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footer15.xml" ContentType="application/vnd.openxmlformats-officedocument.wordprocessingml.footer+xml"/>
  <Override PartName="/word/charts/chart18.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charts/chart19.xml" ContentType="application/vnd.openxmlformats-officedocument.drawingml.chart+xml"/>
  <Override PartName="/word/footer20.xml" ContentType="application/vnd.openxmlformats-officedocument.wordprocessingml.footer+xml"/>
  <Override PartName="/word/footer21.xml" ContentType="application/vnd.openxmlformats-officedocument.wordprocessingml.footer+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5.xml" ContentType="application/vnd.openxmlformats-officedocument.wordprocessingml.header+xml"/>
  <Override PartName="/word/footer27.xml" ContentType="application/vnd.openxmlformats-officedocument.wordprocessingml.footer+xml"/>
  <Override PartName="/word/header6.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2D33" w14:textId="77777777" w:rsidR="00D83EFF" w:rsidRPr="002C42FA" w:rsidRDefault="00D83EFF" w:rsidP="00D83EFF">
      <w:pPr>
        <w:framePr w:w="6926" w:hSpace="187" w:wrap="notBeside" w:vAnchor="page" w:hAnchor="page" w:x="2884" w:y="711"/>
        <w:jc w:val="center"/>
        <w:rPr>
          <w:sz w:val="36"/>
        </w:rPr>
      </w:pPr>
      <w:r w:rsidRPr="002C42FA">
        <w:rPr>
          <w:sz w:val="36"/>
        </w:rPr>
        <w:t>The Commonwealth of Massachusetts</w:t>
      </w:r>
    </w:p>
    <w:p w14:paraId="6CB2B606" w14:textId="77777777" w:rsidR="00D83EFF" w:rsidRPr="002C42FA" w:rsidRDefault="00D83EFF" w:rsidP="00D83EFF">
      <w:pPr>
        <w:framePr w:w="6926" w:hSpace="187" w:wrap="notBeside" w:vAnchor="page" w:hAnchor="page" w:x="2884" w:y="711"/>
        <w:jc w:val="center"/>
        <w:rPr>
          <w:sz w:val="28"/>
        </w:rPr>
      </w:pPr>
      <w:r w:rsidRPr="002C42FA">
        <w:rPr>
          <w:sz w:val="28"/>
        </w:rPr>
        <w:t>Executive Office of Health and Human Services</w:t>
      </w:r>
    </w:p>
    <w:p w14:paraId="1EFDE7E0" w14:textId="77777777" w:rsidR="00D83EFF" w:rsidRPr="002C42FA" w:rsidRDefault="00D83EFF" w:rsidP="00D83EFF">
      <w:pPr>
        <w:framePr w:w="6926" w:hSpace="187" w:wrap="notBeside" w:vAnchor="page" w:hAnchor="page" w:x="2884" w:y="711"/>
        <w:jc w:val="center"/>
        <w:rPr>
          <w:sz w:val="28"/>
        </w:rPr>
      </w:pPr>
      <w:r w:rsidRPr="002C42FA">
        <w:rPr>
          <w:sz w:val="28"/>
        </w:rPr>
        <w:t>Department of Public Health</w:t>
      </w:r>
    </w:p>
    <w:p w14:paraId="0DB53699" w14:textId="77777777" w:rsidR="00D83EFF" w:rsidRPr="002C42FA" w:rsidRDefault="00D83EFF" w:rsidP="00D83EFF">
      <w:pPr>
        <w:framePr w:w="6926" w:hSpace="187" w:wrap="notBeside" w:vAnchor="page" w:hAnchor="page" w:x="2884" w:y="711"/>
        <w:jc w:val="center"/>
        <w:rPr>
          <w:sz w:val="28"/>
        </w:rPr>
      </w:pPr>
      <w:r w:rsidRPr="002C42FA">
        <w:rPr>
          <w:sz w:val="28"/>
        </w:rPr>
        <w:t>250 Washington Street, Boston, MA 02108-4619</w:t>
      </w:r>
    </w:p>
    <w:p w14:paraId="7BFC4439" w14:textId="77777777" w:rsidR="00D83EFF" w:rsidRPr="002C42FA" w:rsidRDefault="00D83EFF" w:rsidP="00D83EFF">
      <w:pPr>
        <w:framePr w:w="1927" w:hSpace="180" w:wrap="auto" w:vAnchor="text" w:hAnchor="page" w:x="940" w:y="-951"/>
        <w:rPr>
          <w:rFonts w:ascii="LinePrinter" w:hAnsi="LinePrinter"/>
        </w:rPr>
      </w:pPr>
      <w:r w:rsidRPr="002C42FA">
        <w:rPr>
          <w:rFonts w:ascii="LinePrinter" w:hAnsi="LinePrinter"/>
          <w:noProof/>
        </w:rPr>
        <w:drawing>
          <wp:inline distT="0" distB="0" distL="0" distR="0" wp14:anchorId="24613AC1" wp14:editId="4117B350">
            <wp:extent cx="962025" cy="1152525"/>
            <wp:effectExtent l="0" t="0" r="9525" b="9525"/>
            <wp:docPr id="84" name="Picture 84" descr="Massachusetts Department of Public Health logo (black against white background)" title="DPH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p w14:paraId="17D24B33" w14:textId="77777777" w:rsidR="00D83EFF" w:rsidRPr="002C42FA" w:rsidRDefault="00D83EFF" w:rsidP="00D83EFF"/>
    <w:p w14:paraId="799BAD2E" w14:textId="77777777" w:rsidR="00D83EFF" w:rsidRPr="002C42FA" w:rsidRDefault="00D83EFF" w:rsidP="00D83EFF"/>
    <w:p w14:paraId="644FACC1" w14:textId="77777777" w:rsidR="00D83EFF" w:rsidRPr="002C42FA" w:rsidRDefault="00D83EFF" w:rsidP="00D83EFF">
      <w:r w:rsidRPr="002C42FA">
        <w:rPr>
          <w:noProof/>
        </w:rPr>
        <mc:AlternateContent>
          <mc:Choice Requires="wps">
            <w:drawing>
              <wp:anchor distT="0" distB="0" distL="114300" distR="114300" simplePos="0" relativeHeight="252080128" behindDoc="0" locked="0" layoutInCell="1" allowOverlap="1" wp14:anchorId="4546DC8E" wp14:editId="4A87FAEB">
                <wp:simplePos x="0" y="0"/>
                <wp:positionH relativeFrom="column">
                  <wp:posOffset>4410075</wp:posOffset>
                </wp:positionH>
                <wp:positionV relativeFrom="paragraph">
                  <wp:posOffset>13970</wp:posOffset>
                </wp:positionV>
                <wp:extent cx="1814195" cy="1136015"/>
                <wp:effectExtent l="0"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69894" w14:textId="77777777" w:rsidR="00D83EFF" w:rsidRDefault="00D83EFF" w:rsidP="00D83EFF">
                            <w:pPr>
                              <w:pStyle w:val="Governor"/>
                              <w:spacing w:after="0"/>
                              <w:rPr>
                                <w:sz w:val="16"/>
                              </w:rPr>
                            </w:pPr>
                          </w:p>
                          <w:p w14:paraId="7D2825C0" w14:textId="77777777" w:rsidR="00D83EFF" w:rsidRPr="003A7AFC" w:rsidRDefault="00D83EFF" w:rsidP="00D83EFF">
                            <w:pPr>
                              <w:pStyle w:val="Weld"/>
                            </w:pPr>
                            <w:r>
                              <w:t>MARYLOU SUDDERS</w:t>
                            </w:r>
                          </w:p>
                          <w:p w14:paraId="083D3B9A" w14:textId="77777777" w:rsidR="00D83EFF" w:rsidRDefault="00D83EFF" w:rsidP="00D83EFF">
                            <w:pPr>
                              <w:pStyle w:val="Governor"/>
                            </w:pPr>
                            <w:r>
                              <w:t>Secretary</w:t>
                            </w:r>
                          </w:p>
                          <w:p w14:paraId="3024385F" w14:textId="77777777" w:rsidR="00D83EFF" w:rsidRDefault="00D83EFF" w:rsidP="00D83EFF">
                            <w:pPr>
                              <w:jc w:val="center"/>
                              <w:rPr>
                                <w:rFonts w:ascii="Arial Rounded MT Bold" w:hAnsi="Arial Rounded MT Bold"/>
                                <w:sz w:val="16"/>
                                <w:szCs w:val="16"/>
                              </w:rPr>
                            </w:pPr>
                            <w:r w:rsidRPr="00033154">
                              <w:rPr>
                                <w:rFonts w:ascii="Arial Rounded MT Bold" w:hAnsi="Arial Rounded MT Bold"/>
                                <w:sz w:val="16"/>
                                <w:szCs w:val="16"/>
                              </w:rPr>
                              <w:t>M</w:t>
                            </w:r>
                            <w:r>
                              <w:rPr>
                                <w:rFonts w:ascii="Arial Rounded MT Bold" w:hAnsi="Arial Rounded MT Bold"/>
                                <w:sz w:val="16"/>
                                <w:szCs w:val="16"/>
                              </w:rPr>
                              <w:t>ARGRET</w:t>
                            </w:r>
                            <w:r w:rsidRPr="00033154">
                              <w:rPr>
                                <w:rFonts w:ascii="Arial Rounded MT Bold" w:hAnsi="Arial Rounded MT Bold"/>
                                <w:sz w:val="16"/>
                                <w:szCs w:val="16"/>
                              </w:rPr>
                              <w:t xml:space="preserve"> </w:t>
                            </w:r>
                            <w:r>
                              <w:rPr>
                                <w:rFonts w:ascii="Arial Rounded MT Bold" w:hAnsi="Arial Rounded MT Bold"/>
                                <w:sz w:val="16"/>
                                <w:szCs w:val="16"/>
                              </w:rPr>
                              <w:t>R. COOKE</w:t>
                            </w:r>
                          </w:p>
                          <w:p w14:paraId="78935B8A" w14:textId="77777777" w:rsidR="00D83EFF" w:rsidRDefault="00D83EFF" w:rsidP="00D83EFF">
                            <w:pPr>
                              <w:jc w:val="center"/>
                              <w:rPr>
                                <w:rFonts w:ascii="Arial Rounded MT Bold" w:hAnsi="Arial Rounded MT Bold"/>
                                <w:sz w:val="14"/>
                                <w:szCs w:val="14"/>
                              </w:rPr>
                            </w:pPr>
                            <w:r>
                              <w:rPr>
                                <w:rFonts w:ascii="Arial Rounded MT Bold" w:hAnsi="Arial Rounded MT Bold"/>
                                <w:sz w:val="14"/>
                                <w:szCs w:val="14"/>
                              </w:rPr>
                              <w:t>C</w:t>
                            </w:r>
                            <w:r w:rsidRPr="00FC6B42">
                              <w:rPr>
                                <w:rFonts w:ascii="Arial Rounded MT Bold" w:hAnsi="Arial Rounded MT Bold"/>
                                <w:sz w:val="14"/>
                                <w:szCs w:val="14"/>
                              </w:rPr>
                              <w:t>ommissioner</w:t>
                            </w:r>
                          </w:p>
                          <w:p w14:paraId="482BC4D4" w14:textId="77777777" w:rsidR="00D83EFF" w:rsidRDefault="00D83EFF" w:rsidP="00D83EFF">
                            <w:pPr>
                              <w:jc w:val="center"/>
                              <w:rPr>
                                <w:rFonts w:ascii="Arial Rounded MT Bold" w:hAnsi="Arial Rounded MT Bold"/>
                                <w:sz w:val="14"/>
                                <w:szCs w:val="14"/>
                              </w:rPr>
                            </w:pPr>
                          </w:p>
                          <w:p w14:paraId="522AD10E" w14:textId="77777777" w:rsidR="00D83EFF" w:rsidRPr="004813AC" w:rsidRDefault="00D83EFF" w:rsidP="00D83EFF">
                            <w:pPr>
                              <w:jc w:val="center"/>
                              <w:rPr>
                                <w:rFonts w:cs="Arial"/>
                                <w:b/>
                                <w:sz w:val="14"/>
                                <w:szCs w:val="14"/>
                              </w:rPr>
                            </w:pPr>
                            <w:r w:rsidRPr="004813AC">
                              <w:rPr>
                                <w:rFonts w:cs="Arial"/>
                                <w:b/>
                                <w:sz w:val="14"/>
                                <w:szCs w:val="14"/>
                              </w:rPr>
                              <w:t>Tel: 617-624-6000</w:t>
                            </w:r>
                          </w:p>
                          <w:p w14:paraId="4FA2F055" w14:textId="77777777" w:rsidR="00D83EFF" w:rsidRPr="004813AC" w:rsidRDefault="00D83EFF" w:rsidP="00D83EFF">
                            <w:pPr>
                              <w:jc w:val="center"/>
                              <w:rPr>
                                <w:rFonts w:cs="Arial"/>
                                <w:b/>
                                <w:sz w:val="14"/>
                                <w:szCs w:val="14"/>
                                <w:lang w:val="fr-FR"/>
                              </w:rPr>
                            </w:pPr>
                            <w:r w:rsidRPr="004813AC">
                              <w:rPr>
                                <w:rFonts w:cs="Arial"/>
                                <w:b/>
                                <w:sz w:val="14"/>
                                <w:szCs w:val="14"/>
                                <w:lang w:val="fr-FR"/>
                              </w:rPr>
                              <w:t>www.mass.gov/dph</w:t>
                            </w:r>
                          </w:p>
                          <w:p w14:paraId="38EADC73" w14:textId="77777777" w:rsidR="00D83EFF" w:rsidRPr="00FC6B42" w:rsidRDefault="00D83EFF" w:rsidP="00D83EFF">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46DC8E" id="_x0000_t202" coordsize="21600,21600" o:spt="202" path="m,l,21600r21600,l21600,xe">
                <v:stroke joinstyle="miter"/>
                <v:path gradientshapeok="t" o:connecttype="rect"/>
              </v:shapetype>
              <v:shape id="Text Box 5" o:spid="_x0000_s1026" type="#_x0000_t202" style="position:absolute;margin-left:347.25pt;margin-top:1.1pt;width:142.85pt;height:89.45pt;z-index:252080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" stroked="f">
                <v:textbox style="mso-fit-shape-to-text:t">
                  <w:txbxContent>
                    <w:p w14:paraId="08569894" w14:textId="77777777" w:rsidR="00D83EFF" w:rsidRDefault="00D83EFF" w:rsidP="00D83EFF">
                      <w:pPr>
                        <w:pStyle w:val="Governor"/>
                        <w:spacing w:after="0"/>
                        <w:rPr>
                          <w:sz w:val="16"/>
                        </w:rPr>
                      </w:pPr>
                    </w:p>
                    <w:p w14:paraId="7D2825C0" w14:textId="77777777" w:rsidR="00D83EFF" w:rsidRPr="003A7AFC" w:rsidRDefault="00D83EFF" w:rsidP="00D83EFF">
                      <w:pPr>
                        <w:pStyle w:val="Weld"/>
                      </w:pPr>
                      <w:r>
                        <w:t>MARYLOU SUDDERS</w:t>
                      </w:r>
                    </w:p>
                    <w:p w14:paraId="083D3B9A" w14:textId="77777777" w:rsidR="00D83EFF" w:rsidRDefault="00D83EFF" w:rsidP="00D83EFF">
                      <w:pPr>
                        <w:pStyle w:val="Governor"/>
                      </w:pPr>
                      <w:r>
                        <w:t>Secretary</w:t>
                      </w:r>
                    </w:p>
                    <w:p w14:paraId="3024385F" w14:textId="77777777" w:rsidR="00D83EFF" w:rsidRDefault="00D83EFF" w:rsidP="00D83EFF">
                      <w:pPr>
                        <w:jc w:val="center"/>
                        <w:rPr>
                          <w:rFonts w:ascii="Arial Rounded MT Bold" w:hAnsi="Arial Rounded MT Bold"/>
                          <w:sz w:val="16"/>
                          <w:szCs w:val="16"/>
                        </w:rPr>
                      </w:pPr>
                      <w:r w:rsidRPr="00033154">
                        <w:rPr>
                          <w:rFonts w:ascii="Arial Rounded MT Bold" w:hAnsi="Arial Rounded MT Bold"/>
                          <w:sz w:val="16"/>
                          <w:szCs w:val="16"/>
                        </w:rPr>
                        <w:t>M</w:t>
                      </w:r>
                      <w:r>
                        <w:rPr>
                          <w:rFonts w:ascii="Arial Rounded MT Bold" w:hAnsi="Arial Rounded MT Bold"/>
                          <w:sz w:val="16"/>
                          <w:szCs w:val="16"/>
                        </w:rPr>
                        <w:t>ARGRET</w:t>
                      </w:r>
                      <w:r w:rsidRPr="00033154">
                        <w:rPr>
                          <w:rFonts w:ascii="Arial Rounded MT Bold" w:hAnsi="Arial Rounded MT Bold"/>
                          <w:sz w:val="16"/>
                          <w:szCs w:val="16"/>
                        </w:rPr>
                        <w:t xml:space="preserve"> </w:t>
                      </w:r>
                      <w:r>
                        <w:rPr>
                          <w:rFonts w:ascii="Arial Rounded MT Bold" w:hAnsi="Arial Rounded MT Bold"/>
                          <w:sz w:val="16"/>
                          <w:szCs w:val="16"/>
                        </w:rPr>
                        <w:t>R. COOKE</w:t>
                      </w:r>
                    </w:p>
                    <w:p w14:paraId="78935B8A" w14:textId="77777777" w:rsidR="00D83EFF" w:rsidRDefault="00D83EFF" w:rsidP="00D83EFF">
                      <w:pPr>
                        <w:jc w:val="center"/>
                        <w:rPr>
                          <w:rFonts w:ascii="Arial Rounded MT Bold" w:hAnsi="Arial Rounded MT Bold"/>
                          <w:sz w:val="14"/>
                          <w:szCs w:val="14"/>
                        </w:rPr>
                      </w:pPr>
                      <w:r>
                        <w:rPr>
                          <w:rFonts w:ascii="Arial Rounded MT Bold" w:hAnsi="Arial Rounded MT Bold"/>
                          <w:sz w:val="14"/>
                          <w:szCs w:val="14"/>
                        </w:rPr>
                        <w:t>C</w:t>
                      </w:r>
                      <w:r w:rsidRPr="00FC6B42">
                        <w:rPr>
                          <w:rFonts w:ascii="Arial Rounded MT Bold" w:hAnsi="Arial Rounded MT Bold"/>
                          <w:sz w:val="14"/>
                          <w:szCs w:val="14"/>
                        </w:rPr>
                        <w:t>ommissioner</w:t>
                      </w:r>
                    </w:p>
                    <w:p w14:paraId="482BC4D4" w14:textId="77777777" w:rsidR="00D83EFF" w:rsidRDefault="00D83EFF" w:rsidP="00D83EFF">
                      <w:pPr>
                        <w:jc w:val="center"/>
                        <w:rPr>
                          <w:rFonts w:ascii="Arial Rounded MT Bold" w:hAnsi="Arial Rounded MT Bold"/>
                          <w:sz w:val="14"/>
                          <w:szCs w:val="14"/>
                        </w:rPr>
                      </w:pPr>
                    </w:p>
                    <w:p w14:paraId="522AD10E" w14:textId="77777777" w:rsidR="00D83EFF" w:rsidRPr="004813AC" w:rsidRDefault="00D83EFF" w:rsidP="00D83EFF">
                      <w:pPr>
                        <w:jc w:val="center"/>
                        <w:rPr>
                          <w:rFonts w:cs="Arial"/>
                          <w:b/>
                          <w:sz w:val="14"/>
                          <w:szCs w:val="14"/>
                        </w:rPr>
                      </w:pPr>
                      <w:r w:rsidRPr="004813AC">
                        <w:rPr>
                          <w:rFonts w:cs="Arial"/>
                          <w:b/>
                          <w:sz w:val="14"/>
                          <w:szCs w:val="14"/>
                        </w:rPr>
                        <w:t>Tel: 617-624-6000</w:t>
                      </w:r>
                    </w:p>
                    <w:p w14:paraId="4FA2F055" w14:textId="77777777" w:rsidR="00D83EFF" w:rsidRPr="004813AC" w:rsidRDefault="00D83EFF" w:rsidP="00D83EFF">
                      <w:pPr>
                        <w:jc w:val="center"/>
                        <w:rPr>
                          <w:rFonts w:cs="Arial"/>
                          <w:b/>
                          <w:sz w:val="14"/>
                          <w:szCs w:val="14"/>
                          <w:lang w:val="fr-FR"/>
                        </w:rPr>
                      </w:pPr>
                      <w:r w:rsidRPr="004813AC">
                        <w:rPr>
                          <w:rFonts w:cs="Arial"/>
                          <w:b/>
                          <w:sz w:val="14"/>
                          <w:szCs w:val="14"/>
                          <w:lang w:val="fr-FR"/>
                        </w:rPr>
                        <w:t>www.mass.gov/dph</w:t>
                      </w:r>
                    </w:p>
                    <w:p w14:paraId="38EADC73" w14:textId="77777777" w:rsidR="00D83EFF" w:rsidRPr="00FC6B42" w:rsidRDefault="00D83EFF" w:rsidP="00D83EFF">
                      <w:pPr>
                        <w:jc w:val="center"/>
                        <w:rPr>
                          <w:rFonts w:ascii="Arial Rounded MT Bold" w:hAnsi="Arial Rounded MT Bold"/>
                          <w:sz w:val="14"/>
                          <w:szCs w:val="14"/>
                        </w:rPr>
                      </w:pPr>
                    </w:p>
                  </w:txbxContent>
                </v:textbox>
              </v:shape>
            </w:pict>
          </mc:Fallback>
        </mc:AlternateContent>
      </w:r>
      <w:r w:rsidRPr="002C42FA">
        <w:rPr>
          <w:noProof/>
        </w:rPr>
        <mc:AlternateContent>
          <mc:Choice Requires="wps">
            <w:drawing>
              <wp:anchor distT="0" distB="0" distL="114300" distR="114300" simplePos="0" relativeHeight="252079104" behindDoc="0" locked="0" layoutInCell="1" allowOverlap="1" wp14:anchorId="5DB1E036" wp14:editId="0BF36577">
                <wp:simplePos x="0" y="0"/>
                <wp:positionH relativeFrom="column">
                  <wp:posOffset>-563619</wp:posOffset>
                </wp:positionH>
                <wp:positionV relativeFrom="paragraph">
                  <wp:posOffset>212202</wp:posOffset>
                </wp:positionV>
                <wp:extent cx="1572895" cy="802005"/>
                <wp:effectExtent l="0" t="0" r="254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C5FA3" w14:textId="77777777" w:rsidR="00D83EFF" w:rsidRDefault="00D83EFF" w:rsidP="00D83EFF">
                            <w:pPr>
                              <w:pStyle w:val="Governor"/>
                              <w:spacing w:after="0"/>
                              <w:rPr>
                                <w:sz w:val="16"/>
                              </w:rPr>
                            </w:pPr>
                          </w:p>
                          <w:p w14:paraId="041DB800" w14:textId="77777777" w:rsidR="00D83EFF" w:rsidRDefault="00D83EFF" w:rsidP="00D83EFF">
                            <w:pPr>
                              <w:pStyle w:val="Governor"/>
                              <w:spacing w:after="0"/>
                              <w:rPr>
                                <w:sz w:val="16"/>
                              </w:rPr>
                            </w:pPr>
                            <w:r>
                              <w:rPr>
                                <w:sz w:val="16"/>
                              </w:rPr>
                              <w:t>CHARLES D. BAKER</w:t>
                            </w:r>
                          </w:p>
                          <w:p w14:paraId="03288BEE" w14:textId="77777777" w:rsidR="00D83EFF" w:rsidRDefault="00D83EFF" w:rsidP="00D83EFF">
                            <w:pPr>
                              <w:pStyle w:val="Governor"/>
                            </w:pPr>
                            <w:r>
                              <w:t>Governor</w:t>
                            </w:r>
                          </w:p>
                          <w:p w14:paraId="458CD837" w14:textId="77777777" w:rsidR="00D83EFF" w:rsidRDefault="00D83EFF" w:rsidP="00D83EFF">
                            <w:pPr>
                              <w:pStyle w:val="Governor"/>
                              <w:spacing w:after="0"/>
                              <w:rPr>
                                <w:sz w:val="16"/>
                              </w:rPr>
                            </w:pPr>
                            <w:r>
                              <w:rPr>
                                <w:sz w:val="16"/>
                              </w:rPr>
                              <w:t>KARYN E. POLITO</w:t>
                            </w:r>
                          </w:p>
                          <w:p w14:paraId="474F9D02" w14:textId="77777777" w:rsidR="00D83EFF" w:rsidRDefault="00D83EFF" w:rsidP="00D83EFF">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B1E036" id="Text Box 12" o:spid="_x0000_s1027" type="#_x0000_t202" style="position:absolute;margin-left:-44.4pt;margin-top:16.7pt;width:123.85pt;height:63.15pt;z-index:25207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" stroked="f">
                <v:textbox style="mso-fit-shape-to-text:t">
                  <w:txbxContent>
                    <w:p w14:paraId="21EC5FA3" w14:textId="77777777" w:rsidR="00D83EFF" w:rsidRDefault="00D83EFF" w:rsidP="00D83EFF">
                      <w:pPr>
                        <w:pStyle w:val="Governor"/>
                        <w:spacing w:after="0"/>
                        <w:rPr>
                          <w:sz w:val="16"/>
                        </w:rPr>
                      </w:pPr>
                    </w:p>
                    <w:p w14:paraId="041DB800" w14:textId="77777777" w:rsidR="00D83EFF" w:rsidRDefault="00D83EFF" w:rsidP="00D83EFF">
                      <w:pPr>
                        <w:pStyle w:val="Governor"/>
                        <w:spacing w:after="0"/>
                        <w:rPr>
                          <w:sz w:val="16"/>
                        </w:rPr>
                      </w:pPr>
                      <w:r>
                        <w:rPr>
                          <w:sz w:val="16"/>
                        </w:rPr>
                        <w:t>CHARLES D. BAKER</w:t>
                      </w:r>
                    </w:p>
                    <w:p w14:paraId="03288BEE" w14:textId="77777777" w:rsidR="00D83EFF" w:rsidRDefault="00D83EFF" w:rsidP="00D83EFF">
                      <w:pPr>
                        <w:pStyle w:val="Governor"/>
                      </w:pPr>
                      <w:r>
                        <w:t>Governor</w:t>
                      </w:r>
                    </w:p>
                    <w:p w14:paraId="458CD837" w14:textId="77777777" w:rsidR="00D83EFF" w:rsidRDefault="00D83EFF" w:rsidP="00D83EFF">
                      <w:pPr>
                        <w:pStyle w:val="Governor"/>
                        <w:spacing w:after="0"/>
                        <w:rPr>
                          <w:sz w:val="16"/>
                        </w:rPr>
                      </w:pPr>
                      <w:r>
                        <w:rPr>
                          <w:sz w:val="16"/>
                        </w:rPr>
                        <w:t>KARYN E. POLITO</w:t>
                      </w:r>
                    </w:p>
                    <w:p w14:paraId="474F9D02" w14:textId="77777777" w:rsidR="00D83EFF" w:rsidRDefault="00D83EFF" w:rsidP="00D83EFF">
                      <w:pPr>
                        <w:pStyle w:val="Governor"/>
                      </w:pPr>
                      <w:r>
                        <w:t>Lieutenant Governor</w:t>
                      </w:r>
                    </w:p>
                  </w:txbxContent>
                </v:textbox>
              </v:shape>
            </w:pict>
          </mc:Fallback>
        </mc:AlternateContent>
      </w:r>
    </w:p>
    <w:p w14:paraId="5FA34972" w14:textId="77777777" w:rsidR="00D83EFF" w:rsidRPr="002C42FA" w:rsidRDefault="00D83EFF" w:rsidP="00D83EFF"/>
    <w:p w14:paraId="16457262" w14:textId="77777777" w:rsidR="00D83EFF" w:rsidRPr="002C42FA" w:rsidRDefault="00D83EFF" w:rsidP="00D83EFF"/>
    <w:p w14:paraId="0141D686" w14:textId="77777777" w:rsidR="00D83EFF" w:rsidRPr="002C42FA" w:rsidRDefault="00D83EFF" w:rsidP="00D83EFF"/>
    <w:p w14:paraId="55CF79A4" w14:textId="77777777" w:rsidR="00D83EFF" w:rsidRPr="002C42FA" w:rsidRDefault="00D83EFF" w:rsidP="00D83EFF"/>
    <w:p w14:paraId="137A73CE" w14:textId="77777777" w:rsidR="00D83EFF" w:rsidRPr="002C42FA" w:rsidRDefault="00D83EFF" w:rsidP="00D83EFF"/>
    <w:p w14:paraId="5BB96201" w14:textId="77777777" w:rsidR="00D83EFF" w:rsidRDefault="00D83EFF" w:rsidP="00D83EFF">
      <w:pPr>
        <w:rPr>
          <w:rFonts w:asciiTheme="minorHAnsi" w:hAnsiTheme="minorHAnsi" w:cstheme="minorHAnsi"/>
          <w:szCs w:val="24"/>
        </w:rPr>
      </w:pPr>
    </w:p>
    <w:p w14:paraId="71F194BB" w14:textId="1F089E33" w:rsidR="00D83EFF" w:rsidRPr="00DD075E" w:rsidRDefault="00D83EFF" w:rsidP="00D83EFF">
      <w:pPr>
        <w:rPr>
          <w:rFonts w:asciiTheme="minorHAnsi" w:hAnsiTheme="minorHAnsi" w:cstheme="minorHAnsi"/>
          <w:szCs w:val="24"/>
        </w:rPr>
      </w:pPr>
      <w:r w:rsidRPr="00D83EFF">
        <w:rPr>
          <w:rFonts w:asciiTheme="minorHAnsi" w:hAnsiTheme="minorHAnsi" w:cstheme="minorHAnsi"/>
          <w:szCs w:val="24"/>
        </w:rPr>
        <w:t>November 9, 2022</w:t>
      </w:r>
    </w:p>
    <w:p w14:paraId="5BE3B800" w14:textId="77777777" w:rsidR="00D83EFF" w:rsidRPr="00DD075E" w:rsidRDefault="00D83EFF" w:rsidP="00D83EFF">
      <w:pPr>
        <w:rPr>
          <w:rFonts w:asciiTheme="minorHAnsi" w:hAnsiTheme="minorHAnsi" w:cstheme="minorHAnsi"/>
          <w:szCs w:val="24"/>
        </w:rPr>
      </w:pPr>
    </w:p>
    <w:p w14:paraId="4A16D1C2"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Steven T. James</w:t>
      </w:r>
    </w:p>
    <w:p w14:paraId="6879DFAF"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House Clerk</w:t>
      </w:r>
    </w:p>
    <w:p w14:paraId="26871F1B"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State House Room 145</w:t>
      </w:r>
    </w:p>
    <w:p w14:paraId="28C1232E"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Boston, MA 02133</w:t>
      </w:r>
    </w:p>
    <w:p w14:paraId="146F636C" w14:textId="77777777" w:rsidR="00D83EFF" w:rsidRPr="00B02C49" w:rsidRDefault="00D83EFF" w:rsidP="00D83EFF">
      <w:pPr>
        <w:rPr>
          <w:rFonts w:asciiTheme="minorHAnsi" w:hAnsiTheme="minorHAnsi" w:cstheme="minorHAnsi"/>
          <w:szCs w:val="24"/>
        </w:rPr>
      </w:pPr>
    </w:p>
    <w:p w14:paraId="1045D332"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Michael D. Hurley</w:t>
      </w:r>
    </w:p>
    <w:p w14:paraId="61C3D80A"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Senate Clerk</w:t>
      </w:r>
    </w:p>
    <w:p w14:paraId="3143DE49"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State House Room 335</w:t>
      </w:r>
    </w:p>
    <w:p w14:paraId="13B36A84"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Boston, MA 02133</w:t>
      </w:r>
    </w:p>
    <w:p w14:paraId="650A152E" w14:textId="77777777" w:rsidR="00D83EFF" w:rsidRPr="00DD075E" w:rsidRDefault="00D83EFF" w:rsidP="00D83EFF">
      <w:pPr>
        <w:rPr>
          <w:rFonts w:asciiTheme="minorHAnsi" w:hAnsiTheme="minorHAnsi" w:cstheme="minorHAnsi"/>
          <w:szCs w:val="24"/>
          <w:highlight w:val="yellow"/>
        </w:rPr>
      </w:pPr>
    </w:p>
    <w:p w14:paraId="4EDB6DA3" w14:textId="77777777" w:rsidR="00D83EFF" w:rsidRPr="00DD075E" w:rsidRDefault="00D83EFF" w:rsidP="00D83EFF">
      <w:pPr>
        <w:rPr>
          <w:rFonts w:asciiTheme="minorHAnsi" w:hAnsiTheme="minorHAnsi" w:cstheme="minorHAnsi"/>
          <w:szCs w:val="24"/>
          <w:highlight w:val="yellow"/>
        </w:rPr>
      </w:pPr>
    </w:p>
    <w:p w14:paraId="5309DD95" w14:textId="77777777" w:rsidR="00D83EFF" w:rsidRPr="00DD075E" w:rsidRDefault="00D83EFF" w:rsidP="00D83EFF">
      <w:pPr>
        <w:rPr>
          <w:rFonts w:asciiTheme="minorHAnsi" w:hAnsiTheme="minorHAnsi" w:cstheme="minorHAnsi"/>
          <w:szCs w:val="24"/>
        </w:rPr>
      </w:pPr>
      <w:r w:rsidRPr="00B02C49">
        <w:rPr>
          <w:rFonts w:asciiTheme="minorHAnsi" w:hAnsiTheme="minorHAnsi" w:cstheme="minorHAnsi"/>
          <w:szCs w:val="24"/>
        </w:rPr>
        <w:t xml:space="preserve">Dear Mr. </w:t>
      </w:r>
      <w:r>
        <w:rPr>
          <w:rFonts w:asciiTheme="minorHAnsi" w:hAnsiTheme="minorHAnsi" w:cstheme="minorHAnsi"/>
          <w:szCs w:val="24"/>
        </w:rPr>
        <w:t>James and Mr. Hurley</w:t>
      </w:r>
      <w:r w:rsidRPr="00B02C49">
        <w:rPr>
          <w:rFonts w:asciiTheme="minorHAnsi" w:hAnsiTheme="minorHAnsi" w:cstheme="minorHAnsi"/>
          <w:szCs w:val="24"/>
        </w:rPr>
        <w:t>,</w:t>
      </w:r>
    </w:p>
    <w:p w14:paraId="3C866F07" w14:textId="77777777" w:rsidR="00D83EFF" w:rsidRPr="00DD075E" w:rsidRDefault="00D83EFF" w:rsidP="00D83EFF">
      <w:pPr>
        <w:rPr>
          <w:rFonts w:asciiTheme="minorHAnsi" w:hAnsiTheme="minorHAnsi" w:cstheme="minorHAnsi"/>
          <w:szCs w:val="24"/>
        </w:rPr>
      </w:pPr>
    </w:p>
    <w:p w14:paraId="0C5E277A" w14:textId="13750DC1" w:rsidR="00D83EFF" w:rsidRPr="00DD075E" w:rsidRDefault="00D83EFF" w:rsidP="00D83EFF">
      <w:pPr>
        <w:rPr>
          <w:rFonts w:asciiTheme="minorHAnsi" w:hAnsiTheme="minorHAnsi" w:cstheme="minorHAnsi"/>
          <w:i/>
          <w:szCs w:val="24"/>
        </w:rPr>
      </w:pPr>
      <w:r w:rsidRPr="00DD075E">
        <w:rPr>
          <w:rFonts w:asciiTheme="minorHAnsi" w:hAnsiTheme="minorHAnsi" w:cstheme="minorHAnsi"/>
          <w:szCs w:val="24"/>
        </w:rPr>
        <w:t>Pursuant t</w:t>
      </w:r>
      <w:r>
        <w:rPr>
          <w:rFonts w:asciiTheme="minorHAnsi" w:hAnsiTheme="minorHAnsi" w:cstheme="minorHAnsi"/>
          <w:szCs w:val="24"/>
        </w:rPr>
        <w:t xml:space="preserve">o </w:t>
      </w:r>
      <w:r w:rsidRPr="00D83EFF">
        <w:rPr>
          <w:rFonts w:asciiTheme="minorHAnsi" w:hAnsiTheme="minorHAnsi" w:cstheme="minorHAnsi"/>
          <w:szCs w:val="24"/>
        </w:rPr>
        <w:t>Section 2 of Chapter 111 of the Massachusetts General Laws</w:t>
      </w:r>
      <w:r w:rsidRPr="00DD075E">
        <w:rPr>
          <w:rFonts w:asciiTheme="minorHAnsi" w:hAnsiTheme="minorHAnsi" w:cstheme="minorHAnsi"/>
          <w:i/>
          <w:szCs w:val="24"/>
          <w:lang w:val="en"/>
        </w:rPr>
        <w:t xml:space="preserve">, </w:t>
      </w:r>
      <w:r w:rsidRPr="00DD075E">
        <w:rPr>
          <w:rFonts w:asciiTheme="minorHAnsi" w:hAnsiTheme="minorHAnsi" w:cstheme="minorHAnsi"/>
          <w:szCs w:val="24"/>
        </w:rPr>
        <w:t>please find enclosed a report from the Department of Public Health entitle</w:t>
      </w:r>
      <w:r>
        <w:rPr>
          <w:rFonts w:asciiTheme="minorHAnsi" w:hAnsiTheme="minorHAnsi" w:cstheme="minorHAnsi"/>
          <w:szCs w:val="24"/>
        </w:rPr>
        <w:t>d</w:t>
      </w:r>
      <w:r w:rsidRPr="00DD075E">
        <w:rPr>
          <w:rFonts w:asciiTheme="minorHAnsi" w:hAnsiTheme="minorHAnsi" w:cstheme="minorHAnsi"/>
          <w:szCs w:val="24"/>
        </w:rPr>
        <w:t>,</w:t>
      </w:r>
      <w:r>
        <w:rPr>
          <w:rFonts w:asciiTheme="minorHAnsi" w:hAnsiTheme="minorHAnsi" w:cstheme="minorHAnsi"/>
          <w:szCs w:val="24"/>
        </w:rPr>
        <w:t xml:space="preserve"> Massachusetts Deaths 2020.</w:t>
      </w:r>
    </w:p>
    <w:p w14:paraId="131D352F" w14:textId="77777777" w:rsidR="00D83EFF" w:rsidRPr="00DD075E" w:rsidRDefault="00D83EFF" w:rsidP="00D83EFF">
      <w:pPr>
        <w:rPr>
          <w:rFonts w:asciiTheme="minorHAnsi" w:hAnsiTheme="minorHAnsi" w:cstheme="minorHAnsi"/>
          <w:szCs w:val="24"/>
        </w:rPr>
      </w:pPr>
    </w:p>
    <w:p w14:paraId="628E18F3" w14:textId="77777777" w:rsidR="00D83EFF" w:rsidRPr="00DD075E" w:rsidRDefault="00D83EFF" w:rsidP="00D83EFF">
      <w:pPr>
        <w:rPr>
          <w:rFonts w:asciiTheme="minorHAnsi" w:hAnsiTheme="minorHAnsi" w:cstheme="minorHAnsi"/>
          <w:szCs w:val="24"/>
        </w:rPr>
      </w:pPr>
      <w:r w:rsidRPr="00DD075E">
        <w:rPr>
          <w:rFonts w:asciiTheme="minorHAnsi" w:hAnsiTheme="minorHAnsi" w:cstheme="minorHAnsi"/>
          <w:szCs w:val="24"/>
        </w:rPr>
        <w:t>Sincerely,</w:t>
      </w:r>
    </w:p>
    <w:p w14:paraId="00600A0F" w14:textId="77777777" w:rsidR="00D83EFF" w:rsidRDefault="00D83EFF" w:rsidP="00D83EFF">
      <w:pPr>
        <w:rPr>
          <w:rFonts w:asciiTheme="minorHAnsi" w:hAnsiTheme="minorHAnsi" w:cstheme="minorHAnsi"/>
          <w:szCs w:val="24"/>
        </w:rPr>
      </w:pPr>
    </w:p>
    <w:p w14:paraId="7F6E8483" w14:textId="77777777" w:rsidR="00D83EFF" w:rsidRPr="00DD075E" w:rsidRDefault="00D83EFF" w:rsidP="00D83EFF">
      <w:pPr>
        <w:rPr>
          <w:rFonts w:asciiTheme="minorHAnsi" w:hAnsiTheme="minorHAnsi" w:cstheme="minorHAnsi"/>
          <w:szCs w:val="24"/>
        </w:rPr>
      </w:pPr>
    </w:p>
    <w:p w14:paraId="4DDE9618"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Margret R. Cooke</w:t>
      </w:r>
    </w:p>
    <w:p w14:paraId="6F30EC5C" w14:textId="77777777" w:rsidR="00D83EFF" w:rsidRPr="00B02C49" w:rsidRDefault="00D83EFF" w:rsidP="00D83EFF">
      <w:pPr>
        <w:rPr>
          <w:rFonts w:asciiTheme="minorHAnsi" w:hAnsiTheme="minorHAnsi" w:cstheme="minorHAnsi"/>
          <w:szCs w:val="24"/>
        </w:rPr>
      </w:pPr>
      <w:r w:rsidRPr="00B02C49">
        <w:rPr>
          <w:rFonts w:asciiTheme="minorHAnsi" w:hAnsiTheme="minorHAnsi" w:cstheme="minorHAnsi"/>
          <w:szCs w:val="24"/>
        </w:rPr>
        <w:t>Acting Commissioner</w:t>
      </w:r>
    </w:p>
    <w:p w14:paraId="42E876DD" w14:textId="77777777" w:rsidR="00D83EFF" w:rsidRPr="00B02C49" w:rsidRDefault="00D83EFF" w:rsidP="00D83EFF">
      <w:pPr>
        <w:rPr>
          <w:rFonts w:asciiTheme="minorHAnsi" w:hAnsiTheme="minorHAnsi" w:cstheme="minorHAnsi"/>
          <w:szCs w:val="24"/>
        </w:rPr>
        <w:sectPr w:rsidR="00D83EFF" w:rsidRPr="00B02C49">
          <w:headerReference w:type="default" r:id="rId12"/>
          <w:endnotePr>
            <w:numFmt w:val="decimal"/>
          </w:endnotePr>
          <w:pgSz w:w="12240" w:h="15840"/>
          <w:pgMar w:top="1440" w:right="1440" w:bottom="1440" w:left="1440" w:header="720" w:footer="720" w:gutter="0"/>
          <w:cols w:space="720"/>
          <w:titlePg/>
          <w:rtlGutter/>
          <w:docGrid w:linePitch="360"/>
        </w:sectPr>
      </w:pPr>
      <w:r w:rsidRPr="00B02C49">
        <w:rPr>
          <w:rFonts w:asciiTheme="minorHAnsi" w:hAnsiTheme="minorHAnsi" w:cstheme="minorHAnsi"/>
          <w:szCs w:val="24"/>
        </w:rPr>
        <w:t>Department of Public Healt</w:t>
      </w:r>
      <w:r>
        <w:rPr>
          <w:rFonts w:asciiTheme="minorHAnsi" w:hAnsiTheme="minorHAnsi" w:cstheme="minorHAnsi"/>
          <w:szCs w:val="24"/>
        </w:rPr>
        <w:t>h</w:t>
      </w:r>
    </w:p>
    <w:p w14:paraId="7F42DAC7" w14:textId="275E6588" w:rsidR="00D83EFF" w:rsidRDefault="00D83EFF" w:rsidP="00D83EFF">
      <w:r>
        <w:rPr>
          <w:noProof/>
        </w:rPr>
        <w:lastRenderedPageBreak/>
        <w:drawing>
          <wp:anchor distT="0" distB="0" distL="114300" distR="114300" simplePos="0" relativeHeight="252081152" behindDoc="0" locked="0" layoutInCell="1" allowOverlap="1" wp14:anchorId="138844A6" wp14:editId="33E020CB">
            <wp:simplePos x="0" y="0"/>
            <wp:positionH relativeFrom="page">
              <wp:posOffset>5080</wp:posOffset>
            </wp:positionH>
            <wp:positionV relativeFrom="paragraph">
              <wp:posOffset>-444712</wp:posOffset>
            </wp:positionV>
            <wp:extent cx="7850854" cy="1624083"/>
            <wp:effectExtent l="0" t="0" r="0" b="0"/>
            <wp:wrapNone/>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50854" cy="16240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FF3B6" w14:textId="57EFD8D6" w:rsidR="00D83EFF" w:rsidRDefault="00D83EFF" w:rsidP="00D83EFF">
      <w:pPr>
        <w:rPr>
          <w:rFonts w:asciiTheme="majorHAnsi" w:hAnsiTheme="majorHAnsi"/>
          <w:b/>
          <w:sz w:val="28"/>
          <w:szCs w:val="28"/>
        </w:rPr>
      </w:pPr>
    </w:p>
    <w:p w14:paraId="3EC56ADA" w14:textId="77777777" w:rsidR="00D83EFF" w:rsidRDefault="00D83EFF" w:rsidP="00D83EFF">
      <w:pPr>
        <w:rPr>
          <w:rFonts w:asciiTheme="majorHAnsi" w:hAnsiTheme="majorHAnsi"/>
          <w:b/>
          <w:sz w:val="28"/>
          <w:szCs w:val="28"/>
        </w:rPr>
      </w:pPr>
    </w:p>
    <w:p w14:paraId="36A10FF4" w14:textId="77777777" w:rsidR="00D83EFF" w:rsidRDefault="00D83EFF" w:rsidP="00D83EFF">
      <w:pPr>
        <w:rPr>
          <w:rFonts w:asciiTheme="majorHAnsi" w:hAnsiTheme="majorHAnsi"/>
          <w:b/>
          <w:sz w:val="28"/>
          <w:szCs w:val="28"/>
        </w:rPr>
      </w:pPr>
    </w:p>
    <w:p w14:paraId="5BEDC68D" w14:textId="61D99AA7" w:rsidR="00D83EFF" w:rsidRDefault="00D83EFF" w:rsidP="00D83EFF">
      <w:pPr>
        <w:rPr>
          <w:rFonts w:asciiTheme="majorHAnsi" w:hAnsiTheme="majorHAnsi"/>
          <w:b/>
          <w:sz w:val="28"/>
          <w:szCs w:val="28"/>
        </w:rPr>
      </w:pPr>
    </w:p>
    <w:p w14:paraId="4BE6F0EE" w14:textId="77777777" w:rsidR="00D83EFF" w:rsidRDefault="00D83EFF" w:rsidP="00D83EFF">
      <w:pPr>
        <w:rPr>
          <w:rFonts w:asciiTheme="majorHAnsi" w:hAnsiTheme="majorHAnsi"/>
          <w:b/>
          <w:sz w:val="28"/>
          <w:szCs w:val="28"/>
        </w:rPr>
      </w:pPr>
    </w:p>
    <w:p w14:paraId="75B5AEE7" w14:textId="3856E01E" w:rsidR="00D83EFF" w:rsidRDefault="00D83EFF" w:rsidP="00D83EFF">
      <w:pPr>
        <w:rPr>
          <w:rFonts w:asciiTheme="majorHAnsi" w:hAnsiTheme="majorHAnsi"/>
          <w:b/>
          <w:sz w:val="28"/>
          <w:szCs w:val="28"/>
        </w:rPr>
      </w:pPr>
    </w:p>
    <w:p w14:paraId="77E0A69A" w14:textId="00645BA2" w:rsidR="00D83EFF" w:rsidRDefault="00D83EFF" w:rsidP="00D83EFF">
      <w:pPr>
        <w:rPr>
          <w:rFonts w:asciiTheme="majorHAnsi" w:hAnsiTheme="majorHAnsi"/>
          <w:b/>
          <w:sz w:val="28"/>
          <w:szCs w:val="28"/>
        </w:rPr>
      </w:pPr>
    </w:p>
    <w:p w14:paraId="251C08BB" w14:textId="3F87AE39" w:rsidR="00D83EFF" w:rsidRDefault="00D83EFF" w:rsidP="00D83EFF">
      <w:pPr>
        <w:rPr>
          <w:rFonts w:asciiTheme="majorHAnsi" w:hAnsiTheme="majorHAnsi"/>
          <w:b/>
          <w:sz w:val="28"/>
          <w:szCs w:val="28"/>
        </w:rPr>
      </w:pPr>
    </w:p>
    <w:p w14:paraId="5333A316" w14:textId="77777777" w:rsidR="00D83EFF" w:rsidRDefault="00D83EFF" w:rsidP="00D83EFF">
      <w:pPr>
        <w:rPr>
          <w:rFonts w:asciiTheme="majorHAnsi" w:hAnsiTheme="majorHAnsi"/>
          <w:b/>
          <w:sz w:val="28"/>
          <w:szCs w:val="28"/>
        </w:rPr>
      </w:pPr>
    </w:p>
    <w:p w14:paraId="5603C8F4" w14:textId="05A5F6D5" w:rsidR="00D83EFF" w:rsidRDefault="00D83EFF" w:rsidP="00D83EFF">
      <w:pPr>
        <w:rPr>
          <w:rFonts w:asciiTheme="majorHAnsi" w:hAnsiTheme="majorHAnsi"/>
          <w:b/>
          <w:sz w:val="28"/>
          <w:szCs w:val="28"/>
        </w:rPr>
      </w:pPr>
      <w:r>
        <w:rPr>
          <w:noProof/>
        </w:rPr>
        <w:drawing>
          <wp:anchor distT="0" distB="0" distL="114300" distR="114300" simplePos="0" relativeHeight="252076032" behindDoc="0" locked="0" layoutInCell="1" allowOverlap="1" wp14:anchorId="32A0F236" wp14:editId="2B2C5F77">
            <wp:simplePos x="0" y="0"/>
            <wp:positionH relativeFrom="page">
              <wp:posOffset>80222</wp:posOffset>
            </wp:positionH>
            <wp:positionV relativeFrom="paragraph">
              <wp:posOffset>230505</wp:posOffset>
            </wp:positionV>
            <wp:extent cx="7622969" cy="73342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2969" cy="733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12E5A" w14:textId="4E96AE35" w:rsidR="00D83EFF" w:rsidRDefault="00D83EFF" w:rsidP="00D83EFF">
      <w:pPr>
        <w:rPr>
          <w:rFonts w:asciiTheme="majorHAnsi" w:hAnsiTheme="majorHAnsi"/>
          <w:b/>
          <w:sz w:val="28"/>
          <w:szCs w:val="28"/>
        </w:rPr>
      </w:pPr>
    </w:p>
    <w:p w14:paraId="619C1A3F" w14:textId="77777777" w:rsidR="00D83EFF" w:rsidRDefault="00D83EFF" w:rsidP="00D83EFF">
      <w:pPr>
        <w:rPr>
          <w:rFonts w:asciiTheme="majorHAnsi" w:hAnsiTheme="majorHAnsi"/>
          <w:b/>
          <w:sz w:val="28"/>
          <w:szCs w:val="28"/>
        </w:rPr>
      </w:pPr>
      <w:r>
        <w:rPr>
          <w:noProof/>
        </w:rPr>
        <mc:AlternateContent>
          <mc:Choice Requires="wps">
            <w:drawing>
              <wp:anchor distT="45720" distB="45720" distL="114300" distR="114300" simplePos="0" relativeHeight="252078080" behindDoc="0" locked="0" layoutInCell="1" allowOverlap="1" wp14:anchorId="2F2EA1AD" wp14:editId="2AFD3A66">
                <wp:simplePos x="0" y="0"/>
                <wp:positionH relativeFrom="margin">
                  <wp:align>center</wp:align>
                </wp:positionH>
                <wp:positionV relativeFrom="paragraph">
                  <wp:posOffset>285750</wp:posOffset>
                </wp:positionV>
                <wp:extent cx="6343650" cy="35814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581400"/>
                        </a:xfrm>
                        <a:prstGeom prst="rect">
                          <a:avLst/>
                        </a:prstGeom>
                        <a:solidFill>
                          <a:srgbClr val="FFFFFF"/>
                        </a:solidFill>
                        <a:ln w="9525">
                          <a:solidFill>
                            <a:schemeClr val="bg1"/>
                          </a:solidFill>
                          <a:miter lim="800000"/>
                          <a:headEnd/>
                          <a:tailEnd/>
                        </a:ln>
                      </wps:spPr>
                      <wps:txbx>
                        <w:txbxContent>
                          <w:p w14:paraId="4C03C7CF" w14:textId="77777777" w:rsidR="00D83EFF" w:rsidRDefault="00D83EFF" w:rsidP="00D83EFF">
                            <w:pPr>
                              <w:jc w:val="center"/>
                              <w:rPr>
                                <w:rFonts w:asciiTheme="majorHAnsi" w:hAnsiTheme="majorHAnsi"/>
                                <w:b/>
                                <w:sz w:val="96"/>
                                <w:szCs w:val="96"/>
                              </w:rPr>
                            </w:pPr>
                          </w:p>
                          <w:p w14:paraId="48153AD2" w14:textId="15A687F8" w:rsidR="00D83EFF" w:rsidRPr="00CB10FD" w:rsidRDefault="00D83EFF" w:rsidP="00D83EFF">
                            <w:pPr>
                              <w:jc w:val="center"/>
                              <w:rPr>
                                <w:rFonts w:asciiTheme="majorHAnsi" w:hAnsiTheme="majorHAnsi"/>
                                <w:b/>
                                <w:sz w:val="96"/>
                                <w:szCs w:val="96"/>
                              </w:rPr>
                            </w:pPr>
                            <w:r w:rsidRPr="00D83EFF">
                              <w:rPr>
                                <w:rFonts w:asciiTheme="majorHAnsi" w:hAnsiTheme="majorHAnsi"/>
                                <w:b/>
                                <w:sz w:val="96"/>
                                <w:szCs w:val="96"/>
                              </w:rPr>
                              <w:t>Massachusetts Deaths 2020</w:t>
                            </w:r>
                          </w:p>
                          <w:p w14:paraId="1B8E983D" w14:textId="77777777" w:rsidR="00D83EFF" w:rsidRPr="001424B5" w:rsidRDefault="00D83EFF" w:rsidP="00D83EFF">
                            <w:pPr>
                              <w:jc w:val="center"/>
                              <w:rPr>
                                <w:rFonts w:asciiTheme="majorHAnsi" w:hAnsiTheme="majorHAnsi"/>
                                <w:b/>
                                <w:sz w:val="72"/>
                                <w:szCs w:val="72"/>
                              </w:rPr>
                            </w:pPr>
                          </w:p>
                          <w:p w14:paraId="48730B4A" w14:textId="32CC4A1C" w:rsidR="00D83EFF" w:rsidRPr="001424B5" w:rsidRDefault="00D83EFF" w:rsidP="00D83EFF">
                            <w:pPr>
                              <w:jc w:val="center"/>
                              <w:rPr>
                                <w:rFonts w:asciiTheme="majorHAnsi" w:hAnsiTheme="majorHAnsi"/>
                                <w:b/>
                                <w:sz w:val="56"/>
                                <w:szCs w:val="56"/>
                              </w:rPr>
                            </w:pPr>
                            <w:r>
                              <w:rPr>
                                <w:rFonts w:asciiTheme="majorHAnsi" w:hAnsiTheme="majorHAnsi"/>
                                <w:b/>
                                <w:sz w:val="56"/>
                                <w:szCs w:val="56"/>
                              </w:rPr>
                              <w:t>November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A1AD" id="Text Box 2" o:spid="_x0000_s1028" type="#_x0000_t202" style="position:absolute;margin-left:0;margin-top:22.5pt;width:499.5pt;height:282pt;z-index:252078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" strokecolor="white [3212]">
                <v:textbox>
                  <w:txbxContent>
                    <w:p w14:paraId="4C03C7CF" w14:textId="77777777" w:rsidR="00D83EFF" w:rsidRDefault="00D83EFF" w:rsidP="00D83EFF">
                      <w:pPr>
                        <w:jc w:val="center"/>
                        <w:rPr>
                          <w:rFonts w:asciiTheme="majorHAnsi" w:hAnsiTheme="majorHAnsi"/>
                          <w:b/>
                          <w:sz w:val="96"/>
                          <w:szCs w:val="96"/>
                        </w:rPr>
                      </w:pPr>
                    </w:p>
                    <w:p w14:paraId="48153AD2" w14:textId="15A687F8" w:rsidR="00D83EFF" w:rsidRPr="00CB10FD" w:rsidRDefault="00D83EFF" w:rsidP="00D83EFF">
                      <w:pPr>
                        <w:jc w:val="center"/>
                        <w:rPr>
                          <w:rFonts w:asciiTheme="majorHAnsi" w:hAnsiTheme="majorHAnsi"/>
                          <w:b/>
                          <w:sz w:val="96"/>
                          <w:szCs w:val="96"/>
                        </w:rPr>
                      </w:pPr>
                      <w:r w:rsidRPr="00D83EFF">
                        <w:rPr>
                          <w:rFonts w:asciiTheme="majorHAnsi" w:hAnsiTheme="majorHAnsi"/>
                          <w:b/>
                          <w:sz w:val="96"/>
                          <w:szCs w:val="96"/>
                        </w:rPr>
                        <w:t>Massachusetts Deaths 2020</w:t>
                      </w:r>
                    </w:p>
                    <w:p w14:paraId="1B8E983D" w14:textId="77777777" w:rsidR="00D83EFF" w:rsidRPr="001424B5" w:rsidRDefault="00D83EFF" w:rsidP="00D83EFF">
                      <w:pPr>
                        <w:jc w:val="center"/>
                        <w:rPr>
                          <w:rFonts w:asciiTheme="majorHAnsi" w:hAnsiTheme="majorHAnsi"/>
                          <w:b/>
                          <w:sz w:val="72"/>
                          <w:szCs w:val="72"/>
                        </w:rPr>
                      </w:pPr>
                    </w:p>
                    <w:p w14:paraId="48730B4A" w14:textId="32CC4A1C" w:rsidR="00D83EFF" w:rsidRPr="001424B5" w:rsidRDefault="00D83EFF" w:rsidP="00D83EFF">
                      <w:pPr>
                        <w:jc w:val="center"/>
                        <w:rPr>
                          <w:rFonts w:asciiTheme="majorHAnsi" w:hAnsiTheme="majorHAnsi"/>
                          <w:b/>
                          <w:sz w:val="56"/>
                          <w:szCs w:val="56"/>
                        </w:rPr>
                      </w:pPr>
                      <w:r>
                        <w:rPr>
                          <w:rFonts w:asciiTheme="majorHAnsi" w:hAnsiTheme="majorHAnsi"/>
                          <w:b/>
                          <w:sz w:val="56"/>
                          <w:szCs w:val="56"/>
                        </w:rPr>
                        <w:t>November 2022</w:t>
                      </w:r>
                    </w:p>
                  </w:txbxContent>
                </v:textbox>
                <w10:wrap type="square" anchorx="margin"/>
              </v:shape>
            </w:pict>
          </mc:Fallback>
        </mc:AlternateContent>
      </w:r>
    </w:p>
    <w:p w14:paraId="3CA7BDC6" w14:textId="77777777" w:rsidR="00D83EFF" w:rsidRDefault="00D83EFF" w:rsidP="00D83EFF">
      <w:pPr>
        <w:rPr>
          <w:rFonts w:asciiTheme="majorHAnsi" w:hAnsiTheme="majorHAnsi"/>
          <w:b/>
          <w:sz w:val="28"/>
          <w:szCs w:val="28"/>
        </w:rPr>
      </w:pPr>
    </w:p>
    <w:p w14:paraId="0A283B6F" w14:textId="77777777" w:rsidR="00D83EFF" w:rsidRDefault="00D83EFF" w:rsidP="00D83EFF">
      <w:pPr>
        <w:rPr>
          <w:rFonts w:asciiTheme="majorHAnsi" w:hAnsiTheme="majorHAnsi"/>
          <w:b/>
          <w:sz w:val="28"/>
          <w:szCs w:val="28"/>
        </w:rPr>
      </w:pPr>
    </w:p>
    <w:p w14:paraId="447CD762" w14:textId="77777777" w:rsidR="00D83EFF" w:rsidRDefault="00D83EFF" w:rsidP="00D83EFF">
      <w:pPr>
        <w:rPr>
          <w:rFonts w:asciiTheme="majorHAnsi" w:hAnsiTheme="majorHAnsi"/>
          <w:b/>
          <w:sz w:val="28"/>
          <w:szCs w:val="28"/>
        </w:rPr>
      </w:pPr>
    </w:p>
    <w:p w14:paraId="045F9E13" w14:textId="77777777" w:rsidR="00D83EFF" w:rsidRDefault="00D83EFF" w:rsidP="00D83EFF">
      <w:pPr>
        <w:rPr>
          <w:rFonts w:asciiTheme="majorHAnsi" w:hAnsiTheme="majorHAnsi"/>
          <w:b/>
          <w:sz w:val="28"/>
          <w:szCs w:val="28"/>
        </w:rPr>
      </w:pPr>
    </w:p>
    <w:p w14:paraId="633FFFB7" w14:textId="77777777" w:rsidR="00D83EFF" w:rsidRDefault="00D83EFF" w:rsidP="00D83EFF">
      <w:pPr>
        <w:rPr>
          <w:rFonts w:asciiTheme="majorHAnsi" w:hAnsiTheme="majorHAnsi"/>
          <w:b/>
          <w:sz w:val="28"/>
          <w:szCs w:val="28"/>
        </w:rPr>
      </w:pPr>
    </w:p>
    <w:p w14:paraId="2941EDE4" w14:textId="77777777" w:rsidR="00D83EFF" w:rsidRDefault="00D83EFF" w:rsidP="00D83EFF">
      <w:pPr>
        <w:rPr>
          <w:rFonts w:asciiTheme="majorHAnsi" w:hAnsiTheme="majorHAnsi"/>
          <w:b/>
          <w:sz w:val="28"/>
          <w:szCs w:val="28"/>
        </w:rPr>
      </w:pPr>
    </w:p>
    <w:p w14:paraId="61501892" w14:textId="77777777" w:rsidR="00D83EFF" w:rsidRDefault="00D83EFF" w:rsidP="00D83EFF">
      <w:pPr>
        <w:rPr>
          <w:rFonts w:asciiTheme="majorHAnsi" w:hAnsiTheme="majorHAnsi"/>
          <w:b/>
          <w:sz w:val="28"/>
          <w:szCs w:val="28"/>
        </w:rPr>
      </w:pPr>
    </w:p>
    <w:p w14:paraId="58CB8396" w14:textId="77777777" w:rsidR="00D83EFF" w:rsidRDefault="00D83EFF" w:rsidP="00D83EFF">
      <w:pPr>
        <w:rPr>
          <w:rFonts w:asciiTheme="majorHAnsi" w:hAnsiTheme="majorHAnsi"/>
          <w:b/>
          <w:sz w:val="28"/>
          <w:szCs w:val="28"/>
        </w:rPr>
      </w:pPr>
    </w:p>
    <w:p w14:paraId="366BE2C7" w14:textId="77777777" w:rsidR="00686B64" w:rsidRDefault="00686B64" w:rsidP="00686B64">
      <w:pPr>
        <w:pStyle w:val="Heading1"/>
      </w:pPr>
      <w:bookmarkStart w:id="0" w:name="_Toc118890002"/>
      <w:r>
        <w:lastRenderedPageBreak/>
        <w:t>Legislative Mandate</w:t>
      </w:r>
      <w:bookmarkEnd w:id="0"/>
    </w:p>
    <w:p w14:paraId="63E7C156" w14:textId="77777777" w:rsidR="00686B64" w:rsidRDefault="00686B64" w:rsidP="00FE5E63">
      <w:pPr>
        <w:pStyle w:val="Caption"/>
      </w:pPr>
    </w:p>
    <w:p w14:paraId="4CF0E04D" w14:textId="50DB86BB" w:rsidR="00686B64" w:rsidRDefault="00686B64" w:rsidP="00686B64">
      <w:pPr>
        <w:rPr>
          <w:b/>
          <w:bCs/>
          <w:i/>
          <w:iCs/>
        </w:rPr>
      </w:pPr>
      <w:r>
        <w:rPr>
          <w:b/>
          <w:bCs/>
          <w:i/>
          <w:iCs/>
        </w:rPr>
        <w:t xml:space="preserve">Chapter 111: Section 2. Annual report </w:t>
      </w:r>
    </w:p>
    <w:p w14:paraId="2D1BF95A" w14:textId="57B2C85F" w:rsidR="00FE5E63" w:rsidRPr="00FE5E63" w:rsidRDefault="00686B64" w:rsidP="00FE5E63">
      <w:pPr>
        <w:spacing w:before="100" w:beforeAutospacing="1" w:after="100" w:afterAutospacing="1"/>
        <w:rPr>
          <w:i/>
          <w:iCs/>
        </w:rPr>
      </w:pPr>
      <w:r>
        <w:rPr>
          <w:i/>
          <w:iCs/>
        </w:rPr>
        <w:t xml:space="preserve">Section 2. </w:t>
      </w:r>
      <w:r w:rsidR="00FE5E63" w:rsidRPr="00FE5E63">
        <w:rPr>
          <w:i/>
          <w:iCs/>
        </w:rPr>
        <w:t xml:space="preserve">The commissioner shall administer the laws relative to health and sanitation and the regulations of the </w:t>
      </w:r>
      <w:proofErr w:type="gramStart"/>
      <w:r w:rsidR="00FE5E63" w:rsidRPr="00FE5E63">
        <w:rPr>
          <w:i/>
          <w:iCs/>
        </w:rPr>
        <w:t>department, and</w:t>
      </w:r>
      <w:proofErr w:type="gramEnd"/>
      <w:r w:rsidR="00FE5E63" w:rsidRPr="00FE5E63">
        <w:rPr>
          <w:i/>
          <w:iCs/>
        </w:rPr>
        <w:t xml:space="preserve"> shall prepare rules and regulations for the consideration of the council. The secretary of elder affairs and the commissioner shall jointly develop and submit to the council rules and regulations governing the licensure and operation of convalescent or nursing homes, rest homes, infirmaries maintained in a town and charitable homes for the aged. He may direct any executive officer or employee of the department to assist in the study, </w:t>
      </w:r>
      <w:proofErr w:type="gramStart"/>
      <w:r w:rsidR="00FE5E63" w:rsidRPr="00FE5E63">
        <w:rPr>
          <w:i/>
          <w:iCs/>
        </w:rPr>
        <w:t>suppression</w:t>
      </w:r>
      <w:proofErr w:type="gramEnd"/>
      <w:r w:rsidR="00FE5E63" w:rsidRPr="00FE5E63">
        <w:rPr>
          <w:i/>
          <w:iCs/>
        </w:rPr>
        <w:t xml:space="preserve"> or prevention of disease in any part of the commonwealth. He shall submit annually to the council a report containing recommendations </w:t>
      </w:r>
      <w:proofErr w:type="gramStart"/>
      <w:r w:rsidR="00FE5E63" w:rsidRPr="00FE5E63">
        <w:rPr>
          <w:i/>
          <w:iCs/>
        </w:rPr>
        <w:t>in regard to</w:t>
      </w:r>
      <w:proofErr w:type="gramEnd"/>
      <w:r w:rsidR="00FE5E63" w:rsidRPr="00FE5E63">
        <w:rPr>
          <w:i/>
          <w:iCs/>
        </w:rPr>
        <w:t xml:space="preserve"> health legislation.</w:t>
      </w:r>
    </w:p>
    <w:p w14:paraId="354D97ED" w14:textId="2C2F680C" w:rsidR="00FE5E63" w:rsidRPr="00FE5E63" w:rsidRDefault="00FE5E63" w:rsidP="00FE5E63">
      <w:pPr>
        <w:spacing w:before="100" w:beforeAutospacing="1" w:after="100" w:afterAutospacing="1"/>
        <w:rPr>
          <w:i/>
          <w:iCs/>
        </w:rPr>
      </w:pPr>
      <w:r w:rsidRPr="00FE5E63">
        <w:rPr>
          <w:i/>
          <w:iCs/>
        </w:rPr>
        <w:t xml:space="preserve">The commissioner shall prepare from the birth, marriage and death records received by him under the provisions of chapter forty-six, and from the divorce returns received by him under the provisions of section forty-six of chapter two hundred and eight, such statistical tables as he deems useful, and shall make annual report thereof to the general court. The commissioner may transmit such information to the appropriate agency of the federal government to participate in the development of a cooperative system for producing uniform statistical information at the federal, </w:t>
      </w:r>
      <w:proofErr w:type="gramStart"/>
      <w:r w:rsidRPr="00FE5E63">
        <w:rPr>
          <w:i/>
          <w:iCs/>
        </w:rPr>
        <w:t>state</w:t>
      </w:r>
      <w:proofErr w:type="gramEnd"/>
      <w:r w:rsidRPr="00FE5E63">
        <w:rPr>
          <w:i/>
          <w:iCs/>
        </w:rPr>
        <w:t xml:space="preserve"> and local level. The commissioner may make further use of such records as he deems useful for administrative and research purposes connected with health programs and population studies. He shall, as soon as is reasonably practicable, cause the birth, </w:t>
      </w:r>
      <w:proofErr w:type="gramStart"/>
      <w:r w:rsidRPr="00FE5E63">
        <w:rPr>
          <w:i/>
          <w:iCs/>
        </w:rPr>
        <w:t>marriage</w:t>
      </w:r>
      <w:proofErr w:type="gramEnd"/>
      <w:r w:rsidRPr="00FE5E63">
        <w:rPr>
          <w:i/>
          <w:iCs/>
        </w:rPr>
        <w:t xml:space="preserve"> and death records to be bound with indexes thereto and shall retain their custody. He shall prepare an alphabetical index of such divorce returns showing the names of the parties, year and number of the judgment and the county in which the divorce occurred.</w:t>
      </w:r>
    </w:p>
    <w:p w14:paraId="726D7E16" w14:textId="47C6AEDE" w:rsidR="00FE5E63" w:rsidRPr="00FE5E63" w:rsidRDefault="00FE5E63" w:rsidP="00FE5E63">
      <w:pPr>
        <w:spacing w:before="100" w:beforeAutospacing="1" w:after="100" w:afterAutospacing="1"/>
        <w:rPr>
          <w:i/>
          <w:iCs/>
        </w:rPr>
      </w:pPr>
      <w:r w:rsidRPr="00FE5E63">
        <w:rPr>
          <w:i/>
          <w:iCs/>
        </w:rPr>
        <w:t>Prior to undertaking any activity or implementing any policy which would affect expenditures for medical assistance under chapter one hundred and eighteen E, including but not limited to the certification and licensure of providers of services under said chapter, the commissioner shall assure that such activity is reviewed by the commissioner of medical assistance.</w:t>
      </w:r>
    </w:p>
    <w:p w14:paraId="070D0A8B" w14:textId="0D85241A" w:rsidR="00FE5E63" w:rsidRPr="00FE5E63" w:rsidRDefault="00FE5E63" w:rsidP="00FE5E63">
      <w:pPr>
        <w:spacing w:before="100" w:beforeAutospacing="1" w:after="100" w:afterAutospacing="1"/>
        <w:rPr>
          <w:i/>
          <w:iCs/>
        </w:rPr>
      </w:pPr>
      <w:r w:rsidRPr="00FE5E63">
        <w:rPr>
          <w:i/>
          <w:iCs/>
        </w:rPr>
        <w:t>The commissioner shall consult with the commissioner of mental health prior to taking an action substantially affecting the design and implementation of behavioral health services for children under guidelines established by the secretary of health and human services under section 16S of chapter 6A.</w:t>
      </w:r>
    </w:p>
    <w:p w14:paraId="4FD9BE91" w14:textId="1A5A1931" w:rsidR="00686B64" w:rsidRDefault="00FE5E63" w:rsidP="00FE5E63">
      <w:pPr>
        <w:spacing w:before="100" w:beforeAutospacing="1" w:after="100" w:afterAutospacing="1"/>
        <w:rPr>
          <w:i/>
          <w:iCs/>
          <w:szCs w:val="22"/>
        </w:rPr>
      </w:pPr>
      <w:r w:rsidRPr="00FE5E63">
        <w:rPr>
          <w:i/>
          <w:iCs/>
        </w:rPr>
        <w:t>The commissioner, subject to the approval of the governor, may make such rules and regulations governing the conduct of written and oral examinations by the several boards of registration and examination under the department as shall be necessary to standardize procedures and protect the commonwealth and applicants for registration against fraud. Nothing in this section shall prevent a board from adopting, under authority of other provisions of law, specific rules and regulations that are not in conflict with the rules and regulations authorized by this section.</w:t>
      </w:r>
    </w:p>
    <w:p w14:paraId="1283F693" w14:textId="4956F484" w:rsidR="00686B64" w:rsidRDefault="00686B64">
      <w:pPr>
        <w:rPr>
          <w:rFonts w:asciiTheme="majorHAnsi" w:hAnsiTheme="majorHAnsi"/>
          <w:b/>
          <w:sz w:val="28"/>
          <w:szCs w:val="28"/>
        </w:rPr>
      </w:pPr>
      <w:r>
        <w:rPr>
          <w:rFonts w:asciiTheme="majorHAnsi" w:hAnsiTheme="majorHAnsi"/>
          <w:b/>
          <w:sz w:val="28"/>
          <w:szCs w:val="28"/>
        </w:rPr>
        <w:br w:type="page"/>
      </w:r>
    </w:p>
    <w:p w14:paraId="27EF40B3" w14:textId="77777777" w:rsidR="00D83EFF" w:rsidRDefault="00D83EFF" w:rsidP="00D83EFF">
      <w:pPr>
        <w:rPr>
          <w:rFonts w:asciiTheme="majorHAnsi" w:hAnsiTheme="majorHAnsi"/>
          <w:b/>
          <w:sz w:val="28"/>
          <w:szCs w:val="28"/>
        </w:rPr>
      </w:pPr>
    </w:p>
    <w:p w14:paraId="6B971A26" w14:textId="77777777" w:rsidR="00D83EFF" w:rsidRDefault="00D83EFF" w:rsidP="00D83EFF">
      <w:pPr>
        <w:rPr>
          <w:rFonts w:asciiTheme="majorHAnsi" w:hAnsiTheme="majorHAnsi"/>
          <w:b/>
          <w:sz w:val="28"/>
          <w:szCs w:val="28"/>
        </w:rPr>
      </w:pPr>
    </w:p>
    <w:p w14:paraId="1ED31F37" w14:textId="77777777" w:rsidR="00D83EFF" w:rsidRPr="00A411D9" w:rsidRDefault="00D83EFF" w:rsidP="00D83EFF">
      <w:pPr>
        <w:rPr>
          <w:rFonts w:asciiTheme="minorHAnsi" w:hAnsiTheme="minorHAnsi" w:cstheme="minorHAnsi"/>
          <w:sz w:val="21"/>
          <w:szCs w:val="21"/>
        </w:rPr>
      </w:pPr>
    </w:p>
    <w:p w14:paraId="58AF0DEA" w14:textId="266ECCFB" w:rsidR="00D834F8" w:rsidRPr="00CF6B2C" w:rsidRDefault="00D834F8">
      <w:pPr>
        <w:rPr>
          <w:noProof/>
          <w:highlight w:val="yellow"/>
        </w:rPr>
      </w:pPr>
    </w:p>
    <w:p w14:paraId="4EB5A2A6" w14:textId="6057143F" w:rsidR="001328DF" w:rsidRDefault="001328DF" w:rsidP="001328DF">
      <w:pPr>
        <w:rPr>
          <w:rFonts w:ascii="Calibri" w:hAnsi="Calibri" w:cs="Arial"/>
          <w:b/>
          <w:sz w:val="28"/>
          <w:szCs w:val="28"/>
          <w:highlight w:val="yellow"/>
        </w:rPr>
      </w:pPr>
    </w:p>
    <w:p w14:paraId="766E6606" w14:textId="77777777" w:rsidR="001328DF" w:rsidRPr="00CF6B2C" w:rsidRDefault="001328DF" w:rsidP="009A37A9">
      <w:pPr>
        <w:pBdr>
          <w:bottom w:val="thinThickLargeGap" w:sz="24" w:space="1" w:color="auto"/>
        </w:pBdr>
        <w:tabs>
          <w:tab w:val="left" w:pos="1350"/>
        </w:tabs>
        <w:rPr>
          <w:b/>
          <w:sz w:val="16"/>
          <w:highlight w:val="yellow"/>
        </w:rPr>
      </w:pPr>
    </w:p>
    <w:p w14:paraId="044CE9BF" w14:textId="77777777" w:rsidR="009A37A9" w:rsidRPr="00CF6B2C" w:rsidRDefault="009A37A9" w:rsidP="009A37A9">
      <w:pPr>
        <w:jc w:val="right"/>
        <w:rPr>
          <w:rFonts w:ascii="Tahoma" w:hAnsi="Tahoma"/>
          <w:b/>
          <w:sz w:val="16"/>
          <w:highlight w:val="yellow"/>
        </w:rPr>
      </w:pPr>
    </w:p>
    <w:p w14:paraId="15AFF7B7" w14:textId="77777777" w:rsidR="009A37A9" w:rsidRPr="00CF6B2C" w:rsidRDefault="009A37A9" w:rsidP="009A37A9">
      <w:pPr>
        <w:jc w:val="right"/>
        <w:rPr>
          <w:sz w:val="72"/>
        </w:rPr>
      </w:pPr>
      <w:r w:rsidRPr="00CF6B2C">
        <w:rPr>
          <w:sz w:val="72"/>
        </w:rPr>
        <w:t xml:space="preserve">Massachusetts </w:t>
      </w:r>
    </w:p>
    <w:p w14:paraId="1ABEEB38" w14:textId="0E04FABE" w:rsidR="009A37A9" w:rsidRPr="00CF6B2C" w:rsidRDefault="009A37A9" w:rsidP="00046A8A">
      <w:pPr>
        <w:jc w:val="right"/>
        <w:rPr>
          <w:sz w:val="72"/>
        </w:rPr>
      </w:pPr>
      <w:r w:rsidRPr="00CF6B2C">
        <w:rPr>
          <w:sz w:val="72"/>
        </w:rPr>
        <w:t>Deaths</w:t>
      </w:r>
      <w:r w:rsidR="009118BC" w:rsidRPr="00CF6B2C">
        <w:rPr>
          <w:sz w:val="72"/>
        </w:rPr>
        <w:t xml:space="preserve"> </w:t>
      </w:r>
      <w:r w:rsidRPr="00CF6B2C">
        <w:rPr>
          <w:sz w:val="72"/>
        </w:rPr>
        <w:t>20</w:t>
      </w:r>
      <w:r w:rsidR="00916EBC">
        <w:rPr>
          <w:sz w:val="72"/>
        </w:rPr>
        <w:t>20</w:t>
      </w:r>
    </w:p>
    <w:p w14:paraId="29527E9D" w14:textId="77777777" w:rsidR="009A37A9" w:rsidRPr="00CF6B2C" w:rsidRDefault="009A37A9" w:rsidP="009A37A9">
      <w:pPr>
        <w:jc w:val="right"/>
        <w:rPr>
          <w:rFonts w:ascii="Tahoma" w:hAnsi="Tahoma"/>
          <w:b/>
          <w:sz w:val="16"/>
          <w:highlight w:val="yellow"/>
        </w:rPr>
      </w:pPr>
    </w:p>
    <w:p w14:paraId="5CD01A82"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3695E663" w14:textId="77777777" w:rsidR="009A37A9" w:rsidRPr="00CF6B2C" w:rsidRDefault="009A37A9" w:rsidP="009A37A9">
      <w:pPr>
        <w:pBdr>
          <w:top w:val="thickThinLargeGap" w:sz="24" w:space="1" w:color="auto"/>
        </w:pBdr>
        <w:jc w:val="right"/>
        <w:rPr>
          <w:rFonts w:ascii="Tahoma" w:hAnsi="Tahoma"/>
          <w:b/>
          <w:sz w:val="8"/>
          <w:szCs w:val="8"/>
          <w:highlight w:val="yellow"/>
        </w:rPr>
      </w:pPr>
    </w:p>
    <w:p w14:paraId="2FB432CA" w14:textId="77777777" w:rsidR="009A37A9" w:rsidRPr="00CF6B2C" w:rsidRDefault="009A37A9" w:rsidP="009A37A9">
      <w:pPr>
        <w:pBdr>
          <w:top w:val="thickThinLargeGap" w:sz="24" w:space="1" w:color="auto"/>
        </w:pBdr>
        <w:jc w:val="right"/>
        <w:rPr>
          <w:rFonts w:ascii="Tahoma" w:hAnsi="Tahoma"/>
          <w:b/>
          <w:sz w:val="20"/>
          <w:highlight w:val="yellow"/>
        </w:rPr>
      </w:pPr>
    </w:p>
    <w:p w14:paraId="2F0D4C85" w14:textId="45A74DDA" w:rsidR="009A37A9" w:rsidRPr="00CF6B2C" w:rsidRDefault="00EA339F" w:rsidP="00EA339F">
      <w:pPr>
        <w:pBdr>
          <w:top w:val="thickThinLargeGap" w:sz="24" w:space="1" w:color="auto"/>
        </w:pBdr>
        <w:ind w:left="-990"/>
        <w:jc w:val="center"/>
        <w:rPr>
          <w:sz w:val="12"/>
          <w:highlight w:val="yellow"/>
        </w:rPr>
      </w:pPr>
      <w:r>
        <w:rPr>
          <w:noProof/>
        </w:rPr>
        <w:drawing>
          <wp:inline distT="0" distB="0" distL="0" distR="0" wp14:anchorId="3E628FDE" wp14:editId="0360A1D3">
            <wp:extent cx="6493510" cy="4269740"/>
            <wp:effectExtent l="0" t="0" r="2540" b="16510"/>
            <wp:docPr id="350" name="Chart 350">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3D5BB1" w14:textId="77777777" w:rsidR="009A37A9" w:rsidRPr="00CF6B2C" w:rsidRDefault="00202E78" w:rsidP="00165601">
      <w:pPr>
        <w:ind w:hanging="1080"/>
        <w:jc w:val="right"/>
        <w:rPr>
          <w:sz w:val="12"/>
          <w:highlight w:val="yellow"/>
        </w:rPr>
      </w:pPr>
      <w:r w:rsidRPr="00CF6B2C">
        <w:rPr>
          <w:rFonts w:cs="Arial"/>
          <w:noProof/>
          <w:sz w:val="24"/>
          <w:szCs w:val="24"/>
          <w:highlight w:val="yellow"/>
        </w:rPr>
        <mc:AlternateContent>
          <mc:Choice Requires="wps">
            <w:drawing>
              <wp:anchor distT="0" distB="0" distL="114300" distR="114300" simplePos="0" relativeHeight="251756544" behindDoc="0" locked="0" layoutInCell="1" allowOverlap="1" wp14:anchorId="7D1EEE41" wp14:editId="2D2CBD12">
                <wp:simplePos x="0" y="0"/>
                <wp:positionH relativeFrom="column">
                  <wp:posOffset>5435918</wp:posOffset>
                </wp:positionH>
                <wp:positionV relativeFrom="paragraph">
                  <wp:posOffset>4422152</wp:posOffset>
                </wp:positionV>
                <wp:extent cx="914400" cy="239395"/>
                <wp:effectExtent l="1905" t="0" r="6350" b="0"/>
                <wp:wrapNone/>
                <wp:docPr id="9922" name="Text Box 9922"/>
                <wp:cNvGraphicFramePr/>
                <a:graphic xmlns:a="http://schemas.openxmlformats.org/drawingml/2006/main">
                  <a:graphicData uri="http://schemas.microsoft.com/office/word/2010/wordprocessingShape">
                    <wps:wsp>
                      <wps:cNvSpPr txBox="1"/>
                      <wps:spPr>
                        <a:xfrm rot="16200000">
                          <a:off x="0" y="0"/>
                          <a:ext cx="9144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1CF83" w14:textId="77777777" w:rsidR="00496DD7" w:rsidRPr="00290E64" w:rsidRDefault="00496DD7">
                            <w:pPr>
                              <w:rPr>
                                <w:sz w:val="19"/>
                                <w:szCs w:val="19"/>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EEE41" id="Text Box 9922" o:spid="_x0000_s1029" type="#_x0000_t202" style="position:absolute;left:0;text-align:left;margin-left:428.05pt;margin-top:348.2pt;width:1in;height:18.85pt;rotation:-90;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" filled="f" stroked="f" strokeweight=".5pt">
                <v:textbox>
                  <w:txbxContent>
                    <w:p w14:paraId="5981CF83" w14:textId="77777777" w:rsidR="00496DD7" w:rsidRPr="00290E64" w:rsidRDefault="00496DD7">
                      <w:pPr>
                        <w:rPr>
                          <w:sz w:val="19"/>
                          <w:szCs w:val="19"/>
                        </w:rPr>
                      </w:pPr>
                    </w:p>
                  </w:txbxContent>
                </v:textbox>
              </v:shape>
            </w:pict>
          </mc:Fallback>
        </mc:AlternateContent>
      </w:r>
    </w:p>
    <w:p w14:paraId="48F352D1" w14:textId="0997F8BC" w:rsidR="009A37A9" w:rsidRPr="00CF6B2C" w:rsidRDefault="009A37A9" w:rsidP="003E06C6">
      <w:pPr>
        <w:jc w:val="center"/>
        <w:rPr>
          <w:sz w:val="12"/>
          <w:highlight w:val="yellow"/>
        </w:rPr>
      </w:pPr>
    </w:p>
    <w:p w14:paraId="39BCFAA3" w14:textId="379DA686" w:rsidR="009A37A9" w:rsidRPr="00CF6B2C" w:rsidRDefault="009A37A9" w:rsidP="001A48AD">
      <w:pPr>
        <w:jc w:val="right"/>
        <w:rPr>
          <w:rFonts w:cs="Arial"/>
          <w:color w:val="000080"/>
          <w:sz w:val="24"/>
          <w:szCs w:val="24"/>
          <w:highlight w:val="yellow"/>
        </w:rPr>
      </w:pPr>
    </w:p>
    <w:p w14:paraId="21E80979" w14:textId="77777777" w:rsidR="009A37A9" w:rsidRPr="002E00AF" w:rsidRDefault="000A33D1" w:rsidP="009A37A9">
      <w:pPr>
        <w:jc w:val="right"/>
        <w:rPr>
          <w:rFonts w:cs="Arial"/>
          <w:sz w:val="24"/>
          <w:szCs w:val="24"/>
        </w:rPr>
      </w:pPr>
      <w:r w:rsidRPr="002E00AF">
        <w:rPr>
          <w:rFonts w:cs="Arial"/>
          <w:sz w:val="24"/>
          <w:szCs w:val="24"/>
        </w:rPr>
        <w:t>Office of Population Health</w:t>
      </w:r>
    </w:p>
    <w:p w14:paraId="5DC01AA8" w14:textId="77777777" w:rsidR="00434395" w:rsidRPr="002E00AF" w:rsidRDefault="00434395" w:rsidP="009A37A9">
      <w:pPr>
        <w:jc w:val="right"/>
        <w:rPr>
          <w:rFonts w:cs="Arial"/>
          <w:sz w:val="24"/>
          <w:szCs w:val="24"/>
        </w:rPr>
      </w:pPr>
    </w:p>
    <w:p w14:paraId="2DCB859C" w14:textId="77777777" w:rsidR="009A37A9" w:rsidRPr="002E00AF" w:rsidRDefault="009A37A9" w:rsidP="009A37A9">
      <w:pPr>
        <w:jc w:val="right"/>
        <w:rPr>
          <w:rFonts w:cs="Arial"/>
          <w:sz w:val="24"/>
          <w:szCs w:val="24"/>
        </w:rPr>
      </w:pPr>
      <w:r w:rsidRPr="002E00AF">
        <w:rPr>
          <w:rFonts w:cs="Arial"/>
          <w:sz w:val="24"/>
          <w:szCs w:val="24"/>
        </w:rPr>
        <w:t>Massachusetts Department of Public Health</w:t>
      </w:r>
    </w:p>
    <w:p w14:paraId="73D17EB2" w14:textId="77777777" w:rsidR="009A37A9" w:rsidRPr="00CF6B2C" w:rsidRDefault="009A37A9" w:rsidP="009A37A9">
      <w:pPr>
        <w:jc w:val="right"/>
        <w:rPr>
          <w:rFonts w:cs="Arial"/>
          <w:highlight w:val="yellow"/>
        </w:rPr>
      </w:pPr>
    </w:p>
    <w:p w14:paraId="46F66860" w14:textId="6CA2A31B" w:rsidR="009A37A9" w:rsidRPr="00711EAD" w:rsidRDefault="009509CD" w:rsidP="009A37A9">
      <w:pPr>
        <w:jc w:val="right"/>
        <w:rPr>
          <w:rFonts w:cs="Arial"/>
          <w:sz w:val="24"/>
          <w:szCs w:val="24"/>
        </w:rPr>
      </w:pPr>
      <w:r w:rsidRPr="009509CD">
        <w:rPr>
          <w:rFonts w:cs="Arial"/>
          <w:noProof/>
          <w:sz w:val="24"/>
          <w:szCs w:val="24"/>
        </w:rPr>
        <w:t xml:space="preserve">November </w:t>
      </w:r>
      <w:r w:rsidR="004D1854" w:rsidRPr="009509CD">
        <w:rPr>
          <w:rFonts w:cs="Arial"/>
          <w:noProof/>
          <w:sz w:val="24"/>
          <w:szCs w:val="24"/>
        </w:rPr>
        <w:t>2022</w:t>
      </w:r>
    </w:p>
    <w:p w14:paraId="760F127F" w14:textId="77777777" w:rsidR="000A1096" w:rsidRPr="00CF6B2C" w:rsidRDefault="000A1096" w:rsidP="000A1096">
      <w:pPr>
        <w:rPr>
          <w:rFonts w:cs="Arial"/>
          <w:highlight w:val="yellow"/>
        </w:rPr>
      </w:pPr>
    </w:p>
    <w:p w14:paraId="3B459A5B" w14:textId="77777777" w:rsidR="009A37A9" w:rsidRPr="00CF6B2C" w:rsidRDefault="009A37A9" w:rsidP="000A1096">
      <w:pPr>
        <w:rPr>
          <w:rFonts w:cs="Arial"/>
          <w:highlight w:val="yellow"/>
        </w:rPr>
      </w:pPr>
    </w:p>
    <w:p w14:paraId="783F7796" w14:textId="77777777" w:rsidR="009A37A9" w:rsidRPr="00CF6B2C" w:rsidRDefault="009A37A9" w:rsidP="000A1096">
      <w:pPr>
        <w:rPr>
          <w:rFonts w:cs="Arial"/>
          <w:highlight w:val="yellow"/>
        </w:rPr>
      </w:pPr>
    </w:p>
    <w:p w14:paraId="35DBB03A" w14:textId="77777777" w:rsidR="009A37A9" w:rsidRPr="00CF6B2C" w:rsidRDefault="009A37A9" w:rsidP="000A1096">
      <w:pPr>
        <w:rPr>
          <w:rFonts w:cs="Arial"/>
          <w:highlight w:val="yellow"/>
        </w:rPr>
      </w:pPr>
    </w:p>
    <w:p w14:paraId="480468ED" w14:textId="77777777" w:rsidR="0009730E" w:rsidRPr="00CF6B2C" w:rsidRDefault="0009730E" w:rsidP="000A1096">
      <w:pPr>
        <w:rPr>
          <w:rFonts w:ascii="Univers (WN)" w:hAnsi="Univers (WN)"/>
          <w:highlight w:val="yellow"/>
        </w:rPr>
      </w:pPr>
    </w:p>
    <w:p w14:paraId="6C3A2D5A" w14:textId="77777777" w:rsidR="00C16D19" w:rsidRPr="00CF6B2C" w:rsidRDefault="00C16D19" w:rsidP="000A1096">
      <w:pPr>
        <w:pBdr>
          <w:top w:val="thinThickLargeGap" w:sz="18" w:space="1" w:color="auto"/>
        </w:pBdr>
        <w:jc w:val="right"/>
        <w:rPr>
          <w:b/>
          <w:sz w:val="44"/>
          <w:highlight w:val="yellow"/>
        </w:rPr>
      </w:pPr>
    </w:p>
    <w:p w14:paraId="0EEACD0F" w14:textId="6D8A8C00" w:rsidR="00046A8A" w:rsidRPr="00CF6B2C" w:rsidRDefault="000A1096" w:rsidP="008423D5">
      <w:pPr>
        <w:jc w:val="center"/>
        <w:rPr>
          <w:b/>
          <w:sz w:val="44"/>
        </w:rPr>
      </w:pPr>
      <w:r w:rsidRPr="00CF6B2C">
        <w:rPr>
          <w:b/>
          <w:sz w:val="44"/>
        </w:rPr>
        <w:t xml:space="preserve">Massachusetts Deaths </w:t>
      </w:r>
      <w:r w:rsidR="008A6CCE" w:rsidRPr="00CF6B2C">
        <w:rPr>
          <w:b/>
          <w:sz w:val="44"/>
        </w:rPr>
        <w:t>20</w:t>
      </w:r>
      <w:r w:rsidR="00CE6FF5">
        <w:rPr>
          <w:b/>
          <w:sz w:val="44"/>
        </w:rPr>
        <w:t>20</w:t>
      </w:r>
    </w:p>
    <w:p w14:paraId="60C9798F" w14:textId="77777777" w:rsidR="000A1096" w:rsidRPr="00CF6B2C" w:rsidRDefault="000A1096" w:rsidP="008423D5">
      <w:pPr>
        <w:pBdr>
          <w:bottom w:val="thickThinLargeGap" w:sz="24" w:space="1" w:color="auto"/>
        </w:pBdr>
        <w:jc w:val="center"/>
        <w:rPr>
          <w:b/>
          <w:sz w:val="44"/>
        </w:rPr>
      </w:pPr>
    </w:p>
    <w:p w14:paraId="2C495D3C" w14:textId="77777777" w:rsidR="00A87F8E" w:rsidRPr="00CF6B2C" w:rsidRDefault="00A87F8E">
      <w:pPr>
        <w:jc w:val="right"/>
        <w:rPr>
          <w:rFonts w:ascii="Tahoma" w:hAnsi="Tahoma"/>
          <w:b/>
          <w:sz w:val="16"/>
          <w:szCs w:val="16"/>
        </w:rPr>
      </w:pPr>
    </w:p>
    <w:p w14:paraId="158A8B0F" w14:textId="77777777" w:rsidR="00376450" w:rsidRPr="00CF6B2C" w:rsidRDefault="00A87F8E" w:rsidP="00A87F8E">
      <w:pPr>
        <w:tabs>
          <w:tab w:val="left" w:pos="5260"/>
        </w:tabs>
        <w:rPr>
          <w:rFonts w:ascii="Tahoma" w:hAnsi="Tahoma"/>
          <w:sz w:val="40"/>
          <w:szCs w:val="40"/>
        </w:rPr>
      </w:pPr>
      <w:r w:rsidRPr="00CF6B2C">
        <w:rPr>
          <w:rFonts w:ascii="Tahoma" w:hAnsi="Tahoma"/>
          <w:sz w:val="72"/>
        </w:rPr>
        <w:tab/>
      </w:r>
    </w:p>
    <w:p w14:paraId="7F058421" w14:textId="77777777" w:rsidR="006F3FDC" w:rsidRPr="00CF6B2C" w:rsidRDefault="006F3FDC" w:rsidP="00A87F8E">
      <w:pPr>
        <w:tabs>
          <w:tab w:val="left" w:pos="5260"/>
        </w:tabs>
        <w:rPr>
          <w:rFonts w:ascii="Tahoma" w:hAnsi="Tahoma"/>
          <w:sz w:val="40"/>
          <w:szCs w:val="40"/>
          <w:highlight w:val="yellow"/>
        </w:rPr>
      </w:pPr>
    </w:p>
    <w:p w14:paraId="11AAE359" w14:textId="77777777" w:rsidR="006F3FDC" w:rsidRPr="00CF6B2C" w:rsidRDefault="006F3FDC" w:rsidP="00A87F8E">
      <w:pPr>
        <w:tabs>
          <w:tab w:val="left" w:pos="5260"/>
        </w:tabs>
        <w:rPr>
          <w:rFonts w:ascii="Tahoma" w:hAnsi="Tahoma"/>
          <w:sz w:val="40"/>
          <w:szCs w:val="40"/>
          <w:highlight w:val="yellow"/>
        </w:rPr>
      </w:pPr>
    </w:p>
    <w:p w14:paraId="63E07C76" w14:textId="77777777" w:rsidR="006F3FDC" w:rsidRPr="00CF6B2C" w:rsidRDefault="006F3FDC" w:rsidP="00A87F8E">
      <w:pPr>
        <w:tabs>
          <w:tab w:val="left" w:pos="5260"/>
        </w:tabs>
        <w:rPr>
          <w:rFonts w:ascii="Tahoma" w:hAnsi="Tahoma"/>
          <w:sz w:val="40"/>
          <w:szCs w:val="40"/>
          <w:highlight w:val="yellow"/>
        </w:rPr>
      </w:pPr>
    </w:p>
    <w:p w14:paraId="36139E5F" w14:textId="77777777" w:rsidR="00A87F8E" w:rsidRPr="00CF6B2C" w:rsidRDefault="00BD60D9" w:rsidP="006F3FDC">
      <w:pPr>
        <w:tabs>
          <w:tab w:val="left" w:pos="5260"/>
        </w:tabs>
        <w:jc w:val="center"/>
        <w:rPr>
          <w:rFonts w:ascii="Tahoma" w:hAnsi="Tahoma"/>
          <w:sz w:val="72"/>
          <w:highlight w:val="yellow"/>
        </w:rPr>
      </w:pPr>
      <w:r w:rsidRPr="001A48AD">
        <w:rPr>
          <w:noProof/>
        </w:rPr>
        <w:drawing>
          <wp:inline distT="0" distB="0" distL="0" distR="0" wp14:anchorId="0EB2CCF2" wp14:editId="285E35D4">
            <wp:extent cx="1171575" cy="1181100"/>
            <wp:effectExtent l="0" t="0" r="9525" b="0"/>
            <wp:docPr id="27" name="Picture 2" descr="This is the official seal of the Massachusetts Department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the official seal of the Massachusetts Department of Public Heal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p>
    <w:p w14:paraId="29AF84BF" w14:textId="77777777" w:rsidR="00376450" w:rsidRPr="00CF6B2C" w:rsidRDefault="00376450">
      <w:pPr>
        <w:pStyle w:val="CommentText"/>
      </w:pPr>
    </w:p>
    <w:p w14:paraId="4D844BE2" w14:textId="77777777" w:rsidR="00A87F8E" w:rsidRPr="00CF6B2C" w:rsidRDefault="00A87F8E" w:rsidP="00D71CFC">
      <w:pPr>
        <w:rPr>
          <w:color w:val="000000"/>
        </w:rPr>
      </w:pPr>
    </w:p>
    <w:p w14:paraId="675FF54A" w14:textId="77777777" w:rsidR="00A87F8E" w:rsidRPr="00CF6B2C" w:rsidRDefault="00A87F8E" w:rsidP="0046457C">
      <w:pPr>
        <w:jc w:val="center"/>
        <w:rPr>
          <w:color w:val="000000"/>
        </w:rPr>
      </w:pPr>
    </w:p>
    <w:p w14:paraId="67521011" w14:textId="77777777" w:rsidR="0046457C" w:rsidRPr="00CF6B2C" w:rsidRDefault="00D7789F" w:rsidP="0046457C">
      <w:pPr>
        <w:jc w:val="center"/>
        <w:rPr>
          <w:color w:val="000000"/>
        </w:rPr>
      </w:pPr>
      <w:r w:rsidRPr="00CF6B2C">
        <w:rPr>
          <w:color w:val="000000"/>
        </w:rPr>
        <w:t>Charles</w:t>
      </w:r>
      <w:r w:rsidR="006676A9" w:rsidRPr="00CF6B2C">
        <w:rPr>
          <w:color w:val="000000"/>
        </w:rPr>
        <w:t xml:space="preserve"> </w:t>
      </w:r>
      <w:r w:rsidRPr="00CF6B2C">
        <w:rPr>
          <w:color w:val="000000"/>
        </w:rPr>
        <w:t>D. Baker</w:t>
      </w:r>
      <w:r w:rsidR="006676A9" w:rsidRPr="00CF6B2C">
        <w:rPr>
          <w:color w:val="000000"/>
        </w:rPr>
        <w:t>,</w:t>
      </w:r>
      <w:r w:rsidR="0046457C" w:rsidRPr="00CF6B2C">
        <w:rPr>
          <w:color w:val="000000"/>
        </w:rPr>
        <w:t xml:space="preserve"> Governor</w:t>
      </w:r>
    </w:p>
    <w:p w14:paraId="523F4380" w14:textId="77777777" w:rsidR="0046457C" w:rsidRPr="00CF6B2C" w:rsidRDefault="006676A9" w:rsidP="0041715D">
      <w:pPr>
        <w:pStyle w:val="Weld"/>
        <w:framePr w:hSpace="0" w:wrap="auto" w:vAnchor="margin" w:hAnchor="text" w:xAlign="left" w:yAlign="inline"/>
        <w:rPr>
          <w:rFonts w:ascii="Arial" w:hAnsi="Arial"/>
          <w:color w:val="000000"/>
          <w:sz w:val="22"/>
        </w:rPr>
      </w:pPr>
      <w:r w:rsidRPr="00CF6B2C">
        <w:rPr>
          <w:rFonts w:ascii="Arial" w:hAnsi="Arial"/>
          <w:color w:val="000000"/>
          <w:sz w:val="22"/>
        </w:rPr>
        <w:t>Marylou Sudders</w:t>
      </w:r>
      <w:r w:rsidR="0041715D" w:rsidRPr="00CF6B2C">
        <w:rPr>
          <w:rFonts w:ascii="Arial" w:hAnsi="Arial"/>
          <w:color w:val="000000"/>
          <w:sz w:val="22"/>
        </w:rPr>
        <w:t xml:space="preserve">, </w:t>
      </w:r>
      <w:r w:rsidR="0046457C" w:rsidRPr="00CF6B2C">
        <w:rPr>
          <w:rFonts w:ascii="Arial" w:hAnsi="Arial"/>
          <w:color w:val="000000"/>
          <w:sz w:val="22"/>
        </w:rPr>
        <w:t>Secretary of Health and Human Services</w:t>
      </w:r>
    </w:p>
    <w:p w14:paraId="600D71D8" w14:textId="7B7561E7" w:rsidR="00EB07DB" w:rsidRPr="00EB07DB" w:rsidRDefault="004C4937" w:rsidP="00EB07DB">
      <w:pPr>
        <w:pStyle w:val="Weld"/>
        <w:framePr w:hSpace="0" w:wrap="auto" w:vAnchor="margin" w:hAnchor="text" w:xAlign="left" w:yAlign="inline"/>
        <w:rPr>
          <w:rFonts w:ascii="Arial" w:hAnsi="Arial" w:cs="Arial"/>
          <w:color w:val="000000"/>
          <w:sz w:val="22"/>
          <w:szCs w:val="22"/>
        </w:rPr>
      </w:pPr>
      <w:hyperlink r:id="rId17" w:history="1">
        <w:r w:rsidR="00EB07DB" w:rsidRPr="00EB07DB">
          <w:rPr>
            <w:rStyle w:val="Hyperlink"/>
            <w:rFonts w:ascii="Arial" w:hAnsi="Arial" w:cs="Arial"/>
            <w:color w:val="000000"/>
            <w:sz w:val="22"/>
            <w:szCs w:val="22"/>
            <w:u w:val="none"/>
          </w:rPr>
          <w:t>Margret R Cooke</w:t>
        </w:r>
      </w:hyperlink>
      <w:r w:rsidR="00EB07DB" w:rsidRPr="00EB07DB">
        <w:rPr>
          <w:rFonts w:ascii="Arial" w:hAnsi="Arial" w:cs="Arial"/>
          <w:color w:val="000000"/>
          <w:sz w:val="22"/>
          <w:szCs w:val="22"/>
        </w:rPr>
        <w:t>, Commissioner of Public Health</w:t>
      </w:r>
    </w:p>
    <w:p w14:paraId="7ED55E55" w14:textId="77777777" w:rsidR="000A1096" w:rsidRPr="00CF6B2C" w:rsidRDefault="000A1096" w:rsidP="000A1096">
      <w:pPr>
        <w:jc w:val="center"/>
        <w:rPr>
          <w:color w:val="000000"/>
        </w:rPr>
      </w:pPr>
    </w:p>
    <w:p w14:paraId="5A90CE2D" w14:textId="77777777" w:rsidR="000A1096" w:rsidRPr="00CF6B2C" w:rsidRDefault="000A1096" w:rsidP="003A0AD4">
      <w:pPr>
        <w:rPr>
          <w:color w:val="000000"/>
        </w:rPr>
      </w:pPr>
    </w:p>
    <w:p w14:paraId="00427263" w14:textId="77777777" w:rsidR="00722D3C" w:rsidRPr="00CF6B2C" w:rsidRDefault="00AD4126" w:rsidP="00434395">
      <w:pPr>
        <w:jc w:val="center"/>
        <w:rPr>
          <w:szCs w:val="22"/>
        </w:rPr>
      </w:pPr>
      <w:r w:rsidRPr="00CF6B2C">
        <w:rPr>
          <w:szCs w:val="22"/>
        </w:rPr>
        <w:t xml:space="preserve">Abigail </w:t>
      </w:r>
      <w:r w:rsidR="006C0F09" w:rsidRPr="00CF6B2C">
        <w:rPr>
          <w:szCs w:val="22"/>
        </w:rPr>
        <w:t xml:space="preserve">R. </w:t>
      </w:r>
      <w:r w:rsidRPr="00CF6B2C">
        <w:rPr>
          <w:szCs w:val="22"/>
        </w:rPr>
        <w:t>Averbach</w:t>
      </w:r>
    </w:p>
    <w:p w14:paraId="102AF1DF" w14:textId="77777777" w:rsidR="00434395" w:rsidRPr="00CF6B2C" w:rsidRDefault="002134F8" w:rsidP="00434395">
      <w:pPr>
        <w:jc w:val="center"/>
        <w:rPr>
          <w:szCs w:val="22"/>
        </w:rPr>
      </w:pPr>
      <w:r w:rsidRPr="00CF6B2C">
        <w:rPr>
          <w:szCs w:val="22"/>
        </w:rPr>
        <w:t>Assistant Commissioner and Director</w:t>
      </w:r>
    </w:p>
    <w:p w14:paraId="5A8DAA70" w14:textId="77777777" w:rsidR="00434395" w:rsidRPr="00CF6B2C" w:rsidRDefault="000A33D1" w:rsidP="00434395">
      <w:pPr>
        <w:jc w:val="center"/>
        <w:rPr>
          <w:szCs w:val="22"/>
        </w:rPr>
      </w:pPr>
      <w:r w:rsidRPr="00CF6B2C">
        <w:rPr>
          <w:szCs w:val="22"/>
        </w:rPr>
        <w:t>Office of Population Health</w:t>
      </w:r>
    </w:p>
    <w:p w14:paraId="07D07C44" w14:textId="77777777" w:rsidR="00722D3C" w:rsidRPr="00CF6B2C" w:rsidRDefault="00722D3C" w:rsidP="00434395">
      <w:pPr>
        <w:jc w:val="center"/>
        <w:rPr>
          <w:szCs w:val="22"/>
        </w:rPr>
      </w:pPr>
    </w:p>
    <w:p w14:paraId="643BDFC5" w14:textId="77777777" w:rsidR="00722D3C" w:rsidRPr="00CF6B2C" w:rsidRDefault="00260FBC" w:rsidP="00434395">
      <w:pPr>
        <w:jc w:val="center"/>
        <w:rPr>
          <w:szCs w:val="22"/>
        </w:rPr>
      </w:pPr>
      <w:r w:rsidRPr="00CF6B2C">
        <w:rPr>
          <w:szCs w:val="22"/>
        </w:rPr>
        <w:t>Karin Barrett</w:t>
      </w:r>
    </w:p>
    <w:p w14:paraId="680462B4" w14:textId="77777777" w:rsidR="00434395" w:rsidRPr="00CF6B2C" w:rsidRDefault="00260FBC" w:rsidP="00434395">
      <w:pPr>
        <w:jc w:val="center"/>
        <w:rPr>
          <w:szCs w:val="22"/>
        </w:rPr>
      </w:pPr>
      <w:r w:rsidRPr="00CF6B2C">
        <w:rPr>
          <w:szCs w:val="22"/>
        </w:rPr>
        <w:t>Registrar</w:t>
      </w:r>
    </w:p>
    <w:p w14:paraId="0B4B80F0" w14:textId="77777777" w:rsidR="00434395" w:rsidRPr="00CF6B2C" w:rsidRDefault="00434395" w:rsidP="00434395">
      <w:pPr>
        <w:jc w:val="center"/>
        <w:rPr>
          <w:szCs w:val="22"/>
        </w:rPr>
      </w:pPr>
      <w:r w:rsidRPr="00CF6B2C">
        <w:rPr>
          <w:szCs w:val="22"/>
        </w:rPr>
        <w:t>Registry of Vital Records and Statistics</w:t>
      </w:r>
    </w:p>
    <w:p w14:paraId="6A9E4017" w14:textId="77777777" w:rsidR="0041715D" w:rsidRPr="00CF6B2C" w:rsidRDefault="0041715D" w:rsidP="00A87F8E">
      <w:pPr>
        <w:rPr>
          <w:color w:val="000000"/>
        </w:rPr>
      </w:pPr>
    </w:p>
    <w:p w14:paraId="540DA871" w14:textId="77777777" w:rsidR="0041715D" w:rsidRPr="00CF6B2C" w:rsidRDefault="0041715D" w:rsidP="00A87F8E">
      <w:pPr>
        <w:rPr>
          <w:color w:val="000000"/>
        </w:rPr>
      </w:pPr>
    </w:p>
    <w:p w14:paraId="2B03DB15" w14:textId="77777777" w:rsidR="00434395" w:rsidRPr="00CF6B2C" w:rsidRDefault="00434395" w:rsidP="00A87F8E">
      <w:pPr>
        <w:rPr>
          <w:color w:val="000000"/>
        </w:rPr>
      </w:pPr>
    </w:p>
    <w:p w14:paraId="4DF87AE9" w14:textId="77777777" w:rsidR="00CC4CC9" w:rsidRPr="00CF6B2C" w:rsidRDefault="00CC4CC9" w:rsidP="00A87F8E">
      <w:pPr>
        <w:rPr>
          <w:color w:val="000000"/>
        </w:rPr>
      </w:pPr>
    </w:p>
    <w:p w14:paraId="50902505" w14:textId="77777777" w:rsidR="000A1096" w:rsidRPr="00CF6B2C" w:rsidRDefault="000A1096" w:rsidP="000A1096">
      <w:pPr>
        <w:jc w:val="center"/>
        <w:rPr>
          <w:color w:val="000000"/>
        </w:rPr>
      </w:pPr>
      <w:r w:rsidRPr="00CF6B2C">
        <w:rPr>
          <w:color w:val="000000"/>
        </w:rPr>
        <w:t>Massachusetts Department of Public Health</w:t>
      </w:r>
    </w:p>
    <w:p w14:paraId="44E90BA1" w14:textId="77777777" w:rsidR="00107B2E" w:rsidRPr="00CF6B2C" w:rsidRDefault="00107B2E" w:rsidP="00A87F8E">
      <w:pPr>
        <w:rPr>
          <w:color w:val="000000"/>
          <w:highlight w:val="yellow"/>
        </w:rPr>
      </w:pPr>
    </w:p>
    <w:p w14:paraId="3B6FFF06" w14:textId="77777777" w:rsidR="00107B2E" w:rsidRPr="00CF6B2C" w:rsidRDefault="00107B2E" w:rsidP="000A1096">
      <w:pPr>
        <w:jc w:val="center"/>
        <w:rPr>
          <w:color w:val="000000"/>
          <w:highlight w:val="yellow"/>
        </w:rPr>
      </w:pPr>
    </w:p>
    <w:p w14:paraId="5297535C" w14:textId="5C571E2F" w:rsidR="000A1096" w:rsidRPr="00711EAD" w:rsidRDefault="009509CD" w:rsidP="0058429E">
      <w:pPr>
        <w:jc w:val="center"/>
        <w:rPr>
          <w:rFonts w:cs="Arial"/>
          <w:noProof/>
        </w:rPr>
      </w:pPr>
      <w:r w:rsidRPr="009509CD">
        <w:rPr>
          <w:rFonts w:cs="Arial"/>
          <w:noProof/>
        </w:rPr>
        <w:t>November</w:t>
      </w:r>
      <w:r w:rsidR="004D1854" w:rsidRPr="009509CD">
        <w:rPr>
          <w:rFonts w:cs="Arial"/>
          <w:noProof/>
        </w:rPr>
        <w:t xml:space="preserve"> 2022</w:t>
      </w:r>
    </w:p>
    <w:p w14:paraId="1265C385" w14:textId="77777777" w:rsidR="00984BAA" w:rsidRPr="00CF6B2C" w:rsidRDefault="00BD60D9" w:rsidP="0058429E">
      <w:pPr>
        <w:jc w:val="center"/>
        <w:rPr>
          <w:color w:val="000000"/>
          <w:highlight w:val="yellow"/>
        </w:rPr>
      </w:pPr>
      <w:r w:rsidRPr="00CF6B2C">
        <w:rPr>
          <w:rFonts w:ascii="Univers (WN)" w:hAnsi="Univers (WN)"/>
          <w:noProof/>
          <w:highlight w:val="yellow"/>
        </w:rPr>
        <mc:AlternateContent>
          <mc:Choice Requires="wps">
            <w:drawing>
              <wp:anchor distT="0" distB="0" distL="114300" distR="114300" simplePos="0" relativeHeight="251570176" behindDoc="0" locked="0" layoutInCell="1" allowOverlap="1" wp14:anchorId="0225B721" wp14:editId="4143DB22">
                <wp:simplePos x="0" y="0"/>
                <wp:positionH relativeFrom="column">
                  <wp:posOffset>4326255</wp:posOffset>
                </wp:positionH>
                <wp:positionV relativeFrom="paragraph">
                  <wp:posOffset>9525</wp:posOffset>
                </wp:positionV>
                <wp:extent cx="335280" cy="365760"/>
                <wp:effectExtent l="0" t="0" r="0" b="0"/>
                <wp:wrapNone/>
                <wp:docPr id="32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01E3" w14:textId="77777777" w:rsidR="00496DD7" w:rsidRPr="00EF5DC3" w:rsidRDefault="00496DD7" w:rsidP="00EF5D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B721" id="Text Box 4365" o:spid="_x0000_s1030" type="#_x0000_t202" style="position:absolute;left:0;text-align:left;margin-left:340.65pt;margin-top:.75pt;width:26.4pt;height:28.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" stroked="f">
                <v:textbox>
                  <w:txbxContent>
                    <w:p w14:paraId="163C01E3" w14:textId="77777777" w:rsidR="00496DD7" w:rsidRPr="00EF5DC3" w:rsidRDefault="00496DD7" w:rsidP="00EF5DC3"/>
                  </w:txbxContent>
                </v:textbox>
              </v:shape>
            </w:pict>
          </mc:Fallback>
        </mc:AlternateContent>
      </w:r>
    </w:p>
    <w:p w14:paraId="650A89A6" w14:textId="77777777" w:rsidR="007051D6" w:rsidRPr="00CF6B2C" w:rsidRDefault="007051D6" w:rsidP="00204D4A">
      <w:pPr>
        <w:jc w:val="center"/>
        <w:rPr>
          <w:b/>
          <w:sz w:val="32"/>
          <w:highlight w:val="yellow"/>
        </w:rPr>
      </w:pPr>
    </w:p>
    <w:p w14:paraId="604F9851" w14:textId="77777777" w:rsidR="00EB07DB" w:rsidRDefault="00EB07DB" w:rsidP="00204D4A">
      <w:pPr>
        <w:jc w:val="center"/>
        <w:rPr>
          <w:b/>
          <w:sz w:val="32"/>
        </w:rPr>
      </w:pPr>
    </w:p>
    <w:p w14:paraId="689354A8" w14:textId="77777777" w:rsidR="00EB07DB" w:rsidRDefault="00EB07DB" w:rsidP="00204D4A">
      <w:pPr>
        <w:jc w:val="center"/>
        <w:rPr>
          <w:b/>
          <w:sz w:val="32"/>
        </w:rPr>
      </w:pPr>
    </w:p>
    <w:p w14:paraId="7723AD2F" w14:textId="77777777" w:rsidR="00204D4A" w:rsidRPr="00CF6B2C" w:rsidRDefault="00204D4A" w:rsidP="00204D4A">
      <w:pPr>
        <w:jc w:val="center"/>
        <w:rPr>
          <w:b/>
          <w:sz w:val="32"/>
        </w:rPr>
      </w:pPr>
      <w:r w:rsidRPr="00CF6B2C">
        <w:rPr>
          <w:b/>
          <w:sz w:val="32"/>
        </w:rPr>
        <w:t>Acknowledgments</w:t>
      </w:r>
    </w:p>
    <w:p w14:paraId="2EB7E374" w14:textId="77777777" w:rsidR="00204D4A" w:rsidRPr="00CF6B2C" w:rsidRDefault="00204D4A" w:rsidP="00204D4A"/>
    <w:p w14:paraId="5F9DAAE3" w14:textId="77777777" w:rsidR="00204D4A" w:rsidRPr="00CF6B2C" w:rsidRDefault="00204D4A" w:rsidP="00204D4A"/>
    <w:p w14:paraId="3EB1A6D3" w14:textId="07B1FCB1" w:rsidR="00EB07DB" w:rsidRPr="008C30AC" w:rsidRDefault="00EB07DB" w:rsidP="00EB07DB">
      <w:pPr>
        <w:rPr>
          <w:rFonts w:cs="Arial"/>
          <w:szCs w:val="22"/>
        </w:rPr>
      </w:pPr>
      <w:r w:rsidRPr="008C30AC">
        <w:rPr>
          <w:rFonts w:cs="Arial"/>
          <w:szCs w:val="22"/>
        </w:rPr>
        <w:t>This report was prepared</w:t>
      </w:r>
      <w:r w:rsidR="008C30AC">
        <w:rPr>
          <w:rFonts w:cs="Arial"/>
          <w:szCs w:val="22"/>
        </w:rPr>
        <w:t xml:space="preserve"> by</w:t>
      </w:r>
      <w:r w:rsidRPr="008C30AC">
        <w:rPr>
          <w:rFonts w:cs="Arial"/>
          <w:szCs w:val="22"/>
        </w:rPr>
        <w:t xml:space="preserve"> </w:t>
      </w:r>
      <w:r w:rsidR="00CE6FF5">
        <w:rPr>
          <w:rFonts w:cs="Arial"/>
          <w:szCs w:val="22"/>
        </w:rPr>
        <w:t>Darien Mather</w:t>
      </w:r>
      <w:r w:rsidR="00972198">
        <w:rPr>
          <w:rFonts w:cs="Arial"/>
          <w:szCs w:val="22"/>
        </w:rPr>
        <w:t>, Registry of Vital Records and Statistics</w:t>
      </w:r>
      <w:r w:rsidRPr="008C30AC">
        <w:rPr>
          <w:rFonts w:cs="Arial"/>
          <w:szCs w:val="22"/>
        </w:rPr>
        <w:t>.</w:t>
      </w:r>
    </w:p>
    <w:p w14:paraId="4059B6C2" w14:textId="77777777" w:rsidR="00204D4A" w:rsidRPr="00CF6B2C" w:rsidRDefault="00204D4A" w:rsidP="00204D4A"/>
    <w:p w14:paraId="4CC4FC9A" w14:textId="5237DA15" w:rsidR="00067A99" w:rsidRPr="00CF6B2C" w:rsidRDefault="00B03374" w:rsidP="00067A99">
      <w:pPr>
        <w:rPr>
          <w:szCs w:val="22"/>
        </w:rPr>
      </w:pPr>
      <w:r w:rsidRPr="00CF6B2C">
        <w:t>S</w:t>
      </w:r>
      <w:r w:rsidR="00204D4A" w:rsidRPr="00CF6B2C">
        <w:t xml:space="preserve">pecial thanks go to: </w:t>
      </w:r>
      <w:r w:rsidR="0098508C" w:rsidRPr="00CF6B2C">
        <w:t>Karin Barrett, Registrar, Registry of Vital Records and Statistics;</w:t>
      </w:r>
      <w:r w:rsidR="009346D9" w:rsidRPr="00CF6B2C">
        <w:t xml:space="preserve"> </w:t>
      </w:r>
      <w:r w:rsidRPr="00CF6B2C">
        <w:rPr>
          <w:szCs w:val="22"/>
        </w:rPr>
        <w:t xml:space="preserve">Dean DiMartino, </w:t>
      </w:r>
      <w:r w:rsidR="0098508C" w:rsidRPr="00CF6B2C">
        <w:rPr>
          <w:szCs w:val="22"/>
        </w:rPr>
        <w:t>Deputy Registrar</w:t>
      </w:r>
      <w:r w:rsidRPr="00CF6B2C">
        <w:rPr>
          <w:szCs w:val="22"/>
        </w:rPr>
        <w:t xml:space="preserve">, </w:t>
      </w:r>
      <w:r w:rsidR="00FB35E2" w:rsidRPr="00CF6B2C">
        <w:t xml:space="preserve">Registry </w:t>
      </w:r>
      <w:r w:rsidR="00722D3C" w:rsidRPr="00CF6B2C">
        <w:t>of Vital Records and Statistics;</w:t>
      </w:r>
      <w:r w:rsidR="00753891" w:rsidRPr="00CF6B2C">
        <w:t xml:space="preserve"> </w:t>
      </w:r>
      <w:r w:rsidR="00972198" w:rsidRPr="008C30AC">
        <w:rPr>
          <w:rFonts w:cs="Arial"/>
          <w:szCs w:val="22"/>
        </w:rPr>
        <w:t xml:space="preserve">Sharon Pagnano, </w:t>
      </w:r>
      <w:r w:rsidR="00972198">
        <w:rPr>
          <w:rFonts w:cs="Arial"/>
          <w:szCs w:val="22"/>
        </w:rPr>
        <w:t xml:space="preserve">Director of Statistics, </w:t>
      </w:r>
      <w:r w:rsidR="00972198" w:rsidRPr="008C30AC">
        <w:rPr>
          <w:rFonts w:cs="Arial"/>
          <w:szCs w:val="22"/>
        </w:rPr>
        <w:t>Registry of Vital Records and Statistics</w:t>
      </w:r>
      <w:r w:rsidR="00972198">
        <w:rPr>
          <w:rFonts w:cs="Arial"/>
          <w:szCs w:val="22"/>
        </w:rPr>
        <w:t>;</w:t>
      </w:r>
      <w:r w:rsidR="00972198" w:rsidRPr="00CF6B2C">
        <w:t xml:space="preserve"> </w:t>
      </w:r>
      <w:r w:rsidR="0034398D" w:rsidRPr="00CF6B2C">
        <w:t>Maria Vu</w:t>
      </w:r>
      <w:r w:rsidR="00204D4A" w:rsidRPr="00CF6B2C">
        <w:t>,</w:t>
      </w:r>
      <w:r w:rsidR="00290E64" w:rsidRPr="00CF6B2C">
        <w:t xml:space="preserve"> and Marsha Grabau,</w:t>
      </w:r>
      <w:r w:rsidR="00204D4A" w:rsidRPr="00CF6B2C">
        <w:t xml:space="preserve"> Registry of Vital Records and Statistics</w:t>
      </w:r>
      <w:r w:rsidR="00722D3C" w:rsidRPr="00CF6B2C">
        <w:t xml:space="preserve">; </w:t>
      </w:r>
      <w:r w:rsidR="008C30AC" w:rsidRPr="00CF6B2C">
        <w:t>Kevin Foster, Office of Data Management and Outcomes Assessment</w:t>
      </w:r>
      <w:r w:rsidR="00067A99">
        <w:t xml:space="preserve">; and </w:t>
      </w:r>
      <w:r w:rsidR="00067A99" w:rsidRPr="00CF6B2C">
        <w:t>Malena Hood, Office of Special Analytic Projects</w:t>
      </w:r>
      <w:r w:rsidR="00CE6FF5">
        <w:t>.</w:t>
      </w:r>
    </w:p>
    <w:p w14:paraId="3C1B8EC4" w14:textId="77777777" w:rsidR="00204D4A" w:rsidRPr="00CF6B2C" w:rsidRDefault="00204D4A" w:rsidP="00204D4A"/>
    <w:p w14:paraId="0840C17C" w14:textId="79D38A3E" w:rsidR="00DC2239" w:rsidRPr="00CF6B2C" w:rsidRDefault="00DC2239" w:rsidP="00DC2239">
      <w:r w:rsidRPr="00CF6B2C">
        <w:t xml:space="preserve">Data in this report have been collected through the efforts of the Registry of Vital Records and Statistics staff, </w:t>
      </w:r>
      <w:proofErr w:type="gramStart"/>
      <w:r w:rsidRPr="00CF6B2C">
        <w:t>including:</w:t>
      </w:r>
      <w:proofErr w:type="gramEnd"/>
      <w:r w:rsidRPr="00CF6B2C">
        <w:t xml:space="preserve"> Michael Baker, Pamela Corbin, Alex Forman, Marsha Grabau, Denise O'Gara, </w:t>
      </w:r>
      <w:r w:rsidR="0098508C" w:rsidRPr="00CF6B2C">
        <w:t xml:space="preserve">Margaret Riley, </w:t>
      </w:r>
      <w:r w:rsidR="002134F8" w:rsidRPr="00CF6B2C">
        <w:t>Jennifer Smith, and Monica Smith.</w:t>
      </w:r>
    </w:p>
    <w:p w14:paraId="374B6214" w14:textId="77777777" w:rsidR="00204D4A" w:rsidRPr="00CF6B2C" w:rsidRDefault="00204D4A" w:rsidP="00204D4A"/>
    <w:p w14:paraId="61FE5D4C" w14:textId="77777777" w:rsidR="00427762" w:rsidRPr="00CF6B2C" w:rsidRDefault="00427762" w:rsidP="00204D4A"/>
    <w:p w14:paraId="764E2A1C" w14:textId="77777777" w:rsidR="00B03374" w:rsidRPr="00CF6B2C" w:rsidRDefault="00B03374" w:rsidP="00204D4A"/>
    <w:p w14:paraId="2FB27DE4" w14:textId="77777777" w:rsidR="00B03374" w:rsidRPr="00CF6B2C" w:rsidRDefault="00B03374" w:rsidP="00204D4A"/>
    <w:p w14:paraId="6D946845" w14:textId="77777777" w:rsidR="00204D4A" w:rsidRPr="00CF6B2C" w:rsidRDefault="00204D4A" w:rsidP="00204D4A"/>
    <w:p w14:paraId="7171141A" w14:textId="77777777" w:rsidR="00204D4A" w:rsidRPr="00CF6B2C" w:rsidRDefault="00204D4A" w:rsidP="00204D4A">
      <w:pPr>
        <w:ind w:left="1440" w:right="1440"/>
        <w:jc w:val="center"/>
      </w:pPr>
      <w:r w:rsidRPr="00CF6B2C">
        <w:rPr>
          <w:b/>
        </w:rPr>
        <w:t>To obtain additional copies of this report, contact:</w:t>
      </w:r>
    </w:p>
    <w:p w14:paraId="1A1D1F29" w14:textId="77777777" w:rsidR="00204D4A" w:rsidRPr="00CF6B2C" w:rsidRDefault="00204D4A" w:rsidP="00204D4A">
      <w:pPr>
        <w:tabs>
          <w:tab w:val="left" w:pos="9270"/>
        </w:tabs>
        <w:jc w:val="center"/>
        <w:rPr>
          <w:sz w:val="12"/>
          <w:szCs w:val="16"/>
        </w:rPr>
      </w:pPr>
    </w:p>
    <w:p w14:paraId="6A412928" w14:textId="77777777" w:rsidR="00427762" w:rsidRPr="00CF6B2C" w:rsidRDefault="00427762" w:rsidP="00204D4A">
      <w:pPr>
        <w:tabs>
          <w:tab w:val="left" w:pos="9270"/>
        </w:tabs>
        <w:jc w:val="center"/>
        <w:rPr>
          <w:sz w:val="12"/>
          <w:szCs w:val="16"/>
        </w:rPr>
      </w:pPr>
    </w:p>
    <w:p w14:paraId="60D4C563" w14:textId="77777777" w:rsidR="00204D4A" w:rsidRPr="00CF6B2C" w:rsidRDefault="00204D4A" w:rsidP="00204D4A">
      <w:pPr>
        <w:tabs>
          <w:tab w:val="left" w:pos="9270"/>
        </w:tabs>
        <w:jc w:val="center"/>
      </w:pPr>
      <w:r w:rsidRPr="00CF6B2C">
        <w:t>Massachusetts Department of Public Health</w:t>
      </w:r>
    </w:p>
    <w:p w14:paraId="5DA54958" w14:textId="77777777" w:rsidR="00204D4A" w:rsidRPr="00CF6B2C" w:rsidRDefault="00204D4A" w:rsidP="00204D4A">
      <w:pPr>
        <w:tabs>
          <w:tab w:val="left" w:pos="9270"/>
        </w:tabs>
        <w:jc w:val="center"/>
      </w:pPr>
      <w:r w:rsidRPr="00CF6B2C">
        <w:t>Registry of Vital Records and Statistics</w:t>
      </w:r>
    </w:p>
    <w:p w14:paraId="28FBA1C4" w14:textId="77777777" w:rsidR="00204D4A" w:rsidRPr="00CF6B2C" w:rsidRDefault="00204D4A" w:rsidP="00204D4A">
      <w:pPr>
        <w:tabs>
          <w:tab w:val="left" w:pos="9270"/>
        </w:tabs>
        <w:jc w:val="center"/>
      </w:pPr>
      <w:r w:rsidRPr="00CF6B2C">
        <w:t>150 Mt. Vernon Street 1</w:t>
      </w:r>
      <w:r w:rsidRPr="00CF6B2C">
        <w:rPr>
          <w:vertAlign w:val="superscript"/>
        </w:rPr>
        <w:t>st</w:t>
      </w:r>
      <w:r w:rsidRPr="00CF6B2C">
        <w:t xml:space="preserve"> Floor</w:t>
      </w:r>
    </w:p>
    <w:p w14:paraId="5879AC27" w14:textId="77777777" w:rsidR="00204D4A" w:rsidRPr="00CF6B2C" w:rsidRDefault="00204D4A" w:rsidP="00204D4A">
      <w:pPr>
        <w:tabs>
          <w:tab w:val="left" w:pos="9270"/>
        </w:tabs>
        <w:jc w:val="center"/>
      </w:pPr>
      <w:r w:rsidRPr="00CF6B2C">
        <w:t>Dorchester, MA 02125</w:t>
      </w:r>
    </w:p>
    <w:p w14:paraId="4ECE26BD" w14:textId="77777777" w:rsidR="00204D4A" w:rsidRPr="00CF6B2C" w:rsidRDefault="00204D4A" w:rsidP="00204D4A">
      <w:pPr>
        <w:tabs>
          <w:tab w:val="left" w:pos="9270"/>
        </w:tabs>
        <w:jc w:val="center"/>
      </w:pPr>
      <w:r w:rsidRPr="00CF6B2C">
        <w:t>(617) 740-2670</w:t>
      </w:r>
    </w:p>
    <w:p w14:paraId="55B100F1" w14:textId="77777777" w:rsidR="00204D4A" w:rsidRPr="00CF6B2C" w:rsidRDefault="00204D4A" w:rsidP="00204D4A">
      <w:pPr>
        <w:jc w:val="center"/>
        <w:rPr>
          <w:sz w:val="18"/>
        </w:rPr>
      </w:pPr>
    </w:p>
    <w:p w14:paraId="027E070E" w14:textId="77777777" w:rsidR="00427762" w:rsidRPr="00CF6B2C" w:rsidRDefault="00427762" w:rsidP="00204D4A">
      <w:pPr>
        <w:jc w:val="center"/>
        <w:rPr>
          <w:sz w:val="18"/>
        </w:rPr>
      </w:pPr>
    </w:p>
    <w:p w14:paraId="37E14DF9" w14:textId="77777777" w:rsidR="00427762" w:rsidRPr="00CF6B2C" w:rsidRDefault="00427762" w:rsidP="00204D4A">
      <w:pPr>
        <w:jc w:val="center"/>
        <w:rPr>
          <w:sz w:val="18"/>
        </w:rPr>
      </w:pPr>
    </w:p>
    <w:p w14:paraId="5979118A" w14:textId="77777777" w:rsidR="00427762" w:rsidRPr="00CF6B2C" w:rsidRDefault="00427762" w:rsidP="00427762">
      <w:pPr>
        <w:jc w:val="center"/>
        <w:rPr>
          <w:color w:val="1F497D"/>
        </w:rPr>
      </w:pPr>
      <w:r w:rsidRPr="00CF6B2C">
        <w:t>To obtain more information on deaths in Massachusetts and other</w:t>
      </w:r>
      <w:r w:rsidR="007642E4" w:rsidRPr="00CF6B2C">
        <w:t xml:space="preserve"> </w:t>
      </w:r>
      <w:r w:rsidRPr="00CF6B2C">
        <w:t xml:space="preserve">Department of Public Health data please visit the Department’s free, Internet-based public health information reports at: </w:t>
      </w:r>
      <w:r w:rsidR="00CB6F05" w:rsidRPr="00CF6B2C">
        <w:t>https://www.mass.gov/orgs/population-health-information-tool-phit</w:t>
      </w:r>
      <w:r w:rsidR="007642E4" w:rsidRPr="00CF6B2C">
        <w:t>.</w:t>
      </w:r>
    </w:p>
    <w:p w14:paraId="14A2C1F0" w14:textId="77777777" w:rsidR="00204D4A" w:rsidRPr="00CF6B2C" w:rsidRDefault="00204D4A" w:rsidP="00204D4A">
      <w:pPr>
        <w:spacing w:before="120"/>
        <w:ind w:left="1440" w:right="1440"/>
        <w:jc w:val="center"/>
        <w:rPr>
          <w:sz w:val="10"/>
          <w:szCs w:val="10"/>
        </w:rPr>
      </w:pPr>
    </w:p>
    <w:p w14:paraId="42F6CFC1" w14:textId="77777777" w:rsidR="00204D4A" w:rsidRPr="00CF6B2C" w:rsidRDefault="00204D4A" w:rsidP="00E409E4">
      <w:pPr>
        <w:jc w:val="center"/>
        <w:rPr>
          <w:b/>
          <w:sz w:val="24"/>
          <w:szCs w:val="24"/>
        </w:rPr>
      </w:pPr>
    </w:p>
    <w:p w14:paraId="118D0877" w14:textId="77777777" w:rsidR="007642E4" w:rsidRPr="00CF6B2C" w:rsidRDefault="007642E4" w:rsidP="00E409E4">
      <w:pPr>
        <w:jc w:val="center"/>
        <w:rPr>
          <w:b/>
          <w:sz w:val="24"/>
          <w:szCs w:val="24"/>
        </w:rPr>
      </w:pPr>
    </w:p>
    <w:p w14:paraId="6A8A7F8A" w14:textId="77777777" w:rsidR="007642E4" w:rsidRPr="00CF6B2C" w:rsidRDefault="007642E4" w:rsidP="00E409E4">
      <w:pPr>
        <w:jc w:val="center"/>
        <w:rPr>
          <w:b/>
          <w:sz w:val="24"/>
          <w:szCs w:val="24"/>
        </w:rPr>
      </w:pPr>
    </w:p>
    <w:p w14:paraId="5E4BC7D1" w14:textId="77777777" w:rsidR="007642E4" w:rsidRPr="00CF6B2C" w:rsidRDefault="007642E4" w:rsidP="00E409E4">
      <w:pPr>
        <w:jc w:val="center"/>
        <w:rPr>
          <w:b/>
          <w:sz w:val="24"/>
          <w:szCs w:val="24"/>
        </w:rPr>
      </w:pPr>
    </w:p>
    <w:p w14:paraId="1C3D9257" w14:textId="1D2B7F71" w:rsidR="00972198" w:rsidRDefault="00972198" w:rsidP="001A2D02">
      <w:pPr>
        <w:rPr>
          <w:b/>
          <w:sz w:val="24"/>
          <w:szCs w:val="24"/>
        </w:rPr>
      </w:pPr>
      <w:r>
        <w:rPr>
          <w:b/>
          <w:sz w:val="24"/>
          <w:szCs w:val="24"/>
        </w:rPr>
        <w:br w:type="page"/>
      </w:r>
    </w:p>
    <w:p w14:paraId="1AA988EF" w14:textId="77777777" w:rsidR="00824C9B" w:rsidRPr="00745EE9" w:rsidRDefault="009367A3" w:rsidP="00067A99">
      <w:pPr>
        <w:jc w:val="center"/>
        <w:rPr>
          <w:b/>
          <w:sz w:val="24"/>
          <w:szCs w:val="24"/>
        </w:rPr>
      </w:pPr>
      <w:r w:rsidRPr="00745EE9">
        <w:rPr>
          <w:b/>
          <w:sz w:val="24"/>
          <w:szCs w:val="24"/>
        </w:rPr>
        <w:t>TABLE OF CONTENTS</w:t>
      </w:r>
    </w:p>
    <w:p w14:paraId="74F6FC2F" w14:textId="77777777" w:rsidR="00EF11EF" w:rsidRPr="00CF6B2C" w:rsidRDefault="00EF11EF" w:rsidP="006D2981">
      <w:pPr>
        <w:jc w:val="center"/>
        <w:rPr>
          <w:b/>
          <w:sz w:val="24"/>
          <w:szCs w:val="24"/>
          <w:highlight w:val="yellow"/>
        </w:rPr>
      </w:pPr>
    </w:p>
    <w:bookmarkStart w:id="1" w:name="_Toc143066094"/>
    <w:p w14:paraId="13FBCB38" w14:textId="1FC451EE" w:rsidR="00E15081" w:rsidRDefault="001C584B" w:rsidP="00E15081">
      <w:pPr>
        <w:pStyle w:val="TOC1"/>
        <w:rPr>
          <w:rFonts w:asciiTheme="minorHAnsi" w:eastAsiaTheme="minorEastAsia" w:hAnsiTheme="minorHAnsi" w:cstheme="minorBidi"/>
          <w:color w:val="auto"/>
          <w:szCs w:val="22"/>
        </w:rPr>
      </w:pPr>
      <w:r w:rsidRPr="008A2A55">
        <w:rPr>
          <w:sz w:val="24"/>
          <w:szCs w:val="24"/>
        </w:rPr>
        <w:fldChar w:fldCharType="begin"/>
      </w:r>
      <w:r w:rsidRPr="008A2A55">
        <w:rPr>
          <w:sz w:val="24"/>
          <w:szCs w:val="24"/>
        </w:rPr>
        <w:instrText xml:space="preserve"> TOC \o "1-3" \h \z \u </w:instrText>
      </w:r>
      <w:r w:rsidRPr="008A2A55">
        <w:rPr>
          <w:sz w:val="24"/>
          <w:szCs w:val="24"/>
        </w:rPr>
        <w:fldChar w:fldCharType="separate"/>
      </w:r>
      <w:hyperlink w:anchor="_Toc118890002" w:history="1">
        <w:r w:rsidR="00E15081" w:rsidRPr="002C18BC">
          <w:rPr>
            <w:rStyle w:val="Hyperlink"/>
          </w:rPr>
          <w:t>Legislative Mandate</w:t>
        </w:r>
        <w:r w:rsidR="00E15081">
          <w:rPr>
            <w:webHidden/>
          </w:rPr>
          <w:tab/>
        </w:r>
        <w:r w:rsidR="00E15081">
          <w:rPr>
            <w:webHidden/>
          </w:rPr>
          <w:fldChar w:fldCharType="begin"/>
        </w:r>
        <w:r w:rsidR="00E15081">
          <w:rPr>
            <w:webHidden/>
          </w:rPr>
          <w:instrText xml:space="preserve"> PAGEREF _Toc118890002 \h </w:instrText>
        </w:r>
        <w:r w:rsidR="00E15081">
          <w:rPr>
            <w:webHidden/>
          </w:rPr>
        </w:r>
        <w:r w:rsidR="00E15081">
          <w:rPr>
            <w:webHidden/>
          </w:rPr>
          <w:fldChar w:fldCharType="separate"/>
        </w:r>
        <w:r w:rsidR="00E15081">
          <w:rPr>
            <w:webHidden/>
          </w:rPr>
          <w:t>3</w:t>
        </w:r>
        <w:r w:rsidR="00E15081">
          <w:rPr>
            <w:webHidden/>
          </w:rPr>
          <w:fldChar w:fldCharType="end"/>
        </w:r>
      </w:hyperlink>
    </w:p>
    <w:p w14:paraId="3DAFEDE6" w14:textId="5095922A" w:rsidR="00E15081" w:rsidRDefault="004C4937" w:rsidP="00E15081">
      <w:pPr>
        <w:pStyle w:val="TOC1"/>
        <w:rPr>
          <w:rFonts w:asciiTheme="minorHAnsi" w:eastAsiaTheme="minorEastAsia" w:hAnsiTheme="minorHAnsi" w:cstheme="minorBidi"/>
          <w:color w:val="auto"/>
          <w:szCs w:val="22"/>
        </w:rPr>
      </w:pPr>
      <w:hyperlink w:anchor="_Toc118890003" w:history="1">
        <w:r w:rsidR="00E15081" w:rsidRPr="002C18BC">
          <w:rPr>
            <w:rStyle w:val="Hyperlink"/>
          </w:rPr>
          <w:t>2020 Massachusetts Deaths Highlights</w:t>
        </w:r>
        <w:r w:rsidR="00E15081">
          <w:rPr>
            <w:webHidden/>
          </w:rPr>
          <w:tab/>
        </w:r>
        <w:r w:rsidR="00E15081">
          <w:rPr>
            <w:webHidden/>
          </w:rPr>
          <w:fldChar w:fldCharType="begin"/>
        </w:r>
        <w:r w:rsidR="00E15081">
          <w:rPr>
            <w:webHidden/>
          </w:rPr>
          <w:instrText xml:space="preserve"> PAGEREF _Toc118890003 \h </w:instrText>
        </w:r>
        <w:r w:rsidR="00E15081">
          <w:rPr>
            <w:webHidden/>
          </w:rPr>
        </w:r>
        <w:r w:rsidR="00E15081">
          <w:rPr>
            <w:webHidden/>
          </w:rPr>
          <w:fldChar w:fldCharType="separate"/>
        </w:r>
        <w:r w:rsidR="00E15081">
          <w:rPr>
            <w:webHidden/>
          </w:rPr>
          <w:t>11</w:t>
        </w:r>
        <w:r w:rsidR="00E15081">
          <w:rPr>
            <w:webHidden/>
          </w:rPr>
          <w:fldChar w:fldCharType="end"/>
        </w:r>
      </w:hyperlink>
    </w:p>
    <w:p w14:paraId="21466021" w14:textId="62CBFE38" w:rsidR="00E15081" w:rsidRDefault="004C4937" w:rsidP="00E15081">
      <w:pPr>
        <w:pStyle w:val="TOC1"/>
        <w:rPr>
          <w:rFonts w:asciiTheme="minorHAnsi" w:eastAsiaTheme="minorEastAsia" w:hAnsiTheme="minorHAnsi" w:cstheme="minorBidi"/>
          <w:color w:val="auto"/>
          <w:szCs w:val="22"/>
        </w:rPr>
      </w:pPr>
      <w:hyperlink w:anchor="_Toc118890004" w:history="1">
        <w:r w:rsidR="00E15081" w:rsidRPr="002C18BC">
          <w:rPr>
            <w:rStyle w:val="Hyperlink"/>
            <w:b/>
          </w:rPr>
          <w:t>Note to Readers</w:t>
        </w:r>
        <w:r w:rsidR="00E15081">
          <w:rPr>
            <w:webHidden/>
          </w:rPr>
          <w:tab/>
        </w:r>
        <w:r w:rsidR="00E15081">
          <w:rPr>
            <w:webHidden/>
          </w:rPr>
          <w:fldChar w:fldCharType="begin"/>
        </w:r>
        <w:r w:rsidR="00E15081">
          <w:rPr>
            <w:webHidden/>
          </w:rPr>
          <w:instrText xml:space="preserve"> PAGEREF _Toc118890004 \h </w:instrText>
        </w:r>
        <w:r w:rsidR="00E15081">
          <w:rPr>
            <w:webHidden/>
          </w:rPr>
        </w:r>
        <w:r w:rsidR="00E15081">
          <w:rPr>
            <w:webHidden/>
          </w:rPr>
          <w:fldChar w:fldCharType="separate"/>
        </w:r>
        <w:r w:rsidR="00E15081">
          <w:rPr>
            <w:webHidden/>
          </w:rPr>
          <w:t>13</w:t>
        </w:r>
        <w:r w:rsidR="00E15081">
          <w:rPr>
            <w:webHidden/>
          </w:rPr>
          <w:fldChar w:fldCharType="end"/>
        </w:r>
      </w:hyperlink>
    </w:p>
    <w:p w14:paraId="23E2A815" w14:textId="5042D647" w:rsidR="00E15081" w:rsidRDefault="004C4937">
      <w:pPr>
        <w:pStyle w:val="TOC2"/>
        <w:rPr>
          <w:rFonts w:asciiTheme="minorHAnsi" w:eastAsiaTheme="minorEastAsia" w:hAnsiTheme="minorHAnsi" w:cstheme="minorBidi"/>
          <w:bCs w:val="0"/>
          <w:szCs w:val="22"/>
        </w:rPr>
      </w:pPr>
      <w:hyperlink w:anchor="_Toc118890005" w:history="1">
        <w:r w:rsidR="00E15081" w:rsidRPr="002C18BC">
          <w:rPr>
            <w:rStyle w:val="Hyperlink"/>
          </w:rPr>
          <w:t>Table 1. Trends in Mortality Characteristics, Massachusetts: 2010-2020</w:t>
        </w:r>
        <w:r w:rsidR="00E15081">
          <w:rPr>
            <w:webHidden/>
          </w:rPr>
          <w:tab/>
        </w:r>
        <w:r w:rsidR="00E15081">
          <w:rPr>
            <w:webHidden/>
          </w:rPr>
          <w:fldChar w:fldCharType="begin"/>
        </w:r>
        <w:r w:rsidR="00E15081">
          <w:rPr>
            <w:webHidden/>
          </w:rPr>
          <w:instrText xml:space="preserve"> PAGEREF _Toc118890005 \h </w:instrText>
        </w:r>
        <w:r w:rsidR="00E15081">
          <w:rPr>
            <w:webHidden/>
          </w:rPr>
        </w:r>
        <w:r w:rsidR="00E15081">
          <w:rPr>
            <w:webHidden/>
          </w:rPr>
          <w:fldChar w:fldCharType="separate"/>
        </w:r>
        <w:r w:rsidR="00E15081">
          <w:rPr>
            <w:webHidden/>
          </w:rPr>
          <w:t>15</w:t>
        </w:r>
        <w:r w:rsidR="00E15081">
          <w:rPr>
            <w:webHidden/>
          </w:rPr>
          <w:fldChar w:fldCharType="end"/>
        </w:r>
      </w:hyperlink>
    </w:p>
    <w:p w14:paraId="4956FC27" w14:textId="5369FF1E" w:rsidR="00E15081" w:rsidRDefault="004C4937">
      <w:pPr>
        <w:pStyle w:val="TOC2"/>
        <w:rPr>
          <w:rFonts w:asciiTheme="minorHAnsi" w:eastAsiaTheme="minorEastAsia" w:hAnsiTheme="minorHAnsi" w:cstheme="minorBidi"/>
          <w:bCs w:val="0"/>
          <w:szCs w:val="22"/>
        </w:rPr>
      </w:pPr>
      <w:hyperlink w:anchor="_Toc118890006" w:history="1">
        <w:r w:rsidR="00E15081" w:rsidRPr="002C18BC">
          <w:rPr>
            <w:rStyle w:val="Hyperlink"/>
          </w:rPr>
          <w:t>Table 2. Selected Leading Causes of Death, Age-Adjusted Rates,  Massachusetts and United States: 2004-2020</w:t>
        </w:r>
        <w:r w:rsidR="00E15081">
          <w:rPr>
            <w:webHidden/>
          </w:rPr>
          <w:tab/>
        </w:r>
        <w:r w:rsidR="00E15081">
          <w:rPr>
            <w:webHidden/>
          </w:rPr>
          <w:fldChar w:fldCharType="begin"/>
        </w:r>
        <w:r w:rsidR="00E15081">
          <w:rPr>
            <w:webHidden/>
          </w:rPr>
          <w:instrText xml:space="preserve"> PAGEREF _Toc118890006 \h </w:instrText>
        </w:r>
        <w:r w:rsidR="00E15081">
          <w:rPr>
            <w:webHidden/>
          </w:rPr>
        </w:r>
        <w:r w:rsidR="00E15081">
          <w:rPr>
            <w:webHidden/>
          </w:rPr>
          <w:fldChar w:fldCharType="separate"/>
        </w:r>
        <w:r w:rsidR="00E15081">
          <w:rPr>
            <w:webHidden/>
          </w:rPr>
          <w:t>16</w:t>
        </w:r>
        <w:r w:rsidR="00E15081">
          <w:rPr>
            <w:webHidden/>
          </w:rPr>
          <w:fldChar w:fldCharType="end"/>
        </w:r>
      </w:hyperlink>
    </w:p>
    <w:p w14:paraId="29144BCC" w14:textId="76EFF42D" w:rsidR="00E15081" w:rsidRDefault="004C4937">
      <w:pPr>
        <w:pStyle w:val="TOC2"/>
        <w:rPr>
          <w:rFonts w:asciiTheme="minorHAnsi" w:eastAsiaTheme="minorEastAsia" w:hAnsiTheme="minorHAnsi" w:cstheme="minorBidi"/>
          <w:bCs w:val="0"/>
          <w:szCs w:val="22"/>
        </w:rPr>
      </w:pPr>
      <w:hyperlink w:anchor="_Toc118890007" w:history="1">
        <w:r w:rsidR="00E15081" w:rsidRPr="002C18BC">
          <w:rPr>
            <w:rStyle w:val="Hyperlink"/>
          </w:rPr>
          <w:t>Figure 1. Trends in Percentage of Deaths from Selected Causes, Massachusetts: 1844-2020</w:t>
        </w:r>
        <w:r w:rsidR="00E15081">
          <w:rPr>
            <w:webHidden/>
          </w:rPr>
          <w:tab/>
        </w:r>
        <w:r w:rsidR="00E15081">
          <w:rPr>
            <w:webHidden/>
          </w:rPr>
          <w:fldChar w:fldCharType="begin"/>
        </w:r>
        <w:r w:rsidR="00E15081">
          <w:rPr>
            <w:webHidden/>
          </w:rPr>
          <w:instrText xml:space="preserve"> PAGEREF _Toc118890007 \h </w:instrText>
        </w:r>
        <w:r w:rsidR="00E15081">
          <w:rPr>
            <w:webHidden/>
          </w:rPr>
        </w:r>
        <w:r w:rsidR="00E15081">
          <w:rPr>
            <w:webHidden/>
          </w:rPr>
          <w:fldChar w:fldCharType="separate"/>
        </w:r>
        <w:r w:rsidR="00E15081">
          <w:rPr>
            <w:webHidden/>
          </w:rPr>
          <w:t>18</w:t>
        </w:r>
        <w:r w:rsidR="00E15081">
          <w:rPr>
            <w:webHidden/>
          </w:rPr>
          <w:fldChar w:fldCharType="end"/>
        </w:r>
      </w:hyperlink>
    </w:p>
    <w:p w14:paraId="0AAC8C9B" w14:textId="26721AB8" w:rsidR="00E15081" w:rsidRDefault="004C4937">
      <w:pPr>
        <w:pStyle w:val="TOC2"/>
        <w:rPr>
          <w:rFonts w:asciiTheme="minorHAnsi" w:eastAsiaTheme="minorEastAsia" w:hAnsiTheme="minorHAnsi" w:cstheme="minorBidi"/>
          <w:bCs w:val="0"/>
          <w:szCs w:val="22"/>
        </w:rPr>
      </w:pPr>
      <w:hyperlink w:anchor="_Toc118890008" w:history="1">
        <w:r w:rsidR="00E15081" w:rsidRPr="002C18BC">
          <w:rPr>
            <w:rStyle w:val="Hyperlink"/>
          </w:rPr>
          <w:t>Figure 2. Life Expectancy at Birth, Massachusetts: 1900-2020</w:t>
        </w:r>
        <w:r w:rsidR="00E15081">
          <w:rPr>
            <w:webHidden/>
          </w:rPr>
          <w:tab/>
        </w:r>
        <w:r w:rsidR="00E15081">
          <w:rPr>
            <w:webHidden/>
          </w:rPr>
          <w:fldChar w:fldCharType="begin"/>
        </w:r>
        <w:r w:rsidR="00E15081">
          <w:rPr>
            <w:webHidden/>
          </w:rPr>
          <w:instrText xml:space="preserve"> PAGEREF _Toc118890008 \h </w:instrText>
        </w:r>
        <w:r w:rsidR="00E15081">
          <w:rPr>
            <w:webHidden/>
          </w:rPr>
        </w:r>
        <w:r w:rsidR="00E15081">
          <w:rPr>
            <w:webHidden/>
          </w:rPr>
          <w:fldChar w:fldCharType="separate"/>
        </w:r>
        <w:r w:rsidR="00E15081">
          <w:rPr>
            <w:webHidden/>
          </w:rPr>
          <w:t>19</w:t>
        </w:r>
        <w:r w:rsidR="00E15081">
          <w:rPr>
            <w:webHidden/>
          </w:rPr>
          <w:fldChar w:fldCharType="end"/>
        </w:r>
      </w:hyperlink>
    </w:p>
    <w:p w14:paraId="189AD254" w14:textId="6558AF58" w:rsidR="00E15081" w:rsidRDefault="004C4937">
      <w:pPr>
        <w:pStyle w:val="TOC2"/>
        <w:rPr>
          <w:rFonts w:asciiTheme="minorHAnsi" w:eastAsiaTheme="minorEastAsia" w:hAnsiTheme="minorHAnsi" w:cstheme="minorBidi"/>
          <w:bCs w:val="0"/>
          <w:szCs w:val="22"/>
        </w:rPr>
      </w:pPr>
      <w:hyperlink w:anchor="_Toc118890009" w:history="1">
        <w:r w:rsidR="00E15081" w:rsidRPr="002C18BC">
          <w:rPr>
            <w:rStyle w:val="Hyperlink"/>
          </w:rPr>
          <w:t>Table 3. Life Expectancy at Birth</w:t>
        </w:r>
        <w:r w:rsidR="00E15081" w:rsidRPr="002C18BC">
          <w:rPr>
            <w:rStyle w:val="Hyperlink"/>
            <w:vertAlign w:val="superscript"/>
          </w:rPr>
          <w:t xml:space="preserve">1 </w:t>
        </w:r>
        <w:r w:rsidR="00E15081" w:rsidRPr="002C18BC">
          <w:rPr>
            <w:rStyle w:val="Hyperlink"/>
          </w:rPr>
          <w:t>by Race and Hispanic Ethnicity</w:t>
        </w:r>
        <w:r w:rsidR="00E15081" w:rsidRPr="002C18BC">
          <w:rPr>
            <w:rStyle w:val="Hyperlink"/>
            <w:vertAlign w:val="superscript"/>
          </w:rPr>
          <w:t>2</w:t>
        </w:r>
        <w:r w:rsidR="00E15081" w:rsidRPr="002C18BC">
          <w:rPr>
            <w:rStyle w:val="Hyperlink"/>
          </w:rPr>
          <w:t xml:space="preserve"> and Gender,       Massachusetts: 2010 – 2020</w:t>
        </w:r>
        <w:r w:rsidR="00E15081">
          <w:rPr>
            <w:webHidden/>
          </w:rPr>
          <w:tab/>
        </w:r>
        <w:r w:rsidR="00E15081">
          <w:rPr>
            <w:webHidden/>
          </w:rPr>
          <w:fldChar w:fldCharType="begin"/>
        </w:r>
        <w:r w:rsidR="00E15081">
          <w:rPr>
            <w:webHidden/>
          </w:rPr>
          <w:instrText xml:space="preserve"> PAGEREF _Toc118890009 \h </w:instrText>
        </w:r>
        <w:r w:rsidR="00E15081">
          <w:rPr>
            <w:webHidden/>
          </w:rPr>
        </w:r>
        <w:r w:rsidR="00E15081">
          <w:rPr>
            <w:webHidden/>
          </w:rPr>
          <w:fldChar w:fldCharType="separate"/>
        </w:r>
        <w:r w:rsidR="00E15081">
          <w:rPr>
            <w:webHidden/>
          </w:rPr>
          <w:t>20</w:t>
        </w:r>
        <w:r w:rsidR="00E15081">
          <w:rPr>
            <w:webHidden/>
          </w:rPr>
          <w:fldChar w:fldCharType="end"/>
        </w:r>
      </w:hyperlink>
    </w:p>
    <w:p w14:paraId="0683A6F4" w14:textId="7FD86161" w:rsidR="00E15081" w:rsidRDefault="004C4937">
      <w:pPr>
        <w:pStyle w:val="TOC2"/>
        <w:rPr>
          <w:rFonts w:asciiTheme="minorHAnsi" w:eastAsiaTheme="minorEastAsia" w:hAnsiTheme="minorHAnsi" w:cstheme="minorBidi"/>
          <w:bCs w:val="0"/>
          <w:szCs w:val="22"/>
        </w:rPr>
      </w:pPr>
      <w:hyperlink w:anchor="_Toc118890010" w:history="1">
        <w:r w:rsidR="00E15081" w:rsidRPr="002C18BC">
          <w:rPr>
            <w:rStyle w:val="Hyperlink"/>
          </w:rPr>
          <w:t>Figure 3. Changes in Age Composition of the Population, Massachusetts: 1900-2020</w:t>
        </w:r>
        <w:r w:rsidR="00E15081">
          <w:rPr>
            <w:webHidden/>
          </w:rPr>
          <w:tab/>
        </w:r>
        <w:r w:rsidR="00E15081">
          <w:rPr>
            <w:webHidden/>
          </w:rPr>
          <w:fldChar w:fldCharType="begin"/>
        </w:r>
        <w:r w:rsidR="00E15081">
          <w:rPr>
            <w:webHidden/>
          </w:rPr>
          <w:instrText xml:space="preserve"> PAGEREF _Toc118890010 \h </w:instrText>
        </w:r>
        <w:r w:rsidR="00E15081">
          <w:rPr>
            <w:webHidden/>
          </w:rPr>
        </w:r>
        <w:r w:rsidR="00E15081">
          <w:rPr>
            <w:webHidden/>
          </w:rPr>
          <w:fldChar w:fldCharType="separate"/>
        </w:r>
        <w:r w:rsidR="00E15081">
          <w:rPr>
            <w:webHidden/>
          </w:rPr>
          <w:t>21</w:t>
        </w:r>
        <w:r w:rsidR="00E15081">
          <w:rPr>
            <w:webHidden/>
          </w:rPr>
          <w:fldChar w:fldCharType="end"/>
        </w:r>
      </w:hyperlink>
    </w:p>
    <w:p w14:paraId="03A8883B" w14:textId="0B63BDEE" w:rsidR="00E15081" w:rsidRDefault="004C4937">
      <w:pPr>
        <w:pStyle w:val="TOC2"/>
        <w:rPr>
          <w:rFonts w:asciiTheme="minorHAnsi" w:eastAsiaTheme="minorEastAsia" w:hAnsiTheme="minorHAnsi" w:cstheme="minorBidi"/>
          <w:bCs w:val="0"/>
          <w:szCs w:val="22"/>
        </w:rPr>
      </w:pPr>
      <w:hyperlink w:anchor="_Toc118890011" w:history="1">
        <w:r w:rsidR="00E15081" w:rsidRPr="002C18BC">
          <w:rPr>
            <w:rStyle w:val="Hyperlink"/>
          </w:rPr>
          <w:t>Table 4. Distribution of Deaths by Place of Occurrence, Massachusetts: 2016-2020</w:t>
        </w:r>
        <w:r w:rsidR="00E15081">
          <w:rPr>
            <w:webHidden/>
          </w:rPr>
          <w:tab/>
        </w:r>
        <w:r w:rsidR="00E15081">
          <w:rPr>
            <w:webHidden/>
          </w:rPr>
          <w:fldChar w:fldCharType="begin"/>
        </w:r>
        <w:r w:rsidR="00E15081">
          <w:rPr>
            <w:webHidden/>
          </w:rPr>
          <w:instrText xml:space="preserve"> PAGEREF _Toc118890011 \h </w:instrText>
        </w:r>
        <w:r w:rsidR="00E15081">
          <w:rPr>
            <w:webHidden/>
          </w:rPr>
        </w:r>
        <w:r w:rsidR="00E15081">
          <w:rPr>
            <w:webHidden/>
          </w:rPr>
          <w:fldChar w:fldCharType="separate"/>
        </w:r>
        <w:r w:rsidR="00E15081">
          <w:rPr>
            <w:webHidden/>
          </w:rPr>
          <w:t>22</w:t>
        </w:r>
        <w:r w:rsidR="00E15081">
          <w:rPr>
            <w:webHidden/>
          </w:rPr>
          <w:fldChar w:fldCharType="end"/>
        </w:r>
      </w:hyperlink>
    </w:p>
    <w:p w14:paraId="737EEBA3" w14:textId="3BF0E2DD" w:rsidR="00E15081" w:rsidRDefault="004C4937">
      <w:pPr>
        <w:pStyle w:val="TOC2"/>
        <w:rPr>
          <w:rFonts w:asciiTheme="minorHAnsi" w:eastAsiaTheme="minorEastAsia" w:hAnsiTheme="minorHAnsi" w:cstheme="minorBidi"/>
          <w:bCs w:val="0"/>
          <w:szCs w:val="22"/>
        </w:rPr>
      </w:pPr>
      <w:hyperlink w:anchor="_Toc118890012" w:history="1">
        <w:r w:rsidR="00E15081" w:rsidRPr="002C18BC">
          <w:rPr>
            <w:rStyle w:val="Hyperlink"/>
          </w:rPr>
          <w:t>Figure 4. Manner of Death Among Massachusetts Occurrence Deaths Certified by the Medical Examiner, 2020</w:t>
        </w:r>
        <w:r w:rsidR="00E15081">
          <w:rPr>
            <w:webHidden/>
          </w:rPr>
          <w:tab/>
        </w:r>
        <w:r w:rsidR="00E15081">
          <w:rPr>
            <w:webHidden/>
          </w:rPr>
          <w:fldChar w:fldCharType="begin"/>
        </w:r>
        <w:r w:rsidR="00E15081">
          <w:rPr>
            <w:webHidden/>
          </w:rPr>
          <w:instrText xml:space="preserve"> PAGEREF _Toc118890012 \h </w:instrText>
        </w:r>
        <w:r w:rsidR="00E15081">
          <w:rPr>
            <w:webHidden/>
          </w:rPr>
        </w:r>
        <w:r w:rsidR="00E15081">
          <w:rPr>
            <w:webHidden/>
          </w:rPr>
          <w:fldChar w:fldCharType="separate"/>
        </w:r>
        <w:r w:rsidR="00E15081">
          <w:rPr>
            <w:webHidden/>
          </w:rPr>
          <w:t>23</w:t>
        </w:r>
        <w:r w:rsidR="00E15081">
          <w:rPr>
            <w:webHidden/>
          </w:rPr>
          <w:fldChar w:fldCharType="end"/>
        </w:r>
      </w:hyperlink>
    </w:p>
    <w:p w14:paraId="6722D2DC" w14:textId="5C278CA6" w:rsidR="00E15081" w:rsidRDefault="004C4937">
      <w:pPr>
        <w:pStyle w:val="TOC2"/>
        <w:rPr>
          <w:rFonts w:asciiTheme="minorHAnsi" w:eastAsiaTheme="minorEastAsia" w:hAnsiTheme="minorHAnsi" w:cstheme="minorBidi"/>
          <w:bCs w:val="0"/>
          <w:szCs w:val="22"/>
        </w:rPr>
      </w:pPr>
      <w:hyperlink w:anchor="_Toc118890013" w:history="1">
        <w:r w:rsidR="00E15081" w:rsidRPr="002C18BC">
          <w:rPr>
            <w:rStyle w:val="Hyperlink"/>
          </w:rPr>
          <w:t>Figure 5. Age-Adjusted Mortality Rate for COVID-19 and All Other Causes by Race and Hispanic Ethnicity, Massachusetts: 2020</w:t>
        </w:r>
        <w:r w:rsidR="00E15081">
          <w:rPr>
            <w:webHidden/>
          </w:rPr>
          <w:tab/>
        </w:r>
        <w:r w:rsidR="00E15081">
          <w:rPr>
            <w:webHidden/>
          </w:rPr>
          <w:fldChar w:fldCharType="begin"/>
        </w:r>
        <w:r w:rsidR="00E15081">
          <w:rPr>
            <w:webHidden/>
          </w:rPr>
          <w:instrText xml:space="preserve"> PAGEREF _Toc118890013 \h </w:instrText>
        </w:r>
        <w:r w:rsidR="00E15081">
          <w:rPr>
            <w:webHidden/>
          </w:rPr>
        </w:r>
        <w:r w:rsidR="00E15081">
          <w:rPr>
            <w:webHidden/>
          </w:rPr>
          <w:fldChar w:fldCharType="separate"/>
        </w:r>
        <w:r w:rsidR="00E15081">
          <w:rPr>
            <w:webHidden/>
          </w:rPr>
          <w:t>24</w:t>
        </w:r>
        <w:r w:rsidR="00E15081">
          <w:rPr>
            <w:webHidden/>
          </w:rPr>
          <w:fldChar w:fldCharType="end"/>
        </w:r>
      </w:hyperlink>
    </w:p>
    <w:p w14:paraId="3E002B7F" w14:textId="2921BAAE" w:rsidR="00E15081" w:rsidRDefault="004C4937">
      <w:pPr>
        <w:pStyle w:val="TOC2"/>
        <w:rPr>
          <w:rFonts w:asciiTheme="minorHAnsi" w:eastAsiaTheme="minorEastAsia" w:hAnsiTheme="minorHAnsi" w:cstheme="minorBidi"/>
          <w:bCs w:val="0"/>
          <w:szCs w:val="22"/>
        </w:rPr>
      </w:pPr>
      <w:hyperlink w:anchor="_Toc118890014" w:history="1">
        <w:r w:rsidR="00E15081" w:rsidRPr="002C18BC">
          <w:rPr>
            <w:rStyle w:val="Hyperlink"/>
          </w:rPr>
          <w:t>Figure 6. Premature Mortality Rate (PMR) for COVID-19 and All Other Causes by Race and Hispanic Ethnicity, Massachusetts: 2020</w:t>
        </w:r>
        <w:r w:rsidR="00E15081">
          <w:rPr>
            <w:webHidden/>
          </w:rPr>
          <w:tab/>
        </w:r>
        <w:r w:rsidR="00E15081">
          <w:rPr>
            <w:webHidden/>
          </w:rPr>
          <w:fldChar w:fldCharType="begin"/>
        </w:r>
        <w:r w:rsidR="00E15081">
          <w:rPr>
            <w:webHidden/>
          </w:rPr>
          <w:instrText xml:space="preserve"> PAGEREF _Toc118890014 \h </w:instrText>
        </w:r>
        <w:r w:rsidR="00E15081">
          <w:rPr>
            <w:webHidden/>
          </w:rPr>
        </w:r>
        <w:r w:rsidR="00E15081">
          <w:rPr>
            <w:webHidden/>
          </w:rPr>
          <w:fldChar w:fldCharType="separate"/>
        </w:r>
        <w:r w:rsidR="00E15081">
          <w:rPr>
            <w:webHidden/>
          </w:rPr>
          <w:t>25</w:t>
        </w:r>
        <w:r w:rsidR="00E15081">
          <w:rPr>
            <w:webHidden/>
          </w:rPr>
          <w:fldChar w:fldCharType="end"/>
        </w:r>
      </w:hyperlink>
    </w:p>
    <w:p w14:paraId="27917E5B" w14:textId="19BA19B2" w:rsidR="00E15081" w:rsidRDefault="004C4937">
      <w:pPr>
        <w:pStyle w:val="TOC2"/>
        <w:rPr>
          <w:rFonts w:asciiTheme="minorHAnsi" w:eastAsiaTheme="minorEastAsia" w:hAnsiTheme="minorHAnsi" w:cstheme="minorBidi"/>
          <w:bCs w:val="0"/>
          <w:szCs w:val="22"/>
        </w:rPr>
      </w:pPr>
      <w:hyperlink w:anchor="_Toc118890015" w:history="1">
        <w:r w:rsidR="00E15081" w:rsidRPr="002C18BC">
          <w:rPr>
            <w:rStyle w:val="Hyperlink"/>
          </w:rPr>
          <w:t>Table 5. Age-Specific and Age-Adjusted Death Rates for Ages 25-64 Years by Educational Attainment, Massachusetts: 2020</w:t>
        </w:r>
        <w:r w:rsidR="00E15081">
          <w:rPr>
            <w:webHidden/>
          </w:rPr>
          <w:tab/>
        </w:r>
        <w:r w:rsidR="00E15081">
          <w:rPr>
            <w:webHidden/>
          </w:rPr>
          <w:fldChar w:fldCharType="begin"/>
        </w:r>
        <w:r w:rsidR="00E15081">
          <w:rPr>
            <w:webHidden/>
          </w:rPr>
          <w:instrText xml:space="preserve"> PAGEREF _Toc118890015 \h </w:instrText>
        </w:r>
        <w:r w:rsidR="00E15081">
          <w:rPr>
            <w:webHidden/>
          </w:rPr>
        </w:r>
        <w:r w:rsidR="00E15081">
          <w:rPr>
            <w:webHidden/>
          </w:rPr>
          <w:fldChar w:fldCharType="separate"/>
        </w:r>
        <w:r w:rsidR="00E15081">
          <w:rPr>
            <w:webHidden/>
          </w:rPr>
          <w:t>26</w:t>
        </w:r>
        <w:r w:rsidR="00E15081">
          <w:rPr>
            <w:webHidden/>
          </w:rPr>
          <w:fldChar w:fldCharType="end"/>
        </w:r>
      </w:hyperlink>
    </w:p>
    <w:p w14:paraId="13A92D06" w14:textId="15109AB3" w:rsidR="00E15081" w:rsidRDefault="004C4937">
      <w:pPr>
        <w:pStyle w:val="TOC2"/>
        <w:rPr>
          <w:rFonts w:asciiTheme="minorHAnsi" w:eastAsiaTheme="minorEastAsia" w:hAnsiTheme="minorHAnsi" w:cstheme="minorBidi"/>
          <w:bCs w:val="0"/>
          <w:szCs w:val="22"/>
        </w:rPr>
      </w:pPr>
      <w:hyperlink w:anchor="_Toc118890016" w:history="1">
        <w:r w:rsidR="00E15081" w:rsidRPr="002C18BC">
          <w:rPr>
            <w:rStyle w:val="Hyperlink"/>
          </w:rPr>
          <w:t>Figure 7. Daily Mortality Statistics, Massachusetts: 2020</w:t>
        </w:r>
        <w:r w:rsidR="00E15081">
          <w:rPr>
            <w:webHidden/>
          </w:rPr>
          <w:tab/>
        </w:r>
        <w:r w:rsidR="00E15081">
          <w:rPr>
            <w:webHidden/>
          </w:rPr>
          <w:fldChar w:fldCharType="begin"/>
        </w:r>
        <w:r w:rsidR="00E15081">
          <w:rPr>
            <w:webHidden/>
          </w:rPr>
          <w:instrText xml:space="preserve"> PAGEREF _Toc118890016 \h </w:instrText>
        </w:r>
        <w:r w:rsidR="00E15081">
          <w:rPr>
            <w:webHidden/>
          </w:rPr>
        </w:r>
        <w:r w:rsidR="00E15081">
          <w:rPr>
            <w:webHidden/>
          </w:rPr>
          <w:fldChar w:fldCharType="separate"/>
        </w:r>
        <w:r w:rsidR="00E15081">
          <w:rPr>
            <w:webHidden/>
          </w:rPr>
          <w:t>27</w:t>
        </w:r>
        <w:r w:rsidR="00E15081">
          <w:rPr>
            <w:webHidden/>
          </w:rPr>
          <w:fldChar w:fldCharType="end"/>
        </w:r>
      </w:hyperlink>
    </w:p>
    <w:p w14:paraId="5C30E8FD" w14:textId="1C3A35A0" w:rsidR="00E15081" w:rsidRDefault="004C4937">
      <w:pPr>
        <w:pStyle w:val="TOC2"/>
        <w:rPr>
          <w:rFonts w:asciiTheme="minorHAnsi" w:eastAsiaTheme="minorEastAsia" w:hAnsiTheme="minorHAnsi" w:cstheme="minorBidi"/>
          <w:bCs w:val="0"/>
          <w:szCs w:val="22"/>
        </w:rPr>
      </w:pPr>
      <w:hyperlink w:anchor="_Toc118890017" w:history="1">
        <w:r w:rsidR="00E15081" w:rsidRPr="002C18BC">
          <w:rPr>
            <w:rStyle w:val="Hyperlink"/>
          </w:rPr>
          <w:t>Table 6. Top Ten Leading Underlying Causes of Death by Age, Massachusetts: 2020</w:t>
        </w:r>
        <w:r w:rsidR="00E15081">
          <w:rPr>
            <w:webHidden/>
          </w:rPr>
          <w:tab/>
        </w:r>
        <w:r w:rsidR="00E15081">
          <w:rPr>
            <w:webHidden/>
          </w:rPr>
          <w:fldChar w:fldCharType="begin"/>
        </w:r>
        <w:r w:rsidR="00E15081">
          <w:rPr>
            <w:webHidden/>
          </w:rPr>
          <w:instrText xml:space="preserve"> PAGEREF _Toc118890017 \h </w:instrText>
        </w:r>
        <w:r w:rsidR="00E15081">
          <w:rPr>
            <w:webHidden/>
          </w:rPr>
        </w:r>
        <w:r w:rsidR="00E15081">
          <w:rPr>
            <w:webHidden/>
          </w:rPr>
          <w:fldChar w:fldCharType="separate"/>
        </w:r>
        <w:r w:rsidR="00E15081">
          <w:rPr>
            <w:webHidden/>
          </w:rPr>
          <w:t>28</w:t>
        </w:r>
        <w:r w:rsidR="00E15081">
          <w:rPr>
            <w:webHidden/>
          </w:rPr>
          <w:fldChar w:fldCharType="end"/>
        </w:r>
      </w:hyperlink>
    </w:p>
    <w:p w14:paraId="5B671963" w14:textId="0A9FC03E" w:rsidR="00E15081" w:rsidRDefault="004C4937" w:rsidP="00E15081">
      <w:pPr>
        <w:pStyle w:val="TOC1"/>
        <w:rPr>
          <w:rFonts w:asciiTheme="minorHAnsi" w:eastAsiaTheme="minorEastAsia" w:hAnsiTheme="minorHAnsi" w:cstheme="minorBidi"/>
          <w:color w:val="auto"/>
          <w:szCs w:val="22"/>
        </w:rPr>
      </w:pPr>
      <w:hyperlink w:anchor="_Toc118890018" w:history="1">
        <w:r w:rsidR="00E15081" w:rsidRPr="002C18BC">
          <w:rPr>
            <w:rStyle w:val="Hyperlink"/>
          </w:rPr>
          <w:t>Table 7. Trends in Infant, Neonatal, and Post Neonatal Mortality, by Race and Hispanic Ethnicity</w:t>
        </w:r>
        <w:r w:rsidR="00E15081" w:rsidRPr="002C18BC">
          <w:rPr>
            <w:rStyle w:val="Hyperlink"/>
            <w:vertAlign w:val="superscript"/>
          </w:rPr>
          <w:t>5</w:t>
        </w:r>
        <w:r w:rsidR="00E15081" w:rsidRPr="002C18BC">
          <w:rPr>
            <w:rStyle w:val="Hyperlink"/>
          </w:rPr>
          <w:t>, Massachusetts: 2010-2020</w:t>
        </w:r>
        <w:r w:rsidR="00E15081">
          <w:rPr>
            <w:webHidden/>
          </w:rPr>
          <w:tab/>
        </w:r>
        <w:r w:rsidR="00E15081">
          <w:rPr>
            <w:webHidden/>
          </w:rPr>
          <w:fldChar w:fldCharType="begin"/>
        </w:r>
        <w:r w:rsidR="00E15081">
          <w:rPr>
            <w:webHidden/>
          </w:rPr>
          <w:instrText xml:space="preserve"> PAGEREF _Toc118890018 \h </w:instrText>
        </w:r>
        <w:r w:rsidR="00E15081">
          <w:rPr>
            <w:webHidden/>
          </w:rPr>
        </w:r>
        <w:r w:rsidR="00E15081">
          <w:rPr>
            <w:webHidden/>
          </w:rPr>
          <w:fldChar w:fldCharType="separate"/>
        </w:r>
        <w:r w:rsidR="00E15081">
          <w:rPr>
            <w:webHidden/>
          </w:rPr>
          <w:t>29</w:t>
        </w:r>
        <w:r w:rsidR="00E15081">
          <w:rPr>
            <w:webHidden/>
          </w:rPr>
          <w:fldChar w:fldCharType="end"/>
        </w:r>
      </w:hyperlink>
    </w:p>
    <w:p w14:paraId="1D45BEE3" w14:textId="34295542" w:rsidR="00E15081" w:rsidRDefault="004C4937" w:rsidP="00E15081">
      <w:pPr>
        <w:pStyle w:val="TOC1"/>
        <w:rPr>
          <w:rFonts w:asciiTheme="minorHAnsi" w:eastAsiaTheme="minorEastAsia" w:hAnsiTheme="minorHAnsi" w:cstheme="minorBidi"/>
          <w:color w:val="auto"/>
          <w:szCs w:val="22"/>
        </w:rPr>
      </w:pPr>
      <w:hyperlink w:anchor="_Toc118890019" w:history="1">
        <w:r w:rsidR="00E15081" w:rsidRPr="002C18BC">
          <w:rPr>
            <w:rStyle w:val="Hyperlink"/>
          </w:rPr>
          <w:t xml:space="preserve">Figure 8. </w:t>
        </w:r>
        <w:r w:rsidR="00E15081" w:rsidRPr="002C18BC">
          <w:rPr>
            <w:rStyle w:val="Hyperlink"/>
            <w:bCs/>
          </w:rPr>
          <w:t>Infant Mortality Rates by Race and Hispanic Ethnicity, Massachusetts: 2000-2020</w:t>
        </w:r>
        <w:r w:rsidR="00E15081">
          <w:rPr>
            <w:webHidden/>
          </w:rPr>
          <w:tab/>
        </w:r>
        <w:r w:rsidR="00E15081">
          <w:rPr>
            <w:webHidden/>
          </w:rPr>
          <w:fldChar w:fldCharType="begin"/>
        </w:r>
        <w:r w:rsidR="00E15081">
          <w:rPr>
            <w:webHidden/>
          </w:rPr>
          <w:instrText xml:space="preserve"> PAGEREF _Toc118890019 \h </w:instrText>
        </w:r>
        <w:r w:rsidR="00E15081">
          <w:rPr>
            <w:webHidden/>
          </w:rPr>
        </w:r>
        <w:r w:rsidR="00E15081">
          <w:rPr>
            <w:webHidden/>
          </w:rPr>
          <w:fldChar w:fldCharType="separate"/>
        </w:r>
        <w:r w:rsidR="00E15081">
          <w:rPr>
            <w:webHidden/>
          </w:rPr>
          <w:t>30</w:t>
        </w:r>
        <w:r w:rsidR="00E15081">
          <w:rPr>
            <w:webHidden/>
          </w:rPr>
          <w:fldChar w:fldCharType="end"/>
        </w:r>
      </w:hyperlink>
    </w:p>
    <w:p w14:paraId="17B8CEBA" w14:textId="0421A426" w:rsidR="00E15081" w:rsidRDefault="004C4937">
      <w:pPr>
        <w:pStyle w:val="TOC2"/>
        <w:rPr>
          <w:rFonts w:asciiTheme="minorHAnsi" w:eastAsiaTheme="minorEastAsia" w:hAnsiTheme="minorHAnsi" w:cstheme="minorBidi"/>
          <w:bCs w:val="0"/>
          <w:szCs w:val="22"/>
        </w:rPr>
      </w:pPr>
      <w:hyperlink w:anchor="_Toc118890020" w:history="1">
        <w:r w:rsidR="00E15081" w:rsidRPr="002C18BC">
          <w:rPr>
            <w:rStyle w:val="Hyperlink"/>
          </w:rPr>
          <w:t>Table 8. Infant, Neonatal, and Post Neonatal Deaths by Cause, Massachusetts: 2020</w:t>
        </w:r>
        <w:r w:rsidR="00E15081">
          <w:rPr>
            <w:webHidden/>
          </w:rPr>
          <w:tab/>
        </w:r>
        <w:r w:rsidR="00E15081">
          <w:rPr>
            <w:webHidden/>
          </w:rPr>
          <w:fldChar w:fldCharType="begin"/>
        </w:r>
        <w:r w:rsidR="00E15081">
          <w:rPr>
            <w:webHidden/>
          </w:rPr>
          <w:instrText xml:space="preserve"> PAGEREF _Toc118890020 \h </w:instrText>
        </w:r>
        <w:r w:rsidR="00E15081">
          <w:rPr>
            <w:webHidden/>
          </w:rPr>
        </w:r>
        <w:r w:rsidR="00E15081">
          <w:rPr>
            <w:webHidden/>
          </w:rPr>
          <w:fldChar w:fldCharType="separate"/>
        </w:r>
        <w:r w:rsidR="00E15081">
          <w:rPr>
            <w:webHidden/>
          </w:rPr>
          <w:t>31</w:t>
        </w:r>
        <w:r w:rsidR="00E15081">
          <w:rPr>
            <w:webHidden/>
          </w:rPr>
          <w:fldChar w:fldCharType="end"/>
        </w:r>
      </w:hyperlink>
    </w:p>
    <w:p w14:paraId="27DF7B41" w14:textId="09272F72" w:rsidR="00E15081" w:rsidRDefault="004C4937">
      <w:pPr>
        <w:pStyle w:val="TOC2"/>
        <w:rPr>
          <w:rFonts w:asciiTheme="minorHAnsi" w:eastAsiaTheme="minorEastAsia" w:hAnsiTheme="minorHAnsi" w:cstheme="minorBidi"/>
          <w:bCs w:val="0"/>
          <w:szCs w:val="22"/>
        </w:rPr>
      </w:pPr>
      <w:hyperlink w:anchor="_Toc118890021" w:history="1">
        <w:r w:rsidR="00E15081" w:rsidRPr="002C18BC">
          <w:rPr>
            <w:rStyle w:val="Hyperlink"/>
          </w:rPr>
          <w:t>Table 9. Infant</w:t>
        </w:r>
        <w:r w:rsidR="00E15081" w:rsidRPr="002C18BC">
          <w:rPr>
            <w:rStyle w:val="Hyperlink"/>
            <w:vertAlign w:val="superscript"/>
          </w:rPr>
          <w:t>1</w:t>
        </w:r>
        <w:r w:rsidR="00E15081" w:rsidRPr="002C18BC">
          <w:rPr>
            <w:rStyle w:val="Hyperlink"/>
          </w:rPr>
          <w:t xml:space="preserve"> Deaths by Major Causes</w:t>
        </w:r>
        <w:r w:rsidR="00E15081" w:rsidRPr="002C18BC">
          <w:rPr>
            <w:rStyle w:val="Hyperlink"/>
            <w:vertAlign w:val="superscript"/>
          </w:rPr>
          <w:t>2</w:t>
        </w:r>
        <w:r w:rsidR="00E15081" w:rsidRPr="002C18BC">
          <w:rPr>
            <w:rStyle w:val="Hyperlink"/>
          </w:rPr>
          <w:t>, Race and Hispanic Ethnicity</w:t>
        </w:r>
        <w:r w:rsidR="00E15081" w:rsidRPr="002C18BC">
          <w:rPr>
            <w:rStyle w:val="Hyperlink"/>
            <w:vertAlign w:val="superscript"/>
          </w:rPr>
          <w:t>4</w:t>
        </w:r>
        <w:r w:rsidR="00E15081" w:rsidRPr="002C18BC">
          <w:rPr>
            <w:rStyle w:val="Hyperlink"/>
          </w:rPr>
          <w:t>, Massachusetts: 2020</w:t>
        </w:r>
        <w:r w:rsidR="00E15081">
          <w:rPr>
            <w:webHidden/>
          </w:rPr>
          <w:tab/>
        </w:r>
        <w:r w:rsidR="00E15081">
          <w:rPr>
            <w:webHidden/>
          </w:rPr>
          <w:fldChar w:fldCharType="begin"/>
        </w:r>
        <w:r w:rsidR="00E15081">
          <w:rPr>
            <w:webHidden/>
          </w:rPr>
          <w:instrText xml:space="preserve"> PAGEREF _Toc118890021 \h </w:instrText>
        </w:r>
        <w:r w:rsidR="00E15081">
          <w:rPr>
            <w:webHidden/>
          </w:rPr>
        </w:r>
        <w:r w:rsidR="00E15081">
          <w:rPr>
            <w:webHidden/>
          </w:rPr>
          <w:fldChar w:fldCharType="separate"/>
        </w:r>
        <w:r w:rsidR="00E15081">
          <w:rPr>
            <w:webHidden/>
          </w:rPr>
          <w:t>32</w:t>
        </w:r>
        <w:r w:rsidR="00E15081">
          <w:rPr>
            <w:webHidden/>
          </w:rPr>
          <w:fldChar w:fldCharType="end"/>
        </w:r>
      </w:hyperlink>
    </w:p>
    <w:p w14:paraId="4388439B" w14:textId="480DD823" w:rsidR="00E15081" w:rsidRDefault="004C4937">
      <w:pPr>
        <w:pStyle w:val="TOC2"/>
        <w:rPr>
          <w:rFonts w:asciiTheme="minorHAnsi" w:eastAsiaTheme="minorEastAsia" w:hAnsiTheme="minorHAnsi" w:cstheme="minorBidi"/>
          <w:bCs w:val="0"/>
          <w:szCs w:val="22"/>
        </w:rPr>
      </w:pPr>
      <w:hyperlink w:anchor="_Toc118890022" w:history="1">
        <w:r w:rsidR="00E15081" w:rsidRPr="002C18BC">
          <w:rPr>
            <w:rStyle w:val="Hyperlink"/>
          </w:rPr>
          <w:t>Table 10. Leading Underlying Causes of Death, Numbers and Age-Specific Rates by Gender, Massachusetts: 2020</w:t>
        </w:r>
        <w:r w:rsidR="00E15081">
          <w:rPr>
            <w:webHidden/>
          </w:rPr>
          <w:tab/>
        </w:r>
        <w:r w:rsidR="00E15081">
          <w:rPr>
            <w:webHidden/>
          </w:rPr>
          <w:fldChar w:fldCharType="begin"/>
        </w:r>
        <w:r w:rsidR="00E15081">
          <w:rPr>
            <w:webHidden/>
          </w:rPr>
          <w:instrText xml:space="preserve"> PAGEREF _Toc118890022 \h </w:instrText>
        </w:r>
        <w:r w:rsidR="00E15081">
          <w:rPr>
            <w:webHidden/>
          </w:rPr>
        </w:r>
        <w:r w:rsidR="00E15081">
          <w:rPr>
            <w:webHidden/>
          </w:rPr>
          <w:fldChar w:fldCharType="separate"/>
        </w:r>
        <w:r w:rsidR="00E15081">
          <w:rPr>
            <w:webHidden/>
          </w:rPr>
          <w:t>33</w:t>
        </w:r>
        <w:r w:rsidR="00E15081">
          <w:rPr>
            <w:webHidden/>
          </w:rPr>
          <w:fldChar w:fldCharType="end"/>
        </w:r>
      </w:hyperlink>
    </w:p>
    <w:p w14:paraId="5D9666BA" w14:textId="44F78C51" w:rsidR="00E15081" w:rsidRDefault="004C4937">
      <w:pPr>
        <w:pStyle w:val="TOC2"/>
        <w:rPr>
          <w:rFonts w:asciiTheme="minorHAnsi" w:eastAsiaTheme="minorEastAsia" w:hAnsiTheme="minorHAnsi" w:cstheme="minorBidi"/>
          <w:bCs w:val="0"/>
          <w:szCs w:val="22"/>
        </w:rPr>
      </w:pPr>
      <w:hyperlink w:anchor="_Toc118890023" w:history="1">
        <w:r w:rsidR="00E15081" w:rsidRPr="002C18BC">
          <w:rPr>
            <w:rStyle w:val="Hyperlink"/>
          </w:rPr>
          <w:t>Table 11. Leading Underlying Causes of Death, Numbers and Age-Specific Rates (Ages 65 and Older) by Gender, Massachusetts: 2020</w:t>
        </w:r>
        <w:r w:rsidR="00E15081">
          <w:rPr>
            <w:webHidden/>
          </w:rPr>
          <w:tab/>
        </w:r>
        <w:r w:rsidR="00E15081">
          <w:rPr>
            <w:webHidden/>
          </w:rPr>
          <w:fldChar w:fldCharType="begin"/>
        </w:r>
        <w:r w:rsidR="00E15081">
          <w:rPr>
            <w:webHidden/>
          </w:rPr>
          <w:instrText xml:space="preserve"> PAGEREF _Toc118890023 \h </w:instrText>
        </w:r>
        <w:r w:rsidR="00E15081">
          <w:rPr>
            <w:webHidden/>
          </w:rPr>
        </w:r>
        <w:r w:rsidR="00E15081">
          <w:rPr>
            <w:webHidden/>
          </w:rPr>
          <w:fldChar w:fldCharType="separate"/>
        </w:r>
        <w:r w:rsidR="00E15081">
          <w:rPr>
            <w:webHidden/>
          </w:rPr>
          <w:t>34</w:t>
        </w:r>
        <w:r w:rsidR="00E15081">
          <w:rPr>
            <w:webHidden/>
          </w:rPr>
          <w:fldChar w:fldCharType="end"/>
        </w:r>
      </w:hyperlink>
    </w:p>
    <w:p w14:paraId="6DEFCA1B" w14:textId="5664081D" w:rsidR="00E15081" w:rsidRDefault="004C4937">
      <w:pPr>
        <w:pStyle w:val="TOC2"/>
        <w:rPr>
          <w:rFonts w:asciiTheme="minorHAnsi" w:eastAsiaTheme="minorEastAsia" w:hAnsiTheme="minorHAnsi" w:cstheme="minorBidi"/>
          <w:bCs w:val="0"/>
          <w:szCs w:val="22"/>
        </w:rPr>
      </w:pPr>
      <w:hyperlink w:anchor="_Toc118890024" w:history="1">
        <w:r w:rsidR="00E15081" w:rsidRPr="002C18BC">
          <w:rPr>
            <w:rStyle w:val="Hyperlink"/>
          </w:rPr>
          <w:t>Table 12. Leading Underlying Causes of Death</w:t>
        </w:r>
        <w:r w:rsidR="00E15081" w:rsidRPr="002C18BC">
          <w:rPr>
            <w:rStyle w:val="Hyperlink"/>
            <w:vertAlign w:val="superscript"/>
          </w:rPr>
          <w:t>1</w:t>
        </w:r>
        <w:r w:rsidR="00E15081" w:rsidRPr="002C18BC">
          <w:rPr>
            <w:rStyle w:val="Hyperlink"/>
          </w:rPr>
          <w:t xml:space="preserve"> and Age-Adjusted Rates by Race and Hispanic Ethnicity, Massachusetts: 2020</w:t>
        </w:r>
        <w:r w:rsidR="00E15081">
          <w:rPr>
            <w:webHidden/>
          </w:rPr>
          <w:tab/>
        </w:r>
        <w:r w:rsidR="00E15081">
          <w:rPr>
            <w:webHidden/>
          </w:rPr>
          <w:fldChar w:fldCharType="begin"/>
        </w:r>
        <w:r w:rsidR="00E15081">
          <w:rPr>
            <w:webHidden/>
          </w:rPr>
          <w:instrText xml:space="preserve"> PAGEREF _Toc118890024 \h </w:instrText>
        </w:r>
        <w:r w:rsidR="00E15081">
          <w:rPr>
            <w:webHidden/>
          </w:rPr>
        </w:r>
        <w:r w:rsidR="00E15081">
          <w:rPr>
            <w:webHidden/>
          </w:rPr>
          <w:fldChar w:fldCharType="separate"/>
        </w:r>
        <w:r w:rsidR="00E15081">
          <w:rPr>
            <w:webHidden/>
          </w:rPr>
          <w:t>35</w:t>
        </w:r>
        <w:r w:rsidR="00E15081">
          <w:rPr>
            <w:webHidden/>
          </w:rPr>
          <w:fldChar w:fldCharType="end"/>
        </w:r>
      </w:hyperlink>
    </w:p>
    <w:p w14:paraId="2329542A" w14:textId="50A88F80" w:rsidR="00E15081" w:rsidRDefault="004C4937" w:rsidP="00E15081">
      <w:pPr>
        <w:pStyle w:val="TOC1"/>
        <w:rPr>
          <w:rFonts w:asciiTheme="minorHAnsi" w:eastAsiaTheme="minorEastAsia" w:hAnsiTheme="minorHAnsi" w:cstheme="minorBidi"/>
          <w:color w:val="auto"/>
          <w:szCs w:val="22"/>
        </w:rPr>
      </w:pPr>
      <w:hyperlink w:anchor="_Toc118890025" w:history="1">
        <w:r w:rsidR="00E15081" w:rsidRPr="002C18BC">
          <w:rPr>
            <w:rStyle w:val="Hyperlink"/>
          </w:rPr>
          <w:t>Figure 9. Number of Heart Disease</w:t>
        </w:r>
        <w:r w:rsidR="00E15081" w:rsidRPr="002C18BC">
          <w:rPr>
            <w:rStyle w:val="Hyperlink"/>
            <w:vertAlign w:val="superscript"/>
          </w:rPr>
          <w:t xml:space="preserve"> </w:t>
        </w:r>
        <w:r w:rsidR="00E15081" w:rsidRPr="002C18BC">
          <w:rPr>
            <w:rStyle w:val="Hyperlink"/>
          </w:rPr>
          <w:t>Deaths</w:t>
        </w:r>
        <w:r w:rsidR="00E15081" w:rsidRPr="002C18BC">
          <w:rPr>
            <w:rStyle w:val="Hyperlink"/>
            <w:vertAlign w:val="superscript"/>
          </w:rPr>
          <w:t xml:space="preserve"> </w:t>
        </w:r>
        <w:r w:rsidR="00E15081" w:rsidRPr="002C18BC">
          <w:rPr>
            <w:rStyle w:val="Hyperlink"/>
          </w:rPr>
          <w:t>by Age Group and Gender, Massachusetts: 2020</w:t>
        </w:r>
        <w:r w:rsidR="00E15081">
          <w:rPr>
            <w:webHidden/>
          </w:rPr>
          <w:tab/>
        </w:r>
        <w:r w:rsidR="00E15081">
          <w:rPr>
            <w:webHidden/>
          </w:rPr>
          <w:fldChar w:fldCharType="begin"/>
        </w:r>
        <w:r w:rsidR="00E15081">
          <w:rPr>
            <w:webHidden/>
          </w:rPr>
          <w:instrText xml:space="preserve"> PAGEREF _Toc118890025 \h </w:instrText>
        </w:r>
        <w:r w:rsidR="00E15081">
          <w:rPr>
            <w:webHidden/>
          </w:rPr>
        </w:r>
        <w:r w:rsidR="00E15081">
          <w:rPr>
            <w:webHidden/>
          </w:rPr>
          <w:fldChar w:fldCharType="separate"/>
        </w:r>
        <w:r w:rsidR="00E15081">
          <w:rPr>
            <w:webHidden/>
          </w:rPr>
          <w:t>36</w:t>
        </w:r>
        <w:r w:rsidR="00E15081">
          <w:rPr>
            <w:webHidden/>
          </w:rPr>
          <w:fldChar w:fldCharType="end"/>
        </w:r>
      </w:hyperlink>
    </w:p>
    <w:p w14:paraId="038E8788" w14:textId="2CC03526" w:rsidR="00E15081" w:rsidRDefault="004C4937" w:rsidP="00E15081">
      <w:pPr>
        <w:pStyle w:val="TOC1"/>
        <w:rPr>
          <w:rFonts w:asciiTheme="minorHAnsi" w:eastAsiaTheme="minorEastAsia" w:hAnsiTheme="minorHAnsi" w:cstheme="minorBidi"/>
          <w:color w:val="auto"/>
          <w:szCs w:val="22"/>
        </w:rPr>
      </w:pPr>
      <w:hyperlink w:anchor="_Toc118890026" w:history="1">
        <w:r w:rsidR="00E15081" w:rsidRPr="002C18BC">
          <w:rPr>
            <w:rStyle w:val="Hyperlink"/>
          </w:rPr>
          <w:t>Figure 10. Age Distribution by Race and Hispanic Ethnicity for Heart Disease Deaths, Massachusetts: 2020</w:t>
        </w:r>
        <w:r w:rsidR="00E15081">
          <w:rPr>
            <w:webHidden/>
          </w:rPr>
          <w:tab/>
        </w:r>
        <w:r w:rsidR="00E15081">
          <w:rPr>
            <w:webHidden/>
          </w:rPr>
          <w:fldChar w:fldCharType="begin"/>
        </w:r>
        <w:r w:rsidR="00E15081">
          <w:rPr>
            <w:webHidden/>
          </w:rPr>
          <w:instrText xml:space="preserve"> PAGEREF _Toc118890026 \h </w:instrText>
        </w:r>
        <w:r w:rsidR="00E15081">
          <w:rPr>
            <w:webHidden/>
          </w:rPr>
        </w:r>
        <w:r w:rsidR="00E15081">
          <w:rPr>
            <w:webHidden/>
          </w:rPr>
          <w:fldChar w:fldCharType="separate"/>
        </w:r>
        <w:r w:rsidR="00E15081">
          <w:rPr>
            <w:webHidden/>
          </w:rPr>
          <w:t>37</w:t>
        </w:r>
        <w:r w:rsidR="00E15081">
          <w:rPr>
            <w:webHidden/>
          </w:rPr>
          <w:fldChar w:fldCharType="end"/>
        </w:r>
      </w:hyperlink>
    </w:p>
    <w:p w14:paraId="0DF22FB2" w14:textId="13A27626" w:rsidR="00E15081" w:rsidRDefault="004C4937" w:rsidP="00E15081">
      <w:pPr>
        <w:pStyle w:val="TOC1"/>
        <w:rPr>
          <w:rFonts w:asciiTheme="minorHAnsi" w:eastAsiaTheme="minorEastAsia" w:hAnsiTheme="minorHAnsi" w:cstheme="minorBidi"/>
          <w:color w:val="auto"/>
          <w:szCs w:val="22"/>
        </w:rPr>
      </w:pPr>
      <w:hyperlink w:anchor="_Toc118890027" w:history="1">
        <w:r w:rsidR="00E15081" w:rsidRPr="002C18BC">
          <w:rPr>
            <w:rStyle w:val="Hyperlink"/>
          </w:rPr>
          <w:t>Figure 11. Number of Cancer Deaths by Age Group and Gender, Massachusetts: 2020</w:t>
        </w:r>
        <w:r w:rsidR="00E15081">
          <w:rPr>
            <w:webHidden/>
          </w:rPr>
          <w:tab/>
        </w:r>
        <w:r w:rsidR="00E15081">
          <w:rPr>
            <w:webHidden/>
          </w:rPr>
          <w:fldChar w:fldCharType="begin"/>
        </w:r>
        <w:r w:rsidR="00E15081">
          <w:rPr>
            <w:webHidden/>
          </w:rPr>
          <w:instrText xml:space="preserve"> PAGEREF _Toc118890027 \h </w:instrText>
        </w:r>
        <w:r w:rsidR="00E15081">
          <w:rPr>
            <w:webHidden/>
          </w:rPr>
        </w:r>
        <w:r w:rsidR="00E15081">
          <w:rPr>
            <w:webHidden/>
          </w:rPr>
          <w:fldChar w:fldCharType="separate"/>
        </w:r>
        <w:r w:rsidR="00E15081">
          <w:rPr>
            <w:webHidden/>
          </w:rPr>
          <w:t>38</w:t>
        </w:r>
        <w:r w:rsidR="00E15081">
          <w:rPr>
            <w:webHidden/>
          </w:rPr>
          <w:fldChar w:fldCharType="end"/>
        </w:r>
      </w:hyperlink>
    </w:p>
    <w:p w14:paraId="1F1C777D" w14:textId="791C5D5B" w:rsidR="00E15081" w:rsidRDefault="004C4937" w:rsidP="00E15081">
      <w:pPr>
        <w:pStyle w:val="TOC1"/>
        <w:rPr>
          <w:rFonts w:asciiTheme="minorHAnsi" w:eastAsiaTheme="minorEastAsia" w:hAnsiTheme="minorHAnsi" w:cstheme="minorBidi"/>
          <w:color w:val="auto"/>
          <w:szCs w:val="22"/>
        </w:rPr>
      </w:pPr>
      <w:hyperlink w:anchor="_Toc118890028" w:history="1">
        <w:r w:rsidR="00E15081" w:rsidRPr="002C18BC">
          <w:rPr>
            <w:rStyle w:val="Hyperlink"/>
          </w:rPr>
          <w:t>Figure 12. Age Distribution by Race and Hispanic Ethnicity for Cancer Deaths,  Massachusetts: 2020</w:t>
        </w:r>
        <w:r w:rsidR="00E15081">
          <w:rPr>
            <w:webHidden/>
          </w:rPr>
          <w:tab/>
        </w:r>
        <w:r w:rsidR="00E15081">
          <w:rPr>
            <w:webHidden/>
          </w:rPr>
          <w:fldChar w:fldCharType="begin"/>
        </w:r>
        <w:r w:rsidR="00E15081">
          <w:rPr>
            <w:webHidden/>
          </w:rPr>
          <w:instrText xml:space="preserve"> PAGEREF _Toc118890028 \h </w:instrText>
        </w:r>
        <w:r w:rsidR="00E15081">
          <w:rPr>
            <w:webHidden/>
          </w:rPr>
        </w:r>
        <w:r w:rsidR="00E15081">
          <w:rPr>
            <w:webHidden/>
          </w:rPr>
          <w:fldChar w:fldCharType="separate"/>
        </w:r>
        <w:r w:rsidR="00E15081">
          <w:rPr>
            <w:webHidden/>
          </w:rPr>
          <w:t>39</w:t>
        </w:r>
        <w:r w:rsidR="00E15081">
          <w:rPr>
            <w:webHidden/>
          </w:rPr>
          <w:fldChar w:fldCharType="end"/>
        </w:r>
      </w:hyperlink>
    </w:p>
    <w:p w14:paraId="2220B640" w14:textId="2D34744F" w:rsidR="00E15081" w:rsidRDefault="004C4937" w:rsidP="00E15081">
      <w:pPr>
        <w:pStyle w:val="TOC1"/>
        <w:rPr>
          <w:rFonts w:asciiTheme="minorHAnsi" w:eastAsiaTheme="minorEastAsia" w:hAnsiTheme="minorHAnsi" w:cstheme="minorBidi"/>
          <w:color w:val="auto"/>
          <w:szCs w:val="22"/>
        </w:rPr>
      </w:pPr>
      <w:hyperlink w:anchor="_Toc118890029" w:history="1">
        <w:r w:rsidR="00E15081" w:rsidRPr="002C18BC">
          <w:rPr>
            <w:rStyle w:val="Hyperlink"/>
          </w:rPr>
          <w:t>Table 13. Heart Disease and Cancer Deaths by Race and Hispanic Ethnicity and Gender, Age-Adjusted Rates</w:t>
        </w:r>
        <w:r w:rsidR="00E15081" w:rsidRPr="002C18BC">
          <w:rPr>
            <w:rStyle w:val="Hyperlink"/>
            <w:vertAlign w:val="superscript"/>
          </w:rPr>
          <w:t>1</w:t>
        </w:r>
        <w:r w:rsidR="00E15081" w:rsidRPr="002C18BC">
          <w:rPr>
            <w:rStyle w:val="Hyperlink"/>
          </w:rPr>
          <w:t>, Massachusetts: 2006-2020</w:t>
        </w:r>
        <w:r w:rsidR="00E15081">
          <w:rPr>
            <w:webHidden/>
          </w:rPr>
          <w:tab/>
        </w:r>
        <w:r w:rsidR="00E15081">
          <w:rPr>
            <w:webHidden/>
          </w:rPr>
          <w:fldChar w:fldCharType="begin"/>
        </w:r>
        <w:r w:rsidR="00E15081">
          <w:rPr>
            <w:webHidden/>
          </w:rPr>
          <w:instrText xml:space="preserve"> PAGEREF _Toc118890029 \h </w:instrText>
        </w:r>
        <w:r w:rsidR="00E15081">
          <w:rPr>
            <w:webHidden/>
          </w:rPr>
        </w:r>
        <w:r w:rsidR="00E15081">
          <w:rPr>
            <w:webHidden/>
          </w:rPr>
          <w:fldChar w:fldCharType="separate"/>
        </w:r>
        <w:r w:rsidR="00E15081">
          <w:rPr>
            <w:webHidden/>
          </w:rPr>
          <w:t>40</w:t>
        </w:r>
        <w:r w:rsidR="00E15081">
          <w:rPr>
            <w:webHidden/>
          </w:rPr>
          <w:fldChar w:fldCharType="end"/>
        </w:r>
      </w:hyperlink>
    </w:p>
    <w:p w14:paraId="5BFC85CC" w14:textId="710A3439" w:rsidR="00E15081" w:rsidRDefault="004C4937">
      <w:pPr>
        <w:pStyle w:val="TOC2"/>
        <w:rPr>
          <w:rFonts w:asciiTheme="minorHAnsi" w:eastAsiaTheme="minorEastAsia" w:hAnsiTheme="minorHAnsi" w:cstheme="minorBidi"/>
          <w:bCs w:val="0"/>
          <w:szCs w:val="22"/>
        </w:rPr>
      </w:pPr>
      <w:hyperlink w:anchor="_Toc118890030" w:history="1">
        <w:r w:rsidR="00E15081" w:rsidRPr="002C18BC">
          <w:rPr>
            <w:rStyle w:val="Hyperlink"/>
          </w:rPr>
          <w:t>Table 14. Number and Age-Adjusted Rates of Cancer Deaths by Selected Causes and Gender, Massachusetts: 2020</w:t>
        </w:r>
        <w:r w:rsidR="00E15081">
          <w:rPr>
            <w:webHidden/>
          </w:rPr>
          <w:tab/>
        </w:r>
        <w:r w:rsidR="00E15081">
          <w:rPr>
            <w:webHidden/>
          </w:rPr>
          <w:fldChar w:fldCharType="begin"/>
        </w:r>
        <w:r w:rsidR="00E15081">
          <w:rPr>
            <w:webHidden/>
          </w:rPr>
          <w:instrText xml:space="preserve"> PAGEREF _Toc118890030 \h </w:instrText>
        </w:r>
        <w:r w:rsidR="00E15081">
          <w:rPr>
            <w:webHidden/>
          </w:rPr>
        </w:r>
        <w:r w:rsidR="00E15081">
          <w:rPr>
            <w:webHidden/>
          </w:rPr>
          <w:fldChar w:fldCharType="separate"/>
        </w:r>
        <w:r w:rsidR="00E15081">
          <w:rPr>
            <w:webHidden/>
          </w:rPr>
          <w:t>43</w:t>
        </w:r>
        <w:r w:rsidR="00E15081">
          <w:rPr>
            <w:webHidden/>
          </w:rPr>
          <w:fldChar w:fldCharType="end"/>
        </w:r>
      </w:hyperlink>
    </w:p>
    <w:p w14:paraId="01A5C711" w14:textId="5901A801" w:rsidR="00E15081" w:rsidRDefault="004C4937" w:rsidP="00E15081">
      <w:pPr>
        <w:pStyle w:val="TOC1"/>
        <w:rPr>
          <w:rFonts w:asciiTheme="minorHAnsi" w:eastAsiaTheme="minorEastAsia" w:hAnsiTheme="minorHAnsi" w:cstheme="minorBidi"/>
          <w:color w:val="auto"/>
          <w:szCs w:val="22"/>
        </w:rPr>
      </w:pPr>
      <w:hyperlink w:anchor="_Toc118890031" w:history="1">
        <w:r w:rsidR="00E15081" w:rsidRPr="002C18BC">
          <w:rPr>
            <w:rStyle w:val="Hyperlink"/>
          </w:rPr>
          <w:t>Table 15. Selected Causes of Cancer Deaths by Age, Massachusetts: 2020</w:t>
        </w:r>
        <w:r w:rsidR="00E15081">
          <w:rPr>
            <w:webHidden/>
          </w:rPr>
          <w:tab/>
        </w:r>
        <w:r w:rsidR="00E15081">
          <w:rPr>
            <w:webHidden/>
          </w:rPr>
          <w:fldChar w:fldCharType="begin"/>
        </w:r>
        <w:r w:rsidR="00E15081">
          <w:rPr>
            <w:webHidden/>
          </w:rPr>
          <w:instrText xml:space="preserve"> PAGEREF _Toc118890031 \h </w:instrText>
        </w:r>
        <w:r w:rsidR="00E15081">
          <w:rPr>
            <w:webHidden/>
          </w:rPr>
        </w:r>
        <w:r w:rsidR="00E15081">
          <w:rPr>
            <w:webHidden/>
          </w:rPr>
          <w:fldChar w:fldCharType="separate"/>
        </w:r>
        <w:r w:rsidR="00E15081">
          <w:rPr>
            <w:webHidden/>
          </w:rPr>
          <w:t>44</w:t>
        </w:r>
        <w:r w:rsidR="00E15081">
          <w:rPr>
            <w:webHidden/>
          </w:rPr>
          <w:fldChar w:fldCharType="end"/>
        </w:r>
      </w:hyperlink>
    </w:p>
    <w:p w14:paraId="4FD2967D" w14:textId="146B6FC4" w:rsidR="00E15081" w:rsidRDefault="004C4937">
      <w:pPr>
        <w:pStyle w:val="TOC2"/>
        <w:rPr>
          <w:rFonts w:asciiTheme="minorHAnsi" w:eastAsiaTheme="minorEastAsia" w:hAnsiTheme="minorHAnsi" w:cstheme="minorBidi"/>
          <w:bCs w:val="0"/>
          <w:szCs w:val="22"/>
        </w:rPr>
      </w:pPr>
      <w:hyperlink w:anchor="_Toc118890032" w:history="1">
        <w:r w:rsidR="00E15081" w:rsidRPr="002C18BC">
          <w:rPr>
            <w:rStyle w:val="Hyperlink"/>
          </w:rPr>
          <w:t>Table 16. Leading Causes of Cancer Deaths and Age-Adjusted Rates by Race and Hispanic Ethnicity, Massachusetts: 2020</w:t>
        </w:r>
        <w:r w:rsidR="00E15081">
          <w:rPr>
            <w:webHidden/>
          </w:rPr>
          <w:tab/>
        </w:r>
        <w:r w:rsidR="00E15081">
          <w:rPr>
            <w:webHidden/>
          </w:rPr>
          <w:fldChar w:fldCharType="begin"/>
        </w:r>
        <w:r w:rsidR="00E15081">
          <w:rPr>
            <w:webHidden/>
          </w:rPr>
          <w:instrText xml:space="preserve"> PAGEREF _Toc118890032 \h </w:instrText>
        </w:r>
        <w:r w:rsidR="00E15081">
          <w:rPr>
            <w:webHidden/>
          </w:rPr>
        </w:r>
        <w:r w:rsidR="00E15081">
          <w:rPr>
            <w:webHidden/>
          </w:rPr>
          <w:fldChar w:fldCharType="separate"/>
        </w:r>
        <w:r w:rsidR="00E15081">
          <w:rPr>
            <w:webHidden/>
          </w:rPr>
          <w:t>45</w:t>
        </w:r>
        <w:r w:rsidR="00E15081">
          <w:rPr>
            <w:webHidden/>
          </w:rPr>
          <w:fldChar w:fldCharType="end"/>
        </w:r>
      </w:hyperlink>
    </w:p>
    <w:p w14:paraId="5CE425E8" w14:textId="5650D651" w:rsidR="00E15081" w:rsidRDefault="004C4937" w:rsidP="00E15081">
      <w:pPr>
        <w:pStyle w:val="TOC1"/>
        <w:rPr>
          <w:rFonts w:asciiTheme="minorHAnsi" w:eastAsiaTheme="minorEastAsia" w:hAnsiTheme="minorHAnsi" w:cstheme="minorBidi"/>
          <w:color w:val="auto"/>
          <w:szCs w:val="22"/>
        </w:rPr>
      </w:pPr>
      <w:hyperlink w:anchor="_Toc118890033" w:history="1">
        <w:r w:rsidR="00E15081" w:rsidRPr="002C18BC">
          <w:rPr>
            <w:rStyle w:val="Hyperlink"/>
          </w:rPr>
          <w:t>Figure 13. Number of Stroke</w:t>
        </w:r>
        <w:r w:rsidR="00E15081" w:rsidRPr="002C18BC">
          <w:rPr>
            <w:rStyle w:val="Hyperlink"/>
            <w:vertAlign w:val="superscript"/>
          </w:rPr>
          <w:t xml:space="preserve"> </w:t>
        </w:r>
        <w:r w:rsidR="00E15081" w:rsidRPr="002C18BC">
          <w:rPr>
            <w:rStyle w:val="Hyperlink"/>
          </w:rPr>
          <w:t>Deaths</w:t>
        </w:r>
        <w:r w:rsidR="00E15081" w:rsidRPr="002C18BC">
          <w:rPr>
            <w:rStyle w:val="Hyperlink"/>
            <w:vertAlign w:val="superscript"/>
          </w:rPr>
          <w:t xml:space="preserve"> </w:t>
        </w:r>
        <w:r w:rsidR="00E15081" w:rsidRPr="002C18BC">
          <w:rPr>
            <w:rStyle w:val="Hyperlink"/>
          </w:rPr>
          <w:t>by Age Group and Gender, Massachusetts: 2020</w:t>
        </w:r>
        <w:r w:rsidR="00E15081">
          <w:rPr>
            <w:webHidden/>
          </w:rPr>
          <w:tab/>
        </w:r>
        <w:r w:rsidR="00E15081">
          <w:rPr>
            <w:webHidden/>
          </w:rPr>
          <w:fldChar w:fldCharType="begin"/>
        </w:r>
        <w:r w:rsidR="00E15081">
          <w:rPr>
            <w:webHidden/>
          </w:rPr>
          <w:instrText xml:space="preserve"> PAGEREF _Toc118890033 \h </w:instrText>
        </w:r>
        <w:r w:rsidR="00E15081">
          <w:rPr>
            <w:webHidden/>
          </w:rPr>
        </w:r>
        <w:r w:rsidR="00E15081">
          <w:rPr>
            <w:webHidden/>
          </w:rPr>
          <w:fldChar w:fldCharType="separate"/>
        </w:r>
        <w:r w:rsidR="00E15081">
          <w:rPr>
            <w:webHidden/>
          </w:rPr>
          <w:t>46</w:t>
        </w:r>
        <w:r w:rsidR="00E15081">
          <w:rPr>
            <w:webHidden/>
          </w:rPr>
          <w:fldChar w:fldCharType="end"/>
        </w:r>
      </w:hyperlink>
    </w:p>
    <w:p w14:paraId="378F1B2F" w14:textId="77E3491A" w:rsidR="00E15081" w:rsidRDefault="004C4937" w:rsidP="00E15081">
      <w:pPr>
        <w:pStyle w:val="TOC1"/>
        <w:rPr>
          <w:rFonts w:asciiTheme="minorHAnsi" w:eastAsiaTheme="minorEastAsia" w:hAnsiTheme="minorHAnsi" w:cstheme="minorBidi"/>
          <w:color w:val="auto"/>
          <w:szCs w:val="22"/>
        </w:rPr>
      </w:pPr>
      <w:hyperlink w:anchor="_Toc118890034" w:history="1">
        <w:r w:rsidR="00E15081" w:rsidRPr="002C18BC">
          <w:rPr>
            <w:rStyle w:val="Hyperlink"/>
          </w:rPr>
          <w:t>Figure 14. Age Distribution by Race and Hispanic Ethnicity for Stroke Deaths, Massachusetts: 2020</w:t>
        </w:r>
        <w:r w:rsidR="00E15081">
          <w:rPr>
            <w:webHidden/>
          </w:rPr>
          <w:tab/>
        </w:r>
        <w:r w:rsidR="00E15081">
          <w:rPr>
            <w:webHidden/>
          </w:rPr>
          <w:fldChar w:fldCharType="begin"/>
        </w:r>
        <w:r w:rsidR="00E15081">
          <w:rPr>
            <w:webHidden/>
          </w:rPr>
          <w:instrText xml:space="preserve"> PAGEREF _Toc118890034 \h </w:instrText>
        </w:r>
        <w:r w:rsidR="00E15081">
          <w:rPr>
            <w:webHidden/>
          </w:rPr>
        </w:r>
        <w:r w:rsidR="00E15081">
          <w:rPr>
            <w:webHidden/>
          </w:rPr>
          <w:fldChar w:fldCharType="separate"/>
        </w:r>
        <w:r w:rsidR="00E15081">
          <w:rPr>
            <w:webHidden/>
          </w:rPr>
          <w:t>47</w:t>
        </w:r>
        <w:r w:rsidR="00E15081">
          <w:rPr>
            <w:webHidden/>
          </w:rPr>
          <w:fldChar w:fldCharType="end"/>
        </w:r>
      </w:hyperlink>
    </w:p>
    <w:p w14:paraId="0812B51E" w14:textId="71735646" w:rsidR="00E15081" w:rsidRDefault="004C4937" w:rsidP="00E15081">
      <w:pPr>
        <w:pStyle w:val="TOC1"/>
        <w:rPr>
          <w:rFonts w:asciiTheme="minorHAnsi" w:eastAsiaTheme="minorEastAsia" w:hAnsiTheme="minorHAnsi" w:cstheme="minorBidi"/>
          <w:color w:val="auto"/>
          <w:szCs w:val="22"/>
        </w:rPr>
      </w:pPr>
      <w:hyperlink w:anchor="_Toc118890035" w:history="1">
        <w:r w:rsidR="00E15081" w:rsidRPr="002C18BC">
          <w:rPr>
            <w:rStyle w:val="Hyperlink"/>
          </w:rPr>
          <w:t>Table 17. Stroke Deaths by Race and Hispanic Ethnicity and Gender, Age-Adjusted Rates</w:t>
        </w:r>
        <w:r w:rsidR="00E15081" w:rsidRPr="002C18BC">
          <w:rPr>
            <w:rStyle w:val="Hyperlink"/>
            <w:vertAlign w:val="superscript"/>
          </w:rPr>
          <w:t>1</w:t>
        </w:r>
        <w:r w:rsidR="00E15081" w:rsidRPr="002C18BC">
          <w:rPr>
            <w:rStyle w:val="Hyperlink"/>
          </w:rPr>
          <w:t>, Massachusetts: 2007-2020</w:t>
        </w:r>
        <w:r w:rsidR="00E15081">
          <w:rPr>
            <w:webHidden/>
          </w:rPr>
          <w:tab/>
        </w:r>
        <w:r w:rsidR="00E15081">
          <w:rPr>
            <w:webHidden/>
          </w:rPr>
          <w:fldChar w:fldCharType="begin"/>
        </w:r>
        <w:r w:rsidR="00E15081">
          <w:rPr>
            <w:webHidden/>
          </w:rPr>
          <w:instrText xml:space="preserve"> PAGEREF _Toc118890035 \h </w:instrText>
        </w:r>
        <w:r w:rsidR="00E15081">
          <w:rPr>
            <w:webHidden/>
          </w:rPr>
        </w:r>
        <w:r w:rsidR="00E15081">
          <w:rPr>
            <w:webHidden/>
          </w:rPr>
          <w:fldChar w:fldCharType="separate"/>
        </w:r>
        <w:r w:rsidR="00E15081">
          <w:rPr>
            <w:webHidden/>
          </w:rPr>
          <w:t>48</w:t>
        </w:r>
        <w:r w:rsidR="00E15081">
          <w:rPr>
            <w:webHidden/>
          </w:rPr>
          <w:fldChar w:fldCharType="end"/>
        </w:r>
      </w:hyperlink>
    </w:p>
    <w:p w14:paraId="50BAE79C" w14:textId="6B88DAF7" w:rsidR="00E15081" w:rsidRDefault="004C4937" w:rsidP="00E15081">
      <w:pPr>
        <w:pStyle w:val="TOC1"/>
        <w:rPr>
          <w:rFonts w:asciiTheme="minorHAnsi" w:eastAsiaTheme="minorEastAsia" w:hAnsiTheme="minorHAnsi" w:cstheme="minorBidi"/>
          <w:color w:val="auto"/>
          <w:szCs w:val="22"/>
        </w:rPr>
      </w:pPr>
      <w:hyperlink w:anchor="_Toc118890036" w:history="1">
        <w:r w:rsidR="00E15081" w:rsidRPr="002C18BC">
          <w:rPr>
            <w:rStyle w:val="Hyperlink"/>
          </w:rPr>
          <w:t>Figure 15. Diabetes</w:t>
        </w:r>
        <w:r w:rsidR="00E15081" w:rsidRPr="002C18BC">
          <w:rPr>
            <w:rStyle w:val="Hyperlink"/>
            <w:vertAlign w:val="superscript"/>
          </w:rPr>
          <w:t xml:space="preserve"> </w:t>
        </w:r>
        <w:r w:rsidR="00E15081" w:rsidRPr="002C18BC">
          <w:rPr>
            <w:rStyle w:val="Hyperlink"/>
          </w:rPr>
          <w:t>Deaths, Massachusetts: 2004-2019</w:t>
        </w:r>
        <w:r w:rsidR="00E15081">
          <w:rPr>
            <w:webHidden/>
          </w:rPr>
          <w:tab/>
        </w:r>
        <w:r w:rsidR="00E15081">
          <w:rPr>
            <w:webHidden/>
          </w:rPr>
          <w:fldChar w:fldCharType="begin"/>
        </w:r>
        <w:r w:rsidR="00E15081">
          <w:rPr>
            <w:webHidden/>
          </w:rPr>
          <w:instrText xml:space="preserve"> PAGEREF _Toc118890036 \h </w:instrText>
        </w:r>
        <w:r w:rsidR="00E15081">
          <w:rPr>
            <w:webHidden/>
          </w:rPr>
        </w:r>
        <w:r w:rsidR="00E15081">
          <w:rPr>
            <w:webHidden/>
          </w:rPr>
          <w:fldChar w:fldCharType="separate"/>
        </w:r>
        <w:r w:rsidR="00E15081">
          <w:rPr>
            <w:webHidden/>
          </w:rPr>
          <w:t>49</w:t>
        </w:r>
        <w:r w:rsidR="00E15081">
          <w:rPr>
            <w:webHidden/>
          </w:rPr>
          <w:fldChar w:fldCharType="end"/>
        </w:r>
      </w:hyperlink>
    </w:p>
    <w:p w14:paraId="2D542FDA" w14:textId="62A7B631" w:rsidR="00E15081" w:rsidRDefault="004C4937">
      <w:pPr>
        <w:pStyle w:val="TOC2"/>
        <w:rPr>
          <w:rFonts w:asciiTheme="minorHAnsi" w:eastAsiaTheme="minorEastAsia" w:hAnsiTheme="minorHAnsi" w:cstheme="minorBidi"/>
          <w:bCs w:val="0"/>
          <w:szCs w:val="22"/>
        </w:rPr>
      </w:pPr>
      <w:hyperlink w:anchor="_Toc118890037" w:history="1">
        <w:r w:rsidR="00E15081" w:rsidRPr="002C18BC">
          <w:rPr>
            <w:rStyle w:val="Hyperlink"/>
          </w:rPr>
          <w:t>Table 18. Diabetes Deaths by Gender, Massachusetts: 2020</w:t>
        </w:r>
        <w:r w:rsidR="00E15081">
          <w:rPr>
            <w:webHidden/>
          </w:rPr>
          <w:tab/>
        </w:r>
        <w:r w:rsidR="00E15081">
          <w:rPr>
            <w:webHidden/>
          </w:rPr>
          <w:fldChar w:fldCharType="begin"/>
        </w:r>
        <w:r w:rsidR="00E15081">
          <w:rPr>
            <w:webHidden/>
          </w:rPr>
          <w:instrText xml:space="preserve"> PAGEREF _Toc118890037 \h </w:instrText>
        </w:r>
        <w:r w:rsidR="00E15081">
          <w:rPr>
            <w:webHidden/>
          </w:rPr>
        </w:r>
        <w:r w:rsidR="00E15081">
          <w:rPr>
            <w:webHidden/>
          </w:rPr>
          <w:fldChar w:fldCharType="separate"/>
        </w:r>
        <w:r w:rsidR="00E15081">
          <w:rPr>
            <w:webHidden/>
          </w:rPr>
          <w:t>49</w:t>
        </w:r>
        <w:r w:rsidR="00E15081">
          <w:rPr>
            <w:webHidden/>
          </w:rPr>
          <w:fldChar w:fldCharType="end"/>
        </w:r>
      </w:hyperlink>
    </w:p>
    <w:p w14:paraId="11BC926B" w14:textId="62C920B4" w:rsidR="00E15081" w:rsidRDefault="004C4937">
      <w:pPr>
        <w:pStyle w:val="TOC2"/>
        <w:rPr>
          <w:rFonts w:asciiTheme="minorHAnsi" w:eastAsiaTheme="minorEastAsia" w:hAnsiTheme="minorHAnsi" w:cstheme="minorBidi"/>
          <w:bCs w:val="0"/>
          <w:szCs w:val="22"/>
        </w:rPr>
      </w:pPr>
      <w:hyperlink w:anchor="_Toc118890038" w:history="1">
        <w:r w:rsidR="00E15081" w:rsidRPr="002C18BC">
          <w:rPr>
            <w:rStyle w:val="Hyperlink"/>
          </w:rPr>
          <w:t>Table 19. Diabetes Deaths by Race and Hispanic Ethnicity, Massachusetts: 2020</w:t>
        </w:r>
        <w:r w:rsidR="00E15081">
          <w:rPr>
            <w:webHidden/>
          </w:rPr>
          <w:tab/>
        </w:r>
        <w:r w:rsidR="00E15081">
          <w:rPr>
            <w:webHidden/>
          </w:rPr>
          <w:fldChar w:fldCharType="begin"/>
        </w:r>
        <w:r w:rsidR="00E15081">
          <w:rPr>
            <w:webHidden/>
          </w:rPr>
          <w:instrText xml:space="preserve"> PAGEREF _Toc118890038 \h </w:instrText>
        </w:r>
        <w:r w:rsidR="00E15081">
          <w:rPr>
            <w:webHidden/>
          </w:rPr>
        </w:r>
        <w:r w:rsidR="00E15081">
          <w:rPr>
            <w:webHidden/>
          </w:rPr>
          <w:fldChar w:fldCharType="separate"/>
        </w:r>
        <w:r w:rsidR="00E15081">
          <w:rPr>
            <w:webHidden/>
          </w:rPr>
          <w:t>50</w:t>
        </w:r>
        <w:r w:rsidR="00E15081">
          <w:rPr>
            <w:webHidden/>
          </w:rPr>
          <w:fldChar w:fldCharType="end"/>
        </w:r>
      </w:hyperlink>
    </w:p>
    <w:p w14:paraId="0A49CCA5" w14:textId="3A2AFC07" w:rsidR="00E15081" w:rsidRDefault="004C4937">
      <w:pPr>
        <w:pStyle w:val="TOC2"/>
        <w:rPr>
          <w:rFonts w:asciiTheme="minorHAnsi" w:eastAsiaTheme="minorEastAsia" w:hAnsiTheme="minorHAnsi" w:cstheme="minorBidi"/>
          <w:bCs w:val="0"/>
          <w:szCs w:val="22"/>
        </w:rPr>
      </w:pPr>
      <w:hyperlink w:anchor="_Toc118890039" w:history="1">
        <w:r w:rsidR="00E15081" w:rsidRPr="002C18BC">
          <w:rPr>
            <w:rStyle w:val="Hyperlink"/>
          </w:rPr>
          <w:t>Figure 17. Diabetes Death Rates, Massachusetts: 2002-2020</w:t>
        </w:r>
        <w:r w:rsidR="00E15081">
          <w:rPr>
            <w:webHidden/>
          </w:rPr>
          <w:tab/>
        </w:r>
        <w:r w:rsidR="00E15081">
          <w:rPr>
            <w:webHidden/>
          </w:rPr>
          <w:fldChar w:fldCharType="begin"/>
        </w:r>
        <w:r w:rsidR="00E15081">
          <w:rPr>
            <w:webHidden/>
          </w:rPr>
          <w:instrText xml:space="preserve"> PAGEREF _Toc118890039 \h </w:instrText>
        </w:r>
        <w:r w:rsidR="00E15081">
          <w:rPr>
            <w:webHidden/>
          </w:rPr>
        </w:r>
        <w:r w:rsidR="00E15081">
          <w:rPr>
            <w:webHidden/>
          </w:rPr>
          <w:fldChar w:fldCharType="separate"/>
        </w:r>
        <w:r w:rsidR="00E15081">
          <w:rPr>
            <w:webHidden/>
          </w:rPr>
          <w:t>51</w:t>
        </w:r>
        <w:r w:rsidR="00E15081">
          <w:rPr>
            <w:webHidden/>
          </w:rPr>
          <w:fldChar w:fldCharType="end"/>
        </w:r>
      </w:hyperlink>
    </w:p>
    <w:p w14:paraId="4C3C8B24" w14:textId="2F37C091" w:rsidR="00E15081" w:rsidRDefault="004C4937">
      <w:pPr>
        <w:pStyle w:val="TOC2"/>
        <w:rPr>
          <w:rFonts w:asciiTheme="minorHAnsi" w:eastAsiaTheme="minorEastAsia" w:hAnsiTheme="minorHAnsi" w:cstheme="minorBidi"/>
          <w:bCs w:val="0"/>
          <w:szCs w:val="22"/>
        </w:rPr>
      </w:pPr>
      <w:hyperlink w:anchor="_Toc118890040" w:history="1">
        <w:r w:rsidR="00E15081" w:rsidRPr="002C18BC">
          <w:rPr>
            <w:rStyle w:val="Hyperlink"/>
          </w:rPr>
          <w:t>Table 20. COVID-19 Deaths by Gender, Massachusetts: 2020</w:t>
        </w:r>
        <w:r w:rsidR="00E15081">
          <w:rPr>
            <w:webHidden/>
          </w:rPr>
          <w:tab/>
        </w:r>
        <w:r w:rsidR="00E15081">
          <w:rPr>
            <w:webHidden/>
          </w:rPr>
          <w:fldChar w:fldCharType="begin"/>
        </w:r>
        <w:r w:rsidR="00E15081">
          <w:rPr>
            <w:webHidden/>
          </w:rPr>
          <w:instrText xml:space="preserve"> PAGEREF _Toc118890040 \h </w:instrText>
        </w:r>
        <w:r w:rsidR="00E15081">
          <w:rPr>
            <w:webHidden/>
          </w:rPr>
        </w:r>
        <w:r w:rsidR="00E15081">
          <w:rPr>
            <w:webHidden/>
          </w:rPr>
          <w:fldChar w:fldCharType="separate"/>
        </w:r>
        <w:r w:rsidR="00E15081">
          <w:rPr>
            <w:webHidden/>
          </w:rPr>
          <w:t>52</w:t>
        </w:r>
        <w:r w:rsidR="00E15081">
          <w:rPr>
            <w:webHidden/>
          </w:rPr>
          <w:fldChar w:fldCharType="end"/>
        </w:r>
      </w:hyperlink>
    </w:p>
    <w:p w14:paraId="49B2BC91" w14:textId="282AA09D" w:rsidR="00E15081" w:rsidRDefault="004C4937">
      <w:pPr>
        <w:pStyle w:val="TOC2"/>
        <w:rPr>
          <w:rFonts w:asciiTheme="minorHAnsi" w:eastAsiaTheme="minorEastAsia" w:hAnsiTheme="minorHAnsi" w:cstheme="minorBidi"/>
          <w:bCs w:val="0"/>
          <w:szCs w:val="22"/>
        </w:rPr>
      </w:pPr>
      <w:hyperlink w:anchor="_Toc118890041" w:history="1">
        <w:r w:rsidR="00E15081" w:rsidRPr="002C18BC">
          <w:rPr>
            <w:rStyle w:val="Hyperlink"/>
          </w:rPr>
          <w:t>Table 21. COVID-19 Deaths by Race and Hispanic Ethnicity, Massachusetts: 2020</w:t>
        </w:r>
        <w:r w:rsidR="00E15081">
          <w:rPr>
            <w:webHidden/>
          </w:rPr>
          <w:tab/>
        </w:r>
        <w:r w:rsidR="00E15081">
          <w:rPr>
            <w:webHidden/>
          </w:rPr>
          <w:fldChar w:fldCharType="begin"/>
        </w:r>
        <w:r w:rsidR="00E15081">
          <w:rPr>
            <w:webHidden/>
          </w:rPr>
          <w:instrText xml:space="preserve"> PAGEREF _Toc118890041 \h </w:instrText>
        </w:r>
        <w:r w:rsidR="00E15081">
          <w:rPr>
            <w:webHidden/>
          </w:rPr>
        </w:r>
        <w:r w:rsidR="00E15081">
          <w:rPr>
            <w:webHidden/>
          </w:rPr>
          <w:fldChar w:fldCharType="separate"/>
        </w:r>
        <w:r w:rsidR="00E15081">
          <w:rPr>
            <w:webHidden/>
          </w:rPr>
          <w:t>52</w:t>
        </w:r>
        <w:r w:rsidR="00E15081">
          <w:rPr>
            <w:webHidden/>
          </w:rPr>
          <w:fldChar w:fldCharType="end"/>
        </w:r>
      </w:hyperlink>
    </w:p>
    <w:p w14:paraId="68F8F45E" w14:textId="0F1EA855" w:rsidR="00E15081" w:rsidRDefault="004C4937" w:rsidP="00E15081">
      <w:pPr>
        <w:pStyle w:val="TOC1"/>
        <w:rPr>
          <w:rFonts w:asciiTheme="minorHAnsi" w:eastAsiaTheme="minorEastAsia" w:hAnsiTheme="minorHAnsi" w:cstheme="minorBidi"/>
          <w:color w:val="auto"/>
          <w:szCs w:val="22"/>
        </w:rPr>
      </w:pPr>
      <w:hyperlink w:anchor="_Toc118890042" w:history="1">
        <w:r w:rsidR="00E15081" w:rsidRPr="002C18BC">
          <w:rPr>
            <w:rStyle w:val="Hyperlink"/>
          </w:rPr>
          <w:t>Table 22. Injury Deaths by Leading Causes, Gender, Age: Numbers, Age-Adjusted, and Age-Specific Rates, Massachusetts: 2020</w:t>
        </w:r>
        <w:r w:rsidR="00E15081">
          <w:rPr>
            <w:webHidden/>
          </w:rPr>
          <w:tab/>
        </w:r>
        <w:r w:rsidR="00E15081">
          <w:rPr>
            <w:webHidden/>
          </w:rPr>
          <w:fldChar w:fldCharType="begin"/>
        </w:r>
        <w:r w:rsidR="00E15081">
          <w:rPr>
            <w:webHidden/>
          </w:rPr>
          <w:instrText xml:space="preserve"> PAGEREF _Toc118890042 \h </w:instrText>
        </w:r>
        <w:r w:rsidR="00E15081">
          <w:rPr>
            <w:webHidden/>
          </w:rPr>
        </w:r>
        <w:r w:rsidR="00E15081">
          <w:rPr>
            <w:webHidden/>
          </w:rPr>
          <w:fldChar w:fldCharType="separate"/>
        </w:r>
        <w:r w:rsidR="00E15081">
          <w:rPr>
            <w:webHidden/>
          </w:rPr>
          <w:t>53</w:t>
        </w:r>
        <w:r w:rsidR="00E15081">
          <w:rPr>
            <w:webHidden/>
          </w:rPr>
          <w:fldChar w:fldCharType="end"/>
        </w:r>
      </w:hyperlink>
    </w:p>
    <w:p w14:paraId="31C3B75B" w14:textId="609D7B43" w:rsidR="00E15081" w:rsidRDefault="004C4937" w:rsidP="00E15081">
      <w:pPr>
        <w:pStyle w:val="TOC1"/>
        <w:rPr>
          <w:rFonts w:asciiTheme="minorHAnsi" w:eastAsiaTheme="minorEastAsia" w:hAnsiTheme="minorHAnsi" w:cstheme="minorBidi"/>
          <w:color w:val="auto"/>
          <w:szCs w:val="22"/>
        </w:rPr>
      </w:pPr>
      <w:hyperlink w:anchor="_Toc118890043" w:history="1">
        <w:r w:rsidR="00E15081" w:rsidRPr="002C18BC">
          <w:rPr>
            <w:rStyle w:val="Hyperlink"/>
          </w:rPr>
          <w:t>Table 23. Injury Deaths by Leading Causes, Gender and Race and Hispanic Ethnicity</w:t>
        </w:r>
        <w:r w:rsidR="00E15081" w:rsidRPr="002C18BC">
          <w:rPr>
            <w:rStyle w:val="Hyperlink"/>
            <w:vertAlign w:val="superscript"/>
          </w:rPr>
          <w:t>7</w:t>
        </w:r>
        <w:r w:rsidR="00E15081" w:rsidRPr="002C18BC">
          <w:rPr>
            <w:rStyle w:val="Hyperlink"/>
          </w:rPr>
          <w:t>: Numbers and Age Adjusted Rates, Massachusetts: 2020</w:t>
        </w:r>
        <w:r w:rsidR="00E15081">
          <w:rPr>
            <w:webHidden/>
          </w:rPr>
          <w:tab/>
        </w:r>
        <w:r w:rsidR="00E15081">
          <w:rPr>
            <w:webHidden/>
          </w:rPr>
          <w:fldChar w:fldCharType="begin"/>
        </w:r>
        <w:r w:rsidR="00E15081">
          <w:rPr>
            <w:webHidden/>
          </w:rPr>
          <w:instrText xml:space="preserve"> PAGEREF _Toc118890043 \h </w:instrText>
        </w:r>
        <w:r w:rsidR="00E15081">
          <w:rPr>
            <w:webHidden/>
          </w:rPr>
        </w:r>
        <w:r w:rsidR="00E15081">
          <w:rPr>
            <w:webHidden/>
          </w:rPr>
          <w:fldChar w:fldCharType="separate"/>
        </w:r>
        <w:r w:rsidR="00E15081">
          <w:rPr>
            <w:webHidden/>
          </w:rPr>
          <w:t>54</w:t>
        </w:r>
        <w:r w:rsidR="00E15081">
          <w:rPr>
            <w:webHidden/>
          </w:rPr>
          <w:fldChar w:fldCharType="end"/>
        </w:r>
      </w:hyperlink>
    </w:p>
    <w:p w14:paraId="3C5DE58A" w14:textId="4290E384" w:rsidR="00E15081" w:rsidRDefault="004C4937">
      <w:pPr>
        <w:pStyle w:val="TOC2"/>
        <w:rPr>
          <w:rFonts w:asciiTheme="minorHAnsi" w:eastAsiaTheme="minorEastAsia" w:hAnsiTheme="minorHAnsi" w:cstheme="minorBidi"/>
          <w:bCs w:val="0"/>
          <w:szCs w:val="22"/>
        </w:rPr>
      </w:pPr>
      <w:hyperlink w:anchor="_Toc118890044" w:history="1">
        <w:r w:rsidR="00E15081" w:rsidRPr="002C18BC">
          <w:rPr>
            <w:rStyle w:val="Hyperlink"/>
          </w:rPr>
          <w:t>Table 24. Unintentional Injury Deaths by Gender, Age: Numbers, Age-Adjusted,  and Age-Specific Rates, Massachusetts: 2020</w:t>
        </w:r>
        <w:r w:rsidR="00E15081">
          <w:rPr>
            <w:webHidden/>
          </w:rPr>
          <w:tab/>
        </w:r>
        <w:r w:rsidR="00E15081">
          <w:rPr>
            <w:webHidden/>
          </w:rPr>
          <w:fldChar w:fldCharType="begin"/>
        </w:r>
        <w:r w:rsidR="00E15081">
          <w:rPr>
            <w:webHidden/>
          </w:rPr>
          <w:instrText xml:space="preserve"> PAGEREF _Toc118890044 \h </w:instrText>
        </w:r>
        <w:r w:rsidR="00E15081">
          <w:rPr>
            <w:webHidden/>
          </w:rPr>
        </w:r>
        <w:r w:rsidR="00E15081">
          <w:rPr>
            <w:webHidden/>
          </w:rPr>
          <w:fldChar w:fldCharType="separate"/>
        </w:r>
        <w:r w:rsidR="00E15081">
          <w:rPr>
            <w:webHidden/>
          </w:rPr>
          <w:t>55</w:t>
        </w:r>
        <w:r w:rsidR="00E15081">
          <w:rPr>
            <w:webHidden/>
          </w:rPr>
          <w:fldChar w:fldCharType="end"/>
        </w:r>
      </w:hyperlink>
    </w:p>
    <w:p w14:paraId="793BC3E8" w14:textId="3DA30495" w:rsidR="00E15081" w:rsidRDefault="004C4937" w:rsidP="00E15081">
      <w:pPr>
        <w:pStyle w:val="TOC1"/>
        <w:rPr>
          <w:rFonts w:asciiTheme="minorHAnsi" w:eastAsiaTheme="minorEastAsia" w:hAnsiTheme="minorHAnsi" w:cstheme="minorBidi"/>
          <w:color w:val="auto"/>
          <w:szCs w:val="22"/>
        </w:rPr>
      </w:pPr>
      <w:hyperlink w:anchor="_Toc118890045" w:history="1">
        <w:r w:rsidR="00E15081" w:rsidRPr="002C18BC">
          <w:rPr>
            <w:rStyle w:val="Hyperlink"/>
          </w:rPr>
          <w:t>Table 25. Unintentional Injury Deaths by Gender and Race and Hispanic Ethnicity</w:t>
        </w:r>
        <w:r w:rsidR="00E15081" w:rsidRPr="002C18BC">
          <w:rPr>
            <w:rStyle w:val="Hyperlink"/>
            <w:vertAlign w:val="superscript"/>
          </w:rPr>
          <w:t>4</w:t>
        </w:r>
        <w:r w:rsidR="00E15081" w:rsidRPr="002C18BC">
          <w:rPr>
            <w:rStyle w:val="Hyperlink"/>
          </w:rPr>
          <w:t>: Numbers and Age-Adjusted Rates, Massachusetts: 2020</w:t>
        </w:r>
        <w:r w:rsidR="00E15081">
          <w:rPr>
            <w:webHidden/>
          </w:rPr>
          <w:tab/>
        </w:r>
        <w:r w:rsidR="00E15081">
          <w:rPr>
            <w:webHidden/>
          </w:rPr>
          <w:fldChar w:fldCharType="begin"/>
        </w:r>
        <w:r w:rsidR="00E15081">
          <w:rPr>
            <w:webHidden/>
          </w:rPr>
          <w:instrText xml:space="preserve"> PAGEREF _Toc118890045 \h </w:instrText>
        </w:r>
        <w:r w:rsidR="00E15081">
          <w:rPr>
            <w:webHidden/>
          </w:rPr>
        </w:r>
        <w:r w:rsidR="00E15081">
          <w:rPr>
            <w:webHidden/>
          </w:rPr>
          <w:fldChar w:fldCharType="separate"/>
        </w:r>
        <w:r w:rsidR="00E15081">
          <w:rPr>
            <w:webHidden/>
          </w:rPr>
          <w:t>56</w:t>
        </w:r>
        <w:r w:rsidR="00E15081">
          <w:rPr>
            <w:webHidden/>
          </w:rPr>
          <w:fldChar w:fldCharType="end"/>
        </w:r>
      </w:hyperlink>
    </w:p>
    <w:p w14:paraId="04D7A740" w14:textId="35B4D94B" w:rsidR="00E15081" w:rsidRDefault="004C4937">
      <w:pPr>
        <w:pStyle w:val="TOC2"/>
        <w:rPr>
          <w:rFonts w:asciiTheme="minorHAnsi" w:eastAsiaTheme="minorEastAsia" w:hAnsiTheme="minorHAnsi" w:cstheme="minorBidi"/>
          <w:bCs w:val="0"/>
          <w:szCs w:val="22"/>
        </w:rPr>
      </w:pPr>
      <w:hyperlink w:anchor="_Toc118890046" w:history="1">
        <w:r w:rsidR="00E15081" w:rsidRPr="002C18BC">
          <w:rPr>
            <w:rStyle w:val="Hyperlink"/>
          </w:rPr>
          <w:t>Table 26. Intentional Injury Deaths by Gender, Age: Numbers, Age-Adjusted, and Age-Specific Rates, Massachusetts: 2020</w:t>
        </w:r>
        <w:r w:rsidR="00E15081">
          <w:rPr>
            <w:webHidden/>
          </w:rPr>
          <w:tab/>
        </w:r>
        <w:r w:rsidR="00E15081">
          <w:rPr>
            <w:webHidden/>
          </w:rPr>
          <w:fldChar w:fldCharType="begin"/>
        </w:r>
        <w:r w:rsidR="00E15081">
          <w:rPr>
            <w:webHidden/>
          </w:rPr>
          <w:instrText xml:space="preserve"> PAGEREF _Toc118890046 \h </w:instrText>
        </w:r>
        <w:r w:rsidR="00E15081">
          <w:rPr>
            <w:webHidden/>
          </w:rPr>
        </w:r>
        <w:r w:rsidR="00E15081">
          <w:rPr>
            <w:webHidden/>
          </w:rPr>
          <w:fldChar w:fldCharType="separate"/>
        </w:r>
        <w:r w:rsidR="00E15081">
          <w:rPr>
            <w:webHidden/>
          </w:rPr>
          <w:t>57</w:t>
        </w:r>
        <w:r w:rsidR="00E15081">
          <w:rPr>
            <w:webHidden/>
          </w:rPr>
          <w:fldChar w:fldCharType="end"/>
        </w:r>
      </w:hyperlink>
    </w:p>
    <w:p w14:paraId="6038016A" w14:textId="1D8301D8" w:rsidR="00E15081" w:rsidRDefault="004C4937">
      <w:pPr>
        <w:pStyle w:val="TOC2"/>
        <w:rPr>
          <w:rFonts w:asciiTheme="minorHAnsi" w:eastAsiaTheme="minorEastAsia" w:hAnsiTheme="minorHAnsi" w:cstheme="minorBidi"/>
          <w:bCs w:val="0"/>
          <w:szCs w:val="22"/>
        </w:rPr>
      </w:pPr>
      <w:hyperlink w:anchor="_Toc118890047" w:history="1">
        <w:r w:rsidR="00E15081" w:rsidRPr="002C18BC">
          <w:rPr>
            <w:rStyle w:val="Hyperlink"/>
          </w:rPr>
          <w:t>Table 27. Intentional Injury Deaths by Gender and Race and Hispanic Ethnicity</w:t>
        </w:r>
        <w:r w:rsidR="00E15081" w:rsidRPr="002C18BC">
          <w:rPr>
            <w:rStyle w:val="Hyperlink"/>
            <w:vertAlign w:val="superscript"/>
          </w:rPr>
          <w:t>4</w:t>
        </w:r>
        <w:r w:rsidR="00E15081" w:rsidRPr="002C18BC">
          <w:rPr>
            <w:rStyle w:val="Hyperlink"/>
          </w:rPr>
          <w:t>: Numbers and Age-Adjusted Rates, Massachusetts: 2020</w:t>
        </w:r>
        <w:r w:rsidR="00E15081">
          <w:rPr>
            <w:webHidden/>
          </w:rPr>
          <w:tab/>
        </w:r>
        <w:r w:rsidR="00E15081">
          <w:rPr>
            <w:webHidden/>
          </w:rPr>
          <w:fldChar w:fldCharType="begin"/>
        </w:r>
        <w:r w:rsidR="00E15081">
          <w:rPr>
            <w:webHidden/>
          </w:rPr>
          <w:instrText xml:space="preserve"> PAGEREF _Toc118890047 \h </w:instrText>
        </w:r>
        <w:r w:rsidR="00E15081">
          <w:rPr>
            <w:webHidden/>
          </w:rPr>
        </w:r>
        <w:r w:rsidR="00E15081">
          <w:rPr>
            <w:webHidden/>
          </w:rPr>
          <w:fldChar w:fldCharType="separate"/>
        </w:r>
        <w:r w:rsidR="00E15081">
          <w:rPr>
            <w:webHidden/>
          </w:rPr>
          <w:t>58</w:t>
        </w:r>
        <w:r w:rsidR="00E15081">
          <w:rPr>
            <w:webHidden/>
          </w:rPr>
          <w:fldChar w:fldCharType="end"/>
        </w:r>
      </w:hyperlink>
    </w:p>
    <w:p w14:paraId="5F9B1E11" w14:textId="59B97A69" w:rsidR="00E15081" w:rsidRDefault="004C4937">
      <w:pPr>
        <w:pStyle w:val="TOC2"/>
        <w:rPr>
          <w:rFonts w:asciiTheme="minorHAnsi" w:eastAsiaTheme="minorEastAsia" w:hAnsiTheme="minorHAnsi" w:cstheme="minorBidi"/>
          <w:bCs w:val="0"/>
          <w:szCs w:val="22"/>
        </w:rPr>
      </w:pPr>
      <w:hyperlink w:anchor="_Toc118890048" w:history="1">
        <w:r w:rsidR="00E15081" w:rsidRPr="002C18BC">
          <w:rPr>
            <w:rStyle w:val="Hyperlink"/>
          </w:rPr>
          <w:t>Table 28. Injury Deaths by Intent, Method and Gender: Numbers and Age-Adjusted Rates, Massachusetts: 2020</w:t>
        </w:r>
        <w:r w:rsidR="00E15081">
          <w:rPr>
            <w:webHidden/>
          </w:rPr>
          <w:tab/>
        </w:r>
        <w:r w:rsidR="00E15081">
          <w:rPr>
            <w:webHidden/>
          </w:rPr>
          <w:fldChar w:fldCharType="begin"/>
        </w:r>
        <w:r w:rsidR="00E15081">
          <w:rPr>
            <w:webHidden/>
          </w:rPr>
          <w:instrText xml:space="preserve"> PAGEREF _Toc118890048 \h </w:instrText>
        </w:r>
        <w:r w:rsidR="00E15081">
          <w:rPr>
            <w:webHidden/>
          </w:rPr>
        </w:r>
        <w:r w:rsidR="00E15081">
          <w:rPr>
            <w:webHidden/>
          </w:rPr>
          <w:fldChar w:fldCharType="separate"/>
        </w:r>
        <w:r w:rsidR="00E15081">
          <w:rPr>
            <w:webHidden/>
          </w:rPr>
          <w:t>59</w:t>
        </w:r>
        <w:r w:rsidR="00E15081">
          <w:rPr>
            <w:webHidden/>
          </w:rPr>
          <w:fldChar w:fldCharType="end"/>
        </w:r>
      </w:hyperlink>
    </w:p>
    <w:p w14:paraId="5CDD54DB" w14:textId="5131DEEB" w:rsidR="00E15081" w:rsidRDefault="004C4937" w:rsidP="00E15081">
      <w:pPr>
        <w:pStyle w:val="TOC1"/>
        <w:rPr>
          <w:rFonts w:asciiTheme="minorHAnsi" w:eastAsiaTheme="minorEastAsia" w:hAnsiTheme="minorHAnsi" w:cstheme="minorBidi"/>
          <w:color w:val="auto"/>
          <w:szCs w:val="22"/>
        </w:rPr>
      </w:pPr>
      <w:hyperlink w:anchor="_Toc118890049" w:history="1">
        <w:r w:rsidR="00E15081" w:rsidRPr="002C18BC">
          <w:rPr>
            <w:rStyle w:val="Hyperlink"/>
          </w:rPr>
          <w:t>Table 29. HIV/AIDS</w:t>
        </w:r>
        <w:r w:rsidR="00E15081" w:rsidRPr="002C18BC">
          <w:rPr>
            <w:rStyle w:val="Hyperlink"/>
            <w:vertAlign w:val="superscript"/>
          </w:rPr>
          <w:t>1</w:t>
        </w:r>
        <w:r w:rsidR="00E15081" w:rsidRPr="002C18BC">
          <w:rPr>
            <w:rStyle w:val="Hyperlink"/>
          </w:rPr>
          <w:t xml:space="preserve"> Deaths by Gender, Race and Hispanic Ethnicity: Numbers, Percent and Age-Adjusted Rates, Massachusetts: 2007-2020</w:t>
        </w:r>
        <w:r w:rsidR="00E15081">
          <w:rPr>
            <w:webHidden/>
          </w:rPr>
          <w:tab/>
        </w:r>
        <w:r w:rsidR="00E15081">
          <w:rPr>
            <w:webHidden/>
          </w:rPr>
          <w:fldChar w:fldCharType="begin"/>
        </w:r>
        <w:r w:rsidR="00E15081">
          <w:rPr>
            <w:webHidden/>
          </w:rPr>
          <w:instrText xml:space="preserve"> PAGEREF _Toc118890049 \h </w:instrText>
        </w:r>
        <w:r w:rsidR="00E15081">
          <w:rPr>
            <w:webHidden/>
          </w:rPr>
        </w:r>
        <w:r w:rsidR="00E15081">
          <w:rPr>
            <w:webHidden/>
          </w:rPr>
          <w:fldChar w:fldCharType="separate"/>
        </w:r>
        <w:r w:rsidR="00E15081">
          <w:rPr>
            <w:webHidden/>
          </w:rPr>
          <w:t>60</w:t>
        </w:r>
        <w:r w:rsidR="00E15081">
          <w:rPr>
            <w:webHidden/>
          </w:rPr>
          <w:fldChar w:fldCharType="end"/>
        </w:r>
      </w:hyperlink>
    </w:p>
    <w:p w14:paraId="320D37DE" w14:textId="4E10CA73" w:rsidR="00E15081" w:rsidRDefault="004C4937" w:rsidP="00E15081">
      <w:pPr>
        <w:pStyle w:val="TOC1"/>
        <w:rPr>
          <w:rFonts w:asciiTheme="minorHAnsi" w:eastAsiaTheme="minorEastAsia" w:hAnsiTheme="minorHAnsi" w:cstheme="minorBidi"/>
          <w:color w:val="auto"/>
          <w:szCs w:val="22"/>
        </w:rPr>
      </w:pPr>
      <w:hyperlink w:anchor="_Toc118890050" w:history="1">
        <w:r w:rsidR="00E15081" w:rsidRPr="002C18BC">
          <w:rPr>
            <w:rStyle w:val="Hyperlink"/>
          </w:rPr>
          <w:t>Figure 18. HIV/AIDS</w:t>
        </w:r>
        <w:r w:rsidR="00E15081" w:rsidRPr="002C18BC">
          <w:rPr>
            <w:rStyle w:val="Hyperlink"/>
            <w:vertAlign w:val="superscript"/>
          </w:rPr>
          <w:t>1</w:t>
        </w:r>
        <w:r w:rsidR="00E15081" w:rsidRPr="002C18BC">
          <w:rPr>
            <w:rStyle w:val="Hyperlink"/>
          </w:rPr>
          <w:t xml:space="preserve"> by Age, Massachusetts 2001-2020</w:t>
        </w:r>
        <w:r w:rsidR="00E15081">
          <w:rPr>
            <w:webHidden/>
          </w:rPr>
          <w:tab/>
        </w:r>
        <w:r w:rsidR="00E15081">
          <w:rPr>
            <w:webHidden/>
          </w:rPr>
          <w:fldChar w:fldCharType="begin"/>
        </w:r>
        <w:r w:rsidR="00E15081">
          <w:rPr>
            <w:webHidden/>
          </w:rPr>
          <w:instrText xml:space="preserve"> PAGEREF _Toc118890050 \h </w:instrText>
        </w:r>
        <w:r w:rsidR="00E15081">
          <w:rPr>
            <w:webHidden/>
          </w:rPr>
        </w:r>
        <w:r w:rsidR="00E15081">
          <w:rPr>
            <w:webHidden/>
          </w:rPr>
          <w:fldChar w:fldCharType="separate"/>
        </w:r>
        <w:r w:rsidR="00E15081">
          <w:rPr>
            <w:webHidden/>
          </w:rPr>
          <w:t>61</w:t>
        </w:r>
        <w:r w:rsidR="00E15081">
          <w:rPr>
            <w:webHidden/>
          </w:rPr>
          <w:fldChar w:fldCharType="end"/>
        </w:r>
      </w:hyperlink>
    </w:p>
    <w:p w14:paraId="4024FF1D" w14:textId="4DF86863" w:rsidR="00E15081" w:rsidRDefault="004C4937">
      <w:pPr>
        <w:pStyle w:val="TOC2"/>
        <w:rPr>
          <w:rFonts w:asciiTheme="minorHAnsi" w:eastAsiaTheme="minorEastAsia" w:hAnsiTheme="minorHAnsi" w:cstheme="minorBidi"/>
          <w:bCs w:val="0"/>
          <w:szCs w:val="22"/>
        </w:rPr>
      </w:pPr>
      <w:hyperlink w:anchor="_Toc118890051" w:history="1">
        <w:r w:rsidR="00E15081" w:rsidRPr="002C18BC">
          <w:rPr>
            <w:rStyle w:val="Hyperlink"/>
          </w:rPr>
          <w:t>Table 30. Premature Mortality Rates (PMR) by Community, Massachusetts: 2020</w:t>
        </w:r>
        <w:r w:rsidR="00E15081">
          <w:rPr>
            <w:webHidden/>
          </w:rPr>
          <w:tab/>
        </w:r>
        <w:r w:rsidR="00E15081">
          <w:rPr>
            <w:webHidden/>
          </w:rPr>
          <w:fldChar w:fldCharType="begin"/>
        </w:r>
        <w:r w:rsidR="00E15081">
          <w:rPr>
            <w:webHidden/>
          </w:rPr>
          <w:instrText xml:space="preserve"> PAGEREF _Toc118890051 \h </w:instrText>
        </w:r>
        <w:r w:rsidR="00E15081">
          <w:rPr>
            <w:webHidden/>
          </w:rPr>
        </w:r>
        <w:r w:rsidR="00E15081">
          <w:rPr>
            <w:webHidden/>
          </w:rPr>
          <w:fldChar w:fldCharType="separate"/>
        </w:r>
        <w:r w:rsidR="00E15081">
          <w:rPr>
            <w:webHidden/>
          </w:rPr>
          <w:t>62</w:t>
        </w:r>
        <w:r w:rsidR="00E15081">
          <w:rPr>
            <w:webHidden/>
          </w:rPr>
          <w:fldChar w:fldCharType="end"/>
        </w:r>
      </w:hyperlink>
    </w:p>
    <w:p w14:paraId="665BCF9A" w14:textId="4611354A" w:rsidR="00E15081" w:rsidRDefault="004C4937" w:rsidP="00E15081">
      <w:pPr>
        <w:pStyle w:val="TOC1"/>
        <w:rPr>
          <w:rFonts w:asciiTheme="minorHAnsi" w:eastAsiaTheme="minorEastAsia" w:hAnsiTheme="minorHAnsi" w:cstheme="minorBidi"/>
          <w:color w:val="auto"/>
          <w:szCs w:val="22"/>
        </w:rPr>
      </w:pPr>
      <w:hyperlink w:anchor="_Toc118890052" w:history="1">
        <w:r w:rsidR="00E15081" w:rsidRPr="002C18BC">
          <w:rPr>
            <w:rStyle w:val="Hyperlink"/>
            <w:b/>
          </w:rPr>
          <w:t>APPENDIX</w:t>
        </w:r>
        <w:r w:rsidR="00E15081">
          <w:rPr>
            <w:webHidden/>
          </w:rPr>
          <w:tab/>
        </w:r>
        <w:r w:rsidR="00E15081">
          <w:rPr>
            <w:webHidden/>
          </w:rPr>
          <w:fldChar w:fldCharType="begin"/>
        </w:r>
        <w:r w:rsidR="00E15081">
          <w:rPr>
            <w:webHidden/>
          </w:rPr>
          <w:instrText xml:space="preserve"> PAGEREF _Toc118890052 \h </w:instrText>
        </w:r>
        <w:r w:rsidR="00E15081">
          <w:rPr>
            <w:webHidden/>
          </w:rPr>
        </w:r>
        <w:r w:rsidR="00E15081">
          <w:rPr>
            <w:webHidden/>
          </w:rPr>
          <w:fldChar w:fldCharType="separate"/>
        </w:r>
        <w:r w:rsidR="00E15081">
          <w:rPr>
            <w:webHidden/>
          </w:rPr>
          <w:t>70</w:t>
        </w:r>
        <w:r w:rsidR="00E15081">
          <w:rPr>
            <w:webHidden/>
          </w:rPr>
          <w:fldChar w:fldCharType="end"/>
        </w:r>
      </w:hyperlink>
    </w:p>
    <w:p w14:paraId="6B383F81" w14:textId="48DA0972" w:rsidR="00E15081" w:rsidRDefault="004C4937" w:rsidP="00E15081">
      <w:pPr>
        <w:pStyle w:val="TOC1"/>
        <w:rPr>
          <w:rFonts w:asciiTheme="minorHAnsi" w:eastAsiaTheme="minorEastAsia" w:hAnsiTheme="minorHAnsi" w:cstheme="minorBidi"/>
          <w:color w:val="auto"/>
          <w:szCs w:val="22"/>
        </w:rPr>
      </w:pPr>
      <w:hyperlink w:anchor="_Toc118890053" w:history="1">
        <w:r w:rsidR="00E15081" w:rsidRPr="002C18BC">
          <w:rPr>
            <w:rStyle w:val="Hyperlink"/>
          </w:rPr>
          <w:t>Table 31. Number and Age-Specific Rates for Leading Underlying Causes of Death by Race and Hispanic Ethnicity, Massachusetts: 2020</w:t>
        </w:r>
        <w:r w:rsidR="00E15081">
          <w:rPr>
            <w:webHidden/>
          </w:rPr>
          <w:tab/>
        </w:r>
        <w:r w:rsidR="00E15081">
          <w:rPr>
            <w:webHidden/>
          </w:rPr>
          <w:fldChar w:fldCharType="begin"/>
        </w:r>
        <w:r w:rsidR="00E15081">
          <w:rPr>
            <w:webHidden/>
          </w:rPr>
          <w:instrText xml:space="preserve"> PAGEREF _Toc118890053 \h </w:instrText>
        </w:r>
        <w:r w:rsidR="00E15081">
          <w:rPr>
            <w:webHidden/>
          </w:rPr>
        </w:r>
        <w:r w:rsidR="00E15081">
          <w:rPr>
            <w:webHidden/>
          </w:rPr>
          <w:fldChar w:fldCharType="separate"/>
        </w:r>
        <w:r w:rsidR="00E15081">
          <w:rPr>
            <w:webHidden/>
          </w:rPr>
          <w:t>71</w:t>
        </w:r>
        <w:r w:rsidR="00E15081">
          <w:rPr>
            <w:webHidden/>
          </w:rPr>
          <w:fldChar w:fldCharType="end"/>
        </w:r>
      </w:hyperlink>
    </w:p>
    <w:p w14:paraId="67E91BAA" w14:textId="1260AA40" w:rsidR="00E15081" w:rsidRDefault="004C4937" w:rsidP="00E15081">
      <w:pPr>
        <w:pStyle w:val="TOC1"/>
        <w:rPr>
          <w:rFonts w:asciiTheme="minorHAnsi" w:eastAsiaTheme="minorEastAsia" w:hAnsiTheme="minorHAnsi" w:cstheme="minorBidi"/>
          <w:color w:val="auto"/>
          <w:szCs w:val="22"/>
        </w:rPr>
      </w:pPr>
      <w:hyperlink w:anchor="_Toc118890054" w:history="1">
        <w:r w:rsidR="00E15081" w:rsidRPr="002C18BC">
          <w:rPr>
            <w:rStyle w:val="Hyperlink"/>
          </w:rPr>
          <w:t>Figure 19. Heart Disease Death Rates</w:t>
        </w:r>
        <w:r w:rsidR="00E15081" w:rsidRPr="002C18BC">
          <w:rPr>
            <w:rStyle w:val="Hyperlink"/>
            <w:vertAlign w:val="superscript"/>
          </w:rPr>
          <w:t>1</w:t>
        </w:r>
        <w:r w:rsidR="00E15081" w:rsidRPr="002C18BC">
          <w:rPr>
            <w:rStyle w:val="Hyperlink"/>
          </w:rPr>
          <w:t xml:space="preserve"> by Race and Hispanic Ethnicity</w:t>
        </w:r>
        <w:r w:rsidR="00E15081" w:rsidRPr="002C18BC">
          <w:rPr>
            <w:rStyle w:val="Hyperlink"/>
            <w:vertAlign w:val="superscript"/>
          </w:rPr>
          <w:t>2</w:t>
        </w:r>
        <w:r w:rsidR="00E15081" w:rsidRPr="002C18BC">
          <w:rPr>
            <w:rStyle w:val="Hyperlink"/>
          </w:rPr>
          <w:t xml:space="preserve"> and Gender, Massachusetts: 1999-2020</w:t>
        </w:r>
        <w:r w:rsidR="00E15081">
          <w:rPr>
            <w:webHidden/>
          </w:rPr>
          <w:tab/>
        </w:r>
        <w:r w:rsidR="00E15081">
          <w:rPr>
            <w:webHidden/>
          </w:rPr>
          <w:fldChar w:fldCharType="begin"/>
        </w:r>
        <w:r w:rsidR="00E15081">
          <w:rPr>
            <w:webHidden/>
          </w:rPr>
          <w:instrText xml:space="preserve"> PAGEREF _Toc118890054 \h </w:instrText>
        </w:r>
        <w:r w:rsidR="00E15081">
          <w:rPr>
            <w:webHidden/>
          </w:rPr>
        </w:r>
        <w:r w:rsidR="00E15081">
          <w:rPr>
            <w:webHidden/>
          </w:rPr>
          <w:fldChar w:fldCharType="separate"/>
        </w:r>
        <w:r w:rsidR="00E15081">
          <w:rPr>
            <w:webHidden/>
          </w:rPr>
          <w:t>73</w:t>
        </w:r>
        <w:r w:rsidR="00E15081">
          <w:rPr>
            <w:webHidden/>
          </w:rPr>
          <w:fldChar w:fldCharType="end"/>
        </w:r>
      </w:hyperlink>
    </w:p>
    <w:p w14:paraId="74D746DC" w14:textId="6AE250F2" w:rsidR="00E15081" w:rsidRDefault="004C4937">
      <w:pPr>
        <w:pStyle w:val="TOC2"/>
        <w:rPr>
          <w:rFonts w:asciiTheme="minorHAnsi" w:eastAsiaTheme="minorEastAsia" w:hAnsiTheme="minorHAnsi" w:cstheme="minorBidi"/>
          <w:bCs w:val="0"/>
          <w:szCs w:val="22"/>
        </w:rPr>
      </w:pPr>
      <w:hyperlink w:anchor="_Toc118890055" w:history="1">
        <w:r w:rsidR="00E15081" w:rsidRPr="002C18BC">
          <w:rPr>
            <w:rStyle w:val="Hyperlink"/>
          </w:rPr>
          <w:t>Figure 20. Cancer Death Rates</w:t>
        </w:r>
        <w:r w:rsidR="00E15081" w:rsidRPr="002C18BC">
          <w:rPr>
            <w:rStyle w:val="Hyperlink"/>
            <w:vertAlign w:val="superscript"/>
          </w:rPr>
          <w:t>1</w:t>
        </w:r>
        <w:r w:rsidR="00E15081" w:rsidRPr="002C18BC">
          <w:rPr>
            <w:rStyle w:val="Hyperlink"/>
          </w:rPr>
          <w:t xml:space="preserve"> by Race and Hispanic Ethnicity</w:t>
        </w:r>
        <w:r w:rsidR="00E15081" w:rsidRPr="002C18BC">
          <w:rPr>
            <w:rStyle w:val="Hyperlink"/>
            <w:vertAlign w:val="superscript"/>
          </w:rPr>
          <w:t>2</w:t>
        </w:r>
        <w:r w:rsidR="00E15081" w:rsidRPr="002C18BC">
          <w:rPr>
            <w:rStyle w:val="Hyperlink"/>
          </w:rPr>
          <w:t xml:space="preserve"> and Gender, Massachusetts: 1999-2020</w:t>
        </w:r>
        <w:r w:rsidR="00E15081">
          <w:rPr>
            <w:webHidden/>
          </w:rPr>
          <w:tab/>
        </w:r>
        <w:r w:rsidR="00E15081">
          <w:rPr>
            <w:webHidden/>
          </w:rPr>
          <w:fldChar w:fldCharType="begin"/>
        </w:r>
        <w:r w:rsidR="00E15081">
          <w:rPr>
            <w:webHidden/>
          </w:rPr>
          <w:instrText xml:space="preserve"> PAGEREF _Toc118890055 \h </w:instrText>
        </w:r>
        <w:r w:rsidR="00E15081">
          <w:rPr>
            <w:webHidden/>
          </w:rPr>
        </w:r>
        <w:r w:rsidR="00E15081">
          <w:rPr>
            <w:webHidden/>
          </w:rPr>
          <w:fldChar w:fldCharType="separate"/>
        </w:r>
        <w:r w:rsidR="00E15081">
          <w:rPr>
            <w:webHidden/>
          </w:rPr>
          <w:t>74</w:t>
        </w:r>
        <w:r w:rsidR="00E15081">
          <w:rPr>
            <w:webHidden/>
          </w:rPr>
          <w:fldChar w:fldCharType="end"/>
        </w:r>
      </w:hyperlink>
    </w:p>
    <w:p w14:paraId="01C65AAA" w14:textId="23ACD3DA" w:rsidR="00E15081" w:rsidRDefault="004C4937">
      <w:pPr>
        <w:pStyle w:val="TOC2"/>
        <w:rPr>
          <w:rFonts w:asciiTheme="minorHAnsi" w:eastAsiaTheme="minorEastAsia" w:hAnsiTheme="minorHAnsi" w:cstheme="minorBidi"/>
          <w:bCs w:val="0"/>
          <w:szCs w:val="22"/>
        </w:rPr>
      </w:pPr>
      <w:hyperlink w:anchor="_Toc118890056" w:history="1">
        <w:r w:rsidR="00E15081" w:rsidRPr="002C18BC">
          <w:rPr>
            <w:rStyle w:val="Hyperlink"/>
          </w:rPr>
          <w:t>Table 32. Premature Mortality</w:t>
        </w:r>
        <w:r w:rsidR="00E15081" w:rsidRPr="002C18BC">
          <w:rPr>
            <w:rStyle w:val="Hyperlink"/>
            <w:vertAlign w:val="superscript"/>
          </w:rPr>
          <w:t>1</w:t>
        </w:r>
        <w:r w:rsidR="00E15081" w:rsidRPr="002C18BC">
          <w:rPr>
            <w:rStyle w:val="Hyperlink"/>
          </w:rPr>
          <w:t xml:space="preserve"> Rates (PMR) by Community Health Network Area (CHNA),  Massachusetts: 2020</w:t>
        </w:r>
        <w:r w:rsidR="00E15081">
          <w:rPr>
            <w:webHidden/>
          </w:rPr>
          <w:tab/>
        </w:r>
        <w:r w:rsidR="00E15081">
          <w:rPr>
            <w:webHidden/>
          </w:rPr>
          <w:fldChar w:fldCharType="begin"/>
        </w:r>
        <w:r w:rsidR="00E15081">
          <w:rPr>
            <w:webHidden/>
          </w:rPr>
          <w:instrText xml:space="preserve"> PAGEREF _Toc118890056 \h </w:instrText>
        </w:r>
        <w:r w:rsidR="00E15081">
          <w:rPr>
            <w:webHidden/>
          </w:rPr>
        </w:r>
        <w:r w:rsidR="00E15081">
          <w:rPr>
            <w:webHidden/>
          </w:rPr>
          <w:fldChar w:fldCharType="separate"/>
        </w:r>
        <w:r w:rsidR="00E15081">
          <w:rPr>
            <w:webHidden/>
          </w:rPr>
          <w:t>75</w:t>
        </w:r>
        <w:r w:rsidR="00E15081">
          <w:rPr>
            <w:webHidden/>
          </w:rPr>
          <w:fldChar w:fldCharType="end"/>
        </w:r>
      </w:hyperlink>
    </w:p>
    <w:p w14:paraId="3190DF3C" w14:textId="13C8DC52" w:rsidR="00E15081" w:rsidRDefault="004C4937">
      <w:pPr>
        <w:pStyle w:val="TOC2"/>
        <w:rPr>
          <w:rFonts w:asciiTheme="minorHAnsi" w:eastAsiaTheme="minorEastAsia" w:hAnsiTheme="minorHAnsi" w:cstheme="minorBidi"/>
          <w:bCs w:val="0"/>
          <w:szCs w:val="22"/>
        </w:rPr>
      </w:pPr>
      <w:hyperlink w:anchor="_Toc118890057" w:history="1">
        <w:r w:rsidR="00E15081" w:rsidRPr="002C18BC">
          <w:rPr>
            <w:rStyle w:val="Hyperlink"/>
          </w:rPr>
          <w:t>Table 33. Premature Mortality</w:t>
        </w:r>
        <w:r w:rsidR="00E15081" w:rsidRPr="002C18BC">
          <w:rPr>
            <w:rStyle w:val="Hyperlink"/>
            <w:vertAlign w:val="superscript"/>
          </w:rPr>
          <w:t>1</w:t>
        </w:r>
        <w:r w:rsidR="00E15081" w:rsidRPr="002C18BC">
          <w:rPr>
            <w:rStyle w:val="Hyperlink"/>
          </w:rPr>
          <w:t xml:space="preserve"> Rates by County, Massachusetts: 2020</w:t>
        </w:r>
        <w:r w:rsidR="00E15081">
          <w:rPr>
            <w:webHidden/>
          </w:rPr>
          <w:tab/>
        </w:r>
        <w:r w:rsidR="00E15081">
          <w:rPr>
            <w:webHidden/>
          </w:rPr>
          <w:fldChar w:fldCharType="begin"/>
        </w:r>
        <w:r w:rsidR="00E15081">
          <w:rPr>
            <w:webHidden/>
          </w:rPr>
          <w:instrText xml:space="preserve"> PAGEREF _Toc118890057 \h </w:instrText>
        </w:r>
        <w:r w:rsidR="00E15081">
          <w:rPr>
            <w:webHidden/>
          </w:rPr>
        </w:r>
        <w:r w:rsidR="00E15081">
          <w:rPr>
            <w:webHidden/>
          </w:rPr>
          <w:fldChar w:fldCharType="separate"/>
        </w:r>
        <w:r w:rsidR="00E15081">
          <w:rPr>
            <w:webHidden/>
          </w:rPr>
          <w:t>76</w:t>
        </w:r>
        <w:r w:rsidR="00E15081">
          <w:rPr>
            <w:webHidden/>
          </w:rPr>
          <w:fldChar w:fldCharType="end"/>
        </w:r>
      </w:hyperlink>
    </w:p>
    <w:p w14:paraId="1DD0D279" w14:textId="1FAE6441" w:rsidR="00E15081" w:rsidRDefault="004C4937">
      <w:pPr>
        <w:pStyle w:val="TOC2"/>
        <w:rPr>
          <w:rFonts w:asciiTheme="minorHAnsi" w:eastAsiaTheme="minorEastAsia" w:hAnsiTheme="minorHAnsi" w:cstheme="minorBidi"/>
          <w:bCs w:val="0"/>
          <w:szCs w:val="22"/>
        </w:rPr>
      </w:pPr>
      <w:hyperlink w:anchor="_Toc118890058" w:history="1">
        <w:r w:rsidR="00E15081" w:rsidRPr="002C18BC">
          <w:rPr>
            <w:rStyle w:val="Hyperlink"/>
          </w:rPr>
          <w:t>Table 34. Selected Causes of Death by Community, Massachusetts: 2020</w:t>
        </w:r>
        <w:r w:rsidR="00E15081">
          <w:rPr>
            <w:webHidden/>
          </w:rPr>
          <w:tab/>
        </w:r>
        <w:r w:rsidR="00E15081">
          <w:rPr>
            <w:webHidden/>
          </w:rPr>
          <w:fldChar w:fldCharType="begin"/>
        </w:r>
        <w:r w:rsidR="00E15081">
          <w:rPr>
            <w:webHidden/>
          </w:rPr>
          <w:instrText xml:space="preserve"> PAGEREF _Toc118890058 \h </w:instrText>
        </w:r>
        <w:r w:rsidR="00E15081">
          <w:rPr>
            <w:webHidden/>
          </w:rPr>
        </w:r>
        <w:r w:rsidR="00E15081">
          <w:rPr>
            <w:webHidden/>
          </w:rPr>
          <w:fldChar w:fldCharType="separate"/>
        </w:r>
        <w:r w:rsidR="00E15081">
          <w:rPr>
            <w:webHidden/>
          </w:rPr>
          <w:t>77</w:t>
        </w:r>
        <w:r w:rsidR="00E15081">
          <w:rPr>
            <w:webHidden/>
          </w:rPr>
          <w:fldChar w:fldCharType="end"/>
        </w:r>
      </w:hyperlink>
    </w:p>
    <w:p w14:paraId="6F2735FC" w14:textId="58CD6745" w:rsidR="00E15081" w:rsidRDefault="004C4937">
      <w:pPr>
        <w:pStyle w:val="TOC2"/>
        <w:rPr>
          <w:rFonts w:asciiTheme="minorHAnsi" w:eastAsiaTheme="minorEastAsia" w:hAnsiTheme="minorHAnsi" w:cstheme="minorBidi"/>
          <w:bCs w:val="0"/>
          <w:szCs w:val="22"/>
        </w:rPr>
      </w:pPr>
      <w:hyperlink w:anchor="_Toc118890059" w:history="1">
        <w:r w:rsidR="00E15081" w:rsidRPr="002C18BC">
          <w:rPr>
            <w:rStyle w:val="Hyperlink"/>
          </w:rPr>
          <w:t>Table 35. Selected Causes of Death by Community Health Network Area (CHNA), Massachusetts: 2020</w:t>
        </w:r>
        <w:r w:rsidR="00E15081">
          <w:rPr>
            <w:webHidden/>
          </w:rPr>
          <w:tab/>
        </w:r>
        <w:r w:rsidR="00E15081">
          <w:rPr>
            <w:webHidden/>
          </w:rPr>
          <w:fldChar w:fldCharType="begin"/>
        </w:r>
        <w:r w:rsidR="00E15081">
          <w:rPr>
            <w:webHidden/>
          </w:rPr>
          <w:instrText xml:space="preserve"> PAGEREF _Toc118890059 \h </w:instrText>
        </w:r>
        <w:r w:rsidR="00E15081">
          <w:rPr>
            <w:webHidden/>
          </w:rPr>
        </w:r>
        <w:r w:rsidR="00E15081">
          <w:rPr>
            <w:webHidden/>
          </w:rPr>
          <w:fldChar w:fldCharType="separate"/>
        </w:r>
        <w:r w:rsidR="00E15081">
          <w:rPr>
            <w:webHidden/>
          </w:rPr>
          <w:t>88</w:t>
        </w:r>
        <w:r w:rsidR="00E15081">
          <w:rPr>
            <w:webHidden/>
          </w:rPr>
          <w:fldChar w:fldCharType="end"/>
        </w:r>
      </w:hyperlink>
    </w:p>
    <w:p w14:paraId="4E4EF012" w14:textId="2CE3B22F" w:rsidR="00E15081" w:rsidRDefault="004C4937">
      <w:pPr>
        <w:pStyle w:val="TOC2"/>
        <w:rPr>
          <w:rFonts w:asciiTheme="minorHAnsi" w:eastAsiaTheme="minorEastAsia" w:hAnsiTheme="minorHAnsi" w:cstheme="minorBidi"/>
          <w:bCs w:val="0"/>
          <w:szCs w:val="22"/>
        </w:rPr>
      </w:pPr>
      <w:hyperlink w:anchor="_Toc118890060" w:history="1">
        <w:r w:rsidR="00E15081" w:rsidRPr="002C18BC">
          <w:rPr>
            <w:rStyle w:val="Hyperlink"/>
          </w:rPr>
          <w:t>Table 36. Selected Causes of Death by County, Massachusetts: 2020</w:t>
        </w:r>
        <w:r w:rsidR="00E15081">
          <w:rPr>
            <w:webHidden/>
          </w:rPr>
          <w:tab/>
        </w:r>
        <w:r w:rsidR="00E15081">
          <w:rPr>
            <w:webHidden/>
          </w:rPr>
          <w:fldChar w:fldCharType="begin"/>
        </w:r>
        <w:r w:rsidR="00E15081">
          <w:rPr>
            <w:webHidden/>
          </w:rPr>
          <w:instrText xml:space="preserve"> PAGEREF _Toc118890060 \h </w:instrText>
        </w:r>
        <w:r w:rsidR="00E15081">
          <w:rPr>
            <w:webHidden/>
          </w:rPr>
        </w:r>
        <w:r w:rsidR="00E15081">
          <w:rPr>
            <w:webHidden/>
          </w:rPr>
          <w:fldChar w:fldCharType="separate"/>
        </w:r>
        <w:r w:rsidR="00E15081">
          <w:rPr>
            <w:webHidden/>
          </w:rPr>
          <w:t>89</w:t>
        </w:r>
        <w:r w:rsidR="00E15081">
          <w:rPr>
            <w:webHidden/>
          </w:rPr>
          <w:fldChar w:fldCharType="end"/>
        </w:r>
      </w:hyperlink>
    </w:p>
    <w:p w14:paraId="455CAF31" w14:textId="0781C483" w:rsidR="00E15081" w:rsidRDefault="004C4937">
      <w:pPr>
        <w:pStyle w:val="TOC2"/>
        <w:rPr>
          <w:rFonts w:asciiTheme="minorHAnsi" w:eastAsiaTheme="minorEastAsia" w:hAnsiTheme="minorHAnsi" w:cstheme="minorBidi"/>
          <w:bCs w:val="0"/>
          <w:szCs w:val="22"/>
        </w:rPr>
      </w:pPr>
      <w:hyperlink w:anchor="_Toc118890061" w:history="1">
        <w:r w:rsidR="00E15081" w:rsidRPr="002C18BC">
          <w:rPr>
            <w:rStyle w:val="Hyperlink"/>
          </w:rPr>
          <w:t>TECHNICAL NOTES</w:t>
        </w:r>
        <w:r w:rsidR="00E15081">
          <w:rPr>
            <w:webHidden/>
          </w:rPr>
          <w:tab/>
        </w:r>
        <w:r w:rsidR="00E15081">
          <w:rPr>
            <w:webHidden/>
          </w:rPr>
          <w:fldChar w:fldCharType="begin"/>
        </w:r>
        <w:r w:rsidR="00E15081">
          <w:rPr>
            <w:webHidden/>
          </w:rPr>
          <w:instrText xml:space="preserve"> PAGEREF _Toc118890061 \h </w:instrText>
        </w:r>
        <w:r w:rsidR="00E15081">
          <w:rPr>
            <w:webHidden/>
          </w:rPr>
        </w:r>
        <w:r w:rsidR="00E15081">
          <w:rPr>
            <w:webHidden/>
          </w:rPr>
          <w:fldChar w:fldCharType="separate"/>
        </w:r>
        <w:r w:rsidR="00E15081">
          <w:rPr>
            <w:webHidden/>
          </w:rPr>
          <w:t>90</w:t>
        </w:r>
        <w:r w:rsidR="00E15081">
          <w:rPr>
            <w:webHidden/>
          </w:rPr>
          <w:fldChar w:fldCharType="end"/>
        </w:r>
      </w:hyperlink>
    </w:p>
    <w:p w14:paraId="0FB9BDAD" w14:textId="55502CFB" w:rsidR="00E15081" w:rsidRDefault="004C4937">
      <w:pPr>
        <w:pStyle w:val="TOC2"/>
        <w:rPr>
          <w:rFonts w:asciiTheme="minorHAnsi" w:eastAsiaTheme="minorEastAsia" w:hAnsiTheme="minorHAnsi" w:cstheme="minorBidi"/>
          <w:bCs w:val="0"/>
          <w:szCs w:val="22"/>
        </w:rPr>
      </w:pPr>
      <w:hyperlink w:anchor="_Toc118890062" w:history="1">
        <w:r w:rsidR="00E15081" w:rsidRPr="002C18BC">
          <w:rPr>
            <w:rStyle w:val="Hyperlink"/>
          </w:rPr>
          <w:t>RACE AND ETHNICITY DATA</w:t>
        </w:r>
        <w:r w:rsidR="00E15081">
          <w:rPr>
            <w:webHidden/>
          </w:rPr>
          <w:tab/>
        </w:r>
        <w:r w:rsidR="00E15081">
          <w:rPr>
            <w:webHidden/>
          </w:rPr>
          <w:fldChar w:fldCharType="begin"/>
        </w:r>
        <w:r w:rsidR="00E15081">
          <w:rPr>
            <w:webHidden/>
          </w:rPr>
          <w:instrText xml:space="preserve"> PAGEREF _Toc118890062 \h </w:instrText>
        </w:r>
        <w:r w:rsidR="00E15081">
          <w:rPr>
            <w:webHidden/>
          </w:rPr>
        </w:r>
        <w:r w:rsidR="00E15081">
          <w:rPr>
            <w:webHidden/>
          </w:rPr>
          <w:fldChar w:fldCharType="separate"/>
        </w:r>
        <w:r w:rsidR="00E15081">
          <w:rPr>
            <w:webHidden/>
          </w:rPr>
          <w:t>90</w:t>
        </w:r>
        <w:r w:rsidR="00E15081">
          <w:rPr>
            <w:webHidden/>
          </w:rPr>
          <w:fldChar w:fldCharType="end"/>
        </w:r>
      </w:hyperlink>
    </w:p>
    <w:p w14:paraId="63AE4547" w14:textId="4820DF61" w:rsidR="00E15081" w:rsidRDefault="004C4937">
      <w:pPr>
        <w:pStyle w:val="TOC2"/>
        <w:rPr>
          <w:rFonts w:asciiTheme="minorHAnsi" w:eastAsiaTheme="minorEastAsia" w:hAnsiTheme="minorHAnsi" w:cstheme="minorBidi"/>
          <w:bCs w:val="0"/>
          <w:szCs w:val="22"/>
        </w:rPr>
      </w:pPr>
      <w:hyperlink w:anchor="_Toc118890063" w:history="1">
        <w:r w:rsidR="00E15081" w:rsidRPr="002C18BC">
          <w:rPr>
            <w:rStyle w:val="Hyperlink"/>
          </w:rPr>
          <w:t>DATA SOURCES</w:t>
        </w:r>
        <w:r w:rsidR="00E15081">
          <w:rPr>
            <w:webHidden/>
          </w:rPr>
          <w:tab/>
        </w:r>
        <w:r w:rsidR="00E15081">
          <w:rPr>
            <w:webHidden/>
          </w:rPr>
          <w:fldChar w:fldCharType="begin"/>
        </w:r>
        <w:r w:rsidR="00E15081">
          <w:rPr>
            <w:webHidden/>
          </w:rPr>
          <w:instrText xml:space="preserve"> PAGEREF _Toc118890063 \h </w:instrText>
        </w:r>
        <w:r w:rsidR="00E15081">
          <w:rPr>
            <w:webHidden/>
          </w:rPr>
        </w:r>
        <w:r w:rsidR="00E15081">
          <w:rPr>
            <w:webHidden/>
          </w:rPr>
          <w:fldChar w:fldCharType="separate"/>
        </w:r>
        <w:r w:rsidR="00E15081">
          <w:rPr>
            <w:webHidden/>
          </w:rPr>
          <w:t>91</w:t>
        </w:r>
        <w:r w:rsidR="00E15081">
          <w:rPr>
            <w:webHidden/>
          </w:rPr>
          <w:fldChar w:fldCharType="end"/>
        </w:r>
      </w:hyperlink>
    </w:p>
    <w:p w14:paraId="2FA48DCF" w14:textId="6A484A95" w:rsidR="00E15081" w:rsidRDefault="004C4937">
      <w:pPr>
        <w:pStyle w:val="TOC2"/>
        <w:rPr>
          <w:rFonts w:asciiTheme="minorHAnsi" w:eastAsiaTheme="minorEastAsia" w:hAnsiTheme="minorHAnsi" w:cstheme="minorBidi"/>
          <w:bCs w:val="0"/>
          <w:szCs w:val="22"/>
        </w:rPr>
      </w:pPr>
      <w:hyperlink w:anchor="_Toc118890064" w:history="1">
        <w:r w:rsidR="00E15081" w:rsidRPr="002C18BC">
          <w:rPr>
            <w:rStyle w:val="Hyperlink"/>
          </w:rPr>
          <w:t>CHANGES TO MORTALITY DATA, EFFECTIVE 1999</w:t>
        </w:r>
        <w:r w:rsidR="00E15081">
          <w:rPr>
            <w:webHidden/>
          </w:rPr>
          <w:tab/>
        </w:r>
        <w:r w:rsidR="00E15081">
          <w:rPr>
            <w:webHidden/>
          </w:rPr>
          <w:fldChar w:fldCharType="begin"/>
        </w:r>
        <w:r w:rsidR="00E15081">
          <w:rPr>
            <w:webHidden/>
          </w:rPr>
          <w:instrText xml:space="preserve"> PAGEREF _Toc118890064 \h </w:instrText>
        </w:r>
        <w:r w:rsidR="00E15081">
          <w:rPr>
            <w:webHidden/>
          </w:rPr>
        </w:r>
        <w:r w:rsidR="00E15081">
          <w:rPr>
            <w:webHidden/>
          </w:rPr>
          <w:fldChar w:fldCharType="separate"/>
        </w:r>
        <w:r w:rsidR="00E15081">
          <w:rPr>
            <w:webHidden/>
          </w:rPr>
          <w:t>91</w:t>
        </w:r>
        <w:r w:rsidR="00E15081">
          <w:rPr>
            <w:webHidden/>
          </w:rPr>
          <w:fldChar w:fldCharType="end"/>
        </w:r>
      </w:hyperlink>
    </w:p>
    <w:p w14:paraId="56E10FF2" w14:textId="487056D8" w:rsidR="00E15081" w:rsidRDefault="004C4937">
      <w:pPr>
        <w:pStyle w:val="TOC2"/>
        <w:rPr>
          <w:rFonts w:asciiTheme="minorHAnsi" w:eastAsiaTheme="minorEastAsia" w:hAnsiTheme="minorHAnsi" w:cstheme="minorBidi"/>
          <w:bCs w:val="0"/>
          <w:szCs w:val="22"/>
        </w:rPr>
      </w:pPr>
      <w:hyperlink w:anchor="_Toc118890065" w:history="1">
        <w:r w:rsidR="00E15081" w:rsidRPr="002C18BC">
          <w:rPr>
            <w:rStyle w:val="Hyperlink"/>
          </w:rPr>
          <w:t>POPULATION ESTIMATES</w:t>
        </w:r>
        <w:r w:rsidR="00E15081">
          <w:rPr>
            <w:webHidden/>
          </w:rPr>
          <w:tab/>
        </w:r>
        <w:r w:rsidR="00E15081">
          <w:rPr>
            <w:webHidden/>
          </w:rPr>
          <w:fldChar w:fldCharType="begin"/>
        </w:r>
        <w:r w:rsidR="00E15081">
          <w:rPr>
            <w:webHidden/>
          </w:rPr>
          <w:instrText xml:space="preserve"> PAGEREF _Toc118890065 \h </w:instrText>
        </w:r>
        <w:r w:rsidR="00E15081">
          <w:rPr>
            <w:webHidden/>
          </w:rPr>
        </w:r>
        <w:r w:rsidR="00E15081">
          <w:rPr>
            <w:webHidden/>
          </w:rPr>
          <w:fldChar w:fldCharType="separate"/>
        </w:r>
        <w:r w:rsidR="00E15081">
          <w:rPr>
            <w:webHidden/>
          </w:rPr>
          <w:t>91</w:t>
        </w:r>
        <w:r w:rsidR="00E15081">
          <w:rPr>
            <w:webHidden/>
          </w:rPr>
          <w:fldChar w:fldCharType="end"/>
        </w:r>
      </w:hyperlink>
    </w:p>
    <w:p w14:paraId="132D9746" w14:textId="3E4080D6" w:rsidR="00E15081" w:rsidRPr="004C2A86" w:rsidRDefault="004C4937">
      <w:pPr>
        <w:pStyle w:val="TOC2"/>
        <w:rPr>
          <w:rFonts w:asciiTheme="minorHAnsi" w:eastAsiaTheme="minorEastAsia" w:hAnsiTheme="minorHAnsi" w:cstheme="minorBidi"/>
          <w:szCs w:val="22"/>
        </w:rPr>
      </w:pPr>
      <w:hyperlink w:anchor="_Toc118890066" w:history="1">
        <w:r w:rsidR="00E15081" w:rsidRPr="004C2A86">
          <w:rPr>
            <w:rStyle w:val="Hyperlink"/>
          </w:rPr>
          <w:t>APPLYING COMPARABILITY RATIOS TO EXAMINE TRENDS IN MORTALITY</w:t>
        </w:r>
        <w:r w:rsidR="00E15081" w:rsidRPr="004C2A86">
          <w:rPr>
            <w:webHidden/>
          </w:rPr>
          <w:tab/>
        </w:r>
        <w:r w:rsidR="00E15081" w:rsidRPr="004C2A86">
          <w:rPr>
            <w:webHidden/>
          </w:rPr>
          <w:fldChar w:fldCharType="begin"/>
        </w:r>
        <w:r w:rsidR="00E15081" w:rsidRPr="004C2A86">
          <w:rPr>
            <w:webHidden/>
          </w:rPr>
          <w:instrText xml:space="preserve"> PAGEREF _Toc118890066 \h </w:instrText>
        </w:r>
        <w:r w:rsidR="00E15081" w:rsidRPr="004C2A86">
          <w:rPr>
            <w:webHidden/>
          </w:rPr>
        </w:r>
        <w:r w:rsidR="00E15081" w:rsidRPr="004C2A86">
          <w:rPr>
            <w:webHidden/>
          </w:rPr>
          <w:fldChar w:fldCharType="separate"/>
        </w:r>
        <w:r w:rsidR="00E15081" w:rsidRPr="004C2A86">
          <w:rPr>
            <w:webHidden/>
          </w:rPr>
          <w:t>91</w:t>
        </w:r>
        <w:r w:rsidR="00E15081" w:rsidRPr="004C2A86">
          <w:rPr>
            <w:webHidden/>
          </w:rPr>
          <w:fldChar w:fldCharType="end"/>
        </w:r>
      </w:hyperlink>
    </w:p>
    <w:p w14:paraId="57112288" w14:textId="45E204E8" w:rsidR="00E15081" w:rsidRPr="004C2A86" w:rsidRDefault="004C4937">
      <w:pPr>
        <w:pStyle w:val="TOC2"/>
        <w:rPr>
          <w:rFonts w:asciiTheme="minorHAnsi" w:eastAsiaTheme="minorEastAsia" w:hAnsiTheme="minorHAnsi" w:cstheme="minorBidi"/>
          <w:szCs w:val="22"/>
        </w:rPr>
      </w:pPr>
      <w:hyperlink w:anchor="_Toc118890067" w:history="1">
        <w:r w:rsidR="00E15081" w:rsidRPr="004C2A86">
          <w:rPr>
            <w:rStyle w:val="Hyperlink"/>
          </w:rPr>
          <w:t>TESTS OF STATISTICAL SIGNIFICANCE</w:t>
        </w:r>
        <w:r w:rsidR="00E15081" w:rsidRPr="004C2A86">
          <w:rPr>
            <w:webHidden/>
          </w:rPr>
          <w:tab/>
        </w:r>
        <w:r w:rsidR="00E15081" w:rsidRPr="004C2A86">
          <w:rPr>
            <w:webHidden/>
          </w:rPr>
          <w:fldChar w:fldCharType="begin"/>
        </w:r>
        <w:r w:rsidR="00E15081" w:rsidRPr="004C2A86">
          <w:rPr>
            <w:webHidden/>
          </w:rPr>
          <w:instrText xml:space="preserve"> PAGEREF _Toc118890067 \h </w:instrText>
        </w:r>
        <w:r w:rsidR="00E15081" w:rsidRPr="004C2A86">
          <w:rPr>
            <w:webHidden/>
          </w:rPr>
        </w:r>
        <w:r w:rsidR="00E15081" w:rsidRPr="004C2A86">
          <w:rPr>
            <w:webHidden/>
          </w:rPr>
          <w:fldChar w:fldCharType="separate"/>
        </w:r>
        <w:r w:rsidR="00E15081" w:rsidRPr="004C2A86">
          <w:rPr>
            <w:webHidden/>
          </w:rPr>
          <w:t>92</w:t>
        </w:r>
        <w:r w:rsidR="00E15081" w:rsidRPr="004C2A86">
          <w:rPr>
            <w:webHidden/>
          </w:rPr>
          <w:fldChar w:fldCharType="end"/>
        </w:r>
      </w:hyperlink>
    </w:p>
    <w:p w14:paraId="4766ADE6" w14:textId="67FF21C2" w:rsidR="00E15081" w:rsidRDefault="004C4937">
      <w:pPr>
        <w:pStyle w:val="TOC2"/>
        <w:rPr>
          <w:rFonts w:asciiTheme="minorHAnsi" w:eastAsiaTheme="minorEastAsia" w:hAnsiTheme="minorHAnsi" w:cstheme="minorBidi"/>
          <w:bCs w:val="0"/>
          <w:szCs w:val="22"/>
        </w:rPr>
      </w:pPr>
      <w:hyperlink w:anchor="_Toc118890068" w:history="1">
        <w:r w:rsidR="00E15081" w:rsidRPr="002C18BC">
          <w:rPr>
            <w:rStyle w:val="Hyperlink"/>
          </w:rPr>
          <w:t>GLOSSARY</w:t>
        </w:r>
        <w:r w:rsidR="00E15081">
          <w:rPr>
            <w:webHidden/>
          </w:rPr>
          <w:tab/>
        </w:r>
        <w:r w:rsidR="00E15081">
          <w:rPr>
            <w:webHidden/>
          </w:rPr>
          <w:fldChar w:fldCharType="begin"/>
        </w:r>
        <w:r w:rsidR="00E15081">
          <w:rPr>
            <w:webHidden/>
          </w:rPr>
          <w:instrText xml:space="preserve"> PAGEREF _Toc118890068 \h </w:instrText>
        </w:r>
        <w:r w:rsidR="00E15081">
          <w:rPr>
            <w:webHidden/>
          </w:rPr>
        </w:r>
        <w:r w:rsidR="00E15081">
          <w:rPr>
            <w:webHidden/>
          </w:rPr>
          <w:fldChar w:fldCharType="separate"/>
        </w:r>
        <w:r w:rsidR="00E15081">
          <w:rPr>
            <w:webHidden/>
          </w:rPr>
          <w:t>95</w:t>
        </w:r>
        <w:r w:rsidR="00E15081">
          <w:rPr>
            <w:webHidden/>
          </w:rPr>
          <w:fldChar w:fldCharType="end"/>
        </w:r>
      </w:hyperlink>
    </w:p>
    <w:p w14:paraId="492A1903" w14:textId="588CDB75" w:rsidR="00E15081" w:rsidRPr="004C2A86" w:rsidRDefault="004C4937">
      <w:pPr>
        <w:pStyle w:val="TOC2"/>
        <w:rPr>
          <w:rFonts w:asciiTheme="minorHAnsi" w:eastAsiaTheme="minorEastAsia" w:hAnsiTheme="minorHAnsi" w:cstheme="minorBidi"/>
          <w:szCs w:val="22"/>
        </w:rPr>
      </w:pPr>
      <w:hyperlink w:anchor="_Toc118890069" w:history="1">
        <w:r w:rsidR="00E15081" w:rsidRPr="004C2A86">
          <w:rPr>
            <w:rStyle w:val="Hyperlink"/>
          </w:rPr>
          <w:t>Table A1. ICD-10 and ICD-9 Codes Used in this Publication</w:t>
        </w:r>
        <w:r w:rsidR="00E15081" w:rsidRPr="004C2A86">
          <w:rPr>
            <w:webHidden/>
          </w:rPr>
          <w:tab/>
        </w:r>
        <w:r w:rsidR="00E15081" w:rsidRPr="004C2A86">
          <w:rPr>
            <w:webHidden/>
          </w:rPr>
          <w:fldChar w:fldCharType="begin"/>
        </w:r>
        <w:r w:rsidR="00E15081" w:rsidRPr="004C2A86">
          <w:rPr>
            <w:webHidden/>
          </w:rPr>
          <w:instrText xml:space="preserve"> PAGEREF _Toc118890069 \h </w:instrText>
        </w:r>
        <w:r w:rsidR="00E15081" w:rsidRPr="004C2A86">
          <w:rPr>
            <w:webHidden/>
          </w:rPr>
        </w:r>
        <w:r w:rsidR="00E15081" w:rsidRPr="004C2A86">
          <w:rPr>
            <w:webHidden/>
          </w:rPr>
          <w:fldChar w:fldCharType="separate"/>
        </w:r>
        <w:r w:rsidR="00E15081" w:rsidRPr="004C2A86">
          <w:rPr>
            <w:webHidden/>
          </w:rPr>
          <w:t>99</w:t>
        </w:r>
        <w:r w:rsidR="00E15081" w:rsidRPr="004C2A86">
          <w:rPr>
            <w:webHidden/>
          </w:rPr>
          <w:fldChar w:fldCharType="end"/>
        </w:r>
      </w:hyperlink>
    </w:p>
    <w:p w14:paraId="6F0E545D" w14:textId="3CCBE9A7" w:rsidR="00E15081" w:rsidRDefault="004C4937">
      <w:pPr>
        <w:pStyle w:val="TOC2"/>
        <w:rPr>
          <w:rFonts w:asciiTheme="minorHAnsi" w:eastAsiaTheme="minorEastAsia" w:hAnsiTheme="minorHAnsi" w:cstheme="minorBidi"/>
          <w:bCs w:val="0"/>
          <w:szCs w:val="22"/>
        </w:rPr>
      </w:pPr>
      <w:hyperlink w:anchor="_Toc118890070" w:history="1">
        <w:r w:rsidR="00E15081" w:rsidRPr="004C2A86">
          <w:rPr>
            <w:rStyle w:val="Hyperlink"/>
          </w:rPr>
          <w:t>Table A2. ICD-10 Injury Codes Used in this Publication</w:t>
        </w:r>
        <w:r w:rsidR="00E15081" w:rsidRPr="004C2A86">
          <w:rPr>
            <w:webHidden/>
          </w:rPr>
          <w:tab/>
        </w:r>
        <w:r w:rsidR="00E15081" w:rsidRPr="004C2A86">
          <w:rPr>
            <w:webHidden/>
          </w:rPr>
          <w:fldChar w:fldCharType="begin"/>
        </w:r>
        <w:r w:rsidR="00E15081" w:rsidRPr="004C2A86">
          <w:rPr>
            <w:webHidden/>
          </w:rPr>
          <w:instrText xml:space="preserve"> PAGEREF _Toc118890070 \h </w:instrText>
        </w:r>
        <w:r w:rsidR="00E15081" w:rsidRPr="004C2A86">
          <w:rPr>
            <w:webHidden/>
          </w:rPr>
        </w:r>
        <w:r w:rsidR="00E15081" w:rsidRPr="004C2A86">
          <w:rPr>
            <w:webHidden/>
          </w:rPr>
          <w:fldChar w:fldCharType="separate"/>
        </w:r>
        <w:r w:rsidR="00E15081" w:rsidRPr="004C2A86">
          <w:rPr>
            <w:webHidden/>
          </w:rPr>
          <w:t>100</w:t>
        </w:r>
        <w:r w:rsidR="00E15081" w:rsidRPr="004C2A86">
          <w:rPr>
            <w:webHidden/>
          </w:rPr>
          <w:fldChar w:fldCharType="end"/>
        </w:r>
      </w:hyperlink>
    </w:p>
    <w:p w14:paraId="13C7708B" w14:textId="43045FCE" w:rsidR="00E15081" w:rsidRDefault="004C4937">
      <w:pPr>
        <w:pStyle w:val="TOC2"/>
        <w:rPr>
          <w:rFonts w:asciiTheme="minorHAnsi" w:eastAsiaTheme="minorEastAsia" w:hAnsiTheme="minorHAnsi" w:cstheme="minorBidi"/>
          <w:bCs w:val="0"/>
          <w:szCs w:val="22"/>
        </w:rPr>
      </w:pPr>
      <w:hyperlink w:anchor="_Toc118890071" w:history="1">
        <w:r w:rsidR="00E15081" w:rsidRPr="002C18BC">
          <w:rPr>
            <w:rStyle w:val="Hyperlink"/>
          </w:rPr>
          <w:t>Table A3. Preliminary Comparability Ratios</w:t>
        </w:r>
        <w:r w:rsidR="00E15081">
          <w:rPr>
            <w:webHidden/>
          </w:rPr>
          <w:tab/>
        </w:r>
        <w:r w:rsidR="00E15081">
          <w:rPr>
            <w:webHidden/>
          </w:rPr>
          <w:fldChar w:fldCharType="begin"/>
        </w:r>
        <w:r w:rsidR="00E15081">
          <w:rPr>
            <w:webHidden/>
          </w:rPr>
          <w:instrText xml:space="preserve"> PAGEREF _Toc118890071 \h </w:instrText>
        </w:r>
        <w:r w:rsidR="00E15081">
          <w:rPr>
            <w:webHidden/>
          </w:rPr>
        </w:r>
        <w:r w:rsidR="00E15081">
          <w:rPr>
            <w:webHidden/>
          </w:rPr>
          <w:fldChar w:fldCharType="separate"/>
        </w:r>
        <w:r w:rsidR="00E15081">
          <w:rPr>
            <w:webHidden/>
          </w:rPr>
          <w:t>101</w:t>
        </w:r>
        <w:r w:rsidR="00E15081">
          <w:rPr>
            <w:webHidden/>
          </w:rPr>
          <w:fldChar w:fldCharType="end"/>
        </w:r>
      </w:hyperlink>
    </w:p>
    <w:p w14:paraId="6535489B" w14:textId="07FA48F3" w:rsidR="00E15081" w:rsidRDefault="004C4937">
      <w:pPr>
        <w:pStyle w:val="TOC2"/>
        <w:rPr>
          <w:rFonts w:asciiTheme="minorHAnsi" w:eastAsiaTheme="minorEastAsia" w:hAnsiTheme="minorHAnsi" w:cstheme="minorBidi"/>
          <w:bCs w:val="0"/>
          <w:szCs w:val="22"/>
        </w:rPr>
      </w:pPr>
      <w:hyperlink w:anchor="_Toc118890072" w:history="1">
        <w:r w:rsidR="00E15081" w:rsidRPr="002C18BC">
          <w:rPr>
            <w:rStyle w:val="Hyperlink"/>
          </w:rPr>
          <w:t>Table A4. Preliminary Comparability Ratios: Causes of Infant Death</w:t>
        </w:r>
        <w:r w:rsidR="00E15081">
          <w:rPr>
            <w:webHidden/>
          </w:rPr>
          <w:tab/>
        </w:r>
        <w:r w:rsidR="00E15081">
          <w:rPr>
            <w:webHidden/>
          </w:rPr>
          <w:fldChar w:fldCharType="begin"/>
        </w:r>
        <w:r w:rsidR="00E15081">
          <w:rPr>
            <w:webHidden/>
          </w:rPr>
          <w:instrText xml:space="preserve"> PAGEREF _Toc118890072 \h </w:instrText>
        </w:r>
        <w:r w:rsidR="00E15081">
          <w:rPr>
            <w:webHidden/>
          </w:rPr>
        </w:r>
        <w:r w:rsidR="00E15081">
          <w:rPr>
            <w:webHidden/>
          </w:rPr>
          <w:fldChar w:fldCharType="separate"/>
        </w:r>
        <w:r w:rsidR="00E15081">
          <w:rPr>
            <w:webHidden/>
          </w:rPr>
          <w:t>102</w:t>
        </w:r>
        <w:r w:rsidR="00E15081">
          <w:rPr>
            <w:webHidden/>
          </w:rPr>
          <w:fldChar w:fldCharType="end"/>
        </w:r>
      </w:hyperlink>
    </w:p>
    <w:p w14:paraId="482F406B" w14:textId="2381EA49" w:rsidR="00E15081" w:rsidRDefault="004C4937">
      <w:pPr>
        <w:pStyle w:val="TOC2"/>
        <w:rPr>
          <w:rFonts w:asciiTheme="minorHAnsi" w:eastAsiaTheme="minorEastAsia" w:hAnsiTheme="minorHAnsi" w:cstheme="minorBidi"/>
          <w:bCs w:val="0"/>
          <w:szCs w:val="22"/>
        </w:rPr>
      </w:pPr>
      <w:hyperlink w:anchor="_Toc118890073" w:history="1">
        <w:r w:rsidR="00E15081" w:rsidRPr="002C18BC">
          <w:rPr>
            <w:rStyle w:val="Hyperlink"/>
          </w:rPr>
          <w:t>Table A5. Population Estimates</w:t>
        </w:r>
        <w:r w:rsidR="00E15081" w:rsidRPr="002C18BC">
          <w:rPr>
            <w:rStyle w:val="Hyperlink"/>
            <w:vertAlign w:val="superscript"/>
          </w:rPr>
          <w:t>1</w:t>
        </w:r>
        <w:r w:rsidR="00E15081" w:rsidRPr="002C18BC">
          <w:rPr>
            <w:rStyle w:val="Hyperlink"/>
          </w:rPr>
          <w:t xml:space="preserve"> for Massachusetts Community Health Network Areas (CHNA) and Counties: 2019</w:t>
        </w:r>
        <w:r w:rsidR="00E15081">
          <w:rPr>
            <w:webHidden/>
          </w:rPr>
          <w:tab/>
        </w:r>
        <w:r w:rsidR="00E15081">
          <w:rPr>
            <w:webHidden/>
          </w:rPr>
          <w:fldChar w:fldCharType="begin"/>
        </w:r>
        <w:r w:rsidR="00E15081">
          <w:rPr>
            <w:webHidden/>
          </w:rPr>
          <w:instrText xml:space="preserve"> PAGEREF _Toc118890073 \h </w:instrText>
        </w:r>
        <w:r w:rsidR="00E15081">
          <w:rPr>
            <w:webHidden/>
          </w:rPr>
        </w:r>
        <w:r w:rsidR="00E15081">
          <w:rPr>
            <w:webHidden/>
          </w:rPr>
          <w:fldChar w:fldCharType="separate"/>
        </w:r>
        <w:r w:rsidR="00E15081">
          <w:rPr>
            <w:webHidden/>
          </w:rPr>
          <w:t>103</w:t>
        </w:r>
        <w:r w:rsidR="00E15081">
          <w:rPr>
            <w:webHidden/>
          </w:rPr>
          <w:fldChar w:fldCharType="end"/>
        </w:r>
      </w:hyperlink>
    </w:p>
    <w:p w14:paraId="57C7281B" w14:textId="4BA4854F" w:rsidR="00E15081" w:rsidRPr="004C2A86" w:rsidRDefault="004C4937">
      <w:pPr>
        <w:pStyle w:val="TOC2"/>
        <w:rPr>
          <w:rFonts w:asciiTheme="minorHAnsi" w:eastAsiaTheme="minorEastAsia" w:hAnsiTheme="minorHAnsi" w:cstheme="minorBidi"/>
          <w:szCs w:val="22"/>
        </w:rPr>
      </w:pPr>
      <w:hyperlink w:anchor="_Toc118890074" w:history="1">
        <w:r w:rsidR="00E15081" w:rsidRPr="004C2A86">
          <w:rPr>
            <w:rStyle w:val="Hyperlink"/>
          </w:rPr>
          <w:t>Table A6. Population Estimates</w:t>
        </w:r>
        <w:r w:rsidR="00E15081" w:rsidRPr="004C2A86">
          <w:rPr>
            <w:rStyle w:val="Hyperlink"/>
            <w:vertAlign w:val="superscript"/>
          </w:rPr>
          <w:t>1</w:t>
        </w:r>
        <w:r w:rsidR="00E15081" w:rsidRPr="004C2A86">
          <w:rPr>
            <w:rStyle w:val="Hyperlink"/>
          </w:rPr>
          <w:t xml:space="preserve"> for Massachusetts Communities, 2019</w:t>
        </w:r>
        <w:r w:rsidR="00E15081" w:rsidRPr="004C2A86">
          <w:rPr>
            <w:webHidden/>
          </w:rPr>
          <w:tab/>
        </w:r>
        <w:r w:rsidR="00E15081" w:rsidRPr="004C2A86">
          <w:rPr>
            <w:webHidden/>
          </w:rPr>
          <w:fldChar w:fldCharType="begin"/>
        </w:r>
        <w:r w:rsidR="00E15081" w:rsidRPr="004C2A86">
          <w:rPr>
            <w:webHidden/>
          </w:rPr>
          <w:instrText xml:space="preserve"> PAGEREF _Toc118890074 \h </w:instrText>
        </w:r>
        <w:r w:rsidR="00E15081" w:rsidRPr="004C2A86">
          <w:rPr>
            <w:webHidden/>
          </w:rPr>
        </w:r>
        <w:r w:rsidR="00E15081" w:rsidRPr="004C2A86">
          <w:rPr>
            <w:webHidden/>
          </w:rPr>
          <w:fldChar w:fldCharType="separate"/>
        </w:r>
        <w:r w:rsidR="00E15081" w:rsidRPr="004C2A86">
          <w:rPr>
            <w:webHidden/>
          </w:rPr>
          <w:t>104</w:t>
        </w:r>
        <w:r w:rsidR="00E15081" w:rsidRPr="004C2A86">
          <w:rPr>
            <w:webHidden/>
          </w:rPr>
          <w:fldChar w:fldCharType="end"/>
        </w:r>
      </w:hyperlink>
    </w:p>
    <w:p w14:paraId="0E5A687B" w14:textId="45AB9C0A" w:rsidR="00E15081" w:rsidRPr="004C2A86" w:rsidRDefault="004C4937">
      <w:pPr>
        <w:pStyle w:val="TOC2"/>
        <w:rPr>
          <w:rFonts w:asciiTheme="minorHAnsi" w:eastAsiaTheme="minorEastAsia" w:hAnsiTheme="minorHAnsi" w:cstheme="minorBidi"/>
          <w:szCs w:val="22"/>
        </w:rPr>
      </w:pPr>
      <w:hyperlink w:anchor="_Toc118890075" w:history="1">
        <w:r w:rsidR="00E15081" w:rsidRPr="004C2A86">
          <w:rPr>
            <w:rStyle w:val="Hyperlink"/>
          </w:rPr>
          <w:t>Table A7. 2019 Massachusetts Population Estimates</w:t>
        </w:r>
        <w:r w:rsidR="00E15081" w:rsidRPr="004C2A86">
          <w:rPr>
            <w:rStyle w:val="Hyperlink"/>
            <w:vertAlign w:val="superscript"/>
          </w:rPr>
          <w:t xml:space="preserve">1 </w:t>
        </w:r>
        <w:r w:rsidR="00E15081" w:rsidRPr="004C2A86">
          <w:rPr>
            <w:rStyle w:val="Hyperlink"/>
          </w:rPr>
          <w:t>By Age Group, Gender, Race and Hispanic Ethnicity</w:t>
        </w:r>
        <w:r w:rsidR="00E15081" w:rsidRPr="004C2A86">
          <w:rPr>
            <w:rStyle w:val="Hyperlink"/>
            <w:vertAlign w:val="superscript"/>
          </w:rPr>
          <w:t xml:space="preserve"> </w:t>
        </w:r>
        <w:r w:rsidR="00E15081" w:rsidRPr="004C2A86">
          <w:rPr>
            <w:rStyle w:val="Hyperlink"/>
          </w:rPr>
          <w:t>(mutually exclusive)</w:t>
        </w:r>
        <w:r w:rsidR="00E15081" w:rsidRPr="004C2A86">
          <w:rPr>
            <w:webHidden/>
          </w:rPr>
          <w:tab/>
        </w:r>
        <w:r w:rsidR="00E15081" w:rsidRPr="004C2A86">
          <w:rPr>
            <w:webHidden/>
          </w:rPr>
          <w:fldChar w:fldCharType="begin"/>
        </w:r>
        <w:r w:rsidR="00E15081" w:rsidRPr="004C2A86">
          <w:rPr>
            <w:webHidden/>
          </w:rPr>
          <w:instrText xml:space="preserve"> PAGEREF _Toc118890075 \h </w:instrText>
        </w:r>
        <w:r w:rsidR="00E15081" w:rsidRPr="004C2A86">
          <w:rPr>
            <w:webHidden/>
          </w:rPr>
        </w:r>
        <w:r w:rsidR="00E15081" w:rsidRPr="004C2A86">
          <w:rPr>
            <w:webHidden/>
          </w:rPr>
          <w:fldChar w:fldCharType="separate"/>
        </w:r>
        <w:r w:rsidR="00E15081" w:rsidRPr="004C2A86">
          <w:rPr>
            <w:webHidden/>
          </w:rPr>
          <w:t>107</w:t>
        </w:r>
        <w:r w:rsidR="00E15081" w:rsidRPr="004C2A86">
          <w:rPr>
            <w:webHidden/>
          </w:rPr>
          <w:fldChar w:fldCharType="end"/>
        </w:r>
      </w:hyperlink>
    </w:p>
    <w:p w14:paraId="3D66F3E7" w14:textId="2067BB85" w:rsidR="00E15081" w:rsidRPr="004C2A86" w:rsidRDefault="004C4937" w:rsidP="00E15081">
      <w:pPr>
        <w:pStyle w:val="TOC1"/>
        <w:rPr>
          <w:rFonts w:asciiTheme="minorHAnsi" w:eastAsiaTheme="minorEastAsia" w:hAnsiTheme="minorHAnsi" w:cstheme="minorBidi"/>
          <w:color w:val="auto"/>
          <w:szCs w:val="22"/>
        </w:rPr>
      </w:pPr>
      <w:hyperlink w:anchor="_Toc118890076" w:history="1">
        <w:r w:rsidR="00E15081" w:rsidRPr="004C2A86">
          <w:rPr>
            <w:rStyle w:val="Hyperlink"/>
          </w:rPr>
          <w:t>Massachusetts Death Certificate</w:t>
        </w:r>
        <w:r w:rsidR="00E15081" w:rsidRPr="004C2A86">
          <w:rPr>
            <w:webHidden/>
          </w:rPr>
          <w:tab/>
        </w:r>
        <w:r w:rsidR="00E15081" w:rsidRPr="004C2A86">
          <w:rPr>
            <w:webHidden/>
          </w:rPr>
          <w:fldChar w:fldCharType="begin"/>
        </w:r>
        <w:r w:rsidR="00E15081" w:rsidRPr="004C2A86">
          <w:rPr>
            <w:webHidden/>
          </w:rPr>
          <w:instrText xml:space="preserve"> PAGEREF _Toc118890076 \h </w:instrText>
        </w:r>
        <w:r w:rsidR="00E15081" w:rsidRPr="004C2A86">
          <w:rPr>
            <w:webHidden/>
          </w:rPr>
        </w:r>
        <w:r w:rsidR="00E15081" w:rsidRPr="004C2A86">
          <w:rPr>
            <w:webHidden/>
          </w:rPr>
          <w:fldChar w:fldCharType="separate"/>
        </w:r>
        <w:r w:rsidR="00E15081" w:rsidRPr="004C2A86">
          <w:rPr>
            <w:webHidden/>
          </w:rPr>
          <w:t>108</w:t>
        </w:r>
        <w:r w:rsidR="00E15081" w:rsidRPr="004C2A86">
          <w:rPr>
            <w:webHidden/>
          </w:rPr>
          <w:fldChar w:fldCharType="end"/>
        </w:r>
      </w:hyperlink>
    </w:p>
    <w:p w14:paraId="31A7A7C1" w14:textId="1328BCC3" w:rsidR="00E15081" w:rsidRPr="004C2A86" w:rsidRDefault="004C4937" w:rsidP="00E15081">
      <w:pPr>
        <w:pStyle w:val="TOC1"/>
        <w:rPr>
          <w:rFonts w:asciiTheme="minorHAnsi" w:eastAsiaTheme="minorEastAsia" w:hAnsiTheme="minorHAnsi" w:cstheme="minorBidi"/>
          <w:color w:val="auto"/>
          <w:szCs w:val="22"/>
        </w:rPr>
      </w:pPr>
      <w:hyperlink w:anchor="_Toc118890077" w:history="1">
        <w:r w:rsidR="00E15081" w:rsidRPr="004C2A86">
          <w:rPr>
            <w:rStyle w:val="Hyperlink"/>
          </w:rPr>
          <w:t>Circumstance for Referral to the Office of the Chief Medical Examiner (OCME)</w:t>
        </w:r>
        <w:r w:rsidR="00E15081" w:rsidRPr="004C2A86">
          <w:rPr>
            <w:webHidden/>
          </w:rPr>
          <w:tab/>
        </w:r>
        <w:r w:rsidR="00E15081" w:rsidRPr="004C2A86">
          <w:rPr>
            <w:webHidden/>
          </w:rPr>
          <w:fldChar w:fldCharType="begin"/>
        </w:r>
        <w:r w:rsidR="00E15081" w:rsidRPr="004C2A86">
          <w:rPr>
            <w:webHidden/>
          </w:rPr>
          <w:instrText xml:space="preserve"> PAGEREF _Toc118890077 \h </w:instrText>
        </w:r>
        <w:r w:rsidR="00E15081" w:rsidRPr="004C2A86">
          <w:rPr>
            <w:webHidden/>
          </w:rPr>
        </w:r>
        <w:r w:rsidR="00E15081" w:rsidRPr="004C2A86">
          <w:rPr>
            <w:webHidden/>
          </w:rPr>
          <w:fldChar w:fldCharType="separate"/>
        </w:r>
        <w:r w:rsidR="00E15081" w:rsidRPr="004C2A86">
          <w:rPr>
            <w:webHidden/>
          </w:rPr>
          <w:t>110</w:t>
        </w:r>
        <w:r w:rsidR="00E15081" w:rsidRPr="004C2A86">
          <w:rPr>
            <w:webHidden/>
          </w:rPr>
          <w:fldChar w:fldCharType="end"/>
        </w:r>
      </w:hyperlink>
    </w:p>
    <w:p w14:paraId="07DB71DB" w14:textId="704C850C" w:rsidR="00E15081" w:rsidRPr="004C2A86" w:rsidRDefault="004C4937" w:rsidP="00E15081">
      <w:pPr>
        <w:pStyle w:val="TOC1"/>
        <w:rPr>
          <w:rFonts w:asciiTheme="minorHAnsi" w:eastAsiaTheme="minorEastAsia" w:hAnsiTheme="minorHAnsi" w:cstheme="minorBidi"/>
          <w:color w:val="auto"/>
          <w:szCs w:val="22"/>
        </w:rPr>
      </w:pPr>
      <w:hyperlink w:anchor="_Toc118890078" w:history="1">
        <w:r w:rsidR="00E15081" w:rsidRPr="004C2A86">
          <w:rPr>
            <w:rStyle w:val="Hyperlink"/>
          </w:rPr>
          <w:t>Massachusetts Deaths: 2020 Evaluation Form</w:t>
        </w:r>
        <w:r w:rsidR="00E15081" w:rsidRPr="004C2A86">
          <w:rPr>
            <w:webHidden/>
          </w:rPr>
          <w:tab/>
        </w:r>
        <w:r w:rsidR="00E15081" w:rsidRPr="004C2A86">
          <w:rPr>
            <w:webHidden/>
          </w:rPr>
          <w:fldChar w:fldCharType="begin"/>
        </w:r>
        <w:r w:rsidR="00E15081" w:rsidRPr="004C2A86">
          <w:rPr>
            <w:webHidden/>
          </w:rPr>
          <w:instrText xml:space="preserve"> PAGEREF _Toc118890078 \h </w:instrText>
        </w:r>
        <w:r w:rsidR="00E15081" w:rsidRPr="004C2A86">
          <w:rPr>
            <w:webHidden/>
          </w:rPr>
        </w:r>
        <w:r w:rsidR="00E15081" w:rsidRPr="004C2A86">
          <w:rPr>
            <w:webHidden/>
          </w:rPr>
          <w:fldChar w:fldCharType="separate"/>
        </w:r>
        <w:r w:rsidR="00E15081" w:rsidRPr="004C2A86">
          <w:rPr>
            <w:webHidden/>
          </w:rPr>
          <w:t>112</w:t>
        </w:r>
        <w:r w:rsidR="00E15081" w:rsidRPr="004C2A86">
          <w:rPr>
            <w:webHidden/>
          </w:rPr>
          <w:fldChar w:fldCharType="end"/>
        </w:r>
      </w:hyperlink>
    </w:p>
    <w:p w14:paraId="71AE39B0" w14:textId="08AB90C4" w:rsidR="00413AE1" w:rsidRPr="00582F6B" w:rsidRDefault="001C584B">
      <w:pPr>
        <w:rPr>
          <w:noProof/>
          <w:sz w:val="24"/>
          <w:szCs w:val="24"/>
        </w:rPr>
      </w:pPr>
      <w:r w:rsidRPr="008A2A55">
        <w:rPr>
          <w:noProof/>
          <w:sz w:val="24"/>
          <w:szCs w:val="24"/>
        </w:rPr>
        <w:fldChar w:fldCharType="end"/>
      </w:r>
    </w:p>
    <w:p w14:paraId="43E7FA8A" w14:textId="7C6FD70D" w:rsidR="00054F3B" w:rsidRPr="00CF6B2C" w:rsidRDefault="00054F3B">
      <w:pPr>
        <w:rPr>
          <w:b/>
          <w:sz w:val="24"/>
          <w:szCs w:val="24"/>
          <w:highlight w:val="yellow"/>
          <w:u w:val="single"/>
        </w:rPr>
      </w:pPr>
      <w:bookmarkStart w:id="2" w:name="_Toc361388573"/>
      <w:bookmarkStart w:id="3" w:name="_Toc462057585"/>
      <w:r w:rsidRPr="00CF6B2C">
        <w:rPr>
          <w:b/>
          <w:sz w:val="24"/>
          <w:szCs w:val="24"/>
          <w:highlight w:val="yellow"/>
          <w:u w:val="single"/>
        </w:rPr>
        <w:br w:type="page"/>
      </w:r>
    </w:p>
    <w:p w14:paraId="358365A9" w14:textId="60140840" w:rsidR="0056733B" w:rsidRPr="001F7F7E" w:rsidRDefault="0056733B" w:rsidP="0056733B">
      <w:pPr>
        <w:pStyle w:val="Heading1"/>
        <w:rPr>
          <w:rFonts w:cs="Arial"/>
          <w:szCs w:val="22"/>
        </w:rPr>
      </w:pPr>
      <w:bookmarkStart w:id="4" w:name="_Toc520460519"/>
      <w:bookmarkStart w:id="5" w:name="_Toc118890003"/>
      <w:bookmarkEnd w:id="1"/>
      <w:bookmarkEnd w:id="2"/>
      <w:bookmarkEnd w:id="3"/>
      <w:r w:rsidRPr="001F7F7E">
        <w:rPr>
          <w:rFonts w:cs="Arial"/>
          <w:szCs w:val="22"/>
        </w:rPr>
        <w:t>20</w:t>
      </w:r>
      <w:r w:rsidR="00B83A37">
        <w:rPr>
          <w:rFonts w:cs="Arial"/>
          <w:szCs w:val="22"/>
        </w:rPr>
        <w:t>20</w:t>
      </w:r>
      <w:r w:rsidRPr="001F7F7E">
        <w:rPr>
          <w:rFonts w:cs="Arial"/>
          <w:szCs w:val="22"/>
        </w:rPr>
        <w:t xml:space="preserve"> Massachusetts Deaths Highlights</w:t>
      </w:r>
      <w:bookmarkEnd w:id="4"/>
      <w:bookmarkEnd w:id="5"/>
    </w:p>
    <w:p w14:paraId="0CDFE2F5" w14:textId="77777777" w:rsidR="0056733B" w:rsidRPr="001F7F7E" w:rsidRDefault="0056733B" w:rsidP="0056733B">
      <w:pPr>
        <w:pStyle w:val="ListParagraph"/>
        <w:spacing w:line="276" w:lineRule="auto"/>
        <w:ind w:left="0"/>
        <w:contextualSpacing/>
        <w:rPr>
          <w:rFonts w:cs="Arial"/>
          <w:sz w:val="16"/>
          <w:szCs w:val="16"/>
        </w:rPr>
      </w:pPr>
    </w:p>
    <w:p w14:paraId="67A052EE" w14:textId="179DC197" w:rsidR="00C96208" w:rsidRPr="00230B42" w:rsidRDefault="00211DE0" w:rsidP="00FC6892">
      <w:pPr>
        <w:pStyle w:val="ListParagraph"/>
        <w:numPr>
          <w:ilvl w:val="0"/>
          <w:numId w:val="12"/>
        </w:numPr>
        <w:spacing w:line="264" w:lineRule="auto"/>
        <w:ind w:left="360"/>
        <w:contextualSpacing/>
        <w:rPr>
          <w:rFonts w:cs="Arial"/>
          <w:szCs w:val="22"/>
        </w:rPr>
      </w:pPr>
      <w:r>
        <w:rPr>
          <w:rFonts w:cs="Arial"/>
          <w:szCs w:val="22"/>
        </w:rPr>
        <w:t xml:space="preserve">2020 was an extraordinary year for </w:t>
      </w:r>
      <w:r w:rsidR="0040241F" w:rsidRPr="001F7F7E">
        <w:rPr>
          <w:rFonts w:cs="Arial"/>
          <w:szCs w:val="22"/>
        </w:rPr>
        <w:t>Massachusetts</w:t>
      </w:r>
      <w:r>
        <w:rPr>
          <w:rFonts w:cs="Arial"/>
          <w:szCs w:val="22"/>
        </w:rPr>
        <w:t>, the United States</w:t>
      </w:r>
      <w:r w:rsidR="00350A91">
        <w:rPr>
          <w:rFonts w:cs="Arial"/>
          <w:szCs w:val="22"/>
        </w:rPr>
        <w:t>,</w:t>
      </w:r>
      <w:r>
        <w:rPr>
          <w:rFonts w:cs="Arial"/>
          <w:szCs w:val="22"/>
        </w:rPr>
        <w:t xml:space="preserve"> and the world in facing the COVID-19 pandemic. </w:t>
      </w:r>
      <w:r w:rsidR="00350A91">
        <w:rPr>
          <w:rFonts w:cs="Arial"/>
          <w:szCs w:val="22"/>
        </w:rPr>
        <w:t xml:space="preserve">In </w:t>
      </w:r>
      <w:r w:rsidR="00350A91" w:rsidRPr="001F7F7E">
        <w:rPr>
          <w:rFonts w:cs="Arial"/>
          <w:szCs w:val="22"/>
        </w:rPr>
        <w:t>Massachusetts</w:t>
      </w:r>
      <w:r w:rsidR="00350A91">
        <w:rPr>
          <w:rFonts w:cs="Arial"/>
          <w:szCs w:val="22"/>
        </w:rPr>
        <w:t xml:space="preserve">, </w:t>
      </w:r>
      <w:r>
        <w:rPr>
          <w:rFonts w:cs="Arial"/>
          <w:szCs w:val="22"/>
        </w:rPr>
        <w:t>9,455 residents died of COVID in 2020</w:t>
      </w:r>
      <w:r w:rsidR="0029574A">
        <w:rPr>
          <w:rFonts w:cs="Arial"/>
          <w:szCs w:val="22"/>
        </w:rPr>
        <w:t xml:space="preserve"> which was the third leading cause of death overall. </w:t>
      </w:r>
      <w:r w:rsidR="00C96208">
        <w:rPr>
          <w:rFonts w:cs="Arial"/>
          <w:szCs w:val="22"/>
        </w:rPr>
        <w:t xml:space="preserve">Massachusetts had not seen this level of death due to infectious disease since the 1919 Spanish Flu Pandemic (Figure </w:t>
      </w:r>
      <w:r w:rsidR="008231C3">
        <w:rPr>
          <w:rFonts w:cs="Arial"/>
          <w:szCs w:val="22"/>
        </w:rPr>
        <w:t xml:space="preserve">1 </w:t>
      </w:r>
      <w:r w:rsidR="00C96208">
        <w:rPr>
          <w:rFonts w:cs="Arial"/>
          <w:szCs w:val="22"/>
        </w:rPr>
        <w:t>and Table 6).</w:t>
      </w:r>
      <w:r w:rsidR="0029574A">
        <w:rPr>
          <w:rFonts w:cs="Arial"/>
          <w:szCs w:val="22"/>
        </w:rPr>
        <w:t xml:space="preserve"> The number of deaths due to COVID-19 had an impact on </w:t>
      </w:r>
      <w:r w:rsidR="001A0C5B">
        <w:rPr>
          <w:rFonts w:cs="Arial"/>
          <w:szCs w:val="22"/>
        </w:rPr>
        <w:t>many other key</w:t>
      </w:r>
      <w:r w:rsidR="0029574A">
        <w:rPr>
          <w:rFonts w:cs="Arial"/>
          <w:szCs w:val="22"/>
        </w:rPr>
        <w:t xml:space="preserve"> mortality indicators.</w:t>
      </w:r>
      <w:r w:rsidR="001A0C5B">
        <w:rPr>
          <w:rFonts w:cs="Arial"/>
          <w:szCs w:val="22"/>
        </w:rPr>
        <w:t xml:space="preserve"> Black, Indigenous, </w:t>
      </w:r>
      <w:r w:rsidR="0040241F">
        <w:rPr>
          <w:rFonts w:cs="Arial"/>
          <w:szCs w:val="22"/>
        </w:rPr>
        <w:t>Asian/</w:t>
      </w:r>
      <w:r w:rsidR="001A0C5B">
        <w:rPr>
          <w:rFonts w:cs="Arial"/>
          <w:szCs w:val="22"/>
        </w:rPr>
        <w:t>Pacific Islander and Other Communities of Color were disproportionately impacted by COVID-19.</w:t>
      </w:r>
    </w:p>
    <w:p w14:paraId="68740C58" w14:textId="48F93230" w:rsidR="001A0C5B" w:rsidRPr="001F7F7E" w:rsidRDefault="001A0C5B" w:rsidP="00FC6892">
      <w:pPr>
        <w:pStyle w:val="ListParagraph"/>
        <w:numPr>
          <w:ilvl w:val="0"/>
          <w:numId w:val="15"/>
        </w:numPr>
        <w:spacing w:line="264" w:lineRule="auto"/>
        <w:contextualSpacing/>
        <w:rPr>
          <w:rFonts w:cs="Arial"/>
          <w:szCs w:val="22"/>
        </w:rPr>
      </w:pPr>
      <w:r w:rsidRPr="001F7F7E">
        <w:rPr>
          <w:rFonts w:cs="Arial"/>
          <w:szCs w:val="22"/>
        </w:rPr>
        <w:t>From 201</w:t>
      </w:r>
      <w:r>
        <w:rPr>
          <w:rFonts w:cs="Arial"/>
          <w:szCs w:val="22"/>
        </w:rPr>
        <w:t>9</w:t>
      </w:r>
      <w:r w:rsidRPr="001F7F7E">
        <w:rPr>
          <w:rFonts w:cs="Arial"/>
          <w:szCs w:val="22"/>
        </w:rPr>
        <w:t xml:space="preserve"> to 20</w:t>
      </w:r>
      <w:r>
        <w:rPr>
          <w:rFonts w:cs="Arial"/>
          <w:szCs w:val="22"/>
        </w:rPr>
        <w:t>20</w:t>
      </w:r>
      <w:r w:rsidRPr="001F7F7E">
        <w:rPr>
          <w:rFonts w:cs="Arial"/>
          <w:szCs w:val="22"/>
        </w:rPr>
        <w:t xml:space="preserve">, the age-adjusted mortality rate for Massachusetts residents </w:t>
      </w:r>
      <w:r>
        <w:rPr>
          <w:rFonts w:cs="Arial"/>
          <w:szCs w:val="22"/>
        </w:rPr>
        <w:t>in</w:t>
      </w:r>
      <w:r w:rsidRPr="001F7F7E">
        <w:rPr>
          <w:rFonts w:cs="Arial"/>
          <w:szCs w:val="22"/>
        </w:rPr>
        <w:t xml:space="preserve">creased </w:t>
      </w:r>
      <w:r>
        <w:rPr>
          <w:rFonts w:cs="Arial"/>
          <w:szCs w:val="22"/>
        </w:rPr>
        <w:t xml:space="preserve">15.6% </w:t>
      </w:r>
      <w:r w:rsidRPr="001F7F7E">
        <w:rPr>
          <w:rFonts w:cs="Arial"/>
          <w:szCs w:val="22"/>
        </w:rPr>
        <w:t xml:space="preserve">from </w:t>
      </w:r>
      <w:r>
        <w:rPr>
          <w:rFonts w:cs="Arial"/>
          <w:szCs w:val="22"/>
        </w:rPr>
        <w:t>654.0</w:t>
      </w:r>
      <w:r w:rsidRPr="001F7F7E">
        <w:rPr>
          <w:rFonts w:cs="Arial"/>
          <w:szCs w:val="22"/>
        </w:rPr>
        <w:t xml:space="preserve"> deaths per 100,000 to </w:t>
      </w:r>
      <w:r w:rsidRPr="0089515C">
        <w:rPr>
          <w:rFonts w:cs="Arial"/>
          <w:szCs w:val="22"/>
        </w:rPr>
        <w:t>756.3</w:t>
      </w:r>
      <w:r w:rsidRPr="001F7F7E">
        <w:rPr>
          <w:rFonts w:cs="Arial"/>
          <w:szCs w:val="22"/>
        </w:rPr>
        <w:t xml:space="preserve"> deaths per 100,000</w:t>
      </w:r>
      <w:r>
        <w:rPr>
          <w:rFonts w:cs="Arial"/>
          <w:szCs w:val="22"/>
        </w:rPr>
        <w:t xml:space="preserve"> due to the COVID-19 pandemic (Table 1 and Figure </w:t>
      </w:r>
      <w:r w:rsidR="008231C3">
        <w:rPr>
          <w:rFonts w:cs="Arial"/>
          <w:szCs w:val="22"/>
        </w:rPr>
        <w:t>1</w:t>
      </w:r>
      <w:r>
        <w:rPr>
          <w:rFonts w:cs="Arial"/>
          <w:szCs w:val="22"/>
        </w:rPr>
        <w:t>)</w:t>
      </w:r>
      <w:r w:rsidRPr="001F7F7E">
        <w:rPr>
          <w:rFonts w:cs="Arial"/>
          <w:szCs w:val="22"/>
        </w:rPr>
        <w:t xml:space="preserve">. </w:t>
      </w:r>
      <w:r>
        <w:rPr>
          <w:rFonts w:cs="Arial"/>
          <w:szCs w:val="22"/>
        </w:rPr>
        <w:t xml:space="preserve">There were disproportionately higher increases in mortality rates among Asian non-Hispanic, Black non-Hispanic, and Hispanic residents compared with White non-Hispanic residents; and among residents ages 65-74 and 75-84 years </w:t>
      </w:r>
      <w:r w:rsidRPr="001F7F7E">
        <w:rPr>
          <w:rFonts w:cs="Arial"/>
          <w:szCs w:val="22"/>
        </w:rPr>
        <w:t>(Table 1).</w:t>
      </w:r>
      <w:r>
        <w:rPr>
          <w:rFonts w:cs="Arial"/>
          <w:szCs w:val="22"/>
        </w:rPr>
        <w:t xml:space="preserve"> Deaths to residents ages 1-14 years decreased 34.9% (Table 1).</w:t>
      </w:r>
    </w:p>
    <w:p w14:paraId="649C0FC0" w14:textId="7DF59D93" w:rsidR="001A0C5B" w:rsidRDefault="001A0C5B" w:rsidP="00FC6892">
      <w:pPr>
        <w:pStyle w:val="ListParagraph"/>
        <w:numPr>
          <w:ilvl w:val="0"/>
          <w:numId w:val="15"/>
        </w:numPr>
        <w:spacing w:line="264" w:lineRule="auto"/>
        <w:contextualSpacing/>
        <w:rPr>
          <w:rFonts w:cs="Arial"/>
          <w:szCs w:val="22"/>
        </w:rPr>
      </w:pPr>
      <w:r w:rsidRPr="00DB6B85">
        <w:rPr>
          <w:rFonts w:cs="Arial"/>
          <w:szCs w:val="22"/>
        </w:rPr>
        <w:t xml:space="preserve">The average life expectancy of Massachusetts residents was </w:t>
      </w:r>
      <w:r>
        <w:rPr>
          <w:rFonts w:cs="Arial"/>
          <w:szCs w:val="22"/>
        </w:rPr>
        <w:t>79.2 years in 2020, down from 81.1</w:t>
      </w:r>
      <w:r w:rsidRPr="00DB6B85">
        <w:rPr>
          <w:rFonts w:cs="Arial"/>
          <w:szCs w:val="22"/>
        </w:rPr>
        <w:t xml:space="preserve"> years in 201</w:t>
      </w:r>
      <w:r>
        <w:rPr>
          <w:rFonts w:cs="Arial"/>
          <w:szCs w:val="22"/>
        </w:rPr>
        <w:t>9</w:t>
      </w:r>
      <w:r w:rsidRPr="00DB6B85">
        <w:rPr>
          <w:rFonts w:cs="Arial"/>
          <w:szCs w:val="22"/>
        </w:rPr>
        <w:t xml:space="preserve"> </w:t>
      </w:r>
      <w:r>
        <w:rPr>
          <w:rFonts w:cs="Arial"/>
          <w:szCs w:val="22"/>
        </w:rPr>
        <w:t xml:space="preserve">and down 1.6 years from 80.8 years in 2010 </w:t>
      </w:r>
      <w:r w:rsidRPr="00DB6B85">
        <w:rPr>
          <w:rFonts w:cs="Arial"/>
          <w:szCs w:val="22"/>
        </w:rPr>
        <w:t xml:space="preserve">(Figure </w:t>
      </w:r>
      <w:r w:rsidR="008231C3">
        <w:rPr>
          <w:rFonts w:cs="Arial"/>
          <w:szCs w:val="22"/>
        </w:rPr>
        <w:t>2</w:t>
      </w:r>
      <w:r w:rsidRPr="00DB6B85">
        <w:rPr>
          <w:rFonts w:cs="Arial"/>
          <w:szCs w:val="22"/>
        </w:rPr>
        <w:t xml:space="preserve">). </w:t>
      </w:r>
      <w:r>
        <w:rPr>
          <w:rFonts w:cs="Arial"/>
          <w:szCs w:val="22"/>
        </w:rPr>
        <w:t xml:space="preserve">This was the largest </w:t>
      </w:r>
      <w:proofErr w:type="gramStart"/>
      <w:r>
        <w:rPr>
          <w:rFonts w:cs="Arial"/>
          <w:szCs w:val="22"/>
        </w:rPr>
        <w:t>ten year</w:t>
      </w:r>
      <w:proofErr w:type="gramEnd"/>
      <w:r>
        <w:rPr>
          <w:rFonts w:cs="Arial"/>
          <w:szCs w:val="22"/>
        </w:rPr>
        <w:t xml:space="preserve"> decrease in life expectancy Massachusetts has experienced since 1900 with a loss of nearly 2 years of life in 2020 alone. Black non-Hispanic residents and </w:t>
      </w:r>
      <w:r w:rsidRPr="00DB6B85">
        <w:rPr>
          <w:rFonts w:cs="Arial"/>
          <w:szCs w:val="22"/>
        </w:rPr>
        <w:t xml:space="preserve">Hispanic </w:t>
      </w:r>
      <w:r>
        <w:rPr>
          <w:rFonts w:cs="Arial"/>
          <w:szCs w:val="22"/>
        </w:rPr>
        <w:t>residents</w:t>
      </w:r>
      <w:r w:rsidRPr="00DB6B85">
        <w:rPr>
          <w:rFonts w:cs="Arial"/>
          <w:szCs w:val="22"/>
        </w:rPr>
        <w:t xml:space="preserve"> </w:t>
      </w:r>
      <w:r>
        <w:rPr>
          <w:rFonts w:cs="Arial"/>
          <w:szCs w:val="22"/>
        </w:rPr>
        <w:t>saw the greatest losses in life expectancy (5.0 years for Black women and 5.1 years for Black men; 4.1 years for Hispanic women and 5.5 years for Hispanic men)</w:t>
      </w:r>
      <w:r w:rsidRPr="00DB6B85">
        <w:rPr>
          <w:rFonts w:cs="Arial"/>
          <w:szCs w:val="22"/>
        </w:rPr>
        <w:t xml:space="preserve">, </w:t>
      </w:r>
      <w:r w:rsidRPr="00230B42">
        <w:rPr>
          <w:rFonts w:cs="Arial"/>
          <w:szCs w:val="22"/>
        </w:rPr>
        <w:t xml:space="preserve">while the life expectancies for White non-Hispanic women and men </w:t>
      </w:r>
      <w:r>
        <w:rPr>
          <w:rFonts w:cs="Arial"/>
          <w:szCs w:val="22"/>
        </w:rPr>
        <w:t>dropped only 1.4 and 1.1</w:t>
      </w:r>
      <w:r w:rsidRPr="00230B42">
        <w:rPr>
          <w:rFonts w:cs="Arial"/>
          <w:szCs w:val="22"/>
        </w:rPr>
        <w:t xml:space="preserve"> years, respectively (Table 3).</w:t>
      </w:r>
      <w:r>
        <w:rPr>
          <w:rFonts w:cs="Arial"/>
          <w:szCs w:val="22"/>
        </w:rPr>
        <w:t xml:space="preserve"> </w:t>
      </w:r>
    </w:p>
    <w:p w14:paraId="6BD53F26" w14:textId="0A02EBFC" w:rsidR="00B213D5" w:rsidRDefault="00611F21" w:rsidP="00FC6892">
      <w:pPr>
        <w:pStyle w:val="ListParagraph"/>
        <w:numPr>
          <w:ilvl w:val="0"/>
          <w:numId w:val="15"/>
        </w:numPr>
        <w:spacing w:line="264" w:lineRule="auto"/>
        <w:contextualSpacing/>
        <w:rPr>
          <w:rFonts w:cs="Arial"/>
          <w:szCs w:val="22"/>
        </w:rPr>
      </w:pPr>
      <w:r>
        <w:rPr>
          <w:rFonts w:cs="Arial"/>
          <w:szCs w:val="22"/>
        </w:rPr>
        <w:t>The age-adjusted mortality rate</w:t>
      </w:r>
      <w:r w:rsidR="008025F9">
        <w:rPr>
          <w:rFonts w:cs="Arial"/>
          <w:szCs w:val="22"/>
        </w:rPr>
        <w:t>s</w:t>
      </w:r>
      <w:r>
        <w:rPr>
          <w:rFonts w:cs="Arial"/>
          <w:szCs w:val="22"/>
        </w:rPr>
        <w:t xml:space="preserve"> for COVID-19 and All Other Causes w</w:t>
      </w:r>
      <w:r w:rsidR="008025F9">
        <w:rPr>
          <w:rFonts w:cs="Arial"/>
          <w:szCs w:val="22"/>
        </w:rPr>
        <w:t>ere</w:t>
      </w:r>
      <w:r>
        <w:rPr>
          <w:rFonts w:cs="Arial"/>
          <w:szCs w:val="22"/>
        </w:rPr>
        <w:t xml:space="preserve"> highest for Black non-Hispanic residents</w:t>
      </w:r>
      <w:r w:rsidR="008025F9">
        <w:rPr>
          <w:rFonts w:cs="Arial"/>
          <w:szCs w:val="22"/>
        </w:rPr>
        <w:t xml:space="preserve"> at </w:t>
      </w:r>
      <w:r w:rsidR="00057227">
        <w:rPr>
          <w:rFonts w:cs="Arial"/>
          <w:szCs w:val="22"/>
        </w:rPr>
        <w:t xml:space="preserve">186.0 deaths </w:t>
      </w:r>
      <w:r w:rsidR="008025F9">
        <w:rPr>
          <w:rFonts w:cs="Arial"/>
          <w:szCs w:val="22"/>
        </w:rPr>
        <w:t xml:space="preserve">per 100,000 residents for COVID-19 and </w:t>
      </w:r>
      <w:r w:rsidR="00057227">
        <w:rPr>
          <w:rFonts w:cs="Arial"/>
          <w:szCs w:val="22"/>
        </w:rPr>
        <w:t xml:space="preserve">708.3 deaths </w:t>
      </w:r>
      <w:r w:rsidR="008025F9">
        <w:rPr>
          <w:rFonts w:cs="Arial"/>
          <w:szCs w:val="22"/>
        </w:rPr>
        <w:t>per 100,000 residents for All Other Causes (Figure 5).</w:t>
      </w:r>
    </w:p>
    <w:p w14:paraId="676199E1" w14:textId="3CD2535F" w:rsidR="00C96208" w:rsidRPr="00C96208" w:rsidRDefault="00C96208" w:rsidP="00FC6892">
      <w:pPr>
        <w:pStyle w:val="ListParagraph"/>
        <w:numPr>
          <w:ilvl w:val="0"/>
          <w:numId w:val="15"/>
        </w:numPr>
        <w:spacing w:line="264" w:lineRule="auto"/>
        <w:contextualSpacing/>
        <w:rPr>
          <w:rFonts w:cs="Arial"/>
          <w:szCs w:val="22"/>
        </w:rPr>
      </w:pPr>
      <w:r w:rsidRPr="00230B42">
        <w:rPr>
          <w:rFonts w:cs="Arial"/>
          <w:szCs w:val="22"/>
        </w:rPr>
        <w:t>In 20</w:t>
      </w:r>
      <w:r>
        <w:rPr>
          <w:rFonts w:cs="Arial"/>
          <w:szCs w:val="22"/>
        </w:rPr>
        <w:t>20</w:t>
      </w:r>
      <w:r w:rsidRPr="00230B42">
        <w:rPr>
          <w:rFonts w:cs="Arial"/>
          <w:szCs w:val="22"/>
        </w:rPr>
        <w:t>, the premature mortality rate (deaths that occur before age 75</w:t>
      </w:r>
      <w:r>
        <w:rPr>
          <w:rFonts w:cs="Arial"/>
          <w:szCs w:val="22"/>
        </w:rPr>
        <w:t xml:space="preserve"> per 100,000 residents under age 75</w:t>
      </w:r>
      <w:r w:rsidRPr="00230B42">
        <w:rPr>
          <w:rFonts w:cs="Arial"/>
          <w:szCs w:val="22"/>
        </w:rPr>
        <w:t xml:space="preserve">) </w:t>
      </w:r>
      <w:r>
        <w:rPr>
          <w:rFonts w:cs="Arial"/>
          <w:szCs w:val="22"/>
        </w:rPr>
        <w:t xml:space="preserve">due to COVID-19 was higher for Asian non-Hispanic (26.9), Black non-Hispanic (63.9), and Hispanic (61.7) residents compared with White non-Hispanic residents (20.2). Premature mortality for Black non-Hispanic residents due to all other causes remained high compared to all other racial groups </w:t>
      </w:r>
      <w:r w:rsidRPr="00230B42">
        <w:rPr>
          <w:rFonts w:cs="Arial"/>
          <w:szCs w:val="22"/>
        </w:rPr>
        <w:t xml:space="preserve">(Figure 6). </w:t>
      </w:r>
    </w:p>
    <w:p w14:paraId="55BCB8A1" w14:textId="0DAEC8F5" w:rsidR="0017306B" w:rsidRPr="008231C3" w:rsidRDefault="00C96208" w:rsidP="00FC6892">
      <w:pPr>
        <w:pStyle w:val="ListParagraph"/>
        <w:numPr>
          <w:ilvl w:val="0"/>
          <w:numId w:val="15"/>
        </w:numPr>
        <w:spacing w:line="264" w:lineRule="auto"/>
        <w:contextualSpacing/>
        <w:rPr>
          <w:rFonts w:cs="Arial"/>
          <w:szCs w:val="22"/>
        </w:rPr>
      </w:pPr>
      <w:r>
        <w:rPr>
          <w:rFonts w:cs="Arial"/>
          <w:szCs w:val="22"/>
        </w:rPr>
        <w:t>COVID-19 was in the top ten causes of death for all age groups over age 14. COVID-19 was the leading cause of death for Black non-Hispanic and Hispanic residents; the second leading cause of death (after Cancer) for Asian non-Hispanic residents, and the third leading cause of death (after Cancer and Heart Disease)</w:t>
      </w:r>
      <w:r w:rsidR="000459F8">
        <w:rPr>
          <w:rFonts w:cs="Arial"/>
          <w:szCs w:val="22"/>
        </w:rPr>
        <w:t xml:space="preserve"> for White non-Hispanic residents</w:t>
      </w:r>
      <w:r>
        <w:rPr>
          <w:rFonts w:cs="Arial"/>
          <w:szCs w:val="22"/>
        </w:rPr>
        <w:t xml:space="preserve"> (Table </w:t>
      </w:r>
      <w:r w:rsidR="008231C3">
        <w:rPr>
          <w:rFonts w:cs="Arial"/>
          <w:szCs w:val="22"/>
        </w:rPr>
        <w:t>12</w:t>
      </w:r>
      <w:r>
        <w:rPr>
          <w:rFonts w:cs="Arial"/>
          <w:szCs w:val="22"/>
        </w:rPr>
        <w:t>).</w:t>
      </w:r>
    </w:p>
    <w:p w14:paraId="7742AE9A" w14:textId="01D74418" w:rsidR="0017306B" w:rsidRPr="005B2B48" w:rsidRDefault="0017306B" w:rsidP="00FC6892">
      <w:pPr>
        <w:pStyle w:val="ListParagraph"/>
        <w:numPr>
          <w:ilvl w:val="0"/>
          <w:numId w:val="12"/>
        </w:numPr>
        <w:spacing w:line="264" w:lineRule="auto"/>
        <w:ind w:left="0"/>
        <w:contextualSpacing/>
        <w:rPr>
          <w:rFonts w:cs="Arial"/>
          <w:szCs w:val="22"/>
        </w:rPr>
      </w:pPr>
      <w:r w:rsidRPr="005B2B48">
        <w:rPr>
          <w:rFonts w:cs="Arial"/>
          <w:szCs w:val="22"/>
        </w:rPr>
        <w:t>In 20</w:t>
      </w:r>
      <w:r>
        <w:rPr>
          <w:rFonts w:cs="Arial"/>
          <w:szCs w:val="22"/>
        </w:rPr>
        <w:t>20</w:t>
      </w:r>
      <w:r w:rsidRPr="005B2B48">
        <w:rPr>
          <w:rFonts w:cs="Arial"/>
          <w:szCs w:val="22"/>
        </w:rPr>
        <w:t>, the rate of infant mortality for Black non-Hispanic residents (</w:t>
      </w:r>
      <w:r>
        <w:rPr>
          <w:rFonts w:cs="Arial"/>
          <w:szCs w:val="22"/>
        </w:rPr>
        <w:t>7.3</w:t>
      </w:r>
      <w:r w:rsidRPr="005B2B48">
        <w:rPr>
          <w:rFonts w:cs="Arial"/>
          <w:szCs w:val="22"/>
        </w:rPr>
        <w:t xml:space="preserve"> per 1,000 live births) was over two times </w:t>
      </w:r>
      <w:proofErr w:type="spellStart"/>
      <w:r w:rsidRPr="005B2B48">
        <w:rPr>
          <w:rFonts w:cs="Arial"/>
          <w:szCs w:val="22"/>
        </w:rPr>
        <w:t>times</w:t>
      </w:r>
      <w:proofErr w:type="spellEnd"/>
      <w:r w:rsidRPr="005B2B48">
        <w:rPr>
          <w:rFonts w:cs="Arial"/>
          <w:szCs w:val="22"/>
        </w:rPr>
        <w:t xml:space="preserve"> higher than the corresponding rate for White non-Hispanic residents (</w:t>
      </w:r>
      <w:r>
        <w:rPr>
          <w:rFonts w:cs="Arial"/>
          <w:szCs w:val="22"/>
        </w:rPr>
        <w:t>2.9</w:t>
      </w:r>
      <w:r w:rsidRPr="005B2B48">
        <w:rPr>
          <w:rFonts w:cs="Arial"/>
          <w:szCs w:val="22"/>
        </w:rPr>
        <w:t xml:space="preserve"> per 1,000 live births</w:t>
      </w:r>
      <w:r>
        <w:rPr>
          <w:rFonts w:cs="Arial"/>
          <w:szCs w:val="22"/>
        </w:rPr>
        <w:t xml:space="preserve">; </w:t>
      </w:r>
      <w:r w:rsidRPr="005B2B48">
        <w:rPr>
          <w:rFonts w:cs="Arial"/>
          <w:szCs w:val="22"/>
        </w:rPr>
        <w:t xml:space="preserve">Table </w:t>
      </w:r>
      <w:r w:rsidR="008231C3">
        <w:rPr>
          <w:rFonts w:cs="Arial"/>
          <w:szCs w:val="22"/>
        </w:rPr>
        <w:t>7</w:t>
      </w:r>
      <w:r w:rsidRPr="005B2B48">
        <w:rPr>
          <w:rFonts w:cs="Arial"/>
          <w:szCs w:val="22"/>
        </w:rPr>
        <w:t>).</w:t>
      </w:r>
    </w:p>
    <w:p w14:paraId="49C339A8" w14:textId="39C01905" w:rsidR="0056733B" w:rsidRPr="000C583B" w:rsidRDefault="0056733B" w:rsidP="00FC6892">
      <w:pPr>
        <w:pStyle w:val="ListParagraph"/>
        <w:numPr>
          <w:ilvl w:val="0"/>
          <w:numId w:val="12"/>
        </w:numPr>
        <w:spacing w:line="264" w:lineRule="auto"/>
        <w:ind w:left="0"/>
        <w:contextualSpacing/>
        <w:rPr>
          <w:rFonts w:cs="Arial"/>
          <w:szCs w:val="22"/>
        </w:rPr>
      </w:pPr>
      <w:r w:rsidRPr="00194E3A">
        <w:rPr>
          <w:rFonts w:cs="Arial"/>
          <w:szCs w:val="22"/>
        </w:rPr>
        <w:t xml:space="preserve">Among Massachusetts residents ages 25-64, the death rate for those who completed high school or less was more than three times higher than the corresponding rate among those who completed </w:t>
      </w:r>
      <w:r w:rsidRPr="00201F77">
        <w:rPr>
          <w:rFonts w:cs="Arial"/>
          <w:szCs w:val="22"/>
        </w:rPr>
        <w:t>education above high school</w:t>
      </w:r>
      <w:r w:rsidR="00281F7A">
        <w:rPr>
          <w:rFonts w:cs="Arial"/>
          <w:szCs w:val="22"/>
        </w:rPr>
        <w:t xml:space="preserve">. This is most notable in the </w:t>
      </w:r>
      <w:proofErr w:type="gramStart"/>
      <w:r w:rsidR="00281F7A">
        <w:rPr>
          <w:rFonts w:cs="Arial"/>
          <w:szCs w:val="22"/>
        </w:rPr>
        <w:t>25-34 year</w:t>
      </w:r>
      <w:proofErr w:type="gramEnd"/>
      <w:r w:rsidR="00281F7A">
        <w:rPr>
          <w:rFonts w:cs="Arial"/>
          <w:szCs w:val="22"/>
        </w:rPr>
        <w:t xml:space="preserve"> age group where residents with a high school education or less have a death rate five times higher than those with more than a high school education </w:t>
      </w:r>
      <w:r w:rsidRPr="00201F77">
        <w:rPr>
          <w:rFonts w:cs="Arial"/>
          <w:szCs w:val="22"/>
        </w:rPr>
        <w:t>(Table 5).</w:t>
      </w:r>
    </w:p>
    <w:p w14:paraId="6187C5D6" w14:textId="5ADC3CC3" w:rsidR="0056733B" w:rsidRDefault="0056733B" w:rsidP="00FC6892">
      <w:pPr>
        <w:pStyle w:val="ListParagraph"/>
        <w:numPr>
          <w:ilvl w:val="0"/>
          <w:numId w:val="12"/>
        </w:numPr>
        <w:spacing w:line="264" w:lineRule="auto"/>
        <w:ind w:left="0"/>
        <w:contextualSpacing/>
        <w:rPr>
          <w:rFonts w:cs="Arial"/>
          <w:szCs w:val="22"/>
        </w:rPr>
      </w:pPr>
      <w:r w:rsidRPr="00201F77">
        <w:rPr>
          <w:rFonts w:cs="Arial"/>
          <w:szCs w:val="22"/>
        </w:rPr>
        <w:t>Cancer was the leading cause of death for Massachusetts residents in 20</w:t>
      </w:r>
      <w:r w:rsidR="00804764">
        <w:rPr>
          <w:rFonts w:cs="Arial"/>
          <w:szCs w:val="22"/>
        </w:rPr>
        <w:t xml:space="preserve">20, followed by heart disease and COVID-19 </w:t>
      </w:r>
      <w:r w:rsidR="00804764" w:rsidRPr="00201F77">
        <w:rPr>
          <w:rFonts w:cs="Arial"/>
          <w:szCs w:val="22"/>
        </w:rPr>
        <w:t>(Table 6)</w:t>
      </w:r>
      <w:r w:rsidRPr="00201F77">
        <w:rPr>
          <w:rFonts w:cs="Arial"/>
          <w:szCs w:val="22"/>
        </w:rPr>
        <w:t>.</w:t>
      </w:r>
      <w:r w:rsidR="00804764">
        <w:rPr>
          <w:rFonts w:cs="Arial"/>
          <w:szCs w:val="22"/>
        </w:rPr>
        <w:t xml:space="preserve"> </w:t>
      </w:r>
      <w:r w:rsidRPr="00201F77">
        <w:rPr>
          <w:rFonts w:cs="Arial"/>
          <w:szCs w:val="22"/>
        </w:rPr>
        <w:t xml:space="preserve">Lung cancer remained the leading cancerous cause of death </w:t>
      </w:r>
      <w:r w:rsidR="00A750ED">
        <w:rPr>
          <w:rFonts w:cs="Arial"/>
          <w:szCs w:val="22"/>
        </w:rPr>
        <w:t xml:space="preserve">for both males and females </w:t>
      </w:r>
      <w:r w:rsidRPr="00201F77">
        <w:rPr>
          <w:rFonts w:cs="Arial"/>
          <w:szCs w:val="22"/>
        </w:rPr>
        <w:t>(Table 1</w:t>
      </w:r>
      <w:r w:rsidR="008231C3">
        <w:rPr>
          <w:rFonts w:cs="Arial"/>
          <w:szCs w:val="22"/>
        </w:rPr>
        <w:t>4</w:t>
      </w:r>
      <w:r w:rsidRPr="00201F77">
        <w:rPr>
          <w:rFonts w:cs="Arial"/>
          <w:szCs w:val="22"/>
        </w:rPr>
        <w:t>).</w:t>
      </w:r>
    </w:p>
    <w:p w14:paraId="6CC0CDC4" w14:textId="5AB47F36" w:rsidR="00A25E93" w:rsidRPr="00201F77" w:rsidRDefault="00A25E93" w:rsidP="00FC6892">
      <w:pPr>
        <w:pStyle w:val="ListParagraph"/>
        <w:numPr>
          <w:ilvl w:val="0"/>
          <w:numId w:val="12"/>
        </w:numPr>
        <w:spacing w:line="264" w:lineRule="auto"/>
        <w:ind w:left="0"/>
        <w:contextualSpacing/>
        <w:rPr>
          <w:rFonts w:cs="Arial"/>
          <w:szCs w:val="22"/>
        </w:rPr>
      </w:pPr>
      <w:r>
        <w:rPr>
          <w:rFonts w:cs="Arial"/>
          <w:szCs w:val="22"/>
        </w:rPr>
        <w:t xml:space="preserve">Deaths due to </w:t>
      </w:r>
      <w:r w:rsidR="00A26B14">
        <w:rPr>
          <w:rFonts w:cs="Arial"/>
          <w:szCs w:val="22"/>
        </w:rPr>
        <w:t>c</w:t>
      </w:r>
      <w:r>
        <w:rPr>
          <w:rFonts w:cs="Arial"/>
          <w:szCs w:val="22"/>
        </w:rPr>
        <w:t xml:space="preserve">ancer, </w:t>
      </w:r>
      <w:r w:rsidR="00730E33">
        <w:rPr>
          <w:rFonts w:cs="Arial"/>
          <w:szCs w:val="22"/>
        </w:rPr>
        <w:t>c</w:t>
      </w:r>
      <w:r>
        <w:rPr>
          <w:rFonts w:cs="Arial"/>
          <w:szCs w:val="22"/>
        </w:rPr>
        <w:t xml:space="preserve">hronic </w:t>
      </w:r>
      <w:r w:rsidR="00730E33">
        <w:rPr>
          <w:rFonts w:cs="Arial"/>
          <w:szCs w:val="22"/>
        </w:rPr>
        <w:t>l</w:t>
      </w:r>
      <w:r>
        <w:rPr>
          <w:rFonts w:cs="Arial"/>
          <w:szCs w:val="22"/>
        </w:rPr>
        <w:t xml:space="preserve">ower </w:t>
      </w:r>
      <w:r w:rsidR="00730E33">
        <w:rPr>
          <w:rFonts w:cs="Arial"/>
          <w:szCs w:val="22"/>
        </w:rPr>
        <w:t>r</w:t>
      </w:r>
      <w:r>
        <w:rPr>
          <w:rFonts w:cs="Arial"/>
          <w:szCs w:val="22"/>
        </w:rPr>
        <w:t>espiratory disease</w:t>
      </w:r>
      <w:r w:rsidR="00A26B14">
        <w:rPr>
          <w:rFonts w:cs="Arial"/>
          <w:szCs w:val="22"/>
        </w:rPr>
        <w:t xml:space="preserve"> and</w:t>
      </w:r>
      <w:r>
        <w:rPr>
          <w:rFonts w:cs="Arial"/>
          <w:szCs w:val="22"/>
        </w:rPr>
        <w:t xml:space="preserve"> </w:t>
      </w:r>
      <w:r w:rsidR="00A26B14">
        <w:rPr>
          <w:rFonts w:cs="Arial"/>
          <w:szCs w:val="22"/>
        </w:rPr>
        <w:t xml:space="preserve">stroke decreased slightly, while deaths due to Alzheimer’s and diabetes increased slightly in 2020 (Table 6). The number of deaths with diabetes as a contributing factor increased 43.1% from 2019 to 2020, </w:t>
      </w:r>
      <w:r w:rsidR="00E75F4B">
        <w:rPr>
          <w:rFonts w:cs="Arial"/>
          <w:szCs w:val="22"/>
        </w:rPr>
        <w:t>(Figure 15).</w:t>
      </w:r>
    </w:p>
    <w:p w14:paraId="4C0CC9EC" w14:textId="798AC360" w:rsidR="0056733B" w:rsidRPr="00C47242" w:rsidRDefault="0056733B" w:rsidP="00FC6892">
      <w:pPr>
        <w:pStyle w:val="ListParagraph"/>
        <w:numPr>
          <w:ilvl w:val="0"/>
          <w:numId w:val="12"/>
        </w:numPr>
        <w:spacing w:line="264" w:lineRule="auto"/>
        <w:ind w:left="0"/>
        <w:contextualSpacing/>
        <w:rPr>
          <w:rFonts w:cs="Arial"/>
          <w:szCs w:val="22"/>
        </w:rPr>
      </w:pPr>
      <w:r w:rsidRPr="00C47242">
        <w:rPr>
          <w:rFonts w:cs="Arial"/>
          <w:szCs w:val="22"/>
        </w:rPr>
        <w:t>Poisonings, which include opioid overdoses, continued to be the largest cause of injury deaths in 20</w:t>
      </w:r>
      <w:r w:rsidR="00D6355E">
        <w:rPr>
          <w:rFonts w:cs="Arial"/>
          <w:szCs w:val="22"/>
        </w:rPr>
        <w:t>20</w:t>
      </w:r>
      <w:r w:rsidR="00C47242" w:rsidRPr="00C47242">
        <w:rPr>
          <w:rFonts w:cs="Arial"/>
          <w:szCs w:val="22"/>
        </w:rPr>
        <w:t xml:space="preserve">, </w:t>
      </w:r>
      <w:r w:rsidR="00A71018">
        <w:rPr>
          <w:rFonts w:cs="Arial"/>
          <w:szCs w:val="22"/>
        </w:rPr>
        <w:t>and increased from a</w:t>
      </w:r>
      <w:r w:rsidRPr="00C47242">
        <w:rPr>
          <w:rFonts w:cs="Arial"/>
          <w:szCs w:val="22"/>
        </w:rPr>
        <w:t xml:space="preserve"> rate </w:t>
      </w:r>
      <w:r w:rsidR="00A71018">
        <w:rPr>
          <w:rFonts w:cs="Arial"/>
          <w:szCs w:val="22"/>
        </w:rPr>
        <w:t>of</w:t>
      </w:r>
      <w:r w:rsidR="00C82423" w:rsidRPr="00C47242">
        <w:rPr>
          <w:rFonts w:cs="Arial"/>
          <w:szCs w:val="22"/>
        </w:rPr>
        <w:t xml:space="preserve"> </w:t>
      </w:r>
      <w:r w:rsidR="006B7A5C">
        <w:rPr>
          <w:rFonts w:cs="Arial"/>
          <w:szCs w:val="22"/>
        </w:rPr>
        <w:t>33.8</w:t>
      </w:r>
      <w:r w:rsidRPr="00C47242">
        <w:rPr>
          <w:rFonts w:cs="Arial"/>
          <w:szCs w:val="22"/>
        </w:rPr>
        <w:t xml:space="preserve"> per 100,000 in 201</w:t>
      </w:r>
      <w:r w:rsidR="006B7A5C">
        <w:rPr>
          <w:rFonts w:cs="Arial"/>
          <w:szCs w:val="22"/>
        </w:rPr>
        <w:t>9</w:t>
      </w:r>
      <w:r w:rsidRPr="00C47242">
        <w:rPr>
          <w:rFonts w:cs="Arial"/>
          <w:szCs w:val="22"/>
        </w:rPr>
        <w:t xml:space="preserve"> </w:t>
      </w:r>
      <w:r w:rsidR="00A71018">
        <w:rPr>
          <w:rFonts w:cs="Arial"/>
          <w:szCs w:val="22"/>
        </w:rPr>
        <w:t xml:space="preserve">to 35.2 per 100,000 in 2020 </w:t>
      </w:r>
      <w:r w:rsidRPr="00C47242">
        <w:rPr>
          <w:rFonts w:cs="Arial"/>
          <w:szCs w:val="22"/>
        </w:rPr>
        <w:t xml:space="preserve">(Table </w:t>
      </w:r>
      <w:r w:rsidR="00260C93">
        <w:rPr>
          <w:rFonts w:cs="Arial"/>
          <w:szCs w:val="22"/>
        </w:rPr>
        <w:t>22</w:t>
      </w:r>
      <w:r w:rsidRPr="00C47242">
        <w:rPr>
          <w:rFonts w:cs="Arial"/>
          <w:szCs w:val="22"/>
        </w:rPr>
        <w:t xml:space="preserve">). For all leading causes of injury death, rates were </w:t>
      </w:r>
      <w:r w:rsidR="001B282D">
        <w:rPr>
          <w:rFonts w:cs="Arial"/>
          <w:szCs w:val="22"/>
        </w:rPr>
        <w:t xml:space="preserve">approximately twice as </w:t>
      </w:r>
      <w:r w:rsidRPr="00C47242">
        <w:rPr>
          <w:rFonts w:cs="Arial"/>
          <w:szCs w:val="22"/>
        </w:rPr>
        <w:t>high for men than for women</w:t>
      </w:r>
      <w:r w:rsidR="001B282D">
        <w:rPr>
          <w:rFonts w:cs="Arial"/>
          <w:szCs w:val="22"/>
        </w:rPr>
        <w:t xml:space="preserve"> </w:t>
      </w:r>
      <w:proofErr w:type="gramStart"/>
      <w:r w:rsidR="001B282D">
        <w:rPr>
          <w:rFonts w:cs="Arial"/>
          <w:szCs w:val="22"/>
        </w:rPr>
        <w:t>with the exception of</w:t>
      </w:r>
      <w:proofErr w:type="gramEnd"/>
      <w:r w:rsidR="001B282D">
        <w:rPr>
          <w:rFonts w:cs="Arial"/>
          <w:szCs w:val="22"/>
        </w:rPr>
        <w:t xml:space="preserve"> firearm deaths which were 11.7 times higher for men than for women</w:t>
      </w:r>
      <w:r w:rsidRPr="00C47242">
        <w:rPr>
          <w:rFonts w:cs="Arial"/>
          <w:szCs w:val="22"/>
        </w:rPr>
        <w:t xml:space="preserve"> (</w:t>
      </w:r>
      <w:r w:rsidR="001B282D">
        <w:rPr>
          <w:rFonts w:cs="Arial"/>
          <w:szCs w:val="22"/>
        </w:rPr>
        <w:t>7.0</w:t>
      </w:r>
      <w:r w:rsidRPr="00C47242">
        <w:rPr>
          <w:rFonts w:cs="Arial"/>
          <w:szCs w:val="22"/>
        </w:rPr>
        <w:t xml:space="preserve"> per 100,000 and </w:t>
      </w:r>
      <w:r w:rsidR="001B282D">
        <w:rPr>
          <w:rFonts w:cs="Arial"/>
          <w:szCs w:val="22"/>
        </w:rPr>
        <w:t>0.6</w:t>
      </w:r>
      <w:r w:rsidRPr="00C47242">
        <w:rPr>
          <w:rFonts w:cs="Arial"/>
          <w:szCs w:val="22"/>
        </w:rPr>
        <w:t xml:space="preserve"> per 100,000</w:t>
      </w:r>
      <w:r w:rsidR="001B282D">
        <w:rPr>
          <w:rFonts w:cs="Arial"/>
          <w:szCs w:val="22"/>
        </w:rPr>
        <w:t>, respectively</w:t>
      </w:r>
      <w:r w:rsidRPr="00C47242">
        <w:rPr>
          <w:rFonts w:cs="Arial"/>
          <w:szCs w:val="22"/>
        </w:rPr>
        <w:t>).</w:t>
      </w:r>
      <w:r w:rsidR="00A1199A">
        <w:rPr>
          <w:rFonts w:cs="Arial"/>
          <w:szCs w:val="22"/>
        </w:rPr>
        <w:t xml:space="preserve"> The firearm mortality rate was 4.6 times higher for Black non-Hispanic residents than for White non-Hispanic residents (11.4 per 100,000 and 2.5 per 100,000, respectively; Table 2</w:t>
      </w:r>
      <w:r w:rsidR="00260C93">
        <w:rPr>
          <w:rFonts w:cs="Arial"/>
          <w:szCs w:val="22"/>
        </w:rPr>
        <w:t>3</w:t>
      </w:r>
      <w:r w:rsidR="00A1199A">
        <w:rPr>
          <w:rFonts w:cs="Arial"/>
          <w:szCs w:val="22"/>
        </w:rPr>
        <w:t xml:space="preserve">). </w:t>
      </w:r>
      <w:r w:rsidR="000D6F2D">
        <w:rPr>
          <w:rFonts w:cs="Arial"/>
          <w:szCs w:val="22"/>
        </w:rPr>
        <w:t>Overall, injury mortality rates were lowest for Asian non-Hispanic residents (Table 2</w:t>
      </w:r>
      <w:r w:rsidR="00260C93">
        <w:rPr>
          <w:rFonts w:cs="Arial"/>
          <w:szCs w:val="22"/>
        </w:rPr>
        <w:t>3</w:t>
      </w:r>
      <w:r w:rsidR="000D6F2D">
        <w:rPr>
          <w:rFonts w:cs="Arial"/>
          <w:szCs w:val="22"/>
        </w:rPr>
        <w:t>).</w:t>
      </w:r>
    </w:p>
    <w:p w14:paraId="5680FD69" w14:textId="4A8DA144" w:rsidR="00D36756" w:rsidRDefault="000D6F2D" w:rsidP="00FC6892">
      <w:pPr>
        <w:pStyle w:val="ListParagraph"/>
        <w:numPr>
          <w:ilvl w:val="0"/>
          <w:numId w:val="12"/>
        </w:numPr>
        <w:spacing w:line="264" w:lineRule="auto"/>
        <w:ind w:left="0"/>
        <w:contextualSpacing/>
        <w:rPr>
          <w:rFonts w:cs="Arial"/>
          <w:szCs w:val="22"/>
        </w:rPr>
      </w:pPr>
      <w:r>
        <w:rPr>
          <w:rFonts w:cs="Arial"/>
          <w:szCs w:val="22"/>
        </w:rPr>
        <w:t xml:space="preserve">The rate of homicide for men </w:t>
      </w:r>
      <w:r w:rsidR="00674724">
        <w:rPr>
          <w:rFonts w:cs="Arial"/>
          <w:szCs w:val="22"/>
        </w:rPr>
        <w:t>increased</w:t>
      </w:r>
      <w:r>
        <w:rPr>
          <w:rFonts w:cs="Arial"/>
          <w:szCs w:val="22"/>
        </w:rPr>
        <w:t xml:space="preserve"> from 3.6 homicides per 100,000 in 2019 to 4.7 homicides per 100,000 in 2020</w:t>
      </w:r>
      <w:r w:rsidR="00D36756">
        <w:rPr>
          <w:rFonts w:cs="Arial"/>
          <w:szCs w:val="22"/>
        </w:rPr>
        <w:t xml:space="preserve"> </w:t>
      </w:r>
      <w:r>
        <w:rPr>
          <w:rFonts w:cs="Arial"/>
          <w:szCs w:val="22"/>
        </w:rPr>
        <w:t>(Table 2</w:t>
      </w:r>
      <w:r w:rsidR="00260C93">
        <w:rPr>
          <w:rFonts w:cs="Arial"/>
          <w:szCs w:val="22"/>
        </w:rPr>
        <w:t>6</w:t>
      </w:r>
      <w:r>
        <w:rPr>
          <w:rFonts w:cs="Arial"/>
          <w:szCs w:val="22"/>
        </w:rPr>
        <w:t xml:space="preserve">). </w:t>
      </w:r>
      <w:r w:rsidR="00472745">
        <w:rPr>
          <w:rFonts w:cs="Arial"/>
          <w:szCs w:val="22"/>
        </w:rPr>
        <w:t>The homicide rate also increased for Black non-Hispanic and Hispanic men (Table 2</w:t>
      </w:r>
      <w:r w:rsidR="00260C93">
        <w:rPr>
          <w:rFonts w:cs="Arial"/>
          <w:szCs w:val="22"/>
        </w:rPr>
        <w:t>7</w:t>
      </w:r>
      <w:r w:rsidR="00472745">
        <w:rPr>
          <w:rFonts w:cs="Arial"/>
          <w:szCs w:val="22"/>
        </w:rPr>
        <w:t xml:space="preserve">). These increases are driven by an increase in firearm homicide </w:t>
      </w:r>
      <w:r w:rsidR="00C936D4">
        <w:rPr>
          <w:rFonts w:cs="Arial"/>
          <w:szCs w:val="22"/>
        </w:rPr>
        <w:t>(Table 2</w:t>
      </w:r>
      <w:r w:rsidR="00260C93">
        <w:rPr>
          <w:rFonts w:cs="Arial"/>
          <w:szCs w:val="22"/>
        </w:rPr>
        <w:t>8</w:t>
      </w:r>
      <w:r w:rsidR="00C936D4">
        <w:rPr>
          <w:rFonts w:cs="Arial"/>
          <w:szCs w:val="22"/>
        </w:rPr>
        <w:t>).</w:t>
      </w:r>
    </w:p>
    <w:p w14:paraId="44EB9A32" w14:textId="189933D0" w:rsidR="00C936D4" w:rsidRDefault="00C936D4" w:rsidP="00FC6892">
      <w:pPr>
        <w:pStyle w:val="ListParagraph"/>
        <w:numPr>
          <w:ilvl w:val="0"/>
          <w:numId w:val="12"/>
        </w:numPr>
        <w:spacing w:line="264" w:lineRule="auto"/>
        <w:ind w:left="0"/>
        <w:contextualSpacing/>
        <w:rPr>
          <w:rFonts w:cs="Arial"/>
          <w:szCs w:val="22"/>
        </w:rPr>
      </w:pPr>
      <w:r>
        <w:rPr>
          <w:rFonts w:cs="Arial"/>
          <w:szCs w:val="22"/>
        </w:rPr>
        <w:t>Deaths due to legal intervention decreased from 7 total (5 firearm, 2 other or unspecified) in 2019 to 2 total (1 firearm, 1 other or unspecified) in 2020 (Table 2</w:t>
      </w:r>
      <w:r w:rsidR="00260C93">
        <w:rPr>
          <w:rFonts w:cs="Arial"/>
          <w:szCs w:val="22"/>
        </w:rPr>
        <w:t>8</w:t>
      </w:r>
      <w:r>
        <w:rPr>
          <w:rFonts w:cs="Arial"/>
          <w:szCs w:val="22"/>
        </w:rPr>
        <w:t>).</w:t>
      </w:r>
    </w:p>
    <w:p w14:paraId="21AB4CE9" w14:textId="78809757" w:rsidR="0056733B" w:rsidRPr="00D36756" w:rsidRDefault="0056733B" w:rsidP="00FC6892">
      <w:pPr>
        <w:pStyle w:val="ListParagraph"/>
        <w:numPr>
          <w:ilvl w:val="0"/>
          <w:numId w:val="12"/>
        </w:numPr>
        <w:spacing w:line="264" w:lineRule="auto"/>
        <w:ind w:left="0"/>
        <w:contextualSpacing/>
        <w:rPr>
          <w:rFonts w:cs="Arial"/>
          <w:szCs w:val="22"/>
        </w:rPr>
      </w:pPr>
      <w:r w:rsidRPr="00D36756">
        <w:rPr>
          <w:rFonts w:cs="Arial"/>
          <w:szCs w:val="22"/>
        </w:rPr>
        <w:t>The rate of suicide deaths for White non-Hispanic residents (</w:t>
      </w:r>
      <w:r w:rsidR="000D6F2D" w:rsidRPr="00D36756">
        <w:rPr>
          <w:rFonts w:cs="Arial"/>
          <w:szCs w:val="22"/>
        </w:rPr>
        <w:t>9.6</w:t>
      </w:r>
      <w:r w:rsidRPr="00D36756">
        <w:rPr>
          <w:rFonts w:cs="Arial"/>
          <w:szCs w:val="22"/>
        </w:rPr>
        <w:t xml:space="preserve"> per 100,000) was almost double the corresponding rates for other groups (</w:t>
      </w:r>
      <w:r w:rsidR="00D36756" w:rsidRPr="00D36756">
        <w:rPr>
          <w:rFonts w:cs="Arial"/>
          <w:szCs w:val="22"/>
        </w:rPr>
        <w:t>4.8</w:t>
      </w:r>
      <w:r w:rsidRPr="00D36756">
        <w:rPr>
          <w:rFonts w:cs="Arial"/>
          <w:szCs w:val="22"/>
        </w:rPr>
        <w:t xml:space="preserve"> per 100,000 for Asian non-Hispanics, </w:t>
      </w:r>
      <w:r w:rsidR="00D36756" w:rsidRPr="00D36756">
        <w:rPr>
          <w:rFonts w:cs="Arial"/>
          <w:szCs w:val="22"/>
        </w:rPr>
        <w:t xml:space="preserve">4.4 per 100,000 for Black non-Hispanics, </w:t>
      </w:r>
      <w:r w:rsidRPr="00D36756">
        <w:rPr>
          <w:rFonts w:cs="Arial"/>
          <w:szCs w:val="22"/>
        </w:rPr>
        <w:t xml:space="preserve">and </w:t>
      </w:r>
      <w:r w:rsidR="00D36756" w:rsidRPr="00D36756">
        <w:rPr>
          <w:rFonts w:cs="Arial"/>
          <w:szCs w:val="22"/>
        </w:rPr>
        <w:t>5.3</w:t>
      </w:r>
      <w:r w:rsidRPr="00D36756">
        <w:rPr>
          <w:rFonts w:cs="Arial"/>
          <w:szCs w:val="22"/>
        </w:rPr>
        <w:t xml:space="preserve"> per 100,000 for Hispanics</w:t>
      </w:r>
      <w:r w:rsidR="00D36756">
        <w:rPr>
          <w:rFonts w:cs="Arial"/>
          <w:szCs w:val="22"/>
        </w:rPr>
        <w:t xml:space="preserve">; </w:t>
      </w:r>
      <w:r w:rsidRPr="00D36756">
        <w:rPr>
          <w:rFonts w:cs="Arial"/>
          <w:szCs w:val="22"/>
        </w:rPr>
        <w:t>Table 2</w:t>
      </w:r>
      <w:r w:rsidR="00260C93">
        <w:rPr>
          <w:rFonts w:cs="Arial"/>
          <w:szCs w:val="22"/>
        </w:rPr>
        <w:t>7</w:t>
      </w:r>
      <w:r w:rsidR="00D36756">
        <w:rPr>
          <w:rFonts w:cs="Arial"/>
          <w:szCs w:val="22"/>
        </w:rPr>
        <w:t xml:space="preserve">). </w:t>
      </w:r>
    </w:p>
    <w:p w14:paraId="29A2CF75" w14:textId="09871054" w:rsidR="00D56382" w:rsidRPr="005B2B48" w:rsidRDefault="00D56382" w:rsidP="00FC6892">
      <w:pPr>
        <w:pStyle w:val="ListParagraph"/>
        <w:spacing w:line="264" w:lineRule="auto"/>
        <w:ind w:left="0"/>
        <w:contextualSpacing/>
        <w:rPr>
          <w:rFonts w:cs="Arial"/>
          <w:szCs w:val="22"/>
        </w:rPr>
      </w:pPr>
      <w:r w:rsidRPr="005B2B48">
        <w:rPr>
          <w:rFonts w:cs="Arial"/>
          <w:b/>
          <w:szCs w:val="22"/>
          <w:u w:val="single"/>
        </w:rPr>
        <w:br w:type="page"/>
      </w:r>
    </w:p>
    <w:p w14:paraId="65FD8EAC" w14:textId="77777777" w:rsidR="005150B5" w:rsidRPr="00CF6B2C" w:rsidRDefault="005150B5" w:rsidP="005150B5">
      <w:pPr>
        <w:jc w:val="center"/>
        <w:outlineLvl w:val="0"/>
        <w:rPr>
          <w:rFonts w:cs="Arial"/>
          <w:b/>
          <w:szCs w:val="22"/>
          <w:u w:val="single"/>
        </w:rPr>
      </w:pPr>
      <w:bookmarkStart w:id="6" w:name="_Toc118890004"/>
      <w:r w:rsidRPr="00CF6B2C">
        <w:rPr>
          <w:rFonts w:cs="Arial"/>
          <w:b/>
          <w:szCs w:val="22"/>
          <w:u w:val="single"/>
        </w:rPr>
        <w:t>Note to Readers</w:t>
      </w:r>
      <w:bookmarkEnd w:id="6"/>
    </w:p>
    <w:p w14:paraId="2950DABD" w14:textId="77777777" w:rsidR="002C7C8B" w:rsidRPr="00CF6B2C" w:rsidRDefault="002C7C8B" w:rsidP="00612110">
      <w:pPr>
        <w:rPr>
          <w:rFonts w:cs="Arial"/>
          <w:b/>
          <w:szCs w:val="22"/>
          <w:u w:val="single"/>
        </w:rPr>
      </w:pPr>
    </w:p>
    <w:p w14:paraId="6F5DF6B2" w14:textId="06FF60C1" w:rsidR="005150B5" w:rsidRPr="00CF6B2C" w:rsidRDefault="005150B5" w:rsidP="00293103">
      <w:pPr>
        <w:rPr>
          <w:rFonts w:cs="Arial"/>
          <w:szCs w:val="22"/>
        </w:rPr>
      </w:pPr>
      <w:r w:rsidRPr="00CF6B2C">
        <w:rPr>
          <w:rFonts w:cs="Arial"/>
          <w:szCs w:val="22"/>
        </w:rPr>
        <w:t>Please review the information below before reading the report. As required by Chapter 111, Section 2 of the General Laws, this report satisfies the requirement of the annual report on statistics on deaths for calendar year 20</w:t>
      </w:r>
      <w:r w:rsidR="00674724">
        <w:rPr>
          <w:rFonts w:cs="Arial"/>
          <w:szCs w:val="22"/>
        </w:rPr>
        <w:t>20</w:t>
      </w:r>
      <w:r w:rsidRPr="00CF6B2C">
        <w:rPr>
          <w:rFonts w:cs="Arial"/>
          <w:szCs w:val="22"/>
        </w:rPr>
        <w:t xml:space="preserve"> (Annual Report Vital Statistics of Massachusetts-Deaths, Public Document #1 20</w:t>
      </w:r>
      <w:r w:rsidR="00674724">
        <w:rPr>
          <w:rFonts w:cs="Arial"/>
          <w:szCs w:val="22"/>
        </w:rPr>
        <w:t>20</w:t>
      </w:r>
      <w:r w:rsidRPr="00CF6B2C">
        <w:rPr>
          <w:rFonts w:cs="Arial"/>
          <w:szCs w:val="22"/>
        </w:rPr>
        <w:t>).</w:t>
      </w:r>
      <w:r w:rsidR="00293103">
        <w:rPr>
          <w:rFonts w:cs="Arial"/>
          <w:szCs w:val="22"/>
        </w:rPr>
        <w:t xml:space="preserve"> </w:t>
      </w:r>
      <w:r w:rsidRPr="00CF6B2C">
        <w:rPr>
          <w:rFonts w:cs="Arial"/>
          <w:szCs w:val="22"/>
        </w:rPr>
        <w:t>Public Document #1 information on 20</w:t>
      </w:r>
      <w:r w:rsidR="00674724">
        <w:rPr>
          <w:rFonts w:cs="Arial"/>
          <w:szCs w:val="22"/>
        </w:rPr>
        <w:t>20</w:t>
      </w:r>
      <w:r w:rsidRPr="00CF6B2C">
        <w:rPr>
          <w:rFonts w:cs="Arial"/>
          <w:szCs w:val="22"/>
        </w:rPr>
        <w:t xml:space="preserve"> births, marriages, and divorces is covered in separate reports.</w:t>
      </w:r>
    </w:p>
    <w:p w14:paraId="02CE0447" w14:textId="77777777" w:rsidR="005150B5" w:rsidRPr="00CF6B2C" w:rsidRDefault="005150B5" w:rsidP="00293103">
      <w:pPr>
        <w:rPr>
          <w:rFonts w:cs="Arial"/>
          <w:szCs w:val="22"/>
          <w:highlight w:val="yellow"/>
        </w:rPr>
      </w:pPr>
    </w:p>
    <w:p w14:paraId="3486C3C7" w14:textId="50300AAA" w:rsidR="005150B5" w:rsidRPr="00CF6B2C" w:rsidRDefault="005150B5" w:rsidP="00FC6892">
      <w:pPr>
        <w:rPr>
          <w:rFonts w:cs="Arial"/>
          <w:szCs w:val="22"/>
        </w:rPr>
      </w:pPr>
      <w:r w:rsidRPr="00CF6B2C">
        <w:rPr>
          <w:rFonts w:cs="Arial"/>
          <w:b/>
          <w:szCs w:val="22"/>
        </w:rPr>
        <w:t>Please Note:</w:t>
      </w:r>
      <w:r w:rsidR="00293103">
        <w:rPr>
          <w:rFonts w:cs="Arial"/>
          <w:b/>
          <w:szCs w:val="22"/>
        </w:rPr>
        <w:t xml:space="preserve"> </w:t>
      </w:r>
      <w:r w:rsidRPr="00CF6B2C">
        <w:rPr>
          <w:rFonts w:cs="Arial"/>
          <w:szCs w:val="22"/>
        </w:rPr>
        <w:t>Collection of vital records is a complex process. The National Center for Health Statistics (NCHS) deems an annual file closed when it has reached a certain level of completeness. In the past, the Massachusetts Department of Public Health has followed their definition to match the national numbers. Starting with the 2013 report, the department is closing our annual file later than the file sent to the NCHS to get more complete reporting of events</w:t>
      </w:r>
      <w:r w:rsidR="00E02AB4">
        <w:rPr>
          <w:rFonts w:cs="Arial"/>
          <w:szCs w:val="22"/>
        </w:rPr>
        <w:t>.</w:t>
      </w:r>
      <w:r w:rsidRPr="00CF6B2C">
        <w:rPr>
          <w:rStyle w:val="FootnoteReference"/>
          <w:rFonts w:cs="Arial"/>
          <w:szCs w:val="22"/>
        </w:rPr>
        <w:footnoteReference w:id="2"/>
      </w:r>
      <w:r w:rsidRPr="00CF6B2C">
        <w:rPr>
          <w:rFonts w:cs="Arial"/>
          <w:szCs w:val="22"/>
        </w:rPr>
        <w:t xml:space="preserve"> While cause of death information will be more complete due to this change, it may also cause the appearance of an increase in the number of deaths when compared to previous years. Thus, comparisons between years should be interpreted with caution. This caution should be applied especially for causes of death that are often referred to the Office of the Chief Medical Examiner for determination of underlying causes of death. See Figure 5 for details. Accidental deaths, poisonings, and complex cases are most likely to be impacted by closure dates that differ from year to year.</w:t>
      </w:r>
    </w:p>
    <w:p w14:paraId="311174AD" w14:textId="77777777" w:rsidR="005150B5" w:rsidRPr="00CF6B2C" w:rsidRDefault="005150B5" w:rsidP="00293103">
      <w:pPr>
        <w:ind w:left="360"/>
        <w:rPr>
          <w:rFonts w:cs="Arial"/>
          <w:szCs w:val="22"/>
        </w:rPr>
      </w:pPr>
    </w:p>
    <w:p w14:paraId="05B5D0FD" w14:textId="77777777" w:rsidR="005150B5" w:rsidRPr="00CF6B2C" w:rsidRDefault="005150B5" w:rsidP="00FC6892">
      <w:pPr>
        <w:rPr>
          <w:rFonts w:cs="Arial"/>
          <w:b/>
          <w:szCs w:val="22"/>
        </w:rPr>
      </w:pPr>
      <w:r w:rsidRPr="00CF6B2C">
        <w:rPr>
          <w:rFonts w:cs="Arial"/>
          <w:b/>
          <w:szCs w:val="22"/>
        </w:rPr>
        <w:t>VIP System</w:t>
      </w:r>
    </w:p>
    <w:p w14:paraId="2B1F3FF8" w14:textId="3D232D2A" w:rsidR="00612110" w:rsidRPr="00293103" w:rsidRDefault="005150B5" w:rsidP="00FC6892">
      <w:pPr>
        <w:contextualSpacing/>
        <w:rPr>
          <w:rFonts w:cs="Arial"/>
          <w:szCs w:val="22"/>
        </w:rPr>
      </w:pPr>
      <w:r w:rsidRPr="00293103">
        <w:rPr>
          <w:rFonts w:cs="Arial"/>
          <w:szCs w:val="22"/>
        </w:rPr>
        <w:t xml:space="preserve">The Vitals Information Partnership (VIP) </w:t>
      </w:r>
      <w:r w:rsidR="00612110" w:rsidRPr="00293103">
        <w:rPr>
          <w:rFonts w:cs="Arial"/>
          <w:szCs w:val="22"/>
        </w:rPr>
        <w:t xml:space="preserve">is an electronic registration system </w:t>
      </w:r>
      <w:r w:rsidRPr="00293103">
        <w:rPr>
          <w:rFonts w:cs="Arial"/>
          <w:szCs w:val="22"/>
        </w:rPr>
        <w:t>designed to streamline and integrate vital event registration, securely, across the Commonwealth</w:t>
      </w:r>
      <w:r w:rsidR="00612110" w:rsidRPr="00293103">
        <w:rPr>
          <w:rFonts w:cs="Arial"/>
          <w:szCs w:val="22"/>
        </w:rPr>
        <w:t xml:space="preserve">. </w:t>
      </w:r>
      <w:r w:rsidRPr="00293103">
        <w:rPr>
          <w:rFonts w:cs="Arial"/>
          <w:szCs w:val="22"/>
        </w:rPr>
        <w:t xml:space="preserve">The </w:t>
      </w:r>
      <w:r w:rsidR="002F67FB" w:rsidRPr="00293103">
        <w:rPr>
          <w:rFonts w:cs="Arial"/>
          <w:szCs w:val="22"/>
        </w:rPr>
        <w:t xml:space="preserve">VIP </w:t>
      </w:r>
      <w:r w:rsidRPr="00293103">
        <w:rPr>
          <w:rFonts w:cs="Arial"/>
          <w:szCs w:val="22"/>
        </w:rPr>
        <w:t>death application was launched in September 2014</w:t>
      </w:r>
      <w:r w:rsidR="00612110" w:rsidRPr="00293103">
        <w:rPr>
          <w:rFonts w:cs="Arial"/>
          <w:szCs w:val="22"/>
        </w:rPr>
        <w:t>, and a revised version of the death certificate was also introduced at that time. Therefore</w:t>
      </w:r>
      <w:r w:rsidR="007E169A">
        <w:rPr>
          <w:rFonts w:cs="Arial"/>
          <w:szCs w:val="22"/>
        </w:rPr>
        <w:t>,</w:t>
      </w:r>
      <w:r w:rsidR="00612110" w:rsidRPr="00293103">
        <w:rPr>
          <w:rFonts w:cs="Arial"/>
          <w:szCs w:val="22"/>
        </w:rPr>
        <w:t xml:space="preserve"> 2015 was the first full year of data using improved data collection methods and new data items. Changes in data fields promote accuracy and now align with national standards. </w:t>
      </w:r>
    </w:p>
    <w:p w14:paraId="2103DE63" w14:textId="77777777" w:rsidR="00293103" w:rsidRDefault="00293103" w:rsidP="00293103">
      <w:pPr>
        <w:contextualSpacing/>
        <w:rPr>
          <w:rFonts w:cs="Arial"/>
          <w:szCs w:val="22"/>
        </w:rPr>
      </w:pPr>
    </w:p>
    <w:p w14:paraId="68E5E090" w14:textId="4D85CC85" w:rsidR="00612110" w:rsidRPr="00293103" w:rsidRDefault="00612110" w:rsidP="00FC6892">
      <w:pPr>
        <w:contextualSpacing/>
        <w:rPr>
          <w:rFonts w:cs="Arial"/>
          <w:szCs w:val="22"/>
        </w:rPr>
      </w:pPr>
      <w:r w:rsidRPr="00293103">
        <w:rPr>
          <w:rFonts w:cs="Arial"/>
          <w:szCs w:val="22"/>
        </w:rPr>
        <w:t>Changes in data fields impact figures and tables that report trends over time. The reader must use caution when comparing 20</w:t>
      </w:r>
      <w:r w:rsidR="00674724" w:rsidRPr="00293103">
        <w:rPr>
          <w:rFonts w:cs="Arial"/>
          <w:szCs w:val="22"/>
        </w:rPr>
        <w:t>20</w:t>
      </w:r>
      <w:r w:rsidRPr="00293103">
        <w:rPr>
          <w:rFonts w:cs="Arial"/>
          <w:szCs w:val="22"/>
        </w:rPr>
        <w:t xml:space="preserve"> results to findings from years prior to 2015.</w:t>
      </w:r>
    </w:p>
    <w:p w14:paraId="55E4DB7D" w14:textId="5E15F43F" w:rsidR="00612110" w:rsidRPr="00CF6B2C" w:rsidRDefault="00612110" w:rsidP="00FC6892">
      <w:pPr>
        <w:pStyle w:val="ListParagraph"/>
        <w:numPr>
          <w:ilvl w:val="0"/>
          <w:numId w:val="12"/>
        </w:numPr>
        <w:contextualSpacing/>
        <w:rPr>
          <w:rFonts w:cs="Arial"/>
          <w:szCs w:val="22"/>
        </w:rPr>
      </w:pPr>
      <w:r w:rsidRPr="00CF6B2C">
        <w:rPr>
          <w:rFonts w:cs="Arial"/>
          <w:szCs w:val="22"/>
        </w:rPr>
        <w:t xml:space="preserve">For example, families of decedents now report race separately from ethnicity and may choose more than one race from the standard checkbox lists. Previously, families wrote free-form responses in a single field that were often difficult to categorize and may have resulted in some misclassifications. </w:t>
      </w:r>
    </w:p>
    <w:p w14:paraId="47C528D2" w14:textId="77777777" w:rsidR="00612110" w:rsidRPr="00CF6B2C" w:rsidRDefault="00612110" w:rsidP="00FC6892">
      <w:pPr>
        <w:pStyle w:val="ListParagraph"/>
        <w:numPr>
          <w:ilvl w:val="0"/>
          <w:numId w:val="12"/>
        </w:numPr>
        <w:contextualSpacing/>
        <w:rPr>
          <w:rFonts w:cs="Arial"/>
          <w:szCs w:val="22"/>
        </w:rPr>
      </w:pPr>
      <w:r w:rsidRPr="00CF6B2C">
        <w:rPr>
          <w:rFonts w:cs="Arial"/>
          <w:szCs w:val="22"/>
        </w:rPr>
        <w:t>While the new method improves accuracy, an algorithm must still be used to analyze multiple race responses and choose the most appropriate standard race category as used in this report. (See Technical Notes.)</w:t>
      </w:r>
    </w:p>
    <w:p w14:paraId="71BBD508" w14:textId="77777777" w:rsidR="005150B5" w:rsidRPr="00CF6B2C" w:rsidRDefault="005150B5" w:rsidP="00293103">
      <w:pPr>
        <w:ind w:left="360"/>
        <w:rPr>
          <w:rFonts w:cs="Arial"/>
          <w:b/>
          <w:bCs/>
          <w:szCs w:val="22"/>
        </w:rPr>
      </w:pPr>
    </w:p>
    <w:p w14:paraId="4DE87E74" w14:textId="77777777" w:rsidR="005150B5" w:rsidRPr="00CF6B2C" w:rsidRDefault="005150B5" w:rsidP="00FC6892">
      <w:pPr>
        <w:rPr>
          <w:rFonts w:cs="Arial"/>
          <w:b/>
          <w:bCs/>
          <w:szCs w:val="22"/>
        </w:rPr>
      </w:pPr>
      <w:r w:rsidRPr="00CF6B2C">
        <w:rPr>
          <w:rFonts w:cs="Arial"/>
          <w:b/>
          <w:bCs/>
          <w:szCs w:val="22"/>
        </w:rPr>
        <w:t>2003 Revisions of the U.S. Standard Certificate of Death</w:t>
      </w:r>
    </w:p>
    <w:p w14:paraId="6B480D5E" w14:textId="3237EBF1" w:rsidR="005150B5" w:rsidRPr="00CF6B2C" w:rsidRDefault="005150B5" w:rsidP="00FC6892">
      <w:pPr>
        <w:rPr>
          <w:rFonts w:cs="Arial"/>
          <w:szCs w:val="22"/>
          <w:highlight w:val="yellow"/>
        </w:rPr>
      </w:pPr>
      <w:r w:rsidRPr="00CF6B2C">
        <w:rPr>
          <w:rFonts w:cs="Arial"/>
          <w:szCs w:val="22"/>
        </w:rPr>
        <w:t>This report includes 20</w:t>
      </w:r>
      <w:r w:rsidR="00496F57">
        <w:rPr>
          <w:rFonts w:cs="Arial"/>
          <w:szCs w:val="22"/>
        </w:rPr>
        <w:t>20</w:t>
      </w:r>
      <w:r w:rsidRPr="00CF6B2C">
        <w:rPr>
          <w:rFonts w:cs="Arial"/>
          <w:szCs w:val="22"/>
        </w:rPr>
        <w:t xml:space="preserve"> data on items that are collected on both the 1989 revision of the Standard Certificate of Death (unrevised) and the 2003 revision of the Standard Certificate of Death (revised).</w:t>
      </w:r>
      <w:r w:rsidR="00293103">
        <w:rPr>
          <w:rFonts w:cs="Arial"/>
          <w:szCs w:val="22"/>
        </w:rPr>
        <w:t xml:space="preserve"> </w:t>
      </w:r>
      <w:r w:rsidRPr="00CF6B2C">
        <w:rPr>
          <w:rFonts w:cs="Arial"/>
          <w:szCs w:val="22"/>
        </w:rPr>
        <w:t>In addition to the collection of new variables, the 2003 revision allows the reporting of more than one race in accordance with the revised standards issued by the Office of Management and Budget (OMB) in 1997.</w:t>
      </w:r>
      <w:r w:rsidR="00293103">
        <w:rPr>
          <w:rFonts w:cs="Arial"/>
          <w:szCs w:val="22"/>
        </w:rPr>
        <w:t xml:space="preserve"> </w:t>
      </w:r>
      <w:r w:rsidRPr="00CF6B2C">
        <w:rPr>
          <w:rFonts w:cs="Arial"/>
          <w:szCs w:val="22"/>
        </w:rPr>
        <w:t>See “Technical Notes” for detailed information on the 20</w:t>
      </w:r>
      <w:r w:rsidR="00496F57">
        <w:rPr>
          <w:rFonts w:cs="Arial"/>
          <w:szCs w:val="22"/>
        </w:rPr>
        <w:t>20</w:t>
      </w:r>
      <w:r w:rsidRPr="00CF6B2C">
        <w:rPr>
          <w:rFonts w:cs="Arial"/>
          <w:szCs w:val="22"/>
        </w:rPr>
        <w:t xml:space="preserve"> multiple-race reporting area and methods used to bridge responses for those who report more than one race to a single race.</w:t>
      </w:r>
      <w:r w:rsidR="00293103">
        <w:rPr>
          <w:rFonts w:cs="Arial"/>
          <w:szCs w:val="22"/>
        </w:rPr>
        <w:t xml:space="preserve"> </w:t>
      </w:r>
    </w:p>
    <w:p w14:paraId="0E3DCEEF" w14:textId="77777777" w:rsidR="00293103" w:rsidRPr="00CF6B2C" w:rsidRDefault="00293103" w:rsidP="00293103">
      <w:pPr>
        <w:ind w:left="360"/>
        <w:rPr>
          <w:rFonts w:cs="Arial"/>
          <w:szCs w:val="22"/>
        </w:rPr>
      </w:pPr>
    </w:p>
    <w:p w14:paraId="15E8497B" w14:textId="77777777" w:rsidR="005150B5" w:rsidRPr="00CF6B2C" w:rsidRDefault="005150B5" w:rsidP="00FC6892">
      <w:pPr>
        <w:rPr>
          <w:rFonts w:cs="Arial"/>
          <w:szCs w:val="22"/>
        </w:rPr>
      </w:pPr>
      <w:r w:rsidRPr="00CF6B2C">
        <w:rPr>
          <w:rFonts w:cs="Arial"/>
          <w:b/>
          <w:szCs w:val="22"/>
        </w:rPr>
        <w:t>Cabo Verdean Race Categorization</w:t>
      </w:r>
    </w:p>
    <w:p w14:paraId="0B57BC11" w14:textId="2A483BA6" w:rsidR="005150B5" w:rsidRPr="00CF6B2C" w:rsidRDefault="005150B5" w:rsidP="00FC6892">
      <w:pPr>
        <w:rPr>
          <w:rFonts w:cs="Arial"/>
          <w:szCs w:val="22"/>
        </w:rPr>
      </w:pPr>
      <w:r w:rsidRPr="00CF6B2C">
        <w:rPr>
          <w:rFonts w:cs="Arial"/>
          <w:szCs w:val="22"/>
        </w:rPr>
        <w:t>Prior to launching the VIP death application in September 2014, “</w:t>
      </w:r>
      <w:r w:rsidR="00290E64" w:rsidRPr="00CF6B2C">
        <w:rPr>
          <w:rFonts w:cs="Arial"/>
          <w:szCs w:val="22"/>
        </w:rPr>
        <w:t>Cape</w:t>
      </w:r>
      <w:r w:rsidRPr="00CF6B2C">
        <w:rPr>
          <w:rFonts w:cs="Arial"/>
          <w:szCs w:val="22"/>
        </w:rPr>
        <w:t xml:space="preserve"> Verdean”</w:t>
      </w:r>
      <w:r w:rsidR="00CA1B85" w:rsidRPr="00CF6B2C">
        <w:rPr>
          <w:rStyle w:val="FootnoteReference"/>
          <w:rFonts w:cs="Arial"/>
          <w:szCs w:val="22"/>
        </w:rPr>
        <w:t xml:space="preserve"> </w:t>
      </w:r>
      <w:r w:rsidR="00CA1B85" w:rsidRPr="00CF6B2C">
        <w:rPr>
          <w:rStyle w:val="FootnoteReference"/>
          <w:rFonts w:cs="Arial"/>
          <w:szCs w:val="22"/>
        </w:rPr>
        <w:footnoteReference w:id="3"/>
      </w:r>
      <w:r w:rsidRPr="00CF6B2C">
        <w:rPr>
          <w:rFonts w:cs="Arial"/>
          <w:szCs w:val="22"/>
        </w:rPr>
        <w:t xml:space="preserve"> was an option that could be selected for a de</w:t>
      </w:r>
      <w:r w:rsidR="00290E64" w:rsidRPr="00CF6B2C">
        <w:rPr>
          <w:rFonts w:cs="Arial"/>
          <w:szCs w:val="22"/>
        </w:rPr>
        <w:t>cedent’s race. Decedents of Cabo</w:t>
      </w:r>
      <w:r w:rsidRPr="00CF6B2C">
        <w:rPr>
          <w:rFonts w:cs="Arial"/>
          <w:szCs w:val="22"/>
        </w:rPr>
        <w:t xml:space="preserve"> Verdean race were then reclassified as </w:t>
      </w:r>
      <w:r w:rsidR="00836F2F">
        <w:rPr>
          <w:rFonts w:cs="Arial"/>
          <w:szCs w:val="22"/>
        </w:rPr>
        <w:t>n</w:t>
      </w:r>
      <w:r w:rsidRPr="00CF6B2C">
        <w:rPr>
          <w:rFonts w:cs="Arial"/>
          <w:szCs w:val="22"/>
        </w:rPr>
        <w:t>on-Hispanic Black for Death Report analyses for consistency with NCHS standards. However, in the VIP death application “</w:t>
      </w:r>
      <w:r w:rsidR="00290E64" w:rsidRPr="00CF6B2C">
        <w:rPr>
          <w:rFonts w:cs="Arial"/>
          <w:szCs w:val="22"/>
        </w:rPr>
        <w:t>Cape</w:t>
      </w:r>
      <w:r w:rsidRPr="00CF6B2C">
        <w:rPr>
          <w:rFonts w:cs="Arial"/>
          <w:szCs w:val="22"/>
        </w:rPr>
        <w:t xml:space="preserve"> Verdean”</w:t>
      </w:r>
      <w:r w:rsidR="00CA1B85" w:rsidRPr="00CF6B2C">
        <w:rPr>
          <w:rFonts w:cs="Arial"/>
          <w:szCs w:val="22"/>
          <w:vertAlign w:val="superscript"/>
        </w:rPr>
        <w:t>2</w:t>
      </w:r>
      <w:r w:rsidRPr="00CF6B2C">
        <w:rPr>
          <w:rFonts w:cs="Arial"/>
          <w:szCs w:val="22"/>
        </w:rPr>
        <w:t xml:space="preserve"> is considered an </w:t>
      </w:r>
      <w:proofErr w:type="gramStart"/>
      <w:r w:rsidRPr="00CF6B2C">
        <w:rPr>
          <w:rFonts w:cs="Arial"/>
          <w:szCs w:val="22"/>
        </w:rPr>
        <w:t>ethnicity, and</w:t>
      </w:r>
      <w:proofErr w:type="gramEnd"/>
      <w:r w:rsidRPr="00CF6B2C">
        <w:rPr>
          <w:rFonts w:cs="Arial"/>
          <w:szCs w:val="22"/>
        </w:rPr>
        <w:t xml:space="preserve"> is collected separately from race. For this reason, decedents of </w:t>
      </w:r>
      <w:r w:rsidR="00290E64" w:rsidRPr="00CF6B2C">
        <w:rPr>
          <w:rFonts w:cs="Arial"/>
          <w:szCs w:val="22"/>
        </w:rPr>
        <w:t>Cabo</w:t>
      </w:r>
      <w:r w:rsidRPr="00CF6B2C">
        <w:rPr>
          <w:rFonts w:cs="Arial"/>
          <w:szCs w:val="22"/>
        </w:rPr>
        <w:t xml:space="preserve"> Verdean ethnicity are now classified according to their reported race and may be distributed to any one of the five </w:t>
      </w:r>
      <w:r w:rsidR="00E02AB4">
        <w:rPr>
          <w:rFonts w:cs="Arial"/>
          <w:szCs w:val="22"/>
        </w:rPr>
        <w:t>Massachusetts Department of Public Health (</w:t>
      </w:r>
      <w:r w:rsidRPr="00CF6B2C">
        <w:rPr>
          <w:rFonts w:cs="Arial"/>
          <w:szCs w:val="22"/>
        </w:rPr>
        <w:t>MDPH</w:t>
      </w:r>
      <w:r w:rsidR="00E02AB4">
        <w:rPr>
          <w:rFonts w:cs="Arial"/>
          <w:szCs w:val="22"/>
        </w:rPr>
        <w:t>)</w:t>
      </w:r>
      <w:r w:rsidRPr="00CF6B2C">
        <w:rPr>
          <w:rFonts w:cs="Arial"/>
          <w:szCs w:val="22"/>
        </w:rPr>
        <w:t xml:space="preserve"> race/ethnicity categories (</w:t>
      </w:r>
      <w:r w:rsidR="00836F2F">
        <w:rPr>
          <w:rFonts w:cs="Arial"/>
          <w:szCs w:val="22"/>
        </w:rPr>
        <w:t>n</w:t>
      </w:r>
      <w:r w:rsidRPr="00CF6B2C">
        <w:rPr>
          <w:rFonts w:cs="Arial"/>
          <w:szCs w:val="22"/>
        </w:rPr>
        <w:t xml:space="preserve">on-Hispanic White, </w:t>
      </w:r>
      <w:r w:rsidR="00836F2F">
        <w:rPr>
          <w:rFonts w:cs="Arial"/>
          <w:szCs w:val="22"/>
        </w:rPr>
        <w:t>n</w:t>
      </w:r>
      <w:r w:rsidRPr="00CF6B2C">
        <w:rPr>
          <w:rFonts w:cs="Arial"/>
          <w:szCs w:val="22"/>
        </w:rPr>
        <w:t xml:space="preserve">on-Hispanic Black, </w:t>
      </w:r>
      <w:r w:rsidR="00836F2F">
        <w:rPr>
          <w:rFonts w:cs="Arial"/>
          <w:szCs w:val="22"/>
        </w:rPr>
        <w:t>n</w:t>
      </w:r>
      <w:r w:rsidRPr="00CF6B2C">
        <w:rPr>
          <w:rFonts w:cs="Arial"/>
          <w:szCs w:val="22"/>
        </w:rPr>
        <w:t xml:space="preserve">on-Hispanic Asian and Pacific Islander, </w:t>
      </w:r>
      <w:r w:rsidR="00836F2F">
        <w:rPr>
          <w:rFonts w:cs="Arial"/>
          <w:szCs w:val="22"/>
        </w:rPr>
        <w:t>n</w:t>
      </w:r>
      <w:r w:rsidRPr="00CF6B2C">
        <w:rPr>
          <w:rFonts w:cs="Arial"/>
          <w:szCs w:val="22"/>
        </w:rPr>
        <w:t xml:space="preserve">on-Hispanic American Indian and Alaska Native, or Hispanic). This change in categorization may result in fewer </w:t>
      </w:r>
      <w:r w:rsidR="00836F2F">
        <w:rPr>
          <w:rFonts w:cs="Arial"/>
          <w:szCs w:val="22"/>
        </w:rPr>
        <w:t>n</w:t>
      </w:r>
      <w:r w:rsidRPr="00CF6B2C">
        <w:rPr>
          <w:rFonts w:cs="Arial"/>
          <w:szCs w:val="22"/>
        </w:rPr>
        <w:t xml:space="preserve">on-Hispanic Black </w:t>
      </w:r>
      <w:proofErr w:type="gramStart"/>
      <w:r w:rsidRPr="00CF6B2C">
        <w:rPr>
          <w:rFonts w:cs="Arial"/>
          <w:szCs w:val="22"/>
        </w:rPr>
        <w:t>deaths, and</w:t>
      </w:r>
      <w:proofErr w:type="gramEnd"/>
      <w:r w:rsidRPr="00CF6B2C">
        <w:rPr>
          <w:rFonts w:cs="Arial"/>
          <w:szCs w:val="22"/>
        </w:rPr>
        <w:t xml:space="preserve"> may particularly impact rates stratified by race/ethnicity that are based on smaller counts.</w:t>
      </w:r>
    </w:p>
    <w:p w14:paraId="3FD69D7C" w14:textId="77777777" w:rsidR="005150B5" w:rsidRPr="00DB6B85" w:rsidRDefault="005150B5" w:rsidP="00293103">
      <w:pPr>
        <w:ind w:left="360"/>
        <w:rPr>
          <w:rFonts w:cs="Arial"/>
          <w:szCs w:val="22"/>
        </w:rPr>
      </w:pPr>
    </w:p>
    <w:p w14:paraId="311DEB72" w14:textId="77777777" w:rsidR="00293103" w:rsidRDefault="005150B5" w:rsidP="00293103">
      <w:pPr>
        <w:rPr>
          <w:rFonts w:cs="Arial"/>
          <w:szCs w:val="22"/>
        </w:rPr>
      </w:pPr>
      <w:r w:rsidRPr="00DB6B85">
        <w:rPr>
          <w:rFonts w:cs="Arial"/>
          <w:b/>
          <w:szCs w:val="22"/>
        </w:rPr>
        <w:t>Population Source</w:t>
      </w:r>
    </w:p>
    <w:p w14:paraId="27647890" w14:textId="47D9FB55" w:rsidR="00CD6F69" w:rsidRPr="00DB6B85" w:rsidRDefault="00E02AB4" w:rsidP="00FC6892">
      <w:r>
        <w:rPr>
          <w:rFonts w:cs="Arial"/>
          <w:bCs/>
          <w:szCs w:val="22"/>
        </w:rPr>
        <w:t xml:space="preserve">The population source for this report is: </w:t>
      </w:r>
      <w:r w:rsidR="00CD6F69" w:rsidRPr="00DB6B85">
        <w:rPr>
          <w:rFonts w:cs="Arial"/>
          <w:szCs w:val="22"/>
        </w:rPr>
        <w:t xml:space="preserve">State, County, and </w:t>
      </w:r>
      <w:r w:rsidR="00CD6F69" w:rsidRPr="00DB6B85">
        <w:t>Small Area Population Estimates 2011-2020, version 201</w:t>
      </w:r>
      <w:r w:rsidR="00745940">
        <w:t>9</w:t>
      </w:r>
      <w:r w:rsidR="00CD6F69" w:rsidRPr="00DB6B85">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5471EFF9" w14:textId="77777777" w:rsidR="005150B5" w:rsidRPr="00CF6B2C" w:rsidRDefault="005150B5" w:rsidP="00293103">
      <w:pPr>
        <w:rPr>
          <w:rFonts w:cs="Arial"/>
          <w:szCs w:val="22"/>
          <w:highlight w:val="yellow"/>
        </w:rPr>
      </w:pPr>
    </w:p>
    <w:p w14:paraId="635E5A6B" w14:textId="77777777" w:rsidR="00293103" w:rsidRDefault="005150B5" w:rsidP="00293103">
      <w:pPr>
        <w:rPr>
          <w:rFonts w:cs="Arial"/>
          <w:b/>
          <w:szCs w:val="22"/>
        </w:rPr>
      </w:pPr>
      <w:r w:rsidRPr="00CF6B2C">
        <w:rPr>
          <w:rFonts w:cs="Arial"/>
          <w:b/>
          <w:szCs w:val="22"/>
        </w:rPr>
        <w:t>Resident deaths</w:t>
      </w:r>
    </w:p>
    <w:p w14:paraId="320FFE1F" w14:textId="5EED6157" w:rsidR="005150B5" w:rsidRPr="00CF6B2C" w:rsidRDefault="005150B5" w:rsidP="00FC6892">
      <w:pPr>
        <w:rPr>
          <w:rFonts w:cs="Arial"/>
          <w:szCs w:val="22"/>
        </w:rPr>
      </w:pPr>
      <w:r w:rsidRPr="00CF6B2C">
        <w:rPr>
          <w:rFonts w:cs="Arial"/>
          <w:szCs w:val="22"/>
        </w:rPr>
        <w:t>All data in this publication are resident data unless otherwise stated.</w:t>
      </w:r>
      <w:r w:rsidR="00293103">
        <w:rPr>
          <w:rFonts w:cs="Arial"/>
          <w:szCs w:val="22"/>
        </w:rPr>
        <w:t xml:space="preserve"> </w:t>
      </w:r>
      <w:r w:rsidRPr="00CF6B2C">
        <w:rPr>
          <w:rFonts w:cs="Arial"/>
          <w:szCs w:val="22"/>
        </w:rPr>
        <w:t>Resident data include all events that occur to residents of the Commonwealth, wherever they occur.</w:t>
      </w:r>
    </w:p>
    <w:p w14:paraId="2A94BCDC" w14:textId="77777777" w:rsidR="005150B5" w:rsidRPr="00CF6B2C" w:rsidRDefault="005150B5" w:rsidP="00293103">
      <w:pPr>
        <w:ind w:left="360"/>
        <w:rPr>
          <w:rFonts w:cs="Arial"/>
          <w:szCs w:val="22"/>
        </w:rPr>
      </w:pPr>
    </w:p>
    <w:p w14:paraId="271E1658" w14:textId="77777777" w:rsidR="005150B5" w:rsidRPr="00CF6B2C" w:rsidRDefault="005150B5" w:rsidP="00293103">
      <w:pPr>
        <w:ind w:right="1440"/>
        <w:rPr>
          <w:rFonts w:cs="Arial"/>
          <w:b/>
          <w:szCs w:val="22"/>
        </w:rPr>
      </w:pPr>
      <w:r w:rsidRPr="00CF6B2C">
        <w:rPr>
          <w:rFonts w:cs="Arial"/>
          <w:b/>
          <w:szCs w:val="22"/>
        </w:rPr>
        <w:t>Suggested Citation</w:t>
      </w:r>
    </w:p>
    <w:p w14:paraId="484C0051" w14:textId="53BC2949" w:rsidR="005150B5" w:rsidRPr="00CF6B2C" w:rsidRDefault="005150B5" w:rsidP="00293103">
      <w:pPr>
        <w:tabs>
          <w:tab w:val="left" w:pos="9072"/>
        </w:tabs>
        <w:ind w:right="72"/>
        <w:rPr>
          <w:rFonts w:cs="Arial"/>
          <w:szCs w:val="22"/>
          <w:highlight w:val="yellow"/>
        </w:rPr>
      </w:pPr>
      <w:r w:rsidRPr="00CF6B2C">
        <w:rPr>
          <w:rFonts w:cs="Arial"/>
          <w:i/>
          <w:szCs w:val="22"/>
        </w:rPr>
        <w:t>Massachusetts Deaths 20</w:t>
      </w:r>
      <w:r w:rsidR="00745940">
        <w:rPr>
          <w:rFonts w:cs="Arial"/>
          <w:i/>
          <w:szCs w:val="22"/>
        </w:rPr>
        <w:t>20</w:t>
      </w:r>
      <w:r w:rsidRPr="00CF6B2C">
        <w:rPr>
          <w:rFonts w:cs="Arial"/>
          <w:szCs w:val="22"/>
        </w:rPr>
        <w:t>.</w:t>
      </w:r>
      <w:r w:rsidR="00293103">
        <w:rPr>
          <w:rFonts w:cs="Arial"/>
          <w:szCs w:val="22"/>
        </w:rPr>
        <w:t xml:space="preserve"> </w:t>
      </w:r>
      <w:r w:rsidRPr="00CF6B2C">
        <w:rPr>
          <w:rFonts w:cs="Arial"/>
          <w:szCs w:val="22"/>
        </w:rPr>
        <w:t>Boston, MA: Office of Population Health, Registry of Vital Records and Statistics, Massachusetts Department of Public Health</w:t>
      </w:r>
      <w:r w:rsidRPr="0014652D">
        <w:rPr>
          <w:rFonts w:cs="Arial"/>
          <w:szCs w:val="22"/>
        </w:rPr>
        <w:t xml:space="preserve">. </w:t>
      </w:r>
      <w:r w:rsidR="008231C3" w:rsidRPr="008231C3">
        <w:rPr>
          <w:rFonts w:cs="Arial"/>
          <w:szCs w:val="22"/>
        </w:rPr>
        <w:t>November</w:t>
      </w:r>
      <w:r w:rsidR="00496F57" w:rsidRPr="008231C3">
        <w:rPr>
          <w:rFonts w:cs="Arial"/>
          <w:szCs w:val="22"/>
        </w:rPr>
        <w:t xml:space="preserve"> 2022</w:t>
      </w:r>
      <w:r w:rsidRPr="0014652D">
        <w:rPr>
          <w:rFonts w:cs="Arial"/>
          <w:szCs w:val="22"/>
        </w:rPr>
        <w:t>.</w:t>
      </w:r>
    </w:p>
    <w:p w14:paraId="26B4EECE" w14:textId="77777777" w:rsidR="00612110" w:rsidRPr="00CF6B2C" w:rsidRDefault="00612110" w:rsidP="00293103">
      <w:pPr>
        <w:tabs>
          <w:tab w:val="left" w:pos="9072"/>
        </w:tabs>
        <w:ind w:right="72"/>
        <w:rPr>
          <w:rFonts w:cs="Arial"/>
          <w:szCs w:val="22"/>
          <w:highlight w:val="yellow"/>
        </w:rPr>
      </w:pPr>
    </w:p>
    <w:p w14:paraId="063A2457" w14:textId="77777777" w:rsidR="0087737E" w:rsidRPr="00CF6B2C" w:rsidRDefault="0087737E" w:rsidP="00A80988">
      <w:pPr>
        <w:rPr>
          <w:sz w:val="28"/>
          <w:szCs w:val="28"/>
          <w:highlight w:val="yellow"/>
          <w:u w:val="single"/>
        </w:rPr>
        <w:sectPr w:rsidR="0087737E" w:rsidRPr="00CF6B2C" w:rsidSect="00FC6892">
          <w:footerReference w:type="even" r:id="rId18"/>
          <w:footerReference w:type="default" r:id="rId19"/>
          <w:footerReference w:type="first" r:id="rId20"/>
          <w:pgSz w:w="12240" w:h="15840" w:code="1"/>
          <w:pgMar w:top="1440" w:right="1440" w:bottom="1440" w:left="1440" w:header="720" w:footer="720" w:gutter="0"/>
          <w:cols w:space="720"/>
          <w:docGrid w:linePitch="299"/>
        </w:sectPr>
      </w:pPr>
    </w:p>
    <w:tbl>
      <w:tblPr>
        <w:tblpPr w:leftFromText="180" w:rightFromText="180" w:vertAnchor="page" w:horzAnchor="page" w:tblpX="816" w:tblpY="1223"/>
        <w:tblW w:w="13656" w:type="dxa"/>
        <w:tblBorders>
          <w:insideH w:val="single" w:sz="4" w:space="0" w:color="auto"/>
          <w:insideV w:val="single" w:sz="4" w:space="0" w:color="auto"/>
        </w:tblBorders>
        <w:tblLayout w:type="fixed"/>
        <w:tblLook w:val="01E0" w:firstRow="1" w:lastRow="1" w:firstColumn="1" w:lastColumn="1" w:noHBand="0" w:noVBand="0"/>
      </w:tblPr>
      <w:tblGrid>
        <w:gridCol w:w="13656"/>
      </w:tblGrid>
      <w:tr w:rsidR="00566936" w:rsidRPr="00CF6B2C" w14:paraId="407025F8" w14:textId="77777777" w:rsidTr="00566936">
        <w:trPr>
          <w:trHeight w:val="245"/>
        </w:trPr>
        <w:tc>
          <w:tcPr>
            <w:tcW w:w="13656" w:type="dxa"/>
            <w:shd w:val="clear" w:color="auto" w:fill="auto"/>
          </w:tcPr>
          <w:p w14:paraId="7F90C65D" w14:textId="77777777" w:rsidR="00566936" w:rsidRPr="00CF6B2C" w:rsidRDefault="00566936" w:rsidP="00612110">
            <w:pPr>
              <w:pStyle w:val="BodyText"/>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rPr>
                <w:b/>
                <w:sz w:val="4"/>
                <w:szCs w:val="4"/>
                <w:highlight w:val="yellow"/>
              </w:rPr>
            </w:pPr>
          </w:p>
          <w:p w14:paraId="7016D6CB" w14:textId="1FB48CBC" w:rsidR="00566936" w:rsidRPr="00745EE9" w:rsidRDefault="00566936" w:rsidP="00E55F36">
            <w:pPr>
              <w:pStyle w:val="Caption"/>
              <w:keepNext/>
              <w:tabs>
                <w:tab w:val="right" w:pos="13392"/>
              </w:tabs>
              <w:ind w:firstLine="990"/>
              <w:jc w:val="center"/>
              <w:outlineLvl w:val="1"/>
              <w:rPr>
                <w:sz w:val="22"/>
                <w:szCs w:val="22"/>
              </w:rPr>
            </w:pPr>
            <w:bookmarkStart w:id="7" w:name="_Toc336434715"/>
            <w:bookmarkStart w:id="8" w:name="_Toc462057586"/>
            <w:bookmarkStart w:id="9" w:name="_Toc118890005"/>
            <w:r w:rsidRPr="00745EE9">
              <w:rPr>
                <w:sz w:val="22"/>
                <w:szCs w:val="22"/>
              </w:rPr>
              <w:t xml:space="preserve">Table </w:t>
            </w:r>
            <w:r w:rsidRPr="00745EE9">
              <w:rPr>
                <w:sz w:val="22"/>
                <w:szCs w:val="22"/>
              </w:rPr>
              <w:fldChar w:fldCharType="begin"/>
            </w:r>
            <w:r w:rsidRPr="00745EE9">
              <w:rPr>
                <w:sz w:val="22"/>
                <w:szCs w:val="22"/>
              </w:rPr>
              <w:instrText xml:space="preserve"> SEQ Table \* ARABIC </w:instrText>
            </w:r>
            <w:r w:rsidRPr="00745EE9">
              <w:rPr>
                <w:sz w:val="22"/>
                <w:szCs w:val="22"/>
              </w:rPr>
              <w:fldChar w:fldCharType="separate"/>
            </w:r>
            <w:r w:rsidR="00A10BBF">
              <w:rPr>
                <w:noProof/>
                <w:sz w:val="22"/>
                <w:szCs w:val="22"/>
              </w:rPr>
              <w:t>1</w:t>
            </w:r>
            <w:r w:rsidRPr="00745EE9">
              <w:rPr>
                <w:sz w:val="22"/>
                <w:szCs w:val="22"/>
              </w:rPr>
              <w:fldChar w:fldCharType="end"/>
            </w:r>
            <w:r w:rsidRPr="00745EE9">
              <w:rPr>
                <w:sz w:val="22"/>
                <w:szCs w:val="22"/>
              </w:rPr>
              <w:t>.</w:t>
            </w:r>
            <w:r w:rsidR="00293103">
              <w:rPr>
                <w:sz w:val="22"/>
                <w:szCs w:val="22"/>
              </w:rPr>
              <w:t xml:space="preserve"> </w:t>
            </w:r>
            <w:r w:rsidRPr="00745EE9">
              <w:rPr>
                <w:sz w:val="22"/>
                <w:szCs w:val="22"/>
              </w:rPr>
              <w:t xml:space="preserve">Trends in Mortality Characteristics, Massachusetts: </w:t>
            </w:r>
            <w:bookmarkEnd w:id="7"/>
            <w:r w:rsidR="00BC7942" w:rsidRPr="00745EE9">
              <w:rPr>
                <w:sz w:val="22"/>
                <w:szCs w:val="22"/>
              </w:rPr>
              <w:t>20</w:t>
            </w:r>
            <w:r w:rsidR="00B83A37">
              <w:rPr>
                <w:sz w:val="22"/>
                <w:szCs w:val="22"/>
              </w:rPr>
              <w:t>10</w:t>
            </w:r>
            <w:r w:rsidRPr="00745EE9">
              <w:rPr>
                <w:sz w:val="22"/>
                <w:szCs w:val="22"/>
              </w:rPr>
              <w:t>-20</w:t>
            </w:r>
            <w:bookmarkEnd w:id="8"/>
            <w:r w:rsidR="00B83A37">
              <w:rPr>
                <w:sz w:val="22"/>
                <w:szCs w:val="22"/>
              </w:rPr>
              <w:t>20</w:t>
            </w:r>
            <w:bookmarkEnd w:id="9"/>
          </w:p>
          <w:p w14:paraId="373B1113" w14:textId="77777777" w:rsidR="00566936" w:rsidRPr="00CF6B2C" w:rsidRDefault="00566936" w:rsidP="00566936">
            <w:pPr>
              <w:pStyle w:val="Caption"/>
              <w:keepNext/>
              <w:tabs>
                <w:tab w:val="center" w:pos="6696"/>
                <w:tab w:val="right" w:pos="13392"/>
              </w:tabs>
              <w:rPr>
                <w:sz w:val="18"/>
                <w:szCs w:val="18"/>
                <w:highlight w:val="yellow"/>
              </w:rPr>
            </w:pPr>
          </w:p>
          <w:tbl>
            <w:tblPr>
              <w:tblW w:w="14341" w:type="dxa"/>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783"/>
              <w:gridCol w:w="255"/>
              <w:gridCol w:w="531"/>
              <w:gridCol w:w="508"/>
              <w:gridCol w:w="678"/>
              <w:gridCol w:w="106"/>
              <w:gridCol w:w="778"/>
              <w:gridCol w:w="9"/>
              <w:gridCol w:w="896"/>
              <w:gridCol w:w="824"/>
              <w:gridCol w:w="809"/>
              <w:gridCol w:w="782"/>
              <w:gridCol w:w="792"/>
              <w:gridCol w:w="787"/>
              <w:gridCol w:w="787"/>
              <w:gridCol w:w="787"/>
              <w:gridCol w:w="787"/>
              <w:gridCol w:w="787"/>
              <w:gridCol w:w="1074"/>
              <w:gridCol w:w="795"/>
            </w:tblGrid>
            <w:tr w:rsidR="00B83A37" w:rsidRPr="00CF6B2C" w14:paraId="5ABAB0CA" w14:textId="77777777" w:rsidTr="005E3D84">
              <w:trPr>
                <w:gridAfter w:val="2"/>
                <w:wAfter w:w="1869" w:type="dxa"/>
                <w:trHeight w:val="216"/>
              </w:trPr>
              <w:tc>
                <w:tcPr>
                  <w:tcW w:w="1824" w:type="dxa"/>
                  <w:gridSpan w:val="3"/>
                  <w:tcBorders>
                    <w:left w:val="nil"/>
                    <w:bottom w:val="single" w:sz="4" w:space="0" w:color="auto"/>
                  </w:tcBorders>
                  <w:shd w:val="clear" w:color="auto" w:fill="auto"/>
                </w:tcPr>
                <w:p w14:paraId="700ACBF5" w14:textId="325EDE80" w:rsidR="00B83A37" w:rsidRPr="00745EE9" w:rsidRDefault="00B83A37" w:rsidP="004C4937">
                  <w:pPr>
                    <w:framePr w:hSpace="180" w:wrap="around" w:vAnchor="page" w:hAnchor="page" w:x="816" w:y="1223"/>
                    <w:rPr>
                      <w:b/>
                      <w:sz w:val="18"/>
                    </w:rPr>
                  </w:pPr>
                  <w:bookmarkStart w:id="10" w:name="_Toc143066099"/>
                  <w:r w:rsidRPr="00745EE9">
                    <w:rPr>
                      <w:b/>
                      <w:sz w:val="18"/>
                    </w:rPr>
                    <w:t>Year</w:t>
                  </w:r>
                  <w:bookmarkEnd w:id="10"/>
                  <w:r w:rsidR="00293103">
                    <w:rPr>
                      <w:b/>
                      <w:sz w:val="18"/>
                    </w:rPr>
                    <w:t xml:space="preserve">         </w:t>
                  </w:r>
                </w:p>
              </w:tc>
              <w:tc>
                <w:tcPr>
                  <w:tcW w:w="1717" w:type="dxa"/>
                  <w:gridSpan w:val="3"/>
                  <w:shd w:val="clear" w:color="auto" w:fill="auto"/>
                </w:tcPr>
                <w:p w14:paraId="693F6FD6" w14:textId="77777777" w:rsidR="00B83A37" w:rsidRPr="00745EE9" w:rsidRDefault="00B83A37" w:rsidP="004C4937">
                  <w:pPr>
                    <w:framePr w:hSpace="180" w:wrap="around" w:vAnchor="page" w:hAnchor="page" w:x="816" w:y="1223"/>
                    <w:rPr>
                      <w:b/>
                      <w:color w:val="0000FF"/>
                      <w:sz w:val="18"/>
                    </w:rPr>
                  </w:pPr>
                </w:p>
              </w:tc>
              <w:tc>
                <w:tcPr>
                  <w:tcW w:w="884" w:type="dxa"/>
                  <w:gridSpan w:val="2"/>
                  <w:shd w:val="clear" w:color="auto" w:fill="auto"/>
                </w:tcPr>
                <w:p w14:paraId="41B24C12" w14:textId="07E301C4" w:rsidR="00B83A37" w:rsidRPr="00745EE9" w:rsidRDefault="00B83A37" w:rsidP="004C4937">
                  <w:pPr>
                    <w:framePr w:hSpace="180" w:wrap="around" w:vAnchor="page" w:hAnchor="page" w:x="816" w:y="1223"/>
                    <w:jc w:val="center"/>
                  </w:pPr>
                  <w:r w:rsidRPr="00745EE9">
                    <w:rPr>
                      <w:b/>
                      <w:color w:val="000000"/>
                      <w:sz w:val="18"/>
                    </w:rPr>
                    <w:t>2010</w:t>
                  </w:r>
                </w:p>
              </w:tc>
              <w:tc>
                <w:tcPr>
                  <w:tcW w:w="905" w:type="dxa"/>
                  <w:gridSpan w:val="2"/>
                  <w:shd w:val="clear" w:color="auto" w:fill="auto"/>
                </w:tcPr>
                <w:p w14:paraId="701D1485" w14:textId="40F18DED" w:rsidR="00B83A37" w:rsidRPr="00745EE9" w:rsidRDefault="00B83A37" w:rsidP="004C4937">
                  <w:pPr>
                    <w:framePr w:hSpace="180" w:wrap="around" w:vAnchor="page" w:hAnchor="page" w:x="816" w:y="1223"/>
                    <w:ind w:left="-81" w:right="-198"/>
                    <w:jc w:val="center"/>
                  </w:pPr>
                  <w:r w:rsidRPr="00745EE9">
                    <w:rPr>
                      <w:b/>
                      <w:color w:val="000000"/>
                      <w:sz w:val="18"/>
                    </w:rPr>
                    <w:t>2011</w:t>
                  </w:r>
                </w:p>
              </w:tc>
              <w:tc>
                <w:tcPr>
                  <w:tcW w:w="824" w:type="dxa"/>
                  <w:shd w:val="clear" w:color="auto" w:fill="auto"/>
                </w:tcPr>
                <w:p w14:paraId="26A9252F" w14:textId="2DB0799D"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2012</w:t>
                  </w:r>
                </w:p>
              </w:tc>
              <w:tc>
                <w:tcPr>
                  <w:tcW w:w="809" w:type="dxa"/>
                  <w:shd w:val="clear" w:color="auto" w:fill="auto"/>
                </w:tcPr>
                <w:p w14:paraId="42044115" w14:textId="4B0840E3"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2013</w:t>
                  </w:r>
                </w:p>
              </w:tc>
              <w:tc>
                <w:tcPr>
                  <w:tcW w:w="782" w:type="dxa"/>
                  <w:shd w:val="clear" w:color="auto" w:fill="auto"/>
                </w:tcPr>
                <w:p w14:paraId="3841A7A2" w14:textId="307A0BC2"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2014</w:t>
                  </w:r>
                </w:p>
              </w:tc>
              <w:tc>
                <w:tcPr>
                  <w:tcW w:w="792" w:type="dxa"/>
                  <w:shd w:val="clear" w:color="auto" w:fill="auto"/>
                </w:tcPr>
                <w:p w14:paraId="49C8C5FF" w14:textId="11E5AD3F"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2015</w:t>
                  </w:r>
                </w:p>
              </w:tc>
              <w:tc>
                <w:tcPr>
                  <w:tcW w:w="787" w:type="dxa"/>
                  <w:tcBorders>
                    <w:right w:val="nil"/>
                  </w:tcBorders>
                  <w:shd w:val="clear" w:color="auto" w:fill="auto"/>
                </w:tcPr>
                <w:p w14:paraId="3660A0CD" w14:textId="6E3DB6ED"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2016</w:t>
                  </w:r>
                </w:p>
              </w:tc>
              <w:tc>
                <w:tcPr>
                  <w:tcW w:w="787" w:type="dxa"/>
                  <w:tcBorders>
                    <w:right w:val="nil"/>
                  </w:tcBorders>
                </w:tcPr>
                <w:p w14:paraId="3405B828" w14:textId="15CC250A" w:rsidR="00B83A37" w:rsidRPr="00745EE9" w:rsidRDefault="00B83A37" w:rsidP="004C4937">
                  <w:pPr>
                    <w:framePr w:hSpace="180" w:wrap="around" w:vAnchor="page" w:hAnchor="page" w:x="816" w:y="1223"/>
                    <w:ind w:left="-81" w:right="-198"/>
                    <w:jc w:val="center"/>
                    <w:rPr>
                      <w:b/>
                      <w:color w:val="000000"/>
                      <w:sz w:val="18"/>
                    </w:rPr>
                  </w:pPr>
                  <w:r w:rsidRPr="00745EE9">
                    <w:rPr>
                      <w:b/>
                      <w:color w:val="000000"/>
                      <w:sz w:val="18"/>
                    </w:rPr>
                    <w:t>2017</w:t>
                  </w:r>
                </w:p>
              </w:tc>
              <w:tc>
                <w:tcPr>
                  <w:tcW w:w="787" w:type="dxa"/>
                  <w:tcBorders>
                    <w:right w:val="nil"/>
                  </w:tcBorders>
                </w:tcPr>
                <w:p w14:paraId="5A76AEA5" w14:textId="791546F9" w:rsidR="00B83A37" w:rsidRPr="00745EE9" w:rsidRDefault="00B83A37" w:rsidP="004C4937">
                  <w:pPr>
                    <w:framePr w:hSpace="180" w:wrap="around" w:vAnchor="page" w:hAnchor="page" w:x="816" w:y="1223"/>
                    <w:ind w:left="-81" w:right="-198"/>
                    <w:jc w:val="center"/>
                    <w:rPr>
                      <w:b/>
                      <w:color w:val="000000"/>
                      <w:sz w:val="18"/>
                    </w:rPr>
                  </w:pPr>
                  <w:r w:rsidRPr="000B54D2">
                    <w:rPr>
                      <w:b/>
                      <w:color w:val="000000"/>
                      <w:sz w:val="18"/>
                    </w:rPr>
                    <w:t>2018</w:t>
                  </w:r>
                </w:p>
              </w:tc>
              <w:tc>
                <w:tcPr>
                  <w:tcW w:w="787" w:type="dxa"/>
                </w:tcPr>
                <w:p w14:paraId="1616E129" w14:textId="7222A86C" w:rsidR="00B83A37" w:rsidRPr="000B54D2" w:rsidRDefault="00B83A37" w:rsidP="004C4937">
                  <w:pPr>
                    <w:framePr w:hSpace="180" w:wrap="around" w:vAnchor="page" w:hAnchor="page" w:x="816" w:y="1223"/>
                    <w:ind w:left="-81" w:right="-198"/>
                    <w:jc w:val="center"/>
                    <w:rPr>
                      <w:b/>
                      <w:color w:val="000000"/>
                      <w:sz w:val="18"/>
                    </w:rPr>
                  </w:pPr>
                  <w:r w:rsidRPr="000B54D2">
                    <w:rPr>
                      <w:b/>
                      <w:color w:val="000000"/>
                      <w:sz w:val="18"/>
                    </w:rPr>
                    <w:t>201</w:t>
                  </w:r>
                  <w:r>
                    <w:rPr>
                      <w:b/>
                      <w:color w:val="000000"/>
                      <w:sz w:val="18"/>
                    </w:rPr>
                    <w:t>9</w:t>
                  </w:r>
                </w:p>
              </w:tc>
              <w:tc>
                <w:tcPr>
                  <w:tcW w:w="787" w:type="dxa"/>
                </w:tcPr>
                <w:p w14:paraId="06C8A6FB" w14:textId="4782AFEA" w:rsidR="00B83A37" w:rsidRPr="000B54D2" w:rsidRDefault="00B83A37" w:rsidP="004C4937">
                  <w:pPr>
                    <w:framePr w:hSpace="180" w:wrap="around" w:vAnchor="page" w:hAnchor="page" w:x="816" w:y="1223"/>
                    <w:ind w:left="-81" w:right="-198"/>
                    <w:jc w:val="center"/>
                    <w:rPr>
                      <w:b/>
                      <w:color w:val="000000"/>
                      <w:sz w:val="18"/>
                    </w:rPr>
                  </w:pPr>
                  <w:r w:rsidRPr="000B54D2">
                    <w:rPr>
                      <w:b/>
                      <w:color w:val="000000"/>
                      <w:sz w:val="18"/>
                    </w:rPr>
                    <w:t>20</w:t>
                  </w:r>
                  <w:r>
                    <w:rPr>
                      <w:b/>
                      <w:color w:val="000000"/>
                      <w:sz w:val="18"/>
                    </w:rPr>
                    <w:t>20</w:t>
                  </w:r>
                </w:p>
              </w:tc>
            </w:tr>
            <w:tr w:rsidR="00090122" w:rsidRPr="00CF6B2C" w14:paraId="55EDAD2D" w14:textId="77777777" w:rsidTr="00090122">
              <w:trPr>
                <w:gridAfter w:val="2"/>
                <w:wAfter w:w="1869" w:type="dxa"/>
                <w:trHeight w:val="273"/>
              </w:trPr>
              <w:tc>
                <w:tcPr>
                  <w:tcW w:w="1824" w:type="dxa"/>
                  <w:gridSpan w:val="3"/>
                  <w:tcBorders>
                    <w:left w:val="nil"/>
                    <w:bottom w:val="nil"/>
                  </w:tcBorders>
                  <w:shd w:val="clear" w:color="auto" w:fill="auto"/>
                </w:tcPr>
                <w:p w14:paraId="471D2BC5" w14:textId="77777777" w:rsidR="00090122" w:rsidRPr="00745EE9" w:rsidRDefault="00090122" w:rsidP="004C4937">
                  <w:pPr>
                    <w:framePr w:hSpace="180" w:wrap="around" w:vAnchor="page" w:hAnchor="page" w:x="816" w:y="1223"/>
                    <w:tabs>
                      <w:tab w:val="left" w:pos="6120"/>
                    </w:tabs>
                    <w:rPr>
                      <w:rFonts w:cs="Arial"/>
                      <w:b/>
                      <w:color w:val="000000"/>
                      <w:sz w:val="18"/>
                      <w:szCs w:val="18"/>
                      <w:vertAlign w:val="superscript"/>
                    </w:rPr>
                  </w:pPr>
                  <w:r w:rsidRPr="00745EE9">
                    <w:rPr>
                      <w:rFonts w:cs="Arial"/>
                      <w:b/>
                      <w:color w:val="000000"/>
                      <w:sz w:val="18"/>
                      <w:szCs w:val="18"/>
                    </w:rPr>
                    <w:t>Resident deaths</w:t>
                  </w:r>
                </w:p>
              </w:tc>
              <w:tc>
                <w:tcPr>
                  <w:tcW w:w="1717" w:type="dxa"/>
                  <w:gridSpan w:val="3"/>
                  <w:shd w:val="clear" w:color="auto" w:fill="auto"/>
                  <w:vAlign w:val="center"/>
                </w:tcPr>
                <w:p w14:paraId="4524FE1B" w14:textId="77777777" w:rsidR="00090122" w:rsidRPr="00745EE9" w:rsidRDefault="00090122"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37352DF9" w14:textId="5154DF06" w:rsidR="00090122" w:rsidRPr="00745EE9" w:rsidRDefault="00090122" w:rsidP="004C4937">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52,420</w:t>
                  </w:r>
                </w:p>
              </w:tc>
              <w:tc>
                <w:tcPr>
                  <w:tcW w:w="905" w:type="dxa"/>
                  <w:gridSpan w:val="2"/>
                  <w:shd w:val="clear" w:color="auto" w:fill="auto"/>
                  <w:vAlign w:val="center"/>
                </w:tcPr>
                <w:p w14:paraId="0E316CF9" w14:textId="5DDE137B" w:rsidR="00090122" w:rsidRPr="00745EE9" w:rsidRDefault="00090122" w:rsidP="004C4937">
                  <w:pPr>
                    <w:framePr w:hSpace="180" w:wrap="around" w:vAnchor="page" w:hAnchor="page" w:x="816" w:y="1223"/>
                    <w:tabs>
                      <w:tab w:val="left" w:pos="702"/>
                    </w:tabs>
                    <w:jc w:val="right"/>
                    <w:rPr>
                      <w:rFonts w:cs="Arial"/>
                      <w:sz w:val="18"/>
                      <w:szCs w:val="18"/>
                    </w:rPr>
                  </w:pPr>
                  <w:r w:rsidRPr="00745EE9">
                    <w:rPr>
                      <w:rFonts w:cs="Arial"/>
                      <w:sz w:val="18"/>
                      <w:szCs w:val="18"/>
                    </w:rPr>
                    <w:t>53,536</w:t>
                  </w:r>
                </w:p>
              </w:tc>
              <w:tc>
                <w:tcPr>
                  <w:tcW w:w="824" w:type="dxa"/>
                  <w:shd w:val="clear" w:color="auto" w:fill="auto"/>
                  <w:vAlign w:val="center"/>
                </w:tcPr>
                <w:p w14:paraId="192E32D3" w14:textId="6F415176" w:rsidR="00090122" w:rsidRPr="00745EE9" w:rsidRDefault="00090122" w:rsidP="004C4937">
                  <w:pPr>
                    <w:framePr w:hSpace="180" w:wrap="around" w:vAnchor="page" w:hAnchor="page" w:x="816" w:y="1223"/>
                    <w:ind w:right="-18"/>
                    <w:jc w:val="right"/>
                    <w:rPr>
                      <w:rFonts w:cs="Arial"/>
                      <w:sz w:val="18"/>
                      <w:szCs w:val="18"/>
                    </w:rPr>
                  </w:pPr>
                  <w:r w:rsidRPr="00745EE9">
                    <w:rPr>
                      <w:rFonts w:cs="Arial"/>
                      <w:sz w:val="18"/>
                      <w:szCs w:val="18"/>
                    </w:rPr>
                    <w:t xml:space="preserve">53,169 </w:t>
                  </w:r>
                </w:p>
              </w:tc>
              <w:tc>
                <w:tcPr>
                  <w:tcW w:w="809" w:type="dxa"/>
                  <w:shd w:val="clear" w:color="auto" w:fill="auto"/>
                  <w:vAlign w:val="center"/>
                </w:tcPr>
                <w:p w14:paraId="1C607C21" w14:textId="0205F5BD"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 xml:space="preserve">54,609 </w:t>
                  </w:r>
                </w:p>
              </w:tc>
              <w:tc>
                <w:tcPr>
                  <w:tcW w:w="782" w:type="dxa"/>
                  <w:shd w:val="clear" w:color="auto" w:fill="auto"/>
                  <w:vAlign w:val="center"/>
                </w:tcPr>
                <w:p w14:paraId="3C86CFA9" w14:textId="59B32122"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 xml:space="preserve">55,159 </w:t>
                  </w:r>
                </w:p>
              </w:tc>
              <w:tc>
                <w:tcPr>
                  <w:tcW w:w="792" w:type="dxa"/>
                  <w:shd w:val="clear" w:color="auto" w:fill="auto"/>
                  <w:vAlign w:val="center"/>
                </w:tcPr>
                <w:p w14:paraId="1AD95FC9" w14:textId="6E9439AE"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57,785</w:t>
                  </w:r>
                  <w:r w:rsidR="00293103">
                    <w:rPr>
                      <w:rFonts w:cs="Arial"/>
                      <w:sz w:val="18"/>
                      <w:szCs w:val="18"/>
                    </w:rPr>
                    <w:t xml:space="preserve">  </w:t>
                  </w:r>
                  <w:r w:rsidRPr="00745EE9">
                    <w:rPr>
                      <w:rFonts w:cs="Arial"/>
                      <w:sz w:val="18"/>
                      <w:szCs w:val="18"/>
                    </w:rPr>
                    <w:t xml:space="preserve"> </w:t>
                  </w:r>
                </w:p>
              </w:tc>
              <w:tc>
                <w:tcPr>
                  <w:tcW w:w="787" w:type="dxa"/>
                  <w:tcBorders>
                    <w:right w:val="nil"/>
                  </w:tcBorders>
                  <w:shd w:val="clear" w:color="auto" w:fill="auto"/>
                  <w:vAlign w:val="center"/>
                </w:tcPr>
                <w:p w14:paraId="203C703F" w14:textId="61E280BD"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56,953</w:t>
                  </w:r>
                </w:p>
              </w:tc>
              <w:tc>
                <w:tcPr>
                  <w:tcW w:w="787" w:type="dxa"/>
                  <w:tcBorders>
                    <w:right w:val="nil"/>
                  </w:tcBorders>
                  <w:vAlign w:val="center"/>
                </w:tcPr>
                <w:p w14:paraId="49AAECA4" w14:textId="298055D6"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58,844</w:t>
                  </w:r>
                </w:p>
              </w:tc>
              <w:tc>
                <w:tcPr>
                  <w:tcW w:w="787" w:type="dxa"/>
                  <w:tcBorders>
                    <w:right w:val="nil"/>
                  </w:tcBorders>
                  <w:vAlign w:val="center"/>
                </w:tcPr>
                <w:p w14:paraId="3D451B8E" w14:textId="6344F409" w:rsidR="00090122" w:rsidRPr="00745EE9" w:rsidRDefault="00090122" w:rsidP="004C4937">
                  <w:pPr>
                    <w:framePr w:hSpace="180" w:wrap="around" w:vAnchor="page" w:hAnchor="page" w:x="816" w:y="1223"/>
                    <w:jc w:val="right"/>
                    <w:rPr>
                      <w:rFonts w:cs="Arial"/>
                      <w:sz w:val="18"/>
                      <w:szCs w:val="18"/>
                    </w:rPr>
                  </w:pPr>
                  <w:r w:rsidRPr="000B54D2">
                    <w:rPr>
                      <w:rFonts w:cs="Arial"/>
                      <w:sz w:val="18"/>
                      <w:szCs w:val="18"/>
                    </w:rPr>
                    <w:t>59,169</w:t>
                  </w:r>
                </w:p>
              </w:tc>
              <w:tc>
                <w:tcPr>
                  <w:tcW w:w="787" w:type="dxa"/>
                  <w:vAlign w:val="center"/>
                </w:tcPr>
                <w:p w14:paraId="1F3EF778" w14:textId="70D975EB" w:rsidR="00090122" w:rsidRPr="000B54D2" w:rsidRDefault="00090122" w:rsidP="004C4937">
                  <w:pPr>
                    <w:framePr w:hSpace="180" w:wrap="around" w:vAnchor="page" w:hAnchor="page" w:x="816" w:y="1223"/>
                    <w:jc w:val="right"/>
                    <w:rPr>
                      <w:rFonts w:cs="Arial"/>
                      <w:sz w:val="18"/>
                      <w:szCs w:val="18"/>
                    </w:rPr>
                  </w:pPr>
                  <w:r w:rsidRPr="000B54D2">
                    <w:rPr>
                      <w:rFonts w:cs="Arial"/>
                      <w:sz w:val="18"/>
                      <w:szCs w:val="18"/>
                    </w:rPr>
                    <w:t>5</w:t>
                  </w:r>
                  <w:r>
                    <w:rPr>
                      <w:rFonts w:cs="Arial"/>
                      <w:sz w:val="18"/>
                      <w:szCs w:val="18"/>
                    </w:rPr>
                    <w:t>8,660</w:t>
                  </w:r>
                </w:p>
              </w:tc>
              <w:tc>
                <w:tcPr>
                  <w:tcW w:w="787" w:type="dxa"/>
                  <w:vAlign w:val="center"/>
                </w:tcPr>
                <w:p w14:paraId="4DA88B1D" w14:textId="205CA3CE" w:rsidR="00090122" w:rsidRPr="00090122" w:rsidRDefault="00090122" w:rsidP="004C4937">
                  <w:pPr>
                    <w:framePr w:hSpace="180" w:wrap="around" w:vAnchor="page" w:hAnchor="page" w:x="816" w:y="1223"/>
                    <w:jc w:val="right"/>
                    <w:rPr>
                      <w:rFonts w:cs="Arial"/>
                      <w:sz w:val="18"/>
                      <w:szCs w:val="16"/>
                    </w:rPr>
                  </w:pPr>
                  <w:r w:rsidRPr="004D1854">
                    <w:rPr>
                      <w:sz w:val="18"/>
                      <w:szCs w:val="16"/>
                    </w:rPr>
                    <w:t>68,269</w:t>
                  </w:r>
                </w:p>
              </w:tc>
            </w:tr>
            <w:tr w:rsidR="00090122" w:rsidRPr="00CF6B2C" w14:paraId="6E2F2778" w14:textId="77777777" w:rsidTr="00090122">
              <w:trPr>
                <w:gridAfter w:val="2"/>
                <w:wAfter w:w="1869" w:type="dxa"/>
                <w:trHeight w:val="264"/>
              </w:trPr>
              <w:tc>
                <w:tcPr>
                  <w:tcW w:w="1824" w:type="dxa"/>
                  <w:gridSpan w:val="3"/>
                  <w:tcBorders>
                    <w:top w:val="nil"/>
                    <w:left w:val="nil"/>
                    <w:bottom w:val="nil"/>
                  </w:tcBorders>
                  <w:shd w:val="clear" w:color="auto" w:fill="auto"/>
                </w:tcPr>
                <w:p w14:paraId="1A1988CB" w14:textId="77777777" w:rsidR="00090122" w:rsidRPr="00745EE9" w:rsidRDefault="00090122"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60A1875F" w14:textId="77777777" w:rsidR="00090122" w:rsidRPr="00745EE9" w:rsidRDefault="00090122" w:rsidP="004C4937">
                  <w:pPr>
                    <w:framePr w:hSpace="180" w:wrap="around" w:vAnchor="page" w:hAnchor="page" w:x="816" w:y="1223"/>
                    <w:tabs>
                      <w:tab w:val="left" w:pos="6120"/>
                    </w:tabs>
                    <w:jc w:val="center"/>
                    <w:rPr>
                      <w:rFonts w:cs="Arial"/>
                      <w:color w:val="000000"/>
                      <w:sz w:val="18"/>
                      <w:szCs w:val="18"/>
                      <w:vertAlign w:val="superscript"/>
                    </w:rPr>
                  </w:pPr>
                  <w:r w:rsidRPr="00745EE9">
                    <w:rPr>
                      <w:rFonts w:cs="Arial"/>
                      <w:sz w:val="18"/>
                      <w:szCs w:val="18"/>
                    </w:rPr>
                    <w:t>Crude rate</w:t>
                  </w:r>
                  <w:r w:rsidRPr="00745EE9">
                    <w:rPr>
                      <w:rFonts w:cs="Arial"/>
                      <w:sz w:val="18"/>
                      <w:szCs w:val="18"/>
                      <w:vertAlign w:val="superscript"/>
                    </w:rPr>
                    <w:t>1,2,3</w:t>
                  </w:r>
                </w:p>
              </w:tc>
              <w:tc>
                <w:tcPr>
                  <w:tcW w:w="884" w:type="dxa"/>
                  <w:gridSpan w:val="2"/>
                  <w:shd w:val="clear" w:color="auto" w:fill="auto"/>
                  <w:vAlign w:val="center"/>
                </w:tcPr>
                <w:p w14:paraId="2FD3271F" w14:textId="127EED4A" w:rsidR="00090122" w:rsidRPr="00745EE9" w:rsidRDefault="00090122" w:rsidP="004C4937">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800.6</w:t>
                  </w:r>
                </w:p>
              </w:tc>
              <w:tc>
                <w:tcPr>
                  <w:tcW w:w="905" w:type="dxa"/>
                  <w:gridSpan w:val="2"/>
                  <w:shd w:val="clear" w:color="auto" w:fill="auto"/>
                  <w:vAlign w:val="center"/>
                </w:tcPr>
                <w:p w14:paraId="5290A169" w14:textId="0C2A8641"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812.7</w:t>
                  </w:r>
                </w:p>
              </w:tc>
              <w:tc>
                <w:tcPr>
                  <w:tcW w:w="824" w:type="dxa"/>
                  <w:shd w:val="clear" w:color="auto" w:fill="auto"/>
                  <w:vAlign w:val="center"/>
                </w:tcPr>
                <w:p w14:paraId="118D081F" w14:textId="3698C123" w:rsidR="00090122" w:rsidRPr="00745EE9" w:rsidRDefault="00090122" w:rsidP="004C4937">
                  <w:pPr>
                    <w:framePr w:hSpace="180" w:wrap="around" w:vAnchor="page" w:hAnchor="page" w:x="816" w:y="1223"/>
                    <w:ind w:right="-18"/>
                    <w:jc w:val="right"/>
                    <w:rPr>
                      <w:rFonts w:cs="Arial"/>
                      <w:sz w:val="18"/>
                      <w:szCs w:val="18"/>
                    </w:rPr>
                  </w:pPr>
                  <w:r w:rsidRPr="00745EE9">
                    <w:rPr>
                      <w:rFonts w:cs="Arial"/>
                      <w:sz w:val="18"/>
                      <w:szCs w:val="18"/>
                    </w:rPr>
                    <w:t>807.1</w:t>
                  </w:r>
                </w:p>
              </w:tc>
              <w:tc>
                <w:tcPr>
                  <w:tcW w:w="809" w:type="dxa"/>
                  <w:shd w:val="clear" w:color="auto" w:fill="auto"/>
                  <w:vAlign w:val="center"/>
                </w:tcPr>
                <w:p w14:paraId="6A7D51F8" w14:textId="40E59A76"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815.9</w:t>
                  </w:r>
                </w:p>
              </w:tc>
              <w:tc>
                <w:tcPr>
                  <w:tcW w:w="782" w:type="dxa"/>
                  <w:shd w:val="clear" w:color="auto" w:fill="auto"/>
                  <w:vAlign w:val="center"/>
                </w:tcPr>
                <w:p w14:paraId="64BE8696" w14:textId="58E334E2"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817.7</w:t>
                  </w:r>
                </w:p>
              </w:tc>
              <w:tc>
                <w:tcPr>
                  <w:tcW w:w="792" w:type="dxa"/>
                  <w:shd w:val="clear" w:color="auto" w:fill="auto"/>
                  <w:vAlign w:val="center"/>
                </w:tcPr>
                <w:p w14:paraId="7C3E0D1E" w14:textId="40ECBDC3"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850.5</w:t>
                  </w:r>
                </w:p>
              </w:tc>
              <w:tc>
                <w:tcPr>
                  <w:tcW w:w="787" w:type="dxa"/>
                  <w:tcBorders>
                    <w:right w:val="nil"/>
                  </w:tcBorders>
                  <w:shd w:val="clear" w:color="auto" w:fill="auto"/>
                  <w:vAlign w:val="center"/>
                </w:tcPr>
                <w:p w14:paraId="738A35ED" w14:textId="7CAA3233"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836.1</w:t>
                  </w:r>
                </w:p>
              </w:tc>
              <w:tc>
                <w:tcPr>
                  <w:tcW w:w="787" w:type="dxa"/>
                  <w:tcBorders>
                    <w:right w:val="nil"/>
                  </w:tcBorders>
                  <w:vAlign w:val="center"/>
                </w:tcPr>
                <w:p w14:paraId="1843B305" w14:textId="5632E8C9"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849.7</w:t>
                  </w:r>
                </w:p>
              </w:tc>
              <w:tc>
                <w:tcPr>
                  <w:tcW w:w="787" w:type="dxa"/>
                  <w:tcBorders>
                    <w:right w:val="nil"/>
                  </w:tcBorders>
                  <w:vAlign w:val="center"/>
                </w:tcPr>
                <w:p w14:paraId="78378C46" w14:textId="34B7B6A8" w:rsidR="00090122" w:rsidRPr="00745EE9" w:rsidRDefault="00090122" w:rsidP="004C4937">
                  <w:pPr>
                    <w:framePr w:hSpace="180" w:wrap="around" w:vAnchor="page" w:hAnchor="page" w:x="816" w:y="1223"/>
                    <w:jc w:val="right"/>
                    <w:rPr>
                      <w:rFonts w:cs="Arial"/>
                      <w:sz w:val="18"/>
                      <w:szCs w:val="18"/>
                    </w:rPr>
                  </w:pPr>
                  <w:r w:rsidRPr="000B54D2">
                    <w:rPr>
                      <w:rFonts w:cs="Arial"/>
                      <w:sz w:val="18"/>
                      <w:szCs w:val="18"/>
                    </w:rPr>
                    <w:t>848.1</w:t>
                  </w:r>
                </w:p>
              </w:tc>
              <w:tc>
                <w:tcPr>
                  <w:tcW w:w="787" w:type="dxa"/>
                  <w:vAlign w:val="center"/>
                </w:tcPr>
                <w:p w14:paraId="060D41E2" w14:textId="6B929B49" w:rsidR="00090122" w:rsidRPr="000B54D2" w:rsidRDefault="00090122" w:rsidP="004C4937">
                  <w:pPr>
                    <w:framePr w:hSpace="180" w:wrap="around" w:vAnchor="page" w:hAnchor="page" w:x="816" w:y="1223"/>
                    <w:jc w:val="right"/>
                    <w:rPr>
                      <w:rFonts w:cs="Arial"/>
                      <w:sz w:val="18"/>
                      <w:szCs w:val="18"/>
                    </w:rPr>
                  </w:pPr>
                  <w:r>
                    <w:rPr>
                      <w:rFonts w:cs="Arial"/>
                      <w:sz w:val="18"/>
                      <w:szCs w:val="18"/>
                    </w:rPr>
                    <w:t>840.9</w:t>
                  </w:r>
                </w:p>
              </w:tc>
              <w:tc>
                <w:tcPr>
                  <w:tcW w:w="787" w:type="dxa"/>
                  <w:vAlign w:val="center"/>
                </w:tcPr>
                <w:p w14:paraId="45A536AB" w14:textId="4AA062E6" w:rsidR="00090122" w:rsidRPr="00090122" w:rsidRDefault="00090122" w:rsidP="004C4937">
                  <w:pPr>
                    <w:framePr w:hSpace="180" w:wrap="around" w:vAnchor="page" w:hAnchor="page" w:x="816" w:y="1223"/>
                    <w:jc w:val="right"/>
                    <w:rPr>
                      <w:rFonts w:cs="Arial"/>
                      <w:sz w:val="18"/>
                      <w:szCs w:val="16"/>
                    </w:rPr>
                  </w:pPr>
                  <w:r w:rsidRPr="00090122">
                    <w:rPr>
                      <w:sz w:val="18"/>
                      <w:szCs w:val="16"/>
                    </w:rPr>
                    <w:t>978.7</w:t>
                  </w:r>
                </w:p>
              </w:tc>
            </w:tr>
            <w:tr w:rsidR="00090122" w:rsidRPr="00CF6B2C" w14:paraId="15C14BED" w14:textId="77777777" w:rsidTr="00090122">
              <w:trPr>
                <w:gridAfter w:val="2"/>
                <w:wAfter w:w="1869" w:type="dxa"/>
                <w:trHeight w:val="264"/>
              </w:trPr>
              <w:tc>
                <w:tcPr>
                  <w:tcW w:w="1824" w:type="dxa"/>
                  <w:gridSpan w:val="3"/>
                  <w:tcBorders>
                    <w:top w:val="nil"/>
                    <w:left w:val="nil"/>
                    <w:bottom w:val="single" w:sz="4" w:space="0" w:color="auto"/>
                  </w:tcBorders>
                  <w:shd w:val="clear" w:color="auto" w:fill="auto"/>
                </w:tcPr>
                <w:p w14:paraId="220A0F45" w14:textId="77777777" w:rsidR="00090122" w:rsidRPr="00745EE9" w:rsidRDefault="00090122" w:rsidP="004C4937">
                  <w:pPr>
                    <w:framePr w:hSpace="180" w:wrap="around" w:vAnchor="page" w:hAnchor="page" w:x="816" w:y="1223"/>
                    <w:tabs>
                      <w:tab w:val="left" w:pos="6120"/>
                    </w:tabs>
                    <w:rPr>
                      <w:rFonts w:cs="Arial"/>
                      <w:color w:val="000000"/>
                      <w:sz w:val="18"/>
                      <w:szCs w:val="18"/>
                    </w:rPr>
                  </w:pPr>
                </w:p>
              </w:tc>
              <w:tc>
                <w:tcPr>
                  <w:tcW w:w="1717" w:type="dxa"/>
                  <w:gridSpan w:val="3"/>
                  <w:tcBorders>
                    <w:bottom w:val="single" w:sz="4" w:space="0" w:color="auto"/>
                  </w:tcBorders>
                  <w:shd w:val="clear" w:color="auto" w:fill="auto"/>
                  <w:vAlign w:val="center"/>
                </w:tcPr>
                <w:p w14:paraId="76F89A76" w14:textId="77777777" w:rsidR="00090122" w:rsidRPr="00745EE9" w:rsidRDefault="00090122" w:rsidP="004C4937">
                  <w:pPr>
                    <w:pStyle w:val="Caption"/>
                    <w:keepNext/>
                    <w:framePr w:hSpace="180" w:wrap="around" w:vAnchor="page" w:hAnchor="page" w:x="816" w:y="1223"/>
                    <w:tabs>
                      <w:tab w:val="center" w:pos="6696"/>
                      <w:tab w:val="right" w:pos="13392"/>
                    </w:tabs>
                    <w:jc w:val="center"/>
                    <w:rPr>
                      <w:rFonts w:cs="Arial"/>
                      <w:b w:val="0"/>
                      <w:sz w:val="18"/>
                      <w:szCs w:val="18"/>
                    </w:rPr>
                  </w:pPr>
                  <w:bookmarkStart w:id="11" w:name="_Toc361388580"/>
                  <w:bookmarkStart w:id="12" w:name="_Toc361388964"/>
                  <w:bookmarkStart w:id="13" w:name="_Toc361900165"/>
                  <w:r w:rsidRPr="00745EE9">
                    <w:rPr>
                      <w:rFonts w:cs="Arial"/>
                      <w:b w:val="0"/>
                      <w:color w:val="000000"/>
                      <w:sz w:val="18"/>
                      <w:szCs w:val="18"/>
                    </w:rPr>
                    <w:t>Age-adjusted rate</w:t>
                  </w:r>
                  <w:bookmarkEnd w:id="11"/>
                  <w:bookmarkEnd w:id="12"/>
                  <w:bookmarkEnd w:id="13"/>
                  <w:r w:rsidRPr="00745EE9">
                    <w:rPr>
                      <w:rFonts w:cs="Arial"/>
                      <w:b w:val="0"/>
                      <w:color w:val="000000"/>
                      <w:sz w:val="18"/>
                      <w:szCs w:val="18"/>
                      <w:vertAlign w:val="superscript"/>
                    </w:rPr>
                    <w:t>4</w:t>
                  </w:r>
                </w:p>
              </w:tc>
              <w:tc>
                <w:tcPr>
                  <w:tcW w:w="884" w:type="dxa"/>
                  <w:gridSpan w:val="2"/>
                  <w:tcBorders>
                    <w:bottom w:val="single" w:sz="4" w:space="0" w:color="auto"/>
                  </w:tcBorders>
                  <w:shd w:val="clear" w:color="auto" w:fill="auto"/>
                  <w:vAlign w:val="center"/>
                </w:tcPr>
                <w:p w14:paraId="3A4A9D40" w14:textId="56DA7B67" w:rsidR="00090122" w:rsidRPr="00745EE9" w:rsidRDefault="00090122" w:rsidP="004C4937">
                  <w:pPr>
                    <w:framePr w:hSpace="180" w:wrap="around" w:vAnchor="page" w:hAnchor="page" w:x="816" w:y="1223"/>
                    <w:tabs>
                      <w:tab w:val="left" w:pos="-224"/>
                      <w:tab w:val="left" w:pos="676"/>
                    </w:tabs>
                    <w:ind w:right="-87"/>
                    <w:jc w:val="center"/>
                    <w:rPr>
                      <w:rFonts w:cs="Arial"/>
                      <w:sz w:val="18"/>
                      <w:szCs w:val="18"/>
                    </w:rPr>
                  </w:pPr>
                  <w:r w:rsidRPr="00745EE9">
                    <w:rPr>
                      <w:rFonts w:cs="Arial"/>
                      <w:sz w:val="18"/>
                      <w:szCs w:val="18"/>
                    </w:rPr>
                    <w:t>672.7</w:t>
                  </w:r>
                </w:p>
              </w:tc>
              <w:tc>
                <w:tcPr>
                  <w:tcW w:w="905" w:type="dxa"/>
                  <w:gridSpan w:val="2"/>
                  <w:tcBorders>
                    <w:bottom w:val="single" w:sz="4" w:space="0" w:color="auto"/>
                  </w:tcBorders>
                  <w:shd w:val="clear" w:color="auto" w:fill="auto"/>
                  <w:vAlign w:val="center"/>
                </w:tcPr>
                <w:p w14:paraId="5B7F67CE" w14:textId="6C86B6E2"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674.0</w:t>
                  </w:r>
                </w:p>
              </w:tc>
              <w:tc>
                <w:tcPr>
                  <w:tcW w:w="824" w:type="dxa"/>
                  <w:tcBorders>
                    <w:bottom w:val="single" w:sz="4" w:space="0" w:color="auto"/>
                  </w:tcBorders>
                  <w:shd w:val="clear" w:color="auto" w:fill="auto"/>
                  <w:vAlign w:val="center"/>
                </w:tcPr>
                <w:p w14:paraId="41BE3595" w14:textId="64AEC8A6" w:rsidR="00090122" w:rsidRPr="00745EE9" w:rsidRDefault="00090122" w:rsidP="004C4937">
                  <w:pPr>
                    <w:framePr w:hSpace="180" w:wrap="around" w:vAnchor="page" w:hAnchor="page" w:x="816" w:y="1223"/>
                    <w:ind w:right="-18"/>
                    <w:jc w:val="right"/>
                    <w:rPr>
                      <w:rFonts w:cs="Arial"/>
                      <w:sz w:val="18"/>
                      <w:szCs w:val="18"/>
                    </w:rPr>
                  </w:pPr>
                  <w:r w:rsidRPr="00745EE9">
                    <w:rPr>
                      <w:rFonts w:cs="Arial"/>
                      <w:sz w:val="18"/>
                      <w:szCs w:val="18"/>
                    </w:rPr>
                    <w:t>669.2</w:t>
                  </w:r>
                </w:p>
              </w:tc>
              <w:tc>
                <w:tcPr>
                  <w:tcW w:w="809" w:type="dxa"/>
                  <w:tcBorders>
                    <w:bottom w:val="single" w:sz="4" w:space="0" w:color="auto"/>
                  </w:tcBorders>
                  <w:shd w:val="clear" w:color="auto" w:fill="auto"/>
                  <w:vAlign w:val="center"/>
                </w:tcPr>
                <w:p w14:paraId="391A769D" w14:textId="640EAB87"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664.1</w:t>
                  </w:r>
                </w:p>
              </w:tc>
              <w:tc>
                <w:tcPr>
                  <w:tcW w:w="782" w:type="dxa"/>
                  <w:tcBorders>
                    <w:bottom w:val="single" w:sz="4" w:space="0" w:color="auto"/>
                  </w:tcBorders>
                  <w:shd w:val="clear" w:color="auto" w:fill="auto"/>
                  <w:vAlign w:val="center"/>
                </w:tcPr>
                <w:p w14:paraId="47452493" w14:textId="5C74A2A7"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662.5</w:t>
                  </w:r>
                </w:p>
              </w:tc>
              <w:tc>
                <w:tcPr>
                  <w:tcW w:w="792" w:type="dxa"/>
                  <w:tcBorders>
                    <w:bottom w:val="single" w:sz="4" w:space="0" w:color="auto"/>
                  </w:tcBorders>
                  <w:shd w:val="clear" w:color="auto" w:fill="auto"/>
                  <w:vAlign w:val="center"/>
                </w:tcPr>
                <w:p w14:paraId="4298F671" w14:textId="2C5210BB"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684.6</w:t>
                  </w:r>
                </w:p>
              </w:tc>
              <w:tc>
                <w:tcPr>
                  <w:tcW w:w="787" w:type="dxa"/>
                  <w:tcBorders>
                    <w:bottom w:val="single" w:sz="4" w:space="0" w:color="auto"/>
                    <w:right w:val="nil"/>
                  </w:tcBorders>
                  <w:shd w:val="clear" w:color="auto" w:fill="auto"/>
                  <w:vAlign w:val="center"/>
                </w:tcPr>
                <w:p w14:paraId="01331B21" w14:textId="5A485407"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668.9</w:t>
                  </w:r>
                </w:p>
              </w:tc>
              <w:tc>
                <w:tcPr>
                  <w:tcW w:w="787" w:type="dxa"/>
                  <w:tcBorders>
                    <w:bottom w:val="single" w:sz="4" w:space="0" w:color="auto"/>
                    <w:right w:val="nil"/>
                  </w:tcBorders>
                  <w:vAlign w:val="center"/>
                </w:tcPr>
                <w:p w14:paraId="20A47ECE" w14:textId="7581531B" w:rsidR="00090122" w:rsidRPr="00745EE9" w:rsidRDefault="00090122" w:rsidP="004C4937">
                  <w:pPr>
                    <w:framePr w:hSpace="180" w:wrap="around" w:vAnchor="page" w:hAnchor="page" w:x="816" w:y="1223"/>
                    <w:jc w:val="right"/>
                    <w:rPr>
                      <w:rFonts w:cs="Arial"/>
                      <w:sz w:val="18"/>
                      <w:szCs w:val="18"/>
                    </w:rPr>
                  </w:pPr>
                  <w:r w:rsidRPr="00745EE9">
                    <w:rPr>
                      <w:rFonts w:cs="Arial"/>
                      <w:sz w:val="18"/>
                      <w:szCs w:val="18"/>
                    </w:rPr>
                    <w:t>675.7</w:t>
                  </w:r>
                </w:p>
              </w:tc>
              <w:tc>
                <w:tcPr>
                  <w:tcW w:w="787" w:type="dxa"/>
                  <w:tcBorders>
                    <w:bottom w:val="single" w:sz="4" w:space="0" w:color="auto"/>
                    <w:right w:val="nil"/>
                  </w:tcBorders>
                  <w:vAlign w:val="center"/>
                </w:tcPr>
                <w:p w14:paraId="61A1790E" w14:textId="1F510903" w:rsidR="00090122" w:rsidRPr="00745EE9" w:rsidRDefault="00090122" w:rsidP="004C4937">
                  <w:pPr>
                    <w:framePr w:hSpace="180" w:wrap="around" w:vAnchor="page" w:hAnchor="page" w:x="816" w:y="1223"/>
                    <w:jc w:val="right"/>
                    <w:rPr>
                      <w:rFonts w:cs="Arial"/>
                      <w:sz w:val="18"/>
                      <w:szCs w:val="18"/>
                    </w:rPr>
                  </w:pPr>
                  <w:r w:rsidRPr="000B54D2">
                    <w:rPr>
                      <w:rFonts w:cs="Arial"/>
                      <w:sz w:val="18"/>
                      <w:szCs w:val="18"/>
                    </w:rPr>
                    <w:t>662.8</w:t>
                  </w:r>
                </w:p>
              </w:tc>
              <w:tc>
                <w:tcPr>
                  <w:tcW w:w="787" w:type="dxa"/>
                  <w:vAlign w:val="center"/>
                </w:tcPr>
                <w:p w14:paraId="0AADF9B9" w14:textId="06D4C8B1" w:rsidR="00090122" w:rsidRPr="000B54D2" w:rsidRDefault="00090122" w:rsidP="004C4937">
                  <w:pPr>
                    <w:framePr w:hSpace="180" w:wrap="around" w:vAnchor="page" w:hAnchor="page" w:x="816" w:y="1223"/>
                    <w:jc w:val="right"/>
                    <w:rPr>
                      <w:rFonts w:cs="Arial"/>
                      <w:sz w:val="18"/>
                      <w:szCs w:val="18"/>
                    </w:rPr>
                  </w:pPr>
                  <w:r>
                    <w:rPr>
                      <w:rFonts w:cs="Arial"/>
                      <w:sz w:val="18"/>
                      <w:szCs w:val="18"/>
                    </w:rPr>
                    <w:t>654.0</w:t>
                  </w:r>
                </w:p>
              </w:tc>
              <w:tc>
                <w:tcPr>
                  <w:tcW w:w="787" w:type="dxa"/>
                  <w:vAlign w:val="center"/>
                </w:tcPr>
                <w:p w14:paraId="4F51F217" w14:textId="05FEEFF8" w:rsidR="00090122" w:rsidRPr="00090122" w:rsidRDefault="00090122" w:rsidP="004C4937">
                  <w:pPr>
                    <w:framePr w:hSpace="180" w:wrap="around" w:vAnchor="page" w:hAnchor="page" w:x="816" w:y="1223"/>
                    <w:jc w:val="right"/>
                    <w:rPr>
                      <w:rFonts w:cs="Arial"/>
                      <w:sz w:val="18"/>
                      <w:szCs w:val="16"/>
                    </w:rPr>
                  </w:pPr>
                  <w:r w:rsidRPr="00090122">
                    <w:rPr>
                      <w:sz w:val="18"/>
                      <w:szCs w:val="16"/>
                    </w:rPr>
                    <w:t>756.3</w:t>
                  </w:r>
                </w:p>
              </w:tc>
            </w:tr>
            <w:tr w:rsidR="00007C20" w:rsidRPr="00CF6B2C" w14:paraId="3153A487" w14:textId="77777777" w:rsidTr="00007C20">
              <w:trPr>
                <w:trHeight w:val="231"/>
              </w:trPr>
              <w:tc>
                <w:tcPr>
                  <w:tcW w:w="786" w:type="dxa"/>
                  <w:tcBorders>
                    <w:top w:val="nil"/>
                    <w:left w:val="nil"/>
                    <w:bottom w:val="nil"/>
                    <w:right w:val="nil"/>
                  </w:tcBorders>
                </w:tcPr>
                <w:p w14:paraId="338A8855" w14:textId="77777777" w:rsidR="00007C20" w:rsidRPr="00745EE9" w:rsidRDefault="00007C20" w:rsidP="004C4937">
                  <w:pPr>
                    <w:framePr w:hSpace="180" w:wrap="around" w:vAnchor="page" w:hAnchor="page" w:x="816" w:y="1223"/>
                    <w:rPr>
                      <w:b/>
                      <w:sz w:val="18"/>
                      <w:szCs w:val="18"/>
                    </w:rPr>
                  </w:pPr>
                </w:p>
              </w:tc>
              <w:tc>
                <w:tcPr>
                  <w:tcW w:w="12760" w:type="dxa"/>
                  <w:gridSpan w:val="19"/>
                  <w:tcBorders>
                    <w:top w:val="nil"/>
                    <w:left w:val="nil"/>
                    <w:bottom w:val="nil"/>
                    <w:right w:val="nil"/>
                  </w:tcBorders>
                  <w:shd w:val="clear" w:color="auto" w:fill="auto"/>
                  <w:vAlign w:val="center"/>
                </w:tcPr>
                <w:p w14:paraId="649CF86C" w14:textId="77777777" w:rsidR="00007C20" w:rsidRPr="00CF6B2C" w:rsidRDefault="00007C20" w:rsidP="004C4937">
                  <w:pPr>
                    <w:framePr w:hSpace="180" w:wrap="around" w:vAnchor="page" w:hAnchor="page" w:x="816" w:y="1223"/>
                    <w:jc w:val="center"/>
                    <w:rPr>
                      <w:rFonts w:cs="Arial"/>
                      <w:sz w:val="18"/>
                      <w:szCs w:val="18"/>
                      <w:highlight w:val="yellow"/>
                    </w:rPr>
                  </w:pPr>
                  <w:bookmarkStart w:id="14" w:name="_Toc361388581"/>
                  <w:bookmarkStart w:id="15" w:name="_Toc361388965"/>
                  <w:bookmarkStart w:id="16" w:name="_Toc361900166"/>
                  <w:r w:rsidRPr="00745EE9">
                    <w:rPr>
                      <w:b/>
                      <w:sz w:val="18"/>
                      <w:szCs w:val="18"/>
                    </w:rPr>
                    <w:t xml:space="preserve">Race/ethnicity of decedent </w:t>
                  </w:r>
                  <w:bookmarkEnd w:id="14"/>
                  <w:bookmarkEnd w:id="15"/>
                  <w:bookmarkEnd w:id="16"/>
                  <w:r w:rsidRPr="00745EE9">
                    <w:rPr>
                      <w:b/>
                      <w:position w:val="5"/>
                      <w:sz w:val="16"/>
                      <w:szCs w:val="16"/>
                    </w:rPr>
                    <w:t>5,6</w:t>
                  </w:r>
                </w:p>
              </w:tc>
              <w:tc>
                <w:tcPr>
                  <w:tcW w:w="795" w:type="dxa"/>
                  <w:tcBorders>
                    <w:top w:val="nil"/>
                    <w:left w:val="nil"/>
                    <w:bottom w:val="nil"/>
                    <w:right w:val="nil"/>
                  </w:tcBorders>
                </w:tcPr>
                <w:p w14:paraId="74F33560" w14:textId="77777777" w:rsidR="00007C20" w:rsidRPr="00CF6B2C" w:rsidRDefault="00007C20" w:rsidP="004C4937">
                  <w:pPr>
                    <w:framePr w:hSpace="180" w:wrap="around" w:vAnchor="page" w:hAnchor="page" w:x="816" w:y="1223"/>
                    <w:rPr>
                      <w:b/>
                      <w:sz w:val="18"/>
                      <w:szCs w:val="18"/>
                      <w:highlight w:val="yellow"/>
                    </w:rPr>
                  </w:pPr>
                </w:p>
              </w:tc>
            </w:tr>
            <w:tr w:rsidR="00EE55BC" w:rsidRPr="00CF6B2C" w14:paraId="6C97904F" w14:textId="77777777" w:rsidTr="00EE55BC">
              <w:trPr>
                <w:gridAfter w:val="2"/>
                <w:wAfter w:w="1869" w:type="dxa"/>
                <w:trHeight w:val="273"/>
              </w:trPr>
              <w:tc>
                <w:tcPr>
                  <w:tcW w:w="1824" w:type="dxa"/>
                  <w:gridSpan w:val="3"/>
                  <w:tcBorders>
                    <w:top w:val="single" w:sz="4" w:space="0" w:color="auto"/>
                    <w:left w:val="nil"/>
                    <w:bottom w:val="nil"/>
                    <w:right w:val="single" w:sz="4" w:space="0" w:color="auto"/>
                  </w:tcBorders>
                  <w:shd w:val="clear" w:color="auto" w:fill="auto"/>
                </w:tcPr>
                <w:p w14:paraId="776E0039" w14:textId="31424382" w:rsidR="00EE55BC" w:rsidRPr="00745EE9" w:rsidRDefault="00EE55BC" w:rsidP="004C4937">
                  <w:pPr>
                    <w:framePr w:hSpace="180" w:wrap="around" w:vAnchor="page" w:hAnchor="page" w:x="816" w:y="1223"/>
                    <w:tabs>
                      <w:tab w:val="left" w:pos="6120"/>
                    </w:tabs>
                    <w:rPr>
                      <w:rFonts w:cs="Arial"/>
                      <w:color w:val="000000"/>
                      <w:sz w:val="18"/>
                      <w:szCs w:val="18"/>
                    </w:rPr>
                  </w:pPr>
                  <w:r w:rsidRPr="00745EE9">
                    <w:rPr>
                      <w:rFonts w:cs="Arial"/>
                      <w:color w:val="000000"/>
                      <w:sz w:val="18"/>
                      <w:szCs w:val="18"/>
                    </w:rPr>
                    <w:t>Asian non-Hispanic</w:t>
                  </w: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B8597" w14:textId="56249AE8" w:rsidR="00EE55BC" w:rsidRPr="00745EE9" w:rsidRDefault="00EE55BC" w:rsidP="004C4937">
                  <w:pPr>
                    <w:framePr w:hSpace="180" w:wrap="around" w:vAnchor="page" w:hAnchor="page" w:x="816" w:y="1223"/>
                    <w:tabs>
                      <w:tab w:val="left" w:pos="6120"/>
                    </w:tabs>
                    <w:jc w:val="center"/>
                    <w:rPr>
                      <w:rFonts w:cs="Arial"/>
                      <w:sz w:val="18"/>
                      <w:szCs w:val="18"/>
                    </w:rPr>
                  </w:pPr>
                  <w:r w:rsidRPr="00745EE9">
                    <w:rPr>
                      <w:rFonts w:cs="Arial"/>
                      <w:sz w:val="18"/>
                      <w:szCs w:val="18"/>
                    </w:rPr>
                    <w:t>Number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0C780" w14:textId="55579776" w:rsidR="00EE55BC" w:rsidRPr="00745EE9" w:rsidRDefault="00EE55BC" w:rsidP="004C4937">
                  <w:pPr>
                    <w:framePr w:hSpace="180" w:wrap="around" w:vAnchor="page" w:hAnchor="page" w:x="816" w:y="1223"/>
                    <w:ind w:right="-87"/>
                    <w:jc w:val="center"/>
                    <w:rPr>
                      <w:rFonts w:cs="Arial"/>
                      <w:sz w:val="18"/>
                      <w:szCs w:val="18"/>
                    </w:rPr>
                  </w:pPr>
                  <w:r w:rsidRPr="00745EE9">
                    <w:rPr>
                      <w:rFonts w:cs="Arial"/>
                      <w:sz w:val="18"/>
                      <w:szCs w:val="18"/>
                    </w:rPr>
                    <w:t>759</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24494" w14:textId="1C5A7A43" w:rsidR="00EE55BC" w:rsidRPr="00745EE9" w:rsidRDefault="00EE55BC" w:rsidP="004C4937">
                  <w:pPr>
                    <w:framePr w:hSpace="180" w:wrap="around" w:vAnchor="page" w:hAnchor="page" w:x="816" w:y="1223"/>
                    <w:jc w:val="right"/>
                    <w:rPr>
                      <w:rFonts w:cs="Arial"/>
                      <w:sz w:val="18"/>
                      <w:szCs w:val="18"/>
                    </w:rPr>
                  </w:pPr>
                  <w:r w:rsidRPr="00B83A37">
                    <w:rPr>
                      <w:rFonts w:cs="Arial"/>
                      <w:sz w:val="18"/>
                      <w:szCs w:val="18"/>
                    </w:rPr>
                    <w:t>806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74CDBBC0" w14:textId="5611217F"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811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3A8BABA" w14:textId="6A3EF813"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816</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B101C5B" w14:textId="0CBFE32C"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938</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441C9E08" w14:textId="387AC289"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1,091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8E783FB" w14:textId="5885DA69"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1,028</w:t>
                  </w:r>
                </w:p>
              </w:tc>
              <w:tc>
                <w:tcPr>
                  <w:tcW w:w="787" w:type="dxa"/>
                  <w:tcBorders>
                    <w:top w:val="single" w:sz="4" w:space="0" w:color="auto"/>
                    <w:left w:val="single" w:sz="4" w:space="0" w:color="auto"/>
                    <w:bottom w:val="single" w:sz="4" w:space="0" w:color="auto"/>
                    <w:right w:val="single" w:sz="4" w:space="0" w:color="auto"/>
                  </w:tcBorders>
                  <w:vAlign w:val="center"/>
                </w:tcPr>
                <w:p w14:paraId="04BEFD51" w14:textId="2218C36A"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1,165</w:t>
                  </w:r>
                </w:p>
              </w:tc>
              <w:tc>
                <w:tcPr>
                  <w:tcW w:w="787" w:type="dxa"/>
                  <w:tcBorders>
                    <w:top w:val="single" w:sz="4" w:space="0" w:color="auto"/>
                    <w:left w:val="single" w:sz="4" w:space="0" w:color="auto"/>
                    <w:bottom w:val="single" w:sz="4" w:space="0" w:color="auto"/>
                    <w:right w:val="single" w:sz="4" w:space="0" w:color="auto"/>
                  </w:tcBorders>
                  <w:vAlign w:val="center"/>
                </w:tcPr>
                <w:p w14:paraId="2E08CAB1" w14:textId="2B0D881C" w:rsidR="00EE55BC" w:rsidRPr="000B54D2" w:rsidRDefault="00EE55BC" w:rsidP="004C4937">
                  <w:pPr>
                    <w:framePr w:hSpace="180" w:wrap="around" w:vAnchor="page" w:hAnchor="page" w:x="816" w:y="1223"/>
                    <w:jc w:val="right"/>
                    <w:rPr>
                      <w:rFonts w:cs="Arial"/>
                      <w:sz w:val="18"/>
                      <w:szCs w:val="18"/>
                    </w:rPr>
                  </w:pPr>
                  <w:r w:rsidRPr="000B54D2">
                    <w:rPr>
                      <w:rFonts w:cs="Arial"/>
                      <w:sz w:val="18"/>
                      <w:szCs w:val="18"/>
                    </w:rPr>
                    <w:t>1,222</w:t>
                  </w:r>
                </w:p>
              </w:tc>
              <w:tc>
                <w:tcPr>
                  <w:tcW w:w="787" w:type="dxa"/>
                  <w:tcBorders>
                    <w:top w:val="single" w:sz="4" w:space="0" w:color="auto"/>
                    <w:left w:val="single" w:sz="4" w:space="0" w:color="auto"/>
                    <w:bottom w:val="single" w:sz="4" w:space="0" w:color="auto"/>
                    <w:right w:val="single" w:sz="4" w:space="0" w:color="auto"/>
                  </w:tcBorders>
                  <w:vAlign w:val="center"/>
                </w:tcPr>
                <w:p w14:paraId="2254BFF8" w14:textId="412B6267" w:rsidR="00EE55BC" w:rsidRDefault="00EE55BC" w:rsidP="004C4937">
                  <w:pPr>
                    <w:framePr w:hSpace="180" w:wrap="around" w:vAnchor="page" w:hAnchor="page" w:x="816" w:y="1223"/>
                    <w:jc w:val="right"/>
                    <w:rPr>
                      <w:rFonts w:cs="Arial"/>
                      <w:sz w:val="18"/>
                      <w:szCs w:val="18"/>
                    </w:rPr>
                  </w:pPr>
                  <w:r>
                    <w:rPr>
                      <w:rFonts w:cs="Arial"/>
                      <w:sz w:val="18"/>
                      <w:szCs w:val="18"/>
                    </w:rPr>
                    <w:t>1,270</w:t>
                  </w:r>
                </w:p>
              </w:tc>
              <w:tc>
                <w:tcPr>
                  <w:tcW w:w="787" w:type="dxa"/>
                  <w:tcBorders>
                    <w:top w:val="single" w:sz="4" w:space="0" w:color="auto"/>
                    <w:left w:val="single" w:sz="4" w:space="0" w:color="auto"/>
                    <w:bottom w:val="single" w:sz="4" w:space="0" w:color="auto"/>
                    <w:right w:val="single" w:sz="4" w:space="0" w:color="auto"/>
                  </w:tcBorders>
                </w:tcPr>
                <w:p w14:paraId="28555481" w14:textId="386AE727" w:rsidR="00EE55BC" w:rsidRPr="00090122" w:rsidRDefault="00EE55BC" w:rsidP="004C4937">
                  <w:pPr>
                    <w:framePr w:hSpace="180" w:wrap="around" w:vAnchor="page" w:hAnchor="page" w:x="816" w:y="1223"/>
                    <w:jc w:val="right"/>
                    <w:rPr>
                      <w:sz w:val="18"/>
                      <w:szCs w:val="16"/>
                    </w:rPr>
                  </w:pPr>
                  <w:r w:rsidRPr="00EE55BC">
                    <w:rPr>
                      <w:sz w:val="18"/>
                      <w:szCs w:val="18"/>
                    </w:rPr>
                    <w:t>1759</w:t>
                  </w:r>
                </w:p>
              </w:tc>
            </w:tr>
            <w:tr w:rsidR="00EE55BC" w:rsidRPr="00CF6B2C" w14:paraId="4ECA892B" w14:textId="77777777" w:rsidTr="00971F71">
              <w:trPr>
                <w:gridAfter w:val="2"/>
                <w:wAfter w:w="1869" w:type="dxa"/>
                <w:trHeight w:val="273"/>
              </w:trPr>
              <w:tc>
                <w:tcPr>
                  <w:tcW w:w="1824" w:type="dxa"/>
                  <w:gridSpan w:val="3"/>
                  <w:tcBorders>
                    <w:top w:val="nil"/>
                    <w:left w:val="nil"/>
                    <w:bottom w:val="nil"/>
                    <w:right w:val="single" w:sz="4" w:space="0" w:color="auto"/>
                  </w:tcBorders>
                  <w:shd w:val="clear" w:color="auto" w:fill="auto"/>
                </w:tcPr>
                <w:p w14:paraId="2D296321" w14:textId="3EB9CFE0"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CCA5AF" w14:textId="38DB98B6" w:rsidR="00EE55BC" w:rsidRPr="00EE55BC" w:rsidRDefault="00EE55BC" w:rsidP="004C4937">
                  <w:pPr>
                    <w:framePr w:hSpace="180" w:wrap="around" w:vAnchor="page" w:hAnchor="page" w:x="816" w:y="1223"/>
                    <w:tabs>
                      <w:tab w:val="left" w:pos="6120"/>
                    </w:tabs>
                    <w:jc w:val="center"/>
                    <w:rPr>
                      <w:rFonts w:cs="Arial"/>
                      <w:sz w:val="18"/>
                      <w:szCs w:val="18"/>
                    </w:rPr>
                  </w:pPr>
                  <w:r w:rsidRPr="00EE55BC">
                    <w:rPr>
                      <w:rFonts w:cs="Arial"/>
                      <w:sz w:val="18"/>
                      <w:szCs w:val="18"/>
                    </w:rPr>
                    <w:t>Percen</w:t>
                  </w:r>
                  <w:r w:rsidRPr="00EE55BC">
                    <w:rPr>
                      <w:rFonts w:cs="Arial"/>
                      <w:color w:val="000000"/>
                      <w:sz w:val="18"/>
                      <w:szCs w:val="18"/>
                    </w:rPr>
                    <w:t>t</w:t>
                  </w:r>
                  <w:r w:rsidRPr="00EE55BC">
                    <w:rPr>
                      <w:rFonts w:cs="Arial"/>
                      <w:color w:val="000000"/>
                      <w:sz w:val="18"/>
                      <w:szCs w:val="18"/>
                      <w:vertAlign w:val="superscript"/>
                    </w:rPr>
                    <w:t>7</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CE2FE" w14:textId="5B7E484B"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1.4</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9D21DC" w14:textId="16A85EB5"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1728CADE" w14:textId="54460A16"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1.5</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12FB673D" w14:textId="1DFDE102"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1.5</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51B458AA" w14:textId="2FADDC99"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1.7</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EBA52DE" w14:textId="3BF4AF60"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1.9</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1D09D1B6" w14:textId="34F8CEE4"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1.8</w:t>
                  </w:r>
                </w:p>
              </w:tc>
              <w:tc>
                <w:tcPr>
                  <w:tcW w:w="787" w:type="dxa"/>
                  <w:tcBorders>
                    <w:top w:val="single" w:sz="4" w:space="0" w:color="auto"/>
                    <w:left w:val="single" w:sz="4" w:space="0" w:color="auto"/>
                    <w:bottom w:val="single" w:sz="4" w:space="0" w:color="auto"/>
                    <w:right w:val="single" w:sz="4" w:space="0" w:color="auto"/>
                  </w:tcBorders>
                  <w:vAlign w:val="center"/>
                </w:tcPr>
                <w:p w14:paraId="1CBEFC66" w14:textId="4825D293"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2.0</w:t>
                  </w:r>
                </w:p>
              </w:tc>
              <w:tc>
                <w:tcPr>
                  <w:tcW w:w="787" w:type="dxa"/>
                  <w:tcBorders>
                    <w:top w:val="single" w:sz="4" w:space="0" w:color="auto"/>
                    <w:left w:val="single" w:sz="4" w:space="0" w:color="auto"/>
                    <w:bottom w:val="single" w:sz="4" w:space="0" w:color="auto"/>
                    <w:right w:val="single" w:sz="4" w:space="0" w:color="auto"/>
                  </w:tcBorders>
                  <w:vAlign w:val="center"/>
                </w:tcPr>
                <w:p w14:paraId="65E5A141" w14:textId="6E0C31C2" w:rsidR="00EE55BC" w:rsidRPr="000B54D2" w:rsidRDefault="00EE55BC" w:rsidP="004C4937">
                  <w:pPr>
                    <w:framePr w:hSpace="180" w:wrap="around" w:vAnchor="page" w:hAnchor="page" w:x="816" w:y="1223"/>
                    <w:jc w:val="right"/>
                    <w:rPr>
                      <w:rFonts w:cs="Arial"/>
                      <w:sz w:val="18"/>
                      <w:szCs w:val="18"/>
                    </w:rPr>
                  </w:pPr>
                  <w:r w:rsidRPr="000B54D2">
                    <w:rPr>
                      <w:rFonts w:cs="Arial"/>
                      <w:sz w:val="18"/>
                      <w:szCs w:val="18"/>
                    </w:rPr>
                    <w:t>2.1</w:t>
                  </w:r>
                </w:p>
              </w:tc>
              <w:tc>
                <w:tcPr>
                  <w:tcW w:w="787" w:type="dxa"/>
                  <w:tcBorders>
                    <w:top w:val="single" w:sz="4" w:space="0" w:color="auto"/>
                    <w:left w:val="single" w:sz="4" w:space="0" w:color="auto"/>
                    <w:bottom w:val="single" w:sz="4" w:space="0" w:color="auto"/>
                    <w:right w:val="single" w:sz="4" w:space="0" w:color="auto"/>
                  </w:tcBorders>
                  <w:vAlign w:val="center"/>
                </w:tcPr>
                <w:p w14:paraId="35683067" w14:textId="64DDCFF1" w:rsidR="00EE55BC" w:rsidRDefault="00EE55BC" w:rsidP="004C4937">
                  <w:pPr>
                    <w:framePr w:hSpace="180" w:wrap="around" w:vAnchor="page" w:hAnchor="page" w:x="816" w:y="1223"/>
                    <w:jc w:val="right"/>
                    <w:rPr>
                      <w:rFonts w:cs="Arial"/>
                      <w:sz w:val="18"/>
                      <w:szCs w:val="18"/>
                    </w:rPr>
                  </w:pPr>
                  <w:r>
                    <w:rPr>
                      <w:rFonts w:cs="Arial"/>
                      <w:sz w:val="18"/>
                      <w:szCs w:val="18"/>
                    </w:rPr>
                    <w:t>2.2</w:t>
                  </w:r>
                </w:p>
              </w:tc>
              <w:tc>
                <w:tcPr>
                  <w:tcW w:w="787" w:type="dxa"/>
                  <w:tcBorders>
                    <w:top w:val="single" w:sz="4" w:space="0" w:color="auto"/>
                    <w:left w:val="single" w:sz="4" w:space="0" w:color="auto"/>
                    <w:bottom w:val="single" w:sz="4" w:space="0" w:color="auto"/>
                    <w:right w:val="single" w:sz="4" w:space="0" w:color="auto"/>
                  </w:tcBorders>
                  <w:vAlign w:val="center"/>
                </w:tcPr>
                <w:p w14:paraId="7915A792" w14:textId="2C7F431E" w:rsidR="00EE55BC" w:rsidRPr="00090122" w:rsidRDefault="00EE55BC" w:rsidP="004C4937">
                  <w:pPr>
                    <w:framePr w:hSpace="180" w:wrap="around" w:vAnchor="page" w:hAnchor="page" w:x="816" w:y="1223"/>
                    <w:jc w:val="right"/>
                    <w:rPr>
                      <w:sz w:val="18"/>
                      <w:szCs w:val="16"/>
                    </w:rPr>
                  </w:pPr>
                  <w:r w:rsidRPr="00EE55BC">
                    <w:rPr>
                      <w:sz w:val="18"/>
                      <w:szCs w:val="18"/>
                    </w:rPr>
                    <w:t>2.6</w:t>
                  </w:r>
                </w:p>
              </w:tc>
            </w:tr>
            <w:tr w:rsidR="00EE55BC" w:rsidRPr="00CF6B2C" w14:paraId="1464946B" w14:textId="77777777" w:rsidTr="00971F71">
              <w:trPr>
                <w:gridAfter w:val="2"/>
                <w:wAfter w:w="1869" w:type="dxa"/>
                <w:trHeight w:val="273"/>
              </w:trPr>
              <w:tc>
                <w:tcPr>
                  <w:tcW w:w="1824" w:type="dxa"/>
                  <w:gridSpan w:val="3"/>
                  <w:tcBorders>
                    <w:top w:val="nil"/>
                    <w:left w:val="nil"/>
                    <w:bottom w:val="single" w:sz="4" w:space="0" w:color="auto"/>
                    <w:right w:val="single" w:sz="4" w:space="0" w:color="auto"/>
                  </w:tcBorders>
                  <w:shd w:val="clear" w:color="auto" w:fill="auto"/>
                </w:tcPr>
                <w:p w14:paraId="5F82BFFB" w14:textId="77777777"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0BDEAB" w14:textId="293EA553" w:rsidR="00EE55BC" w:rsidRPr="00EE55BC" w:rsidRDefault="00EE55BC" w:rsidP="004C4937">
                  <w:pPr>
                    <w:framePr w:hSpace="180" w:wrap="around" w:vAnchor="page" w:hAnchor="page" w:x="816" w:y="1223"/>
                    <w:tabs>
                      <w:tab w:val="left" w:pos="6120"/>
                    </w:tabs>
                    <w:jc w:val="center"/>
                    <w:rPr>
                      <w:rFonts w:cs="Arial"/>
                      <w:sz w:val="18"/>
                      <w:szCs w:val="18"/>
                    </w:rPr>
                  </w:pPr>
                  <w:r w:rsidRPr="00EE55BC">
                    <w:rPr>
                      <w:rFonts w:cs="Arial"/>
                      <w:color w:val="000000"/>
                      <w:sz w:val="18"/>
                      <w:szCs w:val="18"/>
                    </w:rPr>
                    <w:t>Age-adjusted rate</w:t>
                  </w:r>
                  <w:r w:rsidRPr="00EE55BC">
                    <w:rPr>
                      <w:rFonts w:cs="Arial"/>
                      <w:color w:val="000000"/>
                      <w:sz w:val="18"/>
                      <w:szCs w:val="18"/>
                      <w:vertAlign w:val="superscript"/>
                    </w:rPr>
                    <w:t>4</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A21D6" w14:textId="6359294E"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364.8</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0CECF" w14:textId="6E929277"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375.2</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6E2A9A4A" w14:textId="0809C61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372.4</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736DEBF8" w14:textId="7A01E2C8"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320.5</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5B028DF1" w14:textId="3565FEDB"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344.7</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C0C3257" w14:textId="24EED620"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371.8</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4AF3FAA3" w14:textId="799956C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324.7</w:t>
                  </w:r>
                </w:p>
              </w:tc>
              <w:tc>
                <w:tcPr>
                  <w:tcW w:w="787" w:type="dxa"/>
                  <w:tcBorders>
                    <w:top w:val="single" w:sz="4" w:space="0" w:color="auto"/>
                    <w:left w:val="single" w:sz="4" w:space="0" w:color="auto"/>
                    <w:bottom w:val="single" w:sz="4" w:space="0" w:color="auto"/>
                    <w:right w:val="single" w:sz="4" w:space="0" w:color="auto"/>
                  </w:tcBorders>
                  <w:vAlign w:val="center"/>
                </w:tcPr>
                <w:p w14:paraId="0CE3208D" w14:textId="0AA3D3C3"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361.1</w:t>
                  </w:r>
                </w:p>
              </w:tc>
              <w:tc>
                <w:tcPr>
                  <w:tcW w:w="787" w:type="dxa"/>
                  <w:tcBorders>
                    <w:top w:val="single" w:sz="4" w:space="0" w:color="auto"/>
                    <w:left w:val="single" w:sz="4" w:space="0" w:color="auto"/>
                    <w:bottom w:val="single" w:sz="4" w:space="0" w:color="auto"/>
                    <w:right w:val="single" w:sz="4" w:space="0" w:color="auto"/>
                  </w:tcBorders>
                  <w:vAlign w:val="center"/>
                </w:tcPr>
                <w:p w14:paraId="006472D4" w14:textId="49FF98DC" w:rsidR="00EE55BC" w:rsidRPr="000B54D2" w:rsidRDefault="00EE55BC" w:rsidP="004C4937">
                  <w:pPr>
                    <w:framePr w:hSpace="180" w:wrap="around" w:vAnchor="page" w:hAnchor="page" w:x="816" w:y="1223"/>
                    <w:jc w:val="right"/>
                    <w:rPr>
                      <w:rFonts w:cs="Arial"/>
                      <w:sz w:val="18"/>
                      <w:szCs w:val="18"/>
                    </w:rPr>
                  </w:pPr>
                  <w:r w:rsidRPr="000B54D2">
                    <w:rPr>
                      <w:rFonts w:cs="Arial"/>
                      <w:sz w:val="18"/>
                      <w:szCs w:val="18"/>
                    </w:rPr>
                    <w:t>351.8</w:t>
                  </w:r>
                </w:p>
              </w:tc>
              <w:tc>
                <w:tcPr>
                  <w:tcW w:w="787" w:type="dxa"/>
                  <w:tcBorders>
                    <w:top w:val="single" w:sz="4" w:space="0" w:color="auto"/>
                    <w:left w:val="single" w:sz="4" w:space="0" w:color="auto"/>
                    <w:bottom w:val="single" w:sz="4" w:space="0" w:color="auto"/>
                    <w:right w:val="single" w:sz="4" w:space="0" w:color="auto"/>
                  </w:tcBorders>
                  <w:vAlign w:val="center"/>
                </w:tcPr>
                <w:p w14:paraId="2895EBEF" w14:textId="6D981286" w:rsidR="00EE55BC" w:rsidRDefault="00EE55BC" w:rsidP="004C4937">
                  <w:pPr>
                    <w:framePr w:hSpace="180" w:wrap="around" w:vAnchor="page" w:hAnchor="page" w:x="816" w:y="1223"/>
                    <w:jc w:val="right"/>
                    <w:rPr>
                      <w:rFonts w:cs="Arial"/>
                      <w:sz w:val="18"/>
                      <w:szCs w:val="18"/>
                    </w:rPr>
                  </w:pPr>
                  <w:r w:rsidRPr="000B54D2">
                    <w:rPr>
                      <w:rFonts w:cs="Arial"/>
                      <w:sz w:val="18"/>
                      <w:szCs w:val="18"/>
                    </w:rPr>
                    <w:t>35</w:t>
                  </w:r>
                  <w:r>
                    <w:rPr>
                      <w:rFonts w:cs="Arial"/>
                      <w:sz w:val="18"/>
                      <w:szCs w:val="18"/>
                    </w:rPr>
                    <w:t>1.4</w:t>
                  </w:r>
                </w:p>
              </w:tc>
              <w:tc>
                <w:tcPr>
                  <w:tcW w:w="787" w:type="dxa"/>
                  <w:tcBorders>
                    <w:top w:val="single" w:sz="4" w:space="0" w:color="auto"/>
                    <w:left w:val="single" w:sz="4" w:space="0" w:color="auto"/>
                    <w:bottom w:val="single" w:sz="4" w:space="0" w:color="auto"/>
                    <w:right w:val="single" w:sz="4" w:space="0" w:color="auto"/>
                  </w:tcBorders>
                  <w:vAlign w:val="center"/>
                </w:tcPr>
                <w:p w14:paraId="1A88FD27" w14:textId="7E0BA061" w:rsidR="00EE55BC" w:rsidRPr="00090122" w:rsidRDefault="00EE55BC" w:rsidP="004C4937">
                  <w:pPr>
                    <w:framePr w:hSpace="180" w:wrap="around" w:vAnchor="page" w:hAnchor="page" w:x="816" w:y="1223"/>
                    <w:jc w:val="right"/>
                    <w:rPr>
                      <w:sz w:val="18"/>
                      <w:szCs w:val="16"/>
                    </w:rPr>
                  </w:pPr>
                  <w:r w:rsidRPr="00EE55BC">
                    <w:rPr>
                      <w:sz w:val="18"/>
                      <w:szCs w:val="18"/>
                    </w:rPr>
                    <w:t>490.0</w:t>
                  </w:r>
                </w:p>
              </w:tc>
            </w:tr>
            <w:tr w:rsidR="00EE55BC" w:rsidRPr="00CF6B2C" w14:paraId="656245A9" w14:textId="77777777" w:rsidTr="00971F71">
              <w:trPr>
                <w:gridAfter w:val="2"/>
                <w:wAfter w:w="1869" w:type="dxa"/>
                <w:trHeight w:val="273"/>
              </w:trPr>
              <w:tc>
                <w:tcPr>
                  <w:tcW w:w="1824" w:type="dxa"/>
                  <w:gridSpan w:val="3"/>
                  <w:tcBorders>
                    <w:top w:val="single" w:sz="4" w:space="0" w:color="auto"/>
                    <w:left w:val="nil"/>
                    <w:bottom w:val="nil"/>
                    <w:right w:val="single" w:sz="4" w:space="0" w:color="auto"/>
                  </w:tcBorders>
                  <w:shd w:val="clear" w:color="auto" w:fill="auto"/>
                </w:tcPr>
                <w:p w14:paraId="70DBA43C" w14:textId="317EF3A6" w:rsidR="00EE55BC" w:rsidRPr="00745EE9" w:rsidRDefault="00EE55BC" w:rsidP="004C4937">
                  <w:pPr>
                    <w:framePr w:hSpace="180" w:wrap="around" w:vAnchor="page" w:hAnchor="page" w:x="816" w:y="1223"/>
                    <w:tabs>
                      <w:tab w:val="left" w:pos="6120"/>
                    </w:tabs>
                    <w:rPr>
                      <w:rFonts w:cs="Arial"/>
                      <w:b/>
                      <w:color w:val="000000"/>
                      <w:sz w:val="18"/>
                      <w:szCs w:val="18"/>
                    </w:rPr>
                  </w:pPr>
                  <w:r w:rsidRPr="00745EE9">
                    <w:rPr>
                      <w:rFonts w:cs="Arial"/>
                      <w:color w:val="000000"/>
                      <w:sz w:val="18"/>
                      <w:szCs w:val="18"/>
                    </w:rPr>
                    <w:t>Black non-Hispanic</w:t>
                  </w: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387FCB" w14:textId="7251B2D0" w:rsidR="00EE55BC" w:rsidRPr="00EE55BC" w:rsidRDefault="00EE55BC" w:rsidP="004C4937">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8B5B19" w14:textId="6652328A"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2,278</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32AB72" w14:textId="453EFF39"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2,333 </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46E7F454" w14:textId="3F30A646"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2,318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4B951208" w14:textId="4C950A38"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2,446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30E19CBE" w14:textId="38F5F648"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2,390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5A46E4B6" w14:textId="37AC65B0"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2,349</w:t>
                  </w:r>
                  <w:r w:rsidR="00293103">
                    <w:rPr>
                      <w:rFonts w:cs="Arial"/>
                      <w:sz w:val="18"/>
                      <w:szCs w:val="18"/>
                    </w:rPr>
                    <w:t xml:space="preserve">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6CC10317" w14:textId="254A15D7"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2,504</w:t>
                  </w:r>
                </w:p>
              </w:tc>
              <w:tc>
                <w:tcPr>
                  <w:tcW w:w="787" w:type="dxa"/>
                  <w:tcBorders>
                    <w:top w:val="single" w:sz="4" w:space="0" w:color="auto"/>
                    <w:left w:val="single" w:sz="4" w:space="0" w:color="auto"/>
                    <w:bottom w:val="single" w:sz="4" w:space="0" w:color="auto"/>
                    <w:right w:val="single" w:sz="4" w:space="0" w:color="auto"/>
                  </w:tcBorders>
                  <w:vAlign w:val="center"/>
                </w:tcPr>
                <w:p w14:paraId="43A0758D" w14:textId="4C99D86B"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2,636</w:t>
                  </w:r>
                </w:p>
              </w:tc>
              <w:tc>
                <w:tcPr>
                  <w:tcW w:w="787" w:type="dxa"/>
                  <w:tcBorders>
                    <w:top w:val="single" w:sz="4" w:space="0" w:color="auto"/>
                    <w:left w:val="single" w:sz="4" w:space="0" w:color="auto"/>
                    <w:bottom w:val="single" w:sz="4" w:space="0" w:color="auto"/>
                    <w:right w:val="single" w:sz="4" w:space="0" w:color="auto"/>
                  </w:tcBorders>
                  <w:vAlign w:val="center"/>
                </w:tcPr>
                <w:p w14:paraId="7DCA8726" w14:textId="1D3BA366"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2,717</w:t>
                  </w:r>
                </w:p>
              </w:tc>
              <w:tc>
                <w:tcPr>
                  <w:tcW w:w="787" w:type="dxa"/>
                  <w:tcBorders>
                    <w:top w:val="single" w:sz="4" w:space="0" w:color="auto"/>
                    <w:left w:val="single" w:sz="4" w:space="0" w:color="auto"/>
                    <w:bottom w:val="single" w:sz="4" w:space="0" w:color="auto"/>
                    <w:right w:val="single" w:sz="4" w:space="0" w:color="auto"/>
                  </w:tcBorders>
                  <w:vAlign w:val="center"/>
                </w:tcPr>
                <w:p w14:paraId="5DAFB058" w14:textId="35592902" w:rsidR="00EE55BC" w:rsidRPr="000B54D2" w:rsidRDefault="00EE55BC" w:rsidP="004C4937">
                  <w:pPr>
                    <w:framePr w:hSpace="180" w:wrap="around" w:vAnchor="page" w:hAnchor="page" w:x="816" w:y="1223"/>
                    <w:jc w:val="right"/>
                    <w:rPr>
                      <w:rFonts w:cs="Arial"/>
                      <w:sz w:val="18"/>
                      <w:szCs w:val="18"/>
                    </w:rPr>
                  </w:pPr>
                  <w:r>
                    <w:rPr>
                      <w:rFonts w:cs="Arial"/>
                      <w:sz w:val="18"/>
                      <w:szCs w:val="18"/>
                    </w:rPr>
                    <w:t>2,760</w:t>
                  </w:r>
                </w:p>
              </w:tc>
              <w:tc>
                <w:tcPr>
                  <w:tcW w:w="787" w:type="dxa"/>
                  <w:tcBorders>
                    <w:top w:val="single" w:sz="4" w:space="0" w:color="auto"/>
                    <w:left w:val="single" w:sz="4" w:space="0" w:color="auto"/>
                    <w:bottom w:val="single" w:sz="4" w:space="0" w:color="auto"/>
                    <w:right w:val="single" w:sz="4" w:space="0" w:color="auto"/>
                  </w:tcBorders>
                  <w:vAlign w:val="center"/>
                </w:tcPr>
                <w:p w14:paraId="380CFD68" w14:textId="2F30E1D5" w:rsidR="00EE55BC" w:rsidRPr="00090122" w:rsidRDefault="00EE55BC" w:rsidP="004C4937">
                  <w:pPr>
                    <w:framePr w:hSpace="180" w:wrap="around" w:vAnchor="page" w:hAnchor="page" w:x="816" w:y="1223"/>
                    <w:jc w:val="right"/>
                    <w:rPr>
                      <w:rFonts w:cs="Arial"/>
                      <w:sz w:val="18"/>
                      <w:szCs w:val="16"/>
                    </w:rPr>
                  </w:pPr>
                  <w:r w:rsidRPr="00EE55BC">
                    <w:rPr>
                      <w:sz w:val="18"/>
                      <w:szCs w:val="18"/>
                    </w:rPr>
                    <w:t>3,925</w:t>
                  </w:r>
                </w:p>
              </w:tc>
            </w:tr>
            <w:tr w:rsidR="00EE55BC" w:rsidRPr="00CF6B2C" w14:paraId="3B4D78FE" w14:textId="77777777" w:rsidTr="00971F71">
              <w:trPr>
                <w:gridAfter w:val="2"/>
                <w:wAfter w:w="1869" w:type="dxa"/>
                <w:trHeight w:val="264"/>
              </w:trPr>
              <w:tc>
                <w:tcPr>
                  <w:tcW w:w="1824" w:type="dxa"/>
                  <w:gridSpan w:val="3"/>
                  <w:tcBorders>
                    <w:top w:val="nil"/>
                    <w:left w:val="nil"/>
                    <w:bottom w:val="nil"/>
                  </w:tcBorders>
                  <w:shd w:val="clear" w:color="auto" w:fill="auto"/>
                </w:tcPr>
                <w:p w14:paraId="06175E28" w14:textId="77777777"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tcBorders>
                    <w:top w:val="single" w:sz="4" w:space="0" w:color="auto"/>
                  </w:tcBorders>
                  <w:shd w:val="clear" w:color="auto" w:fill="auto"/>
                  <w:vAlign w:val="center"/>
                </w:tcPr>
                <w:p w14:paraId="4983DE60" w14:textId="03260991" w:rsidR="00EE55BC" w:rsidRPr="00EE55BC" w:rsidRDefault="00EE55BC" w:rsidP="004C4937">
                  <w:pPr>
                    <w:framePr w:hSpace="180" w:wrap="around" w:vAnchor="page" w:hAnchor="page" w:x="816" w:y="1223"/>
                    <w:tabs>
                      <w:tab w:val="left" w:pos="6120"/>
                    </w:tabs>
                    <w:jc w:val="center"/>
                    <w:rPr>
                      <w:rFonts w:cs="Arial"/>
                      <w:color w:val="000000"/>
                      <w:sz w:val="18"/>
                      <w:szCs w:val="18"/>
                      <w:vertAlign w:val="superscript"/>
                    </w:rPr>
                  </w:pPr>
                  <w:r w:rsidRPr="00EE55BC">
                    <w:rPr>
                      <w:rFonts w:cs="Arial"/>
                      <w:sz w:val="18"/>
                      <w:szCs w:val="18"/>
                    </w:rPr>
                    <w:t>Percen</w:t>
                  </w:r>
                  <w:r w:rsidRPr="00EE55BC">
                    <w:rPr>
                      <w:rFonts w:cs="Arial"/>
                      <w:color w:val="000000"/>
                      <w:sz w:val="18"/>
                      <w:szCs w:val="18"/>
                    </w:rPr>
                    <w:t>t</w:t>
                  </w:r>
                  <w:r w:rsidRPr="00EE55BC">
                    <w:rPr>
                      <w:rFonts w:cs="Arial"/>
                      <w:color w:val="000000"/>
                      <w:sz w:val="18"/>
                      <w:szCs w:val="18"/>
                      <w:vertAlign w:val="superscript"/>
                    </w:rPr>
                    <w:t>7</w:t>
                  </w:r>
                </w:p>
              </w:tc>
              <w:tc>
                <w:tcPr>
                  <w:tcW w:w="884" w:type="dxa"/>
                  <w:gridSpan w:val="2"/>
                  <w:tcBorders>
                    <w:top w:val="single" w:sz="4" w:space="0" w:color="auto"/>
                  </w:tcBorders>
                  <w:shd w:val="clear" w:color="auto" w:fill="auto"/>
                  <w:vAlign w:val="center"/>
                </w:tcPr>
                <w:p w14:paraId="62F6EB67" w14:textId="5548896A" w:rsidR="00EE55BC" w:rsidRPr="00EE55BC" w:rsidRDefault="00EE55BC" w:rsidP="004C4937">
                  <w:pPr>
                    <w:framePr w:hSpace="180" w:wrap="around" w:vAnchor="page" w:hAnchor="page" w:x="816" w:y="1223"/>
                    <w:tabs>
                      <w:tab w:val="left" w:pos="485"/>
                    </w:tabs>
                    <w:ind w:right="-87"/>
                    <w:jc w:val="center"/>
                    <w:rPr>
                      <w:sz w:val="18"/>
                    </w:rPr>
                  </w:pPr>
                  <w:r w:rsidRPr="00EE55BC">
                    <w:rPr>
                      <w:rFonts w:cs="Arial"/>
                      <w:sz w:val="18"/>
                      <w:szCs w:val="18"/>
                    </w:rPr>
                    <w:t>4.3</w:t>
                  </w:r>
                </w:p>
              </w:tc>
              <w:tc>
                <w:tcPr>
                  <w:tcW w:w="905" w:type="dxa"/>
                  <w:gridSpan w:val="2"/>
                  <w:tcBorders>
                    <w:top w:val="single" w:sz="4" w:space="0" w:color="auto"/>
                  </w:tcBorders>
                  <w:shd w:val="clear" w:color="auto" w:fill="auto"/>
                  <w:vAlign w:val="center"/>
                </w:tcPr>
                <w:p w14:paraId="35B1C927" w14:textId="72882521"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4.4</w:t>
                  </w:r>
                </w:p>
              </w:tc>
              <w:tc>
                <w:tcPr>
                  <w:tcW w:w="824" w:type="dxa"/>
                  <w:tcBorders>
                    <w:top w:val="single" w:sz="4" w:space="0" w:color="auto"/>
                  </w:tcBorders>
                  <w:shd w:val="clear" w:color="auto" w:fill="auto"/>
                  <w:vAlign w:val="center"/>
                </w:tcPr>
                <w:p w14:paraId="007EA4E1" w14:textId="2647FA23"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4.4</w:t>
                  </w:r>
                </w:p>
              </w:tc>
              <w:tc>
                <w:tcPr>
                  <w:tcW w:w="809" w:type="dxa"/>
                  <w:tcBorders>
                    <w:top w:val="single" w:sz="4" w:space="0" w:color="auto"/>
                  </w:tcBorders>
                  <w:shd w:val="clear" w:color="auto" w:fill="auto"/>
                  <w:vAlign w:val="center"/>
                </w:tcPr>
                <w:p w14:paraId="1587F8B3" w14:textId="56C7AD5D"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4.5 </w:t>
                  </w:r>
                </w:p>
              </w:tc>
              <w:tc>
                <w:tcPr>
                  <w:tcW w:w="782" w:type="dxa"/>
                  <w:tcBorders>
                    <w:top w:val="single" w:sz="4" w:space="0" w:color="auto"/>
                  </w:tcBorders>
                  <w:shd w:val="clear" w:color="auto" w:fill="auto"/>
                  <w:vAlign w:val="center"/>
                </w:tcPr>
                <w:p w14:paraId="1C5C9DE8" w14:textId="0E5DE3FD"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4.3 </w:t>
                  </w:r>
                </w:p>
              </w:tc>
              <w:tc>
                <w:tcPr>
                  <w:tcW w:w="792" w:type="dxa"/>
                  <w:tcBorders>
                    <w:top w:val="single" w:sz="4" w:space="0" w:color="auto"/>
                  </w:tcBorders>
                  <w:shd w:val="clear" w:color="auto" w:fill="auto"/>
                  <w:vAlign w:val="center"/>
                </w:tcPr>
                <w:p w14:paraId="28229913" w14:textId="77E3CB90"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4.1</w:t>
                  </w:r>
                </w:p>
              </w:tc>
              <w:tc>
                <w:tcPr>
                  <w:tcW w:w="787" w:type="dxa"/>
                  <w:tcBorders>
                    <w:top w:val="single" w:sz="4" w:space="0" w:color="auto"/>
                    <w:right w:val="nil"/>
                  </w:tcBorders>
                  <w:shd w:val="clear" w:color="auto" w:fill="auto"/>
                  <w:vAlign w:val="center"/>
                </w:tcPr>
                <w:p w14:paraId="52572A2E" w14:textId="58A1ABE5"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4.4</w:t>
                  </w:r>
                </w:p>
              </w:tc>
              <w:tc>
                <w:tcPr>
                  <w:tcW w:w="787" w:type="dxa"/>
                  <w:tcBorders>
                    <w:top w:val="single" w:sz="4" w:space="0" w:color="auto"/>
                    <w:right w:val="nil"/>
                  </w:tcBorders>
                  <w:vAlign w:val="center"/>
                </w:tcPr>
                <w:p w14:paraId="74FA18B6" w14:textId="030BA338"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4.5</w:t>
                  </w:r>
                </w:p>
              </w:tc>
              <w:tc>
                <w:tcPr>
                  <w:tcW w:w="787" w:type="dxa"/>
                  <w:tcBorders>
                    <w:top w:val="single" w:sz="4" w:space="0" w:color="auto"/>
                    <w:right w:val="nil"/>
                  </w:tcBorders>
                  <w:vAlign w:val="center"/>
                </w:tcPr>
                <w:p w14:paraId="3992F926" w14:textId="2CD91308"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4.6</w:t>
                  </w:r>
                </w:p>
              </w:tc>
              <w:tc>
                <w:tcPr>
                  <w:tcW w:w="787" w:type="dxa"/>
                  <w:tcBorders>
                    <w:top w:val="single" w:sz="4" w:space="0" w:color="auto"/>
                  </w:tcBorders>
                  <w:vAlign w:val="center"/>
                </w:tcPr>
                <w:p w14:paraId="566D0A88" w14:textId="2AA28226" w:rsidR="00EE55BC" w:rsidRPr="000B54D2" w:rsidRDefault="00EE55BC" w:rsidP="004C4937">
                  <w:pPr>
                    <w:framePr w:hSpace="180" w:wrap="around" w:vAnchor="page" w:hAnchor="page" w:x="816" w:y="1223"/>
                    <w:jc w:val="right"/>
                    <w:rPr>
                      <w:rFonts w:cs="Arial"/>
                      <w:sz w:val="18"/>
                      <w:szCs w:val="18"/>
                    </w:rPr>
                  </w:pPr>
                  <w:r w:rsidRPr="000B54D2">
                    <w:rPr>
                      <w:rFonts w:cs="Arial"/>
                      <w:sz w:val="18"/>
                      <w:szCs w:val="18"/>
                    </w:rPr>
                    <w:t>4.</w:t>
                  </w:r>
                  <w:r>
                    <w:rPr>
                      <w:rFonts w:cs="Arial"/>
                      <w:sz w:val="18"/>
                      <w:szCs w:val="18"/>
                    </w:rPr>
                    <w:t>7</w:t>
                  </w:r>
                </w:p>
              </w:tc>
              <w:tc>
                <w:tcPr>
                  <w:tcW w:w="787" w:type="dxa"/>
                  <w:tcBorders>
                    <w:top w:val="single" w:sz="4" w:space="0" w:color="auto"/>
                  </w:tcBorders>
                  <w:vAlign w:val="center"/>
                </w:tcPr>
                <w:p w14:paraId="3039FA8B" w14:textId="1F72C684" w:rsidR="00EE55BC" w:rsidRPr="00090122" w:rsidRDefault="00EE55BC" w:rsidP="004C4937">
                  <w:pPr>
                    <w:framePr w:hSpace="180" w:wrap="around" w:vAnchor="page" w:hAnchor="page" w:x="816" w:y="1223"/>
                    <w:jc w:val="right"/>
                    <w:rPr>
                      <w:rFonts w:cs="Arial"/>
                      <w:sz w:val="18"/>
                      <w:szCs w:val="16"/>
                    </w:rPr>
                  </w:pPr>
                  <w:r w:rsidRPr="00EE55BC">
                    <w:rPr>
                      <w:sz w:val="18"/>
                      <w:szCs w:val="18"/>
                    </w:rPr>
                    <w:t>5.7</w:t>
                  </w:r>
                </w:p>
              </w:tc>
            </w:tr>
            <w:tr w:rsidR="00EE55BC" w:rsidRPr="00CF6B2C" w14:paraId="587CE4C1" w14:textId="77777777" w:rsidTr="00971F71">
              <w:trPr>
                <w:gridAfter w:val="2"/>
                <w:wAfter w:w="1869" w:type="dxa"/>
                <w:trHeight w:val="264"/>
              </w:trPr>
              <w:tc>
                <w:tcPr>
                  <w:tcW w:w="1824" w:type="dxa"/>
                  <w:gridSpan w:val="3"/>
                  <w:tcBorders>
                    <w:top w:val="nil"/>
                    <w:left w:val="nil"/>
                    <w:bottom w:val="single" w:sz="4" w:space="0" w:color="auto"/>
                  </w:tcBorders>
                  <w:shd w:val="clear" w:color="auto" w:fill="auto"/>
                </w:tcPr>
                <w:p w14:paraId="26278197" w14:textId="77777777"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54A3451D" w14:textId="74067E20" w:rsidR="00EE55BC" w:rsidRPr="00EE55BC" w:rsidRDefault="00EE55BC" w:rsidP="004C4937">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rFonts w:cs="Arial"/>
                      <w:b w:val="0"/>
                      <w:bCs w:val="0"/>
                      <w:color w:val="000000"/>
                      <w:sz w:val="18"/>
                      <w:szCs w:val="18"/>
                    </w:rPr>
                    <w:t>Age-adjusted rate</w:t>
                  </w:r>
                  <w:r w:rsidRPr="00EE55BC">
                    <w:rPr>
                      <w:rFonts w:cs="Arial"/>
                      <w:b w:val="0"/>
                      <w:bCs w:val="0"/>
                      <w:color w:val="000000"/>
                      <w:sz w:val="18"/>
                      <w:szCs w:val="18"/>
                      <w:vertAlign w:val="superscript"/>
                    </w:rPr>
                    <w:t>4</w:t>
                  </w:r>
                </w:p>
              </w:tc>
              <w:tc>
                <w:tcPr>
                  <w:tcW w:w="884" w:type="dxa"/>
                  <w:gridSpan w:val="2"/>
                  <w:shd w:val="clear" w:color="auto" w:fill="auto"/>
                  <w:vAlign w:val="center"/>
                </w:tcPr>
                <w:p w14:paraId="169F3969" w14:textId="774C6D25"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702.6</w:t>
                  </w:r>
                </w:p>
              </w:tc>
              <w:tc>
                <w:tcPr>
                  <w:tcW w:w="905" w:type="dxa"/>
                  <w:gridSpan w:val="2"/>
                  <w:shd w:val="clear" w:color="auto" w:fill="auto"/>
                  <w:vAlign w:val="center"/>
                </w:tcPr>
                <w:p w14:paraId="756A3CBF" w14:textId="1960DDE6"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707.6</w:t>
                  </w:r>
                </w:p>
              </w:tc>
              <w:tc>
                <w:tcPr>
                  <w:tcW w:w="824" w:type="dxa"/>
                  <w:shd w:val="clear" w:color="auto" w:fill="auto"/>
                  <w:vAlign w:val="center"/>
                </w:tcPr>
                <w:p w14:paraId="07A94FCB" w14:textId="50F9AF5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701.8</w:t>
                  </w:r>
                </w:p>
              </w:tc>
              <w:tc>
                <w:tcPr>
                  <w:tcW w:w="809" w:type="dxa"/>
                  <w:shd w:val="clear" w:color="auto" w:fill="auto"/>
                  <w:vAlign w:val="center"/>
                </w:tcPr>
                <w:p w14:paraId="0566E183" w14:textId="636FD74B"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675.5 </w:t>
                  </w:r>
                </w:p>
              </w:tc>
              <w:tc>
                <w:tcPr>
                  <w:tcW w:w="782" w:type="dxa"/>
                  <w:shd w:val="clear" w:color="auto" w:fill="auto"/>
                  <w:vAlign w:val="center"/>
                </w:tcPr>
                <w:p w14:paraId="56E60BFF" w14:textId="17FB372B"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630.4 </w:t>
                  </w:r>
                </w:p>
              </w:tc>
              <w:tc>
                <w:tcPr>
                  <w:tcW w:w="792" w:type="dxa"/>
                  <w:shd w:val="clear" w:color="auto" w:fill="auto"/>
                  <w:vAlign w:val="center"/>
                </w:tcPr>
                <w:p w14:paraId="52671252" w14:textId="2169E212"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589.5</w:t>
                  </w:r>
                </w:p>
              </w:tc>
              <w:tc>
                <w:tcPr>
                  <w:tcW w:w="787" w:type="dxa"/>
                  <w:tcBorders>
                    <w:right w:val="nil"/>
                  </w:tcBorders>
                  <w:shd w:val="clear" w:color="auto" w:fill="auto"/>
                  <w:vAlign w:val="center"/>
                </w:tcPr>
                <w:p w14:paraId="5736C814" w14:textId="3FF97D4A"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612.4</w:t>
                  </w:r>
                </w:p>
              </w:tc>
              <w:tc>
                <w:tcPr>
                  <w:tcW w:w="787" w:type="dxa"/>
                  <w:tcBorders>
                    <w:right w:val="nil"/>
                  </w:tcBorders>
                  <w:vAlign w:val="center"/>
                </w:tcPr>
                <w:p w14:paraId="6BA67D81" w14:textId="2CC1413F"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641.6</w:t>
                  </w:r>
                </w:p>
              </w:tc>
              <w:tc>
                <w:tcPr>
                  <w:tcW w:w="787" w:type="dxa"/>
                  <w:tcBorders>
                    <w:right w:val="nil"/>
                  </w:tcBorders>
                  <w:vAlign w:val="center"/>
                </w:tcPr>
                <w:p w14:paraId="6D29C0B0" w14:textId="0F41AFE7"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625.4</w:t>
                  </w:r>
                </w:p>
              </w:tc>
              <w:tc>
                <w:tcPr>
                  <w:tcW w:w="787" w:type="dxa"/>
                  <w:vAlign w:val="center"/>
                </w:tcPr>
                <w:p w14:paraId="75D1FF78" w14:textId="0CE9736A" w:rsidR="00EE55BC" w:rsidRPr="000B54D2" w:rsidRDefault="00EE55BC" w:rsidP="004C4937">
                  <w:pPr>
                    <w:framePr w:hSpace="180" w:wrap="around" w:vAnchor="page" w:hAnchor="page" w:x="816" w:y="1223"/>
                    <w:jc w:val="right"/>
                    <w:rPr>
                      <w:rFonts w:cs="Arial"/>
                      <w:sz w:val="18"/>
                      <w:szCs w:val="18"/>
                    </w:rPr>
                  </w:pPr>
                  <w:r>
                    <w:rPr>
                      <w:rFonts w:cs="Arial"/>
                      <w:sz w:val="18"/>
                      <w:szCs w:val="18"/>
                    </w:rPr>
                    <w:t>626.7</w:t>
                  </w:r>
                </w:p>
              </w:tc>
              <w:tc>
                <w:tcPr>
                  <w:tcW w:w="787" w:type="dxa"/>
                  <w:vAlign w:val="center"/>
                </w:tcPr>
                <w:p w14:paraId="14428F37" w14:textId="00435A6D" w:rsidR="00EE55BC" w:rsidRPr="00090122" w:rsidRDefault="00EE55BC" w:rsidP="004C4937">
                  <w:pPr>
                    <w:framePr w:hSpace="180" w:wrap="around" w:vAnchor="page" w:hAnchor="page" w:x="816" w:y="1223"/>
                    <w:jc w:val="right"/>
                    <w:rPr>
                      <w:rFonts w:cs="Arial"/>
                      <w:sz w:val="18"/>
                      <w:szCs w:val="16"/>
                    </w:rPr>
                  </w:pPr>
                  <w:r w:rsidRPr="00EE55BC">
                    <w:rPr>
                      <w:sz w:val="18"/>
                      <w:szCs w:val="18"/>
                    </w:rPr>
                    <w:t>894.3</w:t>
                  </w:r>
                </w:p>
              </w:tc>
            </w:tr>
            <w:tr w:rsidR="00EE55BC" w:rsidRPr="00CF6B2C" w14:paraId="5A78C5B9" w14:textId="77777777" w:rsidTr="00971F71">
              <w:trPr>
                <w:gridAfter w:val="2"/>
                <w:wAfter w:w="1869" w:type="dxa"/>
                <w:trHeight w:val="246"/>
              </w:trPr>
              <w:tc>
                <w:tcPr>
                  <w:tcW w:w="1824" w:type="dxa"/>
                  <w:gridSpan w:val="3"/>
                  <w:tcBorders>
                    <w:left w:val="nil"/>
                    <w:bottom w:val="nil"/>
                  </w:tcBorders>
                  <w:shd w:val="clear" w:color="auto" w:fill="auto"/>
                </w:tcPr>
                <w:p w14:paraId="4A60ADA8" w14:textId="58D6F14F" w:rsidR="00EE55BC" w:rsidRPr="00745EE9" w:rsidRDefault="00EE55BC" w:rsidP="004C4937">
                  <w:pPr>
                    <w:framePr w:hSpace="180" w:wrap="around" w:vAnchor="page" w:hAnchor="page" w:x="816" w:y="1223"/>
                    <w:tabs>
                      <w:tab w:val="left" w:pos="6120"/>
                    </w:tabs>
                    <w:rPr>
                      <w:rFonts w:cs="Arial"/>
                      <w:color w:val="000000"/>
                      <w:sz w:val="18"/>
                      <w:szCs w:val="18"/>
                    </w:rPr>
                  </w:pPr>
                  <w:r w:rsidRPr="00745EE9">
                    <w:rPr>
                      <w:rFonts w:cs="Arial"/>
                      <w:color w:val="000000"/>
                      <w:sz w:val="18"/>
                      <w:szCs w:val="18"/>
                    </w:rPr>
                    <w:t>Hispanic</w:t>
                  </w:r>
                </w:p>
              </w:tc>
              <w:tc>
                <w:tcPr>
                  <w:tcW w:w="1717" w:type="dxa"/>
                  <w:gridSpan w:val="3"/>
                  <w:shd w:val="clear" w:color="auto" w:fill="auto"/>
                  <w:vAlign w:val="center"/>
                </w:tcPr>
                <w:p w14:paraId="79F2F54C" w14:textId="5BF273ED" w:rsidR="00EE55BC" w:rsidRPr="00EE55BC" w:rsidRDefault="00EE55BC" w:rsidP="004C4937">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gridSpan w:val="2"/>
                  <w:shd w:val="clear" w:color="auto" w:fill="auto"/>
                  <w:vAlign w:val="center"/>
                </w:tcPr>
                <w:p w14:paraId="78B95AB1" w14:textId="28214DDC"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1,308</w:t>
                  </w:r>
                </w:p>
              </w:tc>
              <w:tc>
                <w:tcPr>
                  <w:tcW w:w="905" w:type="dxa"/>
                  <w:gridSpan w:val="2"/>
                  <w:shd w:val="clear" w:color="auto" w:fill="auto"/>
                  <w:vAlign w:val="center"/>
                </w:tcPr>
                <w:p w14:paraId="79D942B1" w14:textId="50218B8D"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1,477 </w:t>
                  </w:r>
                </w:p>
              </w:tc>
              <w:tc>
                <w:tcPr>
                  <w:tcW w:w="824" w:type="dxa"/>
                  <w:shd w:val="clear" w:color="auto" w:fill="auto"/>
                  <w:vAlign w:val="center"/>
                </w:tcPr>
                <w:p w14:paraId="1EE06D06" w14:textId="634B58BE"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1,487 </w:t>
                  </w:r>
                </w:p>
              </w:tc>
              <w:tc>
                <w:tcPr>
                  <w:tcW w:w="809" w:type="dxa"/>
                  <w:shd w:val="clear" w:color="auto" w:fill="auto"/>
                  <w:vAlign w:val="center"/>
                </w:tcPr>
                <w:p w14:paraId="22C3483D" w14:textId="5D4E25F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1,548 </w:t>
                  </w:r>
                </w:p>
              </w:tc>
              <w:tc>
                <w:tcPr>
                  <w:tcW w:w="782" w:type="dxa"/>
                  <w:shd w:val="clear" w:color="auto" w:fill="auto"/>
                  <w:vAlign w:val="center"/>
                </w:tcPr>
                <w:p w14:paraId="38B70375" w14:textId="1124DED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1,702 </w:t>
                  </w:r>
                </w:p>
              </w:tc>
              <w:tc>
                <w:tcPr>
                  <w:tcW w:w="792" w:type="dxa"/>
                  <w:shd w:val="clear" w:color="auto" w:fill="auto"/>
                  <w:vAlign w:val="center"/>
                </w:tcPr>
                <w:p w14:paraId="600C7B4A" w14:textId="145A6BC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2,037</w:t>
                  </w:r>
                </w:p>
              </w:tc>
              <w:tc>
                <w:tcPr>
                  <w:tcW w:w="787" w:type="dxa"/>
                  <w:tcBorders>
                    <w:right w:val="nil"/>
                  </w:tcBorders>
                  <w:shd w:val="clear" w:color="auto" w:fill="auto"/>
                  <w:vAlign w:val="center"/>
                </w:tcPr>
                <w:p w14:paraId="59E2B347" w14:textId="75DA2E63"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2,126</w:t>
                  </w:r>
                </w:p>
              </w:tc>
              <w:tc>
                <w:tcPr>
                  <w:tcW w:w="787" w:type="dxa"/>
                  <w:tcBorders>
                    <w:right w:val="nil"/>
                  </w:tcBorders>
                  <w:vAlign w:val="center"/>
                </w:tcPr>
                <w:p w14:paraId="69048C1F" w14:textId="0318AC4E"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2,372</w:t>
                  </w:r>
                </w:p>
              </w:tc>
              <w:tc>
                <w:tcPr>
                  <w:tcW w:w="787" w:type="dxa"/>
                  <w:tcBorders>
                    <w:right w:val="nil"/>
                  </w:tcBorders>
                  <w:vAlign w:val="center"/>
                </w:tcPr>
                <w:p w14:paraId="6E807F97" w14:textId="0A93A60F"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2,377</w:t>
                  </w:r>
                </w:p>
              </w:tc>
              <w:tc>
                <w:tcPr>
                  <w:tcW w:w="787" w:type="dxa"/>
                  <w:vAlign w:val="center"/>
                </w:tcPr>
                <w:p w14:paraId="52ABA722" w14:textId="537279D6" w:rsidR="00EE55BC" w:rsidRPr="000B54D2" w:rsidRDefault="00EE55BC" w:rsidP="004C4937">
                  <w:pPr>
                    <w:framePr w:hSpace="180" w:wrap="around" w:vAnchor="page" w:hAnchor="page" w:x="816" w:y="1223"/>
                    <w:jc w:val="right"/>
                    <w:rPr>
                      <w:rFonts w:cs="Arial"/>
                      <w:sz w:val="18"/>
                      <w:szCs w:val="18"/>
                    </w:rPr>
                  </w:pPr>
                  <w:r>
                    <w:rPr>
                      <w:rFonts w:cs="Arial"/>
                      <w:sz w:val="18"/>
                      <w:szCs w:val="18"/>
                    </w:rPr>
                    <w:t>2,544</w:t>
                  </w:r>
                </w:p>
              </w:tc>
              <w:tc>
                <w:tcPr>
                  <w:tcW w:w="787" w:type="dxa"/>
                  <w:vAlign w:val="center"/>
                </w:tcPr>
                <w:p w14:paraId="1E37B71E" w14:textId="366A8303" w:rsidR="00EE55BC" w:rsidRPr="00EE55BC" w:rsidRDefault="00EE55BC" w:rsidP="004C4937">
                  <w:pPr>
                    <w:framePr w:hSpace="180" w:wrap="around" w:vAnchor="page" w:hAnchor="page" w:x="816" w:y="1223"/>
                    <w:jc w:val="right"/>
                    <w:rPr>
                      <w:rFonts w:cs="Arial"/>
                      <w:sz w:val="18"/>
                      <w:szCs w:val="18"/>
                    </w:rPr>
                  </w:pPr>
                  <w:r w:rsidRPr="00EE55BC">
                    <w:rPr>
                      <w:sz w:val="18"/>
                      <w:szCs w:val="18"/>
                    </w:rPr>
                    <w:t>3,451</w:t>
                  </w:r>
                </w:p>
              </w:tc>
            </w:tr>
            <w:tr w:rsidR="00EE55BC" w:rsidRPr="00CF6B2C" w14:paraId="24021EA2" w14:textId="77777777" w:rsidTr="00971F71">
              <w:trPr>
                <w:gridAfter w:val="2"/>
                <w:wAfter w:w="1869" w:type="dxa"/>
                <w:trHeight w:val="273"/>
              </w:trPr>
              <w:tc>
                <w:tcPr>
                  <w:tcW w:w="1824" w:type="dxa"/>
                  <w:gridSpan w:val="3"/>
                  <w:tcBorders>
                    <w:top w:val="nil"/>
                    <w:left w:val="nil"/>
                    <w:bottom w:val="nil"/>
                  </w:tcBorders>
                  <w:shd w:val="clear" w:color="auto" w:fill="auto"/>
                </w:tcPr>
                <w:p w14:paraId="66464384" w14:textId="77777777"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3098FBB7" w14:textId="02429049" w:rsidR="00EE55BC" w:rsidRPr="00EE55BC" w:rsidRDefault="00EE55BC" w:rsidP="004C4937">
                  <w:pPr>
                    <w:framePr w:hSpace="180" w:wrap="around" w:vAnchor="page" w:hAnchor="page" w:x="816" w:y="1223"/>
                    <w:tabs>
                      <w:tab w:val="left" w:pos="6120"/>
                    </w:tabs>
                    <w:jc w:val="center"/>
                    <w:rPr>
                      <w:rFonts w:cs="Arial"/>
                      <w:color w:val="000000"/>
                      <w:sz w:val="18"/>
                      <w:szCs w:val="18"/>
                      <w:vertAlign w:val="superscript"/>
                    </w:rPr>
                  </w:pPr>
                  <w:r w:rsidRPr="00EE55BC">
                    <w:rPr>
                      <w:rFonts w:cs="Arial"/>
                      <w:sz w:val="18"/>
                      <w:szCs w:val="18"/>
                    </w:rPr>
                    <w:t>Percen</w:t>
                  </w:r>
                  <w:r w:rsidRPr="00EE55BC">
                    <w:rPr>
                      <w:rFonts w:cs="Arial"/>
                      <w:color w:val="000000"/>
                      <w:sz w:val="18"/>
                      <w:szCs w:val="18"/>
                    </w:rPr>
                    <w:t>t</w:t>
                  </w:r>
                  <w:r w:rsidRPr="00EE55BC">
                    <w:rPr>
                      <w:rFonts w:cs="Arial"/>
                      <w:color w:val="000000"/>
                      <w:sz w:val="18"/>
                      <w:szCs w:val="18"/>
                      <w:vertAlign w:val="superscript"/>
                    </w:rPr>
                    <w:t>7</w:t>
                  </w:r>
                </w:p>
              </w:tc>
              <w:tc>
                <w:tcPr>
                  <w:tcW w:w="884" w:type="dxa"/>
                  <w:gridSpan w:val="2"/>
                  <w:shd w:val="clear" w:color="auto" w:fill="auto"/>
                  <w:vAlign w:val="center"/>
                </w:tcPr>
                <w:p w14:paraId="77FD705F" w14:textId="4F0FD500" w:rsidR="00EE55BC" w:rsidRPr="00EE55BC" w:rsidRDefault="00EE55BC" w:rsidP="004C4937">
                  <w:pPr>
                    <w:pStyle w:val="Caption"/>
                    <w:keepNext/>
                    <w:framePr w:hSpace="180" w:wrap="around" w:vAnchor="page" w:hAnchor="page" w:x="816" w:y="1223"/>
                    <w:tabs>
                      <w:tab w:val="center" w:pos="6696"/>
                      <w:tab w:val="right" w:pos="13392"/>
                    </w:tabs>
                    <w:ind w:right="-87"/>
                    <w:jc w:val="center"/>
                    <w:rPr>
                      <w:rFonts w:cs="Arial"/>
                      <w:b w:val="0"/>
                      <w:bCs w:val="0"/>
                      <w:sz w:val="18"/>
                      <w:szCs w:val="18"/>
                    </w:rPr>
                  </w:pPr>
                  <w:r w:rsidRPr="00EE55BC">
                    <w:rPr>
                      <w:rFonts w:cs="Arial"/>
                      <w:b w:val="0"/>
                      <w:bCs w:val="0"/>
                      <w:sz w:val="18"/>
                      <w:szCs w:val="18"/>
                    </w:rPr>
                    <w:t>2.5</w:t>
                  </w:r>
                </w:p>
              </w:tc>
              <w:tc>
                <w:tcPr>
                  <w:tcW w:w="905" w:type="dxa"/>
                  <w:gridSpan w:val="2"/>
                  <w:shd w:val="clear" w:color="auto" w:fill="auto"/>
                  <w:vAlign w:val="center"/>
                </w:tcPr>
                <w:p w14:paraId="50CCE4FF" w14:textId="078BE6F6" w:rsidR="00EE55BC" w:rsidRPr="00EE55BC" w:rsidRDefault="00EE55BC"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EE55BC">
                    <w:rPr>
                      <w:rFonts w:cs="Arial"/>
                      <w:b w:val="0"/>
                      <w:bCs w:val="0"/>
                      <w:sz w:val="18"/>
                      <w:szCs w:val="18"/>
                    </w:rPr>
                    <w:t>2.8</w:t>
                  </w:r>
                </w:p>
              </w:tc>
              <w:tc>
                <w:tcPr>
                  <w:tcW w:w="824" w:type="dxa"/>
                  <w:shd w:val="clear" w:color="auto" w:fill="auto"/>
                  <w:vAlign w:val="center"/>
                </w:tcPr>
                <w:p w14:paraId="5F79E779" w14:textId="2570CA72"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2.8</w:t>
                  </w:r>
                </w:p>
              </w:tc>
              <w:tc>
                <w:tcPr>
                  <w:tcW w:w="809" w:type="dxa"/>
                  <w:shd w:val="clear" w:color="auto" w:fill="auto"/>
                  <w:vAlign w:val="center"/>
                </w:tcPr>
                <w:p w14:paraId="62B1E8D1" w14:textId="464965F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2.8 </w:t>
                  </w:r>
                </w:p>
              </w:tc>
              <w:tc>
                <w:tcPr>
                  <w:tcW w:w="782" w:type="dxa"/>
                  <w:shd w:val="clear" w:color="auto" w:fill="auto"/>
                  <w:vAlign w:val="center"/>
                </w:tcPr>
                <w:p w14:paraId="5E3D8E4A" w14:textId="3A42FA89"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3.1 </w:t>
                  </w:r>
                </w:p>
              </w:tc>
              <w:tc>
                <w:tcPr>
                  <w:tcW w:w="792" w:type="dxa"/>
                  <w:shd w:val="clear" w:color="auto" w:fill="auto"/>
                  <w:vAlign w:val="center"/>
                </w:tcPr>
                <w:p w14:paraId="7A888A17" w14:textId="1E6EA067"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3.5</w:t>
                  </w:r>
                </w:p>
              </w:tc>
              <w:tc>
                <w:tcPr>
                  <w:tcW w:w="787" w:type="dxa"/>
                  <w:tcBorders>
                    <w:right w:val="nil"/>
                  </w:tcBorders>
                  <w:shd w:val="clear" w:color="auto" w:fill="auto"/>
                  <w:vAlign w:val="center"/>
                </w:tcPr>
                <w:p w14:paraId="6326930F" w14:textId="14E7806A"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3.7</w:t>
                  </w:r>
                </w:p>
              </w:tc>
              <w:tc>
                <w:tcPr>
                  <w:tcW w:w="787" w:type="dxa"/>
                  <w:tcBorders>
                    <w:right w:val="nil"/>
                  </w:tcBorders>
                  <w:vAlign w:val="center"/>
                </w:tcPr>
                <w:p w14:paraId="59E48648" w14:textId="08015EAF"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4.0</w:t>
                  </w:r>
                </w:p>
              </w:tc>
              <w:tc>
                <w:tcPr>
                  <w:tcW w:w="787" w:type="dxa"/>
                  <w:tcBorders>
                    <w:right w:val="nil"/>
                  </w:tcBorders>
                  <w:vAlign w:val="center"/>
                </w:tcPr>
                <w:p w14:paraId="2F005E36" w14:textId="2F5D8E6D"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4.0</w:t>
                  </w:r>
                </w:p>
              </w:tc>
              <w:tc>
                <w:tcPr>
                  <w:tcW w:w="787" w:type="dxa"/>
                  <w:vAlign w:val="center"/>
                </w:tcPr>
                <w:p w14:paraId="3C2B003B" w14:textId="7D8EF045" w:rsidR="00EE55BC" w:rsidRPr="000B54D2" w:rsidRDefault="00EE55BC" w:rsidP="004C4937">
                  <w:pPr>
                    <w:framePr w:hSpace="180" w:wrap="around" w:vAnchor="page" w:hAnchor="page" w:x="816" w:y="1223"/>
                    <w:jc w:val="right"/>
                    <w:rPr>
                      <w:rFonts w:cs="Arial"/>
                      <w:sz w:val="18"/>
                      <w:szCs w:val="18"/>
                    </w:rPr>
                  </w:pPr>
                  <w:r w:rsidRPr="000B54D2">
                    <w:rPr>
                      <w:rFonts w:cs="Arial"/>
                      <w:sz w:val="18"/>
                      <w:szCs w:val="18"/>
                    </w:rPr>
                    <w:t>4.</w:t>
                  </w:r>
                  <w:r>
                    <w:rPr>
                      <w:rFonts w:cs="Arial"/>
                      <w:sz w:val="18"/>
                      <w:szCs w:val="18"/>
                    </w:rPr>
                    <w:t>3</w:t>
                  </w:r>
                </w:p>
              </w:tc>
              <w:tc>
                <w:tcPr>
                  <w:tcW w:w="787" w:type="dxa"/>
                  <w:vAlign w:val="center"/>
                </w:tcPr>
                <w:p w14:paraId="58B49D44" w14:textId="164DAF29" w:rsidR="00EE55BC" w:rsidRPr="00EE55BC" w:rsidRDefault="00EE55BC" w:rsidP="004C4937">
                  <w:pPr>
                    <w:framePr w:hSpace="180" w:wrap="around" w:vAnchor="page" w:hAnchor="page" w:x="816" w:y="1223"/>
                    <w:jc w:val="right"/>
                    <w:rPr>
                      <w:rFonts w:cs="Arial"/>
                      <w:sz w:val="18"/>
                      <w:szCs w:val="18"/>
                    </w:rPr>
                  </w:pPr>
                  <w:r w:rsidRPr="00EE55BC">
                    <w:rPr>
                      <w:sz w:val="18"/>
                      <w:szCs w:val="18"/>
                    </w:rPr>
                    <w:t>5.1</w:t>
                  </w:r>
                </w:p>
              </w:tc>
            </w:tr>
            <w:tr w:rsidR="00EE55BC" w:rsidRPr="00CF6B2C" w14:paraId="176D3225" w14:textId="77777777" w:rsidTr="00971F71">
              <w:trPr>
                <w:gridAfter w:val="2"/>
                <w:wAfter w:w="1869" w:type="dxa"/>
                <w:trHeight w:val="246"/>
              </w:trPr>
              <w:tc>
                <w:tcPr>
                  <w:tcW w:w="1824" w:type="dxa"/>
                  <w:gridSpan w:val="3"/>
                  <w:tcBorders>
                    <w:top w:val="nil"/>
                    <w:left w:val="nil"/>
                    <w:bottom w:val="single" w:sz="4" w:space="0" w:color="auto"/>
                  </w:tcBorders>
                  <w:shd w:val="clear" w:color="auto" w:fill="auto"/>
                </w:tcPr>
                <w:p w14:paraId="005DFA08" w14:textId="77777777"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304DBBD4" w14:textId="2CF55903" w:rsidR="00EE55BC" w:rsidRPr="00EE55BC" w:rsidRDefault="00EE55BC" w:rsidP="004C4937">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b w:val="0"/>
                      <w:bCs w:val="0"/>
                      <w:sz w:val="18"/>
                      <w:szCs w:val="18"/>
                    </w:rPr>
                    <w:t>Age-adjusted rate</w:t>
                  </w:r>
                  <w:r w:rsidRPr="00EE55BC">
                    <w:rPr>
                      <w:rFonts w:cs="Arial"/>
                      <w:b w:val="0"/>
                      <w:bCs w:val="0"/>
                      <w:color w:val="000000"/>
                      <w:sz w:val="18"/>
                      <w:szCs w:val="18"/>
                      <w:vertAlign w:val="superscript"/>
                    </w:rPr>
                    <w:t>4</w:t>
                  </w:r>
                </w:p>
              </w:tc>
              <w:tc>
                <w:tcPr>
                  <w:tcW w:w="884" w:type="dxa"/>
                  <w:gridSpan w:val="2"/>
                  <w:shd w:val="clear" w:color="auto" w:fill="auto"/>
                  <w:vAlign w:val="center"/>
                </w:tcPr>
                <w:p w14:paraId="312B9354" w14:textId="3A386C16" w:rsidR="00EE55BC" w:rsidRPr="00EE55BC" w:rsidRDefault="00EE55BC" w:rsidP="004C4937">
                  <w:pPr>
                    <w:pStyle w:val="Caption"/>
                    <w:keepNext/>
                    <w:framePr w:hSpace="180" w:wrap="around" w:vAnchor="page" w:hAnchor="page" w:x="816" w:y="1223"/>
                    <w:tabs>
                      <w:tab w:val="center" w:pos="6696"/>
                      <w:tab w:val="right" w:pos="13392"/>
                    </w:tabs>
                    <w:ind w:right="-87"/>
                    <w:jc w:val="center"/>
                    <w:rPr>
                      <w:rFonts w:cs="Arial"/>
                      <w:b w:val="0"/>
                      <w:bCs w:val="0"/>
                      <w:sz w:val="18"/>
                      <w:szCs w:val="18"/>
                    </w:rPr>
                  </w:pPr>
                  <w:r w:rsidRPr="00EE55BC">
                    <w:rPr>
                      <w:rFonts w:cs="Arial"/>
                      <w:b w:val="0"/>
                      <w:bCs w:val="0"/>
                      <w:sz w:val="18"/>
                      <w:szCs w:val="18"/>
                    </w:rPr>
                    <w:t>443.9</w:t>
                  </w:r>
                </w:p>
              </w:tc>
              <w:tc>
                <w:tcPr>
                  <w:tcW w:w="905" w:type="dxa"/>
                  <w:gridSpan w:val="2"/>
                  <w:shd w:val="clear" w:color="auto" w:fill="auto"/>
                  <w:vAlign w:val="center"/>
                </w:tcPr>
                <w:p w14:paraId="6FBFC12C" w14:textId="495CE55C" w:rsidR="00EE55BC" w:rsidRPr="00EE55BC" w:rsidRDefault="00EE55BC"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EE55BC">
                    <w:rPr>
                      <w:rFonts w:cs="Arial"/>
                      <w:b w:val="0"/>
                      <w:bCs w:val="0"/>
                      <w:sz w:val="18"/>
                      <w:szCs w:val="18"/>
                    </w:rPr>
                    <w:t>468.9</w:t>
                  </w:r>
                </w:p>
              </w:tc>
              <w:tc>
                <w:tcPr>
                  <w:tcW w:w="824" w:type="dxa"/>
                  <w:shd w:val="clear" w:color="auto" w:fill="auto"/>
                  <w:vAlign w:val="center"/>
                </w:tcPr>
                <w:p w14:paraId="2A62B603" w14:textId="70D1AD33"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484.9</w:t>
                  </w:r>
                </w:p>
              </w:tc>
              <w:tc>
                <w:tcPr>
                  <w:tcW w:w="809" w:type="dxa"/>
                  <w:shd w:val="clear" w:color="auto" w:fill="auto"/>
                  <w:vAlign w:val="center"/>
                </w:tcPr>
                <w:p w14:paraId="27ED62D7" w14:textId="7609C44C"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444.9 </w:t>
                  </w:r>
                </w:p>
              </w:tc>
              <w:tc>
                <w:tcPr>
                  <w:tcW w:w="782" w:type="dxa"/>
                  <w:shd w:val="clear" w:color="auto" w:fill="auto"/>
                  <w:vAlign w:val="center"/>
                </w:tcPr>
                <w:p w14:paraId="58F58C19" w14:textId="321E6C9E"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447.9 </w:t>
                  </w:r>
                </w:p>
              </w:tc>
              <w:tc>
                <w:tcPr>
                  <w:tcW w:w="792" w:type="dxa"/>
                  <w:shd w:val="clear" w:color="auto" w:fill="auto"/>
                  <w:vAlign w:val="center"/>
                </w:tcPr>
                <w:p w14:paraId="5F0C8B8C" w14:textId="4496E8C4"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493.0</w:t>
                  </w:r>
                </w:p>
              </w:tc>
              <w:tc>
                <w:tcPr>
                  <w:tcW w:w="787" w:type="dxa"/>
                  <w:tcBorders>
                    <w:right w:val="nil"/>
                  </w:tcBorders>
                  <w:shd w:val="clear" w:color="auto" w:fill="auto"/>
                  <w:vAlign w:val="center"/>
                </w:tcPr>
                <w:p w14:paraId="7F526C59" w14:textId="1AB907FF"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473.2</w:t>
                  </w:r>
                </w:p>
              </w:tc>
              <w:tc>
                <w:tcPr>
                  <w:tcW w:w="787" w:type="dxa"/>
                  <w:tcBorders>
                    <w:right w:val="nil"/>
                  </w:tcBorders>
                  <w:vAlign w:val="center"/>
                </w:tcPr>
                <w:p w14:paraId="18138127" w14:textId="5C640CAF"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505.7</w:t>
                  </w:r>
                </w:p>
              </w:tc>
              <w:tc>
                <w:tcPr>
                  <w:tcW w:w="787" w:type="dxa"/>
                  <w:tcBorders>
                    <w:right w:val="nil"/>
                  </w:tcBorders>
                  <w:vAlign w:val="center"/>
                </w:tcPr>
                <w:p w14:paraId="3F4E8185" w14:textId="24331D05"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480.4</w:t>
                  </w:r>
                </w:p>
              </w:tc>
              <w:tc>
                <w:tcPr>
                  <w:tcW w:w="787" w:type="dxa"/>
                  <w:vAlign w:val="center"/>
                </w:tcPr>
                <w:p w14:paraId="41CBA8AD" w14:textId="3F295AC6" w:rsidR="00EE55BC" w:rsidRPr="000B54D2" w:rsidRDefault="00EE55BC" w:rsidP="004C4937">
                  <w:pPr>
                    <w:framePr w:hSpace="180" w:wrap="around" w:vAnchor="page" w:hAnchor="page" w:x="816" w:y="1223"/>
                    <w:jc w:val="right"/>
                    <w:rPr>
                      <w:rFonts w:cs="Arial"/>
                      <w:sz w:val="18"/>
                      <w:szCs w:val="18"/>
                    </w:rPr>
                  </w:pPr>
                  <w:r>
                    <w:rPr>
                      <w:rFonts w:cs="Arial"/>
                      <w:sz w:val="18"/>
                      <w:szCs w:val="18"/>
                    </w:rPr>
                    <w:t>506.3</w:t>
                  </w:r>
                </w:p>
              </w:tc>
              <w:tc>
                <w:tcPr>
                  <w:tcW w:w="787" w:type="dxa"/>
                  <w:vAlign w:val="center"/>
                </w:tcPr>
                <w:p w14:paraId="3D12DB20" w14:textId="0C9525A4" w:rsidR="00EE55BC" w:rsidRPr="00EE55BC" w:rsidRDefault="00EE55BC" w:rsidP="004C4937">
                  <w:pPr>
                    <w:framePr w:hSpace="180" w:wrap="around" w:vAnchor="page" w:hAnchor="page" w:x="816" w:y="1223"/>
                    <w:jc w:val="right"/>
                    <w:rPr>
                      <w:rFonts w:cs="Arial"/>
                      <w:sz w:val="18"/>
                      <w:szCs w:val="18"/>
                    </w:rPr>
                  </w:pPr>
                  <w:r w:rsidRPr="00EE55BC">
                    <w:rPr>
                      <w:sz w:val="18"/>
                      <w:szCs w:val="18"/>
                    </w:rPr>
                    <w:t>689.3</w:t>
                  </w:r>
                </w:p>
              </w:tc>
            </w:tr>
            <w:tr w:rsidR="00EE55BC" w:rsidRPr="00CF6B2C" w14:paraId="6FFE804A" w14:textId="77777777" w:rsidTr="00971F71">
              <w:trPr>
                <w:gridAfter w:val="2"/>
                <w:wAfter w:w="1869" w:type="dxa"/>
                <w:trHeight w:val="273"/>
              </w:trPr>
              <w:tc>
                <w:tcPr>
                  <w:tcW w:w="1824" w:type="dxa"/>
                  <w:gridSpan w:val="3"/>
                  <w:tcBorders>
                    <w:left w:val="nil"/>
                    <w:bottom w:val="nil"/>
                  </w:tcBorders>
                  <w:shd w:val="clear" w:color="auto" w:fill="auto"/>
                </w:tcPr>
                <w:p w14:paraId="53296EE9" w14:textId="2DDDDDE3" w:rsidR="00EE55BC" w:rsidRPr="00745EE9" w:rsidRDefault="00EE55BC" w:rsidP="004C4937">
                  <w:pPr>
                    <w:framePr w:hSpace="180" w:wrap="around" w:vAnchor="page" w:hAnchor="page" w:x="816" w:y="1223"/>
                    <w:tabs>
                      <w:tab w:val="left" w:pos="6120"/>
                    </w:tabs>
                    <w:rPr>
                      <w:rFonts w:cs="Arial"/>
                      <w:color w:val="000000"/>
                      <w:sz w:val="18"/>
                      <w:szCs w:val="18"/>
                    </w:rPr>
                  </w:pPr>
                  <w:r w:rsidRPr="00745EE9">
                    <w:rPr>
                      <w:rFonts w:cs="Arial"/>
                      <w:color w:val="000000"/>
                      <w:sz w:val="18"/>
                      <w:szCs w:val="18"/>
                    </w:rPr>
                    <w:t>White non-Hispanic</w:t>
                  </w:r>
                </w:p>
              </w:tc>
              <w:tc>
                <w:tcPr>
                  <w:tcW w:w="1717" w:type="dxa"/>
                  <w:gridSpan w:val="3"/>
                  <w:shd w:val="clear" w:color="auto" w:fill="auto"/>
                  <w:vAlign w:val="center"/>
                </w:tcPr>
                <w:p w14:paraId="7790C6B2" w14:textId="1DF6A07B" w:rsidR="00EE55BC" w:rsidRPr="00EE55BC" w:rsidRDefault="00EE55BC" w:rsidP="004C4937">
                  <w:pPr>
                    <w:framePr w:hSpace="180" w:wrap="around" w:vAnchor="page" w:hAnchor="page" w:x="816" w:y="1223"/>
                    <w:tabs>
                      <w:tab w:val="left" w:pos="6120"/>
                    </w:tabs>
                    <w:jc w:val="center"/>
                    <w:rPr>
                      <w:rFonts w:cs="Arial"/>
                      <w:color w:val="000000"/>
                      <w:sz w:val="18"/>
                      <w:szCs w:val="18"/>
                    </w:rPr>
                  </w:pPr>
                  <w:r w:rsidRPr="00EE55BC">
                    <w:rPr>
                      <w:rFonts w:cs="Arial"/>
                      <w:sz w:val="18"/>
                      <w:szCs w:val="18"/>
                    </w:rPr>
                    <w:t>Number</w:t>
                  </w:r>
                </w:p>
              </w:tc>
              <w:tc>
                <w:tcPr>
                  <w:tcW w:w="884" w:type="dxa"/>
                  <w:gridSpan w:val="2"/>
                  <w:shd w:val="clear" w:color="auto" w:fill="auto"/>
                  <w:vAlign w:val="center"/>
                </w:tcPr>
                <w:p w14:paraId="082383A4" w14:textId="13763F6D" w:rsidR="00EE55BC" w:rsidRPr="00EE55BC" w:rsidRDefault="00EE55BC" w:rsidP="004C4937">
                  <w:pPr>
                    <w:framePr w:hSpace="180" w:wrap="around" w:vAnchor="page" w:hAnchor="page" w:x="816" w:y="1223"/>
                    <w:ind w:right="-87"/>
                    <w:jc w:val="center"/>
                    <w:rPr>
                      <w:rFonts w:cs="Arial"/>
                      <w:sz w:val="18"/>
                      <w:szCs w:val="18"/>
                    </w:rPr>
                  </w:pPr>
                  <w:r w:rsidRPr="00EE55BC">
                    <w:rPr>
                      <w:rFonts w:cs="Arial"/>
                      <w:sz w:val="18"/>
                      <w:szCs w:val="18"/>
                    </w:rPr>
                    <w:t>48,010</w:t>
                  </w:r>
                </w:p>
              </w:tc>
              <w:tc>
                <w:tcPr>
                  <w:tcW w:w="905" w:type="dxa"/>
                  <w:gridSpan w:val="2"/>
                  <w:shd w:val="clear" w:color="auto" w:fill="auto"/>
                  <w:vAlign w:val="center"/>
                </w:tcPr>
                <w:p w14:paraId="557DF07C" w14:textId="5A439B73"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48,844 </w:t>
                  </w:r>
                </w:p>
              </w:tc>
              <w:tc>
                <w:tcPr>
                  <w:tcW w:w="824" w:type="dxa"/>
                  <w:shd w:val="clear" w:color="auto" w:fill="auto"/>
                  <w:vAlign w:val="center"/>
                </w:tcPr>
                <w:p w14:paraId="5B7FB0F1" w14:textId="5E03A168"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48,430 </w:t>
                  </w:r>
                </w:p>
              </w:tc>
              <w:tc>
                <w:tcPr>
                  <w:tcW w:w="809" w:type="dxa"/>
                  <w:shd w:val="clear" w:color="auto" w:fill="auto"/>
                  <w:vAlign w:val="center"/>
                </w:tcPr>
                <w:p w14:paraId="4CB3FCF8" w14:textId="4EEDB04A"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49,486 </w:t>
                  </w:r>
                </w:p>
              </w:tc>
              <w:tc>
                <w:tcPr>
                  <w:tcW w:w="782" w:type="dxa"/>
                  <w:shd w:val="clear" w:color="auto" w:fill="auto"/>
                  <w:vAlign w:val="center"/>
                </w:tcPr>
                <w:p w14:paraId="2FFC93C1" w14:textId="45011FC2"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49,621 </w:t>
                  </w:r>
                </w:p>
              </w:tc>
              <w:tc>
                <w:tcPr>
                  <w:tcW w:w="792" w:type="dxa"/>
                  <w:shd w:val="clear" w:color="auto" w:fill="auto"/>
                  <w:vAlign w:val="center"/>
                </w:tcPr>
                <w:p w14:paraId="07BD2EE7" w14:textId="3FAD3236"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51,688</w:t>
                  </w:r>
                  <w:r w:rsidR="00293103">
                    <w:rPr>
                      <w:rFonts w:cs="Arial"/>
                      <w:sz w:val="18"/>
                      <w:szCs w:val="18"/>
                    </w:rPr>
                    <w:t xml:space="preserve">   </w:t>
                  </w:r>
                  <w:r w:rsidRPr="00EE55BC">
                    <w:rPr>
                      <w:rFonts w:cs="Arial"/>
                      <w:sz w:val="18"/>
                      <w:szCs w:val="18"/>
                    </w:rPr>
                    <w:t xml:space="preserve"> </w:t>
                  </w:r>
                </w:p>
              </w:tc>
              <w:tc>
                <w:tcPr>
                  <w:tcW w:w="787" w:type="dxa"/>
                  <w:tcBorders>
                    <w:right w:val="nil"/>
                  </w:tcBorders>
                  <w:shd w:val="clear" w:color="auto" w:fill="auto"/>
                  <w:vAlign w:val="center"/>
                </w:tcPr>
                <w:p w14:paraId="7FBD1AF2" w14:textId="349C563B"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50,654 </w:t>
                  </w:r>
                </w:p>
              </w:tc>
              <w:tc>
                <w:tcPr>
                  <w:tcW w:w="787" w:type="dxa"/>
                  <w:tcBorders>
                    <w:right w:val="nil"/>
                  </w:tcBorders>
                  <w:vAlign w:val="center"/>
                </w:tcPr>
                <w:p w14:paraId="14BFBD9D" w14:textId="0AEFCAF9"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52,038</w:t>
                  </w:r>
                </w:p>
              </w:tc>
              <w:tc>
                <w:tcPr>
                  <w:tcW w:w="787" w:type="dxa"/>
                  <w:tcBorders>
                    <w:right w:val="nil"/>
                  </w:tcBorders>
                  <w:vAlign w:val="center"/>
                </w:tcPr>
                <w:p w14:paraId="1AD9E1B7" w14:textId="3CD957A3"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52,196</w:t>
                  </w:r>
                </w:p>
              </w:tc>
              <w:tc>
                <w:tcPr>
                  <w:tcW w:w="787" w:type="dxa"/>
                  <w:vAlign w:val="center"/>
                </w:tcPr>
                <w:p w14:paraId="33B4ED5E" w14:textId="21B6EAC8" w:rsidR="00EE55BC" w:rsidRPr="000B54D2" w:rsidRDefault="00EE55BC" w:rsidP="004C4937">
                  <w:pPr>
                    <w:framePr w:hSpace="180" w:wrap="around" w:vAnchor="page" w:hAnchor="page" w:x="816" w:y="1223"/>
                    <w:jc w:val="right"/>
                    <w:rPr>
                      <w:rFonts w:cs="Arial"/>
                      <w:sz w:val="18"/>
                      <w:szCs w:val="18"/>
                    </w:rPr>
                  </w:pPr>
                  <w:r>
                    <w:rPr>
                      <w:rFonts w:cs="Arial"/>
                      <w:sz w:val="18"/>
                      <w:szCs w:val="18"/>
                    </w:rPr>
                    <w:t>51,456</w:t>
                  </w:r>
                </w:p>
              </w:tc>
              <w:tc>
                <w:tcPr>
                  <w:tcW w:w="787" w:type="dxa"/>
                  <w:vAlign w:val="center"/>
                </w:tcPr>
                <w:p w14:paraId="3F02F85B" w14:textId="015476C2" w:rsidR="00EE55BC" w:rsidRPr="00EE55BC" w:rsidRDefault="00EE55BC" w:rsidP="004C4937">
                  <w:pPr>
                    <w:framePr w:hSpace="180" w:wrap="around" w:vAnchor="page" w:hAnchor="page" w:x="816" w:y="1223"/>
                    <w:jc w:val="right"/>
                    <w:rPr>
                      <w:rFonts w:cs="Arial"/>
                      <w:sz w:val="18"/>
                      <w:szCs w:val="18"/>
                    </w:rPr>
                  </w:pPr>
                  <w:r w:rsidRPr="00090122">
                    <w:rPr>
                      <w:sz w:val="18"/>
                      <w:szCs w:val="16"/>
                    </w:rPr>
                    <w:t>58,356</w:t>
                  </w:r>
                </w:p>
              </w:tc>
            </w:tr>
            <w:tr w:rsidR="00EE55BC" w:rsidRPr="00CF6B2C" w14:paraId="187191D0" w14:textId="77777777" w:rsidTr="00971F71">
              <w:trPr>
                <w:gridAfter w:val="2"/>
                <w:wAfter w:w="1869" w:type="dxa"/>
                <w:trHeight w:val="264"/>
              </w:trPr>
              <w:tc>
                <w:tcPr>
                  <w:tcW w:w="1824" w:type="dxa"/>
                  <w:gridSpan w:val="3"/>
                  <w:tcBorders>
                    <w:top w:val="nil"/>
                    <w:left w:val="nil"/>
                    <w:bottom w:val="nil"/>
                  </w:tcBorders>
                  <w:shd w:val="clear" w:color="auto" w:fill="auto"/>
                </w:tcPr>
                <w:p w14:paraId="118C90CB" w14:textId="787C27A4" w:rsidR="00EE55BC" w:rsidRPr="00745EE9" w:rsidRDefault="00EE55BC"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589B839A" w14:textId="660E5A3B" w:rsidR="00EE55BC" w:rsidRPr="00EE55BC" w:rsidRDefault="00EE55BC" w:rsidP="004C4937">
                  <w:pPr>
                    <w:framePr w:hSpace="180" w:wrap="around" w:vAnchor="page" w:hAnchor="page" w:x="816" w:y="1223"/>
                    <w:tabs>
                      <w:tab w:val="left" w:pos="6120"/>
                    </w:tabs>
                    <w:jc w:val="center"/>
                    <w:rPr>
                      <w:rFonts w:cs="Arial"/>
                      <w:color w:val="000000"/>
                      <w:sz w:val="18"/>
                      <w:szCs w:val="18"/>
                      <w:vertAlign w:val="superscript"/>
                    </w:rPr>
                  </w:pPr>
                  <w:r w:rsidRPr="00EE55BC">
                    <w:rPr>
                      <w:rFonts w:cs="Arial"/>
                      <w:sz w:val="18"/>
                      <w:szCs w:val="18"/>
                    </w:rPr>
                    <w:t>Percen</w:t>
                  </w:r>
                  <w:r w:rsidRPr="00EE55BC">
                    <w:rPr>
                      <w:rFonts w:cs="Arial"/>
                      <w:color w:val="000000"/>
                      <w:sz w:val="18"/>
                      <w:szCs w:val="18"/>
                    </w:rPr>
                    <w:t>t</w:t>
                  </w:r>
                  <w:r w:rsidRPr="00EE55BC">
                    <w:rPr>
                      <w:rFonts w:cs="Arial"/>
                      <w:color w:val="000000"/>
                      <w:sz w:val="18"/>
                      <w:szCs w:val="18"/>
                      <w:vertAlign w:val="superscript"/>
                    </w:rPr>
                    <w:t>7</w:t>
                  </w:r>
                </w:p>
              </w:tc>
              <w:tc>
                <w:tcPr>
                  <w:tcW w:w="884" w:type="dxa"/>
                  <w:gridSpan w:val="2"/>
                  <w:shd w:val="clear" w:color="auto" w:fill="auto"/>
                  <w:vAlign w:val="center"/>
                </w:tcPr>
                <w:p w14:paraId="61148C33" w14:textId="0BE0CFFE" w:rsidR="00EE55BC" w:rsidRPr="00EE55BC" w:rsidRDefault="00EE55BC" w:rsidP="004C4937">
                  <w:pPr>
                    <w:pStyle w:val="Caption"/>
                    <w:keepNext/>
                    <w:framePr w:hSpace="180" w:wrap="around" w:vAnchor="page" w:hAnchor="page" w:x="816" w:y="1223"/>
                    <w:tabs>
                      <w:tab w:val="center" w:pos="6696"/>
                      <w:tab w:val="right" w:pos="13392"/>
                    </w:tabs>
                    <w:ind w:right="-87"/>
                    <w:jc w:val="center"/>
                    <w:rPr>
                      <w:rFonts w:cs="Arial"/>
                      <w:b w:val="0"/>
                      <w:bCs w:val="0"/>
                      <w:sz w:val="18"/>
                      <w:szCs w:val="18"/>
                    </w:rPr>
                  </w:pPr>
                  <w:r w:rsidRPr="00EE55BC">
                    <w:rPr>
                      <w:rFonts w:cs="Arial"/>
                      <w:b w:val="0"/>
                      <w:bCs w:val="0"/>
                      <w:sz w:val="18"/>
                      <w:szCs w:val="18"/>
                    </w:rPr>
                    <w:t>91.6</w:t>
                  </w:r>
                </w:p>
              </w:tc>
              <w:tc>
                <w:tcPr>
                  <w:tcW w:w="905" w:type="dxa"/>
                  <w:gridSpan w:val="2"/>
                  <w:shd w:val="clear" w:color="auto" w:fill="auto"/>
                  <w:vAlign w:val="center"/>
                </w:tcPr>
                <w:p w14:paraId="6C5377E3" w14:textId="40B16EA4" w:rsidR="00EE55BC" w:rsidRPr="00EE55BC" w:rsidRDefault="00EE55BC"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EE55BC">
                    <w:rPr>
                      <w:rFonts w:cs="Arial"/>
                      <w:b w:val="0"/>
                      <w:bCs w:val="0"/>
                      <w:sz w:val="18"/>
                      <w:szCs w:val="18"/>
                    </w:rPr>
                    <w:t>91.2</w:t>
                  </w:r>
                </w:p>
              </w:tc>
              <w:tc>
                <w:tcPr>
                  <w:tcW w:w="824" w:type="dxa"/>
                  <w:shd w:val="clear" w:color="auto" w:fill="auto"/>
                  <w:vAlign w:val="center"/>
                </w:tcPr>
                <w:p w14:paraId="592B26DD" w14:textId="6109F5CF"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91.1</w:t>
                  </w:r>
                </w:p>
              </w:tc>
              <w:tc>
                <w:tcPr>
                  <w:tcW w:w="809" w:type="dxa"/>
                  <w:shd w:val="clear" w:color="auto" w:fill="auto"/>
                  <w:vAlign w:val="center"/>
                </w:tcPr>
                <w:p w14:paraId="677EDF99" w14:textId="55DE4DDE"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90.6 </w:t>
                  </w:r>
                </w:p>
              </w:tc>
              <w:tc>
                <w:tcPr>
                  <w:tcW w:w="782" w:type="dxa"/>
                  <w:shd w:val="clear" w:color="auto" w:fill="auto"/>
                  <w:vAlign w:val="center"/>
                </w:tcPr>
                <w:p w14:paraId="0954DF54" w14:textId="53E8435A"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90.0 </w:t>
                  </w:r>
                </w:p>
              </w:tc>
              <w:tc>
                <w:tcPr>
                  <w:tcW w:w="792" w:type="dxa"/>
                  <w:shd w:val="clear" w:color="auto" w:fill="auto"/>
                  <w:vAlign w:val="center"/>
                </w:tcPr>
                <w:p w14:paraId="18085ED4" w14:textId="370D52A1"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89.4</w:t>
                  </w:r>
                </w:p>
              </w:tc>
              <w:tc>
                <w:tcPr>
                  <w:tcW w:w="787" w:type="dxa"/>
                  <w:tcBorders>
                    <w:right w:val="nil"/>
                  </w:tcBorders>
                  <w:shd w:val="clear" w:color="auto" w:fill="auto"/>
                  <w:vAlign w:val="center"/>
                </w:tcPr>
                <w:p w14:paraId="142A9F2B" w14:textId="2F1FB928"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88.9</w:t>
                  </w:r>
                </w:p>
              </w:tc>
              <w:tc>
                <w:tcPr>
                  <w:tcW w:w="787" w:type="dxa"/>
                  <w:tcBorders>
                    <w:right w:val="nil"/>
                  </w:tcBorders>
                  <w:vAlign w:val="center"/>
                </w:tcPr>
                <w:p w14:paraId="4228F848" w14:textId="2FCB83D3"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88.4</w:t>
                  </w:r>
                </w:p>
              </w:tc>
              <w:tc>
                <w:tcPr>
                  <w:tcW w:w="787" w:type="dxa"/>
                  <w:tcBorders>
                    <w:right w:val="nil"/>
                  </w:tcBorders>
                  <w:vAlign w:val="center"/>
                </w:tcPr>
                <w:p w14:paraId="38C9BCD2" w14:textId="12F7DBBB"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88.2</w:t>
                  </w:r>
                </w:p>
              </w:tc>
              <w:tc>
                <w:tcPr>
                  <w:tcW w:w="787" w:type="dxa"/>
                  <w:vAlign w:val="center"/>
                </w:tcPr>
                <w:p w14:paraId="2E5D95E3" w14:textId="4C11E585" w:rsidR="00EE55BC" w:rsidRPr="000B54D2" w:rsidRDefault="00EE55BC" w:rsidP="004C4937">
                  <w:pPr>
                    <w:framePr w:hSpace="180" w:wrap="around" w:vAnchor="page" w:hAnchor="page" w:x="816" w:y="1223"/>
                    <w:jc w:val="right"/>
                    <w:rPr>
                      <w:rFonts w:cs="Arial"/>
                      <w:sz w:val="18"/>
                      <w:szCs w:val="18"/>
                    </w:rPr>
                  </w:pPr>
                  <w:r>
                    <w:rPr>
                      <w:rFonts w:cs="Arial"/>
                      <w:sz w:val="18"/>
                      <w:szCs w:val="18"/>
                    </w:rPr>
                    <w:t>87.7</w:t>
                  </w:r>
                </w:p>
              </w:tc>
              <w:tc>
                <w:tcPr>
                  <w:tcW w:w="787" w:type="dxa"/>
                  <w:vAlign w:val="center"/>
                </w:tcPr>
                <w:p w14:paraId="574BF7E3" w14:textId="21642734" w:rsidR="00EE55BC" w:rsidRPr="00EE55BC" w:rsidRDefault="00EE55BC" w:rsidP="004C4937">
                  <w:pPr>
                    <w:framePr w:hSpace="180" w:wrap="around" w:vAnchor="page" w:hAnchor="page" w:x="816" w:y="1223"/>
                    <w:jc w:val="right"/>
                    <w:rPr>
                      <w:rFonts w:cs="Arial"/>
                      <w:sz w:val="18"/>
                      <w:szCs w:val="18"/>
                    </w:rPr>
                  </w:pPr>
                  <w:r w:rsidRPr="00090122">
                    <w:rPr>
                      <w:sz w:val="18"/>
                      <w:szCs w:val="16"/>
                    </w:rPr>
                    <w:t>85.5</w:t>
                  </w:r>
                </w:p>
              </w:tc>
            </w:tr>
            <w:tr w:rsidR="00EE55BC" w:rsidRPr="00CF6B2C" w14:paraId="3A991BFF" w14:textId="77777777" w:rsidTr="00971F71">
              <w:trPr>
                <w:gridAfter w:val="2"/>
                <w:wAfter w:w="1869" w:type="dxa"/>
                <w:trHeight w:val="246"/>
              </w:trPr>
              <w:tc>
                <w:tcPr>
                  <w:tcW w:w="1824" w:type="dxa"/>
                  <w:gridSpan w:val="3"/>
                  <w:tcBorders>
                    <w:top w:val="nil"/>
                    <w:left w:val="nil"/>
                    <w:bottom w:val="single" w:sz="4" w:space="0" w:color="auto"/>
                  </w:tcBorders>
                  <w:shd w:val="clear" w:color="auto" w:fill="auto"/>
                </w:tcPr>
                <w:p w14:paraId="57F3A3F0" w14:textId="77777777" w:rsidR="00EE55BC" w:rsidRPr="00745EE9" w:rsidRDefault="00EE55BC" w:rsidP="004C4937">
                  <w:pPr>
                    <w:framePr w:hSpace="180" w:wrap="around" w:vAnchor="page" w:hAnchor="page" w:x="816" w:y="1223"/>
                    <w:tabs>
                      <w:tab w:val="left" w:pos="6120"/>
                    </w:tabs>
                    <w:rPr>
                      <w:rFonts w:cs="Arial"/>
                      <w:noProof/>
                      <w:sz w:val="18"/>
                      <w:szCs w:val="18"/>
                    </w:rPr>
                  </w:pPr>
                </w:p>
              </w:tc>
              <w:tc>
                <w:tcPr>
                  <w:tcW w:w="1717" w:type="dxa"/>
                  <w:gridSpan w:val="3"/>
                  <w:shd w:val="clear" w:color="auto" w:fill="auto"/>
                  <w:vAlign w:val="center"/>
                </w:tcPr>
                <w:p w14:paraId="38E5240D" w14:textId="3E10086C" w:rsidR="00EE55BC" w:rsidRPr="00EE55BC" w:rsidRDefault="00EE55BC" w:rsidP="004C4937">
                  <w:pPr>
                    <w:pStyle w:val="Caption"/>
                    <w:keepNext/>
                    <w:framePr w:hSpace="180" w:wrap="around" w:vAnchor="page" w:hAnchor="page" w:x="816" w:y="1223"/>
                    <w:tabs>
                      <w:tab w:val="center" w:pos="6696"/>
                      <w:tab w:val="right" w:pos="13392"/>
                    </w:tabs>
                    <w:jc w:val="center"/>
                    <w:rPr>
                      <w:rFonts w:cs="Arial"/>
                      <w:b w:val="0"/>
                      <w:bCs w:val="0"/>
                      <w:sz w:val="18"/>
                      <w:szCs w:val="18"/>
                    </w:rPr>
                  </w:pPr>
                  <w:r w:rsidRPr="00EE55BC">
                    <w:rPr>
                      <w:rFonts w:cs="Arial"/>
                      <w:b w:val="0"/>
                      <w:bCs w:val="0"/>
                      <w:color w:val="000000"/>
                      <w:sz w:val="18"/>
                      <w:szCs w:val="18"/>
                    </w:rPr>
                    <w:t>Age-adjusted rate</w:t>
                  </w:r>
                  <w:r w:rsidRPr="00EE55BC">
                    <w:rPr>
                      <w:rFonts w:cs="Arial"/>
                      <w:b w:val="0"/>
                      <w:bCs w:val="0"/>
                      <w:color w:val="000000"/>
                      <w:sz w:val="18"/>
                      <w:szCs w:val="18"/>
                      <w:vertAlign w:val="superscript"/>
                    </w:rPr>
                    <w:t>4</w:t>
                  </w:r>
                </w:p>
              </w:tc>
              <w:tc>
                <w:tcPr>
                  <w:tcW w:w="884" w:type="dxa"/>
                  <w:gridSpan w:val="2"/>
                  <w:shd w:val="clear" w:color="auto" w:fill="auto"/>
                  <w:vAlign w:val="center"/>
                </w:tcPr>
                <w:p w14:paraId="49A4D5D9" w14:textId="4E5EA154" w:rsidR="00EE55BC" w:rsidRPr="00EE55BC" w:rsidRDefault="00EE55BC" w:rsidP="004C4937">
                  <w:pPr>
                    <w:pStyle w:val="Caption"/>
                    <w:keepNext/>
                    <w:framePr w:hSpace="180" w:wrap="around" w:vAnchor="page" w:hAnchor="page" w:x="816" w:y="1223"/>
                    <w:tabs>
                      <w:tab w:val="center" w:pos="6696"/>
                      <w:tab w:val="right" w:pos="13392"/>
                    </w:tabs>
                    <w:ind w:right="-87"/>
                    <w:jc w:val="center"/>
                    <w:rPr>
                      <w:rFonts w:cs="Arial"/>
                      <w:b w:val="0"/>
                      <w:bCs w:val="0"/>
                      <w:sz w:val="18"/>
                      <w:szCs w:val="18"/>
                    </w:rPr>
                  </w:pPr>
                  <w:r w:rsidRPr="00EE55BC">
                    <w:rPr>
                      <w:rFonts w:cs="Arial"/>
                      <w:b w:val="0"/>
                      <w:bCs w:val="0"/>
                      <w:sz w:val="18"/>
                      <w:szCs w:val="18"/>
                    </w:rPr>
                    <w:t>684.4</w:t>
                  </w:r>
                </w:p>
              </w:tc>
              <w:tc>
                <w:tcPr>
                  <w:tcW w:w="905" w:type="dxa"/>
                  <w:gridSpan w:val="2"/>
                  <w:shd w:val="clear" w:color="auto" w:fill="auto"/>
                  <w:vAlign w:val="center"/>
                </w:tcPr>
                <w:p w14:paraId="53ACB87A" w14:textId="4112ABD9" w:rsidR="00EE55BC" w:rsidRPr="00EE55BC" w:rsidRDefault="00EE55BC"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EE55BC">
                    <w:rPr>
                      <w:rFonts w:cs="Arial"/>
                      <w:b w:val="0"/>
                      <w:bCs w:val="0"/>
                      <w:sz w:val="18"/>
                      <w:szCs w:val="18"/>
                    </w:rPr>
                    <w:t>686.9</w:t>
                  </w:r>
                </w:p>
              </w:tc>
              <w:tc>
                <w:tcPr>
                  <w:tcW w:w="824" w:type="dxa"/>
                  <w:shd w:val="clear" w:color="auto" w:fill="auto"/>
                  <w:vAlign w:val="center"/>
                </w:tcPr>
                <w:p w14:paraId="242E0793" w14:textId="2A970B81"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681.0</w:t>
                  </w:r>
                </w:p>
              </w:tc>
              <w:tc>
                <w:tcPr>
                  <w:tcW w:w="809" w:type="dxa"/>
                  <w:shd w:val="clear" w:color="auto" w:fill="auto"/>
                  <w:vAlign w:val="center"/>
                </w:tcPr>
                <w:p w14:paraId="14E5516C" w14:textId="62FBFFBD"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680.9 </w:t>
                  </w:r>
                </w:p>
              </w:tc>
              <w:tc>
                <w:tcPr>
                  <w:tcW w:w="782" w:type="dxa"/>
                  <w:shd w:val="clear" w:color="auto" w:fill="auto"/>
                  <w:vAlign w:val="center"/>
                </w:tcPr>
                <w:p w14:paraId="3C71467F" w14:textId="1998B4BA"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 xml:space="preserve">679.5 </w:t>
                  </w:r>
                </w:p>
              </w:tc>
              <w:tc>
                <w:tcPr>
                  <w:tcW w:w="792" w:type="dxa"/>
                  <w:shd w:val="clear" w:color="auto" w:fill="auto"/>
                  <w:vAlign w:val="center"/>
                </w:tcPr>
                <w:p w14:paraId="60AA3AB2" w14:textId="22054669"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703.3</w:t>
                  </w:r>
                </w:p>
              </w:tc>
              <w:tc>
                <w:tcPr>
                  <w:tcW w:w="787" w:type="dxa"/>
                  <w:tcBorders>
                    <w:bottom w:val="single" w:sz="4" w:space="0" w:color="auto"/>
                    <w:right w:val="nil"/>
                  </w:tcBorders>
                  <w:shd w:val="clear" w:color="auto" w:fill="auto"/>
                  <w:vAlign w:val="center"/>
                </w:tcPr>
                <w:p w14:paraId="7D9AA038" w14:textId="04C18C09" w:rsidR="00EE55BC" w:rsidRPr="00EE55BC" w:rsidRDefault="00EE55BC" w:rsidP="004C4937">
                  <w:pPr>
                    <w:framePr w:hSpace="180" w:wrap="around" w:vAnchor="page" w:hAnchor="page" w:x="816" w:y="1223"/>
                    <w:jc w:val="right"/>
                    <w:rPr>
                      <w:rFonts w:cs="Arial"/>
                      <w:sz w:val="18"/>
                      <w:szCs w:val="18"/>
                    </w:rPr>
                  </w:pPr>
                  <w:r w:rsidRPr="00EE55BC">
                    <w:rPr>
                      <w:rFonts w:cs="Arial"/>
                      <w:sz w:val="18"/>
                      <w:szCs w:val="18"/>
                    </w:rPr>
                    <w:t>687.9</w:t>
                  </w:r>
                </w:p>
              </w:tc>
              <w:tc>
                <w:tcPr>
                  <w:tcW w:w="787" w:type="dxa"/>
                  <w:tcBorders>
                    <w:bottom w:val="single" w:sz="4" w:space="0" w:color="auto"/>
                    <w:right w:val="nil"/>
                  </w:tcBorders>
                  <w:vAlign w:val="center"/>
                </w:tcPr>
                <w:p w14:paraId="30017137" w14:textId="1BC01DA5" w:rsidR="00EE55BC" w:rsidRPr="00745EE9" w:rsidRDefault="00EE55BC" w:rsidP="004C4937">
                  <w:pPr>
                    <w:framePr w:hSpace="180" w:wrap="around" w:vAnchor="page" w:hAnchor="page" w:x="816" w:y="1223"/>
                    <w:jc w:val="right"/>
                    <w:rPr>
                      <w:rFonts w:cs="Arial"/>
                      <w:sz w:val="18"/>
                      <w:szCs w:val="18"/>
                    </w:rPr>
                  </w:pPr>
                  <w:r w:rsidRPr="00745EE9">
                    <w:rPr>
                      <w:rFonts w:cs="Arial"/>
                      <w:sz w:val="18"/>
                      <w:szCs w:val="18"/>
                    </w:rPr>
                    <w:t>697.1</w:t>
                  </w:r>
                </w:p>
              </w:tc>
              <w:tc>
                <w:tcPr>
                  <w:tcW w:w="787" w:type="dxa"/>
                  <w:tcBorders>
                    <w:bottom w:val="single" w:sz="4" w:space="0" w:color="auto"/>
                    <w:right w:val="nil"/>
                  </w:tcBorders>
                  <w:vAlign w:val="center"/>
                </w:tcPr>
                <w:p w14:paraId="426121F9" w14:textId="495F6A51" w:rsidR="00EE55BC" w:rsidRPr="00745EE9" w:rsidRDefault="00EE55BC" w:rsidP="004C4937">
                  <w:pPr>
                    <w:framePr w:hSpace="180" w:wrap="around" w:vAnchor="page" w:hAnchor="page" w:x="816" w:y="1223"/>
                    <w:jc w:val="right"/>
                    <w:rPr>
                      <w:rFonts w:cs="Arial"/>
                      <w:sz w:val="18"/>
                      <w:szCs w:val="18"/>
                    </w:rPr>
                  </w:pPr>
                  <w:r w:rsidRPr="000B54D2">
                    <w:rPr>
                      <w:rFonts w:cs="Arial"/>
                      <w:sz w:val="18"/>
                      <w:szCs w:val="18"/>
                    </w:rPr>
                    <w:t>686.8</w:t>
                  </w:r>
                </w:p>
              </w:tc>
              <w:tc>
                <w:tcPr>
                  <w:tcW w:w="787" w:type="dxa"/>
                  <w:vAlign w:val="center"/>
                </w:tcPr>
                <w:p w14:paraId="236122E1" w14:textId="4CE219FE" w:rsidR="00EE55BC" w:rsidRPr="000B54D2" w:rsidRDefault="00EE55BC" w:rsidP="004C4937">
                  <w:pPr>
                    <w:framePr w:hSpace="180" w:wrap="around" w:vAnchor="page" w:hAnchor="page" w:x="816" w:y="1223"/>
                    <w:jc w:val="right"/>
                    <w:rPr>
                      <w:rFonts w:cs="Arial"/>
                      <w:sz w:val="18"/>
                      <w:szCs w:val="18"/>
                    </w:rPr>
                  </w:pPr>
                  <w:r>
                    <w:rPr>
                      <w:rFonts w:cs="Arial"/>
                      <w:sz w:val="18"/>
                      <w:szCs w:val="18"/>
                    </w:rPr>
                    <w:t>676.3</w:t>
                  </w:r>
                </w:p>
              </w:tc>
              <w:tc>
                <w:tcPr>
                  <w:tcW w:w="787" w:type="dxa"/>
                  <w:vAlign w:val="center"/>
                </w:tcPr>
                <w:p w14:paraId="6083C7E9" w14:textId="7F602982" w:rsidR="00EE55BC" w:rsidRPr="00EE55BC" w:rsidRDefault="00EE55BC" w:rsidP="004C4937">
                  <w:pPr>
                    <w:framePr w:hSpace="180" w:wrap="around" w:vAnchor="page" w:hAnchor="page" w:x="816" w:y="1223"/>
                    <w:jc w:val="right"/>
                    <w:rPr>
                      <w:rFonts w:cs="Arial"/>
                      <w:sz w:val="18"/>
                      <w:szCs w:val="18"/>
                    </w:rPr>
                  </w:pPr>
                  <w:r w:rsidRPr="00090122">
                    <w:rPr>
                      <w:sz w:val="18"/>
                      <w:szCs w:val="16"/>
                    </w:rPr>
                    <w:t>761.6</w:t>
                  </w:r>
                </w:p>
              </w:tc>
            </w:tr>
            <w:tr w:rsidR="00007C20" w:rsidRPr="00CF6B2C" w14:paraId="2D7AE10F" w14:textId="77777777" w:rsidTr="00007C20">
              <w:trPr>
                <w:trHeight w:val="186"/>
              </w:trPr>
              <w:tc>
                <w:tcPr>
                  <w:tcW w:w="786" w:type="dxa"/>
                  <w:tcBorders>
                    <w:top w:val="nil"/>
                    <w:left w:val="nil"/>
                    <w:bottom w:val="nil"/>
                    <w:right w:val="nil"/>
                  </w:tcBorders>
                </w:tcPr>
                <w:p w14:paraId="55DD5B89" w14:textId="77777777" w:rsidR="00007C20" w:rsidRPr="00745EE9" w:rsidRDefault="00007C20" w:rsidP="004C4937">
                  <w:pPr>
                    <w:framePr w:hSpace="180" w:wrap="around" w:vAnchor="page" w:hAnchor="page" w:x="816" w:y="1223"/>
                    <w:rPr>
                      <w:b/>
                      <w:sz w:val="18"/>
                      <w:szCs w:val="18"/>
                    </w:rPr>
                  </w:pPr>
                </w:p>
              </w:tc>
              <w:tc>
                <w:tcPr>
                  <w:tcW w:w="12760" w:type="dxa"/>
                  <w:gridSpan w:val="19"/>
                  <w:tcBorders>
                    <w:top w:val="nil"/>
                    <w:left w:val="nil"/>
                    <w:bottom w:val="nil"/>
                    <w:right w:val="nil"/>
                  </w:tcBorders>
                  <w:shd w:val="clear" w:color="auto" w:fill="auto"/>
                  <w:vAlign w:val="center"/>
                </w:tcPr>
                <w:p w14:paraId="280D6898" w14:textId="77777777" w:rsidR="00007C20" w:rsidRPr="00745EE9" w:rsidRDefault="00007C20" w:rsidP="004C4937">
                  <w:pPr>
                    <w:framePr w:hSpace="180" w:wrap="around" w:vAnchor="page" w:hAnchor="page" w:x="816" w:y="1223"/>
                    <w:jc w:val="center"/>
                    <w:rPr>
                      <w:rFonts w:cs="Arial"/>
                      <w:sz w:val="18"/>
                      <w:szCs w:val="18"/>
                    </w:rPr>
                  </w:pPr>
                  <w:r w:rsidRPr="00745EE9">
                    <w:rPr>
                      <w:b/>
                      <w:sz w:val="18"/>
                      <w:szCs w:val="18"/>
                    </w:rPr>
                    <w:t>Gender of decedent</w:t>
                  </w:r>
                  <w:r w:rsidRPr="00745EE9">
                    <w:rPr>
                      <w:b/>
                      <w:position w:val="5"/>
                      <w:sz w:val="16"/>
                      <w:szCs w:val="16"/>
                    </w:rPr>
                    <w:t>6</w:t>
                  </w:r>
                </w:p>
              </w:tc>
              <w:tc>
                <w:tcPr>
                  <w:tcW w:w="795" w:type="dxa"/>
                  <w:tcBorders>
                    <w:top w:val="nil"/>
                    <w:left w:val="nil"/>
                    <w:bottom w:val="single" w:sz="4" w:space="0" w:color="auto"/>
                  </w:tcBorders>
                </w:tcPr>
                <w:p w14:paraId="2572502F" w14:textId="77777777" w:rsidR="00007C20" w:rsidRPr="00CF6B2C" w:rsidRDefault="00007C20" w:rsidP="004C4937">
                  <w:pPr>
                    <w:framePr w:hSpace="180" w:wrap="around" w:vAnchor="page" w:hAnchor="page" w:x="816" w:y="1223"/>
                    <w:rPr>
                      <w:b/>
                      <w:sz w:val="18"/>
                      <w:szCs w:val="18"/>
                      <w:highlight w:val="yellow"/>
                    </w:rPr>
                  </w:pPr>
                </w:p>
              </w:tc>
            </w:tr>
            <w:tr w:rsidR="00971F71" w:rsidRPr="00CF6B2C" w14:paraId="23CAEB16" w14:textId="77777777" w:rsidTr="00DC30C8">
              <w:trPr>
                <w:gridAfter w:val="2"/>
                <w:wAfter w:w="1869" w:type="dxa"/>
                <w:trHeight w:val="282"/>
              </w:trPr>
              <w:tc>
                <w:tcPr>
                  <w:tcW w:w="1824" w:type="dxa"/>
                  <w:gridSpan w:val="3"/>
                  <w:tcBorders>
                    <w:top w:val="single" w:sz="4" w:space="0" w:color="auto"/>
                    <w:left w:val="nil"/>
                    <w:bottom w:val="nil"/>
                    <w:right w:val="single" w:sz="4" w:space="0" w:color="auto"/>
                  </w:tcBorders>
                  <w:shd w:val="clear" w:color="auto" w:fill="auto"/>
                </w:tcPr>
                <w:p w14:paraId="5E18C8F3" w14:textId="77777777" w:rsidR="00971F71" w:rsidRPr="00745EE9" w:rsidRDefault="00971F71" w:rsidP="004C4937">
                  <w:pPr>
                    <w:framePr w:hSpace="180" w:wrap="around" w:vAnchor="page" w:hAnchor="page" w:x="816" w:y="1223"/>
                    <w:tabs>
                      <w:tab w:val="left" w:pos="6120"/>
                    </w:tabs>
                    <w:ind w:right="-108"/>
                    <w:rPr>
                      <w:rFonts w:cs="Arial"/>
                      <w:b/>
                      <w:color w:val="000000"/>
                      <w:sz w:val="18"/>
                      <w:szCs w:val="18"/>
                    </w:rPr>
                  </w:pPr>
                  <w:r w:rsidRPr="00745EE9">
                    <w:rPr>
                      <w:rFonts w:cs="Arial"/>
                      <w:color w:val="000000"/>
                      <w:sz w:val="18"/>
                      <w:szCs w:val="18"/>
                    </w:rPr>
                    <w:t>Female</w:t>
                  </w:r>
                </w:p>
              </w:tc>
              <w:tc>
                <w:tcPr>
                  <w:tcW w:w="17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1FD92"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9CE70" w14:textId="255F5CD4" w:rsidR="00971F71" w:rsidRPr="00745EE9" w:rsidRDefault="00971F71" w:rsidP="004C4937">
                  <w:pPr>
                    <w:framePr w:hSpace="180" w:wrap="around" w:vAnchor="page" w:hAnchor="page" w:x="816" w:y="1223"/>
                    <w:tabs>
                      <w:tab w:val="left" w:pos="485"/>
                    </w:tabs>
                    <w:ind w:right="-87"/>
                    <w:jc w:val="center"/>
                    <w:rPr>
                      <w:sz w:val="18"/>
                    </w:rPr>
                  </w:pPr>
                  <w:r w:rsidRPr="00745EE9">
                    <w:rPr>
                      <w:rFonts w:cs="Arial"/>
                      <w:sz w:val="18"/>
                      <w:szCs w:val="18"/>
                    </w:rPr>
                    <w:t>27,368</w:t>
                  </w:r>
                </w:p>
              </w:tc>
              <w:tc>
                <w:tcPr>
                  <w:tcW w:w="9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7707" w14:textId="7ACDBA4F" w:rsidR="00971F71" w:rsidRPr="00971F71" w:rsidRDefault="00971F71" w:rsidP="004C4937">
                  <w:pPr>
                    <w:framePr w:hSpace="180" w:wrap="around" w:vAnchor="page" w:hAnchor="page" w:x="816" w:y="1223"/>
                    <w:jc w:val="right"/>
                    <w:rPr>
                      <w:rFonts w:cs="Arial"/>
                      <w:sz w:val="18"/>
                      <w:szCs w:val="18"/>
                    </w:rPr>
                  </w:pPr>
                  <w:r w:rsidRPr="00971F71">
                    <w:rPr>
                      <w:rFonts w:cs="Arial"/>
                      <w:sz w:val="18"/>
                      <w:szCs w:val="18"/>
                    </w:rPr>
                    <w:t xml:space="preserve">27,983 </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3340274D" w14:textId="33EF78F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27,883 </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3F30940F" w14:textId="0EAE0FC9"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28,558 </w:t>
                  </w:r>
                </w:p>
              </w:tc>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45ACCA2E" w14:textId="0EFE3AA5"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28,289 </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10D53289" w14:textId="643C36D0"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29,880</w:t>
                  </w:r>
                  <w:r w:rsidR="00293103">
                    <w:rPr>
                      <w:rFonts w:cs="Arial"/>
                      <w:sz w:val="18"/>
                      <w:szCs w:val="18"/>
                    </w:rPr>
                    <w:t xml:space="preserve">      </w:t>
                  </w:r>
                  <w:r w:rsidRPr="00745EE9">
                    <w:rPr>
                      <w:rFonts w:cs="Arial"/>
                      <w:sz w:val="18"/>
                      <w:szCs w:val="18"/>
                    </w:rPr>
                    <w:t xml:space="preserve"> </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5E0073DB" w14:textId="48063AE2"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28,952</w:t>
                  </w:r>
                </w:p>
              </w:tc>
              <w:tc>
                <w:tcPr>
                  <w:tcW w:w="787" w:type="dxa"/>
                  <w:tcBorders>
                    <w:top w:val="single" w:sz="4" w:space="0" w:color="auto"/>
                    <w:left w:val="single" w:sz="4" w:space="0" w:color="auto"/>
                    <w:bottom w:val="single" w:sz="4" w:space="0" w:color="auto"/>
                    <w:right w:val="single" w:sz="4" w:space="0" w:color="auto"/>
                  </w:tcBorders>
                  <w:vAlign w:val="center"/>
                </w:tcPr>
                <w:p w14:paraId="52697A57" w14:textId="57AF813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29,665</w:t>
                  </w:r>
                </w:p>
              </w:tc>
              <w:tc>
                <w:tcPr>
                  <w:tcW w:w="787" w:type="dxa"/>
                  <w:tcBorders>
                    <w:top w:val="single" w:sz="4" w:space="0" w:color="auto"/>
                    <w:left w:val="single" w:sz="4" w:space="0" w:color="auto"/>
                    <w:bottom w:val="single" w:sz="4" w:space="0" w:color="auto"/>
                    <w:right w:val="single" w:sz="4" w:space="0" w:color="auto"/>
                  </w:tcBorders>
                  <w:vAlign w:val="center"/>
                </w:tcPr>
                <w:p w14:paraId="33873705" w14:textId="38AB831D"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29,891</w:t>
                  </w:r>
                </w:p>
              </w:tc>
              <w:tc>
                <w:tcPr>
                  <w:tcW w:w="787" w:type="dxa"/>
                  <w:tcBorders>
                    <w:top w:val="single" w:sz="4" w:space="0" w:color="auto"/>
                    <w:left w:val="single" w:sz="4" w:space="0" w:color="auto"/>
                    <w:bottom w:val="single" w:sz="4" w:space="0" w:color="auto"/>
                    <w:right w:val="single" w:sz="4" w:space="0" w:color="auto"/>
                  </w:tcBorders>
                  <w:vAlign w:val="center"/>
                </w:tcPr>
                <w:p w14:paraId="6556855E" w14:textId="59F3675E" w:rsidR="00971F71" w:rsidRPr="000B54D2" w:rsidRDefault="00971F71" w:rsidP="004C4937">
                  <w:pPr>
                    <w:framePr w:hSpace="180" w:wrap="around" w:vAnchor="page" w:hAnchor="page" w:x="816" w:y="1223"/>
                    <w:jc w:val="right"/>
                    <w:rPr>
                      <w:rFonts w:cs="Arial"/>
                      <w:sz w:val="18"/>
                      <w:szCs w:val="18"/>
                    </w:rPr>
                  </w:pPr>
                  <w:r>
                    <w:rPr>
                      <w:rFonts w:cs="Arial"/>
                      <w:sz w:val="18"/>
                      <w:szCs w:val="18"/>
                    </w:rPr>
                    <w:t>29,481</w:t>
                  </w:r>
                </w:p>
              </w:tc>
              <w:tc>
                <w:tcPr>
                  <w:tcW w:w="787" w:type="dxa"/>
                  <w:tcBorders>
                    <w:top w:val="single" w:sz="4" w:space="0" w:color="auto"/>
                    <w:left w:val="single" w:sz="4" w:space="0" w:color="auto"/>
                    <w:bottom w:val="single" w:sz="4" w:space="0" w:color="auto"/>
                    <w:right w:val="single" w:sz="4" w:space="0" w:color="auto"/>
                  </w:tcBorders>
                </w:tcPr>
                <w:p w14:paraId="43475D16" w14:textId="1F9F1EBA" w:rsidR="00971F71" w:rsidRPr="00971F71" w:rsidRDefault="00971F71" w:rsidP="004C4937">
                  <w:pPr>
                    <w:framePr w:hSpace="180" w:wrap="around" w:vAnchor="page" w:hAnchor="page" w:x="816" w:y="1223"/>
                    <w:jc w:val="right"/>
                    <w:rPr>
                      <w:rFonts w:cs="Arial"/>
                      <w:sz w:val="18"/>
                      <w:szCs w:val="16"/>
                    </w:rPr>
                  </w:pPr>
                  <w:r w:rsidRPr="004D1854">
                    <w:rPr>
                      <w:sz w:val="18"/>
                      <w:szCs w:val="16"/>
                    </w:rPr>
                    <w:t>34,320</w:t>
                  </w:r>
                </w:p>
              </w:tc>
            </w:tr>
            <w:tr w:rsidR="00971F71" w:rsidRPr="00CF6B2C" w14:paraId="4E172EE7" w14:textId="77777777" w:rsidTr="00DC30C8">
              <w:trPr>
                <w:gridAfter w:val="2"/>
                <w:wAfter w:w="1869" w:type="dxa"/>
                <w:trHeight w:val="246"/>
              </w:trPr>
              <w:tc>
                <w:tcPr>
                  <w:tcW w:w="1824" w:type="dxa"/>
                  <w:gridSpan w:val="3"/>
                  <w:tcBorders>
                    <w:top w:val="nil"/>
                    <w:left w:val="nil"/>
                    <w:bottom w:val="single" w:sz="4" w:space="0" w:color="auto"/>
                  </w:tcBorders>
                  <w:shd w:val="clear" w:color="auto" w:fill="auto"/>
                </w:tcPr>
                <w:p w14:paraId="3AA97985" w14:textId="77777777" w:rsidR="00971F71" w:rsidRPr="00745EE9" w:rsidRDefault="00971F71" w:rsidP="004C4937">
                  <w:pPr>
                    <w:framePr w:hSpace="180" w:wrap="around" w:vAnchor="page" w:hAnchor="page" w:x="816" w:y="1223"/>
                    <w:tabs>
                      <w:tab w:val="left" w:pos="6120"/>
                    </w:tabs>
                    <w:ind w:right="-108"/>
                    <w:rPr>
                      <w:rFonts w:cs="Arial"/>
                      <w:color w:val="000000"/>
                      <w:sz w:val="18"/>
                      <w:szCs w:val="18"/>
                    </w:rPr>
                  </w:pPr>
                </w:p>
              </w:tc>
              <w:tc>
                <w:tcPr>
                  <w:tcW w:w="1717" w:type="dxa"/>
                  <w:gridSpan w:val="3"/>
                  <w:tcBorders>
                    <w:top w:val="single" w:sz="4" w:space="0" w:color="auto"/>
                  </w:tcBorders>
                  <w:shd w:val="clear" w:color="auto" w:fill="auto"/>
                  <w:vAlign w:val="center"/>
                </w:tcPr>
                <w:p w14:paraId="12A7A495" w14:textId="77777777" w:rsidR="00971F71" w:rsidRPr="00745EE9" w:rsidRDefault="00971F71" w:rsidP="004C4937">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gridSpan w:val="2"/>
                  <w:tcBorders>
                    <w:top w:val="single" w:sz="4" w:space="0" w:color="auto"/>
                  </w:tcBorders>
                  <w:shd w:val="clear" w:color="auto" w:fill="auto"/>
                  <w:vAlign w:val="center"/>
                </w:tcPr>
                <w:p w14:paraId="4461A39F" w14:textId="2054654F" w:rsidR="00971F71" w:rsidRPr="00745EE9" w:rsidRDefault="00971F71" w:rsidP="004C4937">
                  <w:pPr>
                    <w:pStyle w:val="Caption"/>
                    <w:keepNext/>
                    <w:framePr w:hSpace="180" w:wrap="around" w:vAnchor="page" w:hAnchor="page" w:x="816" w:y="1223"/>
                    <w:tabs>
                      <w:tab w:val="center" w:pos="6696"/>
                      <w:tab w:val="right" w:pos="13392"/>
                    </w:tabs>
                    <w:ind w:right="-87"/>
                    <w:jc w:val="center"/>
                    <w:rPr>
                      <w:rFonts w:cs="Arial"/>
                      <w:b w:val="0"/>
                      <w:sz w:val="18"/>
                      <w:szCs w:val="18"/>
                    </w:rPr>
                  </w:pPr>
                  <w:r w:rsidRPr="00745EE9">
                    <w:rPr>
                      <w:rFonts w:cs="Arial"/>
                      <w:b w:val="0"/>
                      <w:sz w:val="18"/>
                      <w:szCs w:val="18"/>
                    </w:rPr>
                    <w:t>567.2</w:t>
                  </w:r>
                </w:p>
              </w:tc>
              <w:tc>
                <w:tcPr>
                  <w:tcW w:w="905" w:type="dxa"/>
                  <w:gridSpan w:val="2"/>
                  <w:tcBorders>
                    <w:top w:val="single" w:sz="4" w:space="0" w:color="auto"/>
                  </w:tcBorders>
                  <w:shd w:val="clear" w:color="auto" w:fill="auto"/>
                  <w:vAlign w:val="center"/>
                </w:tcPr>
                <w:p w14:paraId="70CEED24" w14:textId="23F4B785" w:rsidR="00971F71" w:rsidRPr="00971F71" w:rsidRDefault="00971F71"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971F71">
                    <w:rPr>
                      <w:rFonts w:cs="Arial"/>
                      <w:b w:val="0"/>
                      <w:bCs w:val="0"/>
                      <w:sz w:val="18"/>
                      <w:szCs w:val="18"/>
                    </w:rPr>
                    <w:t>572.8</w:t>
                  </w:r>
                </w:p>
              </w:tc>
              <w:tc>
                <w:tcPr>
                  <w:tcW w:w="824" w:type="dxa"/>
                  <w:tcBorders>
                    <w:top w:val="single" w:sz="4" w:space="0" w:color="auto"/>
                  </w:tcBorders>
                  <w:shd w:val="clear" w:color="auto" w:fill="auto"/>
                  <w:vAlign w:val="center"/>
                </w:tcPr>
                <w:p w14:paraId="4D6C6AE0" w14:textId="4185B73D"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571.1</w:t>
                  </w:r>
                </w:p>
              </w:tc>
              <w:tc>
                <w:tcPr>
                  <w:tcW w:w="809" w:type="dxa"/>
                  <w:tcBorders>
                    <w:top w:val="single" w:sz="4" w:space="0" w:color="auto"/>
                  </w:tcBorders>
                  <w:shd w:val="clear" w:color="auto" w:fill="auto"/>
                  <w:vAlign w:val="center"/>
                </w:tcPr>
                <w:p w14:paraId="534CE353" w14:textId="6AA1B1F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569.5 </w:t>
                  </w:r>
                </w:p>
              </w:tc>
              <w:tc>
                <w:tcPr>
                  <w:tcW w:w="782" w:type="dxa"/>
                  <w:tcBorders>
                    <w:top w:val="single" w:sz="4" w:space="0" w:color="auto"/>
                  </w:tcBorders>
                  <w:shd w:val="clear" w:color="auto" w:fill="auto"/>
                  <w:vAlign w:val="center"/>
                </w:tcPr>
                <w:p w14:paraId="47B9B9B9" w14:textId="2088B90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557.9 </w:t>
                  </w:r>
                </w:p>
              </w:tc>
              <w:tc>
                <w:tcPr>
                  <w:tcW w:w="792" w:type="dxa"/>
                  <w:tcBorders>
                    <w:top w:val="single" w:sz="4" w:space="0" w:color="auto"/>
                  </w:tcBorders>
                  <w:shd w:val="clear" w:color="auto" w:fill="auto"/>
                  <w:vAlign w:val="center"/>
                </w:tcPr>
                <w:p w14:paraId="3B16CE7E" w14:textId="18E8CB0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581.2</w:t>
                  </w:r>
                </w:p>
              </w:tc>
              <w:tc>
                <w:tcPr>
                  <w:tcW w:w="787" w:type="dxa"/>
                  <w:tcBorders>
                    <w:top w:val="single" w:sz="4" w:space="0" w:color="auto"/>
                    <w:right w:val="nil"/>
                  </w:tcBorders>
                  <w:shd w:val="clear" w:color="auto" w:fill="auto"/>
                  <w:vAlign w:val="center"/>
                </w:tcPr>
                <w:p w14:paraId="74FC7AE8" w14:textId="6C6C2E1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560.2</w:t>
                  </w:r>
                </w:p>
              </w:tc>
              <w:tc>
                <w:tcPr>
                  <w:tcW w:w="787" w:type="dxa"/>
                  <w:tcBorders>
                    <w:top w:val="single" w:sz="4" w:space="0" w:color="auto"/>
                    <w:right w:val="nil"/>
                  </w:tcBorders>
                  <w:vAlign w:val="center"/>
                </w:tcPr>
                <w:p w14:paraId="15040CE5" w14:textId="3E9835D1"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563.2</w:t>
                  </w:r>
                </w:p>
              </w:tc>
              <w:tc>
                <w:tcPr>
                  <w:tcW w:w="787" w:type="dxa"/>
                  <w:tcBorders>
                    <w:top w:val="single" w:sz="4" w:space="0" w:color="auto"/>
                    <w:right w:val="nil"/>
                  </w:tcBorders>
                  <w:vAlign w:val="center"/>
                </w:tcPr>
                <w:p w14:paraId="576F7559" w14:textId="18378D02"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555.1</w:t>
                  </w:r>
                </w:p>
              </w:tc>
              <w:tc>
                <w:tcPr>
                  <w:tcW w:w="787" w:type="dxa"/>
                  <w:tcBorders>
                    <w:top w:val="single" w:sz="4" w:space="0" w:color="auto"/>
                  </w:tcBorders>
                  <w:vAlign w:val="center"/>
                </w:tcPr>
                <w:p w14:paraId="69F5AE19" w14:textId="17140B19" w:rsidR="00971F71" w:rsidRPr="000B54D2" w:rsidRDefault="00971F71" w:rsidP="004C4937">
                  <w:pPr>
                    <w:framePr w:hSpace="180" w:wrap="around" w:vAnchor="page" w:hAnchor="page" w:x="816" w:y="1223"/>
                    <w:jc w:val="right"/>
                    <w:rPr>
                      <w:rFonts w:cs="Arial"/>
                      <w:sz w:val="18"/>
                      <w:szCs w:val="18"/>
                    </w:rPr>
                  </w:pPr>
                  <w:r>
                    <w:rPr>
                      <w:rFonts w:cs="Arial"/>
                      <w:sz w:val="18"/>
                      <w:szCs w:val="18"/>
                    </w:rPr>
                    <w:t>546.9</w:t>
                  </w:r>
                </w:p>
              </w:tc>
              <w:tc>
                <w:tcPr>
                  <w:tcW w:w="787" w:type="dxa"/>
                  <w:tcBorders>
                    <w:top w:val="single" w:sz="4" w:space="0" w:color="auto"/>
                  </w:tcBorders>
                </w:tcPr>
                <w:p w14:paraId="1124DBF6" w14:textId="2FCAA830" w:rsidR="00971F71" w:rsidRPr="00971F71" w:rsidRDefault="00971F71" w:rsidP="004C4937">
                  <w:pPr>
                    <w:framePr w:hSpace="180" w:wrap="around" w:vAnchor="page" w:hAnchor="page" w:x="816" w:y="1223"/>
                    <w:jc w:val="right"/>
                    <w:rPr>
                      <w:rFonts w:cs="Arial"/>
                      <w:sz w:val="18"/>
                      <w:szCs w:val="16"/>
                    </w:rPr>
                  </w:pPr>
                  <w:r w:rsidRPr="00971F71">
                    <w:rPr>
                      <w:sz w:val="18"/>
                      <w:szCs w:val="16"/>
                    </w:rPr>
                    <w:t>631.6</w:t>
                  </w:r>
                </w:p>
              </w:tc>
            </w:tr>
            <w:tr w:rsidR="00971F71" w:rsidRPr="00CF6B2C" w14:paraId="5E2EDF93" w14:textId="77777777" w:rsidTr="009852C9">
              <w:trPr>
                <w:gridAfter w:val="2"/>
                <w:wAfter w:w="1869" w:type="dxa"/>
                <w:trHeight w:val="273"/>
              </w:trPr>
              <w:tc>
                <w:tcPr>
                  <w:tcW w:w="1824" w:type="dxa"/>
                  <w:gridSpan w:val="3"/>
                  <w:tcBorders>
                    <w:left w:val="nil"/>
                    <w:bottom w:val="nil"/>
                  </w:tcBorders>
                  <w:shd w:val="clear" w:color="auto" w:fill="auto"/>
                </w:tcPr>
                <w:p w14:paraId="6A6F3925" w14:textId="77777777" w:rsidR="00971F71" w:rsidRPr="00745EE9" w:rsidRDefault="00971F71" w:rsidP="004C4937">
                  <w:pPr>
                    <w:framePr w:hSpace="180" w:wrap="around" w:vAnchor="page" w:hAnchor="page" w:x="816" w:y="1223"/>
                    <w:tabs>
                      <w:tab w:val="left" w:pos="6120"/>
                    </w:tabs>
                    <w:rPr>
                      <w:rFonts w:cs="Arial"/>
                      <w:color w:val="000000"/>
                      <w:sz w:val="18"/>
                      <w:szCs w:val="18"/>
                    </w:rPr>
                  </w:pPr>
                  <w:r w:rsidRPr="00745EE9">
                    <w:rPr>
                      <w:rFonts w:cs="Arial"/>
                      <w:color w:val="000000"/>
                      <w:sz w:val="18"/>
                      <w:szCs w:val="18"/>
                    </w:rPr>
                    <w:t>Male</w:t>
                  </w:r>
                </w:p>
              </w:tc>
              <w:tc>
                <w:tcPr>
                  <w:tcW w:w="1717" w:type="dxa"/>
                  <w:gridSpan w:val="3"/>
                  <w:shd w:val="clear" w:color="auto" w:fill="auto"/>
                  <w:vAlign w:val="center"/>
                </w:tcPr>
                <w:p w14:paraId="47F0297E" w14:textId="77777777" w:rsidR="00971F71" w:rsidRPr="00745EE9" w:rsidRDefault="00971F71" w:rsidP="004C4937">
                  <w:pPr>
                    <w:framePr w:hSpace="180" w:wrap="around" w:vAnchor="page" w:hAnchor="page" w:x="816" w:y="1223"/>
                    <w:jc w:val="center"/>
                    <w:rPr>
                      <w:sz w:val="18"/>
                      <w:szCs w:val="18"/>
                    </w:rPr>
                  </w:pPr>
                  <w:r w:rsidRPr="00745EE9">
                    <w:rPr>
                      <w:sz w:val="18"/>
                      <w:szCs w:val="18"/>
                    </w:rPr>
                    <w:t>Number</w:t>
                  </w:r>
                </w:p>
              </w:tc>
              <w:tc>
                <w:tcPr>
                  <w:tcW w:w="884" w:type="dxa"/>
                  <w:gridSpan w:val="2"/>
                  <w:shd w:val="clear" w:color="auto" w:fill="auto"/>
                  <w:vAlign w:val="center"/>
                </w:tcPr>
                <w:p w14:paraId="63749393" w14:textId="046FA3C2"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25,051</w:t>
                  </w:r>
                </w:p>
              </w:tc>
              <w:tc>
                <w:tcPr>
                  <w:tcW w:w="905" w:type="dxa"/>
                  <w:gridSpan w:val="2"/>
                  <w:shd w:val="clear" w:color="auto" w:fill="auto"/>
                  <w:vAlign w:val="center"/>
                </w:tcPr>
                <w:p w14:paraId="0A4E4F37" w14:textId="30DEEB36" w:rsidR="00971F71" w:rsidRPr="00971F71" w:rsidRDefault="00971F71" w:rsidP="004C4937">
                  <w:pPr>
                    <w:framePr w:hSpace="180" w:wrap="around" w:vAnchor="page" w:hAnchor="page" w:x="816" w:y="1223"/>
                    <w:jc w:val="right"/>
                    <w:rPr>
                      <w:rFonts w:cs="Arial"/>
                      <w:sz w:val="18"/>
                      <w:szCs w:val="18"/>
                    </w:rPr>
                  </w:pPr>
                  <w:r w:rsidRPr="00971F71">
                    <w:rPr>
                      <w:rFonts w:cs="Arial"/>
                      <w:sz w:val="18"/>
                      <w:szCs w:val="18"/>
                    </w:rPr>
                    <w:t xml:space="preserve">25,553 </w:t>
                  </w:r>
                </w:p>
              </w:tc>
              <w:tc>
                <w:tcPr>
                  <w:tcW w:w="824" w:type="dxa"/>
                  <w:shd w:val="clear" w:color="auto" w:fill="auto"/>
                  <w:vAlign w:val="center"/>
                </w:tcPr>
                <w:p w14:paraId="7941982A" w14:textId="51A1513B"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25,280 </w:t>
                  </w:r>
                </w:p>
              </w:tc>
              <w:tc>
                <w:tcPr>
                  <w:tcW w:w="809" w:type="dxa"/>
                  <w:shd w:val="clear" w:color="auto" w:fill="auto"/>
                  <w:vAlign w:val="center"/>
                </w:tcPr>
                <w:p w14:paraId="64778362" w14:textId="4C2C98A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26,051 </w:t>
                  </w:r>
                </w:p>
              </w:tc>
              <w:tc>
                <w:tcPr>
                  <w:tcW w:w="782" w:type="dxa"/>
                  <w:shd w:val="clear" w:color="auto" w:fill="auto"/>
                  <w:vAlign w:val="center"/>
                </w:tcPr>
                <w:p w14:paraId="57F837D1" w14:textId="36A96F9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26,867 </w:t>
                  </w:r>
                </w:p>
              </w:tc>
              <w:tc>
                <w:tcPr>
                  <w:tcW w:w="792" w:type="dxa"/>
                  <w:shd w:val="clear" w:color="auto" w:fill="auto"/>
                  <w:vAlign w:val="center"/>
                </w:tcPr>
                <w:p w14:paraId="6882385F" w14:textId="5C0A0FD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27,905</w:t>
                  </w:r>
                  <w:r w:rsidR="00293103">
                    <w:rPr>
                      <w:rFonts w:cs="Arial"/>
                      <w:sz w:val="18"/>
                      <w:szCs w:val="18"/>
                    </w:rPr>
                    <w:t xml:space="preserve">      </w:t>
                  </w:r>
                </w:p>
              </w:tc>
              <w:tc>
                <w:tcPr>
                  <w:tcW w:w="787" w:type="dxa"/>
                  <w:tcBorders>
                    <w:right w:val="nil"/>
                  </w:tcBorders>
                  <w:shd w:val="clear" w:color="auto" w:fill="auto"/>
                  <w:vAlign w:val="center"/>
                </w:tcPr>
                <w:p w14:paraId="66B9807B" w14:textId="3AB0DE4E"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28,000</w:t>
                  </w:r>
                </w:p>
              </w:tc>
              <w:tc>
                <w:tcPr>
                  <w:tcW w:w="787" w:type="dxa"/>
                  <w:tcBorders>
                    <w:right w:val="nil"/>
                  </w:tcBorders>
                  <w:vAlign w:val="center"/>
                </w:tcPr>
                <w:p w14:paraId="7582E511" w14:textId="63B0CF5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29,178</w:t>
                  </w:r>
                </w:p>
              </w:tc>
              <w:tc>
                <w:tcPr>
                  <w:tcW w:w="787" w:type="dxa"/>
                  <w:tcBorders>
                    <w:right w:val="nil"/>
                  </w:tcBorders>
                  <w:vAlign w:val="center"/>
                </w:tcPr>
                <w:p w14:paraId="399ABD14" w14:textId="05DDBEA4"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29,276</w:t>
                  </w:r>
                </w:p>
              </w:tc>
              <w:tc>
                <w:tcPr>
                  <w:tcW w:w="787" w:type="dxa"/>
                  <w:vAlign w:val="center"/>
                </w:tcPr>
                <w:p w14:paraId="00548482" w14:textId="11505199" w:rsidR="00971F71" w:rsidRPr="000B54D2" w:rsidRDefault="00971F71" w:rsidP="004C4937">
                  <w:pPr>
                    <w:framePr w:hSpace="180" w:wrap="around" w:vAnchor="page" w:hAnchor="page" w:x="816" w:y="1223"/>
                    <w:jc w:val="right"/>
                    <w:rPr>
                      <w:rFonts w:cs="Arial"/>
                      <w:sz w:val="18"/>
                      <w:szCs w:val="18"/>
                    </w:rPr>
                  </w:pPr>
                  <w:r w:rsidRPr="000B54D2">
                    <w:rPr>
                      <w:rFonts w:cs="Arial"/>
                      <w:sz w:val="18"/>
                      <w:szCs w:val="18"/>
                    </w:rPr>
                    <w:t>29,</w:t>
                  </w:r>
                  <w:r>
                    <w:rPr>
                      <w:rFonts w:cs="Arial"/>
                      <w:sz w:val="18"/>
                      <w:szCs w:val="18"/>
                    </w:rPr>
                    <w:t>177</w:t>
                  </w:r>
                </w:p>
              </w:tc>
              <w:tc>
                <w:tcPr>
                  <w:tcW w:w="787" w:type="dxa"/>
                </w:tcPr>
                <w:p w14:paraId="456C1358" w14:textId="33BAC833" w:rsidR="00971F71" w:rsidRPr="00971F71" w:rsidRDefault="00971F71" w:rsidP="004C4937">
                  <w:pPr>
                    <w:framePr w:hSpace="180" w:wrap="around" w:vAnchor="page" w:hAnchor="page" w:x="816" w:y="1223"/>
                    <w:jc w:val="right"/>
                    <w:rPr>
                      <w:rFonts w:cs="Arial"/>
                      <w:sz w:val="18"/>
                      <w:szCs w:val="16"/>
                    </w:rPr>
                  </w:pPr>
                  <w:r w:rsidRPr="004D1854">
                    <w:rPr>
                      <w:sz w:val="18"/>
                      <w:szCs w:val="16"/>
                    </w:rPr>
                    <w:t>33,949</w:t>
                  </w:r>
                </w:p>
              </w:tc>
            </w:tr>
            <w:tr w:rsidR="00971F71" w:rsidRPr="00CF6B2C" w14:paraId="107AE08E" w14:textId="77777777" w:rsidTr="009852C9">
              <w:trPr>
                <w:gridAfter w:val="2"/>
                <w:wAfter w:w="1869" w:type="dxa"/>
                <w:trHeight w:val="259"/>
              </w:trPr>
              <w:tc>
                <w:tcPr>
                  <w:tcW w:w="1824" w:type="dxa"/>
                  <w:gridSpan w:val="3"/>
                  <w:tcBorders>
                    <w:top w:val="nil"/>
                    <w:left w:val="nil"/>
                    <w:bottom w:val="single" w:sz="4" w:space="0" w:color="auto"/>
                  </w:tcBorders>
                  <w:shd w:val="clear" w:color="auto" w:fill="auto"/>
                </w:tcPr>
                <w:p w14:paraId="4743F301" w14:textId="77777777" w:rsidR="00971F71" w:rsidRPr="00745EE9" w:rsidRDefault="00971F71" w:rsidP="004C4937">
                  <w:pPr>
                    <w:framePr w:hSpace="180" w:wrap="around" w:vAnchor="page" w:hAnchor="page" w:x="816" w:y="1223"/>
                    <w:tabs>
                      <w:tab w:val="left" w:pos="6120"/>
                    </w:tabs>
                    <w:rPr>
                      <w:rFonts w:cs="Arial"/>
                      <w:color w:val="000000"/>
                      <w:sz w:val="18"/>
                      <w:szCs w:val="18"/>
                    </w:rPr>
                  </w:pPr>
                </w:p>
              </w:tc>
              <w:tc>
                <w:tcPr>
                  <w:tcW w:w="1717" w:type="dxa"/>
                  <w:gridSpan w:val="3"/>
                  <w:shd w:val="clear" w:color="auto" w:fill="auto"/>
                  <w:vAlign w:val="center"/>
                </w:tcPr>
                <w:p w14:paraId="14CE36B9" w14:textId="77777777" w:rsidR="00971F71" w:rsidRPr="00745EE9" w:rsidRDefault="00971F71" w:rsidP="004C4937">
                  <w:pPr>
                    <w:framePr w:hSpace="180" w:wrap="around" w:vAnchor="page" w:hAnchor="page" w:x="816" w:y="1223"/>
                    <w:jc w:val="center"/>
                    <w:rPr>
                      <w:sz w:val="18"/>
                      <w:szCs w:val="18"/>
                    </w:rPr>
                  </w:pPr>
                  <w:r w:rsidRPr="00745EE9">
                    <w:rPr>
                      <w:sz w:val="18"/>
                      <w:szCs w:val="18"/>
                    </w:rPr>
                    <w:t>Age-adjusted rate</w:t>
                  </w:r>
                  <w:r w:rsidRPr="00745EE9">
                    <w:rPr>
                      <w:rFonts w:cs="Arial"/>
                      <w:color w:val="000000"/>
                      <w:sz w:val="18"/>
                      <w:szCs w:val="18"/>
                      <w:vertAlign w:val="superscript"/>
                    </w:rPr>
                    <w:t>4</w:t>
                  </w:r>
                </w:p>
              </w:tc>
              <w:tc>
                <w:tcPr>
                  <w:tcW w:w="884" w:type="dxa"/>
                  <w:gridSpan w:val="2"/>
                  <w:shd w:val="clear" w:color="auto" w:fill="auto"/>
                  <w:vAlign w:val="center"/>
                </w:tcPr>
                <w:p w14:paraId="46160404" w14:textId="1689272E" w:rsidR="00971F71" w:rsidRPr="00745EE9" w:rsidRDefault="00971F71" w:rsidP="004C4937">
                  <w:pPr>
                    <w:pStyle w:val="Caption"/>
                    <w:keepNext/>
                    <w:framePr w:hSpace="180" w:wrap="around" w:vAnchor="page" w:hAnchor="page" w:x="816" w:y="1223"/>
                    <w:tabs>
                      <w:tab w:val="center" w:pos="6696"/>
                      <w:tab w:val="right" w:pos="13392"/>
                    </w:tabs>
                    <w:ind w:right="-87"/>
                    <w:jc w:val="center"/>
                    <w:rPr>
                      <w:rFonts w:cs="Arial"/>
                      <w:b w:val="0"/>
                      <w:sz w:val="18"/>
                      <w:szCs w:val="18"/>
                    </w:rPr>
                  </w:pPr>
                  <w:r w:rsidRPr="00745EE9">
                    <w:rPr>
                      <w:rFonts w:cs="Arial"/>
                      <w:b w:val="0"/>
                      <w:sz w:val="18"/>
                      <w:szCs w:val="18"/>
                    </w:rPr>
                    <w:t>811.9</w:t>
                  </w:r>
                </w:p>
              </w:tc>
              <w:tc>
                <w:tcPr>
                  <w:tcW w:w="905" w:type="dxa"/>
                  <w:gridSpan w:val="2"/>
                  <w:shd w:val="clear" w:color="auto" w:fill="auto"/>
                  <w:vAlign w:val="center"/>
                </w:tcPr>
                <w:p w14:paraId="55A4D8C1" w14:textId="68DA9BF9" w:rsidR="00971F71" w:rsidRPr="00971F71" w:rsidRDefault="00971F71" w:rsidP="004C4937">
                  <w:pPr>
                    <w:pStyle w:val="Caption"/>
                    <w:keepNext/>
                    <w:framePr w:hSpace="180" w:wrap="around" w:vAnchor="page" w:hAnchor="page" w:x="816" w:y="1223"/>
                    <w:tabs>
                      <w:tab w:val="center" w:pos="6696"/>
                      <w:tab w:val="right" w:pos="13392"/>
                    </w:tabs>
                    <w:jc w:val="right"/>
                    <w:rPr>
                      <w:rFonts w:cs="Arial"/>
                      <w:b w:val="0"/>
                      <w:bCs w:val="0"/>
                      <w:sz w:val="18"/>
                      <w:szCs w:val="18"/>
                    </w:rPr>
                  </w:pPr>
                  <w:r w:rsidRPr="00971F71">
                    <w:rPr>
                      <w:rFonts w:cs="Arial"/>
                      <w:b w:val="0"/>
                      <w:bCs w:val="0"/>
                      <w:sz w:val="18"/>
                      <w:szCs w:val="18"/>
                    </w:rPr>
                    <w:t>808.5</w:t>
                  </w:r>
                </w:p>
              </w:tc>
              <w:tc>
                <w:tcPr>
                  <w:tcW w:w="824" w:type="dxa"/>
                  <w:shd w:val="clear" w:color="auto" w:fill="auto"/>
                  <w:vAlign w:val="center"/>
                </w:tcPr>
                <w:p w14:paraId="301C5302" w14:textId="51238AC8"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797.9</w:t>
                  </w:r>
                </w:p>
              </w:tc>
              <w:tc>
                <w:tcPr>
                  <w:tcW w:w="809" w:type="dxa"/>
                  <w:shd w:val="clear" w:color="auto" w:fill="auto"/>
                  <w:vAlign w:val="center"/>
                </w:tcPr>
                <w:p w14:paraId="49A946F9" w14:textId="3E0ACDA5"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786.5 </w:t>
                  </w:r>
                </w:p>
              </w:tc>
              <w:tc>
                <w:tcPr>
                  <w:tcW w:w="782" w:type="dxa"/>
                  <w:shd w:val="clear" w:color="auto" w:fill="auto"/>
                  <w:vAlign w:val="center"/>
                </w:tcPr>
                <w:p w14:paraId="7E1490BA" w14:textId="2BF0636E"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795.9 </w:t>
                  </w:r>
                </w:p>
              </w:tc>
              <w:tc>
                <w:tcPr>
                  <w:tcW w:w="792" w:type="dxa"/>
                  <w:shd w:val="clear" w:color="auto" w:fill="auto"/>
                  <w:vAlign w:val="center"/>
                </w:tcPr>
                <w:p w14:paraId="76011A57" w14:textId="206F3DE3"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814.7</w:t>
                  </w:r>
                </w:p>
              </w:tc>
              <w:tc>
                <w:tcPr>
                  <w:tcW w:w="787" w:type="dxa"/>
                  <w:tcBorders>
                    <w:right w:val="nil"/>
                  </w:tcBorders>
                  <w:shd w:val="clear" w:color="auto" w:fill="auto"/>
                  <w:vAlign w:val="center"/>
                </w:tcPr>
                <w:p w14:paraId="235C75AA" w14:textId="0659DC3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804.9</w:t>
                  </w:r>
                </w:p>
              </w:tc>
              <w:tc>
                <w:tcPr>
                  <w:tcW w:w="787" w:type="dxa"/>
                  <w:tcBorders>
                    <w:right w:val="nil"/>
                  </w:tcBorders>
                  <w:vAlign w:val="center"/>
                </w:tcPr>
                <w:p w14:paraId="2D1AD08D" w14:textId="069BF61E"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817.9</w:t>
                  </w:r>
                </w:p>
              </w:tc>
              <w:tc>
                <w:tcPr>
                  <w:tcW w:w="787" w:type="dxa"/>
                  <w:tcBorders>
                    <w:right w:val="nil"/>
                  </w:tcBorders>
                  <w:vAlign w:val="center"/>
                </w:tcPr>
                <w:p w14:paraId="78BF8A3C" w14:textId="5DA49B5D"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798.3</w:t>
                  </w:r>
                </w:p>
              </w:tc>
              <w:tc>
                <w:tcPr>
                  <w:tcW w:w="787" w:type="dxa"/>
                  <w:vAlign w:val="center"/>
                </w:tcPr>
                <w:p w14:paraId="672717E8" w14:textId="21764BE0" w:rsidR="00971F71" w:rsidRPr="000B54D2" w:rsidRDefault="00971F71" w:rsidP="004C4937">
                  <w:pPr>
                    <w:framePr w:hSpace="180" w:wrap="around" w:vAnchor="page" w:hAnchor="page" w:x="816" w:y="1223"/>
                    <w:jc w:val="right"/>
                    <w:rPr>
                      <w:rFonts w:cs="Arial"/>
                      <w:sz w:val="18"/>
                      <w:szCs w:val="18"/>
                    </w:rPr>
                  </w:pPr>
                  <w:r>
                    <w:rPr>
                      <w:rFonts w:cs="Arial"/>
                      <w:sz w:val="18"/>
                      <w:szCs w:val="18"/>
                    </w:rPr>
                    <w:t>789.2</w:t>
                  </w:r>
                </w:p>
              </w:tc>
              <w:tc>
                <w:tcPr>
                  <w:tcW w:w="787" w:type="dxa"/>
                </w:tcPr>
                <w:p w14:paraId="61CCFFB6" w14:textId="7CFF594F" w:rsidR="00971F71" w:rsidRPr="00971F71" w:rsidRDefault="00971F71" w:rsidP="004C4937">
                  <w:pPr>
                    <w:framePr w:hSpace="180" w:wrap="around" w:vAnchor="page" w:hAnchor="page" w:x="816" w:y="1223"/>
                    <w:jc w:val="right"/>
                    <w:rPr>
                      <w:rFonts w:cs="Arial"/>
                      <w:sz w:val="18"/>
                      <w:szCs w:val="16"/>
                    </w:rPr>
                  </w:pPr>
                  <w:r w:rsidRPr="00971F71">
                    <w:rPr>
                      <w:sz w:val="18"/>
                      <w:szCs w:val="16"/>
                    </w:rPr>
                    <w:t>911.9</w:t>
                  </w:r>
                </w:p>
              </w:tc>
            </w:tr>
            <w:tr w:rsidR="00007C20" w:rsidRPr="00745EE9" w14:paraId="337D99DE" w14:textId="77777777" w:rsidTr="00007C20">
              <w:trPr>
                <w:gridAfter w:val="12"/>
                <w:wAfter w:w="9907" w:type="dxa"/>
                <w:trHeight w:val="285"/>
              </w:trPr>
              <w:tc>
                <w:tcPr>
                  <w:tcW w:w="1824" w:type="dxa"/>
                  <w:gridSpan w:val="3"/>
                  <w:tcBorders>
                    <w:left w:val="nil"/>
                    <w:right w:val="nil"/>
                  </w:tcBorders>
                  <w:shd w:val="clear" w:color="auto" w:fill="auto"/>
                  <w:vAlign w:val="center"/>
                </w:tcPr>
                <w:p w14:paraId="55056F97" w14:textId="77777777" w:rsidR="00007C20" w:rsidRPr="00745EE9" w:rsidRDefault="00007C20" w:rsidP="004C4937">
                  <w:pPr>
                    <w:framePr w:hSpace="180" w:wrap="around" w:vAnchor="page" w:hAnchor="page" w:x="816" w:y="1223"/>
                    <w:rPr>
                      <w:rFonts w:cs="Arial"/>
                      <w:b/>
                      <w:sz w:val="18"/>
                      <w:szCs w:val="18"/>
                    </w:rPr>
                  </w:pPr>
                  <w:r w:rsidRPr="00745EE9">
                    <w:rPr>
                      <w:rFonts w:cs="Arial"/>
                      <w:b/>
                      <w:sz w:val="18"/>
                      <w:szCs w:val="18"/>
                    </w:rPr>
                    <w:t>Age of decedent</w:t>
                  </w:r>
                </w:p>
              </w:tc>
              <w:tc>
                <w:tcPr>
                  <w:tcW w:w="1039" w:type="dxa"/>
                  <w:gridSpan w:val="2"/>
                  <w:tcBorders>
                    <w:left w:val="nil"/>
                    <w:right w:val="nil"/>
                  </w:tcBorders>
                </w:tcPr>
                <w:p w14:paraId="4C96E30C" w14:textId="77777777" w:rsidR="00007C20" w:rsidRPr="00745EE9" w:rsidRDefault="00007C20" w:rsidP="004C4937">
                  <w:pPr>
                    <w:framePr w:hSpace="180" w:wrap="around" w:vAnchor="page" w:hAnchor="page" w:x="816" w:y="1223"/>
                    <w:rPr>
                      <w:rFonts w:cs="Arial"/>
                      <w:b/>
                      <w:sz w:val="18"/>
                      <w:szCs w:val="18"/>
                    </w:rPr>
                  </w:pPr>
                </w:p>
              </w:tc>
              <w:tc>
                <w:tcPr>
                  <w:tcW w:w="784" w:type="dxa"/>
                  <w:gridSpan w:val="2"/>
                  <w:tcBorders>
                    <w:left w:val="nil"/>
                    <w:right w:val="nil"/>
                  </w:tcBorders>
                </w:tcPr>
                <w:p w14:paraId="5391327A" w14:textId="77777777" w:rsidR="00007C20" w:rsidRPr="00745EE9" w:rsidRDefault="00007C20" w:rsidP="004C4937">
                  <w:pPr>
                    <w:framePr w:hSpace="180" w:wrap="around" w:vAnchor="page" w:hAnchor="page" w:x="816" w:y="1223"/>
                    <w:jc w:val="center"/>
                    <w:rPr>
                      <w:rFonts w:cs="Arial"/>
                      <w:b/>
                      <w:sz w:val="18"/>
                      <w:szCs w:val="18"/>
                    </w:rPr>
                  </w:pPr>
                </w:p>
              </w:tc>
              <w:tc>
                <w:tcPr>
                  <w:tcW w:w="787" w:type="dxa"/>
                  <w:gridSpan w:val="2"/>
                  <w:tcBorders>
                    <w:left w:val="nil"/>
                    <w:right w:val="nil"/>
                  </w:tcBorders>
                </w:tcPr>
                <w:p w14:paraId="044A5A79" w14:textId="77777777" w:rsidR="00007C20" w:rsidRPr="00745EE9" w:rsidRDefault="00007C20" w:rsidP="004C4937">
                  <w:pPr>
                    <w:framePr w:hSpace="180" w:wrap="around" w:vAnchor="page" w:hAnchor="page" w:x="816" w:y="1223"/>
                    <w:jc w:val="center"/>
                    <w:rPr>
                      <w:rFonts w:cs="Arial"/>
                      <w:b/>
                      <w:sz w:val="18"/>
                      <w:szCs w:val="18"/>
                    </w:rPr>
                  </w:pPr>
                </w:p>
              </w:tc>
            </w:tr>
            <w:tr w:rsidR="00971F71" w:rsidRPr="00CF6B2C" w14:paraId="66C35C0E" w14:textId="77777777" w:rsidTr="007A03F3">
              <w:trPr>
                <w:gridAfter w:val="2"/>
                <w:wAfter w:w="1869" w:type="dxa"/>
                <w:trHeight w:val="186"/>
              </w:trPr>
              <w:tc>
                <w:tcPr>
                  <w:tcW w:w="1824" w:type="dxa"/>
                  <w:gridSpan w:val="3"/>
                  <w:tcBorders>
                    <w:left w:val="nil"/>
                  </w:tcBorders>
                  <w:shd w:val="clear" w:color="auto" w:fill="auto"/>
                </w:tcPr>
                <w:p w14:paraId="74849F2E"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&lt;1 year</w:t>
                  </w:r>
                </w:p>
              </w:tc>
              <w:tc>
                <w:tcPr>
                  <w:tcW w:w="1717" w:type="dxa"/>
                  <w:gridSpan w:val="3"/>
                  <w:shd w:val="clear" w:color="auto" w:fill="auto"/>
                </w:tcPr>
                <w:p w14:paraId="1EDB9722"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6941AAB9" w14:textId="58E01EF6"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319 </w:t>
                  </w:r>
                </w:p>
              </w:tc>
              <w:tc>
                <w:tcPr>
                  <w:tcW w:w="905" w:type="dxa"/>
                  <w:gridSpan w:val="2"/>
                  <w:shd w:val="clear" w:color="auto" w:fill="auto"/>
                  <w:vAlign w:val="center"/>
                </w:tcPr>
                <w:p w14:paraId="173F5DF7" w14:textId="00B6060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310 </w:t>
                  </w:r>
                </w:p>
              </w:tc>
              <w:tc>
                <w:tcPr>
                  <w:tcW w:w="824" w:type="dxa"/>
                  <w:shd w:val="clear" w:color="auto" w:fill="auto"/>
                  <w:vAlign w:val="center"/>
                </w:tcPr>
                <w:p w14:paraId="75048FA3" w14:textId="7358810B"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309 </w:t>
                  </w:r>
                </w:p>
              </w:tc>
              <w:tc>
                <w:tcPr>
                  <w:tcW w:w="809" w:type="dxa"/>
                  <w:shd w:val="clear" w:color="auto" w:fill="auto"/>
                  <w:vAlign w:val="center"/>
                </w:tcPr>
                <w:p w14:paraId="4B076849" w14:textId="42F8CAF2"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298 </w:t>
                  </w:r>
                </w:p>
              </w:tc>
              <w:tc>
                <w:tcPr>
                  <w:tcW w:w="782" w:type="dxa"/>
                  <w:shd w:val="clear" w:color="auto" w:fill="auto"/>
                  <w:vAlign w:val="center"/>
                </w:tcPr>
                <w:p w14:paraId="76388CF6" w14:textId="4023B123"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321 </w:t>
                  </w:r>
                </w:p>
              </w:tc>
              <w:tc>
                <w:tcPr>
                  <w:tcW w:w="792" w:type="dxa"/>
                  <w:shd w:val="clear" w:color="auto" w:fill="auto"/>
                  <w:vAlign w:val="center"/>
                </w:tcPr>
                <w:p w14:paraId="7284AE67" w14:textId="64E96AE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310</w:t>
                  </w:r>
                </w:p>
              </w:tc>
              <w:tc>
                <w:tcPr>
                  <w:tcW w:w="787" w:type="dxa"/>
                  <w:tcBorders>
                    <w:right w:val="nil"/>
                  </w:tcBorders>
                  <w:shd w:val="clear" w:color="auto" w:fill="auto"/>
                  <w:vAlign w:val="center"/>
                </w:tcPr>
                <w:p w14:paraId="67239B21" w14:textId="2E9D965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283</w:t>
                  </w:r>
                </w:p>
              </w:tc>
              <w:tc>
                <w:tcPr>
                  <w:tcW w:w="787" w:type="dxa"/>
                  <w:tcBorders>
                    <w:right w:val="nil"/>
                  </w:tcBorders>
                  <w:vAlign w:val="center"/>
                </w:tcPr>
                <w:p w14:paraId="5C03289D" w14:textId="43F5F2EF"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263</w:t>
                  </w:r>
                </w:p>
              </w:tc>
              <w:tc>
                <w:tcPr>
                  <w:tcW w:w="787" w:type="dxa"/>
                  <w:tcBorders>
                    <w:right w:val="nil"/>
                  </w:tcBorders>
                  <w:vAlign w:val="center"/>
                </w:tcPr>
                <w:p w14:paraId="0039F0E5" w14:textId="327ED350"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291</w:t>
                  </w:r>
                </w:p>
              </w:tc>
              <w:tc>
                <w:tcPr>
                  <w:tcW w:w="787" w:type="dxa"/>
                  <w:vAlign w:val="center"/>
                </w:tcPr>
                <w:p w14:paraId="49DB3D35" w14:textId="52CA8CD6" w:rsidR="00971F71" w:rsidRPr="000B54D2" w:rsidRDefault="00971F71" w:rsidP="004C4937">
                  <w:pPr>
                    <w:framePr w:hSpace="180" w:wrap="around" w:vAnchor="page" w:hAnchor="page" w:x="816" w:y="1223"/>
                    <w:jc w:val="right"/>
                    <w:rPr>
                      <w:rFonts w:cs="Arial"/>
                      <w:sz w:val="18"/>
                      <w:szCs w:val="18"/>
                    </w:rPr>
                  </w:pPr>
                  <w:r>
                    <w:rPr>
                      <w:rFonts w:cs="Arial"/>
                      <w:sz w:val="18"/>
                      <w:szCs w:val="18"/>
                    </w:rPr>
                    <w:t>255</w:t>
                  </w:r>
                </w:p>
              </w:tc>
              <w:tc>
                <w:tcPr>
                  <w:tcW w:w="787" w:type="dxa"/>
                </w:tcPr>
                <w:p w14:paraId="7AC8070C" w14:textId="00A780A4"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263 </w:t>
                  </w:r>
                </w:p>
              </w:tc>
            </w:tr>
            <w:tr w:rsidR="00971F71" w:rsidRPr="00CF6B2C" w14:paraId="68838C6C" w14:textId="77777777" w:rsidTr="007A03F3">
              <w:trPr>
                <w:gridAfter w:val="2"/>
                <w:wAfter w:w="1869" w:type="dxa"/>
                <w:trHeight w:val="159"/>
              </w:trPr>
              <w:tc>
                <w:tcPr>
                  <w:tcW w:w="1824" w:type="dxa"/>
                  <w:gridSpan w:val="3"/>
                  <w:tcBorders>
                    <w:left w:val="nil"/>
                  </w:tcBorders>
                  <w:shd w:val="clear" w:color="auto" w:fill="auto"/>
                </w:tcPr>
                <w:p w14:paraId="6FAF794C"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1-14 years</w:t>
                  </w:r>
                </w:p>
              </w:tc>
              <w:tc>
                <w:tcPr>
                  <w:tcW w:w="1717" w:type="dxa"/>
                  <w:gridSpan w:val="3"/>
                  <w:shd w:val="clear" w:color="auto" w:fill="auto"/>
                </w:tcPr>
                <w:p w14:paraId="39CD4E3F"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143FA79F" w14:textId="25F39732"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113 </w:t>
                  </w:r>
                </w:p>
              </w:tc>
              <w:tc>
                <w:tcPr>
                  <w:tcW w:w="905" w:type="dxa"/>
                  <w:gridSpan w:val="2"/>
                  <w:shd w:val="clear" w:color="auto" w:fill="auto"/>
                  <w:vAlign w:val="center"/>
                </w:tcPr>
                <w:p w14:paraId="690E4558" w14:textId="409F91A9"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114 </w:t>
                  </w:r>
                </w:p>
              </w:tc>
              <w:tc>
                <w:tcPr>
                  <w:tcW w:w="824" w:type="dxa"/>
                  <w:shd w:val="clear" w:color="auto" w:fill="auto"/>
                  <w:vAlign w:val="center"/>
                </w:tcPr>
                <w:p w14:paraId="63871EDA" w14:textId="59D8E56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99 </w:t>
                  </w:r>
                </w:p>
              </w:tc>
              <w:tc>
                <w:tcPr>
                  <w:tcW w:w="809" w:type="dxa"/>
                  <w:shd w:val="clear" w:color="auto" w:fill="auto"/>
                  <w:vAlign w:val="center"/>
                </w:tcPr>
                <w:p w14:paraId="51B781E3" w14:textId="4A74466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118 </w:t>
                  </w:r>
                </w:p>
              </w:tc>
              <w:tc>
                <w:tcPr>
                  <w:tcW w:w="782" w:type="dxa"/>
                  <w:shd w:val="clear" w:color="auto" w:fill="auto"/>
                  <w:vAlign w:val="center"/>
                </w:tcPr>
                <w:p w14:paraId="07FEC280" w14:textId="2F12264E"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129 </w:t>
                  </w:r>
                </w:p>
              </w:tc>
              <w:tc>
                <w:tcPr>
                  <w:tcW w:w="792" w:type="dxa"/>
                  <w:shd w:val="clear" w:color="auto" w:fill="auto"/>
                  <w:vAlign w:val="center"/>
                </w:tcPr>
                <w:p w14:paraId="53786497" w14:textId="494C701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119</w:t>
                  </w:r>
                </w:p>
              </w:tc>
              <w:tc>
                <w:tcPr>
                  <w:tcW w:w="787" w:type="dxa"/>
                  <w:tcBorders>
                    <w:right w:val="nil"/>
                  </w:tcBorders>
                  <w:shd w:val="clear" w:color="auto" w:fill="auto"/>
                  <w:vAlign w:val="center"/>
                </w:tcPr>
                <w:p w14:paraId="4CB7E89F" w14:textId="0563FDA0"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115</w:t>
                  </w:r>
                </w:p>
              </w:tc>
              <w:tc>
                <w:tcPr>
                  <w:tcW w:w="787" w:type="dxa"/>
                  <w:tcBorders>
                    <w:right w:val="nil"/>
                  </w:tcBorders>
                  <w:vAlign w:val="center"/>
                </w:tcPr>
                <w:p w14:paraId="4663E797" w14:textId="39F39DAB"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122</w:t>
                  </w:r>
                </w:p>
              </w:tc>
              <w:tc>
                <w:tcPr>
                  <w:tcW w:w="787" w:type="dxa"/>
                  <w:tcBorders>
                    <w:right w:val="nil"/>
                  </w:tcBorders>
                  <w:vAlign w:val="center"/>
                </w:tcPr>
                <w:p w14:paraId="01B85ECE" w14:textId="2C95E5F0"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111</w:t>
                  </w:r>
                </w:p>
              </w:tc>
              <w:tc>
                <w:tcPr>
                  <w:tcW w:w="787" w:type="dxa"/>
                  <w:vAlign w:val="center"/>
                </w:tcPr>
                <w:p w14:paraId="1919BB3D" w14:textId="3E2D7F46" w:rsidR="00971F71" w:rsidRPr="000B54D2" w:rsidRDefault="00971F71" w:rsidP="004C4937">
                  <w:pPr>
                    <w:framePr w:hSpace="180" w:wrap="around" w:vAnchor="page" w:hAnchor="page" w:x="816" w:y="1223"/>
                    <w:jc w:val="right"/>
                    <w:rPr>
                      <w:rFonts w:cs="Arial"/>
                      <w:sz w:val="18"/>
                      <w:szCs w:val="18"/>
                    </w:rPr>
                  </w:pPr>
                  <w:r>
                    <w:rPr>
                      <w:rFonts w:cs="Arial"/>
                      <w:sz w:val="18"/>
                      <w:szCs w:val="18"/>
                    </w:rPr>
                    <w:t>106</w:t>
                  </w:r>
                </w:p>
              </w:tc>
              <w:tc>
                <w:tcPr>
                  <w:tcW w:w="787" w:type="dxa"/>
                </w:tcPr>
                <w:p w14:paraId="0B30C1B2" w14:textId="32A3AD95" w:rsidR="00971F71" w:rsidRPr="00971F71" w:rsidRDefault="00971F71" w:rsidP="004C4937">
                  <w:pPr>
                    <w:framePr w:hSpace="180" w:wrap="around" w:vAnchor="page" w:hAnchor="page" w:x="816" w:y="1223"/>
                    <w:jc w:val="right"/>
                    <w:rPr>
                      <w:rFonts w:cs="Arial"/>
                      <w:sz w:val="18"/>
                      <w:szCs w:val="16"/>
                    </w:rPr>
                  </w:pPr>
                  <w:r w:rsidRPr="00C35379">
                    <w:rPr>
                      <w:sz w:val="18"/>
                      <w:szCs w:val="16"/>
                    </w:rPr>
                    <w:t>69</w:t>
                  </w:r>
                  <w:r w:rsidRPr="00971F71">
                    <w:rPr>
                      <w:sz w:val="18"/>
                      <w:szCs w:val="16"/>
                    </w:rPr>
                    <w:t xml:space="preserve"> </w:t>
                  </w:r>
                </w:p>
              </w:tc>
            </w:tr>
            <w:tr w:rsidR="00971F71" w:rsidRPr="00CF6B2C" w14:paraId="47917BFB" w14:textId="77777777" w:rsidTr="007A03F3">
              <w:trPr>
                <w:gridAfter w:val="2"/>
                <w:wAfter w:w="1869" w:type="dxa"/>
                <w:trHeight w:val="204"/>
              </w:trPr>
              <w:tc>
                <w:tcPr>
                  <w:tcW w:w="1824" w:type="dxa"/>
                  <w:gridSpan w:val="3"/>
                  <w:tcBorders>
                    <w:left w:val="nil"/>
                  </w:tcBorders>
                  <w:shd w:val="clear" w:color="auto" w:fill="auto"/>
                </w:tcPr>
                <w:p w14:paraId="19AF055F"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15-24 years</w:t>
                  </w:r>
                </w:p>
              </w:tc>
              <w:tc>
                <w:tcPr>
                  <w:tcW w:w="1717" w:type="dxa"/>
                  <w:gridSpan w:val="3"/>
                  <w:shd w:val="clear" w:color="auto" w:fill="auto"/>
                </w:tcPr>
                <w:p w14:paraId="6A6DC3D5"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0FFEB6AC" w14:textId="0FB02081"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453 </w:t>
                  </w:r>
                </w:p>
              </w:tc>
              <w:tc>
                <w:tcPr>
                  <w:tcW w:w="905" w:type="dxa"/>
                  <w:gridSpan w:val="2"/>
                  <w:shd w:val="clear" w:color="auto" w:fill="auto"/>
                  <w:vAlign w:val="center"/>
                </w:tcPr>
                <w:p w14:paraId="39B2945D" w14:textId="71E6CB7B"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471 </w:t>
                  </w:r>
                </w:p>
              </w:tc>
              <w:tc>
                <w:tcPr>
                  <w:tcW w:w="824" w:type="dxa"/>
                  <w:shd w:val="clear" w:color="auto" w:fill="auto"/>
                  <w:vAlign w:val="center"/>
                </w:tcPr>
                <w:p w14:paraId="12F29040" w14:textId="628FE26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419 </w:t>
                  </w:r>
                </w:p>
              </w:tc>
              <w:tc>
                <w:tcPr>
                  <w:tcW w:w="809" w:type="dxa"/>
                  <w:shd w:val="clear" w:color="auto" w:fill="auto"/>
                  <w:vAlign w:val="center"/>
                </w:tcPr>
                <w:p w14:paraId="7E94A044" w14:textId="02D7D2A2"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449 </w:t>
                  </w:r>
                </w:p>
              </w:tc>
              <w:tc>
                <w:tcPr>
                  <w:tcW w:w="782" w:type="dxa"/>
                  <w:shd w:val="clear" w:color="auto" w:fill="auto"/>
                  <w:vAlign w:val="center"/>
                </w:tcPr>
                <w:p w14:paraId="26D559AD" w14:textId="34197C9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441 </w:t>
                  </w:r>
                </w:p>
              </w:tc>
              <w:tc>
                <w:tcPr>
                  <w:tcW w:w="792" w:type="dxa"/>
                  <w:shd w:val="clear" w:color="auto" w:fill="auto"/>
                  <w:vAlign w:val="center"/>
                </w:tcPr>
                <w:p w14:paraId="61DDF6D2" w14:textId="65F1B8ED"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519</w:t>
                  </w:r>
                </w:p>
              </w:tc>
              <w:tc>
                <w:tcPr>
                  <w:tcW w:w="787" w:type="dxa"/>
                  <w:tcBorders>
                    <w:right w:val="nil"/>
                  </w:tcBorders>
                  <w:shd w:val="clear" w:color="auto" w:fill="auto"/>
                  <w:vAlign w:val="center"/>
                </w:tcPr>
                <w:p w14:paraId="1B52C03D" w14:textId="768A4C4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526</w:t>
                  </w:r>
                </w:p>
              </w:tc>
              <w:tc>
                <w:tcPr>
                  <w:tcW w:w="787" w:type="dxa"/>
                  <w:tcBorders>
                    <w:right w:val="nil"/>
                  </w:tcBorders>
                  <w:vAlign w:val="center"/>
                </w:tcPr>
                <w:p w14:paraId="50A5B7DB" w14:textId="7196E9E0"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501</w:t>
                  </w:r>
                </w:p>
              </w:tc>
              <w:tc>
                <w:tcPr>
                  <w:tcW w:w="787" w:type="dxa"/>
                  <w:tcBorders>
                    <w:right w:val="nil"/>
                  </w:tcBorders>
                  <w:vAlign w:val="center"/>
                </w:tcPr>
                <w:p w14:paraId="008B2248" w14:textId="55C4F58C"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416</w:t>
                  </w:r>
                </w:p>
              </w:tc>
              <w:tc>
                <w:tcPr>
                  <w:tcW w:w="787" w:type="dxa"/>
                  <w:vAlign w:val="center"/>
                </w:tcPr>
                <w:p w14:paraId="74AECFD6" w14:textId="09F008DD" w:rsidR="00971F71" w:rsidRPr="000B54D2" w:rsidRDefault="00971F71" w:rsidP="004C4937">
                  <w:pPr>
                    <w:framePr w:hSpace="180" w:wrap="around" w:vAnchor="page" w:hAnchor="page" w:x="816" w:y="1223"/>
                    <w:jc w:val="right"/>
                    <w:rPr>
                      <w:rFonts w:cs="Arial"/>
                      <w:sz w:val="18"/>
                      <w:szCs w:val="18"/>
                    </w:rPr>
                  </w:pPr>
                  <w:r>
                    <w:rPr>
                      <w:rFonts w:cs="Arial"/>
                      <w:sz w:val="18"/>
                      <w:szCs w:val="18"/>
                    </w:rPr>
                    <w:t>389</w:t>
                  </w:r>
                </w:p>
              </w:tc>
              <w:tc>
                <w:tcPr>
                  <w:tcW w:w="787" w:type="dxa"/>
                </w:tcPr>
                <w:p w14:paraId="716840F9" w14:textId="7F351641" w:rsidR="00971F71" w:rsidRPr="00971F71" w:rsidRDefault="00971F71" w:rsidP="004C4937">
                  <w:pPr>
                    <w:framePr w:hSpace="180" w:wrap="around" w:vAnchor="page" w:hAnchor="page" w:x="816" w:y="1223"/>
                    <w:jc w:val="right"/>
                    <w:rPr>
                      <w:rFonts w:cs="Arial"/>
                      <w:sz w:val="18"/>
                      <w:szCs w:val="16"/>
                    </w:rPr>
                  </w:pPr>
                  <w:r w:rsidRPr="00C35379">
                    <w:rPr>
                      <w:sz w:val="18"/>
                      <w:szCs w:val="16"/>
                    </w:rPr>
                    <w:t>437</w:t>
                  </w:r>
                  <w:r w:rsidRPr="00971F71">
                    <w:rPr>
                      <w:sz w:val="18"/>
                      <w:szCs w:val="16"/>
                    </w:rPr>
                    <w:t xml:space="preserve"> </w:t>
                  </w:r>
                </w:p>
              </w:tc>
            </w:tr>
            <w:tr w:rsidR="00971F71" w:rsidRPr="00CF6B2C" w14:paraId="7F11201E" w14:textId="77777777" w:rsidTr="007A03F3">
              <w:trPr>
                <w:gridAfter w:val="2"/>
                <w:wAfter w:w="1869" w:type="dxa"/>
                <w:trHeight w:val="168"/>
              </w:trPr>
              <w:tc>
                <w:tcPr>
                  <w:tcW w:w="1824" w:type="dxa"/>
                  <w:gridSpan w:val="3"/>
                  <w:tcBorders>
                    <w:left w:val="nil"/>
                  </w:tcBorders>
                  <w:shd w:val="clear" w:color="auto" w:fill="auto"/>
                </w:tcPr>
                <w:p w14:paraId="334E18D6"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25-44 years</w:t>
                  </w:r>
                </w:p>
              </w:tc>
              <w:tc>
                <w:tcPr>
                  <w:tcW w:w="1717" w:type="dxa"/>
                  <w:gridSpan w:val="3"/>
                  <w:shd w:val="clear" w:color="auto" w:fill="auto"/>
                </w:tcPr>
                <w:p w14:paraId="561B9C9D"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7C5408D3" w14:textId="43642AF8"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1,823 </w:t>
                  </w:r>
                </w:p>
              </w:tc>
              <w:tc>
                <w:tcPr>
                  <w:tcW w:w="905" w:type="dxa"/>
                  <w:gridSpan w:val="2"/>
                  <w:shd w:val="clear" w:color="auto" w:fill="auto"/>
                  <w:vAlign w:val="center"/>
                </w:tcPr>
                <w:p w14:paraId="3EE38608" w14:textId="1B8BB27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1,870 </w:t>
                  </w:r>
                </w:p>
              </w:tc>
              <w:tc>
                <w:tcPr>
                  <w:tcW w:w="824" w:type="dxa"/>
                  <w:shd w:val="clear" w:color="auto" w:fill="auto"/>
                  <w:vAlign w:val="center"/>
                </w:tcPr>
                <w:p w14:paraId="3999B2A7" w14:textId="0F4B92A3"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1,880 </w:t>
                  </w:r>
                </w:p>
              </w:tc>
              <w:tc>
                <w:tcPr>
                  <w:tcW w:w="809" w:type="dxa"/>
                  <w:shd w:val="clear" w:color="auto" w:fill="auto"/>
                  <w:vAlign w:val="center"/>
                </w:tcPr>
                <w:p w14:paraId="58679106" w14:textId="33B1EEED"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1,993 </w:t>
                  </w:r>
                </w:p>
              </w:tc>
              <w:tc>
                <w:tcPr>
                  <w:tcW w:w="782" w:type="dxa"/>
                  <w:shd w:val="clear" w:color="auto" w:fill="auto"/>
                  <w:vAlign w:val="center"/>
                </w:tcPr>
                <w:p w14:paraId="183383A6" w14:textId="2B79983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2,234 </w:t>
                  </w:r>
                </w:p>
              </w:tc>
              <w:tc>
                <w:tcPr>
                  <w:tcW w:w="792" w:type="dxa"/>
                  <w:shd w:val="clear" w:color="auto" w:fill="auto"/>
                  <w:vAlign w:val="center"/>
                </w:tcPr>
                <w:p w14:paraId="0B4E436F" w14:textId="5A56200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2,475</w:t>
                  </w:r>
                </w:p>
              </w:tc>
              <w:tc>
                <w:tcPr>
                  <w:tcW w:w="787" w:type="dxa"/>
                  <w:tcBorders>
                    <w:right w:val="nil"/>
                  </w:tcBorders>
                  <w:shd w:val="clear" w:color="auto" w:fill="auto"/>
                  <w:vAlign w:val="center"/>
                </w:tcPr>
                <w:p w14:paraId="547DC1C7" w14:textId="5E5DDF62"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2,742</w:t>
                  </w:r>
                </w:p>
              </w:tc>
              <w:tc>
                <w:tcPr>
                  <w:tcW w:w="787" w:type="dxa"/>
                  <w:tcBorders>
                    <w:right w:val="nil"/>
                  </w:tcBorders>
                  <w:vAlign w:val="center"/>
                </w:tcPr>
                <w:p w14:paraId="777FE1EE" w14:textId="5080E016"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2,788</w:t>
                  </w:r>
                </w:p>
              </w:tc>
              <w:tc>
                <w:tcPr>
                  <w:tcW w:w="787" w:type="dxa"/>
                  <w:tcBorders>
                    <w:right w:val="nil"/>
                  </w:tcBorders>
                  <w:vAlign w:val="center"/>
                </w:tcPr>
                <w:p w14:paraId="000B6439" w14:textId="4ED61C89"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2,751</w:t>
                  </w:r>
                </w:p>
              </w:tc>
              <w:tc>
                <w:tcPr>
                  <w:tcW w:w="787" w:type="dxa"/>
                  <w:vAlign w:val="center"/>
                </w:tcPr>
                <w:p w14:paraId="50107C74" w14:textId="4794E9CB" w:rsidR="00971F71" w:rsidRPr="000B54D2" w:rsidRDefault="00971F71" w:rsidP="004C4937">
                  <w:pPr>
                    <w:framePr w:hSpace="180" w:wrap="around" w:vAnchor="page" w:hAnchor="page" w:x="816" w:y="1223"/>
                    <w:jc w:val="right"/>
                    <w:rPr>
                      <w:rFonts w:cs="Arial"/>
                      <w:sz w:val="18"/>
                      <w:szCs w:val="18"/>
                    </w:rPr>
                  </w:pPr>
                  <w:r>
                    <w:rPr>
                      <w:rFonts w:cs="Arial"/>
                      <w:sz w:val="18"/>
                      <w:szCs w:val="18"/>
                    </w:rPr>
                    <w:t>2,646</w:t>
                  </w:r>
                </w:p>
              </w:tc>
              <w:tc>
                <w:tcPr>
                  <w:tcW w:w="787" w:type="dxa"/>
                </w:tcPr>
                <w:p w14:paraId="23834C41" w14:textId="72FA1644"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3,019 </w:t>
                  </w:r>
                </w:p>
              </w:tc>
            </w:tr>
            <w:tr w:rsidR="00971F71" w:rsidRPr="00CF6B2C" w14:paraId="2F79FF57" w14:textId="77777777" w:rsidTr="007A03F3">
              <w:trPr>
                <w:gridAfter w:val="2"/>
                <w:wAfter w:w="1869" w:type="dxa"/>
                <w:trHeight w:val="124"/>
              </w:trPr>
              <w:tc>
                <w:tcPr>
                  <w:tcW w:w="1824" w:type="dxa"/>
                  <w:gridSpan w:val="3"/>
                  <w:tcBorders>
                    <w:left w:val="nil"/>
                  </w:tcBorders>
                  <w:shd w:val="clear" w:color="auto" w:fill="auto"/>
                </w:tcPr>
                <w:p w14:paraId="4F0A1C2E"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45-64 years</w:t>
                  </w:r>
                </w:p>
              </w:tc>
              <w:tc>
                <w:tcPr>
                  <w:tcW w:w="1717" w:type="dxa"/>
                  <w:gridSpan w:val="3"/>
                  <w:shd w:val="clear" w:color="auto" w:fill="auto"/>
                </w:tcPr>
                <w:p w14:paraId="51E7DF29"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4769088D" w14:textId="5F4EA214"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8,753 </w:t>
                  </w:r>
                </w:p>
              </w:tc>
              <w:tc>
                <w:tcPr>
                  <w:tcW w:w="905" w:type="dxa"/>
                  <w:gridSpan w:val="2"/>
                  <w:shd w:val="clear" w:color="auto" w:fill="auto"/>
                  <w:vAlign w:val="center"/>
                </w:tcPr>
                <w:p w14:paraId="2379EF34" w14:textId="0D6DC14F"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8,808 </w:t>
                  </w:r>
                </w:p>
              </w:tc>
              <w:tc>
                <w:tcPr>
                  <w:tcW w:w="824" w:type="dxa"/>
                  <w:shd w:val="clear" w:color="auto" w:fill="auto"/>
                  <w:vAlign w:val="center"/>
                </w:tcPr>
                <w:p w14:paraId="17DA5989" w14:textId="27D00A48"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8,791 </w:t>
                  </w:r>
                </w:p>
              </w:tc>
              <w:tc>
                <w:tcPr>
                  <w:tcW w:w="809" w:type="dxa"/>
                  <w:shd w:val="clear" w:color="auto" w:fill="auto"/>
                  <w:vAlign w:val="center"/>
                </w:tcPr>
                <w:p w14:paraId="2EA9A6BA" w14:textId="42C6AF8E"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9,013 </w:t>
                  </w:r>
                </w:p>
              </w:tc>
              <w:tc>
                <w:tcPr>
                  <w:tcW w:w="782" w:type="dxa"/>
                  <w:shd w:val="clear" w:color="auto" w:fill="auto"/>
                  <w:vAlign w:val="center"/>
                </w:tcPr>
                <w:p w14:paraId="3D6DEBC3" w14:textId="328DAE73"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9,214 </w:t>
                  </w:r>
                </w:p>
              </w:tc>
              <w:tc>
                <w:tcPr>
                  <w:tcW w:w="792" w:type="dxa"/>
                  <w:shd w:val="clear" w:color="auto" w:fill="auto"/>
                  <w:vAlign w:val="center"/>
                </w:tcPr>
                <w:p w14:paraId="3CFA688A" w14:textId="0454B295"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9,348</w:t>
                  </w:r>
                </w:p>
              </w:tc>
              <w:tc>
                <w:tcPr>
                  <w:tcW w:w="787" w:type="dxa"/>
                  <w:tcBorders>
                    <w:right w:val="nil"/>
                  </w:tcBorders>
                  <w:shd w:val="clear" w:color="auto" w:fill="auto"/>
                  <w:vAlign w:val="center"/>
                </w:tcPr>
                <w:p w14:paraId="6D8941A8" w14:textId="6386FED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9,270</w:t>
                  </w:r>
                </w:p>
              </w:tc>
              <w:tc>
                <w:tcPr>
                  <w:tcW w:w="787" w:type="dxa"/>
                  <w:tcBorders>
                    <w:right w:val="nil"/>
                  </w:tcBorders>
                  <w:vAlign w:val="center"/>
                </w:tcPr>
                <w:p w14:paraId="45A8CDD5" w14:textId="18D6DFD3"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9,516</w:t>
                  </w:r>
                </w:p>
              </w:tc>
              <w:tc>
                <w:tcPr>
                  <w:tcW w:w="787" w:type="dxa"/>
                  <w:tcBorders>
                    <w:right w:val="nil"/>
                  </w:tcBorders>
                  <w:vAlign w:val="center"/>
                </w:tcPr>
                <w:p w14:paraId="77ED2B55" w14:textId="1430D355"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9,350</w:t>
                  </w:r>
                </w:p>
              </w:tc>
              <w:tc>
                <w:tcPr>
                  <w:tcW w:w="787" w:type="dxa"/>
                  <w:vAlign w:val="center"/>
                </w:tcPr>
                <w:p w14:paraId="60A45C9B" w14:textId="107EA86B" w:rsidR="00971F71" w:rsidRPr="000B54D2" w:rsidRDefault="00971F71" w:rsidP="004C4937">
                  <w:pPr>
                    <w:framePr w:hSpace="180" w:wrap="around" w:vAnchor="page" w:hAnchor="page" w:x="816" w:y="1223"/>
                    <w:jc w:val="right"/>
                    <w:rPr>
                      <w:rFonts w:cs="Arial"/>
                      <w:sz w:val="18"/>
                      <w:szCs w:val="18"/>
                    </w:rPr>
                  </w:pPr>
                  <w:r w:rsidRPr="000B54D2">
                    <w:rPr>
                      <w:rFonts w:cs="Arial"/>
                      <w:sz w:val="18"/>
                      <w:szCs w:val="18"/>
                    </w:rPr>
                    <w:t>9,</w:t>
                  </w:r>
                  <w:r>
                    <w:rPr>
                      <w:rFonts w:cs="Arial"/>
                      <w:sz w:val="18"/>
                      <w:szCs w:val="18"/>
                    </w:rPr>
                    <w:t>417</w:t>
                  </w:r>
                </w:p>
              </w:tc>
              <w:tc>
                <w:tcPr>
                  <w:tcW w:w="787" w:type="dxa"/>
                </w:tcPr>
                <w:p w14:paraId="1C81828C" w14:textId="2A713458"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10,359 </w:t>
                  </w:r>
                </w:p>
              </w:tc>
            </w:tr>
            <w:tr w:rsidR="00971F71" w:rsidRPr="00CF6B2C" w14:paraId="512F737D" w14:textId="77777777" w:rsidTr="007A03F3">
              <w:trPr>
                <w:gridAfter w:val="2"/>
                <w:wAfter w:w="1869" w:type="dxa"/>
                <w:trHeight w:val="186"/>
              </w:trPr>
              <w:tc>
                <w:tcPr>
                  <w:tcW w:w="1824" w:type="dxa"/>
                  <w:gridSpan w:val="3"/>
                  <w:tcBorders>
                    <w:left w:val="nil"/>
                  </w:tcBorders>
                  <w:shd w:val="clear" w:color="auto" w:fill="auto"/>
                </w:tcPr>
                <w:p w14:paraId="76457535"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65-74 years</w:t>
                  </w:r>
                </w:p>
              </w:tc>
              <w:tc>
                <w:tcPr>
                  <w:tcW w:w="1717" w:type="dxa"/>
                  <w:gridSpan w:val="3"/>
                  <w:shd w:val="clear" w:color="auto" w:fill="auto"/>
                </w:tcPr>
                <w:p w14:paraId="61AE72D4"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7C782387" w14:textId="07D50606"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7,423 </w:t>
                  </w:r>
                </w:p>
              </w:tc>
              <w:tc>
                <w:tcPr>
                  <w:tcW w:w="905" w:type="dxa"/>
                  <w:gridSpan w:val="2"/>
                  <w:shd w:val="clear" w:color="auto" w:fill="auto"/>
                  <w:vAlign w:val="center"/>
                </w:tcPr>
                <w:p w14:paraId="27F7DD31" w14:textId="57E9DBCF"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7,616 </w:t>
                  </w:r>
                </w:p>
              </w:tc>
              <w:tc>
                <w:tcPr>
                  <w:tcW w:w="824" w:type="dxa"/>
                  <w:shd w:val="clear" w:color="auto" w:fill="auto"/>
                  <w:vAlign w:val="center"/>
                </w:tcPr>
                <w:p w14:paraId="6AED710C" w14:textId="0F8C857F"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7,891 </w:t>
                  </w:r>
                </w:p>
              </w:tc>
              <w:tc>
                <w:tcPr>
                  <w:tcW w:w="809" w:type="dxa"/>
                  <w:shd w:val="clear" w:color="auto" w:fill="auto"/>
                  <w:vAlign w:val="center"/>
                </w:tcPr>
                <w:p w14:paraId="3216C7CE" w14:textId="5CBB94A2"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8,259 </w:t>
                  </w:r>
                </w:p>
              </w:tc>
              <w:tc>
                <w:tcPr>
                  <w:tcW w:w="782" w:type="dxa"/>
                  <w:shd w:val="clear" w:color="auto" w:fill="auto"/>
                  <w:vAlign w:val="center"/>
                </w:tcPr>
                <w:p w14:paraId="2EFBF9C9" w14:textId="33EED4F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8,678 </w:t>
                  </w:r>
                </w:p>
              </w:tc>
              <w:tc>
                <w:tcPr>
                  <w:tcW w:w="792" w:type="dxa"/>
                  <w:shd w:val="clear" w:color="auto" w:fill="auto"/>
                  <w:vAlign w:val="center"/>
                </w:tcPr>
                <w:p w14:paraId="13AA6698" w14:textId="1613BF2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9,038</w:t>
                  </w:r>
                </w:p>
              </w:tc>
              <w:tc>
                <w:tcPr>
                  <w:tcW w:w="787" w:type="dxa"/>
                  <w:tcBorders>
                    <w:right w:val="nil"/>
                  </w:tcBorders>
                  <w:shd w:val="clear" w:color="auto" w:fill="auto"/>
                  <w:vAlign w:val="center"/>
                </w:tcPr>
                <w:p w14:paraId="0B2E8F24" w14:textId="1DBCEDF5"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9,332</w:t>
                  </w:r>
                </w:p>
              </w:tc>
              <w:tc>
                <w:tcPr>
                  <w:tcW w:w="787" w:type="dxa"/>
                  <w:tcBorders>
                    <w:right w:val="nil"/>
                  </w:tcBorders>
                  <w:vAlign w:val="center"/>
                </w:tcPr>
                <w:p w14:paraId="14361B38" w14:textId="7CE96BA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9,719</w:t>
                  </w:r>
                </w:p>
              </w:tc>
              <w:tc>
                <w:tcPr>
                  <w:tcW w:w="787" w:type="dxa"/>
                  <w:tcBorders>
                    <w:right w:val="nil"/>
                  </w:tcBorders>
                  <w:vAlign w:val="center"/>
                </w:tcPr>
                <w:p w14:paraId="7ABEDD3A" w14:textId="460FC99D"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9,918</w:t>
                  </w:r>
                </w:p>
              </w:tc>
              <w:tc>
                <w:tcPr>
                  <w:tcW w:w="787" w:type="dxa"/>
                  <w:vAlign w:val="center"/>
                </w:tcPr>
                <w:p w14:paraId="0739E885" w14:textId="7D35C224" w:rsidR="00971F71" w:rsidRPr="000B54D2" w:rsidRDefault="00971F71" w:rsidP="004C4937">
                  <w:pPr>
                    <w:framePr w:hSpace="180" w:wrap="around" w:vAnchor="page" w:hAnchor="page" w:x="816" w:y="1223"/>
                    <w:jc w:val="right"/>
                    <w:rPr>
                      <w:rFonts w:cs="Arial"/>
                      <w:sz w:val="18"/>
                      <w:szCs w:val="18"/>
                    </w:rPr>
                  </w:pPr>
                  <w:r w:rsidRPr="000B54D2">
                    <w:rPr>
                      <w:rFonts w:cs="Arial"/>
                      <w:sz w:val="18"/>
                      <w:szCs w:val="18"/>
                    </w:rPr>
                    <w:t>9,</w:t>
                  </w:r>
                  <w:r>
                    <w:rPr>
                      <w:rFonts w:cs="Arial"/>
                      <w:sz w:val="18"/>
                      <w:szCs w:val="18"/>
                    </w:rPr>
                    <w:t>974</w:t>
                  </w:r>
                </w:p>
              </w:tc>
              <w:tc>
                <w:tcPr>
                  <w:tcW w:w="787" w:type="dxa"/>
                </w:tcPr>
                <w:p w14:paraId="5399DFE7" w14:textId="53F1CF50"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11,945 </w:t>
                  </w:r>
                </w:p>
              </w:tc>
            </w:tr>
            <w:tr w:rsidR="00971F71" w:rsidRPr="00CF6B2C" w14:paraId="09BBCAC5" w14:textId="77777777" w:rsidTr="007A03F3">
              <w:trPr>
                <w:gridAfter w:val="2"/>
                <w:wAfter w:w="1869" w:type="dxa"/>
                <w:trHeight w:val="168"/>
              </w:trPr>
              <w:tc>
                <w:tcPr>
                  <w:tcW w:w="1824" w:type="dxa"/>
                  <w:gridSpan w:val="3"/>
                  <w:tcBorders>
                    <w:left w:val="nil"/>
                  </w:tcBorders>
                  <w:shd w:val="clear" w:color="auto" w:fill="auto"/>
                </w:tcPr>
                <w:p w14:paraId="246E62B2"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75-84 years</w:t>
                  </w:r>
                </w:p>
              </w:tc>
              <w:tc>
                <w:tcPr>
                  <w:tcW w:w="1717" w:type="dxa"/>
                  <w:gridSpan w:val="3"/>
                  <w:shd w:val="clear" w:color="auto" w:fill="auto"/>
                </w:tcPr>
                <w:p w14:paraId="39CD09CD"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shd w:val="clear" w:color="auto" w:fill="auto"/>
                  <w:vAlign w:val="center"/>
                </w:tcPr>
                <w:p w14:paraId="09FDCDB9" w14:textId="677612DF"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13,639 </w:t>
                  </w:r>
                </w:p>
              </w:tc>
              <w:tc>
                <w:tcPr>
                  <w:tcW w:w="905" w:type="dxa"/>
                  <w:gridSpan w:val="2"/>
                  <w:shd w:val="clear" w:color="auto" w:fill="auto"/>
                  <w:vAlign w:val="center"/>
                </w:tcPr>
                <w:p w14:paraId="68C9FA49" w14:textId="31BE489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13,598 </w:t>
                  </w:r>
                </w:p>
              </w:tc>
              <w:tc>
                <w:tcPr>
                  <w:tcW w:w="824" w:type="dxa"/>
                  <w:shd w:val="clear" w:color="auto" w:fill="auto"/>
                  <w:vAlign w:val="center"/>
                </w:tcPr>
                <w:p w14:paraId="2793B8AF" w14:textId="6AAA0829"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13,272 </w:t>
                  </w:r>
                </w:p>
              </w:tc>
              <w:tc>
                <w:tcPr>
                  <w:tcW w:w="809" w:type="dxa"/>
                  <w:shd w:val="clear" w:color="auto" w:fill="auto"/>
                  <w:vAlign w:val="center"/>
                </w:tcPr>
                <w:p w14:paraId="6920D635" w14:textId="05B7E31B"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13,182 </w:t>
                  </w:r>
                </w:p>
              </w:tc>
              <w:tc>
                <w:tcPr>
                  <w:tcW w:w="782" w:type="dxa"/>
                  <w:shd w:val="clear" w:color="auto" w:fill="auto"/>
                  <w:vAlign w:val="center"/>
                </w:tcPr>
                <w:p w14:paraId="2BC697C8" w14:textId="09BE9D5A"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12,784 </w:t>
                  </w:r>
                </w:p>
              </w:tc>
              <w:tc>
                <w:tcPr>
                  <w:tcW w:w="792" w:type="dxa"/>
                  <w:shd w:val="clear" w:color="auto" w:fill="auto"/>
                  <w:vAlign w:val="center"/>
                </w:tcPr>
                <w:p w14:paraId="7CB9960A" w14:textId="5821377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13,299</w:t>
                  </w:r>
                </w:p>
              </w:tc>
              <w:tc>
                <w:tcPr>
                  <w:tcW w:w="787" w:type="dxa"/>
                  <w:tcBorders>
                    <w:right w:val="nil"/>
                  </w:tcBorders>
                  <w:shd w:val="clear" w:color="auto" w:fill="auto"/>
                  <w:vAlign w:val="center"/>
                </w:tcPr>
                <w:p w14:paraId="76BDFB49" w14:textId="64295245"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12,870</w:t>
                  </w:r>
                </w:p>
              </w:tc>
              <w:tc>
                <w:tcPr>
                  <w:tcW w:w="787" w:type="dxa"/>
                  <w:tcBorders>
                    <w:right w:val="nil"/>
                  </w:tcBorders>
                  <w:vAlign w:val="center"/>
                </w:tcPr>
                <w:p w14:paraId="715E10E2" w14:textId="37F6A51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13,272</w:t>
                  </w:r>
                </w:p>
              </w:tc>
              <w:tc>
                <w:tcPr>
                  <w:tcW w:w="787" w:type="dxa"/>
                  <w:tcBorders>
                    <w:right w:val="nil"/>
                  </w:tcBorders>
                  <w:vAlign w:val="center"/>
                </w:tcPr>
                <w:p w14:paraId="40BAA790" w14:textId="19574698"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13,806</w:t>
                  </w:r>
                </w:p>
              </w:tc>
              <w:tc>
                <w:tcPr>
                  <w:tcW w:w="787" w:type="dxa"/>
                  <w:vAlign w:val="center"/>
                </w:tcPr>
                <w:p w14:paraId="53BB03B9" w14:textId="4CE15DBA" w:rsidR="00971F71" w:rsidRPr="000B54D2" w:rsidRDefault="00971F71" w:rsidP="004C4937">
                  <w:pPr>
                    <w:framePr w:hSpace="180" w:wrap="around" w:vAnchor="page" w:hAnchor="page" w:x="816" w:y="1223"/>
                    <w:jc w:val="right"/>
                    <w:rPr>
                      <w:rFonts w:cs="Arial"/>
                      <w:sz w:val="18"/>
                      <w:szCs w:val="18"/>
                    </w:rPr>
                  </w:pPr>
                  <w:r w:rsidRPr="000B54D2">
                    <w:rPr>
                      <w:rFonts w:cs="Arial"/>
                      <w:sz w:val="18"/>
                      <w:szCs w:val="18"/>
                    </w:rPr>
                    <w:t>13,</w:t>
                  </w:r>
                  <w:r>
                    <w:rPr>
                      <w:rFonts w:cs="Arial"/>
                      <w:sz w:val="18"/>
                      <w:szCs w:val="18"/>
                    </w:rPr>
                    <w:t>570</w:t>
                  </w:r>
                </w:p>
              </w:tc>
              <w:tc>
                <w:tcPr>
                  <w:tcW w:w="787" w:type="dxa"/>
                </w:tcPr>
                <w:p w14:paraId="488AA3D4" w14:textId="7EAB0481"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16,385 </w:t>
                  </w:r>
                </w:p>
              </w:tc>
            </w:tr>
            <w:tr w:rsidR="00971F71" w:rsidRPr="00CF6B2C" w14:paraId="0DCE792D" w14:textId="77777777" w:rsidTr="007A03F3">
              <w:trPr>
                <w:gridAfter w:val="2"/>
                <w:wAfter w:w="1869" w:type="dxa"/>
                <w:trHeight w:val="204"/>
              </w:trPr>
              <w:tc>
                <w:tcPr>
                  <w:tcW w:w="1824" w:type="dxa"/>
                  <w:gridSpan w:val="3"/>
                  <w:tcBorders>
                    <w:left w:val="nil"/>
                    <w:bottom w:val="single" w:sz="4" w:space="0" w:color="auto"/>
                  </w:tcBorders>
                  <w:shd w:val="clear" w:color="auto" w:fill="auto"/>
                </w:tcPr>
                <w:p w14:paraId="045E9760" w14:textId="77777777" w:rsidR="00971F71" w:rsidRPr="00745EE9" w:rsidRDefault="00971F71" w:rsidP="004C4937">
                  <w:pPr>
                    <w:framePr w:hSpace="180" w:wrap="around" w:vAnchor="page" w:hAnchor="page" w:x="816" w:y="1223"/>
                    <w:tabs>
                      <w:tab w:val="left" w:pos="6120"/>
                    </w:tabs>
                    <w:jc w:val="right"/>
                    <w:rPr>
                      <w:rFonts w:cs="Arial"/>
                      <w:color w:val="000000"/>
                      <w:sz w:val="18"/>
                      <w:szCs w:val="18"/>
                    </w:rPr>
                  </w:pPr>
                  <w:r w:rsidRPr="00745EE9">
                    <w:rPr>
                      <w:rFonts w:cs="Arial"/>
                      <w:color w:val="000000"/>
                      <w:sz w:val="18"/>
                      <w:szCs w:val="18"/>
                    </w:rPr>
                    <w:t>85+ years</w:t>
                  </w:r>
                </w:p>
              </w:tc>
              <w:tc>
                <w:tcPr>
                  <w:tcW w:w="1717" w:type="dxa"/>
                  <w:gridSpan w:val="3"/>
                  <w:tcBorders>
                    <w:bottom w:val="single" w:sz="4" w:space="0" w:color="auto"/>
                  </w:tcBorders>
                  <w:shd w:val="clear" w:color="auto" w:fill="auto"/>
                </w:tcPr>
                <w:p w14:paraId="3BE1ED01" w14:textId="77777777" w:rsidR="00971F71" w:rsidRPr="00745EE9" w:rsidRDefault="00971F71" w:rsidP="004C4937">
                  <w:pPr>
                    <w:framePr w:hSpace="180" w:wrap="around" w:vAnchor="page" w:hAnchor="page" w:x="816" w:y="1223"/>
                    <w:tabs>
                      <w:tab w:val="left" w:pos="6120"/>
                    </w:tabs>
                    <w:jc w:val="center"/>
                    <w:rPr>
                      <w:rFonts w:cs="Arial"/>
                      <w:color w:val="000000"/>
                      <w:sz w:val="18"/>
                      <w:szCs w:val="18"/>
                    </w:rPr>
                  </w:pPr>
                  <w:r w:rsidRPr="00745EE9">
                    <w:rPr>
                      <w:rFonts w:cs="Arial"/>
                      <w:sz w:val="18"/>
                      <w:szCs w:val="18"/>
                    </w:rPr>
                    <w:t>Number</w:t>
                  </w:r>
                </w:p>
              </w:tc>
              <w:tc>
                <w:tcPr>
                  <w:tcW w:w="884" w:type="dxa"/>
                  <w:gridSpan w:val="2"/>
                  <w:tcBorders>
                    <w:bottom w:val="single" w:sz="4" w:space="0" w:color="auto"/>
                  </w:tcBorders>
                  <w:shd w:val="clear" w:color="auto" w:fill="auto"/>
                  <w:vAlign w:val="center"/>
                </w:tcPr>
                <w:p w14:paraId="654E22DE" w14:textId="277436BF" w:rsidR="00971F71" w:rsidRPr="00745EE9" w:rsidRDefault="00971F71" w:rsidP="004C4937">
                  <w:pPr>
                    <w:framePr w:hSpace="180" w:wrap="around" w:vAnchor="page" w:hAnchor="page" w:x="816" w:y="1223"/>
                    <w:ind w:right="-87"/>
                    <w:jc w:val="center"/>
                    <w:rPr>
                      <w:rFonts w:cs="Arial"/>
                      <w:sz w:val="18"/>
                      <w:szCs w:val="18"/>
                    </w:rPr>
                  </w:pPr>
                  <w:r w:rsidRPr="00745EE9">
                    <w:rPr>
                      <w:rFonts w:cs="Arial"/>
                      <w:sz w:val="18"/>
                      <w:szCs w:val="18"/>
                    </w:rPr>
                    <w:t xml:space="preserve">19,888 </w:t>
                  </w:r>
                </w:p>
              </w:tc>
              <w:tc>
                <w:tcPr>
                  <w:tcW w:w="905" w:type="dxa"/>
                  <w:gridSpan w:val="2"/>
                  <w:tcBorders>
                    <w:bottom w:val="single" w:sz="4" w:space="0" w:color="auto"/>
                  </w:tcBorders>
                  <w:shd w:val="clear" w:color="auto" w:fill="auto"/>
                  <w:vAlign w:val="center"/>
                </w:tcPr>
                <w:p w14:paraId="019C80E2" w14:textId="3024EA29"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20,747 </w:t>
                  </w:r>
                </w:p>
              </w:tc>
              <w:tc>
                <w:tcPr>
                  <w:tcW w:w="824" w:type="dxa"/>
                  <w:tcBorders>
                    <w:bottom w:val="single" w:sz="4" w:space="0" w:color="auto"/>
                  </w:tcBorders>
                  <w:shd w:val="clear" w:color="auto" w:fill="auto"/>
                  <w:vAlign w:val="center"/>
                </w:tcPr>
                <w:p w14:paraId="6C091698" w14:textId="627BEC44"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20,506 </w:t>
                  </w:r>
                </w:p>
              </w:tc>
              <w:tc>
                <w:tcPr>
                  <w:tcW w:w="809" w:type="dxa"/>
                  <w:tcBorders>
                    <w:bottom w:val="single" w:sz="4" w:space="0" w:color="auto"/>
                  </w:tcBorders>
                  <w:shd w:val="clear" w:color="auto" w:fill="auto"/>
                  <w:vAlign w:val="center"/>
                </w:tcPr>
                <w:p w14:paraId="33B4C3C6" w14:textId="4513F6AF"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21,296 </w:t>
                  </w:r>
                </w:p>
              </w:tc>
              <w:tc>
                <w:tcPr>
                  <w:tcW w:w="782" w:type="dxa"/>
                  <w:tcBorders>
                    <w:bottom w:val="single" w:sz="4" w:space="0" w:color="auto"/>
                  </w:tcBorders>
                  <w:shd w:val="clear" w:color="auto" w:fill="auto"/>
                  <w:vAlign w:val="center"/>
                </w:tcPr>
                <w:p w14:paraId="38C7605E" w14:textId="4585228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 xml:space="preserve">21,356 </w:t>
                  </w:r>
                </w:p>
              </w:tc>
              <w:tc>
                <w:tcPr>
                  <w:tcW w:w="792" w:type="dxa"/>
                  <w:tcBorders>
                    <w:bottom w:val="single" w:sz="4" w:space="0" w:color="auto"/>
                  </w:tcBorders>
                  <w:shd w:val="clear" w:color="auto" w:fill="auto"/>
                  <w:vAlign w:val="center"/>
                </w:tcPr>
                <w:p w14:paraId="53C8BD08" w14:textId="37D66E5C"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22,677</w:t>
                  </w:r>
                </w:p>
              </w:tc>
              <w:tc>
                <w:tcPr>
                  <w:tcW w:w="787" w:type="dxa"/>
                  <w:tcBorders>
                    <w:bottom w:val="single" w:sz="4" w:space="0" w:color="auto"/>
                    <w:right w:val="nil"/>
                  </w:tcBorders>
                  <w:shd w:val="clear" w:color="auto" w:fill="auto"/>
                  <w:vAlign w:val="center"/>
                </w:tcPr>
                <w:p w14:paraId="5708AF4D" w14:textId="1C9A5E47"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21,813</w:t>
                  </w:r>
                </w:p>
              </w:tc>
              <w:tc>
                <w:tcPr>
                  <w:tcW w:w="787" w:type="dxa"/>
                  <w:tcBorders>
                    <w:bottom w:val="single" w:sz="4" w:space="0" w:color="auto"/>
                    <w:right w:val="nil"/>
                  </w:tcBorders>
                  <w:vAlign w:val="center"/>
                </w:tcPr>
                <w:p w14:paraId="0339FD2F" w14:textId="7B73EAF0" w:rsidR="00971F71" w:rsidRPr="00745EE9" w:rsidRDefault="00971F71" w:rsidP="004C4937">
                  <w:pPr>
                    <w:framePr w:hSpace="180" w:wrap="around" w:vAnchor="page" w:hAnchor="page" w:x="816" w:y="1223"/>
                    <w:jc w:val="right"/>
                    <w:rPr>
                      <w:rFonts w:cs="Arial"/>
                      <w:sz w:val="18"/>
                      <w:szCs w:val="18"/>
                    </w:rPr>
                  </w:pPr>
                  <w:r w:rsidRPr="00745EE9">
                    <w:rPr>
                      <w:rFonts w:cs="Arial"/>
                      <w:sz w:val="18"/>
                      <w:szCs w:val="18"/>
                    </w:rPr>
                    <w:t>22,663</w:t>
                  </w:r>
                </w:p>
              </w:tc>
              <w:tc>
                <w:tcPr>
                  <w:tcW w:w="787" w:type="dxa"/>
                  <w:tcBorders>
                    <w:bottom w:val="single" w:sz="4" w:space="0" w:color="auto"/>
                    <w:right w:val="nil"/>
                  </w:tcBorders>
                  <w:vAlign w:val="center"/>
                </w:tcPr>
                <w:p w14:paraId="62B2B03D" w14:textId="56F592DA" w:rsidR="00971F71" w:rsidRPr="00745EE9" w:rsidRDefault="00971F71" w:rsidP="004C4937">
                  <w:pPr>
                    <w:framePr w:hSpace="180" w:wrap="around" w:vAnchor="page" w:hAnchor="page" w:x="816" w:y="1223"/>
                    <w:jc w:val="right"/>
                    <w:rPr>
                      <w:rFonts w:cs="Arial"/>
                      <w:sz w:val="18"/>
                      <w:szCs w:val="18"/>
                    </w:rPr>
                  </w:pPr>
                  <w:r w:rsidRPr="000B54D2">
                    <w:rPr>
                      <w:rFonts w:cs="Arial"/>
                      <w:sz w:val="18"/>
                      <w:szCs w:val="18"/>
                    </w:rPr>
                    <w:t>22,526</w:t>
                  </w:r>
                </w:p>
              </w:tc>
              <w:tc>
                <w:tcPr>
                  <w:tcW w:w="787" w:type="dxa"/>
                  <w:vAlign w:val="center"/>
                </w:tcPr>
                <w:p w14:paraId="7C200EE4" w14:textId="3F846BB5" w:rsidR="00971F71" w:rsidRPr="000B54D2" w:rsidRDefault="00971F71" w:rsidP="004C4937">
                  <w:pPr>
                    <w:framePr w:hSpace="180" w:wrap="around" w:vAnchor="page" w:hAnchor="page" w:x="816" w:y="1223"/>
                    <w:jc w:val="right"/>
                    <w:rPr>
                      <w:rFonts w:cs="Arial"/>
                      <w:sz w:val="18"/>
                      <w:szCs w:val="18"/>
                    </w:rPr>
                  </w:pPr>
                  <w:r w:rsidRPr="000B54D2">
                    <w:rPr>
                      <w:rFonts w:cs="Arial"/>
                      <w:sz w:val="18"/>
                      <w:szCs w:val="18"/>
                    </w:rPr>
                    <w:t>22,</w:t>
                  </w:r>
                  <w:r>
                    <w:rPr>
                      <w:rFonts w:cs="Arial"/>
                      <w:sz w:val="18"/>
                      <w:szCs w:val="18"/>
                    </w:rPr>
                    <w:t>303</w:t>
                  </w:r>
                </w:p>
              </w:tc>
              <w:tc>
                <w:tcPr>
                  <w:tcW w:w="787" w:type="dxa"/>
                </w:tcPr>
                <w:p w14:paraId="74E845E6" w14:textId="01D8BDE8" w:rsidR="00971F71" w:rsidRPr="00971F71" w:rsidRDefault="00971F71" w:rsidP="004C4937">
                  <w:pPr>
                    <w:framePr w:hSpace="180" w:wrap="around" w:vAnchor="page" w:hAnchor="page" w:x="816" w:y="1223"/>
                    <w:jc w:val="right"/>
                    <w:rPr>
                      <w:rFonts w:cs="Arial"/>
                      <w:sz w:val="18"/>
                      <w:szCs w:val="16"/>
                    </w:rPr>
                  </w:pPr>
                  <w:r w:rsidRPr="00971F71">
                    <w:rPr>
                      <w:sz w:val="18"/>
                      <w:szCs w:val="16"/>
                    </w:rPr>
                    <w:t xml:space="preserve">25,788 </w:t>
                  </w:r>
                </w:p>
              </w:tc>
            </w:tr>
            <w:tr w:rsidR="00007C20" w:rsidRPr="00CF6B2C" w14:paraId="48D55688" w14:textId="77777777" w:rsidTr="00007C20">
              <w:trPr>
                <w:gridAfter w:val="17"/>
                <w:wAfter w:w="11986" w:type="dxa"/>
                <w:trHeight w:val="80"/>
              </w:trPr>
              <w:tc>
                <w:tcPr>
                  <w:tcW w:w="786" w:type="dxa"/>
                  <w:tcBorders>
                    <w:left w:val="nil"/>
                    <w:bottom w:val="nil"/>
                    <w:right w:val="nil"/>
                  </w:tcBorders>
                </w:tcPr>
                <w:p w14:paraId="450B6720" w14:textId="77777777" w:rsidR="00007C20" w:rsidRPr="00CF6B2C" w:rsidRDefault="00007C20" w:rsidP="004C4937">
                  <w:pPr>
                    <w:pStyle w:val="Caption"/>
                    <w:keepNext/>
                    <w:framePr w:hSpace="180" w:wrap="around" w:vAnchor="page" w:hAnchor="page" w:x="816" w:y="1223"/>
                    <w:tabs>
                      <w:tab w:val="center" w:pos="6696"/>
                      <w:tab w:val="right" w:pos="13392"/>
                    </w:tabs>
                    <w:rPr>
                      <w:b w:val="0"/>
                      <w:sz w:val="2"/>
                      <w:szCs w:val="2"/>
                      <w:highlight w:val="yellow"/>
                    </w:rPr>
                  </w:pPr>
                </w:p>
              </w:tc>
              <w:tc>
                <w:tcPr>
                  <w:tcW w:w="783" w:type="dxa"/>
                  <w:tcBorders>
                    <w:left w:val="nil"/>
                    <w:bottom w:val="nil"/>
                    <w:right w:val="nil"/>
                  </w:tcBorders>
                </w:tcPr>
                <w:p w14:paraId="617FFDCE" w14:textId="77777777" w:rsidR="00007C20" w:rsidRPr="00CF6B2C" w:rsidRDefault="00007C20" w:rsidP="004C4937">
                  <w:pPr>
                    <w:pStyle w:val="Caption"/>
                    <w:keepNext/>
                    <w:framePr w:hSpace="180" w:wrap="around" w:vAnchor="page" w:hAnchor="page" w:x="816" w:y="1223"/>
                    <w:tabs>
                      <w:tab w:val="center" w:pos="6696"/>
                      <w:tab w:val="right" w:pos="13392"/>
                    </w:tabs>
                    <w:rPr>
                      <w:b w:val="0"/>
                      <w:sz w:val="2"/>
                      <w:szCs w:val="2"/>
                      <w:highlight w:val="yellow"/>
                    </w:rPr>
                  </w:pPr>
                </w:p>
              </w:tc>
              <w:tc>
                <w:tcPr>
                  <w:tcW w:w="786" w:type="dxa"/>
                  <w:gridSpan w:val="2"/>
                  <w:tcBorders>
                    <w:left w:val="nil"/>
                    <w:bottom w:val="nil"/>
                    <w:right w:val="nil"/>
                  </w:tcBorders>
                </w:tcPr>
                <w:p w14:paraId="0638B71C" w14:textId="77777777" w:rsidR="00007C20" w:rsidRPr="00CF6B2C" w:rsidRDefault="00007C20" w:rsidP="004C4937">
                  <w:pPr>
                    <w:pStyle w:val="Caption"/>
                    <w:keepNext/>
                    <w:framePr w:hSpace="180" w:wrap="around" w:vAnchor="page" w:hAnchor="page" w:x="816" w:y="1223"/>
                    <w:tabs>
                      <w:tab w:val="center" w:pos="6696"/>
                      <w:tab w:val="right" w:pos="13392"/>
                    </w:tabs>
                    <w:rPr>
                      <w:b w:val="0"/>
                      <w:sz w:val="2"/>
                      <w:szCs w:val="2"/>
                      <w:highlight w:val="yellow"/>
                    </w:rPr>
                  </w:pPr>
                </w:p>
              </w:tc>
            </w:tr>
          </w:tbl>
          <w:p w14:paraId="3B658370" w14:textId="77777777" w:rsidR="00566936" w:rsidRPr="00CF6B2C" w:rsidRDefault="00566936" w:rsidP="00566936">
            <w:pPr>
              <w:rPr>
                <w:sz w:val="8"/>
                <w:szCs w:val="8"/>
                <w:highlight w:val="yellow"/>
              </w:rPr>
            </w:pPr>
          </w:p>
        </w:tc>
      </w:tr>
    </w:tbl>
    <w:p w14:paraId="296D8378" w14:textId="77777777" w:rsidR="00566936" w:rsidRPr="00CF6B2C" w:rsidRDefault="00566936" w:rsidP="00566936">
      <w:pPr>
        <w:pStyle w:val="Caption"/>
        <w:keepNext/>
        <w:framePr w:hSpace="180" w:wrap="around" w:hAnchor="margin" w:y="-461"/>
        <w:tabs>
          <w:tab w:val="center" w:pos="6696"/>
          <w:tab w:val="right" w:pos="13392"/>
        </w:tabs>
        <w:rPr>
          <w:b w:val="0"/>
          <w:sz w:val="2"/>
          <w:szCs w:val="2"/>
          <w:highlight w:val="yellow"/>
        </w:rPr>
      </w:pPr>
    </w:p>
    <w:p w14:paraId="69596D68" w14:textId="77777777" w:rsidR="00566936" w:rsidRPr="00CF6B2C" w:rsidRDefault="00566936" w:rsidP="00566936">
      <w:pPr>
        <w:framePr w:hSpace="180" w:wrap="around" w:hAnchor="margin" w:y="-461"/>
        <w:rPr>
          <w:color w:val="1F497D"/>
          <w:sz w:val="8"/>
          <w:szCs w:val="8"/>
          <w:highlight w:val="yellow"/>
        </w:rPr>
      </w:pPr>
    </w:p>
    <w:bookmarkStart w:id="17" w:name="_Toc156907122"/>
    <w:bookmarkStart w:id="18" w:name="_Toc156907169"/>
    <w:bookmarkStart w:id="19" w:name="_Toc156907632"/>
    <w:bookmarkStart w:id="20" w:name="_Toc157480330"/>
    <w:bookmarkStart w:id="21" w:name="_Toc157508562"/>
    <w:bookmarkStart w:id="22" w:name="_Toc157509694"/>
    <w:bookmarkStart w:id="23" w:name="_Toc157577544"/>
    <w:bookmarkStart w:id="24" w:name="_Toc157577670"/>
    <w:bookmarkStart w:id="25" w:name="_Toc157578113"/>
    <w:bookmarkStart w:id="26" w:name="_Toc157578742"/>
    <w:bookmarkStart w:id="27" w:name="_Toc158542075"/>
    <w:bookmarkStart w:id="28" w:name="_Toc159043270"/>
    <w:bookmarkStart w:id="29" w:name="_Toc159213421"/>
    <w:bookmarkStart w:id="30" w:name="_Toc159907859"/>
    <w:bookmarkStart w:id="31" w:name="_Toc159925261"/>
    <w:bookmarkStart w:id="32" w:name="_Toc160255641"/>
    <w:bookmarkStart w:id="33" w:name="_Toc160270065"/>
    <w:bookmarkStart w:id="34" w:name="_Toc188946815"/>
    <w:bookmarkStart w:id="35" w:name="_Toc188946935"/>
    <w:bookmarkStart w:id="36" w:name="_Toc191283071"/>
    <w:bookmarkStart w:id="37" w:name="_Toc191697857"/>
    <w:bookmarkStart w:id="38" w:name="_Toc191697981"/>
    <w:bookmarkStart w:id="39" w:name="_Toc192585399"/>
    <w:bookmarkStart w:id="40" w:name="_Toc192585507"/>
    <w:bookmarkStart w:id="41" w:name="_Toc192585809"/>
    <w:bookmarkStart w:id="42" w:name="_Toc192586168"/>
    <w:bookmarkStart w:id="43" w:name="_Toc192586278"/>
    <w:bookmarkStart w:id="44" w:name="_Toc192586388"/>
    <w:bookmarkStart w:id="45" w:name="_Toc192586498"/>
    <w:bookmarkStart w:id="46" w:name="_Toc193166236"/>
    <w:bookmarkStart w:id="47" w:name="_Toc193166551"/>
    <w:bookmarkStart w:id="48" w:name="_Toc194292142"/>
    <w:bookmarkStart w:id="49" w:name="_Toc194292263"/>
    <w:bookmarkStart w:id="50" w:name="_Toc222727426"/>
    <w:bookmarkStart w:id="51" w:name="_Toc223153129"/>
    <w:bookmarkStart w:id="52" w:name="_Toc223153249"/>
    <w:bookmarkStart w:id="53" w:name="_Toc223153370"/>
    <w:bookmarkStart w:id="54" w:name="_Toc223336540"/>
    <w:bookmarkStart w:id="55" w:name="_Toc223336653"/>
    <w:bookmarkStart w:id="56" w:name="_Toc223864880"/>
    <w:bookmarkStart w:id="57" w:name="_Toc224029623"/>
    <w:bookmarkStart w:id="58" w:name="_Toc226167905"/>
    <w:bookmarkStart w:id="59" w:name="_Toc226262642"/>
    <w:bookmarkStart w:id="60" w:name="_Toc226276568"/>
    <w:bookmarkStart w:id="61" w:name="_Toc262811416"/>
    <w:bookmarkStart w:id="62" w:name="_Toc262811535"/>
    <w:bookmarkStart w:id="63" w:name="_Toc264365983"/>
    <w:bookmarkStart w:id="64" w:name="_Toc266360598"/>
    <w:bookmarkStart w:id="65" w:name="_Toc266794050"/>
    <w:bookmarkStart w:id="66" w:name="_Toc266794172"/>
    <w:bookmarkStart w:id="67" w:name="_Toc266794347"/>
    <w:bookmarkStart w:id="68" w:name="_Toc266886747"/>
    <w:bookmarkStart w:id="69" w:name="_Toc266965619"/>
    <w:bookmarkStart w:id="70" w:name="_Toc313951802"/>
    <w:bookmarkStart w:id="71" w:name="_Toc314749166"/>
    <w:bookmarkStart w:id="72" w:name="_Toc314832631"/>
    <w:bookmarkStart w:id="73" w:name="_Toc334113875"/>
    <w:bookmarkStart w:id="74" w:name="_Toc335214182"/>
    <w:bookmarkStart w:id="75" w:name="_Toc336424147"/>
    <w:bookmarkStart w:id="76" w:name="_Toc336434714"/>
    <w:bookmarkStart w:id="77" w:name="_Toc360092788"/>
    <w:bookmarkStart w:id="78" w:name="_Toc361388578"/>
    <w:bookmarkStart w:id="79" w:name="_Toc361388962"/>
    <w:bookmarkStart w:id="80" w:name="_Toc361900163"/>
    <w:bookmarkStart w:id="81" w:name="_Toc361925457"/>
    <w:p w14:paraId="26C70E51" w14:textId="090F4763" w:rsidR="00AC1BAA" w:rsidRPr="00971F71" w:rsidRDefault="00E009A1" w:rsidP="00971F71">
      <w:pPr>
        <w:ind w:left="187" w:right="187"/>
        <w:rPr>
          <w:vanish/>
          <w:sz w:val="16"/>
          <w:szCs w:val="16"/>
        </w:rPr>
      </w:pPr>
      <w:r w:rsidRPr="00745EE9">
        <w:rPr>
          <w:b/>
          <w:noProof/>
          <w:sz w:val="4"/>
          <w:szCs w:val="4"/>
        </w:rPr>
        <mc:AlternateContent>
          <mc:Choice Requires="wps">
            <w:drawing>
              <wp:anchor distT="0" distB="0" distL="114300" distR="114300" simplePos="0" relativeHeight="251581440" behindDoc="0" locked="0" layoutInCell="1" allowOverlap="1" wp14:anchorId="693A78DC" wp14:editId="633A8E60">
                <wp:simplePos x="0" y="0"/>
                <wp:positionH relativeFrom="column">
                  <wp:posOffset>31750</wp:posOffset>
                </wp:positionH>
                <wp:positionV relativeFrom="paragraph">
                  <wp:posOffset>-469900</wp:posOffset>
                </wp:positionV>
                <wp:extent cx="8098325" cy="6375400"/>
                <wp:effectExtent l="0" t="0" r="17145" b="25400"/>
                <wp:wrapNone/>
                <wp:docPr id="319"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8325" cy="6375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60521" id="Rectangle 4677" o:spid="_x0000_s1026" style="position:absolute;margin-left:2.5pt;margin-top:-37pt;width:637.65pt;height:50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" filled="f"/>
            </w:pict>
          </mc:Fallback>
        </mc:AlternateConten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00566936" w:rsidRPr="00745EE9">
        <w:rPr>
          <w:sz w:val="16"/>
          <w:szCs w:val="16"/>
        </w:rPr>
        <w:t xml:space="preserve">1. </w:t>
      </w:r>
      <w:r w:rsidR="00CB77B4" w:rsidRPr="00745EE9">
        <w:rPr>
          <w:sz w:val="16"/>
          <w:szCs w:val="16"/>
        </w:rPr>
        <w:t>Deaths per 100,000 residents. 2</w:t>
      </w:r>
      <w:r w:rsidR="00566936" w:rsidRPr="00745EE9">
        <w:rPr>
          <w:sz w:val="16"/>
          <w:szCs w:val="16"/>
        </w:rPr>
        <w:t>. See Glossary for further d</w:t>
      </w:r>
      <w:r w:rsidR="00CB77B4" w:rsidRPr="00745EE9">
        <w:rPr>
          <w:sz w:val="16"/>
          <w:szCs w:val="16"/>
        </w:rPr>
        <w:t>efinition of terms and rates. 3</w:t>
      </w:r>
      <w:r w:rsidR="00566936" w:rsidRPr="00745EE9">
        <w:rPr>
          <w:sz w:val="16"/>
          <w:szCs w:val="16"/>
        </w:rPr>
        <w:t>. Rate calculations are based on resident population estimates.</w:t>
      </w:r>
      <w:r w:rsidR="00CB77B4" w:rsidRPr="00745EE9">
        <w:rPr>
          <w:sz w:val="16"/>
          <w:szCs w:val="16"/>
        </w:rPr>
        <w:t xml:space="preserve"> 4</w:t>
      </w:r>
      <w:r w:rsidR="00566936" w:rsidRPr="00745EE9">
        <w:rPr>
          <w:sz w:val="16"/>
          <w:szCs w:val="16"/>
        </w:rPr>
        <w:t>. Rates are age-adjusted per 100,000 residents using the</w:t>
      </w:r>
      <w:r w:rsidR="00CB77B4" w:rsidRPr="00745EE9">
        <w:rPr>
          <w:sz w:val="16"/>
          <w:szCs w:val="16"/>
        </w:rPr>
        <w:t xml:space="preserve"> 2000 US standard population. 5</w:t>
      </w:r>
      <w:r w:rsidR="00566936" w:rsidRPr="00745EE9">
        <w:rPr>
          <w:sz w:val="16"/>
          <w:szCs w:val="16"/>
        </w:rPr>
        <w:t>. Race and ethnicity data in this table are presented as mutually exclusive categories. Persons of Hispanic ethnicity are not included in a race category. Please see the Technical Notes in the Appendix for a more detailed explanation.</w:t>
      </w:r>
      <w:r w:rsidR="00CB77B4" w:rsidRPr="00745EE9">
        <w:rPr>
          <w:sz w:val="16"/>
          <w:szCs w:val="16"/>
        </w:rPr>
        <w:t xml:space="preserve"> 6</w:t>
      </w:r>
      <w:r w:rsidR="00566936" w:rsidRPr="00745EE9">
        <w:rPr>
          <w:sz w:val="16"/>
          <w:szCs w:val="16"/>
        </w:rPr>
        <w:t>.</w:t>
      </w:r>
      <w:r w:rsidR="007B3E3D" w:rsidRPr="00745EE9">
        <w:rPr>
          <w:sz w:val="16"/>
          <w:szCs w:val="16"/>
        </w:rPr>
        <w:t xml:space="preserve"> </w:t>
      </w:r>
      <w:r w:rsidR="00566936" w:rsidRPr="00745EE9">
        <w:rPr>
          <w:sz w:val="16"/>
          <w:szCs w:val="16"/>
        </w:rPr>
        <w:t>Column sum may not equal total because the race, gender or age of some decedents was unknown.</w:t>
      </w:r>
      <w:r w:rsidR="00CB77B4" w:rsidRPr="00745EE9">
        <w:rPr>
          <w:sz w:val="16"/>
          <w:szCs w:val="16"/>
        </w:rPr>
        <w:t xml:space="preserve"> 7</w:t>
      </w:r>
      <w:r w:rsidR="00566936" w:rsidRPr="00745EE9">
        <w:rPr>
          <w:sz w:val="16"/>
          <w:szCs w:val="16"/>
        </w:rPr>
        <w:t>.</w:t>
      </w:r>
      <w:r w:rsidR="00CB77B4" w:rsidRPr="00745EE9">
        <w:rPr>
          <w:sz w:val="16"/>
          <w:szCs w:val="16"/>
        </w:rPr>
        <w:t xml:space="preserve"> </w:t>
      </w:r>
      <w:r w:rsidR="00566936" w:rsidRPr="00745EE9">
        <w:rPr>
          <w:sz w:val="16"/>
          <w:szCs w:val="16"/>
        </w:rPr>
        <w:t>Percent of all resident deaths in that year</w:t>
      </w:r>
      <w:r w:rsidR="00566936" w:rsidRPr="00971F71">
        <w:rPr>
          <w:sz w:val="16"/>
          <w:szCs w:val="16"/>
        </w:rPr>
        <w:t>.</w:t>
      </w:r>
      <w:r w:rsidR="00293103">
        <w:rPr>
          <w:sz w:val="16"/>
          <w:szCs w:val="16"/>
        </w:rPr>
        <w:t xml:space="preserve"> </w:t>
      </w:r>
    </w:p>
    <w:tbl>
      <w:tblPr>
        <w:tblW w:w="15117" w:type="dxa"/>
        <w:jc w:val="center"/>
        <w:tblCellMar>
          <w:left w:w="14" w:type="dxa"/>
        </w:tblCellMar>
        <w:tblLook w:val="0000" w:firstRow="0" w:lastRow="0" w:firstColumn="0" w:lastColumn="0" w:noHBand="0" w:noVBand="0"/>
      </w:tblPr>
      <w:tblGrid>
        <w:gridCol w:w="1007"/>
        <w:gridCol w:w="13390"/>
        <w:gridCol w:w="720"/>
      </w:tblGrid>
      <w:tr w:rsidR="00376450" w:rsidRPr="00CF6B2C" w14:paraId="56DF2CD1" w14:textId="77777777" w:rsidTr="00A8425C">
        <w:trPr>
          <w:cantSplit/>
          <w:jc w:val="center"/>
        </w:trPr>
        <w:tc>
          <w:tcPr>
            <w:tcW w:w="15117" w:type="dxa"/>
            <w:gridSpan w:val="3"/>
          </w:tcPr>
          <w:bookmarkStart w:id="82" w:name="_Toc384049053"/>
          <w:bookmarkStart w:id="83" w:name="_Toc384116040"/>
          <w:bookmarkStart w:id="84" w:name="_Toc384715680"/>
          <w:bookmarkStart w:id="85" w:name="_Toc384909859"/>
          <w:bookmarkStart w:id="86" w:name="_Toc385506452"/>
          <w:bookmarkStart w:id="87" w:name="_Toc387061509"/>
          <w:bookmarkStart w:id="88" w:name="_Toc393785279"/>
          <w:bookmarkStart w:id="89" w:name="_Toc393785382"/>
          <w:bookmarkStart w:id="90" w:name="_Toc394044921"/>
          <w:bookmarkStart w:id="91" w:name="_Toc395864815"/>
          <w:bookmarkStart w:id="92" w:name="_Toc462057587"/>
          <w:bookmarkStart w:id="93" w:name="_Toc118890006"/>
          <w:p w14:paraId="00002469" w14:textId="2A3259FD" w:rsidR="00AB752A" w:rsidRPr="00745EE9" w:rsidRDefault="00BD60D9" w:rsidP="00635D3C">
            <w:pPr>
              <w:pStyle w:val="Caption"/>
              <w:keepNext/>
              <w:ind w:left="180" w:right="180"/>
              <w:jc w:val="center"/>
              <w:outlineLvl w:val="1"/>
            </w:pPr>
            <w:r w:rsidRPr="00745EE9">
              <w:rPr>
                <w:noProof/>
                <w:sz w:val="18"/>
              </w:rPr>
              <mc:AlternateContent>
                <mc:Choice Requires="wps">
                  <w:drawing>
                    <wp:anchor distT="0" distB="0" distL="114300" distR="114300" simplePos="0" relativeHeight="251583488" behindDoc="0" locked="0" layoutInCell="1" allowOverlap="1" wp14:anchorId="2F216C0A" wp14:editId="5874EFB6">
                      <wp:simplePos x="0" y="0"/>
                      <wp:positionH relativeFrom="column">
                        <wp:posOffset>661646</wp:posOffset>
                      </wp:positionH>
                      <wp:positionV relativeFrom="paragraph">
                        <wp:posOffset>-182880</wp:posOffset>
                      </wp:positionV>
                      <wp:extent cx="8010144" cy="6128468"/>
                      <wp:effectExtent l="0" t="0" r="10160" b="24765"/>
                      <wp:wrapNone/>
                      <wp:docPr id="315"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0144" cy="61284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65EBC" id="Rectangle 4678" o:spid="_x0000_s1026" style="position:absolute;margin-left:52.1pt;margin-top:-14.4pt;width:630.7pt;height:48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" filled="f"/>
                  </w:pict>
                </mc:Fallback>
              </mc:AlternateContent>
            </w:r>
            <w:bookmarkStart w:id="94" w:name="_Toc361388664"/>
            <w:bookmarkEnd w:id="82"/>
            <w:bookmarkEnd w:id="83"/>
            <w:bookmarkEnd w:id="84"/>
            <w:bookmarkEnd w:id="85"/>
            <w:bookmarkEnd w:id="86"/>
            <w:bookmarkEnd w:id="87"/>
            <w:bookmarkEnd w:id="88"/>
            <w:bookmarkEnd w:id="89"/>
            <w:bookmarkEnd w:id="90"/>
            <w:bookmarkEnd w:id="91"/>
            <w:r w:rsidR="00132BDB" w:rsidRPr="00745EE9">
              <w:rPr>
                <w:sz w:val="22"/>
                <w:szCs w:val="22"/>
              </w:rPr>
              <w:t>T</w:t>
            </w:r>
            <w:r w:rsidR="0032708F" w:rsidRPr="00745EE9">
              <w:rPr>
                <w:sz w:val="22"/>
                <w:szCs w:val="22"/>
              </w:rPr>
              <w:t xml:space="preserve">able </w:t>
            </w:r>
            <w:r w:rsidR="000A585D" w:rsidRPr="00745EE9">
              <w:rPr>
                <w:sz w:val="22"/>
                <w:szCs w:val="22"/>
              </w:rPr>
              <w:fldChar w:fldCharType="begin"/>
            </w:r>
            <w:r w:rsidR="000A585D" w:rsidRPr="00745EE9">
              <w:rPr>
                <w:sz w:val="22"/>
                <w:szCs w:val="22"/>
              </w:rPr>
              <w:instrText xml:space="preserve"> SEQ Table \* ARABIC </w:instrText>
            </w:r>
            <w:r w:rsidR="000A585D" w:rsidRPr="00745EE9">
              <w:rPr>
                <w:sz w:val="22"/>
                <w:szCs w:val="22"/>
              </w:rPr>
              <w:fldChar w:fldCharType="separate"/>
            </w:r>
            <w:r w:rsidR="00A10BBF">
              <w:rPr>
                <w:noProof/>
                <w:sz w:val="22"/>
                <w:szCs w:val="22"/>
              </w:rPr>
              <w:t>2</w:t>
            </w:r>
            <w:r w:rsidR="000A585D" w:rsidRPr="00745EE9">
              <w:rPr>
                <w:sz w:val="22"/>
                <w:szCs w:val="22"/>
              </w:rPr>
              <w:fldChar w:fldCharType="end"/>
            </w:r>
            <w:r w:rsidR="0032708F" w:rsidRPr="00745EE9">
              <w:rPr>
                <w:sz w:val="22"/>
                <w:szCs w:val="22"/>
              </w:rPr>
              <w:t>.</w:t>
            </w:r>
            <w:r w:rsidR="00293103">
              <w:rPr>
                <w:sz w:val="22"/>
                <w:szCs w:val="22"/>
              </w:rPr>
              <w:t xml:space="preserve"> </w:t>
            </w:r>
            <w:r w:rsidR="00A8425C" w:rsidRPr="00745EE9">
              <w:rPr>
                <w:sz w:val="22"/>
                <w:szCs w:val="22"/>
              </w:rPr>
              <w:t xml:space="preserve">Selected </w:t>
            </w:r>
            <w:r w:rsidR="00554D33" w:rsidRPr="00745EE9">
              <w:rPr>
                <w:sz w:val="22"/>
                <w:szCs w:val="22"/>
              </w:rPr>
              <w:t>L</w:t>
            </w:r>
            <w:r w:rsidR="00376450" w:rsidRPr="00745EE9">
              <w:rPr>
                <w:sz w:val="22"/>
                <w:szCs w:val="22"/>
              </w:rPr>
              <w:t>eading Causes of Death</w:t>
            </w:r>
            <w:r w:rsidR="0032708F" w:rsidRPr="00745EE9">
              <w:rPr>
                <w:sz w:val="22"/>
                <w:szCs w:val="22"/>
              </w:rPr>
              <w:t xml:space="preserve">, </w:t>
            </w:r>
            <w:r w:rsidR="00376450" w:rsidRPr="00745EE9">
              <w:rPr>
                <w:sz w:val="22"/>
                <w:szCs w:val="22"/>
              </w:rPr>
              <w:t>Age-Adjusted Rates</w:t>
            </w:r>
            <w:r w:rsidR="0032708F" w:rsidRPr="00745EE9">
              <w:rPr>
                <w:sz w:val="22"/>
                <w:szCs w:val="22"/>
              </w:rPr>
              <w:t>,</w:t>
            </w:r>
            <w:r w:rsidR="001A482C" w:rsidRPr="00745EE9">
              <w:rPr>
                <w:sz w:val="22"/>
                <w:szCs w:val="22"/>
              </w:rPr>
              <w:t xml:space="preserve"> </w:t>
            </w:r>
            <w:r w:rsidR="00832354" w:rsidRPr="00745EE9">
              <w:rPr>
                <w:sz w:val="22"/>
                <w:szCs w:val="22"/>
              </w:rPr>
              <w:br/>
            </w:r>
            <w:r w:rsidR="00376450" w:rsidRPr="00745EE9">
              <w:rPr>
                <w:sz w:val="22"/>
                <w:szCs w:val="22"/>
              </w:rPr>
              <w:t xml:space="preserve">Massachusetts and United States: </w:t>
            </w:r>
            <w:r w:rsidR="003345FF" w:rsidRPr="00745EE9">
              <w:rPr>
                <w:sz w:val="22"/>
                <w:szCs w:val="22"/>
              </w:rPr>
              <w:t>200</w:t>
            </w:r>
            <w:r w:rsidR="005E3D84">
              <w:rPr>
                <w:sz w:val="22"/>
                <w:szCs w:val="22"/>
              </w:rPr>
              <w:t>4</w:t>
            </w:r>
            <w:r w:rsidR="00AB752A" w:rsidRPr="00745EE9">
              <w:rPr>
                <w:sz w:val="22"/>
                <w:szCs w:val="22"/>
              </w:rPr>
              <w:t>-20</w:t>
            </w:r>
            <w:bookmarkEnd w:id="92"/>
            <w:bookmarkEnd w:id="94"/>
            <w:r w:rsidR="005E3D84">
              <w:rPr>
                <w:sz w:val="22"/>
                <w:szCs w:val="22"/>
              </w:rPr>
              <w:t>20</w:t>
            </w:r>
            <w:bookmarkEnd w:id="93"/>
          </w:p>
          <w:tbl>
            <w:tblPr>
              <w:tblW w:w="0" w:type="auto"/>
              <w:tblInd w:w="106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49"/>
              <w:gridCol w:w="2534"/>
              <w:gridCol w:w="1620"/>
              <w:gridCol w:w="1440"/>
              <w:gridCol w:w="1350"/>
              <w:gridCol w:w="1530"/>
              <w:gridCol w:w="1350"/>
              <w:gridCol w:w="1322"/>
            </w:tblGrid>
            <w:tr w:rsidR="00A8425C" w:rsidRPr="00745EE9" w14:paraId="1B32365E" w14:textId="77777777" w:rsidTr="00635D3C">
              <w:trPr>
                <w:trHeight w:val="288"/>
              </w:trPr>
              <w:tc>
                <w:tcPr>
                  <w:tcW w:w="1449" w:type="dxa"/>
                  <w:vMerge w:val="restart"/>
                  <w:shd w:val="clear" w:color="auto" w:fill="auto"/>
                </w:tcPr>
                <w:p w14:paraId="20816E1E" w14:textId="77777777" w:rsidR="00A8425C" w:rsidRPr="00745EE9" w:rsidRDefault="00A8425C" w:rsidP="00E009A1">
                  <w:pPr>
                    <w:ind w:left="180" w:right="180"/>
                    <w:jc w:val="center"/>
                  </w:pPr>
                  <w:bookmarkStart w:id="95" w:name="_Toc143066107"/>
                  <w:r w:rsidRPr="00745EE9">
                    <w:rPr>
                      <w:b/>
                    </w:rPr>
                    <w:t>Year</w:t>
                  </w:r>
                  <w:bookmarkEnd w:id="95"/>
                </w:p>
              </w:tc>
              <w:tc>
                <w:tcPr>
                  <w:tcW w:w="2534" w:type="dxa"/>
                  <w:vMerge w:val="restart"/>
                  <w:shd w:val="clear" w:color="auto" w:fill="auto"/>
                </w:tcPr>
                <w:p w14:paraId="206A418E" w14:textId="77777777" w:rsidR="00A8425C" w:rsidRPr="00745EE9" w:rsidRDefault="00A8425C" w:rsidP="00E009A1">
                  <w:pPr>
                    <w:ind w:left="180" w:right="180"/>
                    <w:jc w:val="center"/>
                    <w:rPr>
                      <w:b/>
                    </w:rPr>
                  </w:pPr>
                  <w:r w:rsidRPr="00745EE9">
                    <w:rPr>
                      <w:b/>
                      <w:szCs w:val="22"/>
                    </w:rPr>
                    <w:t>Age-Adjusted Rates</w:t>
                  </w:r>
                  <w:r w:rsidR="00CD35A8" w:rsidRPr="00745EE9">
                    <w:rPr>
                      <w:b/>
                      <w:vertAlign w:val="superscript"/>
                    </w:rPr>
                    <w:t>1</w:t>
                  </w:r>
                  <w:r w:rsidR="00952A57" w:rsidRPr="00745EE9">
                    <w:rPr>
                      <w:b/>
                      <w:vertAlign w:val="superscript"/>
                    </w:rPr>
                    <w:t>,2</w:t>
                  </w:r>
                </w:p>
              </w:tc>
              <w:tc>
                <w:tcPr>
                  <w:tcW w:w="3060" w:type="dxa"/>
                  <w:gridSpan w:val="2"/>
                  <w:shd w:val="clear" w:color="auto" w:fill="auto"/>
                </w:tcPr>
                <w:p w14:paraId="27619EE2" w14:textId="77777777" w:rsidR="00A8425C" w:rsidRPr="00745EE9" w:rsidRDefault="00A8425C" w:rsidP="00E009A1">
                  <w:pPr>
                    <w:ind w:left="180" w:right="180"/>
                    <w:jc w:val="center"/>
                    <w:rPr>
                      <w:b/>
                    </w:rPr>
                  </w:pPr>
                  <w:bookmarkStart w:id="96" w:name="_Toc143066100"/>
                  <w:r w:rsidRPr="00745EE9">
                    <w:rPr>
                      <w:b/>
                    </w:rPr>
                    <w:t>Heart Disease</w:t>
                  </w:r>
                  <w:bookmarkEnd w:id="96"/>
                </w:p>
              </w:tc>
              <w:tc>
                <w:tcPr>
                  <w:tcW w:w="2880" w:type="dxa"/>
                  <w:gridSpan w:val="2"/>
                  <w:shd w:val="clear" w:color="auto" w:fill="auto"/>
                </w:tcPr>
                <w:p w14:paraId="671903B7" w14:textId="77777777" w:rsidR="00A8425C" w:rsidRPr="00745EE9" w:rsidRDefault="00A8425C" w:rsidP="00E009A1">
                  <w:pPr>
                    <w:ind w:left="180" w:right="180"/>
                    <w:jc w:val="center"/>
                  </w:pPr>
                  <w:bookmarkStart w:id="97" w:name="_Toc143066101"/>
                  <w:r w:rsidRPr="00745EE9">
                    <w:rPr>
                      <w:b/>
                    </w:rPr>
                    <w:t>Cancer</w:t>
                  </w:r>
                  <w:bookmarkEnd w:id="97"/>
                </w:p>
              </w:tc>
              <w:tc>
                <w:tcPr>
                  <w:tcW w:w="2672" w:type="dxa"/>
                  <w:gridSpan w:val="2"/>
                  <w:shd w:val="clear" w:color="auto" w:fill="auto"/>
                </w:tcPr>
                <w:p w14:paraId="45B0657D" w14:textId="77777777" w:rsidR="00A8425C" w:rsidRPr="00745EE9" w:rsidRDefault="00A8425C" w:rsidP="00E009A1">
                  <w:pPr>
                    <w:tabs>
                      <w:tab w:val="left" w:pos="6120"/>
                    </w:tabs>
                    <w:ind w:left="180" w:right="180"/>
                    <w:jc w:val="center"/>
                    <w:rPr>
                      <w:b/>
                      <w:color w:val="000000"/>
                    </w:rPr>
                  </w:pPr>
                  <w:r w:rsidRPr="00745EE9">
                    <w:rPr>
                      <w:b/>
                    </w:rPr>
                    <w:t>Stroke</w:t>
                  </w:r>
                </w:p>
              </w:tc>
            </w:tr>
            <w:tr w:rsidR="00A8425C" w:rsidRPr="00745EE9" w14:paraId="7EC2C762" w14:textId="77777777" w:rsidTr="00A8425C">
              <w:trPr>
                <w:trHeight w:val="236"/>
              </w:trPr>
              <w:tc>
                <w:tcPr>
                  <w:tcW w:w="1449" w:type="dxa"/>
                  <w:vMerge/>
                  <w:shd w:val="clear" w:color="auto" w:fill="auto"/>
                </w:tcPr>
                <w:p w14:paraId="705C7256" w14:textId="77777777" w:rsidR="00A8425C" w:rsidRPr="00745EE9" w:rsidRDefault="00A8425C" w:rsidP="00E009A1">
                  <w:pPr>
                    <w:ind w:left="180" w:right="180"/>
                    <w:jc w:val="center"/>
                  </w:pPr>
                </w:p>
              </w:tc>
              <w:tc>
                <w:tcPr>
                  <w:tcW w:w="2534" w:type="dxa"/>
                  <w:vMerge/>
                  <w:shd w:val="clear" w:color="auto" w:fill="auto"/>
                </w:tcPr>
                <w:p w14:paraId="259B444E" w14:textId="77777777" w:rsidR="00A8425C" w:rsidRPr="00745EE9" w:rsidRDefault="00A8425C" w:rsidP="00E009A1">
                  <w:pPr>
                    <w:ind w:left="180" w:right="180"/>
                    <w:jc w:val="center"/>
                    <w:rPr>
                      <w:b/>
                    </w:rPr>
                  </w:pPr>
                </w:p>
              </w:tc>
              <w:tc>
                <w:tcPr>
                  <w:tcW w:w="1620" w:type="dxa"/>
                  <w:shd w:val="clear" w:color="auto" w:fill="auto"/>
                </w:tcPr>
                <w:p w14:paraId="50982FF0" w14:textId="77777777" w:rsidR="00A8425C" w:rsidRPr="00745EE9" w:rsidRDefault="00A8425C" w:rsidP="00E009A1">
                  <w:pPr>
                    <w:ind w:left="180" w:right="180"/>
                    <w:jc w:val="center"/>
                    <w:rPr>
                      <w:b/>
                    </w:rPr>
                  </w:pPr>
                  <w:r w:rsidRPr="00745EE9">
                    <w:rPr>
                      <w:b/>
                    </w:rPr>
                    <w:t>MA</w:t>
                  </w:r>
                </w:p>
              </w:tc>
              <w:tc>
                <w:tcPr>
                  <w:tcW w:w="1440" w:type="dxa"/>
                  <w:shd w:val="clear" w:color="auto" w:fill="auto"/>
                </w:tcPr>
                <w:p w14:paraId="7973EE97" w14:textId="77777777" w:rsidR="00A8425C" w:rsidRPr="00745EE9" w:rsidRDefault="00A8425C" w:rsidP="00952A57">
                  <w:pPr>
                    <w:ind w:left="180" w:right="180"/>
                    <w:jc w:val="center"/>
                    <w:rPr>
                      <w:b/>
                    </w:rPr>
                  </w:pPr>
                  <w:bookmarkStart w:id="98" w:name="_Toc143066105"/>
                  <w:r w:rsidRPr="00745EE9">
                    <w:rPr>
                      <w:b/>
                    </w:rPr>
                    <w:t>US</w:t>
                  </w:r>
                  <w:bookmarkEnd w:id="98"/>
                  <w:r w:rsidR="00952A57" w:rsidRPr="00745EE9">
                    <w:rPr>
                      <w:b/>
                      <w:vertAlign w:val="superscript"/>
                    </w:rPr>
                    <w:t>3</w:t>
                  </w:r>
                </w:p>
              </w:tc>
              <w:tc>
                <w:tcPr>
                  <w:tcW w:w="1350" w:type="dxa"/>
                  <w:shd w:val="clear" w:color="auto" w:fill="auto"/>
                </w:tcPr>
                <w:p w14:paraId="6F94FFFA" w14:textId="77777777" w:rsidR="00A8425C" w:rsidRPr="00745EE9" w:rsidRDefault="00A8425C" w:rsidP="00E009A1">
                  <w:pPr>
                    <w:ind w:left="180" w:right="180"/>
                    <w:jc w:val="center"/>
                    <w:rPr>
                      <w:b/>
                    </w:rPr>
                  </w:pPr>
                  <w:r w:rsidRPr="00745EE9">
                    <w:rPr>
                      <w:b/>
                    </w:rPr>
                    <w:t>MA</w:t>
                  </w:r>
                </w:p>
              </w:tc>
              <w:tc>
                <w:tcPr>
                  <w:tcW w:w="1530" w:type="dxa"/>
                  <w:shd w:val="clear" w:color="auto" w:fill="auto"/>
                </w:tcPr>
                <w:p w14:paraId="422D1407"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c>
                <w:tcPr>
                  <w:tcW w:w="1350" w:type="dxa"/>
                  <w:shd w:val="clear" w:color="auto" w:fill="auto"/>
                </w:tcPr>
                <w:p w14:paraId="56663445" w14:textId="77777777" w:rsidR="00A8425C" w:rsidRPr="00745EE9" w:rsidRDefault="00A8425C" w:rsidP="00E009A1">
                  <w:pPr>
                    <w:ind w:left="180" w:right="180"/>
                    <w:jc w:val="center"/>
                    <w:rPr>
                      <w:b/>
                    </w:rPr>
                  </w:pPr>
                  <w:r w:rsidRPr="00745EE9">
                    <w:rPr>
                      <w:b/>
                    </w:rPr>
                    <w:t>MA</w:t>
                  </w:r>
                </w:p>
              </w:tc>
              <w:tc>
                <w:tcPr>
                  <w:tcW w:w="1322" w:type="dxa"/>
                  <w:shd w:val="clear" w:color="auto" w:fill="auto"/>
                </w:tcPr>
                <w:p w14:paraId="29F03234" w14:textId="77777777" w:rsidR="00A8425C" w:rsidRPr="00745EE9" w:rsidRDefault="00CD35A8" w:rsidP="00952A57">
                  <w:pPr>
                    <w:ind w:left="180" w:right="180"/>
                    <w:jc w:val="center"/>
                    <w:rPr>
                      <w:b/>
                    </w:rPr>
                  </w:pPr>
                  <w:r w:rsidRPr="00745EE9">
                    <w:rPr>
                      <w:b/>
                    </w:rPr>
                    <w:t>US</w:t>
                  </w:r>
                  <w:r w:rsidR="00952A57" w:rsidRPr="00745EE9">
                    <w:rPr>
                      <w:b/>
                      <w:vertAlign w:val="superscript"/>
                    </w:rPr>
                    <w:t>3</w:t>
                  </w:r>
                </w:p>
              </w:tc>
            </w:tr>
            <w:tr w:rsidR="00A8425C" w:rsidRPr="00745EE9" w14:paraId="0B9BBE9D" w14:textId="77777777" w:rsidTr="00522777">
              <w:trPr>
                <w:trHeight w:val="350"/>
              </w:trPr>
              <w:tc>
                <w:tcPr>
                  <w:tcW w:w="1449" w:type="dxa"/>
                  <w:tcBorders>
                    <w:bottom w:val="single" w:sz="4" w:space="0" w:color="auto"/>
                  </w:tcBorders>
                  <w:shd w:val="clear" w:color="auto" w:fill="auto"/>
                </w:tcPr>
                <w:p w14:paraId="3BE09E49" w14:textId="77777777" w:rsidR="00A8425C" w:rsidRPr="00745EE9" w:rsidRDefault="00A8425C" w:rsidP="00E009A1">
                  <w:pPr>
                    <w:spacing w:before="40"/>
                    <w:ind w:left="180" w:right="180"/>
                    <w:jc w:val="center"/>
                    <w:rPr>
                      <w:sz w:val="18"/>
                    </w:rPr>
                  </w:pPr>
                  <w:r w:rsidRPr="00745EE9">
                    <w:rPr>
                      <w:sz w:val="18"/>
                    </w:rPr>
                    <w:t>2010</w:t>
                  </w:r>
                </w:p>
              </w:tc>
              <w:tc>
                <w:tcPr>
                  <w:tcW w:w="2534" w:type="dxa"/>
                  <w:tcBorders>
                    <w:bottom w:val="single" w:sz="4" w:space="0" w:color="auto"/>
                  </w:tcBorders>
                  <w:shd w:val="clear" w:color="auto" w:fill="auto"/>
                </w:tcPr>
                <w:p w14:paraId="332535AE" w14:textId="77777777" w:rsidR="00A8425C" w:rsidRPr="00745EE9" w:rsidRDefault="00A8425C" w:rsidP="00E009A1">
                  <w:pPr>
                    <w:ind w:left="180" w:right="180"/>
                    <w:jc w:val="center"/>
                    <w:rPr>
                      <w:sz w:val="18"/>
                    </w:rPr>
                  </w:pPr>
                  <w:r w:rsidRPr="00745EE9">
                    <w:rPr>
                      <w:sz w:val="18"/>
                    </w:rPr>
                    <w:t>Rate</w:t>
                  </w:r>
                </w:p>
                <w:p w14:paraId="358921EA" w14:textId="77777777" w:rsidR="00A8425C" w:rsidRPr="00745EE9" w:rsidRDefault="00A8425C"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bottom w:val="single" w:sz="4" w:space="0" w:color="auto"/>
                  </w:tcBorders>
                  <w:shd w:val="clear" w:color="auto" w:fill="auto"/>
                </w:tcPr>
                <w:p w14:paraId="68E6CF58" w14:textId="77777777" w:rsidR="00A8425C" w:rsidRPr="00745EE9" w:rsidRDefault="00A8425C" w:rsidP="00E009A1">
                  <w:pPr>
                    <w:ind w:left="180" w:right="180"/>
                    <w:jc w:val="right"/>
                    <w:rPr>
                      <w:sz w:val="18"/>
                    </w:rPr>
                  </w:pPr>
                  <w:r w:rsidRPr="00745EE9">
                    <w:rPr>
                      <w:sz w:val="18"/>
                    </w:rPr>
                    <w:t>149.4</w:t>
                  </w:r>
                </w:p>
                <w:p w14:paraId="79AD4BCA" w14:textId="77777777" w:rsidR="00A8425C" w:rsidRPr="00745EE9" w:rsidRDefault="00A8425C" w:rsidP="00E009A1">
                  <w:pPr>
                    <w:ind w:left="180" w:right="180"/>
                    <w:jc w:val="right"/>
                    <w:rPr>
                      <w:sz w:val="18"/>
                    </w:rPr>
                  </w:pPr>
                  <w:r w:rsidRPr="00745EE9">
                    <w:rPr>
                      <w:sz w:val="18"/>
                    </w:rPr>
                    <w:t>22.9</w:t>
                  </w:r>
                </w:p>
              </w:tc>
              <w:tc>
                <w:tcPr>
                  <w:tcW w:w="1440" w:type="dxa"/>
                  <w:tcBorders>
                    <w:bottom w:val="single" w:sz="4" w:space="0" w:color="auto"/>
                  </w:tcBorders>
                  <w:shd w:val="clear" w:color="auto" w:fill="auto"/>
                </w:tcPr>
                <w:p w14:paraId="08418902" w14:textId="77777777" w:rsidR="00A8425C" w:rsidRPr="00745EE9" w:rsidRDefault="00A8425C" w:rsidP="00E009A1">
                  <w:pPr>
                    <w:ind w:left="180" w:right="180"/>
                    <w:jc w:val="right"/>
                    <w:rPr>
                      <w:sz w:val="18"/>
                    </w:rPr>
                  </w:pPr>
                  <w:r w:rsidRPr="00745EE9">
                    <w:rPr>
                      <w:sz w:val="18"/>
                    </w:rPr>
                    <w:t>178.5</w:t>
                  </w:r>
                </w:p>
                <w:p w14:paraId="5531D8AF" w14:textId="77777777" w:rsidR="00A8425C" w:rsidRPr="00745EE9" w:rsidRDefault="00A8425C" w:rsidP="00E009A1">
                  <w:pPr>
                    <w:ind w:left="180" w:right="180"/>
                    <w:jc w:val="right"/>
                    <w:rPr>
                      <w:sz w:val="18"/>
                    </w:rPr>
                  </w:pPr>
                  <w:r w:rsidRPr="00745EE9">
                    <w:rPr>
                      <w:sz w:val="18"/>
                    </w:rPr>
                    <w:t>24.1</w:t>
                  </w:r>
                </w:p>
              </w:tc>
              <w:tc>
                <w:tcPr>
                  <w:tcW w:w="1350" w:type="dxa"/>
                  <w:tcBorders>
                    <w:bottom w:val="single" w:sz="4" w:space="0" w:color="auto"/>
                  </w:tcBorders>
                  <w:shd w:val="clear" w:color="auto" w:fill="auto"/>
                </w:tcPr>
                <w:p w14:paraId="74528BEF" w14:textId="77777777" w:rsidR="00A8425C" w:rsidRPr="00745EE9" w:rsidRDefault="00A8425C" w:rsidP="00E009A1">
                  <w:pPr>
                    <w:ind w:left="180" w:right="180"/>
                    <w:jc w:val="right"/>
                    <w:rPr>
                      <w:sz w:val="18"/>
                    </w:rPr>
                  </w:pPr>
                  <w:r w:rsidRPr="00745EE9">
                    <w:rPr>
                      <w:sz w:val="18"/>
                    </w:rPr>
                    <w:t>171.0</w:t>
                  </w:r>
                </w:p>
                <w:p w14:paraId="1DCF5247" w14:textId="77777777" w:rsidR="00A8425C" w:rsidRPr="00745EE9" w:rsidRDefault="00A8425C" w:rsidP="00E009A1">
                  <w:pPr>
                    <w:ind w:left="180" w:right="180"/>
                    <w:jc w:val="right"/>
                    <w:rPr>
                      <w:sz w:val="18"/>
                    </w:rPr>
                  </w:pPr>
                  <w:r w:rsidRPr="00745EE9">
                    <w:rPr>
                      <w:sz w:val="18"/>
                    </w:rPr>
                    <w:t>24.7</w:t>
                  </w:r>
                </w:p>
              </w:tc>
              <w:tc>
                <w:tcPr>
                  <w:tcW w:w="1530" w:type="dxa"/>
                  <w:tcBorders>
                    <w:bottom w:val="single" w:sz="4" w:space="0" w:color="auto"/>
                  </w:tcBorders>
                  <w:shd w:val="clear" w:color="auto" w:fill="auto"/>
                </w:tcPr>
                <w:p w14:paraId="35942A69" w14:textId="77777777" w:rsidR="00A8425C" w:rsidRPr="00745EE9" w:rsidRDefault="00A8425C" w:rsidP="00E009A1">
                  <w:pPr>
                    <w:ind w:left="180" w:right="180"/>
                    <w:jc w:val="right"/>
                    <w:rPr>
                      <w:sz w:val="18"/>
                    </w:rPr>
                  </w:pPr>
                  <w:r w:rsidRPr="00745EE9">
                    <w:rPr>
                      <w:sz w:val="18"/>
                    </w:rPr>
                    <w:t>172.5</w:t>
                  </w:r>
                </w:p>
                <w:p w14:paraId="102BD5F7" w14:textId="77777777" w:rsidR="00A8425C" w:rsidRPr="00745EE9" w:rsidRDefault="00A8425C" w:rsidP="00E009A1">
                  <w:pPr>
                    <w:ind w:left="180" w:right="180"/>
                    <w:jc w:val="right"/>
                    <w:rPr>
                      <w:sz w:val="18"/>
                    </w:rPr>
                  </w:pPr>
                  <w:r w:rsidRPr="00745EE9">
                    <w:rPr>
                      <w:sz w:val="18"/>
                    </w:rPr>
                    <w:t>23.3</w:t>
                  </w:r>
                </w:p>
              </w:tc>
              <w:tc>
                <w:tcPr>
                  <w:tcW w:w="1350" w:type="dxa"/>
                  <w:tcBorders>
                    <w:bottom w:val="single" w:sz="4" w:space="0" w:color="auto"/>
                  </w:tcBorders>
                  <w:shd w:val="clear" w:color="auto" w:fill="auto"/>
                </w:tcPr>
                <w:p w14:paraId="7CBC13B5" w14:textId="77777777" w:rsidR="00A8425C" w:rsidRPr="00745EE9" w:rsidRDefault="00A8425C" w:rsidP="00E009A1">
                  <w:pPr>
                    <w:tabs>
                      <w:tab w:val="left" w:pos="792"/>
                    </w:tabs>
                    <w:ind w:left="180" w:right="180"/>
                    <w:jc w:val="right"/>
                    <w:rPr>
                      <w:sz w:val="18"/>
                    </w:rPr>
                  </w:pPr>
                  <w:r w:rsidRPr="00745EE9">
                    <w:rPr>
                      <w:sz w:val="18"/>
                    </w:rPr>
                    <w:t>31.2</w:t>
                  </w:r>
                </w:p>
                <w:p w14:paraId="564D02AF" w14:textId="77777777" w:rsidR="00A8425C" w:rsidRPr="00745EE9" w:rsidRDefault="00A8425C" w:rsidP="00E009A1">
                  <w:pPr>
                    <w:tabs>
                      <w:tab w:val="left" w:pos="792"/>
                    </w:tabs>
                    <w:ind w:left="180" w:right="180"/>
                    <w:jc w:val="right"/>
                    <w:rPr>
                      <w:sz w:val="18"/>
                    </w:rPr>
                  </w:pPr>
                  <w:r w:rsidRPr="00745EE9">
                    <w:rPr>
                      <w:sz w:val="18"/>
                    </w:rPr>
                    <w:t>4.8</w:t>
                  </w:r>
                </w:p>
              </w:tc>
              <w:tc>
                <w:tcPr>
                  <w:tcW w:w="1322" w:type="dxa"/>
                  <w:tcBorders>
                    <w:bottom w:val="single" w:sz="4" w:space="0" w:color="auto"/>
                  </w:tcBorders>
                  <w:shd w:val="clear" w:color="auto" w:fill="auto"/>
                </w:tcPr>
                <w:p w14:paraId="636CDE32" w14:textId="77777777" w:rsidR="00A8425C" w:rsidRPr="00745EE9" w:rsidRDefault="00A8425C" w:rsidP="00E009A1">
                  <w:pPr>
                    <w:tabs>
                      <w:tab w:val="left" w:pos="792"/>
                    </w:tabs>
                    <w:ind w:left="180" w:right="180"/>
                    <w:jc w:val="right"/>
                    <w:rPr>
                      <w:sz w:val="18"/>
                    </w:rPr>
                  </w:pPr>
                  <w:r w:rsidRPr="00745EE9">
                    <w:rPr>
                      <w:sz w:val="18"/>
                    </w:rPr>
                    <w:t>39.0</w:t>
                  </w:r>
                </w:p>
                <w:p w14:paraId="62951035" w14:textId="77777777" w:rsidR="00A8425C" w:rsidRPr="00745EE9" w:rsidRDefault="00A8425C" w:rsidP="00E009A1">
                  <w:pPr>
                    <w:tabs>
                      <w:tab w:val="left" w:pos="792"/>
                    </w:tabs>
                    <w:ind w:left="180" w:right="180"/>
                    <w:jc w:val="right"/>
                    <w:rPr>
                      <w:sz w:val="18"/>
                    </w:rPr>
                  </w:pPr>
                  <w:r w:rsidRPr="00745EE9">
                    <w:rPr>
                      <w:sz w:val="18"/>
                    </w:rPr>
                    <w:t>5.2</w:t>
                  </w:r>
                </w:p>
              </w:tc>
            </w:tr>
            <w:tr w:rsidR="00A8425C" w:rsidRPr="00745EE9" w14:paraId="7144A8E4" w14:textId="77777777" w:rsidTr="00522777">
              <w:trPr>
                <w:trHeight w:val="183"/>
              </w:trPr>
              <w:tc>
                <w:tcPr>
                  <w:tcW w:w="1449" w:type="dxa"/>
                  <w:vMerge w:val="restart"/>
                  <w:shd w:val="clear" w:color="auto" w:fill="auto"/>
                </w:tcPr>
                <w:p w14:paraId="70EC3C16" w14:textId="77777777" w:rsidR="00A8425C" w:rsidRPr="00745EE9" w:rsidRDefault="00A8425C" w:rsidP="00E009A1">
                  <w:pPr>
                    <w:spacing w:before="40"/>
                    <w:ind w:left="180" w:right="180"/>
                    <w:jc w:val="center"/>
                    <w:rPr>
                      <w:sz w:val="18"/>
                    </w:rPr>
                  </w:pPr>
                  <w:r w:rsidRPr="00745EE9">
                    <w:rPr>
                      <w:sz w:val="18"/>
                    </w:rPr>
                    <w:t>2011</w:t>
                  </w:r>
                </w:p>
              </w:tc>
              <w:tc>
                <w:tcPr>
                  <w:tcW w:w="2534" w:type="dxa"/>
                  <w:tcBorders>
                    <w:bottom w:val="nil"/>
                  </w:tcBorders>
                  <w:shd w:val="clear" w:color="auto" w:fill="auto"/>
                </w:tcPr>
                <w:p w14:paraId="31CA1AE5" w14:textId="77777777" w:rsidR="00A8425C" w:rsidRPr="00745EE9" w:rsidRDefault="00A8425C" w:rsidP="00E009A1">
                  <w:pPr>
                    <w:ind w:left="180" w:right="180"/>
                    <w:jc w:val="center"/>
                    <w:rPr>
                      <w:sz w:val="18"/>
                    </w:rPr>
                  </w:pPr>
                  <w:r w:rsidRPr="00745EE9">
                    <w:rPr>
                      <w:sz w:val="18"/>
                    </w:rPr>
                    <w:t>Rate</w:t>
                  </w:r>
                </w:p>
              </w:tc>
              <w:tc>
                <w:tcPr>
                  <w:tcW w:w="1620" w:type="dxa"/>
                  <w:tcBorders>
                    <w:bottom w:val="nil"/>
                  </w:tcBorders>
                  <w:shd w:val="clear" w:color="auto" w:fill="auto"/>
                </w:tcPr>
                <w:p w14:paraId="31768342" w14:textId="77777777" w:rsidR="00A8425C" w:rsidRPr="00745EE9" w:rsidRDefault="00A8425C" w:rsidP="00E009A1">
                  <w:pPr>
                    <w:ind w:left="180" w:right="180"/>
                    <w:jc w:val="right"/>
                    <w:rPr>
                      <w:sz w:val="18"/>
                    </w:rPr>
                  </w:pPr>
                  <w:r w:rsidRPr="00745EE9">
                    <w:rPr>
                      <w:sz w:val="18"/>
                    </w:rPr>
                    <w:t>144.4</w:t>
                  </w:r>
                </w:p>
              </w:tc>
              <w:tc>
                <w:tcPr>
                  <w:tcW w:w="1440" w:type="dxa"/>
                  <w:tcBorders>
                    <w:bottom w:val="nil"/>
                  </w:tcBorders>
                  <w:shd w:val="clear" w:color="auto" w:fill="auto"/>
                </w:tcPr>
                <w:p w14:paraId="2A963A11"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603E75C4" w14:textId="77777777" w:rsidR="00A8425C" w:rsidRPr="00745EE9" w:rsidRDefault="00A8425C" w:rsidP="00E009A1">
                  <w:pPr>
                    <w:ind w:left="180" w:right="180"/>
                    <w:jc w:val="right"/>
                    <w:rPr>
                      <w:sz w:val="18"/>
                    </w:rPr>
                  </w:pPr>
                  <w:r w:rsidRPr="00745EE9">
                    <w:rPr>
                      <w:sz w:val="18"/>
                    </w:rPr>
                    <w:t>166.1</w:t>
                  </w:r>
                </w:p>
              </w:tc>
              <w:tc>
                <w:tcPr>
                  <w:tcW w:w="1530" w:type="dxa"/>
                  <w:tcBorders>
                    <w:bottom w:val="nil"/>
                  </w:tcBorders>
                  <w:shd w:val="clear" w:color="auto" w:fill="auto"/>
                </w:tcPr>
                <w:p w14:paraId="5738C701" w14:textId="77777777" w:rsidR="00A8425C" w:rsidRPr="00745EE9" w:rsidRDefault="00A8425C" w:rsidP="00E009A1">
                  <w:pPr>
                    <w:ind w:left="180" w:right="180"/>
                    <w:jc w:val="right"/>
                    <w:rPr>
                      <w:sz w:val="18"/>
                    </w:rPr>
                  </w:pPr>
                  <w:r w:rsidRPr="00745EE9">
                    <w:rPr>
                      <w:sz w:val="18"/>
                    </w:rPr>
                    <w:t>173.7</w:t>
                  </w:r>
                </w:p>
              </w:tc>
              <w:tc>
                <w:tcPr>
                  <w:tcW w:w="1350" w:type="dxa"/>
                  <w:tcBorders>
                    <w:bottom w:val="nil"/>
                  </w:tcBorders>
                  <w:shd w:val="clear" w:color="auto" w:fill="auto"/>
                </w:tcPr>
                <w:p w14:paraId="3837534C" w14:textId="77777777" w:rsidR="00A8425C" w:rsidRPr="00745EE9" w:rsidRDefault="00A8425C" w:rsidP="00E009A1">
                  <w:pPr>
                    <w:tabs>
                      <w:tab w:val="left" w:pos="792"/>
                    </w:tabs>
                    <w:ind w:left="180" w:right="180"/>
                    <w:jc w:val="right"/>
                    <w:rPr>
                      <w:sz w:val="18"/>
                    </w:rPr>
                  </w:pPr>
                  <w:r w:rsidRPr="00745EE9">
                    <w:rPr>
                      <w:sz w:val="18"/>
                    </w:rPr>
                    <w:t>30.2</w:t>
                  </w:r>
                </w:p>
              </w:tc>
              <w:tc>
                <w:tcPr>
                  <w:tcW w:w="1322" w:type="dxa"/>
                  <w:tcBorders>
                    <w:bottom w:val="nil"/>
                  </w:tcBorders>
                  <w:shd w:val="clear" w:color="auto" w:fill="auto"/>
                </w:tcPr>
                <w:p w14:paraId="3D834D99" w14:textId="77777777" w:rsidR="00A8425C" w:rsidRPr="00745EE9" w:rsidRDefault="00A8425C" w:rsidP="00E009A1">
                  <w:pPr>
                    <w:tabs>
                      <w:tab w:val="left" w:pos="792"/>
                    </w:tabs>
                    <w:ind w:left="180" w:right="180"/>
                    <w:jc w:val="right"/>
                    <w:rPr>
                      <w:sz w:val="18"/>
                    </w:rPr>
                  </w:pPr>
                  <w:r w:rsidRPr="00745EE9">
                    <w:rPr>
                      <w:sz w:val="18"/>
                    </w:rPr>
                    <w:t>37.9</w:t>
                  </w:r>
                </w:p>
              </w:tc>
            </w:tr>
            <w:tr w:rsidR="00A8425C" w:rsidRPr="00745EE9" w14:paraId="38769F31" w14:textId="77777777" w:rsidTr="00522777">
              <w:trPr>
                <w:trHeight w:val="161"/>
              </w:trPr>
              <w:tc>
                <w:tcPr>
                  <w:tcW w:w="1449" w:type="dxa"/>
                  <w:vMerge/>
                  <w:tcBorders>
                    <w:bottom w:val="single" w:sz="4" w:space="0" w:color="auto"/>
                  </w:tcBorders>
                  <w:shd w:val="clear" w:color="auto" w:fill="auto"/>
                </w:tcPr>
                <w:p w14:paraId="72102983" w14:textId="77777777" w:rsidR="00A8425C" w:rsidRPr="00745EE9" w:rsidRDefault="00A8425C" w:rsidP="00E009A1">
                  <w:pPr>
                    <w:ind w:left="180" w:right="180"/>
                    <w:jc w:val="center"/>
                    <w:rPr>
                      <w:sz w:val="18"/>
                    </w:rPr>
                  </w:pPr>
                </w:p>
              </w:tc>
              <w:tc>
                <w:tcPr>
                  <w:tcW w:w="2534" w:type="dxa"/>
                  <w:tcBorders>
                    <w:top w:val="nil"/>
                    <w:bottom w:val="single" w:sz="4" w:space="0" w:color="auto"/>
                  </w:tcBorders>
                  <w:shd w:val="clear" w:color="auto" w:fill="auto"/>
                </w:tcPr>
                <w:p w14:paraId="71157C00" w14:textId="77777777" w:rsidR="00A8425C" w:rsidRPr="00745EE9" w:rsidRDefault="00A8425C"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tcPr>
                <w:p w14:paraId="6042FE1D" w14:textId="77777777" w:rsidR="00A8425C" w:rsidRPr="00745EE9" w:rsidRDefault="00A8425C"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tcPr>
                <w:p w14:paraId="051B90F4"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0D94A222" w14:textId="77777777" w:rsidR="00A8425C" w:rsidRPr="00745EE9" w:rsidRDefault="00A8425C" w:rsidP="00E009A1">
                  <w:pPr>
                    <w:ind w:left="180" w:right="180"/>
                    <w:jc w:val="right"/>
                    <w:rPr>
                      <w:sz w:val="18"/>
                    </w:rPr>
                  </w:pPr>
                  <w:r w:rsidRPr="00745EE9">
                    <w:rPr>
                      <w:sz w:val="18"/>
                    </w:rPr>
                    <w:t>24.0</w:t>
                  </w:r>
                </w:p>
              </w:tc>
              <w:tc>
                <w:tcPr>
                  <w:tcW w:w="1530" w:type="dxa"/>
                  <w:tcBorders>
                    <w:top w:val="nil"/>
                    <w:bottom w:val="single" w:sz="4" w:space="0" w:color="auto"/>
                  </w:tcBorders>
                  <w:shd w:val="clear" w:color="auto" w:fill="auto"/>
                </w:tcPr>
                <w:p w14:paraId="1A1C9C64" w14:textId="77777777" w:rsidR="00A8425C" w:rsidRPr="00745EE9" w:rsidRDefault="00A8425C" w:rsidP="00E009A1">
                  <w:pPr>
                    <w:ind w:left="180" w:right="180"/>
                    <w:jc w:val="right"/>
                    <w:rPr>
                      <w:sz w:val="18"/>
                    </w:rPr>
                  </w:pPr>
                  <w:r w:rsidRPr="00745EE9">
                    <w:rPr>
                      <w:sz w:val="18"/>
                    </w:rPr>
                    <w:t>23.7</w:t>
                  </w:r>
                </w:p>
              </w:tc>
              <w:tc>
                <w:tcPr>
                  <w:tcW w:w="1350" w:type="dxa"/>
                  <w:tcBorders>
                    <w:top w:val="nil"/>
                    <w:bottom w:val="single" w:sz="4" w:space="0" w:color="auto"/>
                  </w:tcBorders>
                  <w:shd w:val="clear" w:color="auto" w:fill="auto"/>
                </w:tcPr>
                <w:p w14:paraId="56A857FB" w14:textId="77777777" w:rsidR="00A8425C" w:rsidRPr="00745EE9" w:rsidRDefault="00A8425C" w:rsidP="00E009A1">
                  <w:pPr>
                    <w:tabs>
                      <w:tab w:val="left" w:pos="792"/>
                    </w:tabs>
                    <w:ind w:left="180" w:right="180"/>
                    <w:jc w:val="right"/>
                    <w:rPr>
                      <w:sz w:val="18"/>
                    </w:rPr>
                  </w:pPr>
                  <w:r w:rsidRPr="00745EE9">
                    <w:rPr>
                      <w:sz w:val="18"/>
                    </w:rPr>
                    <w:t>4.6</w:t>
                  </w:r>
                </w:p>
              </w:tc>
              <w:tc>
                <w:tcPr>
                  <w:tcW w:w="1322" w:type="dxa"/>
                  <w:tcBorders>
                    <w:top w:val="nil"/>
                    <w:bottom w:val="single" w:sz="4" w:space="0" w:color="auto"/>
                  </w:tcBorders>
                  <w:shd w:val="clear" w:color="auto" w:fill="auto"/>
                </w:tcPr>
                <w:p w14:paraId="1344261B" w14:textId="77777777" w:rsidR="00A8425C" w:rsidRPr="00745EE9" w:rsidRDefault="00A8425C" w:rsidP="00E009A1">
                  <w:pPr>
                    <w:tabs>
                      <w:tab w:val="left" w:pos="792"/>
                    </w:tabs>
                    <w:ind w:left="180" w:right="180"/>
                    <w:jc w:val="right"/>
                    <w:rPr>
                      <w:sz w:val="18"/>
                    </w:rPr>
                  </w:pPr>
                  <w:r w:rsidRPr="00745EE9">
                    <w:rPr>
                      <w:sz w:val="18"/>
                    </w:rPr>
                    <w:t>5.1</w:t>
                  </w:r>
                </w:p>
              </w:tc>
            </w:tr>
            <w:tr w:rsidR="00A8425C" w:rsidRPr="00745EE9" w14:paraId="24E8DFF9" w14:textId="77777777" w:rsidTr="00522777">
              <w:trPr>
                <w:trHeight w:val="254"/>
              </w:trPr>
              <w:tc>
                <w:tcPr>
                  <w:tcW w:w="1449" w:type="dxa"/>
                  <w:tcBorders>
                    <w:top w:val="single" w:sz="4" w:space="0" w:color="auto"/>
                    <w:bottom w:val="nil"/>
                  </w:tcBorders>
                  <w:shd w:val="clear" w:color="auto" w:fill="auto"/>
                </w:tcPr>
                <w:p w14:paraId="39C5FC48" w14:textId="77777777" w:rsidR="00A8425C" w:rsidRPr="00745EE9" w:rsidRDefault="00A8425C" w:rsidP="00E009A1">
                  <w:pPr>
                    <w:spacing w:before="40"/>
                    <w:ind w:left="180" w:right="180"/>
                    <w:jc w:val="center"/>
                    <w:rPr>
                      <w:sz w:val="18"/>
                    </w:rPr>
                  </w:pPr>
                  <w:r w:rsidRPr="00745EE9">
                    <w:rPr>
                      <w:sz w:val="18"/>
                    </w:rPr>
                    <w:t>2012</w:t>
                  </w:r>
                </w:p>
              </w:tc>
              <w:tc>
                <w:tcPr>
                  <w:tcW w:w="2534" w:type="dxa"/>
                  <w:tcBorders>
                    <w:top w:val="single" w:sz="4" w:space="0" w:color="auto"/>
                    <w:bottom w:val="nil"/>
                  </w:tcBorders>
                  <w:shd w:val="clear" w:color="auto" w:fill="auto"/>
                </w:tcPr>
                <w:p w14:paraId="7B6C3C0E" w14:textId="77777777" w:rsidR="00A8425C" w:rsidRPr="00745EE9" w:rsidRDefault="00A8425C"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0248E67E" w14:textId="77777777" w:rsidR="00A8425C" w:rsidRPr="00745EE9" w:rsidRDefault="00A8425C" w:rsidP="00E009A1">
                  <w:pPr>
                    <w:ind w:left="180" w:right="180"/>
                    <w:jc w:val="right"/>
                    <w:rPr>
                      <w:sz w:val="18"/>
                    </w:rPr>
                  </w:pPr>
                  <w:r w:rsidRPr="00745EE9">
                    <w:rPr>
                      <w:sz w:val="18"/>
                    </w:rPr>
                    <w:t>141.3</w:t>
                  </w:r>
                </w:p>
              </w:tc>
              <w:tc>
                <w:tcPr>
                  <w:tcW w:w="1440" w:type="dxa"/>
                  <w:tcBorders>
                    <w:top w:val="single" w:sz="4" w:space="0" w:color="auto"/>
                    <w:bottom w:val="nil"/>
                  </w:tcBorders>
                  <w:shd w:val="clear" w:color="auto" w:fill="auto"/>
                </w:tcPr>
                <w:p w14:paraId="41BF1790" w14:textId="77777777" w:rsidR="00A8425C" w:rsidRPr="00745EE9" w:rsidRDefault="00A8425C" w:rsidP="00E009A1">
                  <w:pPr>
                    <w:ind w:left="180" w:right="180"/>
                    <w:jc w:val="right"/>
                    <w:rPr>
                      <w:sz w:val="18"/>
                    </w:rPr>
                  </w:pPr>
                  <w:r w:rsidRPr="00745EE9">
                    <w:rPr>
                      <w:sz w:val="18"/>
                    </w:rPr>
                    <w:t>170.5</w:t>
                  </w:r>
                </w:p>
              </w:tc>
              <w:tc>
                <w:tcPr>
                  <w:tcW w:w="1350" w:type="dxa"/>
                  <w:tcBorders>
                    <w:top w:val="single" w:sz="4" w:space="0" w:color="auto"/>
                    <w:bottom w:val="nil"/>
                  </w:tcBorders>
                  <w:shd w:val="clear" w:color="auto" w:fill="auto"/>
                </w:tcPr>
                <w:p w14:paraId="5AF7B419" w14:textId="77777777" w:rsidR="00A8425C" w:rsidRPr="00745EE9" w:rsidRDefault="00A8425C" w:rsidP="00E009A1">
                  <w:pPr>
                    <w:ind w:left="180" w:right="180"/>
                    <w:jc w:val="right"/>
                    <w:rPr>
                      <w:sz w:val="18"/>
                    </w:rPr>
                  </w:pPr>
                  <w:r w:rsidRPr="00745EE9">
                    <w:rPr>
                      <w:sz w:val="18"/>
                    </w:rPr>
                    <w:t>166.7</w:t>
                  </w:r>
                </w:p>
              </w:tc>
              <w:tc>
                <w:tcPr>
                  <w:tcW w:w="1530" w:type="dxa"/>
                  <w:tcBorders>
                    <w:top w:val="single" w:sz="4" w:space="0" w:color="auto"/>
                    <w:bottom w:val="nil"/>
                  </w:tcBorders>
                  <w:shd w:val="clear" w:color="auto" w:fill="auto"/>
                </w:tcPr>
                <w:p w14:paraId="6BC50A2E" w14:textId="77777777" w:rsidR="00A8425C" w:rsidRPr="00745EE9" w:rsidRDefault="00A8425C" w:rsidP="00E009A1">
                  <w:pPr>
                    <w:ind w:left="180" w:right="180"/>
                    <w:jc w:val="right"/>
                    <w:rPr>
                      <w:sz w:val="18"/>
                    </w:rPr>
                  </w:pPr>
                  <w:r w:rsidRPr="00745EE9">
                    <w:rPr>
                      <w:sz w:val="18"/>
                    </w:rPr>
                    <w:t>166.5</w:t>
                  </w:r>
                </w:p>
              </w:tc>
              <w:tc>
                <w:tcPr>
                  <w:tcW w:w="1350" w:type="dxa"/>
                  <w:tcBorders>
                    <w:top w:val="single" w:sz="4" w:space="0" w:color="auto"/>
                    <w:bottom w:val="nil"/>
                  </w:tcBorders>
                  <w:shd w:val="clear" w:color="auto" w:fill="auto"/>
                </w:tcPr>
                <w:p w14:paraId="01248485" w14:textId="77777777" w:rsidR="00A8425C" w:rsidRPr="00745EE9" w:rsidRDefault="00A8425C" w:rsidP="00E009A1">
                  <w:pPr>
                    <w:tabs>
                      <w:tab w:val="left" w:pos="792"/>
                    </w:tabs>
                    <w:ind w:left="180" w:right="180"/>
                    <w:jc w:val="right"/>
                    <w:rPr>
                      <w:sz w:val="18"/>
                    </w:rPr>
                  </w:pPr>
                  <w:r w:rsidRPr="00745EE9">
                    <w:rPr>
                      <w:sz w:val="18"/>
                    </w:rPr>
                    <w:t>28.7</w:t>
                  </w:r>
                </w:p>
              </w:tc>
              <w:tc>
                <w:tcPr>
                  <w:tcW w:w="1322" w:type="dxa"/>
                  <w:tcBorders>
                    <w:top w:val="single" w:sz="4" w:space="0" w:color="auto"/>
                    <w:bottom w:val="nil"/>
                  </w:tcBorders>
                  <w:shd w:val="clear" w:color="auto" w:fill="auto"/>
                </w:tcPr>
                <w:p w14:paraId="70FC94E4" w14:textId="77777777" w:rsidR="00A8425C" w:rsidRPr="00745EE9" w:rsidRDefault="00A8425C" w:rsidP="00E009A1">
                  <w:pPr>
                    <w:tabs>
                      <w:tab w:val="left" w:pos="792"/>
                    </w:tabs>
                    <w:ind w:left="180" w:right="180"/>
                    <w:jc w:val="right"/>
                    <w:rPr>
                      <w:sz w:val="18"/>
                    </w:rPr>
                  </w:pPr>
                  <w:r w:rsidRPr="00745EE9">
                    <w:rPr>
                      <w:sz w:val="18"/>
                    </w:rPr>
                    <w:t>36.9</w:t>
                  </w:r>
                </w:p>
              </w:tc>
            </w:tr>
            <w:tr w:rsidR="00A8425C" w:rsidRPr="00745EE9" w14:paraId="556E93E4" w14:textId="77777777" w:rsidTr="00522777">
              <w:trPr>
                <w:trHeight w:val="135"/>
              </w:trPr>
              <w:tc>
                <w:tcPr>
                  <w:tcW w:w="1449" w:type="dxa"/>
                  <w:tcBorders>
                    <w:top w:val="nil"/>
                    <w:bottom w:val="single" w:sz="4" w:space="0" w:color="auto"/>
                  </w:tcBorders>
                  <w:shd w:val="clear" w:color="auto" w:fill="auto"/>
                </w:tcPr>
                <w:p w14:paraId="14E51D1D" w14:textId="77777777" w:rsidR="00A8425C" w:rsidRPr="00745EE9" w:rsidRDefault="00A8425C" w:rsidP="00E009A1">
                  <w:pPr>
                    <w:ind w:left="180" w:right="180"/>
                    <w:jc w:val="center"/>
                    <w:rPr>
                      <w:b/>
                      <w:sz w:val="18"/>
                    </w:rPr>
                  </w:pPr>
                </w:p>
              </w:tc>
              <w:tc>
                <w:tcPr>
                  <w:tcW w:w="2534" w:type="dxa"/>
                  <w:tcBorders>
                    <w:top w:val="nil"/>
                    <w:bottom w:val="single" w:sz="4" w:space="0" w:color="auto"/>
                  </w:tcBorders>
                  <w:shd w:val="clear" w:color="auto" w:fill="auto"/>
                </w:tcPr>
                <w:p w14:paraId="349AAA37" w14:textId="77777777" w:rsidR="00A8425C" w:rsidRPr="00745EE9" w:rsidRDefault="00A8425C"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tcPr>
                <w:p w14:paraId="2C80E12A" w14:textId="77777777" w:rsidR="00A8425C" w:rsidRPr="00745EE9" w:rsidRDefault="00A8425C" w:rsidP="00E009A1">
                  <w:pPr>
                    <w:ind w:left="180" w:right="180"/>
                    <w:jc w:val="right"/>
                    <w:rPr>
                      <w:sz w:val="18"/>
                    </w:rPr>
                  </w:pPr>
                  <w:r w:rsidRPr="00745EE9">
                    <w:rPr>
                      <w:sz w:val="18"/>
                    </w:rPr>
                    <w:t>21.8</w:t>
                  </w:r>
                </w:p>
              </w:tc>
              <w:tc>
                <w:tcPr>
                  <w:tcW w:w="1440" w:type="dxa"/>
                  <w:tcBorders>
                    <w:top w:val="nil"/>
                    <w:bottom w:val="single" w:sz="4" w:space="0" w:color="auto"/>
                  </w:tcBorders>
                  <w:shd w:val="clear" w:color="auto" w:fill="auto"/>
                </w:tcPr>
                <w:p w14:paraId="674AD249" w14:textId="77777777" w:rsidR="00A8425C" w:rsidRPr="00745EE9" w:rsidRDefault="00CD35A8" w:rsidP="00E009A1">
                  <w:pPr>
                    <w:ind w:left="180" w:right="180"/>
                    <w:jc w:val="right"/>
                    <w:rPr>
                      <w:sz w:val="18"/>
                    </w:rPr>
                  </w:pPr>
                  <w:r w:rsidRPr="00745EE9">
                    <w:rPr>
                      <w:sz w:val="18"/>
                    </w:rPr>
                    <w:t>23.6</w:t>
                  </w:r>
                </w:p>
              </w:tc>
              <w:tc>
                <w:tcPr>
                  <w:tcW w:w="1350" w:type="dxa"/>
                  <w:tcBorders>
                    <w:top w:val="nil"/>
                    <w:bottom w:val="single" w:sz="4" w:space="0" w:color="auto"/>
                  </w:tcBorders>
                  <w:shd w:val="clear" w:color="auto" w:fill="auto"/>
                </w:tcPr>
                <w:p w14:paraId="3C72260B" w14:textId="77777777" w:rsidR="00A8425C" w:rsidRPr="00745EE9" w:rsidRDefault="00A8425C" w:rsidP="00E009A1">
                  <w:pPr>
                    <w:ind w:left="180" w:right="180"/>
                    <w:jc w:val="right"/>
                    <w:rPr>
                      <w:sz w:val="18"/>
                    </w:rPr>
                  </w:pPr>
                  <w:r w:rsidRPr="00745EE9">
                    <w:rPr>
                      <w:sz w:val="18"/>
                    </w:rPr>
                    <w:t>24.2</w:t>
                  </w:r>
                </w:p>
              </w:tc>
              <w:tc>
                <w:tcPr>
                  <w:tcW w:w="1530" w:type="dxa"/>
                  <w:tcBorders>
                    <w:top w:val="nil"/>
                    <w:bottom w:val="single" w:sz="4" w:space="0" w:color="auto"/>
                  </w:tcBorders>
                  <w:shd w:val="clear" w:color="auto" w:fill="auto"/>
                </w:tcPr>
                <w:p w14:paraId="022A4094" w14:textId="77777777" w:rsidR="00A8425C" w:rsidRPr="00745EE9" w:rsidRDefault="00CD35A8" w:rsidP="00E009A1">
                  <w:pPr>
                    <w:ind w:left="180" w:right="180"/>
                    <w:jc w:val="right"/>
                    <w:rPr>
                      <w:sz w:val="18"/>
                    </w:rPr>
                  </w:pPr>
                  <w:r w:rsidRPr="00745EE9">
                    <w:rPr>
                      <w:sz w:val="18"/>
                    </w:rPr>
                    <w:t>22.9</w:t>
                  </w:r>
                </w:p>
              </w:tc>
              <w:tc>
                <w:tcPr>
                  <w:tcW w:w="1350" w:type="dxa"/>
                  <w:tcBorders>
                    <w:top w:val="nil"/>
                    <w:bottom w:val="single" w:sz="4" w:space="0" w:color="auto"/>
                  </w:tcBorders>
                  <w:shd w:val="clear" w:color="auto" w:fill="auto"/>
                </w:tcPr>
                <w:p w14:paraId="29FC134E" w14:textId="77777777" w:rsidR="00A8425C" w:rsidRPr="00745EE9" w:rsidRDefault="00A8425C" w:rsidP="00E009A1">
                  <w:pPr>
                    <w:tabs>
                      <w:tab w:val="left" w:pos="792"/>
                    </w:tabs>
                    <w:ind w:left="180" w:right="180"/>
                    <w:jc w:val="right"/>
                    <w:rPr>
                      <w:sz w:val="18"/>
                    </w:rPr>
                  </w:pPr>
                  <w:r w:rsidRPr="00745EE9">
                    <w:rPr>
                      <w:sz w:val="18"/>
                    </w:rPr>
                    <w:t>4.4</w:t>
                  </w:r>
                </w:p>
              </w:tc>
              <w:tc>
                <w:tcPr>
                  <w:tcW w:w="1322" w:type="dxa"/>
                  <w:tcBorders>
                    <w:top w:val="nil"/>
                    <w:bottom w:val="single" w:sz="4" w:space="0" w:color="auto"/>
                  </w:tcBorders>
                  <w:shd w:val="clear" w:color="auto" w:fill="auto"/>
                </w:tcPr>
                <w:p w14:paraId="467D7141" w14:textId="77777777" w:rsidR="00A8425C" w:rsidRPr="00745EE9" w:rsidRDefault="00CD35A8" w:rsidP="00E009A1">
                  <w:pPr>
                    <w:tabs>
                      <w:tab w:val="left" w:pos="792"/>
                    </w:tabs>
                    <w:ind w:left="180" w:right="180"/>
                    <w:jc w:val="right"/>
                    <w:rPr>
                      <w:sz w:val="18"/>
                    </w:rPr>
                  </w:pPr>
                  <w:r w:rsidRPr="00745EE9">
                    <w:rPr>
                      <w:sz w:val="18"/>
                    </w:rPr>
                    <w:t>5.1</w:t>
                  </w:r>
                </w:p>
              </w:tc>
            </w:tr>
            <w:tr w:rsidR="00ED26A0" w:rsidRPr="00745EE9" w14:paraId="5E05FC40" w14:textId="77777777" w:rsidTr="00522777">
              <w:trPr>
                <w:trHeight w:val="125"/>
              </w:trPr>
              <w:tc>
                <w:tcPr>
                  <w:tcW w:w="1449" w:type="dxa"/>
                  <w:tcBorders>
                    <w:top w:val="single" w:sz="4" w:space="0" w:color="auto"/>
                    <w:bottom w:val="nil"/>
                  </w:tcBorders>
                  <w:shd w:val="clear" w:color="auto" w:fill="auto"/>
                </w:tcPr>
                <w:p w14:paraId="0E2C8466" w14:textId="77777777" w:rsidR="00ED26A0" w:rsidRPr="00745EE9" w:rsidRDefault="00ED26A0" w:rsidP="00E009A1">
                  <w:pPr>
                    <w:spacing w:before="40"/>
                    <w:ind w:left="180" w:right="180"/>
                    <w:jc w:val="center"/>
                    <w:rPr>
                      <w:sz w:val="18"/>
                    </w:rPr>
                  </w:pPr>
                  <w:r w:rsidRPr="00745EE9">
                    <w:rPr>
                      <w:sz w:val="18"/>
                    </w:rPr>
                    <w:t>2013</w:t>
                  </w:r>
                </w:p>
              </w:tc>
              <w:tc>
                <w:tcPr>
                  <w:tcW w:w="2534" w:type="dxa"/>
                  <w:tcBorders>
                    <w:top w:val="single" w:sz="4" w:space="0" w:color="auto"/>
                    <w:bottom w:val="nil"/>
                  </w:tcBorders>
                  <w:shd w:val="clear" w:color="auto" w:fill="auto"/>
                </w:tcPr>
                <w:p w14:paraId="5CDFE61D" w14:textId="77777777" w:rsidR="00ED26A0" w:rsidRPr="00745EE9" w:rsidRDefault="00ED26A0"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tcPr>
                <w:p w14:paraId="148BD50F" w14:textId="77777777" w:rsidR="00ED26A0" w:rsidRPr="00745EE9" w:rsidRDefault="00ED26A0" w:rsidP="00E009A1">
                  <w:pPr>
                    <w:ind w:left="180" w:right="180"/>
                    <w:jc w:val="right"/>
                    <w:rPr>
                      <w:sz w:val="18"/>
                    </w:rPr>
                  </w:pPr>
                  <w:r w:rsidRPr="00745EE9">
                    <w:rPr>
                      <w:sz w:val="18"/>
                    </w:rPr>
                    <w:t>142.</w:t>
                  </w:r>
                  <w:r w:rsidR="00A65B92" w:rsidRPr="00745EE9">
                    <w:rPr>
                      <w:sz w:val="18"/>
                    </w:rPr>
                    <w:t>2</w:t>
                  </w:r>
                </w:p>
              </w:tc>
              <w:tc>
                <w:tcPr>
                  <w:tcW w:w="1440" w:type="dxa"/>
                  <w:tcBorders>
                    <w:top w:val="single" w:sz="4" w:space="0" w:color="auto"/>
                    <w:bottom w:val="nil"/>
                  </w:tcBorders>
                  <w:shd w:val="clear" w:color="auto" w:fill="auto"/>
                  <w:vAlign w:val="center"/>
                </w:tcPr>
                <w:p w14:paraId="537950DA" w14:textId="77777777" w:rsidR="00ED26A0" w:rsidRPr="00745EE9" w:rsidRDefault="00ED26A0" w:rsidP="00E009A1">
                  <w:pPr>
                    <w:ind w:left="180" w:right="180"/>
                    <w:jc w:val="right"/>
                    <w:rPr>
                      <w:sz w:val="18"/>
                    </w:rPr>
                  </w:pPr>
                  <w:r w:rsidRPr="00745EE9">
                    <w:rPr>
                      <w:sz w:val="18"/>
                    </w:rPr>
                    <w:t>169.8</w:t>
                  </w:r>
                </w:p>
              </w:tc>
              <w:tc>
                <w:tcPr>
                  <w:tcW w:w="1350" w:type="dxa"/>
                  <w:tcBorders>
                    <w:top w:val="single" w:sz="4" w:space="0" w:color="auto"/>
                    <w:bottom w:val="nil"/>
                  </w:tcBorders>
                  <w:shd w:val="clear" w:color="auto" w:fill="auto"/>
                  <w:vAlign w:val="center"/>
                </w:tcPr>
                <w:p w14:paraId="701FA212" w14:textId="77777777" w:rsidR="00ED26A0" w:rsidRPr="00745EE9" w:rsidRDefault="00ED26A0" w:rsidP="00E009A1">
                  <w:pPr>
                    <w:ind w:left="180" w:right="180"/>
                    <w:jc w:val="right"/>
                    <w:rPr>
                      <w:sz w:val="18"/>
                    </w:rPr>
                  </w:pPr>
                  <w:r w:rsidRPr="00745EE9">
                    <w:rPr>
                      <w:sz w:val="18"/>
                    </w:rPr>
                    <w:t>159.</w:t>
                  </w:r>
                  <w:r w:rsidR="00A65B92" w:rsidRPr="00745EE9">
                    <w:rPr>
                      <w:sz w:val="18"/>
                    </w:rPr>
                    <w:t>5</w:t>
                  </w:r>
                </w:p>
              </w:tc>
              <w:tc>
                <w:tcPr>
                  <w:tcW w:w="1530" w:type="dxa"/>
                  <w:tcBorders>
                    <w:top w:val="single" w:sz="4" w:space="0" w:color="auto"/>
                    <w:bottom w:val="nil"/>
                  </w:tcBorders>
                  <w:shd w:val="clear" w:color="auto" w:fill="auto"/>
                  <w:vAlign w:val="center"/>
                </w:tcPr>
                <w:p w14:paraId="08997571" w14:textId="77777777" w:rsidR="00ED26A0" w:rsidRPr="00745EE9" w:rsidRDefault="00ED26A0" w:rsidP="00E009A1">
                  <w:pPr>
                    <w:ind w:left="180" w:right="180"/>
                    <w:jc w:val="right"/>
                    <w:rPr>
                      <w:sz w:val="18"/>
                    </w:rPr>
                  </w:pPr>
                  <w:r w:rsidRPr="00745EE9">
                    <w:rPr>
                      <w:sz w:val="18"/>
                    </w:rPr>
                    <w:t>163.2</w:t>
                  </w:r>
                </w:p>
              </w:tc>
              <w:tc>
                <w:tcPr>
                  <w:tcW w:w="1350" w:type="dxa"/>
                  <w:tcBorders>
                    <w:top w:val="single" w:sz="4" w:space="0" w:color="auto"/>
                    <w:bottom w:val="nil"/>
                  </w:tcBorders>
                  <w:shd w:val="clear" w:color="auto" w:fill="auto"/>
                </w:tcPr>
                <w:p w14:paraId="023B2EEB" w14:textId="77777777" w:rsidR="00ED26A0" w:rsidRPr="00745EE9" w:rsidRDefault="00ED26A0" w:rsidP="00E009A1">
                  <w:pPr>
                    <w:tabs>
                      <w:tab w:val="left" w:pos="792"/>
                    </w:tabs>
                    <w:ind w:left="180" w:right="180"/>
                    <w:jc w:val="right"/>
                    <w:rPr>
                      <w:sz w:val="18"/>
                    </w:rPr>
                  </w:pPr>
                  <w:r w:rsidRPr="00745EE9">
                    <w:rPr>
                      <w:sz w:val="18"/>
                    </w:rPr>
                    <w:t>27.7</w:t>
                  </w:r>
                </w:p>
              </w:tc>
              <w:tc>
                <w:tcPr>
                  <w:tcW w:w="1322" w:type="dxa"/>
                  <w:tcBorders>
                    <w:top w:val="single" w:sz="4" w:space="0" w:color="auto"/>
                    <w:bottom w:val="nil"/>
                  </w:tcBorders>
                  <w:shd w:val="clear" w:color="auto" w:fill="auto"/>
                  <w:vAlign w:val="center"/>
                </w:tcPr>
                <w:p w14:paraId="3383B00F" w14:textId="77777777" w:rsidR="00ED26A0" w:rsidRPr="00745EE9" w:rsidRDefault="00ED26A0" w:rsidP="00E009A1">
                  <w:pPr>
                    <w:tabs>
                      <w:tab w:val="left" w:pos="792"/>
                    </w:tabs>
                    <w:ind w:left="180" w:right="180"/>
                    <w:jc w:val="right"/>
                    <w:rPr>
                      <w:sz w:val="18"/>
                    </w:rPr>
                  </w:pPr>
                  <w:r w:rsidRPr="00745EE9">
                    <w:rPr>
                      <w:sz w:val="18"/>
                    </w:rPr>
                    <w:t>36.2</w:t>
                  </w:r>
                </w:p>
              </w:tc>
            </w:tr>
            <w:tr w:rsidR="00ED26A0" w:rsidRPr="00745EE9" w14:paraId="1AB66375" w14:textId="77777777" w:rsidTr="00522777">
              <w:trPr>
                <w:trHeight w:val="216"/>
              </w:trPr>
              <w:tc>
                <w:tcPr>
                  <w:tcW w:w="1449" w:type="dxa"/>
                  <w:tcBorders>
                    <w:top w:val="nil"/>
                    <w:bottom w:val="single" w:sz="4" w:space="0" w:color="auto"/>
                  </w:tcBorders>
                  <w:shd w:val="clear" w:color="auto" w:fill="auto"/>
                </w:tcPr>
                <w:p w14:paraId="26AB1B10" w14:textId="77777777" w:rsidR="00ED26A0" w:rsidRPr="00745EE9" w:rsidRDefault="00ED26A0" w:rsidP="00E009A1">
                  <w:pPr>
                    <w:ind w:left="180" w:right="180"/>
                    <w:jc w:val="center"/>
                    <w:rPr>
                      <w:b/>
                      <w:sz w:val="18"/>
                    </w:rPr>
                  </w:pPr>
                </w:p>
              </w:tc>
              <w:tc>
                <w:tcPr>
                  <w:tcW w:w="2534" w:type="dxa"/>
                  <w:tcBorders>
                    <w:top w:val="nil"/>
                    <w:bottom w:val="single" w:sz="4" w:space="0" w:color="auto"/>
                  </w:tcBorders>
                  <w:shd w:val="clear" w:color="auto" w:fill="auto"/>
                </w:tcPr>
                <w:p w14:paraId="0D39F94D" w14:textId="77777777" w:rsidR="00ED26A0" w:rsidRPr="00745EE9" w:rsidRDefault="00ED26A0"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tcPr>
                <w:p w14:paraId="041DB334" w14:textId="77777777" w:rsidR="00ED26A0" w:rsidRPr="00745EE9" w:rsidRDefault="00ED26A0" w:rsidP="00E009A1">
                  <w:pPr>
                    <w:ind w:left="180" w:right="180"/>
                    <w:jc w:val="right"/>
                    <w:rPr>
                      <w:sz w:val="18"/>
                    </w:rPr>
                  </w:pPr>
                  <w:r w:rsidRPr="00745EE9">
                    <w:rPr>
                      <w:sz w:val="18"/>
                    </w:rPr>
                    <w:t>22.1</w:t>
                  </w:r>
                </w:p>
              </w:tc>
              <w:tc>
                <w:tcPr>
                  <w:tcW w:w="1440" w:type="dxa"/>
                  <w:tcBorders>
                    <w:top w:val="nil"/>
                    <w:bottom w:val="single" w:sz="4" w:space="0" w:color="auto"/>
                  </w:tcBorders>
                  <w:shd w:val="clear" w:color="auto" w:fill="auto"/>
                  <w:vAlign w:val="center"/>
                </w:tcPr>
                <w:p w14:paraId="02707629" w14:textId="77777777" w:rsidR="00ED26A0" w:rsidRPr="00745EE9" w:rsidRDefault="00CD35A8" w:rsidP="00E009A1">
                  <w:pPr>
                    <w:ind w:left="180" w:right="180"/>
                    <w:jc w:val="right"/>
                    <w:rPr>
                      <w:sz w:val="18"/>
                    </w:rPr>
                  </w:pPr>
                  <w:r w:rsidRPr="00745EE9">
                    <w:rPr>
                      <w:sz w:val="18"/>
                    </w:rPr>
                    <w:t>23.5</w:t>
                  </w:r>
                </w:p>
              </w:tc>
              <w:tc>
                <w:tcPr>
                  <w:tcW w:w="1350" w:type="dxa"/>
                  <w:tcBorders>
                    <w:top w:val="nil"/>
                    <w:bottom w:val="single" w:sz="4" w:space="0" w:color="auto"/>
                  </w:tcBorders>
                  <w:shd w:val="clear" w:color="auto" w:fill="auto"/>
                  <w:vAlign w:val="center"/>
                </w:tcPr>
                <w:p w14:paraId="2F71B313" w14:textId="77777777" w:rsidR="00ED26A0" w:rsidRPr="00745EE9" w:rsidRDefault="00ED26A0" w:rsidP="00E009A1">
                  <w:pPr>
                    <w:ind w:left="180" w:right="180"/>
                    <w:jc w:val="right"/>
                    <w:rPr>
                      <w:sz w:val="18"/>
                    </w:rPr>
                  </w:pPr>
                  <w:r w:rsidRPr="00745EE9">
                    <w:rPr>
                      <w:sz w:val="18"/>
                    </w:rPr>
                    <w:t>23.5</w:t>
                  </w:r>
                </w:p>
              </w:tc>
              <w:tc>
                <w:tcPr>
                  <w:tcW w:w="1530" w:type="dxa"/>
                  <w:tcBorders>
                    <w:top w:val="nil"/>
                    <w:bottom w:val="single" w:sz="4" w:space="0" w:color="auto"/>
                  </w:tcBorders>
                  <w:shd w:val="clear" w:color="auto" w:fill="auto"/>
                  <w:vAlign w:val="center"/>
                </w:tcPr>
                <w:p w14:paraId="37EFB1E1" w14:textId="77777777" w:rsidR="00ED26A0" w:rsidRPr="00745EE9" w:rsidRDefault="00CD35A8" w:rsidP="00E009A1">
                  <w:pPr>
                    <w:ind w:left="180" w:right="180"/>
                    <w:jc w:val="right"/>
                    <w:rPr>
                      <w:sz w:val="18"/>
                    </w:rPr>
                  </w:pPr>
                  <w:r w:rsidRPr="00745EE9">
                    <w:rPr>
                      <w:sz w:val="18"/>
                    </w:rPr>
                    <w:t>22.5</w:t>
                  </w:r>
                </w:p>
              </w:tc>
              <w:tc>
                <w:tcPr>
                  <w:tcW w:w="1350" w:type="dxa"/>
                  <w:tcBorders>
                    <w:top w:val="nil"/>
                    <w:bottom w:val="single" w:sz="4" w:space="0" w:color="auto"/>
                  </w:tcBorders>
                  <w:shd w:val="clear" w:color="auto" w:fill="auto"/>
                </w:tcPr>
                <w:p w14:paraId="0187C448" w14:textId="77777777" w:rsidR="00ED26A0" w:rsidRPr="00745EE9" w:rsidRDefault="00ED26A0" w:rsidP="00E009A1">
                  <w:pPr>
                    <w:tabs>
                      <w:tab w:val="left" w:pos="792"/>
                    </w:tabs>
                    <w:ind w:left="180" w:right="180"/>
                    <w:jc w:val="right"/>
                    <w:rPr>
                      <w:sz w:val="18"/>
                    </w:rPr>
                  </w:pPr>
                  <w:r w:rsidRPr="00745EE9">
                    <w:rPr>
                      <w:sz w:val="18"/>
                    </w:rPr>
                    <w:t>4.3</w:t>
                  </w:r>
                </w:p>
              </w:tc>
              <w:tc>
                <w:tcPr>
                  <w:tcW w:w="1322" w:type="dxa"/>
                  <w:tcBorders>
                    <w:top w:val="nil"/>
                    <w:bottom w:val="single" w:sz="4" w:space="0" w:color="auto"/>
                  </w:tcBorders>
                  <w:shd w:val="clear" w:color="auto" w:fill="auto"/>
                  <w:vAlign w:val="center"/>
                </w:tcPr>
                <w:p w14:paraId="5081B2D5" w14:textId="77777777" w:rsidR="00ED26A0" w:rsidRPr="00745EE9" w:rsidRDefault="00CD35A8" w:rsidP="00E009A1">
                  <w:pPr>
                    <w:tabs>
                      <w:tab w:val="left" w:pos="792"/>
                    </w:tabs>
                    <w:ind w:left="180" w:right="180"/>
                    <w:jc w:val="right"/>
                    <w:rPr>
                      <w:sz w:val="18"/>
                    </w:rPr>
                  </w:pPr>
                  <w:r w:rsidRPr="00745EE9">
                    <w:rPr>
                      <w:sz w:val="18"/>
                    </w:rPr>
                    <w:t>5.0</w:t>
                  </w:r>
                </w:p>
              </w:tc>
            </w:tr>
            <w:tr w:rsidR="00FD342F" w:rsidRPr="00745EE9" w14:paraId="0AFEF0A7" w14:textId="77777777" w:rsidTr="00EE168A">
              <w:trPr>
                <w:trHeight w:val="216"/>
              </w:trPr>
              <w:tc>
                <w:tcPr>
                  <w:tcW w:w="1449" w:type="dxa"/>
                  <w:tcBorders>
                    <w:top w:val="single" w:sz="4" w:space="0" w:color="auto"/>
                    <w:bottom w:val="nil"/>
                  </w:tcBorders>
                  <w:shd w:val="clear" w:color="auto" w:fill="auto"/>
                </w:tcPr>
                <w:p w14:paraId="621248C8" w14:textId="77777777" w:rsidR="00FD342F" w:rsidRPr="00745EE9" w:rsidRDefault="00FD342F" w:rsidP="00E009A1">
                  <w:pPr>
                    <w:spacing w:before="40"/>
                    <w:ind w:left="180" w:right="180"/>
                    <w:jc w:val="center"/>
                    <w:rPr>
                      <w:sz w:val="18"/>
                    </w:rPr>
                  </w:pPr>
                  <w:r w:rsidRPr="00745EE9">
                    <w:rPr>
                      <w:sz w:val="18"/>
                    </w:rPr>
                    <w:t>2014</w:t>
                  </w:r>
                </w:p>
              </w:tc>
              <w:tc>
                <w:tcPr>
                  <w:tcW w:w="2534" w:type="dxa"/>
                  <w:tcBorders>
                    <w:top w:val="single" w:sz="4" w:space="0" w:color="auto"/>
                    <w:bottom w:val="nil"/>
                  </w:tcBorders>
                  <w:shd w:val="clear" w:color="auto" w:fill="auto"/>
                </w:tcPr>
                <w:p w14:paraId="727F1338" w14:textId="77777777" w:rsidR="00FD342F" w:rsidRPr="00745EE9" w:rsidRDefault="00FD342F"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10114122" w14:textId="77777777" w:rsidR="00FD342F" w:rsidRPr="00745EE9" w:rsidRDefault="00FD342F" w:rsidP="00E009A1">
                  <w:pPr>
                    <w:ind w:left="180" w:right="180"/>
                    <w:jc w:val="right"/>
                    <w:rPr>
                      <w:rFonts w:cs="Arial"/>
                      <w:sz w:val="18"/>
                      <w:szCs w:val="18"/>
                    </w:rPr>
                  </w:pPr>
                  <w:r w:rsidRPr="00745EE9">
                    <w:rPr>
                      <w:rFonts w:cs="Arial"/>
                      <w:sz w:val="18"/>
                      <w:szCs w:val="18"/>
                    </w:rPr>
                    <w:t>137.</w:t>
                  </w:r>
                  <w:r w:rsidR="004A0C0A" w:rsidRPr="00745EE9">
                    <w:rPr>
                      <w:rFonts w:cs="Arial"/>
                      <w:sz w:val="18"/>
                      <w:szCs w:val="18"/>
                    </w:rPr>
                    <w:t>5</w:t>
                  </w:r>
                </w:p>
              </w:tc>
              <w:tc>
                <w:tcPr>
                  <w:tcW w:w="1440" w:type="dxa"/>
                  <w:tcBorders>
                    <w:top w:val="single" w:sz="4" w:space="0" w:color="auto"/>
                    <w:bottom w:val="nil"/>
                  </w:tcBorders>
                  <w:shd w:val="clear" w:color="auto" w:fill="auto"/>
                  <w:vAlign w:val="bottom"/>
                </w:tcPr>
                <w:p w14:paraId="00FC7D83" w14:textId="77777777" w:rsidR="00FD342F" w:rsidRPr="00745EE9" w:rsidRDefault="00FD342F"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7167BAFE"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155.</w:t>
                  </w:r>
                  <w:r w:rsidR="004A0C0A" w:rsidRPr="00745EE9">
                    <w:rPr>
                      <w:rFonts w:cs="Arial"/>
                      <w:sz w:val="18"/>
                      <w:szCs w:val="18"/>
                    </w:rPr>
                    <w:t>6</w:t>
                  </w:r>
                </w:p>
              </w:tc>
              <w:tc>
                <w:tcPr>
                  <w:tcW w:w="1530" w:type="dxa"/>
                  <w:tcBorders>
                    <w:top w:val="single" w:sz="4" w:space="0" w:color="auto"/>
                    <w:bottom w:val="nil"/>
                  </w:tcBorders>
                  <w:shd w:val="clear" w:color="auto" w:fill="auto"/>
                  <w:vAlign w:val="bottom"/>
                </w:tcPr>
                <w:p w14:paraId="337D8927" w14:textId="77777777" w:rsidR="00FD342F" w:rsidRPr="00745EE9" w:rsidRDefault="00FD342F"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72036B51" w14:textId="77777777" w:rsidR="00FD342F" w:rsidRPr="00745EE9" w:rsidRDefault="00FD342F" w:rsidP="00E009A1">
                  <w:pPr>
                    <w:ind w:left="180" w:right="180"/>
                    <w:jc w:val="right"/>
                    <w:rPr>
                      <w:rFonts w:cs="Arial"/>
                      <w:sz w:val="18"/>
                      <w:szCs w:val="18"/>
                    </w:rPr>
                  </w:pPr>
                  <w:r w:rsidRPr="00745EE9">
                    <w:rPr>
                      <w:rFonts w:cs="Arial"/>
                      <w:sz w:val="18"/>
                      <w:szCs w:val="18"/>
                    </w:rPr>
                    <w:t>28.7</w:t>
                  </w:r>
                </w:p>
              </w:tc>
              <w:tc>
                <w:tcPr>
                  <w:tcW w:w="1322" w:type="dxa"/>
                  <w:tcBorders>
                    <w:top w:val="single" w:sz="4" w:space="0" w:color="auto"/>
                    <w:bottom w:val="nil"/>
                  </w:tcBorders>
                  <w:shd w:val="clear" w:color="auto" w:fill="auto"/>
                  <w:vAlign w:val="bottom"/>
                </w:tcPr>
                <w:p w14:paraId="0838ED94" w14:textId="77777777" w:rsidR="00FD342F" w:rsidRPr="00745EE9" w:rsidRDefault="00FD342F" w:rsidP="00E009A1">
                  <w:pPr>
                    <w:ind w:left="180" w:right="180"/>
                    <w:jc w:val="right"/>
                    <w:rPr>
                      <w:rFonts w:cs="Arial"/>
                      <w:sz w:val="18"/>
                      <w:szCs w:val="18"/>
                    </w:rPr>
                  </w:pPr>
                  <w:r w:rsidRPr="00745EE9">
                    <w:rPr>
                      <w:rFonts w:cs="Arial"/>
                      <w:sz w:val="18"/>
                      <w:szCs w:val="18"/>
                    </w:rPr>
                    <w:t>36.5</w:t>
                  </w:r>
                </w:p>
              </w:tc>
            </w:tr>
            <w:tr w:rsidR="00FD342F" w:rsidRPr="00745EE9" w14:paraId="03F21B3D" w14:textId="77777777" w:rsidTr="004E2631">
              <w:trPr>
                <w:trHeight w:val="216"/>
              </w:trPr>
              <w:tc>
                <w:tcPr>
                  <w:tcW w:w="1449" w:type="dxa"/>
                  <w:tcBorders>
                    <w:top w:val="nil"/>
                    <w:bottom w:val="single" w:sz="4" w:space="0" w:color="auto"/>
                  </w:tcBorders>
                  <w:shd w:val="clear" w:color="auto" w:fill="auto"/>
                </w:tcPr>
                <w:p w14:paraId="7162FEBF" w14:textId="77777777" w:rsidR="00FD342F" w:rsidRPr="00745EE9" w:rsidRDefault="00FD342F" w:rsidP="00E009A1">
                  <w:pPr>
                    <w:ind w:left="180" w:right="180"/>
                    <w:jc w:val="center"/>
                    <w:rPr>
                      <w:b/>
                      <w:sz w:val="18"/>
                    </w:rPr>
                  </w:pPr>
                </w:p>
              </w:tc>
              <w:tc>
                <w:tcPr>
                  <w:tcW w:w="2534" w:type="dxa"/>
                  <w:tcBorders>
                    <w:top w:val="nil"/>
                    <w:bottom w:val="single" w:sz="4" w:space="0" w:color="auto"/>
                  </w:tcBorders>
                  <w:shd w:val="clear" w:color="auto" w:fill="auto"/>
                </w:tcPr>
                <w:p w14:paraId="7DD3DB8C" w14:textId="77777777" w:rsidR="00FD342F" w:rsidRPr="00745EE9" w:rsidRDefault="00FD342F"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vAlign w:val="bottom"/>
                </w:tcPr>
                <w:p w14:paraId="439A74EF" w14:textId="77777777" w:rsidR="00FD342F" w:rsidRPr="00745EE9" w:rsidRDefault="00FD342F" w:rsidP="00E009A1">
                  <w:pPr>
                    <w:ind w:left="180" w:right="180"/>
                    <w:jc w:val="right"/>
                    <w:rPr>
                      <w:rFonts w:cs="Arial"/>
                      <w:sz w:val="18"/>
                      <w:szCs w:val="18"/>
                    </w:rPr>
                  </w:pPr>
                  <w:r w:rsidRPr="00745EE9">
                    <w:rPr>
                      <w:rFonts w:cs="Arial"/>
                      <w:sz w:val="18"/>
                      <w:szCs w:val="18"/>
                    </w:rPr>
                    <w:t>21.5</w:t>
                  </w:r>
                </w:p>
              </w:tc>
              <w:tc>
                <w:tcPr>
                  <w:tcW w:w="1440" w:type="dxa"/>
                  <w:tcBorders>
                    <w:top w:val="nil"/>
                    <w:bottom w:val="single" w:sz="4" w:space="0" w:color="auto"/>
                  </w:tcBorders>
                  <w:shd w:val="clear" w:color="auto" w:fill="auto"/>
                  <w:vAlign w:val="bottom"/>
                </w:tcPr>
                <w:p w14:paraId="1784BE08" w14:textId="77777777" w:rsidR="00FD342F" w:rsidRPr="00745EE9" w:rsidRDefault="00FD342F"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5A7AFE24"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23.2</w:t>
                  </w:r>
                </w:p>
              </w:tc>
              <w:tc>
                <w:tcPr>
                  <w:tcW w:w="1530" w:type="dxa"/>
                  <w:tcBorders>
                    <w:top w:val="nil"/>
                    <w:bottom w:val="single" w:sz="4" w:space="0" w:color="auto"/>
                  </w:tcBorders>
                  <w:shd w:val="clear" w:color="auto" w:fill="auto"/>
                  <w:vAlign w:val="bottom"/>
                </w:tcPr>
                <w:p w14:paraId="3B747EA0" w14:textId="77777777" w:rsidR="00FD342F" w:rsidRPr="00745EE9" w:rsidRDefault="00FD342F"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7F2A87E7" w14:textId="77777777" w:rsidR="00FD342F" w:rsidRPr="00745EE9" w:rsidRDefault="00FD342F" w:rsidP="00E009A1">
                  <w:pPr>
                    <w:ind w:left="180" w:right="180"/>
                    <w:jc w:val="right"/>
                    <w:rPr>
                      <w:rFonts w:cs="Arial"/>
                      <w:sz w:val="18"/>
                      <w:szCs w:val="18"/>
                    </w:rPr>
                  </w:pPr>
                  <w:r w:rsidRPr="00745EE9">
                    <w:rPr>
                      <w:rFonts w:cs="Arial"/>
                      <w:sz w:val="18"/>
                      <w:szCs w:val="18"/>
                    </w:rPr>
                    <w:t>4.5</w:t>
                  </w:r>
                </w:p>
              </w:tc>
              <w:tc>
                <w:tcPr>
                  <w:tcW w:w="1322" w:type="dxa"/>
                  <w:tcBorders>
                    <w:top w:val="nil"/>
                    <w:bottom w:val="single" w:sz="4" w:space="0" w:color="auto"/>
                  </w:tcBorders>
                  <w:shd w:val="clear" w:color="auto" w:fill="auto"/>
                  <w:vAlign w:val="bottom"/>
                </w:tcPr>
                <w:p w14:paraId="1DACA993" w14:textId="77777777" w:rsidR="00FD342F" w:rsidRPr="00745EE9" w:rsidRDefault="00FD342F" w:rsidP="00E009A1">
                  <w:pPr>
                    <w:tabs>
                      <w:tab w:val="left" w:pos="769"/>
                    </w:tabs>
                    <w:ind w:left="180" w:right="180"/>
                    <w:jc w:val="right"/>
                    <w:rPr>
                      <w:rFonts w:cs="Arial"/>
                      <w:sz w:val="18"/>
                      <w:szCs w:val="18"/>
                    </w:rPr>
                  </w:pPr>
                  <w:r w:rsidRPr="00745EE9">
                    <w:rPr>
                      <w:rFonts w:cs="Arial"/>
                      <w:sz w:val="18"/>
                      <w:szCs w:val="18"/>
                    </w:rPr>
                    <w:t>5.1</w:t>
                  </w:r>
                </w:p>
              </w:tc>
            </w:tr>
            <w:tr w:rsidR="004E2631" w:rsidRPr="00745EE9" w14:paraId="0A89B839" w14:textId="77777777" w:rsidTr="004E2631">
              <w:trPr>
                <w:trHeight w:val="216"/>
              </w:trPr>
              <w:tc>
                <w:tcPr>
                  <w:tcW w:w="1449" w:type="dxa"/>
                  <w:tcBorders>
                    <w:top w:val="single" w:sz="4" w:space="0" w:color="auto"/>
                    <w:bottom w:val="nil"/>
                  </w:tcBorders>
                  <w:shd w:val="clear" w:color="auto" w:fill="auto"/>
                </w:tcPr>
                <w:p w14:paraId="7A0B946D" w14:textId="77777777" w:rsidR="004E2631" w:rsidRPr="00745EE9" w:rsidRDefault="004E2631" w:rsidP="00E009A1">
                  <w:pPr>
                    <w:spacing w:before="40"/>
                    <w:ind w:left="180" w:right="180"/>
                    <w:jc w:val="center"/>
                    <w:rPr>
                      <w:sz w:val="18"/>
                    </w:rPr>
                  </w:pPr>
                  <w:r w:rsidRPr="00745EE9">
                    <w:rPr>
                      <w:sz w:val="18"/>
                    </w:rPr>
                    <w:t>2015</w:t>
                  </w:r>
                </w:p>
              </w:tc>
              <w:tc>
                <w:tcPr>
                  <w:tcW w:w="2534" w:type="dxa"/>
                  <w:tcBorders>
                    <w:top w:val="single" w:sz="4" w:space="0" w:color="auto"/>
                    <w:bottom w:val="nil"/>
                  </w:tcBorders>
                  <w:shd w:val="clear" w:color="auto" w:fill="auto"/>
                </w:tcPr>
                <w:p w14:paraId="294A0C51" w14:textId="77777777" w:rsidR="004E2631" w:rsidRPr="00745EE9" w:rsidRDefault="004E2631" w:rsidP="00E009A1">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18C73680" w14:textId="77777777" w:rsidR="004E2631" w:rsidRPr="00745EE9" w:rsidRDefault="004E2631" w:rsidP="00E009A1">
                  <w:pPr>
                    <w:ind w:left="180" w:right="180"/>
                    <w:jc w:val="right"/>
                    <w:rPr>
                      <w:rFonts w:cs="Arial"/>
                      <w:sz w:val="18"/>
                      <w:szCs w:val="18"/>
                    </w:rPr>
                  </w:pPr>
                  <w:r w:rsidRPr="00745EE9">
                    <w:rPr>
                      <w:rFonts w:cs="Arial"/>
                      <w:sz w:val="18"/>
                      <w:szCs w:val="18"/>
                    </w:rPr>
                    <w:t>138.</w:t>
                  </w:r>
                  <w:r w:rsidR="00977C31" w:rsidRPr="00745EE9">
                    <w:rPr>
                      <w:rFonts w:cs="Arial"/>
                      <w:sz w:val="18"/>
                      <w:szCs w:val="18"/>
                    </w:rPr>
                    <w:t>7</w:t>
                  </w:r>
                </w:p>
              </w:tc>
              <w:tc>
                <w:tcPr>
                  <w:tcW w:w="1440" w:type="dxa"/>
                  <w:tcBorders>
                    <w:top w:val="single" w:sz="4" w:space="0" w:color="auto"/>
                    <w:bottom w:val="nil"/>
                  </w:tcBorders>
                  <w:shd w:val="clear" w:color="auto" w:fill="auto"/>
                  <w:vAlign w:val="bottom"/>
                </w:tcPr>
                <w:p w14:paraId="2D829362" w14:textId="77777777" w:rsidR="004E2631" w:rsidRPr="00745EE9" w:rsidRDefault="004E2631" w:rsidP="00E009A1">
                  <w:pPr>
                    <w:ind w:left="180" w:right="180"/>
                    <w:jc w:val="right"/>
                    <w:rPr>
                      <w:rFonts w:cs="Arial"/>
                      <w:sz w:val="18"/>
                      <w:szCs w:val="18"/>
                    </w:rPr>
                  </w:pPr>
                  <w:r w:rsidRPr="00745EE9">
                    <w:rPr>
                      <w:rFonts w:cs="Arial"/>
                      <w:sz w:val="18"/>
                      <w:szCs w:val="18"/>
                    </w:rPr>
                    <w:t>167.0</w:t>
                  </w:r>
                </w:p>
              </w:tc>
              <w:tc>
                <w:tcPr>
                  <w:tcW w:w="1350" w:type="dxa"/>
                  <w:tcBorders>
                    <w:top w:val="single" w:sz="4" w:space="0" w:color="auto"/>
                    <w:bottom w:val="nil"/>
                  </w:tcBorders>
                  <w:shd w:val="clear" w:color="auto" w:fill="auto"/>
                  <w:vAlign w:val="bottom"/>
                </w:tcPr>
                <w:p w14:paraId="055CEA00" w14:textId="77777777" w:rsidR="004E2631" w:rsidRPr="00745EE9" w:rsidRDefault="004E2631" w:rsidP="00E009A1">
                  <w:pPr>
                    <w:ind w:left="180" w:right="180"/>
                    <w:jc w:val="right"/>
                    <w:rPr>
                      <w:rFonts w:cs="Arial"/>
                      <w:sz w:val="18"/>
                      <w:szCs w:val="18"/>
                    </w:rPr>
                  </w:pPr>
                  <w:r w:rsidRPr="00745EE9">
                    <w:rPr>
                      <w:rFonts w:cs="Arial"/>
                      <w:sz w:val="18"/>
                      <w:szCs w:val="18"/>
                    </w:rPr>
                    <w:t>152.</w:t>
                  </w:r>
                  <w:r w:rsidR="00977C31" w:rsidRPr="00745EE9">
                    <w:rPr>
                      <w:rFonts w:cs="Arial"/>
                      <w:sz w:val="18"/>
                      <w:szCs w:val="18"/>
                    </w:rPr>
                    <w:t>8</w:t>
                  </w:r>
                </w:p>
              </w:tc>
              <w:tc>
                <w:tcPr>
                  <w:tcW w:w="1530" w:type="dxa"/>
                  <w:tcBorders>
                    <w:top w:val="single" w:sz="4" w:space="0" w:color="auto"/>
                    <w:bottom w:val="nil"/>
                  </w:tcBorders>
                  <w:shd w:val="clear" w:color="auto" w:fill="auto"/>
                  <w:vAlign w:val="bottom"/>
                </w:tcPr>
                <w:p w14:paraId="5889BBD8" w14:textId="77777777" w:rsidR="004E2631" w:rsidRPr="00745EE9" w:rsidRDefault="004E2631" w:rsidP="000913C3">
                  <w:pPr>
                    <w:ind w:left="180" w:right="180"/>
                    <w:jc w:val="right"/>
                    <w:rPr>
                      <w:rFonts w:cs="Arial"/>
                      <w:sz w:val="18"/>
                      <w:szCs w:val="18"/>
                    </w:rPr>
                  </w:pPr>
                  <w:r w:rsidRPr="00745EE9">
                    <w:rPr>
                      <w:rFonts w:cs="Arial"/>
                      <w:sz w:val="18"/>
                      <w:szCs w:val="18"/>
                    </w:rPr>
                    <w:t>161.2</w:t>
                  </w:r>
                </w:p>
              </w:tc>
              <w:tc>
                <w:tcPr>
                  <w:tcW w:w="1350" w:type="dxa"/>
                  <w:tcBorders>
                    <w:top w:val="single" w:sz="4" w:space="0" w:color="auto"/>
                    <w:bottom w:val="nil"/>
                  </w:tcBorders>
                  <w:shd w:val="clear" w:color="auto" w:fill="auto"/>
                  <w:vAlign w:val="bottom"/>
                </w:tcPr>
                <w:p w14:paraId="36F83000" w14:textId="77777777" w:rsidR="004E2631" w:rsidRPr="00745EE9" w:rsidRDefault="004E2631" w:rsidP="00E009A1">
                  <w:pPr>
                    <w:ind w:left="180" w:right="180"/>
                    <w:jc w:val="right"/>
                    <w:rPr>
                      <w:rFonts w:cs="Arial"/>
                      <w:sz w:val="18"/>
                      <w:szCs w:val="18"/>
                    </w:rPr>
                  </w:pPr>
                  <w:r w:rsidRPr="00745EE9">
                    <w:rPr>
                      <w:rFonts w:cs="Arial"/>
                      <w:sz w:val="18"/>
                      <w:szCs w:val="18"/>
                    </w:rPr>
                    <w:t>28.</w:t>
                  </w:r>
                  <w:r w:rsidR="00977C31" w:rsidRPr="00745EE9">
                    <w:rPr>
                      <w:rFonts w:cs="Arial"/>
                      <w:sz w:val="18"/>
                      <w:szCs w:val="18"/>
                    </w:rPr>
                    <w:t>4</w:t>
                  </w:r>
                </w:p>
              </w:tc>
              <w:tc>
                <w:tcPr>
                  <w:tcW w:w="1322" w:type="dxa"/>
                  <w:tcBorders>
                    <w:top w:val="single" w:sz="4" w:space="0" w:color="auto"/>
                    <w:bottom w:val="nil"/>
                  </w:tcBorders>
                  <w:shd w:val="clear" w:color="auto" w:fill="auto"/>
                  <w:vAlign w:val="bottom"/>
                </w:tcPr>
                <w:p w14:paraId="6A56445E" w14:textId="77777777" w:rsidR="004E2631" w:rsidRPr="00745EE9" w:rsidRDefault="004E2631" w:rsidP="00E009A1">
                  <w:pPr>
                    <w:ind w:left="180" w:right="180"/>
                    <w:jc w:val="right"/>
                    <w:rPr>
                      <w:rFonts w:cs="Arial"/>
                      <w:sz w:val="18"/>
                      <w:szCs w:val="18"/>
                    </w:rPr>
                  </w:pPr>
                  <w:r w:rsidRPr="00745EE9">
                    <w:rPr>
                      <w:rFonts w:cs="Arial"/>
                      <w:sz w:val="18"/>
                      <w:szCs w:val="18"/>
                    </w:rPr>
                    <w:t>36.5</w:t>
                  </w:r>
                </w:p>
              </w:tc>
            </w:tr>
            <w:tr w:rsidR="004E2631" w:rsidRPr="00745EE9" w14:paraId="3D224793" w14:textId="77777777" w:rsidTr="00BC7942">
              <w:trPr>
                <w:trHeight w:val="216"/>
              </w:trPr>
              <w:tc>
                <w:tcPr>
                  <w:tcW w:w="1449" w:type="dxa"/>
                  <w:tcBorders>
                    <w:top w:val="nil"/>
                    <w:bottom w:val="single" w:sz="4" w:space="0" w:color="auto"/>
                  </w:tcBorders>
                  <w:shd w:val="clear" w:color="auto" w:fill="auto"/>
                </w:tcPr>
                <w:p w14:paraId="606D0FAA" w14:textId="77777777" w:rsidR="004E2631" w:rsidRPr="00745EE9" w:rsidRDefault="004E2631" w:rsidP="00E009A1">
                  <w:pPr>
                    <w:ind w:left="180" w:right="180"/>
                    <w:jc w:val="center"/>
                    <w:rPr>
                      <w:b/>
                      <w:sz w:val="18"/>
                    </w:rPr>
                  </w:pPr>
                </w:p>
              </w:tc>
              <w:tc>
                <w:tcPr>
                  <w:tcW w:w="2534" w:type="dxa"/>
                  <w:tcBorders>
                    <w:top w:val="nil"/>
                    <w:bottom w:val="single" w:sz="4" w:space="0" w:color="auto"/>
                  </w:tcBorders>
                  <w:shd w:val="clear" w:color="auto" w:fill="auto"/>
                </w:tcPr>
                <w:p w14:paraId="52FEC5FF" w14:textId="77777777" w:rsidR="004E2631" w:rsidRPr="00745EE9" w:rsidRDefault="004E2631" w:rsidP="00E009A1">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vAlign w:val="bottom"/>
                </w:tcPr>
                <w:p w14:paraId="12FEAE4B"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1.0</w:t>
                  </w:r>
                </w:p>
              </w:tc>
              <w:tc>
                <w:tcPr>
                  <w:tcW w:w="1440" w:type="dxa"/>
                  <w:tcBorders>
                    <w:top w:val="nil"/>
                    <w:bottom w:val="single" w:sz="4" w:space="0" w:color="auto"/>
                  </w:tcBorders>
                  <w:shd w:val="clear" w:color="auto" w:fill="auto"/>
                  <w:vAlign w:val="bottom"/>
                </w:tcPr>
                <w:p w14:paraId="4F7120E0" w14:textId="77777777" w:rsidR="004E2631" w:rsidRPr="00745EE9" w:rsidRDefault="004E2631" w:rsidP="00E009A1">
                  <w:pPr>
                    <w:ind w:left="180" w:right="180"/>
                    <w:jc w:val="right"/>
                    <w:rPr>
                      <w:rFonts w:cs="Arial"/>
                      <w:sz w:val="18"/>
                      <w:szCs w:val="18"/>
                    </w:rPr>
                  </w:pPr>
                  <w:r w:rsidRPr="00745EE9">
                    <w:rPr>
                      <w:rFonts w:cs="Arial"/>
                      <w:sz w:val="18"/>
                      <w:szCs w:val="18"/>
                    </w:rPr>
                    <w:t>23.4</w:t>
                  </w:r>
                </w:p>
              </w:tc>
              <w:tc>
                <w:tcPr>
                  <w:tcW w:w="1350" w:type="dxa"/>
                  <w:tcBorders>
                    <w:top w:val="nil"/>
                    <w:bottom w:val="single" w:sz="4" w:space="0" w:color="auto"/>
                  </w:tcBorders>
                  <w:shd w:val="clear" w:color="auto" w:fill="auto"/>
                  <w:vAlign w:val="bottom"/>
                </w:tcPr>
                <w:p w14:paraId="420722F7" w14:textId="77777777" w:rsidR="004E2631" w:rsidRPr="00745EE9" w:rsidRDefault="004E2631" w:rsidP="00E009A1">
                  <w:pPr>
                    <w:ind w:left="180" w:right="180"/>
                    <w:jc w:val="right"/>
                    <w:rPr>
                      <w:rFonts w:cs="Arial"/>
                      <w:sz w:val="18"/>
                      <w:szCs w:val="18"/>
                    </w:rPr>
                  </w:pPr>
                  <w:r w:rsidRPr="00745EE9">
                    <w:rPr>
                      <w:rFonts w:cs="Arial"/>
                      <w:sz w:val="18"/>
                      <w:szCs w:val="18"/>
                    </w:rPr>
                    <w:t>2</w:t>
                  </w:r>
                  <w:r w:rsidR="00977C31" w:rsidRPr="00745EE9">
                    <w:rPr>
                      <w:rFonts w:cs="Arial"/>
                      <w:sz w:val="18"/>
                      <w:szCs w:val="18"/>
                    </w:rPr>
                    <w:t>2.1</w:t>
                  </w:r>
                </w:p>
              </w:tc>
              <w:tc>
                <w:tcPr>
                  <w:tcW w:w="1530" w:type="dxa"/>
                  <w:tcBorders>
                    <w:top w:val="nil"/>
                    <w:bottom w:val="single" w:sz="4" w:space="0" w:color="auto"/>
                  </w:tcBorders>
                  <w:shd w:val="clear" w:color="auto" w:fill="auto"/>
                  <w:vAlign w:val="bottom"/>
                </w:tcPr>
                <w:p w14:paraId="26D545A8" w14:textId="77777777" w:rsidR="004E2631" w:rsidRPr="00745EE9" w:rsidRDefault="004E2631" w:rsidP="00E009A1">
                  <w:pPr>
                    <w:ind w:left="180" w:right="180"/>
                    <w:jc w:val="right"/>
                    <w:rPr>
                      <w:rFonts w:cs="Arial"/>
                      <w:sz w:val="18"/>
                      <w:szCs w:val="18"/>
                    </w:rPr>
                  </w:pPr>
                  <w:r w:rsidRPr="00745EE9">
                    <w:rPr>
                      <w:rFonts w:cs="Arial"/>
                      <w:sz w:val="18"/>
                      <w:szCs w:val="18"/>
                    </w:rPr>
                    <w:t>22.5</w:t>
                  </w:r>
                </w:p>
              </w:tc>
              <w:tc>
                <w:tcPr>
                  <w:tcW w:w="1350" w:type="dxa"/>
                  <w:tcBorders>
                    <w:top w:val="nil"/>
                    <w:bottom w:val="single" w:sz="4" w:space="0" w:color="auto"/>
                  </w:tcBorders>
                  <w:shd w:val="clear" w:color="auto" w:fill="auto"/>
                  <w:vAlign w:val="bottom"/>
                </w:tcPr>
                <w:p w14:paraId="5EDE1565" w14:textId="77777777" w:rsidR="004E2631" w:rsidRPr="00745EE9" w:rsidRDefault="004E2631" w:rsidP="00E009A1">
                  <w:pPr>
                    <w:ind w:left="180" w:right="180"/>
                    <w:jc w:val="right"/>
                    <w:rPr>
                      <w:rFonts w:cs="Arial"/>
                      <w:sz w:val="18"/>
                      <w:szCs w:val="18"/>
                    </w:rPr>
                  </w:pPr>
                  <w:r w:rsidRPr="00745EE9">
                    <w:rPr>
                      <w:rFonts w:cs="Arial"/>
                      <w:sz w:val="18"/>
                      <w:szCs w:val="18"/>
                    </w:rPr>
                    <w:t>4.</w:t>
                  </w:r>
                  <w:r w:rsidR="00977C31" w:rsidRPr="00745EE9">
                    <w:rPr>
                      <w:rFonts w:cs="Arial"/>
                      <w:sz w:val="18"/>
                      <w:szCs w:val="18"/>
                    </w:rPr>
                    <w:t>3</w:t>
                  </w:r>
                </w:p>
              </w:tc>
              <w:tc>
                <w:tcPr>
                  <w:tcW w:w="1322" w:type="dxa"/>
                  <w:tcBorders>
                    <w:top w:val="nil"/>
                    <w:bottom w:val="single" w:sz="4" w:space="0" w:color="auto"/>
                  </w:tcBorders>
                  <w:shd w:val="clear" w:color="auto" w:fill="auto"/>
                  <w:vAlign w:val="bottom"/>
                </w:tcPr>
                <w:p w14:paraId="08E7BBF4" w14:textId="77777777" w:rsidR="004E2631" w:rsidRPr="00745EE9" w:rsidRDefault="004E2631" w:rsidP="00E009A1">
                  <w:pPr>
                    <w:ind w:left="180" w:right="180"/>
                    <w:jc w:val="right"/>
                    <w:rPr>
                      <w:rFonts w:cs="Arial"/>
                      <w:sz w:val="18"/>
                      <w:szCs w:val="18"/>
                    </w:rPr>
                  </w:pPr>
                  <w:r w:rsidRPr="00745EE9">
                    <w:rPr>
                      <w:rFonts w:cs="Arial"/>
                      <w:sz w:val="18"/>
                      <w:szCs w:val="18"/>
                    </w:rPr>
                    <w:t>5.1</w:t>
                  </w:r>
                </w:p>
              </w:tc>
            </w:tr>
            <w:tr w:rsidR="00596158" w:rsidRPr="00745EE9" w14:paraId="4A5A281C" w14:textId="77777777" w:rsidTr="00D96358">
              <w:trPr>
                <w:trHeight w:val="216"/>
              </w:trPr>
              <w:tc>
                <w:tcPr>
                  <w:tcW w:w="1449" w:type="dxa"/>
                  <w:tcBorders>
                    <w:top w:val="single" w:sz="4" w:space="0" w:color="auto"/>
                    <w:bottom w:val="nil"/>
                  </w:tcBorders>
                  <w:shd w:val="clear" w:color="auto" w:fill="auto"/>
                </w:tcPr>
                <w:p w14:paraId="67209443" w14:textId="77777777" w:rsidR="00596158" w:rsidRPr="00745EE9" w:rsidRDefault="00596158" w:rsidP="00D96358">
                  <w:pPr>
                    <w:spacing w:before="40"/>
                    <w:ind w:left="180" w:right="180"/>
                    <w:jc w:val="center"/>
                    <w:rPr>
                      <w:sz w:val="18"/>
                    </w:rPr>
                  </w:pPr>
                  <w:r w:rsidRPr="00745EE9">
                    <w:rPr>
                      <w:sz w:val="18"/>
                    </w:rPr>
                    <w:t>2016</w:t>
                  </w:r>
                </w:p>
              </w:tc>
              <w:tc>
                <w:tcPr>
                  <w:tcW w:w="2534" w:type="dxa"/>
                  <w:tcBorders>
                    <w:top w:val="single" w:sz="4" w:space="0" w:color="auto"/>
                    <w:bottom w:val="nil"/>
                  </w:tcBorders>
                  <w:shd w:val="clear" w:color="auto" w:fill="auto"/>
                </w:tcPr>
                <w:p w14:paraId="67E4C194" w14:textId="77777777" w:rsidR="00596158" w:rsidRPr="00745EE9" w:rsidRDefault="00596158" w:rsidP="00D96358">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4DE3328A" w14:textId="77777777" w:rsidR="00596158" w:rsidRPr="00745EE9" w:rsidRDefault="00596158" w:rsidP="00D96358">
                  <w:pPr>
                    <w:ind w:left="180" w:right="180"/>
                    <w:jc w:val="right"/>
                    <w:rPr>
                      <w:rFonts w:cs="Arial"/>
                      <w:sz w:val="18"/>
                      <w:szCs w:val="18"/>
                    </w:rPr>
                  </w:pPr>
                  <w:r w:rsidRPr="00745EE9">
                    <w:rPr>
                      <w:rFonts w:cs="Arial"/>
                      <w:sz w:val="18"/>
                      <w:szCs w:val="18"/>
                    </w:rPr>
                    <w:t>134.8</w:t>
                  </w:r>
                </w:p>
              </w:tc>
              <w:tc>
                <w:tcPr>
                  <w:tcW w:w="1440" w:type="dxa"/>
                  <w:tcBorders>
                    <w:top w:val="single" w:sz="4" w:space="0" w:color="auto"/>
                    <w:bottom w:val="nil"/>
                  </w:tcBorders>
                  <w:shd w:val="clear" w:color="auto" w:fill="auto"/>
                  <w:vAlign w:val="bottom"/>
                </w:tcPr>
                <w:p w14:paraId="2016C7EE" w14:textId="77777777" w:rsidR="00596158" w:rsidRPr="00745EE9" w:rsidRDefault="00443B2E" w:rsidP="00D96358">
                  <w:pPr>
                    <w:ind w:left="180" w:right="180"/>
                    <w:jc w:val="right"/>
                    <w:rPr>
                      <w:rFonts w:cs="Arial"/>
                      <w:sz w:val="18"/>
                      <w:szCs w:val="18"/>
                    </w:rPr>
                  </w:pPr>
                  <w:r w:rsidRPr="00745EE9">
                    <w:rPr>
                      <w:rFonts w:cs="Arial"/>
                      <w:sz w:val="18"/>
                      <w:szCs w:val="18"/>
                    </w:rPr>
                    <w:t>165.5</w:t>
                  </w:r>
                </w:p>
              </w:tc>
              <w:tc>
                <w:tcPr>
                  <w:tcW w:w="1350" w:type="dxa"/>
                  <w:tcBorders>
                    <w:top w:val="single" w:sz="4" w:space="0" w:color="auto"/>
                    <w:bottom w:val="nil"/>
                  </w:tcBorders>
                  <w:shd w:val="clear" w:color="auto" w:fill="auto"/>
                  <w:vAlign w:val="bottom"/>
                </w:tcPr>
                <w:p w14:paraId="2500A93D" w14:textId="77777777" w:rsidR="00596158" w:rsidRPr="00745EE9" w:rsidRDefault="00596158" w:rsidP="00D96358">
                  <w:pPr>
                    <w:ind w:left="180" w:right="180"/>
                    <w:jc w:val="right"/>
                    <w:rPr>
                      <w:rFonts w:cs="Arial"/>
                      <w:sz w:val="18"/>
                      <w:szCs w:val="18"/>
                    </w:rPr>
                  </w:pPr>
                  <w:r w:rsidRPr="00745EE9">
                    <w:rPr>
                      <w:rFonts w:cs="Arial"/>
                      <w:sz w:val="18"/>
                      <w:szCs w:val="18"/>
                    </w:rPr>
                    <w:t>149.8</w:t>
                  </w:r>
                </w:p>
              </w:tc>
              <w:tc>
                <w:tcPr>
                  <w:tcW w:w="1530" w:type="dxa"/>
                  <w:tcBorders>
                    <w:top w:val="single" w:sz="4" w:space="0" w:color="auto"/>
                    <w:bottom w:val="nil"/>
                  </w:tcBorders>
                  <w:shd w:val="clear" w:color="auto" w:fill="auto"/>
                  <w:vAlign w:val="bottom"/>
                </w:tcPr>
                <w:p w14:paraId="25695058" w14:textId="77777777" w:rsidR="00596158" w:rsidRPr="00745EE9" w:rsidRDefault="00443B2E" w:rsidP="00D96358">
                  <w:pPr>
                    <w:ind w:left="180" w:right="180"/>
                    <w:jc w:val="right"/>
                    <w:rPr>
                      <w:rFonts w:cs="Arial"/>
                      <w:sz w:val="18"/>
                      <w:szCs w:val="18"/>
                    </w:rPr>
                  </w:pPr>
                  <w:r w:rsidRPr="00745EE9">
                    <w:rPr>
                      <w:rFonts w:cs="Arial"/>
                      <w:sz w:val="18"/>
                      <w:szCs w:val="18"/>
                    </w:rPr>
                    <w:t>155.8</w:t>
                  </w:r>
                </w:p>
              </w:tc>
              <w:tc>
                <w:tcPr>
                  <w:tcW w:w="1350" w:type="dxa"/>
                  <w:tcBorders>
                    <w:top w:val="single" w:sz="4" w:space="0" w:color="auto"/>
                    <w:bottom w:val="nil"/>
                  </w:tcBorders>
                  <w:shd w:val="clear" w:color="auto" w:fill="auto"/>
                  <w:vAlign w:val="bottom"/>
                </w:tcPr>
                <w:p w14:paraId="543C08E0" w14:textId="77777777" w:rsidR="00596158" w:rsidRPr="00745EE9" w:rsidRDefault="00596158" w:rsidP="00D96358">
                  <w:pPr>
                    <w:ind w:left="180" w:right="180"/>
                    <w:jc w:val="right"/>
                    <w:rPr>
                      <w:rFonts w:cs="Arial"/>
                      <w:sz w:val="18"/>
                      <w:szCs w:val="18"/>
                    </w:rPr>
                  </w:pPr>
                  <w:r w:rsidRPr="00745EE9">
                    <w:rPr>
                      <w:rFonts w:cs="Arial"/>
                      <w:sz w:val="18"/>
                      <w:szCs w:val="18"/>
                    </w:rPr>
                    <w:t>27.9</w:t>
                  </w:r>
                </w:p>
              </w:tc>
              <w:tc>
                <w:tcPr>
                  <w:tcW w:w="1322" w:type="dxa"/>
                  <w:tcBorders>
                    <w:top w:val="single" w:sz="4" w:space="0" w:color="auto"/>
                    <w:bottom w:val="nil"/>
                  </w:tcBorders>
                  <w:shd w:val="clear" w:color="auto" w:fill="auto"/>
                  <w:vAlign w:val="bottom"/>
                </w:tcPr>
                <w:p w14:paraId="1E2D491A" w14:textId="77777777" w:rsidR="00596158" w:rsidRPr="00745EE9" w:rsidRDefault="00443B2E" w:rsidP="00D96358">
                  <w:pPr>
                    <w:ind w:left="180" w:right="180"/>
                    <w:jc w:val="right"/>
                    <w:rPr>
                      <w:rFonts w:cs="Arial"/>
                      <w:sz w:val="18"/>
                      <w:szCs w:val="18"/>
                    </w:rPr>
                  </w:pPr>
                  <w:r w:rsidRPr="00745EE9">
                    <w:rPr>
                      <w:rFonts w:cs="Arial"/>
                      <w:sz w:val="18"/>
                      <w:szCs w:val="18"/>
                    </w:rPr>
                    <w:t>37.3</w:t>
                  </w:r>
                </w:p>
              </w:tc>
            </w:tr>
            <w:tr w:rsidR="00596158" w:rsidRPr="00745EE9" w14:paraId="4F2CC1FF" w14:textId="77777777" w:rsidTr="00D96358">
              <w:trPr>
                <w:trHeight w:val="216"/>
              </w:trPr>
              <w:tc>
                <w:tcPr>
                  <w:tcW w:w="1449" w:type="dxa"/>
                  <w:tcBorders>
                    <w:top w:val="nil"/>
                    <w:bottom w:val="single" w:sz="4" w:space="0" w:color="auto"/>
                  </w:tcBorders>
                  <w:shd w:val="clear" w:color="auto" w:fill="auto"/>
                </w:tcPr>
                <w:p w14:paraId="7FC1A6D0" w14:textId="77777777" w:rsidR="00596158" w:rsidRPr="00745EE9" w:rsidRDefault="00596158" w:rsidP="00D96358">
                  <w:pPr>
                    <w:ind w:left="180" w:right="180"/>
                    <w:jc w:val="center"/>
                    <w:rPr>
                      <w:b/>
                      <w:sz w:val="18"/>
                    </w:rPr>
                  </w:pPr>
                </w:p>
              </w:tc>
              <w:tc>
                <w:tcPr>
                  <w:tcW w:w="2534" w:type="dxa"/>
                  <w:tcBorders>
                    <w:top w:val="nil"/>
                    <w:bottom w:val="single" w:sz="4" w:space="0" w:color="auto"/>
                  </w:tcBorders>
                  <w:shd w:val="clear" w:color="auto" w:fill="auto"/>
                </w:tcPr>
                <w:p w14:paraId="4329884D" w14:textId="77777777" w:rsidR="00596158" w:rsidRPr="00745EE9" w:rsidRDefault="00596158" w:rsidP="00D96358">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vAlign w:val="bottom"/>
                </w:tcPr>
                <w:p w14:paraId="2B5ECCDD" w14:textId="77777777" w:rsidR="00596158" w:rsidRPr="00745EE9" w:rsidRDefault="00596158" w:rsidP="00D96358">
                  <w:pPr>
                    <w:ind w:left="180" w:right="180"/>
                    <w:jc w:val="right"/>
                    <w:rPr>
                      <w:rFonts w:cs="Arial"/>
                      <w:sz w:val="18"/>
                      <w:szCs w:val="18"/>
                    </w:rPr>
                  </w:pPr>
                  <w:r w:rsidRPr="00745EE9">
                    <w:rPr>
                      <w:rFonts w:cs="Arial"/>
                      <w:sz w:val="18"/>
                      <w:szCs w:val="18"/>
                    </w:rPr>
                    <w:t>20.9</w:t>
                  </w:r>
                </w:p>
              </w:tc>
              <w:tc>
                <w:tcPr>
                  <w:tcW w:w="1440" w:type="dxa"/>
                  <w:tcBorders>
                    <w:top w:val="nil"/>
                    <w:bottom w:val="single" w:sz="4" w:space="0" w:color="auto"/>
                  </w:tcBorders>
                  <w:shd w:val="clear" w:color="auto" w:fill="auto"/>
                  <w:vAlign w:val="bottom"/>
                </w:tcPr>
                <w:p w14:paraId="6EE5FA6C" w14:textId="77777777" w:rsidR="00596158" w:rsidRPr="00745EE9" w:rsidRDefault="00596158" w:rsidP="00443B2E">
                  <w:pPr>
                    <w:ind w:left="180" w:right="180"/>
                    <w:jc w:val="right"/>
                    <w:rPr>
                      <w:rFonts w:cs="Arial"/>
                      <w:sz w:val="18"/>
                      <w:szCs w:val="18"/>
                    </w:rPr>
                  </w:pPr>
                  <w:r w:rsidRPr="00745EE9">
                    <w:rPr>
                      <w:rFonts w:cs="Arial"/>
                      <w:sz w:val="18"/>
                      <w:szCs w:val="18"/>
                    </w:rPr>
                    <w:t>23.</w:t>
                  </w:r>
                  <w:r w:rsidR="00443B2E" w:rsidRPr="00745EE9">
                    <w:rPr>
                      <w:rFonts w:cs="Arial"/>
                      <w:sz w:val="18"/>
                      <w:szCs w:val="18"/>
                    </w:rPr>
                    <w:t>1</w:t>
                  </w:r>
                </w:p>
              </w:tc>
              <w:tc>
                <w:tcPr>
                  <w:tcW w:w="1350" w:type="dxa"/>
                  <w:tcBorders>
                    <w:top w:val="nil"/>
                    <w:bottom w:val="single" w:sz="4" w:space="0" w:color="auto"/>
                  </w:tcBorders>
                  <w:shd w:val="clear" w:color="auto" w:fill="auto"/>
                  <w:vAlign w:val="bottom"/>
                </w:tcPr>
                <w:p w14:paraId="07C4EDA9" w14:textId="77777777" w:rsidR="00596158" w:rsidRPr="00745EE9" w:rsidRDefault="00596158" w:rsidP="00D96358">
                  <w:pPr>
                    <w:ind w:left="180" w:right="180"/>
                    <w:jc w:val="right"/>
                    <w:rPr>
                      <w:rFonts w:cs="Arial"/>
                      <w:sz w:val="18"/>
                      <w:szCs w:val="18"/>
                    </w:rPr>
                  </w:pPr>
                  <w:r w:rsidRPr="00745EE9">
                    <w:rPr>
                      <w:rFonts w:cs="Arial"/>
                      <w:sz w:val="18"/>
                      <w:szCs w:val="18"/>
                    </w:rPr>
                    <w:t>22.3</w:t>
                  </w:r>
                </w:p>
              </w:tc>
              <w:tc>
                <w:tcPr>
                  <w:tcW w:w="1530" w:type="dxa"/>
                  <w:tcBorders>
                    <w:top w:val="nil"/>
                    <w:bottom w:val="single" w:sz="4" w:space="0" w:color="auto"/>
                  </w:tcBorders>
                  <w:shd w:val="clear" w:color="auto" w:fill="auto"/>
                  <w:vAlign w:val="bottom"/>
                </w:tcPr>
                <w:p w14:paraId="28DE1994" w14:textId="77777777" w:rsidR="00596158" w:rsidRPr="00745EE9" w:rsidRDefault="00443B2E" w:rsidP="00D96358">
                  <w:pPr>
                    <w:ind w:left="180" w:right="180"/>
                    <w:jc w:val="right"/>
                    <w:rPr>
                      <w:rFonts w:cs="Arial"/>
                      <w:sz w:val="18"/>
                      <w:szCs w:val="18"/>
                    </w:rPr>
                  </w:pPr>
                  <w:r w:rsidRPr="00745EE9">
                    <w:rPr>
                      <w:rFonts w:cs="Arial"/>
                      <w:sz w:val="18"/>
                      <w:szCs w:val="18"/>
                    </w:rPr>
                    <w:t>21.8</w:t>
                  </w:r>
                </w:p>
              </w:tc>
              <w:tc>
                <w:tcPr>
                  <w:tcW w:w="1350" w:type="dxa"/>
                  <w:tcBorders>
                    <w:top w:val="nil"/>
                    <w:bottom w:val="single" w:sz="4" w:space="0" w:color="auto"/>
                  </w:tcBorders>
                  <w:shd w:val="clear" w:color="auto" w:fill="auto"/>
                  <w:vAlign w:val="bottom"/>
                </w:tcPr>
                <w:p w14:paraId="6B880A8B" w14:textId="77777777" w:rsidR="00596158" w:rsidRPr="00745EE9" w:rsidRDefault="00596158" w:rsidP="00D96358">
                  <w:pPr>
                    <w:ind w:left="180" w:right="180"/>
                    <w:jc w:val="right"/>
                    <w:rPr>
                      <w:rFonts w:cs="Arial"/>
                      <w:sz w:val="18"/>
                      <w:szCs w:val="18"/>
                    </w:rPr>
                  </w:pPr>
                  <w:r w:rsidRPr="00745EE9">
                    <w:rPr>
                      <w:rFonts w:cs="Arial"/>
                      <w:sz w:val="18"/>
                      <w:szCs w:val="18"/>
                    </w:rPr>
                    <w:t>4.3</w:t>
                  </w:r>
                </w:p>
              </w:tc>
              <w:tc>
                <w:tcPr>
                  <w:tcW w:w="1322" w:type="dxa"/>
                  <w:tcBorders>
                    <w:top w:val="nil"/>
                    <w:bottom w:val="single" w:sz="4" w:space="0" w:color="auto"/>
                  </w:tcBorders>
                  <w:shd w:val="clear" w:color="auto" w:fill="auto"/>
                  <w:vAlign w:val="bottom"/>
                </w:tcPr>
                <w:p w14:paraId="5D097726" w14:textId="77777777" w:rsidR="00596158" w:rsidRPr="00745EE9" w:rsidRDefault="00596158" w:rsidP="00443B2E">
                  <w:pPr>
                    <w:ind w:left="180" w:right="180"/>
                    <w:jc w:val="right"/>
                    <w:rPr>
                      <w:rFonts w:cs="Arial"/>
                      <w:sz w:val="18"/>
                      <w:szCs w:val="18"/>
                    </w:rPr>
                  </w:pPr>
                  <w:r w:rsidRPr="00745EE9">
                    <w:rPr>
                      <w:rFonts w:cs="Arial"/>
                      <w:sz w:val="18"/>
                      <w:szCs w:val="18"/>
                    </w:rPr>
                    <w:t>5.</w:t>
                  </w:r>
                  <w:r w:rsidR="00443B2E" w:rsidRPr="00745EE9">
                    <w:rPr>
                      <w:rFonts w:cs="Arial"/>
                      <w:sz w:val="18"/>
                      <w:szCs w:val="18"/>
                    </w:rPr>
                    <w:t>2</w:t>
                  </w:r>
                </w:p>
              </w:tc>
            </w:tr>
            <w:tr w:rsidR="00BC7942" w:rsidRPr="00745EE9" w14:paraId="2EB7D5D4" w14:textId="77777777" w:rsidTr="00BC7942">
              <w:trPr>
                <w:trHeight w:val="216"/>
              </w:trPr>
              <w:tc>
                <w:tcPr>
                  <w:tcW w:w="1449" w:type="dxa"/>
                  <w:tcBorders>
                    <w:top w:val="single" w:sz="4" w:space="0" w:color="auto"/>
                    <w:bottom w:val="nil"/>
                  </w:tcBorders>
                  <w:shd w:val="clear" w:color="auto" w:fill="auto"/>
                </w:tcPr>
                <w:p w14:paraId="031B41A3" w14:textId="77777777" w:rsidR="00BC7942" w:rsidRPr="00745EE9" w:rsidRDefault="00BC7942" w:rsidP="00596158">
                  <w:pPr>
                    <w:spacing w:before="40"/>
                    <w:ind w:left="180" w:right="180"/>
                    <w:jc w:val="center"/>
                    <w:rPr>
                      <w:sz w:val="18"/>
                    </w:rPr>
                  </w:pPr>
                  <w:r w:rsidRPr="00745EE9">
                    <w:rPr>
                      <w:sz w:val="18"/>
                    </w:rPr>
                    <w:t>201</w:t>
                  </w:r>
                  <w:r w:rsidR="00596158" w:rsidRPr="00745EE9">
                    <w:rPr>
                      <w:sz w:val="18"/>
                    </w:rPr>
                    <w:t>7</w:t>
                  </w:r>
                </w:p>
              </w:tc>
              <w:tc>
                <w:tcPr>
                  <w:tcW w:w="2534" w:type="dxa"/>
                  <w:tcBorders>
                    <w:top w:val="single" w:sz="4" w:space="0" w:color="auto"/>
                    <w:bottom w:val="nil"/>
                  </w:tcBorders>
                  <w:shd w:val="clear" w:color="auto" w:fill="auto"/>
                </w:tcPr>
                <w:p w14:paraId="47B1B034" w14:textId="77777777" w:rsidR="00BC7942" w:rsidRPr="00745EE9" w:rsidRDefault="00BC7942" w:rsidP="00BC7942">
                  <w:pPr>
                    <w:ind w:left="180" w:right="180"/>
                    <w:jc w:val="center"/>
                    <w:rPr>
                      <w:sz w:val="18"/>
                    </w:rPr>
                  </w:pPr>
                  <w:r w:rsidRPr="00745EE9">
                    <w:rPr>
                      <w:sz w:val="18"/>
                    </w:rPr>
                    <w:t>Rate</w:t>
                  </w:r>
                </w:p>
              </w:tc>
              <w:tc>
                <w:tcPr>
                  <w:tcW w:w="1620" w:type="dxa"/>
                  <w:tcBorders>
                    <w:top w:val="single" w:sz="4" w:space="0" w:color="auto"/>
                    <w:bottom w:val="nil"/>
                  </w:tcBorders>
                  <w:shd w:val="clear" w:color="auto" w:fill="auto"/>
                  <w:vAlign w:val="bottom"/>
                </w:tcPr>
                <w:p w14:paraId="06C19842" w14:textId="77777777" w:rsidR="00BC7942" w:rsidRPr="00745EE9" w:rsidRDefault="000E458B" w:rsidP="00E009A1">
                  <w:pPr>
                    <w:ind w:left="180" w:right="180"/>
                    <w:jc w:val="right"/>
                    <w:rPr>
                      <w:rFonts w:cs="Arial"/>
                      <w:sz w:val="18"/>
                      <w:szCs w:val="18"/>
                    </w:rPr>
                  </w:pPr>
                  <w:r w:rsidRPr="00745EE9">
                    <w:rPr>
                      <w:rFonts w:cs="Arial"/>
                      <w:sz w:val="18"/>
                      <w:szCs w:val="18"/>
                    </w:rPr>
                    <w:t>134.5</w:t>
                  </w:r>
                </w:p>
              </w:tc>
              <w:tc>
                <w:tcPr>
                  <w:tcW w:w="1440" w:type="dxa"/>
                  <w:tcBorders>
                    <w:top w:val="single" w:sz="4" w:space="0" w:color="auto"/>
                    <w:bottom w:val="nil"/>
                  </w:tcBorders>
                  <w:shd w:val="clear" w:color="auto" w:fill="auto"/>
                  <w:vAlign w:val="bottom"/>
                </w:tcPr>
                <w:p w14:paraId="4BFACC88" w14:textId="77777777" w:rsidR="00BC7942" w:rsidRPr="00745EE9" w:rsidRDefault="00D474B8" w:rsidP="00E009A1">
                  <w:pPr>
                    <w:ind w:left="180" w:right="180"/>
                    <w:jc w:val="right"/>
                    <w:rPr>
                      <w:rFonts w:cs="Arial"/>
                      <w:sz w:val="18"/>
                      <w:szCs w:val="18"/>
                    </w:rPr>
                  </w:pPr>
                  <w:r w:rsidRPr="00745EE9">
                    <w:rPr>
                      <w:rFonts w:cs="Arial"/>
                      <w:sz w:val="18"/>
                      <w:szCs w:val="18"/>
                    </w:rPr>
                    <w:t>165.0</w:t>
                  </w:r>
                </w:p>
              </w:tc>
              <w:tc>
                <w:tcPr>
                  <w:tcW w:w="1350" w:type="dxa"/>
                  <w:tcBorders>
                    <w:top w:val="single" w:sz="4" w:space="0" w:color="auto"/>
                    <w:bottom w:val="nil"/>
                  </w:tcBorders>
                  <w:shd w:val="clear" w:color="auto" w:fill="auto"/>
                  <w:vAlign w:val="bottom"/>
                </w:tcPr>
                <w:p w14:paraId="6F854BDB" w14:textId="77777777" w:rsidR="00BC7942" w:rsidRPr="00745EE9" w:rsidRDefault="000E458B" w:rsidP="00E009A1">
                  <w:pPr>
                    <w:ind w:left="180" w:right="180"/>
                    <w:jc w:val="right"/>
                    <w:rPr>
                      <w:rFonts w:cs="Arial"/>
                      <w:sz w:val="18"/>
                      <w:szCs w:val="18"/>
                    </w:rPr>
                  </w:pPr>
                  <w:r w:rsidRPr="00745EE9">
                    <w:rPr>
                      <w:rFonts w:cs="Arial"/>
                      <w:sz w:val="18"/>
                      <w:szCs w:val="18"/>
                    </w:rPr>
                    <w:t>149.1</w:t>
                  </w:r>
                </w:p>
              </w:tc>
              <w:tc>
                <w:tcPr>
                  <w:tcW w:w="1530" w:type="dxa"/>
                  <w:tcBorders>
                    <w:top w:val="single" w:sz="4" w:space="0" w:color="auto"/>
                    <w:bottom w:val="nil"/>
                  </w:tcBorders>
                  <w:shd w:val="clear" w:color="auto" w:fill="auto"/>
                  <w:vAlign w:val="bottom"/>
                </w:tcPr>
                <w:p w14:paraId="67BBF137" w14:textId="77777777" w:rsidR="00BC7942" w:rsidRPr="00745EE9" w:rsidRDefault="00407DC1" w:rsidP="00E009A1">
                  <w:pPr>
                    <w:ind w:left="180" w:right="180"/>
                    <w:jc w:val="right"/>
                    <w:rPr>
                      <w:rFonts w:cs="Arial"/>
                      <w:sz w:val="18"/>
                      <w:szCs w:val="18"/>
                    </w:rPr>
                  </w:pPr>
                  <w:r>
                    <w:rPr>
                      <w:rFonts w:cs="Arial"/>
                      <w:sz w:val="18"/>
                      <w:szCs w:val="18"/>
                    </w:rPr>
                    <w:t>152.5</w:t>
                  </w:r>
                </w:p>
              </w:tc>
              <w:tc>
                <w:tcPr>
                  <w:tcW w:w="1350" w:type="dxa"/>
                  <w:tcBorders>
                    <w:top w:val="single" w:sz="4" w:space="0" w:color="auto"/>
                    <w:bottom w:val="nil"/>
                  </w:tcBorders>
                  <w:shd w:val="clear" w:color="auto" w:fill="auto"/>
                  <w:vAlign w:val="bottom"/>
                </w:tcPr>
                <w:p w14:paraId="3021B11C" w14:textId="77777777" w:rsidR="00BC7942" w:rsidRPr="00745EE9" w:rsidRDefault="000E458B" w:rsidP="00E009A1">
                  <w:pPr>
                    <w:ind w:left="180" w:right="180"/>
                    <w:jc w:val="right"/>
                    <w:rPr>
                      <w:rFonts w:cs="Arial"/>
                      <w:sz w:val="18"/>
                      <w:szCs w:val="18"/>
                    </w:rPr>
                  </w:pPr>
                  <w:r w:rsidRPr="00745EE9">
                    <w:rPr>
                      <w:rFonts w:cs="Arial"/>
                      <w:sz w:val="18"/>
                      <w:szCs w:val="18"/>
                    </w:rPr>
                    <w:t>26.5</w:t>
                  </w:r>
                </w:p>
              </w:tc>
              <w:tc>
                <w:tcPr>
                  <w:tcW w:w="1322" w:type="dxa"/>
                  <w:tcBorders>
                    <w:top w:val="single" w:sz="4" w:space="0" w:color="auto"/>
                    <w:bottom w:val="nil"/>
                  </w:tcBorders>
                  <w:shd w:val="clear" w:color="auto" w:fill="auto"/>
                  <w:vAlign w:val="bottom"/>
                </w:tcPr>
                <w:p w14:paraId="179448C1" w14:textId="77777777" w:rsidR="00BC7942" w:rsidRPr="00745EE9" w:rsidRDefault="00D474B8" w:rsidP="00E009A1">
                  <w:pPr>
                    <w:ind w:left="180" w:right="180"/>
                    <w:jc w:val="right"/>
                    <w:rPr>
                      <w:rFonts w:cs="Arial"/>
                      <w:sz w:val="18"/>
                      <w:szCs w:val="18"/>
                    </w:rPr>
                  </w:pPr>
                  <w:r w:rsidRPr="00745EE9">
                    <w:rPr>
                      <w:rFonts w:cs="Arial"/>
                      <w:sz w:val="18"/>
                      <w:szCs w:val="18"/>
                    </w:rPr>
                    <w:t>37.6</w:t>
                  </w:r>
                </w:p>
              </w:tc>
            </w:tr>
            <w:tr w:rsidR="00BC7942" w:rsidRPr="00745EE9" w14:paraId="1D40F37A" w14:textId="77777777" w:rsidTr="00BC7942">
              <w:trPr>
                <w:trHeight w:val="216"/>
              </w:trPr>
              <w:tc>
                <w:tcPr>
                  <w:tcW w:w="1449" w:type="dxa"/>
                  <w:tcBorders>
                    <w:top w:val="nil"/>
                    <w:bottom w:val="single" w:sz="4" w:space="0" w:color="auto"/>
                  </w:tcBorders>
                  <w:shd w:val="clear" w:color="auto" w:fill="auto"/>
                </w:tcPr>
                <w:p w14:paraId="5D92E4F4" w14:textId="77777777" w:rsidR="00BC7942" w:rsidRPr="00745EE9" w:rsidRDefault="00BC7942" w:rsidP="00E009A1">
                  <w:pPr>
                    <w:ind w:left="180" w:right="180"/>
                    <w:jc w:val="center"/>
                    <w:rPr>
                      <w:b/>
                      <w:sz w:val="18"/>
                    </w:rPr>
                  </w:pPr>
                </w:p>
              </w:tc>
              <w:tc>
                <w:tcPr>
                  <w:tcW w:w="2534" w:type="dxa"/>
                  <w:tcBorders>
                    <w:top w:val="nil"/>
                    <w:bottom w:val="single" w:sz="4" w:space="0" w:color="auto"/>
                  </w:tcBorders>
                  <w:shd w:val="clear" w:color="auto" w:fill="auto"/>
                </w:tcPr>
                <w:p w14:paraId="676654A8" w14:textId="77777777" w:rsidR="00BC7942" w:rsidRPr="00745EE9" w:rsidRDefault="00BC7942" w:rsidP="00BC7942">
                  <w:pPr>
                    <w:ind w:left="180" w:right="180"/>
                    <w:jc w:val="center"/>
                    <w:rPr>
                      <w:sz w:val="18"/>
                    </w:rPr>
                  </w:pPr>
                  <w:r w:rsidRPr="00745EE9">
                    <w:rPr>
                      <w:sz w:val="18"/>
                    </w:rPr>
                    <w:t xml:space="preserve">% </w:t>
                  </w:r>
                  <w:proofErr w:type="gramStart"/>
                  <w:r w:rsidRPr="00745EE9">
                    <w:rPr>
                      <w:sz w:val="18"/>
                    </w:rPr>
                    <w:t>of</w:t>
                  </w:r>
                  <w:proofErr w:type="gramEnd"/>
                  <w:r w:rsidRPr="00745EE9">
                    <w:rPr>
                      <w:sz w:val="18"/>
                    </w:rPr>
                    <w:t xml:space="preserve"> Total</w:t>
                  </w:r>
                </w:p>
              </w:tc>
              <w:tc>
                <w:tcPr>
                  <w:tcW w:w="1620" w:type="dxa"/>
                  <w:tcBorders>
                    <w:top w:val="nil"/>
                    <w:bottom w:val="single" w:sz="4" w:space="0" w:color="auto"/>
                  </w:tcBorders>
                  <w:shd w:val="clear" w:color="auto" w:fill="auto"/>
                  <w:vAlign w:val="bottom"/>
                </w:tcPr>
                <w:p w14:paraId="5BCAA013" w14:textId="77777777" w:rsidR="00BC7942" w:rsidRPr="00745EE9" w:rsidRDefault="000E458B" w:rsidP="00E009A1">
                  <w:pPr>
                    <w:ind w:left="180" w:right="180"/>
                    <w:jc w:val="right"/>
                    <w:rPr>
                      <w:rFonts w:cs="Arial"/>
                      <w:sz w:val="18"/>
                      <w:szCs w:val="18"/>
                    </w:rPr>
                  </w:pPr>
                  <w:r w:rsidRPr="00745EE9">
                    <w:rPr>
                      <w:rFonts w:cs="Arial"/>
                      <w:sz w:val="18"/>
                      <w:szCs w:val="18"/>
                    </w:rPr>
                    <w:t>20.7</w:t>
                  </w:r>
                </w:p>
              </w:tc>
              <w:tc>
                <w:tcPr>
                  <w:tcW w:w="1440" w:type="dxa"/>
                  <w:tcBorders>
                    <w:top w:val="nil"/>
                    <w:bottom w:val="single" w:sz="4" w:space="0" w:color="auto"/>
                  </w:tcBorders>
                  <w:shd w:val="clear" w:color="auto" w:fill="auto"/>
                  <w:vAlign w:val="bottom"/>
                </w:tcPr>
                <w:p w14:paraId="076BDA17" w14:textId="77777777" w:rsidR="00BC7942" w:rsidRPr="00745EE9" w:rsidRDefault="00D474B8" w:rsidP="00E009A1">
                  <w:pPr>
                    <w:ind w:left="180" w:right="180"/>
                    <w:jc w:val="right"/>
                    <w:rPr>
                      <w:rFonts w:cs="Arial"/>
                      <w:sz w:val="18"/>
                      <w:szCs w:val="18"/>
                    </w:rPr>
                  </w:pPr>
                  <w:r w:rsidRPr="00745EE9">
                    <w:rPr>
                      <w:rFonts w:cs="Arial"/>
                      <w:sz w:val="18"/>
                      <w:szCs w:val="18"/>
                    </w:rPr>
                    <w:t>23.0</w:t>
                  </w:r>
                </w:p>
              </w:tc>
              <w:tc>
                <w:tcPr>
                  <w:tcW w:w="1350" w:type="dxa"/>
                  <w:tcBorders>
                    <w:top w:val="nil"/>
                    <w:bottom w:val="single" w:sz="4" w:space="0" w:color="auto"/>
                  </w:tcBorders>
                  <w:shd w:val="clear" w:color="auto" w:fill="auto"/>
                  <w:vAlign w:val="bottom"/>
                </w:tcPr>
                <w:p w14:paraId="4F9A4805" w14:textId="77777777" w:rsidR="00BC7942" w:rsidRPr="00745EE9" w:rsidRDefault="000E458B" w:rsidP="00E009A1">
                  <w:pPr>
                    <w:ind w:left="180" w:right="180"/>
                    <w:jc w:val="right"/>
                    <w:rPr>
                      <w:rFonts w:cs="Arial"/>
                      <w:sz w:val="18"/>
                      <w:szCs w:val="18"/>
                    </w:rPr>
                  </w:pPr>
                  <w:r w:rsidRPr="00745EE9">
                    <w:rPr>
                      <w:rFonts w:cs="Arial"/>
                      <w:sz w:val="18"/>
                      <w:szCs w:val="18"/>
                    </w:rPr>
                    <w:t>22.0</w:t>
                  </w:r>
                </w:p>
              </w:tc>
              <w:tc>
                <w:tcPr>
                  <w:tcW w:w="1530" w:type="dxa"/>
                  <w:tcBorders>
                    <w:top w:val="nil"/>
                    <w:bottom w:val="single" w:sz="4" w:space="0" w:color="auto"/>
                  </w:tcBorders>
                  <w:shd w:val="clear" w:color="auto" w:fill="auto"/>
                  <w:vAlign w:val="bottom"/>
                </w:tcPr>
                <w:p w14:paraId="6CC9D356" w14:textId="77777777" w:rsidR="00BC7942" w:rsidRPr="00745EE9" w:rsidRDefault="00D474B8" w:rsidP="00E009A1">
                  <w:pPr>
                    <w:ind w:left="180" w:right="180"/>
                    <w:jc w:val="right"/>
                    <w:rPr>
                      <w:rFonts w:cs="Arial"/>
                      <w:sz w:val="18"/>
                      <w:szCs w:val="18"/>
                    </w:rPr>
                  </w:pPr>
                  <w:r w:rsidRPr="00745EE9">
                    <w:rPr>
                      <w:rFonts w:cs="Arial"/>
                      <w:sz w:val="18"/>
                      <w:szCs w:val="18"/>
                    </w:rPr>
                    <w:t>21.3</w:t>
                  </w:r>
                </w:p>
              </w:tc>
              <w:tc>
                <w:tcPr>
                  <w:tcW w:w="1350" w:type="dxa"/>
                  <w:tcBorders>
                    <w:top w:val="nil"/>
                    <w:bottom w:val="single" w:sz="4" w:space="0" w:color="auto"/>
                  </w:tcBorders>
                  <w:shd w:val="clear" w:color="auto" w:fill="auto"/>
                  <w:vAlign w:val="bottom"/>
                </w:tcPr>
                <w:p w14:paraId="15BD7D2F" w14:textId="77777777" w:rsidR="00BC7942" w:rsidRPr="00745EE9" w:rsidRDefault="000E458B" w:rsidP="00E009A1">
                  <w:pPr>
                    <w:ind w:left="180" w:right="180"/>
                    <w:jc w:val="right"/>
                    <w:rPr>
                      <w:rFonts w:cs="Arial"/>
                      <w:sz w:val="18"/>
                      <w:szCs w:val="18"/>
                    </w:rPr>
                  </w:pPr>
                  <w:r w:rsidRPr="00745EE9">
                    <w:rPr>
                      <w:rFonts w:cs="Arial"/>
                      <w:sz w:val="18"/>
                      <w:szCs w:val="18"/>
                    </w:rPr>
                    <w:t>4.0</w:t>
                  </w:r>
                </w:p>
              </w:tc>
              <w:tc>
                <w:tcPr>
                  <w:tcW w:w="1322" w:type="dxa"/>
                  <w:tcBorders>
                    <w:top w:val="nil"/>
                    <w:bottom w:val="single" w:sz="4" w:space="0" w:color="auto"/>
                  </w:tcBorders>
                  <w:shd w:val="clear" w:color="auto" w:fill="auto"/>
                  <w:vAlign w:val="bottom"/>
                </w:tcPr>
                <w:p w14:paraId="21784021" w14:textId="77777777" w:rsidR="00BC7942" w:rsidRPr="00745EE9" w:rsidRDefault="00D474B8" w:rsidP="00E009A1">
                  <w:pPr>
                    <w:ind w:left="180" w:right="180"/>
                    <w:jc w:val="right"/>
                    <w:rPr>
                      <w:rFonts w:cs="Arial"/>
                      <w:sz w:val="18"/>
                      <w:szCs w:val="18"/>
                    </w:rPr>
                  </w:pPr>
                  <w:r w:rsidRPr="00745EE9">
                    <w:rPr>
                      <w:rFonts w:cs="Arial"/>
                      <w:sz w:val="18"/>
                      <w:szCs w:val="18"/>
                    </w:rPr>
                    <w:t>5.2</w:t>
                  </w:r>
                </w:p>
              </w:tc>
            </w:tr>
            <w:tr w:rsidR="00745EE9" w:rsidRPr="00745EE9" w14:paraId="24F864AF" w14:textId="77777777" w:rsidTr="00745EE9">
              <w:trPr>
                <w:trHeight w:val="216"/>
              </w:trPr>
              <w:tc>
                <w:tcPr>
                  <w:tcW w:w="1449" w:type="dxa"/>
                  <w:tcBorders>
                    <w:top w:val="single" w:sz="4" w:space="0" w:color="auto"/>
                    <w:bottom w:val="nil"/>
                  </w:tcBorders>
                  <w:shd w:val="clear" w:color="auto" w:fill="auto"/>
                </w:tcPr>
                <w:p w14:paraId="5FC95FB7" w14:textId="77777777" w:rsidR="00745EE9" w:rsidRPr="00745EE9" w:rsidRDefault="00745EE9" w:rsidP="00745EE9">
                  <w:pPr>
                    <w:spacing w:before="40"/>
                    <w:ind w:left="180" w:right="180"/>
                    <w:jc w:val="center"/>
                    <w:rPr>
                      <w:sz w:val="18"/>
                    </w:rPr>
                  </w:pPr>
                  <w:r w:rsidRPr="00745EE9">
                    <w:rPr>
                      <w:sz w:val="18"/>
                    </w:rPr>
                    <w:t>201</w:t>
                  </w:r>
                  <w:r>
                    <w:rPr>
                      <w:sz w:val="18"/>
                    </w:rPr>
                    <w:t>8</w:t>
                  </w:r>
                </w:p>
              </w:tc>
              <w:tc>
                <w:tcPr>
                  <w:tcW w:w="2534" w:type="dxa"/>
                  <w:tcBorders>
                    <w:top w:val="single" w:sz="4" w:space="0" w:color="auto"/>
                    <w:bottom w:val="nil"/>
                  </w:tcBorders>
                  <w:shd w:val="clear" w:color="auto" w:fill="auto"/>
                </w:tcPr>
                <w:p w14:paraId="4B69EBDC" w14:textId="77777777" w:rsidR="00745EE9" w:rsidRPr="00BC6A17" w:rsidRDefault="00745EE9" w:rsidP="00745EE9">
                  <w:pPr>
                    <w:ind w:left="180" w:right="180"/>
                    <w:jc w:val="center"/>
                    <w:rPr>
                      <w:sz w:val="18"/>
                    </w:rPr>
                  </w:pPr>
                  <w:r w:rsidRPr="00BC6A17">
                    <w:rPr>
                      <w:sz w:val="18"/>
                    </w:rPr>
                    <w:t>Rate</w:t>
                  </w:r>
                </w:p>
              </w:tc>
              <w:tc>
                <w:tcPr>
                  <w:tcW w:w="1620" w:type="dxa"/>
                  <w:tcBorders>
                    <w:top w:val="single" w:sz="4" w:space="0" w:color="auto"/>
                    <w:bottom w:val="nil"/>
                  </w:tcBorders>
                  <w:shd w:val="clear" w:color="auto" w:fill="auto"/>
                  <w:vAlign w:val="bottom"/>
                </w:tcPr>
                <w:p w14:paraId="398A44D8" w14:textId="77777777" w:rsidR="00745EE9" w:rsidRPr="00BC6A17" w:rsidRDefault="00BC6A17" w:rsidP="00745EE9">
                  <w:pPr>
                    <w:ind w:left="180" w:right="180"/>
                    <w:jc w:val="right"/>
                    <w:rPr>
                      <w:rFonts w:cs="Arial"/>
                      <w:sz w:val="18"/>
                      <w:szCs w:val="18"/>
                    </w:rPr>
                  </w:pPr>
                  <w:r w:rsidRPr="00BC6A17">
                    <w:rPr>
                      <w:rFonts w:cs="Arial"/>
                      <w:sz w:val="18"/>
                      <w:szCs w:val="18"/>
                    </w:rPr>
                    <w:t>131.1</w:t>
                  </w:r>
                </w:p>
              </w:tc>
              <w:tc>
                <w:tcPr>
                  <w:tcW w:w="1440" w:type="dxa"/>
                  <w:tcBorders>
                    <w:top w:val="single" w:sz="4" w:space="0" w:color="auto"/>
                    <w:bottom w:val="nil"/>
                  </w:tcBorders>
                  <w:shd w:val="clear" w:color="auto" w:fill="auto"/>
                  <w:vAlign w:val="bottom"/>
                </w:tcPr>
                <w:p w14:paraId="087FD7DB" w14:textId="77777777" w:rsidR="00745EE9" w:rsidRPr="002204BF" w:rsidRDefault="002204BF" w:rsidP="00745EE9">
                  <w:pPr>
                    <w:ind w:left="180" w:right="180"/>
                    <w:jc w:val="right"/>
                    <w:rPr>
                      <w:rFonts w:cs="Arial"/>
                      <w:sz w:val="18"/>
                      <w:szCs w:val="18"/>
                    </w:rPr>
                  </w:pPr>
                  <w:r w:rsidRPr="002204BF">
                    <w:rPr>
                      <w:rFonts w:cs="Arial"/>
                      <w:sz w:val="18"/>
                      <w:szCs w:val="18"/>
                    </w:rPr>
                    <w:t>163.6</w:t>
                  </w:r>
                </w:p>
              </w:tc>
              <w:tc>
                <w:tcPr>
                  <w:tcW w:w="1350" w:type="dxa"/>
                  <w:tcBorders>
                    <w:top w:val="single" w:sz="4" w:space="0" w:color="auto"/>
                    <w:bottom w:val="nil"/>
                  </w:tcBorders>
                  <w:shd w:val="clear" w:color="auto" w:fill="auto"/>
                  <w:vAlign w:val="bottom"/>
                </w:tcPr>
                <w:p w14:paraId="2B88A7AE" w14:textId="77777777" w:rsidR="00745EE9" w:rsidRPr="002204BF" w:rsidRDefault="00745EE9" w:rsidP="00BC6A17">
                  <w:pPr>
                    <w:ind w:left="180" w:right="180"/>
                    <w:jc w:val="right"/>
                    <w:rPr>
                      <w:rFonts w:cs="Arial"/>
                      <w:sz w:val="18"/>
                      <w:szCs w:val="18"/>
                    </w:rPr>
                  </w:pPr>
                  <w:r w:rsidRPr="002204BF">
                    <w:rPr>
                      <w:rFonts w:cs="Arial"/>
                      <w:sz w:val="18"/>
                      <w:szCs w:val="18"/>
                    </w:rPr>
                    <w:t>14</w:t>
                  </w:r>
                  <w:r w:rsidR="00BC6A17" w:rsidRPr="002204BF">
                    <w:rPr>
                      <w:rFonts w:cs="Arial"/>
                      <w:sz w:val="18"/>
                      <w:szCs w:val="18"/>
                    </w:rPr>
                    <w:t>2.5</w:t>
                  </w:r>
                </w:p>
              </w:tc>
              <w:tc>
                <w:tcPr>
                  <w:tcW w:w="1530" w:type="dxa"/>
                  <w:tcBorders>
                    <w:top w:val="single" w:sz="4" w:space="0" w:color="auto"/>
                    <w:bottom w:val="nil"/>
                  </w:tcBorders>
                  <w:shd w:val="clear" w:color="auto" w:fill="auto"/>
                  <w:vAlign w:val="bottom"/>
                </w:tcPr>
                <w:p w14:paraId="34957DC0" w14:textId="77777777" w:rsidR="00745EE9" w:rsidRPr="002204BF" w:rsidRDefault="002204BF" w:rsidP="00745EE9">
                  <w:pPr>
                    <w:ind w:left="180" w:right="180"/>
                    <w:jc w:val="right"/>
                    <w:rPr>
                      <w:rFonts w:cs="Arial"/>
                      <w:sz w:val="18"/>
                      <w:szCs w:val="18"/>
                    </w:rPr>
                  </w:pPr>
                  <w:r w:rsidRPr="002204BF">
                    <w:rPr>
                      <w:rFonts w:cs="Arial"/>
                      <w:sz w:val="18"/>
                      <w:szCs w:val="18"/>
                    </w:rPr>
                    <w:t>149.1</w:t>
                  </w:r>
                </w:p>
              </w:tc>
              <w:tc>
                <w:tcPr>
                  <w:tcW w:w="1350" w:type="dxa"/>
                  <w:tcBorders>
                    <w:top w:val="single" w:sz="4" w:space="0" w:color="auto"/>
                    <w:bottom w:val="nil"/>
                  </w:tcBorders>
                  <w:shd w:val="clear" w:color="auto" w:fill="auto"/>
                  <w:vAlign w:val="bottom"/>
                </w:tcPr>
                <w:p w14:paraId="660609C9" w14:textId="77777777" w:rsidR="00745EE9" w:rsidRPr="002204BF" w:rsidRDefault="00BC6A17" w:rsidP="00745EE9">
                  <w:pPr>
                    <w:ind w:left="180" w:right="180"/>
                    <w:jc w:val="right"/>
                    <w:rPr>
                      <w:rFonts w:cs="Arial"/>
                      <w:sz w:val="18"/>
                      <w:szCs w:val="18"/>
                    </w:rPr>
                  </w:pPr>
                  <w:r w:rsidRPr="002204BF">
                    <w:rPr>
                      <w:rFonts w:cs="Arial"/>
                      <w:sz w:val="18"/>
                      <w:szCs w:val="18"/>
                    </w:rPr>
                    <w:t>27.1</w:t>
                  </w:r>
                </w:p>
              </w:tc>
              <w:tc>
                <w:tcPr>
                  <w:tcW w:w="1322" w:type="dxa"/>
                  <w:tcBorders>
                    <w:top w:val="single" w:sz="4" w:space="0" w:color="auto"/>
                    <w:bottom w:val="nil"/>
                  </w:tcBorders>
                  <w:shd w:val="clear" w:color="auto" w:fill="auto"/>
                  <w:vAlign w:val="bottom"/>
                </w:tcPr>
                <w:p w14:paraId="10B25876" w14:textId="77777777" w:rsidR="00745EE9" w:rsidRPr="002204BF" w:rsidRDefault="002204BF" w:rsidP="00745EE9">
                  <w:pPr>
                    <w:ind w:left="180" w:right="180"/>
                    <w:jc w:val="right"/>
                    <w:rPr>
                      <w:rFonts w:cs="Arial"/>
                      <w:sz w:val="18"/>
                      <w:szCs w:val="18"/>
                    </w:rPr>
                  </w:pPr>
                  <w:r w:rsidRPr="002204BF">
                    <w:rPr>
                      <w:rFonts w:cs="Arial"/>
                      <w:sz w:val="18"/>
                      <w:szCs w:val="18"/>
                    </w:rPr>
                    <w:t>37.1</w:t>
                  </w:r>
                </w:p>
              </w:tc>
            </w:tr>
            <w:tr w:rsidR="00745EE9" w:rsidRPr="00745EE9" w14:paraId="47EEA27E" w14:textId="77777777" w:rsidTr="00745EE9">
              <w:trPr>
                <w:trHeight w:val="216"/>
              </w:trPr>
              <w:tc>
                <w:tcPr>
                  <w:tcW w:w="1449" w:type="dxa"/>
                  <w:tcBorders>
                    <w:top w:val="nil"/>
                    <w:bottom w:val="single" w:sz="4" w:space="0" w:color="auto"/>
                  </w:tcBorders>
                  <w:shd w:val="clear" w:color="auto" w:fill="auto"/>
                </w:tcPr>
                <w:p w14:paraId="683B61CB" w14:textId="77777777" w:rsidR="00745EE9" w:rsidRPr="00745EE9" w:rsidRDefault="00745EE9" w:rsidP="00745EE9">
                  <w:pPr>
                    <w:ind w:left="180" w:right="180"/>
                    <w:jc w:val="center"/>
                    <w:rPr>
                      <w:b/>
                      <w:sz w:val="18"/>
                    </w:rPr>
                  </w:pPr>
                </w:p>
              </w:tc>
              <w:tc>
                <w:tcPr>
                  <w:tcW w:w="2534" w:type="dxa"/>
                  <w:tcBorders>
                    <w:top w:val="nil"/>
                    <w:bottom w:val="single" w:sz="4" w:space="0" w:color="auto"/>
                  </w:tcBorders>
                  <w:shd w:val="clear" w:color="auto" w:fill="auto"/>
                </w:tcPr>
                <w:p w14:paraId="492388E1" w14:textId="77777777" w:rsidR="00745EE9" w:rsidRPr="00BC6A17" w:rsidRDefault="00745EE9" w:rsidP="00745EE9">
                  <w:pPr>
                    <w:ind w:left="180" w:right="180"/>
                    <w:jc w:val="center"/>
                    <w:rPr>
                      <w:sz w:val="18"/>
                    </w:rPr>
                  </w:pPr>
                  <w:r w:rsidRPr="00BC6A17">
                    <w:rPr>
                      <w:sz w:val="18"/>
                    </w:rPr>
                    <w:t xml:space="preserve">% </w:t>
                  </w:r>
                  <w:proofErr w:type="gramStart"/>
                  <w:r w:rsidRPr="00BC6A17">
                    <w:rPr>
                      <w:sz w:val="18"/>
                    </w:rPr>
                    <w:t>of</w:t>
                  </w:r>
                  <w:proofErr w:type="gramEnd"/>
                  <w:r w:rsidRPr="00BC6A17">
                    <w:rPr>
                      <w:sz w:val="18"/>
                    </w:rPr>
                    <w:t xml:space="preserve"> Total</w:t>
                  </w:r>
                </w:p>
              </w:tc>
              <w:tc>
                <w:tcPr>
                  <w:tcW w:w="1620" w:type="dxa"/>
                  <w:tcBorders>
                    <w:top w:val="nil"/>
                    <w:bottom w:val="single" w:sz="4" w:space="0" w:color="auto"/>
                  </w:tcBorders>
                  <w:shd w:val="clear" w:color="auto" w:fill="auto"/>
                  <w:vAlign w:val="bottom"/>
                </w:tcPr>
                <w:p w14:paraId="7346FB4C" w14:textId="77777777" w:rsidR="00745EE9" w:rsidRPr="00BC6A17" w:rsidRDefault="00745EE9" w:rsidP="00BC6A17">
                  <w:pPr>
                    <w:ind w:left="180" w:right="180"/>
                    <w:jc w:val="right"/>
                    <w:rPr>
                      <w:rFonts w:cs="Arial"/>
                      <w:sz w:val="18"/>
                      <w:szCs w:val="18"/>
                    </w:rPr>
                  </w:pPr>
                  <w:r w:rsidRPr="00BC6A17">
                    <w:rPr>
                      <w:rFonts w:cs="Arial"/>
                      <w:sz w:val="18"/>
                      <w:szCs w:val="18"/>
                    </w:rPr>
                    <w:t>20.</w:t>
                  </w:r>
                  <w:r w:rsidR="00BC6A17" w:rsidRPr="00BC6A17">
                    <w:rPr>
                      <w:rFonts w:cs="Arial"/>
                      <w:sz w:val="18"/>
                      <w:szCs w:val="18"/>
                    </w:rPr>
                    <w:t>3</w:t>
                  </w:r>
                </w:p>
              </w:tc>
              <w:tc>
                <w:tcPr>
                  <w:tcW w:w="1440" w:type="dxa"/>
                  <w:tcBorders>
                    <w:top w:val="nil"/>
                    <w:bottom w:val="single" w:sz="4" w:space="0" w:color="auto"/>
                  </w:tcBorders>
                  <w:shd w:val="clear" w:color="auto" w:fill="auto"/>
                  <w:vAlign w:val="bottom"/>
                </w:tcPr>
                <w:p w14:paraId="05239178" w14:textId="77777777" w:rsidR="00745EE9" w:rsidRPr="002204BF" w:rsidRDefault="00C30292" w:rsidP="00745EE9">
                  <w:pPr>
                    <w:ind w:left="180" w:right="180"/>
                    <w:jc w:val="right"/>
                    <w:rPr>
                      <w:rFonts w:cs="Arial"/>
                      <w:sz w:val="18"/>
                      <w:szCs w:val="18"/>
                    </w:rPr>
                  </w:pPr>
                  <w:r>
                    <w:rPr>
                      <w:rFonts w:cs="Arial"/>
                      <w:sz w:val="18"/>
                      <w:szCs w:val="18"/>
                    </w:rPr>
                    <w:t>23.1</w:t>
                  </w:r>
                </w:p>
              </w:tc>
              <w:tc>
                <w:tcPr>
                  <w:tcW w:w="1350" w:type="dxa"/>
                  <w:tcBorders>
                    <w:top w:val="nil"/>
                    <w:bottom w:val="single" w:sz="4" w:space="0" w:color="auto"/>
                  </w:tcBorders>
                  <w:shd w:val="clear" w:color="auto" w:fill="auto"/>
                  <w:vAlign w:val="bottom"/>
                </w:tcPr>
                <w:p w14:paraId="409049A3" w14:textId="77777777" w:rsidR="00745EE9" w:rsidRPr="002204BF" w:rsidRDefault="00BC6A17" w:rsidP="00745EE9">
                  <w:pPr>
                    <w:ind w:left="180" w:right="180"/>
                    <w:jc w:val="right"/>
                    <w:rPr>
                      <w:rFonts w:cs="Arial"/>
                      <w:sz w:val="18"/>
                      <w:szCs w:val="18"/>
                    </w:rPr>
                  </w:pPr>
                  <w:r w:rsidRPr="002204BF">
                    <w:rPr>
                      <w:rFonts w:cs="Arial"/>
                      <w:sz w:val="18"/>
                      <w:szCs w:val="18"/>
                    </w:rPr>
                    <w:t>21.4</w:t>
                  </w:r>
                </w:p>
              </w:tc>
              <w:tc>
                <w:tcPr>
                  <w:tcW w:w="1530" w:type="dxa"/>
                  <w:tcBorders>
                    <w:top w:val="nil"/>
                    <w:bottom w:val="single" w:sz="4" w:space="0" w:color="auto"/>
                  </w:tcBorders>
                  <w:shd w:val="clear" w:color="auto" w:fill="auto"/>
                  <w:vAlign w:val="bottom"/>
                </w:tcPr>
                <w:p w14:paraId="7A65D006" w14:textId="77777777" w:rsidR="00745EE9" w:rsidRPr="002204BF" w:rsidRDefault="00C30292" w:rsidP="00745EE9">
                  <w:pPr>
                    <w:ind w:left="180" w:right="180"/>
                    <w:jc w:val="right"/>
                    <w:rPr>
                      <w:rFonts w:cs="Arial"/>
                      <w:sz w:val="18"/>
                      <w:szCs w:val="18"/>
                    </w:rPr>
                  </w:pPr>
                  <w:r>
                    <w:rPr>
                      <w:rFonts w:cs="Arial"/>
                      <w:sz w:val="18"/>
                      <w:szCs w:val="18"/>
                    </w:rPr>
                    <w:t>21.1</w:t>
                  </w:r>
                </w:p>
              </w:tc>
              <w:tc>
                <w:tcPr>
                  <w:tcW w:w="1350" w:type="dxa"/>
                  <w:tcBorders>
                    <w:top w:val="nil"/>
                    <w:bottom w:val="single" w:sz="4" w:space="0" w:color="auto"/>
                  </w:tcBorders>
                  <w:shd w:val="clear" w:color="auto" w:fill="auto"/>
                  <w:vAlign w:val="bottom"/>
                </w:tcPr>
                <w:p w14:paraId="2EEA5FE8" w14:textId="77777777" w:rsidR="00745EE9" w:rsidRPr="002204BF" w:rsidRDefault="00745EE9" w:rsidP="00BC6A17">
                  <w:pPr>
                    <w:ind w:left="180" w:right="180"/>
                    <w:jc w:val="right"/>
                    <w:rPr>
                      <w:rFonts w:cs="Arial"/>
                      <w:sz w:val="18"/>
                      <w:szCs w:val="18"/>
                    </w:rPr>
                  </w:pPr>
                  <w:r w:rsidRPr="002204BF">
                    <w:rPr>
                      <w:rFonts w:cs="Arial"/>
                      <w:sz w:val="18"/>
                      <w:szCs w:val="18"/>
                    </w:rPr>
                    <w:t>4.</w:t>
                  </w:r>
                  <w:r w:rsidR="00BC6A17" w:rsidRPr="002204BF">
                    <w:rPr>
                      <w:rFonts w:cs="Arial"/>
                      <w:sz w:val="18"/>
                      <w:szCs w:val="18"/>
                    </w:rPr>
                    <w:t>2</w:t>
                  </w:r>
                </w:p>
              </w:tc>
              <w:tc>
                <w:tcPr>
                  <w:tcW w:w="1322" w:type="dxa"/>
                  <w:tcBorders>
                    <w:top w:val="nil"/>
                    <w:bottom w:val="single" w:sz="4" w:space="0" w:color="auto"/>
                  </w:tcBorders>
                  <w:shd w:val="clear" w:color="auto" w:fill="auto"/>
                  <w:vAlign w:val="bottom"/>
                </w:tcPr>
                <w:p w14:paraId="706E0625" w14:textId="77777777" w:rsidR="00745EE9" w:rsidRPr="002204BF" w:rsidRDefault="00C30292" w:rsidP="00745EE9">
                  <w:pPr>
                    <w:ind w:left="180" w:right="180"/>
                    <w:jc w:val="right"/>
                    <w:rPr>
                      <w:rFonts w:cs="Arial"/>
                      <w:sz w:val="18"/>
                      <w:szCs w:val="18"/>
                    </w:rPr>
                  </w:pPr>
                  <w:r>
                    <w:rPr>
                      <w:rFonts w:cs="Arial"/>
                      <w:sz w:val="18"/>
                      <w:szCs w:val="18"/>
                    </w:rPr>
                    <w:t>5.2</w:t>
                  </w:r>
                </w:p>
              </w:tc>
            </w:tr>
            <w:tr w:rsidR="00007C20" w:rsidRPr="00745EE9" w14:paraId="5A77DD47" w14:textId="77777777" w:rsidTr="005163AE">
              <w:trPr>
                <w:trHeight w:val="432"/>
              </w:trPr>
              <w:tc>
                <w:tcPr>
                  <w:tcW w:w="1449" w:type="dxa"/>
                  <w:tcBorders>
                    <w:top w:val="nil"/>
                  </w:tcBorders>
                  <w:shd w:val="clear" w:color="auto" w:fill="auto"/>
                </w:tcPr>
                <w:p w14:paraId="28DC88BA" w14:textId="77777777" w:rsidR="00007C20" w:rsidRPr="00007C20" w:rsidRDefault="00007C20" w:rsidP="00007C20">
                  <w:pPr>
                    <w:spacing w:before="40"/>
                    <w:ind w:left="187" w:right="187"/>
                    <w:jc w:val="center"/>
                    <w:rPr>
                      <w:sz w:val="18"/>
                    </w:rPr>
                  </w:pPr>
                  <w:r w:rsidRPr="00007C20">
                    <w:rPr>
                      <w:sz w:val="18"/>
                    </w:rPr>
                    <w:t>2019</w:t>
                  </w:r>
                </w:p>
              </w:tc>
              <w:tc>
                <w:tcPr>
                  <w:tcW w:w="2534" w:type="dxa"/>
                  <w:tcBorders>
                    <w:top w:val="nil"/>
                  </w:tcBorders>
                  <w:shd w:val="clear" w:color="auto" w:fill="auto"/>
                </w:tcPr>
                <w:p w14:paraId="2F760FF4" w14:textId="77777777" w:rsidR="00007C20" w:rsidRDefault="00007C20" w:rsidP="00745EE9">
                  <w:pPr>
                    <w:ind w:left="180" w:right="180"/>
                    <w:jc w:val="center"/>
                    <w:rPr>
                      <w:sz w:val="18"/>
                    </w:rPr>
                  </w:pPr>
                  <w:r>
                    <w:rPr>
                      <w:sz w:val="18"/>
                    </w:rPr>
                    <w:t>Rate</w:t>
                  </w:r>
                </w:p>
                <w:p w14:paraId="5F4EC8F3" w14:textId="77777777" w:rsidR="00007C20" w:rsidRPr="00BC6A17" w:rsidRDefault="00007C20" w:rsidP="00745EE9">
                  <w:pPr>
                    <w:ind w:left="180" w:right="180"/>
                    <w:jc w:val="center"/>
                    <w:rPr>
                      <w:sz w:val="18"/>
                    </w:rPr>
                  </w:pPr>
                  <w:r>
                    <w:rPr>
                      <w:sz w:val="18"/>
                    </w:rPr>
                    <w:t xml:space="preserve">% </w:t>
                  </w:r>
                  <w:proofErr w:type="gramStart"/>
                  <w:r>
                    <w:rPr>
                      <w:sz w:val="18"/>
                    </w:rPr>
                    <w:t>of</w:t>
                  </w:r>
                  <w:proofErr w:type="gramEnd"/>
                  <w:r>
                    <w:rPr>
                      <w:sz w:val="18"/>
                    </w:rPr>
                    <w:t xml:space="preserve"> Total</w:t>
                  </w:r>
                </w:p>
              </w:tc>
              <w:tc>
                <w:tcPr>
                  <w:tcW w:w="1620" w:type="dxa"/>
                  <w:tcBorders>
                    <w:top w:val="nil"/>
                  </w:tcBorders>
                  <w:shd w:val="clear" w:color="auto" w:fill="auto"/>
                  <w:vAlign w:val="bottom"/>
                </w:tcPr>
                <w:p w14:paraId="6C7FECCA" w14:textId="77777777" w:rsidR="00007C20" w:rsidRDefault="00007C20" w:rsidP="00BC6A17">
                  <w:pPr>
                    <w:ind w:left="180" w:right="180"/>
                    <w:jc w:val="right"/>
                    <w:rPr>
                      <w:rFonts w:cs="Arial"/>
                      <w:sz w:val="18"/>
                      <w:szCs w:val="18"/>
                    </w:rPr>
                  </w:pPr>
                  <w:r>
                    <w:rPr>
                      <w:rFonts w:cs="Arial"/>
                      <w:sz w:val="18"/>
                      <w:szCs w:val="18"/>
                    </w:rPr>
                    <w:t>126.9</w:t>
                  </w:r>
                </w:p>
                <w:p w14:paraId="02ABEB69" w14:textId="77777777" w:rsidR="00007C20" w:rsidRPr="00BC6A17" w:rsidRDefault="00007C20" w:rsidP="00BC6A17">
                  <w:pPr>
                    <w:ind w:left="180" w:right="180"/>
                    <w:jc w:val="right"/>
                    <w:rPr>
                      <w:rFonts w:cs="Arial"/>
                      <w:sz w:val="18"/>
                      <w:szCs w:val="18"/>
                    </w:rPr>
                  </w:pPr>
                  <w:r>
                    <w:rPr>
                      <w:rFonts w:cs="Arial"/>
                      <w:sz w:val="18"/>
                      <w:szCs w:val="18"/>
                    </w:rPr>
                    <w:t>20.1</w:t>
                  </w:r>
                </w:p>
              </w:tc>
              <w:tc>
                <w:tcPr>
                  <w:tcW w:w="1440" w:type="dxa"/>
                  <w:tcBorders>
                    <w:top w:val="nil"/>
                  </w:tcBorders>
                  <w:shd w:val="clear" w:color="auto" w:fill="auto"/>
                  <w:vAlign w:val="bottom"/>
                </w:tcPr>
                <w:p w14:paraId="1872CF86" w14:textId="77777777" w:rsidR="00007C20" w:rsidRDefault="00007C20" w:rsidP="00745EE9">
                  <w:pPr>
                    <w:ind w:left="180" w:right="180"/>
                    <w:jc w:val="right"/>
                    <w:rPr>
                      <w:rFonts w:cs="Arial"/>
                      <w:sz w:val="18"/>
                      <w:szCs w:val="18"/>
                    </w:rPr>
                  </w:pPr>
                  <w:r>
                    <w:rPr>
                      <w:rFonts w:cs="Arial"/>
                      <w:sz w:val="18"/>
                      <w:szCs w:val="18"/>
                    </w:rPr>
                    <w:t>197.2</w:t>
                  </w:r>
                </w:p>
                <w:p w14:paraId="078FF9E3" w14:textId="77777777" w:rsidR="00007C20" w:rsidRPr="002204BF" w:rsidRDefault="00007C20" w:rsidP="00745EE9">
                  <w:pPr>
                    <w:ind w:left="180" w:right="180"/>
                    <w:jc w:val="right"/>
                    <w:rPr>
                      <w:rFonts w:cs="Arial"/>
                      <w:sz w:val="18"/>
                      <w:szCs w:val="18"/>
                    </w:rPr>
                  </w:pPr>
                  <w:r>
                    <w:rPr>
                      <w:rFonts w:cs="Arial"/>
                      <w:sz w:val="18"/>
                      <w:szCs w:val="18"/>
                    </w:rPr>
                    <w:t>23.4</w:t>
                  </w:r>
                </w:p>
              </w:tc>
              <w:tc>
                <w:tcPr>
                  <w:tcW w:w="1350" w:type="dxa"/>
                  <w:tcBorders>
                    <w:top w:val="nil"/>
                  </w:tcBorders>
                  <w:shd w:val="clear" w:color="auto" w:fill="auto"/>
                  <w:vAlign w:val="bottom"/>
                </w:tcPr>
                <w:p w14:paraId="39723868" w14:textId="77777777" w:rsidR="00007C20" w:rsidRDefault="00007C20" w:rsidP="00007C20">
                  <w:pPr>
                    <w:ind w:left="180" w:right="180"/>
                    <w:jc w:val="right"/>
                    <w:rPr>
                      <w:rFonts w:cs="Arial"/>
                      <w:sz w:val="18"/>
                      <w:szCs w:val="18"/>
                    </w:rPr>
                  </w:pPr>
                  <w:r>
                    <w:rPr>
                      <w:rFonts w:cs="Arial"/>
                      <w:sz w:val="18"/>
                      <w:szCs w:val="18"/>
                    </w:rPr>
                    <w:t>139.5</w:t>
                  </w:r>
                </w:p>
                <w:p w14:paraId="6DEAB76F" w14:textId="77777777" w:rsidR="00007C20" w:rsidRPr="002204BF" w:rsidRDefault="00007C20" w:rsidP="00007C20">
                  <w:pPr>
                    <w:ind w:left="180" w:right="180"/>
                    <w:jc w:val="right"/>
                    <w:rPr>
                      <w:rFonts w:cs="Arial"/>
                      <w:sz w:val="18"/>
                      <w:szCs w:val="18"/>
                    </w:rPr>
                  </w:pPr>
                  <w:r>
                    <w:rPr>
                      <w:rFonts w:cs="Arial"/>
                      <w:sz w:val="18"/>
                      <w:szCs w:val="18"/>
                    </w:rPr>
                    <w:t>21.5</w:t>
                  </w:r>
                </w:p>
              </w:tc>
              <w:tc>
                <w:tcPr>
                  <w:tcW w:w="1530" w:type="dxa"/>
                  <w:tcBorders>
                    <w:top w:val="nil"/>
                  </w:tcBorders>
                  <w:shd w:val="clear" w:color="auto" w:fill="auto"/>
                  <w:vAlign w:val="bottom"/>
                </w:tcPr>
                <w:p w14:paraId="608C0C5E" w14:textId="77777777" w:rsidR="00007C20" w:rsidRDefault="00007C20" w:rsidP="00745EE9">
                  <w:pPr>
                    <w:ind w:left="180" w:right="180"/>
                    <w:jc w:val="right"/>
                    <w:rPr>
                      <w:rFonts w:cs="Arial"/>
                      <w:sz w:val="18"/>
                      <w:szCs w:val="18"/>
                    </w:rPr>
                  </w:pPr>
                  <w:r>
                    <w:rPr>
                      <w:rFonts w:cs="Arial"/>
                      <w:sz w:val="18"/>
                      <w:szCs w:val="18"/>
                    </w:rPr>
                    <w:t>185.4</w:t>
                  </w:r>
                </w:p>
                <w:p w14:paraId="77C3537A" w14:textId="77777777" w:rsidR="00007C20" w:rsidRPr="002204BF" w:rsidRDefault="00007C20" w:rsidP="00745EE9">
                  <w:pPr>
                    <w:ind w:left="180" w:right="180"/>
                    <w:jc w:val="right"/>
                    <w:rPr>
                      <w:rFonts w:cs="Arial"/>
                      <w:sz w:val="18"/>
                      <w:szCs w:val="18"/>
                    </w:rPr>
                  </w:pPr>
                  <w:r>
                    <w:rPr>
                      <w:rFonts w:cs="Arial"/>
                      <w:sz w:val="18"/>
                      <w:szCs w:val="18"/>
                    </w:rPr>
                    <w:t>22.0</w:t>
                  </w:r>
                </w:p>
              </w:tc>
              <w:tc>
                <w:tcPr>
                  <w:tcW w:w="1350" w:type="dxa"/>
                  <w:tcBorders>
                    <w:top w:val="nil"/>
                  </w:tcBorders>
                  <w:shd w:val="clear" w:color="auto" w:fill="auto"/>
                  <w:vAlign w:val="bottom"/>
                </w:tcPr>
                <w:p w14:paraId="1B666DA7" w14:textId="77777777" w:rsidR="00007C20" w:rsidRDefault="00007C20" w:rsidP="00BC6A17">
                  <w:pPr>
                    <w:ind w:left="180" w:right="180"/>
                    <w:jc w:val="right"/>
                    <w:rPr>
                      <w:rFonts w:cs="Arial"/>
                      <w:sz w:val="18"/>
                      <w:szCs w:val="18"/>
                    </w:rPr>
                  </w:pPr>
                  <w:r>
                    <w:rPr>
                      <w:rFonts w:cs="Arial"/>
                      <w:sz w:val="18"/>
                      <w:szCs w:val="18"/>
                    </w:rPr>
                    <w:t>26.6</w:t>
                  </w:r>
                </w:p>
                <w:p w14:paraId="43895CBC" w14:textId="77777777" w:rsidR="00007C20" w:rsidRPr="002204BF" w:rsidRDefault="00007C20" w:rsidP="00007C20">
                  <w:pPr>
                    <w:ind w:left="180" w:right="180"/>
                    <w:jc w:val="right"/>
                    <w:rPr>
                      <w:rFonts w:cs="Arial"/>
                      <w:sz w:val="18"/>
                      <w:szCs w:val="18"/>
                    </w:rPr>
                  </w:pPr>
                  <w:r>
                    <w:rPr>
                      <w:rFonts w:cs="Arial"/>
                      <w:sz w:val="18"/>
                      <w:szCs w:val="18"/>
                    </w:rPr>
                    <w:t>4.2</w:t>
                  </w:r>
                </w:p>
              </w:tc>
              <w:tc>
                <w:tcPr>
                  <w:tcW w:w="1322" w:type="dxa"/>
                  <w:tcBorders>
                    <w:top w:val="nil"/>
                  </w:tcBorders>
                  <w:shd w:val="clear" w:color="auto" w:fill="auto"/>
                  <w:vAlign w:val="bottom"/>
                </w:tcPr>
                <w:p w14:paraId="07B77390" w14:textId="77777777" w:rsidR="00007C20" w:rsidRDefault="00007C20" w:rsidP="00745EE9">
                  <w:pPr>
                    <w:ind w:left="180" w:right="180"/>
                    <w:jc w:val="right"/>
                    <w:rPr>
                      <w:rFonts w:cs="Arial"/>
                      <w:sz w:val="18"/>
                      <w:szCs w:val="18"/>
                    </w:rPr>
                  </w:pPr>
                  <w:r>
                    <w:rPr>
                      <w:rFonts w:cs="Arial"/>
                      <w:sz w:val="18"/>
                      <w:szCs w:val="18"/>
                    </w:rPr>
                    <w:t>43.7</w:t>
                  </w:r>
                </w:p>
                <w:p w14:paraId="23D917EE" w14:textId="77777777" w:rsidR="00007C20" w:rsidRPr="002204BF" w:rsidRDefault="00007C20" w:rsidP="00745EE9">
                  <w:pPr>
                    <w:ind w:left="180" w:right="180"/>
                    <w:jc w:val="right"/>
                    <w:rPr>
                      <w:rFonts w:cs="Arial"/>
                      <w:sz w:val="18"/>
                      <w:szCs w:val="18"/>
                    </w:rPr>
                  </w:pPr>
                  <w:r>
                    <w:rPr>
                      <w:rFonts w:cs="Arial"/>
                      <w:sz w:val="18"/>
                      <w:szCs w:val="18"/>
                    </w:rPr>
                    <w:t>5.2</w:t>
                  </w:r>
                </w:p>
              </w:tc>
            </w:tr>
            <w:tr w:rsidR="005E3D84" w:rsidRPr="00745EE9" w14:paraId="3AAE7B12" w14:textId="77777777" w:rsidTr="00585058">
              <w:trPr>
                <w:trHeight w:val="144"/>
              </w:trPr>
              <w:tc>
                <w:tcPr>
                  <w:tcW w:w="1449" w:type="dxa"/>
                  <w:tcBorders>
                    <w:top w:val="nil"/>
                  </w:tcBorders>
                  <w:shd w:val="clear" w:color="auto" w:fill="auto"/>
                </w:tcPr>
                <w:p w14:paraId="2EF2009F" w14:textId="1173620D" w:rsidR="005E3D84" w:rsidRPr="00007C20" w:rsidRDefault="005E3D84" w:rsidP="005E3D84">
                  <w:pPr>
                    <w:spacing w:before="40"/>
                    <w:ind w:left="187" w:right="187"/>
                    <w:jc w:val="center"/>
                    <w:rPr>
                      <w:sz w:val="18"/>
                    </w:rPr>
                  </w:pPr>
                  <w:r w:rsidRPr="00007C20">
                    <w:rPr>
                      <w:sz w:val="18"/>
                    </w:rPr>
                    <w:t>20</w:t>
                  </w:r>
                  <w:r>
                    <w:rPr>
                      <w:sz w:val="18"/>
                    </w:rPr>
                    <w:t>20</w:t>
                  </w:r>
                </w:p>
              </w:tc>
              <w:tc>
                <w:tcPr>
                  <w:tcW w:w="2534" w:type="dxa"/>
                  <w:tcBorders>
                    <w:top w:val="nil"/>
                  </w:tcBorders>
                  <w:shd w:val="clear" w:color="auto" w:fill="auto"/>
                </w:tcPr>
                <w:p w14:paraId="780C8066" w14:textId="77777777" w:rsidR="005E3D84" w:rsidRDefault="005E3D84" w:rsidP="005E3D84">
                  <w:pPr>
                    <w:ind w:left="180" w:right="180"/>
                    <w:jc w:val="center"/>
                    <w:rPr>
                      <w:sz w:val="18"/>
                    </w:rPr>
                  </w:pPr>
                  <w:r>
                    <w:rPr>
                      <w:sz w:val="18"/>
                    </w:rPr>
                    <w:t>Rate</w:t>
                  </w:r>
                </w:p>
                <w:p w14:paraId="150EAB35" w14:textId="12A6C3CA" w:rsidR="005E3D84" w:rsidRDefault="005E3D84" w:rsidP="005E3D84">
                  <w:pPr>
                    <w:ind w:left="180" w:right="180"/>
                    <w:jc w:val="center"/>
                    <w:rPr>
                      <w:sz w:val="18"/>
                    </w:rPr>
                  </w:pPr>
                  <w:r>
                    <w:rPr>
                      <w:sz w:val="18"/>
                    </w:rPr>
                    <w:t xml:space="preserve">% </w:t>
                  </w:r>
                  <w:proofErr w:type="gramStart"/>
                  <w:r>
                    <w:rPr>
                      <w:sz w:val="18"/>
                    </w:rPr>
                    <w:t>of</w:t>
                  </w:r>
                  <w:proofErr w:type="gramEnd"/>
                  <w:r>
                    <w:rPr>
                      <w:sz w:val="18"/>
                    </w:rPr>
                    <w:t xml:space="preserve"> Total</w:t>
                  </w:r>
                </w:p>
              </w:tc>
              <w:tc>
                <w:tcPr>
                  <w:tcW w:w="1620" w:type="dxa"/>
                  <w:tcBorders>
                    <w:top w:val="nil"/>
                  </w:tcBorders>
                  <w:shd w:val="clear" w:color="auto" w:fill="auto"/>
                  <w:vAlign w:val="bottom"/>
                </w:tcPr>
                <w:p w14:paraId="220392CC" w14:textId="77777777" w:rsidR="005E3D84" w:rsidRPr="005E3D84" w:rsidRDefault="005E3D84" w:rsidP="005E3D84">
                  <w:pPr>
                    <w:ind w:left="180" w:right="180"/>
                    <w:jc w:val="right"/>
                    <w:rPr>
                      <w:rFonts w:cs="Arial"/>
                      <w:sz w:val="18"/>
                      <w:szCs w:val="18"/>
                    </w:rPr>
                  </w:pPr>
                  <w:r w:rsidRPr="005E3D84">
                    <w:rPr>
                      <w:rFonts w:cs="Arial"/>
                      <w:sz w:val="18"/>
                      <w:szCs w:val="18"/>
                    </w:rPr>
                    <w:t>127.6</w:t>
                  </w:r>
                </w:p>
                <w:p w14:paraId="6ECAC2C1" w14:textId="7E2360AA" w:rsidR="005E3D84" w:rsidRDefault="005E3D84" w:rsidP="005E3D84">
                  <w:pPr>
                    <w:ind w:left="180" w:right="180"/>
                    <w:jc w:val="right"/>
                    <w:rPr>
                      <w:rFonts w:cs="Arial"/>
                      <w:sz w:val="18"/>
                      <w:szCs w:val="18"/>
                    </w:rPr>
                  </w:pPr>
                  <w:r w:rsidRPr="005E3D84">
                    <w:rPr>
                      <w:rFonts w:cs="Arial"/>
                      <w:sz w:val="18"/>
                      <w:szCs w:val="18"/>
                    </w:rPr>
                    <w:t>17.3</w:t>
                  </w:r>
                </w:p>
              </w:tc>
              <w:tc>
                <w:tcPr>
                  <w:tcW w:w="1440" w:type="dxa"/>
                  <w:tcBorders>
                    <w:top w:val="nil"/>
                  </w:tcBorders>
                  <w:shd w:val="clear" w:color="auto" w:fill="auto"/>
                  <w:vAlign w:val="bottom"/>
                </w:tcPr>
                <w:p w14:paraId="71BF2592" w14:textId="77777777" w:rsidR="005E3D84" w:rsidRPr="005E3D84" w:rsidRDefault="005E3D84" w:rsidP="005E3D84">
                  <w:pPr>
                    <w:ind w:left="180" w:right="180"/>
                    <w:jc w:val="right"/>
                    <w:rPr>
                      <w:rFonts w:cs="Arial"/>
                      <w:sz w:val="18"/>
                      <w:szCs w:val="18"/>
                    </w:rPr>
                  </w:pPr>
                  <w:r w:rsidRPr="005E3D84">
                    <w:rPr>
                      <w:rFonts w:cs="Arial"/>
                      <w:sz w:val="18"/>
                      <w:szCs w:val="18"/>
                    </w:rPr>
                    <w:t>168.2</w:t>
                  </w:r>
                </w:p>
                <w:p w14:paraId="739E5049" w14:textId="4D113552" w:rsidR="005E3D84" w:rsidRDefault="005E3D84" w:rsidP="005E3D84">
                  <w:pPr>
                    <w:ind w:left="180" w:right="180"/>
                    <w:jc w:val="right"/>
                    <w:rPr>
                      <w:rFonts w:cs="Arial"/>
                      <w:sz w:val="18"/>
                      <w:szCs w:val="18"/>
                    </w:rPr>
                  </w:pPr>
                  <w:r w:rsidRPr="005E3D84">
                    <w:rPr>
                      <w:rFonts w:cs="Arial"/>
                      <w:sz w:val="18"/>
                      <w:szCs w:val="18"/>
                    </w:rPr>
                    <w:t>20.6</w:t>
                  </w:r>
                </w:p>
              </w:tc>
              <w:tc>
                <w:tcPr>
                  <w:tcW w:w="1350" w:type="dxa"/>
                  <w:tcBorders>
                    <w:top w:val="nil"/>
                  </w:tcBorders>
                  <w:shd w:val="clear" w:color="auto" w:fill="auto"/>
                  <w:vAlign w:val="bottom"/>
                </w:tcPr>
                <w:p w14:paraId="176F88BB" w14:textId="77777777" w:rsidR="005E3D84" w:rsidRPr="005E3D84" w:rsidRDefault="005E3D84" w:rsidP="005E3D84">
                  <w:pPr>
                    <w:ind w:left="180" w:right="180"/>
                    <w:jc w:val="right"/>
                    <w:rPr>
                      <w:rFonts w:cs="Arial"/>
                      <w:sz w:val="18"/>
                      <w:szCs w:val="18"/>
                    </w:rPr>
                  </w:pPr>
                  <w:r w:rsidRPr="005E3D84">
                    <w:rPr>
                      <w:rFonts w:cs="Arial"/>
                      <w:sz w:val="18"/>
                      <w:szCs w:val="18"/>
                    </w:rPr>
                    <w:t>136.8</w:t>
                  </w:r>
                </w:p>
                <w:p w14:paraId="1B7AE932" w14:textId="2CDD3125" w:rsidR="005E3D84" w:rsidRDefault="005E3D84" w:rsidP="005E3D84">
                  <w:pPr>
                    <w:ind w:left="180" w:right="180"/>
                    <w:jc w:val="right"/>
                    <w:rPr>
                      <w:rFonts w:cs="Arial"/>
                      <w:sz w:val="18"/>
                      <w:szCs w:val="18"/>
                    </w:rPr>
                  </w:pPr>
                  <w:r w:rsidRPr="005E3D84">
                    <w:rPr>
                      <w:rFonts w:cs="Arial"/>
                      <w:sz w:val="18"/>
                      <w:szCs w:val="18"/>
                    </w:rPr>
                    <w:t>18.1</w:t>
                  </w:r>
                </w:p>
              </w:tc>
              <w:tc>
                <w:tcPr>
                  <w:tcW w:w="1530" w:type="dxa"/>
                  <w:tcBorders>
                    <w:top w:val="nil"/>
                  </w:tcBorders>
                  <w:shd w:val="clear" w:color="auto" w:fill="auto"/>
                  <w:vAlign w:val="bottom"/>
                </w:tcPr>
                <w:p w14:paraId="0C6D0C60" w14:textId="77777777" w:rsidR="003A38CF" w:rsidRPr="003A38CF" w:rsidRDefault="003A38CF" w:rsidP="003A38CF">
                  <w:pPr>
                    <w:ind w:left="180" w:right="180"/>
                    <w:jc w:val="right"/>
                    <w:rPr>
                      <w:rFonts w:cs="Arial"/>
                      <w:sz w:val="18"/>
                      <w:szCs w:val="18"/>
                    </w:rPr>
                  </w:pPr>
                  <w:r w:rsidRPr="003A38CF">
                    <w:rPr>
                      <w:rFonts w:cs="Arial"/>
                      <w:sz w:val="18"/>
                      <w:szCs w:val="18"/>
                    </w:rPr>
                    <w:t>144.1</w:t>
                  </w:r>
                </w:p>
                <w:p w14:paraId="5550F390" w14:textId="4E8077E5" w:rsidR="005E3D84" w:rsidRDefault="003A38CF" w:rsidP="003A38CF">
                  <w:pPr>
                    <w:ind w:left="180" w:right="180"/>
                    <w:jc w:val="right"/>
                    <w:rPr>
                      <w:rFonts w:cs="Arial"/>
                      <w:sz w:val="18"/>
                      <w:szCs w:val="18"/>
                    </w:rPr>
                  </w:pPr>
                  <w:r w:rsidRPr="003A38CF">
                    <w:rPr>
                      <w:rFonts w:cs="Arial"/>
                      <w:sz w:val="18"/>
                      <w:szCs w:val="18"/>
                    </w:rPr>
                    <w:t>17.8</w:t>
                  </w:r>
                </w:p>
              </w:tc>
              <w:tc>
                <w:tcPr>
                  <w:tcW w:w="1350" w:type="dxa"/>
                  <w:tcBorders>
                    <w:top w:val="nil"/>
                  </w:tcBorders>
                  <w:shd w:val="clear" w:color="auto" w:fill="auto"/>
                  <w:vAlign w:val="bottom"/>
                </w:tcPr>
                <w:p w14:paraId="0C255A35" w14:textId="77777777" w:rsidR="003A38CF" w:rsidRPr="003A38CF" w:rsidRDefault="003A38CF" w:rsidP="003A38CF">
                  <w:pPr>
                    <w:ind w:left="180" w:right="180"/>
                    <w:jc w:val="right"/>
                    <w:rPr>
                      <w:rFonts w:cs="Arial"/>
                      <w:sz w:val="18"/>
                      <w:szCs w:val="18"/>
                    </w:rPr>
                  </w:pPr>
                  <w:r w:rsidRPr="003A38CF">
                    <w:rPr>
                      <w:rFonts w:cs="Arial"/>
                      <w:sz w:val="18"/>
                      <w:szCs w:val="18"/>
                    </w:rPr>
                    <w:t>24.6</w:t>
                  </w:r>
                </w:p>
                <w:p w14:paraId="1D9CB155" w14:textId="100269D7" w:rsidR="005E3D84" w:rsidRDefault="003A38CF" w:rsidP="003A38CF">
                  <w:pPr>
                    <w:ind w:left="180" w:right="180"/>
                    <w:jc w:val="right"/>
                    <w:rPr>
                      <w:rFonts w:cs="Arial"/>
                      <w:sz w:val="18"/>
                      <w:szCs w:val="18"/>
                    </w:rPr>
                  </w:pPr>
                  <w:r w:rsidRPr="003A38CF">
                    <w:rPr>
                      <w:rFonts w:cs="Arial"/>
                      <w:sz w:val="18"/>
                      <w:szCs w:val="18"/>
                    </w:rPr>
                    <w:t>3.3</w:t>
                  </w:r>
                </w:p>
              </w:tc>
              <w:tc>
                <w:tcPr>
                  <w:tcW w:w="1322" w:type="dxa"/>
                  <w:tcBorders>
                    <w:top w:val="nil"/>
                  </w:tcBorders>
                  <w:shd w:val="clear" w:color="auto" w:fill="auto"/>
                  <w:vAlign w:val="bottom"/>
                </w:tcPr>
                <w:p w14:paraId="544E5D54" w14:textId="77777777" w:rsidR="003A38CF" w:rsidRPr="003A38CF" w:rsidRDefault="003A38CF" w:rsidP="003A38CF">
                  <w:pPr>
                    <w:ind w:left="180" w:right="180"/>
                    <w:jc w:val="right"/>
                    <w:rPr>
                      <w:rFonts w:cs="Arial"/>
                      <w:sz w:val="18"/>
                      <w:szCs w:val="18"/>
                    </w:rPr>
                  </w:pPr>
                  <w:r w:rsidRPr="003A38CF">
                    <w:rPr>
                      <w:rFonts w:cs="Arial"/>
                      <w:sz w:val="18"/>
                      <w:szCs w:val="18"/>
                    </w:rPr>
                    <w:t>38.8</w:t>
                  </w:r>
                </w:p>
                <w:p w14:paraId="1F4BD170" w14:textId="5D5F34B5" w:rsidR="005E3D84" w:rsidRDefault="003A38CF" w:rsidP="003A38CF">
                  <w:pPr>
                    <w:ind w:left="180" w:right="180"/>
                    <w:jc w:val="right"/>
                    <w:rPr>
                      <w:rFonts w:cs="Arial"/>
                      <w:sz w:val="18"/>
                      <w:szCs w:val="18"/>
                    </w:rPr>
                  </w:pPr>
                  <w:r w:rsidRPr="003A38CF">
                    <w:rPr>
                      <w:rFonts w:cs="Arial"/>
                      <w:sz w:val="18"/>
                      <w:szCs w:val="18"/>
                    </w:rPr>
                    <w:t>4.7</w:t>
                  </w:r>
                </w:p>
              </w:tc>
            </w:tr>
            <w:tr w:rsidR="005E3D84" w:rsidRPr="00745EE9" w14:paraId="10634AA2" w14:textId="77777777" w:rsidTr="00585058">
              <w:trPr>
                <w:trHeight w:val="144"/>
              </w:trPr>
              <w:tc>
                <w:tcPr>
                  <w:tcW w:w="12595" w:type="dxa"/>
                  <w:gridSpan w:val="8"/>
                  <w:tcBorders>
                    <w:bottom w:val="nil"/>
                  </w:tcBorders>
                  <w:shd w:val="clear" w:color="auto" w:fill="auto"/>
                </w:tcPr>
                <w:p w14:paraId="57D48E48" w14:textId="103A7FD9" w:rsidR="005E3D84" w:rsidRPr="00585058" w:rsidRDefault="005E3D84" w:rsidP="00585058">
                  <w:pPr>
                    <w:ind w:right="180"/>
                    <w:rPr>
                      <w:color w:val="000000"/>
                      <w:sz w:val="16"/>
                      <w:szCs w:val="16"/>
                    </w:rPr>
                  </w:pPr>
                </w:p>
              </w:tc>
            </w:tr>
          </w:tbl>
          <w:p w14:paraId="4C32E099" w14:textId="61878D3D" w:rsidR="00AB752A" w:rsidRPr="00745EE9" w:rsidRDefault="00AB752A" w:rsidP="00E009A1">
            <w:pPr>
              <w:ind w:left="180" w:right="180"/>
            </w:pPr>
          </w:p>
        </w:tc>
      </w:tr>
      <w:tr w:rsidR="00AB752A" w:rsidRPr="00CF6B2C" w14:paraId="31500258" w14:textId="77777777" w:rsidTr="00A8425C">
        <w:trPr>
          <w:gridBefore w:val="1"/>
          <w:gridAfter w:val="1"/>
          <w:wBefore w:w="1007" w:type="dxa"/>
          <w:wAfter w:w="720" w:type="dxa"/>
          <w:cantSplit/>
          <w:jc w:val="center"/>
        </w:trPr>
        <w:tc>
          <w:tcPr>
            <w:tcW w:w="13390" w:type="dxa"/>
          </w:tcPr>
          <w:tbl>
            <w:tblPr>
              <w:tblpPr w:leftFromText="180" w:rightFromText="180" w:vertAnchor="text" w:horzAnchor="margin" w:tblpY="-295"/>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3111"/>
              <w:gridCol w:w="1950"/>
              <w:gridCol w:w="1392"/>
              <w:gridCol w:w="1605"/>
              <w:gridCol w:w="1247"/>
              <w:gridCol w:w="1244"/>
              <w:gridCol w:w="1216"/>
            </w:tblGrid>
            <w:tr w:rsidR="00824ED5" w:rsidRPr="00CF6B2C" w14:paraId="5ACFEF4F" w14:textId="77777777" w:rsidTr="00824ED5">
              <w:trPr>
                <w:trHeight w:val="323"/>
              </w:trPr>
              <w:tc>
                <w:tcPr>
                  <w:tcW w:w="5000" w:type="pct"/>
                  <w:gridSpan w:val="8"/>
                  <w:tcBorders>
                    <w:top w:val="nil"/>
                    <w:left w:val="nil"/>
                    <w:right w:val="nil"/>
                  </w:tcBorders>
                  <w:shd w:val="clear" w:color="auto" w:fill="auto"/>
                </w:tcPr>
                <w:p w14:paraId="548704CC" w14:textId="68B2FB26" w:rsidR="00824ED5" w:rsidRPr="0015667C" w:rsidRDefault="00824ED5" w:rsidP="0015667C">
                  <w:pPr>
                    <w:tabs>
                      <w:tab w:val="left" w:pos="6120"/>
                    </w:tabs>
                    <w:jc w:val="center"/>
                    <w:rPr>
                      <w:b/>
                      <w:color w:val="000000"/>
                    </w:rPr>
                  </w:pPr>
                  <w:r w:rsidRPr="00745EE9">
                    <w:rPr>
                      <w:b/>
                      <w:color w:val="000000"/>
                    </w:rPr>
                    <w:t>Table 2.</w:t>
                  </w:r>
                  <w:r w:rsidR="00293103">
                    <w:rPr>
                      <w:b/>
                      <w:color w:val="000000"/>
                    </w:rPr>
                    <w:t xml:space="preserve"> </w:t>
                  </w:r>
                  <w:r w:rsidRPr="00745EE9">
                    <w:rPr>
                      <w:b/>
                      <w:color w:val="000000"/>
                    </w:rPr>
                    <w:t xml:space="preserve">Selected Leading Causes of Death, Age-Adjusted Rates, </w:t>
                  </w:r>
                  <w:r w:rsidRPr="00745EE9">
                    <w:rPr>
                      <w:b/>
                      <w:color w:val="000000"/>
                    </w:rPr>
                    <w:br/>
                    <w:t>Massachusetts and United States: 200</w:t>
                  </w:r>
                  <w:r w:rsidR="00D1080A">
                    <w:rPr>
                      <w:b/>
                      <w:color w:val="000000"/>
                    </w:rPr>
                    <w:t>4</w:t>
                  </w:r>
                  <w:r w:rsidRPr="00745EE9">
                    <w:rPr>
                      <w:b/>
                      <w:color w:val="000000"/>
                    </w:rPr>
                    <w:t>-20</w:t>
                  </w:r>
                  <w:r w:rsidR="00D1080A">
                    <w:rPr>
                      <w:b/>
                      <w:color w:val="000000"/>
                    </w:rPr>
                    <w:t>20</w:t>
                  </w:r>
                </w:p>
              </w:tc>
            </w:tr>
            <w:tr w:rsidR="00824ED5" w:rsidRPr="00CF6B2C" w14:paraId="038AD720" w14:textId="77777777" w:rsidTr="003A38CF">
              <w:trPr>
                <w:trHeight w:val="323"/>
              </w:trPr>
              <w:tc>
                <w:tcPr>
                  <w:tcW w:w="462" w:type="pct"/>
                  <w:vMerge w:val="restart"/>
                  <w:tcBorders>
                    <w:left w:val="nil"/>
                  </w:tcBorders>
                  <w:shd w:val="clear" w:color="auto" w:fill="auto"/>
                </w:tcPr>
                <w:p w14:paraId="761C846F" w14:textId="77777777" w:rsidR="00824ED5" w:rsidRPr="00745EE9" w:rsidRDefault="00824ED5" w:rsidP="00127D86">
                  <w:pPr>
                    <w:jc w:val="center"/>
                  </w:pPr>
                  <w:r w:rsidRPr="00745EE9">
                    <w:rPr>
                      <w:b/>
                    </w:rPr>
                    <w:t>Year</w:t>
                  </w:r>
                </w:p>
              </w:tc>
              <w:tc>
                <w:tcPr>
                  <w:tcW w:w="1200" w:type="pct"/>
                  <w:vMerge w:val="restart"/>
                  <w:shd w:val="clear" w:color="auto" w:fill="auto"/>
                </w:tcPr>
                <w:p w14:paraId="3F119541" w14:textId="77777777" w:rsidR="00824ED5" w:rsidRPr="00745EE9" w:rsidRDefault="00824ED5" w:rsidP="00127D86">
                  <w:pPr>
                    <w:jc w:val="center"/>
                    <w:rPr>
                      <w:b/>
                    </w:rPr>
                  </w:pPr>
                  <w:r w:rsidRPr="00745EE9">
                    <w:rPr>
                      <w:b/>
                      <w:szCs w:val="22"/>
                    </w:rPr>
                    <w:t>Age-Adjusted Rates</w:t>
                  </w:r>
                  <w:r w:rsidRPr="00745EE9">
                    <w:rPr>
                      <w:b/>
                      <w:vertAlign w:val="superscript"/>
                    </w:rPr>
                    <w:t>1</w:t>
                  </w:r>
                  <w:r w:rsidR="00952A57" w:rsidRPr="00745EE9">
                    <w:rPr>
                      <w:b/>
                      <w:vertAlign w:val="superscript"/>
                    </w:rPr>
                    <w:t>,2</w:t>
                  </w:r>
                </w:p>
              </w:tc>
              <w:tc>
                <w:tcPr>
                  <w:tcW w:w="1289" w:type="pct"/>
                  <w:gridSpan w:val="2"/>
                  <w:shd w:val="clear" w:color="auto" w:fill="auto"/>
                </w:tcPr>
                <w:p w14:paraId="2097AD11" w14:textId="77777777" w:rsidR="00824ED5" w:rsidRPr="00745EE9" w:rsidRDefault="00824ED5" w:rsidP="00127D86">
                  <w:pPr>
                    <w:tabs>
                      <w:tab w:val="left" w:pos="6120"/>
                    </w:tabs>
                    <w:jc w:val="center"/>
                    <w:rPr>
                      <w:b/>
                      <w:color w:val="000000"/>
                    </w:rPr>
                  </w:pPr>
                  <w:r w:rsidRPr="00745EE9">
                    <w:rPr>
                      <w:b/>
                    </w:rPr>
                    <w:t>Influenza/Pneumonia</w:t>
                  </w:r>
                </w:p>
              </w:tc>
              <w:tc>
                <w:tcPr>
                  <w:tcW w:w="1100" w:type="pct"/>
                  <w:gridSpan w:val="2"/>
                  <w:shd w:val="clear" w:color="auto" w:fill="auto"/>
                </w:tcPr>
                <w:p w14:paraId="75D71F78" w14:textId="77777777" w:rsidR="00824ED5" w:rsidRPr="00745EE9" w:rsidRDefault="00824ED5" w:rsidP="00127D86">
                  <w:pPr>
                    <w:tabs>
                      <w:tab w:val="left" w:pos="6120"/>
                    </w:tabs>
                    <w:jc w:val="center"/>
                    <w:rPr>
                      <w:b/>
                      <w:color w:val="000000"/>
                    </w:rPr>
                  </w:pPr>
                  <w:r w:rsidRPr="00745EE9">
                    <w:rPr>
                      <w:b/>
                    </w:rPr>
                    <w:t>Unintentional Injuries</w:t>
                  </w:r>
                </w:p>
              </w:tc>
              <w:tc>
                <w:tcPr>
                  <w:tcW w:w="949" w:type="pct"/>
                  <w:gridSpan w:val="2"/>
                  <w:tcBorders>
                    <w:right w:val="nil"/>
                  </w:tcBorders>
                  <w:shd w:val="clear" w:color="auto" w:fill="auto"/>
                </w:tcPr>
                <w:p w14:paraId="58DF2492" w14:textId="77777777" w:rsidR="00824ED5" w:rsidRPr="00745EE9" w:rsidRDefault="00824ED5" w:rsidP="00127D86">
                  <w:pPr>
                    <w:tabs>
                      <w:tab w:val="left" w:pos="6120"/>
                    </w:tabs>
                    <w:jc w:val="center"/>
                    <w:rPr>
                      <w:b/>
                      <w:color w:val="000000"/>
                    </w:rPr>
                  </w:pPr>
                  <w:r w:rsidRPr="00745EE9">
                    <w:rPr>
                      <w:b/>
                    </w:rPr>
                    <w:t>All Causes</w:t>
                  </w:r>
                </w:p>
              </w:tc>
            </w:tr>
            <w:tr w:rsidR="00824ED5" w:rsidRPr="00CF6B2C" w14:paraId="26B5C986" w14:textId="77777777" w:rsidTr="003A38CF">
              <w:trPr>
                <w:trHeight w:val="146"/>
              </w:trPr>
              <w:tc>
                <w:tcPr>
                  <w:tcW w:w="462" w:type="pct"/>
                  <w:vMerge/>
                  <w:tcBorders>
                    <w:left w:val="nil"/>
                  </w:tcBorders>
                  <w:shd w:val="clear" w:color="auto" w:fill="auto"/>
                </w:tcPr>
                <w:p w14:paraId="006B9130" w14:textId="77777777" w:rsidR="00824ED5" w:rsidRPr="00745EE9" w:rsidRDefault="00824ED5" w:rsidP="00127D86">
                  <w:pPr>
                    <w:jc w:val="center"/>
                  </w:pPr>
                </w:p>
              </w:tc>
              <w:tc>
                <w:tcPr>
                  <w:tcW w:w="1200" w:type="pct"/>
                  <w:vMerge/>
                  <w:shd w:val="clear" w:color="auto" w:fill="auto"/>
                </w:tcPr>
                <w:p w14:paraId="39AD9882" w14:textId="77777777" w:rsidR="00824ED5" w:rsidRPr="00745EE9" w:rsidRDefault="00824ED5" w:rsidP="00127D86">
                  <w:pPr>
                    <w:jc w:val="center"/>
                    <w:rPr>
                      <w:b/>
                    </w:rPr>
                  </w:pPr>
                </w:p>
              </w:tc>
              <w:tc>
                <w:tcPr>
                  <w:tcW w:w="752" w:type="pct"/>
                  <w:shd w:val="clear" w:color="auto" w:fill="auto"/>
                </w:tcPr>
                <w:p w14:paraId="53C0844D" w14:textId="77777777" w:rsidR="00824ED5" w:rsidRPr="00745EE9" w:rsidRDefault="00824ED5" w:rsidP="00127D86">
                  <w:pPr>
                    <w:jc w:val="center"/>
                    <w:rPr>
                      <w:b/>
                    </w:rPr>
                  </w:pPr>
                  <w:r w:rsidRPr="00745EE9">
                    <w:rPr>
                      <w:b/>
                    </w:rPr>
                    <w:t>MA</w:t>
                  </w:r>
                </w:p>
              </w:tc>
              <w:tc>
                <w:tcPr>
                  <w:tcW w:w="537" w:type="pct"/>
                  <w:shd w:val="clear" w:color="auto" w:fill="auto"/>
                </w:tcPr>
                <w:p w14:paraId="1BA05172" w14:textId="77777777" w:rsidR="00824ED5" w:rsidRPr="00745EE9" w:rsidRDefault="00824ED5" w:rsidP="00952A57">
                  <w:pPr>
                    <w:jc w:val="center"/>
                    <w:rPr>
                      <w:b/>
                    </w:rPr>
                  </w:pPr>
                  <w:r w:rsidRPr="00745EE9">
                    <w:rPr>
                      <w:b/>
                    </w:rPr>
                    <w:t>US</w:t>
                  </w:r>
                  <w:r w:rsidR="00952A57" w:rsidRPr="00745EE9">
                    <w:rPr>
                      <w:b/>
                      <w:vertAlign w:val="superscript"/>
                    </w:rPr>
                    <w:t>3</w:t>
                  </w:r>
                </w:p>
              </w:tc>
              <w:tc>
                <w:tcPr>
                  <w:tcW w:w="619" w:type="pct"/>
                  <w:shd w:val="clear" w:color="auto" w:fill="auto"/>
                </w:tcPr>
                <w:p w14:paraId="70614339" w14:textId="77777777" w:rsidR="00824ED5" w:rsidRPr="00745EE9" w:rsidRDefault="00824ED5" w:rsidP="00127D86">
                  <w:pPr>
                    <w:jc w:val="center"/>
                    <w:rPr>
                      <w:b/>
                    </w:rPr>
                  </w:pPr>
                  <w:r w:rsidRPr="00745EE9">
                    <w:rPr>
                      <w:b/>
                    </w:rPr>
                    <w:t>MA</w:t>
                  </w:r>
                </w:p>
              </w:tc>
              <w:tc>
                <w:tcPr>
                  <w:tcW w:w="481" w:type="pct"/>
                  <w:shd w:val="clear" w:color="auto" w:fill="auto"/>
                </w:tcPr>
                <w:p w14:paraId="5E5CE67A" w14:textId="77777777" w:rsidR="00824ED5" w:rsidRPr="00745EE9" w:rsidRDefault="00824ED5" w:rsidP="00952A57">
                  <w:pPr>
                    <w:jc w:val="center"/>
                    <w:rPr>
                      <w:b/>
                    </w:rPr>
                  </w:pPr>
                  <w:r w:rsidRPr="00745EE9">
                    <w:rPr>
                      <w:b/>
                    </w:rPr>
                    <w:t>US</w:t>
                  </w:r>
                  <w:r w:rsidR="00E52474">
                    <w:rPr>
                      <w:b/>
                      <w:vertAlign w:val="superscript"/>
                    </w:rPr>
                    <w:t>4</w:t>
                  </w:r>
                </w:p>
              </w:tc>
              <w:tc>
                <w:tcPr>
                  <w:tcW w:w="480" w:type="pct"/>
                  <w:shd w:val="clear" w:color="auto" w:fill="auto"/>
                </w:tcPr>
                <w:p w14:paraId="2D02D16E" w14:textId="77777777" w:rsidR="00824ED5" w:rsidRPr="00745EE9" w:rsidRDefault="00824ED5" w:rsidP="00127D86">
                  <w:pPr>
                    <w:jc w:val="center"/>
                    <w:rPr>
                      <w:b/>
                    </w:rPr>
                  </w:pPr>
                  <w:r w:rsidRPr="00745EE9">
                    <w:rPr>
                      <w:b/>
                    </w:rPr>
                    <w:t>MA</w:t>
                  </w:r>
                </w:p>
              </w:tc>
              <w:tc>
                <w:tcPr>
                  <w:tcW w:w="469" w:type="pct"/>
                  <w:tcBorders>
                    <w:right w:val="nil"/>
                  </w:tcBorders>
                  <w:shd w:val="clear" w:color="auto" w:fill="auto"/>
                </w:tcPr>
                <w:p w14:paraId="60292D25" w14:textId="77777777" w:rsidR="00824ED5" w:rsidRPr="00745EE9" w:rsidRDefault="00824ED5" w:rsidP="00952A57">
                  <w:pPr>
                    <w:jc w:val="center"/>
                    <w:rPr>
                      <w:b/>
                    </w:rPr>
                  </w:pPr>
                  <w:r w:rsidRPr="00745EE9">
                    <w:rPr>
                      <w:b/>
                    </w:rPr>
                    <w:t>US</w:t>
                  </w:r>
                  <w:r w:rsidR="00952A57" w:rsidRPr="00745EE9">
                    <w:rPr>
                      <w:b/>
                      <w:vertAlign w:val="superscript"/>
                    </w:rPr>
                    <w:t>3</w:t>
                  </w:r>
                </w:p>
              </w:tc>
            </w:tr>
            <w:tr w:rsidR="00824ED5" w:rsidRPr="00CF6B2C" w14:paraId="35889910" w14:textId="77777777" w:rsidTr="0015667C">
              <w:trPr>
                <w:trHeight w:val="374"/>
              </w:trPr>
              <w:tc>
                <w:tcPr>
                  <w:tcW w:w="462" w:type="pct"/>
                  <w:tcBorders>
                    <w:left w:val="nil"/>
                  </w:tcBorders>
                  <w:shd w:val="clear" w:color="auto" w:fill="auto"/>
                  <w:vAlign w:val="center"/>
                </w:tcPr>
                <w:p w14:paraId="4C00BF6D" w14:textId="77777777" w:rsidR="00824ED5" w:rsidRPr="00402D8E" w:rsidRDefault="00824ED5" w:rsidP="00402D8E">
                  <w:pPr>
                    <w:jc w:val="center"/>
                    <w:rPr>
                      <w:sz w:val="18"/>
                      <w:szCs w:val="18"/>
                    </w:rPr>
                  </w:pPr>
                  <w:r w:rsidRPr="00402D8E">
                    <w:rPr>
                      <w:sz w:val="18"/>
                      <w:szCs w:val="18"/>
                    </w:rPr>
                    <w:t>2010</w:t>
                  </w:r>
                </w:p>
              </w:tc>
              <w:tc>
                <w:tcPr>
                  <w:tcW w:w="1200" w:type="pct"/>
                  <w:tcBorders>
                    <w:bottom w:val="single" w:sz="4" w:space="0" w:color="auto"/>
                  </w:tcBorders>
                  <w:shd w:val="clear" w:color="auto" w:fill="auto"/>
                </w:tcPr>
                <w:p w14:paraId="53BC8A91" w14:textId="77777777" w:rsidR="00824ED5" w:rsidRPr="00402D8E" w:rsidRDefault="00824ED5" w:rsidP="00402D8E">
                  <w:pPr>
                    <w:jc w:val="center"/>
                    <w:rPr>
                      <w:sz w:val="18"/>
                      <w:szCs w:val="18"/>
                    </w:rPr>
                  </w:pPr>
                  <w:r w:rsidRPr="00402D8E">
                    <w:rPr>
                      <w:sz w:val="18"/>
                      <w:szCs w:val="18"/>
                    </w:rPr>
                    <w:t>Rate</w:t>
                  </w:r>
                </w:p>
                <w:p w14:paraId="031CD1F1" w14:textId="77777777" w:rsidR="00824ED5" w:rsidRPr="00402D8E" w:rsidRDefault="00824ED5" w:rsidP="00402D8E">
                  <w:pPr>
                    <w:jc w:val="center"/>
                    <w:rPr>
                      <w:sz w:val="18"/>
                      <w:szCs w:val="18"/>
                    </w:rPr>
                  </w:pPr>
                  <w:r w:rsidRPr="00402D8E">
                    <w:rPr>
                      <w:sz w:val="18"/>
                      <w:szCs w:val="18"/>
                    </w:rPr>
                    <w:t xml:space="preserve">% </w:t>
                  </w:r>
                  <w:proofErr w:type="gramStart"/>
                  <w:r w:rsidRPr="00402D8E">
                    <w:rPr>
                      <w:sz w:val="18"/>
                      <w:szCs w:val="18"/>
                    </w:rPr>
                    <w:t>of</w:t>
                  </w:r>
                  <w:proofErr w:type="gramEnd"/>
                  <w:r w:rsidRPr="00402D8E">
                    <w:rPr>
                      <w:sz w:val="18"/>
                      <w:szCs w:val="18"/>
                    </w:rPr>
                    <w:t xml:space="preserve"> Total</w:t>
                  </w:r>
                </w:p>
              </w:tc>
              <w:tc>
                <w:tcPr>
                  <w:tcW w:w="752" w:type="pct"/>
                  <w:tcBorders>
                    <w:bottom w:val="single" w:sz="4" w:space="0" w:color="auto"/>
                  </w:tcBorders>
                  <w:shd w:val="clear" w:color="auto" w:fill="auto"/>
                  <w:vAlign w:val="bottom"/>
                </w:tcPr>
                <w:p w14:paraId="03AEC84C" w14:textId="77777777" w:rsidR="00824ED5" w:rsidRPr="00402D8E" w:rsidRDefault="00824ED5" w:rsidP="00402D8E">
                  <w:pPr>
                    <w:tabs>
                      <w:tab w:val="left" w:pos="702"/>
                    </w:tabs>
                    <w:ind w:right="523"/>
                    <w:jc w:val="right"/>
                    <w:rPr>
                      <w:sz w:val="18"/>
                      <w:szCs w:val="18"/>
                    </w:rPr>
                  </w:pPr>
                  <w:r w:rsidRPr="00402D8E">
                    <w:rPr>
                      <w:sz w:val="18"/>
                      <w:szCs w:val="18"/>
                    </w:rPr>
                    <w:t>15.9</w:t>
                  </w:r>
                </w:p>
                <w:p w14:paraId="6346B27F" w14:textId="77777777" w:rsidR="00824ED5" w:rsidRPr="00402D8E" w:rsidRDefault="00824ED5" w:rsidP="00402D8E">
                  <w:pPr>
                    <w:tabs>
                      <w:tab w:val="left" w:pos="702"/>
                    </w:tabs>
                    <w:ind w:right="523"/>
                    <w:jc w:val="right"/>
                    <w:rPr>
                      <w:sz w:val="18"/>
                      <w:szCs w:val="18"/>
                    </w:rPr>
                  </w:pPr>
                  <w:r w:rsidRPr="00402D8E">
                    <w:rPr>
                      <w:sz w:val="18"/>
                      <w:szCs w:val="18"/>
                    </w:rPr>
                    <w:t>2.5</w:t>
                  </w:r>
                </w:p>
              </w:tc>
              <w:tc>
                <w:tcPr>
                  <w:tcW w:w="537" w:type="pct"/>
                  <w:tcBorders>
                    <w:bottom w:val="single" w:sz="4" w:space="0" w:color="auto"/>
                  </w:tcBorders>
                  <w:shd w:val="clear" w:color="auto" w:fill="auto"/>
                  <w:vAlign w:val="bottom"/>
                </w:tcPr>
                <w:p w14:paraId="2A3AAD63" w14:textId="77777777" w:rsidR="00824ED5" w:rsidRPr="00402D8E" w:rsidRDefault="00824ED5" w:rsidP="00402D8E">
                  <w:pPr>
                    <w:tabs>
                      <w:tab w:val="left" w:pos="791"/>
                    </w:tabs>
                    <w:ind w:right="162"/>
                    <w:jc w:val="right"/>
                    <w:rPr>
                      <w:sz w:val="18"/>
                      <w:szCs w:val="18"/>
                    </w:rPr>
                  </w:pPr>
                  <w:r w:rsidRPr="00402D8E">
                    <w:rPr>
                      <w:sz w:val="18"/>
                      <w:szCs w:val="18"/>
                    </w:rPr>
                    <w:t>15.1</w:t>
                  </w:r>
                </w:p>
                <w:p w14:paraId="281A71CD" w14:textId="77777777" w:rsidR="00824ED5" w:rsidRPr="00402D8E" w:rsidRDefault="00824ED5" w:rsidP="00402D8E">
                  <w:pPr>
                    <w:tabs>
                      <w:tab w:val="left" w:pos="791"/>
                    </w:tabs>
                    <w:ind w:right="162"/>
                    <w:jc w:val="right"/>
                    <w:rPr>
                      <w:sz w:val="18"/>
                      <w:szCs w:val="18"/>
                    </w:rPr>
                  </w:pPr>
                  <w:r w:rsidRPr="00402D8E">
                    <w:rPr>
                      <w:sz w:val="18"/>
                      <w:szCs w:val="18"/>
                    </w:rPr>
                    <w:t>2.0</w:t>
                  </w:r>
                </w:p>
              </w:tc>
              <w:tc>
                <w:tcPr>
                  <w:tcW w:w="619" w:type="pct"/>
                  <w:tcBorders>
                    <w:bottom w:val="single" w:sz="4" w:space="0" w:color="auto"/>
                  </w:tcBorders>
                  <w:shd w:val="clear" w:color="auto" w:fill="auto"/>
                  <w:vAlign w:val="bottom"/>
                </w:tcPr>
                <w:p w14:paraId="198CA037" w14:textId="77777777" w:rsidR="00824ED5" w:rsidRPr="00402D8E" w:rsidRDefault="00824ED5" w:rsidP="00402D8E">
                  <w:pPr>
                    <w:ind w:right="342"/>
                    <w:jc w:val="right"/>
                    <w:rPr>
                      <w:sz w:val="18"/>
                      <w:szCs w:val="18"/>
                    </w:rPr>
                  </w:pPr>
                  <w:r w:rsidRPr="00402D8E">
                    <w:rPr>
                      <w:sz w:val="18"/>
                      <w:szCs w:val="18"/>
                    </w:rPr>
                    <w:t>28.3</w:t>
                  </w:r>
                </w:p>
                <w:p w14:paraId="42EB102F" w14:textId="77777777" w:rsidR="00824ED5" w:rsidRPr="00402D8E" w:rsidRDefault="00824ED5" w:rsidP="00402D8E">
                  <w:pPr>
                    <w:ind w:right="342"/>
                    <w:jc w:val="right"/>
                    <w:rPr>
                      <w:sz w:val="18"/>
                      <w:szCs w:val="18"/>
                    </w:rPr>
                  </w:pPr>
                  <w:r w:rsidRPr="00402D8E">
                    <w:rPr>
                      <w:sz w:val="18"/>
                      <w:szCs w:val="18"/>
                    </w:rPr>
                    <w:t>3.9</w:t>
                  </w:r>
                </w:p>
              </w:tc>
              <w:tc>
                <w:tcPr>
                  <w:tcW w:w="481" w:type="pct"/>
                  <w:tcBorders>
                    <w:bottom w:val="single" w:sz="4" w:space="0" w:color="auto"/>
                  </w:tcBorders>
                  <w:shd w:val="clear" w:color="auto" w:fill="auto"/>
                  <w:vAlign w:val="bottom"/>
                </w:tcPr>
                <w:p w14:paraId="4ED8A960" w14:textId="77777777" w:rsidR="00824ED5" w:rsidRPr="00402D8E" w:rsidRDefault="00824ED5" w:rsidP="00402D8E">
                  <w:pPr>
                    <w:ind w:right="290"/>
                    <w:jc w:val="right"/>
                    <w:rPr>
                      <w:sz w:val="18"/>
                      <w:szCs w:val="18"/>
                    </w:rPr>
                  </w:pPr>
                  <w:r w:rsidRPr="00402D8E">
                    <w:rPr>
                      <w:sz w:val="18"/>
                      <w:szCs w:val="18"/>
                    </w:rPr>
                    <w:t>37.1</w:t>
                  </w:r>
                </w:p>
                <w:p w14:paraId="68E69A98" w14:textId="77777777" w:rsidR="00824ED5" w:rsidRPr="00402D8E" w:rsidRDefault="00824ED5" w:rsidP="00402D8E">
                  <w:pPr>
                    <w:ind w:right="290"/>
                    <w:jc w:val="right"/>
                    <w:rPr>
                      <w:sz w:val="18"/>
                      <w:szCs w:val="18"/>
                    </w:rPr>
                  </w:pPr>
                  <w:r w:rsidRPr="00402D8E">
                    <w:rPr>
                      <w:sz w:val="18"/>
                      <w:szCs w:val="18"/>
                    </w:rPr>
                    <w:t>4.8</w:t>
                  </w:r>
                </w:p>
              </w:tc>
              <w:tc>
                <w:tcPr>
                  <w:tcW w:w="480" w:type="pct"/>
                  <w:tcBorders>
                    <w:bottom w:val="single" w:sz="4" w:space="0" w:color="auto"/>
                  </w:tcBorders>
                  <w:shd w:val="clear" w:color="auto" w:fill="auto"/>
                </w:tcPr>
                <w:p w14:paraId="71C5A770" w14:textId="77777777" w:rsidR="00824ED5" w:rsidRPr="00402D8E" w:rsidRDefault="00824ED5" w:rsidP="0015667C">
                  <w:pPr>
                    <w:tabs>
                      <w:tab w:val="left" w:pos="972"/>
                    </w:tabs>
                    <w:ind w:right="342"/>
                    <w:jc w:val="right"/>
                    <w:rPr>
                      <w:rFonts w:cs="Arial"/>
                      <w:sz w:val="18"/>
                      <w:szCs w:val="18"/>
                    </w:rPr>
                  </w:pPr>
                  <w:r w:rsidRPr="00402D8E">
                    <w:rPr>
                      <w:rFonts w:cs="Arial"/>
                      <w:sz w:val="18"/>
                      <w:szCs w:val="18"/>
                    </w:rPr>
                    <w:t>672.7</w:t>
                  </w:r>
                </w:p>
              </w:tc>
              <w:tc>
                <w:tcPr>
                  <w:tcW w:w="469" w:type="pct"/>
                  <w:tcBorders>
                    <w:bottom w:val="single" w:sz="4" w:space="0" w:color="auto"/>
                    <w:right w:val="nil"/>
                  </w:tcBorders>
                  <w:shd w:val="clear" w:color="auto" w:fill="auto"/>
                </w:tcPr>
                <w:p w14:paraId="46B554F2" w14:textId="77777777" w:rsidR="00824ED5" w:rsidRPr="00402D8E" w:rsidRDefault="00824ED5" w:rsidP="0015667C">
                  <w:pPr>
                    <w:tabs>
                      <w:tab w:val="left" w:pos="545"/>
                    </w:tabs>
                    <w:ind w:right="259"/>
                    <w:jc w:val="right"/>
                    <w:rPr>
                      <w:rFonts w:cs="Arial"/>
                      <w:sz w:val="18"/>
                      <w:szCs w:val="18"/>
                    </w:rPr>
                  </w:pPr>
                  <w:r w:rsidRPr="00402D8E">
                    <w:rPr>
                      <w:rFonts w:cs="Arial"/>
                      <w:sz w:val="18"/>
                      <w:szCs w:val="18"/>
                    </w:rPr>
                    <w:t>746.2</w:t>
                  </w:r>
                </w:p>
              </w:tc>
            </w:tr>
            <w:tr w:rsidR="00824ED5" w:rsidRPr="00CF6B2C" w14:paraId="79452814" w14:textId="77777777" w:rsidTr="0015667C">
              <w:trPr>
                <w:trHeight w:val="374"/>
              </w:trPr>
              <w:tc>
                <w:tcPr>
                  <w:tcW w:w="462" w:type="pct"/>
                  <w:tcBorders>
                    <w:left w:val="nil"/>
                  </w:tcBorders>
                  <w:shd w:val="clear" w:color="auto" w:fill="auto"/>
                  <w:vAlign w:val="center"/>
                </w:tcPr>
                <w:p w14:paraId="5464C9C9" w14:textId="77777777" w:rsidR="00824ED5" w:rsidRPr="00402D8E" w:rsidRDefault="00824ED5" w:rsidP="00402D8E">
                  <w:pPr>
                    <w:jc w:val="center"/>
                    <w:rPr>
                      <w:sz w:val="18"/>
                      <w:szCs w:val="18"/>
                    </w:rPr>
                  </w:pPr>
                  <w:r w:rsidRPr="00402D8E">
                    <w:rPr>
                      <w:sz w:val="18"/>
                      <w:szCs w:val="18"/>
                    </w:rPr>
                    <w:t>2011</w:t>
                  </w:r>
                </w:p>
              </w:tc>
              <w:tc>
                <w:tcPr>
                  <w:tcW w:w="1200" w:type="pct"/>
                  <w:tcBorders>
                    <w:bottom w:val="nil"/>
                  </w:tcBorders>
                  <w:shd w:val="clear" w:color="auto" w:fill="auto"/>
                </w:tcPr>
                <w:p w14:paraId="2CEB2E6B" w14:textId="77777777" w:rsidR="0015667C" w:rsidRDefault="0015667C" w:rsidP="0015667C">
                  <w:pPr>
                    <w:jc w:val="center"/>
                    <w:rPr>
                      <w:sz w:val="18"/>
                    </w:rPr>
                  </w:pPr>
                  <w:r w:rsidRPr="00BC6A17">
                    <w:rPr>
                      <w:sz w:val="18"/>
                    </w:rPr>
                    <w:t>Rate</w:t>
                  </w:r>
                </w:p>
                <w:p w14:paraId="399E0F18" w14:textId="556096C3" w:rsidR="00824ED5" w:rsidRPr="00402D8E" w:rsidRDefault="0015667C" w:rsidP="0015667C">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bottom w:val="nil"/>
                  </w:tcBorders>
                  <w:shd w:val="clear" w:color="auto" w:fill="auto"/>
                  <w:vAlign w:val="bottom"/>
                </w:tcPr>
                <w:p w14:paraId="7A0E109D" w14:textId="77777777" w:rsidR="00824ED5" w:rsidRDefault="00824ED5" w:rsidP="00402D8E">
                  <w:pPr>
                    <w:tabs>
                      <w:tab w:val="left" w:pos="702"/>
                    </w:tabs>
                    <w:ind w:right="523"/>
                    <w:jc w:val="right"/>
                    <w:rPr>
                      <w:sz w:val="18"/>
                      <w:szCs w:val="18"/>
                    </w:rPr>
                  </w:pPr>
                  <w:r w:rsidRPr="00402D8E">
                    <w:rPr>
                      <w:sz w:val="18"/>
                      <w:szCs w:val="18"/>
                    </w:rPr>
                    <w:t>16.9</w:t>
                  </w:r>
                </w:p>
                <w:p w14:paraId="7FB5D4D8" w14:textId="6D897BB0" w:rsidR="0015667C" w:rsidRPr="00402D8E" w:rsidRDefault="0015667C" w:rsidP="00402D8E">
                  <w:pPr>
                    <w:tabs>
                      <w:tab w:val="left" w:pos="702"/>
                    </w:tabs>
                    <w:ind w:right="523"/>
                    <w:jc w:val="right"/>
                    <w:rPr>
                      <w:sz w:val="18"/>
                      <w:szCs w:val="18"/>
                    </w:rPr>
                  </w:pPr>
                  <w:r>
                    <w:rPr>
                      <w:sz w:val="18"/>
                      <w:szCs w:val="18"/>
                    </w:rPr>
                    <w:t>2.6</w:t>
                  </w:r>
                </w:p>
              </w:tc>
              <w:tc>
                <w:tcPr>
                  <w:tcW w:w="537" w:type="pct"/>
                  <w:tcBorders>
                    <w:bottom w:val="nil"/>
                  </w:tcBorders>
                  <w:shd w:val="clear" w:color="auto" w:fill="auto"/>
                  <w:vAlign w:val="bottom"/>
                </w:tcPr>
                <w:p w14:paraId="155275FC" w14:textId="77777777" w:rsidR="00824ED5" w:rsidRDefault="00824ED5" w:rsidP="00402D8E">
                  <w:pPr>
                    <w:tabs>
                      <w:tab w:val="left" w:pos="791"/>
                    </w:tabs>
                    <w:ind w:right="162"/>
                    <w:jc w:val="right"/>
                    <w:rPr>
                      <w:sz w:val="18"/>
                      <w:szCs w:val="18"/>
                    </w:rPr>
                  </w:pPr>
                  <w:r w:rsidRPr="00402D8E">
                    <w:rPr>
                      <w:sz w:val="18"/>
                      <w:szCs w:val="18"/>
                    </w:rPr>
                    <w:t>15.7</w:t>
                  </w:r>
                </w:p>
                <w:p w14:paraId="7DB36D75" w14:textId="2680629C" w:rsidR="0015667C" w:rsidRPr="00402D8E" w:rsidRDefault="0015667C" w:rsidP="00402D8E">
                  <w:pPr>
                    <w:tabs>
                      <w:tab w:val="left" w:pos="791"/>
                    </w:tabs>
                    <w:ind w:right="162"/>
                    <w:jc w:val="right"/>
                    <w:rPr>
                      <w:sz w:val="18"/>
                      <w:szCs w:val="18"/>
                    </w:rPr>
                  </w:pPr>
                  <w:r>
                    <w:rPr>
                      <w:sz w:val="18"/>
                      <w:szCs w:val="18"/>
                    </w:rPr>
                    <w:t>2.0</w:t>
                  </w:r>
                </w:p>
              </w:tc>
              <w:tc>
                <w:tcPr>
                  <w:tcW w:w="619" w:type="pct"/>
                  <w:tcBorders>
                    <w:bottom w:val="nil"/>
                  </w:tcBorders>
                  <w:shd w:val="clear" w:color="auto" w:fill="auto"/>
                  <w:vAlign w:val="bottom"/>
                </w:tcPr>
                <w:p w14:paraId="73807725" w14:textId="77777777" w:rsidR="00824ED5" w:rsidRDefault="00824ED5" w:rsidP="00402D8E">
                  <w:pPr>
                    <w:ind w:right="342"/>
                    <w:jc w:val="right"/>
                    <w:rPr>
                      <w:sz w:val="18"/>
                      <w:szCs w:val="18"/>
                    </w:rPr>
                  </w:pPr>
                  <w:r w:rsidRPr="00402D8E">
                    <w:rPr>
                      <w:sz w:val="18"/>
                      <w:szCs w:val="18"/>
                    </w:rPr>
                    <w:t>30.0</w:t>
                  </w:r>
                </w:p>
                <w:p w14:paraId="677B1F9B" w14:textId="74C8CA3B" w:rsidR="0015667C" w:rsidRPr="00402D8E" w:rsidRDefault="0015667C" w:rsidP="00402D8E">
                  <w:pPr>
                    <w:ind w:right="342"/>
                    <w:jc w:val="right"/>
                    <w:rPr>
                      <w:sz w:val="18"/>
                      <w:szCs w:val="18"/>
                    </w:rPr>
                  </w:pPr>
                  <w:r>
                    <w:rPr>
                      <w:sz w:val="18"/>
                      <w:szCs w:val="18"/>
                    </w:rPr>
                    <w:t>4.1</w:t>
                  </w:r>
                </w:p>
              </w:tc>
              <w:tc>
                <w:tcPr>
                  <w:tcW w:w="481" w:type="pct"/>
                  <w:tcBorders>
                    <w:bottom w:val="nil"/>
                  </w:tcBorders>
                  <w:shd w:val="clear" w:color="auto" w:fill="auto"/>
                  <w:vAlign w:val="bottom"/>
                </w:tcPr>
                <w:p w14:paraId="53FDD3F1" w14:textId="77777777" w:rsidR="00824ED5" w:rsidRDefault="00824ED5" w:rsidP="00402D8E">
                  <w:pPr>
                    <w:ind w:right="290"/>
                    <w:jc w:val="right"/>
                    <w:rPr>
                      <w:sz w:val="18"/>
                      <w:szCs w:val="18"/>
                    </w:rPr>
                  </w:pPr>
                  <w:r w:rsidRPr="00402D8E">
                    <w:rPr>
                      <w:sz w:val="18"/>
                      <w:szCs w:val="18"/>
                    </w:rPr>
                    <w:t>39.4</w:t>
                  </w:r>
                </w:p>
                <w:p w14:paraId="7978721E" w14:textId="17903C32" w:rsidR="0015667C" w:rsidRPr="00402D8E" w:rsidRDefault="0015667C" w:rsidP="00402D8E">
                  <w:pPr>
                    <w:ind w:right="290"/>
                    <w:jc w:val="right"/>
                    <w:rPr>
                      <w:sz w:val="18"/>
                      <w:szCs w:val="18"/>
                    </w:rPr>
                  </w:pPr>
                  <w:r>
                    <w:rPr>
                      <w:sz w:val="18"/>
                      <w:szCs w:val="18"/>
                    </w:rPr>
                    <w:t>4.9</w:t>
                  </w:r>
                </w:p>
              </w:tc>
              <w:tc>
                <w:tcPr>
                  <w:tcW w:w="480" w:type="pct"/>
                  <w:tcBorders>
                    <w:bottom w:val="nil"/>
                  </w:tcBorders>
                  <w:shd w:val="clear" w:color="auto" w:fill="auto"/>
                </w:tcPr>
                <w:p w14:paraId="1CBEEFEC" w14:textId="77777777" w:rsidR="00824ED5" w:rsidRPr="00402D8E" w:rsidRDefault="00824ED5" w:rsidP="0015667C">
                  <w:pPr>
                    <w:tabs>
                      <w:tab w:val="left" w:pos="972"/>
                    </w:tabs>
                    <w:ind w:right="342"/>
                    <w:jc w:val="right"/>
                    <w:rPr>
                      <w:sz w:val="18"/>
                      <w:szCs w:val="18"/>
                    </w:rPr>
                  </w:pPr>
                  <w:r w:rsidRPr="00402D8E">
                    <w:rPr>
                      <w:sz w:val="18"/>
                      <w:szCs w:val="18"/>
                    </w:rPr>
                    <w:t>674.0</w:t>
                  </w:r>
                </w:p>
              </w:tc>
              <w:tc>
                <w:tcPr>
                  <w:tcW w:w="469" w:type="pct"/>
                  <w:tcBorders>
                    <w:bottom w:val="nil"/>
                    <w:right w:val="nil"/>
                  </w:tcBorders>
                  <w:shd w:val="clear" w:color="auto" w:fill="auto"/>
                </w:tcPr>
                <w:p w14:paraId="6406F07F" w14:textId="77777777" w:rsidR="00824ED5" w:rsidRPr="00402D8E" w:rsidRDefault="00824ED5" w:rsidP="0015667C">
                  <w:pPr>
                    <w:tabs>
                      <w:tab w:val="left" w:pos="545"/>
                    </w:tabs>
                    <w:ind w:right="259"/>
                    <w:jc w:val="right"/>
                    <w:rPr>
                      <w:sz w:val="18"/>
                      <w:szCs w:val="18"/>
                    </w:rPr>
                  </w:pPr>
                  <w:r w:rsidRPr="00402D8E">
                    <w:rPr>
                      <w:sz w:val="18"/>
                      <w:szCs w:val="18"/>
                    </w:rPr>
                    <w:t>740.6</w:t>
                  </w:r>
                </w:p>
              </w:tc>
            </w:tr>
            <w:tr w:rsidR="00824ED5" w:rsidRPr="00CF6B2C" w14:paraId="1227B59A" w14:textId="77777777" w:rsidTr="0015667C">
              <w:trPr>
                <w:trHeight w:val="374"/>
              </w:trPr>
              <w:tc>
                <w:tcPr>
                  <w:tcW w:w="462" w:type="pct"/>
                  <w:tcBorders>
                    <w:left w:val="nil"/>
                  </w:tcBorders>
                  <w:shd w:val="clear" w:color="auto" w:fill="auto"/>
                  <w:vAlign w:val="center"/>
                </w:tcPr>
                <w:p w14:paraId="57276739" w14:textId="77777777" w:rsidR="00824ED5" w:rsidRPr="00402D8E" w:rsidRDefault="00824ED5" w:rsidP="00402D8E">
                  <w:pPr>
                    <w:jc w:val="center"/>
                    <w:rPr>
                      <w:sz w:val="18"/>
                      <w:szCs w:val="18"/>
                    </w:rPr>
                  </w:pPr>
                  <w:r w:rsidRPr="00402D8E">
                    <w:rPr>
                      <w:sz w:val="18"/>
                      <w:szCs w:val="18"/>
                    </w:rPr>
                    <w:t>2012</w:t>
                  </w:r>
                </w:p>
              </w:tc>
              <w:tc>
                <w:tcPr>
                  <w:tcW w:w="1200" w:type="pct"/>
                  <w:tcBorders>
                    <w:bottom w:val="nil"/>
                  </w:tcBorders>
                  <w:shd w:val="clear" w:color="auto" w:fill="auto"/>
                </w:tcPr>
                <w:p w14:paraId="18975B8E" w14:textId="77777777" w:rsidR="0015667C" w:rsidRDefault="0015667C" w:rsidP="0015667C">
                  <w:pPr>
                    <w:jc w:val="center"/>
                    <w:rPr>
                      <w:sz w:val="18"/>
                    </w:rPr>
                  </w:pPr>
                  <w:r w:rsidRPr="00BC6A17">
                    <w:rPr>
                      <w:sz w:val="18"/>
                    </w:rPr>
                    <w:t>Rate</w:t>
                  </w:r>
                </w:p>
                <w:p w14:paraId="1DAFEB0C" w14:textId="01A020B2" w:rsidR="00824ED5" w:rsidRPr="00402D8E" w:rsidRDefault="0015667C" w:rsidP="0015667C">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bottom w:val="nil"/>
                  </w:tcBorders>
                  <w:shd w:val="clear" w:color="auto" w:fill="auto"/>
                  <w:vAlign w:val="bottom"/>
                </w:tcPr>
                <w:p w14:paraId="19AF9723" w14:textId="77777777" w:rsidR="00824ED5" w:rsidRDefault="00824ED5" w:rsidP="00402D8E">
                  <w:pPr>
                    <w:tabs>
                      <w:tab w:val="left" w:pos="702"/>
                    </w:tabs>
                    <w:ind w:right="523"/>
                    <w:jc w:val="right"/>
                    <w:rPr>
                      <w:sz w:val="18"/>
                      <w:szCs w:val="18"/>
                    </w:rPr>
                  </w:pPr>
                  <w:r w:rsidRPr="00402D8E">
                    <w:rPr>
                      <w:sz w:val="18"/>
                      <w:szCs w:val="18"/>
                    </w:rPr>
                    <w:t>16.3</w:t>
                  </w:r>
                </w:p>
                <w:p w14:paraId="00D8F013" w14:textId="56400624" w:rsidR="0015667C" w:rsidRPr="00402D8E" w:rsidRDefault="0015667C" w:rsidP="00402D8E">
                  <w:pPr>
                    <w:tabs>
                      <w:tab w:val="left" w:pos="702"/>
                    </w:tabs>
                    <w:ind w:right="523"/>
                    <w:jc w:val="right"/>
                    <w:rPr>
                      <w:sz w:val="18"/>
                      <w:szCs w:val="18"/>
                    </w:rPr>
                  </w:pPr>
                  <w:r>
                    <w:rPr>
                      <w:sz w:val="18"/>
                      <w:szCs w:val="18"/>
                    </w:rPr>
                    <w:t>2.6</w:t>
                  </w:r>
                </w:p>
              </w:tc>
              <w:tc>
                <w:tcPr>
                  <w:tcW w:w="537" w:type="pct"/>
                  <w:tcBorders>
                    <w:bottom w:val="nil"/>
                  </w:tcBorders>
                  <w:shd w:val="clear" w:color="auto" w:fill="auto"/>
                  <w:vAlign w:val="bottom"/>
                </w:tcPr>
                <w:p w14:paraId="1DF59EBE" w14:textId="77777777" w:rsidR="00824ED5" w:rsidRDefault="00824ED5" w:rsidP="00402D8E">
                  <w:pPr>
                    <w:tabs>
                      <w:tab w:val="left" w:pos="791"/>
                    </w:tabs>
                    <w:ind w:right="162"/>
                    <w:jc w:val="right"/>
                    <w:rPr>
                      <w:sz w:val="18"/>
                      <w:szCs w:val="18"/>
                    </w:rPr>
                  </w:pPr>
                  <w:r w:rsidRPr="00402D8E">
                    <w:rPr>
                      <w:sz w:val="18"/>
                      <w:szCs w:val="18"/>
                    </w:rPr>
                    <w:t>14.4</w:t>
                  </w:r>
                </w:p>
                <w:p w14:paraId="1D7EABAC" w14:textId="798CDBA6" w:rsidR="0015667C" w:rsidRPr="00402D8E" w:rsidRDefault="0015667C" w:rsidP="00402D8E">
                  <w:pPr>
                    <w:tabs>
                      <w:tab w:val="left" w:pos="791"/>
                    </w:tabs>
                    <w:ind w:right="162"/>
                    <w:jc w:val="right"/>
                    <w:rPr>
                      <w:sz w:val="18"/>
                      <w:szCs w:val="18"/>
                    </w:rPr>
                  </w:pPr>
                  <w:r>
                    <w:rPr>
                      <w:sz w:val="18"/>
                      <w:szCs w:val="18"/>
                    </w:rPr>
                    <w:t>2.0</w:t>
                  </w:r>
                </w:p>
              </w:tc>
              <w:tc>
                <w:tcPr>
                  <w:tcW w:w="619" w:type="pct"/>
                  <w:tcBorders>
                    <w:bottom w:val="nil"/>
                  </w:tcBorders>
                  <w:shd w:val="clear" w:color="auto" w:fill="auto"/>
                  <w:vAlign w:val="bottom"/>
                </w:tcPr>
                <w:p w14:paraId="680DCFB2" w14:textId="77777777" w:rsidR="00824ED5" w:rsidRDefault="00824ED5" w:rsidP="00402D8E">
                  <w:pPr>
                    <w:ind w:right="342"/>
                    <w:jc w:val="right"/>
                    <w:rPr>
                      <w:sz w:val="18"/>
                      <w:szCs w:val="18"/>
                    </w:rPr>
                  </w:pPr>
                  <w:r w:rsidRPr="00402D8E">
                    <w:rPr>
                      <w:sz w:val="18"/>
                      <w:szCs w:val="18"/>
                    </w:rPr>
                    <w:t>30.0</w:t>
                  </w:r>
                </w:p>
                <w:p w14:paraId="1F8CA3C1" w14:textId="3FA27AAA" w:rsidR="0015667C" w:rsidRPr="00402D8E" w:rsidRDefault="0015667C" w:rsidP="00402D8E">
                  <w:pPr>
                    <w:ind w:right="342"/>
                    <w:jc w:val="right"/>
                    <w:rPr>
                      <w:sz w:val="18"/>
                      <w:szCs w:val="18"/>
                    </w:rPr>
                  </w:pPr>
                  <w:r>
                    <w:rPr>
                      <w:sz w:val="18"/>
                      <w:szCs w:val="18"/>
                    </w:rPr>
                    <w:t>4.1</w:t>
                  </w:r>
                </w:p>
              </w:tc>
              <w:tc>
                <w:tcPr>
                  <w:tcW w:w="481" w:type="pct"/>
                  <w:tcBorders>
                    <w:bottom w:val="nil"/>
                  </w:tcBorders>
                  <w:shd w:val="clear" w:color="auto" w:fill="auto"/>
                  <w:vAlign w:val="bottom"/>
                </w:tcPr>
                <w:p w14:paraId="16E0A8F5" w14:textId="77777777" w:rsidR="00824ED5" w:rsidRDefault="00824ED5" w:rsidP="00402D8E">
                  <w:pPr>
                    <w:ind w:right="290"/>
                    <w:jc w:val="right"/>
                    <w:rPr>
                      <w:sz w:val="18"/>
                      <w:szCs w:val="18"/>
                    </w:rPr>
                  </w:pPr>
                  <w:r w:rsidRPr="00402D8E">
                    <w:rPr>
                      <w:sz w:val="18"/>
                      <w:szCs w:val="18"/>
                    </w:rPr>
                    <w:t>39.1</w:t>
                  </w:r>
                </w:p>
                <w:p w14:paraId="7172DFEA" w14:textId="02E36022" w:rsidR="0015667C" w:rsidRPr="00402D8E" w:rsidRDefault="0015667C" w:rsidP="00402D8E">
                  <w:pPr>
                    <w:ind w:right="290"/>
                    <w:jc w:val="right"/>
                    <w:rPr>
                      <w:sz w:val="18"/>
                      <w:szCs w:val="18"/>
                    </w:rPr>
                  </w:pPr>
                  <w:r>
                    <w:rPr>
                      <w:sz w:val="18"/>
                      <w:szCs w:val="18"/>
                    </w:rPr>
                    <w:t>5.0</w:t>
                  </w:r>
                </w:p>
              </w:tc>
              <w:tc>
                <w:tcPr>
                  <w:tcW w:w="480" w:type="pct"/>
                  <w:tcBorders>
                    <w:bottom w:val="nil"/>
                  </w:tcBorders>
                  <w:shd w:val="clear" w:color="auto" w:fill="auto"/>
                </w:tcPr>
                <w:p w14:paraId="5F05106D" w14:textId="77777777" w:rsidR="00824ED5" w:rsidRPr="00402D8E" w:rsidRDefault="00824ED5" w:rsidP="0015667C">
                  <w:pPr>
                    <w:tabs>
                      <w:tab w:val="left" w:pos="972"/>
                    </w:tabs>
                    <w:ind w:right="342"/>
                    <w:jc w:val="right"/>
                    <w:rPr>
                      <w:rFonts w:cs="Arial"/>
                      <w:sz w:val="18"/>
                      <w:szCs w:val="18"/>
                    </w:rPr>
                  </w:pPr>
                  <w:r w:rsidRPr="00402D8E">
                    <w:rPr>
                      <w:rFonts w:cs="Arial"/>
                      <w:sz w:val="18"/>
                      <w:szCs w:val="18"/>
                    </w:rPr>
                    <w:t>669.2</w:t>
                  </w:r>
                </w:p>
              </w:tc>
              <w:tc>
                <w:tcPr>
                  <w:tcW w:w="469" w:type="pct"/>
                  <w:tcBorders>
                    <w:bottom w:val="nil"/>
                    <w:right w:val="nil"/>
                  </w:tcBorders>
                  <w:shd w:val="clear" w:color="auto" w:fill="auto"/>
                </w:tcPr>
                <w:p w14:paraId="605403EE" w14:textId="77777777" w:rsidR="00824ED5" w:rsidRPr="00402D8E" w:rsidRDefault="00824ED5" w:rsidP="0015667C">
                  <w:pPr>
                    <w:tabs>
                      <w:tab w:val="left" w:pos="545"/>
                    </w:tabs>
                    <w:ind w:right="259"/>
                    <w:jc w:val="right"/>
                    <w:rPr>
                      <w:rFonts w:cs="Arial"/>
                      <w:sz w:val="18"/>
                      <w:szCs w:val="18"/>
                    </w:rPr>
                  </w:pPr>
                  <w:r w:rsidRPr="00402D8E">
                    <w:rPr>
                      <w:rFonts w:cs="Arial"/>
                      <w:sz w:val="18"/>
                      <w:szCs w:val="18"/>
                    </w:rPr>
                    <w:t>732.8</w:t>
                  </w:r>
                </w:p>
              </w:tc>
            </w:tr>
            <w:tr w:rsidR="00824ED5" w:rsidRPr="00CF6B2C" w14:paraId="200D7929" w14:textId="77777777" w:rsidTr="0015667C">
              <w:trPr>
                <w:trHeight w:val="374"/>
              </w:trPr>
              <w:tc>
                <w:tcPr>
                  <w:tcW w:w="462" w:type="pct"/>
                  <w:tcBorders>
                    <w:top w:val="single" w:sz="4" w:space="0" w:color="auto"/>
                    <w:left w:val="nil"/>
                  </w:tcBorders>
                  <w:shd w:val="clear" w:color="auto" w:fill="auto"/>
                  <w:vAlign w:val="center"/>
                </w:tcPr>
                <w:p w14:paraId="55B46769" w14:textId="77777777" w:rsidR="00824ED5" w:rsidRPr="00402D8E" w:rsidRDefault="00824ED5" w:rsidP="00402D8E">
                  <w:pPr>
                    <w:jc w:val="center"/>
                    <w:rPr>
                      <w:sz w:val="18"/>
                      <w:szCs w:val="18"/>
                    </w:rPr>
                  </w:pPr>
                  <w:r w:rsidRPr="00402D8E">
                    <w:rPr>
                      <w:sz w:val="18"/>
                      <w:szCs w:val="18"/>
                    </w:rPr>
                    <w:t>2013</w:t>
                  </w:r>
                </w:p>
              </w:tc>
              <w:tc>
                <w:tcPr>
                  <w:tcW w:w="1200" w:type="pct"/>
                  <w:tcBorders>
                    <w:top w:val="single" w:sz="4" w:space="0" w:color="auto"/>
                    <w:bottom w:val="nil"/>
                  </w:tcBorders>
                  <w:shd w:val="clear" w:color="auto" w:fill="auto"/>
                </w:tcPr>
                <w:p w14:paraId="69EF92EE" w14:textId="77777777" w:rsidR="0015667C" w:rsidRDefault="0015667C" w:rsidP="0015667C">
                  <w:pPr>
                    <w:jc w:val="center"/>
                    <w:rPr>
                      <w:sz w:val="18"/>
                    </w:rPr>
                  </w:pPr>
                  <w:r w:rsidRPr="00BC6A17">
                    <w:rPr>
                      <w:sz w:val="18"/>
                    </w:rPr>
                    <w:t>Rate</w:t>
                  </w:r>
                </w:p>
                <w:p w14:paraId="04F004CF" w14:textId="26E4B3D7" w:rsidR="00824ED5" w:rsidRPr="00402D8E" w:rsidRDefault="0015667C" w:rsidP="0015667C">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bottom"/>
                </w:tcPr>
                <w:p w14:paraId="587926B0" w14:textId="77777777" w:rsidR="00824ED5" w:rsidRDefault="00824ED5" w:rsidP="00402D8E">
                  <w:pPr>
                    <w:tabs>
                      <w:tab w:val="left" w:pos="702"/>
                    </w:tabs>
                    <w:ind w:right="523"/>
                    <w:jc w:val="right"/>
                    <w:rPr>
                      <w:sz w:val="18"/>
                      <w:szCs w:val="18"/>
                    </w:rPr>
                  </w:pPr>
                  <w:r w:rsidRPr="00402D8E">
                    <w:rPr>
                      <w:sz w:val="18"/>
                      <w:szCs w:val="18"/>
                    </w:rPr>
                    <w:t>18.0</w:t>
                  </w:r>
                </w:p>
                <w:p w14:paraId="06F52EA0" w14:textId="4DB07603" w:rsidR="0015667C" w:rsidRPr="00402D8E" w:rsidRDefault="0015667C" w:rsidP="00402D8E">
                  <w:pPr>
                    <w:tabs>
                      <w:tab w:val="left" w:pos="702"/>
                    </w:tabs>
                    <w:ind w:right="523"/>
                    <w:jc w:val="right"/>
                    <w:rPr>
                      <w:sz w:val="18"/>
                      <w:szCs w:val="18"/>
                    </w:rPr>
                  </w:pPr>
                  <w:r>
                    <w:rPr>
                      <w:sz w:val="18"/>
                      <w:szCs w:val="18"/>
                    </w:rPr>
                    <w:t>2.8</w:t>
                  </w:r>
                </w:p>
              </w:tc>
              <w:tc>
                <w:tcPr>
                  <w:tcW w:w="537" w:type="pct"/>
                  <w:tcBorders>
                    <w:top w:val="single" w:sz="4" w:space="0" w:color="auto"/>
                    <w:bottom w:val="nil"/>
                  </w:tcBorders>
                  <w:shd w:val="clear" w:color="auto" w:fill="auto"/>
                  <w:vAlign w:val="bottom"/>
                </w:tcPr>
                <w:p w14:paraId="3AE06826" w14:textId="77777777" w:rsidR="00824ED5" w:rsidRDefault="00824ED5" w:rsidP="00402D8E">
                  <w:pPr>
                    <w:tabs>
                      <w:tab w:val="left" w:pos="791"/>
                    </w:tabs>
                    <w:ind w:right="162"/>
                    <w:jc w:val="right"/>
                    <w:rPr>
                      <w:sz w:val="18"/>
                      <w:szCs w:val="18"/>
                    </w:rPr>
                  </w:pPr>
                  <w:r w:rsidRPr="00402D8E">
                    <w:rPr>
                      <w:sz w:val="18"/>
                      <w:szCs w:val="18"/>
                    </w:rPr>
                    <w:t>15.9</w:t>
                  </w:r>
                </w:p>
                <w:p w14:paraId="070A7729" w14:textId="12B821BC" w:rsidR="0015667C" w:rsidRPr="00402D8E" w:rsidRDefault="0015667C" w:rsidP="00402D8E">
                  <w:pPr>
                    <w:tabs>
                      <w:tab w:val="left" w:pos="791"/>
                    </w:tabs>
                    <w:ind w:right="162"/>
                    <w:jc w:val="right"/>
                    <w:rPr>
                      <w:sz w:val="18"/>
                      <w:szCs w:val="18"/>
                    </w:rPr>
                  </w:pPr>
                  <w:r>
                    <w:rPr>
                      <w:sz w:val="18"/>
                      <w:szCs w:val="18"/>
                    </w:rPr>
                    <w:t>2.2</w:t>
                  </w:r>
                </w:p>
              </w:tc>
              <w:tc>
                <w:tcPr>
                  <w:tcW w:w="619" w:type="pct"/>
                  <w:tcBorders>
                    <w:top w:val="single" w:sz="4" w:space="0" w:color="auto"/>
                    <w:bottom w:val="nil"/>
                  </w:tcBorders>
                  <w:shd w:val="clear" w:color="auto" w:fill="auto"/>
                  <w:vAlign w:val="bottom"/>
                </w:tcPr>
                <w:p w14:paraId="4DF233BF" w14:textId="77777777" w:rsidR="00824ED5" w:rsidRDefault="00824ED5" w:rsidP="00402D8E">
                  <w:pPr>
                    <w:ind w:right="342"/>
                    <w:jc w:val="right"/>
                    <w:rPr>
                      <w:sz w:val="18"/>
                      <w:szCs w:val="18"/>
                    </w:rPr>
                  </w:pPr>
                  <w:r w:rsidRPr="00402D8E">
                    <w:rPr>
                      <w:sz w:val="18"/>
                      <w:szCs w:val="18"/>
                    </w:rPr>
                    <w:t>34.0</w:t>
                  </w:r>
                </w:p>
                <w:p w14:paraId="378A1ADD" w14:textId="055C63B6" w:rsidR="0015667C" w:rsidRPr="00402D8E" w:rsidRDefault="0015667C" w:rsidP="00402D8E">
                  <w:pPr>
                    <w:ind w:right="342"/>
                    <w:jc w:val="right"/>
                    <w:rPr>
                      <w:sz w:val="18"/>
                      <w:szCs w:val="18"/>
                    </w:rPr>
                  </w:pPr>
                  <w:r>
                    <w:rPr>
                      <w:sz w:val="18"/>
                      <w:szCs w:val="18"/>
                    </w:rPr>
                    <w:t>4.6</w:t>
                  </w:r>
                </w:p>
              </w:tc>
              <w:tc>
                <w:tcPr>
                  <w:tcW w:w="481" w:type="pct"/>
                  <w:tcBorders>
                    <w:top w:val="single" w:sz="4" w:space="0" w:color="auto"/>
                    <w:bottom w:val="nil"/>
                  </w:tcBorders>
                  <w:shd w:val="clear" w:color="auto" w:fill="auto"/>
                  <w:vAlign w:val="bottom"/>
                </w:tcPr>
                <w:p w14:paraId="2E7C51B0" w14:textId="77777777" w:rsidR="00824ED5" w:rsidRDefault="00824ED5" w:rsidP="00402D8E">
                  <w:pPr>
                    <w:ind w:right="290"/>
                    <w:jc w:val="right"/>
                    <w:rPr>
                      <w:sz w:val="18"/>
                      <w:szCs w:val="18"/>
                    </w:rPr>
                  </w:pPr>
                  <w:r w:rsidRPr="00402D8E">
                    <w:rPr>
                      <w:sz w:val="18"/>
                      <w:szCs w:val="18"/>
                    </w:rPr>
                    <w:t>39.4</w:t>
                  </w:r>
                </w:p>
                <w:p w14:paraId="48356840" w14:textId="76E5ADB2" w:rsidR="0015667C" w:rsidRPr="00402D8E" w:rsidRDefault="0015667C" w:rsidP="00402D8E">
                  <w:pPr>
                    <w:ind w:right="290"/>
                    <w:jc w:val="right"/>
                    <w:rPr>
                      <w:sz w:val="18"/>
                      <w:szCs w:val="18"/>
                    </w:rPr>
                  </w:pPr>
                  <w:r>
                    <w:rPr>
                      <w:sz w:val="18"/>
                      <w:szCs w:val="18"/>
                    </w:rPr>
                    <w:t>5.0</w:t>
                  </w:r>
                </w:p>
              </w:tc>
              <w:tc>
                <w:tcPr>
                  <w:tcW w:w="480" w:type="pct"/>
                  <w:tcBorders>
                    <w:top w:val="single" w:sz="4" w:space="0" w:color="auto"/>
                    <w:bottom w:val="nil"/>
                  </w:tcBorders>
                  <w:shd w:val="clear" w:color="auto" w:fill="auto"/>
                </w:tcPr>
                <w:p w14:paraId="43ED4288" w14:textId="77777777" w:rsidR="00824ED5" w:rsidRPr="00402D8E" w:rsidRDefault="00824ED5" w:rsidP="0015667C">
                  <w:pPr>
                    <w:tabs>
                      <w:tab w:val="left" w:pos="972"/>
                    </w:tabs>
                    <w:ind w:right="342"/>
                    <w:jc w:val="right"/>
                    <w:rPr>
                      <w:rFonts w:cs="Arial"/>
                      <w:sz w:val="18"/>
                      <w:szCs w:val="18"/>
                    </w:rPr>
                  </w:pPr>
                  <w:r w:rsidRPr="00402D8E">
                    <w:rPr>
                      <w:rFonts w:cs="Arial"/>
                      <w:sz w:val="18"/>
                      <w:szCs w:val="18"/>
                    </w:rPr>
                    <w:t>664.1</w:t>
                  </w:r>
                </w:p>
              </w:tc>
              <w:tc>
                <w:tcPr>
                  <w:tcW w:w="469" w:type="pct"/>
                  <w:tcBorders>
                    <w:top w:val="single" w:sz="4" w:space="0" w:color="auto"/>
                    <w:bottom w:val="nil"/>
                    <w:right w:val="nil"/>
                  </w:tcBorders>
                  <w:shd w:val="clear" w:color="auto" w:fill="auto"/>
                </w:tcPr>
                <w:p w14:paraId="001E28BD" w14:textId="77777777" w:rsidR="00824ED5" w:rsidRPr="00402D8E" w:rsidRDefault="00824ED5" w:rsidP="0015667C">
                  <w:pPr>
                    <w:tabs>
                      <w:tab w:val="left" w:pos="545"/>
                    </w:tabs>
                    <w:ind w:right="259"/>
                    <w:jc w:val="right"/>
                    <w:rPr>
                      <w:rFonts w:cs="Arial"/>
                      <w:sz w:val="18"/>
                      <w:szCs w:val="18"/>
                    </w:rPr>
                  </w:pPr>
                  <w:r w:rsidRPr="00402D8E">
                    <w:rPr>
                      <w:rFonts w:cs="Arial"/>
                      <w:sz w:val="18"/>
                      <w:szCs w:val="18"/>
                    </w:rPr>
                    <w:t>731.9</w:t>
                  </w:r>
                </w:p>
              </w:tc>
            </w:tr>
            <w:tr w:rsidR="00824ED5" w:rsidRPr="00CF6B2C" w14:paraId="1F5AC442" w14:textId="77777777" w:rsidTr="0015667C">
              <w:trPr>
                <w:trHeight w:val="374"/>
              </w:trPr>
              <w:tc>
                <w:tcPr>
                  <w:tcW w:w="462" w:type="pct"/>
                  <w:tcBorders>
                    <w:top w:val="single" w:sz="4" w:space="0" w:color="auto"/>
                    <w:left w:val="nil"/>
                  </w:tcBorders>
                  <w:shd w:val="clear" w:color="auto" w:fill="auto"/>
                  <w:vAlign w:val="center"/>
                </w:tcPr>
                <w:p w14:paraId="2F68CFA8" w14:textId="77777777" w:rsidR="00824ED5" w:rsidRPr="00402D8E" w:rsidRDefault="00824ED5" w:rsidP="00402D8E">
                  <w:pPr>
                    <w:jc w:val="center"/>
                    <w:rPr>
                      <w:sz w:val="18"/>
                      <w:szCs w:val="18"/>
                    </w:rPr>
                  </w:pPr>
                  <w:r w:rsidRPr="00402D8E">
                    <w:rPr>
                      <w:sz w:val="18"/>
                      <w:szCs w:val="18"/>
                    </w:rPr>
                    <w:t>2014</w:t>
                  </w:r>
                </w:p>
              </w:tc>
              <w:tc>
                <w:tcPr>
                  <w:tcW w:w="1200" w:type="pct"/>
                  <w:tcBorders>
                    <w:top w:val="single" w:sz="4" w:space="0" w:color="auto"/>
                    <w:bottom w:val="nil"/>
                  </w:tcBorders>
                  <w:shd w:val="clear" w:color="auto" w:fill="auto"/>
                </w:tcPr>
                <w:p w14:paraId="45EBB3CF" w14:textId="77777777" w:rsidR="00B5426D" w:rsidRDefault="00B5426D" w:rsidP="00B5426D">
                  <w:pPr>
                    <w:jc w:val="center"/>
                    <w:rPr>
                      <w:sz w:val="18"/>
                    </w:rPr>
                  </w:pPr>
                  <w:r w:rsidRPr="00BC6A17">
                    <w:rPr>
                      <w:sz w:val="18"/>
                    </w:rPr>
                    <w:t>Rate</w:t>
                  </w:r>
                </w:p>
                <w:p w14:paraId="62F331ED" w14:textId="7E5DE67C" w:rsidR="00824ED5" w:rsidRPr="00402D8E" w:rsidRDefault="00B5426D" w:rsidP="00B5426D">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bottom"/>
                </w:tcPr>
                <w:p w14:paraId="3A61819C" w14:textId="77777777" w:rsidR="00824ED5" w:rsidRDefault="00824ED5" w:rsidP="00402D8E">
                  <w:pPr>
                    <w:ind w:right="523"/>
                    <w:jc w:val="right"/>
                    <w:rPr>
                      <w:rFonts w:cs="Arial"/>
                      <w:sz w:val="18"/>
                      <w:szCs w:val="18"/>
                    </w:rPr>
                  </w:pPr>
                  <w:r w:rsidRPr="00402D8E">
                    <w:rPr>
                      <w:rFonts w:cs="Arial"/>
                      <w:sz w:val="18"/>
                      <w:szCs w:val="18"/>
                    </w:rPr>
                    <w:t>15.7</w:t>
                  </w:r>
                </w:p>
                <w:p w14:paraId="26CF3F65" w14:textId="7FBA0EA7" w:rsidR="0015667C" w:rsidRPr="00402D8E" w:rsidRDefault="0015667C" w:rsidP="00402D8E">
                  <w:pPr>
                    <w:ind w:right="523"/>
                    <w:jc w:val="right"/>
                    <w:rPr>
                      <w:rFonts w:cs="Arial"/>
                      <w:sz w:val="18"/>
                      <w:szCs w:val="18"/>
                    </w:rPr>
                  </w:pPr>
                  <w:r>
                    <w:rPr>
                      <w:rFonts w:cs="Arial"/>
                      <w:sz w:val="18"/>
                      <w:szCs w:val="18"/>
                    </w:rPr>
                    <w:t>2.5</w:t>
                  </w:r>
                </w:p>
              </w:tc>
              <w:tc>
                <w:tcPr>
                  <w:tcW w:w="537" w:type="pct"/>
                  <w:tcBorders>
                    <w:top w:val="single" w:sz="4" w:space="0" w:color="auto"/>
                    <w:bottom w:val="nil"/>
                  </w:tcBorders>
                  <w:shd w:val="clear" w:color="auto" w:fill="auto"/>
                  <w:vAlign w:val="bottom"/>
                </w:tcPr>
                <w:p w14:paraId="3179095A" w14:textId="77777777" w:rsidR="00824ED5" w:rsidRDefault="00824ED5" w:rsidP="00402D8E">
                  <w:pPr>
                    <w:ind w:right="163"/>
                    <w:jc w:val="right"/>
                    <w:rPr>
                      <w:rFonts w:cs="Arial"/>
                      <w:sz w:val="18"/>
                      <w:szCs w:val="18"/>
                    </w:rPr>
                  </w:pPr>
                  <w:r w:rsidRPr="00402D8E">
                    <w:rPr>
                      <w:rFonts w:cs="Arial"/>
                      <w:sz w:val="18"/>
                      <w:szCs w:val="18"/>
                    </w:rPr>
                    <w:t>15.1</w:t>
                  </w:r>
                </w:p>
                <w:p w14:paraId="77BFC78D" w14:textId="2D02E8F9" w:rsidR="0015667C" w:rsidRPr="00402D8E" w:rsidRDefault="0015667C" w:rsidP="00402D8E">
                  <w:pPr>
                    <w:ind w:right="163"/>
                    <w:jc w:val="right"/>
                    <w:rPr>
                      <w:rFonts w:cs="Arial"/>
                      <w:sz w:val="18"/>
                      <w:szCs w:val="18"/>
                    </w:rPr>
                  </w:pPr>
                  <w:r>
                    <w:rPr>
                      <w:rFonts w:cs="Arial"/>
                      <w:sz w:val="18"/>
                      <w:szCs w:val="18"/>
                    </w:rPr>
                    <w:t>2.1</w:t>
                  </w:r>
                </w:p>
              </w:tc>
              <w:tc>
                <w:tcPr>
                  <w:tcW w:w="619" w:type="pct"/>
                  <w:tcBorders>
                    <w:top w:val="single" w:sz="4" w:space="0" w:color="auto"/>
                    <w:bottom w:val="nil"/>
                  </w:tcBorders>
                  <w:shd w:val="clear" w:color="auto" w:fill="auto"/>
                  <w:vAlign w:val="bottom"/>
                </w:tcPr>
                <w:p w14:paraId="02882603" w14:textId="77777777" w:rsidR="00824ED5" w:rsidRDefault="00824ED5" w:rsidP="00402D8E">
                  <w:pPr>
                    <w:tabs>
                      <w:tab w:val="left" w:pos="1061"/>
                    </w:tabs>
                    <w:ind w:right="343"/>
                    <w:jc w:val="right"/>
                    <w:rPr>
                      <w:rFonts w:cs="Arial"/>
                      <w:sz w:val="18"/>
                      <w:szCs w:val="18"/>
                    </w:rPr>
                  </w:pPr>
                  <w:r w:rsidRPr="00402D8E">
                    <w:rPr>
                      <w:rFonts w:cs="Arial"/>
                      <w:sz w:val="18"/>
                      <w:szCs w:val="18"/>
                    </w:rPr>
                    <w:t>39.4</w:t>
                  </w:r>
                </w:p>
                <w:p w14:paraId="13575F77" w14:textId="38328A90" w:rsidR="0015667C" w:rsidRPr="00402D8E" w:rsidRDefault="0015667C" w:rsidP="00402D8E">
                  <w:pPr>
                    <w:tabs>
                      <w:tab w:val="left" w:pos="1061"/>
                    </w:tabs>
                    <w:ind w:right="343"/>
                    <w:jc w:val="right"/>
                    <w:rPr>
                      <w:rFonts w:cs="Arial"/>
                      <w:sz w:val="18"/>
                      <w:szCs w:val="18"/>
                    </w:rPr>
                  </w:pPr>
                  <w:r>
                    <w:rPr>
                      <w:rFonts w:cs="Arial"/>
                      <w:sz w:val="18"/>
                      <w:szCs w:val="18"/>
                    </w:rPr>
                    <w:t>5.2</w:t>
                  </w:r>
                </w:p>
              </w:tc>
              <w:tc>
                <w:tcPr>
                  <w:tcW w:w="481" w:type="pct"/>
                  <w:tcBorders>
                    <w:top w:val="single" w:sz="4" w:space="0" w:color="auto"/>
                    <w:bottom w:val="nil"/>
                  </w:tcBorders>
                  <w:shd w:val="clear" w:color="auto" w:fill="auto"/>
                  <w:vAlign w:val="bottom"/>
                </w:tcPr>
                <w:p w14:paraId="74A1E611" w14:textId="77777777" w:rsidR="00824ED5" w:rsidRDefault="00824ED5" w:rsidP="00402D8E">
                  <w:pPr>
                    <w:ind w:right="290"/>
                    <w:jc w:val="right"/>
                    <w:rPr>
                      <w:sz w:val="18"/>
                      <w:szCs w:val="18"/>
                    </w:rPr>
                  </w:pPr>
                  <w:r w:rsidRPr="00402D8E">
                    <w:rPr>
                      <w:sz w:val="18"/>
                      <w:szCs w:val="18"/>
                    </w:rPr>
                    <w:t>40.5</w:t>
                  </w:r>
                </w:p>
                <w:p w14:paraId="19F619CC" w14:textId="3766D737" w:rsidR="0015667C" w:rsidRPr="00402D8E" w:rsidRDefault="0015667C" w:rsidP="00402D8E">
                  <w:pPr>
                    <w:ind w:right="290"/>
                    <w:jc w:val="right"/>
                    <w:rPr>
                      <w:rFonts w:cs="Arial"/>
                      <w:sz w:val="18"/>
                      <w:szCs w:val="18"/>
                    </w:rPr>
                  </w:pPr>
                  <w:r>
                    <w:rPr>
                      <w:rFonts w:cs="Arial"/>
                      <w:sz w:val="18"/>
                      <w:szCs w:val="18"/>
                    </w:rPr>
                    <w:t>5.2</w:t>
                  </w:r>
                </w:p>
              </w:tc>
              <w:tc>
                <w:tcPr>
                  <w:tcW w:w="480" w:type="pct"/>
                  <w:tcBorders>
                    <w:top w:val="single" w:sz="4" w:space="0" w:color="auto"/>
                    <w:bottom w:val="nil"/>
                  </w:tcBorders>
                  <w:shd w:val="clear" w:color="auto" w:fill="auto"/>
                </w:tcPr>
                <w:p w14:paraId="1148581E" w14:textId="77777777" w:rsidR="00824ED5" w:rsidRPr="00402D8E" w:rsidRDefault="00824ED5" w:rsidP="0015667C">
                  <w:pPr>
                    <w:ind w:right="345"/>
                    <w:jc w:val="right"/>
                    <w:rPr>
                      <w:rFonts w:cs="Arial"/>
                      <w:sz w:val="18"/>
                      <w:szCs w:val="18"/>
                    </w:rPr>
                  </w:pPr>
                  <w:r w:rsidRPr="00402D8E">
                    <w:rPr>
                      <w:rFonts w:cs="Arial"/>
                      <w:sz w:val="18"/>
                      <w:szCs w:val="18"/>
                    </w:rPr>
                    <w:t>662.5</w:t>
                  </w:r>
                </w:p>
              </w:tc>
              <w:tc>
                <w:tcPr>
                  <w:tcW w:w="469" w:type="pct"/>
                  <w:tcBorders>
                    <w:top w:val="single" w:sz="4" w:space="0" w:color="auto"/>
                    <w:bottom w:val="nil"/>
                    <w:right w:val="nil"/>
                  </w:tcBorders>
                  <w:shd w:val="clear" w:color="auto" w:fill="auto"/>
                </w:tcPr>
                <w:p w14:paraId="1F69226F" w14:textId="77777777" w:rsidR="00824ED5" w:rsidRPr="00402D8E" w:rsidRDefault="00824ED5" w:rsidP="0015667C">
                  <w:pPr>
                    <w:ind w:right="229"/>
                    <w:jc w:val="right"/>
                    <w:rPr>
                      <w:rFonts w:cs="Arial"/>
                      <w:sz w:val="18"/>
                      <w:szCs w:val="18"/>
                    </w:rPr>
                  </w:pPr>
                  <w:r w:rsidRPr="00402D8E">
                    <w:rPr>
                      <w:rFonts w:cs="Arial"/>
                      <w:sz w:val="18"/>
                      <w:szCs w:val="18"/>
                    </w:rPr>
                    <w:t>724.6</w:t>
                  </w:r>
                </w:p>
              </w:tc>
            </w:tr>
            <w:tr w:rsidR="006A5F61" w:rsidRPr="00CF6B2C" w14:paraId="1F9AC060" w14:textId="77777777" w:rsidTr="0015667C">
              <w:trPr>
                <w:trHeight w:val="374"/>
              </w:trPr>
              <w:tc>
                <w:tcPr>
                  <w:tcW w:w="462" w:type="pct"/>
                  <w:tcBorders>
                    <w:left w:val="nil"/>
                  </w:tcBorders>
                  <w:shd w:val="clear" w:color="auto" w:fill="auto"/>
                  <w:vAlign w:val="center"/>
                </w:tcPr>
                <w:p w14:paraId="1E4E4172" w14:textId="77777777" w:rsidR="006A5F61" w:rsidRPr="00402D8E" w:rsidRDefault="006A5F61" w:rsidP="00402D8E">
                  <w:pPr>
                    <w:jc w:val="center"/>
                    <w:rPr>
                      <w:sz w:val="18"/>
                      <w:szCs w:val="18"/>
                    </w:rPr>
                  </w:pPr>
                  <w:r w:rsidRPr="00402D8E">
                    <w:rPr>
                      <w:sz w:val="18"/>
                      <w:szCs w:val="18"/>
                    </w:rPr>
                    <w:t>2015</w:t>
                  </w:r>
                </w:p>
              </w:tc>
              <w:tc>
                <w:tcPr>
                  <w:tcW w:w="1200" w:type="pct"/>
                  <w:tcBorders>
                    <w:top w:val="single" w:sz="4" w:space="0" w:color="auto"/>
                    <w:bottom w:val="nil"/>
                  </w:tcBorders>
                  <w:shd w:val="clear" w:color="auto" w:fill="auto"/>
                </w:tcPr>
                <w:p w14:paraId="4F78C202" w14:textId="77777777" w:rsidR="00B5426D" w:rsidRDefault="00B5426D" w:rsidP="00B5426D">
                  <w:pPr>
                    <w:jc w:val="center"/>
                    <w:rPr>
                      <w:sz w:val="18"/>
                    </w:rPr>
                  </w:pPr>
                  <w:r w:rsidRPr="00BC6A17">
                    <w:rPr>
                      <w:sz w:val="18"/>
                    </w:rPr>
                    <w:t>Rate</w:t>
                  </w:r>
                </w:p>
                <w:p w14:paraId="3B316631" w14:textId="66B7B252" w:rsidR="006A5F61" w:rsidRPr="00402D8E" w:rsidRDefault="00B5426D" w:rsidP="00B5426D">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center"/>
                </w:tcPr>
                <w:p w14:paraId="0C5EE235" w14:textId="77777777" w:rsidR="006A5F61" w:rsidRDefault="006A5F61" w:rsidP="00402D8E">
                  <w:pPr>
                    <w:ind w:right="523"/>
                    <w:jc w:val="right"/>
                    <w:rPr>
                      <w:rFonts w:cs="Arial"/>
                      <w:sz w:val="18"/>
                      <w:szCs w:val="18"/>
                    </w:rPr>
                  </w:pPr>
                  <w:r w:rsidRPr="00402D8E">
                    <w:rPr>
                      <w:rFonts w:cs="Arial"/>
                      <w:sz w:val="18"/>
                      <w:szCs w:val="18"/>
                    </w:rPr>
                    <w:t>17.1</w:t>
                  </w:r>
                </w:p>
                <w:p w14:paraId="712A2CFB" w14:textId="2B525084" w:rsidR="0015667C" w:rsidRPr="00402D8E" w:rsidRDefault="0015667C" w:rsidP="00402D8E">
                  <w:pPr>
                    <w:ind w:right="523"/>
                    <w:jc w:val="right"/>
                    <w:rPr>
                      <w:rFonts w:cs="Arial"/>
                      <w:sz w:val="18"/>
                      <w:szCs w:val="18"/>
                    </w:rPr>
                  </w:pPr>
                  <w:r>
                    <w:rPr>
                      <w:rFonts w:cs="Arial"/>
                      <w:sz w:val="18"/>
                      <w:szCs w:val="18"/>
                    </w:rPr>
                    <w:t>2.6</w:t>
                  </w:r>
                </w:p>
              </w:tc>
              <w:tc>
                <w:tcPr>
                  <w:tcW w:w="537" w:type="pct"/>
                  <w:tcBorders>
                    <w:top w:val="single" w:sz="4" w:space="0" w:color="auto"/>
                    <w:bottom w:val="nil"/>
                  </w:tcBorders>
                  <w:shd w:val="clear" w:color="auto" w:fill="auto"/>
                  <w:vAlign w:val="center"/>
                </w:tcPr>
                <w:p w14:paraId="4301D3EF" w14:textId="77777777" w:rsidR="006A5F61" w:rsidRDefault="006A5F61" w:rsidP="00402D8E">
                  <w:pPr>
                    <w:ind w:right="163"/>
                    <w:jc w:val="right"/>
                    <w:rPr>
                      <w:rFonts w:cs="Arial"/>
                      <w:sz w:val="18"/>
                      <w:szCs w:val="18"/>
                    </w:rPr>
                  </w:pPr>
                  <w:r w:rsidRPr="00402D8E">
                    <w:rPr>
                      <w:rFonts w:cs="Arial"/>
                      <w:sz w:val="18"/>
                      <w:szCs w:val="18"/>
                    </w:rPr>
                    <w:t>15.1</w:t>
                  </w:r>
                </w:p>
                <w:p w14:paraId="7A0C8873" w14:textId="2C3714FB" w:rsidR="0015667C" w:rsidRPr="00402D8E" w:rsidRDefault="0015667C" w:rsidP="00402D8E">
                  <w:pPr>
                    <w:ind w:right="163"/>
                    <w:jc w:val="right"/>
                    <w:rPr>
                      <w:rFonts w:cs="Arial"/>
                      <w:sz w:val="18"/>
                      <w:szCs w:val="18"/>
                    </w:rPr>
                  </w:pPr>
                  <w:r>
                    <w:rPr>
                      <w:rFonts w:cs="Arial"/>
                      <w:sz w:val="18"/>
                      <w:szCs w:val="18"/>
                    </w:rPr>
                    <w:t>2.1</w:t>
                  </w:r>
                </w:p>
              </w:tc>
              <w:tc>
                <w:tcPr>
                  <w:tcW w:w="619" w:type="pct"/>
                  <w:tcBorders>
                    <w:top w:val="single" w:sz="4" w:space="0" w:color="auto"/>
                    <w:bottom w:val="nil"/>
                  </w:tcBorders>
                  <w:shd w:val="clear" w:color="auto" w:fill="auto"/>
                  <w:vAlign w:val="center"/>
                </w:tcPr>
                <w:p w14:paraId="475A637D" w14:textId="77777777" w:rsidR="006A5F61" w:rsidRDefault="006A5F61" w:rsidP="00402D8E">
                  <w:pPr>
                    <w:tabs>
                      <w:tab w:val="left" w:pos="1061"/>
                    </w:tabs>
                    <w:ind w:right="343"/>
                    <w:jc w:val="right"/>
                    <w:rPr>
                      <w:rFonts w:cs="Arial"/>
                      <w:sz w:val="18"/>
                      <w:szCs w:val="18"/>
                    </w:rPr>
                  </w:pPr>
                  <w:r w:rsidRPr="00402D8E">
                    <w:rPr>
                      <w:rFonts w:cs="Arial"/>
                      <w:sz w:val="18"/>
                      <w:szCs w:val="18"/>
                    </w:rPr>
                    <w:t>45.5</w:t>
                  </w:r>
                </w:p>
                <w:p w14:paraId="4DDB99F0" w14:textId="3C2E4857" w:rsidR="0015667C" w:rsidRPr="00402D8E" w:rsidRDefault="0015667C" w:rsidP="00402D8E">
                  <w:pPr>
                    <w:tabs>
                      <w:tab w:val="left" w:pos="1061"/>
                    </w:tabs>
                    <w:ind w:right="343"/>
                    <w:jc w:val="right"/>
                    <w:rPr>
                      <w:rFonts w:cs="Arial"/>
                      <w:sz w:val="18"/>
                      <w:szCs w:val="18"/>
                    </w:rPr>
                  </w:pPr>
                  <w:r>
                    <w:rPr>
                      <w:rFonts w:cs="Arial"/>
                      <w:sz w:val="18"/>
                      <w:szCs w:val="18"/>
                    </w:rPr>
                    <w:t>5.8</w:t>
                  </w:r>
                </w:p>
              </w:tc>
              <w:tc>
                <w:tcPr>
                  <w:tcW w:w="481" w:type="pct"/>
                  <w:tcBorders>
                    <w:top w:val="single" w:sz="4" w:space="0" w:color="auto"/>
                    <w:bottom w:val="nil"/>
                  </w:tcBorders>
                  <w:shd w:val="clear" w:color="auto" w:fill="auto"/>
                  <w:vAlign w:val="center"/>
                </w:tcPr>
                <w:p w14:paraId="6EEC83A0" w14:textId="77777777" w:rsidR="006A5F61" w:rsidRDefault="006A5F61" w:rsidP="00402D8E">
                  <w:pPr>
                    <w:ind w:right="290"/>
                    <w:jc w:val="right"/>
                    <w:rPr>
                      <w:sz w:val="18"/>
                      <w:szCs w:val="18"/>
                    </w:rPr>
                  </w:pPr>
                  <w:r w:rsidRPr="00402D8E">
                    <w:rPr>
                      <w:sz w:val="18"/>
                      <w:szCs w:val="18"/>
                    </w:rPr>
                    <w:t>40.5</w:t>
                  </w:r>
                </w:p>
                <w:p w14:paraId="7CAD7742" w14:textId="23E280C9" w:rsidR="0015667C" w:rsidRPr="00402D8E" w:rsidRDefault="0015667C" w:rsidP="00402D8E">
                  <w:pPr>
                    <w:ind w:right="290"/>
                    <w:jc w:val="right"/>
                    <w:rPr>
                      <w:rFonts w:cs="Arial"/>
                      <w:sz w:val="18"/>
                      <w:szCs w:val="18"/>
                    </w:rPr>
                  </w:pPr>
                  <w:r>
                    <w:rPr>
                      <w:rFonts w:cs="Arial"/>
                      <w:sz w:val="18"/>
                      <w:szCs w:val="18"/>
                    </w:rPr>
                    <w:t>5.2</w:t>
                  </w:r>
                </w:p>
              </w:tc>
              <w:tc>
                <w:tcPr>
                  <w:tcW w:w="480" w:type="pct"/>
                  <w:tcBorders>
                    <w:top w:val="single" w:sz="4" w:space="0" w:color="auto"/>
                    <w:bottom w:val="nil"/>
                  </w:tcBorders>
                  <w:shd w:val="clear" w:color="auto" w:fill="auto"/>
                </w:tcPr>
                <w:p w14:paraId="25C50E79" w14:textId="77777777" w:rsidR="006A5F61" w:rsidRPr="00402D8E" w:rsidRDefault="006A5F61" w:rsidP="0015667C">
                  <w:pPr>
                    <w:ind w:right="345"/>
                    <w:jc w:val="right"/>
                    <w:rPr>
                      <w:rFonts w:cs="Arial"/>
                      <w:sz w:val="18"/>
                      <w:szCs w:val="18"/>
                    </w:rPr>
                  </w:pPr>
                  <w:r w:rsidRPr="00402D8E">
                    <w:rPr>
                      <w:rFonts w:cs="Arial"/>
                      <w:sz w:val="18"/>
                      <w:szCs w:val="18"/>
                    </w:rPr>
                    <w:t>684.6</w:t>
                  </w:r>
                </w:p>
              </w:tc>
              <w:tc>
                <w:tcPr>
                  <w:tcW w:w="469" w:type="pct"/>
                  <w:tcBorders>
                    <w:top w:val="single" w:sz="4" w:space="0" w:color="auto"/>
                    <w:bottom w:val="nil"/>
                    <w:right w:val="nil"/>
                  </w:tcBorders>
                  <w:shd w:val="clear" w:color="auto" w:fill="auto"/>
                </w:tcPr>
                <w:p w14:paraId="13C8F63A" w14:textId="77777777" w:rsidR="006A5F61" w:rsidRPr="00402D8E" w:rsidRDefault="006A5F61" w:rsidP="0015667C">
                  <w:pPr>
                    <w:tabs>
                      <w:tab w:val="left" w:pos="545"/>
                    </w:tabs>
                    <w:ind w:right="255"/>
                    <w:jc w:val="right"/>
                    <w:rPr>
                      <w:rFonts w:cs="Arial"/>
                      <w:sz w:val="18"/>
                      <w:szCs w:val="18"/>
                    </w:rPr>
                  </w:pPr>
                  <w:r w:rsidRPr="00402D8E">
                    <w:rPr>
                      <w:rFonts w:cs="Arial"/>
                      <w:sz w:val="18"/>
                      <w:szCs w:val="18"/>
                    </w:rPr>
                    <w:t>724.6</w:t>
                  </w:r>
                </w:p>
              </w:tc>
            </w:tr>
            <w:tr w:rsidR="00596158" w:rsidRPr="00CF6B2C" w14:paraId="6A2378DA" w14:textId="77777777" w:rsidTr="0015667C">
              <w:trPr>
                <w:trHeight w:val="374"/>
              </w:trPr>
              <w:tc>
                <w:tcPr>
                  <w:tcW w:w="462" w:type="pct"/>
                  <w:tcBorders>
                    <w:left w:val="nil"/>
                    <w:bottom w:val="nil"/>
                  </w:tcBorders>
                  <w:shd w:val="clear" w:color="auto" w:fill="auto"/>
                  <w:vAlign w:val="center"/>
                </w:tcPr>
                <w:p w14:paraId="6016E514" w14:textId="77777777" w:rsidR="00596158" w:rsidRPr="00402D8E" w:rsidRDefault="00596158" w:rsidP="00402D8E">
                  <w:pPr>
                    <w:shd w:val="clear" w:color="auto" w:fill="FFFFFF" w:themeFill="background1"/>
                    <w:jc w:val="center"/>
                    <w:rPr>
                      <w:sz w:val="18"/>
                      <w:szCs w:val="18"/>
                    </w:rPr>
                  </w:pPr>
                  <w:r w:rsidRPr="00402D8E">
                    <w:rPr>
                      <w:sz w:val="18"/>
                      <w:szCs w:val="18"/>
                    </w:rPr>
                    <w:t>2016</w:t>
                  </w:r>
                </w:p>
              </w:tc>
              <w:tc>
                <w:tcPr>
                  <w:tcW w:w="1200" w:type="pct"/>
                  <w:tcBorders>
                    <w:top w:val="single" w:sz="4" w:space="0" w:color="auto"/>
                    <w:bottom w:val="nil"/>
                  </w:tcBorders>
                  <w:shd w:val="clear" w:color="auto" w:fill="auto"/>
                </w:tcPr>
                <w:p w14:paraId="051ED925" w14:textId="77777777" w:rsidR="00B5426D" w:rsidRDefault="00B5426D" w:rsidP="00B5426D">
                  <w:pPr>
                    <w:jc w:val="center"/>
                    <w:rPr>
                      <w:sz w:val="18"/>
                    </w:rPr>
                  </w:pPr>
                  <w:r w:rsidRPr="00BC6A17">
                    <w:rPr>
                      <w:sz w:val="18"/>
                    </w:rPr>
                    <w:t>Rate</w:t>
                  </w:r>
                </w:p>
                <w:p w14:paraId="695F1F62" w14:textId="0B7D121F" w:rsidR="00596158" w:rsidRPr="00402D8E" w:rsidRDefault="00B5426D" w:rsidP="00B5426D">
                  <w:pPr>
                    <w:jc w:val="center"/>
                    <w:rPr>
                      <w:sz w:val="18"/>
                      <w:szCs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center"/>
                </w:tcPr>
                <w:p w14:paraId="6CA6DE71" w14:textId="77777777" w:rsidR="00596158" w:rsidRDefault="00596158" w:rsidP="00402D8E">
                  <w:pPr>
                    <w:shd w:val="clear" w:color="auto" w:fill="FFFFFF" w:themeFill="background1"/>
                    <w:ind w:right="523"/>
                    <w:jc w:val="right"/>
                    <w:rPr>
                      <w:rFonts w:cs="Arial"/>
                      <w:sz w:val="18"/>
                      <w:szCs w:val="18"/>
                    </w:rPr>
                  </w:pPr>
                  <w:r w:rsidRPr="00402D8E">
                    <w:rPr>
                      <w:rFonts w:cs="Arial"/>
                      <w:sz w:val="18"/>
                      <w:szCs w:val="18"/>
                    </w:rPr>
                    <w:t>14.1</w:t>
                  </w:r>
                </w:p>
                <w:p w14:paraId="0143DAC2" w14:textId="22F604E6" w:rsidR="0015667C" w:rsidRPr="00402D8E" w:rsidRDefault="0015667C" w:rsidP="00402D8E">
                  <w:pPr>
                    <w:shd w:val="clear" w:color="auto" w:fill="FFFFFF" w:themeFill="background1"/>
                    <w:ind w:right="523"/>
                    <w:jc w:val="right"/>
                    <w:rPr>
                      <w:rFonts w:cs="Arial"/>
                      <w:sz w:val="18"/>
                      <w:szCs w:val="18"/>
                    </w:rPr>
                  </w:pPr>
                  <w:r>
                    <w:rPr>
                      <w:rFonts w:cs="Arial"/>
                      <w:sz w:val="18"/>
                      <w:szCs w:val="18"/>
                    </w:rPr>
                    <w:t>2.2</w:t>
                  </w:r>
                </w:p>
              </w:tc>
              <w:tc>
                <w:tcPr>
                  <w:tcW w:w="537" w:type="pct"/>
                  <w:tcBorders>
                    <w:top w:val="single" w:sz="4" w:space="0" w:color="auto"/>
                    <w:bottom w:val="nil"/>
                  </w:tcBorders>
                  <w:shd w:val="clear" w:color="auto" w:fill="auto"/>
                  <w:vAlign w:val="center"/>
                </w:tcPr>
                <w:p w14:paraId="0CA6FC76" w14:textId="77777777" w:rsidR="00596158" w:rsidRDefault="00443B2E" w:rsidP="00402D8E">
                  <w:pPr>
                    <w:shd w:val="clear" w:color="auto" w:fill="FFFFFF" w:themeFill="background1"/>
                    <w:ind w:right="163"/>
                    <w:jc w:val="right"/>
                    <w:rPr>
                      <w:rFonts w:cs="Arial"/>
                      <w:sz w:val="18"/>
                      <w:szCs w:val="18"/>
                    </w:rPr>
                  </w:pPr>
                  <w:r w:rsidRPr="00402D8E">
                    <w:rPr>
                      <w:rFonts w:cs="Arial"/>
                      <w:sz w:val="18"/>
                      <w:szCs w:val="18"/>
                    </w:rPr>
                    <w:t>13.5</w:t>
                  </w:r>
                </w:p>
                <w:p w14:paraId="232BE406" w14:textId="6BE0B61C" w:rsidR="0015667C" w:rsidRPr="00402D8E" w:rsidRDefault="0015667C" w:rsidP="00402D8E">
                  <w:pPr>
                    <w:shd w:val="clear" w:color="auto" w:fill="FFFFFF" w:themeFill="background1"/>
                    <w:ind w:right="163"/>
                    <w:jc w:val="right"/>
                    <w:rPr>
                      <w:rFonts w:cs="Arial"/>
                      <w:sz w:val="18"/>
                      <w:szCs w:val="18"/>
                    </w:rPr>
                  </w:pPr>
                  <w:r>
                    <w:rPr>
                      <w:rFonts w:cs="Arial"/>
                      <w:sz w:val="18"/>
                      <w:szCs w:val="18"/>
                    </w:rPr>
                    <w:t>1.9</w:t>
                  </w:r>
                </w:p>
              </w:tc>
              <w:tc>
                <w:tcPr>
                  <w:tcW w:w="619" w:type="pct"/>
                  <w:tcBorders>
                    <w:top w:val="single" w:sz="4" w:space="0" w:color="auto"/>
                    <w:bottom w:val="nil"/>
                  </w:tcBorders>
                  <w:shd w:val="clear" w:color="auto" w:fill="auto"/>
                  <w:vAlign w:val="center"/>
                </w:tcPr>
                <w:p w14:paraId="607C713D" w14:textId="77777777" w:rsidR="00596158" w:rsidRDefault="00596158" w:rsidP="00402D8E">
                  <w:pPr>
                    <w:shd w:val="clear" w:color="auto" w:fill="FFFFFF" w:themeFill="background1"/>
                    <w:tabs>
                      <w:tab w:val="left" w:pos="1061"/>
                    </w:tabs>
                    <w:ind w:right="343"/>
                    <w:jc w:val="right"/>
                    <w:rPr>
                      <w:rFonts w:cs="Arial"/>
                      <w:sz w:val="18"/>
                      <w:szCs w:val="18"/>
                    </w:rPr>
                  </w:pPr>
                  <w:r w:rsidRPr="00402D8E">
                    <w:rPr>
                      <w:rFonts w:cs="Arial"/>
                      <w:sz w:val="18"/>
                      <w:szCs w:val="18"/>
                    </w:rPr>
                    <w:t>53.6</w:t>
                  </w:r>
                </w:p>
                <w:p w14:paraId="65D77FB6" w14:textId="3CFA92B0" w:rsidR="0015667C" w:rsidRPr="00402D8E" w:rsidRDefault="0015667C" w:rsidP="00402D8E">
                  <w:pPr>
                    <w:shd w:val="clear" w:color="auto" w:fill="FFFFFF" w:themeFill="background1"/>
                    <w:tabs>
                      <w:tab w:val="left" w:pos="1061"/>
                    </w:tabs>
                    <w:ind w:right="343"/>
                    <w:jc w:val="right"/>
                    <w:rPr>
                      <w:rFonts w:cs="Arial"/>
                      <w:sz w:val="18"/>
                      <w:szCs w:val="18"/>
                    </w:rPr>
                  </w:pPr>
                  <w:r>
                    <w:rPr>
                      <w:rFonts w:cs="Arial"/>
                      <w:sz w:val="18"/>
                      <w:szCs w:val="18"/>
                    </w:rPr>
                    <w:t>6.8</w:t>
                  </w:r>
                </w:p>
              </w:tc>
              <w:tc>
                <w:tcPr>
                  <w:tcW w:w="481" w:type="pct"/>
                  <w:tcBorders>
                    <w:top w:val="single" w:sz="4" w:space="0" w:color="auto"/>
                    <w:bottom w:val="nil"/>
                  </w:tcBorders>
                  <w:shd w:val="clear" w:color="auto" w:fill="auto"/>
                  <w:vAlign w:val="center"/>
                </w:tcPr>
                <w:p w14:paraId="14D79874" w14:textId="77777777" w:rsidR="00596158" w:rsidRDefault="00443B2E" w:rsidP="00402D8E">
                  <w:pPr>
                    <w:ind w:right="290"/>
                    <w:jc w:val="right"/>
                    <w:rPr>
                      <w:sz w:val="18"/>
                      <w:szCs w:val="18"/>
                    </w:rPr>
                  </w:pPr>
                  <w:r w:rsidRPr="00402D8E">
                    <w:rPr>
                      <w:sz w:val="18"/>
                      <w:szCs w:val="18"/>
                    </w:rPr>
                    <w:t>47.4</w:t>
                  </w:r>
                </w:p>
                <w:p w14:paraId="174B640A" w14:textId="0077B8D1" w:rsidR="0015667C" w:rsidRPr="00402D8E" w:rsidRDefault="0015667C" w:rsidP="00402D8E">
                  <w:pPr>
                    <w:ind w:right="290"/>
                    <w:jc w:val="right"/>
                    <w:rPr>
                      <w:sz w:val="18"/>
                      <w:szCs w:val="18"/>
                    </w:rPr>
                  </w:pPr>
                  <w:r>
                    <w:rPr>
                      <w:sz w:val="18"/>
                      <w:szCs w:val="18"/>
                    </w:rPr>
                    <w:t>5.9</w:t>
                  </w:r>
                </w:p>
              </w:tc>
              <w:tc>
                <w:tcPr>
                  <w:tcW w:w="480" w:type="pct"/>
                  <w:tcBorders>
                    <w:top w:val="single" w:sz="4" w:space="0" w:color="auto"/>
                    <w:bottom w:val="nil"/>
                  </w:tcBorders>
                  <w:shd w:val="clear" w:color="auto" w:fill="auto"/>
                </w:tcPr>
                <w:p w14:paraId="4249999E" w14:textId="77777777" w:rsidR="00596158" w:rsidRPr="00402D8E" w:rsidRDefault="00596158" w:rsidP="0015667C">
                  <w:pPr>
                    <w:ind w:right="345"/>
                    <w:jc w:val="right"/>
                    <w:rPr>
                      <w:rFonts w:cs="Arial"/>
                      <w:sz w:val="18"/>
                      <w:szCs w:val="18"/>
                    </w:rPr>
                  </w:pPr>
                  <w:r w:rsidRPr="00402D8E">
                    <w:rPr>
                      <w:rFonts w:cs="Arial"/>
                      <w:sz w:val="18"/>
                      <w:szCs w:val="18"/>
                    </w:rPr>
                    <w:t>668.9</w:t>
                  </w:r>
                </w:p>
              </w:tc>
              <w:tc>
                <w:tcPr>
                  <w:tcW w:w="469" w:type="pct"/>
                  <w:tcBorders>
                    <w:top w:val="single" w:sz="4" w:space="0" w:color="auto"/>
                    <w:bottom w:val="nil"/>
                    <w:right w:val="nil"/>
                  </w:tcBorders>
                  <w:shd w:val="clear" w:color="auto" w:fill="auto"/>
                </w:tcPr>
                <w:p w14:paraId="1C970EE7" w14:textId="77777777" w:rsidR="00596158" w:rsidRPr="00402D8E" w:rsidRDefault="00D474B8" w:rsidP="0015667C">
                  <w:pPr>
                    <w:tabs>
                      <w:tab w:val="left" w:pos="545"/>
                    </w:tabs>
                    <w:ind w:right="255"/>
                    <w:jc w:val="right"/>
                    <w:rPr>
                      <w:rFonts w:cs="Arial"/>
                      <w:sz w:val="18"/>
                      <w:szCs w:val="18"/>
                    </w:rPr>
                  </w:pPr>
                  <w:r w:rsidRPr="00402D8E">
                    <w:rPr>
                      <w:rFonts w:cs="Arial"/>
                      <w:sz w:val="18"/>
                      <w:szCs w:val="18"/>
                    </w:rPr>
                    <w:t>728.8</w:t>
                  </w:r>
                </w:p>
              </w:tc>
            </w:tr>
            <w:tr w:rsidR="00745EE9" w:rsidRPr="00CF6B2C" w14:paraId="526D133B" w14:textId="77777777" w:rsidTr="0015667C">
              <w:trPr>
                <w:trHeight w:val="374"/>
              </w:trPr>
              <w:tc>
                <w:tcPr>
                  <w:tcW w:w="462" w:type="pct"/>
                  <w:tcBorders>
                    <w:left w:val="nil"/>
                    <w:bottom w:val="nil"/>
                  </w:tcBorders>
                  <w:shd w:val="clear" w:color="auto" w:fill="auto"/>
                  <w:vAlign w:val="center"/>
                </w:tcPr>
                <w:p w14:paraId="5B20EE9D" w14:textId="77777777" w:rsidR="00745EE9" w:rsidRPr="00745EE9" w:rsidRDefault="00745EE9" w:rsidP="006F2BFB">
                  <w:pPr>
                    <w:shd w:val="clear" w:color="auto" w:fill="FFFFFF" w:themeFill="background1"/>
                    <w:jc w:val="center"/>
                    <w:rPr>
                      <w:sz w:val="18"/>
                    </w:rPr>
                  </w:pPr>
                  <w:r w:rsidRPr="00745EE9">
                    <w:rPr>
                      <w:sz w:val="18"/>
                    </w:rPr>
                    <w:t>2017</w:t>
                  </w:r>
                </w:p>
              </w:tc>
              <w:tc>
                <w:tcPr>
                  <w:tcW w:w="1200" w:type="pct"/>
                  <w:tcBorders>
                    <w:top w:val="single" w:sz="4" w:space="0" w:color="auto"/>
                    <w:bottom w:val="nil"/>
                  </w:tcBorders>
                  <w:shd w:val="clear" w:color="auto" w:fill="auto"/>
                </w:tcPr>
                <w:p w14:paraId="5AC1BFA9" w14:textId="77777777" w:rsidR="00B5426D" w:rsidRDefault="00B5426D" w:rsidP="00B5426D">
                  <w:pPr>
                    <w:jc w:val="center"/>
                    <w:rPr>
                      <w:sz w:val="18"/>
                    </w:rPr>
                  </w:pPr>
                  <w:r w:rsidRPr="00BC6A17">
                    <w:rPr>
                      <w:sz w:val="18"/>
                    </w:rPr>
                    <w:t>Rate</w:t>
                  </w:r>
                </w:p>
                <w:p w14:paraId="196EE257" w14:textId="55E2922E" w:rsidR="00745EE9" w:rsidRPr="00745EE9" w:rsidRDefault="00B5426D" w:rsidP="00B5426D">
                  <w:pPr>
                    <w:jc w:val="center"/>
                    <w:rPr>
                      <w:sz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center"/>
                </w:tcPr>
                <w:p w14:paraId="49800812" w14:textId="77777777" w:rsidR="00745EE9" w:rsidRDefault="00745EE9" w:rsidP="006F2BFB">
                  <w:pPr>
                    <w:shd w:val="clear" w:color="auto" w:fill="FFFFFF" w:themeFill="background1"/>
                    <w:ind w:right="523"/>
                    <w:jc w:val="right"/>
                    <w:rPr>
                      <w:rFonts w:cs="Arial"/>
                      <w:sz w:val="18"/>
                      <w:szCs w:val="18"/>
                    </w:rPr>
                  </w:pPr>
                  <w:r w:rsidRPr="00745EE9">
                    <w:rPr>
                      <w:rFonts w:cs="Arial"/>
                      <w:sz w:val="18"/>
                      <w:szCs w:val="18"/>
                    </w:rPr>
                    <w:t>15.8</w:t>
                  </w:r>
                </w:p>
                <w:p w14:paraId="4DEDED42" w14:textId="54B13F97" w:rsidR="00B5426D" w:rsidRPr="00745EE9" w:rsidRDefault="00B5426D" w:rsidP="006F2BFB">
                  <w:pPr>
                    <w:shd w:val="clear" w:color="auto" w:fill="FFFFFF" w:themeFill="background1"/>
                    <w:ind w:right="523"/>
                    <w:jc w:val="right"/>
                    <w:rPr>
                      <w:rFonts w:cs="Arial"/>
                      <w:sz w:val="18"/>
                      <w:szCs w:val="18"/>
                    </w:rPr>
                  </w:pPr>
                  <w:r>
                    <w:rPr>
                      <w:rFonts w:cs="Arial"/>
                      <w:sz w:val="18"/>
                      <w:szCs w:val="18"/>
                    </w:rPr>
                    <w:t>2.4</w:t>
                  </w:r>
                </w:p>
              </w:tc>
              <w:tc>
                <w:tcPr>
                  <w:tcW w:w="537" w:type="pct"/>
                  <w:tcBorders>
                    <w:top w:val="single" w:sz="4" w:space="0" w:color="auto"/>
                    <w:bottom w:val="nil"/>
                  </w:tcBorders>
                  <w:shd w:val="clear" w:color="auto" w:fill="auto"/>
                  <w:vAlign w:val="center"/>
                </w:tcPr>
                <w:p w14:paraId="19A2E702" w14:textId="77777777" w:rsidR="00745EE9" w:rsidRDefault="00745EE9" w:rsidP="006F2BFB">
                  <w:pPr>
                    <w:shd w:val="clear" w:color="auto" w:fill="FFFFFF" w:themeFill="background1"/>
                    <w:ind w:right="163"/>
                    <w:jc w:val="right"/>
                    <w:rPr>
                      <w:rFonts w:cs="Arial"/>
                      <w:sz w:val="18"/>
                      <w:szCs w:val="18"/>
                    </w:rPr>
                  </w:pPr>
                  <w:r w:rsidRPr="002204BF">
                    <w:rPr>
                      <w:rFonts w:cs="Arial"/>
                      <w:sz w:val="18"/>
                      <w:szCs w:val="18"/>
                    </w:rPr>
                    <w:t>14.3</w:t>
                  </w:r>
                </w:p>
                <w:p w14:paraId="3BB3EC05" w14:textId="4B56BD44" w:rsidR="00B5426D" w:rsidRPr="002204BF" w:rsidRDefault="00B5426D" w:rsidP="006F2BFB">
                  <w:pPr>
                    <w:shd w:val="clear" w:color="auto" w:fill="FFFFFF" w:themeFill="background1"/>
                    <w:ind w:right="163"/>
                    <w:jc w:val="right"/>
                    <w:rPr>
                      <w:rFonts w:cs="Arial"/>
                      <w:sz w:val="18"/>
                      <w:szCs w:val="18"/>
                    </w:rPr>
                  </w:pPr>
                  <w:r>
                    <w:rPr>
                      <w:rFonts w:cs="Arial"/>
                      <w:sz w:val="18"/>
                      <w:szCs w:val="18"/>
                    </w:rPr>
                    <w:t>2.0</w:t>
                  </w:r>
                </w:p>
              </w:tc>
              <w:tc>
                <w:tcPr>
                  <w:tcW w:w="619" w:type="pct"/>
                  <w:tcBorders>
                    <w:top w:val="single" w:sz="4" w:space="0" w:color="auto"/>
                    <w:bottom w:val="nil"/>
                  </w:tcBorders>
                  <w:shd w:val="clear" w:color="auto" w:fill="auto"/>
                  <w:vAlign w:val="center"/>
                </w:tcPr>
                <w:p w14:paraId="13B3753F" w14:textId="77777777" w:rsidR="00745EE9" w:rsidRDefault="00745EE9" w:rsidP="006F2BFB">
                  <w:pPr>
                    <w:shd w:val="clear" w:color="auto" w:fill="FFFFFF" w:themeFill="background1"/>
                    <w:tabs>
                      <w:tab w:val="left" w:pos="1061"/>
                    </w:tabs>
                    <w:ind w:right="343"/>
                    <w:jc w:val="right"/>
                    <w:rPr>
                      <w:rFonts w:cs="Arial"/>
                      <w:sz w:val="18"/>
                      <w:szCs w:val="18"/>
                    </w:rPr>
                  </w:pPr>
                  <w:r w:rsidRPr="002204BF">
                    <w:rPr>
                      <w:rFonts w:cs="Arial"/>
                      <w:sz w:val="18"/>
                      <w:szCs w:val="18"/>
                    </w:rPr>
                    <w:t>52.6</w:t>
                  </w:r>
                </w:p>
                <w:p w14:paraId="00725D01" w14:textId="54967371" w:rsidR="00B5426D" w:rsidRPr="002204BF" w:rsidRDefault="00B5426D" w:rsidP="006F2BFB">
                  <w:pPr>
                    <w:shd w:val="clear" w:color="auto" w:fill="FFFFFF" w:themeFill="background1"/>
                    <w:tabs>
                      <w:tab w:val="left" w:pos="1061"/>
                    </w:tabs>
                    <w:ind w:right="343"/>
                    <w:jc w:val="right"/>
                    <w:rPr>
                      <w:rFonts w:cs="Arial"/>
                      <w:sz w:val="18"/>
                      <w:szCs w:val="18"/>
                    </w:rPr>
                  </w:pPr>
                  <w:r>
                    <w:rPr>
                      <w:rFonts w:cs="Arial"/>
                      <w:sz w:val="18"/>
                      <w:szCs w:val="18"/>
                    </w:rPr>
                    <w:t>6.7</w:t>
                  </w:r>
                </w:p>
              </w:tc>
              <w:tc>
                <w:tcPr>
                  <w:tcW w:w="481" w:type="pct"/>
                  <w:tcBorders>
                    <w:top w:val="single" w:sz="4" w:space="0" w:color="auto"/>
                    <w:bottom w:val="nil"/>
                  </w:tcBorders>
                  <w:shd w:val="clear" w:color="auto" w:fill="auto"/>
                  <w:vAlign w:val="center"/>
                </w:tcPr>
                <w:p w14:paraId="2C4A5D65" w14:textId="77777777" w:rsidR="00745EE9" w:rsidRDefault="00745EE9" w:rsidP="006F2BFB">
                  <w:pPr>
                    <w:ind w:right="290"/>
                    <w:jc w:val="right"/>
                    <w:rPr>
                      <w:sz w:val="18"/>
                    </w:rPr>
                  </w:pPr>
                  <w:r w:rsidRPr="002204BF">
                    <w:rPr>
                      <w:sz w:val="18"/>
                    </w:rPr>
                    <w:t>49.4</w:t>
                  </w:r>
                </w:p>
                <w:p w14:paraId="3E669308" w14:textId="43AB4B7F" w:rsidR="00B5426D" w:rsidRPr="002204BF" w:rsidRDefault="00B5426D" w:rsidP="006F2BFB">
                  <w:pPr>
                    <w:ind w:right="290"/>
                    <w:jc w:val="right"/>
                    <w:rPr>
                      <w:sz w:val="18"/>
                    </w:rPr>
                  </w:pPr>
                  <w:r>
                    <w:rPr>
                      <w:sz w:val="18"/>
                    </w:rPr>
                    <w:t>6.0</w:t>
                  </w:r>
                </w:p>
              </w:tc>
              <w:tc>
                <w:tcPr>
                  <w:tcW w:w="480" w:type="pct"/>
                  <w:tcBorders>
                    <w:top w:val="single" w:sz="4" w:space="0" w:color="auto"/>
                    <w:bottom w:val="nil"/>
                  </w:tcBorders>
                  <w:shd w:val="clear" w:color="auto" w:fill="auto"/>
                </w:tcPr>
                <w:p w14:paraId="00235F12" w14:textId="77777777" w:rsidR="00745EE9" w:rsidRPr="00745EE9" w:rsidRDefault="00745EE9" w:rsidP="0015667C">
                  <w:pPr>
                    <w:ind w:right="345"/>
                    <w:jc w:val="right"/>
                    <w:rPr>
                      <w:rFonts w:cs="Arial"/>
                      <w:sz w:val="18"/>
                      <w:szCs w:val="18"/>
                    </w:rPr>
                  </w:pPr>
                  <w:r w:rsidRPr="00745EE9">
                    <w:rPr>
                      <w:rFonts w:cs="Arial"/>
                      <w:sz w:val="18"/>
                      <w:szCs w:val="18"/>
                    </w:rPr>
                    <w:t>675.7</w:t>
                  </w:r>
                </w:p>
              </w:tc>
              <w:tc>
                <w:tcPr>
                  <w:tcW w:w="469" w:type="pct"/>
                  <w:tcBorders>
                    <w:top w:val="single" w:sz="4" w:space="0" w:color="auto"/>
                    <w:bottom w:val="nil"/>
                    <w:right w:val="nil"/>
                  </w:tcBorders>
                  <w:shd w:val="clear" w:color="auto" w:fill="auto"/>
                </w:tcPr>
                <w:p w14:paraId="6802E737" w14:textId="77777777" w:rsidR="00745EE9" w:rsidRPr="00745EE9" w:rsidRDefault="00745EE9" w:rsidP="0015667C">
                  <w:pPr>
                    <w:tabs>
                      <w:tab w:val="left" w:pos="545"/>
                    </w:tabs>
                    <w:ind w:right="255"/>
                    <w:jc w:val="right"/>
                    <w:rPr>
                      <w:rFonts w:cs="Arial"/>
                      <w:sz w:val="18"/>
                      <w:szCs w:val="18"/>
                    </w:rPr>
                  </w:pPr>
                  <w:r w:rsidRPr="00745EE9">
                    <w:rPr>
                      <w:rFonts w:cs="Arial"/>
                      <w:sz w:val="18"/>
                      <w:szCs w:val="18"/>
                    </w:rPr>
                    <w:t>731.9</w:t>
                  </w:r>
                </w:p>
              </w:tc>
            </w:tr>
            <w:tr w:rsidR="00BC7942" w:rsidRPr="00CF6B2C" w14:paraId="40F2F67B" w14:textId="77777777" w:rsidTr="0015667C">
              <w:trPr>
                <w:trHeight w:val="374"/>
              </w:trPr>
              <w:tc>
                <w:tcPr>
                  <w:tcW w:w="462" w:type="pct"/>
                  <w:tcBorders>
                    <w:left w:val="nil"/>
                    <w:bottom w:val="nil"/>
                  </w:tcBorders>
                  <w:shd w:val="clear" w:color="auto" w:fill="auto"/>
                  <w:vAlign w:val="center"/>
                </w:tcPr>
                <w:p w14:paraId="5D7D4897" w14:textId="77777777" w:rsidR="00BC7942" w:rsidRPr="00CF6B2C" w:rsidRDefault="00BC7942" w:rsidP="006F2BFB">
                  <w:pPr>
                    <w:shd w:val="clear" w:color="auto" w:fill="FFFFFF" w:themeFill="background1"/>
                    <w:jc w:val="center"/>
                    <w:rPr>
                      <w:sz w:val="18"/>
                      <w:highlight w:val="yellow"/>
                    </w:rPr>
                  </w:pPr>
                  <w:r w:rsidRPr="00745EE9">
                    <w:rPr>
                      <w:sz w:val="18"/>
                    </w:rPr>
                    <w:t>201</w:t>
                  </w:r>
                  <w:r w:rsidR="00745EE9" w:rsidRPr="00745EE9">
                    <w:rPr>
                      <w:sz w:val="18"/>
                    </w:rPr>
                    <w:t>8</w:t>
                  </w:r>
                </w:p>
              </w:tc>
              <w:tc>
                <w:tcPr>
                  <w:tcW w:w="1200" w:type="pct"/>
                  <w:tcBorders>
                    <w:top w:val="single" w:sz="4" w:space="0" w:color="auto"/>
                    <w:bottom w:val="nil"/>
                  </w:tcBorders>
                  <w:shd w:val="clear" w:color="auto" w:fill="auto"/>
                </w:tcPr>
                <w:p w14:paraId="3E3BAEE4" w14:textId="77777777" w:rsidR="00BC7942" w:rsidRDefault="00BC7942" w:rsidP="006F2BFB">
                  <w:pPr>
                    <w:jc w:val="center"/>
                    <w:rPr>
                      <w:sz w:val="18"/>
                    </w:rPr>
                  </w:pPr>
                  <w:r w:rsidRPr="00BC6A17">
                    <w:rPr>
                      <w:sz w:val="18"/>
                    </w:rPr>
                    <w:t>Rate</w:t>
                  </w:r>
                </w:p>
                <w:p w14:paraId="2A56C35D" w14:textId="3588F3C2" w:rsidR="00402D8E" w:rsidRPr="00BC6A17" w:rsidRDefault="00402D8E" w:rsidP="00402D8E">
                  <w:pPr>
                    <w:jc w:val="center"/>
                    <w:rPr>
                      <w:sz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nil"/>
                  </w:tcBorders>
                  <w:shd w:val="clear" w:color="auto" w:fill="auto"/>
                  <w:vAlign w:val="center"/>
                </w:tcPr>
                <w:p w14:paraId="0CCFB059" w14:textId="77777777" w:rsidR="00BC7942" w:rsidRDefault="000E458B" w:rsidP="006F2BFB">
                  <w:pPr>
                    <w:shd w:val="clear" w:color="auto" w:fill="FFFFFF" w:themeFill="background1"/>
                    <w:ind w:right="523"/>
                    <w:jc w:val="right"/>
                    <w:rPr>
                      <w:rFonts w:cs="Arial"/>
                      <w:sz w:val="18"/>
                      <w:szCs w:val="18"/>
                    </w:rPr>
                  </w:pPr>
                  <w:r w:rsidRPr="00BC6A17">
                    <w:rPr>
                      <w:rFonts w:cs="Arial"/>
                      <w:sz w:val="18"/>
                      <w:szCs w:val="18"/>
                    </w:rPr>
                    <w:t>15.8</w:t>
                  </w:r>
                </w:p>
                <w:p w14:paraId="5D919FF3" w14:textId="16AD007B" w:rsidR="00B5426D" w:rsidRPr="00BC6A17" w:rsidRDefault="00B5426D" w:rsidP="006F2BFB">
                  <w:pPr>
                    <w:shd w:val="clear" w:color="auto" w:fill="FFFFFF" w:themeFill="background1"/>
                    <w:ind w:right="523"/>
                    <w:jc w:val="right"/>
                    <w:rPr>
                      <w:rFonts w:cs="Arial"/>
                      <w:sz w:val="18"/>
                      <w:szCs w:val="18"/>
                    </w:rPr>
                  </w:pPr>
                  <w:r w:rsidRPr="00BC6A17">
                    <w:rPr>
                      <w:rFonts w:cs="Arial"/>
                      <w:sz w:val="18"/>
                      <w:szCs w:val="18"/>
                    </w:rPr>
                    <w:t>2.4</w:t>
                  </w:r>
                </w:p>
              </w:tc>
              <w:tc>
                <w:tcPr>
                  <w:tcW w:w="537" w:type="pct"/>
                  <w:tcBorders>
                    <w:top w:val="single" w:sz="4" w:space="0" w:color="auto"/>
                    <w:bottom w:val="nil"/>
                  </w:tcBorders>
                  <w:shd w:val="clear" w:color="auto" w:fill="auto"/>
                  <w:vAlign w:val="center"/>
                </w:tcPr>
                <w:p w14:paraId="1359698A" w14:textId="77777777" w:rsidR="00BC7942" w:rsidRDefault="002204BF" w:rsidP="006F2BFB">
                  <w:pPr>
                    <w:shd w:val="clear" w:color="auto" w:fill="FFFFFF" w:themeFill="background1"/>
                    <w:ind w:right="163"/>
                    <w:jc w:val="right"/>
                    <w:rPr>
                      <w:rFonts w:cs="Arial"/>
                      <w:sz w:val="18"/>
                      <w:szCs w:val="18"/>
                    </w:rPr>
                  </w:pPr>
                  <w:r w:rsidRPr="002204BF">
                    <w:rPr>
                      <w:rFonts w:cs="Arial"/>
                      <w:sz w:val="18"/>
                      <w:szCs w:val="18"/>
                    </w:rPr>
                    <w:t>14.9</w:t>
                  </w:r>
                </w:p>
                <w:p w14:paraId="36B20CF6" w14:textId="68328050" w:rsidR="00B5426D" w:rsidRPr="002204BF" w:rsidRDefault="00B5426D" w:rsidP="006F2BFB">
                  <w:pPr>
                    <w:shd w:val="clear" w:color="auto" w:fill="FFFFFF" w:themeFill="background1"/>
                    <w:ind w:right="163"/>
                    <w:jc w:val="right"/>
                    <w:rPr>
                      <w:rFonts w:cs="Arial"/>
                      <w:sz w:val="18"/>
                      <w:szCs w:val="18"/>
                    </w:rPr>
                  </w:pPr>
                  <w:r w:rsidRPr="00C30292">
                    <w:rPr>
                      <w:rFonts w:cs="Arial"/>
                      <w:sz w:val="18"/>
                      <w:szCs w:val="18"/>
                    </w:rPr>
                    <w:t>2.1</w:t>
                  </w:r>
                </w:p>
              </w:tc>
              <w:tc>
                <w:tcPr>
                  <w:tcW w:w="619" w:type="pct"/>
                  <w:tcBorders>
                    <w:top w:val="single" w:sz="4" w:space="0" w:color="auto"/>
                    <w:bottom w:val="nil"/>
                  </w:tcBorders>
                  <w:shd w:val="clear" w:color="auto" w:fill="auto"/>
                  <w:vAlign w:val="center"/>
                </w:tcPr>
                <w:p w14:paraId="1A792CEF" w14:textId="77777777" w:rsidR="00BC7942" w:rsidRDefault="000E458B" w:rsidP="006F2BFB">
                  <w:pPr>
                    <w:shd w:val="clear" w:color="auto" w:fill="FFFFFF" w:themeFill="background1"/>
                    <w:tabs>
                      <w:tab w:val="left" w:pos="1061"/>
                    </w:tabs>
                    <w:ind w:right="343"/>
                    <w:jc w:val="right"/>
                    <w:rPr>
                      <w:rFonts w:cs="Arial"/>
                      <w:sz w:val="18"/>
                      <w:szCs w:val="18"/>
                    </w:rPr>
                  </w:pPr>
                  <w:r w:rsidRPr="002204BF">
                    <w:rPr>
                      <w:rFonts w:cs="Arial"/>
                      <w:sz w:val="18"/>
                      <w:szCs w:val="18"/>
                    </w:rPr>
                    <w:t>52.</w:t>
                  </w:r>
                  <w:r w:rsidR="00BC6A17" w:rsidRPr="002204BF">
                    <w:rPr>
                      <w:rFonts w:cs="Arial"/>
                      <w:sz w:val="18"/>
                      <w:szCs w:val="18"/>
                    </w:rPr>
                    <w:t>8</w:t>
                  </w:r>
                </w:p>
                <w:p w14:paraId="67A8117B" w14:textId="35BD992D" w:rsidR="00B5426D" w:rsidRPr="002204BF" w:rsidRDefault="00B5426D" w:rsidP="006F2BFB">
                  <w:pPr>
                    <w:shd w:val="clear" w:color="auto" w:fill="FFFFFF" w:themeFill="background1"/>
                    <w:tabs>
                      <w:tab w:val="left" w:pos="1061"/>
                    </w:tabs>
                    <w:ind w:right="343"/>
                    <w:jc w:val="right"/>
                    <w:rPr>
                      <w:rFonts w:cs="Arial"/>
                      <w:sz w:val="18"/>
                      <w:szCs w:val="18"/>
                    </w:rPr>
                  </w:pPr>
                  <w:r w:rsidRPr="00BC6A17">
                    <w:rPr>
                      <w:rFonts w:cs="Arial"/>
                      <w:sz w:val="18"/>
                      <w:szCs w:val="18"/>
                    </w:rPr>
                    <w:t>6.7</w:t>
                  </w:r>
                </w:p>
              </w:tc>
              <w:tc>
                <w:tcPr>
                  <w:tcW w:w="481" w:type="pct"/>
                  <w:tcBorders>
                    <w:top w:val="single" w:sz="4" w:space="0" w:color="auto"/>
                    <w:bottom w:val="nil"/>
                  </w:tcBorders>
                  <w:shd w:val="clear" w:color="auto" w:fill="auto"/>
                  <w:vAlign w:val="center"/>
                </w:tcPr>
                <w:p w14:paraId="3F605711" w14:textId="77777777" w:rsidR="00BC7942" w:rsidRDefault="002204BF" w:rsidP="006F2BFB">
                  <w:pPr>
                    <w:ind w:right="290"/>
                    <w:jc w:val="right"/>
                    <w:rPr>
                      <w:sz w:val="18"/>
                    </w:rPr>
                  </w:pPr>
                  <w:r w:rsidRPr="002204BF">
                    <w:rPr>
                      <w:sz w:val="18"/>
                    </w:rPr>
                    <w:t>48</w:t>
                  </w:r>
                </w:p>
                <w:p w14:paraId="35B38CE7" w14:textId="6DF90D3A" w:rsidR="00B5426D" w:rsidRPr="002204BF" w:rsidRDefault="00B5426D" w:rsidP="006F2BFB">
                  <w:pPr>
                    <w:ind w:right="290"/>
                    <w:jc w:val="right"/>
                    <w:rPr>
                      <w:sz w:val="18"/>
                    </w:rPr>
                  </w:pPr>
                  <w:r w:rsidRPr="00D2195A">
                    <w:rPr>
                      <w:sz w:val="18"/>
                    </w:rPr>
                    <w:t>5.9</w:t>
                  </w:r>
                </w:p>
              </w:tc>
              <w:tc>
                <w:tcPr>
                  <w:tcW w:w="480" w:type="pct"/>
                  <w:tcBorders>
                    <w:top w:val="single" w:sz="4" w:space="0" w:color="auto"/>
                    <w:bottom w:val="nil"/>
                  </w:tcBorders>
                  <w:shd w:val="clear" w:color="auto" w:fill="auto"/>
                </w:tcPr>
                <w:p w14:paraId="44313F00" w14:textId="77777777" w:rsidR="00BC7942" w:rsidRPr="00CF6B2C" w:rsidRDefault="00BC6A17" w:rsidP="0015667C">
                  <w:pPr>
                    <w:ind w:right="345"/>
                    <w:jc w:val="right"/>
                    <w:rPr>
                      <w:rFonts w:cs="Arial"/>
                      <w:sz w:val="18"/>
                      <w:szCs w:val="18"/>
                      <w:highlight w:val="yellow"/>
                    </w:rPr>
                  </w:pPr>
                  <w:r w:rsidRPr="00BC6A17">
                    <w:rPr>
                      <w:rFonts w:cs="Arial"/>
                      <w:sz w:val="18"/>
                      <w:szCs w:val="18"/>
                    </w:rPr>
                    <w:t>662.8</w:t>
                  </w:r>
                </w:p>
              </w:tc>
              <w:tc>
                <w:tcPr>
                  <w:tcW w:w="469" w:type="pct"/>
                  <w:tcBorders>
                    <w:top w:val="single" w:sz="4" w:space="0" w:color="auto"/>
                    <w:bottom w:val="nil"/>
                    <w:right w:val="nil"/>
                  </w:tcBorders>
                  <w:shd w:val="clear" w:color="auto" w:fill="auto"/>
                </w:tcPr>
                <w:p w14:paraId="304ACEF9" w14:textId="77777777" w:rsidR="00BC7942" w:rsidRPr="002204BF" w:rsidRDefault="002204BF" w:rsidP="0015667C">
                  <w:pPr>
                    <w:tabs>
                      <w:tab w:val="left" w:pos="545"/>
                    </w:tabs>
                    <w:ind w:right="255"/>
                    <w:jc w:val="right"/>
                    <w:rPr>
                      <w:rFonts w:cs="Arial"/>
                      <w:sz w:val="18"/>
                      <w:szCs w:val="18"/>
                    </w:rPr>
                  </w:pPr>
                  <w:r w:rsidRPr="002204BF">
                    <w:rPr>
                      <w:rFonts w:cs="Arial"/>
                      <w:sz w:val="18"/>
                      <w:szCs w:val="18"/>
                    </w:rPr>
                    <w:t>723.6</w:t>
                  </w:r>
                </w:p>
              </w:tc>
            </w:tr>
            <w:tr w:rsidR="00007C20" w:rsidRPr="00CF6B2C" w14:paraId="7E4303A1" w14:textId="77777777" w:rsidTr="00635D3C">
              <w:trPr>
                <w:trHeight w:val="374"/>
              </w:trPr>
              <w:tc>
                <w:tcPr>
                  <w:tcW w:w="462" w:type="pct"/>
                  <w:tcBorders>
                    <w:top w:val="single" w:sz="4" w:space="0" w:color="auto"/>
                    <w:left w:val="nil"/>
                    <w:bottom w:val="single" w:sz="4" w:space="0" w:color="auto"/>
                  </w:tcBorders>
                  <w:shd w:val="clear" w:color="auto" w:fill="auto"/>
                  <w:vAlign w:val="center"/>
                </w:tcPr>
                <w:p w14:paraId="6E123E7B" w14:textId="77777777" w:rsidR="00007C20" w:rsidRPr="00CF6B2C" w:rsidRDefault="00007C20" w:rsidP="00007C20">
                  <w:pPr>
                    <w:shd w:val="clear" w:color="auto" w:fill="FFFFFF" w:themeFill="background1"/>
                    <w:jc w:val="center"/>
                    <w:rPr>
                      <w:sz w:val="18"/>
                      <w:highlight w:val="yellow"/>
                    </w:rPr>
                  </w:pPr>
                  <w:r w:rsidRPr="00745EE9">
                    <w:rPr>
                      <w:sz w:val="18"/>
                    </w:rPr>
                    <w:t>201</w:t>
                  </w:r>
                  <w:r>
                    <w:rPr>
                      <w:sz w:val="18"/>
                    </w:rPr>
                    <w:t>9</w:t>
                  </w:r>
                </w:p>
              </w:tc>
              <w:tc>
                <w:tcPr>
                  <w:tcW w:w="1200" w:type="pct"/>
                  <w:tcBorders>
                    <w:top w:val="single" w:sz="4" w:space="0" w:color="auto"/>
                    <w:bottom w:val="single" w:sz="4" w:space="0" w:color="auto"/>
                  </w:tcBorders>
                  <w:shd w:val="clear" w:color="auto" w:fill="auto"/>
                </w:tcPr>
                <w:p w14:paraId="3DEAED4C" w14:textId="77777777" w:rsidR="00402D8E" w:rsidRDefault="00402D8E" w:rsidP="00402D8E">
                  <w:pPr>
                    <w:shd w:val="clear" w:color="auto" w:fill="FFFFFF" w:themeFill="background1"/>
                    <w:jc w:val="center"/>
                    <w:rPr>
                      <w:sz w:val="18"/>
                    </w:rPr>
                  </w:pPr>
                  <w:r>
                    <w:rPr>
                      <w:sz w:val="18"/>
                    </w:rPr>
                    <w:t>Rate</w:t>
                  </w:r>
                </w:p>
                <w:p w14:paraId="4CF3D544" w14:textId="789E6249" w:rsidR="00007C20" w:rsidRPr="00BC6A17" w:rsidRDefault="00402D8E" w:rsidP="00402D8E">
                  <w:pPr>
                    <w:shd w:val="clear" w:color="auto" w:fill="FFFFFF" w:themeFill="background1"/>
                    <w:jc w:val="center"/>
                    <w:rPr>
                      <w:sz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single" w:sz="4" w:space="0" w:color="auto"/>
                  </w:tcBorders>
                  <w:shd w:val="clear" w:color="auto" w:fill="auto"/>
                  <w:vAlign w:val="center"/>
                </w:tcPr>
                <w:p w14:paraId="207340E6" w14:textId="77777777" w:rsidR="00402D8E" w:rsidRDefault="00007C20" w:rsidP="00007C20">
                  <w:pPr>
                    <w:shd w:val="clear" w:color="auto" w:fill="FFFFFF" w:themeFill="background1"/>
                    <w:ind w:right="523"/>
                    <w:jc w:val="right"/>
                    <w:rPr>
                      <w:rFonts w:cs="Arial"/>
                      <w:sz w:val="18"/>
                      <w:szCs w:val="18"/>
                    </w:rPr>
                  </w:pPr>
                  <w:r>
                    <w:rPr>
                      <w:rFonts w:cs="Arial"/>
                      <w:sz w:val="18"/>
                      <w:szCs w:val="18"/>
                    </w:rPr>
                    <w:t>13.1</w:t>
                  </w:r>
                </w:p>
                <w:p w14:paraId="414970CA" w14:textId="27AC84E6" w:rsidR="00007C20" w:rsidRPr="00BC6A17" w:rsidRDefault="00402D8E" w:rsidP="00007C20">
                  <w:pPr>
                    <w:shd w:val="clear" w:color="auto" w:fill="FFFFFF" w:themeFill="background1"/>
                    <w:ind w:right="523"/>
                    <w:jc w:val="right"/>
                    <w:rPr>
                      <w:rFonts w:cs="Arial"/>
                      <w:sz w:val="18"/>
                      <w:szCs w:val="18"/>
                    </w:rPr>
                  </w:pPr>
                  <w:r>
                    <w:rPr>
                      <w:rFonts w:cs="Arial"/>
                      <w:sz w:val="18"/>
                      <w:szCs w:val="18"/>
                    </w:rPr>
                    <w:t>2.1</w:t>
                  </w:r>
                </w:p>
              </w:tc>
              <w:tc>
                <w:tcPr>
                  <w:tcW w:w="537" w:type="pct"/>
                  <w:tcBorders>
                    <w:top w:val="single" w:sz="4" w:space="0" w:color="auto"/>
                    <w:bottom w:val="single" w:sz="4" w:space="0" w:color="auto"/>
                  </w:tcBorders>
                  <w:shd w:val="clear" w:color="auto" w:fill="auto"/>
                  <w:vAlign w:val="center"/>
                </w:tcPr>
                <w:p w14:paraId="516BC8BC" w14:textId="77777777" w:rsidR="00007C20" w:rsidRDefault="00007C20" w:rsidP="00007C20">
                  <w:pPr>
                    <w:shd w:val="clear" w:color="auto" w:fill="FFFFFF" w:themeFill="background1"/>
                    <w:ind w:right="163"/>
                    <w:jc w:val="right"/>
                    <w:rPr>
                      <w:rFonts w:cs="Arial"/>
                      <w:sz w:val="18"/>
                      <w:szCs w:val="18"/>
                    </w:rPr>
                  </w:pPr>
                  <w:r w:rsidRPr="00007C20">
                    <w:rPr>
                      <w:rFonts w:cs="Arial"/>
                      <w:sz w:val="18"/>
                      <w:szCs w:val="18"/>
                    </w:rPr>
                    <w:t>17.8</w:t>
                  </w:r>
                </w:p>
                <w:p w14:paraId="3978BC1E" w14:textId="563E7154" w:rsidR="00402D8E" w:rsidRPr="00007C20" w:rsidRDefault="00402D8E" w:rsidP="00007C20">
                  <w:pPr>
                    <w:shd w:val="clear" w:color="auto" w:fill="FFFFFF" w:themeFill="background1"/>
                    <w:ind w:right="163"/>
                    <w:jc w:val="right"/>
                    <w:rPr>
                      <w:rFonts w:cs="Arial"/>
                      <w:sz w:val="18"/>
                      <w:szCs w:val="18"/>
                    </w:rPr>
                  </w:pPr>
                  <w:r>
                    <w:rPr>
                      <w:rFonts w:cs="Arial"/>
                      <w:sz w:val="18"/>
                      <w:szCs w:val="18"/>
                    </w:rPr>
                    <w:t>2.1</w:t>
                  </w:r>
                </w:p>
              </w:tc>
              <w:tc>
                <w:tcPr>
                  <w:tcW w:w="619" w:type="pct"/>
                  <w:tcBorders>
                    <w:top w:val="single" w:sz="4" w:space="0" w:color="auto"/>
                    <w:bottom w:val="single" w:sz="4" w:space="0" w:color="auto"/>
                  </w:tcBorders>
                  <w:shd w:val="clear" w:color="auto" w:fill="auto"/>
                  <w:vAlign w:val="center"/>
                </w:tcPr>
                <w:p w14:paraId="594C3F27" w14:textId="77777777" w:rsidR="00007C20" w:rsidRDefault="00007C20" w:rsidP="00007C20">
                  <w:pPr>
                    <w:shd w:val="clear" w:color="auto" w:fill="FFFFFF" w:themeFill="background1"/>
                    <w:tabs>
                      <w:tab w:val="left" w:pos="1061"/>
                    </w:tabs>
                    <w:ind w:right="343"/>
                    <w:jc w:val="right"/>
                    <w:rPr>
                      <w:rFonts w:cs="Arial"/>
                      <w:sz w:val="18"/>
                      <w:szCs w:val="18"/>
                    </w:rPr>
                  </w:pPr>
                  <w:r w:rsidRPr="00473794">
                    <w:rPr>
                      <w:rFonts w:cs="Arial"/>
                      <w:sz w:val="18"/>
                      <w:szCs w:val="18"/>
                    </w:rPr>
                    <w:t>53.7</w:t>
                  </w:r>
                </w:p>
                <w:p w14:paraId="67D5905B" w14:textId="750F01EE" w:rsidR="00402D8E" w:rsidRPr="00473794" w:rsidRDefault="00402D8E" w:rsidP="00007C20">
                  <w:pPr>
                    <w:shd w:val="clear" w:color="auto" w:fill="FFFFFF" w:themeFill="background1"/>
                    <w:tabs>
                      <w:tab w:val="left" w:pos="1061"/>
                    </w:tabs>
                    <w:ind w:right="343"/>
                    <w:jc w:val="right"/>
                    <w:rPr>
                      <w:rFonts w:cs="Arial"/>
                      <w:sz w:val="18"/>
                      <w:szCs w:val="18"/>
                    </w:rPr>
                  </w:pPr>
                  <w:r>
                    <w:rPr>
                      <w:rFonts w:cs="Arial"/>
                      <w:sz w:val="18"/>
                      <w:szCs w:val="18"/>
                    </w:rPr>
                    <w:t>7.0</w:t>
                  </w:r>
                </w:p>
              </w:tc>
              <w:tc>
                <w:tcPr>
                  <w:tcW w:w="481" w:type="pct"/>
                  <w:tcBorders>
                    <w:top w:val="single" w:sz="4" w:space="0" w:color="auto"/>
                    <w:bottom w:val="single" w:sz="4" w:space="0" w:color="auto"/>
                  </w:tcBorders>
                  <w:shd w:val="clear" w:color="auto" w:fill="auto"/>
                  <w:vAlign w:val="center"/>
                </w:tcPr>
                <w:p w14:paraId="6DF9F481" w14:textId="77777777" w:rsidR="00007C20" w:rsidRDefault="00D2195A" w:rsidP="00007C20">
                  <w:pPr>
                    <w:ind w:right="290"/>
                    <w:jc w:val="right"/>
                    <w:rPr>
                      <w:sz w:val="18"/>
                    </w:rPr>
                  </w:pPr>
                  <w:r w:rsidRPr="0043266E">
                    <w:rPr>
                      <w:sz w:val="18"/>
                    </w:rPr>
                    <w:t>49.3</w:t>
                  </w:r>
                </w:p>
                <w:p w14:paraId="070FDB83" w14:textId="1528D8D4" w:rsidR="00402D8E" w:rsidRPr="0043266E" w:rsidRDefault="00402D8E" w:rsidP="00007C20">
                  <w:pPr>
                    <w:ind w:right="290"/>
                    <w:jc w:val="right"/>
                    <w:rPr>
                      <w:sz w:val="18"/>
                    </w:rPr>
                  </w:pPr>
                  <w:r>
                    <w:rPr>
                      <w:sz w:val="18"/>
                    </w:rPr>
                    <w:t>6.1</w:t>
                  </w:r>
                </w:p>
              </w:tc>
              <w:tc>
                <w:tcPr>
                  <w:tcW w:w="480" w:type="pct"/>
                  <w:tcBorders>
                    <w:top w:val="single" w:sz="4" w:space="0" w:color="auto"/>
                    <w:bottom w:val="single" w:sz="4" w:space="0" w:color="auto"/>
                  </w:tcBorders>
                  <w:shd w:val="clear" w:color="auto" w:fill="auto"/>
                </w:tcPr>
                <w:p w14:paraId="0664EC03" w14:textId="1D7C31FD" w:rsidR="00402D8E" w:rsidRPr="00473794" w:rsidRDefault="00007C20" w:rsidP="0015667C">
                  <w:pPr>
                    <w:ind w:right="345"/>
                    <w:jc w:val="right"/>
                    <w:rPr>
                      <w:rFonts w:cs="Arial"/>
                      <w:sz w:val="18"/>
                      <w:szCs w:val="18"/>
                    </w:rPr>
                  </w:pPr>
                  <w:r w:rsidRPr="00473794">
                    <w:rPr>
                      <w:rFonts w:cs="Arial"/>
                      <w:sz w:val="18"/>
                      <w:szCs w:val="18"/>
                    </w:rPr>
                    <w:t>654.0</w:t>
                  </w:r>
                </w:p>
              </w:tc>
              <w:tc>
                <w:tcPr>
                  <w:tcW w:w="469" w:type="pct"/>
                  <w:tcBorders>
                    <w:top w:val="single" w:sz="4" w:space="0" w:color="auto"/>
                    <w:bottom w:val="single" w:sz="4" w:space="0" w:color="auto"/>
                    <w:right w:val="nil"/>
                  </w:tcBorders>
                  <w:shd w:val="clear" w:color="auto" w:fill="auto"/>
                </w:tcPr>
                <w:p w14:paraId="68BEE423" w14:textId="40966B23" w:rsidR="00402D8E" w:rsidRPr="00473794" w:rsidRDefault="00007C20" w:rsidP="0015667C">
                  <w:pPr>
                    <w:tabs>
                      <w:tab w:val="left" w:pos="545"/>
                    </w:tabs>
                    <w:ind w:right="255"/>
                    <w:jc w:val="right"/>
                    <w:rPr>
                      <w:rFonts w:cs="Arial"/>
                      <w:sz w:val="18"/>
                      <w:szCs w:val="18"/>
                    </w:rPr>
                  </w:pPr>
                  <w:r w:rsidRPr="00473794">
                    <w:rPr>
                      <w:rFonts w:cs="Arial"/>
                      <w:sz w:val="18"/>
                      <w:szCs w:val="18"/>
                    </w:rPr>
                    <w:t>844.0</w:t>
                  </w:r>
                </w:p>
              </w:tc>
            </w:tr>
            <w:tr w:rsidR="003A38CF" w:rsidRPr="00CF6B2C" w14:paraId="6EB111EE" w14:textId="77777777" w:rsidTr="00635D3C">
              <w:trPr>
                <w:trHeight w:val="374"/>
              </w:trPr>
              <w:tc>
                <w:tcPr>
                  <w:tcW w:w="462" w:type="pct"/>
                  <w:tcBorders>
                    <w:top w:val="single" w:sz="4" w:space="0" w:color="auto"/>
                    <w:left w:val="nil"/>
                    <w:bottom w:val="single" w:sz="4" w:space="0" w:color="auto"/>
                  </w:tcBorders>
                  <w:shd w:val="clear" w:color="auto" w:fill="auto"/>
                  <w:vAlign w:val="center"/>
                </w:tcPr>
                <w:p w14:paraId="2511AEF1" w14:textId="0B363EA9" w:rsidR="003A38CF" w:rsidRPr="003A38CF" w:rsidRDefault="003A38CF" w:rsidP="0015667C">
                  <w:pPr>
                    <w:shd w:val="clear" w:color="auto" w:fill="FFFFFF" w:themeFill="background1"/>
                    <w:jc w:val="center"/>
                    <w:rPr>
                      <w:sz w:val="18"/>
                    </w:rPr>
                  </w:pPr>
                  <w:r w:rsidRPr="003A38CF">
                    <w:rPr>
                      <w:sz w:val="18"/>
                    </w:rPr>
                    <w:t>2020</w:t>
                  </w:r>
                </w:p>
              </w:tc>
              <w:tc>
                <w:tcPr>
                  <w:tcW w:w="1200" w:type="pct"/>
                  <w:tcBorders>
                    <w:top w:val="single" w:sz="4" w:space="0" w:color="auto"/>
                    <w:bottom w:val="single" w:sz="4" w:space="0" w:color="auto"/>
                  </w:tcBorders>
                  <w:shd w:val="clear" w:color="auto" w:fill="auto"/>
                </w:tcPr>
                <w:p w14:paraId="4E9543C5" w14:textId="77777777" w:rsidR="003A38CF" w:rsidRDefault="003A38CF" w:rsidP="003A38CF">
                  <w:pPr>
                    <w:shd w:val="clear" w:color="auto" w:fill="FFFFFF" w:themeFill="background1"/>
                    <w:jc w:val="center"/>
                    <w:rPr>
                      <w:sz w:val="18"/>
                    </w:rPr>
                  </w:pPr>
                  <w:r>
                    <w:rPr>
                      <w:sz w:val="18"/>
                    </w:rPr>
                    <w:t>Rate</w:t>
                  </w:r>
                </w:p>
                <w:p w14:paraId="32712154" w14:textId="4F55BB33" w:rsidR="00402D8E" w:rsidRDefault="00402D8E" w:rsidP="003A38CF">
                  <w:pPr>
                    <w:shd w:val="clear" w:color="auto" w:fill="FFFFFF" w:themeFill="background1"/>
                    <w:jc w:val="center"/>
                    <w:rPr>
                      <w:sz w:val="18"/>
                    </w:rPr>
                  </w:pPr>
                  <w:r>
                    <w:rPr>
                      <w:sz w:val="18"/>
                    </w:rPr>
                    <w:t xml:space="preserve">% </w:t>
                  </w:r>
                  <w:proofErr w:type="gramStart"/>
                  <w:r>
                    <w:rPr>
                      <w:sz w:val="18"/>
                    </w:rPr>
                    <w:t>of</w:t>
                  </w:r>
                  <w:proofErr w:type="gramEnd"/>
                  <w:r>
                    <w:rPr>
                      <w:sz w:val="18"/>
                    </w:rPr>
                    <w:t xml:space="preserve"> Total</w:t>
                  </w:r>
                </w:p>
              </w:tc>
              <w:tc>
                <w:tcPr>
                  <w:tcW w:w="752" w:type="pct"/>
                  <w:tcBorders>
                    <w:top w:val="single" w:sz="4" w:space="0" w:color="auto"/>
                    <w:bottom w:val="single" w:sz="4" w:space="0" w:color="auto"/>
                  </w:tcBorders>
                  <w:shd w:val="clear" w:color="auto" w:fill="auto"/>
                  <w:vAlign w:val="center"/>
                </w:tcPr>
                <w:p w14:paraId="622DB76E" w14:textId="77777777" w:rsidR="00402D8E" w:rsidRPr="00402D8E" w:rsidRDefault="00402D8E" w:rsidP="00402D8E">
                  <w:pPr>
                    <w:shd w:val="clear" w:color="auto" w:fill="FFFFFF" w:themeFill="background1"/>
                    <w:ind w:right="523"/>
                    <w:jc w:val="right"/>
                    <w:rPr>
                      <w:rFonts w:cs="Arial"/>
                      <w:sz w:val="18"/>
                      <w:szCs w:val="18"/>
                    </w:rPr>
                  </w:pPr>
                  <w:r w:rsidRPr="00402D8E">
                    <w:rPr>
                      <w:rFonts w:cs="Arial"/>
                      <w:sz w:val="18"/>
                      <w:szCs w:val="18"/>
                    </w:rPr>
                    <w:t>14.6</w:t>
                  </w:r>
                </w:p>
                <w:p w14:paraId="39185BD2" w14:textId="0EE2D54D" w:rsidR="003A38CF" w:rsidRDefault="00402D8E" w:rsidP="00402D8E">
                  <w:pPr>
                    <w:shd w:val="clear" w:color="auto" w:fill="FFFFFF" w:themeFill="background1"/>
                    <w:ind w:right="523"/>
                    <w:jc w:val="right"/>
                    <w:rPr>
                      <w:rFonts w:cs="Arial"/>
                      <w:sz w:val="18"/>
                      <w:szCs w:val="18"/>
                    </w:rPr>
                  </w:pPr>
                  <w:r w:rsidRPr="00402D8E">
                    <w:rPr>
                      <w:rFonts w:cs="Arial"/>
                      <w:sz w:val="18"/>
                      <w:szCs w:val="18"/>
                    </w:rPr>
                    <w:t>1.9</w:t>
                  </w:r>
                </w:p>
              </w:tc>
              <w:tc>
                <w:tcPr>
                  <w:tcW w:w="537" w:type="pct"/>
                  <w:tcBorders>
                    <w:top w:val="single" w:sz="4" w:space="0" w:color="auto"/>
                    <w:bottom w:val="single" w:sz="4" w:space="0" w:color="auto"/>
                  </w:tcBorders>
                  <w:shd w:val="clear" w:color="auto" w:fill="auto"/>
                  <w:vAlign w:val="center"/>
                </w:tcPr>
                <w:p w14:paraId="77D03FDF" w14:textId="77777777" w:rsidR="0015667C" w:rsidRPr="0015667C" w:rsidRDefault="0015667C" w:rsidP="0015667C">
                  <w:pPr>
                    <w:shd w:val="clear" w:color="auto" w:fill="FFFFFF" w:themeFill="background1"/>
                    <w:ind w:right="163"/>
                    <w:jc w:val="right"/>
                    <w:rPr>
                      <w:rFonts w:cs="Arial"/>
                      <w:sz w:val="18"/>
                      <w:szCs w:val="18"/>
                    </w:rPr>
                  </w:pPr>
                  <w:r w:rsidRPr="0015667C">
                    <w:rPr>
                      <w:rFonts w:cs="Arial"/>
                      <w:sz w:val="18"/>
                      <w:szCs w:val="18"/>
                    </w:rPr>
                    <w:t>13.0</w:t>
                  </w:r>
                </w:p>
                <w:p w14:paraId="76876BFD" w14:textId="0B2F37E4" w:rsidR="003A38CF" w:rsidRPr="00007C20" w:rsidRDefault="0015667C" w:rsidP="0015667C">
                  <w:pPr>
                    <w:shd w:val="clear" w:color="auto" w:fill="FFFFFF" w:themeFill="background1"/>
                    <w:ind w:right="163"/>
                    <w:jc w:val="right"/>
                    <w:rPr>
                      <w:rFonts w:cs="Arial"/>
                      <w:sz w:val="18"/>
                      <w:szCs w:val="18"/>
                    </w:rPr>
                  </w:pPr>
                  <w:r w:rsidRPr="0015667C">
                    <w:rPr>
                      <w:rFonts w:cs="Arial"/>
                      <w:sz w:val="18"/>
                      <w:szCs w:val="18"/>
                    </w:rPr>
                    <w:t>1.6</w:t>
                  </w:r>
                </w:p>
              </w:tc>
              <w:tc>
                <w:tcPr>
                  <w:tcW w:w="619" w:type="pct"/>
                  <w:tcBorders>
                    <w:top w:val="single" w:sz="4" w:space="0" w:color="auto"/>
                    <w:bottom w:val="single" w:sz="4" w:space="0" w:color="auto"/>
                  </w:tcBorders>
                  <w:shd w:val="clear" w:color="auto" w:fill="auto"/>
                  <w:vAlign w:val="center"/>
                </w:tcPr>
                <w:p w14:paraId="1E06C50B" w14:textId="77777777" w:rsidR="0015667C" w:rsidRPr="0015667C" w:rsidRDefault="0015667C" w:rsidP="0015667C">
                  <w:pPr>
                    <w:shd w:val="clear" w:color="auto" w:fill="FFFFFF" w:themeFill="background1"/>
                    <w:tabs>
                      <w:tab w:val="left" w:pos="1061"/>
                    </w:tabs>
                    <w:ind w:right="343"/>
                    <w:jc w:val="right"/>
                    <w:rPr>
                      <w:rFonts w:cs="Arial"/>
                      <w:sz w:val="18"/>
                      <w:szCs w:val="18"/>
                    </w:rPr>
                  </w:pPr>
                  <w:r w:rsidRPr="0015667C">
                    <w:rPr>
                      <w:rFonts w:cs="Arial"/>
                      <w:sz w:val="18"/>
                      <w:szCs w:val="18"/>
                    </w:rPr>
                    <w:t>54.5</w:t>
                  </w:r>
                </w:p>
                <w:p w14:paraId="4446CDE8" w14:textId="04C1F6C4" w:rsidR="003A38CF" w:rsidRPr="00473794" w:rsidRDefault="0015667C" w:rsidP="0015667C">
                  <w:pPr>
                    <w:shd w:val="clear" w:color="auto" w:fill="FFFFFF" w:themeFill="background1"/>
                    <w:tabs>
                      <w:tab w:val="left" w:pos="1061"/>
                    </w:tabs>
                    <w:ind w:right="343"/>
                    <w:jc w:val="right"/>
                    <w:rPr>
                      <w:rFonts w:cs="Arial"/>
                      <w:sz w:val="18"/>
                      <w:szCs w:val="18"/>
                    </w:rPr>
                  </w:pPr>
                  <w:r w:rsidRPr="0015667C">
                    <w:rPr>
                      <w:rFonts w:cs="Arial"/>
                      <w:sz w:val="18"/>
                      <w:szCs w:val="18"/>
                    </w:rPr>
                    <w:t>6.0</w:t>
                  </w:r>
                </w:p>
              </w:tc>
              <w:tc>
                <w:tcPr>
                  <w:tcW w:w="481" w:type="pct"/>
                  <w:tcBorders>
                    <w:top w:val="single" w:sz="4" w:space="0" w:color="auto"/>
                    <w:bottom w:val="single" w:sz="4" w:space="0" w:color="auto"/>
                  </w:tcBorders>
                  <w:shd w:val="clear" w:color="auto" w:fill="auto"/>
                  <w:vAlign w:val="center"/>
                </w:tcPr>
                <w:p w14:paraId="7DE09960" w14:textId="77777777" w:rsidR="0015667C" w:rsidRPr="0015667C" w:rsidRDefault="0015667C" w:rsidP="0015667C">
                  <w:pPr>
                    <w:ind w:right="290"/>
                    <w:jc w:val="right"/>
                    <w:rPr>
                      <w:sz w:val="18"/>
                    </w:rPr>
                  </w:pPr>
                  <w:r w:rsidRPr="0015667C">
                    <w:rPr>
                      <w:sz w:val="18"/>
                    </w:rPr>
                    <w:t>57.6</w:t>
                  </w:r>
                </w:p>
                <w:p w14:paraId="6B562701" w14:textId="2C68FA08" w:rsidR="003A38CF" w:rsidRPr="0043266E" w:rsidRDefault="0015667C" w:rsidP="0015667C">
                  <w:pPr>
                    <w:ind w:right="290"/>
                    <w:jc w:val="right"/>
                    <w:rPr>
                      <w:sz w:val="18"/>
                    </w:rPr>
                  </w:pPr>
                  <w:r w:rsidRPr="0015667C">
                    <w:rPr>
                      <w:sz w:val="18"/>
                    </w:rPr>
                    <w:t>5.9</w:t>
                  </w:r>
                </w:p>
              </w:tc>
              <w:tc>
                <w:tcPr>
                  <w:tcW w:w="480" w:type="pct"/>
                  <w:tcBorders>
                    <w:top w:val="single" w:sz="4" w:space="0" w:color="auto"/>
                    <w:bottom w:val="single" w:sz="4" w:space="0" w:color="auto"/>
                  </w:tcBorders>
                  <w:shd w:val="clear" w:color="auto" w:fill="auto"/>
                </w:tcPr>
                <w:p w14:paraId="63233684" w14:textId="5532F1CF" w:rsidR="003A38CF" w:rsidRPr="00007C20" w:rsidRDefault="0015667C" w:rsidP="00EA339F">
                  <w:pPr>
                    <w:shd w:val="clear" w:color="auto" w:fill="FFFFFF" w:themeFill="background1"/>
                    <w:tabs>
                      <w:tab w:val="left" w:pos="972"/>
                    </w:tabs>
                    <w:ind w:left="-78" w:right="300"/>
                    <w:jc w:val="right"/>
                    <w:rPr>
                      <w:rFonts w:cs="Arial"/>
                      <w:sz w:val="18"/>
                      <w:szCs w:val="18"/>
                      <w:highlight w:val="yellow"/>
                    </w:rPr>
                  </w:pPr>
                  <w:r w:rsidRPr="0015667C">
                    <w:rPr>
                      <w:rFonts w:cs="Arial"/>
                      <w:sz w:val="18"/>
                      <w:szCs w:val="18"/>
                    </w:rPr>
                    <w:t>756.3</w:t>
                  </w:r>
                </w:p>
              </w:tc>
              <w:tc>
                <w:tcPr>
                  <w:tcW w:w="469" w:type="pct"/>
                  <w:tcBorders>
                    <w:top w:val="single" w:sz="4" w:space="0" w:color="auto"/>
                    <w:bottom w:val="single" w:sz="4" w:space="0" w:color="auto"/>
                    <w:right w:val="nil"/>
                  </w:tcBorders>
                  <w:shd w:val="clear" w:color="auto" w:fill="auto"/>
                </w:tcPr>
                <w:p w14:paraId="58EF482F" w14:textId="6913448B" w:rsidR="003A38CF" w:rsidRPr="00007C20" w:rsidRDefault="0015667C" w:rsidP="0015667C">
                  <w:pPr>
                    <w:shd w:val="clear" w:color="auto" w:fill="FFFFFF" w:themeFill="background1"/>
                    <w:tabs>
                      <w:tab w:val="left" w:pos="545"/>
                    </w:tabs>
                    <w:ind w:right="252"/>
                    <w:jc w:val="right"/>
                    <w:rPr>
                      <w:rFonts w:cs="Arial"/>
                      <w:sz w:val="18"/>
                      <w:szCs w:val="18"/>
                      <w:highlight w:val="yellow"/>
                    </w:rPr>
                  </w:pPr>
                  <w:r w:rsidRPr="0015667C">
                    <w:rPr>
                      <w:rFonts w:cs="Arial"/>
                      <w:sz w:val="18"/>
                      <w:szCs w:val="18"/>
                    </w:rPr>
                    <w:t>835.4</w:t>
                  </w:r>
                </w:p>
              </w:tc>
            </w:tr>
          </w:tbl>
          <w:p w14:paraId="4881A97D" w14:textId="4C45CC96" w:rsidR="00D33856" w:rsidRPr="00CF6B2C" w:rsidRDefault="00E009A1" w:rsidP="00342BF8">
            <w:pPr>
              <w:shd w:val="clear" w:color="auto" w:fill="FFFFFF" w:themeFill="background1"/>
              <w:tabs>
                <w:tab w:val="left" w:pos="6120"/>
              </w:tabs>
              <w:ind w:left="58"/>
              <w:rPr>
                <w:b/>
                <w:color w:val="000000"/>
                <w:highlight w:val="yellow"/>
              </w:rPr>
            </w:pPr>
            <w:r w:rsidRPr="00745EE9">
              <w:rPr>
                <w:noProof/>
                <w:sz w:val="18"/>
              </w:rPr>
              <mc:AlternateContent>
                <mc:Choice Requires="wps">
                  <w:drawing>
                    <wp:anchor distT="0" distB="0" distL="114300" distR="114300" simplePos="0" relativeHeight="251742208" behindDoc="0" locked="0" layoutInCell="1" allowOverlap="1" wp14:anchorId="614BE7CF" wp14:editId="191CF61B">
                      <wp:simplePos x="0" y="0"/>
                      <wp:positionH relativeFrom="column">
                        <wp:posOffset>-1905</wp:posOffset>
                      </wp:positionH>
                      <wp:positionV relativeFrom="paragraph">
                        <wp:posOffset>-182880</wp:posOffset>
                      </wp:positionV>
                      <wp:extent cx="8222285" cy="6096000"/>
                      <wp:effectExtent l="0" t="0" r="26670" b="19050"/>
                      <wp:wrapNone/>
                      <wp:docPr id="26"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2285" cy="6096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440D3" id="Rectangle 4678" o:spid="_x0000_s1026" style="position:absolute;margin-left:-.15pt;margin-top:-14.4pt;width:647.4pt;height:48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" filled="f"/>
                  </w:pict>
                </mc:Fallback>
              </mc:AlternateContent>
            </w:r>
            <w:r w:rsidR="001619DD" w:rsidRPr="00745EE9">
              <w:rPr>
                <w:color w:val="000000"/>
                <w:sz w:val="16"/>
                <w:szCs w:val="16"/>
              </w:rPr>
              <w:t>Note:</w:t>
            </w:r>
            <w:r w:rsidR="00293103">
              <w:rPr>
                <w:color w:val="000000"/>
                <w:sz w:val="16"/>
                <w:szCs w:val="16"/>
              </w:rPr>
              <w:t xml:space="preserve"> </w:t>
            </w:r>
            <w:r w:rsidR="001619DD" w:rsidRPr="00745EE9">
              <w:rPr>
                <w:color w:val="000000"/>
                <w:sz w:val="16"/>
                <w:szCs w:val="16"/>
              </w:rPr>
              <w:t>Cause of death: the disease or injury that initiated the events leading to death or the circumstances of the unintentional or intentional injury that resulted in the death.</w:t>
            </w:r>
            <w:r w:rsidR="00293103">
              <w:rPr>
                <w:color w:val="000000"/>
                <w:sz w:val="16"/>
                <w:szCs w:val="16"/>
              </w:rPr>
              <w:t xml:space="preserve">                 </w:t>
            </w:r>
            <w:r w:rsidR="001619DD" w:rsidRPr="00745EE9">
              <w:rPr>
                <w:color w:val="000000"/>
                <w:sz w:val="16"/>
                <w:szCs w:val="16"/>
              </w:rPr>
              <w:t>1. D</w:t>
            </w:r>
            <w:r w:rsidR="00F53C8C" w:rsidRPr="00745EE9">
              <w:rPr>
                <w:color w:val="000000"/>
                <w:sz w:val="16"/>
                <w:szCs w:val="16"/>
              </w:rPr>
              <w:t>ata coded according to ICD-10.</w:t>
            </w:r>
            <w:r w:rsidR="00293103">
              <w:rPr>
                <w:color w:val="000000"/>
                <w:sz w:val="16"/>
                <w:szCs w:val="16"/>
              </w:rPr>
              <w:t xml:space="preserve"> </w:t>
            </w:r>
            <w:r w:rsidR="001619DD" w:rsidRPr="00745EE9">
              <w:rPr>
                <w:color w:val="000000"/>
                <w:sz w:val="16"/>
                <w:szCs w:val="16"/>
              </w:rPr>
              <w:t>ICD-10 codes used in this publication are listed in the Appendix.</w:t>
            </w:r>
            <w:r w:rsidR="00293103">
              <w:rPr>
                <w:color w:val="000000"/>
                <w:sz w:val="16"/>
                <w:szCs w:val="16"/>
              </w:rPr>
              <w:t xml:space="preserve"> </w:t>
            </w:r>
            <w:r w:rsidR="00952A57" w:rsidRPr="00745EE9">
              <w:rPr>
                <w:color w:val="000000"/>
                <w:sz w:val="16"/>
                <w:szCs w:val="16"/>
              </w:rPr>
              <w:t xml:space="preserve">2. </w:t>
            </w:r>
            <w:r w:rsidR="001619DD" w:rsidRPr="00745EE9">
              <w:rPr>
                <w:sz w:val="16"/>
                <w:szCs w:val="16"/>
              </w:rPr>
              <w:t xml:space="preserve">Rates are age-adjusted per 100,000 residents using the 2000 US standard </w:t>
            </w:r>
            <w:r w:rsidR="001619DD" w:rsidRPr="00D2418D">
              <w:rPr>
                <w:sz w:val="16"/>
                <w:szCs w:val="16"/>
              </w:rPr>
              <w:t>population.</w:t>
            </w:r>
            <w:r w:rsidR="00293103">
              <w:rPr>
                <w:sz w:val="16"/>
                <w:szCs w:val="16"/>
              </w:rPr>
              <w:t xml:space="preserve"> </w:t>
            </w:r>
            <w:r w:rsidR="001619DD" w:rsidRPr="00D2418D">
              <w:rPr>
                <w:color w:val="000000"/>
                <w:sz w:val="16"/>
                <w:szCs w:val="16"/>
              </w:rPr>
              <w:t xml:space="preserve"> </w:t>
            </w:r>
            <w:r w:rsidR="00952A57" w:rsidRPr="00D2418D">
              <w:rPr>
                <w:color w:val="000000"/>
                <w:sz w:val="16"/>
                <w:szCs w:val="16"/>
              </w:rPr>
              <w:t>3</w:t>
            </w:r>
            <w:r w:rsidR="001619DD" w:rsidRPr="00D2418D">
              <w:rPr>
                <w:color w:val="000000"/>
                <w:sz w:val="16"/>
                <w:szCs w:val="16"/>
              </w:rPr>
              <w:t xml:space="preserve">. </w:t>
            </w:r>
            <w:r w:rsidR="00E52474" w:rsidRPr="00D2418D">
              <w:rPr>
                <w:color w:val="000000"/>
                <w:sz w:val="16"/>
                <w:szCs w:val="16"/>
              </w:rPr>
              <w:t>US data for 20</w:t>
            </w:r>
            <w:r w:rsidR="0015667C">
              <w:rPr>
                <w:color w:val="000000"/>
                <w:sz w:val="16"/>
                <w:szCs w:val="16"/>
              </w:rPr>
              <w:t>20</w:t>
            </w:r>
            <w:r w:rsidR="00E52474" w:rsidRPr="00D2418D">
              <w:rPr>
                <w:color w:val="000000"/>
                <w:sz w:val="16"/>
                <w:szCs w:val="16"/>
              </w:rPr>
              <w:t xml:space="preserve"> obtained from </w:t>
            </w:r>
            <w:r w:rsidR="00E52474">
              <w:rPr>
                <w:color w:val="000000"/>
                <w:sz w:val="16"/>
                <w:szCs w:val="16"/>
              </w:rPr>
              <w:t>NCHS Data Brief Mortality in the United</w:t>
            </w:r>
            <w:r w:rsidR="00342BF8">
              <w:rPr>
                <w:color w:val="000000"/>
                <w:sz w:val="16"/>
                <w:szCs w:val="16"/>
              </w:rPr>
              <w:t xml:space="preserve"> States, 20</w:t>
            </w:r>
            <w:r w:rsidR="0015667C">
              <w:rPr>
                <w:color w:val="000000"/>
                <w:sz w:val="16"/>
                <w:szCs w:val="16"/>
              </w:rPr>
              <w:t>20</w:t>
            </w:r>
            <w:r w:rsidR="00342BF8">
              <w:rPr>
                <w:color w:val="000000"/>
                <w:sz w:val="16"/>
                <w:szCs w:val="16"/>
              </w:rPr>
              <w:t>.</w:t>
            </w:r>
          </w:p>
        </w:tc>
      </w:tr>
    </w:tbl>
    <w:p w14:paraId="228245AD" w14:textId="2A50A825" w:rsidR="00C52B4F" w:rsidRDefault="00C52B4F" w:rsidP="00C52B4F">
      <w:pPr>
        <w:pStyle w:val="Caption"/>
      </w:pPr>
    </w:p>
    <w:p w14:paraId="448DA1E1" w14:textId="2F873AF1" w:rsidR="00C52B4F" w:rsidRDefault="00C52B4F">
      <w:r>
        <w:br w:type="page"/>
      </w:r>
    </w:p>
    <w:p w14:paraId="679481A3" w14:textId="77777777" w:rsidR="0003299F" w:rsidRDefault="0003299F"/>
    <w:bookmarkStart w:id="99" w:name="_Toc118890007"/>
    <w:p w14:paraId="2923785C" w14:textId="67540D1C" w:rsidR="0003299F" w:rsidRDefault="0003299F" w:rsidP="0003299F">
      <w:pPr>
        <w:pStyle w:val="Caption"/>
        <w:ind w:firstLine="450"/>
        <w:jc w:val="center"/>
        <w:outlineLvl w:val="1"/>
        <w:rPr>
          <w:sz w:val="22"/>
          <w:szCs w:val="22"/>
        </w:rPr>
      </w:pPr>
      <w:r w:rsidRPr="009E2333">
        <w:rPr>
          <w:noProof/>
          <w:sz w:val="22"/>
          <w:szCs w:val="22"/>
        </w:rPr>
        <mc:AlternateContent>
          <mc:Choice Requires="wps">
            <w:drawing>
              <wp:anchor distT="0" distB="0" distL="114300" distR="114300" simplePos="0" relativeHeight="252042240" behindDoc="0" locked="0" layoutInCell="0" allowOverlap="1" wp14:anchorId="50CD33BB" wp14:editId="071A2D3F">
                <wp:simplePos x="0" y="0"/>
                <wp:positionH relativeFrom="column">
                  <wp:posOffset>28575</wp:posOffset>
                </wp:positionH>
                <wp:positionV relativeFrom="paragraph">
                  <wp:posOffset>-226060</wp:posOffset>
                </wp:positionV>
                <wp:extent cx="8343900" cy="6103620"/>
                <wp:effectExtent l="0" t="0" r="0" b="0"/>
                <wp:wrapNone/>
                <wp:docPr id="29"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0" cy="6103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44F77" id="Rectangle 1042" o:spid="_x0000_s1026" style="position:absolute;margin-left:2.25pt;margin-top:-17.8pt;width:657pt;height:480.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" o:allowincell="f" filled="f"/>
            </w:pict>
          </mc:Fallback>
        </mc:AlternateContent>
      </w:r>
      <w:r w:rsidRPr="009E2333">
        <w:rPr>
          <w:sz w:val="22"/>
          <w:szCs w:val="22"/>
        </w:rPr>
        <w:t xml:space="preserve">Figure </w:t>
      </w:r>
      <w:r w:rsidRPr="009E2333">
        <w:rPr>
          <w:sz w:val="22"/>
          <w:szCs w:val="22"/>
        </w:rPr>
        <w:fldChar w:fldCharType="begin"/>
      </w:r>
      <w:r w:rsidRPr="009E2333">
        <w:rPr>
          <w:sz w:val="22"/>
          <w:szCs w:val="22"/>
        </w:rPr>
        <w:instrText xml:space="preserve"> SEQ Figure \* ARABIC </w:instrText>
      </w:r>
      <w:r w:rsidRPr="009E2333">
        <w:rPr>
          <w:sz w:val="22"/>
          <w:szCs w:val="22"/>
        </w:rPr>
        <w:fldChar w:fldCharType="separate"/>
      </w:r>
      <w:r>
        <w:rPr>
          <w:noProof/>
          <w:sz w:val="22"/>
          <w:szCs w:val="22"/>
        </w:rPr>
        <w:t>1</w:t>
      </w:r>
      <w:r w:rsidRPr="009E2333">
        <w:rPr>
          <w:sz w:val="22"/>
          <w:szCs w:val="22"/>
        </w:rPr>
        <w:fldChar w:fldCharType="end"/>
      </w:r>
      <w:r w:rsidRPr="009E2333">
        <w:rPr>
          <w:sz w:val="22"/>
          <w:szCs w:val="22"/>
        </w:rPr>
        <w:t>.</w:t>
      </w:r>
      <w:r w:rsidR="00293103">
        <w:rPr>
          <w:sz w:val="22"/>
          <w:szCs w:val="22"/>
        </w:rPr>
        <w:t xml:space="preserve"> </w:t>
      </w:r>
      <w:r w:rsidRPr="009E2333">
        <w:rPr>
          <w:sz w:val="22"/>
          <w:szCs w:val="22"/>
        </w:rPr>
        <w:t>Trends in Percentage of Deaths from Selected Causes,</w:t>
      </w:r>
      <w:r>
        <w:rPr>
          <w:sz w:val="22"/>
          <w:szCs w:val="22"/>
        </w:rPr>
        <w:br/>
      </w:r>
      <w:r w:rsidRPr="009E2333">
        <w:rPr>
          <w:sz w:val="22"/>
          <w:szCs w:val="22"/>
        </w:rPr>
        <w:t>Massachusetts: 184</w:t>
      </w:r>
      <w:r>
        <w:rPr>
          <w:sz w:val="22"/>
          <w:szCs w:val="22"/>
        </w:rPr>
        <w:t>4</w:t>
      </w:r>
      <w:r w:rsidRPr="009E2333">
        <w:rPr>
          <w:sz w:val="22"/>
          <w:szCs w:val="22"/>
        </w:rPr>
        <w:t>-20</w:t>
      </w:r>
      <w:r>
        <w:rPr>
          <w:sz w:val="22"/>
          <w:szCs w:val="22"/>
        </w:rPr>
        <w:t>20</w:t>
      </w:r>
      <w:bookmarkEnd w:id="99"/>
    </w:p>
    <w:p w14:paraId="36A0B742" w14:textId="77777777" w:rsidR="0003299F" w:rsidRDefault="0003299F"/>
    <w:p w14:paraId="65630BA2" w14:textId="548F2036" w:rsidR="0003299F" w:rsidRDefault="008231C3">
      <w:r>
        <w:rPr>
          <w:noProof/>
          <w:color w:val="FF0000"/>
        </w:rPr>
        <mc:AlternateContent>
          <mc:Choice Requires="wps">
            <w:drawing>
              <wp:anchor distT="0" distB="0" distL="114300" distR="114300" simplePos="0" relativeHeight="252073984" behindDoc="0" locked="0" layoutInCell="1" allowOverlap="1" wp14:anchorId="11D3AD68" wp14:editId="14C9019B">
                <wp:simplePos x="0" y="0"/>
                <wp:positionH relativeFrom="column">
                  <wp:posOffset>7673340</wp:posOffset>
                </wp:positionH>
                <wp:positionV relativeFrom="paragraph">
                  <wp:posOffset>3213100</wp:posOffset>
                </wp:positionV>
                <wp:extent cx="228600" cy="137160"/>
                <wp:effectExtent l="0" t="38100" r="57150" b="34290"/>
                <wp:wrapNone/>
                <wp:docPr id="91" name="Straight Arrow Connector 91"/>
                <wp:cNvGraphicFramePr/>
                <a:graphic xmlns:a="http://schemas.openxmlformats.org/drawingml/2006/main">
                  <a:graphicData uri="http://schemas.microsoft.com/office/word/2010/wordprocessingShape">
                    <wps:wsp>
                      <wps:cNvCnPr/>
                      <wps:spPr>
                        <a:xfrm flipV="1">
                          <a:off x="0" y="0"/>
                          <a:ext cx="228600" cy="1371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F961E0" id="_x0000_t32" coordsize="21600,21600" o:spt="32" o:oned="t" path="m,l21600,21600e" filled="f">
                <v:path arrowok="t" fillok="f" o:connecttype="none"/>
                <o:lock v:ext="edit" shapetype="t"/>
              </v:shapetype>
              <v:shape id="Straight Arrow Connector 91" o:spid="_x0000_s1026" type="#_x0000_t32" style="position:absolute;margin-left:604.2pt;margin-top:253pt;width:18pt;height:10.8pt;flip:y;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" strokecolor="red" strokeweight="1pt">
                <v:stroke endarrow="block"/>
              </v:shape>
            </w:pict>
          </mc:Fallback>
        </mc:AlternateContent>
      </w:r>
      <w:r w:rsidR="0003299F" w:rsidRPr="0003299F">
        <w:rPr>
          <w:noProof/>
          <w:color w:val="FF0000"/>
        </w:rPr>
        <w:drawing>
          <wp:inline distT="0" distB="0" distL="0" distR="0" wp14:anchorId="6919F0BA" wp14:editId="5AE1B38B">
            <wp:extent cx="8229600" cy="4975860"/>
            <wp:effectExtent l="0" t="0" r="0" b="0"/>
            <wp:docPr id="24" name="Chart 2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B0CC689" w14:textId="45994B17" w:rsidR="0003299F" w:rsidRPr="00DE5037" w:rsidRDefault="00DE5037" w:rsidP="00DE5037">
      <w:pPr>
        <w:ind w:left="990"/>
        <w:rPr>
          <w:sz w:val="16"/>
          <w:szCs w:val="14"/>
        </w:rPr>
      </w:pPr>
      <w:r>
        <w:rPr>
          <w:sz w:val="16"/>
          <w:szCs w:val="14"/>
        </w:rPr>
        <w:t xml:space="preserve">1. 86.7% of </w:t>
      </w:r>
      <w:r w:rsidR="000459F8">
        <w:rPr>
          <w:sz w:val="16"/>
          <w:szCs w:val="14"/>
        </w:rPr>
        <w:t xml:space="preserve">all </w:t>
      </w:r>
      <w:r>
        <w:rPr>
          <w:sz w:val="16"/>
          <w:szCs w:val="14"/>
        </w:rPr>
        <w:t xml:space="preserve">Infectious Disease deaths </w:t>
      </w:r>
      <w:r w:rsidR="000459F8">
        <w:rPr>
          <w:sz w:val="16"/>
          <w:szCs w:val="14"/>
        </w:rPr>
        <w:t>in 2020 (indicated by the red arrow</w:t>
      </w:r>
      <w:r w:rsidR="00CF4D08">
        <w:rPr>
          <w:sz w:val="16"/>
          <w:szCs w:val="14"/>
        </w:rPr>
        <w:t>)</w:t>
      </w:r>
      <w:r w:rsidR="000459F8">
        <w:rPr>
          <w:sz w:val="16"/>
          <w:szCs w:val="14"/>
        </w:rPr>
        <w:t xml:space="preserve"> </w:t>
      </w:r>
      <w:r>
        <w:rPr>
          <w:sz w:val="16"/>
          <w:szCs w:val="14"/>
        </w:rPr>
        <w:t>were due to COVID-19.</w:t>
      </w:r>
    </w:p>
    <w:p w14:paraId="71ECF023" w14:textId="7B2321B3" w:rsidR="0003299F" w:rsidRDefault="0003299F">
      <w:r>
        <w:br w:type="page"/>
      </w:r>
    </w:p>
    <w:p w14:paraId="01819BE2" w14:textId="79E6C924" w:rsidR="0003299F" w:rsidRDefault="00D83457">
      <w:pPr>
        <w:rPr>
          <w:b/>
          <w:bCs/>
          <w:sz w:val="20"/>
        </w:rPr>
      </w:pPr>
      <w:r w:rsidRPr="009F7064">
        <w:rPr>
          <w:noProof/>
          <w:szCs w:val="22"/>
        </w:rPr>
        <mc:AlternateContent>
          <mc:Choice Requires="wps">
            <w:drawing>
              <wp:anchor distT="0" distB="0" distL="114300" distR="114300" simplePos="0" relativeHeight="251624448" behindDoc="0" locked="0" layoutInCell="1" allowOverlap="1" wp14:anchorId="26715226" wp14:editId="36138EF4">
                <wp:simplePos x="0" y="0"/>
                <wp:positionH relativeFrom="column">
                  <wp:posOffset>160020</wp:posOffset>
                </wp:positionH>
                <wp:positionV relativeFrom="paragraph">
                  <wp:posOffset>-15240</wp:posOffset>
                </wp:positionV>
                <wp:extent cx="8458200" cy="5920740"/>
                <wp:effectExtent l="0" t="0" r="19050" b="22860"/>
                <wp:wrapNone/>
                <wp:docPr id="306"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920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A6D88" id="Rectangle 4705" o:spid="_x0000_s1026" style="position:absolute;margin-left:12.6pt;margin-top:-1.2pt;width:666pt;height:466.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" filled="f"/>
            </w:pict>
          </mc:Fallback>
        </mc:AlternateContent>
      </w:r>
    </w:p>
    <w:p w14:paraId="70C83AA8" w14:textId="77777777" w:rsidR="00C52B4F" w:rsidRPr="00C52B4F" w:rsidRDefault="00C52B4F" w:rsidP="00C52B4F">
      <w:pPr>
        <w:pStyle w:val="Caption"/>
      </w:pPr>
    </w:p>
    <w:p w14:paraId="57AFC8F6" w14:textId="1E87E6CE" w:rsidR="00972198" w:rsidRPr="00EC1EE4" w:rsidRDefault="00972198" w:rsidP="00972198">
      <w:pPr>
        <w:pStyle w:val="Caption"/>
        <w:ind w:right="-630" w:firstLine="900"/>
        <w:jc w:val="center"/>
        <w:outlineLvl w:val="1"/>
        <w:rPr>
          <w:sz w:val="22"/>
          <w:szCs w:val="22"/>
        </w:rPr>
      </w:pPr>
      <w:bookmarkStart w:id="100" w:name="_Toc361388665"/>
      <w:bookmarkStart w:id="101" w:name="_Toc462057588"/>
      <w:r w:rsidRPr="00972198">
        <w:rPr>
          <w:sz w:val="22"/>
          <w:szCs w:val="22"/>
        </w:rPr>
        <w:t xml:space="preserve"> </w:t>
      </w:r>
      <w:bookmarkStart w:id="102" w:name="_Toc118890008"/>
      <w:r w:rsidRPr="009F7064">
        <w:rPr>
          <w:sz w:val="22"/>
          <w:szCs w:val="22"/>
        </w:rPr>
        <w:t xml:space="preserve">Figure </w:t>
      </w:r>
      <w:r w:rsidRPr="009F7064">
        <w:rPr>
          <w:sz w:val="22"/>
          <w:szCs w:val="22"/>
        </w:rPr>
        <w:fldChar w:fldCharType="begin"/>
      </w:r>
      <w:r w:rsidRPr="009F7064">
        <w:rPr>
          <w:sz w:val="22"/>
          <w:szCs w:val="22"/>
        </w:rPr>
        <w:instrText xml:space="preserve"> SEQ Figure \* ARABIC </w:instrText>
      </w:r>
      <w:r w:rsidRPr="009F7064">
        <w:rPr>
          <w:sz w:val="22"/>
          <w:szCs w:val="22"/>
        </w:rPr>
        <w:fldChar w:fldCharType="separate"/>
      </w:r>
      <w:r w:rsidR="00AD76BB">
        <w:rPr>
          <w:noProof/>
          <w:sz w:val="22"/>
          <w:szCs w:val="22"/>
        </w:rPr>
        <w:t>2</w:t>
      </w:r>
      <w:r w:rsidRPr="009F7064">
        <w:rPr>
          <w:sz w:val="22"/>
          <w:szCs w:val="22"/>
        </w:rPr>
        <w:fldChar w:fldCharType="end"/>
      </w:r>
      <w:r w:rsidRPr="009F7064">
        <w:rPr>
          <w:sz w:val="22"/>
          <w:szCs w:val="22"/>
        </w:rPr>
        <w:t>.</w:t>
      </w:r>
      <w:r w:rsidR="00293103">
        <w:rPr>
          <w:sz w:val="22"/>
          <w:szCs w:val="22"/>
        </w:rPr>
        <w:t xml:space="preserve"> </w:t>
      </w:r>
      <w:r w:rsidRPr="009F7064">
        <w:rPr>
          <w:sz w:val="22"/>
          <w:szCs w:val="22"/>
        </w:rPr>
        <w:t>Life Expectancy at Birth, Massachusetts: 1900-20</w:t>
      </w:r>
      <w:bookmarkEnd w:id="100"/>
      <w:bookmarkEnd w:id="101"/>
      <w:r>
        <w:rPr>
          <w:sz w:val="22"/>
          <w:szCs w:val="22"/>
        </w:rPr>
        <w:t>20</w:t>
      </w:r>
      <w:bookmarkEnd w:id="102"/>
    </w:p>
    <w:p w14:paraId="14D5F552" w14:textId="362D10B5" w:rsidR="00614FD9" w:rsidRPr="00CF6B2C" w:rsidRDefault="00C52B4F" w:rsidP="00262BA2">
      <w:pPr>
        <w:ind w:left="360"/>
        <w:jc w:val="center"/>
        <w:rPr>
          <w:highlight w:val="yellow"/>
        </w:rPr>
      </w:pPr>
      <w:r>
        <w:rPr>
          <w:noProof/>
        </w:rPr>
        <w:drawing>
          <wp:inline distT="0" distB="0" distL="0" distR="0" wp14:anchorId="4AE9122C" wp14:editId="2E3A9137">
            <wp:extent cx="8229600" cy="4515485"/>
            <wp:effectExtent l="0" t="0" r="0" b="0"/>
            <wp:docPr id="3" name="Chart 3">
              <a:extLst xmlns:a="http://schemas.openxmlformats.org/drawingml/2006/main">
                <a:ext uri="{FF2B5EF4-FFF2-40B4-BE49-F238E27FC236}">
                  <a16:creationId xmlns:a16="http://schemas.microsoft.com/office/drawing/2014/main" id="{00000000-0008-0000-0200-0000666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30F4BF" w14:textId="46887161" w:rsidR="00A55303" w:rsidRPr="00CF6B2C" w:rsidRDefault="00A55303" w:rsidP="00614FD9">
      <w:pPr>
        <w:rPr>
          <w:highlight w:val="yellow"/>
        </w:rPr>
      </w:pPr>
    </w:p>
    <w:p w14:paraId="442A38CD" w14:textId="05612B75" w:rsidR="00182AF5" w:rsidRPr="00CF6B2C" w:rsidRDefault="00182AF5" w:rsidP="00182AF5">
      <w:pPr>
        <w:rPr>
          <w:b/>
          <w:sz w:val="14"/>
          <w:szCs w:val="14"/>
          <w:highlight w:val="yellow"/>
        </w:rPr>
      </w:pPr>
      <w:del w:id="103" w:author="Kaplan, Amy (DPH)" w:date="2022-11-08T12:22:00Z">
        <w:r w:rsidRPr="00CF6B2C" w:rsidDel="00293103">
          <w:rPr>
            <w:b/>
            <w:sz w:val="14"/>
            <w:szCs w:val="14"/>
            <w:highlight w:val="yellow"/>
          </w:rPr>
          <w:delText xml:space="preserve">  </w:delText>
        </w:r>
      </w:del>
      <w:ins w:id="104" w:author="Kaplan, Amy (DPH)" w:date="2022-11-08T12:22:00Z">
        <w:r w:rsidR="00293103">
          <w:rPr>
            <w:b/>
            <w:sz w:val="14"/>
            <w:szCs w:val="14"/>
            <w:highlight w:val="yellow"/>
          </w:rPr>
          <w:t xml:space="preserve"> </w:t>
        </w:r>
      </w:ins>
      <w:del w:id="105" w:author="Kaplan, Amy (DPH)" w:date="2022-11-08T12:22:00Z">
        <w:r w:rsidRPr="00CF6B2C" w:rsidDel="00293103">
          <w:rPr>
            <w:b/>
            <w:sz w:val="14"/>
            <w:szCs w:val="14"/>
            <w:highlight w:val="yellow"/>
          </w:rPr>
          <w:delText xml:space="preserve">  </w:delText>
        </w:r>
      </w:del>
      <w:ins w:id="106" w:author="Kaplan, Amy (DPH)" w:date="2022-11-08T12:22:00Z">
        <w:r w:rsidR="00293103">
          <w:rPr>
            <w:b/>
            <w:sz w:val="14"/>
            <w:szCs w:val="14"/>
            <w:highlight w:val="yellow"/>
          </w:rPr>
          <w:t xml:space="preserve"> </w:t>
        </w:r>
      </w:ins>
      <w:del w:id="107" w:author="Kaplan, Amy (DPH)" w:date="2022-11-08T12:22:00Z">
        <w:r w:rsidRPr="00CF6B2C" w:rsidDel="00293103">
          <w:rPr>
            <w:b/>
            <w:sz w:val="14"/>
            <w:szCs w:val="14"/>
            <w:highlight w:val="yellow"/>
          </w:rPr>
          <w:delText xml:space="preserve">  </w:delText>
        </w:r>
      </w:del>
      <w:ins w:id="108" w:author="Kaplan, Amy (DPH)" w:date="2022-11-08T12:22:00Z">
        <w:r w:rsidR="00293103">
          <w:rPr>
            <w:b/>
            <w:sz w:val="14"/>
            <w:szCs w:val="14"/>
            <w:highlight w:val="yellow"/>
          </w:rPr>
          <w:t xml:space="preserve"> </w:t>
        </w:r>
      </w:ins>
      <w:del w:id="109" w:author="Kaplan, Amy (DPH)" w:date="2022-11-08T12:22:00Z">
        <w:r w:rsidRPr="00CF6B2C" w:rsidDel="00293103">
          <w:rPr>
            <w:b/>
            <w:sz w:val="14"/>
            <w:szCs w:val="14"/>
            <w:highlight w:val="yellow"/>
          </w:rPr>
          <w:delText xml:space="preserve">  </w:delText>
        </w:r>
      </w:del>
      <w:ins w:id="110" w:author="Kaplan, Amy (DPH)" w:date="2022-11-08T12:22:00Z">
        <w:r w:rsidR="00293103">
          <w:rPr>
            <w:b/>
            <w:sz w:val="14"/>
            <w:szCs w:val="14"/>
            <w:highlight w:val="yellow"/>
          </w:rPr>
          <w:t xml:space="preserve"> </w:t>
        </w:r>
      </w:ins>
      <w:del w:id="111" w:author="Kaplan, Amy (DPH)" w:date="2022-11-08T12:22:00Z">
        <w:r w:rsidRPr="00CF6B2C" w:rsidDel="00293103">
          <w:rPr>
            <w:b/>
            <w:sz w:val="14"/>
            <w:szCs w:val="14"/>
            <w:highlight w:val="yellow"/>
          </w:rPr>
          <w:delText xml:space="preserve">  </w:delText>
        </w:r>
      </w:del>
      <w:ins w:id="112" w:author="Kaplan, Amy (DPH)" w:date="2022-11-08T12:22:00Z">
        <w:r w:rsidR="00293103">
          <w:rPr>
            <w:b/>
            <w:sz w:val="14"/>
            <w:szCs w:val="14"/>
            <w:highlight w:val="yellow"/>
          </w:rPr>
          <w:t xml:space="preserve"> </w:t>
        </w:r>
      </w:ins>
      <w:del w:id="113" w:author="Kaplan, Amy (DPH)" w:date="2022-11-08T12:22:00Z">
        <w:r w:rsidRPr="00CF6B2C" w:rsidDel="00293103">
          <w:rPr>
            <w:b/>
            <w:sz w:val="14"/>
            <w:szCs w:val="14"/>
            <w:highlight w:val="yellow"/>
          </w:rPr>
          <w:delText xml:space="preserve">  </w:delText>
        </w:r>
      </w:del>
      <w:ins w:id="114" w:author="Kaplan, Amy (DPH)" w:date="2022-11-08T12:22:00Z">
        <w:r w:rsidR="00293103">
          <w:rPr>
            <w:b/>
            <w:sz w:val="14"/>
            <w:szCs w:val="14"/>
            <w:highlight w:val="yellow"/>
          </w:rPr>
          <w:t xml:space="preserve"> </w:t>
        </w:r>
      </w:ins>
      <w:del w:id="115" w:author="Kaplan, Amy (DPH)" w:date="2022-11-08T12:22:00Z">
        <w:r w:rsidRPr="00CF6B2C" w:rsidDel="00293103">
          <w:rPr>
            <w:b/>
            <w:sz w:val="14"/>
            <w:szCs w:val="14"/>
            <w:highlight w:val="yellow"/>
          </w:rPr>
          <w:delText xml:space="preserve">  </w:delText>
        </w:r>
      </w:del>
      <w:ins w:id="116" w:author="Kaplan, Amy (DPH)" w:date="2022-11-08T12:22:00Z">
        <w:r w:rsidR="00293103">
          <w:rPr>
            <w:b/>
            <w:sz w:val="14"/>
            <w:szCs w:val="14"/>
            <w:highlight w:val="yellow"/>
          </w:rPr>
          <w:t xml:space="preserve"> </w:t>
        </w:r>
      </w:ins>
      <w:del w:id="117" w:author="Kaplan, Amy (DPH)" w:date="2022-11-08T12:22:00Z">
        <w:r w:rsidRPr="00CF6B2C" w:rsidDel="00293103">
          <w:rPr>
            <w:b/>
            <w:sz w:val="14"/>
            <w:szCs w:val="14"/>
            <w:highlight w:val="yellow"/>
          </w:rPr>
          <w:delText xml:space="preserve">  </w:delText>
        </w:r>
      </w:del>
      <w:ins w:id="118" w:author="Kaplan, Amy (DPH)" w:date="2022-11-08T12:22:00Z">
        <w:r w:rsidR="00293103">
          <w:rPr>
            <w:b/>
            <w:sz w:val="14"/>
            <w:szCs w:val="14"/>
            <w:highlight w:val="yellow"/>
          </w:rPr>
          <w:t xml:space="preserve"> </w:t>
        </w:r>
      </w:ins>
      <w:del w:id="119" w:author="Kaplan, Amy (DPH)" w:date="2022-11-08T12:22:00Z">
        <w:r w:rsidRPr="00CF6B2C" w:rsidDel="00293103">
          <w:rPr>
            <w:b/>
            <w:sz w:val="14"/>
            <w:szCs w:val="14"/>
            <w:highlight w:val="yellow"/>
          </w:rPr>
          <w:delText xml:space="preserve">  </w:delText>
        </w:r>
      </w:del>
      <w:ins w:id="120" w:author="Kaplan, Amy (DPH)" w:date="2022-11-08T12:22:00Z">
        <w:r w:rsidR="00293103">
          <w:rPr>
            <w:b/>
            <w:sz w:val="14"/>
            <w:szCs w:val="14"/>
            <w:highlight w:val="yellow"/>
          </w:rPr>
          <w:t xml:space="preserve"> </w:t>
        </w:r>
      </w:ins>
      <w:del w:id="121" w:author="Kaplan, Amy (DPH)" w:date="2022-11-08T12:22:00Z">
        <w:r w:rsidRPr="00CF6B2C" w:rsidDel="00293103">
          <w:rPr>
            <w:b/>
            <w:sz w:val="14"/>
            <w:szCs w:val="14"/>
            <w:highlight w:val="yellow"/>
          </w:rPr>
          <w:delText xml:space="preserve">  </w:delText>
        </w:r>
      </w:del>
      <w:ins w:id="122" w:author="Kaplan, Amy (DPH)" w:date="2022-11-08T12:22:00Z">
        <w:r w:rsidR="00293103">
          <w:rPr>
            <w:b/>
            <w:sz w:val="14"/>
            <w:szCs w:val="14"/>
            <w:highlight w:val="yellow"/>
          </w:rPr>
          <w:t xml:space="preserve"> </w:t>
        </w:r>
      </w:ins>
      <w:del w:id="123" w:author="Kaplan, Amy (DPH)" w:date="2022-11-08T12:22:00Z">
        <w:r w:rsidRPr="00CF6B2C" w:rsidDel="00293103">
          <w:rPr>
            <w:b/>
            <w:sz w:val="14"/>
            <w:szCs w:val="14"/>
            <w:highlight w:val="yellow"/>
          </w:rPr>
          <w:delText xml:space="preserve">  </w:delText>
        </w:r>
      </w:del>
      <w:ins w:id="124" w:author="Kaplan, Amy (DPH)" w:date="2022-11-08T12:22:00Z">
        <w:r w:rsidR="00293103">
          <w:rPr>
            <w:b/>
            <w:sz w:val="14"/>
            <w:szCs w:val="14"/>
            <w:highlight w:val="yellow"/>
          </w:rPr>
          <w:t xml:space="preserve"> </w:t>
        </w:r>
      </w:ins>
      <w:del w:id="125" w:author="Kaplan, Amy (DPH)" w:date="2022-11-08T12:22:00Z">
        <w:r w:rsidRPr="00CF6B2C" w:rsidDel="00293103">
          <w:rPr>
            <w:b/>
            <w:sz w:val="14"/>
            <w:szCs w:val="14"/>
            <w:highlight w:val="yellow"/>
          </w:rPr>
          <w:delText xml:space="preserve">  </w:delText>
        </w:r>
      </w:del>
      <w:ins w:id="126" w:author="Kaplan, Amy (DPH)" w:date="2022-11-08T12:22:00Z">
        <w:r w:rsidR="00293103">
          <w:rPr>
            <w:b/>
            <w:sz w:val="14"/>
            <w:szCs w:val="14"/>
            <w:highlight w:val="yellow"/>
          </w:rPr>
          <w:t xml:space="preserve"> </w:t>
        </w:r>
      </w:ins>
      <w:del w:id="127" w:author="Kaplan, Amy (DPH)" w:date="2022-11-08T12:22:00Z">
        <w:r w:rsidRPr="00CF6B2C" w:rsidDel="00293103">
          <w:rPr>
            <w:b/>
            <w:sz w:val="14"/>
            <w:szCs w:val="14"/>
            <w:highlight w:val="yellow"/>
          </w:rPr>
          <w:delText xml:space="preserve">  </w:delText>
        </w:r>
      </w:del>
      <w:ins w:id="128" w:author="Kaplan, Amy (DPH)" w:date="2022-11-08T12:22:00Z">
        <w:r w:rsidR="00293103">
          <w:rPr>
            <w:b/>
            <w:sz w:val="14"/>
            <w:szCs w:val="14"/>
            <w:highlight w:val="yellow"/>
          </w:rPr>
          <w:t xml:space="preserve"> </w:t>
        </w:r>
      </w:ins>
      <w:del w:id="129" w:author="Kaplan, Amy (DPH)" w:date="2022-11-08T12:22:00Z">
        <w:r w:rsidRPr="00CF6B2C" w:rsidDel="00293103">
          <w:rPr>
            <w:b/>
            <w:sz w:val="14"/>
            <w:szCs w:val="14"/>
            <w:highlight w:val="yellow"/>
          </w:rPr>
          <w:delText xml:space="preserve">  </w:delText>
        </w:r>
      </w:del>
      <w:ins w:id="130" w:author="Kaplan, Amy (DPH)" w:date="2022-11-08T12:22:00Z">
        <w:r w:rsidR="00293103">
          <w:rPr>
            <w:b/>
            <w:sz w:val="14"/>
            <w:szCs w:val="14"/>
            <w:highlight w:val="yellow"/>
          </w:rPr>
          <w:t xml:space="preserve"> </w:t>
        </w:r>
      </w:ins>
      <w:del w:id="131" w:author="Kaplan, Amy (DPH)" w:date="2022-11-08T12:22:00Z">
        <w:r w:rsidRPr="00CF6B2C" w:rsidDel="00293103">
          <w:rPr>
            <w:b/>
            <w:sz w:val="14"/>
            <w:szCs w:val="14"/>
            <w:highlight w:val="yellow"/>
          </w:rPr>
          <w:delText xml:space="preserve">  </w:delText>
        </w:r>
      </w:del>
      <w:ins w:id="132" w:author="Kaplan, Amy (DPH)" w:date="2022-11-08T12:22:00Z">
        <w:r w:rsidR="00293103">
          <w:rPr>
            <w:b/>
            <w:sz w:val="14"/>
            <w:szCs w:val="14"/>
            <w:highlight w:val="yellow"/>
          </w:rPr>
          <w:t xml:space="preserve"> </w:t>
        </w:r>
      </w:ins>
      <w:del w:id="133" w:author="Kaplan, Amy (DPH)" w:date="2022-11-08T12:22:00Z">
        <w:r w:rsidRPr="00CF6B2C" w:rsidDel="00293103">
          <w:rPr>
            <w:b/>
            <w:sz w:val="14"/>
            <w:szCs w:val="14"/>
            <w:highlight w:val="yellow"/>
          </w:rPr>
          <w:delText xml:space="preserve">  </w:delText>
        </w:r>
      </w:del>
      <w:ins w:id="134" w:author="Kaplan, Amy (DPH)" w:date="2022-11-08T12:22:00Z">
        <w:r w:rsidR="00293103">
          <w:rPr>
            <w:b/>
            <w:sz w:val="14"/>
            <w:szCs w:val="14"/>
            <w:highlight w:val="yellow"/>
          </w:rPr>
          <w:t xml:space="preserve"> </w:t>
        </w:r>
      </w:ins>
      <w:del w:id="135" w:author="Kaplan, Amy (DPH)" w:date="2022-11-08T12:22:00Z">
        <w:r w:rsidRPr="00CF6B2C" w:rsidDel="00293103">
          <w:rPr>
            <w:b/>
            <w:sz w:val="14"/>
            <w:szCs w:val="14"/>
            <w:highlight w:val="yellow"/>
          </w:rPr>
          <w:delText xml:space="preserve">  </w:delText>
        </w:r>
      </w:del>
      <w:ins w:id="136" w:author="Kaplan, Amy (DPH)" w:date="2022-11-08T12:22:00Z">
        <w:r w:rsidR="00293103">
          <w:rPr>
            <w:b/>
            <w:sz w:val="14"/>
            <w:szCs w:val="14"/>
            <w:highlight w:val="yellow"/>
          </w:rPr>
          <w:t xml:space="preserve"> </w:t>
        </w:r>
      </w:ins>
      <w:del w:id="137" w:author="Kaplan, Amy (DPH)" w:date="2022-11-08T12:22:00Z">
        <w:r w:rsidRPr="00CF6B2C" w:rsidDel="00293103">
          <w:rPr>
            <w:b/>
            <w:sz w:val="14"/>
            <w:szCs w:val="14"/>
            <w:highlight w:val="yellow"/>
          </w:rPr>
          <w:delText xml:space="preserve">  </w:delText>
        </w:r>
      </w:del>
      <w:ins w:id="138" w:author="Kaplan, Amy (DPH)" w:date="2022-11-08T12:22:00Z">
        <w:r w:rsidR="00293103">
          <w:rPr>
            <w:b/>
            <w:sz w:val="14"/>
            <w:szCs w:val="14"/>
            <w:highlight w:val="yellow"/>
          </w:rPr>
          <w:t xml:space="preserve"> </w:t>
        </w:r>
      </w:ins>
      <w:del w:id="139" w:author="Kaplan, Amy (DPH)" w:date="2022-11-08T12:22:00Z">
        <w:r w:rsidRPr="00CF6B2C" w:rsidDel="00293103">
          <w:rPr>
            <w:b/>
            <w:sz w:val="14"/>
            <w:szCs w:val="14"/>
            <w:highlight w:val="yellow"/>
          </w:rPr>
          <w:delText xml:space="preserve">  </w:delText>
        </w:r>
      </w:del>
      <w:ins w:id="140" w:author="Kaplan, Amy (DPH)" w:date="2022-11-08T12:22:00Z">
        <w:r w:rsidR="00293103">
          <w:rPr>
            <w:b/>
            <w:sz w:val="14"/>
            <w:szCs w:val="14"/>
            <w:highlight w:val="yellow"/>
          </w:rPr>
          <w:t xml:space="preserve"> </w:t>
        </w:r>
      </w:ins>
      <w:del w:id="141" w:author="Kaplan, Amy (DPH)" w:date="2022-11-08T12:22:00Z">
        <w:r w:rsidRPr="00CF6B2C" w:rsidDel="00293103">
          <w:rPr>
            <w:b/>
            <w:sz w:val="14"/>
            <w:szCs w:val="14"/>
            <w:highlight w:val="yellow"/>
          </w:rPr>
          <w:delText xml:space="preserve">  </w:delText>
        </w:r>
      </w:del>
      <w:ins w:id="142" w:author="Kaplan, Amy (DPH)" w:date="2022-11-08T12:22:00Z">
        <w:r w:rsidR="00293103">
          <w:rPr>
            <w:b/>
            <w:sz w:val="14"/>
            <w:szCs w:val="14"/>
            <w:highlight w:val="yellow"/>
          </w:rPr>
          <w:t xml:space="preserve"> </w:t>
        </w:r>
      </w:ins>
      <w:del w:id="143" w:author="Kaplan, Amy (DPH)" w:date="2022-11-08T12:22:00Z">
        <w:r w:rsidRPr="00CF6B2C" w:rsidDel="00293103">
          <w:rPr>
            <w:b/>
            <w:sz w:val="14"/>
            <w:szCs w:val="14"/>
            <w:highlight w:val="yellow"/>
          </w:rPr>
          <w:delText xml:space="preserve">  </w:delText>
        </w:r>
      </w:del>
      <w:ins w:id="144" w:author="Kaplan, Amy (DPH)" w:date="2022-11-08T12:22:00Z">
        <w:r w:rsidR="00293103">
          <w:rPr>
            <w:b/>
            <w:sz w:val="14"/>
            <w:szCs w:val="14"/>
            <w:highlight w:val="yellow"/>
          </w:rPr>
          <w:t xml:space="preserve"> </w:t>
        </w:r>
      </w:ins>
      <w:del w:id="145" w:author="Kaplan, Amy (DPH)" w:date="2022-11-08T12:22:00Z">
        <w:r w:rsidRPr="00CF6B2C" w:rsidDel="00293103">
          <w:rPr>
            <w:b/>
            <w:sz w:val="14"/>
            <w:szCs w:val="14"/>
            <w:highlight w:val="yellow"/>
          </w:rPr>
          <w:delText xml:space="preserve">  </w:delText>
        </w:r>
      </w:del>
      <w:ins w:id="146" w:author="Kaplan, Amy (DPH)" w:date="2022-11-08T12:22:00Z">
        <w:r w:rsidR="00293103">
          <w:rPr>
            <w:b/>
            <w:sz w:val="14"/>
            <w:szCs w:val="14"/>
            <w:highlight w:val="yellow"/>
          </w:rPr>
          <w:t xml:space="preserve"> </w:t>
        </w:r>
      </w:ins>
      <w:del w:id="147" w:author="Kaplan, Amy (DPH)" w:date="2022-11-08T12:22:00Z">
        <w:r w:rsidRPr="00CF6B2C" w:rsidDel="00293103">
          <w:rPr>
            <w:b/>
            <w:sz w:val="14"/>
            <w:szCs w:val="14"/>
            <w:highlight w:val="yellow"/>
          </w:rPr>
          <w:delText xml:space="preserve">  </w:delText>
        </w:r>
      </w:del>
      <w:ins w:id="148" w:author="Kaplan, Amy (DPH)" w:date="2022-11-08T12:22:00Z">
        <w:r w:rsidR="00293103">
          <w:rPr>
            <w:b/>
            <w:sz w:val="14"/>
            <w:szCs w:val="14"/>
            <w:highlight w:val="yellow"/>
          </w:rPr>
          <w:t xml:space="preserve"> </w:t>
        </w:r>
      </w:ins>
      <w:del w:id="149" w:author="Kaplan, Amy (DPH)" w:date="2022-11-08T12:22:00Z">
        <w:r w:rsidRPr="00CF6B2C" w:rsidDel="00293103">
          <w:rPr>
            <w:b/>
            <w:sz w:val="14"/>
            <w:szCs w:val="14"/>
            <w:highlight w:val="yellow"/>
          </w:rPr>
          <w:delText xml:space="preserve">  </w:delText>
        </w:r>
      </w:del>
      <w:ins w:id="150" w:author="Kaplan, Amy (DPH)" w:date="2022-11-08T12:22:00Z">
        <w:r w:rsidR="00293103">
          <w:rPr>
            <w:b/>
            <w:sz w:val="14"/>
            <w:szCs w:val="14"/>
            <w:highlight w:val="yellow"/>
          </w:rPr>
          <w:t xml:space="preserve"> </w:t>
        </w:r>
      </w:ins>
      <w:del w:id="151" w:author="Kaplan, Amy (DPH)" w:date="2022-11-08T12:22:00Z">
        <w:r w:rsidRPr="00CF6B2C" w:rsidDel="00293103">
          <w:rPr>
            <w:b/>
            <w:sz w:val="14"/>
            <w:szCs w:val="14"/>
            <w:highlight w:val="yellow"/>
          </w:rPr>
          <w:delText xml:space="preserve">  </w:delText>
        </w:r>
      </w:del>
      <w:ins w:id="152" w:author="Kaplan, Amy (DPH)" w:date="2022-11-08T12:22:00Z">
        <w:r w:rsidR="00293103">
          <w:rPr>
            <w:b/>
            <w:sz w:val="14"/>
            <w:szCs w:val="14"/>
            <w:highlight w:val="yellow"/>
          </w:rPr>
          <w:t xml:space="preserve"> </w:t>
        </w:r>
      </w:ins>
      <w:del w:id="153" w:author="Kaplan, Amy (DPH)" w:date="2022-11-08T12:22:00Z">
        <w:r w:rsidRPr="00CF6B2C" w:rsidDel="00293103">
          <w:rPr>
            <w:b/>
            <w:sz w:val="14"/>
            <w:szCs w:val="14"/>
            <w:highlight w:val="yellow"/>
          </w:rPr>
          <w:delText xml:space="preserve">  </w:delText>
        </w:r>
      </w:del>
      <w:ins w:id="154" w:author="Kaplan, Amy (DPH)" w:date="2022-11-08T12:22:00Z">
        <w:r w:rsidR="00293103">
          <w:rPr>
            <w:b/>
            <w:sz w:val="14"/>
            <w:szCs w:val="14"/>
            <w:highlight w:val="yellow"/>
          </w:rPr>
          <w:t xml:space="preserve"> </w:t>
        </w:r>
      </w:ins>
      <w:del w:id="155" w:author="Kaplan, Amy (DPH)" w:date="2022-11-08T12:22:00Z">
        <w:r w:rsidRPr="00CF6B2C" w:rsidDel="00293103">
          <w:rPr>
            <w:b/>
            <w:sz w:val="14"/>
            <w:szCs w:val="14"/>
            <w:highlight w:val="yellow"/>
          </w:rPr>
          <w:delText xml:space="preserve">  </w:delText>
        </w:r>
      </w:del>
      <w:ins w:id="156" w:author="Kaplan, Amy (DPH)" w:date="2022-11-08T12:22:00Z">
        <w:r w:rsidR="00293103">
          <w:rPr>
            <w:b/>
            <w:sz w:val="14"/>
            <w:szCs w:val="14"/>
            <w:highlight w:val="yellow"/>
          </w:rPr>
          <w:t xml:space="preserve"> </w:t>
        </w:r>
      </w:ins>
      <w:del w:id="157" w:author="Kaplan, Amy (DPH)" w:date="2022-11-08T12:22:00Z">
        <w:r w:rsidRPr="00CF6B2C" w:rsidDel="00293103">
          <w:rPr>
            <w:b/>
            <w:sz w:val="14"/>
            <w:szCs w:val="14"/>
            <w:highlight w:val="yellow"/>
          </w:rPr>
          <w:delText xml:space="preserve">  </w:delText>
        </w:r>
      </w:del>
      <w:ins w:id="158" w:author="Kaplan, Amy (DPH)" w:date="2022-11-08T12:22:00Z">
        <w:r w:rsidR="00293103">
          <w:rPr>
            <w:b/>
            <w:sz w:val="14"/>
            <w:szCs w:val="14"/>
            <w:highlight w:val="yellow"/>
          </w:rPr>
          <w:t xml:space="preserve"> </w:t>
        </w:r>
      </w:ins>
      <w:del w:id="159" w:author="Kaplan, Amy (DPH)" w:date="2022-11-08T12:22:00Z">
        <w:r w:rsidRPr="00CF6B2C" w:rsidDel="00293103">
          <w:rPr>
            <w:b/>
            <w:sz w:val="14"/>
            <w:szCs w:val="14"/>
            <w:highlight w:val="yellow"/>
          </w:rPr>
          <w:delText xml:space="preserve">  </w:delText>
        </w:r>
      </w:del>
      <w:ins w:id="160" w:author="Kaplan, Amy (DPH)" w:date="2022-11-08T12:22:00Z">
        <w:r w:rsidR="00293103">
          <w:rPr>
            <w:b/>
            <w:sz w:val="14"/>
            <w:szCs w:val="14"/>
            <w:highlight w:val="yellow"/>
          </w:rPr>
          <w:t xml:space="preserve"> </w:t>
        </w:r>
      </w:ins>
      <w:del w:id="161" w:author="Kaplan, Amy (DPH)" w:date="2022-11-08T12:22:00Z">
        <w:r w:rsidRPr="00CF6B2C" w:rsidDel="00293103">
          <w:rPr>
            <w:b/>
            <w:sz w:val="14"/>
            <w:szCs w:val="14"/>
            <w:highlight w:val="yellow"/>
          </w:rPr>
          <w:delText xml:space="preserve">  </w:delText>
        </w:r>
      </w:del>
      <w:ins w:id="162" w:author="Kaplan, Amy (DPH)" w:date="2022-11-08T12:22:00Z">
        <w:r w:rsidR="00293103">
          <w:rPr>
            <w:b/>
            <w:sz w:val="14"/>
            <w:szCs w:val="14"/>
            <w:highlight w:val="yellow"/>
          </w:rPr>
          <w:t xml:space="preserve"> </w:t>
        </w:r>
      </w:ins>
      <w:del w:id="163" w:author="Kaplan, Amy (DPH)" w:date="2022-11-08T12:22:00Z">
        <w:r w:rsidRPr="00CF6B2C" w:rsidDel="00293103">
          <w:rPr>
            <w:b/>
            <w:sz w:val="14"/>
            <w:szCs w:val="14"/>
            <w:highlight w:val="yellow"/>
          </w:rPr>
          <w:delText xml:space="preserve">  </w:delText>
        </w:r>
      </w:del>
      <w:ins w:id="164" w:author="Kaplan, Amy (DPH)" w:date="2022-11-08T12:22:00Z">
        <w:r w:rsidR="00293103">
          <w:rPr>
            <w:b/>
            <w:sz w:val="14"/>
            <w:szCs w:val="14"/>
            <w:highlight w:val="yellow"/>
          </w:rPr>
          <w:t xml:space="preserve"> </w:t>
        </w:r>
      </w:ins>
      <w:del w:id="165" w:author="Kaplan, Amy (DPH)" w:date="2022-11-08T12:22:00Z">
        <w:r w:rsidRPr="00CF6B2C" w:rsidDel="00293103">
          <w:rPr>
            <w:b/>
            <w:sz w:val="14"/>
            <w:szCs w:val="14"/>
            <w:highlight w:val="yellow"/>
          </w:rPr>
          <w:delText xml:space="preserve">  </w:delText>
        </w:r>
      </w:del>
      <w:ins w:id="166" w:author="Kaplan, Amy (DPH)" w:date="2022-11-08T12:22:00Z">
        <w:r w:rsidR="00293103">
          <w:rPr>
            <w:b/>
            <w:sz w:val="14"/>
            <w:szCs w:val="14"/>
            <w:highlight w:val="yellow"/>
          </w:rPr>
          <w:t xml:space="preserve"> </w:t>
        </w:r>
      </w:ins>
      <w:del w:id="167" w:author="Kaplan, Amy (DPH)" w:date="2022-11-08T12:22:00Z">
        <w:r w:rsidRPr="00CF6B2C" w:rsidDel="00293103">
          <w:rPr>
            <w:b/>
            <w:sz w:val="14"/>
            <w:szCs w:val="14"/>
            <w:highlight w:val="yellow"/>
          </w:rPr>
          <w:delText xml:space="preserve">  </w:delText>
        </w:r>
      </w:del>
      <w:ins w:id="168" w:author="Kaplan, Amy (DPH)" w:date="2022-11-08T12:22:00Z">
        <w:r w:rsidR="00293103">
          <w:rPr>
            <w:b/>
            <w:sz w:val="14"/>
            <w:szCs w:val="14"/>
            <w:highlight w:val="yellow"/>
          </w:rPr>
          <w:t xml:space="preserve"> </w:t>
        </w:r>
      </w:ins>
      <w:del w:id="169" w:author="Kaplan, Amy (DPH)" w:date="2022-11-08T12:22:00Z">
        <w:r w:rsidRPr="00CF6B2C" w:rsidDel="00293103">
          <w:rPr>
            <w:b/>
            <w:sz w:val="14"/>
            <w:szCs w:val="14"/>
            <w:highlight w:val="yellow"/>
          </w:rPr>
          <w:delText xml:space="preserve">  </w:delText>
        </w:r>
      </w:del>
      <w:ins w:id="170" w:author="Kaplan, Amy (DPH)" w:date="2022-11-08T12:22:00Z">
        <w:r w:rsidR="00293103">
          <w:rPr>
            <w:b/>
            <w:sz w:val="14"/>
            <w:szCs w:val="14"/>
            <w:highlight w:val="yellow"/>
          </w:rPr>
          <w:t xml:space="preserve"> </w:t>
        </w:r>
      </w:ins>
      <w:del w:id="171" w:author="Kaplan, Amy (DPH)" w:date="2022-11-08T12:22:00Z">
        <w:r w:rsidRPr="00CF6B2C" w:rsidDel="00293103">
          <w:rPr>
            <w:b/>
            <w:sz w:val="14"/>
            <w:szCs w:val="14"/>
            <w:highlight w:val="yellow"/>
          </w:rPr>
          <w:delText xml:space="preserve">  </w:delText>
        </w:r>
      </w:del>
      <w:ins w:id="172" w:author="Kaplan, Amy (DPH)" w:date="2022-11-08T12:22:00Z">
        <w:r w:rsidR="00293103">
          <w:rPr>
            <w:b/>
            <w:sz w:val="14"/>
            <w:szCs w:val="14"/>
            <w:highlight w:val="yellow"/>
          </w:rPr>
          <w:t xml:space="preserve"> </w:t>
        </w:r>
      </w:ins>
      <w:del w:id="173" w:author="Kaplan, Amy (DPH)" w:date="2022-11-08T12:22:00Z">
        <w:r w:rsidRPr="00CF6B2C" w:rsidDel="00293103">
          <w:rPr>
            <w:b/>
            <w:sz w:val="14"/>
            <w:szCs w:val="14"/>
            <w:highlight w:val="yellow"/>
          </w:rPr>
          <w:delText xml:space="preserve">  </w:delText>
        </w:r>
      </w:del>
      <w:ins w:id="174" w:author="Kaplan, Amy (DPH)" w:date="2022-11-08T12:22:00Z">
        <w:r w:rsidR="00293103">
          <w:rPr>
            <w:b/>
            <w:sz w:val="14"/>
            <w:szCs w:val="14"/>
            <w:highlight w:val="yellow"/>
          </w:rPr>
          <w:t xml:space="preserve"> </w:t>
        </w:r>
      </w:ins>
      <w:del w:id="175" w:author="Kaplan, Amy (DPH)" w:date="2022-11-08T12:22:00Z">
        <w:r w:rsidRPr="00CF6B2C" w:rsidDel="00293103">
          <w:rPr>
            <w:b/>
            <w:sz w:val="14"/>
            <w:szCs w:val="14"/>
            <w:highlight w:val="yellow"/>
          </w:rPr>
          <w:delText xml:space="preserve">  </w:delText>
        </w:r>
      </w:del>
      <w:ins w:id="176" w:author="Kaplan, Amy (DPH)" w:date="2022-11-08T12:22:00Z">
        <w:r w:rsidR="00293103">
          <w:rPr>
            <w:b/>
            <w:sz w:val="14"/>
            <w:szCs w:val="14"/>
            <w:highlight w:val="yellow"/>
          </w:rPr>
          <w:t xml:space="preserve"> </w:t>
        </w:r>
      </w:ins>
      <w:del w:id="177" w:author="Kaplan, Amy (DPH)" w:date="2022-11-08T12:22:00Z">
        <w:r w:rsidRPr="00CF6B2C" w:rsidDel="00293103">
          <w:rPr>
            <w:b/>
            <w:sz w:val="14"/>
            <w:szCs w:val="14"/>
            <w:highlight w:val="yellow"/>
          </w:rPr>
          <w:delText xml:space="preserve">  </w:delText>
        </w:r>
      </w:del>
      <w:ins w:id="178" w:author="Kaplan, Amy (DPH)" w:date="2022-11-08T12:22:00Z">
        <w:r w:rsidR="00293103">
          <w:rPr>
            <w:b/>
            <w:sz w:val="14"/>
            <w:szCs w:val="14"/>
            <w:highlight w:val="yellow"/>
          </w:rPr>
          <w:t xml:space="preserve"> </w:t>
        </w:r>
      </w:ins>
      <w:del w:id="179" w:author="Kaplan, Amy (DPH)" w:date="2022-11-08T12:22:00Z">
        <w:r w:rsidRPr="00CF6B2C" w:rsidDel="00293103">
          <w:rPr>
            <w:b/>
            <w:sz w:val="14"/>
            <w:szCs w:val="14"/>
            <w:highlight w:val="yellow"/>
          </w:rPr>
          <w:delText xml:space="preserve">  </w:delText>
        </w:r>
      </w:del>
      <w:ins w:id="180" w:author="Kaplan, Amy (DPH)" w:date="2022-11-08T12:22:00Z">
        <w:r w:rsidR="00293103">
          <w:rPr>
            <w:b/>
            <w:sz w:val="14"/>
            <w:szCs w:val="14"/>
            <w:highlight w:val="yellow"/>
          </w:rPr>
          <w:t xml:space="preserve"> </w:t>
        </w:r>
      </w:ins>
      <w:del w:id="181" w:author="Kaplan, Amy (DPH)" w:date="2022-11-08T12:22:00Z">
        <w:r w:rsidRPr="00CF6B2C" w:rsidDel="00293103">
          <w:rPr>
            <w:b/>
            <w:sz w:val="14"/>
            <w:szCs w:val="14"/>
            <w:highlight w:val="yellow"/>
          </w:rPr>
          <w:delText xml:space="preserve">  </w:delText>
        </w:r>
      </w:del>
      <w:ins w:id="182" w:author="Kaplan, Amy (DPH)" w:date="2022-11-08T12:22:00Z">
        <w:r w:rsidR="00293103">
          <w:rPr>
            <w:b/>
            <w:sz w:val="14"/>
            <w:szCs w:val="14"/>
            <w:highlight w:val="yellow"/>
          </w:rPr>
          <w:t xml:space="preserve"> </w:t>
        </w:r>
      </w:ins>
      <w:del w:id="183" w:author="Kaplan, Amy (DPH)" w:date="2022-11-08T12:22:00Z">
        <w:r w:rsidRPr="00CF6B2C" w:rsidDel="00293103">
          <w:rPr>
            <w:b/>
            <w:sz w:val="14"/>
            <w:szCs w:val="14"/>
            <w:highlight w:val="yellow"/>
          </w:rPr>
          <w:delText xml:space="preserve">  </w:delText>
        </w:r>
      </w:del>
      <w:ins w:id="184" w:author="Kaplan, Amy (DPH)" w:date="2022-11-08T12:22:00Z">
        <w:r w:rsidR="00293103">
          <w:rPr>
            <w:b/>
            <w:sz w:val="14"/>
            <w:szCs w:val="14"/>
            <w:highlight w:val="yellow"/>
          </w:rPr>
          <w:t xml:space="preserve"> </w:t>
        </w:r>
      </w:ins>
      <w:del w:id="185" w:author="Kaplan, Amy (DPH)" w:date="2022-11-08T12:22:00Z">
        <w:r w:rsidRPr="00CF6B2C" w:rsidDel="00293103">
          <w:rPr>
            <w:b/>
            <w:sz w:val="14"/>
            <w:szCs w:val="14"/>
            <w:highlight w:val="yellow"/>
          </w:rPr>
          <w:delText xml:space="preserve">  </w:delText>
        </w:r>
      </w:del>
      <w:ins w:id="186" w:author="Kaplan, Amy (DPH)" w:date="2022-11-08T12:22:00Z">
        <w:r w:rsidR="00293103">
          <w:rPr>
            <w:b/>
            <w:sz w:val="14"/>
            <w:szCs w:val="14"/>
            <w:highlight w:val="yellow"/>
          </w:rPr>
          <w:t xml:space="preserve"> </w:t>
        </w:r>
      </w:ins>
      <w:del w:id="187" w:author="Kaplan, Amy (DPH)" w:date="2022-11-08T12:22:00Z">
        <w:r w:rsidRPr="00CF6B2C" w:rsidDel="00293103">
          <w:rPr>
            <w:b/>
            <w:sz w:val="14"/>
            <w:szCs w:val="14"/>
            <w:highlight w:val="yellow"/>
          </w:rPr>
          <w:delText xml:space="preserve">  </w:delText>
        </w:r>
      </w:del>
      <w:ins w:id="188" w:author="Kaplan, Amy (DPH)" w:date="2022-11-08T12:22:00Z">
        <w:r w:rsidR="00293103">
          <w:rPr>
            <w:b/>
            <w:sz w:val="14"/>
            <w:szCs w:val="14"/>
            <w:highlight w:val="yellow"/>
          </w:rPr>
          <w:t xml:space="preserve"> </w:t>
        </w:r>
      </w:ins>
      <w:del w:id="189" w:author="Kaplan, Amy (DPH)" w:date="2022-11-08T12:22:00Z">
        <w:r w:rsidRPr="00CF6B2C" w:rsidDel="00293103">
          <w:rPr>
            <w:b/>
            <w:sz w:val="14"/>
            <w:szCs w:val="14"/>
            <w:highlight w:val="yellow"/>
          </w:rPr>
          <w:delText xml:space="preserve">  </w:delText>
        </w:r>
      </w:del>
      <w:ins w:id="190" w:author="Kaplan, Amy (DPH)" w:date="2022-11-08T12:22:00Z">
        <w:r w:rsidR="00293103">
          <w:rPr>
            <w:b/>
            <w:sz w:val="14"/>
            <w:szCs w:val="14"/>
            <w:highlight w:val="yellow"/>
          </w:rPr>
          <w:t xml:space="preserve"> </w:t>
        </w:r>
      </w:ins>
      <w:del w:id="191" w:author="Kaplan, Amy (DPH)" w:date="2022-11-08T12:22:00Z">
        <w:r w:rsidRPr="00CF6B2C" w:rsidDel="00293103">
          <w:rPr>
            <w:b/>
            <w:sz w:val="14"/>
            <w:szCs w:val="14"/>
            <w:highlight w:val="yellow"/>
          </w:rPr>
          <w:delText xml:space="preserve">  </w:delText>
        </w:r>
      </w:del>
      <w:ins w:id="192" w:author="Kaplan, Amy (DPH)" w:date="2022-11-08T12:22:00Z">
        <w:r w:rsidR="00293103">
          <w:rPr>
            <w:b/>
            <w:sz w:val="14"/>
            <w:szCs w:val="14"/>
            <w:highlight w:val="yellow"/>
          </w:rPr>
          <w:t xml:space="preserve"> </w:t>
        </w:r>
      </w:ins>
      <w:del w:id="193" w:author="Kaplan, Amy (DPH)" w:date="2022-11-08T12:22:00Z">
        <w:r w:rsidRPr="00CF6B2C" w:rsidDel="00293103">
          <w:rPr>
            <w:b/>
            <w:sz w:val="14"/>
            <w:szCs w:val="14"/>
            <w:highlight w:val="yellow"/>
          </w:rPr>
          <w:delText xml:space="preserve">  </w:delText>
        </w:r>
      </w:del>
      <w:ins w:id="194" w:author="Kaplan, Amy (DPH)" w:date="2022-11-08T12:22:00Z">
        <w:r w:rsidR="00293103">
          <w:rPr>
            <w:b/>
            <w:sz w:val="14"/>
            <w:szCs w:val="14"/>
            <w:highlight w:val="yellow"/>
          </w:rPr>
          <w:t xml:space="preserve"> </w:t>
        </w:r>
      </w:ins>
      <w:del w:id="195" w:author="Kaplan, Amy (DPH)" w:date="2022-11-08T12:22:00Z">
        <w:r w:rsidRPr="00CF6B2C" w:rsidDel="00293103">
          <w:rPr>
            <w:b/>
            <w:sz w:val="14"/>
            <w:szCs w:val="14"/>
            <w:highlight w:val="yellow"/>
          </w:rPr>
          <w:delText xml:space="preserve">  </w:delText>
        </w:r>
      </w:del>
      <w:ins w:id="196" w:author="Kaplan, Amy (DPH)" w:date="2022-11-08T12:22:00Z">
        <w:r w:rsidR="00293103">
          <w:rPr>
            <w:b/>
            <w:sz w:val="14"/>
            <w:szCs w:val="14"/>
            <w:highlight w:val="yellow"/>
          </w:rPr>
          <w:t xml:space="preserve"> </w:t>
        </w:r>
      </w:ins>
      <w:del w:id="197" w:author="Kaplan, Amy (DPH)" w:date="2022-11-08T12:22:00Z">
        <w:r w:rsidRPr="00CF6B2C" w:rsidDel="00293103">
          <w:rPr>
            <w:b/>
            <w:sz w:val="14"/>
            <w:szCs w:val="14"/>
            <w:highlight w:val="yellow"/>
          </w:rPr>
          <w:delText xml:space="preserve">  </w:delText>
        </w:r>
      </w:del>
      <w:ins w:id="198" w:author="Kaplan, Amy (DPH)" w:date="2022-11-08T12:22:00Z">
        <w:r w:rsidR="00293103">
          <w:rPr>
            <w:b/>
            <w:sz w:val="14"/>
            <w:szCs w:val="14"/>
            <w:highlight w:val="yellow"/>
          </w:rPr>
          <w:t xml:space="preserve"> </w:t>
        </w:r>
      </w:ins>
      <w:del w:id="199" w:author="Kaplan, Amy (DPH)" w:date="2022-11-08T12:22:00Z">
        <w:r w:rsidRPr="00CF6B2C" w:rsidDel="00293103">
          <w:rPr>
            <w:b/>
            <w:sz w:val="14"/>
            <w:szCs w:val="14"/>
            <w:highlight w:val="yellow"/>
          </w:rPr>
          <w:delText xml:space="preserve">  </w:delText>
        </w:r>
      </w:del>
      <w:ins w:id="200" w:author="Kaplan, Amy (DPH)" w:date="2022-11-08T12:22:00Z">
        <w:r w:rsidR="00293103">
          <w:rPr>
            <w:b/>
            <w:sz w:val="14"/>
            <w:szCs w:val="14"/>
            <w:highlight w:val="yellow"/>
          </w:rPr>
          <w:t xml:space="preserve"> </w:t>
        </w:r>
      </w:ins>
      <w:del w:id="201" w:author="Kaplan, Amy (DPH)" w:date="2022-11-08T12:22:00Z">
        <w:r w:rsidRPr="00CF6B2C" w:rsidDel="00293103">
          <w:rPr>
            <w:b/>
            <w:sz w:val="14"/>
            <w:szCs w:val="14"/>
            <w:highlight w:val="yellow"/>
          </w:rPr>
          <w:delText xml:space="preserve">  </w:delText>
        </w:r>
      </w:del>
      <w:ins w:id="202" w:author="Kaplan, Amy (DPH)" w:date="2022-11-08T12:22:00Z">
        <w:r w:rsidR="00293103">
          <w:rPr>
            <w:b/>
            <w:sz w:val="14"/>
            <w:szCs w:val="14"/>
            <w:highlight w:val="yellow"/>
          </w:rPr>
          <w:t xml:space="preserve"> </w:t>
        </w:r>
      </w:ins>
      <w:del w:id="203" w:author="Kaplan, Amy (DPH)" w:date="2022-11-08T12:22:00Z">
        <w:r w:rsidRPr="00CF6B2C" w:rsidDel="00293103">
          <w:rPr>
            <w:b/>
            <w:sz w:val="14"/>
            <w:szCs w:val="14"/>
            <w:highlight w:val="yellow"/>
          </w:rPr>
          <w:delText xml:space="preserve">  </w:delText>
        </w:r>
      </w:del>
      <w:ins w:id="204" w:author="Kaplan, Amy (DPH)" w:date="2022-11-08T12:22:00Z">
        <w:r w:rsidR="00293103">
          <w:rPr>
            <w:b/>
            <w:sz w:val="14"/>
            <w:szCs w:val="14"/>
            <w:highlight w:val="yellow"/>
          </w:rPr>
          <w:t xml:space="preserve"> </w:t>
        </w:r>
      </w:ins>
      <w:del w:id="205" w:author="Kaplan, Amy (DPH)" w:date="2022-11-08T12:22:00Z">
        <w:r w:rsidRPr="00CF6B2C" w:rsidDel="00293103">
          <w:rPr>
            <w:b/>
            <w:sz w:val="14"/>
            <w:szCs w:val="14"/>
            <w:highlight w:val="yellow"/>
          </w:rPr>
          <w:delText xml:space="preserve">  </w:delText>
        </w:r>
      </w:del>
      <w:ins w:id="206" w:author="Kaplan, Amy (DPH)" w:date="2022-11-08T12:22:00Z">
        <w:r w:rsidR="00293103">
          <w:rPr>
            <w:b/>
            <w:sz w:val="14"/>
            <w:szCs w:val="14"/>
            <w:highlight w:val="yellow"/>
          </w:rPr>
          <w:t xml:space="preserve"> </w:t>
        </w:r>
      </w:ins>
      <w:del w:id="207" w:author="Kaplan, Amy (DPH)" w:date="2022-11-08T12:22:00Z">
        <w:r w:rsidRPr="00CF6B2C" w:rsidDel="00293103">
          <w:rPr>
            <w:b/>
            <w:sz w:val="14"/>
            <w:szCs w:val="14"/>
            <w:highlight w:val="yellow"/>
          </w:rPr>
          <w:delText xml:space="preserve">  </w:delText>
        </w:r>
      </w:del>
      <w:ins w:id="208" w:author="Kaplan, Amy (DPH)" w:date="2022-11-08T12:22:00Z">
        <w:r w:rsidR="00293103">
          <w:rPr>
            <w:b/>
            <w:sz w:val="14"/>
            <w:szCs w:val="14"/>
            <w:highlight w:val="yellow"/>
          </w:rPr>
          <w:t xml:space="preserve"> </w:t>
        </w:r>
      </w:ins>
      <w:del w:id="209" w:author="Kaplan, Amy (DPH)" w:date="2022-11-08T12:22:00Z">
        <w:r w:rsidRPr="00CF6B2C" w:rsidDel="00293103">
          <w:rPr>
            <w:b/>
            <w:sz w:val="14"/>
            <w:szCs w:val="14"/>
            <w:highlight w:val="yellow"/>
          </w:rPr>
          <w:delText xml:space="preserve">  </w:delText>
        </w:r>
      </w:del>
      <w:ins w:id="210" w:author="Kaplan, Amy (DPH)" w:date="2022-11-08T12:22:00Z">
        <w:r w:rsidR="00293103">
          <w:rPr>
            <w:b/>
            <w:sz w:val="14"/>
            <w:szCs w:val="14"/>
            <w:highlight w:val="yellow"/>
          </w:rPr>
          <w:t xml:space="preserve"> </w:t>
        </w:r>
      </w:ins>
      <w:del w:id="211" w:author="Kaplan, Amy (DPH)" w:date="2022-11-08T12:22:00Z">
        <w:r w:rsidRPr="00CF6B2C" w:rsidDel="00293103">
          <w:rPr>
            <w:b/>
            <w:sz w:val="14"/>
            <w:szCs w:val="14"/>
            <w:highlight w:val="yellow"/>
          </w:rPr>
          <w:delText xml:space="preserve">  </w:delText>
        </w:r>
      </w:del>
      <w:ins w:id="212" w:author="Kaplan, Amy (DPH)" w:date="2022-11-08T12:22:00Z">
        <w:r w:rsidR="00293103">
          <w:rPr>
            <w:b/>
            <w:sz w:val="14"/>
            <w:szCs w:val="14"/>
            <w:highlight w:val="yellow"/>
          </w:rPr>
          <w:t xml:space="preserve"> </w:t>
        </w:r>
      </w:ins>
      <w:del w:id="213" w:author="Kaplan, Amy (DPH)" w:date="2022-11-08T12:22:00Z">
        <w:r w:rsidRPr="00CF6B2C" w:rsidDel="00293103">
          <w:rPr>
            <w:b/>
            <w:sz w:val="14"/>
            <w:szCs w:val="14"/>
            <w:highlight w:val="yellow"/>
          </w:rPr>
          <w:delText xml:space="preserve">  </w:delText>
        </w:r>
      </w:del>
      <w:ins w:id="214" w:author="Kaplan, Amy (DPH)" w:date="2022-11-08T12:22:00Z">
        <w:r w:rsidR="00293103">
          <w:rPr>
            <w:b/>
            <w:sz w:val="14"/>
            <w:szCs w:val="14"/>
            <w:highlight w:val="yellow"/>
          </w:rPr>
          <w:t xml:space="preserve"> </w:t>
        </w:r>
      </w:ins>
      <w:del w:id="215" w:author="Kaplan, Amy (DPH)" w:date="2022-11-08T12:22:00Z">
        <w:r w:rsidRPr="00CF6B2C" w:rsidDel="00293103">
          <w:rPr>
            <w:b/>
            <w:sz w:val="14"/>
            <w:szCs w:val="14"/>
            <w:highlight w:val="yellow"/>
          </w:rPr>
          <w:delText xml:space="preserve">  </w:delText>
        </w:r>
      </w:del>
      <w:ins w:id="216" w:author="Kaplan, Amy (DPH)" w:date="2022-11-08T12:22:00Z">
        <w:r w:rsidR="00293103">
          <w:rPr>
            <w:b/>
            <w:sz w:val="14"/>
            <w:szCs w:val="14"/>
            <w:highlight w:val="yellow"/>
          </w:rPr>
          <w:t xml:space="preserve"> </w:t>
        </w:r>
      </w:ins>
      <w:del w:id="217" w:author="Kaplan, Amy (DPH)" w:date="2022-11-08T12:22:00Z">
        <w:r w:rsidRPr="00CF6B2C" w:rsidDel="00293103">
          <w:rPr>
            <w:b/>
            <w:sz w:val="14"/>
            <w:szCs w:val="14"/>
            <w:highlight w:val="yellow"/>
          </w:rPr>
          <w:delText xml:space="preserve">  </w:delText>
        </w:r>
      </w:del>
      <w:ins w:id="218" w:author="Kaplan, Amy (DPH)" w:date="2022-11-08T12:22:00Z">
        <w:r w:rsidR="00293103">
          <w:rPr>
            <w:b/>
            <w:sz w:val="14"/>
            <w:szCs w:val="14"/>
            <w:highlight w:val="yellow"/>
          </w:rPr>
          <w:t xml:space="preserve"> </w:t>
        </w:r>
      </w:ins>
      <w:del w:id="219" w:author="Kaplan, Amy (DPH)" w:date="2022-11-08T12:22:00Z">
        <w:r w:rsidRPr="00CF6B2C" w:rsidDel="00293103">
          <w:rPr>
            <w:b/>
            <w:sz w:val="14"/>
            <w:szCs w:val="14"/>
            <w:highlight w:val="yellow"/>
          </w:rPr>
          <w:delText xml:space="preserve">  </w:delText>
        </w:r>
      </w:del>
      <w:ins w:id="220" w:author="Kaplan, Amy (DPH)" w:date="2022-11-08T12:22:00Z">
        <w:r w:rsidR="00293103">
          <w:rPr>
            <w:b/>
            <w:sz w:val="14"/>
            <w:szCs w:val="14"/>
            <w:highlight w:val="yellow"/>
          </w:rPr>
          <w:t xml:space="preserve"> </w:t>
        </w:r>
      </w:ins>
      <w:del w:id="221" w:author="Kaplan, Amy (DPH)" w:date="2022-11-08T12:22:00Z">
        <w:r w:rsidRPr="00CF6B2C" w:rsidDel="00293103">
          <w:rPr>
            <w:b/>
            <w:sz w:val="14"/>
            <w:szCs w:val="14"/>
            <w:highlight w:val="yellow"/>
          </w:rPr>
          <w:delText xml:space="preserve">  </w:delText>
        </w:r>
      </w:del>
      <w:ins w:id="222" w:author="Kaplan, Amy (DPH)" w:date="2022-11-08T12:22:00Z">
        <w:r w:rsidR="00293103">
          <w:rPr>
            <w:b/>
            <w:sz w:val="14"/>
            <w:szCs w:val="14"/>
            <w:highlight w:val="yellow"/>
          </w:rPr>
          <w:t xml:space="preserve"> </w:t>
        </w:r>
      </w:ins>
      <w:del w:id="223" w:author="Kaplan, Amy (DPH)" w:date="2022-11-08T12:22:00Z">
        <w:r w:rsidRPr="00CF6B2C" w:rsidDel="00293103">
          <w:rPr>
            <w:b/>
            <w:sz w:val="14"/>
            <w:szCs w:val="14"/>
            <w:highlight w:val="yellow"/>
          </w:rPr>
          <w:delText xml:space="preserve">  </w:delText>
        </w:r>
      </w:del>
      <w:ins w:id="224" w:author="Kaplan, Amy (DPH)" w:date="2022-11-08T12:22:00Z">
        <w:r w:rsidR="00293103">
          <w:rPr>
            <w:b/>
            <w:sz w:val="14"/>
            <w:szCs w:val="14"/>
            <w:highlight w:val="yellow"/>
          </w:rPr>
          <w:t xml:space="preserve"> </w:t>
        </w:r>
      </w:ins>
      <w:del w:id="225" w:author="Kaplan, Amy (DPH)" w:date="2022-11-08T12:22:00Z">
        <w:r w:rsidRPr="00CF6B2C" w:rsidDel="00293103">
          <w:rPr>
            <w:b/>
            <w:sz w:val="14"/>
            <w:szCs w:val="14"/>
            <w:highlight w:val="yellow"/>
          </w:rPr>
          <w:delText xml:space="preserve">  </w:delText>
        </w:r>
      </w:del>
      <w:ins w:id="226" w:author="Kaplan, Amy (DPH)" w:date="2022-11-08T12:22:00Z">
        <w:r w:rsidR="00293103">
          <w:rPr>
            <w:b/>
            <w:sz w:val="14"/>
            <w:szCs w:val="14"/>
            <w:highlight w:val="yellow"/>
          </w:rPr>
          <w:t xml:space="preserve"> </w:t>
        </w:r>
      </w:ins>
      <w:del w:id="227" w:author="Kaplan, Amy (DPH)" w:date="2022-11-08T12:22:00Z">
        <w:r w:rsidRPr="00CF6B2C" w:rsidDel="00293103">
          <w:rPr>
            <w:b/>
            <w:sz w:val="14"/>
            <w:szCs w:val="14"/>
            <w:highlight w:val="yellow"/>
          </w:rPr>
          <w:delText xml:space="preserve">  </w:delText>
        </w:r>
      </w:del>
      <w:ins w:id="228" w:author="Kaplan, Amy (DPH)" w:date="2022-11-08T12:22:00Z">
        <w:r w:rsidR="00293103">
          <w:rPr>
            <w:b/>
            <w:sz w:val="14"/>
            <w:szCs w:val="14"/>
            <w:highlight w:val="yellow"/>
          </w:rPr>
          <w:t xml:space="preserve"> </w:t>
        </w:r>
      </w:ins>
      <w:del w:id="229" w:author="Kaplan, Amy (DPH)" w:date="2022-11-08T12:22:00Z">
        <w:r w:rsidRPr="00CF6B2C" w:rsidDel="00293103">
          <w:rPr>
            <w:b/>
            <w:sz w:val="14"/>
            <w:szCs w:val="14"/>
            <w:highlight w:val="yellow"/>
          </w:rPr>
          <w:delText xml:space="preserve">  </w:delText>
        </w:r>
      </w:del>
      <w:ins w:id="230" w:author="Kaplan, Amy (DPH)" w:date="2022-11-08T12:22:00Z">
        <w:r w:rsidR="00293103">
          <w:rPr>
            <w:b/>
            <w:sz w:val="14"/>
            <w:szCs w:val="14"/>
            <w:highlight w:val="yellow"/>
          </w:rPr>
          <w:t xml:space="preserve"> </w:t>
        </w:r>
      </w:ins>
      <w:del w:id="231" w:author="Kaplan, Amy (DPH)" w:date="2022-11-08T12:22:00Z">
        <w:r w:rsidRPr="00CF6B2C" w:rsidDel="00293103">
          <w:rPr>
            <w:b/>
            <w:sz w:val="14"/>
            <w:szCs w:val="14"/>
            <w:highlight w:val="yellow"/>
          </w:rPr>
          <w:delText xml:space="preserve">  </w:delText>
        </w:r>
      </w:del>
      <w:ins w:id="232" w:author="Kaplan, Amy (DPH)" w:date="2022-11-08T12:22:00Z">
        <w:r w:rsidR="00293103">
          <w:rPr>
            <w:b/>
            <w:sz w:val="14"/>
            <w:szCs w:val="14"/>
            <w:highlight w:val="yellow"/>
          </w:rPr>
          <w:t xml:space="preserve"> </w:t>
        </w:r>
      </w:ins>
      <w:del w:id="233" w:author="Kaplan, Amy (DPH)" w:date="2022-11-08T12:22:00Z">
        <w:r w:rsidRPr="00CF6B2C" w:rsidDel="00293103">
          <w:rPr>
            <w:b/>
            <w:sz w:val="14"/>
            <w:szCs w:val="14"/>
            <w:highlight w:val="yellow"/>
          </w:rPr>
          <w:delText xml:space="preserve">  </w:delText>
        </w:r>
      </w:del>
      <w:ins w:id="234" w:author="Kaplan, Amy (DPH)" w:date="2022-11-08T12:22:00Z">
        <w:r w:rsidR="00293103">
          <w:rPr>
            <w:b/>
            <w:sz w:val="14"/>
            <w:szCs w:val="14"/>
            <w:highlight w:val="yellow"/>
          </w:rPr>
          <w:t xml:space="preserve"> </w:t>
        </w:r>
      </w:ins>
      <w:del w:id="235" w:author="Kaplan, Amy (DPH)" w:date="2022-11-08T12:22:00Z">
        <w:r w:rsidRPr="00CF6B2C" w:rsidDel="00293103">
          <w:rPr>
            <w:b/>
            <w:sz w:val="14"/>
            <w:szCs w:val="14"/>
            <w:highlight w:val="yellow"/>
          </w:rPr>
          <w:delText xml:space="preserve">  </w:delText>
        </w:r>
      </w:del>
      <w:ins w:id="236" w:author="Kaplan, Amy (DPH)" w:date="2022-11-08T12:22:00Z">
        <w:r w:rsidR="00293103">
          <w:rPr>
            <w:b/>
            <w:sz w:val="14"/>
            <w:szCs w:val="14"/>
            <w:highlight w:val="yellow"/>
          </w:rPr>
          <w:t xml:space="preserve"> </w:t>
        </w:r>
      </w:ins>
      <w:del w:id="237" w:author="Kaplan, Amy (DPH)" w:date="2022-11-08T12:22:00Z">
        <w:r w:rsidRPr="00CF6B2C" w:rsidDel="00293103">
          <w:rPr>
            <w:b/>
            <w:sz w:val="14"/>
            <w:szCs w:val="14"/>
            <w:highlight w:val="yellow"/>
          </w:rPr>
          <w:delText xml:space="preserve">  </w:delText>
        </w:r>
      </w:del>
      <w:ins w:id="238" w:author="Kaplan, Amy (DPH)" w:date="2022-11-08T12:22:00Z">
        <w:r w:rsidR="00293103">
          <w:rPr>
            <w:b/>
            <w:sz w:val="14"/>
            <w:szCs w:val="14"/>
            <w:highlight w:val="yellow"/>
          </w:rPr>
          <w:t xml:space="preserve"> </w:t>
        </w:r>
      </w:ins>
      <w:del w:id="239" w:author="Kaplan, Amy (DPH)" w:date="2022-11-08T12:22:00Z">
        <w:r w:rsidRPr="00CF6B2C" w:rsidDel="00293103">
          <w:rPr>
            <w:b/>
            <w:sz w:val="14"/>
            <w:szCs w:val="14"/>
            <w:highlight w:val="yellow"/>
          </w:rPr>
          <w:delText xml:space="preserve">  </w:delText>
        </w:r>
      </w:del>
      <w:ins w:id="240" w:author="Kaplan, Amy (DPH)" w:date="2022-11-08T12:22:00Z">
        <w:r w:rsidR="00293103">
          <w:rPr>
            <w:b/>
            <w:sz w:val="14"/>
            <w:szCs w:val="14"/>
            <w:highlight w:val="yellow"/>
          </w:rPr>
          <w:t xml:space="preserve"> </w:t>
        </w:r>
      </w:ins>
      <w:del w:id="241" w:author="Kaplan, Amy (DPH)" w:date="2022-11-08T12:22:00Z">
        <w:r w:rsidRPr="00CF6B2C" w:rsidDel="00293103">
          <w:rPr>
            <w:b/>
            <w:sz w:val="14"/>
            <w:szCs w:val="14"/>
            <w:highlight w:val="yellow"/>
          </w:rPr>
          <w:delText xml:space="preserve">  </w:delText>
        </w:r>
      </w:del>
      <w:ins w:id="242" w:author="Kaplan, Amy (DPH)" w:date="2022-11-08T12:22:00Z">
        <w:r w:rsidR="00293103">
          <w:rPr>
            <w:b/>
            <w:sz w:val="14"/>
            <w:szCs w:val="14"/>
            <w:highlight w:val="yellow"/>
          </w:rPr>
          <w:t xml:space="preserve"> </w:t>
        </w:r>
      </w:ins>
      <w:del w:id="243" w:author="Kaplan, Amy (DPH)" w:date="2022-11-08T12:22:00Z">
        <w:r w:rsidRPr="00CF6B2C" w:rsidDel="00293103">
          <w:rPr>
            <w:b/>
            <w:sz w:val="14"/>
            <w:szCs w:val="14"/>
            <w:highlight w:val="yellow"/>
          </w:rPr>
          <w:delText xml:space="preserve">  </w:delText>
        </w:r>
      </w:del>
      <w:ins w:id="244" w:author="Kaplan, Amy (DPH)" w:date="2022-11-08T12:22:00Z">
        <w:r w:rsidR="00293103">
          <w:rPr>
            <w:b/>
            <w:sz w:val="14"/>
            <w:szCs w:val="14"/>
            <w:highlight w:val="yellow"/>
          </w:rPr>
          <w:t xml:space="preserve"> </w:t>
        </w:r>
      </w:ins>
      <w:del w:id="245" w:author="Kaplan, Amy (DPH)" w:date="2022-11-08T12:22:00Z">
        <w:r w:rsidRPr="00CF6B2C" w:rsidDel="00293103">
          <w:rPr>
            <w:b/>
            <w:sz w:val="14"/>
            <w:szCs w:val="14"/>
            <w:highlight w:val="yellow"/>
          </w:rPr>
          <w:delText xml:space="preserve">  </w:delText>
        </w:r>
      </w:del>
      <w:ins w:id="246" w:author="Kaplan, Amy (DPH)" w:date="2022-11-08T12:22:00Z">
        <w:r w:rsidR="00293103">
          <w:rPr>
            <w:b/>
            <w:sz w:val="14"/>
            <w:szCs w:val="14"/>
            <w:highlight w:val="yellow"/>
          </w:rPr>
          <w:t xml:space="preserve"> </w:t>
        </w:r>
      </w:ins>
      <w:del w:id="247" w:author="Kaplan, Amy (DPH)" w:date="2022-11-08T12:22:00Z">
        <w:r w:rsidRPr="00CF6B2C" w:rsidDel="00293103">
          <w:rPr>
            <w:b/>
            <w:sz w:val="14"/>
            <w:szCs w:val="14"/>
            <w:highlight w:val="yellow"/>
          </w:rPr>
          <w:delText xml:space="preserve">  </w:delText>
        </w:r>
      </w:del>
      <w:ins w:id="248" w:author="Kaplan, Amy (DPH)" w:date="2022-11-08T12:22:00Z">
        <w:r w:rsidR="00293103">
          <w:rPr>
            <w:b/>
            <w:sz w:val="14"/>
            <w:szCs w:val="14"/>
            <w:highlight w:val="yellow"/>
          </w:rPr>
          <w:t xml:space="preserve"> </w:t>
        </w:r>
      </w:ins>
      <w:del w:id="249" w:author="Kaplan, Amy (DPH)" w:date="2022-11-08T12:22:00Z">
        <w:r w:rsidRPr="00CF6B2C" w:rsidDel="00293103">
          <w:rPr>
            <w:b/>
            <w:sz w:val="14"/>
            <w:szCs w:val="14"/>
            <w:highlight w:val="yellow"/>
          </w:rPr>
          <w:delText xml:space="preserve">  </w:delText>
        </w:r>
      </w:del>
      <w:ins w:id="250" w:author="Kaplan, Amy (DPH)" w:date="2022-11-08T12:22:00Z">
        <w:r w:rsidR="00293103">
          <w:rPr>
            <w:b/>
            <w:sz w:val="14"/>
            <w:szCs w:val="14"/>
            <w:highlight w:val="yellow"/>
          </w:rPr>
          <w:t xml:space="preserve"> </w:t>
        </w:r>
      </w:ins>
      <w:del w:id="251" w:author="Kaplan, Amy (DPH)" w:date="2022-11-08T12:22:00Z">
        <w:r w:rsidRPr="00CF6B2C" w:rsidDel="00293103">
          <w:rPr>
            <w:b/>
            <w:sz w:val="14"/>
            <w:szCs w:val="14"/>
            <w:highlight w:val="yellow"/>
          </w:rPr>
          <w:delText xml:space="preserve">  </w:delText>
        </w:r>
      </w:del>
      <w:ins w:id="252" w:author="Kaplan, Amy (DPH)" w:date="2022-11-08T12:22:00Z">
        <w:r w:rsidR="00293103">
          <w:rPr>
            <w:b/>
            <w:sz w:val="14"/>
            <w:szCs w:val="14"/>
            <w:highlight w:val="yellow"/>
          </w:rPr>
          <w:t xml:space="preserve"> </w:t>
        </w:r>
      </w:ins>
      <w:del w:id="253" w:author="Kaplan, Amy (DPH)" w:date="2022-11-08T12:22:00Z">
        <w:r w:rsidRPr="00CF6B2C" w:rsidDel="00293103">
          <w:rPr>
            <w:b/>
            <w:sz w:val="14"/>
            <w:szCs w:val="14"/>
            <w:highlight w:val="yellow"/>
          </w:rPr>
          <w:delText xml:space="preserve">  </w:delText>
        </w:r>
      </w:del>
      <w:ins w:id="254" w:author="Kaplan, Amy (DPH)" w:date="2022-11-08T12:22:00Z">
        <w:r w:rsidR="00293103">
          <w:rPr>
            <w:b/>
            <w:sz w:val="14"/>
            <w:szCs w:val="14"/>
            <w:highlight w:val="yellow"/>
          </w:rPr>
          <w:t xml:space="preserve"> </w:t>
        </w:r>
      </w:ins>
      <w:del w:id="255" w:author="Kaplan, Amy (DPH)" w:date="2022-11-08T12:22:00Z">
        <w:r w:rsidRPr="00CF6B2C" w:rsidDel="00293103">
          <w:rPr>
            <w:b/>
            <w:sz w:val="14"/>
            <w:szCs w:val="14"/>
            <w:highlight w:val="yellow"/>
          </w:rPr>
          <w:delText xml:space="preserve">  </w:delText>
        </w:r>
      </w:del>
      <w:ins w:id="256" w:author="Kaplan, Amy (DPH)" w:date="2022-11-08T12:22:00Z">
        <w:r w:rsidR="00293103">
          <w:rPr>
            <w:b/>
            <w:sz w:val="14"/>
            <w:szCs w:val="14"/>
            <w:highlight w:val="yellow"/>
          </w:rPr>
          <w:t xml:space="preserve"> </w:t>
        </w:r>
      </w:ins>
      <w:del w:id="257" w:author="Kaplan, Amy (DPH)" w:date="2022-11-08T12:22:00Z">
        <w:r w:rsidRPr="00CF6B2C" w:rsidDel="00293103">
          <w:rPr>
            <w:b/>
            <w:sz w:val="14"/>
            <w:szCs w:val="14"/>
            <w:highlight w:val="yellow"/>
          </w:rPr>
          <w:delText xml:space="preserve">  </w:delText>
        </w:r>
      </w:del>
      <w:ins w:id="258" w:author="Kaplan, Amy (DPH)" w:date="2022-11-08T12:22:00Z">
        <w:r w:rsidR="00293103">
          <w:rPr>
            <w:b/>
            <w:sz w:val="14"/>
            <w:szCs w:val="14"/>
            <w:highlight w:val="yellow"/>
          </w:rPr>
          <w:t xml:space="preserve"> </w:t>
        </w:r>
      </w:ins>
      <w:del w:id="259" w:author="Kaplan, Amy (DPH)" w:date="2022-11-08T12:22:00Z">
        <w:r w:rsidRPr="00CF6B2C" w:rsidDel="00293103">
          <w:rPr>
            <w:b/>
            <w:sz w:val="14"/>
            <w:szCs w:val="14"/>
            <w:highlight w:val="yellow"/>
          </w:rPr>
          <w:delText xml:space="preserve">  </w:delText>
        </w:r>
      </w:del>
      <w:ins w:id="260" w:author="Kaplan, Amy (DPH)" w:date="2022-11-08T12:22:00Z">
        <w:r w:rsidR="00293103">
          <w:rPr>
            <w:b/>
            <w:sz w:val="14"/>
            <w:szCs w:val="14"/>
            <w:highlight w:val="yellow"/>
          </w:rPr>
          <w:t xml:space="preserve"> </w:t>
        </w:r>
      </w:ins>
      <w:del w:id="261" w:author="Kaplan, Amy (DPH)" w:date="2022-11-08T12:22:00Z">
        <w:r w:rsidRPr="00CF6B2C" w:rsidDel="00293103">
          <w:rPr>
            <w:b/>
            <w:sz w:val="14"/>
            <w:szCs w:val="14"/>
            <w:highlight w:val="yellow"/>
          </w:rPr>
          <w:delText xml:space="preserve">  </w:delText>
        </w:r>
      </w:del>
      <w:ins w:id="262" w:author="Kaplan, Amy (DPH)" w:date="2022-11-08T12:22:00Z">
        <w:r w:rsidR="00293103">
          <w:rPr>
            <w:b/>
            <w:sz w:val="14"/>
            <w:szCs w:val="14"/>
            <w:highlight w:val="yellow"/>
          </w:rPr>
          <w:t xml:space="preserve"> </w:t>
        </w:r>
      </w:ins>
      <w:del w:id="263" w:author="Kaplan, Amy (DPH)" w:date="2022-11-08T12:22:00Z">
        <w:r w:rsidRPr="00CF6B2C" w:rsidDel="00293103">
          <w:rPr>
            <w:b/>
            <w:sz w:val="14"/>
            <w:szCs w:val="14"/>
            <w:highlight w:val="yellow"/>
          </w:rPr>
          <w:delText xml:space="preserve">  </w:delText>
        </w:r>
      </w:del>
      <w:ins w:id="264" w:author="Kaplan, Amy (DPH)" w:date="2022-11-08T12:22:00Z">
        <w:r w:rsidR="00293103">
          <w:rPr>
            <w:b/>
            <w:sz w:val="14"/>
            <w:szCs w:val="14"/>
            <w:highlight w:val="yellow"/>
          </w:rPr>
          <w:t xml:space="preserve"> </w:t>
        </w:r>
      </w:ins>
      <w:del w:id="265" w:author="Kaplan, Amy (DPH)" w:date="2022-11-08T12:22:00Z">
        <w:r w:rsidRPr="00CF6B2C" w:rsidDel="00293103">
          <w:rPr>
            <w:b/>
            <w:sz w:val="14"/>
            <w:szCs w:val="14"/>
            <w:highlight w:val="yellow"/>
          </w:rPr>
          <w:delText xml:space="preserve">  </w:delText>
        </w:r>
      </w:del>
      <w:ins w:id="266" w:author="Kaplan, Amy (DPH)" w:date="2022-11-08T12:22:00Z">
        <w:r w:rsidR="00293103">
          <w:rPr>
            <w:b/>
            <w:sz w:val="14"/>
            <w:szCs w:val="14"/>
            <w:highlight w:val="yellow"/>
          </w:rPr>
          <w:t xml:space="preserve"> </w:t>
        </w:r>
      </w:ins>
      <w:del w:id="267" w:author="Kaplan, Amy (DPH)" w:date="2022-11-08T12:22:00Z">
        <w:r w:rsidRPr="00CF6B2C" w:rsidDel="00293103">
          <w:rPr>
            <w:b/>
            <w:sz w:val="14"/>
            <w:szCs w:val="14"/>
            <w:highlight w:val="yellow"/>
          </w:rPr>
          <w:delText xml:space="preserve">  </w:delText>
        </w:r>
      </w:del>
      <w:ins w:id="268" w:author="Kaplan, Amy (DPH)" w:date="2022-11-08T12:22:00Z">
        <w:r w:rsidR="00293103">
          <w:rPr>
            <w:b/>
            <w:sz w:val="14"/>
            <w:szCs w:val="14"/>
            <w:highlight w:val="yellow"/>
          </w:rPr>
          <w:t xml:space="preserve"> </w:t>
        </w:r>
      </w:ins>
      <w:del w:id="269" w:author="Kaplan, Amy (DPH)" w:date="2022-11-08T12:22:00Z">
        <w:r w:rsidRPr="00CF6B2C" w:rsidDel="00293103">
          <w:rPr>
            <w:b/>
            <w:sz w:val="14"/>
            <w:szCs w:val="14"/>
            <w:highlight w:val="yellow"/>
          </w:rPr>
          <w:delText xml:space="preserve">  </w:delText>
        </w:r>
      </w:del>
      <w:ins w:id="270" w:author="Kaplan, Amy (DPH)" w:date="2022-11-08T12:22:00Z">
        <w:r w:rsidR="00293103">
          <w:rPr>
            <w:b/>
            <w:sz w:val="14"/>
            <w:szCs w:val="14"/>
            <w:highlight w:val="yellow"/>
          </w:rPr>
          <w:t xml:space="preserve"> </w:t>
        </w:r>
      </w:ins>
      <w:del w:id="271" w:author="Kaplan, Amy (DPH)" w:date="2022-11-08T12:22:00Z">
        <w:r w:rsidRPr="00CF6B2C" w:rsidDel="00293103">
          <w:rPr>
            <w:b/>
            <w:sz w:val="14"/>
            <w:szCs w:val="14"/>
            <w:highlight w:val="yellow"/>
          </w:rPr>
          <w:delText xml:space="preserve">  </w:delText>
        </w:r>
      </w:del>
      <w:ins w:id="272" w:author="Kaplan, Amy (DPH)" w:date="2022-11-08T12:22:00Z">
        <w:r w:rsidR="00293103">
          <w:rPr>
            <w:b/>
            <w:sz w:val="14"/>
            <w:szCs w:val="14"/>
            <w:highlight w:val="yellow"/>
          </w:rPr>
          <w:t xml:space="preserve"> </w:t>
        </w:r>
      </w:ins>
      <w:del w:id="273" w:author="Kaplan, Amy (DPH)" w:date="2022-11-08T12:22:00Z">
        <w:r w:rsidRPr="00CF6B2C" w:rsidDel="00293103">
          <w:rPr>
            <w:b/>
            <w:sz w:val="14"/>
            <w:szCs w:val="14"/>
            <w:highlight w:val="yellow"/>
          </w:rPr>
          <w:delText xml:space="preserve">  </w:delText>
        </w:r>
      </w:del>
      <w:ins w:id="274" w:author="Kaplan, Amy (DPH)" w:date="2022-11-08T12:22:00Z">
        <w:r w:rsidR="00293103">
          <w:rPr>
            <w:b/>
            <w:sz w:val="14"/>
            <w:szCs w:val="14"/>
            <w:highlight w:val="yellow"/>
          </w:rPr>
          <w:t xml:space="preserve"> </w:t>
        </w:r>
      </w:ins>
      <w:del w:id="275" w:author="Kaplan, Amy (DPH)" w:date="2022-11-08T12:22:00Z">
        <w:r w:rsidRPr="00CF6B2C" w:rsidDel="00293103">
          <w:rPr>
            <w:b/>
            <w:sz w:val="14"/>
            <w:szCs w:val="14"/>
            <w:highlight w:val="yellow"/>
          </w:rPr>
          <w:delText xml:space="preserve">  </w:delText>
        </w:r>
      </w:del>
      <w:ins w:id="276" w:author="Kaplan, Amy (DPH)" w:date="2022-11-08T12:22:00Z">
        <w:r w:rsidR="00293103">
          <w:rPr>
            <w:b/>
            <w:sz w:val="14"/>
            <w:szCs w:val="14"/>
            <w:highlight w:val="yellow"/>
          </w:rPr>
          <w:t xml:space="preserve"> </w:t>
        </w:r>
      </w:ins>
      <w:del w:id="277" w:author="Kaplan, Amy (DPH)" w:date="2022-11-08T12:22:00Z">
        <w:r w:rsidRPr="00CF6B2C" w:rsidDel="00293103">
          <w:rPr>
            <w:b/>
            <w:sz w:val="14"/>
            <w:szCs w:val="14"/>
            <w:highlight w:val="yellow"/>
          </w:rPr>
          <w:delText xml:space="preserve">  </w:delText>
        </w:r>
      </w:del>
      <w:ins w:id="278" w:author="Kaplan, Amy (DPH)" w:date="2022-11-08T12:22:00Z">
        <w:r w:rsidR="00293103">
          <w:rPr>
            <w:b/>
            <w:sz w:val="14"/>
            <w:szCs w:val="14"/>
            <w:highlight w:val="yellow"/>
          </w:rPr>
          <w:t xml:space="preserve"> </w:t>
        </w:r>
      </w:ins>
      <w:del w:id="279" w:author="Kaplan, Amy (DPH)" w:date="2022-11-08T12:22:00Z">
        <w:r w:rsidRPr="00CF6B2C" w:rsidDel="00293103">
          <w:rPr>
            <w:b/>
            <w:sz w:val="14"/>
            <w:szCs w:val="14"/>
            <w:highlight w:val="yellow"/>
          </w:rPr>
          <w:delText xml:space="preserve">  </w:delText>
        </w:r>
      </w:del>
      <w:ins w:id="280" w:author="Kaplan, Amy (DPH)" w:date="2022-11-08T12:22:00Z">
        <w:r w:rsidR="00293103">
          <w:rPr>
            <w:b/>
            <w:sz w:val="14"/>
            <w:szCs w:val="14"/>
            <w:highlight w:val="yellow"/>
          </w:rPr>
          <w:t xml:space="preserve"> </w:t>
        </w:r>
      </w:ins>
      <w:del w:id="281" w:author="Kaplan, Amy (DPH)" w:date="2022-11-08T12:22:00Z">
        <w:r w:rsidRPr="00CF6B2C" w:rsidDel="00293103">
          <w:rPr>
            <w:b/>
            <w:sz w:val="14"/>
            <w:szCs w:val="14"/>
            <w:highlight w:val="yellow"/>
          </w:rPr>
          <w:delText xml:space="preserve">  </w:delText>
        </w:r>
      </w:del>
      <w:ins w:id="282" w:author="Kaplan, Amy (DPH)" w:date="2022-11-08T12:22:00Z">
        <w:r w:rsidR="00293103">
          <w:rPr>
            <w:b/>
            <w:sz w:val="14"/>
            <w:szCs w:val="14"/>
            <w:highlight w:val="yellow"/>
          </w:rPr>
          <w:t xml:space="preserve"> </w:t>
        </w:r>
      </w:ins>
      <w:del w:id="283" w:author="Kaplan, Amy (DPH)" w:date="2022-11-08T12:22:00Z">
        <w:r w:rsidRPr="00CF6B2C" w:rsidDel="00293103">
          <w:rPr>
            <w:b/>
            <w:sz w:val="14"/>
            <w:szCs w:val="14"/>
            <w:highlight w:val="yellow"/>
          </w:rPr>
          <w:delText xml:space="preserve">  </w:delText>
        </w:r>
      </w:del>
      <w:ins w:id="284" w:author="Kaplan, Amy (DPH)" w:date="2022-11-08T12:22:00Z">
        <w:r w:rsidR="00293103">
          <w:rPr>
            <w:b/>
            <w:sz w:val="14"/>
            <w:szCs w:val="14"/>
            <w:highlight w:val="yellow"/>
          </w:rPr>
          <w:t xml:space="preserve"> </w:t>
        </w:r>
      </w:ins>
      <w:del w:id="285" w:author="Kaplan, Amy (DPH)" w:date="2022-11-08T12:22:00Z">
        <w:r w:rsidRPr="00CF6B2C" w:rsidDel="00293103">
          <w:rPr>
            <w:b/>
            <w:sz w:val="14"/>
            <w:szCs w:val="14"/>
            <w:highlight w:val="yellow"/>
          </w:rPr>
          <w:delText xml:space="preserve">  </w:delText>
        </w:r>
      </w:del>
      <w:ins w:id="286" w:author="Kaplan, Amy (DPH)" w:date="2022-11-08T12:22:00Z">
        <w:r w:rsidR="00293103">
          <w:rPr>
            <w:b/>
            <w:sz w:val="14"/>
            <w:szCs w:val="14"/>
            <w:highlight w:val="yellow"/>
          </w:rPr>
          <w:t xml:space="preserve"> </w:t>
        </w:r>
      </w:ins>
      <w:del w:id="287" w:author="Kaplan, Amy (DPH)" w:date="2022-11-08T12:22:00Z">
        <w:r w:rsidRPr="00CF6B2C" w:rsidDel="00293103">
          <w:rPr>
            <w:b/>
            <w:sz w:val="14"/>
            <w:szCs w:val="14"/>
            <w:highlight w:val="yellow"/>
          </w:rPr>
          <w:delText xml:space="preserve">  </w:delText>
        </w:r>
      </w:del>
      <w:ins w:id="288" w:author="Kaplan, Amy (DPH)" w:date="2022-11-08T12:22:00Z">
        <w:r w:rsidR="00293103">
          <w:rPr>
            <w:b/>
            <w:sz w:val="14"/>
            <w:szCs w:val="14"/>
            <w:highlight w:val="yellow"/>
          </w:rPr>
          <w:t xml:space="preserve"> </w:t>
        </w:r>
      </w:ins>
      <w:del w:id="289" w:author="Kaplan, Amy (DPH)" w:date="2022-11-08T12:22:00Z">
        <w:r w:rsidRPr="00CF6B2C" w:rsidDel="00293103">
          <w:rPr>
            <w:b/>
            <w:sz w:val="14"/>
            <w:szCs w:val="14"/>
            <w:highlight w:val="yellow"/>
          </w:rPr>
          <w:delText xml:space="preserve">  </w:delText>
        </w:r>
      </w:del>
      <w:ins w:id="290" w:author="Kaplan, Amy (DPH)" w:date="2022-11-08T12:22:00Z">
        <w:r w:rsidR="00293103">
          <w:rPr>
            <w:b/>
            <w:sz w:val="14"/>
            <w:szCs w:val="14"/>
            <w:highlight w:val="yellow"/>
          </w:rPr>
          <w:t xml:space="preserve"> </w:t>
        </w:r>
      </w:ins>
      <w:del w:id="291" w:author="Kaplan, Amy (DPH)" w:date="2022-11-08T12:22:00Z">
        <w:r w:rsidRPr="00CF6B2C" w:rsidDel="00293103">
          <w:rPr>
            <w:b/>
            <w:sz w:val="14"/>
            <w:szCs w:val="14"/>
            <w:highlight w:val="yellow"/>
          </w:rPr>
          <w:delText xml:space="preserve">  </w:delText>
        </w:r>
      </w:del>
      <w:ins w:id="292" w:author="Kaplan, Amy (DPH)" w:date="2022-11-08T12:22:00Z">
        <w:r w:rsidR="00293103">
          <w:rPr>
            <w:b/>
            <w:sz w:val="14"/>
            <w:szCs w:val="14"/>
            <w:highlight w:val="yellow"/>
          </w:rPr>
          <w:t xml:space="preserve"> </w:t>
        </w:r>
      </w:ins>
      <w:del w:id="293" w:author="Kaplan, Amy (DPH)" w:date="2022-11-08T12:22:00Z">
        <w:r w:rsidRPr="00CF6B2C" w:rsidDel="00293103">
          <w:rPr>
            <w:b/>
            <w:sz w:val="14"/>
            <w:szCs w:val="14"/>
            <w:highlight w:val="yellow"/>
          </w:rPr>
          <w:delText xml:space="preserve">  </w:delText>
        </w:r>
      </w:del>
      <w:ins w:id="294" w:author="Kaplan, Amy (DPH)" w:date="2022-11-08T12:22:00Z">
        <w:r w:rsidR="00293103">
          <w:rPr>
            <w:b/>
            <w:sz w:val="14"/>
            <w:szCs w:val="14"/>
            <w:highlight w:val="yellow"/>
          </w:rPr>
          <w:t xml:space="preserve"> </w:t>
        </w:r>
      </w:ins>
      <w:del w:id="295" w:author="Kaplan, Amy (DPH)" w:date="2022-11-08T12:22:00Z">
        <w:r w:rsidRPr="00CF6B2C" w:rsidDel="00293103">
          <w:rPr>
            <w:b/>
            <w:sz w:val="14"/>
            <w:szCs w:val="14"/>
            <w:highlight w:val="yellow"/>
          </w:rPr>
          <w:delText xml:space="preserve">  </w:delText>
        </w:r>
      </w:del>
      <w:ins w:id="296" w:author="Kaplan, Amy (DPH)" w:date="2022-11-08T12:22:00Z">
        <w:r w:rsidR="00293103">
          <w:rPr>
            <w:b/>
            <w:sz w:val="14"/>
            <w:szCs w:val="14"/>
            <w:highlight w:val="yellow"/>
          </w:rPr>
          <w:t xml:space="preserve"> </w:t>
        </w:r>
      </w:ins>
      <w:del w:id="297" w:author="Kaplan, Amy (DPH)" w:date="2022-11-08T12:22:00Z">
        <w:r w:rsidRPr="00CF6B2C" w:rsidDel="00293103">
          <w:rPr>
            <w:b/>
            <w:sz w:val="14"/>
            <w:szCs w:val="14"/>
            <w:highlight w:val="yellow"/>
          </w:rPr>
          <w:delText xml:space="preserve">  </w:delText>
        </w:r>
      </w:del>
      <w:ins w:id="298" w:author="Kaplan, Amy (DPH)" w:date="2022-11-08T12:22:00Z">
        <w:r w:rsidR="00293103">
          <w:rPr>
            <w:b/>
            <w:sz w:val="14"/>
            <w:szCs w:val="14"/>
            <w:highlight w:val="yellow"/>
          </w:rPr>
          <w:t xml:space="preserve"> </w:t>
        </w:r>
      </w:ins>
      <w:del w:id="299" w:author="Kaplan, Amy (DPH)" w:date="2022-11-08T12:22:00Z">
        <w:r w:rsidRPr="00CF6B2C" w:rsidDel="00293103">
          <w:rPr>
            <w:b/>
            <w:sz w:val="14"/>
            <w:szCs w:val="14"/>
            <w:highlight w:val="yellow"/>
          </w:rPr>
          <w:delText xml:space="preserve">  </w:delText>
        </w:r>
      </w:del>
      <w:ins w:id="300" w:author="Kaplan, Amy (DPH)" w:date="2022-11-08T12:22:00Z">
        <w:r w:rsidR="00293103">
          <w:rPr>
            <w:b/>
            <w:sz w:val="14"/>
            <w:szCs w:val="14"/>
            <w:highlight w:val="yellow"/>
          </w:rPr>
          <w:t xml:space="preserve"> </w:t>
        </w:r>
      </w:ins>
      <w:del w:id="301" w:author="Kaplan, Amy (DPH)" w:date="2022-11-08T12:22:00Z">
        <w:r w:rsidRPr="00CF6B2C" w:rsidDel="00293103">
          <w:rPr>
            <w:b/>
            <w:sz w:val="14"/>
            <w:szCs w:val="14"/>
            <w:highlight w:val="yellow"/>
          </w:rPr>
          <w:delText xml:space="preserve">  </w:delText>
        </w:r>
      </w:del>
      <w:ins w:id="302" w:author="Kaplan, Amy (DPH)" w:date="2022-11-08T12:22:00Z">
        <w:r w:rsidR="00293103">
          <w:rPr>
            <w:b/>
            <w:sz w:val="14"/>
            <w:szCs w:val="14"/>
            <w:highlight w:val="yellow"/>
          </w:rPr>
          <w:t xml:space="preserve"> </w:t>
        </w:r>
      </w:ins>
      <w:del w:id="303" w:author="Kaplan, Amy (DPH)" w:date="2022-11-08T12:22:00Z">
        <w:r w:rsidRPr="00CF6B2C" w:rsidDel="00293103">
          <w:rPr>
            <w:b/>
            <w:sz w:val="14"/>
            <w:szCs w:val="14"/>
            <w:highlight w:val="yellow"/>
          </w:rPr>
          <w:delText xml:space="preserve">  </w:delText>
        </w:r>
      </w:del>
      <w:ins w:id="304" w:author="Kaplan, Amy (DPH)" w:date="2022-11-08T12:22:00Z">
        <w:r w:rsidR="00293103">
          <w:rPr>
            <w:b/>
            <w:sz w:val="14"/>
            <w:szCs w:val="14"/>
            <w:highlight w:val="yellow"/>
          </w:rPr>
          <w:t xml:space="preserve"> </w:t>
        </w:r>
      </w:ins>
      <w:del w:id="305" w:author="Kaplan, Amy (DPH)" w:date="2022-11-08T12:22:00Z">
        <w:r w:rsidRPr="00CF6B2C" w:rsidDel="00293103">
          <w:rPr>
            <w:b/>
            <w:sz w:val="14"/>
            <w:szCs w:val="14"/>
            <w:highlight w:val="yellow"/>
          </w:rPr>
          <w:delText xml:space="preserve">  </w:delText>
        </w:r>
      </w:del>
      <w:ins w:id="306" w:author="Kaplan, Amy (DPH)" w:date="2022-11-08T12:22:00Z">
        <w:r w:rsidR="00293103">
          <w:rPr>
            <w:b/>
            <w:sz w:val="14"/>
            <w:szCs w:val="14"/>
            <w:highlight w:val="yellow"/>
          </w:rPr>
          <w:t xml:space="preserve"> </w:t>
        </w:r>
      </w:ins>
      <w:del w:id="307" w:author="Kaplan, Amy (DPH)" w:date="2022-11-08T12:22:00Z">
        <w:r w:rsidRPr="00CF6B2C" w:rsidDel="00293103">
          <w:rPr>
            <w:b/>
            <w:sz w:val="14"/>
            <w:szCs w:val="14"/>
            <w:highlight w:val="yellow"/>
          </w:rPr>
          <w:delText xml:space="preserve">  </w:delText>
        </w:r>
      </w:del>
      <w:ins w:id="308" w:author="Kaplan, Amy (DPH)" w:date="2022-11-08T12:22:00Z">
        <w:r w:rsidR="00293103">
          <w:rPr>
            <w:b/>
            <w:sz w:val="14"/>
            <w:szCs w:val="14"/>
            <w:highlight w:val="yellow"/>
          </w:rPr>
          <w:t xml:space="preserve"> </w:t>
        </w:r>
      </w:ins>
      <w:del w:id="309" w:author="Kaplan, Amy (DPH)" w:date="2022-11-08T12:22:00Z">
        <w:r w:rsidRPr="00CF6B2C" w:rsidDel="00293103">
          <w:rPr>
            <w:b/>
            <w:sz w:val="14"/>
            <w:szCs w:val="14"/>
            <w:highlight w:val="yellow"/>
          </w:rPr>
          <w:delText xml:space="preserve">  </w:delText>
        </w:r>
      </w:del>
      <w:ins w:id="310" w:author="Kaplan, Amy (DPH)" w:date="2022-11-08T12:22:00Z">
        <w:r w:rsidR="00293103">
          <w:rPr>
            <w:b/>
            <w:sz w:val="14"/>
            <w:szCs w:val="14"/>
            <w:highlight w:val="yellow"/>
          </w:rPr>
          <w:t xml:space="preserve"> </w:t>
        </w:r>
      </w:ins>
      <w:del w:id="311" w:author="Kaplan, Amy (DPH)" w:date="2022-11-08T12:22:00Z">
        <w:r w:rsidRPr="00CF6B2C" w:rsidDel="00293103">
          <w:rPr>
            <w:b/>
            <w:sz w:val="14"/>
            <w:szCs w:val="14"/>
            <w:highlight w:val="yellow"/>
          </w:rPr>
          <w:delText xml:space="preserve">  </w:delText>
        </w:r>
      </w:del>
      <w:ins w:id="312" w:author="Kaplan, Amy (DPH)" w:date="2022-11-08T12:22:00Z">
        <w:r w:rsidR="00293103">
          <w:rPr>
            <w:b/>
            <w:sz w:val="14"/>
            <w:szCs w:val="14"/>
            <w:highlight w:val="yellow"/>
          </w:rPr>
          <w:t xml:space="preserve"> </w:t>
        </w:r>
      </w:ins>
      <w:del w:id="313" w:author="Kaplan, Amy (DPH)" w:date="2022-11-08T12:22:00Z">
        <w:r w:rsidRPr="00CF6B2C" w:rsidDel="00293103">
          <w:rPr>
            <w:b/>
            <w:sz w:val="14"/>
            <w:szCs w:val="14"/>
            <w:highlight w:val="yellow"/>
          </w:rPr>
          <w:delText xml:space="preserve">  </w:delText>
        </w:r>
      </w:del>
      <w:ins w:id="314" w:author="Kaplan, Amy (DPH)" w:date="2022-11-08T12:22:00Z">
        <w:r w:rsidR="00293103">
          <w:rPr>
            <w:b/>
            <w:sz w:val="14"/>
            <w:szCs w:val="14"/>
            <w:highlight w:val="yellow"/>
          </w:rPr>
          <w:t xml:space="preserve"> </w:t>
        </w:r>
      </w:ins>
      <w:del w:id="315" w:author="Kaplan, Amy (DPH)" w:date="2022-11-08T12:22:00Z">
        <w:r w:rsidRPr="00CF6B2C" w:rsidDel="00293103">
          <w:rPr>
            <w:b/>
            <w:sz w:val="14"/>
            <w:szCs w:val="14"/>
            <w:highlight w:val="yellow"/>
          </w:rPr>
          <w:delText xml:space="preserve">  </w:delText>
        </w:r>
      </w:del>
      <w:ins w:id="316" w:author="Kaplan, Amy (DPH)" w:date="2022-11-08T12:22:00Z">
        <w:r w:rsidR="00293103">
          <w:rPr>
            <w:b/>
            <w:sz w:val="14"/>
            <w:szCs w:val="14"/>
            <w:highlight w:val="yellow"/>
          </w:rPr>
          <w:t xml:space="preserve"> </w:t>
        </w:r>
      </w:ins>
      <w:del w:id="317" w:author="Kaplan, Amy (DPH)" w:date="2022-11-08T12:22:00Z">
        <w:r w:rsidRPr="00CF6B2C" w:rsidDel="00293103">
          <w:rPr>
            <w:b/>
            <w:sz w:val="14"/>
            <w:szCs w:val="14"/>
            <w:highlight w:val="yellow"/>
          </w:rPr>
          <w:delText xml:space="preserve">  </w:delText>
        </w:r>
      </w:del>
      <w:ins w:id="318" w:author="Kaplan, Amy (DPH)" w:date="2022-11-08T12:22:00Z">
        <w:r w:rsidR="00293103">
          <w:rPr>
            <w:b/>
            <w:sz w:val="14"/>
            <w:szCs w:val="14"/>
            <w:highlight w:val="yellow"/>
          </w:rPr>
          <w:t xml:space="preserve"> </w:t>
        </w:r>
      </w:ins>
      <w:del w:id="319" w:author="Kaplan, Amy (DPH)" w:date="2022-11-08T12:22:00Z">
        <w:r w:rsidRPr="00CF6B2C" w:rsidDel="00293103">
          <w:rPr>
            <w:b/>
            <w:sz w:val="14"/>
            <w:szCs w:val="14"/>
            <w:highlight w:val="yellow"/>
          </w:rPr>
          <w:delText xml:space="preserve">  </w:delText>
        </w:r>
      </w:del>
      <w:ins w:id="320" w:author="Kaplan, Amy (DPH)" w:date="2022-11-08T12:22:00Z">
        <w:r w:rsidR="00293103">
          <w:rPr>
            <w:b/>
            <w:sz w:val="14"/>
            <w:szCs w:val="14"/>
            <w:highlight w:val="yellow"/>
          </w:rPr>
          <w:t xml:space="preserve"> </w:t>
        </w:r>
      </w:ins>
      <w:del w:id="321" w:author="Kaplan, Amy (DPH)" w:date="2022-11-08T12:22:00Z">
        <w:r w:rsidRPr="00CF6B2C" w:rsidDel="00293103">
          <w:rPr>
            <w:b/>
            <w:sz w:val="14"/>
            <w:szCs w:val="14"/>
            <w:highlight w:val="yellow"/>
          </w:rPr>
          <w:delText xml:space="preserve">  </w:delText>
        </w:r>
      </w:del>
      <w:ins w:id="322" w:author="Kaplan, Amy (DPH)" w:date="2022-11-08T12:22:00Z">
        <w:r w:rsidR="00293103">
          <w:rPr>
            <w:b/>
            <w:sz w:val="14"/>
            <w:szCs w:val="14"/>
            <w:highlight w:val="yellow"/>
          </w:rPr>
          <w:t xml:space="preserve"> </w:t>
        </w:r>
      </w:ins>
      <w:del w:id="323" w:author="Kaplan, Amy (DPH)" w:date="2022-11-08T12:22:00Z">
        <w:r w:rsidRPr="00CF6B2C" w:rsidDel="00293103">
          <w:rPr>
            <w:b/>
            <w:sz w:val="14"/>
            <w:szCs w:val="14"/>
            <w:highlight w:val="yellow"/>
          </w:rPr>
          <w:delText xml:space="preserve">  </w:delText>
        </w:r>
      </w:del>
      <w:ins w:id="324" w:author="Kaplan, Amy (DPH)" w:date="2022-11-08T12:22:00Z">
        <w:r w:rsidR="00293103">
          <w:rPr>
            <w:b/>
            <w:sz w:val="14"/>
            <w:szCs w:val="14"/>
            <w:highlight w:val="yellow"/>
          </w:rPr>
          <w:t xml:space="preserve"> </w:t>
        </w:r>
      </w:ins>
      <w:del w:id="325" w:author="Kaplan, Amy (DPH)" w:date="2022-11-08T12:22:00Z">
        <w:r w:rsidRPr="00CF6B2C" w:rsidDel="00293103">
          <w:rPr>
            <w:b/>
            <w:sz w:val="14"/>
            <w:szCs w:val="14"/>
            <w:highlight w:val="yellow"/>
          </w:rPr>
          <w:delText xml:space="preserve">  </w:delText>
        </w:r>
      </w:del>
      <w:ins w:id="326" w:author="Kaplan, Amy (DPH)" w:date="2022-11-08T12:22:00Z">
        <w:r w:rsidR="00293103">
          <w:rPr>
            <w:b/>
            <w:sz w:val="14"/>
            <w:szCs w:val="14"/>
            <w:highlight w:val="yellow"/>
          </w:rPr>
          <w:t xml:space="preserve"> </w:t>
        </w:r>
      </w:ins>
      <w:del w:id="327" w:author="Kaplan, Amy (DPH)" w:date="2022-11-08T12:22:00Z">
        <w:r w:rsidRPr="00CF6B2C" w:rsidDel="00293103">
          <w:rPr>
            <w:b/>
            <w:sz w:val="14"/>
            <w:szCs w:val="14"/>
            <w:highlight w:val="yellow"/>
          </w:rPr>
          <w:delText xml:space="preserve">  </w:delText>
        </w:r>
      </w:del>
      <w:ins w:id="328" w:author="Kaplan, Amy (DPH)" w:date="2022-11-08T12:22:00Z">
        <w:r w:rsidR="00293103">
          <w:rPr>
            <w:b/>
            <w:sz w:val="14"/>
            <w:szCs w:val="14"/>
            <w:highlight w:val="yellow"/>
          </w:rPr>
          <w:t xml:space="preserve"> </w:t>
        </w:r>
      </w:ins>
      <w:del w:id="329" w:author="Kaplan, Amy (DPH)" w:date="2022-11-08T12:22:00Z">
        <w:r w:rsidRPr="00CF6B2C" w:rsidDel="00293103">
          <w:rPr>
            <w:b/>
            <w:sz w:val="14"/>
            <w:szCs w:val="14"/>
            <w:highlight w:val="yellow"/>
          </w:rPr>
          <w:delText xml:space="preserve">  </w:delText>
        </w:r>
      </w:del>
      <w:ins w:id="330" w:author="Kaplan, Amy (DPH)" w:date="2022-11-08T12:22:00Z">
        <w:r w:rsidR="00293103">
          <w:rPr>
            <w:b/>
            <w:sz w:val="14"/>
            <w:szCs w:val="14"/>
            <w:highlight w:val="yellow"/>
          </w:rPr>
          <w:t xml:space="preserve"> </w:t>
        </w:r>
      </w:ins>
      <w:del w:id="331" w:author="Kaplan, Amy (DPH)" w:date="2022-11-08T12:22:00Z">
        <w:r w:rsidRPr="00CF6B2C" w:rsidDel="00293103">
          <w:rPr>
            <w:b/>
            <w:sz w:val="14"/>
            <w:szCs w:val="14"/>
            <w:highlight w:val="yellow"/>
          </w:rPr>
          <w:delText xml:space="preserve">  </w:delText>
        </w:r>
      </w:del>
      <w:ins w:id="332" w:author="Kaplan, Amy (DPH)" w:date="2022-11-08T12:22:00Z">
        <w:r w:rsidR="00293103">
          <w:rPr>
            <w:b/>
            <w:sz w:val="14"/>
            <w:szCs w:val="14"/>
            <w:highlight w:val="yellow"/>
          </w:rPr>
          <w:t xml:space="preserve"> </w:t>
        </w:r>
      </w:ins>
      <w:del w:id="333" w:author="Kaplan, Amy (DPH)" w:date="2022-11-08T12:22:00Z">
        <w:r w:rsidRPr="00CF6B2C" w:rsidDel="00293103">
          <w:rPr>
            <w:b/>
            <w:sz w:val="14"/>
            <w:szCs w:val="14"/>
            <w:highlight w:val="yellow"/>
          </w:rPr>
          <w:delText xml:space="preserve">  </w:delText>
        </w:r>
      </w:del>
      <w:ins w:id="334" w:author="Kaplan, Amy (DPH)" w:date="2022-11-08T12:22:00Z">
        <w:r w:rsidR="00293103">
          <w:rPr>
            <w:b/>
            <w:sz w:val="14"/>
            <w:szCs w:val="14"/>
            <w:highlight w:val="yellow"/>
          </w:rPr>
          <w:t xml:space="preserve"> </w:t>
        </w:r>
      </w:ins>
      <w:del w:id="335" w:author="Kaplan, Amy (DPH)" w:date="2022-11-08T12:22:00Z">
        <w:r w:rsidRPr="00CF6B2C" w:rsidDel="00293103">
          <w:rPr>
            <w:b/>
            <w:sz w:val="14"/>
            <w:szCs w:val="14"/>
            <w:highlight w:val="yellow"/>
          </w:rPr>
          <w:delText xml:space="preserve">  </w:delText>
        </w:r>
      </w:del>
      <w:ins w:id="336" w:author="Kaplan, Amy (DPH)" w:date="2022-11-08T12:22:00Z">
        <w:r w:rsidR="00293103">
          <w:rPr>
            <w:b/>
            <w:sz w:val="14"/>
            <w:szCs w:val="14"/>
            <w:highlight w:val="yellow"/>
          </w:rPr>
          <w:t xml:space="preserve"> </w:t>
        </w:r>
      </w:ins>
      <w:del w:id="337" w:author="Kaplan, Amy (DPH)" w:date="2022-11-08T12:22:00Z">
        <w:r w:rsidRPr="00CF6B2C" w:rsidDel="00293103">
          <w:rPr>
            <w:b/>
            <w:sz w:val="14"/>
            <w:szCs w:val="14"/>
            <w:highlight w:val="yellow"/>
          </w:rPr>
          <w:delText xml:space="preserve">  </w:delText>
        </w:r>
      </w:del>
      <w:ins w:id="338" w:author="Kaplan, Amy (DPH)" w:date="2022-11-08T12:22:00Z">
        <w:r w:rsidR="00293103">
          <w:rPr>
            <w:b/>
            <w:sz w:val="14"/>
            <w:szCs w:val="14"/>
            <w:highlight w:val="yellow"/>
          </w:rPr>
          <w:t xml:space="preserve"> </w:t>
        </w:r>
      </w:ins>
      <w:del w:id="339" w:author="Kaplan, Amy (DPH)" w:date="2022-11-08T12:22:00Z">
        <w:r w:rsidRPr="00CF6B2C" w:rsidDel="00293103">
          <w:rPr>
            <w:b/>
            <w:sz w:val="14"/>
            <w:szCs w:val="14"/>
            <w:highlight w:val="yellow"/>
          </w:rPr>
          <w:delText xml:space="preserve">  </w:delText>
        </w:r>
      </w:del>
      <w:ins w:id="340" w:author="Kaplan, Amy (DPH)" w:date="2022-11-08T12:22:00Z">
        <w:r w:rsidR="00293103">
          <w:rPr>
            <w:b/>
            <w:sz w:val="14"/>
            <w:szCs w:val="14"/>
            <w:highlight w:val="yellow"/>
          </w:rPr>
          <w:t xml:space="preserve"> </w:t>
        </w:r>
      </w:ins>
      <w:del w:id="341" w:author="Kaplan, Amy (DPH)" w:date="2022-11-08T12:22:00Z">
        <w:r w:rsidRPr="00CF6B2C" w:rsidDel="00293103">
          <w:rPr>
            <w:b/>
            <w:sz w:val="14"/>
            <w:szCs w:val="14"/>
            <w:highlight w:val="yellow"/>
          </w:rPr>
          <w:delText xml:space="preserve">  </w:delText>
        </w:r>
      </w:del>
      <w:ins w:id="342" w:author="Kaplan, Amy (DPH)" w:date="2022-11-08T12:22:00Z">
        <w:r w:rsidR="00293103">
          <w:rPr>
            <w:b/>
            <w:sz w:val="14"/>
            <w:szCs w:val="14"/>
            <w:highlight w:val="yellow"/>
          </w:rPr>
          <w:t xml:space="preserve"> </w:t>
        </w:r>
      </w:ins>
      <w:del w:id="343" w:author="Kaplan, Amy (DPH)" w:date="2022-11-08T12:22:00Z">
        <w:r w:rsidRPr="00CF6B2C" w:rsidDel="00293103">
          <w:rPr>
            <w:b/>
            <w:sz w:val="14"/>
            <w:szCs w:val="14"/>
            <w:highlight w:val="yellow"/>
          </w:rPr>
          <w:delText xml:space="preserve">  </w:delText>
        </w:r>
      </w:del>
      <w:ins w:id="344" w:author="Kaplan, Amy (DPH)" w:date="2022-11-08T12:22:00Z">
        <w:r w:rsidR="00293103">
          <w:rPr>
            <w:b/>
            <w:sz w:val="14"/>
            <w:szCs w:val="14"/>
            <w:highlight w:val="yellow"/>
          </w:rPr>
          <w:t xml:space="preserve"> </w:t>
        </w:r>
      </w:ins>
      <w:del w:id="345" w:author="Kaplan, Amy (DPH)" w:date="2022-11-08T12:22:00Z">
        <w:r w:rsidRPr="00CF6B2C" w:rsidDel="00293103">
          <w:rPr>
            <w:b/>
            <w:sz w:val="14"/>
            <w:szCs w:val="14"/>
            <w:highlight w:val="yellow"/>
          </w:rPr>
          <w:delText xml:space="preserve">  </w:delText>
        </w:r>
      </w:del>
      <w:ins w:id="346" w:author="Kaplan, Amy (DPH)" w:date="2022-11-08T12:22:00Z">
        <w:r w:rsidR="00293103">
          <w:rPr>
            <w:b/>
            <w:sz w:val="14"/>
            <w:szCs w:val="14"/>
            <w:highlight w:val="yellow"/>
          </w:rPr>
          <w:t xml:space="preserve"> </w:t>
        </w:r>
      </w:ins>
      <w:del w:id="347" w:author="Kaplan, Amy (DPH)" w:date="2022-11-08T12:22:00Z">
        <w:r w:rsidRPr="00CF6B2C" w:rsidDel="00293103">
          <w:rPr>
            <w:b/>
            <w:sz w:val="14"/>
            <w:szCs w:val="14"/>
            <w:highlight w:val="yellow"/>
          </w:rPr>
          <w:delText xml:space="preserve">  </w:delText>
        </w:r>
      </w:del>
      <w:ins w:id="348" w:author="Kaplan, Amy (DPH)" w:date="2022-11-08T12:22:00Z">
        <w:r w:rsidR="00293103">
          <w:rPr>
            <w:b/>
            <w:sz w:val="14"/>
            <w:szCs w:val="14"/>
            <w:highlight w:val="yellow"/>
          </w:rPr>
          <w:t xml:space="preserve"> </w:t>
        </w:r>
      </w:ins>
      <w:del w:id="349" w:author="Kaplan, Amy (DPH)" w:date="2022-11-08T12:22:00Z">
        <w:r w:rsidRPr="00CF6B2C" w:rsidDel="00293103">
          <w:rPr>
            <w:b/>
            <w:sz w:val="14"/>
            <w:szCs w:val="14"/>
            <w:highlight w:val="yellow"/>
          </w:rPr>
          <w:delText xml:space="preserve">  </w:delText>
        </w:r>
      </w:del>
      <w:ins w:id="350" w:author="Kaplan, Amy (DPH)" w:date="2022-11-08T12:22:00Z">
        <w:r w:rsidR="00293103">
          <w:rPr>
            <w:b/>
            <w:sz w:val="14"/>
            <w:szCs w:val="14"/>
            <w:highlight w:val="yellow"/>
          </w:rPr>
          <w:t xml:space="preserve"> </w:t>
        </w:r>
      </w:ins>
    </w:p>
    <w:p w14:paraId="22D1DC3A" w14:textId="46E02AE0" w:rsidR="0090695F" w:rsidRPr="00CF6B2C" w:rsidRDefault="00F967E1" w:rsidP="00A55303">
      <w:pPr>
        <w:ind w:left="720" w:hanging="360"/>
        <w:jc w:val="both"/>
        <w:rPr>
          <w:highlight w:val="yellow"/>
        </w:rPr>
        <w:sectPr w:rsidR="0090695F" w:rsidRPr="00CF6B2C" w:rsidSect="00824ED5">
          <w:footerReference w:type="even" r:id="rId23"/>
          <w:footerReference w:type="default" r:id="rId24"/>
          <w:footerReference w:type="first" r:id="rId25"/>
          <w:pgSz w:w="15840" w:h="12240" w:orient="landscape" w:code="1"/>
          <w:pgMar w:top="1440" w:right="1440" w:bottom="1440" w:left="1440" w:header="720" w:footer="720" w:gutter="0"/>
          <w:cols w:space="720"/>
        </w:sectPr>
      </w:pPr>
      <w:r w:rsidRPr="00CF6B2C">
        <w:rPr>
          <w:noProof/>
          <w:szCs w:val="22"/>
          <w:highlight w:val="yellow"/>
        </w:rPr>
        <mc:AlternateContent>
          <mc:Choice Requires="wps">
            <w:drawing>
              <wp:anchor distT="0" distB="0" distL="114300" distR="114300" simplePos="0" relativeHeight="251813888" behindDoc="0" locked="0" layoutInCell="1" allowOverlap="1" wp14:anchorId="695E627D" wp14:editId="20D9B42F">
                <wp:simplePos x="0" y="0"/>
                <wp:positionH relativeFrom="column">
                  <wp:posOffset>394335</wp:posOffset>
                </wp:positionH>
                <wp:positionV relativeFrom="paragraph">
                  <wp:posOffset>147320</wp:posOffset>
                </wp:positionV>
                <wp:extent cx="7978140" cy="342900"/>
                <wp:effectExtent l="0" t="0" r="0" b="0"/>
                <wp:wrapNone/>
                <wp:docPr id="4779"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79DC" w14:textId="77777777" w:rsidR="00F967E1" w:rsidRPr="002775A8" w:rsidRDefault="00F967E1" w:rsidP="00F967E1">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3C75D91F" w14:textId="77777777" w:rsidR="00F967E1" w:rsidRDefault="00F967E1" w:rsidP="00F967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627D" id="Text Box 5314" o:spid="_x0000_s1031" type="#_x0000_t202" style="position:absolute;left:0;text-align:left;margin-left:31.05pt;margin-top:11.6pt;width:628.2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" filled="f" stroked="f">
                <v:textbox>
                  <w:txbxContent>
                    <w:p w14:paraId="4D5E79DC" w14:textId="77777777" w:rsidR="00F967E1" w:rsidRPr="002775A8" w:rsidRDefault="00F967E1" w:rsidP="00F967E1">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3C75D91F" w14:textId="77777777" w:rsidR="00F967E1" w:rsidRDefault="00F967E1" w:rsidP="00F967E1"/>
                  </w:txbxContent>
                </v:textbox>
              </v:shape>
            </w:pict>
          </mc:Fallback>
        </mc:AlternateContent>
      </w:r>
      <w:r w:rsidR="007C010E" w:rsidRPr="00CF6B2C">
        <w:rPr>
          <w:noProof/>
          <w:szCs w:val="22"/>
          <w:highlight w:val="yellow"/>
        </w:rPr>
        <mc:AlternateContent>
          <mc:Choice Requires="wps">
            <w:drawing>
              <wp:anchor distT="0" distB="0" distL="114300" distR="114300" simplePos="0" relativeHeight="251662336" behindDoc="0" locked="0" layoutInCell="1" allowOverlap="1" wp14:anchorId="417AD63D" wp14:editId="4BBE58A8">
                <wp:simplePos x="0" y="0"/>
                <wp:positionH relativeFrom="column">
                  <wp:posOffset>-571500</wp:posOffset>
                </wp:positionH>
                <wp:positionV relativeFrom="paragraph">
                  <wp:posOffset>2324735</wp:posOffset>
                </wp:positionV>
                <wp:extent cx="342900" cy="342900"/>
                <wp:effectExtent l="0" t="0" r="0" b="0"/>
                <wp:wrapNone/>
                <wp:docPr id="303"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46418" w14:textId="77777777" w:rsidR="00496DD7" w:rsidRPr="001F3C59" w:rsidRDefault="00496DD7" w:rsidP="001F3C59">
                            <w:pPr>
                              <w:rPr>
                                <w:szCs w:val="18"/>
                              </w:rPr>
                            </w:pPr>
                            <w:r>
                              <w:rPr>
                                <w:rFonts w:cs="Arial"/>
                                <w:sz w:val="18"/>
                                <w:szCs w:val="18"/>
                              </w:rPr>
                              <w:t>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D63D" id="Text Box 4904" o:spid="_x0000_s1032" type="#_x0000_t202" style="position:absolute;left:0;text-align:left;margin-left:-45pt;margin-top:183.0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" stroked="f">
                <v:textbox style="layout-flow:vertical">
                  <w:txbxContent>
                    <w:p w14:paraId="16C46418" w14:textId="77777777" w:rsidR="00496DD7" w:rsidRPr="001F3C59" w:rsidRDefault="00496DD7" w:rsidP="001F3C59">
                      <w:pPr>
                        <w:rPr>
                          <w:szCs w:val="18"/>
                        </w:rPr>
                      </w:pPr>
                      <w:r>
                        <w:rPr>
                          <w:rFonts w:cs="Arial"/>
                          <w:sz w:val="18"/>
                          <w:szCs w:val="18"/>
                        </w:rPr>
                        <w:t>16</w:t>
                      </w:r>
                    </w:p>
                  </w:txbxContent>
                </v:textbox>
              </v:shape>
            </w:pict>
          </mc:Fallback>
        </mc:AlternateContent>
      </w:r>
      <w:r w:rsidR="00EB6F80" w:rsidRPr="00CF6B2C">
        <w:rPr>
          <w:noProof/>
          <w:highlight w:val="yellow"/>
        </w:rPr>
        <mc:AlternateContent>
          <mc:Choice Requires="wps">
            <w:drawing>
              <wp:anchor distT="0" distB="0" distL="114300" distR="114300" simplePos="0" relativeHeight="251670528" behindDoc="0" locked="0" layoutInCell="1" allowOverlap="1" wp14:anchorId="77793154" wp14:editId="605C1546">
                <wp:simplePos x="0" y="0"/>
                <wp:positionH relativeFrom="column">
                  <wp:posOffset>163902</wp:posOffset>
                </wp:positionH>
                <wp:positionV relativeFrom="paragraph">
                  <wp:posOffset>4936706</wp:posOffset>
                </wp:positionV>
                <wp:extent cx="8462513" cy="0"/>
                <wp:effectExtent l="0" t="0" r="15240" b="19050"/>
                <wp:wrapNone/>
                <wp:docPr id="302"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2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5E40D" id="Line 53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388.7pt" to="679.25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"/>
            </w:pict>
          </mc:Fallback>
        </mc:AlternateContent>
      </w:r>
      <w:r w:rsidR="00BD60D9" w:rsidRPr="00CF6B2C">
        <w:rPr>
          <w:noProof/>
          <w:szCs w:val="22"/>
          <w:highlight w:val="yellow"/>
        </w:rPr>
        <mc:AlternateContent>
          <mc:Choice Requires="wps">
            <w:drawing>
              <wp:anchor distT="0" distB="0" distL="114300" distR="114300" simplePos="0" relativeHeight="251697152" behindDoc="0" locked="0" layoutInCell="1" allowOverlap="1" wp14:anchorId="121E48DC" wp14:editId="47A8FC04">
                <wp:simplePos x="0" y="0"/>
                <wp:positionH relativeFrom="column">
                  <wp:posOffset>3937635</wp:posOffset>
                </wp:positionH>
                <wp:positionV relativeFrom="paragraph">
                  <wp:posOffset>5377815</wp:posOffset>
                </wp:positionV>
                <wp:extent cx="342900" cy="457200"/>
                <wp:effectExtent l="0" t="0" r="0" b="0"/>
                <wp:wrapNone/>
                <wp:docPr id="305" name="Text Box 4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1093D" w14:textId="77777777" w:rsidR="00496DD7" w:rsidRPr="001E26D6" w:rsidRDefault="00496DD7" w:rsidP="005048EF"/>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48DC" id="Text Box 4925" o:spid="_x0000_s1033" type="#_x0000_t202" style="position:absolute;left:0;text-align:left;margin-left:310.05pt;margin-top:423.45pt;width:27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" stroked="f">
                <v:textbox style="layout-flow:vertical">
                  <w:txbxContent>
                    <w:p w14:paraId="55E1093D" w14:textId="77777777" w:rsidR="00496DD7" w:rsidRPr="001E26D6" w:rsidRDefault="00496DD7" w:rsidP="005048EF"/>
                  </w:txbxContent>
                </v:textbox>
              </v:shape>
            </w:pict>
          </mc:Fallback>
        </mc:AlternateContent>
      </w:r>
      <w:r w:rsidR="00BD60D9" w:rsidRPr="00CF6B2C">
        <w:rPr>
          <w:noProof/>
          <w:szCs w:val="22"/>
          <w:highlight w:val="yellow"/>
        </w:rPr>
        <mc:AlternateContent>
          <mc:Choice Requires="wps">
            <w:drawing>
              <wp:anchor distT="0" distB="0" distL="114300" distR="114300" simplePos="0" relativeHeight="251715584" behindDoc="0" locked="0" layoutInCell="1" allowOverlap="1" wp14:anchorId="0DB090FE" wp14:editId="38D8FA46">
                <wp:simplePos x="0" y="0"/>
                <wp:positionH relativeFrom="column">
                  <wp:posOffset>280035</wp:posOffset>
                </wp:positionH>
                <wp:positionV relativeFrom="paragraph">
                  <wp:posOffset>4950460</wp:posOffset>
                </wp:positionV>
                <wp:extent cx="7978140" cy="342900"/>
                <wp:effectExtent l="0" t="0" r="0" b="0"/>
                <wp:wrapNone/>
                <wp:docPr id="304" name="Text Box 5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8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2DD61D57" w14:textId="77777777" w:rsidR="00496DD7" w:rsidRDefault="00496DD7" w:rsidP="00DA4E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90FE" id="_x0000_s1034" type="#_x0000_t202" style="position:absolute;left:0;text-align:left;margin-left:22.05pt;margin-top:389.8pt;width:628.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" filled="f" stroked="f">
                <v:textbox>
                  <w:txbxContent>
                    <w:p w14:paraId="010166EC" w14:textId="77777777" w:rsidR="00496DD7" w:rsidRPr="002775A8" w:rsidRDefault="00496DD7" w:rsidP="00E91020">
                      <w:pPr>
                        <w:pStyle w:val="BodyText"/>
                        <w:ind w:right="-846"/>
                        <w:rPr>
                          <w:sz w:val="16"/>
                        </w:rPr>
                      </w:pPr>
                      <w:r w:rsidRPr="00AB0E19">
                        <w:rPr>
                          <w:sz w:val="16"/>
                        </w:rPr>
                        <w:t>Note:</w:t>
                      </w:r>
                      <w:r>
                        <w:rPr>
                          <w:sz w:val="16"/>
                          <w:vertAlign w:val="superscript"/>
                        </w:rPr>
                        <w:t xml:space="preserve"> </w:t>
                      </w:r>
                      <w:r>
                        <w:rPr>
                          <w:sz w:val="16"/>
                        </w:rPr>
                        <w:t xml:space="preserve">Life Expectancy at birth calculated using the </w:t>
                      </w:r>
                      <w:proofErr w:type="spellStart"/>
                      <w:r>
                        <w:rPr>
                          <w:sz w:val="16"/>
                        </w:rPr>
                        <w:t>Greville</w:t>
                      </w:r>
                      <w:proofErr w:type="spellEnd"/>
                      <w:r>
                        <w:rPr>
                          <w:sz w:val="16"/>
                        </w:rPr>
                        <w:t xml:space="preserve"> Abridged Life Table Method (source: Dublin LI. Length of Life - A Study of the Life Table.  Ronald Press Co.                                                 New York. 1949).   </w:t>
                      </w:r>
                    </w:p>
                    <w:p w14:paraId="2DD61D57" w14:textId="77777777" w:rsidR="00496DD7" w:rsidRDefault="00496DD7" w:rsidP="00DA4E36"/>
                  </w:txbxContent>
                </v:textbox>
              </v:shape>
            </w:pict>
          </mc:Fallback>
        </mc:AlternateContent>
      </w:r>
    </w:p>
    <w:bookmarkStart w:id="351" w:name="_Toc387061513"/>
    <w:bookmarkStart w:id="352" w:name="_Toc393785283"/>
    <w:bookmarkStart w:id="353" w:name="_Toc393785386"/>
    <w:bookmarkStart w:id="354" w:name="_Toc394044925"/>
    <w:bookmarkStart w:id="355" w:name="_Toc395864819"/>
    <w:bookmarkStart w:id="356" w:name="_Toc424643139"/>
    <w:bookmarkStart w:id="357" w:name="_Toc424643238"/>
    <w:bookmarkStart w:id="358" w:name="_Toc424805148"/>
    <w:bookmarkStart w:id="359" w:name="_Toc424805245"/>
    <w:bookmarkStart w:id="360" w:name="_Toc424823463"/>
    <w:bookmarkStart w:id="361" w:name="_Toc424823558"/>
    <w:bookmarkStart w:id="362" w:name="_Toc424823654"/>
    <w:bookmarkStart w:id="363" w:name="_Toc461200849"/>
    <w:bookmarkStart w:id="364" w:name="_Toc461201007"/>
    <w:bookmarkStart w:id="365" w:name="_Toc461552270"/>
    <w:bookmarkStart w:id="366" w:name="_Toc461610247"/>
    <w:bookmarkStart w:id="367" w:name="_Toc462057590"/>
    <w:bookmarkStart w:id="368" w:name="_Toc496268598"/>
    <w:bookmarkStart w:id="369" w:name="_Toc501087160"/>
    <w:bookmarkStart w:id="370" w:name="_Toc501087398"/>
    <w:bookmarkStart w:id="371" w:name="_Toc520458192"/>
    <w:bookmarkStart w:id="372" w:name="_Toc520458390"/>
    <w:bookmarkStart w:id="373" w:name="_Toc520460525"/>
    <w:bookmarkStart w:id="374" w:name="_Toc521654620"/>
    <w:bookmarkStart w:id="375" w:name="_Toc532542090"/>
    <w:bookmarkStart w:id="376" w:name="_Toc143066128"/>
    <w:bookmarkStart w:id="377" w:name="_Toc361388667"/>
    <w:p w14:paraId="710959AE" w14:textId="1B62A402" w:rsidR="00E847B2" w:rsidRDefault="00E847B2" w:rsidP="00952A57">
      <w:pPr>
        <w:pStyle w:val="BodyText"/>
        <w:ind w:left="-810" w:right="-846"/>
        <w:rPr>
          <w:sz w:val="16"/>
          <w:szCs w:val="16"/>
          <w:highlight w:val="yellow"/>
        </w:rPr>
      </w:pPr>
      <w:r w:rsidRPr="00E847B2">
        <w:rPr>
          <w:b/>
          <w:bCs/>
          <w:noProof/>
          <w:highlight w:val="yellow"/>
        </w:rPr>
        <mc:AlternateContent>
          <mc:Choice Requires="wps">
            <w:drawing>
              <wp:anchor distT="0" distB="0" distL="114300" distR="114300" simplePos="0" relativeHeight="251672576" behindDoc="0" locked="0" layoutInCell="1" allowOverlap="1" wp14:anchorId="162549DA" wp14:editId="77061A94">
                <wp:simplePos x="0" y="0"/>
                <wp:positionH relativeFrom="column">
                  <wp:posOffset>-541020</wp:posOffset>
                </wp:positionH>
                <wp:positionV relativeFrom="paragraph">
                  <wp:posOffset>137160</wp:posOffset>
                </wp:positionV>
                <wp:extent cx="6667500" cy="3909060"/>
                <wp:effectExtent l="0" t="0" r="19050" b="15240"/>
                <wp:wrapNone/>
                <wp:docPr id="300" name="Rectangle 9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3909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0817D" id="Rectangle 9502" o:spid="_x0000_s1026" style="position:absolute;margin-left:-42.6pt;margin-top:10.8pt;width:525pt;height:30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" filled="f"/>
            </w:pict>
          </mc:Fallback>
        </mc:AlternateConten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28E4BD20" w14:textId="034646B8" w:rsidR="00E847B2" w:rsidRPr="00CF6B2C" w:rsidRDefault="00E847B2" w:rsidP="00952A57">
      <w:pPr>
        <w:pStyle w:val="BodyText"/>
        <w:ind w:left="-810" w:right="-846"/>
        <w:rPr>
          <w:sz w:val="16"/>
          <w:szCs w:val="16"/>
          <w:highlight w:val="yellow"/>
        </w:rPr>
      </w:pPr>
    </w:p>
    <w:p w14:paraId="36A62EF3" w14:textId="79FCE7F8" w:rsidR="00376450" w:rsidRPr="00D710D4" w:rsidRDefault="0032708F" w:rsidP="00FB4CC7">
      <w:pPr>
        <w:pStyle w:val="Caption"/>
        <w:jc w:val="center"/>
        <w:outlineLvl w:val="1"/>
        <w:rPr>
          <w:sz w:val="22"/>
        </w:rPr>
      </w:pPr>
      <w:bookmarkStart w:id="378" w:name="_Toc462057591"/>
      <w:bookmarkStart w:id="379" w:name="_Toc118890009"/>
      <w:r w:rsidRPr="00D710D4">
        <w:rPr>
          <w:sz w:val="22"/>
        </w:rPr>
        <w:t xml:space="preserve">Table </w:t>
      </w:r>
      <w:r w:rsidRPr="00D710D4">
        <w:rPr>
          <w:sz w:val="22"/>
        </w:rPr>
        <w:fldChar w:fldCharType="begin"/>
      </w:r>
      <w:r w:rsidRPr="00D710D4">
        <w:rPr>
          <w:sz w:val="22"/>
        </w:rPr>
        <w:instrText xml:space="preserve"> SEQ Table \* ARABIC </w:instrText>
      </w:r>
      <w:r w:rsidRPr="00D710D4">
        <w:rPr>
          <w:sz w:val="22"/>
        </w:rPr>
        <w:fldChar w:fldCharType="separate"/>
      </w:r>
      <w:r w:rsidR="00A10BBF">
        <w:rPr>
          <w:noProof/>
          <w:sz w:val="22"/>
        </w:rPr>
        <w:t>3</w:t>
      </w:r>
      <w:r w:rsidRPr="00D710D4">
        <w:rPr>
          <w:sz w:val="22"/>
        </w:rPr>
        <w:fldChar w:fldCharType="end"/>
      </w:r>
      <w:r w:rsidR="00DE2883" w:rsidRPr="00D710D4">
        <w:rPr>
          <w:sz w:val="22"/>
        </w:rPr>
        <w:t>.</w:t>
      </w:r>
      <w:r w:rsidR="00293103">
        <w:rPr>
          <w:color w:val="000000"/>
          <w:sz w:val="22"/>
        </w:rPr>
        <w:t xml:space="preserve"> </w:t>
      </w:r>
      <w:r w:rsidR="002B7B33">
        <w:rPr>
          <w:sz w:val="22"/>
        </w:rPr>
        <w:t>Life Expectancy at Birth</w:t>
      </w:r>
      <w:r w:rsidR="00376450" w:rsidRPr="00D710D4">
        <w:rPr>
          <w:sz w:val="22"/>
          <w:vertAlign w:val="superscript"/>
        </w:rPr>
        <w:t>1</w:t>
      </w:r>
      <w:r w:rsidR="006B4034" w:rsidRPr="00D710D4">
        <w:rPr>
          <w:sz w:val="22"/>
          <w:vertAlign w:val="superscript"/>
        </w:rPr>
        <w:t xml:space="preserve"> </w:t>
      </w:r>
      <w:r w:rsidR="002B38DD" w:rsidRPr="00D710D4">
        <w:rPr>
          <w:sz w:val="22"/>
        </w:rPr>
        <w:t>by Race and Hispanic Ethnicity</w:t>
      </w:r>
      <w:r w:rsidR="00E2349B" w:rsidRPr="00D710D4">
        <w:rPr>
          <w:sz w:val="22"/>
          <w:szCs w:val="22"/>
          <w:vertAlign w:val="superscript"/>
        </w:rPr>
        <w:t>2</w:t>
      </w:r>
      <w:r w:rsidR="00182AF5" w:rsidRPr="00D710D4">
        <w:rPr>
          <w:sz w:val="22"/>
        </w:rPr>
        <w:t xml:space="preserve"> and </w:t>
      </w:r>
      <w:proofErr w:type="gramStart"/>
      <w:r w:rsidR="00182AF5" w:rsidRPr="00D710D4">
        <w:rPr>
          <w:sz w:val="22"/>
        </w:rPr>
        <w:t>Gender</w:t>
      </w:r>
      <w:r w:rsidR="002B38DD" w:rsidRPr="00D710D4">
        <w:rPr>
          <w:sz w:val="22"/>
        </w:rPr>
        <w:t>,</w:t>
      </w:r>
      <w:r w:rsidR="00293103">
        <w:rPr>
          <w:sz w:val="22"/>
        </w:rPr>
        <w:t xml:space="preserve">   </w:t>
      </w:r>
      <w:proofErr w:type="gramEnd"/>
      <w:r w:rsidR="00293103">
        <w:rPr>
          <w:sz w:val="22"/>
        </w:rPr>
        <w:t xml:space="preserve">   </w:t>
      </w:r>
      <w:r w:rsidR="002B38DD" w:rsidRPr="00D710D4">
        <w:rPr>
          <w:sz w:val="22"/>
        </w:rPr>
        <w:t xml:space="preserve"> </w:t>
      </w:r>
      <w:r w:rsidR="00376450" w:rsidRPr="00D710D4">
        <w:rPr>
          <w:sz w:val="22"/>
        </w:rPr>
        <w:t xml:space="preserve">Massachusetts: </w:t>
      </w:r>
      <w:r w:rsidR="002B7B33">
        <w:rPr>
          <w:sz w:val="22"/>
        </w:rPr>
        <w:t>2010 – 2020</w:t>
      </w:r>
      <w:bookmarkEnd w:id="376"/>
      <w:bookmarkEnd w:id="377"/>
      <w:bookmarkEnd w:id="378"/>
      <w:bookmarkEnd w:id="379"/>
    </w:p>
    <w:p w14:paraId="2063EBBB" w14:textId="77777777" w:rsidR="00376450" w:rsidRPr="00CF6B2C" w:rsidRDefault="00376450">
      <w:pPr>
        <w:rPr>
          <w:sz w:val="16"/>
          <w:highlight w:val="yellow"/>
        </w:rPr>
      </w:pPr>
    </w:p>
    <w:tbl>
      <w:tblPr>
        <w:tblW w:w="105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1236"/>
        <w:gridCol w:w="744"/>
        <w:gridCol w:w="990"/>
        <w:gridCol w:w="1260"/>
        <w:gridCol w:w="1170"/>
        <w:gridCol w:w="990"/>
        <w:gridCol w:w="720"/>
        <w:gridCol w:w="1260"/>
        <w:gridCol w:w="1170"/>
        <w:gridCol w:w="995"/>
      </w:tblGrid>
      <w:tr w:rsidR="00376450" w:rsidRPr="00CF6B2C" w14:paraId="125EADE0" w14:textId="77777777" w:rsidTr="00E2349B">
        <w:trPr>
          <w:trHeight w:val="262"/>
          <w:jc w:val="center"/>
        </w:trPr>
        <w:tc>
          <w:tcPr>
            <w:tcW w:w="1236" w:type="dxa"/>
            <w:tcBorders>
              <w:top w:val="single" w:sz="12" w:space="0" w:color="000000"/>
              <w:left w:val="nil"/>
              <w:bottom w:val="single" w:sz="12" w:space="0" w:color="000000"/>
              <w:right w:val="nil"/>
            </w:tcBorders>
            <w:vAlign w:val="bottom"/>
          </w:tcPr>
          <w:p w14:paraId="34573B67" w14:textId="4785118F" w:rsidR="00376450" w:rsidRPr="00D710D4" w:rsidRDefault="002B7B33" w:rsidP="00E009A1">
            <w:pPr>
              <w:ind w:firstLine="66"/>
              <w:rPr>
                <w:b/>
                <w:sz w:val="20"/>
              </w:rPr>
            </w:pPr>
            <w:r>
              <w:rPr>
                <w:b/>
                <w:sz w:val="20"/>
              </w:rPr>
              <w:t>Year</w:t>
            </w:r>
          </w:p>
        </w:tc>
        <w:tc>
          <w:tcPr>
            <w:tcW w:w="744" w:type="dxa"/>
            <w:tcBorders>
              <w:left w:val="nil"/>
              <w:bottom w:val="single" w:sz="12" w:space="0" w:color="000000"/>
              <w:right w:val="nil"/>
            </w:tcBorders>
            <w:shd w:val="clear" w:color="auto" w:fill="D9D9D9" w:themeFill="background1" w:themeFillShade="D9"/>
            <w:vAlign w:val="bottom"/>
          </w:tcPr>
          <w:p w14:paraId="118EA96D" w14:textId="77777777" w:rsidR="00376450" w:rsidRPr="00D710D4" w:rsidRDefault="00376450" w:rsidP="00F1419D">
            <w:pPr>
              <w:jc w:val="center"/>
              <w:rPr>
                <w:sz w:val="20"/>
              </w:rPr>
            </w:pPr>
            <w:bookmarkStart w:id="380" w:name="_Toc143066129"/>
            <w:r w:rsidRPr="00D710D4">
              <w:rPr>
                <w:sz w:val="20"/>
              </w:rPr>
              <w:t>All</w:t>
            </w:r>
            <w:bookmarkEnd w:id="380"/>
          </w:p>
        </w:tc>
        <w:tc>
          <w:tcPr>
            <w:tcW w:w="990" w:type="dxa"/>
            <w:tcBorders>
              <w:left w:val="nil"/>
              <w:bottom w:val="single" w:sz="12" w:space="0" w:color="000000"/>
              <w:right w:val="nil"/>
            </w:tcBorders>
            <w:vAlign w:val="bottom"/>
          </w:tcPr>
          <w:p w14:paraId="29066742" w14:textId="77777777" w:rsidR="00376450" w:rsidRPr="00D710D4" w:rsidRDefault="00E2349B" w:rsidP="00F1419D">
            <w:pPr>
              <w:jc w:val="center"/>
              <w:rPr>
                <w:sz w:val="20"/>
              </w:rPr>
            </w:pPr>
            <w:bookmarkStart w:id="381" w:name="_Toc143066130"/>
            <w:r w:rsidRPr="00D710D4">
              <w:rPr>
                <w:sz w:val="20"/>
              </w:rPr>
              <w:t xml:space="preserve">All </w:t>
            </w:r>
            <w:r w:rsidR="00376450" w:rsidRPr="00D710D4">
              <w:rPr>
                <w:sz w:val="20"/>
              </w:rPr>
              <w:t>Females</w:t>
            </w:r>
            <w:bookmarkEnd w:id="381"/>
          </w:p>
        </w:tc>
        <w:tc>
          <w:tcPr>
            <w:tcW w:w="1260" w:type="dxa"/>
            <w:tcBorders>
              <w:left w:val="nil"/>
              <w:bottom w:val="single" w:sz="12" w:space="0" w:color="000000"/>
              <w:right w:val="nil"/>
            </w:tcBorders>
            <w:shd w:val="clear" w:color="auto" w:fill="D9D9D9" w:themeFill="background1" w:themeFillShade="D9"/>
          </w:tcPr>
          <w:p w14:paraId="75B40C57" w14:textId="77777777" w:rsidR="00376450" w:rsidRPr="00D710D4" w:rsidRDefault="00E9781A" w:rsidP="00F1419D">
            <w:pPr>
              <w:jc w:val="center"/>
              <w:rPr>
                <w:sz w:val="20"/>
              </w:rPr>
            </w:pPr>
            <w:bookmarkStart w:id="382" w:name="_Toc143066131"/>
            <w:r w:rsidRPr="00D710D4">
              <w:rPr>
                <w:sz w:val="20"/>
              </w:rPr>
              <w:t xml:space="preserve">White </w:t>
            </w:r>
            <w:r w:rsidR="00376450" w:rsidRPr="00D710D4">
              <w:rPr>
                <w:sz w:val="20"/>
              </w:rPr>
              <w:t>non-Hispanic</w:t>
            </w:r>
            <w:bookmarkEnd w:id="382"/>
          </w:p>
          <w:p w14:paraId="174A5CBF" w14:textId="77777777" w:rsidR="00376450" w:rsidRPr="00D710D4" w:rsidRDefault="00376450" w:rsidP="00F1419D">
            <w:pPr>
              <w:jc w:val="center"/>
              <w:rPr>
                <w:sz w:val="20"/>
              </w:rPr>
            </w:pPr>
            <w:bookmarkStart w:id="383" w:name="_Toc143066132"/>
            <w:r w:rsidRPr="00D710D4">
              <w:rPr>
                <w:sz w:val="20"/>
              </w:rPr>
              <w:t>Females</w:t>
            </w:r>
            <w:bookmarkEnd w:id="383"/>
          </w:p>
        </w:tc>
        <w:tc>
          <w:tcPr>
            <w:tcW w:w="1170" w:type="dxa"/>
            <w:tcBorders>
              <w:left w:val="nil"/>
              <w:bottom w:val="single" w:sz="12" w:space="0" w:color="000000"/>
              <w:right w:val="nil"/>
            </w:tcBorders>
          </w:tcPr>
          <w:p w14:paraId="1AD4B7AC" w14:textId="71D0DD00" w:rsidR="00376450" w:rsidRPr="00D710D4" w:rsidRDefault="00E9781A" w:rsidP="00F1419D">
            <w:pPr>
              <w:jc w:val="center"/>
              <w:rPr>
                <w:sz w:val="20"/>
              </w:rPr>
            </w:pPr>
            <w:bookmarkStart w:id="384" w:name="_Toc143066133"/>
            <w:r w:rsidRPr="00D710D4">
              <w:rPr>
                <w:sz w:val="20"/>
              </w:rPr>
              <w:t xml:space="preserve">Black </w:t>
            </w:r>
            <w:r w:rsidR="00376450" w:rsidRPr="00D710D4">
              <w:rPr>
                <w:sz w:val="20"/>
              </w:rPr>
              <w:t>non-Hispanic</w:t>
            </w:r>
            <w:bookmarkEnd w:id="384"/>
          </w:p>
          <w:p w14:paraId="6D97025F" w14:textId="77777777" w:rsidR="00376450" w:rsidRPr="00D710D4" w:rsidRDefault="00376450" w:rsidP="00F1419D">
            <w:pPr>
              <w:jc w:val="center"/>
              <w:rPr>
                <w:sz w:val="20"/>
              </w:rPr>
            </w:pPr>
            <w:bookmarkStart w:id="385" w:name="_Toc143066134"/>
            <w:r w:rsidRPr="00D710D4">
              <w:rPr>
                <w:sz w:val="20"/>
              </w:rPr>
              <w:t>Females</w:t>
            </w:r>
            <w:bookmarkEnd w:id="385"/>
          </w:p>
        </w:tc>
        <w:tc>
          <w:tcPr>
            <w:tcW w:w="990" w:type="dxa"/>
            <w:tcBorders>
              <w:left w:val="nil"/>
              <w:bottom w:val="single" w:sz="12" w:space="0" w:color="000000"/>
              <w:right w:val="nil"/>
            </w:tcBorders>
            <w:shd w:val="clear" w:color="auto" w:fill="D9D9D9" w:themeFill="background1" w:themeFillShade="D9"/>
          </w:tcPr>
          <w:p w14:paraId="5542DBE4" w14:textId="77777777" w:rsidR="00376450" w:rsidRPr="00D710D4" w:rsidRDefault="00376450" w:rsidP="00F1419D">
            <w:pPr>
              <w:jc w:val="center"/>
              <w:rPr>
                <w:sz w:val="20"/>
              </w:rPr>
            </w:pPr>
            <w:bookmarkStart w:id="386" w:name="_Toc143066135"/>
            <w:r w:rsidRPr="00D710D4">
              <w:rPr>
                <w:sz w:val="20"/>
              </w:rPr>
              <w:t>Hispanic</w:t>
            </w:r>
            <w:bookmarkEnd w:id="386"/>
          </w:p>
          <w:p w14:paraId="00FA8A88" w14:textId="77777777" w:rsidR="00376450" w:rsidRPr="00D710D4" w:rsidRDefault="00376450" w:rsidP="00F1419D">
            <w:pPr>
              <w:jc w:val="center"/>
              <w:rPr>
                <w:sz w:val="20"/>
              </w:rPr>
            </w:pPr>
            <w:bookmarkStart w:id="387" w:name="_Toc143066136"/>
            <w:r w:rsidRPr="00D710D4">
              <w:rPr>
                <w:sz w:val="20"/>
              </w:rPr>
              <w:t>Females</w:t>
            </w:r>
            <w:bookmarkEnd w:id="387"/>
          </w:p>
        </w:tc>
        <w:tc>
          <w:tcPr>
            <w:tcW w:w="720" w:type="dxa"/>
            <w:tcBorders>
              <w:left w:val="nil"/>
              <w:bottom w:val="single" w:sz="12" w:space="0" w:color="000000"/>
              <w:right w:val="nil"/>
            </w:tcBorders>
            <w:vAlign w:val="bottom"/>
          </w:tcPr>
          <w:p w14:paraId="26A12893" w14:textId="77777777" w:rsidR="00376450" w:rsidRPr="00D710D4" w:rsidRDefault="00E2349B" w:rsidP="00F1419D">
            <w:pPr>
              <w:jc w:val="center"/>
              <w:rPr>
                <w:sz w:val="20"/>
              </w:rPr>
            </w:pPr>
            <w:bookmarkStart w:id="388" w:name="_Toc143066137"/>
            <w:r w:rsidRPr="00D710D4">
              <w:rPr>
                <w:sz w:val="20"/>
              </w:rPr>
              <w:t xml:space="preserve">All </w:t>
            </w:r>
            <w:r w:rsidR="00376450" w:rsidRPr="00D710D4">
              <w:rPr>
                <w:sz w:val="20"/>
              </w:rPr>
              <w:t>Males</w:t>
            </w:r>
            <w:bookmarkEnd w:id="388"/>
          </w:p>
        </w:tc>
        <w:tc>
          <w:tcPr>
            <w:tcW w:w="1260" w:type="dxa"/>
            <w:tcBorders>
              <w:left w:val="nil"/>
              <w:bottom w:val="single" w:sz="12" w:space="0" w:color="000000"/>
              <w:right w:val="nil"/>
            </w:tcBorders>
            <w:shd w:val="clear" w:color="auto" w:fill="D9D9D9" w:themeFill="background1" w:themeFillShade="D9"/>
          </w:tcPr>
          <w:p w14:paraId="0F9E467B" w14:textId="77777777" w:rsidR="00376450" w:rsidRPr="00D710D4" w:rsidRDefault="00E9781A" w:rsidP="00F1419D">
            <w:pPr>
              <w:jc w:val="center"/>
              <w:rPr>
                <w:sz w:val="20"/>
              </w:rPr>
            </w:pPr>
            <w:bookmarkStart w:id="389" w:name="_Toc143066138"/>
            <w:r w:rsidRPr="00D710D4">
              <w:rPr>
                <w:sz w:val="20"/>
              </w:rPr>
              <w:t>White</w:t>
            </w:r>
            <w:r w:rsidR="00376450" w:rsidRPr="00D710D4">
              <w:rPr>
                <w:sz w:val="20"/>
              </w:rPr>
              <w:t xml:space="preserve"> non-Hispanic</w:t>
            </w:r>
            <w:bookmarkEnd w:id="389"/>
          </w:p>
          <w:p w14:paraId="460288B4" w14:textId="77777777" w:rsidR="00376450" w:rsidRPr="00D710D4" w:rsidRDefault="00376450" w:rsidP="00F1419D">
            <w:pPr>
              <w:jc w:val="center"/>
              <w:rPr>
                <w:sz w:val="20"/>
              </w:rPr>
            </w:pPr>
            <w:bookmarkStart w:id="390" w:name="_Toc143066139"/>
            <w:r w:rsidRPr="00D710D4">
              <w:rPr>
                <w:sz w:val="20"/>
              </w:rPr>
              <w:t>Males</w:t>
            </w:r>
            <w:bookmarkEnd w:id="390"/>
          </w:p>
        </w:tc>
        <w:tc>
          <w:tcPr>
            <w:tcW w:w="1170" w:type="dxa"/>
            <w:tcBorders>
              <w:left w:val="nil"/>
              <w:bottom w:val="single" w:sz="12" w:space="0" w:color="000000"/>
              <w:right w:val="nil"/>
            </w:tcBorders>
          </w:tcPr>
          <w:p w14:paraId="6A43436F" w14:textId="77777777" w:rsidR="00376450" w:rsidRPr="00D710D4" w:rsidRDefault="00E9781A" w:rsidP="00F1419D">
            <w:pPr>
              <w:jc w:val="center"/>
              <w:rPr>
                <w:sz w:val="20"/>
              </w:rPr>
            </w:pPr>
            <w:bookmarkStart w:id="391" w:name="_Toc143066140"/>
            <w:r w:rsidRPr="00D710D4">
              <w:rPr>
                <w:sz w:val="20"/>
              </w:rPr>
              <w:t xml:space="preserve">Black </w:t>
            </w:r>
            <w:r w:rsidR="00376450" w:rsidRPr="00D710D4">
              <w:rPr>
                <w:sz w:val="20"/>
              </w:rPr>
              <w:t>non-Hispanic</w:t>
            </w:r>
            <w:bookmarkEnd w:id="391"/>
          </w:p>
          <w:p w14:paraId="317ED9FC" w14:textId="77777777" w:rsidR="00376450" w:rsidRPr="00D710D4" w:rsidRDefault="00376450" w:rsidP="00F1419D">
            <w:pPr>
              <w:jc w:val="center"/>
              <w:rPr>
                <w:sz w:val="20"/>
              </w:rPr>
            </w:pPr>
            <w:bookmarkStart w:id="392" w:name="_Toc143066141"/>
            <w:r w:rsidRPr="00D710D4">
              <w:rPr>
                <w:sz w:val="20"/>
              </w:rPr>
              <w:t>Males</w:t>
            </w:r>
            <w:bookmarkEnd w:id="392"/>
          </w:p>
        </w:tc>
        <w:tc>
          <w:tcPr>
            <w:tcW w:w="995" w:type="dxa"/>
            <w:tcBorders>
              <w:left w:val="nil"/>
              <w:bottom w:val="single" w:sz="12" w:space="0" w:color="000000"/>
              <w:right w:val="nil"/>
            </w:tcBorders>
            <w:shd w:val="clear" w:color="auto" w:fill="D9D9D9" w:themeFill="background1" w:themeFillShade="D9"/>
          </w:tcPr>
          <w:p w14:paraId="13604325" w14:textId="77777777" w:rsidR="00992573" w:rsidRDefault="00992573" w:rsidP="00992573">
            <w:pPr>
              <w:jc w:val="center"/>
              <w:rPr>
                <w:sz w:val="20"/>
              </w:rPr>
            </w:pPr>
            <w:bookmarkStart w:id="393" w:name="_Toc143066142"/>
          </w:p>
          <w:p w14:paraId="6A7D5829" w14:textId="114B5DF5" w:rsidR="00376450" w:rsidRPr="00D710D4" w:rsidRDefault="00376450" w:rsidP="00992573">
            <w:pPr>
              <w:jc w:val="center"/>
              <w:rPr>
                <w:sz w:val="20"/>
              </w:rPr>
            </w:pPr>
            <w:r w:rsidRPr="00D710D4">
              <w:rPr>
                <w:sz w:val="20"/>
              </w:rPr>
              <w:t>Hispanic</w:t>
            </w:r>
            <w:bookmarkEnd w:id="393"/>
          </w:p>
          <w:p w14:paraId="65ABFEE6" w14:textId="77777777" w:rsidR="00376450" w:rsidRPr="00D710D4" w:rsidRDefault="00376450" w:rsidP="00992573">
            <w:pPr>
              <w:jc w:val="center"/>
              <w:rPr>
                <w:sz w:val="20"/>
              </w:rPr>
            </w:pPr>
            <w:bookmarkStart w:id="394" w:name="_Toc143066143"/>
            <w:r w:rsidRPr="00D710D4">
              <w:rPr>
                <w:sz w:val="20"/>
              </w:rPr>
              <w:t>Males</w:t>
            </w:r>
            <w:bookmarkEnd w:id="394"/>
          </w:p>
        </w:tc>
      </w:tr>
      <w:tr w:rsidR="002B7B33" w:rsidRPr="002B7B33" w14:paraId="13E1EF49" w14:textId="77777777" w:rsidTr="00FD1F5B">
        <w:trPr>
          <w:trHeight w:val="262"/>
          <w:jc w:val="center"/>
        </w:trPr>
        <w:tc>
          <w:tcPr>
            <w:tcW w:w="1236" w:type="dxa"/>
            <w:tcBorders>
              <w:top w:val="nil"/>
              <w:left w:val="nil"/>
              <w:bottom w:val="nil"/>
              <w:right w:val="nil"/>
            </w:tcBorders>
          </w:tcPr>
          <w:p w14:paraId="55412891" w14:textId="70FC5B2F" w:rsidR="002B7B33" w:rsidRPr="002B7B33" w:rsidRDefault="002B7B33" w:rsidP="002B7B33">
            <w:pPr>
              <w:spacing w:before="40" w:after="40"/>
              <w:ind w:right="-7" w:firstLine="66"/>
              <w:rPr>
                <w:sz w:val="20"/>
              </w:rPr>
            </w:pPr>
            <w:r w:rsidRPr="002B7B33">
              <w:rPr>
                <w:sz w:val="20"/>
              </w:rPr>
              <w:t>2010</w:t>
            </w:r>
          </w:p>
        </w:tc>
        <w:tc>
          <w:tcPr>
            <w:tcW w:w="744" w:type="dxa"/>
            <w:tcBorders>
              <w:top w:val="nil"/>
              <w:left w:val="nil"/>
              <w:bottom w:val="nil"/>
              <w:right w:val="nil"/>
            </w:tcBorders>
            <w:shd w:val="clear" w:color="auto" w:fill="D9D9D9" w:themeFill="background1" w:themeFillShade="D9"/>
          </w:tcPr>
          <w:p w14:paraId="3FBE1360" w14:textId="52C1A53B" w:rsidR="002B7B33" w:rsidRPr="002B7B33" w:rsidRDefault="002B7B33" w:rsidP="002B7B33">
            <w:pPr>
              <w:jc w:val="center"/>
              <w:rPr>
                <w:rFonts w:cs="Arial"/>
                <w:sz w:val="20"/>
              </w:rPr>
            </w:pPr>
            <w:r w:rsidRPr="002B7B33">
              <w:rPr>
                <w:sz w:val="20"/>
              </w:rPr>
              <w:t>80.8</w:t>
            </w:r>
          </w:p>
        </w:tc>
        <w:tc>
          <w:tcPr>
            <w:tcW w:w="990" w:type="dxa"/>
            <w:tcBorders>
              <w:top w:val="nil"/>
              <w:left w:val="nil"/>
              <w:bottom w:val="nil"/>
              <w:right w:val="nil"/>
            </w:tcBorders>
          </w:tcPr>
          <w:p w14:paraId="79FA1566" w14:textId="35D24C56" w:rsidR="002B7B33" w:rsidRPr="002B7B33" w:rsidRDefault="002B7B33" w:rsidP="002B7B33">
            <w:pPr>
              <w:jc w:val="center"/>
              <w:rPr>
                <w:rFonts w:cs="Arial"/>
                <w:sz w:val="20"/>
              </w:rPr>
            </w:pPr>
            <w:r w:rsidRPr="002B7B33">
              <w:rPr>
                <w:sz w:val="20"/>
              </w:rPr>
              <w:t>83.2</w:t>
            </w:r>
          </w:p>
        </w:tc>
        <w:tc>
          <w:tcPr>
            <w:tcW w:w="1260" w:type="dxa"/>
            <w:tcBorders>
              <w:top w:val="nil"/>
              <w:left w:val="nil"/>
              <w:bottom w:val="nil"/>
              <w:right w:val="nil"/>
            </w:tcBorders>
            <w:shd w:val="clear" w:color="auto" w:fill="D9D9D9" w:themeFill="background1" w:themeFillShade="D9"/>
          </w:tcPr>
          <w:p w14:paraId="0A13EDDB" w14:textId="7BD141E5" w:rsidR="002B7B33" w:rsidRPr="002B7B33" w:rsidRDefault="002B7B33" w:rsidP="002B7B33">
            <w:pPr>
              <w:jc w:val="center"/>
              <w:rPr>
                <w:rFonts w:cs="Arial"/>
                <w:sz w:val="20"/>
              </w:rPr>
            </w:pPr>
            <w:r w:rsidRPr="002B7B33">
              <w:rPr>
                <w:sz w:val="20"/>
              </w:rPr>
              <w:t>83.0</w:t>
            </w:r>
          </w:p>
        </w:tc>
        <w:tc>
          <w:tcPr>
            <w:tcW w:w="1170" w:type="dxa"/>
            <w:tcBorders>
              <w:top w:val="nil"/>
              <w:left w:val="nil"/>
              <w:bottom w:val="nil"/>
              <w:right w:val="nil"/>
            </w:tcBorders>
          </w:tcPr>
          <w:p w14:paraId="3998B184" w14:textId="34310F4D" w:rsidR="002B7B33" w:rsidRPr="002B7B33" w:rsidRDefault="002B7B33" w:rsidP="002B7B33">
            <w:pPr>
              <w:jc w:val="center"/>
              <w:rPr>
                <w:rFonts w:cs="Arial"/>
                <w:sz w:val="20"/>
              </w:rPr>
            </w:pPr>
            <w:r w:rsidRPr="002B7B33">
              <w:rPr>
                <w:sz w:val="20"/>
              </w:rPr>
              <w:t>83.2</w:t>
            </w:r>
          </w:p>
        </w:tc>
        <w:tc>
          <w:tcPr>
            <w:tcW w:w="990" w:type="dxa"/>
            <w:tcBorders>
              <w:top w:val="nil"/>
              <w:left w:val="nil"/>
              <w:bottom w:val="nil"/>
              <w:right w:val="nil"/>
            </w:tcBorders>
            <w:shd w:val="clear" w:color="auto" w:fill="D9D9D9" w:themeFill="background1" w:themeFillShade="D9"/>
          </w:tcPr>
          <w:p w14:paraId="31DEEF51" w14:textId="717207D9" w:rsidR="002B7B33" w:rsidRPr="002B7B33" w:rsidRDefault="002B7B33" w:rsidP="002B7B33">
            <w:pPr>
              <w:jc w:val="center"/>
              <w:rPr>
                <w:rFonts w:cs="Arial"/>
                <w:sz w:val="20"/>
              </w:rPr>
            </w:pPr>
            <w:r w:rsidRPr="002B7B33">
              <w:rPr>
                <w:sz w:val="20"/>
              </w:rPr>
              <w:t>90.9</w:t>
            </w:r>
          </w:p>
        </w:tc>
        <w:tc>
          <w:tcPr>
            <w:tcW w:w="720" w:type="dxa"/>
            <w:tcBorders>
              <w:top w:val="nil"/>
              <w:left w:val="nil"/>
              <w:bottom w:val="nil"/>
              <w:right w:val="nil"/>
            </w:tcBorders>
          </w:tcPr>
          <w:p w14:paraId="508FD283" w14:textId="374FD7B6" w:rsidR="002B7B33" w:rsidRPr="002B7B33" w:rsidRDefault="002B7B33" w:rsidP="002B7B33">
            <w:pPr>
              <w:jc w:val="center"/>
              <w:rPr>
                <w:rFonts w:cs="Arial"/>
                <w:sz w:val="20"/>
              </w:rPr>
            </w:pPr>
            <w:r w:rsidRPr="002B7B33">
              <w:rPr>
                <w:sz w:val="20"/>
              </w:rPr>
              <w:t>78.3</w:t>
            </w:r>
          </w:p>
        </w:tc>
        <w:tc>
          <w:tcPr>
            <w:tcW w:w="1260" w:type="dxa"/>
            <w:tcBorders>
              <w:top w:val="nil"/>
              <w:left w:val="nil"/>
              <w:bottom w:val="nil"/>
              <w:right w:val="nil"/>
            </w:tcBorders>
            <w:shd w:val="clear" w:color="auto" w:fill="D9D9D9" w:themeFill="background1" w:themeFillShade="D9"/>
          </w:tcPr>
          <w:p w14:paraId="388BCE7F" w14:textId="31C768D9" w:rsidR="002B7B33" w:rsidRPr="002B7B33" w:rsidRDefault="002B7B33" w:rsidP="002B7B33">
            <w:pPr>
              <w:jc w:val="center"/>
              <w:rPr>
                <w:rFonts w:cs="Arial"/>
                <w:sz w:val="20"/>
              </w:rPr>
            </w:pPr>
            <w:r w:rsidRPr="002B7B33">
              <w:rPr>
                <w:sz w:val="20"/>
              </w:rPr>
              <w:t>78.3</w:t>
            </w:r>
          </w:p>
        </w:tc>
        <w:tc>
          <w:tcPr>
            <w:tcW w:w="1170" w:type="dxa"/>
            <w:tcBorders>
              <w:top w:val="nil"/>
              <w:left w:val="nil"/>
              <w:bottom w:val="nil"/>
              <w:right w:val="nil"/>
            </w:tcBorders>
          </w:tcPr>
          <w:p w14:paraId="667DAEFB" w14:textId="181FF200" w:rsidR="002B7B33" w:rsidRPr="002B7B33" w:rsidRDefault="002B7B33" w:rsidP="002B7B33">
            <w:pPr>
              <w:jc w:val="center"/>
              <w:rPr>
                <w:rFonts w:cs="Arial"/>
                <w:sz w:val="20"/>
              </w:rPr>
            </w:pPr>
            <w:r w:rsidRPr="002B7B33">
              <w:rPr>
                <w:sz w:val="20"/>
              </w:rPr>
              <w:t>75.0</w:t>
            </w:r>
          </w:p>
        </w:tc>
        <w:tc>
          <w:tcPr>
            <w:tcW w:w="995" w:type="dxa"/>
            <w:tcBorders>
              <w:top w:val="nil"/>
              <w:left w:val="nil"/>
              <w:bottom w:val="nil"/>
              <w:right w:val="nil"/>
            </w:tcBorders>
            <w:shd w:val="clear" w:color="auto" w:fill="D9D9D9" w:themeFill="background1" w:themeFillShade="D9"/>
          </w:tcPr>
          <w:p w14:paraId="7EAED302" w14:textId="68602838" w:rsidR="002B7B33" w:rsidRPr="002B7B33" w:rsidRDefault="002B7B33" w:rsidP="002B7B33">
            <w:pPr>
              <w:jc w:val="center"/>
              <w:rPr>
                <w:rFonts w:cs="Arial"/>
                <w:sz w:val="20"/>
              </w:rPr>
            </w:pPr>
            <w:r w:rsidRPr="002B7B33">
              <w:rPr>
                <w:sz w:val="20"/>
              </w:rPr>
              <w:t>83.1</w:t>
            </w:r>
          </w:p>
        </w:tc>
      </w:tr>
      <w:tr w:rsidR="002B7B33" w:rsidRPr="002B7B33" w14:paraId="6D0C205C" w14:textId="77777777" w:rsidTr="00FD1F5B">
        <w:trPr>
          <w:trHeight w:val="262"/>
          <w:jc w:val="center"/>
        </w:trPr>
        <w:tc>
          <w:tcPr>
            <w:tcW w:w="1236" w:type="dxa"/>
            <w:tcBorders>
              <w:top w:val="nil"/>
              <w:left w:val="nil"/>
              <w:bottom w:val="nil"/>
              <w:right w:val="nil"/>
            </w:tcBorders>
          </w:tcPr>
          <w:p w14:paraId="5DA58B39" w14:textId="665978F4" w:rsidR="002B7B33" w:rsidRPr="002B7B33" w:rsidRDefault="002B7B33" w:rsidP="002B7B33">
            <w:pPr>
              <w:spacing w:before="40" w:after="40"/>
              <w:ind w:right="-7" w:firstLine="66"/>
              <w:rPr>
                <w:sz w:val="20"/>
              </w:rPr>
            </w:pPr>
            <w:r w:rsidRPr="002B7B33">
              <w:rPr>
                <w:sz w:val="20"/>
              </w:rPr>
              <w:t>2011</w:t>
            </w:r>
          </w:p>
        </w:tc>
        <w:tc>
          <w:tcPr>
            <w:tcW w:w="744" w:type="dxa"/>
            <w:tcBorders>
              <w:top w:val="nil"/>
              <w:left w:val="nil"/>
              <w:bottom w:val="nil"/>
              <w:right w:val="nil"/>
            </w:tcBorders>
            <w:shd w:val="clear" w:color="auto" w:fill="D9D9D9" w:themeFill="background1" w:themeFillShade="D9"/>
          </w:tcPr>
          <w:p w14:paraId="32DB0364" w14:textId="47467095" w:rsidR="002B7B33" w:rsidRPr="002B7B33" w:rsidRDefault="002B7B33" w:rsidP="002B7B33">
            <w:pPr>
              <w:jc w:val="center"/>
              <w:rPr>
                <w:rFonts w:cs="Arial"/>
                <w:sz w:val="20"/>
              </w:rPr>
            </w:pPr>
            <w:r w:rsidRPr="002B7B33">
              <w:rPr>
                <w:sz w:val="20"/>
              </w:rPr>
              <w:t>80.8</w:t>
            </w:r>
          </w:p>
        </w:tc>
        <w:tc>
          <w:tcPr>
            <w:tcW w:w="990" w:type="dxa"/>
            <w:tcBorders>
              <w:top w:val="nil"/>
              <w:left w:val="nil"/>
              <w:bottom w:val="nil"/>
              <w:right w:val="nil"/>
            </w:tcBorders>
          </w:tcPr>
          <w:p w14:paraId="171DEC92" w14:textId="3851917F" w:rsidR="002B7B33" w:rsidRPr="002B7B33" w:rsidRDefault="002B7B33" w:rsidP="002B7B33">
            <w:pPr>
              <w:jc w:val="center"/>
              <w:rPr>
                <w:rFonts w:cs="Arial"/>
                <w:sz w:val="20"/>
              </w:rPr>
            </w:pPr>
            <w:r w:rsidRPr="002B7B33">
              <w:rPr>
                <w:sz w:val="20"/>
              </w:rPr>
              <w:t>83.1</w:t>
            </w:r>
          </w:p>
        </w:tc>
        <w:tc>
          <w:tcPr>
            <w:tcW w:w="1260" w:type="dxa"/>
            <w:tcBorders>
              <w:top w:val="nil"/>
              <w:left w:val="nil"/>
              <w:bottom w:val="nil"/>
              <w:right w:val="nil"/>
            </w:tcBorders>
            <w:shd w:val="clear" w:color="auto" w:fill="D9D9D9" w:themeFill="background1" w:themeFillShade="D9"/>
          </w:tcPr>
          <w:p w14:paraId="72095D53" w14:textId="502DDF87" w:rsidR="002B7B33" w:rsidRPr="002B7B33" w:rsidRDefault="002B7B33" w:rsidP="002B7B33">
            <w:pPr>
              <w:jc w:val="center"/>
              <w:rPr>
                <w:rFonts w:cs="Arial"/>
                <w:sz w:val="20"/>
              </w:rPr>
            </w:pPr>
            <w:r w:rsidRPr="002B7B33">
              <w:rPr>
                <w:sz w:val="20"/>
              </w:rPr>
              <w:t>82.9</w:t>
            </w:r>
          </w:p>
        </w:tc>
        <w:tc>
          <w:tcPr>
            <w:tcW w:w="1170" w:type="dxa"/>
            <w:tcBorders>
              <w:top w:val="nil"/>
              <w:left w:val="nil"/>
              <w:bottom w:val="nil"/>
              <w:right w:val="nil"/>
            </w:tcBorders>
          </w:tcPr>
          <w:p w14:paraId="6C4E3382" w14:textId="10F1D4DD" w:rsidR="002B7B33" w:rsidRPr="002B7B33" w:rsidRDefault="002B7B33" w:rsidP="002B7B33">
            <w:pPr>
              <w:jc w:val="center"/>
              <w:rPr>
                <w:rFonts w:cs="Arial"/>
                <w:sz w:val="20"/>
              </w:rPr>
            </w:pPr>
            <w:r w:rsidRPr="002B7B33">
              <w:rPr>
                <w:sz w:val="20"/>
              </w:rPr>
              <w:t>81.6</w:t>
            </w:r>
          </w:p>
        </w:tc>
        <w:tc>
          <w:tcPr>
            <w:tcW w:w="990" w:type="dxa"/>
            <w:tcBorders>
              <w:top w:val="nil"/>
              <w:left w:val="nil"/>
              <w:bottom w:val="nil"/>
              <w:right w:val="nil"/>
            </w:tcBorders>
            <w:shd w:val="clear" w:color="auto" w:fill="D9D9D9" w:themeFill="background1" w:themeFillShade="D9"/>
          </w:tcPr>
          <w:p w14:paraId="0F1AF3E5" w14:textId="4D54D333" w:rsidR="002B7B33" w:rsidRPr="002B7B33" w:rsidRDefault="002B7B33" w:rsidP="002B7B33">
            <w:pPr>
              <w:jc w:val="center"/>
              <w:rPr>
                <w:rFonts w:cs="Arial"/>
                <w:sz w:val="20"/>
              </w:rPr>
            </w:pPr>
            <w:r w:rsidRPr="002B7B33">
              <w:rPr>
                <w:sz w:val="20"/>
              </w:rPr>
              <w:t>89.6</w:t>
            </w:r>
          </w:p>
        </w:tc>
        <w:tc>
          <w:tcPr>
            <w:tcW w:w="720" w:type="dxa"/>
            <w:tcBorders>
              <w:top w:val="nil"/>
              <w:left w:val="nil"/>
              <w:bottom w:val="nil"/>
              <w:right w:val="nil"/>
            </w:tcBorders>
          </w:tcPr>
          <w:p w14:paraId="180B60CD" w14:textId="3F70A687" w:rsidR="002B7B33" w:rsidRPr="002B7B33" w:rsidRDefault="002B7B33" w:rsidP="002B7B33">
            <w:pPr>
              <w:jc w:val="center"/>
              <w:rPr>
                <w:rFonts w:cs="Arial"/>
                <w:sz w:val="20"/>
              </w:rPr>
            </w:pPr>
            <w:r w:rsidRPr="002B7B33">
              <w:rPr>
                <w:sz w:val="20"/>
              </w:rPr>
              <w:t>78.4</w:t>
            </w:r>
          </w:p>
        </w:tc>
        <w:tc>
          <w:tcPr>
            <w:tcW w:w="1260" w:type="dxa"/>
            <w:tcBorders>
              <w:top w:val="nil"/>
              <w:left w:val="nil"/>
              <w:bottom w:val="nil"/>
              <w:right w:val="nil"/>
            </w:tcBorders>
            <w:shd w:val="clear" w:color="auto" w:fill="D9D9D9" w:themeFill="background1" w:themeFillShade="D9"/>
          </w:tcPr>
          <w:p w14:paraId="078D4C54" w14:textId="355330F2" w:rsidR="002B7B33" w:rsidRPr="002B7B33" w:rsidRDefault="002B7B33" w:rsidP="002B7B33">
            <w:pPr>
              <w:jc w:val="center"/>
              <w:rPr>
                <w:rFonts w:cs="Arial"/>
                <w:sz w:val="20"/>
              </w:rPr>
            </w:pPr>
            <w:r w:rsidRPr="002B7B33">
              <w:rPr>
                <w:sz w:val="20"/>
              </w:rPr>
              <w:t>78.2</w:t>
            </w:r>
          </w:p>
        </w:tc>
        <w:tc>
          <w:tcPr>
            <w:tcW w:w="1170" w:type="dxa"/>
            <w:tcBorders>
              <w:top w:val="nil"/>
              <w:left w:val="nil"/>
              <w:bottom w:val="nil"/>
              <w:right w:val="nil"/>
            </w:tcBorders>
          </w:tcPr>
          <w:p w14:paraId="52B5DA4D" w14:textId="5B66E0F2" w:rsidR="002B7B33" w:rsidRPr="002B7B33" w:rsidRDefault="002B7B33" w:rsidP="002B7B33">
            <w:pPr>
              <w:jc w:val="center"/>
              <w:rPr>
                <w:rFonts w:cs="Arial"/>
                <w:sz w:val="20"/>
              </w:rPr>
            </w:pPr>
            <w:r w:rsidRPr="002B7B33">
              <w:rPr>
                <w:sz w:val="20"/>
              </w:rPr>
              <w:t>76.9</w:t>
            </w:r>
          </w:p>
        </w:tc>
        <w:tc>
          <w:tcPr>
            <w:tcW w:w="995" w:type="dxa"/>
            <w:tcBorders>
              <w:top w:val="nil"/>
              <w:left w:val="nil"/>
              <w:bottom w:val="nil"/>
              <w:right w:val="nil"/>
            </w:tcBorders>
            <w:shd w:val="clear" w:color="auto" w:fill="D9D9D9" w:themeFill="background1" w:themeFillShade="D9"/>
          </w:tcPr>
          <w:p w14:paraId="2584A71F" w14:textId="1D80A645" w:rsidR="002B7B33" w:rsidRPr="002B7B33" w:rsidRDefault="002B7B33" w:rsidP="002B7B33">
            <w:pPr>
              <w:jc w:val="center"/>
              <w:rPr>
                <w:rFonts w:cs="Arial"/>
                <w:sz w:val="20"/>
              </w:rPr>
            </w:pPr>
            <w:r w:rsidRPr="002B7B33">
              <w:rPr>
                <w:sz w:val="20"/>
              </w:rPr>
              <w:t>83.9</w:t>
            </w:r>
          </w:p>
        </w:tc>
      </w:tr>
      <w:tr w:rsidR="002B7B33" w:rsidRPr="002B7B33" w14:paraId="604B6BDD" w14:textId="77777777" w:rsidTr="00FD1F5B">
        <w:trPr>
          <w:trHeight w:val="262"/>
          <w:jc w:val="center"/>
        </w:trPr>
        <w:tc>
          <w:tcPr>
            <w:tcW w:w="1236" w:type="dxa"/>
            <w:tcBorders>
              <w:top w:val="nil"/>
              <w:left w:val="nil"/>
              <w:bottom w:val="nil"/>
              <w:right w:val="nil"/>
            </w:tcBorders>
          </w:tcPr>
          <w:p w14:paraId="054249EF" w14:textId="5FC2B92E" w:rsidR="002B7B33" w:rsidRPr="002B7B33" w:rsidRDefault="002B7B33" w:rsidP="002B7B33">
            <w:pPr>
              <w:spacing w:before="40" w:after="40"/>
              <w:ind w:right="-7" w:firstLine="66"/>
              <w:rPr>
                <w:sz w:val="20"/>
              </w:rPr>
            </w:pPr>
            <w:r w:rsidRPr="002B7B33">
              <w:rPr>
                <w:sz w:val="20"/>
              </w:rPr>
              <w:t>2012</w:t>
            </w:r>
          </w:p>
        </w:tc>
        <w:tc>
          <w:tcPr>
            <w:tcW w:w="744" w:type="dxa"/>
            <w:tcBorders>
              <w:top w:val="nil"/>
              <w:left w:val="nil"/>
              <w:bottom w:val="nil"/>
              <w:right w:val="nil"/>
            </w:tcBorders>
            <w:shd w:val="clear" w:color="auto" w:fill="D9D9D9" w:themeFill="background1" w:themeFillShade="D9"/>
          </w:tcPr>
          <w:p w14:paraId="5B1B0780" w14:textId="5A81284E" w:rsidR="002B7B33" w:rsidRPr="002B7B33" w:rsidRDefault="002B7B33" w:rsidP="002B7B33">
            <w:pPr>
              <w:jc w:val="center"/>
              <w:rPr>
                <w:rFonts w:cs="Arial"/>
                <w:sz w:val="20"/>
              </w:rPr>
            </w:pPr>
            <w:r w:rsidRPr="002B7B33">
              <w:rPr>
                <w:sz w:val="20"/>
              </w:rPr>
              <w:t>80.9</w:t>
            </w:r>
          </w:p>
        </w:tc>
        <w:tc>
          <w:tcPr>
            <w:tcW w:w="990" w:type="dxa"/>
            <w:tcBorders>
              <w:top w:val="nil"/>
              <w:left w:val="nil"/>
              <w:bottom w:val="nil"/>
              <w:right w:val="nil"/>
            </w:tcBorders>
          </w:tcPr>
          <w:p w14:paraId="36FBA3C0" w14:textId="5B97C0EE" w:rsidR="002B7B33" w:rsidRPr="002B7B33" w:rsidRDefault="002B7B33" w:rsidP="002B7B33">
            <w:pPr>
              <w:jc w:val="center"/>
              <w:rPr>
                <w:rFonts w:cs="Arial"/>
                <w:sz w:val="20"/>
              </w:rPr>
            </w:pPr>
            <w:r w:rsidRPr="002B7B33">
              <w:rPr>
                <w:sz w:val="20"/>
              </w:rPr>
              <w:t>83.0</w:t>
            </w:r>
          </w:p>
        </w:tc>
        <w:tc>
          <w:tcPr>
            <w:tcW w:w="1260" w:type="dxa"/>
            <w:tcBorders>
              <w:top w:val="nil"/>
              <w:left w:val="nil"/>
              <w:bottom w:val="nil"/>
              <w:right w:val="nil"/>
            </w:tcBorders>
            <w:shd w:val="clear" w:color="auto" w:fill="D9D9D9" w:themeFill="background1" w:themeFillShade="D9"/>
          </w:tcPr>
          <w:p w14:paraId="6EC5C5F4" w14:textId="631085D0" w:rsidR="002B7B33" w:rsidRPr="002B7B33" w:rsidRDefault="002B7B33" w:rsidP="002B7B33">
            <w:pPr>
              <w:jc w:val="center"/>
              <w:rPr>
                <w:rFonts w:cs="Arial"/>
                <w:sz w:val="20"/>
              </w:rPr>
            </w:pPr>
            <w:r w:rsidRPr="002B7B33">
              <w:rPr>
                <w:sz w:val="20"/>
              </w:rPr>
              <w:t>82.9</w:t>
            </w:r>
          </w:p>
        </w:tc>
        <w:tc>
          <w:tcPr>
            <w:tcW w:w="1170" w:type="dxa"/>
            <w:tcBorders>
              <w:top w:val="nil"/>
              <w:left w:val="nil"/>
              <w:bottom w:val="nil"/>
              <w:right w:val="nil"/>
            </w:tcBorders>
          </w:tcPr>
          <w:p w14:paraId="34480D3D" w14:textId="6C1F3734" w:rsidR="002B7B33" w:rsidRPr="002B7B33" w:rsidRDefault="002B7B33" w:rsidP="002B7B33">
            <w:pPr>
              <w:jc w:val="center"/>
              <w:rPr>
                <w:rFonts w:cs="Arial"/>
                <w:sz w:val="20"/>
              </w:rPr>
            </w:pPr>
            <w:r w:rsidRPr="002B7B33">
              <w:rPr>
                <w:sz w:val="20"/>
              </w:rPr>
              <w:t>82.3</w:t>
            </w:r>
          </w:p>
        </w:tc>
        <w:tc>
          <w:tcPr>
            <w:tcW w:w="990" w:type="dxa"/>
            <w:tcBorders>
              <w:top w:val="nil"/>
              <w:left w:val="nil"/>
              <w:bottom w:val="nil"/>
              <w:right w:val="nil"/>
            </w:tcBorders>
            <w:shd w:val="clear" w:color="auto" w:fill="D9D9D9" w:themeFill="background1" w:themeFillShade="D9"/>
          </w:tcPr>
          <w:p w14:paraId="4B30B0B4" w14:textId="1FF2992E" w:rsidR="002B7B33" w:rsidRPr="002B7B33" w:rsidRDefault="002B7B33" w:rsidP="002B7B33">
            <w:pPr>
              <w:jc w:val="center"/>
              <w:rPr>
                <w:rFonts w:cs="Arial"/>
                <w:sz w:val="20"/>
              </w:rPr>
            </w:pPr>
            <w:r w:rsidRPr="002B7B33">
              <w:rPr>
                <w:sz w:val="20"/>
              </w:rPr>
              <w:t>88.8</w:t>
            </w:r>
          </w:p>
        </w:tc>
        <w:tc>
          <w:tcPr>
            <w:tcW w:w="720" w:type="dxa"/>
            <w:tcBorders>
              <w:top w:val="nil"/>
              <w:left w:val="nil"/>
              <w:bottom w:val="nil"/>
              <w:right w:val="nil"/>
            </w:tcBorders>
          </w:tcPr>
          <w:p w14:paraId="25F7D78A" w14:textId="365BA09F" w:rsidR="002B7B33" w:rsidRPr="002B7B33" w:rsidRDefault="002B7B33" w:rsidP="002B7B33">
            <w:pPr>
              <w:jc w:val="center"/>
              <w:rPr>
                <w:rFonts w:cs="Arial"/>
                <w:sz w:val="20"/>
              </w:rPr>
            </w:pPr>
            <w:r w:rsidRPr="002B7B33">
              <w:rPr>
                <w:sz w:val="20"/>
              </w:rPr>
              <w:t>78.6</w:t>
            </w:r>
          </w:p>
        </w:tc>
        <w:tc>
          <w:tcPr>
            <w:tcW w:w="1260" w:type="dxa"/>
            <w:tcBorders>
              <w:top w:val="nil"/>
              <w:left w:val="nil"/>
              <w:bottom w:val="nil"/>
              <w:right w:val="nil"/>
            </w:tcBorders>
            <w:shd w:val="clear" w:color="auto" w:fill="D9D9D9" w:themeFill="background1" w:themeFillShade="D9"/>
          </w:tcPr>
          <w:p w14:paraId="30147D0F" w14:textId="19C2BAD0" w:rsidR="002B7B33" w:rsidRPr="002B7B33" w:rsidRDefault="002B7B33" w:rsidP="002B7B33">
            <w:pPr>
              <w:jc w:val="center"/>
              <w:rPr>
                <w:rFonts w:cs="Arial"/>
                <w:sz w:val="20"/>
              </w:rPr>
            </w:pPr>
            <w:r w:rsidRPr="002B7B33">
              <w:rPr>
                <w:sz w:val="20"/>
              </w:rPr>
              <w:t>78.6</w:t>
            </w:r>
          </w:p>
        </w:tc>
        <w:tc>
          <w:tcPr>
            <w:tcW w:w="1170" w:type="dxa"/>
            <w:tcBorders>
              <w:top w:val="nil"/>
              <w:left w:val="nil"/>
              <w:bottom w:val="nil"/>
              <w:right w:val="nil"/>
            </w:tcBorders>
          </w:tcPr>
          <w:p w14:paraId="1D0E7D92" w14:textId="42A44368" w:rsidR="002B7B33" w:rsidRPr="002B7B33" w:rsidRDefault="002B7B33" w:rsidP="002B7B33">
            <w:pPr>
              <w:jc w:val="center"/>
              <w:rPr>
                <w:rFonts w:cs="Arial"/>
                <w:sz w:val="20"/>
              </w:rPr>
            </w:pPr>
            <w:r w:rsidRPr="002B7B33">
              <w:rPr>
                <w:sz w:val="20"/>
              </w:rPr>
              <w:t>76.5</w:t>
            </w:r>
          </w:p>
        </w:tc>
        <w:tc>
          <w:tcPr>
            <w:tcW w:w="995" w:type="dxa"/>
            <w:tcBorders>
              <w:top w:val="nil"/>
              <w:left w:val="nil"/>
              <w:bottom w:val="nil"/>
              <w:right w:val="nil"/>
            </w:tcBorders>
            <w:shd w:val="clear" w:color="auto" w:fill="D9D9D9" w:themeFill="background1" w:themeFillShade="D9"/>
          </w:tcPr>
          <w:p w14:paraId="4FF40AB4" w14:textId="40576AF9" w:rsidR="002B7B33" w:rsidRPr="002B7B33" w:rsidRDefault="002B7B33" w:rsidP="002B7B33">
            <w:pPr>
              <w:jc w:val="center"/>
              <w:rPr>
                <w:rFonts w:cs="Arial"/>
                <w:sz w:val="20"/>
              </w:rPr>
            </w:pPr>
            <w:r w:rsidRPr="002B7B33">
              <w:rPr>
                <w:sz w:val="20"/>
              </w:rPr>
              <w:t>82.3</w:t>
            </w:r>
          </w:p>
        </w:tc>
      </w:tr>
      <w:tr w:rsidR="002B7B33" w:rsidRPr="002B7B33" w14:paraId="3FBCEE4C" w14:textId="77777777" w:rsidTr="00FD1F5B">
        <w:trPr>
          <w:trHeight w:val="262"/>
          <w:jc w:val="center"/>
        </w:trPr>
        <w:tc>
          <w:tcPr>
            <w:tcW w:w="1236" w:type="dxa"/>
            <w:tcBorders>
              <w:top w:val="nil"/>
              <w:left w:val="nil"/>
              <w:bottom w:val="nil"/>
              <w:right w:val="nil"/>
            </w:tcBorders>
          </w:tcPr>
          <w:p w14:paraId="4875DA45" w14:textId="0FCB4FCE" w:rsidR="002B7B33" w:rsidRPr="002B7B33" w:rsidRDefault="002B7B33" w:rsidP="002B7B33">
            <w:pPr>
              <w:spacing w:before="40" w:after="40"/>
              <w:ind w:right="-7" w:firstLine="66"/>
              <w:rPr>
                <w:sz w:val="20"/>
              </w:rPr>
            </w:pPr>
            <w:r w:rsidRPr="002B7B33">
              <w:rPr>
                <w:sz w:val="20"/>
              </w:rPr>
              <w:t>2013</w:t>
            </w:r>
          </w:p>
        </w:tc>
        <w:tc>
          <w:tcPr>
            <w:tcW w:w="744" w:type="dxa"/>
            <w:tcBorders>
              <w:top w:val="nil"/>
              <w:left w:val="nil"/>
              <w:bottom w:val="nil"/>
              <w:right w:val="nil"/>
            </w:tcBorders>
            <w:shd w:val="clear" w:color="auto" w:fill="D9D9D9" w:themeFill="background1" w:themeFillShade="D9"/>
          </w:tcPr>
          <w:p w14:paraId="6C4372DD" w14:textId="6486C8F9" w:rsidR="002B7B33" w:rsidRPr="002B7B33" w:rsidRDefault="002B7B33" w:rsidP="002B7B33">
            <w:pPr>
              <w:jc w:val="center"/>
              <w:rPr>
                <w:rFonts w:cs="Arial"/>
                <w:sz w:val="20"/>
              </w:rPr>
            </w:pPr>
            <w:r w:rsidRPr="002B7B33">
              <w:rPr>
                <w:sz w:val="20"/>
              </w:rPr>
              <w:t>80.9</w:t>
            </w:r>
          </w:p>
        </w:tc>
        <w:tc>
          <w:tcPr>
            <w:tcW w:w="990" w:type="dxa"/>
            <w:tcBorders>
              <w:top w:val="nil"/>
              <w:left w:val="nil"/>
              <w:bottom w:val="nil"/>
              <w:right w:val="nil"/>
            </w:tcBorders>
          </w:tcPr>
          <w:p w14:paraId="729A7467" w14:textId="168139DA" w:rsidR="002B7B33" w:rsidRPr="002B7B33" w:rsidRDefault="002B7B33" w:rsidP="002B7B33">
            <w:pPr>
              <w:jc w:val="center"/>
              <w:rPr>
                <w:rFonts w:cs="Arial"/>
                <w:sz w:val="20"/>
              </w:rPr>
            </w:pPr>
            <w:r w:rsidRPr="002B7B33">
              <w:rPr>
                <w:sz w:val="20"/>
              </w:rPr>
              <w:t>83.1</w:t>
            </w:r>
          </w:p>
        </w:tc>
        <w:tc>
          <w:tcPr>
            <w:tcW w:w="1260" w:type="dxa"/>
            <w:tcBorders>
              <w:top w:val="nil"/>
              <w:left w:val="nil"/>
              <w:bottom w:val="nil"/>
              <w:right w:val="nil"/>
            </w:tcBorders>
            <w:shd w:val="clear" w:color="auto" w:fill="D9D9D9" w:themeFill="background1" w:themeFillShade="D9"/>
          </w:tcPr>
          <w:p w14:paraId="2A7097D1" w14:textId="52DDDF9A" w:rsidR="002B7B33" w:rsidRPr="002B7B33" w:rsidRDefault="002B7B33" w:rsidP="002B7B33">
            <w:pPr>
              <w:jc w:val="center"/>
              <w:rPr>
                <w:rFonts w:cs="Arial"/>
                <w:sz w:val="20"/>
              </w:rPr>
            </w:pPr>
            <w:r w:rsidRPr="002B7B33">
              <w:rPr>
                <w:sz w:val="20"/>
              </w:rPr>
              <w:t>82.7</w:t>
            </w:r>
          </w:p>
        </w:tc>
        <w:tc>
          <w:tcPr>
            <w:tcW w:w="1170" w:type="dxa"/>
            <w:tcBorders>
              <w:top w:val="nil"/>
              <w:left w:val="nil"/>
              <w:bottom w:val="nil"/>
              <w:right w:val="nil"/>
            </w:tcBorders>
          </w:tcPr>
          <w:p w14:paraId="3C7D0544" w14:textId="09FB2F2E" w:rsidR="002B7B33" w:rsidRPr="002B7B33" w:rsidRDefault="002B7B33" w:rsidP="002B7B33">
            <w:pPr>
              <w:jc w:val="center"/>
              <w:rPr>
                <w:rFonts w:cs="Arial"/>
                <w:sz w:val="20"/>
              </w:rPr>
            </w:pPr>
            <w:r w:rsidRPr="002B7B33">
              <w:rPr>
                <w:sz w:val="20"/>
              </w:rPr>
              <w:t>83.0</w:t>
            </w:r>
          </w:p>
        </w:tc>
        <w:tc>
          <w:tcPr>
            <w:tcW w:w="990" w:type="dxa"/>
            <w:tcBorders>
              <w:top w:val="nil"/>
              <w:left w:val="nil"/>
              <w:bottom w:val="nil"/>
              <w:right w:val="nil"/>
            </w:tcBorders>
            <w:shd w:val="clear" w:color="auto" w:fill="D9D9D9" w:themeFill="background1" w:themeFillShade="D9"/>
          </w:tcPr>
          <w:p w14:paraId="233FE177" w14:textId="32C9E0D1" w:rsidR="002B7B33" w:rsidRPr="002B7B33" w:rsidRDefault="002B7B33" w:rsidP="002B7B33">
            <w:pPr>
              <w:jc w:val="center"/>
              <w:rPr>
                <w:rFonts w:cs="Arial"/>
                <w:sz w:val="20"/>
              </w:rPr>
            </w:pPr>
            <w:r w:rsidRPr="002B7B33">
              <w:rPr>
                <w:sz w:val="20"/>
              </w:rPr>
              <w:t>90.7</w:t>
            </w:r>
          </w:p>
        </w:tc>
        <w:tc>
          <w:tcPr>
            <w:tcW w:w="720" w:type="dxa"/>
            <w:tcBorders>
              <w:top w:val="nil"/>
              <w:left w:val="nil"/>
              <w:bottom w:val="nil"/>
              <w:right w:val="nil"/>
            </w:tcBorders>
          </w:tcPr>
          <w:p w14:paraId="64B94AF3" w14:textId="12FA3592" w:rsidR="002B7B33" w:rsidRPr="002B7B33" w:rsidRDefault="002B7B33" w:rsidP="002B7B33">
            <w:pPr>
              <w:jc w:val="center"/>
              <w:rPr>
                <w:rFonts w:cs="Arial"/>
                <w:sz w:val="20"/>
              </w:rPr>
            </w:pPr>
            <w:r w:rsidRPr="002B7B33">
              <w:rPr>
                <w:sz w:val="20"/>
              </w:rPr>
              <w:t>78.8</w:t>
            </w:r>
          </w:p>
        </w:tc>
        <w:tc>
          <w:tcPr>
            <w:tcW w:w="1260" w:type="dxa"/>
            <w:tcBorders>
              <w:top w:val="nil"/>
              <w:left w:val="nil"/>
              <w:bottom w:val="nil"/>
              <w:right w:val="nil"/>
            </w:tcBorders>
            <w:shd w:val="clear" w:color="auto" w:fill="D9D9D9" w:themeFill="background1" w:themeFillShade="D9"/>
          </w:tcPr>
          <w:p w14:paraId="337D3960" w14:textId="41994D82" w:rsidR="002B7B33" w:rsidRPr="002B7B33" w:rsidRDefault="002B7B33" w:rsidP="002B7B33">
            <w:pPr>
              <w:jc w:val="center"/>
              <w:rPr>
                <w:rFonts w:cs="Arial"/>
                <w:sz w:val="20"/>
              </w:rPr>
            </w:pPr>
            <w:r w:rsidRPr="002B7B33">
              <w:rPr>
                <w:sz w:val="20"/>
              </w:rPr>
              <w:t>78.5</w:t>
            </w:r>
          </w:p>
        </w:tc>
        <w:tc>
          <w:tcPr>
            <w:tcW w:w="1170" w:type="dxa"/>
            <w:tcBorders>
              <w:top w:val="nil"/>
              <w:left w:val="nil"/>
              <w:bottom w:val="nil"/>
              <w:right w:val="nil"/>
            </w:tcBorders>
          </w:tcPr>
          <w:p w14:paraId="660EDD55" w14:textId="62BFC993" w:rsidR="002B7B33" w:rsidRPr="002B7B33" w:rsidRDefault="002B7B33" w:rsidP="002B7B33">
            <w:pPr>
              <w:jc w:val="center"/>
              <w:rPr>
                <w:rFonts w:cs="Arial"/>
                <w:sz w:val="20"/>
              </w:rPr>
            </w:pPr>
            <w:r w:rsidRPr="002B7B33">
              <w:rPr>
                <w:sz w:val="20"/>
              </w:rPr>
              <w:t>76.6</w:t>
            </w:r>
          </w:p>
        </w:tc>
        <w:tc>
          <w:tcPr>
            <w:tcW w:w="995" w:type="dxa"/>
            <w:tcBorders>
              <w:top w:val="nil"/>
              <w:left w:val="nil"/>
              <w:bottom w:val="nil"/>
              <w:right w:val="nil"/>
            </w:tcBorders>
            <w:shd w:val="clear" w:color="auto" w:fill="D9D9D9" w:themeFill="background1" w:themeFillShade="D9"/>
          </w:tcPr>
          <w:p w14:paraId="634DEE54" w14:textId="3B5567DE" w:rsidR="002B7B33" w:rsidRPr="002B7B33" w:rsidRDefault="002B7B33" w:rsidP="002B7B33">
            <w:pPr>
              <w:jc w:val="center"/>
              <w:rPr>
                <w:rFonts w:cs="Arial"/>
                <w:sz w:val="20"/>
              </w:rPr>
            </w:pPr>
            <w:r w:rsidRPr="002B7B33">
              <w:rPr>
                <w:sz w:val="20"/>
              </w:rPr>
              <w:t>83.7</w:t>
            </w:r>
          </w:p>
        </w:tc>
      </w:tr>
      <w:tr w:rsidR="002B7B33" w:rsidRPr="002B7B33" w14:paraId="4D7F5B22" w14:textId="77777777" w:rsidTr="00FD1F5B">
        <w:trPr>
          <w:trHeight w:val="262"/>
          <w:jc w:val="center"/>
        </w:trPr>
        <w:tc>
          <w:tcPr>
            <w:tcW w:w="1236" w:type="dxa"/>
            <w:tcBorders>
              <w:top w:val="nil"/>
              <w:left w:val="nil"/>
              <w:bottom w:val="nil"/>
              <w:right w:val="nil"/>
            </w:tcBorders>
          </w:tcPr>
          <w:p w14:paraId="4E0EB505" w14:textId="4FBDCE76" w:rsidR="002B7B33" w:rsidRPr="002B7B33" w:rsidRDefault="002B7B33" w:rsidP="002B7B33">
            <w:pPr>
              <w:spacing w:before="40" w:after="40"/>
              <w:ind w:right="-7" w:firstLine="66"/>
              <w:rPr>
                <w:sz w:val="20"/>
              </w:rPr>
            </w:pPr>
            <w:r w:rsidRPr="002B7B33">
              <w:rPr>
                <w:sz w:val="20"/>
              </w:rPr>
              <w:t>2014</w:t>
            </w:r>
          </w:p>
        </w:tc>
        <w:tc>
          <w:tcPr>
            <w:tcW w:w="744" w:type="dxa"/>
            <w:tcBorders>
              <w:top w:val="nil"/>
              <w:left w:val="nil"/>
              <w:bottom w:val="nil"/>
              <w:right w:val="nil"/>
            </w:tcBorders>
            <w:shd w:val="clear" w:color="auto" w:fill="D9D9D9" w:themeFill="background1" w:themeFillShade="D9"/>
          </w:tcPr>
          <w:p w14:paraId="254371BC" w14:textId="6C6F58B7" w:rsidR="002B7B33" w:rsidRPr="002B7B33" w:rsidRDefault="002B7B33" w:rsidP="002B7B33">
            <w:pPr>
              <w:jc w:val="center"/>
              <w:rPr>
                <w:rFonts w:cs="Arial"/>
                <w:sz w:val="20"/>
              </w:rPr>
            </w:pPr>
            <w:r w:rsidRPr="002B7B33">
              <w:rPr>
                <w:sz w:val="20"/>
              </w:rPr>
              <w:t>80.8</w:t>
            </w:r>
          </w:p>
        </w:tc>
        <w:tc>
          <w:tcPr>
            <w:tcW w:w="990" w:type="dxa"/>
            <w:tcBorders>
              <w:top w:val="nil"/>
              <w:left w:val="nil"/>
              <w:bottom w:val="nil"/>
              <w:right w:val="nil"/>
            </w:tcBorders>
          </w:tcPr>
          <w:p w14:paraId="276F08DF" w14:textId="789E5B2E" w:rsidR="002B7B33" w:rsidRPr="002B7B33" w:rsidRDefault="002B7B33" w:rsidP="002B7B33">
            <w:pPr>
              <w:jc w:val="center"/>
              <w:rPr>
                <w:rFonts w:cs="Arial"/>
                <w:sz w:val="20"/>
              </w:rPr>
            </w:pPr>
            <w:r w:rsidRPr="002B7B33">
              <w:rPr>
                <w:sz w:val="20"/>
              </w:rPr>
              <w:t>83.4</w:t>
            </w:r>
          </w:p>
        </w:tc>
        <w:tc>
          <w:tcPr>
            <w:tcW w:w="1260" w:type="dxa"/>
            <w:tcBorders>
              <w:top w:val="nil"/>
              <w:left w:val="nil"/>
              <w:bottom w:val="nil"/>
              <w:right w:val="nil"/>
            </w:tcBorders>
            <w:shd w:val="clear" w:color="auto" w:fill="D9D9D9" w:themeFill="background1" w:themeFillShade="D9"/>
          </w:tcPr>
          <w:p w14:paraId="69B4291A" w14:textId="663C5B8C" w:rsidR="002B7B33" w:rsidRPr="002B7B33" w:rsidRDefault="002B7B33" w:rsidP="002B7B33">
            <w:pPr>
              <w:jc w:val="center"/>
              <w:rPr>
                <w:rFonts w:cs="Arial"/>
                <w:sz w:val="20"/>
              </w:rPr>
            </w:pPr>
            <w:r w:rsidRPr="002B7B33">
              <w:rPr>
                <w:sz w:val="20"/>
              </w:rPr>
              <w:t>83.0</w:t>
            </w:r>
          </w:p>
        </w:tc>
        <w:tc>
          <w:tcPr>
            <w:tcW w:w="1170" w:type="dxa"/>
            <w:tcBorders>
              <w:top w:val="nil"/>
              <w:left w:val="nil"/>
              <w:bottom w:val="nil"/>
              <w:right w:val="nil"/>
            </w:tcBorders>
          </w:tcPr>
          <w:p w14:paraId="3F99BF55" w14:textId="35E3970B" w:rsidR="002B7B33" w:rsidRPr="002B7B33" w:rsidRDefault="002B7B33" w:rsidP="002B7B33">
            <w:pPr>
              <w:jc w:val="center"/>
              <w:rPr>
                <w:rFonts w:cs="Arial"/>
                <w:sz w:val="20"/>
              </w:rPr>
            </w:pPr>
            <w:r w:rsidRPr="002B7B33">
              <w:rPr>
                <w:sz w:val="20"/>
              </w:rPr>
              <w:t>84.3</w:t>
            </w:r>
          </w:p>
        </w:tc>
        <w:tc>
          <w:tcPr>
            <w:tcW w:w="990" w:type="dxa"/>
            <w:tcBorders>
              <w:top w:val="nil"/>
              <w:left w:val="nil"/>
              <w:bottom w:val="nil"/>
              <w:right w:val="nil"/>
            </w:tcBorders>
            <w:shd w:val="clear" w:color="auto" w:fill="D9D9D9" w:themeFill="background1" w:themeFillShade="D9"/>
          </w:tcPr>
          <w:p w14:paraId="084E0782" w14:textId="1629CD66" w:rsidR="002B7B33" w:rsidRPr="002B7B33" w:rsidRDefault="002B7B33" w:rsidP="002B7B33">
            <w:pPr>
              <w:jc w:val="center"/>
              <w:rPr>
                <w:rFonts w:cs="Arial"/>
                <w:sz w:val="20"/>
              </w:rPr>
            </w:pPr>
            <w:r w:rsidRPr="002B7B33">
              <w:rPr>
                <w:sz w:val="20"/>
              </w:rPr>
              <w:t>89.6</w:t>
            </w:r>
          </w:p>
        </w:tc>
        <w:tc>
          <w:tcPr>
            <w:tcW w:w="720" w:type="dxa"/>
            <w:tcBorders>
              <w:top w:val="nil"/>
              <w:left w:val="nil"/>
              <w:bottom w:val="nil"/>
              <w:right w:val="nil"/>
            </w:tcBorders>
          </w:tcPr>
          <w:p w14:paraId="3482C1B8" w14:textId="53C19E5A" w:rsidR="002B7B33" w:rsidRPr="002B7B33" w:rsidRDefault="002B7B33" w:rsidP="002B7B33">
            <w:pPr>
              <w:jc w:val="center"/>
              <w:rPr>
                <w:rFonts w:cs="Arial"/>
                <w:sz w:val="20"/>
              </w:rPr>
            </w:pPr>
            <w:r w:rsidRPr="002B7B33">
              <w:rPr>
                <w:sz w:val="20"/>
              </w:rPr>
              <w:t>78.3</w:t>
            </w:r>
          </w:p>
        </w:tc>
        <w:tc>
          <w:tcPr>
            <w:tcW w:w="1260" w:type="dxa"/>
            <w:tcBorders>
              <w:top w:val="nil"/>
              <w:left w:val="nil"/>
              <w:bottom w:val="nil"/>
              <w:right w:val="nil"/>
            </w:tcBorders>
            <w:shd w:val="clear" w:color="auto" w:fill="D9D9D9" w:themeFill="background1" w:themeFillShade="D9"/>
          </w:tcPr>
          <w:p w14:paraId="174E923A" w14:textId="72CB6952" w:rsidR="002B7B33" w:rsidRPr="002B7B33" w:rsidRDefault="002B7B33" w:rsidP="002B7B33">
            <w:pPr>
              <w:jc w:val="center"/>
              <w:rPr>
                <w:rFonts w:cs="Arial"/>
                <w:sz w:val="20"/>
              </w:rPr>
            </w:pPr>
            <w:r w:rsidRPr="002B7B33">
              <w:rPr>
                <w:sz w:val="20"/>
              </w:rPr>
              <w:t>78.1</w:t>
            </w:r>
          </w:p>
        </w:tc>
        <w:tc>
          <w:tcPr>
            <w:tcW w:w="1170" w:type="dxa"/>
            <w:tcBorders>
              <w:top w:val="nil"/>
              <w:left w:val="nil"/>
              <w:bottom w:val="nil"/>
              <w:right w:val="nil"/>
            </w:tcBorders>
          </w:tcPr>
          <w:p w14:paraId="3C4C8181" w14:textId="54E98C44" w:rsidR="002B7B33" w:rsidRPr="002B7B33" w:rsidRDefault="002B7B33" w:rsidP="002B7B33">
            <w:pPr>
              <w:jc w:val="center"/>
              <w:rPr>
                <w:rFonts w:cs="Arial"/>
                <w:sz w:val="20"/>
              </w:rPr>
            </w:pPr>
            <w:r w:rsidRPr="002B7B33">
              <w:rPr>
                <w:sz w:val="20"/>
              </w:rPr>
              <w:t>77.5</w:t>
            </w:r>
          </w:p>
        </w:tc>
        <w:tc>
          <w:tcPr>
            <w:tcW w:w="995" w:type="dxa"/>
            <w:tcBorders>
              <w:top w:val="nil"/>
              <w:left w:val="nil"/>
              <w:bottom w:val="nil"/>
              <w:right w:val="nil"/>
            </w:tcBorders>
            <w:shd w:val="clear" w:color="auto" w:fill="D9D9D9" w:themeFill="background1" w:themeFillShade="D9"/>
          </w:tcPr>
          <w:p w14:paraId="5E1101CF" w14:textId="6CFBB9FF" w:rsidR="002B7B33" w:rsidRPr="002B7B33" w:rsidRDefault="002B7B33" w:rsidP="002B7B33">
            <w:pPr>
              <w:jc w:val="center"/>
              <w:rPr>
                <w:rFonts w:cs="Arial"/>
                <w:sz w:val="20"/>
              </w:rPr>
            </w:pPr>
            <w:r w:rsidRPr="002B7B33">
              <w:rPr>
                <w:sz w:val="20"/>
              </w:rPr>
              <w:t>84.3</w:t>
            </w:r>
          </w:p>
        </w:tc>
      </w:tr>
      <w:tr w:rsidR="002B7B33" w:rsidRPr="002B7B33" w14:paraId="76B53176" w14:textId="77777777" w:rsidTr="00FD1F5B">
        <w:trPr>
          <w:trHeight w:val="262"/>
          <w:jc w:val="center"/>
        </w:trPr>
        <w:tc>
          <w:tcPr>
            <w:tcW w:w="1236" w:type="dxa"/>
            <w:tcBorders>
              <w:top w:val="nil"/>
              <w:left w:val="nil"/>
              <w:bottom w:val="nil"/>
              <w:right w:val="nil"/>
            </w:tcBorders>
          </w:tcPr>
          <w:p w14:paraId="29D807A3" w14:textId="0441C8AC" w:rsidR="002B7B33" w:rsidRPr="002B7B33" w:rsidRDefault="002B7B33" w:rsidP="002B7B33">
            <w:pPr>
              <w:spacing w:before="40" w:after="40"/>
              <w:ind w:right="-7" w:firstLine="66"/>
              <w:rPr>
                <w:sz w:val="20"/>
              </w:rPr>
            </w:pPr>
            <w:r w:rsidRPr="002B7B33">
              <w:rPr>
                <w:sz w:val="20"/>
              </w:rPr>
              <w:t>2015</w:t>
            </w:r>
          </w:p>
        </w:tc>
        <w:tc>
          <w:tcPr>
            <w:tcW w:w="744" w:type="dxa"/>
            <w:tcBorders>
              <w:top w:val="nil"/>
              <w:left w:val="nil"/>
              <w:bottom w:val="nil"/>
              <w:right w:val="nil"/>
            </w:tcBorders>
            <w:shd w:val="clear" w:color="auto" w:fill="D9D9D9" w:themeFill="background1" w:themeFillShade="D9"/>
          </w:tcPr>
          <w:p w14:paraId="5FA9BB59" w14:textId="4C1CA6CF" w:rsidR="002B7B33" w:rsidRPr="002B7B33" w:rsidRDefault="002B7B33" w:rsidP="002B7B33">
            <w:pPr>
              <w:jc w:val="center"/>
              <w:rPr>
                <w:rFonts w:cs="Arial"/>
                <w:sz w:val="20"/>
              </w:rPr>
            </w:pPr>
            <w:r w:rsidRPr="002B7B33">
              <w:rPr>
                <w:sz w:val="20"/>
              </w:rPr>
              <w:t>80.4</w:t>
            </w:r>
          </w:p>
        </w:tc>
        <w:tc>
          <w:tcPr>
            <w:tcW w:w="990" w:type="dxa"/>
            <w:tcBorders>
              <w:top w:val="nil"/>
              <w:left w:val="nil"/>
              <w:bottom w:val="nil"/>
              <w:right w:val="nil"/>
            </w:tcBorders>
          </w:tcPr>
          <w:p w14:paraId="0D853BF2" w14:textId="416F3B6F" w:rsidR="002B7B33" w:rsidRPr="002B7B33" w:rsidRDefault="002B7B33" w:rsidP="002B7B33">
            <w:pPr>
              <w:jc w:val="center"/>
              <w:rPr>
                <w:rFonts w:cs="Arial"/>
                <w:sz w:val="20"/>
              </w:rPr>
            </w:pPr>
            <w:r w:rsidRPr="002B7B33">
              <w:rPr>
                <w:sz w:val="20"/>
              </w:rPr>
              <w:t>82.8</w:t>
            </w:r>
          </w:p>
        </w:tc>
        <w:tc>
          <w:tcPr>
            <w:tcW w:w="1260" w:type="dxa"/>
            <w:tcBorders>
              <w:top w:val="nil"/>
              <w:left w:val="nil"/>
              <w:bottom w:val="nil"/>
              <w:right w:val="nil"/>
            </w:tcBorders>
            <w:shd w:val="clear" w:color="auto" w:fill="D9D9D9" w:themeFill="background1" w:themeFillShade="D9"/>
          </w:tcPr>
          <w:p w14:paraId="4B597AFF" w14:textId="56FC0B1E" w:rsidR="002B7B33" w:rsidRPr="002B7B33" w:rsidRDefault="002B7B33" w:rsidP="002B7B33">
            <w:pPr>
              <w:jc w:val="center"/>
              <w:rPr>
                <w:rFonts w:cs="Arial"/>
                <w:sz w:val="20"/>
              </w:rPr>
            </w:pPr>
            <w:r w:rsidRPr="002B7B33">
              <w:rPr>
                <w:sz w:val="20"/>
              </w:rPr>
              <w:t>82.6</w:t>
            </w:r>
          </w:p>
        </w:tc>
        <w:tc>
          <w:tcPr>
            <w:tcW w:w="1170" w:type="dxa"/>
            <w:tcBorders>
              <w:top w:val="nil"/>
              <w:left w:val="nil"/>
              <w:bottom w:val="nil"/>
              <w:right w:val="nil"/>
            </w:tcBorders>
          </w:tcPr>
          <w:p w14:paraId="42D0586F" w14:textId="179E09F1" w:rsidR="002B7B33" w:rsidRPr="002B7B33" w:rsidRDefault="002B7B33" w:rsidP="002B7B33">
            <w:pPr>
              <w:jc w:val="center"/>
              <w:rPr>
                <w:rFonts w:cs="Arial"/>
                <w:sz w:val="20"/>
              </w:rPr>
            </w:pPr>
            <w:r w:rsidRPr="002B7B33">
              <w:rPr>
                <w:sz w:val="20"/>
              </w:rPr>
              <w:t>85.1</w:t>
            </w:r>
          </w:p>
        </w:tc>
        <w:tc>
          <w:tcPr>
            <w:tcW w:w="990" w:type="dxa"/>
            <w:tcBorders>
              <w:top w:val="nil"/>
              <w:left w:val="nil"/>
              <w:bottom w:val="nil"/>
              <w:right w:val="nil"/>
            </w:tcBorders>
            <w:shd w:val="clear" w:color="auto" w:fill="D9D9D9" w:themeFill="background1" w:themeFillShade="D9"/>
          </w:tcPr>
          <w:p w14:paraId="4DDD8552" w14:textId="285EE9AB" w:rsidR="002B7B33" w:rsidRPr="002B7B33" w:rsidRDefault="002B7B33" w:rsidP="002B7B33">
            <w:pPr>
              <w:jc w:val="center"/>
              <w:rPr>
                <w:rFonts w:cs="Arial"/>
                <w:sz w:val="20"/>
              </w:rPr>
            </w:pPr>
            <w:r w:rsidRPr="002B7B33">
              <w:rPr>
                <w:sz w:val="20"/>
              </w:rPr>
              <w:t>87.9</w:t>
            </w:r>
          </w:p>
        </w:tc>
        <w:tc>
          <w:tcPr>
            <w:tcW w:w="720" w:type="dxa"/>
            <w:tcBorders>
              <w:top w:val="nil"/>
              <w:left w:val="nil"/>
              <w:bottom w:val="nil"/>
              <w:right w:val="nil"/>
            </w:tcBorders>
          </w:tcPr>
          <w:p w14:paraId="46508350" w14:textId="44D78CA6" w:rsidR="002B7B33" w:rsidRPr="002B7B33" w:rsidRDefault="002B7B33" w:rsidP="002B7B33">
            <w:pPr>
              <w:jc w:val="center"/>
              <w:rPr>
                <w:rFonts w:cs="Arial"/>
                <w:sz w:val="20"/>
              </w:rPr>
            </w:pPr>
            <w:r w:rsidRPr="002B7B33">
              <w:rPr>
                <w:sz w:val="20"/>
              </w:rPr>
              <w:t>78.1</w:t>
            </w:r>
          </w:p>
        </w:tc>
        <w:tc>
          <w:tcPr>
            <w:tcW w:w="1260" w:type="dxa"/>
            <w:tcBorders>
              <w:top w:val="nil"/>
              <w:left w:val="nil"/>
              <w:bottom w:val="nil"/>
              <w:right w:val="nil"/>
            </w:tcBorders>
            <w:shd w:val="clear" w:color="auto" w:fill="D9D9D9" w:themeFill="background1" w:themeFillShade="D9"/>
          </w:tcPr>
          <w:p w14:paraId="19CA7CD1" w14:textId="36044F37" w:rsidR="002B7B33" w:rsidRPr="002B7B33" w:rsidRDefault="002B7B33" w:rsidP="002B7B33">
            <w:pPr>
              <w:jc w:val="center"/>
              <w:rPr>
                <w:rFonts w:cs="Arial"/>
                <w:sz w:val="20"/>
              </w:rPr>
            </w:pPr>
            <w:r w:rsidRPr="002B7B33">
              <w:rPr>
                <w:sz w:val="20"/>
              </w:rPr>
              <w:t>77.8</w:t>
            </w:r>
          </w:p>
        </w:tc>
        <w:tc>
          <w:tcPr>
            <w:tcW w:w="1170" w:type="dxa"/>
            <w:tcBorders>
              <w:top w:val="nil"/>
              <w:left w:val="nil"/>
              <w:bottom w:val="nil"/>
              <w:right w:val="nil"/>
            </w:tcBorders>
          </w:tcPr>
          <w:p w14:paraId="08230EDC" w14:textId="1C8FE4FB" w:rsidR="002B7B33" w:rsidRPr="002B7B33" w:rsidRDefault="002B7B33" w:rsidP="002B7B33">
            <w:pPr>
              <w:jc w:val="center"/>
              <w:rPr>
                <w:rFonts w:cs="Arial"/>
                <w:sz w:val="20"/>
              </w:rPr>
            </w:pPr>
            <w:r w:rsidRPr="002B7B33">
              <w:rPr>
                <w:sz w:val="20"/>
              </w:rPr>
              <w:t>78.7</w:t>
            </w:r>
          </w:p>
        </w:tc>
        <w:tc>
          <w:tcPr>
            <w:tcW w:w="995" w:type="dxa"/>
            <w:tcBorders>
              <w:top w:val="nil"/>
              <w:left w:val="nil"/>
              <w:bottom w:val="nil"/>
              <w:right w:val="nil"/>
            </w:tcBorders>
            <w:shd w:val="clear" w:color="auto" w:fill="D9D9D9" w:themeFill="background1" w:themeFillShade="D9"/>
          </w:tcPr>
          <w:p w14:paraId="43FDB27D" w14:textId="39AF2CA7" w:rsidR="002B7B33" w:rsidRPr="002B7B33" w:rsidRDefault="002B7B33" w:rsidP="002B7B33">
            <w:pPr>
              <w:jc w:val="center"/>
              <w:rPr>
                <w:rFonts w:cs="Arial"/>
                <w:sz w:val="20"/>
              </w:rPr>
            </w:pPr>
            <w:r w:rsidRPr="002B7B33">
              <w:rPr>
                <w:sz w:val="20"/>
              </w:rPr>
              <w:t>83.0</w:t>
            </w:r>
          </w:p>
        </w:tc>
      </w:tr>
      <w:tr w:rsidR="002B7B33" w:rsidRPr="002B7B33" w14:paraId="546CF6E0" w14:textId="77777777" w:rsidTr="00FD1F5B">
        <w:trPr>
          <w:trHeight w:val="262"/>
          <w:jc w:val="center"/>
        </w:trPr>
        <w:tc>
          <w:tcPr>
            <w:tcW w:w="1236" w:type="dxa"/>
            <w:tcBorders>
              <w:top w:val="nil"/>
              <w:left w:val="nil"/>
              <w:bottom w:val="nil"/>
              <w:right w:val="nil"/>
            </w:tcBorders>
          </w:tcPr>
          <w:p w14:paraId="203763B8" w14:textId="074B0E5F" w:rsidR="002B7B33" w:rsidRPr="002B7B33" w:rsidRDefault="002B7B33" w:rsidP="002B7B33">
            <w:pPr>
              <w:spacing w:before="40" w:after="40"/>
              <w:ind w:right="-7" w:firstLine="66"/>
              <w:rPr>
                <w:sz w:val="20"/>
              </w:rPr>
            </w:pPr>
            <w:r w:rsidRPr="002B7B33">
              <w:rPr>
                <w:sz w:val="20"/>
              </w:rPr>
              <w:t>2016</w:t>
            </w:r>
          </w:p>
        </w:tc>
        <w:tc>
          <w:tcPr>
            <w:tcW w:w="744" w:type="dxa"/>
            <w:tcBorders>
              <w:top w:val="nil"/>
              <w:left w:val="nil"/>
              <w:bottom w:val="nil"/>
              <w:right w:val="nil"/>
            </w:tcBorders>
            <w:shd w:val="clear" w:color="auto" w:fill="D9D9D9" w:themeFill="background1" w:themeFillShade="D9"/>
          </w:tcPr>
          <w:p w14:paraId="07F95A65" w14:textId="07B1187C" w:rsidR="002B7B33" w:rsidRPr="002B7B33" w:rsidRDefault="002B7B33" w:rsidP="002B7B33">
            <w:pPr>
              <w:jc w:val="center"/>
              <w:rPr>
                <w:rFonts w:cs="Arial"/>
                <w:sz w:val="20"/>
              </w:rPr>
            </w:pPr>
            <w:r w:rsidRPr="002B7B33">
              <w:rPr>
                <w:sz w:val="20"/>
              </w:rPr>
              <w:t>80.7</w:t>
            </w:r>
          </w:p>
        </w:tc>
        <w:tc>
          <w:tcPr>
            <w:tcW w:w="990" w:type="dxa"/>
            <w:tcBorders>
              <w:top w:val="nil"/>
              <w:left w:val="nil"/>
              <w:bottom w:val="nil"/>
              <w:right w:val="nil"/>
            </w:tcBorders>
          </w:tcPr>
          <w:p w14:paraId="040D9249" w14:textId="4A342EE3" w:rsidR="002B7B33" w:rsidRPr="002B7B33" w:rsidRDefault="002B7B33" w:rsidP="002B7B33">
            <w:pPr>
              <w:jc w:val="center"/>
              <w:rPr>
                <w:rFonts w:cs="Arial"/>
                <w:sz w:val="20"/>
              </w:rPr>
            </w:pPr>
            <w:r w:rsidRPr="002B7B33">
              <w:rPr>
                <w:sz w:val="20"/>
              </w:rPr>
              <w:t>83.1</w:t>
            </w:r>
          </w:p>
        </w:tc>
        <w:tc>
          <w:tcPr>
            <w:tcW w:w="1260" w:type="dxa"/>
            <w:tcBorders>
              <w:top w:val="nil"/>
              <w:left w:val="nil"/>
              <w:bottom w:val="nil"/>
              <w:right w:val="nil"/>
            </w:tcBorders>
            <w:shd w:val="clear" w:color="auto" w:fill="D9D9D9" w:themeFill="background1" w:themeFillShade="D9"/>
          </w:tcPr>
          <w:p w14:paraId="17B1B9D6" w14:textId="0B7440D7" w:rsidR="002B7B33" w:rsidRPr="002B7B33" w:rsidRDefault="002B7B33" w:rsidP="002B7B33">
            <w:pPr>
              <w:jc w:val="center"/>
              <w:rPr>
                <w:rFonts w:cs="Arial"/>
                <w:sz w:val="20"/>
              </w:rPr>
            </w:pPr>
            <w:r w:rsidRPr="002B7B33">
              <w:rPr>
                <w:sz w:val="20"/>
              </w:rPr>
              <w:t>82.9</w:t>
            </w:r>
          </w:p>
        </w:tc>
        <w:tc>
          <w:tcPr>
            <w:tcW w:w="1170" w:type="dxa"/>
            <w:tcBorders>
              <w:top w:val="nil"/>
              <w:left w:val="nil"/>
              <w:bottom w:val="nil"/>
              <w:right w:val="nil"/>
            </w:tcBorders>
          </w:tcPr>
          <w:p w14:paraId="18330CE1" w14:textId="3516993C" w:rsidR="002B7B33" w:rsidRPr="002B7B33" w:rsidRDefault="002B7B33" w:rsidP="002B7B33">
            <w:pPr>
              <w:jc w:val="center"/>
              <w:rPr>
                <w:rFonts w:cs="Arial"/>
                <w:sz w:val="20"/>
              </w:rPr>
            </w:pPr>
            <w:r w:rsidRPr="002B7B33">
              <w:rPr>
                <w:sz w:val="20"/>
              </w:rPr>
              <w:t>83.6</w:t>
            </w:r>
          </w:p>
        </w:tc>
        <w:tc>
          <w:tcPr>
            <w:tcW w:w="990" w:type="dxa"/>
            <w:tcBorders>
              <w:top w:val="nil"/>
              <w:left w:val="nil"/>
              <w:bottom w:val="nil"/>
              <w:right w:val="nil"/>
            </w:tcBorders>
            <w:shd w:val="clear" w:color="auto" w:fill="D9D9D9" w:themeFill="background1" w:themeFillShade="D9"/>
          </w:tcPr>
          <w:p w14:paraId="7981C7CF" w14:textId="3477FD79" w:rsidR="002B7B33" w:rsidRPr="002B7B33" w:rsidRDefault="002B7B33" w:rsidP="002B7B33">
            <w:pPr>
              <w:jc w:val="center"/>
              <w:rPr>
                <w:rFonts w:cs="Arial"/>
                <w:sz w:val="20"/>
              </w:rPr>
            </w:pPr>
            <w:r w:rsidRPr="002B7B33">
              <w:rPr>
                <w:sz w:val="20"/>
              </w:rPr>
              <w:t>89.0</w:t>
            </w:r>
          </w:p>
        </w:tc>
        <w:tc>
          <w:tcPr>
            <w:tcW w:w="720" w:type="dxa"/>
            <w:tcBorders>
              <w:top w:val="nil"/>
              <w:left w:val="nil"/>
              <w:bottom w:val="nil"/>
              <w:right w:val="nil"/>
            </w:tcBorders>
          </w:tcPr>
          <w:p w14:paraId="02DB599F" w14:textId="1A766EBB" w:rsidR="002B7B33" w:rsidRPr="002B7B33" w:rsidRDefault="002B7B33" w:rsidP="002B7B33">
            <w:pPr>
              <w:jc w:val="center"/>
              <w:rPr>
                <w:rFonts w:cs="Arial"/>
                <w:sz w:val="20"/>
              </w:rPr>
            </w:pPr>
            <w:r w:rsidRPr="002B7B33">
              <w:rPr>
                <w:sz w:val="20"/>
              </w:rPr>
              <w:t>78.0</w:t>
            </w:r>
          </w:p>
        </w:tc>
        <w:tc>
          <w:tcPr>
            <w:tcW w:w="1260" w:type="dxa"/>
            <w:tcBorders>
              <w:top w:val="nil"/>
              <w:left w:val="nil"/>
              <w:bottom w:val="nil"/>
              <w:right w:val="nil"/>
            </w:tcBorders>
            <w:shd w:val="clear" w:color="auto" w:fill="D9D9D9" w:themeFill="background1" w:themeFillShade="D9"/>
          </w:tcPr>
          <w:p w14:paraId="3409E155" w14:textId="4F4201C7" w:rsidR="002B7B33" w:rsidRPr="002B7B33" w:rsidRDefault="002B7B33" w:rsidP="002B7B33">
            <w:pPr>
              <w:jc w:val="center"/>
              <w:rPr>
                <w:rFonts w:cs="Arial"/>
                <w:sz w:val="20"/>
              </w:rPr>
            </w:pPr>
            <w:r w:rsidRPr="002B7B33">
              <w:rPr>
                <w:sz w:val="20"/>
              </w:rPr>
              <w:t>77.8</w:t>
            </w:r>
          </w:p>
        </w:tc>
        <w:tc>
          <w:tcPr>
            <w:tcW w:w="1170" w:type="dxa"/>
            <w:tcBorders>
              <w:top w:val="nil"/>
              <w:left w:val="nil"/>
              <w:bottom w:val="nil"/>
              <w:right w:val="nil"/>
            </w:tcBorders>
          </w:tcPr>
          <w:p w14:paraId="7A165909" w14:textId="04DAE152" w:rsidR="002B7B33" w:rsidRPr="002B7B33" w:rsidRDefault="002B7B33" w:rsidP="002B7B33">
            <w:pPr>
              <w:jc w:val="center"/>
              <w:rPr>
                <w:rFonts w:cs="Arial"/>
                <w:sz w:val="20"/>
              </w:rPr>
            </w:pPr>
            <w:r w:rsidRPr="002B7B33">
              <w:rPr>
                <w:sz w:val="20"/>
              </w:rPr>
              <w:t>78.9</w:t>
            </w:r>
          </w:p>
        </w:tc>
        <w:tc>
          <w:tcPr>
            <w:tcW w:w="995" w:type="dxa"/>
            <w:tcBorders>
              <w:top w:val="nil"/>
              <w:left w:val="nil"/>
              <w:bottom w:val="nil"/>
              <w:right w:val="nil"/>
            </w:tcBorders>
            <w:shd w:val="clear" w:color="auto" w:fill="D9D9D9" w:themeFill="background1" w:themeFillShade="D9"/>
          </w:tcPr>
          <w:p w14:paraId="4662B956" w14:textId="6D662EC1" w:rsidR="002B7B33" w:rsidRPr="002B7B33" w:rsidRDefault="002B7B33" w:rsidP="002B7B33">
            <w:pPr>
              <w:jc w:val="center"/>
              <w:rPr>
                <w:rFonts w:cs="Arial"/>
                <w:sz w:val="20"/>
              </w:rPr>
            </w:pPr>
            <w:r w:rsidRPr="002B7B33">
              <w:rPr>
                <w:sz w:val="20"/>
              </w:rPr>
              <w:t>83.3</w:t>
            </w:r>
          </w:p>
        </w:tc>
      </w:tr>
      <w:tr w:rsidR="002B7B33" w:rsidRPr="002B7B33" w14:paraId="07ACF83B" w14:textId="77777777" w:rsidTr="00FD1F5B">
        <w:trPr>
          <w:trHeight w:val="262"/>
          <w:jc w:val="center"/>
        </w:trPr>
        <w:tc>
          <w:tcPr>
            <w:tcW w:w="1236" w:type="dxa"/>
            <w:tcBorders>
              <w:top w:val="nil"/>
              <w:left w:val="nil"/>
              <w:bottom w:val="nil"/>
              <w:right w:val="nil"/>
            </w:tcBorders>
          </w:tcPr>
          <w:p w14:paraId="7347D905" w14:textId="58FC15A3" w:rsidR="002B7B33" w:rsidRPr="002B7B33" w:rsidRDefault="002B7B33" w:rsidP="002B7B33">
            <w:pPr>
              <w:spacing w:before="40" w:after="40"/>
              <w:ind w:right="-7" w:firstLine="66"/>
              <w:rPr>
                <w:sz w:val="20"/>
              </w:rPr>
            </w:pPr>
            <w:r w:rsidRPr="002B7B33">
              <w:rPr>
                <w:sz w:val="20"/>
              </w:rPr>
              <w:t>2017</w:t>
            </w:r>
          </w:p>
        </w:tc>
        <w:tc>
          <w:tcPr>
            <w:tcW w:w="744" w:type="dxa"/>
            <w:tcBorders>
              <w:top w:val="nil"/>
              <w:left w:val="nil"/>
              <w:bottom w:val="nil"/>
              <w:right w:val="nil"/>
            </w:tcBorders>
            <w:shd w:val="clear" w:color="auto" w:fill="D9D9D9" w:themeFill="background1" w:themeFillShade="D9"/>
          </w:tcPr>
          <w:p w14:paraId="265D995E" w14:textId="27AD6EF0" w:rsidR="002B7B33" w:rsidRPr="002B7B33" w:rsidRDefault="002B7B33" w:rsidP="002B7B33">
            <w:pPr>
              <w:jc w:val="center"/>
              <w:rPr>
                <w:rFonts w:cs="Arial"/>
                <w:sz w:val="20"/>
              </w:rPr>
            </w:pPr>
            <w:r w:rsidRPr="002B7B33">
              <w:rPr>
                <w:sz w:val="20"/>
              </w:rPr>
              <w:t>80.6</w:t>
            </w:r>
          </w:p>
        </w:tc>
        <w:tc>
          <w:tcPr>
            <w:tcW w:w="990" w:type="dxa"/>
            <w:tcBorders>
              <w:top w:val="nil"/>
              <w:left w:val="nil"/>
              <w:bottom w:val="nil"/>
              <w:right w:val="nil"/>
            </w:tcBorders>
          </w:tcPr>
          <w:p w14:paraId="6FD16B0F" w14:textId="79C77C09" w:rsidR="002B7B33" w:rsidRPr="002B7B33" w:rsidRDefault="002B7B33" w:rsidP="002B7B33">
            <w:pPr>
              <w:jc w:val="center"/>
              <w:rPr>
                <w:rFonts w:cs="Arial"/>
                <w:sz w:val="20"/>
              </w:rPr>
            </w:pPr>
            <w:r w:rsidRPr="002B7B33">
              <w:rPr>
                <w:sz w:val="20"/>
              </w:rPr>
              <w:t>83.1</w:t>
            </w:r>
          </w:p>
        </w:tc>
        <w:tc>
          <w:tcPr>
            <w:tcW w:w="1260" w:type="dxa"/>
            <w:tcBorders>
              <w:top w:val="nil"/>
              <w:left w:val="nil"/>
              <w:bottom w:val="nil"/>
              <w:right w:val="nil"/>
            </w:tcBorders>
            <w:shd w:val="clear" w:color="auto" w:fill="D9D9D9" w:themeFill="background1" w:themeFillShade="D9"/>
          </w:tcPr>
          <w:p w14:paraId="50051C54" w14:textId="79E5770C" w:rsidR="002B7B33" w:rsidRPr="002B7B33" w:rsidRDefault="002B7B33" w:rsidP="002B7B33">
            <w:pPr>
              <w:jc w:val="center"/>
              <w:rPr>
                <w:rFonts w:cs="Arial"/>
                <w:sz w:val="20"/>
              </w:rPr>
            </w:pPr>
            <w:r w:rsidRPr="002B7B33">
              <w:rPr>
                <w:sz w:val="20"/>
              </w:rPr>
              <w:t>82.9</w:t>
            </w:r>
          </w:p>
        </w:tc>
        <w:tc>
          <w:tcPr>
            <w:tcW w:w="1170" w:type="dxa"/>
            <w:tcBorders>
              <w:top w:val="nil"/>
              <w:left w:val="nil"/>
              <w:bottom w:val="nil"/>
              <w:right w:val="nil"/>
            </w:tcBorders>
          </w:tcPr>
          <w:p w14:paraId="6F1CA259" w14:textId="07268434" w:rsidR="002B7B33" w:rsidRPr="002B7B33" w:rsidRDefault="002B7B33" w:rsidP="002B7B33">
            <w:pPr>
              <w:jc w:val="center"/>
              <w:rPr>
                <w:rFonts w:cs="Arial"/>
                <w:sz w:val="20"/>
              </w:rPr>
            </w:pPr>
            <w:r w:rsidRPr="002B7B33">
              <w:rPr>
                <w:sz w:val="20"/>
              </w:rPr>
              <w:t>83.6</w:t>
            </w:r>
          </w:p>
        </w:tc>
        <w:tc>
          <w:tcPr>
            <w:tcW w:w="990" w:type="dxa"/>
            <w:tcBorders>
              <w:top w:val="nil"/>
              <w:left w:val="nil"/>
              <w:bottom w:val="nil"/>
              <w:right w:val="nil"/>
            </w:tcBorders>
            <w:shd w:val="clear" w:color="auto" w:fill="D9D9D9" w:themeFill="background1" w:themeFillShade="D9"/>
          </w:tcPr>
          <w:p w14:paraId="388D1663" w14:textId="0559CD2B" w:rsidR="002B7B33" w:rsidRPr="002B7B33" w:rsidRDefault="002B7B33" w:rsidP="002B7B33">
            <w:pPr>
              <w:jc w:val="center"/>
              <w:rPr>
                <w:rFonts w:cs="Arial"/>
                <w:sz w:val="20"/>
              </w:rPr>
            </w:pPr>
            <w:r w:rsidRPr="002B7B33">
              <w:rPr>
                <w:sz w:val="20"/>
              </w:rPr>
              <w:t>89.1</w:t>
            </w:r>
          </w:p>
        </w:tc>
        <w:tc>
          <w:tcPr>
            <w:tcW w:w="720" w:type="dxa"/>
            <w:tcBorders>
              <w:top w:val="nil"/>
              <w:left w:val="nil"/>
              <w:bottom w:val="nil"/>
              <w:right w:val="nil"/>
            </w:tcBorders>
          </w:tcPr>
          <w:p w14:paraId="17A096BB" w14:textId="3C15EE7A" w:rsidR="002B7B33" w:rsidRPr="002B7B33" w:rsidRDefault="002B7B33" w:rsidP="002B7B33">
            <w:pPr>
              <w:jc w:val="center"/>
              <w:rPr>
                <w:rFonts w:cs="Arial"/>
                <w:sz w:val="20"/>
              </w:rPr>
            </w:pPr>
            <w:r w:rsidRPr="002B7B33">
              <w:rPr>
                <w:sz w:val="20"/>
              </w:rPr>
              <w:t>77.9</w:t>
            </w:r>
          </w:p>
        </w:tc>
        <w:tc>
          <w:tcPr>
            <w:tcW w:w="1260" w:type="dxa"/>
            <w:tcBorders>
              <w:top w:val="nil"/>
              <w:left w:val="nil"/>
              <w:bottom w:val="nil"/>
              <w:right w:val="nil"/>
            </w:tcBorders>
            <w:shd w:val="clear" w:color="auto" w:fill="D9D9D9" w:themeFill="background1" w:themeFillShade="D9"/>
          </w:tcPr>
          <w:p w14:paraId="06C33158" w14:textId="0502E712" w:rsidR="002B7B33" w:rsidRPr="002B7B33" w:rsidRDefault="002B7B33" w:rsidP="002B7B33">
            <w:pPr>
              <w:jc w:val="center"/>
              <w:rPr>
                <w:rFonts w:cs="Arial"/>
                <w:sz w:val="20"/>
              </w:rPr>
            </w:pPr>
            <w:r w:rsidRPr="002B7B33">
              <w:rPr>
                <w:sz w:val="20"/>
              </w:rPr>
              <w:t>77.6</w:t>
            </w:r>
          </w:p>
        </w:tc>
        <w:tc>
          <w:tcPr>
            <w:tcW w:w="1170" w:type="dxa"/>
            <w:tcBorders>
              <w:top w:val="nil"/>
              <w:left w:val="nil"/>
              <w:bottom w:val="nil"/>
              <w:right w:val="nil"/>
            </w:tcBorders>
          </w:tcPr>
          <w:p w14:paraId="0948B34C" w14:textId="2437682A" w:rsidR="002B7B33" w:rsidRPr="002B7B33" w:rsidRDefault="002B7B33" w:rsidP="002B7B33">
            <w:pPr>
              <w:jc w:val="center"/>
              <w:rPr>
                <w:rFonts w:cs="Arial"/>
                <w:sz w:val="20"/>
              </w:rPr>
            </w:pPr>
            <w:r w:rsidRPr="002B7B33">
              <w:rPr>
                <w:sz w:val="20"/>
              </w:rPr>
              <w:t>77.7</w:t>
            </w:r>
          </w:p>
        </w:tc>
        <w:tc>
          <w:tcPr>
            <w:tcW w:w="995" w:type="dxa"/>
            <w:tcBorders>
              <w:top w:val="nil"/>
              <w:left w:val="nil"/>
              <w:bottom w:val="nil"/>
              <w:right w:val="nil"/>
            </w:tcBorders>
            <w:shd w:val="clear" w:color="auto" w:fill="D9D9D9" w:themeFill="background1" w:themeFillShade="D9"/>
          </w:tcPr>
          <w:p w14:paraId="4513122C" w14:textId="33D21789" w:rsidR="002B7B33" w:rsidRPr="002B7B33" w:rsidRDefault="002B7B33" w:rsidP="002B7B33">
            <w:pPr>
              <w:jc w:val="center"/>
              <w:rPr>
                <w:rFonts w:cs="Arial"/>
                <w:sz w:val="20"/>
              </w:rPr>
            </w:pPr>
            <w:r w:rsidRPr="002B7B33">
              <w:rPr>
                <w:sz w:val="20"/>
              </w:rPr>
              <w:t>81.7</w:t>
            </w:r>
          </w:p>
        </w:tc>
      </w:tr>
      <w:tr w:rsidR="002B7B33" w:rsidRPr="002B7B33" w14:paraId="155ADF93" w14:textId="77777777" w:rsidTr="00FD1F5B">
        <w:trPr>
          <w:trHeight w:val="262"/>
          <w:jc w:val="center"/>
        </w:trPr>
        <w:tc>
          <w:tcPr>
            <w:tcW w:w="1236" w:type="dxa"/>
            <w:tcBorders>
              <w:top w:val="nil"/>
              <w:left w:val="nil"/>
              <w:bottom w:val="nil"/>
              <w:right w:val="nil"/>
            </w:tcBorders>
          </w:tcPr>
          <w:p w14:paraId="11BBA589" w14:textId="5EB07D4F" w:rsidR="002B7B33" w:rsidRPr="002B7B33" w:rsidRDefault="002B7B33" w:rsidP="002B7B33">
            <w:pPr>
              <w:spacing w:before="40" w:after="40"/>
              <w:ind w:right="-7" w:firstLine="66"/>
              <w:rPr>
                <w:sz w:val="20"/>
              </w:rPr>
            </w:pPr>
            <w:r w:rsidRPr="002B7B33">
              <w:rPr>
                <w:sz w:val="20"/>
              </w:rPr>
              <w:t>2018</w:t>
            </w:r>
          </w:p>
        </w:tc>
        <w:tc>
          <w:tcPr>
            <w:tcW w:w="744" w:type="dxa"/>
            <w:tcBorders>
              <w:top w:val="nil"/>
              <w:left w:val="nil"/>
              <w:bottom w:val="nil"/>
              <w:right w:val="nil"/>
            </w:tcBorders>
            <w:shd w:val="clear" w:color="auto" w:fill="D9D9D9" w:themeFill="background1" w:themeFillShade="D9"/>
          </w:tcPr>
          <w:p w14:paraId="66CA31CA" w14:textId="05D24C46" w:rsidR="002B7B33" w:rsidRPr="002B7B33" w:rsidRDefault="002B7B33" w:rsidP="002B7B33">
            <w:pPr>
              <w:jc w:val="center"/>
              <w:rPr>
                <w:rFonts w:cs="Arial"/>
                <w:sz w:val="20"/>
              </w:rPr>
            </w:pPr>
            <w:r w:rsidRPr="002B7B33">
              <w:rPr>
                <w:sz w:val="20"/>
              </w:rPr>
              <w:t>80.8</w:t>
            </w:r>
          </w:p>
        </w:tc>
        <w:tc>
          <w:tcPr>
            <w:tcW w:w="990" w:type="dxa"/>
            <w:tcBorders>
              <w:top w:val="nil"/>
              <w:left w:val="nil"/>
              <w:bottom w:val="nil"/>
              <w:right w:val="nil"/>
            </w:tcBorders>
          </w:tcPr>
          <w:p w14:paraId="75E4F4FC" w14:textId="6B6038AD" w:rsidR="002B7B33" w:rsidRPr="002B7B33" w:rsidRDefault="002B7B33" w:rsidP="002B7B33">
            <w:pPr>
              <w:jc w:val="center"/>
              <w:rPr>
                <w:rFonts w:cs="Arial"/>
                <w:sz w:val="20"/>
              </w:rPr>
            </w:pPr>
            <w:r w:rsidRPr="002B7B33">
              <w:rPr>
                <w:sz w:val="20"/>
              </w:rPr>
              <w:t>83.2</w:t>
            </w:r>
          </w:p>
        </w:tc>
        <w:tc>
          <w:tcPr>
            <w:tcW w:w="1260" w:type="dxa"/>
            <w:tcBorders>
              <w:top w:val="nil"/>
              <w:left w:val="nil"/>
              <w:bottom w:val="nil"/>
              <w:right w:val="nil"/>
            </w:tcBorders>
            <w:shd w:val="clear" w:color="auto" w:fill="D9D9D9" w:themeFill="background1" w:themeFillShade="D9"/>
          </w:tcPr>
          <w:p w14:paraId="6B97693F" w14:textId="5CD7F167" w:rsidR="002B7B33" w:rsidRPr="002B7B33" w:rsidRDefault="002B7B33" w:rsidP="002B7B33">
            <w:pPr>
              <w:jc w:val="center"/>
              <w:rPr>
                <w:rFonts w:cs="Arial"/>
                <w:sz w:val="20"/>
              </w:rPr>
            </w:pPr>
            <w:r w:rsidRPr="002B7B33">
              <w:rPr>
                <w:sz w:val="20"/>
              </w:rPr>
              <w:t>82.7</w:t>
            </w:r>
          </w:p>
        </w:tc>
        <w:tc>
          <w:tcPr>
            <w:tcW w:w="1170" w:type="dxa"/>
            <w:tcBorders>
              <w:top w:val="nil"/>
              <w:left w:val="nil"/>
              <w:bottom w:val="nil"/>
              <w:right w:val="nil"/>
            </w:tcBorders>
          </w:tcPr>
          <w:p w14:paraId="2AAD7FE9" w14:textId="4AD17AF2" w:rsidR="002B7B33" w:rsidRPr="002B7B33" w:rsidRDefault="002B7B33" w:rsidP="002B7B33">
            <w:pPr>
              <w:jc w:val="center"/>
              <w:rPr>
                <w:rFonts w:cs="Arial"/>
                <w:sz w:val="20"/>
              </w:rPr>
            </w:pPr>
            <w:r w:rsidRPr="002B7B33">
              <w:rPr>
                <w:sz w:val="20"/>
              </w:rPr>
              <w:t>84.0</w:t>
            </w:r>
          </w:p>
        </w:tc>
        <w:tc>
          <w:tcPr>
            <w:tcW w:w="990" w:type="dxa"/>
            <w:tcBorders>
              <w:top w:val="nil"/>
              <w:left w:val="nil"/>
              <w:bottom w:val="nil"/>
              <w:right w:val="nil"/>
            </w:tcBorders>
            <w:shd w:val="clear" w:color="auto" w:fill="D9D9D9" w:themeFill="background1" w:themeFillShade="D9"/>
          </w:tcPr>
          <w:p w14:paraId="5D10E862" w14:textId="348ED19E" w:rsidR="002B7B33" w:rsidRPr="002B7B33" w:rsidRDefault="002B7B33" w:rsidP="002B7B33">
            <w:pPr>
              <w:jc w:val="center"/>
              <w:rPr>
                <w:rFonts w:cs="Arial"/>
                <w:sz w:val="20"/>
              </w:rPr>
            </w:pPr>
            <w:r w:rsidRPr="002B7B33">
              <w:rPr>
                <w:sz w:val="20"/>
              </w:rPr>
              <w:t>88.8</w:t>
            </w:r>
          </w:p>
        </w:tc>
        <w:tc>
          <w:tcPr>
            <w:tcW w:w="720" w:type="dxa"/>
            <w:tcBorders>
              <w:top w:val="nil"/>
              <w:left w:val="nil"/>
              <w:bottom w:val="nil"/>
              <w:right w:val="nil"/>
            </w:tcBorders>
          </w:tcPr>
          <w:p w14:paraId="6CAFD02A" w14:textId="0766B33D" w:rsidR="002B7B33" w:rsidRPr="002B7B33" w:rsidRDefault="002B7B33" w:rsidP="002B7B33">
            <w:pPr>
              <w:jc w:val="center"/>
              <w:rPr>
                <w:rFonts w:cs="Arial"/>
                <w:sz w:val="20"/>
              </w:rPr>
            </w:pPr>
            <w:r w:rsidRPr="002B7B33">
              <w:rPr>
                <w:sz w:val="20"/>
              </w:rPr>
              <w:t>78.2</w:t>
            </w:r>
          </w:p>
        </w:tc>
        <w:tc>
          <w:tcPr>
            <w:tcW w:w="1260" w:type="dxa"/>
            <w:tcBorders>
              <w:top w:val="nil"/>
              <w:left w:val="nil"/>
              <w:bottom w:val="nil"/>
              <w:right w:val="nil"/>
            </w:tcBorders>
            <w:shd w:val="clear" w:color="auto" w:fill="D9D9D9" w:themeFill="background1" w:themeFillShade="D9"/>
          </w:tcPr>
          <w:p w14:paraId="2FD1CFEC" w14:textId="61B62322" w:rsidR="002B7B33" w:rsidRPr="002B7B33" w:rsidRDefault="002B7B33" w:rsidP="002B7B33">
            <w:pPr>
              <w:jc w:val="center"/>
              <w:rPr>
                <w:rFonts w:cs="Arial"/>
                <w:sz w:val="20"/>
              </w:rPr>
            </w:pPr>
            <w:r w:rsidRPr="002B7B33">
              <w:rPr>
                <w:sz w:val="20"/>
              </w:rPr>
              <w:t>77.8</w:t>
            </w:r>
          </w:p>
        </w:tc>
        <w:tc>
          <w:tcPr>
            <w:tcW w:w="1170" w:type="dxa"/>
            <w:tcBorders>
              <w:top w:val="nil"/>
              <w:left w:val="nil"/>
              <w:bottom w:val="nil"/>
              <w:right w:val="nil"/>
            </w:tcBorders>
          </w:tcPr>
          <w:p w14:paraId="1F226388" w14:textId="6715B1B4" w:rsidR="002B7B33" w:rsidRPr="002B7B33" w:rsidRDefault="002B7B33" w:rsidP="002B7B33">
            <w:pPr>
              <w:jc w:val="center"/>
              <w:rPr>
                <w:rFonts w:cs="Arial"/>
                <w:sz w:val="20"/>
              </w:rPr>
            </w:pPr>
            <w:r w:rsidRPr="002B7B33">
              <w:rPr>
                <w:sz w:val="20"/>
              </w:rPr>
              <w:t>77.4</w:t>
            </w:r>
          </w:p>
        </w:tc>
        <w:tc>
          <w:tcPr>
            <w:tcW w:w="995" w:type="dxa"/>
            <w:tcBorders>
              <w:top w:val="nil"/>
              <w:left w:val="nil"/>
              <w:bottom w:val="nil"/>
              <w:right w:val="nil"/>
            </w:tcBorders>
            <w:shd w:val="clear" w:color="auto" w:fill="D9D9D9" w:themeFill="background1" w:themeFillShade="D9"/>
          </w:tcPr>
          <w:p w14:paraId="0551273C" w14:textId="6873FC7C" w:rsidR="002B7B33" w:rsidRPr="002B7B33" w:rsidRDefault="002B7B33" w:rsidP="002B7B33">
            <w:pPr>
              <w:jc w:val="center"/>
              <w:rPr>
                <w:rFonts w:cs="Arial"/>
                <w:sz w:val="20"/>
              </w:rPr>
            </w:pPr>
            <w:r w:rsidRPr="002B7B33">
              <w:rPr>
                <w:sz w:val="20"/>
              </w:rPr>
              <w:t>83.1</w:t>
            </w:r>
          </w:p>
        </w:tc>
      </w:tr>
      <w:tr w:rsidR="002B7B33" w:rsidRPr="002B7B33" w14:paraId="40579BA6" w14:textId="77777777" w:rsidTr="00FD1F5B">
        <w:trPr>
          <w:trHeight w:val="262"/>
          <w:jc w:val="center"/>
        </w:trPr>
        <w:tc>
          <w:tcPr>
            <w:tcW w:w="1236" w:type="dxa"/>
            <w:tcBorders>
              <w:top w:val="nil"/>
              <w:left w:val="nil"/>
              <w:bottom w:val="nil"/>
              <w:right w:val="nil"/>
            </w:tcBorders>
          </w:tcPr>
          <w:p w14:paraId="5A3FB569" w14:textId="4D600AB5" w:rsidR="002B7B33" w:rsidRPr="002B7B33" w:rsidRDefault="002B7B33" w:rsidP="002B7B33">
            <w:pPr>
              <w:spacing w:before="40" w:after="40"/>
              <w:ind w:right="-7" w:firstLine="66"/>
              <w:rPr>
                <w:sz w:val="20"/>
              </w:rPr>
            </w:pPr>
            <w:r w:rsidRPr="002B7B33">
              <w:rPr>
                <w:sz w:val="20"/>
              </w:rPr>
              <w:t>2019</w:t>
            </w:r>
          </w:p>
        </w:tc>
        <w:tc>
          <w:tcPr>
            <w:tcW w:w="744" w:type="dxa"/>
            <w:tcBorders>
              <w:top w:val="nil"/>
              <w:left w:val="nil"/>
              <w:bottom w:val="nil"/>
              <w:right w:val="nil"/>
            </w:tcBorders>
            <w:shd w:val="clear" w:color="auto" w:fill="D9D9D9" w:themeFill="background1" w:themeFillShade="D9"/>
          </w:tcPr>
          <w:p w14:paraId="591F6106" w14:textId="05324A5A" w:rsidR="002B7B33" w:rsidRPr="002B7B33" w:rsidRDefault="002B7B33" w:rsidP="002B7B33">
            <w:pPr>
              <w:jc w:val="center"/>
              <w:rPr>
                <w:rFonts w:cs="Arial"/>
                <w:sz w:val="20"/>
              </w:rPr>
            </w:pPr>
            <w:r w:rsidRPr="002B7B33">
              <w:rPr>
                <w:sz w:val="20"/>
              </w:rPr>
              <w:t>81.1</w:t>
            </w:r>
          </w:p>
        </w:tc>
        <w:tc>
          <w:tcPr>
            <w:tcW w:w="990" w:type="dxa"/>
            <w:tcBorders>
              <w:top w:val="nil"/>
              <w:left w:val="nil"/>
              <w:bottom w:val="nil"/>
              <w:right w:val="nil"/>
            </w:tcBorders>
          </w:tcPr>
          <w:p w14:paraId="23DA01E4" w14:textId="4202F196" w:rsidR="002B7B33" w:rsidRPr="002B7B33" w:rsidRDefault="002B7B33" w:rsidP="002B7B33">
            <w:pPr>
              <w:jc w:val="center"/>
              <w:rPr>
                <w:rFonts w:cs="Arial"/>
                <w:sz w:val="20"/>
              </w:rPr>
            </w:pPr>
            <w:r w:rsidRPr="002B7B33">
              <w:rPr>
                <w:sz w:val="20"/>
              </w:rPr>
              <w:t>83.5</w:t>
            </w:r>
          </w:p>
        </w:tc>
        <w:tc>
          <w:tcPr>
            <w:tcW w:w="1260" w:type="dxa"/>
            <w:tcBorders>
              <w:top w:val="nil"/>
              <w:left w:val="nil"/>
              <w:bottom w:val="nil"/>
              <w:right w:val="nil"/>
            </w:tcBorders>
            <w:shd w:val="clear" w:color="auto" w:fill="D9D9D9" w:themeFill="background1" w:themeFillShade="D9"/>
          </w:tcPr>
          <w:p w14:paraId="7D875214" w14:textId="0635B973" w:rsidR="002B7B33" w:rsidRPr="002B7B33" w:rsidRDefault="002B7B33" w:rsidP="002B7B33">
            <w:pPr>
              <w:jc w:val="center"/>
              <w:rPr>
                <w:rFonts w:cs="Arial"/>
                <w:sz w:val="20"/>
              </w:rPr>
            </w:pPr>
            <w:r w:rsidRPr="002B7B33">
              <w:rPr>
                <w:sz w:val="20"/>
              </w:rPr>
              <w:t>83.2</w:t>
            </w:r>
          </w:p>
        </w:tc>
        <w:tc>
          <w:tcPr>
            <w:tcW w:w="1170" w:type="dxa"/>
            <w:tcBorders>
              <w:top w:val="nil"/>
              <w:left w:val="nil"/>
              <w:bottom w:val="nil"/>
              <w:right w:val="nil"/>
            </w:tcBorders>
          </w:tcPr>
          <w:p w14:paraId="4B64C9B1" w14:textId="76E8E6A5" w:rsidR="002B7B33" w:rsidRPr="002B7B33" w:rsidRDefault="002B7B33" w:rsidP="002B7B33">
            <w:pPr>
              <w:jc w:val="center"/>
              <w:rPr>
                <w:rFonts w:cs="Arial"/>
                <w:sz w:val="20"/>
              </w:rPr>
            </w:pPr>
            <w:r w:rsidRPr="002B7B33">
              <w:rPr>
                <w:sz w:val="20"/>
              </w:rPr>
              <w:t>84.4</w:t>
            </w:r>
          </w:p>
        </w:tc>
        <w:tc>
          <w:tcPr>
            <w:tcW w:w="990" w:type="dxa"/>
            <w:tcBorders>
              <w:top w:val="nil"/>
              <w:left w:val="nil"/>
              <w:bottom w:val="nil"/>
              <w:right w:val="nil"/>
            </w:tcBorders>
            <w:shd w:val="clear" w:color="auto" w:fill="D9D9D9" w:themeFill="background1" w:themeFillShade="D9"/>
          </w:tcPr>
          <w:p w14:paraId="749A7206" w14:textId="78CB93AB" w:rsidR="002B7B33" w:rsidRPr="002B7B33" w:rsidRDefault="002B7B33" w:rsidP="002B7B33">
            <w:pPr>
              <w:jc w:val="center"/>
              <w:rPr>
                <w:rFonts w:cs="Arial"/>
                <w:sz w:val="20"/>
              </w:rPr>
            </w:pPr>
            <w:r w:rsidRPr="002B7B33">
              <w:rPr>
                <w:sz w:val="20"/>
              </w:rPr>
              <w:t>88.2</w:t>
            </w:r>
          </w:p>
        </w:tc>
        <w:tc>
          <w:tcPr>
            <w:tcW w:w="720" w:type="dxa"/>
            <w:tcBorders>
              <w:top w:val="nil"/>
              <w:left w:val="nil"/>
              <w:bottom w:val="nil"/>
              <w:right w:val="nil"/>
            </w:tcBorders>
          </w:tcPr>
          <w:p w14:paraId="64155181" w14:textId="0566DFA8" w:rsidR="002B7B33" w:rsidRPr="002B7B33" w:rsidRDefault="002B7B33" w:rsidP="002B7B33">
            <w:pPr>
              <w:jc w:val="center"/>
              <w:rPr>
                <w:rFonts w:cs="Arial"/>
                <w:sz w:val="20"/>
              </w:rPr>
            </w:pPr>
            <w:r w:rsidRPr="002B7B33">
              <w:rPr>
                <w:sz w:val="20"/>
              </w:rPr>
              <w:t>78.5</w:t>
            </w:r>
          </w:p>
        </w:tc>
        <w:tc>
          <w:tcPr>
            <w:tcW w:w="1260" w:type="dxa"/>
            <w:tcBorders>
              <w:top w:val="nil"/>
              <w:left w:val="nil"/>
              <w:bottom w:val="nil"/>
              <w:right w:val="nil"/>
            </w:tcBorders>
            <w:shd w:val="clear" w:color="auto" w:fill="D9D9D9" w:themeFill="background1" w:themeFillShade="D9"/>
          </w:tcPr>
          <w:p w14:paraId="20E4AF7C" w14:textId="2A3150E4" w:rsidR="002B7B33" w:rsidRPr="002B7B33" w:rsidRDefault="002B7B33" w:rsidP="002B7B33">
            <w:pPr>
              <w:jc w:val="center"/>
              <w:rPr>
                <w:rFonts w:cs="Arial"/>
                <w:sz w:val="20"/>
              </w:rPr>
            </w:pPr>
            <w:r w:rsidRPr="002B7B33">
              <w:rPr>
                <w:sz w:val="20"/>
              </w:rPr>
              <w:t>78.1</w:t>
            </w:r>
          </w:p>
        </w:tc>
        <w:tc>
          <w:tcPr>
            <w:tcW w:w="1170" w:type="dxa"/>
            <w:tcBorders>
              <w:top w:val="nil"/>
              <w:left w:val="nil"/>
              <w:bottom w:val="nil"/>
              <w:right w:val="nil"/>
            </w:tcBorders>
          </w:tcPr>
          <w:p w14:paraId="002CF7ED" w14:textId="29FD4AF3" w:rsidR="002B7B33" w:rsidRPr="002B7B33" w:rsidRDefault="002B7B33" w:rsidP="002B7B33">
            <w:pPr>
              <w:jc w:val="center"/>
              <w:rPr>
                <w:rFonts w:cs="Arial"/>
                <w:sz w:val="20"/>
              </w:rPr>
            </w:pPr>
            <w:r w:rsidRPr="002B7B33">
              <w:rPr>
                <w:sz w:val="20"/>
              </w:rPr>
              <w:t>77.9</w:t>
            </w:r>
          </w:p>
        </w:tc>
        <w:tc>
          <w:tcPr>
            <w:tcW w:w="995" w:type="dxa"/>
            <w:tcBorders>
              <w:top w:val="nil"/>
              <w:left w:val="nil"/>
              <w:bottom w:val="nil"/>
              <w:right w:val="nil"/>
            </w:tcBorders>
            <w:shd w:val="clear" w:color="auto" w:fill="D9D9D9" w:themeFill="background1" w:themeFillShade="D9"/>
          </w:tcPr>
          <w:p w14:paraId="582FE456" w14:textId="749C779A" w:rsidR="002B7B33" w:rsidRPr="002B7B33" w:rsidRDefault="002B7B33" w:rsidP="002B7B33">
            <w:pPr>
              <w:jc w:val="center"/>
              <w:rPr>
                <w:rFonts w:cs="Arial"/>
                <w:sz w:val="20"/>
              </w:rPr>
            </w:pPr>
            <w:r w:rsidRPr="002B7B33">
              <w:rPr>
                <w:sz w:val="20"/>
              </w:rPr>
              <w:t>81.5</w:t>
            </w:r>
          </w:p>
        </w:tc>
      </w:tr>
      <w:tr w:rsidR="002B7B33" w:rsidRPr="002B7B33" w14:paraId="4EB5A0E5" w14:textId="77777777" w:rsidTr="00FD1F5B">
        <w:trPr>
          <w:trHeight w:val="262"/>
          <w:jc w:val="center"/>
        </w:trPr>
        <w:tc>
          <w:tcPr>
            <w:tcW w:w="1236" w:type="dxa"/>
            <w:tcBorders>
              <w:top w:val="nil"/>
              <w:left w:val="nil"/>
              <w:bottom w:val="single" w:sz="12" w:space="0" w:color="000000"/>
              <w:right w:val="nil"/>
            </w:tcBorders>
          </w:tcPr>
          <w:p w14:paraId="7BFB0073" w14:textId="2A3120B7" w:rsidR="002B7B33" w:rsidRPr="002B7B33" w:rsidRDefault="002B7B33" w:rsidP="002B7B33">
            <w:pPr>
              <w:spacing w:before="40" w:after="40"/>
              <w:ind w:right="-7" w:firstLine="66"/>
              <w:rPr>
                <w:sz w:val="20"/>
              </w:rPr>
            </w:pPr>
            <w:r w:rsidRPr="002B7B33">
              <w:rPr>
                <w:sz w:val="20"/>
              </w:rPr>
              <w:t>2020</w:t>
            </w:r>
          </w:p>
        </w:tc>
        <w:tc>
          <w:tcPr>
            <w:tcW w:w="744" w:type="dxa"/>
            <w:tcBorders>
              <w:top w:val="nil"/>
              <w:left w:val="nil"/>
              <w:right w:val="nil"/>
            </w:tcBorders>
            <w:shd w:val="clear" w:color="auto" w:fill="D9D9D9" w:themeFill="background1" w:themeFillShade="D9"/>
          </w:tcPr>
          <w:p w14:paraId="674D311D" w14:textId="33A7BF22" w:rsidR="002B7B33" w:rsidRPr="002B7B33" w:rsidRDefault="002B7B33" w:rsidP="002B7B33">
            <w:pPr>
              <w:jc w:val="center"/>
              <w:rPr>
                <w:rFonts w:cs="Arial"/>
                <w:sz w:val="20"/>
              </w:rPr>
            </w:pPr>
            <w:r w:rsidRPr="002B7B33">
              <w:rPr>
                <w:sz w:val="20"/>
              </w:rPr>
              <w:t>79.2</w:t>
            </w:r>
          </w:p>
        </w:tc>
        <w:tc>
          <w:tcPr>
            <w:tcW w:w="990" w:type="dxa"/>
            <w:tcBorders>
              <w:top w:val="nil"/>
              <w:left w:val="nil"/>
              <w:right w:val="nil"/>
            </w:tcBorders>
          </w:tcPr>
          <w:p w14:paraId="176210C3" w14:textId="7FC1C70D" w:rsidR="002B7B33" w:rsidRPr="002B7B33" w:rsidRDefault="002B7B33" w:rsidP="002B7B33">
            <w:pPr>
              <w:jc w:val="center"/>
              <w:rPr>
                <w:rFonts w:cs="Arial"/>
                <w:sz w:val="20"/>
              </w:rPr>
            </w:pPr>
            <w:r w:rsidRPr="002B7B33">
              <w:rPr>
                <w:sz w:val="20"/>
              </w:rPr>
              <w:t>81.9</w:t>
            </w:r>
          </w:p>
        </w:tc>
        <w:tc>
          <w:tcPr>
            <w:tcW w:w="1260" w:type="dxa"/>
            <w:tcBorders>
              <w:top w:val="nil"/>
              <w:left w:val="nil"/>
              <w:right w:val="nil"/>
            </w:tcBorders>
            <w:shd w:val="clear" w:color="auto" w:fill="D9D9D9" w:themeFill="background1" w:themeFillShade="D9"/>
          </w:tcPr>
          <w:p w14:paraId="2829B98C" w14:textId="0EDF051E" w:rsidR="002B7B33" w:rsidRPr="002B7B33" w:rsidRDefault="002B7B33" w:rsidP="002B7B33">
            <w:pPr>
              <w:jc w:val="center"/>
              <w:rPr>
                <w:rFonts w:cs="Arial"/>
                <w:sz w:val="20"/>
              </w:rPr>
            </w:pPr>
            <w:r w:rsidRPr="002B7B33">
              <w:rPr>
                <w:sz w:val="20"/>
              </w:rPr>
              <w:t>81.8</w:t>
            </w:r>
          </w:p>
        </w:tc>
        <w:tc>
          <w:tcPr>
            <w:tcW w:w="1170" w:type="dxa"/>
            <w:tcBorders>
              <w:top w:val="nil"/>
              <w:left w:val="nil"/>
              <w:right w:val="nil"/>
            </w:tcBorders>
          </w:tcPr>
          <w:p w14:paraId="63BFE5E1" w14:textId="3A6D0D32" w:rsidR="002B7B33" w:rsidRPr="002B7B33" w:rsidRDefault="002B7B33" w:rsidP="002B7B33">
            <w:pPr>
              <w:jc w:val="center"/>
              <w:rPr>
                <w:rFonts w:cs="Arial"/>
                <w:sz w:val="20"/>
              </w:rPr>
            </w:pPr>
            <w:r w:rsidRPr="002B7B33">
              <w:rPr>
                <w:sz w:val="20"/>
              </w:rPr>
              <w:t>79.4</w:t>
            </w:r>
          </w:p>
        </w:tc>
        <w:tc>
          <w:tcPr>
            <w:tcW w:w="990" w:type="dxa"/>
            <w:tcBorders>
              <w:top w:val="nil"/>
              <w:left w:val="nil"/>
              <w:right w:val="nil"/>
            </w:tcBorders>
            <w:shd w:val="clear" w:color="auto" w:fill="D9D9D9" w:themeFill="background1" w:themeFillShade="D9"/>
          </w:tcPr>
          <w:p w14:paraId="53E2E784" w14:textId="0A51D534" w:rsidR="002B7B33" w:rsidRPr="002B7B33" w:rsidRDefault="002B7B33" w:rsidP="002B7B33">
            <w:pPr>
              <w:jc w:val="center"/>
              <w:rPr>
                <w:rFonts w:cs="Arial"/>
                <w:sz w:val="20"/>
              </w:rPr>
            </w:pPr>
            <w:r w:rsidRPr="002B7B33">
              <w:rPr>
                <w:sz w:val="20"/>
              </w:rPr>
              <w:t>84.1</w:t>
            </w:r>
          </w:p>
        </w:tc>
        <w:tc>
          <w:tcPr>
            <w:tcW w:w="720" w:type="dxa"/>
            <w:tcBorders>
              <w:top w:val="nil"/>
              <w:left w:val="nil"/>
              <w:right w:val="nil"/>
            </w:tcBorders>
          </w:tcPr>
          <w:p w14:paraId="42D899AE" w14:textId="6E262F45" w:rsidR="002B7B33" w:rsidRPr="002B7B33" w:rsidRDefault="002B7B33" w:rsidP="002B7B33">
            <w:pPr>
              <w:jc w:val="center"/>
              <w:rPr>
                <w:rFonts w:cs="Arial"/>
                <w:sz w:val="20"/>
              </w:rPr>
            </w:pPr>
            <w:r w:rsidRPr="002B7B33">
              <w:rPr>
                <w:sz w:val="20"/>
              </w:rPr>
              <w:t>76.7</w:t>
            </w:r>
          </w:p>
        </w:tc>
        <w:tc>
          <w:tcPr>
            <w:tcW w:w="1260" w:type="dxa"/>
            <w:tcBorders>
              <w:top w:val="nil"/>
              <w:left w:val="nil"/>
              <w:right w:val="nil"/>
            </w:tcBorders>
            <w:shd w:val="clear" w:color="auto" w:fill="D9D9D9" w:themeFill="background1" w:themeFillShade="D9"/>
          </w:tcPr>
          <w:p w14:paraId="0A8C832D" w14:textId="27C7CF2B" w:rsidR="002B7B33" w:rsidRPr="002B7B33" w:rsidRDefault="002B7B33" w:rsidP="002B7B33">
            <w:pPr>
              <w:jc w:val="center"/>
              <w:rPr>
                <w:rFonts w:cs="Arial"/>
                <w:sz w:val="20"/>
              </w:rPr>
            </w:pPr>
            <w:r w:rsidRPr="002B7B33">
              <w:rPr>
                <w:sz w:val="20"/>
              </w:rPr>
              <w:t>77.0</w:t>
            </w:r>
          </w:p>
        </w:tc>
        <w:tc>
          <w:tcPr>
            <w:tcW w:w="1170" w:type="dxa"/>
            <w:tcBorders>
              <w:top w:val="nil"/>
              <w:left w:val="nil"/>
              <w:right w:val="nil"/>
            </w:tcBorders>
          </w:tcPr>
          <w:p w14:paraId="4B911C74" w14:textId="79852542" w:rsidR="002B7B33" w:rsidRPr="002B7B33" w:rsidRDefault="002B7B33" w:rsidP="002B7B33">
            <w:pPr>
              <w:jc w:val="center"/>
              <w:rPr>
                <w:rFonts w:cs="Arial"/>
                <w:sz w:val="20"/>
              </w:rPr>
            </w:pPr>
            <w:r w:rsidRPr="002B7B33">
              <w:rPr>
                <w:sz w:val="20"/>
              </w:rPr>
              <w:t>72.8</w:t>
            </w:r>
          </w:p>
        </w:tc>
        <w:tc>
          <w:tcPr>
            <w:tcW w:w="995" w:type="dxa"/>
            <w:tcBorders>
              <w:top w:val="nil"/>
              <w:left w:val="nil"/>
              <w:right w:val="nil"/>
            </w:tcBorders>
            <w:shd w:val="clear" w:color="auto" w:fill="D9D9D9" w:themeFill="background1" w:themeFillShade="D9"/>
          </w:tcPr>
          <w:p w14:paraId="18FD7672" w14:textId="2998F191" w:rsidR="002B7B33" w:rsidRPr="002B7B33" w:rsidRDefault="002B7B33" w:rsidP="002B7B33">
            <w:pPr>
              <w:jc w:val="center"/>
              <w:rPr>
                <w:rFonts w:cs="Arial"/>
                <w:sz w:val="20"/>
              </w:rPr>
            </w:pPr>
            <w:r w:rsidRPr="002B7B33">
              <w:rPr>
                <w:sz w:val="20"/>
              </w:rPr>
              <w:t>76.0</w:t>
            </w:r>
          </w:p>
        </w:tc>
      </w:tr>
    </w:tbl>
    <w:p w14:paraId="28EA54D9" w14:textId="79A9EE8D" w:rsidR="00142FBE" w:rsidRPr="00D710D4" w:rsidRDefault="00142FBE" w:rsidP="00142FBE">
      <w:pPr>
        <w:rPr>
          <w:b/>
          <w:color w:val="1F497D"/>
        </w:rPr>
      </w:pPr>
    </w:p>
    <w:p w14:paraId="40C5D2A3" w14:textId="42F649FD" w:rsidR="00662DB5" w:rsidRPr="00D710D4" w:rsidRDefault="007243F1" w:rsidP="00952A57">
      <w:pPr>
        <w:pStyle w:val="BodyText"/>
        <w:ind w:left="-810" w:right="-846"/>
        <w:rPr>
          <w:b/>
        </w:rPr>
        <w:sectPr w:rsidR="00662DB5" w:rsidRPr="00D710D4" w:rsidSect="00C17722">
          <w:pgSz w:w="12240" w:h="15840" w:code="1"/>
          <w:pgMar w:top="1440" w:right="1728" w:bottom="1440" w:left="1728" w:header="720" w:footer="720" w:gutter="0"/>
          <w:cols w:space="720"/>
        </w:sectPr>
      </w:pPr>
      <w:r w:rsidRPr="00D710D4">
        <w:rPr>
          <w:sz w:val="16"/>
          <w:szCs w:val="16"/>
        </w:rPr>
        <w:t>1.</w:t>
      </w:r>
      <w:r w:rsidR="00293103">
        <w:rPr>
          <w:sz w:val="16"/>
          <w:szCs w:val="16"/>
        </w:rPr>
        <w:t xml:space="preserve"> </w:t>
      </w:r>
      <w:r w:rsidR="002B7B33" w:rsidRPr="00AB0E19">
        <w:rPr>
          <w:sz w:val="16"/>
        </w:rPr>
        <w:t>Note:</w:t>
      </w:r>
      <w:r w:rsidR="002B7B33">
        <w:rPr>
          <w:sz w:val="16"/>
          <w:vertAlign w:val="superscript"/>
        </w:rPr>
        <w:t xml:space="preserve"> </w:t>
      </w:r>
      <w:r w:rsidR="002B7B33">
        <w:rPr>
          <w:sz w:val="16"/>
        </w:rPr>
        <w:t xml:space="preserve">Life Expectancy at birth calculated using the </w:t>
      </w:r>
      <w:proofErr w:type="spellStart"/>
      <w:r w:rsidR="002B7B33">
        <w:rPr>
          <w:sz w:val="16"/>
        </w:rPr>
        <w:t>Greville</w:t>
      </w:r>
      <w:proofErr w:type="spellEnd"/>
      <w:r w:rsidR="002B7B33">
        <w:rPr>
          <w:sz w:val="16"/>
        </w:rPr>
        <w:t xml:space="preserve"> Abridged Life Table Method (source: Dublin LI. Length of Life - A Study of the Life Table.</w:t>
      </w:r>
      <w:r w:rsidR="00293103">
        <w:rPr>
          <w:sz w:val="16"/>
        </w:rPr>
        <w:t xml:space="preserve"> </w:t>
      </w:r>
      <w:r w:rsidR="002B7B33">
        <w:rPr>
          <w:sz w:val="16"/>
        </w:rPr>
        <w:t>Ronald Press Co. New York. 1949).</w:t>
      </w:r>
      <w:r w:rsidR="00293103">
        <w:rPr>
          <w:sz w:val="16"/>
        </w:rPr>
        <w:t xml:space="preserve"> </w:t>
      </w:r>
      <w:r w:rsidRPr="00D710D4">
        <w:rPr>
          <w:rFonts w:cs="Arial"/>
          <w:snapToGrid w:val="0"/>
          <w:color w:val="000000"/>
          <w:sz w:val="16"/>
          <w:szCs w:val="16"/>
        </w:rPr>
        <w:t xml:space="preserve">2. </w:t>
      </w:r>
      <w:r w:rsidR="004E037E" w:rsidRPr="00D710D4">
        <w:rPr>
          <w:rFonts w:cs="Arial"/>
          <w:snapToGrid w:val="0"/>
          <w:color w:val="000000"/>
          <w:sz w:val="16"/>
          <w:szCs w:val="16"/>
        </w:rPr>
        <w:t xml:space="preserve">Population estimates are from </w:t>
      </w:r>
      <w:r w:rsidR="00C15D28" w:rsidRPr="00D710D4">
        <w:rPr>
          <w:rFonts w:cs="Arial"/>
          <w:snapToGrid w:val="0"/>
          <w:color w:val="000000"/>
          <w:sz w:val="16"/>
          <w:szCs w:val="16"/>
        </w:rPr>
        <w:t>201</w:t>
      </w:r>
      <w:r w:rsidR="00485D81">
        <w:rPr>
          <w:rFonts w:cs="Arial"/>
          <w:snapToGrid w:val="0"/>
          <w:color w:val="000000"/>
          <w:sz w:val="16"/>
          <w:szCs w:val="16"/>
        </w:rPr>
        <w:t>9</w:t>
      </w:r>
      <w:r w:rsidR="00C15D28" w:rsidRPr="00D710D4">
        <w:rPr>
          <w:rFonts w:cs="Arial"/>
          <w:snapToGrid w:val="0"/>
          <w:color w:val="000000"/>
          <w:sz w:val="16"/>
          <w:szCs w:val="16"/>
        </w:rPr>
        <w:t xml:space="preserve"> bridged population file, MARS (Modified Age, Race/Ethnicity, and Sex) file</w:t>
      </w:r>
      <w:r w:rsidR="004E037E" w:rsidRPr="00D710D4">
        <w:rPr>
          <w:rFonts w:cs="Arial"/>
          <w:snapToGrid w:val="0"/>
          <w:color w:val="000000"/>
          <w:sz w:val="16"/>
          <w:szCs w:val="16"/>
        </w:rPr>
        <w:t>.</w:t>
      </w:r>
      <w:r w:rsidR="00293103">
        <w:rPr>
          <w:rFonts w:cs="Arial"/>
          <w:snapToGrid w:val="0"/>
          <w:color w:val="000000"/>
          <w:sz w:val="16"/>
          <w:szCs w:val="16"/>
        </w:rPr>
        <w:t xml:space="preserve"> </w:t>
      </w:r>
      <w:r w:rsidR="00342BF8">
        <w:rPr>
          <w:rFonts w:cs="Arial"/>
          <w:snapToGrid w:val="0"/>
          <w:color w:val="000000"/>
          <w:sz w:val="16"/>
          <w:szCs w:val="16"/>
        </w:rPr>
        <w:t>Please see the technical notes for more information on race and ethnicity.</w:t>
      </w:r>
    </w:p>
    <w:bookmarkStart w:id="395" w:name="_Toc361388668"/>
    <w:bookmarkStart w:id="396" w:name="_Toc462057592"/>
    <w:bookmarkStart w:id="397" w:name="_Toc118890010"/>
    <w:p w14:paraId="002E8DD6" w14:textId="7D81369D" w:rsidR="00662DB5" w:rsidRPr="00745EE9" w:rsidRDefault="00BD60D9" w:rsidP="00E55F36">
      <w:pPr>
        <w:pStyle w:val="Caption"/>
        <w:ind w:firstLine="540"/>
        <w:jc w:val="center"/>
        <w:outlineLvl w:val="1"/>
        <w:rPr>
          <w:sz w:val="22"/>
          <w:szCs w:val="22"/>
        </w:rPr>
      </w:pPr>
      <w:r w:rsidRPr="00745EE9">
        <w:rPr>
          <w:noProof/>
        </w:rPr>
        <mc:AlternateContent>
          <mc:Choice Requires="wps">
            <w:drawing>
              <wp:anchor distT="0" distB="0" distL="114300" distR="114300" simplePos="0" relativeHeight="251565056" behindDoc="0" locked="0" layoutInCell="1" allowOverlap="1" wp14:anchorId="31CF97A8" wp14:editId="0BB4D2A2">
                <wp:simplePos x="0" y="0"/>
                <wp:positionH relativeFrom="column">
                  <wp:posOffset>51435</wp:posOffset>
                </wp:positionH>
                <wp:positionV relativeFrom="paragraph">
                  <wp:posOffset>-180340</wp:posOffset>
                </wp:positionV>
                <wp:extent cx="8229600" cy="6057900"/>
                <wp:effectExtent l="0" t="0" r="0" b="0"/>
                <wp:wrapNone/>
                <wp:docPr id="299"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FE4F" id="Rectangle 4683" o:spid="_x0000_s1026" style="position:absolute;margin-left:4.05pt;margin-top:-14.2pt;width:9in;height:47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" filled="f"/>
            </w:pict>
          </mc:Fallback>
        </mc:AlternateContent>
      </w:r>
      <w:r w:rsidR="00473E50" w:rsidRPr="00745EE9">
        <w:rPr>
          <w:sz w:val="22"/>
          <w:szCs w:val="22"/>
        </w:rPr>
        <w:t xml:space="preserve">Figure </w:t>
      </w:r>
      <w:r w:rsidR="00B37AFE" w:rsidRPr="00745EE9">
        <w:rPr>
          <w:sz w:val="22"/>
          <w:szCs w:val="22"/>
        </w:rPr>
        <w:fldChar w:fldCharType="begin"/>
      </w:r>
      <w:r w:rsidR="00B37AFE" w:rsidRPr="00745EE9">
        <w:rPr>
          <w:sz w:val="22"/>
          <w:szCs w:val="22"/>
        </w:rPr>
        <w:instrText xml:space="preserve"> SEQ Figure \* ARABIC </w:instrText>
      </w:r>
      <w:r w:rsidR="00B37AFE" w:rsidRPr="00745EE9">
        <w:rPr>
          <w:sz w:val="22"/>
          <w:szCs w:val="22"/>
        </w:rPr>
        <w:fldChar w:fldCharType="separate"/>
      </w:r>
      <w:r w:rsidR="00A10BBF">
        <w:rPr>
          <w:noProof/>
          <w:sz w:val="22"/>
          <w:szCs w:val="22"/>
        </w:rPr>
        <w:t>3</w:t>
      </w:r>
      <w:r w:rsidR="00B37AFE" w:rsidRPr="00745EE9">
        <w:rPr>
          <w:sz w:val="22"/>
          <w:szCs w:val="22"/>
        </w:rPr>
        <w:fldChar w:fldCharType="end"/>
      </w:r>
      <w:r w:rsidR="00473E50" w:rsidRPr="00745EE9">
        <w:rPr>
          <w:sz w:val="22"/>
          <w:szCs w:val="22"/>
        </w:rPr>
        <w:t>.</w:t>
      </w:r>
      <w:r w:rsidR="00293103">
        <w:rPr>
          <w:sz w:val="22"/>
          <w:szCs w:val="22"/>
        </w:rPr>
        <w:t xml:space="preserve"> </w:t>
      </w:r>
      <w:r w:rsidR="00662DB5" w:rsidRPr="00745EE9">
        <w:rPr>
          <w:sz w:val="22"/>
          <w:szCs w:val="22"/>
        </w:rPr>
        <w:t>Changes in Age Composition of the Population, Massachusetts: 1900-</w:t>
      </w:r>
      <w:r w:rsidR="008A6CCE" w:rsidRPr="00745EE9">
        <w:rPr>
          <w:sz w:val="22"/>
          <w:szCs w:val="22"/>
        </w:rPr>
        <w:t>20</w:t>
      </w:r>
      <w:r w:rsidR="00554668">
        <w:rPr>
          <w:sz w:val="22"/>
          <w:szCs w:val="22"/>
        </w:rPr>
        <w:t>2</w:t>
      </w:r>
      <w:r w:rsidR="007E0552" w:rsidRPr="00745EE9">
        <w:rPr>
          <w:sz w:val="22"/>
          <w:szCs w:val="22"/>
        </w:rPr>
        <w:t>0</w:t>
      </w:r>
      <w:bookmarkEnd w:id="395"/>
      <w:bookmarkEnd w:id="396"/>
      <w:bookmarkEnd w:id="397"/>
    </w:p>
    <w:p w14:paraId="1503FD52" w14:textId="77777777" w:rsidR="00662DB5" w:rsidRPr="00745EE9" w:rsidRDefault="00662DB5" w:rsidP="00662DB5"/>
    <w:p w14:paraId="5519FD91" w14:textId="2C21AF68" w:rsidR="00662DB5" w:rsidRPr="00CF6B2C" w:rsidRDefault="00554668" w:rsidP="00662DB5">
      <w:pPr>
        <w:rPr>
          <w:highlight w:val="yellow"/>
        </w:rPr>
        <w:sectPr w:rsidR="00662DB5" w:rsidRPr="00CF6B2C" w:rsidSect="00C17722">
          <w:pgSz w:w="15840" w:h="12240" w:orient="landscape" w:code="1"/>
          <w:pgMar w:top="1728" w:right="1440" w:bottom="1728" w:left="1440" w:header="720" w:footer="720" w:gutter="0"/>
          <w:cols w:space="720"/>
        </w:sectPr>
      </w:pPr>
      <w:r w:rsidRPr="00CF6B2C">
        <w:rPr>
          <w:b/>
          <w:noProof/>
          <w:highlight w:val="yellow"/>
        </w:rPr>
        <mc:AlternateContent>
          <mc:Choice Requires="wps">
            <w:drawing>
              <wp:anchor distT="0" distB="0" distL="114300" distR="114300" simplePos="0" relativeHeight="251574272" behindDoc="0" locked="0" layoutInCell="1" allowOverlap="1" wp14:anchorId="1DE609A6" wp14:editId="517A9D23">
                <wp:simplePos x="0" y="0"/>
                <wp:positionH relativeFrom="column">
                  <wp:posOffset>7386955</wp:posOffset>
                </wp:positionH>
                <wp:positionV relativeFrom="paragraph">
                  <wp:posOffset>4188460</wp:posOffset>
                </wp:positionV>
                <wp:extent cx="457200" cy="259080"/>
                <wp:effectExtent l="0" t="0" r="0" b="7620"/>
                <wp:wrapNone/>
                <wp:docPr id="292" name="Text Box 4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CD281" w14:textId="77777777" w:rsidR="00496DD7" w:rsidRDefault="00496DD7" w:rsidP="00662DB5">
                            <w:pPr>
                              <w:rPr>
                                <w:sz w:val="18"/>
                              </w:rPr>
                            </w:pPr>
                            <w:r>
                              <w:rPr>
                                <w:sz w:val="18"/>
                              </w:rPr>
                              <w:t xml:space="preserve">85+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609A6" id="Text Box 4688" o:spid="_x0000_s1035" type="#_x0000_t202" style="position:absolute;margin-left:581.65pt;margin-top:329.8pt;width:36pt;height:20.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" stroked="f">
                <v:textbox>
                  <w:txbxContent>
                    <w:p w14:paraId="77FCD281" w14:textId="77777777" w:rsidR="00496DD7" w:rsidRDefault="00496DD7" w:rsidP="00662DB5">
                      <w:pPr>
                        <w:rPr>
                          <w:sz w:val="18"/>
                        </w:rPr>
                      </w:pPr>
                      <w:r>
                        <w:rPr>
                          <w:sz w:val="18"/>
                        </w:rPr>
                        <w:t xml:space="preserve">85+ </w:t>
                      </w:r>
                    </w:p>
                  </w:txbxContent>
                </v:textbox>
              </v:shape>
            </w:pict>
          </mc:Fallback>
        </mc:AlternateContent>
      </w:r>
      <w:r w:rsidRPr="00CF6B2C">
        <w:rPr>
          <w:b/>
          <w:noProof/>
          <w:highlight w:val="yellow"/>
        </w:rPr>
        <mc:AlternateContent>
          <mc:Choice Requires="wps">
            <w:drawing>
              <wp:anchor distT="0" distB="0" distL="114300" distR="114300" simplePos="0" relativeHeight="251571200" behindDoc="0" locked="0" layoutInCell="1" allowOverlap="1" wp14:anchorId="1937D70E" wp14:editId="1ECDDA82">
                <wp:simplePos x="0" y="0"/>
                <wp:positionH relativeFrom="column">
                  <wp:posOffset>6604635</wp:posOffset>
                </wp:positionH>
                <wp:positionV relativeFrom="paragraph">
                  <wp:posOffset>4177030</wp:posOffset>
                </wp:positionV>
                <wp:extent cx="548640" cy="274320"/>
                <wp:effectExtent l="0" t="0" r="0" b="0"/>
                <wp:wrapNone/>
                <wp:docPr id="295" name="Text Box 4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10CA4" w14:textId="77777777" w:rsidR="00496DD7" w:rsidRDefault="00496DD7" w:rsidP="00662DB5">
                            <w:pPr>
                              <w:rPr>
                                <w:sz w:val="18"/>
                              </w:rPr>
                            </w:pPr>
                            <w:r>
                              <w:rPr>
                                <w:sz w:val="18"/>
                              </w:rPr>
                              <w:t xml:space="preserve">65-84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D70E" id="Text Box 4687" o:spid="_x0000_s1036" type="#_x0000_t202" style="position:absolute;margin-left:520.05pt;margin-top:328.9pt;width:43.2pt;height:2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" stroked="f">
                <v:textbox>
                  <w:txbxContent>
                    <w:p w14:paraId="05910CA4" w14:textId="77777777" w:rsidR="00496DD7" w:rsidRDefault="00496DD7" w:rsidP="00662DB5">
                      <w:pPr>
                        <w:rPr>
                          <w:sz w:val="18"/>
                        </w:rPr>
                      </w:pPr>
                      <w:r>
                        <w:rPr>
                          <w:sz w:val="18"/>
                        </w:rPr>
                        <w:t xml:space="preserve">65-84 </w:t>
                      </w:r>
                    </w:p>
                  </w:txbxContent>
                </v:textbox>
              </v:shape>
            </w:pict>
          </mc:Fallback>
        </mc:AlternateContent>
      </w:r>
      <w:r w:rsidRPr="00CF6B2C">
        <w:rPr>
          <w:b/>
          <w:noProof/>
          <w:highlight w:val="yellow"/>
        </w:rPr>
        <mc:AlternateContent>
          <mc:Choice Requires="wps">
            <w:drawing>
              <wp:anchor distT="0" distB="0" distL="114300" distR="114300" simplePos="0" relativeHeight="251568128" behindDoc="0" locked="0" layoutInCell="1" allowOverlap="1" wp14:anchorId="10AE0FE1" wp14:editId="78502E81">
                <wp:simplePos x="0" y="0"/>
                <wp:positionH relativeFrom="column">
                  <wp:posOffset>5248275</wp:posOffset>
                </wp:positionH>
                <wp:positionV relativeFrom="paragraph">
                  <wp:posOffset>4184650</wp:posOffset>
                </wp:positionV>
                <wp:extent cx="1097280" cy="274320"/>
                <wp:effectExtent l="0" t="0" r="0" b="0"/>
                <wp:wrapNone/>
                <wp:docPr id="294" name="Text Box 4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272A0" w14:textId="77777777" w:rsidR="00496DD7" w:rsidRDefault="00496DD7" w:rsidP="00662DB5">
                            <w:pPr>
                              <w:rPr>
                                <w:sz w:val="18"/>
                              </w:rPr>
                            </w:pPr>
                            <w:r>
                              <w:rPr>
                                <w:sz w:val="18"/>
                              </w:rPr>
                              <w:t xml:space="preserve">45-64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E0FE1" id="Text Box 4686" o:spid="_x0000_s1037" type="#_x0000_t202" style="position:absolute;margin-left:413.25pt;margin-top:329.5pt;width:86.4pt;height:21.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" stroked="f">
                <v:textbox>
                  <w:txbxContent>
                    <w:p w14:paraId="6A3272A0" w14:textId="77777777" w:rsidR="00496DD7" w:rsidRDefault="00496DD7" w:rsidP="00662DB5">
                      <w:pPr>
                        <w:rPr>
                          <w:sz w:val="18"/>
                        </w:rPr>
                      </w:pPr>
                      <w:r>
                        <w:rPr>
                          <w:sz w:val="18"/>
                        </w:rPr>
                        <w:t xml:space="preserve">45-64 </w:t>
                      </w:r>
                    </w:p>
                  </w:txbxContent>
                </v:textbox>
              </v:shape>
            </w:pict>
          </mc:Fallback>
        </mc:AlternateContent>
      </w:r>
      <w:r w:rsidRPr="00CF6B2C">
        <w:rPr>
          <w:b/>
          <w:noProof/>
          <w:highlight w:val="yellow"/>
        </w:rPr>
        <mc:AlternateContent>
          <mc:Choice Requires="wps">
            <w:drawing>
              <wp:anchor distT="0" distB="0" distL="114300" distR="114300" simplePos="0" relativeHeight="251567104" behindDoc="0" locked="0" layoutInCell="1" allowOverlap="1" wp14:anchorId="2B51217B" wp14:editId="77DAC3AA">
                <wp:simplePos x="0" y="0"/>
                <wp:positionH relativeFrom="column">
                  <wp:posOffset>1209675</wp:posOffset>
                </wp:positionH>
                <wp:positionV relativeFrom="paragraph">
                  <wp:posOffset>4184650</wp:posOffset>
                </wp:positionV>
                <wp:extent cx="1097280" cy="304800"/>
                <wp:effectExtent l="0" t="0" r="0" b="0"/>
                <wp:wrapNone/>
                <wp:docPr id="293"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40299" w14:textId="77777777" w:rsidR="00496DD7" w:rsidRDefault="00496DD7" w:rsidP="00662DB5">
                            <w:pPr>
                              <w:rPr>
                                <w:sz w:val="18"/>
                              </w:rPr>
                            </w:pPr>
                            <w:r>
                              <w:rPr>
                                <w:sz w:val="18"/>
                              </w:rPr>
                              <w:t xml:space="preserve">Under 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1217B" id="Text Box 4685" o:spid="_x0000_s1038" type="#_x0000_t202" style="position:absolute;margin-left:95.25pt;margin-top:329.5pt;width:86.4pt;height:2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" stroked="f">
                <v:textbox>
                  <w:txbxContent>
                    <w:p w14:paraId="1F140299" w14:textId="77777777" w:rsidR="00496DD7" w:rsidRDefault="00496DD7" w:rsidP="00662DB5">
                      <w:pPr>
                        <w:rPr>
                          <w:sz w:val="18"/>
                        </w:rPr>
                      </w:pPr>
                      <w:r>
                        <w:rPr>
                          <w:sz w:val="18"/>
                        </w:rPr>
                        <w:t xml:space="preserve">Under 15 </w:t>
                      </w:r>
                    </w:p>
                  </w:txbxContent>
                </v:textbox>
              </v:shape>
            </w:pict>
          </mc:Fallback>
        </mc:AlternateContent>
      </w:r>
      <w:r>
        <w:rPr>
          <w:noProof/>
        </w:rPr>
        <w:drawing>
          <wp:inline distT="0" distB="0" distL="0" distR="0" wp14:anchorId="21EC1C1F" wp14:editId="0D8E9F27">
            <wp:extent cx="8229600" cy="5173980"/>
            <wp:effectExtent l="0" t="0" r="0" b="0"/>
            <wp:docPr id="108" name="Chart 108">
              <a:extLst xmlns:a="http://schemas.openxmlformats.org/drawingml/2006/main">
                <a:ext uri="{FF2B5EF4-FFF2-40B4-BE49-F238E27FC236}">
                  <a16:creationId xmlns:a16="http://schemas.microsoft.com/office/drawing/2014/main" id="{D2984C4A-6650-44CD-A639-5891198B4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EB6F80" w:rsidRPr="00CF6B2C">
        <w:rPr>
          <w:b/>
          <w:noProof/>
          <w:highlight w:val="yellow"/>
        </w:rPr>
        <mc:AlternateContent>
          <mc:Choice Requires="wps">
            <w:drawing>
              <wp:anchor distT="0" distB="0" distL="114300" distR="114300" simplePos="0" relativeHeight="251586560" behindDoc="0" locked="0" layoutInCell="1" allowOverlap="1" wp14:anchorId="22CE6289" wp14:editId="06153F67">
                <wp:simplePos x="0" y="0"/>
                <wp:positionH relativeFrom="column">
                  <wp:posOffset>51758</wp:posOffset>
                </wp:positionH>
                <wp:positionV relativeFrom="paragraph">
                  <wp:posOffset>4870067</wp:posOffset>
                </wp:positionV>
                <wp:extent cx="8229600" cy="0"/>
                <wp:effectExtent l="0" t="0" r="19050" b="19050"/>
                <wp:wrapNone/>
                <wp:docPr id="297" name="Line 4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A9729" id="Line 4754"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83.45pt" to="652.1pt,3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"/>
            </w:pict>
          </mc:Fallback>
        </mc:AlternateContent>
      </w:r>
      <w:r w:rsidR="00BD60D9" w:rsidRPr="00CF6B2C">
        <w:rPr>
          <w:b/>
          <w:noProof/>
          <w:highlight w:val="yellow"/>
        </w:rPr>
        <mc:AlternateContent>
          <mc:Choice Requires="wps">
            <w:drawing>
              <wp:anchor distT="0" distB="0" distL="114300" distR="114300" simplePos="0" relativeHeight="251566080" behindDoc="0" locked="0" layoutInCell="1" allowOverlap="1" wp14:anchorId="5A6F7CAF" wp14:editId="020D364D">
                <wp:simplePos x="0" y="0"/>
                <wp:positionH relativeFrom="column">
                  <wp:posOffset>3023235</wp:posOffset>
                </wp:positionH>
                <wp:positionV relativeFrom="paragraph">
                  <wp:posOffset>4184650</wp:posOffset>
                </wp:positionV>
                <wp:extent cx="571500" cy="304800"/>
                <wp:effectExtent l="0" t="0" r="0" b="0"/>
                <wp:wrapNone/>
                <wp:docPr id="296"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474CB" w14:textId="77777777" w:rsidR="00496DD7" w:rsidRDefault="00496DD7" w:rsidP="00662DB5">
                            <w:pPr>
                              <w:rPr>
                                <w:sz w:val="18"/>
                              </w:rPr>
                            </w:pPr>
                            <w:r>
                              <w:rPr>
                                <w:sz w:val="18"/>
                              </w:rPr>
                              <w:t xml:space="preserve">15-44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7CAF" id="Text Box 4684" o:spid="_x0000_s1039" type="#_x0000_t202" style="position:absolute;margin-left:238.05pt;margin-top:329.5pt;width:45pt;height:2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" stroked="f">
                <v:textbox>
                  <w:txbxContent>
                    <w:p w14:paraId="4E7474CB" w14:textId="77777777" w:rsidR="00496DD7" w:rsidRDefault="00496DD7" w:rsidP="00662DB5">
                      <w:pPr>
                        <w:rPr>
                          <w:sz w:val="18"/>
                        </w:rPr>
                      </w:pPr>
                      <w:r>
                        <w:rPr>
                          <w:sz w:val="18"/>
                        </w:rPr>
                        <w:t xml:space="preserve">15-44 </w:t>
                      </w:r>
                    </w:p>
                  </w:txbxContent>
                </v:textbox>
              </v:shape>
            </w:pict>
          </mc:Fallback>
        </mc:AlternateContent>
      </w:r>
      <w:r w:rsidR="00BD60D9" w:rsidRPr="00CF6B2C">
        <w:rPr>
          <w:b/>
          <w:noProof/>
          <w:highlight w:val="yellow"/>
        </w:rPr>
        <mc:AlternateContent>
          <mc:Choice Requires="wps">
            <w:drawing>
              <wp:anchor distT="0" distB="0" distL="114300" distR="114300" simplePos="0" relativeHeight="251575296" behindDoc="0" locked="0" layoutInCell="1" allowOverlap="1" wp14:anchorId="0A2AE59D" wp14:editId="3D8F293C">
                <wp:simplePos x="0" y="0"/>
                <wp:positionH relativeFrom="column">
                  <wp:posOffset>165735</wp:posOffset>
                </wp:positionH>
                <wp:positionV relativeFrom="paragraph">
                  <wp:posOffset>4870450</wp:posOffset>
                </wp:positionV>
                <wp:extent cx="7886700" cy="571500"/>
                <wp:effectExtent l="0" t="0" r="0" b="0"/>
                <wp:wrapNone/>
                <wp:docPr id="291" name="Text Box 4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7C504" w14:textId="31C85345"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r w:rsidR="00717CDD">
                              <w:rPr>
                                <w:sz w:val="16"/>
                                <w:szCs w:val="16"/>
                              </w:rPr>
                              <w:t xml:space="preserve">2020 Population estimates were generated by the University of Massachusetts </w:t>
                            </w:r>
                            <w:proofErr w:type="spellStart"/>
                            <w:r w:rsidR="00717CDD">
                              <w:rPr>
                                <w:sz w:val="16"/>
                                <w:szCs w:val="16"/>
                              </w:rPr>
                              <w:t>Donhaue</w:t>
                            </w:r>
                            <w:proofErr w:type="spellEnd"/>
                            <w:r w:rsidR="00717CDD">
                              <w:rPr>
                                <w:sz w:val="16"/>
                                <w:szCs w:val="16"/>
                              </w:rPr>
                              <w:t xml:space="preserv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AE59D" id="Text Box 4689" o:spid="_x0000_s1040" type="#_x0000_t202" style="position:absolute;margin-left:13.05pt;margin-top:383.5pt;width:621pt;height: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IzDAIAAPw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" stroked="f">
                <v:textbox>
                  <w:txbxContent>
                    <w:p w14:paraId="7037C504" w14:textId="31C85345" w:rsidR="00496DD7" w:rsidRPr="00347D75" w:rsidRDefault="00496DD7" w:rsidP="00662DB5">
                      <w:pPr>
                        <w:rPr>
                          <w:sz w:val="16"/>
                          <w:szCs w:val="16"/>
                        </w:rPr>
                      </w:pPr>
                      <w:r w:rsidRPr="00347D75">
                        <w:rPr>
                          <w:sz w:val="16"/>
                          <w:szCs w:val="16"/>
                        </w:rPr>
                        <w:t xml:space="preserve">Source: US Census Bureau 1900-1999.  Resident death data for </w:t>
                      </w:r>
                      <w:r w:rsidRPr="00347D75">
                        <w:rPr>
                          <w:color w:val="000000"/>
                          <w:sz w:val="16"/>
                          <w:szCs w:val="16"/>
                        </w:rPr>
                        <w:t xml:space="preserve">2000 are calculated </w:t>
                      </w:r>
                      <w:r w:rsidRPr="00347D75">
                        <w:rPr>
                          <w:sz w:val="16"/>
                          <w:szCs w:val="16"/>
                        </w:rPr>
                        <w:t xml:space="preserve">using the </w:t>
                      </w:r>
                      <w:r w:rsidRPr="00347D75">
                        <w:rPr>
                          <w:color w:val="000000"/>
                          <w:sz w:val="16"/>
                          <w:szCs w:val="16"/>
                        </w:rPr>
                        <w:t>Massachusetts (Department of Public Health) Modified Age, Race/Ethnicity, &amp; Sex Estimates 2000 (MMARS00), released October 2006</w:t>
                      </w:r>
                      <w:r w:rsidRPr="002E6FF0">
                        <w:rPr>
                          <w:color w:val="000000"/>
                          <w:sz w:val="16"/>
                          <w:szCs w:val="16"/>
                        </w:rPr>
                        <w:t xml:space="preserve">. </w:t>
                      </w:r>
                      <w:r w:rsidRPr="002E6FF0">
                        <w:rPr>
                          <w:sz w:val="16"/>
                          <w:szCs w:val="16"/>
                        </w:rPr>
                        <w:t>Population estimates for 20</w:t>
                      </w:r>
                      <w:r>
                        <w:rPr>
                          <w:sz w:val="16"/>
                          <w:szCs w:val="16"/>
                        </w:rPr>
                        <w:t>10</w:t>
                      </w:r>
                      <w:r w:rsidRPr="002E6FF0">
                        <w:rPr>
                          <w:sz w:val="16"/>
                          <w:szCs w:val="16"/>
                        </w:rPr>
                        <w:t xml:space="preserve"> are from the NCHS Modified Age, Race/Ethnicity, &amp; Sex Estimates 200</w:t>
                      </w:r>
                      <w:r>
                        <w:rPr>
                          <w:sz w:val="16"/>
                          <w:szCs w:val="16"/>
                        </w:rPr>
                        <w:t>9, released July 2010</w:t>
                      </w:r>
                      <w:r w:rsidRPr="002E237D">
                        <w:rPr>
                          <w:sz w:val="16"/>
                          <w:szCs w:val="16"/>
                        </w:rPr>
                        <w:t>.</w:t>
                      </w:r>
                      <w:r>
                        <w:rPr>
                          <w:sz w:val="16"/>
                          <w:szCs w:val="16"/>
                        </w:rPr>
                        <w:t xml:space="preserve"> </w:t>
                      </w:r>
                      <w:r w:rsidR="00717CDD">
                        <w:rPr>
                          <w:sz w:val="16"/>
                          <w:szCs w:val="16"/>
                        </w:rPr>
                        <w:t xml:space="preserve">2020 Population estimates were generated by the University of Massachusetts </w:t>
                      </w:r>
                      <w:proofErr w:type="spellStart"/>
                      <w:r w:rsidR="00717CDD">
                        <w:rPr>
                          <w:sz w:val="16"/>
                          <w:szCs w:val="16"/>
                        </w:rPr>
                        <w:t>Donhaue</w:t>
                      </w:r>
                      <w:proofErr w:type="spellEnd"/>
                      <w:r w:rsidR="00717CDD">
                        <w:rPr>
                          <w:sz w:val="16"/>
                          <w:szCs w:val="16"/>
                        </w:rPr>
                        <w:t xml:space="preserve"> Institute.</w:t>
                      </w:r>
                    </w:p>
                  </w:txbxContent>
                </v:textbox>
              </v:shape>
            </w:pict>
          </mc:Fallback>
        </mc:AlternateContent>
      </w:r>
    </w:p>
    <w:p w14:paraId="27E0165C" w14:textId="77777777" w:rsidR="00376450" w:rsidRPr="00CF6B2C" w:rsidRDefault="00BD60D9" w:rsidP="00846EB3">
      <w:pPr>
        <w:rPr>
          <w:b/>
          <w:color w:val="000000"/>
          <w:highlight w:val="yellow"/>
        </w:rPr>
      </w:pPr>
      <w:r w:rsidRPr="00CF6B2C">
        <w:rPr>
          <w:b/>
          <w:noProof/>
          <w:color w:val="000000"/>
          <w:highlight w:val="yellow"/>
        </w:rPr>
        <mc:AlternateContent>
          <mc:Choice Requires="wps">
            <w:drawing>
              <wp:anchor distT="0" distB="0" distL="114300" distR="114300" simplePos="0" relativeHeight="251629568" behindDoc="0" locked="0" layoutInCell="1" allowOverlap="1" wp14:anchorId="4588717B" wp14:editId="15EF20C1">
                <wp:simplePos x="0" y="0"/>
                <wp:positionH relativeFrom="column">
                  <wp:posOffset>335280</wp:posOffset>
                </wp:positionH>
                <wp:positionV relativeFrom="paragraph">
                  <wp:posOffset>67945</wp:posOffset>
                </wp:positionV>
                <wp:extent cx="7856220" cy="4048125"/>
                <wp:effectExtent l="0" t="0" r="11430" b="28575"/>
                <wp:wrapNone/>
                <wp:docPr id="28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6220" cy="40481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50236" id="Rectangle 1156" o:spid="_x0000_s1026" style="position:absolute;margin-left:26.4pt;margin-top:5.35pt;width:618.6pt;height:3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" filled="f"/>
            </w:pict>
          </mc:Fallback>
        </mc:AlternateContent>
      </w:r>
    </w:p>
    <w:p w14:paraId="5AC696B2" w14:textId="61191EB8" w:rsidR="00376450" w:rsidRPr="00A30F20" w:rsidRDefault="00853A9F" w:rsidP="00E55F36">
      <w:pPr>
        <w:pStyle w:val="Caption"/>
        <w:keepNext/>
        <w:ind w:firstLine="990"/>
        <w:jc w:val="center"/>
        <w:outlineLvl w:val="1"/>
        <w:rPr>
          <w:sz w:val="22"/>
          <w:szCs w:val="22"/>
        </w:rPr>
      </w:pPr>
      <w:bookmarkStart w:id="398" w:name="_Toc361388670"/>
      <w:bookmarkStart w:id="399" w:name="_Toc462057594"/>
      <w:bookmarkStart w:id="400" w:name="_Toc118890011"/>
      <w:r w:rsidRPr="004B2F7E">
        <w:rPr>
          <w:sz w:val="22"/>
          <w:szCs w:val="22"/>
        </w:rPr>
        <w:t xml:space="preserve">Table </w:t>
      </w:r>
      <w:r w:rsidRPr="004B2F7E">
        <w:rPr>
          <w:sz w:val="22"/>
          <w:szCs w:val="22"/>
        </w:rPr>
        <w:fldChar w:fldCharType="begin"/>
      </w:r>
      <w:r w:rsidRPr="004B2F7E">
        <w:rPr>
          <w:sz w:val="22"/>
          <w:szCs w:val="22"/>
        </w:rPr>
        <w:instrText xml:space="preserve"> SEQ Table \* ARABIC </w:instrText>
      </w:r>
      <w:r w:rsidRPr="004B2F7E">
        <w:rPr>
          <w:sz w:val="22"/>
          <w:szCs w:val="22"/>
        </w:rPr>
        <w:fldChar w:fldCharType="separate"/>
      </w:r>
      <w:r w:rsidR="00A10BBF">
        <w:rPr>
          <w:noProof/>
          <w:sz w:val="22"/>
          <w:szCs w:val="22"/>
        </w:rPr>
        <w:t>4</w:t>
      </w:r>
      <w:r w:rsidRPr="004B2F7E">
        <w:rPr>
          <w:sz w:val="22"/>
          <w:szCs w:val="22"/>
        </w:rPr>
        <w:fldChar w:fldCharType="end"/>
      </w:r>
      <w:r w:rsidRPr="004B2F7E">
        <w:rPr>
          <w:sz w:val="22"/>
          <w:szCs w:val="22"/>
        </w:rPr>
        <w:t>.</w:t>
      </w:r>
      <w:r w:rsidR="00293103">
        <w:rPr>
          <w:sz w:val="22"/>
          <w:szCs w:val="22"/>
        </w:rPr>
        <w:t xml:space="preserve"> </w:t>
      </w:r>
      <w:r w:rsidR="00376450" w:rsidRPr="004B2F7E">
        <w:rPr>
          <w:sz w:val="22"/>
          <w:szCs w:val="22"/>
        </w:rPr>
        <w:t xml:space="preserve">Distribution of </w:t>
      </w:r>
      <w:r w:rsidR="00F96988" w:rsidRPr="004B2F7E">
        <w:rPr>
          <w:sz w:val="22"/>
          <w:szCs w:val="22"/>
        </w:rPr>
        <w:t>D</w:t>
      </w:r>
      <w:r w:rsidR="00376450" w:rsidRPr="004B2F7E">
        <w:rPr>
          <w:sz w:val="22"/>
          <w:szCs w:val="22"/>
        </w:rPr>
        <w:t xml:space="preserve">eaths by </w:t>
      </w:r>
      <w:r w:rsidR="00F96988" w:rsidRPr="004B2F7E">
        <w:rPr>
          <w:sz w:val="22"/>
          <w:szCs w:val="22"/>
        </w:rPr>
        <w:t>P</w:t>
      </w:r>
      <w:r w:rsidR="00376450" w:rsidRPr="004B2F7E">
        <w:rPr>
          <w:sz w:val="22"/>
          <w:szCs w:val="22"/>
        </w:rPr>
        <w:t xml:space="preserve">lace of </w:t>
      </w:r>
      <w:r w:rsidR="00F96988" w:rsidRPr="004B2F7E">
        <w:rPr>
          <w:sz w:val="22"/>
          <w:szCs w:val="22"/>
        </w:rPr>
        <w:t>O</w:t>
      </w:r>
      <w:r w:rsidR="00376450" w:rsidRPr="004B2F7E">
        <w:rPr>
          <w:sz w:val="22"/>
          <w:szCs w:val="22"/>
        </w:rPr>
        <w:t xml:space="preserve">ccurrence, Massachusetts: </w:t>
      </w:r>
      <w:bookmarkEnd w:id="398"/>
      <w:r w:rsidR="000D1D2B" w:rsidRPr="004B2F7E">
        <w:rPr>
          <w:sz w:val="22"/>
          <w:szCs w:val="22"/>
        </w:rPr>
        <w:t>201</w:t>
      </w:r>
      <w:r w:rsidR="00677E93">
        <w:rPr>
          <w:sz w:val="22"/>
          <w:szCs w:val="22"/>
        </w:rPr>
        <w:t>6</w:t>
      </w:r>
      <w:r w:rsidR="00522777" w:rsidRPr="004B2F7E">
        <w:rPr>
          <w:sz w:val="22"/>
          <w:szCs w:val="22"/>
        </w:rPr>
        <w:t>-20</w:t>
      </w:r>
      <w:bookmarkEnd w:id="399"/>
      <w:r w:rsidR="00677E93">
        <w:rPr>
          <w:sz w:val="22"/>
          <w:szCs w:val="22"/>
        </w:rPr>
        <w:t>20</w:t>
      </w:r>
      <w:bookmarkEnd w:id="400"/>
    </w:p>
    <w:p w14:paraId="0F900B40" w14:textId="77777777" w:rsidR="00BB40CB" w:rsidRPr="00A30F20" w:rsidRDefault="00BB40CB" w:rsidP="00BB40CB"/>
    <w:p w14:paraId="240C4EE6" w14:textId="42D5870B" w:rsidR="00376450" w:rsidRPr="00A30F20" w:rsidRDefault="00376450">
      <w:pPr>
        <w:rPr>
          <w:i/>
        </w:rPr>
      </w:pPr>
    </w:p>
    <w:tbl>
      <w:tblPr>
        <w:tblpPr w:leftFromText="180" w:rightFromText="180" w:vertAnchor="text" w:horzAnchor="page" w:tblpX="1997" w:tblpY="73"/>
        <w:tblW w:w="12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85"/>
        <w:gridCol w:w="990"/>
        <w:gridCol w:w="906"/>
        <w:gridCol w:w="41"/>
        <w:gridCol w:w="1038"/>
        <w:gridCol w:w="989"/>
        <w:gridCol w:w="1079"/>
        <w:gridCol w:w="989"/>
        <w:gridCol w:w="990"/>
        <w:gridCol w:w="1025"/>
        <w:gridCol w:w="1007"/>
        <w:gridCol w:w="1007"/>
      </w:tblGrid>
      <w:tr w:rsidR="00677E93" w:rsidRPr="00A30F20" w14:paraId="7BEC3B5B" w14:textId="77777777" w:rsidTr="00677E93">
        <w:trPr>
          <w:trHeight w:val="230"/>
        </w:trPr>
        <w:tc>
          <w:tcPr>
            <w:tcW w:w="2051" w:type="dxa"/>
            <w:gridSpan w:val="2"/>
            <w:vMerge w:val="restart"/>
            <w:tcBorders>
              <w:left w:val="nil"/>
            </w:tcBorders>
            <w:shd w:val="clear" w:color="auto" w:fill="auto"/>
            <w:vAlign w:val="center"/>
          </w:tcPr>
          <w:p w14:paraId="073B8D53" w14:textId="77777777" w:rsidR="00677E93" w:rsidRPr="00A30F20" w:rsidRDefault="00677E93" w:rsidP="00677E93">
            <w:pPr>
              <w:rPr>
                <w:rFonts w:ascii="Helvetica" w:hAnsi="Helvetica"/>
                <w:b/>
                <w:color w:val="000000"/>
              </w:rPr>
            </w:pPr>
            <w:bookmarkStart w:id="401" w:name="_Toc143066144"/>
            <w:r w:rsidRPr="00A30F20">
              <w:rPr>
                <w:b/>
                <w:color w:val="000000"/>
              </w:rPr>
              <w:t>Type of Place where Death Occurred</w:t>
            </w:r>
            <w:bookmarkEnd w:id="401"/>
          </w:p>
        </w:tc>
        <w:tc>
          <w:tcPr>
            <w:tcW w:w="1896" w:type="dxa"/>
            <w:gridSpan w:val="2"/>
            <w:tcBorders>
              <w:right w:val="nil"/>
            </w:tcBorders>
            <w:shd w:val="clear" w:color="auto" w:fill="auto"/>
          </w:tcPr>
          <w:p w14:paraId="12A94C5F" w14:textId="0976A642" w:rsidR="00677E93" w:rsidRPr="00A30F20" w:rsidRDefault="00677E93" w:rsidP="00677E93">
            <w:pPr>
              <w:tabs>
                <w:tab w:val="left" w:pos="6120"/>
              </w:tabs>
              <w:spacing w:before="60" w:after="60"/>
              <w:jc w:val="center"/>
              <w:rPr>
                <w:b/>
                <w:color w:val="000000"/>
              </w:rPr>
            </w:pPr>
            <w:r w:rsidRPr="00A30F20">
              <w:rPr>
                <w:b/>
                <w:color w:val="000000"/>
              </w:rPr>
              <w:t>2016</w:t>
            </w:r>
          </w:p>
        </w:tc>
        <w:tc>
          <w:tcPr>
            <w:tcW w:w="2068" w:type="dxa"/>
            <w:gridSpan w:val="3"/>
            <w:tcBorders>
              <w:right w:val="nil"/>
            </w:tcBorders>
          </w:tcPr>
          <w:p w14:paraId="03E39A3A" w14:textId="2F8CECA1" w:rsidR="00677E93" w:rsidRPr="00A30F20" w:rsidRDefault="00677E93" w:rsidP="00677E93">
            <w:pPr>
              <w:tabs>
                <w:tab w:val="left" w:pos="6120"/>
              </w:tabs>
              <w:spacing w:before="60" w:after="60"/>
              <w:jc w:val="center"/>
              <w:rPr>
                <w:b/>
                <w:color w:val="000000"/>
              </w:rPr>
            </w:pPr>
            <w:r w:rsidRPr="00A30F20">
              <w:rPr>
                <w:b/>
                <w:color w:val="000000"/>
              </w:rPr>
              <w:t>2017</w:t>
            </w:r>
          </w:p>
        </w:tc>
        <w:tc>
          <w:tcPr>
            <w:tcW w:w="2068" w:type="dxa"/>
            <w:gridSpan w:val="2"/>
            <w:tcBorders>
              <w:right w:val="nil"/>
            </w:tcBorders>
          </w:tcPr>
          <w:p w14:paraId="4DA06202" w14:textId="67F2ECC8" w:rsidR="00677E93" w:rsidRPr="00A30F20" w:rsidRDefault="00677E93" w:rsidP="00677E93">
            <w:pPr>
              <w:tabs>
                <w:tab w:val="left" w:pos="6120"/>
              </w:tabs>
              <w:spacing w:before="60" w:after="60"/>
              <w:jc w:val="center"/>
              <w:rPr>
                <w:b/>
                <w:color w:val="000000"/>
              </w:rPr>
            </w:pPr>
            <w:r w:rsidRPr="00A30F20">
              <w:rPr>
                <w:b/>
                <w:color w:val="000000"/>
              </w:rPr>
              <w:t>2018</w:t>
            </w:r>
          </w:p>
        </w:tc>
        <w:tc>
          <w:tcPr>
            <w:tcW w:w="2015" w:type="dxa"/>
            <w:gridSpan w:val="2"/>
            <w:tcBorders>
              <w:right w:val="nil"/>
            </w:tcBorders>
          </w:tcPr>
          <w:p w14:paraId="1CDCD6BF" w14:textId="618070E6" w:rsidR="00677E93" w:rsidRPr="00A30F20" w:rsidRDefault="00677E93" w:rsidP="00677E93">
            <w:pPr>
              <w:tabs>
                <w:tab w:val="left" w:pos="6120"/>
              </w:tabs>
              <w:spacing w:before="60" w:after="60"/>
              <w:jc w:val="center"/>
              <w:rPr>
                <w:b/>
                <w:color w:val="000000"/>
              </w:rPr>
            </w:pPr>
            <w:r w:rsidRPr="00A30F20">
              <w:rPr>
                <w:b/>
                <w:color w:val="000000"/>
              </w:rPr>
              <w:t>201</w:t>
            </w:r>
            <w:r>
              <w:rPr>
                <w:b/>
                <w:color w:val="000000"/>
              </w:rPr>
              <w:t>9</w:t>
            </w:r>
          </w:p>
        </w:tc>
        <w:tc>
          <w:tcPr>
            <w:tcW w:w="2014" w:type="dxa"/>
            <w:gridSpan w:val="2"/>
            <w:tcBorders>
              <w:right w:val="nil"/>
            </w:tcBorders>
          </w:tcPr>
          <w:p w14:paraId="5F272611" w14:textId="194F6741" w:rsidR="00677E93" w:rsidRPr="00A30F20" w:rsidRDefault="00677E93" w:rsidP="00677E93">
            <w:pPr>
              <w:tabs>
                <w:tab w:val="left" w:pos="6120"/>
              </w:tabs>
              <w:spacing w:before="60" w:after="60"/>
              <w:jc w:val="center"/>
              <w:rPr>
                <w:b/>
                <w:color w:val="000000"/>
              </w:rPr>
            </w:pPr>
            <w:r w:rsidRPr="00A30F20">
              <w:rPr>
                <w:b/>
                <w:color w:val="000000"/>
              </w:rPr>
              <w:t>20</w:t>
            </w:r>
            <w:r>
              <w:rPr>
                <w:b/>
                <w:color w:val="000000"/>
              </w:rPr>
              <w:t>20</w:t>
            </w:r>
          </w:p>
        </w:tc>
      </w:tr>
      <w:tr w:rsidR="00677E93" w:rsidRPr="00A30F20" w14:paraId="6CD17A17" w14:textId="77777777" w:rsidTr="00677E93">
        <w:trPr>
          <w:trHeight w:val="327"/>
        </w:trPr>
        <w:tc>
          <w:tcPr>
            <w:tcW w:w="2051" w:type="dxa"/>
            <w:gridSpan w:val="2"/>
            <w:vMerge/>
            <w:tcBorders>
              <w:left w:val="nil"/>
              <w:bottom w:val="single" w:sz="4" w:space="0" w:color="auto"/>
            </w:tcBorders>
            <w:shd w:val="clear" w:color="auto" w:fill="auto"/>
          </w:tcPr>
          <w:p w14:paraId="30AE0274" w14:textId="77777777" w:rsidR="00677E93" w:rsidRPr="00A30F20" w:rsidRDefault="00677E93" w:rsidP="00677E93">
            <w:pPr>
              <w:rPr>
                <w:b/>
                <w:color w:val="000000"/>
              </w:rPr>
            </w:pPr>
          </w:p>
        </w:tc>
        <w:tc>
          <w:tcPr>
            <w:tcW w:w="990" w:type="dxa"/>
            <w:tcBorders>
              <w:top w:val="nil"/>
              <w:bottom w:val="single" w:sz="4" w:space="0" w:color="auto"/>
            </w:tcBorders>
            <w:shd w:val="clear" w:color="auto" w:fill="auto"/>
          </w:tcPr>
          <w:p w14:paraId="1EA0E14D" w14:textId="73ABFC69" w:rsidR="00677E93" w:rsidRPr="00A30F20" w:rsidRDefault="00677E93" w:rsidP="00677E93">
            <w:pPr>
              <w:tabs>
                <w:tab w:val="left" w:pos="6120"/>
              </w:tabs>
              <w:spacing w:before="100" w:beforeAutospacing="1"/>
              <w:jc w:val="center"/>
              <w:rPr>
                <w:sz w:val="20"/>
              </w:rPr>
            </w:pPr>
            <w:r w:rsidRPr="00A30F20">
              <w:rPr>
                <w:color w:val="000000"/>
                <w:sz w:val="20"/>
              </w:rPr>
              <w:t>Number</w:t>
            </w:r>
          </w:p>
        </w:tc>
        <w:tc>
          <w:tcPr>
            <w:tcW w:w="906" w:type="dxa"/>
            <w:tcBorders>
              <w:top w:val="nil"/>
              <w:bottom w:val="single" w:sz="4" w:space="0" w:color="auto"/>
              <w:right w:val="nil"/>
            </w:tcBorders>
            <w:shd w:val="clear" w:color="auto" w:fill="auto"/>
          </w:tcPr>
          <w:p w14:paraId="1CF0138D" w14:textId="0525EB80"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Percent</w:t>
            </w:r>
          </w:p>
        </w:tc>
        <w:tc>
          <w:tcPr>
            <w:tcW w:w="1079" w:type="dxa"/>
            <w:gridSpan w:val="2"/>
            <w:tcBorders>
              <w:top w:val="nil"/>
              <w:bottom w:val="single" w:sz="4" w:space="0" w:color="auto"/>
              <w:right w:val="nil"/>
            </w:tcBorders>
          </w:tcPr>
          <w:p w14:paraId="412AD420" w14:textId="0F1E2C3F"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Number</w:t>
            </w:r>
          </w:p>
        </w:tc>
        <w:tc>
          <w:tcPr>
            <w:tcW w:w="989" w:type="dxa"/>
            <w:tcBorders>
              <w:top w:val="nil"/>
              <w:bottom w:val="single" w:sz="4" w:space="0" w:color="auto"/>
              <w:right w:val="nil"/>
            </w:tcBorders>
          </w:tcPr>
          <w:p w14:paraId="2318A98B" w14:textId="3542BA9B"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Percent</w:t>
            </w:r>
          </w:p>
        </w:tc>
        <w:tc>
          <w:tcPr>
            <w:tcW w:w="1079" w:type="dxa"/>
            <w:tcBorders>
              <w:top w:val="nil"/>
              <w:bottom w:val="single" w:sz="4" w:space="0" w:color="auto"/>
              <w:right w:val="nil"/>
            </w:tcBorders>
          </w:tcPr>
          <w:p w14:paraId="042CEBC7" w14:textId="193DE6B0"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Number</w:t>
            </w:r>
          </w:p>
        </w:tc>
        <w:tc>
          <w:tcPr>
            <w:tcW w:w="989" w:type="dxa"/>
            <w:tcBorders>
              <w:top w:val="nil"/>
              <w:bottom w:val="single" w:sz="4" w:space="0" w:color="auto"/>
              <w:right w:val="nil"/>
            </w:tcBorders>
          </w:tcPr>
          <w:p w14:paraId="4A5DE033" w14:textId="6315365A"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Percent</w:t>
            </w:r>
          </w:p>
        </w:tc>
        <w:tc>
          <w:tcPr>
            <w:tcW w:w="990" w:type="dxa"/>
            <w:tcBorders>
              <w:top w:val="nil"/>
              <w:bottom w:val="single" w:sz="4" w:space="0" w:color="auto"/>
              <w:right w:val="nil"/>
            </w:tcBorders>
          </w:tcPr>
          <w:p w14:paraId="0E6ED321" w14:textId="1CA56A4E"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Number</w:t>
            </w:r>
          </w:p>
        </w:tc>
        <w:tc>
          <w:tcPr>
            <w:tcW w:w="1025" w:type="dxa"/>
            <w:tcBorders>
              <w:top w:val="nil"/>
              <w:bottom w:val="single" w:sz="4" w:space="0" w:color="auto"/>
              <w:right w:val="nil"/>
            </w:tcBorders>
            <w:shd w:val="clear" w:color="auto" w:fill="auto"/>
          </w:tcPr>
          <w:p w14:paraId="4CA66138" w14:textId="45606849"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Percent</w:t>
            </w:r>
          </w:p>
        </w:tc>
        <w:tc>
          <w:tcPr>
            <w:tcW w:w="1007" w:type="dxa"/>
            <w:tcBorders>
              <w:top w:val="nil"/>
              <w:bottom w:val="single" w:sz="4" w:space="0" w:color="auto"/>
              <w:right w:val="nil"/>
            </w:tcBorders>
          </w:tcPr>
          <w:p w14:paraId="25EC7F15" w14:textId="77777777"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Number</w:t>
            </w:r>
          </w:p>
        </w:tc>
        <w:tc>
          <w:tcPr>
            <w:tcW w:w="1007" w:type="dxa"/>
            <w:tcBorders>
              <w:top w:val="nil"/>
              <w:bottom w:val="single" w:sz="4" w:space="0" w:color="auto"/>
              <w:right w:val="nil"/>
            </w:tcBorders>
          </w:tcPr>
          <w:p w14:paraId="7CD40505" w14:textId="77777777" w:rsidR="00677E93" w:rsidRPr="00A30F20" w:rsidRDefault="00677E93" w:rsidP="00677E93">
            <w:pPr>
              <w:tabs>
                <w:tab w:val="left" w:pos="6120"/>
              </w:tabs>
              <w:spacing w:before="100" w:beforeAutospacing="1"/>
              <w:ind w:right="-18"/>
              <w:jc w:val="center"/>
              <w:rPr>
                <w:color w:val="000000"/>
                <w:sz w:val="20"/>
              </w:rPr>
            </w:pPr>
            <w:r w:rsidRPr="00A30F20">
              <w:rPr>
                <w:color w:val="000000"/>
                <w:sz w:val="20"/>
              </w:rPr>
              <w:t>Percent</w:t>
            </w:r>
          </w:p>
        </w:tc>
      </w:tr>
      <w:tr w:rsidR="00677E93" w:rsidRPr="00A30F20" w14:paraId="668585A2" w14:textId="77777777" w:rsidTr="00677E93">
        <w:trPr>
          <w:trHeight w:val="576"/>
        </w:trPr>
        <w:tc>
          <w:tcPr>
            <w:tcW w:w="2051" w:type="dxa"/>
            <w:gridSpan w:val="2"/>
            <w:tcBorders>
              <w:left w:val="nil"/>
              <w:bottom w:val="nil"/>
            </w:tcBorders>
            <w:shd w:val="clear" w:color="auto" w:fill="auto"/>
          </w:tcPr>
          <w:p w14:paraId="3B45A623" w14:textId="77777777" w:rsidR="00677E93" w:rsidRPr="00A30F20" w:rsidRDefault="00677E93" w:rsidP="00677E93">
            <w:pPr>
              <w:tabs>
                <w:tab w:val="left" w:pos="6120"/>
              </w:tabs>
              <w:rPr>
                <w:color w:val="000000"/>
                <w:sz w:val="20"/>
              </w:rPr>
            </w:pPr>
          </w:p>
          <w:p w14:paraId="7A036833" w14:textId="77777777" w:rsidR="00677E93" w:rsidRPr="00A30F20" w:rsidRDefault="00677E93" w:rsidP="00677E93">
            <w:pPr>
              <w:tabs>
                <w:tab w:val="left" w:pos="6120"/>
              </w:tabs>
              <w:rPr>
                <w:color w:val="000000"/>
                <w:sz w:val="20"/>
              </w:rPr>
            </w:pPr>
            <w:r w:rsidRPr="00A30F20">
              <w:rPr>
                <w:color w:val="000000"/>
                <w:sz w:val="20"/>
              </w:rPr>
              <w:t>Hospital (inpatient/outpatient)</w:t>
            </w:r>
          </w:p>
          <w:p w14:paraId="6FC16469" w14:textId="77777777" w:rsidR="00677E93" w:rsidRPr="00A30F20" w:rsidRDefault="00677E93" w:rsidP="00677E93">
            <w:pPr>
              <w:tabs>
                <w:tab w:val="left" w:pos="6120"/>
              </w:tabs>
              <w:rPr>
                <w:color w:val="000000"/>
                <w:sz w:val="20"/>
              </w:rPr>
            </w:pPr>
          </w:p>
        </w:tc>
        <w:tc>
          <w:tcPr>
            <w:tcW w:w="990" w:type="dxa"/>
            <w:tcBorders>
              <w:bottom w:val="nil"/>
            </w:tcBorders>
            <w:shd w:val="clear" w:color="auto" w:fill="auto"/>
            <w:vAlign w:val="center"/>
          </w:tcPr>
          <w:p w14:paraId="693601F5" w14:textId="28CE202A" w:rsidR="00677E93" w:rsidRPr="00A30F20" w:rsidRDefault="00677E93" w:rsidP="00677E93">
            <w:pPr>
              <w:jc w:val="right"/>
              <w:rPr>
                <w:rFonts w:cs="Arial"/>
                <w:color w:val="000000"/>
                <w:sz w:val="20"/>
              </w:rPr>
            </w:pPr>
            <w:r w:rsidRPr="00A30F20">
              <w:rPr>
                <w:rFonts w:cs="Arial"/>
                <w:color w:val="000000"/>
                <w:sz w:val="20"/>
              </w:rPr>
              <w:t>20,579</w:t>
            </w:r>
          </w:p>
        </w:tc>
        <w:tc>
          <w:tcPr>
            <w:tcW w:w="906" w:type="dxa"/>
            <w:tcBorders>
              <w:bottom w:val="nil"/>
              <w:right w:val="nil"/>
            </w:tcBorders>
            <w:shd w:val="clear" w:color="auto" w:fill="auto"/>
            <w:vAlign w:val="center"/>
          </w:tcPr>
          <w:p w14:paraId="57F610E9" w14:textId="5EA41124" w:rsidR="00677E93" w:rsidRPr="00A30F20" w:rsidRDefault="00677E93" w:rsidP="00677E93">
            <w:pPr>
              <w:jc w:val="right"/>
              <w:rPr>
                <w:rFonts w:cs="Arial"/>
                <w:color w:val="000000"/>
                <w:sz w:val="20"/>
              </w:rPr>
            </w:pPr>
            <w:r w:rsidRPr="00A30F20">
              <w:rPr>
                <w:rFonts w:cs="Arial"/>
                <w:color w:val="000000"/>
                <w:sz w:val="20"/>
              </w:rPr>
              <w:t>36%</w:t>
            </w:r>
          </w:p>
        </w:tc>
        <w:tc>
          <w:tcPr>
            <w:tcW w:w="1079" w:type="dxa"/>
            <w:gridSpan w:val="2"/>
            <w:tcBorders>
              <w:bottom w:val="nil"/>
              <w:right w:val="nil"/>
            </w:tcBorders>
            <w:vAlign w:val="center"/>
          </w:tcPr>
          <w:p w14:paraId="15F38C9E" w14:textId="48D254F6" w:rsidR="00677E93" w:rsidRPr="00A30F20" w:rsidRDefault="00677E93" w:rsidP="00677E93">
            <w:pPr>
              <w:jc w:val="right"/>
              <w:rPr>
                <w:rFonts w:cs="Arial"/>
                <w:color w:val="000000"/>
                <w:sz w:val="20"/>
              </w:rPr>
            </w:pPr>
            <w:r w:rsidRPr="00A30F20">
              <w:rPr>
                <w:rFonts w:cs="Arial"/>
                <w:color w:val="000000"/>
                <w:sz w:val="20"/>
              </w:rPr>
              <w:t>21,343</w:t>
            </w:r>
          </w:p>
        </w:tc>
        <w:tc>
          <w:tcPr>
            <w:tcW w:w="989" w:type="dxa"/>
            <w:tcBorders>
              <w:bottom w:val="nil"/>
              <w:right w:val="nil"/>
            </w:tcBorders>
            <w:vAlign w:val="center"/>
          </w:tcPr>
          <w:p w14:paraId="3B66584C" w14:textId="7BE9AF48" w:rsidR="00677E93" w:rsidRPr="00A30F20" w:rsidRDefault="00677E93" w:rsidP="00677E93">
            <w:pPr>
              <w:jc w:val="right"/>
              <w:rPr>
                <w:rFonts w:cs="Arial"/>
                <w:color w:val="000000"/>
                <w:sz w:val="20"/>
              </w:rPr>
            </w:pPr>
            <w:r w:rsidRPr="00A30F20">
              <w:rPr>
                <w:rFonts w:cs="Arial"/>
                <w:color w:val="000000"/>
                <w:sz w:val="20"/>
              </w:rPr>
              <w:t>36%</w:t>
            </w:r>
          </w:p>
        </w:tc>
        <w:tc>
          <w:tcPr>
            <w:tcW w:w="1079" w:type="dxa"/>
            <w:tcBorders>
              <w:bottom w:val="nil"/>
              <w:right w:val="nil"/>
            </w:tcBorders>
            <w:vAlign w:val="center"/>
          </w:tcPr>
          <w:p w14:paraId="60563FB6" w14:textId="3879A1FE" w:rsidR="00677E93" w:rsidRPr="00A30F20" w:rsidRDefault="00677E93" w:rsidP="00677E93">
            <w:pPr>
              <w:jc w:val="right"/>
              <w:rPr>
                <w:rFonts w:cs="Arial"/>
                <w:color w:val="000000"/>
                <w:sz w:val="20"/>
              </w:rPr>
            </w:pPr>
            <w:r w:rsidRPr="00A30F20">
              <w:rPr>
                <w:rFonts w:cs="Arial"/>
                <w:color w:val="000000"/>
                <w:sz w:val="20"/>
              </w:rPr>
              <w:t>20,579</w:t>
            </w:r>
          </w:p>
        </w:tc>
        <w:tc>
          <w:tcPr>
            <w:tcW w:w="989" w:type="dxa"/>
            <w:tcBorders>
              <w:bottom w:val="nil"/>
              <w:right w:val="nil"/>
            </w:tcBorders>
            <w:vAlign w:val="center"/>
          </w:tcPr>
          <w:p w14:paraId="67D71CBB" w14:textId="4A447C43" w:rsidR="00677E93" w:rsidRPr="00A30F20" w:rsidRDefault="00677E93" w:rsidP="00677E93">
            <w:pPr>
              <w:jc w:val="right"/>
              <w:rPr>
                <w:rFonts w:cs="Arial"/>
                <w:color w:val="000000"/>
                <w:sz w:val="20"/>
              </w:rPr>
            </w:pPr>
            <w:r w:rsidRPr="00A30F20">
              <w:rPr>
                <w:rFonts w:cs="Arial"/>
                <w:color w:val="000000"/>
                <w:sz w:val="20"/>
              </w:rPr>
              <w:t>36%</w:t>
            </w:r>
          </w:p>
        </w:tc>
        <w:tc>
          <w:tcPr>
            <w:tcW w:w="990" w:type="dxa"/>
            <w:tcBorders>
              <w:bottom w:val="nil"/>
              <w:right w:val="nil"/>
            </w:tcBorders>
            <w:vAlign w:val="center"/>
          </w:tcPr>
          <w:p w14:paraId="42761630" w14:textId="3E0649EE" w:rsidR="00677E93" w:rsidRPr="00A30F20" w:rsidRDefault="00677E93" w:rsidP="00677E93">
            <w:pPr>
              <w:jc w:val="right"/>
              <w:rPr>
                <w:rFonts w:cs="Arial"/>
                <w:color w:val="000000"/>
                <w:sz w:val="20"/>
              </w:rPr>
            </w:pPr>
            <w:r w:rsidRPr="00A30F20">
              <w:rPr>
                <w:rFonts w:cs="Arial"/>
                <w:color w:val="000000"/>
                <w:sz w:val="20"/>
              </w:rPr>
              <w:t>21,343</w:t>
            </w:r>
          </w:p>
        </w:tc>
        <w:tc>
          <w:tcPr>
            <w:tcW w:w="1025" w:type="dxa"/>
            <w:tcBorders>
              <w:bottom w:val="nil"/>
              <w:right w:val="nil"/>
            </w:tcBorders>
            <w:vAlign w:val="center"/>
          </w:tcPr>
          <w:p w14:paraId="473E0AA0" w14:textId="7F2FC91B" w:rsidR="00677E93" w:rsidRPr="00A30F20" w:rsidRDefault="00677E93" w:rsidP="00677E93">
            <w:pPr>
              <w:jc w:val="right"/>
              <w:rPr>
                <w:rFonts w:cs="Arial"/>
                <w:color w:val="000000"/>
                <w:sz w:val="20"/>
              </w:rPr>
            </w:pPr>
            <w:r w:rsidRPr="00A30F20">
              <w:rPr>
                <w:rFonts w:cs="Arial"/>
                <w:color w:val="000000"/>
                <w:sz w:val="20"/>
              </w:rPr>
              <w:t>36%</w:t>
            </w:r>
          </w:p>
        </w:tc>
        <w:tc>
          <w:tcPr>
            <w:tcW w:w="1007" w:type="dxa"/>
            <w:tcBorders>
              <w:bottom w:val="nil"/>
              <w:right w:val="nil"/>
            </w:tcBorders>
            <w:vAlign w:val="center"/>
          </w:tcPr>
          <w:p w14:paraId="322A7823" w14:textId="21FA577A" w:rsidR="00677E93" w:rsidRPr="00677E93" w:rsidRDefault="00677E93" w:rsidP="00677E93">
            <w:pPr>
              <w:jc w:val="right"/>
              <w:rPr>
                <w:rFonts w:cs="Arial"/>
                <w:color w:val="000000"/>
                <w:sz w:val="20"/>
                <w:szCs w:val="18"/>
              </w:rPr>
            </w:pPr>
            <w:r w:rsidRPr="00677E93">
              <w:rPr>
                <w:sz w:val="20"/>
                <w:szCs w:val="18"/>
              </w:rPr>
              <w:t>25,742</w:t>
            </w:r>
          </w:p>
        </w:tc>
        <w:tc>
          <w:tcPr>
            <w:tcW w:w="1007" w:type="dxa"/>
            <w:tcBorders>
              <w:bottom w:val="nil"/>
              <w:right w:val="nil"/>
            </w:tcBorders>
            <w:vAlign w:val="center"/>
          </w:tcPr>
          <w:p w14:paraId="224FB2A7" w14:textId="1322D0A3" w:rsidR="00677E93" w:rsidRPr="00677E93" w:rsidRDefault="00677E93" w:rsidP="00677E93">
            <w:pPr>
              <w:jc w:val="right"/>
              <w:rPr>
                <w:rFonts w:cs="Arial"/>
                <w:color w:val="000000"/>
                <w:sz w:val="20"/>
                <w:szCs w:val="18"/>
              </w:rPr>
            </w:pPr>
            <w:r w:rsidRPr="00677E93">
              <w:rPr>
                <w:sz w:val="20"/>
                <w:szCs w:val="18"/>
              </w:rPr>
              <w:t>38</w:t>
            </w:r>
            <w:r>
              <w:rPr>
                <w:sz w:val="20"/>
                <w:szCs w:val="18"/>
              </w:rPr>
              <w:t>%</w:t>
            </w:r>
          </w:p>
        </w:tc>
      </w:tr>
      <w:tr w:rsidR="00677E93" w:rsidRPr="00A30F20" w14:paraId="6FEF905E" w14:textId="77777777" w:rsidTr="00677E93">
        <w:trPr>
          <w:trHeight w:val="294"/>
        </w:trPr>
        <w:tc>
          <w:tcPr>
            <w:tcW w:w="2051" w:type="dxa"/>
            <w:gridSpan w:val="2"/>
            <w:tcBorders>
              <w:top w:val="nil"/>
              <w:left w:val="nil"/>
              <w:bottom w:val="nil"/>
            </w:tcBorders>
            <w:shd w:val="clear" w:color="auto" w:fill="auto"/>
          </w:tcPr>
          <w:p w14:paraId="2B64974E" w14:textId="77777777" w:rsidR="00677E93" w:rsidRPr="00A30F20" w:rsidRDefault="00677E93" w:rsidP="00677E93">
            <w:pPr>
              <w:tabs>
                <w:tab w:val="left" w:pos="6120"/>
              </w:tabs>
              <w:rPr>
                <w:color w:val="000000"/>
                <w:sz w:val="20"/>
              </w:rPr>
            </w:pPr>
            <w:r w:rsidRPr="00A30F20">
              <w:rPr>
                <w:color w:val="000000"/>
                <w:sz w:val="20"/>
              </w:rPr>
              <w:t>Dead on Arrival</w:t>
            </w:r>
          </w:p>
          <w:p w14:paraId="4D0D640D"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15C422F6" w14:textId="58CDADC2" w:rsidR="00677E93" w:rsidRPr="00A30F20" w:rsidRDefault="00677E93" w:rsidP="00677E93">
            <w:pPr>
              <w:jc w:val="right"/>
              <w:rPr>
                <w:rFonts w:cs="Arial"/>
                <w:color w:val="000000"/>
                <w:sz w:val="20"/>
              </w:rPr>
            </w:pPr>
            <w:r w:rsidRPr="00A30F20">
              <w:rPr>
                <w:rFonts w:cs="Arial"/>
                <w:color w:val="000000"/>
                <w:sz w:val="20"/>
              </w:rPr>
              <w:t>732</w:t>
            </w:r>
          </w:p>
        </w:tc>
        <w:tc>
          <w:tcPr>
            <w:tcW w:w="906" w:type="dxa"/>
            <w:tcBorders>
              <w:top w:val="nil"/>
              <w:bottom w:val="nil"/>
              <w:right w:val="nil"/>
            </w:tcBorders>
            <w:shd w:val="clear" w:color="auto" w:fill="auto"/>
          </w:tcPr>
          <w:p w14:paraId="207E01D9" w14:textId="569D3117" w:rsidR="00677E93" w:rsidRPr="00A30F20" w:rsidRDefault="00677E93" w:rsidP="00677E93">
            <w:pPr>
              <w:jc w:val="right"/>
              <w:rPr>
                <w:rFonts w:cs="Arial"/>
                <w:color w:val="000000"/>
                <w:sz w:val="20"/>
              </w:rPr>
            </w:pPr>
            <w:r w:rsidRPr="00A30F20">
              <w:rPr>
                <w:rFonts w:cs="Arial"/>
                <w:color w:val="000000"/>
                <w:sz w:val="20"/>
              </w:rPr>
              <w:t>1%</w:t>
            </w:r>
          </w:p>
        </w:tc>
        <w:tc>
          <w:tcPr>
            <w:tcW w:w="1079" w:type="dxa"/>
            <w:gridSpan w:val="2"/>
            <w:tcBorders>
              <w:top w:val="nil"/>
              <w:bottom w:val="nil"/>
              <w:right w:val="nil"/>
            </w:tcBorders>
          </w:tcPr>
          <w:p w14:paraId="1D19AA71" w14:textId="798FBCF2" w:rsidR="00677E93" w:rsidRPr="00A30F20" w:rsidRDefault="00677E93" w:rsidP="00677E93">
            <w:pPr>
              <w:jc w:val="right"/>
              <w:rPr>
                <w:rFonts w:cs="Arial"/>
                <w:color w:val="000000"/>
                <w:sz w:val="20"/>
              </w:rPr>
            </w:pPr>
            <w:r w:rsidRPr="00A30F20">
              <w:rPr>
                <w:rFonts w:cs="Arial"/>
                <w:color w:val="000000"/>
                <w:sz w:val="20"/>
              </w:rPr>
              <w:t>644</w:t>
            </w:r>
          </w:p>
        </w:tc>
        <w:tc>
          <w:tcPr>
            <w:tcW w:w="989" w:type="dxa"/>
            <w:tcBorders>
              <w:top w:val="nil"/>
              <w:bottom w:val="nil"/>
              <w:right w:val="nil"/>
            </w:tcBorders>
          </w:tcPr>
          <w:p w14:paraId="7CAC64E6" w14:textId="1C76E619" w:rsidR="00677E93" w:rsidRPr="00A30F20" w:rsidRDefault="00677E93" w:rsidP="00677E93">
            <w:pPr>
              <w:jc w:val="right"/>
              <w:rPr>
                <w:rFonts w:cs="Arial"/>
                <w:color w:val="000000"/>
                <w:sz w:val="20"/>
              </w:rPr>
            </w:pPr>
            <w:r w:rsidRPr="00A30F20">
              <w:rPr>
                <w:rFonts w:cs="Arial"/>
                <w:color w:val="000000"/>
                <w:sz w:val="20"/>
              </w:rPr>
              <w:t>1%</w:t>
            </w:r>
          </w:p>
        </w:tc>
        <w:tc>
          <w:tcPr>
            <w:tcW w:w="1079" w:type="dxa"/>
            <w:tcBorders>
              <w:top w:val="nil"/>
              <w:bottom w:val="nil"/>
              <w:right w:val="nil"/>
            </w:tcBorders>
          </w:tcPr>
          <w:p w14:paraId="7CA7C011" w14:textId="0FB49716" w:rsidR="00677E93" w:rsidRPr="00A30F20" w:rsidRDefault="00677E93" w:rsidP="00677E93">
            <w:pPr>
              <w:jc w:val="right"/>
              <w:rPr>
                <w:rFonts w:cs="Arial"/>
                <w:color w:val="000000"/>
                <w:sz w:val="20"/>
              </w:rPr>
            </w:pPr>
            <w:r w:rsidRPr="00A30F20">
              <w:rPr>
                <w:rFonts w:cs="Arial"/>
                <w:color w:val="000000"/>
                <w:sz w:val="20"/>
              </w:rPr>
              <w:t>732</w:t>
            </w:r>
          </w:p>
        </w:tc>
        <w:tc>
          <w:tcPr>
            <w:tcW w:w="989" w:type="dxa"/>
            <w:tcBorders>
              <w:top w:val="nil"/>
              <w:bottom w:val="nil"/>
              <w:right w:val="nil"/>
            </w:tcBorders>
          </w:tcPr>
          <w:p w14:paraId="4A803766" w14:textId="21AC1828" w:rsidR="00677E93" w:rsidRPr="00A30F20" w:rsidRDefault="00677E93" w:rsidP="00677E93">
            <w:pPr>
              <w:jc w:val="right"/>
              <w:rPr>
                <w:rFonts w:cs="Arial"/>
                <w:color w:val="000000"/>
                <w:sz w:val="20"/>
              </w:rPr>
            </w:pPr>
            <w:r w:rsidRPr="00A30F20">
              <w:rPr>
                <w:rFonts w:cs="Arial"/>
                <w:color w:val="000000"/>
                <w:sz w:val="20"/>
              </w:rPr>
              <w:t>1%</w:t>
            </w:r>
          </w:p>
        </w:tc>
        <w:tc>
          <w:tcPr>
            <w:tcW w:w="990" w:type="dxa"/>
            <w:tcBorders>
              <w:top w:val="nil"/>
              <w:bottom w:val="nil"/>
              <w:right w:val="nil"/>
            </w:tcBorders>
          </w:tcPr>
          <w:p w14:paraId="33DA1B33" w14:textId="1D907B19" w:rsidR="00677E93" w:rsidRPr="00A30F20" w:rsidRDefault="00677E93" w:rsidP="00677E93">
            <w:pPr>
              <w:jc w:val="right"/>
              <w:rPr>
                <w:rFonts w:cs="Arial"/>
                <w:color w:val="000000"/>
                <w:sz w:val="20"/>
              </w:rPr>
            </w:pPr>
            <w:r w:rsidRPr="00A30F20">
              <w:rPr>
                <w:rFonts w:cs="Arial"/>
                <w:color w:val="000000"/>
                <w:sz w:val="20"/>
              </w:rPr>
              <w:t>644</w:t>
            </w:r>
          </w:p>
        </w:tc>
        <w:tc>
          <w:tcPr>
            <w:tcW w:w="1025" w:type="dxa"/>
            <w:tcBorders>
              <w:top w:val="nil"/>
              <w:bottom w:val="nil"/>
              <w:right w:val="nil"/>
            </w:tcBorders>
          </w:tcPr>
          <w:p w14:paraId="51523085" w14:textId="0AA2B5F5" w:rsidR="00677E93" w:rsidRPr="00A30F20" w:rsidRDefault="00677E93" w:rsidP="00677E93">
            <w:pPr>
              <w:jc w:val="right"/>
              <w:rPr>
                <w:rFonts w:cs="Arial"/>
                <w:color w:val="000000"/>
                <w:sz w:val="20"/>
              </w:rPr>
            </w:pPr>
            <w:r w:rsidRPr="00A30F20">
              <w:rPr>
                <w:rFonts w:cs="Arial"/>
                <w:color w:val="000000"/>
                <w:sz w:val="20"/>
              </w:rPr>
              <w:t>1%</w:t>
            </w:r>
          </w:p>
        </w:tc>
        <w:tc>
          <w:tcPr>
            <w:tcW w:w="1007" w:type="dxa"/>
            <w:tcBorders>
              <w:top w:val="nil"/>
              <w:bottom w:val="nil"/>
              <w:right w:val="nil"/>
            </w:tcBorders>
          </w:tcPr>
          <w:p w14:paraId="591C329C" w14:textId="79972956" w:rsidR="00677E93" w:rsidRPr="00677E93" w:rsidRDefault="00677E93" w:rsidP="00677E93">
            <w:pPr>
              <w:jc w:val="right"/>
              <w:rPr>
                <w:rFonts w:cs="Arial"/>
                <w:color w:val="000000"/>
                <w:sz w:val="20"/>
                <w:szCs w:val="18"/>
              </w:rPr>
            </w:pPr>
            <w:r w:rsidRPr="00677E93">
              <w:rPr>
                <w:sz w:val="20"/>
                <w:szCs w:val="18"/>
              </w:rPr>
              <w:t>547</w:t>
            </w:r>
          </w:p>
        </w:tc>
        <w:tc>
          <w:tcPr>
            <w:tcW w:w="1007" w:type="dxa"/>
            <w:tcBorders>
              <w:top w:val="nil"/>
              <w:bottom w:val="nil"/>
              <w:right w:val="nil"/>
            </w:tcBorders>
          </w:tcPr>
          <w:p w14:paraId="29CE71C6" w14:textId="39AAAF91" w:rsidR="00677E93" w:rsidRPr="00677E93" w:rsidRDefault="00677E93" w:rsidP="00677E93">
            <w:pPr>
              <w:jc w:val="right"/>
              <w:rPr>
                <w:rFonts w:cs="Arial"/>
                <w:color w:val="000000"/>
                <w:sz w:val="20"/>
                <w:szCs w:val="18"/>
              </w:rPr>
            </w:pPr>
            <w:r w:rsidRPr="00677E93">
              <w:rPr>
                <w:sz w:val="20"/>
                <w:szCs w:val="18"/>
              </w:rPr>
              <w:t>1</w:t>
            </w:r>
            <w:r>
              <w:rPr>
                <w:sz w:val="20"/>
                <w:szCs w:val="18"/>
              </w:rPr>
              <w:t>%</w:t>
            </w:r>
          </w:p>
        </w:tc>
      </w:tr>
      <w:tr w:rsidR="00677E93" w:rsidRPr="00A30F20" w14:paraId="7F9D1B65" w14:textId="77777777" w:rsidTr="00677E93">
        <w:trPr>
          <w:trHeight w:val="294"/>
        </w:trPr>
        <w:tc>
          <w:tcPr>
            <w:tcW w:w="2051" w:type="dxa"/>
            <w:gridSpan w:val="2"/>
            <w:tcBorders>
              <w:top w:val="nil"/>
              <w:left w:val="nil"/>
              <w:bottom w:val="nil"/>
            </w:tcBorders>
            <w:shd w:val="clear" w:color="auto" w:fill="auto"/>
          </w:tcPr>
          <w:p w14:paraId="54826560" w14:textId="77777777" w:rsidR="00677E93" w:rsidRPr="00A30F20" w:rsidRDefault="00677E93" w:rsidP="00677E93">
            <w:pPr>
              <w:tabs>
                <w:tab w:val="left" w:pos="6120"/>
              </w:tabs>
              <w:rPr>
                <w:color w:val="000000"/>
                <w:sz w:val="20"/>
              </w:rPr>
            </w:pPr>
            <w:r w:rsidRPr="00A30F20">
              <w:rPr>
                <w:color w:val="000000"/>
                <w:sz w:val="20"/>
              </w:rPr>
              <w:t>Nursing Home</w:t>
            </w:r>
          </w:p>
          <w:p w14:paraId="2977FE33"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7B5FBAB3" w14:textId="1E77C55F" w:rsidR="00677E93" w:rsidRPr="00A30F20" w:rsidRDefault="00677E93" w:rsidP="00677E93">
            <w:pPr>
              <w:jc w:val="right"/>
              <w:rPr>
                <w:rFonts w:cs="Arial"/>
                <w:color w:val="000000"/>
                <w:sz w:val="20"/>
              </w:rPr>
            </w:pPr>
            <w:r w:rsidRPr="00A30F20">
              <w:rPr>
                <w:rFonts w:cs="Arial"/>
                <w:color w:val="000000"/>
                <w:sz w:val="20"/>
              </w:rPr>
              <w:t>14,800</w:t>
            </w:r>
          </w:p>
        </w:tc>
        <w:tc>
          <w:tcPr>
            <w:tcW w:w="906" w:type="dxa"/>
            <w:tcBorders>
              <w:top w:val="nil"/>
              <w:bottom w:val="nil"/>
              <w:right w:val="nil"/>
            </w:tcBorders>
            <w:shd w:val="clear" w:color="auto" w:fill="auto"/>
          </w:tcPr>
          <w:p w14:paraId="228A4C81" w14:textId="47FB8F8E" w:rsidR="00677E93" w:rsidRPr="00A30F20" w:rsidRDefault="00677E93" w:rsidP="00677E93">
            <w:pPr>
              <w:jc w:val="right"/>
              <w:rPr>
                <w:rFonts w:cs="Arial"/>
                <w:color w:val="000000"/>
                <w:sz w:val="20"/>
              </w:rPr>
            </w:pPr>
            <w:r w:rsidRPr="00A30F20">
              <w:rPr>
                <w:rFonts w:cs="Arial"/>
                <w:color w:val="000000"/>
                <w:sz w:val="20"/>
              </w:rPr>
              <w:t>26%</w:t>
            </w:r>
          </w:p>
        </w:tc>
        <w:tc>
          <w:tcPr>
            <w:tcW w:w="1079" w:type="dxa"/>
            <w:gridSpan w:val="2"/>
            <w:tcBorders>
              <w:top w:val="nil"/>
              <w:bottom w:val="nil"/>
              <w:right w:val="nil"/>
            </w:tcBorders>
          </w:tcPr>
          <w:p w14:paraId="2EA5C4DC" w14:textId="757F6B44" w:rsidR="00677E93" w:rsidRPr="00A30F20" w:rsidRDefault="00677E93" w:rsidP="00677E93">
            <w:pPr>
              <w:jc w:val="right"/>
              <w:rPr>
                <w:rFonts w:cs="Arial"/>
                <w:color w:val="000000"/>
                <w:sz w:val="20"/>
              </w:rPr>
            </w:pPr>
            <w:r w:rsidRPr="00A30F20">
              <w:rPr>
                <w:rFonts w:cs="Arial"/>
                <w:color w:val="000000"/>
                <w:sz w:val="20"/>
              </w:rPr>
              <w:t>15,003</w:t>
            </w:r>
          </w:p>
        </w:tc>
        <w:tc>
          <w:tcPr>
            <w:tcW w:w="989" w:type="dxa"/>
            <w:tcBorders>
              <w:top w:val="nil"/>
              <w:bottom w:val="nil"/>
              <w:right w:val="nil"/>
            </w:tcBorders>
          </w:tcPr>
          <w:p w14:paraId="287DF727" w14:textId="0BB4C9CF" w:rsidR="00677E93" w:rsidRPr="00A30F20" w:rsidRDefault="00677E93" w:rsidP="00677E93">
            <w:pPr>
              <w:jc w:val="right"/>
              <w:rPr>
                <w:rFonts w:cs="Arial"/>
                <w:color w:val="000000"/>
                <w:sz w:val="20"/>
              </w:rPr>
            </w:pPr>
            <w:r w:rsidRPr="00A30F20">
              <w:rPr>
                <w:rFonts w:cs="Arial"/>
                <w:color w:val="000000"/>
                <w:sz w:val="20"/>
              </w:rPr>
              <w:t>26%</w:t>
            </w:r>
          </w:p>
        </w:tc>
        <w:tc>
          <w:tcPr>
            <w:tcW w:w="1079" w:type="dxa"/>
            <w:tcBorders>
              <w:top w:val="nil"/>
              <w:bottom w:val="nil"/>
              <w:right w:val="nil"/>
            </w:tcBorders>
          </w:tcPr>
          <w:p w14:paraId="037F54BC" w14:textId="556F4805" w:rsidR="00677E93" w:rsidRPr="00A30F20" w:rsidRDefault="00677E93" w:rsidP="00677E93">
            <w:pPr>
              <w:jc w:val="right"/>
              <w:rPr>
                <w:rFonts w:cs="Arial"/>
                <w:color w:val="000000"/>
                <w:sz w:val="20"/>
              </w:rPr>
            </w:pPr>
            <w:r w:rsidRPr="00A30F20">
              <w:rPr>
                <w:rFonts w:cs="Arial"/>
                <w:color w:val="000000"/>
                <w:sz w:val="20"/>
              </w:rPr>
              <w:t>14,800</w:t>
            </w:r>
          </w:p>
        </w:tc>
        <w:tc>
          <w:tcPr>
            <w:tcW w:w="989" w:type="dxa"/>
            <w:tcBorders>
              <w:top w:val="nil"/>
              <w:bottom w:val="nil"/>
              <w:right w:val="nil"/>
            </w:tcBorders>
          </w:tcPr>
          <w:p w14:paraId="46E2614D" w14:textId="69652F6A" w:rsidR="00677E93" w:rsidRPr="00A30F20" w:rsidRDefault="00677E93" w:rsidP="00677E93">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75BB98DE" w14:textId="42180725" w:rsidR="00677E93" w:rsidRPr="00A30F20" w:rsidRDefault="00677E93" w:rsidP="00677E93">
            <w:pPr>
              <w:jc w:val="right"/>
              <w:rPr>
                <w:rFonts w:cs="Arial"/>
                <w:color w:val="000000"/>
                <w:sz w:val="20"/>
              </w:rPr>
            </w:pPr>
            <w:r w:rsidRPr="00A30F20">
              <w:rPr>
                <w:rFonts w:cs="Arial"/>
                <w:color w:val="000000"/>
                <w:sz w:val="20"/>
              </w:rPr>
              <w:t>15,003</w:t>
            </w:r>
          </w:p>
        </w:tc>
        <w:tc>
          <w:tcPr>
            <w:tcW w:w="1025" w:type="dxa"/>
            <w:tcBorders>
              <w:top w:val="nil"/>
              <w:bottom w:val="nil"/>
              <w:right w:val="nil"/>
            </w:tcBorders>
          </w:tcPr>
          <w:p w14:paraId="38E46AF2" w14:textId="064B71A7" w:rsidR="00677E93" w:rsidRPr="00A30F20" w:rsidRDefault="00677E93" w:rsidP="00677E93">
            <w:pPr>
              <w:jc w:val="right"/>
              <w:rPr>
                <w:rFonts w:cs="Arial"/>
                <w:color w:val="000000"/>
                <w:sz w:val="20"/>
              </w:rPr>
            </w:pPr>
            <w:r w:rsidRPr="00A30F20">
              <w:rPr>
                <w:rFonts w:cs="Arial"/>
                <w:color w:val="000000"/>
                <w:sz w:val="20"/>
              </w:rPr>
              <w:t>26%</w:t>
            </w:r>
          </w:p>
        </w:tc>
        <w:tc>
          <w:tcPr>
            <w:tcW w:w="1007" w:type="dxa"/>
            <w:tcBorders>
              <w:top w:val="nil"/>
              <w:bottom w:val="nil"/>
              <w:right w:val="nil"/>
            </w:tcBorders>
          </w:tcPr>
          <w:p w14:paraId="2DE787C7" w14:textId="715CC40E" w:rsidR="00677E93" w:rsidRPr="00677E93" w:rsidRDefault="00677E93" w:rsidP="00677E93">
            <w:pPr>
              <w:jc w:val="right"/>
              <w:rPr>
                <w:rFonts w:cs="Arial"/>
                <w:color w:val="000000"/>
                <w:sz w:val="20"/>
                <w:szCs w:val="18"/>
              </w:rPr>
            </w:pPr>
            <w:r w:rsidRPr="00677E93">
              <w:rPr>
                <w:sz w:val="20"/>
                <w:szCs w:val="18"/>
              </w:rPr>
              <w:t>15,168</w:t>
            </w:r>
          </w:p>
        </w:tc>
        <w:tc>
          <w:tcPr>
            <w:tcW w:w="1007" w:type="dxa"/>
            <w:tcBorders>
              <w:top w:val="nil"/>
              <w:bottom w:val="nil"/>
              <w:right w:val="nil"/>
            </w:tcBorders>
          </w:tcPr>
          <w:p w14:paraId="2650AA2C" w14:textId="641E29E9" w:rsidR="00677E93" w:rsidRPr="00677E93" w:rsidRDefault="00677E93" w:rsidP="00677E93">
            <w:pPr>
              <w:jc w:val="right"/>
              <w:rPr>
                <w:rFonts w:cs="Arial"/>
                <w:color w:val="000000"/>
                <w:sz w:val="20"/>
                <w:szCs w:val="18"/>
              </w:rPr>
            </w:pPr>
            <w:r w:rsidRPr="00677E93">
              <w:rPr>
                <w:sz w:val="20"/>
                <w:szCs w:val="18"/>
              </w:rPr>
              <w:t>22</w:t>
            </w:r>
            <w:r>
              <w:rPr>
                <w:sz w:val="20"/>
                <w:szCs w:val="18"/>
              </w:rPr>
              <w:t>%</w:t>
            </w:r>
          </w:p>
        </w:tc>
      </w:tr>
      <w:tr w:rsidR="00677E93" w:rsidRPr="00A30F20" w14:paraId="3938D9F4" w14:textId="77777777" w:rsidTr="00677E93">
        <w:trPr>
          <w:trHeight w:val="294"/>
        </w:trPr>
        <w:tc>
          <w:tcPr>
            <w:tcW w:w="2051" w:type="dxa"/>
            <w:gridSpan w:val="2"/>
            <w:tcBorders>
              <w:top w:val="nil"/>
              <w:left w:val="nil"/>
              <w:bottom w:val="nil"/>
            </w:tcBorders>
            <w:shd w:val="clear" w:color="auto" w:fill="auto"/>
          </w:tcPr>
          <w:p w14:paraId="4930E17C" w14:textId="77777777" w:rsidR="00677E93" w:rsidRPr="00A30F20" w:rsidRDefault="00677E93" w:rsidP="00677E93">
            <w:pPr>
              <w:tabs>
                <w:tab w:val="left" w:pos="6120"/>
              </w:tabs>
              <w:rPr>
                <w:color w:val="000000"/>
                <w:sz w:val="20"/>
              </w:rPr>
            </w:pPr>
            <w:r w:rsidRPr="00A30F20">
              <w:rPr>
                <w:color w:val="000000"/>
                <w:sz w:val="20"/>
              </w:rPr>
              <w:t>Hospice</w:t>
            </w:r>
          </w:p>
          <w:p w14:paraId="73472C2F"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0C76F49F" w14:textId="169E53CF" w:rsidR="00677E93" w:rsidRPr="00A30F20" w:rsidRDefault="00677E93" w:rsidP="00677E93">
            <w:pPr>
              <w:jc w:val="right"/>
              <w:rPr>
                <w:rFonts w:cs="Arial"/>
                <w:color w:val="000000"/>
                <w:sz w:val="20"/>
              </w:rPr>
            </w:pPr>
            <w:r w:rsidRPr="00A30F20">
              <w:rPr>
                <w:rFonts w:cs="Arial"/>
                <w:color w:val="000000"/>
                <w:sz w:val="20"/>
              </w:rPr>
              <w:t>3,137</w:t>
            </w:r>
          </w:p>
        </w:tc>
        <w:tc>
          <w:tcPr>
            <w:tcW w:w="906" w:type="dxa"/>
            <w:tcBorders>
              <w:top w:val="nil"/>
              <w:bottom w:val="nil"/>
              <w:right w:val="nil"/>
            </w:tcBorders>
            <w:shd w:val="clear" w:color="auto" w:fill="auto"/>
          </w:tcPr>
          <w:p w14:paraId="4A9340D1" w14:textId="0B0B54B8" w:rsidR="00677E93" w:rsidRPr="00A30F20" w:rsidRDefault="00677E93" w:rsidP="00677E93">
            <w:pPr>
              <w:jc w:val="right"/>
              <w:rPr>
                <w:rFonts w:cs="Arial"/>
                <w:color w:val="000000"/>
                <w:sz w:val="20"/>
              </w:rPr>
            </w:pPr>
            <w:r w:rsidRPr="00A30F20">
              <w:rPr>
                <w:rFonts w:cs="Arial"/>
                <w:color w:val="000000"/>
                <w:sz w:val="20"/>
              </w:rPr>
              <w:t>6%</w:t>
            </w:r>
          </w:p>
        </w:tc>
        <w:tc>
          <w:tcPr>
            <w:tcW w:w="1079" w:type="dxa"/>
            <w:gridSpan w:val="2"/>
            <w:tcBorders>
              <w:top w:val="nil"/>
              <w:bottom w:val="nil"/>
              <w:right w:val="nil"/>
            </w:tcBorders>
          </w:tcPr>
          <w:p w14:paraId="0E2A6F97" w14:textId="2A0FC60E" w:rsidR="00677E93" w:rsidRPr="00A30F20" w:rsidRDefault="00677E93" w:rsidP="00677E93">
            <w:pPr>
              <w:jc w:val="right"/>
              <w:rPr>
                <w:rFonts w:cs="Arial"/>
                <w:color w:val="000000"/>
                <w:sz w:val="20"/>
              </w:rPr>
            </w:pPr>
            <w:r w:rsidRPr="00A30F20">
              <w:rPr>
                <w:rFonts w:cs="Arial"/>
                <w:color w:val="000000"/>
                <w:sz w:val="20"/>
              </w:rPr>
              <w:t>3,321</w:t>
            </w:r>
          </w:p>
        </w:tc>
        <w:tc>
          <w:tcPr>
            <w:tcW w:w="989" w:type="dxa"/>
            <w:tcBorders>
              <w:top w:val="nil"/>
              <w:bottom w:val="nil"/>
              <w:right w:val="nil"/>
            </w:tcBorders>
          </w:tcPr>
          <w:p w14:paraId="0D07A948" w14:textId="0A7CF3E8" w:rsidR="00677E93" w:rsidRPr="00A30F20" w:rsidRDefault="00677E93" w:rsidP="00677E93">
            <w:pPr>
              <w:jc w:val="right"/>
              <w:rPr>
                <w:rFonts w:cs="Arial"/>
                <w:color w:val="000000"/>
                <w:sz w:val="20"/>
              </w:rPr>
            </w:pPr>
            <w:r w:rsidRPr="00A30F20">
              <w:rPr>
                <w:rFonts w:cs="Arial"/>
                <w:color w:val="000000"/>
                <w:sz w:val="20"/>
              </w:rPr>
              <w:t>6%</w:t>
            </w:r>
          </w:p>
        </w:tc>
        <w:tc>
          <w:tcPr>
            <w:tcW w:w="1079" w:type="dxa"/>
            <w:tcBorders>
              <w:top w:val="nil"/>
              <w:bottom w:val="nil"/>
              <w:right w:val="nil"/>
            </w:tcBorders>
          </w:tcPr>
          <w:p w14:paraId="79F5F62F" w14:textId="030613E3" w:rsidR="00677E93" w:rsidRPr="00A30F20" w:rsidRDefault="00677E93" w:rsidP="00677E93">
            <w:pPr>
              <w:jc w:val="right"/>
              <w:rPr>
                <w:rFonts w:cs="Arial"/>
                <w:color w:val="000000"/>
                <w:sz w:val="20"/>
              </w:rPr>
            </w:pPr>
            <w:r w:rsidRPr="00A30F20">
              <w:rPr>
                <w:rFonts w:cs="Arial"/>
                <w:color w:val="000000"/>
                <w:sz w:val="20"/>
              </w:rPr>
              <w:t>3,137</w:t>
            </w:r>
          </w:p>
        </w:tc>
        <w:tc>
          <w:tcPr>
            <w:tcW w:w="989" w:type="dxa"/>
            <w:tcBorders>
              <w:top w:val="nil"/>
              <w:bottom w:val="nil"/>
              <w:right w:val="nil"/>
            </w:tcBorders>
          </w:tcPr>
          <w:p w14:paraId="6BF270C4" w14:textId="71C384DF" w:rsidR="00677E93" w:rsidRPr="00A30F20" w:rsidRDefault="00677E93" w:rsidP="00677E93">
            <w:pPr>
              <w:jc w:val="right"/>
              <w:rPr>
                <w:rFonts w:cs="Arial"/>
                <w:color w:val="000000"/>
                <w:sz w:val="20"/>
              </w:rPr>
            </w:pPr>
            <w:r w:rsidRPr="00A30F20">
              <w:rPr>
                <w:rFonts w:cs="Arial"/>
                <w:color w:val="000000"/>
                <w:sz w:val="20"/>
              </w:rPr>
              <w:t>6%</w:t>
            </w:r>
          </w:p>
        </w:tc>
        <w:tc>
          <w:tcPr>
            <w:tcW w:w="990" w:type="dxa"/>
            <w:tcBorders>
              <w:top w:val="nil"/>
              <w:bottom w:val="nil"/>
              <w:right w:val="nil"/>
            </w:tcBorders>
          </w:tcPr>
          <w:p w14:paraId="4EDD0D9B" w14:textId="03692E26" w:rsidR="00677E93" w:rsidRPr="00A30F20" w:rsidRDefault="00677E93" w:rsidP="00677E93">
            <w:pPr>
              <w:jc w:val="right"/>
              <w:rPr>
                <w:rFonts w:cs="Arial"/>
                <w:color w:val="000000"/>
                <w:sz w:val="20"/>
              </w:rPr>
            </w:pPr>
            <w:r w:rsidRPr="00A30F20">
              <w:rPr>
                <w:rFonts w:cs="Arial"/>
                <w:color w:val="000000"/>
                <w:sz w:val="20"/>
              </w:rPr>
              <w:t>3,321</w:t>
            </w:r>
          </w:p>
        </w:tc>
        <w:tc>
          <w:tcPr>
            <w:tcW w:w="1025" w:type="dxa"/>
            <w:tcBorders>
              <w:top w:val="nil"/>
              <w:bottom w:val="nil"/>
              <w:right w:val="nil"/>
            </w:tcBorders>
          </w:tcPr>
          <w:p w14:paraId="115FDDA3" w14:textId="51FEEE73" w:rsidR="00677E93" w:rsidRPr="00A30F20" w:rsidRDefault="00677E93" w:rsidP="00677E93">
            <w:pPr>
              <w:jc w:val="right"/>
              <w:rPr>
                <w:rFonts w:cs="Arial"/>
                <w:color w:val="000000"/>
                <w:sz w:val="20"/>
              </w:rPr>
            </w:pPr>
            <w:r w:rsidRPr="00A30F20">
              <w:rPr>
                <w:rFonts w:cs="Arial"/>
                <w:color w:val="000000"/>
                <w:sz w:val="20"/>
              </w:rPr>
              <w:t>6%</w:t>
            </w:r>
          </w:p>
        </w:tc>
        <w:tc>
          <w:tcPr>
            <w:tcW w:w="1007" w:type="dxa"/>
            <w:tcBorders>
              <w:top w:val="nil"/>
              <w:bottom w:val="nil"/>
              <w:right w:val="nil"/>
            </w:tcBorders>
          </w:tcPr>
          <w:p w14:paraId="25C66007" w14:textId="65CB991C" w:rsidR="00677E93" w:rsidRPr="00677E93" w:rsidRDefault="00677E93" w:rsidP="00677E93">
            <w:pPr>
              <w:jc w:val="right"/>
              <w:rPr>
                <w:rFonts w:cs="Arial"/>
                <w:color w:val="000000"/>
                <w:sz w:val="20"/>
                <w:szCs w:val="18"/>
              </w:rPr>
            </w:pPr>
            <w:r w:rsidRPr="00677E93">
              <w:rPr>
                <w:sz w:val="20"/>
                <w:szCs w:val="18"/>
              </w:rPr>
              <w:t>3,090</w:t>
            </w:r>
          </w:p>
        </w:tc>
        <w:tc>
          <w:tcPr>
            <w:tcW w:w="1007" w:type="dxa"/>
            <w:tcBorders>
              <w:top w:val="nil"/>
              <w:bottom w:val="nil"/>
              <w:right w:val="nil"/>
            </w:tcBorders>
          </w:tcPr>
          <w:p w14:paraId="465EADA8" w14:textId="743AC07C" w:rsidR="00677E93" w:rsidRPr="00677E93" w:rsidRDefault="00677E93" w:rsidP="00677E93">
            <w:pPr>
              <w:jc w:val="right"/>
              <w:rPr>
                <w:rFonts w:cs="Arial"/>
                <w:color w:val="000000"/>
                <w:sz w:val="20"/>
                <w:szCs w:val="18"/>
              </w:rPr>
            </w:pPr>
            <w:r w:rsidRPr="00677E93">
              <w:rPr>
                <w:sz w:val="20"/>
                <w:szCs w:val="18"/>
              </w:rPr>
              <w:t>5</w:t>
            </w:r>
            <w:r>
              <w:rPr>
                <w:sz w:val="20"/>
                <w:szCs w:val="18"/>
              </w:rPr>
              <w:t>%</w:t>
            </w:r>
          </w:p>
        </w:tc>
      </w:tr>
      <w:tr w:rsidR="00677E93" w:rsidRPr="00A30F20" w14:paraId="24932ADB" w14:textId="77777777" w:rsidTr="00677E93">
        <w:trPr>
          <w:trHeight w:val="429"/>
        </w:trPr>
        <w:tc>
          <w:tcPr>
            <w:tcW w:w="2051" w:type="dxa"/>
            <w:gridSpan w:val="2"/>
            <w:tcBorders>
              <w:top w:val="nil"/>
              <w:left w:val="nil"/>
              <w:bottom w:val="nil"/>
            </w:tcBorders>
            <w:shd w:val="clear" w:color="auto" w:fill="auto"/>
          </w:tcPr>
          <w:p w14:paraId="550E29E6" w14:textId="77777777" w:rsidR="00677E93" w:rsidRPr="00A30F20" w:rsidRDefault="00677E93" w:rsidP="00677E93">
            <w:pPr>
              <w:tabs>
                <w:tab w:val="left" w:pos="6120"/>
              </w:tabs>
              <w:rPr>
                <w:color w:val="000000"/>
                <w:sz w:val="20"/>
              </w:rPr>
            </w:pPr>
            <w:r w:rsidRPr="00A30F20">
              <w:rPr>
                <w:color w:val="000000"/>
                <w:sz w:val="20"/>
              </w:rPr>
              <w:t>Assisted Living Facility or Rest Home</w:t>
            </w:r>
          </w:p>
          <w:p w14:paraId="1B6A489B"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577012F0" w14:textId="4FADC8FC" w:rsidR="00677E93" w:rsidRPr="00A30F20" w:rsidRDefault="00677E93" w:rsidP="00677E93">
            <w:pPr>
              <w:jc w:val="right"/>
              <w:rPr>
                <w:rFonts w:cs="Arial"/>
                <w:color w:val="000000"/>
                <w:sz w:val="20"/>
              </w:rPr>
            </w:pPr>
            <w:r w:rsidRPr="00A30F20">
              <w:rPr>
                <w:rFonts w:cs="Arial"/>
                <w:color w:val="000000"/>
                <w:sz w:val="20"/>
              </w:rPr>
              <w:t>1,332</w:t>
            </w:r>
          </w:p>
        </w:tc>
        <w:tc>
          <w:tcPr>
            <w:tcW w:w="906" w:type="dxa"/>
            <w:tcBorders>
              <w:top w:val="nil"/>
              <w:bottom w:val="nil"/>
              <w:right w:val="nil"/>
            </w:tcBorders>
            <w:shd w:val="clear" w:color="auto" w:fill="auto"/>
          </w:tcPr>
          <w:p w14:paraId="0193569C" w14:textId="14093716" w:rsidR="00677E93" w:rsidRPr="00A30F20" w:rsidRDefault="00677E93" w:rsidP="00677E93">
            <w:pPr>
              <w:jc w:val="right"/>
              <w:rPr>
                <w:rFonts w:cs="Arial"/>
                <w:color w:val="000000"/>
                <w:sz w:val="20"/>
              </w:rPr>
            </w:pPr>
            <w:r w:rsidRPr="00A30F20">
              <w:rPr>
                <w:rFonts w:cs="Arial"/>
                <w:color w:val="000000"/>
                <w:sz w:val="20"/>
              </w:rPr>
              <w:t>2%</w:t>
            </w:r>
          </w:p>
        </w:tc>
        <w:tc>
          <w:tcPr>
            <w:tcW w:w="1079" w:type="dxa"/>
            <w:gridSpan w:val="2"/>
            <w:tcBorders>
              <w:top w:val="nil"/>
              <w:bottom w:val="nil"/>
              <w:right w:val="nil"/>
            </w:tcBorders>
          </w:tcPr>
          <w:p w14:paraId="0C6E54D9" w14:textId="65A4B0F7" w:rsidR="00677E93" w:rsidRPr="00A30F20" w:rsidRDefault="00677E93" w:rsidP="00677E93">
            <w:pPr>
              <w:jc w:val="right"/>
              <w:rPr>
                <w:rFonts w:cs="Arial"/>
                <w:color w:val="000000"/>
                <w:sz w:val="20"/>
              </w:rPr>
            </w:pPr>
            <w:r w:rsidRPr="00A30F20">
              <w:rPr>
                <w:rFonts w:cs="Arial"/>
                <w:color w:val="000000"/>
                <w:sz w:val="20"/>
              </w:rPr>
              <w:t>1,646</w:t>
            </w:r>
          </w:p>
        </w:tc>
        <w:tc>
          <w:tcPr>
            <w:tcW w:w="989" w:type="dxa"/>
            <w:tcBorders>
              <w:top w:val="nil"/>
              <w:bottom w:val="nil"/>
              <w:right w:val="nil"/>
            </w:tcBorders>
          </w:tcPr>
          <w:p w14:paraId="7FB9C8D2" w14:textId="1A5A0889" w:rsidR="00677E93" w:rsidRPr="00A30F20" w:rsidRDefault="00677E93" w:rsidP="00677E93">
            <w:pPr>
              <w:jc w:val="right"/>
              <w:rPr>
                <w:rFonts w:cs="Arial"/>
                <w:color w:val="000000"/>
                <w:sz w:val="20"/>
              </w:rPr>
            </w:pPr>
            <w:r w:rsidRPr="00A30F20">
              <w:rPr>
                <w:rFonts w:cs="Arial"/>
                <w:color w:val="000000"/>
                <w:sz w:val="20"/>
              </w:rPr>
              <w:t>3%</w:t>
            </w:r>
          </w:p>
        </w:tc>
        <w:tc>
          <w:tcPr>
            <w:tcW w:w="1079" w:type="dxa"/>
            <w:tcBorders>
              <w:top w:val="nil"/>
              <w:bottom w:val="nil"/>
              <w:right w:val="nil"/>
            </w:tcBorders>
          </w:tcPr>
          <w:p w14:paraId="155A0A47" w14:textId="150EFE13" w:rsidR="00677E93" w:rsidRPr="00A30F20" w:rsidRDefault="00677E93" w:rsidP="00677E93">
            <w:pPr>
              <w:jc w:val="right"/>
              <w:rPr>
                <w:rFonts w:cs="Arial"/>
                <w:color w:val="000000"/>
                <w:sz w:val="20"/>
              </w:rPr>
            </w:pPr>
            <w:r w:rsidRPr="00A30F20">
              <w:rPr>
                <w:rFonts w:cs="Arial"/>
                <w:color w:val="000000"/>
                <w:sz w:val="20"/>
              </w:rPr>
              <w:t>1,332</w:t>
            </w:r>
          </w:p>
        </w:tc>
        <w:tc>
          <w:tcPr>
            <w:tcW w:w="989" w:type="dxa"/>
            <w:tcBorders>
              <w:top w:val="nil"/>
              <w:bottom w:val="nil"/>
              <w:right w:val="nil"/>
            </w:tcBorders>
          </w:tcPr>
          <w:p w14:paraId="3A4909E7" w14:textId="5AC365AF" w:rsidR="00677E93" w:rsidRPr="00A30F20" w:rsidRDefault="00677E93" w:rsidP="00677E93">
            <w:pPr>
              <w:jc w:val="right"/>
              <w:rPr>
                <w:rFonts w:cs="Arial"/>
                <w:color w:val="000000"/>
                <w:sz w:val="20"/>
              </w:rPr>
            </w:pPr>
            <w:r w:rsidRPr="00A30F20">
              <w:rPr>
                <w:rFonts w:cs="Arial"/>
                <w:color w:val="000000"/>
                <w:sz w:val="20"/>
              </w:rPr>
              <w:t>2%</w:t>
            </w:r>
          </w:p>
        </w:tc>
        <w:tc>
          <w:tcPr>
            <w:tcW w:w="990" w:type="dxa"/>
            <w:tcBorders>
              <w:top w:val="nil"/>
              <w:bottom w:val="nil"/>
              <w:right w:val="nil"/>
            </w:tcBorders>
          </w:tcPr>
          <w:p w14:paraId="1F0DC108" w14:textId="28BF3E48" w:rsidR="00677E93" w:rsidRPr="00A30F20" w:rsidRDefault="00677E93" w:rsidP="00677E93">
            <w:pPr>
              <w:jc w:val="right"/>
              <w:rPr>
                <w:rFonts w:cs="Arial"/>
                <w:color w:val="000000"/>
                <w:sz w:val="20"/>
              </w:rPr>
            </w:pPr>
            <w:r w:rsidRPr="00A30F20">
              <w:rPr>
                <w:rFonts w:cs="Arial"/>
                <w:color w:val="000000"/>
                <w:sz w:val="20"/>
              </w:rPr>
              <w:t>1,646</w:t>
            </w:r>
          </w:p>
        </w:tc>
        <w:tc>
          <w:tcPr>
            <w:tcW w:w="1025" w:type="dxa"/>
            <w:tcBorders>
              <w:top w:val="nil"/>
              <w:bottom w:val="nil"/>
              <w:right w:val="nil"/>
            </w:tcBorders>
          </w:tcPr>
          <w:p w14:paraId="6DB308C6" w14:textId="6137635D" w:rsidR="00677E93" w:rsidRPr="00A30F20" w:rsidRDefault="00677E93" w:rsidP="00677E93">
            <w:pPr>
              <w:jc w:val="right"/>
              <w:rPr>
                <w:rFonts w:cs="Arial"/>
                <w:color w:val="000000"/>
                <w:sz w:val="20"/>
              </w:rPr>
            </w:pPr>
            <w:r w:rsidRPr="00A30F20">
              <w:rPr>
                <w:rFonts w:cs="Arial"/>
                <w:color w:val="000000"/>
                <w:sz w:val="20"/>
              </w:rPr>
              <w:t>3%</w:t>
            </w:r>
          </w:p>
        </w:tc>
        <w:tc>
          <w:tcPr>
            <w:tcW w:w="1007" w:type="dxa"/>
            <w:tcBorders>
              <w:top w:val="nil"/>
              <w:bottom w:val="nil"/>
              <w:right w:val="nil"/>
            </w:tcBorders>
          </w:tcPr>
          <w:p w14:paraId="08648EF7" w14:textId="6068AD20" w:rsidR="00677E93" w:rsidRPr="00677E93" w:rsidRDefault="00677E93" w:rsidP="00677E93">
            <w:pPr>
              <w:jc w:val="right"/>
              <w:rPr>
                <w:rFonts w:cs="Arial"/>
                <w:color w:val="000000"/>
                <w:sz w:val="20"/>
                <w:szCs w:val="18"/>
              </w:rPr>
            </w:pPr>
            <w:r w:rsidRPr="00677E93">
              <w:rPr>
                <w:sz w:val="20"/>
                <w:szCs w:val="18"/>
              </w:rPr>
              <w:t>2,360</w:t>
            </w:r>
          </w:p>
        </w:tc>
        <w:tc>
          <w:tcPr>
            <w:tcW w:w="1007" w:type="dxa"/>
            <w:tcBorders>
              <w:top w:val="nil"/>
              <w:bottom w:val="nil"/>
              <w:right w:val="nil"/>
            </w:tcBorders>
          </w:tcPr>
          <w:p w14:paraId="14CD571A" w14:textId="0CF74405" w:rsidR="00677E93" w:rsidRPr="00677E93" w:rsidRDefault="00677E93" w:rsidP="00677E93">
            <w:pPr>
              <w:jc w:val="right"/>
              <w:rPr>
                <w:rFonts w:cs="Arial"/>
                <w:color w:val="000000"/>
                <w:sz w:val="20"/>
                <w:szCs w:val="18"/>
              </w:rPr>
            </w:pPr>
            <w:r w:rsidRPr="00677E93">
              <w:rPr>
                <w:sz w:val="20"/>
                <w:szCs w:val="18"/>
              </w:rPr>
              <w:t>3</w:t>
            </w:r>
            <w:r>
              <w:rPr>
                <w:sz w:val="20"/>
                <w:szCs w:val="18"/>
              </w:rPr>
              <w:t>%</w:t>
            </w:r>
          </w:p>
        </w:tc>
      </w:tr>
      <w:tr w:rsidR="00677E93" w:rsidRPr="00A30F20" w14:paraId="0EBA79C1" w14:textId="77777777" w:rsidTr="00677E93">
        <w:trPr>
          <w:trHeight w:val="294"/>
        </w:trPr>
        <w:tc>
          <w:tcPr>
            <w:tcW w:w="2051" w:type="dxa"/>
            <w:gridSpan w:val="2"/>
            <w:tcBorders>
              <w:top w:val="nil"/>
              <w:left w:val="nil"/>
              <w:bottom w:val="nil"/>
            </w:tcBorders>
            <w:shd w:val="clear" w:color="auto" w:fill="auto"/>
          </w:tcPr>
          <w:p w14:paraId="3CDFE60E" w14:textId="77777777" w:rsidR="00677E93" w:rsidRPr="00A30F20" w:rsidRDefault="00677E93" w:rsidP="00677E93">
            <w:pPr>
              <w:tabs>
                <w:tab w:val="left" w:pos="6120"/>
              </w:tabs>
              <w:rPr>
                <w:color w:val="000000"/>
                <w:sz w:val="20"/>
              </w:rPr>
            </w:pPr>
            <w:r w:rsidRPr="00A30F20">
              <w:rPr>
                <w:color w:val="000000"/>
                <w:sz w:val="20"/>
              </w:rPr>
              <w:t>At Home</w:t>
            </w:r>
          </w:p>
          <w:p w14:paraId="74898066"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5A0FB6AC" w14:textId="09F54659" w:rsidR="00677E93" w:rsidRPr="00A30F20" w:rsidRDefault="00677E93" w:rsidP="00677E93">
            <w:pPr>
              <w:jc w:val="right"/>
              <w:rPr>
                <w:rFonts w:cs="Arial"/>
                <w:color w:val="000000"/>
                <w:sz w:val="20"/>
              </w:rPr>
            </w:pPr>
            <w:r w:rsidRPr="00A30F20">
              <w:rPr>
                <w:rFonts w:cs="Arial"/>
                <w:color w:val="000000"/>
                <w:sz w:val="20"/>
              </w:rPr>
              <w:t>14,925</w:t>
            </w:r>
          </w:p>
        </w:tc>
        <w:tc>
          <w:tcPr>
            <w:tcW w:w="906" w:type="dxa"/>
            <w:tcBorders>
              <w:top w:val="nil"/>
              <w:bottom w:val="nil"/>
              <w:right w:val="nil"/>
            </w:tcBorders>
            <w:shd w:val="clear" w:color="auto" w:fill="auto"/>
          </w:tcPr>
          <w:p w14:paraId="27DFDACC" w14:textId="73CE3420" w:rsidR="00677E93" w:rsidRPr="00A30F20" w:rsidRDefault="00677E93" w:rsidP="00677E93">
            <w:pPr>
              <w:jc w:val="right"/>
              <w:rPr>
                <w:rFonts w:cs="Arial"/>
                <w:color w:val="000000"/>
                <w:sz w:val="20"/>
              </w:rPr>
            </w:pPr>
            <w:r w:rsidRPr="00A30F20">
              <w:rPr>
                <w:rFonts w:cs="Arial"/>
                <w:color w:val="000000"/>
                <w:sz w:val="20"/>
              </w:rPr>
              <w:t>26%</w:t>
            </w:r>
          </w:p>
        </w:tc>
        <w:tc>
          <w:tcPr>
            <w:tcW w:w="1079" w:type="dxa"/>
            <w:gridSpan w:val="2"/>
            <w:tcBorders>
              <w:top w:val="nil"/>
              <w:bottom w:val="nil"/>
              <w:right w:val="nil"/>
            </w:tcBorders>
          </w:tcPr>
          <w:p w14:paraId="51D996AE" w14:textId="05EE595C" w:rsidR="00677E93" w:rsidRPr="00A30F20" w:rsidRDefault="00677E93" w:rsidP="00677E93">
            <w:pPr>
              <w:jc w:val="right"/>
              <w:rPr>
                <w:rFonts w:cs="Arial"/>
                <w:color w:val="000000"/>
                <w:sz w:val="20"/>
              </w:rPr>
            </w:pPr>
            <w:r w:rsidRPr="00A30F20">
              <w:rPr>
                <w:rFonts w:cs="Arial"/>
                <w:color w:val="000000"/>
                <w:sz w:val="20"/>
              </w:rPr>
              <w:t>15,361</w:t>
            </w:r>
          </w:p>
        </w:tc>
        <w:tc>
          <w:tcPr>
            <w:tcW w:w="989" w:type="dxa"/>
            <w:tcBorders>
              <w:top w:val="nil"/>
              <w:bottom w:val="nil"/>
              <w:right w:val="nil"/>
            </w:tcBorders>
          </w:tcPr>
          <w:p w14:paraId="2376717F" w14:textId="67576A03" w:rsidR="00677E93" w:rsidRPr="00A30F20" w:rsidRDefault="00677E93" w:rsidP="00677E93">
            <w:pPr>
              <w:jc w:val="right"/>
              <w:rPr>
                <w:rFonts w:cs="Arial"/>
                <w:color w:val="000000"/>
                <w:sz w:val="20"/>
              </w:rPr>
            </w:pPr>
            <w:r w:rsidRPr="00A30F20">
              <w:rPr>
                <w:rFonts w:cs="Arial"/>
                <w:color w:val="000000"/>
                <w:sz w:val="20"/>
              </w:rPr>
              <w:t>26%</w:t>
            </w:r>
          </w:p>
        </w:tc>
        <w:tc>
          <w:tcPr>
            <w:tcW w:w="1079" w:type="dxa"/>
            <w:tcBorders>
              <w:top w:val="nil"/>
              <w:bottom w:val="nil"/>
              <w:right w:val="nil"/>
            </w:tcBorders>
          </w:tcPr>
          <w:p w14:paraId="11ECD847" w14:textId="086850D4" w:rsidR="00677E93" w:rsidRPr="00A30F20" w:rsidRDefault="00677E93" w:rsidP="00677E93">
            <w:pPr>
              <w:jc w:val="right"/>
              <w:rPr>
                <w:rFonts w:cs="Arial"/>
                <w:color w:val="000000"/>
                <w:sz w:val="20"/>
              </w:rPr>
            </w:pPr>
            <w:r w:rsidRPr="00A30F20">
              <w:rPr>
                <w:rFonts w:cs="Arial"/>
                <w:color w:val="000000"/>
                <w:sz w:val="20"/>
              </w:rPr>
              <w:t>14,925</w:t>
            </w:r>
          </w:p>
        </w:tc>
        <w:tc>
          <w:tcPr>
            <w:tcW w:w="989" w:type="dxa"/>
            <w:tcBorders>
              <w:top w:val="nil"/>
              <w:bottom w:val="nil"/>
              <w:right w:val="nil"/>
            </w:tcBorders>
          </w:tcPr>
          <w:p w14:paraId="4631C5AE" w14:textId="6113DB2F" w:rsidR="00677E93" w:rsidRPr="00A30F20" w:rsidRDefault="00677E93" w:rsidP="00677E93">
            <w:pPr>
              <w:jc w:val="right"/>
              <w:rPr>
                <w:rFonts w:cs="Arial"/>
                <w:color w:val="000000"/>
                <w:sz w:val="20"/>
              </w:rPr>
            </w:pPr>
            <w:r w:rsidRPr="00A30F20">
              <w:rPr>
                <w:rFonts w:cs="Arial"/>
                <w:color w:val="000000"/>
                <w:sz w:val="20"/>
              </w:rPr>
              <w:t>26%</w:t>
            </w:r>
          </w:p>
        </w:tc>
        <w:tc>
          <w:tcPr>
            <w:tcW w:w="990" w:type="dxa"/>
            <w:tcBorders>
              <w:top w:val="nil"/>
              <w:bottom w:val="nil"/>
              <w:right w:val="nil"/>
            </w:tcBorders>
          </w:tcPr>
          <w:p w14:paraId="7E796C4A" w14:textId="2FF9F678" w:rsidR="00677E93" w:rsidRPr="00A30F20" w:rsidRDefault="00677E93" w:rsidP="00677E93">
            <w:pPr>
              <w:jc w:val="right"/>
              <w:rPr>
                <w:rFonts w:cs="Arial"/>
                <w:color w:val="000000"/>
                <w:sz w:val="20"/>
              </w:rPr>
            </w:pPr>
            <w:r w:rsidRPr="00A30F20">
              <w:rPr>
                <w:rFonts w:cs="Arial"/>
                <w:color w:val="000000"/>
                <w:sz w:val="20"/>
              </w:rPr>
              <w:t>15,361</w:t>
            </w:r>
          </w:p>
        </w:tc>
        <w:tc>
          <w:tcPr>
            <w:tcW w:w="1025" w:type="dxa"/>
            <w:tcBorders>
              <w:top w:val="nil"/>
              <w:bottom w:val="nil"/>
              <w:right w:val="nil"/>
            </w:tcBorders>
          </w:tcPr>
          <w:p w14:paraId="133C490C" w14:textId="45A45F77" w:rsidR="00677E93" w:rsidRPr="00A30F20" w:rsidRDefault="00677E93" w:rsidP="00677E93">
            <w:pPr>
              <w:jc w:val="right"/>
              <w:rPr>
                <w:rFonts w:cs="Arial"/>
                <w:color w:val="000000"/>
                <w:sz w:val="20"/>
              </w:rPr>
            </w:pPr>
            <w:r w:rsidRPr="00A30F20">
              <w:rPr>
                <w:rFonts w:cs="Arial"/>
                <w:color w:val="000000"/>
                <w:sz w:val="20"/>
              </w:rPr>
              <w:t>26%</w:t>
            </w:r>
          </w:p>
        </w:tc>
        <w:tc>
          <w:tcPr>
            <w:tcW w:w="1007" w:type="dxa"/>
            <w:tcBorders>
              <w:top w:val="nil"/>
              <w:bottom w:val="nil"/>
              <w:right w:val="nil"/>
            </w:tcBorders>
          </w:tcPr>
          <w:p w14:paraId="0ACB1612" w14:textId="1D783B30" w:rsidR="00677E93" w:rsidRPr="00677E93" w:rsidRDefault="00677E93" w:rsidP="00677E93">
            <w:pPr>
              <w:jc w:val="right"/>
              <w:rPr>
                <w:rFonts w:cs="Arial"/>
                <w:color w:val="000000"/>
                <w:sz w:val="20"/>
                <w:szCs w:val="18"/>
              </w:rPr>
            </w:pPr>
            <w:r w:rsidRPr="00677E93">
              <w:rPr>
                <w:sz w:val="20"/>
                <w:szCs w:val="18"/>
              </w:rPr>
              <w:t>19,531</w:t>
            </w:r>
          </w:p>
        </w:tc>
        <w:tc>
          <w:tcPr>
            <w:tcW w:w="1007" w:type="dxa"/>
            <w:tcBorders>
              <w:top w:val="nil"/>
              <w:bottom w:val="nil"/>
              <w:right w:val="nil"/>
            </w:tcBorders>
          </w:tcPr>
          <w:p w14:paraId="2C1A79AC" w14:textId="04F927BF" w:rsidR="00677E93" w:rsidRPr="00677E93" w:rsidRDefault="00677E93" w:rsidP="00677E93">
            <w:pPr>
              <w:jc w:val="right"/>
              <w:rPr>
                <w:rFonts w:cs="Arial"/>
                <w:color w:val="000000"/>
                <w:sz w:val="20"/>
                <w:szCs w:val="18"/>
              </w:rPr>
            </w:pPr>
            <w:r w:rsidRPr="00677E93">
              <w:rPr>
                <w:sz w:val="20"/>
                <w:szCs w:val="18"/>
              </w:rPr>
              <w:t>29</w:t>
            </w:r>
            <w:r>
              <w:rPr>
                <w:sz w:val="20"/>
                <w:szCs w:val="18"/>
              </w:rPr>
              <w:t>%</w:t>
            </w:r>
          </w:p>
        </w:tc>
      </w:tr>
      <w:tr w:rsidR="00677E93" w:rsidRPr="00A30F20" w14:paraId="1769F180" w14:textId="77777777" w:rsidTr="00677E93">
        <w:trPr>
          <w:trHeight w:val="311"/>
        </w:trPr>
        <w:tc>
          <w:tcPr>
            <w:tcW w:w="2051" w:type="dxa"/>
            <w:gridSpan w:val="2"/>
            <w:tcBorders>
              <w:top w:val="nil"/>
              <w:left w:val="nil"/>
              <w:bottom w:val="nil"/>
            </w:tcBorders>
            <w:shd w:val="clear" w:color="auto" w:fill="auto"/>
          </w:tcPr>
          <w:p w14:paraId="22DD926B" w14:textId="77777777" w:rsidR="00677E93" w:rsidRPr="00A30F20" w:rsidRDefault="00677E93" w:rsidP="00677E93">
            <w:pPr>
              <w:tabs>
                <w:tab w:val="left" w:pos="6120"/>
              </w:tabs>
              <w:rPr>
                <w:color w:val="000000"/>
                <w:sz w:val="20"/>
              </w:rPr>
            </w:pPr>
            <w:r w:rsidRPr="00A30F20">
              <w:rPr>
                <w:color w:val="000000"/>
                <w:sz w:val="20"/>
              </w:rPr>
              <w:t>Other</w:t>
            </w:r>
          </w:p>
          <w:p w14:paraId="2946DA48" w14:textId="77777777" w:rsidR="00677E93" w:rsidRPr="00A30F20" w:rsidRDefault="00677E93" w:rsidP="00677E93">
            <w:pPr>
              <w:tabs>
                <w:tab w:val="left" w:pos="6120"/>
              </w:tabs>
              <w:rPr>
                <w:color w:val="000000"/>
                <w:sz w:val="20"/>
              </w:rPr>
            </w:pPr>
          </w:p>
        </w:tc>
        <w:tc>
          <w:tcPr>
            <w:tcW w:w="990" w:type="dxa"/>
            <w:tcBorders>
              <w:top w:val="nil"/>
              <w:bottom w:val="nil"/>
            </w:tcBorders>
            <w:shd w:val="clear" w:color="auto" w:fill="auto"/>
          </w:tcPr>
          <w:p w14:paraId="1E30B39B" w14:textId="2DA11612" w:rsidR="00677E93" w:rsidRPr="00A30F20" w:rsidRDefault="00677E93" w:rsidP="00677E93">
            <w:pPr>
              <w:jc w:val="right"/>
              <w:rPr>
                <w:rFonts w:cs="Arial"/>
                <w:color w:val="000000"/>
                <w:sz w:val="20"/>
              </w:rPr>
            </w:pPr>
            <w:r w:rsidRPr="00A30F20">
              <w:rPr>
                <w:rFonts w:cs="Arial"/>
                <w:color w:val="000000"/>
                <w:sz w:val="20"/>
              </w:rPr>
              <w:t>1,446</w:t>
            </w:r>
          </w:p>
        </w:tc>
        <w:tc>
          <w:tcPr>
            <w:tcW w:w="906" w:type="dxa"/>
            <w:tcBorders>
              <w:top w:val="nil"/>
              <w:bottom w:val="nil"/>
              <w:right w:val="nil"/>
            </w:tcBorders>
            <w:shd w:val="clear" w:color="auto" w:fill="auto"/>
          </w:tcPr>
          <w:p w14:paraId="4D6704AB" w14:textId="6767323F" w:rsidR="00677E93" w:rsidRPr="00A30F20" w:rsidRDefault="00677E93" w:rsidP="00677E93">
            <w:pPr>
              <w:jc w:val="right"/>
              <w:rPr>
                <w:rFonts w:cs="Arial"/>
                <w:color w:val="000000"/>
                <w:sz w:val="20"/>
              </w:rPr>
            </w:pPr>
            <w:r w:rsidRPr="00A30F20">
              <w:rPr>
                <w:rFonts w:cs="Arial"/>
                <w:color w:val="000000"/>
                <w:sz w:val="20"/>
              </w:rPr>
              <w:t>3%</w:t>
            </w:r>
          </w:p>
        </w:tc>
        <w:tc>
          <w:tcPr>
            <w:tcW w:w="1079" w:type="dxa"/>
            <w:gridSpan w:val="2"/>
            <w:tcBorders>
              <w:top w:val="nil"/>
              <w:bottom w:val="nil"/>
              <w:right w:val="nil"/>
            </w:tcBorders>
          </w:tcPr>
          <w:p w14:paraId="042AF947" w14:textId="73470609" w:rsidR="00677E93" w:rsidRPr="00A30F20" w:rsidRDefault="00677E93" w:rsidP="00677E93">
            <w:pPr>
              <w:jc w:val="right"/>
              <w:rPr>
                <w:rFonts w:cs="Arial"/>
                <w:color w:val="000000"/>
                <w:sz w:val="20"/>
              </w:rPr>
            </w:pPr>
            <w:r w:rsidRPr="00A30F20">
              <w:rPr>
                <w:rFonts w:cs="Arial"/>
                <w:color w:val="000000"/>
                <w:sz w:val="20"/>
              </w:rPr>
              <w:t>1,520</w:t>
            </w:r>
          </w:p>
        </w:tc>
        <w:tc>
          <w:tcPr>
            <w:tcW w:w="989" w:type="dxa"/>
            <w:tcBorders>
              <w:top w:val="nil"/>
              <w:bottom w:val="nil"/>
              <w:right w:val="nil"/>
            </w:tcBorders>
          </w:tcPr>
          <w:p w14:paraId="7FA9D482" w14:textId="7B7B0D2F" w:rsidR="00677E93" w:rsidRPr="00A30F20" w:rsidRDefault="00677E93" w:rsidP="00677E93">
            <w:pPr>
              <w:jc w:val="right"/>
              <w:rPr>
                <w:rFonts w:cs="Arial"/>
                <w:color w:val="000000"/>
                <w:sz w:val="20"/>
              </w:rPr>
            </w:pPr>
            <w:r w:rsidRPr="00A30F20">
              <w:rPr>
                <w:rFonts w:cs="Arial"/>
                <w:color w:val="000000"/>
                <w:sz w:val="20"/>
              </w:rPr>
              <w:t>3%</w:t>
            </w:r>
          </w:p>
        </w:tc>
        <w:tc>
          <w:tcPr>
            <w:tcW w:w="1079" w:type="dxa"/>
            <w:tcBorders>
              <w:top w:val="nil"/>
              <w:bottom w:val="nil"/>
              <w:right w:val="nil"/>
            </w:tcBorders>
          </w:tcPr>
          <w:p w14:paraId="314A7683" w14:textId="6DFE9B96" w:rsidR="00677E93" w:rsidRPr="00A30F20" w:rsidRDefault="00677E93" w:rsidP="00677E93">
            <w:pPr>
              <w:jc w:val="right"/>
              <w:rPr>
                <w:rFonts w:cs="Arial"/>
                <w:color w:val="000000"/>
                <w:sz w:val="20"/>
              </w:rPr>
            </w:pPr>
            <w:r w:rsidRPr="00A30F20">
              <w:rPr>
                <w:rFonts w:cs="Arial"/>
                <w:color w:val="000000"/>
                <w:sz w:val="20"/>
              </w:rPr>
              <w:t>1,446</w:t>
            </w:r>
          </w:p>
        </w:tc>
        <w:tc>
          <w:tcPr>
            <w:tcW w:w="989" w:type="dxa"/>
            <w:tcBorders>
              <w:top w:val="nil"/>
              <w:bottom w:val="nil"/>
              <w:right w:val="nil"/>
            </w:tcBorders>
          </w:tcPr>
          <w:p w14:paraId="10B16007" w14:textId="32BA633A" w:rsidR="00677E93" w:rsidRPr="00A30F20" w:rsidRDefault="00677E93" w:rsidP="00677E93">
            <w:pPr>
              <w:jc w:val="right"/>
              <w:rPr>
                <w:rFonts w:cs="Arial"/>
                <w:color w:val="000000"/>
                <w:sz w:val="20"/>
              </w:rPr>
            </w:pPr>
            <w:r w:rsidRPr="00A30F20">
              <w:rPr>
                <w:rFonts w:cs="Arial"/>
                <w:color w:val="000000"/>
                <w:sz w:val="20"/>
              </w:rPr>
              <w:t>3%</w:t>
            </w:r>
          </w:p>
        </w:tc>
        <w:tc>
          <w:tcPr>
            <w:tcW w:w="990" w:type="dxa"/>
            <w:tcBorders>
              <w:top w:val="nil"/>
              <w:bottom w:val="nil"/>
              <w:right w:val="nil"/>
            </w:tcBorders>
          </w:tcPr>
          <w:p w14:paraId="7FBD9740" w14:textId="6E9A9416" w:rsidR="00677E93" w:rsidRPr="00A30F20" w:rsidRDefault="00677E93" w:rsidP="00677E93">
            <w:pPr>
              <w:jc w:val="right"/>
              <w:rPr>
                <w:rFonts w:cs="Arial"/>
                <w:color w:val="000000"/>
                <w:sz w:val="20"/>
              </w:rPr>
            </w:pPr>
            <w:r w:rsidRPr="00A30F20">
              <w:rPr>
                <w:rFonts w:cs="Arial"/>
                <w:color w:val="000000"/>
                <w:sz w:val="20"/>
              </w:rPr>
              <w:t>1,520</w:t>
            </w:r>
          </w:p>
        </w:tc>
        <w:tc>
          <w:tcPr>
            <w:tcW w:w="1025" w:type="dxa"/>
            <w:tcBorders>
              <w:top w:val="nil"/>
              <w:bottom w:val="nil"/>
              <w:right w:val="nil"/>
            </w:tcBorders>
          </w:tcPr>
          <w:p w14:paraId="2760609F" w14:textId="3974F354" w:rsidR="00677E93" w:rsidRPr="00A30F20" w:rsidRDefault="00677E93" w:rsidP="00677E93">
            <w:pPr>
              <w:jc w:val="right"/>
              <w:rPr>
                <w:rFonts w:cs="Arial"/>
                <w:color w:val="000000"/>
                <w:sz w:val="20"/>
              </w:rPr>
            </w:pPr>
            <w:r w:rsidRPr="00A30F20">
              <w:rPr>
                <w:rFonts w:cs="Arial"/>
                <w:color w:val="000000"/>
                <w:sz w:val="20"/>
              </w:rPr>
              <w:t>3%</w:t>
            </w:r>
          </w:p>
        </w:tc>
        <w:tc>
          <w:tcPr>
            <w:tcW w:w="1007" w:type="dxa"/>
            <w:tcBorders>
              <w:top w:val="nil"/>
              <w:bottom w:val="nil"/>
              <w:right w:val="nil"/>
            </w:tcBorders>
          </w:tcPr>
          <w:p w14:paraId="37677CAB" w14:textId="52C697B4" w:rsidR="00677E93" w:rsidRPr="00677E93" w:rsidRDefault="00677E93" w:rsidP="00677E93">
            <w:pPr>
              <w:jc w:val="right"/>
              <w:rPr>
                <w:rFonts w:cs="Arial"/>
                <w:color w:val="000000"/>
                <w:sz w:val="20"/>
                <w:szCs w:val="18"/>
              </w:rPr>
            </w:pPr>
            <w:r w:rsidRPr="00677E93">
              <w:rPr>
                <w:sz w:val="20"/>
                <w:szCs w:val="18"/>
              </w:rPr>
              <w:t>1,822</w:t>
            </w:r>
          </w:p>
        </w:tc>
        <w:tc>
          <w:tcPr>
            <w:tcW w:w="1007" w:type="dxa"/>
            <w:tcBorders>
              <w:top w:val="nil"/>
              <w:bottom w:val="nil"/>
              <w:right w:val="nil"/>
            </w:tcBorders>
          </w:tcPr>
          <w:p w14:paraId="18267BD9" w14:textId="65767924" w:rsidR="00677E93" w:rsidRPr="00677E93" w:rsidRDefault="00677E93" w:rsidP="00677E93">
            <w:pPr>
              <w:jc w:val="right"/>
              <w:rPr>
                <w:rFonts w:cs="Arial"/>
                <w:color w:val="000000"/>
                <w:sz w:val="20"/>
                <w:szCs w:val="18"/>
              </w:rPr>
            </w:pPr>
            <w:r w:rsidRPr="00677E93">
              <w:rPr>
                <w:sz w:val="20"/>
                <w:szCs w:val="18"/>
              </w:rPr>
              <w:t>3</w:t>
            </w:r>
            <w:r>
              <w:rPr>
                <w:sz w:val="20"/>
                <w:szCs w:val="18"/>
              </w:rPr>
              <w:t>%</w:t>
            </w:r>
          </w:p>
        </w:tc>
      </w:tr>
      <w:tr w:rsidR="00677E93" w:rsidRPr="00A30F20" w14:paraId="630E6DA9" w14:textId="77777777" w:rsidTr="00677E93">
        <w:trPr>
          <w:trHeight w:val="484"/>
        </w:trPr>
        <w:tc>
          <w:tcPr>
            <w:tcW w:w="2051" w:type="dxa"/>
            <w:gridSpan w:val="2"/>
            <w:tcBorders>
              <w:top w:val="nil"/>
              <w:left w:val="nil"/>
              <w:bottom w:val="single" w:sz="4" w:space="0" w:color="auto"/>
            </w:tcBorders>
            <w:shd w:val="clear" w:color="auto" w:fill="auto"/>
          </w:tcPr>
          <w:p w14:paraId="566281C8" w14:textId="77777777" w:rsidR="00677E93" w:rsidRPr="00A30F20" w:rsidRDefault="00677E93" w:rsidP="00677E93">
            <w:pPr>
              <w:tabs>
                <w:tab w:val="left" w:pos="6120"/>
              </w:tabs>
              <w:rPr>
                <w:color w:val="000000"/>
                <w:sz w:val="20"/>
              </w:rPr>
            </w:pPr>
            <w:r w:rsidRPr="00A30F20">
              <w:rPr>
                <w:color w:val="000000"/>
                <w:sz w:val="20"/>
              </w:rPr>
              <w:t>Unknown</w:t>
            </w:r>
          </w:p>
          <w:p w14:paraId="1C19BE09" w14:textId="77777777" w:rsidR="00677E93" w:rsidRPr="00A30F20" w:rsidRDefault="00677E93" w:rsidP="00677E93">
            <w:pPr>
              <w:tabs>
                <w:tab w:val="left" w:pos="6120"/>
              </w:tabs>
              <w:rPr>
                <w:color w:val="000000"/>
                <w:sz w:val="20"/>
              </w:rPr>
            </w:pPr>
          </w:p>
        </w:tc>
        <w:tc>
          <w:tcPr>
            <w:tcW w:w="990" w:type="dxa"/>
            <w:tcBorders>
              <w:top w:val="nil"/>
              <w:bottom w:val="single" w:sz="4" w:space="0" w:color="auto"/>
            </w:tcBorders>
            <w:shd w:val="clear" w:color="auto" w:fill="auto"/>
          </w:tcPr>
          <w:p w14:paraId="229C13B9" w14:textId="6B5FBC4B" w:rsidR="00677E93" w:rsidRPr="00A30F20" w:rsidRDefault="00677E93" w:rsidP="00677E93">
            <w:pPr>
              <w:jc w:val="right"/>
              <w:rPr>
                <w:rFonts w:cs="Arial"/>
                <w:color w:val="000000"/>
                <w:sz w:val="20"/>
              </w:rPr>
            </w:pPr>
            <w:r w:rsidRPr="00A30F20">
              <w:rPr>
                <w:rFonts w:cs="Arial"/>
                <w:color w:val="000000"/>
                <w:sz w:val="20"/>
              </w:rPr>
              <w:t>2</w:t>
            </w:r>
          </w:p>
        </w:tc>
        <w:tc>
          <w:tcPr>
            <w:tcW w:w="906" w:type="dxa"/>
            <w:tcBorders>
              <w:top w:val="nil"/>
              <w:bottom w:val="single" w:sz="4" w:space="0" w:color="auto"/>
              <w:right w:val="nil"/>
            </w:tcBorders>
            <w:shd w:val="clear" w:color="auto" w:fill="auto"/>
          </w:tcPr>
          <w:p w14:paraId="58AD5960" w14:textId="47D7A1CE" w:rsidR="00677E93" w:rsidRPr="00A30F20" w:rsidRDefault="00677E93" w:rsidP="00677E93">
            <w:pPr>
              <w:jc w:val="right"/>
              <w:rPr>
                <w:rFonts w:cs="Arial"/>
                <w:color w:val="000000"/>
                <w:sz w:val="20"/>
              </w:rPr>
            </w:pPr>
            <w:r w:rsidRPr="00A30F20">
              <w:rPr>
                <w:rFonts w:cs="Arial"/>
                <w:color w:val="000000"/>
                <w:sz w:val="20"/>
              </w:rPr>
              <w:t>0%</w:t>
            </w:r>
          </w:p>
        </w:tc>
        <w:tc>
          <w:tcPr>
            <w:tcW w:w="1079" w:type="dxa"/>
            <w:gridSpan w:val="2"/>
            <w:tcBorders>
              <w:top w:val="nil"/>
              <w:bottom w:val="single" w:sz="4" w:space="0" w:color="auto"/>
              <w:right w:val="nil"/>
            </w:tcBorders>
          </w:tcPr>
          <w:p w14:paraId="0D4AA86C" w14:textId="2DFC3C9F" w:rsidR="00677E93" w:rsidRPr="00A30F20" w:rsidRDefault="00677E93" w:rsidP="00677E93">
            <w:pPr>
              <w:jc w:val="right"/>
              <w:rPr>
                <w:rFonts w:cs="Arial"/>
                <w:color w:val="000000"/>
                <w:sz w:val="20"/>
              </w:rPr>
            </w:pPr>
            <w:r w:rsidRPr="00A30F20">
              <w:rPr>
                <w:rFonts w:cs="Arial"/>
                <w:color w:val="000000"/>
                <w:sz w:val="20"/>
              </w:rPr>
              <w:t>6</w:t>
            </w:r>
          </w:p>
        </w:tc>
        <w:tc>
          <w:tcPr>
            <w:tcW w:w="989" w:type="dxa"/>
            <w:tcBorders>
              <w:top w:val="nil"/>
              <w:bottom w:val="single" w:sz="4" w:space="0" w:color="auto"/>
              <w:right w:val="nil"/>
            </w:tcBorders>
          </w:tcPr>
          <w:p w14:paraId="042BE3F8" w14:textId="7BA4F25A" w:rsidR="00677E93" w:rsidRPr="00A30F20" w:rsidRDefault="00677E93" w:rsidP="00677E93">
            <w:pPr>
              <w:jc w:val="right"/>
              <w:rPr>
                <w:rFonts w:cs="Arial"/>
                <w:color w:val="000000"/>
                <w:sz w:val="20"/>
              </w:rPr>
            </w:pPr>
            <w:r w:rsidRPr="00A30F20">
              <w:rPr>
                <w:rFonts w:cs="Arial"/>
                <w:color w:val="000000"/>
                <w:sz w:val="20"/>
              </w:rPr>
              <w:t>0%</w:t>
            </w:r>
          </w:p>
        </w:tc>
        <w:tc>
          <w:tcPr>
            <w:tcW w:w="1079" w:type="dxa"/>
            <w:tcBorders>
              <w:top w:val="nil"/>
              <w:bottom w:val="single" w:sz="4" w:space="0" w:color="auto"/>
              <w:right w:val="nil"/>
            </w:tcBorders>
          </w:tcPr>
          <w:p w14:paraId="22D5656E" w14:textId="7B2F0FDB" w:rsidR="00677E93" w:rsidRPr="00A30F20" w:rsidRDefault="00677E93" w:rsidP="00677E93">
            <w:pPr>
              <w:jc w:val="right"/>
              <w:rPr>
                <w:rFonts w:cs="Arial"/>
                <w:color w:val="000000"/>
                <w:sz w:val="20"/>
              </w:rPr>
            </w:pPr>
            <w:r w:rsidRPr="00A30F20">
              <w:rPr>
                <w:rFonts w:cs="Arial"/>
                <w:color w:val="000000"/>
                <w:sz w:val="20"/>
              </w:rPr>
              <w:t>2</w:t>
            </w:r>
          </w:p>
        </w:tc>
        <w:tc>
          <w:tcPr>
            <w:tcW w:w="989" w:type="dxa"/>
            <w:tcBorders>
              <w:top w:val="nil"/>
              <w:bottom w:val="single" w:sz="4" w:space="0" w:color="auto"/>
              <w:right w:val="nil"/>
            </w:tcBorders>
          </w:tcPr>
          <w:p w14:paraId="6FA0F99C" w14:textId="6F67982C" w:rsidR="00677E93" w:rsidRPr="00A30F20" w:rsidRDefault="00677E93" w:rsidP="00677E93">
            <w:pPr>
              <w:jc w:val="right"/>
              <w:rPr>
                <w:rFonts w:cs="Arial"/>
                <w:color w:val="000000"/>
                <w:sz w:val="20"/>
              </w:rPr>
            </w:pPr>
            <w:r w:rsidRPr="00A30F20">
              <w:rPr>
                <w:rFonts w:cs="Arial"/>
                <w:color w:val="000000"/>
                <w:sz w:val="20"/>
              </w:rPr>
              <w:t>0%</w:t>
            </w:r>
          </w:p>
        </w:tc>
        <w:tc>
          <w:tcPr>
            <w:tcW w:w="990" w:type="dxa"/>
            <w:tcBorders>
              <w:top w:val="nil"/>
              <w:bottom w:val="single" w:sz="4" w:space="0" w:color="auto"/>
              <w:right w:val="nil"/>
            </w:tcBorders>
          </w:tcPr>
          <w:p w14:paraId="0D94CEE9" w14:textId="33BB457F" w:rsidR="00677E93" w:rsidRPr="00A30F20" w:rsidRDefault="00677E93" w:rsidP="00677E93">
            <w:pPr>
              <w:jc w:val="right"/>
              <w:rPr>
                <w:rFonts w:cs="Arial"/>
                <w:color w:val="000000"/>
                <w:sz w:val="20"/>
              </w:rPr>
            </w:pPr>
            <w:r w:rsidRPr="00A30F20">
              <w:rPr>
                <w:rFonts w:cs="Arial"/>
                <w:color w:val="000000"/>
                <w:sz w:val="20"/>
              </w:rPr>
              <w:t>6</w:t>
            </w:r>
          </w:p>
        </w:tc>
        <w:tc>
          <w:tcPr>
            <w:tcW w:w="1025" w:type="dxa"/>
            <w:tcBorders>
              <w:top w:val="nil"/>
              <w:bottom w:val="single" w:sz="4" w:space="0" w:color="auto"/>
              <w:right w:val="nil"/>
            </w:tcBorders>
          </w:tcPr>
          <w:p w14:paraId="20D2703A" w14:textId="0947539A" w:rsidR="00677E93" w:rsidRPr="00A30F20" w:rsidRDefault="00677E93" w:rsidP="00677E93">
            <w:pPr>
              <w:jc w:val="right"/>
              <w:rPr>
                <w:rFonts w:cs="Arial"/>
                <w:color w:val="000000"/>
                <w:sz w:val="20"/>
              </w:rPr>
            </w:pPr>
            <w:r w:rsidRPr="00A30F20">
              <w:rPr>
                <w:rFonts w:cs="Arial"/>
                <w:color w:val="000000"/>
                <w:sz w:val="20"/>
              </w:rPr>
              <w:t>0%</w:t>
            </w:r>
          </w:p>
        </w:tc>
        <w:tc>
          <w:tcPr>
            <w:tcW w:w="1007" w:type="dxa"/>
            <w:tcBorders>
              <w:top w:val="nil"/>
              <w:bottom w:val="single" w:sz="4" w:space="0" w:color="auto"/>
              <w:right w:val="nil"/>
            </w:tcBorders>
          </w:tcPr>
          <w:p w14:paraId="442821A9" w14:textId="269A3B5B" w:rsidR="00677E93" w:rsidRPr="00677E93" w:rsidRDefault="00677E93" w:rsidP="00677E93">
            <w:pPr>
              <w:jc w:val="right"/>
              <w:rPr>
                <w:rFonts w:cs="Arial"/>
                <w:color w:val="000000"/>
                <w:sz w:val="20"/>
                <w:szCs w:val="18"/>
              </w:rPr>
            </w:pPr>
            <w:r w:rsidRPr="00677E93">
              <w:rPr>
                <w:sz w:val="20"/>
                <w:szCs w:val="18"/>
              </w:rPr>
              <w:t>9</w:t>
            </w:r>
          </w:p>
        </w:tc>
        <w:tc>
          <w:tcPr>
            <w:tcW w:w="1007" w:type="dxa"/>
            <w:tcBorders>
              <w:top w:val="nil"/>
              <w:bottom w:val="single" w:sz="4" w:space="0" w:color="auto"/>
              <w:right w:val="nil"/>
            </w:tcBorders>
          </w:tcPr>
          <w:p w14:paraId="52A019E6" w14:textId="0D12411C" w:rsidR="00677E93" w:rsidRPr="00677E93" w:rsidRDefault="00677E93" w:rsidP="00677E93">
            <w:pPr>
              <w:jc w:val="right"/>
              <w:rPr>
                <w:rFonts w:cs="Arial"/>
                <w:color w:val="000000"/>
                <w:sz w:val="20"/>
                <w:szCs w:val="18"/>
              </w:rPr>
            </w:pPr>
            <w:r w:rsidRPr="00677E93">
              <w:rPr>
                <w:sz w:val="20"/>
                <w:szCs w:val="18"/>
              </w:rPr>
              <w:t>0</w:t>
            </w:r>
            <w:r>
              <w:rPr>
                <w:sz w:val="20"/>
                <w:szCs w:val="18"/>
              </w:rPr>
              <w:t>%</w:t>
            </w:r>
          </w:p>
        </w:tc>
      </w:tr>
      <w:tr w:rsidR="004B2F7E" w:rsidRPr="00CF6B2C" w14:paraId="669D873D" w14:textId="77777777" w:rsidTr="00677E93">
        <w:trPr>
          <w:gridAfter w:val="8"/>
          <w:wAfter w:w="8124" w:type="dxa"/>
          <w:trHeight w:val="321"/>
        </w:trPr>
        <w:tc>
          <w:tcPr>
            <w:tcW w:w="1966" w:type="dxa"/>
            <w:tcBorders>
              <w:top w:val="single" w:sz="4" w:space="0" w:color="auto"/>
              <w:left w:val="nil"/>
              <w:bottom w:val="nil"/>
              <w:right w:val="nil"/>
            </w:tcBorders>
          </w:tcPr>
          <w:p w14:paraId="3B91D5D2" w14:textId="03C60C22" w:rsidR="004B2F7E" w:rsidRPr="00CF6B2C" w:rsidRDefault="004B2F7E" w:rsidP="004B2F7E">
            <w:pPr>
              <w:pStyle w:val="ListParagraph"/>
              <w:rPr>
                <w:rFonts w:cs="Arial"/>
                <w:color w:val="000000"/>
                <w:sz w:val="20"/>
                <w:highlight w:val="yellow"/>
              </w:rPr>
            </w:pPr>
          </w:p>
        </w:tc>
        <w:tc>
          <w:tcPr>
            <w:tcW w:w="2022" w:type="dxa"/>
            <w:gridSpan w:val="4"/>
            <w:tcBorders>
              <w:top w:val="single" w:sz="4" w:space="0" w:color="auto"/>
              <w:left w:val="nil"/>
              <w:bottom w:val="nil"/>
              <w:right w:val="nil"/>
            </w:tcBorders>
          </w:tcPr>
          <w:p w14:paraId="64C4A291" w14:textId="77777777" w:rsidR="004B2F7E" w:rsidRPr="00CF6B2C" w:rsidRDefault="004B2F7E" w:rsidP="004B2F7E">
            <w:pPr>
              <w:pStyle w:val="ListParagraph"/>
              <w:rPr>
                <w:rFonts w:cs="Arial"/>
                <w:noProof/>
                <w:color w:val="000000"/>
                <w:sz w:val="20"/>
                <w:highlight w:val="yellow"/>
              </w:rPr>
            </w:pPr>
          </w:p>
        </w:tc>
      </w:tr>
    </w:tbl>
    <w:p w14:paraId="445A24F3" w14:textId="77777777" w:rsidR="001A0B59" w:rsidRPr="00CF6B2C" w:rsidRDefault="001A0B59">
      <w:pPr>
        <w:rPr>
          <w:rFonts w:ascii="Helvetica" w:hAnsi="Helvetica"/>
          <w:b/>
          <w:color w:val="000000"/>
          <w:highlight w:val="yellow"/>
        </w:rPr>
      </w:pPr>
    </w:p>
    <w:p w14:paraId="5148466F" w14:textId="77777777" w:rsidR="001A0B59" w:rsidRPr="00CF6B2C" w:rsidRDefault="001A0B59">
      <w:pPr>
        <w:rPr>
          <w:rFonts w:ascii="Helvetica" w:hAnsi="Helvetica"/>
          <w:b/>
          <w:color w:val="000000"/>
          <w:highlight w:val="yellow"/>
        </w:rPr>
      </w:pPr>
    </w:p>
    <w:p w14:paraId="5CC2E717" w14:textId="77777777" w:rsidR="001A0B59" w:rsidRPr="00CF6B2C" w:rsidRDefault="001A0B59">
      <w:pPr>
        <w:rPr>
          <w:rFonts w:ascii="Helvetica" w:hAnsi="Helvetica"/>
          <w:b/>
          <w:color w:val="000000"/>
          <w:highlight w:val="yellow"/>
        </w:rPr>
      </w:pPr>
    </w:p>
    <w:p w14:paraId="3C28443C" w14:textId="6221AEDE" w:rsidR="00376450" w:rsidRPr="00CF6B2C" w:rsidRDefault="00BD60D9">
      <w:pPr>
        <w:rPr>
          <w:rFonts w:ascii="Helvetica" w:hAnsi="Helvetica"/>
          <w:b/>
          <w:color w:val="000000"/>
          <w:highlight w:val="yellow"/>
        </w:rPr>
        <w:sectPr w:rsidR="00376450" w:rsidRPr="00CF6B2C" w:rsidSect="00C17722">
          <w:footerReference w:type="even" r:id="rId27"/>
          <w:footerReference w:type="default" r:id="rId28"/>
          <w:footerReference w:type="first" r:id="rId29"/>
          <w:pgSz w:w="15840" w:h="12240" w:orient="landscape" w:code="1"/>
          <w:pgMar w:top="1728" w:right="1440" w:bottom="1728" w:left="1440" w:header="720" w:footer="720" w:gutter="0"/>
          <w:cols w:space="720"/>
        </w:sectPr>
      </w:pPr>
      <w:r w:rsidRPr="00CF6B2C">
        <w:rPr>
          <w:rFonts w:ascii="Helvetica" w:hAnsi="Helvetica"/>
          <w:b/>
          <w:noProof/>
          <w:color w:val="000000"/>
          <w:highlight w:val="yellow"/>
        </w:rPr>
        <mc:AlternateContent>
          <mc:Choice Requires="wps">
            <w:drawing>
              <wp:anchor distT="0" distB="0" distL="114300" distR="114300" simplePos="0" relativeHeight="251721728" behindDoc="0" locked="0" layoutInCell="1" allowOverlap="1" wp14:anchorId="4EB3329A" wp14:editId="11C8424A">
                <wp:simplePos x="0" y="0"/>
                <wp:positionH relativeFrom="column">
                  <wp:posOffset>3937635</wp:posOffset>
                </wp:positionH>
                <wp:positionV relativeFrom="paragraph">
                  <wp:posOffset>3307080</wp:posOffset>
                </wp:positionV>
                <wp:extent cx="571500" cy="457200"/>
                <wp:effectExtent l="0" t="0" r="0" b="0"/>
                <wp:wrapNone/>
                <wp:docPr id="283" name="Rectangle 7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A2A66" id="Rectangle 7088" o:spid="_x0000_s1026" style="position:absolute;margin-left:310.05pt;margin-top:260.4pt;width:45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" stroked="f"/>
            </w:pict>
          </mc:Fallback>
        </mc:AlternateContent>
      </w:r>
    </w:p>
    <w:bookmarkStart w:id="402" w:name="_Toc361388671"/>
    <w:bookmarkStart w:id="403" w:name="_Toc462057595"/>
    <w:bookmarkStart w:id="404" w:name="_Toc118890012"/>
    <w:p w14:paraId="6FCE7455" w14:textId="1BBC5216" w:rsidR="00376450" w:rsidRPr="00597E9F" w:rsidRDefault="00BD60D9" w:rsidP="00496F57">
      <w:pPr>
        <w:pStyle w:val="Caption"/>
        <w:ind w:right="54"/>
        <w:jc w:val="center"/>
        <w:outlineLvl w:val="1"/>
        <w:rPr>
          <w:sz w:val="22"/>
          <w:szCs w:val="22"/>
        </w:rPr>
      </w:pPr>
      <w:r w:rsidRPr="00597E9F">
        <w:rPr>
          <w:noProof/>
          <w:sz w:val="22"/>
          <w:szCs w:val="22"/>
        </w:rPr>
        <mc:AlternateContent>
          <mc:Choice Requires="wps">
            <w:drawing>
              <wp:anchor distT="0" distB="0" distL="114300" distR="114300" simplePos="0" relativeHeight="251577344" behindDoc="0" locked="0" layoutInCell="1" allowOverlap="1" wp14:anchorId="54D75945" wp14:editId="4AA3D0DF">
                <wp:simplePos x="0" y="0"/>
                <wp:positionH relativeFrom="column">
                  <wp:posOffset>-535305</wp:posOffset>
                </wp:positionH>
                <wp:positionV relativeFrom="paragraph">
                  <wp:posOffset>-228600</wp:posOffset>
                </wp:positionV>
                <wp:extent cx="6657975" cy="7086600"/>
                <wp:effectExtent l="0" t="0" r="28575" b="19050"/>
                <wp:wrapNone/>
                <wp:docPr id="281"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B8672" id="Rectangle 4694" o:spid="_x0000_s1026" style="position:absolute;margin-left:-42.15pt;margin-top:-18pt;width:524.25pt;height:55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" filled="f"/>
            </w:pict>
          </mc:Fallback>
        </mc:AlternateContent>
      </w:r>
      <w:r w:rsidR="00EE45DB" w:rsidRPr="00597E9F">
        <w:rPr>
          <w:sz w:val="22"/>
          <w:szCs w:val="22"/>
        </w:rPr>
        <w:t xml:space="preserve">Figure </w:t>
      </w:r>
      <w:r w:rsidR="00B37AFE" w:rsidRPr="00597E9F">
        <w:rPr>
          <w:sz w:val="22"/>
          <w:szCs w:val="22"/>
        </w:rPr>
        <w:fldChar w:fldCharType="begin"/>
      </w:r>
      <w:r w:rsidR="00B37AFE" w:rsidRPr="00597E9F">
        <w:rPr>
          <w:sz w:val="22"/>
          <w:szCs w:val="22"/>
        </w:rPr>
        <w:instrText xml:space="preserve"> SEQ Figure \* ARABIC </w:instrText>
      </w:r>
      <w:r w:rsidR="00B37AFE" w:rsidRPr="00597E9F">
        <w:rPr>
          <w:sz w:val="22"/>
          <w:szCs w:val="22"/>
        </w:rPr>
        <w:fldChar w:fldCharType="separate"/>
      </w:r>
      <w:r w:rsidR="00822723">
        <w:rPr>
          <w:noProof/>
          <w:sz w:val="22"/>
          <w:szCs w:val="22"/>
        </w:rPr>
        <w:t>4</w:t>
      </w:r>
      <w:r w:rsidR="00B37AFE" w:rsidRPr="00597E9F">
        <w:rPr>
          <w:sz w:val="22"/>
          <w:szCs w:val="22"/>
        </w:rPr>
        <w:fldChar w:fldCharType="end"/>
      </w:r>
      <w:r w:rsidR="006F10AB" w:rsidRPr="00597E9F">
        <w:rPr>
          <w:sz w:val="22"/>
          <w:szCs w:val="22"/>
        </w:rPr>
        <w:t>.</w:t>
      </w:r>
      <w:r w:rsidR="00293103">
        <w:rPr>
          <w:sz w:val="22"/>
          <w:szCs w:val="22"/>
        </w:rPr>
        <w:t xml:space="preserve"> </w:t>
      </w:r>
      <w:r w:rsidR="00FA18BF">
        <w:rPr>
          <w:sz w:val="22"/>
          <w:szCs w:val="22"/>
        </w:rPr>
        <w:t>Manner of Death</w:t>
      </w:r>
      <w:r w:rsidR="006F10AB" w:rsidRPr="00597E9F">
        <w:rPr>
          <w:sz w:val="22"/>
          <w:szCs w:val="22"/>
        </w:rPr>
        <w:t xml:space="preserve"> </w:t>
      </w:r>
      <w:r w:rsidR="00294EC2">
        <w:rPr>
          <w:sz w:val="22"/>
          <w:szCs w:val="22"/>
        </w:rPr>
        <w:t xml:space="preserve">Among </w:t>
      </w:r>
      <w:r w:rsidR="00635D3C">
        <w:rPr>
          <w:sz w:val="22"/>
          <w:szCs w:val="22"/>
        </w:rPr>
        <w:t xml:space="preserve">Massachusetts </w:t>
      </w:r>
      <w:r w:rsidR="00294EC2">
        <w:rPr>
          <w:sz w:val="22"/>
          <w:szCs w:val="22"/>
        </w:rPr>
        <w:t>Occurrence Deaths Certified by the</w:t>
      </w:r>
      <w:r w:rsidR="006F10AB" w:rsidRPr="00597E9F">
        <w:rPr>
          <w:sz w:val="22"/>
          <w:szCs w:val="22"/>
        </w:rPr>
        <w:t xml:space="preserve"> Medical Examiner, </w:t>
      </w:r>
      <w:r w:rsidR="00C076FD" w:rsidRPr="00597E9F">
        <w:rPr>
          <w:sz w:val="22"/>
          <w:szCs w:val="22"/>
        </w:rPr>
        <w:t>20</w:t>
      </w:r>
      <w:bookmarkEnd w:id="402"/>
      <w:bookmarkEnd w:id="403"/>
      <w:r w:rsidR="00677E93">
        <w:rPr>
          <w:sz w:val="22"/>
          <w:szCs w:val="22"/>
        </w:rPr>
        <w:t>20</w:t>
      </w:r>
      <w:bookmarkEnd w:id="404"/>
    </w:p>
    <w:p w14:paraId="5E51C61B" w14:textId="77777777" w:rsidR="00376450" w:rsidRPr="00CF6B2C" w:rsidRDefault="00376450">
      <w:pPr>
        <w:jc w:val="center"/>
        <w:rPr>
          <w:b/>
          <w:color w:val="000000"/>
          <w:highlight w:val="yellow"/>
        </w:rPr>
      </w:pPr>
    </w:p>
    <w:p w14:paraId="0229E2F0" w14:textId="0928F15C" w:rsidR="00215E8C" w:rsidRPr="00CF6B2C" w:rsidRDefault="00CA060A" w:rsidP="001D7866">
      <w:pPr>
        <w:ind w:hanging="270"/>
        <w:jc w:val="center"/>
        <w:rPr>
          <w:highlight w:val="yellow"/>
        </w:rPr>
      </w:pPr>
      <w:r>
        <w:rPr>
          <w:noProof/>
        </w:rPr>
        <w:drawing>
          <wp:inline distT="0" distB="0" distL="0" distR="0" wp14:anchorId="6A26CEFA" wp14:editId="0990D980">
            <wp:extent cx="5577840" cy="4389120"/>
            <wp:effectExtent l="0" t="0" r="0" b="0"/>
            <wp:docPr id="6" name="Chart 6">
              <a:extLst xmlns:a="http://schemas.openxmlformats.org/drawingml/2006/main">
                <a:ext uri="{FF2B5EF4-FFF2-40B4-BE49-F238E27FC236}">
                  <a16:creationId xmlns:a16="http://schemas.microsoft.com/office/drawing/2014/main" id="{00000000-0008-0000-0600-000067A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F3BE99" w14:textId="77777777" w:rsidR="006E5E85" w:rsidRPr="00CF6B2C" w:rsidRDefault="006E5E85" w:rsidP="00075755">
      <w:pPr>
        <w:rPr>
          <w:highlight w:val="yellow"/>
        </w:rPr>
      </w:pPr>
    </w:p>
    <w:p w14:paraId="70E3A9E8" w14:textId="77777777" w:rsidR="007C1668" w:rsidRPr="00CF6B2C" w:rsidRDefault="00BD60D9" w:rsidP="00075755">
      <w:pPr>
        <w:rPr>
          <w:highlight w:val="yellow"/>
        </w:rPr>
      </w:pPr>
      <w:r w:rsidRPr="00CF6B2C">
        <w:rPr>
          <w:noProof/>
          <w:highlight w:val="yellow"/>
        </w:rPr>
        <mc:AlternateContent>
          <mc:Choice Requires="wps">
            <w:drawing>
              <wp:anchor distT="0" distB="0" distL="114300" distR="114300" simplePos="0" relativeHeight="251735040" behindDoc="0" locked="0" layoutInCell="1" allowOverlap="1" wp14:anchorId="3C9B6081" wp14:editId="14F4B8DA">
                <wp:simplePos x="0" y="0"/>
                <wp:positionH relativeFrom="column">
                  <wp:posOffset>-535305</wp:posOffset>
                </wp:positionH>
                <wp:positionV relativeFrom="paragraph">
                  <wp:posOffset>127635</wp:posOffset>
                </wp:positionV>
                <wp:extent cx="6657975" cy="0"/>
                <wp:effectExtent l="0" t="0" r="9525" b="19050"/>
                <wp:wrapNone/>
                <wp:docPr id="280" name="Line 8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B43A" id="Line 800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10.05pt" to="48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"/>
            </w:pict>
          </mc:Fallback>
        </mc:AlternateContent>
      </w:r>
    </w:p>
    <w:p w14:paraId="68FA0E35" w14:textId="22A5D648" w:rsidR="00142FBE" w:rsidRPr="00CF6B2C" w:rsidRDefault="00293103" w:rsidP="00142FBE">
      <w:pPr>
        <w:rPr>
          <w:b/>
          <w:color w:val="1F497D"/>
          <w:sz w:val="8"/>
          <w:szCs w:val="8"/>
          <w:highlight w:val="yellow"/>
        </w:rPr>
      </w:pPr>
      <w:r>
        <w:rPr>
          <w:b/>
          <w:color w:val="1F497D"/>
          <w:highlight w:val="yellow"/>
        </w:rPr>
        <w:t xml:space="preserve"> </w:t>
      </w:r>
    </w:p>
    <w:p w14:paraId="5BFFFADE" w14:textId="77777777" w:rsidR="001E52B5" w:rsidRPr="00902B28" w:rsidRDefault="001E52B5" w:rsidP="001D7866">
      <w:pPr>
        <w:ind w:left="-540"/>
        <w:rPr>
          <w:sz w:val="16"/>
          <w:szCs w:val="16"/>
        </w:rPr>
      </w:pPr>
      <w:r w:rsidRPr="00902B28">
        <w:rPr>
          <w:sz w:val="16"/>
          <w:szCs w:val="16"/>
        </w:rPr>
        <w:t xml:space="preserve">Note: </w:t>
      </w:r>
      <w:r w:rsidR="00075755" w:rsidRPr="00902B28">
        <w:rPr>
          <w:sz w:val="16"/>
          <w:szCs w:val="16"/>
        </w:rPr>
        <w:t>See the Appendix section, “Circumstance for Referral to the Office of the Chief Medical Examiner (OCME)” for a list of circumstances requiring referral to the Medical Examiner’s Office.</w:t>
      </w:r>
      <w:r w:rsidRPr="00902B28">
        <w:rPr>
          <w:sz w:val="16"/>
          <w:szCs w:val="16"/>
        </w:rPr>
        <w:t xml:space="preserve"> </w:t>
      </w:r>
    </w:p>
    <w:p w14:paraId="0647FAE8" w14:textId="77777777" w:rsidR="001D7866" w:rsidRPr="00902B28" w:rsidRDefault="001D7866" w:rsidP="001D7866">
      <w:pPr>
        <w:ind w:left="-540"/>
        <w:rPr>
          <w:sz w:val="16"/>
          <w:szCs w:val="16"/>
        </w:rPr>
      </w:pPr>
    </w:p>
    <w:p w14:paraId="12714B1C" w14:textId="145EF05D" w:rsidR="004F4AAF" w:rsidRPr="00902B28" w:rsidRDefault="001E52B5" w:rsidP="001D7866">
      <w:pPr>
        <w:ind w:left="-540"/>
        <w:rPr>
          <w:sz w:val="16"/>
          <w:szCs w:val="16"/>
        </w:rPr>
      </w:pPr>
      <w:r w:rsidRPr="00902B28">
        <w:rPr>
          <w:sz w:val="16"/>
          <w:szCs w:val="16"/>
        </w:rPr>
        <w:t xml:space="preserve">Note: </w:t>
      </w:r>
      <w:r w:rsidR="006504CB">
        <w:rPr>
          <w:sz w:val="16"/>
          <w:szCs w:val="16"/>
        </w:rPr>
        <w:t>7511 t</w:t>
      </w:r>
      <w:r w:rsidR="00677E93" w:rsidRPr="00677E93">
        <w:rPr>
          <w:sz w:val="16"/>
          <w:szCs w:val="16"/>
        </w:rPr>
        <w:t xml:space="preserve">otal </w:t>
      </w:r>
      <w:r w:rsidR="00FA18BF">
        <w:rPr>
          <w:sz w:val="16"/>
          <w:szCs w:val="16"/>
        </w:rPr>
        <w:t>c</w:t>
      </w:r>
      <w:r w:rsidR="00677E93" w:rsidRPr="00677E93">
        <w:rPr>
          <w:sz w:val="16"/>
          <w:szCs w:val="16"/>
        </w:rPr>
        <w:t xml:space="preserve">ases </w:t>
      </w:r>
      <w:r w:rsidR="00FA18BF">
        <w:rPr>
          <w:sz w:val="16"/>
          <w:szCs w:val="16"/>
        </w:rPr>
        <w:t>i</w:t>
      </w:r>
      <w:r w:rsidR="00677E93" w:rsidRPr="00677E93">
        <w:rPr>
          <w:sz w:val="16"/>
          <w:szCs w:val="16"/>
        </w:rPr>
        <w:t>nvestigated by the Medical Examiner=7511</w:t>
      </w:r>
      <w:r w:rsidR="00677E93">
        <w:rPr>
          <w:sz w:val="16"/>
          <w:szCs w:val="16"/>
        </w:rPr>
        <w:t>.</w:t>
      </w:r>
    </w:p>
    <w:p w14:paraId="1F5B26D3" w14:textId="77777777" w:rsidR="00376450" w:rsidRPr="00CF6B2C" w:rsidRDefault="00376450">
      <w:pPr>
        <w:rPr>
          <w:highlight w:val="yellow"/>
        </w:rPr>
      </w:pPr>
    </w:p>
    <w:p w14:paraId="06ED223B" w14:textId="77777777" w:rsidR="00376450" w:rsidRPr="00CF6B2C" w:rsidRDefault="00376450">
      <w:pPr>
        <w:rPr>
          <w:highlight w:val="yellow"/>
        </w:rPr>
      </w:pPr>
    </w:p>
    <w:p w14:paraId="5246E00A" w14:textId="77777777" w:rsidR="009C139C" w:rsidRPr="00CF6B2C" w:rsidRDefault="009C139C">
      <w:pPr>
        <w:rPr>
          <w:highlight w:val="yellow"/>
        </w:rPr>
      </w:pPr>
    </w:p>
    <w:p w14:paraId="040DB8BA" w14:textId="28FF8BD6" w:rsidR="00B55D7B" w:rsidRPr="00CF6B2C" w:rsidRDefault="00B55D7B" w:rsidP="00033DDA">
      <w:pPr>
        <w:tabs>
          <w:tab w:val="left" w:pos="5840"/>
        </w:tabs>
        <w:rPr>
          <w:highlight w:val="yellow"/>
        </w:rPr>
        <w:sectPr w:rsidR="00B55D7B" w:rsidRPr="00CF6B2C" w:rsidSect="00C17722">
          <w:pgSz w:w="12240" w:h="15840" w:code="1"/>
          <w:pgMar w:top="1440" w:right="1728" w:bottom="1440" w:left="1728" w:header="720" w:footer="720" w:gutter="0"/>
          <w:cols w:space="720"/>
        </w:sectPr>
      </w:pPr>
    </w:p>
    <w:bookmarkStart w:id="405" w:name="_Toc118890013"/>
    <w:bookmarkStart w:id="406" w:name="_Toc361925767"/>
    <w:bookmarkStart w:id="407" w:name="_Toc361388672"/>
    <w:bookmarkStart w:id="408" w:name="_Toc462057596"/>
    <w:p w14:paraId="7C6DA0C3" w14:textId="4F1A5C26" w:rsidR="000D2164" w:rsidRPr="008D1DF6" w:rsidRDefault="000D2164" w:rsidP="000D2164">
      <w:pPr>
        <w:pStyle w:val="Caption"/>
        <w:keepNext/>
        <w:tabs>
          <w:tab w:val="center" w:pos="6696"/>
          <w:tab w:val="right" w:pos="13392"/>
        </w:tabs>
        <w:ind w:firstLine="990"/>
        <w:jc w:val="center"/>
        <w:outlineLvl w:val="1"/>
        <w:rPr>
          <w:sz w:val="22"/>
          <w:szCs w:val="22"/>
        </w:rPr>
      </w:pPr>
      <w:r w:rsidRPr="008D1DF6">
        <w:rPr>
          <w:noProof/>
          <w:sz w:val="22"/>
          <w:szCs w:val="22"/>
        </w:rPr>
        <mc:AlternateContent>
          <mc:Choice Requires="wps">
            <w:drawing>
              <wp:anchor distT="0" distB="0" distL="114300" distR="114300" simplePos="0" relativeHeight="252044288" behindDoc="0" locked="0" layoutInCell="0" allowOverlap="1" wp14:anchorId="3CE5E593" wp14:editId="0B644343">
                <wp:simplePos x="0" y="0"/>
                <wp:positionH relativeFrom="column">
                  <wp:posOffset>175260</wp:posOffset>
                </wp:positionH>
                <wp:positionV relativeFrom="paragraph">
                  <wp:posOffset>-182880</wp:posOffset>
                </wp:positionV>
                <wp:extent cx="8458200" cy="5143500"/>
                <wp:effectExtent l="0" t="0" r="19050" b="19050"/>
                <wp:wrapNone/>
                <wp:docPr id="1"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51435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621A3" id="Rectangle 2358" o:spid="_x0000_s1026" style="position:absolute;margin-left:13.8pt;margin-top:-14.4pt;width:666pt;height:4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" o:allowincell="f" filled="f"/>
            </w:pict>
          </mc:Fallback>
        </mc:AlternateContent>
      </w:r>
      <w:r w:rsidRPr="008D1DF6">
        <w:rPr>
          <w:sz w:val="22"/>
          <w:szCs w:val="22"/>
        </w:rPr>
        <w:t xml:space="preserve">Figure </w:t>
      </w:r>
      <w:r w:rsidRPr="008D1DF6">
        <w:rPr>
          <w:sz w:val="22"/>
          <w:szCs w:val="22"/>
        </w:rPr>
        <w:fldChar w:fldCharType="begin"/>
      </w:r>
      <w:r w:rsidRPr="008D1DF6">
        <w:rPr>
          <w:sz w:val="22"/>
          <w:szCs w:val="22"/>
        </w:rPr>
        <w:instrText xml:space="preserve"> SEQ Figure \* ARABIC </w:instrText>
      </w:r>
      <w:r w:rsidRPr="008D1DF6">
        <w:rPr>
          <w:sz w:val="22"/>
          <w:szCs w:val="22"/>
        </w:rPr>
        <w:fldChar w:fldCharType="separate"/>
      </w:r>
      <w:r w:rsidR="00741D52">
        <w:rPr>
          <w:noProof/>
          <w:sz w:val="22"/>
          <w:szCs w:val="22"/>
        </w:rPr>
        <w:t>5</w:t>
      </w:r>
      <w:r w:rsidRPr="008D1DF6">
        <w:rPr>
          <w:sz w:val="22"/>
          <w:szCs w:val="22"/>
        </w:rPr>
        <w:fldChar w:fldCharType="end"/>
      </w:r>
      <w:r w:rsidRPr="008D1DF6">
        <w:rPr>
          <w:sz w:val="22"/>
          <w:szCs w:val="22"/>
        </w:rPr>
        <w:t>.</w:t>
      </w:r>
      <w:r w:rsidR="00293103">
        <w:rPr>
          <w:sz w:val="22"/>
          <w:szCs w:val="22"/>
        </w:rPr>
        <w:t xml:space="preserve"> </w:t>
      </w:r>
      <w:r w:rsidR="00741D52">
        <w:rPr>
          <w:sz w:val="22"/>
          <w:szCs w:val="22"/>
        </w:rPr>
        <w:t>Age-Adjusted</w:t>
      </w:r>
      <w:r w:rsidRPr="008D1DF6">
        <w:rPr>
          <w:sz w:val="22"/>
          <w:szCs w:val="22"/>
        </w:rPr>
        <w:t xml:space="preserve"> Mortality Rat</w:t>
      </w:r>
      <w:r w:rsidR="00741D52">
        <w:rPr>
          <w:sz w:val="22"/>
          <w:szCs w:val="22"/>
        </w:rPr>
        <w:t>e</w:t>
      </w:r>
      <w:r w:rsidRPr="008D1DF6">
        <w:rPr>
          <w:sz w:val="22"/>
          <w:szCs w:val="22"/>
        </w:rPr>
        <w:t xml:space="preserve"> </w:t>
      </w:r>
      <w:r>
        <w:rPr>
          <w:sz w:val="22"/>
          <w:szCs w:val="22"/>
        </w:rPr>
        <w:t xml:space="preserve">for COVID-19 and All Other Causes </w:t>
      </w:r>
      <w:r w:rsidRPr="008D1DF6">
        <w:rPr>
          <w:sz w:val="22"/>
          <w:szCs w:val="22"/>
        </w:rPr>
        <w:t>by Race and Hispanic Ethnicity, Massachusetts: 20</w:t>
      </w:r>
      <w:r>
        <w:rPr>
          <w:sz w:val="22"/>
          <w:szCs w:val="22"/>
        </w:rPr>
        <w:t>20</w:t>
      </w:r>
      <w:bookmarkEnd w:id="405"/>
    </w:p>
    <w:p w14:paraId="6A53BCB8" w14:textId="77777777" w:rsidR="000D2164" w:rsidRDefault="000D2164" w:rsidP="000D2164">
      <w:pPr>
        <w:pStyle w:val="Caption"/>
      </w:pPr>
    </w:p>
    <w:p w14:paraId="0DBE9CD7" w14:textId="77777777" w:rsidR="000D2164" w:rsidRDefault="000D2164" w:rsidP="000D2164">
      <w:pPr>
        <w:pStyle w:val="Caption"/>
      </w:pPr>
    </w:p>
    <w:p w14:paraId="0DA69B3E" w14:textId="7B06F35A" w:rsidR="000D2164" w:rsidRDefault="00741D52" w:rsidP="00741D52">
      <w:pPr>
        <w:pStyle w:val="Caption"/>
        <w:ind w:left="540"/>
      </w:pPr>
      <w:r>
        <w:rPr>
          <w:noProof/>
        </w:rPr>
        <w:drawing>
          <wp:inline distT="0" distB="0" distL="0" distR="0" wp14:anchorId="62CCDFA8" wp14:editId="2075206F">
            <wp:extent cx="8229600" cy="3815080"/>
            <wp:effectExtent l="0" t="0" r="0" b="0"/>
            <wp:docPr id="8" name="Chart 8">
              <a:extLst xmlns:a="http://schemas.openxmlformats.org/drawingml/2006/main">
                <a:ext uri="{FF2B5EF4-FFF2-40B4-BE49-F238E27FC236}">
                  <a16:creationId xmlns:a16="http://schemas.microsoft.com/office/drawing/2014/main" id="{12FBFB03-218C-45E7-8FCA-2B617E8AF7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AD53B6" w14:textId="7DEDC496" w:rsidR="00741D52" w:rsidRPr="00741D52" w:rsidRDefault="00741D52" w:rsidP="00741D52">
      <w:r w:rsidRPr="00CF6B2C">
        <w:rPr>
          <w:b/>
          <w:noProof/>
          <w:sz w:val="28"/>
          <w:highlight w:val="yellow"/>
        </w:rPr>
        <mc:AlternateContent>
          <mc:Choice Requires="wps">
            <w:drawing>
              <wp:anchor distT="0" distB="0" distL="114300" distR="114300" simplePos="0" relativeHeight="252046336" behindDoc="0" locked="0" layoutInCell="1" allowOverlap="1" wp14:anchorId="52963ABD" wp14:editId="4869F38D">
                <wp:simplePos x="0" y="0"/>
                <wp:positionH relativeFrom="column">
                  <wp:posOffset>281940</wp:posOffset>
                </wp:positionH>
                <wp:positionV relativeFrom="paragraph">
                  <wp:posOffset>119380</wp:posOffset>
                </wp:positionV>
                <wp:extent cx="8214995" cy="374650"/>
                <wp:effectExtent l="0" t="0" r="0" b="6350"/>
                <wp:wrapNone/>
                <wp:docPr id="9"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99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85851" w14:textId="2E2DA5C4" w:rsidR="00741D52" w:rsidRPr="00AD6F52" w:rsidRDefault="00741D52" w:rsidP="00741D52">
                            <w:pPr>
                              <w:rPr>
                                <w:rFonts w:cs="Arial"/>
                                <w:sz w:val="18"/>
                                <w:szCs w:val="18"/>
                              </w:rPr>
                            </w:pPr>
                            <w:r w:rsidRPr="00E27BA0">
                              <w:rPr>
                                <w:rFonts w:cs="Arial"/>
                                <w:sz w:val="18"/>
                                <w:szCs w:val="18"/>
                              </w:rPr>
                              <w:t xml:space="preserve">Note: </w:t>
                            </w:r>
                            <w:bookmarkStart w:id="409" w:name="_Hlk117676972"/>
                            <w:r w:rsidRPr="00E27BA0">
                              <w:rPr>
                                <w:rFonts w:cs="Arial"/>
                                <w:sz w:val="18"/>
                                <w:szCs w:val="18"/>
                              </w:rPr>
                              <w:t xml:space="preserve">The ICD-10 codes used for </w:t>
                            </w:r>
                            <w:r>
                              <w:rPr>
                                <w:rFonts w:cs="Arial"/>
                                <w:sz w:val="18"/>
                                <w:szCs w:val="18"/>
                              </w:rPr>
                              <w:t>COVID-19 deaths</w:t>
                            </w:r>
                            <w:r w:rsidRPr="00E27BA0">
                              <w:rPr>
                                <w:rFonts w:cs="Arial"/>
                                <w:sz w:val="18"/>
                                <w:szCs w:val="18"/>
                              </w:rPr>
                              <w:t xml:space="preserve"> were </w:t>
                            </w:r>
                            <w:r>
                              <w:rPr>
                                <w:rFonts w:cs="Arial"/>
                                <w:sz w:val="18"/>
                                <w:szCs w:val="18"/>
                              </w:rPr>
                              <w:t>U07.1 and B34.2</w:t>
                            </w:r>
                            <w:bookmarkEnd w:id="409"/>
                            <w:r>
                              <w:rPr>
                                <w:rFonts w:cs="Arial"/>
                                <w:sz w:val="18"/>
                                <w:szCs w:val="18"/>
                              </w:rPr>
                              <w:t xml:space="preserve">.  </w:t>
                            </w:r>
                            <w:r w:rsidRPr="00AD6F52">
                              <w:rPr>
                                <w:color w:val="000000"/>
                                <w:sz w:val="18"/>
                                <w:szCs w:val="18"/>
                              </w:rPr>
                              <w:t>Please see the technical notes for more information on race and ethnicity</w:t>
                            </w:r>
                          </w:p>
                          <w:p w14:paraId="2590D2A6" w14:textId="77777777" w:rsidR="00741D52" w:rsidRPr="00E27BA0" w:rsidRDefault="00741D52" w:rsidP="00741D52">
                            <w:pPr>
                              <w:rPr>
                                <w:rFonts w:cs="Arial"/>
                                <w:sz w:val="18"/>
                                <w:szCs w:val="18"/>
                              </w:rPr>
                            </w:pPr>
                          </w:p>
                          <w:p w14:paraId="3FEDFF20" w14:textId="77777777" w:rsidR="00741D52" w:rsidRPr="003508A4" w:rsidRDefault="00741D52" w:rsidP="00741D52">
                            <w:pPr>
                              <w:rPr>
                                <w:rFonts w:cs="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2963ABD" id="Text Box 9706" o:spid="_x0000_s1041" type="#_x0000_t202" style="position:absolute;margin-left:22.2pt;margin-top:9.4pt;width:646.85pt;height:29.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" stroked="f">
                <v:textbox>
                  <w:txbxContent>
                    <w:p w14:paraId="0DE85851" w14:textId="2E2DA5C4" w:rsidR="00741D52" w:rsidRPr="00AD6F52" w:rsidRDefault="00741D52" w:rsidP="00741D52">
                      <w:pPr>
                        <w:rPr>
                          <w:rFonts w:cs="Arial"/>
                          <w:sz w:val="18"/>
                          <w:szCs w:val="18"/>
                        </w:rPr>
                      </w:pPr>
                      <w:r w:rsidRPr="00E27BA0">
                        <w:rPr>
                          <w:rFonts w:cs="Arial"/>
                          <w:sz w:val="18"/>
                          <w:szCs w:val="18"/>
                        </w:rPr>
                        <w:t xml:space="preserve">Note: </w:t>
                      </w:r>
                      <w:bookmarkStart w:id="410" w:name="_Hlk117676972"/>
                      <w:r w:rsidRPr="00E27BA0">
                        <w:rPr>
                          <w:rFonts w:cs="Arial"/>
                          <w:sz w:val="18"/>
                          <w:szCs w:val="18"/>
                        </w:rPr>
                        <w:t xml:space="preserve">The ICD-10 codes used for </w:t>
                      </w:r>
                      <w:r>
                        <w:rPr>
                          <w:rFonts w:cs="Arial"/>
                          <w:sz w:val="18"/>
                          <w:szCs w:val="18"/>
                        </w:rPr>
                        <w:t>COVID-19 deaths</w:t>
                      </w:r>
                      <w:r w:rsidRPr="00E27BA0">
                        <w:rPr>
                          <w:rFonts w:cs="Arial"/>
                          <w:sz w:val="18"/>
                          <w:szCs w:val="18"/>
                        </w:rPr>
                        <w:t xml:space="preserve"> were </w:t>
                      </w:r>
                      <w:r>
                        <w:rPr>
                          <w:rFonts w:cs="Arial"/>
                          <w:sz w:val="18"/>
                          <w:szCs w:val="18"/>
                        </w:rPr>
                        <w:t>U07.1 and B34.2</w:t>
                      </w:r>
                      <w:bookmarkEnd w:id="410"/>
                      <w:r>
                        <w:rPr>
                          <w:rFonts w:cs="Arial"/>
                          <w:sz w:val="18"/>
                          <w:szCs w:val="18"/>
                        </w:rPr>
                        <w:t xml:space="preserve">.  </w:t>
                      </w:r>
                      <w:r w:rsidRPr="00AD6F52">
                        <w:rPr>
                          <w:color w:val="000000"/>
                          <w:sz w:val="18"/>
                          <w:szCs w:val="18"/>
                        </w:rPr>
                        <w:t>Please see the technical notes for more information on race and ethnicity</w:t>
                      </w:r>
                    </w:p>
                    <w:p w14:paraId="2590D2A6" w14:textId="77777777" w:rsidR="00741D52" w:rsidRPr="00E27BA0" w:rsidRDefault="00741D52" w:rsidP="00741D52">
                      <w:pPr>
                        <w:rPr>
                          <w:rFonts w:cs="Arial"/>
                          <w:sz w:val="18"/>
                          <w:szCs w:val="18"/>
                        </w:rPr>
                      </w:pPr>
                    </w:p>
                    <w:p w14:paraId="3FEDFF20" w14:textId="77777777" w:rsidR="00741D52" w:rsidRPr="003508A4" w:rsidRDefault="00741D52" w:rsidP="00741D52">
                      <w:pPr>
                        <w:rPr>
                          <w:rFonts w:cs="Arial"/>
                          <w:sz w:val="18"/>
                          <w:szCs w:val="18"/>
                        </w:rPr>
                      </w:pPr>
                    </w:p>
                  </w:txbxContent>
                </v:textbox>
              </v:shape>
            </w:pict>
          </mc:Fallback>
        </mc:AlternateContent>
      </w:r>
    </w:p>
    <w:p w14:paraId="151C123B" w14:textId="53120528" w:rsidR="000D2164" w:rsidRDefault="000D2164" w:rsidP="000D2164">
      <w:pPr>
        <w:pStyle w:val="Caption"/>
      </w:pPr>
    </w:p>
    <w:p w14:paraId="62C3F2EC" w14:textId="77777777" w:rsidR="000D2164" w:rsidRDefault="000D2164" w:rsidP="000D2164">
      <w:pPr>
        <w:pStyle w:val="Caption"/>
      </w:pPr>
    </w:p>
    <w:p w14:paraId="68F78331" w14:textId="77777777" w:rsidR="000D2164" w:rsidRDefault="000D2164" w:rsidP="000D2164">
      <w:pPr>
        <w:pStyle w:val="Caption"/>
      </w:pPr>
    </w:p>
    <w:p w14:paraId="18A29345" w14:textId="124B2C84" w:rsidR="000D2164" w:rsidRDefault="000D2164" w:rsidP="000D2164">
      <w:pPr>
        <w:pStyle w:val="Caption"/>
      </w:pPr>
      <w:r>
        <w:rPr>
          <w:sz w:val="22"/>
        </w:rPr>
        <w:br w:type="page"/>
      </w:r>
    </w:p>
    <w:bookmarkStart w:id="410" w:name="_Toc118890014"/>
    <w:p w14:paraId="1D7469ED" w14:textId="414E0F65" w:rsidR="006F10AB" w:rsidRPr="008D1DF6" w:rsidRDefault="00BD60D9" w:rsidP="00E55F36">
      <w:pPr>
        <w:pStyle w:val="Caption"/>
        <w:keepNext/>
        <w:tabs>
          <w:tab w:val="center" w:pos="6696"/>
          <w:tab w:val="right" w:pos="13392"/>
        </w:tabs>
        <w:ind w:firstLine="990"/>
        <w:jc w:val="center"/>
        <w:outlineLvl w:val="1"/>
        <w:rPr>
          <w:sz w:val="22"/>
          <w:szCs w:val="22"/>
        </w:rPr>
      </w:pPr>
      <w:r w:rsidRPr="008D1DF6">
        <w:rPr>
          <w:noProof/>
          <w:sz w:val="22"/>
          <w:szCs w:val="22"/>
        </w:rPr>
        <mc:AlternateContent>
          <mc:Choice Requires="wps">
            <w:drawing>
              <wp:anchor distT="0" distB="0" distL="114300" distR="114300" simplePos="0" relativeHeight="251538432" behindDoc="0" locked="0" layoutInCell="0" allowOverlap="1" wp14:anchorId="0C03865F" wp14:editId="23B14F07">
                <wp:simplePos x="0" y="0"/>
                <wp:positionH relativeFrom="column">
                  <wp:posOffset>174423</wp:posOffset>
                </wp:positionH>
                <wp:positionV relativeFrom="paragraph">
                  <wp:posOffset>-182880</wp:posOffset>
                </wp:positionV>
                <wp:extent cx="8458200" cy="4714710"/>
                <wp:effectExtent l="0" t="0" r="19050" b="10160"/>
                <wp:wrapNone/>
                <wp:docPr id="27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7147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A09B6" id="Rectangle 2358" o:spid="_x0000_s1026" style="position:absolute;margin-left:13.75pt;margin-top:-14.4pt;width:666pt;height:371.2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" o:allowincell="f" filled="f"/>
            </w:pict>
          </mc:Fallback>
        </mc:AlternateContent>
      </w:r>
      <w:r w:rsidR="00EE45DB" w:rsidRPr="008D1DF6">
        <w:rPr>
          <w:sz w:val="22"/>
          <w:szCs w:val="22"/>
        </w:rPr>
        <w:t xml:space="preserve">Figure </w:t>
      </w:r>
      <w:r w:rsidR="00B37AFE" w:rsidRPr="008D1DF6">
        <w:rPr>
          <w:sz w:val="22"/>
          <w:szCs w:val="22"/>
        </w:rPr>
        <w:fldChar w:fldCharType="begin"/>
      </w:r>
      <w:r w:rsidR="00B37AFE" w:rsidRPr="008D1DF6">
        <w:rPr>
          <w:sz w:val="22"/>
          <w:szCs w:val="22"/>
        </w:rPr>
        <w:instrText xml:space="preserve"> SEQ Figure \* ARABIC </w:instrText>
      </w:r>
      <w:r w:rsidR="00B37AFE" w:rsidRPr="008D1DF6">
        <w:rPr>
          <w:sz w:val="22"/>
          <w:szCs w:val="22"/>
        </w:rPr>
        <w:fldChar w:fldCharType="separate"/>
      </w:r>
      <w:r w:rsidR="00A10BBF">
        <w:rPr>
          <w:noProof/>
          <w:sz w:val="22"/>
          <w:szCs w:val="22"/>
        </w:rPr>
        <w:t>6</w:t>
      </w:r>
      <w:r w:rsidR="00B37AFE" w:rsidRPr="008D1DF6">
        <w:rPr>
          <w:sz w:val="22"/>
          <w:szCs w:val="22"/>
        </w:rPr>
        <w:fldChar w:fldCharType="end"/>
      </w:r>
      <w:r w:rsidR="006F10AB" w:rsidRPr="008D1DF6">
        <w:rPr>
          <w:sz w:val="22"/>
          <w:szCs w:val="22"/>
        </w:rPr>
        <w:t>.</w:t>
      </w:r>
      <w:r w:rsidR="00293103">
        <w:rPr>
          <w:sz w:val="22"/>
          <w:szCs w:val="22"/>
        </w:rPr>
        <w:t xml:space="preserve"> </w:t>
      </w:r>
      <w:r w:rsidR="006F10AB" w:rsidRPr="008D1DF6">
        <w:rPr>
          <w:sz w:val="22"/>
          <w:szCs w:val="22"/>
        </w:rPr>
        <w:t xml:space="preserve">Premature Mortality Rate (PMR) </w:t>
      </w:r>
      <w:r w:rsidR="00BC7208">
        <w:rPr>
          <w:sz w:val="22"/>
          <w:szCs w:val="22"/>
        </w:rPr>
        <w:t xml:space="preserve">for COVID-19 and All Other Causes </w:t>
      </w:r>
      <w:r w:rsidR="006F10AB" w:rsidRPr="008D1DF6">
        <w:rPr>
          <w:sz w:val="22"/>
          <w:szCs w:val="22"/>
        </w:rPr>
        <w:t>by Race and Hispanic Ethnicity,</w:t>
      </w:r>
      <w:bookmarkEnd w:id="406"/>
      <w:r w:rsidR="006F10AB" w:rsidRPr="008D1DF6">
        <w:rPr>
          <w:sz w:val="22"/>
          <w:szCs w:val="22"/>
        </w:rPr>
        <w:t xml:space="preserve"> Massachusetts: </w:t>
      </w:r>
      <w:r w:rsidR="00EC5672" w:rsidRPr="008D1DF6">
        <w:rPr>
          <w:sz w:val="22"/>
          <w:szCs w:val="22"/>
        </w:rPr>
        <w:t>20</w:t>
      </w:r>
      <w:bookmarkEnd w:id="407"/>
      <w:bookmarkEnd w:id="408"/>
      <w:r w:rsidR="00BC7208">
        <w:rPr>
          <w:sz w:val="22"/>
          <w:szCs w:val="22"/>
        </w:rPr>
        <w:t>20</w:t>
      </w:r>
      <w:bookmarkEnd w:id="410"/>
    </w:p>
    <w:p w14:paraId="16105EF9" w14:textId="77777777" w:rsidR="00E1301E" w:rsidRPr="008D1DF6" w:rsidRDefault="00577A51" w:rsidP="00496F57">
      <w:pPr>
        <w:pStyle w:val="Caption"/>
      </w:pPr>
      <w:r w:rsidRPr="008D1DF6">
        <w:tab/>
      </w:r>
    </w:p>
    <w:p w14:paraId="0D1840F0" w14:textId="43397D17" w:rsidR="00C847E2" w:rsidRPr="00CF6B2C" w:rsidRDefault="00387C60" w:rsidP="0088010C">
      <w:pPr>
        <w:ind w:left="450" w:firstLine="360"/>
        <w:jc w:val="center"/>
        <w:rPr>
          <w:b/>
          <w:highlight w:val="yellow"/>
        </w:rPr>
      </w:pPr>
      <w:r w:rsidRPr="00387C60">
        <w:rPr>
          <w:noProof/>
        </w:rPr>
        <w:t xml:space="preserve"> </w:t>
      </w:r>
      <w:r w:rsidR="00BC7208">
        <w:rPr>
          <w:noProof/>
        </w:rPr>
        <w:drawing>
          <wp:inline distT="0" distB="0" distL="0" distR="0" wp14:anchorId="78F2AC5C" wp14:editId="64317B1C">
            <wp:extent cx="7932420" cy="3337560"/>
            <wp:effectExtent l="0" t="0" r="0" b="0"/>
            <wp:docPr id="4" name="Chart 4">
              <a:extLst xmlns:a="http://schemas.openxmlformats.org/drawingml/2006/main">
                <a:ext uri="{FF2B5EF4-FFF2-40B4-BE49-F238E27FC236}">
                  <a16:creationId xmlns:a16="http://schemas.microsoft.com/office/drawing/2014/main" id="{00000000-0008-0000-0700-0000677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A578C" w:rsidRPr="00CF6B2C">
        <w:rPr>
          <w:b/>
          <w:highlight w:val="yellow"/>
        </w:rPr>
        <w:t xml:space="preserve"> </w:t>
      </w:r>
    </w:p>
    <w:p w14:paraId="767FFFCA" w14:textId="77777777" w:rsidR="004D104E" w:rsidRPr="00BC7208" w:rsidRDefault="004D104E" w:rsidP="00EC2EBC">
      <w:pPr>
        <w:keepNext/>
        <w:ind w:right="-630"/>
        <w:jc w:val="center"/>
        <w:outlineLvl w:val="1"/>
        <w:rPr>
          <w:b/>
          <w:sz w:val="8"/>
          <w:szCs w:val="6"/>
          <w:highlight w:val="yellow"/>
        </w:rPr>
      </w:pPr>
    </w:p>
    <w:p w14:paraId="2784E8F6" w14:textId="77777777" w:rsidR="000F2C85" w:rsidRPr="00CF6B2C" w:rsidRDefault="000F2C85" w:rsidP="007C1668">
      <w:pPr>
        <w:jc w:val="center"/>
        <w:rPr>
          <w:b/>
          <w:color w:val="000000"/>
          <w:sz w:val="6"/>
          <w:highlight w:val="yellow"/>
        </w:rPr>
      </w:pPr>
    </w:p>
    <w:p w14:paraId="30E9F385" w14:textId="77777777" w:rsidR="007C1668" w:rsidRPr="00CF6B2C" w:rsidRDefault="00387C60" w:rsidP="007C1668">
      <w:pPr>
        <w:jc w:val="center"/>
        <w:rPr>
          <w:b/>
          <w:color w:val="000000"/>
          <w:sz w:val="6"/>
          <w:highlight w:val="yellow"/>
        </w:rPr>
      </w:pPr>
      <w:r w:rsidRPr="00CF6B2C">
        <w:rPr>
          <w:noProof/>
          <w:highlight w:val="yellow"/>
        </w:rPr>
        <mc:AlternateContent>
          <mc:Choice Requires="wps">
            <w:drawing>
              <wp:anchor distT="0" distB="0" distL="114300" distR="114300" simplePos="0" relativeHeight="251736064" behindDoc="0" locked="0" layoutInCell="1" allowOverlap="1" wp14:anchorId="6AD74AB3" wp14:editId="594CCA85">
                <wp:simplePos x="0" y="0"/>
                <wp:positionH relativeFrom="column">
                  <wp:posOffset>172528</wp:posOffset>
                </wp:positionH>
                <wp:positionV relativeFrom="paragraph">
                  <wp:posOffset>31534</wp:posOffset>
                </wp:positionV>
                <wp:extent cx="8458200" cy="0"/>
                <wp:effectExtent l="0" t="0" r="19050" b="19050"/>
                <wp:wrapNone/>
                <wp:docPr id="277" name="Line 8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18050" id="Line 800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2.5pt" to="67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"/>
            </w:pict>
          </mc:Fallback>
        </mc:AlternateContent>
      </w:r>
    </w:p>
    <w:p w14:paraId="1A2FFA1A" w14:textId="362CEDC4" w:rsidR="0088010C" w:rsidRPr="008D1DF6" w:rsidRDefault="00293103" w:rsidP="0088010C">
      <w:pPr>
        <w:rPr>
          <w:b/>
          <w:color w:val="1F497D"/>
        </w:rPr>
      </w:pPr>
      <w:r>
        <w:rPr>
          <w:sz w:val="16"/>
          <w:szCs w:val="16"/>
        </w:rPr>
        <w:t xml:space="preserve"> </w:t>
      </w:r>
      <w:r w:rsidR="007C1668" w:rsidRPr="008D1DF6">
        <w:rPr>
          <w:sz w:val="16"/>
          <w:szCs w:val="16"/>
        </w:rPr>
        <w:t xml:space="preserve"> </w:t>
      </w:r>
      <w:r w:rsidR="00142FBE" w:rsidRPr="008D1DF6">
        <w:rPr>
          <w:sz w:val="16"/>
          <w:szCs w:val="16"/>
        </w:rPr>
        <w:tab/>
      </w:r>
      <w:r>
        <w:rPr>
          <w:b/>
          <w:color w:val="1F497D"/>
        </w:rPr>
        <w:t xml:space="preserve"> </w:t>
      </w:r>
    </w:p>
    <w:p w14:paraId="1F0BF01C" w14:textId="077208ED" w:rsidR="000D2164" w:rsidRDefault="008D1DF6" w:rsidP="00342BF8">
      <w:pPr>
        <w:ind w:left="360" w:firstLine="90"/>
        <w:rPr>
          <w:b/>
          <w:color w:val="000000"/>
          <w:sz w:val="16"/>
          <w:szCs w:val="16"/>
        </w:rPr>
      </w:pPr>
      <w:r w:rsidRPr="008D1DF6">
        <w:rPr>
          <w:noProof/>
        </w:rPr>
        <mc:AlternateContent>
          <mc:Choice Requires="wps">
            <w:drawing>
              <wp:anchor distT="0" distB="0" distL="114300" distR="114300" simplePos="0" relativeHeight="251780096" behindDoc="0" locked="0" layoutInCell="1" allowOverlap="1" wp14:anchorId="68D5D4DB" wp14:editId="720238FD">
                <wp:simplePos x="0" y="0"/>
                <wp:positionH relativeFrom="column">
                  <wp:posOffset>3956180</wp:posOffset>
                </wp:positionH>
                <wp:positionV relativeFrom="paragraph">
                  <wp:posOffset>561496</wp:posOffset>
                </wp:positionV>
                <wp:extent cx="223934" cy="118187"/>
                <wp:effectExtent l="0" t="0" r="5080" b="0"/>
                <wp:wrapNone/>
                <wp:docPr id="14" name="Text Box 7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34" cy="118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39296" w14:textId="77777777" w:rsidR="00496DD7" w:rsidRPr="00D307AF" w:rsidRDefault="00496DD7" w:rsidP="00AA3BBB">
                            <w:pPr>
                              <w:rPr>
                                <w:szCs w:val="18"/>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D4DB" id="Text Box 7473" o:spid="_x0000_s1042" type="#_x0000_t202" style="position:absolute;left:0;text-align:left;margin-left:311.5pt;margin-top:44.2pt;width:17.65pt;height:9.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" stroked="f">
                <v:textbox style="layout-flow:vertical">
                  <w:txbxContent>
                    <w:p w14:paraId="08D39296" w14:textId="77777777" w:rsidR="00496DD7" w:rsidRPr="00D307AF" w:rsidRDefault="00496DD7" w:rsidP="00AA3BBB">
                      <w:pPr>
                        <w:rPr>
                          <w:szCs w:val="18"/>
                        </w:rPr>
                      </w:pPr>
                    </w:p>
                  </w:txbxContent>
                </v:textbox>
              </v:shape>
            </w:pict>
          </mc:Fallback>
        </mc:AlternateContent>
      </w:r>
      <w:r w:rsidR="00F400F0" w:rsidRPr="008D1DF6">
        <w:rPr>
          <w:sz w:val="16"/>
          <w:szCs w:val="16"/>
        </w:rPr>
        <w:t xml:space="preserve">Note: </w:t>
      </w:r>
      <w:r w:rsidR="00E91020" w:rsidRPr="008D1DF6">
        <w:rPr>
          <w:sz w:val="16"/>
          <w:szCs w:val="16"/>
        </w:rPr>
        <w:t>Premature Mortality Rate is defined as d</w:t>
      </w:r>
      <w:r w:rsidR="003D1D44" w:rsidRPr="008D1DF6">
        <w:rPr>
          <w:sz w:val="16"/>
          <w:szCs w:val="16"/>
        </w:rPr>
        <w:t>eaths that occur before the age of 75 years</w:t>
      </w:r>
      <w:r w:rsidR="00F05782" w:rsidRPr="008D1DF6">
        <w:rPr>
          <w:sz w:val="16"/>
          <w:szCs w:val="16"/>
        </w:rPr>
        <w:t xml:space="preserve"> per 100,000, </w:t>
      </w:r>
      <w:r w:rsidR="003D1D44" w:rsidRPr="008D1DF6">
        <w:rPr>
          <w:sz w:val="16"/>
          <w:szCs w:val="16"/>
        </w:rPr>
        <w:t>age-adjusted to the 20</w:t>
      </w:r>
      <w:r w:rsidR="008F2311" w:rsidRPr="008D1DF6">
        <w:rPr>
          <w:sz w:val="16"/>
          <w:szCs w:val="16"/>
        </w:rPr>
        <w:t>0</w:t>
      </w:r>
      <w:r w:rsidR="00D63B41" w:rsidRPr="008D1DF6">
        <w:rPr>
          <w:sz w:val="16"/>
          <w:szCs w:val="16"/>
        </w:rPr>
        <w:t>0</w:t>
      </w:r>
      <w:r w:rsidR="003D1D44" w:rsidRPr="008D1DF6">
        <w:rPr>
          <w:sz w:val="16"/>
          <w:szCs w:val="16"/>
        </w:rPr>
        <w:t xml:space="preserve"> </w:t>
      </w:r>
      <w:r w:rsidR="00EF510B" w:rsidRPr="008D1DF6">
        <w:rPr>
          <w:sz w:val="16"/>
          <w:szCs w:val="16"/>
        </w:rPr>
        <w:t>US</w:t>
      </w:r>
      <w:r w:rsidR="003D1D44" w:rsidRPr="008D1DF6">
        <w:rPr>
          <w:sz w:val="16"/>
          <w:szCs w:val="16"/>
        </w:rPr>
        <w:t xml:space="preserve"> standard population under 75 years of age</w:t>
      </w:r>
      <w:r w:rsidR="00E06FCB" w:rsidRPr="008D1DF6">
        <w:rPr>
          <w:sz w:val="16"/>
          <w:szCs w:val="16"/>
        </w:rPr>
        <w:t>.</w:t>
      </w:r>
      <w:r w:rsidR="00293103">
        <w:rPr>
          <w:b/>
          <w:color w:val="000000"/>
          <w:sz w:val="16"/>
          <w:szCs w:val="16"/>
        </w:rPr>
        <w:t xml:space="preserve">   </w:t>
      </w:r>
      <w:r w:rsidR="00342BF8">
        <w:rPr>
          <w:b/>
          <w:color w:val="000000"/>
          <w:sz w:val="16"/>
          <w:szCs w:val="16"/>
        </w:rPr>
        <w:t xml:space="preserve"> </w:t>
      </w:r>
      <w:r w:rsidR="00741D52" w:rsidRPr="00741D52">
        <w:rPr>
          <w:bCs/>
          <w:color w:val="000000"/>
          <w:sz w:val="16"/>
          <w:szCs w:val="16"/>
        </w:rPr>
        <w:t xml:space="preserve">The ICD-10 codes used for COVID-19 deaths were U07.1 and B34.2. </w:t>
      </w:r>
      <w:r w:rsidR="00342BF8" w:rsidRPr="00741D52">
        <w:rPr>
          <w:rFonts w:cs="Arial"/>
          <w:bCs/>
          <w:snapToGrid w:val="0"/>
          <w:color w:val="000000"/>
          <w:sz w:val="16"/>
          <w:szCs w:val="16"/>
        </w:rPr>
        <w:t>Please s</w:t>
      </w:r>
      <w:r w:rsidR="00342BF8">
        <w:rPr>
          <w:rFonts w:cs="Arial"/>
          <w:snapToGrid w:val="0"/>
          <w:color w:val="000000"/>
          <w:sz w:val="16"/>
          <w:szCs w:val="16"/>
        </w:rPr>
        <w:t>ee the technical notes for more information on race and ethnicity.</w:t>
      </w:r>
      <w:r w:rsidR="00293103">
        <w:rPr>
          <w:rFonts w:cs="Arial"/>
          <w:snapToGrid w:val="0"/>
          <w:color w:val="000000"/>
          <w:sz w:val="16"/>
          <w:szCs w:val="16"/>
        </w:rPr>
        <w:t xml:space="preserve"> </w:t>
      </w:r>
      <w:r w:rsidR="00E06FCB" w:rsidRPr="008D1DF6" w:rsidDel="00852EF9">
        <w:rPr>
          <w:b/>
          <w:color w:val="000000"/>
          <w:sz w:val="16"/>
          <w:szCs w:val="16"/>
        </w:rPr>
        <w:t xml:space="preserve"> </w:t>
      </w:r>
    </w:p>
    <w:p w14:paraId="3D9A878B" w14:textId="30B15B65" w:rsidR="00376450" w:rsidRPr="008D1DF6" w:rsidRDefault="00BD60D9" w:rsidP="00342BF8">
      <w:pPr>
        <w:ind w:left="360" w:firstLine="90"/>
        <w:rPr>
          <w:sz w:val="16"/>
          <w:szCs w:val="16"/>
        </w:rPr>
        <w:sectPr w:rsidR="00376450" w:rsidRPr="008D1DF6" w:rsidSect="00C17722">
          <w:pgSz w:w="15840" w:h="12240" w:orient="landscape" w:code="1"/>
          <w:pgMar w:top="1728" w:right="1440" w:bottom="1728" w:left="1440" w:header="720" w:footer="720" w:gutter="0"/>
          <w:cols w:space="720"/>
        </w:sectPr>
      </w:pPr>
      <w:r w:rsidRPr="008D1DF6">
        <w:rPr>
          <w:noProof/>
          <w:sz w:val="16"/>
          <w:szCs w:val="16"/>
        </w:rPr>
        <mc:AlternateContent>
          <mc:Choice Requires="wps">
            <w:drawing>
              <wp:anchor distT="0" distB="0" distL="114300" distR="114300" simplePos="0" relativeHeight="251526144" behindDoc="0" locked="0" layoutInCell="0" allowOverlap="1" wp14:anchorId="4D6B88BD" wp14:editId="5A513898">
                <wp:simplePos x="0" y="0"/>
                <wp:positionH relativeFrom="column">
                  <wp:posOffset>0</wp:posOffset>
                </wp:positionH>
                <wp:positionV relativeFrom="paragraph">
                  <wp:posOffset>4932045</wp:posOffset>
                </wp:positionV>
                <wp:extent cx="7223760" cy="365760"/>
                <wp:effectExtent l="0" t="0" r="0" b="0"/>
                <wp:wrapNone/>
                <wp:docPr id="27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7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B88BD" id="Text Box 1159" o:spid="_x0000_s1043" type="#_x0000_t202" style="position:absolute;left:0;text-align:left;margin-left:0;margin-top:388.35pt;width:568.8pt;height:28.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" o:allowincell="f" stroked="f">
                <v:textbox>
                  <w:txbxContent>
                    <w:p w14:paraId="3FA00A7B" w14:textId="77777777" w:rsidR="00496DD7" w:rsidRDefault="00496DD7">
                      <w:pPr>
                        <w:pStyle w:val="BodyText2"/>
                        <w:rPr>
                          <w:sz w:val="18"/>
                        </w:rPr>
                      </w:pPr>
                      <w:r>
                        <w:rPr>
                          <w:sz w:val="18"/>
                        </w:rPr>
                        <w:t>Note: Rates are p</w:t>
                      </w:r>
                      <w:r>
                        <w:rPr>
                          <w:snapToGrid w:val="0"/>
                          <w:sz w:val="18"/>
                        </w:rPr>
                        <w:t>er 100,000 population and are age-adjusted to the 2000 U.S. Standard Population for persons, ages 0-74 years.</w:t>
                      </w:r>
                    </w:p>
                  </w:txbxContent>
                </v:textbox>
              </v:shape>
            </w:pict>
          </mc:Fallback>
        </mc:AlternateContent>
      </w:r>
    </w:p>
    <w:p w14:paraId="6C4EC000" w14:textId="77777777" w:rsidR="00376450" w:rsidRPr="00CF6B2C" w:rsidRDefault="00BD60D9">
      <w:pPr>
        <w:rPr>
          <w:highlight w:val="yellow"/>
        </w:rPr>
      </w:pPr>
      <w:r w:rsidRPr="00CF6B2C">
        <w:rPr>
          <w:b/>
          <w:noProof/>
          <w:color w:val="000000"/>
          <w:highlight w:val="yellow"/>
        </w:rPr>
        <mc:AlternateContent>
          <mc:Choice Requires="wps">
            <w:drawing>
              <wp:anchor distT="0" distB="0" distL="114300" distR="114300" simplePos="0" relativeHeight="251536384" behindDoc="0" locked="0" layoutInCell="0" allowOverlap="1" wp14:anchorId="3CE567FB" wp14:editId="78F514A1">
                <wp:simplePos x="0" y="0"/>
                <wp:positionH relativeFrom="column">
                  <wp:posOffset>-182880</wp:posOffset>
                </wp:positionH>
                <wp:positionV relativeFrom="paragraph">
                  <wp:posOffset>116958</wp:posOffset>
                </wp:positionV>
                <wp:extent cx="6005779" cy="7963786"/>
                <wp:effectExtent l="0" t="0" r="14605" b="18415"/>
                <wp:wrapNone/>
                <wp:docPr id="273"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779" cy="79637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A5B9E" id="Rectangle 1922" o:spid="_x0000_s1026" style="position:absolute;margin-left:-14.4pt;margin-top:9.2pt;width:472.9pt;height:627.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" o:allowincell="f" filled="f"/>
            </w:pict>
          </mc:Fallback>
        </mc:AlternateContent>
      </w:r>
    </w:p>
    <w:p w14:paraId="2428BE68" w14:textId="77777777" w:rsidR="00376450" w:rsidRPr="002215A7" w:rsidRDefault="00376450"/>
    <w:p w14:paraId="4A1D5FBE" w14:textId="120D6E29" w:rsidR="00376450" w:rsidRPr="003E39F3" w:rsidRDefault="00853A9F" w:rsidP="00E55F36">
      <w:pPr>
        <w:pStyle w:val="Caption"/>
        <w:keepNext/>
        <w:tabs>
          <w:tab w:val="center" w:pos="6696"/>
          <w:tab w:val="right" w:pos="13392"/>
        </w:tabs>
        <w:ind w:left="360"/>
        <w:jc w:val="center"/>
        <w:outlineLvl w:val="1"/>
        <w:rPr>
          <w:sz w:val="22"/>
          <w:szCs w:val="22"/>
        </w:rPr>
      </w:pPr>
      <w:bookmarkStart w:id="411" w:name="_Toc361388673"/>
      <w:bookmarkStart w:id="412" w:name="_Toc462057597"/>
      <w:bookmarkStart w:id="413" w:name="_Toc118890015"/>
      <w:r w:rsidRPr="00F65366">
        <w:rPr>
          <w:sz w:val="22"/>
          <w:szCs w:val="22"/>
        </w:rPr>
        <w:t xml:space="preserve">Table </w:t>
      </w:r>
      <w:r w:rsidRPr="00F65366">
        <w:rPr>
          <w:sz w:val="22"/>
          <w:szCs w:val="22"/>
        </w:rPr>
        <w:fldChar w:fldCharType="begin"/>
      </w:r>
      <w:r w:rsidRPr="00F65366">
        <w:rPr>
          <w:sz w:val="22"/>
          <w:szCs w:val="22"/>
        </w:rPr>
        <w:instrText xml:space="preserve"> SEQ Table \* ARABIC </w:instrText>
      </w:r>
      <w:r w:rsidRPr="00F65366">
        <w:rPr>
          <w:sz w:val="22"/>
          <w:szCs w:val="22"/>
        </w:rPr>
        <w:fldChar w:fldCharType="separate"/>
      </w:r>
      <w:r w:rsidR="00A10BBF">
        <w:rPr>
          <w:noProof/>
          <w:sz w:val="22"/>
          <w:szCs w:val="22"/>
        </w:rPr>
        <w:t>5</w:t>
      </w:r>
      <w:r w:rsidRPr="00F65366">
        <w:rPr>
          <w:sz w:val="22"/>
          <w:szCs w:val="22"/>
        </w:rPr>
        <w:fldChar w:fldCharType="end"/>
      </w:r>
      <w:r w:rsidR="00E06FCB" w:rsidRPr="00F65366">
        <w:rPr>
          <w:sz w:val="22"/>
          <w:szCs w:val="22"/>
        </w:rPr>
        <w:t>.</w:t>
      </w:r>
      <w:r w:rsidR="00293103">
        <w:rPr>
          <w:sz w:val="22"/>
          <w:szCs w:val="22"/>
        </w:rPr>
        <w:t xml:space="preserve"> </w:t>
      </w:r>
      <w:r w:rsidR="00376450" w:rsidRPr="00F65366">
        <w:rPr>
          <w:sz w:val="22"/>
          <w:szCs w:val="22"/>
        </w:rPr>
        <w:t>Age</w:t>
      </w:r>
      <w:r w:rsidR="005C6505" w:rsidRPr="00F65366">
        <w:rPr>
          <w:sz w:val="22"/>
          <w:szCs w:val="22"/>
        </w:rPr>
        <w:t>-</w:t>
      </w:r>
      <w:r w:rsidR="006D0668" w:rsidRPr="00F65366">
        <w:rPr>
          <w:sz w:val="22"/>
          <w:szCs w:val="22"/>
        </w:rPr>
        <w:t>Specific and Age-Adjusted</w:t>
      </w:r>
      <w:r w:rsidR="00376450" w:rsidRPr="00F65366">
        <w:rPr>
          <w:sz w:val="22"/>
          <w:szCs w:val="22"/>
        </w:rPr>
        <w:t xml:space="preserve"> Death Rates for Ages 25-64 Years by Educational Attainment, Massachusetts: </w:t>
      </w:r>
      <w:bookmarkEnd w:id="411"/>
      <w:r w:rsidR="00BB40CB" w:rsidRPr="00F65366">
        <w:rPr>
          <w:sz w:val="22"/>
          <w:szCs w:val="22"/>
        </w:rPr>
        <w:t>20</w:t>
      </w:r>
      <w:bookmarkEnd w:id="412"/>
      <w:r w:rsidR="00BC7208">
        <w:rPr>
          <w:sz w:val="22"/>
          <w:szCs w:val="22"/>
        </w:rPr>
        <w:t>20</w:t>
      </w:r>
      <w:bookmarkEnd w:id="413"/>
    </w:p>
    <w:p w14:paraId="63EECC32" w14:textId="77777777" w:rsidR="00376450" w:rsidRPr="00CF6B2C" w:rsidRDefault="00376450">
      <w:pPr>
        <w:rPr>
          <w:sz w:val="8"/>
          <w:szCs w:val="8"/>
          <w:highlight w:val="yellow"/>
        </w:rPr>
      </w:pPr>
    </w:p>
    <w:p w14:paraId="5B1C81A4" w14:textId="77777777" w:rsidR="008B456F" w:rsidRPr="00CF6B2C" w:rsidRDefault="008B456F">
      <w:pPr>
        <w:rPr>
          <w:sz w:val="8"/>
          <w:szCs w:val="8"/>
          <w:highlight w:val="yellow"/>
        </w:rPr>
      </w:pPr>
    </w:p>
    <w:p w14:paraId="6FA6447F" w14:textId="77777777" w:rsidR="008B456F" w:rsidRPr="00CF6B2C" w:rsidRDefault="008B456F">
      <w:pPr>
        <w:rPr>
          <w:sz w:val="8"/>
          <w:szCs w:val="8"/>
          <w:highlight w:val="yellow"/>
        </w:rPr>
      </w:pPr>
    </w:p>
    <w:p w14:paraId="589EA6C2" w14:textId="77777777" w:rsidR="008B456F" w:rsidRPr="00CF6B2C" w:rsidRDefault="008B456F">
      <w:pPr>
        <w:rPr>
          <w:sz w:val="8"/>
          <w:szCs w:val="8"/>
          <w:highlight w:val="yellow"/>
        </w:rPr>
      </w:pPr>
    </w:p>
    <w:p w14:paraId="59704C99" w14:textId="77777777" w:rsidR="00376450" w:rsidRPr="00CF6B2C" w:rsidRDefault="00376450">
      <w:pPr>
        <w:rPr>
          <w:highlight w:val="yellow"/>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530"/>
        <w:gridCol w:w="1440"/>
        <w:gridCol w:w="1440"/>
        <w:gridCol w:w="1620"/>
      </w:tblGrid>
      <w:tr w:rsidR="00376450" w:rsidRPr="00CF6B2C" w14:paraId="3F06AFD8" w14:textId="77777777" w:rsidTr="006B56D3">
        <w:trPr>
          <w:cantSplit/>
          <w:trHeight w:val="486"/>
        </w:trPr>
        <w:tc>
          <w:tcPr>
            <w:tcW w:w="2880" w:type="dxa"/>
            <w:tcBorders>
              <w:top w:val="nil"/>
              <w:left w:val="nil"/>
              <w:bottom w:val="single" w:sz="4" w:space="0" w:color="auto"/>
              <w:right w:val="nil"/>
            </w:tcBorders>
          </w:tcPr>
          <w:p w14:paraId="4437678B" w14:textId="77777777" w:rsidR="00376450" w:rsidRPr="003E39F3" w:rsidRDefault="00376450">
            <w:pPr>
              <w:tabs>
                <w:tab w:val="left" w:pos="6120"/>
              </w:tabs>
              <w:rPr>
                <w:b/>
                <w:color w:val="000000"/>
                <w:sz w:val="20"/>
              </w:rPr>
            </w:pPr>
          </w:p>
        </w:tc>
        <w:tc>
          <w:tcPr>
            <w:tcW w:w="4410" w:type="dxa"/>
            <w:gridSpan w:val="3"/>
            <w:tcBorders>
              <w:top w:val="nil"/>
              <w:left w:val="nil"/>
              <w:bottom w:val="single" w:sz="4" w:space="0" w:color="auto"/>
              <w:right w:val="nil"/>
            </w:tcBorders>
            <w:vAlign w:val="center"/>
          </w:tcPr>
          <w:p w14:paraId="1C8C10CC" w14:textId="77777777" w:rsidR="008B0AD4"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 xml:space="preserve">Specific </w:t>
            </w:r>
          </w:p>
          <w:p w14:paraId="446D18A8"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Rates</w:t>
            </w:r>
          </w:p>
        </w:tc>
        <w:tc>
          <w:tcPr>
            <w:tcW w:w="1620" w:type="dxa"/>
            <w:tcBorders>
              <w:top w:val="nil"/>
              <w:left w:val="nil"/>
              <w:bottom w:val="single" w:sz="4" w:space="0" w:color="auto"/>
              <w:right w:val="nil"/>
            </w:tcBorders>
            <w:vAlign w:val="bottom"/>
          </w:tcPr>
          <w:p w14:paraId="2857C7DD" w14:textId="77777777" w:rsidR="00376450" w:rsidRPr="003E39F3" w:rsidRDefault="00376450" w:rsidP="00D45026">
            <w:pPr>
              <w:jc w:val="center"/>
              <w:rPr>
                <w:b/>
                <w:snapToGrid w:val="0"/>
                <w:color w:val="000000"/>
                <w:sz w:val="20"/>
                <w:u w:val="single"/>
              </w:rPr>
            </w:pPr>
            <w:r w:rsidRPr="003E39F3">
              <w:rPr>
                <w:b/>
                <w:snapToGrid w:val="0"/>
                <w:color w:val="000000"/>
                <w:sz w:val="20"/>
                <w:u w:val="single"/>
              </w:rPr>
              <w:t>Age</w:t>
            </w:r>
            <w:r w:rsidR="005C6505" w:rsidRPr="003E39F3">
              <w:rPr>
                <w:b/>
                <w:snapToGrid w:val="0"/>
                <w:color w:val="000000"/>
                <w:sz w:val="20"/>
                <w:u w:val="single"/>
              </w:rPr>
              <w:t>-</w:t>
            </w:r>
            <w:r w:rsidRPr="003E39F3">
              <w:rPr>
                <w:b/>
                <w:snapToGrid w:val="0"/>
                <w:color w:val="000000"/>
                <w:sz w:val="20"/>
                <w:u w:val="single"/>
              </w:rPr>
              <w:t>Adjusted Rates</w:t>
            </w:r>
          </w:p>
          <w:p w14:paraId="4A9B332A" w14:textId="77777777" w:rsidR="008B456F" w:rsidRPr="003E39F3" w:rsidRDefault="008B456F" w:rsidP="00D45026">
            <w:pPr>
              <w:jc w:val="center"/>
              <w:rPr>
                <w:b/>
                <w:snapToGrid w:val="0"/>
                <w:color w:val="000000"/>
                <w:sz w:val="8"/>
                <w:u w:val="single"/>
              </w:rPr>
            </w:pPr>
          </w:p>
        </w:tc>
      </w:tr>
      <w:tr w:rsidR="00376450" w:rsidRPr="00CF6B2C" w14:paraId="21AABE6E" w14:textId="77777777" w:rsidTr="006B56D3">
        <w:trPr>
          <w:cantSplit/>
          <w:trHeight w:val="494"/>
        </w:trPr>
        <w:tc>
          <w:tcPr>
            <w:tcW w:w="2880" w:type="dxa"/>
            <w:tcBorders>
              <w:top w:val="single" w:sz="4" w:space="0" w:color="auto"/>
              <w:left w:val="nil"/>
              <w:bottom w:val="single" w:sz="4" w:space="0" w:color="auto"/>
              <w:right w:val="single" w:sz="4" w:space="0" w:color="auto"/>
            </w:tcBorders>
            <w:vAlign w:val="center"/>
          </w:tcPr>
          <w:p w14:paraId="7E94C649" w14:textId="77777777" w:rsidR="00376450" w:rsidRPr="003E39F3" w:rsidRDefault="006B56D3" w:rsidP="006B56D3">
            <w:pPr>
              <w:rPr>
                <w:b/>
                <w:color w:val="000000"/>
                <w:sz w:val="20"/>
              </w:rPr>
            </w:pPr>
            <w:r w:rsidRPr="003E39F3">
              <w:rPr>
                <w:b/>
                <w:color w:val="000000"/>
                <w:sz w:val="20"/>
              </w:rPr>
              <w:t>Years of School Completed</w:t>
            </w:r>
          </w:p>
        </w:tc>
        <w:tc>
          <w:tcPr>
            <w:tcW w:w="1530" w:type="dxa"/>
            <w:tcBorders>
              <w:top w:val="single" w:sz="4" w:space="0" w:color="auto"/>
              <w:left w:val="single" w:sz="4" w:space="0" w:color="auto"/>
              <w:bottom w:val="single" w:sz="4" w:space="0" w:color="auto"/>
              <w:right w:val="nil"/>
            </w:tcBorders>
            <w:vAlign w:val="center"/>
          </w:tcPr>
          <w:p w14:paraId="2C87D00A" w14:textId="77777777" w:rsidR="00376450" w:rsidRPr="003E39F3" w:rsidRDefault="00376450" w:rsidP="00D45026">
            <w:pPr>
              <w:jc w:val="center"/>
              <w:rPr>
                <w:b/>
                <w:snapToGrid w:val="0"/>
                <w:color w:val="000000"/>
                <w:sz w:val="20"/>
              </w:rPr>
            </w:pPr>
            <w:r w:rsidRPr="003E39F3">
              <w:rPr>
                <w:b/>
                <w:snapToGrid w:val="0"/>
                <w:color w:val="000000"/>
                <w:sz w:val="20"/>
              </w:rPr>
              <w:t>25-34 years</w:t>
            </w:r>
          </w:p>
        </w:tc>
        <w:tc>
          <w:tcPr>
            <w:tcW w:w="1440" w:type="dxa"/>
            <w:tcBorders>
              <w:top w:val="nil"/>
              <w:left w:val="nil"/>
              <w:bottom w:val="single" w:sz="4" w:space="0" w:color="auto"/>
              <w:right w:val="nil"/>
            </w:tcBorders>
            <w:vAlign w:val="center"/>
          </w:tcPr>
          <w:p w14:paraId="7144CA4D" w14:textId="77777777" w:rsidR="00376450" w:rsidRPr="003E39F3" w:rsidRDefault="00376450" w:rsidP="00D45026">
            <w:pPr>
              <w:jc w:val="center"/>
              <w:rPr>
                <w:b/>
                <w:snapToGrid w:val="0"/>
                <w:color w:val="000000"/>
                <w:sz w:val="20"/>
              </w:rPr>
            </w:pPr>
            <w:r w:rsidRPr="003E39F3">
              <w:rPr>
                <w:b/>
                <w:snapToGrid w:val="0"/>
                <w:color w:val="000000"/>
                <w:sz w:val="20"/>
              </w:rPr>
              <w:t>35-44 years</w:t>
            </w:r>
          </w:p>
        </w:tc>
        <w:tc>
          <w:tcPr>
            <w:tcW w:w="1440" w:type="dxa"/>
            <w:tcBorders>
              <w:top w:val="nil"/>
              <w:left w:val="nil"/>
              <w:bottom w:val="single" w:sz="4" w:space="0" w:color="auto"/>
              <w:right w:val="single" w:sz="4" w:space="0" w:color="auto"/>
            </w:tcBorders>
            <w:vAlign w:val="center"/>
          </w:tcPr>
          <w:p w14:paraId="7711CE6D" w14:textId="77777777" w:rsidR="00376450" w:rsidRPr="003E39F3" w:rsidRDefault="00376450" w:rsidP="00D45026">
            <w:pPr>
              <w:jc w:val="center"/>
              <w:rPr>
                <w:b/>
                <w:snapToGrid w:val="0"/>
                <w:color w:val="000000"/>
                <w:sz w:val="20"/>
              </w:rPr>
            </w:pPr>
            <w:r w:rsidRPr="003E39F3">
              <w:rPr>
                <w:b/>
                <w:snapToGrid w:val="0"/>
                <w:color w:val="000000"/>
                <w:sz w:val="20"/>
              </w:rPr>
              <w:t>45-64 years</w:t>
            </w:r>
          </w:p>
        </w:tc>
        <w:tc>
          <w:tcPr>
            <w:tcW w:w="1620" w:type="dxa"/>
            <w:tcBorders>
              <w:top w:val="single" w:sz="4" w:space="0" w:color="auto"/>
              <w:left w:val="single" w:sz="4" w:space="0" w:color="auto"/>
              <w:bottom w:val="single" w:sz="4" w:space="0" w:color="auto"/>
              <w:right w:val="nil"/>
            </w:tcBorders>
            <w:vAlign w:val="center"/>
          </w:tcPr>
          <w:p w14:paraId="01291F84" w14:textId="77777777" w:rsidR="00376450" w:rsidRPr="003E39F3" w:rsidRDefault="00376450" w:rsidP="00D45026">
            <w:pPr>
              <w:jc w:val="center"/>
              <w:rPr>
                <w:b/>
                <w:snapToGrid w:val="0"/>
                <w:color w:val="000000"/>
                <w:sz w:val="20"/>
              </w:rPr>
            </w:pPr>
            <w:r w:rsidRPr="003E39F3">
              <w:rPr>
                <w:b/>
                <w:snapToGrid w:val="0"/>
                <w:color w:val="000000"/>
                <w:sz w:val="20"/>
              </w:rPr>
              <w:t>25-64 years</w:t>
            </w:r>
          </w:p>
        </w:tc>
      </w:tr>
      <w:tr w:rsidR="00376450" w:rsidRPr="00CF6B2C" w14:paraId="40D03B18" w14:textId="77777777" w:rsidTr="003B1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9"/>
        </w:trPr>
        <w:tc>
          <w:tcPr>
            <w:tcW w:w="2880" w:type="dxa"/>
            <w:tcBorders>
              <w:top w:val="single" w:sz="4" w:space="0" w:color="auto"/>
              <w:right w:val="single" w:sz="4" w:space="0" w:color="auto"/>
            </w:tcBorders>
          </w:tcPr>
          <w:p w14:paraId="2E5853A3" w14:textId="77777777" w:rsidR="00D45026" w:rsidRPr="003E39F3" w:rsidRDefault="00D45026" w:rsidP="006B56D3">
            <w:pPr>
              <w:rPr>
                <w:snapToGrid w:val="0"/>
                <w:color w:val="000000"/>
                <w:sz w:val="8"/>
                <w:szCs w:val="8"/>
              </w:rPr>
            </w:pPr>
          </w:p>
        </w:tc>
        <w:tc>
          <w:tcPr>
            <w:tcW w:w="1530" w:type="dxa"/>
            <w:tcBorders>
              <w:top w:val="single" w:sz="4" w:space="0" w:color="auto"/>
              <w:left w:val="single" w:sz="4" w:space="0" w:color="auto"/>
            </w:tcBorders>
          </w:tcPr>
          <w:p w14:paraId="0D8D52BF" w14:textId="77777777" w:rsidR="00376450" w:rsidRPr="003E39F3" w:rsidRDefault="00376450">
            <w:pPr>
              <w:jc w:val="center"/>
              <w:rPr>
                <w:snapToGrid w:val="0"/>
                <w:color w:val="000000"/>
                <w:sz w:val="8"/>
                <w:szCs w:val="8"/>
              </w:rPr>
            </w:pPr>
          </w:p>
        </w:tc>
        <w:tc>
          <w:tcPr>
            <w:tcW w:w="1440" w:type="dxa"/>
            <w:tcBorders>
              <w:top w:val="single" w:sz="4" w:space="0" w:color="auto"/>
            </w:tcBorders>
          </w:tcPr>
          <w:p w14:paraId="01AC1FE7" w14:textId="77777777" w:rsidR="00376450" w:rsidRPr="003E39F3" w:rsidRDefault="00376450" w:rsidP="00362545">
            <w:pPr>
              <w:ind w:right="330"/>
              <w:jc w:val="right"/>
              <w:rPr>
                <w:snapToGrid w:val="0"/>
                <w:color w:val="000000"/>
                <w:sz w:val="8"/>
                <w:szCs w:val="8"/>
              </w:rPr>
            </w:pPr>
          </w:p>
        </w:tc>
        <w:tc>
          <w:tcPr>
            <w:tcW w:w="1440" w:type="dxa"/>
            <w:tcBorders>
              <w:top w:val="single" w:sz="4" w:space="0" w:color="auto"/>
              <w:right w:val="single" w:sz="4" w:space="0" w:color="auto"/>
            </w:tcBorders>
          </w:tcPr>
          <w:p w14:paraId="435086B8" w14:textId="77777777" w:rsidR="00376450" w:rsidRPr="003E39F3" w:rsidRDefault="00376450" w:rsidP="00362545">
            <w:pPr>
              <w:ind w:right="330"/>
              <w:jc w:val="right"/>
              <w:rPr>
                <w:snapToGrid w:val="0"/>
                <w:color w:val="000000"/>
                <w:sz w:val="8"/>
                <w:szCs w:val="8"/>
              </w:rPr>
            </w:pPr>
          </w:p>
        </w:tc>
        <w:tc>
          <w:tcPr>
            <w:tcW w:w="1620" w:type="dxa"/>
            <w:tcBorders>
              <w:top w:val="single" w:sz="4" w:space="0" w:color="auto"/>
              <w:left w:val="single" w:sz="4" w:space="0" w:color="auto"/>
            </w:tcBorders>
          </w:tcPr>
          <w:p w14:paraId="034D1FF9" w14:textId="77777777" w:rsidR="00376450" w:rsidRPr="003E39F3" w:rsidRDefault="00376450">
            <w:pPr>
              <w:ind w:right="510"/>
              <w:jc w:val="right"/>
              <w:rPr>
                <w:b/>
                <w:snapToGrid w:val="0"/>
                <w:color w:val="000000"/>
                <w:sz w:val="8"/>
                <w:szCs w:val="8"/>
              </w:rPr>
            </w:pPr>
          </w:p>
        </w:tc>
      </w:tr>
      <w:tr w:rsidR="0030266F" w:rsidRPr="00CF6B2C" w14:paraId="040AD378"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540"/>
        </w:trPr>
        <w:tc>
          <w:tcPr>
            <w:tcW w:w="2880" w:type="dxa"/>
            <w:tcBorders>
              <w:right w:val="single" w:sz="4" w:space="0" w:color="auto"/>
            </w:tcBorders>
          </w:tcPr>
          <w:p w14:paraId="0F77E4EF" w14:textId="3CCD1EAD" w:rsidR="0030266F" w:rsidRPr="003E39F3" w:rsidRDefault="00293103">
            <w:pPr>
              <w:rPr>
                <w:snapToGrid w:val="0"/>
                <w:color w:val="000000"/>
                <w:sz w:val="20"/>
              </w:rPr>
            </w:pPr>
            <w:r>
              <w:rPr>
                <w:snapToGrid w:val="0"/>
                <w:color w:val="000000"/>
                <w:sz w:val="20"/>
              </w:rPr>
              <w:t xml:space="preserve"> </w:t>
            </w:r>
            <w:r w:rsidR="0030266F" w:rsidRPr="003E39F3">
              <w:rPr>
                <w:snapToGrid w:val="0"/>
                <w:color w:val="000000"/>
                <w:sz w:val="20"/>
              </w:rPr>
              <w:t>High School or Less</w:t>
            </w:r>
          </w:p>
        </w:tc>
        <w:tc>
          <w:tcPr>
            <w:tcW w:w="1530" w:type="dxa"/>
            <w:tcBorders>
              <w:left w:val="single" w:sz="4" w:space="0" w:color="auto"/>
            </w:tcBorders>
          </w:tcPr>
          <w:p w14:paraId="05966DCF" w14:textId="073F6F76" w:rsidR="0030266F" w:rsidRPr="003B1352" w:rsidRDefault="002D043E" w:rsidP="0030266F">
            <w:pPr>
              <w:jc w:val="center"/>
              <w:rPr>
                <w:rFonts w:cs="Arial"/>
                <w:color w:val="000000"/>
                <w:sz w:val="20"/>
                <w:highlight w:val="yellow"/>
              </w:rPr>
            </w:pPr>
            <w:r w:rsidRPr="002D043E">
              <w:rPr>
                <w:rFonts w:cs="Arial"/>
                <w:color w:val="000000"/>
                <w:sz w:val="20"/>
              </w:rPr>
              <w:t>3</w:t>
            </w:r>
            <w:r w:rsidR="009D1F8D">
              <w:rPr>
                <w:rFonts w:cs="Arial"/>
                <w:color w:val="000000"/>
                <w:sz w:val="20"/>
              </w:rPr>
              <w:t>63.6</w:t>
            </w:r>
          </w:p>
        </w:tc>
        <w:tc>
          <w:tcPr>
            <w:tcW w:w="1440" w:type="dxa"/>
          </w:tcPr>
          <w:p w14:paraId="76FF4E86" w14:textId="6E5A80A1" w:rsidR="0030266F" w:rsidRPr="003B1352" w:rsidRDefault="009D1F8D" w:rsidP="00CE59D4">
            <w:pPr>
              <w:jc w:val="center"/>
              <w:rPr>
                <w:rFonts w:cs="Arial"/>
                <w:color w:val="000000"/>
                <w:sz w:val="20"/>
                <w:highlight w:val="yellow"/>
              </w:rPr>
            </w:pPr>
            <w:r>
              <w:rPr>
                <w:rFonts w:cs="Arial"/>
                <w:color w:val="000000"/>
                <w:sz w:val="20"/>
              </w:rPr>
              <w:t>525.0</w:t>
            </w:r>
            <w:r w:rsidR="002D043E" w:rsidRPr="002D043E">
              <w:rPr>
                <w:rFonts w:cs="Arial"/>
                <w:color w:val="000000"/>
                <w:sz w:val="20"/>
              </w:rPr>
              <w:tab/>
            </w:r>
            <w:r w:rsidR="002D043E" w:rsidRPr="002D043E">
              <w:rPr>
                <w:rFonts w:cs="Arial"/>
                <w:color w:val="000000"/>
                <w:sz w:val="20"/>
              </w:rPr>
              <w:tab/>
            </w:r>
          </w:p>
        </w:tc>
        <w:tc>
          <w:tcPr>
            <w:tcW w:w="1440" w:type="dxa"/>
            <w:tcBorders>
              <w:right w:val="single" w:sz="4" w:space="0" w:color="auto"/>
            </w:tcBorders>
          </w:tcPr>
          <w:p w14:paraId="3B7470F4" w14:textId="60459B9F" w:rsidR="0030266F" w:rsidRPr="003B1352" w:rsidRDefault="009D1F8D" w:rsidP="00CE59D4">
            <w:pPr>
              <w:jc w:val="center"/>
              <w:rPr>
                <w:rFonts w:cs="Arial"/>
                <w:color w:val="000000"/>
                <w:sz w:val="20"/>
                <w:highlight w:val="yellow"/>
              </w:rPr>
            </w:pPr>
            <w:r>
              <w:rPr>
                <w:rFonts w:cs="Arial"/>
                <w:color w:val="000000"/>
                <w:sz w:val="20"/>
              </w:rPr>
              <w:t>1151.4</w:t>
            </w:r>
            <w:r w:rsidR="002D043E" w:rsidRPr="002D043E">
              <w:rPr>
                <w:rFonts w:cs="Arial"/>
                <w:color w:val="000000"/>
                <w:sz w:val="20"/>
              </w:rPr>
              <w:tab/>
            </w:r>
          </w:p>
        </w:tc>
        <w:tc>
          <w:tcPr>
            <w:tcW w:w="1620" w:type="dxa"/>
            <w:tcBorders>
              <w:left w:val="single" w:sz="4" w:space="0" w:color="auto"/>
            </w:tcBorders>
          </w:tcPr>
          <w:p w14:paraId="7D1E074B" w14:textId="2B047C36" w:rsidR="0030266F" w:rsidRPr="003E39F3" w:rsidRDefault="009D1F8D" w:rsidP="0030266F">
            <w:pPr>
              <w:jc w:val="center"/>
              <w:rPr>
                <w:rFonts w:cs="Arial"/>
                <w:b/>
                <w:bCs/>
                <w:color w:val="000000"/>
                <w:sz w:val="20"/>
              </w:rPr>
            </w:pPr>
            <w:r>
              <w:rPr>
                <w:rFonts w:cs="Arial"/>
                <w:b/>
                <w:bCs/>
                <w:color w:val="000000"/>
                <w:sz w:val="20"/>
              </w:rPr>
              <w:t>750.3</w:t>
            </w:r>
          </w:p>
        </w:tc>
      </w:tr>
      <w:tr w:rsidR="0030266F" w:rsidRPr="00CF6B2C" w14:paraId="5933E7FE" w14:textId="77777777" w:rsidTr="003026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2E5F4297" w14:textId="24247171" w:rsidR="0030266F" w:rsidRPr="00CF6B2C" w:rsidRDefault="00293103">
            <w:pPr>
              <w:rPr>
                <w:snapToGrid w:val="0"/>
                <w:color w:val="000000"/>
                <w:sz w:val="20"/>
                <w:highlight w:val="yellow"/>
              </w:rPr>
            </w:pPr>
            <w:r>
              <w:rPr>
                <w:snapToGrid w:val="0"/>
                <w:color w:val="000000"/>
                <w:sz w:val="20"/>
              </w:rPr>
              <w:t xml:space="preserve"> </w:t>
            </w:r>
            <w:r w:rsidR="0030266F" w:rsidRPr="003E39F3">
              <w:rPr>
                <w:snapToGrid w:val="0"/>
                <w:color w:val="000000"/>
                <w:sz w:val="20"/>
              </w:rPr>
              <w:t>13+ Education</w:t>
            </w:r>
          </w:p>
        </w:tc>
        <w:tc>
          <w:tcPr>
            <w:tcW w:w="1530" w:type="dxa"/>
            <w:tcBorders>
              <w:left w:val="single" w:sz="4" w:space="0" w:color="auto"/>
            </w:tcBorders>
          </w:tcPr>
          <w:p w14:paraId="178A63D7" w14:textId="55D4C893" w:rsidR="0030266F" w:rsidRPr="003B1352" w:rsidRDefault="009D1F8D" w:rsidP="00CE59D4">
            <w:pPr>
              <w:jc w:val="center"/>
              <w:rPr>
                <w:rFonts w:cs="Arial"/>
                <w:color w:val="000000"/>
                <w:sz w:val="20"/>
                <w:highlight w:val="yellow"/>
              </w:rPr>
            </w:pPr>
            <w:r>
              <w:rPr>
                <w:rFonts w:cs="Arial"/>
                <w:color w:val="000000"/>
                <w:sz w:val="20"/>
              </w:rPr>
              <w:t>72.0</w:t>
            </w:r>
          </w:p>
        </w:tc>
        <w:tc>
          <w:tcPr>
            <w:tcW w:w="1440" w:type="dxa"/>
          </w:tcPr>
          <w:p w14:paraId="3324DF6F" w14:textId="0FBB3CC6" w:rsidR="0030266F" w:rsidRPr="003B1352" w:rsidRDefault="009D1F8D" w:rsidP="002D043E">
            <w:pPr>
              <w:jc w:val="center"/>
              <w:rPr>
                <w:rFonts w:cs="Arial"/>
                <w:color w:val="000000"/>
                <w:sz w:val="20"/>
                <w:highlight w:val="yellow"/>
              </w:rPr>
            </w:pPr>
            <w:r>
              <w:rPr>
                <w:rFonts w:cs="Arial"/>
                <w:color w:val="000000"/>
                <w:sz w:val="20"/>
              </w:rPr>
              <w:t>123.4</w:t>
            </w:r>
            <w:r w:rsidR="002D043E" w:rsidRPr="002D043E">
              <w:rPr>
                <w:rFonts w:cs="Arial"/>
                <w:color w:val="000000"/>
                <w:sz w:val="20"/>
              </w:rPr>
              <w:tab/>
            </w:r>
          </w:p>
        </w:tc>
        <w:tc>
          <w:tcPr>
            <w:tcW w:w="1440" w:type="dxa"/>
            <w:tcBorders>
              <w:right w:val="single" w:sz="4" w:space="0" w:color="auto"/>
            </w:tcBorders>
          </w:tcPr>
          <w:p w14:paraId="289C853C" w14:textId="1CA08559" w:rsidR="0030266F" w:rsidRPr="003B1352" w:rsidRDefault="009D1F8D" w:rsidP="0030266F">
            <w:pPr>
              <w:jc w:val="center"/>
              <w:rPr>
                <w:rFonts w:cs="Arial"/>
                <w:color w:val="000000"/>
                <w:sz w:val="20"/>
                <w:highlight w:val="yellow"/>
              </w:rPr>
            </w:pPr>
            <w:r>
              <w:rPr>
                <w:rFonts w:cs="Arial"/>
                <w:color w:val="000000"/>
                <w:sz w:val="20"/>
              </w:rPr>
              <w:t>370.0</w:t>
            </w:r>
            <w:r w:rsidR="002D043E" w:rsidRPr="002D043E">
              <w:rPr>
                <w:rFonts w:cs="Arial"/>
                <w:color w:val="000000"/>
                <w:sz w:val="20"/>
              </w:rPr>
              <w:tab/>
            </w:r>
          </w:p>
        </w:tc>
        <w:tc>
          <w:tcPr>
            <w:tcW w:w="1620" w:type="dxa"/>
            <w:tcBorders>
              <w:left w:val="single" w:sz="4" w:space="0" w:color="auto"/>
            </w:tcBorders>
          </w:tcPr>
          <w:p w14:paraId="17B01575" w14:textId="58DB6F2A" w:rsidR="0030266F" w:rsidRPr="00CF6B2C" w:rsidRDefault="009D1F8D" w:rsidP="0030266F">
            <w:pPr>
              <w:jc w:val="center"/>
              <w:rPr>
                <w:rFonts w:cs="Arial"/>
                <w:b/>
                <w:bCs/>
                <w:color w:val="000000"/>
                <w:sz w:val="20"/>
                <w:highlight w:val="yellow"/>
              </w:rPr>
            </w:pPr>
            <w:r>
              <w:rPr>
                <w:rFonts w:cs="Arial"/>
                <w:b/>
                <w:bCs/>
                <w:color w:val="000000"/>
                <w:sz w:val="20"/>
              </w:rPr>
              <w:t>215.3</w:t>
            </w:r>
          </w:p>
        </w:tc>
      </w:tr>
      <w:tr w:rsidR="00B86A32" w:rsidRPr="00CF6B2C" w14:paraId="04C0E377" w14:textId="77777777" w:rsidTr="00D450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47"/>
        </w:trPr>
        <w:tc>
          <w:tcPr>
            <w:tcW w:w="2880" w:type="dxa"/>
            <w:tcBorders>
              <w:right w:val="single" w:sz="4" w:space="0" w:color="auto"/>
            </w:tcBorders>
          </w:tcPr>
          <w:p w14:paraId="3757E7D8" w14:textId="77777777" w:rsidR="00B86A32" w:rsidRPr="00CF6B2C" w:rsidRDefault="00B86A32">
            <w:pPr>
              <w:rPr>
                <w:snapToGrid w:val="0"/>
                <w:color w:val="000000"/>
                <w:sz w:val="20"/>
                <w:highlight w:val="yellow"/>
              </w:rPr>
            </w:pPr>
          </w:p>
        </w:tc>
        <w:tc>
          <w:tcPr>
            <w:tcW w:w="1530" w:type="dxa"/>
            <w:tcBorders>
              <w:left w:val="single" w:sz="4" w:space="0" w:color="auto"/>
            </w:tcBorders>
            <w:vAlign w:val="bottom"/>
          </w:tcPr>
          <w:p w14:paraId="42662AE0" w14:textId="77777777" w:rsidR="00B86A32" w:rsidRPr="00CF6B2C" w:rsidRDefault="00B86A32">
            <w:pPr>
              <w:jc w:val="center"/>
              <w:rPr>
                <w:rFonts w:cs="Arial"/>
                <w:color w:val="000000"/>
                <w:sz w:val="20"/>
                <w:highlight w:val="yellow"/>
              </w:rPr>
            </w:pPr>
          </w:p>
        </w:tc>
        <w:tc>
          <w:tcPr>
            <w:tcW w:w="1440" w:type="dxa"/>
            <w:vAlign w:val="bottom"/>
          </w:tcPr>
          <w:p w14:paraId="6487B24F" w14:textId="77777777" w:rsidR="00B86A32" w:rsidRPr="00CF6B2C" w:rsidRDefault="00B86A32">
            <w:pPr>
              <w:jc w:val="center"/>
              <w:rPr>
                <w:rFonts w:cs="Arial"/>
                <w:color w:val="000000"/>
                <w:sz w:val="20"/>
                <w:highlight w:val="yellow"/>
              </w:rPr>
            </w:pPr>
          </w:p>
        </w:tc>
        <w:tc>
          <w:tcPr>
            <w:tcW w:w="1440" w:type="dxa"/>
            <w:tcBorders>
              <w:right w:val="single" w:sz="4" w:space="0" w:color="auto"/>
            </w:tcBorders>
            <w:vAlign w:val="bottom"/>
          </w:tcPr>
          <w:p w14:paraId="44D05FDC" w14:textId="77777777" w:rsidR="00B86A32" w:rsidRPr="00CF6B2C" w:rsidRDefault="00B86A32">
            <w:pPr>
              <w:jc w:val="center"/>
              <w:rPr>
                <w:rFonts w:cs="Arial"/>
                <w:color w:val="000000"/>
                <w:sz w:val="20"/>
                <w:highlight w:val="yellow"/>
              </w:rPr>
            </w:pPr>
          </w:p>
        </w:tc>
        <w:tc>
          <w:tcPr>
            <w:tcW w:w="1620" w:type="dxa"/>
            <w:tcBorders>
              <w:left w:val="single" w:sz="4" w:space="0" w:color="auto"/>
            </w:tcBorders>
          </w:tcPr>
          <w:p w14:paraId="08FA48A0" w14:textId="77777777" w:rsidR="00B86A32" w:rsidRPr="00CF6B2C" w:rsidRDefault="00B86A32">
            <w:pPr>
              <w:jc w:val="center"/>
              <w:rPr>
                <w:rFonts w:cs="Arial"/>
                <w:b/>
                <w:bCs/>
                <w:color w:val="000000"/>
                <w:sz w:val="20"/>
                <w:highlight w:val="yellow"/>
              </w:rPr>
            </w:pPr>
          </w:p>
        </w:tc>
      </w:tr>
    </w:tbl>
    <w:p w14:paraId="76E30EB0" w14:textId="77777777" w:rsidR="00B41E37" w:rsidRPr="00CF6B2C" w:rsidRDefault="00D45026" w:rsidP="006B5A37">
      <w:pPr>
        <w:rPr>
          <w:sz w:val="14"/>
          <w:szCs w:val="14"/>
          <w:highlight w:val="yellow"/>
        </w:rPr>
      </w:pPr>
      <w:r w:rsidRPr="00CF6B2C">
        <w:rPr>
          <w:noProof/>
          <w:sz w:val="14"/>
          <w:szCs w:val="14"/>
          <w:highlight w:val="yellow"/>
        </w:rPr>
        <mc:AlternateContent>
          <mc:Choice Requires="wps">
            <w:drawing>
              <wp:anchor distT="0" distB="0" distL="114300" distR="114300" simplePos="0" relativeHeight="251543552" behindDoc="0" locked="0" layoutInCell="1" allowOverlap="1" wp14:anchorId="7DBD6E4D" wp14:editId="6D255687">
                <wp:simplePos x="0" y="0"/>
                <wp:positionH relativeFrom="column">
                  <wp:posOffset>-17145</wp:posOffset>
                </wp:positionH>
                <wp:positionV relativeFrom="paragraph">
                  <wp:posOffset>4445</wp:posOffset>
                </wp:positionV>
                <wp:extent cx="5715000" cy="0"/>
                <wp:effectExtent l="0" t="0" r="19050" b="19050"/>
                <wp:wrapNone/>
                <wp:docPr id="272" name="Line 4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7AE16" id="Line 4333"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448.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"/>
            </w:pict>
          </mc:Fallback>
        </mc:AlternateContent>
      </w:r>
    </w:p>
    <w:p w14:paraId="7FB77A8F" w14:textId="77777777" w:rsidR="00376450" w:rsidRPr="00CF6B2C" w:rsidRDefault="00376450" w:rsidP="006B5A37">
      <w:pPr>
        <w:rPr>
          <w:sz w:val="14"/>
          <w:szCs w:val="14"/>
          <w:highlight w:val="yellow"/>
        </w:rPr>
      </w:pPr>
    </w:p>
    <w:p w14:paraId="3CE5AD45" w14:textId="77777777" w:rsidR="00362545" w:rsidRPr="00CF6B2C" w:rsidRDefault="00362545" w:rsidP="00D459BB">
      <w:pPr>
        <w:jc w:val="center"/>
        <w:rPr>
          <w:b/>
          <w:highlight w:val="yellow"/>
        </w:rPr>
      </w:pPr>
    </w:p>
    <w:p w14:paraId="52350A81" w14:textId="77777777" w:rsidR="00B3668D" w:rsidRPr="00CF6B2C" w:rsidRDefault="00B3668D" w:rsidP="00D459BB">
      <w:pPr>
        <w:jc w:val="center"/>
        <w:rPr>
          <w:b/>
          <w:highlight w:val="yellow"/>
        </w:rPr>
      </w:pPr>
    </w:p>
    <w:p w14:paraId="57E0D9EB" w14:textId="77777777" w:rsidR="00362545" w:rsidRPr="00CF6B2C" w:rsidRDefault="00362545" w:rsidP="00D459BB">
      <w:pPr>
        <w:jc w:val="center"/>
        <w:rPr>
          <w:b/>
          <w:highlight w:val="yellow"/>
        </w:rPr>
      </w:pPr>
    </w:p>
    <w:p w14:paraId="6814EB27" w14:textId="4B654394" w:rsidR="00362545" w:rsidRDefault="009D1F8D" w:rsidP="00D459BB">
      <w:pPr>
        <w:jc w:val="center"/>
        <w:rPr>
          <w:b/>
          <w:highlight w:val="yellow"/>
        </w:rPr>
      </w:pPr>
      <w:r>
        <w:rPr>
          <w:noProof/>
        </w:rPr>
        <w:drawing>
          <wp:inline distT="0" distB="0" distL="0" distR="0" wp14:anchorId="06DE53E5" wp14:editId="4C756491">
            <wp:extent cx="5577840" cy="3368040"/>
            <wp:effectExtent l="0" t="0" r="3810" b="3810"/>
            <wp:docPr id="11" name="Chart 11">
              <a:extLst xmlns:a="http://schemas.openxmlformats.org/drawingml/2006/main">
                <a:ext uri="{FF2B5EF4-FFF2-40B4-BE49-F238E27FC236}">
                  <a16:creationId xmlns:a16="http://schemas.microsoft.com/office/drawing/2014/main" id="{1E6D47A2-34B4-410C-BF13-E448B5E2D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8E2EC2" w14:textId="77777777" w:rsidR="00F65366" w:rsidRDefault="00F65366" w:rsidP="00D459BB">
      <w:pPr>
        <w:jc w:val="center"/>
        <w:rPr>
          <w:b/>
          <w:highlight w:val="yellow"/>
        </w:rPr>
      </w:pPr>
    </w:p>
    <w:p w14:paraId="3AA4780F" w14:textId="77777777" w:rsidR="00F65366" w:rsidRPr="00CF6B2C" w:rsidRDefault="00F65366" w:rsidP="00D459BB">
      <w:pPr>
        <w:jc w:val="center"/>
        <w:rPr>
          <w:b/>
          <w:highlight w:val="yellow"/>
        </w:rPr>
      </w:pPr>
    </w:p>
    <w:p w14:paraId="529E9809" w14:textId="77777777" w:rsidR="002464CC" w:rsidRPr="00CF6B2C" w:rsidRDefault="002464CC" w:rsidP="00D459BB">
      <w:pPr>
        <w:jc w:val="center"/>
        <w:rPr>
          <w:highlight w:val="yellow"/>
        </w:rPr>
      </w:pPr>
    </w:p>
    <w:p w14:paraId="293B8124" w14:textId="77777777" w:rsidR="002464CC" w:rsidRPr="00CF6B2C" w:rsidRDefault="002464CC" w:rsidP="00D459BB">
      <w:pPr>
        <w:jc w:val="center"/>
        <w:rPr>
          <w:b/>
          <w:highlight w:val="yellow"/>
        </w:rPr>
      </w:pPr>
    </w:p>
    <w:p w14:paraId="6AD5FCD2" w14:textId="77777777" w:rsidR="002464CC" w:rsidRPr="00CF6B2C" w:rsidRDefault="002464CC" w:rsidP="008B456F">
      <w:pPr>
        <w:rPr>
          <w:sz w:val="18"/>
          <w:szCs w:val="18"/>
          <w:highlight w:val="yellow"/>
        </w:rPr>
      </w:pPr>
    </w:p>
    <w:p w14:paraId="2E50EDB7" w14:textId="77777777" w:rsidR="002464CC" w:rsidRPr="00CF6B2C" w:rsidRDefault="002464CC" w:rsidP="008B456F">
      <w:pPr>
        <w:rPr>
          <w:sz w:val="18"/>
          <w:szCs w:val="18"/>
          <w:highlight w:val="yellow"/>
        </w:rPr>
      </w:pPr>
    </w:p>
    <w:p w14:paraId="71BC4ED5" w14:textId="77777777" w:rsidR="002464CC" w:rsidRPr="00CF6B2C" w:rsidRDefault="00BD60D9" w:rsidP="008B456F">
      <w:pPr>
        <w:rPr>
          <w:sz w:val="18"/>
          <w:szCs w:val="18"/>
          <w:highlight w:val="yellow"/>
        </w:rPr>
      </w:pPr>
      <w:r w:rsidRPr="00CF6B2C">
        <w:rPr>
          <w:noProof/>
          <w:sz w:val="18"/>
          <w:szCs w:val="18"/>
          <w:highlight w:val="yellow"/>
        </w:rPr>
        <mc:AlternateContent>
          <mc:Choice Requires="wps">
            <w:drawing>
              <wp:anchor distT="0" distB="0" distL="114300" distR="114300" simplePos="0" relativeHeight="251738112" behindDoc="0" locked="0" layoutInCell="1" allowOverlap="1" wp14:anchorId="160C8709" wp14:editId="4E9FDB54">
                <wp:simplePos x="0" y="0"/>
                <wp:positionH relativeFrom="column">
                  <wp:posOffset>-182880</wp:posOffset>
                </wp:positionH>
                <wp:positionV relativeFrom="paragraph">
                  <wp:posOffset>110214</wp:posOffset>
                </wp:positionV>
                <wp:extent cx="6005195" cy="0"/>
                <wp:effectExtent l="0" t="0" r="14605" b="19050"/>
                <wp:wrapNone/>
                <wp:docPr id="271" name="Line 8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878A" id="Line 800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8.7pt" to="458.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"/>
            </w:pict>
          </mc:Fallback>
        </mc:AlternateContent>
      </w:r>
    </w:p>
    <w:p w14:paraId="60293AE9" w14:textId="2520B12D" w:rsidR="00142FBE" w:rsidRPr="00CF6B2C" w:rsidRDefault="00293103" w:rsidP="00142FBE">
      <w:pPr>
        <w:rPr>
          <w:b/>
          <w:color w:val="1F497D"/>
          <w:highlight w:val="yellow"/>
        </w:rPr>
      </w:pPr>
      <w:r>
        <w:rPr>
          <w:b/>
          <w:color w:val="1F497D"/>
          <w:highlight w:val="yellow"/>
        </w:rPr>
        <w:t xml:space="preserve"> </w:t>
      </w:r>
    </w:p>
    <w:p w14:paraId="28C5EE76" w14:textId="7957C2D0" w:rsidR="00C95E89" w:rsidRPr="003E39F3" w:rsidRDefault="00B41E37" w:rsidP="00C95E89">
      <w:pPr>
        <w:rPr>
          <w:sz w:val="16"/>
          <w:szCs w:val="16"/>
        </w:rPr>
      </w:pPr>
      <w:r w:rsidRPr="003E39F3">
        <w:rPr>
          <w:sz w:val="16"/>
          <w:szCs w:val="16"/>
        </w:rPr>
        <w:t>Source</w:t>
      </w:r>
      <w:r w:rsidR="00F067F5" w:rsidRPr="003E39F3">
        <w:rPr>
          <w:sz w:val="16"/>
          <w:szCs w:val="16"/>
        </w:rPr>
        <w:t>:</w:t>
      </w:r>
      <w:r w:rsidR="00293103">
        <w:rPr>
          <w:sz w:val="16"/>
          <w:szCs w:val="16"/>
        </w:rPr>
        <w:t xml:space="preserve"> </w:t>
      </w:r>
      <w:r w:rsidRPr="003E39F3">
        <w:rPr>
          <w:sz w:val="16"/>
          <w:szCs w:val="16"/>
        </w:rPr>
        <w:t>C15001</w:t>
      </w:r>
      <w:r w:rsidR="00F067F5" w:rsidRPr="003E39F3">
        <w:rPr>
          <w:sz w:val="16"/>
          <w:szCs w:val="16"/>
        </w:rPr>
        <w:t xml:space="preserve">: </w:t>
      </w:r>
      <w:r w:rsidRPr="003E39F3">
        <w:rPr>
          <w:sz w:val="16"/>
          <w:szCs w:val="16"/>
        </w:rPr>
        <w:t xml:space="preserve">SEX BY AGE BY EDUCATIONAL ATTAINMENT FOR THE POPULATION </w:t>
      </w:r>
      <w:r w:rsidR="00F067F5" w:rsidRPr="003E39F3">
        <w:rPr>
          <w:sz w:val="16"/>
          <w:szCs w:val="16"/>
        </w:rPr>
        <w:t xml:space="preserve">18 </w:t>
      </w:r>
      <w:r w:rsidRPr="003E39F3">
        <w:rPr>
          <w:sz w:val="16"/>
          <w:szCs w:val="16"/>
        </w:rPr>
        <w:t>YEARS AND OVER</w:t>
      </w:r>
      <w:r w:rsidR="00293103">
        <w:rPr>
          <w:sz w:val="16"/>
          <w:szCs w:val="16"/>
        </w:rPr>
        <w:t xml:space="preserve"> </w:t>
      </w:r>
      <w:r w:rsidRPr="003E39F3">
        <w:rPr>
          <w:sz w:val="16"/>
          <w:szCs w:val="16"/>
        </w:rPr>
        <w:t>Universe</w:t>
      </w:r>
      <w:r w:rsidR="00F067F5" w:rsidRPr="003E39F3">
        <w:rPr>
          <w:sz w:val="16"/>
          <w:szCs w:val="16"/>
        </w:rPr>
        <w:t xml:space="preserve">: </w:t>
      </w:r>
      <w:r w:rsidRPr="003E39F3">
        <w:rPr>
          <w:sz w:val="16"/>
          <w:szCs w:val="16"/>
        </w:rPr>
        <w:t xml:space="preserve">Population </w:t>
      </w:r>
      <w:r w:rsidR="00F067F5" w:rsidRPr="003E39F3">
        <w:rPr>
          <w:sz w:val="16"/>
          <w:szCs w:val="16"/>
        </w:rPr>
        <w:t xml:space="preserve">18 Years </w:t>
      </w:r>
      <w:proofErr w:type="gramStart"/>
      <w:r w:rsidR="00F067F5" w:rsidRPr="003E39F3">
        <w:rPr>
          <w:sz w:val="16"/>
          <w:szCs w:val="16"/>
        </w:rPr>
        <w:t>And</w:t>
      </w:r>
      <w:proofErr w:type="gramEnd"/>
      <w:r w:rsidR="00F067F5" w:rsidRPr="003E39F3">
        <w:rPr>
          <w:sz w:val="16"/>
          <w:szCs w:val="16"/>
        </w:rPr>
        <w:t xml:space="preserve"> Over.</w:t>
      </w:r>
      <w:r w:rsidR="00293103">
        <w:rPr>
          <w:sz w:val="16"/>
          <w:szCs w:val="16"/>
        </w:rPr>
        <w:t xml:space="preserve"> </w:t>
      </w:r>
      <w:r w:rsidR="00CE59D4" w:rsidRPr="003E39F3">
        <w:rPr>
          <w:sz w:val="16"/>
          <w:szCs w:val="16"/>
        </w:rPr>
        <w:t>2014</w:t>
      </w:r>
      <w:r w:rsidR="00F067F5" w:rsidRPr="003E39F3">
        <w:rPr>
          <w:sz w:val="16"/>
          <w:szCs w:val="16"/>
        </w:rPr>
        <w:t xml:space="preserve"> </w:t>
      </w:r>
      <w:r w:rsidRPr="003E39F3">
        <w:rPr>
          <w:sz w:val="16"/>
          <w:szCs w:val="16"/>
        </w:rPr>
        <w:t>American Community Survey Estimates</w:t>
      </w:r>
      <w:r w:rsidR="00F067F5" w:rsidRPr="003E39F3">
        <w:rPr>
          <w:sz w:val="16"/>
          <w:szCs w:val="16"/>
        </w:rPr>
        <w:t>.</w:t>
      </w:r>
      <w:r w:rsidR="00293103">
        <w:rPr>
          <w:sz w:val="16"/>
          <w:szCs w:val="16"/>
        </w:rPr>
        <w:t xml:space="preserve"> </w:t>
      </w:r>
    </w:p>
    <w:p w14:paraId="4C59FB56" w14:textId="4A3AC5C0" w:rsidR="00215E8C" w:rsidRPr="00CF6B2C" w:rsidRDefault="00215E8C" w:rsidP="00362545">
      <w:pPr>
        <w:rPr>
          <w:highlight w:val="yellow"/>
        </w:rPr>
      </w:pPr>
    </w:p>
    <w:p w14:paraId="330BDD3F" w14:textId="77777777" w:rsidR="00C02365" w:rsidRPr="00CF6B2C" w:rsidRDefault="00C02365" w:rsidP="00C95E89">
      <w:pPr>
        <w:rPr>
          <w:highlight w:val="yellow"/>
        </w:rPr>
      </w:pPr>
    </w:p>
    <w:p w14:paraId="69338CE8" w14:textId="77777777" w:rsidR="00215E8C" w:rsidRPr="00CF6B2C" w:rsidRDefault="00215E8C" w:rsidP="00C95E89">
      <w:pPr>
        <w:rPr>
          <w:highlight w:val="yellow"/>
        </w:rPr>
      </w:pPr>
    </w:p>
    <w:bookmarkStart w:id="414" w:name="_Toc361388674"/>
    <w:bookmarkStart w:id="415" w:name="_Toc462057598"/>
    <w:bookmarkStart w:id="416" w:name="_Toc118890016"/>
    <w:p w14:paraId="79B18402" w14:textId="36D9B008" w:rsidR="00376450" w:rsidRPr="006D7E85" w:rsidRDefault="00BD60D9" w:rsidP="00E55F36">
      <w:pPr>
        <w:pStyle w:val="Caption"/>
        <w:ind w:right="-1116" w:hanging="540"/>
        <w:jc w:val="center"/>
        <w:outlineLvl w:val="1"/>
        <w:rPr>
          <w:sz w:val="22"/>
          <w:szCs w:val="22"/>
        </w:rPr>
      </w:pPr>
      <w:r w:rsidRPr="005200AB">
        <w:rPr>
          <w:noProof/>
          <w:sz w:val="22"/>
          <w:szCs w:val="22"/>
        </w:rPr>
        <mc:AlternateContent>
          <mc:Choice Requires="wps">
            <w:drawing>
              <wp:anchor distT="0" distB="0" distL="114300" distR="114300" simplePos="0" relativeHeight="251633664" behindDoc="0" locked="0" layoutInCell="1" allowOverlap="1" wp14:anchorId="3140290B" wp14:editId="65ADF862">
                <wp:simplePos x="0" y="0"/>
                <wp:positionH relativeFrom="column">
                  <wp:posOffset>-469959</wp:posOffset>
                </wp:positionH>
                <wp:positionV relativeFrom="paragraph">
                  <wp:posOffset>-340242</wp:posOffset>
                </wp:positionV>
                <wp:extent cx="6900530" cy="8375650"/>
                <wp:effectExtent l="0" t="0" r="15240" b="25400"/>
                <wp:wrapNone/>
                <wp:docPr id="270"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0530" cy="83756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68690" id="Rectangle 1855" o:spid="_x0000_s1026" style="position:absolute;margin-left:-37pt;margin-top:-26.8pt;width:543.35pt;height:65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" filled="f"/>
            </w:pict>
          </mc:Fallback>
        </mc:AlternateContent>
      </w:r>
      <w:r w:rsidR="00EE45DB" w:rsidRPr="005200AB">
        <w:rPr>
          <w:sz w:val="22"/>
          <w:szCs w:val="22"/>
        </w:rPr>
        <w:t xml:space="preserve">Figure </w:t>
      </w:r>
      <w:r w:rsidR="00AB2FEA">
        <w:rPr>
          <w:sz w:val="22"/>
          <w:szCs w:val="22"/>
        </w:rPr>
        <w:fldChar w:fldCharType="begin"/>
      </w:r>
      <w:r w:rsidR="00AB2FEA">
        <w:rPr>
          <w:sz w:val="22"/>
          <w:szCs w:val="22"/>
        </w:rPr>
        <w:instrText xml:space="preserve"> SEQ Figure \* ARABIC </w:instrText>
      </w:r>
      <w:r w:rsidR="00AB2FEA">
        <w:rPr>
          <w:sz w:val="22"/>
          <w:szCs w:val="22"/>
        </w:rPr>
        <w:fldChar w:fldCharType="separate"/>
      </w:r>
      <w:r w:rsidR="00A10BBF">
        <w:rPr>
          <w:noProof/>
          <w:sz w:val="22"/>
          <w:szCs w:val="22"/>
        </w:rPr>
        <w:t>7</w:t>
      </w:r>
      <w:r w:rsidR="00AB2FEA">
        <w:rPr>
          <w:sz w:val="22"/>
          <w:szCs w:val="22"/>
        </w:rPr>
        <w:fldChar w:fldCharType="end"/>
      </w:r>
      <w:r w:rsidR="006F10AB" w:rsidRPr="005200AB">
        <w:rPr>
          <w:sz w:val="22"/>
          <w:szCs w:val="22"/>
        </w:rPr>
        <w:t>.</w:t>
      </w:r>
      <w:r w:rsidR="00293103">
        <w:rPr>
          <w:sz w:val="22"/>
          <w:szCs w:val="22"/>
        </w:rPr>
        <w:t xml:space="preserve"> </w:t>
      </w:r>
      <w:r w:rsidR="006F10AB" w:rsidRPr="005200AB">
        <w:rPr>
          <w:sz w:val="22"/>
          <w:szCs w:val="22"/>
        </w:rPr>
        <w:t xml:space="preserve">Daily </w:t>
      </w:r>
      <w:r w:rsidR="00135AEA" w:rsidRPr="005200AB">
        <w:rPr>
          <w:sz w:val="22"/>
          <w:szCs w:val="22"/>
        </w:rPr>
        <w:t>Mortality</w:t>
      </w:r>
      <w:r w:rsidR="006F10AB" w:rsidRPr="005200AB">
        <w:rPr>
          <w:sz w:val="22"/>
          <w:szCs w:val="22"/>
        </w:rPr>
        <w:t xml:space="preserve"> Statistics</w:t>
      </w:r>
      <w:r w:rsidR="00135AEA" w:rsidRPr="005200AB">
        <w:rPr>
          <w:sz w:val="22"/>
          <w:szCs w:val="22"/>
        </w:rPr>
        <w:t>,</w:t>
      </w:r>
      <w:r w:rsidR="006F10AB" w:rsidRPr="005200AB">
        <w:rPr>
          <w:sz w:val="22"/>
          <w:szCs w:val="22"/>
        </w:rPr>
        <w:t xml:space="preserve"> Massachusetts: </w:t>
      </w:r>
      <w:r w:rsidR="000132C7" w:rsidRPr="005200AB">
        <w:rPr>
          <w:sz w:val="22"/>
          <w:szCs w:val="22"/>
        </w:rPr>
        <w:t>20</w:t>
      </w:r>
      <w:bookmarkEnd w:id="414"/>
      <w:bookmarkEnd w:id="415"/>
      <w:r w:rsidR="009D1F8D">
        <w:rPr>
          <w:sz w:val="22"/>
          <w:szCs w:val="22"/>
        </w:rPr>
        <w:t>20</w:t>
      </w:r>
      <w:bookmarkEnd w:id="416"/>
    </w:p>
    <w:p w14:paraId="2A2237DD" w14:textId="77777777" w:rsidR="00376450" w:rsidRPr="006D7E85" w:rsidRDefault="00376450">
      <w:pPr>
        <w:pStyle w:val="Title"/>
      </w:pPr>
    </w:p>
    <w:p w14:paraId="7DC5EBED" w14:textId="77777777" w:rsidR="00376450" w:rsidRPr="006D7E85" w:rsidRDefault="00376450">
      <w:pPr>
        <w:jc w:val="center"/>
      </w:pPr>
    </w:p>
    <w:p w14:paraId="2CF8F0B7" w14:textId="5842F028" w:rsidR="00376450" w:rsidRPr="006D7E85" w:rsidRDefault="00376450" w:rsidP="0032252A">
      <w:r w:rsidRPr="006D7E85">
        <w:t xml:space="preserve">Every day in </w:t>
      </w:r>
      <w:r w:rsidR="000132C7" w:rsidRPr="006D7E85">
        <w:t>20</w:t>
      </w:r>
      <w:r w:rsidR="009D1F8D">
        <w:t>20</w:t>
      </w:r>
      <w:r w:rsidRPr="006D7E85">
        <w:t xml:space="preserve"> </w:t>
      </w:r>
      <w:r w:rsidR="00F05782" w:rsidRPr="006D7E85">
        <w:t>in</w:t>
      </w:r>
      <w:r w:rsidRPr="006D7E85">
        <w:t xml:space="preserve"> Massachusetts </w:t>
      </w:r>
      <w:r w:rsidR="00F05782" w:rsidRPr="006D7E85">
        <w:t>there were</w:t>
      </w:r>
      <w:r w:rsidRPr="006D7E85">
        <w:t xml:space="preserve"> </w:t>
      </w:r>
      <w:r w:rsidR="00333162" w:rsidRPr="006D7E85">
        <w:t>on</w:t>
      </w:r>
      <w:r w:rsidR="00B40A69" w:rsidRPr="006D7E85">
        <w:t xml:space="preserve"> average</w:t>
      </w:r>
      <w:r w:rsidRPr="006D7E85">
        <w:t>:</w:t>
      </w:r>
    </w:p>
    <w:p w14:paraId="65375BA5" w14:textId="77777777" w:rsidR="00376450" w:rsidRPr="00CF6B2C" w:rsidRDefault="00376450">
      <w:pPr>
        <w:jc w:val="center"/>
        <w:rPr>
          <w:highlight w:val="yellow"/>
        </w:rPr>
      </w:pPr>
    </w:p>
    <w:p w14:paraId="17C3A781" w14:textId="41EF4E73" w:rsidR="00376450" w:rsidRPr="00CF6B2C" w:rsidRDefault="002064E6">
      <w:pPr>
        <w:jc w:val="center"/>
        <w:rPr>
          <w:highlight w:val="yellow"/>
        </w:rPr>
      </w:pPr>
      <w:r>
        <w:rPr>
          <w:noProof/>
        </w:rPr>
        <mc:AlternateContent>
          <mc:Choice Requires="wpg">
            <w:drawing>
              <wp:anchor distT="0" distB="0" distL="114300" distR="114300" simplePos="0" relativeHeight="252056576" behindDoc="0" locked="0" layoutInCell="1" allowOverlap="1" wp14:anchorId="14A167CC" wp14:editId="74E26069">
                <wp:simplePos x="0" y="0"/>
                <wp:positionH relativeFrom="column">
                  <wp:posOffset>-274320</wp:posOffset>
                </wp:positionH>
                <wp:positionV relativeFrom="paragraph">
                  <wp:posOffset>170815</wp:posOffset>
                </wp:positionV>
                <wp:extent cx="6492875" cy="6326924"/>
                <wp:effectExtent l="0" t="0" r="22225" b="17145"/>
                <wp:wrapNone/>
                <wp:docPr id="100" name="Group 100"/>
                <wp:cNvGraphicFramePr/>
                <a:graphic xmlns:a="http://schemas.openxmlformats.org/drawingml/2006/main">
                  <a:graphicData uri="http://schemas.microsoft.com/office/word/2010/wordprocessingGroup">
                    <wpg:wgp>
                      <wpg:cNvGrpSpPr/>
                      <wpg:grpSpPr>
                        <a:xfrm>
                          <a:off x="0" y="0"/>
                          <a:ext cx="6492875" cy="6326924"/>
                          <a:chOff x="0" y="0"/>
                          <a:chExt cx="6492875" cy="6326924"/>
                        </a:xfrm>
                      </wpg:grpSpPr>
                      <wpg:grpSp>
                        <wpg:cNvPr id="94" name="Group 94"/>
                        <wpg:cNvGrpSpPr/>
                        <wpg:grpSpPr>
                          <a:xfrm>
                            <a:off x="0" y="0"/>
                            <a:ext cx="6492875" cy="6326924"/>
                            <a:chOff x="0" y="0"/>
                            <a:chExt cx="6492875" cy="6326924"/>
                          </a:xfrm>
                        </wpg:grpSpPr>
                        <wpg:grpSp>
                          <wpg:cNvPr id="246" name="Group 1831" descr="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wpg:cNvGrpSpPr>
                            <a:grpSpLocks/>
                          </wpg:cNvGrpSpPr>
                          <wpg:grpSpPr bwMode="auto">
                            <a:xfrm>
                              <a:off x="0" y="1036320"/>
                              <a:ext cx="6492875" cy="5290604"/>
                              <a:chOff x="-1" y="2254"/>
                              <a:chExt cx="20003" cy="17769"/>
                            </a:xfrm>
                          </wpg:grpSpPr>
                          <wps:wsp>
                            <wps:cNvPr id="247" name="Rectangle 1832"/>
                            <wps:cNvSpPr>
                              <a:spLocks noChangeArrowheads="1"/>
                            </wps:cNvSpPr>
                            <wps:spPr bwMode="auto">
                              <a:xfrm>
                                <a:off x="164" y="5371"/>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wps:txbx>
                            <wps:bodyPr rot="0" vert="horz" wrap="square" lIns="12700" tIns="12700" rIns="12700" bIns="12700" anchor="t" anchorCtr="0" upright="1">
                              <a:noAutofit/>
                            </wps:bodyPr>
                          </wps:wsp>
                          <wps:wsp>
                            <wps:cNvPr id="248" name="Rectangle 1833"/>
                            <wps:cNvSpPr>
                              <a:spLocks noChangeArrowheads="1"/>
                            </wps:cNvSpPr>
                            <wps:spPr bwMode="auto">
                              <a:xfrm>
                                <a:off x="2092" y="2254"/>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4558E" w14:textId="77777777" w:rsidR="00496DD7" w:rsidRDefault="00496DD7">
                                  <w:pPr>
                                    <w:rPr>
                                      <w:rFonts w:ascii="Univers" w:hAnsi="Univers"/>
                                    </w:rPr>
                                  </w:pPr>
                                  <w:r>
                                    <w:rPr>
                                      <w:rFonts w:ascii="Univers" w:hAnsi="Univers"/>
                                    </w:rPr>
                                    <w:t xml:space="preserve"> </w:t>
                                  </w:r>
                                </w:p>
                                <w:p w14:paraId="36930CD7" w14:textId="5B472A42" w:rsidR="00496DD7" w:rsidRDefault="00FC40E1">
                                  <w:pPr>
                                    <w:jc w:val="center"/>
                                  </w:pPr>
                                  <w:r>
                                    <w:t>30</w:t>
                                  </w:r>
                                  <w:r w:rsidR="00496DD7" w:rsidRPr="006D7E85">
                                    <w:t xml:space="preserve"> Infectious Disease Deaths</w:t>
                                  </w:r>
                                </w:p>
                                <w:p w14:paraId="42606F71" w14:textId="77777777" w:rsidR="00496DD7" w:rsidRDefault="00496DD7">
                                  <w:pPr>
                                    <w:jc w:val="center"/>
                                    <w:rPr>
                                      <w:rFonts w:ascii="Univers" w:hAnsi="Univers"/>
                                    </w:rPr>
                                  </w:pPr>
                                </w:p>
                              </w:txbxContent>
                            </wps:txbx>
                            <wps:bodyPr rot="0" vert="horz" wrap="square" lIns="12700" tIns="12700" rIns="12700" bIns="12700" anchor="t" anchorCtr="0" upright="1">
                              <a:noAutofit/>
                            </wps:bodyPr>
                          </wps:wsp>
                          <wps:wsp>
                            <wps:cNvPr id="249" name="Rectangle 1834"/>
                            <wps:cNvSpPr>
                              <a:spLocks noChangeArrowheads="1"/>
                            </wps:cNvSpPr>
                            <wps:spPr bwMode="auto">
                              <a:xfrm>
                                <a:off x="14647" y="8598"/>
                                <a:ext cx="5355"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4CFB3" w14:textId="77777777" w:rsidR="00496DD7" w:rsidRDefault="00496DD7">
                                  <w:pPr>
                                    <w:rPr>
                                      <w:rFonts w:ascii="Univers" w:hAnsi="Univers"/>
                                    </w:rPr>
                                  </w:pPr>
                                  <w:r>
                                    <w:rPr>
                                      <w:rFonts w:ascii="Univers" w:hAnsi="Univers"/>
                                    </w:rPr>
                                    <w:t xml:space="preserve">  </w:t>
                                  </w:r>
                                </w:p>
                                <w:p w14:paraId="3060B562" w14:textId="64E22684" w:rsidR="00496DD7" w:rsidRDefault="00496DD7">
                                  <w:pPr>
                                    <w:jc w:val="center"/>
                                    <w:rPr>
                                      <w:rFonts w:ascii="Univers" w:hAnsi="Univers"/>
                                    </w:rPr>
                                  </w:pPr>
                                  <w:r w:rsidRPr="006D7E85">
                                    <w:t>1</w:t>
                                  </w:r>
                                  <w:r w:rsidR="00FC40E1">
                                    <w:t>5</w:t>
                                  </w:r>
                                  <w:r w:rsidRPr="006D7E85">
                                    <w:t xml:space="preserve"> Respiratory Deaths</w:t>
                                  </w:r>
                                </w:p>
                              </w:txbxContent>
                            </wps:txbx>
                            <wps:bodyPr rot="0" vert="horz" wrap="square" lIns="12700" tIns="12700" rIns="12700" bIns="12700" anchor="t" anchorCtr="0" upright="1">
                              <a:noAutofit/>
                            </wps:bodyPr>
                          </wps:wsp>
                          <wps:wsp>
                            <wps:cNvPr id="250" name="Rectangle 1835"/>
                            <wps:cNvSpPr>
                              <a:spLocks noChangeArrowheads="1"/>
                            </wps:cNvSpPr>
                            <wps:spPr bwMode="auto">
                              <a:xfrm>
                                <a:off x="-1" y="8627"/>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8B02B" w14:textId="77777777" w:rsidR="00496DD7" w:rsidRDefault="00496DD7">
                                  <w:pPr>
                                    <w:jc w:val="center"/>
                                    <w:rPr>
                                      <w:rFonts w:ascii="Univers" w:hAnsi="Univers"/>
                                    </w:rPr>
                                  </w:pPr>
                                  <w:r>
                                    <w:rPr>
                                      <w:rFonts w:ascii="Univers" w:hAnsi="Univers"/>
                                    </w:rPr>
                                    <w:t xml:space="preserve"> </w:t>
                                  </w:r>
                                </w:p>
                                <w:p w14:paraId="14EB67F8" w14:textId="77777777" w:rsidR="00496DD7" w:rsidRDefault="00496DD7">
                                  <w:pPr>
                                    <w:jc w:val="center"/>
                                  </w:pPr>
                                  <w:r w:rsidRPr="008D1DF6">
                                    <w:t>5 Alzheimer’s Deaths</w:t>
                                  </w:r>
                                </w:p>
                                <w:p w14:paraId="260062CC"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1" name="Rectangle 1836"/>
                            <wps:cNvSpPr>
                              <a:spLocks noChangeArrowheads="1"/>
                            </wps:cNvSpPr>
                            <wps:spPr bwMode="auto">
                              <a:xfrm>
                                <a:off x="14648" y="5368"/>
                                <a:ext cx="5354" cy="21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4173E" w14:textId="77777777" w:rsidR="00496DD7" w:rsidRDefault="00496DD7">
                                  <w:pPr>
                                    <w:rPr>
                                      <w:rFonts w:ascii="Univers" w:hAnsi="Univers"/>
                                    </w:rPr>
                                  </w:pPr>
                                  <w:r>
                                    <w:rPr>
                                      <w:rFonts w:ascii="Univers" w:hAnsi="Univers"/>
                                    </w:rPr>
                                    <w:t xml:space="preserve"> </w:t>
                                  </w:r>
                                </w:p>
                                <w:p w14:paraId="778C5D7E" w14:textId="77777777" w:rsidR="00496DD7" w:rsidRPr="009A31F6" w:rsidRDefault="00496DD7" w:rsidP="009A31F6">
                                  <w:pPr>
                                    <w:jc w:val="center"/>
                                  </w:pPr>
                                  <w:r>
                                    <w:t xml:space="preserve">32 Heart Disease </w:t>
                                  </w:r>
                                  <w:r w:rsidRPr="008D1DF6">
                                    <w:t>Deaths</w:t>
                                  </w:r>
                                </w:p>
                              </w:txbxContent>
                            </wps:txbx>
                            <wps:bodyPr rot="0" vert="horz" wrap="square" lIns="12700" tIns="12700" rIns="12700" bIns="12700" anchor="t" anchorCtr="0" upright="1">
                              <a:noAutofit/>
                            </wps:bodyPr>
                          </wps:wsp>
                          <wps:wsp>
                            <wps:cNvPr id="252" name="Rectangle 1837"/>
                            <wps:cNvSpPr>
                              <a:spLocks noChangeArrowheads="1"/>
                            </wps:cNvSpPr>
                            <wps:spPr bwMode="auto">
                              <a:xfrm>
                                <a:off x="-1" y="12320"/>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wps:txbx>
                            <wps:bodyPr rot="0" vert="horz" wrap="square" lIns="12700" tIns="12700" rIns="12700" bIns="12700" anchor="t" anchorCtr="0" upright="1">
                              <a:noAutofit/>
                            </wps:bodyPr>
                          </wps:wsp>
                          <wps:wsp>
                            <wps:cNvPr id="253" name="Rectangle 1838"/>
                            <wps:cNvSpPr>
                              <a:spLocks noChangeArrowheads="1"/>
                            </wps:cNvSpPr>
                            <wps:spPr bwMode="auto">
                              <a:xfrm>
                                <a:off x="14648" y="12242"/>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F95120" w14:textId="77777777" w:rsidR="00496DD7" w:rsidRDefault="00496DD7">
                                  <w:pPr>
                                    <w:rPr>
                                      <w:rFonts w:ascii="Univers" w:hAnsi="Univers"/>
                                    </w:rPr>
                                  </w:pPr>
                                  <w:r>
                                    <w:rPr>
                                      <w:rFonts w:ascii="Univers" w:hAnsi="Univers"/>
                                    </w:rPr>
                                    <w:t xml:space="preserve"> </w:t>
                                  </w:r>
                                </w:p>
                                <w:p w14:paraId="0EA9F180" w14:textId="5646F0DD" w:rsidR="00496DD7" w:rsidRDefault="00FC40E1">
                                  <w:pPr>
                                    <w:jc w:val="center"/>
                                  </w:pPr>
                                  <w:r>
                                    <w:t>6</w:t>
                                  </w:r>
                                  <w:r w:rsidR="00496DD7" w:rsidRPr="008D1DF6">
                                    <w:t xml:space="preserve"> Stroke Deaths</w:t>
                                  </w:r>
                                </w:p>
                                <w:p w14:paraId="28A269CF" w14:textId="77777777" w:rsidR="00496DD7" w:rsidRDefault="00496DD7">
                                  <w:pPr>
                                    <w:jc w:val="center"/>
                                  </w:pPr>
                                </w:p>
                              </w:txbxContent>
                            </wps:txbx>
                            <wps:bodyPr rot="0" vert="horz" wrap="square" lIns="12700" tIns="12700" rIns="12700" bIns="12700" anchor="t" anchorCtr="0" upright="1">
                              <a:noAutofit/>
                            </wps:bodyPr>
                          </wps:wsp>
                          <wps:wsp>
                            <wps:cNvPr id="254" name="Rectangle 1839"/>
                            <wps:cNvSpPr>
                              <a:spLocks noChangeArrowheads="1"/>
                            </wps:cNvSpPr>
                            <wps:spPr bwMode="auto">
                              <a:xfrm>
                                <a:off x="7323" y="14484"/>
                                <a:ext cx="5355"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D7B6B6" w14:textId="77777777" w:rsidR="00496DD7" w:rsidRDefault="00496DD7">
                                  <w:pPr>
                                    <w:rPr>
                                      <w:rFonts w:ascii="Univers" w:hAnsi="Univers"/>
                                    </w:rPr>
                                  </w:pPr>
                                  <w:r>
                                    <w:rPr>
                                      <w:rFonts w:ascii="Univers" w:hAnsi="Univers"/>
                                    </w:rPr>
                                    <w:t xml:space="preserve"> </w:t>
                                  </w:r>
                                </w:p>
                                <w:p w14:paraId="5489187E" w14:textId="77777777" w:rsidR="00496DD7" w:rsidRDefault="00496DD7">
                                  <w:pPr>
                                    <w:jc w:val="center"/>
                                  </w:pPr>
                                  <w:r w:rsidRPr="006D7E85">
                                    <w:t>1</w:t>
                                  </w:r>
                                  <w:r>
                                    <w:t>4</w:t>
                                  </w:r>
                                  <w:r w:rsidRPr="006D7E85">
                                    <w:t xml:space="preserve"> Injury Deaths</w:t>
                                  </w:r>
                                </w:p>
                              </w:txbxContent>
                            </wps:txbx>
                            <wps:bodyPr rot="0" vert="horz" wrap="square" lIns="12700" tIns="12700" rIns="12700" bIns="12700" anchor="t" anchorCtr="0" upright="1">
                              <a:noAutofit/>
                            </wps:bodyPr>
                          </wps:wsp>
                          <wps:wsp>
                            <wps:cNvPr id="255" name="Rectangle 1840"/>
                            <wps:cNvSpPr>
                              <a:spLocks noChangeArrowheads="1"/>
                            </wps:cNvSpPr>
                            <wps:spPr bwMode="auto">
                              <a:xfrm>
                                <a:off x="1126" y="17841"/>
                                <a:ext cx="422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F8C392F" w:rsidR="00496DD7" w:rsidRDefault="00496DD7" w:rsidP="00A44BDB">
                                  <w:r>
                                    <w:t xml:space="preserve">  </w:t>
                                  </w:r>
                                  <w:r w:rsidR="00FC40E1">
                                    <w:t>7</w:t>
                                  </w:r>
                                  <w:r w:rsidRPr="006D7E85">
                                    <w:t xml:space="preserve"> Poisoning Deaths</w:t>
                                  </w:r>
                                </w:p>
                              </w:txbxContent>
                            </wps:txbx>
                            <wps:bodyPr rot="0" vert="horz" wrap="square" lIns="12700" tIns="12700" rIns="12700" bIns="12700" anchor="t" anchorCtr="0" upright="1">
                              <a:noAutofit/>
                            </wps:bodyPr>
                          </wps:wsp>
                          <wps:wsp>
                            <wps:cNvPr id="257" name="Rectangle 1842"/>
                            <wps:cNvSpPr>
                              <a:spLocks noChangeArrowheads="1"/>
                            </wps:cNvSpPr>
                            <wps:spPr bwMode="auto">
                              <a:xfrm>
                                <a:off x="9582" y="17868"/>
                                <a:ext cx="4226"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wps:txbx>
                            <wps:bodyPr rot="0" vert="horz" wrap="square" lIns="12700" tIns="12700" rIns="12700" bIns="12700" anchor="t" anchorCtr="0" upright="1">
                              <a:noAutofit/>
                            </wps:bodyPr>
                          </wps:wsp>
                          <wps:wsp>
                            <wps:cNvPr id="258" name="Oval 1843"/>
                            <wps:cNvSpPr>
                              <a:spLocks noChangeArrowheads="1"/>
                            </wps:cNvSpPr>
                            <wps:spPr bwMode="auto">
                              <a:xfrm>
                                <a:off x="6643" y="6280"/>
                                <a:ext cx="6762" cy="6770"/>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Line 1844"/>
                            <wps:cNvCnPr/>
                            <wps:spPr bwMode="auto">
                              <a:xfrm>
                                <a:off x="7652" y="4378"/>
                                <a:ext cx="1268" cy="21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845"/>
                            <wps:cNvCnPr>
                              <a:stCxn id="250" idx="3"/>
                              <a:endCxn id="258" idx="2"/>
                            </wps:cNvCnPr>
                            <wps:spPr bwMode="auto">
                              <a:xfrm flipV="1">
                                <a:off x="5353" y="9665"/>
                                <a:ext cx="1290" cy="3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846"/>
                            <wps:cNvCnPr>
                              <a:stCxn id="258" idx="6"/>
                              <a:endCxn id="249" idx="1"/>
                            </wps:cNvCnPr>
                            <wps:spPr bwMode="auto">
                              <a:xfrm>
                                <a:off x="13405" y="9665"/>
                                <a:ext cx="1242" cy="1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847"/>
                            <wps:cNvCnPr/>
                            <wps:spPr bwMode="auto">
                              <a:xfrm flipH="1">
                                <a:off x="13239" y="7524"/>
                                <a:ext cx="1411" cy="9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1848"/>
                            <wps:cNvCnPr/>
                            <wps:spPr bwMode="auto">
                              <a:xfrm flipV="1">
                                <a:off x="5351" y="11702"/>
                                <a:ext cx="1974" cy="61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1849"/>
                            <wps:cNvCnPr/>
                            <wps:spPr bwMode="auto">
                              <a:xfrm flipH="1" flipV="1">
                                <a:off x="13098" y="11164"/>
                                <a:ext cx="1552" cy="10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Rectangle 1850"/>
                            <wps:cNvSpPr>
                              <a:spLocks noChangeArrowheads="1"/>
                            </wps:cNvSpPr>
                            <wps:spPr bwMode="auto">
                              <a:xfrm>
                                <a:off x="12028" y="2255"/>
                                <a:ext cx="5354" cy="215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wps:txbx>
                            <wps:bodyPr rot="0" vert="horz" wrap="square" lIns="12700" tIns="12700" rIns="12700" bIns="12700" anchor="t" anchorCtr="0" upright="1">
                              <a:noAutofit/>
                            </wps:bodyPr>
                          </wps:wsp>
                          <wps:wsp>
                            <wps:cNvPr id="266" name="Line 1851"/>
                            <wps:cNvCnPr>
                              <a:stCxn id="247" idx="3"/>
                            </wps:cNvCnPr>
                            <wps:spPr bwMode="auto">
                              <a:xfrm>
                                <a:off x="5518" y="6449"/>
                                <a:ext cx="1432" cy="195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852"/>
                            <wps:cNvCnPr/>
                            <wps:spPr bwMode="auto">
                              <a:xfrm flipH="1">
                                <a:off x="10962" y="4410"/>
                                <a:ext cx="1066" cy="198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853"/>
                            <wps:cNvCnPr/>
                            <wps:spPr bwMode="auto">
                              <a:xfrm flipH="1">
                                <a:off x="1126" y="15690"/>
                                <a:ext cx="6199"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854"/>
                            <wps:cNvCnPr/>
                            <wps:spPr bwMode="auto">
                              <a:xfrm>
                                <a:off x="12676" y="15690"/>
                                <a:ext cx="6481" cy="2155"/>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 name="Rectangle 1833"/>
                          <wps:cNvSpPr>
                            <a:spLocks noChangeArrowheads="1"/>
                          </wps:cNvSpPr>
                          <wps:spPr bwMode="auto">
                            <a:xfrm>
                              <a:off x="274320" y="0"/>
                              <a:ext cx="1219200" cy="5715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B2783D" w14:textId="77777777" w:rsidR="009401EC" w:rsidRPr="009401EC" w:rsidRDefault="009401EC" w:rsidP="00FE4FF8">
                                <w:pPr>
                                  <w:jc w:val="center"/>
                                  <w:rPr>
                                    <w:sz w:val="14"/>
                                    <w:szCs w:val="12"/>
                                  </w:rPr>
                                </w:pPr>
                              </w:p>
                              <w:p w14:paraId="7DE55BDB" w14:textId="66EA2C4D" w:rsidR="00FE4FF8" w:rsidRPr="00FE4FF8" w:rsidRDefault="00FE4FF8" w:rsidP="00FE4FF8">
                                <w:pPr>
                                  <w:jc w:val="center"/>
                                </w:pPr>
                                <w:r>
                                  <w:t>24</w:t>
                                </w:r>
                                <w:r w:rsidRPr="006D7E85">
                                  <w:t xml:space="preserve"> </w:t>
                                </w:r>
                                <w:r>
                                  <w:t>COVID-19</w:t>
                                </w:r>
                                <w:r w:rsidRPr="006D7E85">
                                  <w:t xml:space="preserve"> </w:t>
                                </w:r>
                                <w:r>
                                  <w:br/>
                                </w:r>
                                <w:r w:rsidRPr="006D7E85">
                                  <w:t>Deaths</w:t>
                                </w:r>
                              </w:p>
                            </w:txbxContent>
                          </wps:txbx>
                          <wps:bodyPr rot="0" vert="horz" wrap="square" lIns="12700" tIns="12700" rIns="12700" bIns="12700" anchor="t" anchorCtr="0" upright="1">
                            <a:noAutofit/>
                          </wps:bodyPr>
                        </wps:wsp>
                        <wps:wsp>
                          <wps:cNvPr id="34" name="Rectangle 1833"/>
                          <wps:cNvSpPr>
                            <a:spLocks noChangeArrowheads="1"/>
                          </wps:cNvSpPr>
                          <wps:spPr bwMode="auto">
                            <a:xfrm>
                              <a:off x="1493520" y="0"/>
                              <a:ext cx="1219200" cy="5715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E95390" w14:textId="77777777" w:rsidR="009401EC" w:rsidRPr="009401EC" w:rsidRDefault="009401EC" w:rsidP="009401EC">
                                <w:pPr>
                                  <w:jc w:val="center"/>
                                  <w:rPr>
                                    <w:sz w:val="14"/>
                                    <w:szCs w:val="12"/>
                                  </w:rPr>
                                </w:pPr>
                              </w:p>
                              <w:p w14:paraId="1B377E73" w14:textId="59124D1E" w:rsidR="009401EC" w:rsidRPr="00FE4FF8" w:rsidRDefault="009401EC" w:rsidP="009401EC">
                                <w:pPr>
                                  <w:jc w:val="center"/>
                                </w:pPr>
                                <w:r>
                                  <w:t>4</w:t>
                                </w:r>
                                <w:r w:rsidRPr="006D7E85">
                                  <w:t xml:space="preserve"> </w:t>
                                </w:r>
                                <w:r>
                                  <w:t xml:space="preserve">Other Infectious Disease </w:t>
                                </w:r>
                                <w:r w:rsidRPr="006D7E85">
                                  <w:t>Deaths</w:t>
                                </w:r>
                              </w:p>
                            </w:txbxContent>
                          </wps:txbx>
                          <wps:bodyPr rot="0" vert="horz" wrap="square" lIns="12700" tIns="12700" rIns="12700" bIns="12700" anchor="t" anchorCtr="0" upright="1">
                            <a:noAutofit/>
                          </wps:bodyPr>
                        </wps:wsp>
                        <wps:wsp>
                          <wps:cNvPr id="92" name="Line 1853"/>
                          <wps:cNvCnPr>
                            <a:stCxn id="248" idx="1"/>
                          </wps:cNvCnPr>
                          <wps:spPr bwMode="auto">
                            <a:xfrm flipH="1" flipV="1">
                              <a:off x="281940" y="579120"/>
                              <a:ext cx="397437" cy="778168"/>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6" name="Line 1853"/>
                        <wps:cNvCnPr>
                          <a:stCxn id="248" idx="3"/>
                        </wps:cNvCnPr>
                        <wps:spPr bwMode="auto">
                          <a:xfrm flipV="1">
                            <a:off x="2417259" y="586740"/>
                            <a:ext cx="295461" cy="770548"/>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14A167CC" id="Group 100" o:spid="_x0000_s1044" style="position:absolute;left:0;text-align:left;margin-left:-21.6pt;margin-top:13.45pt;width:511.25pt;height:498.2pt;z-index:252056576;mso-height-relative:margin" coordsize="64928,6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">
                <v:group id="Group 94" o:spid="_x0000_s1045" style="position:absolute;width:64928;height:63269" coordsize="64928,6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831" o:spid="_x0000_s1046" alt="Figure 7 illustrates the daily mortality statistics for Massachusetts in 2010. This shows the average daily number of deaths for certain causes. There were on average 144 deaths per day and for certain causes:  1 infant death, 36 cancer deaths, 33 heart disease deaths, 8 injury deaths, and 5 Alzheimer's deaths." style="position:absolute;top:10363;width:64928;height:52906" coordorigin="-1,2254" coordsize="20003,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1832" o:spid="_x0000_s1047" style="position:absolute;left:164;top:5371;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66xAAAANwAAAAPAAAAZHJzL2Rvd25yZXYueG1sRI9Pa8JA&#10;FMTvQr/D8gredKOI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ESjTrrEAAAA3AAAAA8A&#10;AAAAAAAAAAAAAAAABwIAAGRycy9kb3ducmV2LnhtbFBLBQYAAAAAAwADALcAAAD4AgAAAAA=&#10;" filled="f" strokeweight="1pt">
                      <v:textbox inset="1pt,1pt,1pt,1pt">
                        <w:txbxContent>
                          <w:p w14:paraId="047E9996" w14:textId="77777777" w:rsidR="00496DD7" w:rsidRDefault="00496DD7">
                            <w:pPr>
                              <w:rPr>
                                <w:rFonts w:ascii="Univers" w:hAnsi="Univers"/>
                              </w:rPr>
                            </w:pPr>
                            <w:r>
                              <w:rPr>
                                <w:rFonts w:ascii="Univers" w:hAnsi="Univers"/>
                              </w:rPr>
                              <w:t xml:space="preserve"> </w:t>
                            </w:r>
                          </w:p>
                          <w:p w14:paraId="07D6B808" w14:textId="77777777" w:rsidR="00496DD7" w:rsidRDefault="00496DD7">
                            <w:pPr>
                              <w:jc w:val="center"/>
                            </w:pPr>
                            <w:r w:rsidRPr="008D1DF6">
                              <w:t>1 Infant Death</w:t>
                            </w:r>
                          </w:p>
                        </w:txbxContent>
                      </v:textbox>
                    </v:rect>
                    <v:rect id="Rectangle 1833" o:spid="_x0000_s1048" style="position:absolute;left:2092;top:2254;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" filled="f" strokeweight="1pt">
                      <v:textbox inset="1pt,1pt,1pt,1pt">
                        <w:txbxContent>
                          <w:p w14:paraId="7644558E" w14:textId="77777777" w:rsidR="00496DD7" w:rsidRDefault="00496DD7">
                            <w:pPr>
                              <w:rPr>
                                <w:rFonts w:ascii="Univers" w:hAnsi="Univers"/>
                              </w:rPr>
                            </w:pPr>
                            <w:r>
                              <w:rPr>
                                <w:rFonts w:ascii="Univers" w:hAnsi="Univers"/>
                              </w:rPr>
                              <w:t xml:space="preserve"> </w:t>
                            </w:r>
                          </w:p>
                          <w:p w14:paraId="36930CD7" w14:textId="5B472A42" w:rsidR="00496DD7" w:rsidRDefault="00FC40E1">
                            <w:pPr>
                              <w:jc w:val="center"/>
                            </w:pPr>
                            <w:r>
                              <w:t>30</w:t>
                            </w:r>
                            <w:r w:rsidR="00496DD7" w:rsidRPr="006D7E85">
                              <w:t xml:space="preserve"> Infectious Disease Deaths</w:t>
                            </w:r>
                          </w:p>
                          <w:p w14:paraId="42606F71" w14:textId="77777777" w:rsidR="00496DD7" w:rsidRDefault="00496DD7">
                            <w:pPr>
                              <w:jc w:val="center"/>
                              <w:rPr>
                                <w:rFonts w:ascii="Univers" w:hAnsi="Univers"/>
                              </w:rPr>
                            </w:pPr>
                          </w:p>
                        </w:txbxContent>
                      </v:textbox>
                    </v:rect>
                    <v:rect id="Rectangle 1834" o:spid="_x0000_s1049" style="position:absolute;left:14647;top:8598;width:53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" filled="f" strokeweight="1pt">
                      <v:textbox inset="1pt,1pt,1pt,1pt">
                        <w:txbxContent>
                          <w:p w14:paraId="03C4CFB3" w14:textId="77777777" w:rsidR="00496DD7" w:rsidRDefault="00496DD7">
                            <w:pPr>
                              <w:rPr>
                                <w:rFonts w:ascii="Univers" w:hAnsi="Univers"/>
                              </w:rPr>
                            </w:pPr>
                            <w:r>
                              <w:rPr>
                                <w:rFonts w:ascii="Univers" w:hAnsi="Univers"/>
                              </w:rPr>
                              <w:t xml:space="preserve">  </w:t>
                            </w:r>
                          </w:p>
                          <w:p w14:paraId="3060B562" w14:textId="64E22684" w:rsidR="00496DD7" w:rsidRDefault="00496DD7">
                            <w:pPr>
                              <w:jc w:val="center"/>
                              <w:rPr>
                                <w:rFonts w:ascii="Univers" w:hAnsi="Univers"/>
                              </w:rPr>
                            </w:pPr>
                            <w:r w:rsidRPr="006D7E85">
                              <w:t>1</w:t>
                            </w:r>
                            <w:r w:rsidR="00FC40E1">
                              <w:t>5</w:t>
                            </w:r>
                            <w:r w:rsidRPr="006D7E85">
                              <w:t xml:space="preserve"> Respiratory Deaths</w:t>
                            </w:r>
                          </w:p>
                        </w:txbxContent>
                      </v:textbox>
                    </v:rect>
                    <v:rect id="Rectangle 1835" o:spid="_x0000_s1050" style="position:absolute;left:-1;top:8627;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" filled="f" strokeweight="1pt">
                      <v:textbox inset="1pt,1pt,1pt,1pt">
                        <w:txbxContent>
                          <w:p w14:paraId="75D8B02B" w14:textId="77777777" w:rsidR="00496DD7" w:rsidRDefault="00496DD7">
                            <w:pPr>
                              <w:jc w:val="center"/>
                              <w:rPr>
                                <w:rFonts w:ascii="Univers" w:hAnsi="Univers"/>
                              </w:rPr>
                            </w:pPr>
                            <w:r>
                              <w:rPr>
                                <w:rFonts w:ascii="Univers" w:hAnsi="Univers"/>
                              </w:rPr>
                              <w:t xml:space="preserve"> </w:t>
                            </w:r>
                          </w:p>
                          <w:p w14:paraId="14EB67F8" w14:textId="77777777" w:rsidR="00496DD7" w:rsidRDefault="00496DD7">
                            <w:pPr>
                              <w:jc w:val="center"/>
                            </w:pPr>
                            <w:r w:rsidRPr="008D1DF6">
                              <w:t>5 Alzheimer’s Deaths</w:t>
                            </w:r>
                          </w:p>
                          <w:p w14:paraId="260062CC" w14:textId="77777777" w:rsidR="00496DD7" w:rsidRDefault="00496DD7">
                            <w:pPr>
                              <w:rPr>
                                <w:rFonts w:ascii="Univers" w:hAnsi="Univers"/>
                              </w:rPr>
                            </w:pPr>
                          </w:p>
                        </w:txbxContent>
                      </v:textbox>
                    </v:rect>
                    <v:rect id="Rectangle 1836" o:spid="_x0000_s1051" style="position:absolute;left:14648;top:5368;width:535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" filled="f" strokeweight="1pt">
                      <v:textbox inset="1pt,1pt,1pt,1pt">
                        <w:txbxContent>
                          <w:p w14:paraId="24D4173E" w14:textId="77777777" w:rsidR="00496DD7" w:rsidRDefault="00496DD7">
                            <w:pPr>
                              <w:rPr>
                                <w:rFonts w:ascii="Univers" w:hAnsi="Univers"/>
                              </w:rPr>
                            </w:pPr>
                            <w:r>
                              <w:rPr>
                                <w:rFonts w:ascii="Univers" w:hAnsi="Univers"/>
                              </w:rPr>
                              <w:t xml:space="preserve"> </w:t>
                            </w:r>
                          </w:p>
                          <w:p w14:paraId="778C5D7E" w14:textId="77777777" w:rsidR="00496DD7" w:rsidRPr="009A31F6" w:rsidRDefault="00496DD7" w:rsidP="009A31F6">
                            <w:pPr>
                              <w:jc w:val="center"/>
                            </w:pPr>
                            <w:r>
                              <w:t xml:space="preserve">32 Heart Disease </w:t>
                            </w:r>
                            <w:r w:rsidRPr="008D1DF6">
                              <w:t>Deaths</w:t>
                            </w:r>
                          </w:p>
                        </w:txbxContent>
                      </v:textbox>
                    </v:rect>
                    <v:rect id="Rectangle 1837" o:spid="_x0000_s1052" style="position:absolute;left:-1;top:12320;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" filled="f" strokeweight="1pt">
                      <v:textbox inset="1pt,1pt,1pt,1pt">
                        <w:txbxContent>
                          <w:p w14:paraId="103C3F77" w14:textId="77777777" w:rsidR="00496DD7" w:rsidRDefault="00496DD7">
                            <w:pPr>
                              <w:jc w:val="center"/>
                              <w:rPr>
                                <w:rFonts w:ascii="Univers" w:hAnsi="Univers"/>
                              </w:rPr>
                            </w:pPr>
                            <w:r>
                              <w:rPr>
                                <w:rFonts w:ascii="Univers" w:hAnsi="Univers"/>
                              </w:rPr>
                              <w:t xml:space="preserve"> </w:t>
                            </w:r>
                          </w:p>
                          <w:p w14:paraId="725B8481" w14:textId="77777777" w:rsidR="00496DD7" w:rsidRDefault="00496DD7">
                            <w:pPr>
                              <w:jc w:val="center"/>
                            </w:pPr>
                            <w:r w:rsidRPr="008D1DF6">
                              <w:t>4 Diabetes Deaths</w:t>
                            </w:r>
                          </w:p>
                          <w:p w14:paraId="3BF7459F" w14:textId="77777777" w:rsidR="00496DD7" w:rsidRDefault="00496DD7">
                            <w:pPr>
                              <w:rPr>
                                <w:rFonts w:ascii="Univers" w:hAnsi="Univers"/>
                              </w:rPr>
                            </w:pPr>
                          </w:p>
                        </w:txbxContent>
                      </v:textbox>
                    </v:rect>
                    <v:rect id="Rectangle 1838" o:spid="_x0000_s1053" style="position:absolute;left:14648;top:12242;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kxAAAANwAAAAPAAAAZHJzL2Rvd25yZXYueG1sRI9Pa8JA&#10;FMTvQr/D8gredKNi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L5B3mTEAAAA3AAAAA8A&#10;AAAAAAAAAAAAAAAABwIAAGRycy9kb3ducmV2LnhtbFBLBQYAAAAAAwADALcAAAD4AgAAAAA=&#10;" filled="f" strokeweight="1pt">
                      <v:textbox inset="1pt,1pt,1pt,1pt">
                        <w:txbxContent>
                          <w:p w14:paraId="03F95120" w14:textId="77777777" w:rsidR="00496DD7" w:rsidRDefault="00496DD7">
                            <w:pPr>
                              <w:rPr>
                                <w:rFonts w:ascii="Univers" w:hAnsi="Univers"/>
                              </w:rPr>
                            </w:pPr>
                            <w:r>
                              <w:rPr>
                                <w:rFonts w:ascii="Univers" w:hAnsi="Univers"/>
                              </w:rPr>
                              <w:t xml:space="preserve"> </w:t>
                            </w:r>
                          </w:p>
                          <w:p w14:paraId="0EA9F180" w14:textId="5646F0DD" w:rsidR="00496DD7" w:rsidRDefault="00FC40E1">
                            <w:pPr>
                              <w:jc w:val="center"/>
                            </w:pPr>
                            <w:r>
                              <w:t>6</w:t>
                            </w:r>
                            <w:r w:rsidR="00496DD7" w:rsidRPr="008D1DF6">
                              <w:t xml:space="preserve"> Stroke Deaths</w:t>
                            </w:r>
                          </w:p>
                          <w:p w14:paraId="28A269CF" w14:textId="77777777" w:rsidR="00496DD7" w:rsidRDefault="00496DD7">
                            <w:pPr>
                              <w:jc w:val="center"/>
                            </w:pPr>
                          </w:p>
                        </w:txbxContent>
                      </v:textbox>
                    </v:rect>
                    <v:rect id="Rectangle 1839" o:spid="_x0000_s1054" style="position:absolute;left:7323;top:14484;width:53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" filled="f" strokeweight="1pt">
                      <v:textbox inset="1pt,1pt,1pt,1pt">
                        <w:txbxContent>
                          <w:p w14:paraId="1ED7B6B6" w14:textId="77777777" w:rsidR="00496DD7" w:rsidRDefault="00496DD7">
                            <w:pPr>
                              <w:rPr>
                                <w:rFonts w:ascii="Univers" w:hAnsi="Univers"/>
                              </w:rPr>
                            </w:pPr>
                            <w:r>
                              <w:rPr>
                                <w:rFonts w:ascii="Univers" w:hAnsi="Univers"/>
                              </w:rPr>
                              <w:t xml:space="preserve"> </w:t>
                            </w:r>
                          </w:p>
                          <w:p w14:paraId="5489187E" w14:textId="77777777" w:rsidR="00496DD7" w:rsidRDefault="00496DD7">
                            <w:pPr>
                              <w:jc w:val="center"/>
                            </w:pPr>
                            <w:r w:rsidRPr="006D7E85">
                              <w:t>1</w:t>
                            </w:r>
                            <w:r>
                              <w:t>4</w:t>
                            </w:r>
                            <w:r w:rsidRPr="006D7E85">
                              <w:t xml:space="preserve"> Injury Deaths</w:t>
                            </w:r>
                          </w:p>
                        </w:txbxContent>
                      </v:textbox>
                    </v:rect>
                    <v:rect id="Rectangle 1840" o:spid="_x0000_s1055" style="position:absolute;left:1126;top:17841;width:422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" filled="f" strokeweight="1pt">
                      <v:textbox inset="1pt,1pt,1pt,1pt">
                        <w:txbxContent>
                          <w:p w14:paraId="299841E8" w14:textId="77777777" w:rsidR="00496DD7" w:rsidRDefault="00496DD7" w:rsidP="00AB5502">
                            <w:pPr>
                              <w:rPr>
                                <w:rFonts w:ascii="Univers" w:hAnsi="Univers"/>
                              </w:rPr>
                            </w:pPr>
                            <w:r>
                              <w:rPr>
                                <w:rFonts w:ascii="Univers" w:hAnsi="Univers"/>
                              </w:rPr>
                              <w:t xml:space="preserve"> </w:t>
                            </w:r>
                          </w:p>
                          <w:p w14:paraId="51253400" w14:textId="77777777" w:rsidR="00496DD7" w:rsidRPr="00A44BDB" w:rsidRDefault="00496DD7" w:rsidP="00A44BDB">
                            <w:pPr>
                              <w:rPr>
                                <w:sz w:val="4"/>
                                <w:szCs w:val="4"/>
                              </w:rPr>
                            </w:pPr>
                            <w:r>
                              <w:t xml:space="preserve">     </w:t>
                            </w:r>
                          </w:p>
                          <w:p w14:paraId="1B48D239" w14:textId="7F8C392F" w:rsidR="00496DD7" w:rsidRDefault="00496DD7" w:rsidP="00A44BDB">
                            <w:r>
                              <w:t xml:space="preserve">  </w:t>
                            </w:r>
                            <w:r w:rsidR="00FC40E1">
                              <w:t>7</w:t>
                            </w:r>
                            <w:r w:rsidRPr="006D7E85">
                              <w:t xml:space="preserve"> Poisoning Deaths</w:t>
                            </w:r>
                          </w:p>
                        </w:txbxContent>
                      </v:textbox>
                    </v:rect>
                    <v:rect id="Rectangle 1842" o:spid="_x0000_s1056" style="position:absolute;left:9582;top:17868;width:422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" filled="f" strokeweight="1pt">
                      <v:textbox inset="1pt,1pt,1pt,1pt">
                        <w:txbxContent>
                          <w:p w14:paraId="16E6AF9A" w14:textId="77777777" w:rsidR="00496DD7" w:rsidRDefault="00496DD7">
                            <w:pPr>
                              <w:jc w:val="center"/>
                              <w:rPr>
                                <w:rFonts w:ascii="Univers" w:hAnsi="Univers"/>
                              </w:rPr>
                            </w:pPr>
                          </w:p>
                          <w:p w14:paraId="2AEB6C41" w14:textId="77777777" w:rsidR="00496DD7" w:rsidRDefault="00496DD7">
                            <w:pPr>
                              <w:jc w:val="center"/>
                            </w:pPr>
                            <w:r>
                              <w:t>2 Suicide Deaths</w:t>
                            </w:r>
                          </w:p>
                        </w:txbxContent>
                      </v:textbox>
                    </v:rect>
                    <v:oval id="Oval 1843" o:spid="_x0000_s1057" style="position:absolute;left:6643;top:6280;width:6762;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" filled="f" strokeweight="2pt"/>
                    <v:line id="Line 1844" o:spid="_x0000_s1058" style="position:absolute;visibility:visible;mso-wrap-style:square" from="7652,4378" to="8920,6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" strokeweight="1pt">
                      <v:stroke startarrowwidth="narrow" startarrowlength="short" endarrowwidth="narrow" endarrowlength="short"/>
                    </v:line>
                    <v:line id="Line 1845" o:spid="_x0000_s1059" style="position:absolute;flip:y;visibility:visible;mso-wrap-style:square" from="5353,9665" to="6643,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" strokeweight="1pt">
                      <v:stroke startarrowwidth="narrow" startarrowlength="short" endarrowwidth="narrow" endarrowlength="short"/>
                    </v:line>
                    <v:line id="Line 1846" o:spid="_x0000_s1060" style="position:absolute;visibility:visible;mso-wrap-style:square" from="13405,9665" to="14647,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" strokeweight="1pt">
                      <v:stroke startarrowwidth="narrow" startarrowlength="short" endarrowwidth="narrow" endarrowlength="short"/>
                    </v:line>
                    <v:line id="Line 1847" o:spid="_x0000_s1061" style="position:absolute;flip:x;visibility:visible;mso-wrap-style:square" from="13239,7524" to="14650,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" strokeweight="1pt">
                      <v:stroke startarrowwidth="narrow" startarrowlength="short" endarrowwidth="narrow" endarrowlength="short"/>
                    </v:line>
                    <v:line id="Line 1848" o:spid="_x0000_s1062" style="position:absolute;flip:y;visibility:visible;mso-wrap-style:square" from="5351,11702" to="7325,1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" strokeweight="1pt">
                      <v:stroke startarrowwidth="narrow" startarrowlength="short" endarrowwidth="narrow" endarrowlength="short"/>
                    </v:line>
                    <v:line id="Line 1849" o:spid="_x0000_s1063" style="position:absolute;flip:x y;visibility:visible;mso-wrap-style:square" from="13098,11164" to="14650,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" strokeweight="1pt">
                      <v:stroke startarrowwidth="narrow" startarrowlength="short" endarrowwidth="narrow" endarrowlength="short"/>
                    </v:line>
                    <v:rect id="Rectangle 1850" o:spid="_x0000_s1064" style="position:absolute;left:12028;top:2255;width:535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" filled="f" strokeweight="1pt">
                      <v:textbox inset="1pt,1pt,1pt,1pt">
                        <w:txbxContent>
                          <w:p w14:paraId="626AB9A6" w14:textId="77777777" w:rsidR="00496DD7" w:rsidRDefault="00496DD7">
                            <w:pPr>
                              <w:rPr>
                                <w:rFonts w:ascii="Univers" w:hAnsi="Univers"/>
                              </w:rPr>
                            </w:pPr>
                            <w:r>
                              <w:rPr>
                                <w:rFonts w:ascii="Univers" w:hAnsi="Univers"/>
                              </w:rPr>
                              <w:t xml:space="preserve"> </w:t>
                            </w:r>
                          </w:p>
                          <w:p w14:paraId="3360EFF8" w14:textId="77777777" w:rsidR="00496DD7" w:rsidRDefault="00496DD7">
                            <w:pPr>
                              <w:jc w:val="center"/>
                            </w:pPr>
                            <w:r>
                              <w:t>34</w:t>
                            </w:r>
                            <w:r w:rsidRPr="008D1DF6">
                              <w:t xml:space="preserve"> Cancer Deaths</w:t>
                            </w:r>
                            <w:r>
                              <w:t xml:space="preserve"> </w:t>
                            </w:r>
                          </w:p>
                        </w:txbxContent>
                      </v:textbox>
                    </v:rect>
                    <v:line id="Line 1851" o:spid="_x0000_s1065" style="position:absolute;visibility:visible;mso-wrap-style:square" from="5518,6449" to="6950,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" strokeweight="1pt">
                      <v:stroke startarrowwidth="narrow" startarrowlength="short" endarrowwidth="narrow" endarrowlength="short"/>
                    </v:line>
                    <v:line id="Line 1852" o:spid="_x0000_s1066" style="position:absolute;flip:x;visibility:visible;mso-wrap-style:square" from="10962,4410" to="12028,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" strokeweight="1pt">
                      <v:stroke startarrowwidth="narrow" startarrowlength="short" endarrowwidth="narrow" endarrowlength="short"/>
                    </v:line>
                    <v:line id="Line 1853" o:spid="_x0000_s1067" style="position:absolute;flip:x;visibility:visible;mso-wrap-style:square" from="1126,15690" to="7325,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" strokeweight=".5pt">
                      <v:stroke dashstyle="1 1" startarrowwidth="narrow" startarrowlength="short" endarrowwidth="narrow" endarrowlength="short"/>
                    </v:line>
                    <v:line id="Line 1854" o:spid="_x0000_s1068" style="position:absolute;visibility:visible;mso-wrap-style:square" from="12676,15690" to="19157,1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" strokeweight=".5pt">
                      <v:stroke dashstyle="1 1" startarrowwidth="narrow" startarrowlength="short" endarrowwidth="narrow" endarrowlength="short"/>
                    </v:line>
                  </v:group>
                  <v:rect id="Rectangle 1833" o:spid="_x0000_s1069" style="position:absolute;left:2743;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" filled="f" strokeweight="1pt">
                    <v:textbox inset="1pt,1pt,1pt,1pt">
                      <w:txbxContent>
                        <w:p w14:paraId="40B2783D" w14:textId="77777777" w:rsidR="009401EC" w:rsidRPr="009401EC" w:rsidRDefault="009401EC" w:rsidP="00FE4FF8">
                          <w:pPr>
                            <w:jc w:val="center"/>
                            <w:rPr>
                              <w:sz w:val="14"/>
                              <w:szCs w:val="12"/>
                            </w:rPr>
                          </w:pPr>
                        </w:p>
                        <w:p w14:paraId="7DE55BDB" w14:textId="66EA2C4D" w:rsidR="00FE4FF8" w:rsidRPr="00FE4FF8" w:rsidRDefault="00FE4FF8" w:rsidP="00FE4FF8">
                          <w:pPr>
                            <w:jc w:val="center"/>
                          </w:pPr>
                          <w:r>
                            <w:t>24</w:t>
                          </w:r>
                          <w:r w:rsidRPr="006D7E85">
                            <w:t xml:space="preserve"> </w:t>
                          </w:r>
                          <w:r>
                            <w:t>COVID-19</w:t>
                          </w:r>
                          <w:r w:rsidRPr="006D7E85">
                            <w:t xml:space="preserve"> </w:t>
                          </w:r>
                          <w:r>
                            <w:br/>
                          </w:r>
                          <w:r w:rsidRPr="006D7E85">
                            <w:t>Deaths</w:t>
                          </w:r>
                        </w:p>
                      </w:txbxContent>
                    </v:textbox>
                  </v:rect>
                  <v:rect id="Rectangle 1833" o:spid="_x0000_s1070" style="position:absolute;left:14935;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" filled="f" strokeweight="1pt">
                    <v:textbox inset="1pt,1pt,1pt,1pt">
                      <w:txbxContent>
                        <w:p w14:paraId="1DE95390" w14:textId="77777777" w:rsidR="009401EC" w:rsidRPr="009401EC" w:rsidRDefault="009401EC" w:rsidP="009401EC">
                          <w:pPr>
                            <w:jc w:val="center"/>
                            <w:rPr>
                              <w:sz w:val="14"/>
                              <w:szCs w:val="12"/>
                            </w:rPr>
                          </w:pPr>
                        </w:p>
                        <w:p w14:paraId="1B377E73" w14:textId="59124D1E" w:rsidR="009401EC" w:rsidRPr="00FE4FF8" w:rsidRDefault="009401EC" w:rsidP="009401EC">
                          <w:pPr>
                            <w:jc w:val="center"/>
                          </w:pPr>
                          <w:r>
                            <w:t>4</w:t>
                          </w:r>
                          <w:r w:rsidRPr="006D7E85">
                            <w:t xml:space="preserve"> </w:t>
                          </w:r>
                          <w:r>
                            <w:t xml:space="preserve">Other Infectious Disease </w:t>
                          </w:r>
                          <w:r w:rsidRPr="006D7E85">
                            <w:t>Deaths</w:t>
                          </w:r>
                        </w:p>
                      </w:txbxContent>
                    </v:textbox>
                  </v:rect>
                  <v:line id="Line 1853" o:spid="_x0000_s1071" style="position:absolute;flip:x y;visibility:visible;mso-wrap-style:square" from="2819,5791" to="6793,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" strokeweight=".5pt">
                    <v:stroke dashstyle="1 1" startarrowwidth="narrow" startarrowlength="short" endarrowwidth="narrow" endarrowlength="short"/>
                  </v:line>
                </v:group>
                <v:line id="Line 1853" o:spid="_x0000_s1072" style="position:absolute;flip:y;visibility:visible;mso-wrap-style:square" from="24172,5867" to="27127,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" strokeweight=".5pt">
                  <v:stroke dashstyle="1 1" startarrowwidth="narrow" startarrowlength="short" endarrowwidth="narrow" endarrowlength="short"/>
                </v:line>
              </v:group>
            </w:pict>
          </mc:Fallback>
        </mc:AlternateContent>
      </w:r>
    </w:p>
    <w:p w14:paraId="47FDBC2E" w14:textId="6FE32016" w:rsidR="00376450" w:rsidRPr="00CF6B2C" w:rsidRDefault="00376450">
      <w:pPr>
        <w:jc w:val="center"/>
        <w:rPr>
          <w:highlight w:val="yellow"/>
        </w:rPr>
      </w:pPr>
    </w:p>
    <w:p w14:paraId="6C291304" w14:textId="28AF92AF" w:rsidR="00376450" w:rsidRPr="00CF6B2C" w:rsidRDefault="00376450">
      <w:pPr>
        <w:jc w:val="center"/>
        <w:rPr>
          <w:highlight w:val="yellow"/>
        </w:rPr>
      </w:pPr>
    </w:p>
    <w:p w14:paraId="7ECB6647" w14:textId="17D46BF6" w:rsidR="00376450" w:rsidRPr="00CF6B2C" w:rsidRDefault="00376450">
      <w:pPr>
        <w:jc w:val="center"/>
        <w:rPr>
          <w:highlight w:val="yellow"/>
        </w:rPr>
      </w:pPr>
    </w:p>
    <w:p w14:paraId="5C1FAC4D" w14:textId="70515F8D" w:rsidR="00376450" w:rsidRPr="00CF6B2C" w:rsidRDefault="00376450">
      <w:pPr>
        <w:jc w:val="center"/>
        <w:rPr>
          <w:highlight w:val="yellow"/>
        </w:rPr>
      </w:pPr>
    </w:p>
    <w:p w14:paraId="4621DF36" w14:textId="4682C0A2" w:rsidR="00376450" w:rsidRPr="006D7E85" w:rsidRDefault="00376450">
      <w:pPr>
        <w:jc w:val="center"/>
      </w:pPr>
    </w:p>
    <w:p w14:paraId="1C7D0145" w14:textId="03AE4387" w:rsidR="00376450" w:rsidRPr="006D7E85" w:rsidRDefault="00376450">
      <w:pPr>
        <w:jc w:val="center"/>
      </w:pPr>
      <w:r w:rsidRPr="006D7E85">
        <w:tab/>
      </w:r>
      <w:r w:rsidRPr="006D7E85">
        <w:tab/>
      </w:r>
      <w:r w:rsidRPr="006D7E85">
        <w:tab/>
      </w:r>
      <w:r w:rsidRPr="006D7E85">
        <w:tab/>
      </w:r>
      <w:r w:rsidRPr="006D7E85">
        <w:tab/>
      </w:r>
      <w:r w:rsidRPr="006D7E85">
        <w:tab/>
      </w:r>
    </w:p>
    <w:p w14:paraId="02A68811" w14:textId="33C58C71" w:rsidR="00376450" w:rsidRPr="006D7E85" w:rsidRDefault="00376450">
      <w:pPr>
        <w:jc w:val="center"/>
      </w:pPr>
    </w:p>
    <w:p w14:paraId="49BE990A" w14:textId="77777777" w:rsidR="00376450" w:rsidRPr="006D7E85" w:rsidRDefault="00376450">
      <w:pPr>
        <w:jc w:val="center"/>
      </w:pPr>
    </w:p>
    <w:p w14:paraId="3001FC90" w14:textId="77777777" w:rsidR="00376450" w:rsidRPr="00CF6B2C" w:rsidRDefault="00376450">
      <w:pPr>
        <w:jc w:val="center"/>
        <w:rPr>
          <w:highlight w:val="yellow"/>
        </w:rPr>
      </w:pPr>
    </w:p>
    <w:p w14:paraId="5742E851" w14:textId="77777777" w:rsidR="00376450" w:rsidRPr="00CF6B2C" w:rsidRDefault="00376450">
      <w:pPr>
        <w:jc w:val="center"/>
        <w:rPr>
          <w:highlight w:val="yellow"/>
        </w:rPr>
      </w:pPr>
    </w:p>
    <w:p w14:paraId="3CD75A9F" w14:textId="77777777" w:rsidR="00376450" w:rsidRPr="00CF6B2C" w:rsidRDefault="00376450">
      <w:pPr>
        <w:jc w:val="center"/>
        <w:rPr>
          <w:highlight w:val="yellow"/>
        </w:rPr>
      </w:pPr>
    </w:p>
    <w:p w14:paraId="2CBC4E85" w14:textId="77777777" w:rsidR="00376450" w:rsidRPr="00CF6B2C" w:rsidRDefault="00376450">
      <w:pPr>
        <w:jc w:val="center"/>
        <w:rPr>
          <w:highlight w:val="yellow"/>
        </w:rPr>
      </w:pPr>
    </w:p>
    <w:p w14:paraId="4F1D061A" w14:textId="77777777" w:rsidR="00376450" w:rsidRPr="00CF6B2C" w:rsidRDefault="00376450">
      <w:pPr>
        <w:jc w:val="center"/>
        <w:rPr>
          <w:highlight w:val="yellow"/>
        </w:rPr>
      </w:pPr>
    </w:p>
    <w:p w14:paraId="277FFFB8" w14:textId="77777777" w:rsidR="00376450" w:rsidRPr="00CF6B2C" w:rsidRDefault="00376450">
      <w:pPr>
        <w:jc w:val="center"/>
        <w:rPr>
          <w:highlight w:val="yellow"/>
        </w:rPr>
      </w:pPr>
    </w:p>
    <w:p w14:paraId="7481FB60" w14:textId="2A083B8B" w:rsidR="00376450" w:rsidRPr="00CF6B2C" w:rsidRDefault="00376450">
      <w:pPr>
        <w:jc w:val="center"/>
        <w:rPr>
          <w:highlight w:val="yellow"/>
        </w:rPr>
      </w:pPr>
    </w:p>
    <w:p w14:paraId="3995814B" w14:textId="4E9A676D" w:rsidR="00376450" w:rsidRPr="00CF6B2C" w:rsidRDefault="00376450">
      <w:pPr>
        <w:jc w:val="center"/>
        <w:rPr>
          <w:highlight w:val="yellow"/>
        </w:rPr>
      </w:pPr>
    </w:p>
    <w:p w14:paraId="378DF7FB" w14:textId="3888C283" w:rsidR="00376450" w:rsidRPr="00CF6B2C" w:rsidRDefault="00376450">
      <w:pPr>
        <w:jc w:val="center"/>
        <w:rPr>
          <w:highlight w:val="yellow"/>
        </w:rPr>
      </w:pPr>
    </w:p>
    <w:p w14:paraId="5C6F3AF0" w14:textId="00BB2F28" w:rsidR="00376450" w:rsidRPr="00CF6B2C" w:rsidRDefault="00376450">
      <w:pPr>
        <w:jc w:val="center"/>
        <w:rPr>
          <w:highlight w:val="yellow"/>
        </w:rPr>
      </w:pPr>
    </w:p>
    <w:p w14:paraId="3234F277" w14:textId="46174B98" w:rsidR="00376450" w:rsidRPr="00CF6B2C" w:rsidRDefault="00376450">
      <w:pPr>
        <w:jc w:val="center"/>
        <w:rPr>
          <w:highlight w:val="yellow"/>
        </w:rPr>
      </w:pPr>
    </w:p>
    <w:p w14:paraId="34467A93" w14:textId="280CC1F0" w:rsidR="00376450" w:rsidRPr="00CF6B2C" w:rsidRDefault="009401EC">
      <w:pPr>
        <w:jc w:val="center"/>
        <w:rPr>
          <w:highlight w:val="yellow"/>
        </w:rPr>
      </w:pPr>
      <w:r w:rsidRPr="00CF6B2C">
        <w:rPr>
          <w:noProof/>
          <w:highlight w:val="yellow"/>
        </w:rPr>
        <mc:AlternateContent>
          <mc:Choice Requires="wps">
            <w:drawing>
              <wp:anchor distT="0" distB="0" distL="114300" distR="114300" simplePos="0" relativeHeight="251532288" behindDoc="0" locked="0" layoutInCell="1" allowOverlap="1" wp14:anchorId="40DA5D38" wp14:editId="5D48C27D">
                <wp:simplePos x="0" y="0"/>
                <wp:positionH relativeFrom="column">
                  <wp:posOffset>2043942</wp:posOffset>
                </wp:positionH>
                <wp:positionV relativeFrom="paragraph">
                  <wp:posOffset>46990</wp:posOffset>
                </wp:positionV>
                <wp:extent cx="1891528" cy="410814"/>
                <wp:effectExtent l="0" t="0" r="0" b="8890"/>
                <wp:wrapNone/>
                <wp:docPr id="245" name="Rectangle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528" cy="410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D418E" w14:textId="40DB4D04" w:rsidR="00496DD7" w:rsidRPr="000C4FB0" w:rsidRDefault="00496DD7" w:rsidP="000C4FB0">
                            <w:pPr>
                              <w:jc w:val="center"/>
                              <w:rPr>
                                <w:rFonts w:ascii="Univers" w:hAnsi="Univers"/>
                                <w:b/>
                                <w:sz w:val="32"/>
                                <w:vertAlign w:val="superscript"/>
                              </w:rPr>
                            </w:pPr>
                            <w:r w:rsidRPr="0097659A">
                              <w:rPr>
                                <w:rFonts w:ascii="Univers" w:hAnsi="Univers"/>
                                <w:b/>
                                <w:sz w:val="32"/>
                              </w:rPr>
                              <w:t>1</w:t>
                            </w:r>
                            <w:r w:rsidR="00FC40E1">
                              <w:rPr>
                                <w:rFonts w:ascii="Univers" w:hAnsi="Univers"/>
                                <w:b/>
                                <w:sz w:val="32"/>
                              </w:rPr>
                              <w:t>87</w:t>
                            </w:r>
                            <w:r w:rsidRPr="0097659A">
                              <w:rPr>
                                <w:rFonts w:ascii="Univers" w:hAnsi="Univers"/>
                                <w:b/>
                                <w:sz w:val="32"/>
                              </w:rPr>
                              <w:t xml:space="preserve"> deaths</w:t>
                            </w:r>
                            <w:r w:rsidRPr="0097659A">
                              <w:rPr>
                                <w:rFonts w:ascii="Univers" w:hAnsi="Univers"/>
                                <w:b/>
                                <w:sz w:val="32"/>
                                <w:vertAlign w:val="superscript"/>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5D38" id="Rectangle 1829" o:spid="_x0000_s1073" style="position:absolute;left:0;text-align:left;margin-left:160.95pt;margin-top:3.7pt;width:148.95pt;height:32.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" filled="f" stroked="f" strokeweight="1pt">
                <v:textbox inset="1pt,1pt,1pt,1pt">
                  <w:txbxContent>
                    <w:p w14:paraId="0DAD418E" w14:textId="40DB4D04" w:rsidR="00496DD7" w:rsidRPr="000C4FB0" w:rsidRDefault="00496DD7" w:rsidP="000C4FB0">
                      <w:pPr>
                        <w:jc w:val="center"/>
                        <w:rPr>
                          <w:rFonts w:ascii="Univers" w:hAnsi="Univers"/>
                          <w:b/>
                          <w:sz w:val="32"/>
                          <w:vertAlign w:val="superscript"/>
                        </w:rPr>
                      </w:pPr>
                      <w:r w:rsidRPr="0097659A">
                        <w:rPr>
                          <w:rFonts w:ascii="Univers" w:hAnsi="Univers"/>
                          <w:b/>
                          <w:sz w:val="32"/>
                        </w:rPr>
                        <w:t>1</w:t>
                      </w:r>
                      <w:r w:rsidR="00FC40E1">
                        <w:rPr>
                          <w:rFonts w:ascii="Univers" w:hAnsi="Univers"/>
                          <w:b/>
                          <w:sz w:val="32"/>
                        </w:rPr>
                        <w:t>87</w:t>
                      </w:r>
                      <w:r w:rsidRPr="0097659A">
                        <w:rPr>
                          <w:rFonts w:ascii="Univers" w:hAnsi="Univers"/>
                          <w:b/>
                          <w:sz w:val="32"/>
                        </w:rPr>
                        <w:t xml:space="preserve"> deaths</w:t>
                      </w:r>
                      <w:r w:rsidRPr="0097659A">
                        <w:rPr>
                          <w:rFonts w:ascii="Univers" w:hAnsi="Univers"/>
                          <w:b/>
                          <w:sz w:val="32"/>
                          <w:vertAlign w:val="superscript"/>
                        </w:rPr>
                        <w:t>1</w:t>
                      </w:r>
                    </w:p>
                  </w:txbxContent>
                </v:textbox>
              </v:rect>
            </w:pict>
          </mc:Fallback>
        </mc:AlternateContent>
      </w:r>
    </w:p>
    <w:p w14:paraId="0ED92DDA" w14:textId="77777777" w:rsidR="00376450" w:rsidRPr="00CF6B2C" w:rsidRDefault="00376450">
      <w:pPr>
        <w:jc w:val="center"/>
        <w:rPr>
          <w:highlight w:val="yellow"/>
        </w:rPr>
      </w:pPr>
    </w:p>
    <w:p w14:paraId="3CC0AC82" w14:textId="67B83388" w:rsidR="00376450" w:rsidRPr="00CF6B2C" w:rsidRDefault="00376450">
      <w:pPr>
        <w:jc w:val="center"/>
        <w:rPr>
          <w:highlight w:val="yellow"/>
        </w:rPr>
      </w:pPr>
    </w:p>
    <w:p w14:paraId="46A6C66D" w14:textId="01658861" w:rsidR="00376450" w:rsidRPr="00CF6B2C" w:rsidRDefault="00376450">
      <w:pPr>
        <w:jc w:val="center"/>
        <w:rPr>
          <w:highlight w:val="yellow"/>
        </w:rPr>
      </w:pPr>
    </w:p>
    <w:p w14:paraId="07171D37" w14:textId="43E3A88B" w:rsidR="00376450" w:rsidRPr="00CF6B2C" w:rsidRDefault="00376450">
      <w:pPr>
        <w:jc w:val="center"/>
        <w:rPr>
          <w:highlight w:val="yellow"/>
        </w:rPr>
      </w:pPr>
    </w:p>
    <w:p w14:paraId="1CC883C0" w14:textId="3A0CEE7D" w:rsidR="00376450" w:rsidRPr="00CF6B2C" w:rsidRDefault="00376450">
      <w:pPr>
        <w:jc w:val="center"/>
        <w:rPr>
          <w:highlight w:val="yellow"/>
        </w:rPr>
      </w:pPr>
    </w:p>
    <w:p w14:paraId="53731C23" w14:textId="2302F218" w:rsidR="00376450" w:rsidRPr="00CF6B2C" w:rsidRDefault="00376450">
      <w:pPr>
        <w:jc w:val="center"/>
        <w:rPr>
          <w:highlight w:val="yellow"/>
        </w:rPr>
      </w:pPr>
    </w:p>
    <w:p w14:paraId="020B5E2F" w14:textId="1D260C9A" w:rsidR="00376450" w:rsidRPr="00CF6B2C" w:rsidRDefault="009401EC">
      <w:pPr>
        <w:jc w:val="center"/>
        <w:rPr>
          <w:highlight w:val="yellow"/>
        </w:rPr>
      </w:pPr>
      <w:r w:rsidRPr="00CF6B2C">
        <w:rPr>
          <w:noProof/>
          <w:highlight w:val="yellow"/>
        </w:rPr>
        <mc:AlternateContent>
          <mc:Choice Requires="wps">
            <w:drawing>
              <wp:anchor distT="0" distB="0" distL="114300" distR="114300" simplePos="0" relativeHeight="251533312" behindDoc="0" locked="0" layoutInCell="1" allowOverlap="1" wp14:anchorId="1BAE83AF" wp14:editId="240A33CB">
                <wp:simplePos x="0" y="0"/>
                <wp:positionH relativeFrom="column">
                  <wp:posOffset>2948940</wp:posOffset>
                </wp:positionH>
                <wp:positionV relativeFrom="paragraph">
                  <wp:posOffset>108585</wp:posOffset>
                </wp:positionV>
                <wp:extent cx="7620" cy="402593"/>
                <wp:effectExtent l="0" t="0" r="30480" b="35560"/>
                <wp:wrapNone/>
                <wp:docPr id="244" name="Line 1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02593"/>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9A35AB" id="Line 1830" o:spid="_x0000_s1026" style="position:absolute;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2pt,8.55pt" to="232.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" strokeweight="1pt">
                <v:stroke startarrowwidth="narrow" startarrowlength="short" endarrowwidth="narrow" endarrowlength="short"/>
              </v:line>
            </w:pict>
          </mc:Fallback>
        </mc:AlternateContent>
      </w:r>
    </w:p>
    <w:p w14:paraId="0928E108" w14:textId="77777777" w:rsidR="00376450" w:rsidRPr="00CF6B2C" w:rsidRDefault="00376450">
      <w:pPr>
        <w:jc w:val="center"/>
        <w:rPr>
          <w:highlight w:val="yellow"/>
        </w:rPr>
      </w:pPr>
    </w:p>
    <w:p w14:paraId="004DACFB" w14:textId="77777777" w:rsidR="00376450" w:rsidRPr="00CF6B2C" w:rsidRDefault="00376450">
      <w:pPr>
        <w:jc w:val="center"/>
        <w:rPr>
          <w:highlight w:val="yellow"/>
        </w:rPr>
      </w:pPr>
    </w:p>
    <w:p w14:paraId="3EF1BEB7" w14:textId="77777777" w:rsidR="00376450" w:rsidRPr="00CF6B2C" w:rsidRDefault="00376450">
      <w:pPr>
        <w:jc w:val="center"/>
        <w:rPr>
          <w:highlight w:val="yellow"/>
        </w:rPr>
      </w:pPr>
    </w:p>
    <w:p w14:paraId="5B2E3D23" w14:textId="77777777" w:rsidR="00376450" w:rsidRPr="00CF6B2C" w:rsidRDefault="00376450">
      <w:pPr>
        <w:jc w:val="center"/>
        <w:rPr>
          <w:highlight w:val="yellow"/>
        </w:rPr>
      </w:pPr>
    </w:p>
    <w:p w14:paraId="17EC5410" w14:textId="77777777" w:rsidR="00376450" w:rsidRPr="00CF6B2C" w:rsidRDefault="00376450">
      <w:pPr>
        <w:jc w:val="center"/>
        <w:rPr>
          <w:highlight w:val="yellow"/>
        </w:rPr>
      </w:pPr>
    </w:p>
    <w:p w14:paraId="6061B650" w14:textId="77777777" w:rsidR="00376450" w:rsidRPr="00CF6B2C" w:rsidRDefault="00376450">
      <w:pPr>
        <w:jc w:val="center"/>
        <w:rPr>
          <w:highlight w:val="yellow"/>
        </w:rPr>
      </w:pPr>
    </w:p>
    <w:p w14:paraId="1F9C065D" w14:textId="77777777" w:rsidR="00376450" w:rsidRPr="00CF6B2C" w:rsidRDefault="00376450">
      <w:pPr>
        <w:jc w:val="center"/>
        <w:rPr>
          <w:highlight w:val="yellow"/>
        </w:rPr>
      </w:pPr>
    </w:p>
    <w:p w14:paraId="3FACD575" w14:textId="77777777" w:rsidR="00376450" w:rsidRPr="00CF6B2C" w:rsidRDefault="00376450">
      <w:pPr>
        <w:jc w:val="center"/>
        <w:rPr>
          <w:highlight w:val="yellow"/>
        </w:rPr>
      </w:pPr>
    </w:p>
    <w:p w14:paraId="6485C1C4" w14:textId="591E77C2" w:rsidR="00376450" w:rsidRPr="00CF6B2C" w:rsidRDefault="00AD6BB2">
      <w:pPr>
        <w:jc w:val="center"/>
        <w:rPr>
          <w:highlight w:val="yellow"/>
        </w:rPr>
      </w:pPr>
      <w:r w:rsidRPr="00CF6B2C">
        <w:rPr>
          <w:noProof/>
          <w:highlight w:val="yellow"/>
        </w:rPr>
        <mc:AlternateContent>
          <mc:Choice Requires="wps">
            <w:drawing>
              <wp:anchor distT="0" distB="0" distL="114300" distR="114300" simplePos="0" relativeHeight="251749376" behindDoc="0" locked="0" layoutInCell="1" allowOverlap="1" wp14:anchorId="10366BB9" wp14:editId="2B42166A">
                <wp:simplePos x="0" y="0"/>
                <wp:positionH relativeFrom="column">
                  <wp:posOffset>4208014</wp:posOffset>
                </wp:positionH>
                <wp:positionV relativeFrom="paragraph">
                  <wp:posOffset>72390</wp:posOffset>
                </wp:positionV>
                <wp:extent cx="1733682" cy="640715"/>
                <wp:effectExtent l="0" t="0" r="19050" b="26035"/>
                <wp:wrapNone/>
                <wp:docPr id="243" name="Rectangle 8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682" cy="640715"/>
                        </a:xfrm>
                        <a:prstGeom prst="rect">
                          <a:avLst/>
                        </a:prstGeom>
                        <a:solidFill>
                          <a:srgbClr val="FFFFFF"/>
                        </a:solidFill>
                        <a:ln w="12700">
                          <a:solidFill>
                            <a:srgbClr val="000000"/>
                          </a:solidFill>
                          <a:miter lim="800000"/>
                          <a:headEnd/>
                          <a:tailEnd/>
                        </a:ln>
                      </wps:spPr>
                      <wps:txbx>
                        <w:txbxContent>
                          <w:p w14:paraId="2A43663B" w14:textId="70FC448E" w:rsidR="00496DD7" w:rsidRDefault="00F57AE9" w:rsidP="00747A15">
                            <w:pPr>
                              <w:jc w:val="center"/>
                            </w:pPr>
                            <w:r>
                              <w:t>2</w:t>
                            </w:r>
                            <w:r w:rsidR="00496DD7" w:rsidRPr="000F3C72">
                              <w:t xml:space="preserve"> Other Intentional &amp; Unintentional Injury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66BB9" id="Rectangle 8511" o:spid="_x0000_s1074" style="position:absolute;left:0;text-align:left;margin-left:331.35pt;margin-top:5.7pt;width:136.5pt;height:5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" strokeweight="1pt">
                <v:textbox>
                  <w:txbxContent>
                    <w:p w14:paraId="2A43663B" w14:textId="70FC448E" w:rsidR="00496DD7" w:rsidRDefault="00F57AE9" w:rsidP="00747A15">
                      <w:pPr>
                        <w:jc w:val="center"/>
                      </w:pPr>
                      <w:r>
                        <w:t>2</w:t>
                      </w:r>
                      <w:r w:rsidR="00496DD7" w:rsidRPr="000F3C72">
                        <w:t xml:space="preserve"> Other Intentional &amp; Unintentional Injury Deaths</w:t>
                      </w:r>
                    </w:p>
                  </w:txbxContent>
                </v:textbox>
              </v:rect>
            </w:pict>
          </mc:Fallback>
        </mc:AlternateContent>
      </w:r>
      <w:r w:rsidRPr="00CF6B2C">
        <w:rPr>
          <w:noProof/>
          <w:highlight w:val="yellow"/>
        </w:rPr>
        <mc:AlternateContent>
          <mc:Choice Requires="wps">
            <w:drawing>
              <wp:anchor distT="0" distB="0" distL="114300" distR="114300" simplePos="0" relativeHeight="251747328" behindDoc="0" locked="0" layoutInCell="1" allowOverlap="1" wp14:anchorId="46F15DDF" wp14:editId="3A66C063">
                <wp:simplePos x="0" y="0"/>
                <wp:positionH relativeFrom="column">
                  <wp:posOffset>1463040</wp:posOffset>
                </wp:positionH>
                <wp:positionV relativeFrom="paragraph">
                  <wp:posOffset>72390</wp:posOffset>
                </wp:positionV>
                <wp:extent cx="1371600" cy="640715"/>
                <wp:effectExtent l="0" t="0" r="19050" b="26035"/>
                <wp:wrapNone/>
                <wp:docPr id="241" name="Rectangle 8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40715"/>
                        </a:xfrm>
                        <a:prstGeom prst="rect">
                          <a:avLst/>
                        </a:prstGeom>
                        <a:solidFill>
                          <a:srgbClr val="FFFFFF"/>
                        </a:solidFill>
                        <a:ln w="12700">
                          <a:solidFill>
                            <a:srgbClr val="000000"/>
                          </a:solidFill>
                          <a:miter lim="800000"/>
                          <a:headEnd/>
                          <a:tailEnd/>
                        </a:ln>
                      </wps:spPr>
                      <wps:txbx>
                        <w:txbxContent>
                          <w:p w14:paraId="00D8BCFA" w14:textId="77777777" w:rsidR="00496DD7" w:rsidRDefault="00496DD7" w:rsidP="00747A15">
                            <w:pPr>
                              <w:jc w:val="center"/>
                            </w:pPr>
                          </w:p>
                          <w:p w14:paraId="15D66165" w14:textId="220528D7" w:rsidR="00496DD7" w:rsidRDefault="00656CCA" w:rsidP="00747A15">
                            <w:pPr>
                              <w:jc w:val="center"/>
                            </w:pPr>
                            <w:r>
                              <w:t>3</w:t>
                            </w:r>
                            <w:r w:rsidR="00496DD7" w:rsidRPr="006D7E85">
                              <w:t xml:space="preserve"> Falls Deaths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15DDF" id="Rectangle 8510" o:spid="_x0000_s1075" style="position:absolute;left:0;text-align:left;margin-left:115.2pt;margin-top:5.7pt;width:108pt;height:50.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" strokeweight="1pt">
                <v:textbox>
                  <w:txbxContent>
                    <w:p w14:paraId="00D8BCFA" w14:textId="77777777" w:rsidR="00496DD7" w:rsidRDefault="00496DD7" w:rsidP="00747A15">
                      <w:pPr>
                        <w:jc w:val="center"/>
                      </w:pPr>
                    </w:p>
                    <w:p w14:paraId="15D66165" w14:textId="220528D7" w:rsidR="00496DD7" w:rsidRDefault="00656CCA" w:rsidP="00747A15">
                      <w:pPr>
                        <w:jc w:val="center"/>
                      </w:pPr>
                      <w:r>
                        <w:t>3</w:t>
                      </w:r>
                      <w:r w:rsidR="00496DD7" w:rsidRPr="006D7E85">
                        <w:t xml:space="preserve"> Falls Deaths</w:t>
                      </w:r>
                    </w:p>
                  </w:txbxContent>
                </v:textbox>
              </v:rect>
            </w:pict>
          </mc:Fallback>
        </mc:AlternateContent>
      </w:r>
    </w:p>
    <w:p w14:paraId="7A677B5A" w14:textId="77777777" w:rsidR="00376450" w:rsidRPr="00CF6B2C" w:rsidRDefault="00376450">
      <w:pPr>
        <w:jc w:val="center"/>
        <w:rPr>
          <w:highlight w:val="yellow"/>
        </w:rPr>
      </w:pPr>
    </w:p>
    <w:p w14:paraId="6EF43543" w14:textId="77777777" w:rsidR="00376450" w:rsidRPr="00CF6B2C" w:rsidRDefault="00376450">
      <w:pPr>
        <w:rPr>
          <w:sz w:val="18"/>
          <w:highlight w:val="yellow"/>
        </w:rPr>
      </w:pPr>
    </w:p>
    <w:p w14:paraId="29AC3810" w14:textId="77777777" w:rsidR="00CE30CA" w:rsidRPr="00CF6B2C" w:rsidRDefault="00CE30CA">
      <w:pPr>
        <w:rPr>
          <w:sz w:val="18"/>
          <w:highlight w:val="yellow"/>
        </w:rPr>
      </w:pPr>
    </w:p>
    <w:p w14:paraId="4EEF86DE" w14:textId="77777777" w:rsidR="00CE30CA" w:rsidRPr="00CF6B2C" w:rsidRDefault="00CE30CA">
      <w:pPr>
        <w:rPr>
          <w:sz w:val="18"/>
          <w:highlight w:val="yellow"/>
        </w:rPr>
      </w:pPr>
    </w:p>
    <w:p w14:paraId="5615D04F" w14:textId="77777777" w:rsidR="00CE30CA" w:rsidRPr="00CF6B2C" w:rsidRDefault="00CE30CA">
      <w:pPr>
        <w:rPr>
          <w:sz w:val="18"/>
          <w:highlight w:val="yellow"/>
        </w:rPr>
      </w:pPr>
    </w:p>
    <w:p w14:paraId="1DE5427D" w14:textId="77777777" w:rsidR="00CE30CA" w:rsidRPr="00CF6B2C" w:rsidRDefault="00CE30CA">
      <w:pPr>
        <w:rPr>
          <w:sz w:val="18"/>
          <w:highlight w:val="yellow"/>
        </w:rPr>
      </w:pPr>
    </w:p>
    <w:p w14:paraId="7F347C70" w14:textId="06518436" w:rsidR="00142FBE" w:rsidRPr="000F3C72" w:rsidRDefault="001E52B5" w:rsidP="001E52B5">
      <w:pPr>
        <w:pStyle w:val="ListParagraph"/>
        <w:numPr>
          <w:ilvl w:val="0"/>
          <w:numId w:val="9"/>
        </w:numPr>
        <w:rPr>
          <w:b/>
          <w:color w:val="1F497D"/>
        </w:rPr>
      </w:pPr>
      <w:r w:rsidRPr="000F3C72">
        <w:rPr>
          <w:sz w:val="18"/>
        </w:rPr>
        <w:t>I</w:t>
      </w:r>
      <w:r w:rsidR="00376450" w:rsidRPr="000F3C72">
        <w:rPr>
          <w:sz w:val="18"/>
        </w:rPr>
        <w:t xml:space="preserve">ncludes </w:t>
      </w:r>
      <w:r w:rsidR="00864D73" w:rsidRPr="000F3C72">
        <w:rPr>
          <w:sz w:val="18"/>
        </w:rPr>
        <w:t>4</w:t>
      </w:r>
      <w:r w:rsidR="00656CCA">
        <w:rPr>
          <w:sz w:val="18"/>
        </w:rPr>
        <w:t>6</w:t>
      </w:r>
      <w:r w:rsidR="001921C4" w:rsidRPr="000F3C72">
        <w:rPr>
          <w:sz w:val="18"/>
        </w:rPr>
        <w:t xml:space="preserve"> </w:t>
      </w:r>
      <w:r w:rsidR="00376450" w:rsidRPr="000F3C72">
        <w:rPr>
          <w:sz w:val="18"/>
        </w:rPr>
        <w:t>deaths due to other causes</w:t>
      </w:r>
      <w:r w:rsidR="00142FBE" w:rsidRPr="000F3C72">
        <w:rPr>
          <w:sz w:val="18"/>
        </w:rPr>
        <w:t>.</w:t>
      </w:r>
      <w:r w:rsidR="0097659A">
        <w:rPr>
          <w:sz w:val="18"/>
        </w:rPr>
        <w:t xml:space="preserve"> Individual categ</w:t>
      </w:r>
      <w:r w:rsidR="00320F88">
        <w:rPr>
          <w:sz w:val="18"/>
        </w:rPr>
        <w:t>ories may not sum to the total due to rounding</w:t>
      </w:r>
      <w:r w:rsidR="0097659A">
        <w:rPr>
          <w:sz w:val="18"/>
        </w:rPr>
        <w:t>.</w:t>
      </w:r>
      <w:r w:rsidR="00293103">
        <w:rPr>
          <w:sz w:val="18"/>
        </w:rPr>
        <w:t xml:space="preserve"> </w:t>
      </w:r>
    </w:p>
    <w:p w14:paraId="1B96DC63" w14:textId="77777777" w:rsidR="00376450" w:rsidRPr="00CF6B2C" w:rsidRDefault="00376450" w:rsidP="00C856B2">
      <w:pPr>
        <w:rPr>
          <w:sz w:val="18"/>
          <w:highlight w:val="yellow"/>
        </w:rPr>
        <w:sectPr w:rsidR="00376450" w:rsidRPr="00CF6B2C" w:rsidSect="00C17722">
          <w:pgSz w:w="12240" w:h="15840" w:code="1"/>
          <w:pgMar w:top="1440" w:right="1728" w:bottom="1440" w:left="1728" w:header="720" w:footer="720" w:gutter="0"/>
          <w:cols w:space="720"/>
        </w:sectPr>
      </w:pPr>
    </w:p>
    <w:p w14:paraId="059173A5" w14:textId="7577BBDB" w:rsidR="00386208" w:rsidRPr="00E277DF" w:rsidRDefault="00853A9F" w:rsidP="00E55F36">
      <w:pPr>
        <w:pStyle w:val="Caption"/>
        <w:ind w:right="-1116" w:hanging="90"/>
        <w:jc w:val="center"/>
        <w:outlineLvl w:val="1"/>
        <w:rPr>
          <w:sz w:val="22"/>
          <w:szCs w:val="22"/>
        </w:rPr>
      </w:pPr>
      <w:bookmarkStart w:id="417" w:name="_Toc143066148"/>
      <w:bookmarkStart w:id="418" w:name="_Toc361388675"/>
      <w:bookmarkStart w:id="419" w:name="_Toc462057599"/>
      <w:bookmarkStart w:id="420" w:name="_Toc118890017"/>
      <w:r w:rsidRPr="00E277DF">
        <w:rPr>
          <w:sz w:val="22"/>
          <w:szCs w:val="22"/>
        </w:rPr>
        <w:t xml:space="preserve">Table </w:t>
      </w:r>
      <w:r w:rsidRPr="00E277DF">
        <w:rPr>
          <w:sz w:val="22"/>
          <w:szCs w:val="22"/>
        </w:rPr>
        <w:fldChar w:fldCharType="begin"/>
      </w:r>
      <w:r w:rsidRPr="00E277DF">
        <w:rPr>
          <w:sz w:val="22"/>
          <w:szCs w:val="22"/>
        </w:rPr>
        <w:instrText xml:space="preserve"> SEQ Table \* ARABIC </w:instrText>
      </w:r>
      <w:r w:rsidRPr="00E277DF">
        <w:rPr>
          <w:sz w:val="22"/>
          <w:szCs w:val="22"/>
        </w:rPr>
        <w:fldChar w:fldCharType="separate"/>
      </w:r>
      <w:r w:rsidR="00A10BBF">
        <w:rPr>
          <w:noProof/>
          <w:sz w:val="22"/>
          <w:szCs w:val="22"/>
        </w:rPr>
        <w:t>6</w:t>
      </w:r>
      <w:r w:rsidRPr="00E277DF">
        <w:rPr>
          <w:sz w:val="22"/>
          <w:szCs w:val="22"/>
        </w:rPr>
        <w:fldChar w:fldCharType="end"/>
      </w:r>
      <w:r w:rsidR="00376450" w:rsidRPr="00E277DF">
        <w:rPr>
          <w:sz w:val="22"/>
          <w:szCs w:val="22"/>
        </w:rPr>
        <w:t>.</w:t>
      </w:r>
      <w:r w:rsidR="00293103">
        <w:rPr>
          <w:sz w:val="22"/>
          <w:szCs w:val="22"/>
        </w:rPr>
        <w:t xml:space="preserve"> </w:t>
      </w:r>
      <w:r w:rsidR="00376450" w:rsidRPr="00E277DF">
        <w:rPr>
          <w:sz w:val="22"/>
          <w:szCs w:val="22"/>
        </w:rPr>
        <w:t xml:space="preserve">Top Ten Leading </w:t>
      </w:r>
      <w:r w:rsidR="00820167" w:rsidRPr="00E277DF">
        <w:rPr>
          <w:sz w:val="22"/>
          <w:szCs w:val="22"/>
        </w:rPr>
        <w:t xml:space="preserve">Underlying </w:t>
      </w:r>
      <w:r w:rsidR="00376450" w:rsidRPr="00E277DF">
        <w:rPr>
          <w:sz w:val="22"/>
          <w:szCs w:val="22"/>
        </w:rPr>
        <w:t>Causes of Death by Age, Massachusetts</w:t>
      </w:r>
      <w:r w:rsidR="00D60CB3" w:rsidRPr="00E277DF">
        <w:rPr>
          <w:sz w:val="22"/>
          <w:szCs w:val="22"/>
        </w:rPr>
        <w:t>:</w:t>
      </w:r>
      <w:r w:rsidR="00376450" w:rsidRPr="00E277DF">
        <w:rPr>
          <w:sz w:val="22"/>
          <w:szCs w:val="22"/>
        </w:rPr>
        <w:t xml:space="preserve"> </w:t>
      </w:r>
      <w:r w:rsidR="0023661F" w:rsidRPr="00E277DF">
        <w:rPr>
          <w:sz w:val="22"/>
          <w:szCs w:val="22"/>
        </w:rPr>
        <w:t>20</w:t>
      </w:r>
      <w:bookmarkEnd w:id="417"/>
      <w:bookmarkEnd w:id="418"/>
      <w:bookmarkEnd w:id="419"/>
      <w:r w:rsidR="00C32BA9">
        <w:rPr>
          <w:sz w:val="22"/>
          <w:szCs w:val="22"/>
        </w:rPr>
        <w:t>20</w:t>
      </w:r>
      <w:bookmarkEnd w:id="420"/>
    </w:p>
    <w:tbl>
      <w:tblPr>
        <w:tblW w:w="14670"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00"/>
        <w:gridCol w:w="1425"/>
        <w:gridCol w:w="1440"/>
        <w:gridCol w:w="1725"/>
        <w:gridCol w:w="1695"/>
        <w:gridCol w:w="1455"/>
        <w:gridCol w:w="1440"/>
        <w:gridCol w:w="1530"/>
        <w:gridCol w:w="1440"/>
        <w:gridCol w:w="1620"/>
      </w:tblGrid>
      <w:tr w:rsidR="00376450" w:rsidRPr="00CF6B2C" w14:paraId="117C64DE" w14:textId="77777777" w:rsidTr="004B2F7E">
        <w:trPr>
          <w:cantSplit/>
          <w:trHeight w:val="284"/>
          <w:jc w:val="center"/>
        </w:trPr>
        <w:tc>
          <w:tcPr>
            <w:tcW w:w="900" w:type="dxa"/>
            <w:tcBorders>
              <w:top w:val="single" w:sz="12" w:space="0" w:color="auto"/>
              <w:bottom w:val="nil"/>
              <w:right w:val="nil"/>
            </w:tcBorders>
          </w:tcPr>
          <w:p w14:paraId="380E44D4" w14:textId="77777777" w:rsidR="00376450" w:rsidRPr="00E277DF" w:rsidRDefault="00376450"/>
        </w:tc>
        <w:tc>
          <w:tcPr>
            <w:tcW w:w="13770" w:type="dxa"/>
            <w:gridSpan w:val="9"/>
            <w:tcBorders>
              <w:top w:val="single" w:sz="12" w:space="0" w:color="auto"/>
              <w:left w:val="single" w:sz="8" w:space="0" w:color="auto"/>
              <w:bottom w:val="nil"/>
            </w:tcBorders>
          </w:tcPr>
          <w:p w14:paraId="16734239" w14:textId="77777777" w:rsidR="007514C0" w:rsidRPr="00E277DF" w:rsidRDefault="007514C0">
            <w:pPr>
              <w:jc w:val="center"/>
              <w:rPr>
                <w:b/>
                <w:sz w:val="10"/>
                <w:szCs w:val="10"/>
                <w:u w:val="single"/>
              </w:rPr>
            </w:pPr>
          </w:p>
          <w:p w14:paraId="5EC049F0" w14:textId="77777777" w:rsidR="00376450" w:rsidRPr="00E277DF" w:rsidRDefault="00376450">
            <w:pPr>
              <w:jc w:val="center"/>
              <w:rPr>
                <w:b/>
                <w:sz w:val="20"/>
                <w:u w:val="single"/>
              </w:rPr>
            </w:pPr>
            <w:r w:rsidRPr="00E277DF">
              <w:rPr>
                <w:b/>
                <w:sz w:val="20"/>
                <w:u w:val="single"/>
              </w:rPr>
              <w:t>Age Groups (number of deaths)</w:t>
            </w:r>
          </w:p>
          <w:p w14:paraId="11E17619" w14:textId="77777777" w:rsidR="00376450" w:rsidRPr="00E277DF" w:rsidRDefault="00376450">
            <w:pPr>
              <w:jc w:val="center"/>
              <w:rPr>
                <w:sz w:val="6"/>
                <w:szCs w:val="6"/>
              </w:rPr>
            </w:pPr>
          </w:p>
        </w:tc>
      </w:tr>
      <w:tr w:rsidR="0040527B" w:rsidRPr="00923D55" w14:paraId="16963555" w14:textId="77777777" w:rsidTr="00B30F40">
        <w:trPr>
          <w:trHeight w:val="457"/>
          <w:jc w:val="center"/>
        </w:trPr>
        <w:tc>
          <w:tcPr>
            <w:tcW w:w="900" w:type="dxa"/>
            <w:tcBorders>
              <w:top w:val="single" w:sz="8" w:space="0" w:color="auto"/>
              <w:bottom w:val="single" w:sz="8" w:space="0" w:color="auto"/>
              <w:right w:val="single" w:sz="8" w:space="0" w:color="auto"/>
            </w:tcBorders>
          </w:tcPr>
          <w:p w14:paraId="6C364C92" w14:textId="77777777" w:rsidR="0040527B" w:rsidRPr="009A0AEC" w:rsidRDefault="0040527B" w:rsidP="000879DA">
            <w:pPr>
              <w:ind w:right="-198"/>
              <w:jc w:val="both"/>
              <w:rPr>
                <w:b/>
                <w:sz w:val="18"/>
                <w:szCs w:val="18"/>
                <w:u w:val="single"/>
              </w:rPr>
            </w:pPr>
            <w:r w:rsidRPr="009A0AEC">
              <w:rPr>
                <w:b/>
                <w:sz w:val="18"/>
                <w:szCs w:val="18"/>
                <w:u w:val="single"/>
              </w:rPr>
              <w:t>Rank</w:t>
            </w:r>
          </w:p>
          <w:p w14:paraId="7A247885" w14:textId="77777777" w:rsidR="0040527B" w:rsidRPr="009A0AEC" w:rsidRDefault="0040527B">
            <w:pPr>
              <w:rPr>
                <w:b/>
                <w:sz w:val="18"/>
                <w:szCs w:val="18"/>
                <w:u w:val="single"/>
              </w:rPr>
            </w:pPr>
          </w:p>
        </w:tc>
        <w:tc>
          <w:tcPr>
            <w:tcW w:w="1425" w:type="dxa"/>
            <w:tcBorders>
              <w:top w:val="single" w:sz="8" w:space="0" w:color="auto"/>
              <w:left w:val="single" w:sz="8" w:space="0" w:color="auto"/>
              <w:bottom w:val="single" w:sz="8" w:space="0" w:color="auto"/>
              <w:right w:val="single" w:sz="8" w:space="0" w:color="auto"/>
            </w:tcBorders>
          </w:tcPr>
          <w:p w14:paraId="64306D57" w14:textId="77777777" w:rsidR="0040527B" w:rsidRPr="009A0AEC" w:rsidRDefault="0040527B">
            <w:pPr>
              <w:jc w:val="center"/>
              <w:rPr>
                <w:rFonts w:cs="Arial"/>
                <w:b/>
                <w:bCs/>
                <w:szCs w:val="22"/>
              </w:rPr>
            </w:pPr>
            <w:r w:rsidRPr="009A0AEC">
              <w:rPr>
                <w:rFonts w:cs="Arial"/>
                <w:b/>
                <w:bCs/>
                <w:szCs w:val="22"/>
              </w:rPr>
              <w:t>&lt;1 year</w:t>
            </w:r>
          </w:p>
        </w:tc>
        <w:tc>
          <w:tcPr>
            <w:tcW w:w="1440" w:type="dxa"/>
            <w:tcBorders>
              <w:top w:val="single" w:sz="8" w:space="0" w:color="auto"/>
              <w:left w:val="single" w:sz="8" w:space="0" w:color="auto"/>
              <w:bottom w:val="single" w:sz="8" w:space="0" w:color="auto"/>
              <w:right w:val="single" w:sz="8" w:space="0" w:color="auto"/>
            </w:tcBorders>
          </w:tcPr>
          <w:p w14:paraId="30DF9985" w14:textId="77777777" w:rsidR="0040527B" w:rsidRPr="00923D55" w:rsidRDefault="0040527B">
            <w:pPr>
              <w:jc w:val="center"/>
              <w:rPr>
                <w:rFonts w:cs="Arial"/>
                <w:b/>
                <w:bCs/>
                <w:szCs w:val="22"/>
              </w:rPr>
            </w:pPr>
            <w:r w:rsidRPr="00923D55">
              <w:rPr>
                <w:rFonts w:cs="Arial"/>
                <w:b/>
                <w:bCs/>
                <w:szCs w:val="22"/>
              </w:rPr>
              <w:t>1-14 years</w:t>
            </w:r>
          </w:p>
        </w:tc>
        <w:tc>
          <w:tcPr>
            <w:tcW w:w="1725" w:type="dxa"/>
            <w:tcBorders>
              <w:top w:val="single" w:sz="8" w:space="0" w:color="auto"/>
              <w:left w:val="single" w:sz="8" w:space="0" w:color="auto"/>
              <w:bottom w:val="single" w:sz="8" w:space="0" w:color="auto"/>
              <w:right w:val="single" w:sz="8" w:space="0" w:color="auto"/>
            </w:tcBorders>
          </w:tcPr>
          <w:p w14:paraId="0D1140E9" w14:textId="77777777" w:rsidR="0040527B" w:rsidRPr="00923D55" w:rsidRDefault="0040527B">
            <w:pPr>
              <w:jc w:val="center"/>
              <w:rPr>
                <w:rFonts w:cs="Arial"/>
                <w:b/>
                <w:bCs/>
                <w:szCs w:val="22"/>
              </w:rPr>
            </w:pPr>
            <w:r w:rsidRPr="00923D55">
              <w:rPr>
                <w:rFonts w:cs="Arial"/>
                <w:b/>
                <w:bCs/>
                <w:szCs w:val="22"/>
              </w:rPr>
              <w:t>15-24 years</w:t>
            </w:r>
          </w:p>
        </w:tc>
        <w:tc>
          <w:tcPr>
            <w:tcW w:w="1695" w:type="dxa"/>
            <w:tcBorders>
              <w:top w:val="single" w:sz="8" w:space="0" w:color="auto"/>
              <w:left w:val="single" w:sz="8" w:space="0" w:color="auto"/>
              <w:bottom w:val="single" w:sz="8" w:space="0" w:color="auto"/>
              <w:right w:val="single" w:sz="8" w:space="0" w:color="auto"/>
            </w:tcBorders>
          </w:tcPr>
          <w:p w14:paraId="69F3E9F5" w14:textId="77777777" w:rsidR="0040527B" w:rsidRPr="00923D55" w:rsidRDefault="0040527B">
            <w:pPr>
              <w:jc w:val="center"/>
              <w:rPr>
                <w:rFonts w:cs="Arial"/>
                <w:b/>
                <w:bCs/>
                <w:szCs w:val="22"/>
              </w:rPr>
            </w:pPr>
            <w:r w:rsidRPr="00923D55">
              <w:rPr>
                <w:rFonts w:cs="Arial"/>
                <w:b/>
                <w:bCs/>
                <w:szCs w:val="22"/>
              </w:rPr>
              <w:t>25-44 years</w:t>
            </w:r>
          </w:p>
        </w:tc>
        <w:tc>
          <w:tcPr>
            <w:tcW w:w="1455" w:type="dxa"/>
            <w:tcBorders>
              <w:top w:val="single" w:sz="8" w:space="0" w:color="auto"/>
              <w:left w:val="single" w:sz="8" w:space="0" w:color="auto"/>
              <w:bottom w:val="single" w:sz="8" w:space="0" w:color="auto"/>
              <w:right w:val="single" w:sz="8" w:space="0" w:color="auto"/>
            </w:tcBorders>
          </w:tcPr>
          <w:p w14:paraId="4D634880" w14:textId="77777777" w:rsidR="0040527B" w:rsidRPr="00923D55" w:rsidRDefault="0040527B">
            <w:pPr>
              <w:jc w:val="center"/>
              <w:rPr>
                <w:rFonts w:cs="Arial"/>
                <w:b/>
                <w:bCs/>
                <w:szCs w:val="22"/>
              </w:rPr>
            </w:pPr>
            <w:r w:rsidRPr="00923D55">
              <w:rPr>
                <w:rFonts w:cs="Arial"/>
                <w:b/>
                <w:bCs/>
                <w:szCs w:val="22"/>
              </w:rPr>
              <w:t>45-64 years</w:t>
            </w:r>
          </w:p>
        </w:tc>
        <w:tc>
          <w:tcPr>
            <w:tcW w:w="1440" w:type="dxa"/>
            <w:tcBorders>
              <w:top w:val="single" w:sz="8" w:space="0" w:color="auto"/>
              <w:left w:val="single" w:sz="8" w:space="0" w:color="auto"/>
              <w:bottom w:val="single" w:sz="8" w:space="0" w:color="auto"/>
              <w:right w:val="single" w:sz="8" w:space="0" w:color="auto"/>
            </w:tcBorders>
          </w:tcPr>
          <w:p w14:paraId="74E130EF" w14:textId="77777777" w:rsidR="0040527B" w:rsidRPr="00923D55" w:rsidRDefault="0040527B">
            <w:pPr>
              <w:jc w:val="center"/>
              <w:rPr>
                <w:rFonts w:cs="Arial"/>
                <w:b/>
                <w:bCs/>
                <w:szCs w:val="22"/>
              </w:rPr>
            </w:pPr>
            <w:r w:rsidRPr="00923D55">
              <w:rPr>
                <w:rFonts w:cs="Arial"/>
                <w:b/>
                <w:bCs/>
                <w:szCs w:val="22"/>
              </w:rPr>
              <w:t>65-74 years</w:t>
            </w:r>
          </w:p>
        </w:tc>
        <w:tc>
          <w:tcPr>
            <w:tcW w:w="1530" w:type="dxa"/>
            <w:tcBorders>
              <w:top w:val="single" w:sz="8" w:space="0" w:color="auto"/>
              <w:left w:val="single" w:sz="8" w:space="0" w:color="auto"/>
              <w:bottom w:val="single" w:sz="8" w:space="0" w:color="auto"/>
              <w:right w:val="single" w:sz="8" w:space="0" w:color="auto"/>
            </w:tcBorders>
          </w:tcPr>
          <w:p w14:paraId="7E1F4A3D" w14:textId="77777777" w:rsidR="0040527B" w:rsidRPr="00923D55" w:rsidRDefault="0040527B">
            <w:pPr>
              <w:jc w:val="center"/>
              <w:rPr>
                <w:rFonts w:cs="Arial"/>
                <w:b/>
                <w:bCs/>
                <w:szCs w:val="22"/>
              </w:rPr>
            </w:pPr>
            <w:r w:rsidRPr="00923D55">
              <w:rPr>
                <w:rFonts w:cs="Arial"/>
                <w:b/>
                <w:bCs/>
                <w:szCs w:val="22"/>
              </w:rPr>
              <w:t>75-84 years</w:t>
            </w:r>
          </w:p>
        </w:tc>
        <w:tc>
          <w:tcPr>
            <w:tcW w:w="1440" w:type="dxa"/>
            <w:tcBorders>
              <w:top w:val="single" w:sz="8" w:space="0" w:color="auto"/>
              <w:left w:val="single" w:sz="8" w:space="0" w:color="auto"/>
              <w:bottom w:val="single" w:sz="8" w:space="0" w:color="auto"/>
              <w:right w:val="single" w:sz="8" w:space="0" w:color="auto"/>
            </w:tcBorders>
          </w:tcPr>
          <w:p w14:paraId="11700B76" w14:textId="77777777" w:rsidR="0040527B" w:rsidRPr="00923D55" w:rsidRDefault="0040527B">
            <w:pPr>
              <w:jc w:val="center"/>
              <w:rPr>
                <w:rFonts w:cs="Arial"/>
                <w:b/>
                <w:bCs/>
                <w:szCs w:val="22"/>
              </w:rPr>
            </w:pPr>
            <w:r w:rsidRPr="00923D55">
              <w:rPr>
                <w:rFonts w:cs="Arial"/>
                <w:b/>
                <w:bCs/>
                <w:szCs w:val="22"/>
              </w:rPr>
              <w:t>85+ years</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27466BE" w14:textId="77777777" w:rsidR="0040527B" w:rsidRPr="00923D55" w:rsidRDefault="0040527B">
            <w:pPr>
              <w:jc w:val="center"/>
              <w:rPr>
                <w:rFonts w:cs="Arial"/>
                <w:b/>
                <w:bCs/>
                <w:szCs w:val="22"/>
              </w:rPr>
            </w:pPr>
            <w:r w:rsidRPr="00923D55">
              <w:rPr>
                <w:rFonts w:cs="Arial"/>
                <w:b/>
                <w:bCs/>
                <w:szCs w:val="22"/>
              </w:rPr>
              <w:t>All</w:t>
            </w:r>
          </w:p>
        </w:tc>
      </w:tr>
      <w:tr w:rsidR="00296DBF" w:rsidRPr="00CF6B2C" w14:paraId="6639ABAB" w14:textId="77777777" w:rsidTr="00B30F40">
        <w:trPr>
          <w:trHeight w:val="404"/>
          <w:jc w:val="center"/>
        </w:trPr>
        <w:tc>
          <w:tcPr>
            <w:tcW w:w="900" w:type="dxa"/>
            <w:tcBorders>
              <w:top w:val="nil"/>
              <w:bottom w:val="single" w:sz="8" w:space="0" w:color="auto"/>
              <w:right w:val="single" w:sz="8" w:space="0" w:color="auto"/>
            </w:tcBorders>
            <w:vAlign w:val="center"/>
          </w:tcPr>
          <w:p w14:paraId="1B88BB19" w14:textId="77777777" w:rsidR="00296DBF" w:rsidRPr="009A0AEC" w:rsidRDefault="00296DBF" w:rsidP="00296DBF">
            <w:pPr>
              <w:jc w:val="center"/>
              <w:rPr>
                <w:b/>
                <w:sz w:val="18"/>
                <w:szCs w:val="18"/>
              </w:rPr>
            </w:pPr>
          </w:p>
          <w:p w14:paraId="677E70EA" w14:textId="77777777" w:rsidR="00296DBF" w:rsidRPr="009A0AEC" w:rsidRDefault="00296DBF" w:rsidP="00296DBF">
            <w:pPr>
              <w:jc w:val="center"/>
              <w:rPr>
                <w:b/>
                <w:sz w:val="18"/>
                <w:szCs w:val="18"/>
              </w:rPr>
            </w:pPr>
            <w:r w:rsidRPr="009A0AEC">
              <w:rPr>
                <w:b/>
                <w:sz w:val="18"/>
                <w:szCs w:val="18"/>
              </w:rPr>
              <w:t>1</w:t>
            </w:r>
          </w:p>
        </w:tc>
        <w:tc>
          <w:tcPr>
            <w:tcW w:w="1425" w:type="dxa"/>
            <w:tcBorders>
              <w:top w:val="nil"/>
              <w:left w:val="single" w:sz="8" w:space="0" w:color="auto"/>
              <w:bottom w:val="single" w:sz="8" w:space="0" w:color="auto"/>
              <w:right w:val="single" w:sz="8" w:space="0" w:color="auto"/>
            </w:tcBorders>
          </w:tcPr>
          <w:p w14:paraId="78BEC21B" w14:textId="2A79B185" w:rsidR="00296DBF" w:rsidRPr="00296DBF" w:rsidRDefault="00296DBF" w:rsidP="00296DBF">
            <w:pPr>
              <w:jc w:val="center"/>
              <w:rPr>
                <w:rFonts w:cs="Arial"/>
                <w:sz w:val="18"/>
                <w:szCs w:val="18"/>
              </w:rPr>
            </w:pPr>
            <w:r w:rsidRPr="00296DBF">
              <w:rPr>
                <w:sz w:val="18"/>
                <w:szCs w:val="18"/>
              </w:rPr>
              <w:t>Congenital malformations (49)</w:t>
            </w:r>
          </w:p>
        </w:tc>
        <w:tc>
          <w:tcPr>
            <w:tcW w:w="1440" w:type="dxa"/>
            <w:tcBorders>
              <w:top w:val="nil"/>
              <w:left w:val="single" w:sz="8" w:space="0" w:color="auto"/>
              <w:bottom w:val="single" w:sz="8" w:space="0" w:color="auto"/>
              <w:right w:val="single" w:sz="8" w:space="0" w:color="auto"/>
            </w:tcBorders>
          </w:tcPr>
          <w:p w14:paraId="492984BD" w14:textId="0F6BD291"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(13)</w:t>
            </w:r>
          </w:p>
        </w:tc>
        <w:tc>
          <w:tcPr>
            <w:tcW w:w="1725" w:type="dxa"/>
            <w:tcBorders>
              <w:top w:val="nil"/>
              <w:left w:val="single" w:sz="8" w:space="0" w:color="auto"/>
              <w:bottom w:val="single" w:sz="8" w:space="0" w:color="auto"/>
              <w:right w:val="single" w:sz="8" w:space="0" w:color="auto"/>
            </w:tcBorders>
          </w:tcPr>
          <w:p w14:paraId="58D6151C" w14:textId="442554ED"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(197)</w:t>
            </w:r>
          </w:p>
        </w:tc>
        <w:tc>
          <w:tcPr>
            <w:tcW w:w="1695" w:type="dxa"/>
            <w:tcBorders>
              <w:top w:val="nil"/>
              <w:left w:val="single" w:sz="8" w:space="0" w:color="auto"/>
              <w:bottom w:val="single" w:sz="8" w:space="0" w:color="auto"/>
              <w:right w:val="single" w:sz="8" w:space="0" w:color="auto"/>
            </w:tcBorders>
          </w:tcPr>
          <w:p w14:paraId="27F4B3D5" w14:textId="6737F1AB"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(1398)</w:t>
            </w:r>
          </w:p>
        </w:tc>
        <w:tc>
          <w:tcPr>
            <w:tcW w:w="1455" w:type="dxa"/>
            <w:tcBorders>
              <w:top w:val="nil"/>
              <w:left w:val="single" w:sz="8" w:space="0" w:color="auto"/>
              <w:bottom w:val="single" w:sz="8" w:space="0" w:color="auto"/>
              <w:right w:val="single" w:sz="8" w:space="0" w:color="auto"/>
            </w:tcBorders>
          </w:tcPr>
          <w:p w14:paraId="71A3B1FE" w14:textId="20A8DC81" w:rsidR="00296DBF" w:rsidRPr="00296DBF" w:rsidRDefault="00296DBF" w:rsidP="00296DBF">
            <w:pPr>
              <w:jc w:val="center"/>
              <w:rPr>
                <w:rFonts w:cs="Arial"/>
                <w:sz w:val="18"/>
                <w:szCs w:val="18"/>
              </w:rPr>
            </w:pPr>
            <w:r w:rsidRPr="00296DBF">
              <w:rPr>
                <w:sz w:val="18"/>
                <w:szCs w:val="18"/>
              </w:rPr>
              <w:t>Cancer (2625)</w:t>
            </w:r>
          </w:p>
        </w:tc>
        <w:tc>
          <w:tcPr>
            <w:tcW w:w="1440" w:type="dxa"/>
            <w:tcBorders>
              <w:top w:val="nil"/>
              <w:left w:val="single" w:sz="8" w:space="0" w:color="auto"/>
              <w:bottom w:val="single" w:sz="8" w:space="0" w:color="auto"/>
              <w:right w:val="single" w:sz="8" w:space="0" w:color="auto"/>
            </w:tcBorders>
          </w:tcPr>
          <w:p w14:paraId="2FF03F48" w14:textId="2E378DE0" w:rsidR="00296DBF" w:rsidRPr="00296DBF" w:rsidRDefault="00296DBF" w:rsidP="00296DBF">
            <w:pPr>
              <w:jc w:val="center"/>
              <w:rPr>
                <w:rFonts w:cs="Arial"/>
                <w:sz w:val="18"/>
                <w:szCs w:val="18"/>
              </w:rPr>
            </w:pPr>
            <w:r w:rsidRPr="00296DBF">
              <w:rPr>
                <w:sz w:val="18"/>
                <w:szCs w:val="18"/>
              </w:rPr>
              <w:t>Cancer (3481)</w:t>
            </w:r>
          </w:p>
        </w:tc>
        <w:tc>
          <w:tcPr>
            <w:tcW w:w="1530" w:type="dxa"/>
            <w:tcBorders>
              <w:top w:val="nil"/>
              <w:left w:val="single" w:sz="8" w:space="0" w:color="auto"/>
              <w:bottom w:val="single" w:sz="8" w:space="0" w:color="auto"/>
              <w:right w:val="single" w:sz="8" w:space="0" w:color="auto"/>
            </w:tcBorders>
          </w:tcPr>
          <w:p w14:paraId="2EB8771D" w14:textId="5E45A6C1" w:rsidR="00296DBF" w:rsidRPr="00296DBF" w:rsidRDefault="00296DBF" w:rsidP="00296DBF">
            <w:pPr>
              <w:jc w:val="center"/>
              <w:rPr>
                <w:rFonts w:cs="Arial"/>
                <w:sz w:val="18"/>
                <w:szCs w:val="18"/>
              </w:rPr>
            </w:pPr>
            <w:r w:rsidRPr="00296DBF">
              <w:rPr>
                <w:sz w:val="18"/>
                <w:szCs w:val="18"/>
              </w:rPr>
              <w:t>Cancer (3402)</w:t>
            </w:r>
          </w:p>
        </w:tc>
        <w:tc>
          <w:tcPr>
            <w:tcW w:w="1440" w:type="dxa"/>
            <w:tcBorders>
              <w:top w:val="nil"/>
              <w:left w:val="single" w:sz="8" w:space="0" w:color="auto"/>
              <w:bottom w:val="single" w:sz="8" w:space="0" w:color="auto"/>
              <w:right w:val="single" w:sz="8" w:space="0" w:color="auto"/>
            </w:tcBorders>
          </w:tcPr>
          <w:p w14:paraId="75BE51B9" w14:textId="7A1AE3CE" w:rsidR="00296DBF" w:rsidRPr="00296DBF" w:rsidRDefault="00296DBF" w:rsidP="00296DBF">
            <w:pPr>
              <w:jc w:val="center"/>
              <w:rPr>
                <w:rFonts w:cs="Arial"/>
                <w:sz w:val="18"/>
                <w:szCs w:val="18"/>
              </w:rPr>
            </w:pPr>
            <w:r w:rsidRPr="00296DBF">
              <w:rPr>
                <w:sz w:val="18"/>
                <w:szCs w:val="18"/>
              </w:rPr>
              <w:t>Heart Disease (5320)</w:t>
            </w:r>
          </w:p>
        </w:tc>
        <w:tc>
          <w:tcPr>
            <w:tcW w:w="1620" w:type="dxa"/>
            <w:tcBorders>
              <w:top w:val="nil"/>
              <w:left w:val="single" w:sz="8" w:space="0" w:color="auto"/>
              <w:bottom w:val="single" w:sz="8" w:space="0" w:color="auto"/>
            </w:tcBorders>
            <w:shd w:val="clear" w:color="auto" w:fill="D9D9D9" w:themeFill="background1" w:themeFillShade="D9"/>
          </w:tcPr>
          <w:p w14:paraId="21521D45" w14:textId="4EBEAF3A" w:rsidR="00296DBF" w:rsidRPr="00296DBF" w:rsidRDefault="00296DBF" w:rsidP="00296DBF">
            <w:pPr>
              <w:jc w:val="center"/>
              <w:rPr>
                <w:rFonts w:cs="Arial"/>
                <w:b/>
                <w:bCs/>
                <w:sz w:val="18"/>
                <w:szCs w:val="16"/>
              </w:rPr>
            </w:pPr>
            <w:r w:rsidRPr="00296DBF">
              <w:rPr>
                <w:b/>
                <w:bCs/>
                <w:sz w:val="18"/>
                <w:szCs w:val="16"/>
              </w:rPr>
              <w:t>Cancer (</w:t>
            </w:r>
            <w:r w:rsidRPr="000C4FB0">
              <w:rPr>
                <w:b/>
                <w:bCs/>
                <w:sz w:val="18"/>
                <w:szCs w:val="16"/>
              </w:rPr>
              <w:t>12381</w:t>
            </w:r>
            <w:r w:rsidRPr="00296DBF">
              <w:rPr>
                <w:b/>
                <w:bCs/>
                <w:sz w:val="18"/>
                <w:szCs w:val="16"/>
              </w:rPr>
              <w:t>)</w:t>
            </w:r>
          </w:p>
        </w:tc>
      </w:tr>
      <w:tr w:rsidR="00296DBF" w:rsidRPr="00CF6B2C" w14:paraId="7936BDF3" w14:textId="77777777" w:rsidTr="00B30F40">
        <w:trPr>
          <w:trHeight w:val="501"/>
          <w:jc w:val="center"/>
        </w:trPr>
        <w:tc>
          <w:tcPr>
            <w:tcW w:w="900" w:type="dxa"/>
            <w:tcBorders>
              <w:top w:val="single" w:sz="8" w:space="0" w:color="auto"/>
              <w:bottom w:val="single" w:sz="8" w:space="0" w:color="auto"/>
              <w:right w:val="single" w:sz="8" w:space="0" w:color="auto"/>
            </w:tcBorders>
            <w:vAlign w:val="center"/>
          </w:tcPr>
          <w:p w14:paraId="4D7BA386" w14:textId="77777777" w:rsidR="00296DBF" w:rsidRPr="009A0AEC" w:rsidRDefault="00296DBF" w:rsidP="00296DBF">
            <w:pPr>
              <w:jc w:val="center"/>
              <w:rPr>
                <w:b/>
                <w:sz w:val="18"/>
                <w:szCs w:val="18"/>
              </w:rPr>
            </w:pPr>
          </w:p>
          <w:p w14:paraId="1B3D34CF" w14:textId="77777777" w:rsidR="00296DBF" w:rsidRPr="009A0AEC" w:rsidRDefault="00296DBF" w:rsidP="00296DBF">
            <w:pPr>
              <w:jc w:val="center"/>
              <w:rPr>
                <w:b/>
                <w:sz w:val="18"/>
                <w:szCs w:val="18"/>
              </w:rPr>
            </w:pPr>
            <w:r w:rsidRPr="009A0AEC">
              <w:rPr>
                <w:b/>
                <w:sz w:val="18"/>
                <w:szCs w:val="18"/>
              </w:rPr>
              <w:t>2</w:t>
            </w:r>
          </w:p>
        </w:tc>
        <w:tc>
          <w:tcPr>
            <w:tcW w:w="1425" w:type="dxa"/>
            <w:tcBorders>
              <w:top w:val="single" w:sz="8" w:space="0" w:color="auto"/>
              <w:left w:val="single" w:sz="8" w:space="0" w:color="auto"/>
              <w:bottom w:val="single" w:sz="8" w:space="0" w:color="auto"/>
              <w:right w:val="single" w:sz="8" w:space="0" w:color="auto"/>
            </w:tcBorders>
          </w:tcPr>
          <w:p w14:paraId="161F969C" w14:textId="2CCBDAB0" w:rsidR="00296DBF" w:rsidRPr="00296DBF" w:rsidRDefault="00296DBF" w:rsidP="00296DBF">
            <w:pPr>
              <w:jc w:val="center"/>
              <w:rPr>
                <w:rFonts w:cs="Arial"/>
                <w:sz w:val="18"/>
                <w:szCs w:val="18"/>
              </w:rPr>
            </w:pPr>
            <w:r w:rsidRPr="00296DBF">
              <w:rPr>
                <w:sz w:val="18"/>
                <w:szCs w:val="18"/>
              </w:rPr>
              <w:t xml:space="preserve">Short </w:t>
            </w:r>
            <w:r w:rsidR="00B30F40">
              <w:rPr>
                <w:sz w:val="18"/>
                <w:szCs w:val="18"/>
              </w:rPr>
              <w:t>G</w:t>
            </w:r>
            <w:r w:rsidRPr="00296DBF">
              <w:rPr>
                <w:sz w:val="18"/>
                <w:szCs w:val="18"/>
              </w:rPr>
              <w:t>estation and LBW</w:t>
            </w:r>
            <w:r w:rsidR="00706C87" w:rsidRPr="006A0B40">
              <w:rPr>
                <w:sz w:val="18"/>
                <w:szCs w:val="18"/>
                <w:vertAlign w:val="superscript"/>
              </w:rPr>
              <w:t>1</w:t>
            </w:r>
            <w:r w:rsidRPr="00296DBF">
              <w:rPr>
                <w:sz w:val="18"/>
                <w:szCs w:val="18"/>
              </w:rPr>
              <w:t xml:space="preserve"> (45)</w:t>
            </w:r>
          </w:p>
        </w:tc>
        <w:tc>
          <w:tcPr>
            <w:tcW w:w="1440" w:type="dxa"/>
            <w:tcBorders>
              <w:top w:val="single" w:sz="8" w:space="0" w:color="auto"/>
              <w:left w:val="single" w:sz="8" w:space="0" w:color="auto"/>
              <w:bottom w:val="single" w:sz="8" w:space="0" w:color="auto"/>
              <w:right w:val="single" w:sz="8" w:space="0" w:color="auto"/>
            </w:tcBorders>
          </w:tcPr>
          <w:p w14:paraId="54E194FE" w14:textId="2C0DB287" w:rsidR="00296DBF" w:rsidRPr="00296DBF" w:rsidRDefault="00296DBF" w:rsidP="00296DBF">
            <w:pPr>
              <w:jc w:val="center"/>
              <w:rPr>
                <w:rFonts w:cs="Arial"/>
                <w:sz w:val="18"/>
                <w:szCs w:val="18"/>
              </w:rPr>
            </w:pPr>
            <w:r w:rsidRPr="00296DBF">
              <w:rPr>
                <w:sz w:val="18"/>
                <w:szCs w:val="18"/>
              </w:rPr>
              <w:t>Cancer (10)</w:t>
            </w:r>
          </w:p>
        </w:tc>
        <w:tc>
          <w:tcPr>
            <w:tcW w:w="1725" w:type="dxa"/>
            <w:tcBorders>
              <w:top w:val="single" w:sz="8" w:space="0" w:color="auto"/>
              <w:left w:val="single" w:sz="8" w:space="0" w:color="auto"/>
              <w:bottom w:val="single" w:sz="8" w:space="0" w:color="auto"/>
              <w:right w:val="single" w:sz="8" w:space="0" w:color="auto"/>
            </w:tcBorders>
          </w:tcPr>
          <w:p w14:paraId="6D1DC88F" w14:textId="5C05E76F" w:rsidR="00296DBF" w:rsidRPr="00296DBF" w:rsidRDefault="00296DBF" w:rsidP="00296DBF">
            <w:pPr>
              <w:jc w:val="center"/>
              <w:rPr>
                <w:rFonts w:cs="Arial"/>
                <w:sz w:val="18"/>
                <w:szCs w:val="18"/>
              </w:rPr>
            </w:pPr>
            <w:r w:rsidRPr="00296DBF">
              <w:rPr>
                <w:sz w:val="18"/>
                <w:szCs w:val="18"/>
              </w:rPr>
              <w:t>Suicide (72)</w:t>
            </w:r>
          </w:p>
        </w:tc>
        <w:tc>
          <w:tcPr>
            <w:tcW w:w="1695" w:type="dxa"/>
            <w:tcBorders>
              <w:top w:val="single" w:sz="8" w:space="0" w:color="auto"/>
              <w:left w:val="single" w:sz="8" w:space="0" w:color="auto"/>
              <w:bottom w:val="single" w:sz="8" w:space="0" w:color="auto"/>
              <w:right w:val="single" w:sz="8" w:space="0" w:color="auto"/>
            </w:tcBorders>
          </w:tcPr>
          <w:p w14:paraId="2AA4128E" w14:textId="4BBD3827" w:rsidR="00296DBF" w:rsidRPr="00296DBF" w:rsidRDefault="00296DBF" w:rsidP="00296DBF">
            <w:pPr>
              <w:jc w:val="center"/>
              <w:rPr>
                <w:rFonts w:cs="Arial"/>
                <w:sz w:val="18"/>
                <w:szCs w:val="18"/>
              </w:rPr>
            </w:pPr>
            <w:r w:rsidRPr="00296DBF">
              <w:rPr>
                <w:sz w:val="18"/>
                <w:szCs w:val="18"/>
              </w:rPr>
              <w:t>Cancer (246)</w:t>
            </w:r>
          </w:p>
        </w:tc>
        <w:tc>
          <w:tcPr>
            <w:tcW w:w="1455" w:type="dxa"/>
            <w:tcBorders>
              <w:top w:val="single" w:sz="8" w:space="0" w:color="auto"/>
              <w:left w:val="single" w:sz="8" w:space="0" w:color="auto"/>
              <w:bottom w:val="single" w:sz="8" w:space="0" w:color="auto"/>
              <w:right w:val="single" w:sz="8" w:space="0" w:color="auto"/>
            </w:tcBorders>
          </w:tcPr>
          <w:p w14:paraId="7368AE1F" w14:textId="28804829" w:rsidR="00296DBF" w:rsidRPr="00296DBF" w:rsidRDefault="00296DBF" w:rsidP="00296DBF">
            <w:pPr>
              <w:jc w:val="center"/>
              <w:rPr>
                <w:rFonts w:cs="Arial"/>
                <w:sz w:val="18"/>
                <w:szCs w:val="18"/>
              </w:rPr>
            </w:pPr>
            <w:r w:rsidRPr="00296DBF">
              <w:rPr>
                <w:sz w:val="18"/>
                <w:szCs w:val="18"/>
              </w:rPr>
              <w:t>Heart Disease (1648)</w:t>
            </w:r>
          </w:p>
        </w:tc>
        <w:tc>
          <w:tcPr>
            <w:tcW w:w="1440" w:type="dxa"/>
            <w:tcBorders>
              <w:top w:val="single" w:sz="8" w:space="0" w:color="auto"/>
              <w:left w:val="single" w:sz="8" w:space="0" w:color="auto"/>
              <w:bottom w:val="single" w:sz="8" w:space="0" w:color="auto"/>
              <w:right w:val="single" w:sz="8" w:space="0" w:color="auto"/>
            </w:tcBorders>
          </w:tcPr>
          <w:p w14:paraId="11ECC19E" w14:textId="79623178" w:rsidR="00296DBF" w:rsidRPr="00296DBF" w:rsidRDefault="00296DBF" w:rsidP="00296DBF">
            <w:pPr>
              <w:jc w:val="center"/>
              <w:rPr>
                <w:rFonts w:cs="Arial"/>
                <w:sz w:val="18"/>
                <w:szCs w:val="18"/>
              </w:rPr>
            </w:pPr>
            <w:r w:rsidRPr="00296DBF">
              <w:rPr>
                <w:sz w:val="18"/>
                <w:szCs w:val="18"/>
              </w:rPr>
              <w:t>Heart Disease (1924)</w:t>
            </w:r>
          </w:p>
        </w:tc>
        <w:tc>
          <w:tcPr>
            <w:tcW w:w="1530" w:type="dxa"/>
            <w:tcBorders>
              <w:top w:val="single" w:sz="8" w:space="0" w:color="auto"/>
              <w:left w:val="single" w:sz="8" w:space="0" w:color="auto"/>
              <w:bottom w:val="single" w:sz="8" w:space="0" w:color="auto"/>
              <w:right w:val="single" w:sz="8" w:space="0" w:color="auto"/>
            </w:tcBorders>
          </w:tcPr>
          <w:p w14:paraId="42CC82AB" w14:textId="6AC3028B" w:rsidR="00296DBF" w:rsidRPr="00296DBF" w:rsidRDefault="00296DBF" w:rsidP="00296DBF">
            <w:pPr>
              <w:jc w:val="center"/>
              <w:rPr>
                <w:rFonts w:cs="Arial"/>
                <w:sz w:val="18"/>
                <w:szCs w:val="18"/>
              </w:rPr>
            </w:pPr>
            <w:r w:rsidRPr="00296DBF">
              <w:rPr>
                <w:sz w:val="18"/>
                <w:szCs w:val="18"/>
              </w:rPr>
              <w:t>Heart Disease (2669)</w:t>
            </w:r>
          </w:p>
        </w:tc>
        <w:tc>
          <w:tcPr>
            <w:tcW w:w="1440" w:type="dxa"/>
            <w:tcBorders>
              <w:top w:val="single" w:sz="8" w:space="0" w:color="auto"/>
              <w:left w:val="single" w:sz="8" w:space="0" w:color="auto"/>
              <w:bottom w:val="single" w:sz="8" w:space="0" w:color="auto"/>
              <w:right w:val="single" w:sz="8" w:space="0" w:color="auto"/>
            </w:tcBorders>
          </w:tcPr>
          <w:p w14:paraId="3ABDC3C5" w14:textId="42418013" w:rsidR="00296DBF" w:rsidRPr="00296DBF" w:rsidRDefault="00296DBF" w:rsidP="00296DBF">
            <w:pPr>
              <w:jc w:val="center"/>
              <w:rPr>
                <w:rFonts w:cs="Arial"/>
                <w:sz w:val="18"/>
                <w:szCs w:val="18"/>
              </w:rPr>
            </w:pPr>
            <w:r w:rsidRPr="00296DBF">
              <w:rPr>
                <w:sz w:val="18"/>
                <w:szCs w:val="18"/>
              </w:rPr>
              <w:t>COVID-19 (4477)</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D0C3AC1" w14:textId="4FD0EC2C" w:rsidR="00296DBF" w:rsidRPr="00296DBF" w:rsidRDefault="00296DBF" w:rsidP="00296DBF">
            <w:pPr>
              <w:jc w:val="center"/>
              <w:rPr>
                <w:rFonts w:cs="Arial"/>
                <w:b/>
                <w:bCs/>
                <w:sz w:val="18"/>
                <w:szCs w:val="16"/>
              </w:rPr>
            </w:pPr>
            <w:r w:rsidRPr="00296DBF">
              <w:rPr>
                <w:b/>
                <w:bCs/>
                <w:sz w:val="18"/>
                <w:szCs w:val="16"/>
              </w:rPr>
              <w:t>Heart Disease (</w:t>
            </w:r>
            <w:r w:rsidRPr="000C4FB0">
              <w:rPr>
                <w:b/>
                <w:bCs/>
                <w:sz w:val="18"/>
                <w:szCs w:val="16"/>
              </w:rPr>
              <w:t>11797</w:t>
            </w:r>
            <w:r w:rsidRPr="00296DBF">
              <w:rPr>
                <w:b/>
                <w:bCs/>
                <w:sz w:val="18"/>
                <w:szCs w:val="16"/>
              </w:rPr>
              <w:t>)</w:t>
            </w:r>
          </w:p>
        </w:tc>
      </w:tr>
      <w:tr w:rsidR="00296DBF" w:rsidRPr="00CF6B2C" w14:paraId="57E0B361" w14:textId="77777777" w:rsidTr="00B30F40">
        <w:trPr>
          <w:trHeight w:val="599"/>
          <w:jc w:val="center"/>
        </w:trPr>
        <w:tc>
          <w:tcPr>
            <w:tcW w:w="900" w:type="dxa"/>
            <w:tcBorders>
              <w:top w:val="single" w:sz="8" w:space="0" w:color="auto"/>
              <w:bottom w:val="single" w:sz="8" w:space="0" w:color="auto"/>
              <w:right w:val="single" w:sz="8" w:space="0" w:color="auto"/>
            </w:tcBorders>
            <w:vAlign w:val="center"/>
          </w:tcPr>
          <w:p w14:paraId="44220A30" w14:textId="77777777" w:rsidR="00296DBF" w:rsidRPr="009A0AEC" w:rsidRDefault="00296DBF" w:rsidP="00296DBF">
            <w:pPr>
              <w:jc w:val="center"/>
              <w:rPr>
                <w:b/>
                <w:sz w:val="18"/>
                <w:szCs w:val="18"/>
              </w:rPr>
            </w:pPr>
          </w:p>
          <w:p w14:paraId="68EDB777" w14:textId="77777777" w:rsidR="00296DBF" w:rsidRPr="009A0AEC" w:rsidRDefault="00296DBF" w:rsidP="00296DBF">
            <w:pPr>
              <w:jc w:val="center"/>
              <w:rPr>
                <w:b/>
                <w:sz w:val="18"/>
                <w:szCs w:val="18"/>
              </w:rPr>
            </w:pPr>
            <w:r w:rsidRPr="009A0AEC">
              <w:rPr>
                <w:b/>
                <w:sz w:val="18"/>
                <w:szCs w:val="18"/>
              </w:rPr>
              <w:t>3</w:t>
            </w:r>
          </w:p>
          <w:p w14:paraId="02A43CE1"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71C045BF" w14:textId="48701894" w:rsidR="00296DBF" w:rsidRPr="00296DBF" w:rsidRDefault="00296DBF" w:rsidP="00296DBF">
            <w:pPr>
              <w:jc w:val="center"/>
              <w:rPr>
                <w:rFonts w:cs="Arial"/>
                <w:sz w:val="18"/>
                <w:szCs w:val="18"/>
              </w:rPr>
            </w:pPr>
            <w:r w:rsidRPr="00296DBF">
              <w:rPr>
                <w:sz w:val="18"/>
                <w:szCs w:val="18"/>
              </w:rPr>
              <w:t>SIDS</w:t>
            </w:r>
            <w:r w:rsidR="006A0B40" w:rsidRPr="006A0B40">
              <w:rPr>
                <w:sz w:val="18"/>
                <w:szCs w:val="18"/>
                <w:vertAlign w:val="superscript"/>
              </w:rPr>
              <w:t>2</w:t>
            </w:r>
            <w:r w:rsidRPr="00296DBF">
              <w:rPr>
                <w:sz w:val="18"/>
                <w:szCs w:val="18"/>
              </w:rPr>
              <w:t xml:space="preserve"> (23)</w:t>
            </w:r>
          </w:p>
        </w:tc>
        <w:tc>
          <w:tcPr>
            <w:tcW w:w="1440" w:type="dxa"/>
            <w:tcBorders>
              <w:top w:val="single" w:sz="8" w:space="0" w:color="auto"/>
              <w:left w:val="single" w:sz="8" w:space="0" w:color="auto"/>
              <w:bottom w:val="single" w:sz="8" w:space="0" w:color="auto"/>
              <w:right w:val="single" w:sz="8" w:space="0" w:color="auto"/>
            </w:tcBorders>
          </w:tcPr>
          <w:p w14:paraId="7840B190" w14:textId="054E838D" w:rsidR="00296DBF" w:rsidRPr="00296DBF" w:rsidRDefault="002E29FC" w:rsidP="00296DBF">
            <w:pPr>
              <w:jc w:val="center"/>
              <w:rPr>
                <w:rFonts w:cs="Arial"/>
                <w:sz w:val="18"/>
                <w:szCs w:val="18"/>
              </w:rPr>
            </w:pPr>
            <w:r>
              <w:rPr>
                <w:sz w:val="18"/>
                <w:szCs w:val="18"/>
              </w:rPr>
              <w:t>C</w:t>
            </w:r>
            <w:r w:rsidR="00296DBF" w:rsidRPr="00296DBF">
              <w:rPr>
                <w:sz w:val="18"/>
                <w:szCs w:val="18"/>
              </w:rPr>
              <w:t xml:space="preserve">ongenital </w:t>
            </w:r>
            <w:r w:rsidR="00B30F40">
              <w:rPr>
                <w:sz w:val="18"/>
                <w:szCs w:val="18"/>
              </w:rPr>
              <w:t>M</w:t>
            </w:r>
            <w:r w:rsidR="00296DBF" w:rsidRPr="00296DBF">
              <w:rPr>
                <w:sz w:val="18"/>
                <w:szCs w:val="18"/>
              </w:rPr>
              <w:t>alform</w:t>
            </w:r>
            <w:r>
              <w:rPr>
                <w:sz w:val="18"/>
                <w:szCs w:val="18"/>
              </w:rPr>
              <w:t>ations</w:t>
            </w:r>
            <w:r w:rsidR="00296DBF" w:rsidRPr="00296DBF">
              <w:rPr>
                <w:sz w:val="18"/>
                <w:szCs w:val="18"/>
              </w:rPr>
              <w:t xml:space="preserve"> (5)</w:t>
            </w:r>
          </w:p>
        </w:tc>
        <w:tc>
          <w:tcPr>
            <w:tcW w:w="1725" w:type="dxa"/>
            <w:tcBorders>
              <w:top w:val="single" w:sz="8" w:space="0" w:color="auto"/>
              <w:left w:val="single" w:sz="8" w:space="0" w:color="auto"/>
              <w:bottom w:val="single" w:sz="8" w:space="0" w:color="auto"/>
              <w:right w:val="single" w:sz="8" w:space="0" w:color="auto"/>
            </w:tcBorders>
          </w:tcPr>
          <w:p w14:paraId="64E8D7EC" w14:textId="2C7BE850" w:rsidR="00296DBF" w:rsidRPr="00296DBF" w:rsidRDefault="00296DBF" w:rsidP="00296DBF">
            <w:pPr>
              <w:jc w:val="center"/>
              <w:rPr>
                <w:rFonts w:cs="Arial"/>
                <w:sz w:val="18"/>
                <w:szCs w:val="18"/>
              </w:rPr>
            </w:pPr>
            <w:r w:rsidRPr="00296DBF">
              <w:rPr>
                <w:sz w:val="18"/>
                <w:szCs w:val="18"/>
              </w:rPr>
              <w:t>Homicide (59)</w:t>
            </w:r>
          </w:p>
        </w:tc>
        <w:tc>
          <w:tcPr>
            <w:tcW w:w="1695" w:type="dxa"/>
            <w:tcBorders>
              <w:top w:val="single" w:sz="8" w:space="0" w:color="auto"/>
              <w:left w:val="single" w:sz="8" w:space="0" w:color="auto"/>
              <w:bottom w:val="single" w:sz="8" w:space="0" w:color="auto"/>
              <w:right w:val="single" w:sz="8" w:space="0" w:color="auto"/>
            </w:tcBorders>
          </w:tcPr>
          <w:p w14:paraId="53B06741" w14:textId="22A1548F" w:rsidR="00296DBF" w:rsidRPr="00296DBF" w:rsidRDefault="00296DBF" w:rsidP="00296DBF">
            <w:pPr>
              <w:jc w:val="center"/>
              <w:rPr>
                <w:rFonts w:cs="Arial"/>
                <w:sz w:val="18"/>
                <w:szCs w:val="18"/>
              </w:rPr>
            </w:pPr>
            <w:r w:rsidRPr="00296DBF">
              <w:rPr>
                <w:sz w:val="18"/>
                <w:szCs w:val="18"/>
              </w:rPr>
              <w:t>Heart Disease (221)</w:t>
            </w:r>
          </w:p>
        </w:tc>
        <w:tc>
          <w:tcPr>
            <w:tcW w:w="1455" w:type="dxa"/>
            <w:tcBorders>
              <w:top w:val="single" w:sz="8" w:space="0" w:color="auto"/>
              <w:left w:val="single" w:sz="8" w:space="0" w:color="auto"/>
              <w:bottom w:val="single" w:sz="8" w:space="0" w:color="auto"/>
              <w:right w:val="single" w:sz="8" w:space="0" w:color="auto"/>
            </w:tcBorders>
          </w:tcPr>
          <w:p w14:paraId="3175FF62" w14:textId="683F2AB3"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(1116)</w:t>
            </w:r>
          </w:p>
        </w:tc>
        <w:tc>
          <w:tcPr>
            <w:tcW w:w="1440" w:type="dxa"/>
            <w:tcBorders>
              <w:top w:val="single" w:sz="8" w:space="0" w:color="auto"/>
              <w:left w:val="single" w:sz="8" w:space="0" w:color="auto"/>
              <w:bottom w:val="single" w:sz="8" w:space="0" w:color="auto"/>
              <w:right w:val="single" w:sz="8" w:space="0" w:color="auto"/>
            </w:tcBorders>
          </w:tcPr>
          <w:p w14:paraId="16D3131E" w14:textId="38FA4C30" w:rsidR="00296DBF" w:rsidRPr="00296DBF" w:rsidRDefault="00296DBF" w:rsidP="00296DBF">
            <w:pPr>
              <w:jc w:val="center"/>
              <w:rPr>
                <w:rFonts w:cs="Arial"/>
                <w:sz w:val="18"/>
                <w:szCs w:val="18"/>
              </w:rPr>
            </w:pPr>
            <w:r w:rsidRPr="00296DBF">
              <w:rPr>
                <w:sz w:val="18"/>
                <w:szCs w:val="18"/>
              </w:rPr>
              <w:t>COVID-19 (1493)</w:t>
            </w:r>
          </w:p>
        </w:tc>
        <w:tc>
          <w:tcPr>
            <w:tcW w:w="1530" w:type="dxa"/>
            <w:tcBorders>
              <w:top w:val="single" w:sz="8" w:space="0" w:color="auto"/>
              <w:left w:val="single" w:sz="8" w:space="0" w:color="auto"/>
              <w:bottom w:val="single" w:sz="8" w:space="0" w:color="auto"/>
              <w:right w:val="single" w:sz="8" w:space="0" w:color="auto"/>
            </w:tcBorders>
          </w:tcPr>
          <w:p w14:paraId="3A91286F" w14:textId="243BD0A2" w:rsidR="00296DBF" w:rsidRPr="00296DBF" w:rsidRDefault="00296DBF" w:rsidP="00296DBF">
            <w:pPr>
              <w:jc w:val="center"/>
              <w:rPr>
                <w:rFonts w:cs="Arial"/>
                <w:sz w:val="18"/>
                <w:szCs w:val="18"/>
              </w:rPr>
            </w:pPr>
            <w:r w:rsidRPr="00296DBF">
              <w:rPr>
                <w:sz w:val="18"/>
                <w:szCs w:val="18"/>
              </w:rPr>
              <w:t>COVID-19 (2571)</w:t>
            </w:r>
          </w:p>
        </w:tc>
        <w:tc>
          <w:tcPr>
            <w:tcW w:w="1440" w:type="dxa"/>
            <w:tcBorders>
              <w:top w:val="single" w:sz="8" w:space="0" w:color="auto"/>
              <w:left w:val="single" w:sz="8" w:space="0" w:color="auto"/>
              <w:bottom w:val="single" w:sz="8" w:space="0" w:color="auto"/>
              <w:right w:val="single" w:sz="8" w:space="0" w:color="auto"/>
            </w:tcBorders>
          </w:tcPr>
          <w:p w14:paraId="6DC90F8D" w14:textId="4291AE83" w:rsidR="00296DBF" w:rsidRPr="00296DBF" w:rsidRDefault="00296DBF" w:rsidP="00296DBF">
            <w:pPr>
              <w:jc w:val="center"/>
              <w:rPr>
                <w:rFonts w:cs="Arial"/>
                <w:sz w:val="18"/>
                <w:szCs w:val="18"/>
              </w:rPr>
            </w:pPr>
            <w:r w:rsidRPr="00296DBF">
              <w:rPr>
                <w:sz w:val="18"/>
                <w:szCs w:val="18"/>
              </w:rPr>
              <w:t>Cancer (2592)</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55667D45" w14:textId="4F733E67" w:rsidR="00296DBF" w:rsidRPr="00296DBF" w:rsidRDefault="00296DBF" w:rsidP="00296DBF">
            <w:pPr>
              <w:jc w:val="center"/>
              <w:rPr>
                <w:rFonts w:cs="Arial"/>
                <w:b/>
                <w:bCs/>
                <w:sz w:val="18"/>
                <w:szCs w:val="16"/>
              </w:rPr>
            </w:pPr>
            <w:r w:rsidRPr="00296DBF">
              <w:rPr>
                <w:b/>
                <w:bCs/>
                <w:sz w:val="18"/>
                <w:szCs w:val="16"/>
              </w:rPr>
              <w:t xml:space="preserve">COVID-19 </w:t>
            </w:r>
            <w:r w:rsidRPr="000C4FB0">
              <w:rPr>
                <w:b/>
                <w:bCs/>
                <w:sz w:val="18"/>
                <w:szCs w:val="16"/>
              </w:rPr>
              <w:t>(9455)</w:t>
            </w:r>
          </w:p>
        </w:tc>
      </w:tr>
      <w:tr w:rsidR="00296DBF" w:rsidRPr="00CF6B2C" w14:paraId="63DAEA50" w14:textId="77777777" w:rsidTr="00B30F40">
        <w:trPr>
          <w:trHeight w:val="580"/>
          <w:jc w:val="center"/>
        </w:trPr>
        <w:tc>
          <w:tcPr>
            <w:tcW w:w="900" w:type="dxa"/>
            <w:tcBorders>
              <w:top w:val="single" w:sz="8" w:space="0" w:color="auto"/>
              <w:bottom w:val="single" w:sz="8" w:space="0" w:color="auto"/>
              <w:right w:val="single" w:sz="8" w:space="0" w:color="auto"/>
            </w:tcBorders>
            <w:vAlign w:val="center"/>
          </w:tcPr>
          <w:p w14:paraId="624E7EFB" w14:textId="77777777" w:rsidR="00296DBF" w:rsidRPr="009A0AEC" w:rsidRDefault="00296DBF" w:rsidP="00296DBF">
            <w:pPr>
              <w:jc w:val="center"/>
              <w:rPr>
                <w:b/>
                <w:sz w:val="18"/>
                <w:szCs w:val="18"/>
              </w:rPr>
            </w:pPr>
          </w:p>
          <w:p w14:paraId="786A4EDA" w14:textId="77777777" w:rsidR="00296DBF" w:rsidRPr="009A0AEC" w:rsidRDefault="00296DBF" w:rsidP="00296DBF">
            <w:pPr>
              <w:jc w:val="center"/>
              <w:rPr>
                <w:b/>
                <w:sz w:val="18"/>
                <w:szCs w:val="18"/>
              </w:rPr>
            </w:pPr>
            <w:r w:rsidRPr="009A0AEC">
              <w:rPr>
                <w:b/>
                <w:sz w:val="18"/>
                <w:szCs w:val="18"/>
              </w:rPr>
              <w:t>4</w:t>
            </w:r>
          </w:p>
          <w:p w14:paraId="21600213"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7B3C568F" w14:textId="6C039AA1" w:rsidR="00296DBF" w:rsidRPr="00296DBF" w:rsidRDefault="00296DBF" w:rsidP="00296DBF">
            <w:pPr>
              <w:jc w:val="center"/>
              <w:rPr>
                <w:rFonts w:cs="Arial"/>
                <w:sz w:val="18"/>
                <w:szCs w:val="18"/>
              </w:rPr>
            </w:pPr>
            <w:r w:rsidRPr="00296DBF">
              <w:rPr>
                <w:sz w:val="18"/>
                <w:szCs w:val="18"/>
              </w:rPr>
              <w:t>Pregnancy Complications (18)</w:t>
            </w:r>
          </w:p>
        </w:tc>
        <w:tc>
          <w:tcPr>
            <w:tcW w:w="1440" w:type="dxa"/>
            <w:tcBorders>
              <w:top w:val="single" w:sz="8" w:space="0" w:color="auto"/>
              <w:left w:val="single" w:sz="8" w:space="0" w:color="auto"/>
              <w:bottom w:val="single" w:sz="8" w:space="0" w:color="auto"/>
              <w:right w:val="single" w:sz="8" w:space="0" w:color="auto"/>
            </w:tcBorders>
          </w:tcPr>
          <w:p w14:paraId="54D1ACFA" w14:textId="57D8A2D3" w:rsidR="00296DBF" w:rsidRPr="00296DBF" w:rsidRDefault="00296DBF" w:rsidP="00296DBF">
            <w:pPr>
              <w:jc w:val="center"/>
              <w:rPr>
                <w:rFonts w:cs="Arial"/>
                <w:sz w:val="18"/>
                <w:szCs w:val="18"/>
              </w:rPr>
            </w:pPr>
            <w:r w:rsidRPr="00296DBF">
              <w:rPr>
                <w:sz w:val="18"/>
                <w:szCs w:val="18"/>
              </w:rPr>
              <w:t>Heart Disease (4)</w:t>
            </w:r>
          </w:p>
        </w:tc>
        <w:tc>
          <w:tcPr>
            <w:tcW w:w="1725" w:type="dxa"/>
            <w:tcBorders>
              <w:top w:val="single" w:sz="8" w:space="0" w:color="auto"/>
              <w:left w:val="single" w:sz="8" w:space="0" w:color="auto"/>
              <w:bottom w:val="single" w:sz="8" w:space="0" w:color="auto"/>
              <w:right w:val="single" w:sz="8" w:space="0" w:color="auto"/>
            </w:tcBorders>
          </w:tcPr>
          <w:p w14:paraId="0AE5C492" w14:textId="59B769BB" w:rsidR="00296DBF" w:rsidRPr="00296DBF" w:rsidRDefault="00296DBF" w:rsidP="00296DBF">
            <w:pPr>
              <w:jc w:val="center"/>
              <w:rPr>
                <w:rFonts w:cs="Arial"/>
                <w:sz w:val="18"/>
                <w:szCs w:val="18"/>
              </w:rPr>
            </w:pPr>
            <w:r w:rsidRPr="00296DBF">
              <w:rPr>
                <w:sz w:val="18"/>
                <w:szCs w:val="18"/>
              </w:rPr>
              <w:t>Cancer (25)</w:t>
            </w:r>
          </w:p>
        </w:tc>
        <w:tc>
          <w:tcPr>
            <w:tcW w:w="1695" w:type="dxa"/>
            <w:tcBorders>
              <w:top w:val="single" w:sz="8" w:space="0" w:color="auto"/>
              <w:left w:val="single" w:sz="8" w:space="0" w:color="auto"/>
              <w:bottom w:val="single" w:sz="8" w:space="0" w:color="auto"/>
              <w:right w:val="single" w:sz="8" w:space="0" w:color="auto"/>
            </w:tcBorders>
          </w:tcPr>
          <w:p w14:paraId="2BB2CF09" w14:textId="3BC084CD" w:rsidR="00296DBF" w:rsidRPr="00296DBF" w:rsidRDefault="00296DBF" w:rsidP="00296DBF">
            <w:pPr>
              <w:jc w:val="center"/>
              <w:rPr>
                <w:rFonts w:cs="Arial"/>
                <w:sz w:val="18"/>
                <w:szCs w:val="18"/>
              </w:rPr>
            </w:pPr>
            <w:r w:rsidRPr="00296DBF">
              <w:rPr>
                <w:sz w:val="18"/>
                <w:szCs w:val="18"/>
              </w:rPr>
              <w:t>Suicide (196)</w:t>
            </w:r>
          </w:p>
        </w:tc>
        <w:tc>
          <w:tcPr>
            <w:tcW w:w="1455" w:type="dxa"/>
            <w:tcBorders>
              <w:top w:val="single" w:sz="8" w:space="0" w:color="auto"/>
              <w:left w:val="single" w:sz="8" w:space="0" w:color="auto"/>
              <w:bottom w:val="single" w:sz="8" w:space="0" w:color="auto"/>
              <w:right w:val="single" w:sz="8" w:space="0" w:color="auto"/>
            </w:tcBorders>
          </w:tcPr>
          <w:p w14:paraId="05BD5661" w14:textId="757FE769" w:rsidR="00296DBF" w:rsidRPr="00296DBF" w:rsidRDefault="00296DBF" w:rsidP="00296DBF">
            <w:pPr>
              <w:jc w:val="center"/>
              <w:rPr>
                <w:rFonts w:cs="Arial"/>
                <w:sz w:val="18"/>
                <w:szCs w:val="18"/>
              </w:rPr>
            </w:pPr>
            <w:r w:rsidRPr="00296DBF">
              <w:rPr>
                <w:sz w:val="18"/>
                <w:szCs w:val="18"/>
              </w:rPr>
              <w:t>COVID-19 (830)</w:t>
            </w:r>
          </w:p>
        </w:tc>
        <w:tc>
          <w:tcPr>
            <w:tcW w:w="1440" w:type="dxa"/>
            <w:tcBorders>
              <w:top w:val="single" w:sz="8" w:space="0" w:color="auto"/>
              <w:left w:val="single" w:sz="8" w:space="0" w:color="auto"/>
              <w:bottom w:val="single" w:sz="8" w:space="0" w:color="auto"/>
              <w:right w:val="single" w:sz="8" w:space="0" w:color="auto"/>
            </w:tcBorders>
          </w:tcPr>
          <w:p w14:paraId="4BA76D00" w14:textId="5B910CB0" w:rsidR="00296DBF" w:rsidRPr="00296DBF" w:rsidRDefault="00296DBF" w:rsidP="00296DBF">
            <w:pPr>
              <w:jc w:val="center"/>
              <w:rPr>
                <w:rFonts w:cs="Arial"/>
                <w:sz w:val="18"/>
                <w:szCs w:val="18"/>
              </w:rPr>
            </w:pPr>
            <w:r w:rsidRPr="00296DBF">
              <w:rPr>
                <w:sz w:val="18"/>
                <w:szCs w:val="18"/>
              </w:rPr>
              <w:t>Chronic Lower Respiratory Disease</w:t>
            </w:r>
            <w:r w:rsidR="00786444" w:rsidRPr="00786444">
              <w:rPr>
                <w:sz w:val="18"/>
                <w:szCs w:val="18"/>
                <w:vertAlign w:val="superscript"/>
              </w:rPr>
              <w:t>5</w:t>
            </w:r>
            <w:r w:rsidRPr="00296DBF">
              <w:rPr>
                <w:sz w:val="18"/>
                <w:szCs w:val="18"/>
              </w:rPr>
              <w:t xml:space="preserve"> (566)</w:t>
            </w:r>
          </w:p>
        </w:tc>
        <w:tc>
          <w:tcPr>
            <w:tcW w:w="1530" w:type="dxa"/>
            <w:tcBorders>
              <w:top w:val="single" w:sz="8" w:space="0" w:color="auto"/>
              <w:left w:val="single" w:sz="8" w:space="0" w:color="auto"/>
              <w:bottom w:val="single" w:sz="8" w:space="0" w:color="auto"/>
              <w:right w:val="single" w:sz="8" w:space="0" w:color="auto"/>
            </w:tcBorders>
          </w:tcPr>
          <w:p w14:paraId="710D87D1" w14:textId="66A09972" w:rsidR="00296DBF" w:rsidRPr="00296DBF" w:rsidRDefault="00296DBF" w:rsidP="00296DBF">
            <w:pPr>
              <w:jc w:val="center"/>
              <w:rPr>
                <w:rFonts w:cs="Arial"/>
                <w:sz w:val="18"/>
                <w:szCs w:val="18"/>
              </w:rPr>
            </w:pPr>
            <w:r w:rsidRPr="00296DBF">
              <w:rPr>
                <w:sz w:val="18"/>
                <w:szCs w:val="18"/>
              </w:rPr>
              <w:t>Chronic Lower Respiratory Disease</w:t>
            </w:r>
            <w:r w:rsidR="00786444" w:rsidRPr="00786444">
              <w:rPr>
                <w:sz w:val="18"/>
                <w:szCs w:val="18"/>
                <w:vertAlign w:val="superscript"/>
              </w:rPr>
              <w:t>5</w:t>
            </w:r>
            <w:r w:rsidRPr="00296DBF">
              <w:rPr>
                <w:sz w:val="18"/>
                <w:szCs w:val="18"/>
              </w:rPr>
              <w:t xml:space="preserve"> (833)</w:t>
            </w:r>
          </w:p>
        </w:tc>
        <w:tc>
          <w:tcPr>
            <w:tcW w:w="1440" w:type="dxa"/>
            <w:tcBorders>
              <w:top w:val="single" w:sz="8" w:space="0" w:color="auto"/>
              <w:left w:val="single" w:sz="8" w:space="0" w:color="auto"/>
              <w:bottom w:val="single" w:sz="8" w:space="0" w:color="auto"/>
              <w:right w:val="single" w:sz="8" w:space="0" w:color="auto"/>
            </w:tcBorders>
          </w:tcPr>
          <w:p w14:paraId="2F204F91" w14:textId="2A88D0B7" w:rsidR="00296DBF" w:rsidRPr="00296DBF" w:rsidRDefault="00296DBF" w:rsidP="00296DBF">
            <w:pPr>
              <w:jc w:val="center"/>
              <w:rPr>
                <w:rFonts w:cs="Arial"/>
                <w:sz w:val="18"/>
                <w:szCs w:val="18"/>
              </w:rPr>
            </w:pPr>
            <w:r w:rsidRPr="00296DBF">
              <w:rPr>
                <w:sz w:val="18"/>
                <w:szCs w:val="18"/>
              </w:rPr>
              <w:t>Stroke (1122)</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05994439" w14:textId="5B07428B" w:rsidR="00296DBF" w:rsidRPr="00296DBF" w:rsidRDefault="00296DBF" w:rsidP="00296DBF">
            <w:pPr>
              <w:jc w:val="center"/>
              <w:rPr>
                <w:rFonts w:cs="Arial"/>
                <w:b/>
                <w:bCs/>
                <w:sz w:val="18"/>
                <w:szCs w:val="16"/>
              </w:rPr>
            </w:pPr>
            <w:r w:rsidRPr="00296DBF">
              <w:rPr>
                <w:b/>
                <w:bCs/>
                <w:sz w:val="18"/>
                <w:szCs w:val="16"/>
              </w:rPr>
              <w:t>Unintentional Injuries</w:t>
            </w:r>
            <w:r w:rsidR="006A0B40" w:rsidRPr="006A0B40">
              <w:rPr>
                <w:sz w:val="18"/>
                <w:szCs w:val="18"/>
                <w:vertAlign w:val="superscript"/>
              </w:rPr>
              <w:t>3</w:t>
            </w:r>
            <w:r w:rsidRPr="00296DBF">
              <w:rPr>
                <w:b/>
                <w:bCs/>
                <w:sz w:val="18"/>
                <w:szCs w:val="16"/>
              </w:rPr>
              <w:t xml:space="preserve"> (</w:t>
            </w:r>
            <w:r w:rsidRPr="000C4FB0">
              <w:rPr>
                <w:b/>
                <w:bCs/>
                <w:sz w:val="18"/>
                <w:szCs w:val="16"/>
              </w:rPr>
              <w:t>4103</w:t>
            </w:r>
            <w:r w:rsidRPr="00296DBF">
              <w:rPr>
                <w:b/>
                <w:bCs/>
                <w:sz w:val="18"/>
                <w:szCs w:val="16"/>
              </w:rPr>
              <w:t>)</w:t>
            </w:r>
          </w:p>
        </w:tc>
      </w:tr>
      <w:tr w:rsidR="00296DBF" w:rsidRPr="00CF6B2C" w14:paraId="3D728623" w14:textId="77777777" w:rsidTr="00B30F40">
        <w:trPr>
          <w:trHeight w:val="772"/>
          <w:jc w:val="center"/>
        </w:trPr>
        <w:tc>
          <w:tcPr>
            <w:tcW w:w="900" w:type="dxa"/>
            <w:tcBorders>
              <w:top w:val="single" w:sz="8" w:space="0" w:color="auto"/>
              <w:bottom w:val="single" w:sz="8" w:space="0" w:color="auto"/>
              <w:right w:val="single" w:sz="8" w:space="0" w:color="auto"/>
            </w:tcBorders>
            <w:vAlign w:val="center"/>
          </w:tcPr>
          <w:p w14:paraId="605BF453" w14:textId="7A4E935B" w:rsidR="00296DBF" w:rsidRPr="009A0AEC" w:rsidRDefault="00296DBF" w:rsidP="00296DBF">
            <w:pPr>
              <w:jc w:val="center"/>
              <w:rPr>
                <w:b/>
                <w:sz w:val="18"/>
                <w:szCs w:val="18"/>
              </w:rPr>
            </w:pPr>
          </w:p>
          <w:p w14:paraId="42B8F842" w14:textId="77777777" w:rsidR="00296DBF" w:rsidRPr="009A0AEC" w:rsidRDefault="00296DBF" w:rsidP="00296DBF">
            <w:pPr>
              <w:jc w:val="center"/>
              <w:rPr>
                <w:b/>
                <w:sz w:val="18"/>
                <w:szCs w:val="18"/>
              </w:rPr>
            </w:pPr>
            <w:r w:rsidRPr="009A0AEC">
              <w:rPr>
                <w:b/>
                <w:sz w:val="18"/>
                <w:szCs w:val="18"/>
              </w:rPr>
              <w:t>5</w:t>
            </w:r>
          </w:p>
          <w:p w14:paraId="4D18C93A"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4AEC9A53" w14:textId="3FDC8E78" w:rsidR="00296DBF" w:rsidRPr="00296DBF" w:rsidRDefault="00296DBF" w:rsidP="00296DBF">
            <w:pPr>
              <w:jc w:val="center"/>
              <w:rPr>
                <w:rFonts w:cs="Arial"/>
                <w:sz w:val="18"/>
                <w:szCs w:val="18"/>
              </w:rPr>
            </w:pPr>
            <w:r w:rsidRPr="00296DBF">
              <w:rPr>
                <w:sz w:val="18"/>
                <w:szCs w:val="18"/>
              </w:rPr>
              <w:t xml:space="preserve">Complications of </w:t>
            </w:r>
            <w:r w:rsidR="00B30F40">
              <w:rPr>
                <w:sz w:val="18"/>
                <w:szCs w:val="18"/>
              </w:rPr>
              <w:t>P</w:t>
            </w:r>
            <w:r w:rsidRPr="00296DBF">
              <w:rPr>
                <w:sz w:val="18"/>
                <w:szCs w:val="18"/>
              </w:rPr>
              <w:t>lacenta (11)</w:t>
            </w:r>
          </w:p>
        </w:tc>
        <w:tc>
          <w:tcPr>
            <w:tcW w:w="1440" w:type="dxa"/>
            <w:tcBorders>
              <w:top w:val="single" w:sz="8" w:space="0" w:color="auto"/>
              <w:left w:val="single" w:sz="8" w:space="0" w:color="auto"/>
              <w:bottom w:val="single" w:sz="8" w:space="0" w:color="auto"/>
              <w:right w:val="single" w:sz="8" w:space="0" w:color="auto"/>
            </w:tcBorders>
          </w:tcPr>
          <w:p w14:paraId="71E93D56" w14:textId="295FC004" w:rsidR="00296DBF" w:rsidRPr="00296DBF" w:rsidRDefault="00296DBF" w:rsidP="00296DBF">
            <w:pPr>
              <w:jc w:val="center"/>
              <w:rPr>
                <w:rFonts w:cs="Arial"/>
                <w:sz w:val="18"/>
                <w:szCs w:val="18"/>
              </w:rPr>
            </w:pPr>
            <w:r w:rsidRPr="00296DBF">
              <w:rPr>
                <w:sz w:val="18"/>
                <w:szCs w:val="18"/>
              </w:rPr>
              <w:t>Suicide (4)</w:t>
            </w:r>
          </w:p>
        </w:tc>
        <w:tc>
          <w:tcPr>
            <w:tcW w:w="1725" w:type="dxa"/>
            <w:tcBorders>
              <w:top w:val="single" w:sz="8" w:space="0" w:color="auto"/>
              <w:left w:val="single" w:sz="8" w:space="0" w:color="auto"/>
              <w:bottom w:val="single" w:sz="8" w:space="0" w:color="auto"/>
              <w:right w:val="single" w:sz="8" w:space="0" w:color="auto"/>
            </w:tcBorders>
          </w:tcPr>
          <w:p w14:paraId="1BE30E9F" w14:textId="564BEBD9" w:rsidR="00296DBF" w:rsidRPr="00296DBF" w:rsidRDefault="00296DBF" w:rsidP="00296DBF">
            <w:pPr>
              <w:jc w:val="center"/>
              <w:rPr>
                <w:rFonts w:cs="Arial"/>
                <w:sz w:val="18"/>
                <w:szCs w:val="18"/>
              </w:rPr>
            </w:pPr>
            <w:r w:rsidRPr="00296DBF">
              <w:rPr>
                <w:sz w:val="18"/>
                <w:szCs w:val="18"/>
              </w:rPr>
              <w:t>Injuries of Undetermined Intent (9)</w:t>
            </w:r>
          </w:p>
        </w:tc>
        <w:tc>
          <w:tcPr>
            <w:tcW w:w="1695" w:type="dxa"/>
            <w:tcBorders>
              <w:top w:val="single" w:sz="8" w:space="0" w:color="auto"/>
              <w:left w:val="single" w:sz="8" w:space="0" w:color="auto"/>
              <w:bottom w:val="single" w:sz="8" w:space="0" w:color="auto"/>
              <w:right w:val="single" w:sz="8" w:space="0" w:color="auto"/>
            </w:tcBorders>
          </w:tcPr>
          <w:p w14:paraId="70B49F55" w14:textId="14360C8F" w:rsidR="00296DBF" w:rsidRPr="00296DBF" w:rsidRDefault="00296DBF" w:rsidP="00296DBF">
            <w:pPr>
              <w:jc w:val="center"/>
              <w:rPr>
                <w:rFonts w:cs="Arial"/>
                <w:sz w:val="18"/>
                <w:szCs w:val="18"/>
              </w:rPr>
            </w:pPr>
            <w:r w:rsidRPr="00296DBF">
              <w:rPr>
                <w:sz w:val="18"/>
                <w:szCs w:val="18"/>
              </w:rPr>
              <w:t xml:space="preserve">Chronic </w:t>
            </w:r>
            <w:r w:rsidR="00B30F40">
              <w:rPr>
                <w:sz w:val="18"/>
                <w:szCs w:val="18"/>
              </w:rPr>
              <w:t>L</w:t>
            </w:r>
            <w:r w:rsidRPr="00296DBF">
              <w:rPr>
                <w:sz w:val="18"/>
                <w:szCs w:val="18"/>
              </w:rPr>
              <w:t xml:space="preserve">iver </w:t>
            </w:r>
            <w:r w:rsidR="00B30F40">
              <w:rPr>
                <w:sz w:val="18"/>
                <w:szCs w:val="18"/>
              </w:rPr>
              <w:t>D</w:t>
            </w:r>
            <w:r w:rsidRPr="00296DBF">
              <w:rPr>
                <w:sz w:val="18"/>
                <w:szCs w:val="18"/>
              </w:rPr>
              <w:t>isease (118)</w:t>
            </w:r>
          </w:p>
        </w:tc>
        <w:tc>
          <w:tcPr>
            <w:tcW w:w="1455" w:type="dxa"/>
            <w:tcBorders>
              <w:top w:val="single" w:sz="8" w:space="0" w:color="auto"/>
              <w:left w:val="single" w:sz="8" w:space="0" w:color="auto"/>
              <w:bottom w:val="single" w:sz="8" w:space="0" w:color="auto"/>
              <w:right w:val="single" w:sz="8" w:space="0" w:color="auto"/>
            </w:tcBorders>
          </w:tcPr>
          <w:p w14:paraId="5C517B36" w14:textId="2FFB0423" w:rsidR="00296DBF" w:rsidRPr="00296DBF" w:rsidRDefault="00296DBF" w:rsidP="00296DBF">
            <w:pPr>
              <w:jc w:val="center"/>
              <w:rPr>
                <w:rFonts w:cs="Arial"/>
                <w:sz w:val="18"/>
                <w:szCs w:val="18"/>
              </w:rPr>
            </w:pPr>
            <w:r w:rsidRPr="00296DBF">
              <w:rPr>
                <w:sz w:val="18"/>
                <w:szCs w:val="18"/>
              </w:rPr>
              <w:t xml:space="preserve">Chronic </w:t>
            </w:r>
            <w:r w:rsidR="00B30F40">
              <w:rPr>
                <w:sz w:val="18"/>
                <w:szCs w:val="18"/>
              </w:rPr>
              <w:t>L</w:t>
            </w:r>
            <w:r w:rsidRPr="00296DBF">
              <w:rPr>
                <w:sz w:val="18"/>
                <w:szCs w:val="18"/>
              </w:rPr>
              <w:t xml:space="preserve">iver </w:t>
            </w:r>
            <w:r w:rsidR="00B30F40">
              <w:rPr>
                <w:sz w:val="18"/>
                <w:szCs w:val="18"/>
              </w:rPr>
              <w:t>D</w:t>
            </w:r>
            <w:r w:rsidRPr="00296DBF">
              <w:rPr>
                <w:sz w:val="18"/>
                <w:szCs w:val="18"/>
              </w:rPr>
              <w:t>isease (457)</w:t>
            </w:r>
          </w:p>
        </w:tc>
        <w:tc>
          <w:tcPr>
            <w:tcW w:w="1440" w:type="dxa"/>
            <w:tcBorders>
              <w:top w:val="single" w:sz="8" w:space="0" w:color="auto"/>
              <w:left w:val="single" w:sz="8" w:space="0" w:color="auto"/>
              <w:bottom w:val="single" w:sz="8" w:space="0" w:color="auto"/>
              <w:right w:val="single" w:sz="8" w:space="0" w:color="auto"/>
            </w:tcBorders>
          </w:tcPr>
          <w:p w14:paraId="3CF09FDB" w14:textId="2BCDDAA0" w:rsidR="00296DBF" w:rsidRPr="00296DBF" w:rsidRDefault="00296DBF" w:rsidP="00296DBF">
            <w:pPr>
              <w:jc w:val="center"/>
              <w:rPr>
                <w:rFonts w:cs="Arial"/>
                <w:sz w:val="18"/>
                <w:szCs w:val="18"/>
              </w:rPr>
            </w:pPr>
            <w:r w:rsidRPr="00296DBF">
              <w:rPr>
                <w:sz w:val="18"/>
                <w:szCs w:val="18"/>
              </w:rPr>
              <w:t>Diabetes (362)</w:t>
            </w:r>
          </w:p>
        </w:tc>
        <w:tc>
          <w:tcPr>
            <w:tcW w:w="1530" w:type="dxa"/>
            <w:tcBorders>
              <w:top w:val="single" w:sz="8" w:space="0" w:color="auto"/>
              <w:left w:val="single" w:sz="8" w:space="0" w:color="auto"/>
              <w:bottom w:val="single" w:sz="8" w:space="0" w:color="auto"/>
              <w:right w:val="single" w:sz="8" w:space="0" w:color="auto"/>
            </w:tcBorders>
          </w:tcPr>
          <w:p w14:paraId="76317B35" w14:textId="721AD60C" w:rsidR="00296DBF" w:rsidRPr="00296DBF" w:rsidRDefault="00296DBF" w:rsidP="00296DBF">
            <w:pPr>
              <w:jc w:val="center"/>
              <w:rPr>
                <w:rFonts w:cs="Arial"/>
                <w:sz w:val="18"/>
                <w:szCs w:val="18"/>
              </w:rPr>
            </w:pPr>
            <w:r w:rsidRPr="00296DBF">
              <w:rPr>
                <w:sz w:val="18"/>
                <w:szCs w:val="18"/>
              </w:rPr>
              <w:t>Stroke (589)</w:t>
            </w:r>
          </w:p>
        </w:tc>
        <w:tc>
          <w:tcPr>
            <w:tcW w:w="1440" w:type="dxa"/>
            <w:tcBorders>
              <w:top w:val="single" w:sz="8" w:space="0" w:color="auto"/>
              <w:left w:val="single" w:sz="8" w:space="0" w:color="auto"/>
              <w:bottom w:val="single" w:sz="8" w:space="0" w:color="auto"/>
              <w:right w:val="single" w:sz="8" w:space="0" w:color="auto"/>
            </w:tcBorders>
          </w:tcPr>
          <w:p w14:paraId="63509A9C" w14:textId="2021B95E" w:rsidR="00296DBF" w:rsidRPr="00296DBF" w:rsidRDefault="00296DBF" w:rsidP="00296DBF">
            <w:pPr>
              <w:jc w:val="center"/>
              <w:rPr>
                <w:rFonts w:cs="Arial"/>
                <w:sz w:val="18"/>
                <w:szCs w:val="18"/>
              </w:rPr>
            </w:pPr>
            <w:r w:rsidRPr="00296DBF">
              <w:rPr>
                <w:sz w:val="18"/>
                <w:szCs w:val="18"/>
              </w:rPr>
              <w:t>Alzheimer</w:t>
            </w:r>
            <w:r w:rsidR="000C4FB0">
              <w:rPr>
                <w:sz w:val="18"/>
                <w:szCs w:val="18"/>
              </w:rPr>
              <w:t>’s</w:t>
            </w:r>
            <w:r w:rsidRPr="00296DBF">
              <w:rPr>
                <w:sz w:val="18"/>
                <w:szCs w:val="18"/>
              </w:rPr>
              <w:t xml:space="preserve"> Disease (1114)</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26484457" w14:textId="367155C3" w:rsidR="00296DBF" w:rsidRPr="00296DBF" w:rsidRDefault="00296DBF" w:rsidP="00296DBF">
            <w:pPr>
              <w:jc w:val="center"/>
              <w:rPr>
                <w:rFonts w:cs="Arial"/>
                <w:b/>
                <w:bCs/>
                <w:sz w:val="18"/>
                <w:szCs w:val="16"/>
              </w:rPr>
            </w:pPr>
            <w:r w:rsidRPr="00296DBF">
              <w:rPr>
                <w:b/>
                <w:bCs/>
                <w:sz w:val="18"/>
                <w:szCs w:val="16"/>
              </w:rPr>
              <w:t>Chronic Lower</w:t>
            </w:r>
            <w:r>
              <w:rPr>
                <w:b/>
                <w:bCs/>
                <w:sz w:val="18"/>
                <w:szCs w:val="16"/>
              </w:rPr>
              <w:br/>
            </w:r>
            <w:r w:rsidRPr="00296DBF">
              <w:rPr>
                <w:b/>
                <w:bCs/>
                <w:sz w:val="18"/>
                <w:szCs w:val="16"/>
              </w:rPr>
              <w:t>Respiratory Disease</w:t>
            </w:r>
            <w:r w:rsidR="00786444" w:rsidRPr="00786444">
              <w:rPr>
                <w:sz w:val="18"/>
                <w:szCs w:val="18"/>
                <w:vertAlign w:val="superscript"/>
              </w:rPr>
              <w:t>5</w:t>
            </w:r>
            <w:r w:rsidRPr="00296DBF">
              <w:rPr>
                <w:b/>
                <w:bCs/>
                <w:sz w:val="18"/>
                <w:szCs w:val="16"/>
              </w:rPr>
              <w:t xml:space="preserve"> (</w:t>
            </w:r>
            <w:r w:rsidRPr="000C4FB0">
              <w:rPr>
                <w:b/>
                <w:bCs/>
                <w:sz w:val="18"/>
                <w:szCs w:val="16"/>
              </w:rPr>
              <w:t>2546</w:t>
            </w:r>
            <w:r w:rsidRPr="00296DBF">
              <w:rPr>
                <w:b/>
                <w:bCs/>
                <w:sz w:val="18"/>
                <w:szCs w:val="16"/>
              </w:rPr>
              <w:t>)</w:t>
            </w:r>
          </w:p>
        </w:tc>
      </w:tr>
      <w:tr w:rsidR="00296DBF" w:rsidRPr="00CF6B2C" w14:paraId="026B78DB" w14:textId="77777777" w:rsidTr="00B30F40">
        <w:trPr>
          <w:trHeight w:val="518"/>
          <w:jc w:val="center"/>
        </w:trPr>
        <w:tc>
          <w:tcPr>
            <w:tcW w:w="900" w:type="dxa"/>
            <w:tcBorders>
              <w:top w:val="single" w:sz="8" w:space="0" w:color="auto"/>
              <w:bottom w:val="single" w:sz="8" w:space="0" w:color="auto"/>
              <w:right w:val="single" w:sz="8" w:space="0" w:color="auto"/>
            </w:tcBorders>
            <w:vAlign w:val="center"/>
          </w:tcPr>
          <w:p w14:paraId="6D90BFF5" w14:textId="77777777" w:rsidR="00296DBF" w:rsidRPr="009A0AEC" w:rsidRDefault="00296DBF" w:rsidP="00296DBF">
            <w:pPr>
              <w:jc w:val="center"/>
              <w:rPr>
                <w:b/>
                <w:sz w:val="18"/>
                <w:szCs w:val="18"/>
              </w:rPr>
            </w:pPr>
          </w:p>
          <w:p w14:paraId="652112A3" w14:textId="77777777" w:rsidR="00296DBF" w:rsidRPr="009A0AEC" w:rsidRDefault="00296DBF" w:rsidP="00296DBF">
            <w:pPr>
              <w:jc w:val="center"/>
              <w:rPr>
                <w:b/>
                <w:sz w:val="18"/>
                <w:szCs w:val="18"/>
              </w:rPr>
            </w:pPr>
            <w:r w:rsidRPr="009A0AEC">
              <w:rPr>
                <w:b/>
                <w:sz w:val="18"/>
                <w:szCs w:val="18"/>
              </w:rPr>
              <w:t>6</w:t>
            </w:r>
          </w:p>
          <w:p w14:paraId="40D4E223"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41F43A46" w14:textId="7E249FAA" w:rsidR="00296DBF" w:rsidRPr="00296DBF" w:rsidRDefault="00296DBF" w:rsidP="00296DBF">
            <w:pPr>
              <w:jc w:val="center"/>
              <w:rPr>
                <w:rFonts w:cs="Arial"/>
                <w:sz w:val="18"/>
                <w:szCs w:val="18"/>
              </w:rPr>
            </w:pPr>
            <w:r w:rsidRPr="00296DBF">
              <w:rPr>
                <w:sz w:val="18"/>
                <w:szCs w:val="18"/>
              </w:rPr>
              <w:t xml:space="preserve">Neonatal </w:t>
            </w:r>
            <w:r w:rsidR="00B30F40">
              <w:rPr>
                <w:sz w:val="18"/>
                <w:szCs w:val="18"/>
              </w:rPr>
              <w:t>H</w:t>
            </w:r>
            <w:r w:rsidRPr="00296DBF">
              <w:rPr>
                <w:sz w:val="18"/>
                <w:szCs w:val="18"/>
              </w:rPr>
              <w:t>emorrhage (11)</w:t>
            </w:r>
          </w:p>
        </w:tc>
        <w:tc>
          <w:tcPr>
            <w:tcW w:w="1440" w:type="dxa"/>
            <w:tcBorders>
              <w:top w:val="single" w:sz="8" w:space="0" w:color="auto"/>
              <w:left w:val="single" w:sz="8" w:space="0" w:color="auto"/>
              <w:bottom w:val="single" w:sz="8" w:space="0" w:color="auto"/>
              <w:right w:val="single" w:sz="8" w:space="0" w:color="auto"/>
            </w:tcBorders>
          </w:tcPr>
          <w:p w14:paraId="516C55F0" w14:textId="3E1736AF" w:rsidR="00296DBF" w:rsidRPr="00296DBF" w:rsidRDefault="002E29FC" w:rsidP="00296DBF">
            <w:pPr>
              <w:jc w:val="center"/>
              <w:rPr>
                <w:rFonts w:cs="Arial"/>
                <w:sz w:val="18"/>
                <w:szCs w:val="18"/>
              </w:rPr>
            </w:pPr>
            <w:r>
              <w:rPr>
                <w:sz w:val="18"/>
                <w:szCs w:val="18"/>
              </w:rPr>
              <w:t>I</w:t>
            </w:r>
            <w:r w:rsidR="00296DBF" w:rsidRPr="00296DBF">
              <w:rPr>
                <w:sz w:val="18"/>
                <w:szCs w:val="18"/>
              </w:rPr>
              <w:t xml:space="preserve">ll-defined </w:t>
            </w:r>
            <w:r w:rsidR="00B30F40">
              <w:rPr>
                <w:sz w:val="18"/>
                <w:szCs w:val="18"/>
              </w:rPr>
              <w:t>C</w:t>
            </w:r>
            <w:r w:rsidR="00296DBF" w:rsidRPr="00296DBF">
              <w:rPr>
                <w:sz w:val="18"/>
                <w:szCs w:val="18"/>
              </w:rPr>
              <w:t>onditions-signs and symptoms</w:t>
            </w:r>
            <w:r w:rsidR="00786444" w:rsidRPr="00786444">
              <w:rPr>
                <w:sz w:val="18"/>
                <w:szCs w:val="18"/>
                <w:vertAlign w:val="superscript"/>
              </w:rPr>
              <w:t>4</w:t>
            </w:r>
            <w:r w:rsidR="00296DBF" w:rsidRPr="00296DBF">
              <w:rPr>
                <w:sz w:val="18"/>
                <w:szCs w:val="18"/>
              </w:rPr>
              <w:t xml:space="preserve"> (3)</w:t>
            </w:r>
          </w:p>
        </w:tc>
        <w:tc>
          <w:tcPr>
            <w:tcW w:w="1725" w:type="dxa"/>
            <w:tcBorders>
              <w:top w:val="single" w:sz="8" w:space="0" w:color="auto"/>
              <w:left w:val="single" w:sz="8" w:space="0" w:color="auto"/>
              <w:bottom w:val="single" w:sz="8" w:space="0" w:color="auto"/>
              <w:right w:val="single" w:sz="8" w:space="0" w:color="auto"/>
            </w:tcBorders>
          </w:tcPr>
          <w:p w14:paraId="4429AF1B" w14:textId="3EA38186" w:rsidR="00296DBF" w:rsidRPr="00296DBF" w:rsidRDefault="00B30F40" w:rsidP="00296DBF">
            <w:pPr>
              <w:jc w:val="center"/>
              <w:rPr>
                <w:rFonts w:cs="Arial"/>
                <w:sz w:val="18"/>
                <w:szCs w:val="18"/>
              </w:rPr>
            </w:pPr>
            <w:r>
              <w:rPr>
                <w:sz w:val="18"/>
                <w:szCs w:val="18"/>
              </w:rPr>
              <w:t>C</w:t>
            </w:r>
            <w:r w:rsidR="00296DBF" w:rsidRPr="00296DBF">
              <w:rPr>
                <w:sz w:val="18"/>
                <w:szCs w:val="18"/>
              </w:rPr>
              <w:t>ongenital malform (7)</w:t>
            </w:r>
          </w:p>
        </w:tc>
        <w:tc>
          <w:tcPr>
            <w:tcW w:w="1695" w:type="dxa"/>
            <w:tcBorders>
              <w:top w:val="single" w:sz="8" w:space="0" w:color="auto"/>
              <w:left w:val="single" w:sz="8" w:space="0" w:color="auto"/>
              <w:bottom w:val="single" w:sz="8" w:space="0" w:color="auto"/>
              <w:right w:val="single" w:sz="8" w:space="0" w:color="auto"/>
            </w:tcBorders>
          </w:tcPr>
          <w:p w14:paraId="0E2F6D43" w14:textId="453F9D1E" w:rsidR="00296DBF" w:rsidRPr="00296DBF" w:rsidRDefault="00296DBF" w:rsidP="00296DBF">
            <w:pPr>
              <w:jc w:val="center"/>
              <w:rPr>
                <w:rFonts w:cs="Arial"/>
                <w:sz w:val="18"/>
                <w:szCs w:val="18"/>
              </w:rPr>
            </w:pPr>
            <w:r w:rsidRPr="00296DBF">
              <w:rPr>
                <w:sz w:val="18"/>
                <w:szCs w:val="18"/>
              </w:rPr>
              <w:t>Homicide (81)</w:t>
            </w:r>
          </w:p>
        </w:tc>
        <w:tc>
          <w:tcPr>
            <w:tcW w:w="1455" w:type="dxa"/>
            <w:tcBorders>
              <w:top w:val="single" w:sz="8" w:space="0" w:color="auto"/>
              <w:left w:val="single" w:sz="8" w:space="0" w:color="auto"/>
              <w:bottom w:val="single" w:sz="8" w:space="0" w:color="auto"/>
              <w:right w:val="single" w:sz="8" w:space="0" w:color="auto"/>
            </w:tcBorders>
          </w:tcPr>
          <w:p w14:paraId="4C7F5DA2" w14:textId="7BC06892" w:rsidR="00296DBF" w:rsidRPr="00296DBF" w:rsidRDefault="00296DBF" w:rsidP="00296DBF">
            <w:pPr>
              <w:jc w:val="center"/>
              <w:rPr>
                <w:rFonts w:cs="Arial"/>
                <w:sz w:val="18"/>
                <w:szCs w:val="18"/>
              </w:rPr>
            </w:pPr>
            <w:r w:rsidRPr="00296DBF">
              <w:rPr>
                <w:sz w:val="18"/>
                <w:szCs w:val="18"/>
              </w:rPr>
              <w:t>Diabetes (370)</w:t>
            </w:r>
          </w:p>
        </w:tc>
        <w:tc>
          <w:tcPr>
            <w:tcW w:w="1440" w:type="dxa"/>
            <w:tcBorders>
              <w:top w:val="single" w:sz="8" w:space="0" w:color="auto"/>
              <w:left w:val="single" w:sz="8" w:space="0" w:color="auto"/>
              <w:bottom w:val="single" w:sz="8" w:space="0" w:color="auto"/>
              <w:right w:val="single" w:sz="8" w:space="0" w:color="auto"/>
            </w:tcBorders>
          </w:tcPr>
          <w:p w14:paraId="4D37F5D4" w14:textId="5A55FF59"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(333)</w:t>
            </w:r>
          </w:p>
        </w:tc>
        <w:tc>
          <w:tcPr>
            <w:tcW w:w="1530" w:type="dxa"/>
            <w:tcBorders>
              <w:top w:val="single" w:sz="8" w:space="0" w:color="auto"/>
              <w:left w:val="single" w:sz="8" w:space="0" w:color="auto"/>
              <w:bottom w:val="single" w:sz="8" w:space="0" w:color="auto"/>
              <w:right w:val="single" w:sz="8" w:space="0" w:color="auto"/>
            </w:tcBorders>
          </w:tcPr>
          <w:p w14:paraId="76DEA805" w14:textId="4D112740" w:rsidR="00296DBF" w:rsidRPr="00296DBF" w:rsidRDefault="00296DBF" w:rsidP="00296DBF">
            <w:pPr>
              <w:jc w:val="center"/>
              <w:rPr>
                <w:rFonts w:cs="Arial"/>
                <w:sz w:val="18"/>
                <w:szCs w:val="18"/>
              </w:rPr>
            </w:pPr>
            <w:r w:rsidRPr="00296DBF">
              <w:rPr>
                <w:sz w:val="18"/>
                <w:szCs w:val="18"/>
              </w:rPr>
              <w:t>Alzheimer</w:t>
            </w:r>
            <w:r w:rsidR="000C4FB0">
              <w:rPr>
                <w:sz w:val="18"/>
                <w:szCs w:val="18"/>
              </w:rPr>
              <w:t>’s</w:t>
            </w:r>
            <w:r w:rsidRPr="00296DBF">
              <w:rPr>
                <w:sz w:val="18"/>
                <w:szCs w:val="18"/>
              </w:rPr>
              <w:t xml:space="preserve"> Disease (457)</w:t>
            </w:r>
          </w:p>
        </w:tc>
        <w:tc>
          <w:tcPr>
            <w:tcW w:w="1440" w:type="dxa"/>
            <w:tcBorders>
              <w:top w:val="single" w:sz="8" w:space="0" w:color="auto"/>
              <w:left w:val="single" w:sz="8" w:space="0" w:color="auto"/>
              <w:bottom w:val="single" w:sz="8" w:space="0" w:color="auto"/>
              <w:right w:val="single" w:sz="8" w:space="0" w:color="auto"/>
            </w:tcBorders>
          </w:tcPr>
          <w:p w14:paraId="56E0B822" w14:textId="3A2B9EA1" w:rsidR="00296DBF" w:rsidRPr="00296DBF" w:rsidRDefault="00296DBF" w:rsidP="00296DBF">
            <w:pPr>
              <w:jc w:val="center"/>
              <w:rPr>
                <w:rFonts w:cs="Arial"/>
                <w:sz w:val="18"/>
                <w:szCs w:val="18"/>
              </w:rPr>
            </w:pPr>
            <w:r w:rsidRPr="00296DBF">
              <w:rPr>
                <w:sz w:val="18"/>
                <w:szCs w:val="18"/>
              </w:rPr>
              <w:t>Chronic Lower Respiratory Disease</w:t>
            </w:r>
            <w:r w:rsidR="00786444" w:rsidRPr="00786444">
              <w:rPr>
                <w:sz w:val="18"/>
                <w:szCs w:val="18"/>
                <w:vertAlign w:val="superscript"/>
              </w:rPr>
              <w:t>5</w:t>
            </w:r>
            <w:r w:rsidRPr="00296DBF">
              <w:rPr>
                <w:sz w:val="18"/>
                <w:szCs w:val="18"/>
              </w:rPr>
              <w:t xml:space="preserve"> (778)</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0604D4FC" w14:textId="60130AE1" w:rsidR="00296DBF" w:rsidRPr="00296DBF" w:rsidRDefault="00296DBF" w:rsidP="00296DBF">
            <w:pPr>
              <w:jc w:val="center"/>
              <w:rPr>
                <w:rFonts w:cs="Arial"/>
                <w:b/>
                <w:bCs/>
                <w:sz w:val="18"/>
                <w:szCs w:val="16"/>
              </w:rPr>
            </w:pPr>
            <w:r w:rsidRPr="00296DBF">
              <w:rPr>
                <w:b/>
                <w:bCs/>
                <w:sz w:val="18"/>
                <w:szCs w:val="16"/>
              </w:rPr>
              <w:t>Stroke (</w:t>
            </w:r>
            <w:r w:rsidRPr="000C4FB0">
              <w:rPr>
                <w:b/>
                <w:bCs/>
                <w:sz w:val="18"/>
                <w:szCs w:val="16"/>
              </w:rPr>
              <w:t>2272</w:t>
            </w:r>
            <w:r w:rsidRPr="00296DBF">
              <w:rPr>
                <w:b/>
                <w:bCs/>
                <w:sz w:val="18"/>
                <w:szCs w:val="16"/>
              </w:rPr>
              <w:t>)</w:t>
            </w:r>
          </w:p>
        </w:tc>
      </w:tr>
      <w:tr w:rsidR="00296DBF" w:rsidRPr="00CF6B2C" w14:paraId="10AF37DC" w14:textId="77777777" w:rsidTr="00B30F40">
        <w:trPr>
          <w:trHeight w:val="572"/>
          <w:jc w:val="center"/>
        </w:trPr>
        <w:tc>
          <w:tcPr>
            <w:tcW w:w="900" w:type="dxa"/>
            <w:tcBorders>
              <w:top w:val="single" w:sz="8" w:space="0" w:color="auto"/>
              <w:bottom w:val="single" w:sz="8" w:space="0" w:color="auto"/>
              <w:right w:val="single" w:sz="8" w:space="0" w:color="auto"/>
            </w:tcBorders>
            <w:vAlign w:val="center"/>
          </w:tcPr>
          <w:p w14:paraId="70080A99" w14:textId="77777777" w:rsidR="00296DBF" w:rsidRPr="009A0AEC" w:rsidRDefault="00296DBF" w:rsidP="00296DBF">
            <w:pPr>
              <w:jc w:val="center"/>
              <w:rPr>
                <w:b/>
                <w:sz w:val="18"/>
                <w:szCs w:val="18"/>
              </w:rPr>
            </w:pPr>
          </w:p>
          <w:p w14:paraId="7F8B93C1" w14:textId="77777777" w:rsidR="00296DBF" w:rsidRPr="009A0AEC" w:rsidRDefault="00296DBF" w:rsidP="00296DBF">
            <w:pPr>
              <w:jc w:val="center"/>
              <w:rPr>
                <w:b/>
                <w:sz w:val="18"/>
                <w:szCs w:val="18"/>
              </w:rPr>
            </w:pPr>
            <w:r w:rsidRPr="009A0AEC">
              <w:rPr>
                <w:b/>
                <w:sz w:val="18"/>
                <w:szCs w:val="18"/>
              </w:rPr>
              <w:t>7</w:t>
            </w:r>
          </w:p>
          <w:p w14:paraId="28B053EB"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0F901B24" w14:textId="4C909BC5" w:rsidR="00296DBF" w:rsidRPr="00296DBF" w:rsidRDefault="00296DBF" w:rsidP="00296DBF">
            <w:pPr>
              <w:jc w:val="center"/>
              <w:rPr>
                <w:rFonts w:cs="Arial"/>
                <w:sz w:val="18"/>
                <w:szCs w:val="18"/>
              </w:rPr>
            </w:pPr>
            <w:r w:rsidRPr="00296DBF">
              <w:rPr>
                <w:sz w:val="18"/>
                <w:szCs w:val="18"/>
              </w:rPr>
              <w:t>Circulatory System (7)</w:t>
            </w:r>
          </w:p>
        </w:tc>
        <w:tc>
          <w:tcPr>
            <w:tcW w:w="1440" w:type="dxa"/>
            <w:tcBorders>
              <w:top w:val="single" w:sz="8" w:space="0" w:color="auto"/>
              <w:left w:val="single" w:sz="8" w:space="0" w:color="auto"/>
              <w:bottom w:val="single" w:sz="8" w:space="0" w:color="auto"/>
              <w:right w:val="single" w:sz="8" w:space="0" w:color="auto"/>
            </w:tcBorders>
          </w:tcPr>
          <w:p w14:paraId="266DF378" w14:textId="4970F37F" w:rsidR="00296DBF" w:rsidRPr="00296DBF" w:rsidRDefault="00296DBF" w:rsidP="00296DBF">
            <w:pPr>
              <w:jc w:val="center"/>
              <w:rPr>
                <w:rFonts w:cs="Arial"/>
                <w:sz w:val="18"/>
                <w:szCs w:val="18"/>
              </w:rPr>
            </w:pPr>
            <w:r w:rsidRPr="00296DBF">
              <w:rPr>
                <w:sz w:val="18"/>
                <w:szCs w:val="18"/>
              </w:rPr>
              <w:t>Stroke (2)</w:t>
            </w:r>
          </w:p>
        </w:tc>
        <w:tc>
          <w:tcPr>
            <w:tcW w:w="1725" w:type="dxa"/>
            <w:tcBorders>
              <w:top w:val="single" w:sz="8" w:space="0" w:color="auto"/>
              <w:left w:val="single" w:sz="8" w:space="0" w:color="auto"/>
              <w:bottom w:val="single" w:sz="8" w:space="0" w:color="auto"/>
              <w:right w:val="single" w:sz="8" w:space="0" w:color="auto"/>
            </w:tcBorders>
          </w:tcPr>
          <w:p w14:paraId="63220FB1" w14:textId="09A2033F" w:rsidR="00296DBF" w:rsidRPr="00296DBF" w:rsidRDefault="00296DBF" w:rsidP="00296DBF">
            <w:pPr>
              <w:jc w:val="center"/>
              <w:rPr>
                <w:rFonts w:cs="Arial"/>
                <w:sz w:val="18"/>
                <w:szCs w:val="18"/>
              </w:rPr>
            </w:pPr>
            <w:r w:rsidRPr="00296DBF">
              <w:rPr>
                <w:sz w:val="18"/>
                <w:szCs w:val="18"/>
              </w:rPr>
              <w:t>Heart Disease (6)</w:t>
            </w:r>
          </w:p>
        </w:tc>
        <w:tc>
          <w:tcPr>
            <w:tcW w:w="1695" w:type="dxa"/>
            <w:tcBorders>
              <w:top w:val="single" w:sz="8" w:space="0" w:color="auto"/>
              <w:left w:val="single" w:sz="8" w:space="0" w:color="auto"/>
              <w:bottom w:val="single" w:sz="8" w:space="0" w:color="auto"/>
              <w:right w:val="single" w:sz="8" w:space="0" w:color="auto"/>
            </w:tcBorders>
          </w:tcPr>
          <w:p w14:paraId="2CC0F5FC" w14:textId="2827EB15" w:rsidR="00296DBF" w:rsidRPr="00296DBF" w:rsidRDefault="00296DBF" w:rsidP="00296DBF">
            <w:pPr>
              <w:jc w:val="center"/>
              <w:rPr>
                <w:rFonts w:cs="Arial"/>
                <w:sz w:val="18"/>
                <w:szCs w:val="18"/>
              </w:rPr>
            </w:pPr>
            <w:r w:rsidRPr="00296DBF">
              <w:rPr>
                <w:sz w:val="18"/>
                <w:szCs w:val="18"/>
              </w:rPr>
              <w:t>COVID-19 (78)</w:t>
            </w:r>
          </w:p>
        </w:tc>
        <w:tc>
          <w:tcPr>
            <w:tcW w:w="1455" w:type="dxa"/>
            <w:tcBorders>
              <w:top w:val="single" w:sz="8" w:space="0" w:color="auto"/>
              <w:left w:val="single" w:sz="8" w:space="0" w:color="auto"/>
              <w:bottom w:val="single" w:sz="8" w:space="0" w:color="auto"/>
              <w:right w:val="single" w:sz="8" w:space="0" w:color="auto"/>
            </w:tcBorders>
          </w:tcPr>
          <w:p w14:paraId="01A9819E" w14:textId="1E05B22C" w:rsidR="00296DBF" w:rsidRPr="00296DBF" w:rsidRDefault="00296DBF" w:rsidP="00296DBF">
            <w:pPr>
              <w:jc w:val="center"/>
              <w:rPr>
                <w:rFonts w:cs="Arial"/>
                <w:sz w:val="18"/>
                <w:szCs w:val="18"/>
              </w:rPr>
            </w:pPr>
            <w:r w:rsidRPr="00296DBF">
              <w:rPr>
                <w:sz w:val="18"/>
                <w:szCs w:val="18"/>
              </w:rPr>
              <w:t>Chronic Lower Respiratory Disease</w:t>
            </w:r>
            <w:r w:rsidR="00786444" w:rsidRPr="00786444">
              <w:rPr>
                <w:sz w:val="18"/>
                <w:szCs w:val="18"/>
                <w:vertAlign w:val="superscript"/>
              </w:rPr>
              <w:t>5</w:t>
            </w:r>
            <w:r w:rsidRPr="00296DBF">
              <w:rPr>
                <w:sz w:val="18"/>
                <w:szCs w:val="18"/>
              </w:rPr>
              <w:t xml:space="preserve"> (343)</w:t>
            </w:r>
          </w:p>
        </w:tc>
        <w:tc>
          <w:tcPr>
            <w:tcW w:w="1440" w:type="dxa"/>
            <w:tcBorders>
              <w:top w:val="single" w:sz="8" w:space="0" w:color="auto"/>
              <w:left w:val="single" w:sz="8" w:space="0" w:color="auto"/>
              <w:bottom w:val="single" w:sz="8" w:space="0" w:color="auto"/>
              <w:right w:val="single" w:sz="8" w:space="0" w:color="auto"/>
            </w:tcBorders>
          </w:tcPr>
          <w:p w14:paraId="5EDE3F4C" w14:textId="6579BE10" w:rsidR="00296DBF" w:rsidRPr="00296DBF" w:rsidRDefault="00296DBF" w:rsidP="00296DBF">
            <w:pPr>
              <w:jc w:val="center"/>
              <w:rPr>
                <w:rFonts w:cs="Arial"/>
                <w:sz w:val="18"/>
                <w:szCs w:val="18"/>
              </w:rPr>
            </w:pPr>
            <w:r w:rsidRPr="00296DBF">
              <w:rPr>
                <w:sz w:val="18"/>
                <w:szCs w:val="18"/>
              </w:rPr>
              <w:t>Stroke (312)</w:t>
            </w:r>
          </w:p>
        </w:tc>
        <w:tc>
          <w:tcPr>
            <w:tcW w:w="1530" w:type="dxa"/>
            <w:tcBorders>
              <w:top w:val="single" w:sz="8" w:space="0" w:color="auto"/>
              <w:left w:val="single" w:sz="8" w:space="0" w:color="auto"/>
              <w:bottom w:val="single" w:sz="8" w:space="0" w:color="auto"/>
              <w:right w:val="single" w:sz="8" w:space="0" w:color="auto"/>
            </w:tcBorders>
          </w:tcPr>
          <w:p w14:paraId="0F2F2998" w14:textId="04980CD2" w:rsidR="00296DBF" w:rsidRPr="00296DBF" w:rsidRDefault="00296DBF" w:rsidP="00296DBF">
            <w:pPr>
              <w:jc w:val="center"/>
              <w:rPr>
                <w:rFonts w:cs="Arial"/>
                <w:sz w:val="18"/>
                <w:szCs w:val="18"/>
              </w:rPr>
            </w:pPr>
            <w:r w:rsidRPr="00296DBF">
              <w:rPr>
                <w:sz w:val="18"/>
                <w:szCs w:val="18"/>
              </w:rPr>
              <w:t>Diabetes (380)</w:t>
            </w:r>
          </w:p>
        </w:tc>
        <w:tc>
          <w:tcPr>
            <w:tcW w:w="1440" w:type="dxa"/>
            <w:tcBorders>
              <w:top w:val="single" w:sz="8" w:space="0" w:color="auto"/>
              <w:left w:val="single" w:sz="8" w:space="0" w:color="auto"/>
              <w:bottom w:val="single" w:sz="8" w:space="0" w:color="auto"/>
              <w:right w:val="single" w:sz="8" w:space="0" w:color="auto"/>
            </w:tcBorders>
          </w:tcPr>
          <w:p w14:paraId="1F5B6923" w14:textId="06CBFF21" w:rsidR="00296DBF" w:rsidRPr="00296DBF" w:rsidRDefault="00296DBF" w:rsidP="00296DBF">
            <w:pPr>
              <w:jc w:val="center"/>
              <w:rPr>
                <w:rFonts w:cs="Arial"/>
                <w:sz w:val="18"/>
                <w:szCs w:val="18"/>
              </w:rPr>
            </w:pPr>
            <w:r w:rsidRPr="00296DBF">
              <w:rPr>
                <w:sz w:val="18"/>
                <w:szCs w:val="18"/>
              </w:rPr>
              <w:t>Unintentional Injuries</w:t>
            </w:r>
            <w:r w:rsidR="006A0B40" w:rsidRPr="006A0B40">
              <w:rPr>
                <w:sz w:val="18"/>
                <w:szCs w:val="18"/>
                <w:vertAlign w:val="superscript"/>
              </w:rPr>
              <w:t>3</w:t>
            </w:r>
            <w:r w:rsidRPr="00296DBF">
              <w:rPr>
                <w:sz w:val="18"/>
                <w:szCs w:val="18"/>
              </w:rPr>
              <w:t xml:space="preserve"> (680)</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10DD310B" w14:textId="1DEC0D31" w:rsidR="00296DBF" w:rsidRPr="00296DBF" w:rsidRDefault="00296DBF" w:rsidP="00296DBF">
            <w:pPr>
              <w:jc w:val="center"/>
              <w:rPr>
                <w:rFonts w:cs="Arial"/>
                <w:b/>
                <w:bCs/>
                <w:sz w:val="18"/>
                <w:szCs w:val="16"/>
              </w:rPr>
            </w:pPr>
            <w:r w:rsidRPr="00296DBF">
              <w:rPr>
                <w:b/>
                <w:bCs/>
                <w:sz w:val="18"/>
                <w:szCs w:val="16"/>
              </w:rPr>
              <w:t>Alzheimer’s Disease (</w:t>
            </w:r>
            <w:r w:rsidRPr="000C4FB0">
              <w:rPr>
                <w:b/>
                <w:bCs/>
                <w:sz w:val="18"/>
                <w:szCs w:val="16"/>
              </w:rPr>
              <w:t>1753</w:t>
            </w:r>
            <w:r w:rsidRPr="00296DBF">
              <w:rPr>
                <w:b/>
                <w:bCs/>
                <w:sz w:val="18"/>
                <w:szCs w:val="16"/>
              </w:rPr>
              <w:t>)</w:t>
            </w:r>
          </w:p>
        </w:tc>
      </w:tr>
      <w:tr w:rsidR="00296DBF" w:rsidRPr="00CF6B2C" w14:paraId="1C155AFE" w14:textId="77777777" w:rsidTr="00B30F40">
        <w:trPr>
          <w:trHeight w:val="572"/>
          <w:jc w:val="center"/>
        </w:trPr>
        <w:tc>
          <w:tcPr>
            <w:tcW w:w="900" w:type="dxa"/>
            <w:tcBorders>
              <w:top w:val="single" w:sz="8" w:space="0" w:color="auto"/>
              <w:bottom w:val="single" w:sz="8" w:space="0" w:color="auto"/>
              <w:right w:val="single" w:sz="8" w:space="0" w:color="auto"/>
            </w:tcBorders>
            <w:vAlign w:val="center"/>
          </w:tcPr>
          <w:p w14:paraId="2CFEA3A0" w14:textId="77777777" w:rsidR="00296DBF" w:rsidRPr="009A0AEC" w:rsidRDefault="00296DBF" w:rsidP="00296DBF">
            <w:pPr>
              <w:jc w:val="center"/>
              <w:rPr>
                <w:b/>
                <w:sz w:val="18"/>
                <w:szCs w:val="18"/>
              </w:rPr>
            </w:pPr>
          </w:p>
          <w:p w14:paraId="3FD80D83" w14:textId="77777777" w:rsidR="00296DBF" w:rsidRPr="009A0AEC" w:rsidRDefault="00296DBF" w:rsidP="00296DBF">
            <w:pPr>
              <w:jc w:val="center"/>
              <w:rPr>
                <w:b/>
                <w:sz w:val="18"/>
                <w:szCs w:val="18"/>
              </w:rPr>
            </w:pPr>
            <w:r w:rsidRPr="009A0AEC">
              <w:rPr>
                <w:b/>
                <w:sz w:val="18"/>
                <w:szCs w:val="18"/>
              </w:rPr>
              <w:t>8</w:t>
            </w:r>
          </w:p>
          <w:p w14:paraId="5E8B3301"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1D309418" w14:textId="17CC8E97" w:rsidR="00296DBF" w:rsidRPr="00296DBF" w:rsidRDefault="00296DBF" w:rsidP="00296DBF">
            <w:pPr>
              <w:jc w:val="center"/>
              <w:rPr>
                <w:rFonts w:cs="Arial"/>
                <w:sz w:val="18"/>
                <w:szCs w:val="18"/>
              </w:rPr>
            </w:pPr>
            <w:r w:rsidRPr="00296DBF">
              <w:rPr>
                <w:sz w:val="18"/>
                <w:szCs w:val="18"/>
              </w:rPr>
              <w:t xml:space="preserve">Respiratory </w:t>
            </w:r>
            <w:r w:rsidR="00B30F40">
              <w:rPr>
                <w:sz w:val="18"/>
                <w:szCs w:val="18"/>
              </w:rPr>
              <w:t>D</w:t>
            </w:r>
            <w:r w:rsidRPr="00296DBF">
              <w:rPr>
                <w:sz w:val="18"/>
                <w:szCs w:val="18"/>
              </w:rPr>
              <w:t>istress (6)</w:t>
            </w:r>
          </w:p>
        </w:tc>
        <w:tc>
          <w:tcPr>
            <w:tcW w:w="1440" w:type="dxa"/>
            <w:tcBorders>
              <w:top w:val="single" w:sz="8" w:space="0" w:color="auto"/>
              <w:left w:val="single" w:sz="8" w:space="0" w:color="auto"/>
              <w:bottom w:val="single" w:sz="8" w:space="0" w:color="auto"/>
              <w:right w:val="single" w:sz="8" w:space="0" w:color="auto"/>
            </w:tcBorders>
          </w:tcPr>
          <w:p w14:paraId="6BAE1151" w14:textId="732AEE87" w:rsidR="00296DBF" w:rsidRPr="00296DBF" w:rsidRDefault="00296DBF" w:rsidP="00296DBF">
            <w:pPr>
              <w:jc w:val="center"/>
              <w:rPr>
                <w:rFonts w:cs="Arial"/>
                <w:sz w:val="18"/>
                <w:szCs w:val="18"/>
              </w:rPr>
            </w:pPr>
            <w:r w:rsidRPr="00296DBF">
              <w:rPr>
                <w:sz w:val="18"/>
                <w:szCs w:val="18"/>
              </w:rPr>
              <w:t>Chronic Lower Respiratory Disease</w:t>
            </w:r>
            <w:r w:rsidR="00786444" w:rsidRPr="00786444">
              <w:rPr>
                <w:sz w:val="18"/>
                <w:szCs w:val="18"/>
                <w:vertAlign w:val="superscript"/>
              </w:rPr>
              <w:t>5</w:t>
            </w:r>
            <w:r w:rsidRPr="00296DBF">
              <w:rPr>
                <w:sz w:val="18"/>
                <w:szCs w:val="18"/>
              </w:rPr>
              <w:t xml:space="preserve"> (2)</w:t>
            </w:r>
          </w:p>
        </w:tc>
        <w:tc>
          <w:tcPr>
            <w:tcW w:w="1725" w:type="dxa"/>
            <w:tcBorders>
              <w:top w:val="single" w:sz="8" w:space="0" w:color="auto"/>
              <w:left w:val="single" w:sz="8" w:space="0" w:color="auto"/>
              <w:bottom w:val="single" w:sz="8" w:space="0" w:color="auto"/>
              <w:right w:val="single" w:sz="8" w:space="0" w:color="auto"/>
            </w:tcBorders>
          </w:tcPr>
          <w:p w14:paraId="0FDB3DE6" w14:textId="656518D4" w:rsidR="00296DBF" w:rsidRPr="00296DBF" w:rsidRDefault="00296DBF" w:rsidP="00296DBF">
            <w:pPr>
              <w:jc w:val="center"/>
              <w:rPr>
                <w:rFonts w:cs="Arial"/>
                <w:sz w:val="18"/>
                <w:szCs w:val="18"/>
              </w:rPr>
            </w:pPr>
            <w:r w:rsidRPr="00296DBF">
              <w:rPr>
                <w:sz w:val="18"/>
                <w:szCs w:val="18"/>
              </w:rPr>
              <w:t>COVID-19 (5)</w:t>
            </w:r>
          </w:p>
        </w:tc>
        <w:tc>
          <w:tcPr>
            <w:tcW w:w="1695" w:type="dxa"/>
            <w:tcBorders>
              <w:top w:val="single" w:sz="8" w:space="0" w:color="auto"/>
              <w:left w:val="single" w:sz="8" w:space="0" w:color="auto"/>
              <w:bottom w:val="single" w:sz="8" w:space="0" w:color="auto"/>
              <w:right w:val="single" w:sz="8" w:space="0" w:color="auto"/>
            </w:tcBorders>
          </w:tcPr>
          <w:p w14:paraId="68E26290" w14:textId="436A24A6" w:rsidR="00296DBF" w:rsidRPr="00296DBF" w:rsidRDefault="00296DBF" w:rsidP="00296DBF">
            <w:pPr>
              <w:jc w:val="center"/>
              <w:rPr>
                <w:rFonts w:cs="Arial"/>
                <w:sz w:val="18"/>
                <w:szCs w:val="18"/>
              </w:rPr>
            </w:pPr>
            <w:r w:rsidRPr="00296DBF">
              <w:rPr>
                <w:sz w:val="18"/>
                <w:szCs w:val="18"/>
              </w:rPr>
              <w:t>Diabetes (49)</w:t>
            </w:r>
          </w:p>
        </w:tc>
        <w:tc>
          <w:tcPr>
            <w:tcW w:w="1455" w:type="dxa"/>
            <w:tcBorders>
              <w:top w:val="single" w:sz="8" w:space="0" w:color="auto"/>
              <w:left w:val="single" w:sz="8" w:space="0" w:color="auto"/>
              <w:bottom w:val="single" w:sz="8" w:space="0" w:color="auto"/>
              <w:right w:val="single" w:sz="8" w:space="0" w:color="auto"/>
            </w:tcBorders>
          </w:tcPr>
          <w:p w14:paraId="4FEC2F7D" w14:textId="39BD228F" w:rsidR="00296DBF" w:rsidRPr="00296DBF" w:rsidRDefault="00296DBF" w:rsidP="00296DBF">
            <w:pPr>
              <w:jc w:val="center"/>
              <w:rPr>
                <w:rFonts w:cs="Arial"/>
                <w:sz w:val="18"/>
                <w:szCs w:val="18"/>
              </w:rPr>
            </w:pPr>
            <w:r w:rsidRPr="00296DBF">
              <w:rPr>
                <w:sz w:val="18"/>
                <w:szCs w:val="18"/>
              </w:rPr>
              <w:t>Suicide (229)</w:t>
            </w:r>
          </w:p>
        </w:tc>
        <w:tc>
          <w:tcPr>
            <w:tcW w:w="1440" w:type="dxa"/>
            <w:tcBorders>
              <w:top w:val="single" w:sz="8" w:space="0" w:color="auto"/>
              <w:left w:val="single" w:sz="8" w:space="0" w:color="auto"/>
              <w:bottom w:val="single" w:sz="8" w:space="0" w:color="auto"/>
              <w:right w:val="single" w:sz="8" w:space="0" w:color="auto"/>
            </w:tcBorders>
          </w:tcPr>
          <w:p w14:paraId="32E6ADF2" w14:textId="64214446" w:rsidR="00296DBF" w:rsidRPr="00296DBF" w:rsidRDefault="00296DBF" w:rsidP="00296DBF">
            <w:pPr>
              <w:jc w:val="center"/>
              <w:rPr>
                <w:rFonts w:cs="Arial"/>
                <w:sz w:val="18"/>
                <w:szCs w:val="18"/>
              </w:rPr>
            </w:pPr>
            <w:r w:rsidRPr="00296DBF">
              <w:rPr>
                <w:sz w:val="18"/>
                <w:szCs w:val="18"/>
              </w:rPr>
              <w:t>Nephritis (209)</w:t>
            </w:r>
          </w:p>
        </w:tc>
        <w:tc>
          <w:tcPr>
            <w:tcW w:w="1530" w:type="dxa"/>
            <w:tcBorders>
              <w:top w:val="single" w:sz="8" w:space="0" w:color="auto"/>
              <w:left w:val="single" w:sz="8" w:space="0" w:color="auto"/>
              <w:bottom w:val="single" w:sz="8" w:space="0" w:color="auto"/>
              <w:right w:val="single" w:sz="8" w:space="0" w:color="auto"/>
            </w:tcBorders>
          </w:tcPr>
          <w:p w14:paraId="56ABE718" w14:textId="57E16D48" w:rsidR="00296DBF" w:rsidRPr="00296DBF" w:rsidRDefault="00296DBF" w:rsidP="00296DBF">
            <w:pPr>
              <w:jc w:val="center"/>
              <w:rPr>
                <w:rFonts w:cs="Arial"/>
                <w:sz w:val="18"/>
                <w:szCs w:val="18"/>
              </w:rPr>
            </w:pPr>
            <w:r w:rsidRPr="00296DBF">
              <w:rPr>
                <w:sz w:val="18"/>
                <w:szCs w:val="18"/>
              </w:rPr>
              <w:t>Influenza &amp; Pneumonia (363)</w:t>
            </w:r>
          </w:p>
        </w:tc>
        <w:tc>
          <w:tcPr>
            <w:tcW w:w="1440" w:type="dxa"/>
            <w:tcBorders>
              <w:top w:val="single" w:sz="8" w:space="0" w:color="auto"/>
              <w:left w:val="single" w:sz="8" w:space="0" w:color="auto"/>
              <w:bottom w:val="single" w:sz="8" w:space="0" w:color="auto"/>
              <w:right w:val="single" w:sz="8" w:space="0" w:color="auto"/>
            </w:tcBorders>
          </w:tcPr>
          <w:p w14:paraId="1BCD56D1" w14:textId="37F6B757" w:rsidR="00296DBF" w:rsidRPr="00296DBF" w:rsidRDefault="00296DBF" w:rsidP="00296DBF">
            <w:pPr>
              <w:jc w:val="center"/>
              <w:rPr>
                <w:rFonts w:cs="Arial"/>
                <w:sz w:val="18"/>
                <w:szCs w:val="18"/>
              </w:rPr>
            </w:pPr>
            <w:r w:rsidRPr="00296DBF">
              <w:rPr>
                <w:sz w:val="18"/>
                <w:szCs w:val="18"/>
              </w:rPr>
              <w:t>Influenza &amp; Pneumonia (612)</w:t>
            </w:r>
          </w:p>
        </w:tc>
        <w:tc>
          <w:tcPr>
            <w:tcW w:w="1620" w:type="dxa"/>
            <w:tcBorders>
              <w:top w:val="single" w:sz="8" w:space="0" w:color="auto"/>
              <w:left w:val="single" w:sz="8" w:space="0" w:color="auto"/>
              <w:bottom w:val="single" w:sz="8" w:space="0" w:color="auto"/>
            </w:tcBorders>
            <w:shd w:val="clear" w:color="auto" w:fill="D9D9D9" w:themeFill="background1" w:themeFillShade="D9"/>
          </w:tcPr>
          <w:p w14:paraId="2F885443" w14:textId="4087523F" w:rsidR="00296DBF" w:rsidRPr="00296DBF" w:rsidRDefault="00296DBF" w:rsidP="00296DBF">
            <w:pPr>
              <w:jc w:val="center"/>
              <w:rPr>
                <w:rFonts w:cs="Arial"/>
                <w:b/>
                <w:bCs/>
                <w:sz w:val="18"/>
                <w:szCs w:val="16"/>
              </w:rPr>
            </w:pPr>
            <w:r w:rsidRPr="00296DBF">
              <w:rPr>
                <w:b/>
                <w:bCs/>
                <w:sz w:val="18"/>
                <w:szCs w:val="16"/>
              </w:rPr>
              <w:t>Diabetes (</w:t>
            </w:r>
            <w:r w:rsidRPr="000C4FB0">
              <w:rPr>
                <w:b/>
                <w:bCs/>
                <w:sz w:val="18"/>
                <w:szCs w:val="16"/>
              </w:rPr>
              <w:t>1559)</w:t>
            </w:r>
          </w:p>
        </w:tc>
      </w:tr>
      <w:tr w:rsidR="00296DBF" w:rsidRPr="00CF6B2C" w14:paraId="66AA9843" w14:textId="77777777" w:rsidTr="00B30F40">
        <w:trPr>
          <w:trHeight w:val="671"/>
          <w:jc w:val="center"/>
        </w:trPr>
        <w:tc>
          <w:tcPr>
            <w:tcW w:w="900" w:type="dxa"/>
            <w:tcBorders>
              <w:top w:val="single" w:sz="8" w:space="0" w:color="auto"/>
              <w:bottom w:val="single" w:sz="8" w:space="0" w:color="auto"/>
              <w:right w:val="single" w:sz="8" w:space="0" w:color="auto"/>
            </w:tcBorders>
            <w:vAlign w:val="center"/>
          </w:tcPr>
          <w:p w14:paraId="7A509524" w14:textId="77777777" w:rsidR="00296DBF" w:rsidRPr="009A0AEC" w:rsidRDefault="00296DBF" w:rsidP="00296DBF">
            <w:pPr>
              <w:jc w:val="center"/>
              <w:rPr>
                <w:b/>
                <w:sz w:val="18"/>
                <w:szCs w:val="18"/>
              </w:rPr>
            </w:pPr>
            <w:r w:rsidRPr="009A0AEC">
              <w:rPr>
                <w:b/>
                <w:sz w:val="18"/>
                <w:szCs w:val="18"/>
              </w:rPr>
              <w:t>9</w:t>
            </w:r>
          </w:p>
          <w:p w14:paraId="0076823D" w14:textId="77777777" w:rsidR="00296DBF" w:rsidRPr="009A0AEC" w:rsidRDefault="00296DBF" w:rsidP="00296DBF">
            <w:pPr>
              <w:jc w:val="center"/>
              <w:rPr>
                <w:b/>
                <w:sz w:val="18"/>
                <w:szCs w:val="18"/>
              </w:rPr>
            </w:pPr>
          </w:p>
        </w:tc>
        <w:tc>
          <w:tcPr>
            <w:tcW w:w="1425" w:type="dxa"/>
            <w:tcBorders>
              <w:top w:val="single" w:sz="8" w:space="0" w:color="auto"/>
              <w:left w:val="single" w:sz="8" w:space="0" w:color="auto"/>
              <w:bottom w:val="single" w:sz="8" w:space="0" w:color="auto"/>
              <w:right w:val="single" w:sz="8" w:space="0" w:color="auto"/>
            </w:tcBorders>
          </w:tcPr>
          <w:p w14:paraId="5D6F10E3" w14:textId="4D0658D9" w:rsidR="00296DBF" w:rsidRPr="00296DBF" w:rsidRDefault="00296DBF" w:rsidP="00296DBF">
            <w:pPr>
              <w:jc w:val="center"/>
              <w:rPr>
                <w:rFonts w:cs="Arial"/>
                <w:sz w:val="18"/>
                <w:szCs w:val="16"/>
              </w:rPr>
            </w:pPr>
            <w:r w:rsidRPr="00296DBF">
              <w:rPr>
                <w:sz w:val="18"/>
                <w:szCs w:val="16"/>
              </w:rPr>
              <w:t xml:space="preserve">Bacterial </w:t>
            </w:r>
            <w:r w:rsidR="00B30F40">
              <w:rPr>
                <w:sz w:val="18"/>
                <w:szCs w:val="16"/>
              </w:rPr>
              <w:t>S</w:t>
            </w:r>
            <w:r w:rsidRPr="00296DBF">
              <w:rPr>
                <w:sz w:val="18"/>
                <w:szCs w:val="16"/>
              </w:rPr>
              <w:t xml:space="preserve">epsis of </w:t>
            </w:r>
            <w:r w:rsidR="00B30F40">
              <w:rPr>
                <w:sz w:val="18"/>
                <w:szCs w:val="16"/>
              </w:rPr>
              <w:t>N</w:t>
            </w:r>
            <w:r w:rsidRPr="00296DBF">
              <w:rPr>
                <w:sz w:val="18"/>
                <w:szCs w:val="16"/>
              </w:rPr>
              <w:t>ewborn (6)</w:t>
            </w:r>
          </w:p>
        </w:tc>
        <w:tc>
          <w:tcPr>
            <w:tcW w:w="1440" w:type="dxa"/>
            <w:tcBorders>
              <w:top w:val="single" w:sz="8" w:space="0" w:color="auto"/>
              <w:left w:val="single" w:sz="8" w:space="0" w:color="auto"/>
              <w:bottom w:val="single" w:sz="8" w:space="0" w:color="auto"/>
              <w:right w:val="single" w:sz="8" w:space="0" w:color="auto"/>
            </w:tcBorders>
          </w:tcPr>
          <w:p w14:paraId="08E7AD2F" w14:textId="43A6DC87" w:rsidR="00296DBF" w:rsidRPr="00296DBF" w:rsidRDefault="00296DBF" w:rsidP="00296DBF">
            <w:pPr>
              <w:jc w:val="center"/>
              <w:rPr>
                <w:rFonts w:cs="Arial"/>
                <w:sz w:val="18"/>
                <w:szCs w:val="16"/>
              </w:rPr>
            </w:pPr>
            <w:r w:rsidRPr="00296DBF">
              <w:rPr>
                <w:sz w:val="18"/>
                <w:szCs w:val="16"/>
              </w:rPr>
              <w:t>Homicide (2)</w:t>
            </w:r>
          </w:p>
        </w:tc>
        <w:tc>
          <w:tcPr>
            <w:tcW w:w="1725" w:type="dxa"/>
            <w:tcBorders>
              <w:top w:val="single" w:sz="8" w:space="0" w:color="auto"/>
              <w:left w:val="single" w:sz="8" w:space="0" w:color="auto"/>
              <w:bottom w:val="single" w:sz="8" w:space="0" w:color="auto"/>
              <w:right w:val="single" w:sz="8" w:space="0" w:color="auto"/>
            </w:tcBorders>
          </w:tcPr>
          <w:p w14:paraId="3AEBA56A" w14:textId="513DB3E9" w:rsidR="00296DBF" w:rsidRPr="00296DBF" w:rsidRDefault="00296DBF" w:rsidP="00296DBF">
            <w:pPr>
              <w:jc w:val="center"/>
              <w:rPr>
                <w:rFonts w:cs="Arial"/>
                <w:sz w:val="18"/>
                <w:szCs w:val="16"/>
              </w:rPr>
            </w:pPr>
            <w:r w:rsidRPr="00296DBF">
              <w:rPr>
                <w:sz w:val="18"/>
                <w:szCs w:val="16"/>
              </w:rPr>
              <w:t>Septicemia (4)</w:t>
            </w:r>
          </w:p>
        </w:tc>
        <w:tc>
          <w:tcPr>
            <w:tcW w:w="1695" w:type="dxa"/>
            <w:tcBorders>
              <w:top w:val="single" w:sz="8" w:space="0" w:color="auto"/>
              <w:left w:val="single" w:sz="8" w:space="0" w:color="auto"/>
              <w:bottom w:val="single" w:sz="8" w:space="0" w:color="auto"/>
              <w:right w:val="single" w:sz="8" w:space="0" w:color="auto"/>
            </w:tcBorders>
          </w:tcPr>
          <w:p w14:paraId="7D3595F7" w14:textId="132EDA7D" w:rsidR="00296DBF" w:rsidRPr="00296DBF" w:rsidRDefault="00786444" w:rsidP="00296DBF">
            <w:pPr>
              <w:jc w:val="center"/>
              <w:rPr>
                <w:rFonts w:cs="Arial"/>
                <w:sz w:val="18"/>
                <w:szCs w:val="16"/>
              </w:rPr>
            </w:pPr>
            <w:r>
              <w:rPr>
                <w:sz w:val="18"/>
                <w:szCs w:val="16"/>
              </w:rPr>
              <w:t>I</w:t>
            </w:r>
            <w:r w:rsidR="00296DBF" w:rsidRPr="00296DBF">
              <w:rPr>
                <w:sz w:val="18"/>
                <w:szCs w:val="16"/>
              </w:rPr>
              <w:t xml:space="preserve">ll-defined </w:t>
            </w:r>
            <w:r w:rsidR="00B30F40">
              <w:rPr>
                <w:sz w:val="18"/>
                <w:szCs w:val="16"/>
              </w:rPr>
              <w:t>C</w:t>
            </w:r>
            <w:r w:rsidR="00296DBF" w:rsidRPr="00296DBF">
              <w:rPr>
                <w:sz w:val="18"/>
                <w:szCs w:val="16"/>
              </w:rPr>
              <w:t>onditions-signs and symptoms</w:t>
            </w:r>
            <w:r w:rsidRPr="00786444">
              <w:rPr>
                <w:sz w:val="18"/>
                <w:szCs w:val="18"/>
                <w:vertAlign w:val="superscript"/>
              </w:rPr>
              <w:t>4</w:t>
            </w:r>
            <w:r w:rsidR="00296DBF" w:rsidRPr="00296DBF">
              <w:rPr>
                <w:sz w:val="18"/>
                <w:szCs w:val="16"/>
              </w:rPr>
              <w:t xml:space="preserve"> (41)</w:t>
            </w:r>
          </w:p>
        </w:tc>
        <w:tc>
          <w:tcPr>
            <w:tcW w:w="1455" w:type="dxa"/>
            <w:tcBorders>
              <w:top w:val="single" w:sz="8" w:space="0" w:color="auto"/>
              <w:left w:val="single" w:sz="8" w:space="0" w:color="auto"/>
              <w:bottom w:val="single" w:sz="8" w:space="0" w:color="auto"/>
              <w:right w:val="single" w:sz="8" w:space="0" w:color="auto"/>
            </w:tcBorders>
          </w:tcPr>
          <w:p w14:paraId="0BC7295B" w14:textId="4DCA01B4" w:rsidR="00296DBF" w:rsidRPr="00296DBF" w:rsidRDefault="00296DBF" w:rsidP="00296DBF">
            <w:pPr>
              <w:jc w:val="center"/>
              <w:rPr>
                <w:rFonts w:cs="Arial"/>
                <w:sz w:val="18"/>
                <w:szCs w:val="16"/>
              </w:rPr>
            </w:pPr>
            <w:r w:rsidRPr="00296DBF">
              <w:rPr>
                <w:sz w:val="18"/>
                <w:szCs w:val="16"/>
              </w:rPr>
              <w:t>Stroke (225)</w:t>
            </w:r>
          </w:p>
        </w:tc>
        <w:tc>
          <w:tcPr>
            <w:tcW w:w="1440" w:type="dxa"/>
            <w:tcBorders>
              <w:top w:val="single" w:sz="8" w:space="0" w:color="auto"/>
              <w:left w:val="single" w:sz="8" w:space="0" w:color="auto"/>
              <w:bottom w:val="single" w:sz="8" w:space="0" w:color="auto"/>
              <w:right w:val="single" w:sz="8" w:space="0" w:color="auto"/>
            </w:tcBorders>
          </w:tcPr>
          <w:p w14:paraId="728A4F03" w14:textId="5AC6501C" w:rsidR="00296DBF" w:rsidRPr="00296DBF" w:rsidRDefault="00296DBF" w:rsidP="00296DBF">
            <w:pPr>
              <w:jc w:val="center"/>
              <w:rPr>
                <w:rFonts w:cs="Arial"/>
                <w:sz w:val="18"/>
                <w:szCs w:val="16"/>
              </w:rPr>
            </w:pPr>
            <w:r w:rsidRPr="00296DBF">
              <w:rPr>
                <w:sz w:val="18"/>
                <w:szCs w:val="16"/>
              </w:rPr>
              <w:t>Chronic liver disease (201)</w:t>
            </w:r>
          </w:p>
        </w:tc>
        <w:tc>
          <w:tcPr>
            <w:tcW w:w="1530" w:type="dxa"/>
            <w:tcBorders>
              <w:top w:val="single" w:sz="8" w:space="0" w:color="auto"/>
              <w:left w:val="single" w:sz="8" w:space="0" w:color="auto"/>
              <w:bottom w:val="single" w:sz="8" w:space="0" w:color="auto"/>
              <w:right w:val="single" w:sz="8" w:space="0" w:color="auto"/>
            </w:tcBorders>
          </w:tcPr>
          <w:p w14:paraId="3F0626D1" w14:textId="3031EFDF" w:rsidR="00296DBF" w:rsidRPr="00296DBF" w:rsidRDefault="00296DBF" w:rsidP="00296DBF">
            <w:pPr>
              <w:jc w:val="center"/>
              <w:rPr>
                <w:rFonts w:cs="Arial"/>
                <w:sz w:val="18"/>
                <w:szCs w:val="16"/>
              </w:rPr>
            </w:pPr>
            <w:r w:rsidRPr="00296DBF">
              <w:rPr>
                <w:sz w:val="18"/>
                <w:szCs w:val="16"/>
              </w:rPr>
              <w:t>Unintentional Injuries</w:t>
            </w:r>
            <w:r w:rsidR="006A0B40" w:rsidRPr="006A0B40">
              <w:rPr>
                <w:sz w:val="18"/>
                <w:szCs w:val="18"/>
                <w:vertAlign w:val="superscript"/>
              </w:rPr>
              <w:t>3</w:t>
            </w:r>
            <w:r w:rsidRPr="00296DBF">
              <w:rPr>
                <w:sz w:val="18"/>
                <w:szCs w:val="16"/>
              </w:rPr>
              <w:t xml:space="preserve"> (362)</w:t>
            </w:r>
          </w:p>
        </w:tc>
        <w:tc>
          <w:tcPr>
            <w:tcW w:w="1440" w:type="dxa"/>
            <w:tcBorders>
              <w:top w:val="single" w:sz="8" w:space="0" w:color="auto"/>
              <w:left w:val="single" w:sz="8" w:space="0" w:color="auto"/>
              <w:bottom w:val="single" w:sz="8" w:space="0" w:color="auto"/>
              <w:right w:val="single" w:sz="8" w:space="0" w:color="auto"/>
            </w:tcBorders>
          </w:tcPr>
          <w:p w14:paraId="6A0BFC29" w14:textId="329EC8F8" w:rsidR="00296DBF" w:rsidRPr="00296DBF" w:rsidRDefault="00296DBF" w:rsidP="00296DBF">
            <w:pPr>
              <w:jc w:val="center"/>
              <w:rPr>
                <w:rFonts w:cs="Arial"/>
                <w:sz w:val="18"/>
                <w:szCs w:val="16"/>
              </w:rPr>
            </w:pPr>
            <w:r w:rsidRPr="00296DBF">
              <w:rPr>
                <w:sz w:val="18"/>
                <w:szCs w:val="16"/>
              </w:rPr>
              <w:t>Nephritis (506)</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6588118C" w14:textId="5B373490" w:rsidR="00296DBF" w:rsidRPr="00296DBF" w:rsidRDefault="00296DBF" w:rsidP="00296DBF">
            <w:pPr>
              <w:jc w:val="center"/>
              <w:rPr>
                <w:rFonts w:cs="Arial"/>
                <w:b/>
                <w:bCs/>
                <w:sz w:val="18"/>
                <w:szCs w:val="18"/>
              </w:rPr>
            </w:pPr>
            <w:r w:rsidRPr="00296DBF">
              <w:rPr>
                <w:rFonts w:cs="Arial"/>
                <w:b/>
                <w:bCs/>
                <w:sz w:val="18"/>
                <w:szCs w:val="18"/>
              </w:rPr>
              <w:t>Influenza &amp;</w:t>
            </w:r>
          </w:p>
          <w:p w14:paraId="68D5A1BC" w14:textId="521B16B5" w:rsidR="00296DBF" w:rsidRDefault="00296DBF" w:rsidP="00296DBF">
            <w:pPr>
              <w:jc w:val="center"/>
              <w:rPr>
                <w:rFonts w:cs="Arial"/>
                <w:b/>
                <w:bCs/>
                <w:sz w:val="18"/>
                <w:szCs w:val="18"/>
              </w:rPr>
            </w:pPr>
            <w:r w:rsidRPr="00296DBF">
              <w:rPr>
                <w:rFonts w:cs="Arial"/>
                <w:b/>
                <w:bCs/>
                <w:sz w:val="18"/>
                <w:szCs w:val="18"/>
              </w:rPr>
              <w:t>Pneumonia (</w:t>
            </w:r>
            <w:r w:rsidRPr="000C4FB0">
              <w:rPr>
                <w:rFonts w:cs="Arial"/>
                <w:b/>
                <w:bCs/>
                <w:sz w:val="18"/>
                <w:szCs w:val="18"/>
              </w:rPr>
              <w:t>1331</w:t>
            </w:r>
            <w:r w:rsidRPr="00296DBF">
              <w:rPr>
                <w:rFonts w:cs="Arial"/>
                <w:b/>
                <w:bCs/>
                <w:sz w:val="18"/>
                <w:szCs w:val="18"/>
              </w:rPr>
              <w:t>)</w:t>
            </w:r>
            <w:r w:rsidR="000C4FB0">
              <w:rPr>
                <w:rFonts w:cs="Arial"/>
                <w:b/>
                <w:bCs/>
                <w:sz w:val="18"/>
                <w:szCs w:val="18"/>
              </w:rPr>
              <w:t xml:space="preserve"> </w:t>
            </w:r>
          </w:p>
        </w:tc>
      </w:tr>
      <w:tr w:rsidR="00296DBF" w:rsidRPr="00CF6B2C" w14:paraId="421143E1" w14:textId="77777777" w:rsidTr="00B30F40">
        <w:trPr>
          <w:trHeight w:val="656"/>
          <w:jc w:val="center"/>
        </w:trPr>
        <w:tc>
          <w:tcPr>
            <w:tcW w:w="900" w:type="dxa"/>
            <w:tcBorders>
              <w:top w:val="single" w:sz="8" w:space="0" w:color="auto"/>
              <w:bottom w:val="single" w:sz="8" w:space="0" w:color="auto"/>
              <w:right w:val="single" w:sz="8" w:space="0" w:color="auto"/>
            </w:tcBorders>
            <w:vAlign w:val="center"/>
          </w:tcPr>
          <w:p w14:paraId="39A042EB" w14:textId="77777777" w:rsidR="00296DBF" w:rsidRPr="009A0AEC" w:rsidRDefault="00296DBF" w:rsidP="00296DBF">
            <w:pPr>
              <w:jc w:val="center"/>
              <w:rPr>
                <w:b/>
                <w:sz w:val="18"/>
                <w:szCs w:val="18"/>
              </w:rPr>
            </w:pPr>
            <w:r w:rsidRPr="009A0AEC">
              <w:rPr>
                <w:b/>
                <w:sz w:val="18"/>
                <w:szCs w:val="18"/>
              </w:rPr>
              <w:t>10</w:t>
            </w:r>
          </w:p>
        </w:tc>
        <w:tc>
          <w:tcPr>
            <w:tcW w:w="1425" w:type="dxa"/>
            <w:tcBorders>
              <w:top w:val="single" w:sz="8" w:space="0" w:color="auto"/>
              <w:left w:val="single" w:sz="8" w:space="0" w:color="auto"/>
              <w:bottom w:val="single" w:sz="8" w:space="0" w:color="auto"/>
              <w:right w:val="single" w:sz="8" w:space="0" w:color="auto"/>
            </w:tcBorders>
          </w:tcPr>
          <w:p w14:paraId="5433FF85" w14:textId="7AAC604D" w:rsidR="00296DBF" w:rsidRPr="00296DBF" w:rsidRDefault="002E29FC" w:rsidP="00296DBF">
            <w:pPr>
              <w:jc w:val="center"/>
              <w:rPr>
                <w:rFonts w:cs="Arial"/>
                <w:sz w:val="18"/>
                <w:szCs w:val="16"/>
              </w:rPr>
            </w:pPr>
            <w:r>
              <w:rPr>
                <w:sz w:val="18"/>
                <w:szCs w:val="16"/>
              </w:rPr>
              <w:t>A</w:t>
            </w:r>
            <w:r w:rsidR="00296DBF" w:rsidRPr="00296DBF">
              <w:rPr>
                <w:sz w:val="18"/>
                <w:szCs w:val="16"/>
              </w:rPr>
              <w:t>telectasis (5)</w:t>
            </w:r>
          </w:p>
        </w:tc>
        <w:tc>
          <w:tcPr>
            <w:tcW w:w="1440" w:type="dxa"/>
            <w:tcBorders>
              <w:top w:val="single" w:sz="8" w:space="0" w:color="auto"/>
              <w:left w:val="single" w:sz="8" w:space="0" w:color="auto"/>
              <w:bottom w:val="single" w:sz="8" w:space="0" w:color="auto"/>
              <w:right w:val="single" w:sz="8" w:space="0" w:color="auto"/>
            </w:tcBorders>
          </w:tcPr>
          <w:p w14:paraId="69DE7C76" w14:textId="5EBE1C30" w:rsidR="00296DBF" w:rsidRPr="00296DBF" w:rsidRDefault="00296DBF" w:rsidP="00296DBF">
            <w:pPr>
              <w:jc w:val="center"/>
              <w:rPr>
                <w:rFonts w:cs="Arial"/>
                <w:sz w:val="18"/>
                <w:szCs w:val="16"/>
              </w:rPr>
            </w:pPr>
            <w:r w:rsidRPr="00296DBF">
              <w:rPr>
                <w:sz w:val="18"/>
                <w:szCs w:val="16"/>
              </w:rPr>
              <w:t>Injuries of Undetermined Intent (2)</w:t>
            </w:r>
          </w:p>
        </w:tc>
        <w:tc>
          <w:tcPr>
            <w:tcW w:w="1725" w:type="dxa"/>
            <w:tcBorders>
              <w:top w:val="single" w:sz="8" w:space="0" w:color="auto"/>
              <w:left w:val="single" w:sz="8" w:space="0" w:color="auto"/>
              <w:bottom w:val="single" w:sz="8" w:space="0" w:color="auto"/>
              <w:right w:val="single" w:sz="8" w:space="0" w:color="auto"/>
            </w:tcBorders>
          </w:tcPr>
          <w:p w14:paraId="1759B155" w14:textId="53CA6BA3" w:rsidR="00296DBF" w:rsidRPr="00296DBF" w:rsidRDefault="002E29FC" w:rsidP="00296DBF">
            <w:pPr>
              <w:jc w:val="center"/>
              <w:rPr>
                <w:rFonts w:cs="Arial"/>
                <w:sz w:val="18"/>
                <w:szCs w:val="16"/>
              </w:rPr>
            </w:pPr>
            <w:r>
              <w:rPr>
                <w:sz w:val="18"/>
                <w:szCs w:val="16"/>
              </w:rPr>
              <w:t>I</w:t>
            </w:r>
            <w:r w:rsidR="00296DBF" w:rsidRPr="00296DBF">
              <w:rPr>
                <w:sz w:val="18"/>
                <w:szCs w:val="16"/>
              </w:rPr>
              <w:t xml:space="preserve">ll-defined </w:t>
            </w:r>
            <w:r w:rsidR="00B30F40">
              <w:rPr>
                <w:sz w:val="18"/>
                <w:szCs w:val="16"/>
              </w:rPr>
              <w:t>C</w:t>
            </w:r>
            <w:r w:rsidR="00296DBF" w:rsidRPr="00296DBF">
              <w:rPr>
                <w:sz w:val="18"/>
                <w:szCs w:val="16"/>
              </w:rPr>
              <w:t>onditions-signs and symptoms</w:t>
            </w:r>
            <w:r w:rsidR="00786444" w:rsidRPr="00786444">
              <w:rPr>
                <w:sz w:val="18"/>
                <w:szCs w:val="18"/>
                <w:vertAlign w:val="superscript"/>
              </w:rPr>
              <w:t>4</w:t>
            </w:r>
            <w:r w:rsidR="00296DBF" w:rsidRPr="00296DBF">
              <w:rPr>
                <w:sz w:val="18"/>
                <w:szCs w:val="16"/>
              </w:rPr>
              <w:t xml:space="preserve"> (4)</w:t>
            </w:r>
          </w:p>
        </w:tc>
        <w:tc>
          <w:tcPr>
            <w:tcW w:w="1695" w:type="dxa"/>
            <w:tcBorders>
              <w:top w:val="single" w:sz="8" w:space="0" w:color="auto"/>
              <w:left w:val="single" w:sz="8" w:space="0" w:color="auto"/>
              <w:bottom w:val="single" w:sz="8" w:space="0" w:color="auto"/>
              <w:right w:val="single" w:sz="8" w:space="0" w:color="auto"/>
            </w:tcBorders>
          </w:tcPr>
          <w:p w14:paraId="66F4C405" w14:textId="5FC52D50" w:rsidR="00296DBF" w:rsidRPr="00296DBF" w:rsidRDefault="00296DBF" w:rsidP="00296DBF">
            <w:pPr>
              <w:jc w:val="center"/>
              <w:rPr>
                <w:rFonts w:cs="Arial"/>
                <w:sz w:val="18"/>
                <w:szCs w:val="16"/>
              </w:rPr>
            </w:pPr>
            <w:r w:rsidRPr="00296DBF">
              <w:rPr>
                <w:sz w:val="18"/>
                <w:szCs w:val="16"/>
              </w:rPr>
              <w:t>Injuries of Undetermined Intent (31)</w:t>
            </w:r>
          </w:p>
        </w:tc>
        <w:tc>
          <w:tcPr>
            <w:tcW w:w="1455" w:type="dxa"/>
            <w:tcBorders>
              <w:top w:val="single" w:sz="8" w:space="0" w:color="auto"/>
              <w:left w:val="single" w:sz="8" w:space="0" w:color="auto"/>
              <w:bottom w:val="single" w:sz="8" w:space="0" w:color="auto"/>
              <w:right w:val="single" w:sz="8" w:space="0" w:color="auto"/>
            </w:tcBorders>
          </w:tcPr>
          <w:p w14:paraId="5710F238" w14:textId="7CD6E1FF" w:rsidR="00296DBF" w:rsidRPr="00296DBF" w:rsidRDefault="00296DBF" w:rsidP="00296DBF">
            <w:pPr>
              <w:jc w:val="center"/>
              <w:rPr>
                <w:rFonts w:cs="Arial"/>
                <w:sz w:val="18"/>
                <w:szCs w:val="16"/>
              </w:rPr>
            </w:pPr>
            <w:r w:rsidRPr="00296DBF">
              <w:rPr>
                <w:sz w:val="18"/>
                <w:szCs w:val="16"/>
              </w:rPr>
              <w:t>Septicemia (147)</w:t>
            </w:r>
          </w:p>
        </w:tc>
        <w:tc>
          <w:tcPr>
            <w:tcW w:w="1440" w:type="dxa"/>
            <w:tcBorders>
              <w:top w:val="single" w:sz="8" w:space="0" w:color="auto"/>
              <w:left w:val="single" w:sz="8" w:space="0" w:color="auto"/>
              <w:bottom w:val="single" w:sz="8" w:space="0" w:color="auto"/>
              <w:right w:val="single" w:sz="8" w:space="0" w:color="auto"/>
            </w:tcBorders>
          </w:tcPr>
          <w:p w14:paraId="40293898" w14:textId="1E269649" w:rsidR="00296DBF" w:rsidRPr="00296DBF" w:rsidRDefault="00296DBF" w:rsidP="00296DBF">
            <w:pPr>
              <w:jc w:val="center"/>
              <w:rPr>
                <w:rFonts w:cs="Arial"/>
                <w:sz w:val="18"/>
                <w:szCs w:val="16"/>
              </w:rPr>
            </w:pPr>
            <w:r w:rsidRPr="00296DBF">
              <w:rPr>
                <w:sz w:val="18"/>
                <w:szCs w:val="16"/>
              </w:rPr>
              <w:t>Influenza &amp; Pneumonia (196)</w:t>
            </w:r>
          </w:p>
        </w:tc>
        <w:tc>
          <w:tcPr>
            <w:tcW w:w="1530" w:type="dxa"/>
            <w:tcBorders>
              <w:top w:val="single" w:sz="8" w:space="0" w:color="auto"/>
              <w:left w:val="single" w:sz="8" w:space="0" w:color="auto"/>
              <w:bottom w:val="single" w:sz="8" w:space="0" w:color="auto"/>
              <w:right w:val="single" w:sz="8" w:space="0" w:color="auto"/>
            </w:tcBorders>
          </w:tcPr>
          <w:p w14:paraId="086CE86D" w14:textId="0BF0382D" w:rsidR="00296DBF" w:rsidRPr="00296DBF" w:rsidRDefault="00296DBF" w:rsidP="00296DBF">
            <w:pPr>
              <w:jc w:val="center"/>
              <w:rPr>
                <w:rFonts w:cs="Arial"/>
                <w:sz w:val="18"/>
                <w:szCs w:val="16"/>
              </w:rPr>
            </w:pPr>
            <w:proofErr w:type="spellStart"/>
            <w:r w:rsidRPr="00296DBF">
              <w:rPr>
                <w:sz w:val="18"/>
                <w:szCs w:val="16"/>
              </w:rPr>
              <w:t>Parkinsons</w:t>
            </w:r>
            <w:proofErr w:type="spellEnd"/>
            <w:r w:rsidRPr="00296DBF">
              <w:rPr>
                <w:sz w:val="18"/>
                <w:szCs w:val="16"/>
              </w:rPr>
              <w:t xml:space="preserve"> (346)</w:t>
            </w:r>
          </w:p>
        </w:tc>
        <w:tc>
          <w:tcPr>
            <w:tcW w:w="1440" w:type="dxa"/>
            <w:tcBorders>
              <w:top w:val="single" w:sz="8" w:space="0" w:color="auto"/>
              <w:left w:val="single" w:sz="8" w:space="0" w:color="auto"/>
              <w:bottom w:val="single" w:sz="8" w:space="0" w:color="auto"/>
              <w:right w:val="single" w:sz="8" w:space="0" w:color="auto"/>
            </w:tcBorders>
          </w:tcPr>
          <w:p w14:paraId="551D62D5" w14:textId="57D37458" w:rsidR="00296DBF" w:rsidRPr="00296DBF" w:rsidRDefault="00296DBF" w:rsidP="00296DBF">
            <w:pPr>
              <w:jc w:val="center"/>
              <w:rPr>
                <w:rFonts w:cs="Arial"/>
                <w:sz w:val="18"/>
                <w:szCs w:val="16"/>
              </w:rPr>
            </w:pPr>
            <w:r w:rsidRPr="00296DBF">
              <w:rPr>
                <w:sz w:val="18"/>
                <w:szCs w:val="16"/>
              </w:rPr>
              <w:t>Diabetes (396)</w:t>
            </w:r>
          </w:p>
        </w:tc>
        <w:tc>
          <w:tcPr>
            <w:tcW w:w="1620" w:type="dxa"/>
            <w:tcBorders>
              <w:top w:val="single" w:sz="8" w:space="0" w:color="auto"/>
              <w:left w:val="single" w:sz="8" w:space="0" w:color="auto"/>
              <w:bottom w:val="single" w:sz="8" w:space="0" w:color="auto"/>
            </w:tcBorders>
            <w:shd w:val="clear" w:color="auto" w:fill="D9D9D9" w:themeFill="background1" w:themeFillShade="D9"/>
            <w:vAlign w:val="center"/>
          </w:tcPr>
          <w:p w14:paraId="636558EC" w14:textId="24272D26" w:rsidR="00296DBF" w:rsidRDefault="00296DBF" w:rsidP="00296DBF">
            <w:pPr>
              <w:jc w:val="center"/>
              <w:rPr>
                <w:rFonts w:cs="Arial"/>
                <w:b/>
                <w:bCs/>
                <w:sz w:val="18"/>
                <w:szCs w:val="18"/>
              </w:rPr>
            </w:pPr>
            <w:r w:rsidRPr="00296DBF">
              <w:rPr>
                <w:rFonts w:cs="Arial"/>
                <w:b/>
                <w:bCs/>
                <w:sz w:val="18"/>
                <w:szCs w:val="18"/>
              </w:rPr>
              <w:t>Nephritis (</w:t>
            </w:r>
            <w:r w:rsidRPr="000C4FB0">
              <w:rPr>
                <w:rFonts w:cs="Arial"/>
                <w:b/>
                <w:bCs/>
                <w:sz w:val="18"/>
                <w:szCs w:val="18"/>
              </w:rPr>
              <w:t>1215</w:t>
            </w:r>
            <w:r w:rsidRPr="00296DBF">
              <w:rPr>
                <w:rFonts w:cs="Arial"/>
                <w:b/>
                <w:bCs/>
                <w:sz w:val="18"/>
                <w:szCs w:val="18"/>
              </w:rPr>
              <w:t>)</w:t>
            </w:r>
          </w:p>
        </w:tc>
      </w:tr>
      <w:tr w:rsidR="00296DBF" w:rsidRPr="00CF6B2C" w14:paraId="723A34C7" w14:textId="77777777" w:rsidTr="00B30F40">
        <w:trPr>
          <w:trHeight w:val="365"/>
          <w:jc w:val="center"/>
        </w:trPr>
        <w:tc>
          <w:tcPr>
            <w:tcW w:w="900" w:type="dxa"/>
            <w:tcBorders>
              <w:top w:val="single" w:sz="8" w:space="0" w:color="auto"/>
              <w:bottom w:val="single" w:sz="12" w:space="0" w:color="auto"/>
              <w:right w:val="single" w:sz="8" w:space="0" w:color="auto"/>
            </w:tcBorders>
            <w:shd w:val="clear" w:color="auto" w:fill="D9D9D9" w:themeFill="background1" w:themeFillShade="D9"/>
            <w:vAlign w:val="center"/>
          </w:tcPr>
          <w:p w14:paraId="2B65E907" w14:textId="77777777" w:rsidR="00296DBF" w:rsidRPr="009A0AEC" w:rsidRDefault="00296DBF" w:rsidP="00296DBF">
            <w:pPr>
              <w:jc w:val="center"/>
              <w:rPr>
                <w:b/>
                <w:sz w:val="18"/>
                <w:szCs w:val="18"/>
              </w:rPr>
            </w:pPr>
            <w:r w:rsidRPr="009A0AEC">
              <w:rPr>
                <w:b/>
                <w:sz w:val="18"/>
                <w:szCs w:val="18"/>
              </w:rPr>
              <w:t>All Causes</w:t>
            </w:r>
          </w:p>
        </w:tc>
        <w:tc>
          <w:tcPr>
            <w:tcW w:w="142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7FA986A8" w14:textId="1AB5AC1C" w:rsidR="00296DBF" w:rsidRPr="002E29FC" w:rsidRDefault="00296DBF" w:rsidP="00296DBF">
            <w:pPr>
              <w:jc w:val="center"/>
              <w:rPr>
                <w:rFonts w:cs="Arial"/>
                <w:b/>
                <w:bCs/>
                <w:sz w:val="18"/>
                <w:szCs w:val="16"/>
              </w:rPr>
            </w:pPr>
            <w:r w:rsidRPr="002E29FC">
              <w:rPr>
                <w:b/>
                <w:bCs/>
                <w:sz w:val="18"/>
                <w:szCs w:val="16"/>
              </w:rPr>
              <w:t>263</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59FE86C" w14:textId="63399D2F" w:rsidR="00296DBF" w:rsidRPr="002E29FC" w:rsidRDefault="00296DBF" w:rsidP="00296DBF">
            <w:pPr>
              <w:jc w:val="center"/>
              <w:rPr>
                <w:rFonts w:cs="Arial"/>
                <w:b/>
                <w:bCs/>
                <w:sz w:val="18"/>
                <w:szCs w:val="16"/>
              </w:rPr>
            </w:pPr>
            <w:r w:rsidRPr="002E29FC">
              <w:rPr>
                <w:b/>
                <w:bCs/>
                <w:sz w:val="18"/>
                <w:szCs w:val="16"/>
              </w:rPr>
              <w:t>69</w:t>
            </w:r>
          </w:p>
        </w:tc>
        <w:tc>
          <w:tcPr>
            <w:tcW w:w="172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02A447C9" w14:textId="7D0771E7" w:rsidR="00296DBF" w:rsidRPr="002E29FC" w:rsidRDefault="00296DBF" w:rsidP="00296DBF">
            <w:pPr>
              <w:jc w:val="center"/>
              <w:rPr>
                <w:rFonts w:cs="Arial"/>
                <w:b/>
                <w:bCs/>
                <w:sz w:val="18"/>
                <w:szCs w:val="16"/>
              </w:rPr>
            </w:pPr>
            <w:r w:rsidRPr="002E29FC">
              <w:rPr>
                <w:b/>
                <w:bCs/>
                <w:sz w:val="18"/>
                <w:szCs w:val="16"/>
              </w:rPr>
              <w:t>437</w:t>
            </w:r>
          </w:p>
        </w:tc>
        <w:tc>
          <w:tcPr>
            <w:tcW w:w="169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7362A79C" w14:textId="06C2E2AB" w:rsidR="00296DBF" w:rsidRPr="002E29FC" w:rsidRDefault="00296DBF" w:rsidP="00296DBF">
            <w:pPr>
              <w:jc w:val="center"/>
              <w:rPr>
                <w:rFonts w:cs="Arial"/>
                <w:b/>
                <w:bCs/>
                <w:sz w:val="18"/>
                <w:szCs w:val="16"/>
              </w:rPr>
            </w:pPr>
            <w:r w:rsidRPr="002E29FC">
              <w:rPr>
                <w:b/>
                <w:bCs/>
                <w:sz w:val="18"/>
                <w:szCs w:val="16"/>
              </w:rPr>
              <w:t>3,019</w:t>
            </w:r>
          </w:p>
        </w:tc>
        <w:tc>
          <w:tcPr>
            <w:tcW w:w="1455"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AC4F15B" w14:textId="7625796A" w:rsidR="00296DBF" w:rsidRPr="002E29FC" w:rsidRDefault="00296DBF" w:rsidP="00296DBF">
            <w:pPr>
              <w:jc w:val="center"/>
              <w:rPr>
                <w:rFonts w:cs="Arial"/>
                <w:b/>
                <w:bCs/>
                <w:sz w:val="18"/>
                <w:szCs w:val="16"/>
              </w:rPr>
            </w:pPr>
            <w:r w:rsidRPr="002E29FC">
              <w:rPr>
                <w:b/>
                <w:bCs/>
                <w:sz w:val="18"/>
                <w:szCs w:val="16"/>
              </w:rPr>
              <w:t>10,359</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606BE6D4" w14:textId="72B3F5B5" w:rsidR="00296DBF" w:rsidRPr="002E29FC" w:rsidRDefault="00296DBF" w:rsidP="00296DBF">
            <w:pPr>
              <w:jc w:val="center"/>
              <w:rPr>
                <w:rFonts w:cs="Arial"/>
                <w:b/>
                <w:bCs/>
                <w:sz w:val="18"/>
                <w:szCs w:val="16"/>
              </w:rPr>
            </w:pPr>
            <w:r w:rsidRPr="002E29FC">
              <w:rPr>
                <w:b/>
                <w:bCs/>
                <w:sz w:val="18"/>
                <w:szCs w:val="16"/>
              </w:rPr>
              <w:t>11,945</w:t>
            </w:r>
          </w:p>
        </w:tc>
        <w:tc>
          <w:tcPr>
            <w:tcW w:w="153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26834AC1" w14:textId="20DC2796" w:rsidR="00296DBF" w:rsidRPr="002E29FC" w:rsidRDefault="00296DBF" w:rsidP="00296DBF">
            <w:pPr>
              <w:jc w:val="center"/>
              <w:rPr>
                <w:rFonts w:cs="Arial"/>
                <w:b/>
                <w:bCs/>
                <w:sz w:val="18"/>
                <w:szCs w:val="16"/>
              </w:rPr>
            </w:pPr>
            <w:r w:rsidRPr="002E29FC">
              <w:rPr>
                <w:b/>
                <w:bCs/>
                <w:sz w:val="18"/>
                <w:szCs w:val="16"/>
              </w:rPr>
              <w:t>16,385</w:t>
            </w:r>
          </w:p>
        </w:tc>
        <w:tc>
          <w:tcPr>
            <w:tcW w:w="1440" w:type="dxa"/>
            <w:tcBorders>
              <w:top w:val="single" w:sz="8" w:space="0" w:color="auto"/>
              <w:left w:val="single" w:sz="8" w:space="0" w:color="auto"/>
              <w:bottom w:val="single" w:sz="12" w:space="0" w:color="auto"/>
              <w:right w:val="single" w:sz="8" w:space="0" w:color="auto"/>
            </w:tcBorders>
            <w:shd w:val="clear" w:color="auto" w:fill="D9D9D9" w:themeFill="background1" w:themeFillShade="D9"/>
          </w:tcPr>
          <w:p w14:paraId="15D78BA2" w14:textId="221E47CC" w:rsidR="00296DBF" w:rsidRPr="002E29FC" w:rsidRDefault="00296DBF" w:rsidP="00296DBF">
            <w:pPr>
              <w:jc w:val="center"/>
              <w:rPr>
                <w:rFonts w:cs="Arial"/>
                <w:b/>
                <w:bCs/>
                <w:sz w:val="18"/>
                <w:szCs w:val="16"/>
              </w:rPr>
            </w:pPr>
            <w:r w:rsidRPr="002E29FC">
              <w:rPr>
                <w:b/>
                <w:bCs/>
                <w:sz w:val="18"/>
                <w:szCs w:val="16"/>
              </w:rPr>
              <w:t>25,788</w:t>
            </w:r>
          </w:p>
        </w:tc>
        <w:tc>
          <w:tcPr>
            <w:tcW w:w="1620" w:type="dxa"/>
            <w:tcBorders>
              <w:top w:val="single" w:sz="8" w:space="0" w:color="auto"/>
              <w:left w:val="single" w:sz="8" w:space="0" w:color="auto"/>
              <w:bottom w:val="single" w:sz="12" w:space="0" w:color="auto"/>
            </w:tcBorders>
            <w:shd w:val="clear" w:color="auto" w:fill="D9D9D9" w:themeFill="background1" w:themeFillShade="D9"/>
          </w:tcPr>
          <w:p w14:paraId="09147E34" w14:textId="05F63D63" w:rsidR="00296DBF" w:rsidRPr="002E29FC" w:rsidRDefault="00296DBF" w:rsidP="00296DBF">
            <w:pPr>
              <w:jc w:val="center"/>
              <w:rPr>
                <w:rFonts w:cs="Arial"/>
                <w:b/>
                <w:bCs/>
                <w:sz w:val="18"/>
                <w:szCs w:val="16"/>
              </w:rPr>
            </w:pPr>
            <w:r w:rsidRPr="000C4FB0">
              <w:rPr>
                <w:b/>
                <w:bCs/>
                <w:sz w:val="18"/>
                <w:szCs w:val="16"/>
              </w:rPr>
              <w:t>68,269</w:t>
            </w:r>
          </w:p>
        </w:tc>
      </w:tr>
    </w:tbl>
    <w:p w14:paraId="3E07B6B8" w14:textId="0C987F26" w:rsidR="00376450" w:rsidRPr="00CF6B2C" w:rsidRDefault="00BD60D9">
      <w:pPr>
        <w:pStyle w:val="Footer"/>
        <w:tabs>
          <w:tab w:val="clear" w:pos="4320"/>
          <w:tab w:val="clear" w:pos="8640"/>
        </w:tabs>
        <w:rPr>
          <w:rFonts w:ascii="Arial" w:hAnsi="Arial"/>
          <w:noProof/>
          <w:highlight w:val="yellow"/>
        </w:rPr>
        <w:sectPr w:rsidR="00376450" w:rsidRPr="00CF6B2C" w:rsidSect="00C17722">
          <w:pgSz w:w="15840" w:h="12240" w:orient="landscape" w:code="1"/>
          <w:pgMar w:top="1440" w:right="1440" w:bottom="1440" w:left="1440" w:header="720" w:footer="720" w:gutter="0"/>
          <w:cols w:space="720"/>
        </w:sectPr>
      </w:pPr>
      <w:r w:rsidRPr="00CF6B2C">
        <w:rPr>
          <w:noProof/>
          <w:highlight w:val="yellow"/>
        </w:rPr>
        <mc:AlternateContent>
          <mc:Choice Requires="wps">
            <w:drawing>
              <wp:anchor distT="0" distB="0" distL="114300" distR="114300" simplePos="0" relativeHeight="251541504" behindDoc="0" locked="0" layoutInCell="1" allowOverlap="1" wp14:anchorId="7BABB165" wp14:editId="5ED16305">
                <wp:simplePos x="0" y="0"/>
                <wp:positionH relativeFrom="column">
                  <wp:posOffset>-472440</wp:posOffset>
                </wp:positionH>
                <wp:positionV relativeFrom="paragraph">
                  <wp:posOffset>38735</wp:posOffset>
                </wp:positionV>
                <wp:extent cx="9410700" cy="541020"/>
                <wp:effectExtent l="0" t="0" r="0" b="0"/>
                <wp:wrapNone/>
                <wp:docPr id="239" name="Text Box 3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928D" w14:textId="22EC715F" w:rsidR="00496DD7" w:rsidRPr="000879DA" w:rsidRDefault="00496DD7">
                            <w:pPr>
                              <w:rPr>
                                <w:sz w:val="16"/>
                                <w:szCs w:val="16"/>
                              </w:rPr>
                            </w:pPr>
                            <w:r w:rsidRPr="000879DA">
                              <w:rPr>
                                <w:sz w:val="16"/>
                                <w:szCs w:val="16"/>
                              </w:rPr>
                              <w:t>Note: Ranking based on number of deaths.  The number of deaths is shown in parentheses.</w:t>
                            </w:r>
                          </w:p>
                          <w:p w14:paraId="58272EC3" w14:textId="63C6212D" w:rsidR="00496DD7" w:rsidRPr="003230DA" w:rsidRDefault="00496DD7" w:rsidP="003230DA">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BB165" id="Text Box 3227" o:spid="_x0000_s1076" type="#_x0000_t202" style="position:absolute;margin-left:-37.2pt;margin-top:3.05pt;width:741pt;height:42.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" stroked="f">
                <v:textbox>
                  <w:txbxContent>
                    <w:p w14:paraId="3CF4928D" w14:textId="22EC715F" w:rsidR="00496DD7" w:rsidRPr="000879DA" w:rsidRDefault="00496DD7">
                      <w:pPr>
                        <w:rPr>
                          <w:sz w:val="16"/>
                          <w:szCs w:val="16"/>
                        </w:rPr>
                      </w:pPr>
                      <w:r w:rsidRPr="000879DA">
                        <w:rPr>
                          <w:sz w:val="16"/>
                          <w:szCs w:val="16"/>
                        </w:rPr>
                        <w:t>Note: Ranking based on number of deaths.  The number of deaths is shown in parentheses.</w:t>
                      </w:r>
                    </w:p>
                    <w:p w14:paraId="58272EC3" w14:textId="63C6212D" w:rsidR="00496DD7" w:rsidRPr="003230DA" w:rsidRDefault="00496DD7" w:rsidP="003230DA">
                      <w:pPr>
                        <w:spacing w:after="80"/>
                        <w:rPr>
                          <w:b/>
                          <w:color w:val="1F497D"/>
                          <w:sz w:val="16"/>
                          <w:szCs w:val="16"/>
                        </w:rPr>
                      </w:pPr>
                      <w:r>
                        <w:rPr>
                          <w:sz w:val="16"/>
                          <w:szCs w:val="16"/>
                        </w:rPr>
                        <w:t>1. LBW:</w:t>
                      </w:r>
                      <w:r w:rsidRPr="008B0AD4">
                        <w:rPr>
                          <w:sz w:val="16"/>
                          <w:szCs w:val="16"/>
                        </w:rPr>
                        <w:t xml:space="preserve"> Low birthweight</w:t>
                      </w:r>
                      <w:r>
                        <w:rPr>
                          <w:sz w:val="16"/>
                          <w:szCs w:val="16"/>
                        </w:rPr>
                        <w:t>. 2. SIDS: Sudden Infant Death Syndrome. 3</w:t>
                      </w:r>
                      <w:r w:rsidRPr="000879DA">
                        <w:rPr>
                          <w:sz w:val="16"/>
                          <w:szCs w:val="16"/>
                        </w:rPr>
                        <w:t>. Injuries are subdivided into 4 separate categories by intent: unintentional, homicide, suicide, and injuries of undetermined intent (deaths where investigation has not determined whether injuries were accidental or purposely inflicted).</w:t>
                      </w:r>
                      <w:r>
                        <w:rPr>
                          <w:sz w:val="16"/>
                          <w:szCs w:val="16"/>
                        </w:rPr>
                        <w:t xml:space="preserve"> 4. Ill-Defined Conditions: Includes ICD-10 codes R00-R99. 5</w:t>
                      </w:r>
                      <w:r w:rsidRPr="000879DA">
                        <w:rPr>
                          <w:sz w:val="16"/>
                          <w:szCs w:val="16"/>
                        </w:rPr>
                        <w:t>. The title of this cause of death has changed between ICD-10 and ICD-9.  Chronic Lower Respiratory Disease (ICD-10 title) corresponds to Chronic Obstructive Pulmonary Disease (COPD) (ICD-9 title).</w:t>
                      </w:r>
                    </w:p>
                  </w:txbxContent>
                </v:textbox>
              </v:shape>
            </w:pict>
          </mc:Fallback>
        </mc:AlternateContent>
      </w:r>
    </w:p>
    <w:tbl>
      <w:tblPr>
        <w:tblW w:w="10436" w:type="dxa"/>
        <w:tblInd w:w="-515" w:type="dxa"/>
        <w:tblLayout w:type="fixed"/>
        <w:tblLook w:val="0000" w:firstRow="0" w:lastRow="0" w:firstColumn="0" w:lastColumn="0" w:noHBand="0" w:noVBand="0"/>
      </w:tblPr>
      <w:tblGrid>
        <w:gridCol w:w="687"/>
        <w:gridCol w:w="7"/>
        <w:gridCol w:w="598"/>
        <w:gridCol w:w="833"/>
        <w:gridCol w:w="6"/>
        <w:gridCol w:w="177"/>
        <w:gridCol w:w="544"/>
        <w:gridCol w:w="106"/>
        <w:gridCol w:w="799"/>
        <w:gridCol w:w="218"/>
        <w:gridCol w:w="497"/>
        <w:gridCol w:w="947"/>
        <w:gridCol w:w="217"/>
        <w:gridCol w:w="456"/>
        <w:gridCol w:w="988"/>
        <w:gridCol w:w="197"/>
        <w:gridCol w:w="20"/>
        <w:gridCol w:w="505"/>
        <w:gridCol w:w="1005"/>
        <w:gridCol w:w="164"/>
        <w:gridCol w:w="16"/>
        <w:gridCol w:w="435"/>
        <w:gridCol w:w="972"/>
        <w:gridCol w:w="29"/>
        <w:gridCol w:w="13"/>
      </w:tblGrid>
      <w:tr w:rsidR="00993C08" w:rsidRPr="00CF6B2C" w14:paraId="33225D9B" w14:textId="77777777" w:rsidTr="00B22EBE">
        <w:trPr>
          <w:gridAfter w:val="2"/>
          <w:wAfter w:w="42" w:type="dxa"/>
          <w:trHeight w:val="414"/>
        </w:trPr>
        <w:tc>
          <w:tcPr>
            <w:tcW w:w="10394" w:type="dxa"/>
            <w:gridSpan w:val="23"/>
          </w:tcPr>
          <w:p w14:paraId="03246640" w14:textId="77777777" w:rsidR="00993C08" w:rsidRPr="00993C08" w:rsidRDefault="00993C08" w:rsidP="00B22EBE">
            <w:pPr>
              <w:pStyle w:val="Caption"/>
              <w:rPr>
                <w:sz w:val="10"/>
                <w:szCs w:val="10"/>
              </w:rPr>
            </w:pPr>
            <w:r w:rsidRPr="00993C08">
              <w:rPr>
                <w:noProof/>
                <w:sz w:val="10"/>
                <w:szCs w:val="10"/>
              </w:rPr>
              <mc:AlternateContent>
                <mc:Choice Requires="wps">
                  <w:drawing>
                    <wp:anchor distT="0" distB="0" distL="114300" distR="114300" simplePos="0" relativeHeight="252058624" behindDoc="0" locked="0" layoutInCell="1" allowOverlap="1" wp14:anchorId="1C276689" wp14:editId="79328EA1">
                      <wp:simplePos x="0" y="0"/>
                      <wp:positionH relativeFrom="column">
                        <wp:posOffset>-191135</wp:posOffset>
                      </wp:positionH>
                      <wp:positionV relativeFrom="paragraph">
                        <wp:posOffset>-38099</wp:posOffset>
                      </wp:positionV>
                      <wp:extent cx="6888480" cy="8420100"/>
                      <wp:effectExtent l="0" t="0" r="26670" b="19050"/>
                      <wp:wrapNone/>
                      <wp:docPr id="101" name="Rectangle 9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8480" cy="84201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52DC" id="Rectangle 9710" o:spid="_x0000_s1026" style="position:absolute;margin-left:-15.05pt;margin-top:-3pt;width:542.4pt;height:66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" filled="f"/>
                  </w:pict>
                </mc:Fallback>
              </mc:AlternateContent>
            </w:r>
          </w:p>
          <w:p w14:paraId="26735F79" w14:textId="0D6EB141" w:rsidR="00993C08" w:rsidRPr="006E10D3" w:rsidRDefault="00993C08" w:rsidP="00B22EBE">
            <w:pPr>
              <w:pStyle w:val="Heading1"/>
              <w:rPr>
                <w:u w:val="none"/>
              </w:rPr>
            </w:pPr>
            <w:bookmarkStart w:id="421" w:name="_Toc118890018"/>
            <w:r w:rsidRPr="006E10D3">
              <w:rPr>
                <w:u w:val="none"/>
              </w:rPr>
              <w:t xml:space="preserve">Table </w:t>
            </w:r>
            <w:r>
              <w:rPr>
                <w:u w:val="none"/>
              </w:rPr>
              <w:fldChar w:fldCharType="begin"/>
            </w:r>
            <w:r>
              <w:rPr>
                <w:u w:val="none"/>
              </w:rPr>
              <w:instrText xml:space="preserve"> SEQ Table \* ARABIC </w:instrText>
            </w:r>
            <w:r>
              <w:rPr>
                <w:u w:val="none"/>
              </w:rPr>
              <w:fldChar w:fldCharType="separate"/>
            </w:r>
            <w:r w:rsidR="00900A75">
              <w:rPr>
                <w:noProof/>
                <w:u w:val="none"/>
              </w:rPr>
              <w:t>7</w:t>
            </w:r>
            <w:r>
              <w:rPr>
                <w:u w:val="none"/>
              </w:rPr>
              <w:fldChar w:fldCharType="end"/>
            </w:r>
            <w:r w:rsidRPr="006E10D3">
              <w:rPr>
                <w:u w:val="none"/>
              </w:rPr>
              <w:t>.</w:t>
            </w:r>
            <w:r w:rsidR="00293103">
              <w:rPr>
                <w:u w:val="none"/>
              </w:rPr>
              <w:t xml:space="preserve"> </w:t>
            </w:r>
            <w:r w:rsidRPr="006E10D3">
              <w:rPr>
                <w:u w:val="none"/>
              </w:rPr>
              <w:t>Trends in Infant, Neonatal, and Post Neonatal Mortality, by Race and Hispanic Ethnicity</w:t>
            </w:r>
            <w:r w:rsidRPr="005F3634">
              <w:rPr>
                <w:u w:val="none"/>
                <w:vertAlign w:val="superscript"/>
              </w:rPr>
              <w:t>5</w:t>
            </w:r>
            <w:r w:rsidRPr="006E10D3">
              <w:rPr>
                <w:u w:val="none"/>
              </w:rPr>
              <w:t>, Massachusetts: 2010-2020</w:t>
            </w:r>
            <w:bookmarkEnd w:id="421"/>
          </w:p>
        </w:tc>
      </w:tr>
      <w:tr w:rsidR="00993C08" w:rsidRPr="00CF6B2C" w14:paraId="3953F1C8" w14:textId="77777777" w:rsidTr="00B22EBE">
        <w:trPr>
          <w:gridAfter w:val="2"/>
          <w:wAfter w:w="42" w:type="dxa"/>
          <w:trHeight w:hRule="exact" w:val="327"/>
        </w:trPr>
        <w:tc>
          <w:tcPr>
            <w:tcW w:w="10394" w:type="dxa"/>
            <w:gridSpan w:val="23"/>
            <w:tcBorders>
              <w:top w:val="single" w:sz="12" w:space="0" w:color="auto"/>
              <w:bottom w:val="single" w:sz="6" w:space="0" w:color="auto"/>
            </w:tcBorders>
            <w:vAlign w:val="center"/>
          </w:tcPr>
          <w:p w14:paraId="486DDA13" w14:textId="77777777" w:rsidR="00993C08" w:rsidRPr="00CF6B2C" w:rsidRDefault="00993C08" w:rsidP="00B22EBE">
            <w:pPr>
              <w:jc w:val="center"/>
              <w:rPr>
                <w:sz w:val="20"/>
                <w:highlight w:val="yellow"/>
              </w:rPr>
            </w:pPr>
            <w:r w:rsidRPr="000C4FBB">
              <w:rPr>
                <w:b/>
                <w:sz w:val="20"/>
              </w:rPr>
              <w:t>INFANT MORTALITY</w:t>
            </w:r>
            <w:r w:rsidRPr="000C4FBB">
              <w:rPr>
                <w:sz w:val="20"/>
              </w:rPr>
              <w:t xml:space="preserve"> </w:t>
            </w:r>
            <w:r w:rsidRPr="000C4FBB">
              <w:rPr>
                <w:b/>
                <w:sz w:val="20"/>
              </w:rPr>
              <w:t>(less than one year of age)</w:t>
            </w:r>
          </w:p>
        </w:tc>
      </w:tr>
      <w:tr w:rsidR="00993C08" w:rsidRPr="000C4FBB" w14:paraId="6906B606" w14:textId="77777777" w:rsidTr="00B22EBE">
        <w:tblPrEx>
          <w:tblCellMar>
            <w:left w:w="72" w:type="dxa"/>
            <w:right w:w="72" w:type="dxa"/>
          </w:tblCellMar>
        </w:tblPrEx>
        <w:trPr>
          <w:gridAfter w:val="2"/>
          <w:wAfter w:w="42" w:type="dxa"/>
          <w:trHeight w:hRule="exact" w:val="537"/>
        </w:trPr>
        <w:tc>
          <w:tcPr>
            <w:tcW w:w="687" w:type="dxa"/>
          </w:tcPr>
          <w:p w14:paraId="646F4831" w14:textId="77777777" w:rsidR="00993C08" w:rsidRPr="004C169B" w:rsidRDefault="00993C08" w:rsidP="00B22EBE">
            <w:pPr>
              <w:rPr>
                <w:b/>
                <w:sz w:val="18"/>
                <w:highlight w:val="yellow"/>
              </w:rPr>
            </w:pPr>
          </w:p>
        </w:tc>
        <w:tc>
          <w:tcPr>
            <w:tcW w:w="1438" w:type="dxa"/>
            <w:gridSpan w:val="3"/>
            <w:tcBorders>
              <w:bottom w:val="single" w:sz="6" w:space="0" w:color="auto"/>
            </w:tcBorders>
            <w:vAlign w:val="bottom"/>
          </w:tcPr>
          <w:p w14:paraId="1C316508" w14:textId="77777777" w:rsidR="00993C08" w:rsidRPr="004C169B" w:rsidRDefault="00993C08" w:rsidP="00B22EBE">
            <w:pPr>
              <w:jc w:val="center"/>
              <w:rPr>
                <w:b/>
                <w:sz w:val="18"/>
              </w:rPr>
            </w:pPr>
            <w:r w:rsidRPr="004C169B">
              <w:rPr>
                <w:b/>
                <w:sz w:val="18"/>
              </w:rPr>
              <w:t>State Total</w:t>
            </w:r>
            <w:r w:rsidRPr="004C169B">
              <w:rPr>
                <w:b/>
                <w:sz w:val="18"/>
                <w:vertAlign w:val="superscript"/>
              </w:rPr>
              <w:t>1</w:t>
            </w:r>
          </w:p>
        </w:tc>
        <w:tc>
          <w:tcPr>
            <w:tcW w:w="183" w:type="dxa"/>
            <w:gridSpan w:val="2"/>
            <w:vAlign w:val="bottom"/>
          </w:tcPr>
          <w:p w14:paraId="2DFDA698" w14:textId="77777777" w:rsidR="00993C08" w:rsidRPr="004C169B" w:rsidRDefault="00993C08" w:rsidP="00B22EBE">
            <w:pPr>
              <w:jc w:val="center"/>
              <w:rPr>
                <w:b/>
                <w:sz w:val="18"/>
              </w:rPr>
            </w:pPr>
          </w:p>
        </w:tc>
        <w:tc>
          <w:tcPr>
            <w:tcW w:w="1449" w:type="dxa"/>
            <w:gridSpan w:val="3"/>
            <w:tcBorders>
              <w:bottom w:val="single" w:sz="6" w:space="0" w:color="auto"/>
            </w:tcBorders>
            <w:vAlign w:val="bottom"/>
          </w:tcPr>
          <w:p w14:paraId="76ECE204" w14:textId="77777777" w:rsidR="00993C08" w:rsidRPr="004C169B" w:rsidRDefault="00993C08" w:rsidP="00B22EBE">
            <w:pPr>
              <w:jc w:val="center"/>
              <w:rPr>
                <w:b/>
                <w:sz w:val="18"/>
              </w:rPr>
            </w:pPr>
            <w:r>
              <w:rPr>
                <w:b/>
                <w:sz w:val="18"/>
              </w:rPr>
              <w:t>Asian</w:t>
            </w:r>
          </w:p>
          <w:p w14:paraId="78A7BA9F" w14:textId="77777777" w:rsidR="00993C08" w:rsidRPr="004C169B" w:rsidRDefault="00993C08" w:rsidP="00B22EBE">
            <w:pPr>
              <w:jc w:val="center"/>
              <w:rPr>
                <w:b/>
                <w:sz w:val="18"/>
              </w:rPr>
            </w:pPr>
            <w:r w:rsidRPr="004C169B">
              <w:rPr>
                <w:b/>
                <w:sz w:val="18"/>
              </w:rPr>
              <w:t>non-Hispanic</w:t>
            </w:r>
          </w:p>
        </w:tc>
        <w:tc>
          <w:tcPr>
            <w:tcW w:w="218" w:type="dxa"/>
            <w:vAlign w:val="bottom"/>
          </w:tcPr>
          <w:p w14:paraId="55AF59AD"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43101BB0" w14:textId="77777777" w:rsidR="00993C08" w:rsidRPr="004C169B" w:rsidRDefault="00993C08" w:rsidP="00B22EBE">
            <w:pPr>
              <w:jc w:val="center"/>
              <w:rPr>
                <w:b/>
                <w:sz w:val="18"/>
              </w:rPr>
            </w:pPr>
            <w:r w:rsidRPr="004C169B">
              <w:rPr>
                <w:b/>
                <w:sz w:val="18"/>
              </w:rPr>
              <w:t>Black</w:t>
            </w:r>
          </w:p>
          <w:p w14:paraId="5C03009C" w14:textId="77777777" w:rsidR="00993C08" w:rsidRPr="004C169B" w:rsidRDefault="00993C08" w:rsidP="00B22EBE">
            <w:pPr>
              <w:jc w:val="center"/>
              <w:rPr>
                <w:b/>
                <w:sz w:val="18"/>
              </w:rPr>
            </w:pPr>
            <w:r w:rsidRPr="004C169B">
              <w:rPr>
                <w:b/>
                <w:sz w:val="18"/>
              </w:rPr>
              <w:t>non-Hispanic</w:t>
            </w:r>
          </w:p>
        </w:tc>
        <w:tc>
          <w:tcPr>
            <w:tcW w:w="217" w:type="dxa"/>
            <w:vAlign w:val="bottom"/>
          </w:tcPr>
          <w:p w14:paraId="7A3B3A0F"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4D2F460A" w14:textId="77777777" w:rsidR="00993C08" w:rsidRDefault="00993C08" w:rsidP="00B22EBE">
            <w:pPr>
              <w:jc w:val="center"/>
              <w:rPr>
                <w:b/>
                <w:sz w:val="18"/>
              </w:rPr>
            </w:pPr>
            <w:r w:rsidRPr="004C169B">
              <w:rPr>
                <w:b/>
                <w:sz w:val="18"/>
              </w:rPr>
              <w:t>Hispanic</w:t>
            </w:r>
          </w:p>
          <w:p w14:paraId="299EB963" w14:textId="77777777" w:rsidR="00993C08" w:rsidRPr="004C169B" w:rsidRDefault="00993C08" w:rsidP="00B22EBE">
            <w:pPr>
              <w:jc w:val="center"/>
              <w:rPr>
                <w:b/>
                <w:sz w:val="18"/>
              </w:rPr>
            </w:pPr>
          </w:p>
        </w:tc>
        <w:tc>
          <w:tcPr>
            <w:tcW w:w="197" w:type="dxa"/>
            <w:vAlign w:val="bottom"/>
          </w:tcPr>
          <w:p w14:paraId="493AD6F1" w14:textId="77777777" w:rsidR="00993C08" w:rsidRPr="004C169B" w:rsidRDefault="00993C08" w:rsidP="00B22EBE">
            <w:pPr>
              <w:jc w:val="center"/>
              <w:rPr>
                <w:b/>
                <w:sz w:val="18"/>
              </w:rPr>
            </w:pPr>
          </w:p>
        </w:tc>
        <w:tc>
          <w:tcPr>
            <w:tcW w:w="1530" w:type="dxa"/>
            <w:gridSpan w:val="3"/>
            <w:tcBorders>
              <w:bottom w:val="single" w:sz="6" w:space="0" w:color="auto"/>
            </w:tcBorders>
            <w:vAlign w:val="bottom"/>
          </w:tcPr>
          <w:p w14:paraId="7154BC6E" w14:textId="77777777" w:rsidR="00993C08" w:rsidRPr="004C169B" w:rsidRDefault="00993C08" w:rsidP="00B22EBE">
            <w:pPr>
              <w:jc w:val="center"/>
              <w:rPr>
                <w:b/>
                <w:sz w:val="18"/>
              </w:rPr>
            </w:pPr>
            <w:r>
              <w:rPr>
                <w:b/>
                <w:sz w:val="18"/>
              </w:rPr>
              <w:t>White</w:t>
            </w:r>
            <w:r w:rsidRPr="004C169B">
              <w:rPr>
                <w:b/>
                <w:sz w:val="18"/>
              </w:rPr>
              <w:t xml:space="preserve"> </w:t>
            </w:r>
          </w:p>
          <w:p w14:paraId="5ACDC2D8" w14:textId="77777777" w:rsidR="00993C08" w:rsidRPr="004C169B" w:rsidRDefault="00993C08" w:rsidP="00B22EBE">
            <w:pPr>
              <w:jc w:val="center"/>
              <w:rPr>
                <w:b/>
                <w:sz w:val="18"/>
              </w:rPr>
            </w:pPr>
            <w:r w:rsidRPr="004C169B">
              <w:rPr>
                <w:b/>
                <w:sz w:val="18"/>
              </w:rPr>
              <w:t>non-Hispanic</w:t>
            </w:r>
          </w:p>
        </w:tc>
        <w:tc>
          <w:tcPr>
            <w:tcW w:w="180" w:type="dxa"/>
            <w:gridSpan w:val="2"/>
            <w:vAlign w:val="bottom"/>
          </w:tcPr>
          <w:p w14:paraId="22B8AE1D" w14:textId="77777777" w:rsidR="00993C08" w:rsidRPr="004C169B" w:rsidRDefault="00993C08" w:rsidP="00B22EBE">
            <w:pPr>
              <w:jc w:val="center"/>
              <w:rPr>
                <w:b/>
                <w:sz w:val="18"/>
              </w:rPr>
            </w:pPr>
          </w:p>
        </w:tc>
        <w:tc>
          <w:tcPr>
            <w:tcW w:w="1407" w:type="dxa"/>
            <w:gridSpan w:val="2"/>
            <w:tcBorders>
              <w:bottom w:val="single" w:sz="6" w:space="0" w:color="auto"/>
            </w:tcBorders>
            <w:vAlign w:val="bottom"/>
          </w:tcPr>
          <w:p w14:paraId="21FC599E" w14:textId="77777777" w:rsidR="00993C08" w:rsidRPr="004C169B" w:rsidRDefault="00993C08" w:rsidP="00B22EBE">
            <w:pPr>
              <w:jc w:val="center"/>
              <w:rPr>
                <w:b/>
                <w:sz w:val="18"/>
              </w:rPr>
            </w:pPr>
            <w:r w:rsidRPr="004C169B">
              <w:rPr>
                <w:b/>
                <w:sz w:val="18"/>
              </w:rPr>
              <w:t>Other</w:t>
            </w:r>
            <w:r w:rsidRPr="004C169B">
              <w:rPr>
                <w:b/>
                <w:sz w:val="18"/>
                <w:vertAlign w:val="superscript"/>
              </w:rPr>
              <w:t>2</w:t>
            </w:r>
          </w:p>
        </w:tc>
      </w:tr>
      <w:tr w:rsidR="00993C08" w:rsidRPr="00CF6B2C" w14:paraId="56142473" w14:textId="77777777" w:rsidTr="00B22EBE">
        <w:tblPrEx>
          <w:tblCellMar>
            <w:left w:w="72" w:type="dxa"/>
            <w:right w:w="72" w:type="dxa"/>
          </w:tblCellMar>
        </w:tblPrEx>
        <w:trPr>
          <w:gridAfter w:val="1"/>
          <w:wAfter w:w="13" w:type="dxa"/>
          <w:trHeight w:hRule="exact" w:val="260"/>
        </w:trPr>
        <w:tc>
          <w:tcPr>
            <w:tcW w:w="687" w:type="dxa"/>
            <w:tcBorders>
              <w:bottom w:val="single" w:sz="6" w:space="0" w:color="auto"/>
            </w:tcBorders>
          </w:tcPr>
          <w:p w14:paraId="4181E3CA" w14:textId="77777777" w:rsidR="00993C08" w:rsidRPr="004C169B" w:rsidRDefault="00993C08" w:rsidP="00B22EBE">
            <w:pPr>
              <w:spacing w:before="40"/>
              <w:jc w:val="center"/>
              <w:rPr>
                <w:b/>
                <w:sz w:val="18"/>
              </w:rPr>
            </w:pPr>
            <w:r w:rsidRPr="004C169B">
              <w:rPr>
                <w:b/>
                <w:sz w:val="18"/>
              </w:rPr>
              <w:t>Year</w:t>
            </w:r>
          </w:p>
        </w:tc>
        <w:tc>
          <w:tcPr>
            <w:tcW w:w="605" w:type="dxa"/>
            <w:gridSpan w:val="2"/>
            <w:tcBorders>
              <w:bottom w:val="single" w:sz="6" w:space="0" w:color="auto"/>
            </w:tcBorders>
          </w:tcPr>
          <w:p w14:paraId="2F0C8D88" w14:textId="77777777" w:rsidR="00993C08" w:rsidRPr="004C169B" w:rsidRDefault="00993C08" w:rsidP="00B22EBE">
            <w:pPr>
              <w:spacing w:before="40"/>
              <w:jc w:val="center"/>
              <w:rPr>
                <w:b/>
                <w:sz w:val="18"/>
              </w:rPr>
            </w:pPr>
            <w:r w:rsidRPr="004C169B">
              <w:rPr>
                <w:b/>
                <w:sz w:val="18"/>
              </w:rPr>
              <w:t>#</w:t>
            </w:r>
          </w:p>
        </w:tc>
        <w:tc>
          <w:tcPr>
            <w:tcW w:w="833" w:type="dxa"/>
            <w:tcBorders>
              <w:bottom w:val="single" w:sz="6" w:space="0" w:color="auto"/>
            </w:tcBorders>
          </w:tcPr>
          <w:p w14:paraId="0F9E6962"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83" w:type="dxa"/>
            <w:gridSpan w:val="2"/>
            <w:tcBorders>
              <w:bottom w:val="single" w:sz="6" w:space="0" w:color="auto"/>
            </w:tcBorders>
          </w:tcPr>
          <w:p w14:paraId="4B3D994F" w14:textId="77777777" w:rsidR="00993C08" w:rsidRPr="004C169B" w:rsidRDefault="00993C08" w:rsidP="00B22EBE">
            <w:pPr>
              <w:spacing w:before="40"/>
              <w:jc w:val="center"/>
              <w:rPr>
                <w:b/>
                <w:sz w:val="18"/>
              </w:rPr>
            </w:pPr>
          </w:p>
        </w:tc>
        <w:tc>
          <w:tcPr>
            <w:tcW w:w="650" w:type="dxa"/>
            <w:gridSpan w:val="2"/>
            <w:tcBorders>
              <w:bottom w:val="single" w:sz="6" w:space="0" w:color="auto"/>
            </w:tcBorders>
          </w:tcPr>
          <w:p w14:paraId="152F5B32" w14:textId="77777777" w:rsidR="00993C08" w:rsidRPr="004C169B" w:rsidRDefault="00993C08" w:rsidP="00B22EBE">
            <w:pPr>
              <w:spacing w:before="40"/>
              <w:jc w:val="center"/>
              <w:rPr>
                <w:b/>
                <w:sz w:val="18"/>
              </w:rPr>
            </w:pPr>
            <w:r w:rsidRPr="004C169B">
              <w:rPr>
                <w:b/>
                <w:sz w:val="18"/>
              </w:rPr>
              <w:t>#</w:t>
            </w:r>
          </w:p>
        </w:tc>
        <w:tc>
          <w:tcPr>
            <w:tcW w:w="799" w:type="dxa"/>
            <w:tcBorders>
              <w:bottom w:val="single" w:sz="6" w:space="0" w:color="auto"/>
            </w:tcBorders>
          </w:tcPr>
          <w:p w14:paraId="54CA4B6E"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6FBC92A0" w14:textId="77777777" w:rsidR="00993C08" w:rsidRPr="004C169B" w:rsidRDefault="00993C08" w:rsidP="00B22EBE">
            <w:pPr>
              <w:spacing w:before="40"/>
              <w:jc w:val="center"/>
              <w:rPr>
                <w:b/>
                <w:sz w:val="18"/>
              </w:rPr>
            </w:pPr>
          </w:p>
        </w:tc>
        <w:tc>
          <w:tcPr>
            <w:tcW w:w="497" w:type="dxa"/>
            <w:tcBorders>
              <w:bottom w:val="single" w:sz="6" w:space="0" w:color="auto"/>
            </w:tcBorders>
          </w:tcPr>
          <w:p w14:paraId="3051F1E5" w14:textId="77777777" w:rsidR="00993C08" w:rsidRPr="004C169B" w:rsidRDefault="00993C08" w:rsidP="00B22EBE">
            <w:pPr>
              <w:spacing w:before="40"/>
              <w:jc w:val="center"/>
              <w:rPr>
                <w:b/>
                <w:sz w:val="18"/>
              </w:rPr>
            </w:pPr>
            <w:r w:rsidRPr="004C169B">
              <w:rPr>
                <w:b/>
                <w:sz w:val="18"/>
              </w:rPr>
              <w:t>#</w:t>
            </w:r>
          </w:p>
        </w:tc>
        <w:tc>
          <w:tcPr>
            <w:tcW w:w="947" w:type="dxa"/>
            <w:tcBorders>
              <w:bottom w:val="single" w:sz="6" w:space="0" w:color="auto"/>
            </w:tcBorders>
          </w:tcPr>
          <w:p w14:paraId="52B9BC13"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3A711598" w14:textId="77777777" w:rsidR="00993C08" w:rsidRPr="004C169B" w:rsidRDefault="00993C08" w:rsidP="00B22EBE">
            <w:pPr>
              <w:spacing w:before="40"/>
              <w:jc w:val="center"/>
              <w:rPr>
                <w:b/>
                <w:sz w:val="18"/>
              </w:rPr>
            </w:pPr>
          </w:p>
        </w:tc>
        <w:tc>
          <w:tcPr>
            <w:tcW w:w="456" w:type="dxa"/>
            <w:tcBorders>
              <w:bottom w:val="single" w:sz="6" w:space="0" w:color="auto"/>
            </w:tcBorders>
          </w:tcPr>
          <w:p w14:paraId="1F564941" w14:textId="77777777" w:rsidR="00993C08" w:rsidRPr="004C169B" w:rsidRDefault="00993C08" w:rsidP="00B22EBE">
            <w:pPr>
              <w:spacing w:before="40"/>
              <w:jc w:val="center"/>
              <w:rPr>
                <w:b/>
                <w:sz w:val="18"/>
              </w:rPr>
            </w:pPr>
            <w:r w:rsidRPr="004C169B">
              <w:rPr>
                <w:b/>
                <w:sz w:val="18"/>
              </w:rPr>
              <w:t>#</w:t>
            </w:r>
          </w:p>
        </w:tc>
        <w:tc>
          <w:tcPr>
            <w:tcW w:w="988" w:type="dxa"/>
            <w:tcBorders>
              <w:bottom w:val="single" w:sz="6" w:space="0" w:color="auto"/>
            </w:tcBorders>
          </w:tcPr>
          <w:p w14:paraId="4C44FEB5"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0DEC3329" w14:textId="77777777" w:rsidR="00993C08" w:rsidRPr="004C169B" w:rsidRDefault="00993C08" w:rsidP="00B22EBE">
            <w:pPr>
              <w:spacing w:before="40"/>
              <w:jc w:val="center"/>
              <w:rPr>
                <w:b/>
                <w:sz w:val="18"/>
              </w:rPr>
            </w:pPr>
          </w:p>
        </w:tc>
        <w:tc>
          <w:tcPr>
            <w:tcW w:w="505" w:type="dxa"/>
            <w:tcBorders>
              <w:bottom w:val="single" w:sz="6" w:space="0" w:color="auto"/>
            </w:tcBorders>
          </w:tcPr>
          <w:p w14:paraId="3973515C" w14:textId="77777777" w:rsidR="00993C08" w:rsidRPr="004C169B" w:rsidRDefault="00993C08" w:rsidP="00B22EBE">
            <w:pPr>
              <w:spacing w:before="40"/>
              <w:jc w:val="center"/>
              <w:rPr>
                <w:b/>
                <w:sz w:val="18"/>
              </w:rPr>
            </w:pPr>
            <w:r w:rsidRPr="004C169B">
              <w:rPr>
                <w:b/>
                <w:sz w:val="18"/>
              </w:rPr>
              <w:t>#</w:t>
            </w:r>
          </w:p>
        </w:tc>
        <w:tc>
          <w:tcPr>
            <w:tcW w:w="1005" w:type="dxa"/>
            <w:tcBorders>
              <w:bottom w:val="single" w:sz="6" w:space="0" w:color="auto"/>
            </w:tcBorders>
          </w:tcPr>
          <w:p w14:paraId="1805095F"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144537EA" w14:textId="77777777" w:rsidR="00993C08" w:rsidRPr="004C169B" w:rsidRDefault="00993C08" w:rsidP="00B22EBE">
            <w:pPr>
              <w:spacing w:before="40"/>
              <w:jc w:val="center"/>
              <w:rPr>
                <w:b/>
                <w:sz w:val="18"/>
              </w:rPr>
            </w:pPr>
          </w:p>
        </w:tc>
        <w:tc>
          <w:tcPr>
            <w:tcW w:w="451" w:type="dxa"/>
            <w:gridSpan w:val="2"/>
            <w:tcBorders>
              <w:bottom w:val="single" w:sz="6" w:space="0" w:color="auto"/>
            </w:tcBorders>
          </w:tcPr>
          <w:p w14:paraId="3E7EBA8A" w14:textId="77777777" w:rsidR="00993C08" w:rsidRPr="004C169B" w:rsidRDefault="00993C08" w:rsidP="00B22EBE">
            <w:pPr>
              <w:spacing w:before="40"/>
              <w:jc w:val="center"/>
              <w:rPr>
                <w:b/>
                <w:sz w:val="18"/>
              </w:rPr>
            </w:pPr>
            <w:r w:rsidRPr="004C169B">
              <w:rPr>
                <w:b/>
                <w:sz w:val="18"/>
              </w:rPr>
              <w:t>#</w:t>
            </w:r>
          </w:p>
        </w:tc>
        <w:tc>
          <w:tcPr>
            <w:tcW w:w="1001" w:type="dxa"/>
            <w:gridSpan w:val="2"/>
            <w:tcBorders>
              <w:bottom w:val="single" w:sz="6" w:space="0" w:color="auto"/>
            </w:tcBorders>
          </w:tcPr>
          <w:p w14:paraId="1EC71242"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r>
      <w:tr w:rsidR="00993C08" w:rsidRPr="00183D4D" w14:paraId="1D3A2761" w14:textId="77777777" w:rsidTr="00B22EBE">
        <w:tblPrEx>
          <w:tblCellMar>
            <w:left w:w="72" w:type="dxa"/>
            <w:right w:w="72" w:type="dxa"/>
          </w:tblCellMar>
        </w:tblPrEx>
        <w:trPr>
          <w:gridAfter w:val="1"/>
          <w:wAfter w:w="13" w:type="dxa"/>
          <w:trHeight w:val="245"/>
        </w:trPr>
        <w:tc>
          <w:tcPr>
            <w:tcW w:w="687" w:type="dxa"/>
          </w:tcPr>
          <w:p w14:paraId="5DC72BA3" w14:textId="77777777" w:rsidR="00993C08" w:rsidRPr="00183D4D" w:rsidRDefault="00993C08" w:rsidP="00B22EBE">
            <w:pPr>
              <w:rPr>
                <w:sz w:val="18"/>
                <w:szCs w:val="18"/>
              </w:rPr>
            </w:pPr>
            <w:r w:rsidRPr="00183D4D">
              <w:rPr>
                <w:sz w:val="18"/>
                <w:szCs w:val="18"/>
              </w:rPr>
              <w:t>2010</w:t>
            </w:r>
          </w:p>
        </w:tc>
        <w:tc>
          <w:tcPr>
            <w:tcW w:w="605" w:type="dxa"/>
            <w:gridSpan w:val="2"/>
          </w:tcPr>
          <w:p w14:paraId="3CE20094" w14:textId="77777777" w:rsidR="00993C08" w:rsidRPr="00183D4D" w:rsidRDefault="00993C08" w:rsidP="00B22EBE">
            <w:pPr>
              <w:jc w:val="right"/>
              <w:rPr>
                <w:rFonts w:cs="Arial"/>
                <w:sz w:val="18"/>
                <w:szCs w:val="18"/>
              </w:rPr>
            </w:pPr>
            <w:r w:rsidRPr="00183D4D">
              <w:rPr>
                <w:rFonts w:cs="Arial"/>
                <w:sz w:val="18"/>
                <w:szCs w:val="18"/>
              </w:rPr>
              <w:t>319</w:t>
            </w:r>
          </w:p>
        </w:tc>
        <w:tc>
          <w:tcPr>
            <w:tcW w:w="833" w:type="dxa"/>
          </w:tcPr>
          <w:p w14:paraId="453D0AFA" w14:textId="77777777" w:rsidR="00993C08" w:rsidRPr="00183D4D" w:rsidRDefault="00993C08" w:rsidP="00B22EBE">
            <w:pPr>
              <w:jc w:val="right"/>
              <w:rPr>
                <w:rFonts w:cs="Arial"/>
                <w:sz w:val="18"/>
                <w:szCs w:val="18"/>
              </w:rPr>
            </w:pPr>
            <w:r w:rsidRPr="00183D4D">
              <w:rPr>
                <w:rFonts w:cs="Arial"/>
                <w:sz w:val="18"/>
                <w:szCs w:val="18"/>
              </w:rPr>
              <w:t>4.4</w:t>
            </w:r>
          </w:p>
        </w:tc>
        <w:tc>
          <w:tcPr>
            <w:tcW w:w="183" w:type="dxa"/>
            <w:gridSpan w:val="2"/>
          </w:tcPr>
          <w:p w14:paraId="51DAF129" w14:textId="77777777" w:rsidR="00993C08" w:rsidRPr="00183D4D" w:rsidRDefault="00993C08" w:rsidP="00B22EBE">
            <w:pPr>
              <w:jc w:val="right"/>
              <w:rPr>
                <w:rFonts w:cs="Arial"/>
                <w:sz w:val="18"/>
                <w:szCs w:val="18"/>
              </w:rPr>
            </w:pPr>
            <w:r w:rsidRPr="00183D4D">
              <w:rPr>
                <w:rFonts w:cs="Arial"/>
                <w:sz w:val="18"/>
                <w:szCs w:val="18"/>
              </w:rPr>
              <w:t> </w:t>
            </w:r>
          </w:p>
        </w:tc>
        <w:tc>
          <w:tcPr>
            <w:tcW w:w="650" w:type="dxa"/>
            <w:gridSpan w:val="2"/>
          </w:tcPr>
          <w:p w14:paraId="576291A7" w14:textId="77777777" w:rsidR="00993C08" w:rsidRPr="00846892" w:rsidRDefault="00993C08" w:rsidP="00B22EBE">
            <w:pPr>
              <w:jc w:val="right"/>
              <w:rPr>
                <w:rFonts w:cs="Arial"/>
                <w:sz w:val="18"/>
                <w:szCs w:val="16"/>
              </w:rPr>
            </w:pPr>
            <w:r w:rsidRPr="00846892">
              <w:rPr>
                <w:sz w:val="18"/>
                <w:szCs w:val="16"/>
              </w:rPr>
              <w:t>25</w:t>
            </w:r>
          </w:p>
        </w:tc>
        <w:tc>
          <w:tcPr>
            <w:tcW w:w="799" w:type="dxa"/>
          </w:tcPr>
          <w:p w14:paraId="7B7A92C0" w14:textId="77777777" w:rsidR="00993C08" w:rsidRPr="00846892" w:rsidRDefault="00993C08" w:rsidP="00B22EBE">
            <w:pPr>
              <w:jc w:val="right"/>
              <w:rPr>
                <w:rFonts w:cs="Arial"/>
                <w:sz w:val="18"/>
                <w:szCs w:val="16"/>
              </w:rPr>
            </w:pPr>
            <w:r w:rsidRPr="00846892">
              <w:rPr>
                <w:sz w:val="18"/>
                <w:szCs w:val="16"/>
              </w:rPr>
              <w:t>4.3</w:t>
            </w:r>
          </w:p>
        </w:tc>
        <w:tc>
          <w:tcPr>
            <w:tcW w:w="218" w:type="dxa"/>
          </w:tcPr>
          <w:p w14:paraId="285CBCD9" w14:textId="77777777" w:rsidR="00993C08" w:rsidRPr="00846892" w:rsidRDefault="00993C08" w:rsidP="00B22EBE">
            <w:pPr>
              <w:jc w:val="right"/>
              <w:rPr>
                <w:rFonts w:cs="Arial"/>
                <w:sz w:val="18"/>
                <w:szCs w:val="16"/>
              </w:rPr>
            </w:pPr>
            <w:r w:rsidRPr="00846892">
              <w:rPr>
                <w:rFonts w:cs="Arial"/>
                <w:sz w:val="18"/>
                <w:szCs w:val="16"/>
              </w:rPr>
              <w:t> </w:t>
            </w:r>
          </w:p>
        </w:tc>
        <w:tc>
          <w:tcPr>
            <w:tcW w:w="497" w:type="dxa"/>
          </w:tcPr>
          <w:p w14:paraId="08C5964B" w14:textId="77777777" w:rsidR="00993C08" w:rsidRPr="00846892" w:rsidRDefault="00993C08" w:rsidP="00B22EBE">
            <w:pPr>
              <w:jc w:val="right"/>
              <w:rPr>
                <w:rFonts w:cs="Arial"/>
                <w:sz w:val="18"/>
                <w:szCs w:val="16"/>
              </w:rPr>
            </w:pPr>
            <w:r w:rsidRPr="00846892">
              <w:rPr>
                <w:rFonts w:cs="Arial"/>
                <w:sz w:val="18"/>
                <w:szCs w:val="16"/>
              </w:rPr>
              <w:t>56</w:t>
            </w:r>
          </w:p>
        </w:tc>
        <w:tc>
          <w:tcPr>
            <w:tcW w:w="947" w:type="dxa"/>
          </w:tcPr>
          <w:p w14:paraId="1F237D56" w14:textId="77777777" w:rsidR="00993C08" w:rsidRPr="00846892" w:rsidRDefault="00993C08" w:rsidP="00B22EBE">
            <w:pPr>
              <w:jc w:val="right"/>
              <w:rPr>
                <w:rFonts w:cs="Arial"/>
                <w:sz w:val="18"/>
                <w:szCs w:val="16"/>
              </w:rPr>
            </w:pPr>
            <w:r w:rsidRPr="00846892">
              <w:rPr>
                <w:rFonts w:cs="Arial"/>
                <w:sz w:val="18"/>
                <w:szCs w:val="16"/>
              </w:rPr>
              <w:t>8.2</w:t>
            </w:r>
          </w:p>
        </w:tc>
        <w:tc>
          <w:tcPr>
            <w:tcW w:w="217" w:type="dxa"/>
          </w:tcPr>
          <w:p w14:paraId="2F8C07A9" w14:textId="77777777" w:rsidR="00993C08" w:rsidRPr="00846892" w:rsidRDefault="00993C08" w:rsidP="00B22EBE">
            <w:pPr>
              <w:jc w:val="right"/>
              <w:rPr>
                <w:rFonts w:cs="Arial"/>
                <w:sz w:val="18"/>
                <w:szCs w:val="16"/>
              </w:rPr>
            </w:pPr>
            <w:r w:rsidRPr="00846892">
              <w:rPr>
                <w:rFonts w:cs="Arial"/>
                <w:sz w:val="18"/>
                <w:szCs w:val="16"/>
              </w:rPr>
              <w:t> </w:t>
            </w:r>
          </w:p>
        </w:tc>
        <w:tc>
          <w:tcPr>
            <w:tcW w:w="456" w:type="dxa"/>
          </w:tcPr>
          <w:p w14:paraId="2A0EB9CF" w14:textId="77777777" w:rsidR="00993C08" w:rsidRPr="00846892" w:rsidRDefault="00993C08" w:rsidP="00B22EBE">
            <w:pPr>
              <w:jc w:val="right"/>
              <w:rPr>
                <w:rFonts w:cs="Arial"/>
                <w:sz w:val="18"/>
                <w:szCs w:val="16"/>
              </w:rPr>
            </w:pPr>
            <w:r w:rsidRPr="00846892">
              <w:rPr>
                <w:sz w:val="18"/>
                <w:szCs w:val="16"/>
              </w:rPr>
              <w:t>65</w:t>
            </w:r>
          </w:p>
        </w:tc>
        <w:tc>
          <w:tcPr>
            <w:tcW w:w="988" w:type="dxa"/>
          </w:tcPr>
          <w:p w14:paraId="11FB04C2" w14:textId="77777777" w:rsidR="00993C08" w:rsidRPr="00846892" w:rsidRDefault="00993C08" w:rsidP="00B22EBE">
            <w:pPr>
              <w:jc w:val="right"/>
              <w:rPr>
                <w:rFonts w:cs="Arial"/>
                <w:sz w:val="18"/>
                <w:szCs w:val="16"/>
              </w:rPr>
            </w:pPr>
            <w:r w:rsidRPr="00846892">
              <w:rPr>
                <w:sz w:val="18"/>
                <w:szCs w:val="16"/>
              </w:rPr>
              <w:t>6.1</w:t>
            </w:r>
          </w:p>
        </w:tc>
        <w:tc>
          <w:tcPr>
            <w:tcW w:w="217" w:type="dxa"/>
            <w:gridSpan w:val="2"/>
          </w:tcPr>
          <w:p w14:paraId="65F22FAF" w14:textId="77777777" w:rsidR="00993C08" w:rsidRPr="00846892" w:rsidRDefault="00993C08" w:rsidP="00B22EBE">
            <w:pPr>
              <w:jc w:val="right"/>
              <w:rPr>
                <w:rFonts w:cs="Arial"/>
                <w:sz w:val="18"/>
                <w:szCs w:val="16"/>
              </w:rPr>
            </w:pPr>
            <w:r w:rsidRPr="00846892">
              <w:rPr>
                <w:rFonts w:cs="Arial"/>
                <w:sz w:val="18"/>
                <w:szCs w:val="16"/>
              </w:rPr>
              <w:t> </w:t>
            </w:r>
          </w:p>
        </w:tc>
        <w:tc>
          <w:tcPr>
            <w:tcW w:w="505" w:type="dxa"/>
          </w:tcPr>
          <w:p w14:paraId="171C4908" w14:textId="77777777" w:rsidR="00993C08" w:rsidRPr="00846892" w:rsidRDefault="00993C08" w:rsidP="00B22EBE">
            <w:pPr>
              <w:jc w:val="right"/>
              <w:rPr>
                <w:rFonts w:cs="Arial"/>
                <w:sz w:val="18"/>
                <w:szCs w:val="16"/>
              </w:rPr>
            </w:pPr>
            <w:r w:rsidRPr="00846892">
              <w:rPr>
                <w:sz w:val="18"/>
                <w:szCs w:val="16"/>
              </w:rPr>
              <w:t>163</w:t>
            </w:r>
          </w:p>
        </w:tc>
        <w:tc>
          <w:tcPr>
            <w:tcW w:w="1005" w:type="dxa"/>
          </w:tcPr>
          <w:p w14:paraId="332A866F" w14:textId="77777777" w:rsidR="00993C08" w:rsidRPr="00846892" w:rsidRDefault="00993C08" w:rsidP="00B22EBE">
            <w:pPr>
              <w:jc w:val="right"/>
              <w:rPr>
                <w:rFonts w:cs="Arial"/>
                <w:sz w:val="18"/>
                <w:szCs w:val="16"/>
              </w:rPr>
            </w:pPr>
            <w:r w:rsidRPr="00846892">
              <w:rPr>
                <w:sz w:val="18"/>
                <w:szCs w:val="16"/>
              </w:rPr>
              <w:t>3.4</w:t>
            </w:r>
          </w:p>
        </w:tc>
        <w:tc>
          <w:tcPr>
            <w:tcW w:w="164" w:type="dxa"/>
          </w:tcPr>
          <w:p w14:paraId="01741197" w14:textId="77777777" w:rsidR="00993C08" w:rsidRPr="00183D4D" w:rsidRDefault="00993C08" w:rsidP="00B22EBE">
            <w:pPr>
              <w:jc w:val="right"/>
              <w:rPr>
                <w:rFonts w:cs="Arial"/>
                <w:sz w:val="18"/>
                <w:szCs w:val="18"/>
              </w:rPr>
            </w:pPr>
            <w:r w:rsidRPr="00183D4D">
              <w:rPr>
                <w:rFonts w:cs="Arial"/>
                <w:sz w:val="18"/>
                <w:szCs w:val="18"/>
              </w:rPr>
              <w:t> </w:t>
            </w:r>
          </w:p>
        </w:tc>
        <w:tc>
          <w:tcPr>
            <w:tcW w:w="451" w:type="dxa"/>
            <w:gridSpan w:val="2"/>
          </w:tcPr>
          <w:p w14:paraId="5CD38959" w14:textId="77777777" w:rsidR="00993C08" w:rsidRPr="00183D4D" w:rsidRDefault="00993C08" w:rsidP="00B22EBE">
            <w:pPr>
              <w:jc w:val="right"/>
              <w:rPr>
                <w:rFonts w:cs="Arial"/>
                <w:sz w:val="18"/>
                <w:szCs w:val="18"/>
              </w:rPr>
            </w:pPr>
            <w:r w:rsidRPr="00183D4D">
              <w:rPr>
                <w:rFonts w:cs="Arial"/>
                <w:sz w:val="18"/>
                <w:szCs w:val="18"/>
              </w:rPr>
              <w:t>7</w:t>
            </w:r>
          </w:p>
        </w:tc>
        <w:tc>
          <w:tcPr>
            <w:tcW w:w="1001" w:type="dxa"/>
            <w:gridSpan w:val="2"/>
          </w:tcPr>
          <w:p w14:paraId="3A48FDB7" w14:textId="77777777" w:rsidR="00993C08" w:rsidRPr="00183D4D" w:rsidRDefault="00993C08" w:rsidP="00B22EBE">
            <w:pPr>
              <w:jc w:val="right"/>
              <w:rPr>
                <w:rFonts w:cs="Arial"/>
                <w:sz w:val="18"/>
                <w:szCs w:val="18"/>
              </w:rPr>
            </w:pPr>
            <w:r w:rsidRPr="00183D4D">
              <w:rPr>
                <w:rFonts w:cs="Arial"/>
                <w:sz w:val="18"/>
                <w:szCs w:val="18"/>
              </w:rPr>
              <w:t>4.4</w:t>
            </w:r>
          </w:p>
        </w:tc>
      </w:tr>
      <w:tr w:rsidR="00993C08" w:rsidRPr="00183D4D" w14:paraId="49C45947" w14:textId="77777777" w:rsidTr="00B22EBE">
        <w:tblPrEx>
          <w:tblCellMar>
            <w:left w:w="72" w:type="dxa"/>
            <w:right w:w="72" w:type="dxa"/>
          </w:tblCellMar>
        </w:tblPrEx>
        <w:trPr>
          <w:gridAfter w:val="1"/>
          <w:wAfter w:w="13" w:type="dxa"/>
          <w:trHeight w:val="245"/>
        </w:trPr>
        <w:tc>
          <w:tcPr>
            <w:tcW w:w="687" w:type="dxa"/>
          </w:tcPr>
          <w:p w14:paraId="5B057C2B" w14:textId="77777777" w:rsidR="00993C08" w:rsidRPr="00183D4D" w:rsidRDefault="00993C08" w:rsidP="00B22EBE">
            <w:pPr>
              <w:rPr>
                <w:sz w:val="18"/>
                <w:szCs w:val="18"/>
              </w:rPr>
            </w:pPr>
            <w:r w:rsidRPr="00183D4D">
              <w:rPr>
                <w:sz w:val="18"/>
                <w:szCs w:val="18"/>
              </w:rPr>
              <w:t>2011</w:t>
            </w:r>
          </w:p>
        </w:tc>
        <w:tc>
          <w:tcPr>
            <w:tcW w:w="605" w:type="dxa"/>
            <w:gridSpan w:val="2"/>
          </w:tcPr>
          <w:p w14:paraId="7C7965D8" w14:textId="77777777" w:rsidR="00993C08" w:rsidRPr="00183D4D" w:rsidRDefault="00993C08" w:rsidP="00B22EBE">
            <w:pPr>
              <w:jc w:val="right"/>
              <w:rPr>
                <w:rFonts w:cs="Arial"/>
                <w:sz w:val="18"/>
                <w:szCs w:val="18"/>
              </w:rPr>
            </w:pPr>
            <w:r w:rsidRPr="00183D4D">
              <w:rPr>
                <w:rFonts w:cs="Arial"/>
                <w:sz w:val="18"/>
                <w:szCs w:val="18"/>
              </w:rPr>
              <w:t>310</w:t>
            </w:r>
          </w:p>
        </w:tc>
        <w:tc>
          <w:tcPr>
            <w:tcW w:w="833" w:type="dxa"/>
          </w:tcPr>
          <w:p w14:paraId="584502B5" w14:textId="77777777" w:rsidR="00993C08" w:rsidRPr="00183D4D" w:rsidRDefault="00993C08" w:rsidP="00B22EBE">
            <w:pPr>
              <w:jc w:val="right"/>
              <w:rPr>
                <w:rFonts w:cs="Arial"/>
                <w:sz w:val="18"/>
                <w:szCs w:val="18"/>
              </w:rPr>
            </w:pPr>
            <w:r w:rsidRPr="00183D4D">
              <w:rPr>
                <w:rFonts w:cs="Arial"/>
                <w:sz w:val="18"/>
                <w:szCs w:val="18"/>
              </w:rPr>
              <w:t>4.2</w:t>
            </w:r>
          </w:p>
        </w:tc>
        <w:tc>
          <w:tcPr>
            <w:tcW w:w="183" w:type="dxa"/>
            <w:gridSpan w:val="2"/>
          </w:tcPr>
          <w:p w14:paraId="6A85C1AD" w14:textId="77777777" w:rsidR="00993C08" w:rsidRPr="00183D4D" w:rsidRDefault="00993C08" w:rsidP="00B22EBE">
            <w:pPr>
              <w:jc w:val="right"/>
              <w:rPr>
                <w:rFonts w:cs="Arial"/>
                <w:sz w:val="18"/>
                <w:szCs w:val="18"/>
              </w:rPr>
            </w:pPr>
          </w:p>
        </w:tc>
        <w:tc>
          <w:tcPr>
            <w:tcW w:w="650" w:type="dxa"/>
            <w:gridSpan w:val="2"/>
          </w:tcPr>
          <w:p w14:paraId="28640794" w14:textId="77777777" w:rsidR="00993C08" w:rsidRPr="00846892" w:rsidRDefault="00993C08" w:rsidP="00B22EBE">
            <w:pPr>
              <w:jc w:val="right"/>
              <w:rPr>
                <w:rFonts w:cs="Arial"/>
                <w:sz w:val="18"/>
                <w:szCs w:val="16"/>
              </w:rPr>
            </w:pPr>
            <w:r w:rsidRPr="00846892">
              <w:rPr>
                <w:sz w:val="18"/>
                <w:szCs w:val="16"/>
              </w:rPr>
              <w:t>22</w:t>
            </w:r>
          </w:p>
        </w:tc>
        <w:tc>
          <w:tcPr>
            <w:tcW w:w="799" w:type="dxa"/>
          </w:tcPr>
          <w:p w14:paraId="20838AAA" w14:textId="77777777" w:rsidR="00993C08" w:rsidRPr="00846892" w:rsidRDefault="00993C08" w:rsidP="00B22EBE">
            <w:pPr>
              <w:jc w:val="right"/>
              <w:rPr>
                <w:rFonts w:cs="Arial"/>
                <w:sz w:val="18"/>
                <w:szCs w:val="16"/>
              </w:rPr>
            </w:pPr>
            <w:r w:rsidRPr="00846892">
              <w:rPr>
                <w:sz w:val="18"/>
                <w:szCs w:val="16"/>
              </w:rPr>
              <w:t>3.6</w:t>
            </w:r>
          </w:p>
        </w:tc>
        <w:tc>
          <w:tcPr>
            <w:tcW w:w="218" w:type="dxa"/>
          </w:tcPr>
          <w:p w14:paraId="716B63B0" w14:textId="77777777" w:rsidR="00993C08" w:rsidRPr="00846892" w:rsidRDefault="00993C08" w:rsidP="00B22EBE">
            <w:pPr>
              <w:jc w:val="right"/>
              <w:rPr>
                <w:rFonts w:cs="Arial"/>
                <w:sz w:val="18"/>
                <w:szCs w:val="16"/>
              </w:rPr>
            </w:pPr>
          </w:p>
        </w:tc>
        <w:tc>
          <w:tcPr>
            <w:tcW w:w="497" w:type="dxa"/>
          </w:tcPr>
          <w:p w14:paraId="3FDC3F2A" w14:textId="77777777" w:rsidR="00993C08" w:rsidRPr="00846892" w:rsidRDefault="00993C08" w:rsidP="00B22EBE">
            <w:pPr>
              <w:jc w:val="right"/>
              <w:rPr>
                <w:rFonts w:cs="Arial"/>
                <w:sz w:val="18"/>
                <w:szCs w:val="16"/>
              </w:rPr>
            </w:pPr>
            <w:r w:rsidRPr="00846892">
              <w:rPr>
                <w:rFonts w:cs="Arial"/>
                <w:sz w:val="18"/>
                <w:szCs w:val="16"/>
              </w:rPr>
              <w:t>47</w:t>
            </w:r>
          </w:p>
        </w:tc>
        <w:tc>
          <w:tcPr>
            <w:tcW w:w="947" w:type="dxa"/>
          </w:tcPr>
          <w:p w14:paraId="7F6FFB35" w14:textId="77777777" w:rsidR="00993C08" w:rsidRPr="00846892" w:rsidRDefault="00993C08" w:rsidP="00B22EBE">
            <w:pPr>
              <w:jc w:val="right"/>
              <w:rPr>
                <w:rFonts w:cs="Arial"/>
                <w:sz w:val="18"/>
                <w:szCs w:val="16"/>
              </w:rPr>
            </w:pPr>
            <w:r w:rsidRPr="00846892">
              <w:rPr>
                <w:rFonts w:cs="Arial"/>
                <w:sz w:val="18"/>
                <w:szCs w:val="16"/>
              </w:rPr>
              <w:t>6.7</w:t>
            </w:r>
          </w:p>
        </w:tc>
        <w:tc>
          <w:tcPr>
            <w:tcW w:w="217" w:type="dxa"/>
          </w:tcPr>
          <w:p w14:paraId="06050F00" w14:textId="77777777" w:rsidR="00993C08" w:rsidRPr="00846892" w:rsidRDefault="00993C08" w:rsidP="00B22EBE">
            <w:pPr>
              <w:jc w:val="right"/>
              <w:rPr>
                <w:rFonts w:cs="Arial"/>
                <w:sz w:val="18"/>
                <w:szCs w:val="16"/>
              </w:rPr>
            </w:pPr>
          </w:p>
        </w:tc>
        <w:tc>
          <w:tcPr>
            <w:tcW w:w="456" w:type="dxa"/>
          </w:tcPr>
          <w:p w14:paraId="0B1D3876" w14:textId="77777777" w:rsidR="00993C08" w:rsidRPr="00846892" w:rsidRDefault="00993C08" w:rsidP="00B22EBE">
            <w:pPr>
              <w:jc w:val="right"/>
              <w:rPr>
                <w:rFonts w:cs="Arial"/>
                <w:sz w:val="18"/>
                <w:szCs w:val="16"/>
              </w:rPr>
            </w:pPr>
            <w:r w:rsidRPr="00846892">
              <w:rPr>
                <w:sz w:val="18"/>
                <w:szCs w:val="16"/>
              </w:rPr>
              <w:t>75</w:t>
            </w:r>
          </w:p>
        </w:tc>
        <w:tc>
          <w:tcPr>
            <w:tcW w:w="988" w:type="dxa"/>
          </w:tcPr>
          <w:p w14:paraId="7B0BC8F3" w14:textId="77777777" w:rsidR="00993C08" w:rsidRPr="00846892" w:rsidRDefault="00993C08" w:rsidP="00B22EBE">
            <w:pPr>
              <w:jc w:val="right"/>
              <w:rPr>
                <w:rFonts w:cs="Arial"/>
                <w:sz w:val="18"/>
                <w:szCs w:val="16"/>
              </w:rPr>
            </w:pPr>
            <w:r w:rsidRPr="00846892">
              <w:rPr>
                <w:sz w:val="18"/>
                <w:szCs w:val="16"/>
              </w:rPr>
              <w:t>5.8</w:t>
            </w:r>
          </w:p>
        </w:tc>
        <w:tc>
          <w:tcPr>
            <w:tcW w:w="217" w:type="dxa"/>
            <w:gridSpan w:val="2"/>
          </w:tcPr>
          <w:p w14:paraId="0E291A6D" w14:textId="77777777" w:rsidR="00993C08" w:rsidRPr="00846892" w:rsidRDefault="00993C08" w:rsidP="00B22EBE">
            <w:pPr>
              <w:jc w:val="right"/>
              <w:rPr>
                <w:rFonts w:cs="Arial"/>
                <w:sz w:val="18"/>
                <w:szCs w:val="16"/>
              </w:rPr>
            </w:pPr>
          </w:p>
        </w:tc>
        <w:tc>
          <w:tcPr>
            <w:tcW w:w="505" w:type="dxa"/>
          </w:tcPr>
          <w:p w14:paraId="59E77CB8" w14:textId="77777777" w:rsidR="00993C08" w:rsidRPr="00846892" w:rsidRDefault="00993C08" w:rsidP="00B22EBE">
            <w:pPr>
              <w:jc w:val="right"/>
              <w:rPr>
                <w:rFonts w:cs="Arial"/>
                <w:sz w:val="18"/>
                <w:szCs w:val="16"/>
              </w:rPr>
            </w:pPr>
            <w:r w:rsidRPr="00846892">
              <w:rPr>
                <w:sz w:val="18"/>
                <w:szCs w:val="16"/>
              </w:rPr>
              <w:t>158</w:t>
            </w:r>
          </w:p>
        </w:tc>
        <w:tc>
          <w:tcPr>
            <w:tcW w:w="1005" w:type="dxa"/>
          </w:tcPr>
          <w:p w14:paraId="20A896BB" w14:textId="77777777" w:rsidR="00993C08" w:rsidRPr="00846892" w:rsidRDefault="00993C08" w:rsidP="00B22EBE">
            <w:pPr>
              <w:jc w:val="right"/>
              <w:rPr>
                <w:rFonts w:cs="Arial"/>
                <w:sz w:val="18"/>
                <w:szCs w:val="16"/>
              </w:rPr>
            </w:pPr>
            <w:r w:rsidRPr="00846892">
              <w:rPr>
                <w:sz w:val="18"/>
                <w:szCs w:val="16"/>
              </w:rPr>
              <w:t>3.4</w:t>
            </w:r>
          </w:p>
        </w:tc>
        <w:tc>
          <w:tcPr>
            <w:tcW w:w="164" w:type="dxa"/>
          </w:tcPr>
          <w:p w14:paraId="7EAB4F62" w14:textId="77777777" w:rsidR="00993C08" w:rsidRPr="00183D4D" w:rsidRDefault="00993C08" w:rsidP="00B22EBE">
            <w:pPr>
              <w:jc w:val="right"/>
              <w:rPr>
                <w:rFonts w:cs="Arial"/>
                <w:sz w:val="18"/>
                <w:szCs w:val="18"/>
              </w:rPr>
            </w:pPr>
          </w:p>
        </w:tc>
        <w:tc>
          <w:tcPr>
            <w:tcW w:w="451" w:type="dxa"/>
            <w:gridSpan w:val="2"/>
          </w:tcPr>
          <w:p w14:paraId="0D115F6F" w14:textId="77777777" w:rsidR="00993C08" w:rsidRPr="00183D4D" w:rsidRDefault="00993C08" w:rsidP="00B22EBE">
            <w:pPr>
              <w:jc w:val="right"/>
              <w:rPr>
                <w:rFonts w:cs="Arial"/>
                <w:sz w:val="18"/>
                <w:szCs w:val="18"/>
              </w:rPr>
            </w:pPr>
            <w:r w:rsidRPr="00183D4D">
              <w:rPr>
                <w:rFonts w:cs="Arial"/>
                <w:sz w:val="18"/>
                <w:szCs w:val="18"/>
              </w:rPr>
              <w:t>6</w:t>
            </w:r>
          </w:p>
        </w:tc>
        <w:tc>
          <w:tcPr>
            <w:tcW w:w="1001" w:type="dxa"/>
            <w:gridSpan w:val="2"/>
          </w:tcPr>
          <w:p w14:paraId="6E86F07A" w14:textId="77777777" w:rsidR="00993C08" w:rsidRPr="00183D4D" w:rsidRDefault="00993C08" w:rsidP="00B22EBE">
            <w:pPr>
              <w:jc w:val="right"/>
              <w:rPr>
                <w:rFonts w:cs="Arial"/>
                <w:sz w:val="18"/>
                <w:szCs w:val="18"/>
              </w:rPr>
            </w:pPr>
            <w:r w:rsidRPr="00183D4D">
              <w:rPr>
                <w:rFonts w:cs="Arial"/>
                <w:sz w:val="18"/>
                <w:szCs w:val="18"/>
              </w:rPr>
              <w:t>4.2</w:t>
            </w:r>
          </w:p>
        </w:tc>
      </w:tr>
      <w:tr w:rsidR="00993C08" w:rsidRPr="00183D4D" w14:paraId="242124DA" w14:textId="77777777" w:rsidTr="00B22EBE">
        <w:tblPrEx>
          <w:tblCellMar>
            <w:left w:w="72" w:type="dxa"/>
            <w:right w:w="72" w:type="dxa"/>
          </w:tblCellMar>
        </w:tblPrEx>
        <w:trPr>
          <w:gridAfter w:val="1"/>
          <w:wAfter w:w="13" w:type="dxa"/>
          <w:trHeight w:val="245"/>
        </w:trPr>
        <w:tc>
          <w:tcPr>
            <w:tcW w:w="687" w:type="dxa"/>
          </w:tcPr>
          <w:p w14:paraId="0CA1D46F" w14:textId="77777777" w:rsidR="00993C08" w:rsidRPr="00183D4D" w:rsidRDefault="00993C08" w:rsidP="00B22EBE">
            <w:pPr>
              <w:rPr>
                <w:sz w:val="18"/>
                <w:szCs w:val="18"/>
              </w:rPr>
            </w:pPr>
            <w:r w:rsidRPr="00183D4D">
              <w:rPr>
                <w:sz w:val="18"/>
                <w:szCs w:val="18"/>
              </w:rPr>
              <w:t>2012</w:t>
            </w:r>
          </w:p>
        </w:tc>
        <w:tc>
          <w:tcPr>
            <w:tcW w:w="605" w:type="dxa"/>
            <w:gridSpan w:val="2"/>
          </w:tcPr>
          <w:p w14:paraId="375F5F6C" w14:textId="77777777" w:rsidR="00993C08" w:rsidRPr="00183D4D" w:rsidRDefault="00993C08" w:rsidP="00B22EBE">
            <w:pPr>
              <w:jc w:val="right"/>
              <w:rPr>
                <w:rFonts w:cs="Arial"/>
                <w:sz w:val="18"/>
                <w:szCs w:val="18"/>
              </w:rPr>
            </w:pPr>
            <w:r w:rsidRPr="00183D4D">
              <w:rPr>
                <w:rFonts w:cs="Arial"/>
                <w:sz w:val="18"/>
                <w:szCs w:val="18"/>
              </w:rPr>
              <w:t>309</w:t>
            </w:r>
          </w:p>
        </w:tc>
        <w:tc>
          <w:tcPr>
            <w:tcW w:w="833" w:type="dxa"/>
          </w:tcPr>
          <w:p w14:paraId="60DC7572" w14:textId="77777777" w:rsidR="00993C08" w:rsidRPr="00183D4D" w:rsidRDefault="00993C08" w:rsidP="00B22EBE">
            <w:pPr>
              <w:jc w:val="right"/>
              <w:rPr>
                <w:rFonts w:cs="Arial"/>
                <w:sz w:val="18"/>
                <w:szCs w:val="18"/>
              </w:rPr>
            </w:pPr>
            <w:r w:rsidRPr="00183D4D">
              <w:rPr>
                <w:rFonts w:cs="Arial"/>
                <w:sz w:val="18"/>
                <w:szCs w:val="18"/>
              </w:rPr>
              <w:t>4.3</w:t>
            </w:r>
          </w:p>
        </w:tc>
        <w:tc>
          <w:tcPr>
            <w:tcW w:w="183" w:type="dxa"/>
            <w:gridSpan w:val="2"/>
          </w:tcPr>
          <w:p w14:paraId="04926DA2" w14:textId="77777777" w:rsidR="00993C08" w:rsidRPr="00183D4D" w:rsidRDefault="00993C08" w:rsidP="00B22EBE">
            <w:pPr>
              <w:jc w:val="right"/>
              <w:rPr>
                <w:rFonts w:cs="Arial"/>
                <w:sz w:val="18"/>
                <w:szCs w:val="18"/>
              </w:rPr>
            </w:pPr>
            <w:r w:rsidRPr="00183D4D">
              <w:rPr>
                <w:rFonts w:cs="Arial"/>
                <w:sz w:val="18"/>
                <w:szCs w:val="18"/>
              </w:rPr>
              <w:t> </w:t>
            </w:r>
          </w:p>
        </w:tc>
        <w:tc>
          <w:tcPr>
            <w:tcW w:w="650" w:type="dxa"/>
            <w:gridSpan w:val="2"/>
          </w:tcPr>
          <w:p w14:paraId="0084A3D1" w14:textId="77777777" w:rsidR="00993C08" w:rsidRPr="00846892" w:rsidRDefault="00993C08" w:rsidP="00B22EBE">
            <w:pPr>
              <w:jc w:val="right"/>
              <w:rPr>
                <w:rFonts w:cs="Arial"/>
                <w:sz w:val="18"/>
                <w:szCs w:val="16"/>
              </w:rPr>
            </w:pPr>
            <w:r w:rsidRPr="00846892">
              <w:rPr>
                <w:sz w:val="18"/>
                <w:szCs w:val="16"/>
              </w:rPr>
              <w:t>17</w:t>
            </w:r>
          </w:p>
        </w:tc>
        <w:tc>
          <w:tcPr>
            <w:tcW w:w="799" w:type="dxa"/>
          </w:tcPr>
          <w:p w14:paraId="7B8D32BC" w14:textId="77777777" w:rsidR="00993C08" w:rsidRPr="00846892" w:rsidRDefault="00993C08" w:rsidP="00B22EBE">
            <w:pPr>
              <w:jc w:val="right"/>
              <w:rPr>
                <w:rFonts w:cs="Arial"/>
                <w:sz w:val="18"/>
                <w:szCs w:val="16"/>
              </w:rPr>
            </w:pPr>
            <w:r w:rsidRPr="00846892">
              <w:rPr>
                <w:sz w:val="18"/>
                <w:szCs w:val="16"/>
              </w:rPr>
              <w:t>2.6</w:t>
            </w:r>
          </w:p>
        </w:tc>
        <w:tc>
          <w:tcPr>
            <w:tcW w:w="218" w:type="dxa"/>
          </w:tcPr>
          <w:p w14:paraId="72E03DC5" w14:textId="77777777" w:rsidR="00993C08" w:rsidRPr="00846892" w:rsidRDefault="00993C08" w:rsidP="00B22EBE">
            <w:pPr>
              <w:jc w:val="right"/>
              <w:rPr>
                <w:rFonts w:cs="Arial"/>
                <w:sz w:val="18"/>
                <w:szCs w:val="16"/>
              </w:rPr>
            </w:pPr>
            <w:r w:rsidRPr="00846892">
              <w:rPr>
                <w:rFonts w:cs="Arial"/>
                <w:sz w:val="18"/>
                <w:szCs w:val="16"/>
              </w:rPr>
              <w:t> </w:t>
            </w:r>
          </w:p>
        </w:tc>
        <w:tc>
          <w:tcPr>
            <w:tcW w:w="497" w:type="dxa"/>
          </w:tcPr>
          <w:p w14:paraId="1FAEB477" w14:textId="77777777" w:rsidR="00993C08" w:rsidRPr="00846892" w:rsidRDefault="00993C08" w:rsidP="00B22EBE">
            <w:pPr>
              <w:jc w:val="right"/>
              <w:rPr>
                <w:rFonts w:cs="Arial"/>
                <w:sz w:val="18"/>
                <w:szCs w:val="16"/>
              </w:rPr>
            </w:pPr>
            <w:r w:rsidRPr="00846892">
              <w:rPr>
                <w:rFonts w:cs="Arial"/>
                <w:sz w:val="18"/>
                <w:szCs w:val="16"/>
              </w:rPr>
              <w:t>57</w:t>
            </w:r>
          </w:p>
        </w:tc>
        <w:tc>
          <w:tcPr>
            <w:tcW w:w="947" w:type="dxa"/>
          </w:tcPr>
          <w:p w14:paraId="0C4E037D" w14:textId="77777777" w:rsidR="00993C08" w:rsidRPr="00846892" w:rsidRDefault="00993C08" w:rsidP="00B22EBE">
            <w:pPr>
              <w:jc w:val="right"/>
              <w:rPr>
                <w:rFonts w:cs="Arial"/>
                <w:sz w:val="18"/>
                <w:szCs w:val="16"/>
              </w:rPr>
            </w:pPr>
            <w:r w:rsidRPr="00846892">
              <w:rPr>
                <w:rFonts w:cs="Arial"/>
                <w:sz w:val="18"/>
                <w:szCs w:val="16"/>
              </w:rPr>
              <w:t>8.2</w:t>
            </w:r>
          </w:p>
        </w:tc>
        <w:tc>
          <w:tcPr>
            <w:tcW w:w="217" w:type="dxa"/>
          </w:tcPr>
          <w:p w14:paraId="27E8861D" w14:textId="77777777" w:rsidR="00993C08" w:rsidRPr="00846892" w:rsidRDefault="00993C08" w:rsidP="00B22EBE">
            <w:pPr>
              <w:jc w:val="right"/>
              <w:rPr>
                <w:rFonts w:cs="Arial"/>
                <w:sz w:val="18"/>
                <w:szCs w:val="16"/>
              </w:rPr>
            </w:pPr>
            <w:r w:rsidRPr="00846892">
              <w:rPr>
                <w:rFonts w:cs="Arial"/>
                <w:sz w:val="18"/>
                <w:szCs w:val="16"/>
              </w:rPr>
              <w:t> </w:t>
            </w:r>
          </w:p>
        </w:tc>
        <w:tc>
          <w:tcPr>
            <w:tcW w:w="456" w:type="dxa"/>
          </w:tcPr>
          <w:p w14:paraId="1E6DC6C0" w14:textId="77777777" w:rsidR="00993C08" w:rsidRPr="00846892" w:rsidRDefault="00993C08" w:rsidP="00B22EBE">
            <w:pPr>
              <w:jc w:val="right"/>
              <w:rPr>
                <w:rFonts w:cs="Arial"/>
                <w:sz w:val="18"/>
                <w:szCs w:val="16"/>
              </w:rPr>
            </w:pPr>
            <w:r w:rsidRPr="00846892">
              <w:rPr>
                <w:sz w:val="18"/>
                <w:szCs w:val="16"/>
              </w:rPr>
              <w:t>71</w:t>
            </w:r>
          </w:p>
        </w:tc>
        <w:tc>
          <w:tcPr>
            <w:tcW w:w="988" w:type="dxa"/>
          </w:tcPr>
          <w:p w14:paraId="746E80C6" w14:textId="77777777" w:rsidR="00993C08" w:rsidRPr="00846892" w:rsidRDefault="00993C08" w:rsidP="00B22EBE">
            <w:pPr>
              <w:jc w:val="right"/>
              <w:rPr>
                <w:rFonts w:cs="Arial"/>
                <w:sz w:val="18"/>
                <w:szCs w:val="16"/>
              </w:rPr>
            </w:pPr>
            <w:r w:rsidRPr="00846892">
              <w:rPr>
                <w:sz w:val="18"/>
                <w:szCs w:val="16"/>
              </w:rPr>
              <w:t>5.4</w:t>
            </w:r>
          </w:p>
        </w:tc>
        <w:tc>
          <w:tcPr>
            <w:tcW w:w="217" w:type="dxa"/>
            <w:gridSpan w:val="2"/>
          </w:tcPr>
          <w:p w14:paraId="4E4F21A4" w14:textId="77777777" w:rsidR="00993C08" w:rsidRPr="00846892" w:rsidRDefault="00993C08" w:rsidP="00B22EBE">
            <w:pPr>
              <w:jc w:val="right"/>
              <w:rPr>
                <w:rFonts w:cs="Arial"/>
                <w:sz w:val="18"/>
                <w:szCs w:val="16"/>
              </w:rPr>
            </w:pPr>
            <w:r w:rsidRPr="00846892">
              <w:rPr>
                <w:rFonts w:cs="Arial"/>
                <w:sz w:val="18"/>
                <w:szCs w:val="16"/>
              </w:rPr>
              <w:t> </w:t>
            </w:r>
          </w:p>
        </w:tc>
        <w:tc>
          <w:tcPr>
            <w:tcW w:w="505" w:type="dxa"/>
          </w:tcPr>
          <w:p w14:paraId="4CCA7834" w14:textId="77777777" w:rsidR="00993C08" w:rsidRPr="00846892" w:rsidRDefault="00993C08" w:rsidP="00B22EBE">
            <w:pPr>
              <w:jc w:val="right"/>
              <w:rPr>
                <w:rFonts w:cs="Arial"/>
                <w:sz w:val="18"/>
                <w:szCs w:val="16"/>
              </w:rPr>
            </w:pPr>
            <w:r w:rsidRPr="00846892">
              <w:rPr>
                <w:sz w:val="18"/>
                <w:szCs w:val="16"/>
              </w:rPr>
              <w:t>158</w:t>
            </w:r>
          </w:p>
        </w:tc>
        <w:tc>
          <w:tcPr>
            <w:tcW w:w="1005" w:type="dxa"/>
          </w:tcPr>
          <w:p w14:paraId="0E7244C0" w14:textId="77777777" w:rsidR="00993C08" w:rsidRPr="00846892" w:rsidRDefault="00993C08" w:rsidP="00B22EBE">
            <w:pPr>
              <w:jc w:val="right"/>
              <w:rPr>
                <w:rFonts w:cs="Arial"/>
                <w:sz w:val="18"/>
                <w:szCs w:val="16"/>
              </w:rPr>
            </w:pPr>
            <w:r w:rsidRPr="00846892">
              <w:rPr>
                <w:sz w:val="18"/>
                <w:szCs w:val="16"/>
              </w:rPr>
              <w:t>3.5</w:t>
            </w:r>
          </w:p>
        </w:tc>
        <w:tc>
          <w:tcPr>
            <w:tcW w:w="164" w:type="dxa"/>
          </w:tcPr>
          <w:p w14:paraId="50C435C4" w14:textId="77777777" w:rsidR="00993C08" w:rsidRPr="00183D4D" w:rsidRDefault="00993C08" w:rsidP="00B22EBE">
            <w:pPr>
              <w:jc w:val="right"/>
              <w:rPr>
                <w:rFonts w:cs="Arial"/>
                <w:sz w:val="18"/>
                <w:szCs w:val="18"/>
              </w:rPr>
            </w:pPr>
            <w:r w:rsidRPr="00183D4D">
              <w:rPr>
                <w:rFonts w:cs="Arial"/>
                <w:sz w:val="18"/>
                <w:szCs w:val="18"/>
              </w:rPr>
              <w:t> </w:t>
            </w:r>
          </w:p>
        </w:tc>
        <w:tc>
          <w:tcPr>
            <w:tcW w:w="451" w:type="dxa"/>
            <w:gridSpan w:val="2"/>
          </w:tcPr>
          <w:p w14:paraId="124F8D01" w14:textId="77777777" w:rsidR="00993C08" w:rsidRPr="00183D4D" w:rsidRDefault="00993C08" w:rsidP="00B22EBE">
            <w:pPr>
              <w:jc w:val="right"/>
              <w:rPr>
                <w:rFonts w:cs="Arial"/>
                <w:sz w:val="18"/>
                <w:szCs w:val="18"/>
              </w:rPr>
            </w:pPr>
            <w:r w:rsidRPr="00183D4D">
              <w:rPr>
                <w:rFonts w:cs="Arial"/>
                <w:sz w:val="18"/>
                <w:szCs w:val="18"/>
              </w:rPr>
              <w:t>4</w:t>
            </w:r>
          </w:p>
        </w:tc>
        <w:tc>
          <w:tcPr>
            <w:tcW w:w="1001" w:type="dxa"/>
            <w:gridSpan w:val="2"/>
          </w:tcPr>
          <w:p w14:paraId="10E108F4" w14:textId="77777777" w:rsidR="00993C08" w:rsidRPr="00183D4D" w:rsidRDefault="00993C08" w:rsidP="00B22EBE">
            <w:pPr>
              <w:jc w:val="right"/>
              <w:rPr>
                <w:rFonts w:cs="Arial"/>
                <w:sz w:val="18"/>
                <w:szCs w:val="18"/>
              </w:rPr>
            </w:pPr>
            <w:r w:rsidRPr="00183D4D">
              <w:rPr>
                <w:sz w:val="18"/>
                <w:szCs w:val="18"/>
              </w:rPr>
              <w:t>--</w:t>
            </w:r>
            <w:r w:rsidRPr="00183D4D">
              <w:rPr>
                <w:sz w:val="18"/>
                <w:szCs w:val="18"/>
                <w:vertAlign w:val="superscript"/>
              </w:rPr>
              <w:t>4</w:t>
            </w:r>
          </w:p>
        </w:tc>
      </w:tr>
      <w:tr w:rsidR="00993C08" w:rsidRPr="00183D4D" w14:paraId="5DF7DBF8" w14:textId="77777777" w:rsidTr="00B22EBE">
        <w:tblPrEx>
          <w:tblCellMar>
            <w:left w:w="72" w:type="dxa"/>
            <w:right w:w="72" w:type="dxa"/>
          </w:tblCellMar>
        </w:tblPrEx>
        <w:trPr>
          <w:gridAfter w:val="1"/>
          <w:wAfter w:w="13" w:type="dxa"/>
          <w:trHeight w:val="245"/>
        </w:trPr>
        <w:tc>
          <w:tcPr>
            <w:tcW w:w="687" w:type="dxa"/>
          </w:tcPr>
          <w:p w14:paraId="268F791E" w14:textId="77777777" w:rsidR="00993C08" w:rsidRPr="00183D4D" w:rsidRDefault="00993C08" w:rsidP="00B22EBE">
            <w:pPr>
              <w:rPr>
                <w:sz w:val="18"/>
                <w:szCs w:val="18"/>
              </w:rPr>
            </w:pPr>
            <w:r w:rsidRPr="00183D4D">
              <w:rPr>
                <w:sz w:val="18"/>
                <w:szCs w:val="18"/>
              </w:rPr>
              <w:t>2013</w:t>
            </w:r>
          </w:p>
        </w:tc>
        <w:tc>
          <w:tcPr>
            <w:tcW w:w="605" w:type="dxa"/>
            <w:gridSpan w:val="2"/>
          </w:tcPr>
          <w:p w14:paraId="69263708" w14:textId="77777777" w:rsidR="00993C08" w:rsidRPr="00183D4D" w:rsidRDefault="00993C08" w:rsidP="00B22EBE">
            <w:pPr>
              <w:jc w:val="right"/>
              <w:rPr>
                <w:rFonts w:cs="Arial"/>
                <w:sz w:val="18"/>
                <w:szCs w:val="18"/>
              </w:rPr>
            </w:pPr>
            <w:r w:rsidRPr="00183D4D">
              <w:rPr>
                <w:rFonts w:cs="Arial"/>
                <w:sz w:val="18"/>
                <w:szCs w:val="18"/>
              </w:rPr>
              <w:t>298</w:t>
            </w:r>
          </w:p>
        </w:tc>
        <w:tc>
          <w:tcPr>
            <w:tcW w:w="833" w:type="dxa"/>
          </w:tcPr>
          <w:p w14:paraId="7A1A2484" w14:textId="77777777" w:rsidR="00993C08" w:rsidRPr="00183D4D" w:rsidRDefault="00993C08" w:rsidP="00B22EBE">
            <w:pPr>
              <w:jc w:val="right"/>
              <w:rPr>
                <w:rFonts w:cs="Arial"/>
                <w:sz w:val="18"/>
                <w:szCs w:val="18"/>
              </w:rPr>
            </w:pPr>
            <w:r w:rsidRPr="00183D4D">
              <w:rPr>
                <w:rFonts w:cs="Arial"/>
                <w:sz w:val="18"/>
                <w:szCs w:val="18"/>
              </w:rPr>
              <w:t>4.2</w:t>
            </w:r>
          </w:p>
        </w:tc>
        <w:tc>
          <w:tcPr>
            <w:tcW w:w="183" w:type="dxa"/>
            <w:gridSpan w:val="2"/>
          </w:tcPr>
          <w:p w14:paraId="57F7CA65" w14:textId="77777777" w:rsidR="00993C08" w:rsidRPr="00183D4D" w:rsidRDefault="00993C08" w:rsidP="00B22EBE">
            <w:pPr>
              <w:jc w:val="right"/>
              <w:rPr>
                <w:rFonts w:cs="Arial"/>
                <w:sz w:val="18"/>
                <w:szCs w:val="18"/>
              </w:rPr>
            </w:pPr>
          </w:p>
        </w:tc>
        <w:tc>
          <w:tcPr>
            <w:tcW w:w="650" w:type="dxa"/>
            <w:gridSpan w:val="2"/>
          </w:tcPr>
          <w:p w14:paraId="581C7B01" w14:textId="77777777" w:rsidR="00993C08" w:rsidRPr="00846892" w:rsidRDefault="00993C08" w:rsidP="00B22EBE">
            <w:pPr>
              <w:jc w:val="right"/>
              <w:rPr>
                <w:rFonts w:cs="Arial"/>
                <w:sz w:val="18"/>
                <w:szCs w:val="16"/>
              </w:rPr>
            </w:pPr>
            <w:r w:rsidRPr="00846892">
              <w:rPr>
                <w:sz w:val="18"/>
                <w:szCs w:val="16"/>
              </w:rPr>
              <w:t>15</w:t>
            </w:r>
          </w:p>
        </w:tc>
        <w:tc>
          <w:tcPr>
            <w:tcW w:w="799" w:type="dxa"/>
          </w:tcPr>
          <w:p w14:paraId="57A7A7EF" w14:textId="77777777" w:rsidR="00993C08" w:rsidRPr="00846892" w:rsidRDefault="00993C08" w:rsidP="00B22EBE">
            <w:pPr>
              <w:jc w:val="right"/>
              <w:rPr>
                <w:rFonts w:cs="Arial"/>
                <w:sz w:val="18"/>
                <w:szCs w:val="16"/>
              </w:rPr>
            </w:pPr>
            <w:r w:rsidRPr="00846892">
              <w:rPr>
                <w:sz w:val="18"/>
                <w:szCs w:val="16"/>
              </w:rPr>
              <w:t>2.4</w:t>
            </w:r>
          </w:p>
        </w:tc>
        <w:tc>
          <w:tcPr>
            <w:tcW w:w="218" w:type="dxa"/>
          </w:tcPr>
          <w:p w14:paraId="55E25C1B" w14:textId="77777777" w:rsidR="00993C08" w:rsidRPr="00846892" w:rsidRDefault="00993C08" w:rsidP="00B22EBE">
            <w:pPr>
              <w:jc w:val="right"/>
              <w:rPr>
                <w:rFonts w:cs="Arial"/>
                <w:sz w:val="18"/>
                <w:szCs w:val="16"/>
              </w:rPr>
            </w:pPr>
          </w:p>
        </w:tc>
        <w:tc>
          <w:tcPr>
            <w:tcW w:w="497" w:type="dxa"/>
          </w:tcPr>
          <w:p w14:paraId="67F4614E" w14:textId="77777777" w:rsidR="00993C08" w:rsidRPr="00846892" w:rsidRDefault="00993C08" w:rsidP="00B22EBE">
            <w:pPr>
              <w:jc w:val="right"/>
              <w:rPr>
                <w:rFonts w:cs="Arial"/>
                <w:sz w:val="18"/>
                <w:szCs w:val="16"/>
              </w:rPr>
            </w:pPr>
            <w:r w:rsidRPr="00846892">
              <w:rPr>
                <w:rFonts w:cs="Arial"/>
                <w:sz w:val="18"/>
                <w:szCs w:val="16"/>
              </w:rPr>
              <w:t>63</w:t>
            </w:r>
          </w:p>
        </w:tc>
        <w:tc>
          <w:tcPr>
            <w:tcW w:w="947" w:type="dxa"/>
          </w:tcPr>
          <w:p w14:paraId="2545E3F3" w14:textId="77777777" w:rsidR="00993C08" w:rsidRPr="00846892" w:rsidRDefault="00993C08" w:rsidP="00B22EBE">
            <w:pPr>
              <w:jc w:val="right"/>
              <w:rPr>
                <w:rFonts w:cs="Arial"/>
                <w:sz w:val="18"/>
                <w:szCs w:val="16"/>
              </w:rPr>
            </w:pPr>
            <w:r w:rsidRPr="00846892">
              <w:rPr>
                <w:rFonts w:cs="Arial"/>
                <w:sz w:val="18"/>
                <w:szCs w:val="16"/>
              </w:rPr>
              <w:t>8.9</w:t>
            </w:r>
          </w:p>
        </w:tc>
        <w:tc>
          <w:tcPr>
            <w:tcW w:w="217" w:type="dxa"/>
          </w:tcPr>
          <w:p w14:paraId="0546A95D" w14:textId="77777777" w:rsidR="00993C08" w:rsidRPr="00846892" w:rsidRDefault="00993C08" w:rsidP="00B22EBE">
            <w:pPr>
              <w:jc w:val="right"/>
              <w:rPr>
                <w:rFonts w:cs="Arial"/>
                <w:sz w:val="18"/>
                <w:szCs w:val="16"/>
              </w:rPr>
            </w:pPr>
          </w:p>
        </w:tc>
        <w:tc>
          <w:tcPr>
            <w:tcW w:w="456" w:type="dxa"/>
          </w:tcPr>
          <w:p w14:paraId="02DBFE39" w14:textId="77777777" w:rsidR="00993C08" w:rsidRPr="00846892" w:rsidRDefault="00993C08" w:rsidP="00B22EBE">
            <w:pPr>
              <w:jc w:val="right"/>
              <w:rPr>
                <w:rFonts w:cs="Arial"/>
                <w:sz w:val="18"/>
                <w:szCs w:val="16"/>
              </w:rPr>
            </w:pPr>
            <w:r w:rsidRPr="00846892">
              <w:rPr>
                <w:sz w:val="18"/>
                <w:szCs w:val="16"/>
              </w:rPr>
              <w:t>49</w:t>
            </w:r>
          </w:p>
        </w:tc>
        <w:tc>
          <w:tcPr>
            <w:tcW w:w="988" w:type="dxa"/>
          </w:tcPr>
          <w:p w14:paraId="4CB49557" w14:textId="77777777" w:rsidR="00993C08" w:rsidRPr="00846892" w:rsidRDefault="00993C08" w:rsidP="00B22EBE">
            <w:pPr>
              <w:jc w:val="right"/>
              <w:rPr>
                <w:rFonts w:cs="Arial"/>
                <w:sz w:val="18"/>
                <w:szCs w:val="16"/>
              </w:rPr>
            </w:pPr>
            <w:r w:rsidRPr="00846892">
              <w:rPr>
                <w:sz w:val="18"/>
                <w:szCs w:val="16"/>
              </w:rPr>
              <w:t>3.9</w:t>
            </w:r>
          </w:p>
        </w:tc>
        <w:tc>
          <w:tcPr>
            <w:tcW w:w="217" w:type="dxa"/>
            <w:gridSpan w:val="2"/>
          </w:tcPr>
          <w:p w14:paraId="46D21322" w14:textId="77777777" w:rsidR="00993C08" w:rsidRPr="00846892" w:rsidRDefault="00993C08" w:rsidP="00B22EBE">
            <w:pPr>
              <w:jc w:val="right"/>
              <w:rPr>
                <w:rFonts w:cs="Arial"/>
                <w:sz w:val="18"/>
                <w:szCs w:val="16"/>
              </w:rPr>
            </w:pPr>
          </w:p>
        </w:tc>
        <w:tc>
          <w:tcPr>
            <w:tcW w:w="505" w:type="dxa"/>
          </w:tcPr>
          <w:p w14:paraId="0434D8BF" w14:textId="77777777" w:rsidR="00993C08" w:rsidRPr="00846892" w:rsidRDefault="00993C08" w:rsidP="00B22EBE">
            <w:pPr>
              <w:jc w:val="right"/>
              <w:rPr>
                <w:rFonts w:cs="Arial"/>
                <w:sz w:val="18"/>
                <w:szCs w:val="16"/>
              </w:rPr>
            </w:pPr>
            <w:r w:rsidRPr="00846892">
              <w:rPr>
                <w:sz w:val="18"/>
                <w:szCs w:val="16"/>
              </w:rPr>
              <w:t>161</w:t>
            </w:r>
          </w:p>
        </w:tc>
        <w:tc>
          <w:tcPr>
            <w:tcW w:w="1005" w:type="dxa"/>
          </w:tcPr>
          <w:p w14:paraId="7A6BBF3F" w14:textId="77777777" w:rsidR="00993C08" w:rsidRPr="00846892" w:rsidRDefault="00993C08" w:rsidP="00B22EBE">
            <w:pPr>
              <w:jc w:val="right"/>
              <w:rPr>
                <w:rFonts w:cs="Arial"/>
                <w:sz w:val="18"/>
                <w:szCs w:val="16"/>
              </w:rPr>
            </w:pPr>
            <w:r w:rsidRPr="00846892">
              <w:rPr>
                <w:sz w:val="18"/>
                <w:szCs w:val="16"/>
              </w:rPr>
              <w:t>3.6</w:t>
            </w:r>
          </w:p>
        </w:tc>
        <w:tc>
          <w:tcPr>
            <w:tcW w:w="164" w:type="dxa"/>
          </w:tcPr>
          <w:p w14:paraId="1294C601" w14:textId="77777777" w:rsidR="00993C08" w:rsidRPr="00183D4D" w:rsidRDefault="00993C08" w:rsidP="00B22EBE">
            <w:pPr>
              <w:jc w:val="right"/>
              <w:rPr>
                <w:rFonts w:cs="Arial"/>
                <w:sz w:val="18"/>
                <w:szCs w:val="18"/>
              </w:rPr>
            </w:pPr>
          </w:p>
        </w:tc>
        <w:tc>
          <w:tcPr>
            <w:tcW w:w="451" w:type="dxa"/>
            <w:gridSpan w:val="2"/>
          </w:tcPr>
          <w:p w14:paraId="707CE06A" w14:textId="77777777" w:rsidR="00993C08" w:rsidRPr="00183D4D" w:rsidRDefault="00993C08" w:rsidP="00B22EBE">
            <w:pPr>
              <w:jc w:val="right"/>
              <w:rPr>
                <w:rFonts w:cs="Arial"/>
                <w:sz w:val="18"/>
                <w:szCs w:val="18"/>
              </w:rPr>
            </w:pPr>
            <w:r w:rsidRPr="00183D4D">
              <w:rPr>
                <w:rFonts w:cs="Arial"/>
                <w:sz w:val="18"/>
                <w:szCs w:val="18"/>
              </w:rPr>
              <w:t>3</w:t>
            </w:r>
          </w:p>
        </w:tc>
        <w:tc>
          <w:tcPr>
            <w:tcW w:w="1001" w:type="dxa"/>
            <w:gridSpan w:val="2"/>
          </w:tcPr>
          <w:p w14:paraId="01BA2A5D" w14:textId="77777777" w:rsidR="00993C08" w:rsidRPr="00183D4D" w:rsidRDefault="00993C08" w:rsidP="00B22EBE">
            <w:pPr>
              <w:jc w:val="right"/>
              <w:rPr>
                <w:rFonts w:cs="Arial"/>
                <w:sz w:val="18"/>
                <w:szCs w:val="18"/>
              </w:rPr>
            </w:pPr>
            <w:r w:rsidRPr="00183D4D">
              <w:rPr>
                <w:sz w:val="18"/>
                <w:szCs w:val="18"/>
              </w:rPr>
              <w:t>--</w:t>
            </w:r>
            <w:r w:rsidRPr="00183D4D">
              <w:rPr>
                <w:sz w:val="18"/>
                <w:szCs w:val="18"/>
                <w:vertAlign w:val="superscript"/>
              </w:rPr>
              <w:t>4</w:t>
            </w:r>
          </w:p>
        </w:tc>
      </w:tr>
      <w:tr w:rsidR="00993C08" w:rsidRPr="00183D4D" w14:paraId="55A21E69" w14:textId="77777777" w:rsidTr="00B22EBE">
        <w:tblPrEx>
          <w:tblCellMar>
            <w:left w:w="72" w:type="dxa"/>
            <w:right w:w="72" w:type="dxa"/>
          </w:tblCellMar>
        </w:tblPrEx>
        <w:trPr>
          <w:gridAfter w:val="1"/>
          <w:wAfter w:w="13" w:type="dxa"/>
          <w:trHeight w:val="245"/>
        </w:trPr>
        <w:tc>
          <w:tcPr>
            <w:tcW w:w="687" w:type="dxa"/>
          </w:tcPr>
          <w:p w14:paraId="08BE9D0E" w14:textId="77777777" w:rsidR="00993C08" w:rsidRPr="00183D4D" w:rsidRDefault="00993C08" w:rsidP="00B22EBE">
            <w:pPr>
              <w:rPr>
                <w:sz w:val="18"/>
                <w:szCs w:val="18"/>
              </w:rPr>
            </w:pPr>
            <w:r w:rsidRPr="00183D4D">
              <w:rPr>
                <w:sz w:val="18"/>
                <w:szCs w:val="18"/>
              </w:rPr>
              <w:t>2014</w:t>
            </w:r>
          </w:p>
        </w:tc>
        <w:tc>
          <w:tcPr>
            <w:tcW w:w="605" w:type="dxa"/>
            <w:gridSpan w:val="2"/>
          </w:tcPr>
          <w:p w14:paraId="139BD20B" w14:textId="77777777" w:rsidR="00993C08" w:rsidRPr="00183D4D" w:rsidRDefault="00993C08" w:rsidP="00B22EBE">
            <w:pPr>
              <w:jc w:val="right"/>
              <w:rPr>
                <w:rFonts w:cs="Arial"/>
                <w:sz w:val="18"/>
                <w:szCs w:val="18"/>
              </w:rPr>
            </w:pPr>
            <w:r w:rsidRPr="00183D4D">
              <w:rPr>
                <w:rFonts w:cs="Arial"/>
                <w:sz w:val="18"/>
                <w:szCs w:val="18"/>
              </w:rPr>
              <w:t>321</w:t>
            </w:r>
          </w:p>
        </w:tc>
        <w:tc>
          <w:tcPr>
            <w:tcW w:w="833" w:type="dxa"/>
          </w:tcPr>
          <w:p w14:paraId="5BD5AD10" w14:textId="77777777" w:rsidR="00993C08" w:rsidRPr="00183D4D" w:rsidRDefault="00993C08" w:rsidP="00B22EBE">
            <w:pPr>
              <w:jc w:val="right"/>
              <w:rPr>
                <w:rFonts w:cs="Arial"/>
                <w:sz w:val="18"/>
                <w:szCs w:val="18"/>
              </w:rPr>
            </w:pPr>
            <w:r w:rsidRPr="00183D4D">
              <w:rPr>
                <w:rFonts w:cs="Arial"/>
                <w:sz w:val="18"/>
                <w:szCs w:val="18"/>
              </w:rPr>
              <w:t>4.5</w:t>
            </w:r>
          </w:p>
        </w:tc>
        <w:tc>
          <w:tcPr>
            <w:tcW w:w="183" w:type="dxa"/>
            <w:gridSpan w:val="2"/>
          </w:tcPr>
          <w:p w14:paraId="2F5D1A14" w14:textId="77777777" w:rsidR="00993C08" w:rsidRPr="00183D4D" w:rsidRDefault="00993C08" w:rsidP="00B22EBE">
            <w:pPr>
              <w:jc w:val="right"/>
              <w:rPr>
                <w:rFonts w:cs="Arial"/>
                <w:sz w:val="18"/>
                <w:szCs w:val="18"/>
              </w:rPr>
            </w:pPr>
            <w:r w:rsidRPr="00183D4D">
              <w:rPr>
                <w:rFonts w:cs="Arial"/>
                <w:sz w:val="18"/>
                <w:szCs w:val="18"/>
              </w:rPr>
              <w:t> </w:t>
            </w:r>
          </w:p>
        </w:tc>
        <w:tc>
          <w:tcPr>
            <w:tcW w:w="650" w:type="dxa"/>
            <w:gridSpan w:val="2"/>
          </w:tcPr>
          <w:p w14:paraId="21BE2DE3" w14:textId="77777777" w:rsidR="00993C08" w:rsidRPr="00846892" w:rsidRDefault="00993C08" w:rsidP="00B22EBE">
            <w:pPr>
              <w:jc w:val="right"/>
              <w:rPr>
                <w:rFonts w:cs="Arial"/>
                <w:sz w:val="18"/>
                <w:szCs w:val="16"/>
              </w:rPr>
            </w:pPr>
            <w:r w:rsidRPr="00846892">
              <w:rPr>
                <w:sz w:val="18"/>
                <w:szCs w:val="16"/>
              </w:rPr>
              <w:t>20</w:t>
            </w:r>
          </w:p>
        </w:tc>
        <w:tc>
          <w:tcPr>
            <w:tcW w:w="799" w:type="dxa"/>
          </w:tcPr>
          <w:p w14:paraId="17F30EEC" w14:textId="77777777" w:rsidR="00993C08" w:rsidRPr="00846892" w:rsidRDefault="00993C08" w:rsidP="00B22EBE">
            <w:pPr>
              <w:jc w:val="right"/>
              <w:rPr>
                <w:rFonts w:cs="Arial"/>
                <w:sz w:val="18"/>
                <w:szCs w:val="16"/>
              </w:rPr>
            </w:pPr>
            <w:r w:rsidRPr="00846892">
              <w:rPr>
                <w:sz w:val="18"/>
                <w:szCs w:val="16"/>
              </w:rPr>
              <w:t>3.2</w:t>
            </w:r>
          </w:p>
        </w:tc>
        <w:tc>
          <w:tcPr>
            <w:tcW w:w="218" w:type="dxa"/>
          </w:tcPr>
          <w:p w14:paraId="629022B6" w14:textId="77777777" w:rsidR="00993C08" w:rsidRPr="00846892" w:rsidRDefault="00993C08" w:rsidP="00B22EBE">
            <w:pPr>
              <w:jc w:val="right"/>
              <w:rPr>
                <w:rFonts w:cs="Arial"/>
                <w:sz w:val="18"/>
                <w:szCs w:val="16"/>
              </w:rPr>
            </w:pPr>
            <w:r w:rsidRPr="00846892">
              <w:rPr>
                <w:rFonts w:cs="Arial"/>
                <w:sz w:val="18"/>
                <w:szCs w:val="16"/>
              </w:rPr>
              <w:t> </w:t>
            </w:r>
          </w:p>
        </w:tc>
        <w:tc>
          <w:tcPr>
            <w:tcW w:w="497" w:type="dxa"/>
          </w:tcPr>
          <w:p w14:paraId="4E909C0C" w14:textId="77777777" w:rsidR="00993C08" w:rsidRPr="00846892" w:rsidRDefault="00993C08" w:rsidP="00B22EBE">
            <w:pPr>
              <w:jc w:val="right"/>
              <w:rPr>
                <w:rFonts w:cs="Arial"/>
                <w:sz w:val="18"/>
                <w:szCs w:val="16"/>
              </w:rPr>
            </w:pPr>
            <w:r w:rsidRPr="00846892">
              <w:rPr>
                <w:rFonts w:cs="Arial"/>
                <w:sz w:val="18"/>
                <w:szCs w:val="16"/>
              </w:rPr>
              <w:t>54</w:t>
            </w:r>
          </w:p>
        </w:tc>
        <w:tc>
          <w:tcPr>
            <w:tcW w:w="947" w:type="dxa"/>
          </w:tcPr>
          <w:p w14:paraId="1CBF62D6" w14:textId="77777777" w:rsidR="00993C08" w:rsidRPr="00846892" w:rsidRDefault="00993C08" w:rsidP="00B22EBE">
            <w:pPr>
              <w:jc w:val="right"/>
              <w:rPr>
                <w:rFonts w:cs="Arial"/>
                <w:sz w:val="18"/>
                <w:szCs w:val="16"/>
              </w:rPr>
            </w:pPr>
            <w:r w:rsidRPr="00846892">
              <w:rPr>
                <w:rFonts w:cs="Arial"/>
                <w:sz w:val="18"/>
                <w:szCs w:val="16"/>
              </w:rPr>
              <w:t>7.6</w:t>
            </w:r>
          </w:p>
        </w:tc>
        <w:tc>
          <w:tcPr>
            <w:tcW w:w="217" w:type="dxa"/>
          </w:tcPr>
          <w:p w14:paraId="753F637C" w14:textId="77777777" w:rsidR="00993C08" w:rsidRPr="00846892" w:rsidRDefault="00993C08" w:rsidP="00B22EBE">
            <w:pPr>
              <w:jc w:val="right"/>
              <w:rPr>
                <w:rFonts w:cs="Arial"/>
                <w:sz w:val="18"/>
                <w:szCs w:val="16"/>
              </w:rPr>
            </w:pPr>
            <w:r w:rsidRPr="00846892">
              <w:rPr>
                <w:rFonts w:cs="Arial"/>
                <w:sz w:val="18"/>
                <w:szCs w:val="16"/>
              </w:rPr>
              <w:t> </w:t>
            </w:r>
          </w:p>
        </w:tc>
        <w:tc>
          <w:tcPr>
            <w:tcW w:w="456" w:type="dxa"/>
          </w:tcPr>
          <w:p w14:paraId="1BD891A6" w14:textId="77777777" w:rsidR="00993C08" w:rsidRPr="00846892" w:rsidRDefault="00993C08" w:rsidP="00B22EBE">
            <w:pPr>
              <w:jc w:val="right"/>
              <w:rPr>
                <w:rFonts w:cs="Arial"/>
                <w:sz w:val="18"/>
                <w:szCs w:val="16"/>
              </w:rPr>
            </w:pPr>
            <w:r w:rsidRPr="00846892">
              <w:rPr>
                <w:sz w:val="18"/>
                <w:szCs w:val="16"/>
              </w:rPr>
              <w:t>62</w:t>
            </w:r>
          </w:p>
        </w:tc>
        <w:tc>
          <w:tcPr>
            <w:tcW w:w="988" w:type="dxa"/>
          </w:tcPr>
          <w:p w14:paraId="5E583BAF" w14:textId="77777777" w:rsidR="00993C08" w:rsidRPr="00846892" w:rsidRDefault="00993C08" w:rsidP="00B22EBE">
            <w:pPr>
              <w:jc w:val="right"/>
              <w:rPr>
                <w:rFonts w:cs="Arial"/>
                <w:sz w:val="18"/>
                <w:szCs w:val="16"/>
              </w:rPr>
            </w:pPr>
            <w:r w:rsidRPr="00846892">
              <w:rPr>
                <w:sz w:val="18"/>
                <w:szCs w:val="16"/>
              </w:rPr>
              <w:t>5</w:t>
            </w:r>
            <w:r>
              <w:rPr>
                <w:sz w:val="18"/>
                <w:szCs w:val="16"/>
              </w:rPr>
              <w:t>.0</w:t>
            </w:r>
          </w:p>
        </w:tc>
        <w:tc>
          <w:tcPr>
            <w:tcW w:w="217" w:type="dxa"/>
            <w:gridSpan w:val="2"/>
          </w:tcPr>
          <w:p w14:paraId="79F6931E" w14:textId="77777777" w:rsidR="00993C08" w:rsidRPr="00846892" w:rsidRDefault="00993C08" w:rsidP="00B22EBE">
            <w:pPr>
              <w:jc w:val="right"/>
              <w:rPr>
                <w:rFonts w:cs="Arial"/>
                <w:sz w:val="18"/>
                <w:szCs w:val="16"/>
              </w:rPr>
            </w:pPr>
            <w:r w:rsidRPr="00846892">
              <w:rPr>
                <w:rFonts w:cs="Arial"/>
                <w:sz w:val="18"/>
                <w:szCs w:val="16"/>
              </w:rPr>
              <w:t> </w:t>
            </w:r>
          </w:p>
        </w:tc>
        <w:tc>
          <w:tcPr>
            <w:tcW w:w="505" w:type="dxa"/>
          </w:tcPr>
          <w:p w14:paraId="0376F158" w14:textId="77777777" w:rsidR="00993C08" w:rsidRPr="00846892" w:rsidRDefault="00993C08" w:rsidP="00B22EBE">
            <w:pPr>
              <w:jc w:val="right"/>
              <w:rPr>
                <w:rFonts w:cs="Arial"/>
                <w:sz w:val="18"/>
                <w:szCs w:val="16"/>
              </w:rPr>
            </w:pPr>
            <w:r w:rsidRPr="00846892">
              <w:rPr>
                <w:sz w:val="18"/>
                <w:szCs w:val="16"/>
              </w:rPr>
              <w:t>169</w:t>
            </w:r>
          </w:p>
        </w:tc>
        <w:tc>
          <w:tcPr>
            <w:tcW w:w="1005" w:type="dxa"/>
          </w:tcPr>
          <w:p w14:paraId="051571CC" w14:textId="77777777" w:rsidR="00993C08" w:rsidRPr="00846892" w:rsidRDefault="00993C08" w:rsidP="00B22EBE">
            <w:pPr>
              <w:jc w:val="right"/>
              <w:rPr>
                <w:rFonts w:cs="Arial"/>
                <w:sz w:val="18"/>
                <w:szCs w:val="16"/>
              </w:rPr>
            </w:pPr>
            <w:r w:rsidRPr="00846892">
              <w:rPr>
                <w:sz w:val="18"/>
                <w:szCs w:val="16"/>
              </w:rPr>
              <w:t>3.8</w:t>
            </w:r>
          </w:p>
        </w:tc>
        <w:tc>
          <w:tcPr>
            <w:tcW w:w="164" w:type="dxa"/>
          </w:tcPr>
          <w:p w14:paraId="22BB54C3" w14:textId="77777777" w:rsidR="00993C08" w:rsidRPr="00183D4D" w:rsidRDefault="00993C08" w:rsidP="00B22EBE">
            <w:pPr>
              <w:jc w:val="right"/>
              <w:rPr>
                <w:rFonts w:cs="Arial"/>
                <w:sz w:val="18"/>
                <w:szCs w:val="18"/>
              </w:rPr>
            </w:pPr>
            <w:r w:rsidRPr="00183D4D">
              <w:rPr>
                <w:rFonts w:cs="Arial"/>
                <w:sz w:val="18"/>
                <w:szCs w:val="18"/>
              </w:rPr>
              <w:t> </w:t>
            </w:r>
          </w:p>
        </w:tc>
        <w:tc>
          <w:tcPr>
            <w:tcW w:w="451" w:type="dxa"/>
            <w:gridSpan w:val="2"/>
          </w:tcPr>
          <w:p w14:paraId="07AF726B" w14:textId="77777777" w:rsidR="00993C08" w:rsidRPr="00183D4D" w:rsidRDefault="00993C08" w:rsidP="00B22EBE">
            <w:pPr>
              <w:jc w:val="right"/>
              <w:rPr>
                <w:rFonts w:cs="Arial"/>
                <w:sz w:val="18"/>
                <w:szCs w:val="18"/>
              </w:rPr>
            </w:pPr>
            <w:r w:rsidRPr="00183D4D">
              <w:rPr>
                <w:rFonts w:cs="Arial"/>
                <w:sz w:val="18"/>
                <w:szCs w:val="18"/>
              </w:rPr>
              <w:t>8</w:t>
            </w:r>
          </w:p>
        </w:tc>
        <w:tc>
          <w:tcPr>
            <w:tcW w:w="1001" w:type="dxa"/>
            <w:gridSpan w:val="2"/>
          </w:tcPr>
          <w:p w14:paraId="70C52179" w14:textId="77777777" w:rsidR="00993C08" w:rsidRPr="00183D4D" w:rsidRDefault="00993C08" w:rsidP="00B22EBE">
            <w:pPr>
              <w:jc w:val="right"/>
              <w:rPr>
                <w:rFonts w:cs="Arial"/>
                <w:sz w:val="18"/>
                <w:szCs w:val="18"/>
              </w:rPr>
            </w:pPr>
            <w:r w:rsidRPr="00183D4D">
              <w:rPr>
                <w:rFonts w:cs="Arial"/>
                <w:sz w:val="18"/>
                <w:szCs w:val="18"/>
              </w:rPr>
              <w:t>10.5</w:t>
            </w:r>
          </w:p>
        </w:tc>
      </w:tr>
      <w:tr w:rsidR="00993C08" w:rsidRPr="00183D4D" w14:paraId="289BE97D" w14:textId="77777777" w:rsidTr="00B22EBE">
        <w:tblPrEx>
          <w:tblCellMar>
            <w:left w:w="72" w:type="dxa"/>
            <w:right w:w="72" w:type="dxa"/>
          </w:tblCellMar>
        </w:tblPrEx>
        <w:trPr>
          <w:gridAfter w:val="1"/>
          <w:wAfter w:w="13" w:type="dxa"/>
          <w:trHeight w:val="245"/>
        </w:trPr>
        <w:tc>
          <w:tcPr>
            <w:tcW w:w="687" w:type="dxa"/>
          </w:tcPr>
          <w:p w14:paraId="47757AEF" w14:textId="77777777" w:rsidR="00993C08" w:rsidRPr="00183D4D" w:rsidRDefault="00993C08" w:rsidP="00B22EBE">
            <w:pPr>
              <w:rPr>
                <w:sz w:val="18"/>
                <w:szCs w:val="18"/>
              </w:rPr>
            </w:pPr>
            <w:r w:rsidRPr="00183D4D">
              <w:rPr>
                <w:sz w:val="18"/>
                <w:szCs w:val="18"/>
              </w:rPr>
              <w:t>2015</w:t>
            </w:r>
          </w:p>
        </w:tc>
        <w:tc>
          <w:tcPr>
            <w:tcW w:w="605" w:type="dxa"/>
            <w:gridSpan w:val="2"/>
          </w:tcPr>
          <w:p w14:paraId="00FA0609" w14:textId="77777777" w:rsidR="00993C08" w:rsidRPr="00183D4D" w:rsidRDefault="00993C08" w:rsidP="00B22EBE">
            <w:pPr>
              <w:jc w:val="right"/>
              <w:rPr>
                <w:rFonts w:cs="Arial"/>
                <w:sz w:val="18"/>
                <w:szCs w:val="18"/>
              </w:rPr>
            </w:pPr>
            <w:r w:rsidRPr="00183D4D">
              <w:rPr>
                <w:rFonts w:cs="Arial"/>
                <w:sz w:val="18"/>
                <w:szCs w:val="18"/>
              </w:rPr>
              <w:t>310</w:t>
            </w:r>
          </w:p>
        </w:tc>
        <w:tc>
          <w:tcPr>
            <w:tcW w:w="833" w:type="dxa"/>
          </w:tcPr>
          <w:p w14:paraId="12C62744" w14:textId="77777777" w:rsidR="00993C08" w:rsidRPr="00183D4D" w:rsidRDefault="00993C08" w:rsidP="00B22EBE">
            <w:pPr>
              <w:jc w:val="right"/>
              <w:rPr>
                <w:rFonts w:cs="Arial"/>
                <w:sz w:val="18"/>
                <w:szCs w:val="18"/>
              </w:rPr>
            </w:pPr>
            <w:r w:rsidRPr="00183D4D">
              <w:rPr>
                <w:rFonts w:cs="Arial"/>
                <w:sz w:val="18"/>
                <w:szCs w:val="18"/>
              </w:rPr>
              <w:t>4.3</w:t>
            </w:r>
          </w:p>
        </w:tc>
        <w:tc>
          <w:tcPr>
            <w:tcW w:w="183" w:type="dxa"/>
            <w:gridSpan w:val="2"/>
          </w:tcPr>
          <w:p w14:paraId="56DD24AF" w14:textId="77777777" w:rsidR="00993C08" w:rsidRPr="00183D4D" w:rsidRDefault="00993C08" w:rsidP="00B22EBE">
            <w:pPr>
              <w:jc w:val="right"/>
              <w:rPr>
                <w:rFonts w:cs="Arial"/>
                <w:sz w:val="18"/>
                <w:szCs w:val="18"/>
              </w:rPr>
            </w:pPr>
          </w:p>
        </w:tc>
        <w:tc>
          <w:tcPr>
            <w:tcW w:w="650" w:type="dxa"/>
            <w:gridSpan w:val="2"/>
          </w:tcPr>
          <w:p w14:paraId="7CD52FC4" w14:textId="77777777" w:rsidR="00993C08" w:rsidRPr="00846892" w:rsidRDefault="00993C08" w:rsidP="00B22EBE">
            <w:pPr>
              <w:jc w:val="right"/>
              <w:rPr>
                <w:rFonts w:cs="Arial"/>
                <w:sz w:val="18"/>
                <w:szCs w:val="16"/>
              </w:rPr>
            </w:pPr>
            <w:r w:rsidRPr="00846892">
              <w:rPr>
                <w:sz w:val="18"/>
                <w:szCs w:val="16"/>
              </w:rPr>
              <w:t>15</w:t>
            </w:r>
          </w:p>
        </w:tc>
        <w:tc>
          <w:tcPr>
            <w:tcW w:w="799" w:type="dxa"/>
          </w:tcPr>
          <w:p w14:paraId="199660CD" w14:textId="77777777" w:rsidR="00993C08" w:rsidRPr="00846892" w:rsidRDefault="00993C08" w:rsidP="00B22EBE">
            <w:pPr>
              <w:jc w:val="right"/>
              <w:rPr>
                <w:rFonts w:cs="Arial"/>
                <w:sz w:val="18"/>
                <w:szCs w:val="16"/>
              </w:rPr>
            </w:pPr>
            <w:r w:rsidRPr="00846892">
              <w:rPr>
                <w:sz w:val="18"/>
                <w:szCs w:val="16"/>
              </w:rPr>
              <w:t>2.3</w:t>
            </w:r>
          </w:p>
        </w:tc>
        <w:tc>
          <w:tcPr>
            <w:tcW w:w="218" w:type="dxa"/>
          </w:tcPr>
          <w:p w14:paraId="390C4FD8" w14:textId="77777777" w:rsidR="00993C08" w:rsidRPr="00846892" w:rsidRDefault="00993C08" w:rsidP="00B22EBE">
            <w:pPr>
              <w:jc w:val="right"/>
              <w:rPr>
                <w:rFonts w:cs="Arial"/>
                <w:sz w:val="18"/>
                <w:szCs w:val="16"/>
              </w:rPr>
            </w:pPr>
          </w:p>
        </w:tc>
        <w:tc>
          <w:tcPr>
            <w:tcW w:w="497" w:type="dxa"/>
          </w:tcPr>
          <w:p w14:paraId="285FF43A" w14:textId="77777777" w:rsidR="00993C08" w:rsidRPr="00846892" w:rsidRDefault="00993C08" w:rsidP="00B22EBE">
            <w:pPr>
              <w:jc w:val="right"/>
              <w:rPr>
                <w:rFonts w:cs="Arial"/>
                <w:sz w:val="18"/>
                <w:szCs w:val="16"/>
              </w:rPr>
            </w:pPr>
            <w:r w:rsidRPr="00846892">
              <w:rPr>
                <w:rFonts w:cs="Arial"/>
                <w:sz w:val="18"/>
                <w:szCs w:val="16"/>
              </w:rPr>
              <w:t>59</w:t>
            </w:r>
          </w:p>
        </w:tc>
        <w:tc>
          <w:tcPr>
            <w:tcW w:w="947" w:type="dxa"/>
          </w:tcPr>
          <w:p w14:paraId="042917FC" w14:textId="77777777" w:rsidR="00993C08" w:rsidRPr="00846892" w:rsidRDefault="00993C08" w:rsidP="00B22EBE">
            <w:pPr>
              <w:jc w:val="right"/>
              <w:rPr>
                <w:rFonts w:cs="Arial"/>
                <w:sz w:val="18"/>
                <w:szCs w:val="16"/>
              </w:rPr>
            </w:pPr>
            <w:r w:rsidRPr="00846892">
              <w:rPr>
                <w:rFonts w:cs="Arial"/>
                <w:sz w:val="18"/>
                <w:szCs w:val="16"/>
              </w:rPr>
              <w:t>8.3</w:t>
            </w:r>
          </w:p>
        </w:tc>
        <w:tc>
          <w:tcPr>
            <w:tcW w:w="217" w:type="dxa"/>
          </w:tcPr>
          <w:p w14:paraId="3789D9E4" w14:textId="77777777" w:rsidR="00993C08" w:rsidRPr="00846892" w:rsidRDefault="00993C08" w:rsidP="00B22EBE">
            <w:pPr>
              <w:jc w:val="right"/>
              <w:rPr>
                <w:rFonts w:cs="Arial"/>
                <w:sz w:val="18"/>
                <w:szCs w:val="16"/>
              </w:rPr>
            </w:pPr>
          </w:p>
        </w:tc>
        <w:tc>
          <w:tcPr>
            <w:tcW w:w="456" w:type="dxa"/>
          </w:tcPr>
          <w:p w14:paraId="3E78D446" w14:textId="77777777" w:rsidR="00993C08" w:rsidRPr="00846892" w:rsidRDefault="00993C08" w:rsidP="00B22EBE">
            <w:pPr>
              <w:jc w:val="right"/>
              <w:rPr>
                <w:rFonts w:cs="Arial"/>
                <w:sz w:val="18"/>
                <w:szCs w:val="16"/>
              </w:rPr>
            </w:pPr>
            <w:r w:rsidRPr="00846892">
              <w:rPr>
                <w:sz w:val="18"/>
                <w:szCs w:val="16"/>
              </w:rPr>
              <w:t>75</w:t>
            </w:r>
          </w:p>
        </w:tc>
        <w:tc>
          <w:tcPr>
            <w:tcW w:w="988" w:type="dxa"/>
          </w:tcPr>
          <w:p w14:paraId="3C74501B" w14:textId="77777777" w:rsidR="00993C08" w:rsidRPr="00846892" w:rsidRDefault="00993C08" w:rsidP="00B22EBE">
            <w:pPr>
              <w:jc w:val="right"/>
              <w:rPr>
                <w:rFonts w:cs="Arial"/>
                <w:sz w:val="18"/>
                <w:szCs w:val="16"/>
              </w:rPr>
            </w:pPr>
            <w:r w:rsidRPr="00846892">
              <w:rPr>
                <w:sz w:val="18"/>
                <w:szCs w:val="16"/>
              </w:rPr>
              <w:t>5.7</w:t>
            </w:r>
          </w:p>
        </w:tc>
        <w:tc>
          <w:tcPr>
            <w:tcW w:w="217" w:type="dxa"/>
            <w:gridSpan w:val="2"/>
          </w:tcPr>
          <w:p w14:paraId="5531EB02" w14:textId="77777777" w:rsidR="00993C08" w:rsidRPr="00846892" w:rsidRDefault="00993C08" w:rsidP="00B22EBE">
            <w:pPr>
              <w:jc w:val="right"/>
              <w:rPr>
                <w:rFonts w:cs="Arial"/>
                <w:sz w:val="18"/>
                <w:szCs w:val="16"/>
              </w:rPr>
            </w:pPr>
          </w:p>
        </w:tc>
        <w:tc>
          <w:tcPr>
            <w:tcW w:w="505" w:type="dxa"/>
          </w:tcPr>
          <w:p w14:paraId="77118556" w14:textId="77777777" w:rsidR="00993C08" w:rsidRPr="00846892" w:rsidRDefault="00993C08" w:rsidP="00B22EBE">
            <w:pPr>
              <w:jc w:val="right"/>
              <w:rPr>
                <w:rFonts w:cs="Arial"/>
                <w:sz w:val="18"/>
                <w:szCs w:val="16"/>
              </w:rPr>
            </w:pPr>
            <w:r w:rsidRPr="00846892">
              <w:rPr>
                <w:sz w:val="18"/>
                <w:szCs w:val="16"/>
              </w:rPr>
              <w:t>146</w:t>
            </w:r>
          </w:p>
        </w:tc>
        <w:tc>
          <w:tcPr>
            <w:tcW w:w="1005" w:type="dxa"/>
          </w:tcPr>
          <w:p w14:paraId="76353DBC" w14:textId="77777777" w:rsidR="00993C08" w:rsidRPr="00846892" w:rsidRDefault="00993C08" w:rsidP="00B22EBE">
            <w:pPr>
              <w:jc w:val="right"/>
              <w:rPr>
                <w:rFonts w:cs="Arial"/>
                <w:sz w:val="18"/>
                <w:szCs w:val="16"/>
              </w:rPr>
            </w:pPr>
            <w:r w:rsidRPr="00846892">
              <w:rPr>
                <w:sz w:val="18"/>
                <w:szCs w:val="16"/>
              </w:rPr>
              <w:t>3.3</w:t>
            </w:r>
          </w:p>
        </w:tc>
        <w:tc>
          <w:tcPr>
            <w:tcW w:w="164" w:type="dxa"/>
          </w:tcPr>
          <w:p w14:paraId="738E3B1F" w14:textId="77777777" w:rsidR="00993C08" w:rsidRPr="00183D4D" w:rsidRDefault="00993C08" w:rsidP="00B22EBE">
            <w:pPr>
              <w:jc w:val="right"/>
              <w:rPr>
                <w:rFonts w:cs="Arial"/>
                <w:sz w:val="18"/>
                <w:szCs w:val="18"/>
              </w:rPr>
            </w:pPr>
          </w:p>
        </w:tc>
        <w:tc>
          <w:tcPr>
            <w:tcW w:w="451" w:type="dxa"/>
            <w:gridSpan w:val="2"/>
          </w:tcPr>
          <w:p w14:paraId="327F0EC5" w14:textId="77777777" w:rsidR="00993C08" w:rsidRPr="00183D4D" w:rsidRDefault="00993C08" w:rsidP="00B22EBE">
            <w:pPr>
              <w:jc w:val="right"/>
              <w:rPr>
                <w:rFonts w:cs="Arial"/>
                <w:sz w:val="18"/>
                <w:szCs w:val="18"/>
              </w:rPr>
            </w:pPr>
            <w:r w:rsidRPr="00183D4D">
              <w:rPr>
                <w:rFonts w:cs="Arial"/>
                <w:sz w:val="18"/>
                <w:szCs w:val="18"/>
              </w:rPr>
              <w:t>14</w:t>
            </w:r>
          </w:p>
        </w:tc>
        <w:tc>
          <w:tcPr>
            <w:tcW w:w="1001" w:type="dxa"/>
            <w:gridSpan w:val="2"/>
          </w:tcPr>
          <w:p w14:paraId="4F6674CE" w14:textId="77777777" w:rsidR="00993C08" w:rsidRPr="00183D4D" w:rsidRDefault="00993C08" w:rsidP="00B22EBE">
            <w:pPr>
              <w:jc w:val="right"/>
              <w:rPr>
                <w:rFonts w:cs="Arial"/>
                <w:sz w:val="18"/>
                <w:szCs w:val="18"/>
              </w:rPr>
            </w:pPr>
            <w:r w:rsidRPr="00183D4D">
              <w:rPr>
                <w:rFonts w:cs="Arial"/>
                <w:sz w:val="18"/>
                <w:szCs w:val="18"/>
              </w:rPr>
              <w:t>21.8</w:t>
            </w:r>
          </w:p>
        </w:tc>
      </w:tr>
      <w:tr w:rsidR="00993C08" w:rsidRPr="00183D4D" w14:paraId="34CB4589" w14:textId="77777777" w:rsidTr="00B22EBE">
        <w:tblPrEx>
          <w:tblCellMar>
            <w:left w:w="72" w:type="dxa"/>
            <w:right w:w="72" w:type="dxa"/>
          </w:tblCellMar>
        </w:tblPrEx>
        <w:trPr>
          <w:gridAfter w:val="1"/>
          <w:wAfter w:w="13" w:type="dxa"/>
          <w:trHeight w:val="245"/>
        </w:trPr>
        <w:tc>
          <w:tcPr>
            <w:tcW w:w="687" w:type="dxa"/>
          </w:tcPr>
          <w:p w14:paraId="00593469" w14:textId="77777777" w:rsidR="00993C08" w:rsidRPr="00183D4D" w:rsidRDefault="00993C08" w:rsidP="00B22EBE">
            <w:pPr>
              <w:rPr>
                <w:sz w:val="18"/>
                <w:szCs w:val="18"/>
              </w:rPr>
            </w:pPr>
            <w:r w:rsidRPr="00183D4D">
              <w:rPr>
                <w:sz w:val="18"/>
                <w:szCs w:val="18"/>
              </w:rPr>
              <w:t>2016</w:t>
            </w:r>
          </w:p>
        </w:tc>
        <w:tc>
          <w:tcPr>
            <w:tcW w:w="605" w:type="dxa"/>
            <w:gridSpan w:val="2"/>
          </w:tcPr>
          <w:p w14:paraId="793C4502" w14:textId="77777777" w:rsidR="00993C08" w:rsidRPr="00183D4D" w:rsidRDefault="00993C08" w:rsidP="00B22EBE">
            <w:pPr>
              <w:jc w:val="right"/>
              <w:rPr>
                <w:rFonts w:cs="Arial"/>
                <w:sz w:val="18"/>
                <w:szCs w:val="18"/>
              </w:rPr>
            </w:pPr>
            <w:r w:rsidRPr="00183D4D">
              <w:rPr>
                <w:rFonts w:cs="Arial"/>
                <w:sz w:val="18"/>
                <w:szCs w:val="18"/>
              </w:rPr>
              <w:t>283</w:t>
            </w:r>
          </w:p>
        </w:tc>
        <w:tc>
          <w:tcPr>
            <w:tcW w:w="833" w:type="dxa"/>
          </w:tcPr>
          <w:p w14:paraId="183045A8" w14:textId="77777777" w:rsidR="00993C08" w:rsidRPr="00183D4D" w:rsidRDefault="00993C08" w:rsidP="00B22EBE">
            <w:pPr>
              <w:jc w:val="right"/>
              <w:rPr>
                <w:rFonts w:cs="Arial"/>
                <w:sz w:val="18"/>
                <w:szCs w:val="18"/>
              </w:rPr>
            </w:pPr>
            <w:r w:rsidRPr="00183D4D">
              <w:rPr>
                <w:rFonts w:cs="Arial"/>
                <w:sz w:val="18"/>
                <w:szCs w:val="18"/>
              </w:rPr>
              <w:t>4.0</w:t>
            </w:r>
          </w:p>
        </w:tc>
        <w:tc>
          <w:tcPr>
            <w:tcW w:w="183" w:type="dxa"/>
            <w:gridSpan w:val="2"/>
          </w:tcPr>
          <w:p w14:paraId="0EECFD80" w14:textId="77777777" w:rsidR="00993C08" w:rsidRPr="00183D4D" w:rsidRDefault="00993C08" w:rsidP="00B22EBE">
            <w:pPr>
              <w:jc w:val="right"/>
              <w:rPr>
                <w:rFonts w:cs="Arial"/>
                <w:sz w:val="18"/>
                <w:szCs w:val="18"/>
              </w:rPr>
            </w:pPr>
          </w:p>
        </w:tc>
        <w:tc>
          <w:tcPr>
            <w:tcW w:w="650" w:type="dxa"/>
            <w:gridSpan w:val="2"/>
          </w:tcPr>
          <w:p w14:paraId="34C5C535" w14:textId="77777777" w:rsidR="00993C08" w:rsidRPr="00846892" w:rsidRDefault="00993C08" w:rsidP="00B22EBE">
            <w:pPr>
              <w:jc w:val="right"/>
              <w:rPr>
                <w:rFonts w:cs="Arial"/>
                <w:sz w:val="18"/>
                <w:szCs w:val="16"/>
              </w:rPr>
            </w:pPr>
            <w:r w:rsidRPr="00846892">
              <w:rPr>
                <w:sz w:val="18"/>
                <w:szCs w:val="16"/>
              </w:rPr>
              <w:t>18</w:t>
            </w:r>
          </w:p>
        </w:tc>
        <w:tc>
          <w:tcPr>
            <w:tcW w:w="799" w:type="dxa"/>
          </w:tcPr>
          <w:p w14:paraId="222B5474" w14:textId="77777777" w:rsidR="00993C08" w:rsidRPr="00846892" w:rsidRDefault="00993C08" w:rsidP="00B22EBE">
            <w:pPr>
              <w:jc w:val="right"/>
              <w:rPr>
                <w:rFonts w:cs="Arial"/>
                <w:sz w:val="18"/>
                <w:szCs w:val="16"/>
              </w:rPr>
            </w:pPr>
            <w:r w:rsidRPr="00846892">
              <w:rPr>
                <w:sz w:val="18"/>
                <w:szCs w:val="16"/>
              </w:rPr>
              <w:t>2.7</w:t>
            </w:r>
          </w:p>
        </w:tc>
        <w:tc>
          <w:tcPr>
            <w:tcW w:w="218" w:type="dxa"/>
          </w:tcPr>
          <w:p w14:paraId="7353A394" w14:textId="77777777" w:rsidR="00993C08" w:rsidRPr="00846892" w:rsidRDefault="00993C08" w:rsidP="00B22EBE">
            <w:pPr>
              <w:jc w:val="right"/>
              <w:rPr>
                <w:rFonts w:cs="Arial"/>
                <w:sz w:val="18"/>
                <w:szCs w:val="16"/>
              </w:rPr>
            </w:pPr>
          </w:p>
        </w:tc>
        <w:tc>
          <w:tcPr>
            <w:tcW w:w="497" w:type="dxa"/>
          </w:tcPr>
          <w:p w14:paraId="6AB762DE" w14:textId="77777777" w:rsidR="00993C08" w:rsidRPr="00846892" w:rsidRDefault="00993C08" w:rsidP="00B22EBE">
            <w:pPr>
              <w:jc w:val="right"/>
              <w:rPr>
                <w:rFonts w:cs="Arial"/>
                <w:sz w:val="18"/>
                <w:szCs w:val="16"/>
              </w:rPr>
            </w:pPr>
            <w:r w:rsidRPr="00846892">
              <w:rPr>
                <w:rFonts w:cs="Arial"/>
                <w:sz w:val="18"/>
                <w:szCs w:val="16"/>
              </w:rPr>
              <w:t>56</w:t>
            </w:r>
          </w:p>
        </w:tc>
        <w:tc>
          <w:tcPr>
            <w:tcW w:w="947" w:type="dxa"/>
          </w:tcPr>
          <w:p w14:paraId="1858D377" w14:textId="77777777" w:rsidR="00993C08" w:rsidRPr="00846892" w:rsidRDefault="00993C08" w:rsidP="00B22EBE">
            <w:pPr>
              <w:jc w:val="right"/>
              <w:rPr>
                <w:rFonts w:cs="Arial"/>
                <w:sz w:val="18"/>
                <w:szCs w:val="16"/>
              </w:rPr>
            </w:pPr>
            <w:r w:rsidRPr="00846892">
              <w:rPr>
                <w:rFonts w:cs="Arial"/>
                <w:sz w:val="18"/>
                <w:szCs w:val="16"/>
              </w:rPr>
              <w:t>7.7</w:t>
            </w:r>
          </w:p>
        </w:tc>
        <w:tc>
          <w:tcPr>
            <w:tcW w:w="217" w:type="dxa"/>
          </w:tcPr>
          <w:p w14:paraId="22B53687" w14:textId="77777777" w:rsidR="00993C08" w:rsidRPr="00846892" w:rsidRDefault="00993C08" w:rsidP="00B22EBE">
            <w:pPr>
              <w:jc w:val="right"/>
              <w:rPr>
                <w:rFonts w:cs="Arial"/>
                <w:sz w:val="18"/>
                <w:szCs w:val="16"/>
              </w:rPr>
            </w:pPr>
          </w:p>
        </w:tc>
        <w:tc>
          <w:tcPr>
            <w:tcW w:w="456" w:type="dxa"/>
          </w:tcPr>
          <w:p w14:paraId="1CF998A9" w14:textId="77777777" w:rsidR="00993C08" w:rsidRPr="00846892" w:rsidRDefault="00993C08" w:rsidP="00B22EBE">
            <w:pPr>
              <w:jc w:val="right"/>
              <w:rPr>
                <w:rFonts w:cs="Arial"/>
                <w:sz w:val="18"/>
                <w:szCs w:val="16"/>
              </w:rPr>
            </w:pPr>
            <w:r w:rsidRPr="00846892">
              <w:rPr>
                <w:sz w:val="18"/>
                <w:szCs w:val="16"/>
              </w:rPr>
              <w:t>78</w:t>
            </w:r>
          </w:p>
        </w:tc>
        <w:tc>
          <w:tcPr>
            <w:tcW w:w="988" w:type="dxa"/>
          </w:tcPr>
          <w:p w14:paraId="2E62470A" w14:textId="77777777" w:rsidR="00993C08" w:rsidRPr="00846892" w:rsidRDefault="00993C08" w:rsidP="00B22EBE">
            <w:pPr>
              <w:jc w:val="right"/>
              <w:rPr>
                <w:rFonts w:cs="Arial"/>
                <w:sz w:val="18"/>
                <w:szCs w:val="16"/>
              </w:rPr>
            </w:pPr>
            <w:r w:rsidRPr="00846892">
              <w:rPr>
                <w:sz w:val="18"/>
                <w:szCs w:val="16"/>
              </w:rPr>
              <w:t>5.8</w:t>
            </w:r>
          </w:p>
        </w:tc>
        <w:tc>
          <w:tcPr>
            <w:tcW w:w="217" w:type="dxa"/>
            <w:gridSpan w:val="2"/>
          </w:tcPr>
          <w:p w14:paraId="0B4C1497" w14:textId="77777777" w:rsidR="00993C08" w:rsidRPr="00846892" w:rsidRDefault="00993C08" w:rsidP="00B22EBE">
            <w:pPr>
              <w:jc w:val="right"/>
              <w:rPr>
                <w:rFonts w:cs="Arial"/>
                <w:sz w:val="18"/>
                <w:szCs w:val="16"/>
              </w:rPr>
            </w:pPr>
          </w:p>
        </w:tc>
        <w:tc>
          <w:tcPr>
            <w:tcW w:w="505" w:type="dxa"/>
          </w:tcPr>
          <w:p w14:paraId="00BEA30D" w14:textId="77777777" w:rsidR="00993C08" w:rsidRPr="00846892" w:rsidRDefault="00993C08" w:rsidP="00B22EBE">
            <w:pPr>
              <w:jc w:val="right"/>
              <w:rPr>
                <w:rFonts w:cs="Arial"/>
                <w:sz w:val="18"/>
                <w:szCs w:val="16"/>
              </w:rPr>
            </w:pPr>
            <w:r w:rsidRPr="00846892">
              <w:rPr>
                <w:sz w:val="18"/>
                <w:szCs w:val="16"/>
              </w:rPr>
              <w:t>119</w:t>
            </w:r>
          </w:p>
        </w:tc>
        <w:tc>
          <w:tcPr>
            <w:tcW w:w="1005" w:type="dxa"/>
          </w:tcPr>
          <w:p w14:paraId="2C81D40F" w14:textId="77777777" w:rsidR="00993C08" w:rsidRPr="00846892" w:rsidRDefault="00993C08" w:rsidP="00B22EBE">
            <w:pPr>
              <w:jc w:val="right"/>
              <w:rPr>
                <w:rFonts w:cs="Arial"/>
                <w:sz w:val="18"/>
                <w:szCs w:val="16"/>
              </w:rPr>
            </w:pPr>
            <w:r w:rsidRPr="00846892">
              <w:rPr>
                <w:sz w:val="18"/>
                <w:szCs w:val="16"/>
              </w:rPr>
              <w:t>2.8</w:t>
            </w:r>
          </w:p>
        </w:tc>
        <w:tc>
          <w:tcPr>
            <w:tcW w:w="164" w:type="dxa"/>
          </w:tcPr>
          <w:p w14:paraId="0BB10EFB" w14:textId="77777777" w:rsidR="00993C08" w:rsidRPr="00183D4D" w:rsidRDefault="00993C08" w:rsidP="00B22EBE">
            <w:pPr>
              <w:jc w:val="right"/>
              <w:rPr>
                <w:rFonts w:cs="Arial"/>
                <w:sz w:val="18"/>
                <w:szCs w:val="18"/>
              </w:rPr>
            </w:pPr>
          </w:p>
        </w:tc>
        <w:tc>
          <w:tcPr>
            <w:tcW w:w="451" w:type="dxa"/>
            <w:gridSpan w:val="2"/>
          </w:tcPr>
          <w:p w14:paraId="229875C2" w14:textId="77777777" w:rsidR="00993C08" w:rsidRPr="00183D4D" w:rsidRDefault="00993C08" w:rsidP="00B22EBE">
            <w:pPr>
              <w:jc w:val="right"/>
              <w:rPr>
                <w:rFonts w:cs="Arial"/>
                <w:sz w:val="18"/>
                <w:szCs w:val="18"/>
              </w:rPr>
            </w:pPr>
            <w:r w:rsidRPr="00183D4D">
              <w:rPr>
                <w:rFonts w:cs="Arial"/>
                <w:sz w:val="18"/>
                <w:szCs w:val="18"/>
              </w:rPr>
              <w:t>10</w:t>
            </w:r>
          </w:p>
        </w:tc>
        <w:tc>
          <w:tcPr>
            <w:tcW w:w="1001" w:type="dxa"/>
            <w:gridSpan w:val="2"/>
          </w:tcPr>
          <w:p w14:paraId="4DEA6902" w14:textId="77777777" w:rsidR="00993C08" w:rsidRPr="00183D4D" w:rsidRDefault="00993C08" w:rsidP="00B22EBE">
            <w:pPr>
              <w:jc w:val="right"/>
              <w:rPr>
                <w:rFonts w:cs="Arial"/>
                <w:sz w:val="18"/>
                <w:szCs w:val="18"/>
              </w:rPr>
            </w:pPr>
            <w:r w:rsidRPr="00183D4D">
              <w:rPr>
                <w:rFonts w:cs="Arial"/>
                <w:sz w:val="18"/>
                <w:szCs w:val="18"/>
              </w:rPr>
              <w:t>13.7</w:t>
            </w:r>
          </w:p>
        </w:tc>
      </w:tr>
      <w:tr w:rsidR="00993C08" w:rsidRPr="00183D4D" w14:paraId="6F488005" w14:textId="77777777" w:rsidTr="00B22EBE">
        <w:tblPrEx>
          <w:tblCellMar>
            <w:left w:w="72" w:type="dxa"/>
            <w:right w:w="72" w:type="dxa"/>
          </w:tblCellMar>
        </w:tblPrEx>
        <w:trPr>
          <w:gridAfter w:val="1"/>
          <w:wAfter w:w="13" w:type="dxa"/>
          <w:trHeight w:val="245"/>
        </w:trPr>
        <w:tc>
          <w:tcPr>
            <w:tcW w:w="687" w:type="dxa"/>
          </w:tcPr>
          <w:p w14:paraId="753765CB" w14:textId="77777777" w:rsidR="00993C08" w:rsidRPr="00183D4D" w:rsidRDefault="00993C08" w:rsidP="00B22EBE">
            <w:pPr>
              <w:rPr>
                <w:sz w:val="18"/>
                <w:szCs w:val="18"/>
              </w:rPr>
            </w:pPr>
            <w:r w:rsidRPr="00183D4D">
              <w:rPr>
                <w:sz w:val="18"/>
                <w:szCs w:val="18"/>
              </w:rPr>
              <w:t>2017</w:t>
            </w:r>
          </w:p>
        </w:tc>
        <w:tc>
          <w:tcPr>
            <w:tcW w:w="605" w:type="dxa"/>
            <w:gridSpan w:val="2"/>
          </w:tcPr>
          <w:p w14:paraId="69491275" w14:textId="77777777" w:rsidR="00993C08" w:rsidRPr="00183D4D" w:rsidRDefault="00993C08" w:rsidP="00B22EBE">
            <w:pPr>
              <w:jc w:val="right"/>
              <w:rPr>
                <w:rFonts w:cs="Arial"/>
                <w:sz w:val="18"/>
                <w:szCs w:val="18"/>
              </w:rPr>
            </w:pPr>
            <w:r w:rsidRPr="00183D4D">
              <w:rPr>
                <w:rFonts w:cs="Arial"/>
                <w:sz w:val="18"/>
                <w:szCs w:val="18"/>
              </w:rPr>
              <w:t>263</w:t>
            </w:r>
          </w:p>
        </w:tc>
        <w:tc>
          <w:tcPr>
            <w:tcW w:w="833" w:type="dxa"/>
          </w:tcPr>
          <w:p w14:paraId="3355FA21" w14:textId="77777777" w:rsidR="00993C08" w:rsidRPr="00183D4D" w:rsidRDefault="00993C08" w:rsidP="00B22EBE">
            <w:pPr>
              <w:jc w:val="right"/>
              <w:rPr>
                <w:rFonts w:cs="Arial"/>
                <w:sz w:val="18"/>
                <w:szCs w:val="18"/>
              </w:rPr>
            </w:pPr>
            <w:r w:rsidRPr="00183D4D">
              <w:rPr>
                <w:rFonts w:cs="Arial"/>
                <w:sz w:val="18"/>
                <w:szCs w:val="18"/>
              </w:rPr>
              <w:t>3.7</w:t>
            </w:r>
          </w:p>
        </w:tc>
        <w:tc>
          <w:tcPr>
            <w:tcW w:w="183" w:type="dxa"/>
            <w:gridSpan w:val="2"/>
          </w:tcPr>
          <w:p w14:paraId="0469A5D9" w14:textId="77777777" w:rsidR="00993C08" w:rsidRPr="00183D4D" w:rsidRDefault="00993C08" w:rsidP="00B22EBE">
            <w:pPr>
              <w:jc w:val="right"/>
              <w:rPr>
                <w:rFonts w:cs="Arial"/>
                <w:sz w:val="18"/>
                <w:szCs w:val="18"/>
              </w:rPr>
            </w:pPr>
          </w:p>
        </w:tc>
        <w:tc>
          <w:tcPr>
            <w:tcW w:w="650" w:type="dxa"/>
            <w:gridSpan w:val="2"/>
          </w:tcPr>
          <w:p w14:paraId="640C31D9" w14:textId="77777777" w:rsidR="00993C08" w:rsidRPr="00846892" w:rsidRDefault="00993C08" w:rsidP="00B22EBE">
            <w:pPr>
              <w:jc w:val="right"/>
              <w:rPr>
                <w:rFonts w:cs="Arial"/>
                <w:sz w:val="18"/>
                <w:szCs w:val="16"/>
              </w:rPr>
            </w:pPr>
            <w:r w:rsidRPr="00846892">
              <w:rPr>
                <w:sz w:val="18"/>
                <w:szCs w:val="16"/>
              </w:rPr>
              <w:t>19</w:t>
            </w:r>
          </w:p>
        </w:tc>
        <w:tc>
          <w:tcPr>
            <w:tcW w:w="799" w:type="dxa"/>
          </w:tcPr>
          <w:p w14:paraId="42E13EA1" w14:textId="77777777" w:rsidR="00993C08" w:rsidRPr="00846892" w:rsidRDefault="00993C08" w:rsidP="00B22EBE">
            <w:pPr>
              <w:jc w:val="right"/>
              <w:rPr>
                <w:rFonts w:cs="Arial"/>
                <w:sz w:val="18"/>
                <w:szCs w:val="16"/>
              </w:rPr>
            </w:pPr>
            <w:r w:rsidRPr="00846892">
              <w:rPr>
                <w:sz w:val="18"/>
                <w:szCs w:val="16"/>
              </w:rPr>
              <w:t>2.9</w:t>
            </w:r>
          </w:p>
        </w:tc>
        <w:tc>
          <w:tcPr>
            <w:tcW w:w="218" w:type="dxa"/>
          </w:tcPr>
          <w:p w14:paraId="562C7670" w14:textId="77777777" w:rsidR="00993C08" w:rsidRPr="00846892" w:rsidRDefault="00993C08" w:rsidP="00B22EBE">
            <w:pPr>
              <w:jc w:val="right"/>
              <w:rPr>
                <w:rFonts w:cs="Arial"/>
                <w:sz w:val="18"/>
                <w:szCs w:val="16"/>
              </w:rPr>
            </w:pPr>
          </w:p>
        </w:tc>
        <w:tc>
          <w:tcPr>
            <w:tcW w:w="497" w:type="dxa"/>
          </w:tcPr>
          <w:p w14:paraId="02C87943" w14:textId="77777777" w:rsidR="00993C08" w:rsidRPr="00846892" w:rsidRDefault="00993C08" w:rsidP="00B22EBE">
            <w:pPr>
              <w:jc w:val="right"/>
              <w:rPr>
                <w:rFonts w:cs="Arial"/>
                <w:sz w:val="18"/>
                <w:szCs w:val="16"/>
              </w:rPr>
            </w:pPr>
            <w:r w:rsidRPr="00846892">
              <w:rPr>
                <w:rFonts w:cs="Arial"/>
                <w:sz w:val="18"/>
                <w:szCs w:val="16"/>
              </w:rPr>
              <w:t>49</w:t>
            </w:r>
          </w:p>
        </w:tc>
        <w:tc>
          <w:tcPr>
            <w:tcW w:w="947" w:type="dxa"/>
          </w:tcPr>
          <w:p w14:paraId="5FE0B942" w14:textId="77777777" w:rsidR="00993C08" w:rsidRPr="00846892" w:rsidRDefault="00993C08" w:rsidP="00B22EBE">
            <w:pPr>
              <w:jc w:val="right"/>
              <w:rPr>
                <w:rFonts w:cs="Arial"/>
                <w:sz w:val="18"/>
                <w:szCs w:val="16"/>
              </w:rPr>
            </w:pPr>
            <w:r w:rsidRPr="00846892">
              <w:rPr>
                <w:rFonts w:cs="Arial"/>
                <w:sz w:val="18"/>
                <w:szCs w:val="16"/>
              </w:rPr>
              <w:t>6.6</w:t>
            </w:r>
          </w:p>
        </w:tc>
        <w:tc>
          <w:tcPr>
            <w:tcW w:w="217" w:type="dxa"/>
          </w:tcPr>
          <w:p w14:paraId="4B30027A" w14:textId="77777777" w:rsidR="00993C08" w:rsidRPr="00846892" w:rsidRDefault="00993C08" w:rsidP="00B22EBE">
            <w:pPr>
              <w:jc w:val="right"/>
              <w:rPr>
                <w:rFonts w:cs="Arial"/>
                <w:sz w:val="18"/>
                <w:szCs w:val="16"/>
              </w:rPr>
            </w:pPr>
          </w:p>
        </w:tc>
        <w:tc>
          <w:tcPr>
            <w:tcW w:w="456" w:type="dxa"/>
          </w:tcPr>
          <w:p w14:paraId="0BDBE993" w14:textId="77777777" w:rsidR="00993C08" w:rsidRPr="00846892" w:rsidRDefault="00993C08" w:rsidP="00B22EBE">
            <w:pPr>
              <w:jc w:val="right"/>
              <w:rPr>
                <w:rFonts w:cs="Arial"/>
                <w:sz w:val="18"/>
                <w:szCs w:val="16"/>
              </w:rPr>
            </w:pPr>
            <w:r w:rsidRPr="00846892">
              <w:rPr>
                <w:sz w:val="18"/>
                <w:szCs w:val="16"/>
              </w:rPr>
              <w:t>71</w:t>
            </w:r>
          </w:p>
        </w:tc>
        <w:tc>
          <w:tcPr>
            <w:tcW w:w="988" w:type="dxa"/>
          </w:tcPr>
          <w:p w14:paraId="0E9C6B6C" w14:textId="77777777" w:rsidR="00993C08" w:rsidRPr="00846892" w:rsidRDefault="00993C08" w:rsidP="00B22EBE">
            <w:pPr>
              <w:jc w:val="right"/>
              <w:rPr>
                <w:rFonts w:cs="Arial"/>
                <w:sz w:val="18"/>
                <w:szCs w:val="16"/>
              </w:rPr>
            </w:pPr>
            <w:r w:rsidRPr="00846892">
              <w:rPr>
                <w:sz w:val="18"/>
                <w:szCs w:val="16"/>
              </w:rPr>
              <w:t>5.1</w:t>
            </w:r>
          </w:p>
        </w:tc>
        <w:tc>
          <w:tcPr>
            <w:tcW w:w="217" w:type="dxa"/>
            <w:gridSpan w:val="2"/>
          </w:tcPr>
          <w:p w14:paraId="21D1B87F" w14:textId="77777777" w:rsidR="00993C08" w:rsidRPr="00846892" w:rsidRDefault="00993C08" w:rsidP="00B22EBE">
            <w:pPr>
              <w:jc w:val="right"/>
              <w:rPr>
                <w:rFonts w:cs="Arial"/>
                <w:sz w:val="18"/>
                <w:szCs w:val="16"/>
              </w:rPr>
            </w:pPr>
          </w:p>
        </w:tc>
        <w:tc>
          <w:tcPr>
            <w:tcW w:w="505" w:type="dxa"/>
          </w:tcPr>
          <w:p w14:paraId="059FA4B3" w14:textId="77777777" w:rsidR="00993C08" w:rsidRPr="00846892" w:rsidRDefault="00993C08" w:rsidP="00B22EBE">
            <w:pPr>
              <w:jc w:val="right"/>
              <w:rPr>
                <w:rFonts w:cs="Arial"/>
                <w:sz w:val="18"/>
                <w:szCs w:val="16"/>
              </w:rPr>
            </w:pPr>
            <w:r w:rsidRPr="00846892">
              <w:rPr>
                <w:sz w:val="18"/>
                <w:szCs w:val="16"/>
              </w:rPr>
              <w:t>109</w:t>
            </w:r>
          </w:p>
        </w:tc>
        <w:tc>
          <w:tcPr>
            <w:tcW w:w="1005" w:type="dxa"/>
          </w:tcPr>
          <w:p w14:paraId="587E2238" w14:textId="77777777" w:rsidR="00993C08" w:rsidRPr="00846892" w:rsidRDefault="00993C08" w:rsidP="00B22EBE">
            <w:pPr>
              <w:jc w:val="right"/>
              <w:rPr>
                <w:rFonts w:cs="Arial"/>
                <w:sz w:val="18"/>
                <w:szCs w:val="16"/>
              </w:rPr>
            </w:pPr>
            <w:r w:rsidRPr="00846892">
              <w:rPr>
                <w:sz w:val="18"/>
                <w:szCs w:val="16"/>
              </w:rPr>
              <w:t>2.6</w:t>
            </w:r>
          </w:p>
        </w:tc>
        <w:tc>
          <w:tcPr>
            <w:tcW w:w="164" w:type="dxa"/>
          </w:tcPr>
          <w:p w14:paraId="79F3AB36" w14:textId="77777777" w:rsidR="00993C08" w:rsidRPr="00183D4D" w:rsidRDefault="00993C08" w:rsidP="00B22EBE">
            <w:pPr>
              <w:jc w:val="right"/>
              <w:rPr>
                <w:rFonts w:cs="Arial"/>
                <w:sz w:val="18"/>
                <w:szCs w:val="18"/>
              </w:rPr>
            </w:pPr>
          </w:p>
        </w:tc>
        <w:tc>
          <w:tcPr>
            <w:tcW w:w="451" w:type="dxa"/>
            <w:gridSpan w:val="2"/>
          </w:tcPr>
          <w:p w14:paraId="13FC33E6" w14:textId="77777777" w:rsidR="00993C08" w:rsidRPr="00183D4D" w:rsidRDefault="00993C08" w:rsidP="00B22EBE">
            <w:pPr>
              <w:jc w:val="right"/>
              <w:rPr>
                <w:rFonts w:cs="Arial"/>
                <w:sz w:val="18"/>
                <w:szCs w:val="18"/>
              </w:rPr>
            </w:pPr>
            <w:r w:rsidRPr="00183D4D">
              <w:rPr>
                <w:rFonts w:cs="Arial"/>
                <w:sz w:val="18"/>
                <w:szCs w:val="18"/>
              </w:rPr>
              <w:t>12</w:t>
            </w:r>
          </w:p>
        </w:tc>
        <w:tc>
          <w:tcPr>
            <w:tcW w:w="1001" w:type="dxa"/>
            <w:gridSpan w:val="2"/>
          </w:tcPr>
          <w:p w14:paraId="4D5FCD01" w14:textId="77777777" w:rsidR="00993C08" w:rsidRPr="00183D4D" w:rsidRDefault="00993C08" w:rsidP="00B22EBE">
            <w:pPr>
              <w:jc w:val="right"/>
              <w:rPr>
                <w:rFonts w:cs="Arial"/>
                <w:sz w:val="18"/>
                <w:szCs w:val="18"/>
              </w:rPr>
            </w:pPr>
            <w:r w:rsidRPr="00183D4D">
              <w:rPr>
                <w:rFonts w:cs="Arial"/>
                <w:sz w:val="18"/>
                <w:szCs w:val="18"/>
              </w:rPr>
              <w:t>17.1</w:t>
            </w:r>
          </w:p>
        </w:tc>
      </w:tr>
      <w:tr w:rsidR="00993C08" w:rsidRPr="00183D4D" w14:paraId="78548EAB" w14:textId="77777777" w:rsidTr="00B22EBE">
        <w:tblPrEx>
          <w:tblCellMar>
            <w:left w:w="72" w:type="dxa"/>
            <w:right w:w="72" w:type="dxa"/>
          </w:tblCellMar>
        </w:tblPrEx>
        <w:trPr>
          <w:gridAfter w:val="1"/>
          <w:wAfter w:w="13" w:type="dxa"/>
          <w:trHeight w:val="245"/>
        </w:trPr>
        <w:tc>
          <w:tcPr>
            <w:tcW w:w="687" w:type="dxa"/>
          </w:tcPr>
          <w:p w14:paraId="4B6425CB" w14:textId="77777777" w:rsidR="00993C08" w:rsidRPr="00183D4D" w:rsidRDefault="00993C08" w:rsidP="00B22EBE">
            <w:pPr>
              <w:rPr>
                <w:sz w:val="18"/>
                <w:szCs w:val="18"/>
              </w:rPr>
            </w:pPr>
            <w:r w:rsidRPr="00183D4D">
              <w:rPr>
                <w:sz w:val="18"/>
                <w:szCs w:val="18"/>
              </w:rPr>
              <w:t>2018</w:t>
            </w:r>
          </w:p>
        </w:tc>
        <w:tc>
          <w:tcPr>
            <w:tcW w:w="605" w:type="dxa"/>
            <w:gridSpan w:val="2"/>
          </w:tcPr>
          <w:p w14:paraId="5C0ABED3" w14:textId="77777777" w:rsidR="00993C08" w:rsidRPr="00183D4D" w:rsidRDefault="00993C08" w:rsidP="00B22EBE">
            <w:pPr>
              <w:jc w:val="right"/>
              <w:rPr>
                <w:rFonts w:cs="Arial"/>
                <w:sz w:val="18"/>
                <w:szCs w:val="18"/>
              </w:rPr>
            </w:pPr>
            <w:r w:rsidRPr="00183D4D">
              <w:rPr>
                <w:rFonts w:cs="Arial"/>
                <w:sz w:val="18"/>
                <w:szCs w:val="18"/>
              </w:rPr>
              <w:t>291</w:t>
            </w:r>
          </w:p>
        </w:tc>
        <w:tc>
          <w:tcPr>
            <w:tcW w:w="833" w:type="dxa"/>
          </w:tcPr>
          <w:p w14:paraId="23479BF1" w14:textId="77777777" w:rsidR="00993C08" w:rsidRPr="00183D4D" w:rsidRDefault="00993C08" w:rsidP="00B22EBE">
            <w:pPr>
              <w:jc w:val="right"/>
              <w:rPr>
                <w:rFonts w:cs="Arial"/>
                <w:sz w:val="18"/>
                <w:szCs w:val="18"/>
              </w:rPr>
            </w:pPr>
            <w:r w:rsidRPr="00183D4D">
              <w:rPr>
                <w:rFonts w:cs="Arial"/>
                <w:sz w:val="18"/>
                <w:szCs w:val="18"/>
              </w:rPr>
              <w:t>4.3</w:t>
            </w:r>
          </w:p>
        </w:tc>
        <w:tc>
          <w:tcPr>
            <w:tcW w:w="183" w:type="dxa"/>
            <w:gridSpan w:val="2"/>
          </w:tcPr>
          <w:p w14:paraId="0D3626A0" w14:textId="77777777" w:rsidR="00993C08" w:rsidRPr="00183D4D" w:rsidRDefault="00993C08" w:rsidP="00B22EBE">
            <w:pPr>
              <w:jc w:val="right"/>
              <w:rPr>
                <w:rFonts w:cs="Arial"/>
                <w:sz w:val="18"/>
                <w:szCs w:val="18"/>
              </w:rPr>
            </w:pPr>
          </w:p>
        </w:tc>
        <w:tc>
          <w:tcPr>
            <w:tcW w:w="650" w:type="dxa"/>
            <w:gridSpan w:val="2"/>
          </w:tcPr>
          <w:p w14:paraId="717472D5" w14:textId="77777777" w:rsidR="00993C08" w:rsidRPr="00846892" w:rsidRDefault="00993C08" w:rsidP="00B22EBE">
            <w:pPr>
              <w:jc w:val="right"/>
              <w:rPr>
                <w:rFonts w:cs="Arial"/>
                <w:sz w:val="18"/>
                <w:szCs w:val="16"/>
              </w:rPr>
            </w:pPr>
            <w:r w:rsidRPr="00846892">
              <w:rPr>
                <w:sz w:val="18"/>
                <w:szCs w:val="16"/>
              </w:rPr>
              <w:t>9</w:t>
            </w:r>
          </w:p>
        </w:tc>
        <w:tc>
          <w:tcPr>
            <w:tcW w:w="799" w:type="dxa"/>
          </w:tcPr>
          <w:p w14:paraId="1B6643C0" w14:textId="77777777" w:rsidR="00993C08" w:rsidRPr="00846892" w:rsidRDefault="00993C08" w:rsidP="00B22EBE">
            <w:pPr>
              <w:jc w:val="right"/>
              <w:rPr>
                <w:rFonts w:cs="Arial"/>
                <w:sz w:val="18"/>
                <w:szCs w:val="16"/>
              </w:rPr>
            </w:pPr>
            <w:r w:rsidRPr="00846892">
              <w:rPr>
                <w:sz w:val="18"/>
                <w:szCs w:val="16"/>
              </w:rPr>
              <w:t>1.4</w:t>
            </w:r>
          </w:p>
        </w:tc>
        <w:tc>
          <w:tcPr>
            <w:tcW w:w="218" w:type="dxa"/>
          </w:tcPr>
          <w:p w14:paraId="3D41E5A8" w14:textId="77777777" w:rsidR="00993C08" w:rsidRPr="00846892" w:rsidRDefault="00993C08" w:rsidP="00B22EBE">
            <w:pPr>
              <w:jc w:val="right"/>
              <w:rPr>
                <w:rFonts w:cs="Arial"/>
                <w:sz w:val="18"/>
                <w:szCs w:val="16"/>
              </w:rPr>
            </w:pPr>
          </w:p>
        </w:tc>
        <w:tc>
          <w:tcPr>
            <w:tcW w:w="497" w:type="dxa"/>
          </w:tcPr>
          <w:p w14:paraId="24142DC2" w14:textId="77777777" w:rsidR="00993C08" w:rsidRPr="00846892" w:rsidRDefault="00993C08" w:rsidP="00B22EBE">
            <w:pPr>
              <w:jc w:val="right"/>
              <w:rPr>
                <w:rFonts w:cs="Arial"/>
                <w:sz w:val="18"/>
                <w:szCs w:val="16"/>
              </w:rPr>
            </w:pPr>
            <w:r w:rsidRPr="00846892">
              <w:rPr>
                <w:rFonts w:cs="Arial"/>
                <w:sz w:val="18"/>
                <w:szCs w:val="16"/>
              </w:rPr>
              <w:t>62</w:t>
            </w:r>
          </w:p>
        </w:tc>
        <w:tc>
          <w:tcPr>
            <w:tcW w:w="947" w:type="dxa"/>
          </w:tcPr>
          <w:p w14:paraId="352C2925" w14:textId="77777777" w:rsidR="00993C08" w:rsidRPr="00846892" w:rsidRDefault="00993C08" w:rsidP="00B22EBE">
            <w:pPr>
              <w:jc w:val="right"/>
              <w:rPr>
                <w:rFonts w:cs="Arial"/>
                <w:sz w:val="18"/>
                <w:szCs w:val="16"/>
              </w:rPr>
            </w:pPr>
            <w:r w:rsidRPr="00846892">
              <w:rPr>
                <w:rFonts w:cs="Arial"/>
                <w:sz w:val="18"/>
                <w:szCs w:val="16"/>
              </w:rPr>
              <w:t>8.7</w:t>
            </w:r>
          </w:p>
        </w:tc>
        <w:tc>
          <w:tcPr>
            <w:tcW w:w="217" w:type="dxa"/>
          </w:tcPr>
          <w:p w14:paraId="7A3336B9" w14:textId="77777777" w:rsidR="00993C08" w:rsidRPr="00846892" w:rsidRDefault="00993C08" w:rsidP="00B22EBE">
            <w:pPr>
              <w:jc w:val="right"/>
              <w:rPr>
                <w:rFonts w:cs="Arial"/>
                <w:sz w:val="18"/>
                <w:szCs w:val="16"/>
              </w:rPr>
            </w:pPr>
          </w:p>
        </w:tc>
        <w:tc>
          <w:tcPr>
            <w:tcW w:w="456" w:type="dxa"/>
          </w:tcPr>
          <w:p w14:paraId="19C73F96" w14:textId="77777777" w:rsidR="00993C08" w:rsidRPr="00846892" w:rsidRDefault="00993C08" w:rsidP="00B22EBE">
            <w:pPr>
              <w:jc w:val="right"/>
              <w:rPr>
                <w:rFonts w:cs="Arial"/>
                <w:sz w:val="18"/>
                <w:szCs w:val="16"/>
              </w:rPr>
            </w:pPr>
            <w:r w:rsidRPr="00846892">
              <w:rPr>
                <w:sz w:val="18"/>
                <w:szCs w:val="16"/>
              </w:rPr>
              <w:t>63</w:t>
            </w:r>
          </w:p>
        </w:tc>
        <w:tc>
          <w:tcPr>
            <w:tcW w:w="988" w:type="dxa"/>
          </w:tcPr>
          <w:p w14:paraId="0BDF1205" w14:textId="77777777" w:rsidR="00993C08" w:rsidRPr="00846892" w:rsidRDefault="00993C08" w:rsidP="00B22EBE">
            <w:pPr>
              <w:jc w:val="right"/>
              <w:rPr>
                <w:rFonts w:cs="Arial"/>
                <w:sz w:val="18"/>
                <w:szCs w:val="16"/>
              </w:rPr>
            </w:pPr>
            <w:r w:rsidRPr="00846892">
              <w:rPr>
                <w:sz w:val="18"/>
                <w:szCs w:val="16"/>
              </w:rPr>
              <w:t>4.6</w:t>
            </w:r>
          </w:p>
        </w:tc>
        <w:tc>
          <w:tcPr>
            <w:tcW w:w="217" w:type="dxa"/>
            <w:gridSpan w:val="2"/>
          </w:tcPr>
          <w:p w14:paraId="07C309F5" w14:textId="77777777" w:rsidR="00993C08" w:rsidRPr="00846892" w:rsidRDefault="00993C08" w:rsidP="00B22EBE">
            <w:pPr>
              <w:jc w:val="right"/>
              <w:rPr>
                <w:rFonts w:cs="Arial"/>
                <w:sz w:val="18"/>
                <w:szCs w:val="16"/>
              </w:rPr>
            </w:pPr>
          </w:p>
        </w:tc>
        <w:tc>
          <w:tcPr>
            <w:tcW w:w="505" w:type="dxa"/>
          </w:tcPr>
          <w:p w14:paraId="6061C20F" w14:textId="77777777" w:rsidR="00993C08" w:rsidRPr="00846892" w:rsidRDefault="00993C08" w:rsidP="00B22EBE">
            <w:pPr>
              <w:jc w:val="right"/>
              <w:rPr>
                <w:rFonts w:cs="Arial"/>
                <w:sz w:val="18"/>
                <w:szCs w:val="16"/>
              </w:rPr>
            </w:pPr>
            <w:r w:rsidRPr="00846892">
              <w:rPr>
                <w:sz w:val="18"/>
                <w:szCs w:val="16"/>
              </w:rPr>
              <w:t>148</w:t>
            </w:r>
          </w:p>
        </w:tc>
        <w:tc>
          <w:tcPr>
            <w:tcW w:w="1005" w:type="dxa"/>
          </w:tcPr>
          <w:p w14:paraId="215EB349" w14:textId="77777777" w:rsidR="00993C08" w:rsidRPr="00846892" w:rsidRDefault="00993C08" w:rsidP="00B22EBE">
            <w:pPr>
              <w:jc w:val="right"/>
              <w:rPr>
                <w:rFonts w:cs="Arial"/>
                <w:sz w:val="18"/>
                <w:szCs w:val="16"/>
              </w:rPr>
            </w:pPr>
            <w:r w:rsidRPr="00846892">
              <w:rPr>
                <w:sz w:val="18"/>
                <w:szCs w:val="16"/>
              </w:rPr>
              <w:t>3.7</w:t>
            </w:r>
          </w:p>
        </w:tc>
        <w:tc>
          <w:tcPr>
            <w:tcW w:w="164" w:type="dxa"/>
          </w:tcPr>
          <w:p w14:paraId="4910B855" w14:textId="77777777" w:rsidR="00993C08" w:rsidRPr="00183D4D" w:rsidRDefault="00993C08" w:rsidP="00B22EBE">
            <w:pPr>
              <w:jc w:val="right"/>
              <w:rPr>
                <w:rFonts w:cs="Arial"/>
                <w:sz w:val="18"/>
                <w:szCs w:val="18"/>
              </w:rPr>
            </w:pPr>
          </w:p>
        </w:tc>
        <w:tc>
          <w:tcPr>
            <w:tcW w:w="451" w:type="dxa"/>
            <w:gridSpan w:val="2"/>
          </w:tcPr>
          <w:p w14:paraId="217C734A" w14:textId="77777777" w:rsidR="00993C08" w:rsidRPr="00183D4D" w:rsidRDefault="00993C08" w:rsidP="00B22EBE">
            <w:pPr>
              <w:jc w:val="right"/>
              <w:rPr>
                <w:rFonts w:cs="Arial"/>
                <w:sz w:val="18"/>
                <w:szCs w:val="18"/>
              </w:rPr>
            </w:pPr>
            <w:r w:rsidRPr="00183D4D">
              <w:rPr>
                <w:rFonts w:cs="Arial"/>
                <w:sz w:val="18"/>
                <w:szCs w:val="18"/>
              </w:rPr>
              <w:t>4</w:t>
            </w:r>
          </w:p>
        </w:tc>
        <w:tc>
          <w:tcPr>
            <w:tcW w:w="1001" w:type="dxa"/>
            <w:gridSpan w:val="2"/>
          </w:tcPr>
          <w:p w14:paraId="3E5FB2A1" w14:textId="77777777" w:rsidR="00993C08" w:rsidRPr="00183D4D" w:rsidRDefault="00993C08" w:rsidP="00B22EBE">
            <w:pPr>
              <w:jc w:val="right"/>
              <w:rPr>
                <w:rFonts w:cs="Arial"/>
                <w:sz w:val="18"/>
                <w:szCs w:val="18"/>
              </w:rPr>
            </w:pPr>
            <w:r w:rsidRPr="00183D4D">
              <w:rPr>
                <w:sz w:val="18"/>
                <w:szCs w:val="18"/>
              </w:rPr>
              <w:t>--</w:t>
            </w:r>
            <w:r w:rsidRPr="00183D4D">
              <w:rPr>
                <w:sz w:val="18"/>
                <w:szCs w:val="18"/>
                <w:vertAlign w:val="superscript"/>
              </w:rPr>
              <w:t>4</w:t>
            </w:r>
          </w:p>
        </w:tc>
      </w:tr>
      <w:tr w:rsidR="00993C08" w:rsidRPr="00183D4D" w14:paraId="775194C6" w14:textId="77777777" w:rsidTr="00B22EBE">
        <w:tblPrEx>
          <w:tblCellMar>
            <w:left w:w="72" w:type="dxa"/>
            <w:right w:w="72" w:type="dxa"/>
          </w:tblCellMar>
        </w:tblPrEx>
        <w:trPr>
          <w:gridAfter w:val="1"/>
          <w:wAfter w:w="13" w:type="dxa"/>
          <w:trHeight w:val="245"/>
        </w:trPr>
        <w:tc>
          <w:tcPr>
            <w:tcW w:w="687" w:type="dxa"/>
          </w:tcPr>
          <w:p w14:paraId="5EF24190" w14:textId="77777777" w:rsidR="00993C08" w:rsidRPr="00183D4D" w:rsidRDefault="00993C08" w:rsidP="00B22EBE">
            <w:pPr>
              <w:rPr>
                <w:sz w:val="18"/>
                <w:szCs w:val="18"/>
              </w:rPr>
            </w:pPr>
            <w:r w:rsidRPr="00183D4D">
              <w:rPr>
                <w:sz w:val="18"/>
                <w:szCs w:val="18"/>
              </w:rPr>
              <w:t>2019</w:t>
            </w:r>
          </w:p>
        </w:tc>
        <w:tc>
          <w:tcPr>
            <w:tcW w:w="605" w:type="dxa"/>
            <w:gridSpan w:val="2"/>
          </w:tcPr>
          <w:p w14:paraId="0ECA0C81" w14:textId="77777777" w:rsidR="00993C08" w:rsidRPr="00183D4D" w:rsidRDefault="00993C08" w:rsidP="00B22EBE">
            <w:pPr>
              <w:jc w:val="right"/>
              <w:rPr>
                <w:rFonts w:cs="Arial"/>
                <w:sz w:val="18"/>
                <w:szCs w:val="18"/>
              </w:rPr>
            </w:pPr>
            <w:r w:rsidRPr="00183D4D">
              <w:rPr>
                <w:rFonts w:cs="Arial"/>
                <w:sz w:val="18"/>
                <w:szCs w:val="18"/>
              </w:rPr>
              <w:t>255</w:t>
            </w:r>
          </w:p>
        </w:tc>
        <w:tc>
          <w:tcPr>
            <w:tcW w:w="833" w:type="dxa"/>
          </w:tcPr>
          <w:p w14:paraId="784E6682" w14:textId="77777777" w:rsidR="00993C08" w:rsidRPr="00183D4D" w:rsidRDefault="00993C08" w:rsidP="00B22EBE">
            <w:pPr>
              <w:jc w:val="right"/>
              <w:rPr>
                <w:rFonts w:cs="Arial"/>
                <w:sz w:val="18"/>
                <w:szCs w:val="18"/>
              </w:rPr>
            </w:pPr>
            <w:r w:rsidRPr="00183D4D">
              <w:rPr>
                <w:rFonts w:cs="Arial"/>
                <w:sz w:val="18"/>
                <w:szCs w:val="18"/>
              </w:rPr>
              <w:t>3.7</w:t>
            </w:r>
          </w:p>
        </w:tc>
        <w:tc>
          <w:tcPr>
            <w:tcW w:w="183" w:type="dxa"/>
            <w:gridSpan w:val="2"/>
          </w:tcPr>
          <w:p w14:paraId="72BF8B86" w14:textId="77777777" w:rsidR="00993C08" w:rsidRPr="00183D4D" w:rsidRDefault="00993C08" w:rsidP="00B22EBE">
            <w:pPr>
              <w:jc w:val="right"/>
              <w:rPr>
                <w:rFonts w:cs="Arial"/>
                <w:sz w:val="18"/>
                <w:szCs w:val="18"/>
              </w:rPr>
            </w:pPr>
          </w:p>
        </w:tc>
        <w:tc>
          <w:tcPr>
            <w:tcW w:w="650" w:type="dxa"/>
            <w:gridSpan w:val="2"/>
          </w:tcPr>
          <w:p w14:paraId="39588F16" w14:textId="77777777" w:rsidR="00993C08" w:rsidRPr="00846892" w:rsidRDefault="00993C08" w:rsidP="00B22EBE">
            <w:pPr>
              <w:jc w:val="right"/>
              <w:rPr>
                <w:rFonts w:cs="Arial"/>
                <w:sz w:val="18"/>
                <w:szCs w:val="16"/>
              </w:rPr>
            </w:pPr>
            <w:r w:rsidRPr="00846892">
              <w:rPr>
                <w:sz w:val="18"/>
                <w:szCs w:val="16"/>
              </w:rPr>
              <w:t>15</w:t>
            </w:r>
          </w:p>
        </w:tc>
        <w:tc>
          <w:tcPr>
            <w:tcW w:w="799" w:type="dxa"/>
          </w:tcPr>
          <w:p w14:paraId="15761F21" w14:textId="77777777" w:rsidR="00993C08" w:rsidRPr="00846892" w:rsidRDefault="00993C08" w:rsidP="00B22EBE">
            <w:pPr>
              <w:jc w:val="right"/>
              <w:rPr>
                <w:rFonts w:cs="Arial"/>
                <w:sz w:val="18"/>
                <w:szCs w:val="16"/>
              </w:rPr>
            </w:pPr>
            <w:r w:rsidRPr="00846892">
              <w:rPr>
                <w:sz w:val="18"/>
                <w:szCs w:val="16"/>
              </w:rPr>
              <w:t>2.3</w:t>
            </w:r>
          </w:p>
        </w:tc>
        <w:tc>
          <w:tcPr>
            <w:tcW w:w="218" w:type="dxa"/>
          </w:tcPr>
          <w:p w14:paraId="6F94EA2F" w14:textId="77777777" w:rsidR="00993C08" w:rsidRPr="00846892" w:rsidRDefault="00993C08" w:rsidP="00B22EBE">
            <w:pPr>
              <w:jc w:val="right"/>
              <w:rPr>
                <w:rFonts w:cs="Arial"/>
                <w:sz w:val="18"/>
                <w:szCs w:val="16"/>
              </w:rPr>
            </w:pPr>
          </w:p>
        </w:tc>
        <w:tc>
          <w:tcPr>
            <w:tcW w:w="497" w:type="dxa"/>
          </w:tcPr>
          <w:p w14:paraId="3EE90BEE" w14:textId="77777777" w:rsidR="00993C08" w:rsidRPr="00846892" w:rsidRDefault="00993C08" w:rsidP="00B22EBE">
            <w:pPr>
              <w:jc w:val="right"/>
              <w:rPr>
                <w:rFonts w:cs="Arial"/>
                <w:sz w:val="18"/>
                <w:szCs w:val="16"/>
              </w:rPr>
            </w:pPr>
            <w:r w:rsidRPr="00846892">
              <w:rPr>
                <w:rFonts w:cs="Arial"/>
                <w:sz w:val="18"/>
                <w:szCs w:val="16"/>
              </w:rPr>
              <w:t>48</w:t>
            </w:r>
          </w:p>
        </w:tc>
        <w:tc>
          <w:tcPr>
            <w:tcW w:w="947" w:type="dxa"/>
          </w:tcPr>
          <w:p w14:paraId="0D7B70DF" w14:textId="77777777" w:rsidR="00993C08" w:rsidRPr="00846892" w:rsidRDefault="00993C08" w:rsidP="00B22EBE">
            <w:pPr>
              <w:jc w:val="right"/>
              <w:rPr>
                <w:rFonts w:cs="Arial"/>
                <w:sz w:val="18"/>
                <w:szCs w:val="16"/>
              </w:rPr>
            </w:pPr>
            <w:r w:rsidRPr="00846892">
              <w:rPr>
                <w:rFonts w:cs="Arial"/>
                <w:sz w:val="18"/>
                <w:szCs w:val="16"/>
              </w:rPr>
              <w:t>6.6</w:t>
            </w:r>
          </w:p>
        </w:tc>
        <w:tc>
          <w:tcPr>
            <w:tcW w:w="217" w:type="dxa"/>
          </w:tcPr>
          <w:p w14:paraId="53A5D275" w14:textId="77777777" w:rsidR="00993C08" w:rsidRPr="00846892" w:rsidRDefault="00993C08" w:rsidP="00B22EBE">
            <w:pPr>
              <w:jc w:val="right"/>
              <w:rPr>
                <w:rFonts w:cs="Arial"/>
                <w:sz w:val="18"/>
                <w:szCs w:val="16"/>
              </w:rPr>
            </w:pPr>
          </w:p>
        </w:tc>
        <w:tc>
          <w:tcPr>
            <w:tcW w:w="456" w:type="dxa"/>
          </w:tcPr>
          <w:p w14:paraId="1B87BC3B" w14:textId="77777777" w:rsidR="00993C08" w:rsidRPr="00846892" w:rsidRDefault="00993C08" w:rsidP="00B22EBE">
            <w:pPr>
              <w:jc w:val="right"/>
              <w:rPr>
                <w:rFonts w:cs="Arial"/>
                <w:sz w:val="18"/>
                <w:szCs w:val="16"/>
              </w:rPr>
            </w:pPr>
            <w:r w:rsidRPr="00846892">
              <w:rPr>
                <w:sz w:val="18"/>
                <w:szCs w:val="16"/>
              </w:rPr>
              <w:t>67</w:t>
            </w:r>
          </w:p>
        </w:tc>
        <w:tc>
          <w:tcPr>
            <w:tcW w:w="988" w:type="dxa"/>
          </w:tcPr>
          <w:p w14:paraId="414CE239" w14:textId="77777777" w:rsidR="00993C08" w:rsidRPr="00846892" w:rsidRDefault="00993C08" w:rsidP="00B22EBE">
            <w:pPr>
              <w:jc w:val="right"/>
              <w:rPr>
                <w:rFonts w:cs="Arial"/>
                <w:sz w:val="18"/>
                <w:szCs w:val="16"/>
              </w:rPr>
            </w:pPr>
            <w:r w:rsidRPr="00846892">
              <w:rPr>
                <w:sz w:val="18"/>
                <w:szCs w:val="16"/>
              </w:rPr>
              <w:t>4.7</w:t>
            </w:r>
          </w:p>
        </w:tc>
        <w:tc>
          <w:tcPr>
            <w:tcW w:w="217" w:type="dxa"/>
            <w:gridSpan w:val="2"/>
          </w:tcPr>
          <w:p w14:paraId="3D8F86CA" w14:textId="77777777" w:rsidR="00993C08" w:rsidRPr="00846892" w:rsidRDefault="00993C08" w:rsidP="00B22EBE">
            <w:pPr>
              <w:jc w:val="right"/>
              <w:rPr>
                <w:rFonts w:cs="Arial"/>
                <w:sz w:val="18"/>
                <w:szCs w:val="16"/>
              </w:rPr>
            </w:pPr>
          </w:p>
        </w:tc>
        <w:tc>
          <w:tcPr>
            <w:tcW w:w="505" w:type="dxa"/>
          </w:tcPr>
          <w:p w14:paraId="4632C44E" w14:textId="77777777" w:rsidR="00993C08" w:rsidRPr="00846892" w:rsidRDefault="00993C08" w:rsidP="00B22EBE">
            <w:pPr>
              <w:jc w:val="right"/>
              <w:rPr>
                <w:rFonts w:cs="Arial"/>
                <w:sz w:val="18"/>
                <w:szCs w:val="16"/>
              </w:rPr>
            </w:pPr>
            <w:r w:rsidRPr="00846892">
              <w:rPr>
                <w:sz w:val="18"/>
                <w:szCs w:val="16"/>
              </w:rPr>
              <w:t>108</w:t>
            </w:r>
          </w:p>
        </w:tc>
        <w:tc>
          <w:tcPr>
            <w:tcW w:w="1005" w:type="dxa"/>
          </w:tcPr>
          <w:p w14:paraId="24A1C4C5" w14:textId="77777777" w:rsidR="00993C08" w:rsidRPr="00846892" w:rsidRDefault="00993C08" w:rsidP="00B22EBE">
            <w:pPr>
              <w:jc w:val="right"/>
              <w:rPr>
                <w:rFonts w:cs="Arial"/>
                <w:sz w:val="18"/>
                <w:szCs w:val="16"/>
              </w:rPr>
            </w:pPr>
            <w:r w:rsidRPr="00846892">
              <w:rPr>
                <w:sz w:val="18"/>
                <w:szCs w:val="16"/>
              </w:rPr>
              <w:t>2.7</w:t>
            </w:r>
          </w:p>
        </w:tc>
        <w:tc>
          <w:tcPr>
            <w:tcW w:w="164" w:type="dxa"/>
          </w:tcPr>
          <w:p w14:paraId="6D068AA3" w14:textId="77777777" w:rsidR="00993C08" w:rsidRPr="00183D4D" w:rsidRDefault="00993C08" w:rsidP="00B22EBE">
            <w:pPr>
              <w:jc w:val="right"/>
              <w:rPr>
                <w:rFonts w:cs="Arial"/>
                <w:sz w:val="18"/>
                <w:szCs w:val="18"/>
              </w:rPr>
            </w:pPr>
          </w:p>
        </w:tc>
        <w:tc>
          <w:tcPr>
            <w:tcW w:w="451" w:type="dxa"/>
            <w:gridSpan w:val="2"/>
          </w:tcPr>
          <w:p w14:paraId="2F017D96" w14:textId="77777777" w:rsidR="00993C08" w:rsidRPr="00183D4D" w:rsidRDefault="00993C08" w:rsidP="00B22EBE">
            <w:pPr>
              <w:jc w:val="right"/>
              <w:rPr>
                <w:rFonts w:cs="Arial"/>
                <w:sz w:val="18"/>
                <w:szCs w:val="18"/>
              </w:rPr>
            </w:pPr>
            <w:r w:rsidRPr="00183D4D">
              <w:rPr>
                <w:rFonts w:cs="Arial"/>
                <w:sz w:val="18"/>
                <w:szCs w:val="18"/>
              </w:rPr>
              <w:t>7</w:t>
            </w:r>
          </w:p>
        </w:tc>
        <w:tc>
          <w:tcPr>
            <w:tcW w:w="1001" w:type="dxa"/>
            <w:gridSpan w:val="2"/>
          </w:tcPr>
          <w:p w14:paraId="673BAC65" w14:textId="77777777" w:rsidR="00993C08" w:rsidRPr="00183D4D" w:rsidRDefault="00993C08" w:rsidP="00B22EBE">
            <w:pPr>
              <w:jc w:val="right"/>
              <w:rPr>
                <w:rFonts w:cs="Arial"/>
                <w:sz w:val="18"/>
                <w:szCs w:val="18"/>
              </w:rPr>
            </w:pPr>
            <w:r w:rsidRPr="00183D4D">
              <w:rPr>
                <w:rFonts w:cs="Arial"/>
                <w:sz w:val="18"/>
                <w:szCs w:val="18"/>
              </w:rPr>
              <w:t>8.3</w:t>
            </w:r>
          </w:p>
        </w:tc>
      </w:tr>
      <w:tr w:rsidR="00993C08" w:rsidRPr="00183D4D" w14:paraId="6F006A97" w14:textId="77777777" w:rsidTr="00B22EBE">
        <w:tblPrEx>
          <w:tblCellMar>
            <w:left w:w="72" w:type="dxa"/>
            <w:right w:w="72" w:type="dxa"/>
          </w:tblCellMar>
        </w:tblPrEx>
        <w:trPr>
          <w:gridAfter w:val="1"/>
          <w:wAfter w:w="13" w:type="dxa"/>
          <w:trHeight w:val="245"/>
        </w:trPr>
        <w:tc>
          <w:tcPr>
            <w:tcW w:w="687" w:type="dxa"/>
            <w:tcBorders>
              <w:bottom w:val="single" w:sz="12" w:space="0" w:color="auto"/>
            </w:tcBorders>
          </w:tcPr>
          <w:p w14:paraId="0FC57A53" w14:textId="77777777" w:rsidR="00993C08" w:rsidRPr="00183D4D" w:rsidRDefault="00993C08" w:rsidP="00B22EBE">
            <w:pPr>
              <w:rPr>
                <w:sz w:val="18"/>
                <w:szCs w:val="18"/>
              </w:rPr>
            </w:pPr>
            <w:r w:rsidRPr="00183D4D">
              <w:rPr>
                <w:sz w:val="18"/>
                <w:szCs w:val="18"/>
              </w:rPr>
              <w:t>2020</w:t>
            </w:r>
          </w:p>
        </w:tc>
        <w:tc>
          <w:tcPr>
            <w:tcW w:w="605" w:type="dxa"/>
            <w:gridSpan w:val="2"/>
            <w:tcBorders>
              <w:bottom w:val="single" w:sz="12" w:space="0" w:color="auto"/>
            </w:tcBorders>
          </w:tcPr>
          <w:p w14:paraId="25F28883" w14:textId="77777777" w:rsidR="00993C08" w:rsidRPr="00183D4D" w:rsidRDefault="00993C08" w:rsidP="00B22EBE">
            <w:pPr>
              <w:jc w:val="right"/>
              <w:rPr>
                <w:rFonts w:cs="Arial"/>
                <w:sz w:val="18"/>
                <w:szCs w:val="18"/>
              </w:rPr>
            </w:pPr>
            <w:r w:rsidRPr="00183D4D">
              <w:rPr>
                <w:rFonts w:cs="Arial"/>
                <w:sz w:val="18"/>
                <w:szCs w:val="18"/>
              </w:rPr>
              <w:t>2</w:t>
            </w:r>
            <w:r>
              <w:rPr>
                <w:rFonts w:cs="Arial"/>
                <w:sz w:val="18"/>
                <w:szCs w:val="18"/>
              </w:rPr>
              <w:t>63</w:t>
            </w:r>
          </w:p>
        </w:tc>
        <w:tc>
          <w:tcPr>
            <w:tcW w:w="833" w:type="dxa"/>
            <w:tcBorders>
              <w:bottom w:val="single" w:sz="12" w:space="0" w:color="auto"/>
            </w:tcBorders>
          </w:tcPr>
          <w:p w14:paraId="646BD291" w14:textId="77777777" w:rsidR="00993C08" w:rsidRPr="00183D4D" w:rsidRDefault="00993C08" w:rsidP="00B22EBE">
            <w:pPr>
              <w:jc w:val="right"/>
              <w:rPr>
                <w:rFonts w:cs="Arial"/>
                <w:sz w:val="18"/>
                <w:szCs w:val="18"/>
              </w:rPr>
            </w:pPr>
            <w:r>
              <w:rPr>
                <w:rFonts w:cs="Arial"/>
                <w:sz w:val="18"/>
                <w:szCs w:val="18"/>
              </w:rPr>
              <w:t>4.0</w:t>
            </w:r>
          </w:p>
        </w:tc>
        <w:tc>
          <w:tcPr>
            <w:tcW w:w="183" w:type="dxa"/>
            <w:gridSpan w:val="2"/>
            <w:tcBorders>
              <w:bottom w:val="single" w:sz="12" w:space="0" w:color="auto"/>
            </w:tcBorders>
          </w:tcPr>
          <w:p w14:paraId="177A01BC" w14:textId="77777777" w:rsidR="00993C08" w:rsidRPr="00183D4D" w:rsidRDefault="00993C08" w:rsidP="00B22EBE">
            <w:pPr>
              <w:jc w:val="right"/>
              <w:rPr>
                <w:rFonts w:cs="Arial"/>
                <w:sz w:val="18"/>
                <w:szCs w:val="18"/>
              </w:rPr>
            </w:pPr>
          </w:p>
        </w:tc>
        <w:tc>
          <w:tcPr>
            <w:tcW w:w="650" w:type="dxa"/>
            <w:gridSpan w:val="2"/>
            <w:tcBorders>
              <w:bottom w:val="single" w:sz="12" w:space="0" w:color="auto"/>
            </w:tcBorders>
          </w:tcPr>
          <w:p w14:paraId="3EA142D8" w14:textId="77777777" w:rsidR="00993C08" w:rsidRPr="00846892" w:rsidRDefault="00993C08" w:rsidP="00B22EBE">
            <w:pPr>
              <w:jc w:val="right"/>
              <w:rPr>
                <w:rFonts w:cs="Arial"/>
                <w:sz w:val="18"/>
                <w:szCs w:val="16"/>
              </w:rPr>
            </w:pPr>
            <w:r w:rsidRPr="00846892">
              <w:rPr>
                <w:sz w:val="18"/>
                <w:szCs w:val="16"/>
              </w:rPr>
              <w:t>1</w:t>
            </w:r>
            <w:r>
              <w:rPr>
                <w:sz w:val="18"/>
                <w:szCs w:val="16"/>
              </w:rPr>
              <w:t>3</w:t>
            </w:r>
          </w:p>
        </w:tc>
        <w:tc>
          <w:tcPr>
            <w:tcW w:w="799" w:type="dxa"/>
            <w:tcBorders>
              <w:bottom w:val="single" w:sz="12" w:space="0" w:color="auto"/>
            </w:tcBorders>
          </w:tcPr>
          <w:p w14:paraId="4B8E1F20" w14:textId="77777777" w:rsidR="00993C08" w:rsidRPr="00846892" w:rsidRDefault="00993C08" w:rsidP="00B22EBE">
            <w:pPr>
              <w:jc w:val="right"/>
              <w:rPr>
                <w:rFonts w:cs="Arial"/>
                <w:sz w:val="18"/>
                <w:szCs w:val="16"/>
              </w:rPr>
            </w:pPr>
            <w:r w:rsidRPr="00846892">
              <w:rPr>
                <w:sz w:val="18"/>
                <w:szCs w:val="16"/>
              </w:rPr>
              <w:t>2.</w:t>
            </w:r>
            <w:r>
              <w:rPr>
                <w:sz w:val="18"/>
                <w:szCs w:val="16"/>
              </w:rPr>
              <w:t>0</w:t>
            </w:r>
          </w:p>
        </w:tc>
        <w:tc>
          <w:tcPr>
            <w:tcW w:w="218" w:type="dxa"/>
            <w:tcBorders>
              <w:bottom w:val="single" w:sz="12" w:space="0" w:color="auto"/>
            </w:tcBorders>
          </w:tcPr>
          <w:p w14:paraId="264CF37B" w14:textId="77777777" w:rsidR="00993C08" w:rsidRPr="00846892" w:rsidRDefault="00993C08" w:rsidP="00B22EBE">
            <w:pPr>
              <w:jc w:val="right"/>
              <w:rPr>
                <w:rFonts w:cs="Arial"/>
                <w:sz w:val="18"/>
                <w:szCs w:val="16"/>
              </w:rPr>
            </w:pPr>
          </w:p>
        </w:tc>
        <w:tc>
          <w:tcPr>
            <w:tcW w:w="497" w:type="dxa"/>
            <w:tcBorders>
              <w:bottom w:val="single" w:sz="12" w:space="0" w:color="auto"/>
            </w:tcBorders>
          </w:tcPr>
          <w:p w14:paraId="71257BE4" w14:textId="77777777" w:rsidR="00993C08" w:rsidRPr="00846892" w:rsidRDefault="00993C08" w:rsidP="00B22EBE">
            <w:pPr>
              <w:jc w:val="right"/>
              <w:rPr>
                <w:rFonts w:cs="Arial"/>
                <w:sz w:val="18"/>
                <w:szCs w:val="16"/>
              </w:rPr>
            </w:pPr>
            <w:r>
              <w:rPr>
                <w:rFonts w:cs="Arial"/>
                <w:sz w:val="18"/>
                <w:szCs w:val="16"/>
              </w:rPr>
              <w:t>51</w:t>
            </w:r>
          </w:p>
        </w:tc>
        <w:tc>
          <w:tcPr>
            <w:tcW w:w="947" w:type="dxa"/>
            <w:tcBorders>
              <w:bottom w:val="single" w:sz="12" w:space="0" w:color="auto"/>
            </w:tcBorders>
          </w:tcPr>
          <w:p w14:paraId="460EBB3C" w14:textId="77777777" w:rsidR="00993C08" w:rsidRPr="00846892" w:rsidRDefault="00993C08" w:rsidP="00B22EBE">
            <w:pPr>
              <w:jc w:val="right"/>
              <w:rPr>
                <w:rFonts w:cs="Arial"/>
                <w:sz w:val="18"/>
                <w:szCs w:val="16"/>
              </w:rPr>
            </w:pPr>
            <w:r>
              <w:rPr>
                <w:rFonts w:cs="Arial"/>
                <w:sz w:val="18"/>
                <w:szCs w:val="16"/>
              </w:rPr>
              <w:t>7.3</w:t>
            </w:r>
          </w:p>
        </w:tc>
        <w:tc>
          <w:tcPr>
            <w:tcW w:w="217" w:type="dxa"/>
            <w:tcBorders>
              <w:bottom w:val="single" w:sz="12" w:space="0" w:color="auto"/>
            </w:tcBorders>
          </w:tcPr>
          <w:p w14:paraId="3E31CBBB" w14:textId="77777777" w:rsidR="00993C08" w:rsidRPr="00846892" w:rsidRDefault="00993C08" w:rsidP="00B22EBE">
            <w:pPr>
              <w:jc w:val="right"/>
              <w:rPr>
                <w:rFonts w:cs="Arial"/>
                <w:sz w:val="18"/>
                <w:szCs w:val="16"/>
              </w:rPr>
            </w:pPr>
          </w:p>
        </w:tc>
        <w:tc>
          <w:tcPr>
            <w:tcW w:w="456" w:type="dxa"/>
            <w:tcBorders>
              <w:bottom w:val="single" w:sz="12" w:space="0" w:color="auto"/>
            </w:tcBorders>
          </w:tcPr>
          <w:p w14:paraId="1761A418" w14:textId="77777777" w:rsidR="00993C08" w:rsidRPr="00846892" w:rsidRDefault="00993C08" w:rsidP="00B22EBE">
            <w:pPr>
              <w:jc w:val="right"/>
              <w:rPr>
                <w:rFonts w:cs="Arial"/>
                <w:sz w:val="18"/>
                <w:szCs w:val="16"/>
              </w:rPr>
            </w:pPr>
            <w:r w:rsidRPr="00846892">
              <w:rPr>
                <w:sz w:val="18"/>
                <w:szCs w:val="16"/>
              </w:rPr>
              <w:t>6</w:t>
            </w:r>
            <w:r>
              <w:rPr>
                <w:sz w:val="18"/>
                <w:szCs w:val="16"/>
              </w:rPr>
              <w:t>1</w:t>
            </w:r>
          </w:p>
        </w:tc>
        <w:tc>
          <w:tcPr>
            <w:tcW w:w="988" w:type="dxa"/>
            <w:tcBorders>
              <w:bottom w:val="single" w:sz="12" w:space="0" w:color="auto"/>
            </w:tcBorders>
          </w:tcPr>
          <w:p w14:paraId="17E0FA6C" w14:textId="77777777" w:rsidR="00993C08" w:rsidRPr="00846892" w:rsidRDefault="00993C08" w:rsidP="00B22EBE">
            <w:pPr>
              <w:jc w:val="right"/>
              <w:rPr>
                <w:rFonts w:cs="Arial"/>
                <w:sz w:val="18"/>
                <w:szCs w:val="16"/>
              </w:rPr>
            </w:pPr>
            <w:r w:rsidRPr="00846892">
              <w:rPr>
                <w:sz w:val="18"/>
                <w:szCs w:val="16"/>
              </w:rPr>
              <w:t>4.</w:t>
            </w:r>
            <w:r>
              <w:rPr>
                <w:sz w:val="18"/>
                <w:szCs w:val="16"/>
              </w:rPr>
              <w:t>3</w:t>
            </w:r>
          </w:p>
        </w:tc>
        <w:tc>
          <w:tcPr>
            <w:tcW w:w="217" w:type="dxa"/>
            <w:gridSpan w:val="2"/>
            <w:tcBorders>
              <w:bottom w:val="single" w:sz="12" w:space="0" w:color="auto"/>
            </w:tcBorders>
          </w:tcPr>
          <w:p w14:paraId="2CF3C293" w14:textId="77777777" w:rsidR="00993C08" w:rsidRPr="00846892" w:rsidRDefault="00993C08" w:rsidP="00B22EBE">
            <w:pPr>
              <w:jc w:val="right"/>
              <w:rPr>
                <w:rFonts w:cs="Arial"/>
                <w:sz w:val="18"/>
                <w:szCs w:val="16"/>
              </w:rPr>
            </w:pPr>
          </w:p>
        </w:tc>
        <w:tc>
          <w:tcPr>
            <w:tcW w:w="505" w:type="dxa"/>
            <w:tcBorders>
              <w:bottom w:val="single" w:sz="12" w:space="0" w:color="auto"/>
            </w:tcBorders>
          </w:tcPr>
          <w:p w14:paraId="1E7C43DE" w14:textId="77777777" w:rsidR="00993C08" w:rsidRPr="00846892" w:rsidRDefault="00993C08" w:rsidP="00B22EBE">
            <w:pPr>
              <w:jc w:val="right"/>
              <w:rPr>
                <w:rFonts w:cs="Arial"/>
                <w:sz w:val="18"/>
                <w:szCs w:val="16"/>
              </w:rPr>
            </w:pPr>
            <w:r w:rsidRPr="00846892">
              <w:rPr>
                <w:sz w:val="18"/>
                <w:szCs w:val="16"/>
              </w:rPr>
              <w:t>1</w:t>
            </w:r>
            <w:r>
              <w:rPr>
                <w:sz w:val="18"/>
                <w:szCs w:val="16"/>
              </w:rPr>
              <w:t>11</w:t>
            </w:r>
          </w:p>
        </w:tc>
        <w:tc>
          <w:tcPr>
            <w:tcW w:w="1005" w:type="dxa"/>
            <w:tcBorders>
              <w:bottom w:val="single" w:sz="12" w:space="0" w:color="auto"/>
            </w:tcBorders>
          </w:tcPr>
          <w:p w14:paraId="2044538C" w14:textId="77777777" w:rsidR="00993C08" w:rsidRPr="00846892" w:rsidRDefault="00993C08" w:rsidP="00B22EBE">
            <w:pPr>
              <w:jc w:val="right"/>
              <w:rPr>
                <w:rFonts w:cs="Arial"/>
                <w:sz w:val="18"/>
                <w:szCs w:val="16"/>
              </w:rPr>
            </w:pPr>
            <w:r w:rsidRPr="00846892">
              <w:rPr>
                <w:sz w:val="18"/>
                <w:szCs w:val="16"/>
              </w:rPr>
              <w:t>2.</w:t>
            </w:r>
            <w:r>
              <w:rPr>
                <w:sz w:val="18"/>
                <w:szCs w:val="16"/>
              </w:rPr>
              <w:t>9</w:t>
            </w:r>
          </w:p>
        </w:tc>
        <w:tc>
          <w:tcPr>
            <w:tcW w:w="164" w:type="dxa"/>
            <w:tcBorders>
              <w:bottom w:val="single" w:sz="12" w:space="0" w:color="auto"/>
            </w:tcBorders>
          </w:tcPr>
          <w:p w14:paraId="7845E8AA" w14:textId="77777777" w:rsidR="00993C08" w:rsidRPr="00183D4D" w:rsidRDefault="00993C08" w:rsidP="00B22EBE">
            <w:pPr>
              <w:jc w:val="right"/>
              <w:rPr>
                <w:rFonts w:cs="Arial"/>
                <w:sz w:val="18"/>
                <w:szCs w:val="18"/>
              </w:rPr>
            </w:pPr>
          </w:p>
        </w:tc>
        <w:tc>
          <w:tcPr>
            <w:tcW w:w="451" w:type="dxa"/>
            <w:gridSpan w:val="2"/>
            <w:tcBorders>
              <w:bottom w:val="single" w:sz="12" w:space="0" w:color="auto"/>
            </w:tcBorders>
          </w:tcPr>
          <w:p w14:paraId="2CFBB48D" w14:textId="77777777" w:rsidR="00993C08" w:rsidRPr="00183D4D" w:rsidRDefault="00993C08" w:rsidP="00B22EBE">
            <w:pPr>
              <w:jc w:val="right"/>
              <w:rPr>
                <w:rFonts w:cs="Arial"/>
                <w:sz w:val="18"/>
                <w:szCs w:val="18"/>
              </w:rPr>
            </w:pPr>
            <w:r>
              <w:rPr>
                <w:rFonts w:cs="Arial"/>
                <w:sz w:val="18"/>
                <w:szCs w:val="18"/>
              </w:rPr>
              <w:t>12</w:t>
            </w:r>
          </w:p>
        </w:tc>
        <w:tc>
          <w:tcPr>
            <w:tcW w:w="1001" w:type="dxa"/>
            <w:gridSpan w:val="2"/>
            <w:tcBorders>
              <w:bottom w:val="single" w:sz="12" w:space="0" w:color="auto"/>
            </w:tcBorders>
          </w:tcPr>
          <w:p w14:paraId="4F4A4330" w14:textId="77777777" w:rsidR="00993C08" w:rsidRPr="00183D4D" w:rsidRDefault="00993C08" w:rsidP="00B22EBE">
            <w:pPr>
              <w:jc w:val="right"/>
              <w:rPr>
                <w:rFonts w:cs="Arial"/>
                <w:sz w:val="18"/>
                <w:szCs w:val="18"/>
              </w:rPr>
            </w:pPr>
            <w:r>
              <w:rPr>
                <w:rFonts w:cs="Arial"/>
                <w:sz w:val="18"/>
                <w:szCs w:val="18"/>
              </w:rPr>
              <w:t>15</w:t>
            </w:r>
            <w:r w:rsidRPr="00183D4D">
              <w:rPr>
                <w:rFonts w:cs="Arial"/>
                <w:sz w:val="18"/>
                <w:szCs w:val="18"/>
              </w:rPr>
              <w:t>.3</w:t>
            </w:r>
          </w:p>
        </w:tc>
      </w:tr>
      <w:tr w:rsidR="00993C08" w:rsidRPr="00EA64EE" w14:paraId="4C310B8F" w14:textId="77777777" w:rsidTr="00B22EBE">
        <w:trPr>
          <w:gridAfter w:val="2"/>
          <w:wAfter w:w="42" w:type="dxa"/>
          <w:trHeight w:hRule="exact" w:val="363"/>
        </w:trPr>
        <w:tc>
          <w:tcPr>
            <w:tcW w:w="10394" w:type="dxa"/>
            <w:gridSpan w:val="23"/>
            <w:tcBorders>
              <w:bottom w:val="single" w:sz="6" w:space="0" w:color="auto"/>
            </w:tcBorders>
            <w:vAlign w:val="center"/>
          </w:tcPr>
          <w:p w14:paraId="7E06211B" w14:textId="77777777" w:rsidR="00993C08" w:rsidRPr="00EA64EE" w:rsidRDefault="00993C08" w:rsidP="00B22EBE">
            <w:pPr>
              <w:jc w:val="center"/>
              <w:rPr>
                <w:b/>
                <w:sz w:val="20"/>
              </w:rPr>
            </w:pPr>
            <w:r w:rsidRPr="00EA64EE">
              <w:rPr>
                <w:b/>
                <w:sz w:val="20"/>
              </w:rPr>
              <w:t>NEONATAL MORTALITY (birth to 27 days)</w:t>
            </w:r>
          </w:p>
        </w:tc>
      </w:tr>
      <w:tr w:rsidR="00993C08" w:rsidRPr="00CF6B2C" w14:paraId="63342D9C" w14:textId="77777777" w:rsidTr="00B22EBE">
        <w:tblPrEx>
          <w:tblCellMar>
            <w:left w:w="72" w:type="dxa"/>
            <w:right w:w="72" w:type="dxa"/>
          </w:tblCellMar>
        </w:tblPrEx>
        <w:trPr>
          <w:trHeight w:hRule="exact" w:val="465"/>
        </w:trPr>
        <w:tc>
          <w:tcPr>
            <w:tcW w:w="694" w:type="dxa"/>
            <w:gridSpan w:val="2"/>
          </w:tcPr>
          <w:p w14:paraId="10954571" w14:textId="77777777" w:rsidR="00993C08" w:rsidRPr="004C169B" w:rsidRDefault="00993C08" w:rsidP="00B22EBE">
            <w:pPr>
              <w:rPr>
                <w:b/>
                <w:sz w:val="18"/>
                <w:highlight w:val="yellow"/>
              </w:rPr>
            </w:pPr>
          </w:p>
        </w:tc>
        <w:tc>
          <w:tcPr>
            <w:tcW w:w="1437" w:type="dxa"/>
            <w:gridSpan w:val="3"/>
            <w:tcBorders>
              <w:bottom w:val="single" w:sz="6" w:space="0" w:color="auto"/>
            </w:tcBorders>
            <w:vAlign w:val="bottom"/>
          </w:tcPr>
          <w:p w14:paraId="4995C762" w14:textId="77777777" w:rsidR="00993C08" w:rsidRPr="004C169B" w:rsidRDefault="00993C08" w:rsidP="00B22EBE">
            <w:pPr>
              <w:jc w:val="center"/>
              <w:rPr>
                <w:b/>
                <w:sz w:val="18"/>
              </w:rPr>
            </w:pPr>
            <w:r w:rsidRPr="004C169B">
              <w:rPr>
                <w:b/>
                <w:sz w:val="18"/>
              </w:rPr>
              <w:t>State Total</w:t>
            </w:r>
            <w:r w:rsidRPr="004C169B">
              <w:rPr>
                <w:b/>
                <w:sz w:val="18"/>
                <w:vertAlign w:val="superscript"/>
              </w:rPr>
              <w:t>1</w:t>
            </w:r>
          </w:p>
        </w:tc>
        <w:tc>
          <w:tcPr>
            <w:tcW w:w="177" w:type="dxa"/>
            <w:vAlign w:val="bottom"/>
          </w:tcPr>
          <w:p w14:paraId="120ED172" w14:textId="77777777" w:rsidR="00993C08" w:rsidRPr="004C169B" w:rsidRDefault="00993C08" w:rsidP="00B22EBE">
            <w:pPr>
              <w:jc w:val="center"/>
              <w:rPr>
                <w:b/>
                <w:sz w:val="18"/>
              </w:rPr>
            </w:pPr>
          </w:p>
        </w:tc>
        <w:tc>
          <w:tcPr>
            <w:tcW w:w="1449" w:type="dxa"/>
            <w:gridSpan w:val="3"/>
            <w:tcBorders>
              <w:bottom w:val="single" w:sz="6" w:space="0" w:color="auto"/>
            </w:tcBorders>
            <w:vAlign w:val="bottom"/>
          </w:tcPr>
          <w:p w14:paraId="5D85C9E5" w14:textId="77777777" w:rsidR="00993C08" w:rsidRPr="004C169B" w:rsidRDefault="00993C08" w:rsidP="00B22EBE">
            <w:pPr>
              <w:jc w:val="center"/>
              <w:rPr>
                <w:b/>
                <w:sz w:val="18"/>
              </w:rPr>
            </w:pPr>
            <w:r>
              <w:rPr>
                <w:b/>
                <w:sz w:val="18"/>
              </w:rPr>
              <w:t>Asian</w:t>
            </w:r>
          </w:p>
          <w:p w14:paraId="709F3AF8" w14:textId="77777777" w:rsidR="00993C08" w:rsidRPr="004C169B" w:rsidRDefault="00993C08" w:rsidP="00B22EBE">
            <w:pPr>
              <w:jc w:val="center"/>
              <w:rPr>
                <w:b/>
                <w:sz w:val="18"/>
              </w:rPr>
            </w:pPr>
            <w:r w:rsidRPr="004C169B">
              <w:rPr>
                <w:b/>
                <w:sz w:val="18"/>
              </w:rPr>
              <w:t>non-Hispanic</w:t>
            </w:r>
          </w:p>
        </w:tc>
        <w:tc>
          <w:tcPr>
            <w:tcW w:w="218" w:type="dxa"/>
            <w:vAlign w:val="bottom"/>
          </w:tcPr>
          <w:p w14:paraId="27A621B3"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2B678F32" w14:textId="77777777" w:rsidR="00993C08" w:rsidRPr="004C169B" w:rsidRDefault="00993C08" w:rsidP="00B22EBE">
            <w:pPr>
              <w:jc w:val="center"/>
              <w:rPr>
                <w:b/>
                <w:sz w:val="18"/>
              </w:rPr>
            </w:pPr>
            <w:r w:rsidRPr="004C169B">
              <w:rPr>
                <w:b/>
                <w:sz w:val="18"/>
              </w:rPr>
              <w:t>Black</w:t>
            </w:r>
          </w:p>
          <w:p w14:paraId="3EED295C" w14:textId="77777777" w:rsidR="00993C08" w:rsidRPr="004C169B" w:rsidRDefault="00993C08" w:rsidP="00B22EBE">
            <w:pPr>
              <w:jc w:val="center"/>
              <w:rPr>
                <w:b/>
                <w:sz w:val="18"/>
              </w:rPr>
            </w:pPr>
            <w:r w:rsidRPr="004C169B">
              <w:rPr>
                <w:b/>
                <w:sz w:val="18"/>
              </w:rPr>
              <w:t>non-Hispanic</w:t>
            </w:r>
          </w:p>
        </w:tc>
        <w:tc>
          <w:tcPr>
            <w:tcW w:w="217" w:type="dxa"/>
            <w:vAlign w:val="bottom"/>
          </w:tcPr>
          <w:p w14:paraId="2B58911B"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7FC374BF" w14:textId="77777777" w:rsidR="00993C08" w:rsidRDefault="00993C08" w:rsidP="00B22EBE">
            <w:pPr>
              <w:jc w:val="center"/>
              <w:rPr>
                <w:b/>
                <w:sz w:val="18"/>
              </w:rPr>
            </w:pPr>
            <w:r w:rsidRPr="004C169B">
              <w:rPr>
                <w:b/>
                <w:sz w:val="18"/>
              </w:rPr>
              <w:t>Hispanic</w:t>
            </w:r>
          </w:p>
          <w:p w14:paraId="0862CF95" w14:textId="77777777" w:rsidR="00993C08" w:rsidRPr="004C169B" w:rsidRDefault="00993C08" w:rsidP="00B22EBE">
            <w:pPr>
              <w:jc w:val="center"/>
              <w:rPr>
                <w:b/>
                <w:sz w:val="18"/>
              </w:rPr>
            </w:pPr>
          </w:p>
        </w:tc>
        <w:tc>
          <w:tcPr>
            <w:tcW w:w="217" w:type="dxa"/>
            <w:gridSpan w:val="2"/>
            <w:vAlign w:val="bottom"/>
          </w:tcPr>
          <w:p w14:paraId="51C234E9" w14:textId="77777777" w:rsidR="00993C08" w:rsidRPr="004C169B" w:rsidRDefault="00993C08" w:rsidP="00B22EBE">
            <w:pPr>
              <w:jc w:val="center"/>
              <w:rPr>
                <w:b/>
                <w:sz w:val="18"/>
              </w:rPr>
            </w:pPr>
          </w:p>
        </w:tc>
        <w:tc>
          <w:tcPr>
            <w:tcW w:w="1510" w:type="dxa"/>
            <w:gridSpan w:val="2"/>
            <w:tcBorders>
              <w:bottom w:val="single" w:sz="6" w:space="0" w:color="auto"/>
            </w:tcBorders>
            <w:vAlign w:val="bottom"/>
          </w:tcPr>
          <w:p w14:paraId="2274A7D0" w14:textId="77777777" w:rsidR="00993C08" w:rsidRDefault="00993C08" w:rsidP="00B22EBE">
            <w:pPr>
              <w:jc w:val="center"/>
              <w:rPr>
                <w:b/>
                <w:sz w:val="18"/>
              </w:rPr>
            </w:pPr>
            <w:r>
              <w:rPr>
                <w:b/>
                <w:sz w:val="18"/>
              </w:rPr>
              <w:t>White</w:t>
            </w:r>
          </w:p>
          <w:p w14:paraId="70568FE1" w14:textId="77777777" w:rsidR="00993C08" w:rsidRPr="004C169B" w:rsidRDefault="00993C08" w:rsidP="00B22EBE">
            <w:pPr>
              <w:jc w:val="center"/>
              <w:rPr>
                <w:b/>
                <w:sz w:val="18"/>
              </w:rPr>
            </w:pPr>
            <w:r w:rsidRPr="004C169B">
              <w:rPr>
                <w:b/>
                <w:sz w:val="18"/>
              </w:rPr>
              <w:t>non-Hispanic</w:t>
            </w:r>
          </w:p>
        </w:tc>
        <w:tc>
          <w:tcPr>
            <w:tcW w:w="164" w:type="dxa"/>
            <w:vAlign w:val="bottom"/>
          </w:tcPr>
          <w:p w14:paraId="43DAA938" w14:textId="77777777" w:rsidR="00993C08" w:rsidRPr="004C169B" w:rsidRDefault="00993C08" w:rsidP="00B22EBE">
            <w:pPr>
              <w:jc w:val="center"/>
              <w:rPr>
                <w:b/>
                <w:sz w:val="18"/>
              </w:rPr>
            </w:pPr>
          </w:p>
        </w:tc>
        <w:tc>
          <w:tcPr>
            <w:tcW w:w="1465" w:type="dxa"/>
            <w:gridSpan w:val="5"/>
            <w:tcBorders>
              <w:bottom w:val="single" w:sz="6" w:space="0" w:color="auto"/>
            </w:tcBorders>
            <w:vAlign w:val="bottom"/>
          </w:tcPr>
          <w:p w14:paraId="369A9433" w14:textId="77777777" w:rsidR="00993C08" w:rsidRPr="004C169B" w:rsidRDefault="00993C08" w:rsidP="00B22EBE">
            <w:pPr>
              <w:jc w:val="center"/>
              <w:rPr>
                <w:b/>
                <w:sz w:val="18"/>
              </w:rPr>
            </w:pPr>
            <w:r w:rsidRPr="004C169B">
              <w:rPr>
                <w:b/>
                <w:sz w:val="18"/>
              </w:rPr>
              <w:t>Other</w:t>
            </w:r>
            <w:r w:rsidRPr="004C169B">
              <w:rPr>
                <w:b/>
                <w:sz w:val="18"/>
                <w:vertAlign w:val="superscript"/>
              </w:rPr>
              <w:t>2</w:t>
            </w:r>
          </w:p>
        </w:tc>
      </w:tr>
      <w:tr w:rsidR="00993C08" w:rsidRPr="00CF6B2C" w14:paraId="252F2302" w14:textId="77777777" w:rsidTr="00B22EBE">
        <w:tblPrEx>
          <w:tblCellMar>
            <w:left w:w="72" w:type="dxa"/>
            <w:right w:w="72" w:type="dxa"/>
          </w:tblCellMar>
        </w:tblPrEx>
        <w:trPr>
          <w:trHeight w:hRule="exact" w:val="260"/>
        </w:trPr>
        <w:tc>
          <w:tcPr>
            <w:tcW w:w="694" w:type="dxa"/>
            <w:gridSpan w:val="2"/>
            <w:tcBorders>
              <w:bottom w:val="single" w:sz="6" w:space="0" w:color="auto"/>
            </w:tcBorders>
          </w:tcPr>
          <w:p w14:paraId="63C6A5A4" w14:textId="77777777" w:rsidR="00993C08" w:rsidRPr="004C169B" w:rsidRDefault="00993C08" w:rsidP="00B22EBE">
            <w:pPr>
              <w:spacing w:before="40"/>
              <w:jc w:val="center"/>
              <w:rPr>
                <w:b/>
                <w:sz w:val="18"/>
              </w:rPr>
            </w:pPr>
            <w:r w:rsidRPr="004C169B">
              <w:rPr>
                <w:b/>
                <w:sz w:val="18"/>
              </w:rPr>
              <w:t>Year</w:t>
            </w:r>
          </w:p>
        </w:tc>
        <w:tc>
          <w:tcPr>
            <w:tcW w:w="598" w:type="dxa"/>
            <w:tcBorders>
              <w:bottom w:val="single" w:sz="6" w:space="0" w:color="auto"/>
            </w:tcBorders>
          </w:tcPr>
          <w:p w14:paraId="56CD7AF7" w14:textId="77777777" w:rsidR="00993C08" w:rsidRPr="004C169B" w:rsidRDefault="00993C08" w:rsidP="00B22EBE">
            <w:pPr>
              <w:spacing w:before="40"/>
              <w:jc w:val="center"/>
              <w:rPr>
                <w:b/>
                <w:sz w:val="18"/>
              </w:rPr>
            </w:pPr>
            <w:r w:rsidRPr="004C169B">
              <w:rPr>
                <w:b/>
                <w:sz w:val="18"/>
              </w:rPr>
              <w:t>#</w:t>
            </w:r>
          </w:p>
        </w:tc>
        <w:tc>
          <w:tcPr>
            <w:tcW w:w="839" w:type="dxa"/>
            <w:gridSpan w:val="2"/>
            <w:tcBorders>
              <w:bottom w:val="single" w:sz="6" w:space="0" w:color="auto"/>
            </w:tcBorders>
          </w:tcPr>
          <w:p w14:paraId="23F32F46"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77" w:type="dxa"/>
            <w:tcBorders>
              <w:bottom w:val="single" w:sz="6" w:space="0" w:color="auto"/>
            </w:tcBorders>
          </w:tcPr>
          <w:p w14:paraId="4369463A" w14:textId="77777777" w:rsidR="00993C08" w:rsidRPr="004C169B" w:rsidRDefault="00993C08" w:rsidP="00B22EBE">
            <w:pPr>
              <w:spacing w:before="40"/>
              <w:jc w:val="center"/>
              <w:rPr>
                <w:b/>
                <w:sz w:val="18"/>
              </w:rPr>
            </w:pPr>
          </w:p>
        </w:tc>
        <w:tc>
          <w:tcPr>
            <w:tcW w:w="650" w:type="dxa"/>
            <w:gridSpan w:val="2"/>
            <w:tcBorders>
              <w:bottom w:val="single" w:sz="6" w:space="0" w:color="auto"/>
            </w:tcBorders>
          </w:tcPr>
          <w:p w14:paraId="38B808F2" w14:textId="77777777" w:rsidR="00993C08" w:rsidRPr="004C169B" w:rsidRDefault="00993C08" w:rsidP="00B22EBE">
            <w:pPr>
              <w:spacing w:before="40"/>
              <w:jc w:val="center"/>
              <w:rPr>
                <w:b/>
                <w:sz w:val="18"/>
              </w:rPr>
            </w:pPr>
            <w:r w:rsidRPr="004C169B">
              <w:rPr>
                <w:b/>
                <w:sz w:val="18"/>
              </w:rPr>
              <w:t>#</w:t>
            </w:r>
          </w:p>
        </w:tc>
        <w:tc>
          <w:tcPr>
            <w:tcW w:w="799" w:type="dxa"/>
            <w:tcBorders>
              <w:bottom w:val="single" w:sz="6" w:space="0" w:color="auto"/>
            </w:tcBorders>
          </w:tcPr>
          <w:p w14:paraId="073BF8A5"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22BE856B" w14:textId="77777777" w:rsidR="00993C08" w:rsidRPr="004C169B" w:rsidRDefault="00993C08" w:rsidP="00B22EBE">
            <w:pPr>
              <w:spacing w:before="40"/>
              <w:jc w:val="center"/>
              <w:rPr>
                <w:b/>
                <w:sz w:val="18"/>
              </w:rPr>
            </w:pPr>
          </w:p>
        </w:tc>
        <w:tc>
          <w:tcPr>
            <w:tcW w:w="497" w:type="dxa"/>
            <w:tcBorders>
              <w:bottom w:val="single" w:sz="6" w:space="0" w:color="auto"/>
            </w:tcBorders>
          </w:tcPr>
          <w:p w14:paraId="02112B8C" w14:textId="77777777" w:rsidR="00993C08" w:rsidRPr="004C169B" w:rsidRDefault="00993C08" w:rsidP="00B22EBE">
            <w:pPr>
              <w:spacing w:before="40"/>
              <w:jc w:val="center"/>
              <w:rPr>
                <w:b/>
                <w:sz w:val="18"/>
              </w:rPr>
            </w:pPr>
            <w:r w:rsidRPr="004C169B">
              <w:rPr>
                <w:b/>
                <w:sz w:val="18"/>
              </w:rPr>
              <w:t>#</w:t>
            </w:r>
          </w:p>
        </w:tc>
        <w:tc>
          <w:tcPr>
            <w:tcW w:w="947" w:type="dxa"/>
            <w:tcBorders>
              <w:bottom w:val="single" w:sz="6" w:space="0" w:color="auto"/>
            </w:tcBorders>
          </w:tcPr>
          <w:p w14:paraId="67C04CE2"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57526EB1" w14:textId="77777777" w:rsidR="00993C08" w:rsidRPr="004C169B" w:rsidRDefault="00993C08" w:rsidP="00B22EBE">
            <w:pPr>
              <w:spacing w:before="40"/>
              <w:jc w:val="center"/>
              <w:rPr>
                <w:b/>
                <w:sz w:val="18"/>
              </w:rPr>
            </w:pPr>
          </w:p>
        </w:tc>
        <w:tc>
          <w:tcPr>
            <w:tcW w:w="456" w:type="dxa"/>
            <w:tcBorders>
              <w:bottom w:val="single" w:sz="6" w:space="0" w:color="auto"/>
            </w:tcBorders>
          </w:tcPr>
          <w:p w14:paraId="106D5F0F" w14:textId="77777777" w:rsidR="00993C08" w:rsidRPr="004C169B" w:rsidRDefault="00993C08" w:rsidP="00B22EBE">
            <w:pPr>
              <w:spacing w:before="40"/>
              <w:jc w:val="center"/>
              <w:rPr>
                <w:b/>
                <w:sz w:val="18"/>
              </w:rPr>
            </w:pPr>
            <w:r w:rsidRPr="004C169B">
              <w:rPr>
                <w:b/>
                <w:sz w:val="18"/>
              </w:rPr>
              <w:t>#</w:t>
            </w:r>
          </w:p>
        </w:tc>
        <w:tc>
          <w:tcPr>
            <w:tcW w:w="988" w:type="dxa"/>
            <w:tcBorders>
              <w:bottom w:val="single" w:sz="6" w:space="0" w:color="auto"/>
            </w:tcBorders>
          </w:tcPr>
          <w:p w14:paraId="4EE4855C"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2FDCFC21" w14:textId="77777777" w:rsidR="00993C08" w:rsidRPr="004C169B" w:rsidRDefault="00993C08" w:rsidP="00B22EBE">
            <w:pPr>
              <w:spacing w:before="40"/>
              <w:jc w:val="center"/>
              <w:rPr>
                <w:b/>
                <w:sz w:val="18"/>
              </w:rPr>
            </w:pPr>
          </w:p>
        </w:tc>
        <w:tc>
          <w:tcPr>
            <w:tcW w:w="505" w:type="dxa"/>
            <w:tcBorders>
              <w:bottom w:val="single" w:sz="6" w:space="0" w:color="auto"/>
            </w:tcBorders>
          </w:tcPr>
          <w:p w14:paraId="4BC1526F" w14:textId="77777777" w:rsidR="00993C08" w:rsidRPr="004C169B" w:rsidRDefault="00993C08" w:rsidP="00B22EBE">
            <w:pPr>
              <w:spacing w:before="40"/>
              <w:jc w:val="center"/>
              <w:rPr>
                <w:b/>
                <w:sz w:val="18"/>
              </w:rPr>
            </w:pPr>
            <w:r w:rsidRPr="004C169B">
              <w:rPr>
                <w:b/>
                <w:sz w:val="18"/>
              </w:rPr>
              <w:t>#</w:t>
            </w:r>
          </w:p>
        </w:tc>
        <w:tc>
          <w:tcPr>
            <w:tcW w:w="1005" w:type="dxa"/>
            <w:tcBorders>
              <w:bottom w:val="single" w:sz="6" w:space="0" w:color="auto"/>
            </w:tcBorders>
          </w:tcPr>
          <w:p w14:paraId="52843B00"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35D83E33" w14:textId="77777777" w:rsidR="00993C08" w:rsidRPr="004C169B" w:rsidRDefault="00993C08" w:rsidP="00B22EBE">
            <w:pPr>
              <w:spacing w:before="40"/>
              <w:jc w:val="center"/>
              <w:rPr>
                <w:b/>
                <w:sz w:val="18"/>
              </w:rPr>
            </w:pPr>
          </w:p>
        </w:tc>
        <w:tc>
          <w:tcPr>
            <w:tcW w:w="451" w:type="dxa"/>
            <w:gridSpan w:val="2"/>
            <w:tcBorders>
              <w:bottom w:val="single" w:sz="6" w:space="0" w:color="auto"/>
            </w:tcBorders>
          </w:tcPr>
          <w:p w14:paraId="43D70424" w14:textId="77777777" w:rsidR="00993C08" w:rsidRPr="004C169B" w:rsidRDefault="00993C08" w:rsidP="00B22EBE">
            <w:pPr>
              <w:spacing w:before="40"/>
              <w:jc w:val="center"/>
              <w:rPr>
                <w:b/>
                <w:sz w:val="18"/>
              </w:rPr>
            </w:pPr>
            <w:r w:rsidRPr="004C169B">
              <w:rPr>
                <w:b/>
                <w:sz w:val="18"/>
              </w:rPr>
              <w:t>#</w:t>
            </w:r>
          </w:p>
        </w:tc>
        <w:tc>
          <w:tcPr>
            <w:tcW w:w="1014" w:type="dxa"/>
            <w:gridSpan w:val="3"/>
            <w:tcBorders>
              <w:bottom w:val="single" w:sz="6" w:space="0" w:color="auto"/>
            </w:tcBorders>
          </w:tcPr>
          <w:p w14:paraId="2AC6BC36"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r>
      <w:tr w:rsidR="00993C08" w:rsidRPr="00183D4D" w14:paraId="6F903C25" w14:textId="77777777" w:rsidTr="00B22EBE">
        <w:tblPrEx>
          <w:tblCellMar>
            <w:left w:w="72" w:type="dxa"/>
            <w:right w:w="72" w:type="dxa"/>
          </w:tblCellMar>
        </w:tblPrEx>
        <w:trPr>
          <w:trHeight w:val="245"/>
        </w:trPr>
        <w:tc>
          <w:tcPr>
            <w:tcW w:w="694" w:type="dxa"/>
            <w:gridSpan w:val="2"/>
          </w:tcPr>
          <w:p w14:paraId="1C5ED0D5" w14:textId="77777777" w:rsidR="00993C08" w:rsidRPr="00220466" w:rsidRDefault="00993C08" w:rsidP="00B22EBE">
            <w:pPr>
              <w:rPr>
                <w:sz w:val="18"/>
                <w:szCs w:val="18"/>
              </w:rPr>
            </w:pPr>
            <w:r w:rsidRPr="00220466">
              <w:rPr>
                <w:sz w:val="18"/>
                <w:szCs w:val="18"/>
              </w:rPr>
              <w:t>2010</w:t>
            </w:r>
          </w:p>
        </w:tc>
        <w:tc>
          <w:tcPr>
            <w:tcW w:w="598" w:type="dxa"/>
          </w:tcPr>
          <w:p w14:paraId="7C7E2B54" w14:textId="77777777" w:rsidR="00993C08" w:rsidRPr="00220466" w:rsidRDefault="00993C08" w:rsidP="00B22EBE">
            <w:pPr>
              <w:jc w:val="right"/>
              <w:rPr>
                <w:rFonts w:cs="Arial"/>
                <w:sz w:val="18"/>
                <w:szCs w:val="18"/>
              </w:rPr>
            </w:pPr>
            <w:r w:rsidRPr="00220466">
              <w:rPr>
                <w:rFonts w:cs="Arial"/>
                <w:sz w:val="18"/>
                <w:szCs w:val="18"/>
              </w:rPr>
              <w:t>238</w:t>
            </w:r>
          </w:p>
        </w:tc>
        <w:tc>
          <w:tcPr>
            <w:tcW w:w="839" w:type="dxa"/>
            <w:gridSpan w:val="2"/>
          </w:tcPr>
          <w:p w14:paraId="0F513F50" w14:textId="77777777" w:rsidR="00993C08" w:rsidRPr="00220466" w:rsidRDefault="00993C08" w:rsidP="00B22EBE">
            <w:pPr>
              <w:jc w:val="right"/>
              <w:rPr>
                <w:rFonts w:cs="Arial"/>
                <w:sz w:val="18"/>
                <w:szCs w:val="18"/>
              </w:rPr>
            </w:pPr>
            <w:r w:rsidRPr="00220466">
              <w:rPr>
                <w:rFonts w:cs="Arial"/>
                <w:sz w:val="18"/>
                <w:szCs w:val="18"/>
              </w:rPr>
              <w:t>3.3</w:t>
            </w:r>
          </w:p>
        </w:tc>
        <w:tc>
          <w:tcPr>
            <w:tcW w:w="177" w:type="dxa"/>
          </w:tcPr>
          <w:p w14:paraId="3AF6950A" w14:textId="77777777" w:rsidR="00993C08" w:rsidRPr="00220466" w:rsidRDefault="00993C08" w:rsidP="00B22EBE">
            <w:pPr>
              <w:jc w:val="right"/>
              <w:rPr>
                <w:rFonts w:cs="Arial"/>
                <w:sz w:val="18"/>
                <w:szCs w:val="18"/>
              </w:rPr>
            </w:pPr>
            <w:r w:rsidRPr="00220466">
              <w:rPr>
                <w:rFonts w:cs="Arial"/>
                <w:sz w:val="18"/>
                <w:szCs w:val="18"/>
              </w:rPr>
              <w:t> </w:t>
            </w:r>
          </w:p>
        </w:tc>
        <w:tc>
          <w:tcPr>
            <w:tcW w:w="650" w:type="dxa"/>
            <w:gridSpan w:val="2"/>
          </w:tcPr>
          <w:p w14:paraId="20C06438" w14:textId="77777777" w:rsidR="00993C08" w:rsidRPr="00220466" w:rsidRDefault="00993C08" w:rsidP="00B22EBE">
            <w:pPr>
              <w:jc w:val="right"/>
              <w:rPr>
                <w:rFonts w:cs="Arial"/>
                <w:sz w:val="18"/>
                <w:szCs w:val="18"/>
              </w:rPr>
            </w:pPr>
            <w:r w:rsidRPr="00220466">
              <w:rPr>
                <w:sz w:val="18"/>
                <w:szCs w:val="18"/>
              </w:rPr>
              <w:t>20</w:t>
            </w:r>
          </w:p>
        </w:tc>
        <w:tc>
          <w:tcPr>
            <w:tcW w:w="799" w:type="dxa"/>
          </w:tcPr>
          <w:p w14:paraId="0FD18C0B" w14:textId="77777777" w:rsidR="00993C08" w:rsidRPr="00220466" w:rsidRDefault="00993C08" w:rsidP="00B22EBE">
            <w:pPr>
              <w:jc w:val="right"/>
              <w:rPr>
                <w:rFonts w:cs="Arial"/>
                <w:sz w:val="18"/>
                <w:szCs w:val="18"/>
              </w:rPr>
            </w:pPr>
            <w:r w:rsidRPr="00220466">
              <w:rPr>
                <w:sz w:val="18"/>
                <w:szCs w:val="18"/>
              </w:rPr>
              <w:t>3.4</w:t>
            </w:r>
          </w:p>
        </w:tc>
        <w:tc>
          <w:tcPr>
            <w:tcW w:w="218" w:type="dxa"/>
          </w:tcPr>
          <w:p w14:paraId="74F63159"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23D01BBE" w14:textId="77777777" w:rsidR="00993C08" w:rsidRPr="00220466" w:rsidRDefault="00993C08" w:rsidP="00B22EBE">
            <w:pPr>
              <w:jc w:val="right"/>
              <w:rPr>
                <w:rFonts w:cs="Arial"/>
                <w:sz w:val="18"/>
                <w:szCs w:val="18"/>
              </w:rPr>
            </w:pPr>
            <w:r w:rsidRPr="00220466">
              <w:rPr>
                <w:rFonts w:cs="Arial"/>
                <w:sz w:val="18"/>
                <w:szCs w:val="18"/>
              </w:rPr>
              <w:t>43</w:t>
            </w:r>
          </w:p>
        </w:tc>
        <w:tc>
          <w:tcPr>
            <w:tcW w:w="947" w:type="dxa"/>
          </w:tcPr>
          <w:p w14:paraId="01C51DF8" w14:textId="77777777" w:rsidR="00993C08" w:rsidRPr="00220466" w:rsidRDefault="00993C08" w:rsidP="00B22EBE">
            <w:pPr>
              <w:jc w:val="right"/>
              <w:rPr>
                <w:rFonts w:cs="Arial"/>
                <w:sz w:val="18"/>
                <w:szCs w:val="18"/>
              </w:rPr>
            </w:pPr>
            <w:r w:rsidRPr="00220466">
              <w:rPr>
                <w:rFonts w:cs="Arial"/>
                <w:sz w:val="18"/>
                <w:szCs w:val="18"/>
              </w:rPr>
              <w:t>6.3</w:t>
            </w:r>
          </w:p>
        </w:tc>
        <w:tc>
          <w:tcPr>
            <w:tcW w:w="217" w:type="dxa"/>
          </w:tcPr>
          <w:p w14:paraId="021B73B0"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7231CA14" w14:textId="77777777" w:rsidR="00993C08" w:rsidRPr="00220466" w:rsidRDefault="00993C08" w:rsidP="00B22EBE">
            <w:pPr>
              <w:jc w:val="right"/>
              <w:rPr>
                <w:rFonts w:cs="Arial"/>
                <w:sz w:val="18"/>
                <w:szCs w:val="18"/>
              </w:rPr>
            </w:pPr>
            <w:r w:rsidRPr="00220466">
              <w:rPr>
                <w:rFonts w:cs="Arial"/>
                <w:sz w:val="18"/>
                <w:szCs w:val="18"/>
              </w:rPr>
              <w:t>47</w:t>
            </w:r>
          </w:p>
        </w:tc>
        <w:tc>
          <w:tcPr>
            <w:tcW w:w="988" w:type="dxa"/>
          </w:tcPr>
          <w:p w14:paraId="7B22595E" w14:textId="77777777" w:rsidR="00993C08" w:rsidRPr="00220466" w:rsidRDefault="00993C08" w:rsidP="00B22EBE">
            <w:pPr>
              <w:jc w:val="right"/>
              <w:rPr>
                <w:rFonts w:cs="Arial"/>
                <w:sz w:val="18"/>
                <w:szCs w:val="18"/>
              </w:rPr>
            </w:pPr>
            <w:r w:rsidRPr="00220466">
              <w:rPr>
                <w:rFonts w:cs="Arial"/>
                <w:sz w:val="18"/>
                <w:szCs w:val="18"/>
              </w:rPr>
              <w:t>4.4</w:t>
            </w:r>
          </w:p>
        </w:tc>
        <w:tc>
          <w:tcPr>
            <w:tcW w:w="217" w:type="dxa"/>
            <w:gridSpan w:val="2"/>
          </w:tcPr>
          <w:p w14:paraId="6FCB6A4D"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69B9EF40" w14:textId="77777777" w:rsidR="00993C08" w:rsidRPr="00220466" w:rsidRDefault="00993C08" w:rsidP="00B22EBE">
            <w:pPr>
              <w:jc w:val="right"/>
              <w:rPr>
                <w:rFonts w:cs="Arial"/>
                <w:sz w:val="18"/>
                <w:szCs w:val="18"/>
              </w:rPr>
            </w:pPr>
            <w:r w:rsidRPr="00220466">
              <w:rPr>
                <w:sz w:val="18"/>
                <w:szCs w:val="18"/>
              </w:rPr>
              <w:t>121</w:t>
            </w:r>
          </w:p>
        </w:tc>
        <w:tc>
          <w:tcPr>
            <w:tcW w:w="1005" w:type="dxa"/>
          </w:tcPr>
          <w:p w14:paraId="1D1C5E04" w14:textId="77777777" w:rsidR="00993C08" w:rsidRPr="00220466" w:rsidRDefault="00993C08" w:rsidP="00B22EBE">
            <w:pPr>
              <w:jc w:val="right"/>
              <w:rPr>
                <w:rFonts w:cs="Arial"/>
                <w:sz w:val="18"/>
                <w:szCs w:val="18"/>
              </w:rPr>
            </w:pPr>
            <w:r w:rsidRPr="00220466">
              <w:rPr>
                <w:sz w:val="18"/>
                <w:szCs w:val="18"/>
              </w:rPr>
              <w:t>2.5</w:t>
            </w:r>
          </w:p>
        </w:tc>
        <w:tc>
          <w:tcPr>
            <w:tcW w:w="164" w:type="dxa"/>
          </w:tcPr>
          <w:p w14:paraId="644F8B47"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5A9F1C1A" w14:textId="77777777" w:rsidR="00993C08" w:rsidRPr="00220466" w:rsidRDefault="00993C08" w:rsidP="00B22EBE">
            <w:pPr>
              <w:jc w:val="right"/>
              <w:rPr>
                <w:rFonts w:cs="Arial"/>
                <w:sz w:val="18"/>
                <w:szCs w:val="18"/>
              </w:rPr>
            </w:pPr>
            <w:r w:rsidRPr="00220466">
              <w:rPr>
                <w:rFonts w:cs="Arial"/>
                <w:sz w:val="18"/>
                <w:szCs w:val="18"/>
              </w:rPr>
              <w:t>5</w:t>
            </w:r>
          </w:p>
        </w:tc>
        <w:tc>
          <w:tcPr>
            <w:tcW w:w="1014" w:type="dxa"/>
            <w:gridSpan w:val="3"/>
          </w:tcPr>
          <w:p w14:paraId="2505EE35" w14:textId="77777777" w:rsidR="00993C08" w:rsidRPr="00220466" w:rsidRDefault="00993C08" w:rsidP="00B22EBE">
            <w:pPr>
              <w:jc w:val="right"/>
              <w:rPr>
                <w:rFonts w:cs="Arial"/>
                <w:sz w:val="18"/>
                <w:szCs w:val="18"/>
              </w:rPr>
            </w:pPr>
            <w:r w:rsidRPr="00220466">
              <w:rPr>
                <w:rFonts w:cs="Arial"/>
                <w:sz w:val="18"/>
                <w:szCs w:val="18"/>
              </w:rPr>
              <w:t>4.6</w:t>
            </w:r>
          </w:p>
        </w:tc>
      </w:tr>
      <w:tr w:rsidR="00993C08" w:rsidRPr="00183D4D" w14:paraId="7757EA65" w14:textId="77777777" w:rsidTr="00B22EBE">
        <w:tblPrEx>
          <w:tblCellMar>
            <w:left w:w="72" w:type="dxa"/>
            <w:right w:w="72" w:type="dxa"/>
          </w:tblCellMar>
        </w:tblPrEx>
        <w:trPr>
          <w:trHeight w:val="245"/>
        </w:trPr>
        <w:tc>
          <w:tcPr>
            <w:tcW w:w="694" w:type="dxa"/>
            <w:gridSpan w:val="2"/>
          </w:tcPr>
          <w:p w14:paraId="0B604FEE" w14:textId="77777777" w:rsidR="00993C08" w:rsidRPr="00220466" w:rsidRDefault="00993C08" w:rsidP="00B22EBE">
            <w:pPr>
              <w:rPr>
                <w:sz w:val="18"/>
                <w:szCs w:val="18"/>
              </w:rPr>
            </w:pPr>
            <w:r w:rsidRPr="00220466">
              <w:rPr>
                <w:sz w:val="18"/>
                <w:szCs w:val="18"/>
              </w:rPr>
              <w:t>2011</w:t>
            </w:r>
          </w:p>
        </w:tc>
        <w:tc>
          <w:tcPr>
            <w:tcW w:w="598" w:type="dxa"/>
          </w:tcPr>
          <w:p w14:paraId="08E713F0" w14:textId="77777777" w:rsidR="00993C08" w:rsidRPr="00220466" w:rsidRDefault="00993C08" w:rsidP="00B22EBE">
            <w:pPr>
              <w:jc w:val="right"/>
              <w:rPr>
                <w:rFonts w:cs="Arial"/>
                <w:sz w:val="18"/>
                <w:szCs w:val="18"/>
              </w:rPr>
            </w:pPr>
            <w:r w:rsidRPr="00220466">
              <w:rPr>
                <w:rFonts w:cs="Arial"/>
                <w:sz w:val="18"/>
                <w:szCs w:val="18"/>
              </w:rPr>
              <w:t>230</w:t>
            </w:r>
          </w:p>
        </w:tc>
        <w:tc>
          <w:tcPr>
            <w:tcW w:w="839" w:type="dxa"/>
            <w:gridSpan w:val="2"/>
          </w:tcPr>
          <w:p w14:paraId="23F493B0" w14:textId="77777777" w:rsidR="00993C08" w:rsidRPr="00220466" w:rsidRDefault="00993C08" w:rsidP="00B22EBE">
            <w:pPr>
              <w:jc w:val="right"/>
              <w:rPr>
                <w:rFonts w:cs="Arial"/>
                <w:sz w:val="18"/>
                <w:szCs w:val="18"/>
              </w:rPr>
            </w:pPr>
            <w:r w:rsidRPr="00220466">
              <w:rPr>
                <w:rFonts w:cs="Arial"/>
                <w:sz w:val="18"/>
                <w:szCs w:val="18"/>
              </w:rPr>
              <w:t>3.1</w:t>
            </w:r>
          </w:p>
        </w:tc>
        <w:tc>
          <w:tcPr>
            <w:tcW w:w="177" w:type="dxa"/>
          </w:tcPr>
          <w:p w14:paraId="78D294EF" w14:textId="77777777" w:rsidR="00993C08" w:rsidRPr="00220466" w:rsidRDefault="00993C08" w:rsidP="00B22EBE">
            <w:pPr>
              <w:jc w:val="right"/>
              <w:rPr>
                <w:rFonts w:cs="Arial"/>
                <w:sz w:val="18"/>
                <w:szCs w:val="18"/>
              </w:rPr>
            </w:pPr>
          </w:p>
        </w:tc>
        <w:tc>
          <w:tcPr>
            <w:tcW w:w="650" w:type="dxa"/>
            <w:gridSpan w:val="2"/>
          </w:tcPr>
          <w:p w14:paraId="41A89866" w14:textId="77777777" w:rsidR="00993C08" w:rsidRPr="00220466" w:rsidRDefault="00993C08" w:rsidP="00B22EBE">
            <w:pPr>
              <w:jc w:val="right"/>
              <w:rPr>
                <w:rFonts w:cs="Arial"/>
                <w:sz w:val="18"/>
                <w:szCs w:val="18"/>
              </w:rPr>
            </w:pPr>
            <w:r w:rsidRPr="00220466">
              <w:rPr>
                <w:sz w:val="18"/>
                <w:szCs w:val="18"/>
              </w:rPr>
              <w:t>19</w:t>
            </w:r>
          </w:p>
        </w:tc>
        <w:tc>
          <w:tcPr>
            <w:tcW w:w="799" w:type="dxa"/>
          </w:tcPr>
          <w:p w14:paraId="7BEB5964" w14:textId="77777777" w:rsidR="00993C08" w:rsidRPr="00220466" w:rsidRDefault="00993C08" w:rsidP="00B22EBE">
            <w:pPr>
              <w:jc w:val="right"/>
              <w:rPr>
                <w:rFonts w:cs="Arial"/>
                <w:sz w:val="18"/>
                <w:szCs w:val="18"/>
              </w:rPr>
            </w:pPr>
            <w:r w:rsidRPr="00220466">
              <w:rPr>
                <w:sz w:val="18"/>
                <w:szCs w:val="18"/>
              </w:rPr>
              <w:t>3.1</w:t>
            </w:r>
          </w:p>
        </w:tc>
        <w:tc>
          <w:tcPr>
            <w:tcW w:w="218" w:type="dxa"/>
          </w:tcPr>
          <w:p w14:paraId="0ED15774" w14:textId="77777777" w:rsidR="00993C08" w:rsidRPr="00220466" w:rsidRDefault="00993C08" w:rsidP="00B22EBE">
            <w:pPr>
              <w:jc w:val="right"/>
              <w:rPr>
                <w:rFonts w:cs="Arial"/>
                <w:sz w:val="18"/>
                <w:szCs w:val="18"/>
              </w:rPr>
            </w:pPr>
          </w:p>
        </w:tc>
        <w:tc>
          <w:tcPr>
            <w:tcW w:w="497" w:type="dxa"/>
          </w:tcPr>
          <w:p w14:paraId="1014B604" w14:textId="77777777" w:rsidR="00993C08" w:rsidRPr="00220466" w:rsidRDefault="00993C08" w:rsidP="00B22EBE">
            <w:pPr>
              <w:jc w:val="right"/>
              <w:rPr>
                <w:rFonts w:cs="Arial"/>
                <w:sz w:val="18"/>
                <w:szCs w:val="18"/>
              </w:rPr>
            </w:pPr>
            <w:r w:rsidRPr="00220466">
              <w:rPr>
                <w:rFonts w:cs="Arial"/>
                <w:sz w:val="18"/>
                <w:szCs w:val="18"/>
              </w:rPr>
              <w:t>33</w:t>
            </w:r>
          </w:p>
        </w:tc>
        <w:tc>
          <w:tcPr>
            <w:tcW w:w="947" w:type="dxa"/>
          </w:tcPr>
          <w:p w14:paraId="059765C3" w14:textId="77777777" w:rsidR="00993C08" w:rsidRPr="00220466" w:rsidRDefault="00993C08" w:rsidP="00B22EBE">
            <w:pPr>
              <w:jc w:val="right"/>
              <w:rPr>
                <w:rFonts w:cs="Arial"/>
                <w:sz w:val="18"/>
                <w:szCs w:val="18"/>
              </w:rPr>
            </w:pPr>
            <w:r w:rsidRPr="00220466">
              <w:rPr>
                <w:rFonts w:cs="Arial"/>
                <w:sz w:val="18"/>
                <w:szCs w:val="18"/>
              </w:rPr>
              <w:t>4.7</w:t>
            </w:r>
          </w:p>
        </w:tc>
        <w:tc>
          <w:tcPr>
            <w:tcW w:w="217" w:type="dxa"/>
          </w:tcPr>
          <w:p w14:paraId="1C27A70F" w14:textId="77777777" w:rsidR="00993C08" w:rsidRPr="00220466" w:rsidRDefault="00993C08" w:rsidP="00B22EBE">
            <w:pPr>
              <w:jc w:val="right"/>
              <w:rPr>
                <w:rFonts w:cs="Arial"/>
                <w:sz w:val="18"/>
                <w:szCs w:val="18"/>
              </w:rPr>
            </w:pPr>
          </w:p>
        </w:tc>
        <w:tc>
          <w:tcPr>
            <w:tcW w:w="456" w:type="dxa"/>
          </w:tcPr>
          <w:p w14:paraId="3840AD49" w14:textId="77777777" w:rsidR="00993C08" w:rsidRPr="00220466" w:rsidRDefault="00993C08" w:rsidP="00B22EBE">
            <w:pPr>
              <w:jc w:val="right"/>
              <w:rPr>
                <w:rFonts w:cs="Arial"/>
                <w:sz w:val="18"/>
                <w:szCs w:val="18"/>
              </w:rPr>
            </w:pPr>
            <w:r w:rsidRPr="00220466">
              <w:rPr>
                <w:rFonts w:cs="Arial"/>
                <w:sz w:val="18"/>
                <w:szCs w:val="18"/>
              </w:rPr>
              <w:t>60</w:t>
            </w:r>
          </w:p>
        </w:tc>
        <w:tc>
          <w:tcPr>
            <w:tcW w:w="988" w:type="dxa"/>
          </w:tcPr>
          <w:p w14:paraId="2444A442" w14:textId="77777777" w:rsidR="00993C08" w:rsidRPr="00220466" w:rsidRDefault="00993C08" w:rsidP="00B22EBE">
            <w:pPr>
              <w:jc w:val="right"/>
              <w:rPr>
                <w:rFonts w:cs="Arial"/>
                <w:sz w:val="18"/>
                <w:szCs w:val="18"/>
              </w:rPr>
            </w:pPr>
            <w:r w:rsidRPr="00220466">
              <w:rPr>
                <w:rFonts w:cs="Arial"/>
                <w:sz w:val="18"/>
                <w:szCs w:val="18"/>
              </w:rPr>
              <w:t>4.7</w:t>
            </w:r>
          </w:p>
        </w:tc>
        <w:tc>
          <w:tcPr>
            <w:tcW w:w="217" w:type="dxa"/>
            <w:gridSpan w:val="2"/>
          </w:tcPr>
          <w:p w14:paraId="785E508A" w14:textId="77777777" w:rsidR="00993C08" w:rsidRPr="00220466" w:rsidRDefault="00993C08" w:rsidP="00B22EBE">
            <w:pPr>
              <w:jc w:val="right"/>
              <w:rPr>
                <w:rFonts w:cs="Arial"/>
                <w:sz w:val="18"/>
                <w:szCs w:val="18"/>
              </w:rPr>
            </w:pPr>
          </w:p>
        </w:tc>
        <w:tc>
          <w:tcPr>
            <w:tcW w:w="505" w:type="dxa"/>
          </w:tcPr>
          <w:p w14:paraId="5544B2CC" w14:textId="77777777" w:rsidR="00993C08" w:rsidRPr="00220466" w:rsidRDefault="00993C08" w:rsidP="00B22EBE">
            <w:pPr>
              <w:jc w:val="right"/>
              <w:rPr>
                <w:rFonts w:cs="Arial"/>
                <w:sz w:val="18"/>
                <w:szCs w:val="18"/>
              </w:rPr>
            </w:pPr>
            <w:r w:rsidRPr="00220466">
              <w:rPr>
                <w:sz w:val="18"/>
                <w:szCs w:val="18"/>
              </w:rPr>
              <w:t>111</w:t>
            </w:r>
          </w:p>
        </w:tc>
        <w:tc>
          <w:tcPr>
            <w:tcW w:w="1005" w:type="dxa"/>
          </w:tcPr>
          <w:p w14:paraId="478C0EE8" w14:textId="77777777" w:rsidR="00993C08" w:rsidRPr="00220466" w:rsidRDefault="00993C08" w:rsidP="00B22EBE">
            <w:pPr>
              <w:jc w:val="right"/>
              <w:rPr>
                <w:rFonts w:cs="Arial"/>
                <w:sz w:val="18"/>
                <w:szCs w:val="18"/>
              </w:rPr>
            </w:pPr>
            <w:r w:rsidRPr="00220466">
              <w:rPr>
                <w:sz w:val="18"/>
                <w:szCs w:val="18"/>
              </w:rPr>
              <w:t>2.4</w:t>
            </w:r>
          </w:p>
        </w:tc>
        <w:tc>
          <w:tcPr>
            <w:tcW w:w="164" w:type="dxa"/>
          </w:tcPr>
          <w:p w14:paraId="6324A91B" w14:textId="77777777" w:rsidR="00993C08" w:rsidRPr="00220466" w:rsidRDefault="00993C08" w:rsidP="00B22EBE">
            <w:pPr>
              <w:jc w:val="right"/>
              <w:rPr>
                <w:rFonts w:cs="Arial"/>
                <w:sz w:val="18"/>
                <w:szCs w:val="18"/>
              </w:rPr>
            </w:pPr>
          </w:p>
        </w:tc>
        <w:tc>
          <w:tcPr>
            <w:tcW w:w="451" w:type="dxa"/>
            <w:gridSpan w:val="2"/>
          </w:tcPr>
          <w:p w14:paraId="10784DF3" w14:textId="77777777" w:rsidR="00993C08" w:rsidRPr="00220466" w:rsidRDefault="00993C08" w:rsidP="00B22EBE">
            <w:pPr>
              <w:jc w:val="right"/>
              <w:rPr>
                <w:rFonts w:cs="Arial"/>
                <w:sz w:val="18"/>
                <w:szCs w:val="18"/>
              </w:rPr>
            </w:pPr>
            <w:r w:rsidRPr="00220466">
              <w:rPr>
                <w:rFonts w:cs="Arial"/>
                <w:sz w:val="18"/>
                <w:szCs w:val="18"/>
              </w:rPr>
              <w:t>3</w:t>
            </w:r>
          </w:p>
        </w:tc>
        <w:tc>
          <w:tcPr>
            <w:tcW w:w="1014" w:type="dxa"/>
            <w:gridSpan w:val="3"/>
          </w:tcPr>
          <w:p w14:paraId="72530E49"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183D4D" w14:paraId="73700CF0" w14:textId="77777777" w:rsidTr="00B22EBE">
        <w:tblPrEx>
          <w:tblCellMar>
            <w:left w:w="72" w:type="dxa"/>
            <w:right w:w="72" w:type="dxa"/>
          </w:tblCellMar>
        </w:tblPrEx>
        <w:trPr>
          <w:trHeight w:val="245"/>
        </w:trPr>
        <w:tc>
          <w:tcPr>
            <w:tcW w:w="694" w:type="dxa"/>
            <w:gridSpan w:val="2"/>
          </w:tcPr>
          <w:p w14:paraId="02C829D8" w14:textId="77777777" w:rsidR="00993C08" w:rsidRPr="00220466" w:rsidRDefault="00993C08" w:rsidP="00B22EBE">
            <w:pPr>
              <w:rPr>
                <w:sz w:val="18"/>
                <w:szCs w:val="18"/>
              </w:rPr>
            </w:pPr>
            <w:r w:rsidRPr="00220466">
              <w:rPr>
                <w:sz w:val="18"/>
                <w:szCs w:val="18"/>
              </w:rPr>
              <w:t>2012</w:t>
            </w:r>
          </w:p>
        </w:tc>
        <w:tc>
          <w:tcPr>
            <w:tcW w:w="598" w:type="dxa"/>
          </w:tcPr>
          <w:p w14:paraId="53F9EE67" w14:textId="77777777" w:rsidR="00993C08" w:rsidRPr="00220466" w:rsidRDefault="00993C08" w:rsidP="00B22EBE">
            <w:pPr>
              <w:jc w:val="right"/>
              <w:rPr>
                <w:rFonts w:cs="Arial"/>
                <w:sz w:val="18"/>
                <w:szCs w:val="18"/>
              </w:rPr>
            </w:pPr>
            <w:r w:rsidRPr="00220466">
              <w:rPr>
                <w:rFonts w:cs="Arial"/>
                <w:sz w:val="18"/>
                <w:szCs w:val="18"/>
              </w:rPr>
              <w:t>216</w:t>
            </w:r>
          </w:p>
        </w:tc>
        <w:tc>
          <w:tcPr>
            <w:tcW w:w="839" w:type="dxa"/>
            <w:gridSpan w:val="2"/>
          </w:tcPr>
          <w:p w14:paraId="363BC255" w14:textId="77777777" w:rsidR="00993C08" w:rsidRPr="00220466" w:rsidRDefault="00993C08" w:rsidP="00B22EBE">
            <w:pPr>
              <w:jc w:val="right"/>
              <w:rPr>
                <w:rFonts w:cs="Arial"/>
                <w:sz w:val="18"/>
                <w:szCs w:val="18"/>
              </w:rPr>
            </w:pPr>
            <w:r w:rsidRPr="00220466">
              <w:rPr>
                <w:rFonts w:cs="Arial"/>
                <w:sz w:val="18"/>
                <w:szCs w:val="18"/>
              </w:rPr>
              <w:t>3.0</w:t>
            </w:r>
          </w:p>
        </w:tc>
        <w:tc>
          <w:tcPr>
            <w:tcW w:w="177" w:type="dxa"/>
          </w:tcPr>
          <w:p w14:paraId="2D9B0A5A" w14:textId="77777777" w:rsidR="00993C08" w:rsidRPr="00220466" w:rsidRDefault="00993C08" w:rsidP="00B22EBE">
            <w:pPr>
              <w:jc w:val="right"/>
              <w:rPr>
                <w:rFonts w:cs="Arial"/>
                <w:sz w:val="18"/>
                <w:szCs w:val="18"/>
              </w:rPr>
            </w:pPr>
            <w:r w:rsidRPr="00220466">
              <w:rPr>
                <w:rFonts w:cs="Arial"/>
                <w:sz w:val="18"/>
                <w:szCs w:val="18"/>
              </w:rPr>
              <w:t> </w:t>
            </w:r>
          </w:p>
        </w:tc>
        <w:tc>
          <w:tcPr>
            <w:tcW w:w="650" w:type="dxa"/>
            <w:gridSpan w:val="2"/>
          </w:tcPr>
          <w:p w14:paraId="2FE8DF82" w14:textId="77777777" w:rsidR="00993C08" w:rsidRPr="00220466" w:rsidRDefault="00993C08" w:rsidP="00B22EBE">
            <w:pPr>
              <w:jc w:val="right"/>
              <w:rPr>
                <w:rFonts w:cs="Arial"/>
                <w:sz w:val="18"/>
                <w:szCs w:val="18"/>
              </w:rPr>
            </w:pPr>
            <w:r w:rsidRPr="00220466">
              <w:rPr>
                <w:sz w:val="18"/>
                <w:szCs w:val="18"/>
              </w:rPr>
              <w:t>13</w:t>
            </w:r>
          </w:p>
        </w:tc>
        <w:tc>
          <w:tcPr>
            <w:tcW w:w="799" w:type="dxa"/>
          </w:tcPr>
          <w:p w14:paraId="13D35CA4" w14:textId="77777777" w:rsidR="00993C08" w:rsidRPr="00220466" w:rsidRDefault="00993C08" w:rsidP="00B22EBE">
            <w:pPr>
              <w:jc w:val="right"/>
              <w:rPr>
                <w:rFonts w:cs="Arial"/>
                <w:sz w:val="18"/>
                <w:szCs w:val="18"/>
              </w:rPr>
            </w:pPr>
            <w:r w:rsidRPr="00220466">
              <w:rPr>
                <w:sz w:val="18"/>
                <w:szCs w:val="18"/>
              </w:rPr>
              <w:t>2</w:t>
            </w:r>
            <w:r>
              <w:rPr>
                <w:sz w:val="18"/>
                <w:szCs w:val="18"/>
              </w:rPr>
              <w:t>.0</w:t>
            </w:r>
          </w:p>
        </w:tc>
        <w:tc>
          <w:tcPr>
            <w:tcW w:w="218" w:type="dxa"/>
          </w:tcPr>
          <w:p w14:paraId="2E95ADF6"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3F3F7A8D" w14:textId="77777777" w:rsidR="00993C08" w:rsidRPr="00220466" w:rsidRDefault="00993C08" w:rsidP="00B22EBE">
            <w:pPr>
              <w:jc w:val="right"/>
              <w:rPr>
                <w:rFonts w:cs="Arial"/>
                <w:sz w:val="18"/>
                <w:szCs w:val="18"/>
              </w:rPr>
            </w:pPr>
            <w:r w:rsidRPr="00220466">
              <w:rPr>
                <w:rFonts w:cs="Arial"/>
                <w:sz w:val="18"/>
                <w:szCs w:val="18"/>
              </w:rPr>
              <w:t>41</w:t>
            </w:r>
          </w:p>
        </w:tc>
        <w:tc>
          <w:tcPr>
            <w:tcW w:w="947" w:type="dxa"/>
          </w:tcPr>
          <w:p w14:paraId="014D584E" w14:textId="77777777" w:rsidR="00993C08" w:rsidRPr="00220466" w:rsidRDefault="00993C08" w:rsidP="00B22EBE">
            <w:pPr>
              <w:jc w:val="right"/>
              <w:rPr>
                <w:rFonts w:cs="Arial"/>
                <w:sz w:val="18"/>
                <w:szCs w:val="18"/>
              </w:rPr>
            </w:pPr>
            <w:r w:rsidRPr="00220466">
              <w:rPr>
                <w:rFonts w:cs="Arial"/>
                <w:sz w:val="18"/>
                <w:szCs w:val="18"/>
              </w:rPr>
              <w:t>5.9</w:t>
            </w:r>
          </w:p>
        </w:tc>
        <w:tc>
          <w:tcPr>
            <w:tcW w:w="217" w:type="dxa"/>
          </w:tcPr>
          <w:p w14:paraId="0F415D17"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599CEA09" w14:textId="77777777" w:rsidR="00993C08" w:rsidRPr="00220466" w:rsidRDefault="00993C08" w:rsidP="00B22EBE">
            <w:pPr>
              <w:jc w:val="right"/>
              <w:rPr>
                <w:rFonts w:cs="Arial"/>
                <w:sz w:val="18"/>
                <w:szCs w:val="18"/>
              </w:rPr>
            </w:pPr>
            <w:r w:rsidRPr="00220466">
              <w:rPr>
                <w:rFonts w:cs="Arial"/>
                <w:sz w:val="18"/>
                <w:szCs w:val="18"/>
              </w:rPr>
              <w:t>46</w:t>
            </w:r>
          </w:p>
        </w:tc>
        <w:tc>
          <w:tcPr>
            <w:tcW w:w="988" w:type="dxa"/>
          </w:tcPr>
          <w:p w14:paraId="73CB46D4" w14:textId="77777777" w:rsidR="00993C08" w:rsidRPr="00220466" w:rsidRDefault="00993C08" w:rsidP="00B22EBE">
            <w:pPr>
              <w:jc w:val="right"/>
              <w:rPr>
                <w:rFonts w:cs="Arial"/>
                <w:sz w:val="18"/>
                <w:szCs w:val="18"/>
              </w:rPr>
            </w:pPr>
            <w:r w:rsidRPr="00220466">
              <w:rPr>
                <w:rFonts w:cs="Arial"/>
                <w:sz w:val="18"/>
                <w:szCs w:val="18"/>
              </w:rPr>
              <w:t>3.5</w:t>
            </w:r>
          </w:p>
        </w:tc>
        <w:tc>
          <w:tcPr>
            <w:tcW w:w="217" w:type="dxa"/>
            <w:gridSpan w:val="2"/>
          </w:tcPr>
          <w:p w14:paraId="58691638"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52864F10" w14:textId="77777777" w:rsidR="00993C08" w:rsidRPr="00220466" w:rsidRDefault="00993C08" w:rsidP="00B22EBE">
            <w:pPr>
              <w:jc w:val="right"/>
              <w:rPr>
                <w:rFonts w:cs="Arial"/>
                <w:sz w:val="18"/>
                <w:szCs w:val="18"/>
              </w:rPr>
            </w:pPr>
            <w:r w:rsidRPr="00220466">
              <w:rPr>
                <w:sz w:val="18"/>
                <w:szCs w:val="18"/>
              </w:rPr>
              <w:t>111</w:t>
            </w:r>
          </w:p>
        </w:tc>
        <w:tc>
          <w:tcPr>
            <w:tcW w:w="1005" w:type="dxa"/>
          </w:tcPr>
          <w:p w14:paraId="05940829" w14:textId="77777777" w:rsidR="00993C08" w:rsidRPr="00220466" w:rsidRDefault="00993C08" w:rsidP="00B22EBE">
            <w:pPr>
              <w:jc w:val="right"/>
              <w:rPr>
                <w:rFonts w:cs="Arial"/>
                <w:sz w:val="18"/>
                <w:szCs w:val="18"/>
              </w:rPr>
            </w:pPr>
            <w:r w:rsidRPr="00220466">
              <w:rPr>
                <w:sz w:val="18"/>
                <w:szCs w:val="18"/>
              </w:rPr>
              <w:t>2.5</w:t>
            </w:r>
          </w:p>
        </w:tc>
        <w:tc>
          <w:tcPr>
            <w:tcW w:w="164" w:type="dxa"/>
          </w:tcPr>
          <w:p w14:paraId="1B09BD3A"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5FAD139D" w14:textId="77777777" w:rsidR="00993C08" w:rsidRPr="00220466" w:rsidRDefault="00993C08" w:rsidP="00B22EBE">
            <w:pPr>
              <w:jc w:val="right"/>
              <w:rPr>
                <w:rFonts w:cs="Arial"/>
                <w:sz w:val="18"/>
                <w:szCs w:val="18"/>
              </w:rPr>
            </w:pPr>
            <w:r w:rsidRPr="00220466">
              <w:rPr>
                <w:rFonts w:cs="Arial"/>
                <w:sz w:val="18"/>
                <w:szCs w:val="18"/>
              </w:rPr>
              <w:t>3</w:t>
            </w:r>
          </w:p>
        </w:tc>
        <w:tc>
          <w:tcPr>
            <w:tcW w:w="1014" w:type="dxa"/>
            <w:gridSpan w:val="3"/>
          </w:tcPr>
          <w:p w14:paraId="0DD65B0F"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183D4D" w14:paraId="3901D008" w14:textId="77777777" w:rsidTr="00B22EBE">
        <w:tblPrEx>
          <w:tblCellMar>
            <w:left w:w="72" w:type="dxa"/>
            <w:right w:w="72" w:type="dxa"/>
          </w:tblCellMar>
        </w:tblPrEx>
        <w:trPr>
          <w:trHeight w:val="245"/>
        </w:trPr>
        <w:tc>
          <w:tcPr>
            <w:tcW w:w="694" w:type="dxa"/>
            <w:gridSpan w:val="2"/>
          </w:tcPr>
          <w:p w14:paraId="2CAD3FC3" w14:textId="77777777" w:rsidR="00993C08" w:rsidRPr="00220466" w:rsidRDefault="00993C08" w:rsidP="00B22EBE">
            <w:pPr>
              <w:rPr>
                <w:sz w:val="18"/>
                <w:szCs w:val="18"/>
              </w:rPr>
            </w:pPr>
            <w:r w:rsidRPr="00220466">
              <w:rPr>
                <w:sz w:val="18"/>
                <w:szCs w:val="18"/>
              </w:rPr>
              <w:t>2013</w:t>
            </w:r>
          </w:p>
        </w:tc>
        <w:tc>
          <w:tcPr>
            <w:tcW w:w="598" w:type="dxa"/>
          </w:tcPr>
          <w:p w14:paraId="0D73D6F6" w14:textId="77777777" w:rsidR="00993C08" w:rsidRPr="00220466" w:rsidRDefault="00993C08" w:rsidP="00B22EBE">
            <w:pPr>
              <w:jc w:val="right"/>
              <w:rPr>
                <w:rFonts w:cs="Arial"/>
                <w:sz w:val="18"/>
                <w:szCs w:val="18"/>
              </w:rPr>
            </w:pPr>
            <w:r w:rsidRPr="00220466">
              <w:rPr>
                <w:rFonts w:cs="Arial"/>
                <w:sz w:val="18"/>
                <w:szCs w:val="18"/>
              </w:rPr>
              <w:t>221</w:t>
            </w:r>
          </w:p>
        </w:tc>
        <w:tc>
          <w:tcPr>
            <w:tcW w:w="839" w:type="dxa"/>
            <w:gridSpan w:val="2"/>
          </w:tcPr>
          <w:p w14:paraId="300A5AE8" w14:textId="77777777" w:rsidR="00993C08" w:rsidRPr="00220466" w:rsidRDefault="00993C08" w:rsidP="00B22EBE">
            <w:pPr>
              <w:jc w:val="right"/>
              <w:rPr>
                <w:rFonts w:cs="Arial"/>
                <w:sz w:val="18"/>
                <w:szCs w:val="18"/>
              </w:rPr>
            </w:pPr>
            <w:r w:rsidRPr="00220466">
              <w:rPr>
                <w:rFonts w:cs="Arial"/>
                <w:sz w:val="18"/>
                <w:szCs w:val="18"/>
              </w:rPr>
              <w:t>3.1</w:t>
            </w:r>
          </w:p>
        </w:tc>
        <w:tc>
          <w:tcPr>
            <w:tcW w:w="177" w:type="dxa"/>
          </w:tcPr>
          <w:p w14:paraId="184E5152" w14:textId="77777777" w:rsidR="00993C08" w:rsidRPr="00220466" w:rsidRDefault="00993C08" w:rsidP="00B22EBE">
            <w:pPr>
              <w:jc w:val="right"/>
              <w:rPr>
                <w:rFonts w:cs="Arial"/>
                <w:sz w:val="18"/>
                <w:szCs w:val="18"/>
              </w:rPr>
            </w:pPr>
          </w:p>
        </w:tc>
        <w:tc>
          <w:tcPr>
            <w:tcW w:w="650" w:type="dxa"/>
            <w:gridSpan w:val="2"/>
          </w:tcPr>
          <w:p w14:paraId="0F9284DE" w14:textId="77777777" w:rsidR="00993C08" w:rsidRPr="00220466" w:rsidRDefault="00993C08" w:rsidP="00B22EBE">
            <w:pPr>
              <w:jc w:val="right"/>
              <w:rPr>
                <w:rFonts w:cs="Arial"/>
                <w:sz w:val="18"/>
                <w:szCs w:val="18"/>
              </w:rPr>
            </w:pPr>
            <w:r w:rsidRPr="00220466">
              <w:rPr>
                <w:sz w:val="18"/>
                <w:szCs w:val="18"/>
              </w:rPr>
              <w:t>10</w:t>
            </w:r>
          </w:p>
        </w:tc>
        <w:tc>
          <w:tcPr>
            <w:tcW w:w="799" w:type="dxa"/>
          </w:tcPr>
          <w:p w14:paraId="02FFF678" w14:textId="77777777" w:rsidR="00993C08" w:rsidRPr="00220466" w:rsidRDefault="00993C08" w:rsidP="00B22EBE">
            <w:pPr>
              <w:jc w:val="right"/>
              <w:rPr>
                <w:rFonts w:cs="Arial"/>
                <w:sz w:val="18"/>
                <w:szCs w:val="18"/>
              </w:rPr>
            </w:pPr>
            <w:r w:rsidRPr="00220466">
              <w:rPr>
                <w:sz w:val="18"/>
                <w:szCs w:val="18"/>
              </w:rPr>
              <w:t>1.6</w:t>
            </w:r>
          </w:p>
        </w:tc>
        <w:tc>
          <w:tcPr>
            <w:tcW w:w="218" w:type="dxa"/>
          </w:tcPr>
          <w:p w14:paraId="309F0773" w14:textId="77777777" w:rsidR="00993C08" w:rsidRPr="00220466" w:rsidRDefault="00993C08" w:rsidP="00B22EBE">
            <w:pPr>
              <w:jc w:val="right"/>
              <w:rPr>
                <w:rFonts w:cs="Arial"/>
                <w:sz w:val="18"/>
                <w:szCs w:val="18"/>
              </w:rPr>
            </w:pPr>
          </w:p>
        </w:tc>
        <w:tc>
          <w:tcPr>
            <w:tcW w:w="497" w:type="dxa"/>
          </w:tcPr>
          <w:p w14:paraId="5FEDA6E9" w14:textId="77777777" w:rsidR="00993C08" w:rsidRPr="00220466" w:rsidRDefault="00993C08" w:rsidP="00B22EBE">
            <w:pPr>
              <w:jc w:val="right"/>
              <w:rPr>
                <w:rFonts w:cs="Arial"/>
                <w:sz w:val="18"/>
                <w:szCs w:val="18"/>
              </w:rPr>
            </w:pPr>
            <w:r w:rsidRPr="00220466">
              <w:rPr>
                <w:rFonts w:cs="Arial"/>
                <w:sz w:val="18"/>
                <w:szCs w:val="18"/>
              </w:rPr>
              <w:t>45</w:t>
            </w:r>
          </w:p>
        </w:tc>
        <w:tc>
          <w:tcPr>
            <w:tcW w:w="947" w:type="dxa"/>
          </w:tcPr>
          <w:p w14:paraId="3B292B36" w14:textId="77777777" w:rsidR="00993C08" w:rsidRPr="00220466" w:rsidRDefault="00993C08" w:rsidP="00B22EBE">
            <w:pPr>
              <w:jc w:val="right"/>
              <w:rPr>
                <w:rFonts w:cs="Arial"/>
                <w:sz w:val="18"/>
                <w:szCs w:val="18"/>
              </w:rPr>
            </w:pPr>
            <w:r w:rsidRPr="00220466">
              <w:rPr>
                <w:rFonts w:cs="Arial"/>
                <w:sz w:val="18"/>
                <w:szCs w:val="18"/>
              </w:rPr>
              <w:t>6.3</w:t>
            </w:r>
          </w:p>
        </w:tc>
        <w:tc>
          <w:tcPr>
            <w:tcW w:w="217" w:type="dxa"/>
          </w:tcPr>
          <w:p w14:paraId="356B860B" w14:textId="77777777" w:rsidR="00993C08" w:rsidRPr="00220466" w:rsidRDefault="00993C08" w:rsidP="00B22EBE">
            <w:pPr>
              <w:jc w:val="right"/>
              <w:rPr>
                <w:rFonts w:cs="Arial"/>
                <w:sz w:val="18"/>
                <w:szCs w:val="18"/>
              </w:rPr>
            </w:pPr>
          </w:p>
        </w:tc>
        <w:tc>
          <w:tcPr>
            <w:tcW w:w="456" w:type="dxa"/>
          </w:tcPr>
          <w:p w14:paraId="79021C26" w14:textId="77777777" w:rsidR="00993C08" w:rsidRPr="00220466" w:rsidRDefault="00993C08" w:rsidP="00B22EBE">
            <w:pPr>
              <w:jc w:val="right"/>
              <w:rPr>
                <w:rFonts w:cs="Arial"/>
                <w:sz w:val="18"/>
                <w:szCs w:val="18"/>
              </w:rPr>
            </w:pPr>
            <w:r w:rsidRPr="00220466">
              <w:rPr>
                <w:rFonts w:cs="Arial"/>
                <w:sz w:val="18"/>
                <w:szCs w:val="18"/>
              </w:rPr>
              <w:t>39</w:t>
            </w:r>
          </w:p>
        </w:tc>
        <w:tc>
          <w:tcPr>
            <w:tcW w:w="988" w:type="dxa"/>
          </w:tcPr>
          <w:p w14:paraId="60FEDAEF" w14:textId="77777777" w:rsidR="00993C08" w:rsidRPr="00220466" w:rsidRDefault="00993C08" w:rsidP="00B22EBE">
            <w:pPr>
              <w:jc w:val="right"/>
              <w:rPr>
                <w:rFonts w:cs="Arial"/>
                <w:sz w:val="18"/>
                <w:szCs w:val="18"/>
              </w:rPr>
            </w:pPr>
            <w:r w:rsidRPr="00220466">
              <w:rPr>
                <w:rFonts w:cs="Arial"/>
                <w:sz w:val="18"/>
                <w:szCs w:val="18"/>
              </w:rPr>
              <w:t>3.1</w:t>
            </w:r>
          </w:p>
        </w:tc>
        <w:tc>
          <w:tcPr>
            <w:tcW w:w="217" w:type="dxa"/>
            <w:gridSpan w:val="2"/>
          </w:tcPr>
          <w:p w14:paraId="2C21E9DA" w14:textId="77777777" w:rsidR="00993C08" w:rsidRPr="00220466" w:rsidRDefault="00993C08" w:rsidP="00B22EBE">
            <w:pPr>
              <w:jc w:val="right"/>
              <w:rPr>
                <w:rFonts w:cs="Arial"/>
                <w:sz w:val="18"/>
                <w:szCs w:val="18"/>
              </w:rPr>
            </w:pPr>
          </w:p>
        </w:tc>
        <w:tc>
          <w:tcPr>
            <w:tcW w:w="505" w:type="dxa"/>
          </w:tcPr>
          <w:p w14:paraId="2C1520AB" w14:textId="77777777" w:rsidR="00993C08" w:rsidRPr="00220466" w:rsidRDefault="00993C08" w:rsidP="00B22EBE">
            <w:pPr>
              <w:jc w:val="right"/>
              <w:rPr>
                <w:rFonts w:cs="Arial"/>
                <w:sz w:val="18"/>
                <w:szCs w:val="18"/>
              </w:rPr>
            </w:pPr>
            <w:r w:rsidRPr="00220466">
              <w:rPr>
                <w:sz w:val="18"/>
                <w:szCs w:val="18"/>
              </w:rPr>
              <w:t>119</w:t>
            </w:r>
          </w:p>
        </w:tc>
        <w:tc>
          <w:tcPr>
            <w:tcW w:w="1005" w:type="dxa"/>
          </w:tcPr>
          <w:p w14:paraId="41931D1B" w14:textId="77777777" w:rsidR="00993C08" w:rsidRPr="00220466" w:rsidRDefault="00993C08" w:rsidP="00B22EBE">
            <w:pPr>
              <w:jc w:val="right"/>
              <w:rPr>
                <w:rFonts w:cs="Arial"/>
                <w:sz w:val="18"/>
                <w:szCs w:val="18"/>
              </w:rPr>
            </w:pPr>
            <w:r w:rsidRPr="00220466">
              <w:rPr>
                <w:sz w:val="18"/>
                <w:szCs w:val="18"/>
              </w:rPr>
              <w:t>2.6</w:t>
            </w:r>
          </w:p>
        </w:tc>
        <w:tc>
          <w:tcPr>
            <w:tcW w:w="164" w:type="dxa"/>
          </w:tcPr>
          <w:p w14:paraId="43D07E9C" w14:textId="77777777" w:rsidR="00993C08" w:rsidRPr="00220466" w:rsidRDefault="00993C08" w:rsidP="00B22EBE">
            <w:pPr>
              <w:jc w:val="right"/>
              <w:rPr>
                <w:rFonts w:cs="Arial"/>
                <w:sz w:val="18"/>
                <w:szCs w:val="18"/>
              </w:rPr>
            </w:pPr>
          </w:p>
        </w:tc>
        <w:tc>
          <w:tcPr>
            <w:tcW w:w="451" w:type="dxa"/>
            <w:gridSpan w:val="2"/>
          </w:tcPr>
          <w:p w14:paraId="3095EC6E" w14:textId="77777777" w:rsidR="00993C08" w:rsidRPr="00220466" w:rsidRDefault="00993C08" w:rsidP="00B22EBE">
            <w:pPr>
              <w:jc w:val="right"/>
              <w:rPr>
                <w:rFonts w:cs="Arial"/>
                <w:sz w:val="18"/>
                <w:szCs w:val="18"/>
              </w:rPr>
            </w:pPr>
            <w:r w:rsidRPr="00220466">
              <w:rPr>
                <w:rFonts w:cs="Arial"/>
                <w:sz w:val="18"/>
                <w:szCs w:val="18"/>
              </w:rPr>
              <w:t>0</w:t>
            </w:r>
          </w:p>
        </w:tc>
        <w:tc>
          <w:tcPr>
            <w:tcW w:w="1014" w:type="dxa"/>
            <w:gridSpan w:val="3"/>
          </w:tcPr>
          <w:p w14:paraId="029C15ED" w14:textId="77777777" w:rsidR="00993C08" w:rsidRPr="00220466" w:rsidRDefault="00993C08" w:rsidP="00B22EBE">
            <w:pPr>
              <w:jc w:val="right"/>
              <w:rPr>
                <w:rFonts w:cs="Arial"/>
                <w:sz w:val="18"/>
                <w:szCs w:val="18"/>
              </w:rPr>
            </w:pPr>
            <w:r w:rsidRPr="00220466">
              <w:rPr>
                <w:rFonts w:cs="Arial"/>
                <w:sz w:val="18"/>
                <w:szCs w:val="18"/>
              </w:rPr>
              <w:t>0.0</w:t>
            </w:r>
          </w:p>
        </w:tc>
      </w:tr>
      <w:tr w:rsidR="00993C08" w:rsidRPr="00183D4D" w14:paraId="68101E32" w14:textId="77777777" w:rsidTr="00B22EBE">
        <w:tblPrEx>
          <w:tblCellMar>
            <w:left w:w="72" w:type="dxa"/>
            <w:right w:w="72" w:type="dxa"/>
          </w:tblCellMar>
        </w:tblPrEx>
        <w:trPr>
          <w:trHeight w:val="245"/>
        </w:trPr>
        <w:tc>
          <w:tcPr>
            <w:tcW w:w="694" w:type="dxa"/>
            <w:gridSpan w:val="2"/>
          </w:tcPr>
          <w:p w14:paraId="15969FD3" w14:textId="77777777" w:rsidR="00993C08" w:rsidRPr="00220466" w:rsidRDefault="00993C08" w:rsidP="00B22EBE">
            <w:pPr>
              <w:rPr>
                <w:sz w:val="18"/>
                <w:szCs w:val="18"/>
              </w:rPr>
            </w:pPr>
            <w:r w:rsidRPr="00220466">
              <w:rPr>
                <w:sz w:val="18"/>
                <w:szCs w:val="18"/>
              </w:rPr>
              <w:t>2014</w:t>
            </w:r>
          </w:p>
        </w:tc>
        <w:tc>
          <w:tcPr>
            <w:tcW w:w="598" w:type="dxa"/>
          </w:tcPr>
          <w:p w14:paraId="4E7E0EC2" w14:textId="77777777" w:rsidR="00993C08" w:rsidRPr="00220466" w:rsidRDefault="00993C08" w:rsidP="00B22EBE">
            <w:pPr>
              <w:jc w:val="right"/>
              <w:rPr>
                <w:rFonts w:cs="Arial"/>
                <w:sz w:val="18"/>
                <w:szCs w:val="18"/>
              </w:rPr>
            </w:pPr>
            <w:r w:rsidRPr="00220466">
              <w:rPr>
                <w:rFonts w:cs="Arial"/>
                <w:sz w:val="18"/>
                <w:szCs w:val="18"/>
              </w:rPr>
              <w:t>236</w:t>
            </w:r>
          </w:p>
        </w:tc>
        <w:tc>
          <w:tcPr>
            <w:tcW w:w="839" w:type="dxa"/>
            <w:gridSpan w:val="2"/>
          </w:tcPr>
          <w:p w14:paraId="55090FA7" w14:textId="77777777" w:rsidR="00993C08" w:rsidRPr="00220466" w:rsidRDefault="00993C08" w:rsidP="00B22EBE">
            <w:pPr>
              <w:jc w:val="right"/>
              <w:rPr>
                <w:rFonts w:cs="Arial"/>
                <w:sz w:val="18"/>
                <w:szCs w:val="18"/>
              </w:rPr>
            </w:pPr>
            <w:r w:rsidRPr="00220466">
              <w:rPr>
                <w:rFonts w:cs="Arial"/>
                <w:sz w:val="18"/>
                <w:szCs w:val="18"/>
              </w:rPr>
              <w:t>3.3</w:t>
            </w:r>
          </w:p>
        </w:tc>
        <w:tc>
          <w:tcPr>
            <w:tcW w:w="177" w:type="dxa"/>
          </w:tcPr>
          <w:p w14:paraId="57AA5814" w14:textId="77777777" w:rsidR="00993C08" w:rsidRPr="00220466" w:rsidRDefault="00993C08" w:rsidP="00B22EBE">
            <w:pPr>
              <w:jc w:val="right"/>
              <w:rPr>
                <w:rFonts w:cs="Arial"/>
                <w:sz w:val="18"/>
                <w:szCs w:val="18"/>
              </w:rPr>
            </w:pPr>
            <w:r w:rsidRPr="00220466">
              <w:rPr>
                <w:rFonts w:cs="Arial"/>
                <w:sz w:val="18"/>
                <w:szCs w:val="18"/>
              </w:rPr>
              <w:t> </w:t>
            </w:r>
          </w:p>
        </w:tc>
        <w:tc>
          <w:tcPr>
            <w:tcW w:w="650" w:type="dxa"/>
            <w:gridSpan w:val="2"/>
          </w:tcPr>
          <w:p w14:paraId="3D01CC03" w14:textId="77777777" w:rsidR="00993C08" w:rsidRPr="00220466" w:rsidRDefault="00993C08" w:rsidP="00B22EBE">
            <w:pPr>
              <w:jc w:val="right"/>
              <w:rPr>
                <w:rFonts w:cs="Arial"/>
                <w:sz w:val="18"/>
                <w:szCs w:val="18"/>
              </w:rPr>
            </w:pPr>
            <w:r w:rsidRPr="00220466">
              <w:rPr>
                <w:sz w:val="18"/>
                <w:szCs w:val="18"/>
              </w:rPr>
              <w:t>15</w:t>
            </w:r>
          </w:p>
        </w:tc>
        <w:tc>
          <w:tcPr>
            <w:tcW w:w="799" w:type="dxa"/>
          </w:tcPr>
          <w:p w14:paraId="08FC5347" w14:textId="77777777" w:rsidR="00993C08" w:rsidRPr="00220466" w:rsidRDefault="00993C08" w:rsidP="00B22EBE">
            <w:pPr>
              <w:jc w:val="right"/>
              <w:rPr>
                <w:rFonts w:cs="Arial"/>
                <w:sz w:val="18"/>
                <w:szCs w:val="18"/>
              </w:rPr>
            </w:pPr>
            <w:r w:rsidRPr="00220466">
              <w:rPr>
                <w:sz w:val="18"/>
                <w:szCs w:val="18"/>
              </w:rPr>
              <w:t>2.3</w:t>
            </w:r>
          </w:p>
        </w:tc>
        <w:tc>
          <w:tcPr>
            <w:tcW w:w="218" w:type="dxa"/>
          </w:tcPr>
          <w:p w14:paraId="53138982"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2F8F1B57" w14:textId="77777777" w:rsidR="00993C08" w:rsidRPr="00220466" w:rsidRDefault="00993C08" w:rsidP="00B22EBE">
            <w:pPr>
              <w:jc w:val="right"/>
              <w:rPr>
                <w:rFonts w:cs="Arial"/>
                <w:sz w:val="18"/>
                <w:szCs w:val="18"/>
              </w:rPr>
            </w:pPr>
            <w:r w:rsidRPr="00220466">
              <w:rPr>
                <w:rFonts w:cs="Arial"/>
                <w:sz w:val="18"/>
                <w:szCs w:val="18"/>
              </w:rPr>
              <w:t>38</w:t>
            </w:r>
          </w:p>
        </w:tc>
        <w:tc>
          <w:tcPr>
            <w:tcW w:w="947" w:type="dxa"/>
          </w:tcPr>
          <w:p w14:paraId="2018ADA7" w14:textId="77777777" w:rsidR="00993C08" w:rsidRPr="00220466" w:rsidRDefault="00993C08" w:rsidP="00B22EBE">
            <w:pPr>
              <w:jc w:val="right"/>
              <w:rPr>
                <w:rFonts w:cs="Arial"/>
                <w:sz w:val="18"/>
                <w:szCs w:val="18"/>
              </w:rPr>
            </w:pPr>
            <w:r w:rsidRPr="00220466">
              <w:rPr>
                <w:rFonts w:cs="Arial"/>
                <w:sz w:val="18"/>
                <w:szCs w:val="18"/>
              </w:rPr>
              <w:t>5.3</w:t>
            </w:r>
          </w:p>
        </w:tc>
        <w:tc>
          <w:tcPr>
            <w:tcW w:w="217" w:type="dxa"/>
          </w:tcPr>
          <w:p w14:paraId="6DCA995C"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106A5962" w14:textId="77777777" w:rsidR="00993C08" w:rsidRPr="00220466" w:rsidRDefault="00993C08" w:rsidP="00B22EBE">
            <w:pPr>
              <w:jc w:val="right"/>
              <w:rPr>
                <w:rFonts w:cs="Arial"/>
                <w:sz w:val="18"/>
                <w:szCs w:val="18"/>
              </w:rPr>
            </w:pPr>
            <w:r w:rsidRPr="00220466">
              <w:rPr>
                <w:rFonts w:cs="Arial"/>
                <w:sz w:val="18"/>
                <w:szCs w:val="18"/>
              </w:rPr>
              <w:t>50</w:t>
            </w:r>
          </w:p>
        </w:tc>
        <w:tc>
          <w:tcPr>
            <w:tcW w:w="988" w:type="dxa"/>
          </w:tcPr>
          <w:p w14:paraId="5AF3BAEC" w14:textId="77777777" w:rsidR="00993C08" w:rsidRPr="00220466" w:rsidRDefault="00993C08" w:rsidP="00B22EBE">
            <w:pPr>
              <w:jc w:val="right"/>
              <w:rPr>
                <w:rFonts w:cs="Arial"/>
                <w:sz w:val="18"/>
                <w:szCs w:val="18"/>
              </w:rPr>
            </w:pPr>
            <w:r w:rsidRPr="00220466">
              <w:rPr>
                <w:rFonts w:cs="Arial"/>
                <w:sz w:val="18"/>
                <w:szCs w:val="18"/>
              </w:rPr>
              <w:t>3.9</w:t>
            </w:r>
          </w:p>
        </w:tc>
        <w:tc>
          <w:tcPr>
            <w:tcW w:w="217" w:type="dxa"/>
            <w:gridSpan w:val="2"/>
          </w:tcPr>
          <w:p w14:paraId="5356E406"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4776906C" w14:textId="77777777" w:rsidR="00993C08" w:rsidRPr="00220466" w:rsidRDefault="00993C08" w:rsidP="00B22EBE">
            <w:pPr>
              <w:jc w:val="right"/>
              <w:rPr>
                <w:rFonts w:cs="Arial"/>
                <w:sz w:val="18"/>
                <w:szCs w:val="18"/>
              </w:rPr>
            </w:pPr>
            <w:r w:rsidRPr="00220466">
              <w:rPr>
                <w:sz w:val="18"/>
                <w:szCs w:val="18"/>
              </w:rPr>
              <w:t>122</w:t>
            </w:r>
          </w:p>
        </w:tc>
        <w:tc>
          <w:tcPr>
            <w:tcW w:w="1005" w:type="dxa"/>
          </w:tcPr>
          <w:p w14:paraId="2A8F5BB3" w14:textId="77777777" w:rsidR="00993C08" w:rsidRPr="00220466" w:rsidRDefault="00993C08" w:rsidP="00B22EBE">
            <w:pPr>
              <w:jc w:val="right"/>
              <w:rPr>
                <w:rFonts w:cs="Arial"/>
                <w:sz w:val="18"/>
                <w:szCs w:val="18"/>
              </w:rPr>
            </w:pPr>
            <w:r w:rsidRPr="00220466">
              <w:rPr>
                <w:sz w:val="18"/>
                <w:szCs w:val="18"/>
              </w:rPr>
              <w:t>2.7</w:t>
            </w:r>
          </w:p>
        </w:tc>
        <w:tc>
          <w:tcPr>
            <w:tcW w:w="164" w:type="dxa"/>
          </w:tcPr>
          <w:p w14:paraId="58BD9B0C"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7CF1FDF6" w14:textId="77777777" w:rsidR="00993C08" w:rsidRPr="00220466" w:rsidRDefault="00993C08" w:rsidP="00B22EBE">
            <w:pPr>
              <w:jc w:val="right"/>
              <w:rPr>
                <w:rFonts w:cs="Arial"/>
                <w:sz w:val="18"/>
                <w:szCs w:val="18"/>
              </w:rPr>
            </w:pPr>
            <w:r w:rsidRPr="00220466">
              <w:rPr>
                <w:rFonts w:cs="Arial"/>
                <w:sz w:val="18"/>
                <w:szCs w:val="18"/>
              </w:rPr>
              <w:t>6</w:t>
            </w:r>
          </w:p>
        </w:tc>
        <w:tc>
          <w:tcPr>
            <w:tcW w:w="1014" w:type="dxa"/>
            <w:gridSpan w:val="3"/>
          </w:tcPr>
          <w:p w14:paraId="6AA8C811" w14:textId="77777777" w:rsidR="00993C08" w:rsidRPr="00220466" w:rsidRDefault="00993C08" w:rsidP="00B22EBE">
            <w:pPr>
              <w:jc w:val="right"/>
              <w:rPr>
                <w:rFonts w:cs="Arial"/>
                <w:sz w:val="18"/>
                <w:szCs w:val="18"/>
              </w:rPr>
            </w:pPr>
            <w:r w:rsidRPr="00220466">
              <w:rPr>
                <w:rFonts w:cs="Arial"/>
                <w:sz w:val="18"/>
                <w:szCs w:val="18"/>
              </w:rPr>
              <w:t>9.5</w:t>
            </w:r>
          </w:p>
        </w:tc>
      </w:tr>
      <w:tr w:rsidR="00993C08" w:rsidRPr="00183D4D" w14:paraId="5E55C169" w14:textId="77777777" w:rsidTr="00B22EBE">
        <w:tblPrEx>
          <w:tblCellMar>
            <w:left w:w="72" w:type="dxa"/>
            <w:right w:w="72" w:type="dxa"/>
          </w:tblCellMar>
        </w:tblPrEx>
        <w:trPr>
          <w:trHeight w:val="245"/>
        </w:trPr>
        <w:tc>
          <w:tcPr>
            <w:tcW w:w="694" w:type="dxa"/>
            <w:gridSpan w:val="2"/>
          </w:tcPr>
          <w:p w14:paraId="4D636531" w14:textId="77777777" w:rsidR="00993C08" w:rsidRPr="00220466" w:rsidRDefault="00993C08" w:rsidP="00B22EBE">
            <w:pPr>
              <w:rPr>
                <w:sz w:val="18"/>
                <w:szCs w:val="18"/>
              </w:rPr>
            </w:pPr>
            <w:r w:rsidRPr="00220466">
              <w:rPr>
                <w:sz w:val="18"/>
                <w:szCs w:val="18"/>
              </w:rPr>
              <w:t>2015</w:t>
            </w:r>
          </w:p>
        </w:tc>
        <w:tc>
          <w:tcPr>
            <w:tcW w:w="598" w:type="dxa"/>
          </w:tcPr>
          <w:p w14:paraId="792DDA65" w14:textId="77777777" w:rsidR="00993C08" w:rsidRPr="00220466" w:rsidRDefault="00993C08" w:rsidP="00B22EBE">
            <w:pPr>
              <w:jc w:val="right"/>
              <w:rPr>
                <w:rFonts w:cs="Arial"/>
                <w:sz w:val="18"/>
                <w:szCs w:val="18"/>
              </w:rPr>
            </w:pPr>
            <w:r w:rsidRPr="00220466">
              <w:rPr>
                <w:rFonts w:cs="Arial"/>
                <w:sz w:val="18"/>
                <w:szCs w:val="18"/>
              </w:rPr>
              <w:t>237</w:t>
            </w:r>
          </w:p>
        </w:tc>
        <w:tc>
          <w:tcPr>
            <w:tcW w:w="839" w:type="dxa"/>
            <w:gridSpan w:val="2"/>
          </w:tcPr>
          <w:p w14:paraId="6F204D79" w14:textId="77777777" w:rsidR="00993C08" w:rsidRPr="00220466" w:rsidRDefault="00993C08" w:rsidP="00B22EBE">
            <w:pPr>
              <w:jc w:val="right"/>
              <w:rPr>
                <w:rFonts w:cs="Arial"/>
                <w:sz w:val="18"/>
                <w:szCs w:val="18"/>
              </w:rPr>
            </w:pPr>
            <w:r w:rsidRPr="00220466">
              <w:rPr>
                <w:rFonts w:cs="Arial"/>
                <w:sz w:val="18"/>
                <w:szCs w:val="18"/>
              </w:rPr>
              <w:t>3.3</w:t>
            </w:r>
          </w:p>
        </w:tc>
        <w:tc>
          <w:tcPr>
            <w:tcW w:w="177" w:type="dxa"/>
          </w:tcPr>
          <w:p w14:paraId="454913AB" w14:textId="77777777" w:rsidR="00993C08" w:rsidRPr="00220466" w:rsidRDefault="00993C08" w:rsidP="00B22EBE">
            <w:pPr>
              <w:jc w:val="right"/>
              <w:rPr>
                <w:rFonts w:cs="Arial"/>
                <w:sz w:val="18"/>
                <w:szCs w:val="18"/>
              </w:rPr>
            </w:pPr>
          </w:p>
        </w:tc>
        <w:tc>
          <w:tcPr>
            <w:tcW w:w="650" w:type="dxa"/>
            <w:gridSpan w:val="2"/>
          </w:tcPr>
          <w:p w14:paraId="1F845294" w14:textId="77777777" w:rsidR="00993C08" w:rsidRPr="00220466" w:rsidRDefault="00993C08" w:rsidP="00B22EBE">
            <w:pPr>
              <w:jc w:val="right"/>
              <w:rPr>
                <w:rFonts w:cs="Arial"/>
                <w:sz w:val="18"/>
                <w:szCs w:val="18"/>
              </w:rPr>
            </w:pPr>
            <w:r w:rsidRPr="00220466">
              <w:rPr>
                <w:sz w:val="18"/>
                <w:szCs w:val="18"/>
              </w:rPr>
              <w:t>15</w:t>
            </w:r>
          </w:p>
        </w:tc>
        <w:tc>
          <w:tcPr>
            <w:tcW w:w="799" w:type="dxa"/>
          </w:tcPr>
          <w:p w14:paraId="3260A7DF" w14:textId="77777777" w:rsidR="00993C08" w:rsidRPr="00220466" w:rsidRDefault="00993C08" w:rsidP="00B22EBE">
            <w:pPr>
              <w:jc w:val="right"/>
              <w:rPr>
                <w:rFonts w:cs="Arial"/>
                <w:sz w:val="18"/>
                <w:szCs w:val="18"/>
              </w:rPr>
            </w:pPr>
            <w:r w:rsidRPr="00220466">
              <w:rPr>
                <w:sz w:val="18"/>
                <w:szCs w:val="18"/>
              </w:rPr>
              <w:t>2.3</w:t>
            </w:r>
          </w:p>
        </w:tc>
        <w:tc>
          <w:tcPr>
            <w:tcW w:w="218" w:type="dxa"/>
          </w:tcPr>
          <w:p w14:paraId="4114E104" w14:textId="77777777" w:rsidR="00993C08" w:rsidRPr="00220466" w:rsidRDefault="00993C08" w:rsidP="00B22EBE">
            <w:pPr>
              <w:jc w:val="right"/>
              <w:rPr>
                <w:rFonts w:cs="Arial"/>
                <w:sz w:val="18"/>
                <w:szCs w:val="18"/>
              </w:rPr>
            </w:pPr>
          </w:p>
        </w:tc>
        <w:tc>
          <w:tcPr>
            <w:tcW w:w="497" w:type="dxa"/>
          </w:tcPr>
          <w:p w14:paraId="59092979" w14:textId="77777777" w:rsidR="00993C08" w:rsidRPr="00220466" w:rsidRDefault="00993C08" w:rsidP="00B22EBE">
            <w:pPr>
              <w:jc w:val="right"/>
              <w:rPr>
                <w:rFonts w:cs="Arial"/>
                <w:sz w:val="18"/>
                <w:szCs w:val="18"/>
              </w:rPr>
            </w:pPr>
            <w:r w:rsidRPr="00220466">
              <w:rPr>
                <w:rFonts w:cs="Arial"/>
                <w:sz w:val="18"/>
                <w:szCs w:val="18"/>
              </w:rPr>
              <w:t>45</w:t>
            </w:r>
          </w:p>
        </w:tc>
        <w:tc>
          <w:tcPr>
            <w:tcW w:w="947" w:type="dxa"/>
          </w:tcPr>
          <w:p w14:paraId="4F88EAB0" w14:textId="77777777" w:rsidR="00993C08" w:rsidRPr="00220466" w:rsidRDefault="00993C08" w:rsidP="00B22EBE">
            <w:pPr>
              <w:jc w:val="right"/>
              <w:rPr>
                <w:rFonts w:cs="Arial"/>
                <w:sz w:val="18"/>
                <w:szCs w:val="18"/>
              </w:rPr>
            </w:pPr>
            <w:r w:rsidRPr="00220466">
              <w:rPr>
                <w:rFonts w:cs="Arial"/>
                <w:sz w:val="18"/>
                <w:szCs w:val="18"/>
              </w:rPr>
              <w:t>6.4</w:t>
            </w:r>
          </w:p>
        </w:tc>
        <w:tc>
          <w:tcPr>
            <w:tcW w:w="217" w:type="dxa"/>
          </w:tcPr>
          <w:p w14:paraId="52A032B6" w14:textId="77777777" w:rsidR="00993C08" w:rsidRPr="00220466" w:rsidRDefault="00993C08" w:rsidP="00B22EBE">
            <w:pPr>
              <w:jc w:val="right"/>
              <w:rPr>
                <w:rFonts w:cs="Arial"/>
                <w:sz w:val="18"/>
                <w:szCs w:val="18"/>
              </w:rPr>
            </w:pPr>
          </w:p>
        </w:tc>
        <w:tc>
          <w:tcPr>
            <w:tcW w:w="456" w:type="dxa"/>
          </w:tcPr>
          <w:p w14:paraId="66C6429C" w14:textId="77777777" w:rsidR="00993C08" w:rsidRPr="00220466" w:rsidRDefault="00993C08" w:rsidP="00B22EBE">
            <w:pPr>
              <w:jc w:val="right"/>
              <w:rPr>
                <w:rFonts w:cs="Arial"/>
                <w:sz w:val="18"/>
                <w:szCs w:val="18"/>
              </w:rPr>
            </w:pPr>
            <w:r w:rsidRPr="00220466">
              <w:rPr>
                <w:rFonts w:cs="Arial"/>
                <w:sz w:val="18"/>
                <w:szCs w:val="18"/>
              </w:rPr>
              <w:t>59</w:t>
            </w:r>
          </w:p>
        </w:tc>
        <w:tc>
          <w:tcPr>
            <w:tcW w:w="988" w:type="dxa"/>
          </w:tcPr>
          <w:p w14:paraId="5EF65A59" w14:textId="77777777" w:rsidR="00993C08" w:rsidRPr="00220466" w:rsidRDefault="00993C08" w:rsidP="00B22EBE">
            <w:pPr>
              <w:jc w:val="right"/>
              <w:rPr>
                <w:rFonts w:cs="Arial"/>
                <w:sz w:val="18"/>
                <w:szCs w:val="18"/>
              </w:rPr>
            </w:pPr>
            <w:r w:rsidRPr="00220466">
              <w:rPr>
                <w:rFonts w:cs="Arial"/>
                <w:sz w:val="18"/>
                <w:szCs w:val="18"/>
              </w:rPr>
              <w:t>4.5</w:t>
            </w:r>
          </w:p>
        </w:tc>
        <w:tc>
          <w:tcPr>
            <w:tcW w:w="217" w:type="dxa"/>
            <w:gridSpan w:val="2"/>
          </w:tcPr>
          <w:p w14:paraId="2BF4F5F4" w14:textId="77777777" w:rsidR="00993C08" w:rsidRPr="00220466" w:rsidRDefault="00993C08" w:rsidP="00B22EBE">
            <w:pPr>
              <w:jc w:val="right"/>
              <w:rPr>
                <w:rFonts w:cs="Arial"/>
                <w:sz w:val="18"/>
                <w:szCs w:val="18"/>
              </w:rPr>
            </w:pPr>
          </w:p>
        </w:tc>
        <w:tc>
          <w:tcPr>
            <w:tcW w:w="505" w:type="dxa"/>
          </w:tcPr>
          <w:p w14:paraId="6F8C6183" w14:textId="77777777" w:rsidR="00993C08" w:rsidRPr="00220466" w:rsidRDefault="00993C08" w:rsidP="00B22EBE">
            <w:pPr>
              <w:jc w:val="right"/>
              <w:rPr>
                <w:rFonts w:cs="Arial"/>
                <w:sz w:val="18"/>
                <w:szCs w:val="18"/>
              </w:rPr>
            </w:pPr>
            <w:r w:rsidRPr="00220466">
              <w:rPr>
                <w:sz w:val="18"/>
                <w:szCs w:val="18"/>
              </w:rPr>
              <w:t>106</w:t>
            </w:r>
          </w:p>
        </w:tc>
        <w:tc>
          <w:tcPr>
            <w:tcW w:w="1005" w:type="dxa"/>
          </w:tcPr>
          <w:p w14:paraId="7785D08D" w14:textId="77777777" w:rsidR="00993C08" w:rsidRPr="00220466" w:rsidRDefault="00993C08" w:rsidP="00B22EBE">
            <w:pPr>
              <w:jc w:val="right"/>
              <w:rPr>
                <w:rFonts w:cs="Arial"/>
                <w:sz w:val="18"/>
                <w:szCs w:val="18"/>
              </w:rPr>
            </w:pPr>
            <w:r w:rsidRPr="00220466">
              <w:rPr>
                <w:sz w:val="18"/>
                <w:szCs w:val="18"/>
              </w:rPr>
              <w:t>2.4</w:t>
            </w:r>
          </w:p>
        </w:tc>
        <w:tc>
          <w:tcPr>
            <w:tcW w:w="164" w:type="dxa"/>
          </w:tcPr>
          <w:p w14:paraId="639EBC10" w14:textId="77777777" w:rsidR="00993C08" w:rsidRPr="00220466" w:rsidRDefault="00993C08" w:rsidP="00B22EBE">
            <w:pPr>
              <w:jc w:val="right"/>
              <w:rPr>
                <w:rFonts w:cs="Arial"/>
                <w:sz w:val="18"/>
                <w:szCs w:val="18"/>
              </w:rPr>
            </w:pPr>
          </w:p>
        </w:tc>
        <w:tc>
          <w:tcPr>
            <w:tcW w:w="451" w:type="dxa"/>
            <w:gridSpan w:val="2"/>
          </w:tcPr>
          <w:p w14:paraId="5BA1A1FB" w14:textId="77777777" w:rsidR="00993C08" w:rsidRPr="00220466" w:rsidRDefault="00993C08" w:rsidP="00B22EBE">
            <w:pPr>
              <w:jc w:val="right"/>
              <w:rPr>
                <w:rFonts w:cs="Arial"/>
                <w:sz w:val="18"/>
                <w:szCs w:val="18"/>
              </w:rPr>
            </w:pPr>
            <w:r w:rsidRPr="00220466">
              <w:rPr>
                <w:rFonts w:cs="Arial"/>
                <w:sz w:val="18"/>
                <w:szCs w:val="18"/>
              </w:rPr>
              <w:t>11</w:t>
            </w:r>
          </w:p>
        </w:tc>
        <w:tc>
          <w:tcPr>
            <w:tcW w:w="1014" w:type="dxa"/>
            <w:gridSpan w:val="3"/>
          </w:tcPr>
          <w:p w14:paraId="62CFF0CD" w14:textId="77777777" w:rsidR="00993C08" w:rsidRPr="00220466" w:rsidRDefault="00993C08" w:rsidP="00B22EBE">
            <w:pPr>
              <w:jc w:val="right"/>
              <w:rPr>
                <w:rFonts w:cs="Arial"/>
                <w:sz w:val="18"/>
                <w:szCs w:val="18"/>
              </w:rPr>
            </w:pPr>
            <w:r w:rsidRPr="00220466">
              <w:rPr>
                <w:rFonts w:cs="Arial"/>
                <w:sz w:val="18"/>
                <w:szCs w:val="18"/>
              </w:rPr>
              <w:t>17.1</w:t>
            </w:r>
          </w:p>
        </w:tc>
      </w:tr>
      <w:tr w:rsidR="00993C08" w:rsidRPr="00183D4D" w14:paraId="2E64C886" w14:textId="77777777" w:rsidTr="00B22EBE">
        <w:tblPrEx>
          <w:tblCellMar>
            <w:left w:w="72" w:type="dxa"/>
            <w:right w:w="72" w:type="dxa"/>
          </w:tblCellMar>
        </w:tblPrEx>
        <w:trPr>
          <w:trHeight w:val="245"/>
        </w:trPr>
        <w:tc>
          <w:tcPr>
            <w:tcW w:w="694" w:type="dxa"/>
            <w:gridSpan w:val="2"/>
          </w:tcPr>
          <w:p w14:paraId="1AE9CA4A" w14:textId="77777777" w:rsidR="00993C08" w:rsidRPr="00220466" w:rsidRDefault="00993C08" w:rsidP="00B22EBE">
            <w:pPr>
              <w:rPr>
                <w:sz w:val="18"/>
                <w:szCs w:val="18"/>
              </w:rPr>
            </w:pPr>
            <w:r w:rsidRPr="00220466">
              <w:rPr>
                <w:sz w:val="18"/>
                <w:szCs w:val="18"/>
              </w:rPr>
              <w:t>2016</w:t>
            </w:r>
          </w:p>
        </w:tc>
        <w:tc>
          <w:tcPr>
            <w:tcW w:w="598" w:type="dxa"/>
          </w:tcPr>
          <w:p w14:paraId="16023700" w14:textId="77777777" w:rsidR="00993C08" w:rsidRPr="00220466" w:rsidRDefault="00993C08" w:rsidP="00B22EBE">
            <w:pPr>
              <w:jc w:val="right"/>
              <w:rPr>
                <w:rFonts w:cs="Arial"/>
                <w:sz w:val="18"/>
                <w:szCs w:val="18"/>
              </w:rPr>
            </w:pPr>
            <w:r w:rsidRPr="00220466">
              <w:rPr>
                <w:rFonts w:cs="Arial"/>
                <w:sz w:val="18"/>
                <w:szCs w:val="18"/>
              </w:rPr>
              <w:t>214</w:t>
            </w:r>
          </w:p>
        </w:tc>
        <w:tc>
          <w:tcPr>
            <w:tcW w:w="839" w:type="dxa"/>
            <w:gridSpan w:val="2"/>
          </w:tcPr>
          <w:p w14:paraId="6E04C4BA" w14:textId="77777777" w:rsidR="00993C08" w:rsidRPr="00220466" w:rsidRDefault="00993C08" w:rsidP="00B22EBE">
            <w:pPr>
              <w:jc w:val="right"/>
              <w:rPr>
                <w:rFonts w:cs="Arial"/>
                <w:sz w:val="18"/>
                <w:szCs w:val="18"/>
              </w:rPr>
            </w:pPr>
            <w:r w:rsidRPr="00220466">
              <w:rPr>
                <w:rFonts w:cs="Arial"/>
                <w:sz w:val="18"/>
                <w:szCs w:val="18"/>
              </w:rPr>
              <w:t>3.0</w:t>
            </w:r>
          </w:p>
        </w:tc>
        <w:tc>
          <w:tcPr>
            <w:tcW w:w="177" w:type="dxa"/>
          </w:tcPr>
          <w:p w14:paraId="47FC0995" w14:textId="77777777" w:rsidR="00993C08" w:rsidRPr="00220466" w:rsidRDefault="00993C08" w:rsidP="00B22EBE">
            <w:pPr>
              <w:jc w:val="right"/>
              <w:rPr>
                <w:rFonts w:cs="Arial"/>
                <w:sz w:val="18"/>
                <w:szCs w:val="18"/>
              </w:rPr>
            </w:pPr>
          </w:p>
        </w:tc>
        <w:tc>
          <w:tcPr>
            <w:tcW w:w="650" w:type="dxa"/>
            <w:gridSpan w:val="2"/>
          </w:tcPr>
          <w:p w14:paraId="2B087644" w14:textId="77777777" w:rsidR="00993C08" w:rsidRPr="00220466" w:rsidRDefault="00993C08" w:rsidP="00B22EBE">
            <w:pPr>
              <w:jc w:val="right"/>
              <w:rPr>
                <w:rFonts w:cs="Arial"/>
                <w:sz w:val="18"/>
                <w:szCs w:val="18"/>
              </w:rPr>
            </w:pPr>
            <w:r w:rsidRPr="00220466">
              <w:rPr>
                <w:sz w:val="18"/>
                <w:szCs w:val="18"/>
              </w:rPr>
              <w:t>9</w:t>
            </w:r>
          </w:p>
        </w:tc>
        <w:tc>
          <w:tcPr>
            <w:tcW w:w="799" w:type="dxa"/>
          </w:tcPr>
          <w:p w14:paraId="7EADE012" w14:textId="77777777" w:rsidR="00993C08" w:rsidRPr="00220466" w:rsidRDefault="00993C08" w:rsidP="00B22EBE">
            <w:pPr>
              <w:jc w:val="right"/>
              <w:rPr>
                <w:rFonts w:cs="Arial"/>
                <w:sz w:val="18"/>
                <w:szCs w:val="18"/>
              </w:rPr>
            </w:pPr>
            <w:r w:rsidRPr="00220466">
              <w:rPr>
                <w:sz w:val="18"/>
                <w:szCs w:val="18"/>
              </w:rPr>
              <w:t>1.3</w:t>
            </w:r>
          </w:p>
        </w:tc>
        <w:tc>
          <w:tcPr>
            <w:tcW w:w="218" w:type="dxa"/>
          </w:tcPr>
          <w:p w14:paraId="6F7A1CC7" w14:textId="77777777" w:rsidR="00993C08" w:rsidRPr="00220466" w:rsidRDefault="00993C08" w:rsidP="00B22EBE">
            <w:pPr>
              <w:jc w:val="right"/>
              <w:rPr>
                <w:rFonts w:cs="Arial"/>
                <w:sz w:val="18"/>
                <w:szCs w:val="18"/>
              </w:rPr>
            </w:pPr>
          </w:p>
        </w:tc>
        <w:tc>
          <w:tcPr>
            <w:tcW w:w="497" w:type="dxa"/>
          </w:tcPr>
          <w:p w14:paraId="3AAF0371" w14:textId="77777777" w:rsidR="00993C08" w:rsidRPr="00220466" w:rsidRDefault="00993C08" w:rsidP="00B22EBE">
            <w:pPr>
              <w:jc w:val="right"/>
              <w:rPr>
                <w:rFonts w:cs="Arial"/>
                <w:sz w:val="18"/>
                <w:szCs w:val="18"/>
              </w:rPr>
            </w:pPr>
            <w:r w:rsidRPr="00220466">
              <w:rPr>
                <w:rFonts w:cs="Arial"/>
                <w:sz w:val="18"/>
                <w:szCs w:val="18"/>
              </w:rPr>
              <w:t>47</w:t>
            </w:r>
          </w:p>
        </w:tc>
        <w:tc>
          <w:tcPr>
            <w:tcW w:w="947" w:type="dxa"/>
          </w:tcPr>
          <w:p w14:paraId="6723D759" w14:textId="77777777" w:rsidR="00993C08" w:rsidRPr="00220466" w:rsidRDefault="00993C08" w:rsidP="00B22EBE">
            <w:pPr>
              <w:jc w:val="right"/>
              <w:rPr>
                <w:rFonts w:cs="Arial"/>
                <w:sz w:val="18"/>
                <w:szCs w:val="18"/>
              </w:rPr>
            </w:pPr>
            <w:r w:rsidRPr="00220466">
              <w:rPr>
                <w:rFonts w:cs="Arial"/>
                <w:sz w:val="18"/>
                <w:szCs w:val="18"/>
              </w:rPr>
              <w:t>6.5</w:t>
            </w:r>
          </w:p>
        </w:tc>
        <w:tc>
          <w:tcPr>
            <w:tcW w:w="217" w:type="dxa"/>
          </w:tcPr>
          <w:p w14:paraId="65094E3E" w14:textId="77777777" w:rsidR="00993C08" w:rsidRPr="00220466" w:rsidRDefault="00993C08" w:rsidP="00B22EBE">
            <w:pPr>
              <w:jc w:val="right"/>
              <w:rPr>
                <w:rFonts w:cs="Arial"/>
                <w:sz w:val="18"/>
                <w:szCs w:val="18"/>
              </w:rPr>
            </w:pPr>
          </w:p>
        </w:tc>
        <w:tc>
          <w:tcPr>
            <w:tcW w:w="456" w:type="dxa"/>
          </w:tcPr>
          <w:p w14:paraId="310B835B" w14:textId="77777777" w:rsidR="00993C08" w:rsidRPr="00220466" w:rsidRDefault="00993C08" w:rsidP="00B22EBE">
            <w:pPr>
              <w:jc w:val="right"/>
              <w:rPr>
                <w:rFonts w:cs="Arial"/>
                <w:sz w:val="18"/>
                <w:szCs w:val="18"/>
              </w:rPr>
            </w:pPr>
            <w:r w:rsidRPr="00220466">
              <w:rPr>
                <w:rFonts w:cs="Arial"/>
                <w:sz w:val="18"/>
                <w:szCs w:val="18"/>
              </w:rPr>
              <w:t>64</w:t>
            </w:r>
          </w:p>
        </w:tc>
        <w:tc>
          <w:tcPr>
            <w:tcW w:w="988" w:type="dxa"/>
          </w:tcPr>
          <w:p w14:paraId="21BB03F1" w14:textId="77777777" w:rsidR="00993C08" w:rsidRPr="00220466" w:rsidRDefault="00993C08" w:rsidP="00B22EBE">
            <w:pPr>
              <w:jc w:val="right"/>
              <w:rPr>
                <w:rFonts w:cs="Arial"/>
                <w:sz w:val="18"/>
                <w:szCs w:val="18"/>
              </w:rPr>
            </w:pPr>
            <w:r w:rsidRPr="00220466">
              <w:rPr>
                <w:rFonts w:cs="Arial"/>
                <w:sz w:val="18"/>
                <w:szCs w:val="18"/>
              </w:rPr>
              <w:t>4.8</w:t>
            </w:r>
          </w:p>
        </w:tc>
        <w:tc>
          <w:tcPr>
            <w:tcW w:w="217" w:type="dxa"/>
            <w:gridSpan w:val="2"/>
          </w:tcPr>
          <w:p w14:paraId="1E92EBC6" w14:textId="77777777" w:rsidR="00993C08" w:rsidRPr="00220466" w:rsidRDefault="00993C08" w:rsidP="00B22EBE">
            <w:pPr>
              <w:jc w:val="right"/>
              <w:rPr>
                <w:rFonts w:cs="Arial"/>
                <w:sz w:val="18"/>
                <w:szCs w:val="18"/>
              </w:rPr>
            </w:pPr>
          </w:p>
        </w:tc>
        <w:tc>
          <w:tcPr>
            <w:tcW w:w="505" w:type="dxa"/>
          </w:tcPr>
          <w:p w14:paraId="056BDFC1" w14:textId="77777777" w:rsidR="00993C08" w:rsidRPr="00220466" w:rsidRDefault="00993C08" w:rsidP="00B22EBE">
            <w:pPr>
              <w:jc w:val="right"/>
              <w:rPr>
                <w:rFonts w:cs="Arial"/>
                <w:sz w:val="18"/>
                <w:szCs w:val="18"/>
              </w:rPr>
            </w:pPr>
            <w:r w:rsidRPr="00220466">
              <w:rPr>
                <w:sz w:val="18"/>
                <w:szCs w:val="18"/>
              </w:rPr>
              <w:t>87</w:t>
            </w:r>
          </w:p>
        </w:tc>
        <w:tc>
          <w:tcPr>
            <w:tcW w:w="1005" w:type="dxa"/>
          </w:tcPr>
          <w:p w14:paraId="167393E8" w14:textId="77777777" w:rsidR="00993C08" w:rsidRPr="00220466" w:rsidRDefault="00993C08" w:rsidP="00B22EBE">
            <w:pPr>
              <w:jc w:val="right"/>
              <w:rPr>
                <w:rFonts w:cs="Arial"/>
                <w:sz w:val="18"/>
                <w:szCs w:val="18"/>
              </w:rPr>
            </w:pPr>
            <w:r w:rsidRPr="00220466">
              <w:rPr>
                <w:sz w:val="18"/>
                <w:szCs w:val="18"/>
              </w:rPr>
              <w:t>2</w:t>
            </w:r>
            <w:r>
              <w:rPr>
                <w:sz w:val="18"/>
                <w:szCs w:val="18"/>
              </w:rPr>
              <w:t>.0</w:t>
            </w:r>
          </w:p>
        </w:tc>
        <w:tc>
          <w:tcPr>
            <w:tcW w:w="164" w:type="dxa"/>
          </w:tcPr>
          <w:p w14:paraId="6AFDE5DF" w14:textId="77777777" w:rsidR="00993C08" w:rsidRPr="00220466" w:rsidRDefault="00993C08" w:rsidP="00B22EBE">
            <w:pPr>
              <w:jc w:val="right"/>
              <w:rPr>
                <w:rFonts w:cs="Arial"/>
                <w:sz w:val="18"/>
                <w:szCs w:val="18"/>
              </w:rPr>
            </w:pPr>
          </w:p>
        </w:tc>
        <w:tc>
          <w:tcPr>
            <w:tcW w:w="451" w:type="dxa"/>
            <w:gridSpan w:val="2"/>
          </w:tcPr>
          <w:p w14:paraId="29689DDD" w14:textId="77777777" w:rsidR="00993C08" w:rsidRPr="00220466" w:rsidRDefault="00993C08" w:rsidP="00B22EBE">
            <w:pPr>
              <w:jc w:val="right"/>
              <w:rPr>
                <w:rFonts w:cs="Arial"/>
                <w:sz w:val="18"/>
                <w:szCs w:val="18"/>
              </w:rPr>
            </w:pPr>
            <w:r w:rsidRPr="00220466">
              <w:rPr>
                <w:rFonts w:cs="Arial"/>
                <w:sz w:val="18"/>
                <w:szCs w:val="18"/>
              </w:rPr>
              <w:t>5</w:t>
            </w:r>
          </w:p>
        </w:tc>
        <w:tc>
          <w:tcPr>
            <w:tcW w:w="1014" w:type="dxa"/>
            <w:gridSpan w:val="3"/>
          </w:tcPr>
          <w:p w14:paraId="2D7CF8E2" w14:textId="77777777" w:rsidR="00993C08" w:rsidRPr="00220466" w:rsidRDefault="00993C08" w:rsidP="00B22EBE">
            <w:pPr>
              <w:jc w:val="right"/>
              <w:rPr>
                <w:rFonts w:cs="Arial"/>
                <w:sz w:val="18"/>
                <w:szCs w:val="18"/>
              </w:rPr>
            </w:pPr>
            <w:r w:rsidRPr="00220466">
              <w:rPr>
                <w:rFonts w:cs="Arial"/>
                <w:sz w:val="18"/>
                <w:szCs w:val="18"/>
              </w:rPr>
              <w:t>6.8</w:t>
            </w:r>
          </w:p>
        </w:tc>
      </w:tr>
      <w:tr w:rsidR="00993C08" w:rsidRPr="00183D4D" w14:paraId="235A9F24" w14:textId="77777777" w:rsidTr="00B22EBE">
        <w:tblPrEx>
          <w:tblCellMar>
            <w:left w:w="72" w:type="dxa"/>
            <w:right w:w="72" w:type="dxa"/>
          </w:tblCellMar>
        </w:tblPrEx>
        <w:trPr>
          <w:trHeight w:val="245"/>
        </w:trPr>
        <w:tc>
          <w:tcPr>
            <w:tcW w:w="694" w:type="dxa"/>
            <w:gridSpan w:val="2"/>
          </w:tcPr>
          <w:p w14:paraId="6B6D8F06" w14:textId="77777777" w:rsidR="00993C08" w:rsidRPr="00220466" w:rsidRDefault="00993C08" w:rsidP="00B22EBE">
            <w:pPr>
              <w:rPr>
                <w:sz w:val="18"/>
                <w:szCs w:val="18"/>
              </w:rPr>
            </w:pPr>
            <w:r w:rsidRPr="00220466">
              <w:rPr>
                <w:sz w:val="18"/>
                <w:szCs w:val="18"/>
              </w:rPr>
              <w:t>2017</w:t>
            </w:r>
          </w:p>
        </w:tc>
        <w:tc>
          <w:tcPr>
            <w:tcW w:w="598" w:type="dxa"/>
          </w:tcPr>
          <w:p w14:paraId="6514CAEB" w14:textId="77777777" w:rsidR="00993C08" w:rsidRPr="00220466" w:rsidRDefault="00993C08" w:rsidP="00B22EBE">
            <w:pPr>
              <w:jc w:val="right"/>
              <w:rPr>
                <w:rFonts w:cs="Arial"/>
                <w:sz w:val="18"/>
                <w:szCs w:val="18"/>
              </w:rPr>
            </w:pPr>
            <w:r w:rsidRPr="00220466">
              <w:rPr>
                <w:rFonts w:cs="Arial"/>
                <w:sz w:val="18"/>
                <w:szCs w:val="18"/>
              </w:rPr>
              <w:t>180</w:t>
            </w:r>
          </w:p>
        </w:tc>
        <w:tc>
          <w:tcPr>
            <w:tcW w:w="839" w:type="dxa"/>
            <w:gridSpan w:val="2"/>
          </w:tcPr>
          <w:p w14:paraId="69B98F62" w14:textId="77777777" w:rsidR="00993C08" w:rsidRPr="00220466" w:rsidRDefault="00993C08" w:rsidP="00B22EBE">
            <w:pPr>
              <w:jc w:val="right"/>
              <w:rPr>
                <w:rFonts w:cs="Arial"/>
                <w:sz w:val="18"/>
                <w:szCs w:val="18"/>
              </w:rPr>
            </w:pPr>
            <w:r w:rsidRPr="00220466">
              <w:rPr>
                <w:rFonts w:cs="Arial"/>
                <w:sz w:val="18"/>
                <w:szCs w:val="18"/>
              </w:rPr>
              <w:t>2.5</w:t>
            </w:r>
          </w:p>
        </w:tc>
        <w:tc>
          <w:tcPr>
            <w:tcW w:w="177" w:type="dxa"/>
          </w:tcPr>
          <w:p w14:paraId="0EBE7FAA" w14:textId="77777777" w:rsidR="00993C08" w:rsidRPr="00220466" w:rsidRDefault="00993C08" w:rsidP="00B22EBE">
            <w:pPr>
              <w:jc w:val="right"/>
              <w:rPr>
                <w:rFonts w:cs="Arial"/>
                <w:sz w:val="18"/>
                <w:szCs w:val="18"/>
              </w:rPr>
            </w:pPr>
          </w:p>
        </w:tc>
        <w:tc>
          <w:tcPr>
            <w:tcW w:w="650" w:type="dxa"/>
            <w:gridSpan w:val="2"/>
          </w:tcPr>
          <w:p w14:paraId="3D346729" w14:textId="77777777" w:rsidR="00993C08" w:rsidRPr="00220466" w:rsidRDefault="00993C08" w:rsidP="00B22EBE">
            <w:pPr>
              <w:jc w:val="right"/>
              <w:rPr>
                <w:rFonts w:cs="Arial"/>
                <w:sz w:val="18"/>
                <w:szCs w:val="18"/>
              </w:rPr>
            </w:pPr>
            <w:r w:rsidRPr="00220466">
              <w:rPr>
                <w:sz w:val="18"/>
                <w:szCs w:val="18"/>
              </w:rPr>
              <w:t>11</w:t>
            </w:r>
          </w:p>
        </w:tc>
        <w:tc>
          <w:tcPr>
            <w:tcW w:w="799" w:type="dxa"/>
          </w:tcPr>
          <w:p w14:paraId="1E6677E6" w14:textId="77777777" w:rsidR="00993C08" w:rsidRPr="00220466" w:rsidRDefault="00993C08" w:rsidP="00B22EBE">
            <w:pPr>
              <w:jc w:val="right"/>
              <w:rPr>
                <w:rFonts w:cs="Arial"/>
                <w:sz w:val="18"/>
                <w:szCs w:val="18"/>
              </w:rPr>
            </w:pPr>
            <w:r w:rsidRPr="00220466">
              <w:rPr>
                <w:sz w:val="18"/>
                <w:szCs w:val="18"/>
              </w:rPr>
              <w:t>1.7</w:t>
            </w:r>
          </w:p>
        </w:tc>
        <w:tc>
          <w:tcPr>
            <w:tcW w:w="218" w:type="dxa"/>
          </w:tcPr>
          <w:p w14:paraId="5C126A86" w14:textId="77777777" w:rsidR="00993C08" w:rsidRPr="00220466" w:rsidRDefault="00993C08" w:rsidP="00B22EBE">
            <w:pPr>
              <w:jc w:val="right"/>
              <w:rPr>
                <w:rFonts w:cs="Arial"/>
                <w:sz w:val="18"/>
                <w:szCs w:val="18"/>
              </w:rPr>
            </w:pPr>
          </w:p>
        </w:tc>
        <w:tc>
          <w:tcPr>
            <w:tcW w:w="497" w:type="dxa"/>
          </w:tcPr>
          <w:p w14:paraId="498D8AD1" w14:textId="77777777" w:rsidR="00993C08" w:rsidRPr="00220466" w:rsidRDefault="00993C08" w:rsidP="00B22EBE">
            <w:pPr>
              <w:jc w:val="right"/>
              <w:rPr>
                <w:rFonts w:cs="Arial"/>
                <w:sz w:val="18"/>
                <w:szCs w:val="18"/>
              </w:rPr>
            </w:pPr>
            <w:r w:rsidRPr="00220466">
              <w:rPr>
                <w:rFonts w:cs="Arial"/>
                <w:sz w:val="18"/>
                <w:szCs w:val="18"/>
              </w:rPr>
              <w:t>32</w:t>
            </w:r>
          </w:p>
        </w:tc>
        <w:tc>
          <w:tcPr>
            <w:tcW w:w="947" w:type="dxa"/>
          </w:tcPr>
          <w:p w14:paraId="56136298" w14:textId="77777777" w:rsidR="00993C08" w:rsidRPr="00220466" w:rsidRDefault="00993C08" w:rsidP="00B22EBE">
            <w:pPr>
              <w:jc w:val="right"/>
              <w:rPr>
                <w:rFonts w:cs="Arial"/>
                <w:sz w:val="18"/>
                <w:szCs w:val="18"/>
              </w:rPr>
            </w:pPr>
            <w:r w:rsidRPr="00220466">
              <w:rPr>
                <w:rFonts w:cs="Arial"/>
                <w:sz w:val="18"/>
                <w:szCs w:val="18"/>
              </w:rPr>
              <w:t>4.3</w:t>
            </w:r>
          </w:p>
        </w:tc>
        <w:tc>
          <w:tcPr>
            <w:tcW w:w="217" w:type="dxa"/>
          </w:tcPr>
          <w:p w14:paraId="40BA45EC" w14:textId="77777777" w:rsidR="00993C08" w:rsidRPr="00220466" w:rsidRDefault="00993C08" w:rsidP="00B22EBE">
            <w:pPr>
              <w:jc w:val="right"/>
              <w:rPr>
                <w:rFonts w:cs="Arial"/>
                <w:sz w:val="18"/>
                <w:szCs w:val="18"/>
              </w:rPr>
            </w:pPr>
          </w:p>
        </w:tc>
        <w:tc>
          <w:tcPr>
            <w:tcW w:w="456" w:type="dxa"/>
          </w:tcPr>
          <w:p w14:paraId="45194D5E" w14:textId="77777777" w:rsidR="00993C08" w:rsidRPr="00220466" w:rsidRDefault="00993C08" w:rsidP="00B22EBE">
            <w:pPr>
              <w:jc w:val="right"/>
              <w:rPr>
                <w:rFonts w:cs="Arial"/>
                <w:sz w:val="18"/>
                <w:szCs w:val="18"/>
              </w:rPr>
            </w:pPr>
            <w:r w:rsidRPr="00220466">
              <w:rPr>
                <w:rFonts w:cs="Arial"/>
                <w:sz w:val="18"/>
                <w:szCs w:val="18"/>
              </w:rPr>
              <w:t>52</w:t>
            </w:r>
          </w:p>
        </w:tc>
        <w:tc>
          <w:tcPr>
            <w:tcW w:w="988" w:type="dxa"/>
          </w:tcPr>
          <w:p w14:paraId="76B9F8CB" w14:textId="77777777" w:rsidR="00993C08" w:rsidRPr="00220466" w:rsidRDefault="00993C08" w:rsidP="00B22EBE">
            <w:pPr>
              <w:jc w:val="right"/>
              <w:rPr>
                <w:rFonts w:cs="Arial"/>
                <w:sz w:val="18"/>
                <w:szCs w:val="18"/>
              </w:rPr>
            </w:pPr>
            <w:r w:rsidRPr="00220466">
              <w:rPr>
                <w:rFonts w:cs="Arial"/>
                <w:sz w:val="18"/>
                <w:szCs w:val="18"/>
              </w:rPr>
              <w:t>3.7</w:t>
            </w:r>
          </w:p>
        </w:tc>
        <w:tc>
          <w:tcPr>
            <w:tcW w:w="217" w:type="dxa"/>
            <w:gridSpan w:val="2"/>
          </w:tcPr>
          <w:p w14:paraId="578A884B" w14:textId="77777777" w:rsidR="00993C08" w:rsidRPr="00220466" w:rsidRDefault="00993C08" w:rsidP="00B22EBE">
            <w:pPr>
              <w:jc w:val="right"/>
              <w:rPr>
                <w:rFonts w:cs="Arial"/>
                <w:sz w:val="18"/>
                <w:szCs w:val="18"/>
              </w:rPr>
            </w:pPr>
          </w:p>
        </w:tc>
        <w:tc>
          <w:tcPr>
            <w:tcW w:w="505" w:type="dxa"/>
          </w:tcPr>
          <w:p w14:paraId="789B8B85" w14:textId="77777777" w:rsidR="00993C08" w:rsidRPr="00220466" w:rsidRDefault="00993C08" w:rsidP="00B22EBE">
            <w:pPr>
              <w:jc w:val="right"/>
              <w:rPr>
                <w:rFonts w:cs="Arial"/>
                <w:sz w:val="18"/>
                <w:szCs w:val="18"/>
              </w:rPr>
            </w:pPr>
            <w:r w:rsidRPr="00220466">
              <w:rPr>
                <w:sz w:val="18"/>
                <w:szCs w:val="18"/>
              </w:rPr>
              <w:t>70</w:t>
            </w:r>
          </w:p>
        </w:tc>
        <w:tc>
          <w:tcPr>
            <w:tcW w:w="1005" w:type="dxa"/>
          </w:tcPr>
          <w:p w14:paraId="02446B33" w14:textId="77777777" w:rsidR="00993C08" w:rsidRPr="00220466" w:rsidRDefault="00993C08" w:rsidP="00B22EBE">
            <w:pPr>
              <w:jc w:val="right"/>
              <w:rPr>
                <w:rFonts w:cs="Arial"/>
                <w:sz w:val="18"/>
                <w:szCs w:val="18"/>
              </w:rPr>
            </w:pPr>
            <w:r w:rsidRPr="00220466">
              <w:rPr>
                <w:sz w:val="18"/>
                <w:szCs w:val="18"/>
              </w:rPr>
              <w:t>1.7</w:t>
            </w:r>
          </w:p>
        </w:tc>
        <w:tc>
          <w:tcPr>
            <w:tcW w:w="164" w:type="dxa"/>
          </w:tcPr>
          <w:p w14:paraId="15D13D00" w14:textId="77777777" w:rsidR="00993C08" w:rsidRPr="00220466" w:rsidRDefault="00993C08" w:rsidP="00B22EBE">
            <w:pPr>
              <w:jc w:val="right"/>
              <w:rPr>
                <w:rFonts w:cs="Arial"/>
                <w:sz w:val="18"/>
                <w:szCs w:val="18"/>
              </w:rPr>
            </w:pPr>
          </w:p>
        </w:tc>
        <w:tc>
          <w:tcPr>
            <w:tcW w:w="451" w:type="dxa"/>
            <w:gridSpan w:val="2"/>
          </w:tcPr>
          <w:p w14:paraId="171DE8B2" w14:textId="77777777" w:rsidR="00993C08" w:rsidRPr="00220466" w:rsidRDefault="00993C08" w:rsidP="00B22EBE">
            <w:pPr>
              <w:jc w:val="right"/>
              <w:rPr>
                <w:rFonts w:cs="Arial"/>
                <w:sz w:val="18"/>
                <w:szCs w:val="18"/>
              </w:rPr>
            </w:pPr>
            <w:r w:rsidRPr="00220466">
              <w:rPr>
                <w:rFonts w:cs="Arial"/>
                <w:sz w:val="18"/>
                <w:szCs w:val="18"/>
              </w:rPr>
              <w:t>12</w:t>
            </w:r>
          </w:p>
        </w:tc>
        <w:tc>
          <w:tcPr>
            <w:tcW w:w="1014" w:type="dxa"/>
            <w:gridSpan w:val="3"/>
          </w:tcPr>
          <w:p w14:paraId="7174A7EA" w14:textId="77777777" w:rsidR="00993C08" w:rsidRPr="00220466" w:rsidRDefault="00993C08" w:rsidP="00B22EBE">
            <w:pPr>
              <w:jc w:val="right"/>
              <w:rPr>
                <w:rFonts w:cs="Arial"/>
                <w:sz w:val="18"/>
                <w:szCs w:val="18"/>
              </w:rPr>
            </w:pPr>
            <w:r w:rsidRPr="00220466">
              <w:rPr>
                <w:rFonts w:cs="Arial"/>
                <w:sz w:val="18"/>
                <w:szCs w:val="18"/>
              </w:rPr>
              <w:t>17.1</w:t>
            </w:r>
          </w:p>
        </w:tc>
      </w:tr>
      <w:tr w:rsidR="00993C08" w:rsidRPr="00183D4D" w14:paraId="441CA703" w14:textId="77777777" w:rsidTr="00B22EBE">
        <w:tblPrEx>
          <w:tblCellMar>
            <w:left w:w="72" w:type="dxa"/>
            <w:right w:w="72" w:type="dxa"/>
          </w:tblCellMar>
        </w:tblPrEx>
        <w:trPr>
          <w:trHeight w:val="245"/>
        </w:trPr>
        <w:tc>
          <w:tcPr>
            <w:tcW w:w="694" w:type="dxa"/>
            <w:gridSpan w:val="2"/>
          </w:tcPr>
          <w:p w14:paraId="6697E78A" w14:textId="77777777" w:rsidR="00993C08" w:rsidRPr="00220466" w:rsidRDefault="00993C08" w:rsidP="00B22EBE">
            <w:pPr>
              <w:rPr>
                <w:sz w:val="18"/>
                <w:szCs w:val="18"/>
              </w:rPr>
            </w:pPr>
            <w:r w:rsidRPr="00220466">
              <w:rPr>
                <w:sz w:val="18"/>
                <w:szCs w:val="18"/>
              </w:rPr>
              <w:t>2018</w:t>
            </w:r>
          </w:p>
        </w:tc>
        <w:tc>
          <w:tcPr>
            <w:tcW w:w="598" w:type="dxa"/>
          </w:tcPr>
          <w:p w14:paraId="6C9A9390" w14:textId="77777777" w:rsidR="00993C08" w:rsidRPr="00220466" w:rsidRDefault="00993C08" w:rsidP="00B22EBE">
            <w:pPr>
              <w:jc w:val="right"/>
              <w:rPr>
                <w:rFonts w:cs="Arial"/>
                <w:sz w:val="18"/>
                <w:szCs w:val="18"/>
              </w:rPr>
            </w:pPr>
            <w:r w:rsidRPr="00220466">
              <w:rPr>
                <w:rFonts w:cs="Arial"/>
                <w:sz w:val="18"/>
                <w:szCs w:val="18"/>
              </w:rPr>
              <w:t>224</w:t>
            </w:r>
          </w:p>
        </w:tc>
        <w:tc>
          <w:tcPr>
            <w:tcW w:w="839" w:type="dxa"/>
            <w:gridSpan w:val="2"/>
          </w:tcPr>
          <w:p w14:paraId="011BF3E0" w14:textId="77777777" w:rsidR="00993C08" w:rsidRPr="00220466" w:rsidRDefault="00993C08" w:rsidP="00B22EBE">
            <w:pPr>
              <w:jc w:val="right"/>
              <w:rPr>
                <w:rFonts w:cs="Arial"/>
                <w:sz w:val="18"/>
                <w:szCs w:val="18"/>
              </w:rPr>
            </w:pPr>
            <w:r w:rsidRPr="00220466">
              <w:rPr>
                <w:rFonts w:cs="Arial"/>
                <w:sz w:val="18"/>
                <w:szCs w:val="18"/>
              </w:rPr>
              <w:t>2.7</w:t>
            </w:r>
          </w:p>
        </w:tc>
        <w:tc>
          <w:tcPr>
            <w:tcW w:w="177" w:type="dxa"/>
          </w:tcPr>
          <w:p w14:paraId="286795E5" w14:textId="77777777" w:rsidR="00993C08" w:rsidRPr="00220466" w:rsidRDefault="00993C08" w:rsidP="00B22EBE">
            <w:pPr>
              <w:jc w:val="right"/>
              <w:rPr>
                <w:rFonts w:cs="Arial"/>
                <w:sz w:val="18"/>
                <w:szCs w:val="18"/>
              </w:rPr>
            </w:pPr>
          </w:p>
        </w:tc>
        <w:tc>
          <w:tcPr>
            <w:tcW w:w="650" w:type="dxa"/>
            <w:gridSpan w:val="2"/>
          </w:tcPr>
          <w:p w14:paraId="28EE2A8A" w14:textId="77777777" w:rsidR="00993C08" w:rsidRPr="00220466" w:rsidRDefault="00993C08" w:rsidP="00B22EBE">
            <w:pPr>
              <w:jc w:val="right"/>
              <w:rPr>
                <w:rFonts w:cs="Arial"/>
                <w:sz w:val="18"/>
                <w:szCs w:val="18"/>
              </w:rPr>
            </w:pPr>
            <w:r w:rsidRPr="00220466">
              <w:rPr>
                <w:sz w:val="18"/>
                <w:szCs w:val="18"/>
              </w:rPr>
              <w:t>6</w:t>
            </w:r>
          </w:p>
        </w:tc>
        <w:tc>
          <w:tcPr>
            <w:tcW w:w="799" w:type="dxa"/>
          </w:tcPr>
          <w:p w14:paraId="53E2C5E3" w14:textId="77777777" w:rsidR="00993C08" w:rsidRPr="00220466" w:rsidRDefault="00993C08" w:rsidP="00B22EBE">
            <w:pPr>
              <w:jc w:val="right"/>
              <w:rPr>
                <w:rFonts w:cs="Arial"/>
                <w:sz w:val="18"/>
                <w:szCs w:val="18"/>
              </w:rPr>
            </w:pPr>
            <w:r w:rsidRPr="00220466">
              <w:rPr>
                <w:sz w:val="18"/>
                <w:szCs w:val="18"/>
              </w:rPr>
              <w:t>0.9</w:t>
            </w:r>
          </w:p>
        </w:tc>
        <w:tc>
          <w:tcPr>
            <w:tcW w:w="218" w:type="dxa"/>
          </w:tcPr>
          <w:p w14:paraId="3DCE7E2D" w14:textId="77777777" w:rsidR="00993C08" w:rsidRPr="00220466" w:rsidRDefault="00993C08" w:rsidP="00B22EBE">
            <w:pPr>
              <w:jc w:val="right"/>
              <w:rPr>
                <w:rFonts w:cs="Arial"/>
                <w:sz w:val="18"/>
                <w:szCs w:val="18"/>
              </w:rPr>
            </w:pPr>
          </w:p>
        </w:tc>
        <w:tc>
          <w:tcPr>
            <w:tcW w:w="497" w:type="dxa"/>
          </w:tcPr>
          <w:p w14:paraId="35CB6B4D" w14:textId="77777777" w:rsidR="00993C08" w:rsidRPr="00220466" w:rsidRDefault="00993C08" w:rsidP="00B22EBE">
            <w:pPr>
              <w:jc w:val="right"/>
              <w:rPr>
                <w:rFonts w:cs="Arial"/>
                <w:sz w:val="18"/>
                <w:szCs w:val="18"/>
              </w:rPr>
            </w:pPr>
            <w:r w:rsidRPr="00220466">
              <w:rPr>
                <w:rFonts w:cs="Arial"/>
                <w:sz w:val="18"/>
                <w:szCs w:val="18"/>
              </w:rPr>
              <w:t>54</w:t>
            </w:r>
          </w:p>
        </w:tc>
        <w:tc>
          <w:tcPr>
            <w:tcW w:w="947" w:type="dxa"/>
          </w:tcPr>
          <w:p w14:paraId="57E0327A" w14:textId="77777777" w:rsidR="00993C08" w:rsidRPr="00220466" w:rsidRDefault="00993C08" w:rsidP="00B22EBE">
            <w:pPr>
              <w:jc w:val="right"/>
              <w:rPr>
                <w:rFonts w:cs="Arial"/>
                <w:sz w:val="18"/>
                <w:szCs w:val="18"/>
              </w:rPr>
            </w:pPr>
            <w:r w:rsidRPr="00220466">
              <w:rPr>
                <w:rFonts w:cs="Arial"/>
                <w:sz w:val="18"/>
                <w:szCs w:val="18"/>
              </w:rPr>
              <w:t>7.6</w:t>
            </w:r>
          </w:p>
        </w:tc>
        <w:tc>
          <w:tcPr>
            <w:tcW w:w="217" w:type="dxa"/>
          </w:tcPr>
          <w:p w14:paraId="4EFD536D" w14:textId="77777777" w:rsidR="00993C08" w:rsidRPr="00220466" w:rsidRDefault="00993C08" w:rsidP="00B22EBE">
            <w:pPr>
              <w:jc w:val="right"/>
              <w:rPr>
                <w:rFonts w:cs="Arial"/>
                <w:sz w:val="18"/>
                <w:szCs w:val="18"/>
              </w:rPr>
            </w:pPr>
          </w:p>
        </w:tc>
        <w:tc>
          <w:tcPr>
            <w:tcW w:w="456" w:type="dxa"/>
          </w:tcPr>
          <w:p w14:paraId="67766605" w14:textId="77777777" w:rsidR="00993C08" w:rsidRPr="00220466" w:rsidRDefault="00993C08" w:rsidP="00B22EBE">
            <w:pPr>
              <w:jc w:val="right"/>
              <w:rPr>
                <w:rFonts w:cs="Arial"/>
                <w:sz w:val="18"/>
                <w:szCs w:val="18"/>
              </w:rPr>
            </w:pPr>
            <w:r w:rsidRPr="00220466">
              <w:rPr>
                <w:rFonts w:cs="Arial"/>
                <w:sz w:val="18"/>
                <w:szCs w:val="18"/>
              </w:rPr>
              <w:t>49</w:t>
            </w:r>
          </w:p>
        </w:tc>
        <w:tc>
          <w:tcPr>
            <w:tcW w:w="988" w:type="dxa"/>
          </w:tcPr>
          <w:p w14:paraId="4434BD76" w14:textId="77777777" w:rsidR="00993C08" w:rsidRPr="00220466" w:rsidRDefault="00993C08" w:rsidP="00B22EBE">
            <w:pPr>
              <w:jc w:val="right"/>
              <w:rPr>
                <w:rFonts w:cs="Arial"/>
                <w:sz w:val="18"/>
                <w:szCs w:val="18"/>
              </w:rPr>
            </w:pPr>
            <w:r w:rsidRPr="00220466">
              <w:rPr>
                <w:rFonts w:cs="Arial"/>
                <w:sz w:val="18"/>
                <w:szCs w:val="18"/>
              </w:rPr>
              <w:t>3.6</w:t>
            </w:r>
          </w:p>
        </w:tc>
        <w:tc>
          <w:tcPr>
            <w:tcW w:w="217" w:type="dxa"/>
            <w:gridSpan w:val="2"/>
          </w:tcPr>
          <w:p w14:paraId="36552412" w14:textId="77777777" w:rsidR="00993C08" w:rsidRPr="00220466" w:rsidRDefault="00993C08" w:rsidP="00B22EBE">
            <w:pPr>
              <w:jc w:val="right"/>
              <w:rPr>
                <w:rFonts w:cs="Arial"/>
                <w:sz w:val="18"/>
                <w:szCs w:val="18"/>
              </w:rPr>
            </w:pPr>
          </w:p>
        </w:tc>
        <w:tc>
          <w:tcPr>
            <w:tcW w:w="505" w:type="dxa"/>
          </w:tcPr>
          <w:p w14:paraId="7B5595F6" w14:textId="77777777" w:rsidR="00993C08" w:rsidRPr="00220466" w:rsidRDefault="00993C08" w:rsidP="00B22EBE">
            <w:pPr>
              <w:jc w:val="right"/>
              <w:rPr>
                <w:rFonts w:cs="Arial"/>
                <w:sz w:val="18"/>
                <w:szCs w:val="18"/>
              </w:rPr>
            </w:pPr>
            <w:r w:rsidRPr="00220466">
              <w:rPr>
                <w:sz w:val="18"/>
                <w:szCs w:val="18"/>
              </w:rPr>
              <w:t>107</w:t>
            </w:r>
          </w:p>
        </w:tc>
        <w:tc>
          <w:tcPr>
            <w:tcW w:w="1005" w:type="dxa"/>
          </w:tcPr>
          <w:p w14:paraId="1D66ECE4" w14:textId="77777777" w:rsidR="00993C08" w:rsidRPr="00220466" w:rsidRDefault="00993C08" w:rsidP="00B22EBE">
            <w:pPr>
              <w:jc w:val="right"/>
              <w:rPr>
                <w:rFonts w:cs="Arial"/>
                <w:sz w:val="18"/>
                <w:szCs w:val="18"/>
              </w:rPr>
            </w:pPr>
            <w:r w:rsidRPr="00220466">
              <w:rPr>
                <w:sz w:val="18"/>
                <w:szCs w:val="18"/>
              </w:rPr>
              <w:t>2.7</w:t>
            </w:r>
          </w:p>
        </w:tc>
        <w:tc>
          <w:tcPr>
            <w:tcW w:w="164" w:type="dxa"/>
          </w:tcPr>
          <w:p w14:paraId="109A974F" w14:textId="77777777" w:rsidR="00993C08" w:rsidRPr="00220466" w:rsidRDefault="00993C08" w:rsidP="00B22EBE">
            <w:pPr>
              <w:jc w:val="right"/>
              <w:rPr>
                <w:rFonts w:cs="Arial"/>
                <w:sz w:val="18"/>
                <w:szCs w:val="18"/>
              </w:rPr>
            </w:pPr>
          </w:p>
        </w:tc>
        <w:tc>
          <w:tcPr>
            <w:tcW w:w="451" w:type="dxa"/>
            <w:gridSpan w:val="2"/>
          </w:tcPr>
          <w:p w14:paraId="15AB792F" w14:textId="0A32F04E" w:rsidR="00993C08" w:rsidRPr="00220466" w:rsidRDefault="00993C08" w:rsidP="00B22EBE">
            <w:pPr>
              <w:tabs>
                <w:tab w:val="left" w:pos="108"/>
              </w:tabs>
              <w:ind w:right="-78"/>
              <w:jc w:val="center"/>
              <w:rPr>
                <w:rFonts w:cs="Arial"/>
                <w:sz w:val="18"/>
                <w:szCs w:val="18"/>
              </w:rPr>
            </w:pPr>
            <w:r>
              <w:rPr>
                <w:rFonts w:cs="Arial"/>
                <w:sz w:val="18"/>
                <w:szCs w:val="18"/>
              </w:rPr>
              <w:t xml:space="preserve">  </w:t>
            </w:r>
            <w:r w:rsidRPr="00220466">
              <w:rPr>
                <w:rFonts w:cs="Arial"/>
                <w:sz w:val="18"/>
                <w:szCs w:val="18"/>
              </w:rPr>
              <w:t>4</w:t>
            </w:r>
            <w:r w:rsidR="00293103">
              <w:rPr>
                <w:rFonts w:cs="Arial"/>
                <w:sz w:val="18"/>
                <w:szCs w:val="18"/>
              </w:rPr>
              <w:t xml:space="preserve"> </w:t>
            </w:r>
            <w:r>
              <w:rPr>
                <w:rFonts w:cs="Arial"/>
                <w:sz w:val="18"/>
                <w:szCs w:val="18"/>
              </w:rPr>
              <w:t xml:space="preserve"> </w:t>
            </w:r>
          </w:p>
        </w:tc>
        <w:tc>
          <w:tcPr>
            <w:tcW w:w="1014" w:type="dxa"/>
            <w:gridSpan w:val="3"/>
          </w:tcPr>
          <w:p w14:paraId="6E54BE7D" w14:textId="77777777" w:rsidR="00993C08" w:rsidRPr="00220466" w:rsidRDefault="00993C08" w:rsidP="00B22EBE">
            <w:pPr>
              <w:jc w:val="right"/>
              <w:rPr>
                <w:rFonts w:cs="Arial"/>
                <w:sz w:val="18"/>
                <w:szCs w:val="18"/>
              </w:rPr>
            </w:pPr>
            <w:r w:rsidRPr="005012AD">
              <w:rPr>
                <w:sz w:val="18"/>
                <w:szCs w:val="18"/>
              </w:rPr>
              <w:t>--</w:t>
            </w:r>
            <w:r w:rsidRPr="005012AD">
              <w:rPr>
                <w:sz w:val="18"/>
                <w:szCs w:val="18"/>
                <w:vertAlign w:val="superscript"/>
              </w:rPr>
              <w:t>4</w:t>
            </w:r>
          </w:p>
        </w:tc>
      </w:tr>
      <w:tr w:rsidR="00993C08" w:rsidRPr="00183D4D" w14:paraId="6B935A9C" w14:textId="77777777" w:rsidTr="00B22EBE">
        <w:tblPrEx>
          <w:tblCellMar>
            <w:left w:w="72" w:type="dxa"/>
            <w:right w:w="72" w:type="dxa"/>
          </w:tblCellMar>
        </w:tblPrEx>
        <w:trPr>
          <w:trHeight w:val="245"/>
        </w:trPr>
        <w:tc>
          <w:tcPr>
            <w:tcW w:w="694" w:type="dxa"/>
            <w:gridSpan w:val="2"/>
          </w:tcPr>
          <w:p w14:paraId="1A40039F" w14:textId="77777777" w:rsidR="00993C08" w:rsidRPr="00220466" w:rsidRDefault="00993C08" w:rsidP="00B22EBE">
            <w:pPr>
              <w:rPr>
                <w:sz w:val="18"/>
                <w:szCs w:val="18"/>
              </w:rPr>
            </w:pPr>
            <w:r w:rsidRPr="00220466">
              <w:rPr>
                <w:sz w:val="18"/>
                <w:szCs w:val="18"/>
              </w:rPr>
              <w:t>2019</w:t>
            </w:r>
          </w:p>
        </w:tc>
        <w:tc>
          <w:tcPr>
            <w:tcW w:w="598" w:type="dxa"/>
          </w:tcPr>
          <w:p w14:paraId="24D7A2F6" w14:textId="77777777" w:rsidR="00993C08" w:rsidRPr="00220466" w:rsidRDefault="00993C08" w:rsidP="00B22EBE">
            <w:pPr>
              <w:jc w:val="right"/>
              <w:rPr>
                <w:rFonts w:cs="Arial"/>
                <w:sz w:val="18"/>
                <w:szCs w:val="18"/>
              </w:rPr>
            </w:pPr>
            <w:r w:rsidRPr="00220466">
              <w:rPr>
                <w:rFonts w:cs="Arial"/>
                <w:sz w:val="18"/>
                <w:szCs w:val="18"/>
              </w:rPr>
              <w:t>188</w:t>
            </w:r>
          </w:p>
        </w:tc>
        <w:tc>
          <w:tcPr>
            <w:tcW w:w="839" w:type="dxa"/>
            <w:gridSpan w:val="2"/>
          </w:tcPr>
          <w:p w14:paraId="7F9373AE" w14:textId="77777777" w:rsidR="00993C08" w:rsidRPr="00220466" w:rsidRDefault="00993C08" w:rsidP="00B22EBE">
            <w:pPr>
              <w:jc w:val="right"/>
              <w:rPr>
                <w:rFonts w:cs="Arial"/>
                <w:sz w:val="18"/>
                <w:szCs w:val="18"/>
              </w:rPr>
            </w:pPr>
            <w:r w:rsidRPr="00220466">
              <w:rPr>
                <w:rFonts w:cs="Arial"/>
                <w:sz w:val="18"/>
                <w:szCs w:val="18"/>
              </w:rPr>
              <w:t>2.7</w:t>
            </w:r>
          </w:p>
        </w:tc>
        <w:tc>
          <w:tcPr>
            <w:tcW w:w="177" w:type="dxa"/>
          </w:tcPr>
          <w:p w14:paraId="56C9E2E1" w14:textId="77777777" w:rsidR="00993C08" w:rsidRPr="00220466" w:rsidRDefault="00993C08" w:rsidP="00B22EBE">
            <w:pPr>
              <w:jc w:val="right"/>
              <w:rPr>
                <w:rFonts w:cs="Arial"/>
                <w:sz w:val="18"/>
                <w:szCs w:val="18"/>
              </w:rPr>
            </w:pPr>
          </w:p>
        </w:tc>
        <w:tc>
          <w:tcPr>
            <w:tcW w:w="650" w:type="dxa"/>
            <w:gridSpan w:val="2"/>
          </w:tcPr>
          <w:p w14:paraId="1A11B792" w14:textId="77777777" w:rsidR="00993C08" w:rsidRPr="00220466" w:rsidRDefault="00993C08" w:rsidP="00B22EBE">
            <w:pPr>
              <w:jc w:val="right"/>
              <w:rPr>
                <w:rFonts w:cs="Arial"/>
                <w:sz w:val="18"/>
                <w:szCs w:val="18"/>
              </w:rPr>
            </w:pPr>
            <w:r w:rsidRPr="00220466">
              <w:rPr>
                <w:sz w:val="18"/>
                <w:szCs w:val="18"/>
              </w:rPr>
              <w:t>11</w:t>
            </w:r>
          </w:p>
        </w:tc>
        <w:tc>
          <w:tcPr>
            <w:tcW w:w="799" w:type="dxa"/>
          </w:tcPr>
          <w:p w14:paraId="34BC09BF" w14:textId="77777777" w:rsidR="00993C08" w:rsidRPr="00220466" w:rsidRDefault="00993C08" w:rsidP="00B22EBE">
            <w:pPr>
              <w:jc w:val="right"/>
              <w:rPr>
                <w:rFonts w:cs="Arial"/>
                <w:sz w:val="18"/>
                <w:szCs w:val="18"/>
              </w:rPr>
            </w:pPr>
            <w:r w:rsidRPr="00220466">
              <w:rPr>
                <w:sz w:val="18"/>
                <w:szCs w:val="18"/>
              </w:rPr>
              <w:t>1.7</w:t>
            </w:r>
          </w:p>
        </w:tc>
        <w:tc>
          <w:tcPr>
            <w:tcW w:w="218" w:type="dxa"/>
          </w:tcPr>
          <w:p w14:paraId="2CCEB696" w14:textId="77777777" w:rsidR="00993C08" w:rsidRPr="00220466" w:rsidRDefault="00993C08" w:rsidP="00B22EBE">
            <w:pPr>
              <w:jc w:val="right"/>
              <w:rPr>
                <w:rFonts w:cs="Arial"/>
                <w:sz w:val="18"/>
                <w:szCs w:val="18"/>
              </w:rPr>
            </w:pPr>
          </w:p>
        </w:tc>
        <w:tc>
          <w:tcPr>
            <w:tcW w:w="497" w:type="dxa"/>
          </w:tcPr>
          <w:p w14:paraId="113F55F0" w14:textId="77777777" w:rsidR="00993C08" w:rsidRPr="00220466" w:rsidRDefault="00993C08" w:rsidP="00B22EBE">
            <w:pPr>
              <w:jc w:val="right"/>
              <w:rPr>
                <w:rFonts w:cs="Arial"/>
                <w:sz w:val="18"/>
                <w:szCs w:val="18"/>
              </w:rPr>
            </w:pPr>
            <w:r w:rsidRPr="00220466">
              <w:rPr>
                <w:rFonts w:cs="Arial"/>
                <w:sz w:val="18"/>
                <w:szCs w:val="18"/>
              </w:rPr>
              <w:t>41</w:t>
            </w:r>
          </w:p>
        </w:tc>
        <w:tc>
          <w:tcPr>
            <w:tcW w:w="947" w:type="dxa"/>
          </w:tcPr>
          <w:p w14:paraId="45D08991" w14:textId="77777777" w:rsidR="00993C08" w:rsidRPr="00220466" w:rsidRDefault="00993C08" w:rsidP="00B22EBE">
            <w:pPr>
              <w:jc w:val="right"/>
              <w:rPr>
                <w:rFonts w:cs="Arial"/>
                <w:sz w:val="18"/>
                <w:szCs w:val="18"/>
              </w:rPr>
            </w:pPr>
            <w:r w:rsidRPr="00220466">
              <w:rPr>
                <w:rFonts w:cs="Arial"/>
                <w:sz w:val="18"/>
                <w:szCs w:val="18"/>
              </w:rPr>
              <w:t>5.6</w:t>
            </w:r>
          </w:p>
        </w:tc>
        <w:tc>
          <w:tcPr>
            <w:tcW w:w="217" w:type="dxa"/>
          </w:tcPr>
          <w:p w14:paraId="6C3A4E0C" w14:textId="77777777" w:rsidR="00993C08" w:rsidRPr="00220466" w:rsidRDefault="00993C08" w:rsidP="00B22EBE">
            <w:pPr>
              <w:jc w:val="right"/>
              <w:rPr>
                <w:rFonts w:cs="Arial"/>
                <w:sz w:val="18"/>
                <w:szCs w:val="18"/>
              </w:rPr>
            </w:pPr>
          </w:p>
        </w:tc>
        <w:tc>
          <w:tcPr>
            <w:tcW w:w="456" w:type="dxa"/>
          </w:tcPr>
          <w:p w14:paraId="13D1226A" w14:textId="77777777" w:rsidR="00993C08" w:rsidRPr="00220466" w:rsidRDefault="00993C08" w:rsidP="00B22EBE">
            <w:pPr>
              <w:jc w:val="right"/>
              <w:rPr>
                <w:rFonts w:cs="Arial"/>
                <w:sz w:val="18"/>
                <w:szCs w:val="18"/>
              </w:rPr>
            </w:pPr>
            <w:r w:rsidRPr="00220466">
              <w:rPr>
                <w:rFonts w:cs="Arial"/>
                <w:sz w:val="18"/>
                <w:szCs w:val="18"/>
              </w:rPr>
              <w:t>52</w:t>
            </w:r>
          </w:p>
        </w:tc>
        <w:tc>
          <w:tcPr>
            <w:tcW w:w="988" w:type="dxa"/>
          </w:tcPr>
          <w:p w14:paraId="59220051" w14:textId="77777777" w:rsidR="00993C08" w:rsidRPr="00220466" w:rsidRDefault="00993C08" w:rsidP="00B22EBE">
            <w:pPr>
              <w:jc w:val="right"/>
              <w:rPr>
                <w:rFonts w:cs="Arial"/>
                <w:sz w:val="18"/>
                <w:szCs w:val="18"/>
              </w:rPr>
            </w:pPr>
            <w:r w:rsidRPr="00220466">
              <w:rPr>
                <w:rFonts w:cs="Arial"/>
                <w:sz w:val="18"/>
                <w:szCs w:val="18"/>
              </w:rPr>
              <w:t>3.6</w:t>
            </w:r>
          </w:p>
        </w:tc>
        <w:tc>
          <w:tcPr>
            <w:tcW w:w="217" w:type="dxa"/>
            <w:gridSpan w:val="2"/>
          </w:tcPr>
          <w:p w14:paraId="08730C08" w14:textId="77777777" w:rsidR="00993C08" w:rsidRPr="00220466" w:rsidRDefault="00993C08" w:rsidP="00B22EBE">
            <w:pPr>
              <w:jc w:val="right"/>
              <w:rPr>
                <w:rFonts w:cs="Arial"/>
                <w:sz w:val="18"/>
                <w:szCs w:val="18"/>
              </w:rPr>
            </w:pPr>
          </w:p>
        </w:tc>
        <w:tc>
          <w:tcPr>
            <w:tcW w:w="505" w:type="dxa"/>
          </w:tcPr>
          <w:p w14:paraId="40A131E6" w14:textId="77777777" w:rsidR="00993C08" w:rsidRPr="00220466" w:rsidRDefault="00993C08" w:rsidP="00B22EBE">
            <w:pPr>
              <w:jc w:val="right"/>
              <w:rPr>
                <w:rFonts w:cs="Arial"/>
                <w:sz w:val="18"/>
                <w:szCs w:val="18"/>
              </w:rPr>
            </w:pPr>
            <w:r w:rsidRPr="00220466">
              <w:rPr>
                <w:sz w:val="18"/>
                <w:szCs w:val="18"/>
              </w:rPr>
              <w:t>69</w:t>
            </w:r>
          </w:p>
        </w:tc>
        <w:tc>
          <w:tcPr>
            <w:tcW w:w="1005" w:type="dxa"/>
          </w:tcPr>
          <w:p w14:paraId="030417BB" w14:textId="77777777" w:rsidR="00993C08" w:rsidRPr="00220466" w:rsidRDefault="00993C08" w:rsidP="00B22EBE">
            <w:pPr>
              <w:jc w:val="right"/>
              <w:rPr>
                <w:rFonts w:cs="Arial"/>
                <w:sz w:val="18"/>
                <w:szCs w:val="18"/>
              </w:rPr>
            </w:pPr>
            <w:r w:rsidRPr="00220466">
              <w:rPr>
                <w:sz w:val="18"/>
                <w:szCs w:val="18"/>
              </w:rPr>
              <w:t>1.7</w:t>
            </w:r>
          </w:p>
        </w:tc>
        <w:tc>
          <w:tcPr>
            <w:tcW w:w="164" w:type="dxa"/>
          </w:tcPr>
          <w:p w14:paraId="4F0F05DF" w14:textId="77777777" w:rsidR="00993C08" w:rsidRPr="00220466" w:rsidRDefault="00993C08" w:rsidP="00B22EBE">
            <w:pPr>
              <w:jc w:val="right"/>
              <w:rPr>
                <w:rFonts w:cs="Arial"/>
                <w:sz w:val="18"/>
                <w:szCs w:val="18"/>
              </w:rPr>
            </w:pPr>
          </w:p>
        </w:tc>
        <w:tc>
          <w:tcPr>
            <w:tcW w:w="451" w:type="dxa"/>
            <w:gridSpan w:val="2"/>
          </w:tcPr>
          <w:p w14:paraId="0E612AE9" w14:textId="77777777" w:rsidR="00993C08" w:rsidRPr="00220466" w:rsidRDefault="00993C08" w:rsidP="00B22EBE">
            <w:pPr>
              <w:jc w:val="right"/>
              <w:rPr>
                <w:rFonts w:cs="Arial"/>
                <w:sz w:val="18"/>
                <w:szCs w:val="18"/>
              </w:rPr>
            </w:pPr>
            <w:r w:rsidRPr="00220466">
              <w:rPr>
                <w:rFonts w:cs="Arial"/>
                <w:sz w:val="18"/>
                <w:szCs w:val="18"/>
              </w:rPr>
              <w:t>5</w:t>
            </w:r>
          </w:p>
        </w:tc>
        <w:tc>
          <w:tcPr>
            <w:tcW w:w="1014" w:type="dxa"/>
            <w:gridSpan w:val="3"/>
          </w:tcPr>
          <w:p w14:paraId="40B7F088" w14:textId="77777777" w:rsidR="00993C08" w:rsidRPr="00220466" w:rsidRDefault="00993C08" w:rsidP="00B22EBE">
            <w:pPr>
              <w:jc w:val="right"/>
              <w:rPr>
                <w:rFonts w:cs="Arial"/>
                <w:sz w:val="18"/>
                <w:szCs w:val="18"/>
              </w:rPr>
            </w:pPr>
            <w:r w:rsidRPr="00220466">
              <w:rPr>
                <w:rFonts w:cs="Arial"/>
                <w:sz w:val="18"/>
                <w:szCs w:val="18"/>
              </w:rPr>
              <w:t>5.9</w:t>
            </w:r>
          </w:p>
        </w:tc>
      </w:tr>
      <w:tr w:rsidR="00993C08" w:rsidRPr="00183D4D" w14:paraId="1BD40396" w14:textId="77777777" w:rsidTr="00B22EBE">
        <w:tblPrEx>
          <w:tblCellMar>
            <w:left w:w="72" w:type="dxa"/>
            <w:right w:w="72" w:type="dxa"/>
          </w:tblCellMar>
        </w:tblPrEx>
        <w:trPr>
          <w:trHeight w:val="245"/>
        </w:trPr>
        <w:tc>
          <w:tcPr>
            <w:tcW w:w="694" w:type="dxa"/>
            <w:gridSpan w:val="2"/>
            <w:tcBorders>
              <w:bottom w:val="single" w:sz="12" w:space="0" w:color="auto"/>
            </w:tcBorders>
          </w:tcPr>
          <w:p w14:paraId="0F07FE46" w14:textId="77777777" w:rsidR="00993C08" w:rsidRPr="00220466" w:rsidRDefault="00993C08" w:rsidP="00B22EBE">
            <w:pPr>
              <w:rPr>
                <w:sz w:val="18"/>
                <w:szCs w:val="18"/>
              </w:rPr>
            </w:pPr>
            <w:r w:rsidRPr="00220466">
              <w:rPr>
                <w:sz w:val="18"/>
                <w:szCs w:val="18"/>
              </w:rPr>
              <w:t>2020</w:t>
            </w:r>
          </w:p>
        </w:tc>
        <w:tc>
          <w:tcPr>
            <w:tcW w:w="598" w:type="dxa"/>
            <w:tcBorders>
              <w:bottom w:val="single" w:sz="12" w:space="0" w:color="auto"/>
            </w:tcBorders>
          </w:tcPr>
          <w:p w14:paraId="40B2709D" w14:textId="77777777" w:rsidR="00993C08" w:rsidRPr="00220466" w:rsidRDefault="00993C08" w:rsidP="00B22EBE">
            <w:pPr>
              <w:jc w:val="right"/>
              <w:rPr>
                <w:rFonts w:cs="Arial"/>
                <w:sz w:val="18"/>
                <w:szCs w:val="18"/>
              </w:rPr>
            </w:pPr>
            <w:r w:rsidRPr="00220466">
              <w:rPr>
                <w:rFonts w:cs="Arial"/>
                <w:sz w:val="18"/>
                <w:szCs w:val="18"/>
              </w:rPr>
              <w:t>1</w:t>
            </w:r>
            <w:r>
              <w:rPr>
                <w:rFonts w:cs="Arial"/>
                <w:sz w:val="18"/>
                <w:szCs w:val="18"/>
              </w:rPr>
              <w:t>90</w:t>
            </w:r>
          </w:p>
        </w:tc>
        <w:tc>
          <w:tcPr>
            <w:tcW w:w="839" w:type="dxa"/>
            <w:gridSpan w:val="2"/>
            <w:tcBorders>
              <w:bottom w:val="single" w:sz="12" w:space="0" w:color="auto"/>
            </w:tcBorders>
          </w:tcPr>
          <w:p w14:paraId="1896FED2" w14:textId="77777777" w:rsidR="00993C08" w:rsidRPr="00220466" w:rsidRDefault="00993C08" w:rsidP="00B22EBE">
            <w:pPr>
              <w:jc w:val="right"/>
              <w:rPr>
                <w:rFonts w:cs="Arial"/>
                <w:sz w:val="18"/>
                <w:szCs w:val="18"/>
              </w:rPr>
            </w:pPr>
            <w:r w:rsidRPr="00220466">
              <w:rPr>
                <w:rFonts w:cs="Arial"/>
                <w:sz w:val="18"/>
                <w:szCs w:val="18"/>
              </w:rPr>
              <w:t>2.</w:t>
            </w:r>
            <w:r>
              <w:rPr>
                <w:rFonts w:cs="Arial"/>
                <w:sz w:val="18"/>
                <w:szCs w:val="18"/>
              </w:rPr>
              <w:t>9</w:t>
            </w:r>
          </w:p>
        </w:tc>
        <w:tc>
          <w:tcPr>
            <w:tcW w:w="177" w:type="dxa"/>
            <w:tcBorders>
              <w:bottom w:val="single" w:sz="12" w:space="0" w:color="auto"/>
            </w:tcBorders>
          </w:tcPr>
          <w:p w14:paraId="73BA7236" w14:textId="77777777" w:rsidR="00993C08" w:rsidRPr="00220466" w:rsidRDefault="00993C08" w:rsidP="00B22EBE">
            <w:pPr>
              <w:jc w:val="right"/>
              <w:rPr>
                <w:rFonts w:cs="Arial"/>
                <w:sz w:val="18"/>
                <w:szCs w:val="18"/>
              </w:rPr>
            </w:pPr>
          </w:p>
        </w:tc>
        <w:tc>
          <w:tcPr>
            <w:tcW w:w="650" w:type="dxa"/>
            <w:gridSpan w:val="2"/>
            <w:tcBorders>
              <w:bottom w:val="single" w:sz="12" w:space="0" w:color="auto"/>
            </w:tcBorders>
          </w:tcPr>
          <w:p w14:paraId="52BC7D19" w14:textId="77777777" w:rsidR="00993C08" w:rsidRPr="00220466" w:rsidRDefault="00993C08" w:rsidP="00B22EBE">
            <w:pPr>
              <w:jc w:val="right"/>
              <w:rPr>
                <w:rFonts w:cs="Arial"/>
                <w:sz w:val="18"/>
                <w:szCs w:val="18"/>
              </w:rPr>
            </w:pPr>
            <w:r w:rsidRPr="00220466">
              <w:rPr>
                <w:sz w:val="18"/>
                <w:szCs w:val="18"/>
              </w:rPr>
              <w:t>1</w:t>
            </w:r>
            <w:r>
              <w:rPr>
                <w:sz w:val="18"/>
                <w:szCs w:val="18"/>
              </w:rPr>
              <w:t>0</w:t>
            </w:r>
          </w:p>
        </w:tc>
        <w:tc>
          <w:tcPr>
            <w:tcW w:w="799" w:type="dxa"/>
            <w:tcBorders>
              <w:bottom w:val="single" w:sz="12" w:space="0" w:color="auto"/>
            </w:tcBorders>
          </w:tcPr>
          <w:p w14:paraId="24180F1C" w14:textId="77777777" w:rsidR="00993C08" w:rsidRPr="00220466" w:rsidRDefault="00993C08" w:rsidP="00B22EBE">
            <w:pPr>
              <w:jc w:val="right"/>
              <w:rPr>
                <w:rFonts w:cs="Arial"/>
                <w:sz w:val="18"/>
                <w:szCs w:val="18"/>
              </w:rPr>
            </w:pPr>
            <w:r w:rsidRPr="00220466">
              <w:rPr>
                <w:sz w:val="18"/>
                <w:szCs w:val="18"/>
              </w:rPr>
              <w:t>1.</w:t>
            </w:r>
            <w:r>
              <w:rPr>
                <w:sz w:val="18"/>
                <w:szCs w:val="18"/>
              </w:rPr>
              <w:t>5</w:t>
            </w:r>
          </w:p>
        </w:tc>
        <w:tc>
          <w:tcPr>
            <w:tcW w:w="218" w:type="dxa"/>
            <w:tcBorders>
              <w:bottom w:val="single" w:sz="12" w:space="0" w:color="auto"/>
            </w:tcBorders>
          </w:tcPr>
          <w:p w14:paraId="4A0875A5" w14:textId="77777777" w:rsidR="00993C08" w:rsidRPr="00220466" w:rsidRDefault="00993C08" w:rsidP="00B22EBE">
            <w:pPr>
              <w:jc w:val="right"/>
              <w:rPr>
                <w:rFonts w:cs="Arial"/>
                <w:sz w:val="18"/>
                <w:szCs w:val="18"/>
              </w:rPr>
            </w:pPr>
          </w:p>
        </w:tc>
        <w:tc>
          <w:tcPr>
            <w:tcW w:w="497" w:type="dxa"/>
            <w:tcBorders>
              <w:bottom w:val="single" w:sz="12" w:space="0" w:color="auto"/>
            </w:tcBorders>
          </w:tcPr>
          <w:p w14:paraId="419617ED" w14:textId="77777777" w:rsidR="00993C08" w:rsidRPr="00220466" w:rsidRDefault="00993C08" w:rsidP="00B22EBE">
            <w:pPr>
              <w:jc w:val="right"/>
              <w:rPr>
                <w:rFonts w:cs="Arial"/>
                <w:sz w:val="18"/>
                <w:szCs w:val="18"/>
              </w:rPr>
            </w:pPr>
            <w:r>
              <w:rPr>
                <w:rFonts w:cs="Arial"/>
                <w:sz w:val="18"/>
                <w:szCs w:val="18"/>
              </w:rPr>
              <w:t>39</w:t>
            </w:r>
          </w:p>
        </w:tc>
        <w:tc>
          <w:tcPr>
            <w:tcW w:w="947" w:type="dxa"/>
            <w:tcBorders>
              <w:bottom w:val="single" w:sz="12" w:space="0" w:color="auto"/>
            </w:tcBorders>
          </w:tcPr>
          <w:p w14:paraId="3620C8E6" w14:textId="77777777" w:rsidR="00993C08" w:rsidRPr="00220466" w:rsidRDefault="00993C08" w:rsidP="00B22EBE">
            <w:pPr>
              <w:jc w:val="right"/>
              <w:rPr>
                <w:rFonts w:cs="Arial"/>
                <w:sz w:val="18"/>
                <w:szCs w:val="18"/>
              </w:rPr>
            </w:pPr>
            <w:r w:rsidRPr="00220466">
              <w:rPr>
                <w:rFonts w:cs="Arial"/>
                <w:sz w:val="18"/>
                <w:szCs w:val="18"/>
              </w:rPr>
              <w:t>5.6</w:t>
            </w:r>
          </w:p>
        </w:tc>
        <w:tc>
          <w:tcPr>
            <w:tcW w:w="217" w:type="dxa"/>
            <w:tcBorders>
              <w:bottom w:val="single" w:sz="12" w:space="0" w:color="auto"/>
            </w:tcBorders>
          </w:tcPr>
          <w:p w14:paraId="22C7E551" w14:textId="77777777" w:rsidR="00993C08" w:rsidRPr="00220466" w:rsidRDefault="00993C08" w:rsidP="00B22EBE">
            <w:pPr>
              <w:jc w:val="center"/>
              <w:rPr>
                <w:rFonts w:cs="Arial"/>
                <w:sz w:val="18"/>
                <w:szCs w:val="18"/>
              </w:rPr>
            </w:pPr>
          </w:p>
        </w:tc>
        <w:tc>
          <w:tcPr>
            <w:tcW w:w="456" w:type="dxa"/>
            <w:tcBorders>
              <w:bottom w:val="single" w:sz="12" w:space="0" w:color="auto"/>
            </w:tcBorders>
          </w:tcPr>
          <w:p w14:paraId="69B50C05" w14:textId="77777777" w:rsidR="00993C08" w:rsidRPr="00220466" w:rsidRDefault="00993C08" w:rsidP="00B22EBE">
            <w:pPr>
              <w:jc w:val="right"/>
              <w:rPr>
                <w:rFonts w:cs="Arial"/>
                <w:sz w:val="18"/>
                <w:szCs w:val="18"/>
              </w:rPr>
            </w:pPr>
            <w:r>
              <w:rPr>
                <w:rFonts w:cs="Arial"/>
                <w:sz w:val="18"/>
                <w:szCs w:val="18"/>
              </w:rPr>
              <w:t>4</w:t>
            </w:r>
            <w:r w:rsidRPr="00220466">
              <w:rPr>
                <w:rFonts w:cs="Arial"/>
                <w:sz w:val="18"/>
                <w:szCs w:val="18"/>
              </w:rPr>
              <w:t>2</w:t>
            </w:r>
          </w:p>
        </w:tc>
        <w:tc>
          <w:tcPr>
            <w:tcW w:w="988" w:type="dxa"/>
            <w:tcBorders>
              <w:bottom w:val="single" w:sz="12" w:space="0" w:color="auto"/>
            </w:tcBorders>
          </w:tcPr>
          <w:p w14:paraId="619B137A" w14:textId="77777777" w:rsidR="00993C08" w:rsidRPr="00220466" w:rsidRDefault="00993C08" w:rsidP="00B22EBE">
            <w:pPr>
              <w:jc w:val="right"/>
              <w:rPr>
                <w:rFonts w:cs="Arial"/>
                <w:sz w:val="18"/>
                <w:szCs w:val="18"/>
              </w:rPr>
            </w:pPr>
            <w:r w:rsidRPr="00220466">
              <w:rPr>
                <w:rFonts w:cs="Arial"/>
                <w:sz w:val="18"/>
                <w:szCs w:val="18"/>
              </w:rPr>
              <w:t>3.</w:t>
            </w:r>
            <w:r>
              <w:rPr>
                <w:rFonts w:cs="Arial"/>
                <w:sz w:val="18"/>
                <w:szCs w:val="18"/>
              </w:rPr>
              <w:t>0</w:t>
            </w:r>
          </w:p>
        </w:tc>
        <w:tc>
          <w:tcPr>
            <w:tcW w:w="217" w:type="dxa"/>
            <w:gridSpan w:val="2"/>
            <w:tcBorders>
              <w:bottom w:val="single" w:sz="12" w:space="0" w:color="auto"/>
            </w:tcBorders>
          </w:tcPr>
          <w:p w14:paraId="15470C3C" w14:textId="77777777" w:rsidR="00993C08" w:rsidRPr="00220466" w:rsidRDefault="00993C08" w:rsidP="00B22EBE">
            <w:pPr>
              <w:jc w:val="right"/>
              <w:rPr>
                <w:rFonts w:cs="Arial"/>
                <w:sz w:val="18"/>
                <w:szCs w:val="18"/>
              </w:rPr>
            </w:pPr>
          </w:p>
        </w:tc>
        <w:tc>
          <w:tcPr>
            <w:tcW w:w="505" w:type="dxa"/>
            <w:tcBorders>
              <w:bottom w:val="single" w:sz="12" w:space="0" w:color="auto"/>
            </w:tcBorders>
          </w:tcPr>
          <w:p w14:paraId="61AD1643" w14:textId="77777777" w:rsidR="00993C08" w:rsidRPr="00220466" w:rsidRDefault="00993C08" w:rsidP="00B22EBE">
            <w:pPr>
              <w:jc w:val="right"/>
              <w:rPr>
                <w:rFonts w:cs="Arial"/>
                <w:sz w:val="18"/>
                <w:szCs w:val="18"/>
              </w:rPr>
            </w:pPr>
            <w:r>
              <w:rPr>
                <w:sz w:val="18"/>
                <w:szCs w:val="18"/>
              </w:rPr>
              <w:t>75</w:t>
            </w:r>
          </w:p>
        </w:tc>
        <w:tc>
          <w:tcPr>
            <w:tcW w:w="1005" w:type="dxa"/>
            <w:tcBorders>
              <w:bottom w:val="single" w:sz="12" w:space="0" w:color="auto"/>
            </w:tcBorders>
          </w:tcPr>
          <w:p w14:paraId="483BF895" w14:textId="77777777" w:rsidR="00993C08" w:rsidRPr="00220466" w:rsidRDefault="00993C08" w:rsidP="00B22EBE">
            <w:pPr>
              <w:jc w:val="right"/>
              <w:rPr>
                <w:rFonts w:cs="Arial"/>
                <w:sz w:val="18"/>
                <w:szCs w:val="18"/>
              </w:rPr>
            </w:pPr>
            <w:r>
              <w:rPr>
                <w:sz w:val="18"/>
                <w:szCs w:val="18"/>
              </w:rPr>
              <w:t>2.0</w:t>
            </w:r>
          </w:p>
        </w:tc>
        <w:tc>
          <w:tcPr>
            <w:tcW w:w="164" w:type="dxa"/>
            <w:tcBorders>
              <w:bottom w:val="single" w:sz="12" w:space="0" w:color="auto"/>
            </w:tcBorders>
          </w:tcPr>
          <w:p w14:paraId="3FBC49B7" w14:textId="77777777" w:rsidR="00993C08" w:rsidRPr="00220466" w:rsidRDefault="00993C08" w:rsidP="00B22EBE">
            <w:pPr>
              <w:jc w:val="right"/>
              <w:rPr>
                <w:rFonts w:cs="Arial"/>
                <w:sz w:val="18"/>
                <w:szCs w:val="18"/>
              </w:rPr>
            </w:pPr>
          </w:p>
        </w:tc>
        <w:tc>
          <w:tcPr>
            <w:tcW w:w="451" w:type="dxa"/>
            <w:gridSpan w:val="2"/>
            <w:tcBorders>
              <w:bottom w:val="single" w:sz="12" w:space="0" w:color="auto"/>
            </w:tcBorders>
          </w:tcPr>
          <w:p w14:paraId="3564C64D" w14:textId="77777777" w:rsidR="00993C08" w:rsidRPr="00220466" w:rsidRDefault="00993C08" w:rsidP="00B22EBE">
            <w:pPr>
              <w:jc w:val="right"/>
              <w:rPr>
                <w:rFonts w:cs="Arial"/>
                <w:sz w:val="18"/>
                <w:szCs w:val="18"/>
              </w:rPr>
            </w:pPr>
            <w:r>
              <w:rPr>
                <w:rFonts w:cs="Arial"/>
                <w:sz w:val="18"/>
                <w:szCs w:val="18"/>
              </w:rPr>
              <w:t>10</w:t>
            </w:r>
          </w:p>
        </w:tc>
        <w:tc>
          <w:tcPr>
            <w:tcW w:w="1014" w:type="dxa"/>
            <w:gridSpan w:val="3"/>
            <w:tcBorders>
              <w:bottom w:val="single" w:sz="12" w:space="0" w:color="auto"/>
            </w:tcBorders>
          </w:tcPr>
          <w:p w14:paraId="7618431F" w14:textId="77777777" w:rsidR="00993C08" w:rsidRPr="00220466" w:rsidRDefault="00993C08" w:rsidP="00B22EBE">
            <w:pPr>
              <w:jc w:val="right"/>
              <w:rPr>
                <w:rFonts w:cs="Arial"/>
                <w:sz w:val="18"/>
                <w:szCs w:val="18"/>
              </w:rPr>
            </w:pPr>
            <w:r>
              <w:rPr>
                <w:rFonts w:cs="Arial"/>
                <w:sz w:val="18"/>
                <w:szCs w:val="18"/>
              </w:rPr>
              <w:t>12.7</w:t>
            </w:r>
          </w:p>
        </w:tc>
      </w:tr>
      <w:tr w:rsidR="00993C08" w:rsidRPr="00EA64EE" w14:paraId="4C99ACA9" w14:textId="77777777" w:rsidTr="00B22EBE">
        <w:trPr>
          <w:gridAfter w:val="2"/>
          <w:wAfter w:w="42" w:type="dxa"/>
          <w:trHeight w:hRule="exact" w:val="309"/>
        </w:trPr>
        <w:tc>
          <w:tcPr>
            <w:tcW w:w="10394" w:type="dxa"/>
            <w:gridSpan w:val="23"/>
            <w:tcBorders>
              <w:bottom w:val="single" w:sz="6" w:space="0" w:color="auto"/>
            </w:tcBorders>
            <w:vAlign w:val="center"/>
          </w:tcPr>
          <w:p w14:paraId="2F9A46C4" w14:textId="77777777" w:rsidR="00993C08" w:rsidRPr="00EA64EE" w:rsidRDefault="00993C08" w:rsidP="00B22EBE">
            <w:pPr>
              <w:jc w:val="center"/>
              <w:rPr>
                <w:sz w:val="20"/>
              </w:rPr>
            </w:pPr>
            <w:r w:rsidRPr="00EA64EE">
              <w:rPr>
                <w:b/>
                <w:sz w:val="20"/>
              </w:rPr>
              <w:t>POST NEONATAL MORTALITY</w:t>
            </w:r>
            <w:r w:rsidRPr="00EA64EE">
              <w:rPr>
                <w:sz w:val="20"/>
              </w:rPr>
              <w:t xml:space="preserve"> </w:t>
            </w:r>
            <w:r w:rsidRPr="00EA64EE">
              <w:rPr>
                <w:b/>
                <w:sz w:val="20"/>
              </w:rPr>
              <w:t>(28-365 days)</w:t>
            </w:r>
          </w:p>
        </w:tc>
      </w:tr>
      <w:tr w:rsidR="00993C08" w:rsidRPr="00CF6B2C" w14:paraId="366CAFC9" w14:textId="77777777" w:rsidTr="00B22EBE">
        <w:tblPrEx>
          <w:tblCellMar>
            <w:left w:w="72" w:type="dxa"/>
            <w:right w:w="72" w:type="dxa"/>
          </w:tblCellMar>
        </w:tblPrEx>
        <w:trPr>
          <w:trHeight w:hRule="exact" w:val="510"/>
        </w:trPr>
        <w:tc>
          <w:tcPr>
            <w:tcW w:w="694" w:type="dxa"/>
            <w:gridSpan w:val="2"/>
          </w:tcPr>
          <w:p w14:paraId="3E81B8F8" w14:textId="77777777" w:rsidR="00993C08" w:rsidRPr="004C169B" w:rsidRDefault="00993C08" w:rsidP="00B22EBE">
            <w:pPr>
              <w:rPr>
                <w:b/>
                <w:sz w:val="18"/>
                <w:highlight w:val="yellow"/>
              </w:rPr>
            </w:pPr>
          </w:p>
        </w:tc>
        <w:tc>
          <w:tcPr>
            <w:tcW w:w="1437" w:type="dxa"/>
            <w:gridSpan w:val="3"/>
            <w:tcBorders>
              <w:bottom w:val="single" w:sz="6" w:space="0" w:color="auto"/>
            </w:tcBorders>
            <w:vAlign w:val="bottom"/>
          </w:tcPr>
          <w:p w14:paraId="11A1D950" w14:textId="77777777" w:rsidR="00993C08" w:rsidRPr="004C169B" w:rsidRDefault="00993C08" w:rsidP="00B22EBE">
            <w:pPr>
              <w:jc w:val="center"/>
              <w:rPr>
                <w:b/>
                <w:sz w:val="18"/>
              </w:rPr>
            </w:pPr>
            <w:r w:rsidRPr="004C169B">
              <w:rPr>
                <w:b/>
                <w:sz w:val="18"/>
              </w:rPr>
              <w:t>State Total</w:t>
            </w:r>
            <w:r w:rsidRPr="004C169B">
              <w:rPr>
                <w:b/>
                <w:sz w:val="18"/>
                <w:vertAlign w:val="superscript"/>
              </w:rPr>
              <w:t>1</w:t>
            </w:r>
          </w:p>
        </w:tc>
        <w:tc>
          <w:tcPr>
            <w:tcW w:w="177" w:type="dxa"/>
            <w:vAlign w:val="bottom"/>
          </w:tcPr>
          <w:p w14:paraId="091A9607" w14:textId="77777777" w:rsidR="00993C08" w:rsidRPr="004C169B" w:rsidRDefault="00993C08" w:rsidP="00B22EBE">
            <w:pPr>
              <w:jc w:val="center"/>
              <w:rPr>
                <w:b/>
                <w:sz w:val="18"/>
              </w:rPr>
            </w:pPr>
          </w:p>
        </w:tc>
        <w:tc>
          <w:tcPr>
            <w:tcW w:w="1449" w:type="dxa"/>
            <w:gridSpan w:val="3"/>
            <w:tcBorders>
              <w:bottom w:val="single" w:sz="6" w:space="0" w:color="auto"/>
            </w:tcBorders>
            <w:vAlign w:val="bottom"/>
          </w:tcPr>
          <w:p w14:paraId="5BFA345A" w14:textId="77777777" w:rsidR="00993C08" w:rsidRPr="004C169B" w:rsidRDefault="00993C08" w:rsidP="00B22EBE">
            <w:pPr>
              <w:jc w:val="center"/>
              <w:rPr>
                <w:b/>
                <w:sz w:val="18"/>
              </w:rPr>
            </w:pPr>
            <w:r>
              <w:rPr>
                <w:b/>
                <w:sz w:val="18"/>
              </w:rPr>
              <w:t>Asian</w:t>
            </w:r>
          </w:p>
          <w:p w14:paraId="28B7482C" w14:textId="77777777" w:rsidR="00993C08" w:rsidRPr="004C169B" w:rsidRDefault="00993C08" w:rsidP="00B22EBE">
            <w:pPr>
              <w:jc w:val="center"/>
              <w:rPr>
                <w:b/>
                <w:sz w:val="18"/>
              </w:rPr>
            </w:pPr>
            <w:r w:rsidRPr="004C169B">
              <w:rPr>
                <w:b/>
                <w:sz w:val="18"/>
              </w:rPr>
              <w:t>non-Hispanic</w:t>
            </w:r>
          </w:p>
        </w:tc>
        <w:tc>
          <w:tcPr>
            <w:tcW w:w="218" w:type="dxa"/>
            <w:vAlign w:val="bottom"/>
          </w:tcPr>
          <w:p w14:paraId="1A5893E8"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532EEF8A" w14:textId="77777777" w:rsidR="00993C08" w:rsidRPr="004C169B" w:rsidRDefault="00993C08" w:rsidP="00B22EBE">
            <w:pPr>
              <w:jc w:val="center"/>
              <w:rPr>
                <w:b/>
                <w:sz w:val="18"/>
              </w:rPr>
            </w:pPr>
            <w:r w:rsidRPr="004C169B">
              <w:rPr>
                <w:b/>
                <w:sz w:val="18"/>
              </w:rPr>
              <w:t>Black</w:t>
            </w:r>
          </w:p>
          <w:p w14:paraId="4AA86D2E" w14:textId="77777777" w:rsidR="00993C08" w:rsidRPr="004C169B" w:rsidRDefault="00993C08" w:rsidP="00B22EBE">
            <w:pPr>
              <w:jc w:val="center"/>
              <w:rPr>
                <w:b/>
                <w:sz w:val="18"/>
              </w:rPr>
            </w:pPr>
            <w:r w:rsidRPr="004C169B">
              <w:rPr>
                <w:b/>
                <w:sz w:val="18"/>
              </w:rPr>
              <w:t>non-Hispanic</w:t>
            </w:r>
          </w:p>
        </w:tc>
        <w:tc>
          <w:tcPr>
            <w:tcW w:w="217" w:type="dxa"/>
            <w:vAlign w:val="bottom"/>
          </w:tcPr>
          <w:p w14:paraId="3A7154B4" w14:textId="77777777" w:rsidR="00993C08" w:rsidRPr="004C169B" w:rsidRDefault="00993C08" w:rsidP="00B22EBE">
            <w:pPr>
              <w:jc w:val="center"/>
              <w:rPr>
                <w:b/>
                <w:sz w:val="18"/>
              </w:rPr>
            </w:pPr>
          </w:p>
        </w:tc>
        <w:tc>
          <w:tcPr>
            <w:tcW w:w="1444" w:type="dxa"/>
            <w:gridSpan w:val="2"/>
            <w:tcBorders>
              <w:bottom w:val="single" w:sz="6" w:space="0" w:color="auto"/>
            </w:tcBorders>
            <w:vAlign w:val="bottom"/>
          </w:tcPr>
          <w:p w14:paraId="28CB52D0" w14:textId="77777777" w:rsidR="00993C08" w:rsidRDefault="00993C08" w:rsidP="00B22EBE">
            <w:pPr>
              <w:jc w:val="center"/>
              <w:rPr>
                <w:b/>
                <w:sz w:val="18"/>
              </w:rPr>
            </w:pPr>
            <w:r w:rsidRPr="004C169B">
              <w:rPr>
                <w:b/>
                <w:sz w:val="18"/>
              </w:rPr>
              <w:t>Hispanic</w:t>
            </w:r>
          </w:p>
          <w:p w14:paraId="1B34ABBD" w14:textId="77777777" w:rsidR="00993C08" w:rsidRPr="004C169B" w:rsidRDefault="00993C08" w:rsidP="00B22EBE">
            <w:pPr>
              <w:jc w:val="center"/>
              <w:rPr>
                <w:b/>
                <w:sz w:val="18"/>
              </w:rPr>
            </w:pPr>
          </w:p>
        </w:tc>
        <w:tc>
          <w:tcPr>
            <w:tcW w:w="217" w:type="dxa"/>
            <w:gridSpan w:val="2"/>
            <w:vAlign w:val="bottom"/>
          </w:tcPr>
          <w:p w14:paraId="4EAD31A6" w14:textId="77777777" w:rsidR="00993C08" w:rsidRPr="004C169B" w:rsidRDefault="00993C08" w:rsidP="00B22EBE">
            <w:pPr>
              <w:jc w:val="center"/>
              <w:rPr>
                <w:b/>
                <w:sz w:val="18"/>
              </w:rPr>
            </w:pPr>
          </w:p>
        </w:tc>
        <w:tc>
          <w:tcPr>
            <w:tcW w:w="1510" w:type="dxa"/>
            <w:gridSpan w:val="2"/>
            <w:tcBorders>
              <w:bottom w:val="single" w:sz="6" w:space="0" w:color="auto"/>
            </w:tcBorders>
            <w:vAlign w:val="bottom"/>
          </w:tcPr>
          <w:p w14:paraId="65568BCA" w14:textId="77777777" w:rsidR="00993C08" w:rsidRDefault="00993C08" w:rsidP="00B22EBE">
            <w:pPr>
              <w:jc w:val="center"/>
              <w:rPr>
                <w:b/>
                <w:sz w:val="18"/>
              </w:rPr>
            </w:pPr>
            <w:r>
              <w:rPr>
                <w:b/>
                <w:sz w:val="18"/>
              </w:rPr>
              <w:t>White</w:t>
            </w:r>
          </w:p>
          <w:p w14:paraId="443DA018" w14:textId="77777777" w:rsidR="00993C08" w:rsidRPr="004C169B" w:rsidRDefault="00993C08" w:rsidP="00B22EBE">
            <w:pPr>
              <w:jc w:val="center"/>
              <w:rPr>
                <w:b/>
                <w:sz w:val="18"/>
              </w:rPr>
            </w:pPr>
            <w:r w:rsidRPr="004C169B">
              <w:rPr>
                <w:b/>
                <w:sz w:val="18"/>
              </w:rPr>
              <w:t>non-Hispanic</w:t>
            </w:r>
          </w:p>
        </w:tc>
        <w:tc>
          <w:tcPr>
            <w:tcW w:w="164" w:type="dxa"/>
            <w:vAlign w:val="bottom"/>
          </w:tcPr>
          <w:p w14:paraId="0B339F26" w14:textId="77777777" w:rsidR="00993C08" w:rsidRPr="004C169B" w:rsidRDefault="00993C08" w:rsidP="00B22EBE">
            <w:pPr>
              <w:jc w:val="center"/>
              <w:rPr>
                <w:b/>
                <w:sz w:val="18"/>
              </w:rPr>
            </w:pPr>
          </w:p>
        </w:tc>
        <w:tc>
          <w:tcPr>
            <w:tcW w:w="1465" w:type="dxa"/>
            <w:gridSpan w:val="5"/>
            <w:tcBorders>
              <w:bottom w:val="single" w:sz="6" w:space="0" w:color="auto"/>
            </w:tcBorders>
            <w:vAlign w:val="bottom"/>
          </w:tcPr>
          <w:p w14:paraId="566D33E5" w14:textId="77777777" w:rsidR="00993C08" w:rsidRPr="004C169B" w:rsidRDefault="00993C08" w:rsidP="00B22EBE">
            <w:pPr>
              <w:jc w:val="center"/>
              <w:rPr>
                <w:b/>
                <w:sz w:val="18"/>
              </w:rPr>
            </w:pPr>
            <w:r w:rsidRPr="004C169B">
              <w:rPr>
                <w:b/>
                <w:sz w:val="18"/>
              </w:rPr>
              <w:t>Other</w:t>
            </w:r>
            <w:r w:rsidRPr="004C169B">
              <w:rPr>
                <w:b/>
                <w:sz w:val="18"/>
                <w:vertAlign w:val="superscript"/>
              </w:rPr>
              <w:t>2</w:t>
            </w:r>
          </w:p>
        </w:tc>
      </w:tr>
      <w:tr w:rsidR="00993C08" w:rsidRPr="00CF6B2C" w14:paraId="6D3C6977" w14:textId="77777777" w:rsidTr="00B22EBE">
        <w:tblPrEx>
          <w:tblCellMar>
            <w:left w:w="72" w:type="dxa"/>
            <w:right w:w="72" w:type="dxa"/>
          </w:tblCellMar>
        </w:tblPrEx>
        <w:trPr>
          <w:trHeight w:hRule="exact" w:val="260"/>
        </w:trPr>
        <w:tc>
          <w:tcPr>
            <w:tcW w:w="694" w:type="dxa"/>
            <w:gridSpan w:val="2"/>
            <w:tcBorders>
              <w:bottom w:val="single" w:sz="6" w:space="0" w:color="auto"/>
            </w:tcBorders>
          </w:tcPr>
          <w:p w14:paraId="02A07276" w14:textId="77777777" w:rsidR="00993C08" w:rsidRPr="004C169B" w:rsidRDefault="00993C08" w:rsidP="00B22EBE">
            <w:pPr>
              <w:spacing w:before="40"/>
              <w:jc w:val="center"/>
              <w:rPr>
                <w:b/>
                <w:sz w:val="18"/>
              </w:rPr>
            </w:pPr>
            <w:r w:rsidRPr="004C169B">
              <w:rPr>
                <w:b/>
                <w:sz w:val="18"/>
              </w:rPr>
              <w:t>Year</w:t>
            </w:r>
          </w:p>
        </w:tc>
        <w:tc>
          <w:tcPr>
            <w:tcW w:w="598" w:type="dxa"/>
            <w:tcBorders>
              <w:bottom w:val="single" w:sz="6" w:space="0" w:color="auto"/>
            </w:tcBorders>
          </w:tcPr>
          <w:p w14:paraId="6053D46F" w14:textId="77777777" w:rsidR="00993C08" w:rsidRPr="004C169B" w:rsidRDefault="00993C08" w:rsidP="00B22EBE">
            <w:pPr>
              <w:spacing w:before="40"/>
              <w:jc w:val="center"/>
              <w:rPr>
                <w:b/>
                <w:sz w:val="18"/>
              </w:rPr>
            </w:pPr>
            <w:r w:rsidRPr="004C169B">
              <w:rPr>
                <w:b/>
                <w:sz w:val="18"/>
              </w:rPr>
              <w:t>#</w:t>
            </w:r>
          </w:p>
        </w:tc>
        <w:tc>
          <w:tcPr>
            <w:tcW w:w="839" w:type="dxa"/>
            <w:gridSpan w:val="2"/>
            <w:tcBorders>
              <w:bottom w:val="single" w:sz="6" w:space="0" w:color="auto"/>
            </w:tcBorders>
          </w:tcPr>
          <w:p w14:paraId="0B098FAE"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77" w:type="dxa"/>
            <w:tcBorders>
              <w:bottom w:val="single" w:sz="6" w:space="0" w:color="auto"/>
            </w:tcBorders>
          </w:tcPr>
          <w:p w14:paraId="08D9B92A" w14:textId="77777777" w:rsidR="00993C08" w:rsidRPr="004C169B" w:rsidRDefault="00993C08" w:rsidP="00B22EBE">
            <w:pPr>
              <w:spacing w:before="40"/>
              <w:jc w:val="center"/>
              <w:rPr>
                <w:b/>
                <w:sz w:val="18"/>
              </w:rPr>
            </w:pPr>
          </w:p>
        </w:tc>
        <w:tc>
          <w:tcPr>
            <w:tcW w:w="544" w:type="dxa"/>
            <w:tcBorders>
              <w:bottom w:val="single" w:sz="6" w:space="0" w:color="auto"/>
            </w:tcBorders>
          </w:tcPr>
          <w:p w14:paraId="23A14784" w14:textId="77777777" w:rsidR="00993C08" w:rsidRPr="004C169B" w:rsidRDefault="00993C08" w:rsidP="00B22EBE">
            <w:pPr>
              <w:spacing w:before="40"/>
              <w:jc w:val="center"/>
              <w:rPr>
                <w:b/>
                <w:sz w:val="18"/>
              </w:rPr>
            </w:pPr>
            <w:r w:rsidRPr="004C169B">
              <w:rPr>
                <w:b/>
                <w:sz w:val="18"/>
              </w:rPr>
              <w:t>#</w:t>
            </w:r>
          </w:p>
        </w:tc>
        <w:tc>
          <w:tcPr>
            <w:tcW w:w="905" w:type="dxa"/>
            <w:gridSpan w:val="2"/>
            <w:tcBorders>
              <w:bottom w:val="single" w:sz="6" w:space="0" w:color="auto"/>
            </w:tcBorders>
          </w:tcPr>
          <w:p w14:paraId="7D4162D3"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8" w:type="dxa"/>
            <w:tcBorders>
              <w:bottom w:val="single" w:sz="6" w:space="0" w:color="auto"/>
            </w:tcBorders>
          </w:tcPr>
          <w:p w14:paraId="50792A9E" w14:textId="77777777" w:rsidR="00993C08" w:rsidRPr="004C169B" w:rsidRDefault="00993C08" w:rsidP="00B22EBE">
            <w:pPr>
              <w:spacing w:before="40"/>
              <w:jc w:val="center"/>
              <w:rPr>
                <w:b/>
                <w:sz w:val="18"/>
              </w:rPr>
            </w:pPr>
          </w:p>
        </w:tc>
        <w:tc>
          <w:tcPr>
            <w:tcW w:w="497" w:type="dxa"/>
            <w:tcBorders>
              <w:bottom w:val="single" w:sz="6" w:space="0" w:color="auto"/>
            </w:tcBorders>
          </w:tcPr>
          <w:p w14:paraId="5364D3E0" w14:textId="77777777" w:rsidR="00993C08" w:rsidRPr="004C169B" w:rsidRDefault="00993C08" w:rsidP="00B22EBE">
            <w:pPr>
              <w:spacing w:before="40"/>
              <w:jc w:val="center"/>
              <w:rPr>
                <w:b/>
                <w:sz w:val="18"/>
              </w:rPr>
            </w:pPr>
            <w:r w:rsidRPr="004C169B">
              <w:rPr>
                <w:b/>
                <w:sz w:val="18"/>
              </w:rPr>
              <w:t>#</w:t>
            </w:r>
          </w:p>
        </w:tc>
        <w:tc>
          <w:tcPr>
            <w:tcW w:w="947" w:type="dxa"/>
            <w:tcBorders>
              <w:bottom w:val="single" w:sz="6" w:space="0" w:color="auto"/>
            </w:tcBorders>
          </w:tcPr>
          <w:p w14:paraId="5E212877"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tcBorders>
              <w:bottom w:val="single" w:sz="6" w:space="0" w:color="auto"/>
            </w:tcBorders>
          </w:tcPr>
          <w:p w14:paraId="391A533E" w14:textId="77777777" w:rsidR="00993C08" w:rsidRPr="004C169B" w:rsidRDefault="00993C08" w:rsidP="00B22EBE">
            <w:pPr>
              <w:spacing w:before="40"/>
              <w:jc w:val="right"/>
              <w:rPr>
                <w:b/>
                <w:sz w:val="18"/>
              </w:rPr>
            </w:pPr>
          </w:p>
        </w:tc>
        <w:tc>
          <w:tcPr>
            <w:tcW w:w="456" w:type="dxa"/>
            <w:tcBorders>
              <w:bottom w:val="single" w:sz="6" w:space="0" w:color="auto"/>
            </w:tcBorders>
          </w:tcPr>
          <w:p w14:paraId="41F84E96" w14:textId="77777777" w:rsidR="00993C08" w:rsidRPr="004C169B" w:rsidRDefault="00993C08" w:rsidP="00B22EBE">
            <w:pPr>
              <w:spacing w:before="40"/>
              <w:jc w:val="center"/>
              <w:rPr>
                <w:b/>
                <w:sz w:val="18"/>
              </w:rPr>
            </w:pPr>
            <w:r w:rsidRPr="004C169B">
              <w:rPr>
                <w:b/>
                <w:sz w:val="18"/>
              </w:rPr>
              <w:t>#</w:t>
            </w:r>
          </w:p>
        </w:tc>
        <w:tc>
          <w:tcPr>
            <w:tcW w:w="988" w:type="dxa"/>
            <w:tcBorders>
              <w:bottom w:val="single" w:sz="6" w:space="0" w:color="auto"/>
            </w:tcBorders>
          </w:tcPr>
          <w:p w14:paraId="6DEB9AE5"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217" w:type="dxa"/>
            <w:gridSpan w:val="2"/>
            <w:tcBorders>
              <w:bottom w:val="single" w:sz="6" w:space="0" w:color="auto"/>
            </w:tcBorders>
          </w:tcPr>
          <w:p w14:paraId="02A22B32" w14:textId="77777777" w:rsidR="00993C08" w:rsidRPr="004C169B" w:rsidRDefault="00993C08" w:rsidP="00B22EBE">
            <w:pPr>
              <w:spacing w:before="40"/>
              <w:jc w:val="center"/>
              <w:rPr>
                <w:b/>
                <w:sz w:val="18"/>
              </w:rPr>
            </w:pPr>
          </w:p>
        </w:tc>
        <w:tc>
          <w:tcPr>
            <w:tcW w:w="505" w:type="dxa"/>
            <w:tcBorders>
              <w:bottom w:val="single" w:sz="6" w:space="0" w:color="auto"/>
            </w:tcBorders>
          </w:tcPr>
          <w:p w14:paraId="225FD523" w14:textId="77777777" w:rsidR="00993C08" w:rsidRPr="004C169B" w:rsidRDefault="00993C08" w:rsidP="00B22EBE">
            <w:pPr>
              <w:spacing w:before="40"/>
              <w:jc w:val="center"/>
              <w:rPr>
                <w:b/>
                <w:sz w:val="18"/>
              </w:rPr>
            </w:pPr>
            <w:r w:rsidRPr="004C169B">
              <w:rPr>
                <w:b/>
                <w:sz w:val="18"/>
              </w:rPr>
              <w:t>#</w:t>
            </w:r>
          </w:p>
        </w:tc>
        <w:tc>
          <w:tcPr>
            <w:tcW w:w="1005" w:type="dxa"/>
            <w:tcBorders>
              <w:bottom w:val="single" w:sz="6" w:space="0" w:color="auto"/>
            </w:tcBorders>
          </w:tcPr>
          <w:p w14:paraId="51806D7E"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c>
          <w:tcPr>
            <w:tcW w:w="164" w:type="dxa"/>
            <w:tcBorders>
              <w:bottom w:val="single" w:sz="6" w:space="0" w:color="auto"/>
            </w:tcBorders>
          </w:tcPr>
          <w:p w14:paraId="46F55A15" w14:textId="77777777" w:rsidR="00993C08" w:rsidRPr="004C169B" w:rsidRDefault="00993C08" w:rsidP="00B22EBE">
            <w:pPr>
              <w:spacing w:before="40"/>
              <w:jc w:val="center"/>
              <w:rPr>
                <w:b/>
                <w:sz w:val="18"/>
              </w:rPr>
            </w:pPr>
          </w:p>
        </w:tc>
        <w:tc>
          <w:tcPr>
            <w:tcW w:w="451" w:type="dxa"/>
            <w:gridSpan w:val="2"/>
            <w:tcBorders>
              <w:bottom w:val="single" w:sz="6" w:space="0" w:color="auto"/>
            </w:tcBorders>
          </w:tcPr>
          <w:p w14:paraId="4D8DB344" w14:textId="77777777" w:rsidR="00993C08" w:rsidRPr="004C169B" w:rsidRDefault="00993C08" w:rsidP="00B22EBE">
            <w:pPr>
              <w:spacing w:before="40"/>
              <w:jc w:val="center"/>
              <w:rPr>
                <w:b/>
                <w:sz w:val="18"/>
              </w:rPr>
            </w:pPr>
            <w:r w:rsidRPr="004C169B">
              <w:rPr>
                <w:b/>
                <w:sz w:val="18"/>
              </w:rPr>
              <w:t>#</w:t>
            </w:r>
          </w:p>
        </w:tc>
        <w:tc>
          <w:tcPr>
            <w:tcW w:w="1014" w:type="dxa"/>
            <w:gridSpan w:val="3"/>
            <w:tcBorders>
              <w:bottom w:val="single" w:sz="6" w:space="0" w:color="auto"/>
            </w:tcBorders>
          </w:tcPr>
          <w:p w14:paraId="50231729" w14:textId="77777777" w:rsidR="00993C08" w:rsidRPr="004C169B" w:rsidRDefault="00993C08" w:rsidP="00B22EBE">
            <w:pPr>
              <w:spacing w:before="40"/>
              <w:jc w:val="right"/>
              <w:rPr>
                <w:b/>
                <w:sz w:val="18"/>
              </w:rPr>
            </w:pPr>
            <w:r w:rsidRPr="004C169B">
              <w:rPr>
                <w:b/>
                <w:sz w:val="18"/>
              </w:rPr>
              <w:t>Rate</w:t>
            </w:r>
            <w:r w:rsidRPr="004C169B">
              <w:rPr>
                <w:b/>
                <w:sz w:val="18"/>
                <w:vertAlign w:val="superscript"/>
              </w:rPr>
              <w:t>3</w:t>
            </w:r>
          </w:p>
        </w:tc>
      </w:tr>
      <w:tr w:rsidR="00993C08" w:rsidRPr="00CF6B2C" w14:paraId="6EBF19F5" w14:textId="77777777" w:rsidTr="00B22EBE">
        <w:tblPrEx>
          <w:tblCellMar>
            <w:left w:w="72" w:type="dxa"/>
            <w:right w:w="72" w:type="dxa"/>
          </w:tblCellMar>
        </w:tblPrEx>
        <w:trPr>
          <w:trHeight w:val="245"/>
        </w:trPr>
        <w:tc>
          <w:tcPr>
            <w:tcW w:w="694" w:type="dxa"/>
            <w:gridSpan w:val="2"/>
          </w:tcPr>
          <w:p w14:paraId="41A6F7CF" w14:textId="77777777" w:rsidR="00993C08" w:rsidRPr="00183D4D" w:rsidRDefault="00993C08" w:rsidP="00B22EBE">
            <w:pPr>
              <w:rPr>
                <w:sz w:val="18"/>
                <w:szCs w:val="18"/>
              </w:rPr>
            </w:pPr>
            <w:r w:rsidRPr="00183D4D">
              <w:rPr>
                <w:sz w:val="18"/>
                <w:szCs w:val="18"/>
              </w:rPr>
              <w:t>2010</w:t>
            </w:r>
          </w:p>
        </w:tc>
        <w:tc>
          <w:tcPr>
            <w:tcW w:w="598" w:type="dxa"/>
          </w:tcPr>
          <w:p w14:paraId="3D7DAA86" w14:textId="77777777" w:rsidR="00993C08" w:rsidRPr="00220466" w:rsidRDefault="00993C08" w:rsidP="00B22EBE">
            <w:pPr>
              <w:jc w:val="right"/>
              <w:rPr>
                <w:rFonts w:cs="Arial"/>
                <w:sz w:val="18"/>
                <w:szCs w:val="18"/>
              </w:rPr>
            </w:pPr>
            <w:r w:rsidRPr="00220466">
              <w:rPr>
                <w:rFonts w:cs="Arial"/>
                <w:sz w:val="18"/>
                <w:szCs w:val="18"/>
              </w:rPr>
              <w:t>81</w:t>
            </w:r>
          </w:p>
        </w:tc>
        <w:tc>
          <w:tcPr>
            <w:tcW w:w="839" w:type="dxa"/>
            <w:gridSpan w:val="2"/>
          </w:tcPr>
          <w:p w14:paraId="1903A6DB" w14:textId="77777777" w:rsidR="00993C08" w:rsidRPr="00220466" w:rsidRDefault="00993C08" w:rsidP="00B22EBE">
            <w:pPr>
              <w:jc w:val="right"/>
              <w:rPr>
                <w:rFonts w:cs="Arial"/>
                <w:sz w:val="18"/>
                <w:szCs w:val="18"/>
              </w:rPr>
            </w:pPr>
            <w:r w:rsidRPr="00220466">
              <w:rPr>
                <w:rFonts w:cs="Arial"/>
                <w:sz w:val="18"/>
                <w:szCs w:val="18"/>
              </w:rPr>
              <w:t>1.1</w:t>
            </w:r>
          </w:p>
        </w:tc>
        <w:tc>
          <w:tcPr>
            <w:tcW w:w="177" w:type="dxa"/>
          </w:tcPr>
          <w:p w14:paraId="3C24E0AC" w14:textId="77777777" w:rsidR="00993C08" w:rsidRPr="00220466" w:rsidRDefault="00993C08" w:rsidP="00B22EBE">
            <w:pPr>
              <w:jc w:val="right"/>
              <w:rPr>
                <w:rFonts w:cs="Arial"/>
                <w:sz w:val="18"/>
                <w:szCs w:val="18"/>
              </w:rPr>
            </w:pPr>
            <w:r w:rsidRPr="00220466">
              <w:rPr>
                <w:rFonts w:cs="Arial"/>
                <w:sz w:val="18"/>
                <w:szCs w:val="18"/>
              </w:rPr>
              <w:t> </w:t>
            </w:r>
          </w:p>
        </w:tc>
        <w:tc>
          <w:tcPr>
            <w:tcW w:w="544" w:type="dxa"/>
          </w:tcPr>
          <w:p w14:paraId="6DCBFA67" w14:textId="77777777" w:rsidR="00993C08" w:rsidRPr="00220466" w:rsidRDefault="00993C08" w:rsidP="00B22EBE">
            <w:pPr>
              <w:jc w:val="right"/>
              <w:rPr>
                <w:rFonts w:cs="Arial"/>
                <w:sz w:val="18"/>
                <w:szCs w:val="18"/>
              </w:rPr>
            </w:pPr>
            <w:r w:rsidRPr="00220466">
              <w:rPr>
                <w:sz w:val="18"/>
                <w:szCs w:val="18"/>
              </w:rPr>
              <w:t>5</w:t>
            </w:r>
          </w:p>
        </w:tc>
        <w:tc>
          <w:tcPr>
            <w:tcW w:w="905" w:type="dxa"/>
            <w:gridSpan w:val="2"/>
          </w:tcPr>
          <w:p w14:paraId="45522C0A" w14:textId="77777777" w:rsidR="00993C08" w:rsidRPr="00220466" w:rsidRDefault="00993C08" w:rsidP="00B22EBE">
            <w:pPr>
              <w:jc w:val="right"/>
              <w:rPr>
                <w:rFonts w:cs="Arial"/>
                <w:sz w:val="18"/>
                <w:szCs w:val="18"/>
              </w:rPr>
            </w:pPr>
            <w:r w:rsidRPr="00220466">
              <w:rPr>
                <w:sz w:val="18"/>
                <w:szCs w:val="18"/>
              </w:rPr>
              <w:t>0.9</w:t>
            </w:r>
          </w:p>
        </w:tc>
        <w:tc>
          <w:tcPr>
            <w:tcW w:w="218" w:type="dxa"/>
          </w:tcPr>
          <w:p w14:paraId="7C7067C0"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7F493512" w14:textId="77777777" w:rsidR="00993C08" w:rsidRPr="00220466" w:rsidRDefault="00993C08" w:rsidP="00B22EBE">
            <w:pPr>
              <w:jc w:val="right"/>
              <w:rPr>
                <w:rFonts w:cs="Arial"/>
                <w:sz w:val="18"/>
                <w:szCs w:val="18"/>
              </w:rPr>
            </w:pPr>
            <w:r w:rsidRPr="00220466">
              <w:rPr>
                <w:rFonts w:cs="Arial"/>
                <w:sz w:val="18"/>
                <w:szCs w:val="18"/>
              </w:rPr>
              <w:t>13</w:t>
            </w:r>
          </w:p>
        </w:tc>
        <w:tc>
          <w:tcPr>
            <w:tcW w:w="947" w:type="dxa"/>
          </w:tcPr>
          <w:p w14:paraId="3685EB5A" w14:textId="77777777" w:rsidR="00993C08" w:rsidRPr="00220466" w:rsidRDefault="00993C08" w:rsidP="00B22EBE">
            <w:pPr>
              <w:jc w:val="right"/>
              <w:rPr>
                <w:rFonts w:cs="Arial"/>
                <w:sz w:val="18"/>
                <w:szCs w:val="18"/>
              </w:rPr>
            </w:pPr>
            <w:r w:rsidRPr="00220466">
              <w:rPr>
                <w:rFonts w:cs="Arial"/>
                <w:sz w:val="18"/>
                <w:szCs w:val="18"/>
              </w:rPr>
              <w:t>1.9</w:t>
            </w:r>
          </w:p>
        </w:tc>
        <w:tc>
          <w:tcPr>
            <w:tcW w:w="217" w:type="dxa"/>
          </w:tcPr>
          <w:p w14:paraId="4AA2A041"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5BEABF2B" w14:textId="77777777" w:rsidR="00993C08" w:rsidRPr="00220466" w:rsidRDefault="00993C08" w:rsidP="00B22EBE">
            <w:pPr>
              <w:jc w:val="right"/>
              <w:rPr>
                <w:rFonts w:cs="Arial"/>
                <w:sz w:val="18"/>
                <w:szCs w:val="18"/>
              </w:rPr>
            </w:pPr>
            <w:r w:rsidRPr="00220466">
              <w:rPr>
                <w:rFonts w:cs="Arial"/>
                <w:sz w:val="18"/>
                <w:szCs w:val="18"/>
              </w:rPr>
              <w:t>18</w:t>
            </w:r>
          </w:p>
        </w:tc>
        <w:tc>
          <w:tcPr>
            <w:tcW w:w="988" w:type="dxa"/>
          </w:tcPr>
          <w:p w14:paraId="57B4C17E" w14:textId="77777777" w:rsidR="00993C08" w:rsidRPr="00220466" w:rsidRDefault="00993C08" w:rsidP="00B22EBE">
            <w:pPr>
              <w:jc w:val="right"/>
              <w:rPr>
                <w:rFonts w:cs="Arial"/>
                <w:sz w:val="18"/>
                <w:szCs w:val="18"/>
              </w:rPr>
            </w:pPr>
            <w:r w:rsidRPr="00220466">
              <w:rPr>
                <w:rFonts w:cs="Arial"/>
                <w:sz w:val="18"/>
                <w:szCs w:val="18"/>
              </w:rPr>
              <w:t>1.7</w:t>
            </w:r>
          </w:p>
        </w:tc>
        <w:tc>
          <w:tcPr>
            <w:tcW w:w="217" w:type="dxa"/>
            <w:gridSpan w:val="2"/>
          </w:tcPr>
          <w:p w14:paraId="4C6FD5B1"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7965B5BF" w14:textId="77777777" w:rsidR="00993C08" w:rsidRPr="00220466" w:rsidRDefault="00993C08" w:rsidP="00B22EBE">
            <w:pPr>
              <w:jc w:val="right"/>
              <w:rPr>
                <w:rFonts w:cs="Arial"/>
                <w:sz w:val="18"/>
                <w:szCs w:val="18"/>
              </w:rPr>
            </w:pPr>
            <w:r w:rsidRPr="00220466">
              <w:rPr>
                <w:sz w:val="18"/>
                <w:szCs w:val="18"/>
              </w:rPr>
              <w:t>42</w:t>
            </w:r>
          </w:p>
        </w:tc>
        <w:tc>
          <w:tcPr>
            <w:tcW w:w="1005" w:type="dxa"/>
          </w:tcPr>
          <w:p w14:paraId="4DFA6768" w14:textId="77777777" w:rsidR="00993C08" w:rsidRPr="00220466" w:rsidRDefault="00993C08" w:rsidP="00B22EBE">
            <w:pPr>
              <w:jc w:val="right"/>
              <w:rPr>
                <w:rFonts w:cs="Arial"/>
                <w:sz w:val="18"/>
                <w:szCs w:val="18"/>
              </w:rPr>
            </w:pPr>
            <w:r w:rsidRPr="00220466">
              <w:rPr>
                <w:sz w:val="18"/>
                <w:szCs w:val="18"/>
              </w:rPr>
              <w:t>0.9</w:t>
            </w:r>
          </w:p>
        </w:tc>
        <w:tc>
          <w:tcPr>
            <w:tcW w:w="164" w:type="dxa"/>
          </w:tcPr>
          <w:p w14:paraId="1A5DE6E9"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1F70423A" w14:textId="77777777" w:rsidR="00993C08" w:rsidRPr="00220466" w:rsidRDefault="00993C08" w:rsidP="00B22EBE">
            <w:pPr>
              <w:jc w:val="right"/>
              <w:rPr>
                <w:rFonts w:cs="Arial"/>
                <w:sz w:val="18"/>
                <w:szCs w:val="18"/>
              </w:rPr>
            </w:pPr>
            <w:r w:rsidRPr="00220466">
              <w:rPr>
                <w:rFonts w:cs="Arial"/>
                <w:sz w:val="18"/>
                <w:szCs w:val="18"/>
              </w:rPr>
              <w:t>2</w:t>
            </w:r>
          </w:p>
        </w:tc>
        <w:tc>
          <w:tcPr>
            <w:tcW w:w="1014" w:type="dxa"/>
            <w:gridSpan w:val="3"/>
          </w:tcPr>
          <w:p w14:paraId="30A96CC9"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1E5192F1" w14:textId="77777777" w:rsidTr="00B22EBE">
        <w:tblPrEx>
          <w:tblCellMar>
            <w:left w:w="72" w:type="dxa"/>
            <w:right w:w="72" w:type="dxa"/>
          </w:tblCellMar>
        </w:tblPrEx>
        <w:trPr>
          <w:trHeight w:val="245"/>
        </w:trPr>
        <w:tc>
          <w:tcPr>
            <w:tcW w:w="694" w:type="dxa"/>
            <w:gridSpan w:val="2"/>
          </w:tcPr>
          <w:p w14:paraId="3453BC06" w14:textId="77777777" w:rsidR="00993C08" w:rsidRPr="00183D4D" w:rsidRDefault="00993C08" w:rsidP="00B22EBE">
            <w:pPr>
              <w:rPr>
                <w:sz w:val="18"/>
                <w:szCs w:val="18"/>
              </w:rPr>
            </w:pPr>
            <w:r w:rsidRPr="00183D4D">
              <w:rPr>
                <w:sz w:val="18"/>
                <w:szCs w:val="18"/>
              </w:rPr>
              <w:t>2011</w:t>
            </w:r>
          </w:p>
        </w:tc>
        <w:tc>
          <w:tcPr>
            <w:tcW w:w="598" w:type="dxa"/>
          </w:tcPr>
          <w:p w14:paraId="0B60FAF0" w14:textId="77777777" w:rsidR="00993C08" w:rsidRPr="00220466" w:rsidRDefault="00993C08" w:rsidP="00B22EBE">
            <w:pPr>
              <w:jc w:val="right"/>
              <w:rPr>
                <w:rFonts w:cs="Arial"/>
                <w:sz w:val="18"/>
                <w:szCs w:val="18"/>
              </w:rPr>
            </w:pPr>
            <w:r w:rsidRPr="00220466">
              <w:rPr>
                <w:rFonts w:cs="Arial"/>
                <w:sz w:val="18"/>
                <w:szCs w:val="18"/>
              </w:rPr>
              <w:t>80</w:t>
            </w:r>
          </w:p>
        </w:tc>
        <w:tc>
          <w:tcPr>
            <w:tcW w:w="839" w:type="dxa"/>
            <w:gridSpan w:val="2"/>
          </w:tcPr>
          <w:p w14:paraId="22878AFA" w14:textId="77777777" w:rsidR="00993C08" w:rsidRPr="00220466" w:rsidRDefault="00993C08" w:rsidP="00B22EBE">
            <w:pPr>
              <w:jc w:val="right"/>
              <w:rPr>
                <w:rFonts w:cs="Arial"/>
                <w:sz w:val="18"/>
                <w:szCs w:val="18"/>
              </w:rPr>
            </w:pPr>
            <w:r w:rsidRPr="00220466">
              <w:rPr>
                <w:rFonts w:cs="Arial"/>
                <w:sz w:val="18"/>
                <w:szCs w:val="18"/>
              </w:rPr>
              <w:t>1.1</w:t>
            </w:r>
          </w:p>
        </w:tc>
        <w:tc>
          <w:tcPr>
            <w:tcW w:w="177" w:type="dxa"/>
          </w:tcPr>
          <w:p w14:paraId="44EB5EBA" w14:textId="77777777" w:rsidR="00993C08" w:rsidRPr="00220466" w:rsidRDefault="00993C08" w:rsidP="00B22EBE">
            <w:pPr>
              <w:jc w:val="right"/>
              <w:rPr>
                <w:rFonts w:cs="Arial"/>
                <w:sz w:val="18"/>
                <w:szCs w:val="18"/>
              </w:rPr>
            </w:pPr>
          </w:p>
        </w:tc>
        <w:tc>
          <w:tcPr>
            <w:tcW w:w="544" w:type="dxa"/>
          </w:tcPr>
          <w:p w14:paraId="149DF178" w14:textId="77777777" w:rsidR="00993C08" w:rsidRPr="00220466" w:rsidRDefault="00993C08" w:rsidP="00B22EBE">
            <w:pPr>
              <w:jc w:val="right"/>
              <w:rPr>
                <w:rFonts w:cs="Arial"/>
                <w:sz w:val="18"/>
                <w:szCs w:val="18"/>
              </w:rPr>
            </w:pPr>
            <w:r w:rsidRPr="00220466">
              <w:rPr>
                <w:sz w:val="18"/>
                <w:szCs w:val="18"/>
              </w:rPr>
              <w:t>3</w:t>
            </w:r>
          </w:p>
        </w:tc>
        <w:tc>
          <w:tcPr>
            <w:tcW w:w="905" w:type="dxa"/>
            <w:gridSpan w:val="2"/>
          </w:tcPr>
          <w:p w14:paraId="0A4551A7"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c>
          <w:tcPr>
            <w:tcW w:w="218" w:type="dxa"/>
          </w:tcPr>
          <w:p w14:paraId="205A2AF8" w14:textId="77777777" w:rsidR="00993C08" w:rsidRPr="00220466" w:rsidRDefault="00993C08" w:rsidP="00B22EBE">
            <w:pPr>
              <w:jc w:val="right"/>
              <w:rPr>
                <w:rFonts w:cs="Arial"/>
                <w:sz w:val="18"/>
                <w:szCs w:val="18"/>
              </w:rPr>
            </w:pPr>
          </w:p>
        </w:tc>
        <w:tc>
          <w:tcPr>
            <w:tcW w:w="497" w:type="dxa"/>
          </w:tcPr>
          <w:p w14:paraId="3E2F2185" w14:textId="77777777" w:rsidR="00993C08" w:rsidRPr="00220466" w:rsidRDefault="00993C08" w:rsidP="00B22EBE">
            <w:pPr>
              <w:jc w:val="right"/>
              <w:rPr>
                <w:rFonts w:cs="Arial"/>
                <w:sz w:val="18"/>
                <w:szCs w:val="18"/>
              </w:rPr>
            </w:pPr>
            <w:r w:rsidRPr="00220466">
              <w:rPr>
                <w:rFonts w:cs="Arial"/>
                <w:sz w:val="18"/>
                <w:szCs w:val="18"/>
              </w:rPr>
              <w:t>14</w:t>
            </w:r>
          </w:p>
        </w:tc>
        <w:tc>
          <w:tcPr>
            <w:tcW w:w="947" w:type="dxa"/>
          </w:tcPr>
          <w:p w14:paraId="3125B25A" w14:textId="77777777" w:rsidR="00993C08" w:rsidRPr="00220466" w:rsidRDefault="00993C08" w:rsidP="00B22EBE">
            <w:pPr>
              <w:jc w:val="right"/>
              <w:rPr>
                <w:rFonts w:cs="Arial"/>
                <w:sz w:val="18"/>
                <w:szCs w:val="18"/>
              </w:rPr>
            </w:pPr>
            <w:r w:rsidRPr="00220466">
              <w:rPr>
                <w:rFonts w:cs="Arial"/>
                <w:sz w:val="18"/>
                <w:szCs w:val="18"/>
              </w:rPr>
              <w:t>2.0</w:t>
            </w:r>
          </w:p>
        </w:tc>
        <w:tc>
          <w:tcPr>
            <w:tcW w:w="217" w:type="dxa"/>
          </w:tcPr>
          <w:p w14:paraId="0E37E1AB" w14:textId="77777777" w:rsidR="00993C08" w:rsidRPr="00220466" w:rsidRDefault="00993C08" w:rsidP="00B22EBE">
            <w:pPr>
              <w:jc w:val="right"/>
              <w:rPr>
                <w:rFonts w:cs="Arial"/>
                <w:sz w:val="18"/>
                <w:szCs w:val="18"/>
              </w:rPr>
            </w:pPr>
          </w:p>
        </w:tc>
        <w:tc>
          <w:tcPr>
            <w:tcW w:w="456" w:type="dxa"/>
          </w:tcPr>
          <w:p w14:paraId="10D90EBA" w14:textId="77777777" w:rsidR="00993C08" w:rsidRPr="00220466" w:rsidRDefault="00993C08" w:rsidP="00B22EBE">
            <w:pPr>
              <w:jc w:val="right"/>
              <w:rPr>
                <w:rFonts w:cs="Arial"/>
                <w:sz w:val="18"/>
                <w:szCs w:val="18"/>
              </w:rPr>
            </w:pPr>
            <w:r w:rsidRPr="00220466">
              <w:rPr>
                <w:rFonts w:cs="Arial"/>
                <w:sz w:val="18"/>
                <w:szCs w:val="18"/>
              </w:rPr>
              <w:t>15</w:t>
            </w:r>
          </w:p>
        </w:tc>
        <w:tc>
          <w:tcPr>
            <w:tcW w:w="988" w:type="dxa"/>
          </w:tcPr>
          <w:p w14:paraId="7216B27C" w14:textId="77777777" w:rsidR="00993C08" w:rsidRPr="00220466" w:rsidRDefault="00993C08" w:rsidP="00B22EBE">
            <w:pPr>
              <w:jc w:val="right"/>
              <w:rPr>
                <w:rFonts w:cs="Arial"/>
                <w:sz w:val="18"/>
                <w:szCs w:val="18"/>
              </w:rPr>
            </w:pPr>
            <w:r w:rsidRPr="00220466">
              <w:rPr>
                <w:rFonts w:cs="Arial"/>
                <w:sz w:val="18"/>
                <w:szCs w:val="18"/>
              </w:rPr>
              <w:t>1.2</w:t>
            </w:r>
          </w:p>
        </w:tc>
        <w:tc>
          <w:tcPr>
            <w:tcW w:w="217" w:type="dxa"/>
            <w:gridSpan w:val="2"/>
          </w:tcPr>
          <w:p w14:paraId="6BCA32BC" w14:textId="77777777" w:rsidR="00993C08" w:rsidRPr="00220466" w:rsidRDefault="00993C08" w:rsidP="00B22EBE">
            <w:pPr>
              <w:jc w:val="right"/>
              <w:rPr>
                <w:rFonts w:cs="Arial"/>
                <w:sz w:val="18"/>
                <w:szCs w:val="18"/>
              </w:rPr>
            </w:pPr>
          </w:p>
        </w:tc>
        <w:tc>
          <w:tcPr>
            <w:tcW w:w="505" w:type="dxa"/>
          </w:tcPr>
          <w:p w14:paraId="47094185" w14:textId="77777777" w:rsidR="00993C08" w:rsidRPr="00220466" w:rsidRDefault="00993C08" w:rsidP="00B22EBE">
            <w:pPr>
              <w:jc w:val="right"/>
              <w:rPr>
                <w:rFonts w:cs="Arial"/>
                <w:sz w:val="18"/>
                <w:szCs w:val="18"/>
              </w:rPr>
            </w:pPr>
            <w:r w:rsidRPr="00220466">
              <w:rPr>
                <w:sz w:val="18"/>
                <w:szCs w:val="18"/>
              </w:rPr>
              <w:t>47</w:t>
            </w:r>
          </w:p>
        </w:tc>
        <w:tc>
          <w:tcPr>
            <w:tcW w:w="1005" w:type="dxa"/>
          </w:tcPr>
          <w:p w14:paraId="49236275" w14:textId="77777777" w:rsidR="00993C08" w:rsidRPr="00220466" w:rsidRDefault="00993C08" w:rsidP="00B22EBE">
            <w:pPr>
              <w:jc w:val="right"/>
              <w:rPr>
                <w:rFonts w:cs="Arial"/>
                <w:sz w:val="18"/>
                <w:szCs w:val="18"/>
              </w:rPr>
            </w:pPr>
            <w:r w:rsidRPr="00220466">
              <w:rPr>
                <w:sz w:val="18"/>
                <w:szCs w:val="18"/>
              </w:rPr>
              <w:t>1.0</w:t>
            </w:r>
          </w:p>
        </w:tc>
        <w:tc>
          <w:tcPr>
            <w:tcW w:w="164" w:type="dxa"/>
          </w:tcPr>
          <w:p w14:paraId="6D8505DB" w14:textId="77777777" w:rsidR="00993C08" w:rsidRPr="00220466" w:rsidRDefault="00993C08" w:rsidP="00B22EBE">
            <w:pPr>
              <w:jc w:val="right"/>
              <w:rPr>
                <w:rFonts w:cs="Arial"/>
                <w:sz w:val="18"/>
                <w:szCs w:val="18"/>
              </w:rPr>
            </w:pPr>
          </w:p>
        </w:tc>
        <w:tc>
          <w:tcPr>
            <w:tcW w:w="451" w:type="dxa"/>
            <w:gridSpan w:val="2"/>
          </w:tcPr>
          <w:p w14:paraId="233E9D38" w14:textId="77777777" w:rsidR="00993C08" w:rsidRPr="00220466" w:rsidRDefault="00993C08" w:rsidP="00B22EBE">
            <w:pPr>
              <w:jc w:val="right"/>
              <w:rPr>
                <w:rFonts w:cs="Arial"/>
                <w:sz w:val="18"/>
                <w:szCs w:val="18"/>
              </w:rPr>
            </w:pPr>
            <w:r w:rsidRPr="00220466">
              <w:rPr>
                <w:rFonts w:cs="Arial"/>
                <w:sz w:val="18"/>
                <w:szCs w:val="18"/>
              </w:rPr>
              <w:t>3</w:t>
            </w:r>
          </w:p>
        </w:tc>
        <w:tc>
          <w:tcPr>
            <w:tcW w:w="1014" w:type="dxa"/>
            <w:gridSpan w:val="3"/>
          </w:tcPr>
          <w:p w14:paraId="34222E28"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7D146454" w14:textId="77777777" w:rsidTr="00B22EBE">
        <w:tblPrEx>
          <w:tblCellMar>
            <w:left w:w="72" w:type="dxa"/>
            <w:right w:w="72" w:type="dxa"/>
          </w:tblCellMar>
        </w:tblPrEx>
        <w:trPr>
          <w:trHeight w:val="245"/>
        </w:trPr>
        <w:tc>
          <w:tcPr>
            <w:tcW w:w="694" w:type="dxa"/>
            <w:gridSpan w:val="2"/>
          </w:tcPr>
          <w:p w14:paraId="3A7EFC4C" w14:textId="77777777" w:rsidR="00993C08" w:rsidRPr="00183D4D" w:rsidRDefault="00993C08" w:rsidP="00B22EBE">
            <w:pPr>
              <w:rPr>
                <w:sz w:val="18"/>
                <w:szCs w:val="18"/>
              </w:rPr>
            </w:pPr>
            <w:r w:rsidRPr="00183D4D">
              <w:rPr>
                <w:sz w:val="18"/>
                <w:szCs w:val="18"/>
              </w:rPr>
              <w:t>2012</w:t>
            </w:r>
          </w:p>
        </w:tc>
        <w:tc>
          <w:tcPr>
            <w:tcW w:w="598" w:type="dxa"/>
          </w:tcPr>
          <w:p w14:paraId="34A1B3CC" w14:textId="77777777" w:rsidR="00993C08" w:rsidRPr="00220466" w:rsidRDefault="00993C08" w:rsidP="00B22EBE">
            <w:pPr>
              <w:jc w:val="right"/>
              <w:rPr>
                <w:rFonts w:cs="Arial"/>
                <w:sz w:val="18"/>
                <w:szCs w:val="18"/>
              </w:rPr>
            </w:pPr>
            <w:r w:rsidRPr="00220466">
              <w:rPr>
                <w:rFonts w:cs="Arial"/>
                <w:sz w:val="18"/>
                <w:szCs w:val="18"/>
              </w:rPr>
              <w:t>93</w:t>
            </w:r>
          </w:p>
        </w:tc>
        <w:tc>
          <w:tcPr>
            <w:tcW w:w="839" w:type="dxa"/>
            <w:gridSpan w:val="2"/>
          </w:tcPr>
          <w:p w14:paraId="3A7B57D3" w14:textId="77777777" w:rsidR="00993C08" w:rsidRPr="00220466" w:rsidRDefault="00993C08" w:rsidP="00B22EBE">
            <w:pPr>
              <w:jc w:val="right"/>
              <w:rPr>
                <w:rFonts w:cs="Arial"/>
                <w:sz w:val="18"/>
                <w:szCs w:val="18"/>
              </w:rPr>
            </w:pPr>
            <w:r w:rsidRPr="00220466">
              <w:rPr>
                <w:rFonts w:cs="Arial"/>
                <w:sz w:val="18"/>
                <w:szCs w:val="18"/>
              </w:rPr>
              <w:t>1.3</w:t>
            </w:r>
          </w:p>
        </w:tc>
        <w:tc>
          <w:tcPr>
            <w:tcW w:w="177" w:type="dxa"/>
          </w:tcPr>
          <w:p w14:paraId="28E514C4" w14:textId="77777777" w:rsidR="00993C08" w:rsidRPr="00220466" w:rsidRDefault="00993C08" w:rsidP="00B22EBE">
            <w:pPr>
              <w:jc w:val="right"/>
              <w:rPr>
                <w:rFonts w:cs="Arial"/>
                <w:sz w:val="18"/>
                <w:szCs w:val="18"/>
              </w:rPr>
            </w:pPr>
            <w:r w:rsidRPr="00220466">
              <w:rPr>
                <w:rFonts w:cs="Arial"/>
                <w:sz w:val="18"/>
                <w:szCs w:val="18"/>
              </w:rPr>
              <w:t> </w:t>
            </w:r>
          </w:p>
        </w:tc>
        <w:tc>
          <w:tcPr>
            <w:tcW w:w="544" w:type="dxa"/>
          </w:tcPr>
          <w:p w14:paraId="775A783E" w14:textId="77777777" w:rsidR="00993C08" w:rsidRPr="00220466" w:rsidRDefault="00993C08" w:rsidP="00B22EBE">
            <w:pPr>
              <w:jc w:val="right"/>
              <w:rPr>
                <w:rFonts w:cs="Arial"/>
                <w:sz w:val="18"/>
                <w:szCs w:val="18"/>
              </w:rPr>
            </w:pPr>
            <w:r w:rsidRPr="00220466">
              <w:rPr>
                <w:sz w:val="18"/>
                <w:szCs w:val="18"/>
              </w:rPr>
              <w:t>4</w:t>
            </w:r>
          </w:p>
        </w:tc>
        <w:tc>
          <w:tcPr>
            <w:tcW w:w="905" w:type="dxa"/>
            <w:gridSpan w:val="2"/>
          </w:tcPr>
          <w:p w14:paraId="64C3E8F1"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c>
          <w:tcPr>
            <w:tcW w:w="218" w:type="dxa"/>
          </w:tcPr>
          <w:p w14:paraId="4ACC60A8"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1DA4F795" w14:textId="77777777" w:rsidR="00993C08" w:rsidRPr="00220466" w:rsidRDefault="00993C08" w:rsidP="00B22EBE">
            <w:pPr>
              <w:jc w:val="right"/>
              <w:rPr>
                <w:rFonts w:cs="Arial"/>
                <w:sz w:val="18"/>
                <w:szCs w:val="18"/>
              </w:rPr>
            </w:pPr>
            <w:r w:rsidRPr="00220466">
              <w:rPr>
                <w:rFonts w:cs="Arial"/>
                <w:sz w:val="18"/>
                <w:szCs w:val="18"/>
              </w:rPr>
              <w:t>16</w:t>
            </w:r>
          </w:p>
        </w:tc>
        <w:tc>
          <w:tcPr>
            <w:tcW w:w="947" w:type="dxa"/>
          </w:tcPr>
          <w:p w14:paraId="5CBACDD8" w14:textId="77777777" w:rsidR="00993C08" w:rsidRPr="00220466" w:rsidRDefault="00993C08" w:rsidP="00B22EBE">
            <w:pPr>
              <w:jc w:val="right"/>
              <w:rPr>
                <w:rFonts w:cs="Arial"/>
                <w:sz w:val="18"/>
                <w:szCs w:val="18"/>
              </w:rPr>
            </w:pPr>
            <w:r w:rsidRPr="00220466">
              <w:rPr>
                <w:rFonts w:cs="Arial"/>
                <w:sz w:val="18"/>
                <w:szCs w:val="18"/>
              </w:rPr>
              <w:t>2.3</w:t>
            </w:r>
          </w:p>
        </w:tc>
        <w:tc>
          <w:tcPr>
            <w:tcW w:w="217" w:type="dxa"/>
          </w:tcPr>
          <w:p w14:paraId="0577B296"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5C0AD32C" w14:textId="77777777" w:rsidR="00993C08" w:rsidRPr="00220466" w:rsidRDefault="00993C08" w:rsidP="00B22EBE">
            <w:pPr>
              <w:jc w:val="right"/>
              <w:rPr>
                <w:rFonts w:cs="Arial"/>
                <w:sz w:val="18"/>
                <w:szCs w:val="18"/>
              </w:rPr>
            </w:pPr>
            <w:r w:rsidRPr="00220466">
              <w:rPr>
                <w:rFonts w:cs="Arial"/>
                <w:sz w:val="18"/>
                <w:szCs w:val="18"/>
              </w:rPr>
              <w:t>25</w:t>
            </w:r>
          </w:p>
        </w:tc>
        <w:tc>
          <w:tcPr>
            <w:tcW w:w="988" w:type="dxa"/>
          </w:tcPr>
          <w:p w14:paraId="26541F0B" w14:textId="77777777" w:rsidR="00993C08" w:rsidRPr="00220466" w:rsidRDefault="00993C08" w:rsidP="00B22EBE">
            <w:pPr>
              <w:jc w:val="right"/>
              <w:rPr>
                <w:rFonts w:cs="Arial"/>
                <w:sz w:val="18"/>
                <w:szCs w:val="18"/>
              </w:rPr>
            </w:pPr>
            <w:r w:rsidRPr="00220466">
              <w:rPr>
                <w:rFonts w:cs="Arial"/>
                <w:sz w:val="18"/>
                <w:szCs w:val="18"/>
              </w:rPr>
              <w:t>1.9</w:t>
            </w:r>
          </w:p>
        </w:tc>
        <w:tc>
          <w:tcPr>
            <w:tcW w:w="217" w:type="dxa"/>
            <w:gridSpan w:val="2"/>
          </w:tcPr>
          <w:p w14:paraId="0437BD98"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69712677" w14:textId="77777777" w:rsidR="00993C08" w:rsidRPr="00220466" w:rsidRDefault="00993C08" w:rsidP="00B22EBE">
            <w:pPr>
              <w:jc w:val="right"/>
              <w:rPr>
                <w:rFonts w:cs="Arial"/>
                <w:sz w:val="18"/>
                <w:szCs w:val="18"/>
              </w:rPr>
            </w:pPr>
            <w:r w:rsidRPr="00220466">
              <w:rPr>
                <w:sz w:val="18"/>
                <w:szCs w:val="18"/>
              </w:rPr>
              <w:t>47</w:t>
            </w:r>
          </w:p>
        </w:tc>
        <w:tc>
          <w:tcPr>
            <w:tcW w:w="1005" w:type="dxa"/>
          </w:tcPr>
          <w:p w14:paraId="34DD908D" w14:textId="77777777" w:rsidR="00993C08" w:rsidRPr="00220466" w:rsidRDefault="00993C08" w:rsidP="00B22EBE">
            <w:pPr>
              <w:jc w:val="right"/>
              <w:rPr>
                <w:rFonts w:cs="Arial"/>
                <w:sz w:val="18"/>
                <w:szCs w:val="18"/>
              </w:rPr>
            </w:pPr>
            <w:r w:rsidRPr="00220466">
              <w:rPr>
                <w:sz w:val="18"/>
                <w:szCs w:val="18"/>
              </w:rPr>
              <w:t>1.0</w:t>
            </w:r>
          </w:p>
        </w:tc>
        <w:tc>
          <w:tcPr>
            <w:tcW w:w="164" w:type="dxa"/>
          </w:tcPr>
          <w:p w14:paraId="32FF4B96"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07039595" w14:textId="77777777" w:rsidR="00993C08" w:rsidRPr="00220466" w:rsidRDefault="00993C08" w:rsidP="00B22EBE">
            <w:pPr>
              <w:jc w:val="right"/>
              <w:rPr>
                <w:rFonts w:cs="Arial"/>
                <w:sz w:val="18"/>
                <w:szCs w:val="18"/>
              </w:rPr>
            </w:pPr>
            <w:r w:rsidRPr="00220466">
              <w:rPr>
                <w:rFonts w:cs="Arial"/>
                <w:sz w:val="18"/>
                <w:szCs w:val="18"/>
              </w:rPr>
              <w:t>1</w:t>
            </w:r>
          </w:p>
        </w:tc>
        <w:tc>
          <w:tcPr>
            <w:tcW w:w="1014" w:type="dxa"/>
            <w:gridSpan w:val="3"/>
          </w:tcPr>
          <w:p w14:paraId="2F8E31AC"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2ED90770" w14:textId="77777777" w:rsidTr="00B22EBE">
        <w:tblPrEx>
          <w:tblCellMar>
            <w:left w:w="72" w:type="dxa"/>
            <w:right w:w="72" w:type="dxa"/>
          </w:tblCellMar>
        </w:tblPrEx>
        <w:trPr>
          <w:trHeight w:val="245"/>
        </w:trPr>
        <w:tc>
          <w:tcPr>
            <w:tcW w:w="694" w:type="dxa"/>
            <w:gridSpan w:val="2"/>
          </w:tcPr>
          <w:p w14:paraId="1259EA59" w14:textId="77777777" w:rsidR="00993C08" w:rsidRPr="00183D4D" w:rsidRDefault="00993C08" w:rsidP="00B22EBE">
            <w:pPr>
              <w:rPr>
                <w:sz w:val="18"/>
                <w:szCs w:val="18"/>
              </w:rPr>
            </w:pPr>
            <w:r w:rsidRPr="00183D4D">
              <w:rPr>
                <w:sz w:val="18"/>
                <w:szCs w:val="18"/>
              </w:rPr>
              <w:t>2013</w:t>
            </w:r>
          </w:p>
        </w:tc>
        <w:tc>
          <w:tcPr>
            <w:tcW w:w="598" w:type="dxa"/>
          </w:tcPr>
          <w:p w14:paraId="1E800750" w14:textId="77777777" w:rsidR="00993C08" w:rsidRPr="00220466" w:rsidRDefault="00993C08" w:rsidP="00B22EBE">
            <w:pPr>
              <w:jc w:val="right"/>
              <w:rPr>
                <w:rFonts w:cs="Arial"/>
                <w:sz w:val="18"/>
                <w:szCs w:val="18"/>
              </w:rPr>
            </w:pPr>
            <w:r w:rsidRPr="00220466">
              <w:rPr>
                <w:rFonts w:cs="Arial"/>
                <w:sz w:val="18"/>
                <w:szCs w:val="18"/>
              </w:rPr>
              <w:t>77</w:t>
            </w:r>
          </w:p>
        </w:tc>
        <w:tc>
          <w:tcPr>
            <w:tcW w:w="839" w:type="dxa"/>
            <w:gridSpan w:val="2"/>
          </w:tcPr>
          <w:p w14:paraId="30A55DA2" w14:textId="77777777" w:rsidR="00993C08" w:rsidRPr="00220466" w:rsidRDefault="00993C08" w:rsidP="00B22EBE">
            <w:pPr>
              <w:jc w:val="right"/>
              <w:rPr>
                <w:rFonts w:cs="Arial"/>
                <w:sz w:val="18"/>
                <w:szCs w:val="18"/>
              </w:rPr>
            </w:pPr>
            <w:r w:rsidRPr="00220466">
              <w:rPr>
                <w:rFonts w:cs="Arial"/>
                <w:sz w:val="18"/>
                <w:szCs w:val="18"/>
              </w:rPr>
              <w:t>1.1</w:t>
            </w:r>
          </w:p>
        </w:tc>
        <w:tc>
          <w:tcPr>
            <w:tcW w:w="177" w:type="dxa"/>
          </w:tcPr>
          <w:p w14:paraId="5305D3F6" w14:textId="77777777" w:rsidR="00993C08" w:rsidRPr="00220466" w:rsidRDefault="00993C08" w:rsidP="00B22EBE">
            <w:pPr>
              <w:jc w:val="right"/>
              <w:rPr>
                <w:rFonts w:cs="Arial"/>
                <w:sz w:val="18"/>
                <w:szCs w:val="18"/>
              </w:rPr>
            </w:pPr>
          </w:p>
        </w:tc>
        <w:tc>
          <w:tcPr>
            <w:tcW w:w="544" w:type="dxa"/>
          </w:tcPr>
          <w:p w14:paraId="21A1627B" w14:textId="77777777" w:rsidR="00993C08" w:rsidRPr="00220466" w:rsidRDefault="00993C08" w:rsidP="00B22EBE">
            <w:pPr>
              <w:jc w:val="right"/>
              <w:rPr>
                <w:rFonts w:cs="Arial"/>
                <w:sz w:val="18"/>
                <w:szCs w:val="18"/>
              </w:rPr>
            </w:pPr>
            <w:r w:rsidRPr="00220466">
              <w:rPr>
                <w:sz w:val="18"/>
                <w:szCs w:val="18"/>
              </w:rPr>
              <w:t>5</w:t>
            </w:r>
          </w:p>
        </w:tc>
        <w:tc>
          <w:tcPr>
            <w:tcW w:w="905" w:type="dxa"/>
            <w:gridSpan w:val="2"/>
          </w:tcPr>
          <w:p w14:paraId="474BC18E" w14:textId="77777777" w:rsidR="00993C08" w:rsidRPr="00220466" w:rsidRDefault="00993C08" w:rsidP="00B22EBE">
            <w:pPr>
              <w:jc w:val="right"/>
              <w:rPr>
                <w:rFonts w:cs="Arial"/>
                <w:sz w:val="18"/>
                <w:szCs w:val="18"/>
              </w:rPr>
            </w:pPr>
            <w:r w:rsidRPr="00220466">
              <w:rPr>
                <w:sz w:val="18"/>
                <w:szCs w:val="18"/>
              </w:rPr>
              <w:t>0.8</w:t>
            </w:r>
          </w:p>
        </w:tc>
        <w:tc>
          <w:tcPr>
            <w:tcW w:w="218" w:type="dxa"/>
          </w:tcPr>
          <w:p w14:paraId="404D3941" w14:textId="77777777" w:rsidR="00993C08" w:rsidRPr="00220466" w:rsidRDefault="00993C08" w:rsidP="00B22EBE">
            <w:pPr>
              <w:jc w:val="right"/>
              <w:rPr>
                <w:rFonts w:cs="Arial"/>
                <w:sz w:val="18"/>
                <w:szCs w:val="18"/>
              </w:rPr>
            </w:pPr>
          </w:p>
        </w:tc>
        <w:tc>
          <w:tcPr>
            <w:tcW w:w="497" w:type="dxa"/>
          </w:tcPr>
          <w:p w14:paraId="6D9A5631" w14:textId="77777777" w:rsidR="00993C08" w:rsidRPr="00220466" w:rsidRDefault="00993C08" w:rsidP="00B22EBE">
            <w:pPr>
              <w:jc w:val="right"/>
              <w:rPr>
                <w:rFonts w:cs="Arial"/>
                <w:sz w:val="18"/>
                <w:szCs w:val="18"/>
              </w:rPr>
            </w:pPr>
            <w:r w:rsidRPr="00220466">
              <w:rPr>
                <w:rFonts w:cs="Arial"/>
                <w:sz w:val="18"/>
                <w:szCs w:val="18"/>
              </w:rPr>
              <w:t>18</w:t>
            </w:r>
          </w:p>
        </w:tc>
        <w:tc>
          <w:tcPr>
            <w:tcW w:w="947" w:type="dxa"/>
          </w:tcPr>
          <w:p w14:paraId="54E97F00" w14:textId="77777777" w:rsidR="00993C08" w:rsidRPr="00220466" w:rsidRDefault="00993C08" w:rsidP="00B22EBE">
            <w:pPr>
              <w:jc w:val="right"/>
              <w:rPr>
                <w:rFonts w:cs="Arial"/>
                <w:sz w:val="18"/>
                <w:szCs w:val="18"/>
              </w:rPr>
            </w:pPr>
            <w:r w:rsidRPr="00220466">
              <w:rPr>
                <w:rFonts w:cs="Arial"/>
                <w:sz w:val="18"/>
                <w:szCs w:val="18"/>
              </w:rPr>
              <w:t>2.5</w:t>
            </w:r>
          </w:p>
        </w:tc>
        <w:tc>
          <w:tcPr>
            <w:tcW w:w="217" w:type="dxa"/>
          </w:tcPr>
          <w:p w14:paraId="1CB9FDBE" w14:textId="77777777" w:rsidR="00993C08" w:rsidRPr="00220466" w:rsidRDefault="00993C08" w:rsidP="00B22EBE">
            <w:pPr>
              <w:jc w:val="right"/>
              <w:rPr>
                <w:rFonts w:cs="Arial"/>
                <w:sz w:val="18"/>
                <w:szCs w:val="18"/>
              </w:rPr>
            </w:pPr>
          </w:p>
        </w:tc>
        <w:tc>
          <w:tcPr>
            <w:tcW w:w="456" w:type="dxa"/>
          </w:tcPr>
          <w:p w14:paraId="2648143A" w14:textId="77777777" w:rsidR="00993C08" w:rsidRPr="00220466" w:rsidRDefault="00993C08" w:rsidP="00B22EBE">
            <w:pPr>
              <w:jc w:val="right"/>
              <w:rPr>
                <w:rFonts w:cs="Arial"/>
                <w:sz w:val="18"/>
                <w:szCs w:val="18"/>
              </w:rPr>
            </w:pPr>
            <w:r w:rsidRPr="00220466">
              <w:rPr>
                <w:rFonts w:cs="Arial"/>
                <w:sz w:val="18"/>
                <w:szCs w:val="18"/>
              </w:rPr>
              <w:t>10</w:t>
            </w:r>
          </w:p>
        </w:tc>
        <w:tc>
          <w:tcPr>
            <w:tcW w:w="988" w:type="dxa"/>
          </w:tcPr>
          <w:p w14:paraId="363CC35F" w14:textId="77777777" w:rsidR="00993C08" w:rsidRPr="00220466" w:rsidRDefault="00993C08" w:rsidP="00B22EBE">
            <w:pPr>
              <w:jc w:val="right"/>
              <w:rPr>
                <w:rFonts w:cs="Arial"/>
                <w:sz w:val="18"/>
                <w:szCs w:val="18"/>
              </w:rPr>
            </w:pPr>
            <w:r w:rsidRPr="00220466">
              <w:rPr>
                <w:rFonts w:cs="Arial"/>
                <w:sz w:val="18"/>
                <w:szCs w:val="18"/>
              </w:rPr>
              <w:t>0.8</w:t>
            </w:r>
          </w:p>
        </w:tc>
        <w:tc>
          <w:tcPr>
            <w:tcW w:w="217" w:type="dxa"/>
            <w:gridSpan w:val="2"/>
          </w:tcPr>
          <w:p w14:paraId="541FE63B" w14:textId="77777777" w:rsidR="00993C08" w:rsidRPr="00220466" w:rsidRDefault="00993C08" w:rsidP="00B22EBE">
            <w:pPr>
              <w:jc w:val="right"/>
              <w:rPr>
                <w:rFonts w:cs="Arial"/>
                <w:sz w:val="18"/>
                <w:szCs w:val="18"/>
              </w:rPr>
            </w:pPr>
          </w:p>
        </w:tc>
        <w:tc>
          <w:tcPr>
            <w:tcW w:w="505" w:type="dxa"/>
          </w:tcPr>
          <w:p w14:paraId="66D053A7" w14:textId="77777777" w:rsidR="00993C08" w:rsidRPr="00220466" w:rsidRDefault="00993C08" w:rsidP="00B22EBE">
            <w:pPr>
              <w:jc w:val="right"/>
              <w:rPr>
                <w:rFonts w:cs="Arial"/>
                <w:sz w:val="18"/>
                <w:szCs w:val="18"/>
              </w:rPr>
            </w:pPr>
            <w:r w:rsidRPr="00220466">
              <w:rPr>
                <w:sz w:val="18"/>
                <w:szCs w:val="18"/>
              </w:rPr>
              <w:t>42</w:t>
            </w:r>
          </w:p>
        </w:tc>
        <w:tc>
          <w:tcPr>
            <w:tcW w:w="1005" w:type="dxa"/>
          </w:tcPr>
          <w:p w14:paraId="61260EEC" w14:textId="77777777" w:rsidR="00993C08" w:rsidRPr="00220466" w:rsidRDefault="00993C08" w:rsidP="00B22EBE">
            <w:pPr>
              <w:jc w:val="right"/>
              <w:rPr>
                <w:rFonts w:cs="Arial"/>
                <w:sz w:val="18"/>
                <w:szCs w:val="18"/>
              </w:rPr>
            </w:pPr>
            <w:r w:rsidRPr="00220466">
              <w:rPr>
                <w:sz w:val="18"/>
                <w:szCs w:val="18"/>
              </w:rPr>
              <w:t>0.9</w:t>
            </w:r>
          </w:p>
        </w:tc>
        <w:tc>
          <w:tcPr>
            <w:tcW w:w="164" w:type="dxa"/>
          </w:tcPr>
          <w:p w14:paraId="0C176B19" w14:textId="77777777" w:rsidR="00993C08" w:rsidRPr="00220466" w:rsidRDefault="00993C08" w:rsidP="00B22EBE">
            <w:pPr>
              <w:jc w:val="right"/>
              <w:rPr>
                <w:rFonts w:cs="Arial"/>
                <w:sz w:val="18"/>
                <w:szCs w:val="18"/>
              </w:rPr>
            </w:pPr>
          </w:p>
        </w:tc>
        <w:tc>
          <w:tcPr>
            <w:tcW w:w="451" w:type="dxa"/>
            <w:gridSpan w:val="2"/>
          </w:tcPr>
          <w:p w14:paraId="79745F1E" w14:textId="77777777" w:rsidR="00993C08" w:rsidRPr="00220466" w:rsidRDefault="00993C08" w:rsidP="00B22EBE">
            <w:pPr>
              <w:jc w:val="right"/>
              <w:rPr>
                <w:rFonts w:cs="Arial"/>
                <w:sz w:val="18"/>
                <w:szCs w:val="18"/>
              </w:rPr>
            </w:pPr>
            <w:r w:rsidRPr="00220466">
              <w:rPr>
                <w:rFonts w:cs="Arial"/>
                <w:sz w:val="18"/>
                <w:szCs w:val="18"/>
              </w:rPr>
              <w:t>1</w:t>
            </w:r>
          </w:p>
        </w:tc>
        <w:tc>
          <w:tcPr>
            <w:tcW w:w="1014" w:type="dxa"/>
            <w:gridSpan w:val="3"/>
          </w:tcPr>
          <w:p w14:paraId="0071F538"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0746B634" w14:textId="77777777" w:rsidTr="00B22EBE">
        <w:tblPrEx>
          <w:tblCellMar>
            <w:left w:w="72" w:type="dxa"/>
            <w:right w:w="72" w:type="dxa"/>
          </w:tblCellMar>
        </w:tblPrEx>
        <w:trPr>
          <w:trHeight w:val="245"/>
        </w:trPr>
        <w:tc>
          <w:tcPr>
            <w:tcW w:w="694" w:type="dxa"/>
            <w:gridSpan w:val="2"/>
          </w:tcPr>
          <w:p w14:paraId="56FF1FF7" w14:textId="77777777" w:rsidR="00993C08" w:rsidRPr="00183D4D" w:rsidRDefault="00993C08" w:rsidP="00B22EBE">
            <w:pPr>
              <w:rPr>
                <w:sz w:val="18"/>
                <w:szCs w:val="18"/>
              </w:rPr>
            </w:pPr>
            <w:r w:rsidRPr="00183D4D">
              <w:rPr>
                <w:sz w:val="18"/>
                <w:szCs w:val="18"/>
              </w:rPr>
              <w:t>2014</w:t>
            </w:r>
          </w:p>
        </w:tc>
        <w:tc>
          <w:tcPr>
            <w:tcW w:w="598" w:type="dxa"/>
          </w:tcPr>
          <w:p w14:paraId="147A28A1" w14:textId="77777777" w:rsidR="00993C08" w:rsidRPr="00220466" w:rsidRDefault="00993C08" w:rsidP="00B22EBE">
            <w:pPr>
              <w:jc w:val="right"/>
              <w:rPr>
                <w:rFonts w:cs="Arial"/>
                <w:sz w:val="18"/>
                <w:szCs w:val="18"/>
              </w:rPr>
            </w:pPr>
            <w:r w:rsidRPr="00220466">
              <w:rPr>
                <w:rFonts w:cs="Arial"/>
                <w:sz w:val="18"/>
                <w:szCs w:val="18"/>
              </w:rPr>
              <w:t>85</w:t>
            </w:r>
          </w:p>
        </w:tc>
        <w:tc>
          <w:tcPr>
            <w:tcW w:w="839" w:type="dxa"/>
            <w:gridSpan w:val="2"/>
          </w:tcPr>
          <w:p w14:paraId="2D7554D9" w14:textId="77777777" w:rsidR="00993C08" w:rsidRPr="00220466" w:rsidRDefault="00993C08" w:rsidP="00B22EBE">
            <w:pPr>
              <w:jc w:val="right"/>
              <w:rPr>
                <w:rFonts w:cs="Arial"/>
                <w:sz w:val="18"/>
                <w:szCs w:val="18"/>
              </w:rPr>
            </w:pPr>
            <w:r w:rsidRPr="00220466">
              <w:rPr>
                <w:rFonts w:cs="Arial"/>
                <w:sz w:val="18"/>
                <w:szCs w:val="18"/>
              </w:rPr>
              <w:t>1.2</w:t>
            </w:r>
          </w:p>
        </w:tc>
        <w:tc>
          <w:tcPr>
            <w:tcW w:w="177" w:type="dxa"/>
          </w:tcPr>
          <w:p w14:paraId="0944D0B1" w14:textId="77777777" w:rsidR="00993C08" w:rsidRPr="00220466" w:rsidRDefault="00993C08" w:rsidP="00B22EBE">
            <w:pPr>
              <w:jc w:val="right"/>
              <w:rPr>
                <w:rFonts w:cs="Arial"/>
                <w:sz w:val="18"/>
                <w:szCs w:val="18"/>
              </w:rPr>
            </w:pPr>
            <w:r w:rsidRPr="00220466">
              <w:rPr>
                <w:rFonts w:cs="Arial"/>
                <w:sz w:val="18"/>
                <w:szCs w:val="18"/>
              </w:rPr>
              <w:t> </w:t>
            </w:r>
          </w:p>
        </w:tc>
        <w:tc>
          <w:tcPr>
            <w:tcW w:w="544" w:type="dxa"/>
          </w:tcPr>
          <w:p w14:paraId="3006D132" w14:textId="77777777" w:rsidR="00993C08" w:rsidRPr="00220466" w:rsidRDefault="00993C08" w:rsidP="00B22EBE">
            <w:pPr>
              <w:jc w:val="right"/>
              <w:rPr>
                <w:rFonts w:cs="Arial"/>
                <w:sz w:val="18"/>
                <w:szCs w:val="18"/>
              </w:rPr>
            </w:pPr>
            <w:r w:rsidRPr="00220466">
              <w:rPr>
                <w:sz w:val="18"/>
                <w:szCs w:val="18"/>
              </w:rPr>
              <w:t>5</w:t>
            </w:r>
          </w:p>
        </w:tc>
        <w:tc>
          <w:tcPr>
            <w:tcW w:w="905" w:type="dxa"/>
            <w:gridSpan w:val="2"/>
          </w:tcPr>
          <w:p w14:paraId="10943C2A" w14:textId="77777777" w:rsidR="00993C08" w:rsidRPr="00220466" w:rsidRDefault="00993C08" w:rsidP="00B22EBE">
            <w:pPr>
              <w:jc w:val="right"/>
              <w:rPr>
                <w:rFonts w:cs="Arial"/>
                <w:sz w:val="18"/>
                <w:szCs w:val="18"/>
              </w:rPr>
            </w:pPr>
            <w:r w:rsidRPr="00220466">
              <w:rPr>
                <w:sz w:val="18"/>
                <w:szCs w:val="18"/>
              </w:rPr>
              <w:t>0.8</w:t>
            </w:r>
          </w:p>
        </w:tc>
        <w:tc>
          <w:tcPr>
            <w:tcW w:w="218" w:type="dxa"/>
          </w:tcPr>
          <w:p w14:paraId="21D4D84C" w14:textId="77777777" w:rsidR="00993C08" w:rsidRPr="00220466" w:rsidRDefault="00993C08" w:rsidP="00B22EBE">
            <w:pPr>
              <w:jc w:val="right"/>
              <w:rPr>
                <w:rFonts w:cs="Arial"/>
                <w:sz w:val="18"/>
                <w:szCs w:val="18"/>
              </w:rPr>
            </w:pPr>
            <w:r w:rsidRPr="00220466">
              <w:rPr>
                <w:rFonts w:cs="Arial"/>
                <w:sz w:val="18"/>
                <w:szCs w:val="18"/>
              </w:rPr>
              <w:t> </w:t>
            </w:r>
          </w:p>
        </w:tc>
        <w:tc>
          <w:tcPr>
            <w:tcW w:w="497" w:type="dxa"/>
          </w:tcPr>
          <w:p w14:paraId="7D7AA88F" w14:textId="77777777" w:rsidR="00993C08" w:rsidRPr="00220466" w:rsidRDefault="00993C08" w:rsidP="00B22EBE">
            <w:pPr>
              <w:jc w:val="right"/>
              <w:rPr>
                <w:rFonts w:cs="Arial"/>
                <w:sz w:val="18"/>
                <w:szCs w:val="18"/>
              </w:rPr>
            </w:pPr>
            <w:r w:rsidRPr="00220466">
              <w:rPr>
                <w:rFonts w:cs="Arial"/>
                <w:sz w:val="18"/>
                <w:szCs w:val="18"/>
              </w:rPr>
              <w:t>16</w:t>
            </w:r>
          </w:p>
        </w:tc>
        <w:tc>
          <w:tcPr>
            <w:tcW w:w="947" w:type="dxa"/>
          </w:tcPr>
          <w:p w14:paraId="65A164B1" w14:textId="77777777" w:rsidR="00993C08" w:rsidRPr="00220466" w:rsidRDefault="00993C08" w:rsidP="00B22EBE">
            <w:pPr>
              <w:jc w:val="right"/>
              <w:rPr>
                <w:rFonts w:cs="Arial"/>
                <w:sz w:val="18"/>
                <w:szCs w:val="18"/>
              </w:rPr>
            </w:pPr>
            <w:r w:rsidRPr="00220466">
              <w:rPr>
                <w:rFonts w:cs="Arial"/>
                <w:sz w:val="18"/>
                <w:szCs w:val="18"/>
              </w:rPr>
              <w:t>2.2</w:t>
            </w:r>
          </w:p>
        </w:tc>
        <w:tc>
          <w:tcPr>
            <w:tcW w:w="217" w:type="dxa"/>
          </w:tcPr>
          <w:p w14:paraId="7BA0C61F" w14:textId="77777777" w:rsidR="00993C08" w:rsidRPr="00220466" w:rsidRDefault="00993C08" w:rsidP="00B22EBE">
            <w:pPr>
              <w:jc w:val="right"/>
              <w:rPr>
                <w:rFonts w:cs="Arial"/>
                <w:sz w:val="18"/>
                <w:szCs w:val="18"/>
              </w:rPr>
            </w:pPr>
            <w:r w:rsidRPr="00220466">
              <w:rPr>
                <w:rFonts w:cs="Arial"/>
                <w:sz w:val="18"/>
                <w:szCs w:val="18"/>
              </w:rPr>
              <w:t> </w:t>
            </w:r>
          </w:p>
        </w:tc>
        <w:tc>
          <w:tcPr>
            <w:tcW w:w="456" w:type="dxa"/>
          </w:tcPr>
          <w:p w14:paraId="61DD7BB6" w14:textId="77777777" w:rsidR="00993C08" w:rsidRPr="00220466" w:rsidRDefault="00993C08" w:rsidP="00B22EBE">
            <w:pPr>
              <w:jc w:val="right"/>
              <w:rPr>
                <w:rFonts w:cs="Arial"/>
                <w:sz w:val="18"/>
                <w:szCs w:val="18"/>
              </w:rPr>
            </w:pPr>
            <w:r w:rsidRPr="00220466">
              <w:rPr>
                <w:rFonts w:cs="Arial"/>
                <w:sz w:val="18"/>
                <w:szCs w:val="18"/>
              </w:rPr>
              <w:t>12</w:t>
            </w:r>
          </w:p>
        </w:tc>
        <w:tc>
          <w:tcPr>
            <w:tcW w:w="988" w:type="dxa"/>
          </w:tcPr>
          <w:p w14:paraId="08DFD70D" w14:textId="77777777" w:rsidR="00993C08" w:rsidRPr="00220466" w:rsidRDefault="00993C08" w:rsidP="00B22EBE">
            <w:pPr>
              <w:jc w:val="right"/>
              <w:rPr>
                <w:rFonts w:cs="Arial"/>
                <w:sz w:val="18"/>
                <w:szCs w:val="18"/>
              </w:rPr>
            </w:pPr>
            <w:r w:rsidRPr="00220466">
              <w:rPr>
                <w:rFonts w:cs="Arial"/>
                <w:sz w:val="18"/>
                <w:szCs w:val="18"/>
              </w:rPr>
              <w:t>0.9</w:t>
            </w:r>
          </w:p>
        </w:tc>
        <w:tc>
          <w:tcPr>
            <w:tcW w:w="217" w:type="dxa"/>
            <w:gridSpan w:val="2"/>
          </w:tcPr>
          <w:p w14:paraId="0E49D0B6" w14:textId="77777777" w:rsidR="00993C08" w:rsidRPr="00220466" w:rsidRDefault="00993C08" w:rsidP="00B22EBE">
            <w:pPr>
              <w:jc w:val="right"/>
              <w:rPr>
                <w:rFonts w:cs="Arial"/>
                <w:sz w:val="18"/>
                <w:szCs w:val="18"/>
              </w:rPr>
            </w:pPr>
            <w:r w:rsidRPr="00220466">
              <w:rPr>
                <w:rFonts w:cs="Arial"/>
                <w:sz w:val="18"/>
                <w:szCs w:val="18"/>
              </w:rPr>
              <w:t> </w:t>
            </w:r>
          </w:p>
        </w:tc>
        <w:tc>
          <w:tcPr>
            <w:tcW w:w="505" w:type="dxa"/>
          </w:tcPr>
          <w:p w14:paraId="40D8986E" w14:textId="77777777" w:rsidR="00993C08" w:rsidRPr="00220466" w:rsidRDefault="00993C08" w:rsidP="00B22EBE">
            <w:pPr>
              <w:jc w:val="right"/>
              <w:rPr>
                <w:rFonts w:cs="Arial"/>
                <w:sz w:val="18"/>
                <w:szCs w:val="18"/>
              </w:rPr>
            </w:pPr>
            <w:r w:rsidRPr="00220466">
              <w:rPr>
                <w:sz w:val="18"/>
                <w:szCs w:val="18"/>
              </w:rPr>
              <w:t>47</w:t>
            </w:r>
          </w:p>
        </w:tc>
        <w:tc>
          <w:tcPr>
            <w:tcW w:w="1005" w:type="dxa"/>
          </w:tcPr>
          <w:p w14:paraId="505C8449" w14:textId="77777777" w:rsidR="00993C08" w:rsidRPr="00220466" w:rsidRDefault="00993C08" w:rsidP="00B22EBE">
            <w:pPr>
              <w:jc w:val="right"/>
              <w:rPr>
                <w:rFonts w:cs="Arial"/>
                <w:sz w:val="18"/>
                <w:szCs w:val="18"/>
              </w:rPr>
            </w:pPr>
            <w:r w:rsidRPr="00220466">
              <w:rPr>
                <w:sz w:val="18"/>
                <w:szCs w:val="18"/>
              </w:rPr>
              <w:t>1.1</w:t>
            </w:r>
          </w:p>
        </w:tc>
        <w:tc>
          <w:tcPr>
            <w:tcW w:w="164" w:type="dxa"/>
          </w:tcPr>
          <w:p w14:paraId="084BB393" w14:textId="77777777" w:rsidR="00993C08" w:rsidRPr="00220466" w:rsidRDefault="00993C08" w:rsidP="00B22EBE">
            <w:pPr>
              <w:jc w:val="right"/>
              <w:rPr>
                <w:rFonts w:cs="Arial"/>
                <w:sz w:val="18"/>
                <w:szCs w:val="18"/>
              </w:rPr>
            </w:pPr>
            <w:r w:rsidRPr="00220466">
              <w:rPr>
                <w:rFonts w:cs="Arial"/>
                <w:sz w:val="18"/>
                <w:szCs w:val="18"/>
              </w:rPr>
              <w:t> </w:t>
            </w:r>
          </w:p>
        </w:tc>
        <w:tc>
          <w:tcPr>
            <w:tcW w:w="451" w:type="dxa"/>
            <w:gridSpan w:val="2"/>
          </w:tcPr>
          <w:p w14:paraId="5B34B3B7" w14:textId="77777777" w:rsidR="00993C08" w:rsidRPr="00220466" w:rsidRDefault="00993C08" w:rsidP="00B22EBE">
            <w:pPr>
              <w:jc w:val="right"/>
              <w:rPr>
                <w:rFonts w:cs="Arial"/>
                <w:sz w:val="18"/>
                <w:szCs w:val="18"/>
              </w:rPr>
            </w:pPr>
            <w:r w:rsidRPr="00220466">
              <w:rPr>
                <w:rFonts w:cs="Arial"/>
                <w:sz w:val="18"/>
                <w:szCs w:val="18"/>
              </w:rPr>
              <w:t>2</w:t>
            </w:r>
          </w:p>
        </w:tc>
        <w:tc>
          <w:tcPr>
            <w:tcW w:w="1014" w:type="dxa"/>
            <w:gridSpan w:val="3"/>
          </w:tcPr>
          <w:p w14:paraId="0FDF5EDB"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1B46C99F" w14:textId="77777777" w:rsidTr="00B22EBE">
        <w:tblPrEx>
          <w:tblCellMar>
            <w:left w:w="72" w:type="dxa"/>
            <w:right w:w="72" w:type="dxa"/>
          </w:tblCellMar>
        </w:tblPrEx>
        <w:trPr>
          <w:trHeight w:val="245"/>
        </w:trPr>
        <w:tc>
          <w:tcPr>
            <w:tcW w:w="694" w:type="dxa"/>
            <w:gridSpan w:val="2"/>
          </w:tcPr>
          <w:p w14:paraId="3EC896AC" w14:textId="77777777" w:rsidR="00993C08" w:rsidRPr="00183D4D" w:rsidRDefault="00993C08" w:rsidP="00B22EBE">
            <w:pPr>
              <w:rPr>
                <w:sz w:val="18"/>
                <w:szCs w:val="18"/>
              </w:rPr>
            </w:pPr>
            <w:r w:rsidRPr="00183D4D">
              <w:rPr>
                <w:sz w:val="18"/>
                <w:szCs w:val="18"/>
              </w:rPr>
              <w:t>2015</w:t>
            </w:r>
          </w:p>
        </w:tc>
        <w:tc>
          <w:tcPr>
            <w:tcW w:w="598" w:type="dxa"/>
          </w:tcPr>
          <w:p w14:paraId="30491DA6" w14:textId="77777777" w:rsidR="00993C08" w:rsidRPr="00220466" w:rsidRDefault="00993C08" w:rsidP="00B22EBE">
            <w:pPr>
              <w:jc w:val="right"/>
              <w:rPr>
                <w:rFonts w:cs="Arial"/>
                <w:sz w:val="18"/>
                <w:szCs w:val="18"/>
              </w:rPr>
            </w:pPr>
            <w:r w:rsidRPr="00220466">
              <w:rPr>
                <w:rFonts w:cs="Arial"/>
                <w:sz w:val="18"/>
                <w:szCs w:val="18"/>
              </w:rPr>
              <w:t>73</w:t>
            </w:r>
          </w:p>
        </w:tc>
        <w:tc>
          <w:tcPr>
            <w:tcW w:w="839" w:type="dxa"/>
            <w:gridSpan w:val="2"/>
          </w:tcPr>
          <w:p w14:paraId="000348FE" w14:textId="77777777" w:rsidR="00993C08" w:rsidRPr="00220466" w:rsidRDefault="00993C08" w:rsidP="00B22EBE">
            <w:pPr>
              <w:jc w:val="right"/>
              <w:rPr>
                <w:rFonts w:cs="Arial"/>
                <w:sz w:val="18"/>
                <w:szCs w:val="18"/>
              </w:rPr>
            </w:pPr>
            <w:r w:rsidRPr="00220466">
              <w:rPr>
                <w:rFonts w:cs="Arial"/>
                <w:sz w:val="18"/>
                <w:szCs w:val="18"/>
              </w:rPr>
              <w:t>1.0</w:t>
            </w:r>
          </w:p>
        </w:tc>
        <w:tc>
          <w:tcPr>
            <w:tcW w:w="177" w:type="dxa"/>
          </w:tcPr>
          <w:p w14:paraId="1913EA07" w14:textId="77777777" w:rsidR="00993C08" w:rsidRPr="00220466" w:rsidRDefault="00993C08" w:rsidP="00B22EBE">
            <w:pPr>
              <w:jc w:val="right"/>
              <w:rPr>
                <w:rFonts w:cs="Arial"/>
                <w:sz w:val="18"/>
                <w:szCs w:val="18"/>
              </w:rPr>
            </w:pPr>
          </w:p>
        </w:tc>
        <w:tc>
          <w:tcPr>
            <w:tcW w:w="544" w:type="dxa"/>
          </w:tcPr>
          <w:p w14:paraId="2C05D966" w14:textId="77777777" w:rsidR="00993C08" w:rsidRPr="00220466" w:rsidRDefault="00993C08" w:rsidP="00B22EBE">
            <w:pPr>
              <w:jc w:val="right"/>
              <w:rPr>
                <w:rFonts w:cs="Arial"/>
                <w:sz w:val="18"/>
                <w:szCs w:val="18"/>
              </w:rPr>
            </w:pPr>
            <w:r w:rsidRPr="00220466">
              <w:rPr>
                <w:sz w:val="18"/>
                <w:szCs w:val="18"/>
              </w:rPr>
              <w:t>0</w:t>
            </w:r>
          </w:p>
        </w:tc>
        <w:tc>
          <w:tcPr>
            <w:tcW w:w="905" w:type="dxa"/>
            <w:gridSpan w:val="2"/>
          </w:tcPr>
          <w:p w14:paraId="7771F0F6" w14:textId="77777777" w:rsidR="00993C08" w:rsidRPr="00220466" w:rsidRDefault="00993C08" w:rsidP="00B22EBE">
            <w:pPr>
              <w:jc w:val="right"/>
              <w:rPr>
                <w:rFonts w:cs="Arial"/>
                <w:sz w:val="18"/>
                <w:szCs w:val="18"/>
              </w:rPr>
            </w:pPr>
            <w:r w:rsidRPr="00220466">
              <w:rPr>
                <w:sz w:val="18"/>
                <w:szCs w:val="18"/>
              </w:rPr>
              <w:t>0.0</w:t>
            </w:r>
          </w:p>
        </w:tc>
        <w:tc>
          <w:tcPr>
            <w:tcW w:w="218" w:type="dxa"/>
          </w:tcPr>
          <w:p w14:paraId="6935F9D3" w14:textId="77777777" w:rsidR="00993C08" w:rsidRPr="00220466" w:rsidRDefault="00993C08" w:rsidP="00B22EBE">
            <w:pPr>
              <w:jc w:val="right"/>
              <w:rPr>
                <w:rFonts w:cs="Arial"/>
                <w:sz w:val="18"/>
                <w:szCs w:val="18"/>
              </w:rPr>
            </w:pPr>
          </w:p>
        </w:tc>
        <w:tc>
          <w:tcPr>
            <w:tcW w:w="497" w:type="dxa"/>
          </w:tcPr>
          <w:p w14:paraId="56BDFDD3" w14:textId="77777777" w:rsidR="00993C08" w:rsidRPr="00220466" w:rsidRDefault="00993C08" w:rsidP="00B22EBE">
            <w:pPr>
              <w:jc w:val="right"/>
              <w:rPr>
                <w:rFonts w:cs="Arial"/>
                <w:sz w:val="18"/>
                <w:szCs w:val="18"/>
              </w:rPr>
            </w:pPr>
            <w:r w:rsidRPr="00220466">
              <w:rPr>
                <w:rFonts w:cs="Arial"/>
                <w:sz w:val="18"/>
                <w:szCs w:val="18"/>
              </w:rPr>
              <w:t>14</w:t>
            </w:r>
          </w:p>
        </w:tc>
        <w:tc>
          <w:tcPr>
            <w:tcW w:w="947" w:type="dxa"/>
          </w:tcPr>
          <w:p w14:paraId="51BF7040" w14:textId="77777777" w:rsidR="00993C08" w:rsidRPr="00220466" w:rsidRDefault="00993C08" w:rsidP="00B22EBE">
            <w:pPr>
              <w:jc w:val="right"/>
              <w:rPr>
                <w:rFonts w:cs="Arial"/>
                <w:sz w:val="18"/>
                <w:szCs w:val="18"/>
              </w:rPr>
            </w:pPr>
            <w:r w:rsidRPr="00220466">
              <w:rPr>
                <w:rFonts w:cs="Arial"/>
                <w:sz w:val="18"/>
                <w:szCs w:val="18"/>
              </w:rPr>
              <w:t>2.0</w:t>
            </w:r>
          </w:p>
        </w:tc>
        <w:tc>
          <w:tcPr>
            <w:tcW w:w="217" w:type="dxa"/>
          </w:tcPr>
          <w:p w14:paraId="384236F8" w14:textId="77777777" w:rsidR="00993C08" w:rsidRPr="00220466" w:rsidRDefault="00993C08" w:rsidP="00B22EBE">
            <w:pPr>
              <w:jc w:val="right"/>
              <w:rPr>
                <w:rFonts w:cs="Arial"/>
                <w:sz w:val="18"/>
                <w:szCs w:val="18"/>
              </w:rPr>
            </w:pPr>
          </w:p>
        </w:tc>
        <w:tc>
          <w:tcPr>
            <w:tcW w:w="456" w:type="dxa"/>
          </w:tcPr>
          <w:p w14:paraId="5F439B43" w14:textId="77777777" w:rsidR="00993C08" w:rsidRPr="00220466" w:rsidRDefault="00993C08" w:rsidP="00B22EBE">
            <w:pPr>
              <w:jc w:val="right"/>
              <w:rPr>
                <w:rFonts w:cs="Arial"/>
                <w:sz w:val="18"/>
                <w:szCs w:val="18"/>
              </w:rPr>
            </w:pPr>
            <w:r w:rsidRPr="00220466">
              <w:rPr>
                <w:rFonts w:cs="Arial"/>
                <w:sz w:val="18"/>
                <w:szCs w:val="18"/>
              </w:rPr>
              <w:t>16</w:t>
            </w:r>
          </w:p>
        </w:tc>
        <w:tc>
          <w:tcPr>
            <w:tcW w:w="988" w:type="dxa"/>
          </w:tcPr>
          <w:p w14:paraId="3FA84B02" w14:textId="77777777" w:rsidR="00993C08" w:rsidRPr="00220466" w:rsidRDefault="00993C08" w:rsidP="00B22EBE">
            <w:pPr>
              <w:jc w:val="right"/>
              <w:rPr>
                <w:rFonts w:cs="Arial"/>
                <w:sz w:val="18"/>
                <w:szCs w:val="18"/>
              </w:rPr>
            </w:pPr>
            <w:r w:rsidRPr="00220466">
              <w:rPr>
                <w:rFonts w:cs="Arial"/>
                <w:sz w:val="18"/>
                <w:szCs w:val="18"/>
              </w:rPr>
              <w:t>1.2</w:t>
            </w:r>
          </w:p>
        </w:tc>
        <w:tc>
          <w:tcPr>
            <w:tcW w:w="217" w:type="dxa"/>
            <w:gridSpan w:val="2"/>
          </w:tcPr>
          <w:p w14:paraId="36525442" w14:textId="77777777" w:rsidR="00993C08" w:rsidRPr="00220466" w:rsidRDefault="00993C08" w:rsidP="00B22EBE">
            <w:pPr>
              <w:jc w:val="right"/>
              <w:rPr>
                <w:rFonts w:cs="Arial"/>
                <w:sz w:val="18"/>
                <w:szCs w:val="18"/>
              </w:rPr>
            </w:pPr>
          </w:p>
        </w:tc>
        <w:tc>
          <w:tcPr>
            <w:tcW w:w="505" w:type="dxa"/>
          </w:tcPr>
          <w:p w14:paraId="0F773B3A" w14:textId="77777777" w:rsidR="00993C08" w:rsidRPr="00220466" w:rsidRDefault="00993C08" w:rsidP="00B22EBE">
            <w:pPr>
              <w:jc w:val="right"/>
              <w:rPr>
                <w:rFonts w:cs="Arial"/>
                <w:sz w:val="18"/>
                <w:szCs w:val="18"/>
              </w:rPr>
            </w:pPr>
            <w:r w:rsidRPr="00220466">
              <w:rPr>
                <w:sz w:val="18"/>
                <w:szCs w:val="18"/>
              </w:rPr>
              <w:t>40</w:t>
            </w:r>
          </w:p>
        </w:tc>
        <w:tc>
          <w:tcPr>
            <w:tcW w:w="1005" w:type="dxa"/>
          </w:tcPr>
          <w:p w14:paraId="6C27CBFA" w14:textId="77777777" w:rsidR="00993C08" w:rsidRPr="00220466" w:rsidRDefault="00993C08" w:rsidP="00B22EBE">
            <w:pPr>
              <w:jc w:val="right"/>
              <w:rPr>
                <w:rFonts w:cs="Arial"/>
                <w:sz w:val="18"/>
                <w:szCs w:val="18"/>
              </w:rPr>
            </w:pPr>
            <w:r w:rsidRPr="00220466">
              <w:rPr>
                <w:sz w:val="18"/>
                <w:szCs w:val="18"/>
              </w:rPr>
              <w:t>0.9</w:t>
            </w:r>
          </w:p>
        </w:tc>
        <w:tc>
          <w:tcPr>
            <w:tcW w:w="164" w:type="dxa"/>
          </w:tcPr>
          <w:p w14:paraId="4DC92098" w14:textId="77777777" w:rsidR="00993C08" w:rsidRPr="00220466" w:rsidRDefault="00993C08" w:rsidP="00B22EBE">
            <w:pPr>
              <w:jc w:val="right"/>
              <w:rPr>
                <w:rFonts w:cs="Arial"/>
                <w:sz w:val="18"/>
                <w:szCs w:val="18"/>
              </w:rPr>
            </w:pPr>
          </w:p>
        </w:tc>
        <w:tc>
          <w:tcPr>
            <w:tcW w:w="451" w:type="dxa"/>
            <w:gridSpan w:val="2"/>
          </w:tcPr>
          <w:p w14:paraId="37F43AEA" w14:textId="77777777" w:rsidR="00993C08" w:rsidRPr="00220466" w:rsidRDefault="00993C08" w:rsidP="00B22EBE">
            <w:pPr>
              <w:jc w:val="right"/>
              <w:rPr>
                <w:rFonts w:cs="Arial"/>
                <w:sz w:val="18"/>
                <w:szCs w:val="18"/>
              </w:rPr>
            </w:pPr>
            <w:r w:rsidRPr="00220466">
              <w:rPr>
                <w:rFonts w:cs="Arial"/>
                <w:sz w:val="18"/>
                <w:szCs w:val="18"/>
              </w:rPr>
              <w:t>3</w:t>
            </w:r>
          </w:p>
        </w:tc>
        <w:tc>
          <w:tcPr>
            <w:tcW w:w="1014" w:type="dxa"/>
            <w:gridSpan w:val="3"/>
          </w:tcPr>
          <w:p w14:paraId="2F84F8BA"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r>
      <w:tr w:rsidR="00993C08" w:rsidRPr="00CF6B2C" w14:paraId="1CAAC8EA" w14:textId="77777777" w:rsidTr="00B22EBE">
        <w:tblPrEx>
          <w:tblCellMar>
            <w:left w:w="72" w:type="dxa"/>
            <w:right w:w="72" w:type="dxa"/>
          </w:tblCellMar>
        </w:tblPrEx>
        <w:trPr>
          <w:trHeight w:val="245"/>
        </w:trPr>
        <w:tc>
          <w:tcPr>
            <w:tcW w:w="694" w:type="dxa"/>
            <w:gridSpan w:val="2"/>
          </w:tcPr>
          <w:p w14:paraId="05B18845" w14:textId="77777777" w:rsidR="00993C08" w:rsidRPr="00183D4D" w:rsidRDefault="00993C08" w:rsidP="00B22EBE">
            <w:pPr>
              <w:rPr>
                <w:sz w:val="18"/>
                <w:szCs w:val="18"/>
              </w:rPr>
            </w:pPr>
            <w:r w:rsidRPr="00183D4D">
              <w:rPr>
                <w:sz w:val="18"/>
                <w:szCs w:val="18"/>
              </w:rPr>
              <w:t>2016</w:t>
            </w:r>
          </w:p>
        </w:tc>
        <w:tc>
          <w:tcPr>
            <w:tcW w:w="598" w:type="dxa"/>
          </w:tcPr>
          <w:p w14:paraId="06C578B1" w14:textId="77777777" w:rsidR="00993C08" w:rsidRPr="00220466" w:rsidRDefault="00993C08" w:rsidP="00B22EBE">
            <w:pPr>
              <w:jc w:val="right"/>
              <w:rPr>
                <w:rFonts w:cs="Arial"/>
                <w:sz w:val="18"/>
                <w:szCs w:val="18"/>
              </w:rPr>
            </w:pPr>
            <w:r w:rsidRPr="00220466">
              <w:rPr>
                <w:rFonts w:cs="Arial"/>
                <w:sz w:val="18"/>
                <w:szCs w:val="18"/>
              </w:rPr>
              <w:t>69</w:t>
            </w:r>
          </w:p>
        </w:tc>
        <w:tc>
          <w:tcPr>
            <w:tcW w:w="839" w:type="dxa"/>
            <w:gridSpan w:val="2"/>
          </w:tcPr>
          <w:p w14:paraId="60B3C590" w14:textId="77777777" w:rsidR="00993C08" w:rsidRPr="00220466" w:rsidRDefault="00993C08" w:rsidP="00B22EBE">
            <w:pPr>
              <w:jc w:val="right"/>
              <w:rPr>
                <w:rFonts w:cs="Arial"/>
                <w:sz w:val="18"/>
                <w:szCs w:val="18"/>
              </w:rPr>
            </w:pPr>
            <w:r w:rsidRPr="00220466">
              <w:rPr>
                <w:rFonts w:cs="Arial"/>
                <w:sz w:val="18"/>
                <w:szCs w:val="18"/>
              </w:rPr>
              <w:t>1.0</w:t>
            </w:r>
          </w:p>
        </w:tc>
        <w:tc>
          <w:tcPr>
            <w:tcW w:w="177" w:type="dxa"/>
          </w:tcPr>
          <w:p w14:paraId="6BAF060B" w14:textId="77777777" w:rsidR="00993C08" w:rsidRPr="00220466" w:rsidRDefault="00993C08" w:rsidP="00B22EBE">
            <w:pPr>
              <w:jc w:val="right"/>
              <w:rPr>
                <w:rFonts w:cs="Arial"/>
                <w:sz w:val="18"/>
                <w:szCs w:val="18"/>
              </w:rPr>
            </w:pPr>
          </w:p>
        </w:tc>
        <w:tc>
          <w:tcPr>
            <w:tcW w:w="544" w:type="dxa"/>
          </w:tcPr>
          <w:p w14:paraId="3487C0F1" w14:textId="77777777" w:rsidR="00993C08" w:rsidRPr="00220466" w:rsidRDefault="00993C08" w:rsidP="00B22EBE">
            <w:pPr>
              <w:jc w:val="right"/>
              <w:rPr>
                <w:rFonts w:cs="Arial"/>
                <w:sz w:val="18"/>
                <w:szCs w:val="18"/>
              </w:rPr>
            </w:pPr>
            <w:r w:rsidRPr="00220466">
              <w:rPr>
                <w:sz w:val="18"/>
                <w:szCs w:val="18"/>
              </w:rPr>
              <w:t>9</w:t>
            </w:r>
          </w:p>
        </w:tc>
        <w:tc>
          <w:tcPr>
            <w:tcW w:w="905" w:type="dxa"/>
            <w:gridSpan w:val="2"/>
          </w:tcPr>
          <w:p w14:paraId="5701BB96" w14:textId="77777777" w:rsidR="00993C08" w:rsidRPr="00220466" w:rsidRDefault="00993C08" w:rsidP="00B22EBE">
            <w:pPr>
              <w:jc w:val="right"/>
              <w:rPr>
                <w:rFonts w:cs="Arial"/>
                <w:sz w:val="18"/>
                <w:szCs w:val="18"/>
              </w:rPr>
            </w:pPr>
            <w:r w:rsidRPr="00220466">
              <w:rPr>
                <w:sz w:val="18"/>
                <w:szCs w:val="18"/>
              </w:rPr>
              <w:t>1.3</w:t>
            </w:r>
          </w:p>
        </w:tc>
        <w:tc>
          <w:tcPr>
            <w:tcW w:w="218" w:type="dxa"/>
          </w:tcPr>
          <w:p w14:paraId="788641C1" w14:textId="77777777" w:rsidR="00993C08" w:rsidRPr="00220466" w:rsidRDefault="00993C08" w:rsidP="00B22EBE">
            <w:pPr>
              <w:jc w:val="right"/>
              <w:rPr>
                <w:rFonts w:cs="Arial"/>
                <w:sz w:val="18"/>
                <w:szCs w:val="18"/>
              </w:rPr>
            </w:pPr>
          </w:p>
        </w:tc>
        <w:tc>
          <w:tcPr>
            <w:tcW w:w="497" w:type="dxa"/>
          </w:tcPr>
          <w:p w14:paraId="51958844" w14:textId="77777777" w:rsidR="00993C08" w:rsidRPr="00220466" w:rsidRDefault="00993C08" w:rsidP="00B22EBE">
            <w:pPr>
              <w:jc w:val="right"/>
              <w:rPr>
                <w:rFonts w:cs="Arial"/>
                <w:sz w:val="18"/>
                <w:szCs w:val="18"/>
              </w:rPr>
            </w:pPr>
            <w:r w:rsidRPr="00220466">
              <w:rPr>
                <w:rFonts w:cs="Arial"/>
                <w:sz w:val="18"/>
                <w:szCs w:val="18"/>
              </w:rPr>
              <w:t>9</w:t>
            </w:r>
          </w:p>
        </w:tc>
        <w:tc>
          <w:tcPr>
            <w:tcW w:w="947" w:type="dxa"/>
          </w:tcPr>
          <w:p w14:paraId="70997BFB" w14:textId="77777777" w:rsidR="00993C08" w:rsidRPr="00220466" w:rsidRDefault="00993C08" w:rsidP="00B22EBE">
            <w:pPr>
              <w:jc w:val="right"/>
              <w:rPr>
                <w:rFonts w:cs="Arial"/>
                <w:sz w:val="18"/>
                <w:szCs w:val="18"/>
              </w:rPr>
            </w:pPr>
            <w:r w:rsidRPr="00220466">
              <w:rPr>
                <w:rFonts w:cs="Arial"/>
                <w:sz w:val="18"/>
                <w:szCs w:val="18"/>
              </w:rPr>
              <w:t>1.2</w:t>
            </w:r>
          </w:p>
        </w:tc>
        <w:tc>
          <w:tcPr>
            <w:tcW w:w="217" w:type="dxa"/>
          </w:tcPr>
          <w:p w14:paraId="4B363FDF" w14:textId="77777777" w:rsidR="00993C08" w:rsidRPr="00220466" w:rsidRDefault="00993C08" w:rsidP="00B22EBE">
            <w:pPr>
              <w:jc w:val="right"/>
              <w:rPr>
                <w:rFonts w:cs="Arial"/>
                <w:sz w:val="18"/>
                <w:szCs w:val="18"/>
              </w:rPr>
            </w:pPr>
          </w:p>
        </w:tc>
        <w:tc>
          <w:tcPr>
            <w:tcW w:w="456" w:type="dxa"/>
          </w:tcPr>
          <w:p w14:paraId="7B3D393B" w14:textId="77777777" w:rsidR="00993C08" w:rsidRPr="00220466" w:rsidRDefault="00993C08" w:rsidP="00B22EBE">
            <w:pPr>
              <w:jc w:val="right"/>
              <w:rPr>
                <w:rFonts w:cs="Arial"/>
                <w:sz w:val="18"/>
                <w:szCs w:val="18"/>
              </w:rPr>
            </w:pPr>
            <w:r w:rsidRPr="00220466">
              <w:rPr>
                <w:rFonts w:cs="Arial"/>
                <w:sz w:val="18"/>
                <w:szCs w:val="18"/>
              </w:rPr>
              <w:t>14</w:t>
            </w:r>
          </w:p>
        </w:tc>
        <w:tc>
          <w:tcPr>
            <w:tcW w:w="988" w:type="dxa"/>
          </w:tcPr>
          <w:p w14:paraId="76C989DC" w14:textId="77777777" w:rsidR="00993C08" w:rsidRPr="00220466" w:rsidRDefault="00993C08" w:rsidP="00B22EBE">
            <w:pPr>
              <w:jc w:val="right"/>
              <w:rPr>
                <w:rFonts w:cs="Arial"/>
                <w:sz w:val="18"/>
                <w:szCs w:val="18"/>
              </w:rPr>
            </w:pPr>
            <w:r w:rsidRPr="00220466">
              <w:rPr>
                <w:rFonts w:cs="Arial"/>
                <w:sz w:val="18"/>
                <w:szCs w:val="18"/>
              </w:rPr>
              <w:t>1.0</w:t>
            </w:r>
          </w:p>
        </w:tc>
        <w:tc>
          <w:tcPr>
            <w:tcW w:w="217" w:type="dxa"/>
            <w:gridSpan w:val="2"/>
          </w:tcPr>
          <w:p w14:paraId="2CBABFD3" w14:textId="77777777" w:rsidR="00993C08" w:rsidRPr="00220466" w:rsidRDefault="00993C08" w:rsidP="00B22EBE">
            <w:pPr>
              <w:jc w:val="right"/>
              <w:rPr>
                <w:rFonts w:cs="Arial"/>
                <w:sz w:val="18"/>
                <w:szCs w:val="18"/>
              </w:rPr>
            </w:pPr>
          </w:p>
        </w:tc>
        <w:tc>
          <w:tcPr>
            <w:tcW w:w="505" w:type="dxa"/>
          </w:tcPr>
          <w:p w14:paraId="135DC1B8" w14:textId="77777777" w:rsidR="00993C08" w:rsidRPr="00220466" w:rsidRDefault="00993C08" w:rsidP="00B22EBE">
            <w:pPr>
              <w:jc w:val="right"/>
              <w:rPr>
                <w:rFonts w:cs="Arial"/>
                <w:sz w:val="18"/>
                <w:szCs w:val="18"/>
              </w:rPr>
            </w:pPr>
            <w:r w:rsidRPr="00220466">
              <w:rPr>
                <w:sz w:val="18"/>
                <w:szCs w:val="18"/>
              </w:rPr>
              <w:t>32</w:t>
            </w:r>
          </w:p>
        </w:tc>
        <w:tc>
          <w:tcPr>
            <w:tcW w:w="1005" w:type="dxa"/>
          </w:tcPr>
          <w:p w14:paraId="0EDD6EF0" w14:textId="77777777" w:rsidR="00993C08" w:rsidRPr="00220466" w:rsidRDefault="00993C08" w:rsidP="00B22EBE">
            <w:pPr>
              <w:jc w:val="right"/>
              <w:rPr>
                <w:rFonts w:cs="Arial"/>
                <w:sz w:val="18"/>
                <w:szCs w:val="18"/>
              </w:rPr>
            </w:pPr>
            <w:r w:rsidRPr="00220466">
              <w:rPr>
                <w:sz w:val="18"/>
                <w:szCs w:val="18"/>
              </w:rPr>
              <w:t>0.7</w:t>
            </w:r>
          </w:p>
        </w:tc>
        <w:tc>
          <w:tcPr>
            <w:tcW w:w="164" w:type="dxa"/>
          </w:tcPr>
          <w:p w14:paraId="5FF59E6A" w14:textId="77777777" w:rsidR="00993C08" w:rsidRPr="00220466" w:rsidRDefault="00993C08" w:rsidP="00B22EBE">
            <w:pPr>
              <w:jc w:val="right"/>
              <w:rPr>
                <w:rFonts w:cs="Arial"/>
                <w:sz w:val="18"/>
                <w:szCs w:val="18"/>
              </w:rPr>
            </w:pPr>
          </w:p>
        </w:tc>
        <w:tc>
          <w:tcPr>
            <w:tcW w:w="451" w:type="dxa"/>
            <w:gridSpan w:val="2"/>
          </w:tcPr>
          <w:p w14:paraId="6CCB2F4F" w14:textId="77777777" w:rsidR="00993C08" w:rsidRPr="00220466" w:rsidRDefault="00993C08" w:rsidP="00B22EBE">
            <w:pPr>
              <w:jc w:val="right"/>
              <w:rPr>
                <w:rFonts w:cs="Arial"/>
                <w:sz w:val="18"/>
                <w:szCs w:val="18"/>
              </w:rPr>
            </w:pPr>
            <w:r w:rsidRPr="00220466">
              <w:rPr>
                <w:rFonts w:cs="Arial"/>
                <w:sz w:val="18"/>
                <w:szCs w:val="18"/>
              </w:rPr>
              <w:t>5</w:t>
            </w:r>
          </w:p>
        </w:tc>
        <w:tc>
          <w:tcPr>
            <w:tcW w:w="1014" w:type="dxa"/>
            <w:gridSpan w:val="3"/>
          </w:tcPr>
          <w:p w14:paraId="49E2CBA1" w14:textId="77777777" w:rsidR="00993C08" w:rsidRPr="00220466" w:rsidRDefault="00993C08" w:rsidP="00B22EBE">
            <w:pPr>
              <w:jc w:val="right"/>
              <w:rPr>
                <w:sz w:val="18"/>
                <w:szCs w:val="18"/>
              </w:rPr>
            </w:pPr>
            <w:r w:rsidRPr="00220466">
              <w:rPr>
                <w:sz w:val="18"/>
                <w:szCs w:val="18"/>
              </w:rPr>
              <w:t>6.8</w:t>
            </w:r>
          </w:p>
        </w:tc>
      </w:tr>
      <w:tr w:rsidR="00993C08" w:rsidRPr="00CF6B2C" w14:paraId="0BA0DA26" w14:textId="77777777" w:rsidTr="00B22EBE">
        <w:tblPrEx>
          <w:tblCellMar>
            <w:left w:w="72" w:type="dxa"/>
            <w:right w:w="72" w:type="dxa"/>
          </w:tblCellMar>
        </w:tblPrEx>
        <w:trPr>
          <w:trHeight w:val="245"/>
        </w:trPr>
        <w:tc>
          <w:tcPr>
            <w:tcW w:w="694" w:type="dxa"/>
            <w:gridSpan w:val="2"/>
          </w:tcPr>
          <w:p w14:paraId="5EEA8249" w14:textId="77777777" w:rsidR="00993C08" w:rsidRPr="00183D4D" w:rsidRDefault="00993C08" w:rsidP="00B22EBE">
            <w:pPr>
              <w:rPr>
                <w:sz w:val="18"/>
                <w:szCs w:val="18"/>
              </w:rPr>
            </w:pPr>
            <w:r w:rsidRPr="00183D4D">
              <w:rPr>
                <w:sz w:val="18"/>
                <w:szCs w:val="18"/>
              </w:rPr>
              <w:t>2017</w:t>
            </w:r>
          </w:p>
        </w:tc>
        <w:tc>
          <w:tcPr>
            <w:tcW w:w="598" w:type="dxa"/>
          </w:tcPr>
          <w:p w14:paraId="65951D15" w14:textId="77777777" w:rsidR="00993C08" w:rsidRPr="00220466" w:rsidRDefault="00993C08" w:rsidP="00B22EBE">
            <w:pPr>
              <w:jc w:val="right"/>
              <w:rPr>
                <w:rFonts w:cs="Arial"/>
                <w:sz w:val="18"/>
                <w:szCs w:val="18"/>
              </w:rPr>
            </w:pPr>
            <w:r w:rsidRPr="00220466">
              <w:rPr>
                <w:rFonts w:cs="Arial"/>
                <w:sz w:val="18"/>
                <w:szCs w:val="18"/>
              </w:rPr>
              <w:t>83</w:t>
            </w:r>
          </w:p>
        </w:tc>
        <w:tc>
          <w:tcPr>
            <w:tcW w:w="839" w:type="dxa"/>
            <w:gridSpan w:val="2"/>
          </w:tcPr>
          <w:p w14:paraId="2489A46B" w14:textId="77777777" w:rsidR="00993C08" w:rsidRPr="00220466" w:rsidRDefault="00993C08" w:rsidP="00B22EBE">
            <w:pPr>
              <w:jc w:val="right"/>
              <w:rPr>
                <w:rFonts w:cs="Arial"/>
                <w:sz w:val="18"/>
                <w:szCs w:val="18"/>
              </w:rPr>
            </w:pPr>
            <w:r w:rsidRPr="00220466">
              <w:rPr>
                <w:rFonts w:cs="Arial"/>
                <w:sz w:val="18"/>
                <w:szCs w:val="18"/>
              </w:rPr>
              <w:t>1.2</w:t>
            </w:r>
          </w:p>
        </w:tc>
        <w:tc>
          <w:tcPr>
            <w:tcW w:w="177" w:type="dxa"/>
          </w:tcPr>
          <w:p w14:paraId="4F756507" w14:textId="77777777" w:rsidR="00993C08" w:rsidRPr="00220466" w:rsidRDefault="00993C08" w:rsidP="00B22EBE">
            <w:pPr>
              <w:jc w:val="right"/>
              <w:rPr>
                <w:rFonts w:cs="Arial"/>
                <w:sz w:val="18"/>
                <w:szCs w:val="18"/>
              </w:rPr>
            </w:pPr>
          </w:p>
        </w:tc>
        <w:tc>
          <w:tcPr>
            <w:tcW w:w="544" w:type="dxa"/>
          </w:tcPr>
          <w:p w14:paraId="65B1944F" w14:textId="77777777" w:rsidR="00993C08" w:rsidRPr="00220466" w:rsidRDefault="00993C08" w:rsidP="00B22EBE">
            <w:pPr>
              <w:jc w:val="right"/>
              <w:rPr>
                <w:rFonts w:cs="Arial"/>
                <w:sz w:val="18"/>
                <w:szCs w:val="18"/>
              </w:rPr>
            </w:pPr>
            <w:r w:rsidRPr="00220466">
              <w:rPr>
                <w:sz w:val="18"/>
                <w:szCs w:val="18"/>
              </w:rPr>
              <w:t>8</w:t>
            </w:r>
          </w:p>
        </w:tc>
        <w:tc>
          <w:tcPr>
            <w:tcW w:w="905" w:type="dxa"/>
            <w:gridSpan w:val="2"/>
          </w:tcPr>
          <w:p w14:paraId="68938193" w14:textId="77777777" w:rsidR="00993C08" w:rsidRPr="00220466" w:rsidRDefault="00993C08" w:rsidP="00B22EBE">
            <w:pPr>
              <w:jc w:val="right"/>
              <w:rPr>
                <w:rFonts w:cs="Arial"/>
                <w:sz w:val="18"/>
                <w:szCs w:val="18"/>
              </w:rPr>
            </w:pPr>
            <w:r w:rsidRPr="00220466">
              <w:rPr>
                <w:sz w:val="18"/>
                <w:szCs w:val="18"/>
              </w:rPr>
              <w:t>1.2</w:t>
            </w:r>
          </w:p>
        </w:tc>
        <w:tc>
          <w:tcPr>
            <w:tcW w:w="218" w:type="dxa"/>
          </w:tcPr>
          <w:p w14:paraId="7DDECD4C" w14:textId="77777777" w:rsidR="00993C08" w:rsidRPr="00220466" w:rsidRDefault="00993C08" w:rsidP="00B22EBE">
            <w:pPr>
              <w:jc w:val="right"/>
              <w:rPr>
                <w:rFonts w:cs="Arial"/>
                <w:sz w:val="18"/>
                <w:szCs w:val="18"/>
              </w:rPr>
            </w:pPr>
          </w:p>
        </w:tc>
        <w:tc>
          <w:tcPr>
            <w:tcW w:w="497" w:type="dxa"/>
          </w:tcPr>
          <w:p w14:paraId="6776E833" w14:textId="77777777" w:rsidR="00993C08" w:rsidRPr="00220466" w:rsidRDefault="00993C08" w:rsidP="00B22EBE">
            <w:pPr>
              <w:jc w:val="right"/>
              <w:rPr>
                <w:rFonts w:cs="Arial"/>
                <w:sz w:val="18"/>
                <w:szCs w:val="18"/>
              </w:rPr>
            </w:pPr>
            <w:r w:rsidRPr="00220466">
              <w:rPr>
                <w:rFonts w:cs="Arial"/>
                <w:sz w:val="18"/>
                <w:szCs w:val="18"/>
              </w:rPr>
              <w:t>17</w:t>
            </w:r>
          </w:p>
        </w:tc>
        <w:tc>
          <w:tcPr>
            <w:tcW w:w="947" w:type="dxa"/>
          </w:tcPr>
          <w:p w14:paraId="57B6D5A7" w14:textId="77777777" w:rsidR="00993C08" w:rsidRPr="00220466" w:rsidRDefault="00993C08" w:rsidP="00B22EBE">
            <w:pPr>
              <w:jc w:val="right"/>
              <w:rPr>
                <w:rFonts w:cs="Arial"/>
                <w:sz w:val="18"/>
                <w:szCs w:val="18"/>
              </w:rPr>
            </w:pPr>
            <w:r w:rsidRPr="00220466">
              <w:rPr>
                <w:rFonts w:cs="Arial"/>
                <w:sz w:val="18"/>
                <w:szCs w:val="18"/>
              </w:rPr>
              <w:t>2.3</w:t>
            </w:r>
          </w:p>
        </w:tc>
        <w:tc>
          <w:tcPr>
            <w:tcW w:w="217" w:type="dxa"/>
          </w:tcPr>
          <w:p w14:paraId="1C2F3B71" w14:textId="77777777" w:rsidR="00993C08" w:rsidRPr="00220466" w:rsidRDefault="00993C08" w:rsidP="00B22EBE">
            <w:pPr>
              <w:jc w:val="right"/>
              <w:rPr>
                <w:rFonts w:cs="Arial"/>
                <w:sz w:val="18"/>
                <w:szCs w:val="18"/>
              </w:rPr>
            </w:pPr>
          </w:p>
        </w:tc>
        <w:tc>
          <w:tcPr>
            <w:tcW w:w="456" w:type="dxa"/>
          </w:tcPr>
          <w:p w14:paraId="5B08145F" w14:textId="77777777" w:rsidR="00993C08" w:rsidRPr="00220466" w:rsidRDefault="00993C08" w:rsidP="00B22EBE">
            <w:pPr>
              <w:jc w:val="right"/>
              <w:rPr>
                <w:rFonts w:cs="Arial"/>
                <w:sz w:val="18"/>
                <w:szCs w:val="18"/>
              </w:rPr>
            </w:pPr>
            <w:r w:rsidRPr="00220466">
              <w:rPr>
                <w:rFonts w:cs="Arial"/>
                <w:sz w:val="18"/>
                <w:szCs w:val="18"/>
              </w:rPr>
              <w:t>19</w:t>
            </w:r>
          </w:p>
        </w:tc>
        <w:tc>
          <w:tcPr>
            <w:tcW w:w="988" w:type="dxa"/>
          </w:tcPr>
          <w:p w14:paraId="600274CC" w14:textId="77777777" w:rsidR="00993C08" w:rsidRPr="00220466" w:rsidRDefault="00993C08" w:rsidP="00B22EBE">
            <w:pPr>
              <w:jc w:val="right"/>
              <w:rPr>
                <w:rFonts w:cs="Arial"/>
                <w:sz w:val="18"/>
                <w:szCs w:val="18"/>
              </w:rPr>
            </w:pPr>
            <w:r w:rsidRPr="00220466">
              <w:rPr>
                <w:rFonts w:cs="Arial"/>
                <w:sz w:val="18"/>
                <w:szCs w:val="18"/>
              </w:rPr>
              <w:t>1.4</w:t>
            </w:r>
          </w:p>
        </w:tc>
        <w:tc>
          <w:tcPr>
            <w:tcW w:w="217" w:type="dxa"/>
            <w:gridSpan w:val="2"/>
          </w:tcPr>
          <w:p w14:paraId="5947B2B7" w14:textId="77777777" w:rsidR="00993C08" w:rsidRPr="00220466" w:rsidRDefault="00993C08" w:rsidP="00B22EBE">
            <w:pPr>
              <w:jc w:val="right"/>
              <w:rPr>
                <w:rFonts w:cs="Arial"/>
                <w:sz w:val="18"/>
                <w:szCs w:val="18"/>
              </w:rPr>
            </w:pPr>
          </w:p>
        </w:tc>
        <w:tc>
          <w:tcPr>
            <w:tcW w:w="505" w:type="dxa"/>
          </w:tcPr>
          <w:p w14:paraId="2E9FF2F2" w14:textId="77777777" w:rsidR="00993C08" w:rsidRPr="00220466" w:rsidRDefault="00993C08" w:rsidP="00B22EBE">
            <w:pPr>
              <w:jc w:val="right"/>
              <w:rPr>
                <w:rFonts w:cs="Arial"/>
                <w:sz w:val="18"/>
                <w:szCs w:val="18"/>
              </w:rPr>
            </w:pPr>
            <w:r w:rsidRPr="00220466">
              <w:rPr>
                <w:sz w:val="18"/>
                <w:szCs w:val="18"/>
              </w:rPr>
              <w:t>39</w:t>
            </w:r>
          </w:p>
        </w:tc>
        <w:tc>
          <w:tcPr>
            <w:tcW w:w="1005" w:type="dxa"/>
          </w:tcPr>
          <w:p w14:paraId="4937E6EF" w14:textId="77777777" w:rsidR="00993C08" w:rsidRPr="00220466" w:rsidRDefault="00993C08" w:rsidP="00B22EBE">
            <w:pPr>
              <w:jc w:val="right"/>
              <w:rPr>
                <w:rFonts w:cs="Arial"/>
                <w:sz w:val="18"/>
                <w:szCs w:val="18"/>
              </w:rPr>
            </w:pPr>
            <w:r w:rsidRPr="00220466">
              <w:rPr>
                <w:sz w:val="18"/>
                <w:szCs w:val="18"/>
              </w:rPr>
              <w:t>0.9</w:t>
            </w:r>
          </w:p>
        </w:tc>
        <w:tc>
          <w:tcPr>
            <w:tcW w:w="164" w:type="dxa"/>
          </w:tcPr>
          <w:p w14:paraId="00A3416F" w14:textId="77777777" w:rsidR="00993C08" w:rsidRPr="00220466" w:rsidRDefault="00993C08" w:rsidP="00B22EBE">
            <w:pPr>
              <w:jc w:val="right"/>
              <w:rPr>
                <w:rFonts w:cs="Arial"/>
                <w:sz w:val="18"/>
                <w:szCs w:val="18"/>
              </w:rPr>
            </w:pPr>
          </w:p>
        </w:tc>
        <w:tc>
          <w:tcPr>
            <w:tcW w:w="451" w:type="dxa"/>
            <w:gridSpan w:val="2"/>
          </w:tcPr>
          <w:p w14:paraId="1211F44D" w14:textId="77777777" w:rsidR="00993C08" w:rsidRPr="00220466" w:rsidRDefault="00993C08" w:rsidP="00B22EBE">
            <w:pPr>
              <w:jc w:val="right"/>
              <w:rPr>
                <w:rFonts w:cs="Arial"/>
                <w:sz w:val="18"/>
                <w:szCs w:val="18"/>
              </w:rPr>
            </w:pPr>
            <w:r w:rsidRPr="00220466">
              <w:rPr>
                <w:rFonts w:cs="Arial"/>
                <w:sz w:val="18"/>
                <w:szCs w:val="18"/>
              </w:rPr>
              <w:t>0</w:t>
            </w:r>
          </w:p>
        </w:tc>
        <w:tc>
          <w:tcPr>
            <w:tcW w:w="1014" w:type="dxa"/>
            <w:gridSpan w:val="3"/>
          </w:tcPr>
          <w:p w14:paraId="55D5F18F" w14:textId="77777777" w:rsidR="00993C08" w:rsidRPr="00220466" w:rsidRDefault="00993C08" w:rsidP="00B22EBE">
            <w:pPr>
              <w:jc w:val="right"/>
              <w:rPr>
                <w:sz w:val="18"/>
                <w:szCs w:val="18"/>
              </w:rPr>
            </w:pPr>
            <w:r w:rsidRPr="00220466">
              <w:rPr>
                <w:sz w:val="18"/>
                <w:szCs w:val="18"/>
              </w:rPr>
              <w:t>0.0</w:t>
            </w:r>
          </w:p>
        </w:tc>
      </w:tr>
      <w:tr w:rsidR="00993C08" w:rsidRPr="00CF6B2C" w14:paraId="25247850" w14:textId="77777777" w:rsidTr="00B22EBE">
        <w:tblPrEx>
          <w:tblCellMar>
            <w:left w:w="72" w:type="dxa"/>
            <w:right w:w="72" w:type="dxa"/>
          </w:tblCellMar>
        </w:tblPrEx>
        <w:trPr>
          <w:trHeight w:val="245"/>
        </w:trPr>
        <w:tc>
          <w:tcPr>
            <w:tcW w:w="694" w:type="dxa"/>
            <w:gridSpan w:val="2"/>
          </w:tcPr>
          <w:p w14:paraId="34DDA1D9" w14:textId="77777777" w:rsidR="00993C08" w:rsidRPr="00183D4D" w:rsidRDefault="00993C08" w:rsidP="00B22EBE">
            <w:pPr>
              <w:rPr>
                <w:sz w:val="18"/>
                <w:szCs w:val="18"/>
              </w:rPr>
            </w:pPr>
            <w:r w:rsidRPr="00183D4D">
              <w:rPr>
                <w:sz w:val="18"/>
                <w:szCs w:val="18"/>
              </w:rPr>
              <w:t>2018</w:t>
            </w:r>
          </w:p>
        </w:tc>
        <w:tc>
          <w:tcPr>
            <w:tcW w:w="598" w:type="dxa"/>
          </w:tcPr>
          <w:p w14:paraId="3596C498" w14:textId="77777777" w:rsidR="00993C08" w:rsidRPr="00220466" w:rsidRDefault="00993C08" w:rsidP="00B22EBE">
            <w:pPr>
              <w:jc w:val="right"/>
              <w:rPr>
                <w:rFonts w:cs="Arial"/>
                <w:sz w:val="18"/>
                <w:szCs w:val="18"/>
              </w:rPr>
            </w:pPr>
            <w:r w:rsidRPr="00220466">
              <w:rPr>
                <w:rFonts w:cs="Arial"/>
                <w:sz w:val="18"/>
                <w:szCs w:val="18"/>
              </w:rPr>
              <w:t>67</w:t>
            </w:r>
          </w:p>
        </w:tc>
        <w:tc>
          <w:tcPr>
            <w:tcW w:w="839" w:type="dxa"/>
            <w:gridSpan w:val="2"/>
          </w:tcPr>
          <w:p w14:paraId="7400CEFC" w14:textId="77777777" w:rsidR="00993C08" w:rsidRPr="00220466" w:rsidRDefault="00993C08" w:rsidP="00B22EBE">
            <w:pPr>
              <w:jc w:val="right"/>
              <w:rPr>
                <w:rFonts w:cs="Arial"/>
                <w:sz w:val="18"/>
                <w:szCs w:val="18"/>
              </w:rPr>
            </w:pPr>
            <w:r w:rsidRPr="00220466">
              <w:rPr>
                <w:rFonts w:cs="Arial"/>
                <w:sz w:val="18"/>
                <w:szCs w:val="18"/>
              </w:rPr>
              <w:t>1.0</w:t>
            </w:r>
          </w:p>
        </w:tc>
        <w:tc>
          <w:tcPr>
            <w:tcW w:w="177" w:type="dxa"/>
          </w:tcPr>
          <w:p w14:paraId="5E119C98" w14:textId="77777777" w:rsidR="00993C08" w:rsidRPr="00220466" w:rsidRDefault="00993C08" w:rsidP="00B22EBE">
            <w:pPr>
              <w:jc w:val="right"/>
              <w:rPr>
                <w:rFonts w:cs="Arial"/>
                <w:sz w:val="18"/>
                <w:szCs w:val="18"/>
              </w:rPr>
            </w:pPr>
          </w:p>
        </w:tc>
        <w:tc>
          <w:tcPr>
            <w:tcW w:w="544" w:type="dxa"/>
          </w:tcPr>
          <w:p w14:paraId="64B16795" w14:textId="77777777" w:rsidR="00993C08" w:rsidRPr="00220466" w:rsidRDefault="00993C08" w:rsidP="00B22EBE">
            <w:pPr>
              <w:jc w:val="right"/>
              <w:rPr>
                <w:rFonts w:cs="Arial"/>
                <w:sz w:val="18"/>
                <w:szCs w:val="18"/>
              </w:rPr>
            </w:pPr>
            <w:r w:rsidRPr="00220466">
              <w:rPr>
                <w:sz w:val="18"/>
                <w:szCs w:val="18"/>
              </w:rPr>
              <w:t>3</w:t>
            </w:r>
          </w:p>
        </w:tc>
        <w:tc>
          <w:tcPr>
            <w:tcW w:w="905" w:type="dxa"/>
            <w:gridSpan w:val="2"/>
          </w:tcPr>
          <w:p w14:paraId="04DF9C58"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c>
          <w:tcPr>
            <w:tcW w:w="218" w:type="dxa"/>
          </w:tcPr>
          <w:p w14:paraId="117D8DF3" w14:textId="77777777" w:rsidR="00993C08" w:rsidRPr="00220466" w:rsidRDefault="00993C08" w:rsidP="00B22EBE">
            <w:pPr>
              <w:jc w:val="right"/>
              <w:rPr>
                <w:rFonts w:cs="Arial"/>
                <w:sz w:val="18"/>
                <w:szCs w:val="18"/>
              </w:rPr>
            </w:pPr>
          </w:p>
        </w:tc>
        <w:tc>
          <w:tcPr>
            <w:tcW w:w="497" w:type="dxa"/>
          </w:tcPr>
          <w:p w14:paraId="18BB5CAD" w14:textId="77777777" w:rsidR="00993C08" w:rsidRPr="00220466" w:rsidRDefault="00993C08" w:rsidP="00B22EBE">
            <w:pPr>
              <w:jc w:val="right"/>
              <w:rPr>
                <w:rFonts w:cs="Arial"/>
                <w:sz w:val="18"/>
                <w:szCs w:val="18"/>
              </w:rPr>
            </w:pPr>
            <w:r w:rsidRPr="00220466">
              <w:rPr>
                <w:rFonts w:cs="Arial"/>
                <w:sz w:val="18"/>
                <w:szCs w:val="18"/>
              </w:rPr>
              <w:t>8</w:t>
            </w:r>
          </w:p>
        </w:tc>
        <w:tc>
          <w:tcPr>
            <w:tcW w:w="947" w:type="dxa"/>
          </w:tcPr>
          <w:p w14:paraId="66DF1191" w14:textId="77777777" w:rsidR="00993C08" w:rsidRPr="00220466" w:rsidRDefault="00993C08" w:rsidP="00B22EBE">
            <w:pPr>
              <w:jc w:val="right"/>
              <w:rPr>
                <w:rFonts w:cs="Arial"/>
                <w:sz w:val="18"/>
                <w:szCs w:val="18"/>
              </w:rPr>
            </w:pPr>
            <w:r w:rsidRPr="00220466">
              <w:rPr>
                <w:rFonts w:cs="Arial"/>
                <w:sz w:val="18"/>
                <w:szCs w:val="18"/>
              </w:rPr>
              <w:t>1.1</w:t>
            </w:r>
          </w:p>
        </w:tc>
        <w:tc>
          <w:tcPr>
            <w:tcW w:w="217" w:type="dxa"/>
          </w:tcPr>
          <w:p w14:paraId="16B1D4C6" w14:textId="77777777" w:rsidR="00993C08" w:rsidRPr="00220466" w:rsidRDefault="00993C08" w:rsidP="00B22EBE">
            <w:pPr>
              <w:jc w:val="right"/>
              <w:rPr>
                <w:rFonts w:cs="Arial"/>
                <w:sz w:val="18"/>
                <w:szCs w:val="18"/>
              </w:rPr>
            </w:pPr>
          </w:p>
        </w:tc>
        <w:tc>
          <w:tcPr>
            <w:tcW w:w="456" w:type="dxa"/>
          </w:tcPr>
          <w:p w14:paraId="3F3C7563" w14:textId="77777777" w:rsidR="00993C08" w:rsidRPr="00220466" w:rsidRDefault="00993C08" w:rsidP="00B22EBE">
            <w:pPr>
              <w:jc w:val="right"/>
              <w:rPr>
                <w:rFonts w:cs="Arial"/>
                <w:sz w:val="18"/>
                <w:szCs w:val="18"/>
              </w:rPr>
            </w:pPr>
            <w:r w:rsidRPr="00220466">
              <w:rPr>
                <w:rFonts w:cs="Arial"/>
                <w:sz w:val="18"/>
                <w:szCs w:val="18"/>
              </w:rPr>
              <w:t>14</w:t>
            </w:r>
          </w:p>
        </w:tc>
        <w:tc>
          <w:tcPr>
            <w:tcW w:w="988" w:type="dxa"/>
          </w:tcPr>
          <w:p w14:paraId="0D703F6B" w14:textId="77777777" w:rsidR="00993C08" w:rsidRPr="00220466" w:rsidRDefault="00993C08" w:rsidP="00B22EBE">
            <w:pPr>
              <w:jc w:val="right"/>
              <w:rPr>
                <w:rFonts w:cs="Arial"/>
                <w:sz w:val="18"/>
                <w:szCs w:val="18"/>
              </w:rPr>
            </w:pPr>
            <w:r w:rsidRPr="00220466">
              <w:rPr>
                <w:rFonts w:cs="Arial"/>
                <w:sz w:val="18"/>
                <w:szCs w:val="18"/>
              </w:rPr>
              <w:t>1.0</w:t>
            </w:r>
          </w:p>
        </w:tc>
        <w:tc>
          <w:tcPr>
            <w:tcW w:w="217" w:type="dxa"/>
            <w:gridSpan w:val="2"/>
          </w:tcPr>
          <w:p w14:paraId="263DA74B" w14:textId="77777777" w:rsidR="00993C08" w:rsidRPr="00220466" w:rsidRDefault="00993C08" w:rsidP="00B22EBE">
            <w:pPr>
              <w:jc w:val="right"/>
              <w:rPr>
                <w:rFonts w:cs="Arial"/>
                <w:sz w:val="18"/>
                <w:szCs w:val="18"/>
              </w:rPr>
            </w:pPr>
          </w:p>
        </w:tc>
        <w:tc>
          <w:tcPr>
            <w:tcW w:w="505" w:type="dxa"/>
          </w:tcPr>
          <w:p w14:paraId="26479D4C" w14:textId="77777777" w:rsidR="00993C08" w:rsidRPr="00220466" w:rsidRDefault="00993C08" w:rsidP="00B22EBE">
            <w:pPr>
              <w:jc w:val="right"/>
              <w:rPr>
                <w:rFonts w:cs="Arial"/>
                <w:sz w:val="18"/>
                <w:szCs w:val="18"/>
              </w:rPr>
            </w:pPr>
            <w:r w:rsidRPr="00220466">
              <w:rPr>
                <w:sz w:val="18"/>
                <w:szCs w:val="18"/>
              </w:rPr>
              <w:t>41</w:t>
            </w:r>
          </w:p>
        </w:tc>
        <w:tc>
          <w:tcPr>
            <w:tcW w:w="1005" w:type="dxa"/>
          </w:tcPr>
          <w:p w14:paraId="246A372A" w14:textId="77777777" w:rsidR="00993C08" w:rsidRPr="00220466" w:rsidRDefault="00993C08" w:rsidP="00B22EBE">
            <w:pPr>
              <w:jc w:val="right"/>
              <w:rPr>
                <w:rFonts w:cs="Arial"/>
                <w:sz w:val="18"/>
                <w:szCs w:val="18"/>
              </w:rPr>
            </w:pPr>
            <w:r w:rsidRPr="00220466">
              <w:rPr>
                <w:sz w:val="18"/>
                <w:szCs w:val="18"/>
              </w:rPr>
              <w:t>1.0</w:t>
            </w:r>
          </w:p>
        </w:tc>
        <w:tc>
          <w:tcPr>
            <w:tcW w:w="164" w:type="dxa"/>
          </w:tcPr>
          <w:p w14:paraId="19D315D6" w14:textId="77777777" w:rsidR="00993C08" w:rsidRPr="00220466" w:rsidRDefault="00993C08" w:rsidP="00B22EBE">
            <w:pPr>
              <w:jc w:val="right"/>
              <w:rPr>
                <w:rFonts w:cs="Arial"/>
                <w:sz w:val="18"/>
                <w:szCs w:val="18"/>
              </w:rPr>
            </w:pPr>
          </w:p>
        </w:tc>
        <w:tc>
          <w:tcPr>
            <w:tcW w:w="451" w:type="dxa"/>
            <w:gridSpan w:val="2"/>
          </w:tcPr>
          <w:p w14:paraId="51F96279" w14:textId="77777777" w:rsidR="00993C08" w:rsidRPr="00220466" w:rsidRDefault="00993C08" w:rsidP="00B22EBE">
            <w:pPr>
              <w:jc w:val="right"/>
              <w:rPr>
                <w:rFonts w:cs="Arial"/>
                <w:sz w:val="18"/>
                <w:szCs w:val="18"/>
              </w:rPr>
            </w:pPr>
            <w:r w:rsidRPr="00220466">
              <w:rPr>
                <w:rFonts w:cs="Arial"/>
                <w:sz w:val="18"/>
                <w:szCs w:val="18"/>
              </w:rPr>
              <w:t>0</w:t>
            </w:r>
          </w:p>
        </w:tc>
        <w:tc>
          <w:tcPr>
            <w:tcW w:w="1014" w:type="dxa"/>
            <w:gridSpan w:val="3"/>
          </w:tcPr>
          <w:p w14:paraId="67438A7B" w14:textId="77777777" w:rsidR="00993C08" w:rsidRPr="00220466" w:rsidRDefault="00993C08" w:rsidP="00B22EBE">
            <w:pPr>
              <w:jc w:val="right"/>
              <w:rPr>
                <w:sz w:val="18"/>
                <w:szCs w:val="18"/>
              </w:rPr>
            </w:pPr>
            <w:r w:rsidRPr="00220466">
              <w:rPr>
                <w:sz w:val="18"/>
                <w:szCs w:val="18"/>
              </w:rPr>
              <w:t>0.0</w:t>
            </w:r>
          </w:p>
        </w:tc>
      </w:tr>
      <w:tr w:rsidR="00993C08" w:rsidRPr="00CF6B2C" w14:paraId="1323480C" w14:textId="77777777" w:rsidTr="00B22EBE">
        <w:tblPrEx>
          <w:tblCellMar>
            <w:left w:w="72" w:type="dxa"/>
            <w:right w:w="72" w:type="dxa"/>
          </w:tblCellMar>
        </w:tblPrEx>
        <w:trPr>
          <w:trHeight w:val="245"/>
        </w:trPr>
        <w:tc>
          <w:tcPr>
            <w:tcW w:w="694" w:type="dxa"/>
            <w:gridSpan w:val="2"/>
          </w:tcPr>
          <w:p w14:paraId="0328508F" w14:textId="77777777" w:rsidR="00993C08" w:rsidRPr="00183D4D" w:rsidRDefault="00993C08" w:rsidP="00B22EBE">
            <w:pPr>
              <w:rPr>
                <w:sz w:val="18"/>
                <w:szCs w:val="18"/>
              </w:rPr>
            </w:pPr>
            <w:r w:rsidRPr="00183D4D">
              <w:rPr>
                <w:sz w:val="18"/>
                <w:szCs w:val="18"/>
              </w:rPr>
              <w:t>2019</w:t>
            </w:r>
          </w:p>
        </w:tc>
        <w:tc>
          <w:tcPr>
            <w:tcW w:w="598" w:type="dxa"/>
          </w:tcPr>
          <w:p w14:paraId="3CA739F8" w14:textId="77777777" w:rsidR="00993C08" w:rsidRPr="00220466" w:rsidRDefault="00993C08" w:rsidP="00B22EBE">
            <w:pPr>
              <w:jc w:val="right"/>
              <w:rPr>
                <w:rFonts w:cs="Arial"/>
                <w:sz w:val="18"/>
                <w:szCs w:val="18"/>
              </w:rPr>
            </w:pPr>
            <w:r w:rsidRPr="00220466">
              <w:rPr>
                <w:rFonts w:cs="Arial"/>
                <w:sz w:val="18"/>
                <w:szCs w:val="18"/>
              </w:rPr>
              <w:t>67</w:t>
            </w:r>
          </w:p>
        </w:tc>
        <w:tc>
          <w:tcPr>
            <w:tcW w:w="839" w:type="dxa"/>
            <w:gridSpan w:val="2"/>
          </w:tcPr>
          <w:p w14:paraId="7667A587" w14:textId="77777777" w:rsidR="00993C08" w:rsidRPr="00220466" w:rsidRDefault="00993C08" w:rsidP="00B22EBE">
            <w:pPr>
              <w:jc w:val="right"/>
              <w:rPr>
                <w:rFonts w:cs="Arial"/>
                <w:sz w:val="18"/>
                <w:szCs w:val="18"/>
              </w:rPr>
            </w:pPr>
            <w:r w:rsidRPr="00220466">
              <w:rPr>
                <w:rFonts w:cs="Arial"/>
                <w:sz w:val="18"/>
                <w:szCs w:val="18"/>
              </w:rPr>
              <w:t>1.0</w:t>
            </w:r>
          </w:p>
        </w:tc>
        <w:tc>
          <w:tcPr>
            <w:tcW w:w="177" w:type="dxa"/>
          </w:tcPr>
          <w:p w14:paraId="01461300" w14:textId="77777777" w:rsidR="00993C08" w:rsidRPr="00220466" w:rsidRDefault="00993C08" w:rsidP="00B22EBE">
            <w:pPr>
              <w:jc w:val="right"/>
              <w:rPr>
                <w:rFonts w:cs="Arial"/>
                <w:sz w:val="18"/>
                <w:szCs w:val="18"/>
              </w:rPr>
            </w:pPr>
          </w:p>
        </w:tc>
        <w:tc>
          <w:tcPr>
            <w:tcW w:w="544" w:type="dxa"/>
          </w:tcPr>
          <w:p w14:paraId="78538A4A" w14:textId="77777777" w:rsidR="00993C08" w:rsidRPr="00220466" w:rsidRDefault="00993C08" w:rsidP="00B22EBE">
            <w:pPr>
              <w:jc w:val="right"/>
              <w:rPr>
                <w:rFonts w:cs="Arial"/>
                <w:sz w:val="18"/>
                <w:szCs w:val="18"/>
              </w:rPr>
            </w:pPr>
            <w:r w:rsidRPr="00220466">
              <w:rPr>
                <w:sz w:val="18"/>
                <w:szCs w:val="18"/>
              </w:rPr>
              <w:t>4</w:t>
            </w:r>
          </w:p>
        </w:tc>
        <w:tc>
          <w:tcPr>
            <w:tcW w:w="905" w:type="dxa"/>
            <w:gridSpan w:val="2"/>
          </w:tcPr>
          <w:p w14:paraId="37ED27EE"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c>
          <w:tcPr>
            <w:tcW w:w="218" w:type="dxa"/>
          </w:tcPr>
          <w:p w14:paraId="20219BD2" w14:textId="77777777" w:rsidR="00993C08" w:rsidRPr="00220466" w:rsidRDefault="00993C08" w:rsidP="00B22EBE">
            <w:pPr>
              <w:jc w:val="right"/>
              <w:rPr>
                <w:rFonts w:cs="Arial"/>
                <w:sz w:val="18"/>
                <w:szCs w:val="18"/>
                <w:highlight w:val="yellow"/>
              </w:rPr>
            </w:pPr>
          </w:p>
        </w:tc>
        <w:tc>
          <w:tcPr>
            <w:tcW w:w="497" w:type="dxa"/>
          </w:tcPr>
          <w:p w14:paraId="44639045" w14:textId="77777777" w:rsidR="00993C08" w:rsidRPr="00220466" w:rsidRDefault="00993C08" w:rsidP="00B22EBE">
            <w:pPr>
              <w:jc w:val="right"/>
              <w:rPr>
                <w:rFonts w:cs="Arial"/>
                <w:sz w:val="18"/>
                <w:szCs w:val="18"/>
              </w:rPr>
            </w:pPr>
            <w:r w:rsidRPr="00220466">
              <w:rPr>
                <w:rFonts w:cs="Arial"/>
                <w:sz w:val="18"/>
                <w:szCs w:val="18"/>
              </w:rPr>
              <w:t>7</w:t>
            </w:r>
          </w:p>
        </w:tc>
        <w:tc>
          <w:tcPr>
            <w:tcW w:w="947" w:type="dxa"/>
          </w:tcPr>
          <w:p w14:paraId="3AA27DC2" w14:textId="77777777" w:rsidR="00993C08" w:rsidRPr="00220466" w:rsidRDefault="00993C08" w:rsidP="00B22EBE">
            <w:pPr>
              <w:jc w:val="right"/>
              <w:rPr>
                <w:rFonts w:cs="Arial"/>
                <w:sz w:val="18"/>
                <w:szCs w:val="18"/>
              </w:rPr>
            </w:pPr>
            <w:r w:rsidRPr="00220466">
              <w:rPr>
                <w:rFonts w:cs="Arial"/>
                <w:sz w:val="18"/>
                <w:szCs w:val="18"/>
              </w:rPr>
              <w:t>1.0</w:t>
            </w:r>
          </w:p>
        </w:tc>
        <w:tc>
          <w:tcPr>
            <w:tcW w:w="217" w:type="dxa"/>
          </w:tcPr>
          <w:p w14:paraId="06BF5B63" w14:textId="77777777" w:rsidR="00993C08" w:rsidRPr="00220466" w:rsidRDefault="00993C08" w:rsidP="00B22EBE">
            <w:pPr>
              <w:jc w:val="right"/>
              <w:rPr>
                <w:rFonts w:cs="Arial"/>
                <w:sz w:val="18"/>
                <w:szCs w:val="18"/>
              </w:rPr>
            </w:pPr>
          </w:p>
        </w:tc>
        <w:tc>
          <w:tcPr>
            <w:tcW w:w="456" w:type="dxa"/>
          </w:tcPr>
          <w:p w14:paraId="7621AB9F" w14:textId="77777777" w:rsidR="00993C08" w:rsidRPr="00220466" w:rsidRDefault="00993C08" w:rsidP="00B22EBE">
            <w:pPr>
              <w:jc w:val="right"/>
              <w:rPr>
                <w:rFonts w:cs="Arial"/>
                <w:sz w:val="18"/>
                <w:szCs w:val="18"/>
              </w:rPr>
            </w:pPr>
            <w:r w:rsidRPr="00220466">
              <w:rPr>
                <w:rFonts w:cs="Arial"/>
                <w:sz w:val="18"/>
                <w:szCs w:val="18"/>
              </w:rPr>
              <w:t>15</w:t>
            </w:r>
          </w:p>
        </w:tc>
        <w:tc>
          <w:tcPr>
            <w:tcW w:w="988" w:type="dxa"/>
          </w:tcPr>
          <w:p w14:paraId="04C1D79F" w14:textId="77777777" w:rsidR="00993C08" w:rsidRPr="00220466" w:rsidRDefault="00993C08" w:rsidP="00B22EBE">
            <w:pPr>
              <w:jc w:val="right"/>
              <w:rPr>
                <w:rFonts w:cs="Arial"/>
                <w:sz w:val="18"/>
                <w:szCs w:val="18"/>
              </w:rPr>
            </w:pPr>
            <w:r w:rsidRPr="00220466">
              <w:rPr>
                <w:rFonts w:cs="Arial"/>
                <w:sz w:val="18"/>
                <w:szCs w:val="18"/>
              </w:rPr>
              <w:t>1.0</w:t>
            </w:r>
          </w:p>
        </w:tc>
        <w:tc>
          <w:tcPr>
            <w:tcW w:w="217" w:type="dxa"/>
            <w:gridSpan w:val="2"/>
          </w:tcPr>
          <w:p w14:paraId="1B798EC2" w14:textId="77777777" w:rsidR="00993C08" w:rsidRPr="00220466" w:rsidRDefault="00993C08" w:rsidP="00B22EBE">
            <w:pPr>
              <w:jc w:val="right"/>
              <w:rPr>
                <w:rFonts w:cs="Arial"/>
                <w:sz w:val="18"/>
                <w:szCs w:val="18"/>
              </w:rPr>
            </w:pPr>
          </w:p>
        </w:tc>
        <w:tc>
          <w:tcPr>
            <w:tcW w:w="505" w:type="dxa"/>
          </w:tcPr>
          <w:p w14:paraId="21667175" w14:textId="77777777" w:rsidR="00993C08" w:rsidRPr="00220466" w:rsidRDefault="00993C08" w:rsidP="00B22EBE">
            <w:pPr>
              <w:jc w:val="right"/>
              <w:rPr>
                <w:rFonts w:cs="Arial"/>
                <w:sz w:val="18"/>
                <w:szCs w:val="18"/>
              </w:rPr>
            </w:pPr>
            <w:r w:rsidRPr="00220466">
              <w:rPr>
                <w:sz w:val="18"/>
                <w:szCs w:val="18"/>
              </w:rPr>
              <w:t>39</w:t>
            </w:r>
          </w:p>
        </w:tc>
        <w:tc>
          <w:tcPr>
            <w:tcW w:w="1005" w:type="dxa"/>
          </w:tcPr>
          <w:p w14:paraId="721B6C31" w14:textId="77777777" w:rsidR="00993C08" w:rsidRPr="00220466" w:rsidRDefault="00993C08" w:rsidP="00B22EBE">
            <w:pPr>
              <w:jc w:val="right"/>
              <w:rPr>
                <w:rFonts w:cs="Arial"/>
                <w:sz w:val="18"/>
                <w:szCs w:val="18"/>
              </w:rPr>
            </w:pPr>
            <w:r w:rsidRPr="00220466">
              <w:rPr>
                <w:sz w:val="18"/>
                <w:szCs w:val="18"/>
              </w:rPr>
              <w:t>1.0</w:t>
            </w:r>
          </w:p>
        </w:tc>
        <w:tc>
          <w:tcPr>
            <w:tcW w:w="164" w:type="dxa"/>
          </w:tcPr>
          <w:p w14:paraId="21129A13" w14:textId="77777777" w:rsidR="00993C08" w:rsidRPr="00220466" w:rsidRDefault="00993C08" w:rsidP="00B22EBE">
            <w:pPr>
              <w:jc w:val="right"/>
              <w:rPr>
                <w:rFonts w:cs="Arial"/>
                <w:sz w:val="18"/>
                <w:szCs w:val="18"/>
              </w:rPr>
            </w:pPr>
          </w:p>
        </w:tc>
        <w:tc>
          <w:tcPr>
            <w:tcW w:w="451" w:type="dxa"/>
            <w:gridSpan w:val="2"/>
          </w:tcPr>
          <w:p w14:paraId="61AD918F" w14:textId="77777777" w:rsidR="00993C08" w:rsidRPr="00220466" w:rsidRDefault="00993C08" w:rsidP="00B22EBE">
            <w:pPr>
              <w:jc w:val="right"/>
              <w:rPr>
                <w:rFonts w:cs="Arial"/>
                <w:sz w:val="18"/>
                <w:szCs w:val="18"/>
              </w:rPr>
            </w:pPr>
            <w:r w:rsidRPr="00220466">
              <w:rPr>
                <w:rFonts w:cs="Arial"/>
                <w:sz w:val="18"/>
                <w:szCs w:val="18"/>
              </w:rPr>
              <w:t>2</w:t>
            </w:r>
          </w:p>
        </w:tc>
        <w:tc>
          <w:tcPr>
            <w:tcW w:w="1014" w:type="dxa"/>
            <w:gridSpan w:val="3"/>
          </w:tcPr>
          <w:p w14:paraId="5AB5FFCD" w14:textId="77777777" w:rsidR="00993C08" w:rsidRPr="00220466" w:rsidRDefault="00993C08" w:rsidP="00B22EBE">
            <w:pPr>
              <w:jc w:val="right"/>
              <w:rPr>
                <w:sz w:val="18"/>
                <w:szCs w:val="18"/>
              </w:rPr>
            </w:pPr>
            <w:r w:rsidRPr="00220466">
              <w:rPr>
                <w:sz w:val="18"/>
                <w:szCs w:val="18"/>
              </w:rPr>
              <w:t>--</w:t>
            </w:r>
            <w:r w:rsidRPr="00220466">
              <w:rPr>
                <w:sz w:val="18"/>
                <w:szCs w:val="18"/>
                <w:vertAlign w:val="superscript"/>
              </w:rPr>
              <w:t>4</w:t>
            </w:r>
          </w:p>
        </w:tc>
      </w:tr>
      <w:tr w:rsidR="00993C08" w:rsidRPr="00CF6B2C" w14:paraId="2EBAC326" w14:textId="77777777" w:rsidTr="00B22EBE">
        <w:tblPrEx>
          <w:tblCellMar>
            <w:left w:w="72" w:type="dxa"/>
            <w:right w:w="72" w:type="dxa"/>
          </w:tblCellMar>
        </w:tblPrEx>
        <w:trPr>
          <w:trHeight w:val="245"/>
        </w:trPr>
        <w:tc>
          <w:tcPr>
            <w:tcW w:w="694" w:type="dxa"/>
            <w:gridSpan w:val="2"/>
            <w:tcBorders>
              <w:bottom w:val="single" w:sz="12" w:space="0" w:color="auto"/>
            </w:tcBorders>
          </w:tcPr>
          <w:p w14:paraId="4B8FAF67" w14:textId="77777777" w:rsidR="00993C08" w:rsidRPr="00183D4D" w:rsidRDefault="00993C08" w:rsidP="00B22EBE">
            <w:pPr>
              <w:rPr>
                <w:sz w:val="18"/>
                <w:szCs w:val="18"/>
              </w:rPr>
            </w:pPr>
            <w:r w:rsidRPr="00183D4D">
              <w:rPr>
                <w:sz w:val="18"/>
                <w:szCs w:val="18"/>
              </w:rPr>
              <w:t>2020</w:t>
            </w:r>
          </w:p>
        </w:tc>
        <w:tc>
          <w:tcPr>
            <w:tcW w:w="598" w:type="dxa"/>
            <w:tcBorders>
              <w:bottom w:val="single" w:sz="12" w:space="0" w:color="auto"/>
            </w:tcBorders>
          </w:tcPr>
          <w:p w14:paraId="6248E15A" w14:textId="77777777" w:rsidR="00993C08" w:rsidRPr="00220466" w:rsidRDefault="00993C08" w:rsidP="00B22EBE">
            <w:pPr>
              <w:jc w:val="right"/>
              <w:rPr>
                <w:rFonts w:cs="Arial"/>
                <w:sz w:val="18"/>
                <w:szCs w:val="18"/>
              </w:rPr>
            </w:pPr>
            <w:r>
              <w:rPr>
                <w:rFonts w:cs="Arial"/>
                <w:sz w:val="18"/>
                <w:szCs w:val="18"/>
              </w:rPr>
              <w:t>73</w:t>
            </w:r>
          </w:p>
        </w:tc>
        <w:tc>
          <w:tcPr>
            <w:tcW w:w="839" w:type="dxa"/>
            <w:gridSpan w:val="2"/>
            <w:tcBorders>
              <w:bottom w:val="single" w:sz="12" w:space="0" w:color="auto"/>
            </w:tcBorders>
          </w:tcPr>
          <w:p w14:paraId="20FA18DB" w14:textId="77777777" w:rsidR="00993C08" w:rsidRPr="00220466" w:rsidRDefault="00993C08" w:rsidP="00B22EBE">
            <w:pPr>
              <w:jc w:val="right"/>
              <w:rPr>
                <w:rFonts w:cs="Arial"/>
                <w:sz w:val="18"/>
                <w:szCs w:val="18"/>
              </w:rPr>
            </w:pPr>
            <w:r w:rsidRPr="00220466">
              <w:rPr>
                <w:rFonts w:cs="Arial"/>
                <w:sz w:val="18"/>
                <w:szCs w:val="18"/>
              </w:rPr>
              <w:t>1.</w:t>
            </w:r>
            <w:r>
              <w:rPr>
                <w:rFonts w:cs="Arial"/>
                <w:sz w:val="18"/>
                <w:szCs w:val="18"/>
              </w:rPr>
              <w:t>1</w:t>
            </w:r>
          </w:p>
        </w:tc>
        <w:tc>
          <w:tcPr>
            <w:tcW w:w="177" w:type="dxa"/>
            <w:tcBorders>
              <w:bottom w:val="single" w:sz="12" w:space="0" w:color="auto"/>
            </w:tcBorders>
          </w:tcPr>
          <w:p w14:paraId="35985743" w14:textId="77777777" w:rsidR="00993C08" w:rsidRPr="00220466" w:rsidRDefault="00993C08" w:rsidP="00B22EBE">
            <w:pPr>
              <w:jc w:val="right"/>
              <w:rPr>
                <w:rFonts w:cs="Arial"/>
                <w:sz w:val="18"/>
                <w:szCs w:val="18"/>
              </w:rPr>
            </w:pPr>
          </w:p>
        </w:tc>
        <w:tc>
          <w:tcPr>
            <w:tcW w:w="544" w:type="dxa"/>
            <w:tcBorders>
              <w:bottom w:val="single" w:sz="12" w:space="0" w:color="auto"/>
            </w:tcBorders>
          </w:tcPr>
          <w:p w14:paraId="305866AE" w14:textId="77777777" w:rsidR="00993C08" w:rsidRPr="00220466" w:rsidRDefault="00993C08" w:rsidP="00B22EBE">
            <w:pPr>
              <w:jc w:val="right"/>
              <w:rPr>
                <w:rFonts w:cs="Arial"/>
                <w:sz w:val="18"/>
                <w:szCs w:val="18"/>
              </w:rPr>
            </w:pPr>
            <w:r>
              <w:rPr>
                <w:sz w:val="18"/>
                <w:szCs w:val="18"/>
              </w:rPr>
              <w:t>3</w:t>
            </w:r>
          </w:p>
        </w:tc>
        <w:tc>
          <w:tcPr>
            <w:tcW w:w="905" w:type="dxa"/>
            <w:gridSpan w:val="2"/>
            <w:tcBorders>
              <w:bottom w:val="single" w:sz="12" w:space="0" w:color="auto"/>
            </w:tcBorders>
          </w:tcPr>
          <w:p w14:paraId="4A67E3AC" w14:textId="77777777" w:rsidR="00993C08" w:rsidRPr="00220466" w:rsidRDefault="00993C08" w:rsidP="00B22EBE">
            <w:pPr>
              <w:jc w:val="right"/>
              <w:rPr>
                <w:rFonts w:cs="Arial"/>
                <w:sz w:val="18"/>
                <w:szCs w:val="18"/>
              </w:rPr>
            </w:pPr>
            <w:r w:rsidRPr="00220466">
              <w:rPr>
                <w:sz w:val="18"/>
                <w:szCs w:val="18"/>
              </w:rPr>
              <w:t>--</w:t>
            </w:r>
            <w:r w:rsidRPr="00220466">
              <w:rPr>
                <w:sz w:val="18"/>
                <w:szCs w:val="18"/>
                <w:vertAlign w:val="superscript"/>
              </w:rPr>
              <w:t>4</w:t>
            </w:r>
          </w:p>
        </w:tc>
        <w:tc>
          <w:tcPr>
            <w:tcW w:w="218" w:type="dxa"/>
            <w:tcBorders>
              <w:bottom w:val="single" w:sz="12" w:space="0" w:color="auto"/>
            </w:tcBorders>
          </w:tcPr>
          <w:p w14:paraId="0E961BBF" w14:textId="77777777" w:rsidR="00993C08" w:rsidRPr="00220466" w:rsidRDefault="00993C08" w:rsidP="00B22EBE">
            <w:pPr>
              <w:jc w:val="center"/>
              <w:rPr>
                <w:rFonts w:cs="Arial"/>
                <w:sz w:val="18"/>
                <w:szCs w:val="18"/>
                <w:highlight w:val="yellow"/>
              </w:rPr>
            </w:pPr>
          </w:p>
        </w:tc>
        <w:tc>
          <w:tcPr>
            <w:tcW w:w="497" w:type="dxa"/>
            <w:tcBorders>
              <w:bottom w:val="single" w:sz="12" w:space="0" w:color="auto"/>
            </w:tcBorders>
          </w:tcPr>
          <w:p w14:paraId="2FB33532" w14:textId="77777777" w:rsidR="00993C08" w:rsidRPr="00220466" w:rsidRDefault="00993C08" w:rsidP="00B22EBE">
            <w:pPr>
              <w:jc w:val="right"/>
              <w:rPr>
                <w:rFonts w:cs="Arial"/>
                <w:sz w:val="18"/>
                <w:szCs w:val="18"/>
              </w:rPr>
            </w:pPr>
            <w:r>
              <w:rPr>
                <w:rFonts w:cs="Arial"/>
                <w:sz w:val="18"/>
                <w:szCs w:val="18"/>
              </w:rPr>
              <w:t>12</w:t>
            </w:r>
          </w:p>
        </w:tc>
        <w:tc>
          <w:tcPr>
            <w:tcW w:w="947" w:type="dxa"/>
            <w:tcBorders>
              <w:bottom w:val="single" w:sz="12" w:space="0" w:color="auto"/>
            </w:tcBorders>
          </w:tcPr>
          <w:p w14:paraId="090C8B98" w14:textId="77777777" w:rsidR="00993C08" w:rsidRPr="00220466" w:rsidRDefault="00993C08" w:rsidP="00B22EBE">
            <w:pPr>
              <w:jc w:val="right"/>
              <w:rPr>
                <w:rFonts w:cs="Arial"/>
                <w:sz w:val="18"/>
                <w:szCs w:val="18"/>
              </w:rPr>
            </w:pPr>
            <w:r w:rsidRPr="00220466">
              <w:rPr>
                <w:rFonts w:cs="Arial"/>
                <w:sz w:val="18"/>
                <w:szCs w:val="18"/>
              </w:rPr>
              <w:t>1.</w:t>
            </w:r>
            <w:r>
              <w:rPr>
                <w:rFonts w:cs="Arial"/>
                <w:sz w:val="18"/>
                <w:szCs w:val="18"/>
              </w:rPr>
              <w:t>7</w:t>
            </w:r>
          </w:p>
        </w:tc>
        <w:tc>
          <w:tcPr>
            <w:tcW w:w="217" w:type="dxa"/>
            <w:tcBorders>
              <w:bottom w:val="single" w:sz="12" w:space="0" w:color="auto"/>
            </w:tcBorders>
          </w:tcPr>
          <w:p w14:paraId="4154042F" w14:textId="77777777" w:rsidR="00993C08" w:rsidRPr="00220466" w:rsidRDefault="00993C08" w:rsidP="00B22EBE">
            <w:pPr>
              <w:jc w:val="right"/>
              <w:rPr>
                <w:rFonts w:cs="Arial"/>
                <w:sz w:val="18"/>
                <w:szCs w:val="18"/>
              </w:rPr>
            </w:pPr>
          </w:p>
        </w:tc>
        <w:tc>
          <w:tcPr>
            <w:tcW w:w="456" w:type="dxa"/>
            <w:tcBorders>
              <w:bottom w:val="single" w:sz="12" w:space="0" w:color="auto"/>
            </w:tcBorders>
          </w:tcPr>
          <w:p w14:paraId="4F31613B" w14:textId="77777777" w:rsidR="00993C08" w:rsidRPr="00220466" w:rsidRDefault="00993C08" w:rsidP="00B22EBE">
            <w:pPr>
              <w:jc w:val="right"/>
              <w:rPr>
                <w:rFonts w:cs="Arial"/>
                <w:sz w:val="18"/>
                <w:szCs w:val="18"/>
              </w:rPr>
            </w:pPr>
            <w:r w:rsidRPr="00220466">
              <w:rPr>
                <w:rFonts w:cs="Arial"/>
                <w:sz w:val="18"/>
                <w:szCs w:val="18"/>
              </w:rPr>
              <w:t>1</w:t>
            </w:r>
            <w:r>
              <w:rPr>
                <w:rFonts w:cs="Arial"/>
                <w:sz w:val="18"/>
                <w:szCs w:val="18"/>
              </w:rPr>
              <w:t>9</w:t>
            </w:r>
          </w:p>
        </w:tc>
        <w:tc>
          <w:tcPr>
            <w:tcW w:w="988" w:type="dxa"/>
            <w:tcBorders>
              <w:bottom w:val="single" w:sz="12" w:space="0" w:color="auto"/>
            </w:tcBorders>
          </w:tcPr>
          <w:p w14:paraId="346BEC53" w14:textId="77777777" w:rsidR="00993C08" w:rsidRPr="00220466" w:rsidRDefault="00993C08" w:rsidP="00B22EBE">
            <w:pPr>
              <w:jc w:val="right"/>
              <w:rPr>
                <w:rFonts w:cs="Arial"/>
                <w:sz w:val="18"/>
                <w:szCs w:val="18"/>
              </w:rPr>
            </w:pPr>
            <w:r w:rsidRPr="00220466">
              <w:rPr>
                <w:rFonts w:cs="Arial"/>
                <w:sz w:val="18"/>
                <w:szCs w:val="18"/>
              </w:rPr>
              <w:t>1.</w:t>
            </w:r>
            <w:r>
              <w:rPr>
                <w:rFonts w:cs="Arial"/>
                <w:sz w:val="18"/>
                <w:szCs w:val="18"/>
              </w:rPr>
              <w:t>3</w:t>
            </w:r>
          </w:p>
        </w:tc>
        <w:tc>
          <w:tcPr>
            <w:tcW w:w="217" w:type="dxa"/>
            <w:gridSpan w:val="2"/>
            <w:tcBorders>
              <w:bottom w:val="single" w:sz="12" w:space="0" w:color="auto"/>
            </w:tcBorders>
          </w:tcPr>
          <w:p w14:paraId="2B560877" w14:textId="77777777" w:rsidR="00993C08" w:rsidRPr="00220466" w:rsidRDefault="00993C08" w:rsidP="00B22EBE">
            <w:pPr>
              <w:jc w:val="center"/>
              <w:rPr>
                <w:rFonts w:cs="Arial"/>
                <w:sz w:val="18"/>
                <w:szCs w:val="18"/>
              </w:rPr>
            </w:pPr>
          </w:p>
        </w:tc>
        <w:tc>
          <w:tcPr>
            <w:tcW w:w="505" w:type="dxa"/>
            <w:tcBorders>
              <w:bottom w:val="single" w:sz="12" w:space="0" w:color="auto"/>
            </w:tcBorders>
          </w:tcPr>
          <w:p w14:paraId="1E8F8EAE" w14:textId="77777777" w:rsidR="00993C08" w:rsidRPr="00220466" w:rsidRDefault="00993C08" w:rsidP="00B22EBE">
            <w:pPr>
              <w:jc w:val="right"/>
              <w:rPr>
                <w:rFonts w:cs="Arial"/>
                <w:sz w:val="18"/>
                <w:szCs w:val="18"/>
              </w:rPr>
            </w:pPr>
            <w:r w:rsidRPr="00220466">
              <w:rPr>
                <w:sz w:val="18"/>
                <w:szCs w:val="18"/>
              </w:rPr>
              <w:t>3</w:t>
            </w:r>
            <w:r>
              <w:rPr>
                <w:sz w:val="18"/>
                <w:szCs w:val="18"/>
              </w:rPr>
              <w:t>6</w:t>
            </w:r>
          </w:p>
        </w:tc>
        <w:tc>
          <w:tcPr>
            <w:tcW w:w="1005" w:type="dxa"/>
            <w:tcBorders>
              <w:bottom w:val="single" w:sz="12" w:space="0" w:color="auto"/>
            </w:tcBorders>
          </w:tcPr>
          <w:p w14:paraId="04616DB3" w14:textId="77777777" w:rsidR="00993C08" w:rsidRPr="00220466" w:rsidRDefault="00993C08" w:rsidP="00B22EBE">
            <w:pPr>
              <w:jc w:val="right"/>
              <w:rPr>
                <w:rFonts w:cs="Arial"/>
                <w:sz w:val="18"/>
                <w:szCs w:val="18"/>
              </w:rPr>
            </w:pPr>
            <w:r>
              <w:rPr>
                <w:sz w:val="18"/>
                <w:szCs w:val="18"/>
              </w:rPr>
              <w:t>0.9</w:t>
            </w:r>
          </w:p>
        </w:tc>
        <w:tc>
          <w:tcPr>
            <w:tcW w:w="164" w:type="dxa"/>
            <w:tcBorders>
              <w:bottom w:val="single" w:sz="12" w:space="0" w:color="auto"/>
            </w:tcBorders>
          </w:tcPr>
          <w:p w14:paraId="28BA2041" w14:textId="77777777" w:rsidR="00993C08" w:rsidRPr="00220466" w:rsidRDefault="00993C08" w:rsidP="00B22EBE">
            <w:pPr>
              <w:jc w:val="center"/>
              <w:rPr>
                <w:rFonts w:cs="Arial"/>
                <w:sz w:val="18"/>
                <w:szCs w:val="18"/>
              </w:rPr>
            </w:pPr>
          </w:p>
        </w:tc>
        <w:tc>
          <w:tcPr>
            <w:tcW w:w="451" w:type="dxa"/>
            <w:gridSpan w:val="2"/>
            <w:tcBorders>
              <w:bottom w:val="single" w:sz="12" w:space="0" w:color="auto"/>
            </w:tcBorders>
          </w:tcPr>
          <w:p w14:paraId="0774283F" w14:textId="77777777" w:rsidR="00993C08" w:rsidRPr="00220466" w:rsidRDefault="00993C08" w:rsidP="00B22EBE">
            <w:pPr>
              <w:jc w:val="right"/>
              <w:rPr>
                <w:rFonts w:cs="Arial"/>
                <w:sz w:val="18"/>
                <w:szCs w:val="18"/>
              </w:rPr>
            </w:pPr>
            <w:r w:rsidRPr="00220466">
              <w:rPr>
                <w:rFonts w:cs="Arial"/>
                <w:sz w:val="18"/>
                <w:szCs w:val="18"/>
              </w:rPr>
              <w:t>2</w:t>
            </w:r>
          </w:p>
        </w:tc>
        <w:tc>
          <w:tcPr>
            <w:tcW w:w="1014" w:type="dxa"/>
            <w:gridSpan w:val="3"/>
            <w:tcBorders>
              <w:bottom w:val="single" w:sz="12" w:space="0" w:color="auto"/>
            </w:tcBorders>
          </w:tcPr>
          <w:p w14:paraId="0E38A912" w14:textId="77777777" w:rsidR="00993C08" w:rsidRPr="00220466" w:rsidRDefault="00993C08" w:rsidP="00B22EBE">
            <w:pPr>
              <w:jc w:val="right"/>
              <w:rPr>
                <w:sz w:val="18"/>
                <w:szCs w:val="18"/>
              </w:rPr>
            </w:pPr>
            <w:r w:rsidRPr="00220466">
              <w:rPr>
                <w:sz w:val="18"/>
                <w:szCs w:val="18"/>
              </w:rPr>
              <w:t>--</w:t>
            </w:r>
            <w:r w:rsidRPr="00220466">
              <w:rPr>
                <w:sz w:val="18"/>
                <w:szCs w:val="18"/>
                <w:vertAlign w:val="superscript"/>
              </w:rPr>
              <w:t>4</w:t>
            </w:r>
          </w:p>
        </w:tc>
      </w:tr>
      <w:tr w:rsidR="00993C08" w:rsidRPr="00CF6B2C" w14:paraId="790A5337" w14:textId="77777777" w:rsidTr="00B22EBE">
        <w:trPr>
          <w:gridAfter w:val="2"/>
          <w:wAfter w:w="42" w:type="dxa"/>
          <w:trHeight w:val="645"/>
        </w:trPr>
        <w:tc>
          <w:tcPr>
            <w:tcW w:w="10394" w:type="dxa"/>
            <w:gridSpan w:val="23"/>
          </w:tcPr>
          <w:p w14:paraId="4DDD57B4" w14:textId="77777777" w:rsidR="00993C08" w:rsidRPr="00EC25AD" w:rsidRDefault="00993C08" w:rsidP="00B22EBE">
            <w:pPr>
              <w:rPr>
                <w:sz w:val="2"/>
                <w:szCs w:val="2"/>
              </w:rPr>
            </w:pPr>
          </w:p>
          <w:p w14:paraId="3F7A787F" w14:textId="77777777" w:rsidR="00993C08" w:rsidRPr="00EC25AD" w:rsidRDefault="00993C08" w:rsidP="00B22EBE">
            <w:pPr>
              <w:rPr>
                <w:sz w:val="8"/>
                <w:szCs w:val="8"/>
              </w:rPr>
            </w:pPr>
          </w:p>
          <w:p w14:paraId="586D6D63" w14:textId="37781CC4" w:rsidR="00993C08" w:rsidRPr="00EC25AD" w:rsidRDefault="00993C08" w:rsidP="00640437">
            <w:pPr>
              <w:ind w:left="-42" w:right="-42"/>
              <w:rPr>
                <w:sz w:val="16"/>
                <w:szCs w:val="16"/>
              </w:rPr>
            </w:pPr>
            <w:r w:rsidRPr="00EC25AD">
              <w:rPr>
                <w:sz w:val="16"/>
                <w:szCs w:val="16"/>
              </w:rPr>
              <w:t>1. Deaths of infants of unknown race are included in the total calculation.</w:t>
            </w:r>
            <w:r w:rsidR="00293103">
              <w:rPr>
                <w:sz w:val="16"/>
                <w:szCs w:val="16"/>
              </w:rPr>
              <w:t xml:space="preserve"> </w:t>
            </w:r>
            <w:r w:rsidRPr="00EC25AD">
              <w:rPr>
                <w:sz w:val="16"/>
                <w:szCs w:val="16"/>
              </w:rPr>
              <w:t>For rate computations, births of infants of unknown race are allocated into the race categories according to the distribution of births of known race.</w:t>
            </w:r>
            <w:r w:rsidR="00293103">
              <w:rPr>
                <w:sz w:val="16"/>
                <w:szCs w:val="16"/>
              </w:rPr>
              <w:t xml:space="preserve"> </w:t>
            </w:r>
            <w:r w:rsidRPr="00EC25AD">
              <w:rPr>
                <w:sz w:val="16"/>
                <w:szCs w:val="16"/>
              </w:rPr>
              <w:t>2. Other: American Indian and Other races.</w:t>
            </w:r>
            <w:r w:rsidR="00293103">
              <w:rPr>
                <w:sz w:val="16"/>
                <w:szCs w:val="16"/>
              </w:rPr>
              <w:t xml:space="preserve"> </w:t>
            </w:r>
            <w:r w:rsidRPr="00EC25AD">
              <w:rPr>
                <w:sz w:val="16"/>
                <w:szCs w:val="16"/>
              </w:rPr>
              <w:t>3. Rates are expressed per 1,000 live births.</w:t>
            </w:r>
            <w:r w:rsidR="00293103">
              <w:rPr>
                <w:sz w:val="16"/>
                <w:szCs w:val="16"/>
              </w:rPr>
              <w:t xml:space="preserve"> </w:t>
            </w:r>
            <w:r w:rsidRPr="00EC25AD">
              <w:rPr>
                <w:sz w:val="16"/>
                <w:szCs w:val="16"/>
              </w:rPr>
              <w:t>4. Calculations based on values 1-4 are excluded.</w:t>
            </w:r>
            <w:r w:rsidR="00293103">
              <w:rPr>
                <w:sz w:val="16"/>
                <w:szCs w:val="16"/>
              </w:rPr>
              <w:t xml:space="preserve"> </w:t>
            </w:r>
            <w:r>
              <w:rPr>
                <w:sz w:val="16"/>
                <w:szCs w:val="16"/>
              </w:rPr>
              <w:t>5</w:t>
            </w:r>
            <w:r w:rsidRPr="00A65C22">
              <w:rPr>
                <w:sz w:val="16"/>
                <w:szCs w:val="16"/>
              </w:rPr>
              <w:t xml:space="preserve">. </w:t>
            </w:r>
            <w:r w:rsidRPr="00A65C22">
              <w:rPr>
                <w:color w:val="000000"/>
                <w:sz w:val="16"/>
                <w:szCs w:val="16"/>
              </w:rPr>
              <w:t>Race and ethnicity data in this table are presented as mutually exclusive categories.</w:t>
            </w:r>
            <w:r w:rsidR="00293103">
              <w:rPr>
                <w:color w:val="000000"/>
                <w:sz w:val="16"/>
                <w:szCs w:val="16"/>
              </w:rPr>
              <w:t xml:space="preserve"> </w:t>
            </w:r>
            <w:r w:rsidRPr="00A65C22">
              <w:rPr>
                <w:color w:val="000000"/>
                <w:sz w:val="16"/>
                <w:szCs w:val="16"/>
              </w:rPr>
              <w:t>Persons of Hispanic ethnicity are not included in a race category.</w:t>
            </w:r>
            <w:r w:rsidR="00293103">
              <w:rPr>
                <w:color w:val="000000"/>
                <w:sz w:val="16"/>
                <w:szCs w:val="16"/>
              </w:rPr>
              <w:t xml:space="preserve"> </w:t>
            </w:r>
            <w:r w:rsidRPr="00A65C22">
              <w:rPr>
                <w:color w:val="000000"/>
                <w:sz w:val="16"/>
                <w:szCs w:val="16"/>
              </w:rPr>
              <w:t xml:space="preserve">Please see </w:t>
            </w:r>
            <w:r>
              <w:rPr>
                <w:color w:val="000000"/>
                <w:sz w:val="16"/>
                <w:szCs w:val="16"/>
              </w:rPr>
              <w:t xml:space="preserve">the </w:t>
            </w:r>
            <w:r w:rsidRPr="00A65C22">
              <w:rPr>
                <w:color w:val="000000"/>
                <w:sz w:val="16"/>
                <w:szCs w:val="16"/>
              </w:rPr>
              <w:t xml:space="preserve">Technical Notes </w:t>
            </w:r>
            <w:r>
              <w:rPr>
                <w:color w:val="000000"/>
                <w:sz w:val="16"/>
                <w:szCs w:val="16"/>
              </w:rPr>
              <w:t>for</w:t>
            </w:r>
            <w:r w:rsidR="00293103">
              <w:rPr>
                <w:color w:val="000000"/>
                <w:sz w:val="16"/>
                <w:szCs w:val="16"/>
              </w:rPr>
              <w:t xml:space="preserve"> </w:t>
            </w:r>
            <w:r w:rsidRPr="00A65C22">
              <w:rPr>
                <w:color w:val="000000"/>
                <w:sz w:val="16"/>
                <w:szCs w:val="16"/>
              </w:rPr>
              <w:t xml:space="preserve">more </w:t>
            </w:r>
            <w:r>
              <w:rPr>
                <w:color w:val="000000"/>
                <w:sz w:val="16"/>
                <w:szCs w:val="16"/>
              </w:rPr>
              <w:t>information on race and ethnicity</w:t>
            </w:r>
            <w:r w:rsidRPr="00A65C22">
              <w:rPr>
                <w:color w:val="000000"/>
                <w:sz w:val="16"/>
                <w:szCs w:val="16"/>
              </w:rPr>
              <w:t>.</w:t>
            </w:r>
            <w:r w:rsidR="00293103">
              <w:rPr>
                <w:color w:val="000000"/>
                <w:sz w:val="16"/>
                <w:szCs w:val="16"/>
              </w:rPr>
              <w:t xml:space="preserve"> </w:t>
            </w:r>
            <w:r>
              <w:rPr>
                <w:sz w:val="16"/>
                <w:szCs w:val="16"/>
              </w:rPr>
              <w:t xml:space="preserve"> </w:t>
            </w:r>
          </w:p>
        </w:tc>
      </w:tr>
    </w:tbl>
    <w:p w14:paraId="53D183A0" w14:textId="77777777" w:rsidR="00900A75" w:rsidRDefault="00900A75" w:rsidP="00B22EBE">
      <w:pPr>
        <w:rPr>
          <w:sz w:val="2"/>
          <w:szCs w:val="2"/>
        </w:rPr>
        <w:sectPr w:rsidR="00900A75" w:rsidSect="00900A75">
          <w:pgSz w:w="12240" w:h="15840" w:code="1"/>
          <w:pgMar w:top="1440" w:right="1728" w:bottom="900" w:left="1728" w:header="720" w:footer="720" w:gutter="0"/>
          <w:cols w:space="720"/>
        </w:sectPr>
      </w:pPr>
    </w:p>
    <w:bookmarkStart w:id="422" w:name="_Toc118890019"/>
    <w:p w14:paraId="6B19CF27" w14:textId="15F4627F" w:rsidR="00640437" w:rsidRPr="00585058" w:rsidRDefault="00245187" w:rsidP="00640437">
      <w:pPr>
        <w:pStyle w:val="Heading1"/>
        <w:rPr>
          <w:noProof/>
          <w:u w:val="none"/>
        </w:rPr>
      </w:pPr>
      <w:r w:rsidRPr="00CF6B2C">
        <w:rPr>
          <w:noProof/>
          <w:szCs w:val="22"/>
          <w:highlight w:val="yellow"/>
        </w:rPr>
        <mc:AlternateContent>
          <mc:Choice Requires="wps">
            <w:drawing>
              <wp:anchor distT="0" distB="0" distL="114300" distR="114300" simplePos="0" relativeHeight="252070912" behindDoc="0" locked="0" layoutInCell="0" allowOverlap="1" wp14:anchorId="6292AD98" wp14:editId="3ACEDD32">
                <wp:simplePos x="0" y="0"/>
                <wp:positionH relativeFrom="column">
                  <wp:posOffset>419101</wp:posOffset>
                </wp:positionH>
                <wp:positionV relativeFrom="paragraph">
                  <wp:posOffset>-198120</wp:posOffset>
                </wp:positionV>
                <wp:extent cx="7719060" cy="5943600"/>
                <wp:effectExtent l="0" t="0" r="15240" b="19050"/>
                <wp:wrapNone/>
                <wp:docPr id="105"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06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8E4AF" id="Rectangle 1117" o:spid="_x0000_s1026" style="position:absolute;margin-left:33pt;margin-top:-15.6pt;width:607.8pt;height:46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" o:allowincell="f" filled="f"/>
            </w:pict>
          </mc:Fallback>
        </mc:AlternateContent>
      </w:r>
      <w:r w:rsidR="00640437" w:rsidRPr="00585058">
        <w:rPr>
          <w:noProof/>
          <w:u w:val="none"/>
        </w:rPr>
        <w:t xml:space="preserve">Figure </w:t>
      </w:r>
      <w:r w:rsidR="00640437" w:rsidRPr="00585058">
        <w:rPr>
          <w:noProof/>
          <w:u w:val="none"/>
        </w:rPr>
        <w:fldChar w:fldCharType="begin"/>
      </w:r>
      <w:r w:rsidR="00640437" w:rsidRPr="00585058">
        <w:rPr>
          <w:noProof/>
          <w:u w:val="none"/>
        </w:rPr>
        <w:instrText xml:space="preserve"> SEQ Figure \* ARABIC </w:instrText>
      </w:r>
      <w:r w:rsidR="00640437" w:rsidRPr="00585058">
        <w:rPr>
          <w:noProof/>
          <w:u w:val="none"/>
        </w:rPr>
        <w:fldChar w:fldCharType="separate"/>
      </w:r>
      <w:r w:rsidR="00640437">
        <w:rPr>
          <w:noProof/>
          <w:u w:val="none"/>
        </w:rPr>
        <w:t>8</w:t>
      </w:r>
      <w:r w:rsidR="00640437" w:rsidRPr="00585058">
        <w:rPr>
          <w:noProof/>
          <w:u w:val="none"/>
        </w:rPr>
        <w:fldChar w:fldCharType="end"/>
      </w:r>
      <w:r w:rsidR="00640437" w:rsidRPr="00585058">
        <w:rPr>
          <w:noProof/>
          <w:u w:val="none"/>
        </w:rPr>
        <w:t>.</w:t>
      </w:r>
      <w:r w:rsidR="00293103">
        <w:rPr>
          <w:noProof/>
          <w:u w:val="none"/>
        </w:rPr>
        <w:t xml:space="preserve"> </w:t>
      </w:r>
      <w:r w:rsidR="00640437" w:rsidRPr="00640437">
        <w:rPr>
          <w:bCs/>
          <w:noProof/>
          <w:u w:val="none"/>
        </w:rPr>
        <w:t>Infant Mortality Rates by Race and Hispanic Ethnicity, Massachusetts: 2000-2020</w:t>
      </w:r>
      <w:bookmarkEnd w:id="422"/>
    </w:p>
    <w:p w14:paraId="791D9597" w14:textId="77777777" w:rsidR="00640437" w:rsidRDefault="00640437" w:rsidP="00245187">
      <w:pPr>
        <w:jc w:val="center"/>
        <w:rPr>
          <w:b/>
          <w:bCs/>
        </w:rPr>
      </w:pPr>
      <w:r>
        <w:rPr>
          <w:noProof/>
        </w:rPr>
        <w:drawing>
          <wp:inline distT="0" distB="0" distL="0" distR="0" wp14:anchorId="16E41F8C" wp14:editId="472475E7">
            <wp:extent cx="7719695" cy="4587240"/>
            <wp:effectExtent l="0" t="0" r="0" b="3810"/>
            <wp:docPr id="104" name="Chart 104">
              <a:extLst xmlns:a="http://schemas.openxmlformats.org/drawingml/2006/main">
                <a:ext uri="{FF2B5EF4-FFF2-40B4-BE49-F238E27FC236}">
                  <a16:creationId xmlns:a16="http://schemas.microsoft.com/office/drawing/2014/main" id="{BF91B6D6-87DF-4E77-B8AF-A8900A48A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DEF69B" w14:textId="519740DF" w:rsidR="00640437" w:rsidRDefault="00640437" w:rsidP="00245187">
      <w:pPr>
        <w:jc w:val="center"/>
      </w:pPr>
      <w:r w:rsidRPr="00640437">
        <w:rPr>
          <w:b/>
          <w:bCs/>
          <w:noProof/>
        </w:rPr>
        <mc:AlternateContent>
          <mc:Choice Requires="wps">
            <w:drawing>
              <wp:anchor distT="45720" distB="45720" distL="114300" distR="114300" simplePos="0" relativeHeight="252068864" behindDoc="0" locked="0" layoutInCell="1" allowOverlap="1" wp14:anchorId="32A09111" wp14:editId="3753CB17">
                <wp:simplePos x="0" y="0"/>
                <wp:positionH relativeFrom="margin">
                  <wp:posOffset>548640</wp:posOffset>
                </wp:positionH>
                <wp:positionV relativeFrom="paragraph">
                  <wp:posOffset>224790</wp:posOffset>
                </wp:positionV>
                <wp:extent cx="75057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404620"/>
                        </a:xfrm>
                        <a:prstGeom prst="rect">
                          <a:avLst/>
                        </a:prstGeom>
                        <a:solidFill>
                          <a:srgbClr val="FFFFFF"/>
                        </a:solidFill>
                        <a:ln w="9525">
                          <a:noFill/>
                          <a:miter lim="800000"/>
                          <a:headEnd/>
                          <a:tailEnd/>
                        </a:ln>
                      </wps:spPr>
                      <wps:txbx>
                        <w:txbxContent>
                          <w:p w14:paraId="4985E066" w14:textId="085FF98F" w:rsidR="00640437" w:rsidRDefault="00640437">
                            <w:r w:rsidRPr="00EC25AD">
                              <w:rPr>
                                <w:sz w:val="16"/>
                                <w:szCs w:val="16"/>
                              </w:rPr>
                              <w:t xml:space="preserve">1. Deaths of infants of unknown race are included in the total calculation. For rate computations, births of infants of unknown race are allocated into the race categories according to the distribution of births of known race.  </w:t>
                            </w:r>
                            <w:r w:rsidR="00245187">
                              <w:rPr>
                                <w:sz w:val="16"/>
                                <w:szCs w:val="16"/>
                              </w:rPr>
                              <w:t>2</w:t>
                            </w:r>
                            <w:r w:rsidRPr="00EC25AD">
                              <w:rPr>
                                <w:sz w:val="16"/>
                                <w:szCs w:val="16"/>
                              </w:rPr>
                              <w:t>. Rates are expressed per 1,000 live births</w:t>
                            </w:r>
                            <w:r w:rsidR="00245187">
                              <w:rPr>
                                <w:sz w:val="16"/>
                                <w:szCs w:val="16"/>
                              </w:rPr>
                              <w:t>.</w:t>
                            </w:r>
                            <w:r>
                              <w:rPr>
                                <w:sz w:val="16"/>
                                <w:szCs w:val="16"/>
                              </w:rPr>
                              <w:t xml:space="preserve"> </w:t>
                            </w:r>
                            <w:r w:rsidRPr="00A65C22">
                              <w:rPr>
                                <w:sz w:val="16"/>
                                <w:szCs w:val="16"/>
                              </w:rPr>
                              <w:t xml:space="preserve"> </w:t>
                            </w:r>
                            <w:r w:rsidR="00245187">
                              <w:rPr>
                                <w:sz w:val="16"/>
                                <w:szCs w:val="16"/>
                              </w:rPr>
                              <w:t>3</w:t>
                            </w:r>
                            <w:r w:rsidRPr="00A65C22">
                              <w:rPr>
                                <w:sz w:val="16"/>
                                <w:szCs w:val="16"/>
                              </w:rPr>
                              <w:t xml:space="preserve">. </w:t>
                            </w:r>
                            <w:r w:rsidRPr="00A65C22">
                              <w:rPr>
                                <w:color w:val="000000"/>
                                <w:sz w:val="16"/>
                                <w:szCs w:val="16"/>
                              </w:rPr>
                              <w:t xml:space="preserve">Race and ethnicity data in this table are presented as mutually exclusive categories. Persons of Hispanic ethnicity are not included in a race category. Please see </w:t>
                            </w:r>
                            <w:r>
                              <w:rPr>
                                <w:color w:val="000000"/>
                                <w:sz w:val="16"/>
                                <w:szCs w:val="16"/>
                              </w:rPr>
                              <w:t xml:space="preserve">the </w:t>
                            </w:r>
                            <w:r w:rsidRPr="00A65C22">
                              <w:rPr>
                                <w:color w:val="000000"/>
                                <w:sz w:val="16"/>
                                <w:szCs w:val="16"/>
                              </w:rPr>
                              <w:t xml:space="preserve">Technical Notes </w:t>
                            </w:r>
                            <w:proofErr w:type="gramStart"/>
                            <w:r>
                              <w:rPr>
                                <w:color w:val="000000"/>
                                <w:sz w:val="16"/>
                                <w:szCs w:val="16"/>
                              </w:rPr>
                              <w:t xml:space="preserve">for </w:t>
                            </w:r>
                            <w:r w:rsidRPr="00A65C22">
                              <w:rPr>
                                <w:color w:val="000000"/>
                                <w:sz w:val="16"/>
                                <w:szCs w:val="16"/>
                              </w:rPr>
                              <w:t xml:space="preserve"> more</w:t>
                            </w:r>
                            <w:proofErr w:type="gramEnd"/>
                            <w:r w:rsidRPr="00A65C22">
                              <w:rPr>
                                <w:color w:val="000000"/>
                                <w:sz w:val="16"/>
                                <w:szCs w:val="16"/>
                              </w:rPr>
                              <w:t xml:space="preserve"> </w:t>
                            </w:r>
                            <w:r>
                              <w:rPr>
                                <w:color w:val="000000"/>
                                <w:sz w:val="16"/>
                                <w:szCs w:val="16"/>
                              </w:rPr>
                              <w:t>information on race and ethnicity</w:t>
                            </w:r>
                            <w:r w:rsidR="00245187">
                              <w:rPr>
                                <w:color w:val="000000"/>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09111" id="_x0000_s1077" type="#_x0000_t202" style="position:absolute;left:0;text-align:left;margin-left:43.2pt;margin-top:17.7pt;width:591pt;height:110.6pt;z-index:252068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" stroked="f">
                <v:textbox style="mso-fit-shape-to-text:t">
                  <w:txbxContent>
                    <w:p w14:paraId="4985E066" w14:textId="085FF98F" w:rsidR="00640437" w:rsidRDefault="00640437">
                      <w:r w:rsidRPr="00EC25AD">
                        <w:rPr>
                          <w:sz w:val="16"/>
                          <w:szCs w:val="16"/>
                        </w:rPr>
                        <w:t xml:space="preserve">1. Deaths of infants of unknown race are included in the total calculation. For rate computations, births of infants of unknown race are allocated into the race categories according to the distribution of births of known race.  </w:t>
                      </w:r>
                      <w:r w:rsidR="00245187">
                        <w:rPr>
                          <w:sz w:val="16"/>
                          <w:szCs w:val="16"/>
                        </w:rPr>
                        <w:t>2</w:t>
                      </w:r>
                      <w:r w:rsidRPr="00EC25AD">
                        <w:rPr>
                          <w:sz w:val="16"/>
                          <w:szCs w:val="16"/>
                        </w:rPr>
                        <w:t>. Rates are expressed per 1,000 live births</w:t>
                      </w:r>
                      <w:r w:rsidR="00245187">
                        <w:rPr>
                          <w:sz w:val="16"/>
                          <w:szCs w:val="16"/>
                        </w:rPr>
                        <w:t>.</w:t>
                      </w:r>
                      <w:r>
                        <w:rPr>
                          <w:sz w:val="16"/>
                          <w:szCs w:val="16"/>
                        </w:rPr>
                        <w:t xml:space="preserve"> </w:t>
                      </w:r>
                      <w:r w:rsidRPr="00A65C22">
                        <w:rPr>
                          <w:sz w:val="16"/>
                          <w:szCs w:val="16"/>
                        </w:rPr>
                        <w:t xml:space="preserve"> </w:t>
                      </w:r>
                      <w:r w:rsidR="00245187">
                        <w:rPr>
                          <w:sz w:val="16"/>
                          <w:szCs w:val="16"/>
                        </w:rPr>
                        <w:t>3</w:t>
                      </w:r>
                      <w:r w:rsidRPr="00A65C22">
                        <w:rPr>
                          <w:sz w:val="16"/>
                          <w:szCs w:val="16"/>
                        </w:rPr>
                        <w:t xml:space="preserve">. </w:t>
                      </w:r>
                      <w:r w:rsidRPr="00A65C22">
                        <w:rPr>
                          <w:color w:val="000000"/>
                          <w:sz w:val="16"/>
                          <w:szCs w:val="16"/>
                        </w:rPr>
                        <w:t xml:space="preserve">Race and ethnicity data in this table are presented as mutually exclusive categories. Persons of Hispanic ethnicity are not included in a race category. Please see </w:t>
                      </w:r>
                      <w:r>
                        <w:rPr>
                          <w:color w:val="000000"/>
                          <w:sz w:val="16"/>
                          <w:szCs w:val="16"/>
                        </w:rPr>
                        <w:t xml:space="preserve">the </w:t>
                      </w:r>
                      <w:r w:rsidRPr="00A65C22">
                        <w:rPr>
                          <w:color w:val="000000"/>
                          <w:sz w:val="16"/>
                          <w:szCs w:val="16"/>
                        </w:rPr>
                        <w:t xml:space="preserve">Technical Notes </w:t>
                      </w:r>
                      <w:proofErr w:type="gramStart"/>
                      <w:r>
                        <w:rPr>
                          <w:color w:val="000000"/>
                          <w:sz w:val="16"/>
                          <w:szCs w:val="16"/>
                        </w:rPr>
                        <w:t xml:space="preserve">for </w:t>
                      </w:r>
                      <w:r w:rsidRPr="00A65C22">
                        <w:rPr>
                          <w:color w:val="000000"/>
                          <w:sz w:val="16"/>
                          <w:szCs w:val="16"/>
                        </w:rPr>
                        <w:t xml:space="preserve"> more</w:t>
                      </w:r>
                      <w:proofErr w:type="gramEnd"/>
                      <w:r w:rsidRPr="00A65C22">
                        <w:rPr>
                          <w:color w:val="000000"/>
                          <w:sz w:val="16"/>
                          <w:szCs w:val="16"/>
                        </w:rPr>
                        <w:t xml:space="preserve"> </w:t>
                      </w:r>
                      <w:r>
                        <w:rPr>
                          <w:color w:val="000000"/>
                          <w:sz w:val="16"/>
                          <w:szCs w:val="16"/>
                        </w:rPr>
                        <w:t>information on race and ethnicity</w:t>
                      </w:r>
                      <w:r w:rsidR="00245187">
                        <w:rPr>
                          <w:color w:val="000000"/>
                          <w:sz w:val="16"/>
                          <w:szCs w:val="16"/>
                        </w:rPr>
                        <w:t>.</w:t>
                      </w:r>
                    </w:p>
                  </w:txbxContent>
                </v:textbox>
                <w10:wrap type="square" anchorx="margin"/>
              </v:shape>
            </w:pict>
          </mc:Fallback>
        </mc:AlternateContent>
      </w:r>
      <w:r>
        <w:rPr>
          <w:b/>
          <w:bCs/>
        </w:rPr>
        <w:br w:type="page"/>
      </w:r>
    </w:p>
    <w:tbl>
      <w:tblPr>
        <w:tblW w:w="11665" w:type="dxa"/>
        <w:jc w:val="center"/>
        <w:tblLayout w:type="fixed"/>
        <w:tblCellMar>
          <w:left w:w="144" w:type="dxa"/>
          <w:right w:w="144" w:type="dxa"/>
        </w:tblCellMar>
        <w:tblLook w:val="0000" w:firstRow="0" w:lastRow="0" w:firstColumn="0" w:lastColumn="0" w:noHBand="0" w:noVBand="0"/>
      </w:tblPr>
      <w:tblGrid>
        <w:gridCol w:w="4956"/>
        <w:gridCol w:w="2102"/>
        <w:gridCol w:w="701"/>
        <w:gridCol w:w="876"/>
        <w:gridCol w:w="701"/>
        <w:gridCol w:w="771"/>
        <w:gridCol w:w="718"/>
        <w:gridCol w:w="840"/>
      </w:tblGrid>
      <w:tr w:rsidR="00900A75" w:rsidRPr="00CF6B2C" w14:paraId="2CB850B5" w14:textId="77777777" w:rsidTr="00773993">
        <w:trPr>
          <w:cantSplit/>
          <w:trHeight w:val="166"/>
          <w:jc w:val="center"/>
        </w:trPr>
        <w:tc>
          <w:tcPr>
            <w:tcW w:w="11665" w:type="dxa"/>
            <w:gridSpan w:val="8"/>
          </w:tcPr>
          <w:p w14:paraId="69A88B3D" w14:textId="5B736D10" w:rsidR="00900A75" w:rsidRPr="00BA0056" w:rsidRDefault="00900A75" w:rsidP="00900A75">
            <w:pPr>
              <w:pStyle w:val="Caption"/>
              <w:keepNext/>
              <w:jc w:val="center"/>
              <w:outlineLvl w:val="1"/>
              <w:rPr>
                <w:sz w:val="22"/>
                <w:szCs w:val="22"/>
              </w:rPr>
            </w:pPr>
            <w:bookmarkStart w:id="423" w:name="_Toc118890020"/>
            <w:r w:rsidRPr="00BA0056">
              <w:rPr>
                <w:sz w:val="22"/>
                <w:szCs w:val="22"/>
              </w:rPr>
              <w:t xml:space="preserve">Table </w:t>
            </w:r>
            <w:r>
              <w:rPr>
                <w:sz w:val="22"/>
                <w:szCs w:val="22"/>
              </w:rPr>
              <w:fldChar w:fldCharType="begin"/>
            </w:r>
            <w:r>
              <w:rPr>
                <w:sz w:val="22"/>
                <w:szCs w:val="22"/>
              </w:rPr>
              <w:instrText xml:space="preserve"> </w:instrText>
            </w:r>
            <w:r w:rsidRPr="00D460B3">
              <w:rPr>
                <w:sz w:val="22"/>
                <w:szCs w:val="22"/>
              </w:rPr>
              <w:instrText>SEQ Table \* ARABIC</w:instrText>
            </w:r>
            <w:r>
              <w:rPr>
                <w:sz w:val="22"/>
                <w:szCs w:val="22"/>
              </w:rPr>
              <w:instrText xml:space="preserve"> </w:instrText>
            </w:r>
            <w:r>
              <w:rPr>
                <w:sz w:val="22"/>
                <w:szCs w:val="22"/>
              </w:rPr>
              <w:fldChar w:fldCharType="separate"/>
            </w:r>
            <w:r w:rsidR="003C5E3B">
              <w:rPr>
                <w:noProof/>
                <w:sz w:val="22"/>
                <w:szCs w:val="22"/>
              </w:rPr>
              <w:t>8</w:t>
            </w:r>
            <w:r>
              <w:rPr>
                <w:sz w:val="22"/>
                <w:szCs w:val="22"/>
              </w:rPr>
              <w:fldChar w:fldCharType="end"/>
            </w:r>
            <w:r w:rsidRPr="00BA0056">
              <w:rPr>
                <w:sz w:val="22"/>
                <w:szCs w:val="22"/>
              </w:rPr>
              <w:t>.</w:t>
            </w:r>
            <w:r w:rsidR="00293103">
              <w:rPr>
                <w:sz w:val="22"/>
                <w:szCs w:val="22"/>
              </w:rPr>
              <w:t xml:space="preserve"> </w:t>
            </w:r>
            <w:r w:rsidRPr="00BA0056">
              <w:rPr>
                <w:sz w:val="22"/>
                <w:szCs w:val="22"/>
              </w:rPr>
              <w:t>Infant, Neonatal, and Post Neonatal Deaths by Cause, Massachusetts: 20</w:t>
            </w:r>
            <w:r>
              <w:rPr>
                <w:sz w:val="22"/>
                <w:szCs w:val="22"/>
              </w:rPr>
              <w:t>20</w:t>
            </w:r>
            <w:bookmarkEnd w:id="423"/>
          </w:p>
          <w:p w14:paraId="1729769E" w14:textId="77777777" w:rsidR="00900A75" w:rsidRPr="00BA0056" w:rsidRDefault="00900A75" w:rsidP="00900A75">
            <w:pPr>
              <w:ind w:firstLine="64"/>
              <w:jc w:val="center"/>
              <w:rPr>
                <w:rFonts w:cs="Arial"/>
                <w:b/>
                <w:bCs/>
                <w:noProof/>
                <w:sz w:val="16"/>
                <w:szCs w:val="16"/>
              </w:rPr>
            </w:pPr>
          </w:p>
        </w:tc>
      </w:tr>
      <w:tr w:rsidR="00900A75" w:rsidRPr="00CF6B2C" w14:paraId="3790AEBA" w14:textId="77777777" w:rsidTr="00900A75">
        <w:trPr>
          <w:cantSplit/>
          <w:trHeight w:val="166"/>
          <w:jc w:val="center"/>
        </w:trPr>
        <w:tc>
          <w:tcPr>
            <w:tcW w:w="4956" w:type="dxa"/>
          </w:tcPr>
          <w:p w14:paraId="30892466" w14:textId="7BD9C369" w:rsidR="00900A75" w:rsidRPr="00BA0056" w:rsidRDefault="00900A75" w:rsidP="00900A75">
            <w:pPr>
              <w:jc w:val="center"/>
              <w:rPr>
                <w:b/>
                <w:sz w:val="15"/>
              </w:rPr>
            </w:pPr>
          </w:p>
        </w:tc>
        <w:tc>
          <w:tcPr>
            <w:tcW w:w="2102" w:type="dxa"/>
          </w:tcPr>
          <w:p w14:paraId="184628BC" w14:textId="77777777" w:rsidR="00900A75" w:rsidRPr="00BA0056" w:rsidRDefault="00900A75" w:rsidP="00900A75">
            <w:pPr>
              <w:jc w:val="center"/>
              <w:rPr>
                <w:b/>
                <w:sz w:val="15"/>
                <w:u w:val="single"/>
              </w:rPr>
            </w:pPr>
          </w:p>
        </w:tc>
        <w:tc>
          <w:tcPr>
            <w:tcW w:w="1577" w:type="dxa"/>
            <w:gridSpan w:val="2"/>
            <w:tcBorders>
              <w:right w:val="double" w:sz="4" w:space="0" w:color="auto"/>
            </w:tcBorders>
          </w:tcPr>
          <w:p w14:paraId="5695794E" w14:textId="77777777" w:rsidR="00900A75" w:rsidRPr="00BA0056" w:rsidRDefault="00900A75" w:rsidP="00900A75">
            <w:pPr>
              <w:jc w:val="center"/>
              <w:rPr>
                <w:b/>
                <w:sz w:val="15"/>
              </w:rPr>
            </w:pPr>
            <w:r w:rsidRPr="00BA0056">
              <w:rPr>
                <w:b/>
                <w:sz w:val="18"/>
              </w:rPr>
              <w:t>Infant</w:t>
            </w:r>
          </w:p>
          <w:p w14:paraId="3F5B8A57" w14:textId="762BF13A" w:rsidR="00900A75" w:rsidRPr="00BA0056" w:rsidRDefault="00293103" w:rsidP="00900A75">
            <w:pPr>
              <w:jc w:val="center"/>
              <w:rPr>
                <w:b/>
                <w:sz w:val="15"/>
                <w:u w:val="single"/>
              </w:rPr>
            </w:pPr>
            <w:r>
              <w:rPr>
                <w:b/>
                <w:sz w:val="15"/>
              </w:rPr>
              <w:t xml:space="preserve"> </w:t>
            </w:r>
            <w:r w:rsidR="00900A75" w:rsidRPr="00BA0056">
              <w:rPr>
                <w:sz w:val="15"/>
              </w:rPr>
              <w:t>(&lt;1 year)</w:t>
            </w:r>
          </w:p>
        </w:tc>
        <w:tc>
          <w:tcPr>
            <w:tcW w:w="1472" w:type="dxa"/>
            <w:gridSpan w:val="2"/>
            <w:tcBorders>
              <w:left w:val="double" w:sz="4" w:space="0" w:color="auto"/>
            </w:tcBorders>
          </w:tcPr>
          <w:p w14:paraId="35D6FFC0" w14:textId="77777777" w:rsidR="00900A75" w:rsidRPr="00BA0056" w:rsidRDefault="00900A75" w:rsidP="00900A75">
            <w:pPr>
              <w:jc w:val="center"/>
              <w:rPr>
                <w:b/>
                <w:sz w:val="15"/>
              </w:rPr>
            </w:pPr>
            <w:r w:rsidRPr="00BA0056">
              <w:rPr>
                <w:b/>
                <w:sz w:val="18"/>
              </w:rPr>
              <w:t>Neonatal</w:t>
            </w:r>
          </w:p>
          <w:p w14:paraId="141E41EB" w14:textId="77777777" w:rsidR="00900A75" w:rsidRPr="00BA0056" w:rsidRDefault="00900A75" w:rsidP="00900A75">
            <w:pPr>
              <w:jc w:val="center"/>
              <w:rPr>
                <w:b/>
                <w:sz w:val="15"/>
                <w:u w:val="single"/>
              </w:rPr>
            </w:pPr>
            <w:r w:rsidRPr="00BA0056">
              <w:rPr>
                <w:sz w:val="15"/>
              </w:rPr>
              <w:t>(&lt;28 days)</w:t>
            </w:r>
          </w:p>
        </w:tc>
        <w:tc>
          <w:tcPr>
            <w:tcW w:w="1558" w:type="dxa"/>
            <w:gridSpan w:val="2"/>
          </w:tcPr>
          <w:p w14:paraId="67D38DB0" w14:textId="77777777" w:rsidR="00900A75" w:rsidRPr="00BA0056" w:rsidRDefault="00900A75" w:rsidP="00900A75">
            <w:pPr>
              <w:ind w:firstLine="64"/>
              <w:jc w:val="center"/>
              <w:rPr>
                <w:b/>
                <w:sz w:val="18"/>
              </w:rPr>
            </w:pPr>
            <w:r w:rsidRPr="00BA0056">
              <w:rPr>
                <w:rFonts w:cs="Arial"/>
                <w:b/>
                <w:bCs/>
                <w:noProof/>
                <w:sz w:val="16"/>
                <w:szCs w:val="16"/>
              </w:rPr>
              <mc:AlternateContent>
                <mc:Choice Requires="wps">
                  <w:drawing>
                    <wp:anchor distT="0" distB="0" distL="114300" distR="114300" simplePos="0" relativeHeight="252062720" behindDoc="0" locked="0" layoutInCell="1" allowOverlap="1" wp14:anchorId="1AE4A2F7" wp14:editId="504CACEE">
                      <wp:simplePos x="0" y="0"/>
                      <wp:positionH relativeFrom="column">
                        <wp:posOffset>-25556</wp:posOffset>
                      </wp:positionH>
                      <wp:positionV relativeFrom="paragraph">
                        <wp:posOffset>-6149</wp:posOffset>
                      </wp:positionV>
                      <wp:extent cx="0" cy="4889840"/>
                      <wp:effectExtent l="0" t="0" r="19050" b="25400"/>
                      <wp:wrapNone/>
                      <wp:docPr id="103" name="Straight Connector 103"/>
                      <wp:cNvGraphicFramePr/>
                      <a:graphic xmlns:a="http://schemas.openxmlformats.org/drawingml/2006/main">
                        <a:graphicData uri="http://schemas.microsoft.com/office/word/2010/wordprocessingShape">
                          <wps:wsp>
                            <wps:cNvCnPr/>
                            <wps:spPr>
                              <a:xfrm>
                                <a:off x="0" y="0"/>
                                <a:ext cx="0" cy="4889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4A80" id="Straight Connector 103"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pt" to="-2pt,3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" strokecolor="black [3213]"/>
                  </w:pict>
                </mc:Fallback>
              </mc:AlternateContent>
            </w:r>
            <w:r w:rsidRPr="00BA0056">
              <w:rPr>
                <w:b/>
                <w:sz w:val="18"/>
              </w:rPr>
              <w:t>Post Neonatal</w:t>
            </w:r>
          </w:p>
          <w:p w14:paraId="39EF976B" w14:textId="77777777" w:rsidR="00900A75" w:rsidRPr="00BA0056" w:rsidRDefault="00900A75" w:rsidP="00900A75">
            <w:pPr>
              <w:jc w:val="center"/>
              <w:rPr>
                <w:b/>
                <w:sz w:val="15"/>
                <w:u w:val="single"/>
              </w:rPr>
            </w:pPr>
            <w:r w:rsidRPr="00BA0056">
              <w:rPr>
                <w:sz w:val="15"/>
                <w:szCs w:val="15"/>
              </w:rPr>
              <w:t>(28-365 days)</w:t>
            </w:r>
          </w:p>
        </w:tc>
      </w:tr>
      <w:tr w:rsidR="00900A75" w:rsidRPr="00CF6B2C" w14:paraId="32094789" w14:textId="77777777" w:rsidTr="00900A75">
        <w:trPr>
          <w:cantSplit/>
          <w:trHeight w:val="230"/>
          <w:jc w:val="center"/>
        </w:trPr>
        <w:tc>
          <w:tcPr>
            <w:tcW w:w="4956" w:type="dxa"/>
          </w:tcPr>
          <w:p w14:paraId="448BDAA7" w14:textId="48660156" w:rsidR="00900A75" w:rsidRPr="00BA0056" w:rsidRDefault="00900A75" w:rsidP="00900A75">
            <w:pPr>
              <w:spacing w:before="80"/>
              <w:rPr>
                <w:b/>
                <w:sz w:val="15"/>
              </w:rPr>
            </w:pPr>
            <w:r w:rsidRPr="00BA0056">
              <w:rPr>
                <w:b/>
                <w:sz w:val="18"/>
              </w:rPr>
              <w:t>Cause of Death</w:t>
            </w:r>
            <w:r>
              <w:rPr>
                <w:b/>
                <w:sz w:val="18"/>
                <w:vertAlign w:val="superscript"/>
              </w:rPr>
              <w:t>4</w:t>
            </w:r>
            <w:r w:rsidRPr="00BA0056">
              <w:rPr>
                <w:b/>
                <w:sz w:val="15"/>
              </w:rPr>
              <w:t xml:space="preserve"> </w:t>
            </w:r>
          </w:p>
        </w:tc>
        <w:tc>
          <w:tcPr>
            <w:tcW w:w="2102" w:type="dxa"/>
          </w:tcPr>
          <w:p w14:paraId="445024A4" w14:textId="77777777" w:rsidR="00900A75" w:rsidRPr="00BA0056" w:rsidRDefault="00900A75" w:rsidP="00900A75">
            <w:pPr>
              <w:spacing w:before="80"/>
              <w:jc w:val="right"/>
              <w:rPr>
                <w:b/>
                <w:sz w:val="15"/>
              </w:rPr>
            </w:pPr>
            <w:r w:rsidRPr="00BA0056">
              <w:rPr>
                <w:b/>
                <w:sz w:val="18"/>
              </w:rPr>
              <w:t>ICD-10 Code</w:t>
            </w:r>
          </w:p>
        </w:tc>
        <w:tc>
          <w:tcPr>
            <w:tcW w:w="701" w:type="dxa"/>
          </w:tcPr>
          <w:p w14:paraId="519A779A" w14:textId="77777777" w:rsidR="00900A75" w:rsidRPr="00BA0056" w:rsidRDefault="00900A75" w:rsidP="00900A75">
            <w:pPr>
              <w:spacing w:before="80"/>
              <w:jc w:val="right"/>
              <w:rPr>
                <w:b/>
                <w:sz w:val="18"/>
              </w:rPr>
            </w:pPr>
            <w:r w:rsidRPr="00BA0056">
              <w:rPr>
                <w:b/>
                <w:sz w:val="18"/>
              </w:rPr>
              <w:t>#</w:t>
            </w:r>
          </w:p>
        </w:tc>
        <w:tc>
          <w:tcPr>
            <w:tcW w:w="876" w:type="dxa"/>
            <w:tcBorders>
              <w:bottom w:val="single" w:sz="6" w:space="0" w:color="auto"/>
              <w:right w:val="double" w:sz="4" w:space="0" w:color="auto"/>
            </w:tcBorders>
          </w:tcPr>
          <w:p w14:paraId="2DEB287C" w14:textId="2F059F49" w:rsidR="00900A75" w:rsidRPr="00BA0056" w:rsidRDefault="00293103" w:rsidP="00900A75">
            <w:pPr>
              <w:spacing w:before="80"/>
              <w:jc w:val="right"/>
              <w:rPr>
                <w:b/>
                <w:sz w:val="18"/>
              </w:rPr>
            </w:pPr>
            <w:r>
              <w:rPr>
                <w:b/>
                <w:sz w:val="18"/>
              </w:rPr>
              <w:t xml:space="preserve">  </w:t>
            </w:r>
            <w:r w:rsidR="00900A75" w:rsidRPr="00BA0056">
              <w:rPr>
                <w:b/>
                <w:sz w:val="18"/>
              </w:rPr>
              <w:t>%</w:t>
            </w:r>
          </w:p>
        </w:tc>
        <w:tc>
          <w:tcPr>
            <w:tcW w:w="701" w:type="dxa"/>
            <w:tcBorders>
              <w:left w:val="double" w:sz="4" w:space="0" w:color="auto"/>
              <w:bottom w:val="single" w:sz="6" w:space="0" w:color="auto"/>
            </w:tcBorders>
          </w:tcPr>
          <w:p w14:paraId="317CF936" w14:textId="77777777" w:rsidR="00900A75" w:rsidRPr="00BA0056" w:rsidRDefault="00900A75" w:rsidP="00900A75">
            <w:pPr>
              <w:spacing w:before="80"/>
              <w:jc w:val="right"/>
              <w:rPr>
                <w:b/>
                <w:sz w:val="18"/>
              </w:rPr>
            </w:pPr>
            <w:r w:rsidRPr="00BA0056">
              <w:rPr>
                <w:b/>
                <w:sz w:val="18"/>
              </w:rPr>
              <w:t>#</w:t>
            </w:r>
          </w:p>
        </w:tc>
        <w:tc>
          <w:tcPr>
            <w:tcW w:w="771" w:type="dxa"/>
          </w:tcPr>
          <w:p w14:paraId="22715021" w14:textId="77777777" w:rsidR="00900A75" w:rsidRPr="00BA0056" w:rsidRDefault="00900A75" w:rsidP="00900A75">
            <w:pPr>
              <w:spacing w:before="80"/>
              <w:jc w:val="right"/>
              <w:rPr>
                <w:b/>
                <w:sz w:val="18"/>
              </w:rPr>
            </w:pPr>
            <w:r w:rsidRPr="00BA0056">
              <w:rPr>
                <w:b/>
                <w:sz w:val="18"/>
              </w:rPr>
              <w:t>%</w:t>
            </w:r>
          </w:p>
        </w:tc>
        <w:tc>
          <w:tcPr>
            <w:tcW w:w="718" w:type="dxa"/>
          </w:tcPr>
          <w:p w14:paraId="701BCEB6" w14:textId="77777777" w:rsidR="00900A75" w:rsidRPr="00BA0056" w:rsidRDefault="00900A75" w:rsidP="00900A75">
            <w:pPr>
              <w:spacing w:before="80"/>
              <w:jc w:val="right"/>
              <w:rPr>
                <w:b/>
                <w:sz w:val="18"/>
              </w:rPr>
            </w:pPr>
            <w:r w:rsidRPr="00BA0056">
              <w:rPr>
                <w:b/>
                <w:sz w:val="18"/>
              </w:rPr>
              <w:t>#</w:t>
            </w:r>
          </w:p>
        </w:tc>
        <w:tc>
          <w:tcPr>
            <w:tcW w:w="840" w:type="dxa"/>
          </w:tcPr>
          <w:p w14:paraId="75D61C51" w14:textId="77777777" w:rsidR="00900A75" w:rsidRPr="00BA0056" w:rsidRDefault="00900A75" w:rsidP="00900A75">
            <w:pPr>
              <w:spacing w:before="80"/>
              <w:jc w:val="right"/>
              <w:rPr>
                <w:b/>
                <w:sz w:val="18"/>
              </w:rPr>
            </w:pPr>
            <w:r w:rsidRPr="00BA0056">
              <w:rPr>
                <w:b/>
                <w:sz w:val="18"/>
              </w:rPr>
              <w:t>%</w:t>
            </w:r>
          </w:p>
        </w:tc>
      </w:tr>
      <w:tr w:rsidR="00900A75" w:rsidRPr="00BF1590" w14:paraId="1CB1E90B" w14:textId="77777777" w:rsidTr="00900A75">
        <w:trPr>
          <w:cantSplit/>
          <w:trHeight w:val="227"/>
          <w:jc w:val="center"/>
        </w:trPr>
        <w:tc>
          <w:tcPr>
            <w:tcW w:w="4956" w:type="dxa"/>
            <w:tcBorders>
              <w:top w:val="single" w:sz="6" w:space="0" w:color="auto"/>
            </w:tcBorders>
          </w:tcPr>
          <w:p w14:paraId="290A3334" w14:textId="59AFDDDD" w:rsidR="00900A75" w:rsidRPr="003E03D7" w:rsidRDefault="00900A75" w:rsidP="00900A75">
            <w:pPr>
              <w:rPr>
                <w:rFonts w:cs="Arial"/>
                <w:b/>
                <w:bCs/>
                <w:sz w:val="16"/>
                <w:szCs w:val="16"/>
              </w:rPr>
            </w:pPr>
            <w:r w:rsidRPr="003E03D7">
              <w:rPr>
                <w:rFonts w:cs="Arial"/>
                <w:b/>
                <w:bCs/>
                <w:sz w:val="16"/>
                <w:szCs w:val="16"/>
              </w:rPr>
              <w:t>TOTAL</w:t>
            </w:r>
          </w:p>
        </w:tc>
        <w:tc>
          <w:tcPr>
            <w:tcW w:w="2102" w:type="dxa"/>
            <w:tcBorders>
              <w:top w:val="single" w:sz="6" w:space="0" w:color="auto"/>
            </w:tcBorders>
          </w:tcPr>
          <w:p w14:paraId="075B22F8" w14:textId="77777777" w:rsidR="00900A75" w:rsidRPr="00BF1590" w:rsidRDefault="00900A75" w:rsidP="00900A75">
            <w:pPr>
              <w:jc w:val="right"/>
              <w:rPr>
                <w:rFonts w:cs="Arial"/>
                <w:b/>
                <w:bCs/>
                <w:sz w:val="16"/>
                <w:szCs w:val="16"/>
              </w:rPr>
            </w:pPr>
          </w:p>
        </w:tc>
        <w:tc>
          <w:tcPr>
            <w:tcW w:w="701" w:type="dxa"/>
            <w:tcBorders>
              <w:top w:val="single" w:sz="6" w:space="0" w:color="auto"/>
            </w:tcBorders>
          </w:tcPr>
          <w:p w14:paraId="4E5925BC" w14:textId="77777777" w:rsidR="00900A75" w:rsidRPr="00BF1590" w:rsidRDefault="00900A75" w:rsidP="00900A75">
            <w:pPr>
              <w:jc w:val="right"/>
              <w:rPr>
                <w:rFonts w:cs="Arial"/>
                <w:b/>
                <w:bCs/>
                <w:sz w:val="16"/>
                <w:szCs w:val="16"/>
              </w:rPr>
            </w:pPr>
            <w:r w:rsidRPr="00BF1590">
              <w:rPr>
                <w:b/>
                <w:bCs/>
                <w:sz w:val="16"/>
                <w:szCs w:val="16"/>
              </w:rPr>
              <w:t>263</w:t>
            </w:r>
          </w:p>
        </w:tc>
        <w:tc>
          <w:tcPr>
            <w:tcW w:w="876" w:type="dxa"/>
            <w:tcBorders>
              <w:top w:val="single" w:sz="6" w:space="0" w:color="auto"/>
              <w:right w:val="double" w:sz="4" w:space="0" w:color="auto"/>
            </w:tcBorders>
          </w:tcPr>
          <w:p w14:paraId="4D098C7D" w14:textId="77777777" w:rsidR="00900A75" w:rsidRPr="00BF1590" w:rsidRDefault="00900A75" w:rsidP="00900A75">
            <w:pPr>
              <w:jc w:val="right"/>
              <w:rPr>
                <w:rFonts w:cs="Arial"/>
                <w:b/>
                <w:bCs/>
                <w:sz w:val="16"/>
                <w:szCs w:val="16"/>
              </w:rPr>
            </w:pPr>
            <w:r w:rsidRPr="00BF1590">
              <w:rPr>
                <w:b/>
                <w:bCs/>
                <w:sz w:val="16"/>
                <w:szCs w:val="16"/>
              </w:rPr>
              <w:t>100</w:t>
            </w:r>
          </w:p>
        </w:tc>
        <w:tc>
          <w:tcPr>
            <w:tcW w:w="701" w:type="dxa"/>
            <w:tcBorders>
              <w:left w:val="double" w:sz="4" w:space="0" w:color="auto"/>
            </w:tcBorders>
          </w:tcPr>
          <w:p w14:paraId="025F8688" w14:textId="77777777" w:rsidR="00900A75" w:rsidRPr="00BF1590" w:rsidRDefault="00900A75" w:rsidP="00900A75">
            <w:pPr>
              <w:jc w:val="right"/>
              <w:rPr>
                <w:rFonts w:cs="Arial"/>
                <w:b/>
                <w:bCs/>
                <w:sz w:val="16"/>
                <w:szCs w:val="16"/>
              </w:rPr>
            </w:pPr>
            <w:r w:rsidRPr="00BF1590">
              <w:rPr>
                <w:b/>
                <w:bCs/>
                <w:sz w:val="16"/>
                <w:szCs w:val="16"/>
              </w:rPr>
              <w:t>190</w:t>
            </w:r>
          </w:p>
        </w:tc>
        <w:tc>
          <w:tcPr>
            <w:tcW w:w="771" w:type="dxa"/>
            <w:tcBorders>
              <w:top w:val="single" w:sz="6" w:space="0" w:color="auto"/>
            </w:tcBorders>
          </w:tcPr>
          <w:p w14:paraId="25B8D132" w14:textId="77777777" w:rsidR="00900A75" w:rsidRPr="00BF1590" w:rsidRDefault="00900A75" w:rsidP="00900A75">
            <w:pPr>
              <w:jc w:val="right"/>
              <w:rPr>
                <w:rFonts w:cs="Arial"/>
                <w:b/>
                <w:bCs/>
                <w:sz w:val="16"/>
                <w:szCs w:val="16"/>
              </w:rPr>
            </w:pPr>
            <w:r w:rsidRPr="00BF1590">
              <w:rPr>
                <w:b/>
                <w:bCs/>
                <w:sz w:val="16"/>
                <w:szCs w:val="16"/>
              </w:rPr>
              <w:t>100</w:t>
            </w:r>
          </w:p>
        </w:tc>
        <w:tc>
          <w:tcPr>
            <w:tcW w:w="718" w:type="dxa"/>
            <w:tcBorders>
              <w:top w:val="single" w:sz="6" w:space="0" w:color="auto"/>
              <w:left w:val="nil"/>
            </w:tcBorders>
          </w:tcPr>
          <w:p w14:paraId="3E3E3113" w14:textId="77777777" w:rsidR="00900A75" w:rsidRPr="00BF1590" w:rsidRDefault="00900A75" w:rsidP="00900A75">
            <w:pPr>
              <w:jc w:val="right"/>
              <w:rPr>
                <w:rFonts w:cs="Arial"/>
                <w:b/>
                <w:bCs/>
                <w:sz w:val="16"/>
                <w:szCs w:val="16"/>
              </w:rPr>
            </w:pPr>
            <w:r w:rsidRPr="00BF1590">
              <w:rPr>
                <w:b/>
                <w:bCs/>
                <w:sz w:val="16"/>
                <w:szCs w:val="16"/>
              </w:rPr>
              <w:t>73</w:t>
            </w:r>
          </w:p>
        </w:tc>
        <w:tc>
          <w:tcPr>
            <w:tcW w:w="840" w:type="dxa"/>
            <w:tcBorders>
              <w:top w:val="single" w:sz="6" w:space="0" w:color="auto"/>
            </w:tcBorders>
          </w:tcPr>
          <w:p w14:paraId="72ED8270" w14:textId="77777777" w:rsidR="00900A75" w:rsidRPr="00BF1590" w:rsidRDefault="00900A75" w:rsidP="00900A75">
            <w:pPr>
              <w:jc w:val="right"/>
              <w:rPr>
                <w:rFonts w:cs="Arial"/>
                <w:b/>
                <w:bCs/>
                <w:sz w:val="16"/>
                <w:szCs w:val="16"/>
              </w:rPr>
            </w:pPr>
            <w:r w:rsidRPr="00BF1590">
              <w:rPr>
                <w:b/>
                <w:bCs/>
                <w:sz w:val="16"/>
                <w:szCs w:val="16"/>
              </w:rPr>
              <w:t>100</w:t>
            </w:r>
          </w:p>
        </w:tc>
      </w:tr>
      <w:tr w:rsidR="00900A75" w:rsidRPr="00BF1590" w14:paraId="55C7D8D5" w14:textId="77777777" w:rsidTr="00900A75">
        <w:trPr>
          <w:cantSplit/>
          <w:trHeight w:val="178"/>
          <w:jc w:val="center"/>
        </w:trPr>
        <w:tc>
          <w:tcPr>
            <w:tcW w:w="4956" w:type="dxa"/>
          </w:tcPr>
          <w:p w14:paraId="70460344" w14:textId="77777777" w:rsidR="00900A75" w:rsidRPr="003E03D7" w:rsidRDefault="00900A75" w:rsidP="00900A75">
            <w:pPr>
              <w:rPr>
                <w:rFonts w:cs="Arial"/>
                <w:b/>
                <w:bCs/>
                <w:sz w:val="16"/>
                <w:szCs w:val="16"/>
              </w:rPr>
            </w:pPr>
            <w:r w:rsidRPr="003E03D7">
              <w:rPr>
                <w:rFonts w:cs="Arial"/>
                <w:b/>
                <w:bCs/>
                <w:sz w:val="16"/>
                <w:szCs w:val="16"/>
              </w:rPr>
              <w:t>Infectious and parasitic diseases</w:t>
            </w:r>
          </w:p>
        </w:tc>
        <w:tc>
          <w:tcPr>
            <w:tcW w:w="2102" w:type="dxa"/>
          </w:tcPr>
          <w:p w14:paraId="48F8315A" w14:textId="77777777" w:rsidR="00900A75" w:rsidRPr="00BF1590" w:rsidRDefault="00900A75" w:rsidP="00900A75">
            <w:pPr>
              <w:jc w:val="right"/>
              <w:rPr>
                <w:rFonts w:cs="Arial"/>
                <w:b/>
                <w:bCs/>
                <w:sz w:val="16"/>
                <w:szCs w:val="16"/>
              </w:rPr>
            </w:pPr>
            <w:r w:rsidRPr="00BF1590">
              <w:rPr>
                <w:rFonts w:cs="Arial"/>
                <w:b/>
                <w:bCs/>
                <w:sz w:val="16"/>
                <w:szCs w:val="16"/>
              </w:rPr>
              <w:t>A00-B99</w:t>
            </w:r>
          </w:p>
        </w:tc>
        <w:tc>
          <w:tcPr>
            <w:tcW w:w="701" w:type="dxa"/>
          </w:tcPr>
          <w:p w14:paraId="748A2807" w14:textId="77777777" w:rsidR="00900A75" w:rsidRPr="00BF1590" w:rsidRDefault="00900A75" w:rsidP="00900A75">
            <w:pPr>
              <w:jc w:val="right"/>
              <w:rPr>
                <w:rFonts w:cs="Arial"/>
                <w:b/>
                <w:bCs/>
                <w:sz w:val="16"/>
                <w:szCs w:val="16"/>
              </w:rPr>
            </w:pPr>
            <w:r w:rsidRPr="00BF1590">
              <w:rPr>
                <w:b/>
                <w:bCs/>
                <w:sz w:val="16"/>
                <w:szCs w:val="16"/>
              </w:rPr>
              <w:t>0</w:t>
            </w:r>
          </w:p>
        </w:tc>
        <w:tc>
          <w:tcPr>
            <w:tcW w:w="876" w:type="dxa"/>
            <w:tcBorders>
              <w:right w:val="double" w:sz="4" w:space="0" w:color="auto"/>
            </w:tcBorders>
          </w:tcPr>
          <w:p w14:paraId="732E88AE" w14:textId="77777777" w:rsidR="00900A75" w:rsidRPr="00BF1590" w:rsidRDefault="00900A75" w:rsidP="00900A75">
            <w:pPr>
              <w:jc w:val="right"/>
              <w:rPr>
                <w:rFonts w:cs="Arial"/>
                <w:b/>
                <w:bCs/>
                <w:sz w:val="16"/>
                <w:szCs w:val="16"/>
              </w:rPr>
            </w:pPr>
            <w:r w:rsidRPr="00BF1590">
              <w:rPr>
                <w:b/>
                <w:bCs/>
                <w:sz w:val="16"/>
                <w:szCs w:val="16"/>
              </w:rPr>
              <w:t>0.0</w:t>
            </w:r>
          </w:p>
        </w:tc>
        <w:tc>
          <w:tcPr>
            <w:tcW w:w="701" w:type="dxa"/>
            <w:tcBorders>
              <w:left w:val="double" w:sz="4" w:space="0" w:color="auto"/>
            </w:tcBorders>
          </w:tcPr>
          <w:p w14:paraId="5B3E6A07"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04768143"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51499E56" w14:textId="77777777" w:rsidR="00900A75" w:rsidRPr="00BF1590" w:rsidRDefault="00900A75" w:rsidP="00900A75">
            <w:pPr>
              <w:jc w:val="right"/>
              <w:rPr>
                <w:rFonts w:cs="Arial"/>
                <w:b/>
                <w:bCs/>
                <w:sz w:val="16"/>
                <w:szCs w:val="16"/>
              </w:rPr>
            </w:pPr>
            <w:r w:rsidRPr="00BF1590">
              <w:rPr>
                <w:b/>
                <w:bCs/>
                <w:sz w:val="16"/>
                <w:szCs w:val="16"/>
              </w:rPr>
              <w:t>5</w:t>
            </w:r>
          </w:p>
        </w:tc>
        <w:tc>
          <w:tcPr>
            <w:tcW w:w="840" w:type="dxa"/>
            <w:tcBorders>
              <w:left w:val="nil"/>
            </w:tcBorders>
          </w:tcPr>
          <w:p w14:paraId="104C2F86" w14:textId="77777777" w:rsidR="00900A75" w:rsidRPr="00BF1590" w:rsidRDefault="00900A75" w:rsidP="00900A75">
            <w:pPr>
              <w:jc w:val="right"/>
              <w:rPr>
                <w:rFonts w:cs="Arial"/>
                <w:b/>
                <w:bCs/>
                <w:sz w:val="16"/>
                <w:szCs w:val="16"/>
              </w:rPr>
            </w:pPr>
            <w:r w:rsidRPr="00BF1590">
              <w:rPr>
                <w:b/>
                <w:bCs/>
                <w:sz w:val="16"/>
                <w:szCs w:val="16"/>
              </w:rPr>
              <w:t>6.8</w:t>
            </w:r>
          </w:p>
        </w:tc>
      </w:tr>
      <w:tr w:rsidR="00900A75" w:rsidRPr="00BF1590" w14:paraId="0D6424FD" w14:textId="77777777" w:rsidTr="00900A75">
        <w:trPr>
          <w:cantSplit/>
          <w:trHeight w:val="178"/>
          <w:jc w:val="center"/>
        </w:trPr>
        <w:tc>
          <w:tcPr>
            <w:tcW w:w="4956" w:type="dxa"/>
          </w:tcPr>
          <w:p w14:paraId="6ED64336" w14:textId="77777777" w:rsidR="00900A75" w:rsidRPr="003E03D7" w:rsidRDefault="00900A75" w:rsidP="00900A75">
            <w:pPr>
              <w:rPr>
                <w:rFonts w:cs="Arial"/>
                <w:b/>
                <w:bCs/>
                <w:sz w:val="16"/>
                <w:szCs w:val="16"/>
              </w:rPr>
            </w:pPr>
            <w:r w:rsidRPr="003E03D7">
              <w:rPr>
                <w:rFonts w:cs="Arial"/>
                <w:b/>
                <w:bCs/>
                <w:sz w:val="16"/>
                <w:szCs w:val="16"/>
              </w:rPr>
              <w:t>Cancer</w:t>
            </w:r>
          </w:p>
        </w:tc>
        <w:tc>
          <w:tcPr>
            <w:tcW w:w="2102" w:type="dxa"/>
          </w:tcPr>
          <w:p w14:paraId="2CDD54AC" w14:textId="77777777" w:rsidR="00900A75" w:rsidRPr="00BF1590" w:rsidRDefault="00900A75" w:rsidP="00900A75">
            <w:pPr>
              <w:jc w:val="right"/>
              <w:rPr>
                <w:rFonts w:cs="Arial"/>
                <w:b/>
                <w:bCs/>
                <w:sz w:val="16"/>
                <w:szCs w:val="16"/>
              </w:rPr>
            </w:pPr>
            <w:r w:rsidRPr="00BF1590">
              <w:rPr>
                <w:rFonts w:cs="Arial"/>
                <w:b/>
                <w:bCs/>
                <w:sz w:val="16"/>
                <w:szCs w:val="16"/>
              </w:rPr>
              <w:t>C00-C97</w:t>
            </w:r>
          </w:p>
        </w:tc>
        <w:tc>
          <w:tcPr>
            <w:tcW w:w="701" w:type="dxa"/>
          </w:tcPr>
          <w:p w14:paraId="42060D3F" w14:textId="77777777" w:rsidR="00900A75" w:rsidRPr="00BF1590" w:rsidRDefault="00900A75" w:rsidP="00900A75">
            <w:pPr>
              <w:jc w:val="right"/>
              <w:rPr>
                <w:rFonts w:cs="Arial"/>
                <w:b/>
                <w:bCs/>
                <w:sz w:val="16"/>
                <w:szCs w:val="16"/>
              </w:rPr>
            </w:pPr>
            <w:r w:rsidRPr="00BF1590">
              <w:rPr>
                <w:b/>
                <w:bCs/>
                <w:sz w:val="16"/>
                <w:szCs w:val="16"/>
              </w:rPr>
              <w:t>0</w:t>
            </w:r>
          </w:p>
        </w:tc>
        <w:tc>
          <w:tcPr>
            <w:tcW w:w="876" w:type="dxa"/>
            <w:tcBorders>
              <w:right w:val="double" w:sz="4" w:space="0" w:color="auto"/>
            </w:tcBorders>
          </w:tcPr>
          <w:p w14:paraId="7D36FDA7" w14:textId="77777777" w:rsidR="00900A75" w:rsidRPr="00BF1590" w:rsidRDefault="00900A75" w:rsidP="00900A75">
            <w:pPr>
              <w:jc w:val="right"/>
              <w:rPr>
                <w:rFonts w:cs="Arial"/>
                <w:b/>
                <w:bCs/>
                <w:sz w:val="16"/>
                <w:szCs w:val="16"/>
              </w:rPr>
            </w:pPr>
            <w:r w:rsidRPr="00BF1590">
              <w:rPr>
                <w:b/>
                <w:bCs/>
                <w:sz w:val="16"/>
                <w:szCs w:val="16"/>
              </w:rPr>
              <w:t>0.0</w:t>
            </w:r>
          </w:p>
        </w:tc>
        <w:tc>
          <w:tcPr>
            <w:tcW w:w="701" w:type="dxa"/>
            <w:tcBorders>
              <w:left w:val="double" w:sz="4" w:space="0" w:color="auto"/>
            </w:tcBorders>
          </w:tcPr>
          <w:p w14:paraId="41ADF2B8"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49454AD8"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02551DAF" w14:textId="77777777" w:rsidR="00900A75" w:rsidRPr="00BF1590" w:rsidRDefault="00900A75" w:rsidP="00900A75">
            <w:pPr>
              <w:jc w:val="right"/>
              <w:rPr>
                <w:rFonts w:cs="Arial"/>
                <w:b/>
                <w:bCs/>
                <w:sz w:val="16"/>
                <w:szCs w:val="16"/>
              </w:rPr>
            </w:pPr>
            <w:r w:rsidRPr="00BF1590">
              <w:rPr>
                <w:b/>
                <w:bCs/>
                <w:sz w:val="16"/>
                <w:szCs w:val="16"/>
              </w:rPr>
              <w:t>0</w:t>
            </w:r>
          </w:p>
        </w:tc>
        <w:tc>
          <w:tcPr>
            <w:tcW w:w="840" w:type="dxa"/>
            <w:tcBorders>
              <w:left w:val="nil"/>
            </w:tcBorders>
          </w:tcPr>
          <w:p w14:paraId="1660748E" w14:textId="77777777" w:rsidR="00900A75" w:rsidRPr="00BF1590" w:rsidRDefault="00900A75" w:rsidP="00900A75">
            <w:pPr>
              <w:jc w:val="right"/>
              <w:rPr>
                <w:rFonts w:cs="Arial"/>
                <w:b/>
                <w:bCs/>
                <w:sz w:val="16"/>
                <w:szCs w:val="16"/>
              </w:rPr>
            </w:pPr>
            <w:r w:rsidRPr="00BF1590">
              <w:rPr>
                <w:b/>
                <w:bCs/>
                <w:sz w:val="16"/>
                <w:szCs w:val="16"/>
              </w:rPr>
              <w:t>0.0</w:t>
            </w:r>
          </w:p>
        </w:tc>
      </w:tr>
      <w:tr w:rsidR="00900A75" w:rsidRPr="00BF1590" w14:paraId="2AFF845A" w14:textId="77777777" w:rsidTr="00900A75">
        <w:trPr>
          <w:cantSplit/>
          <w:trHeight w:val="178"/>
          <w:jc w:val="center"/>
        </w:trPr>
        <w:tc>
          <w:tcPr>
            <w:tcW w:w="4956" w:type="dxa"/>
          </w:tcPr>
          <w:p w14:paraId="55EBA745" w14:textId="77777777" w:rsidR="00900A75" w:rsidRPr="003E03D7" w:rsidRDefault="00900A75" w:rsidP="00900A75">
            <w:pPr>
              <w:rPr>
                <w:rFonts w:cs="Arial"/>
                <w:b/>
                <w:bCs/>
                <w:sz w:val="16"/>
                <w:szCs w:val="16"/>
              </w:rPr>
            </w:pPr>
            <w:r w:rsidRPr="003E03D7">
              <w:rPr>
                <w:rFonts w:cs="Arial"/>
                <w:b/>
                <w:bCs/>
                <w:sz w:val="16"/>
                <w:szCs w:val="16"/>
              </w:rPr>
              <w:t>Diseases of the blood and blood forming organs (anemia)</w:t>
            </w:r>
          </w:p>
        </w:tc>
        <w:tc>
          <w:tcPr>
            <w:tcW w:w="2102" w:type="dxa"/>
          </w:tcPr>
          <w:p w14:paraId="4C7CE618" w14:textId="77777777" w:rsidR="00900A75" w:rsidRPr="00BF1590" w:rsidRDefault="00900A75" w:rsidP="00900A75">
            <w:pPr>
              <w:jc w:val="right"/>
              <w:rPr>
                <w:rFonts w:cs="Arial"/>
                <w:b/>
                <w:bCs/>
                <w:sz w:val="16"/>
                <w:szCs w:val="16"/>
              </w:rPr>
            </w:pPr>
            <w:r w:rsidRPr="00BF1590">
              <w:rPr>
                <w:rFonts w:cs="Arial"/>
                <w:b/>
                <w:bCs/>
                <w:sz w:val="16"/>
                <w:szCs w:val="16"/>
              </w:rPr>
              <w:t>D50-D89</w:t>
            </w:r>
          </w:p>
        </w:tc>
        <w:tc>
          <w:tcPr>
            <w:tcW w:w="701" w:type="dxa"/>
          </w:tcPr>
          <w:p w14:paraId="6E94135D" w14:textId="77777777" w:rsidR="00900A75" w:rsidRPr="00BF1590" w:rsidRDefault="00900A75" w:rsidP="00900A75">
            <w:pPr>
              <w:jc w:val="right"/>
              <w:rPr>
                <w:rFonts w:cs="Arial"/>
                <w:b/>
                <w:bCs/>
                <w:sz w:val="16"/>
                <w:szCs w:val="16"/>
              </w:rPr>
            </w:pPr>
            <w:r w:rsidRPr="00BF1590">
              <w:rPr>
                <w:b/>
                <w:bCs/>
                <w:sz w:val="16"/>
                <w:szCs w:val="16"/>
              </w:rPr>
              <w:t>0</w:t>
            </w:r>
          </w:p>
        </w:tc>
        <w:tc>
          <w:tcPr>
            <w:tcW w:w="876" w:type="dxa"/>
            <w:tcBorders>
              <w:right w:val="double" w:sz="4" w:space="0" w:color="auto"/>
            </w:tcBorders>
          </w:tcPr>
          <w:p w14:paraId="41B7BF29" w14:textId="77777777" w:rsidR="00900A75" w:rsidRPr="00BF1590" w:rsidRDefault="00900A75" w:rsidP="00900A75">
            <w:pPr>
              <w:jc w:val="right"/>
              <w:rPr>
                <w:rFonts w:cs="Arial"/>
                <w:b/>
                <w:bCs/>
                <w:sz w:val="16"/>
                <w:szCs w:val="16"/>
              </w:rPr>
            </w:pPr>
            <w:r w:rsidRPr="00BF1590">
              <w:rPr>
                <w:b/>
                <w:bCs/>
                <w:sz w:val="16"/>
                <w:szCs w:val="16"/>
              </w:rPr>
              <w:t>0.0</w:t>
            </w:r>
          </w:p>
        </w:tc>
        <w:tc>
          <w:tcPr>
            <w:tcW w:w="701" w:type="dxa"/>
            <w:tcBorders>
              <w:left w:val="double" w:sz="4" w:space="0" w:color="auto"/>
            </w:tcBorders>
          </w:tcPr>
          <w:p w14:paraId="412D62C8"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05337929"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22BBDFF4" w14:textId="77777777" w:rsidR="00900A75" w:rsidRPr="00BF1590" w:rsidRDefault="00900A75" w:rsidP="00900A75">
            <w:pPr>
              <w:jc w:val="right"/>
              <w:rPr>
                <w:rFonts w:cs="Arial"/>
                <w:b/>
                <w:bCs/>
                <w:sz w:val="16"/>
                <w:szCs w:val="16"/>
              </w:rPr>
            </w:pPr>
            <w:r w:rsidRPr="00BF1590">
              <w:rPr>
                <w:b/>
                <w:bCs/>
                <w:sz w:val="16"/>
                <w:szCs w:val="16"/>
              </w:rPr>
              <w:t>0</w:t>
            </w:r>
          </w:p>
        </w:tc>
        <w:tc>
          <w:tcPr>
            <w:tcW w:w="840" w:type="dxa"/>
            <w:tcBorders>
              <w:left w:val="nil"/>
            </w:tcBorders>
          </w:tcPr>
          <w:p w14:paraId="1C8B671D" w14:textId="77777777" w:rsidR="00900A75" w:rsidRPr="00BF1590" w:rsidRDefault="00900A75" w:rsidP="00900A75">
            <w:pPr>
              <w:jc w:val="right"/>
              <w:rPr>
                <w:rFonts w:cs="Arial"/>
                <w:b/>
                <w:bCs/>
                <w:sz w:val="16"/>
                <w:szCs w:val="16"/>
              </w:rPr>
            </w:pPr>
            <w:r w:rsidRPr="00BF1590">
              <w:rPr>
                <w:b/>
                <w:bCs/>
                <w:sz w:val="16"/>
                <w:szCs w:val="16"/>
              </w:rPr>
              <w:t>0.0</w:t>
            </w:r>
          </w:p>
        </w:tc>
      </w:tr>
      <w:tr w:rsidR="00900A75" w:rsidRPr="00BF1590" w14:paraId="54BA65C3" w14:textId="77777777" w:rsidTr="00900A75">
        <w:trPr>
          <w:cantSplit/>
          <w:trHeight w:val="178"/>
          <w:jc w:val="center"/>
        </w:trPr>
        <w:tc>
          <w:tcPr>
            <w:tcW w:w="4956" w:type="dxa"/>
          </w:tcPr>
          <w:p w14:paraId="278528BE" w14:textId="1B53F651" w:rsidR="00900A75" w:rsidRPr="003E03D7" w:rsidRDefault="00900A75" w:rsidP="00900A75">
            <w:pPr>
              <w:rPr>
                <w:rFonts w:cs="Arial"/>
                <w:b/>
                <w:bCs/>
                <w:sz w:val="16"/>
                <w:szCs w:val="16"/>
              </w:rPr>
            </w:pPr>
            <w:r w:rsidRPr="003E03D7">
              <w:rPr>
                <w:rFonts w:cs="Arial"/>
                <w:b/>
                <w:bCs/>
                <w:sz w:val="16"/>
                <w:szCs w:val="16"/>
              </w:rPr>
              <w:t>Diseases of nervous system and ear</w:t>
            </w:r>
          </w:p>
        </w:tc>
        <w:tc>
          <w:tcPr>
            <w:tcW w:w="2102" w:type="dxa"/>
          </w:tcPr>
          <w:p w14:paraId="3A78D5C5" w14:textId="77777777" w:rsidR="00900A75" w:rsidRPr="00BF1590" w:rsidRDefault="00900A75" w:rsidP="00900A75">
            <w:pPr>
              <w:jc w:val="right"/>
              <w:rPr>
                <w:rFonts w:cs="Arial"/>
                <w:b/>
                <w:bCs/>
                <w:sz w:val="16"/>
                <w:szCs w:val="16"/>
              </w:rPr>
            </w:pPr>
            <w:r w:rsidRPr="00BF1590">
              <w:rPr>
                <w:rFonts w:cs="Arial"/>
                <w:b/>
                <w:bCs/>
                <w:sz w:val="16"/>
                <w:szCs w:val="16"/>
              </w:rPr>
              <w:t>G00-G98, H60-H93</w:t>
            </w:r>
          </w:p>
        </w:tc>
        <w:tc>
          <w:tcPr>
            <w:tcW w:w="701" w:type="dxa"/>
          </w:tcPr>
          <w:p w14:paraId="48ADAAC0" w14:textId="77777777" w:rsidR="00900A75" w:rsidRPr="00BF1590" w:rsidRDefault="00900A75" w:rsidP="00900A75">
            <w:pPr>
              <w:jc w:val="right"/>
              <w:rPr>
                <w:rFonts w:cs="Arial"/>
                <w:b/>
                <w:bCs/>
                <w:sz w:val="16"/>
                <w:szCs w:val="16"/>
              </w:rPr>
            </w:pPr>
            <w:r w:rsidRPr="00BF1590">
              <w:rPr>
                <w:b/>
                <w:bCs/>
                <w:sz w:val="16"/>
                <w:szCs w:val="16"/>
              </w:rPr>
              <w:t>4</w:t>
            </w:r>
          </w:p>
        </w:tc>
        <w:tc>
          <w:tcPr>
            <w:tcW w:w="876" w:type="dxa"/>
            <w:tcBorders>
              <w:right w:val="double" w:sz="4" w:space="0" w:color="auto"/>
            </w:tcBorders>
          </w:tcPr>
          <w:p w14:paraId="497C6CD4"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01" w:type="dxa"/>
            <w:tcBorders>
              <w:left w:val="double" w:sz="4" w:space="0" w:color="auto"/>
            </w:tcBorders>
          </w:tcPr>
          <w:p w14:paraId="4567DC21"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3C74B308"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640519F6" w14:textId="77777777" w:rsidR="00900A75" w:rsidRPr="00BF1590" w:rsidRDefault="00900A75" w:rsidP="00900A75">
            <w:pPr>
              <w:jc w:val="right"/>
              <w:rPr>
                <w:rFonts w:cs="Arial"/>
                <w:b/>
                <w:bCs/>
                <w:sz w:val="16"/>
                <w:szCs w:val="16"/>
              </w:rPr>
            </w:pPr>
            <w:r w:rsidRPr="00BF1590">
              <w:rPr>
                <w:b/>
                <w:bCs/>
                <w:sz w:val="16"/>
                <w:szCs w:val="16"/>
              </w:rPr>
              <w:t>4</w:t>
            </w:r>
          </w:p>
        </w:tc>
        <w:tc>
          <w:tcPr>
            <w:tcW w:w="840" w:type="dxa"/>
            <w:tcBorders>
              <w:left w:val="nil"/>
            </w:tcBorders>
          </w:tcPr>
          <w:p w14:paraId="32C1ED53"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r>
      <w:tr w:rsidR="00900A75" w:rsidRPr="00BF1590" w14:paraId="65A8D962" w14:textId="77777777" w:rsidTr="00900A75">
        <w:trPr>
          <w:cantSplit/>
          <w:trHeight w:val="178"/>
          <w:jc w:val="center"/>
        </w:trPr>
        <w:tc>
          <w:tcPr>
            <w:tcW w:w="4956" w:type="dxa"/>
          </w:tcPr>
          <w:p w14:paraId="0DDED72A" w14:textId="77777777" w:rsidR="00900A75" w:rsidRPr="003E03D7" w:rsidRDefault="00900A75" w:rsidP="00900A75">
            <w:pPr>
              <w:rPr>
                <w:rFonts w:cs="Arial"/>
                <w:b/>
                <w:bCs/>
                <w:sz w:val="16"/>
                <w:szCs w:val="16"/>
              </w:rPr>
            </w:pPr>
            <w:r w:rsidRPr="003E03D7">
              <w:rPr>
                <w:rFonts w:cs="Arial"/>
                <w:b/>
                <w:bCs/>
                <w:sz w:val="16"/>
                <w:szCs w:val="16"/>
              </w:rPr>
              <w:t>Diseases of the respiratory system</w:t>
            </w:r>
          </w:p>
        </w:tc>
        <w:tc>
          <w:tcPr>
            <w:tcW w:w="2102" w:type="dxa"/>
          </w:tcPr>
          <w:p w14:paraId="38F11A42" w14:textId="77777777" w:rsidR="00900A75" w:rsidRPr="00BF1590" w:rsidRDefault="00900A75" w:rsidP="00900A75">
            <w:pPr>
              <w:jc w:val="right"/>
              <w:rPr>
                <w:rFonts w:cs="Arial"/>
                <w:b/>
                <w:bCs/>
                <w:sz w:val="16"/>
                <w:szCs w:val="16"/>
              </w:rPr>
            </w:pPr>
            <w:r w:rsidRPr="00BF1590">
              <w:rPr>
                <w:rFonts w:cs="Arial"/>
                <w:b/>
                <w:bCs/>
                <w:sz w:val="16"/>
                <w:szCs w:val="16"/>
              </w:rPr>
              <w:t>J00-J98</w:t>
            </w:r>
          </w:p>
        </w:tc>
        <w:tc>
          <w:tcPr>
            <w:tcW w:w="701" w:type="dxa"/>
          </w:tcPr>
          <w:p w14:paraId="14893211" w14:textId="77777777" w:rsidR="00900A75" w:rsidRPr="00BF1590" w:rsidRDefault="00900A75" w:rsidP="00900A75">
            <w:pPr>
              <w:jc w:val="right"/>
              <w:rPr>
                <w:rFonts w:cs="Arial"/>
                <w:b/>
                <w:bCs/>
                <w:sz w:val="16"/>
                <w:szCs w:val="16"/>
              </w:rPr>
            </w:pPr>
            <w:r w:rsidRPr="00BF1590">
              <w:rPr>
                <w:b/>
                <w:bCs/>
                <w:sz w:val="16"/>
                <w:szCs w:val="16"/>
              </w:rPr>
              <w:t>3</w:t>
            </w:r>
          </w:p>
        </w:tc>
        <w:tc>
          <w:tcPr>
            <w:tcW w:w="876" w:type="dxa"/>
            <w:tcBorders>
              <w:right w:val="double" w:sz="4" w:space="0" w:color="auto"/>
            </w:tcBorders>
          </w:tcPr>
          <w:p w14:paraId="6E5272B7"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01" w:type="dxa"/>
            <w:tcBorders>
              <w:left w:val="double" w:sz="4" w:space="0" w:color="auto"/>
            </w:tcBorders>
          </w:tcPr>
          <w:p w14:paraId="6C07CDB0"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026AD8D8"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580D8C57" w14:textId="77777777" w:rsidR="00900A75" w:rsidRPr="00BF1590" w:rsidRDefault="00900A75" w:rsidP="00900A75">
            <w:pPr>
              <w:jc w:val="right"/>
              <w:rPr>
                <w:rFonts w:cs="Arial"/>
                <w:b/>
                <w:bCs/>
                <w:sz w:val="16"/>
                <w:szCs w:val="16"/>
              </w:rPr>
            </w:pPr>
            <w:r w:rsidRPr="00BF1590">
              <w:rPr>
                <w:b/>
                <w:bCs/>
                <w:sz w:val="16"/>
                <w:szCs w:val="16"/>
              </w:rPr>
              <w:t>3</w:t>
            </w:r>
          </w:p>
        </w:tc>
        <w:tc>
          <w:tcPr>
            <w:tcW w:w="840" w:type="dxa"/>
            <w:tcBorders>
              <w:left w:val="nil"/>
            </w:tcBorders>
          </w:tcPr>
          <w:p w14:paraId="1ACDD674"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r>
      <w:tr w:rsidR="00900A75" w:rsidRPr="00BF1590" w14:paraId="1D003C6A" w14:textId="77777777" w:rsidTr="00900A75">
        <w:trPr>
          <w:cantSplit/>
          <w:trHeight w:val="178"/>
          <w:jc w:val="center"/>
        </w:trPr>
        <w:tc>
          <w:tcPr>
            <w:tcW w:w="4956" w:type="dxa"/>
            <w:shd w:val="clear" w:color="auto" w:fill="auto"/>
          </w:tcPr>
          <w:p w14:paraId="19A87C1D" w14:textId="24F63324" w:rsidR="00900A75" w:rsidRPr="00222C49" w:rsidRDefault="00900A75" w:rsidP="00900A75">
            <w:pPr>
              <w:rPr>
                <w:rFonts w:cs="Arial"/>
                <w:b/>
                <w:bCs/>
                <w:sz w:val="16"/>
                <w:szCs w:val="16"/>
                <w:highlight w:val="yellow"/>
              </w:rPr>
            </w:pPr>
            <w:r w:rsidRPr="00176EA6">
              <w:rPr>
                <w:rFonts w:cs="Arial"/>
                <w:b/>
                <w:bCs/>
                <w:sz w:val="16"/>
                <w:szCs w:val="16"/>
              </w:rPr>
              <w:t>Diseases of digestive system</w:t>
            </w:r>
          </w:p>
        </w:tc>
        <w:tc>
          <w:tcPr>
            <w:tcW w:w="2102" w:type="dxa"/>
            <w:shd w:val="clear" w:color="auto" w:fill="auto"/>
          </w:tcPr>
          <w:p w14:paraId="6FAE3382" w14:textId="77777777" w:rsidR="00900A75" w:rsidRPr="00BF1590" w:rsidRDefault="00900A75" w:rsidP="00900A75">
            <w:pPr>
              <w:jc w:val="right"/>
              <w:rPr>
                <w:rFonts w:cs="Arial"/>
                <w:b/>
                <w:bCs/>
                <w:sz w:val="16"/>
                <w:szCs w:val="16"/>
              </w:rPr>
            </w:pPr>
            <w:r w:rsidRPr="00BF1590">
              <w:rPr>
                <w:rFonts w:cs="Arial"/>
                <w:b/>
                <w:bCs/>
                <w:sz w:val="16"/>
                <w:szCs w:val="16"/>
              </w:rPr>
              <w:t>K00-K92</w:t>
            </w:r>
          </w:p>
        </w:tc>
        <w:tc>
          <w:tcPr>
            <w:tcW w:w="701" w:type="dxa"/>
            <w:shd w:val="clear" w:color="auto" w:fill="auto"/>
          </w:tcPr>
          <w:p w14:paraId="08FAED4E" w14:textId="77777777" w:rsidR="00900A75" w:rsidRPr="00BF1590" w:rsidRDefault="00900A75" w:rsidP="00900A75">
            <w:pPr>
              <w:jc w:val="right"/>
              <w:rPr>
                <w:rFonts w:cs="Arial"/>
                <w:b/>
                <w:bCs/>
                <w:sz w:val="16"/>
                <w:szCs w:val="16"/>
              </w:rPr>
            </w:pPr>
            <w:r w:rsidRPr="00BF1590">
              <w:rPr>
                <w:b/>
                <w:bCs/>
                <w:sz w:val="16"/>
                <w:szCs w:val="16"/>
              </w:rPr>
              <w:t>3</w:t>
            </w:r>
          </w:p>
        </w:tc>
        <w:tc>
          <w:tcPr>
            <w:tcW w:w="876" w:type="dxa"/>
            <w:tcBorders>
              <w:right w:val="double" w:sz="4" w:space="0" w:color="auto"/>
            </w:tcBorders>
            <w:shd w:val="clear" w:color="auto" w:fill="auto"/>
          </w:tcPr>
          <w:p w14:paraId="1D6E6C2E"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01" w:type="dxa"/>
            <w:tcBorders>
              <w:left w:val="double" w:sz="4" w:space="0" w:color="auto"/>
            </w:tcBorders>
            <w:shd w:val="clear" w:color="auto" w:fill="auto"/>
          </w:tcPr>
          <w:p w14:paraId="3038E5F2" w14:textId="77777777" w:rsidR="00900A75" w:rsidRPr="00BF1590" w:rsidRDefault="00900A75" w:rsidP="00900A75">
            <w:pPr>
              <w:jc w:val="right"/>
              <w:rPr>
                <w:rFonts w:cs="Arial"/>
                <w:b/>
                <w:bCs/>
                <w:sz w:val="16"/>
                <w:szCs w:val="16"/>
              </w:rPr>
            </w:pPr>
            <w:r w:rsidRPr="00BF1590">
              <w:rPr>
                <w:b/>
                <w:bCs/>
                <w:sz w:val="16"/>
                <w:szCs w:val="16"/>
              </w:rPr>
              <w:t>1</w:t>
            </w:r>
          </w:p>
        </w:tc>
        <w:tc>
          <w:tcPr>
            <w:tcW w:w="771" w:type="dxa"/>
            <w:shd w:val="clear" w:color="auto" w:fill="auto"/>
          </w:tcPr>
          <w:p w14:paraId="11DA4876"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18" w:type="dxa"/>
            <w:tcBorders>
              <w:left w:val="nil"/>
            </w:tcBorders>
            <w:shd w:val="clear" w:color="auto" w:fill="auto"/>
          </w:tcPr>
          <w:p w14:paraId="7E1A9EA5" w14:textId="77777777" w:rsidR="00900A75" w:rsidRPr="00BF1590" w:rsidRDefault="00900A75" w:rsidP="00900A75">
            <w:pPr>
              <w:jc w:val="right"/>
              <w:rPr>
                <w:rFonts w:cs="Arial"/>
                <w:b/>
                <w:bCs/>
                <w:sz w:val="16"/>
                <w:szCs w:val="16"/>
              </w:rPr>
            </w:pPr>
            <w:r w:rsidRPr="00BF1590">
              <w:rPr>
                <w:b/>
                <w:bCs/>
                <w:sz w:val="16"/>
                <w:szCs w:val="16"/>
              </w:rPr>
              <w:t>2</w:t>
            </w:r>
          </w:p>
        </w:tc>
        <w:tc>
          <w:tcPr>
            <w:tcW w:w="840" w:type="dxa"/>
            <w:tcBorders>
              <w:left w:val="nil"/>
            </w:tcBorders>
            <w:shd w:val="clear" w:color="auto" w:fill="auto"/>
          </w:tcPr>
          <w:p w14:paraId="5E452097"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r>
      <w:tr w:rsidR="00900A75" w:rsidRPr="00BF1590" w14:paraId="4D550156" w14:textId="77777777" w:rsidTr="00900A75">
        <w:trPr>
          <w:cantSplit/>
          <w:trHeight w:val="178"/>
          <w:jc w:val="center"/>
        </w:trPr>
        <w:tc>
          <w:tcPr>
            <w:tcW w:w="4956" w:type="dxa"/>
          </w:tcPr>
          <w:p w14:paraId="2D1A7624" w14:textId="77777777" w:rsidR="00900A75" w:rsidRPr="003E03D7" w:rsidRDefault="00900A75" w:rsidP="00900A75">
            <w:pPr>
              <w:jc w:val="both"/>
              <w:rPr>
                <w:rFonts w:cs="Arial"/>
                <w:b/>
                <w:bCs/>
                <w:sz w:val="16"/>
                <w:szCs w:val="16"/>
              </w:rPr>
            </w:pPr>
            <w:r w:rsidRPr="003E03D7">
              <w:rPr>
                <w:rFonts w:cs="Arial"/>
                <w:b/>
                <w:bCs/>
                <w:sz w:val="16"/>
                <w:szCs w:val="16"/>
              </w:rPr>
              <w:t>Congenital malformations</w:t>
            </w:r>
          </w:p>
        </w:tc>
        <w:tc>
          <w:tcPr>
            <w:tcW w:w="2102" w:type="dxa"/>
          </w:tcPr>
          <w:p w14:paraId="6B330F6E" w14:textId="77777777" w:rsidR="00900A75" w:rsidRPr="00BF1590" w:rsidRDefault="00900A75" w:rsidP="00900A75">
            <w:pPr>
              <w:jc w:val="right"/>
              <w:rPr>
                <w:rFonts w:cs="Arial"/>
                <w:b/>
                <w:bCs/>
                <w:sz w:val="16"/>
                <w:szCs w:val="16"/>
              </w:rPr>
            </w:pPr>
            <w:r w:rsidRPr="00BF1590">
              <w:rPr>
                <w:rFonts w:cs="Arial"/>
                <w:b/>
                <w:bCs/>
                <w:sz w:val="16"/>
                <w:szCs w:val="16"/>
              </w:rPr>
              <w:t>Q00-Q99</w:t>
            </w:r>
          </w:p>
        </w:tc>
        <w:tc>
          <w:tcPr>
            <w:tcW w:w="701" w:type="dxa"/>
          </w:tcPr>
          <w:p w14:paraId="20E3CC53" w14:textId="77777777" w:rsidR="00900A75" w:rsidRPr="00BF1590" w:rsidRDefault="00900A75" w:rsidP="00900A75">
            <w:pPr>
              <w:jc w:val="right"/>
              <w:rPr>
                <w:rFonts w:cs="Arial"/>
                <w:b/>
                <w:bCs/>
                <w:sz w:val="16"/>
                <w:szCs w:val="16"/>
              </w:rPr>
            </w:pPr>
            <w:r w:rsidRPr="00BF1590">
              <w:rPr>
                <w:b/>
                <w:bCs/>
                <w:sz w:val="16"/>
                <w:szCs w:val="16"/>
              </w:rPr>
              <w:t>49</w:t>
            </w:r>
          </w:p>
        </w:tc>
        <w:tc>
          <w:tcPr>
            <w:tcW w:w="876" w:type="dxa"/>
            <w:tcBorders>
              <w:right w:val="double" w:sz="4" w:space="0" w:color="auto"/>
            </w:tcBorders>
          </w:tcPr>
          <w:p w14:paraId="5E224C37" w14:textId="77777777" w:rsidR="00900A75" w:rsidRPr="00BF1590" w:rsidRDefault="00900A75" w:rsidP="00900A75">
            <w:pPr>
              <w:jc w:val="right"/>
              <w:rPr>
                <w:rFonts w:cs="Arial"/>
                <w:b/>
                <w:bCs/>
                <w:sz w:val="16"/>
                <w:szCs w:val="16"/>
              </w:rPr>
            </w:pPr>
            <w:r w:rsidRPr="00BF1590">
              <w:rPr>
                <w:b/>
                <w:bCs/>
                <w:sz w:val="16"/>
                <w:szCs w:val="16"/>
              </w:rPr>
              <w:t>18.6</w:t>
            </w:r>
          </w:p>
        </w:tc>
        <w:tc>
          <w:tcPr>
            <w:tcW w:w="701" w:type="dxa"/>
            <w:tcBorders>
              <w:left w:val="double" w:sz="4" w:space="0" w:color="auto"/>
            </w:tcBorders>
          </w:tcPr>
          <w:p w14:paraId="64D2BF6E" w14:textId="77777777" w:rsidR="00900A75" w:rsidRPr="00BF1590" w:rsidRDefault="00900A75" w:rsidP="00900A75">
            <w:pPr>
              <w:jc w:val="right"/>
              <w:rPr>
                <w:rFonts w:cs="Arial"/>
                <w:b/>
                <w:bCs/>
                <w:sz w:val="16"/>
                <w:szCs w:val="16"/>
              </w:rPr>
            </w:pPr>
            <w:r w:rsidRPr="00BF1590">
              <w:rPr>
                <w:b/>
                <w:bCs/>
                <w:sz w:val="16"/>
                <w:szCs w:val="16"/>
              </w:rPr>
              <w:t>36</w:t>
            </w:r>
          </w:p>
        </w:tc>
        <w:tc>
          <w:tcPr>
            <w:tcW w:w="771" w:type="dxa"/>
          </w:tcPr>
          <w:p w14:paraId="0406DCEB" w14:textId="77777777" w:rsidR="00900A75" w:rsidRPr="00BF1590" w:rsidRDefault="00900A75" w:rsidP="00900A75">
            <w:pPr>
              <w:jc w:val="right"/>
              <w:rPr>
                <w:rFonts w:cs="Arial"/>
                <w:b/>
                <w:bCs/>
                <w:sz w:val="16"/>
                <w:szCs w:val="16"/>
              </w:rPr>
            </w:pPr>
            <w:r w:rsidRPr="00BF1590">
              <w:rPr>
                <w:b/>
                <w:bCs/>
                <w:sz w:val="16"/>
                <w:szCs w:val="16"/>
              </w:rPr>
              <w:t>18.9</w:t>
            </w:r>
          </w:p>
        </w:tc>
        <w:tc>
          <w:tcPr>
            <w:tcW w:w="718" w:type="dxa"/>
            <w:tcBorders>
              <w:left w:val="nil"/>
            </w:tcBorders>
          </w:tcPr>
          <w:p w14:paraId="1655E3D0" w14:textId="77777777" w:rsidR="00900A75" w:rsidRPr="00BF1590" w:rsidRDefault="00900A75" w:rsidP="00900A75">
            <w:pPr>
              <w:jc w:val="right"/>
              <w:rPr>
                <w:rFonts w:cs="Arial"/>
                <w:b/>
                <w:bCs/>
                <w:sz w:val="16"/>
                <w:szCs w:val="16"/>
              </w:rPr>
            </w:pPr>
            <w:r w:rsidRPr="00BF1590">
              <w:rPr>
                <w:b/>
                <w:bCs/>
                <w:sz w:val="16"/>
                <w:szCs w:val="16"/>
              </w:rPr>
              <w:t>13</w:t>
            </w:r>
          </w:p>
        </w:tc>
        <w:tc>
          <w:tcPr>
            <w:tcW w:w="840" w:type="dxa"/>
          </w:tcPr>
          <w:p w14:paraId="78115E21" w14:textId="77777777" w:rsidR="00900A75" w:rsidRPr="00BF1590" w:rsidRDefault="00900A75" w:rsidP="00900A75">
            <w:pPr>
              <w:jc w:val="right"/>
              <w:rPr>
                <w:rFonts w:cs="Arial"/>
                <w:b/>
                <w:bCs/>
                <w:sz w:val="16"/>
                <w:szCs w:val="16"/>
              </w:rPr>
            </w:pPr>
            <w:r w:rsidRPr="00BF1590">
              <w:rPr>
                <w:b/>
                <w:bCs/>
                <w:sz w:val="16"/>
                <w:szCs w:val="16"/>
              </w:rPr>
              <w:t>17.8</w:t>
            </w:r>
          </w:p>
        </w:tc>
      </w:tr>
      <w:tr w:rsidR="00900A75" w:rsidRPr="00BF1590" w14:paraId="7F5FF20A" w14:textId="77777777" w:rsidTr="00900A75">
        <w:trPr>
          <w:cantSplit/>
          <w:trHeight w:val="66"/>
          <w:jc w:val="center"/>
        </w:trPr>
        <w:tc>
          <w:tcPr>
            <w:tcW w:w="4956" w:type="dxa"/>
          </w:tcPr>
          <w:p w14:paraId="51212911" w14:textId="77777777" w:rsidR="00900A75" w:rsidRPr="003E03D7" w:rsidRDefault="00900A75" w:rsidP="00900A75">
            <w:pPr>
              <w:ind w:left="271"/>
              <w:rPr>
                <w:rFonts w:cs="Arial"/>
                <w:sz w:val="16"/>
                <w:szCs w:val="16"/>
              </w:rPr>
            </w:pPr>
            <w:r w:rsidRPr="003E03D7">
              <w:rPr>
                <w:rFonts w:cs="Arial"/>
                <w:sz w:val="16"/>
                <w:szCs w:val="16"/>
              </w:rPr>
              <w:t>Congenital malformations of nervous system</w:t>
            </w:r>
          </w:p>
        </w:tc>
        <w:tc>
          <w:tcPr>
            <w:tcW w:w="2102" w:type="dxa"/>
          </w:tcPr>
          <w:p w14:paraId="00314F71" w14:textId="77777777" w:rsidR="00900A75" w:rsidRPr="003E03D7" w:rsidRDefault="00900A75" w:rsidP="00900A75">
            <w:pPr>
              <w:jc w:val="right"/>
              <w:rPr>
                <w:rFonts w:cs="Arial"/>
                <w:sz w:val="16"/>
                <w:szCs w:val="16"/>
              </w:rPr>
            </w:pPr>
            <w:r w:rsidRPr="003E03D7">
              <w:rPr>
                <w:rFonts w:cs="Arial"/>
                <w:sz w:val="16"/>
                <w:szCs w:val="16"/>
              </w:rPr>
              <w:t>Q00-Q07</w:t>
            </w:r>
          </w:p>
        </w:tc>
        <w:tc>
          <w:tcPr>
            <w:tcW w:w="701" w:type="dxa"/>
          </w:tcPr>
          <w:p w14:paraId="7EC1427E" w14:textId="77777777" w:rsidR="00900A75" w:rsidRPr="00BF1590" w:rsidRDefault="00900A75" w:rsidP="00900A75">
            <w:pPr>
              <w:jc w:val="right"/>
              <w:rPr>
                <w:rFonts w:cs="Arial"/>
                <w:sz w:val="16"/>
                <w:szCs w:val="16"/>
              </w:rPr>
            </w:pPr>
            <w:r w:rsidRPr="00BF1590">
              <w:rPr>
                <w:sz w:val="16"/>
                <w:szCs w:val="16"/>
              </w:rPr>
              <w:t>7</w:t>
            </w:r>
          </w:p>
        </w:tc>
        <w:tc>
          <w:tcPr>
            <w:tcW w:w="876" w:type="dxa"/>
            <w:tcBorders>
              <w:right w:val="double" w:sz="4" w:space="0" w:color="auto"/>
            </w:tcBorders>
          </w:tcPr>
          <w:p w14:paraId="5720CE90" w14:textId="77777777" w:rsidR="00900A75" w:rsidRPr="00BF1590" w:rsidRDefault="00900A75" w:rsidP="00900A75">
            <w:pPr>
              <w:jc w:val="right"/>
              <w:rPr>
                <w:rFonts w:cs="Arial"/>
                <w:sz w:val="16"/>
                <w:szCs w:val="16"/>
              </w:rPr>
            </w:pPr>
            <w:r w:rsidRPr="00BF1590">
              <w:rPr>
                <w:sz w:val="16"/>
                <w:szCs w:val="16"/>
              </w:rPr>
              <w:t>2.7</w:t>
            </w:r>
          </w:p>
        </w:tc>
        <w:tc>
          <w:tcPr>
            <w:tcW w:w="701" w:type="dxa"/>
            <w:tcBorders>
              <w:left w:val="double" w:sz="4" w:space="0" w:color="auto"/>
            </w:tcBorders>
          </w:tcPr>
          <w:p w14:paraId="20A15D08" w14:textId="77777777" w:rsidR="00900A75" w:rsidRPr="00BF1590" w:rsidRDefault="00900A75" w:rsidP="00900A75">
            <w:pPr>
              <w:jc w:val="right"/>
              <w:rPr>
                <w:rFonts w:cs="Arial"/>
                <w:sz w:val="16"/>
                <w:szCs w:val="16"/>
              </w:rPr>
            </w:pPr>
            <w:r w:rsidRPr="00BF1590">
              <w:rPr>
                <w:sz w:val="16"/>
                <w:szCs w:val="16"/>
              </w:rPr>
              <w:t>5</w:t>
            </w:r>
          </w:p>
        </w:tc>
        <w:tc>
          <w:tcPr>
            <w:tcW w:w="771" w:type="dxa"/>
          </w:tcPr>
          <w:p w14:paraId="697AB2E7" w14:textId="77777777" w:rsidR="00900A75" w:rsidRPr="00BF1590" w:rsidRDefault="00900A75" w:rsidP="00900A75">
            <w:pPr>
              <w:jc w:val="right"/>
              <w:rPr>
                <w:rFonts w:cs="Arial"/>
                <w:sz w:val="16"/>
                <w:szCs w:val="16"/>
              </w:rPr>
            </w:pPr>
            <w:r w:rsidRPr="00BF1590">
              <w:rPr>
                <w:sz w:val="16"/>
                <w:szCs w:val="16"/>
              </w:rPr>
              <w:t>2.6</w:t>
            </w:r>
          </w:p>
        </w:tc>
        <w:tc>
          <w:tcPr>
            <w:tcW w:w="718" w:type="dxa"/>
            <w:tcBorders>
              <w:left w:val="nil"/>
            </w:tcBorders>
          </w:tcPr>
          <w:p w14:paraId="232E2E32" w14:textId="77777777" w:rsidR="00900A75" w:rsidRPr="00BF1590" w:rsidRDefault="00900A75" w:rsidP="00900A75">
            <w:pPr>
              <w:jc w:val="right"/>
              <w:rPr>
                <w:rFonts w:cs="Arial"/>
                <w:sz w:val="16"/>
                <w:szCs w:val="16"/>
              </w:rPr>
            </w:pPr>
            <w:r w:rsidRPr="00BF1590">
              <w:rPr>
                <w:sz w:val="16"/>
                <w:szCs w:val="16"/>
              </w:rPr>
              <w:t>2</w:t>
            </w:r>
          </w:p>
        </w:tc>
        <w:tc>
          <w:tcPr>
            <w:tcW w:w="840" w:type="dxa"/>
          </w:tcPr>
          <w:p w14:paraId="3DAF0BAE"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49AACC08" w14:textId="77777777" w:rsidTr="00900A75">
        <w:trPr>
          <w:cantSplit/>
          <w:trHeight w:val="178"/>
          <w:jc w:val="center"/>
        </w:trPr>
        <w:tc>
          <w:tcPr>
            <w:tcW w:w="4956" w:type="dxa"/>
          </w:tcPr>
          <w:p w14:paraId="1ED5760D" w14:textId="152A0440" w:rsidR="00900A75" w:rsidRPr="002856A4" w:rsidRDefault="00900A75" w:rsidP="00900A75">
            <w:pPr>
              <w:ind w:left="271"/>
              <w:rPr>
                <w:rFonts w:cs="Arial"/>
                <w:sz w:val="16"/>
                <w:szCs w:val="16"/>
              </w:rPr>
            </w:pPr>
            <w:proofErr w:type="spellStart"/>
            <w:r w:rsidRPr="00176EA6">
              <w:rPr>
                <w:rFonts w:cs="Arial"/>
                <w:sz w:val="16"/>
                <w:szCs w:val="16"/>
              </w:rPr>
              <w:t>Anencephalus</w:t>
            </w:r>
            <w:proofErr w:type="spellEnd"/>
            <w:r w:rsidRPr="00176EA6">
              <w:rPr>
                <w:rFonts w:cs="Arial"/>
                <w:sz w:val="16"/>
                <w:szCs w:val="16"/>
              </w:rPr>
              <w:t xml:space="preserve"> and similar malformations</w:t>
            </w:r>
          </w:p>
        </w:tc>
        <w:tc>
          <w:tcPr>
            <w:tcW w:w="2102" w:type="dxa"/>
          </w:tcPr>
          <w:p w14:paraId="7E1E937B" w14:textId="77777777" w:rsidR="00900A75" w:rsidRPr="002856A4" w:rsidRDefault="00900A75" w:rsidP="00900A75">
            <w:pPr>
              <w:jc w:val="right"/>
              <w:rPr>
                <w:rFonts w:cs="Arial"/>
                <w:sz w:val="16"/>
                <w:szCs w:val="16"/>
              </w:rPr>
            </w:pPr>
            <w:r w:rsidRPr="002856A4">
              <w:rPr>
                <w:rFonts w:cs="Arial"/>
                <w:sz w:val="16"/>
                <w:szCs w:val="16"/>
              </w:rPr>
              <w:t>Q00</w:t>
            </w:r>
          </w:p>
        </w:tc>
        <w:tc>
          <w:tcPr>
            <w:tcW w:w="701" w:type="dxa"/>
          </w:tcPr>
          <w:p w14:paraId="760CCFD0" w14:textId="77777777" w:rsidR="00900A75" w:rsidRPr="00BF1590" w:rsidRDefault="00900A75" w:rsidP="00900A75">
            <w:pPr>
              <w:jc w:val="right"/>
              <w:rPr>
                <w:rFonts w:cs="Arial"/>
                <w:sz w:val="16"/>
                <w:szCs w:val="16"/>
              </w:rPr>
            </w:pPr>
            <w:r w:rsidRPr="00BF1590">
              <w:rPr>
                <w:sz w:val="16"/>
                <w:szCs w:val="16"/>
              </w:rPr>
              <w:t>0</w:t>
            </w:r>
          </w:p>
        </w:tc>
        <w:tc>
          <w:tcPr>
            <w:tcW w:w="876" w:type="dxa"/>
            <w:tcBorders>
              <w:right w:val="double" w:sz="4" w:space="0" w:color="auto"/>
            </w:tcBorders>
          </w:tcPr>
          <w:p w14:paraId="648D61C3" w14:textId="77777777" w:rsidR="00900A75" w:rsidRPr="00BF1590" w:rsidRDefault="00900A75" w:rsidP="00900A75">
            <w:pPr>
              <w:jc w:val="right"/>
              <w:rPr>
                <w:rFonts w:cs="Arial"/>
                <w:sz w:val="16"/>
                <w:szCs w:val="16"/>
              </w:rPr>
            </w:pPr>
            <w:r w:rsidRPr="00BF1590">
              <w:rPr>
                <w:sz w:val="16"/>
                <w:szCs w:val="16"/>
              </w:rPr>
              <w:t>0.0</w:t>
            </w:r>
          </w:p>
        </w:tc>
        <w:tc>
          <w:tcPr>
            <w:tcW w:w="701" w:type="dxa"/>
            <w:tcBorders>
              <w:left w:val="double" w:sz="4" w:space="0" w:color="auto"/>
            </w:tcBorders>
          </w:tcPr>
          <w:p w14:paraId="1EEC51C7" w14:textId="77777777" w:rsidR="00900A75" w:rsidRPr="00BF1590" w:rsidRDefault="00900A75" w:rsidP="00900A75">
            <w:pPr>
              <w:jc w:val="right"/>
              <w:rPr>
                <w:rFonts w:cs="Arial"/>
                <w:sz w:val="16"/>
                <w:szCs w:val="16"/>
              </w:rPr>
            </w:pPr>
            <w:r w:rsidRPr="00BF1590">
              <w:rPr>
                <w:sz w:val="16"/>
                <w:szCs w:val="16"/>
              </w:rPr>
              <w:t>0</w:t>
            </w:r>
          </w:p>
        </w:tc>
        <w:tc>
          <w:tcPr>
            <w:tcW w:w="771" w:type="dxa"/>
          </w:tcPr>
          <w:p w14:paraId="6B0A1442" w14:textId="77777777" w:rsidR="00900A75" w:rsidRPr="00BF1590" w:rsidRDefault="00900A75" w:rsidP="00900A75">
            <w:pPr>
              <w:jc w:val="right"/>
              <w:rPr>
                <w:rFonts w:cs="Arial"/>
                <w:sz w:val="16"/>
                <w:szCs w:val="16"/>
              </w:rPr>
            </w:pPr>
            <w:r w:rsidRPr="00BF1590">
              <w:rPr>
                <w:sz w:val="16"/>
                <w:szCs w:val="16"/>
              </w:rPr>
              <w:t>0.0</w:t>
            </w:r>
          </w:p>
        </w:tc>
        <w:tc>
          <w:tcPr>
            <w:tcW w:w="718" w:type="dxa"/>
            <w:tcBorders>
              <w:left w:val="nil"/>
            </w:tcBorders>
          </w:tcPr>
          <w:p w14:paraId="7CB8276D"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3FCD7FC0"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5B65A0BE" w14:textId="77777777" w:rsidTr="00900A75">
        <w:trPr>
          <w:cantSplit/>
          <w:trHeight w:val="178"/>
          <w:jc w:val="center"/>
        </w:trPr>
        <w:tc>
          <w:tcPr>
            <w:tcW w:w="4956" w:type="dxa"/>
          </w:tcPr>
          <w:p w14:paraId="38621C3C" w14:textId="77777777" w:rsidR="00900A75" w:rsidRPr="003E03D7" w:rsidRDefault="00900A75" w:rsidP="00900A75">
            <w:pPr>
              <w:ind w:left="271"/>
              <w:rPr>
                <w:rFonts w:cs="Arial"/>
                <w:sz w:val="16"/>
                <w:szCs w:val="16"/>
              </w:rPr>
            </w:pPr>
            <w:r w:rsidRPr="003E03D7">
              <w:rPr>
                <w:rFonts w:cs="Arial"/>
                <w:sz w:val="16"/>
                <w:szCs w:val="16"/>
              </w:rPr>
              <w:t>Congenital malformations of heart</w:t>
            </w:r>
          </w:p>
        </w:tc>
        <w:tc>
          <w:tcPr>
            <w:tcW w:w="2102" w:type="dxa"/>
          </w:tcPr>
          <w:p w14:paraId="26E1EEA8" w14:textId="77777777" w:rsidR="00900A75" w:rsidRPr="003E03D7" w:rsidRDefault="00900A75" w:rsidP="00900A75">
            <w:pPr>
              <w:jc w:val="right"/>
              <w:rPr>
                <w:rFonts w:cs="Arial"/>
                <w:sz w:val="16"/>
                <w:szCs w:val="16"/>
              </w:rPr>
            </w:pPr>
            <w:r w:rsidRPr="003E03D7">
              <w:rPr>
                <w:rFonts w:cs="Arial"/>
                <w:sz w:val="16"/>
                <w:szCs w:val="16"/>
              </w:rPr>
              <w:t>Q20-Q24</w:t>
            </w:r>
          </w:p>
        </w:tc>
        <w:tc>
          <w:tcPr>
            <w:tcW w:w="701" w:type="dxa"/>
          </w:tcPr>
          <w:p w14:paraId="448D7A19" w14:textId="77777777" w:rsidR="00900A75" w:rsidRPr="00BF1590" w:rsidRDefault="00900A75" w:rsidP="00900A75">
            <w:pPr>
              <w:jc w:val="right"/>
              <w:rPr>
                <w:rFonts w:cs="Arial"/>
                <w:sz w:val="16"/>
                <w:szCs w:val="16"/>
              </w:rPr>
            </w:pPr>
            <w:r w:rsidRPr="00BF1590">
              <w:rPr>
                <w:sz w:val="16"/>
                <w:szCs w:val="16"/>
              </w:rPr>
              <w:t>13</w:t>
            </w:r>
          </w:p>
        </w:tc>
        <w:tc>
          <w:tcPr>
            <w:tcW w:w="876" w:type="dxa"/>
            <w:tcBorders>
              <w:right w:val="double" w:sz="4" w:space="0" w:color="auto"/>
            </w:tcBorders>
          </w:tcPr>
          <w:p w14:paraId="0291ED79" w14:textId="77777777" w:rsidR="00900A75" w:rsidRPr="00BF1590" w:rsidRDefault="00900A75" w:rsidP="00900A75">
            <w:pPr>
              <w:jc w:val="right"/>
              <w:rPr>
                <w:rFonts w:cs="Arial"/>
                <w:sz w:val="16"/>
                <w:szCs w:val="16"/>
              </w:rPr>
            </w:pPr>
            <w:r w:rsidRPr="00BF1590">
              <w:rPr>
                <w:sz w:val="16"/>
                <w:szCs w:val="16"/>
              </w:rPr>
              <w:t>4.9</w:t>
            </w:r>
          </w:p>
        </w:tc>
        <w:tc>
          <w:tcPr>
            <w:tcW w:w="701" w:type="dxa"/>
            <w:tcBorders>
              <w:left w:val="double" w:sz="4" w:space="0" w:color="auto"/>
            </w:tcBorders>
          </w:tcPr>
          <w:p w14:paraId="334FED03" w14:textId="77777777" w:rsidR="00900A75" w:rsidRPr="00BF1590" w:rsidRDefault="00900A75" w:rsidP="00900A75">
            <w:pPr>
              <w:jc w:val="right"/>
              <w:rPr>
                <w:rFonts w:cs="Arial"/>
                <w:sz w:val="16"/>
                <w:szCs w:val="16"/>
              </w:rPr>
            </w:pPr>
            <w:r w:rsidRPr="00BF1590">
              <w:rPr>
                <w:sz w:val="16"/>
                <w:szCs w:val="16"/>
              </w:rPr>
              <w:t>10</w:t>
            </w:r>
          </w:p>
        </w:tc>
        <w:tc>
          <w:tcPr>
            <w:tcW w:w="771" w:type="dxa"/>
          </w:tcPr>
          <w:p w14:paraId="1C444C75" w14:textId="77777777" w:rsidR="00900A75" w:rsidRPr="00BF1590" w:rsidRDefault="00900A75" w:rsidP="00900A75">
            <w:pPr>
              <w:jc w:val="right"/>
              <w:rPr>
                <w:rFonts w:cs="Arial"/>
                <w:sz w:val="16"/>
                <w:szCs w:val="16"/>
              </w:rPr>
            </w:pPr>
            <w:r w:rsidRPr="00BF1590">
              <w:rPr>
                <w:sz w:val="16"/>
                <w:szCs w:val="16"/>
              </w:rPr>
              <w:t>5.3</w:t>
            </w:r>
          </w:p>
        </w:tc>
        <w:tc>
          <w:tcPr>
            <w:tcW w:w="718" w:type="dxa"/>
            <w:tcBorders>
              <w:left w:val="nil"/>
            </w:tcBorders>
          </w:tcPr>
          <w:p w14:paraId="0335F01C" w14:textId="77777777" w:rsidR="00900A75" w:rsidRPr="00BF1590" w:rsidRDefault="00900A75" w:rsidP="00900A75">
            <w:pPr>
              <w:jc w:val="right"/>
              <w:rPr>
                <w:rFonts w:cs="Arial"/>
                <w:sz w:val="16"/>
                <w:szCs w:val="16"/>
              </w:rPr>
            </w:pPr>
            <w:r w:rsidRPr="00BF1590">
              <w:rPr>
                <w:sz w:val="16"/>
                <w:szCs w:val="16"/>
              </w:rPr>
              <w:t>3</w:t>
            </w:r>
          </w:p>
        </w:tc>
        <w:tc>
          <w:tcPr>
            <w:tcW w:w="840" w:type="dxa"/>
          </w:tcPr>
          <w:p w14:paraId="47492036"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4C6957B9" w14:textId="77777777" w:rsidTr="00900A75">
        <w:trPr>
          <w:cantSplit/>
          <w:trHeight w:val="178"/>
          <w:jc w:val="center"/>
        </w:trPr>
        <w:tc>
          <w:tcPr>
            <w:tcW w:w="4956" w:type="dxa"/>
          </w:tcPr>
          <w:p w14:paraId="64D483CB" w14:textId="77777777" w:rsidR="00900A75" w:rsidRPr="003E03D7" w:rsidRDefault="00900A75" w:rsidP="00900A75">
            <w:pPr>
              <w:ind w:left="271"/>
              <w:rPr>
                <w:rFonts w:cs="Arial"/>
                <w:sz w:val="16"/>
                <w:szCs w:val="16"/>
              </w:rPr>
            </w:pPr>
            <w:r w:rsidRPr="003E03D7">
              <w:rPr>
                <w:rFonts w:cs="Arial"/>
                <w:sz w:val="16"/>
                <w:szCs w:val="16"/>
              </w:rPr>
              <w:t>Other congenital malformations of circulatory system</w:t>
            </w:r>
          </w:p>
        </w:tc>
        <w:tc>
          <w:tcPr>
            <w:tcW w:w="2102" w:type="dxa"/>
          </w:tcPr>
          <w:p w14:paraId="47D0FCBB" w14:textId="77777777" w:rsidR="00900A75" w:rsidRPr="003E03D7" w:rsidRDefault="00900A75" w:rsidP="00900A75">
            <w:pPr>
              <w:jc w:val="right"/>
              <w:rPr>
                <w:rFonts w:cs="Arial"/>
                <w:sz w:val="16"/>
                <w:szCs w:val="16"/>
              </w:rPr>
            </w:pPr>
            <w:r w:rsidRPr="003E03D7">
              <w:rPr>
                <w:rFonts w:cs="Arial"/>
                <w:sz w:val="16"/>
                <w:szCs w:val="16"/>
              </w:rPr>
              <w:t>Q25-Q28</w:t>
            </w:r>
          </w:p>
        </w:tc>
        <w:tc>
          <w:tcPr>
            <w:tcW w:w="701" w:type="dxa"/>
          </w:tcPr>
          <w:p w14:paraId="377C60AF" w14:textId="77777777" w:rsidR="00900A75" w:rsidRPr="00BF1590" w:rsidRDefault="00900A75" w:rsidP="00900A75">
            <w:pPr>
              <w:jc w:val="right"/>
              <w:rPr>
                <w:rFonts w:cs="Arial"/>
                <w:sz w:val="16"/>
                <w:szCs w:val="16"/>
              </w:rPr>
            </w:pPr>
            <w:r w:rsidRPr="00BF1590">
              <w:rPr>
                <w:sz w:val="16"/>
                <w:szCs w:val="16"/>
              </w:rPr>
              <w:t>0</w:t>
            </w:r>
          </w:p>
        </w:tc>
        <w:tc>
          <w:tcPr>
            <w:tcW w:w="876" w:type="dxa"/>
            <w:tcBorders>
              <w:right w:val="double" w:sz="4" w:space="0" w:color="auto"/>
            </w:tcBorders>
          </w:tcPr>
          <w:p w14:paraId="3995EFBE" w14:textId="77777777" w:rsidR="00900A75" w:rsidRPr="00BF1590" w:rsidRDefault="00900A75" w:rsidP="00900A75">
            <w:pPr>
              <w:jc w:val="right"/>
              <w:rPr>
                <w:rFonts w:cs="Arial"/>
                <w:sz w:val="16"/>
                <w:szCs w:val="16"/>
              </w:rPr>
            </w:pPr>
            <w:r w:rsidRPr="00BF1590">
              <w:rPr>
                <w:sz w:val="16"/>
                <w:szCs w:val="16"/>
              </w:rPr>
              <w:t>0.0</w:t>
            </w:r>
          </w:p>
        </w:tc>
        <w:tc>
          <w:tcPr>
            <w:tcW w:w="701" w:type="dxa"/>
            <w:tcBorders>
              <w:left w:val="double" w:sz="4" w:space="0" w:color="auto"/>
            </w:tcBorders>
          </w:tcPr>
          <w:p w14:paraId="481B2184" w14:textId="77777777" w:rsidR="00900A75" w:rsidRPr="00BF1590" w:rsidRDefault="00900A75" w:rsidP="00900A75">
            <w:pPr>
              <w:jc w:val="right"/>
              <w:rPr>
                <w:rFonts w:cs="Arial"/>
                <w:sz w:val="16"/>
                <w:szCs w:val="16"/>
              </w:rPr>
            </w:pPr>
            <w:r w:rsidRPr="00BF1590">
              <w:rPr>
                <w:sz w:val="16"/>
                <w:szCs w:val="16"/>
              </w:rPr>
              <w:t>0</w:t>
            </w:r>
          </w:p>
        </w:tc>
        <w:tc>
          <w:tcPr>
            <w:tcW w:w="771" w:type="dxa"/>
          </w:tcPr>
          <w:p w14:paraId="53E1A875" w14:textId="77777777" w:rsidR="00900A75" w:rsidRPr="00BF1590" w:rsidRDefault="00900A75" w:rsidP="00900A75">
            <w:pPr>
              <w:jc w:val="right"/>
              <w:rPr>
                <w:rFonts w:cs="Arial"/>
                <w:sz w:val="16"/>
                <w:szCs w:val="16"/>
              </w:rPr>
            </w:pPr>
            <w:r w:rsidRPr="00BF1590">
              <w:rPr>
                <w:sz w:val="16"/>
                <w:szCs w:val="16"/>
              </w:rPr>
              <w:t>0.0</w:t>
            </w:r>
          </w:p>
        </w:tc>
        <w:tc>
          <w:tcPr>
            <w:tcW w:w="718" w:type="dxa"/>
            <w:tcBorders>
              <w:left w:val="nil"/>
            </w:tcBorders>
          </w:tcPr>
          <w:p w14:paraId="130872BD"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46267528"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4E66B2F4" w14:textId="77777777" w:rsidTr="00900A75">
        <w:trPr>
          <w:cantSplit/>
          <w:trHeight w:val="178"/>
          <w:jc w:val="center"/>
        </w:trPr>
        <w:tc>
          <w:tcPr>
            <w:tcW w:w="4956" w:type="dxa"/>
          </w:tcPr>
          <w:p w14:paraId="00572608" w14:textId="77777777" w:rsidR="00900A75" w:rsidRPr="003E03D7" w:rsidRDefault="00900A75" w:rsidP="00900A75">
            <w:pPr>
              <w:ind w:left="271"/>
              <w:rPr>
                <w:rFonts w:cs="Arial"/>
                <w:sz w:val="16"/>
                <w:szCs w:val="16"/>
              </w:rPr>
            </w:pPr>
            <w:r w:rsidRPr="003E03D7">
              <w:rPr>
                <w:rFonts w:cs="Arial"/>
                <w:sz w:val="16"/>
                <w:szCs w:val="16"/>
              </w:rPr>
              <w:t>Congenital malformations of respiratory system</w:t>
            </w:r>
          </w:p>
        </w:tc>
        <w:tc>
          <w:tcPr>
            <w:tcW w:w="2102" w:type="dxa"/>
          </w:tcPr>
          <w:p w14:paraId="2A5AC1DF" w14:textId="77777777" w:rsidR="00900A75" w:rsidRPr="003E03D7" w:rsidRDefault="00900A75" w:rsidP="00900A75">
            <w:pPr>
              <w:jc w:val="right"/>
              <w:rPr>
                <w:rFonts w:cs="Arial"/>
                <w:sz w:val="16"/>
                <w:szCs w:val="16"/>
              </w:rPr>
            </w:pPr>
            <w:r w:rsidRPr="003E03D7">
              <w:rPr>
                <w:rFonts w:cs="Arial"/>
                <w:sz w:val="16"/>
                <w:szCs w:val="16"/>
              </w:rPr>
              <w:t>Q30-Q34</w:t>
            </w:r>
          </w:p>
        </w:tc>
        <w:tc>
          <w:tcPr>
            <w:tcW w:w="701" w:type="dxa"/>
          </w:tcPr>
          <w:p w14:paraId="76CC4DFE" w14:textId="77777777" w:rsidR="00900A75" w:rsidRPr="00BF1590" w:rsidRDefault="00900A75" w:rsidP="00900A75">
            <w:pPr>
              <w:jc w:val="right"/>
              <w:rPr>
                <w:rFonts w:cs="Arial"/>
                <w:sz w:val="16"/>
                <w:szCs w:val="16"/>
              </w:rPr>
            </w:pPr>
            <w:r w:rsidRPr="00BF1590">
              <w:rPr>
                <w:sz w:val="16"/>
                <w:szCs w:val="16"/>
              </w:rPr>
              <w:t>7</w:t>
            </w:r>
          </w:p>
        </w:tc>
        <w:tc>
          <w:tcPr>
            <w:tcW w:w="876" w:type="dxa"/>
            <w:tcBorders>
              <w:right w:val="double" w:sz="4" w:space="0" w:color="auto"/>
            </w:tcBorders>
          </w:tcPr>
          <w:p w14:paraId="16D90A87" w14:textId="77777777" w:rsidR="00900A75" w:rsidRPr="00BF1590" w:rsidRDefault="00900A75" w:rsidP="00900A75">
            <w:pPr>
              <w:jc w:val="right"/>
              <w:rPr>
                <w:rFonts w:cs="Arial"/>
                <w:sz w:val="16"/>
                <w:szCs w:val="16"/>
              </w:rPr>
            </w:pPr>
            <w:r w:rsidRPr="00BF1590">
              <w:rPr>
                <w:sz w:val="16"/>
                <w:szCs w:val="16"/>
              </w:rPr>
              <w:t>2.7</w:t>
            </w:r>
          </w:p>
        </w:tc>
        <w:tc>
          <w:tcPr>
            <w:tcW w:w="701" w:type="dxa"/>
            <w:tcBorders>
              <w:left w:val="double" w:sz="4" w:space="0" w:color="auto"/>
            </w:tcBorders>
          </w:tcPr>
          <w:p w14:paraId="1F759D42" w14:textId="77777777" w:rsidR="00900A75" w:rsidRPr="00BF1590" w:rsidRDefault="00900A75" w:rsidP="00900A75">
            <w:pPr>
              <w:jc w:val="right"/>
              <w:rPr>
                <w:rFonts w:cs="Arial"/>
                <w:sz w:val="16"/>
                <w:szCs w:val="16"/>
              </w:rPr>
            </w:pPr>
            <w:r w:rsidRPr="00BF1590">
              <w:rPr>
                <w:sz w:val="16"/>
                <w:szCs w:val="16"/>
              </w:rPr>
              <w:t>7</w:t>
            </w:r>
          </w:p>
        </w:tc>
        <w:tc>
          <w:tcPr>
            <w:tcW w:w="771" w:type="dxa"/>
          </w:tcPr>
          <w:p w14:paraId="7E1EBA00" w14:textId="77777777" w:rsidR="00900A75" w:rsidRPr="00BF1590" w:rsidRDefault="00900A75" w:rsidP="00900A75">
            <w:pPr>
              <w:jc w:val="right"/>
              <w:rPr>
                <w:rFonts w:cs="Arial"/>
                <w:sz w:val="16"/>
                <w:szCs w:val="16"/>
              </w:rPr>
            </w:pPr>
            <w:r w:rsidRPr="00BF1590">
              <w:rPr>
                <w:sz w:val="16"/>
                <w:szCs w:val="16"/>
              </w:rPr>
              <w:t>3.7</w:t>
            </w:r>
          </w:p>
        </w:tc>
        <w:tc>
          <w:tcPr>
            <w:tcW w:w="718" w:type="dxa"/>
            <w:tcBorders>
              <w:left w:val="nil"/>
            </w:tcBorders>
          </w:tcPr>
          <w:p w14:paraId="7BD287B6"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56AD38BE"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318E8437" w14:textId="77777777" w:rsidTr="00900A75">
        <w:trPr>
          <w:cantSplit/>
          <w:trHeight w:val="178"/>
          <w:jc w:val="center"/>
        </w:trPr>
        <w:tc>
          <w:tcPr>
            <w:tcW w:w="4956" w:type="dxa"/>
            <w:shd w:val="clear" w:color="auto" w:fill="FFFFFF" w:themeFill="background1"/>
          </w:tcPr>
          <w:p w14:paraId="54EC23FD" w14:textId="6B43341B" w:rsidR="00900A75" w:rsidRPr="003E03D7" w:rsidRDefault="00900A75" w:rsidP="00900A75">
            <w:pPr>
              <w:ind w:left="271"/>
              <w:rPr>
                <w:rFonts w:cs="Arial"/>
                <w:sz w:val="16"/>
                <w:szCs w:val="16"/>
              </w:rPr>
            </w:pPr>
            <w:r w:rsidRPr="003E03D7">
              <w:rPr>
                <w:rFonts w:cs="Arial"/>
                <w:sz w:val="16"/>
                <w:szCs w:val="16"/>
              </w:rPr>
              <w:t>Congenital malformations of genitourinary system</w:t>
            </w:r>
          </w:p>
        </w:tc>
        <w:tc>
          <w:tcPr>
            <w:tcW w:w="2102" w:type="dxa"/>
            <w:shd w:val="clear" w:color="auto" w:fill="FFFFFF" w:themeFill="background1"/>
          </w:tcPr>
          <w:p w14:paraId="022D8997" w14:textId="77777777" w:rsidR="00900A75" w:rsidRPr="003E03D7" w:rsidRDefault="00900A75" w:rsidP="00900A75">
            <w:pPr>
              <w:jc w:val="right"/>
              <w:rPr>
                <w:rFonts w:cs="Arial"/>
                <w:sz w:val="16"/>
                <w:szCs w:val="16"/>
              </w:rPr>
            </w:pPr>
            <w:r w:rsidRPr="003E03D7">
              <w:rPr>
                <w:rFonts w:cs="Arial"/>
                <w:sz w:val="16"/>
                <w:szCs w:val="16"/>
              </w:rPr>
              <w:t>Q50-Q64</w:t>
            </w:r>
          </w:p>
        </w:tc>
        <w:tc>
          <w:tcPr>
            <w:tcW w:w="701" w:type="dxa"/>
            <w:shd w:val="clear" w:color="auto" w:fill="FFFFFF" w:themeFill="background1"/>
          </w:tcPr>
          <w:p w14:paraId="28040FD1" w14:textId="77777777" w:rsidR="00900A75" w:rsidRPr="00BF1590" w:rsidRDefault="00900A75" w:rsidP="00900A75">
            <w:pPr>
              <w:jc w:val="right"/>
              <w:rPr>
                <w:rFonts w:cs="Arial"/>
                <w:sz w:val="16"/>
                <w:szCs w:val="16"/>
              </w:rPr>
            </w:pPr>
            <w:r w:rsidRPr="00BF1590">
              <w:rPr>
                <w:sz w:val="16"/>
                <w:szCs w:val="16"/>
              </w:rPr>
              <w:t>7</w:t>
            </w:r>
          </w:p>
        </w:tc>
        <w:tc>
          <w:tcPr>
            <w:tcW w:w="876" w:type="dxa"/>
            <w:tcBorders>
              <w:right w:val="double" w:sz="4" w:space="0" w:color="auto"/>
            </w:tcBorders>
            <w:shd w:val="clear" w:color="auto" w:fill="FFFFFF" w:themeFill="background1"/>
          </w:tcPr>
          <w:p w14:paraId="3EDF93FA" w14:textId="77777777" w:rsidR="00900A75" w:rsidRPr="00BF1590" w:rsidRDefault="00900A75" w:rsidP="00900A75">
            <w:pPr>
              <w:jc w:val="right"/>
              <w:rPr>
                <w:sz w:val="16"/>
                <w:szCs w:val="16"/>
              </w:rPr>
            </w:pPr>
            <w:r w:rsidRPr="00BF1590">
              <w:rPr>
                <w:sz w:val="16"/>
                <w:szCs w:val="16"/>
              </w:rPr>
              <w:t>2.7</w:t>
            </w:r>
          </w:p>
        </w:tc>
        <w:tc>
          <w:tcPr>
            <w:tcW w:w="701" w:type="dxa"/>
            <w:tcBorders>
              <w:left w:val="double" w:sz="4" w:space="0" w:color="auto"/>
            </w:tcBorders>
            <w:shd w:val="clear" w:color="auto" w:fill="FFFFFF" w:themeFill="background1"/>
          </w:tcPr>
          <w:p w14:paraId="223CC081" w14:textId="77777777" w:rsidR="00900A75" w:rsidRPr="00BF1590" w:rsidRDefault="00900A75" w:rsidP="00900A75">
            <w:pPr>
              <w:jc w:val="right"/>
              <w:rPr>
                <w:rFonts w:cs="Arial"/>
                <w:sz w:val="16"/>
                <w:szCs w:val="16"/>
              </w:rPr>
            </w:pPr>
            <w:r w:rsidRPr="00BF1590">
              <w:rPr>
                <w:sz w:val="16"/>
                <w:szCs w:val="16"/>
              </w:rPr>
              <w:t>5</w:t>
            </w:r>
          </w:p>
        </w:tc>
        <w:tc>
          <w:tcPr>
            <w:tcW w:w="771" w:type="dxa"/>
            <w:shd w:val="clear" w:color="auto" w:fill="FFFFFF" w:themeFill="background1"/>
          </w:tcPr>
          <w:p w14:paraId="0FB1D0CF" w14:textId="77777777" w:rsidR="00900A75" w:rsidRPr="00BF1590" w:rsidRDefault="00900A75" w:rsidP="00900A75">
            <w:pPr>
              <w:jc w:val="right"/>
              <w:rPr>
                <w:rFonts w:cs="Arial"/>
                <w:sz w:val="16"/>
                <w:szCs w:val="16"/>
              </w:rPr>
            </w:pPr>
            <w:r w:rsidRPr="00BF1590">
              <w:rPr>
                <w:sz w:val="16"/>
                <w:szCs w:val="16"/>
              </w:rPr>
              <w:t>2.6</w:t>
            </w:r>
          </w:p>
        </w:tc>
        <w:tc>
          <w:tcPr>
            <w:tcW w:w="718" w:type="dxa"/>
            <w:tcBorders>
              <w:left w:val="nil"/>
            </w:tcBorders>
            <w:shd w:val="clear" w:color="auto" w:fill="FFFFFF" w:themeFill="background1"/>
          </w:tcPr>
          <w:p w14:paraId="33A454AA" w14:textId="77777777" w:rsidR="00900A75" w:rsidRPr="00BF1590" w:rsidRDefault="00900A75" w:rsidP="00900A75">
            <w:pPr>
              <w:jc w:val="right"/>
              <w:rPr>
                <w:rFonts w:cs="Arial"/>
                <w:sz w:val="16"/>
                <w:szCs w:val="16"/>
              </w:rPr>
            </w:pPr>
            <w:r w:rsidRPr="00BF1590">
              <w:rPr>
                <w:sz w:val="16"/>
                <w:szCs w:val="16"/>
              </w:rPr>
              <w:t>2</w:t>
            </w:r>
          </w:p>
        </w:tc>
        <w:tc>
          <w:tcPr>
            <w:tcW w:w="840" w:type="dxa"/>
            <w:shd w:val="clear" w:color="auto" w:fill="FFFFFF" w:themeFill="background1"/>
          </w:tcPr>
          <w:p w14:paraId="4250D1D4"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63DDEDDC" w14:textId="77777777" w:rsidTr="00900A75">
        <w:trPr>
          <w:cantSplit/>
          <w:trHeight w:val="66"/>
          <w:jc w:val="center"/>
        </w:trPr>
        <w:tc>
          <w:tcPr>
            <w:tcW w:w="4956" w:type="dxa"/>
          </w:tcPr>
          <w:p w14:paraId="4372EF6C" w14:textId="078A5398" w:rsidR="00900A75" w:rsidRPr="003E03D7" w:rsidRDefault="00900A75" w:rsidP="00900A75">
            <w:pPr>
              <w:ind w:left="271"/>
              <w:rPr>
                <w:rFonts w:cs="Arial"/>
                <w:sz w:val="16"/>
                <w:szCs w:val="16"/>
              </w:rPr>
            </w:pPr>
            <w:r w:rsidRPr="003E03D7">
              <w:rPr>
                <w:rFonts w:cs="Arial"/>
                <w:sz w:val="16"/>
                <w:szCs w:val="16"/>
              </w:rPr>
              <w:t>Congenital malformations of musculoskeletal system</w:t>
            </w:r>
          </w:p>
        </w:tc>
        <w:tc>
          <w:tcPr>
            <w:tcW w:w="2102" w:type="dxa"/>
          </w:tcPr>
          <w:p w14:paraId="2B57D9FA" w14:textId="77777777" w:rsidR="00900A75" w:rsidRPr="003E03D7" w:rsidRDefault="00900A75" w:rsidP="00900A75">
            <w:pPr>
              <w:jc w:val="right"/>
              <w:rPr>
                <w:rFonts w:cs="Arial"/>
                <w:sz w:val="16"/>
                <w:szCs w:val="16"/>
              </w:rPr>
            </w:pPr>
            <w:r w:rsidRPr="003E03D7">
              <w:rPr>
                <w:rFonts w:cs="Arial"/>
                <w:sz w:val="16"/>
                <w:szCs w:val="16"/>
              </w:rPr>
              <w:t>Q65-Q85</w:t>
            </w:r>
          </w:p>
        </w:tc>
        <w:tc>
          <w:tcPr>
            <w:tcW w:w="701" w:type="dxa"/>
          </w:tcPr>
          <w:p w14:paraId="64521A32" w14:textId="77777777" w:rsidR="00900A75" w:rsidRPr="00BF1590" w:rsidRDefault="00900A75" w:rsidP="00900A75">
            <w:pPr>
              <w:jc w:val="right"/>
              <w:rPr>
                <w:rFonts w:cs="Arial"/>
                <w:sz w:val="16"/>
                <w:szCs w:val="16"/>
              </w:rPr>
            </w:pPr>
            <w:r w:rsidRPr="00BF1590">
              <w:rPr>
                <w:sz w:val="16"/>
                <w:szCs w:val="16"/>
              </w:rPr>
              <w:t>5</w:t>
            </w:r>
          </w:p>
        </w:tc>
        <w:tc>
          <w:tcPr>
            <w:tcW w:w="876" w:type="dxa"/>
            <w:tcBorders>
              <w:right w:val="double" w:sz="4" w:space="0" w:color="auto"/>
            </w:tcBorders>
          </w:tcPr>
          <w:p w14:paraId="3CC3C9DB" w14:textId="77777777" w:rsidR="00900A75" w:rsidRPr="00BF1590" w:rsidRDefault="00900A75" w:rsidP="00900A75">
            <w:pPr>
              <w:jc w:val="right"/>
              <w:rPr>
                <w:sz w:val="16"/>
                <w:szCs w:val="16"/>
              </w:rPr>
            </w:pPr>
            <w:r w:rsidRPr="00BF1590">
              <w:rPr>
                <w:sz w:val="16"/>
                <w:szCs w:val="16"/>
              </w:rPr>
              <w:t>1.9</w:t>
            </w:r>
          </w:p>
        </w:tc>
        <w:tc>
          <w:tcPr>
            <w:tcW w:w="701" w:type="dxa"/>
            <w:tcBorders>
              <w:left w:val="double" w:sz="4" w:space="0" w:color="auto"/>
            </w:tcBorders>
          </w:tcPr>
          <w:p w14:paraId="3E239A4B" w14:textId="77777777" w:rsidR="00900A75" w:rsidRPr="00BF1590" w:rsidRDefault="00900A75" w:rsidP="00900A75">
            <w:pPr>
              <w:jc w:val="right"/>
              <w:rPr>
                <w:rFonts w:cs="Arial"/>
                <w:sz w:val="16"/>
                <w:szCs w:val="16"/>
              </w:rPr>
            </w:pPr>
            <w:r w:rsidRPr="00BF1590">
              <w:rPr>
                <w:sz w:val="16"/>
                <w:szCs w:val="16"/>
              </w:rPr>
              <w:t>3</w:t>
            </w:r>
          </w:p>
        </w:tc>
        <w:tc>
          <w:tcPr>
            <w:tcW w:w="771" w:type="dxa"/>
          </w:tcPr>
          <w:p w14:paraId="76E310E0"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18" w:type="dxa"/>
            <w:tcBorders>
              <w:left w:val="nil"/>
            </w:tcBorders>
          </w:tcPr>
          <w:p w14:paraId="000B5538" w14:textId="77777777" w:rsidR="00900A75" w:rsidRPr="00BF1590" w:rsidRDefault="00900A75" w:rsidP="00900A75">
            <w:pPr>
              <w:jc w:val="right"/>
              <w:rPr>
                <w:rFonts w:cs="Arial"/>
                <w:sz w:val="16"/>
                <w:szCs w:val="16"/>
              </w:rPr>
            </w:pPr>
            <w:r w:rsidRPr="00BF1590">
              <w:rPr>
                <w:sz w:val="16"/>
                <w:szCs w:val="16"/>
              </w:rPr>
              <w:t>2</w:t>
            </w:r>
          </w:p>
        </w:tc>
        <w:tc>
          <w:tcPr>
            <w:tcW w:w="840" w:type="dxa"/>
          </w:tcPr>
          <w:p w14:paraId="4DD0F1ED"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39D0119C" w14:textId="77777777" w:rsidTr="00900A75">
        <w:trPr>
          <w:cantSplit/>
          <w:trHeight w:val="178"/>
          <w:jc w:val="center"/>
        </w:trPr>
        <w:tc>
          <w:tcPr>
            <w:tcW w:w="4956" w:type="dxa"/>
          </w:tcPr>
          <w:p w14:paraId="53FAF374" w14:textId="7A9F2041" w:rsidR="00900A75" w:rsidRPr="003E03D7" w:rsidRDefault="00900A75" w:rsidP="00900A75">
            <w:pPr>
              <w:ind w:left="271"/>
              <w:rPr>
                <w:rFonts w:cs="Arial"/>
                <w:sz w:val="16"/>
                <w:szCs w:val="16"/>
              </w:rPr>
            </w:pPr>
            <w:r w:rsidRPr="003E03D7">
              <w:rPr>
                <w:rFonts w:cs="Arial"/>
                <w:sz w:val="16"/>
                <w:szCs w:val="16"/>
              </w:rPr>
              <w:t>Chromosomal abnormalities</w:t>
            </w:r>
          </w:p>
        </w:tc>
        <w:tc>
          <w:tcPr>
            <w:tcW w:w="2102" w:type="dxa"/>
          </w:tcPr>
          <w:p w14:paraId="5D5A7D82" w14:textId="77777777" w:rsidR="00900A75" w:rsidRPr="003E03D7" w:rsidRDefault="00900A75" w:rsidP="00900A75">
            <w:pPr>
              <w:jc w:val="right"/>
              <w:rPr>
                <w:rFonts w:cs="Arial"/>
                <w:sz w:val="16"/>
                <w:szCs w:val="16"/>
              </w:rPr>
            </w:pPr>
            <w:r w:rsidRPr="003E03D7">
              <w:rPr>
                <w:rFonts w:cs="Arial"/>
                <w:sz w:val="16"/>
                <w:szCs w:val="16"/>
              </w:rPr>
              <w:t>Q90-Q99</w:t>
            </w:r>
          </w:p>
        </w:tc>
        <w:tc>
          <w:tcPr>
            <w:tcW w:w="701" w:type="dxa"/>
          </w:tcPr>
          <w:p w14:paraId="738DD24B" w14:textId="77777777" w:rsidR="00900A75" w:rsidRPr="00BF1590" w:rsidRDefault="00900A75" w:rsidP="00900A75">
            <w:pPr>
              <w:jc w:val="right"/>
              <w:rPr>
                <w:rFonts w:cs="Arial"/>
                <w:sz w:val="16"/>
                <w:szCs w:val="16"/>
              </w:rPr>
            </w:pPr>
            <w:r w:rsidRPr="00BF1590">
              <w:rPr>
                <w:sz w:val="16"/>
                <w:szCs w:val="16"/>
              </w:rPr>
              <w:t>8</w:t>
            </w:r>
          </w:p>
        </w:tc>
        <w:tc>
          <w:tcPr>
            <w:tcW w:w="876" w:type="dxa"/>
            <w:tcBorders>
              <w:right w:val="double" w:sz="4" w:space="0" w:color="auto"/>
            </w:tcBorders>
          </w:tcPr>
          <w:p w14:paraId="22C980EF" w14:textId="77777777" w:rsidR="00900A75" w:rsidRPr="00BF1590" w:rsidRDefault="00900A75" w:rsidP="00900A75">
            <w:pPr>
              <w:jc w:val="right"/>
              <w:rPr>
                <w:rFonts w:cs="Arial"/>
                <w:sz w:val="16"/>
                <w:szCs w:val="16"/>
              </w:rPr>
            </w:pPr>
            <w:r w:rsidRPr="00BF1590">
              <w:rPr>
                <w:sz w:val="16"/>
                <w:szCs w:val="16"/>
              </w:rPr>
              <w:t>3.0</w:t>
            </w:r>
          </w:p>
        </w:tc>
        <w:tc>
          <w:tcPr>
            <w:tcW w:w="701" w:type="dxa"/>
            <w:tcBorders>
              <w:left w:val="double" w:sz="4" w:space="0" w:color="auto"/>
            </w:tcBorders>
          </w:tcPr>
          <w:p w14:paraId="276403B4" w14:textId="77777777" w:rsidR="00900A75" w:rsidRPr="00BF1590" w:rsidRDefault="00900A75" w:rsidP="00900A75">
            <w:pPr>
              <w:jc w:val="right"/>
              <w:rPr>
                <w:rFonts w:cs="Arial"/>
                <w:sz w:val="16"/>
                <w:szCs w:val="16"/>
              </w:rPr>
            </w:pPr>
            <w:r w:rsidRPr="00BF1590">
              <w:rPr>
                <w:sz w:val="16"/>
                <w:szCs w:val="16"/>
              </w:rPr>
              <w:t>6</w:t>
            </w:r>
          </w:p>
        </w:tc>
        <w:tc>
          <w:tcPr>
            <w:tcW w:w="771" w:type="dxa"/>
          </w:tcPr>
          <w:p w14:paraId="42EED0AE" w14:textId="77777777" w:rsidR="00900A75" w:rsidRPr="00BF1590" w:rsidRDefault="00900A75" w:rsidP="00900A75">
            <w:pPr>
              <w:jc w:val="right"/>
              <w:rPr>
                <w:rFonts w:cs="Arial"/>
                <w:sz w:val="16"/>
                <w:szCs w:val="16"/>
              </w:rPr>
            </w:pPr>
            <w:r w:rsidRPr="00BF1590">
              <w:rPr>
                <w:sz w:val="16"/>
                <w:szCs w:val="16"/>
              </w:rPr>
              <w:t>3.2</w:t>
            </w:r>
          </w:p>
        </w:tc>
        <w:tc>
          <w:tcPr>
            <w:tcW w:w="718" w:type="dxa"/>
            <w:tcBorders>
              <w:left w:val="nil"/>
            </w:tcBorders>
          </w:tcPr>
          <w:p w14:paraId="5EC87734" w14:textId="77777777" w:rsidR="00900A75" w:rsidRPr="00BF1590" w:rsidRDefault="00900A75" w:rsidP="00900A75">
            <w:pPr>
              <w:jc w:val="right"/>
              <w:rPr>
                <w:rFonts w:cs="Arial"/>
                <w:sz w:val="16"/>
                <w:szCs w:val="16"/>
              </w:rPr>
            </w:pPr>
            <w:r w:rsidRPr="00BF1590">
              <w:rPr>
                <w:sz w:val="16"/>
                <w:szCs w:val="16"/>
              </w:rPr>
              <w:t>2</w:t>
            </w:r>
          </w:p>
        </w:tc>
        <w:tc>
          <w:tcPr>
            <w:tcW w:w="840" w:type="dxa"/>
          </w:tcPr>
          <w:p w14:paraId="4B91F77B"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5C8886A3" w14:textId="77777777" w:rsidTr="00900A75">
        <w:trPr>
          <w:cantSplit/>
          <w:trHeight w:val="178"/>
          <w:jc w:val="center"/>
        </w:trPr>
        <w:tc>
          <w:tcPr>
            <w:tcW w:w="4956" w:type="dxa"/>
          </w:tcPr>
          <w:p w14:paraId="7E406509" w14:textId="38A6C53D" w:rsidR="00900A75" w:rsidRPr="003E03D7" w:rsidRDefault="00900A75" w:rsidP="00900A75">
            <w:pPr>
              <w:rPr>
                <w:rFonts w:cs="Arial"/>
                <w:b/>
                <w:bCs/>
                <w:sz w:val="16"/>
                <w:szCs w:val="16"/>
              </w:rPr>
            </w:pPr>
            <w:r w:rsidRPr="003E03D7">
              <w:rPr>
                <w:rFonts w:cs="Arial"/>
                <w:b/>
                <w:bCs/>
                <w:sz w:val="16"/>
                <w:szCs w:val="16"/>
              </w:rPr>
              <w:t>Certain conditions originating in the perinatal period</w:t>
            </w:r>
          </w:p>
        </w:tc>
        <w:tc>
          <w:tcPr>
            <w:tcW w:w="2102" w:type="dxa"/>
          </w:tcPr>
          <w:p w14:paraId="07710289" w14:textId="77777777" w:rsidR="00900A75" w:rsidRPr="003E03D7" w:rsidRDefault="00900A75" w:rsidP="00900A75">
            <w:pPr>
              <w:jc w:val="right"/>
              <w:rPr>
                <w:rFonts w:cs="Arial"/>
                <w:b/>
                <w:bCs/>
                <w:sz w:val="16"/>
                <w:szCs w:val="16"/>
              </w:rPr>
            </w:pPr>
            <w:r w:rsidRPr="003E03D7">
              <w:rPr>
                <w:rFonts w:cs="Arial"/>
                <w:b/>
                <w:bCs/>
                <w:sz w:val="16"/>
                <w:szCs w:val="16"/>
              </w:rPr>
              <w:t>P00-P96</w:t>
            </w:r>
          </w:p>
        </w:tc>
        <w:tc>
          <w:tcPr>
            <w:tcW w:w="701" w:type="dxa"/>
          </w:tcPr>
          <w:p w14:paraId="157AE36A" w14:textId="77777777" w:rsidR="00900A75" w:rsidRPr="00BF1590" w:rsidRDefault="00900A75" w:rsidP="00900A75">
            <w:pPr>
              <w:jc w:val="right"/>
              <w:rPr>
                <w:rFonts w:cs="Arial"/>
                <w:b/>
                <w:bCs/>
                <w:sz w:val="16"/>
                <w:szCs w:val="16"/>
              </w:rPr>
            </w:pPr>
            <w:r w:rsidRPr="00BF1590">
              <w:rPr>
                <w:b/>
                <w:bCs/>
                <w:sz w:val="16"/>
                <w:szCs w:val="16"/>
              </w:rPr>
              <w:t>151</w:t>
            </w:r>
          </w:p>
        </w:tc>
        <w:tc>
          <w:tcPr>
            <w:tcW w:w="876" w:type="dxa"/>
            <w:tcBorders>
              <w:right w:val="double" w:sz="4" w:space="0" w:color="auto"/>
            </w:tcBorders>
          </w:tcPr>
          <w:p w14:paraId="26732257" w14:textId="77777777" w:rsidR="00900A75" w:rsidRPr="00BF1590" w:rsidRDefault="00900A75" w:rsidP="00900A75">
            <w:pPr>
              <w:jc w:val="right"/>
              <w:rPr>
                <w:rFonts w:cs="Arial"/>
                <w:b/>
                <w:bCs/>
                <w:sz w:val="16"/>
                <w:szCs w:val="16"/>
              </w:rPr>
            </w:pPr>
            <w:r w:rsidRPr="00BF1590">
              <w:rPr>
                <w:b/>
                <w:bCs/>
                <w:sz w:val="16"/>
                <w:szCs w:val="16"/>
              </w:rPr>
              <w:t>57.4</w:t>
            </w:r>
          </w:p>
        </w:tc>
        <w:tc>
          <w:tcPr>
            <w:tcW w:w="701" w:type="dxa"/>
            <w:tcBorders>
              <w:left w:val="double" w:sz="4" w:space="0" w:color="auto"/>
            </w:tcBorders>
          </w:tcPr>
          <w:p w14:paraId="29F92C5D" w14:textId="77777777" w:rsidR="00900A75" w:rsidRPr="00BF1590" w:rsidRDefault="00900A75" w:rsidP="00900A75">
            <w:pPr>
              <w:jc w:val="right"/>
              <w:rPr>
                <w:rFonts w:cs="Arial"/>
                <w:b/>
                <w:bCs/>
                <w:sz w:val="16"/>
                <w:szCs w:val="16"/>
              </w:rPr>
            </w:pPr>
            <w:r w:rsidRPr="00BF1590">
              <w:rPr>
                <w:b/>
                <w:bCs/>
                <w:sz w:val="16"/>
                <w:szCs w:val="16"/>
              </w:rPr>
              <w:t>144</w:t>
            </w:r>
          </w:p>
        </w:tc>
        <w:tc>
          <w:tcPr>
            <w:tcW w:w="771" w:type="dxa"/>
          </w:tcPr>
          <w:p w14:paraId="5727AD92" w14:textId="77777777" w:rsidR="00900A75" w:rsidRPr="00BF1590" w:rsidRDefault="00900A75" w:rsidP="00900A75">
            <w:pPr>
              <w:jc w:val="right"/>
              <w:rPr>
                <w:rFonts w:cs="Arial"/>
                <w:b/>
                <w:bCs/>
                <w:sz w:val="16"/>
                <w:szCs w:val="16"/>
              </w:rPr>
            </w:pPr>
            <w:r w:rsidRPr="00BF1590">
              <w:rPr>
                <w:b/>
                <w:bCs/>
                <w:sz w:val="16"/>
                <w:szCs w:val="16"/>
              </w:rPr>
              <w:t>75.8</w:t>
            </w:r>
          </w:p>
        </w:tc>
        <w:tc>
          <w:tcPr>
            <w:tcW w:w="718" w:type="dxa"/>
            <w:tcBorders>
              <w:left w:val="nil"/>
            </w:tcBorders>
          </w:tcPr>
          <w:p w14:paraId="283AA650" w14:textId="77777777" w:rsidR="00900A75" w:rsidRPr="00BF1590" w:rsidRDefault="00900A75" w:rsidP="00900A75">
            <w:pPr>
              <w:jc w:val="right"/>
              <w:rPr>
                <w:rFonts w:cs="Arial"/>
                <w:b/>
                <w:bCs/>
                <w:sz w:val="16"/>
                <w:szCs w:val="16"/>
              </w:rPr>
            </w:pPr>
            <w:r w:rsidRPr="00BF1590">
              <w:rPr>
                <w:b/>
                <w:bCs/>
                <w:sz w:val="16"/>
                <w:szCs w:val="16"/>
              </w:rPr>
              <w:t>7</w:t>
            </w:r>
          </w:p>
        </w:tc>
        <w:tc>
          <w:tcPr>
            <w:tcW w:w="840" w:type="dxa"/>
          </w:tcPr>
          <w:p w14:paraId="6D0B1098" w14:textId="77777777" w:rsidR="00900A75" w:rsidRPr="00BF1590" w:rsidRDefault="00900A75" w:rsidP="00900A75">
            <w:pPr>
              <w:jc w:val="right"/>
              <w:rPr>
                <w:rFonts w:cs="Arial"/>
                <w:b/>
                <w:bCs/>
                <w:sz w:val="16"/>
                <w:szCs w:val="16"/>
              </w:rPr>
            </w:pPr>
            <w:r w:rsidRPr="00BF1590">
              <w:rPr>
                <w:b/>
                <w:bCs/>
                <w:sz w:val="16"/>
                <w:szCs w:val="16"/>
              </w:rPr>
              <w:t>9.6</w:t>
            </w:r>
          </w:p>
        </w:tc>
      </w:tr>
      <w:tr w:rsidR="00900A75" w:rsidRPr="00BF1590" w14:paraId="0BF62303" w14:textId="77777777" w:rsidTr="00900A75">
        <w:trPr>
          <w:cantSplit/>
          <w:trHeight w:val="178"/>
          <w:jc w:val="center"/>
        </w:trPr>
        <w:tc>
          <w:tcPr>
            <w:tcW w:w="4956" w:type="dxa"/>
          </w:tcPr>
          <w:p w14:paraId="7CA1F8F2" w14:textId="05BC711D" w:rsidR="00900A75" w:rsidRPr="003E03D7" w:rsidRDefault="00900A75" w:rsidP="00900A75">
            <w:pPr>
              <w:ind w:left="271"/>
              <w:rPr>
                <w:rFonts w:cs="Arial"/>
                <w:sz w:val="16"/>
                <w:szCs w:val="16"/>
              </w:rPr>
            </w:pPr>
            <w:r w:rsidRPr="003E03D7">
              <w:rPr>
                <w:rFonts w:cs="Arial"/>
                <w:sz w:val="16"/>
                <w:szCs w:val="16"/>
              </w:rPr>
              <w:t xml:space="preserve">Newborn affected by maternal conditions which may </w:t>
            </w:r>
            <w:proofErr w:type="gramStart"/>
            <w:r w:rsidRPr="003E03D7">
              <w:rPr>
                <w:rFonts w:cs="Arial"/>
                <w:sz w:val="16"/>
                <w:szCs w:val="16"/>
              </w:rPr>
              <w:t>be</w:t>
            </w:r>
            <w:r w:rsidR="00293103">
              <w:rPr>
                <w:rFonts w:cs="Arial"/>
                <w:sz w:val="16"/>
                <w:szCs w:val="16"/>
              </w:rPr>
              <w:t xml:space="preserve"> </w:t>
            </w:r>
            <w:r w:rsidRPr="003E03D7">
              <w:rPr>
                <w:rFonts w:cs="Arial"/>
                <w:sz w:val="16"/>
                <w:szCs w:val="16"/>
              </w:rPr>
              <w:t xml:space="preserve"> unrelated</w:t>
            </w:r>
            <w:proofErr w:type="gramEnd"/>
            <w:r w:rsidRPr="003E03D7">
              <w:rPr>
                <w:rFonts w:cs="Arial"/>
                <w:sz w:val="16"/>
                <w:szCs w:val="16"/>
              </w:rPr>
              <w:t xml:space="preserve"> to present pregnancy</w:t>
            </w:r>
          </w:p>
        </w:tc>
        <w:tc>
          <w:tcPr>
            <w:tcW w:w="2102" w:type="dxa"/>
          </w:tcPr>
          <w:p w14:paraId="6CD86508" w14:textId="77777777" w:rsidR="00900A75" w:rsidRPr="003E03D7" w:rsidRDefault="00900A75" w:rsidP="00900A75">
            <w:pPr>
              <w:jc w:val="right"/>
              <w:rPr>
                <w:rFonts w:cs="Arial"/>
                <w:sz w:val="16"/>
                <w:szCs w:val="16"/>
              </w:rPr>
            </w:pPr>
            <w:r w:rsidRPr="003E03D7">
              <w:rPr>
                <w:rFonts w:cs="Arial"/>
                <w:sz w:val="16"/>
                <w:szCs w:val="16"/>
              </w:rPr>
              <w:t>P00</w:t>
            </w:r>
          </w:p>
        </w:tc>
        <w:tc>
          <w:tcPr>
            <w:tcW w:w="701" w:type="dxa"/>
          </w:tcPr>
          <w:p w14:paraId="44A8CD55" w14:textId="77777777" w:rsidR="00900A75" w:rsidRPr="00BF1590" w:rsidRDefault="00900A75" w:rsidP="00900A75">
            <w:pPr>
              <w:jc w:val="right"/>
              <w:rPr>
                <w:rFonts w:cs="Arial"/>
                <w:sz w:val="16"/>
                <w:szCs w:val="16"/>
              </w:rPr>
            </w:pPr>
            <w:r w:rsidRPr="00BF1590">
              <w:rPr>
                <w:sz w:val="16"/>
                <w:szCs w:val="16"/>
              </w:rPr>
              <w:t>2</w:t>
            </w:r>
          </w:p>
        </w:tc>
        <w:tc>
          <w:tcPr>
            <w:tcW w:w="876" w:type="dxa"/>
            <w:tcBorders>
              <w:right w:val="double" w:sz="4" w:space="0" w:color="auto"/>
            </w:tcBorders>
          </w:tcPr>
          <w:p w14:paraId="1AD9FF3C"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01" w:type="dxa"/>
            <w:tcBorders>
              <w:left w:val="double" w:sz="4" w:space="0" w:color="auto"/>
            </w:tcBorders>
          </w:tcPr>
          <w:p w14:paraId="382173F8" w14:textId="77777777" w:rsidR="00900A75" w:rsidRPr="00BF1590" w:rsidRDefault="00900A75" w:rsidP="00900A75">
            <w:pPr>
              <w:jc w:val="right"/>
              <w:rPr>
                <w:rFonts w:cs="Arial"/>
                <w:sz w:val="16"/>
                <w:szCs w:val="16"/>
              </w:rPr>
            </w:pPr>
            <w:r w:rsidRPr="00BF1590">
              <w:rPr>
                <w:sz w:val="16"/>
                <w:szCs w:val="16"/>
              </w:rPr>
              <w:t>2</w:t>
            </w:r>
          </w:p>
        </w:tc>
        <w:tc>
          <w:tcPr>
            <w:tcW w:w="771" w:type="dxa"/>
          </w:tcPr>
          <w:p w14:paraId="766ABC65"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18" w:type="dxa"/>
            <w:tcBorders>
              <w:left w:val="nil"/>
            </w:tcBorders>
          </w:tcPr>
          <w:p w14:paraId="77CA5D95"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297516BD"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5B45F5CA" w14:textId="77777777" w:rsidTr="00900A75">
        <w:trPr>
          <w:cantSplit/>
          <w:trHeight w:val="178"/>
          <w:jc w:val="center"/>
        </w:trPr>
        <w:tc>
          <w:tcPr>
            <w:tcW w:w="4956" w:type="dxa"/>
          </w:tcPr>
          <w:p w14:paraId="7CA9CF1A" w14:textId="77777777" w:rsidR="00900A75" w:rsidRPr="003E03D7" w:rsidRDefault="00900A75" w:rsidP="00900A75">
            <w:pPr>
              <w:ind w:left="271"/>
              <w:rPr>
                <w:rFonts w:cs="Arial"/>
                <w:sz w:val="16"/>
                <w:szCs w:val="16"/>
              </w:rPr>
            </w:pPr>
            <w:r w:rsidRPr="003E03D7">
              <w:rPr>
                <w:rFonts w:cs="Arial"/>
                <w:sz w:val="16"/>
                <w:szCs w:val="16"/>
              </w:rPr>
              <w:t>Newborn affected by maternal complications of pregnancy</w:t>
            </w:r>
          </w:p>
        </w:tc>
        <w:tc>
          <w:tcPr>
            <w:tcW w:w="2102" w:type="dxa"/>
          </w:tcPr>
          <w:p w14:paraId="197B0E4F" w14:textId="77777777" w:rsidR="00900A75" w:rsidRPr="003E03D7" w:rsidRDefault="00900A75" w:rsidP="00900A75">
            <w:pPr>
              <w:jc w:val="right"/>
              <w:rPr>
                <w:rFonts w:cs="Arial"/>
                <w:sz w:val="16"/>
                <w:szCs w:val="16"/>
              </w:rPr>
            </w:pPr>
            <w:r w:rsidRPr="003E03D7">
              <w:rPr>
                <w:rFonts w:cs="Arial"/>
                <w:sz w:val="16"/>
                <w:szCs w:val="16"/>
              </w:rPr>
              <w:t>P01</w:t>
            </w:r>
          </w:p>
        </w:tc>
        <w:tc>
          <w:tcPr>
            <w:tcW w:w="701" w:type="dxa"/>
          </w:tcPr>
          <w:p w14:paraId="20E0BBE7" w14:textId="77777777" w:rsidR="00900A75" w:rsidRPr="00BF1590" w:rsidRDefault="00900A75" w:rsidP="00900A75">
            <w:pPr>
              <w:jc w:val="right"/>
              <w:rPr>
                <w:rFonts w:cs="Arial"/>
                <w:sz w:val="16"/>
                <w:szCs w:val="16"/>
              </w:rPr>
            </w:pPr>
            <w:r w:rsidRPr="00BF1590">
              <w:rPr>
                <w:sz w:val="16"/>
                <w:szCs w:val="16"/>
              </w:rPr>
              <w:t>18</w:t>
            </w:r>
          </w:p>
        </w:tc>
        <w:tc>
          <w:tcPr>
            <w:tcW w:w="876" w:type="dxa"/>
            <w:tcBorders>
              <w:right w:val="double" w:sz="4" w:space="0" w:color="auto"/>
            </w:tcBorders>
          </w:tcPr>
          <w:p w14:paraId="6895402B" w14:textId="77777777" w:rsidR="00900A75" w:rsidRPr="00BF1590" w:rsidRDefault="00900A75" w:rsidP="00900A75">
            <w:pPr>
              <w:jc w:val="right"/>
              <w:rPr>
                <w:rFonts w:cs="Arial"/>
                <w:sz w:val="16"/>
                <w:szCs w:val="16"/>
              </w:rPr>
            </w:pPr>
            <w:r w:rsidRPr="00BF1590">
              <w:rPr>
                <w:sz w:val="16"/>
                <w:szCs w:val="16"/>
              </w:rPr>
              <w:t>6.8</w:t>
            </w:r>
          </w:p>
        </w:tc>
        <w:tc>
          <w:tcPr>
            <w:tcW w:w="701" w:type="dxa"/>
            <w:tcBorders>
              <w:left w:val="double" w:sz="4" w:space="0" w:color="auto"/>
            </w:tcBorders>
          </w:tcPr>
          <w:p w14:paraId="40CB94C0" w14:textId="77777777" w:rsidR="00900A75" w:rsidRPr="00BF1590" w:rsidRDefault="00900A75" w:rsidP="00900A75">
            <w:pPr>
              <w:jc w:val="right"/>
              <w:rPr>
                <w:rFonts w:cs="Arial"/>
                <w:sz w:val="16"/>
                <w:szCs w:val="16"/>
              </w:rPr>
            </w:pPr>
            <w:r w:rsidRPr="00BF1590">
              <w:rPr>
                <w:sz w:val="16"/>
                <w:szCs w:val="16"/>
              </w:rPr>
              <w:t>18</w:t>
            </w:r>
          </w:p>
        </w:tc>
        <w:tc>
          <w:tcPr>
            <w:tcW w:w="771" w:type="dxa"/>
          </w:tcPr>
          <w:p w14:paraId="5D166F80" w14:textId="77777777" w:rsidR="00900A75" w:rsidRPr="00BF1590" w:rsidRDefault="00900A75" w:rsidP="00900A75">
            <w:pPr>
              <w:jc w:val="right"/>
              <w:rPr>
                <w:rFonts w:cs="Arial"/>
                <w:sz w:val="16"/>
                <w:szCs w:val="16"/>
              </w:rPr>
            </w:pPr>
            <w:r w:rsidRPr="00BF1590">
              <w:rPr>
                <w:sz w:val="16"/>
                <w:szCs w:val="16"/>
              </w:rPr>
              <w:t>9.5</w:t>
            </w:r>
          </w:p>
        </w:tc>
        <w:tc>
          <w:tcPr>
            <w:tcW w:w="718" w:type="dxa"/>
            <w:tcBorders>
              <w:left w:val="nil"/>
            </w:tcBorders>
          </w:tcPr>
          <w:p w14:paraId="40C074F7"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3253FE0D"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62C55600" w14:textId="77777777" w:rsidTr="00900A75">
        <w:trPr>
          <w:cantSplit/>
          <w:trHeight w:val="190"/>
          <w:jc w:val="center"/>
        </w:trPr>
        <w:tc>
          <w:tcPr>
            <w:tcW w:w="4956" w:type="dxa"/>
          </w:tcPr>
          <w:p w14:paraId="25F321A6" w14:textId="765D5AA3" w:rsidR="00900A75" w:rsidRPr="003E03D7" w:rsidRDefault="00900A75" w:rsidP="00900A75">
            <w:pPr>
              <w:ind w:left="271"/>
              <w:rPr>
                <w:rFonts w:cs="Arial"/>
                <w:sz w:val="16"/>
                <w:szCs w:val="16"/>
              </w:rPr>
            </w:pPr>
            <w:r w:rsidRPr="003E03D7">
              <w:rPr>
                <w:rFonts w:cs="Arial"/>
                <w:sz w:val="16"/>
                <w:szCs w:val="16"/>
              </w:rPr>
              <w:t xml:space="preserve">Newborn affected by complications of placenta, </w:t>
            </w:r>
            <w:proofErr w:type="gramStart"/>
            <w:r w:rsidRPr="003E03D7">
              <w:rPr>
                <w:rFonts w:cs="Arial"/>
                <w:sz w:val="16"/>
                <w:szCs w:val="16"/>
              </w:rPr>
              <w:t>cord</w:t>
            </w:r>
            <w:proofErr w:type="gramEnd"/>
            <w:r w:rsidRPr="003E03D7">
              <w:rPr>
                <w:rFonts w:cs="Arial"/>
                <w:sz w:val="16"/>
                <w:szCs w:val="16"/>
              </w:rPr>
              <w:t xml:space="preserve"> and membrane</w:t>
            </w:r>
          </w:p>
        </w:tc>
        <w:tc>
          <w:tcPr>
            <w:tcW w:w="2102" w:type="dxa"/>
          </w:tcPr>
          <w:p w14:paraId="7B5E99EB" w14:textId="77777777" w:rsidR="00900A75" w:rsidRPr="003E03D7" w:rsidRDefault="00900A75" w:rsidP="00900A75">
            <w:pPr>
              <w:jc w:val="right"/>
              <w:rPr>
                <w:rFonts w:cs="Arial"/>
                <w:sz w:val="16"/>
                <w:szCs w:val="16"/>
              </w:rPr>
            </w:pPr>
            <w:r w:rsidRPr="003E03D7">
              <w:rPr>
                <w:rFonts w:cs="Arial"/>
                <w:sz w:val="16"/>
                <w:szCs w:val="16"/>
              </w:rPr>
              <w:t>P02</w:t>
            </w:r>
          </w:p>
        </w:tc>
        <w:tc>
          <w:tcPr>
            <w:tcW w:w="701" w:type="dxa"/>
          </w:tcPr>
          <w:p w14:paraId="7743CA8C" w14:textId="77777777" w:rsidR="00900A75" w:rsidRPr="00BF1590" w:rsidRDefault="00900A75" w:rsidP="00900A75">
            <w:pPr>
              <w:jc w:val="right"/>
              <w:rPr>
                <w:rFonts w:cs="Arial"/>
                <w:sz w:val="16"/>
                <w:szCs w:val="16"/>
              </w:rPr>
            </w:pPr>
            <w:r w:rsidRPr="00BF1590">
              <w:rPr>
                <w:sz w:val="16"/>
                <w:szCs w:val="16"/>
              </w:rPr>
              <w:t>11</w:t>
            </w:r>
          </w:p>
        </w:tc>
        <w:tc>
          <w:tcPr>
            <w:tcW w:w="876" w:type="dxa"/>
            <w:tcBorders>
              <w:right w:val="double" w:sz="4" w:space="0" w:color="auto"/>
            </w:tcBorders>
          </w:tcPr>
          <w:p w14:paraId="7EBE5890" w14:textId="77777777" w:rsidR="00900A75" w:rsidRPr="00BF1590" w:rsidRDefault="00900A75" w:rsidP="00900A75">
            <w:pPr>
              <w:jc w:val="right"/>
              <w:rPr>
                <w:rFonts w:cs="Arial"/>
                <w:sz w:val="16"/>
                <w:szCs w:val="16"/>
              </w:rPr>
            </w:pPr>
            <w:r w:rsidRPr="00BF1590">
              <w:rPr>
                <w:sz w:val="16"/>
                <w:szCs w:val="16"/>
              </w:rPr>
              <w:t>4.2</w:t>
            </w:r>
          </w:p>
        </w:tc>
        <w:tc>
          <w:tcPr>
            <w:tcW w:w="701" w:type="dxa"/>
            <w:tcBorders>
              <w:left w:val="double" w:sz="4" w:space="0" w:color="auto"/>
            </w:tcBorders>
          </w:tcPr>
          <w:p w14:paraId="67588851" w14:textId="77777777" w:rsidR="00900A75" w:rsidRPr="00BF1590" w:rsidRDefault="00900A75" w:rsidP="00900A75">
            <w:pPr>
              <w:jc w:val="right"/>
              <w:rPr>
                <w:rFonts w:cs="Arial"/>
                <w:sz w:val="16"/>
                <w:szCs w:val="16"/>
              </w:rPr>
            </w:pPr>
            <w:r w:rsidRPr="00BF1590">
              <w:rPr>
                <w:sz w:val="16"/>
                <w:szCs w:val="16"/>
              </w:rPr>
              <w:t>11</w:t>
            </w:r>
          </w:p>
        </w:tc>
        <w:tc>
          <w:tcPr>
            <w:tcW w:w="771" w:type="dxa"/>
          </w:tcPr>
          <w:p w14:paraId="4A727CF1" w14:textId="77777777" w:rsidR="00900A75" w:rsidRPr="00BF1590" w:rsidRDefault="00900A75" w:rsidP="00900A75">
            <w:pPr>
              <w:jc w:val="right"/>
              <w:rPr>
                <w:rFonts w:cs="Arial"/>
                <w:sz w:val="16"/>
                <w:szCs w:val="16"/>
              </w:rPr>
            </w:pPr>
            <w:r w:rsidRPr="00BF1590">
              <w:rPr>
                <w:sz w:val="16"/>
                <w:szCs w:val="16"/>
              </w:rPr>
              <w:t>5.8</w:t>
            </w:r>
          </w:p>
        </w:tc>
        <w:tc>
          <w:tcPr>
            <w:tcW w:w="718" w:type="dxa"/>
            <w:tcBorders>
              <w:left w:val="nil"/>
            </w:tcBorders>
          </w:tcPr>
          <w:p w14:paraId="25300A83"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3F0FF8B7"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1C82BA26" w14:textId="77777777" w:rsidTr="00900A75">
        <w:trPr>
          <w:cantSplit/>
          <w:trHeight w:val="179"/>
          <w:jc w:val="center"/>
        </w:trPr>
        <w:tc>
          <w:tcPr>
            <w:tcW w:w="4956" w:type="dxa"/>
          </w:tcPr>
          <w:p w14:paraId="47812FD1" w14:textId="29A6F872" w:rsidR="00900A75" w:rsidRPr="003E03D7" w:rsidRDefault="00900A75" w:rsidP="00900A75">
            <w:pPr>
              <w:ind w:left="271"/>
              <w:rPr>
                <w:rFonts w:cs="Arial"/>
                <w:sz w:val="16"/>
                <w:szCs w:val="16"/>
              </w:rPr>
            </w:pPr>
            <w:r w:rsidRPr="003E03D7">
              <w:rPr>
                <w:rFonts w:cs="Arial"/>
                <w:sz w:val="16"/>
                <w:szCs w:val="16"/>
              </w:rPr>
              <w:t>Newborn affected by other complications of labor and delivery</w:t>
            </w:r>
          </w:p>
        </w:tc>
        <w:tc>
          <w:tcPr>
            <w:tcW w:w="2102" w:type="dxa"/>
          </w:tcPr>
          <w:p w14:paraId="42143B65" w14:textId="77777777" w:rsidR="00900A75" w:rsidRPr="003E03D7" w:rsidRDefault="00900A75" w:rsidP="00900A75">
            <w:pPr>
              <w:jc w:val="right"/>
              <w:rPr>
                <w:rFonts w:cs="Arial"/>
                <w:sz w:val="16"/>
                <w:szCs w:val="16"/>
              </w:rPr>
            </w:pPr>
            <w:r w:rsidRPr="003E03D7">
              <w:rPr>
                <w:rFonts w:cs="Arial"/>
                <w:sz w:val="16"/>
                <w:szCs w:val="16"/>
              </w:rPr>
              <w:t>P03</w:t>
            </w:r>
          </w:p>
        </w:tc>
        <w:tc>
          <w:tcPr>
            <w:tcW w:w="701" w:type="dxa"/>
          </w:tcPr>
          <w:p w14:paraId="1D375CB2" w14:textId="77777777" w:rsidR="00900A75" w:rsidRPr="00BF1590" w:rsidRDefault="00900A75" w:rsidP="00900A75">
            <w:pPr>
              <w:jc w:val="right"/>
              <w:rPr>
                <w:rFonts w:cs="Arial"/>
                <w:sz w:val="16"/>
                <w:szCs w:val="16"/>
              </w:rPr>
            </w:pPr>
            <w:r w:rsidRPr="00BF1590">
              <w:rPr>
                <w:sz w:val="16"/>
                <w:szCs w:val="16"/>
              </w:rPr>
              <w:t>2</w:t>
            </w:r>
          </w:p>
        </w:tc>
        <w:tc>
          <w:tcPr>
            <w:tcW w:w="876" w:type="dxa"/>
            <w:tcBorders>
              <w:right w:val="double" w:sz="4" w:space="0" w:color="auto"/>
            </w:tcBorders>
          </w:tcPr>
          <w:p w14:paraId="6FEBEBAF"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01" w:type="dxa"/>
            <w:tcBorders>
              <w:left w:val="double" w:sz="4" w:space="0" w:color="auto"/>
            </w:tcBorders>
          </w:tcPr>
          <w:p w14:paraId="48BD7C4E" w14:textId="77777777" w:rsidR="00900A75" w:rsidRPr="00BF1590" w:rsidRDefault="00900A75" w:rsidP="00900A75">
            <w:pPr>
              <w:jc w:val="right"/>
              <w:rPr>
                <w:rFonts w:cs="Arial"/>
                <w:sz w:val="16"/>
                <w:szCs w:val="16"/>
              </w:rPr>
            </w:pPr>
            <w:r w:rsidRPr="00BF1590">
              <w:rPr>
                <w:sz w:val="16"/>
                <w:szCs w:val="16"/>
              </w:rPr>
              <w:t>2</w:t>
            </w:r>
          </w:p>
        </w:tc>
        <w:tc>
          <w:tcPr>
            <w:tcW w:w="771" w:type="dxa"/>
          </w:tcPr>
          <w:p w14:paraId="28568D2F"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18" w:type="dxa"/>
            <w:tcBorders>
              <w:left w:val="nil"/>
            </w:tcBorders>
          </w:tcPr>
          <w:p w14:paraId="1B731D8B"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2A410C54"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0C245DCA" w14:textId="77777777" w:rsidTr="00900A75">
        <w:trPr>
          <w:cantSplit/>
          <w:trHeight w:val="179"/>
          <w:jc w:val="center"/>
        </w:trPr>
        <w:tc>
          <w:tcPr>
            <w:tcW w:w="4956" w:type="dxa"/>
          </w:tcPr>
          <w:p w14:paraId="5E2C1028" w14:textId="77777777" w:rsidR="00900A75" w:rsidRPr="003E03D7" w:rsidRDefault="00900A75" w:rsidP="00900A75">
            <w:pPr>
              <w:ind w:left="271"/>
              <w:rPr>
                <w:rFonts w:cs="Arial"/>
                <w:sz w:val="16"/>
                <w:szCs w:val="16"/>
              </w:rPr>
            </w:pPr>
            <w:r w:rsidRPr="003E03D7">
              <w:rPr>
                <w:rFonts w:cs="Arial"/>
                <w:sz w:val="16"/>
                <w:szCs w:val="16"/>
              </w:rPr>
              <w:t>Disorders relating to short gestation and low birthweight</w:t>
            </w:r>
          </w:p>
        </w:tc>
        <w:tc>
          <w:tcPr>
            <w:tcW w:w="2102" w:type="dxa"/>
          </w:tcPr>
          <w:p w14:paraId="5B74ABE4" w14:textId="77777777" w:rsidR="00900A75" w:rsidRPr="003E03D7" w:rsidRDefault="00900A75" w:rsidP="00900A75">
            <w:pPr>
              <w:jc w:val="right"/>
              <w:rPr>
                <w:rFonts w:cs="Arial"/>
                <w:sz w:val="16"/>
                <w:szCs w:val="16"/>
              </w:rPr>
            </w:pPr>
            <w:r w:rsidRPr="003E03D7">
              <w:rPr>
                <w:rFonts w:cs="Arial"/>
                <w:sz w:val="16"/>
                <w:szCs w:val="16"/>
              </w:rPr>
              <w:t>P07</w:t>
            </w:r>
          </w:p>
        </w:tc>
        <w:tc>
          <w:tcPr>
            <w:tcW w:w="701" w:type="dxa"/>
          </w:tcPr>
          <w:p w14:paraId="25F3301B" w14:textId="77777777" w:rsidR="00900A75" w:rsidRPr="00BF1590" w:rsidRDefault="00900A75" w:rsidP="00900A75">
            <w:pPr>
              <w:jc w:val="right"/>
              <w:rPr>
                <w:rFonts w:cs="Arial"/>
                <w:sz w:val="16"/>
                <w:szCs w:val="16"/>
              </w:rPr>
            </w:pPr>
            <w:r w:rsidRPr="00BF1590">
              <w:rPr>
                <w:sz w:val="16"/>
                <w:szCs w:val="16"/>
              </w:rPr>
              <w:t>45</w:t>
            </w:r>
          </w:p>
        </w:tc>
        <w:tc>
          <w:tcPr>
            <w:tcW w:w="876" w:type="dxa"/>
            <w:tcBorders>
              <w:right w:val="double" w:sz="4" w:space="0" w:color="auto"/>
            </w:tcBorders>
          </w:tcPr>
          <w:p w14:paraId="7D895352" w14:textId="77777777" w:rsidR="00900A75" w:rsidRPr="00BF1590" w:rsidRDefault="00900A75" w:rsidP="00900A75">
            <w:pPr>
              <w:jc w:val="right"/>
              <w:rPr>
                <w:rFonts w:cs="Arial"/>
                <w:sz w:val="16"/>
                <w:szCs w:val="16"/>
              </w:rPr>
            </w:pPr>
            <w:r w:rsidRPr="00BF1590">
              <w:rPr>
                <w:sz w:val="16"/>
                <w:szCs w:val="16"/>
              </w:rPr>
              <w:t>17.1</w:t>
            </w:r>
          </w:p>
        </w:tc>
        <w:tc>
          <w:tcPr>
            <w:tcW w:w="701" w:type="dxa"/>
            <w:tcBorders>
              <w:left w:val="double" w:sz="4" w:space="0" w:color="auto"/>
            </w:tcBorders>
          </w:tcPr>
          <w:p w14:paraId="184E76FD" w14:textId="77777777" w:rsidR="00900A75" w:rsidRPr="00BF1590" w:rsidRDefault="00900A75" w:rsidP="00900A75">
            <w:pPr>
              <w:jc w:val="right"/>
              <w:rPr>
                <w:rFonts w:cs="Arial"/>
                <w:sz w:val="16"/>
                <w:szCs w:val="16"/>
              </w:rPr>
            </w:pPr>
            <w:r w:rsidRPr="00BF1590">
              <w:rPr>
                <w:sz w:val="16"/>
                <w:szCs w:val="16"/>
              </w:rPr>
              <w:t>45</w:t>
            </w:r>
          </w:p>
        </w:tc>
        <w:tc>
          <w:tcPr>
            <w:tcW w:w="771" w:type="dxa"/>
          </w:tcPr>
          <w:p w14:paraId="153787AD" w14:textId="77777777" w:rsidR="00900A75" w:rsidRPr="00BF1590" w:rsidRDefault="00900A75" w:rsidP="00900A75">
            <w:pPr>
              <w:jc w:val="right"/>
              <w:rPr>
                <w:rFonts w:cs="Arial"/>
                <w:sz w:val="16"/>
                <w:szCs w:val="16"/>
              </w:rPr>
            </w:pPr>
            <w:r w:rsidRPr="00BF1590">
              <w:rPr>
                <w:sz w:val="16"/>
                <w:szCs w:val="16"/>
              </w:rPr>
              <w:t>23.7</w:t>
            </w:r>
          </w:p>
        </w:tc>
        <w:tc>
          <w:tcPr>
            <w:tcW w:w="718" w:type="dxa"/>
            <w:tcBorders>
              <w:left w:val="nil"/>
            </w:tcBorders>
          </w:tcPr>
          <w:p w14:paraId="0E5CC16E"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17755AAD"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5DEA03F1" w14:textId="77777777" w:rsidTr="00900A75">
        <w:trPr>
          <w:cantSplit/>
          <w:trHeight w:val="179"/>
          <w:jc w:val="center"/>
        </w:trPr>
        <w:tc>
          <w:tcPr>
            <w:tcW w:w="4956" w:type="dxa"/>
          </w:tcPr>
          <w:p w14:paraId="6A2ED809" w14:textId="77777777" w:rsidR="00900A75" w:rsidRPr="003E03D7" w:rsidRDefault="00900A75" w:rsidP="00900A75">
            <w:pPr>
              <w:ind w:left="271"/>
              <w:rPr>
                <w:rFonts w:cs="Arial"/>
                <w:sz w:val="16"/>
                <w:szCs w:val="16"/>
              </w:rPr>
            </w:pPr>
            <w:r w:rsidRPr="003E03D7">
              <w:rPr>
                <w:rFonts w:cs="Arial"/>
                <w:sz w:val="16"/>
                <w:szCs w:val="16"/>
              </w:rPr>
              <w:t>Intrauterine hypoxia and birth asphyxia</w:t>
            </w:r>
          </w:p>
        </w:tc>
        <w:tc>
          <w:tcPr>
            <w:tcW w:w="2102" w:type="dxa"/>
          </w:tcPr>
          <w:p w14:paraId="2222C051" w14:textId="77777777" w:rsidR="00900A75" w:rsidRPr="003E03D7" w:rsidRDefault="00900A75" w:rsidP="00900A75">
            <w:pPr>
              <w:jc w:val="right"/>
              <w:rPr>
                <w:rFonts w:cs="Arial"/>
                <w:sz w:val="16"/>
                <w:szCs w:val="16"/>
              </w:rPr>
            </w:pPr>
            <w:r w:rsidRPr="003E03D7">
              <w:rPr>
                <w:rFonts w:cs="Arial"/>
                <w:sz w:val="16"/>
                <w:szCs w:val="16"/>
              </w:rPr>
              <w:t>P20-P21</w:t>
            </w:r>
          </w:p>
        </w:tc>
        <w:tc>
          <w:tcPr>
            <w:tcW w:w="701" w:type="dxa"/>
          </w:tcPr>
          <w:p w14:paraId="2A389E3F" w14:textId="77777777" w:rsidR="00900A75" w:rsidRPr="00BF1590" w:rsidRDefault="00900A75" w:rsidP="00900A75">
            <w:pPr>
              <w:jc w:val="right"/>
              <w:rPr>
                <w:rFonts w:cs="Arial"/>
                <w:sz w:val="16"/>
                <w:szCs w:val="16"/>
              </w:rPr>
            </w:pPr>
            <w:r w:rsidRPr="00BF1590">
              <w:rPr>
                <w:sz w:val="16"/>
                <w:szCs w:val="16"/>
              </w:rPr>
              <w:t>4</w:t>
            </w:r>
          </w:p>
        </w:tc>
        <w:tc>
          <w:tcPr>
            <w:tcW w:w="876" w:type="dxa"/>
            <w:tcBorders>
              <w:right w:val="double" w:sz="4" w:space="0" w:color="auto"/>
            </w:tcBorders>
          </w:tcPr>
          <w:p w14:paraId="591BA0EA"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01" w:type="dxa"/>
            <w:tcBorders>
              <w:left w:val="double" w:sz="4" w:space="0" w:color="auto"/>
            </w:tcBorders>
          </w:tcPr>
          <w:p w14:paraId="13F91C88" w14:textId="77777777" w:rsidR="00900A75" w:rsidRPr="00BF1590" w:rsidRDefault="00900A75" w:rsidP="00900A75">
            <w:pPr>
              <w:jc w:val="right"/>
              <w:rPr>
                <w:rFonts w:cs="Arial"/>
                <w:sz w:val="16"/>
                <w:szCs w:val="16"/>
              </w:rPr>
            </w:pPr>
            <w:r w:rsidRPr="00BF1590">
              <w:rPr>
                <w:sz w:val="16"/>
                <w:szCs w:val="16"/>
              </w:rPr>
              <w:t>4</w:t>
            </w:r>
          </w:p>
        </w:tc>
        <w:tc>
          <w:tcPr>
            <w:tcW w:w="771" w:type="dxa"/>
          </w:tcPr>
          <w:p w14:paraId="56C859FB"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c>
          <w:tcPr>
            <w:tcW w:w="718" w:type="dxa"/>
            <w:tcBorders>
              <w:left w:val="nil"/>
            </w:tcBorders>
          </w:tcPr>
          <w:p w14:paraId="5F30E473"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71B8E9B0"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2D2C18BD" w14:textId="77777777" w:rsidTr="00900A75">
        <w:trPr>
          <w:cantSplit/>
          <w:trHeight w:val="179"/>
          <w:jc w:val="center"/>
        </w:trPr>
        <w:tc>
          <w:tcPr>
            <w:tcW w:w="4956" w:type="dxa"/>
          </w:tcPr>
          <w:p w14:paraId="75A609E4" w14:textId="2A53C53B" w:rsidR="00900A75" w:rsidRPr="003E03D7" w:rsidRDefault="00900A75" w:rsidP="00900A75">
            <w:pPr>
              <w:ind w:left="271"/>
              <w:rPr>
                <w:rFonts w:cs="Arial"/>
                <w:sz w:val="16"/>
                <w:szCs w:val="16"/>
              </w:rPr>
            </w:pPr>
            <w:r w:rsidRPr="003E03D7">
              <w:rPr>
                <w:rFonts w:cs="Arial"/>
                <w:sz w:val="16"/>
                <w:szCs w:val="16"/>
              </w:rPr>
              <w:t>Respiratory distress of newborn</w:t>
            </w:r>
          </w:p>
        </w:tc>
        <w:tc>
          <w:tcPr>
            <w:tcW w:w="2102" w:type="dxa"/>
          </w:tcPr>
          <w:p w14:paraId="7DD66BC2" w14:textId="77777777" w:rsidR="00900A75" w:rsidRPr="003E03D7" w:rsidRDefault="00900A75" w:rsidP="00900A75">
            <w:pPr>
              <w:jc w:val="right"/>
              <w:rPr>
                <w:rFonts w:cs="Arial"/>
                <w:sz w:val="16"/>
                <w:szCs w:val="16"/>
              </w:rPr>
            </w:pPr>
            <w:r w:rsidRPr="003E03D7">
              <w:rPr>
                <w:rFonts w:cs="Arial"/>
                <w:sz w:val="16"/>
                <w:szCs w:val="16"/>
              </w:rPr>
              <w:t>P22</w:t>
            </w:r>
          </w:p>
        </w:tc>
        <w:tc>
          <w:tcPr>
            <w:tcW w:w="701" w:type="dxa"/>
          </w:tcPr>
          <w:p w14:paraId="25F0DC1A" w14:textId="77777777" w:rsidR="00900A75" w:rsidRPr="00BF1590" w:rsidRDefault="00900A75" w:rsidP="00900A75">
            <w:pPr>
              <w:jc w:val="right"/>
              <w:rPr>
                <w:rFonts w:cs="Arial"/>
                <w:sz w:val="16"/>
                <w:szCs w:val="16"/>
              </w:rPr>
            </w:pPr>
            <w:r w:rsidRPr="00BF1590">
              <w:rPr>
                <w:sz w:val="16"/>
                <w:szCs w:val="16"/>
              </w:rPr>
              <w:t>6</w:t>
            </w:r>
          </w:p>
        </w:tc>
        <w:tc>
          <w:tcPr>
            <w:tcW w:w="876" w:type="dxa"/>
            <w:tcBorders>
              <w:right w:val="double" w:sz="4" w:space="0" w:color="auto"/>
            </w:tcBorders>
          </w:tcPr>
          <w:p w14:paraId="24389735" w14:textId="77777777" w:rsidR="00900A75" w:rsidRPr="00BF1590" w:rsidRDefault="00900A75" w:rsidP="00900A75">
            <w:pPr>
              <w:jc w:val="right"/>
              <w:rPr>
                <w:rFonts w:cs="Arial"/>
                <w:sz w:val="16"/>
                <w:szCs w:val="16"/>
              </w:rPr>
            </w:pPr>
            <w:r w:rsidRPr="00BF1590">
              <w:rPr>
                <w:sz w:val="16"/>
                <w:szCs w:val="16"/>
              </w:rPr>
              <w:t>2.3</w:t>
            </w:r>
          </w:p>
        </w:tc>
        <w:tc>
          <w:tcPr>
            <w:tcW w:w="701" w:type="dxa"/>
            <w:tcBorders>
              <w:left w:val="double" w:sz="4" w:space="0" w:color="auto"/>
            </w:tcBorders>
          </w:tcPr>
          <w:p w14:paraId="2A0D83DA" w14:textId="77777777" w:rsidR="00900A75" w:rsidRPr="00BF1590" w:rsidRDefault="00900A75" w:rsidP="00900A75">
            <w:pPr>
              <w:jc w:val="right"/>
              <w:rPr>
                <w:rFonts w:cs="Arial"/>
                <w:sz w:val="16"/>
                <w:szCs w:val="16"/>
              </w:rPr>
            </w:pPr>
            <w:r w:rsidRPr="00BF1590">
              <w:rPr>
                <w:sz w:val="16"/>
                <w:szCs w:val="16"/>
              </w:rPr>
              <w:t>6</w:t>
            </w:r>
          </w:p>
        </w:tc>
        <w:tc>
          <w:tcPr>
            <w:tcW w:w="771" w:type="dxa"/>
          </w:tcPr>
          <w:p w14:paraId="6388137E" w14:textId="77777777" w:rsidR="00900A75" w:rsidRPr="00BF1590" w:rsidRDefault="00900A75" w:rsidP="00900A75">
            <w:pPr>
              <w:jc w:val="right"/>
              <w:rPr>
                <w:rFonts w:cs="Arial"/>
                <w:sz w:val="16"/>
                <w:szCs w:val="16"/>
              </w:rPr>
            </w:pPr>
            <w:r w:rsidRPr="00BF1590">
              <w:rPr>
                <w:sz w:val="16"/>
                <w:szCs w:val="16"/>
              </w:rPr>
              <w:t>3.2</w:t>
            </w:r>
          </w:p>
        </w:tc>
        <w:tc>
          <w:tcPr>
            <w:tcW w:w="718" w:type="dxa"/>
            <w:tcBorders>
              <w:left w:val="nil"/>
            </w:tcBorders>
          </w:tcPr>
          <w:p w14:paraId="7660A5AE"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74C10D67"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409F663B" w14:textId="77777777" w:rsidTr="00900A75">
        <w:trPr>
          <w:cantSplit/>
          <w:trHeight w:val="179"/>
          <w:jc w:val="center"/>
        </w:trPr>
        <w:tc>
          <w:tcPr>
            <w:tcW w:w="4956" w:type="dxa"/>
          </w:tcPr>
          <w:p w14:paraId="0FBDC8EE" w14:textId="77777777" w:rsidR="00900A75" w:rsidRPr="003E03D7" w:rsidRDefault="00900A75" w:rsidP="00900A75">
            <w:pPr>
              <w:ind w:left="271"/>
              <w:rPr>
                <w:rFonts w:cs="Arial"/>
                <w:sz w:val="16"/>
                <w:szCs w:val="16"/>
              </w:rPr>
            </w:pPr>
            <w:r w:rsidRPr="003E03D7">
              <w:rPr>
                <w:rFonts w:cs="Arial"/>
                <w:sz w:val="16"/>
                <w:szCs w:val="16"/>
              </w:rPr>
              <w:t>Other respiratory conditions of newborn</w:t>
            </w:r>
          </w:p>
        </w:tc>
        <w:tc>
          <w:tcPr>
            <w:tcW w:w="2102" w:type="dxa"/>
          </w:tcPr>
          <w:p w14:paraId="7ED203C3" w14:textId="77777777" w:rsidR="00900A75" w:rsidRPr="003E03D7" w:rsidRDefault="00900A75" w:rsidP="00900A75">
            <w:pPr>
              <w:jc w:val="right"/>
              <w:rPr>
                <w:rFonts w:cs="Arial"/>
                <w:sz w:val="16"/>
                <w:szCs w:val="16"/>
              </w:rPr>
            </w:pPr>
            <w:r w:rsidRPr="003E03D7">
              <w:rPr>
                <w:rFonts w:cs="Arial"/>
                <w:sz w:val="16"/>
                <w:szCs w:val="16"/>
              </w:rPr>
              <w:t>P23-P28</w:t>
            </w:r>
          </w:p>
        </w:tc>
        <w:tc>
          <w:tcPr>
            <w:tcW w:w="701" w:type="dxa"/>
          </w:tcPr>
          <w:p w14:paraId="59E73D9C" w14:textId="77777777" w:rsidR="00900A75" w:rsidRPr="00BF1590" w:rsidRDefault="00900A75" w:rsidP="00900A75">
            <w:pPr>
              <w:jc w:val="right"/>
              <w:rPr>
                <w:rFonts w:cs="Arial"/>
                <w:sz w:val="16"/>
                <w:szCs w:val="16"/>
              </w:rPr>
            </w:pPr>
            <w:r w:rsidRPr="00BF1590">
              <w:rPr>
                <w:sz w:val="16"/>
                <w:szCs w:val="16"/>
              </w:rPr>
              <w:t>13</w:t>
            </w:r>
          </w:p>
        </w:tc>
        <w:tc>
          <w:tcPr>
            <w:tcW w:w="876" w:type="dxa"/>
            <w:tcBorders>
              <w:right w:val="double" w:sz="4" w:space="0" w:color="auto"/>
            </w:tcBorders>
          </w:tcPr>
          <w:p w14:paraId="1733678F" w14:textId="77777777" w:rsidR="00900A75" w:rsidRPr="00BF1590" w:rsidRDefault="00900A75" w:rsidP="00900A75">
            <w:pPr>
              <w:jc w:val="right"/>
              <w:rPr>
                <w:rFonts w:cs="Arial"/>
                <w:sz w:val="16"/>
                <w:szCs w:val="16"/>
              </w:rPr>
            </w:pPr>
            <w:r w:rsidRPr="00BF1590">
              <w:rPr>
                <w:sz w:val="16"/>
                <w:szCs w:val="16"/>
              </w:rPr>
              <w:t>4.9</w:t>
            </w:r>
          </w:p>
        </w:tc>
        <w:tc>
          <w:tcPr>
            <w:tcW w:w="701" w:type="dxa"/>
            <w:tcBorders>
              <w:left w:val="double" w:sz="4" w:space="0" w:color="auto"/>
            </w:tcBorders>
          </w:tcPr>
          <w:p w14:paraId="2A18A348" w14:textId="77777777" w:rsidR="00900A75" w:rsidRPr="00BF1590" w:rsidRDefault="00900A75" w:rsidP="00900A75">
            <w:pPr>
              <w:jc w:val="right"/>
              <w:rPr>
                <w:rFonts w:cs="Arial"/>
                <w:sz w:val="16"/>
                <w:szCs w:val="16"/>
              </w:rPr>
            </w:pPr>
            <w:r w:rsidRPr="00BF1590">
              <w:rPr>
                <w:sz w:val="16"/>
                <w:szCs w:val="16"/>
              </w:rPr>
              <w:t>10</w:t>
            </w:r>
          </w:p>
        </w:tc>
        <w:tc>
          <w:tcPr>
            <w:tcW w:w="771" w:type="dxa"/>
          </w:tcPr>
          <w:p w14:paraId="0E3CBBD4" w14:textId="77777777" w:rsidR="00900A75" w:rsidRPr="00BF1590" w:rsidRDefault="00900A75" w:rsidP="00900A75">
            <w:pPr>
              <w:jc w:val="right"/>
              <w:rPr>
                <w:rFonts w:cs="Arial"/>
                <w:sz w:val="16"/>
                <w:szCs w:val="16"/>
              </w:rPr>
            </w:pPr>
            <w:r w:rsidRPr="00BF1590">
              <w:rPr>
                <w:sz w:val="16"/>
                <w:szCs w:val="16"/>
              </w:rPr>
              <w:t>5.3</w:t>
            </w:r>
          </w:p>
        </w:tc>
        <w:tc>
          <w:tcPr>
            <w:tcW w:w="718" w:type="dxa"/>
            <w:tcBorders>
              <w:left w:val="nil"/>
            </w:tcBorders>
          </w:tcPr>
          <w:p w14:paraId="4AFE701C" w14:textId="77777777" w:rsidR="00900A75" w:rsidRPr="00BF1590" w:rsidRDefault="00900A75" w:rsidP="00900A75">
            <w:pPr>
              <w:jc w:val="right"/>
              <w:rPr>
                <w:rFonts w:cs="Arial"/>
                <w:sz w:val="16"/>
                <w:szCs w:val="16"/>
              </w:rPr>
            </w:pPr>
            <w:r w:rsidRPr="00BF1590">
              <w:rPr>
                <w:sz w:val="16"/>
                <w:szCs w:val="16"/>
              </w:rPr>
              <w:t>3</w:t>
            </w:r>
          </w:p>
        </w:tc>
        <w:tc>
          <w:tcPr>
            <w:tcW w:w="840" w:type="dxa"/>
          </w:tcPr>
          <w:p w14:paraId="1E1FAF93"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329D69EB" w14:textId="77777777" w:rsidTr="00900A75">
        <w:trPr>
          <w:cantSplit/>
          <w:trHeight w:val="179"/>
          <w:jc w:val="center"/>
        </w:trPr>
        <w:tc>
          <w:tcPr>
            <w:tcW w:w="4956" w:type="dxa"/>
          </w:tcPr>
          <w:p w14:paraId="3E21B861" w14:textId="77777777" w:rsidR="00900A75" w:rsidRPr="003E03D7" w:rsidRDefault="00900A75" w:rsidP="00900A75">
            <w:pPr>
              <w:ind w:left="271"/>
              <w:rPr>
                <w:rFonts w:cs="Arial"/>
                <w:sz w:val="16"/>
                <w:szCs w:val="16"/>
              </w:rPr>
            </w:pPr>
            <w:r w:rsidRPr="003E03D7">
              <w:rPr>
                <w:rFonts w:cs="Arial"/>
                <w:sz w:val="16"/>
                <w:szCs w:val="16"/>
              </w:rPr>
              <w:t>Infections specific to the perinatal period</w:t>
            </w:r>
          </w:p>
        </w:tc>
        <w:tc>
          <w:tcPr>
            <w:tcW w:w="2102" w:type="dxa"/>
          </w:tcPr>
          <w:p w14:paraId="2EAB3E00" w14:textId="77777777" w:rsidR="00900A75" w:rsidRPr="003E03D7" w:rsidRDefault="00900A75" w:rsidP="00900A75">
            <w:pPr>
              <w:jc w:val="right"/>
              <w:rPr>
                <w:rFonts w:cs="Arial"/>
                <w:sz w:val="16"/>
                <w:szCs w:val="16"/>
              </w:rPr>
            </w:pPr>
            <w:r w:rsidRPr="003E03D7">
              <w:rPr>
                <w:rFonts w:cs="Arial"/>
                <w:sz w:val="16"/>
                <w:szCs w:val="16"/>
              </w:rPr>
              <w:t>P35-P39</w:t>
            </w:r>
          </w:p>
        </w:tc>
        <w:tc>
          <w:tcPr>
            <w:tcW w:w="701" w:type="dxa"/>
          </w:tcPr>
          <w:p w14:paraId="7A765AE4" w14:textId="77777777" w:rsidR="00900A75" w:rsidRPr="00BF1590" w:rsidRDefault="00900A75" w:rsidP="00900A75">
            <w:pPr>
              <w:jc w:val="right"/>
              <w:rPr>
                <w:rFonts w:cs="Arial"/>
                <w:sz w:val="16"/>
                <w:szCs w:val="16"/>
              </w:rPr>
            </w:pPr>
            <w:r w:rsidRPr="00BF1590">
              <w:rPr>
                <w:sz w:val="16"/>
                <w:szCs w:val="16"/>
              </w:rPr>
              <w:t>7</w:t>
            </w:r>
          </w:p>
        </w:tc>
        <w:tc>
          <w:tcPr>
            <w:tcW w:w="876" w:type="dxa"/>
            <w:tcBorders>
              <w:right w:val="double" w:sz="4" w:space="0" w:color="auto"/>
            </w:tcBorders>
          </w:tcPr>
          <w:p w14:paraId="2989D551" w14:textId="77777777" w:rsidR="00900A75" w:rsidRPr="00BF1590" w:rsidRDefault="00900A75" w:rsidP="00900A75">
            <w:pPr>
              <w:jc w:val="right"/>
              <w:rPr>
                <w:rFonts w:cs="Arial"/>
                <w:sz w:val="16"/>
                <w:szCs w:val="16"/>
              </w:rPr>
            </w:pPr>
            <w:r w:rsidRPr="00BF1590">
              <w:rPr>
                <w:sz w:val="16"/>
                <w:szCs w:val="16"/>
              </w:rPr>
              <w:t>2.7</w:t>
            </w:r>
          </w:p>
        </w:tc>
        <w:tc>
          <w:tcPr>
            <w:tcW w:w="701" w:type="dxa"/>
            <w:tcBorders>
              <w:left w:val="double" w:sz="4" w:space="0" w:color="auto"/>
            </w:tcBorders>
          </w:tcPr>
          <w:p w14:paraId="27C93AE7" w14:textId="77777777" w:rsidR="00900A75" w:rsidRPr="00BF1590" w:rsidRDefault="00900A75" w:rsidP="00900A75">
            <w:pPr>
              <w:jc w:val="right"/>
              <w:rPr>
                <w:rFonts w:cs="Arial"/>
                <w:sz w:val="16"/>
                <w:szCs w:val="16"/>
              </w:rPr>
            </w:pPr>
            <w:r w:rsidRPr="00BF1590">
              <w:rPr>
                <w:sz w:val="16"/>
                <w:szCs w:val="16"/>
              </w:rPr>
              <w:t>6</w:t>
            </w:r>
          </w:p>
        </w:tc>
        <w:tc>
          <w:tcPr>
            <w:tcW w:w="771" w:type="dxa"/>
          </w:tcPr>
          <w:p w14:paraId="6DE5656A" w14:textId="77777777" w:rsidR="00900A75" w:rsidRPr="00BF1590" w:rsidRDefault="00900A75" w:rsidP="00900A75">
            <w:pPr>
              <w:jc w:val="right"/>
              <w:rPr>
                <w:rFonts w:cs="Arial"/>
                <w:sz w:val="16"/>
                <w:szCs w:val="16"/>
              </w:rPr>
            </w:pPr>
            <w:r w:rsidRPr="00BF1590">
              <w:rPr>
                <w:sz w:val="16"/>
                <w:szCs w:val="16"/>
              </w:rPr>
              <w:t>3.2</w:t>
            </w:r>
          </w:p>
        </w:tc>
        <w:tc>
          <w:tcPr>
            <w:tcW w:w="718" w:type="dxa"/>
            <w:tcBorders>
              <w:left w:val="nil"/>
            </w:tcBorders>
          </w:tcPr>
          <w:p w14:paraId="147087E0" w14:textId="77777777" w:rsidR="00900A75" w:rsidRPr="00BF1590" w:rsidRDefault="00900A75" w:rsidP="00900A75">
            <w:pPr>
              <w:jc w:val="right"/>
              <w:rPr>
                <w:rFonts w:cs="Arial"/>
                <w:sz w:val="16"/>
                <w:szCs w:val="16"/>
              </w:rPr>
            </w:pPr>
            <w:r w:rsidRPr="00BF1590">
              <w:rPr>
                <w:sz w:val="16"/>
                <w:szCs w:val="16"/>
              </w:rPr>
              <w:t>1</w:t>
            </w:r>
          </w:p>
        </w:tc>
        <w:tc>
          <w:tcPr>
            <w:tcW w:w="840" w:type="dxa"/>
          </w:tcPr>
          <w:p w14:paraId="3C19534C" w14:textId="77777777" w:rsidR="00900A75" w:rsidRPr="00BF1590" w:rsidRDefault="00900A75" w:rsidP="00900A75">
            <w:pPr>
              <w:jc w:val="right"/>
              <w:rPr>
                <w:rFonts w:cs="Arial"/>
                <w:sz w:val="16"/>
                <w:szCs w:val="16"/>
              </w:rPr>
            </w:pPr>
            <w:r w:rsidRPr="00BF1590">
              <w:rPr>
                <w:sz w:val="16"/>
                <w:szCs w:val="16"/>
              </w:rPr>
              <w:t>--</w:t>
            </w:r>
            <w:r w:rsidRPr="00BF1590">
              <w:rPr>
                <w:sz w:val="16"/>
                <w:szCs w:val="16"/>
                <w:vertAlign w:val="superscript"/>
              </w:rPr>
              <w:t>2</w:t>
            </w:r>
          </w:p>
        </w:tc>
      </w:tr>
      <w:tr w:rsidR="00900A75" w:rsidRPr="00BF1590" w14:paraId="310AAB30" w14:textId="77777777" w:rsidTr="00900A75">
        <w:trPr>
          <w:cantSplit/>
          <w:trHeight w:val="179"/>
          <w:jc w:val="center"/>
        </w:trPr>
        <w:tc>
          <w:tcPr>
            <w:tcW w:w="4956" w:type="dxa"/>
          </w:tcPr>
          <w:p w14:paraId="5BF53802" w14:textId="77777777" w:rsidR="00900A75" w:rsidRPr="003E03D7" w:rsidRDefault="00900A75" w:rsidP="00900A75">
            <w:pPr>
              <w:ind w:left="271"/>
              <w:rPr>
                <w:rFonts w:cs="Arial"/>
                <w:sz w:val="16"/>
                <w:szCs w:val="16"/>
              </w:rPr>
            </w:pPr>
            <w:r w:rsidRPr="003E03D7">
              <w:rPr>
                <w:rFonts w:cs="Arial"/>
                <w:sz w:val="16"/>
                <w:szCs w:val="16"/>
              </w:rPr>
              <w:t>Neonatal hemorrhage</w:t>
            </w:r>
          </w:p>
        </w:tc>
        <w:tc>
          <w:tcPr>
            <w:tcW w:w="2102" w:type="dxa"/>
          </w:tcPr>
          <w:p w14:paraId="6972842F" w14:textId="77777777" w:rsidR="00900A75" w:rsidRPr="003E03D7" w:rsidRDefault="00900A75" w:rsidP="00900A75">
            <w:pPr>
              <w:jc w:val="right"/>
              <w:rPr>
                <w:rFonts w:cs="Arial"/>
                <w:sz w:val="16"/>
                <w:szCs w:val="16"/>
              </w:rPr>
            </w:pPr>
            <w:r w:rsidRPr="003E03D7">
              <w:rPr>
                <w:rFonts w:cs="Arial"/>
                <w:sz w:val="16"/>
                <w:szCs w:val="16"/>
              </w:rPr>
              <w:t>P50-P52, P54</w:t>
            </w:r>
          </w:p>
        </w:tc>
        <w:tc>
          <w:tcPr>
            <w:tcW w:w="701" w:type="dxa"/>
          </w:tcPr>
          <w:p w14:paraId="6945E8A5" w14:textId="77777777" w:rsidR="00900A75" w:rsidRPr="00BF1590" w:rsidRDefault="00900A75" w:rsidP="00900A75">
            <w:pPr>
              <w:jc w:val="right"/>
              <w:rPr>
                <w:rFonts w:cs="Arial"/>
                <w:sz w:val="16"/>
                <w:szCs w:val="16"/>
              </w:rPr>
            </w:pPr>
            <w:r w:rsidRPr="00BF1590">
              <w:rPr>
                <w:sz w:val="16"/>
                <w:szCs w:val="16"/>
              </w:rPr>
              <w:t>11</w:t>
            </w:r>
          </w:p>
        </w:tc>
        <w:tc>
          <w:tcPr>
            <w:tcW w:w="876" w:type="dxa"/>
            <w:tcBorders>
              <w:right w:val="double" w:sz="4" w:space="0" w:color="auto"/>
            </w:tcBorders>
          </w:tcPr>
          <w:p w14:paraId="39FAFF86" w14:textId="77777777" w:rsidR="00900A75" w:rsidRPr="00BF1590" w:rsidRDefault="00900A75" w:rsidP="00900A75">
            <w:pPr>
              <w:jc w:val="right"/>
              <w:rPr>
                <w:rFonts w:cs="Arial"/>
                <w:sz w:val="16"/>
                <w:szCs w:val="16"/>
              </w:rPr>
            </w:pPr>
            <w:r w:rsidRPr="00BF1590">
              <w:rPr>
                <w:sz w:val="16"/>
                <w:szCs w:val="16"/>
              </w:rPr>
              <w:t>4.2</w:t>
            </w:r>
          </w:p>
        </w:tc>
        <w:tc>
          <w:tcPr>
            <w:tcW w:w="701" w:type="dxa"/>
            <w:tcBorders>
              <w:left w:val="double" w:sz="4" w:space="0" w:color="auto"/>
            </w:tcBorders>
          </w:tcPr>
          <w:p w14:paraId="6D297BA3" w14:textId="77777777" w:rsidR="00900A75" w:rsidRPr="00BF1590" w:rsidRDefault="00900A75" w:rsidP="00900A75">
            <w:pPr>
              <w:jc w:val="right"/>
              <w:rPr>
                <w:rFonts w:cs="Arial"/>
                <w:sz w:val="16"/>
                <w:szCs w:val="16"/>
              </w:rPr>
            </w:pPr>
            <w:r w:rsidRPr="00BF1590">
              <w:rPr>
                <w:sz w:val="16"/>
                <w:szCs w:val="16"/>
              </w:rPr>
              <w:t>11</w:t>
            </w:r>
          </w:p>
        </w:tc>
        <w:tc>
          <w:tcPr>
            <w:tcW w:w="771" w:type="dxa"/>
          </w:tcPr>
          <w:p w14:paraId="6B7912C0" w14:textId="77777777" w:rsidR="00900A75" w:rsidRPr="00BF1590" w:rsidRDefault="00900A75" w:rsidP="00900A75">
            <w:pPr>
              <w:jc w:val="right"/>
              <w:rPr>
                <w:rFonts w:cs="Arial"/>
                <w:sz w:val="16"/>
                <w:szCs w:val="16"/>
              </w:rPr>
            </w:pPr>
            <w:r w:rsidRPr="00BF1590">
              <w:rPr>
                <w:sz w:val="16"/>
                <w:szCs w:val="16"/>
              </w:rPr>
              <w:t>5.8</w:t>
            </w:r>
          </w:p>
        </w:tc>
        <w:tc>
          <w:tcPr>
            <w:tcW w:w="718" w:type="dxa"/>
            <w:tcBorders>
              <w:left w:val="nil"/>
            </w:tcBorders>
          </w:tcPr>
          <w:p w14:paraId="1ED13761"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5B463FCE"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27C2633F" w14:textId="77777777" w:rsidTr="00900A75">
        <w:trPr>
          <w:cantSplit/>
          <w:trHeight w:val="179"/>
          <w:jc w:val="center"/>
        </w:trPr>
        <w:tc>
          <w:tcPr>
            <w:tcW w:w="4956" w:type="dxa"/>
          </w:tcPr>
          <w:p w14:paraId="015612C1" w14:textId="77777777" w:rsidR="00900A75" w:rsidRPr="003E03D7" w:rsidRDefault="00900A75" w:rsidP="00900A75">
            <w:pPr>
              <w:ind w:left="271"/>
              <w:rPr>
                <w:rFonts w:cs="Arial"/>
                <w:sz w:val="16"/>
                <w:szCs w:val="16"/>
              </w:rPr>
            </w:pPr>
            <w:r w:rsidRPr="003E03D7">
              <w:rPr>
                <w:rFonts w:cs="Arial"/>
                <w:sz w:val="16"/>
                <w:szCs w:val="16"/>
              </w:rPr>
              <w:t>Other and ill-defined conditions originating in the perinatal period</w:t>
            </w:r>
          </w:p>
        </w:tc>
        <w:tc>
          <w:tcPr>
            <w:tcW w:w="2102" w:type="dxa"/>
          </w:tcPr>
          <w:p w14:paraId="5E1A2012" w14:textId="77777777" w:rsidR="00900A75" w:rsidRPr="003E03D7" w:rsidRDefault="00900A75" w:rsidP="00900A75">
            <w:pPr>
              <w:jc w:val="right"/>
              <w:rPr>
                <w:rFonts w:cs="Arial"/>
                <w:sz w:val="16"/>
                <w:szCs w:val="16"/>
              </w:rPr>
            </w:pPr>
            <w:r w:rsidRPr="003E03D7">
              <w:rPr>
                <w:rFonts w:cs="Arial"/>
                <w:sz w:val="16"/>
                <w:szCs w:val="16"/>
              </w:rPr>
              <w:t>P90-P96</w:t>
            </w:r>
          </w:p>
        </w:tc>
        <w:tc>
          <w:tcPr>
            <w:tcW w:w="701" w:type="dxa"/>
          </w:tcPr>
          <w:p w14:paraId="2B4D47F4" w14:textId="77777777" w:rsidR="00900A75" w:rsidRPr="00BF1590" w:rsidRDefault="00900A75" w:rsidP="00900A75">
            <w:pPr>
              <w:jc w:val="right"/>
              <w:rPr>
                <w:rFonts w:cs="Arial"/>
                <w:sz w:val="16"/>
                <w:szCs w:val="16"/>
              </w:rPr>
            </w:pPr>
            <w:r w:rsidRPr="00BF1590">
              <w:rPr>
                <w:sz w:val="16"/>
                <w:szCs w:val="16"/>
              </w:rPr>
              <w:t>6</w:t>
            </w:r>
          </w:p>
        </w:tc>
        <w:tc>
          <w:tcPr>
            <w:tcW w:w="876" w:type="dxa"/>
            <w:tcBorders>
              <w:right w:val="double" w:sz="4" w:space="0" w:color="auto"/>
            </w:tcBorders>
          </w:tcPr>
          <w:p w14:paraId="4ECE32C8" w14:textId="77777777" w:rsidR="00900A75" w:rsidRPr="00BF1590" w:rsidRDefault="00900A75" w:rsidP="00900A75">
            <w:pPr>
              <w:jc w:val="right"/>
              <w:rPr>
                <w:rFonts w:cs="Arial"/>
                <w:sz w:val="16"/>
                <w:szCs w:val="16"/>
              </w:rPr>
            </w:pPr>
            <w:r w:rsidRPr="00BF1590">
              <w:rPr>
                <w:sz w:val="16"/>
                <w:szCs w:val="16"/>
              </w:rPr>
              <w:t>2.3</w:t>
            </w:r>
          </w:p>
        </w:tc>
        <w:tc>
          <w:tcPr>
            <w:tcW w:w="701" w:type="dxa"/>
            <w:tcBorders>
              <w:left w:val="double" w:sz="4" w:space="0" w:color="auto"/>
            </w:tcBorders>
          </w:tcPr>
          <w:p w14:paraId="577F0603" w14:textId="77777777" w:rsidR="00900A75" w:rsidRPr="00BF1590" w:rsidRDefault="00900A75" w:rsidP="00900A75">
            <w:pPr>
              <w:jc w:val="right"/>
              <w:rPr>
                <w:rFonts w:cs="Arial"/>
                <w:sz w:val="16"/>
                <w:szCs w:val="16"/>
              </w:rPr>
            </w:pPr>
            <w:r w:rsidRPr="00BF1590">
              <w:rPr>
                <w:sz w:val="16"/>
                <w:szCs w:val="16"/>
              </w:rPr>
              <w:t>6</w:t>
            </w:r>
          </w:p>
        </w:tc>
        <w:tc>
          <w:tcPr>
            <w:tcW w:w="771" w:type="dxa"/>
          </w:tcPr>
          <w:p w14:paraId="3F167562" w14:textId="77777777" w:rsidR="00900A75" w:rsidRPr="00BF1590" w:rsidRDefault="00900A75" w:rsidP="00900A75">
            <w:pPr>
              <w:jc w:val="right"/>
              <w:rPr>
                <w:rFonts w:cs="Arial"/>
                <w:sz w:val="16"/>
                <w:szCs w:val="16"/>
              </w:rPr>
            </w:pPr>
            <w:r w:rsidRPr="00BF1590">
              <w:rPr>
                <w:sz w:val="16"/>
                <w:szCs w:val="16"/>
              </w:rPr>
              <w:t>3.2</w:t>
            </w:r>
          </w:p>
        </w:tc>
        <w:tc>
          <w:tcPr>
            <w:tcW w:w="718" w:type="dxa"/>
            <w:tcBorders>
              <w:left w:val="nil"/>
            </w:tcBorders>
          </w:tcPr>
          <w:p w14:paraId="5BA217B4" w14:textId="77777777" w:rsidR="00900A75" w:rsidRPr="00BF1590" w:rsidRDefault="00900A75" w:rsidP="00900A75">
            <w:pPr>
              <w:jc w:val="right"/>
              <w:rPr>
                <w:rFonts w:cs="Arial"/>
                <w:sz w:val="16"/>
                <w:szCs w:val="16"/>
              </w:rPr>
            </w:pPr>
            <w:r w:rsidRPr="00BF1590">
              <w:rPr>
                <w:sz w:val="16"/>
                <w:szCs w:val="16"/>
              </w:rPr>
              <w:t>0</w:t>
            </w:r>
          </w:p>
        </w:tc>
        <w:tc>
          <w:tcPr>
            <w:tcW w:w="840" w:type="dxa"/>
          </w:tcPr>
          <w:p w14:paraId="74742BD4" w14:textId="77777777" w:rsidR="00900A75" w:rsidRPr="00BF1590" w:rsidRDefault="00900A75" w:rsidP="00900A75">
            <w:pPr>
              <w:jc w:val="right"/>
              <w:rPr>
                <w:rFonts w:cs="Arial"/>
                <w:sz w:val="16"/>
                <w:szCs w:val="16"/>
              </w:rPr>
            </w:pPr>
            <w:r w:rsidRPr="00BF1590">
              <w:rPr>
                <w:sz w:val="16"/>
                <w:szCs w:val="16"/>
              </w:rPr>
              <w:t>0.0</w:t>
            </w:r>
          </w:p>
        </w:tc>
      </w:tr>
      <w:tr w:rsidR="00900A75" w:rsidRPr="00BF1590" w14:paraId="5282F8E6" w14:textId="77777777" w:rsidTr="00900A75">
        <w:trPr>
          <w:cantSplit/>
          <w:trHeight w:val="179"/>
          <w:jc w:val="center"/>
        </w:trPr>
        <w:tc>
          <w:tcPr>
            <w:tcW w:w="4956" w:type="dxa"/>
          </w:tcPr>
          <w:p w14:paraId="67662BD8" w14:textId="77777777" w:rsidR="00900A75" w:rsidRPr="003E03D7" w:rsidRDefault="00900A75" w:rsidP="00900A75">
            <w:pPr>
              <w:jc w:val="both"/>
              <w:rPr>
                <w:rFonts w:cs="Arial"/>
                <w:b/>
                <w:bCs/>
                <w:sz w:val="16"/>
                <w:szCs w:val="16"/>
              </w:rPr>
            </w:pPr>
            <w:r w:rsidRPr="003E03D7">
              <w:rPr>
                <w:rFonts w:cs="Arial"/>
                <w:b/>
                <w:bCs/>
                <w:sz w:val="16"/>
                <w:szCs w:val="16"/>
              </w:rPr>
              <w:t>Symptoms, signs, and ill-defined conditions</w:t>
            </w:r>
          </w:p>
        </w:tc>
        <w:tc>
          <w:tcPr>
            <w:tcW w:w="2102" w:type="dxa"/>
          </w:tcPr>
          <w:p w14:paraId="55ACF401" w14:textId="77777777" w:rsidR="00900A75" w:rsidRPr="003E03D7" w:rsidRDefault="00900A75" w:rsidP="00900A75">
            <w:pPr>
              <w:jc w:val="right"/>
              <w:rPr>
                <w:rFonts w:cs="Arial"/>
                <w:b/>
                <w:bCs/>
                <w:sz w:val="16"/>
                <w:szCs w:val="16"/>
              </w:rPr>
            </w:pPr>
            <w:r w:rsidRPr="003E03D7">
              <w:rPr>
                <w:rFonts w:cs="Arial"/>
                <w:b/>
                <w:bCs/>
                <w:sz w:val="16"/>
                <w:szCs w:val="16"/>
              </w:rPr>
              <w:t>R00-R99</w:t>
            </w:r>
          </w:p>
        </w:tc>
        <w:tc>
          <w:tcPr>
            <w:tcW w:w="701" w:type="dxa"/>
          </w:tcPr>
          <w:p w14:paraId="6719B1D6" w14:textId="77777777" w:rsidR="00900A75" w:rsidRPr="00BF1590" w:rsidRDefault="00900A75" w:rsidP="00900A75">
            <w:pPr>
              <w:jc w:val="right"/>
              <w:rPr>
                <w:rFonts w:cs="Arial"/>
                <w:b/>
                <w:bCs/>
                <w:color w:val="000000"/>
                <w:sz w:val="16"/>
                <w:szCs w:val="16"/>
              </w:rPr>
            </w:pPr>
            <w:r w:rsidRPr="00BF1590">
              <w:rPr>
                <w:b/>
                <w:bCs/>
                <w:sz w:val="16"/>
                <w:szCs w:val="16"/>
              </w:rPr>
              <w:t>33</w:t>
            </w:r>
          </w:p>
        </w:tc>
        <w:tc>
          <w:tcPr>
            <w:tcW w:w="876" w:type="dxa"/>
            <w:tcBorders>
              <w:right w:val="double" w:sz="4" w:space="0" w:color="auto"/>
            </w:tcBorders>
          </w:tcPr>
          <w:p w14:paraId="5FC85906" w14:textId="77777777" w:rsidR="00900A75" w:rsidRPr="00BF1590" w:rsidRDefault="00900A75" w:rsidP="00900A75">
            <w:pPr>
              <w:jc w:val="right"/>
              <w:rPr>
                <w:rFonts w:cs="Arial"/>
                <w:b/>
                <w:bCs/>
                <w:color w:val="000000"/>
                <w:sz w:val="16"/>
                <w:szCs w:val="16"/>
              </w:rPr>
            </w:pPr>
            <w:r w:rsidRPr="00BF1590">
              <w:rPr>
                <w:b/>
                <w:bCs/>
                <w:sz w:val="16"/>
                <w:szCs w:val="16"/>
              </w:rPr>
              <w:t>12.5</w:t>
            </w:r>
          </w:p>
        </w:tc>
        <w:tc>
          <w:tcPr>
            <w:tcW w:w="701" w:type="dxa"/>
            <w:tcBorders>
              <w:left w:val="double" w:sz="4" w:space="0" w:color="auto"/>
            </w:tcBorders>
          </w:tcPr>
          <w:p w14:paraId="240C25CE" w14:textId="77777777" w:rsidR="00900A75" w:rsidRPr="00BF1590" w:rsidRDefault="00900A75" w:rsidP="00900A75">
            <w:pPr>
              <w:jc w:val="right"/>
              <w:rPr>
                <w:rFonts w:cs="Arial"/>
                <w:b/>
                <w:bCs/>
                <w:color w:val="000000"/>
                <w:sz w:val="16"/>
                <w:szCs w:val="16"/>
              </w:rPr>
            </w:pPr>
            <w:r w:rsidRPr="00BF1590">
              <w:rPr>
                <w:b/>
                <w:bCs/>
                <w:sz w:val="16"/>
                <w:szCs w:val="16"/>
              </w:rPr>
              <w:t>5</w:t>
            </w:r>
          </w:p>
        </w:tc>
        <w:tc>
          <w:tcPr>
            <w:tcW w:w="771" w:type="dxa"/>
          </w:tcPr>
          <w:p w14:paraId="01131586" w14:textId="77777777" w:rsidR="00900A75" w:rsidRPr="00BF1590" w:rsidRDefault="00900A75" w:rsidP="00900A75">
            <w:pPr>
              <w:jc w:val="right"/>
              <w:rPr>
                <w:rFonts w:cs="Arial"/>
                <w:b/>
                <w:bCs/>
                <w:color w:val="000000"/>
                <w:sz w:val="16"/>
                <w:szCs w:val="16"/>
              </w:rPr>
            </w:pPr>
            <w:r w:rsidRPr="00BF1590">
              <w:rPr>
                <w:b/>
                <w:bCs/>
                <w:sz w:val="16"/>
                <w:szCs w:val="16"/>
              </w:rPr>
              <w:t>2.6</w:t>
            </w:r>
          </w:p>
        </w:tc>
        <w:tc>
          <w:tcPr>
            <w:tcW w:w="718" w:type="dxa"/>
            <w:tcBorders>
              <w:left w:val="nil"/>
            </w:tcBorders>
          </w:tcPr>
          <w:p w14:paraId="542D664F" w14:textId="77777777" w:rsidR="00900A75" w:rsidRPr="00BF1590" w:rsidRDefault="00900A75" w:rsidP="00900A75">
            <w:pPr>
              <w:jc w:val="right"/>
              <w:rPr>
                <w:rFonts w:cs="Arial"/>
                <w:b/>
                <w:bCs/>
                <w:color w:val="000000"/>
                <w:sz w:val="16"/>
                <w:szCs w:val="16"/>
              </w:rPr>
            </w:pPr>
            <w:r w:rsidRPr="00BF1590">
              <w:rPr>
                <w:b/>
                <w:bCs/>
                <w:sz w:val="16"/>
                <w:szCs w:val="16"/>
              </w:rPr>
              <w:t>28</w:t>
            </w:r>
          </w:p>
        </w:tc>
        <w:tc>
          <w:tcPr>
            <w:tcW w:w="840" w:type="dxa"/>
          </w:tcPr>
          <w:p w14:paraId="6CBABA1E" w14:textId="77777777" w:rsidR="00900A75" w:rsidRPr="00BF1590" w:rsidRDefault="00900A75" w:rsidP="00900A75">
            <w:pPr>
              <w:jc w:val="right"/>
              <w:rPr>
                <w:rFonts w:cs="Arial"/>
                <w:b/>
                <w:bCs/>
                <w:color w:val="000000"/>
                <w:sz w:val="16"/>
                <w:szCs w:val="16"/>
              </w:rPr>
            </w:pPr>
            <w:r w:rsidRPr="00BF1590">
              <w:rPr>
                <w:b/>
                <w:bCs/>
                <w:sz w:val="16"/>
                <w:szCs w:val="16"/>
              </w:rPr>
              <w:t>38.4</w:t>
            </w:r>
          </w:p>
        </w:tc>
      </w:tr>
      <w:tr w:rsidR="00900A75" w:rsidRPr="00BF1590" w14:paraId="68DC7104" w14:textId="77777777" w:rsidTr="00900A75">
        <w:trPr>
          <w:cantSplit/>
          <w:trHeight w:val="179"/>
          <w:jc w:val="center"/>
        </w:trPr>
        <w:tc>
          <w:tcPr>
            <w:tcW w:w="4956" w:type="dxa"/>
          </w:tcPr>
          <w:p w14:paraId="05936DE5" w14:textId="77777777" w:rsidR="00900A75" w:rsidRPr="003E03D7" w:rsidRDefault="00900A75" w:rsidP="00900A75">
            <w:pPr>
              <w:ind w:firstLine="271"/>
              <w:rPr>
                <w:rFonts w:cs="Arial"/>
                <w:sz w:val="16"/>
                <w:szCs w:val="16"/>
              </w:rPr>
            </w:pPr>
            <w:r w:rsidRPr="003E03D7">
              <w:rPr>
                <w:rFonts w:cs="Arial"/>
                <w:sz w:val="16"/>
                <w:szCs w:val="16"/>
              </w:rPr>
              <w:t>Sudden Infant Death Syndrome (SIDS)</w:t>
            </w:r>
          </w:p>
        </w:tc>
        <w:tc>
          <w:tcPr>
            <w:tcW w:w="2102" w:type="dxa"/>
          </w:tcPr>
          <w:p w14:paraId="03EB919C" w14:textId="77777777" w:rsidR="00900A75" w:rsidRPr="003E03D7" w:rsidRDefault="00900A75" w:rsidP="00900A75">
            <w:pPr>
              <w:jc w:val="right"/>
              <w:rPr>
                <w:rFonts w:cs="Arial"/>
                <w:sz w:val="16"/>
                <w:szCs w:val="16"/>
              </w:rPr>
            </w:pPr>
            <w:r w:rsidRPr="003E03D7">
              <w:rPr>
                <w:rFonts w:cs="Arial"/>
                <w:sz w:val="16"/>
                <w:szCs w:val="16"/>
              </w:rPr>
              <w:t>R95</w:t>
            </w:r>
          </w:p>
        </w:tc>
        <w:tc>
          <w:tcPr>
            <w:tcW w:w="701" w:type="dxa"/>
          </w:tcPr>
          <w:p w14:paraId="7F3DAF9C" w14:textId="77777777" w:rsidR="00900A75" w:rsidRPr="00BF1590" w:rsidRDefault="00900A75" w:rsidP="00900A75">
            <w:pPr>
              <w:jc w:val="right"/>
              <w:rPr>
                <w:rFonts w:cs="Arial"/>
                <w:color w:val="000000"/>
                <w:sz w:val="16"/>
                <w:szCs w:val="16"/>
              </w:rPr>
            </w:pPr>
            <w:r w:rsidRPr="00BF1590">
              <w:rPr>
                <w:sz w:val="16"/>
                <w:szCs w:val="16"/>
              </w:rPr>
              <w:t>23</w:t>
            </w:r>
          </w:p>
        </w:tc>
        <w:tc>
          <w:tcPr>
            <w:tcW w:w="876" w:type="dxa"/>
            <w:tcBorders>
              <w:right w:val="double" w:sz="4" w:space="0" w:color="auto"/>
            </w:tcBorders>
          </w:tcPr>
          <w:p w14:paraId="7C86FEBC" w14:textId="77777777" w:rsidR="00900A75" w:rsidRPr="00BF1590" w:rsidRDefault="00900A75" w:rsidP="00900A75">
            <w:pPr>
              <w:jc w:val="right"/>
              <w:rPr>
                <w:rFonts w:cs="Arial"/>
                <w:color w:val="000000"/>
                <w:sz w:val="16"/>
                <w:szCs w:val="16"/>
              </w:rPr>
            </w:pPr>
            <w:r w:rsidRPr="00BF1590">
              <w:rPr>
                <w:sz w:val="16"/>
                <w:szCs w:val="16"/>
              </w:rPr>
              <w:t>8.7</w:t>
            </w:r>
          </w:p>
        </w:tc>
        <w:tc>
          <w:tcPr>
            <w:tcW w:w="701" w:type="dxa"/>
            <w:tcBorders>
              <w:left w:val="double" w:sz="4" w:space="0" w:color="auto"/>
            </w:tcBorders>
          </w:tcPr>
          <w:p w14:paraId="61E7774B" w14:textId="77777777" w:rsidR="00900A75" w:rsidRPr="00BF1590" w:rsidRDefault="00900A75" w:rsidP="00900A75">
            <w:pPr>
              <w:jc w:val="right"/>
              <w:rPr>
                <w:rFonts w:cs="Arial"/>
                <w:color w:val="000000"/>
                <w:sz w:val="16"/>
                <w:szCs w:val="16"/>
              </w:rPr>
            </w:pPr>
            <w:r w:rsidRPr="00BF1590">
              <w:rPr>
                <w:sz w:val="16"/>
                <w:szCs w:val="16"/>
              </w:rPr>
              <w:t>2</w:t>
            </w:r>
          </w:p>
        </w:tc>
        <w:tc>
          <w:tcPr>
            <w:tcW w:w="771" w:type="dxa"/>
          </w:tcPr>
          <w:p w14:paraId="07D861F9" w14:textId="77777777" w:rsidR="00900A75" w:rsidRPr="00BF1590" w:rsidRDefault="00900A75" w:rsidP="00900A75">
            <w:pPr>
              <w:jc w:val="right"/>
              <w:rPr>
                <w:rFonts w:cs="Arial"/>
                <w:color w:val="000000"/>
                <w:sz w:val="16"/>
                <w:szCs w:val="16"/>
              </w:rPr>
            </w:pPr>
            <w:r w:rsidRPr="00BF1590">
              <w:rPr>
                <w:sz w:val="16"/>
                <w:szCs w:val="16"/>
              </w:rPr>
              <w:t>--</w:t>
            </w:r>
            <w:r w:rsidRPr="00BF1590">
              <w:rPr>
                <w:sz w:val="16"/>
                <w:szCs w:val="16"/>
                <w:vertAlign w:val="superscript"/>
              </w:rPr>
              <w:t>2</w:t>
            </w:r>
          </w:p>
        </w:tc>
        <w:tc>
          <w:tcPr>
            <w:tcW w:w="718" w:type="dxa"/>
            <w:tcBorders>
              <w:left w:val="nil"/>
            </w:tcBorders>
          </w:tcPr>
          <w:p w14:paraId="13334C40" w14:textId="77777777" w:rsidR="00900A75" w:rsidRPr="00BF1590" w:rsidRDefault="00900A75" w:rsidP="00900A75">
            <w:pPr>
              <w:jc w:val="right"/>
              <w:rPr>
                <w:rFonts w:cs="Arial"/>
                <w:color w:val="000000"/>
                <w:sz w:val="16"/>
                <w:szCs w:val="16"/>
              </w:rPr>
            </w:pPr>
            <w:r w:rsidRPr="00BF1590">
              <w:rPr>
                <w:sz w:val="16"/>
                <w:szCs w:val="16"/>
              </w:rPr>
              <w:t>21</w:t>
            </w:r>
          </w:p>
        </w:tc>
        <w:tc>
          <w:tcPr>
            <w:tcW w:w="840" w:type="dxa"/>
          </w:tcPr>
          <w:p w14:paraId="3200EEF8" w14:textId="77777777" w:rsidR="00900A75" w:rsidRPr="00BF1590" w:rsidRDefault="00900A75" w:rsidP="00900A75">
            <w:pPr>
              <w:rPr>
                <w:rFonts w:cs="Arial"/>
                <w:color w:val="000000"/>
                <w:sz w:val="16"/>
                <w:szCs w:val="16"/>
              </w:rPr>
            </w:pPr>
            <w:r w:rsidRPr="00BF1590">
              <w:rPr>
                <w:sz w:val="16"/>
                <w:szCs w:val="16"/>
              </w:rPr>
              <w:t>28.8</w:t>
            </w:r>
          </w:p>
        </w:tc>
      </w:tr>
      <w:tr w:rsidR="00900A75" w:rsidRPr="00BF1590" w14:paraId="7FFA8A4F" w14:textId="77777777" w:rsidTr="00900A75">
        <w:trPr>
          <w:cantSplit/>
          <w:trHeight w:val="179"/>
          <w:jc w:val="center"/>
        </w:trPr>
        <w:tc>
          <w:tcPr>
            <w:tcW w:w="4956" w:type="dxa"/>
          </w:tcPr>
          <w:p w14:paraId="6BE886E2" w14:textId="77777777" w:rsidR="00900A75" w:rsidRPr="003E03D7" w:rsidRDefault="00900A75" w:rsidP="00900A75">
            <w:pPr>
              <w:jc w:val="both"/>
              <w:rPr>
                <w:rFonts w:cs="Arial"/>
                <w:b/>
                <w:bCs/>
                <w:sz w:val="16"/>
                <w:szCs w:val="16"/>
              </w:rPr>
            </w:pPr>
            <w:r>
              <w:rPr>
                <w:rFonts w:cs="Arial"/>
                <w:b/>
                <w:bCs/>
                <w:sz w:val="16"/>
                <w:szCs w:val="16"/>
              </w:rPr>
              <w:t>COVID-19</w:t>
            </w:r>
          </w:p>
        </w:tc>
        <w:tc>
          <w:tcPr>
            <w:tcW w:w="2102" w:type="dxa"/>
          </w:tcPr>
          <w:p w14:paraId="528B8389" w14:textId="77777777" w:rsidR="00900A75" w:rsidRPr="003E03D7" w:rsidRDefault="00900A75" w:rsidP="00900A75">
            <w:pPr>
              <w:jc w:val="right"/>
              <w:rPr>
                <w:rFonts w:cs="Arial"/>
                <w:b/>
                <w:bCs/>
                <w:sz w:val="16"/>
                <w:szCs w:val="16"/>
              </w:rPr>
            </w:pPr>
            <w:r>
              <w:rPr>
                <w:rFonts w:cs="Arial"/>
                <w:b/>
                <w:bCs/>
                <w:sz w:val="16"/>
                <w:szCs w:val="16"/>
              </w:rPr>
              <w:t>U701, B342</w:t>
            </w:r>
          </w:p>
        </w:tc>
        <w:tc>
          <w:tcPr>
            <w:tcW w:w="701" w:type="dxa"/>
          </w:tcPr>
          <w:p w14:paraId="4D420D4A" w14:textId="77777777" w:rsidR="00900A75" w:rsidRPr="00BF1590" w:rsidRDefault="00900A75" w:rsidP="00900A75">
            <w:pPr>
              <w:jc w:val="right"/>
              <w:rPr>
                <w:b/>
                <w:bCs/>
                <w:sz w:val="16"/>
                <w:szCs w:val="16"/>
              </w:rPr>
            </w:pPr>
            <w:r w:rsidRPr="00BF1590">
              <w:rPr>
                <w:b/>
                <w:bCs/>
                <w:sz w:val="16"/>
                <w:szCs w:val="16"/>
              </w:rPr>
              <w:t>1</w:t>
            </w:r>
          </w:p>
        </w:tc>
        <w:tc>
          <w:tcPr>
            <w:tcW w:w="876" w:type="dxa"/>
            <w:tcBorders>
              <w:right w:val="double" w:sz="4" w:space="0" w:color="auto"/>
            </w:tcBorders>
          </w:tcPr>
          <w:p w14:paraId="7A04A6A6" w14:textId="77777777" w:rsidR="00900A75" w:rsidRPr="00BF1590" w:rsidRDefault="00900A75" w:rsidP="00900A75">
            <w:pPr>
              <w:jc w:val="right"/>
              <w:rPr>
                <w:b/>
                <w:bCs/>
                <w:sz w:val="16"/>
                <w:szCs w:val="16"/>
              </w:rPr>
            </w:pPr>
            <w:r w:rsidRPr="00BF1590">
              <w:rPr>
                <w:b/>
                <w:bCs/>
                <w:sz w:val="16"/>
                <w:szCs w:val="16"/>
              </w:rPr>
              <w:t>--</w:t>
            </w:r>
            <w:r w:rsidRPr="00BF1590">
              <w:rPr>
                <w:b/>
                <w:bCs/>
                <w:sz w:val="16"/>
                <w:szCs w:val="16"/>
                <w:vertAlign w:val="superscript"/>
              </w:rPr>
              <w:t>2</w:t>
            </w:r>
          </w:p>
        </w:tc>
        <w:tc>
          <w:tcPr>
            <w:tcW w:w="701" w:type="dxa"/>
            <w:tcBorders>
              <w:left w:val="double" w:sz="4" w:space="0" w:color="auto"/>
            </w:tcBorders>
          </w:tcPr>
          <w:p w14:paraId="1F7A152F" w14:textId="77777777" w:rsidR="00900A75" w:rsidRPr="00BF1590" w:rsidRDefault="00900A75" w:rsidP="00900A75">
            <w:pPr>
              <w:jc w:val="right"/>
              <w:rPr>
                <w:b/>
                <w:bCs/>
                <w:sz w:val="16"/>
                <w:szCs w:val="16"/>
              </w:rPr>
            </w:pPr>
            <w:r w:rsidRPr="00BF1590">
              <w:rPr>
                <w:b/>
                <w:bCs/>
                <w:sz w:val="16"/>
                <w:szCs w:val="16"/>
              </w:rPr>
              <w:t>0</w:t>
            </w:r>
          </w:p>
        </w:tc>
        <w:tc>
          <w:tcPr>
            <w:tcW w:w="771" w:type="dxa"/>
          </w:tcPr>
          <w:p w14:paraId="298B6EB0" w14:textId="77777777" w:rsidR="00900A75" w:rsidRPr="00BF1590" w:rsidRDefault="00900A75" w:rsidP="00900A75">
            <w:pPr>
              <w:jc w:val="right"/>
              <w:rPr>
                <w:b/>
                <w:bCs/>
                <w:sz w:val="16"/>
                <w:szCs w:val="16"/>
              </w:rPr>
            </w:pPr>
            <w:r w:rsidRPr="00BF1590">
              <w:rPr>
                <w:b/>
                <w:bCs/>
                <w:sz w:val="16"/>
                <w:szCs w:val="16"/>
              </w:rPr>
              <w:t>0.0</w:t>
            </w:r>
          </w:p>
        </w:tc>
        <w:tc>
          <w:tcPr>
            <w:tcW w:w="718" w:type="dxa"/>
            <w:tcBorders>
              <w:left w:val="nil"/>
            </w:tcBorders>
          </w:tcPr>
          <w:p w14:paraId="65221BC5" w14:textId="77777777" w:rsidR="00900A75" w:rsidRPr="00BF1590" w:rsidRDefault="00900A75" w:rsidP="00900A75">
            <w:pPr>
              <w:jc w:val="right"/>
              <w:rPr>
                <w:b/>
                <w:bCs/>
                <w:sz w:val="16"/>
                <w:szCs w:val="16"/>
              </w:rPr>
            </w:pPr>
            <w:r w:rsidRPr="00BF1590">
              <w:rPr>
                <w:b/>
                <w:bCs/>
                <w:sz w:val="16"/>
                <w:szCs w:val="16"/>
              </w:rPr>
              <w:t>1</w:t>
            </w:r>
          </w:p>
        </w:tc>
        <w:tc>
          <w:tcPr>
            <w:tcW w:w="840" w:type="dxa"/>
          </w:tcPr>
          <w:p w14:paraId="6890397E" w14:textId="77777777" w:rsidR="00900A75" w:rsidRPr="00BF1590" w:rsidRDefault="00900A75" w:rsidP="00900A75">
            <w:pPr>
              <w:jc w:val="right"/>
              <w:rPr>
                <w:b/>
                <w:bCs/>
                <w:sz w:val="16"/>
                <w:szCs w:val="16"/>
              </w:rPr>
            </w:pPr>
            <w:r w:rsidRPr="00BF1590">
              <w:rPr>
                <w:b/>
                <w:bCs/>
                <w:sz w:val="16"/>
                <w:szCs w:val="16"/>
              </w:rPr>
              <w:t>--</w:t>
            </w:r>
            <w:r w:rsidRPr="00BF1590">
              <w:rPr>
                <w:b/>
                <w:bCs/>
                <w:sz w:val="16"/>
                <w:szCs w:val="16"/>
                <w:vertAlign w:val="superscript"/>
              </w:rPr>
              <w:t>2</w:t>
            </w:r>
          </w:p>
        </w:tc>
      </w:tr>
      <w:tr w:rsidR="00900A75" w:rsidRPr="00BF1590" w14:paraId="76522D66" w14:textId="77777777" w:rsidTr="00900A75">
        <w:trPr>
          <w:cantSplit/>
          <w:trHeight w:val="179"/>
          <w:jc w:val="center"/>
        </w:trPr>
        <w:tc>
          <w:tcPr>
            <w:tcW w:w="4956" w:type="dxa"/>
          </w:tcPr>
          <w:p w14:paraId="4998FC59" w14:textId="77777777" w:rsidR="00900A75" w:rsidRPr="003E03D7" w:rsidRDefault="00900A75" w:rsidP="00900A75">
            <w:pPr>
              <w:jc w:val="both"/>
              <w:rPr>
                <w:rFonts w:cs="Arial"/>
                <w:b/>
                <w:bCs/>
                <w:sz w:val="16"/>
                <w:szCs w:val="16"/>
              </w:rPr>
            </w:pPr>
            <w:r w:rsidRPr="003E03D7">
              <w:rPr>
                <w:rFonts w:cs="Arial"/>
                <w:b/>
                <w:bCs/>
                <w:sz w:val="16"/>
                <w:szCs w:val="16"/>
              </w:rPr>
              <w:t>Unintentional injuries</w:t>
            </w:r>
          </w:p>
        </w:tc>
        <w:tc>
          <w:tcPr>
            <w:tcW w:w="2102" w:type="dxa"/>
          </w:tcPr>
          <w:p w14:paraId="0D15C1B8" w14:textId="77777777" w:rsidR="00900A75" w:rsidRPr="003E03D7" w:rsidRDefault="00900A75" w:rsidP="00900A75">
            <w:pPr>
              <w:jc w:val="right"/>
              <w:rPr>
                <w:rFonts w:cs="Arial"/>
                <w:b/>
                <w:bCs/>
                <w:sz w:val="16"/>
                <w:szCs w:val="16"/>
              </w:rPr>
            </w:pPr>
            <w:r w:rsidRPr="003E03D7">
              <w:rPr>
                <w:rFonts w:cs="Arial"/>
                <w:b/>
                <w:bCs/>
                <w:sz w:val="16"/>
                <w:szCs w:val="16"/>
              </w:rPr>
              <w:t>V01-X59</w:t>
            </w:r>
          </w:p>
        </w:tc>
        <w:tc>
          <w:tcPr>
            <w:tcW w:w="701" w:type="dxa"/>
          </w:tcPr>
          <w:p w14:paraId="16B56C17" w14:textId="77777777" w:rsidR="00900A75" w:rsidRPr="00BF1590" w:rsidRDefault="00900A75" w:rsidP="00900A75">
            <w:pPr>
              <w:jc w:val="right"/>
              <w:rPr>
                <w:rFonts w:cs="Arial"/>
                <w:b/>
                <w:bCs/>
                <w:sz w:val="16"/>
                <w:szCs w:val="16"/>
              </w:rPr>
            </w:pPr>
            <w:r w:rsidRPr="00BF1590">
              <w:rPr>
                <w:b/>
                <w:bCs/>
                <w:sz w:val="16"/>
                <w:szCs w:val="16"/>
              </w:rPr>
              <w:t>3</w:t>
            </w:r>
          </w:p>
        </w:tc>
        <w:tc>
          <w:tcPr>
            <w:tcW w:w="876" w:type="dxa"/>
            <w:tcBorders>
              <w:right w:val="double" w:sz="4" w:space="0" w:color="auto"/>
            </w:tcBorders>
          </w:tcPr>
          <w:p w14:paraId="49006354"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01" w:type="dxa"/>
            <w:tcBorders>
              <w:left w:val="double" w:sz="4" w:space="0" w:color="auto"/>
            </w:tcBorders>
          </w:tcPr>
          <w:p w14:paraId="2EEF7777"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tcPr>
          <w:p w14:paraId="33C6E3ED"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tcPr>
          <w:p w14:paraId="7022D0D0" w14:textId="77777777" w:rsidR="00900A75" w:rsidRPr="00BF1590" w:rsidRDefault="00900A75" w:rsidP="00900A75">
            <w:pPr>
              <w:jc w:val="right"/>
              <w:rPr>
                <w:rFonts w:cs="Arial"/>
                <w:b/>
                <w:bCs/>
                <w:sz w:val="16"/>
                <w:szCs w:val="16"/>
              </w:rPr>
            </w:pPr>
            <w:r w:rsidRPr="00BF1590">
              <w:rPr>
                <w:b/>
                <w:bCs/>
                <w:sz w:val="16"/>
                <w:szCs w:val="16"/>
              </w:rPr>
              <w:t>3</w:t>
            </w:r>
          </w:p>
        </w:tc>
        <w:tc>
          <w:tcPr>
            <w:tcW w:w="840" w:type="dxa"/>
          </w:tcPr>
          <w:p w14:paraId="02B1B3FA"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r>
      <w:tr w:rsidR="00900A75" w:rsidRPr="00BF1590" w14:paraId="4B000A61" w14:textId="77777777" w:rsidTr="00900A75">
        <w:trPr>
          <w:cantSplit/>
          <w:trHeight w:val="179"/>
          <w:jc w:val="center"/>
        </w:trPr>
        <w:tc>
          <w:tcPr>
            <w:tcW w:w="4956" w:type="dxa"/>
            <w:shd w:val="clear" w:color="auto" w:fill="auto"/>
          </w:tcPr>
          <w:p w14:paraId="49A48902" w14:textId="77777777" w:rsidR="00900A75" w:rsidRPr="006E23B8" w:rsidRDefault="00900A75" w:rsidP="00900A75">
            <w:pPr>
              <w:jc w:val="both"/>
              <w:rPr>
                <w:rFonts w:cs="Arial"/>
                <w:b/>
                <w:bCs/>
                <w:sz w:val="16"/>
                <w:szCs w:val="16"/>
              </w:rPr>
            </w:pPr>
            <w:r w:rsidRPr="00176EA6">
              <w:rPr>
                <w:rFonts w:cs="Arial"/>
                <w:b/>
                <w:bCs/>
                <w:sz w:val="16"/>
                <w:szCs w:val="16"/>
              </w:rPr>
              <w:t>Homicide</w:t>
            </w:r>
          </w:p>
        </w:tc>
        <w:tc>
          <w:tcPr>
            <w:tcW w:w="2102" w:type="dxa"/>
            <w:shd w:val="clear" w:color="auto" w:fill="auto"/>
          </w:tcPr>
          <w:p w14:paraId="4828F24F" w14:textId="77777777" w:rsidR="00900A75" w:rsidRPr="006E23B8" w:rsidRDefault="00900A75" w:rsidP="00900A75">
            <w:pPr>
              <w:jc w:val="right"/>
              <w:rPr>
                <w:rFonts w:cs="Arial"/>
                <w:b/>
                <w:bCs/>
                <w:sz w:val="16"/>
                <w:szCs w:val="16"/>
              </w:rPr>
            </w:pPr>
            <w:r w:rsidRPr="006E23B8">
              <w:rPr>
                <w:rFonts w:cs="Arial"/>
                <w:b/>
                <w:bCs/>
                <w:sz w:val="16"/>
                <w:szCs w:val="16"/>
              </w:rPr>
              <w:t>X85-Y09</w:t>
            </w:r>
          </w:p>
        </w:tc>
        <w:tc>
          <w:tcPr>
            <w:tcW w:w="701" w:type="dxa"/>
            <w:shd w:val="clear" w:color="auto" w:fill="auto"/>
          </w:tcPr>
          <w:p w14:paraId="65E49FB5" w14:textId="77777777" w:rsidR="00900A75" w:rsidRPr="00BF1590" w:rsidRDefault="00900A75" w:rsidP="00900A75">
            <w:pPr>
              <w:jc w:val="right"/>
              <w:rPr>
                <w:rFonts w:cs="Arial"/>
                <w:b/>
                <w:bCs/>
                <w:sz w:val="16"/>
                <w:szCs w:val="16"/>
              </w:rPr>
            </w:pPr>
            <w:r w:rsidRPr="00BF1590">
              <w:rPr>
                <w:b/>
                <w:bCs/>
                <w:sz w:val="16"/>
                <w:szCs w:val="16"/>
              </w:rPr>
              <w:t>0</w:t>
            </w:r>
          </w:p>
        </w:tc>
        <w:tc>
          <w:tcPr>
            <w:tcW w:w="876" w:type="dxa"/>
            <w:tcBorders>
              <w:right w:val="double" w:sz="4" w:space="0" w:color="auto"/>
            </w:tcBorders>
            <w:shd w:val="clear" w:color="auto" w:fill="auto"/>
          </w:tcPr>
          <w:p w14:paraId="0ECFC8E2" w14:textId="77777777" w:rsidR="00900A75" w:rsidRPr="00BF1590" w:rsidRDefault="00900A75" w:rsidP="00900A75">
            <w:pPr>
              <w:jc w:val="right"/>
              <w:rPr>
                <w:rFonts w:cs="Arial"/>
                <w:b/>
                <w:bCs/>
                <w:sz w:val="16"/>
                <w:szCs w:val="16"/>
              </w:rPr>
            </w:pPr>
            <w:r w:rsidRPr="00BF1590">
              <w:rPr>
                <w:b/>
                <w:bCs/>
                <w:sz w:val="16"/>
                <w:szCs w:val="16"/>
              </w:rPr>
              <w:t>0.0</w:t>
            </w:r>
          </w:p>
        </w:tc>
        <w:tc>
          <w:tcPr>
            <w:tcW w:w="701" w:type="dxa"/>
            <w:tcBorders>
              <w:left w:val="double" w:sz="4" w:space="0" w:color="auto"/>
            </w:tcBorders>
            <w:shd w:val="clear" w:color="auto" w:fill="auto"/>
          </w:tcPr>
          <w:p w14:paraId="545A4FAE" w14:textId="77777777" w:rsidR="00900A75" w:rsidRPr="00BF1590" w:rsidRDefault="00900A75" w:rsidP="00900A75">
            <w:pPr>
              <w:jc w:val="right"/>
              <w:rPr>
                <w:rFonts w:cs="Arial"/>
                <w:b/>
                <w:bCs/>
                <w:sz w:val="16"/>
                <w:szCs w:val="16"/>
              </w:rPr>
            </w:pPr>
            <w:r w:rsidRPr="00BF1590">
              <w:rPr>
                <w:b/>
                <w:bCs/>
                <w:sz w:val="16"/>
                <w:szCs w:val="16"/>
              </w:rPr>
              <w:t>0</w:t>
            </w:r>
          </w:p>
        </w:tc>
        <w:tc>
          <w:tcPr>
            <w:tcW w:w="771" w:type="dxa"/>
            <w:shd w:val="clear" w:color="auto" w:fill="auto"/>
          </w:tcPr>
          <w:p w14:paraId="27AFAE4A" w14:textId="77777777" w:rsidR="00900A75" w:rsidRPr="00BF1590" w:rsidRDefault="00900A75" w:rsidP="00900A75">
            <w:pPr>
              <w:jc w:val="right"/>
              <w:rPr>
                <w:rFonts w:cs="Arial"/>
                <w:b/>
                <w:bCs/>
                <w:sz w:val="16"/>
                <w:szCs w:val="16"/>
              </w:rPr>
            </w:pPr>
            <w:r w:rsidRPr="00BF1590">
              <w:rPr>
                <w:b/>
                <w:bCs/>
                <w:sz w:val="16"/>
                <w:szCs w:val="16"/>
              </w:rPr>
              <w:t>0.0</w:t>
            </w:r>
          </w:p>
        </w:tc>
        <w:tc>
          <w:tcPr>
            <w:tcW w:w="718" w:type="dxa"/>
            <w:tcBorders>
              <w:left w:val="nil"/>
            </w:tcBorders>
            <w:shd w:val="clear" w:color="auto" w:fill="auto"/>
          </w:tcPr>
          <w:p w14:paraId="19BE0BD3" w14:textId="77777777" w:rsidR="00900A75" w:rsidRPr="00BF1590" w:rsidRDefault="00900A75" w:rsidP="00900A75">
            <w:pPr>
              <w:jc w:val="right"/>
              <w:rPr>
                <w:rFonts w:cs="Arial"/>
                <w:b/>
                <w:bCs/>
                <w:sz w:val="16"/>
                <w:szCs w:val="16"/>
              </w:rPr>
            </w:pPr>
            <w:r w:rsidRPr="00BF1590">
              <w:rPr>
                <w:b/>
                <w:bCs/>
                <w:sz w:val="16"/>
                <w:szCs w:val="16"/>
              </w:rPr>
              <w:t>0</w:t>
            </w:r>
          </w:p>
        </w:tc>
        <w:tc>
          <w:tcPr>
            <w:tcW w:w="840" w:type="dxa"/>
            <w:shd w:val="clear" w:color="auto" w:fill="auto"/>
          </w:tcPr>
          <w:p w14:paraId="2AD8674F" w14:textId="77777777" w:rsidR="00900A75" w:rsidRPr="00BF1590" w:rsidRDefault="00900A75" w:rsidP="00900A75">
            <w:pPr>
              <w:jc w:val="right"/>
              <w:rPr>
                <w:rFonts w:cs="Arial"/>
                <w:b/>
                <w:bCs/>
                <w:sz w:val="16"/>
                <w:szCs w:val="16"/>
              </w:rPr>
            </w:pPr>
            <w:r w:rsidRPr="00BF1590">
              <w:rPr>
                <w:b/>
                <w:bCs/>
                <w:sz w:val="16"/>
                <w:szCs w:val="16"/>
              </w:rPr>
              <w:t>0.0</w:t>
            </w:r>
          </w:p>
        </w:tc>
      </w:tr>
      <w:tr w:rsidR="00900A75" w:rsidRPr="00BF1590" w14:paraId="5A55CE30" w14:textId="77777777" w:rsidTr="00900A75">
        <w:trPr>
          <w:cantSplit/>
          <w:trHeight w:val="155"/>
          <w:jc w:val="center"/>
        </w:trPr>
        <w:tc>
          <w:tcPr>
            <w:tcW w:w="4956" w:type="dxa"/>
            <w:shd w:val="clear" w:color="auto" w:fill="FFFFFF" w:themeFill="background1"/>
          </w:tcPr>
          <w:p w14:paraId="5B9B0C6B" w14:textId="1CF019B9" w:rsidR="00900A75" w:rsidRPr="003E03D7" w:rsidRDefault="00900A75" w:rsidP="00900A75">
            <w:pPr>
              <w:rPr>
                <w:rFonts w:cs="Arial"/>
                <w:b/>
                <w:bCs/>
                <w:sz w:val="16"/>
                <w:szCs w:val="16"/>
              </w:rPr>
            </w:pPr>
            <w:r w:rsidRPr="003E03D7">
              <w:rPr>
                <w:rFonts w:cs="Arial"/>
                <w:b/>
                <w:bCs/>
                <w:sz w:val="16"/>
                <w:szCs w:val="16"/>
              </w:rPr>
              <w:t>All other causes</w:t>
            </w:r>
          </w:p>
        </w:tc>
        <w:tc>
          <w:tcPr>
            <w:tcW w:w="2102" w:type="dxa"/>
            <w:shd w:val="clear" w:color="auto" w:fill="FFFFFF" w:themeFill="background1"/>
          </w:tcPr>
          <w:p w14:paraId="66385543" w14:textId="77777777" w:rsidR="00900A75" w:rsidRPr="003E03D7" w:rsidRDefault="00900A75" w:rsidP="00900A75">
            <w:pPr>
              <w:jc w:val="right"/>
              <w:rPr>
                <w:rFonts w:cs="Arial"/>
                <w:b/>
                <w:bCs/>
                <w:sz w:val="16"/>
                <w:szCs w:val="16"/>
              </w:rPr>
            </w:pPr>
            <w:r w:rsidRPr="003E03D7">
              <w:rPr>
                <w:rFonts w:cs="Arial"/>
                <w:b/>
                <w:bCs/>
                <w:sz w:val="16"/>
                <w:szCs w:val="16"/>
              </w:rPr>
              <w:t>Residual</w:t>
            </w:r>
          </w:p>
        </w:tc>
        <w:tc>
          <w:tcPr>
            <w:tcW w:w="701" w:type="dxa"/>
            <w:shd w:val="clear" w:color="auto" w:fill="FFFFFF" w:themeFill="background1"/>
          </w:tcPr>
          <w:p w14:paraId="1A2BD6DD" w14:textId="77777777" w:rsidR="00900A75" w:rsidRPr="00BF1590" w:rsidRDefault="00900A75" w:rsidP="00900A75">
            <w:pPr>
              <w:jc w:val="right"/>
              <w:rPr>
                <w:rFonts w:cs="Arial"/>
                <w:b/>
                <w:bCs/>
                <w:sz w:val="16"/>
                <w:szCs w:val="16"/>
              </w:rPr>
            </w:pPr>
            <w:r w:rsidRPr="00BF1590">
              <w:rPr>
                <w:b/>
                <w:bCs/>
                <w:sz w:val="16"/>
                <w:szCs w:val="16"/>
              </w:rPr>
              <w:t>12</w:t>
            </w:r>
          </w:p>
        </w:tc>
        <w:tc>
          <w:tcPr>
            <w:tcW w:w="876" w:type="dxa"/>
            <w:tcBorders>
              <w:right w:val="double" w:sz="4" w:space="0" w:color="auto"/>
            </w:tcBorders>
            <w:shd w:val="clear" w:color="auto" w:fill="FFFFFF" w:themeFill="background1"/>
          </w:tcPr>
          <w:p w14:paraId="1EDEA8DD" w14:textId="77777777" w:rsidR="00900A75" w:rsidRPr="00BF1590" w:rsidRDefault="00900A75" w:rsidP="00900A75">
            <w:pPr>
              <w:jc w:val="right"/>
              <w:rPr>
                <w:rFonts w:cs="Arial"/>
                <w:b/>
                <w:bCs/>
                <w:sz w:val="16"/>
                <w:szCs w:val="16"/>
              </w:rPr>
            </w:pPr>
            <w:r w:rsidRPr="00BF1590">
              <w:rPr>
                <w:b/>
                <w:bCs/>
                <w:sz w:val="16"/>
                <w:szCs w:val="16"/>
              </w:rPr>
              <w:t>4.6</w:t>
            </w:r>
          </w:p>
        </w:tc>
        <w:tc>
          <w:tcPr>
            <w:tcW w:w="701" w:type="dxa"/>
            <w:tcBorders>
              <w:left w:val="double" w:sz="4" w:space="0" w:color="auto"/>
            </w:tcBorders>
            <w:shd w:val="clear" w:color="auto" w:fill="FFFFFF" w:themeFill="background1"/>
          </w:tcPr>
          <w:p w14:paraId="5F00F230" w14:textId="77777777" w:rsidR="00900A75" w:rsidRPr="00BF1590" w:rsidRDefault="00900A75" w:rsidP="00900A75">
            <w:pPr>
              <w:jc w:val="right"/>
              <w:rPr>
                <w:rFonts w:cs="Arial"/>
                <w:b/>
                <w:bCs/>
                <w:sz w:val="16"/>
                <w:szCs w:val="16"/>
              </w:rPr>
            </w:pPr>
            <w:r w:rsidRPr="00BF1590">
              <w:rPr>
                <w:b/>
                <w:bCs/>
                <w:sz w:val="16"/>
                <w:szCs w:val="16"/>
              </w:rPr>
              <w:t>4</w:t>
            </w:r>
          </w:p>
        </w:tc>
        <w:tc>
          <w:tcPr>
            <w:tcW w:w="771" w:type="dxa"/>
            <w:shd w:val="clear" w:color="auto" w:fill="FFFFFF" w:themeFill="background1"/>
          </w:tcPr>
          <w:p w14:paraId="4257F55A" w14:textId="77777777" w:rsidR="00900A75" w:rsidRPr="00BF1590" w:rsidRDefault="00900A75" w:rsidP="00900A75">
            <w:pPr>
              <w:jc w:val="right"/>
              <w:rPr>
                <w:rFonts w:cs="Arial"/>
                <w:b/>
                <w:bCs/>
                <w:sz w:val="16"/>
                <w:szCs w:val="16"/>
              </w:rPr>
            </w:pPr>
            <w:r w:rsidRPr="00BF1590">
              <w:rPr>
                <w:b/>
                <w:bCs/>
                <w:sz w:val="16"/>
                <w:szCs w:val="16"/>
              </w:rPr>
              <w:t>--</w:t>
            </w:r>
            <w:r w:rsidRPr="00BF1590">
              <w:rPr>
                <w:b/>
                <w:bCs/>
                <w:sz w:val="16"/>
                <w:szCs w:val="16"/>
                <w:vertAlign w:val="superscript"/>
              </w:rPr>
              <w:t>2</w:t>
            </w:r>
          </w:p>
        </w:tc>
        <w:tc>
          <w:tcPr>
            <w:tcW w:w="718" w:type="dxa"/>
            <w:tcBorders>
              <w:left w:val="nil"/>
            </w:tcBorders>
            <w:shd w:val="clear" w:color="auto" w:fill="FFFFFF" w:themeFill="background1"/>
          </w:tcPr>
          <w:p w14:paraId="436C5656" w14:textId="77777777" w:rsidR="00900A75" w:rsidRPr="00BF1590" w:rsidRDefault="00900A75" w:rsidP="00900A75">
            <w:pPr>
              <w:jc w:val="right"/>
              <w:rPr>
                <w:rFonts w:cs="Arial"/>
                <w:b/>
                <w:bCs/>
                <w:sz w:val="16"/>
                <w:szCs w:val="16"/>
              </w:rPr>
            </w:pPr>
            <w:r w:rsidRPr="00BF1590">
              <w:rPr>
                <w:b/>
                <w:bCs/>
                <w:sz w:val="16"/>
                <w:szCs w:val="16"/>
              </w:rPr>
              <w:t>8</w:t>
            </w:r>
          </w:p>
        </w:tc>
        <w:tc>
          <w:tcPr>
            <w:tcW w:w="840" w:type="dxa"/>
            <w:shd w:val="clear" w:color="auto" w:fill="FFFFFF" w:themeFill="background1"/>
          </w:tcPr>
          <w:p w14:paraId="2E38F683" w14:textId="77777777" w:rsidR="00900A75" w:rsidRPr="00BF1590" w:rsidRDefault="00900A75" w:rsidP="00900A75">
            <w:pPr>
              <w:jc w:val="right"/>
              <w:rPr>
                <w:rFonts w:cs="Arial"/>
                <w:b/>
                <w:bCs/>
                <w:sz w:val="16"/>
                <w:szCs w:val="16"/>
              </w:rPr>
            </w:pPr>
            <w:r w:rsidRPr="00BF1590">
              <w:rPr>
                <w:b/>
                <w:bCs/>
                <w:sz w:val="16"/>
                <w:szCs w:val="16"/>
              </w:rPr>
              <w:t>11.0</w:t>
            </w:r>
          </w:p>
        </w:tc>
      </w:tr>
      <w:tr w:rsidR="00900A75" w:rsidRPr="00CF6B2C" w14:paraId="3D67E227" w14:textId="77777777" w:rsidTr="00900A75">
        <w:trPr>
          <w:cantSplit/>
          <w:trHeight w:val="107"/>
          <w:jc w:val="center"/>
        </w:trPr>
        <w:tc>
          <w:tcPr>
            <w:tcW w:w="11665" w:type="dxa"/>
            <w:gridSpan w:val="8"/>
            <w:tcBorders>
              <w:top w:val="single" w:sz="6" w:space="0" w:color="auto"/>
              <w:bottom w:val="single" w:sz="6" w:space="0" w:color="FFFFFF"/>
            </w:tcBorders>
          </w:tcPr>
          <w:p w14:paraId="28D3F609" w14:textId="77777777" w:rsidR="00900A75" w:rsidRPr="00EE3BF8" w:rsidRDefault="00900A75" w:rsidP="00900A75">
            <w:pPr>
              <w:rPr>
                <w:sz w:val="6"/>
                <w:szCs w:val="6"/>
                <w:highlight w:val="yellow"/>
              </w:rPr>
            </w:pPr>
          </w:p>
          <w:p w14:paraId="66926EA4" w14:textId="692E8553" w:rsidR="00900A75" w:rsidRPr="00AC46B5" w:rsidRDefault="00900A75" w:rsidP="00900A75">
            <w:pPr>
              <w:rPr>
                <w:rFonts w:cs="Arial"/>
                <w:sz w:val="16"/>
                <w:szCs w:val="16"/>
              </w:rPr>
            </w:pPr>
            <w:r w:rsidRPr="00AC46B5">
              <w:rPr>
                <w:sz w:val="16"/>
                <w:szCs w:val="16"/>
              </w:rPr>
              <w:t>1. Please see Technical Notes in the Appendix for an explanation of ICD-10 codes.</w:t>
            </w:r>
            <w:r w:rsidR="00293103">
              <w:rPr>
                <w:sz w:val="16"/>
                <w:szCs w:val="16"/>
              </w:rPr>
              <w:t xml:space="preserve"> </w:t>
            </w:r>
            <w:r w:rsidRPr="00AC46B5">
              <w:rPr>
                <w:sz w:val="16"/>
                <w:szCs w:val="16"/>
              </w:rPr>
              <w:t>2. Calculations based on values 1-4 are excluded.</w:t>
            </w:r>
            <w:r w:rsidR="00293103">
              <w:rPr>
                <w:sz w:val="16"/>
                <w:szCs w:val="16"/>
              </w:rPr>
              <w:t xml:space="preserve"> </w:t>
            </w:r>
          </w:p>
          <w:p w14:paraId="1AAB6C56" w14:textId="77777777" w:rsidR="00900A75" w:rsidRPr="00CF6B2C" w:rsidRDefault="00900A75" w:rsidP="00900A75">
            <w:pPr>
              <w:tabs>
                <w:tab w:val="left" w:pos="12238"/>
              </w:tabs>
              <w:spacing w:before="40"/>
              <w:rPr>
                <w:sz w:val="16"/>
                <w:szCs w:val="16"/>
                <w:highlight w:val="yellow"/>
              </w:rPr>
            </w:pPr>
          </w:p>
        </w:tc>
      </w:tr>
    </w:tbl>
    <w:p w14:paraId="3993565C" w14:textId="057A5039" w:rsidR="00AF0F73" w:rsidRDefault="00AF0F73">
      <w:pPr>
        <w:rPr>
          <w:highlight w:val="yellow"/>
        </w:rPr>
      </w:pPr>
      <w:r w:rsidRPr="00BA0056">
        <w:rPr>
          <w:noProof/>
          <w:szCs w:val="22"/>
        </w:rPr>
        <mc:AlternateContent>
          <mc:Choice Requires="wps">
            <w:drawing>
              <wp:anchor distT="0" distB="0" distL="114300" distR="114300" simplePos="0" relativeHeight="252064768" behindDoc="0" locked="0" layoutInCell="0" allowOverlap="1" wp14:anchorId="31EBDE2E" wp14:editId="7451E991">
                <wp:simplePos x="0" y="0"/>
                <wp:positionH relativeFrom="margin">
                  <wp:align>center</wp:align>
                </wp:positionH>
                <wp:positionV relativeFrom="paragraph">
                  <wp:posOffset>-5564505</wp:posOffset>
                </wp:positionV>
                <wp:extent cx="7410450" cy="5547360"/>
                <wp:effectExtent l="0" t="0" r="19050" b="15240"/>
                <wp:wrapNone/>
                <wp:docPr id="123"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5547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86EF" id="Rectangle 4757" o:spid="_x0000_s1026" style="position:absolute;margin-left:0;margin-top:-438.15pt;width:583.5pt;height:436.8pt;z-index:25206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" o:allowincell="f" filled="f">
                <w10:wrap anchorx="margin"/>
              </v:rect>
            </w:pict>
          </mc:Fallback>
        </mc:AlternateContent>
      </w:r>
      <w:r>
        <w:rPr>
          <w:highlight w:val="yellow"/>
        </w:rPr>
        <w:br w:type="page"/>
      </w:r>
    </w:p>
    <w:tbl>
      <w:tblPr>
        <w:tblW w:w="0" w:type="auto"/>
        <w:jc w:val="center"/>
        <w:tblLayout w:type="fixed"/>
        <w:tblCellMar>
          <w:left w:w="144" w:type="dxa"/>
          <w:right w:w="144" w:type="dxa"/>
        </w:tblCellMar>
        <w:tblLook w:val="0000" w:firstRow="0" w:lastRow="0" w:firstColumn="0" w:lastColumn="0" w:noHBand="0" w:noVBand="0"/>
      </w:tblPr>
      <w:tblGrid>
        <w:gridCol w:w="3238"/>
        <w:gridCol w:w="1423"/>
        <w:gridCol w:w="900"/>
        <w:gridCol w:w="1086"/>
        <w:gridCol w:w="804"/>
        <w:gridCol w:w="1068"/>
        <w:gridCol w:w="912"/>
        <w:gridCol w:w="1086"/>
        <w:gridCol w:w="804"/>
        <w:gridCol w:w="1072"/>
      </w:tblGrid>
      <w:tr w:rsidR="00AF0F73" w:rsidRPr="00CF6B2C" w14:paraId="4A2B3C66" w14:textId="77777777" w:rsidTr="00B22EBE">
        <w:trPr>
          <w:cantSplit/>
          <w:jc w:val="center"/>
        </w:trPr>
        <w:tc>
          <w:tcPr>
            <w:tcW w:w="12393" w:type="dxa"/>
            <w:gridSpan w:val="10"/>
            <w:tcBorders>
              <w:bottom w:val="single" w:sz="4" w:space="0" w:color="auto"/>
            </w:tcBorders>
          </w:tcPr>
          <w:p w14:paraId="40644797" w14:textId="38BDC1F4" w:rsidR="00AF0F73" w:rsidRPr="00C40B30" w:rsidRDefault="00AF0F73" w:rsidP="00B22EBE">
            <w:pPr>
              <w:pStyle w:val="Caption"/>
              <w:ind w:right="-1116" w:hanging="985"/>
              <w:jc w:val="center"/>
              <w:outlineLvl w:val="1"/>
              <w:rPr>
                <w:sz w:val="22"/>
                <w:szCs w:val="22"/>
              </w:rPr>
            </w:pPr>
            <w:bookmarkStart w:id="424" w:name="_Toc118890021"/>
            <w:r w:rsidRPr="00AF252C">
              <w:rPr>
                <w:sz w:val="22"/>
                <w:szCs w:val="22"/>
              </w:rPr>
              <w:t xml:space="preserve">Table </w:t>
            </w:r>
            <w:r>
              <w:rPr>
                <w:sz w:val="22"/>
                <w:szCs w:val="22"/>
              </w:rPr>
              <w:fldChar w:fldCharType="begin"/>
            </w:r>
            <w:r>
              <w:rPr>
                <w:sz w:val="22"/>
                <w:szCs w:val="22"/>
              </w:rPr>
              <w:instrText xml:space="preserve"> </w:instrText>
            </w:r>
            <w:r w:rsidRPr="00D460B3">
              <w:rPr>
                <w:sz w:val="22"/>
                <w:szCs w:val="22"/>
              </w:rPr>
              <w:instrText>SEQ Table \* ARABIC</w:instrText>
            </w:r>
            <w:r>
              <w:rPr>
                <w:sz w:val="22"/>
                <w:szCs w:val="22"/>
              </w:rPr>
              <w:instrText xml:space="preserve"> </w:instrText>
            </w:r>
            <w:r>
              <w:rPr>
                <w:sz w:val="22"/>
                <w:szCs w:val="22"/>
              </w:rPr>
              <w:fldChar w:fldCharType="separate"/>
            </w:r>
            <w:r>
              <w:rPr>
                <w:noProof/>
                <w:sz w:val="22"/>
                <w:szCs w:val="22"/>
              </w:rPr>
              <w:t>9</w:t>
            </w:r>
            <w:r>
              <w:rPr>
                <w:sz w:val="22"/>
                <w:szCs w:val="22"/>
              </w:rPr>
              <w:fldChar w:fldCharType="end"/>
            </w:r>
            <w:r w:rsidRPr="00AF252C">
              <w:rPr>
                <w:sz w:val="22"/>
                <w:szCs w:val="22"/>
              </w:rPr>
              <w:t>.</w:t>
            </w:r>
            <w:r w:rsidR="00293103">
              <w:rPr>
                <w:sz w:val="22"/>
                <w:szCs w:val="22"/>
              </w:rPr>
              <w:t xml:space="preserve"> </w:t>
            </w:r>
            <w:r w:rsidRPr="00AF252C">
              <w:rPr>
                <w:sz w:val="22"/>
                <w:szCs w:val="22"/>
              </w:rPr>
              <w:t>Infant</w:t>
            </w:r>
            <w:r w:rsidRPr="00AF252C">
              <w:rPr>
                <w:sz w:val="22"/>
                <w:szCs w:val="22"/>
                <w:vertAlign w:val="superscript"/>
              </w:rPr>
              <w:t>1</w:t>
            </w:r>
            <w:r w:rsidRPr="00AF252C">
              <w:rPr>
                <w:sz w:val="22"/>
                <w:szCs w:val="22"/>
              </w:rPr>
              <w:t xml:space="preserve"> Deaths by Major Causes</w:t>
            </w:r>
            <w:r w:rsidRPr="00AF252C">
              <w:rPr>
                <w:sz w:val="22"/>
                <w:szCs w:val="22"/>
                <w:vertAlign w:val="superscript"/>
              </w:rPr>
              <w:t>2</w:t>
            </w:r>
            <w:r w:rsidRPr="00AF252C">
              <w:rPr>
                <w:sz w:val="22"/>
                <w:szCs w:val="22"/>
              </w:rPr>
              <w:t>, Race and Hispanic Ethnicity</w:t>
            </w:r>
            <w:r w:rsidRPr="007459DC">
              <w:rPr>
                <w:sz w:val="22"/>
                <w:szCs w:val="22"/>
                <w:vertAlign w:val="superscript"/>
              </w:rPr>
              <w:t>4</w:t>
            </w:r>
            <w:r w:rsidRPr="00AF252C">
              <w:rPr>
                <w:sz w:val="22"/>
                <w:szCs w:val="22"/>
              </w:rPr>
              <w:t>, Massachusetts: 20</w:t>
            </w:r>
            <w:r>
              <w:rPr>
                <w:sz w:val="22"/>
                <w:szCs w:val="22"/>
              </w:rPr>
              <w:t>20</w:t>
            </w:r>
            <w:bookmarkEnd w:id="424"/>
          </w:p>
          <w:p w14:paraId="621B3E20" w14:textId="77777777" w:rsidR="00AF0F73" w:rsidRPr="00C40B30" w:rsidRDefault="00AF0F73" w:rsidP="00B22EBE">
            <w:pPr>
              <w:spacing w:after="120"/>
              <w:jc w:val="center"/>
              <w:rPr>
                <w:b/>
                <w:sz w:val="20"/>
              </w:rPr>
            </w:pPr>
          </w:p>
        </w:tc>
      </w:tr>
      <w:tr w:rsidR="00AF0F73" w:rsidRPr="00CF6B2C" w14:paraId="56DBF728" w14:textId="77777777" w:rsidTr="00B22EBE">
        <w:trPr>
          <w:cantSplit/>
          <w:jc w:val="center"/>
        </w:trPr>
        <w:tc>
          <w:tcPr>
            <w:tcW w:w="3238" w:type="dxa"/>
            <w:tcBorders>
              <w:top w:val="single" w:sz="4" w:space="0" w:color="auto"/>
              <w:bottom w:val="single" w:sz="4" w:space="0" w:color="auto"/>
            </w:tcBorders>
          </w:tcPr>
          <w:p w14:paraId="77B8E8AC" w14:textId="39C964DE" w:rsidR="00AF0F73" w:rsidRPr="00C40B30" w:rsidRDefault="00AF0F73" w:rsidP="00B22EBE">
            <w:pPr>
              <w:spacing w:after="120"/>
              <w:rPr>
                <w:b/>
                <w:sz w:val="20"/>
              </w:rPr>
            </w:pPr>
          </w:p>
        </w:tc>
        <w:tc>
          <w:tcPr>
            <w:tcW w:w="1423" w:type="dxa"/>
            <w:tcBorders>
              <w:top w:val="single" w:sz="4" w:space="0" w:color="auto"/>
              <w:bottom w:val="single" w:sz="4" w:space="0" w:color="auto"/>
            </w:tcBorders>
          </w:tcPr>
          <w:p w14:paraId="0BC3039A" w14:textId="77777777" w:rsidR="00AF0F73" w:rsidRPr="00C40B30" w:rsidRDefault="00AF0F73" w:rsidP="00B22EBE">
            <w:pPr>
              <w:spacing w:after="120"/>
              <w:rPr>
                <w:b/>
                <w:sz w:val="20"/>
              </w:rPr>
            </w:pPr>
          </w:p>
        </w:tc>
        <w:tc>
          <w:tcPr>
            <w:tcW w:w="1986" w:type="dxa"/>
            <w:gridSpan w:val="2"/>
            <w:tcBorders>
              <w:top w:val="single" w:sz="4" w:space="0" w:color="auto"/>
              <w:bottom w:val="single" w:sz="4" w:space="0" w:color="auto"/>
            </w:tcBorders>
            <w:vAlign w:val="center"/>
          </w:tcPr>
          <w:p w14:paraId="536DDAD3" w14:textId="77777777" w:rsidR="00AF0F73" w:rsidRPr="00C40B30" w:rsidRDefault="00AF0F73" w:rsidP="00B22EBE">
            <w:pPr>
              <w:spacing w:after="120"/>
              <w:jc w:val="center"/>
              <w:rPr>
                <w:b/>
                <w:sz w:val="20"/>
              </w:rPr>
            </w:pPr>
            <w:r>
              <w:rPr>
                <w:b/>
                <w:sz w:val="20"/>
              </w:rPr>
              <w:t>Asian</w:t>
            </w:r>
            <w:r w:rsidRPr="00C40B30">
              <w:rPr>
                <w:b/>
                <w:sz w:val="20"/>
              </w:rPr>
              <w:t xml:space="preserve"> non-Hispanic</w:t>
            </w:r>
          </w:p>
        </w:tc>
        <w:tc>
          <w:tcPr>
            <w:tcW w:w="1872" w:type="dxa"/>
            <w:gridSpan w:val="2"/>
            <w:tcBorders>
              <w:top w:val="single" w:sz="4" w:space="0" w:color="auto"/>
              <w:bottom w:val="single" w:sz="4" w:space="0" w:color="auto"/>
            </w:tcBorders>
            <w:vAlign w:val="center"/>
          </w:tcPr>
          <w:p w14:paraId="3870AD1D" w14:textId="77777777" w:rsidR="00AF0F73" w:rsidRPr="00C40B30" w:rsidRDefault="00AF0F73" w:rsidP="00B22EBE">
            <w:pPr>
              <w:spacing w:after="120"/>
              <w:jc w:val="center"/>
              <w:rPr>
                <w:b/>
                <w:sz w:val="20"/>
              </w:rPr>
            </w:pPr>
            <w:r w:rsidRPr="00C40B30">
              <w:rPr>
                <w:b/>
                <w:sz w:val="20"/>
              </w:rPr>
              <w:t>Black non-Hispanic</w:t>
            </w:r>
          </w:p>
        </w:tc>
        <w:tc>
          <w:tcPr>
            <w:tcW w:w="1998" w:type="dxa"/>
            <w:gridSpan w:val="2"/>
            <w:tcBorders>
              <w:top w:val="single" w:sz="4" w:space="0" w:color="auto"/>
              <w:bottom w:val="single" w:sz="4" w:space="0" w:color="auto"/>
            </w:tcBorders>
            <w:vAlign w:val="center"/>
          </w:tcPr>
          <w:p w14:paraId="55AE10EB" w14:textId="77777777" w:rsidR="00AF0F73" w:rsidRPr="00C40B30" w:rsidRDefault="00AF0F73" w:rsidP="00B22EBE">
            <w:pPr>
              <w:spacing w:after="120"/>
              <w:ind w:right="144"/>
              <w:jc w:val="center"/>
              <w:rPr>
                <w:b/>
                <w:sz w:val="20"/>
              </w:rPr>
            </w:pPr>
            <w:r w:rsidRPr="00C40B30">
              <w:rPr>
                <w:b/>
                <w:sz w:val="20"/>
              </w:rPr>
              <w:t>Hispanic</w:t>
            </w:r>
          </w:p>
        </w:tc>
        <w:tc>
          <w:tcPr>
            <w:tcW w:w="1876" w:type="dxa"/>
            <w:gridSpan w:val="2"/>
            <w:tcBorders>
              <w:top w:val="single" w:sz="4" w:space="0" w:color="auto"/>
              <w:bottom w:val="single" w:sz="4" w:space="0" w:color="auto"/>
            </w:tcBorders>
            <w:vAlign w:val="center"/>
          </w:tcPr>
          <w:p w14:paraId="11CBE9FB" w14:textId="77777777" w:rsidR="00AF0F73" w:rsidRPr="00C40B30" w:rsidRDefault="00AF0F73" w:rsidP="00B22EBE">
            <w:pPr>
              <w:spacing w:after="120"/>
              <w:jc w:val="center"/>
              <w:rPr>
                <w:b/>
                <w:sz w:val="20"/>
              </w:rPr>
            </w:pPr>
            <w:r>
              <w:rPr>
                <w:b/>
                <w:sz w:val="20"/>
              </w:rPr>
              <w:t>White non-</w:t>
            </w:r>
            <w:r w:rsidRPr="00C40B30">
              <w:rPr>
                <w:b/>
                <w:sz w:val="20"/>
              </w:rPr>
              <w:t>Hispanic</w:t>
            </w:r>
          </w:p>
        </w:tc>
      </w:tr>
      <w:tr w:rsidR="00AF0F73" w:rsidRPr="00CF6B2C" w14:paraId="18C43003" w14:textId="77777777" w:rsidTr="00B22EBE">
        <w:trPr>
          <w:cantSplit/>
          <w:trHeight w:val="539"/>
          <w:jc w:val="center"/>
        </w:trPr>
        <w:tc>
          <w:tcPr>
            <w:tcW w:w="3238" w:type="dxa"/>
            <w:tcBorders>
              <w:top w:val="single" w:sz="4" w:space="0" w:color="auto"/>
              <w:right w:val="single" w:sz="4" w:space="0" w:color="auto"/>
            </w:tcBorders>
            <w:vAlign w:val="center"/>
          </w:tcPr>
          <w:p w14:paraId="4FA5A37B" w14:textId="77777777" w:rsidR="00AF0F73" w:rsidRPr="00C40B30" w:rsidRDefault="00AF0F73" w:rsidP="00B22EBE">
            <w:pPr>
              <w:rPr>
                <w:b/>
                <w:sz w:val="20"/>
              </w:rPr>
            </w:pPr>
            <w:r w:rsidRPr="00C40B30">
              <w:rPr>
                <w:b/>
                <w:sz w:val="20"/>
              </w:rPr>
              <w:t xml:space="preserve"> Cause of Death</w:t>
            </w:r>
            <w:r w:rsidRPr="00C40B30">
              <w:rPr>
                <w:b/>
                <w:sz w:val="18"/>
                <w:vertAlign w:val="superscript"/>
              </w:rPr>
              <w:t>2</w:t>
            </w:r>
          </w:p>
        </w:tc>
        <w:tc>
          <w:tcPr>
            <w:tcW w:w="1423" w:type="dxa"/>
            <w:tcBorders>
              <w:top w:val="single" w:sz="4" w:space="0" w:color="auto"/>
              <w:left w:val="single" w:sz="4" w:space="0" w:color="auto"/>
              <w:bottom w:val="single" w:sz="6" w:space="0" w:color="auto"/>
              <w:right w:val="single" w:sz="4" w:space="0" w:color="auto"/>
            </w:tcBorders>
            <w:vAlign w:val="center"/>
          </w:tcPr>
          <w:p w14:paraId="207D7961" w14:textId="77777777" w:rsidR="00AF0F73" w:rsidRPr="00C40B30" w:rsidRDefault="00AF0F73" w:rsidP="00B22EBE">
            <w:pPr>
              <w:jc w:val="center"/>
              <w:rPr>
                <w:b/>
                <w:sz w:val="20"/>
              </w:rPr>
            </w:pPr>
            <w:r w:rsidRPr="00C40B30">
              <w:rPr>
                <w:b/>
                <w:sz w:val="20"/>
              </w:rPr>
              <w:t>ICD-10 Code</w:t>
            </w:r>
          </w:p>
        </w:tc>
        <w:tc>
          <w:tcPr>
            <w:tcW w:w="900" w:type="dxa"/>
            <w:tcBorders>
              <w:top w:val="single" w:sz="4" w:space="0" w:color="auto"/>
              <w:left w:val="single" w:sz="4" w:space="0" w:color="auto"/>
            </w:tcBorders>
            <w:vAlign w:val="center"/>
          </w:tcPr>
          <w:p w14:paraId="08A653F6" w14:textId="6D549BFF" w:rsidR="00AF0F73" w:rsidRPr="00C40B30" w:rsidRDefault="00293103" w:rsidP="00B22EBE">
            <w:pPr>
              <w:jc w:val="center"/>
              <w:rPr>
                <w:b/>
                <w:sz w:val="20"/>
              </w:rPr>
            </w:pPr>
            <w:r>
              <w:rPr>
                <w:b/>
                <w:sz w:val="20"/>
              </w:rPr>
              <w:t xml:space="preserve">   </w:t>
            </w:r>
            <w:r w:rsidR="00AF0F73" w:rsidRPr="00C40B30">
              <w:rPr>
                <w:b/>
                <w:sz w:val="20"/>
              </w:rPr>
              <w:t>#</w:t>
            </w:r>
          </w:p>
        </w:tc>
        <w:tc>
          <w:tcPr>
            <w:tcW w:w="1086" w:type="dxa"/>
            <w:tcBorders>
              <w:top w:val="single" w:sz="4" w:space="0" w:color="auto"/>
              <w:bottom w:val="single" w:sz="6" w:space="0" w:color="auto"/>
              <w:right w:val="single" w:sz="4" w:space="0" w:color="auto"/>
            </w:tcBorders>
            <w:vAlign w:val="center"/>
          </w:tcPr>
          <w:p w14:paraId="6FEFB00C" w14:textId="61F181F1" w:rsidR="00AF0F73" w:rsidRPr="00C40B30" w:rsidRDefault="00293103" w:rsidP="00B22EBE">
            <w:pPr>
              <w:jc w:val="center"/>
              <w:rPr>
                <w:b/>
                <w:sz w:val="20"/>
              </w:rPr>
            </w:pPr>
            <w:r>
              <w:rPr>
                <w:b/>
                <w:sz w:val="20"/>
              </w:rPr>
              <w:t xml:space="preserve"> </w:t>
            </w:r>
            <w:r w:rsidR="00AF0F73" w:rsidRPr="00C40B30">
              <w:rPr>
                <w:b/>
                <w:sz w:val="20"/>
              </w:rPr>
              <w:t xml:space="preserve"> %</w:t>
            </w:r>
          </w:p>
        </w:tc>
        <w:tc>
          <w:tcPr>
            <w:tcW w:w="804" w:type="dxa"/>
            <w:tcBorders>
              <w:top w:val="single" w:sz="4" w:space="0" w:color="auto"/>
              <w:left w:val="single" w:sz="4" w:space="0" w:color="auto"/>
              <w:bottom w:val="single" w:sz="6" w:space="0" w:color="auto"/>
            </w:tcBorders>
            <w:vAlign w:val="center"/>
          </w:tcPr>
          <w:p w14:paraId="5941B897" w14:textId="3464BB3D" w:rsidR="00AF0F73" w:rsidRPr="00C40B30" w:rsidRDefault="00293103" w:rsidP="00B22EBE">
            <w:pPr>
              <w:jc w:val="center"/>
              <w:rPr>
                <w:b/>
                <w:sz w:val="20"/>
              </w:rPr>
            </w:pPr>
            <w:r>
              <w:rPr>
                <w:b/>
                <w:sz w:val="20"/>
              </w:rPr>
              <w:t xml:space="preserve">  </w:t>
            </w:r>
            <w:r w:rsidR="00AF0F73" w:rsidRPr="00C40B30">
              <w:rPr>
                <w:b/>
                <w:sz w:val="20"/>
              </w:rPr>
              <w:t>#</w:t>
            </w:r>
          </w:p>
        </w:tc>
        <w:tc>
          <w:tcPr>
            <w:tcW w:w="1068" w:type="dxa"/>
            <w:tcBorders>
              <w:top w:val="single" w:sz="4" w:space="0" w:color="auto"/>
              <w:bottom w:val="single" w:sz="4" w:space="0" w:color="auto"/>
              <w:right w:val="single" w:sz="4" w:space="0" w:color="auto"/>
            </w:tcBorders>
            <w:vAlign w:val="center"/>
          </w:tcPr>
          <w:p w14:paraId="495358FD" w14:textId="176FF026" w:rsidR="00AF0F73" w:rsidRPr="00C40B30" w:rsidRDefault="00293103" w:rsidP="00B22EBE">
            <w:pPr>
              <w:jc w:val="center"/>
              <w:rPr>
                <w:b/>
                <w:sz w:val="20"/>
              </w:rPr>
            </w:pPr>
            <w:r>
              <w:rPr>
                <w:b/>
                <w:sz w:val="20"/>
              </w:rPr>
              <w:t xml:space="preserve"> </w:t>
            </w:r>
            <w:r w:rsidR="00AF0F73" w:rsidRPr="00C40B30">
              <w:rPr>
                <w:b/>
                <w:sz w:val="20"/>
              </w:rPr>
              <w:t>%</w:t>
            </w:r>
          </w:p>
        </w:tc>
        <w:tc>
          <w:tcPr>
            <w:tcW w:w="912" w:type="dxa"/>
            <w:tcBorders>
              <w:top w:val="single" w:sz="4" w:space="0" w:color="auto"/>
              <w:left w:val="single" w:sz="4" w:space="0" w:color="auto"/>
              <w:bottom w:val="single" w:sz="4" w:space="0" w:color="auto"/>
            </w:tcBorders>
            <w:vAlign w:val="center"/>
          </w:tcPr>
          <w:p w14:paraId="1D89BD7A" w14:textId="493C0148" w:rsidR="00AF0F73" w:rsidRPr="00C40B30" w:rsidRDefault="00293103" w:rsidP="00B22EBE">
            <w:pPr>
              <w:jc w:val="center"/>
              <w:rPr>
                <w:b/>
                <w:sz w:val="20"/>
              </w:rPr>
            </w:pPr>
            <w:r>
              <w:rPr>
                <w:b/>
                <w:sz w:val="20"/>
              </w:rPr>
              <w:t xml:space="preserve">  </w:t>
            </w:r>
            <w:r w:rsidR="00AF0F73" w:rsidRPr="00C40B30">
              <w:rPr>
                <w:b/>
                <w:sz w:val="20"/>
              </w:rPr>
              <w:t xml:space="preserve"> #</w:t>
            </w:r>
          </w:p>
        </w:tc>
        <w:tc>
          <w:tcPr>
            <w:tcW w:w="1086" w:type="dxa"/>
            <w:tcBorders>
              <w:top w:val="single" w:sz="4" w:space="0" w:color="auto"/>
              <w:right w:val="single" w:sz="4" w:space="0" w:color="auto"/>
            </w:tcBorders>
            <w:vAlign w:val="center"/>
          </w:tcPr>
          <w:p w14:paraId="4836A372" w14:textId="01732133" w:rsidR="00AF0F73" w:rsidRPr="00C40B30" w:rsidRDefault="00293103" w:rsidP="00B22EBE">
            <w:pPr>
              <w:ind w:right="144"/>
              <w:jc w:val="center"/>
              <w:rPr>
                <w:b/>
                <w:sz w:val="20"/>
              </w:rPr>
            </w:pPr>
            <w:r>
              <w:rPr>
                <w:b/>
                <w:sz w:val="20"/>
              </w:rPr>
              <w:t xml:space="preserve">  </w:t>
            </w:r>
            <w:r w:rsidR="00AF0F73" w:rsidRPr="00C40B30">
              <w:rPr>
                <w:b/>
                <w:sz w:val="20"/>
              </w:rPr>
              <w:t xml:space="preserve"> %</w:t>
            </w:r>
          </w:p>
        </w:tc>
        <w:tc>
          <w:tcPr>
            <w:tcW w:w="804" w:type="dxa"/>
            <w:tcBorders>
              <w:top w:val="single" w:sz="4" w:space="0" w:color="auto"/>
              <w:left w:val="single" w:sz="4" w:space="0" w:color="auto"/>
            </w:tcBorders>
            <w:vAlign w:val="center"/>
          </w:tcPr>
          <w:p w14:paraId="73293A1B" w14:textId="38B8B3BC" w:rsidR="00AF0F73" w:rsidRPr="00C40B30" w:rsidRDefault="00293103" w:rsidP="00B22EBE">
            <w:pPr>
              <w:jc w:val="center"/>
              <w:rPr>
                <w:b/>
                <w:sz w:val="20"/>
              </w:rPr>
            </w:pPr>
            <w:r>
              <w:rPr>
                <w:b/>
                <w:sz w:val="20"/>
              </w:rPr>
              <w:t xml:space="preserve">  </w:t>
            </w:r>
            <w:r w:rsidR="00AF0F73" w:rsidRPr="00C40B30">
              <w:rPr>
                <w:b/>
                <w:sz w:val="20"/>
              </w:rPr>
              <w:t>#</w:t>
            </w:r>
          </w:p>
        </w:tc>
        <w:tc>
          <w:tcPr>
            <w:tcW w:w="1072" w:type="dxa"/>
            <w:tcBorders>
              <w:top w:val="single" w:sz="4" w:space="0" w:color="auto"/>
            </w:tcBorders>
            <w:vAlign w:val="center"/>
          </w:tcPr>
          <w:p w14:paraId="0FA71B04" w14:textId="20D408A4" w:rsidR="00AF0F73" w:rsidRPr="00C40B30" w:rsidRDefault="00293103" w:rsidP="00B22EBE">
            <w:pPr>
              <w:jc w:val="center"/>
              <w:rPr>
                <w:b/>
                <w:sz w:val="20"/>
              </w:rPr>
            </w:pPr>
            <w:r>
              <w:rPr>
                <w:b/>
                <w:sz w:val="20"/>
              </w:rPr>
              <w:t xml:space="preserve"> </w:t>
            </w:r>
            <w:r w:rsidR="00AF0F73" w:rsidRPr="00C40B30">
              <w:rPr>
                <w:b/>
                <w:sz w:val="20"/>
              </w:rPr>
              <w:t>%</w:t>
            </w:r>
          </w:p>
        </w:tc>
      </w:tr>
      <w:tr w:rsidR="00AF0F73" w:rsidRPr="009070A0" w14:paraId="6EFBEE11" w14:textId="77777777" w:rsidTr="00B22EBE">
        <w:trPr>
          <w:cantSplit/>
          <w:jc w:val="center"/>
        </w:trPr>
        <w:tc>
          <w:tcPr>
            <w:tcW w:w="3238" w:type="dxa"/>
            <w:tcBorders>
              <w:top w:val="single" w:sz="6" w:space="0" w:color="auto"/>
              <w:right w:val="single" w:sz="4" w:space="0" w:color="auto"/>
            </w:tcBorders>
            <w:vAlign w:val="center"/>
          </w:tcPr>
          <w:p w14:paraId="3972A879" w14:textId="77777777" w:rsidR="00AF0F73" w:rsidRPr="00C40B30" w:rsidRDefault="00AF0F73" w:rsidP="00B22EBE">
            <w:pPr>
              <w:spacing w:before="120"/>
              <w:rPr>
                <w:b/>
                <w:sz w:val="20"/>
              </w:rPr>
            </w:pPr>
            <w:r w:rsidRPr="00C40B30">
              <w:rPr>
                <w:b/>
                <w:sz w:val="20"/>
              </w:rPr>
              <w:t>TOTAL</w:t>
            </w:r>
          </w:p>
        </w:tc>
        <w:tc>
          <w:tcPr>
            <w:tcW w:w="1423" w:type="dxa"/>
            <w:tcBorders>
              <w:top w:val="single" w:sz="6" w:space="0" w:color="auto"/>
              <w:left w:val="single" w:sz="4" w:space="0" w:color="auto"/>
              <w:right w:val="single" w:sz="4" w:space="0" w:color="auto"/>
            </w:tcBorders>
            <w:vAlign w:val="center"/>
          </w:tcPr>
          <w:p w14:paraId="7EB60B6F" w14:textId="77777777" w:rsidR="00AF0F73" w:rsidRPr="00C40B30" w:rsidRDefault="00AF0F73" w:rsidP="00B22EBE">
            <w:pPr>
              <w:spacing w:before="120"/>
              <w:rPr>
                <w:sz w:val="18"/>
              </w:rPr>
            </w:pPr>
          </w:p>
        </w:tc>
        <w:tc>
          <w:tcPr>
            <w:tcW w:w="900" w:type="dxa"/>
            <w:tcBorders>
              <w:top w:val="single" w:sz="6" w:space="0" w:color="auto"/>
              <w:left w:val="single" w:sz="4" w:space="0" w:color="auto"/>
            </w:tcBorders>
            <w:vAlign w:val="center"/>
          </w:tcPr>
          <w:p w14:paraId="28E1AD97" w14:textId="77777777" w:rsidR="00AF0F73" w:rsidRPr="009070A0" w:rsidRDefault="00AF0F73" w:rsidP="00B22EBE">
            <w:pPr>
              <w:jc w:val="right"/>
              <w:rPr>
                <w:rFonts w:cs="Arial"/>
                <w:b/>
                <w:bCs/>
                <w:sz w:val="18"/>
                <w:szCs w:val="18"/>
              </w:rPr>
            </w:pPr>
            <w:r w:rsidRPr="009070A0">
              <w:rPr>
                <w:sz w:val="18"/>
                <w:szCs w:val="18"/>
              </w:rPr>
              <w:t>13</w:t>
            </w:r>
          </w:p>
        </w:tc>
        <w:tc>
          <w:tcPr>
            <w:tcW w:w="1086" w:type="dxa"/>
            <w:tcBorders>
              <w:right w:val="single" w:sz="4" w:space="0" w:color="auto"/>
            </w:tcBorders>
            <w:vAlign w:val="center"/>
          </w:tcPr>
          <w:p w14:paraId="74CD54E4" w14:textId="77777777" w:rsidR="00AF0F73" w:rsidRPr="009070A0" w:rsidRDefault="00AF0F73" w:rsidP="00B22EBE">
            <w:pPr>
              <w:jc w:val="right"/>
              <w:rPr>
                <w:rFonts w:cs="Arial"/>
                <w:b/>
                <w:bCs/>
                <w:sz w:val="18"/>
                <w:szCs w:val="18"/>
              </w:rPr>
            </w:pPr>
            <w:r w:rsidRPr="009070A0">
              <w:rPr>
                <w:sz w:val="18"/>
                <w:szCs w:val="18"/>
              </w:rPr>
              <w:t>100.0</w:t>
            </w:r>
          </w:p>
        </w:tc>
        <w:tc>
          <w:tcPr>
            <w:tcW w:w="804" w:type="dxa"/>
            <w:tcBorders>
              <w:left w:val="single" w:sz="4" w:space="0" w:color="auto"/>
            </w:tcBorders>
            <w:vAlign w:val="center"/>
          </w:tcPr>
          <w:p w14:paraId="043EA345" w14:textId="77777777" w:rsidR="00AF0F73" w:rsidRPr="009070A0" w:rsidRDefault="00AF0F73" w:rsidP="00B22EBE">
            <w:pPr>
              <w:jc w:val="right"/>
              <w:rPr>
                <w:rFonts w:cs="Arial"/>
                <w:b/>
                <w:bCs/>
                <w:sz w:val="18"/>
                <w:szCs w:val="18"/>
              </w:rPr>
            </w:pPr>
            <w:r w:rsidRPr="009070A0">
              <w:rPr>
                <w:sz w:val="18"/>
                <w:szCs w:val="18"/>
              </w:rPr>
              <w:t>51</w:t>
            </w:r>
          </w:p>
        </w:tc>
        <w:tc>
          <w:tcPr>
            <w:tcW w:w="1068" w:type="dxa"/>
            <w:tcBorders>
              <w:right w:val="single" w:sz="4" w:space="0" w:color="auto"/>
            </w:tcBorders>
            <w:vAlign w:val="center"/>
          </w:tcPr>
          <w:p w14:paraId="720A4C08" w14:textId="77777777" w:rsidR="00AF0F73" w:rsidRPr="009070A0" w:rsidRDefault="00AF0F73" w:rsidP="00B22EBE">
            <w:pPr>
              <w:jc w:val="right"/>
              <w:rPr>
                <w:rFonts w:cs="Arial"/>
                <w:b/>
                <w:bCs/>
                <w:sz w:val="18"/>
                <w:szCs w:val="18"/>
              </w:rPr>
            </w:pPr>
            <w:r w:rsidRPr="009070A0">
              <w:rPr>
                <w:sz w:val="18"/>
                <w:szCs w:val="18"/>
              </w:rPr>
              <w:t>100.0</w:t>
            </w:r>
          </w:p>
        </w:tc>
        <w:tc>
          <w:tcPr>
            <w:tcW w:w="912" w:type="dxa"/>
            <w:tcBorders>
              <w:left w:val="single" w:sz="4" w:space="0" w:color="auto"/>
            </w:tcBorders>
            <w:vAlign w:val="center"/>
          </w:tcPr>
          <w:p w14:paraId="1013B111" w14:textId="77777777" w:rsidR="00AF0F73" w:rsidRPr="009070A0" w:rsidRDefault="00AF0F73" w:rsidP="00B22EBE">
            <w:pPr>
              <w:jc w:val="right"/>
              <w:rPr>
                <w:rFonts w:cs="Arial"/>
                <w:b/>
                <w:bCs/>
                <w:sz w:val="18"/>
                <w:szCs w:val="18"/>
              </w:rPr>
            </w:pPr>
            <w:r w:rsidRPr="009070A0">
              <w:rPr>
                <w:sz w:val="18"/>
                <w:szCs w:val="18"/>
              </w:rPr>
              <w:t>61</w:t>
            </w:r>
          </w:p>
        </w:tc>
        <w:tc>
          <w:tcPr>
            <w:tcW w:w="1086" w:type="dxa"/>
            <w:tcBorders>
              <w:top w:val="single" w:sz="6" w:space="0" w:color="auto"/>
              <w:right w:val="single" w:sz="4" w:space="0" w:color="auto"/>
            </w:tcBorders>
            <w:vAlign w:val="center"/>
          </w:tcPr>
          <w:p w14:paraId="5E7C8ADA" w14:textId="77777777" w:rsidR="00AF0F73" w:rsidRPr="009070A0" w:rsidRDefault="00AF0F73" w:rsidP="00B22EBE">
            <w:pPr>
              <w:jc w:val="right"/>
              <w:rPr>
                <w:rFonts w:cs="Arial"/>
                <w:b/>
                <w:bCs/>
                <w:sz w:val="18"/>
                <w:szCs w:val="18"/>
              </w:rPr>
            </w:pPr>
            <w:r w:rsidRPr="009070A0">
              <w:rPr>
                <w:sz w:val="18"/>
                <w:szCs w:val="18"/>
              </w:rPr>
              <w:t>100.0</w:t>
            </w:r>
          </w:p>
        </w:tc>
        <w:tc>
          <w:tcPr>
            <w:tcW w:w="804" w:type="dxa"/>
            <w:tcBorders>
              <w:top w:val="single" w:sz="6" w:space="0" w:color="auto"/>
              <w:left w:val="single" w:sz="4" w:space="0" w:color="auto"/>
            </w:tcBorders>
            <w:vAlign w:val="center"/>
          </w:tcPr>
          <w:p w14:paraId="6AE7B771" w14:textId="77777777" w:rsidR="00AF0F73" w:rsidRPr="009070A0" w:rsidRDefault="00AF0F73" w:rsidP="00B22EBE">
            <w:pPr>
              <w:jc w:val="right"/>
              <w:rPr>
                <w:rFonts w:cs="Arial"/>
                <w:b/>
                <w:bCs/>
                <w:sz w:val="18"/>
                <w:szCs w:val="18"/>
              </w:rPr>
            </w:pPr>
            <w:r w:rsidRPr="009070A0">
              <w:rPr>
                <w:sz w:val="18"/>
                <w:szCs w:val="18"/>
              </w:rPr>
              <w:t>111</w:t>
            </w:r>
          </w:p>
        </w:tc>
        <w:tc>
          <w:tcPr>
            <w:tcW w:w="1072" w:type="dxa"/>
            <w:tcBorders>
              <w:top w:val="single" w:sz="6" w:space="0" w:color="auto"/>
            </w:tcBorders>
            <w:vAlign w:val="center"/>
          </w:tcPr>
          <w:p w14:paraId="5675599E" w14:textId="77777777" w:rsidR="00AF0F73" w:rsidRPr="009070A0" w:rsidRDefault="00AF0F73" w:rsidP="00B22EBE">
            <w:pPr>
              <w:jc w:val="right"/>
              <w:rPr>
                <w:rFonts w:cs="Arial"/>
                <w:b/>
                <w:bCs/>
                <w:sz w:val="18"/>
                <w:szCs w:val="18"/>
              </w:rPr>
            </w:pPr>
            <w:r w:rsidRPr="009070A0">
              <w:rPr>
                <w:sz w:val="18"/>
                <w:szCs w:val="18"/>
              </w:rPr>
              <w:t>100.0</w:t>
            </w:r>
          </w:p>
        </w:tc>
      </w:tr>
      <w:tr w:rsidR="00AF0F73" w:rsidRPr="009070A0" w14:paraId="59FCD286" w14:textId="77777777" w:rsidTr="00B22EBE">
        <w:trPr>
          <w:cantSplit/>
          <w:trHeight w:val="639"/>
          <w:jc w:val="center"/>
        </w:trPr>
        <w:tc>
          <w:tcPr>
            <w:tcW w:w="3238" w:type="dxa"/>
            <w:tcBorders>
              <w:right w:val="single" w:sz="4" w:space="0" w:color="auto"/>
            </w:tcBorders>
            <w:vAlign w:val="center"/>
          </w:tcPr>
          <w:p w14:paraId="51E9030D" w14:textId="77777777" w:rsidR="00AF0F73" w:rsidRPr="00C40B30" w:rsidRDefault="00AF0F73" w:rsidP="00B22EBE">
            <w:pPr>
              <w:spacing w:before="120"/>
              <w:rPr>
                <w:sz w:val="18"/>
              </w:rPr>
            </w:pPr>
            <w:r w:rsidRPr="00C40B30">
              <w:rPr>
                <w:sz w:val="18"/>
              </w:rPr>
              <w:t>Certain conditions originating in the perinatal period</w:t>
            </w:r>
          </w:p>
        </w:tc>
        <w:tc>
          <w:tcPr>
            <w:tcW w:w="1423" w:type="dxa"/>
            <w:tcBorders>
              <w:left w:val="single" w:sz="4" w:space="0" w:color="auto"/>
              <w:right w:val="single" w:sz="4" w:space="0" w:color="auto"/>
            </w:tcBorders>
            <w:vAlign w:val="center"/>
          </w:tcPr>
          <w:p w14:paraId="7326F3BE" w14:textId="77777777" w:rsidR="00AF0F73" w:rsidRPr="00C40B30" w:rsidRDefault="00AF0F73" w:rsidP="00B22EBE">
            <w:pPr>
              <w:spacing w:before="120"/>
              <w:jc w:val="center"/>
              <w:rPr>
                <w:sz w:val="18"/>
              </w:rPr>
            </w:pPr>
            <w:r w:rsidRPr="00C40B30">
              <w:rPr>
                <w:sz w:val="18"/>
              </w:rPr>
              <w:t>P00- P96</w:t>
            </w:r>
          </w:p>
        </w:tc>
        <w:tc>
          <w:tcPr>
            <w:tcW w:w="900" w:type="dxa"/>
            <w:tcBorders>
              <w:left w:val="single" w:sz="4" w:space="0" w:color="auto"/>
            </w:tcBorders>
            <w:vAlign w:val="center"/>
          </w:tcPr>
          <w:p w14:paraId="3861C10D" w14:textId="77777777" w:rsidR="00AF0F73" w:rsidRPr="009070A0" w:rsidRDefault="00AF0F73" w:rsidP="00B22EBE">
            <w:pPr>
              <w:jc w:val="right"/>
              <w:rPr>
                <w:rFonts w:cs="Arial"/>
                <w:color w:val="000000"/>
                <w:sz w:val="18"/>
                <w:szCs w:val="18"/>
              </w:rPr>
            </w:pPr>
            <w:r w:rsidRPr="009070A0">
              <w:rPr>
                <w:sz w:val="18"/>
                <w:szCs w:val="18"/>
              </w:rPr>
              <w:t>8</w:t>
            </w:r>
          </w:p>
        </w:tc>
        <w:tc>
          <w:tcPr>
            <w:tcW w:w="1086" w:type="dxa"/>
            <w:tcBorders>
              <w:right w:val="single" w:sz="4" w:space="0" w:color="auto"/>
            </w:tcBorders>
            <w:vAlign w:val="center"/>
          </w:tcPr>
          <w:p w14:paraId="1937E179" w14:textId="77777777" w:rsidR="00AF0F73" w:rsidRPr="009070A0" w:rsidRDefault="00AF0F73" w:rsidP="00B22EBE">
            <w:pPr>
              <w:jc w:val="right"/>
              <w:rPr>
                <w:rFonts w:cs="Arial"/>
                <w:color w:val="000000"/>
                <w:sz w:val="18"/>
                <w:szCs w:val="18"/>
              </w:rPr>
            </w:pPr>
            <w:r w:rsidRPr="009070A0">
              <w:rPr>
                <w:sz w:val="18"/>
                <w:szCs w:val="18"/>
              </w:rPr>
              <w:t>61.5</w:t>
            </w:r>
          </w:p>
        </w:tc>
        <w:tc>
          <w:tcPr>
            <w:tcW w:w="804" w:type="dxa"/>
            <w:tcBorders>
              <w:left w:val="single" w:sz="4" w:space="0" w:color="auto"/>
            </w:tcBorders>
            <w:vAlign w:val="center"/>
          </w:tcPr>
          <w:p w14:paraId="0FD198F4" w14:textId="77777777" w:rsidR="00AF0F73" w:rsidRPr="009070A0" w:rsidRDefault="00AF0F73" w:rsidP="00B22EBE">
            <w:pPr>
              <w:jc w:val="right"/>
              <w:rPr>
                <w:rFonts w:cs="Arial"/>
                <w:color w:val="000000"/>
                <w:sz w:val="18"/>
                <w:szCs w:val="18"/>
              </w:rPr>
            </w:pPr>
            <w:r w:rsidRPr="009070A0">
              <w:rPr>
                <w:sz w:val="18"/>
                <w:szCs w:val="18"/>
              </w:rPr>
              <w:t>29</w:t>
            </w:r>
          </w:p>
        </w:tc>
        <w:tc>
          <w:tcPr>
            <w:tcW w:w="1068" w:type="dxa"/>
            <w:tcBorders>
              <w:right w:val="single" w:sz="4" w:space="0" w:color="auto"/>
            </w:tcBorders>
            <w:vAlign w:val="center"/>
          </w:tcPr>
          <w:p w14:paraId="76E592BE" w14:textId="77777777" w:rsidR="00AF0F73" w:rsidRPr="009070A0" w:rsidRDefault="00AF0F73" w:rsidP="00B22EBE">
            <w:pPr>
              <w:jc w:val="right"/>
              <w:rPr>
                <w:rFonts w:cs="Arial"/>
                <w:color w:val="000000"/>
                <w:sz w:val="18"/>
                <w:szCs w:val="18"/>
              </w:rPr>
            </w:pPr>
            <w:r w:rsidRPr="009070A0">
              <w:rPr>
                <w:sz w:val="18"/>
                <w:szCs w:val="18"/>
              </w:rPr>
              <w:t>56.9</w:t>
            </w:r>
          </w:p>
        </w:tc>
        <w:tc>
          <w:tcPr>
            <w:tcW w:w="912" w:type="dxa"/>
            <w:tcBorders>
              <w:left w:val="single" w:sz="4" w:space="0" w:color="auto"/>
            </w:tcBorders>
            <w:vAlign w:val="center"/>
          </w:tcPr>
          <w:p w14:paraId="603B7583" w14:textId="77777777" w:rsidR="00AF0F73" w:rsidRPr="009070A0" w:rsidRDefault="00AF0F73" w:rsidP="00B22EBE">
            <w:pPr>
              <w:jc w:val="right"/>
              <w:rPr>
                <w:rFonts w:cs="Arial"/>
                <w:color w:val="000000"/>
                <w:sz w:val="18"/>
                <w:szCs w:val="18"/>
              </w:rPr>
            </w:pPr>
            <w:r w:rsidRPr="009070A0">
              <w:rPr>
                <w:sz w:val="18"/>
                <w:szCs w:val="18"/>
              </w:rPr>
              <w:t>33</w:t>
            </w:r>
          </w:p>
        </w:tc>
        <w:tc>
          <w:tcPr>
            <w:tcW w:w="1086" w:type="dxa"/>
            <w:tcBorders>
              <w:right w:val="single" w:sz="4" w:space="0" w:color="auto"/>
            </w:tcBorders>
            <w:vAlign w:val="center"/>
          </w:tcPr>
          <w:p w14:paraId="64181168" w14:textId="77777777" w:rsidR="00AF0F73" w:rsidRPr="009070A0" w:rsidRDefault="00AF0F73" w:rsidP="00B22EBE">
            <w:pPr>
              <w:jc w:val="right"/>
              <w:rPr>
                <w:rFonts w:cs="Arial"/>
                <w:color w:val="000000"/>
                <w:sz w:val="18"/>
                <w:szCs w:val="18"/>
              </w:rPr>
            </w:pPr>
            <w:r w:rsidRPr="009070A0">
              <w:rPr>
                <w:sz w:val="18"/>
                <w:szCs w:val="18"/>
              </w:rPr>
              <w:t>54.1</w:t>
            </w:r>
          </w:p>
        </w:tc>
        <w:tc>
          <w:tcPr>
            <w:tcW w:w="804" w:type="dxa"/>
            <w:tcBorders>
              <w:left w:val="single" w:sz="4" w:space="0" w:color="auto"/>
            </w:tcBorders>
            <w:vAlign w:val="center"/>
          </w:tcPr>
          <w:p w14:paraId="0A60B56D" w14:textId="77777777" w:rsidR="00AF0F73" w:rsidRPr="009070A0" w:rsidRDefault="00AF0F73" w:rsidP="00B22EBE">
            <w:pPr>
              <w:jc w:val="right"/>
              <w:rPr>
                <w:rFonts w:cs="Arial"/>
                <w:color w:val="000000"/>
                <w:sz w:val="18"/>
                <w:szCs w:val="18"/>
              </w:rPr>
            </w:pPr>
            <w:r w:rsidRPr="009070A0">
              <w:rPr>
                <w:sz w:val="18"/>
                <w:szCs w:val="18"/>
              </w:rPr>
              <w:t>61</w:t>
            </w:r>
          </w:p>
        </w:tc>
        <w:tc>
          <w:tcPr>
            <w:tcW w:w="1072" w:type="dxa"/>
            <w:vAlign w:val="center"/>
          </w:tcPr>
          <w:p w14:paraId="3B1CC6A1" w14:textId="77777777" w:rsidR="00AF0F73" w:rsidRPr="009070A0" w:rsidRDefault="00AF0F73" w:rsidP="00B22EBE">
            <w:pPr>
              <w:jc w:val="right"/>
              <w:rPr>
                <w:rFonts w:cs="Arial"/>
                <w:color w:val="000000"/>
                <w:sz w:val="18"/>
                <w:szCs w:val="18"/>
              </w:rPr>
            </w:pPr>
            <w:r w:rsidRPr="009070A0">
              <w:rPr>
                <w:sz w:val="18"/>
                <w:szCs w:val="18"/>
              </w:rPr>
              <w:t>55.0</w:t>
            </w:r>
          </w:p>
        </w:tc>
      </w:tr>
      <w:tr w:rsidR="00AF0F73" w:rsidRPr="009070A0" w14:paraId="6A4D3450" w14:textId="77777777" w:rsidTr="00B22EBE">
        <w:trPr>
          <w:cantSplit/>
          <w:jc w:val="center"/>
        </w:trPr>
        <w:tc>
          <w:tcPr>
            <w:tcW w:w="3238" w:type="dxa"/>
            <w:tcBorders>
              <w:right w:val="single" w:sz="4" w:space="0" w:color="auto"/>
            </w:tcBorders>
            <w:vAlign w:val="center"/>
          </w:tcPr>
          <w:p w14:paraId="532535D2" w14:textId="77777777" w:rsidR="00AF0F73" w:rsidRPr="00C40B30" w:rsidRDefault="00AF0F73" w:rsidP="00B22EBE">
            <w:pPr>
              <w:spacing w:before="120"/>
              <w:rPr>
                <w:sz w:val="18"/>
              </w:rPr>
            </w:pPr>
            <w:r w:rsidRPr="00C40B30">
              <w:rPr>
                <w:sz w:val="18"/>
              </w:rPr>
              <w:t>Congenital malformations</w:t>
            </w:r>
          </w:p>
        </w:tc>
        <w:tc>
          <w:tcPr>
            <w:tcW w:w="1423" w:type="dxa"/>
            <w:tcBorders>
              <w:left w:val="single" w:sz="4" w:space="0" w:color="auto"/>
              <w:right w:val="single" w:sz="4" w:space="0" w:color="auto"/>
            </w:tcBorders>
            <w:vAlign w:val="center"/>
          </w:tcPr>
          <w:p w14:paraId="558E9CA5" w14:textId="77777777" w:rsidR="00AF0F73" w:rsidRPr="00C40B30" w:rsidRDefault="00AF0F73" w:rsidP="00B22EBE">
            <w:pPr>
              <w:spacing w:before="120"/>
              <w:jc w:val="center"/>
              <w:rPr>
                <w:sz w:val="18"/>
              </w:rPr>
            </w:pPr>
            <w:r w:rsidRPr="00C40B30">
              <w:rPr>
                <w:sz w:val="18"/>
              </w:rPr>
              <w:t>Q00-Q99</w:t>
            </w:r>
          </w:p>
        </w:tc>
        <w:tc>
          <w:tcPr>
            <w:tcW w:w="900" w:type="dxa"/>
            <w:tcBorders>
              <w:left w:val="single" w:sz="4" w:space="0" w:color="auto"/>
            </w:tcBorders>
            <w:vAlign w:val="center"/>
          </w:tcPr>
          <w:p w14:paraId="5B1C3A3C" w14:textId="77777777" w:rsidR="00AF0F73" w:rsidRPr="009070A0" w:rsidRDefault="00AF0F73" w:rsidP="00B22EBE">
            <w:pPr>
              <w:jc w:val="right"/>
              <w:rPr>
                <w:rFonts w:cs="Arial"/>
                <w:color w:val="000000"/>
                <w:sz w:val="18"/>
                <w:szCs w:val="18"/>
              </w:rPr>
            </w:pPr>
            <w:r w:rsidRPr="009070A0">
              <w:rPr>
                <w:sz w:val="18"/>
                <w:szCs w:val="18"/>
              </w:rPr>
              <w:t>2</w:t>
            </w:r>
          </w:p>
        </w:tc>
        <w:tc>
          <w:tcPr>
            <w:tcW w:w="1086" w:type="dxa"/>
            <w:tcBorders>
              <w:right w:val="single" w:sz="4" w:space="0" w:color="auto"/>
            </w:tcBorders>
            <w:vAlign w:val="center"/>
          </w:tcPr>
          <w:p w14:paraId="64F2F6E5"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c>
          <w:tcPr>
            <w:tcW w:w="804" w:type="dxa"/>
            <w:tcBorders>
              <w:left w:val="single" w:sz="4" w:space="0" w:color="auto"/>
            </w:tcBorders>
            <w:vAlign w:val="center"/>
          </w:tcPr>
          <w:p w14:paraId="57F6ACFF" w14:textId="77777777" w:rsidR="00AF0F73" w:rsidRPr="009070A0" w:rsidRDefault="00AF0F73" w:rsidP="00B22EBE">
            <w:pPr>
              <w:jc w:val="right"/>
              <w:rPr>
                <w:rFonts w:cs="Arial"/>
                <w:color w:val="000000"/>
                <w:sz w:val="18"/>
                <w:szCs w:val="18"/>
              </w:rPr>
            </w:pPr>
            <w:r w:rsidRPr="009070A0">
              <w:rPr>
                <w:sz w:val="18"/>
                <w:szCs w:val="18"/>
              </w:rPr>
              <w:t>11</w:t>
            </w:r>
          </w:p>
        </w:tc>
        <w:tc>
          <w:tcPr>
            <w:tcW w:w="1068" w:type="dxa"/>
            <w:tcBorders>
              <w:right w:val="single" w:sz="4" w:space="0" w:color="auto"/>
            </w:tcBorders>
            <w:vAlign w:val="center"/>
          </w:tcPr>
          <w:p w14:paraId="2D578B81" w14:textId="77777777" w:rsidR="00AF0F73" w:rsidRPr="009070A0" w:rsidRDefault="00AF0F73" w:rsidP="00B22EBE">
            <w:pPr>
              <w:jc w:val="right"/>
              <w:rPr>
                <w:rFonts w:cs="Arial"/>
                <w:color w:val="000000"/>
                <w:sz w:val="18"/>
                <w:szCs w:val="18"/>
              </w:rPr>
            </w:pPr>
            <w:r w:rsidRPr="009070A0">
              <w:rPr>
                <w:sz w:val="18"/>
                <w:szCs w:val="18"/>
              </w:rPr>
              <w:t>21.6</w:t>
            </w:r>
          </w:p>
        </w:tc>
        <w:tc>
          <w:tcPr>
            <w:tcW w:w="912" w:type="dxa"/>
            <w:tcBorders>
              <w:left w:val="single" w:sz="4" w:space="0" w:color="auto"/>
            </w:tcBorders>
            <w:vAlign w:val="center"/>
          </w:tcPr>
          <w:p w14:paraId="128F97AD" w14:textId="77777777" w:rsidR="00AF0F73" w:rsidRPr="009070A0" w:rsidRDefault="00AF0F73" w:rsidP="00B22EBE">
            <w:pPr>
              <w:jc w:val="right"/>
              <w:rPr>
                <w:rFonts w:cs="Arial"/>
                <w:color w:val="000000"/>
                <w:sz w:val="18"/>
                <w:szCs w:val="18"/>
              </w:rPr>
            </w:pPr>
            <w:r w:rsidRPr="009070A0">
              <w:rPr>
                <w:sz w:val="18"/>
                <w:szCs w:val="18"/>
              </w:rPr>
              <w:t>14</w:t>
            </w:r>
          </w:p>
        </w:tc>
        <w:tc>
          <w:tcPr>
            <w:tcW w:w="1086" w:type="dxa"/>
            <w:tcBorders>
              <w:right w:val="single" w:sz="4" w:space="0" w:color="auto"/>
            </w:tcBorders>
            <w:vAlign w:val="center"/>
          </w:tcPr>
          <w:p w14:paraId="29BA8A16" w14:textId="77777777" w:rsidR="00AF0F73" w:rsidRPr="009070A0" w:rsidRDefault="00AF0F73" w:rsidP="00B22EBE">
            <w:pPr>
              <w:jc w:val="right"/>
              <w:rPr>
                <w:rFonts w:cs="Arial"/>
                <w:color w:val="000000"/>
                <w:sz w:val="18"/>
                <w:szCs w:val="18"/>
              </w:rPr>
            </w:pPr>
            <w:r w:rsidRPr="009070A0">
              <w:rPr>
                <w:sz w:val="18"/>
                <w:szCs w:val="18"/>
              </w:rPr>
              <w:t>23.0</w:t>
            </w:r>
          </w:p>
        </w:tc>
        <w:tc>
          <w:tcPr>
            <w:tcW w:w="804" w:type="dxa"/>
            <w:tcBorders>
              <w:left w:val="single" w:sz="4" w:space="0" w:color="auto"/>
            </w:tcBorders>
            <w:vAlign w:val="center"/>
          </w:tcPr>
          <w:p w14:paraId="74503758" w14:textId="77777777" w:rsidR="00AF0F73" w:rsidRPr="009070A0" w:rsidRDefault="00AF0F73" w:rsidP="00B22EBE">
            <w:pPr>
              <w:jc w:val="right"/>
              <w:rPr>
                <w:rFonts w:cs="Arial"/>
                <w:color w:val="000000"/>
                <w:sz w:val="18"/>
                <w:szCs w:val="18"/>
              </w:rPr>
            </w:pPr>
            <w:r w:rsidRPr="009070A0">
              <w:rPr>
                <w:sz w:val="18"/>
                <w:szCs w:val="18"/>
              </w:rPr>
              <w:t>18</w:t>
            </w:r>
          </w:p>
        </w:tc>
        <w:tc>
          <w:tcPr>
            <w:tcW w:w="1072" w:type="dxa"/>
            <w:vAlign w:val="center"/>
          </w:tcPr>
          <w:p w14:paraId="44682481" w14:textId="77777777" w:rsidR="00AF0F73" w:rsidRPr="009070A0" w:rsidRDefault="00AF0F73" w:rsidP="00B22EBE">
            <w:pPr>
              <w:jc w:val="right"/>
              <w:rPr>
                <w:rFonts w:cs="Arial"/>
                <w:color w:val="000000"/>
                <w:sz w:val="18"/>
                <w:szCs w:val="18"/>
              </w:rPr>
            </w:pPr>
            <w:r w:rsidRPr="009070A0">
              <w:rPr>
                <w:sz w:val="18"/>
                <w:szCs w:val="18"/>
              </w:rPr>
              <w:t>16.2</w:t>
            </w:r>
          </w:p>
        </w:tc>
      </w:tr>
      <w:tr w:rsidR="00AF0F73" w:rsidRPr="009070A0" w14:paraId="4260A2E7" w14:textId="77777777" w:rsidTr="00B22EBE">
        <w:trPr>
          <w:cantSplit/>
          <w:jc w:val="center"/>
        </w:trPr>
        <w:tc>
          <w:tcPr>
            <w:tcW w:w="3238" w:type="dxa"/>
            <w:tcBorders>
              <w:right w:val="single" w:sz="4" w:space="0" w:color="auto"/>
            </w:tcBorders>
            <w:vAlign w:val="center"/>
          </w:tcPr>
          <w:p w14:paraId="2EDCDDE5" w14:textId="77777777" w:rsidR="00AF0F73" w:rsidRPr="00C40B30" w:rsidRDefault="00AF0F73" w:rsidP="00B22EBE">
            <w:pPr>
              <w:tabs>
                <w:tab w:val="left" w:pos="180"/>
              </w:tabs>
              <w:rPr>
                <w:sz w:val="18"/>
              </w:rPr>
            </w:pPr>
            <w:r w:rsidRPr="00C40B30">
              <w:rPr>
                <w:sz w:val="18"/>
              </w:rPr>
              <w:t>Symptoms, signs, and</w:t>
            </w:r>
          </w:p>
          <w:p w14:paraId="6A396531" w14:textId="77777777" w:rsidR="00AF0F73" w:rsidRPr="00C40B30" w:rsidRDefault="00AF0F73" w:rsidP="00B22EBE">
            <w:pPr>
              <w:tabs>
                <w:tab w:val="left" w:pos="180"/>
              </w:tabs>
              <w:rPr>
                <w:sz w:val="18"/>
              </w:rPr>
            </w:pPr>
            <w:r w:rsidRPr="00C40B30">
              <w:rPr>
                <w:sz w:val="18"/>
              </w:rPr>
              <w:t>ill-defined conditions</w:t>
            </w:r>
          </w:p>
        </w:tc>
        <w:tc>
          <w:tcPr>
            <w:tcW w:w="1423" w:type="dxa"/>
            <w:tcBorders>
              <w:left w:val="single" w:sz="4" w:space="0" w:color="auto"/>
              <w:right w:val="single" w:sz="4" w:space="0" w:color="auto"/>
            </w:tcBorders>
            <w:vAlign w:val="center"/>
          </w:tcPr>
          <w:p w14:paraId="36EC022F" w14:textId="77777777" w:rsidR="00AF0F73" w:rsidRPr="00C40B30" w:rsidRDefault="00AF0F73" w:rsidP="00B22EBE">
            <w:pPr>
              <w:spacing w:before="120"/>
              <w:jc w:val="center"/>
              <w:rPr>
                <w:sz w:val="18"/>
              </w:rPr>
            </w:pPr>
            <w:r w:rsidRPr="00C40B30">
              <w:rPr>
                <w:sz w:val="18"/>
              </w:rPr>
              <w:t>R00-R99</w:t>
            </w:r>
          </w:p>
        </w:tc>
        <w:tc>
          <w:tcPr>
            <w:tcW w:w="900" w:type="dxa"/>
            <w:tcBorders>
              <w:left w:val="single" w:sz="4" w:space="0" w:color="auto"/>
            </w:tcBorders>
            <w:vAlign w:val="center"/>
          </w:tcPr>
          <w:p w14:paraId="171CA8CE" w14:textId="77777777" w:rsidR="00AF0F73" w:rsidRPr="009070A0" w:rsidRDefault="00AF0F73" w:rsidP="00B22EBE">
            <w:pPr>
              <w:jc w:val="right"/>
              <w:rPr>
                <w:rFonts w:cs="Arial"/>
                <w:color w:val="000000"/>
                <w:sz w:val="18"/>
                <w:szCs w:val="18"/>
              </w:rPr>
            </w:pPr>
            <w:r w:rsidRPr="009070A0">
              <w:rPr>
                <w:sz w:val="18"/>
                <w:szCs w:val="18"/>
              </w:rPr>
              <w:t>3</w:t>
            </w:r>
          </w:p>
        </w:tc>
        <w:tc>
          <w:tcPr>
            <w:tcW w:w="1086" w:type="dxa"/>
            <w:tcBorders>
              <w:right w:val="single" w:sz="4" w:space="0" w:color="auto"/>
            </w:tcBorders>
            <w:vAlign w:val="center"/>
          </w:tcPr>
          <w:p w14:paraId="4184B79C"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c>
          <w:tcPr>
            <w:tcW w:w="804" w:type="dxa"/>
            <w:tcBorders>
              <w:left w:val="single" w:sz="4" w:space="0" w:color="auto"/>
            </w:tcBorders>
            <w:vAlign w:val="center"/>
          </w:tcPr>
          <w:p w14:paraId="1B84AE2C" w14:textId="77777777" w:rsidR="00AF0F73" w:rsidRPr="009070A0" w:rsidRDefault="00AF0F73" w:rsidP="00B22EBE">
            <w:pPr>
              <w:jc w:val="right"/>
              <w:rPr>
                <w:rFonts w:cs="Arial"/>
                <w:color w:val="000000"/>
                <w:sz w:val="18"/>
                <w:szCs w:val="18"/>
              </w:rPr>
            </w:pPr>
            <w:r w:rsidRPr="009070A0">
              <w:rPr>
                <w:sz w:val="18"/>
                <w:szCs w:val="18"/>
              </w:rPr>
              <w:t>5</w:t>
            </w:r>
          </w:p>
        </w:tc>
        <w:tc>
          <w:tcPr>
            <w:tcW w:w="1068" w:type="dxa"/>
            <w:tcBorders>
              <w:right w:val="single" w:sz="4" w:space="0" w:color="auto"/>
            </w:tcBorders>
            <w:vAlign w:val="center"/>
          </w:tcPr>
          <w:p w14:paraId="4C1A80EF" w14:textId="77777777" w:rsidR="00AF0F73" w:rsidRPr="009070A0" w:rsidRDefault="00AF0F73" w:rsidP="00B22EBE">
            <w:pPr>
              <w:jc w:val="right"/>
              <w:rPr>
                <w:rFonts w:cs="Arial"/>
                <w:color w:val="000000"/>
                <w:sz w:val="18"/>
                <w:szCs w:val="18"/>
              </w:rPr>
            </w:pPr>
            <w:r w:rsidRPr="009070A0">
              <w:rPr>
                <w:sz w:val="18"/>
                <w:szCs w:val="18"/>
              </w:rPr>
              <w:t>9.8</w:t>
            </w:r>
          </w:p>
        </w:tc>
        <w:tc>
          <w:tcPr>
            <w:tcW w:w="912" w:type="dxa"/>
            <w:tcBorders>
              <w:left w:val="single" w:sz="4" w:space="0" w:color="auto"/>
            </w:tcBorders>
            <w:vAlign w:val="center"/>
          </w:tcPr>
          <w:p w14:paraId="2FD13E72" w14:textId="77777777" w:rsidR="00AF0F73" w:rsidRPr="009070A0" w:rsidRDefault="00AF0F73" w:rsidP="00B22EBE">
            <w:pPr>
              <w:jc w:val="right"/>
              <w:rPr>
                <w:rFonts w:cs="Arial"/>
                <w:color w:val="000000"/>
                <w:sz w:val="18"/>
                <w:szCs w:val="18"/>
              </w:rPr>
            </w:pPr>
            <w:r w:rsidRPr="009070A0">
              <w:rPr>
                <w:sz w:val="18"/>
                <w:szCs w:val="18"/>
              </w:rPr>
              <w:t>8</w:t>
            </w:r>
          </w:p>
        </w:tc>
        <w:tc>
          <w:tcPr>
            <w:tcW w:w="1086" w:type="dxa"/>
            <w:tcBorders>
              <w:right w:val="single" w:sz="4" w:space="0" w:color="auto"/>
            </w:tcBorders>
            <w:vAlign w:val="center"/>
          </w:tcPr>
          <w:p w14:paraId="09556B4B" w14:textId="77777777" w:rsidR="00AF0F73" w:rsidRPr="009070A0" w:rsidRDefault="00AF0F73" w:rsidP="00B22EBE">
            <w:pPr>
              <w:jc w:val="right"/>
              <w:rPr>
                <w:rFonts w:cs="Arial"/>
                <w:color w:val="000000"/>
                <w:sz w:val="18"/>
                <w:szCs w:val="18"/>
              </w:rPr>
            </w:pPr>
            <w:r w:rsidRPr="009070A0">
              <w:rPr>
                <w:sz w:val="18"/>
                <w:szCs w:val="18"/>
              </w:rPr>
              <w:t>13.1</w:t>
            </w:r>
          </w:p>
        </w:tc>
        <w:tc>
          <w:tcPr>
            <w:tcW w:w="804" w:type="dxa"/>
            <w:tcBorders>
              <w:left w:val="single" w:sz="4" w:space="0" w:color="auto"/>
            </w:tcBorders>
            <w:vAlign w:val="center"/>
          </w:tcPr>
          <w:p w14:paraId="2D01C17D" w14:textId="77777777" w:rsidR="00AF0F73" w:rsidRPr="009070A0" w:rsidRDefault="00AF0F73" w:rsidP="00B22EBE">
            <w:pPr>
              <w:jc w:val="right"/>
              <w:rPr>
                <w:rFonts w:cs="Arial"/>
                <w:color w:val="000000"/>
                <w:sz w:val="18"/>
                <w:szCs w:val="18"/>
              </w:rPr>
            </w:pPr>
            <w:r w:rsidRPr="009070A0">
              <w:rPr>
                <w:sz w:val="18"/>
                <w:szCs w:val="18"/>
              </w:rPr>
              <w:t>15</w:t>
            </w:r>
          </w:p>
        </w:tc>
        <w:tc>
          <w:tcPr>
            <w:tcW w:w="1072" w:type="dxa"/>
            <w:vAlign w:val="center"/>
          </w:tcPr>
          <w:p w14:paraId="37689674" w14:textId="77777777" w:rsidR="00AF0F73" w:rsidRPr="009070A0" w:rsidRDefault="00AF0F73" w:rsidP="00B22EBE">
            <w:pPr>
              <w:jc w:val="right"/>
              <w:rPr>
                <w:rFonts w:cs="Arial"/>
                <w:color w:val="000000"/>
                <w:sz w:val="18"/>
                <w:szCs w:val="18"/>
              </w:rPr>
            </w:pPr>
            <w:r w:rsidRPr="009070A0">
              <w:rPr>
                <w:sz w:val="18"/>
                <w:szCs w:val="18"/>
              </w:rPr>
              <w:t>13.5</w:t>
            </w:r>
          </w:p>
        </w:tc>
      </w:tr>
      <w:tr w:rsidR="00AF0F73" w:rsidRPr="009070A0" w14:paraId="5196CFE9" w14:textId="77777777" w:rsidTr="00B22EBE">
        <w:trPr>
          <w:cantSplit/>
          <w:jc w:val="center"/>
        </w:trPr>
        <w:tc>
          <w:tcPr>
            <w:tcW w:w="3238" w:type="dxa"/>
            <w:tcBorders>
              <w:right w:val="single" w:sz="4" w:space="0" w:color="auto"/>
            </w:tcBorders>
            <w:vAlign w:val="bottom"/>
          </w:tcPr>
          <w:p w14:paraId="10564BB1" w14:textId="77777777" w:rsidR="00AF0F73" w:rsidRPr="00C40B30" w:rsidRDefault="00AF0F73" w:rsidP="00B22EBE">
            <w:pPr>
              <w:tabs>
                <w:tab w:val="left" w:pos="180"/>
              </w:tabs>
              <w:spacing w:before="120"/>
              <w:ind w:left="396" w:right="1685"/>
              <w:rPr>
                <w:sz w:val="18"/>
              </w:rPr>
            </w:pPr>
            <w:r>
              <w:rPr>
                <w:sz w:val="18"/>
              </w:rPr>
              <w:t>SIDS</w:t>
            </w:r>
          </w:p>
        </w:tc>
        <w:tc>
          <w:tcPr>
            <w:tcW w:w="1423" w:type="dxa"/>
            <w:tcBorders>
              <w:left w:val="single" w:sz="4" w:space="0" w:color="auto"/>
              <w:right w:val="single" w:sz="4" w:space="0" w:color="auto"/>
            </w:tcBorders>
          </w:tcPr>
          <w:p w14:paraId="59A27B9F" w14:textId="77777777" w:rsidR="00AF0F73" w:rsidRPr="00C40B30" w:rsidRDefault="00AF0F73" w:rsidP="00B22EBE">
            <w:pPr>
              <w:spacing w:before="120"/>
              <w:jc w:val="center"/>
              <w:rPr>
                <w:sz w:val="18"/>
              </w:rPr>
            </w:pPr>
            <w:r w:rsidRPr="00C40B30">
              <w:rPr>
                <w:sz w:val="18"/>
              </w:rPr>
              <w:t>R95</w:t>
            </w:r>
          </w:p>
        </w:tc>
        <w:tc>
          <w:tcPr>
            <w:tcW w:w="900" w:type="dxa"/>
            <w:tcBorders>
              <w:left w:val="single" w:sz="4" w:space="0" w:color="auto"/>
            </w:tcBorders>
            <w:vAlign w:val="center"/>
          </w:tcPr>
          <w:p w14:paraId="496D770D" w14:textId="77777777" w:rsidR="00AF0F73" w:rsidRPr="009070A0" w:rsidRDefault="00AF0F73" w:rsidP="00B22EBE">
            <w:pPr>
              <w:jc w:val="right"/>
              <w:rPr>
                <w:rFonts w:cs="Arial"/>
                <w:sz w:val="18"/>
                <w:szCs w:val="18"/>
              </w:rPr>
            </w:pPr>
            <w:r w:rsidRPr="009070A0">
              <w:rPr>
                <w:sz w:val="18"/>
                <w:szCs w:val="18"/>
              </w:rPr>
              <w:t>2</w:t>
            </w:r>
          </w:p>
        </w:tc>
        <w:tc>
          <w:tcPr>
            <w:tcW w:w="1086" w:type="dxa"/>
            <w:tcBorders>
              <w:right w:val="single" w:sz="4" w:space="0" w:color="auto"/>
            </w:tcBorders>
            <w:vAlign w:val="center"/>
          </w:tcPr>
          <w:p w14:paraId="077D03F8"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c>
          <w:tcPr>
            <w:tcW w:w="804" w:type="dxa"/>
            <w:tcBorders>
              <w:left w:val="single" w:sz="4" w:space="0" w:color="auto"/>
            </w:tcBorders>
            <w:vAlign w:val="center"/>
          </w:tcPr>
          <w:p w14:paraId="620DF731" w14:textId="77777777" w:rsidR="00AF0F73" w:rsidRPr="009070A0" w:rsidRDefault="00AF0F73" w:rsidP="00B22EBE">
            <w:pPr>
              <w:jc w:val="right"/>
              <w:rPr>
                <w:rFonts w:cs="Arial"/>
                <w:sz w:val="18"/>
                <w:szCs w:val="18"/>
              </w:rPr>
            </w:pPr>
            <w:r w:rsidRPr="009070A0">
              <w:rPr>
                <w:sz w:val="18"/>
                <w:szCs w:val="18"/>
              </w:rPr>
              <w:t>4</w:t>
            </w:r>
          </w:p>
        </w:tc>
        <w:tc>
          <w:tcPr>
            <w:tcW w:w="1068" w:type="dxa"/>
            <w:tcBorders>
              <w:right w:val="single" w:sz="4" w:space="0" w:color="auto"/>
            </w:tcBorders>
            <w:vAlign w:val="center"/>
          </w:tcPr>
          <w:p w14:paraId="4CD0F22F"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c>
          <w:tcPr>
            <w:tcW w:w="912" w:type="dxa"/>
            <w:tcBorders>
              <w:left w:val="single" w:sz="4" w:space="0" w:color="auto"/>
            </w:tcBorders>
            <w:vAlign w:val="center"/>
          </w:tcPr>
          <w:p w14:paraId="06E7D7AF" w14:textId="77777777" w:rsidR="00AF0F73" w:rsidRPr="009070A0" w:rsidRDefault="00AF0F73" w:rsidP="00B22EBE">
            <w:pPr>
              <w:jc w:val="right"/>
              <w:rPr>
                <w:rFonts w:cs="Arial"/>
                <w:color w:val="000000"/>
                <w:sz w:val="18"/>
                <w:szCs w:val="18"/>
              </w:rPr>
            </w:pPr>
            <w:r w:rsidRPr="009070A0">
              <w:rPr>
                <w:sz w:val="18"/>
                <w:szCs w:val="18"/>
              </w:rPr>
              <w:t>5</w:t>
            </w:r>
          </w:p>
        </w:tc>
        <w:tc>
          <w:tcPr>
            <w:tcW w:w="1086" w:type="dxa"/>
            <w:tcBorders>
              <w:right w:val="single" w:sz="4" w:space="0" w:color="auto"/>
            </w:tcBorders>
            <w:vAlign w:val="center"/>
          </w:tcPr>
          <w:p w14:paraId="074A098D" w14:textId="77777777" w:rsidR="00AF0F73" w:rsidRPr="009070A0" w:rsidRDefault="00AF0F73" w:rsidP="00B22EBE">
            <w:pPr>
              <w:jc w:val="right"/>
              <w:rPr>
                <w:rFonts w:cs="Arial"/>
                <w:color w:val="000000"/>
                <w:sz w:val="18"/>
                <w:szCs w:val="18"/>
              </w:rPr>
            </w:pPr>
            <w:r w:rsidRPr="009070A0">
              <w:rPr>
                <w:sz w:val="18"/>
                <w:szCs w:val="18"/>
              </w:rPr>
              <w:t>8.2</w:t>
            </w:r>
          </w:p>
        </w:tc>
        <w:tc>
          <w:tcPr>
            <w:tcW w:w="804" w:type="dxa"/>
            <w:tcBorders>
              <w:left w:val="single" w:sz="4" w:space="0" w:color="auto"/>
            </w:tcBorders>
            <w:vAlign w:val="center"/>
          </w:tcPr>
          <w:p w14:paraId="3E5D29CF" w14:textId="77777777" w:rsidR="00AF0F73" w:rsidRPr="009070A0" w:rsidRDefault="00AF0F73" w:rsidP="00B22EBE">
            <w:pPr>
              <w:jc w:val="right"/>
              <w:rPr>
                <w:rFonts w:cs="Arial"/>
                <w:sz w:val="18"/>
                <w:szCs w:val="18"/>
              </w:rPr>
            </w:pPr>
            <w:r w:rsidRPr="009070A0">
              <w:rPr>
                <w:sz w:val="18"/>
                <w:szCs w:val="18"/>
              </w:rPr>
              <w:t>10</w:t>
            </w:r>
          </w:p>
        </w:tc>
        <w:tc>
          <w:tcPr>
            <w:tcW w:w="1072" w:type="dxa"/>
            <w:vAlign w:val="center"/>
          </w:tcPr>
          <w:p w14:paraId="1719BDE6" w14:textId="77777777" w:rsidR="00AF0F73" w:rsidRPr="009070A0" w:rsidRDefault="00AF0F73" w:rsidP="00B22EBE">
            <w:pPr>
              <w:jc w:val="right"/>
              <w:rPr>
                <w:rFonts w:cs="Arial"/>
                <w:color w:val="000000"/>
                <w:sz w:val="18"/>
                <w:szCs w:val="18"/>
              </w:rPr>
            </w:pPr>
            <w:r w:rsidRPr="009070A0">
              <w:rPr>
                <w:sz w:val="18"/>
                <w:szCs w:val="18"/>
              </w:rPr>
              <w:t>9.0</w:t>
            </w:r>
          </w:p>
        </w:tc>
      </w:tr>
      <w:tr w:rsidR="00AF0F73" w:rsidRPr="009070A0" w14:paraId="38BC37EE" w14:textId="77777777" w:rsidTr="00B22EBE">
        <w:trPr>
          <w:cantSplit/>
          <w:jc w:val="center"/>
        </w:trPr>
        <w:tc>
          <w:tcPr>
            <w:tcW w:w="3238" w:type="dxa"/>
            <w:tcBorders>
              <w:right w:val="single" w:sz="4" w:space="0" w:color="auto"/>
            </w:tcBorders>
            <w:shd w:val="clear" w:color="auto" w:fill="auto"/>
            <w:vAlign w:val="center"/>
          </w:tcPr>
          <w:p w14:paraId="21B2EFB1" w14:textId="77777777" w:rsidR="00AF0F73" w:rsidRPr="00C40B30" w:rsidRDefault="00AF0F73" w:rsidP="00B22EBE">
            <w:pPr>
              <w:tabs>
                <w:tab w:val="left" w:pos="180"/>
              </w:tabs>
              <w:spacing w:before="120"/>
              <w:rPr>
                <w:sz w:val="18"/>
              </w:rPr>
            </w:pPr>
            <w:r w:rsidRPr="00AF252C">
              <w:rPr>
                <w:sz w:val="18"/>
              </w:rPr>
              <w:t>Unintentional Injuries</w:t>
            </w:r>
          </w:p>
        </w:tc>
        <w:tc>
          <w:tcPr>
            <w:tcW w:w="1423" w:type="dxa"/>
            <w:tcBorders>
              <w:left w:val="single" w:sz="4" w:space="0" w:color="auto"/>
              <w:right w:val="single" w:sz="4" w:space="0" w:color="auto"/>
            </w:tcBorders>
            <w:vAlign w:val="center"/>
          </w:tcPr>
          <w:p w14:paraId="68A22F2B" w14:textId="77777777" w:rsidR="00AF0F73" w:rsidRPr="00C40B30" w:rsidRDefault="00AF0F73" w:rsidP="00B22EBE">
            <w:pPr>
              <w:spacing w:before="120"/>
              <w:jc w:val="center"/>
              <w:rPr>
                <w:sz w:val="18"/>
              </w:rPr>
            </w:pPr>
            <w:r w:rsidRPr="00C40B30">
              <w:rPr>
                <w:sz w:val="18"/>
              </w:rPr>
              <w:t>V01-X59</w:t>
            </w:r>
          </w:p>
        </w:tc>
        <w:tc>
          <w:tcPr>
            <w:tcW w:w="900" w:type="dxa"/>
            <w:tcBorders>
              <w:left w:val="single" w:sz="4" w:space="0" w:color="auto"/>
            </w:tcBorders>
            <w:vAlign w:val="center"/>
          </w:tcPr>
          <w:p w14:paraId="30F8649B" w14:textId="77777777" w:rsidR="00AF0F73" w:rsidRPr="009070A0" w:rsidRDefault="00AF0F73" w:rsidP="00B22EBE">
            <w:pPr>
              <w:jc w:val="right"/>
              <w:rPr>
                <w:rFonts w:cs="Arial"/>
                <w:color w:val="000000"/>
                <w:sz w:val="18"/>
                <w:szCs w:val="18"/>
              </w:rPr>
            </w:pPr>
            <w:r w:rsidRPr="009070A0">
              <w:rPr>
                <w:sz w:val="18"/>
                <w:szCs w:val="18"/>
              </w:rPr>
              <w:t>0</w:t>
            </w:r>
          </w:p>
        </w:tc>
        <w:tc>
          <w:tcPr>
            <w:tcW w:w="1086" w:type="dxa"/>
            <w:tcBorders>
              <w:right w:val="single" w:sz="4" w:space="0" w:color="auto"/>
            </w:tcBorders>
            <w:vAlign w:val="center"/>
          </w:tcPr>
          <w:p w14:paraId="44385BEF" w14:textId="77777777" w:rsidR="00AF0F73" w:rsidRPr="009070A0" w:rsidRDefault="00AF0F73" w:rsidP="00B22EBE">
            <w:pPr>
              <w:jc w:val="right"/>
              <w:rPr>
                <w:rFonts w:cs="Arial"/>
                <w:color w:val="000000"/>
                <w:sz w:val="18"/>
                <w:szCs w:val="18"/>
              </w:rPr>
            </w:pPr>
            <w:r w:rsidRPr="009070A0">
              <w:rPr>
                <w:sz w:val="18"/>
                <w:szCs w:val="18"/>
              </w:rPr>
              <w:t>0.0</w:t>
            </w:r>
          </w:p>
        </w:tc>
        <w:tc>
          <w:tcPr>
            <w:tcW w:w="804" w:type="dxa"/>
            <w:tcBorders>
              <w:left w:val="single" w:sz="4" w:space="0" w:color="auto"/>
            </w:tcBorders>
            <w:vAlign w:val="center"/>
          </w:tcPr>
          <w:p w14:paraId="412BC08F" w14:textId="77777777" w:rsidR="00AF0F73" w:rsidRPr="009070A0" w:rsidRDefault="00AF0F73" w:rsidP="00B22EBE">
            <w:pPr>
              <w:jc w:val="right"/>
              <w:rPr>
                <w:rFonts w:cs="Arial"/>
                <w:color w:val="000000"/>
                <w:sz w:val="18"/>
                <w:szCs w:val="18"/>
              </w:rPr>
            </w:pPr>
            <w:r w:rsidRPr="009070A0">
              <w:rPr>
                <w:sz w:val="18"/>
                <w:szCs w:val="18"/>
              </w:rPr>
              <w:t>0</w:t>
            </w:r>
          </w:p>
        </w:tc>
        <w:tc>
          <w:tcPr>
            <w:tcW w:w="1068" w:type="dxa"/>
            <w:tcBorders>
              <w:right w:val="single" w:sz="4" w:space="0" w:color="auto"/>
            </w:tcBorders>
            <w:vAlign w:val="center"/>
          </w:tcPr>
          <w:p w14:paraId="4686F488" w14:textId="77777777" w:rsidR="00AF0F73" w:rsidRPr="009070A0" w:rsidRDefault="00AF0F73" w:rsidP="00B22EBE">
            <w:pPr>
              <w:jc w:val="right"/>
              <w:rPr>
                <w:rFonts w:cs="Arial"/>
                <w:color w:val="000000"/>
                <w:sz w:val="18"/>
                <w:szCs w:val="18"/>
              </w:rPr>
            </w:pPr>
            <w:r w:rsidRPr="009070A0">
              <w:rPr>
                <w:sz w:val="18"/>
                <w:szCs w:val="18"/>
              </w:rPr>
              <w:t>0.0</w:t>
            </w:r>
          </w:p>
        </w:tc>
        <w:tc>
          <w:tcPr>
            <w:tcW w:w="912" w:type="dxa"/>
            <w:tcBorders>
              <w:left w:val="single" w:sz="4" w:space="0" w:color="auto"/>
            </w:tcBorders>
            <w:vAlign w:val="center"/>
          </w:tcPr>
          <w:p w14:paraId="425FE34B" w14:textId="77777777" w:rsidR="00AF0F73" w:rsidRPr="009070A0" w:rsidRDefault="00AF0F73" w:rsidP="00B22EBE">
            <w:pPr>
              <w:jc w:val="right"/>
              <w:rPr>
                <w:rFonts w:cs="Arial"/>
                <w:color w:val="000000"/>
                <w:sz w:val="18"/>
                <w:szCs w:val="18"/>
              </w:rPr>
            </w:pPr>
            <w:r w:rsidRPr="009070A0">
              <w:rPr>
                <w:sz w:val="18"/>
                <w:szCs w:val="18"/>
              </w:rPr>
              <w:t>1</w:t>
            </w:r>
          </w:p>
        </w:tc>
        <w:tc>
          <w:tcPr>
            <w:tcW w:w="1086" w:type="dxa"/>
            <w:tcBorders>
              <w:right w:val="single" w:sz="4" w:space="0" w:color="auto"/>
            </w:tcBorders>
            <w:vAlign w:val="center"/>
          </w:tcPr>
          <w:p w14:paraId="739F7E92"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c>
          <w:tcPr>
            <w:tcW w:w="804" w:type="dxa"/>
            <w:tcBorders>
              <w:left w:val="single" w:sz="4" w:space="0" w:color="auto"/>
            </w:tcBorders>
            <w:vAlign w:val="center"/>
          </w:tcPr>
          <w:p w14:paraId="48C7AE6F" w14:textId="77777777" w:rsidR="00AF0F73" w:rsidRPr="009070A0" w:rsidRDefault="00AF0F73" w:rsidP="00B22EBE">
            <w:pPr>
              <w:jc w:val="right"/>
              <w:rPr>
                <w:rFonts w:cs="Arial"/>
                <w:color w:val="000000"/>
                <w:sz w:val="18"/>
                <w:szCs w:val="18"/>
              </w:rPr>
            </w:pPr>
            <w:r w:rsidRPr="009070A0">
              <w:rPr>
                <w:sz w:val="18"/>
                <w:szCs w:val="18"/>
              </w:rPr>
              <w:t>2</w:t>
            </w:r>
          </w:p>
        </w:tc>
        <w:tc>
          <w:tcPr>
            <w:tcW w:w="1072" w:type="dxa"/>
            <w:vAlign w:val="center"/>
          </w:tcPr>
          <w:p w14:paraId="2F7BBADB" w14:textId="77777777" w:rsidR="00AF0F73" w:rsidRPr="009070A0" w:rsidRDefault="00AF0F73" w:rsidP="00B22EBE">
            <w:pPr>
              <w:jc w:val="right"/>
              <w:rPr>
                <w:rFonts w:cs="Arial"/>
                <w:color w:val="000000"/>
                <w:sz w:val="18"/>
                <w:szCs w:val="18"/>
              </w:rPr>
            </w:pPr>
            <w:r w:rsidRPr="009070A0">
              <w:rPr>
                <w:sz w:val="18"/>
                <w:szCs w:val="18"/>
              </w:rPr>
              <w:t>--</w:t>
            </w:r>
            <w:r w:rsidRPr="009070A0">
              <w:rPr>
                <w:sz w:val="18"/>
                <w:szCs w:val="18"/>
                <w:vertAlign w:val="superscript"/>
              </w:rPr>
              <w:t>3</w:t>
            </w:r>
          </w:p>
        </w:tc>
      </w:tr>
      <w:tr w:rsidR="00AF0F73" w:rsidRPr="009070A0" w14:paraId="374EF53E" w14:textId="77777777" w:rsidTr="00B22EBE">
        <w:trPr>
          <w:cantSplit/>
          <w:jc w:val="center"/>
        </w:trPr>
        <w:tc>
          <w:tcPr>
            <w:tcW w:w="3238" w:type="dxa"/>
            <w:tcBorders>
              <w:bottom w:val="single" w:sz="4" w:space="0" w:color="auto"/>
              <w:right w:val="single" w:sz="4" w:space="0" w:color="auto"/>
            </w:tcBorders>
            <w:vAlign w:val="center"/>
          </w:tcPr>
          <w:p w14:paraId="27BA6D2B" w14:textId="77777777" w:rsidR="00AF0F73" w:rsidRPr="00C40B30" w:rsidRDefault="00AF0F73" w:rsidP="00B22EBE">
            <w:pPr>
              <w:tabs>
                <w:tab w:val="left" w:pos="180"/>
              </w:tabs>
              <w:spacing w:before="120" w:after="120"/>
              <w:rPr>
                <w:sz w:val="18"/>
              </w:rPr>
            </w:pPr>
            <w:r w:rsidRPr="00C40B30">
              <w:rPr>
                <w:sz w:val="18"/>
              </w:rPr>
              <w:t>All other causes</w:t>
            </w:r>
          </w:p>
        </w:tc>
        <w:tc>
          <w:tcPr>
            <w:tcW w:w="1423" w:type="dxa"/>
            <w:tcBorders>
              <w:left w:val="single" w:sz="4" w:space="0" w:color="auto"/>
              <w:bottom w:val="single" w:sz="4" w:space="0" w:color="auto"/>
              <w:right w:val="single" w:sz="4" w:space="0" w:color="auto"/>
            </w:tcBorders>
            <w:vAlign w:val="center"/>
          </w:tcPr>
          <w:p w14:paraId="35FADDF1" w14:textId="77777777" w:rsidR="00AF0F73" w:rsidRPr="00C40B30" w:rsidRDefault="00AF0F73" w:rsidP="00B22EBE">
            <w:pPr>
              <w:spacing w:before="120" w:after="120"/>
              <w:jc w:val="center"/>
              <w:rPr>
                <w:sz w:val="18"/>
              </w:rPr>
            </w:pPr>
            <w:r w:rsidRPr="00C40B30">
              <w:rPr>
                <w:sz w:val="18"/>
              </w:rPr>
              <w:t>Residual</w:t>
            </w:r>
          </w:p>
        </w:tc>
        <w:tc>
          <w:tcPr>
            <w:tcW w:w="900" w:type="dxa"/>
            <w:tcBorders>
              <w:left w:val="single" w:sz="4" w:space="0" w:color="auto"/>
              <w:bottom w:val="single" w:sz="4" w:space="0" w:color="auto"/>
            </w:tcBorders>
            <w:vAlign w:val="center"/>
          </w:tcPr>
          <w:p w14:paraId="74213FCA" w14:textId="77777777" w:rsidR="00AF0F73" w:rsidRPr="009070A0" w:rsidRDefault="00AF0F73" w:rsidP="00B22EBE">
            <w:pPr>
              <w:jc w:val="right"/>
              <w:rPr>
                <w:rFonts w:cs="Arial"/>
                <w:color w:val="000000"/>
                <w:sz w:val="18"/>
                <w:szCs w:val="18"/>
              </w:rPr>
            </w:pPr>
            <w:r w:rsidRPr="009070A0">
              <w:rPr>
                <w:sz w:val="18"/>
                <w:szCs w:val="18"/>
              </w:rPr>
              <w:t>0</w:t>
            </w:r>
          </w:p>
        </w:tc>
        <w:tc>
          <w:tcPr>
            <w:tcW w:w="1086" w:type="dxa"/>
            <w:tcBorders>
              <w:bottom w:val="single" w:sz="4" w:space="0" w:color="auto"/>
              <w:right w:val="single" w:sz="4" w:space="0" w:color="auto"/>
            </w:tcBorders>
            <w:vAlign w:val="center"/>
          </w:tcPr>
          <w:p w14:paraId="3A990F09" w14:textId="77777777" w:rsidR="00AF0F73" w:rsidRPr="009070A0" w:rsidRDefault="00AF0F73" w:rsidP="00B22EBE">
            <w:pPr>
              <w:jc w:val="right"/>
              <w:rPr>
                <w:rFonts w:cs="Arial"/>
                <w:color w:val="000000"/>
                <w:sz w:val="18"/>
                <w:szCs w:val="18"/>
              </w:rPr>
            </w:pPr>
            <w:r w:rsidRPr="009070A0">
              <w:rPr>
                <w:sz w:val="18"/>
                <w:szCs w:val="18"/>
              </w:rPr>
              <w:t>0.0</w:t>
            </w:r>
          </w:p>
        </w:tc>
        <w:tc>
          <w:tcPr>
            <w:tcW w:w="804" w:type="dxa"/>
            <w:tcBorders>
              <w:left w:val="single" w:sz="4" w:space="0" w:color="auto"/>
              <w:bottom w:val="single" w:sz="4" w:space="0" w:color="auto"/>
            </w:tcBorders>
            <w:vAlign w:val="center"/>
          </w:tcPr>
          <w:p w14:paraId="1CE2A06B" w14:textId="77777777" w:rsidR="00AF0F73" w:rsidRPr="009070A0" w:rsidRDefault="00AF0F73" w:rsidP="00B22EBE">
            <w:pPr>
              <w:jc w:val="right"/>
              <w:rPr>
                <w:rFonts w:cs="Arial"/>
                <w:color w:val="000000"/>
                <w:sz w:val="18"/>
                <w:szCs w:val="18"/>
              </w:rPr>
            </w:pPr>
            <w:r w:rsidRPr="009070A0">
              <w:rPr>
                <w:sz w:val="18"/>
                <w:szCs w:val="18"/>
              </w:rPr>
              <w:t>6</w:t>
            </w:r>
          </w:p>
        </w:tc>
        <w:tc>
          <w:tcPr>
            <w:tcW w:w="1068" w:type="dxa"/>
            <w:tcBorders>
              <w:bottom w:val="single" w:sz="4" w:space="0" w:color="auto"/>
              <w:right w:val="single" w:sz="4" w:space="0" w:color="auto"/>
            </w:tcBorders>
            <w:vAlign w:val="center"/>
          </w:tcPr>
          <w:p w14:paraId="3D30DBAC" w14:textId="77777777" w:rsidR="00AF0F73" w:rsidRPr="009070A0" w:rsidRDefault="00AF0F73" w:rsidP="00B22EBE">
            <w:pPr>
              <w:jc w:val="right"/>
              <w:rPr>
                <w:rFonts w:cs="Arial"/>
                <w:color w:val="000000"/>
                <w:sz w:val="18"/>
                <w:szCs w:val="18"/>
              </w:rPr>
            </w:pPr>
            <w:r w:rsidRPr="009070A0">
              <w:rPr>
                <w:sz w:val="18"/>
                <w:szCs w:val="18"/>
              </w:rPr>
              <w:t>11.8</w:t>
            </w:r>
          </w:p>
        </w:tc>
        <w:tc>
          <w:tcPr>
            <w:tcW w:w="912" w:type="dxa"/>
            <w:tcBorders>
              <w:left w:val="single" w:sz="4" w:space="0" w:color="auto"/>
              <w:bottom w:val="single" w:sz="4" w:space="0" w:color="auto"/>
            </w:tcBorders>
            <w:vAlign w:val="center"/>
          </w:tcPr>
          <w:p w14:paraId="1668352C" w14:textId="77777777" w:rsidR="00AF0F73" w:rsidRPr="009070A0" w:rsidRDefault="00AF0F73" w:rsidP="00B22EBE">
            <w:pPr>
              <w:jc w:val="right"/>
              <w:rPr>
                <w:rFonts w:cs="Arial"/>
                <w:color w:val="000000"/>
                <w:sz w:val="18"/>
                <w:szCs w:val="18"/>
              </w:rPr>
            </w:pPr>
            <w:r w:rsidRPr="009070A0">
              <w:rPr>
                <w:sz w:val="18"/>
                <w:szCs w:val="18"/>
              </w:rPr>
              <w:t>5</w:t>
            </w:r>
          </w:p>
        </w:tc>
        <w:tc>
          <w:tcPr>
            <w:tcW w:w="1086" w:type="dxa"/>
            <w:tcBorders>
              <w:bottom w:val="single" w:sz="4" w:space="0" w:color="auto"/>
              <w:right w:val="single" w:sz="4" w:space="0" w:color="auto"/>
            </w:tcBorders>
            <w:vAlign w:val="center"/>
          </w:tcPr>
          <w:p w14:paraId="36CC8ABD" w14:textId="77777777" w:rsidR="00AF0F73" w:rsidRPr="009070A0" w:rsidRDefault="00AF0F73" w:rsidP="00B22EBE">
            <w:pPr>
              <w:jc w:val="right"/>
              <w:rPr>
                <w:rFonts w:cs="Arial"/>
                <w:color w:val="000000"/>
                <w:sz w:val="18"/>
                <w:szCs w:val="18"/>
              </w:rPr>
            </w:pPr>
            <w:r w:rsidRPr="009070A0">
              <w:rPr>
                <w:sz w:val="18"/>
                <w:szCs w:val="18"/>
              </w:rPr>
              <w:t>8.2</w:t>
            </w:r>
          </w:p>
        </w:tc>
        <w:tc>
          <w:tcPr>
            <w:tcW w:w="804" w:type="dxa"/>
            <w:tcBorders>
              <w:left w:val="single" w:sz="4" w:space="0" w:color="auto"/>
              <w:bottom w:val="single" w:sz="4" w:space="0" w:color="auto"/>
            </w:tcBorders>
            <w:vAlign w:val="center"/>
          </w:tcPr>
          <w:p w14:paraId="5FF33F83" w14:textId="77777777" w:rsidR="00AF0F73" w:rsidRPr="009070A0" w:rsidRDefault="00AF0F73" w:rsidP="00B22EBE">
            <w:pPr>
              <w:jc w:val="right"/>
              <w:rPr>
                <w:rFonts w:cs="Arial"/>
                <w:color w:val="000000"/>
                <w:sz w:val="18"/>
                <w:szCs w:val="18"/>
              </w:rPr>
            </w:pPr>
            <w:r w:rsidRPr="009070A0">
              <w:rPr>
                <w:sz w:val="18"/>
                <w:szCs w:val="18"/>
              </w:rPr>
              <w:t>15</w:t>
            </w:r>
          </w:p>
        </w:tc>
        <w:tc>
          <w:tcPr>
            <w:tcW w:w="1072" w:type="dxa"/>
            <w:tcBorders>
              <w:bottom w:val="single" w:sz="4" w:space="0" w:color="auto"/>
            </w:tcBorders>
            <w:vAlign w:val="center"/>
          </w:tcPr>
          <w:p w14:paraId="11D8700A" w14:textId="77777777" w:rsidR="00AF0F73" w:rsidRPr="009070A0" w:rsidRDefault="00AF0F73" w:rsidP="00B22EBE">
            <w:pPr>
              <w:jc w:val="right"/>
              <w:rPr>
                <w:rFonts w:cs="Arial"/>
                <w:color w:val="000000"/>
                <w:sz w:val="18"/>
                <w:szCs w:val="18"/>
              </w:rPr>
            </w:pPr>
            <w:r w:rsidRPr="009070A0">
              <w:rPr>
                <w:sz w:val="18"/>
                <w:szCs w:val="18"/>
              </w:rPr>
              <w:t>13.5</w:t>
            </w:r>
          </w:p>
        </w:tc>
      </w:tr>
      <w:tr w:rsidR="00AF0F73" w:rsidRPr="00C40B30" w14:paraId="2A5D5C4B" w14:textId="77777777" w:rsidTr="00B22EBE">
        <w:trPr>
          <w:cantSplit/>
          <w:jc w:val="center"/>
        </w:trPr>
        <w:tc>
          <w:tcPr>
            <w:tcW w:w="12393" w:type="dxa"/>
            <w:gridSpan w:val="10"/>
            <w:tcBorders>
              <w:top w:val="single" w:sz="4" w:space="0" w:color="auto"/>
            </w:tcBorders>
          </w:tcPr>
          <w:p w14:paraId="6B231B8B" w14:textId="77777777" w:rsidR="00AF0F73" w:rsidRPr="00C40B30" w:rsidRDefault="00AF0F73" w:rsidP="00B22EBE">
            <w:pPr>
              <w:ind w:left="19"/>
              <w:jc w:val="both"/>
              <w:rPr>
                <w:sz w:val="10"/>
                <w:szCs w:val="10"/>
              </w:rPr>
            </w:pPr>
          </w:p>
          <w:p w14:paraId="3CE4A366" w14:textId="719C00AA" w:rsidR="00AF0F73" w:rsidRPr="007A27B5" w:rsidRDefault="00AF0F73" w:rsidP="00B22EBE">
            <w:pPr>
              <w:ind w:left="19"/>
              <w:jc w:val="both"/>
              <w:rPr>
                <w:rFonts w:cs="Arial"/>
                <w:b/>
                <w:sz w:val="18"/>
                <w:szCs w:val="18"/>
              </w:rPr>
            </w:pPr>
            <w:r w:rsidRPr="007A27B5">
              <w:rPr>
                <w:sz w:val="18"/>
                <w:szCs w:val="18"/>
              </w:rPr>
              <w:t>1. Deaths less than 1 year of age. 2. Deaths are coded according to ICD-10.</w:t>
            </w:r>
            <w:r w:rsidR="00293103">
              <w:rPr>
                <w:sz w:val="18"/>
                <w:szCs w:val="18"/>
              </w:rPr>
              <w:t xml:space="preserve"> </w:t>
            </w:r>
            <w:r w:rsidRPr="007A27B5">
              <w:rPr>
                <w:sz w:val="18"/>
                <w:szCs w:val="18"/>
              </w:rPr>
              <w:t>3. Calculations based on values 1-4 are excluded.</w:t>
            </w:r>
            <w:r w:rsidRPr="007A27B5">
              <w:rPr>
                <w:rFonts w:cs="Arial"/>
                <w:bCs/>
                <w:sz w:val="18"/>
                <w:szCs w:val="18"/>
              </w:rPr>
              <w:t xml:space="preserve"> 4. </w:t>
            </w:r>
            <w:r w:rsidRPr="007A27B5">
              <w:rPr>
                <w:color w:val="000000"/>
                <w:sz w:val="18"/>
                <w:szCs w:val="18"/>
              </w:rPr>
              <w:t>Race and ethnicity data in this table are presented as mutually exclusive categories.</w:t>
            </w:r>
            <w:r w:rsidR="00293103">
              <w:rPr>
                <w:color w:val="000000"/>
                <w:sz w:val="18"/>
                <w:szCs w:val="18"/>
              </w:rPr>
              <w:t xml:space="preserve"> </w:t>
            </w:r>
            <w:r w:rsidRPr="007A27B5">
              <w:rPr>
                <w:color w:val="000000"/>
                <w:sz w:val="18"/>
                <w:szCs w:val="18"/>
              </w:rPr>
              <w:t>Persons of Hispanic ethnicity are not included in a race category.</w:t>
            </w:r>
            <w:r w:rsidR="00293103">
              <w:rPr>
                <w:color w:val="000000"/>
                <w:sz w:val="18"/>
                <w:szCs w:val="18"/>
              </w:rPr>
              <w:t xml:space="preserve"> </w:t>
            </w:r>
            <w:r w:rsidRPr="007A27B5">
              <w:rPr>
                <w:color w:val="000000"/>
                <w:sz w:val="18"/>
                <w:szCs w:val="18"/>
              </w:rPr>
              <w:t>Please see the Technical Notes for</w:t>
            </w:r>
            <w:r w:rsidR="00293103">
              <w:rPr>
                <w:color w:val="000000"/>
                <w:sz w:val="18"/>
                <w:szCs w:val="18"/>
              </w:rPr>
              <w:t xml:space="preserve"> </w:t>
            </w:r>
            <w:r w:rsidRPr="007A27B5">
              <w:rPr>
                <w:color w:val="000000"/>
                <w:sz w:val="18"/>
                <w:szCs w:val="18"/>
              </w:rPr>
              <w:t>more information on race and ethnicity.</w:t>
            </w:r>
            <w:r w:rsidR="00293103">
              <w:rPr>
                <w:color w:val="000000"/>
                <w:sz w:val="18"/>
                <w:szCs w:val="18"/>
              </w:rPr>
              <w:t xml:space="preserve"> </w:t>
            </w:r>
          </w:p>
        </w:tc>
      </w:tr>
    </w:tbl>
    <w:p w14:paraId="48F99792" w14:textId="7C25A474" w:rsidR="00993C08" w:rsidRDefault="009C5E92">
      <w:pPr>
        <w:rPr>
          <w:highlight w:val="yellow"/>
        </w:rPr>
      </w:pPr>
      <w:r w:rsidRPr="00CF6B2C">
        <w:rPr>
          <w:noProof/>
          <w:highlight w:val="yellow"/>
        </w:rPr>
        <mc:AlternateContent>
          <mc:Choice Requires="wps">
            <w:drawing>
              <wp:anchor distT="0" distB="0" distL="114300" distR="114300" simplePos="0" relativeHeight="252066816" behindDoc="0" locked="0" layoutInCell="0" allowOverlap="1" wp14:anchorId="0239FE3F" wp14:editId="06C6627C">
                <wp:simplePos x="0" y="0"/>
                <wp:positionH relativeFrom="margin">
                  <wp:align>center</wp:align>
                </wp:positionH>
                <wp:positionV relativeFrom="paragraph">
                  <wp:posOffset>-3582035</wp:posOffset>
                </wp:positionV>
                <wp:extent cx="7867650" cy="3703320"/>
                <wp:effectExtent l="0" t="0" r="19050" b="11430"/>
                <wp:wrapNone/>
                <wp:docPr id="12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3703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62B1" id="Rectangle 227" o:spid="_x0000_s1026" style="position:absolute;margin-left:0;margin-top:-282.05pt;width:619.5pt;height:291.6pt;z-index:252066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" o:allowincell="f" filled="f">
                <w10:wrap anchorx="margin"/>
              </v:rect>
            </w:pict>
          </mc:Fallback>
        </mc:AlternateContent>
      </w:r>
    </w:p>
    <w:p w14:paraId="2A76BC09" w14:textId="77777777" w:rsidR="00900A75" w:rsidRDefault="00900A75">
      <w:pPr>
        <w:rPr>
          <w:highlight w:val="yellow"/>
        </w:rPr>
        <w:sectPr w:rsidR="00900A75" w:rsidSect="00900A75">
          <w:pgSz w:w="15840" w:h="12240" w:orient="landscape" w:code="1"/>
          <w:pgMar w:top="1728" w:right="1440" w:bottom="1728" w:left="900" w:header="720" w:footer="720" w:gutter="0"/>
          <w:cols w:space="720"/>
          <w:docGrid w:linePitch="299"/>
        </w:sectPr>
      </w:pPr>
    </w:p>
    <w:p w14:paraId="1BC22761" w14:textId="77777777" w:rsidR="00376450" w:rsidRPr="00CF6B2C" w:rsidRDefault="00376450">
      <w:pPr>
        <w:rPr>
          <w:highlight w:val="yellow"/>
        </w:rPr>
      </w:pPr>
    </w:p>
    <w:p w14:paraId="2A389701" w14:textId="77777777" w:rsidR="00376450" w:rsidRPr="00CF6B2C" w:rsidRDefault="00094524" w:rsidP="002967E2">
      <w:pPr>
        <w:tabs>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ind w:left="-720"/>
        <w:jc w:val="both"/>
        <w:rPr>
          <w:highlight w:val="yellow"/>
        </w:rPr>
      </w:pPr>
      <w:r w:rsidRPr="00CF6B2C">
        <w:rPr>
          <w:noProof/>
          <w:highlight w:val="yellow"/>
        </w:rPr>
        <mc:AlternateContent>
          <mc:Choice Requires="wps">
            <w:drawing>
              <wp:anchor distT="0" distB="0" distL="114300" distR="114300" simplePos="0" relativeHeight="251527168" behindDoc="0" locked="0" layoutInCell="0" allowOverlap="1" wp14:anchorId="098A3190" wp14:editId="21D0A989">
                <wp:simplePos x="0" y="0"/>
                <wp:positionH relativeFrom="margin">
                  <wp:posOffset>-611505</wp:posOffset>
                </wp:positionH>
                <wp:positionV relativeFrom="margin">
                  <wp:posOffset>238125</wp:posOffset>
                </wp:positionV>
                <wp:extent cx="6791325" cy="6737299"/>
                <wp:effectExtent l="0" t="0" r="28575" b="26035"/>
                <wp:wrapNone/>
                <wp:docPr id="23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67372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CDBC9" id="Rectangle 1247" o:spid="_x0000_s1026" style="position:absolute;margin-left:-48.15pt;margin-top:18.75pt;width:534.75pt;height:530.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" o:allowincell="f" filled="f">
                <w10:wrap anchorx="margin" anchory="margin"/>
              </v:rect>
            </w:pict>
          </mc:Fallback>
        </mc:AlternateContent>
      </w:r>
    </w:p>
    <w:tbl>
      <w:tblPr>
        <w:tblW w:w="10440" w:type="dxa"/>
        <w:tblInd w:w="-821"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270"/>
        <w:gridCol w:w="1170"/>
        <w:gridCol w:w="90"/>
        <w:gridCol w:w="2700"/>
        <w:gridCol w:w="990"/>
        <w:gridCol w:w="90"/>
        <w:gridCol w:w="990"/>
        <w:gridCol w:w="1080"/>
        <w:gridCol w:w="990"/>
        <w:gridCol w:w="1080"/>
        <w:gridCol w:w="990"/>
      </w:tblGrid>
      <w:tr w:rsidR="00376450" w:rsidRPr="00CF6B2C" w14:paraId="70E88BE4" w14:textId="77777777" w:rsidTr="002967E2">
        <w:trPr>
          <w:cantSplit/>
        </w:trPr>
        <w:tc>
          <w:tcPr>
            <w:tcW w:w="10440" w:type="dxa"/>
            <w:gridSpan w:val="11"/>
            <w:tcBorders>
              <w:top w:val="nil"/>
              <w:left w:val="nil"/>
              <w:bottom w:val="nil"/>
              <w:right w:val="nil"/>
            </w:tcBorders>
          </w:tcPr>
          <w:p w14:paraId="5805C878" w14:textId="2AAAEC61" w:rsidR="00376450" w:rsidRPr="00DD22F9" w:rsidRDefault="00853A9F" w:rsidP="00AA0527">
            <w:pPr>
              <w:pStyle w:val="Caption"/>
              <w:ind w:left="1686" w:right="1662"/>
              <w:jc w:val="center"/>
              <w:outlineLvl w:val="1"/>
              <w:rPr>
                <w:b w:val="0"/>
              </w:rPr>
            </w:pPr>
            <w:bookmarkStart w:id="425" w:name="_Toc361388676"/>
            <w:bookmarkStart w:id="426" w:name="_Toc462057600"/>
            <w:bookmarkStart w:id="427" w:name="_Toc118890022"/>
            <w:r w:rsidRPr="00DD22F9">
              <w:rPr>
                <w:sz w:val="22"/>
                <w:szCs w:val="22"/>
              </w:rPr>
              <w:t xml:space="preserve">Table </w:t>
            </w:r>
            <w:r w:rsidRPr="00DD22F9">
              <w:rPr>
                <w:sz w:val="22"/>
                <w:szCs w:val="22"/>
              </w:rPr>
              <w:fldChar w:fldCharType="begin"/>
            </w:r>
            <w:r w:rsidRPr="00DD22F9">
              <w:rPr>
                <w:sz w:val="22"/>
                <w:szCs w:val="22"/>
              </w:rPr>
              <w:instrText xml:space="preserve"> SEQ Table \* ARABIC </w:instrText>
            </w:r>
            <w:r w:rsidRPr="00DD22F9">
              <w:rPr>
                <w:sz w:val="22"/>
                <w:szCs w:val="22"/>
              </w:rPr>
              <w:fldChar w:fldCharType="separate"/>
            </w:r>
            <w:r w:rsidR="009C5E92">
              <w:rPr>
                <w:noProof/>
                <w:sz w:val="22"/>
                <w:szCs w:val="22"/>
              </w:rPr>
              <w:t>10</w:t>
            </w:r>
            <w:r w:rsidRPr="00DD22F9">
              <w:rPr>
                <w:sz w:val="22"/>
                <w:szCs w:val="22"/>
              </w:rPr>
              <w:fldChar w:fldCharType="end"/>
            </w:r>
            <w:r w:rsidR="00D5672E" w:rsidRPr="00DD22F9">
              <w:rPr>
                <w:sz w:val="22"/>
                <w:szCs w:val="22"/>
              </w:rPr>
              <w:t>.</w:t>
            </w:r>
            <w:r w:rsidR="00293103">
              <w:rPr>
                <w:sz w:val="22"/>
                <w:szCs w:val="22"/>
              </w:rPr>
              <w:t xml:space="preserve"> </w:t>
            </w:r>
            <w:r w:rsidR="00376450" w:rsidRPr="00DD22F9">
              <w:rPr>
                <w:sz w:val="22"/>
                <w:szCs w:val="22"/>
              </w:rPr>
              <w:t xml:space="preserve">Leading </w:t>
            </w:r>
            <w:r w:rsidR="00820167" w:rsidRPr="00DD22F9">
              <w:rPr>
                <w:sz w:val="22"/>
                <w:szCs w:val="22"/>
              </w:rPr>
              <w:t xml:space="preserve">Underlying </w:t>
            </w:r>
            <w:r w:rsidR="00376450" w:rsidRPr="00DD22F9">
              <w:rPr>
                <w:sz w:val="22"/>
                <w:szCs w:val="22"/>
              </w:rPr>
              <w:t>Causes of Death, Numbers an</w:t>
            </w:r>
            <w:r w:rsidR="00386208" w:rsidRPr="00DD22F9">
              <w:rPr>
                <w:sz w:val="22"/>
                <w:szCs w:val="22"/>
              </w:rPr>
              <w:t>d</w:t>
            </w:r>
            <w:r w:rsidR="008A2A55">
              <w:rPr>
                <w:sz w:val="22"/>
                <w:szCs w:val="22"/>
              </w:rPr>
              <w:t xml:space="preserve"> </w:t>
            </w:r>
            <w:r w:rsidR="00386208" w:rsidRPr="00DD22F9">
              <w:rPr>
                <w:sz w:val="22"/>
                <w:szCs w:val="22"/>
              </w:rPr>
              <w:t xml:space="preserve">Age-Specific Rates by Gender, </w:t>
            </w:r>
            <w:r w:rsidR="00376450" w:rsidRPr="00DD22F9">
              <w:rPr>
                <w:sz w:val="22"/>
                <w:szCs w:val="22"/>
              </w:rPr>
              <w:t xml:space="preserve">Massachusetts: </w:t>
            </w:r>
            <w:r w:rsidR="00F25D52" w:rsidRPr="00DD22F9">
              <w:rPr>
                <w:sz w:val="22"/>
                <w:szCs w:val="22"/>
              </w:rPr>
              <w:t>20</w:t>
            </w:r>
            <w:bookmarkEnd w:id="425"/>
            <w:bookmarkEnd w:id="426"/>
            <w:r w:rsidR="00ED7DB3">
              <w:rPr>
                <w:sz w:val="22"/>
                <w:szCs w:val="22"/>
              </w:rPr>
              <w:t>20</w:t>
            </w:r>
            <w:bookmarkEnd w:id="427"/>
          </w:p>
        </w:tc>
      </w:tr>
      <w:tr w:rsidR="00376450" w:rsidRPr="00CF6B2C" w14:paraId="08622D45" w14:textId="77777777" w:rsidTr="002967E2">
        <w:trPr>
          <w:cantSplit/>
          <w:trHeight w:val="597"/>
        </w:trPr>
        <w:tc>
          <w:tcPr>
            <w:tcW w:w="1440" w:type="dxa"/>
            <w:gridSpan w:val="2"/>
            <w:tcBorders>
              <w:top w:val="single" w:sz="6" w:space="0" w:color="auto"/>
              <w:left w:val="nil"/>
              <w:bottom w:val="nil"/>
            </w:tcBorders>
          </w:tcPr>
          <w:p w14:paraId="244BA40A" w14:textId="77777777" w:rsidR="00376450" w:rsidRPr="00DD22F9" w:rsidRDefault="00376450">
            <w:pPr>
              <w:spacing w:before="60" w:after="60"/>
              <w:jc w:val="center"/>
              <w:rPr>
                <w:b/>
                <w:sz w:val="20"/>
              </w:rPr>
            </w:pPr>
          </w:p>
        </w:tc>
        <w:tc>
          <w:tcPr>
            <w:tcW w:w="2790" w:type="dxa"/>
            <w:gridSpan w:val="2"/>
            <w:tcBorders>
              <w:top w:val="single" w:sz="6" w:space="0" w:color="auto"/>
              <w:bottom w:val="nil"/>
            </w:tcBorders>
          </w:tcPr>
          <w:p w14:paraId="04E0D101" w14:textId="77777777" w:rsidR="00376450" w:rsidRPr="00DD22F9" w:rsidRDefault="00376450">
            <w:pPr>
              <w:spacing w:before="60" w:after="60"/>
              <w:rPr>
                <w:b/>
                <w:sz w:val="20"/>
              </w:rPr>
            </w:pPr>
          </w:p>
        </w:tc>
        <w:tc>
          <w:tcPr>
            <w:tcW w:w="2070" w:type="dxa"/>
            <w:gridSpan w:val="3"/>
            <w:tcBorders>
              <w:top w:val="single" w:sz="6" w:space="0" w:color="auto"/>
              <w:bottom w:val="nil"/>
            </w:tcBorders>
          </w:tcPr>
          <w:p w14:paraId="3FBEBDC6" w14:textId="77777777" w:rsidR="00376450" w:rsidRPr="00DD22F9" w:rsidRDefault="00376450">
            <w:pPr>
              <w:spacing w:before="60" w:after="60"/>
              <w:jc w:val="center"/>
              <w:rPr>
                <w:b/>
                <w:sz w:val="20"/>
                <w:u w:val="single"/>
              </w:rPr>
            </w:pPr>
            <w:r w:rsidRPr="00DD22F9">
              <w:rPr>
                <w:b/>
                <w:sz w:val="20"/>
                <w:u w:val="single"/>
              </w:rPr>
              <w:t>Total</w:t>
            </w:r>
          </w:p>
        </w:tc>
        <w:tc>
          <w:tcPr>
            <w:tcW w:w="2070" w:type="dxa"/>
            <w:gridSpan w:val="2"/>
            <w:tcBorders>
              <w:top w:val="single" w:sz="6" w:space="0" w:color="auto"/>
              <w:bottom w:val="nil"/>
            </w:tcBorders>
          </w:tcPr>
          <w:p w14:paraId="1383276E" w14:textId="77777777" w:rsidR="00376450" w:rsidRPr="00DD22F9" w:rsidRDefault="00376450">
            <w:pPr>
              <w:spacing w:before="60" w:after="60"/>
              <w:jc w:val="center"/>
              <w:rPr>
                <w:b/>
                <w:sz w:val="20"/>
                <w:u w:val="single"/>
              </w:rPr>
            </w:pPr>
            <w:r w:rsidRPr="00DD22F9">
              <w:rPr>
                <w:b/>
                <w:sz w:val="20"/>
                <w:u w:val="single"/>
              </w:rPr>
              <w:t>Female</w:t>
            </w:r>
          </w:p>
        </w:tc>
        <w:tc>
          <w:tcPr>
            <w:tcW w:w="2070" w:type="dxa"/>
            <w:gridSpan w:val="2"/>
            <w:tcBorders>
              <w:top w:val="single" w:sz="6" w:space="0" w:color="auto"/>
              <w:bottom w:val="nil"/>
              <w:right w:val="nil"/>
            </w:tcBorders>
          </w:tcPr>
          <w:p w14:paraId="298C59EA" w14:textId="77777777" w:rsidR="00376450" w:rsidRPr="00DD22F9" w:rsidRDefault="00376450">
            <w:pPr>
              <w:spacing w:before="60" w:after="60"/>
              <w:jc w:val="center"/>
              <w:rPr>
                <w:b/>
                <w:sz w:val="20"/>
                <w:u w:val="single"/>
              </w:rPr>
            </w:pPr>
            <w:r w:rsidRPr="00DD22F9">
              <w:rPr>
                <w:b/>
                <w:sz w:val="20"/>
                <w:u w:val="single"/>
              </w:rPr>
              <w:t>Male</w:t>
            </w:r>
          </w:p>
        </w:tc>
      </w:tr>
      <w:tr w:rsidR="00C85A81" w:rsidRPr="00CF6B2C" w14:paraId="512543BB" w14:textId="77777777" w:rsidTr="000B3170">
        <w:trPr>
          <w:cantSplit/>
        </w:trPr>
        <w:tc>
          <w:tcPr>
            <w:tcW w:w="1440" w:type="dxa"/>
            <w:gridSpan w:val="2"/>
            <w:tcBorders>
              <w:top w:val="nil"/>
              <w:left w:val="nil"/>
              <w:bottom w:val="single" w:sz="6" w:space="0" w:color="auto"/>
            </w:tcBorders>
            <w:vAlign w:val="bottom"/>
          </w:tcPr>
          <w:p w14:paraId="396F5994" w14:textId="77777777" w:rsidR="00C85A81" w:rsidRPr="00DD22F9" w:rsidRDefault="00C85A81">
            <w:pPr>
              <w:rPr>
                <w:rFonts w:cs="Arial"/>
                <w:sz w:val="18"/>
                <w:szCs w:val="18"/>
              </w:rPr>
            </w:pPr>
            <w:r w:rsidRPr="00DD22F9">
              <w:rPr>
                <w:rFonts w:cs="Arial"/>
                <w:sz w:val="18"/>
                <w:szCs w:val="18"/>
              </w:rPr>
              <w:t>Age</w:t>
            </w:r>
          </w:p>
        </w:tc>
        <w:tc>
          <w:tcPr>
            <w:tcW w:w="2790" w:type="dxa"/>
            <w:gridSpan w:val="2"/>
            <w:tcBorders>
              <w:top w:val="nil"/>
              <w:bottom w:val="single" w:sz="6" w:space="0" w:color="auto"/>
            </w:tcBorders>
            <w:vAlign w:val="bottom"/>
          </w:tcPr>
          <w:p w14:paraId="7FCC4E5D" w14:textId="77777777" w:rsidR="00C85A81" w:rsidRPr="00DD22F9" w:rsidRDefault="00C85A81">
            <w:pPr>
              <w:rPr>
                <w:rFonts w:cs="Arial"/>
                <w:sz w:val="18"/>
                <w:szCs w:val="18"/>
              </w:rPr>
            </w:pPr>
            <w:r w:rsidRPr="00DD22F9">
              <w:rPr>
                <w:rFonts w:cs="Arial"/>
                <w:sz w:val="18"/>
                <w:szCs w:val="18"/>
              </w:rPr>
              <w:t>Cause of Death</w:t>
            </w:r>
            <w:r w:rsidR="00B22B13" w:rsidRPr="00DD22F9">
              <w:rPr>
                <w:rFonts w:cs="Arial"/>
                <w:sz w:val="18"/>
                <w:szCs w:val="18"/>
                <w:vertAlign w:val="superscript"/>
              </w:rPr>
              <w:t>1</w:t>
            </w:r>
          </w:p>
        </w:tc>
        <w:tc>
          <w:tcPr>
            <w:tcW w:w="1080" w:type="dxa"/>
            <w:gridSpan w:val="2"/>
            <w:tcBorders>
              <w:top w:val="nil"/>
              <w:bottom w:val="single" w:sz="6" w:space="0" w:color="auto"/>
            </w:tcBorders>
            <w:vAlign w:val="bottom"/>
          </w:tcPr>
          <w:p w14:paraId="5BE7508D"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540A1A59"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22A19C1B"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tcBorders>
            <w:vAlign w:val="bottom"/>
          </w:tcPr>
          <w:p w14:paraId="2CEE6E22"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c>
          <w:tcPr>
            <w:tcW w:w="1080" w:type="dxa"/>
            <w:tcBorders>
              <w:top w:val="nil"/>
              <w:bottom w:val="single" w:sz="6" w:space="0" w:color="auto"/>
            </w:tcBorders>
            <w:vAlign w:val="bottom"/>
          </w:tcPr>
          <w:p w14:paraId="5203DC47" w14:textId="77777777" w:rsidR="00C85A81" w:rsidRPr="00DD22F9" w:rsidRDefault="00C85A81">
            <w:pPr>
              <w:rPr>
                <w:rFonts w:cs="Arial"/>
                <w:sz w:val="18"/>
                <w:szCs w:val="18"/>
              </w:rPr>
            </w:pPr>
            <w:r w:rsidRPr="00DD22F9">
              <w:rPr>
                <w:rFonts w:cs="Arial"/>
                <w:sz w:val="18"/>
                <w:szCs w:val="18"/>
              </w:rPr>
              <w:t>Number</w:t>
            </w:r>
          </w:p>
        </w:tc>
        <w:tc>
          <w:tcPr>
            <w:tcW w:w="990" w:type="dxa"/>
            <w:tcBorders>
              <w:top w:val="nil"/>
              <w:bottom w:val="single" w:sz="6" w:space="0" w:color="auto"/>
              <w:right w:val="nil"/>
            </w:tcBorders>
            <w:vAlign w:val="bottom"/>
          </w:tcPr>
          <w:p w14:paraId="79266608" w14:textId="77777777" w:rsidR="00C85A81" w:rsidRPr="00DD22F9" w:rsidRDefault="00C85A81">
            <w:pPr>
              <w:rPr>
                <w:rFonts w:cs="Arial"/>
                <w:sz w:val="18"/>
                <w:szCs w:val="18"/>
              </w:rPr>
            </w:pPr>
            <w:r w:rsidRPr="00DD22F9">
              <w:rPr>
                <w:rFonts w:cs="Arial"/>
                <w:sz w:val="18"/>
                <w:szCs w:val="18"/>
              </w:rPr>
              <w:t>Rate</w:t>
            </w:r>
            <w:r w:rsidR="00B22B13" w:rsidRPr="00DD22F9">
              <w:rPr>
                <w:rFonts w:cs="Arial"/>
                <w:sz w:val="18"/>
                <w:szCs w:val="18"/>
                <w:vertAlign w:val="superscript"/>
              </w:rPr>
              <w:t>2</w:t>
            </w:r>
          </w:p>
        </w:tc>
      </w:tr>
      <w:tr w:rsidR="00ED7DB3" w:rsidRPr="00CF6B2C" w14:paraId="60F27F95" w14:textId="77777777" w:rsidTr="00ED7DB3">
        <w:trPr>
          <w:gridBefore w:val="1"/>
          <w:wBefore w:w="270" w:type="dxa"/>
          <w:cantSplit/>
          <w:trHeight w:val="418"/>
        </w:trPr>
        <w:tc>
          <w:tcPr>
            <w:tcW w:w="1260" w:type="dxa"/>
            <w:gridSpan w:val="2"/>
            <w:tcBorders>
              <w:top w:val="nil"/>
              <w:left w:val="nil"/>
              <w:bottom w:val="nil"/>
            </w:tcBorders>
            <w:vAlign w:val="bottom"/>
          </w:tcPr>
          <w:p w14:paraId="1DA43C78" w14:textId="77777777" w:rsidR="00ED7DB3" w:rsidRPr="00DD22F9" w:rsidRDefault="00ED7DB3" w:rsidP="00ED7DB3">
            <w:pPr>
              <w:rPr>
                <w:rFonts w:cs="Arial"/>
                <w:b/>
                <w:bCs/>
                <w:sz w:val="18"/>
                <w:szCs w:val="18"/>
              </w:rPr>
            </w:pPr>
            <w:r w:rsidRPr="00DD22F9">
              <w:rPr>
                <w:rFonts w:cs="Arial"/>
                <w:b/>
                <w:bCs/>
                <w:sz w:val="18"/>
                <w:szCs w:val="18"/>
              </w:rPr>
              <w:t>1-14</w:t>
            </w:r>
          </w:p>
        </w:tc>
        <w:tc>
          <w:tcPr>
            <w:tcW w:w="2700" w:type="dxa"/>
            <w:tcBorders>
              <w:top w:val="nil"/>
              <w:bottom w:val="nil"/>
            </w:tcBorders>
            <w:vAlign w:val="bottom"/>
          </w:tcPr>
          <w:p w14:paraId="40B091C6" w14:textId="41CF7EE2" w:rsidR="00ED7DB3" w:rsidRPr="00ED7DB3" w:rsidRDefault="00ED7DB3" w:rsidP="00ED7DB3">
            <w:pPr>
              <w:rPr>
                <w:rFonts w:cs="Arial"/>
                <w:b/>
                <w:bCs/>
                <w:sz w:val="18"/>
                <w:szCs w:val="18"/>
              </w:rPr>
            </w:pPr>
            <w:r w:rsidRPr="00ED7DB3">
              <w:rPr>
                <w:b/>
                <w:bCs/>
                <w:sz w:val="18"/>
                <w:szCs w:val="18"/>
              </w:rPr>
              <w:t>TOTAL</w:t>
            </w:r>
          </w:p>
        </w:tc>
        <w:tc>
          <w:tcPr>
            <w:tcW w:w="990" w:type="dxa"/>
            <w:tcBorders>
              <w:top w:val="nil"/>
              <w:bottom w:val="nil"/>
            </w:tcBorders>
            <w:vAlign w:val="bottom"/>
          </w:tcPr>
          <w:p w14:paraId="50D52C06" w14:textId="469CCB3C" w:rsidR="00ED7DB3" w:rsidRPr="00ED7DB3" w:rsidRDefault="00ED7DB3" w:rsidP="00ED7DB3">
            <w:pPr>
              <w:jc w:val="right"/>
              <w:rPr>
                <w:rFonts w:cs="Arial"/>
                <w:b/>
                <w:bCs/>
                <w:sz w:val="18"/>
                <w:szCs w:val="18"/>
              </w:rPr>
            </w:pPr>
            <w:r w:rsidRPr="00ED7DB3">
              <w:rPr>
                <w:b/>
                <w:bCs/>
                <w:sz w:val="18"/>
                <w:szCs w:val="18"/>
              </w:rPr>
              <w:t>69</w:t>
            </w:r>
          </w:p>
        </w:tc>
        <w:tc>
          <w:tcPr>
            <w:tcW w:w="1080" w:type="dxa"/>
            <w:gridSpan w:val="2"/>
            <w:tcBorders>
              <w:top w:val="nil"/>
              <w:bottom w:val="nil"/>
            </w:tcBorders>
            <w:vAlign w:val="bottom"/>
          </w:tcPr>
          <w:p w14:paraId="1D06CCE1" w14:textId="56B3EB80" w:rsidR="00ED7DB3" w:rsidRPr="00ED7DB3" w:rsidRDefault="00ED7DB3" w:rsidP="00ED7DB3">
            <w:pPr>
              <w:jc w:val="right"/>
              <w:rPr>
                <w:rFonts w:cs="Arial"/>
                <w:b/>
                <w:bCs/>
                <w:sz w:val="18"/>
                <w:szCs w:val="18"/>
              </w:rPr>
            </w:pPr>
            <w:r w:rsidRPr="00ED7DB3">
              <w:rPr>
                <w:b/>
                <w:bCs/>
                <w:sz w:val="18"/>
                <w:szCs w:val="18"/>
              </w:rPr>
              <w:t>6.5</w:t>
            </w:r>
          </w:p>
        </w:tc>
        <w:tc>
          <w:tcPr>
            <w:tcW w:w="1080" w:type="dxa"/>
            <w:tcBorders>
              <w:top w:val="nil"/>
              <w:bottom w:val="nil"/>
            </w:tcBorders>
            <w:vAlign w:val="bottom"/>
          </w:tcPr>
          <w:p w14:paraId="28EEA064" w14:textId="746A1DDE" w:rsidR="00ED7DB3" w:rsidRPr="00ED7DB3" w:rsidRDefault="00ED7DB3" w:rsidP="00ED7DB3">
            <w:pPr>
              <w:jc w:val="right"/>
              <w:rPr>
                <w:rFonts w:cs="Arial"/>
                <w:b/>
                <w:bCs/>
                <w:sz w:val="18"/>
                <w:szCs w:val="18"/>
              </w:rPr>
            </w:pPr>
            <w:r w:rsidRPr="00ED7DB3">
              <w:rPr>
                <w:b/>
                <w:bCs/>
                <w:sz w:val="18"/>
                <w:szCs w:val="18"/>
              </w:rPr>
              <w:t>32</w:t>
            </w:r>
          </w:p>
        </w:tc>
        <w:tc>
          <w:tcPr>
            <w:tcW w:w="990" w:type="dxa"/>
            <w:tcBorders>
              <w:top w:val="nil"/>
              <w:bottom w:val="nil"/>
            </w:tcBorders>
            <w:vAlign w:val="bottom"/>
          </w:tcPr>
          <w:p w14:paraId="658BEF32" w14:textId="3AD695A1" w:rsidR="00ED7DB3" w:rsidRPr="00ED7DB3" w:rsidRDefault="00ED7DB3" w:rsidP="00ED7DB3">
            <w:pPr>
              <w:jc w:val="right"/>
              <w:rPr>
                <w:rFonts w:cs="Arial"/>
                <w:b/>
                <w:bCs/>
                <w:sz w:val="18"/>
                <w:szCs w:val="18"/>
              </w:rPr>
            </w:pPr>
            <w:r w:rsidRPr="00ED7DB3">
              <w:rPr>
                <w:b/>
                <w:bCs/>
                <w:sz w:val="18"/>
                <w:szCs w:val="18"/>
              </w:rPr>
              <w:t>6.1</w:t>
            </w:r>
          </w:p>
        </w:tc>
        <w:tc>
          <w:tcPr>
            <w:tcW w:w="1080" w:type="dxa"/>
            <w:tcBorders>
              <w:top w:val="nil"/>
              <w:bottom w:val="nil"/>
            </w:tcBorders>
            <w:vAlign w:val="bottom"/>
          </w:tcPr>
          <w:p w14:paraId="44644D52" w14:textId="3E4B553F" w:rsidR="00ED7DB3" w:rsidRPr="00ED7DB3" w:rsidRDefault="00ED7DB3" w:rsidP="00ED7DB3">
            <w:pPr>
              <w:jc w:val="right"/>
              <w:rPr>
                <w:rFonts w:cs="Arial"/>
                <w:b/>
                <w:bCs/>
                <w:sz w:val="18"/>
                <w:szCs w:val="18"/>
              </w:rPr>
            </w:pPr>
            <w:r w:rsidRPr="00ED7DB3">
              <w:rPr>
                <w:b/>
                <w:bCs/>
                <w:sz w:val="18"/>
                <w:szCs w:val="18"/>
              </w:rPr>
              <w:t>37</w:t>
            </w:r>
          </w:p>
        </w:tc>
        <w:tc>
          <w:tcPr>
            <w:tcW w:w="990" w:type="dxa"/>
            <w:tcBorders>
              <w:top w:val="nil"/>
              <w:bottom w:val="nil"/>
              <w:right w:val="nil"/>
            </w:tcBorders>
            <w:vAlign w:val="bottom"/>
          </w:tcPr>
          <w:p w14:paraId="56F71BCE" w14:textId="354F1749" w:rsidR="00ED7DB3" w:rsidRPr="00ED7DB3" w:rsidRDefault="00ED7DB3" w:rsidP="00ED7DB3">
            <w:pPr>
              <w:jc w:val="right"/>
              <w:rPr>
                <w:rFonts w:cs="Arial"/>
                <w:b/>
                <w:bCs/>
                <w:sz w:val="18"/>
                <w:szCs w:val="18"/>
              </w:rPr>
            </w:pPr>
            <w:r w:rsidRPr="00ED7DB3">
              <w:rPr>
                <w:b/>
                <w:bCs/>
                <w:sz w:val="18"/>
                <w:szCs w:val="18"/>
              </w:rPr>
              <w:t>6.8</w:t>
            </w:r>
          </w:p>
        </w:tc>
      </w:tr>
      <w:tr w:rsidR="00ED7DB3" w:rsidRPr="00CF6B2C" w14:paraId="7F8E08CD" w14:textId="77777777" w:rsidTr="00ED7DB3">
        <w:trPr>
          <w:gridBefore w:val="1"/>
          <w:wBefore w:w="270" w:type="dxa"/>
          <w:cantSplit/>
          <w:trHeight w:val="274"/>
        </w:trPr>
        <w:tc>
          <w:tcPr>
            <w:tcW w:w="1260" w:type="dxa"/>
            <w:gridSpan w:val="2"/>
            <w:tcBorders>
              <w:top w:val="nil"/>
              <w:left w:val="nil"/>
              <w:bottom w:val="nil"/>
            </w:tcBorders>
            <w:vAlign w:val="bottom"/>
          </w:tcPr>
          <w:p w14:paraId="5215577C" w14:textId="77777777" w:rsidR="00ED7DB3" w:rsidRPr="00DD22F9" w:rsidRDefault="00ED7DB3" w:rsidP="00ED7DB3">
            <w:pPr>
              <w:rPr>
                <w:rFonts w:cs="Arial"/>
                <w:sz w:val="18"/>
                <w:szCs w:val="18"/>
              </w:rPr>
            </w:pPr>
          </w:p>
        </w:tc>
        <w:tc>
          <w:tcPr>
            <w:tcW w:w="2700" w:type="dxa"/>
            <w:tcBorders>
              <w:top w:val="nil"/>
              <w:bottom w:val="nil"/>
            </w:tcBorders>
            <w:vAlign w:val="bottom"/>
          </w:tcPr>
          <w:p w14:paraId="17CA2084" w14:textId="5E8ABD3C" w:rsidR="00ED7DB3" w:rsidRPr="00ED7DB3" w:rsidRDefault="00ED7DB3" w:rsidP="00ED7DB3">
            <w:pPr>
              <w:rPr>
                <w:rFonts w:cs="Arial"/>
                <w:sz w:val="18"/>
                <w:szCs w:val="18"/>
              </w:rPr>
            </w:pPr>
            <w:r w:rsidRPr="00ED7DB3">
              <w:rPr>
                <w:sz w:val="18"/>
                <w:szCs w:val="18"/>
              </w:rPr>
              <w:t>Unintentional Injuries</w:t>
            </w:r>
          </w:p>
        </w:tc>
        <w:tc>
          <w:tcPr>
            <w:tcW w:w="990" w:type="dxa"/>
            <w:tcBorders>
              <w:top w:val="nil"/>
              <w:bottom w:val="nil"/>
            </w:tcBorders>
            <w:vAlign w:val="bottom"/>
          </w:tcPr>
          <w:p w14:paraId="404E3415" w14:textId="601BC958" w:rsidR="00ED7DB3" w:rsidRPr="00ED7DB3" w:rsidRDefault="00ED7DB3" w:rsidP="00ED7DB3">
            <w:pPr>
              <w:jc w:val="right"/>
              <w:rPr>
                <w:rFonts w:cs="Arial"/>
                <w:sz w:val="18"/>
                <w:szCs w:val="18"/>
              </w:rPr>
            </w:pPr>
            <w:r w:rsidRPr="00ED7DB3">
              <w:rPr>
                <w:sz w:val="18"/>
                <w:szCs w:val="18"/>
              </w:rPr>
              <w:t>13</w:t>
            </w:r>
          </w:p>
        </w:tc>
        <w:tc>
          <w:tcPr>
            <w:tcW w:w="1080" w:type="dxa"/>
            <w:gridSpan w:val="2"/>
            <w:tcBorders>
              <w:top w:val="nil"/>
              <w:bottom w:val="nil"/>
            </w:tcBorders>
            <w:vAlign w:val="bottom"/>
          </w:tcPr>
          <w:p w14:paraId="1330D216" w14:textId="4423CABB" w:rsidR="00ED7DB3" w:rsidRPr="00ED7DB3" w:rsidRDefault="00ED7DB3" w:rsidP="00ED7DB3">
            <w:pPr>
              <w:jc w:val="right"/>
              <w:rPr>
                <w:rFonts w:cs="Arial"/>
                <w:sz w:val="18"/>
                <w:szCs w:val="18"/>
              </w:rPr>
            </w:pPr>
            <w:r w:rsidRPr="00ED7DB3">
              <w:rPr>
                <w:sz w:val="18"/>
                <w:szCs w:val="18"/>
              </w:rPr>
              <w:t>1.2</w:t>
            </w:r>
          </w:p>
        </w:tc>
        <w:tc>
          <w:tcPr>
            <w:tcW w:w="1080" w:type="dxa"/>
            <w:tcBorders>
              <w:top w:val="nil"/>
              <w:bottom w:val="nil"/>
            </w:tcBorders>
            <w:vAlign w:val="bottom"/>
          </w:tcPr>
          <w:p w14:paraId="52F86245" w14:textId="2A36F32D" w:rsidR="00ED7DB3" w:rsidRPr="00ED7DB3" w:rsidRDefault="00ED7DB3" w:rsidP="00ED7DB3">
            <w:pPr>
              <w:jc w:val="right"/>
              <w:rPr>
                <w:rFonts w:cs="Arial"/>
                <w:sz w:val="18"/>
                <w:szCs w:val="18"/>
              </w:rPr>
            </w:pPr>
            <w:r w:rsidRPr="00ED7DB3">
              <w:rPr>
                <w:sz w:val="18"/>
                <w:szCs w:val="18"/>
              </w:rPr>
              <w:t>8</w:t>
            </w:r>
          </w:p>
        </w:tc>
        <w:tc>
          <w:tcPr>
            <w:tcW w:w="990" w:type="dxa"/>
            <w:tcBorders>
              <w:top w:val="nil"/>
              <w:bottom w:val="nil"/>
            </w:tcBorders>
            <w:vAlign w:val="bottom"/>
          </w:tcPr>
          <w:p w14:paraId="1DDEC776" w14:textId="59D8ADF1" w:rsidR="00ED7DB3" w:rsidRPr="00ED7DB3" w:rsidRDefault="00ED7DB3" w:rsidP="00ED7DB3">
            <w:pPr>
              <w:jc w:val="right"/>
              <w:rPr>
                <w:rFonts w:cs="Arial"/>
                <w:sz w:val="18"/>
                <w:szCs w:val="18"/>
              </w:rPr>
            </w:pPr>
            <w:r w:rsidRPr="00ED7DB3">
              <w:rPr>
                <w:sz w:val="18"/>
                <w:szCs w:val="18"/>
              </w:rPr>
              <w:t>1.5</w:t>
            </w:r>
          </w:p>
        </w:tc>
        <w:tc>
          <w:tcPr>
            <w:tcW w:w="1080" w:type="dxa"/>
            <w:tcBorders>
              <w:top w:val="nil"/>
              <w:bottom w:val="nil"/>
            </w:tcBorders>
            <w:vAlign w:val="bottom"/>
          </w:tcPr>
          <w:p w14:paraId="0696BDE8" w14:textId="56D59916" w:rsidR="00ED7DB3" w:rsidRPr="00ED7DB3" w:rsidRDefault="00ED7DB3" w:rsidP="00ED7DB3">
            <w:pPr>
              <w:jc w:val="right"/>
              <w:rPr>
                <w:rFonts w:cs="Arial"/>
                <w:sz w:val="18"/>
                <w:szCs w:val="18"/>
              </w:rPr>
            </w:pPr>
            <w:r w:rsidRPr="00ED7DB3">
              <w:rPr>
                <w:sz w:val="18"/>
                <w:szCs w:val="18"/>
              </w:rPr>
              <w:t>5</w:t>
            </w:r>
          </w:p>
        </w:tc>
        <w:tc>
          <w:tcPr>
            <w:tcW w:w="990" w:type="dxa"/>
            <w:tcBorders>
              <w:top w:val="nil"/>
              <w:bottom w:val="nil"/>
              <w:right w:val="nil"/>
            </w:tcBorders>
            <w:vAlign w:val="bottom"/>
          </w:tcPr>
          <w:p w14:paraId="60001E0F" w14:textId="5BA85542" w:rsidR="00ED7DB3" w:rsidRPr="00ED7DB3" w:rsidRDefault="00ED7DB3" w:rsidP="00ED7DB3">
            <w:pPr>
              <w:jc w:val="right"/>
              <w:rPr>
                <w:rFonts w:cs="Arial"/>
                <w:sz w:val="18"/>
                <w:szCs w:val="18"/>
              </w:rPr>
            </w:pPr>
            <w:r w:rsidRPr="00ED7DB3">
              <w:rPr>
                <w:sz w:val="18"/>
                <w:szCs w:val="18"/>
              </w:rPr>
              <w:t>0.9</w:t>
            </w:r>
          </w:p>
        </w:tc>
      </w:tr>
      <w:tr w:rsidR="00ED7DB3" w:rsidRPr="00CF6B2C" w14:paraId="33167300" w14:textId="77777777" w:rsidTr="00ED7DB3">
        <w:trPr>
          <w:gridBefore w:val="1"/>
          <w:wBefore w:w="270" w:type="dxa"/>
          <w:cantSplit/>
          <w:trHeight w:val="274"/>
        </w:trPr>
        <w:tc>
          <w:tcPr>
            <w:tcW w:w="1260" w:type="dxa"/>
            <w:gridSpan w:val="2"/>
            <w:tcBorders>
              <w:top w:val="nil"/>
              <w:left w:val="nil"/>
              <w:bottom w:val="nil"/>
            </w:tcBorders>
            <w:vAlign w:val="bottom"/>
          </w:tcPr>
          <w:p w14:paraId="06F49B22" w14:textId="77777777" w:rsidR="00ED7DB3" w:rsidRPr="00DD22F9" w:rsidRDefault="00ED7DB3" w:rsidP="00ED7DB3">
            <w:pPr>
              <w:rPr>
                <w:rFonts w:cs="Arial"/>
                <w:sz w:val="18"/>
                <w:szCs w:val="18"/>
              </w:rPr>
            </w:pPr>
          </w:p>
        </w:tc>
        <w:tc>
          <w:tcPr>
            <w:tcW w:w="2700" w:type="dxa"/>
            <w:tcBorders>
              <w:top w:val="nil"/>
              <w:bottom w:val="nil"/>
            </w:tcBorders>
            <w:vAlign w:val="bottom"/>
          </w:tcPr>
          <w:p w14:paraId="70F02829" w14:textId="7C3D4006" w:rsidR="00ED7DB3" w:rsidRPr="00ED7DB3" w:rsidRDefault="00ED7DB3" w:rsidP="00ED7DB3">
            <w:pPr>
              <w:rPr>
                <w:rFonts w:cs="Arial"/>
                <w:sz w:val="18"/>
                <w:szCs w:val="18"/>
              </w:rPr>
            </w:pPr>
            <w:r w:rsidRPr="00ED7DB3">
              <w:rPr>
                <w:sz w:val="18"/>
                <w:szCs w:val="18"/>
              </w:rPr>
              <w:t>Cancer</w:t>
            </w:r>
          </w:p>
        </w:tc>
        <w:tc>
          <w:tcPr>
            <w:tcW w:w="990" w:type="dxa"/>
            <w:tcBorders>
              <w:top w:val="nil"/>
              <w:bottom w:val="nil"/>
            </w:tcBorders>
            <w:vAlign w:val="bottom"/>
          </w:tcPr>
          <w:p w14:paraId="4841B1AB" w14:textId="03DCCCC4" w:rsidR="00ED7DB3" w:rsidRPr="00ED7DB3" w:rsidRDefault="00ED7DB3" w:rsidP="00ED7DB3">
            <w:pPr>
              <w:jc w:val="right"/>
              <w:rPr>
                <w:rFonts w:cs="Arial"/>
                <w:sz w:val="18"/>
                <w:szCs w:val="18"/>
              </w:rPr>
            </w:pPr>
            <w:r w:rsidRPr="00ED7DB3">
              <w:rPr>
                <w:sz w:val="18"/>
                <w:szCs w:val="18"/>
              </w:rPr>
              <w:t>10</w:t>
            </w:r>
          </w:p>
        </w:tc>
        <w:tc>
          <w:tcPr>
            <w:tcW w:w="1080" w:type="dxa"/>
            <w:gridSpan w:val="2"/>
            <w:tcBorders>
              <w:top w:val="nil"/>
              <w:bottom w:val="nil"/>
            </w:tcBorders>
            <w:vAlign w:val="bottom"/>
          </w:tcPr>
          <w:p w14:paraId="1B49C1DE" w14:textId="77333975" w:rsidR="00ED7DB3" w:rsidRPr="00ED7DB3" w:rsidRDefault="00ED7DB3" w:rsidP="00ED7DB3">
            <w:pPr>
              <w:jc w:val="right"/>
              <w:rPr>
                <w:rFonts w:cs="Arial"/>
                <w:sz w:val="18"/>
                <w:szCs w:val="18"/>
              </w:rPr>
            </w:pPr>
            <w:r w:rsidRPr="00ED7DB3">
              <w:rPr>
                <w:sz w:val="18"/>
                <w:szCs w:val="18"/>
              </w:rPr>
              <w:t>0.9</w:t>
            </w:r>
          </w:p>
        </w:tc>
        <w:tc>
          <w:tcPr>
            <w:tcW w:w="1080" w:type="dxa"/>
            <w:tcBorders>
              <w:top w:val="nil"/>
              <w:bottom w:val="nil"/>
            </w:tcBorders>
            <w:vAlign w:val="bottom"/>
          </w:tcPr>
          <w:p w14:paraId="779F25D5" w14:textId="6B9F873A" w:rsidR="00ED7DB3" w:rsidRPr="00ED7DB3" w:rsidRDefault="00ED7DB3" w:rsidP="00ED7DB3">
            <w:pPr>
              <w:jc w:val="right"/>
              <w:rPr>
                <w:rFonts w:cs="Arial"/>
                <w:sz w:val="18"/>
                <w:szCs w:val="18"/>
              </w:rPr>
            </w:pPr>
            <w:r w:rsidRPr="00ED7DB3">
              <w:rPr>
                <w:sz w:val="18"/>
                <w:szCs w:val="18"/>
              </w:rPr>
              <w:t>3</w:t>
            </w:r>
          </w:p>
        </w:tc>
        <w:tc>
          <w:tcPr>
            <w:tcW w:w="990" w:type="dxa"/>
            <w:tcBorders>
              <w:top w:val="nil"/>
              <w:bottom w:val="nil"/>
            </w:tcBorders>
            <w:vAlign w:val="bottom"/>
          </w:tcPr>
          <w:p w14:paraId="2F7B4175" w14:textId="27FFEB24" w:rsidR="00ED7DB3" w:rsidRPr="00ED7DB3" w:rsidRDefault="00ED7DB3" w:rsidP="00ED7DB3">
            <w:pPr>
              <w:jc w:val="right"/>
              <w:rPr>
                <w:rFonts w:cs="Arial"/>
                <w:sz w:val="18"/>
                <w:szCs w:val="18"/>
              </w:rPr>
            </w:pPr>
            <w:r w:rsidRPr="00ED7DB3">
              <w:rPr>
                <w:sz w:val="18"/>
                <w:szCs w:val="18"/>
              </w:rPr>
              <w:t>0.6</w:t>
            </w:r>
          </w:p>
        </w:tc>
        <w:tc>
          <w:tcPr>
            <w:tcW w:w="1080" w:type="dxa"/>
            <w:tcBorders>
              <w:top w:val="nil"/>
              <w:bottom w:val="nil"/>
            </w:tcBorders>
            <w:vAlign w:val="bottom"/>
          </w:tcPr>
          <w:p w14:paraId="268B00B2" w14:textId="51878828" w:rsidR="00ED7DB3" w:rsidRPr="00ED7DB3" w:rsidRDefault="00ED7DB3" w:rsidP="00ED7DB3">
            <w:pPr>
              <w:jc w:val="right"/>
              <w:rPr>
                <w:rFonts w:cs="Arial"/>
                <w:sz w:val="18"/>
                <w:szCs w:val="18"/>
              </w:rPr>
            </w:pPr>
            <w:r w:rsidRPr="00ED7DB3">
              <w:rPr>
                <w:sz w:val="18"/>
                <w:szCs w:val="18"/>
              </w:rPr>
              <w:t>7</w:t>
            </w:r>
          </w:p>
        </w:tc>
        <w:tc>
          <w:tcPr>
            <w:tcW w:w="990" w:type="dxa"/>
            <w:tcBorders>
              <w:top w:val="nil"/>
              <w:bottom w:val="nil"/>
              <w:right w:val="nil"/>
            </w:tcBorders>
            <w:vAlign w:val="bottom"/>
          </w:tcPr>
          <w:p w14:paraId="3DA66250" w14:textId="49E35684" w:rsidR="00ED7DB3" w:rsidRPr="00ED7DB3" w:rsidRDefault="00ED7DB3" w:rsidP="00ED7DB3">
            <w:pPr>
              <w:jc w:val="right"/>
              <w:rPr>
                <w:rFonts w:cs="Arial"/>
                <w:sz w:val="18"/>
                <w:szCs w:val="18"/>
              </w:rPr>
            </w:pPr>
            <w:r w:rsidRPr="00ED7DB3">
              <w:rPr>
                <w:sz w:val="18"/>
                <w:szCs w:val="18"/>
              </w:rPr>
              <w:t>1.3</w:t>
            </w:r>
          </w:p>
        </w:tc>
      </w:tr>
      <w:tr w:rsidR="00ED7DB3" w:rsidRPr="00CF6B2C" w14:paraId="5068BAEF" w14:textId="77777777" w:rsidTr="00ED7DB3">
        <w:trPr>
          <w:gridBefore w:val="1"/>
          <w:wBefore w:w="270" w:type="dxa"/>
          <w:cantSplit/>
          <w:trHeight w:val="274"/>
        </w:trPr>
        <w:tc>
          <w:tcPr>
            <w:tcW w:w="1260" w:type="dxa"/>
            <w:gridSpan w:val="2"/>
            <w:tcBorders>
              <w:top w:val="nil"/>
              <w:left w:val="nil"/>
              <w:bottom w:val="nil"/>
            </w:tcBorders>
            <w:vAlign w:val="bottom"/>
          </w:tcPr>
          <w:p w14:paraId="7F469BF7" w14:textId="77777777" w:rsidR="00ED7DB3" w:rsidRPr="00DD22F9" w:rsidRDefault="00ED7DB3" w:rsidP="00ED7DB3">
            <w:pPr>
              <w:rPr>
                <w:rFonts w:cs="Arial"/>
                <w:sz w:val="18"/>
                <w:szCs w:val="18"/>
              </w:rPr>
            </w:pPr>
          </w:p>
        </w:tc>
        <w:tc>
          <w:tcPr>
            <w:tcW w:w="2700" w:type="dxa"/>
            <w:tcBorders>
              <w:top w:val="nil"/>
              <w:bottom w:val="nil"/>
            </w:tcBorders>
            <w:vAlign w:val="bottom"/>
          </w:tcPr>
          <w:p w14:paraId="52DA522F" w14:textId="53CE0A90" w:rsidR="00ED7DB3" w:rsidRPr="00ED7DB3" w:rsidRDefault="00ED7DB3" w:rsidP="00ED7DB3">
            <w:pPr>
              <w:rPr>
                <w:rFonts w:cs="Arial"/>
                <w:sz w:val="18"/>
                <w:szCs w:val="18"/>
              </w:rPr>
            </w:pPr>
            <w:r w:rsidRPr="00ED7DB3">
              <w:rPr>
                <w:sz w:val="18"/>
                <w:szCs w:val="18"/>
              </w:rPr>
              <w:t>Congenital Malformations</w:t>
            </w:r>
          </w:p>
        </w:tc>
        <w:tc>
          <w:tcPr>
            <w:tcW w:w="990" w:type="dxa"/>
            <w:tcBorders>
              <w:top w:val="nil"/>
              <w:bottom w:val="nil"/>
            </w:tcBorders>
            <w:vAlign w:val="bottom"/>
          </w:tcPr>
          <w:p w14:paraId="1C8FADDE" w14:textId="721C24D4" w:rsidR="00ED7DB3" w:rsidRPr="00ED7DB3" w:rsidRDefault="00ED7DB3" w:rsidP="00ED7DB3">
            <w:pPr>
              <w:jc w:val="right"/>
              <w:rPr>
                <w:rFonts w:cs="Arial"/>
                <w:sz w:val="18"/>
                <w:szCs w:val="18"/>
              </w:rPr>
            </w:pPr>
            <w:r w:rsidRPr="00ED7DB3">
              <w:rPr>
                <w:sz w:val="18"/>
                <w:szCs w:val="18"/>
              </w:rPr>
              <w:t>5</w:t>
            </w:r>
          </w:p>
        </w:tc>
        <w:tc>
          <w:tcPr>
            <w:tcW w:w="1080" w:type="dxa"/>
            <w:gridSpan w:val="2"/>
            <w:tcBorders>
              <w:top w:val="nil"/>
              <w:bottom w:val="nil"/>
            </w:tcBorders>
            <w:vAlign w:val="bottom"/>
          </w:tcPr>
          <w:p w14:paraId="4F0DDA7D" w14:textId="5AF26320" w:rsidR="00ED7DB3" w:rsidRPr="00ED7DB3" w:rsidRDefault="00ED7DB3" w:rsidP="00ED7DB3">
            <w:pPr>
              <w:jc w:val="right"/>
              <w:rPr>
                <w:rFonts w:cs="Arial"/>
                <w:sz w:val="18"/>
                <w:szCs w:val="18"/>
              </w:rPr>
            </w:pPr>
            <w:r w:rsidRPr="00ED7DB3">
              <w:rPr>
                <w:sz w:val="18"/>
                <w:szCs w:val="18"/>
              </w:rPr>
              <w:t>0.5</w:t>
            </w:r>
          </w:p>
        </w:tc>
        <w:tc>
          <w:tcPr>
            <w:tcW w:w="1080" w:type="dxa"/>
            <w:tcBorders>
              <w:top w:val="nil"/>
              <w:bottom w:val="nil"/>
            </w:tcBorders>
            <w:vAlign w:val="bottom"/>
          </w:tcPr>
          <w:p w14:paraId="6183DA21" w14:textId="660A96A2" w:rsidR="00ED7DB3" w:rsidRPr="00ED7DB3" w:rsidRDefault="00ED7DB3" w:rsidP="00ED7DB3">
            <w:pPr>
              <w:jc w:val="right"/>
              <w:rPr>
                <w:rFonts w:cs="Arial"/>
                <w:sz w:val="18"/>
                <w:szCs w:val="18"/>
              </w:rPr>
            </w:pPr>
            <w:r w:rsidRPr="00ED7DB3">
              <w:rPr>
                <w:sz w:val="18"/>
                <w:szCs w:val="18"/>
              </w:rPr>
              <w:t>N/A</w:t>
            </w:r>
          </w:p>
        </w:tc>
        <w:tc>
          <w:tcPr>
            <w:tcW w:w="990" w:type="dxa"/>
            <w:tcBorders>
              <w:top w:val="nil"/>
              <w:bottom w:val="nil"/>
            </w:tcBorders>
            <w:vAlign w:val="bottom"/>
          </w:tcPr>
          <w:p w14:paraId="1A541356" w14:textId="24AA2B95" w:rsidR="00ED7DB3" w:rsidRPr="00ED7DB3" w:rsidRDefault="00ED7DB3" w:rsidP="00ED7DB3">
            <w:pPr>
              <w:jc w:val="right"/>
              <w:rPr>
                <w:rFonts w:cs="Arial"/>
                <w:sz w:val="18"/>
                <w:szCs w:val="18"/>
              </w:rPr>
            </w:pPr>
            <w:r w:rsidRPr="00ED7DB3">
              <w:rPr>
                <w:sz w:val="18"/>
                <w:szCs w:val="18"/>
              </w:rPr>
              <w:t>N/A</w:t>
            </w:r>
          </w:p>
        </w:tc>
        <w:tc>
          <w:tcPr>
            <w:tcW w:w="1080" w:type="dxa"/>
            <w:tcBorders>
              <w:top w:val="nil"/>
              <w:bottom w:val="nil"/>
            </w:tcBorders>
            <w:vAlign w:val="bottom"/>
          </w:tcPr>
          <w:p w14:paraId="26767A93" w14:textId="62477B4F" w:rsidR="00ED7DB3" w:rsidRPr="00ED7DB3" w:rsidRDefault="00ED7DB3" w:rsidP="00ED7DB3">
            <w:pPr>
              <w:jc w:val="right"/>
              <w:rPr>
                <w:rFonts w:cs="Arial"/>
                <w:sz w:val="18"/>
                <w:szCs w:val="18"/>
              </w:rPr>
            </w:pPr>
            <w:r w:rsidRPr="00ED7DB3">
              <w:rPr>
                <w:sz w:val="18"/>
                <w:szCs w:val="18"/>
              </w:rPr>
              <w:t>4</w:t>
            </w:r>
          </w:p>
        </w:tc>
        <w:tc>
          <w:tcPr>
            <w:tcW w:w="990" w:type="dxa"/>
            <w:tcBorders>
              <w:top w:val="nil"/>
              <w:bottom w:val="nil"/>
              <w:right w:val="nil"/>
            </w:tcBorders>
            <w:vAlign w:val="bottom"/>
          </w:tcPr>
          <w:p w14:paraId="2A4912F3" w14:textId="6D620DF0" w:rsidR="00ED7DB3" w:rsidRPr="00AA0527" w:rsidRDefault="00ED7DB3" w:rsidP="00ED7DB3">
            <w:pPr>
              <w:jc w:val="right"/>
              <w:rPr>
                <w:sz w:val="18"/>
                <w:vertAlign w:val="superscript"/>
              </w:rPr>
            </w:pPr>
            <w:r w:rsidRPr="00ED7DB3">
              <w:rPr>
                <w:sz w:val="18"/>
                <w:szCs w:val="18"/>
              </w:rPr>
              <w:t>0.7</w:t>
            </w:r>
          </w:p>
        </w:tc>
      </w:tr>
      <w:tr w:rsidR="00ED7DB3" w:rsidRPr="00CF6B2C" w14:paraId="7642F006" w14:textId="77777777" w:rsidTr="00ED7DB3">
        <w:trPr>
          <w:gridBefore w:val="1"/>
          <w:wBefore w:w="270" w:type="dxa"/>
          <w:cantSplit/>
          <w:trHeight w:val="274"/>
        </w:trPr>
        <w:tc>
          <w:tcPr>
            <w:tcW w:w="1260" w:type="dxa"/>
            <w:gridSpan w:val="2"/>
            <w:tcBorders>
              <w:top w:val="nil"/>
              <w:left w:val="nil"/>
              <w:bottom w:val="nil"/>
            </w:tcBorders>
            <w:vAlign w:val="bottom"/>
          </w:tcPr>
          <w:p w14:paraId="5CD847AD" w14:textId="77777777" w:rsidR="00ED7DB3" w:rsidRPr="00261AD3" w:rsidRDefault="00ED7DB3" w:rsidP="00ED7DB3">
            <w:pPr>
              <w:rPr>
                <w:rFonts w:cs="Arial"/>
                <w:sz w:val="18"/>
                <w:szCs w:val="18"/>
                <w:highlight w:val="yellow"/>
              </w:rPr>
            </w:pPr>
          </w:p>
        </w:tc>
        <w:tc>
          <w:tcPr>
            <w:tcW w:w="2700" w:type="dxa"/>
            <w:tcBorders>
              <w:top w:val="nil"/>
              <w:bottom w:val="nil"/>
            </w:tcBorders>
            <w:vAlign w:val="bottom"/>
          </w:tcPr>
          <w:p w14:paraId="7042A46B" w14:textId="7A3560AA" w:rsidR="00ED7DB3" w:rsidRPr="00ED7DB3" w:rsidRDefault="00ED7DB3" w:rsidP="00ED7DB3">
            <w:pPr>
              <w:rPr>
                <w:rFonts w:cs="Arial"/>
                <w:sz w:val="18"/>
                <w:szCs w:val="18"/>
                <w:highlight w:val="yellow"/>
              </w:rPr>
            </w:pPr>
            <w:r w:rsidRPr="00ED7DB3">
              <w:rPr>
                <w:sz w:val="18"/>
                <w:szCs w:val="18"/>
              </w:rPr>
              <w:t>Heart Disease</w:t>
            </w:r>
          </w:p>
        </w:tc>
        <w:tc>
          <w:tcPr>
            <w:tcW w:w="990" w:type="dxa"/>
            <w:tcBorders>
              <w:top w:val="nil"/>
              <w:bottom w:val="nil"/>
            </w:tcBorders>
            <w:vAlign w:val="bottom"/>
          </w:tcPr>
          <w:p w14:paraId="47AA7E47" w14:textId="2AA7BB95" w:rsidR="00ED7DB3" w:rsidRPr="00ED7DB3" w:rsidRDefault="00ED7DB3" w:rsidP="00ED7DB3">
            <w:pPr>
              <w:jc w:val="right"/>
              <w:rPr>
                <w:rFonts w:cs="Arial"/>
                <w:sz w:val="18"/>
                <w:szCs w:val="18"/>
              </w:rPr>
            </w:pPr>
            <w:r w:rsidRPr="00ED7DB3">
              <w:rPr>
                <w:sz w:val="18"/>
                <w:szCs w:val="18"/>
              </w:rPr>
              <w:t>4</w:t>
            </w:r>
          </w:p>
        </w:tc>
        <w:tc>
          <w:tcPr>
            <w:tcW w:w="1080" w:type="dxa"/>
            <w:gridSpan w:val="2"/>
            <w:tcBorders>
              <w:top w:val="nil"/>
              <w:bottom w:val="nil"/>
            </w:tcBorders>
            <w:vAlign w:val="bottom"/>
          </w:tcPr>
          <w:p w14:paraId="72BB48B9" w14:textId="4889F919" w:rsidR="00ED7DB3" w:rsidRPr="00ED7DB3" w:rsidRDefault="00AA0527" w:rsidP="00ED7DB3">
            <w:pPr>
              <w:jc w:val="right"/>
              <w:rPr>
                <w:rFonts w:cs="Arial"/>
                <w:sz w:val="18"/>
                <w:szCs w:val="18"/>
              </w:rPr>
            </w:pPr>
            <w:r>
              <w:rPr>
                <w:sz w:val="18"/>
                <w:szCs w:val="18"/>
                <w:vertAlign w:val="superscript"/>
              </w:rPr>
              <w:t>_</w:t>
            </w:r>
            <w:r w:rsidRPr="00AA0527">
              <w:rPr>
                <w:sz w:val="18"/>
                <w:vertAlign w:val="superscript"/>
              </w:rPr>
              <w:t>4</w:t>
            </w:r>
          </w:p>
        </w:tc>
        <w:tc>
          <w:tcPr>
            <w:tcW w:w="1080" w:type="dxa"/>
            <w:tcBorders>
              <w:top w:val="nil"/>
              <w:bottom w:val="nil"/>
            </w:tcBorders>
            <w:vAlign w:val="bottom"/>
          </w:tcPr>
          <w:p w14:paraId="15E1E6BB" w14:textId="7E404D24" w:rsidR="00ED7DB3" w:rsidRPr="00ED7DB3" w:rsidRDefault="00ED7DB3" w:rsidP="00ED7DB3">
            <w:pPr>
              <w:jc w:val="right"/>
              <w:rPr>
                <w:rFonts w:cs="Arial"/>
                <w:sz w:val="18"/>
                <w:szCs w:val="18"/>
              </w:rPr>
            </w:pPr>
            <w:r w:rsidRPr="00ED7DB3">
              <w:rPr>
                <w:sz w:val="18"/>
                <w:szCs w:val="18"/>
              </w:rPr>
              <w:t>2</w:t>
            </w:r>
          </w:p>
        </w:tc>
        <w:tc>
          <w:tcPr>
            <w:tcW w:w="990" w:type="dxa"/>
            <w:tcBorders>
              <w:top w:val="nil"/>
              <w:bottom w:val="nil"/>
            </w:tcBorders>
            <w:vAlign w:val="bottom"/>
          </w:tcPr>
          <w:p w14:paraId="165D61C9" w14:textId="18E8EF74" w:rsidR="00ED7DB3" w:rsidRPr="00ED7DB3" w:rsidRDefault="009D2AFC" w:rsidP="00ED7DB3">
            <w:pPr>
              <w:jc w:val="right"/>
              <w:rPr>
                <w:rFonts w:cs="Arial"/>
                <w:sz w:val="18"/>
                <w:szCs w:val="18"/>
              </w:rPr>
            </w:pPr>
            <w:r>
              <w:rPr>
                <w:sz w:val="18"/>
                <w:szCs w:val="18"/>
                <w:vertAlign w:val="superscript"/>
              </w:rPr>
              <w:t>_</w:t>
            </w:r>
            <w:r w:rsidR="00022B1A" w:rsidRPr="00AA0527">
              <w:rPr>
                <w:sz w:val="18"/>
                <w:vertAlign w:val="superscript"/>
              </w:rPr>
              <w:t>4</w:t>
            </w:r>
          </w:p>
        </w:tc>
        <w:tc>
          <w:tcPr>
            <w:tcW w:w="1080" w:type="dxa"/>
            <w:tcBorders>
              <w:top w:val="nil"/>
              <w:bottom w:val="nil"/>
            </w:tcBorders>
            <w:vAlign w:val="bottom"/>
          </w:tcPr>
          <w:p w14:paraId="177D2B4C" w14:textId="2503CA24" w:rsidR="00ED7DB3" w:rsidRPr="00ED7DB3" w:rsidRDefault="00ED7DB3" w:rsidP="00ED7DB3">
            <w:pPr>
              <w:jc w:val="right"/>
              <w:rPr>
                <w:rFonts w:cs="Arial"/>
                <w:sz w:val="18"/>
                <w:szCs w:val="18"/>
              </w:rPr>
            </w:pPr>
            <w:r w:rsidRPr="00ED7DB3">
              <w:rPr>
                <w:sz w:val="18"/>
                <w:szCs w:val="18"/>
              </w:rPr>
              <w:t>2</w:t>
            </w:r>
          </w:p>
        </w:tc>
        <w:tc>
          <w:tcPr>
            <w:tcW w:w="990" w:type="dxa"/>
            <w:tcBorders>
              <w:top w:val="nil"/>
              <w:bottom w:val="nil"/>
              <w:right w:val="nil"/>
            </w:tcBorders>
            <w:vAlign w:val="bottom"/>
          </w:tcPr>
          <w:p w14:paraId="37F2BCD4" w14:textId="0F7AE57A" w:rsidR="00ED7DB3" w:rsidRPr="00ED7DB3" w:rsidRDefault="00AA0527" w:rsidP="00ED7DB3">
            <w:pPr>
              <w:jc w:val="right"/>
              <w:rPr>
                <w:rFonts w:cs="Arial"/>
                <w:sz w:val="18"/>
                <w:szCs w:val="18"/>
              </w:rPr>
            </w:pPr>
            <w:r>
              <w:rPr>
                <w:sz w:val="18"/>
                <w:szCs w:val="18"/>
                <w:vertAlign w:val="superscript"/>
              </w:rPr>
              <w:t>_</w:t>
            </w:r>
            <w:r w:rsidRPr="00AA0527">
              <w:rPr>
                <w:sz w:val="18"/>
                <w:vertAlign w:val="superscript"/>
              </w:rPr>
              <w:t>4</w:t>
            </w:r>
          </w:p>
        </w:tc>
      </w:tr>
      <w:tr w:rsidR="00ED7DB3" w:rsidRPr="00ED7DB3" w14:paraId="6151D005" w14:textId="77777777" w:rsidTr="00ED7DB3">
        <w:trPr>
          <w:gridBefore w:val="1"/>
          <w:wBefore w:w="270" w:type="dxa"/>
          <w:cantSplit/>
          <w:trHeight w:val="418"/>
        </w:trPr>
        <w:tc>
          <w:tcPr>
            <w:tcW w:w="1260" w:type="dxa"/>
            <w:gridSpan w:val="2"/>
            <w:tcBorders>
              <w:top w:val="nil"/>
              <w:left w:val="nil"/>
              <w:bottom w:val="nil"/>
            </w:tcBorders>
            <w:vAlign w:val="bottom"/>
          </w:tcPr>
          <w:p w14:paraId="00FEFC50" w14:textId="77777777" w:rsidR="00ED7DB3" w:rsidRPr="00ED7DB3" w:rsidRDefault="00ED7DB3" w:rsidP="00ED7DB3">
            <w:pPr>
              <w:rPr>
                <w:rFonts w:cs="Arial"/>
                <w:b/>
                <w:bCs/>
                <w:sz w:val="18"/>
                <w:szCs w:val="18"/>
              </w:rPr>
            </w:pPr>
            <w:r w:rsidRPr="00ED7DB3">
              <w:rPr>
                <w:rFonts w:cs="Arial"/>
                <w:b/>
                <w:bCs/>
                <w:sz w:val="18"/>
                <w:szCs w:val="18"/>
              </w:rPr>
              <w:t>15-24</w:t>
            </w:r>
          </w:p>
        </w:tc>
        <w:tc>
          <w:tcPr>
            <w:tcW w:w="2700" w:type="dxa"/>
            <w:tcBorders>
              <w:top w:val="nil"/>
              <w:bottom w:val="nil"/>
            </w:tcBorders>
            <w:vAlign w:val="bottom"/>
          </w:tcPr>
          <w:p w14:paraId="51222C5A" w14:textId="7239CFAC" w:rsidR="00ED7DB3" w:rsidRPr="00ED7DB3" w:rsidRDefault="00ED7DB3" w:rsidP="00ED7DB3">
            <w:pPr>
              <w:rPr>
                <w:rFonts w:cs="Arial"/>
                <w:b/>
                <w:bCs/>
                <w:sz w:val="18"/>
                <w:szCs w:val="18"/>
              </w:rPr>
            </w:pPr>
            <w:r w:rsidRPr="00ED7DB3">
              <w:rPr>
                <w:b/>
                <w:bCs/>
                <w:sz w:val="18"/>
                <w:szCs w:val="18"/>
              </w:rPr>
              <w:t>TOTAL</w:t>
            </w:r>
          </w:p>
        </w:tc>
        <w:tc>
          <w:tcPr>
            <w:tcW w:w="990" w:type="dxa"/>
            <w:tcBorders>
              <w:top w:val="nil"/>
              <w:bottom w:val="nil"/>
            </w:tcBorders>
            <w:vAlign w:val="bottom"/>
          </w:tcPr>
          <w:p w14:paraId="270C67BE" w14:textId="04E68892" w:rsidR="00ED7DB3" w:rsidRPr="00ED7DB3" w:rsidRDefault="00ED7DB3" w:rsidP="00ED7DB3">
            <w:pPr>
              <w:jc w:val="right"/>
              <w:rPr>
                <w:rFonts w:cs="Arial"/>
                <w:b/>
                <w:bCs/>
                <w:sz w:val="18"/>
                <w:szCs w:val="18"/>
              </w:rPr>
            </w:pPr>
            <w:r w:rsidRPr="00ED7DB3">
              <w:rPr>
                <w:b/>
                <w:bCs/>
                <w:sz w:val="18"/>
                <w:szCs w:val="18"/>
              </w:rPr>
              <w:t>437</w:t>
            </w:r>
          </w:p>
        </w:tc>
        <w:tc>
          <w:tcPr>
            <w:tcW w:w="1080" w:type="dxa"/>
            <w:gridSpan w:val="2"/>
            <w:tcBorders>
              <w:top w:val="nil"/>
              <w:bottom w:val="nil"/>
            </w:tcBorders>
            <w:vAlign w:val="bottom"/>
          </w:tcPr>
          <w:p w14:paraId="21F4AA4F" w14:textId="1DDFF0CE" w:rsidR="00ED7DB3" w:rsidRPr="00ED7DB3" w:rsidRDefault="00ED7DB3" w:rsidP="00ED7DB3">
            <w:pPr>
              <w:jc w:val="right"/>
              <w:rPr>
                <w:rFonts w:cs="Arial"/>
                <w:b/>
                <w:bCs/>
                <w:sz w:val="18"/>
                <w:szCs w:val="18"/>
              </w:rPr>
            </w:pPr>
            <w:r w:rsidRPr="00ED7DB3">
              <w:rPr>
                <w:b/>
                <w:bCs/>
                <w:sz w:val="18"/>
                <w:szCs w:val="18"/>
              </w:rPr>
              <w:t>45</w:t>
            </w:r>
          </w:p>
        </w:tc>
        <w:tc>
          <w:tcPr>
            <w:tcW w:w="1080" w:type="dxa"/>
            <w:tcBorders>
              <w:top w:val="nil"/>
              <w:bottom w:val="nil"/>
            </w:tcBorders>
            <w:vAlign w:val="bottom"/>
          </w:tcPr>
          <w:p w14:paraId="42365AB6" w14:textId="4E98BAD3" w:rsidR="00ED7DB3" w:rsidRPr="00ED7DB3" w:rsidRDefault="00ED7DB3" w:rsidP="00ED7DB3">
            <w:pPr>
              <w:jc w:val="right"/>
              <w:rPr>
                <w:rFonts w:cs="Arial"/>
                <w:b/>
                <w:bCs/>
                <w:sz w:val="18"/>
                <w:szCs w:val="18"/>
              </w:rPr>
            </w:pPr>
            <w:r w:rsidRPr="00ED7DB3">
              <w:rPr>
                <w:b/>
                <w:bCs/>
                <w:sz w:val="18"/>
                <w:szCs w:val="18"/>
              </w:rPr>
              <w:t>136</w:t>
            </w:r>
          </w:p>
        </w:tc>
        <w:tc>
          <w:tcPr>
            <w:tcW w:w="990" w:type="dxa"/>
            <w:tcBorders>
              <w:top w:val="nil"/>
              <w:bottom w:val="nil"/>
            </w:tcBorders>
            <w:vAlign w:val="bottom"/>
          </w:tcPr>
          <w:p w14:paraId="3A42D2EE" w14:textId="507BBF25" w:rsidR="00ED7DB3" w:rsidRPr="00ED7DB3" w:rsidRDefault="00ED7DB3" w:rsidP="00ED7DB3">
            <w:pPr>
              <w:jc w:val="right"/>
              <w:rPr>
                <w:rFonts w:cs="Arial"/>
                <w:b/>
                <w:bCs/>
                <w:sz w:val="18"/>
                <w:szCs w:val="18"/>
              </w:rPr>
            </w:pPr>
            <w:r w:rsidRPr="00ED7DB3">
              <w:rPr>
                <w:b/>
                <w:bCs/>
                <w:sz w:val="18"/>
                <w:szCs w:val="18"/>
              </w:rPr>
              <w:t>27.9</w:t>
            </w:r>
          </w:p>
        </w:tc>
        <w:tc>
          <w:tcPr>
            <w:tcW w:w="1080" w:type="dxa"/>
            <w:tcBorders>
              <w:top w:val="nil"/>
              <w:bottom w:val="nil"/>
            </w:tcBorders>
            <w:vAlign w:val="bottom"/>
          </w:tcPr>
          <w:p w14:paraId="30A2D3FF" w14:textId="3A3260DB" w:rsidR="00ED7DB3" w:rsidRPr="00ED7DB3" w:rsidRDefault="00ED7DB3" w:rsidP="00ED7DB3">
            <w:pPr>
              <w:jc w:val="right"/>
              <w:rPr>
                <w:rFonts w:cs="Arial"/>
                <w:b/>
                <w:bCs/>
                <w:sz w:val="18"/>
                <w:szCs w:val="18"/>
              </w:rPr>
            </w:pPr>
            <w:r w:rsidRPr="00ED7DB3">
              <w:rPr>
                <w:b/>
                <w:bCs/>
                <w:sz w:val="18"/>
                <w:szCs w:val="18"/>
              </w:rPr>
              <w:t>301</w:t>
            </w:r>
          </w:p>
        </w:tc>
        <w:tc>
          <w:tcPr>
            <w:tcW w:w="990" w:type="dxa"/>
            <w:tcBorders>
              <w:top w:val="nil"/>
              <w:bottom w:val="nil"/>
              <w:right w:val="nil"/>
            </w:tcBorders>
            <w:vAlign w:val="bottom"/>
          </w:tcPr>
          <w:p w14:paraId="71ABA7D0" w14:textId="41BC99AC" w:rsidR="00ED7DB3" w:rsidRPr="00ED7DB3" w:rsidRDefault="00ED7DB3" w:rsidP="00ED7DB3">
            <w:pPr>
              <w:jc w:val="right"/>
              <w:rPr>
                <w:rFonts w:cs="Arial"/>
                <w:b/>
                <w:bCs/>
                <w:sz w:val="18"/>
                <w:szCs w:val="18"/>
              </w:rPr>
            </w:pPr>
            <w:r w:rsidRPr="00ED7DB3">
              <w:rPr>
                <w:b/>
                <w:bCs/>
                <w:sz w:val="18"/>
                <w:szCs w:val="18"/>
              </w:rPr>
              <w:t>61.9</w:t>
            </w:r>
          </w:p>
        </w:tc>
      </w:tr>
      <w:tr w:rsidR="00ED7DB3" w:rsidRPr="00CF6B2C" w14:paraId="0181D860" w14:textId="77777777" w:rsidTr="00ED7DB3">
        <w:trPr>
          <w:gridBefore w:val="1"/>
          <w:wBefore w:w="270" w:type="dxa"/>
          <w:cantSplit/>
          <w:trHeight w:val="274"/>
        </w:trPr>
        <w:tc>
          <w:tcPr>
            <w:tcW w:w="1260" w:type="dxa"/>
            <w:gridSpan w:val="2"/>
            <w:tcBorders>
              <w:top w:val="nil"/>
              <w:left w:val="nil"/>
              <w:bottom w:val="nil"/>
            </w:tcBorders>
            <w:vAlign w:val="bottom"/>
          </w:tcPr>
          <w:p w14:paraId="1AA63A98" w14:textId="77777777" w:rsidR="00ED7DB3" w:rsidRPr="00DD22F9" w:rsidRDefault="00ED7DB3" w:rsidP="00ED7DB3">
            <w:pPr>
              <w:rPr>
                <w:rFonts w:cs="Arial"/>
                <w:sz w:val="18"/>
                <w:szCs w:val="18"/>
              </w:rPr>
            </w:pPr>
          </w:p>
        </w:tc>
        <w:tc>
          <w:tcPr>
            <w:tcW w:w="2700" w:type="dxa"/>
            <w:tcBorders>
              <w:top w:val="nil"/>
              <w:bottom w:val="nil"/>
            </w:tcBorders>
            <w:vAlign w:val="bottom"/>
          </w:tcPr>
          <w:p w14:paraId="76228679" w14:textId="322A4283" w:rsidR="00ED7DB3" w:rsidRPr="00ED7DB3" w:rsidRDefault="00ED7DB3" w:rsidP="00ED7DB3">
            <w:pPr>
              <w:rPr>
                <w:rFonts w:cs="Arial"/>
                <w:sz w:val="18"/>
                <w:szCs w:val="18"/>
              </w:rPr>
            </w:pPr>
            <w:r w:rsidRPr="00ED7DB3">
              <w:rPr>
                <w:sz w:val="18"/>
                <w:szCs w:val="18"/>
              </w:rPr>
              <w:t>Unintentional Injuries</w:t>
            </w:r>
          </w:p>
        </w:tc>
        <w:tc>
          <w:tcPr>
            <w:tcW w:w="990" w:type="dxa"/>
            <w:tcBorders>
              <w:top w:val="nil"/>
              <w:bottom w:val="nil"/>
            </w:tcBorders>
            <w:vAlign w:val="bottom"/>
          </w:tcPr>
          <w:p w14:paraId="258DC512" w14:textId="181A3C6B" w:rsidR="00ED7DB3" w:rsidRPr="00ED7DB3" w:rsidRDefault="00ED7DB3" w:rsidP="00ED7DB3">
            <w:pPr>
              <w:jc w:val="right"/>
              <w:rPr>
                <w:rFonts w:cs="Arial"/>
                <w:sz w:val="18"/>
                <w:szCs w:val="18"/>
              </w:rPr>
            </w:pPr>
            <w:r w:rsidRPr="00ED7DB3">
              <w:rPr>
                <w:sz w:val="18"/>
                <w:szCs w:val="18"/>
              </w:rPr>
              <w:t>197</w:t>
            </w:r>
          </w:p>
        </w:tc>
        <w:tc>
          <w:tcPr>
            <w:tcW w:w="1080" w:type="dxa"/>
            <w:gridSpan w:val="2"/>
            <w:tcBorders>
              <w:top w:val="nil"/>
              <w:bottom w:val="nil"/>
            </w:tcBorders>
            <w:vAlign w:val="bottom"/>
          </w:tcPr>
          <w:p w14:paraId="4ACE19C8" w14:textId="476E8EF8" w:rsidR="00ED7DB3" w:rsidRPr="00ED7DB3" w:rsidRDefault="00ED7DB3" w:rsidP="00ED7DB3">
            <w:pPr>
              <w:jc w:val="right"/>
              <w:rPr>
                <w:rFonts w:cs="Arial"/>
                <w:sz w:val="18"/>
                <w:szCs w:val="18"/>
              </w:rPr>
            </w:pPr>
            <w:r w:rsidRPr="00ED7DB3">
              <w:rPr>
                <w:sz w:val="18"/>
                <w:szCs w:val="18"/>
              </w:rPr>
              <w:t>20.2</w:t>
            </w:r>
          </w:p>
        </w:tc>
        <w:tc>
          <w:tcPr>
            <w:tcW w:w="1080" w:type="dxa"/>
            <w:tcBorders>
              <w:top w:val="nil"/>
              <w:bottom w:val="nil"/>
            </w:tcBorders>
            <w:vAlign w:val="bottom"/>
          </w:tcPr>
          <w:p w14:paraId="5FBFEA1E" w14:textId="102EEEF7" w:rsidR="00ED7DB3" w:rsidRPr="00ED7DB3" w:rsidRDefault="00ED7DB3" w:rsidP="00ED7DB3">
            <w:pPr>
              <w:jc w:val="right"/>
              <w:rPr>
                <w:rFonts w:cs="Arial"/>
                <w:sz w:val="18"/>
                <w:szCs w:val="18"/>
              </w:rPr>
            </w:pPr>
            <w:r w:rsidRPr="00ED7DB3">
              <w:rPr>
                <w:sz w:val="18"/>
                <w:szCs w:val="18"/>
              </w:rPr>
              <w:t>62</w:t>
            </w:r>
          </w:p>
        </w:tc>
        <w:tc>
          <w:tcPr>
            <w:tcW w:w="990" w:type="dxa"/>
            <w:tcBorders>
              <w:top w:val="nil"/>
              <w:bottom w:val="nil"/>
            </w:tcBorders>
            <w:vAlign w:val="bottom"/>
          </w:tcPr>
          <w:p w14:paraId="60856048" w14:textId="4947A2A7" w:rsidR="00ED7DB3" w:rsidRPr="00ED7DB3" w:rsidRDefault="00ED7DB3" w:rsidP="00ED7DB3">
            <w:pPr>
              <w:jc w:val="right"/>
              <w:rPr>
                <w:rFonts w:cs="Arial"/>
                <w:sz w:val="18"/>
                <w:szCs w:val="18"/>
              </w:rPr>
            </w:pPr>
            <w:r w:rsidRPr="00ED7DB3">
              <w:rPr>
                <w:sz w:val="18"/>
                <w:szCs w:val="18"/>
              </w:rPr>
              <w:t>12.7</w:t>
            </w:r>
          </w:p>
        </w:tc>
        <w:tc>
          <w:tcPr>
            <w:tcW w:w="1080" w:type="dxa"/>
            <w:tcBorders>
              <w:top w:val="nil"/>
              <w:bottom w:val="nil"/>
            </w:tcBorders>
            <w:vAlign w:val="bottom"/>
          </w:tcPr>
          <w:p w14:paraId="77CB8CC2" w14:textId="5E8DFAD5" w:rsidR="00ED7DB3" w:rsidRPr="00ED7DB3" w:rsidRDefault="00ED7DB3" w:rsidP="00ED7DB3">
            <w:pPr>
              <w:jc w:val="right"/>
              <w:rPr>
                <w:rFonts w:cs="Arial"/>
                <w:sz w:val="18"/>
                <w:szCs w:val="18"/>
              </w:rPr>
            </w:pPr>
            <w:r w:rsidRPr="00ED7DB3">
              <w:rPr>
                <w:sz w:val="18"/>
                <w:szCs w:val="18"/>
              </w:rPr>
              <w:t>135</w:t>
            </w:r>
          </w:p>
        </w:tc>
        <w:tc>
          <w:tcPr>
            <w:tcW w:w="990" w:type="dxa"/>
            <w:tcBorders>
              <w:top w:val="nil"/>
              <w:bottom w:val="nil"/>
              <w:right w:val="nil"/>
            </w:tcBorders>
            <w:vAlign w:val="bottom"/>
          </w:tcPr>
          <w:p w14:paraId="56E3F02D" w14:textId="35BBC458" w:rsidR="00ED7DB3" w:rsidRPr="00ED7DB3" w:rsidRDefault="00ED7DB3" w:rsidP="00ED7DB3">
            <w:pPr>
              <w:jc w:val="right"/>
              <w:rPr>
                <w:rFonts w:cs="Arial"/>
                <w:sz w:val="18"/>
                <w:szCs w:val="18"/>
              </w:rPr>
            </w:pPr>
            <w:r w:rsidRPr="00ED7DB3">
              <w:rPr>
                <w:sz w:val="18"/>
                <w:szCs w:val="18"/>
              </w:rPr>
              <w:t>27.8</w:t>
            </w:r>
          </w:p>
        </w:tc>
      </w:tr>
      <w:tr w:rsidR="00ED7DB3" w:rsidRPr="00CF6B2C" w14:paraId="2E6E72BF" w14:textId="77777777" w:rsidTr="00ED7DB3">
        <w:trPr>
          <w:gridBefore w:val="1"/>
          <w:wBefore w:w="270" w:type="dxa"/>
          <w:cantSplit/>
          <w:trHeight w:val="274"/>
        </w:trPr>
        <w:tc>
          <w:tcPr>
            <w:tcW w:w="1260" w:type="dxa"/>
            <w:gridSpan w:val="2"/>
            <w:tcBorders>
              <w:top w:val="nil"/>
              <w:left w:val="nil"/>
              <w:bottom w:val="nil"/>
            </w:tcBorders>
            <w:vAlign w:val="bottom"/>
          </w:tcPr>
          <w:p w14:paraId="6D568F2C" w14:textId="77777777" w:rsidR="00ED7DB3" w:rsidRPr="00DD22F9" w:rsidRDefault="00ED7DB3" w:rsidP="00ED7DB3">
            <w:pPr>
              <w:rPr>
                <w:rFonts w:cs="Arial"/>
                <w:sz w:val="18"/>
                <w:szCs w:val="18"/>
              </w:rPr>
            </w:pPr>
          </w:p>
        </w:tc>
        <w:tc>
          <w:tcPr>
            <w:tcW w:w="2700" w:type="dxa"/>
            <w:tcBorders>
              <w:top w:val="nil"/>
              <w:bottom w:val="nil"/>
            </w:tcBorders>
            <w:vAlign w:val="bottom"/>
          </w:tcPr>
          <w:p w14:paraId="2CBF82F2" w14:textId="59FEA390" w:rsidR="00ED7DB3" w:rsidRPr="00ED7DB3" w:rsidRDefault="00ED7DB3" w:rsidP="00ED7DB3">
            <w:pPr>
              <w:rPr>
                <w:rFonts w:cs="Arial"/>
                <w:sz w:val="18"/>
                <w:szCs w:val="18"/>
              </w:rPr>
            </w:pPr>
            <w:r w:rsidRPr="00ED7DB3">
              <w:rPr>
                <w:sz w:val="18"/>
                <w:szCs w:val="18"/>
              </w:rPr>
              <w:t>Suicide</w:t>
            </w:r>
          </w:p>
        </w:tc>
        <w:tc>
          <w:tcPr>
            <w:tcW w:w="990" w:type="dxa"/>
            <w:tcBorders>
              <w:top w:val="nil"/>
              <w:bottom w:val="nil"/>
            </w:tcBorders>
            <w:vAlign w:val="bottom"/>
          </w:tcPr>
          <w:p w14:paraId="4A0F5BF3" w14:textId="5ADC706B" w:rsidR="00ED7DB3" w:rsidRPr="00ED7DB3" w:rsidRDefault="00ED7DB3" w:rsidP="00ED7DB3">
            <w:pPr>
              <w:jc w:val="right"/>
              <w:rPr>
                <w:rFonts w:cs="Arial"/>
                <w:sz w:val="18"/>
                <w:szCs w:val="18"/>
              </w:rPr>
            </w:pPr>
            <w:r w:rsidRPr="00ED7DB3">
              <w:rPr>
                <w:sz w:val="18"/>
                <w:szCs w:val="18"/>
              </w:rPr>
              <w:t>72</w:t>
            </w:r>
          </w:p>
        </w:tc>
        <w:tc>
          <w:tcPr>
            <w:tcW w:w="1080" w:type="dxa"/>
            <w:gridSpan w:val="2"/>
            <w:tcBorders>
              <w:top w:val="nil"/>
              <w:bottom w:val="nil"/>
            </w:tcBorders>
            <w:vAlign w:val="bottom"/>
          </w:tcPr>
          <w:p w14:paraId="4A47518B" w14:textId="684BAFDE" w:rsidR="00ED7DB3" w:rsidRPr="00ED7DB3" w:rsidRDefault="00ED7DB3" w:rsidP="00ED7DB3">
            <w:pPr>
              <w:jc w:val="right"/>
              <w:rPr>
                <w:rFonts w:cs="Arial"/>
                <w:sz w:val="18"/>
                <w:szCs w:val="18"/>
              </w:rPr>
            </w:pPr>
            <w:r w:rsidRPr="00ED7DB3">
              <w:rPr>
                <w:sz w:val="18"/>
                <w:szCs w:val="18"/>
              </w:rPr>
              <w:t>7.4</w:t>
            </w:r>
          </w:p>
        </w:tc>
        <w:tc>
          <w:tcPr>
            <w:tcW w:w="1080" w:type="dxa"/>
            <w:tcBorders>
              <w:top w:val="nil"/>
              <w:bottom w:val="nil"/>
            </w:tcBorders>
            <w:vAlign w:val="bottom"/>
          </w:tcPr>
          <w:p w14:paraId="2D101A4A" w14:textId="2AF6376D" w:rsidR="00ED7DB3" w:rsidRPr="00ED7DB3" w:rsidRDefault="00ED7DB3" w:rsidP="00ED7DB3">
            <w:pPr>
              <w:jc w:val="right"/>
              <w:rPr>
                <w:rFonts w:cs="Arial"/>
                <w:sz w:val="18"/>
                <w:szCs w:val="18"/>
              </w:rPr>
            </w:pPr>
            <w:r w:rsidRPr="00ED7DB3">
              <w:rPr>
                <w:sz w:val="18"/>
                <w:szCs w:val="18"/>
              </w:rPr>
              <w:t>22</w:t>
            </w:r>
          </w:p>
        </w:tc>
        <w:tc>
          <w:tcPr>
            <w:tcW w:w="990" w:type="dxa"/>
            <w:tcBorders>
              <w:top w:val="nil"/>
              <w:bottom w:val="nil"/>
            </w:tcBorders>
            <w:vAlign w:val="bottom"/>
          </w:tcPr>
          <w:p w14:paraId="5DCD45B9" w14:textId="50035162" w:rsidR="00ED7DB3" w:rsidRPr="00ED7DB3" w:rsidRDefault="00ED7DB3" w:rsidP="00ED7DB3">
            <w:pPr>
              <w:jc w:val="right"/>
              <w:rPr>
                <w:rFonts w:cs="Arial"/>
                <w:sz w:val="18"/>
                <w:szCs w:val="18"/>
              </w:rPr>
            </w:pPr>
            <w:r w:rsidRPr="00ED7DB3">
              <w:rPr>
                <w:sz w:val="18"/>
                <w:szCs w:val="18"/>
              </w:rPr>
              <w:t>4.5</w:t>
            </w:r>
          </w:p>
        </w:tc>
        <w:tc>
          <w:tcPr>
            <w:tcW w:w="1080" w:type="dxa"/>
            <w:tcBorders>
              <w:top w:val="nil"/>
              <w:bottom w:val="nil"/>
            </w:tcBorders>
            <w:vAlign w:val="bottom"/>
          </w:tcPr>
          <w:p w14:paraId="26F8B6EE" w14:textId="3F0A1CA7" w:rsidR="00ED7DB3" w:rsidRPr="00ED7DB3" w:rsidRDefault="00ED7DB3" w:rsidP="00ED7DB3">
            <w:pPr>
              <w:jc w:val="right"/>
              <w:rPr>
                <w:rFonts w:cs="Arial"/>
                <w:sz w:val="18"/>
                <w:szCs w:val="18"/>
              </w:rPr>
            </w:pPr>
            <w:r w:rsidRPr="00ED7DB3">
              <w:rPr>
                <w:sz w:val="18"/>
                <w:szCs w:val="18"/>
              </w:rPr>
              <w:t>50</w:t>
            </w:r>
          </w:p>
        </w:tc>
        <w:tc>
          <w:tcPr>
            <w:tcW w:w="990" w:type="dxa"/>
            <w:tcBorders>
              <w:top w:val="nil"/>
              <w:bottom w:val="nil"/>
              <w:right w:val="nil"/>
            </w:tcBorders>
            <w:vAlign w:val="bottom"/>
          </w:tcPr>
          <w:p w14:paraId="2E8E9171" w14:textId="724B570C" w:rsidR="00ED7DB3" w:rsidRPr="00ED7DB3" w:rsidRDefault="00ED7DB3" w:rsidP="00ED7DB3">
            <w:pPr>
              <w:jc w:val="right"/>
              <w:rPr>
                <w:rFonts w:cs="Arial"/>
                <w:sz w:val="18"/>
                <w:szCs w:val="18"/>
              </w:rPr>
            </w:pPr>
            <w:r w:rsidRPr="00ED7DB3">
              <w:rPr>
                <w:sz w:val="18"/>
                <w:szCs w:val="18"/>
              </w:rPr>
              <w:t>10.3</w:t>
            </w:r>
          </w:p>
        </w:tc>
      </w:tr>
      <w:tr w:rsidR="00ED7DB3" w:rsidRPr="00CF6B2C" w14:paraId="4DC9B909" w14:textId="77777777" w:rsidTr="00ED7DB3">
        <w:trPr>
          <w:gridBefore w:val="1"/>
          <w:wBefore w:w="270" w:type="dxa"/>
          <w:cantSplit/>
          <w:trHeight w:val="274"/>
        </w:trPr>
        <w:tc>
          <w:tcPr>
            <w:tcW w:w="1260" w:type="dxa"/>
            <w:gridSpan w:val="2"/>
            <w:tcBorders>
              <w:top w:val="nil"/>
              <w:left w:val="nil"/>
              <w:bottom w:val="nil"/>
            </w:tcBorders>
            <w:vAlign w:val="bottom"/>
          </w:tcPr>
          <w:p w14:paraId="5E34C2EE" w14:textId="77777777" w:rsidR="00ED7DB3" w:rsidRPr="00DD22F9" w:rsidRDefault="00ED7DB3" w:rsidP="00ED7DB3">
            <w:pPr>
              <w:rPr>
                <w:rFonts w:cs="Arial"/>
                <w:sz w:val="18"/>
                <w:szCs w:val="18"/>
              </w:rPr>
            </w:pPr>
          </w:p>
        </w:tc>
        <w:tc>
          <w:tcPr>
            <w:tcW w:w="2700" w:type="dxa"/>
            <w:tcBorders>
              <w:top w:val="nil"/>
              <w:bottom w:val="nil"/>
            </w:tcBorders>
            <w:vAlign w:val="bottom"/>
          </w:tcPr>
          <w:p w14:paraId="2927117C" w14:textId="681E5D1F" w:rsidR="00ED7DB3" w:rsidRPr="00ED7DB3" w:rsidRDefault="00ED7DB3" w:rsidP="00ED7DB3">
            <w:pPr>
              <w:rPr>
                <w:rFonts w:cs="Arial"/>
                <w:sz w:val="18"/>
                <w:szCs w:val="18"/>
              </w:rPr>
            </w:pPr>
            <w:r w:rsidRPr="00ED7DB3">
              <w:rPr>
                <w:sz w:val="18"/>
                <w:szCs w:val="18"/>
              </w:rPr>
              <w:t>Homicide</w:t>
            </w:r>
          </w:p>
        </w:tc>
        <w:tc>
          <w:tcPr>
            <w:tcW w:w="990" w:type="dxa"/>
            <w:tcBorders>
              <w:top w:val="nil"/>
              <w:bottom w:val="nil"/>
            </w:tcBorders>
            <w:vAlign w:val="bottom"/>
          </w:tcPr>
          <w:p w14:paraId="5AD68089" w14:textId="1AF60EE2" w:rsidR="00ED7DB3" w:rsidRPr="00ED7DB3" w:rsidRDefault="00ED7DB3" w:rsidP="00ED7DB3">
            <w:pPr>
              <w:jc w:val="right"/>
              <w:rPr>
                <w:rFonts w:cs="Arial"/>
                <w:sz w:val="18"/>
                <w:szCs w:val="18"/>
              </w:rPr>
            </w:pPr>
            <w:r w:rsidRPr="00ED7DB3">
              <w:rPr>
                <w:sz w:val="18"/>
                <w:szCs w:val="18"/>
              </w:rPr>
              <w:t>59</w:t>
            </w:r>
          </w:p>
        </w:tc>
        <w:tc>
          <w:tcPr>
            <w:tcW w:w="1080" w:type="dxa"/>
            <w:gridSpan w:val="2"/>
            <w:tcBorders>
              <w:top w:val="nil"/>
              <w:bottom w:val="nil"/>
            </w:tcBorders>
            <w:vAlign w:val="bottom"/>
          </w:tcPr>
          <w:p w14:paraId="720DF457" w14:textId="29A7AF9D" w:rsidR="00ED7DB3" w:rsidRPr="00ED7DB3" w:rsidRDefault="00ED7DB3" w:rsidP="00ED7DB3">
            <w:pPr>
              <w:jc w:val="right"/>
              <w:rPr>
                <w:rFonts w:cs="Arial"/>
                <w:sz w:val="18"/>
                <w:szCs w:val="18"/>
              </w:rPr>
            </w:pPr>
            <w:r w:rsidRPr="00ED7DB3">
              <w:rPr>
                <w:sz w:val="18"/>
                <w:szCs w:val="18"/>
              </w:rPr>
              <w:t>6.1</w:t>
            </w:r>
          </w:p>
        </w:tc>
        <w:tc>
          <w:tcPr>
            <w:tcW w:w="1080" w:type="dxa"/>
            <w:tcBorders>
              <w:top w:val="nil"/>
              <w:bottom w:val="nil"/>
            </w:tcBorders>
            <w:vAlign w:val="bottom"/>
          </w:tcPr>
          <w:p w14:paraId="1C638F04" w14:textId="6B6A591E" w:rsidR="00ED7DB3" w:rsidRPr="00ED7DB3" w:rsidRDefault="00ED7DB3" w:rsidP="00ED7DB3">
            <w:pPr>
              <w:jc w:val="right"/>
              <w:rPr>
                <w:rFonts w:cs="Arial"/>
                <w:sz w:val="18"/>
                <w:szCs w:val="18"/>
              </w:rPr>
            </w:pPr>
            <w:r w:rsidRPr="00ED7DB3">
              <w:rPr>
                <w:sz w:val="18"/>
                <w:szCs w:val="18"/>
              </w:rPr>
              <w:t>4</w:t>
            </w:r>
          </w:p>
        </w:tc>
        <w:tc>
          <w:tcPr>
            <w:tcW w:w="990" w:type="dxa"/>
            <w:tcBorders>
              <w:top w:val="nil"/>
              <w:bottom w:val="nil"/>
            </w:tcBorders>
            <w:vAlign w:val="bottom"/>
          </w:tcPr>
          <w:p w14:paraId="32724506" w14:textId="59F32AB8" w:rsidR="00ED7DB3" w:rsidRPr="00ED7DB3" w:rsidRDefault="00AA0527" w:rsidP="00ED7DB3">
            <w:pPr>
              <w:jc w:val="right"/>
              <w:rPr>
                <w:rFonts w:cs="Arial"/>
                <w:sz w:val="18"/>
                <w:szCs w:val="18"/>
              </w:rPr>
            </w:pPr>
            <w:r>
              <w:rPr>
                <w:sz w:val="18"/>
                <w:szCs w:val="18"/>
                <w:vertAlign w:val="superscript"/>
              </w:rPr>
              <w:t>_</w:t>
            </w:r>
            <w:r w:rsidRPr="00AA0527">
              <w:rPr>
                <w:sz w:val="18"/>
                <w:vertAlign w:val="superscript"/>
              </w:rPr>
              <w:t>4</w:t>
            </w:r>
          </w:p>
        </w:tc>
        <w:tc>
          <w:tcPr>
            <w:tcW w:w="1080" w:type="dxa"/>
            <w:tcBorders>
              <w:top w:val="nil"/>
              <w:bottom w:val="nil"/>
            </w:tcBorders>
            <w:vAlign w:val="bottom"/>
          </w:tcPr>
          <w:p w14:paraId="64CED656" w14:textId="24DD8354" w:rsidR="00ED7DB3" w:rsidRPr="00ED7DB3" w:rsidRDefault="00ED7DB3" w:rsidP="00ED7DB3">
            <w:pPr>
              <w:jc w:val="right"/>
              <w:rPr>
                <w:rFonts w:cs="Arial"/>
                <w:sz w:val="18"/>
                <w:szCs w:val="18"/>
              </w:rPr>
            </w:pPr>
            <w:r w:rsidRPr="00ED7DB3">
              <w:rPr>
                <w:sz w:val="18"/>
                <w:szCs w:val="18"/>
              </w:rPr>
              <w:t>55</w:t>
            </w:r>
          </w:p>
        </w:tc>
        <w:tc>
          <w:tcPr>
            <w:tcW w:w="990" w:type="dxa"/>
            <w:tcBorders>
              <w:top w:val="nil"/>
              <w:bottom w:val="nil"/>
              <w:right w:val="nil"/>
            </w:tcBorders>
            <w:vAlign w:val="bottom"/>
          </w:tcPr>
          <w:p w14:paraId="6E01954E" w14:textId="6F454623" w:rsidR="00ED7DB3" w:rsidRPr="00ED7DB3" w:rsidRDefault="00ED7DB3" w:rsidP="00ED7DB3">
            <w:pPr>
              <w:jc w:val="right"/>
              <w:rPr>
                <w:rFonts w:cs="Arial"/>
                <w:sz w:val="18"/>
                <w:szCs w:val="18"/>
              </w:rPr>
            </w:pPr>
            <w:r w:rsidRPr="00ED7DB3">
              <w:rPr>
                <w:sz w:val="18"/>
                <w:szCs w:val="18"/>
              </w:rPr>
              <w:t>11.3</w:t>
            </w:r>
          </w:p>
        </w:tc>
      </w:tr>
      <w:tr w:rsidR="00ED7DB3" w:rsidRPr="00CF6B2C" w14:paraId="12BF659B" w14:textId="77777777" w:rsidTr="00ED7DB3">
        <w:trPr>
          <w:gridBefore w:val="1"/>
          <w:wBefore w:w="270" w:type="dxa"/>
          <w:cantSplit/>
          <w:trHeight w:val="274"/>
        </w:trPr>
        <w:tc>
          <w:tcPr>
            <w:tcW w:w="1260" w:type="dxa"/>
            <w:gridSpan w:val="2"/>
            <w:tcBorders>
              <w:top w:val="nil"/>
              <w:left w:val="nil"/>
              <w:bottom w:val="nil"/>
            </w:tcBorders>
            <w:vAlign w:val="bottom"/>
          </w:tcPr>
          <w:p w14:paraId="4ECC7718" w14:textId="77777777" w:rsidR="00ED7DB3" w:rsidRPr="00DD22F9" w:rsidRDefault="00ED7DB3" w:rsidP="00ED7DB3">
            <w:pPr>
              <w:rPr>
                <w:rFonts w:cs="Arial"/>
                <w:sz w:val="18"/>
                <w:szCs w:val="18"/>
              </w:rPr>
            </w:pPr>
          </w:p>
        </w:tc>
        <w:tc>
          <w:tcPr>
            <w:tcW w:w="2700" w:type="dxa"/>
            <w:tcBorders>
              <w:top w:val="nil"/>
              <w:bottom w:val="nil"/>
            </w:tcBorders>
            <w:vAlign w:val="bottom"/>
          </w:tcPr>
          <w:p w14:paraId="1501B1FB" w14:textId="61786C27" w:rsidR="00ED7DB3" w:rsidRPr="00ED7DB3" w:rsidRDefault="00ED7DB3" w:rsidP="00ED7DB3">
            <w:pPr>
              <w:rPr>
                <w:rFonts w:cs="Arial"/>
                <w:sz w:val="18"/>
                <w:szCs w:val="18"/>
              </w:rPr>
            </w:pPr>
            <w:r w:rsidRPr="00ED7DB3">
              <w:rPr>
                <w:sz w:val="18"/>
                <w:szCs w:val="18"/>
              </w:rPr>
              <w:t>Cancer</w:t>
            </w:r>
          </w:p>
        </w:tc>
        <w:tc>
          <w:tcPr>
            <w:tcW w:w="990" w:type="dxa"/>
            <w:tcBorders>
              <w:top w:val="nil"/>
              <w:bottom w:val="nil"/>
            </w:tcBorders>
            <w:vAlign w:val="bottom"/>
          </w:tcPr>
          <w:p w14:paraId="7D15B0FD" w14:textId="3FB3F90A" w:rsidR="00ED7DB3" w:rsidRPr="00ED7DB3" w:rsidRDefault="00ED7DB3" w:rsidP="00ED7DB3">
            <w:pPr>
              <w:jc w:val="right"/>
              <w:rPr>
                <w:rFonts w:cs="Arial"/>
                <w:sz w:val="18"/>
                <w:szCs w:val="18"/>
              </w:rPr>
            </w:pPr>
            <w:r w:rsidRPr="00ED7DB3">
              <w:rPr>
                <w:sz w:val="18"/>
                <w:szCs w:val="18"/>
              </w:rPr>
              <w:t>25</w:t>
            </w:r>
          </w:p>
        </w:tc>
        <w:tc>
          <w:tcPr>
            <w:tcW w:w="1080" w:type="dxa"/>
            <w:gridSpan w:val="2"/>
            <w:tcBorders>
              <w:top w:val="nil"/>
              <w:bottom w:val="nil"/>
            </w:tcBorders>
            <w:vAlign w:val="bottom"/>
          </w:tcPr>
          <w:p w14:paraId="4433CCB3" w14:textId="38DA3EB6" w:rsidR="00ED7DB3" w:rsidRPr="00ED7DB3" w:rsidRDefault="00ED7DB3" w:rsidP="00ED7DB3">
            <w:pPr>
              <w:jc w:val="right"/>
              <w:rPr>
                <w:rFonts w:cs="Arial"/>
                <w:sz w:val="18"/>
                <w:szCs w:val="18"/>
              </w:rPr>
            </w:pPr>
            <w:r w:rsidRPr="00ED7DB3">
              <w:rPr>
                <w:sz w:val="18"/>
                <w:szCs w:val="18"/>
              </w:rPr>
              <w:t>2.6</w:t>
            </w:r>
          </w:p>
        </w:tc>
        <w:tc>
          <w:tcPr>
            <w:tcW w:w="1080" w:type="dxa"/>
            <w:tcBorders>
              <w:top w:val="nil"/>
              <w:bottom w:val="nil"/>
            </w:tcBorders>
            <w:vAlign w:val="bottom"/>
          </w:tcPr>
          <w:p w14:paraId="1240D35C" w14:textId="6F9F9AC8" w:rsidR="00ED7DB3" w:rsidRPr="00ED7DB3" w:rsidRDefault="00ED7DB3" w:rsidP="00ED7DB3">
            <w:pPr>
              <w:jc w:val="right"/>
              <w:rPr>
                <w:rFonts w:cs="Arial"/>
                <w:sz w:val="18"/>
                <w:szCs w:val="18"/>
              </w:rPr>
            </w:pPr>
            <w:r w:rsidRPr="00ED7DB3">
              <w:rPr>
                <w:sz w:val="18"/>
                <w:szCs w:val="18"/>
              </w:rPr>
              <w:t>11</w:t>
            </w:r>
          </w:p>
        </w:tc>
        <w:tc>
          <w:tcPr>
            <w:tcW w:w="990" w:type="dxa"/>
            <w:tcBorders>
              <w:top w:val="nil"/>
              <w:bottom w:val="nil"/>
            </w:tcBorders>
            <w:vAlign w:val="bottom"/>
          </w:tcPr>
          <w:p w14:paraId="5BF92C37" w14:textId="36AAAD8E" w:rsidR="00ED7DB3" w:rsidRPr="00ED7DB3" w:rsidRDefault="00ED7DB3" w:rsidP="00ED7DB3">
            <w:pPr>
              <w:jc w:val="right"/>
              <w:rPr>
                <w:rFonts w:cs="Arial"/>
                <w:sz w:val="18"/>
                <w:szCs w:val="18"/>
              </w:rPr>
            </w:pPr>
            <w:r w:rsidRPr="00ED7DB3">
              <w:rPr>
                <w:sz w:val="18"/>
                <w:szCs w:val="18"/>
              </w:rPr>
              <w:t>2.3</w:t>
            </w:r>
          </w:p>
        </w:tc>
        <w:tc>
          <w:tcPr>
            <w:tcW w:w="1080" w:type="dxa"/>
            <w:tcBorders>
              <w:top w:val="nil"/>
              <w:bottom w:val="nil"/>
            </w:tcBorders>
            <w:vAlign w:val="bottom"/>
          </w:tcPr>
          <w:p w14:paraId="012211E0" w14:textId="043306AB" w:rsidR="00ED7DB3" w:rsidRPr="00ED7DB3" w:rsidRDefault="00ED7DB3" w:rsidP="00ED7DB3">
            <w:pPr>
              <w:jc w:val="right"/>
              <w:rPr>
                <w:rFonts w:cs="Arial"/>
                <w:sz w:val="18"/>
                <w:szCs w:val="18"/>
              </w:rPr>
            </w:pPr>
            <w:r w:rsidRPr="00ED7DB3">
              <w:rPr>
                <w:sz w:val="18"/>
                <w:szCs w:val="18"/>
              </w:rPr>
              <w:t>14</w:t>
            </w:r>
          </w:p>
        </w:tc>
        <w:tc>
          <w:tcPr>
            <w:tcW w:w="990" w:type="dxa"/>
            <w:tcBorders>
              <w:top w:val="nil"/>
              <w:bottom w:val="nil"/>
              <w:right w:val="nil"/>
            </w:tcBorders>
            <w:vAlign w:val="bottom"/>
          </w:tcPr>
          <w:p w14:paraId="13147454" w14:textId="181C5090" w:rsidR="00ED7DB3" w:rsidRPr="00ED7DB3" w:rsidRDefault="00ED7DB3" w:rsidP="00ED7DB3">
            <w:pPr>
              <w:jc w:val="right"/>
              <w:rPr>
                <w:rFonts w:cs="Arial"/>
                <w:sz w:val="18"/>
                <w:szCs w:val="18"/>
              </w:rPr>
            </w:pPr>
            <w:r w:rsidRPr="00ED7DB3">
              <w:rPr>
                <w:sz w:val="18"/>
                <w:szCs w:val="18"/>
              </w:rPr>
              <w:t>2.9</w:t>
            </w:r>
          </w:p>
        </w:tc>
      </w:tr>
      <w:tr w:rsidR="00ED7DB3" w:rsidRPr="00ED7DB3" w14:paraId="46A59367" w14:textId="77777777" w:rsidTr="00ED7DB3">
        <w:trPr>
          <w:gridBefore w:val="1"/>
          <w:wBefore w:w="270" w:type="dxa"/>
          <w:cantSplit/>
          <w:trHeight w:val="423"/>
        </w:trPr>
        <w:tc>
          <w:tcPr>
            <w:tcW w:w="1260" w:type="dxa"/>
            <w:gridSpan w:val="2"/>
            <w:tcBorders>
              <w:top w:val="nil"/>
              <w:left w:val="nil"/>
              <w:bottom w:val="nil"/>
            </w:tcBorders>
            <w:vAlign w:val="bottom"/>
          </w:tcPr>
          <w:p w14:paraId="53A994EE" w14:textId="77777777" w:rsidR="00ED7DB3" w:rsidRPr="00ED7DB3" w:rsidRDefault="00ED7DB3" w:rsidP="00ED7DB3">
            <w:pPr>
              <w:rPr>
                <w:rFonts w:cs="Arial"/>
                <w:b/>
                <w:bCs/>
                <w:sz w:val="18"/>
                <w:szCs w:val="18"/>
              </w:rPr>
            </w:pPr>
            <w:r w:rsidRPr="00ED7DB3">
              <w:rPr>
                <w:rFonts w:cs="Arial"/>
                <w:b/>
                <w:bCs/>
                <w:sz w:val="18"/>
                <w:szCs w:val="18"/>
              </w:rPr>
              <w:t>25-44</w:t>
            </w:r>
          </w:p>
        </w:tc>
        <w:tc>
          <w:tcPr>
            <w:tcW w:w="2700" w:type="dxa"/>
            <w:tcBorders>
              <w:top w:val="nil"/>
              <w:bottom w:val="nil"/>
            </w:tcBorders>
            <w:vAlign w:val="bottom"/>
          </w:tcPr>
          <w:p w14:paraId="2BC357B3" w14:textId="119C1BC2" w:rsidR="00ED7DB3" w:rsidRPr="00ED7DB3" w:rsidRDefault="00ED7DB3" w:rsidP="00ED7DB3">
            <w:pPr>
              <w:rPr>
                <w:rFonts w:cs="Arial"/>
                <w:b/>
                <w:bCs/>
                <w:sz w:val="18"/>
                <w:szCs w:val="18"/>
              </w:rPr>
            </w:pPr>
            <w:r w:rsidRPr="00ED7DB3">
              <w:rPr>
                <w:b/>
                <w:bCs/>
                <w:sz w:val="18"/>
                <w:szCs w:val="18"/>
              </w:rPr>
              <w:t>TOTAL</w:t>
            </w:r>
          </w:p>
        </w:tc>
        <w:tc>
          <w:tcPr>
            <w:tcW w:w="990" w:type="dxa"/>
            <w:tcBorders>
              <w:top w:val="nil"/>
              <w:bottom w:val="nil"/>
            </w:tcBorders>
            <w:vAlign w:val="bottom"/>
          </w:tcPr>
          <w:p w14:paraId="0008391C" w14:textId="655E4356" w:rsidR="00ED7DB3" w:rsidRPr="00ED7DB3" w:rsidRDefault="00ED7DB3" w:rsidP="00ED7DB3">
            <w:pPr>
              <w:jc w:val="right"/>
              <w:rPr>
                <w:rFonts w:cs="Arial"/>
                <w:b/>
                <w:bCs/>
                <w:sz w:val="18"/>
                <w:szCs w:val="18"/>
              </w:rPr>
            </w:pPr>
            <w:r w:rsidRPr="00ED7DB3">
              <w:rPr>
                <w:b/>
                <w:bCs/>
                <w:sz w:val="18"/>
                <w:szCs w:val="18"/>
              </w:rPr>
              <w:t>3,019</w:t>
            </w:r>
          </w:p>
        </w:tc>
        <w:tc>
          <w:tcPr>
            <w:tcW w:w="1080" w:type="dxa"/>
            <w:gridSpan w:val="2"/>
            <w:tcBorders>
              <w:top w:val="nil"/>
              <w:bottom w:val="nil"/>
            </w:tcBorders>
            <w:vAlign w:val="bottom"/>
          </w:tcPr>
          <w:p w14:paraId="56839ACC" w14:textId="73EAF907" w:rsidR="00ED7DB3" w:rsidRPr="00ED7DB3" w:rsidRDefault="00ED7DB3" w:rsidP="00ED7DB3">
            <w:pPr>
              <w:jc w:val="right"/>
              <w:rPr>
                <w:rFonts w:cs="Arial"/>
                <w:b/>
                <w:bCs/>
                <w:sz w:val="18"/>
                <w:szCs w:val="18"/>
              </w:rPr>
            </w:pPr>
            <w:r w:rsidRPr="00ED7DB3">
              <w:rPr>
                <w:b/>
                <w:bCs/>
                <w:sz w:val="18"/>
                <w:szCs w:val="18"/>
              </w:rPr>
              <w:t>164.3</w:t>
            </w:r>
          </w:p>
        </w:tc>
        <w:tc>
          <w:tcPr>
            <w:tcW w:w="1080" w:type="dxa"/>
            <w:tcBorders>
              <w:top w:val="nil"/>
              <w:bottom w:val="nil"/>
            </w:tcBorders>
            <w:vAlign w:val="bottom"/>
          </w:tcPr>
          <w:p w14:paraId="11D663B9" w14:textId="46A0EDB0" w:rsidR="00ED7DB3" w:rsidRPr="00ED7DB3" w:rsidRDefault="00ED7DB3" w:rsidP="00ED7DB3">
            <w:pPr>
              <w:jc w:val="right"/>
              <w:rPr>
                <w:rFonts w:cs="Arial"/>
                <w:b/>
                <w:bCs/>
                <w:sz w:val="18"/>
                <w:szCs w:val="18"/>
              </w:rPr>
            </w:pPr>
            <w:r w:rsidRPr="00ED7DB3">
              <w:rPr>
                <w:b/>
                <w:bCs/>
                <w:sz w:val="18"/>
                <w:szCs w:val="18"/>
              </w:rPr>
              <w:t>956</w:t>
            </w:r>
          </w:p>
        </w:tc>
        <w:tc>
          <w:tcPr>
            <w:tcW w:w="990" w:type="dxa"/>
            <w:tcBorders>
              <w:top w:val="nil"/>
              <w:bottom w:val="nil"/>
            </w:tcBorders>
            <w:vAlign w:val="bottom"/>
          </w:tcPr>
          <w:p w14:paraId="68BC68A0" w14:textId="6363F4BF" w:rsidR="00ED7DB3" w:rsidRPr="00ED7DB3" w:rsidRDefault="00ED7DB3" w:rsidP="00ED7DB3">
            <w:pPr>
              <w:jc w:val="right"/>
              <w:rPr>
                <w:rFonts w:cs="Arial"/>
                <w:b/>
                <w:bCs/>
                <w:sz w:val="18"/>
                <w:szCs w:val="18"/>
              </w:rPr>
            </w:pPr>
            <w:r w:rsidRPr="00ED7DB3">
              <w:rPr>
                <w:b/>
                <w:bCs/>
                <w:sz w:val="18"/>
                <w:szCs w:val="18"/>
              </w:rPr>
              <w:t>103.7</w:t>
            </w:r>
          </w:p>
        </w:tc>
        <w:tc>
          <w:tcPr>
            <w:tcW w:w="1080" w:type="dxa"/>
            <w:tcBorders>
              <w:top w:val="nil"/>
              <w:bottom w:val="nil"/>
            </w:tcBorders>
            <w:vAlign w:val="bottom"/>
          </w:tcPr>
          <w:p w14:paraId="1F06B9B6" w14:textId="01F76908" w:rsidR="00ED7DB3" w:rsidRPr="00ED7DB3" w:rsidRDefault="00ED7DB3" w:rsidP="00ED7DB3">
            <w:pPr>
              <w:jc w:val="right"/>
              <w:rPr>
                <w:rFonts w:cs="Arial"/>
                <w:b/>
                <w:bCs/>
                <w:sz w:val="18"/>
                <w:szCs w:val="18"/>
              </w:rPr>
            </w:pPr>
            <w:r w:rsidRPr="00ED7DB3">
              <w:rPr>
                <w:b/>
                <w:bCs/>
                <w:sz w:val="18"/>
                <w:szCs w:val="18"/>
              </w:rPr>
              <w:t>2,063</w:t>
            </w:r>
          </w:p>
        </w:tc>
        <w:tc>
          <w:tcPr>
            <w:tcW w:w="990" w:type="dxa"/>
            <w:tcBorders>
              <w:top w:val="nil"/>
              <w:bottom w:val="nil"/>
              <w:right w:val="nil"/>
            </w:tcBorders>
            <w:vAlign w:val="bottom"/>
          </w:tcPr>
          <w:p w14:paraId="600F510F" w14:textId="0888B1FF" w:rsidR="00ED7DB3" w:rsidRPr="00ED7DB3" w:rsidRDefault="00ED7DB3" w:rsidP="00ED7DB3">
            <w:pPr>
              <w:jc w:val="right"/>
              <w:rPr>
                <w:rFonts w:cs="Arial"/>
                <w:b/>
                <w:bCs/>
                <w:sz w:val="18"/>
                <w:szCs w:val="18"/>
              </w:rPr>
            </w:pPr>
            <w:r w:rsidRPr="00ED7DB3">
              <w:rPr>
                <w:b/>
                <w:bCs/>
                <w:sz w:val="18"/>
                <w:szCs w:val="18"/>
              </w:rPr>
              <w:t>225.2</w:t>
            </w:r>
          </w:p>
        </w:tc>
      </w:tr>
      <w:tr w:rsidR="00ED7DB3" w:rsidRPr="00CF6B2C" w14:paraId="7BE02C9C" w14:textId="77777777" w:rsidTr="00ED7DB3">
        <w:trPr>
          <w:gridBefore w:val="1"/>
          <w:wBefore w:w="270" w:type="dxa"/>
          <w:cantSplit/>
          <w:trHeight w:val="274"/>
        </w:trPr>
        <w:tc>
          <w:tcPr>
            <w:tcW w:w="1260" w:type="dxa"/>
            <w:gridSpan w:val="2"/>
            <w:tcBorders>
              <w:top w:val="nil"/>
              <w:left w:val="nil"/>
              <w:bottom w:val="nil"/>
            </w:tcBorders>
            <w:vAlign w:val="bottom"/>
          </w:tcPr>
          <w:p w14:paraId="59149FEC" w14:textId="77777777" w:rsidR="00ED7DB3" w:rsidRPr="00DD22F9" w:rsidRDefault="00ED7DB3" w:rsidP="00ED7DB3">
            <w:pPr>
              <w:rPr>
                <w:rFonts w:cs="Arial"/>
                <w:sz w:val="18"/>
                <w:szCs w:val="18"/>
              </w:rPr>
            </w:pPr>
          </w:p>
        </w:tc>
        <w:tc>
          <w:tcPr>
            <w:tcW w:w="2700" w:type="dxa"/>
            <w:tcBorders>
              <w:top w:val="nil"/>
              <w:bottom w:val="nil"/>
            </w:tcBorders>
            <w:vAlign w:val="bottom"/>
          </w:tcPr>
          <w:p w14:paraId="074801D8" w14:textId="3A0C350D" w:rsidR="00ED7DB3" w:rsidRPr="00ED7DB3" w:rsidRDefault="00ED7DB3" w:rsidP="00ED7DB3">
            <w:pPr>
              <w:rPr>
                <w:rFonts w:cs="Arial"/>
                <w:sz w:val="18"/>
                <w:szCs w:val="18"/>
              </w:rPr>
            </w:pPr>
            <w:r w:rsidRPr="00ED7DB3">
              <w:rPr>
                <w:sz w:val="18"/>
                <w:szCs w:val="18"/>
              </w:rPr>
              <w:t>Unintentional Injuries</w:t>
            </w:r>
          </w:p>
        </w:tc>
        <w:tc>
          <w:tcPr>
            <w:tcW w:w="990" w:type="dxa"/>
            <w:tcBorders>
              <w:top w:val="nil"/>
              <w:bottom w:val="nil"/>
            </w:tcBorders>
            <w:vAlign w:val="bottom"/>
          </w:tcPr>
          <w:p w14:paraId="707B7E87" w14:textId="3FE388A1" w:rsidR="00ED7DB3" w:rsidRPr="00ED7DB3" w:rsidRDefault="00ED7DB3" w:rsidP="00ED7DB3">
            <w:pPr>
              <w:jc w:val="right"/>
              <w:rPr>
                <w:rFonts w:cs="Arial"/>
                <w:sz w:val="18"/>
                <w:szCs w:val="18"/>
              </w:rPr>
            </w:pPr>
            <w:r w:rsidRPr="00ED7DB3">
              <w:rPr>
                <w:sz w:val="18"/>
                <w:szCs w:val="18"/>
              </w:rPr>
              <w:t>1,398</w:t>
            </w:r>
          </w:p>
        </w:tc>
        <w:tc>
          <w:tcPr>
            <w:tcW w:w="1080" w:type="dxa"/>
            <w:gridSpan w:val="2"/>
            <w:tcBorders>
              <w:top w:val="nil"/>
              <w:bottom w:val="nil"/>
            </w:tcBorders>
            <w:vAlign w:val="bottom"/>
          </w:tcPr>
          <w:p w14:paraId="4CB1F0B0" w14:textId="0F452997" w:rsidR="00ED7DB3" w:rsidRPr="00ED7DB3" w:rsidRDefault="00ED7DB3" w:rsidP="00ED7DB3">
            <w:pPr>
              <w:jc w:val="right"/>
              <w:rPr>
                <w:rFonts w:cs="Arial"/>
                <w:sz w:val="18"/>
                <w:szCs w:val="18"/>
              </w:rPr>
            </w:pPr>
            <w:r w:rsidRPr="00ED7DB3">
              <w:rPr>
                <w:sz w:val="18"/>
                <w:szCs w:val="18"/>
              </w:rPr>
              <w:t>76.1</w:t>
            </w:r>
          </w:p>
        </w:tc>
        <w:tc>
          <w:tcPr>
            <w:tcW w:w="1080" w:type="dxa"/>
            <w:tcBorders>
              <w:top w:val="nil"/>
              <w:bottom w:val="nil"/>
            </w:tcBorders>
            <w:vAlign w:val="bottom"/>
          </w:tcPr>
          <w:p w14:paraId="616B5C4A" w14:textId="58DF64B7" w:rsidR="00ED7DB3" w:rsidRPr="00ED7DB3" w:rsidRDefault="00ED7DB3" w:rsidP="00ED7DB3">
            <w:pPr>
              <w:jc w:val="right"/>
              <w:rPr>
                <w:rFonts w:cs="Arial"/>
                <w:sz w:val="18"/>
                <w:szCs w:val="18"/>
              </w:rPr>
            </w:pPr>
            <w:r w:rsidRPr="00ED7DB3">
              <w:rPr>
                <w:sz w:val="18"/>
                <w:szCs w:val="18"/>
              </w:rPr>
              <w:t>380</w:t>
            </w:r>
          </w:p>
        </w:tc>
        <w:tc>
          <w:tcPr>
            <w:tcW w:w="990" w:type="dxa"/>
            <w:tcBorders>
              <w:top w:val="nil"/>
              <w:bottom w:val="nil"/>
            </w:tcBorders>
            <w:vAlign w:val="bottom"/>
          </w:tcPr>
          <w:p w14:paraId="6EC0603E" w14:textId="4318D04E" w:rsidR="00ED7DB3" w:rsidRPr="00ED7DB3" w:rsidRDefault="00ED7DB3" w:rsidP="00ED7DB3">
            <w:pPr>
              <w:jc w:val="right"/>
              <w:rPr>
                <w:rFonts w:cs="Arial"/>
                <w:sz w:val="18"/>
                <w:szCs w:val="18"/>
              </w:rPr>
            </w:pPr>
            <w:r w:rsidRPr="00ED7DB3">
              <w:rPr>
                <w:sz w:val="18"/>
                <w:szCs w:val="18"/>
              </w:rPr>
              <w:t>41.2</w:t>
            </w:r>
          </w:p>
        </w:tc>
        <w:tc>
          <w:tcPr>
            <w:tcW w:w="1080" w:type="dxa"/>
            <w:tcBorders>
              <w:top w:val="nil"/>
              <w:bottom w:val="nil"/>
            </w:tcBorders>
            <w:vAlign w:val="bottom"/>
          </w:tcPr>
          <w:p w14:paraId="653910CC" w14:textId="498A6ABE" w:rsidR="00ED7DB3" w:rsidRPr="00ED7DB3" w:rsidRDefault="00ED7DB3" w:rsidP="00ED7DB3">
            <w:pPr>
              <w:jc w:val="right"/>
              <w:rPr>
                <w:rFonts w:cs="Arial"/>
                <w:sz w:val="18"/>
                <w:szCs w:val="18"/>
              </w:rPr>
            </w:pPr>
            <w:r w:rsidRPr="00ED7DB3">
              <w:rPr>
                <w:sz w:val="18"/>
                <w:szCs w:val="18"/>
              </w:rPr>
              <w:t>1,018</w:t>
            </w:r>
          </w:p>
        </w:tc>
        <w:tc>
          <w:tcPr>
            <w:tcW w:w="990" w:type="dxa"/>
            <w:tcBorders>
              <w:top w:val="nil"/>
              <w:bottom w:val="nil"/>
              <w:right w:val="nil"/>
            </w:tcBorders>
            <w:vAlign w:val="bottom"/>
          </w:tcPr>
          <w:p w14:paraId="59466010" w14:textId="1D4C4AFB" w:rsidR="00ED7DB3" w:rsidRPr="00ED7DB3" w:rsidRDefault="00ED7DB3" w:rsidP="00ED7DB3">
            <w:pPr>
              <w:jc w:val="right"/>
              <w:rPr>
                <w:rFonts w:cs="Arial"/>
                <w:sz w:val="18"/>
                <w:szCs w:val="18"/>
              </w:rPr>
            </w:pPr>
            <w:r w:rsidRPr="00ED7DB3">
              <w:rPr>
                <w:sz w:val="18"/>
                <w:szCs w:val="18"/>
              </w:rPr>
              <w:t>111.1</w:t>
            </w:r>
          </w:p>
        </w:tc>
      </w:tr>
      <w:tr w:rsidR="00ED7DB3" w:rsidRPr="00CF6B2C" w14:paraId="005BDD3A" w14:textId="77777777" w:rsidTr="00ED7DB3">
        <w:trPr>
          <w:gridBefore w:val="1"/>
          <w:wBefore w:w="270" w:type="dxa"/>
          <w:cantSplit/>
          <w:trHeight w:val="274"/>
        </w:trPr>
        <w:tc>
          <w:tcPr>
            <w:tcW w:w="1260" w:type="dxa"/>
            <w:gridSpan w:val="2"/>
            <w:tcBorders>
              <w:top w:val="nil"/>
              <w:left w:val="nil"/>
              <w:bottom w:val="nil"/>
            </w:tcBorders>
            <w:vAlign w:val="bottom"/>
          </w:tcPr>
          <w:p w14:paraId="621C64F7" w14:textId="77777777" w:rsidR="00ED7DB3" w:rsidRPr="00DD22F9" w:rsidRDefault="00ED7DB3" w:rsidP="00ED7DB3">
            <w:pPr>
              <w:rPr>
                <w:rFonts w:cs="Arial"/>
                <w:sz w:val="18"/>
                <w:szCs w:val="18"/>
              </w:rPr>
            </w:pPr>
          </w:p>
        </w:tc>
        <w:tc>
          <w:tcPr>
            <w:tcW w:w="2700" w:type="dxa"/>
            <w:tcBorders>
              <w:top w:val="nil"/>
              <w:bottom w:val="nil"/>
            </w:tcBorders>
            <w:vAlign w:val="bottom"/>
          </w:tcPr>
          <w:p w14:paraId="765A4127" w14:textId="7E7647D2" w:rsidR="00ED7DB3" w:rsidRPr="00ED7DB3" w:rsidRDefault="00ED7DB3" w:rsidP="00ED7DB3">
            <w:pPr>
              <w:rPr>
                <w:rFonts w:cs="Arial"/>
                <w:sz w:val="18"/>
                <w:szCs w:val="18"/>
              </w:rPr>
            </w:pPr>
            <w:r w:rsidRPr="00ED7DB3">
              <w:rPr>
                <w:sz w:val="18"/>
                <w:szCs w:val="18"/>
              </w:rPr>
              <w:t>Cancer</w:t>
            </w:r>
          </w:p>
        </w:tc>
        <w:tc>
          <w:tcPr>
            <w:tcW w:w="990" w:type="dxa"/>
            <w:tcBorders>
              <w:top w:val="nil"/>
              <w:bottom w:val="nil"/>
            </w:tcBorders>
            <w:vAlign w:val="bottom"/>
          </w:tcPr>
          <w:p w14:paraId="7F8264CF" w14:textId="2A37CC55" w:rsidR="00ED7DB3" w:rsidRPr="00ED7DB3" w:rsidRDefault="00ED7DB3" w:rsidP="00ED7DB3">
            <w:pPr>
              <w:jc w:val="right"/>
              <w:rPr>
                <w:rFonts w:cs="Arial"/>
                <w:sz w:val="18"/>
                <w:szCs w:val="18"/>
              </w:rPr>
            </w:pPr>
            <w:r w:rsidRPr="00ED7DB3">
              <w:rPr>
                <w:sz w:val="18"/>
                <w:szCs w:val="18"/>
              </w:rPr>
              <w:t>246</w:t>
            </w:r>
          </w:p>
        </w:tc>
        <w:tc>
          <w:tcPr>
            <w:tcW w:w="1080" w:type="dxa"/>
            <w:gridSpan w:val="2"/>
            <w:tcBorders>
              <w:top w:val="nil"/>
              <w:bottom w:val="nil"/>
            </w:tcBorders>
            <w:vAlign w:val="bottom"/>
          </w:tcPr>
          <w:p w14:paraId="48624BEA" w14:textId="4943041D" w:rsidR="00ED7DB3" w:rsidRPr="00ED7DB3" w:rsidRDefault="00ED7DB3" w:rsidP="00ED7DB3">
            <w:pPr>
              <w:jc w:val="right"/>
              <w:rPr>
                <w:rFonts w:cs="Arial"/>
                <w:sz w:val="18"/>
                <w:szCs w:val="18"/>
              </w:rPr>
            </w:pPr>
            <w:r w:rsidRPr="00ED7DB3">
              <w:rPr>
                <w:sz w:val="18"/>
                <w:szCs w:val="18"/>
              </w:rPr>
              <w:t>13.4</w:t>
            </w:r>
          </w:p>
        </w:tc>
        <w:tc>
          <w:tcPr>
            <w:tcW w:w="1080" w:type="dxa"/>
            <w:tcBorders>
              <w:top w:val="nil"/>
              <w:bottom w:val="nil"/>
            </w:tcBorders>
            <w:vAlign w:val="bottom"/>
          </w:tcPr>
          <w:p w14:paraId="7E072D71" w14:textId="78EE2754" w:rsidR="00ED7DB3" w:rsidRPr="00ED7DB3" w:rsidRDefault="00ED7DB3" w:rsidP="00ED7DB3">
            <w:pPr>
              <w:jc w:val="right"/>
              <w:rPr>
                <w:rFonts w:cs="Arial"/>
                <w:sz w:val="18"/>
                <w:szCs w:val="18"/>
              </w:rPr>
            </w:pPr>
            <w:r w:rsidRPr="00ED7DB3">
              <w:rPr>
                <w:sz w:val="18"/>
                <w:szCs w:val="18"/>
              </w:rPr>
              <w:t>124</w:t>
            </w:r>
          </w:p>
        </w:tc>
        <w:tc>
          <w:tcPr>
            <w:tcW w:w="990" w:type="dxa"/>
            <w:tcBorders>
              <w:top w:val="nil"/>
              <w:bottom w:val="nil"/>
            </w:tcBorders>
            <w:vAlign w:val="bottom"/>
          </w:tcPr>
          <w:p w14:paraId="7467354B" w14:textId="1E48E3FA" w:rsidR="00ED7DB3" w:rsidRPr="00ED7DB3" w:rsidRDefault="00ED7DB3" w:rsidP="00ED7DB3">
            <w:pPr>
              <w:jc w:val="right"/>
              <w:rPr>
                <w:rFonts w:cs="Arial"/>
                <w:sz w:val="18"/>
                <w:szCs w:val="18"/>
              </w:rPr>
            </w:pPr>
            <w:r w:rsidRPr="00ED7DB3">
              <w:rPr>
                <w:sz w:val="18"/>
                <w:szCs w:val="18"/>
              </w:rPr>
              <w:t>13.4</w:t>
            </w:r>
          </w:p>
        </w:tc>
        <w:tc>
          <w:tcPr>
            <w:tcW w:w="1080" w:type="dxa"/>
            <w:tcBorders>
              <w:top w:val="nil"/>
              <w:bottom w:val="nil"/>
            </w:tcBorders>
            <w:vAlign w:val="bottom"/>
          </w:tcPr>
          <w:p w14:paraId="36747828" w14:textId="6289D057" w:rsidR="00ED7DB3" w:rsidRPr="00ED7DB3" w:rsidRDefault="00ED7DB3" w:rsidP="00ED7DB3">
            <w:pPr>
              <w:jc w:val="right"/>
              <w:rPr>
                <w:rFonts w:cs="Arial"/>
                <w:sz w:val="18"/>
                <w:szCs w:val="18"/>
              </w:rPr>
            </w:pPr>
            <w:r w:rsidRPr="00ED7DB3">
              <w:rPr>
                <w:sz w:val="18"/>
                <w:szCs w:val="18"/>
              </w:rPr>
              <w:t>122</w:t>
            </w:r>
          </w:p>
        </w:tc>
        <w:tc>
          <w:tcPr>
            <w:tcW w:w="990" w:type="dxa"/>
            <w:tcBorders>
              <w:top w:val="nil"/>
              <w:bottom w:val="nil"/>
              <w:right w:val="nil"/>
            </w:tcBorders>
            <w:vAlign w:val="bottom"/>
          </w:tcPr>
          <w:p w14:paraId="2D325E64" w14:textId="1A295500" w:rsidR="00ED7DB3" w:rsidRPr="00ED7DB3" w:rsidRDefault="00ED7DB3" w:rsidP="00ED7DB3">
            <w:pPr>
              <w:jc w:val="right"/>
              <w:rPr>
                <w:rFonts w:cs="Arial"/>
                <w:sz w:val="18"/>
                <w:szCs w:val="18"/>
              </w:rPr>
            </w:pPr>
            <w:r w:rsidRPr="00ED7DB3">
              <w:rPr>
                <w:sz w:val="18"/>
                <w:szCs w:val="18"/>
              </w:rPr>
              <w:t>13.3</w:t>
            </w:r>
          </w:p>
        </w:tc>
      </w:tr>
      <w:tr w:rsidR="00ED7DB3" w:rsidRPr="00CF6B2C" w14:paraId="77D23AFB" w14:textId="77777777" w:rsidTr="00ED7DB3">
        <w:trPr>
          <w:gridBefore w:val="1"/>
          <w:wBefore w:w="270" w:type="dxa"/>
          <w:cantSplit/>
          <w:trHeight w:val="274"/>
        </w:trPr>
        <w:tc>
          <w:tcPr>
            <w:tcW w:w="1260" w:type="dxa"/>
            <w:gridSpan w:val="2"/>
            <w:tcBorders>
              <w:top w:val="nil"/>
              <w:left w:val="nil"/>
              <w:bottom w:val="nil"/>
            </w:tcBorders>
            <w:vAlign w:val="bottom"/>
          </w:tcPr>
          <w:p w14:paraId="5F42A4B4" w14:textId="77777777" w:rsidR="00ED7DB3" w:rsidRPr="00DD22F9" w:rsidRDefault="00ED7DB3" w:rsidP="00ED7DB3">
            <w:pPr>
              <w:rPr>
                <w:rFonts w:cs="Arial"/>
                <w:sz w:val="18"/>
                <w:szCs w:val="18"/>
              </w:rPr>
            </w:pPr>
          </w:p>
        </w:tc>
        <w:tc>
          <w:tcPr>
            <w:tcW w:w="2700" w:type="dxa"/>
            <w:tcBorders>
              <w:top w:val="nil"/>
              <w:bottom w:val="nil"/>
            </w:tcBorders>
            <w:vAlign w:val="bottom"/>
          </w:tcPr>
          <w:p w14:paraId="1AB574CC" w14:textId="4B5D542A" w:rsidR="00ED7DB3" w:rsidRPr="00ED7DB3" w:rsidRDefault="00ED7DB3" w:rsidP="00ED7DB3">
            <w:pPr>
              <w:rPr>
                <w:rFonts w:cs="Arial"/>
                <w:sz w:val="18"/>
                <w:szCs w:val="18"/>
              </w:rPr>
            </w:pPr>
            <w:r w:rsidRPr="00ED7DB3">
              <w:rPr>
                <w:sz w:val="18"/>
                <w:szCs w:val="18"/>
              </w:rPr>
              <w:t>Heart Disease</w:t>
            </w:r>
          </w:p>
        </w:tc>
        <w:tc>
          <w:tcPr>
            <w:tcW w:w="990" w:type="dxa"/>
            <w:tcBorders>
              <w:top w:val="nil"/>
              <w:bottom w:val="nil"/>
            </w:tcBorders>
            <w:vAlign w:val="bottom"/>
          </w:tcPr>
          <w:p w14:paraId="3E4E6B16" w14:textId="06CB4166" w:rsidR="00ED7DB3" w:rsidRPr="00ED7DB3" w:rsidRDefault="00ED7DB3" w:rsidP="00ED7DB3">
            <w:pPr>
              <w:jc w:val="right"/>
              <w:rPr>
                <w:rFonts w:cs="Arial"/>
                <w:sz w:val="18"/>
                <w:szCs w:val="18"/>
              </w:rPr>
            </w:pPr>
            <w:r w:rsidRPr="00ED7DB3">
              <w:rPr>
                <w:sz w:val="18"/>
                <w:szCs w:val="18"/>
              </w:rPr>
              <w:t>221</w:t>
            </w:r>
          </w:p>
        </w:tc>
        <w:tc>
          <w:tcPr>
            <w:tcW w:w="1080" w:type="dxa"/>
            <w:gridSpan w:val="2"/>
            <w:tcBorders>
              <w:top w:val="nil"/>
              <w:bottom w:val="nil"/>
            </w:tcBorders>
            <w:vAlign w:val="bottom"/>
          </w:tcPr>
          <w:p w14:paraId="616EEE93" w14:textId="7D4CDED6" w:rsidR="00ED7DB3" w:rsidRPr="00ED7DB3" w:rsidRDefault="00ED7DB3" w:rsidP="00ED7DB3">
            <w:pPr>
              <w:jc w:val="right"/>
              <w:rPr>
                <w:rFonts w:cs="Arial"/>
                <w:sz w:val="18"/>
                <w:szCs w:val="18"/>
              </w:rPr>
            </w:pPr>
            <w:r w:rsidRPr="00ED7DB3">
              <w:rPr>
                <w:sz w:val="18"/>
                <w:szCs w:val="18"/>
              </w:rPr>
              <w:t>12.0</w:t>
            </w:r>
          </w:p>
        </w:tc>
        <w:tc>
          <w:tcPr>
            <w:tcW w:w="1080" w:type="dxa"/>
            <w:tcBorders>
              <w:top w:val="nil"/>
              <w:bottom w:val="nil"/>
            </w:tcBorders>
            <w:vAlign w:val="bottom"/>
          </w:tcPr>
          <w:p w14:paraId="77C37775" w14:textId="6DBB57A4" w:rsidR="00ED7DB3" w:rsidRPr="00ED7DB3" w:rsidRDefault="00ED7DB3" w:rsidP="00ED7DB3">
            <w:pPr>
              <w:jc w:val="right"/>
              <w:rPr>
                <w:rFonts w:cs="Arial"/>
                <w:sz w:val="18"/>
                <w:szCs w:val="18"/>
              </w:rPr>
            </w:pPr>
            <w:r w:rsidRPr="00ED7DB3">
              <w:rPr>
                <w:sz w:val="18"/>
                <w:szCs w:val="18"/>
              </w:rPr>
              <w:t>64</w:t>
            </w:r>
          </w:p>
        </w:tc>
        <w:tc>
          <w:tcPr>
            <w:tcW w:w="990" w:type="dxa"/>
            <w:tcBorders>
              <w:top w:val="nil"/>
              <w:bottom w:val="nil"/>
            </w:tcBorders>
            <w:vAlign w:val="bottom"/>
          </w:tcPr>
          <w:p w14:paraId="20CABF96" w14:textId="6BCA6244" w:rsidR="00ED7DB3" w:rsidRPr="00ED7DB3" w:rsidRDefault="00ED7DB3" w:rsidP="00ED7DB3">
            <w:pPr>
              <w:jc w:val="right"/>
              <w:rPr>
                <w:rFonts w:cs="Arial"/>
                <w:sz w:val="18"/>
                <w:szCs w:val="18"/>
              </w:rPr>
            </w:pPr>
            <w:r w:rsidRPr="00ED7DB3">
              <w:rPr>
                <w:sz w:val="18"/>
                <w:szCs w:val="18"/>
              </w:rPr>
              <w:t>6.9</w:t>
            </w:r>
          </w:p>
        </w:tc>
        <w:tc>
          <w:tcPr>
            <w:tcW w:w="1080" w:type="dxa"/>
            <w:tcBorders>
              <w:top w:val="nil"/>
              <w:bottom w:val="nil"/>
            </w:tcBorders>
            <w:vAlign w:val="bottom"/>
          </w:tcPr>
          <w:p w14:paraId="1D24AF8B" w14:textId="0BAFB29E" w:rsidR="00ED7DB3" w:rsidRPr="00ED7DB3" w:rsidRDefault="00ED7DB3" w:rsidP="00ED7DB3">
            <w:pPr>
              <w:jc w:val="right"/>
              <w:rPr>
                <w:rFonts w:cs="Arial"/>
                <w:sz w:val="18"/>
                <w:szCs w:val="18"/>
              </w:rPr>
            </w:pPr>
            <w:r w:rsidRPr="00ED7DB3">
              <w:rPr>
                <w:sz w:val="18"/>
                <w:szCs w:val="18"/>
              </w:rPr>
              <w:t>157</w:t>
            </w:r>
          </w:p>
        </w:tc>
        <w:tc>
          <w:tcPr>
            <w:tcW w:w="990" w:type="dxa"/>
            <w:tcBorders>
              <w:top w:val="nil"/>
              <w:bottom w:val="nil"/>
              <w:right w:val="nil"/>
            </w:tcBorders>
            <w:vAlign w:val="bottom"/>
          </w:tcPr>
          <w:p w14:paraId="236F1701" w14:textId="11270C59" w:rsidR="00ED7DB3" w:rsidRPr="00ED7DB3" w:rsidRDefault="00ED7DB3" w:rsidP="00ED7DB3">
            <w:pPr>
              <w:jc w:val="right"/>
              <w:rPr>
                <w:rFonts w:cs="Arial"/>
                <w:sz w:val="18"/>
                <w:szCs w:val="18"/>
              </w:rPr>
            </w:pPr>
            <w:r w:rsidRPr="00ED7DB3">
              <w:rPr>
                <w:sz w:val="18"/>
                <w:szCs w:val="18"/>
              </w:rPr>
              <w:t>17.1</w:t>
            </w:r>
          </w:p>
        </w:tc>
      </w:tr>
      <w:tr w:rsidR="00ED7DB3" w:rsidRPr="00CF6B2C" w14:paraId="410648B7" w14:textId="77777777" w:rsidTr="00ED7DB3">
        <w:trPr>
          <w:gridBefore w:val="1"/>
          <w:wBefore w:w="270" w:type="dxa"/>
          <w:cantSplit/>
          <w:trHeight w:val="274"/>
        </w:trPr>
        <w:tc>
          <w:tcPr>
            <w:tcW w:w="1260" w:type="dxa"/>
            <w:gridSpan w:val="2"/>
            <w:tcBorders>
              <w:top w:val="nil"/>
              <w:left w:val="nil"/>
              <w:bottom w:val="nil"/>
            </w:tcBorders>
            <w:vAlign w:val="bottom"/>
          </w:tcPr>
          <w:p w14:paraId="572DA32C" w14:textId="77777777" w:rsidR="00ED7DB3" w:rsidRPr="00DD22F9" w:rsidRDefault="00ED7DB3" w:rsidP="00ED7DB3">
            <w:pPr>
              <w:rPr>
                <w:rFonts w:cs="Arial"/>
                <w:sz w:val="18"/>
                <w:szCs w:val="18"/>
              </w:rPr>
            </w:pPr>
          </w:p>
        </w:tc>
        <w:tc>
          <w:tcPr>
            <w:tcW w:w="2700" w:type="dxa"/>
            <w:tcBorders>
              <w:top w:val="nil"/>
              <w:bottom w:val="nil"/>
            </w:tcBorders>
            <w:vAlign w:val="bottom"/>
          </w:tcPr>
          <w:p w14:paraId="0CD9AFB8" w14:textId="13332894" w:rsidR="00ED7DB3" w:rsidRPr="00ED7DB3" w:rsidRDefault="00ED7DB3" w:rsidP="00ED7DB3">
            <w:pPr>
              <w:rPr>
                <w:rFonts w:cs="Arial"/>
                <w:sz w:val="18"/>
                <w:szCs w:val="18"/>
              </w:rPr>
            </w:pPr>
            <w:r w:rsidRPr="00ED7DB3">
              <w:rPr>
                <w:sz w:val="18"/>
                <w:szCs w:val="18"/>
              </w:rPr>
              <w:t>Suicide</w:t>
            </w:r>
          </w:p>
        </w:tc>
        <w:tc>
          <w:tcPr>
            <w:tcW w:w="990" w:type="dxa"/>
            <w:tcBorders>
              <w:top w:val="nil"/>
              <w:bottom w:val="nil"/>
            </w:tcBorders>
            <w:vAlign w:val="bottom"/>
          </w:tcPr>
          <w:p w14:paraId="1636EC6E" w14:textId="53CEC1B6" w:rsidR="00ED7DB3" w:rsidRPr="00ED7DB3" w:rsidRDefault="00ED7DB3" w:rsidP="00ED7DB3">
            <w:pPr>
              <w:jc w:val="right"/>
              <w:rPr>
                <w:rFonts w:cs="Arial"/>
                <w:sz w:val="18"/>
                <w:szCs w:val="18"/>
              </w:rPr>
            </w:pPr>
            <w:r w:rsidRPr="00ED7DB3">
              <w:rPr>
                <w:sz w:val="18"/>
                <w:szCs w:val="18"/>
              </w:rPr>
              <w:t>196</w:t>
            </w:r>
          </w:p>
        </w:tc>
        <w:tc>
          <w:tcPr>
            <w:tcW w:w="1080" w:type="dxa"/>
            <w:gridSpan w:val="2"/>
            <w:tcBorders>
              <w:top w:val="nil"/>
              <w:bottom w:val="nil"/>
            </w:tcBorders>
            <w:vAlign w:val="bottom"/>
          </w:tcPr>
          <w:p w14:paraId="5418EF7B" w14:textId="60987900" w:rsidR="00ED7DB3" w:rsidRPr="00ED7DB3" w:rsidRDefault="00ED7DB3" w:rsidP="00ED7DB3">
            <w:pPr>
              <w:jc w:val="right"/>
              <w:rPr>
                <w:rFonts w:cs="Arial"/>
                <w:sz w:val="18"/>
                <w:szCs w:val="18"/>
              </w:rPr>
            </w:pPr>
            <w:r w:rsidRPr="00ED7DB3">
              <w:rPr>
                <w:sz w:val="18"/>
                <w:szCs w:val="18"/>
              </w:rPr>
              <w:t>10.7</w:t>
            </w:r>
          </w:p>
        </w:tc>
        <w:tc>
          <w:tcPr>
            <w:tcW w:w="1080" w:type="dxa"/>
            <w:tcBorders>
              <w:top w:val="nil"/>
              <w:bottom w:val="nil"/>
            </w:tcBorders>
            <w:vAlign w:val="bottom"/>
          </w:tcPr>
          <w:p w14:paraId="5BA83260" w14:textId="0719DFC8" w:rsidR="00ED7DB3" w:rsidRPr="00ED7DB3" w:rsidRDefault="00ED7DB3" w:rsidP="00ED7DB3">
            <w:pPr>
              <w:jc w:val="right"/>
              <w:rPr>
                <w:rFonts w:cs="Arial"/>
                <w:sz w:val="18"/>
                <w:szCs w:val="18"/>
              </w:rPr>
            </w:pPr>
            <w:r w:rsidRPr="00ED7DB3">
              <w:rPr>
                <w:sz w:val="18"/>
                <w:szCs w:val="18"/>
              </w:rPr>
              <w:t>50</w:t>
            </w:r>
          </w:p>
        </w:tc>
        <w:tc>
          <w:tcPr>
            <w:tcW w:w="990" w:type="dxa"/>
            <w:tcBorders>
              <w:top w:val="nil"/>
              <w:bottom w:val="nil"/>
            </w:tcBorders>
            <w:vAlign w:val="bottom"/>
          </w:tcPr>
          <w:p w14:paraId="5EA16DE8" w14:textId="5CFC3DCC" w:rsidR="00ED7DB3" w:rsidRPr="00ED7DB3" w:rsidRDefault="00ED7DB3" w:rsidP="00ED7DB3">
            <w:pPr>
              <w:jc w:val="right"/>
              <w:rPr>
                <w:rFonts w:cs="Arial"/>
                <w:sz w:val="18"/>
                <w:szCs w:val="18"/>
              </w:rPr>
            </w:pPr>
            <w:r w:rsidRPr="00ED7DB3">
              <w:rPr>
                <w:sz w:val="18"/>
                <w:szCs w:val="18"/>
              </w:rPr>
              <w:t>5.4</w:t>
            </w:r>
          </w:p>
        </w:tc>
        <w:tc>
          <w:tcPr>
            <w:tcW w:w="1080" w:type="dxa"/>
            <w:tcBorders>
              <w:top w:val="nil"/>
              <w:bottom w:val="nil"/>
            </w:tcBorders>
            <w:vAlign w:val="bottom"/>
          </w:tcPr>
          <w:p w14:paraId="72023FBC" w14:textId="2D91560D" w:rsidR="00ED7DB3" w:rsidRPr="00ED7DB3" w:rsidRDefault="00ED7DB3" w:rsidP="00ED7DB3">
            <w:pPr>
              <w:jc w:val="right"/>
              <w:rPr>
                <w:rFonts w:cs="Arial"/>
                <w:sz w:val="18"/>
                <w:szCs w:val="18"/>
              </w:rPr>
            </w:pPr>
            <w:r w:rsidRPr="00ED7DB3">
              <w:rPr>
                <w:sz w:val="18"/>
                <w:szCs w:val="18"/>
              </w:rPr>
              <w:t>146</w:t>
            </w:r>
          </w:p>
        </w:tc>
        <w:tc>
          <w:tcPr>
            <w:tcW w:w="990" w:type="dxa"/>
            <w:tcBorders>
              <w:top w:val="nil"/>
              <w:bottom w:val="nil"/>
              <w:right w:val="nil"/>
            </w:tcBorders>
            <w:vAlign w:val="bottom"/>
          </w:tcPr>
          <w:p w14:paraId="5B54030F" w14:textId="5AB37E0B" w:rsidR="00ED7DB3" w:rsidRPr="00ED7DB3" w:rsidRDefault="00ED7DB3" w:rsidP="00ED7DB3">
            <w:pPr>
              <w:jc w:val="right"/>
              <w:rPr>
                <w:rFonts w:cs="Arial"/>
                <w:sz w:val="18"/>
                <w:szCs w:val="18"/>
              </w:rPr>
            </w:pPr>
            <w:r w:rsidRPr="00ED7DB3">
              <w:rPr>
                <w:sz w:val="18"/>
                <w:szCs w:val="18"/>
              </w:rPr>
              <w:t>15.9</w:t>
            </w:r>
          </w:p>
        </w:tc>
      </w:tr>
      <w:tr w:rsidR="00ED7DB3" w:rsidRPr="00ED7DB3" w14:paraId="09643BCC" w14:textId="77777777" w:rsidTr="00ED7DB3">
        <w:trPr>
          <w:gridBefore w:val="1"/>
          <w:wBefore w:w="270" w:type="dxa"/>
          <w:cantSplit/>
          <w:trHeight w:val="369"/>
        </w:trPr>
        <w:tc>
          <w:tcPr>
            <w:tcW w:w="1260" w:type="dxa"/>
            <w:gridSpan w:val="2"/>
            <w:tcBorders>
              <w:top w:val="nil"/>
              <w:left w:val="nil"/>
              <w:bottom w:val="nil"/>
            </w:tcBorders>
            <w:vAlign w:val="bottom"/>
          </w:tcPr>
          <w:p w14:paraId="29206E65" w14:textId="77777777" w:rsidR="00ED7DB3" w:rsidRPr="00ED7DB3" w:rsidRDefault="00ED7DB3" w:rsidP="00ED7DB3">
            <w:pPr>
              <w:rPr>
                <w:rFonts w:cs="Arial"/>
                <w:b/>
                <w:bCs/>
                <w:sz w:val="18"/>
                <w:szCs w:val="18"/>
              </w:rPr>
            </w:pPr>
            <w:r w:rsidRPr="00ED7DB3">
              <w:rPr>
                <w:rFonts w:cs="Arial"/>
                <w:b/>
                <w:bCs/>
                <w:sz w:val="18"/>
                <w:szCs w:val="18"/>
              </w:rPr>
              <w:t>45-64</w:t>
            </w:r>
          </w:p>
        </w:tc>
        <w:tc>
          <w:tcPr>
            <w:tcW w:w="2700" w:type="dxa"/>
            <w:tcBorders>
              <w:top w:val="nil"/>
              <w:bottom w:val="nil"/>
            </w:tcBorders>
            <w:vAlign w:val="bottom"/>
          </w:tcPr>
          <w:p w14:paraId="5C37F155" w14:textId="529DFBA8" w:rsidR="00ED7DB3" w:rsidRPr="00ED7DB3" w:rsidRDefault="00ED7DB3" w:rsidP="00ED7DB3">
            <w:pPr>
              <w:rPr>
                <w:rFonts w:cs="Arial"/>
                <w:b/>
                <w:bCs/>
                <w:sz w:val="18"/>
                <w:szCs w:val="18"/>
              </w:rPr>
            </w:pPr>
            <w:r w:rsidRPr="00ED7DB3">
              <w:rPr>
                <w:b/>
                <w:bCs/>
                <w:sz w:val="18"/>
                <w:szCs w:val="18"/>
              </w:rPr>
              <w:t>TOTAL</w:t>
            </w:r>
          </w:p>
        </w:tc>
        <w:tc>
          <w:tcPr>
            <w:tcW w:w="990" w:type="dxa"/>
            <w:tcBorders>
              <w:top w:val="nil"/>
              <w:bottom w:val="nil"/>
            </w:tcBorders>
            <w:vAlign w:val="bottom"/>
          </w:tcPr>
          <w:p w14:paraId="69321F25" w14:textId="62413D6C" w:rsidR="00ED7DB3" w:rsidRPr="00ED7DB3" w:rsidRDefault="00ED7DB3" w:rsidP="00ED7DB3">
            <w:pPr>
              <w:jc w:val="right"/>
              <w:rPr>
                <w:rFonts w:cs="Arial"/>
                <w:b/>
                <w:bCs/>
                <w:sz w:val="18"/>
                <w:szCs w:val="18"/>
              </w:rPr>
            </w:pPr>
            <w:r w:rsidRPr="00ED7DB3">
              <w:rPr>
                <w:b/>
                <w:bCs/>
                <w:sz w:val="18"/>
                <w:szCs w:val="18"/>
              </w:rPr>
              <w:t>10,359</w:t>
            </w:r>
          </w:p>
        </w:tc>
        <w:tc>
          <w:tcPr>
            <w:tcW w:w="1080" w:type="dxa"/>
            <w:gridSpan w:val="2"/>
            <w:tcBorders>
              <w:top w:val="nil"/>
              <w:bottom w:val="nil"/>
            </w:tcBorders>
            <w:vAlign w:val="bottom"/>
          </w:tcPr>
          <w:p w14:paraId="42E1C368" w14:textId="1AA6215D" w:rsidR="00ED7DB3" w:rsidRPr="00ED7DB3" w:rsidRDefault="00ED7DB3" w:rsidP="00ED7DB3">
            <w:pPr>
              <w:jc w:val="right"/>
              <w:rPr>
                <w:rFonts w:cs="Arial"/>
                <w:b/>
                <w:bCs/>
                <w:sz w:val="18"/>
                <w:szCs w:val="18"/>
              </w:rPr>
            </w:pPr>
            <w:r w:rsidRPr="00ED7DB3">
              <w:rPr>
                <w:b/>
                <w:bCs/>
                <w:sz w:val="18"/>
                <w:szCs w:val="18"/>
              </w:rPr>
              <w:t>559.8</w:t>
            </w:r>
          </w:p>
        </w:tc>
        <w:tc>
          <w:tcPr>
            <w:tcW w:w="1080" w:type="dxa"/>
            <w:tcBorders>
              <w:top w:val="nil"/>
              <w:bottom w:val="nil"/>
            </w:tcBorders>
            <w:vAlign w:val="bottom"/>
          </w:tcPr>
          <w:p w14:paraId="6A123503" w14:textId="1C5DDE03" w:rsidR="00ED7DB3" w:rsidRPr="00ED7DB3" w:rsidRDefault="00ED7DB3" w:rsidP="00ED7DB3">
            <w:pPr>
              <w:jc w:val="right"/>
              <w:rPr>
                <w:rFonts w:cs="Arial"/>
                <w:b/>
                <w:bCs/>
                <w:sz w:val="18"/>
                <w:szCs w:val="18"/>
              </w:rPr>
            </w:pPr>
            <w:r w:rsidRPr="00ED7DB3">
              <w:rPr>
                <w:b/>
                <w:bCs/>
                <w:sz w:val="18"/>
                <w:szCs w:val="18"/>
              </w:rPr>
              <w:t>3,801</w:t>
            </w:r>
          </w:p>
        </w:tc>
        <w:tc>
          <w:tcPr>
            <w:tcW w:w="990" w:type="dxa"/>
            <w:tcBorders>
              <w:top w:val="nil"/>
              <w:bottom w:val="nil"/>
            </w:tcBorders>
            <w:vAlign w:val="bottom"/>
          </w:tcPr>
          <w:p w14:paraId="578891D3" w14:textId="178E23B2" w:rsidR="00ED7DB3" w:rsidRPr="00ED7DB3" w:rsidRDefault="00ED7DB3" w:rsidP="00ED7DB3">
            <w:pPr>
              <w:jc w:val="right"/>
              <w:rPr>
                <w:rFonts w:cs="Arial"/>
                <w:b/>
                <w:bCs/>
                <w:sz w:val="18"/>
                <w:szCs w:val="18"/>
              </w:rPr>
            </w:pPr>
            <w:r w:rsidRPr="00ED7DB3">
              <w:rPr>
                <w:b/>
                <w:bCs/>
                <w:sz w:val="18"/>
                <w:szCs w:val="18"/>
              </w:rPr>
              <w:t>397.0</w:t>
            </w:r>
          </w:p>
        </w:tc>
        <w:tc>
          <w:tcPr>
            <w:tcW w:w="1080" w:type="dxa"/>
            <w:tcBorders>
              <w:top w:val="nil"/>
              <w:bottom w:val="nil"/>
            </w:tcBorders>
            <w:vAlign w:val="bottom"/>
          </w:tcPr>
          <w:p w14:paraId="2D4F2E69" w14:textId="5CC2C9BB" w:rsidR="00ED7DB3" w:rsidRPr="00ED7DB3" w:rsidRDefault="00ED7DB3" w:rsidP="00ED7DB3">
            <w:pPr>
              <w:jc w:val="right"/>
              <w:rPr>
                <w:rFonts w:cs="Arial"/>
                <w:b/>
                <w:bCs/>
                <w:sz w:val="18"/>
                <w:szCs w:val="18"/>
              </w:rPr>
            </w:pPr>
            <w:r w:rsidRPr="00ED7DB3">
              <w:rPr>
                <w:b/>
                <w:bCs/>
                <w:sz w:val="18"/>
                <w:szCs w:val="18"/>
              </w:rPr>
              <w:t>6,558</w:t>
            </w:r>
          </w:p>
        </w:tc>
        <w:tc>
          <w:tcPr>
            <w:tcW w:w="990" w:type="dxa"/>
            <w:tcBorders>
              <w:top w:val="nil"/>
              <w:bottom w:val="nil"/>
              <w:right w:val="nil"/>
            </w:tcBorders>
            <w:vAlign w:val="bottom"/>
          </w:tcPr>
          <w:p w14:paraId="51B4350E" w14:textId="26553BE0" w:rsidR="00ED7DB3" w:rsidRPr="00ED7DB3" w:rsidRDefault="00ED7DB3" w:rsidP="00ED7DB3">
            <w:pPr>
              <w:jc w:val="right"/>
              <w:rPr>
                <w:rFonts w:cs="Arial"/>
                <w:b/>
                <w:bCs/>
                <w:sz w:val="18"/>
                <w:szCs w:val="18"/>
              </w:rPr>
            </w:pPr>
            <w:r w:rsidRPr="00ED7DB3">
              <w:rPr>
                <w:b/>
                <w:bCs/>
                <w:sz w:val="18"/>
                <w:szCs w:val="18"/>
              </w:rPr>
              <w:t>734.4</w:t>
            </w:r>
          </w:p>
        </w:tc>
      </w:tr>
      <w:tr w:rsidR="00ED7DB3" w:rsidRPr="00CF6B2C" w14:paraId="1EC5B054" w14:textId="77777777" w:rsidTr="00ED7DB3">
        <w:trPr>
          <w:gridBefore w:val="1"/>
          <w:wBefore w:w="270" w:type="dxa"/>
          <w:cantSplit/>
          <w:trHeight w:val="268"/>
        </w:trPr>
        <w:tc>
          <w:tcPr>
            <w:tcW w:w="1260" w:type="dxa"/>
            <w:gridSpan w:val="2"/>
            <w:tcBorders>
              <w:top w:val="nil"/>
              <w:left w:val="nil"/>
              <w:bottom w:val="nil"/>
            </w:tcBorders>
            <w:vAlign w:val="bottom"/>
          </w:tcPr>
          <w:p w14:paraId="6556AF30" w14:textId="77777777" w:rsidR="00ED7DB3" w:rsidRPr="00DD22F9" w:rsidRDefault="00ED7DB3" w:rsidP="00ED7DB3">
            <w:pPr>
              <w:rPr>
                <w:rFonts w:cs="Arial"/>
                <w:sz w:val="18"/>
                <w:szCs w:val="18"/>
              </w:rPr>
            </w:pPr>
          </w:p>
        </w:tc>
        <w:tc>
          <w:tcPr>
            <w:tcW w:w="2700" w:type="dxa"/>
            <w:tcBorders>
              <w:top w:val="nil"/>
              <w:bottom w:val="nil"/>
            </w:tcBorders>
            <w:vAlign w:val="bottom"/>
          </w:tcPr>
          <w:p w14:paraId="498BB97A" w14:textId="68F80588" w:rsidR="00ED7DB3" w:rsidRPr="00ED7DB3" w:rsidRDefault="00ED7DB3" w:rsidP="00ED7DB3">
            <w:pPr>
              <w:rPr>
                <w:rFonts w:cs="Arial"/>
                <w:sz w:val="18"/>
                <w:szCs w:val="18"/>
              </w:rPr>
            </w:pPr>
            <w:r w:rsidRPr="00ED7DB3">
              <w:rPr>
                <w:sz w:val="18"/>
                <w:szCs w:val="18"/>
              </w:rPr>
              <w:t>Cancer</w:t>
            </w:r>
          </w:p>
        </w:tc>
        <w:tc>
          <w:tcPr>
            <w:tcW w:w="990" w:type="dxa"/>
            <w:tcBorders>
              <w:top w:val="nil"/>
              <w:bottom w:val="nil"/>
            </w:tcBorders>
            <w:vAlign w:val="bottom"/>
          </w:tcPr>
          <w:p w14:paraId="10574C86" w14:textId="278E1098" w:rsidR="00ED7DB3" w:rsidRPr="00ED7DB3" w:rsidRDefault="00ED7DB3" w:rsidP="00ED7DB3">
            <w:pPr>
              <w:jc w:val="right"/>
              <w:rPr>
                <w:rFonts w:cs="Arial"/>
                <w:sz w:val="18"/>
                <w:szCs w:val="18"/>
              </w:rPr>
            </w:pPr>
            <w:r w:rsidRPr="00ED7DB3">
              <w:rPr>
                <w:sz w:val="18"/>
                <w:szCs w:val="18"/>
              </w:rPr>
              <w:t>2,625</w:t>
            </w:r>
          </w:p>
        </w:tc>
        <w:tc>
          <w:tcPr>
            <w:tcW w:w="1080" w:type="dxa"/>
            <w:gridSpan w:val="2"/>
            <w:tcBorders>
              <w:top w:val="nil"/>
              <w:bottom w:val="nil"/>
            </w:tcBorders>
            <w:vAlign w:val="bottom"/>
          </w:tcPr>
          <w:p w14:paraId="001F63EF" w14:textId="1DBA86BB" w:rsidR="00ED7DB3" w:rsidRPr="00ED7DB3" w:rsidRDefault="00ED7DB3" w:rsidP="00ED7DB3">
            <w:pPr>
              <w:jc w:val="right"/>
              <w:rPr>
                <w:rFonts w:cs="Arial"/>
                <w:sz w:val="18"/>
                <w:szCs w:val="18"/>
              </w:rPr>
            </w:pPr>
            <w:r w:rsidRPr="00ED7DB3">
              <w:rPr>
                <w:sz w:val="18"/>
                <w:szCs w:val="18"/>
              </w:rPr>
              <w:t>141.9</w:t>
            </w:r>
          </w:p>
        </w:tc>
        <w:tc>
          <w:tcPr>
            <w:tcW w:w="1080" w:type="dxa"/>
            <w:tcBorders>
              <w:top w:val="nil"/>
              <w:bottom w:val="nil"/>
            </w:tcBorders>
            <w:vAlign w:val="bottom"/>
          </w:tcPr>
          <w:p w14:paraId="4F498497" w14:textId="0EE0C93A" w:rsidR="00ED7DB3" w:rsidRPr="00ED7DB3" w:rsidRDefault="00ED7DB3" w:rsidP="00ED7DB3">
            <w:pPr>
              <w:jc w:val="right"/>
              <w:rPr>
                <w:rFonts w:cs="Arial"/>
                <w:sz w:val="18"/>
                <w:szCs w:val="18"/>
              </w:rPr>
            </w:pPr>
            <w:r w:rsidRPr="00ED7DB3">
              <w:rPr>
                <w:sz w:val="18"/>
                <w:szCs w:val="18"/>
              </w:rPr>
              <w:t>1,212</w:t>
            </w:r>
          </w:p>
        </w:tc>
        <w:tc>
          <w:tcPr>
            <w:tcW w:w="990" w:type="dxa"/>
            <w:tcBorders>
              <w:top w:val="nil"/>
              <w:bottom w:val="nil"/>
            </w:tcBorders>
            <w:vAlign w:val="bottom"/>
          </w:tcPr>
          <w:p w14:paraId="52707A9C" w14:textId="3B429345" w:rsidR="00ED7DB3" w:rsidRPr="00ED7DB3" w:rsidRDefault="00ED7DB3" w:rsidP="00ED7DB3">
            <w:pPr>
              <w:jc w:val="right"/>
              <w:rPr>
                <w:rFonts w:cs="Arial"/>
                <w:sz w:val="18"/>
                <w:szCs w:val="18"/>
              </w:rPr>
            </w:pPr>
            <w:r w:rsidRPr="00ED7DB3">
              <w:rPr>
                <w:sz w:val="18"/>
                <w:szCs w:val="18"/>
              </w:rPr>
              <w:t>126.6</w:t>
            </w:r>
          </w:p>
        </w:tc>
        <w:tc>
          <w:tcPr>
            <w:tcW w:w="1080" w:type="dxa"/>
            <w:tcBorders>
              <w:top w:val="nil"/>
              <w:bottom w:val="nil"/>
            </w:tcBorders>
            <w:vAlign w:val="bottom"/>
          </w:tcPr>
          <w:p w14:paraId="401C8E29" w14:textId="3DADFAC8" w:rsidR="00ED7DB3" w:rsidRPr="00ED7DB3" w:rsidRDefault="00ED7DB3" w:rsidP="00ED7DB3">
            <w:pPr>
              <w:jc w:val="right"/>
              <w:rPr>
                <w:rFonts w:cs="Arial"/>
                <w:sz w:val="18"/>
                <w:szCs w:val="18"/>
              </w:rPr>
            </w:pPr>
            <w:r w:rsidRPr="00ED7DB3">
              <w:rPr>
                <w:sz w:val="18"/>
                <w:szCs w:val="18"/>
              </w:rPr>
              <w:t>1,413</w:t>
            </w:r>
          </w:p>
        </w:tc>
        <w:tc>
          <w:tcPr>
            <w:tcW w:w="990" w:type="dxa"/>
            <w:tcBorders>
              <w:top w:val="nil"/>
              <w:bottom w:val="nil"/>
              <w:right w:val="nil"/>
            </w:tcBorders>
            <w:vAlign w:val="bottom"/>
          </w:tcPr>
          <w:p w14:paraId="22868C6B" w14:textId="3AE5A3B9" w:rsidR="00ED7DB3" w:rsidRPr="00ED7DB3" w:rsidRDefault="00ED7DB3" w:rsidP="00ED7DB3">
            <w:pPr>
              <w:jc w:val="right"/>
              <w:rPr>
                <w:rFonts w:cs="Arial"/>
                <w:sz w:val="18"/>
                <w:szCs w:val="18"/>
              </w:rPr>
            </w:pPr>
            <w:r w:rsidRPr="00ED7DB3">
              <w:rPr>
                <w:sz w:val="18"/>
                <w:szCs w:val="18"/>
              </w:rPr>
              <w:t>158.2</w:t>
            </w:r>
          </w:p>
        </w:tc>
      </w:tr>
      <w:tr w:rsidR="00ED7DB3" w:rsidRPr="00CF6B2C" w14:paraId="79612843" w14:textId="77777777" w:rsidTr="00ED7DB3">
        <w:trPr>
          <w:gridBefore w:val="1"/>
          <w:wBefore w:w="270" w:type="dxa"/>
          <w:cantSplit/>
          <w:trHeight w:val="268"/>
        </w:trPr>
        <w:tc>
          <w:tcPr>
            <w:tcW w:w="1260" w:type="dxa"/>
            <w:gridSpan w:val="2"/>
            <w:tcBorders>
              <w:top w:val="nil"/>
              <w:left w:val="nil"/>
              <w:bottom w:val="nil"/>
            </w:tcBorders>
            <w:vAlign w:val="bottom"/>
          </w:tcPr>
          <w:p w14:paraId="210A369F" w14:textId="77777777" w:rsidR="00ED7DB3" w:rsidRPr="00DD22F9" w:rsidRDefault="00ED7DB3" w:rsidP="00ED7DB3">
            <w:pPr>
              <w:rPr>
                <w:rFonts w:cs="Arial"/>
                <w:sz w:val="18"/>
                <w:szCs w:val="18"/>
              </w:rPr>
            </w:pPr>
          </w:p>
        </w:tc>
        <w:tc>
          <w:tcPr>
            <w:tcW w:w="2700" w:type="dxa"/>
            <w:tcBorders>
              <w:top w:val="nil"/>
              <w:bottom w:val="nil"/>
            </w:tcBorders>
            <w:vAlign w:val="bottom"/>
          </w:tcPr>
          <w:p w14:paraId="1FDE3CC4" w14:textId="610319E5" w:rsidR="00ED7DB3" w:rsidRPr="00ED7DB3" w:rsidRDefault="00ED7DB3" w:rsidP="00ED7DB3">
            <w:pPr>
              <w:rPr>
                <w:rFonts w:cs="Arial"/>
                <w:sz w:val="18"/>
                <w:szCs w:val="18"/>
              </w:rPr>
            </w:pPr>
            <w:r w:rsidRPr="00ED7DB3">
              <w:rPr>
                <w:sz w:val="18"/>
                <w:szCs w:val="18"/>
              </w:rPr>
              <w:t>Heart Disease</w:t>
            </w:r>
          </w:p>
        </w:tc>
        <w:tc>
          <w:tcPr>
            <w:tcW w:w="990" w:type="dxa"/>
            <w:tcBorders>
              <w:top w:val="nil"/>
              <w:bottom w:val="nil"/>
            </w:tcBorders>
            <w:vAlign w:val="bottom"/>
          </w:tcPr>
          <w:p w14:paraId="2BCDFE3A" w14:textId="1A2DE549" w:rsidR="00ED7DB3" w:rsidRPr="00ED7DB3" w:rsidRDefault="00ED7DB3" w:rsidP="00ED7DB3">
            <w:pPr>
              <w:jc w:val="right"/>
              <w:rPr>
                <w:rFonts w:cs="Arial"/>
                <w:sz w:val="18"/>
                <w:szCs w:val="18"/>
              </w:rPr>
            </w:pPr>
            <w:r w:rsidRPr="00ED7DB3">
              <w:rPr>
                <w:sz w:val="18"/>
                <w:szCs w:val="18"/>
              </w:rPr>
              <w:t>1,648</w:t>
            </w:r>
          </w:p>
        </w:tc>
        <w:tc>
          <w:tcPr>
            <w:tcW w:w="1080" w:type="dxa"/>
            <w:gridSpan w:val="2"/>
            <w:tcBorders>
              <w:top w:val="nil"/>
              <w:bottom w:val="nil"/>
            </w:tcBorders>
            <w:vAlign w:val="bottom"/>
          </w:tcPr>
          <w:p w14:paraId="189EB470" w14:textId="40098CD4" w:rsidR="00ED7DB3" w:rsidRPr="00ED7DB3" w:rsidRDefault="00ED7DB3" w:rsidP="00ED7DB3">
            <w:pPr>
              <w:jc w:val="right"/>
              <w:rPr>
                <w:rFonts w:cs="Arial"/>
                <w:sz w:val="18"/>
                <w:szCs w:val="18"/>
              </w:rPr>
            </w:pPr>
            <w:r w:rsidRPr="00ED7DB3">
              <w:rPr>
                <w:sz w:val="18"/>
                <w:szCs w:val="18"/>
              </w:rPr>
              <w:t>89.1</w:t>
            </w:r>
          </w:p>
        </w:tc>
        <w:tc>
          <w:tcPr>
            <w:tcW w:w="1080" w:type="dxa"/>
            <w:tcBorders>
              <w:top w:val="nil"/>
              <w:bottom w:val="nil"/>
            </w:tcBorders>
            <w:vAlign w:val="bottom"/>
          </w:tcPr>
          <w:p w14:paraId="1B7CFD76" w14:textId="5E5F1B82" w:rsidR="00ED7DB3" w:rsidRPr="00ED7DB3" w:rsidRDefault="00ED7DB3" w:rsidP="00ED7DB3">
            <w:pPr>
              <w:jc w:val="right"/>
              <w:rPr>
                <w:rFonts w:cs="Arial"/>
                <w:sz w:val="18"/>
                <w:szCs w:val="18"/>
              </w:rPr>
            </w:pPr>
            <w:r w:rsidRPr="00ED7DB3">
              <w:rPr>
                <w:sz w:val="18"/>
                <w:szCs w:val="18"/>
              </w:rPr>
              <w:t>434</w:t>
            </w:r>
          </w:p>
        </w:tc>
        <w:tc>
          <w:tcPr>
            <w:tcW w:w="990" w:type="dxa"/>
            <w:tcBorders>
              <w:top w:val="nil"/>
              <w:bottom w:val="nil"/>
            </w:tcBorders>
            <w:vAlign w:val="bottom"/>
          </w:tcPr>
          <w:p w14:paraId="25146A5D" w14:textId="3B8AFDDC" w:rsidR="00ED7DB3" w:rsidRPr="00ED7DB3" w:rsidRDefault="00ED7DB3" w:rsidP="00ED7DB3">
            <w:pPr>
              <w:jc w:val="right"/>
              <w:rPr>
                <w:rFonts w:cs="Arial"/>
                <w:sz w:val="18"/>
                <w:szCs w:val="18"/>
              </w:rPr>
            </w:pPr>
            <w:r w:rsidRPr="00ED7DB3">
              <w:rPr>
                <w:sz w:val="18"/>
                <w:szCs w:val="18"/>
              </w:rPr>
              <w:t>45.3</w:t>
            </w:r>
          </w:p>
        </w:tc>
        <w:tc>
          <w:tcPr>
            <w:tcW w:w="1080" w:type="dxa"/>
            <w:tcBorders>
              <w:top w:val="nil"/>
              <w:bottom w:val="nil"/>
            </w:tcBorders>
            <w:vAlign w:val="bottom"/>
          </w:tcPr>
          <w:p w14:paraId="1B414B1A" w14:textId="669F4072" w:rsidR="00ED7DB3" w:rsidRPr="00ED7DB3" w:rsidRDefault="00ED7DB3" w:rsidP="00ED7DB3">
            <w:pPr>
              <w:jc w:val="right"/>
              <w:rPr>
                <w:rFonts w:cs="Arial"/>
                <w:sz w:val="18"/>
                <w:szCs w:val="18"/>
              </w:rPr>
            </w:pPr>
            <w:r w:rsidRPr="00ED7DB3">
              <w:rPr>
                <w:sz w:val="18"/>
                <w:szCs w:val="18"/>
              </w:rPr>
              <w:t>1,214</w:t>
            </w:r>
          </w:p>
        </w:tc>
        <w:tc>
          <w:tcPr>
            <w:tcW w:w="990" w:type="dxa"/>
            <w:tcBorders>
              <w:top w:val="nil"/>
              <w:bottom w:val="nil"/>
              <w:right w:val="nil"/>
            </w:tcBorders>
            <w:vAlign w:val="bottom"/>
          </w:tcPr>
          <w:p w14:paraId="32EAEBB4" w14:textId="4E90E191" w:rsidR="00ED7DB3" w:rsidRPr="00ED7DB3" w:rsidRDefault="00ED7DB3" w:rsidP="00ED7DB3">
            <w:pPr>
              <w:jc w:val="right"/>
              <w:rPr>
                <w:rFonts w:cs="Arial"/>
                <w:sz w:val="18"/>
                <w:szCs w:val="18"/>
              </w:rPr>
            </w:pPr>
            <w:r w:rsidRPr="00ED7DB3">
              <w:rPr>
                <w:sz w:val="18"/>
                <w:szCs w:val="18"/>
              </w:rPr>
              <w:t>136.0</w:t>
            </w:r>
          </w:p>
        </w:tc>
      </w:tr>
      <w:tr w:rsidR="00ED7DB3" w:rsidRPr="00CF6B2C" w14:paraId="4A0E552D" w14:textId="77777777" w:rsidTr="00ED7DB3">
        <w:trPr>
          <w:gridBefore w:val="1"/>
          <w:wBefore w:w="270" w:type="dxa"/>
          <w:cantSplit/>
          <w:trHeight w:val="268"/>
        </w:trPr>
        <w:tc>
          <w:tcPr>
            <w:tcW w:w="1260" w:type="dxa"/>
            <w:gridSpan w:val="2"/>
            <w:tcBorders>
              <w:top w:val="nil"/>
              <w:left w:val="nil"/>
              <w:bottom w:val="nil"/>
            </w:tcBorders>
            <w:vAlign w:val="bottom"/>
          </w:tcPr>
          <w:p w14:paraId="1F52844F" w14:textId="77777777" w:rsidR="00ED7DB3" w:rsidRPr="00DD22F9" w:rsidRDefault="00ED7DB3" w:rsidP="00ED7DB3">
            <w:pPr>
              <w:rPr>
                <w:rFonts w:cs="Arial"/>
                <w:sz w:val="18"/>
                <w:szCs w:val="18"/>
              </w:rPr>
            </w:pPr>
          </w:p>
        </w:tc>
        <w:tc>
          <w:tcPr>
            <w:tcW w:w="2700" w:type="dxa"/>
            <w:tcBorders>
              <w:top w:val="nil"/>
              <w:bottom w:val="nil"/>
            </w:tcBorders>
            <w:vAlign w:val="bottom"/>
          </w:tcPr>
          <w:p w14:paraId="3BAA88D1" w14:textId="1C6F332C" w:rsidR="00ED7DB3" w:rsidRPr="00ED7DB3" w:rsidRDefault="00ED7DB3" w:rsidP="00ED7DB3">
            <w:pPr>
              <w:rPr>
                <w:rFonts w:cs="Arial"/>
                <w:sz w:val="18"/>
                <w:szCs w:val="18"/>
              </w:rPr>
            </w:pPr>
            <w:r w:rsidRPr="00ED7DB3">
              <w:rPr>
                <w:sz w:val="18"/>
                <w:szCs w:val="18"/>
              </w:rPr>
              <w:t>Unintentional Injuries</w:t>
            </w:r>
          </w:p>
        </w:tc>
        <w:tc>
          <w:tcPr>
            <w:tcW w:w="990" w:type="dxa"/>
            <w:tcBorders>
              <w:top w:val="nil"/>
              <w:bottom w:val="nil"/>
            </w:tcBorders>
            <w:vAlign w:val="bottom"/>
          </w:tcPr>
          <w:p w14:paraId="184F83A8" w14:textId="49918F82" w:rsidR="00ED7DB3" w:rsidRPr="00ED7DB3" w:rsidRDefault="00ED7DB3" w:rsidP="00ED7DB3">
            <w:pPr>
              <w:jc w:val="right"/>
              <w:rPr>
                <w:rFonts w:cs="Arial"/>
                <w:sz w:val="18"/>
                <w:szCs w:val="18"/>
              </w:rPr>
            </w:pPr>
            <w:r w:rsidRPr="00ED7DB3">
              <w:rPr>
                <w:sz w:val="18"/>
                <w:szCs w:val="18"/>
              </w:rPr>
              <w:t>1,116</w:t>
            </w:r>
          </w:p>
        </w:tc>
        <w:tc>
          <w:tcPr>
            <w:tcW w:w="1080" w:type="dxa"/>
            <w:gridSpan w:val="2"/>
            <w:tcBorders>
              <w:top w:val="nil"/>
              <w:bottom w:val="nil"/>
            </w:tcBorders>
            <w:vAlign w:val="bottom"/>
          </w:tcPr>
          <w:p w14:paraId="3D7A93AE" w14:textId="3061E228" w:rsidR="00ED7DB3" w:rsidRPr="00ED7DB3" w:rsidRDefault="00ED7DB3" w:rsidP="00ED7DB3">
            <w:pPr>
              <w:jc w:val="right"/>
              <w:rPr>
                <w:rFonts w:cs="Arial"/>
                <w:sz w:val="18"/>
                <w:szCs w:val="18"/>
              </w:rPr>
            </w:pPr>
            <w:r w:rsidRPr="00ED7DB3">
              <w:rPr>
                <w:sz w:val="18"/>
                <w:szCs w:val="18"/>
              </w:rPr>
              <w:t>60.3</w:t>
            </w:r>
          </w:p>
        </w:tc>
        <w:tc>
          <w:tcPr>
            <w:tcW w:w="1080" w:type="dxa"/>
            <w:tcBorders>
              <w:top w:val="nil"/>
              <w:bottom w:val="nil"/>
            </w:tcBorders>
            <w:vAlign w:val="bottom"/>
          </w:tcPr>
          <w:p w14:paraId="22805746" w14:textId="17F223A4" w:rsidR="00ED7DB3" w:rsidRPr="00ED7DB3" w:rsidRDefault="00ED7DB3" w:rsidP="00ED7DB3">
            <w:pPr>
              <w:jc w:val="right"/>
              <w:rPr>
                <w:rFonts w:cs="Arial"/>
                <w:sz w:val="18"/>
                <w:szCs w:val="18"/>
              </w:rPr>
            </w:pPr>
            <w:r w:rsidRPr="00ED7DB3">
              <w:rPr>
                <w:sz w:val="18"/>
                <w:szCs w:val="18"/>
              </w:rPr>
              <w:t>293</w:t>
            </w:r>
          </w:p>
        </w:tc>
        <w:tc>
          <w:tcPr>
            <w:tcW w:w="990" w:type="dxa"/>
            <w:tcBorders>
              <w:top w:val="nil"/>
              <w:bottom w:val="nil"/>
            </w:tcBorders>
            <w:vAlign w:val="bottom"/>
          </w:tcPr>
          <w:p w14:paraId="30A0E2D6" w14:textId="2E90EB54" w:rsidR="00ED7DB3" w:rsidRPr="00ED7DB3" w:rsidRDefault="00ED7DB3" w:rsidP="00ED7DB3">
            <w:pPr>
              <w:jc w:val="right"/>
              <w:rPr>
                <w:rFonts w:cs="Arial"/>
                <w:sz w:val="18"/>
                <w:szCs w:val="18"/>
              </w:rPr>
            </w:pPr>
            <w:r w:rsidRPr="00ED7DB3">
              <w:rPr>
                <w:sz w:val="18"/>
                <w:szCs w:val="18"/>
              </w:rPr>
              <w:t>30.6</w:t>
            </w:r>
          </w:p>
        </w:tc>
        <w:tc>
          <w:tcPr>
            <w:tcW w:w="1080" w:type="dxa"/>
            <w:tcBorders>
              <w:top w:val="nil"/>
              <w:bottom w:val="nil"/>
            </w:tcBorders>
            <w:vAlign w:val="bottom"/>
          </w:tcPr>
          <w:p w14:paraId="272AED62" w14:textId="193D4A64" w:rsidR="00ED7DB3" w:rsidRPr="00ED7DB3" w:rsidRDefault="00ED7DB3" w:rsidP="00ED7DB3">
            <w:pPr>
              <w:jc w:val="right"/>
              <w:rPr>
                <w:rFonts w:cs="Arial"/>
                <w:sz w:val="18"/>
                <w:szCs w:val="18"/>
              </w:rPr>
            </w:pPr>
            <w:r w:rsidRPr="00ED7DB3">
              <w:rPr>
                <w:sz w:val="18"/>
                <w:szCs w:val="18"/>
              </w:rPr>
              <w:t>823</w:t>
            </w:r>
          </w:p>
        </w:tc>
        <w:tc>
          <w:tcPr>
            <w:tcW w:w="990" w:type="dxa"/>
            <w:tcBorders>
              <w:top w:val="nil"/>
              <w:bottom w:val="nil"/>
              <w:right w:val="nil"/>
            </w:tcBorders>
            <w:vAlign w:val="bottom"/>
          </w:tcPr>
          <w:p w14:paraId="34E18093" w14:textId="5B6D6A09" w:rsidR="00ED7DB3" w:rsidRPr="00ED7DB3" w:rsidRDefault="00ED7DB3" w:rsidP="00ED7DB3">
            <w:pPr>
              <w:jc w:val="right"/>
              <w:rPr>
                <w:rFonts w:cs="Arial"/>
                <w:sz w:val="18"/>
                <w:szCs w:val="18"/>
              </w:rPr>
            </w:pPr>
            <w:r w:rsidRPr="00ED7DB3">
              <w:rPr>
                <w:sz w:val="18"/>
                <w:szCs w:val="18"/>
              </w:rPr>
              <w:t>92.2</w:t>
            </w:r>
          </w:p>
        </w:tc>
      </w:tr>
      <w:tr w:rsidR="00ED7DB3" w:rsidRPr="00CF6B2C" w14:paraId="3752250F" w14:textId="77777777" w:rsidTr="00ED7DB3">
        <w:trPr>
          <w:gridBefore w:val="1"/>
          <w:wBefore w:w="270" w:type="dxa"/>
          <w:cantSplit/>
          <w:trHeight w:val="268"/>
        </w:trPr>
        <w:tc>
          <w:tcPr>
            <w:tcW w:w="1260" w:type="dxa"/>
            <w:gridSpan w:val="2"/>
            <w:tcBorders>
              <w:top w:val="nil"/>
              <w:left w:val="nil"/>
              <w:bottom w:val="nil"/>
            </w:tcBorders>
            <w:vAlign w:val="bottom"/>
          </w:tcPr>
          <w:p w14:paraId="22E68E05" w14:textId="77777777" w:rsidR="00ED7DB3" w:rsidRPr="00DD22F9" w:rsidRDefault="00ED7DB3" w:rsidP="00ED7DB3">
            <w:pPr>
              <w:rPr>
                <w:rFonts w:cs="Arial"/>
                <w:sz w:val="18"/>
                <w:szCs w:val="18"/>
              </w:rPr>
            </w:pPr>
          </w:p>
        </w:tc>
        <w:tc>
          <w:tcPr>
            <w:tcW w:w="2700" w:type="dxa"/>
            <w:tcBorders>
              <w:top w:val="nil"/>
              <w:bottom w:val="nil"/>
            </w:tcBorders>
            <w:vAlign w:val="bottom"/>
          </w:tcPr>
          <w:p w14:paraId="01E31429" w14:textId="324EB553" w:rsidR="00ED7DB3" w:rsidRPr="00ED7DB3" w:rsidRDefault="00ED7DB3" w:rsidP="00ED7DB3">
            <w:pPr>
              <w:rPr>
                <w:rFonts w:cs="Arial"/>
                <w:sz w:val="18"/>
                <w:szCs w:val="18"/>
              </w:rPr>
            </w:pPr>
            <w:r w:rsidRPr="00ED7DB3">
              <w:rPr>
                <w:sz w:val="18"/>
                <w:szCs w:val="18"/>
              </w:rPr>
              <w:t>COVID-19</w:t>
            </w:r>
          </w:p>
        </w:tc>
        <w:tc>
          <w:tcPr>
            <w:tcW w:w="990" w:type="dxa"/>
            <w:tcBorders>
              <w:top w:val="nil"/>
              <w:bottom w:val="nil"/>
            </w:tcBorders>
            <w:vAlign w:val="bottom"/>
          </w:tcPr>
          <w:p w14:paraId="7F89212A" w14:textId="5B353D7A" w:rsidR="00ED7DB3" w:rsidRPr="00ED7DB3" w:rsidRDefault="00ED7DB3" w:rsidP="00ED7DB3">
            <w:pPr>
              <w:jc w:val="right"/>
              <w:rPr>
                <w:rFonts w:cs="Arial"/>
                <w:sz w:val="18"/>
                <w:szCs w:val="18"/>
              </w:rPr>
            </w:pPr>
            <w:r w:rsidRPr="00ED7DB3">
              <w:rPr>
                <w:sz w:val="18"/>
                <w:szCs w:val="18"/>
              </w:rPr>
              <w:t>830</w:t>
            </w:r>
          </w:p>
        </w:tc>
        <w:tc>
          <w:tcPr>
            <w:tcW w:w="1080" w:type="dxa"/>
            <w:gridSpan w:val="2"/>
            <w:tcBorders>
              <w:top w:val="nil"/>
              <w:bottom w:val="nil"/>
            </w:tcBorders>
            <w:vAlign w:val="bottom"/>
          </w:tcPr>
          <w:p w14:paraId="4ACA31E9" w14:textId="05D08CB4" w:rsidR="00ED7DB3" w:rsidRPr="00ED7DB3" w:rsidRDefault="00ED7DB3" w:rsidP="00ED7DB3">
            <w:pPr>
              <w:jc w:val="right"/>
              <w:rPr>
                <w:rFonts w:cs="Arial"/>
                <w:sz w:val="18"/>
                <w:szCs w:val="18"/>
              </w:rPr>
            </w:pPr>
            <w:r w:rsidRPr="00ED7DB3">
              <w:rPr>
                <w:sz w:val="18"/>
                <w:szCs w:val="18"/>
              </w:rPr>
              <w:t>44.9</w:t>
            </w:r>
          </w:p>
        </w:tc>
        <w:tc>
          <w:tcPr>
            <w:tcW w:w="1080" w:type="dxa"/>
            <w:tcBorders>
              <w:top w:val="nil"/>
              <w:bottom w:val="nil"/>
            </w:tcBorders>
            <w:vAlign w:val="bottom"/>
          </w:tcPr>
          <w:p w14:paraId="49E9868B" w14:textId="5878BB79" w:rsidR="00ED7DB3" w:rsidRPr="00ED7DB3" w:rsidRDefault="00ED7DB3" w:rsidP="00ED7DB3">
            <w:pPr>
              <w:jc w:val="right"/>
              <w:rPr>
                <w:rFonts w:cs="Arial"/>
                <w:sz w:val="18"/>
                <w:szCs w:val="18"/>
              </w:rPr>
            </w:pPr>
            <w:r w:rsidRPr="00ED7DB3">
              <w:rPr>
                <w:sz w:val="18"/>
                <w:szCs w:val="18"/>
              </w:rPr>
              <w:t>297</w:t>
            </w:r>
          </w:p>
        </w:tc>
        <w:tc>
          <w:tcPr>
            <w:tcW w:w="990" w:type="dxa"/>
            <w:tcBorders>
              <w:top w:val="nil"/>
              <w:bottom w:val="nil"/>
            </w:tcBorders>
            <w:vAlign w:val="bottom"/>
          </w:tcPr>
          <w:p w14:paraId="1EDB669A" w14:textId="30203C66" w:rsidR="00ED7DB3" w:rsidRPr="00ED7DB3" w:rsidRDefault="00ED7DB3" w:rsidP="00ED7DB3">
            <w:pPr>
              <w:jc w:val="right"/>
              <w:rPr>
                <w:rFonts w:cs="Arial"/>
                <w:sz w:val="18"/>
                <w:szCs w:val="18"/>
              </w:rPr>
            </w:pPr>
            <w:r w:rsidRPr="00ED7DB3">
              <w:rPr>
                <w:sz w:val="18"/>
                <w:szCs w:val="18"/>
              </w:rPr>
              <w:t>31.0</w:t>
            </w:r>
          </w:p>
        </w:tc>
        <w:tc>
          <w:tcPr>
            <w:tcW w:w="1080" w:type="dxa"/>
            <w:tcBorders>
              <w:top w:val="nil"/>
              <w:bottom w:val="nil"/>
            </w:tcBorders>
            <w:vAlign w:val="bottom"/>
          </w:tcPr>
          <w:p w14:paraId="61FBEF32" w14:textId="78D57277" w:rsidR="00ED7DB3" w:rsidRPr="00ED7DB3" w:rsidRDefault="00ED7DB3" w:rsidP="00ED7DB3">
            <w:pPr>
              <w:jc w:val="right"/>
              <w:rPr>
                <w:rFonts w:cs="Arial"/>
                <w:sz w:val="18"/>
                <w:szCs w:val="18"/>
              </w:rPr>
            </w:pPr>
            <w:r w:rsidRPr="00ED7DB3">
              <w:rPr>
                <w:sz w:val="18"/>
                <w:szCs w:val="18"/>
              </w:rPr>
              <w:t>533</w:t>
            </w:r>
          </w:p>
        </w:tc>
        <w:tc>
          <w:tcPr>
            <w:tcW w:w="990" w:type="dxa"/>
            <w:tcBorders>
              <w:top w:val="nil"/>
              <w:bottom w:val="nil"/>
              <w:right w:val="nil"/>
            </w:tcBorders>
            <w:vAlign w:val="bottom"/>
          </w:tcPr>
          <w:p w14:paraId="1914356C" w14:textId="0D2AC601" w:rsidR="00ED7DB3" w:rsidRPr="00ED7DB3" w:rsidRDefault="00ED7DB3" w:rsidP="00ED7DB3">
            <w:pPr>
              <w:jc w:val="right"/>
              <w:rPr>
                <w:rFonts w:cs="Arial"/>
                <w:sz w:val="18"/>
                <w:szCs w:val="18"/>
              </w:rPr>
            </w:pPr>
            <w:r w:rsidRPr="00ED7DB3">
              <w:rPr>
                <w:sz w:val="18"/>
                <w:szCs w:val="18"/>
              </w:rPr>
              <w:t>59.7</w:t>
            </w:r>
          </w:p>
        </w:tc>
      </w:tr>
      <w:tr w:rsidR="00ED7DB3" w:rsidRPr="00ED7DB3" w14:paraId="417A9EFE" w14:textId="77777777" w:rsidTr="00ED7DB3">
        <w:trPr>
          <w:gridBefore w:val="1"/>
          <w:wBefore w:w="270" w:type="dxa"/>
          <w:cantSplit/>
          <w:trHeight w:val="369"/>
        </w:trPr>
        <w:tc>
          <w:tcPr>
            <w:tcW w:w="1260" w:type="dxa"/>
            <w:gridSpan w:val="2"/>
            <w:tcBorders>
              <w:top w:val="nil"/>
              <w:left w:val="nil"/>
              <w:bottom w:val="nil"/>
            </w:tcBorders>
            <w:vAlign w:val="bottom"/>
          </w:tcPr>
          <w:p w14:paraId="65648C76" w14:textId="77777777" w:rsidR="00ED7DB3" w:rsidRPr="00ED7DB3" w:rsidRDefault="00ED7DB3" w:rsidP="00ED7DB3">
            <w:pPr>
              <w:rPr>
                <w:rFonts w:cs="Arial"/>
                <w:b/>
                <w:bCs/>
                <w:sz w:val="18"/>
                <w:szCs w:val="18"/>
              </w:rPr>
            </w:pPr>
            <w:r w:rsidRPr="00ED7DB3">
              <w:rPr>
                <w:rFonts w:cs="Arial"/>
                <w:b/>
                <w:bCs/>
                <w:sz w:val="18"/>
                <w:szCs w:val="18"/>
              </w:rPr>
              <w:t>65+</w:t>
            </w:r>
            <w:r w:rsidRPr="00ED7DB3">
              <w:rPr>
                <w:rFonts w:cs="Arial"/>
                <w:b/>
                <w:bCs/>
                <w:sz w:val="18"/>
                <w:szCs w:val="18"/>
                <w:vertAlign w:val="superscript"/>
              </w:rPr>
              <w:t>3</w:t>
            </w:r>
          </w:p>
        </w:tc>
        <w:tc>
          <w:tcPr>
            <w:tcW w:w="2700" w:type="dxa"/>
            <w:tcBorders>
              <w:top w:val="nil"/>
              <w:bottom w:val="nil"/>
            </w:tcBorders>
            <w:vAlign w:val="bottom"/>
          </w:tcPr>
          <w:p w14:paraId="5D6D66CD" w14:textId="7BC2F56C" w:rsidR="00ED7DB3" w:rsidRPr="00ED7DB3" w:rsidRDefault="00ED7DB3" w:rsidP="00ED7DB3">
            <w:pPr>
              <w:rPr>
                <w:rFonts w:cs="Arial"/>
                <w:b/>
                <w:bCs/>
                <w:sz w:val="18"/>
                <w:szCs w:val="18"/>
              </w:rPr>
            </w:pPr>
            <w:r w:rsidRPr="00ED7DB3">
              <w:rPr>
                <w:b/>
                <w:bCs/>
                <w:sz w:val="18"/>
                <w:szCs w:val="18"/>
              </w:rPr>
              <w:t>TOTAL</w:t>
            </w:r>
          </w:p>
        </w:tc>
        <w:tc>
          <w:tcPr>
            <w:tcW w:w="990" w:type="dxa"/>
            <w:tcBorders>
              <w:top w:val="nil"/>
              <w:bottom w:val="nil"/>
            </w:tcBorders>
            <w:vAlign w:val="bottom"/>
          </w:tcPr>
          <w:p w14:paraId="490DC1CE" w14:textId="2CEA89C9" w:rsidR="00ED7DB3" w:rsidRPr="00ED7DB3" w:rsidRDefault="00ED7DB3" w:rsidP="00ED7DB3">
            <w:pPr>
              <w:jc w:val="right"/>
              <w:rPr>
                <w:rFonts w:cs="Arial"/>
                <w:b/>
                <w:bCs/>
                <w:sz w:val="18"/>
                <w:szCs w:val="18"/>
              </w:rPr>
            </w:pPr>
            <w:r w:rsidRPr="00ED7DB3">
              <w:rPr>
                <w:b/>
                <w:bCs/>
                <w:sz w:val="18"/>
                <w:szCs w:val="18"/>
              </w:rPr>
              <w:t>54,118</w:t>
            </w:r>
          </w:p>
        </w:tc>
        <w:tc>
          <w:tcPr>
            <w:tcW w:w="1080" w:type="dxa"/>
            <w:gridSpan w:val="2"/>
            <w:tcBorders>
              <w:top w:val="nil"/>
              <w:bottom w:val="nil"/>
            </w:tcBorders>
            <w:vAlign w:val="bottom"/>
          </w:tcPr>
          <w:p w14:paraId="2FD0D4ED" w14:textId="7D6B9803" w:rsidR="00ED7DB3" w:rsidRPr="00ED7DB3" w:rsidRDefault="00ED7DB3" w:rsidP="00ED7DB3">
            <w:pPr>
              <w:jc w:val="right"/>
              <w:rPr>
                <w:rFonts w:cs="Arial"/>
                <w:b/>
                <w:bCs/>
                <w:sz w:val="18"/>
                <w:szCs w:val="18"/>
              </w:rPr>
            </w:pPr>
            <w:r w:rsidRPr="00ED7DB3">
              <w:rPr>
                <w:b/>
                <w:bCs/>
                <w:sz w:val="18"/>
                <w:szCs w:val="18"/>
              </w:rPr>
              <w:t>4601.6</w:t>
            </w:r>
          </w:p>
        </w:tc>
        <w:tc>
          <w:tcPr>
            <w:tcW w:w="1080" w:type="dxa"/>
            <w:tcBorders>
              <w:top w:val="nil"/>
              <w:bottom w:val="nil"/>
            </w:tcBorders>
            <w:vAlign w:val="bottom"/>
          </w:tcPr>
          <w:p w14:paraId="798560CF" w14:textId="40997894" w:rsidR="00ED7DB3" w:rsidRPr="00ED7DB3" w:rsidRDefault="00ED7DB3" w:rsidP="00ED7DB3">
            <w:pPr>
              <w:jc w:val="right"/>
              <w:rPr>
                <w:rFonts w:cs="Arial"/>
                <w:b/>
                <w:bCs/>
                <w:sz w:val="18"/>
                <w:szCs w:val="18"/>
              </w:rPr>
            </w:pPr>
            <w:r w:rsidRPr="00ED7DB3">
              <w:rPr>
                <w:b/>
                <w:bCs/>
                <w:sz w:val="18"/>
                <w:szCs w:val="18"/>
              </w:rPr>
              <w:t>29,278</w:t>
            </w:r>
          </w:p>
        </w:tc>
        <w:tc>
          <w:tcPr>
            <w:tcW w:w="990" w:type="dxa"/>
            <w:tcBorders>
              <w:top w:val="nil"/>
              <w:bottom w:val="nil"/>
            </w:tcBorders>
            <w:vAlign w:val="bottom"/>
          </w:tcPr>
          <w:p w14:paraId="0CDFE7CD" w14:textId="3982DD86" w:rsidR="00ED7DB3" w:rsidRPr="00ED7DB3" w:rsidRDefault="00ED7DB3" w:rsidP="00ED7DB3">
            <w:pPr>
              <w:jc w:val="right"/>
              <w:rPr>
                <w:rFonts w:cs="Arial"/>
                <w:b/>
                <w:bCs/>
                <w:sz w:val="18"/>
                <w:szCs w:val="18"/>
              </w:rPr>
            </w:pPr>
            <w:r w:rsidRPr="00ED7DB3">
              <w:rPr>
                <w:b/>
                <w:bCs/>
                <w:sz w:val="18"/>
                <w:szCs w:val="18"/>
              </w:rPr>
              <w:t>4,402.8</w:t>
            </w:r>
          </w:p>
        </w:tc>
        <w:tc>
          <w:tcPr>
            <w:tcW w:w="1080" w:type="dxa"/>
            <w:tcBorders>
              <w:top w:val="nil"/>
              <w:bottom w:val="nil"/>
            </w:tcBorders>
            <w:vAlign w:val="bottom"/>
          </w:tcPr>
          <w:p w14:paraId="04CC6E08" w14:textId="7E5FBCFF" w:rsidR="00ED7DB3" w:rsidRPr="00ED7DB3" w:rsidRDefault="00ED7DB3" w:rsidP="00ED7DB3">
            <w:pPr>
              <w:jc w:val="right"/>
              <w:rPr>
                <w:rFonts w:cs="Arial"/>
                <w:b/>
                <w:bCs/>
                <w:sz w:val="18"/>
                <w:szCs w:val="18"/>
              </w:rPr>
            </w:pPr>
            <w:r w:rsidRPr="00ED7DB3">
              <w:rPr>
                <w:b/>
                <w:bCs/>
                <w:sz w:val="18"/>
                <w:szCs w:val="18"/>
              </w:rPr>
              <w:t>24,840</w:t>
            </w:r>
          </w:p>
        </w:tc>
        <w:tc>
          <w:tcPr>
            <w:tcW w:w="990" w:type="dxa"/>
            <w:tcBorders>
              <w:top w:val="nil"/>
              <w:bottom w:val="nil"/>
              <w:right w:val="nil"/>
            </w:tcBorders>
            <w:vAlign w:val="bottom"/>
          </w:tcPr>
          <w:p w14:paraId="31A5D21E" w14:textId="4326B3D1" w:rsidR="00ED7DB3" w:rsidRPr="00ED7DB3" w:rsidRDefault="00ED7DB3" w:rsidP="00ED7DB3">
            <w:pPr>
              <w:jc w:val="right"/>
              <w:rPr>
                <w:rFonts w:cs="Arial"/>
                <w:b/>
                <w:bCs/>
                <w:sz w:val="18"/>
                <w:szCs w:val="18"/>
              </w:rPr>
            </w:pPr>
            <w:r w:rsidRPr="00ED7DB3">
              <w:rPr>
                <w:b/>
                <w:bCs/>
                <w:sz w:val="18"/>
                <w:szCs w:val="18"/>
              </w:rPr>
              <w:t>4,860.4</w:t>
            </w:r>
          </w:p>
        </w:tc>
      </w:tr>
      <w:tr w:rsidR="00ED7DB3" w:rsidRPr="00CF6B2C" w14:paraId="1948DF68" w14:textId="77777777" w:rsidTr="00ED7DB3">
        <w:trPr>
          <w:gridBefore w:val="1"/>
          <w:wBefore w:w="270" w:type="dxa"/>
          <w:cantSplit/>
          <w:trHeight w:val="268"/>
        </w:trPr>
        <w:tc>
          <w:tcPr>
            <w:tcW w:w="1260" w:type="dxa"/>
            <w:gridSpan w:val="2"/>
            <w:tcBorders>
              <w:top w:val="nil"/>
              <w:left w:val="nil"/>
              <w:bottom w:val="nil"/>
            </w:tcBorders>
            <w:vAlign w:val="bottom"/>
          </w:tcPr>
          <w:p w14:paraId="183244CD" w14:textId="77777777" w:rsidR="00ED7DB3" w:rsidRPr="00DD22F9" w:rsidRDefault="00ED7DB3" w:rsidP="00ED7DB3">
            <w:pPr>
              <w:rPr>
                <w:rFonts w:cs="Arial"/>
                <w:sz w:val="18"/>
                <w:szCs w:val="18"/>
              </w:rPr>
            </w:pPr>
          </w:p>
        </w:tc>
        <w:tc>
          <w:tcPr>
            <w:tcW w:w="2700" w:type="dxa"/>
            <w:tcBorders>
              <w:top w:val="nil"/>
              <w:bottom w:val="nil"/>
            </w:tcBorders>
            <w:vAlign w:val="bottom"/>
          </w:tcPr>
          <w:p w14:paraId="5B862DBC" w14:textId="604404D5" w:rsidR="00ED7DB3" w:rsidRPr="00ED7DB3" w:rsidRDefault="00ED7DB3" w:rsidP="00ED7DB3">
            <w:pPr>
              <w:rPr>
                <w:rFonts w:cs="Arial"/>
                <w:sz w:val="18"/>
                <w:szCs w:val="18"/>
              </w:rPr>
            </w:pPr>
            <w:r w:rsidRPr="00ED7DB3">
              <w:rPr>
                <w:sz w:val="18"/>
                <w:szCs w:val="18"/>
              </w:rPr>
              <w:t>Heart Disease</w:t>
            </w:r>
          </w:p>
        </w:tc>
        <w:tc>
          <w:tcPr>
            <w:tcW w:w="990" w:type="dxa"/>
            <w:tcBorders>
              <w:top w:val="nil"/>
              <w:bottom w:val="nil"/>
            </w:tcBorders>
            <w:vAlign w:val="bottom"/>
          </w:tcPr>
          <w:p w14:paraId="45956727" w14:textId="697039D0" w:rsidR="00ED7DB3" w:rsidRPr="00ED7DB3" w:rsidRDefault="00ED7DB3" w:rsidP="00ED7DB3">
            <w:pPr>
              <w:jc w:val="right"/>
              <w:rPr>
                <w:rFonts w:cs="Arial"/>
                <w:sz w:val="18"/>
                <w:szCs w:val="18"/>
              </w:rPr>
            </w:pPr>
            <w:r w:rsidRPr="00ED7DB3">
              <w:rPr>
                <w:sz w:val="18"/>
                <w:szCs w:val="18"/>
              </w:rPr>
              <w:t>9,913</w:t>
            </w:r>
          </w:p>
        </w:tc>
        <w:tc>
          <w:tcPr>
            <w:tcW w:w="1080" w:type="dxa"/>
            <w:gridSpan w:val="2"/>
            <w:tcBorders>
              <w:top w:val="nil"/>
              <w:bottom w:val="nil"/>
            </w:tcBorders>
            <w:vAlign w:val="bottom"/>
          </w:tcPr>
          <w:p w14:paraId="0FA3258D" w14:textId="3111C4AA" w:rsidR="00ED7DB3" w:rsidRPr="00ED7DB3" w:rsidRDefault="00ED7DB3" w:rsidP="00ED7DB3">
            <w:pPr>
              <w:jc w:val="right"/>
              <w:rPr>
                <w:rFonts w:cs="Arial"/>
                <w:sz w:val="18"/>
                <w:szCs w:val="18"/>
              </w:rPr>
            </w:pPr>
            <w:r w:rsidRPr="00ED7DB3">
              <w:rPr>
                <w:sz w:val="18"/>
                <w:szCs w:val="18"/>
              </w:rPr>
              <w:t>842.9</w:t>
            </w:r>
          </w:p>
        </w:tc>
        <w:tc>
          <w:tcPr>
            <w:tcW w:w="1080" w:type="dxa"/>
            <w:tcBorders>
              <w:top w:val="nil"/>
              <w:bottom w:val="nil"/>
            </w:tcBorders>
            <w:vAlign w:val="bottom"/>
          </w:tcPr>
          <w:p w14:paraId="00E458A9" w14:textId="05B8D069" w:rsidR="00ED7DB3" w:rsidRPr="00ED7DB3" w:rsidRDefault="00ED7DB3" w:rsidP="00ED7DB3">
            <w:pPr>
              <w:jc w:val="right"/>
              <w:rPr>
                <w:rFonts w:cs="Arial"/>
                <w:sz w:val="18"/>
                <w:szCs w:val="18"/>
              </w:rPr>
            </w:pPr>
            <w:r w:rsidRPr="00ED7DB3">
              <w:rPr>
                <w:sz w:val="18"/>
                <w:szCs w:val="18"/>
              </w:rPr>
              <w:t>4,968</w:t>
            </w:r>
          </w:p>
        </w:tc>
        <w:tc>
          <w:tcPr>
            <w:tcW w:w="990" w:type="dxa"/>
            <w:tcBorders>
              <w:top w:val="nil"/>
              <w:bottom w:val="nil"/>
            </w:tcBorders>
            <w:vAlign w:val="bottom"/>
          </w:tcPr>
          <w:p w14:paraId="5329F4FB" w14:textId="4AC3FDC6" w:rsidR="00ED7DB3" w:rsidRPr="00ED7DB3" w:rsidRDefault="00ED7DB3" w:rsidP="00ED7DB3">
            <w:pPr>
              <w:jc w:val="right"/>
              <w:rPr>
                <w:rFonts w:cs="Arial"/>
                <w:sz w:val="18"/>
                <w:szCs w:val="18"/>
              </w:rPr>
            </w:pPr>
            <w:r w:rsidRPr="00ED7DB3">
              <w:rPr>
                <w:sz w:val="18"/>
                <w:szCs w:val="18"/>
              </w:rPr>
              <w:t>747.1</w:t>
            </w:r>
          </w:p>
        </w:tc>
        <w:tc>
          <w:tcPr>
            <w:tcW w:w="1080" w:type="dxa"/>
            <w:tcBorders>
              <w:top w:val="nil"/>
              <w:bottom w:val="nil"/>
            </w:tcBorders>
            <w:vAlign w:val="bottom"/>
          </w:tcPr>
          <w:p w14:paraId="0BA813C2" w14:textId="705EC03F" w:rsidR="00ED7DB3" w:rsidRPr="00ED7DB3" w:rsidRDefault="00ED7DB3" w:rsidP="00ED7DB3">
            <w:pPr>
              <w:jc w:val="right"/>
              <w:rPr>
                <w:rFonts w:cs="Arial"/>
                <w:sz w:val="18"/>
                <w:szCs w:val="18"/>
              </w:rPr>
            </w:pPr>
            <w:r w:rsidRPr="00ED7DB3">
              <w:rPr>
                <w:sz w:val="18"/>
                <w:szCs w:val="18"/>
              </w:rPr>
              <w:t>4,945</w:t>
            </w:r>
          </w:p>
        </w:tc>
        <w:tc>
          <w:tcPr>
            <w:tcW w:w="990" w:type="dxa"/>
            <w:tcBorders>
              <w:top w:val="nil"/>
              <w:bottom w:val="nil"/>
              <w:right w:val="nil"/>
            </w:tcBorders>
            <w:vAlign w:val="bottom"/>
          </w:tcPr>
          <w:p w14:paraId="4A0ABEDC" w14:textId="33DD3FCB" w:rsidR="00ED7DB3" w:rsidRPr="00ED7DB3" w:rsidRDefault="00ED7DB3" w:rsidP="00ED7DB3">
            <w:pPr>
              <w:jc w:val="right"/>
              <w:rPr>
                <w:rFonts w:cs="Arial"/>
                <w:sz w:val="18"/>
                <w:szCs w:val="18"/>
              </w:rPr>
            </w:pPr>
            <w:r w:rsidRPr="00ED7DB3">
              <w:rPr>
                <w:sz w:val="18"/>
                <w:szCs w:val="18"/>
              </w:rPr>
              <w:t>967.6</w:t>
            </w:r>
          </w:p>
        </w:tc>
      </w:tr>
      <w:tr w:rsidR="00ED7DB3" w:rsidRPr="00CF6B2C" w14:paraId="12FFEF76" w14:textId="77777777" w:rsidTr="00ED7DB3">
        <w:trPr>
          <w:gridBefore w:val="1"/>
          <w:wBefore w:w="270" w:type="dxa"/>
          <w:cantSplit/>
          <w:trHeight w:val="268"/>
        </w:trPr>
        <w:tc>
          <w:tcPr>
            <w:tcW w:w="1260" w:type="dxa"/>
            <w:gridSpan w:val="2"/>
            <w:tcBorders>
              <w:top w:val="nil"/>
              <w:left w:val="nil"/>
              <w:bottom w:val="nil"/>
            </w:tcBorders>
            <w:vAlign w:val="bottom"/>
          </w:tcPr>
          <w:p w14:paraId="1BAF5853" w14:textId="77777777" w:rsidR="00ED7DB3" w:rsidRPr="00DD22F9" w:rsidRDefault="00ED7DB3" w:rsidP="00ED7DB3">
            <w:pPr>
              <w:rPr>
                <w:rFonts w:cs="Arial"/>
                <w:sz w:val="18"/>
                <w:szCs w:val="18"/>
              </w:rPr>
            </w:pPr>
          </w:p>
        </w:tc>
        <w:tc>
          <w:tcPr>
            <w:tcW w:w="2700" w:type="dxa"/>
            <w:tcBorders>
              <w:top w:val="nil"/>
              <w:bottom w:val="nil"/>
            </w:tcBorders>
            <w:vAlign w:val="bottom"/>
          </w:tcPr>
          <w:p w14:paraId="30DC1CD4" w14:textId="746775C9" w:rsidR="00ED7DB3" w:rsidRPr="00ED7DB3" w:rsidRDefault="00ED7DB3" w:rsidP="00ED7DB3">
            <w:pPr>
              <w:rPr>
                <w:rFonts w:cs="Arial"/>
                <w:sz w:val="18"/>
                <w:szCs w:val="18"/>
              </w:rPr>
            </w:pPr>
            <w:r w:rsidRPr="00ED7DB3">
              <w:rPr>
                <w:sz w:val="18"/>
                <w:szCs w:val="18"/>
              </w:rPr>
              <w:t>Cancer</w:t>
            </w:r>
          </w:p>
        </w:tc>
        <w:tc>
          <w:tcPr>
            <w:tcW w:w="990" w:type="dxa"/>
            <w:tcBorders>
              <w:top w:val="nil"/>
              <w:bottom w:val="nil"/>
            </w:tcBorders>
            <w:vAlign w:val="bottom"/>
          </w:tcPr>
          <w:p w14:paraId="074ABF18" w14:textId="717CC1E2" w:rsidR="00ED7DB3" w:rsidRPr="00ED7DB3" w:rsidRDefault="00ED7DB3" w:rsidP="00ED7DB3">
            <w:pPr>
              <w:jc w:val="right"/>
              <w:rPr>
                <w:rFonts w:cs="Arial"/>
                <w:sz w:val="18"/>
                <w:szCs w:val="18"/>
              </w:rPr>
            </w:pPr>
            <w:r w:rsidRPr="00ED7DB3">
              <w:rPr>
                <w:sz w:val="18"/>
                <w:szCs w:val="18"/>
              </w:rPr>
              <w:t>9,475</w:t>
            </w:r>
          </w:p>
        </w:tc>
        <w:tc>
          <w:tcPr>
            <w:tcW w:w="1080" w:type="dxa"/>
            <w:gridSpan w:val="2"/>
            <w:tcBorders>
              <w:top w:val="nil"/>
              <w:bottom w:val="nil"/>
            </w:tcBorders>
            <w:vAlign w:val="bottom"/>
          </w:tcPr>
          <w:p w14:paraId="5991B989" w14:textId="22AF2617" w:rsidR="00ED7DB3" w:rsidRPr="00ED7DB3" w:rsidRDefault="00ED7DB3" w:rsidP="00ED7DB3">
            <w:pPr>
              <w:jc w:val="right"/>
              <w:rPr>
                <w:rFonts w:cs="Arial"/>
                <w:sz w:val="18"/>
                <w:szCs w:val="18"/>
              </w:rPr>
            </w:pPr>
            <w:r w:rsidRPr="00ED7DB3">
              <w:rPr>
                <w:sz w:val="18"/>
                <w:szCs w:val="18"/>
              </w:rPr>
              <w:t>805.7</w:t>
            </w:r>
          </w:p>
        </w:tc>
        <w:tc>
          <w:tcPr>
            <w:tcW w:w="1080" w:type="dxa"/>
            <w:tcBorders>
              <w:top w:val="nil"/>
              <w:bottom w:val="nil"/>
            </w:tcBorders>
            <w:vAlign w:val="bottom"/>
          </w:tcPr>
          <w:p w14:paraId="468790FD" w14:textId="3CF80313" w:rsidR="00ED7DB3" w:rsidRPr="00ED7DB3" w:rsidRDefault="00ED7DB3" w:rsidP="00ED7DB3">
            <w:pPr>
              <w:jc w:val="right"/>
              <w:rPr>
                <w:rFonts w:cs="Arial"/>
                <w:sz w:val="18"/>
                <w:szCs w:val="18"/>
              </w:rPr>
            </w:pPr>
            <w:r w:rsidRPr="00ED7DB3">
              <w:rPr>
                <w:sz w:val="18"/>
                <w:szCs w:val="18"/>
              </w:rPr>
              <w:t>4,654</w:t>
            </w:r>
          </w:p>
        </w:tc>
        <w:tc>
          <w:tcPr>
            <w:tcW w:w="990" w:type="dxa"/>
            <w:tcBorders>
              <w:top w:val="nil"/>
              <w:bottom w:val="nil"/>
            </w:tcBorders>
            <w:vAlign w:val="bottom"/>
          </w:tcPr>
          <w:p w14:paraId="59D21A0B" w14:textId="77E74A76" w:rsidR="00ED7DB3" w:rsidRPr="00ED7DB3" w:rsidRDefault="00ED7DB3" w:rsidP="00ED7DB3">
            <w:pPr>
              <w:jc w:val="right"/>
              <w:rPr>
                <w:rFonts w:cs="Arial"/>
                <w:sz w:val="18"/>
                <w:szCs w:val="18"/>
              </w:rPr>
            </w:pPr>
            <w:r w:rsidRPr="00ED7DB3">
              <w:rPr>
                <w:sz w:val="18"/>
                <w:szCs w:val="18"/>
              </w:rPr>
              <w:t>699.9</w:t>
            </w:r>
          </w:p>
        </w:tc>
        <w:tc>
          <w:tcPr>
            <w:tcW w:w="1080" w:type="dxa"/>
            <w:tcBorders>
              <w:top w:val="nil"/>
              <w:bottom w:val="nil"/>
            </w:tcBorders>
            <w:vAlign w:val="bottom"/>
          </w:tcPr>
          <w:p w14:paraId="6C3DF38E" w14:textId="20B4C27E" w:rsidR="00ED7DB3" w:rsidRPr="00ED7DB3" w:rsidRDefault="00ED7DB3" w:rsidP="00ED7DB3">
            <w:pPr>
              <w:jc w:val="right"/>
              <w:rPr>
                <w:rFonts w:cs="Arial"/>
                <w:sz w:val="18"/>
                <w:szCs w:val="18"/>
              </w:rPr>
            </w:pPr>
            <w:r w:rsidRPr="00ED7DB3">
              <w:rPr>
                <w:sz w:val="18"/>
                <w:szCs w:val="18"/>
              </w:rPr>
              <w:t>4,821</w:t>
            </w:r>
          </w:p>
        </w:tc>
        <w:tc>
          <w:tcPr>
            <w:tcW w:w="990" w:type="dxa"/>
            <w:tcBorders>
              <w:top w:val="nil"/>
              <w:bottom w:val="nil"/>
              <w:right w:val="nil"/>
            </w:tcBorders>
            <w:vAlign w:val="bottom"/>
          </w:tcPr>
          <w:p w14:paraId="1FB58D71" w14:textId="04D3DBED" w:rsidR="00ED7DB3" w:rsidRPr="00ED7DB3" w:rsidRDefault="00ED7DB3" w:rsidP="00ED7DB3">
            <w:pPr>
              <w:jc w:val="right"/>
              <w:rPr>
                <w:rFonts w:cs="Arial"/>
                <w:sz w:val="18"/>
                <w:szCs w:val="18"/>
              </w:rPr>
            </w:pPr>
            <w:r w:rsidRPr="00ED7DB3">
              <w:rPr>
                <w:sz w:val="18"/>
                <w:szCs w:val="18"/>
              </w:rPr>
              <w:t>943.3</w:t>
            </w:r>
          </w:p>
        </w:tc>
      </w:tr>
      <w:tr w:rsidR="00ED7DB3" w:rsidRPr="00CF6B2C" w14:paraId="3FEBC414" w14:textId="77777777" w:rsidTr="00ED7DB3">
        <w:trPr>
          <w:gridBefore w:val="1"/>
          <w:wBefore w:w="270" w:type="dxa"/>
          <w:cantSplit/>
          <w:trHeight w:val="274"/>
        </w:trPr>
        <w:tc>
          <w:tcPr>
            <w:tcW w:w="1260" w:type="dxa"/>
            <w:gridSpan w:val="2"/>
            <w:tcBorders>
              <w:top w:val="nil"/>
              <w:left w:val="nil"/>
              <w:bottom w:val="nil"/>
            </w:tcBorders>
            <w:vAlign w:val="bottom"/>
          </w:tcPr>
          <w:p w14:paraId="7F923950" w14:textId="77777777" w:rsidR="00ED7DB3" w:rsidRPr="00DD22F9" w:rsidRDefault="00ED7DB3" w:rsidP="00ED7DB3">
            <w:pPr>
              <w:rPr>
                <w:rFonts w:cs="Arial"/>
                <w:sz w:val="18"/>
                <w:szCs w:val="18"/>
              </w:rPr>
            </w:pPr>
          </w:p>
        </w:tc>
        <w:tc>
          <w:tcPr>
            <w:tcW w:w="2700" w:type="dxa"/>
            <w:tcBorders>
              <w:top w:val="nil"/>
              <w:bottom w:val="nil"/>
            </w:tcBorders>
            <w:vAlign w:val="bottom"/>
          </w:tcPr>
          <w:p w14:paraId="27AD9BCA" w14:textId="3BC587DA" w:rsidR="00ED7DB3" w:rsidRPr="00ED7DB3" w:rsidRDefault="00ED7DB3" w:rsidP="00ED7DB3">
            <w:pPr>
              <w:rPr>
                <w:rFonts w:cs="Arial"/>
                <w:sz w:val="18"/>
                <w:szCs w:val="18"/>
              </w:rPr>
            </w:pPr>
            <w:r w:rsidRPr="00ED7DB3">
              <w:rPr>
                <w:sz w:val="18"/>
                <w:szCs w:val="18"/>
              </w:rPr>
              <w:t>COVID-19</w:t>
            </w:r>
          </w:p>
        </w:tc>
        <w:tc>
          <w:tcPr>
            <w:tcW w:w="990" w:type="dxa"/>
            <w:tcBorders>
              <w:top w:val="nil"/>
              <w:bottom w:val="nil"/>
            </w:tcBorders>
            <w:vAlign w:val="bottom"/>
          </w:tcPr>
          <w:p w14:paraId="4A3E533F" w14:textId="35FB1341" w:rsidR="00ED7DB3" w:rsidRPr="00ED7DB3" w:rsidRDefault="00ED7DB3" w:rsidP="00ED7DB3">
            <w:pPr>
              <w:jc w:val="right"/>
              <w:rPr>
                <w:rFonts w:cs="Arial"/>
                <w:sz w:val="18"/>
                <w:szCs w:val="18"/>
              </w:rPr>
            </w:pPr>
            <w:r w:rsidRPr="00ED7DB3">
              <w:rPr>
                <w:sz w:val="18"/>
                <w:szCs w:val="18"/>
              </w:rPr>
              <w:t>8,541</w:t>
            </w:r>
          </w:p>
        </w:tc>
        <w:tc>
          <w:tcPr>
            <w:tcW w:w="1080" w:type="dxa"/>
            <w:gridSpan w:val="2"/>
            <w:tcBorders>
              <w:top w:val="nil"/>
              <w:bottom w:val="nil"/>
            </w:tcBorders>
            <w:vAlign w:val="bottom"/>
          </w:tcPr>
          <w:p w14:paraId="540C80EF" w14:textId="39F42DA8" w:rsidR="00ED7DB3" w:rsidRPr="00ED7DB3" w:rsidRDefault="00ED7DB3" w:rsidP="00ED7DB3">
            <w:pPr>
              <w:jc w:val="right"/>
              <w:rPr>
                <w:rFonts w:cs="Arial"/>
                <w:sz w:val="18"/>
                <w:szCs w:val="18"/>
              </w:rPr>
            </w:pPr>
            <w:r w:rsidRPr="00ED7DB3">
              <w:rPr>
                <w:sz w:val="18"/>
                <w:szCs w:val="18"/>
              </w:rPr>
              <w:t>726.2</w:t>
            </w:r>
          </w:p>
        </w:tc>
        <w:tc>
          <w:tcPr>
            <w:tcW w:w="1080" w:type="dxa"/>
            <w:tcBorders>
              <w:top w:val="nil"/>
              <w:bottom w:val="nil"/>
            </w:tcBorders>
            <w:vAlign w:val="bottom"/>
          </w:tcPr>
          <w:p w14:paraId="7EBB43FC" w14:textId="7531C6EC" w:rsidR="00ED7DB3" w:rsidRPr="00ED7DB3" w:rsidRDefault="00ED7DB3" w:rsidP="00ED7DB3">
            <w:pPr>
              <w:jc w:val="right"/>
              <w:rPr>
                <w:rFonts w:cs="Arial"/>
                <w:sz w:val="18"/>
                <w:szCs w:val="18"/>
              </w:rPr>
            </w:pPr>
            <w:r w:rsidRPr="00ED7DB3">
              <w:rPr>
                <w:sz w:val="18"/>
                <w:szCs w:val="18"/>
              </w:rPr>
              <w:t>4,565</w:t>
            </w:r>
          </w:p>
        </w:tc>
        <w:tc>
          <w:tcPr>
            <w:tcW w:w="990" w:type="dxa"/>
            <w:tcBorders>
              <w:top w:val="nil"/>
              <w:bottom w:val="nil"/>
            </w:tcBorders>
            <w:vAlign w:val="bottom"/>
          </w:tcPr>
          <w:p w14:paraId="712C21B7" w14:textId="26D8C7AD" w:rsidR="00ED7DB3" w:rsidRPr="00ED7DB3" w:rsidRDefault="00ED7DB3" w:rsidP="00ED7DB3">
            <w:pPr>
              <w:jc w:val="right"/>
              <w:rPr>
                <w:rFonts w:cs="Arial"/>
                <w:sz w:val="18"/>
                <w:szCs w:val="18"/>
              </w:rPr>
            </w:pPr>
            <w:r w:rsidRPr="00ED7DB3">
              <w:rPr>
                <w:sz w:val="18"/>
                <w:szCs w:val="18"/>
              </w:rPr>
              <w:t>686.5</w:t>
            </w:r>
          </w:p>
        </w:tc>
        <w:tc>
          <w:tcPr>
            <w:tcW w:w="1080" w:type="dxa"/>
            <w:tcBorders>
              <w:top w:val="nil"/>
              <w:bottom w:val="nil"/>
            </w:tcBorders>
            <w:vAlign w:val="bottom"/>
          </w:tcPr>
          <w:p w14:paraId="45165D65" w14:textId="3D7E4196" w:rsidR="00ED7DB3" w:rsidRPr="00ED7DB3" w:rsidRDefault="00ED7DB3" w:rsidP="00ED7DB3">
            <w:pPr>
              <w:jc w:val="right"/>
              <w:rPr>
                <w:rFonts w:cs="Arial"/>
                <w:sz w:val="18"/>
                <w:szCs w:val="18"/>
              </w:rPr>
            </w:pPr>
            <w:r w:rsidRPr="00ED7DB3">
              <w:rPr>
                <w:sz w:val="18"/>
                <w:szCs w:val="18"/>
              </w:rPr>
              <w:t>3,976</w:t>
            </w:r>
          </w:p>
        </w:tc>
        <w:tc>
          <w:tcPr>
            <w:tcW w:w="990" w:type="dxa"/>
            <w:tcBorders>
              <w:top w:val="nil"/>
              <w:bottom w:val="nil"/>
              <w:right w:val="nil"/>
            </w:tcBorders>
            <w:vAlign w:val="bottom"/>
          </w:tcPr>
          <w:p w14:paraId="0609C589" w14:textId="2F68DF60" w:rsidR="00ED7DB3" w:rsidRPr="00ED7DB3" w:rsidRDefault="00ED7DB3" w:rsidP="00ED7DB3">
            <w:pPr>
              <w:jc w:val="right"/>
              <w:rPr>
                <w:rFonts w:cs="Arial"/>
                <w:sz w:val="18"/>
                <w:szCs w:val="18"/>
              </w:rPr>
            </w:pPr>
            <w:r w:rsidRPr="00ED7DB3">
              <w:rPr>
                <w:sz w:val="18"/>
                <w:szCs w:val="18"/>
              </w:rPr>
              <w:t>778.0</w:t>
            </w:r>
          </w:p>
        </w:tc>
      </w:tr>
      <w:tr w:rsidR="00ED7DB3" w:rsidRPr="00CF6B2C" w14:paraId="2131B7D3" w14:textId="77777777" w:rsidTr="00ED7DB3">
        <w:trPr>
          <w:gridBefore w:val="1"/>
          <w:wBefore w:w="270" w:type="dxa"/>
          <w:cantSplit/>
          <w:trHeight w:val="268"/>
        </w:trPr>
        <w:tc>
          <w:tcPr>
            <w:tcW w:w="1260" w:type="dxa"/>
            <w:gridSpan w:val="2"/>
            <w:tcBorders>
              <w:top w:val="nil"/>
              <w:left w:val="nil"/>
              <w:bottom w:val="nil"/>
            </w:tcBorders>
            <w:vAlign w:val="bottom"/>
          </w:tcPr>
          <w:p w14:paraId="52CE0CA7" w14:textId="77777777" w:rsidR="00ED7DB3" w:rsidRPr="00DD22F9" w:rsidRDefault="00ED7DB3" w:rsidP="00ED7DB3">
            <w:pPr>
              <w:rPr>
                <w:rFonts w:cs="Arial"/>
                <w:sz w:val="18"/>
                <w:szCs w:val="18"/>
              </w:rPr>
            </w:pPr>
          </w:p>
        </w:tc>
        <w:tc>
          <w:tcPr>
            <w:tcW w:w="2700" w:type="dxa"/>
            <w:tcBorders>
              <w:top w:val="nil"/>
              <w:bottom w:val="nil"/>
            </w:tcBorders>
            <w:vAlign w:val="bottom"/>
          </w:tcPr>
          <w:p w14:paraId="45C85742" w14:textId="04769219" w:rsidR="00ED7DB3" w:rsidRPr="00ED7DB3" w:rsidRDefault="00ED7DB3" w:rsidP="00ED7DB3">
            <w:pPr>
              <w:rPr>
                <w:rFonts w:cs="Arial"/>
                <w:sz w:val="18"/>
                <w:szCs w:val="18"/>
              </w:rPr>
            </w:pPr>
            <w:r w:rsidRPr="00ED7DB3">
              <w:rPr>
                <w:sz w:val="18"/>
                <w:szCs w:val="18"/>
              </w:rPr>
              <w:t>Chronic Lower Respiratory Disease</w:t>
            </w:r>
          </w:p>
        </w:tc>
        <w:tc>
          <w:tcPr>
            <w:tcW w:w="990" w:type="dxa"/>
            <w:tcBorders>
              <w:top w:val="nil"/>
              <w:bottom w:val="nil"/>
            </w:tcBorders>
            <w:vAlign w:val="bottom"/>
          </w:tcPr>
          <w:p w14:paraId="31C84ABB" w14:textId="5A43679C" w:rsidR="00ED7DB3" w:rsidRPr="00ED7DB3" w:rsidRDefault="00ED7DB3" w:rsidP="00ED7DB3">
            <w:pPr>
              <w:jc w:val="right"/>
              <w:rPr>
                <w:rFonts w:cs="Arial"/>
                <w:sz w:val="18"/>
                <w:szCs w:val="18"/>
              </w:rPr>
            </w:pPr>
            <w:r w:rsidRPr="00ED7DB3">
              <w:rPr>
                <w:sz w:val="18"/>
                <w:szCs w:val="18"/>
              </w:rPr>
              <w:t>2,177</w:t>
            </w:r>
          </w:p>
        </w:tc>
        <w:tc>
          <w:tcPr>
            <w:tcW w:w="1080" w:type="dxa"/>
            <w:gridSpan w:val="2"/>
            <w:tcBorders>
              <w:top w:val="nil"/>
              <w:bottom w:val="nil"/>
            </w:tcBorders>
            <w:vAlign w:val="bottom"/>
          </w:tcPr>
          <w:p w14:paraId="6BE7B3E9" w14:textId="56A518AE" w:rsidR="00ED7DB3" w:rsidRPr="00ED7DB3" w:rsidRDefault="00ED7DB3" w:rsidP="00ED7DB3">
            <w:pPr>
              <w:jc w:val="right"/>
              <w:rPr>
                <w:rFonts w:cs="Arial"/>
                <w:sz w:val="18"/>
                <w:szCs w:val="18"/>
              </w:rPr>
            </w:pPr>
            <w:r w:rsidRPr="00ED7DB3">
              <w:rPr>
                <w:sz w:val="18"/>
                <w:szCs w:val="18"/>
              </w:rPr>
              <w:t>185.1</w:t>
            </w:r>
          </w:p>
        </w:tc>
        <w:tc>
          <w:tcPr>
            <w:tcW w:w="1080" w:type="dxa"/>
            <w:tcBorders>
              <w:top w:val="nil"/>
              <w:bottom w:val="nil"/>
            </w:tcBorders>
            <w:vAlign w:val="bottom"/>
          </w:tcPr>
          <w:p w14:paraId="32EDD287" w14:textId="107F637F" w:rsidR="00ED7DB3" w:rsidRPr="00ED7DB3" w:rsidRDefault="00ED7DB3" w:rsidP="00ED7DB3">
            <w:pPr>
              <w:jc w:val="right"/>
              <w:rPr>
                <w:rFonts w:cs="Arial"/>
                <w:sz w:val="18"/>
                <w:szCs w:val="18"/>
              </w:rPr>
            </w:pPr>
            <w:r w:rsidRPr="00ED7DB3">
              <w:rPr>
                <w:sz w:val="18"/>
                <w:szCs w:val="18"/>
              </w:rPr>
              <w:t>1,211</w:t>
            </w:r>
          </w:p>
        </w:tc>
        <w:tc>
          <w:tcPr>
            <w:tcW w:w="990" w:type="dxa"/>
            <w:tcBorders>
              <w:top w:val="nil"/>
              <w:bottom w:val="nil"/>
            </w:tcBorders>
            <w:vAlign w:val="bottom"/>
          </w:tcPr>
          <w:p w14:paraId="68B259A3" w14:textId="06CB76C2" w:rsidR="00ED7DB3" w:rsidRPr="00ED7DB3" w:rsidRDefault="00ED7DB3" w:rsidP="00ED7DB3">
            <w:pPr>
              <w:jc w:val="right"/>
              <w:rPr>
                <w:rFonts w:cs="Arial"/>
                <w:sz w:val="18"/>
                <w:szCs w:val="18"/>
              </w:rPr>
            </w:pPr>
            <w:r w:rsidRPr="00ED7DB3">
              <w:rPr>
                <w:sz w:val="18"/>
                <w:szCs w:val="18"/>
              </w:rPr>
              <w:t>182.1</w:t>
            </w:r>
          </w:p>
        </w:tc>
        <w:tc>
          <w:tcPr>
            <w:tcW w:w="1080" w:type="dxa"/>
            <w:tcBorders>
              <w:top w:val="nil"/>
              <w:bottom w:val="nil"/>
            </w:tcBorders>
            <w:vAlign w:val="bottom"/>
          </w:tcPr>
          <w:p w14:paraId="1D259ED4" w14:textId="4065E83B" w:rsidR="00ED7DB3" w:rsidRPr="00ED7DB3" w:rsidRDefault="00ED7DB3" w:rsidP="00ED7DB3">
            <w:pPr>
              <w:jc w:val="right"/>
              <w:rPr>
                <w:rFonts w:cs="Arial"/>
                <w:sz w:val="18"/>
                <w:szCs w:val="18"/>
              </w:rPr>
            </w:pPr>
            <w:r w:rsidRPr="00ED7DB3">
              <w:rPr>
                <w:sz w:val="18"/>
                <w:szCs w:val="18"/>
              </w:rPr>
              <w:t>966</w:t>
            </w:r>
          </w:p>
        </w:tc>
        <w:tc>
          <w:tcPr>
            <w:tcW w:w="990" w:type="dxa"/>
            <w:tcBorders>
              <w:top w:val="nil"/>
              <w:bottom w:val="nil"/>
              <w:right w:val="nil"/>
            </w:tcBorders>
            <w:vAlign w:val="bottom"/>
          </w:tcPr>
          <w:p w14:paraId="474AF1F9" w14:textId="0FD7351A" w:rsidR="00ED7DB3" w:rsidRPr="00ED7DB3" w:rsidRDefault="00ED7DB3" w:rsidP="00ED7DB3">
            <w:pPr>
              <w:jc w:val="right"/>
              <w:rPr>
                <w:rFonts w:cs="Arial"/>
                <w:sz w:val="18"/>
                <w:szCs w:val="18"/>
              </w:rPr>
            </w:pPr>
            <w:r w:rsidRPr="00ED7DB3">
              <w:rPr>
                <w:sz w:val="18"/>
                <w:szCs w:val="18"/>
              </w:rPr>
              <w:t>189.0</w:t>
            </w:r>
          </w:p>
        </w:tc>
      </w:tr>
    </w:tbl>
    <w:p w14:paraId="0B65CF61" w14:textId="77777777" w:rsidR="00142FBE" w:rsidRPr="00CF6B2C" w:rsidRDefault="00505D17" w:rsidP="00003848">
      <w:pPr>
        <w:spacing w:before="120" w:after="60"/>
        <w:ind w:right="-936"/>
        <w:rPr>
          <w:sz w:val="16"/>
          <w:szCs w:val="16"/>
          <w:highlight w:val="yellow"/>
        </w:rPr>
      </w:pPr>
      <w:r w:rsidRPr="00CF6B2C">
        <w:rPr>
          <w:b/>
          <w:noProof/>
          <w:sz w:val="16"/>
          <w:szCs w:val="16"/>
          <w:highlight w:val="yellow"/>
        </w:rPr>
        <mc:AlternateContent>
          <mc:Choice Requires="wps">
            <w:drawing>
              <wp:anchor distT="0" distB="0" distL="114300" distR="114300" simplePos="0" relativeHeight="251540480" behindDoc="0" locked="0" layoutInCell="1" allowOverlap="1" wp14:anchorId="212C6BAB" wp14:editId="5D04A3C4">
                <wp:simplePos x="0" y="0"/>
                <wp:positionH relativeFrom="column">
                  <wp:posOffset>-611505</wp:posOffset>
                </wp:positionH>
                <wp:positionV relativeFrom="paragraph">
                  <wp:posOffset>125095</wp:posOffset>
                </wp:positionV>
                <wp:extent cx="6791325" cy="0"/>
                <wp:effectExtent l="0" t="0" r="9525" b="19050"/>
                <wp:wrapNone/>
                <wp:docPr id="236" name="Line 3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AAEB8" id="Line 3219"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9.85pt" to="486.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"/>
            </w:pict>
          </mc:Fallback>
        </mc:AlternateContent>
      </w:r>
    </w:p>
    <w:p w14:paraId="5BD178C7" w14:textId="1CD53C1A" w:rsidR="00003848" w:rsidRPr="0002617A" w:rsidRDefault="00376450" w:rsidP="002967E2">
      <w:pPr>
        <w:spacing w:before="120" w:after="60"/>
        <w:ind w:left="-900" w:right="-936"/>
        <w:rPr>
          <w:sz w:val="16"/>
          <w:szCs w:val="16"/>
        </w:rPr>
      </w:pPr>
      <w:r w:rsidRPr="0002617A">
        <w:rPr>
          <w:sz w:val="16"/>
          <w:szCs w:val="16"/>
        </w:rPr>
        <w:t>1. Cause of Death classified using ICD-10</w:t>
      </w:r>
      <w:r w:rsidR="007B38A5" w:rsidRPr="0002617A">
        <w:rPr>
          <w:sz w:val="16"/>
          <w:szCs w:val="16"/>
        </w:rPr>
        <w:t xml:space="preserve"> ranked based on number of deaths for all persons at specific age group</w:t>
      </w:r>
      <w:r w:rsidRPr="0002617A">
        <w:rPr>
          <w:sz w:val="16"/>
          <w:szCs w:val="16"/>
        </w:rPr>
        <w:t>.</w:t>
      </w:r>
      <w:r w:rsidR="00293103">
        <w:rPr>
          <w:sz w:val="16"/>
          <w:szCs w:val="16"/>
        </w:rPr>
        <w:t xml:space="preserve"> </w:t>
      </w:r>
      <w:r w:rsidRPr="0002617A">
        <w:rPr>
          <w:sz w:val="16"/>
          <w:szCs w:val="16"/>
        </w:rPr>
        <w:t xml:space="preserve">See Appendix for </w:t>
      </w:r>
      <w:r w:rsidR="008F17F8" w:rsidRPr="0002617A">
        <w:rPr>
          <w:sz w:val="16"/>
          <w:szCs w:val="16"/>
        </w:rPr>
        <w:t xml:space="preserve">a list of </w:t>
      </w:r>
      <w:r w:rsidRPr="0002617A">
        <w:rPr>
          <w:sz w:val="16"/>
          <w:szCs w:val="16"/>
        </w:rPr>
        <w:t>ICD-10 codes.</w:t>
      </w:r>
      <w:r w:rsidR="00293103">
        <w:rPr>
          <w:sz w:val="16"/>
          <w:szCs w:val="16"/>
        </w:rPr>
        <w:t xml:space="preserve"> </w:t>
      </w:r>
      <w:r w:rsidRPr="0002617A">
        <w:rPr>
          <w:sz w:val="16"/>
          <w:szCs w:val="16"/>
        </w:rPr>
        <w:t>2. Number of deaths per 100,000 residents in each age group.</w:t>
      </w:r>
      <w:r w:rsidR="00293103">
        <w:rPr>
          <w:sz w:val="16"/>
          <w:szCs w:val="16"/>
        </w:rPr>
        <w:t xml:space="preserve"> </w:t>
      </w:r>
      <w:r w:rsidR="00DC4385" w:rsidRPr="0002617A">
        <w:rPr>
          <w:sz w:val="16"/>
          <w:szCs w:val="16"/>
        </w:rPr>
        <w:t>3</w:t>
      </w:r>
      <w:r w:rsidRPr="0002617A">
        <w:rPr>
          <w:sz w:val="16"/>
          <w:szCs w:val="16"/>
        </w:rPr>
        <w:t xml:space="preserve">. See Table </w:t>
      </w:r>
      <w:r w:rsidR="00F05782" w:rsidRPr="0002617A">
        <w:rPr>
          <w:sz w:val="16"/>
          <w:szCs w:val="16"/>
        </w:rPr>
        <w:t>8</w:t>
      </w:r>
      <w:r w:rsidRPr="0002617A">
        <w:rPr>
          <w:sz w:val="16"/>
          <w:szCs w:val="16"/>
        </w:rPr>
        <w:t xml:space="preserve"> for leading causes of death for detailed age groups </w:t>
      </w:r>
      <w:r w:rsidR="009E1B6C" w:rsidRPr="0002617A">
        <w:rPr>
          <w:sz w:val="16"/>
          <w:szCs w:val="16"/>
        </w:rPr>
        <w:t>for persons ages 65+ years.</w:t>
      </w:r>
      <w:r w:rsidR="00293103">
        <w:rPr>
          <w:sz w:val="16"/>
          <w:szCs w:val="16"/>
        </w:rPr>
        <w:t xml:space="preserve"> </w:t>
      </w:r>
      <w:r w:rsidR="00022B1A">
        <w:rPr>
          <w:sz w:val="16"/>
          <w:szCs w:val="16"/>
        </w:rPr>
        <w:t>4</w:t>
      </w:r>
      <w:r w:rsidR="00022B1A" w:rsidRPr="00C64BC6">
        <w:rPr>
          <w:sz w:val="16"/>
          <w:szCs w:val="16"/>
        </w:rPr>
        <w:t>. Calculations based on values 1-4 are excluded</w:t>
      </w:r>
    </w:p>
    <w:p w14:paraId="0E136182" w14:textId="3B6F667F" w:rsidR="00142FBE" w:rsidRPr="00CF6B2C" w:rsidRDefault="00293103" w:rsidP="00573942">
      <w:pPr>
        <w:ind w:left="-360"/>
        <w:rPr>
          <w:b/>
          <w:color w:val="1F497D"/>
          <w:highlight w:val="yellow"/>
        </w:rPr>
      </w:pPr>
      <w:r>
        <w:rPr>
          <w:b/>
          <w:color w:val="1F497D"/>
          <w:highlight w:val="yellow"/>
        </w:rPr>
        <w:t xml:space="preserve"> </w:t>
      </w:r>
    </w:p>
    <w:p w14:paraId="18906B55" w14:textId="77777777" w:rsidR="00142FBE" w:rsidRPr="00CF6B2C" w:rsidRDefault="00142FBE" w:rsidP="00003848">
      <w:pPr>
        <w:spacing w:before="120" w:after="60"/>
        <w:ind w:right="-936"/>
        <w:rPr>
          <w:sz w:val="16"/>
          <w:szCs w:val="16"/>
          <w:highlight w:val="yellow"/>
        </w:rPr>
      </w:pPr>
    </w:p>
    <w:p w14:paraId="77724AB5" w14:textId="77777777" w:rsidR="00376450" w:rsidRPr="00CF6B2C" w:rsidRDefault="00376450">
      <w:pPr>
        <w:spacing w:before="120" w:after="60"/>
        <w:ind w:right="-936"/>
        <w:rPr>
          <w:sz w:val="14"/>
          <w:highlight w:val="yellow"/>
        </w:rPr>
      </w:pPr>
    </w:p>
    <w:p w14:paraId="76A8EFBF" w14:textId="36006997" w:rsidR="00376450" w:rsidRPr="00CF6B2C" w:rsidRDefault="00376450">
      <w:pPr>
        <w:spacing w:before="120" w:after="60"/>
        <w:ind w:right="-936"/>
        <w:rPr>
          <w:sz w:val="14"/>
          <w:highlight w:val="yellow"/>
        </w:rPr>
      </w:pPr>
    </w:p>
    <w:p w14:paraId="4A02651A" w14:textId="77777777" w:rsidR="00376450" w:rsidRPr="00CF6B2C" w:rsidRDefault="00376450">
      <w:pPr>
        <w:spacing w:before="120" w:after="60"/>
        <w:ind w:right="-936"/>
        <w:rPr>
          <w:sz w:val="14"/>
          <w:highlight w:val="yellow"/>
        </w:rPr>
        <w:sectPr w:rsidR="00376450" w:rsidRPr="00CF6B2C" w:rsidSect="00900A75">
          <w:pgSz w:w="12240" w:h="15840" w:code="1"/>
          <w:pgMar w:top="1440" w:right="1728" w:bottom="900" w:left="1728" w:header="720" w:footer="720" w:gutter="0"/>
          <w:cols w:space="720"/>
        </w:sectPr>
      </w:pPr>
    </w:p>
    <w:p w14:paraId="58ED73E1" w14:textId="77777777" w:rsidR="00376450" w:rsidRPr="00DE6253"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pPr>
      <w:r w:rsidRPr="00CF6B2C">
        <w:rPr>
          <w:noProof/>
          <w:highlight w:val="yellow"/>
        </w:rPr>
        <mc:AlternateContent>
          <mc:Choice Requires="wps">
            <w:drawing>
              <wp:anchor distT="0" distB="0" distL="114300" distR="114300" simplePos="0" relativeHeight="251520000" behindDoc="0" locked="0" layoutInCell="0" allowOverlap="1" wp14:anchorId="10F4A5E2" wp14:editId="160B7C7C">
                <wp:simplePos x="0" y="0"/>
                <wp:positionH relativeFrom="margin">
                  <wp:posOffset>-467995</wp:posOffset>
                </wp:positionH>
                <wp:positionV relativeFrom="margin">
                  <wp:posOffset>86995</wp:posOffset>
                </wp:positionV>
                <wp:extent cx="6702950" cy="5242560"/>
                <wp:effectExtent l="0" t="0" r="22225" b="15240"/>
                <wp:wrapNone/>
                <wp:docPr id="23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950" cy="5242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56EAF" id="Rectangle 42" o:spid="_x0000_s1026" style="position:absolute;margin-left:-36.85pt;margin-top:6.85pt;width:527.8pt;height:412.8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" o:allowincell="f" filled="f">
                <w10:wrap anchorx="margin" anchory="margin"/>
              </v:rect>
            </w:pict>
          </mc:Fallback>
        </mc:AlternateContent>
      </w:r>
    </w:p>
    <w:tbl>
      <w:tblPr>
        <w:tblW w:w="10388" w:type="dxa"/>
        <w:tblInd w:w="-57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260"/>
        <w:gridCol w:w="2328"/>
        <w:gridCol w:w="320"/>
        <w:gridCol w:w="1170"/>
        <w:gridCol w:w="990"/>
        <w:gridCol w:w="1080"/>
        <w:gridCol w:w="990"/>
        <w:gridCol w:w="1170"/>
        <w:gridCol w:w="1080"/>
      </w:tblGrid>
      <w:tr w:rsidR="00376450" w:rsidRPr="00CF6B2C" w14:paraId="0622BB03" w14:textId="77777777" w:rsidTr="00231E21">
        <w:trPr>
          <w:cantSplit/>
        </w:trPr>
        <w:tc>
          <w:tcPr>
            <w:tcW w:w="10388" w:type="dxa"/>
            <w:gridSpan w:val="9"/>
            <w:tcBorders>
              <w:top w:val="nil"/>
              <w:left w:val="nil"/>
              <w:bottom w:val="nil"/>
              <w:right w:val="nil"/>
            </w:tcBorders>
          </w:tcPr>
          <w:p w14:paraId="54D275F1" w14:textId="3BBBE0B1" w:rsidR="00376450" w:rsidRPr="00DE6253" w:rsidRDefault="00853A9F" w:rsidP="00AA0527">
            <w:pPr>
              <w:pStyle w:val="Caption"/>
              <w:keepNext/>
              <w:ind w:left="1086" w:right="1134"/>
              <w:jc w:val="center"/>
              <w:outlineLvl w:val="1"/>
              <w:rPr>
                <w:sz w:val="22"/>
                <w:szCs w:val="22"/>
              </w:rPr>
            </w:pPr>
            <w:bookmarkStart w:id="428" w:name="_Toc361388677"/>
            <w:bookmarkStart w:id="429" w:name="_Toc462057601"/>
            <w:bookmarkStart w:id="430" w:name="_Toc118890023"/>
            <w:r w:rsidRPr="00DE6253">
              <w:rPr>
                <w:sz w:val="22"/>
                <w:szCs w:val="22"/>
              </w:rPr>
              <w:t xml:space="preserve">Table </w:t>
            </w:r>
            <w:r w:rsidRPr="00DE6253">
              <w:rPr>
                <w:sz w:val="22"/>
                <w:szCs w:val="22"/>
              </w:rPr>
              <w:fldChar w:fldCharType="begin"/>
            </w:r>
            <w:r w:rsidRPr="00DE6253">
              <w:rPr>
                <w:sz w:val="22"/>
                <w:szCs w:val="22"/>
              </w:rPr>
              <w:instrText xml:space="preserve"> SEQ Table \* ARABIC </w:instrText>
            </w:r>
            <w:r w:rsidRPr="00DE6253">
              <w:rPr>
                <w:sz w:val="22"/>
                <w:szCs w:val="22"/>
              </w:rPr>
              <w:fldChar w:fldCharType="separate"/>
            </w:r>
            <w:r w:rsidR="009C5E92">
              <w:rPr>
                <w:noProof/>
                <w:sz w:val="22"/>
                <w:szCs w:val="22"/>
              </w:rPr>
              <w:t>11</w:t>
            </w:r>
            <w:r w:rsidRPr="00DE6253">
              <w:rPr>
                <w:sz w:val="22"/>
                <w:szCs w:val="22"/>
              </w:rPr>
              <w:fldChar w:fldCharType="end"/>
            </w:r>
            <w:r w:rsidRPr="00DE6253">
              <w:rPr>
                <w:sz w:val="22"/>
                <w:szCs w:val="22"/>
              </w:rPr>
              <w:t>.</w:t>
            </w:r>
            <w:r w:rsidR="00293103">
              <w:rPr>
                <w:sz w:val="22"/>
                <w:szCs w:val="22"/>
              </w:rPr>
              <w:t xml:space="preserve"> </w:t>
            </w:r>
            <w:r w:rsidR="00376450" w:rsidRPr="00DE6253">
              <w:rPr>
                <w:sz w:val="22"/>
                <w:szCs w:val="22"/>
              </w:rPr>
              <w:t xml:space="preserve">Leading </w:t>
            </w:r>
            <w:r w:rsidR="00820167" w:rsidRPr="00DE6253">
              <w:rPr>
                <w:sz w:val="22"/>
                <w:szCs w:val="22"/>
              </w:rPr>
              <w:t xml:space="preserve">Underlying </w:t>
            </w:r>
            <w:r w:rsidR="00376450" w:rsidRPr="00DE6253">
              <w:rPr>
                <w:sz w:val="22"/>
                <w:szCs w:val="22"/>
              </w:rPr>
              <w:t xml:space="preserve">Causes of Death, Numbers and </w:t>
            </w:r>
            <w:r w:rsidR="00881CD7" w:rsidRPr="00DE6253">
              <w:rPr>
                <w:sz w:val="22"/>
                <w:szCs w:val="22"/>
              </w:rPr>
              <w:t xml:space="preserve">Age-Specific Rates </w:t>
            </w:r>
            <w:bookmarkStart w:id="431" w:name="_Toc520460537"/>
            <w:bookmarkStart w:id="432" w:name="_Toc521654632"/>
            <w:bookmarkStart w:id="433" w:name="_Toc532542102"/>
            <w:r w:rsidR="00881CD7" w:rsidRPr="00DE6253">
              <w:rPr>
                <w:sz w:val="22"/>
                <w:szCs w:val="22"/>
              </w:rPr>
              <w:t xml:space="preserve">(Ages 65 and </w:t>
            </w:r>
            <w:r w:rsidR="00EF5841" w:rsidRPr="00DE6253">
              <w:rPr>
                <w:sz w:val="22"/>
                <w:szCs w:val="22"/>
              </w:rPr>
              <w:t>O</w:t>
            </w:r>
            <w:r w:rsidR="00526EA7" w:rsidRPr="00DE6253">
              <w:rPr>
                <w:sz w:val="22"/>
                <w:szCs w:val="22"/>
              </w:rPr>
              <w:t xml:space="preserve">lder) by Gender, </w:t>
            </w:r>
            <w:r w:rsidR="00376450" w:rsidRPr="00DE6253">
              <w:rPr>
                <w:sz w:val="22"/>
                <w:szCs w:val="22"/>
              </w:rPr>
              <w:t xml:space="preserve">Massachusetts: </w:t>
            </w:r>
            <w:bookmarkEnd w:id="428"/>
            <w:r w:rsidR="00416803" w:rsidRPr="00DE6253">
              <w:rPr>
                <w:sz w:val="22"/>
                <w:szCs w:val="22"/>
              </w:rPr>
              <w:t>20</w:t>
            </w:r>
            <w:bookmarkEnd w:id="429"/>
            <w:bookmarkEnd w:id="431"/>
            <w:bookmarkEnd w:id="432"/>
            <w:bookmarkEnd w:id="433"/>
            <w:r w:rsidR="00ED7DB3">
              <w:rPr>
                <w:sz w:val="22"/>
                <w:szCs w:val="22"/>
              </w:rPr>
              <w:t>20</w:t>
            </w:r>
            <w:bookmarkEnd w:id="430"/>
          </w:p>
          <w:p w14:paraId="29037EC3" w14:textId="77777777" w:rsidR="00376450" w:rsidRPr="00DE6253" w:rsidRDefault="00376450" w:rsidP="00FB4CC7">
            <w:pPr>
              <w:spacing w:before="120" w:after="60"/>
              <w:jc w:val="center"/>
              <w:outlineLvl w:val="1"/>
              <w:rPr>
                <w:b/>
                <w:sz w:val="16"/>
              </w:rPr>
            </w:pPr>
          </w:p>
        </w:tc>
      </w:tr>
      <w:tr w:rsidR="00376450" w:rsidRPr="00CF6B2C" w14:paraId="3B0AFF80" w14:textId="77777777" w:rsidTr="00231E21">
        <w:trPr>
          <w:cantSplit/>
          <w:trHeight w:val="642"/>
        </w:trPr>
        <w:tc>
          <w:tcPr>
            <w:tcW w:w="1260" w:type="dxa"/>
            <w:tcBorders>
              <w:top w:val="single" w:sz="6" w:space="0" w:color="auto"/>
              <w:left w:val="nil"/>
              <w:bottom w:val="nil"/>
            </w:tcBorders>
          </w:tcPr>
          <w:p w14:paraId="7D6D1018" w14:textId="77777777" w:rsidR="00376450" w:rsidRPr="00B23BAE" w:rsidRDefault="00376450" w:rsidP="00864673">
            <w:pPr>
              <w:rPr>
                <w:b/>
                <w:sz w:val="20"/>
              </w:rPr>
            </w:pPr>
          </w:p>
        </w:tc>
        <w:tc>
          <w:tcPr>
            <w:tcW w:w="2328" w:type="dxa"/>
            <w:tcBorders>
              <w:top w:val="single" w:sz="6" w:space="0" w:color="auto"/>
              <w:bottom w:val="nil"/>
            </w:tcBorders>
          </w:tcPr>
          <w:p w14:paraId="5C0F56C9" w14:textId="77777777" w:rsidR="00376450" w:rsidRPr="00B23BAE" w:rsidRDefault="00376450" w:rsidP="00864673">
            <w:pPr>
              <w:rPr>
                <w:b/>
                <w:sz w:val="20"/>
              </w:rPr>
            </w:pPr>
          </w:p>
        </w:tc>
        <w:tc>
          <w:tcPr>
            <w:tcW w:w="320" w:type="dxa"/>
            <w:tcBorders>
              <w:top w:val="single" w:sz="6" w:space="0" w:color="auto"/>
              <w:bottom w:val="nil"/>
            </w:tcBorders>
          </w:tcPr>
          <w:p w14:paraId="538156C7" w14:textId="77777777" w:rsidR="00376450" w:rsidRPr="00B23BAE" w:rsidRDefault="00376450" w:rsidP="00864673">
            <w:pPr>
              <w:rPr>
                <w:b/>
                <w:sz w:val="20"/>
              </w:rPr>
            </w:pPr>
          </w:p>
        </w:tc>
        <w:tc>
          <w:tcPr>
            <w:tcW w:w="2160" w:type="dxa"/>
            <w:gridSpan w:val="2"/>
            <w:tcBorders>
              <w:top w:val="single" w:sz="6" w:space="0" w:color="auto"/>
              <w:bottom w:val="nil"/>
            </w:tcBorders>
          </w:tcPr>
          <w:p w14:paraId="23EAF081" w14:textId="77777777" w:rsidR="00376450" w:rsidRPr="00B23BAE" w:rsidRDefault="00376450" w:rsidP="00864673">
            <w:pPr>
              <w:jc w:val="center"/>
              <w:rPr>
                <w:b/>
              </w:rPr>
            </w:pPr>
            <w:bookmarkStart w:id="434" w:name="_Toc143066297"/>
            <w:r w:rsidRPr="00B23BAE">
              <w:rPr>
                <w:b/>
              </w:rPr>
              <w:t>Total</w:t>
            </w:r>
            <w:bookmarkEnd w:id="434"/>
          </w:p>
        </w:tc>
        <w:tc>
          <w:tcPr>
            <w:tcW w:w="2070" w:type="dxa"/>
            <w:gridSpan w:val="2"/>
            <w:tcBorders>
              <w:top w:val="single" w:sz="6" w:space="0" w:color="auto"/>
              <w:bottom w:val="nil"/>
            </w:tcBorders>
          </w:tcPr>
          <w:p w14:paraId="07194109" w14:textId="77777777" w:rsidR="00376450" w:rsidRPr="00B23BAE" w:rsidRDefault="00376450" w:rsidP="00864673">
            <w:pPr>
              <w:jc w:val="center"/>
              <w:rPr>
                <w:b/>
              </w:rPr>
            </w:pPr>
            <w:bookmarkStart w:id="435" w:name="_Toc143066298"/>
            <w:r w:rsidRPr="00B23BAE">
              <w:rPr>
                <w:b/>
              </w:rPr>
              <w:t>Female</w:t>
            </w:r>
            <w:bookmarkEnd w:id="435"/>
          </w:p>
        </w:tc>
        <w:tc>
          <w:tcPr>
            <w:tcW w:w="2250" w:type="dxa"/>
            <w:gridSpan w:val="2"/>
            <w:tcBorders>
              <w:top w:val="single" w:sz="6" w:space="0" w:color="auto"/>
              <w:bottom w:val="nil"/>
              <w:right w:val="nil"/>
            </w:tcBorders>
          </w:tcPr>
          <w:p w14:paraId="6EE0A446" w14:textId="77777777" w:rsidR="00376450" w:rsidRPr="00B23BAE" w:rsidRDefault="00376450" w:rsidP="00864673">
            <w:pPr>
              <w:jc w:val="center"/>
              <w:rPr>
                <w:b/>
              </w:rPr>
            </w:pPr>
            <w:bookmarkStart w:id="436" w:name="_Toc143066299"/>
            <w:r w:rsidRPr="00B23BAE">
              <w:rPr>
                <w:b/>
              </w:rPr>
              <w:t>Male</w:t>
            </w:r>
            <w:bookmarkEnd w:id="436"/>
          </w:p>
        </w:tc>
      </w:tr>
      <w:tr w:rsidR="00376450" w:rsidRPr="00CF6B2C" w14:paraId="6C80B593" w14:textId="77777777" w:rsidTr="00231E21">
        <w:trPr>
          <w:cantSplit/>
        </w:trPr>
        <w:tc>
          <w:tcPr>
            <w:tcW w:w="1260" w:type="dxa"/>
            <w:tcBorders>
              <w:top w:val="nil"/>
              <w:left w:val="nil"/>
              <w:bottom w:val="single" w:sz="6" w:space="0" w:color="auto"/>
            </w:tcBorders>
          </w:tcPr>
          <w:p w14:paraId="2FF8A4E6" w14:textId="77777777" w:rsidR="00376450" w:rsidRPr="00B23BAE" w:rsidRDefault="00376450" w:rsidP="00094524">
            <w:pPr>
              <w:spacing w:before="40"/>
              <w:rPr>
                <w:b/>
                <w:sz w:val="20"/>
              </w:rPr>
            </w:pPr>
            <w:r w:rsidRPr="00B23BAE">
              <w:rPr>
                <w:b/>
                <w:sz w:val="20"/>
              </w:rPr>
              <w:t>Age</w:t>
            </w:r>
          </w:p>
        </w:tc>
        <w:tc>
          <w:tcPr>
            <w:tcW w:w="2328" w:type="dxa"/>
            <w:tcBorders>
              <w:top w:val="nil"/>
              <w:bottom w:val="single" w:sz="6" w:space="0" w:color="auto"/>
            </w:tcBorders>
          </w:tcPr>
          <w:p w14:paraId="70DAC566" w14:textId="77777777" w:rsidR="00376450" w:rsidRPr="00B23BAE" w:rsidRDefault="00376450" w:rsidP="00094524">
            <w:pPr>
              <w:spacing w:before="40"/>
              <w:rPr>
                <w:b/>
                <w:sz w:val="20"/>
              </w:rPr>
            </w:pPr>
            <w:r w:rsidRPr="00B23BAE">
              <w:rPr>
                <w:b/>
                <w:sz w:val="20"/>
              </w:rPr>
              <w:t xml:space="preserve">Cause of </w:t>
            </w:r>
            <w:r w:rsidR="009E1B6C" w:rsidRPr="00B23BAE">
              <w:rPr>
                <w:b/>
                <w:sz w:val="20"/>
              </w:rPr>
              <w:t>D</w:t>
            </w:r>
            <w:r w:rsidRPr="00B23BAE">
              <w:rPr>
                <w:b/>
                <w:sz w:val="20"/>
              </w:rPr>
              <w:t>eath</w:t>
            </w:r>
            <w:r w:rsidRPr="00B23BAE">
              <w:rPr>
                <w:b/>
                <w:sz w:val="20"/>
                <w:vertAlign w:val="superscript"/>
              </w:rPr>
              <w:t>1</w:t>
            </w:r>
          </w:p>
        </w:tc>
        <w:tc>
          <w:tcPr>
            <w:tcW w:w="320" w:type="dxa"/>
            <w:tcBorders>
              <w:top w:val="nil"/>
              <w:bottom w:val="single" w:sz="6" w:space="0" w:color="auto"/>
            </w:tcBorders>
          </w:tcPr>
          <w:p w14:paraId="13D3BC97" w14:textId="77777777" w:rsidR="00376450" w:rsidRPr="00B23BAE" w:rsidRDefault="00376450" w:rsidP="00094524">
            <w:pPr>
              <w:spacing w:before="40"/>
              <w:rPr>
                <w:b/>
                <w:sz w:val="20"/>
              </w:rPr>
            </w:pPr>
          </w:p>
        </w:tc>
        <w:tc>
          <w:tcPr>
            <w:tcW w:w="1170" w:type="dxa"/>
            <w:tcBorders>
              <w:top w:val="nil"/>
              <w:bottom w:val="single" w:sz="6" w:space="0" w:color="auto"/>
            </w:tcBorders>
          </w:tcPr>
          <w:p w14:paraId="3CF69AF0" w14:textId="31A7B5E0" w:rsidR="00376450" w:rsidRPr="00B23BAE" w:rsidRDefault="00293103" w:rsidP="00094524">
            <w:pPr>
              <w:spacing w:before="40"/>
              <w:rPr>
                <w:b/>
                <w:sz w:val="20"/>
              </w:rPr>
            </w:pPr>
            <w:bookmarkStart w:id="437" w:name="_Toc143066300"/>
            <w:r>
              <w:rPr>
                <w:b/>
                <w:sz w:val="20"/>
              </w:rPr>
              <w:t xml:space="preserve"> </w:t>
            </w:r>
            <w:r w:rsidR="00376450" w:rsidRPr="00B23BAE">
              <w:rPr>
                <w:b/>
                <w:sz w:val="20"/>
              </w:rPr>
              <w:t>Number</w:t>
            </w:r>
            <w:bookmarkEnd w:id="437"/>
          </w:p>
        </w:tc>
        <w:tc>
          <w:tcPr>
            <w:tcW w:w="990" w:type="dxa"/>
            <w:tcBorders>
              <w:top w:val="nil"/>
              <w:bottom w:val="single" w:sz="6" w:space="0" w:color="auto"/>
            </w:tcBorders>
          </w:tcPr>
          <w:p w14:paraId="5BA2B7DC"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080" w:type="dxa"/>
            <w:tcBorders>
              <w:top w:val="nil"/>
              <w:bottom w:val="single" w:sz="6" w:space="0" w:color="auto"/>
            </w:tcBorders>
          </w:tcPr>
          <w:p w14:paraId="0C74687D" w14:textId="77777777" w:rsidR="00376450" w:rsidRPr="00B23BAE" w:rsidRDefault="00376450" w:rsidP="00094524">
            <w:pPr>
              <w:spacing w:before="40"/>
              <w:rPr>
                <w:b/>
                <w:sz w:val="20"/>
              </w:rPr>
            </w:pPr>
            <w:bookmarkStart w:id="438" w:name="_Toc143066301"/>
            <w:r w:rsidRPr="00B23BAE">
              <w:rPr>
                <w:b/>
                <w:sz w:val="20"/>
              </w:rPr>
              <w:t>Number</w:t>
            </w:r>
            <w:bookmarkEnd w:id="438"/>
          </w:p>
        </w:tc>
        <w:tc>
          <w:tcPr>
            <w:tcW w:w="990" w:type="dxa"/>
            <w:tcBorders>
              <w:top w:val="nil"/>
              <w:bottom w:val="single" w:sz="6" w:space="0" w:color="auto"/>
            </w:tcBorders>
          </w:tcPr>
          <w:p w14:paraId="68D936A9"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c>
          <w:tcPr>
            <w:tcW w:w="1170" w:type="dxa"/>
            <w:tcBorders>
              <w:top w:val="nil"/>
              <w:bottom w:val="single" w:sz="6" w:space="0" w:color="auto"/>
            </w:tcBorders>
          </w:tcPr>
          <w:p w14:paraId="7012D486" w14:textId="77777777" w:rsidR="00376450" w:rsidRPr="00B23BAE" w:rsidRDefault="00376450" w:rsidP="00094524">
            <w:pPr>
              <w:spacing w:before="40"/>
              <w:rPr>
                <w:b/>
                <w:sz w:val="20"/>
              </w:rPr>
            </w:pPr>
            <w:r w:rsidRPr="00B23BAE">
              <w:rPr>
                <w:b/>
                <w:sz w:val="20"/>
              </w:rPr>
              <w:t xml:space="preserve"> </w:t>
            </w:r>
            <w:bookmarkStart w:id="439" w:name="_Toc143066302"/>
            <w:r w:rsidRPr="00B23BAE">
              <w:rPr>
                <w:b/>
                <w:sz w:val="20"/>
              </w:rPr>
              <w:t>Number</w:t>
            </w:r>
            <w:bookmarkEnd w:id="439"/>
          </w:p>
        </w:tc>
        <w:tc>
          <w:tcPr>
            <w:tcW w:w="1080" w:type="dxa"/>
            <w:tcBorders>
              <w:top w:val="nil"/>
              <w:bottom w:val="single" w:sz="6" w:space="0" w:color="auto"/>
              <w:right w:val="nil"/>
            </w:tcBorders>
          </w:tcPr>
          <w:p w14:paraId="1D6FFE6F" w14:textId="77777777" w:rsidR="00376450" w:rsidRPr="00B23BAE" w:rsidRDefault="00376450" w:rsidP="00094524">
            <w:pPr>
              <w:spacing w:before="40"/>
              <w:jc w:val="right"/>
              <w:rPr>
                <w:b/>
                <w:sz w:val="20"/>
              </w:rPr>
            </w:pPr>
            <w:r w:rsidRPr="00B23BAE">
              <w:rPr>
                <w:b/>
                <w:sz w:val="20"/>
              </w:rPr>
              <w:t>Rate</w:t>
            </w:r>
            <w:r w:rsidRPr="00B23BAE">
              <w:rPr>
                <w:b/>
                <w:sz w:val="20"/>
                <w:vertAlign w:val="superscript"/>
              </w:rPr>
              <w:t>2</w:t>
            </w:r>
          </w:p>
        </w:tc>
      </w:tr>
      <w:tr w:rsidR="00231E21" w:rsidRPr="00231E21" w14:paraId="7B7548A9" w14:textId="77777777" w:rsidTr="00231E21">
        <w:trPr>
          <w:cantSplit/>
          <w:trHeight w:val="418"/>
        </w:trPr>
        <w:tc>
          <w:tcPr>
            <w:tcW w:w="1260" w:type="dxa"/>
            <w:tcBorders>
              <w:top w:val="nil"/>
              <w:left w:val="nil"/>
              <w:bottom w:val="nil"/>
            </w:tcBorders>
            <w:vAlign w:val="bottom"/>
          </w:tcPr>
          <w:p w14:paraId="20C2ACA9" w14:textId="77777777" w:rsidR="00231E21" w:rsidRPr="00231E21" w:rsidRDefault="00231E21" w:rsidP="00231E21">
            <w:pPr>
              <w:rPr>
                <w:rFonts w:cs="Arial"/>
                <w:b/>
                <w:bCs/>
                <w:sz w:val="18"/>
                <w:szCs w:val="18"/>
              </w:rPr>
            </w:pPr>
            <w:r w:rsidRPr="00231E21">
              <w:rPr>
                <w:rFonts w:cs="Arial"/>
                <w:b/>
                <w:bCs/>
                <w:sz w:val="18"/>
                <w:szCs w:val="18"/>
              </w:rPr>
              <w:t>65-74</w:t>
            </w:r>
          </w:p>
        </w:tc>
        <w:tc>
          <w:tcPr>
            <w:tcW w:w="2648" w:type="dxa"/>
            <w:gridSpan w:val="2"/>
            <w:tcBorders>
              <w:top w:val="nil"/>
              <w:bottom w:val="nil"/>
            </w:tcBorders>
            <w:vAlign w:val="bottom"/>
          </w:tcPr>
          <w:p w14:paraId="6766845E" w14:textId="73C74BB1" w:rsidR="00231E21" w:rsidRPr="00231E21" w:rsidRDefault="00231E21" w:rsidP="00231E21">
            <w:pPr>
              <w:rPr>
                <w:rFonts w:cs="Arial"/>
                <w:b/>
                <w:bCs/>
                <w:sz w:val="18"/>
                <w:szCs w:val="16"/>
              </w:rPr>
            </w:pPr>
            <w:r w:rsidRPr="00231E21">
              <w:rPr>
                <w:b/>
                <w:bCs/>
                <w:sz w:val="18"/>
                <w:szCs w:val="16"/>
              </w:rPr>
              <w:t>TOTAL</w:t>
            </w:r>
          </w:p>
        </w:tc>
        <w:tc>
          <w:tcPr>
            <w:tcW w:w="1170" w:type="dxa"/>
            <w:tcBorders>
              <w:top w:val="nil"/>
              <w:bottom w:val="nil"/>
            </w:tcBorders>
            <w:vAlign w:val="bottom"/>
          </w:tcPr>
          <w:p w14:paraId="62F0F418" w14:textId="54304382" w:rsidR="00231E21" w:rsidRPr="00231E21" w:rsidRDefault="00231E21" w:rsidP="00231E21">
            <w:pPr>
              <w:jc w:val="right"/>
              <w:rPr>
                <w:rFonts w:cs="Arial"/>
                <w:b/>
                <w:bCs/>
                <w:sz w:val="18"/>
                <w:szCs w:val="16"/>
              </w:rPr>
            </w:pPr>
            <w:r w:rsidRPr="00231E21">
              <w:rPr>
                <w:b/>
                <w:bCs/>
                <w:sz w:val="18"/>
                <w:szCs w:val="16"/>
              </w:rPr>
              <w:t>11,945</w:t>
            </w:r>
          </w:p>
        </w:tc>
        <w:tc>
          <w:tcPr>
            <w:tcW w:w="990" w:type="dxa"/>
            <w:tcBorders>
              <w:top w:val="nil"/>
              <w:bottom w:val="nil"/>
            </w:tcBorders>
            <w:vAlign w:val="bottom"/>
          </w:tcPr>
          <w:p w14:paraId="50D136C7" w14:textId="7B15765A" w:rsidR="00231E21" w:rsidRPr="00231E21" w:rsidRDefault="00231E21" w:rsidP="00231E21">
            <w:pPr>
              <w:jc w:val="right"/>
              <w:rPr>
                <w:rFonts w:cs="Arial"/>
                <w:b/>
                <w:bCs/>
                <w:sz w:val="18"/>
                <w:szCs w:val="16"/>
              </w:rPr>
            </w:pPr>
            <w:r w:rsidRPr="00231E21">
              <w:rPr>
                <w:b/>
                <w:bCs/>
                <w:sz w:val="18"/>
                <w:szCs w:val="16"/>
              </w:rPr>
              <w:t>1,749.4</w:t>
            </w:r>
          </w:p>
        </w:tc>
        <w:tc>
          <w:tcPr>
            <w:tcW w:w="1080" w:type="dxa"/>
            <w:tcBorders>
              <w:top w:val="nil"/>
              <w:bottom w:val="nil"/>
            </w:tcBorders>
            <w:vAlign w:val="bottom"/>
          </w:tcPr>
          <w:p w14:paraId="052F4604" w14:textId="68AF5568" w:rsidR="00231E21" w:rsidRPr="00231E21" w:rsidRDefault="00231E21" w:rsidP="00231E21">
            <w:pPr>
              <w:jc w:val="right"/>
              <w:rPr>
                <w:rFonts w:cs="Arial"/>
                <w:b/>
                <w:bCs/>
                <w:sz w:val="18"/>
                <w:szCs w:val="16"/>
              </w:rPr>
            </w:pPr>
            <w:r w:rsidRPr="00231E21">
              <w:rPr>
                <w:b/>
                <w:bCs/>
                <w:sz w:val="18"/>
                <w:szCs w:val="16"/>
              </w:rPr>
              <w:t>5,038</w:t>
            </w:r>
          </w:p>
        </w:tc>
        <w:tc>
          <w:tcPr>
            <w:tcW w:w="990" w:type="dxa"/>
            <w:tcBorders>
              <w:top w:val="nil"/>
              <w:bottom w:val="nil"/>
            </w:tcBorders>
            <w:vAlign w:val="bottom"/>
          </w:tcPr>
          <w:p w14:paraId="019DB324" w14:textId="3C40D6AE" w:rsidR="00231E21" w:rsidRPr="00231E21" w:rsidRDefault="00231E21" w:rsidP="00231E21">
            <w:pPr>
              <w:jc w:val="right"/>
              <w:rPr>
                <w:rFonts w:cs="Arial"/>
                <w:b/>
                <w:bCs/>
                <w:sz w:val="18"/>
                <w:szCs w:val="16"/>
              </w:rPr>
            </w:pPr>
            <w:r w:rsidRPr="00231E21">
              <w:rPr>
                <w:b/>
                <w:bCs/>
                <w:sz w:val="18"/>
                <w:szCs w:val="16"/>
              </w:rPr>
              <w:t>1,372.2</w:t>
            </w:r>
          </w:p>
        </w:tc>
        <w:tc>
          <w:tcPr>
            <w:tcW w:w="1170" w:type="dxa"/>
            <w:tcBorders>
              <w:top w:val="nil"/>
              <w:bottom w:val="nil"/>
            </w:tcBorders>
            <w:vAlign w:val="bottom"/>
          </w:tcPr>
          <w:p w14:paraId="19EE1B96" w14:textId="17F61000" w:rsidR="00231E21" w:rsidRPr="00231E21" w:rsidRDefault="00231E21" w:rsidP="00231E21">
            <w:pPr>
              <w:jc w:val="right"/>
              <w:rPr>
                <w:rFonts w:cs="Arial"/>
                <w:b/>
                <w:bCs/>
                <w:sz w:val="18"/>
                <w:szCs w:val="16"/>
              </w:rPr>
            </w:pPr>
            <w:r w:rsidRPr="00231E21">
              <w:rPr>
                <w:b/>
                <w:bCs/>
                <w:sz w:val="18"/>
                <w:szCs w:val="16"/>
              </w:rPr>
              <w:t>6,907</w:t>
            </w:r>
          </w:p>
        </w:tc>
        <w:tc>
          <w:tcPr>
            <w:tcW w:w="1080" w:type="dxa"/>
            <w:tcBorders>
              <w:top w:val="nil"/>
              <w:bottom w:val="nil"/>
              <w:right w:val="nil"/>
            </w:tcBorders>
            <w:vAlign w:val="bottom"/>
          </w:tcPr>
          <w:p w14:paraId="5EA5031D" w14:textId="3A98B945" w:rsidR="00231E21" w:rsidRPr="00231E21" w:rsidRDefault="00231E21" w:rsidP="00231E21">
            <w:pPr>
              <w:jc w:val="right"/>
              <w:rPr>
                <w:rFonts w:cs="Arial"/>
                <w:b/>
                <w:bCs/>
                <w:sz w:val="18"/>
                <w:szCs w:val="16"/>
              </w:rPr>
            </w:pPr>
            <w:r w:rsidRPr="00231E21">
              <w:rPr>
                <w:b/>
                <w:bCs/>
                <w:sz w:val="18"/>
                <w:szCs w:val="16"/>
              </w:rPr>
              <w:t>2,188.2</w:t>
            </w:r>
          </w:p>
        </w:tc>
      </w:tr>
      <w:tr w:rsidR="00231E21" w:rsidRPr="00231E21" w14:paraId="1E62B8BA" w14:textId="77777777" w:rsidTr="00231E21">
        <w:trPr>
          <w:cantSplit/>
          <w:trHeight w:val="274"/>
        </w:trPr>
        <w:tc>
          <w:tcPr>
            <w:tcW w:w="1260" w:type="dxa"/>
            <w:tcBorders>
              <w:top w:val="nil"/>
              <w:left w:val="nil"/>
              <w:bottom w:val="nil"/>
            </w:tcBorders>
            <w:vAlign w:val="bottom"/>
          </w:tcPr>
          <w:p w14:paraId="5D716ABD"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6318AB80" w14:textId="2C711002" w:rsidR="00231E21" w:rsidRPr="00231E21" w:rsidRDefault="00231E21" w:rsidP="00231E21">
            <w:pPr>
              <w:rPr>
                <w:rFonts w:cs="Arial"/>
                <w:sz w:val="18"/>
                <w:szCs w:val="16"/>
              </w:rPr>
            </w:pPr>
            <w:r w:rsidRPr="00231E21">
              <w:rPr>
                <w:sz w:val="18"/>
                <w:szCs w:val="16"/>
              </w:rPr>
              <w:t>Cancer</w:t>
            </w:r>
          </w:p>
        </w:tc>
        <w:tc>
          <w:tcPr>
            <w:tcW w:w="1170" w:type="dxa"/>
            <w:tcBorders>
              <w:top w:val="nil"/>
              <w:bottom w:val="nil"/>
            </w:tcBorders>
            <w:vAlign w:val="bottom"/>
          </w:tcPr>
          <w:p w14:paraId="44783B58" w14:textId="2D4E8AF0" w:rsidR="00231E21" w:rsidRPr="00231E21" w:rsidRDefault="00231E21" w:rsidP="00231E21">
            <w:pPr>
              <w:jc w:val="right"/>
              <w:rPr>
                <w:rFonts w:cs="Arial"/>
                <w:sz w:val="18"/>
                <w:szCs w:val="16"/>
              </w:rPr>
            </w:pPr>
            <w:r w:rsidRPr="00231E21">
              <w:rPr>
                <w:sz w:val="18"/>
                <w:szCs w:val="16"/>
              </w:rPr>
              <w:t>3,481</w:t>
            </w:r>
          </w:p>
        </w:tc>
        <w:tc>
          <w:tcPr>
            <w:tcW w:w="990" w:type="dxa"/>
            <w:tcBorders>
              <w:top w:val="nil"/>
              <w:bottom w:val="nil"/>
            </w:tcBorders>
            <w:vAlign w:val="bottom"/>
          </w:tcPr>
          <w:p w14:paraId="538983BF" w14:textId="3FB26156" w:rsidR="00231E21" w:rsidRPr="00231E21" w:rsidRDefault="00231E21" w:rsidP="00231E21">
            <w:pPr>
              <w:jc w:val="right"/>
              <w:rPr>
                <w:rFonts w:cs="Arial"/>
                <w:sz w:val="18"/>
                <w:szCs w:val="16"/>
              </w:rPr>
            </w:pPr>
            <w:r w:rsidRPr="00231E21">
              <w:rPr>
                <w:sz w:val="18"/>
                <w:szCs w:val="16"/>
              </w:rPr>
              <w:t>509.8</w:t>
            </w:r>
          </w:p>
        </w:tc>
        <w:tc>
          <w:tcPr>
            <w:tcW w:w="1080" w:type="dxa"/>
            <w:tcBorders>
              <w:top w:val="nil"/>
              <w:bottom w:val="nil"/>
            </w:tcBorders>
            <w:vAlign w:val="bottom"/>
          </w:tcPr>
          <w:p w14:paraId="5D901BFD" w14:textId="57C9D8D2" w:rsidR="00231E21" w:rsidRPr="00231E21" w:rsidRDefault="00231E21" w:rsidP="00231E21">
            <w:pPr>
              <w:jc w:val="right"/>
              <w:rPr>
                <w:rFonts w:cs="Arial"/>
                <w:sz w:val="18"/>
                <w:szCs w:val="16"/>
              </w:rPr>
            </w:pPr>
            <w:r w:rsidRPr="00231E21">
              <w:rPr>
                <w:sz w:val="18"/>
                <w:szCs w:val="16"/>
              </w:rPr>
              <w:t>1,613</w:t>
            </w:r>
          </w:p>
        </w:tc>
        <w:tc>
          <w:tcPr>
            <w:tcW w:w="990" w:type="dxa"/>
            <w:tcBorders>
              <w:top w:val="nil"/>
              <w:bottom w:val="nil"/>
            </w:tcBorders>
            <w:vAlign w:val="bottom"/>
          </w:tcPr>
          <w:p w14:paraId="7C8E9E6F" w14:textId="2797EDAE" w:rsidR="00231E21" w:rsidRPr="00231E21" w:rsidRDefault="00231E21" w:rsidP="00231E21">
            <w:pPr>
              <w:jc w:val="right"/>
              <w:rPr>
                <w:rFonts w:cs="Arial"/>
                <w:sz w:val="18"/>
                <w:szCs w:val="16"/>
              </w:rPr>
            </w:pPr>
            <w:r w:rsidRPr="00231E21">
              <w:rPr>
                <w:sz w:val="18"/>
                <w:szCs w:val="16"/>
              </w:rPr>
              <w:t>439.3</w:t>
            </w:r>
          </w:p>
        </w:tc>
        <w:tc>
          <w:tcPr>
            <w:tcW w:w="1170" w:type="dxa"/>
            <w:tcBorders>
              <w:top w:val="nil"/>
              <w:bottom w:val="nil"/>
            </w:tcBorders>
            <w:vAlign w:val="bottom"/>
          </w:tcPr>
          <w:p w14:paraId="06610D40" w14:textId="509D89AC" w:rsidR="00231E21" w:rsidRPr="00231E21" w:rsidRDefault="00231E21" w:rsidP="00231E21">
            <w:pPr>
              <w:jc w:val="right"/>
              <w:rPr>
                <w:rFonts w:cs="Arial"/>
                <w:sz w:val="18"/>
                <w:szCs w:val="16"/>
              </w:rPr>
            </w:pPr>
            <w:r w:rsidRPr="00231E21">
              <w:rPr>
                <w:sz w:val="18"/>
                <w:szCs w:val="16"/>
              </w:rPr>
              <w:t>1,868</w:t>
            </w:r>
          </w:p>
        </w:tc>
        <w:tc>
          <w:tcPr>
            <w:tcW w:w="1080" w:type="dxa"/>
            <w:tcBorders>
              <w:top w:val="nil"/>
              <w:bottom w:val="nil"/>
              <w:right w:val="nil"/>
            </w:tcBorders>
            <w:vAlign w:val="bottom"/>
          </w:tcPr>
          <w:p w14:paraId="54460CB7" w14:textId="06941D5C" w:rsidR="00231E21" w:rsidRPr="00231E21" w:rsidRDefault="00231E21" w:rsidP="00231E21">
            <w:pPr>
              <w:jc w:val="right"/>
              <w:rPr>
                <w:rFonts w:cs="Arial"/>
                <w:sz w:val="18"/>
                <w:szCs w:val="16"/>
              </w:rPr>
            </w:pPr>
            <w:r w:rsidRPr="00231E21">
              <w:rPr>
                <w:sz w:val="18"/>
                <w:szCs w:val="16"/>
              </w:rPr>
              <w:t>591.8</w:t>
            </w:r>
          </w:p>
        </w:tc>
      </w:tr>
      <w:tr w:rsidR="00231E21" w:rsidRPr="00231E21" w14:paraId="7FF417CD" w14:textId="77777777" w:rsidTr="00231E21">
        <w:trPr>
          <w:cantSplit/>
          <w:trHeight w:val="274"/>
        </w:trPr>
        <w:tc>
          <w:tcPr>
            <w:tcW w:w="1260" w:type="dxa"/>
            <w:tcBorders>
              <w:top w:val="nil"/>
              <w:left w:val="nil"/>
              <w:bottom w:val="nil"/>
            </w:tcBorders>
            <w:vAlign w:val="bottom"/>
          </w:tcPr>
          <w:p w14:paraId="4C556ECB"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04883692" w14:textId="09D00FE2" w:rsidR="00231E21" w:rsidRPr="00231E21" w:rsidRDefault="00231E21" w:rsidP="00231E21">
            <w:pPr>
              <w:rPr>
                <w:rFonts w:cs="Arial"/>
                <w:sz w:val="18"/>
                <w:szCs w:val="16"/>
              </w:rPr>
            </w:pPr>
            <w:r w:rsidRPr="00231E21">
              <w:rPr>
                <w:sz w:val="18"/>
                <w:szCs w:val="16"/>
              </w:rPr>
              <w:t>Heart Disease</w:t>
            </w:r>
          </w:p>
        </w:tc>
        <w:tc>
          <w:tcPr>
            <w:tcW w:w="1170" w:type="dxa"/>
            <w:tcBorders>
              <w:top w:val="nil"/>
              <w:bottom w:val="nil"/>
            </w:tcBorders>
            <w:vAlign w:val="bottom"/>
          </w:tcPr>
          <w:p w14:paraId="78A223D3" w14:textId="674CD90E" w:rsidR="00231E21" w:rsidRPr="00231E21" w:rsidRDefault="00231E21" w:rsidP="00231E21">
            <w:pPr>
              <w:jc w:val="right"/>
              <w:rPr>
                <w:rFonts w:cs="Arial"/>
                <w:sz w:val="18"/>
                <w:szCs w:val="16"/>
              </w:rPr>
            </w:pPr>
            <w:r w:rsidRPr="00231E21">
              <w:rPr>
                <w:sz w:val="18"/>
                <w:szCs w:val="16"/>
              </w:rPr>
              <w:t>1,924</w:t>
            </w:r>
          </w:p>
        </w:tc>
        <w:tc>
          <w:tcPr>
            <w:tcW w:w="990" w:type="dxa"/>
            <w:tcBorders>
              <w:top w:val="nil"/>
              <w:bottom w:val="nil"/>
            </w:tcBorders>
            <w:vAlign w:val="bottom"/>
          </w:tcPr>
          <w:p w14:paraId="7F455CF8" w14:textId="6682DBDA" w:rsidR="00231E21" w:rsidRPr="00231E21" w:rsidRDefault="00231E21" w:rsidP="00231E21">
            <w:pPr>
              <w:jc w:val="right"/>
              <w:rPr>
                <w:rFonts w:cs="Arial"/>
                <w:sz w:val="18"/>
                <w:szCs w:val="16"/>
              </w:rPr>
            </w:pPr>
            <w:r w:rsidRPr="00231E21">
              <w:rPr>
                <w:sz w:val="18"/>
                <w:szCs w:val="16"/>
              </w:rPr>
              <w:t>281.8</w:t>
            </w:r>
          </w:p>
        </w:tc>
        <w:tc>
          <w:tcPr>
            <w:tcW w:w="1080" w:type="dxa"/>
            <w:tcBorders>
              <w:top w:val="nil"/>
              <w:bottom w:val="nil"/>
            </w:tcBorders>
            <w:vAlign w:val="bottom"/>
          </w:tcPr>
          <w:p w14:paraId="230C9819" w14:textId="3EF832EF" w:rsidR="00231E21" w:rsidRPr="00231E21" w:rsidRDefault="00231E21" w:rsidP="00231E21">
            <w:pPr>
              <w:jc w:val="right"/>
              <w:rPr>
                <w:rFonts w:cs="Arial"/>
                <w:sz w:val="18"/>
                <w:szCs w:val="16"/>
              </w:rPr>
            </w:pPr>
            <w:r w:rsidRPr="00231E21">
              <w:rPr>
                <w:sz w:val="18"/>
                <w:szCs w:val="16"/>
              </w:rPr>
              <w:t>648</w:t>
            </w:r>
          </w:p>
        </w:tc>
        <w:tc>
          <w:tcPr>
            <w:tcW w:w="990" w:type="dxa"/>
            <w:tcBorders>
              <w:top w:val="nil"/>
              <w:bottom w:val="nil"/>
            </w:tcBorders>
            <w:vAlign w:val="bottom"/>
          </w:tcPr>
          <w:p w14:paraId="3533B041" w14:textId="31AE05DC" w:rsidR="00231E21" w:rsidRPr="00231E21" w:rsidRDefault="00231E21" w:rsidP="00231E21">
            <w:pPr>
              <w:jc w:val="right"/>
              <w:rPr>
                <w:rFonts w:cs="Arial"/>
                <w:sz w:val="18"/>
                <w:szCs w:val="16"/>
              </w:rPr>
            </w:pPr>
            <w:r w:rsidRPr="00231E21">
              <w:rPr>
                <w:sz w:val="18"/>
                <w:szCs w:val="16"/>
              </w:rPr>
              <w:t>176.5</w:t>
            </w:r>
          </w:p>
        </w:tc>
        <w:tc>
          <w:tcPr>
            <w:tcW w:w="1170" w:type="dxa"/>
            <w:tcBorders>
              <w:top w:val="nil"/>
              <w:bottom w:val="nil"/>
            </w:tcBorders>
            <w:vAlign w:val="bottom"/>
          </w:tcPr>
          <w:p w14:paraId="1AFD77CB" w14:textId="7E6161EC" w:rsidR="00231E21" w:rsidRPr="00231E21" w:rsidRDefault="00231E21" w:rsidP="00231E21">
            <w:pPr>
              <w:jc w:val="right"/>
              <w:rPr>
                <w:rFonts w:cs="Arial"/>
                <w:sz w:val="18"/>
                <w:szCs w:val="16"/>
              </w:rPr>
            </w:pPr>
            <w:r w:rsidRPr="00231E21">
              <w:rPr>
                <w:sz w:val="18"/>
                <w:szCs w:val="16"/>
              </w:rPr>
              <w:t>1,276</w:t>
            </w:r>
          </w:p>
        </w:tc>
        <w:tc>
          <w:tcPr>
            <w:tcW w:w="1080" w:type="dxa"/>
            <w:tcBorders>
              <w:top w:val="nil"/>
              <w:bottom w:val="nil"/>
              <w:right w:val="nil"/>
            </w:tcBorders>
            <w:vAlign w:val="bottom"/>
          </w:tcPr>
          <w:p w14:paraId="08E979D8" w14:textId="26BCC548" w:rsidR="00231E21" w:rsidRPr="00231E21" w:rsidRDefault="00231E21" w:rsidP="00231E21">
            <w:pPr>
              <w:jc w:val="right"/>
              <w:rPr>
                <w:rFonts w:cs="Arial"/>
                <w:sz w:val="18"/>
                <w:szCs w:val="16"/>
              </w:rPr>
            </w:pPr>
            <w:r w:rsidRPr="00231E21">
              <w:rPr>
                <w:sz w:val="18"/>
                <w:szCs w:val="16"/>
              </w:rPr>
              <w:t>404.2</w:t>
            </w:r>
          </w:p>
        </w:tc>
      </w:tr>
      <w:tr w:rsidR="00231E21" w:rsidRPr="00231E21" w14:paraId="462AA419" w14:textId="77777777" w:rsidTr="00231E21">
        <w:trPr>
          <w:cantSplit/>
          <w:trHeight w:val="274"/>
        </w:trPr>
        <w:tc>
          <w:tcPr>
            <w:tcW w:w="1260" w:type="dxa"/>
            <w:tcBorders>
              <w:top w:val="nil"/>
              <w:left w:val="nil"/>
              <w:bottom w:val="nil"/>
            </w:tcBorders>
            <w:vAlign w:val="bottom"/>
          </w:tcPr>
          <w:p w14:paraId="5242067D"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49FFBC5B" w14:textId="3649FBD4" w:rsidR="00231E21" w:rsidRPr="00231E21" w:rsidRDefault="00231E21" w:rsidP="00231E21">
            <w:pPr>
              <w:rPr>
                <w:rFonts w:cs="Arial"/>
                <w:sz w:val="18"/>
                <w:szCs w:val="16"/>
              </w:rPr>
            </w:pPr>
            <w:r w:rsidRPr="00231E21">
              <w:rPr>
                <w:sz w:val="18"/>
                <w:szCs w:val="16"/>
              </w:rPr>
              <w:t>COVID-19</w:t>
            </w:r>
          </w:p>
        </w:tc>
        <w:tc>
          <w:tcPr>
            <w:tcW w:w="1170" w:type="dxa"/>
            <w:tcBorders>
              <w:top w:val="nil"/>
              <w:bottom w:val="nil"/>
            </w:tcBorders>
            <w:vAlign w:val="bottom"/>
          </w:tcPr>
          <w:p w14:paraId="72E9CBD1" w14:textId="1C89E440" w:rsidR="00231E21" w:rsidRPr="00231E21" w:rsidRDefault="00231E21" w:rsidP="00231E21">
            <w:pPr>
              <w:jc w:val="right"/>
              <w:rPr>
                <w:rFonts w:cs="Arial"/>
                <w:sz w:val="18"/>
                <w:szCs w:val="16"/>
              </w:rPr>
            </w:pPr>
            <w:r w:rsidRPr="00231E21">
              <w:rPr>
                <w:sz w:val="18"/>
                <w:szCs w:val="16"/>
              </w:rPr>
              <w:t>1,493</w:t>
            </w:r>
          </w:p>
        </w:tc>
        <w:tc>
          <w:tcPr>
            <w:tcW w:w="990" w:type="dxa"/>
            <w:tcBorders>
              <w:top w:val="nil"/>
              <w:bottom w:val="nil"/>
            </w:tcBorders>
            <w:vAlign w:val="bottom"/>
          </w:tcPr>
          <w:p w14:paraId="0E3D0C30" w14:textId="168FEC4F" w:rsidR="00231E21" w:rsidRPr="00231E21" w:rsidRDefault="00231E21" w:rsidP="00231E21">
            <w:pPr>
              <w:jc w:val="right"/>
              <w:rPr>
                <w:rFonts w:cs="Arial"/>
                <w:sz w:val="18"/>
                <w:szCs w:val="16"/>
              </w:rPr>
            </w:pPr>
            <w:r w:rsidRPr="00231E21">
              <w:rPr>
                <w:sz w:val="18"/>
                <w:szCs w:val="16"/>
              </w:rPr>
              <w:t>218.7</w:t>
            </w:r>
          </w:p>
        </w:tc>
        <w:tc>
          <w:tcPr>
            <w:tcW w:w="1080" w:type="dxa"/>
            <w:tcBorders>
              <w:top w:val="nil"/>
              <w:bottom w:val="nil"/>
            </w:tcBorders>
            <w:vAlign w:val="bottom"/>
          </w:tcPr>
          <w:p w14:paraId="57093945" w14:textId="2598E84B" w:rsidR="00231E21" w:rsidRPr="00231E21" w:rsidRDefault="00231E21" w:rsidP="00231E21">
            <w:pPr>
              <w:jc w:val="right"/>
              <w:rPr>
                <w:rFonts w:cs="Arial"/>
                <w:sz w:val="18"/>
                <w:szCs w:val="16"/>
              </w:rPr>
            </w:pPr>
            <w:r w:rsidRPr="00231E21">
              <w:rPr>
                <w:sz w:val="18"/>
                <w:szCs w:val="16"/>
              </w:rPr>
              <w:t>590</w:t>
            </w:r>
          </w:p>
        </w:tc>
        <w:tc>
          <w:tcPr>
            <w:tcW w:w="990" w:type="dxa"/>
            <w:tcBorders>
              <w:top w:val="nil"/>
              <w:bottom w:val="nil"/>
            </w:tcBorders>
            <w:vAlign w:val="bottom"/>
          </w:tcPr>
          <w:p w14:paraId="17E6EFE0" w14:textId="063A648C" w:rsidR="00231E21" w:rsidRPr="00231E21" w:rsidRDefault="00231E21" w:rsidP="00231E21">
            <w:pPr>
              <w:jc w:val="right"/>
              <w:rPr>
                <w:rFonts w:cs="Arial"/>
                <w:sz w:val="18"/>
                <w:szCs w:val="16"/>
              </w:rPr>
            </w:pPr>
            <w:r w:rsidRPr="00231E21">
              <w:rPr>
                <w:sz w:val="18"/>
                <w:szCs w:val="16"/>
              </w:rPr>
              <w:t>160.7</w:t>
            </w:r>
          </w:p>
        </w:tc>
        <w:tc>
          <w:tcPr>
            <w:tcW w:w="1170" w:type="dxa"/>
            <w:tcBorders>
              <w:top w:val="nil"/>
              <w:bottom w:val="nil"/>
            </w:tcBorders>
            <w:vAlign w:val="bottom"/>
          </w:tcPr>
          <w:p w14:paraId="118D15C2" w14:textId="130CE0F3" w:rsidR="00231E21" w:rsidRPr="00231E21" w:rsidRDefault="00231E21" w:rsidP="00231E21">
            <w:pPr>
              <w:jc w:val="right"/>
              <w:rPr>
                <w:rFonts w:cs="Arial"/>
                <w:sz w:val="18"/>
                <w:szCs w:val="16"/>
              </w:rPr>
            </w:pPr>
            <w:r w:rsidRPr="00231E21">
              <w:rPr>
                <w:sz w:val="18"/>
                <w:szCs w:val="16"/>
              </w:rPr>
              <w:t>903</w:t>
            </w:r>
          </w:p>
        </w:tc>
        <w:tc>
          <w:tcPr>
            <w:tcW w:w="1080" w:type="dxa"/>
            <w:tcBorders>
              <w:top w:val="nil"/>
              <w:bottom w:val="nil"/>
              <w:right w:val="nil"/>
            </w:tcBorders>
            <w:vAlign w:val="bottom"/>
          </w:tcPr>
          <w:p w14:paraId="6C885B7C" w14:textId="5F044D2D" w:rsidR="00231E21" w:rsidRPr="00231E21" w:rsidRDefault="00231E21" w:rsidP="00231E21">
            <w:pPr>
              <w:jc w:val="right"/>
              <w:rPr>
                <w:rFonts w:cs="Arial"/>
                <w:sz w:val="18"/>
                <w:szCs w:val="16"/>
              </w:rPr>
            </w:pPr>
            <w:r w:rsidRPr="00231E21">
              <w:rPr>
                <w:sz w:val="18"/>
                <w:szCs w:val="16"/>
              </w:rPr>
              <w:t>286.1</w:t>
            </w:r>
          </w:p>
        </w:tc>
      </w:tr>
      <w:tr w:rsidR="00231E21" w:rsidRPr="00231E21" w14:paraId="11DBD4C7" w14:textId="77777777" w:rsidTr="00231E21">
        <w:trPr>
          <w:cantSplit/>
          <w:trHeight w:val="288"/>
        </w:trPr>
        <w:tc>
          <w:tcPr>
            <w:tcW w:w="1260" w:type="dxa"/>
            <w:tcBorders>
              <w:top w:val="nil"/>
              <w:left w:val="nil"/>
              <w:bottom w:val="nil"/>
            </w:tcBorders>
            <w:vAlign w:val="bottom"/>
          </w:tcPr>
          <w:p w14:paraId="6CE63D41"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57C8CF36" w14:textId="181D8085" w:rsidR="00231E21" w:rsidRPr="00231E21" w:rsidRDefault="00231E21" w:rsidP="00231E21">
            <w:pPr>
              <w:rPr>
                <w:rFonts w:cs="Arial"/>
                <w:sz w:val="18"/>
                <w:szCs w:val="16"/>
              </w:rPr>
            </w:pPr>
            <w:r w:rsidRPr="00231E21">
              <w:rPr>
                <w:sz w:val="18"/>
                <w:szCs w:val="16"/>
              </w:rPr>
              <w:t>Chronic Lower Respiratory Disease</w:t>
            </w:r>
          </w:p>
        </w:tc>
        <w:tc>
          <w:tcPr>
            <w:tcW w:w="1170" w:type="dxa"/>
            <w:tcBorders>
              <w:top w:val="nil"/>
              <w:bottom w:val="nil"/>
            </w:tcBorders>
            <w:vAlign w:val="bottom"/>
          </w:tcPr>
          <w:p w14:paraId="4DC23A56" w14:textId="0735DC29" w:rsidR="00231E21" w:rsidRPr="00231E21" w:rsidRDefault="00231E21" w:rsidP="00231E21">
            <w:pPr>
              <w:jc w:val="right"/>
              <w:rPr>
                <w:rFonts w:cs="Arial"/>
                <w:sz w:val="18"/>
                <w:szCs w:val="16"/>
              </w:rPr>
            </w:pPr>
            <w:r w:rsidRPr="00231E21">
              <w:rPr>
                <w:sz w:val="18"/>
                <w:szCs w:val="16"/>
              </w:rPr>
              <w:t>566</w:t>
            </w:r>
          </w:p>
        </w:tc>
        <w:tc>
          <w:tcPr>
            <w:tcW w:w="990" w:type="dxa"/>
            <w:tcBorders>
              <w:top w:val="nil"/>
              <w:bottom w:val="nil"/>
            </w:tcBorders>
            <w:vAlign w:val="bottom"/>
          </w:tcPr>
          <w:p w14:paraId="2F44C86A" w14:textId="4CDECC03" w:rsidR="00231E21" w:rsidRPr="00231E21" w:rsidRDefault="00231E21" w:rsidP="00231E21">
            <w:pPr>
              <w:jc w:val="right"/>
              <w:rPr>
                <w:rFonts w:cs="Arial"/>
                <w:sz w:val="18"/>
                <w:szCs w:val="16"/>
              </w:rPr>
            </w:pPr>
            <w:r w:rsidRPr="00231E21">
              <w:rPr>
                <w:sz w:val="18"/>
                <w:szCs w:val="16"/>
              </w:rPr>
              <w:t>82.9</w:t>
            </w:r>
          </w:p>
        </w:tc>
        <w:tc>
          <w:tcPr>
            <w:tcW w:w="1080" w:type="dxa"/>
            <w:tcBorders>
              <w:top w:val="nil"/>
              <w:bottom w:val="nil"/>
            </w:tcBorders>
            <w:vAlign w:val="bottom"/>
          </w:tcPr>
          <w:p w14:paraId="7CC955CF" w14:textId="74B77A0B" w:rsidR="00231E21" w:rsidRPr="00231E21" w:rsidRDefault="00231E21" w:rsidP="00231E21">
            <w:pPr>
              <w:jc w:val="right"/>
              <w:rPr>
                <w:rFonts w:cs="Arial"/>
                <w:sz w:val="18"/>
                <w:szCs w:val="16"/>
              </w:rPr>
            </w:pPr>
            <w:r w:rsidRPr="00231E21">
              <w:rPr>
                <w:sz w:val="18"/>
                <w:szCs w:val="16"/>
              </w:rPr>
              <w:t>293</w:t>
            </w:r>
          </w:p>
        </w:tc>
        <w:tc>
          <w:tcPr>
            <w:tcW w:w="990" w:type="dxa"/>
            <w:tcBorders>
              <w:top w:val="nil"/>
              <w:bottom w:val="nil"/>
            </w:tcBorders>
            <w:vAlign w:val="bottom"/>
          </w:tcPr>
          <w:p w14:paraId="52EDD518" w14:textId="38ECA824" w:rsidR="00231E21" w:rsidRPr="00231E21" w:rsidRDefault="00231E21" w:rsidP="00231E21">
            <w:pPr>
              <w:jc w:val="right"/>
              <w:rPr>
                <w:rFonts w:cs="Arial"/>
                <w:sz w:val="18"/>
                <w:szCs w:val="16"/>
              </w:rPr>
            </w:pPr>
            <w:r w:rsidRPr="00231E21">
              <w:rPr>
                <w:sz w:val="18"/>
                <w:szCs w:val="16"/>
              </w:rPr>
              <w:t>79.8</w:t>
            </w:r>
          </w:p>
        </w:tc>
        <w:tc>
          <w:tcPr>
            <w:tcW w:w="1170" w:type="dxa"/>
            <w:tcBorders>
              <w:top w:val="nil"/>
              <w:bottom w:val="nil"/>
            </w:tcBorders>
            <w:vAlign w:val="bottom"/>
          </w:tcPr>
          <w:p w14:paraId="0914CCF8" w14:textId="65DFADEE" w:rsidR="00231E21" w:rsidRPr="00231E21" w:rsidRDefault="00231E21" w:rsidP="00231E21">
            <w:pPr>
              <w:jc w:val="right"/>
              <w:rPr>
                <w:rFonts w:cs="Arial"/>
                <w:sz w:val="18"/>
                <w:szCs w:val="16"/>
              </w:rPr>
            </w:pPr>
            <w:r w:rsidRPr="00231E21">
              <w:rPr>
                <w:sz w:val="18"/>
                <w:szCs w:val="16"/>
              </w:rPr>
              <w:t>273</w:t>
            </w:r>
          </w:p>
        </w:tc>
        <w:tc>
          <w:tcPr>
            <w:tcW w:w="1080" w:type="dxa"/>
            <w:tcBorders>
              <w:top w:val="nil"/>
              <w:bottom w:val="nil"/>
              <w:right w:val="nil"/>
            </w:tcBorders>
            <w:vAlign w:val="bottom"/>
          </w:tcPr>
          <w:p w14:paraId="7E07F200" w14:textId="676AC24C" w:rsidR="00231E21" w:rsidRPr="00231E21" w:rsidRDefault="00231E21" w:rsidP="00231E21">
            <w:pPr>
              <w:jc w:val="right"/>
              <w:rPr>
                <w:rFonts w:cs="Arial"/>
                <w:sz w:val="18"/>
                <w:szCs w:val="16"/>
              </w:rPr>
            </w:pPr>
            <w:r w:rsidRPr="00231E21">
              <w:rPr>
                <w:sz w:val="18"/>
                <w:szCs w:val="16"/>
              </w:rPr>
              <w:t>86.5</w:t>
            </w:r>
          </w:p>
        </w:tc>
      </w:tr>
      <w:tr w:rsidR="00231E21" w:rsidRPr="00231E21" w14:paraId="4D9BE5C4" w14:textId="77777777" w:rsidTr="00231E21">
        <w:trPr>
          <w:cantSplit/>
          <w:trHeight w:val="418"/>
        </w:trPr>
        <w:tc>
          <w:tcPr>
            <w:tcW w:w="1260" w:type="dxa"/>
            <w:tcBorders>
              <w:top w:val="nil"/>
              <w:left w:val="nil"/>
              <w:bottom w:val="nil"/>
            </w:tcBorders>
            <w:vAlign w:val="bottom"/>
          </w:tcPr>
          <w:p w14:paraId="397E83A0" w14:textId="77777777" w:rsidR="00231E21" w:rsidRPr="00231E21" w:rsidRDefault="00231E21" w:rsidP="00231E21">
            <w:pPr>
              <w:rPr>
                <w:rFonts w:cs="Arial"/>
                <w:b/>
                <w:bCs/>
                <w:sz w:val="18"/>
                <w:szCs w:val="18"/>
              </w:rPr>
            </w:pPr>
            <w:r w:rsidRPr="00231E21">
              <w:rPr>
                <w:rFonts w:cs="Arial"/>
                <w:b/>
                <w:bCs/>
                <w:sz w:val="18"/>
                <w:szCs w:val="18"/>
              </w:rPr>
              <w:t>75-84</w:t>
            </w:r>
          </w:p>
        </w:tc>
        <w:tc>
          <w:tcPr>
            <w:tcW w:w="2648" w:type="dxa"/>
            <w:gridSpan w:val="2"/>
            <w:tcBorders>
              <w:top w:val="nil"/>
              <w:bottom w:val="nil"/>
            </w:tcBorders>
            <w:vAlign w:val="bottom"/>
          </w:tcPr>
          <w:p w14:paraId="458C66D8" w14:textId="5316EE1F" w:rsidR="00231E21" w:rsidRPr="00231E21" w:rsidRDefault="00231E21" w:rsidP="00231E21">
            <w:pPr>
              <w:rPr>
                <w:rFonts w:cs="Arial"/>
                <w:b/>
                <w:bCs/>
                <w:sz w:val="18"/>
                <w:szCs w:val="16"/>
              </w:rPr>
            </w:pPr>
            <w:r w:rsidRPr="00231E21">
              <w:rPr>
                <w:b/>
                <w:bCs/>
                <w:sz w:val="18"/>
                <w:szCs w:val="16"/>
              </w:rPr>
              <w:t>TOTAL</w:t>
            </w:r>
          </w:p>
        </w:tc>
        <w:tc>
          <w:tcPr>
            <w:tcW w:w="1170" w:type="dxa"/>
            <w:tcBorders>
              <w:top w:val="nil"/>
              <w:bottom w:val="nil"/>
            </w:tcBorders>
            <w:vAlign w:val="bottom"/>
          </w:tcPr>
          <w:p w14:paraId="36523E84" w14:textId="4918F44B" w:rsidR="00231E21" w:rsidRPr="00231E21" w:rsidRDefault="00231E21" w:rsidP="00231E21">
            <w:pPr>
              <w:jc w:val="right"/>
              <w:rPr>
                <w:rFonts w:cs="Arial"/>
                <w:b/>
                <w:bCs/>
                <w:sz w:val="18"/>
                <w:szCs w:val="16"/>
              </w:rPr>
            </w:pPr>
            <w:r w:rsidRPr="00231E21">
              <w:rPr>
                <w:b/>
                <w:bCs/>
                <w:sz w:val="18"/>
                <w:szCs w:val="16"/>
              </w:rPr>
              <w:t>16,385</w:t>
            </w:r>
          </w:p>
        </w:tc>
        <w:tc>
          <w:tcPr>
            <w:tcW w:w="990" w:type="dxa"/>
            <w:tcBorders>
              <w:top w:val="nil"/>
              <w:bottom w:val="nil"/>
            </w:tcBorders>
            <w:vAlign w:val="bottom"/>
          </w:tcPr>
          <w:p w14:paraId="0C3523D3" w14:textId="644C1D46" w:rsidR="00231E21" w:rsidRPr="00231E21" w:rsidRDefault="00231E21" w:rsidP="00231E21">
            <w:pPr>
              <w:jc w:val="right"/>
              <w:rPr>
                <w:rFonts w:cs="Arial"/>
                <w:b/>
                <w:bCs/>
                <w:sz w:val="18"/>
                <w:szCs w:val="16"/>
              </w:rPr>
            </w:pPr>
            <w:r w:rsidRPr="00231E21">
              <w:rPr>
                <w:b/>
                <w:bCs/>
                <w:sz w:val="18"/>
                <w:szCs w:val="16"/>
              </w:rPr>
              <w:t>4,937.4</w:t>
            </w:r>
          </w:p>
        </w:tc>
        <w:tc>
          <w:tcPr>
            <w:tcW w:w="1080" w:type="dxa"/>
            <w:tcBorders>
              <w:top w:val="nil"/>
              <w:bottom w:val="nil"/>
            </w:tcBorders>
            <w:vAlign w:val="bottom"/>
          </w:tcPr>
          <w:p w14:paraId="6DAC0F45" w14:textId="7ED55B28" w:rsidR="00231E21" w:rsidRPr="00231E21" w:rsidRDefault="00231E21" w:rsidP="00231E21">
            <w:pPr>
              <w:jc w:val="right"/>
              <w:rPr>
                <w:rFonts w:cs="Arial"/>
                <w:b/>
                <w:bCs/>
                <w:sz w:val="18"/>
                <w:szCs w:val="16"/>
              </w:rPr>
            </w:pPr>
            <w:r w:rsidRPr="00231E21">
              <w:rPr>
                <w:b/>
                <w:bCs/>
                <w:sz w:val="18"/>
                <w:szCs w:val="16"/>
              </w:rPr>
              <w:t>8,072</w:t>
            </w:r>
          </w:p>
        </w:tc>
        <w:tc>
          <w:tcPr>
            <w:tcW w:w="990" w:type="dxa"/>
            <w:tcBorders>
              <w:top w:val="nil"/>
              <w:bottom w:val="nil"/>
            </w:tcBorders>
            <w:vAlign w:val="bottom"/>
          </w:tcPr>
          <w:p w14:paraId="7CD2BE0D" w14:textId="3FCA6A63" w:rsidR="00231E21" w:rsidRPr="00231E21" w:rsidRDefault="00231E21" w:rsidP="00231E21">
            <w:pPr>
              <w:jc w:val="right"/>
              <w:rPr>
                <w:rFonts w:cs="Arial"/>
                <w:b/>
                <w:bCs/>
                <w:sz w:val="18"/>
                <w:szCs w:val="16"/>
              </w:rPr>
            </w:pPr>
            <w:r w:rsidRPr="00231E21">
              <w:rPr>
                <w:b/>
                <w:bCs/>
                <w:sz w:val="18"/>
                <w:szCs w:val="16"/>
              </w:rPr>
              <w:t>4,229.2</w:t>
            </w:r>
          </w:p>
        </w:tc>
        <w:tc>
          <w:tcPr>
            <w:tcW w:w="1170" w:type="dxa"/>
            <w:tcBorders>
              <w:top w:val="nil"/>
              <w:bottom w:val="nil"/>
            </w:tcBorders>
            <w:vAlign w:val="bottom"/>
          </w:tcPr>
          <w:p w14:paraId="3BD1FFD2" w14:textId="2E7185D8" w:rsidR="00231E21" w:rsidRPr="00231E21" w:rsidRDefault="00231E21" w:rsidP="00231E21">
            <w:pPr>
              <w:jc w:val="right"/>
              <w:rPr>
                <w:rFonts w:cs="Arial"/>
                <w:b/>
                <w:bCs/>
                <w:sz w:val="18"/>
                <w:szCs w:val="16"/>
              </w:rPr>
            </w:pPr>
            <w:r w:rsidRPr="00231E21">
              <w:rPr>
                <w:b/>
                <w:bCs/>
                <w:sz w:val="18"/>
                <w:szCs w:val="16"/>
              </w:rPr>
              <w:t>8,313</w:t>
            </w:r>
          </w:p>
        </w:tc>
        <w:tc>
          <w:tcPr>
            <w:tcW w:w="1080" w:type="dxa"/>
            <w:tcBorders>
              <w:top w:val="nil"/>
              <w:bottom w:val="nil"/>
              <w:right w:val="nil"/>
            </w:tcBorders>
            <w:vAlign w:val="bottom"/>
          </w:tcPr>
          <w:p w14:paraId="024FE1F3" w14:textId="2E4E79BB" w:rsidR="00231E21" w:rsidRPr="00231E21" w:rsidRDefault="00231E21" w:rsidP="00231E21">
            <w:pPr>
              <w:jc w:val="right"/>
              <w:rPr>
                <w:rFonts w:cs="Arial"/>
                <w:b/>
                <w:bCs/>
                <w:sz w:val="18"/>
                <w:szCs w:val="16"/>
              </w:rPr>
            </w:pPr>
            <w:r w:rsidRPr="00231E21">
              <w:rPr>
                <w:b/>
                <w:bCs/>
                <w:sz w:val="18"/>
                <w:szCs w:val="16"/>
              </w:rPr>
              <w:t>5,896.2</w:t>
            </w:r>
          </w:p>
        </w:tc>
      </w:tr>
      <w:tr w:rsidR="00231E21" w:rsidRPr="00231E21" w14:paraId="23402638" w14:textId="77777777" w:rsidTr="00231E21">
        <w:trPr>
          <w:cantSplit/>
          <w:trHeight w:val="274"/>
        </w:trPr>
        <w:tc>
          <w:tcPr>
            <w:tcW w:w="1260" w:type="dxa"/>
            <w:tcBorders>
              <w:top w:val="nil"/>
              <w:left w:val="nil"/>
              <w:bottom w:val="nil"/>
            </w:tcBorders>
            <w:vAlign w:val="bottom"/>
          </w:tcPr>
          <w:p w14:paraId="70CA7CC6"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2321B057" w14:textId="1B1B2C99" w:rsidR="00231E21" w:rsidRPr="00231E21" w:rsidRDefault="00231E21" w:rsidP="00231E21">
            <w:pPr>
              <w:rPr>
                <w:rFonts w:cs="Arial"/>
                <w:sz w:val="18"/>
                <w:szCs w:val="16"/>
              </w:rPr>
            </w:pPr>
            <w:r w:rsidRPr="00231E21">
              <w:rPr>
                <w:sz w:val="18"/>
                <w:szCs w:val="16"/>
              </w:rPr>
              <w:t>Cancer</w:t>
            </w:r>
          </w:p>
        </w:tc>
        <w:tc>
          <w:tcPr>
            <w:tcW w:w="1170" w:type="dxa"/>
            <w:tcBorders>
              <w:top w:val="nil"/>
              <w:bottom w:val="nil"/>
            </w:tcBorders>
            <w:vAlign w:val="bottom"/>
          </w:tcPr>
          <w:p w14:paraId="5E76CF8C" w14:textId="6D67723B" w:rsidR="00231E21" w:rsidRPr="00231E21" w:rsidRDefault="00231E21" w:rsidP="00231E21">
            <w:pPr>
              <w:jc w:val="right"/>
              <w:rPr>
                <w:rFonts w:cs="Arial"/>
                <w:sz w:val="18"/>
                <w:szCs w:val="16"/>
              </w:rPr>
            </w:pPr>
            <w:r w:rsidRPr="00231E21">
              <w:rPr>
                <w:sz w:val="18"/>
                <w:szCs w:val="16"/>
              </w:rPr>
              <w:t>3,402</w:t>
            </w:r>
          </w:p>
        </w:tc>
        <w:tc>
          <w:tcPr>
            <w:tcW w:w="990" w:type="dxa"/>
            <w:tcBorders>
              <w:top w:val="nil"/>
              <w:bottom w:val="nil"/>
            </w:tcBorders>
            <w:vAlign w:val="bottom"/>
          </w:tcPr>
          <w:p w14:paraId="0F0514D0" w14:textId="00250136" w:rsidR="00231E21" w:rsidRPr="00231E21" w:rsidRDefault="00231E21" w:rsidP="00231E21">
            <w:pPr>
              <w:jc w:val="right"/>
              <w:rPr>
                <w:rFonts w:cs="Arial"/>
                <w:sz w:val="18"/>
                <w:szCs w:val="16"/>
              </w:rPr>
            </w:pPr>
            <w:r w:rsidRPr="00231E21">
              <w:rPr>
                <w:sz w:val="18"/>
                <w:szCs w:val="16"/>
              </w:rPr>
              <w:t>1,025.2</w:t>
            </w:r>
          </w:p>
        </w:tc>
        <w:tc>
          <w:tcPr>
            <w:tcW w:w="1080" w:type="dxa"/>
            <w:tcBorders>
              <w:top w:val="nil"/>
              <w:bottom w:val="nil"/>
            </w:tcBorders>
            <w:vAlign w:val="bottom"/>
          </w:tcPr>
          <w:p w14:paraId="50FC3911" w14:textId="36290B48" w:rsidR="00231E21" w:rsidRPr="00231E21" w:rsidRDefault="00231E21" w:rsidP="00231E21">
            <w:pPr>
              <w:jc w:val="right"/>
              <w:rPr>
                <w:rFonts w:cs="Arial"/>
                <w:sz w:val="18"/>
                <w:szCs w:val="16"/>
              </w:rPr>
            </w:pPr>
            <w:r w:rsidRPr="00231E21">
              <w:rPr>
                <w:sz w:val="18"/>
                <w:szCs w:val="16"/>
              </w:rPr>
              <w:t>1,651</w:t>
            </w:r>
          </w:p>
        </w:tc>
        <w:tc>
          <w:tcPr>
            <w:tcW w:w="990" w:type="dxa"/>
            <w:tcBorders>
              <w:top w:val="nil"/>
              <w:bottom w:val="nil"/>
            </w:tcBorders>
            <w:vAlign w:val="bottom"/>
          </w:tcPr>
          <w:p w14:paraId="77262248" w14:textId="7A31E663" w:rsidR="00231E21" w:rsidRPr="00231E21" w:rsidRDefault="00231E21" w:rsidP="00231E21">
            <w:pPr>
              <w:jc w:val="right"/>
              <w:rPr>
                <w:rFonts w:cs="Arial"/>
                <w:sz w:val="18"/>
                <w:szCs w:val="16"/>
              </w:rPr>
            </w:pPr>
            <w:r w:rsidRPr="00231E21">
              <w:rPr>
                <w:sz w:val="18"/>
                <w:szCs w:val="16"/>
              </w:rPr>
              <w:t>865.0</w:t>
            </w:r>
          </w:p>
        </w:tc>
        <w:tc>
          <w:tcPr>
            <w:tcW w:w="1170" w:type="dxa"/>
            <w:tcBorders>
              <w:top w:val="nil"/>
              <w:bottom w:val="nil"/>
            </w:tcBorders>
            <w:vAlign w:val="bottom"/>
          </w:tcPr>
          <w:p w14:paraId="0CFE0D95" w14:textId="77B33A28" w:rsidR="00231E21" w:rsidRPr="00231E21" w:rsidRDefault="00231E21" w:rsidP="00231E21">
            <w:pPr>
              <w:jc w:val="right"/>
              <w:rPr>
                <w:rFonts w:cs="Arial"/>
                <w:sz w:val="18"/>
                <w:szCs w:val="16"/>
              </w:rPr>
            </w:pPr>
            <w:r w:rsidRPr="00231E21">
              <w:rPr>
                <w:sz w:val="18"/>
                <w:szCs w:val="16"/>
              </w:rPr>
              <w:t>1,751</w:t>
            </w:r>
          </w:p>
        </w:tc>
        <w:tc>
          <w:tcPr>
            <w:tcW w:w="1080" w:type="dxa"/>
            <w:tcBorders>
              <w:top w:val="nil"/>
              <w:bottom w:val="nil"/>
              <w:right w:val="nil"/>
            </w:tcBorders>
            <w:vAlign w:val="bottom"/>
          </w:tcPr>
          <w:p w14:paraId="095BD67D" w14:textId="540C081D" w:rsidR="00231E21" w:rsidRPr="00231E21" w:rsidRDefault="00231E21" w:rsidP="00231E21">
            <w:pPr>
              <w:jc w:val="right"/>
              <w:rPr>
                <w:rFonts w:cs="Arial"/>
                <w:sz w:val="18"/>
                <w:szCs w:val="16"/>
              </w:rPr>
            </w:pPr>
            <w:r w:rsidRPr="00231E21">
              <w:rPr>
                <w:sz w:val="18"/>
                <w:szCs w:val="16"/>
              </w:rPr>
              <w:t>1,241.9</w:t>
            </w:r>
          </w:p>
        </w:tc>
      </w:tr>
      <w:tr w:rsidR="00231E21" w:rsidRPr="00231E21" w14:paraId="7318341C" w14:textId="77777777" w:rsidTr="00231E21">
        <w:trPr>
          <w:cantSplit/>
          <w:trHeight w:val="274"/>
        </w:trPr>
        <w:tc>
          <w:tcPr>
            <w:tcW w:w="1260" w:type="dxa"/>
            <w:tcBorders>
              <w:top w:val="nil"/>
              <w:left w:val="nil"/>
              <w:bottom w:val="nil"/>
            </w:tcBorders>
            <w:vAlign w:val="bottom"/>
          </w:tcPr>
          <w:p w14:paraId="6F06FDA5"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7A3D91D5" w14:textId="54CD4A4C" w:rsidR="00231E21" w:rsidRPr="00231E21" w:rsidRDefault="00231E21" w:rsidP="00231E21">
            <w:pPr>
              <w:rPr>
                <w:rFonts w:cs="Arial"/>
                <w:sz w:val="18"/>
                <w:szCs w:val="16"/>
              </w:rPr>
            </w:pPr>
            <w:r w:rsidRPr="00231E21">
              <w:rPr>
                <w:sz w:val="18"/>
                <w:szCs w:val="16"/>
              </w:rPr>
              <w:t>Heart Disease</w:t>
            </w:r>
          </w:p>
        </w:tc>
        <w:tc>
          <w:tcPr>
            <w:tcW w:w="1170" w:type="dxa"/>
            <w:tcBorders>
              <w:top w:val="nil"/>
              <w:bottom w:val="nil"/>
            </w:tcBorders>
            <w:vAlign w:val="bottom"/>
          </w:tcPr>
          <w:p w14:paraId="271091FD" w14:textId="67668977" w:rsidR="00231E21" w:rsidRPr="00231E21" w:rsidRDefault="00231E21" w:rsidP="00231E21">
            <w:pPr>
              <w:jc w:val="right"/>
              <w:rPr>
                <w:rFonts w:cs="Arial"/>
                <w:sz w:val="18"/>
                <w:szCs w:val="16"/>
              </w:rPr>
            </w:pPr>
            <w:r w:rsidRPr="00231E21">
              <w:rPr>
                <w:sz w:val="18"/>
                <w:szCs w:val="16"/>
              </w:rPr>
              <w:t>2,669</w:t>
            </w:r>
          </w:p>
        </w:tc>
        <w:tc>
          <w:tcPr>
            <w:tcW w:w="990" w:type="dxa"/>
            <w:tcBorders>
              <w:top w:val="nil"/>
              <w:bottom w:val="nil"/>
            </w:tcBorders>
            <w:vAlign w:val="bottom"/>
          </w:tcPr>
          <w:p w14:paraId="41BD6942" w14:textId="1DE99BCC" w:rsidR="00231E21" w:rsidRPr="00231E21" w:rsidRDefault="00231E21" w:rsidP="00231E21">
            <w:pPr>
              <w:jc w:val="right"/>
              <w:rPr>
                <w:rFonts w:cs="Arial"/>
                <w:sz w:val="18"/>
                <w:szCs w:val="16"/>
              </w:rPr>
            </w:pPr>
            <w:r w:rsidRPr="00231E21">
              <w:rPr>
                <w:sz w:val="18"/>
                <w:szCs w:val="16"/>
              </w:rPr>
              <w:t>804.3</w:t>
            </w:r>
          </w:p>
        </w:tc>
        <w:tc>
          <w:tcPr>
            <w:tcW w:w="1080" w:type="dxa"/>
            <w:tcBorders>
              <w:top w:val="nil"/>
              <w:bottom w:val="nil"/>
            </w:tcBorders>
            <w:vAlign w:val="bottom"/>
          </w:tcPr>
          <w:p w14:paraId="1A7BD45B" w14:textId="02D5A36C" w:rsidR="00231E21" w:rsidRPr="00231E21" w:rsidRDefault="00231E21" w:rsidP="00231E21">
            <w:pPr>
              <w:jc w:val="right"/>
              <w:rPr>
                <w:rFonts w:cs="Arial"/>
                <w:sz w:val="18"/>
                <w:szCs w:val="16"/>
              </w:rPr>
            </w:pPr>
            <w:r w:rsidRPr="00231E21">
              <w:rPr>
                <w:sz w:val="18"/>
                <w:szCs w:val="16"/>
              </w:rPr>
              <w:t>1,149</w:t>
            </w:r>
          </w:p>
        </w:tc>
        <w:tc>
          <w:tcPr>
            <w:tcW w:w="990" w:type="dxa"/>
            <w:tcBorders>
              <w:top w:val="nil"/>
              <w:bottom w:val="nil"/>
            </w:tcBorders>
            <w:vAlign w:val="bottom"/>
          </w:tcPr>
          <w:p w14:paraId="1B8E768F" w14:textId="4D3DB8B0" w:rsidR="00231E21" w:rsidRPr="00231E21" w:rsidRDefault="00231E21" w:rsidP="00231E21">
            <w:pPr>
              <w:jc w:val="right"/>
              <w:rPr>
                <w:rFonts w:cs="Arial"/>
                <w:sz w:val="18"/>
                <w:szCs w:val="16"/>
              </w:rPr>
            </w:pPr>
            <w:r w:rsidRPr="00231E21">
              <w:rPr>
                <w:sz w:val="18"/>
                <w:szCs w:val="16"/>
              </w:rPr>
              <w:t>602.0</w:t>
            </w:r>
          </w:p>
        </w:tc>
        <w:tc>
          <w:tcPr>
            <w:tcW w:w="1170" w:type="dxa"/>
            <w:tcBorders>
              <w:top w:val="nil"/>
              <w:bottom w:val="nil"/>
            </w:tcBorders>
            <w:vAlign w:val="bottom"/>
          </w:tcPr>
          <w:p w14:paraId="43671B13" w14:textId="4BE291CC" w:rsidR="00231E21" w:rsidRPr="00231E21" w:rsidRDefault="00231E21" w:rsidP="00231E21">
            <w:pPr>
              <w:jc w:val="right"/>
              <w:rPr>
                <w:rFonts w:cs="Arial"/>
                <w:sz w:val="18"/>
                <w:szCs w:val="16"/>
              </w:rPr>
            </w:pPr>
            <w:r w:rsidRPr="00231E21">
              <w:rPr>
                <w:sz w:val="18"/>
                <w:szCs w:val="16"/>
              </w:rPr>
              <w:t>1,520</w:t>
            </w:r>
          </w:p>
        </w:tc>
        <w:tc>
          <w:tcPr>
            <w:tcW w:w="1080" w:type="dxa"/>
            <w:tcBorders>
              <w:top w:val="nil"/>
              <w:bottom w:val="nil"/>
              <w:right w:val="nil"/>
            </w:tcBorders>
            <w:vAlign w:val="bottom"/>
          </w:tcPr>
          <w:p w14:paraId="65867A8C" w14:textId="755C8D5A" w:rsidR="00231E21" w:rsidRPr="00231E21" w:rsidRDefault="00231E21" w:rsidP="00231E21">
            <w:pPr>
              <w:jc w:val="right"/>
              <w:rPr>
                <w:rFonts w:cs="Arial"/>
                <w:sz w:val="18"/>
                <w:szCs w:val="16"/>
              </w:rPr>
            </w:pPr>
            <w:r w:rsidRPr="00231E21">
              <w:rPr>
                <w:sz w:val="18"/>
                <w:szCs w:val="16"/>
              </w:rPr>
              <w:t>1,078.1</w:t>
            </w:r>
          </w:p>
        </w:tc>
      </w:tr>
      <w:tr w:rsidR="00231E21" w:rsidRPr="00231E21" w14:paraId="2E46F99B" w14:textId="77777777" w:rsidTr="00231E21">
        <w:trPr>
          <w:cantSplit/>
          <w:trHeight w:val="274"/>
        </w:trPr>
        <w:tc>
          <w:tcPr>
            <w:tcW w:w="1260" w:type="dxa"/>
            <w:tcBorders>
              <w:top w:val="nil"/>
              <w:left w:val="nil"/>
              <w:bottom w:val="nil"/>
            </w:tcBorders>
            <w:vAlign w:val="bottom"/>
          </w:tcPr>
          <w:p w14:paraId="0293FB8E"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022620ED" w14:textId="0C288AB1" w:rsidR="00231E21" w:rsidRPr="00231E21" w:rsidRDefault="00231E21" w:rsidP="00231E21">
            <w:pPr>
              <w:rPr>
                <w:rFonts w:cs="Arial"/>
                <w:sz w:val="18"/>
                <w:szCs w:val="16"/>
              </w:rPr>
            </w:pPr>
            <w:r w:rsidRPr="00231E21">
              <w:rPr>
                <w:sz w:val="18"/>
                <w:szCs w:val="16"/>
              </w:rPr>
              <w:t>COVID-19</w:t>
            </w:r>
          </w:p>
        </w:tc>
        <w:tc>
          <w:tcPr>
            <w:tcW w:w="1170" w:type="dxa"/>
            <w:tcBorders>
              <w:top w:val="nil"/>
              <w:bottom w:val="nil"/>
            </w:tcBorders>
            <w:vAlign w:val="bottom"/>
          </w:tcPr>
          <w:p w14:paraId="0BC9C945" w14:textId="3A51B612" w:rsidR="00231E21" w:rsidRPr="00231E21" w:rsidRDefault="00231E21" w:rsidP="00231E21">
            <w:pPr>
              <w:jc w:val="right"/>
              <w:rPr>
                <w:rFonts w:cs="Arial"/>
                <w:sz w:val="18"/>
                <w:szCs w:val="16"/>
              </w:rPr>
            </w:pPr>
            <w:r w:rsidRPr="00231E21">
              <w:rPr>
                <w:sz w:val="18"/>
                <w:szCs w:val="16"/>
              </w:rPr>
              <w:t>2,571</w:t>
            </w:r>
          </w:p>
        </w:tc>
        <w:tc>
          <w:tcPr>
            <w:tcW w:w="990" w:type="dxa"/>
            <w:tcBorders>
              <w:top w:val="nil"/>
              <w:bottom w:val="nil"/>
            </w:tcBorders>
            <w:vAlign w:val="bottom"/>
          </w:tcPr>
          <w:p w14:paraId="573B03C6" w14:textId="2390F99F" w:rsidR="00231E21" w:rsidRPr="00231E21" w:rsidRDefault="00231E21" w:rsidP="00231E21">
            <w:pPr>
              <w:jc w:val="right"/>
              <w:rPr>
                <w:rFonts w:cs="Arial"/>
                <w:sz w:val="18"/>
                <w:szCs w:val="16"/>
              </w:rPr>
            </w:pPr>
            <w:r w:rsidRPr="00231E21">
              <w:rPr>
                <w:sz w:val="18"/>
                <w:szCs w:val="16"/>
              </w:rPr>
              <w:t>774.7</w:t>
            </w:r>
          </w:p>
        </w:tc>
        <w:tc>
          <w:tcPr>
            <w:tcW w:w="1080" w:type="dxa"/>
            <w:tcBorders>
              <w:top w:val="nil"/>
              <w:bottom w:val="nil"/>
            </w:tcBorders>
            <w:vAlign w:val="bottom"/>
          </w:tcPr>
          <w:p w14:paraId="0E0C9F7D" w14:textId="23DBCA7C" w:rsidR="00231E21" w:rsidRPr="00231E21" w:rsidRDefault="00231E21" w:rsidP="00231E21">
            <w:pPr>
              <w:jc w:val="right"/>
              <w:rPr>
                <w:rFonts w:cs="Arial"/>
                <w:sz w:val="18"/>
                <w:szCs w:val="16"/>
              </w:rPr>
            </w:pPr>
            <w:r w:rsidRPr="00231E21">
              <w:rPr>
                <w:sz w:val="18"/>
                <w:szCs w:val="16"/>
              </w:rPr>
              <w:t>1,212</w:t>
            </w:r>
          </w:p>
        </w:tc>
        <w:tc>
          <w:tcPr>
            <w:tcW w:w="990" w:type="dxa"/>
            <w:tcBorders>
              <w:top w:val="nil"/>
              <w:bottom w:val="nil"/>
            </w:tcBorders>
            <w:vAlign w:val="bottom"/>
          </w:tcPr>
          <w:p w14:paraId="154F3689" w14:textId="3BF2E793" w:rsidR="00231E21" w:rsidRPr="00231E21" w:rsidRDefault="00231E21" w:rsidP="00231E21">
            <w:pPr>
              <w:jc w:val="right"/>
              <w:rPr>
                <w:rFonts w:cs="Arial"/>
                <w:sz w:val="18"/>
                <w:szCs w:val="16"/>
              </w:rPr>
            </w:pPr>
            <w:r w:rsidRPr="00231E21">
              <w:rPr>
                <w:sz w:val="18"/>
                <w:szCs w:val="16"/>
              </w:rPr>
              <w:t>635.0</w:t>
            </w:r>
          </w:p>
        </w:tc>
        <w:tc>
          <w:tcPr>
            <w:tcW w:w="1170" w:type="dxa"/>
            <w:tcBorders>
              <w:top w:val="nil"/>
              <w:bottom w:val="nil"/>
            </w:tcBorders>
            <w:vAlign w:val="bottom"/>
          </w:tcPr>
          <w:p w14:paraId="1AEBDB1F" w14:textId="6564216F" w:rsidR="00231E21" w:rsidRPr="00231E21" w:rsidRDefault="00231E21" w:rsidP="00231E21">
            <w:pPr>
              <w:jc w:val="right"/>
              <w:rPr>
                <w:rFonts w:cs="Arial"/>
                <w:sz w:val="18"/>
                <w:szCs w:val="16"/>
              </w:rPr>
            </w:pPr>
            <w:r w:rsidRPr="00231E21">
              <w:rPr>
                <w:sz w:val="18"/>
                <w:szCs w:val="16"/>
              </w:rPr>
              <w:t>1,359</w:t>
            </w:r>
          </w:p>
        </w:tc>
        <w:tc>
          <w:tcPr>
            <w:tcW w:w="1080" w:type="dxa"/>
            <w:tcBorders>
              <w:top w:val="nil"/>
              <w:bottom w:val="nil"/>
              <w:right w:val="nil"/>
            </w:tcBorders>
            <w:vAlign w:val="bottom"/>
          </w:tcPr>
          <w:p w14:paraId="6541F453" w14:textId="7CAA8C3C" w:rsidR="00231E21" w:rsidRPr="00231E21" w:rsidRDefault="00231E21" w:rsidP="00231E21">
            <w:pPr>
              <w:jc w:val="right"/>
              <w:rPr>
                <w:rFonts w:cs="Arial"/>
                <w:sz w:val="18"/>
                <w:szCs w:val="16"/>
              </w:rPr>
            </w:pPr>
            <w:r w:rsidRPr="00231E21">
              <w:rPr>
                <w:sz w:val="18"/>
                <w:szCs w:val="16"/>
              </w:rPr>
              <w:t>963.9</w:t>
            </w:r>
          </w:p>
        </w:tc>
      </w:tr>
      <w:tr w:rsidR="00231E21" w:rsidRPr="00231E21" w14:paraId="608E2763" w14:textId="77777777" w:rsidTr="00231E21">
        <w:trPr>
          <w:cantSplit/>
          <w:trHeight w:val="270"/>
        </w:trPr>
        <w:tc>
          <w:tcPr>
            <w:tcW w:w="1260" w:type="dxa"/>
            <w:tcBorders>
              <w:top w:val="nil"/>
              <w:left w:val="nil"/>
              <w:bottom w:val="nil"/>
            </w:tcBorders>
            <w:vAlign w:val="bottom"/>
          </w:tcPr>
          <w:p w14:paraId="73E286E6"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545E0C5B" w14:textId="7683326A" w:rsidR="00231E21" w:rsidRPr="00231E21" w:rsidRDefault="00231E21" w:rsidP="00231E21">
            <w:pPr>
              <w:rPr>
                <w:rFonts w:cs="Arial"/>
                <w:sz w:val="18"/>
                <w:szCs w:val="16"/>
              </w:rPr>
            </w:pPr>
            <w:r w:rsidRPr="00231E21">
              <w:rPr>
                <w:sz w:val="18"/>
                <w:szCs w:val="16"/>
              </w:rPr>
              <w:t>Chronic Lower Respiratory Disease</w:t>
            </w:r>
          </w:p>
        </w:tc>
        <w:tc>
          <w:tcPr>
            <w:tcW w:w="1170" w:type="dxa"/>
            <w:tcBorders>
              <w:top w:val="nil"/>
              <w:bottom w:val="nil"/>
            </w:tcBorders>
            <w:vAlign w:val="bottom"/>
          </w:tcPr>
          <w:p w14:paraId="370CE0FE" w14:textId="73D3E2A9" w:rsidR="00231E21" w:rsidRPr="00231E21" w:rsidRDefault="00231E21" w:rsidP="00231E21">
            <w:pPr>
              <w:jc w:val="right"/>
              <w:rPr>
                <w:rFonts w:cs="Arial"/>
                <w:sz w:val="18"/>
                <w:szCs w:val="16"/>
              </w:rPr>
            </w:pPr>
            <w:r w:rsidRPr="00231E21">
              <w:rPr>
                <w:sz w:val="18"/>
                <w:szCs w:val="16"/>
              </w:rPr>
              <w:t>833</w:t>
            </w:r>
          </w:p>
        </w:tc>
        <w:tc>
          <w:tcPr>
            <w:tcW w:w="990" w:type="dxa"/>
            <w:tcBorders>
              <w:top w:val="nil"/>
              <w:bottom w:val="nil"/>
            </w:tcBorders>
            <w:vAlign w:val="bottom"/>
          </w:tcPr>
          <w:p w14:paraId="04203343" w14:textId="21CFA3FD" w:rsidR="00231E21" w:rsidRPr="00231E21" w:rsidRDefault="00231E21" w:rsidP="00231E21">
            <w:pPr>
              <w:jc w:val="right"/>
              <w:rPr>
                <w:rFonts w:cs="Arial"/>
                <w:sz w:val="18"/>
                <w:szCs w:val="16"/>
              </w:rPr>
            </w:pPr>
            <w:r w:rsidRPr="00231E21">
              <w:rPr>
                <w:sz w:val="18"/>
                <w:szCs w:val="16"/>
              </w:rPr>
              <w:t>251.0</w:t>
            </w:r>
          </w:p>
        </w:tc>
        <w:tc>
          <w:tcPr>
            <w:tcW w:w="1080" w:type="dxa"/>
            <w:tcBorders>
              <w:top w:val="nil"/>
              <w:bottom w:val="nil"/>
            </w:tcBorders>
            <w:vAlign w:val="bottom"/>
          </w:tcPr>
          <w:p w14:paraId="625B53A6" w14:textId="77582709" w:rsidR="00231E21" w:rsidRPr="00231E21" w:rsidRDefault="00231E21" w:rsidP="00231E21">
            <w:pPr>
              <w:jc w:val="right"/>
              <w:rPr>
                <w:rFonts w:cs="Arial"/>
                <w:sz w:val="18"/>
                <w:szCs w:val="16"/>
              </w:rPr>
            </w:pPr>
            <w:r w:rsidRPr="00231E21">
              <w:rPr>
                <w:sz w:val="18"/>
                <w:szCs w:val="16"/>
              </w:rPr>
              <w:t>451</w:t>
            </w:r>
          </w:p>
        </w:tc>
        <w:tc>
          <w:tcPr>
            <w:tcW w:w="990" w:type="dxa"/>
            <w:tcBorders>
              <w:top w:val="nil"/>
              <w:bottom w:val="nil"/>
            </w:tcBorders>
            <w:vAlign w:val="bottom"/>
          </w:tcPr>
          <w:p w14:paraId="64A4FDFD" w14:textId="702E62EA" w:rsidR="00231E21" w:rsidRPr="00231E21" w:rsidRDefault="00231E21" w:rsidP="00231E21">
            <w:pPr>
              <w:jc w:val="right"/>
              <w:rPr>
                <w:rFonts w:cs="Arial"/>
                <w:sz w:val="18"/>
                <w:szCs w:val="16"/>
              </w:rPr>
            </w:pPr>
            <w:r w:rsidRPr="00231E21">
              <w:rPr>
                <w:sz w:val="18"/>
                <w:szCs w:val="16"/>
              </w:rPr>
              <w:t>236.3</w:t>
            </w:r>
          </w:p>
        </w:tc>
        <w:tc>
          <w:tcPr>
            <w:tcW w:w="1170" w:type="dxa"/>
            <w:tcBorders>
              <w:top w:val="nil"/>
              <w:bottom w:val="nil"/>
            </w:tcBorders>
            <w:vAlign w:val="bottom"/>
          </w:tcPr>
          <w:p w14:paraId="28B0C853" w14:textId="0CD93F55" w:rsidR="00231E21" w:rsidRPr="00231E21" w:rsidRDefault="00231E21" w:rsidP="00231E21">
            <w:pPr>
              <w:jc w:val="right"/>
              <w:rPr>
                <w:rFonts w:cs="Arial"/>
                <w:sz w:val="18"/>
                <w:szCs w:val="16"/>
              </w:rPr>
            </w:pPr>
            <w:r w:rsidRPr="00231E21">
              <w:rPr>
                <w:sz w:val="18"/>
                <w:szCs w:val="16"/>
              </w:rPr>
              <w:t>382</w:t>
            </w:r>
          </w:p>
        </w:tc>
        <w:tc>
          <w:tcPr>
            <w:tcW w:w="1080" w:type="dxa"/>
            <w:tcBorders>
              <w:top w:val="nil"/>
              <w:bottom w:val="nil"/>
              <w:right w:val="nil"/>
            </w:tcBorders>
            <w:vAlign w:val="bottom"/>
          </w:tcPr>
          <w:p w14:paraId="2101E3D5" w14:textId="3727238C" w:rsidR="00231E21" w:rsidRPr="00231E21" w:rsidRDefault="00231E21" w:rsidP="00231E21">
            <w:pPr>
              <w:jc w:val="right"/>
              <w:rPr>
                <w:rFonts w:cs="Arial"/>
                <w:sz w:val="18"/>
                <w:szCs w:val="16"/>
              </w:rPr>
            </w:pPr>
            <w:r w:rsidRPr="00231E21">
              <w:rPr>
                <w:sz w:val="18"/>
                <w:szCs w:val="16"/>
              </w:rPr>
              <w:t>270.9</w:t>
            </w:r>
          </w:p>
        </w:tc>
      </w:tr>
      <w:tr w:rsidR="00231E21" w:rsidRPr="00231E21" w14:paraId="1FD775AC" w14:textId="77777777" w:rsidTr="00231E21">
        <w:trPr>
          <w:cantSplit/>
          <w:trHeight w:val="418"/>
        </w:trPr>
        <w:tc>
          <w:tcPr>
            <w:tcW w:w="1260" w:type="dxa"/>
            <w:tcBorders>
              <w:top w:val="nil"/>
              <w:left w:val="nil"/>
              <w:bottom w:val="nil"/>
            </w:tcBorders>
            <w:vAlign w:val="bottom"/>
          </w:tcPr>
          <w:p w14:paraId="4889E5F8" w14:textId="77777777" w:rsidR="00231E21" w:rsidRPr="00231E21" w:rsidRDefault="00231E21" w:rsidP="00231E21">
            <w:pPr>
              <w:rPr>
                <w:rFonts w:cs="Arial"/>
                <w:b/>
                <w:bCs/>
                <w:sz w:val="18"/>
                <w:szCs w:val="18"/>
              </w:rPr>
            </w:pPr>
            <w:r w:rsidRPr="00231E21">
              <w:rPr>
                <w:rFonts w:cs="Arial"/>
                <w:b/>
                <w:bCs/>
                <w:sz w:val="18"/>
                <w:szCs w:val="18"/>
              </w:rPr>
              <w:t>85+</w:t>
            </w:r>
          </w:p>
        </w:tc>
        <w:tc>
          <w:tcPr>
            <w:tcW w:w="2648" w:type="dxa"/>
            <w:gridSpan w:val="2"/>
            <w:tcBorders>
              <w:top w:val="nil"/>
              <w:bottom w:val="nil"/>
            </w:tcBorders>
            <w:vAlign w:val="bottom"/>
          </w:tcPr>
          <w:p w14:paraId="6D482F3C" w14:textId="4AE88A4B" w:rsidR="00231E21" w:rsidRPr="00231E21" w:rsidRDefault="00231E21" w:rsidP="00231E21">
            <w:pPr>
              <w:rPr>
                <w:rFonts w:cs="Arial"/>
                <w:b/>
                <w:bCs/>
                <w:sz w:val="18"/>
                <w:szCs w:val="16"/>
              </w:rPr>
            </w:pPr>
            <w:r w:rsidRPr="00231E21">
              <w:rPr>
                <w:b/>
                <w:bCs/>
                <w:sz w:val="18"/>
                <w:szCs w:val="16"/>
              </w:rPr>
              <w:t>TOTAL</w:t>
            </w:r>
          </w:p>
        </w:tc>
        <w:tc>
          <w:tcPr>
            <w:tcW w:w="1170" w:type="dxa"/>
            <w:tcBorders>
              <w:top w:val="nil"/>
              <w:bottom w:val="nil"/>
            </w:tcBorders>
            <w:vAlign w:val="bottom"/>
          </w:tcPr>
          <w:p w14:paraId="05491054" w14:textId="7D62B39F" w:rsidR="00231E21" w:rsidRPr="00231E21" w:rsidRDefault="00231E21" w:rsidP="00231E21">
            <w:pPr>
              <w:jc w:val="right"/>
              <w:rPr>
                <w:rFonts w:cs="Arial"/>
                <w:b/>
                <w:bCs/>
                <w:sz w:val="18"/>
                <w:szCs w:val="16"/>
              </w:rPr>
            </w:pPr>
            <w:r w:rsidRPr="00231E21">
              <w:rPr>
                <w:b/>
                <w:bCs/>
                <w:sz w:val="18"/>
                <w:szCs w:val="16"/>
              </w:rPr>
              <w:t>25,788</w:t>
            </w:r>
          </w:p>
        </w:tc>
        <w:tc>
          <w:tcPr>
            <w:tcW w:w="990" w:type="dxa"/>
            <w:tcBorders>
              <w:top w:val="nil"/>
              <w:bottom w:val="nil"/>
            </w:tcBorders>
            <w:vAlign w:val="bottom"/>
          </w:tcPr>
          <w:p w14:paraId="5F041FFC" w14:textId="4DBAB9C5" w:rsidR="00231E21" w:rsidRPr="00231E21" w:rsidRDefault="00231E21" w:rsidP="00231E21">
            <w:pPr>
              <w:jc w:val="right"/>
              <w:rPr>
                <w:rFonts w:cs="Arial"/>
                <w:b/>
                <w:bCs/>
                <w:sz w:val="18"/>
                <w:szCs w:val="16"/>
              </w:rPr>
            </w:pPr>
            <w:r w:rsidRPr="00231E21">
              <w:rPr>
                <w:b/>
                <w:bCs/>
                <w:sz w:val="18"/>
                <w:szCs w:val="16"/>
              </w:rPr>
              <w:t>15,977.0</w:t>
            </w:r>
          </w:p>
        </w:tc>
        <w:tc>
          <w:tcPr>
            <w:tcW w:w="1080" w:type="dxa"/>
            <w:tcBorders>
              <w:top w:val="nil"/>
              <w:bottom w:val="nil"/>
            </w:tcBorders>
            <w:vAlign w:val="bottom"/>
          </w:tcPr>
          <w:p w14:paraId="3C4BEC9A" w14:textId="2B8C19CF" w:rsidR="00231E21" w:rsidRPr="00231E21" w:rsidRDefault="00231E21" w:rsidP="00231E21">
            <w:pPr>
              <w:jc w:val="right"/>
              <w:rPr>
                <w:rFonts w:cs="Arial"/>
                <w:b/>
                <w:bCs/>
                <w:sz w:val="18"/>
                <w:szCs w:val="16"/>
              </w:rPr>
            </w:pPr>
            <w:r w:rsidRPr="00231E21">
              <w:rPr>
                <w:b/>
                <w:bCs/>
                <w:sz w:val="18"/>
                <w:szCs w:val="16"/>
              </w:rPr>
              <w:t>16,168</w:t>
            </w:r>
          </w:p>
        </w:tc>
        <w:tc>
          <w:tcPr>
            <w:tcW w:w="990" w:type="dxa"/>
            <w:tcBorders>
              <w:top w:val="nil"/>
              <w:bottom w:val="nil"/>
            </w:tcBorders>
            <w:vAlign w:val="bottom"/>
          </w:tcPr>
          <w:p w14:paraId="47C0928E" w14:textId="430B9B20" w:rsidR="00231E21" w:rsidRPr="00231E21" w:rsidRDefault="00231E21" w:rsidP="00231E21">
            <w:pPr>
              <w:jc w:val="right"/>
              <w:rPr>
                <w:rFonts w:cs="Arial"/>
                <w:b/>
                <w:bCs/>
                <w:sz w:val="18"/>
                <w:szCs w:val="16"/>
              </w:rPr>
            </w:pPr>
            <w:r w:rsidRPr="00231E21">
              <w:rPr>
                <w:b/>
                <w:bCs/>
                <w:sz w:val="18"/>
                <w:szCs w:val="16"/>
              </w:rPr>
              <w:t>15,114.5</w:t>
            </w:r>
          </w:p>
        </w:tc>
        <w:tc>
          <w:tcPr>
            <w:tcW w:w="1170" w:type="dxa"/>
            <w:tcBorders>
              <w:top w:val="nil"/>
              <w:bottom w:val="nil"/>
            </w:tcBorders>
            <w:vAlign w:val="bottom"/>
          </w:tcPr>
          <w:p w14:paraId="41C33DC8" w14:textId="688BB6AB" w:rsidR="00231E21" w:rsidRPr="00231E21" w:rsidRDefault="00231E21" w:rsidP="00231E21">
            <w:pPr>
              <w:jc w:val="right"/>
              <w:rPr>
                <w:rFonts w:cs="Arial"/>
                <w:b/>
                <w:bCs/>
                <w:sz w:val="18"/>
                <w:szCs w:val="16"/>
              </w:rPr>
            </w:pPr>
            <w:r w:rsidRPr="00231E21">
              <w:rPr>
                <w:b/>
                <w:bCs/>
                <w:sz w:val="18"/>
                <w:szCs w:val="16"/>
              </w:rPr>
              <w:t>9,620</w:t>
            </w:r>
          </w:p>
        </w:tc>
        <w:tc>
          <w:tcPr>
            <w:tcW w:w="1080" w:type="dxa"/>
            <w:tcBorders>
              <w:top w:val="nil"/>
              <w:bottom w:val="nil"/>
              <w:right w:val="nil"/>
            </w:tcBorders>
            <w:vAlign w:val="bottom"/>
          </w:tcPr>
          <w:p w14:paraId="7A260695" w14:textId="37957779" w:rsidR="00231E21" w:rsidRPr="00231E21" w:rsidRDefault="00231E21" w:rsidP="00231E21">
            <w:pPr>
              <w:jc w:val="right"/>
              <w:rPr>
                <w:rFonts w:cs="Arial"/>
                <w:b/>
                <w:bCs/>
                <w:sz w:val="18"/>
                <w:szCs w:val="16"/>
              </w:rPr>
            </w:pPr>
            <w:r w:rsidRPr="00231E21">
              <w:rPr>
                <w:b/>
                <w:bCs/>
                <w:sz w:val="18"/>
                <w:szCs w:val="16"/>
              </w:rPr>
              <w:t>17,671.6</w:t>
            </w:r>
          </w:p>
        </w:tc>
      </w:tr>
      <w:tr w:rsidR="00231E21" w:rsidRPr="00231E21" w14:paraId="7AC23F6E" w14:textId="77777777" w:rsidTr="00231E21">
        <w:trPr>
          <w:cantSplit/>
          <w:trHeight w:val="274"/>
        </w:trPr>
        <w:tc>
          <w:tcPr>
            <w:tcW w:w="1260" w:type="dxa"/>
            <w:tcBorders>
              <w:top w:val="nil"/>
              <w:left w:val="nil"/>
              <w:bottom w:val="nil"/>
            </w:tcBorders>
            <w:vAlign w:val="bottom"/>
          </w:tcPr>
          <w:p w14:paraId="27C9FE8F"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0B377AD6" w14:textId="54CFE2B0" w:rsidR="00231E21" w:rsidRPr="00231E21" w:rsidRDefault="00231E21" w:rsidP="00231E21">
            <w:pPr>
              <w:rPr>
                <w:rFonts w:cs="Arial"/>
                <w:sz w:val="18"/>
                <w:szCs w:val="16"/>
              </w:rPr>
            </w:pPr>
            <w:r w:rsidRPr="00231E21">
              <w:rPr>
                <w:sz w:val="18"/>
                <w:szCs w:val="16"/>
              </w:rPr>
              <w:t>Heart Disease</w:t>
            </w:r>
          </w:p>
        </w:tc>
        <w:tc>
          <w:tcPr>
            <w:tcW w:w="1170" w:type="dxa"/>
            <w:tcBorders>
              <w:top w:val="nil"/>
              <w:bottom w:val="nil"/>
            </w:tcBorders>
            <w:vAlign w:val="bottom"/>
          </w:tcPr>
          <w:p w14:paraId="6A7010C6" w14:textId="78775C08" w:rsidR="00231E21" w:rsidRPr="00231E21" w:rsidRDefault="00231E21" w:rsidP="00231E21">
            <w:pPr>
              <w:jc w:val="right"/>
              <w:rPr>
                <w:rFonts w:cs="Arial"/>
                <w:sz w:val="18"/>
                <w:szCs w:val="16"/>
              </w:rPr>
            </w:pPr>
            <w:r w:rsidRPr="00231E21">
              <w:rPr>
                <w:sz w:val="18"/>
                <w:szCs w:val="16"/>
              </w:rPr>
              <w:t>5,320</w:t>
            </w:r>
          </w:p>
        </w:tc>
        <w:tc>
          <w:tcPr>
            <w:tcW w:w="990" w:type="dxa"/>
            <w:tcBorders>
              <w:top w:val="nil"/>
              <w:bottom w:val="nil"/>
            </w:tcBorders>
            <w:vAlign w:val="bottom"/>
          </w:tcPr>
          <w:p w14:paraId="68405C23" w14:textId="6465FBCB" w:rsidR="00231E21" w:rsidRPr="00231E21" w:rsidRDefault="00231E21" w:rsidP="00231E21">
            <w:pPr>
              <w:jc w:val="right"/>
              <w:rPr>
                <w:rFonts w:cs="Arial"/>
                <w:sz w:val="18"/>
                <w:szCs w:val="16"/>
              </w:rPr>
            </w:pPr>
            <w:r w:rsidRPr="00231E21">
              <w:rPr>
                <w:sz w:val="18"/>
                <w:szCs w:val="16"/>
              </w:rPr>
              <w:t>3,296.0</w:t>
            </w:r>
          </w:p>
        </w:tc>
        <w:tc>
          <w:tcPr>
            <w:tcW w:w="1080" w:type="dxa"/>
            <w:tcBorders>
              <w:top w:val="nil"/>
              <w:bottom w:val="nil"/>
            </w:tcBorders>
            <w:vAlign w:val="bottom"/>
          </w:tcPr>
          <w:p w14:paraId="081B8D40" w14:textId="4ED5927A" w:rsidR="00231E21" w:rsidRPr="00231E21" w:rsidRDefault="00231E21" w:rsidP="00231E21">
            <w:pPr>
              <w:jc w:val="right"/>
              <w:rPr>
                <w:rFonts w:cs="Arial"/>
                <w:sz w:val="18"/>
                <w:szCs w:val="16"/>
              </w:rPr>
            </w:pPr>
            <w:r w:rsidRPr="00231E21">
              <w:rPr>
                <w:sz w:val="18"/>
                <w:szCs w:val="16"/>
              </w:rPr>
              <w:t>3,171</w:t>
            </w:r>
          </w:p>
        </w:tc>
        <w:tc>
          <w:tcPr>
            <w:tcW w:w="990" w:type="dxa"/>
            <w:tcBorders>
              <w:top w:val="nil"/>
              <w:bottom w:val="nil"/>
            </w:tcBorders>
            <w:vAlign w:val="bottom"/>
          </w:tcPr>
          <w:p w14:paraId="24067E42" w14:textId="13752341" w:rsidR="00231E21" w:rsidRPr="00231E21" w:rsidRDefault="00231E21" w:rsidP="00231E21">
            <w:pPr>
              <w:jc w:val="right"/>
              <w:rPr>
                <w:rFonts w:cs="Arial"/>
                <w:sz w:val="18"/>
                <w:szCs w:val="16"/>
              </w:rPr>
            </w:pPr>
            <w:r w:rsidRPr="00231E21">
              <w:rPr>
                <w:sz w:val="18"/>
                <w:szCs w:val="16"/>
              </w:rPr>
              <w:t>2,964.4</w:t>
            </w:r>
          </w:p>
        </w:tc>
        <w:tc>
          <w:tcPr>
            <w:tcW w:w="1170" w:type="dxa"/>
            <w:tcBorders>
              <w:top w:val="nil"/>
              <w:bottom w:val="nil"/>
            </w:tcBorders>
            <w:vAlign w:val="bottom"/>
          </w:tcPr>
          <w:p w14:paraId="282671AF" w14:textId="24EC961E" w:rsidR="00231E21" w:rsidRPr="00231E21" w:rsidRDefault="00231E21" w:rsidP="00231E21">
            <w:pPr>
              <w:jc w:val="right"/>
              <w:rPr>
                <w:rFonts w:cs="Arial"/>
                <w:sz w:val="18"/>
                <w:szCs w:val="16"/>
              </w:rPr>
            </w:pPr>
            <w:r w:rsidRPr="00231E21">
              <w:rPr>
                <w:sz w:val="18"/>
                <w:szCs w:val="16"/>
              </w:rPr>
              <w:t>2,149</w:t>
            </w:r>
          </w:p>
        </w:tc>
        <w:tc>
          <w:tcPr>
            <w:tcW w:w="1080" w:type="dxa"/>
            <w:tcBorders>
              <w:top w:val="nil"/>
              <w:bottom w:val="nil"/>
              <w:right w:val="nil"/>
            </w:tcBorders>
            <w:vAlign w:val="bottom"/>
          </w:tcPr>
          <w:p w14:paraId="65E419E4" w14:textId="12628C3D" w:rsidR="00231E21" w:rsidRPr="00231E21" w:rsidRDefault="00231E21" w:rsidP="00231E21">
            <w:pPr>
              <w:jc w:val="right"/>
              <w:rPr>
                <w:rFonts w:cs="Arial"/>
                <w:sz w:val="18"/>
                <w:szCs w:val="16"/>
              </w:rPr>
            </w:pPr>
            <w:r w:rsidRPr="00231E21">
              <w:rPr>
                <w:sz w:val="18"/>
                <w:szCs w:val="16"/>
              </w:rPr>
              <w:t>3,947.6</w:t>
            </w:r>
          </w:p>
        </w:tc>
      </w:tr>
      <w:tr w:rsidR="00231E21" w:rsidRPr="00231E21" w14:paraId="68DBB883" w14:textId="77777777" w:rsidTr="00231E21">
        <w:trPr>
          <w:cantSplit/>
          <w:trHeight w:val="274"/>
        </w:trPr>
        <w:tc>
          <w:tcPr>
            <w:tcW w:w="1260" w:type="dxa"/>
            <w:tcBorders>
              <w:top w:val="nil"/>
              <w:left w:val="nil"/>
              <w:bottom w:val="nil"/>
            </w:tcBorders>
            <w:vAlign w:val="bottom"/>
          </w:tcPr>
          <w:p w14:paraId="0908459E"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1D636C2F" w14:textId="53899398" w:rsidR="00231E21" w:rsidRPr="00231E21" w:rsidRDefault="00231E21" w:rsidP="00231E21">
            <w:pPr>
              <w:rPr>
                <w:rFonts w:cs="Arial"/>
                <w:sz w:val="18"/>
                <w:szCs w:val="16"/>
              </w:rPr>
            </w:pPr>
            <w:r w:rsidRPr="00231E21">
              <w:rPr>
                <w:sz w:val="18"/>
                <w:szCs w:val="16"/>
              </w:rPr>
              <w:t>COVID-19</w:t>
            </w:r>
          </w:p>
        </w:tc>
        <w:tc>
          <w:tcPr>
            <w:tcW w:w="1170" w:type="dxa"/>
            <w:tcBorders>
              <w:top w:val="nil"/>
              <w:bottom w:val="nil"/>
            </w:tcBorders>
            <w:vAlign w:val="bottom"/>
          </w:tcPr>
          <w:p w14:paraId="0A39F9E1" w14:textId="1899E04B" w:rsidR="00231E21" w:rsidRPr="00231E21" w:rsidRDefault="00231E21" w:rsidP="00231E21">
            <w:pPr>
              <w:jc w:val="right"/>
              <w:rPr>
                <w:rFonts w:cs="Arial"/>
                <w:sz w:val="18"/>
                <w:szCs w:val="16"/>
              </w:rPr>
            </w:pPr>
            <w:r w:rsidRPr="00231E21">
              <w:rPr>
                <w:sz w:val="18"/>
                <w:szCs w:val="16"/>
              </w:rPr>
              <w:t>4,477</w:t>
            </w:r>
          </w:p>
        </w:tc>
        <w:tc>
          <w:tcPr>
            <w:tcW w:w="990" w:type="dxa"/>
            <w:tcBorders>
              <w:top w:val="nil"/>
              <w:bottom w:val="nil"/>
            </w:tcBorders>
            <w:vAlign w:val="bottom"/>
          </w:tcPr>
          <w:p w14:paraId="6D33E60E" w14:textId="0DC242D4" w:rsidR="00231E21" w:rsidRPr="00231E21" w:rsidRDefault="00231E21" w:rsidP="00231E21">
            <w:pPr>
              <w:jc w:val="right"/>
              <w:rPr>
                <w:rFonts w:cs="Arial"/>
                <w:sz w:val="18"/>
                <w:szCs w:val="16"/>
              </w:rPr>
            </w:pPr>
            <w:r w:rsidRPr="00231E21">
              <w:rPr>
                <w:sz w:val="18"/>
                <w:szCs w:val="16"/>
              </w:rPr>
              <w:t>2,773.7</w:t>
            </w:r>
          </w:p>
        </w:tc>
        <w:tc>
          <w:tcPr>
            <w:tcW w:w="1080" w:type="dxa"/>
            <w:tcBorders>
              <w:top w:val="nil"/>
              <w:bottom w:val="nil"/>
            </w:tcBorders>
            <w:vAlign w:val="bottom"/>
          </w:tcPr>
          <w:p w14:paraId="7B0DA590" w14:textId="0A629CEE" w:rsidR="00231E21" w:rsidRPr="00231E21" w:rsidRDefault="00231E21" w:rsidP="00231E21">
            <w:pPr>
              <w:jc w:val="right"/>
              <w:rPr>
                <w:rFonts w:cs="Arial"/>
                <w:sz w:val="18"/>
                <w:szCs w:val="16"/>
              </w:rPr>
            </w:pPr>
            <w:r w:rsidRPr="00231E21">
              <w:rPr>
                <w:sz w:val="18"/>
                <w:szCs w:val="16"/>
              </w:rPr>
              <w:t>2,763</w:t>
            </w:r>
          </w:p>
        </w:tc>
        <w:tc>
          <w:tcPr>
            <w:tcW w:w="990" w:type="dxa"/>
            <w:tcBorders>
              <w:top w:val="nil"/>
              <w:bottom w:val="nil"/>
            </w:tcBorders>
            <w:vAlign w:val="bottom"/>
          </w:tcPr>
          <w:p w14:paraId="55957687" w14:textId="0564E89E" w:rsidR="00231E21" w:rsidRPr="00231E21" w:rsidRDefault="00231E21" w:rsidP="00231E21">
            <w:pPr>
              <w:jc w:val="right"/>
              <w:rPr>
                <w:rFonts w:cs="Arial"/>
                <w:sz w:val="18"/>
                <w:szCs w:val="16"/>
              </w:rPr>
            </w:pPr>
            <w:r w:rsidRPr="00231E21">
              <w:rPr>
                <w:sz w:val="18"/>
                <w:szCs w:val="16"/>
              </w:rPr>
              <w:t>2,583.0</w:t>
            </w:r>
          </w:p>
        </w:tc>
        <w:tc>
          <w:tcPr>
            <w:tcW w:w="1170" w:type="dxa"/>
            <w:tcBorders>
              <w:top w:val="nil"/>
              <w:bottom w:val="nil"/>
            </w:tcBorders>
            <w:vAlign w:val="bottom"/>
          </w:tcPr>
          <w:p w14:paraId="61F10490" w14:textId="317227B0" w:rsidR="00231E21" w:rsidRPr="00231E21" w:rsidRDefault="00231E21" w:rsidP="00231E21">
            <w:pPr>
              <w:jc w:val="right"/>
              <w:rPr>
                <w:rFonts w:cs="Arial"/>
                <w:sz w:val="18"/>
                <w:szCs w:val="16"/>
              </w:rPr>
            </w:pPr>
            <w:r w:rsidRPr="00231E21">
              <w:rPr>
                <w:sz w:val="18"/>
                <w:szCs w:val="16"/>
              </w:rPr>
              <w:t>1,714</w:t>
            </w:r>
          </w:p>
        </w:tc>
        <w:tc>
          <w:tcPr>
            <w:tcW w:w="1080" w:type="dxa"/>
            <w:tcBorders>
              <w:top w:val="nil"/>
              <w:bottom w:val="nil"/>
              <w:right w:val="nil"/>
            </w:tcBorders>
            <w:vAlign w:val="bottom"/>
          </w:tcPr>
          <w:p w14:paraId="7648FB40" w14:textId="78ABAD3E" w:rsidR="00231E21" w:rsidRPr="00231E21" w:rsidRDefault="00231E21" w:rsidP="00231E21">
            <w:pPr>
              <w:jc w:val="right"/>
              <w:rPr>
                <w:rFonts w:cs="Arial"/>
                <w:sz w:val="18"/>
                <w:szCs w:val="16"/>
              </w:rPr>
            </w:pPr>
            <w:r w:rsidRPr="00231E21">
              <w:rPr>
                <w:sz w:val="18"/>
                <w:szCs w:val="16"/>
              </w:rPr>
              <w:t>3,148.6</w:t>
            </w:r>
          </w:p>
        </w:tc>
      </w:tr>
      <w:tr w:rsidR="00231E21" w:rsidRPr="00231E21" w14:paraId="1BE970B1" w14:textId="77777777" w:rsidTr="00231E21">
        <w:trPr>
          <w:cantSplit/>
          <w:trHeight w:val="274"/>
        </w:trPr>
        <w:tc>
          <w:tcPr>
            <w:tcW w:w="1260" w:type="dxa"/>
            <w:tcBorders>
              <w:top w:val="nil"/>
              <w:left w:val="nil"/>
              <w:bottom w:val="nil"/>
            </w:tcBorders>
            <w:vAlign w:val="bottom"/>
          </w:tcPr>
          <w:p w14:paraId="504279F1" w14:textId="77777777" w:rsidR="00231E21" w:rsidRPr="00B23BAE" w:rsidRDefault="00231E21" w:rsidP="00231E21">
            <w:pPr>
              <w:rPr>
                <w:rFonts w:cs="Arial"/>
                <w:sz w:val="18"/>
                <w:szCs w:val="18"/>
              </w:rPr>
            </w:pPr>
          </w:p>
        </w:tc>
        <w:tc>
          <w:tcPr>
            <w:tcW w:w="2648" w:type="dxa"/>
            <w:gridSpan w:val="2"/>
            <w:tcBorders>
              <w:top w:val="nil"/>
              <w:bottom w:val="nil"/>
            </w:tcBorders>
            <w:vAlign w:val="bottom"/>
          </w:tcPr>
          <w:p w14:paraId="214CF229" w14:textId="532B9805" w:rsidR="00231E21" w:rsidRPr="00231E21" w:rsidRDefault="00231E21" w:rsidP="00231E21">
            <w:pPr>
              <w:rPr>
                <w:rFonts w:cs="Arial"/>
                <w:sz w:val="18"/>
                <w:szCs w:val="16"/>
              </w:rPr>
            </w:pPr>
            <w:r w:rsidRPr="00231E21">
              <w:rPr>
                <w:sz w:val="18"/>
                <w:szCs w:val="16"/>
              </w:rPr>
              <w:t>Cancer</w:t>
            </w:r>
          </w:p>
        </w:tc>
        <w:tc>
          <w:tcPr>
            <w:tcW w:w="1170" w:type="dxa"/>
            <w:tcBorders>
              <w:top w:val="nil"/>
              <w:bottom w:val="nil"/>
            </w:tcBorders>
            <w:vAlign w:val="bottom"/>
          </w:tcPr>
          <w:p w14:paraId="1FF2E00B" w14:textId="5BE8018B" w:rsidR="00231E21" w:rsidRPr="00231E21" w:rsidRDefault="00231E21" w:rsidP="00231E21">
            <w:pPr>
              <w:jc w:val="right"/>
              <w:rPr>
                <w:rFonts w:cs="Arial"/>
                <w:sz w:val="18"/>
                <w:szCs w:val="16"/>
              </w:rPr>
            </w:pPr>
            <w:r w:rsidRPr="00231E21">
              <w:rPr>
                <w:sz w:val="18"/>
                <w:szCs w:val="16"/>
              </w:rPr>
              <w:t>2,592</w:t>
            </w:r>
          </w:p>
        </w:tc>
        <w:tc>
          <w:tcPr>
            <w:tcW w:w="990" w:type="dxa"/>
            <w:tcBorders>
              <w:top w:val="nil"/>
              <w:bottom w:val="nil"/>
            </w:tcBorders>
            <w:vAlign w:val="bottom"/>
          </w:tcPr>
          <w:p w14:paraId="4389D4F8" w14:textId="26E1B5FC" w:rsidR="00231E21" w:rsidRPr="00231E21" w:rsidRDefault="00231E21" w:rsidP="00231E21">
            <w:pPr>
              <w:jc w:val="right"/>
              <w:rPr>
                <w:rFonts w:cs="Arial"/>
                <w:sz w:val="18"/>
                <w:szCs w:val="16"/>
              </w:rPr>
            </w:pPr>
            <w:r w:rsidRPr="00231E21">
              <w:rPr>
                <w:sz w:val="18"/>
                <w:szCs w:val="16"/>
              </w:rPr>
              <w:t>1,605.9</w:t>
            </w:r>
          </w:p>
        </w:tc>
        <w:tc>
          <w:tcPr>
            <w:tcW w:w="1080" w:type="dxa"/>
            <w:tcBorders>
              <w:top w:val="nil"/>
              <w:bottom w:val="nil"/>
            </w:tcBorders>
            <w:vAlign w:val="bottom"/>
          </w:tcPr>
          <w:p w14:paraId="19BC192B" w14:textId="32FB60C7" w:rsidR="00231E21" w:rsidRPr="00231E21" w:rsidRDefault="00231E21" w:rsidP="00231E21">
            <w:pPr>
              <w:jc w:val="right"/>
              <w:rPr>
                <w:rFonts w:cs="Arial"/>
                <w:sz w:val="18"/>
                <w:szCs w:val="16"/>
              </w:rPr>
            </w:pPr>
            <w:r w:rsidRPr="00231E21">
              <w:rPr>
                <w:sz w:val="18"/>
                <w:szCs w:val="16"/>
              </w:rPr>
              <w:t>1,390</w:t>
            </w:r>
          </w:p>
        </w:tc>
        <w:tc>
          <w:tcPr>
            <w:tcW w:w="990" w:type="dxa"/>
            <w:tcBorders>
              <w:top w:val="nil"/>
              <w:bottom w:val="nil"/>
            </w:tcBorders>
            <w:vAlign w:val="bottom"/>
          </w:tcPr>
          <w:p w14:paraId="601E4FC0" w14:textId="0BB20D87" w:rsidR="00231E21" w:rsidRPr="00231E21" w:rsidRDefault="00231E21" w:rsidP="00231E21">
            <w:pPr>
              <w:jc w:val="right"/>
              <w:rPr>
                <w:rFonts w:cs="Arial"/>
                <w:sz w:val="18"/>
                <w:szCs w:val="16"/>
              </w:rPr>
            </w:pPr>
            <w:r w:rsidRPr="00231E21">
              <w:rPr>
                <w:sz w:val="18"/>
                <w:szCs w:val="16"/>
              </w:rPr>
              <w:t>1,299.4</w:t>
            </w:r>
          </w:p>
        </w:tc>
        <w:tc>
          <w:tcPr>
            <w:tcW w:w="1170" w:type="dxa"/>
            <w:tcBorders>
              <w:top w:val="nil"/>
              <w:bottom w:val="nil"/>
            </w:tcBorders>
            <w:vAlign w:val="bottom"/>
          </w:tcPr>
          <w:p w14:paraId="05E65D62" w14:textId="30125C81" w:rsidR="00231E21" w:rsidRPr="00231E21" w:rsidRDefault="00231E21" w:rsidP="00231E21">
            <w:pPr>
              <w:jc w:val="right"/>
              <w:rPr>
                <w:rFonts w:cs="Arial"/>
                <w:sz w:val="18"/>
                <w:szCs w:val="16"/>
              </w:rPr>
            </w:pPr>
            <w:r w:rsidRPr="00231E21">
              <w:rPr>
                <w:sz w:val="18"/>
                <w:szCs w:val="16"/>
              </w:rPr>
              <w:t>1,202</w:t>
            </w:r>
          </w:p>
        </w:tc>
        <w:tc>
          <w:tcPr>
            <w:tcW w:w="1080" w:type="dxa"/>
            <w:tcBorders>
              <w:top w:val="nil"/>
              <w:bottom w:val="nil"/>
              <w:right w:val="nil"/>
            </w:tcBorders>
            <w:vAlign w:val="bottom"/>
          </w:tcPr>
          <w:p w14:paraId="719929E7" w14:textId="2CC37FE9" w:rsidR="00231E21" w:rsidRPr="00231E21" w:rsidRDefault="00231E21" w:rsidP="00231E21">
            <w:pPr>
              <w:jc w:val="right"/>
              <w:rPr>
                <w:rFonts w:cs="Arial"/>
                <w:sz w:val="18"/>
                <w:szCs w:val="16"/>
              </w:rPr>
            </w:pPr>
            <w:r w:rsidRPr="00231E21">
              <w:rPr>
                <w:sz w:val="18"/>
                <w:szCs w:val="16"/>
              </w:rPr>
              <w:t>2,208.0</w:t>
            </w:r>
          </w:p>
        </w:tc>
      </w:tr>
      <w:tr w:rsidR="00231E21" w:rsidRPr="00231E21" w14:paraId="78BC0B87" w14:textId="77777777" w:rsidTr="00231E21">
        <w:trPr>
          <w:cantSplit/>
          <w:trHeight w:val="274"/>
        </w:trPr>
        <w:tc>
          <w:tcPr>
            <w:tcW w:w="1260" w:type="dxa"/>
            <w:tcBorders>
              <w:top w:val="nil"/>
              <w:left w:val="nil"/>
              <w:bottom w:val="single" w:sz="8" w:space="0" w:color="000000"/>
            </w:tcBorders>
            <w:vAlign w:val="bottom"/>
          </w:tcPr>
          <w:p w14:paraId="6594EDD2" w14:textId="77777777" w:rsidR="00231E21" w:rsidRPr="00B23BAE" w:rsidRDefault="00231E21" w:rsidP="00231E21">
            <w:pPr>
              <w:rPr>
                <w:rFonts w:cs="Arial"/>
                <w:sz w:val="18"/>
                <w:szCs w:val="18"/>
              </w:rPr>
            </w:pPr>
          </w:p>
        </w:tc>
        <w:tc>
          <w:tcPr>
            <w:tcW w:w="2648" w:type="dxa"/>
            <w:gridSpan w:val="2"/>
            <w:tcBorders>
              <w:top w:val="nil"/>
              <w:bottom w:val="single" w:sz="8" w:space="0" w:color="000000"/>
            </w:tcBorders>
            <w:vAlign w:val="bottom"/>
          </w:tcPr>
          <w:p w14:paraId="1D7481FC" w14:textId="4A18FCA8" w:rsidR="00231E21" w:rsidRPr="00231E21" w:rsidRDefault="00231E21" w:rsidP="00231E21">
            <w:pPr>
              <w:rPr>
                <w:rFonts w:cs="Arial"/>
                <w:sz w:val="18"/>
                <w:szCs w:val="16"/>
              </w:rPr>
            </w:pPr>
            <w:r w:rsidRPr="00231E21">
              <w:rPr>
                <w:sz w:val="18"/>
                <w:szCs w:val="16"/>
              </w:rPr>
              <w:t>Stroke</w:t>
            </w:r>
          </w:p>
        </w:tc>
        <w:tc>
          <w:tcPr>
            <w:tcW w:w="1170" w:type="dxa"/>
            <w:tcBorders>
              <w:top w:val="nil"/>
              <w:bottom w:val="single" w:sz="8" w:space="0" w:color="000000"/>
            </w:tcBorders>
            <w:vAlign w:val="bottom"/>
          </w:tcPr>
          <w:p w14:paraId="19AB5B38" w14:textId="3E8C9DB4" w:rsidR="00231E21" w:rsidRPr="00231E21" w:rsidRDefault="00231E21" w:rsidP="00231E21">
            <w:pPr>
              <w:jc w:val="right"/>
              <w:rPr>
                <w:rFonts w:cs="Arial"/>
                <w:sz w:val="18"/>
                <w:szCs w:val="16"/>
              </w:rPr>
            </w:pPr>
            <w:r w:rsidRPr="00231E21">
              <w:rPr>
                <w:sz w:val="18"/>
                <w:szCs w:val="16"/>
              </w:rPr>
              <w:t>1,122</w:t>
            </w:r>
          </w:p>
        </w:tc>
        <w:tc>
          <w:tcPr>
            <w:tcW w:w="990" w:type="dxa"/>
            <w:tcBorders>
              <w:top w:val="nil"/>
              <w:bottom w:val="single" w:sz="8" w:space="0" w:color="000000"/>
            </w:tcBorders>
            <w:vAlign w:val="bottom"/>
          </w:tcPr>
          <w:p w14:paraId="5DD72F6F" w14:textId="71D08DDC" w:rsidR="00231E21" w:rsidRPr="00231E21" w:rsidRDefault="00231E21" w:rsidP="00231E21">
            <w:pPr>
              <w:jc w:val="right"/>
              <w:rPr>
                <w:rFonts w:cs="Arial"/>
                <w:sz w:val="18"/>
                <w:szCs w:val="16"/>
              </w:rPr>
            </w:pPr>
            <w:r w:rsidRPr="00231E21">
              <w:rPr>
                <w:sz w:val="18"/>
                <w:szCs w:val="16"/>
              </w:rPr>
              <w:t>695.1</w:t>
            </w:r>
          </w:p>
        </w:tc>
        <w:tc>
          <w:tcPr>
            <w:tcW w:w="1080" w:type="dxa"/>
            <w:tcBorders>
              <w:top w:val="nil"/>
              <w:bottom w:val="single" w:sz="8" w:space="0" w:color="000000"/>
            </w:tcBorders>
            <w:vAlign w:val="bottom"/>
          </w:tcPr>
          <w:p w14:paraId="2343A917" w14:textId="55442C2E" w:rsidR="00231E21" w:rsidRPr="00231E21" w:rsidRDefault="00231E21" w:rsidP="00231E21">
            <w:pPr>
              <w:jc w:val="right"/>
              <w:rPr>
                <w:rFonts w:cs="Arial"/>
                <w:sz w:val="18"/>
                <w:szCs w:val="16"/>
              </w:rPr>
            </w:pPr>
            <w:r w:rsidRPr="00231E21">
              <w:rPr>
                <w:sz w:val="18"/>
                <w:szCs w:val="16"/>
              </w:rPr>
              <w:t>774</w:t>
            </w:r>
          </w:p>
        </w:tc>
        <w:tc>
          <w:tcPr>
            <w:tcW w:w="990" w:type="dxa"/>
            <w:tcBorders>
              <w:top w:val="nil"/>
              <w:bottom w:val="single" w:sz="8" w:space="0" w:color="000000"/>
            </w:tcBorders>
            <w:vAlign w:val="bottom"/>
          </w:tcPr>
          <w:p w14:paraId="75BAA32E" w14:textId="7E643846" w:rsidR="00231E21" w:rsidRPr="00231E21" w:rsidRDefault="00231E21" w:rsidP="00231E21">
            <w:pPr>
              <w:jc w:val="right"/>
              <w:rPr>
                <w:rFonts w:cs="Arial"/>
                <w:sz w:val="18"/>
                <w:szCs w:val="16"/>
              </w:rPr>
            </w:pPr>
            <w:r w:rsidRPr="00231E21">
              <w:rPr>
                <w:sz w:val="18"/>
                <w:szCs w:val="16"/>
              </w:rPr>
              <w:t>723.6</w:t>
            </w:r>
          </w:p>
        </w:tc>
        <w:tc>
          <w:tcPr>
            <w:tcW w:w="1170" w:type="dxa"/>
            <w:tcBorders>
              <w:top w:val="nil"/>
              <w:bottom w:val="single" w:sz="8" w:space="0" w:color="000000"/>
            </w:tcBorders>
            <w:vAlign w:val="bottom"/>
          </w:tcPr>
          <w:p w14:paraId="14131506" w14:textId="70D91E75" w:rsidR="00231E21" w:rsidRPr="00231E21" w:rsidRDefault="00231E21" w:rsidP="00231E21">
            <w:pPr>
              <w:jc w:val="right"/>
              <w:rPr>
                <w:rFonts w:cs="Arial"/>
                <w:sz w:val="18"/>
                <w:szCs w:val="16"/>
              </w:rPr>
            </w:pPr>
            <w:r w:rsidRPr="00231E21">
              <w:rPr>
                <w:sz w:val="18"/>
                <w:szCs w:val="16"/>
              </w:rPr>
              <w:t>348</w:t>
            </w:r>
          </w:p>
        </w:tc>
        <w:tc>
          <w:tcPr>
            <w:tcW w:w="1080" w:type="dxa"/>
            <w:tcBorders>
              <w:top w:val="nil"/>
              <w:bottom w:val="single" w:sz="8" w:space="0" w:color="000000"/>
              <w:right w:val="nil"/>
            </w:tcBorders>
            <w:vAlign w:val="bottom"/>
          </w:tcPr>
          <w:p w14:paraId="3B1A3DA7" w14:textId="412E3431" w:rsidR="00231E21" w:rsidRPr="00231E21" w:rsidRDefault="00231E21" w:rsidP="00231E21">
            <w:pPr>
              <w:jc w:val="right"/>
              <w:rPr>
                <w:rFonts w:cs="Arial"/>
                <w:sz w:val="18"/>
                <w:szCs w:val="16"/>
              </w:rPr>
            </w:pPr>
            <w:r w:rsidRPr="00231E21">
              <w:rPr>
                <w:sz w:val="18"/>
                <w:szCs w:val="16"/>
              </w:rPr>
              <w:t>639.3</w:t>
            </w:r>
          </w:p>
        </w:tc>
      </w:tr>
    </w:tbl>
    <w:p w14:paraId="61132E68" w14:textId="09F92879" w:rsidR="00347D66" w:rsidRPr="00CF6B2C" w:rsidRDefault="00293103" w:rsidP="00347D66">
      <w:pPr>
        <w:rPr>
          <w:b/>
          <w:color w:val="1F497D"/>
          <w:sz w:val="8"/>
          <w:szCs w:val="8"/>
          <w:highlight w:val="yellow"/>
        </w:rPr>
      </w:pPr>
      <w:r>
        <w:rPr>
          <w:b/>
          <w:color w:val="1F497D"/>
          <w:highlight w:val="yellow"/>
        </w:rPr>
        <w:t xml:space="preserve"> </w:t>
      </w:r>
    </w:p>
    <w:p w14:paraId="37E82911" w14:textId="04817828" w:rsidR="00376450" w:rsidRPr="00B23BAE" w:rsidRDefault="00697F42" w:rsidP="002967E2">
      <w:pPr>
        <w:spacing w:before="120" w:after="60"/>
        <w:ind w:left="-540" w:right="-360"/>
        <w:rPr>
          <w:sz w:val="16"/>
          <w:szCs w:val="16"/>
        </w:rPr>
      </w:pPr>
      <w:r w:rsidRPr="00B23BAE">
        <w:rPr>
          <w:sz w:val="16"/>
          <w:szCs w:val="16"/>
        </w:rPr>
        <w:t>1.</w:t>
      </w:r>
      <w:r w:rsidR="00293103">
        <w:rPr>
          <w:sz w:val="16"/>
          <w:szCs w:val="16"/>
        </w:rPr>
        <w:t xml:space="preserve"> </w:t>
      </w:r>
      <w:r w:rsidR="00376450" w:rsidRPr="00B23BAE">
        <w:rPr>
          <w:sz w:val="16"/>
          <w:szCs w:val="16"/>
        </w:rPr>
        <w:t>Cause of Death classified according to ICD-10</w:t>
      </w:r>
      <w:r w:rsidR="00D71555" w:rsidRPr="00B23BAE">
        <w:rPr>
          <w:sz w:val="16"/>
          <w:szCs w:val="16"/>
        </w:rPr>
        <w:t xml:space="preserve"> ranked based on number of deaths for all persons at specific age group</w:t>
      </w:r>
      <w:r w:rsidR="00376450" w:rsidRPr="00B23BAE">
        <w:rPr>
          <w:sz w:val="16"/>
          <w:szCs w:val="16"/>
        </w:rPr>
        <w:t>.</w:t>
      </w:r>
      <w:r w:rsidR="00293103">
        <w:rPr>
          <w:sz w:val="16"/>
          <w:szCs w:val="16"/>
        </w:rPr>
        <w:t xml:space="preserve"> </w:t>
      </w:r>
      <w:r w:rsidR="00376450" w:rsidRPr="00B23BAE">
        <w:rPr>
          <w:sz w:val="16"/>
          <w:szCs w:val="16"/>
        </w:rPr>
        <w:t xml:space="preserve">See Appendix </w:t>
      </w:r>
      <w:r w:rsidR="00300A37" w:rsidRPr="00B23BAE">
        <w:rPr>
          <w:sz w:val="16"/>
          <w:szCs w:val="16"/>
        </w:rPr>
        <w:t>for a list of</w:t>
      </w:r>
      <w:r w:rsidR="00094524" w:rsidRPr="00B23BAE">
        <w:rPr>
          <w:sz w:val="16"/>
          <w:szCs w:val="16"/>
        </w:rPr>
        <w:t xml:space="preserve"> ICD</w:t>
      </w:r>
      <w:r w:rsidR="00376450" w:rsidRPr="00B23BAE">
        <w:rPr>
          <w:sz w:val="16"/>
          <w:szCs w:val="16"/>
        </w:rPr>
        <w:t>-10 codes.</w:t>
      </w:r>
      <w:r w:rsidR="00293103">
        <w:rPr>
          <w:sz w:val="16"/>
          <w:szCs w:val="16"/>
        </w:rPr>
        <w:t xml:space="preserve"> </w:t>
      </w:r>
      <w:r w:rsidR="00376450" w:rsidRPr="00B23BAE">
        <w:rPr>
          <w:sz w:val="16"/>
          <w:szCs w:val="16"/>
        </w:rPr>
        <w:t>2. Number of deaths per 100,000 residents in each age group</w:t>
      </w:r>
      <w:r w:rsidR="00DC4385" w:rsidRPr="00B23BAE">
        <w:rPr>
          <w:sz w:val="16"/>
          <w:szCs w:val="16"/>
        </w:rPr>
        <w:t>.</w:t>
      </w:r>
    </w:p>
    <w:p w14:paraId="607C507C" w14:textId="77777777" w:rsidR="00376450" w:rsidRPr="00CF6B2C" w:rsidRDefault="00376450">
      <w:pPr>
        <w:spacing w:before="120" w:after="60"/>
        <w:rPr>
          <w:sz w:val="14"/>
          <w:highlight w:val="yellow"/>
        </w:rPr>
      </w:pPr>
    </w:p>
    <w:p w14:paraId="1C2880B0" w14:textId="77777777" w:rsidR="00376450" w:rsidRPr="00CF6B2C" w:rsidRDefault="00376450">
      <w:pPr>
        <w:spacing w:before="120" w:after="60"/>
        <w:rPr>
          <w:sz w:val="14"/>
          <w:highlight w:val="yellow"/>
        </w:rPr>
      </w:pPr>
    </w:p>
    <w:p w14:paraId="58DD9908" w14:textId="77777777" w:rsidR="00376450" w:rsidRPr="00CF6B2C" w:rsidRDefault="00376450">
      <w:pPr>
        <w:spacing w:before="120" w:after="60"/>
        <w:rPr>
          <w:sz w:val="14"/>
          <w:highlight w:val="yellow"/>
        </w:rPr>
      </w:pPr>
    </w:p>
    <w:p w14:paraId="4844B17B" w14:textId="77777777" w:rsidR="00376450" w:rsidRPr="00CF6B2C" w:rsidRDefault="00376450">
      <w:pPr>
        <w:spacing w:before="120" w:after="60"/>
        <w:rPr>
          <w:sz w:val="14"/>
          <w:highlight w:val="yellow"/>
        </w:rPr>
      </w:pPr>
    </w:p>
    <w:p w14:paraId="0E5992E7" w14:textId="77777777" w:rsidR="00376450" w:rsidRPr="00CF6B2C" w:rsidRDefault="00376450">
      <w:pPr>
        <w:spacing w:before="120" w:after="60"/>
        <w:rPr>
          <w:sz w:val="14"/>
          <w:highlight w:val="yellow"/>
        </w:rPr>
      </w:pPr>
    </w:p>
    <w:p w14:paraId="1D656BE1" w14:textId="77777777" w:rsidR="00376450" w:rsidRPr="00CF6B2C" w:rsidRDefault="00376450">
      <w:pPr>
        <w:spacing w:before="120" w:after="60"/>
        <w:rPr>
          <w:sz w:val="14"/>
          <w:highlight w:val="yellow"/>
        </w:rPr>
      </w:pPr>
    </w:p>
    <w:p w14:paraId="56E866E9" w14:textId="77777777" w:rsidR="00376450" w:rsidRPr="00CF6B2C" w:rsidRDefault="00376450">
      <w:pPr>
        <w:spacing w:before="120" w:after="60"/>
        <w:rPr>
          <w:sz w:val="14"/>
          <w:highlight w:val="yellow"/>
        </w:rPr>
      </w:pPr>
    </w:p>
    <w:p w14:paraId="2CC0E01F" w14:textId="77777777" w:rsidR="00376450" w:rsidRPr="00CF6B2C" w:rsidRDefault="00376450">
      <w:pPr>
        <w:spacing w:before="120" w:after="60"/>
        <w:rPr>
          <w:sz w:val="14"/>
          <w:highlight w:val="yellow"/>
        </w:rPr>
      </w:pPr>
    </w:p>
    <w:p w14:paraId="7E62D92E" w14:textId="77777777" w:rsidR="00376450" w:rsidRPr="00CF6B2C" w:rsidRDefault="00376450">
      <w:pPr>
        <w:spacing w:before="120" w:after="60"/>
        <w:rPr>
          <w:sz w:val="14"/>
          <w:highlight w:val="yellow"/>
        </w:rPr>
      </w:pPr>
    </w:p>
    <w:p w14:paraId="3132A456" w14:textId="77777777" w:rsidR="00376450" w:rsidRPr="00CF6B2C" w:rsidRDefault="00376450">
      <w:pPr>
        <w:spacing w:before="120" w:after="60"/>
        <w:rPr>
          <w:sz w:val="14"/>
          <w:highlight w:val="yellow"/>
        </w:rPr>
      </w:pPr>
    </w:p>
    <w:p w14:paraId="7ED73CFF" w14:textId="77777777" w:rsidR="00376450" w:rsidRPr="00CF6B2C" w:rsidRDefault="00376450">
      <w:pPr>
        <w:spacing w:before="120" w:after="60"/>
        <w:rPr>
          <w:sz w:val="14"/>
          <w:highlight w:val="yellow"/>
        </w:rPr>
      </w:pPr>
    </w:p>
    <w:p w14:paraId="224C06F6" w14:textId="77777777" w:rsidR="00376450" w:rsidRPr="00CF6B2C" w:rsidRDefault="00376450">
      <w:pPr>
        <w:spacing w:before="120" w:after="60"/>
        <w:rPr>
          <w:sz w:val="14"/>
          <w:highlight w:val="yellow"/>
        </w:rPr>
      </w:pPr>
    </w:p>
    <w:p w14:paraId="59B3DCD0" w14:textId="77777777" w:rsidR="00376450" w:rsidRPr="00CF6B2C" w:rsidRDefault="00376450">
      <w:pPr>
        <w:spacing w:before="120" w:after="60"/>
        <w:rPr>
          <w:sz w:val="14"/>
          <w:highlight w:val="yellow"/>
        </w:rPr>
      </w:pPr>
    </w:p>
    <w:p w14:paraId="642B0269" w14:textId="77777777" w:rsidR="00376450" w:rsidRPr="00CF6B2C" w:rsidRDefault="00376450">
      <w:pPr>
        <w:spacing w:before="120" w:after="60"/>
        <w:rPr>
          <w:sz w:val="14"/>
          <w:highlight w:val="yellow"/>
        </w:rPr>
      </w:pPr>
    </w:p>
    <w:p w14:paraId="610850BB" w14:textId="434C3C1B" w:rsidR="00376450" w:rsidRPr="00CF6B2C" w:rsidRDefault="00376450">
      <w:pPr>
        <w:spacing w:before="120" w:after="60"/>
        <w:rPr>
          <w:sz w:val="14"/>
          <w:highlight w:val="yellow"/>
        </w:rPr>
      </w:pPr>
    </w:p>
    <w:p w14:paraId="170E06EE" w14:textId="77777777" w:rsidR="00376450" w:rsidRPr="00CF6B2C" w:rsidRDefault="00376450">
      <w:pPr>
        <w:spacing w:before="120" w:after="60"/>
        <w:rPr>
          <w:sz w:val="14"/>
          <w:highlight w:val="yellow"/>
        </w:rPr>
        <w:sectPr w:rsidR="00376450" w:rsidRPr="00CF6B2C" w:rsidSect="00C17722">
          <w:pgSz w:w="12240" w:h="15840" w:code="1"/>
          <w:pgMar w:top="1440" w:right="1440" w:bottom="1152" w:left="1440" w:header="720" w:footer="720" w:gutter="0"/>
          <w:cols w:space="720"/>
        </w:sectPr>
      </w:pPr>
    </w:p>
    <w:tbl>
      <w:tblPr>
        <w:tblW w:w="140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2510"/>
        <w:gridCol w:w="742"/>
      </w:tblGrid>
      <w:tr w:rsidR="00376450" w:rsidRPr="00CF6B2C" w14:paraId="645F7E16" w14:textId="77777777" w:rsidTr="006F6286">
        <w:trPr>
          <w:cantSplit/>
          <w:trHeight w:val="4707"/>
        </w:trPr>
        <w:tc>
          <w:tcPr>
            <w:tcW w:w="14062" w:type="dxa"/>
            <w:gridSpan w:val="3"/>
            <w:tcBorders>
              <w:top w:val="nil"/>
              <w:left w:val="nil"/>
              <w:bottom w:val="single" w:sz="4" w:space="0" w:color="auto"/>
              <w:right w:val="nil"/>
            </w:tcBorders>
          </w:tcPr>
          <w:bookmarkStart w:id="440" w:name="_Toc501087411"/>
          <w:bookmarkStart w:id="441" w:name="_Toc520460539"/>
          <w:bookmarkStart w:id="442" w:name="_Toc521654634"/>
          <w:bookmarkStart w:id="443" w:name="_Toc532542104"/>
          <w:bookmarkStart w:id="444" w:name="_Toc361388678"/>
          <w:bookmarkStart w:id="445" w:name="_Toc462057602"/>
          <w:bookmarkStart w:id="446" w:name="_Toc118890024"/>
          <w:p w14:paraId="102C88A5" w14:textId="75EB3699" w:rsidR="00376450" w:rsidRPr="00880DF2" w:rsidRDefault="006F6286" w:rsidP="00E55F36">
            <w:pPr>
              <w:pStyle w:val="Caption"/>
              <w:ind w:right="-1116" w:hanging="1098"/>
              <w:jc w:val="center"/>
              <w:outlineLvl w:val="1"/>
              <w:rPr>
                <w:sz w:val="22"/>
                <w:szCs w:val="22"/>
              </w:rPr>
            </w:pPr>
            <w:r w:rsidRPr="00CF6B2C">
              <w:rPr>
                <w:noProof/>
                <w:szCs w:val="22"/>
                <w:highlight w:val="yellow"/>
              </w:rPr>
              <mc:AlternateContent>
                <mc:Choice Requires="wps">
                  <w:drawing>
                    <wp:anchor distT="0" distB="0" distL="114300" distR="114300" simplePos="0" relativeHeight="251651584" behindDoc="0" locked="0" layoutInCell="1" allowOverlap="1" wp14:anchorId="09067809" wp14:editId="51B35233">
                      <wp:simplePos x="0" y="0"/>
                      <wp:positionH relativeFrom="column">
                        <wp:posOffset>-68580</wp:posOffset>
                      </wp:positionH>
                      <wp:positionV relativeFrom="paragraph">
                        <wp:posOffset>-294005</wp:posOffset>
                      </wp:positionV>
                      <wp:extent cx="8923655" cy="6318250"/>
                      <wp:effectExtent l="0" t="0" r="10795" b="25400"/>
                      <wp:wrapNone/>
                      <wp:docPr id="234"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3655" cy="6318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C100" id="Rectangle 4697" o:spid="_x0000_s1026" style="position:absolute;margin-left:-5.4pt;margin-top:-23.15pt;width:702.65pt;height:4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" filled="f"/>
                  </w:pict>
                </mc:Fallback>
              </mc:AlternateContent>
            </w:r>
            <w:bookmarkEnd w:id="440"/>
            <w:bookmarkEnd w:id="441"/>
            <w:bookmarkEnd w:id="442"/>
            <w:bookmarkEnd w:id="443"/>
            <w:r w:rsidR="00853A9F" w:rsidRPr="00880DF2">
              <w:rPr>
                <w:sz w:val="22"/>
                <w:szCs w:val="22"/>
              </w:rPr>
              <w:t xml:space="preserve">Table </w:t>
            </w:r>
            <w:r w:rsidR="00853A9F" w:rsidRPr="00880DF2">
              <w:rPr>
                <w:sz w:val="22"/>
                <w:szCs w:val="22"/>
              </w:rPr>
              <w:fldChar w:fldCharType="begin"/>
            </w:r>
            <w:r w:rsidR="00853A9F" w:rsidRPr="00880DF2">
              <w:rPr>
                <w:sz w:val="22"/>
                <w:szCs w:val="22"/>
              </w:rPr>
              <w:instrText xml:space="preserve"> SEQ Table \* ARABIC </w:instrText>
            </w:r>
            <w:r w:rsidR="00853A9F" w:rsidRPr="00880DF2">
              <w:rPr>
                <w:sz w:val="22"/>
                <w:szCs w:val="22"/>
              </w:rPr>
              <w:fldChar w:fldCharType="separate"/>
            </w:r>
            <w:r w:rsidR="009C5E92">
              <w:rPr>
                <w:noProof/>
                <w:sz w:val="22"/>
                <w:szCs w:val="22"/>
              </w:rPr>
              <w:t>12</w:t>
            </w:r>
            <w:r w:rsidR="00853A9F" w:rsidRPr="00880DF2">
              <w:rPr>
                <w:sz w:val="22"/>
                <w:szCs w:val="22"/>
              </w:rPr>
              <w:fldChar w:fldCharType="end"/>
            </w:r>
            <w:r w:rsidR="00376450" w:rsidRPr="00880DF2">
              <w:rPr>
                <w:sz w:val="22"/>
                <w:szCs w:val="22"/>
              </w:rPr>
              <w:t>.</w:t>
            </w:r>
            <w:r w:rsidR="00293103">
              <w:rPr>
                <w:sz w:val="22"/>
                <w:szCs w:val="22"/>
              </w:rPr>
              <w:t xml:space="preserve"> </w:t>
            </w:r>
            <w:r w:rsidR="00376450" w:rsidRPr="00880DF2">
              <w:rPr>
                <w:sz w:val="22"/>
                <w:szCs w:val="22"/>
              </w:rPr>
              <w:t xml:space="preserve">Leading </w:t>
            </w:r>
            <w:r w:rsidR="009509CD">
              <w:rPr>
                <w:sz w:val="22"/>
                <w:szCs w:val="22"/>
              </w:rPr>
              <w:t xml:space="preserve">Underlying </w:t>
            </w:r>
            <w:r w:rsidR="00376450" w:rsidRPr="00880DF2">
              <w:rPr>
                <w:sz w:val="22"/>
                <w:szCs w:val="22"/>
              </w:rPr>
              <w:t>Causes of Death</w:t>
            </w:r>
            <w:r w:rsidR="00376450" w:rsidRPr="00880DF2">
              <w:rPr>
                <w:sz w:val="22"/>
                <w:szCs w:val="22"/>
                <w:vertAlign w:val="superscript"/>
              </w:rPr>
              <w:t>1</w:t>
            </w:r>
            <w:r w:rsidR="00376450" w:rsidRPr="00880DF2">
              <w:rPr>
                <w:sz w:val="22"/>
                <w:szCs w:val="22"/>
              </w:rPr>
              <w:t xml:space="preserve"> and Age-Adjusted Rates by Race and Hispanic Ethnicity, Massachusetts: </w:t>
            </w:r>
            <w:r w:rsidR="009573A7" w:rsidRPr="00880DF2">
              <w:rPr>
                <w:sz w:val="22"/>
                <w:szCs w:val="22"/>
              </w:rPr>
              <w:t>20</w:t>
            </w:r>
            <w:bookmarkEnd w:id="444"/>
            <w:bookmarkEnd w:id="445"/>
            <w:r w:rsidR="00231E21">
              <w:rPr>
                <w:sz w:val="22"/>
                <w:szCs w:val="22"/>
              </w:rPr>
              <w:t>20</w:t>
            </w:r>
            <w:bookmarkEnd w:id="446"/>
          </w:p>
          <w:tbl>
            <w:tblPr>
              <w:tblpPr w:leftFromText="180" w:rightFromText="180" w:vertAnchor="page" w:horzAnchor="margin" w:tblpY="436"/>
              <w:tblOverlap w:val="never"/>
              <w:tblW w:w="14130" w:type="dxa"/>
              <w:tblBorders>
                <w:bottom w:val="single" w:sz="4" w:space="0" w:color="auto"/>
              </w:tblBorders>
              <w:tblLayout w:type="fixed"/>
              <w:tblLook w:val="0000" w:firstRow="0" w:lastRow="0" w:firstColumn="0" w:lastColumn="0" w:noHBand="0" w:noVBand="0"/>
            </w:tblPr>
            <w:tblGrid>
              <w:gridCol w:w="2160"/>
              <w:gridCol w:w="720"/>
              <w:gridCol w:w="720"/>
              <w:gridCol w:w="2070"/>
              <w:gridCol w:w="720"/>
              <w:gridCol w:w="720"/>
              <w:gridCol w:w="1980"/>
              <w:gridCol w:w="720"/>
              <w:gridCol w:w="720"/>
              <w:gridCol w:w="2070"/>
              <w:gridCol w:w="810"/>
              <w:gridCol w:w="720"/>
            </w:tblGrid>
            <w:tr w:rsidR="007F15D8" w:rsidRPr="00880DF2" w14:paraId="28EA4263" w14:textId="77777777" w:rsidTr="00B7455E">
              <w:trPr>
                <w:trHeight w:val="266"/>
              </w:trPr>
              <w:tc>
                <w:tcPr>
                  <w:tcW w:w="3600" w:type="dxa"/>
                  <w:gridSpan w:val="3"/>
                  <w:tcBorders>
                    <w:bottom w:val="nil"/>
                    <w:right w:val="single" w:sz="4" w:space="0" w:color="auto"/>
                  </w:tcBorders>
                  <w:shd w:val="clear" w:color="auto" w:fill="auto"/>
                  <w:noWrap/>
                  <w:vAlign w:val="center"/>
                </w:tcPr>
                <w:p w14:paraId="1782CD8D" w14:textId="2E42911C" w:rsidR="007F15D8" w:rsidRPr="00880DF2" w:rsidRDefault="004E7EC6" w:rsidP="007F15D8">
                  <w:pPr>
                    <w:jc w:val="center"/>
                    <w:rPr>
                      <w:u w:val="single"/>
                    </w:rPr>
                  </w:pPr>
                  <w:r w:rsidRPr="00880DF2">
                    <w:rPr>
                      <w:b/>
                      <w:u w:val="single"/>
                    </w:rPr>
                    <w:t>Asian non-Hispanic</w:t>
                  </w:r>
                  <w:r w:rsidR="007F15D8" w:rsidRPr="00880DF2">
                    <w:rPr>
                      <w:b/>
                      <w:u w:val="single"/>
                      <w:vertAlign w:val="superscript"/>
                    </w:rPr>
                    <w:t>2</w:t>
                  </w:r>
                </w:p>
              </w:tc>
              <w:tc>
                <w:tcPr>
                  <w:tcW w:w="3510" w:type="dxa"/>
                  <w:gridSpan w:val="3"/>
                  <w:tcBorders>
                    <w:left w:val="single" w:sz="4" w:space="0" w:color="auto"/>
                    <w:bottom w:val="nil"/>
                    <w:right w:val="single" w:sz="4" w:space="0" w:color="auto"/>
                  </w:tcBorders>
                  <w:shd w:val="clear" w:color="auto" w:fill="auto"/>
                  <w:noWrap/>
                  <w:vAlign w:val="center"/>
                </w:tcPr>
                <w:p w14:paraId="10146920" w14:textId="77777777" w:rsidR="007F15D8" w:rsidRPr="00880DF2" w:rsidRDefault="007F15D8" w:rsidP="007F15D8">
                  <w:pPr>
                    <w:jc w:val="center"/>
                    <w:rPr>
                      <w:u w:val="single"/>
                    </w:rPr>
                  </w:pPr>
                  <w:r w:rsidRPr="00880DF2">
                    <w:rPr>
                      <w:b/>
                      <w:u w:val="single"/>
                    </w:rPr>
                    <w:t>Black non-Hispanic</w:t>
                  </w:r>
                  <w:r w:rsidRPr="00880DF2">
                    <w:rPr>
                      <w:b/>
                      <w:u w:val="single"/>
                      <w:vertAlign w:val="superscript"/>
                    </w:rPr>
                    <w:t>2</w:t>
                  </w:r>
                </w:p>
              </w:tc>
              <w:tc>
                <w:tcPr>
                  <w:tcW w:w="3420" w:type="dxa"/>
                  <w:gridSpan w:val="3"/>
                  <w:tcBorders>
                    <w:left w:val="single" w:sz="4" w:space="0" w:color="auto"/>
                    <w:bottom w:val="nil"/>
                    <w:right w:val="single" w:sz="4" w:space="0" w:color="auto"/>
                  </w:tcBorders>
                  <w:shd w:val="clear" w:color="auto" w:fill="auto"/>
                  <w:noWrap/>
                  <w:vAlign w:val="center"/>
                </w:tcPr>
                <w:p w14:paraId="7A11AE5D" w14:textId="3A568A47" w:rsidR="007F15D8" w:rsidRPr="00880DF2" w:rsidRDefault="004E7EC6" w:rsidP="007F15D8">
                  <w:pPr>
                    <w:jc w:val="center"/>
                    <w:rPr>
                      <w:u w:val="single"/>
                    </w:rPr>
                  </w:pPr>
                  <w:r w:rsidRPr="00880DF2">
                    <w:rPr>
                      <w:b/>
                      <w:u w:val="single"/>
                    </w:rPr>
                    <w:t>Hispanic</w:t>
                  </w:r>
                  <w:r w:rsidR="007F15D8" w:rsidRPr="00880DF2">
                    <w:rPr>
                      <w:b/>
                      <w:u w:val="single"/>
                      <w:vertAlign w:val="superscript"/>
                    </w:rPr>
                    <w:t>2</w:t>
                  </w:r>
                </w:p>
              </w:tc>
              <w:tc>
                <w:tcPr>
                  <w:tcW w:w="3600" w:type="dxa"/>
                  <w:gridSpan w:val="3"/>
                  <w:tcBorders>
                    <w:left w:val="single" w:sz="4" w:space="0" w:color="auto"/>
                    <w:bottom w:val="nil"/>
                  </w:tcBorders>
                  <w:shd w:val="clear" w:color="auto" w:fill="auto"/>
                  <w:noWrap/>
                  <w:vAlign w:val="center"/>
                </w:tcPr>
                <w:p w14:paraId="135B1967" w14:textId="771E2BF5" w:rsidR="007F15D8" w:rsidRPr="00880DF2" w:rsidRDefault="004E7EC6" w:rsidP="007F15D8">
                  <w:pPr>
                    <w:jc w:val="center"/>
                    <w:rPr>
                      <w:b/>
                      <w:u w:val="single"/>
                    </w:rPr>
                  </w:pPr>
                  <w:r w:rsidRPr="00880DF2">
                    <w:rPr>
                      <w:b/>
                      <w:u w:val="single"/>
                    </w:rPr>
                    <w:t>White non-Hispanic</w:t>
                  </w:r>
                  <w:r w:rsidRPr="00880DF2">
                    <w:rPr>
                      <w:b/>
                      <w:u w:val="single"/>
                      <w:vertAlign w:val="superscript"/>
                    </w:rPr>
                    <w:t xml:space="preserve"> </w:t>
                  </w:r>
                  <w:r w:rsidR="007F15D8" w:rsidRPr="00880DF2">
                    <w:rPr>
                      <w:b/>
                      <w:u w:val="single"/>
                      <w:vertAlign w:val="superscript"/>
                    </w:rPr>
                    <w:t>2</w:t>
                  </w:r>
                </w:p>
              </w:tc>
            </w:tr>
            <w:tr w:rsidR="007F15D8" w:rsidRPr="00CF6B2C" w14:paraId="5BD946F6" w14:textId="77777777" w:rsidTr="00B7455E">
              <w:trPr>
                <w:trHeight w:val="87"/>
              </w:trPr>
              <w:tc>
                <w:tcPr>
                  <w:tcW w:w="2160" w:type="dxa"/>
                  <w:tcBorders>
                    <w:bottom w:val="single" w:sz="4" w:space="0" w:color="auto"/>
                  </w:tcBorders>
                  <w:shd w:val="clear" w:color="auto" w:fill="auto"/>
                  <w:noWrap/>
                </w:tcPr>
                <w:p w14:paraId="3E018BC2"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720" w:type="dxa"/>
                  <w:tcBorders>
                    <w:bottom w:val="single" w:sz="4" w:space="0" w:color="auto"/>
                  </w:tcBorders>
                  <w:shd w:val="clear" w:color="auto" w:fill="auto"/>
                  <w:noWrap/>
                </w:tcPr>
                <w:p w14:paraId="5C5B695E" w14:textId="5B9A81E4" w:rsidR="007F15D8" w:rsidRPr="00880DF2" w:rsidRDefault="00293103" w:rsidP="007F15D8">
                  <w:pPr>
                    <w:spacing w:before="80"/>
                    <w:jc w:val="center"/>
                    <w:rPr>
                      <w:b/>
                      <w:sz w:val="18"/>
                    </w:rPr>
                  </w:pPr>
                  <w:r>
                    <w:rPr>
                      <w:b/>
                      <w:sz w:val="18"/>
                    </w:rPr>
                    <w:t xml:space="preserve"> </w:t>
                  </w:r>
                  <w:r w:rsidR="007F15D8" w:rsidRPr="00880DF2">
                    <w:rPr>
                      <w:b/>
                      <w:sz w:val="18"/>
                    </w:rPr>
                    <w:t>#</w:t>
                  </w:r>
                </w:p>
              </w:tc>
              <w:tc>
                <w:tcPr>
                  <w:tcW w:w="720" w:type="dxa"/>
                  <w:tcBorders>
                    <w:bottom w:val="single" w:sz="4" w:space="0" w:color="auto"/>
                    <w:right w:val="single" w:sz="4" w:space="0" w:color="auto"/>
                  </w:tcBorders>
                  <w:shd w:val="clear" w:color="auto" w:fill="auto"/>
                  <w:noWrap/>
                </w:tcPr>
                <w:p w14:paraId="39E61776"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2070" w:type="dxa"/>
                  <w:tcBorders>
                    <w:left w:val="single" w:sz="4" w:space="0" w:color="auto"/>
                    <w:bottom w:val="single" w:sz="4" w:space="0" w:color="auto"/>
                  </w:tcBorders>
                  <w:shd w:val="clear" w:color="auto" w:fill="auto"/>
                  <w:noWrap/>
                </w:tcPr>
                <w:p w14:paraId="4B1EDB50"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720" w:type="dxa"/>
                  <w:tcBorders>
                    <w:bottom w:val="single" w:sz="4" w:space="0" w:color="auto"/>
                  </w:tcBorders>
                  <w:shd w:val="clear" w:color="auto" w:fill="auto"/>
                  <w:noWrap/>
                </w:tcPr>
                <w:p w14:paraId="79D076E8" w14:textId="517600D6" w:rsidR="007F15D8" w:rsidRPr="00880DF2" w:rsidRDefault="00293103" w:rsidP="007F15D8">
                  <w:pPr>
                    <w:spacing w:before="80"/>
                    <w:jc w:val="center"/>
                    <w:rPr>
                      <w:b/>
                      <w:sz w:val="18"/>
                    </w:rPr>
                  </w:pPr>
                  <w:r>
                    <w:rPr>
                      <w:b/>
                      <w:sz w:val="18"/>
                    </w:rPr>
                    <w:t xml:space="preserve"> </w:t>
                  </w:r>
                  <w:r w:rsidR="007F15D8" w:rsidRPr="00880DF2">
                    <w:rPr>
                      <w:b/>
                      <w:sz w:val="18"/>
                    </w:rPr>
                    <w:t>#</w:t>
                  </w:r>
                </w:p>
              </w:tc>
              <w:tc>
                <w:tcPr>
                  <w:tcW w:w="720" w:type="dxa"/>
                  <w:tcBorders>
                    <w:bottom w:val="single" w:sz="4" w:space="0" w:color="auto"/>
                    <w:right w:val="single" w:sz="4" w:space="0" w:color="auto"/>
                  </w:tcBorders>
                  <w:shd w:val="clear" w:color="auto" w:fill="auto"/>
                  <w:noWrap/>
                </w:tcPr>
                <w:p w14:paraId="4D6EA33B"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1980" w:type="dxa"/>
                  <w:tcBorders>
                    <w:left w:val="single" w:sz="4" w:space="0" w:color="auto"/>
                    <w:bottom w:val="single" w:sz="4" w:space="0" w:color="auto"/>
                  </w:tcBorders>
                  <w:shd w:val="clear" w:color="auto" w:fill="auto"/>
                  <w:noWrap/>
                </w:tcPr>
                <w:p w14:paraId="2878FF81"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720" w:type="dxa"/>
                  <w:tcBorders>
                    <w:bottom w:val="single" w:sz="4" w:space="0" w:color="auto"/>
                  </w:tcBorders>
                  <w:shd w:val="clear" w:color="auto" w:fill="auto"/>
                  <w:noWrap/>
                </w:tcPr>
                <w:p w14:paraId="44EEAF03" w14:textId="370AF8FF" w:rsidR="007F15D8" w:rsidRPr="00880DF2" w:rsidRDefault="00293103" w:rsidP="007F15D8">
                  <w:pPr>
                    <w:spacing w:before="80"/>
                    <w:jc w:val="center"/>
                    <w:rPr>
                      <w:b/>
                      <w:sz w:val="18"/>
                    </w:rPr>
                  </w:pPr>
                  <w:r>
                    <w:rPr>
                      <w:b/>
                      <w:sz w:val="18"/>
                    </w:rPr>
                    <w:t xml:space="preserve"> </w:t>
                  </w:r>
                  <w:r w:rsidR="007F15D8" w:rsidRPr="00880DF2">
                    <w:rPr>
                      <w:b/>
                      <w:sz w:val="18"/>
                    </w:rPr>
                    <w:t>#</w:t>
                  </w:r>
                </w:p>
              </w:tc>
              <w:tc>
                <w:tcPr>
                  <w:tcW w:w="720" w:type="dxa"/>
                  <w:tcBorders>
                    <w:bottom w:val="single" w:sz="4" w:space="0" w:color="auto"/>
                    <w:right w:val="single" w:sz="4" w:space="0" w:color="auto"/>
                  </w:tcBorders>
                  <w:shd w:val="clear" w:color="auto" w:fill="auto"/>
                  <w:noWrap/>
                </w:tcPr>
                <w:p w14:paraId="13BCD3F2"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c>
                <w:tcPr>
                  <w:tcW w:w="2070" w:type="dxa"/>
                  <w:tcBorders>
                    <w:left w:val="single" w:sz="4" w:space="0" w:color="auto"/>
                    <w:bottom w:val="single" w:sz="4" w:space="0" w:color="auto"/>
                  </w:tcBorders>
                  <w:shd w:val="clear" w:color="auto" w:fill="auto"/>
                  <w:noWrap/>
                </w:tcPr>
                <w:p w14:paraId="4E1B93D3" w14:textId="77777777" w:rsidR="007F15D8" w:rsidRPr="00880DF2" w:rsidRDefault="007F15D8" w:rsidP="007F15D8">
                  <w:pPr>
                    <w:spacing w:before="80"/>
                    <w:rPr>
                      <w:b/>
                      <w:sz w:val="18"/>
                    </w:rPr>
                  </w:pPr>
                  <w:r w:rsidRPr="00880DF2">
                    <w:rPr>
                      <w:b/>
                      <w:sz w:val="18"/>
                    </w:rPr>
                    <w:t>Cause</w:t>
                  </w:r>
                  <w:r w:rsidRPr="00880DF2">
                    <w:rPr>
                      <w:b/>
                      <w:sz w:val="18"/>
                      <w:vertAlign w:val="superscript"/>
                    </w:rPr>
                    <w:t>3</w:t>
                  </w:r>
                </w:p>
              </w:tc>
              <w:tc>
                <w:tcPr>
                  <w:tcW w:w="810" w:type="dxa"/>
                  <w:tcBorders>
                    <w:bottom w:val="single" w:sz="4" w:space="0" w:color="auto"/>
                  </w:tcBorders>
                  <w:shd w:val="clear" w:color="auto" w:fill="auto"/>
                  <w:noWrap/>
                </w:tcPr>
                <w:p w14:paraId="1302E63D" w14:textId="3AFF0DA7" w:rsidR="007F15D8" w:rsidRPr="00880DF2" w:rsidRDefault="00293103" w:rsidP="007F15D8">
                  <w:pPr>
                    <w:spacing w:before="80"/>
                    <w:jc w:val="center"/>
                    <w:rPr>
                      <w:b/>
                      <w:sz w:val="18"/>
                    </w:rPr>
                  </w:pPr>
                  <w:r>
                    <w:rPr>
                      <w:b/>
                      <w:sz w:val="18"/>
                    </w:rPr>
                    <w:t xml:space="preserve"> </w:t>
                  </w:r>
                  <w:r w:rsidR="007F15D8" w:rsidRPr="00880DF2">
                    <w:rPr>
                      <w:b/>
                      <w:sz w:val="18"/>
                    </w:rPr>
                    <w:t>#</w:t>
                  </w:r>
                </w:p>
              </w:tc>
              <w:tc>
                <w:tcPr>
                  <w:tcW w:w="720" w:type="dxa"/>
                  <w:tcBorders>
                    <w:bottom w:val="single" w:sz="4" w:space="0" w:color="auto"/>
                  </w:tcBorders>
                  <w:shd w:val="clear" w:color="auto" w:fill="auto"/>
                  <w:noWrap/>
                </w:tcPr>
                <w:p w14:paraId="71476ACE" w14:textId="77777777" w:rsidR="007F15D8" w:rsidRPr="00880DF2" w:rsidRDefault="007F15D8" w:rsidP="007F15D8">
                  <w:pPr>
                    <w:spacing w:before="80"/>
                    <w:jc w:val="right"/>
                    <w:rPr>
                      <w:b/>
                      <w:sz w:val="18"/>
                    </w:rPr>
                  </w:pPr>
                  <w:r w:rsidRPr="00880DF2">
                    <w:rPr>
                      <w:b/>
                      <w:sz w:val="18"/>
                    </w:rPr>
                    <w:t>Rate</w:t>
                  </w:r>
                  <w:r w:rsidRPr="00880DF2">
                    <w:rPr>
                      <w:b/>
                      <w:sz w:val="18"/>
                      <w:vertAlign w:val="superscript"/>
                    </w:rPr>
                    <w:t>4</w:t>
                  </w:r>
                </w:p>
              </w:tc>
            </w:tr>
            <w:tr w:rsidR="004E7EC6" w:rsidRPr="00CF6B2C" w14:paraId="634A9357" w14:textId="77777777" w:rsidTr="00B7455E">
              <w:trPr>
                <w:trHeight w:val="266"/>
              </w:trPr>
              <w:tc>
                <w:tcPr>
                  <w:tcW w:w="2160" w:type="dxa"/>
                  <w:tcBorders>
                    <w:top w:val="single" w:sz="4" w:space="0" w:color="auto"/>
                  </w:tcBorders>
                  <w:shd w:val="clear" w:color="auto" w:fill="auto"/>
                  <w:noWrap/>
                </w:tcPr>
                <w:p w14:paraId="39843B63" w14:textId="2795018A" w:rsidR="004E7EC6" w:rsidRPr="004E7EC6" w:rsidRDefault="004E7EC6" w:rsidP="004E7EC6">
                  <w:pPr>
                    <w:rPr>
                      <w:rFonts w:cs="Arial"/>
                      <w:b/>
                      <w:bCs/>
                      <w:sz w:val="18"/>
                      <w:szCs w:val="16"/>
                    </w:rPr>
                  </w:pPr>
                  <w:r w:rsidRPr="004E7EC6">
                    <w:rPr>
                      <w:sz w:val="18"/>
                      <w:szCs w:val="16"/>
                    </w:rPr>
                    <w:t>Total</w:t>
                  </w:r>
                </w:p>
              </w:tc>
              <w:tc>
                <w:tcPr>
                  <w:tcW w:w="720" w:type="dxa"/>
                  <w:tcBorders>
                    <w:top w:val="single" w:sz="4" w:space="0" w:color="auto"/>
                  </w:tcBorders>
                  <w:shd w:val="clear" w:color="auto" w:fill="auto"/>
                  <w:noWrap/>
                </w:tcPr>
                <w:p w14:paraId="20E70DA6" w14:textId="40200FF0" w:rsidR="004E7EC6" w:rsidRPr="004E7EC6" w:rsidRDefault="004E7EC6" w:rsidP="004E7EC6">
                  <w:pPr>
                    <w:jc w:val="right"/>
                    <w:rPr>
                      <w:rFonts w:cs="Arial"/>
                      <w:b/>
                      <w:bCs/>
                      <w:sz w:val="18"/>
                      <w:szCs w:val="16"/>
                    </w:rPr>
                  </w:pPr>
                  <w:r w:rsidRPr="004E7EC6">
                    <w:rPr>
                      <w:sz w:val="18"/>
                      <w:szCs w:val="16"/>
                    </w:rPr>
                    <w:t>1,759</w:t>
                  </w:r>
                </w:p>
              </w:tc>
              <w:tc>
                <w:tcPr>
                  <w:tcW w:w="720" w:type="dxa"/>
                  <w:tcBorders>
                    <w:top w:val="single" w:sz="4" w:space="0" w:color="auto"/>
                    <w:right w:val="single" w:sz="4" w:space="0" w:color="auto"/>
                  </w:tcBorders>
                  <w:shd w:val="clear" w:color="auto" w:fill="auto"/>
                  <w:noWrap/>
                </w:tcPr>
                <w:p w14:paraId="5B03541F" w14:textId="701731D3" w:rsidR="004E7EC6" w:rsidRPr="004E7EC6" w:rsidRDefault="004E7EC6" w:rsidP="004E7EC6">
                  <w:pPr>
                    <w:jc w:val="right"/>
                    <w:rPr>
                      <w:rFonts w:cs="Arial"/>
                      <w:b/>
                      <w:bCs/>
                      <w:sz w:val="18"/>
                      <w:szCs w:val="16"/>
                    </w:rPr>
                  </w:pPr>
                  <w:r w:rsidRPr="004E7EC6">
                    <w:rPr>
                      <w:sz w:val="18"/>
                      <w:szCs w:val="16"/>
                    </w:rPr>
                    <w:t>490.0</w:t>
                  </w:r>
                </w:p>
              </w:tc>
              <w:tc>
                <w:tcPr>
                  <w:tcW w:w="2070" w:type="dxa"/>
                  <w:tcBorders>
                    <w:top w:val="single" w:sz="4" w:space="0" w:color="auto"/>
                    <w:left w:val="single" w:sz="4" w:space="0" w:color="auto"/>
                  </w:tcBorders>
                  <w:shd w:val="clear" w:color="auto" w:fill="auto"/>
                  <w:noWrap/>
                </w:tcPr>
                <w:p w14:paraId="29BF19A8" w14:textId="484DF858" w:rsidR="004E7EC6" w:rsidRPr="004E7EC6" w:rsidRDefault="004E7EC6" w:rsidP="004E7EC6">
                  <w:pPr>
                    <w:rPr>
                      <w:rFonts w:cs="Arial"/>
                      <w:b/>
                      <w:bCs/>
                      <w:sz w:val="18"/>
                      <w:szCs w:val="16"/>
                    </w:rPr>
                  </w:pPr>
                  <w:r w:rsidRPr="004E7EC6">
                    <w:rPr>
                      <w:sz w:val="18"/>
                      <w:szCs w:val="16"/>
                    </w:rPr>
                    <w:t>Total</w:t>
                  </w:r>
                </w:p>
              </w:tc>
              <w:tc>
                <w:tcPr>
                  <w:tcW w:w="720" w:type="dxa"/>
                  <w:tcBorders>
                    <w:top w:val="single" w:sz="4" w:space="0" w:color="auto"/>
                  </w:tcBorders>
                  <w:shd w:val="clear" w:color="auto" w:fill="auto"/>
                  <w:noWrap/>
                </w:tcPr>
                <w:p w14:paraId="23480731" w14:textId="3054DC35" w:rsidR="004E7EC6" w:rsidRPr="004E7EC6" w:rsidRDefault="004E7EC6" w:rsidP="004E7EC6">
                  <w:pPr>
                    <w:jc w:val="right"/>
                    <w:rPr>
                      <w:rFonts w:cs="Arial"/>
                      <w:b/>
                      <w:bCs/>
                      <w:sz w:val="18"/>
                      <w:szCs w:val="16"/>
                    </w:rPr>
                  </w:pPr>
                  <w:r w:rsidRPr="004E7EC6">
                    <w:rPr>
                      <w:sz w:val="18"/>
                      <w:szCs w:val="16"/>
                    </w:rPr>
                    <w:t>3,925</w:t>
                  </w:r>
                </w:p>
              </w:tc>
              <w:tc>
                <w:tcPr>
                  <w:tcW w:w="720" w:type="dxa"/>
                  <w:tcBorders>
                    <w:top w:val="single" w:sz="4" w:space="0" w:color="auto"/>
                    <w:right w:val="single" w:sz="4" w:space="0" w:color="auto"/>
                  </w:tcBorders>
                  <w:shd w:val="clear" w:color="auto" w:fill="auto"/>
                  <w:noWrap/>
                </w:tcPr>
                <w:p w14:paraId="1D48AF61" w14:textId="40F5D19F" w:rsidR="004E7EC6" w:rsidRPr="004E7EC6" w:rsidRDefault="004E7EC6" w:rsidP="004E7EC6">
                  <w:pPr>
                    <w:jc w:val="right"/>
                    <w:rPr>
                      <w:rFonts w:cs="Arial"/>
                      <w:b/>
                      <w:bCs/>
                      <w:sz w:val="18"/>
                      <w:szCs w:val="16"/>
                    </w:rPr>
                  </w:pPr>
                  <w:r w:rsidRPr="004E7EC6">
                    <w:rPr>
                      <w:sz w:val="18"/>
                      <w:szCs w:val="16"/>
                    </w:rPr>
                    <w:t>894.3</w:t>
                  </w:r>
                </w:p>
              </w:tc>
              <w:tc>
                <w:tcPr>
                  <w:tcW w:w="1980" w:type="dxa"/>
                  <w:tcBorders>
                    <w:top w:val="single" w:sz="4" w:space="0" w:color="auto"/>
                    <w:left w:val="single" w:sz="4" w:space="0" w:color="auto"/>
                  </w:tcBorders>
                  <w:shd w:val="clear" w:color="auto" w:fill="auto"/>
                  <w:noWrap/>
                </w:tcPr>
                <w:p w14:paraId="087CE825" w14:textId="52E069B9" w:rsidR="004E7EC6" w:rsidRPr="004E7EC6" w:rsidRDefault="004E7EC6" w:rsidP="004E7EC6">
                  <w:pPr>
                    <w:rPr>
                      <w:rFonts w:cs="Arial"/>
                      <w:b/>
                      <w:bCs/>
                      <w:sz w:val="18"/>
                      <w:szCs w:val="16"/>
                    </w:rPr>
                  </w:pPr>
                  <w:r w:rsidRPr="004E7EC6">
                    <w:rPr>
                      <w:sz w:val="18"/>
                      <w:szCs w:val="16"/>
                    </w:rPr>
                    <w:t>Total</w:t>
                  </w:r>
                </w:p>
              </w:tc>
              <w:tc>
                <w:tcPr>
                  <w:tcW w:w="720" w:type="dxa"/>
                  <w:tcBorders>
                    <w:top w:val="single" w:sz="4" w:space="0" w:color="auto"/>
                  </w:tcBorders>
                  <w:shd w:val="clear" w:color="auto" w:fill="auto"/>
                  <w:noWrap/>
                </w:tcPr>
                <w:p w14:paraId="3AE286FE" w14:textId="157DB439" w:rsidR="004E7EC6" w:rsidRPr="004E7EC6" w:rsidRDefault="004E7EC6" w:rsidP="004E7EC6">
                  <w:pPr>
                    <w:jc w:val="right"/>
                    <w:rPr>
                      <w:rFonts w:cs="Arial"/>
                      <w:b/>
                      <w:bCs/>
                      <w:sz w:val="18"/>
                      <w:szCs w:val="16"/>
                    </w:rPr>
                  </w:pPr>
                  <w:r w:rsidRPr="004E7EC6">
                    <w:rPr>
                      <w:sz w:val="18"/>
                      <w:szCs w:val="16"/>
                    </w:rPr>
                    <w:t>3,451</w:t>
                  </w:r>
                </w:p>
              </w:tc>
              <w:tc>
                <w:tcPr>
                  <w:tcW w:w="720" w:type="dxa"/>
                  <w:tcBorders>
                    <w:top w:val="single" w:sz="4" w:space="0" w:color="auto"/>
                    <w:right w:val="single" w:sz="4" w:space="0" w:color="auto"/>
                  </w:tcBorders>
                  <w:shd w:val="clear" w:color="auto" w:fill="auto"/>
                  <w:noWrap/>
                </w:tcPr>
                <w:p w14:paraId="1F6196EA" w14:textId="155E96AD" w:rsidR="004E7EC6" w:rsidRPr="004E7EC6" w:rsidRDefault="004E7EC6" w:rsidP="004E7EC6">
                  <w:pPr>
                    <w:jc w:val="right"/>
                    <w:rPr>
                      <w:rFonts w:cs="Arial"/>
                      <w:b/>
                      <w:bCs/>
                      <w:sz w:val="18"/>
                      <w:szCs w:val="16"/>
                    </w:rPr>
                  </w:pPr>
                  <w:r w:rsidRPr="004E7EC6">
                    <w:rPr>
                      <w:sz w:val="18"/>
                      <w:szCs w:val="16"/>
                    </w:rPr>
                    <w:t>689.3</w:t>
                  </w:r>
                </w:p>
              </w:tc>
              <w:tc>
                <w:tcPr>
                  <w:tcW w:w="2070" w:type="dxa"/>
                  <w:tcBorders>
                    <w:top w:val="single" w:sz="4" w:space="0" w:color="auto"/>
                    <w:left w:val="single" w:sz="4" w:space="0" w:color="auto"/>
                  </w:tcBorders>
                  <w:shd w:val="clear" w:color="auto" w:fill="auto"/>
                  <w:noWrap/>
                </w:tcPr>
                <w:p w14:paraId="7DE76446" w14:textId="3BE2D0CE" w:rsidR="004E7EC6" w:rsidRPr="004E7EC6" w:rsidRDefault="004E7EC6" w:rsidP="004E7EC6">
                  <w:pPr>
                    <w:rPr>
                      <w:rFonts w:cs="Arial"/>
                      <w:b/>
                      <w:bCs/>
                      <w:sz w:val="18"/>
                      <w:szCs w:val="16"/>
                    </w:rPr>
                  </w:pPr>
                  <w:r w:rsidRPr="004E7EC6">
                    <w:rPr>
                      <w:sz w:val="18"/>
                      <w:szCs w:val="16"/>
                    </w:rPr>
                    <w:t>Total</w:t>
                  </w:r>
                </w:p>
              </w:tc>
              <w:tc>
                <w:tcPr>
                  <w:tcW w:w="810" w:type="dxa"/>
                  <w:tcBorders>
                    <w:top w:val="single" w:sz="4" w:space="0" w:color="auto"/>
                  </w:tcBorders>
                  <w:shd w:val="clear" w:color="auto" w:fill="auto"/>
                  <w:noWrap/>
                </w:tcPr>
                <w:p w14:paraId="30FEC665" w14:textId="1F3A6F51" w:rsidR="004E7EC6" w:rsidRPr="004E7EC6" w:rsidRDefault="004E7EC6" w:rsidP="004E7EC6">
                  <w:pPr>
                    <w:jc w:val="right"/>
                    <w:rPr>
                      <w:rFonts w:cs="Arial"/>
                      <w:b/>
                      <w:bCs/>
                      <w:sz w:val="18"/>
                      <w:szCs w:val="16"/>
                    </w:rPr>
                  </w:pPr>
                  <w:r w:rsidRPr="004E7EC6">
                    <w:rPr>
                      <w:sz w:val="18"/>
                      <w:szCs w:val="16"/>
                    </w:rPr>
                    <w:t>58,356</w:t>
                  </w:r>
                </w:p>
              </w:tc>
              <w:tc>
                <w:tcPr>
                  <w:tcW w:w="720" w:type="dxa"/>
                  <w:tcBorders>
                    <w:top w:val="single" w:sz="4" w:space="0" w:color="auto"/>
                  </w:tcBorders>
                  <w:shd w:val="clear" w:color="auto" w:fill="auto"/>
                  <w:noWrap/>
                </w:tcPr>
                <w:p w14:paraId="390DD8FF" w14:textId="1E7C8131" w:rsidR="004E7EC6" w:rsidRPr="004E7EC6" w:rsidRDefault="004E7EC6" w:rsidP="004E7EC6">
                  <w:pPr>
                    <w:jc w:val="right"/>
                    <w:rPr>
                      <w:rFonts w:cs="Arial"/>
                      <w:b/>
                      <w:bCs/>
                      <w:sz w:val="18"/>
                      <w:szCs w:val="16"/>
                    </w:rPr>
                  </w:pPr>
                  <w:r w:rsidRPr="004E7EC6">
                    <w:rPr>
                      <w:sz w:val="18"/>
                      <w:szCs w:val="16"/>
                    </w:rPr>
                    <w:t>761.6</w:t>
                  </w:r>
                </w:p>
              </w:tc>
            </w:tr>
            <w:tr w:rsidR="004E7EC6" w:rsidRPr="00CF6B2C" w14:paraId="5C90FAC5" w14:textId="77777777" w:rsidTr="00B7455E">
              <w:trPr>
                <w:trHeight w:val="266"/>
              </w:trPr>
              <w:tc>
                <w:tcPr>
                  <w:tcW w:w="2160" w:type="dxa"/>
                  <w:shd w:val="clear" w:color="auto" w:fill="auto"/>
                  <w:noWrap/>
                </w:tcPr>
                <w:p w14:paraId="3F034F3E" w14:textId="0A078388" w:rsidR="004E7EC6" w:rsidRPr="004E7EC6" w:rsidRDefault="004E7EC6" w:rsidP="004E7EC6">
                  <w:pPr>
                    <w:rPr>
                      <w:rFonts w:cs="Arial"/>
                      <w:sz w:val="18"/>
                      <w:szCs w:val="16"/>
                    </w:rPr>
                  </w:pPr>
                  <w:r w:rsidRPr="004E7EC6">
                    <w:rPr>
                      <w:sz w:val="18"/>
                      <w:szCs w:val="16"/>
                    </w:rPr>
                    <w:t>Cancer</w:t>
                  </w:r>
                </w:p>
              </w:tc>
              <w:tc>
                <w:tcPr>
                  <w:tcW w:w="720" w:type="dxa"/>
                  <w:shd w:val="clear" w:color="auto" w:fill="auto"/>
                  <w:noWrap/>
                </w:tcPr>
                <w:p w14:paraId="7D03C0CE" w14:textId="06FE97D4" w:rsidR="004E7EC6" w:rsidRPr="004E7EC6" w:rsidRDefault="004E7EC6" w:rsidP="004E7EC6">
                  <w:pPr>
                    <w:jc w:val="right"/>
                    <w:rPr>
                      <w:rFonts w:cs="Arial"/>
                      <w:sz w:val="18"/>
                      <w:szCs w:val="16"/>
                    </w:rPr>
                  </w:pPr>
                  <w:r w:rsidRPr="004E7EC6">
                    <w:rPr>
                      <w:sz w:val="18"/>
                      <w:szCs w:val="16"/>
                    </w:rPr>
                    <w:t>374</w:t>
                  </w:r>
                </w:p>
              </w:tc>
              <w:tc>
                <w:tcPr>
                  <w:tcW w:w="720" w:type="dxa"/>
                  <w:tcBorders>
                    <w:right w:val="single" w:sz="4" w:space="0" w:color="auto"/>
                  </w:tcBorders>
                  <w:shd w:val="clear" w:color="auto" w:fill="auto"/>
                  <w:noWrap/>
                </w:tcPr>
                <w:p w14:paraId="1408A363" w14:textId="336238D2" w:rsidR="004E7EC6" w:rsidRPr="004E7EC6" w:rsidRDefault="004E7EC6" w:rsidP="004E7EC6">
                  <w:pPr>
                    <w:jc w:val="right"/>
                    <w:rPr>
                      <w:rFonts w:cs="Arial"/>
                      <w:sz w:val="18"/>
                      <w:szCs w:val="16"/>
                    </w:rPr>
                  </w:pPr>
                  <w:r w:rsidRPr="004E7EC6">
                    <w:rPr>
                      <w:sz w:val="18"/>
                      <w:szCs w:val="16"/>
                    </w:rPr>
                    <w:t>99.6</w:t>
                  </w:r>
                </w:p>
              </w:tc>
              <w:tc>
                <w:tcPr>
                  <w:tcW w:w="2070" w:type="dxa"/>
                  <w:tcBorders>
                    <w:left w:val="single" w:sz="4" w:space="0" w:color="auto"/>
                  </w:tcBorders>
                  <w:shd w:val="clear" w:color="auto" w:fill="auto"/>
                  <w:noWrap/>
                </w:tcPr>
                <w:p w14:paraId="2A70CCE1" w14:textId="32298186" w:rsidR="004E7EC6" w:rsidRPr="00385CF9" w:rsidRDefault="004E7EC6" w:rsidP="004E7EC6">
                  <w:pPr>
                    <w:rPr>
                      <w:rFonts w:cs="Arial"/>
                      <w:sz w:val="18"/>
                      <w:szCs w:val="16"/>
                    </w:rPr>
                  </w:pPr>
                  <w:r w:rsidRPr="00385CF9">
                    <w:rPr>
                      <w:sz w:val="18"/>
                      <w:szCs w:val="16"/>
                    </w:rPr>
                    <w:t>COVID-19</w:t>
                  </w:r>
                </w:p>
              </w:tc>
              <w:tc>
                <w:tcPr>
                  <w:tcW w:w="720" w:type="dxa"/>
                  <w:shd w:val="clear" w:color="auto" w:fill="auto"/>
                  <w:noWrap/>
                </w:tcPr>
                <w:p w14:paraId="4470AB41" w14:textId="1CA95CBC" w:rsidR="004E7EC6" w:rsidRPr="00385CF9" w:rsidRDefault="004E7EC6" w:rsidP="004E7EC6">
                  <w:pPr>
                    <w:jc w:val="right"/>
                    <w:rPr>
                      <w:rFonts w:cs="Arial"/>
                      <w:sz w:val="18"/>
                      <w:szCs w:val="16"/>
                    </w:rPr>
                  </w:pPr>
                  <w:r w:rsidRPr="00385CF9">
                    <w:rPr>
                      <w:sz w:val="18"/>
                      <w:szCs w:val="16"/>
                    </w:rPr>
                    <w:t>760</w:t>
                  </w:r>
                </w:p>
              </w:tc>
              <w:tc>
                <w:tcPr>
                  <w:tcW w:w="720" w:type="dxa"/>
                  <w:tcBorders>
                    <w:right w:val="single" w:sz="4" w:space="0" w:color="auto"/>
                  </w:tcBorders>
                  <w:shd w:val="clear" w:color="auto" w:fill="auto"/>
                  <w:noWrap/>
                </w:tcPr>
                <w:p w14:paraId="3166BC73" w14:textId="3C020E90" w:rsidR="004E7EC6" w:rsidRPr="00385CF9" w:rsidRDefault="004E7EC6" w:rsidP="004E7EC6">
                  <w:pPr>
                    <w:jc w:val="right"/>
                    <w:rPr>
                      <w:rFonts w:cs="Arial"/>
                      <w:sz w:val="18"/>
                      <w:szCs w:val="16"/>
                    </w:rPr>
                  </w:pPr>
                  <w:r w:rsidRPr="00385CF9">
                    <w:rPr>
                      <w:sz w:val="18"/>
                      <w:szCs w:val="16"/>
                    </w:rPr>
                    <w:t>186.0</w:t>
                  </w:r>
                </w:p>
              </w:tc>
              <w:tc>
                <w:tcPr>
                  <w:tcW w:w="1980" w:type="dxa"/>
                  <w:tcBorders>
                    <w:left w:val="single" w:sz="4" w:space="0" w:color="auto"/>
                  </w:tcBorders>
                  <w:shd w:val="clear" w:color="auto" w:fill="auto"/>
                  <w:noWrap/>
                </w:tcPr>
                <w:p w14:paraId="4D584777" w14:textId="2565EEA7" w:rsidR="004E7EC6" w:rsidRPr="004E7EC6" w:rsidRDefault="004E7EC6" w:rsidP="004E7EC6">
                  <w:pPr>
                    <w:rPr>
                      <w:rFonts w:cs="Arial"/>
                      <w:sz w:val="18"/>
                      <w:szCs w:val="16"/>
                    </w:rPr>
                  </w:pPr>
                  <w:r w:rsidRPr="004E7EC6">
                    <w:rPr>
                      <w:sz w:val="18"/>
                      <w:szCs w:val="16"/>
                    </w:rPr>
                    <w:t>COVID-19</w:t>
                  </w:r>
                </w:p>
              </w:tc>
              <w:tc>
                <w:tcPr>
                  <w:tcW w:w="720" w:type="dxa"/>
                  <w:shd w:val="clear" w:color="auto" w:fill="auto"/>
                  <w:noWrap/>
                </w:tcPr>
                <w:p w14:paraId="4EBA8934" w14:textId="469B8E01" w:rsidR="004E7EC6" w:rsidRPr="004E7EC6" w:rsidRDefault="004E7EC6" w:rsidP="004E7EC6">
                  <w:pPr>
                    <w:jc w:val="right"/>
                    <w:rPr>
                      <w:rFonts w:cs="Arial"/>
                      <w:sz w:val="18"/>
                      <w:szCs w:val="16"/>
                    </w:rPr>
                  </w:pPr>
                  <w:r w:rsidRPr="004E7EC6">
                    <w:rPr>
                      <w:sz w:val="18"/>
                      <w:szCs w:val="16"/>
                    </w:rPr>
                    <w:t>711</w:t>
                  </w:r>
                </w:p>
              </w:tc>
              <w:tc>
                <w:tcPr>
                  <w:tcW w:w="720" w:type="dxa"/>
                  <w:tcBorders>
                    <w:right w:val="single" w:sz="4" w:space="0" w:color="auto"/>
                  </w:tcBorders>
                  <w:shd w:val="clear" w:color="auto" w:fill="auto"/>
                  <w:noWrap/>
                </w:tcPr>
                <w:p w14:paraId="652E7C16" w14:textId="1447F747" w:rsidR="004E7EC6" w:rsidRPr="004E7EC6" w:rsidRDefault="004E7EC6" w:rsidP="004E7EC6">
                  <w:pPr>
                    <w:jc w:val="right"/>
                    <w:rPr>
                      <w:rFonts w:cs="Arial"/>
                      <w:sz w:val="18"/>
                      <w:szCs w:val="16"/>
                    </w:rPr>
                  </w:pPr>
                  <w:r w:rsidRPr="004E7EC6">
                    <w:rPr>
                      <w:sz w:val="18"/>
                      <w:szCs w:val="16"/>
                    </w:rPr>
                    <w:t>163.7</w:t>
                  </w:r>
                </w:p>
              </w:tc>
              <w:tc>
                <w:tcPr>
                  <w:tcW w:w="2070" w:type="dxa"/>
                  <w:tcBorders>
                    <w:left w:val="single" w:sz="4" w:space="0" w:color="auto"/>
                  </w:tcBorders>
                  <w:shd w:val="clear" w:color="auto" w:fill="auto"/>
                  <w:noWrap/>
                </w:tcPr>
                <w:p w14:paraId="435B3CEC" w14:textId="3F663D9A" w:rsidR="004E7EC6" w:rsidRPr="004E7EC6" w:rsidRDefault="004E7EC6" w:rsidP="004E7EC6">
                  <w:pPr>
                    <w:rPr>
                      <w:rFonts w:cs="Arial"/>
                      <w:sz w:val="18"/>
                      <w:szCs w:val="16"/>
                    </w:rPr>
                  </w:pPr>
                  <w:r w:rsidRPr="004E7EC6">
                    <w:rPr>
                      <w:sz w:val="18"/>
                      <w:szCs w:val="16"/>
                    </w:rPr>
                    <w:t>Cancer</w:t>
                  </w:r>
                </w:p>
              </w:tc>
              <w:tc>
                <w:tcPr>
                  <w:tcW w:w="810" w:type="dxa"/>
                  <w:shd w:val="clear" w:color="auto" w:fill="auto"/>
                  <w:noWrap/>
                </w:tcPr>
                <w:p w14:paraId="1E3CF6EA" w14:textId="11C62DEB" w:rsidR="004E7EC6" w:rsidRPr="004E7EC6" w:rsidRDefault="004E7EC6" w:rsidP="004E7EC6">
                  <w:pPr>
                    <w:jc w:val="right"/>
                    <w:rPr>
                      <w:rFonts w:cs="Arial"/>
                      <w:sz w:val="18"/>
                      <w:szCs w:val="16"/>
                    </w:rPr>
                  </w:pPr>
                  <w:r w:rsidRPr="004E7EC6">
                    <w:rPr>
                      <w:sz w:val="18"/>
                      <w:szCs w:val="16"/>
                    </w:rPr>
                    <w:t>10,784</w:t>
                  </w:r>
                </w:p>
              </w:tc>
              <w:tc>
                <w:tcPr>
                  <w:tcW w:w="720" w:type="dxa"/>
                  <w:shd w:val="clear" w:color="auto" w:fill="auto"/>
                  <w:noWrap/>
                </w:tcPr>
                <w:p w14:paraId="23D925EF" w14:textId="711D96BD" w:rsidR="004E7EC6" w:rsidRPr="004E7EC6" w:rsidRDefault="004E7EC6" w:rsidP="004E7EC6">
                  <w:pPr>
                    <w:jc w:val="right"/>
                    <w:rPr>
                      <w:rFonts w:cs="Arial"/>
                      <w:sz w:val="18"/>
                      <w:szCs w:val="16"/>
                    </w:rPr>
                  </w:pPr>
                  <w:r w:rsidRPr="004E7EC6">
                    <w:rPr>
                      <w:sz w:val="18"/>
                      <w:szCs w:val="16"/>
                    </w:rPr>
                    <w:t>140.7</w:t>
                  </w:r>
                </w:p>
              </w:tc>
            </w:tr>
            <w:tr w:rsidR="004E7EC6" w:rsidRPr="00CF6B2C" w14:paraId="06E2AF70" w14:textId="77777777" w:rsidTr="00B7455E">
              <w:trPr>
                <w:trHeight w:val="255"/>
              </w:trPr>
              <w:tc>
                <w:tcPr>
                  <w:tcW w:w="2160" w:type="dxa"/>
                  <w:shd w:val="clear" w:color="auto" w:fill="auto"/>
                  <w:noWrap/>
                </w:tcPr>
                <w:p w14:paraId="40F13334" w14:textId="2DD3FA58" w:rsidR="004E7EC6" w:rsidRPr="004E7EC6" w:rsidRDefault="004E7EC6" w:rsidP="004E7EC6">
                  <w:pPr>
                    <w:rPr>
                      <w:rFonts w:cs="Arial"/>
                      <w:sz w:val="18"/>
                      <w:szCs w:val="16"/>
                    </w:rPr>
                  </w:pPr>
                  <w:r w:rsidRPr="004E7EC6">
                    <w:rPr>
                      <w:sz w:val="18"/>
                      <w:szCs w:val="16"/>
                    </w:rPr>
                    <w:t>COVID-19</w:t>
                  </w:r>
                </w:p>
              </w:tc>
              <w:tc>
                <w:tcPr>
                  <w:tcW w:w="720" w:type="dxa"/>
                  <w:shd w:val="clear" w:color="auto" w:fill="auto"/>
                  <w:noWrap/>
                </w:tcPr>
                <w:p w14:paraId="0046315A" w14:textId="4EC52ABA" w:rsidR="004E7EC6" w:rsidRPr="004E7EC6" w:rsidRDefault="004E7EC6" w:rsidP="004E7EC6">
                  <w:pPr>
                    <w:jc w:val="right"/>
                    <w:rPr>
                      <w:rFonts w:cs="Arial"/>
                      <w:sz w:val="18"/>
                      <w:szCs w:val="16"/>
                    </w:rPr>
                  </w:pPr>
                  <w:r w:rsidRPr="004E7EC6">
                    <w:rPr>
                      <w:sz w:val="18"/>
                      <w:szCs w:val="16"/>
                    </w:rPr>
                    <w:t>331</w:t>
                  </w:r>
                </w:p>
              </w:tc>
              <w:tc>
                <w:tcPr>
                  <w:tcW w:w="720" w:type="dxa"/>
                  <w:tcBorders>
                    <w:right w:val="single" w:sz="4" w:space="0" w:color="auto"/>
                  </w:tcBorders>
                  <w:shd w:val="clear" w:color="auto" w:fill="auto"/>
                  <w:noWrap/>
                </w:tcPr>
                <w:p w14:paraId="1FE00CE9" w14:textId="46A5F4DB" w:rsidR="004E7EC6" w:rsidRPr="004E7EC6" w:rsidRDefault="004E7EC6" w:rsidP="004E7EC6">
                  <w:pPr>
                    <w:jc w:val="right"/>
                    <w:rPr>
                      <w:rFonts w:cs="Arial"/>
                      <w:sz w:val="18"/>
                      <w:szCs w:val="16"/>
                    </w:rPr>
                  </w:pPr>
                  <w:r w:rsidRPr="004E7EC6">
                    <w:rPr>
                      <w:sz w:val="18"/>
                      <w:szCs w:val="16"/>
                    </w:rPr>
                    <w:t>96.1</w:t>
                  </w:r>
                </w:p>
              </w:tc>
              <w:tc>
                <w:tcPr>
                  <w:tcW w:w="2070" w:type="dxa"/>
                  <w:tcBorders>
                    <w:left w:val="single" w:sz="4" w:space="0" w:color="auto"/>
                  </w:tcBorders>
                  <w:shd w:val="clear" w:color="auto" w:fill="auto"/>
                  <w:noWrap/>
                </w:tcPr>
                <w:p w14:paraId="715BF77F" w14:textId="4A5ADB2D" w:rsidR="004E7EC6" w:rsidRPr="00385CF9" w:rsidRDefault="004E7EC6" w:rsidP="004E7EC6">
                  <w:pPr>
                    <w:rPr>
                      <w:rFonts w:cs="Arial"/>
                      <w:sz w:val="18"/>
                      <w:szCs w:val="16"/>
                    </w:rPr>
                  </w:pPr>
                  <w:r w:rsidRPr="00385CF9">
                    <w:rPr>
                      <w:sz w:val="18"/>
                      <w:szCs w:val="16"/>
                    </w:rPr>
                    <w:t>Cancer</w:t>
                  </w:r>
                </w:p>
              </w:tc>
              <w:tc>
                <w:tcPr>
                  <w:tcW w:w="720" w:type="dxa"/>
                  <w:shd w:val="clear" w:color="auto" w:fill="auto"/>
                  <w:noWrap/>
                </w:tcPr>
                <w:p w14:paraId="7032BBD8" w14:textId="34B2E381" w:rsidR="004E7EC6" w:rsidRPr="00385CF9" w:rsidRDefault="004E7EC6" w:rsidP="004E7EC6">
                  <w:pPr>
                    <w:jc w:val="right"/>
                    <w:rPr>
                      <w:rFonts w:cs="Arial"/>
                      <w:sz w:val="18"/>
                      <w:szCs w:val="16"/>
                    </w:rPr>
                  </w:pPr>
                  <w:r w:rsidRPr="00385CF9">
                    <w:rPr>
                      <w:sz w:val="18"/>
                      <w:szCs w:val="16"/>
                    </w:rPr>
                    <w:t>643</w:t>
                  </w:r>
                </w:p>
              </w:tc>
              <w:tc>
                <w:tcPr>
                  <w:tcW w:w="720" w:type="dxa"/>
                  <w:tcBorders>
                    <w:right w:val="single" w:sz="4" w:space="0" w:color="auto"/>
                  </w:tcBorders>
                  <w:shd w:val="clear" w:color="auto" w:fill="auto"/>
                  <w:noWrap/>
                </w:tcPr>
                <w:p w14:paraId="655D3F48" w14:textId="0CC0302B" w:rsidR="004E7EC6" w:rsidRPr="00385CF9" w:rsidRDefault="004E7EC6" w:rsidP="004E7EC6">
                  <w:pPr>
                    <w:jc w:val="right"/>
                    <w:rPr>
                      <w:rFonts w:cs="Arial"/>
                      <w:sz w:val="18"/>
                      <w:szCs w:val="16"/>
                    </w:rPr>
                  </w:pPr>
                  <w:r w:rsidRPr="00385CF9">
                    <w:rPr>
                      <w:sz w:val="18"/>
                      <w:szCs w:val="16"/>
                    </w:rPr>
                    <w:t>143.7</w:t>
                  </w:r>
                </w:p>
              </w:tc>
              <w:tc>
                <w:tcPr>
                  <w:tcW w:w="1980" w:type="dxa"/>
                  <w:tcBorders>
                    <w:left w:val="single" w:sz="4" w:space="0" w:color="auto"/>
                  </w:tcBorders>
                  <w:shd w:val="clear" w:color="auto" w:fill="auto"/>
                  <w:noWrap/>
                </w:tcPr>
                <w:p w14:paraId="4551AA10" w14:textId="7F73EAC4" w:rsidR="004E7EC6" w:rsidRPr="004E7EC6" w:rsidRDefault="004E7EC6" w:rsidP="004E7EC6">
                  <w:pPr>
                    <w:rPr>
                      <w:rFonts w:cs="Arial"/>
                      <w:sz w:val="18"/>
                      <w:szCs w:val="16"/>
                    </w:rPr>
                  </w:pPr>
                  <w:r w:rsidRPr="004E7EC6">
                    <w:rPr>
                      <w:sz w:val="18"/>
                      <w:szCs w:val="16"/>
                    </w:rPr>
                    <w:t>Heart Disease</w:t>
                  </w:r>
                </w:p>
              </w:tc>
              <w:tc>
                <w:tcPr>
                  <w:tcW w:w="720" w:type="dxa"/>
                  <w:shd w:val="clear" w:color="auto" w:fill="auto"/>
                  <w:noWrap/>
                </w:tcPr>
                <w:p w14:paraId="68F5F9C8" w14:textId="0073981E" w:rsidR="004E7EC6" w:rsidRPr="004E7EC6" w:rsidRDefault="004E7EC6" w:rsidP="004E7EC6">
                  <w:pPr>
                    <w:jc w:val="right"/>
                    <w:rPr>
                      <w:rFonts w:cs="Arial"/>
                      <w:sz w:val="18"/>
                      <w:szCs w:val="16"/>
                    </w:rPr>
                  </w:pPr>
                  <w:r w:rsidRPr="004E7EC6">
                    <w:rPr>
                      <w:sz w:val="18"/>
                      <w:szCs w:val="16"/>
                    </w:rPr>
                    <w:t>447</w:t>
                  </w:r>
                </w:p>
              </w:tc>
              <w:tc>
                <w:tcPr>
                  <w:tcW w:w="720" w:type="dxa"/>
                  <w:tcBorders>
                    <w:right w:val="single" w:sz="4" w:space="0" w:color="auto"/>
                  </w:tcBorders>
                  <w:shd w:val="clear" w:color="auto" w:fill="auto"/>
                  <w:noWrap/>
                </w:tcPr>
                <w:p w14:paraId="3F7C62EB" w14:textId="16EEDFFE" w:rsidR="004E7EC6" w:rsidRPr="004E7EC6" w:rsidRDefault="004E7EC6" w:rsidP="004E7EC6">
                  <w:pPr>
                    <w:jc w:val="right"/>
                    <w:rPr>
                      <w:rFonts w:cs="Arial"/>
                      <w:sz w:val="18"/>
                      <w:szCs w:val="16"/>
                    </w:rPr>
                  </w:pPr>
                  <w:r w:rsidRPr="004E7EC6">
                    <w:rPr>
                      <w:sz w:val="18"/>
                      <w:szCs w:val="16"/>
                    </w:rPr>
                    <w:t>96.1</w:t>
                  </w:r>
                </w:p>
              </w:tc>
              <w:tc>
                <w:tcPr>
                  <w:tcW w:w="2070" w:type="dxa"/>
                  <w:tcBorders>
                    <w:left w:val="single" w:sz="4" w:space="0" w:color="auto"/>
                  </w:tcBorders>
                  <w:shd w:val="clear" w:color="auto" w:fill="auto"/>
                  <w:noWrap/>
                </w:tcPr>
                <w:p w14:paraId="21EBB57A" w14:textId="437FFCA1" w:rsidR="004E7EC6" w:rsidRPr="004E7EC6" w:rsidRDefault="004E7EC6" w:rsidP="004E7EC6">
                  <w:pPr>
                    <w:rPr>
                      <w:rFonts w:cs="Arial"/>
                      <w:sz w:val="18"/>
                      <w:szCs w:val="16"/>
                    </w:rPr>
                  </w:pPr>
                  <w:r w:rsidRPr="004E7EC6">
                    <w:rPr>
                      <w:sz w:val="18"/>
                      <w:szCs w:val="16"/>
                    </w:rPr>
                    <w:t>Heart Disease</w:t>
                  </w:r>
                </w:p>
              </w:tc>
              <w:tc>
                <w:tcPr>
                  <w:tcW w:w="810" w:type="dxa"/>
                  <w:shd w:val="clear" w:color="auto" w:fill="auto"/>
                  <w:noWrap/>
                </w:tcPr>
                <w:p w14:paraId="6A9DD692" w14:textId="735B6B23" w:rsidR="004E7EC6" w:rsidRPr="004E7EC6" w:rsidRDefault="004E7EC6" w:rsidP="004E7EC6">
                  <w:pPr>
                    <w:jc w:val="right"/>
                    <w:rPr>
                      <w:rFonts w:cs="Arial"/>
                      <w:sz w:val="18"/>
                      <w:szCs w:val="16"/>
                    </w:rPr>
                  </w:pPr>
                  <w:r w:rsidRPr="004E7EC6">
                    <w:rPr>
                      <w:sz w:val="18"/>
                      <w:szCs w:val="16"/>
                    </w:rPr>
                    <w:t>10,395</w:t>
                  </w:r>
                </w:p>
              </w:tc>
              <w:tc>
                <w:tcPr>
                  <w:tcW w:w="720" w:type="dxa"/>
                  <w:shd w:val="clear" w:color="auto" w:fill="auto"/>
                  <w:noWrap/>
                </w:tcPr>
                <w:p w14:paraId="443D834B" w14:textId="0849BA79" w:rsidR="004E7EC6" w:rsidRPr="004E7EC6" w:rsidRDefault="004E7EC6" w:rsidP="004E7EC6">
                  <w:pPr>
                    <w:jc w:val="right"/>
                    <w:rPr>
                      <w:rFonts w:cs="Arial"/>
                      <w:sz w:val="18"/>
                      <w:szCs w:val="16"/>
                    </w:rPr>
                  </w:pPr>
                  <w:r w:rsidRPr="004E7EC6">
                    <w:rPr>
                      <w:sz w:val="18"/>
                      <w:szCs w:val="16"/>
                    </w:rPr>
                    <w:t>130.3</w:t>
                  </w:r>
                </w:p>
              </w:tc>
            </w:tr>
            <w:tr w:rsidR="004E7EC6" w:rsidRPr="00CF6B2C" w14:paraId="67EACC58" w14:textId="77777777" w:rsidTr="00AA0527">
              <w:trPr>
                <w:trHeight w:val="276"/>
              </w:trPr>
              <w:tc>
                <w:tcPr>
                  <w:tcW w:w="2160" w:type="dxa"/>
                  <w:shd w:val="clear" w:color="auto" w:fill="auto"/>
                  <w:noWrap/>
                </w:tcPr>
                <w:p w14:paraId="41711156" w14:textId="3D5513D1" w:rsidR="004E7EC6" w:rsidRPr="004E7EC6" w:rsidRDefault="004E7EC6" w:rsidP="004E7EC6">
                  <w:pPr>
                    <w:rPr>
                      <w:rFonts w:cs="Arial"/>
                      <w:sz w:val="18"/>
                      <w:szCs w:val="16"/>
                    </w:rPr>
                  </w:pPr>
                  <w:r w:rsidRPr="004E7EC6">
                    <w:rPr>
                      <w:sz w:val="18"/>
                      <w:szCs w:val="16"/>
                    </w:rPr>
                    <w:t>Heart Disease</w:t>
                  </w:r>
                </w:p>
              </w:tc>
              <w:tc>
                <w:tcPr>
                  <w:tcW w:w="720" w:type="dxa"/>
                  <w:shd w:val="clear" w:color="auto" w:fill="auto"/>
                  <w:noWrap/>
                </w:tcPr>
                <w:p w14:paraId="29B2EC2E" w14:textId="2E0B8820" w:rsidR="004E7EC6" w:rsidRPr="004E7EC6" w:rsidRDefault="004E7EC6" w:rsidP="004E7EC6">
                  <w:pPr>
                    <w:jc w:val="right"/>
                    <w:rPr>
                      <w:rFonts w:cs="Arial"/>
                      <w:sz w:val="18"/>
                      <w:szCs w:val="16"/>
                    </w:rPr>
                  </w:pPr>
                  <w:r w:rsidRPr="004E7EC6">
                    <w:rPr>
                      <w:sz w:val="18"/>
                      <w:szCs w:val="16"/>
                    </w:rPr>
                    <w:t>253</w:t>
                  </w:r>
                </w:p>
              </w:tc>
              <w:tc>
                <w:tcPr>
                  <w:tcW w:w="720" w:type="dxa"/>
                  <w:tcBorders>
                    <w:right w:val="single" w:sz="4" w:space="0" w:color="auto"/>
                  </w:tcBorders>
                  <w:shd w:val="clear" w:color="auto" w:fill="auto"/>
                  <w:noWrap/>
                </w:tcPr>
                <w:p w14:paraId="501B75AE" w14:textId="2E1A26D5" w:rsidR="004E7EC6" w:rsidRPr="004E7EC6" w:rsidRDefault="004E7EC6" w:rsidP="004E7EC6">
                  <w:pPr>
                    <w:jc w:val="right"/>
                    <w:rPr>
                      <w:rFonts w:cs="Arial"/>
                      <w:sz w:val="18"/>
                      <w:szCs w:val="16"/>
                    </w:rPr>
                  </w:pPr>
                  <w:r w:rsidRPr="004E7EC6">
                    <w:rPr>
                      <w:sz w:val="18"/>
                      <w:szCs w:val="16"/>
                    </w:rPr>
                    <w:t>72.2</w:t>
                  </w:r>
                </w:p>
              </w:tc>
              <w:tc>
                <w:tcPr>
                  <w:tcW w:w="2070" w:type="dxa"/>
                  <w:tcBorders>
                    <w:left w:val="single" w:sz="4" w:space="0" w:color="auto"/>
                  </w:tcBorders>
                  <w:shd w:val="clear" w:color="auto" w:fill="auto"/>
                  <w:noWrap/>
                </w:tcPr>
                <w:p w14:paraId="487E6D4D" w14:textId="764729E4" w:rsidR="004E7EC6" w:rsidRPr="00385CF9" w:rsidRDefault="004E7EC6" w:rsidP="004E7EC6">
                  <w:pPr>
                    <w:rPr>
                      <w:rFonts w:cs="Arial"/>
                      <w:sz w:val="18"/>
                      <w:szCs w:val="16"/>
                    </w:rPr>
                  </w:pPr>
                  <w:r w:rsidRPr="00385CF9">
                    <w:rPr>
                      <w:sz w:val="18"/>
                      <w:szCs w:val="16"/>
                    </w:rPr>
                    <w:t>Heart Disease</w:t>
                  </w:r>
                </w:p>
              </w:tc>
              <w:tc>
                <w:tcPr>
                  <w:tcW w:w="720" w:type="dxa"/>
                  <w:shd w:val="clear" w:color="auto" w:fill="auto"/>
                  <w:noWrap/>
                </w:tcPr>
                <w:p w14:paraId="3533FBB0" w14:textId="757B257B" w:rsidR="004E7EC6" w:rsidRPr="00385CF9" w:rsidRDefault="004E7EC6" w:rsidP="004E7EC6">
                  <w:pPr>
                    <w:jc w:val="right"/>
                    <w:rPr>
                      <w:rFonts w:cs="Arial"/>
                      <w:sz w:val="18"/>
                      <w:szCs w:val="16"/>
                    </w:rPr>
                  </w:pPr>
                  <w:r w:rsidRPr="00385CF9">
                    <w:rPr>
                      <w:sz w:val="18"/>
                      <w:szCs w:val="16"/>
                    </w:rPr>
                    <w:t>604</w:t>
                  </w:r>
                </w:p>
              </w:tc>
              <w:tc>
                <w:tcPr>
                  <w:tcW w:w="720" w:type="dxa"/>
                  <w:tcBorders>
                    <w:right w:val="single" w:sz="4" w:space="0" w:color="auto"/>
                  </w:tcBorders>
                  <w:shd w:val="clear" w:color="auto" w:fill="auto"/>
                  <w:noWrap/>
                </w:tcPr>
                <w:p w14:paraId="264B6B2D" w14:textId="6211833E" w:rsidR="004E7EC6" w:rsidRPr="00385CF9" w:rsidRDefault="004E7EC6" w:rsidP="004E7EC6">
                  <w:pPr>
                    <w:jc w:val="right"/>
                    <w:rPr>
                      <w:rFonts w:cs="Arial"/>
                      <w:sz w:val="18"/>
                      <w:szCs w:val="16"/>
                    </w:rPr>
                  </w:pPr>
                  <w:r w:rsidRPr="00385CF9">
                    <w:rPr>
                      <w:sz w:val="18"/>
                      <w:szCs w:val="16"/>
                    </w:rPr>
                    <w:t>140.1</w:t>
                  </w:r>
                </w:p>
              </w:tc>
              <w:tc>
                <w:tcPr>
                  <w:tcW w:w="1980" w:type="dxa"/>
                  <w:tcBorders>
                    <w:left w:val="single" w:sz="4" w:space="0" w:color="auto"/>
                  </w:tcBorders>
                  <w:shd w:val="clear" w:color="auto" w:fill="auto"/>
                  <w:noWrap/>
                </w:tcPr>
                <w:p w14:paraId="365B67D4" w14:textId="6989A733" w:rsidR="004E7EC6" w:rsidRPr="004E7EC6" w:rsidRDefault="004E7EC6" w:rsidP="004E7EC6">
                  <w:pPr>
                    <w:rPr>
                      <w:rFonts w:cs="Arial"/>
                      <w:sz w:val="18"/>
                      <w:szCs w:val="16"/>
                    </w:rPr>
                  </w:pPr>
                  <w:r w:rsidRPr="004E7EC6">
                    <w:rPr>
                      <w:sz w:val="18"/>
                      <w:szCs w:val="16"/>
                    </w:rPr>
                    <w:t>Cancer</w:t>
                  </w:r>
                </w:p>
              </w:tc>
              <w:tc>
                <w:tcPr>
                  <w:tcW w:w="720" w:type="dxa"/>
                  <w:shd w:val="clear" w:color="auto" w:fill="auto"/>
                  <w:noWrap/>
                </w:tcPr>
                <w:p w14:paraId="6BAAF89E" w14:textId="16C47D1A" w:rsidR="004E7EC6" w:rsidRPr="004E7EC6" w:rsidRDefault="004E7EC6" w:rsidP="004E7EC6">
                  <w:pPr>
                    <w:jc w:val="right"/>
                    <w:rPr>
                      <w:rFonts w:cs="Arial"/>
                      <w:sz w:val="18"/>
                      <w:szCs w:val="16"/>
                    </w:rPr>
                  </w:pPr>
                  <w:r w:rsidRPr="004E7EC6">
                    <w:rPr>
                      <w:sz w:val="18"/>
                      <w:szCs w:val="16"/>
                    </w:rPr>
                    <w:t>445</w:t>
                  </w:r>
                </w:p>
              </w:tc>
              <w:tc>
                <w:tcPr>
                  <w:tcW w:w="720" w:type="dxa"/>
                  <w:tcBorders>
                    <w:right w:val="single" w:sz="4" w:space="0" w:color="auto"/>
                  </w:tcBorders>
                  <w:shd w:val="clear" w:color="auto" w:fill="auto"/>
                  <w:noWrap/>
                </w:tcPr>
                <w:p w14:paraId="1910C5FA" w14:textId="1C591542" w:rsidR="004E7EC6" w:rsidRPr="004E7EC6" w:rsidRDefault="004E7EC6" w:rsidP="004E7EC6">
                  <w:pPr>
                    <w:jc w:val="right"/>
                    <w:rPr>
                      <w:rFonts w:cs="Arial"/>
                      <w:sz w:val="18"/>
                      <w:szCs w:val="16"/>
                    </w:rPr>
                  </w:pPr>
                  <w:r w:rsidRPr="004E7EC6">
                    <w:rPr>
                      <w:sz w:val="18"/>
                      <w:szCs w:val="16"/>
                    </w:rPr>
                    <w:t>92.4</w:t>
                  </w:r>
                </w:p>
              </w:tc>
              <w:tc>
                <w:tcPr>
                  <w:tcW w:w="2070" w:type="dxa"/>
                  <w:tcBorders>
                    <w:left w:val="single" w:sz="4" w:space="0" w:color="auto"/>
                  </w:tcBorders>
                  <w:shd w:val="clear" w:color="auto" w:fill="auto"/>
                  <w:noWrap/>
                </w:tcPr>
                <w:p w14:paraId="3387D5F9" w14:textId="028DB982" w:rsidR="004E7EC6" w:rsidRPr="004E7EC6" w:rsidRDefault="004E7EC6" w:rsidP="004E7EC6">
                  <w:pPr>
                    <w:rPr>
                      <w:rFonts w:cs="Arial"/>
                      <w:sz w:val="18"/>
                      <w:szCs w:val="16"/>
                    </w:rPr>
                  </w:pPr>
                  <w:r w:rsidRPr="004E7EC6">
                    <w:rPr>
                      <w:sz w:val="18"/>
                      <w:szCs w:val="16"/>
                    </w:rPr>
                    <w:t>COVID-19</w:t>
                  </w:r>
                </w:p>
              </w:tc>
              <w:tc>
                <w:tcPr>
                  <w:tcW w:w="810" w:type="dxa"/>
                  <w:shd w:val="clear" w:color="auto" w:fill="auto"/>
                  <w:noWrap/>
                </w:tcPr>
                <w:p w14:paraId="7D28763D" w14:textId="67AFD4BE" w:rsidR="004E7EC6" w:rsidRPr="004E7EC6" w:rsidRDefault="004E7EC6" w:rsidP="004E7EC6">
                  <w:pPr>
                    <w:jc w:val="right"/>
                    <w:rPr>
                      <w:rFonts w:cs="Arial"/>
                      <w:sz w:val="18"/>
                      <w:szCs w:val="16"/>
                    </w:rPr>
                  </w:pPr>
                  <w:r w:rsidRPr="004E7EC6">
                    <w:rPr>
                      <w:sz w:val="18"/>
                      <w:szCs w:val="16"/>
                    </w:rPr>
                    <w:t>7,527</w:t>
                  </w:r>
                </w:p>
              </w:tc>
              <w:tc>
                <w:tcPr>
                  <w:tcW w:w="720" w:type="dxa"/>
                  <w:shd w:val="clear" w:color="auto" w:fill="auto"/>
                  <w:noWrap/>
                </w:tcPr>
                <w:p w14:paraId="144CF8A0" w14:textId="02F08B4D" w:rsidR="004E7EC6" w:rsidRPr="004E7EC6" w:rsidRDefault="004E7EC6" w:rsidP="004E7EC6">
                  <w:pPr>
                    <w:jc w:val="right"/>
                    <w:rPr>
                      <w:rFonts w:cs="Arial"/>
                      <w:sz w:val="18"/>
                      <w:szCs w:val="16"/>
                    </w:rPr>
                  </w:pPr>
                  <w:r w:rsidRPr="004E7EC6">
                    <w:rPr>
                      <w:sz w:val="18"/>
                      <w:szCs w:val="16"/>
                    </w:rPr>
                    <w:t>92.9</w:t>
                  </w:r>
                </w:p>
              </w:tc>
            </w:tr>
            <w:tr w:rsidR="0036674E" w:rsidRPr="00CF6B2C" w14:paraId="209AFB86" w14:textId="77777777" w:rsidTr="00AA0527">
              <w:trPr>
                <w:trHeight w:val="267"/>
              </w:trPr>
              <w:tc>
                <w:tcPr>
                  <w:tcW w:w="2160" w:type="dxa"/>
                  <w:shd w:val="clear" w:color="auto" w:fill="auto"/>
                  <w:noWrap/>
                </w:tcPr>
                <w:p w14:paraId="35AE2AFB" w14:textId="279B8C43" w:rsidR="004E7EC6" w:rsidRPr="004E7EC6" w:rsidRDefault="004E7EC6" w:rsidP="004E7EC6">
                  <w:pPr>
                    <w:rPr>
                      <w:rFonts w:cs="Arial"/>
                      <w:sz w:val="18"/>
                      <w:szCs w:val="16"/>
                    </w:rPr>
                  </w:pPr>
                  <w:r w:rsidRPr="004E7EC6">
                    <w:rPr>
                      <w:sz w:val="18"/>
                      <w:szCs w:val="16"/>
                    </w:rPr>
                    <w:t>Stroke</w:t>
                  </w:r>
                </w:p>
              </w:tc>
              <w:tc>
                <w:tcPr>
                  <w:tcW w:w="720" w:type="dxa"/>
                  <w:shd w:val="clear" w:color="auto" w:fill="auto"/>
                  <w:noWrap/>
                </w:tcPr>
                <w:p w14:paraId="75B39EF2" w14:textId="399A2ED3" w:rsidR="004E7EC6" w:rsidRPr="004E7EC6" w:rsidRDefault="004E7EC6" w:rsidP="004E7EC6">
                  <w:pPr>
                    <w:jc w:val="right"/>
                    <w:rPr>
                      <w:rFonts w:cs="Arial"/>
                      <w:sz w:val="18"/>
                      <w:szCs w:val="16"/>
                    </w:rPr>
                  </w:pPr>
                  <w:r w:rsidRPr="004E7EC6">
                    <w:rPr>
                      <w:sz w:val="18"/>
                      <w:szCs w:val="16"/>
                    </w:rPr>
                    <w:t>83</w:t>
                  </w:r>
                </w:p>
              </w:tc>
              <w:tc>
                <w:tcPr>
                  <w:tcW w:w="720" w:type="dxa"/>
                  <w:tcBorders>
                    <w:right w:val="single" w:sz="4" w:space="0" w:color="auto"/>
                  </w:tcBorders>
                  <w:shd w:val="clear" w:color="auto" w:fill="auto"/>
                  <w:noWrap/>
                </w:tcPr>
                <w:p w14:paraId="06E599DC" w14:textId="75C7B62C" w:rsidR="004E7EC6" w:rsidRPr="004E7EC6" w:rsidRDefault="004E7EC6" w:rsidP="004E7EC6">
                  <w:pPr>
                    <w:jc w:val="right"/>
                    <w:rPr>
                      <w:rFonts w:cs="Arial"/>
                      <w:sz w:val="18"/>
                      <w:szCs w:val="16"/>
                    </w:rPr>
                  </w:pPr>
                  <w:r w:rsidRPr="004E7EC6">
                    <w:rPr>
                      <w:sz w:val="18"/>
                      <w:szCs w:val="16"/>
                    </w:rPr>
                    <w:t>24.4</w:t>
                  </w:r>
                </w:p>
              </w:tc>
              <w:tc>
                <w:tcPr>
                  <w:tcW w:w="2070" w:type="dxa"/>
                  <w:tcBorders>
                    <w:left w:val="single" w:sz="4" w:space="0" w:color="auto"/>
                  </w:tcBorders>
                  <w:shd w:val="clear" w:color="auto" w:fill="auto"/>
                  <w:noWrap/>
                </w:tcPr>
                <w:p w14:paraId="314C4EC9" w14:textId="5FC5609E" w:rsidR="004E7EC6" w:rsidRPr="00385CF9" w:rsidRDefault="004E7EC6" w:rsidP="004E7EC6">
                  <w:pPr>
                    <w:rPr>
                      <w:rFonts w:cs="Arial"/>
                      <w:sz w:val="18"/>
                      <w:szCs w:val="16"/>
                    </w:rPr>
                  </w:pPr>
                  <w:r w:rsidRPr="00385CF9">
                    <w:rPr>
                      <w:sz w:val="18"/>
                      <w:szCs w:val="16"/>
                    </w:rPr>
                    <w:t>Unintentional Injuries</w:t>
                  </w:r>
                  <w:r w:rsidR="00AA0527" w:rsidRPr="00AA0527">
                    <w:rPr>
                      <w:sz w:val="18"/>
                      <w:szCs w:val="16"/>
                      <w:vertAlign w:val="superscript"/>
                    </w:rPr>
                    <w:t>5</w:t>
                  </w:r>
                </w:p>
              </w:tc>
              <w:tc>
                <w:tcPr>
                  <w:tcW w:w="720" w:type="dxa"/>
                  <w:shd w:val="clear" w:color="auto" w:fill="auto"/>
                  <w:noWrap/>
                </w:tcPr>
                <w:p w14:paraId="577741E5" w14:textId="722E32CE" w:rsidR="004E7EC6" w:rsidRPr="00385CF9" w:rsidRDefault="004E7EC6" w:rsidP="004E7EC6">
                  <w:pPr>
                    <w:jc w:val="right"/>
                    <w:rPr>
                      <w:rFonts w:cs="Arial"/>
                      <w:sz w:val="18"/>
                      <w:szCs w:val="16"/>
                    </w:rPr>
                  </w:pPr>
                  <w:r w:rsidRPr="00385CF9">
                    <w:rPr>
                      <w:sz w:val="18"/>
                      <w:szCs w:val="16"/>
                    </w:rPr>
                    <w:t>289</w:t>
                  </w:r>
                </w:p>
              </w:tc>
              <w:tc>
                <w:tcPr>
                  <w:tcW w:w="720" w:type="dxa"/>
                  <w:tcBorders>
                    <w:right w:val="single" w:sz="4" w:space="0" w:color="auto"/>
                  </w:tcBorders>
                  <w:shd w:val="clear" w:color="auto" w:fill="auto"/>
                  <w:noWrap/>
                </w:tcPr>
                <w:p w14:paraId="1527D5F8" w14:textId="08B57F82" w:rsidR="004E7EC6" w:rsidRPr="00385CF9" w:rsidRDefault="004E7EC6" w:rsidP="004E7EC6">
                  <w:pPr>
                    <w:jc w:val="right"/>
                    <w:rPr>
                      <w:rFonts w:cs="Arial"/>
                      <w:sz w:val="18"/>
                      <w:szCs w:val="16"/>
                    </w:rPr>
                  </w:pPr>
                  <w:r w:rsidRPr="00385CF9">
                    <w:rPr>
                      <w:sz w:val="18"/>
                      <w:szCs w:val="16"/>
                    </w:rPr>
                    <w:t>56.2</w:t>
                  </w:r>
                </w:p>
              </w:tc>
              <w:tc>
                <w:tcPr>
                  <w:tcW w:w="1980" w:type="dxa"/>
                  <w:tcBorders>
                    <w:left w:val="single" w:sz="4" w:space="0" w:color="auto"/>
                  </w:tcBorders>
                  <w:shd w:val="clear" w:color="auto" w:fill="auto"/>
                  <w:noWrap/>
                </w:tcPr>
                <w:p w14:paraId="34485486" w14:textId="79E4CE5A" w:rsidR="004E7EC6" w:rsidRPr="002338B7" w:rsidRDefault="004E7EC6" w:rsidP="004E7EC6">
                  <w:pPr>
                    <w:rPr>
                      <w:rFonts w:cs="Arial"/>
                      <w:sz w:val="18"/>
                      <w:szCs w:val="16"/>
                    </w:rPr>
                  </w:pPr>
                  <w:r w:rsidRPr="002338B7">
                    <w:rPr>
                      <w:sz w:val="18"/>
                      <w:szCs w:val="16"/>
                    </w:rPr>
                    <w:t>Unintentional Injuries</w:t>
                  </w:r>
                  <w:r w:rsidR="00AA0527" w:rsidRPr="00AA0527">
                    <w:rPr>
                      <w:sz w:val="18"/>
                      <w:szCs w:val="16"/>
                      <w:vertAlign w:val="superscript"/>
                    </w:rPr>
                    <w:t>5</w:t>
                  </w:r>
                </w:p>
              </w:tc>
              <w:tc>
                <w:tcPr>
                  <w:tcW w:w="720" w:type="dxa"/>
                  <w:shd w:val="clear" w:color="auto" w:fill="auto"/>
                  <w:noWrap/>
                </w:tcPr>
                <w:p w14:paraId="55DF72D1" w14:textId="2399B697" w:rsidR="004E7EC6" w:rsidRPr="002338B7" w:rsidRDefault="004E7EC6" w:rsidP="004E7EC6">
                  <w:pPr>
                    <w:jc w:val="right"/>
                    <w:rPr>
                      <w:rFonts w:cs="Arial"/>
                      <w:sz w:val="18"/>
                      <w:szCs w:val="16"/>
                    </w:rPr>
                  </w:pPr>
                  <w:r w:rsidRPr="002338B7">
                    <w:rPr>
                      <w:sz w:val="18"/>
                      <w:szCs w:val="16"/>
                    </w:rPr>
                    <w:t>426</w:t>
                  </w:r>
                </w:p>
              </w:tc>
              <w:tc>
                <w:tcPr>
                  <w:tcW w:w="720" w:type="dxa"/>
                  <w:tcBorders>
                    <w:right w:val="single" w:sz="4" w:space="0" w:color="auto"/>
                  </w:tcBorders>
                  <w:shd w:val="clear" w:color="auto" w:fill="auto"/>
                  <w:noWrap/>
                </w:tcPr>
                <w:p w14:paraId="7844A978" w14:textId="6E9D36BD" w:rsidR="004E7EC6" w:rsidRPr="002338B7" w:rsidRDefault="004E7EC6" w:rsidP="004E7EC6">
                  <w:pPr>
                    <w:jc w:val="right"/>
                    <w:rPr>
                      <w:rFonts w:cs="Arial"/>
                      <w:sz w:val="18"/>
                      <w:szCs w:val="16"/>
                    </w:rPr>
                  </w:pPr>
                  <w:r w:rsidRPr="002338B7">
                    <w:rPr>
                      <w:sz w:val="18"/>
                      <w:szCs w:val="16"/>
                    </w:rPr>
                    <w:t>54.0</w:t>
                  </w:r>
                </w:p>
              </w:tc>
              <w:tc>
                <w:tcPr>
                  <w:tcW w:w="2070" w:type="dxa"/>
                  <w:tcBorders>
                    <w:left w:val="single" w:sz="4" w:space="0" w:color="auto"/>
                  </w:tcBorders>
                  <w:shd w:val="clear" w:color="auto" w:fill="auto"/>
                  <w:noWrap/>
                </w:tcPr>
                <w:p w14:paraId="7D264FDC" w14:textId="5C3BDA56" w:rsidR="004E7EC6" w:rsidRPr="004E7EC6" w:rsidRDefault="004E7EC6" w:rsidP="004E7EC6">
                  <w:pPr>
                    <w:rPr>
                      <w:rFonts w:cs="Arial"/>
                      <w:sz w:val="18"/>
                      <w:szCs w:val="16"/>
                    </w:rPr>
                  </w:pPr>
                  <w:r w:rsidRPr="004E7EC6">
                    <w:rPr>
                      <w:sz w:val="18"/>
                      <w:szCs w:val="16"/>
                    </w:rPr>
                    <w:t>Unintentional Injuries</w:t>
                  </w:r>
                  <w:r w:rsidR="00AA0527" w:rsidRPr="00AA0527">
                    <w:rPr>
                      <w:sz w:val="18"/>
                      <w:szCs w:val="16"/>
                      <w:vertAlign w:val="superscript"/>
                    </w:rPr>
                    <w:t>5</w:t>
                  </w:r>
                </w:p>
              </w:tc>
              <w:tc>
                <w:tcPr>
                  <w:tcW w:w="810" w:type="dxa"/>
                  <w:shd w:val="clear" w:color="auto" w:fill="auto"/>
                  <w:noWrap/>
                </w:tcPr>
                <w:p w14:paraId="41D2A116" w14:textId="25864C47" w:rsidR="004E7EC6" w:rsidRPr="004E7EC6" w:rsidRDefault="004E7EC6" w:rsidP="004E7EC6">
                  <w:pPr>
                    <w:jc w:val="right"/>
                    <w:rPr>
                      <w:rFonts w:cs="Arial"/>
                      <w:sz w:val="18"/>
                      <w:szCs w:val="16"/>
                    </w:rPr>
                  </w:pPr>
                  <w:r w:rsidRPr="004E7EC6">
                    <w:rPr>
                      <w:sz w:val="18"/>
                      <w:szCs w:val="16"/>
                    </w:rPr>
                    <w:t>3,247</w:t>
                  </w:r>
                </w:p>
              </w:tc>
              <w:tc>
                <w:tcPr>
                  <w:tcW w:w="720" w:type="dxa"/>
                  <w:shd w:val="clear" w:color="auto" w:fill="auto"/>
                  <w:noWrap/>
                </w:tcPr>
                <w:p w14:paraId="487A8DB4" w14:textId="3F1415AC" w:rsidR="004E7EC6" w:rsidRPr="004E7EC6" w:rsidRDefault="004E7EC6" w:rsidP="004E7EC6">
                  <w:pPr>
                    <w:jc w:val="right"/>
                    <w:rPr>
                      <w:rFonts w:cs="Arial"/>
                      <w:sz w:val="18"/>
                      <w:szCs w:val="16"/>
                    </w:rPr>
                  </w:pPr>
                  <w:r w:rsidRPr="004E7EC6">
                    <w:rPr>
                      <w:sz w:val="18"/>
                      <w:szCs w:val="16"/>
                    </w:rPr>
                    <w:t>57.2</w:t>
                  </w:r>
                </w:p>
              </w:tc>
            </w:tr>
            <w:tr w:rsidR="00DA35E9" w:rsidRPr="00CF6B2C" w14:paraId="1CD41004" w14:textId="77777777" w:rsidTr="00B7455E">
              <w:trPr>
                <w:trHeight w:val="318"/>
              </w:trPr>
              <w:tc>
                <w:tcPr>
                  <w:tcW w:w="2160" w:type="dxa"/>
                  <w:shd w:val="clear" w:color="auto" w:fill="auto"/>
                  <w:noWrap/>
                </w:tcPr>
                <w:p w14:paraId="74B001F1" w14:textId="7560C572" w:rsidR="00DA35E9" w:rsidRPr="004E7EC6" w:rsidRDefault="00DA35E9" w:rsidP="00DA35E9">
                  <w:pPr>
                    <w:rPr>
                      <w:rFonts w:cs="Arial"/>
                      <w:sz w:val="18"/>
                      <w:szCs w:val="16"/>
                    </w:rPr>
                  </w:pPr>
                  <w:r w:rsidRPr="004E7EC6">
                    <w:rPr>
                      <w:sz w:val="18"/>
                      <w:szCs w:val="16"/>
                    </w:rPr>
                    <w:t>Unintentional Injuries</w:t>
                  </w:r>
                  <w:r w:rsidR="00AA0527" w:rsidRPr="00AA0527">
                    <w:rPr>
                      <w:sz w:val="18"/>
                      <w:szCs w:val="16"/>
                      <w:vertAlign w:val="superscript"/>
                    </w:rPr>
                    <w:t>5</w:t>
                  </w:r>
                </w:p>
              </w:tc>
              <w:tc>
                <w:tcPr>
                  <w:tcW w:w="720" w:type="dxa"/>
                  <w:shd w:val="clear" w:color="auto" w:fill="auto"/>
                  <w:noWrap/>
                </w:tcPr>
                <w:p w14:paraId="1F477895" w14:textId="2B2D3C57" w:rsidR="00DA35E9" w:rsidRPr="004E7EC6" w:rsidRDefault="00DA35E9" w:rsidP="00DA35E9">
                  <w:pPr>
                    <w:jc w:val="right"/>
                    <w:rPr>
                      <w:rFonts w:cs="Arial"/>
                      <w:sz w:val="18"/>
                      <w:szCs w:val="16"/>
                    </w:rPr>
                  </w:pPr>
                  <w:r w:rsidRPr="004E7EC6">
                    <w:rPr>
                      <w:sz w:val="18"/>
                      <w:szCs w:val="16"/>
                    </w:rPr>
                    <w:t>64</w:t>
                  </w:r>
                </w:p>
              </w:tc>
              <w:tc>
                <w:tcPr>
                  <w:tcW w:w="720" w:type="dxa"/>
                  <w:tcBorders>
                    <w:right w:val="single" w:sz="4" w:space="0" w:color="auto"/>
                  </w:tcBorders>
                  <w:shd w:val="clear" w:color="auto" w:fill="auto"/>
                  <w:noWrap/>
                </w:tcPr>
                <w:p w14:paraId="13E9B3B0" w14:textId="5A7200CF" w:rsidR="00DA35E9" w:rsidRPr="004E7EC6" w:rsidRDefault="00DA35E9" w:rsidP="00DA35E9">
                  <w:pPr>
                    <w:jc w:val="right"/>
                    <w:rPr>
                      <w:rFonts w:cs="Arial"/>
                      <w:sz w:val="18"/>
                      <w:szCs w:val="16"/>
                    </w:rPr>
                  </w:pPr>
                  <w:r w:rsidRPr="004E7EC6">
                    <w:rPr>
                      <w:sz w:val="18"/>
                      <w:szCs w:val="16"/>
                    </w:rPr>
                    <w:t>14.9</w:t>
                  </w:r>
                </w:p>
              </w:tc>
              <w:tc>
                <w:tcPr>
                  <w:tcW w:w="2070" w:type="dxa"/>
                  <w:tcBorders>
                    <w:left w:val="single" w:sz="4" w:space="0" w:color="auto"/>
                  </w:tcBorders>
                  <w:shd w:val="clear" w:color="auto" w:fill="auto"/>
                  <w:noWrap/>
                </w:tcPr>
                <w:p w14:paraId="079F2C53" w14:textId="2DE779C0" w:rsidR="00DA35E9" w:rsidRPr="00385CF9" w:rsidRDefault="00DA35E9" w:rsidP="00DA35E9">
                  <w:pPr>
                    <w:rPr>
                      <w:rFonts w:cs="Arial"/>
                      <w:sz w:val="18"/>
                      <w:szCs w:val="16"/>
                    </w:rPr>
                  </w:pPr>
                  <w:r w:rsidRPr="00385CF9">
                    <w:rPr>
                      <w:sz w:val="18"/>
                      <w:szCs w:val="16"/>
                    </w:rPr>
                    <w:t>Diabetes</w:t>
                  </w:r>
                </w:p>
              </w:tc>
              <w:tc>
                <w:tcPr>
                  <w:tcW w:w="720" w:type="dxa"/>
                  <w:shd w:val="clear" w:color="auto" w:fill="auto"/>
                  <w:noWrap/>
                </w:tcPr>
                <w:p w14:paraId="00742746" w14:textId="5851CBAE" w:rsidR="00DA35E9" w:rsidRPr="00385CF9" w:rsidRDefault="00DA35E9" w:rsidP="00DA35E9">
                  <w:pPr>
                    <w:jc w:val="right"/>
                    <w:rPr>
                      <w:rFonts w:cs="Arial"/>
                      <w:sz w:val="18"/>
                      <w:szCs w:val="16"/>
                    </w:rPr>
                  </w:pPr>
                  <w:r w:rsidRPr="00385CF9">
                    <w:rPr>
                      <w:sz w:val="18"/>
                      <w:szCs w:val="16"/>
                    </w:rPr>
                    <w:t>146</w:t>
                  </w:r>
                </w:p>
              </w:tc>
              <w:tc>
                <w:tcPr>
                  <w:tcW w:w="720" w:type="dxa"/>
                  <w:tcBorders>
                    <w:right w:val="single" w:sz="4" w:space="0" w:color="auto"/>
                  </w:tcBorders>
                  <w:shd w:val="clear" w:color="auto" w:fill="auto"/>
                  <w:noWrap/>
                </w:tcPr>
                <w:p w14:paraId="031367F9" w14:textId="70445736" w:rsidR="00DA35E9" w:rsidRPr="00385CF9" w:rsidRDefault="00DA35E9" w:rsidP="00DA35E9">
                  <w:pPr>
                    <w:jc w:val="right"/>
                    <w:rPr>
                      <w:rFonts w:cs="Arial"/>
                      <w:sz w:val="18"/>
                      <w:szCs w:val="16"/>
                    </w:rPr>
                  </w:pPr>
                  <w:r w:rsidRPr="00385CF9">
                    <w:rPr>
                      <w:sz w:val="18"/>
                      <w:szCs w:val="16"/>
                    </w:rPr>
                    <w:t>33.1</w:t>
                  </w:r>
                </w:p>
              </w:tc>
              <w:tc>
                <w:tcPr>
                  <w:tcW w:w="1980" w:type="dxa"/>
                  <w:tcBorders>
                    <w:left w:val="single" w:sz="4" w:space="0" w:color="auto"/>
                  </w:tcBorders>
                  <w:shd w:val="clear" w:color="auto" w:fill="auto"/>
                  <w:noWrap/>
                </w:tcPr>
                <w:p w14:paraId="1A887023" w14:textId="1276FE41" w:rsidR="00DA35E9" w:rsidRPr="002338B7" w:rsidRDefault="00DA35E9" w:rsidP="00DA35E9">
                  <w:pPr>
                    <w:rPr>
                      <w:rFonts w:cs="Arial"/>
                      <w:sz w:val="18"/>
                      <w:szCs w:val="16"/>
                    </w:rPr>
                  </w:pPr>
                  <w:r w:rsidRPr="002338B7">
                    <w:rPr>
                      <w:sz w:val="18"/>
                      <w:szCs w:val="16"/>
                    </w:rPr>
                    <w:t>Diabetes</w:t>
                  </w:r>
                </w:p>
              </w:tc>
              <w:tc>
                <w:tcPr>
                  <w:tcW w:w="720" w:type="dxa"/>
                  <w:shd w:val="clear" w:color="auto" w:fill="auto"/>
                  <w:noWrap/>
                </w:tcPr>
                <w:p w14:paraId="7F42A1EC" w14:textId="229A5766" w:rsidR="00DA35E9" w:rsidRPr="002338B7" w:rsidRDefault="00DA35E9" w:rsidP="00DA35E9">
                  <w:pPr>
                    <w:jc w:val="right"/>
                    <w:rPr>
                      <w:rFonts w:cs="Arial"/>
                      <w:sz w:val="18"/>
                      <w:szCs w:val="16"/>
                    </w:rPr>
                  </w:pPr>
                  <w:r w:rsidRPr="002338B7">
                    <w:rPr>
                      <w:sz w:val="18"/>
                      <w:szCs w:val="16"/>
                    </w:rPr>
                    <w:t>118</w:t>
                  </w:r>
                </w:p>
              </w:tc>
              <w:tc>
                <w:tcPr>
                  <w:tcW w:w="720" w:type="dxa"/>
                  <w:tcBorders>
                    <w:right w:val="single" w:sz="4" w:space="0" w:color="auto"/>
                  </w:tcBorders>
                  <w:shd w:val="clear" w:color="auto" w:fill="auto"/>
                  <w:noWrap/>
                </w:tcPr>
                <w:p w14:paraId="3A4ADCEC" w14:textId="25DD22E3" w:rsidR="00DA35E9" w:rsidRPr="002338B7" w:rsidRDefault="00DA35E9" w:rsidP="00DA35E9">
                  <w:pPr>
                    <w:jc w:val="right"/>
                    <w:rPr>
                      <w:rFonts w:cs="Arial"/>
                      <w:sz w:val="18"/>
                      <w:szCs w:val="16"/>
                    </w:rPr>
                  </w:pPr>
                  <w:r w:rsidRPr="002338B7">
                    <w:rPr>
                      <w:sz w:val="18"/>
                      <w:szCs w:val="16"/>
                    </w:rPr>
                    <w:t>23.8</w:t>
                  </w:r>
                </w:p>
              </w:tc>
              <w:tc>
                <w:tcPr>
                  <w:tcW w:w="2070" w:type="dxa"/>
                  <w:tcBorders>
                    <w:left w:val="single" w:sz="4" w:space="0" w:color="auto"/>
                  </w:tcBorders>
                  <w:shd w:val="clear" w:color="auto" w:fill="auto"/>
                  <w:noWrap/>
                </w:tcPr>
                <w:p w14:paraId="650A2778" w14:textId="26236607" w:rsidR="00DA35E9" w:rsidRPr="00DA35E9" w:rsidRDefault="00DA35E9" w:rsidP="00DA35E9">
                  <w:pPr>
                    <w:rPr>
                      <w:rFonts w:cs="Arial"/>
                      <w:sz w:val="18"/>
                      <w:szCs w:val="16"/>
                    </w:rPr>
                  </w:pPr>
                  <w:r w:rsidRPr="00DA35E9">
                    <w:rPr>
                      <w:sz w:val="18"/>
                      <w:szCs w:val="16"/>
                    </w:rPr>
                    <w:t>Chronic Lower Respiratory Disease</w:t>
                  </w:r>
                </w:p>
              </w:tc>
              <w:tc>
                <w:tcPr>
                  <w:tcW w:w="810" w:type="dxa"/>
                  <w:shd w:val="clear" w:color="auto" w:fill="auto"/>
                  <w:noWrap/>
                </w:tcPr>
                <w:p w14:paraId="51990959" w14:textId="1FB41ADE" w:rsidR="00DA35E9" w:rsidRPr="00DA35E9" w:rsidRDefault="00DA35E9" w:rsidP="00DA35E9">
                  <w:pPr>
                    <w:jc w:val="right"/>
                    <w:rPr>
                      <w:rFonts w:cs="Arial"/>
                      <w:sz w:val="18"/>
                      <w:szCs w:val="16"/>
                    </w:rPr>
                  </w:pPr>
                  <w:r w:rsidRPr="00DA35E9">
                    <w:rPr>
                      <w:sz w:val="18"/>
                      <w:szCs w:val="16"/>
                    </w:rPr>
                    <w:t>2,350</w:t>
                  </w:r>
                </w:p>
              </w:tc>
              <w:tc>
                <w:tcPr>
                  <w:tcW w:w="720" w:type="dxa"/>
                  <w:shd w:val="clear" w:color="auto" w:fill="auto"/>
                  <w:noWrap/>
                </w:tcPr>
                <w:p w14:paraId="7708849A" w14:textId="5B77682D" w:rsidR="00DA35E9" w:rsidRPr="00DA35E9" w:rsidRDefault="00DA35E9" w:rsidP="00DA35E9">
                  <w:pPr>
                    <w:jc w:val="right"/>
                    <w:rPr>
                      <w:rFonts w:cs="Arial"/>
                      <w:sz w:val="18"/>
                      <w:szCs w:val="16"/>
                    </w:rPr>
                  </w:pPr>
                  <w:r w:rsidRPr="00DA35E9">
                    <w:rPr>
                      <w:sz w:val="18"/>
                      <w:szCs w:val="16"/>
                    </w:rPr>
                    <w:t>30.2</w:t>
                  </w:r>
                </w:p>
              </w:tc>
            </w:tr>
            <w:tr w:rsidR="00DA35E9" w:rsidRPr="00CF6B2C" w14:paraId="35C61EAD" w14:textId="77777777" w:rsidTr="006F6286">
              <w:trPr>
                <w:trHeight w:val="303"/>
              </w:trPr>
              <w:tc>
                <w:tcPr>
                  <w:tcW w:w="2160" w:type="dxa"/>
                  <w:shd w:val="clear" w:color="auto" w:fill="auto"/>
                  <w:noWrap/>
                </w:tcPr>
                <w:p w14:paraId="0E773DE7" w14:textId="31E923F8" w:rsidR="00DA35E9" w:rsidRPr="00385CF9" w:rsidRDefault="00DA35E9" w:rsidP="00DA35E9">
                  <w:pPr>
                    <w:rPr>
                      <w:rFonts w:cs="Arial"/>
                      <w:sz w:val="18"/>
                      <w:szCs w:val="16"/>
                    </w:rPr>
                  </w:pPr>
                  <w:r w:rsidRPr="00385CF9">
                    <w:rPr>
                      <w:sz w:val="18"/>
                      <w:szCs w:val="16"/>
                    </w:rPr>
                    <w:t>Diabetes</w:t>
                  </w:r>
                </w:p>
              </w:tc>
              <w:tc>
                <w:tcPr>
                  <w:tcW w:w="720" w:type="dxa"/>
                  <w:shd w:val="clear" w:color="auto" w:fill="auto"/>
                  <w:noWrap/>
                </w:tcPr>
                <w:p w14:paraId="0F8E6F3C" w14:textId="546F1778" w:rsidR="00DA35E9" w:rsidRPr="00385CF9" w:rsidRDefault="00DA35E9" w:rsidP="00DA35E9">
                  <w:pPr>
                    <w:jc w:val="right"/>
                    <w:rPr>
                      <w:rFonts w:cs="Arial"/>
                      <w:sz w:val="18"/>
                      <w:szCs w:val="16"/>
                    </w:rPr>
                  </w:pPr>
                  <w:r w:rsidRPr="00385CF9">
                    <w:rPr>
                      <w:sz w:val="18"/>
                      <w:szCs w:val="16"/>
                    </w:rPr>
                    <w:t>56</w:t>
                  </w:r>
                </w:p>
              </w:tc>
              <w:tc>
                <w:tcPr>
                  <w:tcW w:w="720" w:type="dxa"/>
                  <w:tcBorders>
                    <w:right w:val="single" w:sz="4" w:space="0" w:color="auto"/>
                  </w:tcBorders>
                  <w:shd w:val="clear" w:color="auto" w:fill="auto"/>
                  <w:noWrap/>
                </w:tcPr>
                <w:p w14:paraId="664DF9A1" w14:textId="03C6659C" w:rsidR="00DA35E9" w:rsidRPr="00385CF9" w:rsidRDefault="00DA35E9" w:rsidP="00DA35E9">
                  <w:pPr>
                    <w:jc w:val="right"/>
                    <w:rPr>
                      <w:rFonts w:cs="Arial"/>
                      <w:sz w:val="18"/>
                      <w:szCs w:val="16"/>
                    </w:rPr>
                  </w:pPr>
                  <w:r w:rsidRPr="00385CF9">
                    <w:rPr>
                      <w:sz w:val="18"/>
                      <w:szCs w:val="16"/>
                    </w:rPr>
                    <w:t>16.1</w:t>
                  </w:r>
                </w:p>
              </w:tc>
              <w:tc>
                <w:tcPr>
                  <w:tcW w:w="2070" w:type="dxa"/>
                  <w:tcBorders>
                    <w:left w:val="single" w:sz="4" w:space="0" w:color="auto"/>
                  </w:tcBorders>
                  <w:shd w:val="clear" w:color="auto" w:fill="auto"/>
                  <w:noWrap/>
                </w:tcPr>
                <w:p w14:paraId="586E9577" w14:textId="7F6F8FAB" w:rsidR="00DA35E9" w:rsidRPr="00385CF9" w:rsidRDefault="00DA35E9" w:rsidP="00DA35E9">
                  <w:pPr>
                    <w:rPr>
                      <w:rFonts w:cs="Arial"/>
                      <w:sz w:val="18"/>
                      <w:szCs w:val="16"/>
                    </w:rPr>
                  </w:pPr>
                  <w:r w:rsidRPr="00385CF9">
                    <w:rPr>
                      <w:sz w:val="18"/>
                      <w:szCs w:val="16"/>
                    </w:rPr>
                    <w:t>Stroke</w:t>
                  </w:r>
                </w:p>
              </w:tc>
              <w:tc>
                <w:tcPr>
                  <w:tcW w:w="720" w:type="dxa"/>
                  <w:shd w:val="clear" w:color="auto" w:fill="auto"/>
                  <w:noWrap/>
                </w:tcPr>
                <w:p w14:paraId="2568D95D" w14:textId="75E7956B" w:rsidR="00DA35E9" w:rsidRPr="00385CF9" w:rsidRDefault="00DA35E9" w:rsidP="00DA35E9">
                  <w:pPr>
                    <w:jc w:val="right"/>
                    <w:rPr>
                      <w:rFonts w:cs="Arial"/>
                      <w:sz w:val="18"/>
                      <w:szCs w:val="16"/>
                    </w:rPr>
                  </w:pPr>
                  <w:r w:rsidRPr="00385CF9">
                    <w:rPr>
                      <w:sz w:val="18"/>
                      <w:szCs w:val="16"/>
                    </w:rPr>
                    <w:t>145</w:t>
                  </w:r>
                </w:p>
              </w:tc>
              <w:tc>
                <w:tcPr>
                  <w:tcW w:w="720" w:type="dxa"/>
                  <w:tcBorders>
                    <w:right w:val="single" w:sz="4" w:space="0" w:color="auto"/>
                  </w:tcBorders>
                  <w:shd w:val="clear" w:color="auto" w:fill="auto"/>
                  <w:noWrap/>
                </w:tcPr>
                <w:p w14:paraId="4267842D" w14:textId="505C2547" w:rsidR="00DA35E9" w:rsidRPr="00385CF9" w:rsidRDefault="00DA35E9" w:rsidP="00DA35E9">
                  <w:pPr>
                    <w:jc w:val="right"/>
                    <w:rPr>
                      <w:rFonts w:cs="Arial"/>
                      <w:sz w:val="18"/>
                      <w:szCs w:val="16"/>
                    </w:rPr>
                  </w:pPr>
                  <w:r w:rsidRPr="00385CF9">
                    <w:rPr>
                      <w:sz w:val="18"/>
                      <w:szCs w:val="16"/>
                    </w:rPr>
                    <w:t>35.1</w:t>
                  </w:r>
                </w:p>
              </w:tc>
              <w:tc>
                <w:tcPr>
                  <w:tcW w:w="1980" w:type="dxa"/>
                  <w:tcBorders>
                    <w:left w:val="single" w:sz="4" w:space="0" w:color="auto"/>
                  </w:tcBorders>
                  <w:shd w:val="clear" w:color="auto" w:fill="auto"/>
                  <w:noWrap/>
                </w:tcPr>
                <w:p w14:paraId="18467F74" w14:textId="394C3992" w:rsidR="00DA35E9" w:rsidRPr="002338B7" w:rsidRDefault="00DA35E9" w:rsidP="00DA35E9">
                  <w:pPr>
                    <w:rPr>
                      <w:rFonts w:cs="Arial"/>
                      <w:sz w:val="18"/>
                      <w:szCs w:val="16"/>
                    </w:rPr>
                  </w:pPr>
                  <w:r w:rsidRPr="002338B7">
                    <w:rPr>
                      <w:sz w:val="18"/>
                      <w:szCs w:val="16"/>
                    </w:rPr>
                    <w:t>Stroke</w:t>
                  </w:r>
                </w:p>
              </w:tc>
              <w:tc>
                <w:tcPr>
                  <w:tcW w:w="720" w:type="dxa"/>
                  <w:shd w:val="clear" w:color="auto" w:fill="auto"/>
                  <w:noWrap/>
                </w:tcPr>
                <w:p w14:paraId="63943518" w14:textId="3C497340" w:rsidR="00DA35E9" w:rsidRPr="002338B7" w:rsidRDefault="00DA35E9" w:rsidP="00DA35E9">
                  <w:pPr>
                    <w:jc w:val="right"/>
                    <w:rPr>
                      <w:rFonts w:cs="Arial"/>
                      <w:sz w:val="18"/>
                      <w:szCs w:val="16"/>
                    </w:rPr>
                  </w:pPr>
                  <w:r w:rsidRPr="002338B7">
                    <w:rPr>
                      <w:sz w:val="18"/>
                      <w:szCs w:val="16"/>
                    </w:rPr>
                    <w:t>104</w:t>
                  </w:r>
                </w:p>
              </w:tc>
              <w:tc>
                <w:tcPr>
                  <w:tcW w:w="720" w:type="dxa"/>
                  <w:tcBorders>
                    <w:right w:val="single" w:sz="4" w:space="0" w:color="auto"/>
                  </w:tcBorders>
                  <w:shd w:val="clear" w:color="auto" w:fill="auto"/>
                  <w:noWrap/>
                </w:tcPr>
                <w:p w14:paraId="47C5BD26" w14:textId="68D73697" w:rsidR="00DA35E9" w:rsidRPr="002338B7" w:rsidRDefault="00DA35E9" w:rsidP="00DA35E9">
                  <w:pPr>
                    <w:jc w:val="right"/>
                    <w:rPr>
                      <w:rFonts w:cs="Arial"/>
                      <w:sz w:val="18"/>
                      <w:szCs w:val="16"/>
                    </w:rPr>
                  </w:pPr>
                  <w:r w:rsidRPr="002338B7">
                    <w:rPr>
                      <w:sz w:val="18"/>
                      <w:szCs w:val="16"/>
                    </w:rPr>
                    <w:t>24.0</w:t>
                  </w:r>
                </w:p>
              </w:tc>
              <w:tc>
                <w:tcPr>
                  <w:tcW w:w="2070" w:type="dxa"/>
                  <w:tcBorders>
                    <w:left w:val="single" w:sz="4" w:space="0" w:color="auto"/>
                  </w:tcBorders>
                  <w:shd w:val="clear" w:color="auto" w:fill="auto"/>
                  <w:noWrap/>
                </w:tcPr>
                <w:p w14:paraId="07F63612" w14:textId="7D8C49BD" w:rsidR="00DA35E9" w:rsidRPr="00DA35E9" w:rsidRDefault="00DA35E9" w:rsidP="00DA35E9">
                  <w:pPr>
                    <w:rPr>
                      <w:rFonts w:cs="Arial"/>
                      <w:sz w:val="18"/>
                      <w:szCs w:val="16"/>
                    </w:rPr>
                  </w:pPr>
                  <w:r w:rsidRPr="00DA35E9">
                    <w:rPr>
                      <w:sz w:val="18"/>
                      <w:szCs w:val="16"/>
                    </w:rPr>
                    <w:t>Stroke</w:t>
                  </w:r>
                </w:p>
              </w:tc>
              <w:tc>
                <w:tcPr>
                  <w:tcW w:w="810" w:type="dxa"/>
                  <w:shd w:val="clear" w:color="auto" w:fill="auto"/>
                  <w:noWrap/>
                </w:tcPr>
                <w:p w14:paraId="0B850D29" w14:textId="09F5C49C" w:rsidR="00DA35E9" w:rsidRPr="00DA35E9" w:rsidRDefault="00DA35E9" w:rsidP="00DA35E9">
                  <w:pPr>
                    <w:jc w:val="right"/>
                    <w:rPr>
                      <w:rFonts w:cs="Arial"/>
                      <w:sz w:val="18"/>
                      <w:szCs w:val="16"/>
                    </w:rPr>
                  </w:pPr>
                  <w:r w:rsidRPr="00DA35E9">
                    <w:rPr>
                      <w:sz w:val="18"/>
                      <w:szCs w:val="16"/>
                    </w:rPr>
                    <w:t>1,910</w:t>
                  </w:r>
                </w:p>
              </w:tc>
              <w:tc>
                <w:tcPr>
                  <w:tcW w:w="720" w:type="dxa"/>
                  <w:shd w:val="clear" w:color="auto" w:fill="auto"/>
                  <w:noWrap/>
                </w:tcPr>
                <w:p w14:paraId="0A568F5A" w14:textId="34844C58" w:rsidR="00DA35E9" w:rsidRPr="00DA35E9" w:rsidRDefault="00DA35E9" w:rsidP="00DA35E9">
                  <w:pPr>
                    <w:jc w:val="right"/>
                    <w:rPr>
                      <w:rFonts w:cs="Arial"/>
                      <w:sz w:val="18"/>
                      <w:szCs w:val="16"/>
                    </w:rPr>
                  </w:pPr>
                  <w:r w:rsidRPr="00DA35E9">
                    <w:rPr>
                      <w:sz w:val="18"/>
                      <w:szCs w:val="16"/>
                    </w:rPr>
                    <w:t>23.8</w:t>
                  </w:r>
                </w:p>
              </w:tc>
            </w:tr>
            <w:tr w:rsidR="0036674E" w:rsidRPr="00CF6B2C" w14:paraId="1ABA0952" w14:textId="77777777" w:rsidTr="006F6286">
              <w:trPr>
                <w:trHeight w:val="276"/>
              </w:trPr>
              <w:tc>
                <w:tcPr>
                  <w:tcW w:w="2160" w:type="dxa"/>
                  <w:shd w:val="clear" w:color="auto" w:fill="auto"/>
                  <w:noWrap/>
                </w:tcPr>
                <w:p w14:paraId="0C93A86B" w14:textId="1B03856C" w:rsidR="00DA35E9" w:rsidRPr="00385CF9" w:rsidRDefault="00DA35E9" w:rsidP="00DA35E9">
                  <w:pPr>
                    <w:rPr>
                      <w:rFonts w:cs="Arial"/>
                      <w:sz w:val="18"/>
                      <w:szCs w:val="16"/>
                    </w:rPr>
                  </w:pPr>
                  <w:r w:rsidRPr="00385CF9">
                    <w:rPr>
                      <w:sz w:val="18"/>
                      <w:szCs w:val="16"/>
                    </w:rPr>
                    <w:t>Nephritis</w:t>
                  </w:r>
                </w:p>
              </w:tc>
              <w:tc>
                <w:tcPr>
                  <w:tcW w:w="720" w:type="dxa"/>
                  <w:shd w:val="clear" w:color="auto" w:fill="auto"/>
                  <w:noWrap/>
                </w:tcPr>
                <w:p w14:paraId="17B0D4FC" w14:textId="48829AA7" w:rsidR="00DA35E9" w:rsidRPr="00385CF9" w:rsidRDefault="00DA35E9" w:rsidP="00DA35E9">
                  <w:pPr>
                    <w:jc w:val="right"/>
                    <w:rPr>
                      <w:rFonts w:cs="Arial"/>
                      <w:sz w:val="18"/>
                      <w:szCs w:val="16"/>
                    </w:rPr>
                  </w:pPr>
                  <w:r w:rsidRPr="00385CF9">
                    <w:rPr>
                      <w:sz w:val="18"/>
                      <w:szCs w:val="16"/>
                    </w:rPr>
                    <w:t>46</w:t>
                  </w:r>
                </w:p>
              </w:tc>
              <w:tc>
                <w:tcPr>
                  <w:tcW w:w="720" w:type="dxa"/>
                  <w:tcBorders>
                    <w:right w:val="single" w:sz="4" w:space="0" w:color="auto"/>
                  </w:tcBorders>
                  <w:shd w:val="clear" w:color="auto" w:fill="auto"/>
                  <w:noWrap/>
                </w:tcPr>
                <w:p w14:paraId="75E77F4A" w14:textId="54D03462" w:rsidR="00DA35E9" w:rsidRPr="00385CF9" w:rsidRDefault="00DA35E9" w:rsidP="00DA35E9">
                  <w:pPr>
                    <w:jc w:val="right"/>
                    <w:rPr>
                      <w:rFonts w:cs="Arial"/>
                      <w:sz w:val="18"/>
                      <w:szCs w:val="16"/>
                    </w:rPr>
                  </w:pPr>
                  <w:r w:rsidRPr="00385CF9">
                    <w:rPr>
                      <w:sz w:val="18"/>
                      <w:szCs w:val="16"/>
                    </w:rPr>
                    <w:t>14.0</w:t>
                  </w:r>
                </w:p>
              </w:tc>
              <w:tc>
                <w:tcPr>
                  <w:tcW w:w="2070" w:type="dxa"/>
                  <w:tcBorders>
                    <w:left w:val="single" w:sz="4" w:space="0" w:color="auto"/>
                  </w:tcBorders>
                  <w:shd w:val="clear" w:color="auto" w:fill="auto"/>
                  <w:noWrap/>
                </w:tcPr>
                <w:p w14:paraId="4D0B3F7B" w14:textId="7A0EF4EC" w:rsidR="00DA35E9" w:rsidRPr="00385CF9" w:rsidRDefault="00DA35E9" w:rsidP="00DA35E9">
                  <w:pPr>
                    <w:rPr>
                      <w:rFonts w:cs="Arial"/>
                      <w:sz w:val="18"/>
                      <w:szCs w:val="16"/>
                    </w:rPr>
                  </w:pPr>
                  <w:r w:rsidRPr="00385CF9">
                    <w:rPr>
                      <w:sz w:val="18"/>
                      <w:szCs w:val="16"/>
                    </w:rPr>
                    <w:t>Nephritis</w:t>
                  </w:r>
                </w:p>
              </w:tc>
              <w:tc>
                <w:tcPr>
                  <w:tcW w:w="720" w:type="dxa"/>
                  <w:shd w:val="clear" w:color="auto" w:fill="auto"/>
                  <w:noWrap/>
                </w:tcPr>
                <w:p w14:paraId="438F266D" w14:textId="2AD703A9" w:rsidR="00DA35E9" w:rsidRPr="00385CF9" w:rsidRDefault="00DA35E9" w:rsidP="00DA35E9">
                  <w:pPr>
                    <w:jc w:val="right"/>
                    <w:rPr>
                      <w:rFonts w:cs="Arial"/>
                      <w:sz w:val="18"/>
                      <w:szCs w:val="16"/>
                    </w:rPr>
                  </w:pPr>
                  <w:r w:rsidRPr="00385CF9">
                    <w:rPr>
                      <w:sz w:val="18"/>
                      <w:szCs w:val="16"/>
                    </w:rPr>
                    <w:t>96</w:t>
                  </w:r>
                </w:p>
              </w:tc>
              <w:tc>
                <w:tcPr>
                  <w:tcW w:w="720" w:type="dxa"/>
                  <w:tcBorders>
                    <w:right w:val="single" w:sz="4" w:space="0" w:color="auto"/>
                  </w:tcBorders>
                  <w:shd w:val="clear" w:color="auto" w:fill="auto"/>
                  <w:noWrap/>
                </w:tcPr>
                <w:p w14:paraId="65C20E25" w14:textId="15B4430A" w:rsidR="00DA35E9" w:rsidRPr="00385CF9" w:rsidRDefault="00DA35E9" w:rsidP="00DA35E9">
                  <w:pPr>
                    <w:jc w:val="right"/>
                    <w:rPr>
                      <w:rFonts w:cs="Arial"/>
                      <w:sz w:val="18"/>
                      <w:szCs w:val="16"/>
                    </w:rPr>
                  </w:pPr>
                  <w:r w:rsidRPr="00385CF9">
                    <w:rPr>
                      <w:sz w:val="18"/>
                      <w:szCs w:val="16"/>
                    </w:rPr>
                    <w:t>22.9</w:t>
                  </w:r>
                </w:p>
              </w:tc>
              <w:tc>
                <w:tcPr>
                  <w:tcW w:w="1980" w:type="dxa"/>
                  <w:tcBorders>
                    <w:left w:val="single" w:sz="4" w:space="0" w:color="auto"/>
                  </w:tcBorders>
                  <w:shd w:val="clear" w:color="auto" w:fill="auto"/>
                  <w:noWrap/>
                </w:tcPr>
                <w:p w14:paraId="60A58685" w14:textId="23561E9E" w:rsidR="00DA35E9" w:rsidRPr="002338B7" w:rsidRDefault="00DA35E9" w:rsidP="00DA35E9">
                  <w:pPr>
                    <w:rPr>
                      <w:rFonts w:cs="Arial"/>
                      <w:sz w:val="18"/>
                      <w:szCs w:val="16"/>
                    </w:rPr>
                  </w:pPr>
                  <w:r w:rsidRPr="002338B7">
                    <w:rPr>
                      <w:sz w:val="18"/>
                      <w:szCs w:val="16"/>
                    </w:rPr>
                    <w:t>Chronic liver disease</w:t>
                  </w:r>
                </w:p>
              </w:tc>
              <w:tc>
                <w:tcPr>
                  <w:tcW w:w="720" w:type="dxa"/>
                  <w:shd w:val="clear" w:color="auto" w:fill="auto"/>
                  <w:noWrap/>
                </w:tcPr>
                <w:p w14:paraId="4926776E" w14:textId="39E14C1F" w:rsidR="00DA35E9" w:rsidRPr="002338B7" w:rsidRDefault="00DA35E9" w:rsidP="00DA35E9">
                  <w:pPr>
                    <w:jc w:val="right"/>
                    <w:rPr>
                      <w:rFonts w:cs="Arial"/>
                      <w:sz w:val="18"/>
                      <w:szCs w:val="16"/>
                    </w:rPr>
                  </w:pPr>
                  <w:r w:rsidRPr="002338B7">
                    <w:rPr>
                      <w:sz w:val="18"/>
                      <w:szCs w:val="16"/>
                    </w:rPr>
                    <w:t>77</w:t>
                  </w:r>
                </w:p>
              </w:tc>
              <w:tc>
                <w:tcPr>
                  <w:tcW w:w="720" w:type="dxa"/>
                  <w:tcBorders>
                    <w:right w:val="single" w:sz="4" w:space="0" w:color="auto"/>
                  </w:tcBorders>
                  <w:shd w:val="clear" w:color="auto" w:fill="auto"/>
                  <w:noWrap/>
                </w:tcPr>
                <w:p w14:paraId="63C08C01" w14:textId="133207FF" w:rsidR="00DA35E9" w:rsidRPr="002338B7" w:rsidRDefault="00DA35E9" w:rsidP="00DA35E9">
                  <w:pPr>
                    <w:jc w:val="right"/>
                    <w:rPr>
                      <w:rFonts w:cs="Arial"/>
                      <w:sz w:val="18"/>
                      <w:szCs w:val="16"/>
                    </w:rPr>
                  </w:pPr>
                  <w:r w:rsidRPr="002338B7">
                    <w:rPr>
                      <w:sz w:val="18"/>
                      <w:szCs w:val="16"/>
                    </w:rPr>
                    <w:t>13.6</w:t>
                  </w:r>
                </w:p>
              </w:tc>
              <w:tc>
                <w:tcPr>
                  <w:tcW w:w="2070" w:type="dxa"/>
                  <w:tcBorders>
                    <w:left w:val="single" w:sz="4" w:space="0" w:color="auto"/>
                  </w:tcBorders>
                  <w:shd w:val="clear" w:color="auto" w:fill="auto"/>
                  <w:noWrap/>
                </w:tcPr>
                <w:p w14:paraId="6CC7E26B" w14:textId="5271A43C" w:rsidR="00DA35E9" w:rsidRPr="00DA35E9" w:rsidRDefault="00DA35E9" w:rsidP="00DA35E9">
                  <w:pPr>
                    <w:rPr>
                      <w:rFonts w:cs="Arial"/>
                      <w:sz w:val="18"/>
                      <w:szCs w:val="16"/>
                    </w:rPr>
                  </w:pPr>
                  <w:proofErr w:type="spellStart"/>
                  <w:r w:rsidRPr="00DA35E9">
                    <w:rPr>
                      <w:sz w:val="18"/>
                      <w:szCs w:val="16"/>
                    </w:rPr>
                    <w:t>Alzheimer"s</w:t>
                  </w:r>
                  <w:proofErr w:type="spellEnd"/>
                  <w:r w:rsidRPr="00DA35E9">
                    <w:rPr>
                      <w:sz w:val="18"/>
                      <w:szCs w:val="16"/>
                    </w:rPr>
                    <w:t xml:space="preserve"> Disease</w:t>
                  </w:r>
                </w:p>
              </w:tc>
              <w:tc>
                <w:tcPr>
                  <w:tcW w:w="810" w:type="dxa"/>
                  <w:shd w:val="clear" w:color="auto" w:fill="auto"/>
                  <w:noWrap/>
                </w:tcPr>
                <w:p w14:paraId="4B461DD4" w14:textId="6CB66A96" w:rsidR="00DA35E9" w:rsidRPr="00DA35E9" w:rsidRDefault="00DA35E9" w:rsidP="00DA35E9">
                  <w:pPr>
                    <w:jc w:val="right"/>
                    <w:rPr>
                      <w:rFonts w:cs="Arial"/>
                      <w:sz w:val="18"/>
                      <w:szCs w:val="16"/>
                    </w:rPr>
                  </w:pPr>
                  <w:r w:rsidRPr="00DA35E9">
                    <w:rPr>
                      <w:sz w:val="18"/>
                      <w:szCs w:val="16"/>
                    </w:rPr>
                    <w:t>1,600</w:t>
                  </w:r>
                </w:p>
              </w:tc>
              <w:tc>
                <w:tcPr>
                  <w:tcW w:w="720" w:type="dxa"/>
                  <w:shd w:val="clear" w:color="auto" w:fill="auto"/>
                  <w:noWrap/>
                </w:tcPr>
                <w:p w14:paraId="5BF32AB3" w14:textId="2D23DFB3" w:rsidR="00DA35E9" w:rsidRPr="00DA35E9" w:rsidRDefault="00DA35E9" w:rsidP="00DA35E9">
                  <w:pPr>
                    <w:jc w:val="right"/>
                    <w:rPr>
                      <w:rFonts w:cs="Arial"/>
                      <w:sz w:val="18"/>
                      <w:szCs w:val="16"/>
                    </w:rPr>
                  </w:pPr>
                  <w:r w:rsidRPr="00DA35E9">
                    <w:rPr>
                      <w:sz w:val="18"/>
                      <w:szCs w:val="16"/>
                    </w:rPr>
                    <w:t>19.4</w:t>
                  </w:r>
                </w:p>
              </w:tc>
            </w:tr>
            <w:tr w:rsidR="00DA35E9" w:rsidRPr="00CF6B2C" w14:paraId="1661266F" w14:textId="77777777" w:rsidTr="00B7455E">
              <w:trPr>
                <w:trHeight w:val="498"/>
              </w:trPr>
              <w:tc>
                <w:tcPr>
                  <w:tcW w:w="2160" w:type="dxa"/>
                  <w:shd w:val="clear" w:color="auto" w:fill="auto"/>
                  <w:noWrap/>
                </w:tcPr>
                <w:p w14:paraId="6E043EAA" w14:textId="271479E9" w:rsidR="00DA35E9" w:rsidRPr="00385CF9" w:rsidRDefault="00DA35E9" w:rsidP="00DA35E9">
                  <w:pPr>
                    <w:rPr>
                      <w:rFonts w:cs="Arial"/>
                      <w:sz w:val="18"/>
                      <w:szCs w:val="16"/>
                    </w:rPr>
                  </w:pPr>
                  <w:r w:rsidRPr="00385CF9">
                    <w:rPr>
                      <w:sz w:val="18"/>
                      <w:szCs w:val="16"/>
                    </w:rPr>
                    <w:t>Influenza &amp; Pneumonia</w:t>
                  </w:r>
                </w:p>
              </w:tc>
              <w:tc>
                <w:tcPr>
                  <w:tcW w:w="720" w:type="dxa"/>
                  <w:shd w:val="clear" w:color="auto" w:fill="auto"/>
                  <w:noWrap/>
                </w:tcPr>
                <w:p w14:paraId="33E50295" w14:textId="2375B8B1" w:rsidR="00DA35E9" w:rsidRPr="00385CF9" w:rsidRDefault="00DA35E9" w:rsidP="00DA35E9">
                  <w:pPr>
                    <w:jc w:val="right"/>
                    <w:rPr>
                      <w:rFonts w:cs="Arial"/>
                      <w:sz w:val="18"/>
                      <w:szCs w:val="16"/>
                    </w:rPr>
                  </w:pPr>
                  <w:r w:rsidRPr="00385CF9">
                    <w:rPr>
                      <w:sz w:val="18"/>
                      <w:szCs w:val="16"/>
                    </w:rPr>
                    <w:t>40</w:t>
                  </w:r>
                </w:p>
              </w:tc>
              <w:tc>
                <w:tcPr>
                  <w:tcW w:w="720" w:type="dxa"/>
                  <w:tcBorders>
                    <w:right w:val="single" w:sz="4" w:space="0" w:color="auto"/>
                  </w:tcBorders>
                  <w:shd w:val="clear" w:color="auto" w:fill="auto"/>
                  <w:noWrap/>
                </w:tcPr>
                <w:p w14:paraId="73A0EDA9" w14:textId="53708D9A" w:rsidR="00DA35E9" w:rsidRPr="00385CF9" w:rsidRDefault="00DA35E9" w:rsidP="00DA35E9">
                  <w:pPr>
                    <w:jc w:val="right"/>
                    <w:rPr>
                      <w:rFonts w:cs="Arial"/>
                      <w:sz w:val="18"/>
                      <w:szCs w:val="16"/>
                    </w:rPr>
                  </w:pPr>
                  <w:r w:rsidRPr="00385CF9">
                    <w:rPr>
                      <w:sz w:val="18"/>
                      <w:szCs w:val="16"/>
                    </w:rPr>
                    <w:t>11.7</w:t>
                  </w:r>
                </w:p>
              </w:tc>
              <w:tc>
                <w:tcPr>
                  <w:tcW w:w="2070" w:type="dxa"/>
                  <w:tcBorders>
                    <w:left w:val="single" w:sz="4" w:space="0" w:color="auto"/>
                  </w:tcBorders>
                  <w:shd w:val="clear" w:color="auto" w:fill="auto"/>
                  <w:noWrap/>
                </w:tcPr>
                <w:p w14:paraId="7FCA5CEF" w14:textId="285C0157" w:rsidR="00DA35E9" w:rsidRPr="00385CF9" w:rsidRDefault="00DA35E9" w:rsidP="00DA35E9">
                  <w:pPr>
                    <w:rPr>
                      <w:rFonts w:cs="Arial"/>
                      <w:sz w:val="18"/>
                      <w:szCs w:val="16"/>
                    </w:rPr>
                  </w:pPr>
                  <w:r w:rsidRPr="00385CF9">
                    <w:rPr>
                      <w:sz w:val="18"/>
                      <w:szCs w:val="16"/>
                    </w:rPr>
                    <w:t>Chronic Lower Respiratory Disease</w:t>
                  </w:r>
                </w:p>
              </w:tc>
              <w:tc>
                <w:tcPr>
                  <w:tcW w:w="720" w:type="dxa"/>
                  <w:shd w:val="clear" w:color="auto" w:fill="auto"/>
                  <w:noWrap/>
                </w:tcPr>
                <w:p w14:paraId="115C3670" w14:textId="23C18EA9" w:rsidR="00DA35E9" w:rsidRPr="00385CF9" w:rsidRDefault="00DA35E9" w:rsidP="00DA35E9">
                  <w:pPr>
                    <w:jc w:val="right"/>
                    <w:rPr>
                      <w:rFonts w:cs="Arial"/>
                      <w:sz w:val="18"/>
                      <w:szCs w:val="16"/>
                    </w:rPr>
                  </w:pPr>
                  <w:r w:rsidRPr="00385CF9">
                    <w:rPr>
                      <w:rFonts w:cs="Arial"/>
                      <w:sz w:val="18"/>
                      <w:szCs w:val="16"/>
                    </w:rPr>
                    <w:t>79</w:t>
                  </w:r>
                </w:p>
              </w:tc>
              <w:tc>
                <w:tcPr>
                  <w:tcW w:w="720" w:type="dxa"/>
                  <w:tcBorders>
                    <w:right w:val="single" w:sz="4" w:space="0" w:color="auto"/>
                  </w:tcBorders>
                  <w:shd w:val="clear" w:color="auto" w:fill="auto"/>
                  <w:noWrap/>
                </w:tcPr>
                <w:p w14:paraId="19A112AC" w14:textId="2D675D2D" w:rsidR="00DA35E9" w:rsidRPr="00385CF9" w:rsidRDefault="00DA35E9" w:rsidP="00DA35E9">
                  <w:pPr>
                    <w:jc w:val="right"/>
                    <w:rPr>
                      <w:rFonts w:cs="Arial"/>
                      <w:sz w:val="18"/>
                      <w:szCs w:val="16"/>
                    </w:rPr>
                  </w:pPr>
                  <w:r w:rsidRPr="00385CF9">
                    <w:rPr>
                      <w:rFonts w:cs="Arial"/>
                      <w:sz w:val="18"/>
                      <w:szCs w:val="16"/>
                    </w:rPr>
                    <w:t>18.7</w:t>
                  </w:r>
                </w:p>
              </w:tc>
              <w:tc>
                <w:tcPr>
                  <w:tcW w:w="1980" w:type="dxa"/>
                  <w:tcBorders>
                    <w:left w:val="single" w:sz="4" w:space="0" w:color="auto"/>
                  </w:tcBorders>
                  <w:shd w:val="clear" w:color="auto" w:fill="auto"/>
                  <w:noWrap/>
                </w:tcPr>
                <w:p w14:paraId="53561BDD" w14:textId="48708C2B" w:rsidR="00DA35E9" w:rsidRPr="002338B7" w:rsidRDefault="00DA35E9" w:rsidP="00DA35E9">
                  <w:pPr>
                    <w:rPr>
                      <w:rFonts w:cs="Arial"/>
                      <w:sz w:val="18"/>
                      <w:szCs w:val="16"/>
                    </w:rPr>
                  </w:pPr>
                  <w:proofErr w:type="spellStart"/>
                  <w:r w:rsidRPr="002338B7">
                    <w:rPr>
                      <w:sz w:val="18"/>
                      <w:szCs w:val="16"/>
                    </w:rPr>
                    <w:t>Alzheimer"s</w:t>
                  </w:r>
                  <w:proofErr w:type="spellEnd"/>
                  <w:r w:rsidRPr="002338B7">
                    <w:rPr>
                      <w:sz w:val="18"/>
                      <w:szCs w:val="16"/>
                    </w:rPr>
                    <w:t xml:space="preserve"> Disease</w:t>
                  </w:r>
                </w:p>
              </w:tc>
              <w:tc>
                <w:tcPr>
                  <w:tcW w:w="720" w:type="dxa"/>
                  <w:shd w:val="clear" w:color="auto" w:fill="auto"/>
                  <w:noWrap/>
                </w:tcPr>
                <w:p w14:paraId="2977BCC9" w14:textId="3B2D694C" w:rsidR="00DA35E9" w:rsidRPr="002338B7" w:rsidRDefault="00DA35E9" w:rsidP="00DA35E9">
                  <w:pPr>
                    <w:jc w:val="right"/>
                    <w:rPr>
                      <w:rFonts w:cs="Arial"/>
                      <w:sz w:val="18"/>
                      <w:szCs w:val="16"/>
                    </w:rPr>
                  </w:pPr>
                  <w:r w:rsidRPr="002338B7">
                    <w:rPr>
                      <w:sz w:val="18"/>
                      <w:szCs w:val="16"/>
                    </w:rPr>
                    <w:t>60</w:t>
                  </w:r>
                </w:p>
              </w:tc>
              <w:tc>
                <w:tcPr>
                  <w:tcW w:w="720" w:type="dxa"/>
                  <w:tcBorders>
                    <w:right w:val="single" w:sz="4" w:space="0" w:color="auto"/>
                  </w:tcBorders>
                  <w:shd w:val="clear" w:color="auto" w:fill="auto"/>
                  <w:noWrap/>
                </w:tcPr>
                <w:p w14:paraId="71923A24" w14:textId="5CA8AFAB" w:rsidR="00DA35E9" w:rsidRPr="002338B7" w:rsidRDefault="00DA35E9" w:rsidP="00DA35E9">
                  <w:pPr>
                    <w:jc w:val="right"/>
                    <w:rPr>
                      <w:rFonts w:cs="Arial"/>
                      <w:sz w:val="18"/>
                      <w:szCs w:val="16"/>
                    </w:rPr>
                  </w:pPr>
                  <w:r w:rsidRPr="002338B7">
                    <w:rPr>
                      <w:sz w:val="18"/>
                      <w:szCs w:val="16"/>
                    </w:rPr>
                    <w:t>16.4</w:t>
                  </w:r>
                </w:p>
              </w:tc>
              <w:tc>
                <w:tcPr>
                  <w:tcW w:w="2070" w:type="dxa"/>
                  <w:tcBorders>
                    <w:left w:val="single" w:sz="4" w:space="0" w:color="auto"/>
                  </w:tcBorders>
                  <w:shd w:val="clear" w:color="auto" w:fill="auto"/>
                  <w:noWrap/>
                </w:tcPr>
                <w:p w14:paraId="11CD7017" w14:textId="27014AF2" w:rsidR="00DA35E9" w:rsidRPr="00DA35E9" w:rsidRDefault="00DA35E9" w:rsidP="00DA35E9">
                  <w:pPr>
                    <w:rPr>
                      <w:rFonts w:cs="Arial"/>
                      <w:sz w:val="18"/>
                      <w:szCs w:val="16"/>
                    </w:rPr>
                  </w:pPr>
                  <w:r w:rsidRPr="00DA35E9">
                    <w:rPr>
                      <w:sz w:val="18"/>
                      <w:szCs w:val="16"/>
                    </w:rPr>
                    <w:t>Diabetes</w:t>
                  </w:r>
                </w:p>
              </w:tc>
              <w:tc>
                <w:tcPr>
                  <w:tcW w:w="810" w:type="dxa"/>
                  <w:shd w:val="clear" w:color="auto" w:fill="auto"/>
                  <w:noWrap/>
                </w:tcPr>
                <w:p w14:paraId="1151E352" w14:textId="0F7BA638" w:rsidR="00DA35E9" w:rsidRPr="00DA35E9" w:rsidRDefault="00DA35E9" w:rsidP="00DA35E9">
                  <w:pPr>
                    <w:jc w:val="right"/>
                    <w:rPr>
                      <w:rFonts w:cs="Arial"/>
                      <w:sz w:val="18"/>
                      <w:szCs w:val="16"/>
                    </w:rPr>
                  </w:pPr>
                  <w:r w:rsidRPr="00DA35E9">
                    <w:rPr>
                      <w:sz w:val="18"/>
                      <w:szCs w:val="16"/>
                    </w:rPr>
                    <w:t>1,217</w:t>
                  </w:r>
                </w:p>
              </w:tc>
              <w:tc>
                <w:tcPr>
                  <w:tcW w:w="720" w:type="dxa"/>
                  <w:shd w:val="clear" w:color="auto" w:fill="auto"/>
                  <w:noWrap/>
                </w:tcPr>
                <w:p w14:paraId="0D8A86C7" w14:textId="61C2D9DA" w:rsidR="00DA35E9" w:rsidRPr="00DA35E9" w:rsidRDefault="00DA35E9" w:rsidP="00DA35E9">
                  <w:pPr>
                    <w:jc w:val="right"/>
                    <w:rPr>
                      <w:rFonts w:cs="Arial"/>
                      <w:sz w:val="18"/>
                      <w:szCs w:val="16"/>
                    </w:rPr>
                  </w:pPr>
                  <w:r w:rsidRPr="00DA35E9">
                    <w:rPr>
                      <w:sz w:val="18"/>
                      <w:szCs w:val="16"/>
                    </w:rPr>
                    <w:t>16.0</w:t>
                  </w:r>
                </w:p>
              </w:tc>
            </w:tr>
            <w:tr w:rsidR="00DA35E9" w:rsidRPr="00CF6B2C" w14:paraId="0259A4DA" w14:textId="77777777" w:rsidTr="00B7455E">
              <w:trPr>
                <w:trHeight w:val="435"/>
              </w:trPr>
              <w:tc>
                <w:tcPr>
                  <w:tcW w:w="2160" w:type="dxa"/>
                  <w:tcBorders>
                    <w:bottom w:val="nil"/>
                  </w:tcBorders>
                  <w:shd w:val="clear" w:color="auto" w:fill="auto"/>
                  <w:noWrap/>
                </w:tcPr>
                <w:p w14:paraId="280C3543" w14:textId="1BFD31C3" w:rsidR="00DA35E9" w:rsidRPr="00385CF9" w:rsidRDefault="00DA35E9" w:rsidP="00DA35E9">
                  <w:pPr>
                    <w:rPr>
                      <w:rFonts w:cs="Arial"/>
                      <w:sz w:val="18"/>
                      <w:szCs w:val="16"/>
                    </w:rPr>
                  </w:pPr>
                  <w:r w:rsidRPr="00385CF9">
                    <w:rPr>
                      <w:sz w:val="18"/>
                      <w:szCs w:val="16"/>
                    </w:rPr>
                    <w:t>Septicemia</w:t>
                  </w:r>
                </w:p>
              </w:tc>
              <w:tc>
                <w:tcPr>
                  <w:tcW w:w="720" w:type="dxa"/>
                  <w:tcBorders>
                    <w:bottom w:val="nil"/>
                  </w:tcBorders>
                  <w:shd w:val="clear" w:color="auto" w:fill="auto"/>
                  <w:noWrap/>
                </w:tcPr>
                <w:p w14:paraId="77640302" w14:textId="29BE59CE" w:rsidR="00DA35E9" w:rsidRPr="00385CF9" w:rsidRDefault="00DA35E9" w:rsidP="00DA35E9">
                  <w:pPr>
                    <w:jc w:val="right"/>
                    <w:rPr>
                      <w:rFonts w:cs="Arial"/>
                      <w:sz w:val="18"/>
                      <w:szCs w:val="16"/>
                    </w:rPr>
                  </w:pPr>
                  <w:r w:rsidRPr="00385CF9">
                    <w:rPr>
                      <w:sz w:val="18"/>
                      <w:szCs w:val="16"/>
                    </w:rPr>
                    <w:t>37</w:t>
                  </w:r>
                </w:p>
              </w:tc>
              <w:tc>
                <w:tcPr>
                  <w:tcW w:w="720" w:type="dxa"/>
                  <w:tcBorders>
                    <w:bottom w:val="nil"/>
                    <w:right w:val="single" w:sz="4" w:space="0" w:color="auto"/>
                  </w:tcBorders>
                  <w:shd w:val="clear" w:color="auto" w:fill="auto"/>
                  <w:noWrap/>
                </w:tcPr>
                <w:p w14:paraId="52D4625B" w14:textId="295C9BBC" w:rsidR="00DA35E9" w:rsidRPr="00385CF9" w:rsidRDefault="00DA35E9" w:rsidP="00DA35E9">
                  <w:pPr>
                    <w:jc w:val="right"/>
                    <w:rPr>
                      <w:rFonts w:cs="Arial"/>
                      <w:sz w:val="18"/>
                      <w:szCs w:val="16"/>
                    </w:rPr>
                  </w:pPr>
                  <w:r w:rsidRPr="00385CF9">
                    <w:rPr>
                      <w:sz w:val="18"/>
                      <w:szCs w:val="16"/>
                    </w:rPr>
                    <w:t>10.3</w:t>
                  </w:r>
                </w:p>
              </w:tc>
              <w:tc>
                <w:tcPr>
                  <w:tcW w:w="2070" w:type="dxa"/>
                  <w:tcBorders>
                    <w:left w:val="single" w:sz="4" w:space="0" w:color="auto"/>
                    <w:bottom w:val="nil"/>
                  </w:tcBorders>
                  <w:shd w:val="clear" w:color="auto" w:fill="auto"/>
                  <w:noWrap/>
                </w:tcPr>
                <w:p w14:paraId="38CE1600" w14:textId="20496FA2" w:rsidR="00DA35E9" w:rsidRPr="00385CF9" w:rsidRDefault="00DA35E9" w:rsidP="00DA35E9">
                  <w:pPr>
                    <w:rPr>
                      <w:rFonts w:cs="Arial"/>
                      <w:sz w:val="18"/>
                      <w:szCs w:val="16"/>
                    </w:rPr>
                  </w:pPr>
                  <w:r w:rsidRPr="00385CF9">
                    <w:rPr>
                      <w:sz w:val="18"/>
                      <w:szCs w:val="16"/>
                    </w:rPr>
                    <w:t>Homicide</w:t>
                  </w:r>
                </w:p>
              </w:tc>
              <w:tc>
                <w:tcPr>
                  <w:tcW w:w="720" w:type="dxa"/>
                  <w:tcBorders>
                    <w:bottom w:val="nil"/>
                  </w:tcBorders>
                  <w:shd w:val="clear" w:color="auto" w:fill="auto"/>
                  <w:noWrap/>
                </w:tcPr>
                <w:p w14:paraId="552EC8C7" w14:textId="59951AC7" w:rsidR="00DA35E9" w:rsidRPr="00385CF9" w:rsidRDefault="00DA35E9" w:rsidP="00DA35E9">
                  <w:pPr>
                    <w:jc w:val="right"/>
                    <w:rPr>
                      <w:rFonts w:cs="Arial"/>
                      <w:sz w:val="18"/>
                      <w:szCs w:val="16"/>
                    </w:rPr>
                  </w:pPr>
                  <w:r w:rsidRPr="00385CF9">
                    <w:rPr>
                      <w:sz w:val="18"/>
                      <w:szCs w:val="16"/>
                    </w:rPr>
                    <w:t>71</w:t>
                  </w:r>
                </w:p>
              </w:tc>
              <w:tc>
                <w:tcPr>
                  <w:tcW w:w="720" w:type="dxa"/>
                  <w:tcBorders>
                    <w:bottom w:val="nil"/>
                    <w:right w:val="single" w:sz="4" w:space="0" w:color="auto"/>
                  </w:tcBorders>
                  <w:shd w:val="clear" w:color="auto" w:fill="auto"/>
                  <w:noWrap/>
                </w:tcPr>
                <w:p w14:paraId="7ED95EC5" w14:textId="1FD96A77" w:rsidR="00DA35E9" w:rsidRPr="00385CF9" w:rsidRDefault="00DA35E9" w:rsidP="00DA35E9">
                  <w:pPr>
                    <w:jc w:val="right"/>
                    <w:rPr>
                      <w:rFonts w:cs="Arial"/>
                      <w:sz w:val="18"/>
                      <w:szCs w:val="16"/>
                    </w:rPr>
                  </w:pPr>
                  <w:r w:rsidRPr="00385CF9">
                    <w:rPr>
                      <w:sz w:val="18"/>
                      <w:szCs w:val="16"/>
                    </w:rPr>
                    <w:t>12.7</w:t>
                  </w:r>
                </w:p>
              </w:tc>
              <w:tc>
                <w:tcPr>
                  <w:tcW w:w="1980" w:type="dxa"/>
                  <w:tcBorders>
                    <w:left w:val="single" w:sz="4" w:space="0" w:color="auto"/>
                    <w:bottom w:val="nil"/>
                  </w:tcBorders>
                  <w:shd w:val="clear" w:color="auto" w:fill="auto"/>
                  <w:noWrap/>
                </w:tcPr>
                <w:p w14:paraId="74159BA8" w14:textId="029D70A6" w:rsidR="00DA35E9" w:rsidRPr="002338B7" w:rsidRDefault="00DA35E9" w:rsidP="00DA35E9">
                  <w:pPr>
                    <w:rPr>
                      <w:rFonts w:cs="Arial"/>
                      <w:sz w:val="18"/>
                      <w:szCs w:val="16"/>
                    </w:rPr>
                  </w:pPr>
                  <w:r w:rsidRPr="002338B7">
                    <w:rPr>
                      <w:sz w:val="18"/>
                      <w:szCs w:val="16"/>
                    </w:rPr>
                    <w:t>Chronic Lower Respiratory Disease</w:t>
                  </w:r>
                </w:p>
              </w:tc>
              <w:tc>
                <w:tcPr>
                  <w:tcW w:w="720" w:type="dxa"/>
                  <w:tcBorders>
                    <w:bottom w:val="nil"/>
                  </w:tcBorders>
                  <w:shd w:val="clear" w:color="auto" w:fill="auto"/>
                  <w:noWrap/>
                </w:tcPr>
                <w:p w14:paraId="7C01720A" w14:textId="0F3D5623" w:rsidR="00DA35E9" w:rsidRPr="002338B7" w:rsidRDefault="00DA35E9" w:rsidP="00DA35E9">
                  <w:pPr>
                    <w:jc w:val="right"/>
                    <w:rPr>
                      <w:rFonts w:cs="Arial"/>
                      <w:sz w:val="18"/>
                      <w:szCs w:val="16"/>
                    </w:rPr>
                  </w:pPr>
                  <w:r>
                    <w:rPr>
                      <w:rFonts w:cs="Arial"/>
                      <w:sz w:val="18"/>
                      <w:szCs w:val="16"/>
                    </w:rPr>
                    <w:t>60</w:t>
                  </w:r>
                </w:p>
              </w:tc>
              <w:tc>
                <w:tcPr>
                  <w:tcW w:w="720" w:type="dxa"/>
                  <w:tcBorders>
                    <w:bottom w:val="nil"/>
                    <w:right w:val="single" w:sz="4" w:space="0" w:color="auto"/>
                  </w:tcBorders>
                  <w:shd w:val="clear" w:color="auto" w:fill="auto"/>
                  <w:noWrap/>
                </w:tcPr>
                <w:p w14:paraId="5E80ED21" w14:textId="3E2BAD4C" w:rsidR="00DA35E9" w:rsidRPr="002338B7" w:rsidRDefault="00DA35E9" w:rsidP="00DA35E9">
                  <w:pPr>
                    <w:jc w:val="right"/>
                    <w:rPr>
                      <w:rFonts w:cs="Arial"/>
                      <w:sz w:val="18"/>
                      <w:szCs w:val="16"/>
                    </w:rPr>
                  </w:pPr>
                  <w:r>
                    <w:rPr>
                      <w:rFonts w:cs="Arial"/>
                      <w:sz w:val="18"/>
                      <w:szCs w:val="16"/>
                    </w:rPr>
                    <w:t>13.4</w:t>
                  </w:r>
                </w:p>
              </w:tc>
              <w:tc>
                <w:tcPr>
                  <w:tcW w:w="2070" w:type="dxa"/>
                  <w:tcBorders>
                    <w:left w:val="single" w:sz="4" w:space="0" w:color="auto"/>
                    <w:bottom w:val="nil"/>
                  </w:tcBorders>
                  <w:shd w:val="clear" w:color="auto" w:fill="auto"/>
                  <w:noWrap/>
                </w:tcPr>
                <w:p w14:paraId="131602CD" w14:textId="39E4A7D7" w:rsidR="00DA35E9" w:rsidRPr="00DA35E9" w:rsidRDefault="00DA35E9" w:rsidP="00DA35E9">
                  <w:pPr>
                    <w:rPr>
                      <w:rFonts w:cs="Arial"/>
                      <w:sz w:val="18"/>
                      <w:szCs w:val="16"/>
                    </w:rPr>
                  </w:pPr>
                  <w:r w:rsidRPr="00DA35E9">
                    <w:rPr>
                      <w:sz w:val="18"/>
                      <w:szCs w:val="16"/>
                    </w:rPr>
                    <w:t>Influenza &amp; Pneumonia</w:t>
                  </w:r>
                </w:p>
              </w:tc>
              <w:tc>
                <w:tcPr>
                  <w:tcW w:w="810" w:type="dxa"/>
                  <w:tcBorders>
                    <w:bottom w:val="nil"/>
                  </w:tcBorders>
                  <w:shd w:val="clear" w:color="auto" w:fill="auto"/>
                  <w:noWrap/>
                </w:tcPr>
                <w:p w14:paraId="4E7636F5" w14:textId="484E6EB8" w:rsidR="00DA35E9" w:rsidRPr="00DA35E9" w:rsidRDefault="00DA35E9" w:rsidP="00DA35E9">
                  <w:pPr>
                    <w:jc w:val="right"/>
                    <w:rPr>
                      <w:rFonts w:cs="Arial"/>
                      <w:sz w:val="18"/>
                      <w:szCs w:val="16"/>
                    </w:rPr>
                  </w:pPr>
                  <w:r w:rsidRPr="00DA35E9">
                    <w:rPr>
                      <w:sz w:val="18"/>
                      <w:szCs w:val="16"/>
                    </w:rPr>
                    <w:t>1,154</w:t>
                  </w:r>
                </w:p>
              </w:tc>
              <w:tc>
                <w:tcPr>
                  <w:tcW w:w="720" w:type="dxa"/>
                  <w:tcBorders>
                    <w:bottom w:val="nil"/>
                  </w:tcBorders>
                  <w:shd w:val="clear" w:color="auto" w:fill="auto"/>
                  <w:noWrap/>
                </w:tcPr>
                <w:p w14:paraId="28272F98" w14:textId="03FA6028" w:rsidR="00DA35E9" w:rsidRPr="00DA35E9" w:rsidRDefault="00DA35E9" w:rsidP="00DA35E9">
                  <w:pPr>
                    <w:jc w:val="right"/>
                    <w:rPr>
                      <w:rFonts w:cs="Arial"/>
                      <w:sz w:val="18"/>
                      <w:szCs w:val="16"/>
                    </w:rPr>
                  </w:pPr>
                  <w:r w:rsidRPr="00DA35E9">
                    <w:rPr>
                      <w:sz w:val="18"/>
                      <w:szCs w:val="16"/>
                    </w:rPr>
                    <w:t>14.7</w:t>
                  </w:r>
                </w:p>
              </w:tc>
            </w:tr>
            <w:tr w:rsidR="00DA35E9" w:rsidRPr="00CF6B2C" w14:paraId="0484C67C" w14:textId="77777777" w:rsidTr="00B7455E">
              <w:trPr>
                <w:trHeight w:val="273"/>
              </w:trPr>
              <w:tc>
                <w:tcPr>
                  <w:tcW w:w="2160" w:type="dxa"/>
                  <w:tcBorders>
                    <w:bottom w:val="nil"/>
                  </w:tcBorders>
                  <w:shd w:val="clear" w:color="auto" w:fill="auto"/>
                  <w:noWrap/>
                </w:tcPr>
                <w:p w14:paraId="4415EF60" w14:textId="67A02E36" w:rsidR="00DA35E9" w:rsidRPr="00385CF9" w:rsidRDefault="00DA35E9" w:rsidP="00DA35E9">
                  <w:pPr>
                    <w:rPr>
                      <w:rFonts w:cs="Arial"/>
                      <w:sz w:val="18"/>
                      <w:szCs w:val="16"/>
                    </w:rPr>
                  </w:pPr>
                  <w:r w:rsidRPr="00385CF9">
                    <w:rPr>
                      <w:sz w:val="18"/>
                      <w:szCs w:val="16"/>
                    </w:rPr>
                    <w:t>Chronic Lower</w:t>
                  </w:r>
                  <w:r>
                    <w:rPr>
                      <w:sz w:val="18"/>
                      <w:szCs w:val="16"/>
                    </w:rPr>
                    <w:t xml:space="preserve"> Respiratory Disease</w:t>
                  </w:r>
                </w:p>
              </w:tc>
              <w:tc>
                <w:tcPr>
                  <w:tcW w:w="720" w:type="dxa"/>
                  <w:tcBorders>
                    <w:bottom w:val="nil"/>
                  </w:tcBorders>
                  <w:shd w:val="clear" w:color="auto" w:fill="auto"/>
                  <w:noWrap/>
                </w:tcPr>
                <w:p w14:paraId="188D07DA" w14:textId="00144FD7" w:rsidR="00DA35E9" w:rsidRPr="00385CF9" w:rsidRDefault="00DA35E9" w:rsidP="00DA35E9">
                  <w:pPr>
                    <w:jc w:val="right"/>
                    <w:rPr>
                      <w:rFonts w:cs="Arial"/>
                      <w:sz w:val="18"/>
                      <w:szCs w:val="16"/>
                    </w:rPr>
                  </w:pPr>
                  <w:r>
                    <w:rPr>
                      <w:rFonts w:cs="Arial"/>
                      <w:sz w:val="18"/>
                      <w:szCs w:val="16"/>
                    </w:rPr>
                    <w:t>37</w:t>
                  </w:r>
                </w:p>
              </w:tc>
              <w:tc>
                <w:tcPr>
                  <w:tcW w:w="720" w:type="dxa"/>
                  <w:tcBorders>
                    <w:bottom w:val="nil"/>
                    <w:right w:val="single" w:sz="4" w:space="0" w:color="auto"/>
                  </w:tcBorders>
                  <w:shd w:val="clear" w:color="auto" w:fill="auto"/>
                  <w:noWrap/>
                </w:tcPr>
                <w:p w14:paraId="7572F5BB" w14:textId="79903058" w:rsidR="00DA35E9" w:rsidRPr="00385CF9" w:rsidRDefault="00DA35E9" w:rsidP="00DA35E9">
                  <w:pPr>
                    <w:jc w:val="right"/>
                    <w:rPr>
                      <w:rFonts w:cs="Arial"/>
                      <w:sz w:val="18"/>
                      <w:szCs w:val="16"/>
                    </w:rPr>
                  </w:pPr>
                  <w:r>
                    <w:rPr>
                      <w:rFonts w:cs="Arial"/>
                      <w:sz w:val="18"/>
                      <w:szCs w:val="16"/>
                    </w:rPr>
                    <w:t>11.3</w:t>
                  </w:r>
                </w:p>
              </w:tc>
              <w:tc>
                <w:tcPr>
                  <w:tcW w:w="2070" w:type="dxa"/>
                  <w:tcBorders>
                    <w:left w:val="single" w:sz="4" w:space="0" w:color="auto"/>
                    <w:bottom w:val="nil"/>
                  </w:tcBorders>
                  <w:shd w:val="clear" w:color="auto" w:fill="auto"/>
                  <w:noWrap/>
                </w:tcPr>
                <w:p w14:paraId="564A0855" w14:textId="10383FD6" w:rsidR="00DA35E9" w:rsidRPr="00385CF9" w:rsidRDefault="00DA35E9" w:rsidP="00DA35E9">
                  <w:pPr>
                    <w:rPr>
                      <w:rFonts w:cs="Arial"/>
                      <w:sz w:val="18"/>
                      <w:szCs w:val="16"/>
                    </w:rPr>
                  </w:pPr>
                  <w:r w:rsidRPr="00385CF9">
                    <w:rPr>
                      <w:sz w:val="18"/>
                      <w:szCs w:val="16"/>
                    </w:rPr>
                    <w:t>Hypertension</w:t>
                  </w:r>
                </w:p>
              </w:tc>
              <w:tc>
                <w:tcPr>
                  <w:tcW w:w="720" w:type="dxa"/>
                  <w:tcBorders>
                    <w:bottom w:val="nil"/>
                  </w:tcBorders>
                  <w:shd w:val="clear" w:color="auto" w:fill="auto"/>
                  <w:noWrap/>
                </w:tcPr>
                <w:p w14:paraId="712E9964" w14:textId="75D1C365" w:rsidR="00DA35E9" w:rsidRPr="00385CF9" w:rsidRDefault="00DA35E9" w:rsidP="00DA35E9">
                  <w:pPr>
                    <w:jc w:val="right"/>
                    <w:rPr>
                      <w:rFonts w:cs="Arial"/>
                      <w:sz w:val="18"/>
                      <w:szCs w:val="16"/>
                    </w:rPr>
                  </w:pPr>
                  <w:r w:rsidRPr="00385CF9">
                    <w:rPr>
                      <w:sz w:val="18"/>
                      <w:szCs w:val="16"/>
                    </w:rPr>
                    <w:t>68</w:t>
                  </w:r>
                </w:p>
              </w:tc>
              <w:tc>
                <w:tcPr>
                  <w:tcW w:w="720" w:type="dxa"/>
                  <w:tcBorders>
                    <w:bottom w:val="nil"/>
                    <w:right w:val="single" w:sz="4" w:space="0" w:color="auto"/>
                  </w:tcBorders>
                  <w:shd w:val="clear" w:color="auto" w:fill="auto"/>
                  <w:noWrap/>
                </w:tcPr>
                <w:p w14:paraId="23BF7C7A" w14:textId="0B41EF55" w:rsidR="00DA35E9" w:rsidRPr="00385CF9" w:rsidRDefault="00DA35E9" w:rsidP="00DA35E9">
                  <w:pPr>
                    <w:jc w:val="right"/>
                    <w:rPr>
                      <w:rFonts w:cs="Arial"/>
                      <w:sz w:val="18"/>
                      <w:szCs w:val="16"/>
                    </w:rPr>
                  </w:pPr>
                  <w:r w:rsidRPr="00385CF9">
                    <w:rPr>
                      <w:sz w:val="18"/>
                      <w:szCs w:val="16"/>
                    </w:rPr>
                    <w:t>15.4</w:t>
                  </w:r>
                </w:p>
              </w:tc>
              <w:tc>
                <w:tcPr>
                  <w:tcW w:w="1980" w:type="dxa"/>
                  <w:tcBorders>
                    <w:left w:val="single" w:sz="4" w:space="0" w:color="auto"/>
                    <w:bottom w:val="nil"/>
                  </w:tcBorders>
                  <w:shd w:val="clear" w:color="auto" w:fill="auto"/>
                  <w:noWrap/>
                </w:tcPr>
                <w:p w14:paraId="04172493" w14:textId="195D086E" w:rsidR="00DA35E9" w:rsidRPr="002338B7" w:rsidRDefault="00DA35E9" w:rsidP="00DA35E9">
                  <w:pPr>
                    <w:rPr>
                      <w:rFonts w:cs="Arial"/>
                      <w:sz w:val="18"/>
                      <w:szCs w:val="16"/>
                    </w:rPr>
                  </w:pPr>
                  <w:r w:rsidRPr="002338B7">
                    <w:rPr>
                      <w:sz w:val="18"/>
                      <w:szCs w:val="16"/>
                    </w:rPr>
                    <w:t>Nephritis</w:t>
                  </w:r>
                </w:p>
              </w:tc>
              <w:tc>
                <w:tcPr>
                  <w:tcW w:w="720" w:type="dxa"/>
                  <w:tcBorders>
                    <w:bottom w:val="nil"/>
                  </w:tcBorders>
                  <w:shd w:val="clear" w:color="auto" w:fill="auto"/>
                  <w:noWrap/>
                </w:tcPr>
                <w:p w14:paraId="06E2BD20" w14:textId="21193110" w:rsidR="00DA35E9" w:rsidRPr="002338B7" w:rsidRDefault="00DA35E9" w:rsidP="00DA35E9">
                  <w:pPr>
                    <w:jc w:val="right"/>
                    <w:rPr>
                      <w:rFonts w:cs="Arial"/>
                      <w:sz w:val="18"/>
                      <w:szCs w:val="16"/>
                    </w:rPr>
                  </w:pPr>
                  <w:r w:rsidRPr="002338B7">
                    <w:rPr>
                      <w:sz w:val="18"/>
                      <w:szCs w:val="16"/>
                    </w:rPr>
                    <w:t>59</w:t>
                  </w:r>
                </w:p>
              </w:tc>
              <w:tc>
                <w:tcPr>
                  <w:tcW w:w="720" w:type="dxa"/>
                  <w:tcBorders>
                    <w:bottom w:val="nil"/>
                    <w:right w:val="single" w:sz="4" w:space="0" w:color="auto"/>
                  </w:tcBorders>
                  <w:shd w:val="clear" w:color="auto" w:fill="auto"/>
                  <w:noWrap/>
                </w:tcPr>
                <w:p w14:paraId="437E1E0F" w14:textId="5E7C0921" w:rsidR="00DA35E9" w:rsidRPr="002338B7" w:rsidRDefault="00DA35E9" w:rsidP="00DA35E9">
                  <w:pPr>
                    <w:jc w:val="right"/>
                    <w:rPr>
                      <w:rFonts w:cs="Arial"/>
                      <w:sz w:val="18"/>
                      <w:szCs w:val="16"/>
                    </w:rPr>
                  </w:pPr>
                  <w:r w:rsidRPr="002338B7">
                    <w:rPr>
                      <w:sz w:val="18"/>
                      <w:szCs w:val="16"/>
                    </w:rPr>
                    <w:t>12.8</w:t>
                  </w:r>
                </w:p>
              </w:tc>
              <w:tc>
                <w:tcPr>
                  <w:tcW w:w="2070" w:type="dxa"/>
                  <w:tcBorders>
                    <w:left w:val="single" w:sz="4" w:space="0" w:color="auto"/>
                    <w:bottom w:val="nil"/>
                  </w:tcBorders>
                  <w:shd w:val="clear" w:color="auto" w:fill="auto"/>
                  <w:noWrap/>
                </w:tcPr>
                <w:p w14:paraId="58541072" w14:textId="358FABF3" w:rsidR="00DA35E9" w:rsidRPr="00DA35E9" w:rsidRDefault="00DA35E9" w:rsidP="00DA35E9">
                  <w:pPr>
                    <w:rPr>
                      <w:rFonts w:cs="Arial"/>
                      <w:sz w:val="18"/>
                      <w:szCs w:val="16"/>
                    </w:rPr>
                  </w:pPr>
                  <w:r w:rsidRPr="00DA35E9">
                    <w:rPr>
                      <w:sz w:val="18"/>
                      <w:szCs w:val="16"/>
                    </w:rPr>
                    <w:t>Nephritis</w:t>
                  </w:r>
                </w:p>
              </w:tc>
              <w:tc>
                <w:tcPr>
                  <w:tcW w:w="810" w:type="dxa"/>
                  <w:tcBorders>
                    <w:bottom w:val="nil"/>
                  </w:tcBorders>
                  <w:shd w:val="clear" w:color="auto" w:fill="auto"/>
                  <w:noWrap/>
                </w:tcPr>
                <w:p w14:paraId="2C07CDF1" w14:textId="01829769" w:rsidR="00DA35E9" w:rsidRPr="00DA35E9" w:rsidRDefault="00DA35E9" w:rsidP="00DA35E9">
                  <w:pPr>
                    <w:jc w:val="right"/>
                    <w:rPr>
                      <w:rFonts w:cs="Arial"/>
                      <w:sz w:val="18"/>
                      <w:szCs w:val="16"/>
                    </w:rPr>
                  </w:pPr>
                  <w:r w:rsidRPr="00DA35E9">
                    <w:rPr>
                      <w:sz w:val="18"/>
                      <w:szCs w:val="16"/>
                    </w:rPr>
                    <w:t>994</w:t>
                  </w:r>
                </w:p>
              </w:tc>
              <w:tc>
                <w:tcPr>
                  <w:tcW w:w="720" w:type="dxa"/>
                  <w:tcBorders>
                    <w:bottom w:val="nil"/>
                  </w:tcBorders>
                  <w:shd w:val="clear" w:color="auto" w:fill="auto"/>
                  <w:noWrap/>
                </w:tcPr>
                <w:p w14:paraId="427458F0" w14:textId="6C6FC488" w:rsidR="00DA35E9" w:rsidRPr="00DA35E9" w:rsidRDefault="00DA35E9" w:rsidP="00DA35E9">
                  <w:pPr>
                    <w:jc w:val="right"/>
                    <w:rPr>
                      <w:rFonts w:cs="Arial"/>
                      <w:sz w:val="18"/>
                      <w:szCs w:val="16"/>
                    </w:rPr>
                  </w:pPr>
                  <w:r w:rsidRPr="00DA35E9">
                    <w:rPr>
                      <w:sz w:val="18"/>
                      <w:szCs w:val="16"/>
                    </w:rPr>
                    <w:t>12.6</w:t>
                  </w:r>
                </w:p>
              </w:tc>
            </w:tr>
          </w:tbl>
          <w:p w14:paraId="74BF279C" w14:textId="77777777" w:rsidR="004C7E8C" w:rsidRPr="00CF6B2C" w:rsidRDefault="004C7E8C" w:rsidP="00881CD7">
            <w:pPr>
              <w:jc w:val="center"/>
              <w:outlineLvl w:val="1"/>
              <w:rPr>
                <w:sz w:val="8"/>
                <w:szCs w:val="8"/>
                <w:highlight w:val="yellow"/>
              </w:rPr>
            </w:pPr>
          </w:p>
        </w:tc>
      </w:tr>
      <w:tr w:rsidR="004C7E8C" w:rsidRPr="00CF6B2C" w14:paraId="28A483BD" w14:textId="77777777" w:rsidTr="007F15D8">
        <w:trPr>
          <w:gridBefore w:val="1"/>
          <w:gridAfter w:val="1"/>
          <w:wBefore w:w="810" w:type="dxa"/>
          <w:wAfter w:w="742" w:type="dxa"/>
          <w:cantSplit/>
          <w:trHeight w:val="359"/>
        </w:trPr>
        <w:tc>
          <w:tcPr>
            <w:tcW w:w="12510" w:type="dxa"/>
            <w:tcBorders>
              <w:top w:val="nil"/>
              <w:left w:val="nil"/>
              <w:bottom w:val="nil"/>
              <w:right w:val="nil"/>
            </w:tcBorders>
            <w:vAlign w:val="bottom"/>
          </w:tcPr>
          <w:p w14:paraId="3E74F9EB" w14:textId="6E625C71" w:rsidR="007F15D8" w:rsidRPr="00CF6B2C" w:rsidRDefault="007F15D8" w:rsidP="007F15D8">
            <w:pPr>
              <w:spacing w:before="120"/>
              <w:rPr>
                <w:color w:val="000000"/>
                <w:sz w:val="14"/>
                <w:highlight w:val="yellow"/>
              </w:rPr>
            </w:pPr>
          </w:p>
        </w:tc>
      </w:tr>
    </w:tbl>
    <w:tbl>
      <w:tblPr>
        <w:tblpPr w:leftFromText="180" w:rightFromText="180" w:vertAnchor="text" w:horzAnchor="margin" w:tblpXSpec="center" w:tblpY="2"/>
        <w:tblOverlap w:val="never"/>
        <w:tblW w:w="5493" w:type="dxa"/>
        <w:tblLayout w:type="fixed"/>
        <w:tblLook w:val="0000" w:firstRow="0" w:lastRow="0" w:firstColumn="0" w:lastColumn="0" w:noHBand="0" w:noVBand="0"/>
      </w:tblPr>
      <w:tblGrid>
        <w:gridCol w:w="3325"/>
        <w:gridCol w:w="801"/>
        <w:gridCol w:w="1367"/>
      </w:tblGrid>
      <w:tr w:rsidR="007F15D8" w:rsidRPr="00CF6B2C" w14:paraId="2F4E24E2" w14:textId="77777777" w:rsidTr="007C4C73">
        <w:trPr>
          <w:trHeight w:val="255"/>
        </w:trPr>
        <w:tc>
          <w:tcPr>
            <w:tcW w:w="5493" w:type="dxa"/>
            <w:gridSpan w:val="3"/>
            <w:tcBorders>
              <w:top w:val="single" w:sz="4" w:space="0" w:color="auto"/>
              <w:left w:val="single" w:sz="4" w:space="0" w:color="auto"/>
              <w:right w:val="single" w:sz="4" w:space="0" w:color="auto"/>
            </w:tcBorders>
            <w:shd w:val="clear" w:color="auto" w:fill="auto"/>
            <w:noWrap/>
            <w:vAlign w:val="bottom"/>
          </w:tcPr>
          <w:p w14:paraId="4A5EBB8E" w14:textId="77777777" w:rsidR="007F15D8" w:rsidRPr="00880DF2" w:rsidRDefault="007F15D8" w:rsidP="000316B2">
            <w:pPr>
              <w:jc w:val="center"/>
              <w:rPr>
                <w:rFonts w:cs="Arial"/>
                <w:b/>
                <w:bCs/>
                <w:sz w:val="20"/>
                <w:u w:val="single"/>
              </w:rPr>
            </w:pPr>
            <w:r w:rsidRPr="00880DF2">
              <w:rPr>
                <w:rFonts w:cs="Arial"/>
                <w:b/>
                <w:bCs/>
                <w:sz w:val="20"/>
                <w:u w:val="single"/>
              </w:rPr>
              <w:t>Total</w:t>
            </w:r>
          </w:p>
        </w:tc>
      </w:tr>
      <w:tr w:rsidR="007F15D8" w:rsidRPr="00CF6B2C" w14:paraId="35513E6C" w14:textId="77777777" w:rsidTr="00DA35E9">
        <w:trPr>
          <w:trHeight w:val="102"/>
        </w:trPr>
        <w:tc>
          <w:tcPr>
            <w:tcW w:w="3325" w:type="dxa"/>
            <w:tcBorders>
              <w:left w:val="single" w:sz="4" w:space="0" w:color="auto"/>
              <w:bottom w:val="single" w:sz="4" w:space="0" w:color="auto"/>
            </w:tcBorders>
            <w:shd w:val="clear" w:color="auto" w:fill="auto"/>
            <w:noWrap/>
          </w:tcPr>
          <w:p w14:paraId="63E9B3F6" w14:textId="77777777" w:rsidR="007F15D8" w:rsidRPr="00880DF2" w:rsidRDefault="007F15D8" w:rsidP="00084739">
            <w:pPr>
              <w:spacing w:before="40"/>
              <w:rPr>
                <w:b/>
                <w:sz w:val="18"/>
              </w:rPr>
            </w:pPr>
            <w:r w:rsidRPr="00880DF2">
              <w:rPr>
                <w:b/>
                <w:sz w:val="18"/>
              </w:rPr>
              <w:t>Cause</w:t>
            </w:r>
            <w:r w:rsidRPr="00880DF2">
              <w:rPr>
                <w:b/>
                <w:sz w:val="18"/>
                <w:vertAlign w:val="superscript"/>
              </w:rPr>
              <w:t>3</w:t>
            </w:r>
          </w:p>
        </w:tc>
        <w:tc>
          <w:tcPr>
            <w:tcW w:w="801" w:type="dxa"/>
            <w:tcBorders>
              <w:bottom w:val="single" w:sz="4" w:space="0" w:color="auto"/>
            </w:tcBorders>
            <w:shd w:val="clear" w:color="auto" w:fill="auto"/>
            <w:noWrap/>
          </w:tcPr>
          <w:p w14:paraId="17A9D79C" w14:textId="65BB904A" w:rsidR="007F15D8" w:rsidRPr="00880DF2" w:rsidRDefault="00293103" w:rsidP="00084739">
            <w:pPr>
              <w:spacing w:before="40"/>
              <w:jc w:val="center"/>
              <w:rPr>
                <w:b/>
                <w:sz w:val="18"/>
              </w:rPr>
            </w:pPr>
            <w:r>
              <w:rPr>
                <w:b/>
                <w:sz w:val="18"/>
              </w:rPr>
              <w:t xml:space="preserve"> </w:t>
            </w:r>
            <w:r w:rsidR="007F15D8" w:rsidRPr="00880DF2">
              <w:rPr>
                <w:b/>
                <w:sz w:val="18"/>
              </w:rPr>
              <w:t>#</w:t>
            </w:r>
          </w:p>
        </w:tc>
        <w:tc>
          <w:tcPr>
            <w:tcW w:w="1367" w:type="dxa"/>
            <w:tcBorders>
              <w:bottom w:val="single" w:sz="4" w:space="0" w:color="auto"/>
              <w:right w:val="single" w:sz="4" w:space="0" w:color="auto"/>
            </w:tcBorders>
            <w:shd w:val="clear" w:color="auto" w:fill="auto"/>
            <w:noWrap/>
          </w:tcPr>
          <w:p w14:paraId="69C13D15" w14:textId="77777777" w:rsidR="007F15D8" w:rsidRPr="00880DF2" w:rsidRDefault="007F15D8" w:rsidP="00084739">
            <w:pPr>
              <w:spacing w:before="40"/>
              <w:jc w:val="right"/>
              <w:rPr>
                <w:b/>
                <w:sz w:val="18"/>
              </w:rPr>
            </w:pPr>
            <w:r w:rsidRPr="00880DF2">
              <w:rPr>
                <w:b/>
                <w:sz w:val="18"/>
              </w:rPr>
              <w:t>Rate</w:t>
            </w:r>
            <w:r w:rsidRPr="00880DF2">
              <w:rPr>
                <w:b/>
                <w:sz w:val="18"/>
                <w:vertAlign w:val="superscript"/>
              </w:rPr>
              <w:t>4</w:t>
            </w:r>
          </w:p>
        </w:tc>
      </w:tr>
      <w:tr w:rsidR="00DA35E9" w:rsidRPr="00CF6B2C" w14:paraId="6FF51FC8" w14:textId="77777777" w:rsidTr="00DA35E9">
        <w:trPr>
          <w:trHeight w:val="255"/>
        </w:trPr>
        <w:tc>
          <w:tcPr>
            <w:tcW w:w="3325" w:type="dxa"/>
            <w:tcBorders>
              <w:top w:val="single" w:sz="4" w:space="0" w:color="auto"/>
              <w:left w:val="single" w:sz="4" w:space="0" w:color="auto"/>
            </w:tcBorders>
            <w:shd w:val="clear" w:color="auto" w:fill="auto"/>
            <w:noWrap/>
          </w:tcPr>
          <w:p w14:paraId="08D48F60" w14:textId="52AB1977" w:rsidR="00DA35E9" w:rsidRPr="00DA35E9" w:rsidRDefault="00DA35E9" w:rsidP="00DA35E9">
            <w:pPr>
              <w:rPr>
                <w:rFonts w:cs="Arial"/>
                <w:b/>
                <w:bCs/>
                <w:sz w:val="18"/>
                <w:szCs w:val="16"/>
              </w:rPr>
            </w:pPr>
            <w:r w:rsidRPr="00DA35E9">
              <w:rPr>
                <w:sz w:val="18"/>
                <w:szCs w:val="16"/>
              </w:rPr>
              <w:t>Total</w:t>
            </w:r>
          </w:p>
        </w:tc>
        <w:tc>
          <w:tcPr>
            <w:tcW w:w="801" w:type="dxa"/>
            <w:tcBorders>
              <w:top w:val="single" w:sz="4" w:space="0" w:color="auto"/>
            </w:tcBorders>
            <w:shd w:val="clear" w:color="auto" w:fill="auto"/>
            <w:noWrap/>
          </w:tcPr>
          <w:p w14:paraId="5D8D1D0E" w14:textId="63653EEF" w:rsidR="00DA35E9" w:rsidRPr="00DA35E9" w:rsidRDefault="00DA35E9" w:rsidP="00DA35E9">
            <w:pPr>
              <w:jc w:val="right"/>
              <w:rPr>
                <w:rFonts w:cs="Arial"/>
                <w:b/>
                <w:bCs/>
                <w:sz w:val="18"/>
                <w:szCs w:val="16"/>
              </w:rPr>
            </w:pPr>
            <w:r w:rsidRPr="00DA35E9">
              <w:rPr>
                <w:sz w:val="18"/>
                <w:szCs w:val="16"/>
              </w:rPr>
              <w:t>68,269</w:t>
            </w:r>
          </w:p>
        </w:tc>
        <w:tc>
          <w:tcPr>
            <w:tcW w:w="1367" w:type="dxa"/>
            <w:tcBorders>
              <w:top w:val="single" w:sz="4" w:space="0" w:color="auto"/>
              <w:right w:val="single" w:sz="4" w:space="0" w:color="auto"/>
            </w:tcBorders>
            <w:shd w:val="clear" w:color="auto" w:fill="auto"/>
            <w:noWrap/>
          </w:tcPr>
          <w:p w14:paraId="09A0915C" w14:textId="43A0D568" w:rsidR="00DA35E9" w:rsidRPr="00DA35E9" w:rsidRDefault="00DA35E9" w:rsidP="00DA35E9">
            <w:pPr>
              <w:jc w:val="right"/>
              <w:rPr>
                <w:rFonts w:cs="Arial"/>
                <w:b/>
                <w:bCs/>
                <w:sz w:val="18"/>
                <w:szCs w:val="16"/>
              </w:rPr>
            </w:pPr>
            <w:r w:rsidRPr="00DA35E9">
              <w:rPr>
                <w:sz w:val="18"/>
                <w:szCs w:val="16"/>
              </w:rPr>
              <w:t>756.3</w:t>
            </w:r>
          </w:p>
        </w:tc>
      </w:tr>
      <w:tr w:rsidR="00DA35E9" w:rsidRPr="00CF6B2C" w14:paraId="5A8BE48C" w14:textId="77777777" w:rsidTr="00DA35E9">
        <w:trPr>
          <w:trHeight w:val="255"/>
        </w:trPr>
        <w:tc>
          <w:tcPr>
            <w:tcW w:w="3325" w:type="dxa"/>
            <w:tcBorders>
              <w:left w:val="single" w:sz="4" w:space="0" w:color="auto"/>
            </w:tcBorders>
            <w:shd w:val="clear" w:color="auto" w:fill="auto"/>
            <w:noWrap/>
          </w:tcPr>
          <w:p w14:paraId="29D11FB0" w14:textId="70D11A88" w:rsidR="00DA35E9" w:rsidRPr="00DA35E9" w:rsidRDefault="00DA35E9" w:rsidP="00DA35E9">
            <w:pPr>
              <w:rPr>
                <w:rFonts w:cs="Arial"/>
                <w:sz w:val="18"/>
                <w:szCs w:val="16"/>
              </w:rPr>
            </w:pPr>
            <w:r w:rsidRPr="00DA35E9">
              <w:rPr>
                <w:sz w:val="18"/>
                <w:szCs w:val="16"/>
              </w:rPr>
              <w:t>Cancer</w:t>
            </w:r>
          </w:p>
        </w:tc>
        <w:tc>
          <w:tcPr>
            <w:tcW w:w="801" w:type="dxa"/>
            <w:shd w:val="clear" w:color="auto" w:fill="auto"/>
            <w:noWrap/>
          </w:tcPr>
          <w:p w14:paraId="56B9694B" w14:textId="42FEB0F5" w:rsidR="00DA35E9" w:rsidRPr="00DA35E9" w:rsidRDefault="00DA35E9" w:rsidP="00DA35E9">
            <w:pPr>
              <w:jc w:val="right"/>
              <w:rPr>
                <w:rFonts w:cs="Arial"/>
                <w:sz w:val="18"/>
                <w:szCs w:val="16"/>
              </w:rPr>
            </w:pPr>
            <w:r w:rsidRPr="00DA35E9">
              <w:rPr>
                <w:sz w:val="18"/>
                <w:szCs w:val="16"/>
              </w:rPr>
              <w:t>12,381</w:t>
            </w:r>
          </w:p>
        </w:tc>
        <w:tc>
          <w:tcPr>
            <w:tcW w:w="1367" w:type="dxa"/>
            <w:tcBorders>
              <w:right w:val="single" w:sz="4" w:space="0" w:color="auto"/>
            </w:tcBorders>
            <w:shd w:val="clear" w:color="auto" w:fill="auto"/>
            <w:noWrap/>
          </w:tcPr>
          <w:p w14:paraId="22095197" w14:textId="47DBA2A2" w:rsidR="00DA35E9" w:rsidRPr="00DA35E9" w:rsidRDefault="00DA35E9" w:rsidP="00DA35E9">
            <w:pPr>
              <w:jc w:val="right"/>
              <w:rPr>
                <w:rFonts w:cs="Arial"/>
                <w:sz w:val="18"/>
                <w:szCs w:val="16"/>
              </w:rPr>
            </w:pPr>
            <w:r w:rsidRPr="00DA35E9">
              <w:rPr>
                <w:sz w:val="18"/>
                <w:szCs w:val="16"/>
              </w:rPr>
              <w:t>136.8</w:t>
            </w:r>
          </w:p>
        </w:tc>
      </w:tr>
      <w:tr w:rsidR="00DA35E9" w:rsidRPr="00CF6B2C" w14:paraId="3FA1BFAC" w14:textId="77777777" w:rsidTr="00DA35E9">
        <w:trPr>
          <w:trHeight w:val="255"/>
        </w:trPr>
        <w:tc>
          <w:tcPr>
            <w:tcW w:w="3325" w:type="dxa"/>
            <w:tcBorders>
              <w:left w:val="single" w:sz="4" w:space="0" w:color="auto"/>
            </w:tcBorders>
            <w:shd w:val="clear" w:color="auto" w:fill="auto"/>
            <w:noWrap/>
          </w:tcPr>
          <w:p w14:paraId="43CBAEC5" w14:textId="6C72B2D2" w:rsidR="00DA35E9" w:rsidRPr="00DA35E9" w:rsidRDefault="00DA35E9" w:rsidP="00DA35E9">
            <w:pPr>
              <w:rPr>
                <w:rFonts w:cs="Arial"/>
                <w:sz w:val="18"/>
                <w:szCs w:val="16"/>
              </w:rPr>
            </w:pPr>
            <w:r w:rsidRPr="00DA35E9">
              <w:rPr>
                <w:sz w:val="18"/>
                <w:szCs w:val="16"/>
              </w:rPr>
              <w:t>Heart Disease</w:t>
            </w:r>
          </w:p>
        </w:tc>
        <w:tc>
          <w:tcPr>
            <w:tcW w:w="801" w:type="dxa"/>
            <w:shd w:val="clear" w:color="auto" w:fill="auto"/>
            <w:noWrap/>
          </w:tcPr>
          <w:p w14:paraId="77FC8238" w14:textId="342D7D5A" w:rsidR="00DA35E9" w:rsidRPr="00DA35E9" w:rsidRDefault="00DA35E9" w:rsidP="00DA35E9">
            <w:pPr>
              <w:jc w:val="right"/>
              <w:rPr>
                <w:rFonts w:cs="Arial"/>
                <w:sz w:val="18"/>
                <w:szCs w:val="16"/>
              </w:rPr>
            </w:pPr>
            <w:r w:rsidRPr="00DA35E9">
              <w:rPr>
                <w:sz w:val="18"/>
                <w:szCs w:val="16"/>
              </w:rPr>
              <w:t>11,797</w:t>
            </w:r>
          </w:p>
        </w:tc>
        <w:tc>
          <w:tcPr>
            <w:tcW w:w="1367" w:type="dxa"/>
            <w:tcBorders>
              <w:right w:val="single" w:sz="4" w:space="0" w:color="auto"/>
            </w:tcBorders>
            <w:shd w:val="clear" w:color="auto" w:fill="auto"/>
            <w:noWrap/>
          </w:tcPr>
          <w:p w14:paraId="2D1CA990" w14:textId="2D9ECF1F" w:rsidR="00DA35E9" w:rsidRPr="00DA35E9" w:rsidRDefault="00DA35E9" w:rsidP="00DA35E9">
            <w:pPr>
              <w:jc w:val="right"/>
              <w:rPr>
                <w:rFonts w:cs="Arial"/>
                <w:sz w:val="18"/>
                <w:szCs w:val="16"/>
              </w:rPr>
            </w:pPr>
            <w:r w:rsidRPr="00DA35E9">
              <w:rPr>
                <w:sz w:val="18"/>
                <w:szCs w:val="16"/>
              </w:rPr>
              <w:t>127.5</w:t>
            </w:r>
          </w:p>
        </w:tc>
      </w:tr>
      <w:tr w:rsidR="00DA35E9" w:rsidRPr="00CF6B2C" w14:paraId="146BA69A" w14:textId="77777777" w:rsidTr="00DA35E9">
        <w:trPr>
          <w:trHeight w:val="255"/>
        </w:trPr>
        <w:tc>
          <w:tcPr>
            <w:tcW w:w="3325" w:type="dxa"/>
            <w:tcBorders>
              <w:left w:val="single" w:sz="4" w:space="0" w:color="auto"/>
            </w:tcBorders>
            <w:shd w:val="clear" w:color="auto" w:fill="auto"/>
            <w:noWrap/>
          </w:tcPr>
          <w:p w14:paraId="3B42F277" w14:textId="0A59462A" w:rsidR="00DA35E9" w:rsidRPr="00DA35E9" w:rsidRDefault="00DA35E9" w:rsidP="00DA35E9">
            <w:pPr>
              <w:rPr>
                <w:rFonts w:cs="Arial"/>
                <w:sz w:val="18"/>
                <w:szCs w:val="16"/>
              </w:rPr>
            </w:pPr>
            <w:r w:rsidRPr="00DA35E9">
              <w:rPr>
                <w:sz w:val="18"/>
                <w:szCs w:val="16"/>
              </w:rPr>
              <w:t>COVID-19</w:t>
            </w:r>
          </w:p>
        </w:tc>
        <w:tc>
          <w:tcPr>
            <w:tcW w:w="801" w:type="dxa"/>
            <w:shd w:val="clear" w:color="auto" w:fill="auto"/>
            <w:noWrap/>
          </w:tcPr>
          <w:p w14:paraId="125C95ED" w14:textId="068ECE34" w:rsidR="00DA35E9" w:rsidRPr="00DA35E9" w:rsidRDefault="00DA35E9" w:rsidP="00DA35E9">
            <w:pPr>
              <w:jc w:val="right"/>
              <w:rPr>
                <w:rFonts w:cs="Arial"/>
                <w:sz w:val="18"/>
                <w:szCs w:val="16"/>
              </w:rPr>
            </w:pPr>
            <w:r w:rsidRPr="00DA35E9">
              <w:rPr>
                <w:sz w:val="18"/>
                <w:szCs w:val="16"/>
              </w:rPr>
              <w:t>9,455</w:t>
            </w:r>
          </w:p>
        </w:tc>
        <w:tc>
          <w:tcPr>
            <w:tcW w:w="1367" w:type="dxa"/>
            <w:tcBorders>
              <w:right w:val="single" w:sz="4" w:space="0" w:color="auto"/>
            </w:tcBorders>
            <w:shd w:val="clear" w:color="auto" w:fill="auto"/>
            <w:noWrap/>
          </w:tcPr>
          <w:p w14:paraId="04F05EA6" w14:textId="43AFBDB9" w:rsidR="00DA35E9" w:rsidRPr="00DA35E9" w:rsidRDefault="00DA35E9" w:rsidP="00DA35E9">
            <w:pPr>
              <w:jc w:val="right"/>
              <w:rPr>
                <w:rFonts w:cs="Arial"/>
                <w:sz w:val="18"/>
                <w:szCs w:val="16"/>
              </w:rPr>
            </w:pPr>
            <w:r w:rsidRPr="00DA35E9">
              <w:rPr>
                <w:sz w:val="18"/>
                <w:szCs w:val="16"/>
              </w:rPr>
              <w:t>102.3</w:t>
            </w:r>
          </w:p>
        </w:tc>
      </w:tr>
      <w:tr w:rsidR="00DA35E9" w:rsidRPr="00CF6B2C" w14:paraId="602F2004" w14:textId="77777777" w:rsidTr="00DA35E9">
        <w:trPr>
          <w:trHeight w:val="255"/>
        </w:trPr>
        <w:tc>
          <w:tcPr>
            <w:tcW w:w="3325" w:type="dxa"/>
            <w:tcBorders>
              <w:left w:val="single" w:sz="4" w:space="0" w:color="auto"/>
            </w:tcBorders>
            <w:shd w:val="clear" w:color="auto" w:fill="auto"/>
            <w:noWrap/>
          </w:tcPr>
          <w:p w14:paraId="00E32071" w14:textId="66BD7789" w:rsidR="00DA35E9" w:rsidRPr="00DA35E9" w:rsidRDefault="00DA35E9" w:rsidP="00DA35E9">
            <w:pPr>
              <w:rPr>
                <w:rFonts w:cs="Arial"/>
                <w:sz w:val="18"/>
                <w:szCs w:val="16"/>
              </w:rPr>
            </w:pPr>
            <w:r w:rsidRPr="00DA35E9">
              <w:rPr>
                <w:sz w:val="18"/>
                <w:szCs w:val="16"/>
              </w:rPr>
              <w:t>Unintentional Injuries</w:t>
            </w:r>
          </w:p>
        </w:tc>
        <w:tc>
          <w:tcPr>
            <w:tcW w:w="801" w:type="dxa"/>
            <w:shd w:val="clear" w:color="auto" w:fill="auto"/>
            <w:noWrap/>
          </w:tcPr>
          <w:p w14:paraId="24602EE6" w14:textId="42E294D5" w:rsidR="00DA35E9" w:rsidRPr="00DA35E9" w:rsidRDefault="00DA35E9" w:rsidP="00DA35E9">
            <w:pPr>
              <w:jc w:val="right"/>
              <w:rPr>
                <w:rFonts w:cs="Arial"/>
                <w:sz w:val="18"/>
                <w:szCs w:val="16"/>
              </w:rPr>
            </w:pPr>
            <w:r w:rsidRPr="00DA35E9">
              <w:rPr>
                <w:sz w:val="18"/>
                <w:szCs w:val="16"/>
              </w:rPr>
              <w:t>4,103</w:t>
            </w:r>
          </w:p>
        </w:tc>
        <w:tc>
          <w:tcPr>
            <w:tcW w:w="1367" w:type="dxa"/>
            <w:tcBorders>
              <w:right w:val="single" w:sz="4" w:space="0" w:color="auto"/>
            </w:tcBorders>
            <w:shd w:val="clear" w:color="auto" w:fill="auto"/>
            <w:noWrap/>
          </w:tcPr>
          <w:p w14:paraId="18F3E89A" w14:textId="53E9BBBC" w:rsidR="00DA35E9" w:rsidRPr="00DA35E9" w:rsidRDefault="00DA35E9" w:rsidP="00DA35E9">
            <w:pPr>
              <w:jc w:val="right"/>
              <w:rPr>
                <w:rFonts w:cs="Arial"/>
                <w:sz w:val="18"/>
                <w:szCs w:val="16"/>
              </w:rPr>
            </w:pPr>
            <w:r w:rsidRPr="00DA35E9">
              <w:rPr>
                <w:sz w:val="18"/>
                <w:szCs w:val="16"/>
              </w:rPr>
              <w:t>54.5</w:t>
            </w:r>
          </w:p>
        </w:tc>
      </w:tr>
      <w:tr w:rsidR="00DA35E9" w:rsidRPr="00CF6B2C" w14:paraId="5E7B7D28" w14:textId="77777777" w:rsidTr="00C73955">
        <w:trPr>
          <w:trHeight w:val="255"/>
        </w:trPr>
        <w:tc>
          <w:tcPr>
            <w:tcW w:w="3325" w:type="dxa"/>
            <w:tcBorders>
              <w:left w:val="single" w:sz="4" w:space="0" w:color="auto"/>
            </w:tcBorders>
            <w:shd w:val="clear" w:color="auto" w:fill="auto"/>
            <w:noWrap/>
            <w:vAlign w:val="bottom"/>
          </w:tcPr>
          <w:p w14:paraId="0AEC2744" w14:textId="097286F6" w:rsidR="00DA35E9" w:rsidRPr="00DA35E9" w:rsidRDefault="00DA35E9" w:rsidP="00DA35E9">
            <w:pPr>
              <w:rPr>
                <w:rFonts w:cs="Arial"/>
                <w:sz w:val="18"/>
                <w:szCs w:val="16"/>
              </w:rPr>
            </w:pPr>
            <w:r w:rsidRPr="00DA35E9">
              <w:rPr>
                <w:sz w:val="18"/>
                <w:szCs w:val="16"/>
              </w:rPr>
              <w:t>Chronic Lower Respiratory Disease</w:t>
            </w:r>
          </w:p>
        </w:tc>
        <w:tc>
          <w:tcPr>
            <w:tcW w:w="801" w:type="dxa"/>
            <w:shd w:val="clear" w:color="auto" w:fill="auto"/>
            <w:noWrap/>
          </w:tcPr>
          <w:p w14:paraId="20AB036B" w14:textId="3A6D6215" w:rsidR="00DA35E9" w:rsidRPr="00DA35E9" w:rsidRDefault="00DA35E9" w:rsidP="00DA35E9">
            <w:pPr>
              <w:jc w:val="right"/>
              <w:rPr>
                <w:rFonts w:cs="Arial"/>
                <w:sz w:val="18"/>
                <w:szCs w:val="16"/>
              </w:rPr>
            </w:pPr>
            <w:r w:rsidRPr="00DA35E9">
              <w:rPr>
                <w:sz w:val="18"/>
                <w:szCs w:val="16"/>
              </w:rPr>
              <w:t>2,546</w:t>
            </w:r>
          </w:p>
        </w:tc>
        <w:tc>
          <w:tcPr>
            <w:tcW w:w="1367" w:type="dxa"/>
            <w:tcBorders>
              <w:right w:val="single" w:sz="4" w:space="0" w:color="auto"/>
            </w:tcBorders>
            <w:shd w:val="clear" w:color="auto" w:fill="auto"/>
            <w:noWrap/>
          </w:tcPr>
          <w:p w14:paraId="5BAEDDB0" w14:textId="0DEAAEF1" w:rsidR="00DA35E9" w:rsidRPr="00DA35E9" w:rsidRDefault="00DA35E9" w:rsidP="00DA35E9">
            <w:pPr>
              <w:jc w:val="right"/>
              <w:rPr>
                <w:rFonts w:cs="Arial"/>
                <w:sz w:val="18"/>
                <w:szCs w:val="16"/>
              </w:rPr>
            </w:pPr>
            <w:r w:rsidRPr="00DA35E9">
              <w:rPr>
                <w:sz w:val="18"/>
                <w:szCs w:val="16"/>
              </w:rPr>
              <w:t>28.1</w:t>
            </w:r>
          </w:p>
        </w:tc>
      </w:tr>
      <w:tr w:rsidR="00DA35E9" w:rsidRPr="00CF6B2C" w14:paraId="68090B7C" w14:textId="77777777" w:rsidTr="00DC5AF7">
        <w:trPr>
          <w:trHeight w:val="255"/>
        </w:trPr>
        <w:tc>
          <w:tcPr>
            <w:tcW w:w="3325" w:type="dxa"/>
            <w:tcBorders>
              <w:left w:val="single" w:sz="4" w:space="0" w:color="auto"/>
            </w:tcBorders>
            <w:shd w:val="clear" w:color="auto" w:fill="auto"/>
            <w:noWrap/>
          </w:tcPr>
          <w:p w14:paraId="427D47AA" w14:textId="4DBBEB03" w:rsidR="00DA35E9" w:rsidRPr="00DA35E9" w:rsidRDefault="00DA35E9" w:rsidP="00DA35E9">
            <w:pPr>
              <w:rPr>
                <w:rFonts w:cs="Arial"/>
                <w:sz w:val="18"/>
                <w:szCs w:val="16"/>
              </w:rPr>
            </w:pPr>
            <w:r w:rsidRPr="00DA35E9">
              <w:rPr>
                <w:sz w:val="18"/>
                <w:szCs w:val="16"/>
              </w:rPr>
              <w:t>Stroke</w:t>
            </w:r>
          </w:p>
        </w:tc>
        <w:tc>
          <w:tcPr>
            <w:tcW w:w="801" w:type="dxa"/>
            <w:shd w:val="clear" w:color="auto" w:fill="auto"/>
            <w:noWrap/>
          </w:tcPr>
          <w:p w14:paraId="5B332052" w14:textId="01BC621F" w:rsidR="00DA35E9" w:rsidRPr="00DA35E9" w:rsidRDefault="00DA35E9" w:rsidP="00DA35E9">
            <w:pPr>
              <w:jc w:val="right"/>
              <w:rPr>
                <w:rFonts w:cs="Arial"/>
                <w:sz w:val="18"/>
                <w:szCs w:val="16"/>
              </w:rPr>
            </w:pPr>
            <w:r w:rsidRPr="00DA35E9">
              <w:rPr>
                <w:sz w:val="18"/>
                <w:szCs w:val="16"/>
              </w:rPr>
              <w:t>2,272</w:t>
            </w:r>
          </w:p>
        </w:tc>
        <w:tc>
          <w:tcPr>
            <w:tcW w:w="1367" w:type="dxa"/>
            <w:tcBorders>
              <w:right w:val="single" w:sz="4" w:space="0" w:color="auto"/>
            </w:tcBorders>
            <w:shd w:val="clear" w:color="auto" w:fill="auto"/>
            <w:noWrap/>
          </w:tcPr>
          <w:p w14:paraId="536BC247" w14:textId="11929C4E" w:rsidR="00DA35E9" w:rsidRPr="00DA35E9" w:rsidRDefault="00DA35E9" w:rsidP="00DA35E9">
            <w:pPr>
              <w:jc w:val="right"/>
              <w:rPr>
                <w:rFonts w:cs="Arial"/>
                <w:sz w:val="18"/>
                <w:szCs w:val="16"/>
              </w:rPr>
            </w:pPr>
            <w:r w:rsidRPr="00DA35E9">
              <w:rPr>
                <w:sz w:val="18"/>
                <w:szCs w:val="16"/>
              </w:rPr>
              <w:t>24.6</w:t>
            </w:r>
          </w:p>
        </w:tc>
      </w:tr>
      <w:tr w:rsidR="00DA35E9" w:rsidRPr="00CF6B2C" w14:paraId="7D0798BC" w14:textId="77777777" w:rsidTr="00DC5AF7">
        <w:trPr>
          <w:trHeight w:val="255"/>
        </w:trPr>
        <w:tc>
          <w:tcPr>
            <w:tcW w:w="3325" w:type="dxa"/>
            <w:tcBorders>
              <w:left w:val="single" w:sz="4" w:space="0" w:color="auto"/>
            </w:tcBorders>
            <w:shd w:val="clear" w:color="auto" w:fill="auto"/>
            <w:noWrap/>
          </w:tcPr>
          <w:p w14:paraId="3E0A9141" w14:textId="001943B2" w:rsidR="00DA35E9" w:rsidRPr="00DA35E9" w:rsidRDefault="00DA35E9" w:rsidP="00DA35E9">
            <w:pPr>
              <w:rPr>
                <w:rFonts w:cs="Arial"/>
                <w:sz w:val="18"/>
                <w:szCs w:val="16"/>
              </w:rPr>
            </w:pPr>
            <w:proofErr w:type="spellStart"/>
            <w:r w:rsidRPr="00DA35E9">
              <w:rPr>
                <w:sz w:val="18"/>
                <w:szCs w:val="16"/>
              </w:rPr>
              <w:t>Alzheimer"s</w:t>
            </w:r>
            <w:proofErr w:type="spellEnd"/>
            <w:r w:rsidRPr="00DA35E9">
              <w:rPr>
                <w:sz w:val="18"/>
                <w:szCs w:val="16"/>
              </w:rPr>
              <w:t xml:space="preserve"> Disease</w:t>
            </w:r>
          </w:p>
        </w:tc>
        <w:tc>
          <w:tcPr>
            <w:tcW w:w="801" w:type="dxa"/>
            <w:shd w:val="clear" w:color="auto" w:fill="auto"/>
            <w:noWrap/>
          </w:tcPr>
          <w:p w14:paraId="36733219" w14:textId="05716E56" w:rsidR="00DA35E9" w:rsidRPr="00DA35E9" w:rsidRDefault="00DA35E9" w:rsidP="00DA35E9">
            <w:pPr>
              <w:jc w:val="right"/>
              <w:rPr>
                <w:rFonts w:cs="Arial"/>
                <w:sz w:val="18"/>
                <w:szCs w:val="16"/>
              </w:rPr>
            </w:pPr>
            <w:r w:rsidRPr="00DA35E9">
              <w:rPr>
                <w:sz w:val="18"/>
                <w:szCs w:val="16"/>
              </w:rPr>
              <w:t>1,753</w:t>
            </w:r>
          </w:p>
        </w:tc>
        <w:tc>
          <w:tcPr>
            <w:tcW w:w="1367" w:type="dxa"/>
            <w:tcBorders>
              <w:right w:val="single" w:sz="4" w:space="0" w:color="auto"/>
            </w:tcBorders>
            <w:shd w:val="clear" w:color="auto" w:fill="auto"/>
            <w:noWrap/>
          </w:tcPr>
          <w:p w14:paraId="7C55A77E" w14:textId="5678DAF4" w:rsidR="00DA35E9" w:rsidRPr="00DA35E9" w:rsidRDefault="00DA35E9" w:rsidP="00DA35E9">
            <w:pPr>
              <w:jc w:val="right"/>
              <w:rPr>
                <w:rFonts w:cs="Arial"/>
                <w:sz w:val="18"/>
                <w:szCs w:val="16"/>
              </w:rPr>
            </w:pPr>
            <w:r w:rsidRPr="00DA35E9">
              <w:rPr>
                <w:sz w:val="18"/>
                <w:szCs w:val="16"/>
              </w:rPr>
              <w:t>18.6</w:t>
            </w:r>
          </w:p>
        </w:tc>
      </w:tr>
      <w:tr w:rsidR="00DA35E9" w:rsidRPr="00CF6B2C" w14:paraId="48617B9F" w14:textId="77777777" w:rsidTr="00DC5AF7">
        <w:trPr>
          <w:trHeight w:val="255"/>
        </w:trPr>
        <w:tc>
          <w:tcPr>
            <w:tcW w:w="3325" w:type="dxa"/>
            <w:tcBorders>
              <w:left w:val="single" w:sz="4" w:space="0" w:color="auto"/>
            </w:tcBorders>
            <w:shd w:val="clear" w:color="auto" w:fill="auto"/>
            <w:noWrap/>
          </w:tcPr>
          <w:p w14:paraId="277B7031" w14:textId="17C613C9" w:rsidR="00DA35E9" w:rsidRPr="00DA35E9" w:rsidRDefault="00DA35E9" w:rsidP="00DA35E9">
            <w:pPr>
              <w:rPr>
                <w:rFonts w:cs="Arial"/>
                <w:sz w:val="18"/>
                <w:szCs w:val="16"/>
              </w:rPr>
            </w:pPr>
            <w:r w:rsidRPr="00DA35E9">
              <w:rPr>
                <w:sz w:val="18"/>
                <w:szCs w:val="16"/>
              </w:rPr>
              <w:t>Diabetes</w:t>
            </w:r>
          </w:p>
        </w:tc>
        <w:tc>
          <w:tcPr>
            <w:tcW w:w="801" w:type="dxa"/>
            <w:shd w:val="clear" w:color="auto" w:fill="auto"/>
            <w:noWrap/>
          </w:tcPr>
          <w:p w14:paraId="458BC012" w14:textId="6BB8E887" w:rsidR="00DA35E9" w:rsidRPr="00DA35E9" w:rsidRDefault="00DA35E9" w:rsidP="00DA35E9">
            <w:pPr>
              <w:jc w:val="right"/>
              <w:rPr>
                <w:rFonts w:cs="Arial"/>
                <w:sz w:val="18"/>
                <w:szCs w:val="16"/>
              </w:rPr>
            </w:pPr>
            <w:r w:rsidRPr="00DA35E9">
              <w:rPr>
                <w:sz w:val="18"/>
                <w:szCs w:val="16"/>
              </w:rPr>
              <w:t>1,559</w:t>
            </w:r>
          </w:p>
        </w:tc>
        <w:tc>
          <w:tcPr>
            <w:tcW w:w="1367" w:type="dxa"/>
            <w:tcBorders>
              <w:right w:val="single" w:sz="4" w:space="0" w:color="auto"/>
            </w:tcBorders>
            <w:shd w:val="clear" w:color="auto" w:fill="auto"/>
            <w:noWrap/>
          </w:tcPr>
          <w:p w14:paraId="1D545C31" w14:textId="0FBACF2D" w:rsidR="00DA35E9" w:rsidRPr="00DA35E9" w:rsidRDefault="00DA35E9" w:rsidP="00DA35E9">
            <w:pPr>
              <w:jc w:val="right"/>
              <w:rPr>
                <w:rFonts w:cs="Arial"/>
                <w:sz w:val="18"/>
                <w:szCs w:val="16"/>
              </w:rPr>
            </w:pPr>
            <w:r w:rsidRPr="00DA35E9">
              <w:rPr>
                <w:sz w:val="18"/>
                <w:szCs w:val="16"/>
              </w:rPr>
              <w:t>17.4</w:t>
            </w:r>
          </w:p>
        </w:tc>
      </w:tr>
      <w:tr w:rsidR="00DA35E9" w:rsidRPr="00CF6B2C" w14:paraId="23B50C37" w14:textId="77777777" w:rsidTr="00DC5AF7">
        <w:trPr>
          <w:trHeight w:val="255"/>
        </w:trPr>
        <w:tc>
          <w:tcPr>
            <w:tcW w:w="3325" w:type="dxa"/>
            <w:tcBorders>
              <w:left w:val="single" w:sz="4" w:space="0" w:color="auto"/>
            </w:tcBorders>
            <w:shd w:val="clear" w:color="auto" w:fill="auto"/>
            <w:noWrap/>
          </w:tcPr>
          <w:p w14:paraId="5ED068F6" w14:textId="53963551" w:rsidR="00DA35E9" w:rsidRPr="00DA35E9" w:rsidRDefault="00DA35E9" w:rsidP="00DA35E9">
            <w:pPr>
              <w:rPr>
                <w:rFonts w:cs="Arial"/>
                <w:sz w:val="18"/>
                <w:szCs w:val="18"/>
              </w:rPr>
            </w:pPr>
            <w:r w:rsidRPr="00DA35E9">
              <w:rPr>
                <w:sz w:val="18"/>
                <w:szCs w:val="18"/>
              </w:rPr>
              <w:t>Influenza &amp; Pneumonia</w:t>
            </w:r>
          </w:p>
        </w:tc>
        <w:tc>
          <w:tcPr>
            <w:tcW w:w="801" w:type="dxa"/>
            <w:shd w:val="clear" w:color="auto" w:fill="auto"/>
            <w:noWrap/>
          </w:tcPr>
          <w:p w14:paraId="7C579C46" w14:textId="72F193C7" w:rsidR="00DA35E9" w:rsidRPr="00DA35E9" w:rsidRDefault="00DA35E9" w:rsidP="00DA35E9">
            <w:pPr>
              <w:jc w:val="right"/>
              <w:rPr>
                <w:rFonts w:cs="Arial"/>
                <w:sz w:val="18"/>
                <w:szCs w:val="18"/>
              </w:rPr>
            </w:pPr>
            <w:r w:rsidRPr="00DA35E9">
              <w:rPr>
                <w:sz w:val="18"/>
                <w:szCs w:val="18"/>
              </w:rPr>
              <w:t>1,331</w:t>
            </w:r>
          </w:p>
        </w:tc>
        <w:tc>
          <w:tcPr>
            <w:tcW w:w="1367" w:type="dxa"/>
            <w:tcBorders>
              <w:right w:val="single" w:sz="4" w:space="0" w:color="auto"/>
            </w:tcBorders>
            <w:shd w:val="clear" w:color="auto" w:fill="auto"/>
            <w:noWrap/>
          </w:tcPr>
          <w:p w14:paraId="481333BF" w14:textId="38BF3FB8" w:rsidR="00DA35E9" w:rsidRPr="00DA35E9" w:rsidRDefault="00DA35E9" w:rsidP="00DA35E9">
            <w:pPr>
              <w:jc w:val="right"/>
              <w:rPr>
                <w:rFonts w:cs="Arial"/>
                <w:sz w:val="18"/>
                <w:szCs w:val="18"/>
              </w:rPr>
            </w:pPr>
            <w:r w:rsidRPr="00DA35E9">
              <w:rPr>
                <w:sz w:val="18"/>
                <w:szCs w:val="18"/>
              </w:rPr>
              <w:t>14.6</w:t>
            </w:r>
          </w:p>
        </w:tc>
      </w:tr>
      <w:tr w:rsidR="00DA35E9" w:rsidRPr="00CF6B2C" w14:paraId="52FA4EF5" w14:textId="77777777" w:rsidTr="00DC5AF7">
        <w:trPr>
          <w:trHeight w:val="255"/>
        </w:trPr>
        <w:tc>
          <w:tcPr>
            <w:tcW w:w="3325" w:type="dxa"/>
            <w:tcBorders>
              <w:left w:val="single" w:sz="4" w:space="0" w:color="auto"/>
              <w:bottom w:val="single" w:sz="4" w:space="0" w:color="auto"/>
            </w:tcBorders>
            <w:shd w:val="clear" w:color="auto" w:fill="auto"/>
            <w:noWrap/>
          </w:tcPr>
          <w:p w14:paraId="73A26E0C" w14:textId="02620263" w:rsidR="00DA35E9" w:rsidRPr="00DA35E9" w:rsidRDefault="00DA35E9" w:rsidP="00DA35E9">
            <w:pPr>
              <w:rPr>
                <w:rFonts w:cs="Arial"/>
                <w:sz w:val="18"/>
                <w:szCs w:val="18"/>
              </w:rPr>
            </w:pPr>
            <w:r w:rsidRPr="00DA35E9">
              <w:rPr>
                <w:sz w:val="18"/>
                <w:szCs w:val="18"/>
              </w:rPr>
              <w:t>Nephritis</w:t>
            </w:r>
          </w:p>
        </w:tc>
        <w:tc>
          <w:tcPr>
            <w:tcW w:w="801" w:type="dxa"/>
            <w:tcBorders>
              <w:bottom w:val="single" w:sz="4" w:space="0" w:color="auto"/>
            </w:tcBorders>
            <w:shd w:val="clear" w:color="auto" w:fill="auto"/>
            <w:noWrap/>
          </w:tcPr>
          <w:p w14:paraId="3964BAEB" w14:textId="44B98284" w:rsidR="00DA35E9" w:rsidRPr="00DA35E9" w:rsidRDefault="00DA35E9" w:rsidP="00DA35E9">
            <w:pPr>
              <w:jc w:val="right"/>
              <w:rPr>
                <w:rFonts w:cs="Arial"/>
                <w:sz w:val="18"/>
                <w:szCs w:val="18"/>
              </w:rPr>
            </w:pPr>
            <w:r w:rsidRPr="00DA35E9">
              <w:rPr>
                <w:sz w:val="18"/>
                <w:szCs w:val="18"/>
              </w:rPr>
              <w:t>1,215</w:t>
            </w:r>
          </w:p>
        </w:tc>
        <w:tc>
          <w:tcPr>
            <w:tcW w:w="1367" w:type="dxa"/>
            <w:tcBorders>
              <w:bottom w:val="single" w:sz="4" w:space="0" w:color="auto"/>
              <w:right w:val="single" w:sz="4" w:space="0" w:color="auto"/>
            </w:tcBorders>
            <w:shd w:val="clear" w:color="auto" w:fill="auto"/>
            <w:noWrap/>
          </w:tcPr>
          <w:p w14:paraId="6863AD40" w14:textId="36615259" w:rsidR="00DA35E9" w:rsidRPr="00DA35E9" w:rsidRDefault="00DA35E9" w:rsidP="00DA35E9">
            <w:pPr>
              <w:jc w:val="right"/>
              <w:rPr>
                <w:rFonts w:cs="Arial"/>
                <w:sz w:val="18"/>
                <w:szCs w:val="18"/>
              </w:rPr>
            </w:pPr>
            <w:r w:rsidRPr="00DA35E9">
              <w:rPr>
                <w:sz w:val="18"/>
                <w:szCs w:val="18"/>
              </w:rPr>
              <w:t>13.3</w:t>
            </w:r>
          </w:p>
        </w:tc>
      </w:tr>
    </w:tbl>
    <w:p w14:paraId="67B3FD9E" w14:textId="77777777" w:rsidR="007F15D8" w:rsidRPr="00CF6B2C" w:rsidRDefault="007F15D8" w:rsidP="00634502">
      <w:pPr>
        <w:rPr>
          <w:highlight w:val="yellow"/>
        </w:rPr>
      </w:pPr>
    </w:p>
    <w:p w14:paraId="7F1596D2" w14:textId="77777777" w:rsidR="007F15D8" w:rsidRPr="00CF6B2C" w:rsidRDefault="007F15D8" w:rsidP="00634502">
      <w:pPr>
        <w:rPr>
          <w:highlight w:val="yellow"/>
        </w:rPr>
      </w:pPr>
    </w:p>
    <w:p w14:paraId="7A48033A" w14:textId="77777777" w:rsidR="007F15D8" w:rsidRPr="00CF6B2C" w:rsidRDefault="007F15D8" w:rsidP="00634502">
      <w:pPr>
        <w:rPr>
          <w:highlight w:val="yellow"/>
        </w:rPr>
      </w:pPr>
    </w:p>
    <w:p w14:paraId="37B0BB89" w14:textId="77777777" w:rsidR="007F15D8" w:rsidRPr="00CF6B2C" w:rsidRDefault="007F15D8" w:rsidP="00634502">
      <w:pPr>
        <w:rPr>
          <w:highlight w:val="yellow"/>
        </w:rPr>
      </w:pPr>
    </w:p>
    <w:p w14:paraId="12174D2A" w14:textId="77777777" w:rsidR="007F15D8" w:rsidRPr="00CF6B2C" w:rsidRDefault="007F15D8" w:rsidP="00634502">
      <w:pPr>
        <w:rPr>
          <w:highlight w:val="yellow"/>
        </w:rPr>
      </w:pPr>
    </w:p>
    <w:p w14:paraId="22F8084B" w14:textId="77777777" w:rsidR="007F15D8" w:rsidRPr="00CF6B2C" w:rsidRDefault="007F15D8" w:rsidP="00634502">
      <w:pPr>
        <w:rPr>
          <w:highlight w:val="yellow"/>
        </w:rPr>
      </w:pPr>
    </w:p>
    <w:p w14:paraId="2062FC64" w14:textId="77777777" w:rsidR="007F15D8" w:rsidRPr="00CF6B2C" w:rsidRDefault="007F15D8" w:rsidP="00634502">
      <w:pPr>
        <w:rPr>
          <w:highlight w:val="yellow"/>
        </w:rPr>
      </w:pPr>
    </w:p>
    <w:p w14:paraId="10794553" w14:textId="77777777" w:rsidR="007F15D8" w:rsidRPr="00CF6B2C" w:rsidRDefault="007F15D8" w:rsidP="00634502">
      <w:pPr>
        <w:rPr>
          <w:highlight w:val="yellow"/>
        </w:rPr>
      </w:pPr>
    </w:p>
    <w:p w14:paraId="17652F16" w14:textId="77777777" w:rsidR="007F15D8" w:rsidRPr="00CF6B2C" w:rsidRDefault="007F15D8" w:rsidP="00634502">
      <w:pPr>
        <w:rPr>
          <w:highlight w:val="yellow"/>
        </w:rPr>
      </w:pPr>
    </w:p>
    <w:p w14:paraId="74EA205F" w14:textId="77777777" w:rsidR="00AC1BAA" w:rsidRPr="00CF6B2C" w:rsidRDefault="00AC1BAA" w:rsidP="00D963E5">
      <w:pPr>
        <w:contextualSpacing/>
        <w:rPr>
          <w:vanish/>
          <w:sz w:val="12"/>
          <w:szCs w:val="12"/>
          <w:highlight w:val="yellow"/>
        </w:rPr>
      </w:pPr>
    </w:p>
    <w:p w14:paraId="54E8DBBD" w14:textId="77777777" w:rsidR="00103606" w:rsidRPr="00CF6B2C" w:rsidRDefault="00103606" w:rsidP="00103606">
      <w:pPr>
        <w:rPr>
          <w:highlight w:val="yellow"/>
        </w:rPr>
      </w:pPr>
    </w:p>
    <w:p w14:paraId="0442CBFD" w14:textId="77777777" w:rsidR="000F223C" w:rsidRPr="00CF6B2C" w:rsidRDefault="007C4C73" w:rsidP="00446A82">
      <w:pPr>
        <w:ind w:firstLine="180"/>
        <w:rPr>
          <w:noProof/>
          <w:highlight w:val="yellow"/>
        </w:rPr>
      </w:pPr>
      <w:r w:rsidRPr="00CF6B2C">
        <w:rPr>
          <w:noProof/>
          <w:highlight w:val="yellow"/>
        </w:rPr>
        <mc:AlternateContent>
          <mc:Choice Requires="wps">
            <w:drawing>
              <wp:anchor distT="0" distB="0" distL="114300" distR="114300" simplePos="0" relativeHeight="251770880" behindDoc="0" locked="0" layoutInCell="1" allowOverlap="1" wp14:anchorId="0FD53785" wp14:editId="67654E5C">
                <wp:simplePos x="0" y="0"/>
                <wp:positionH relativeFrom="column">
                  <wp:posOffset>-101600</wp:posOffset>
                </wp:positionH>
                <wp:positionV relativeFrom="paragraph">
                  <wp:posOffset>539750</wp:posOffset>
                </wp:positionV>
                <wp:extent cx="9090660" cy="5651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0660" cy="565150"/>
                        </a:xfrm>
                        <a:prstGeom prst="rect">
                          <a:avLst/>
                        </a:prstGeom>
                        <a:noFill/>
                        <a:ln w="9525">
                          <a:noFill/>
                          <a:miter lim="800000"/>
                          <a:headEnd/>
                          <a:tailEnd/>
                        </a:ln>
                      </wps:spPr>
                      <wps:txbx>
                        <w:txbxContent>
                          <w:p w14:paraId="1617EB11" w14:textId="77777777" w:rsidR="00496DD7" w:rsidRPr="00780BEB" w:rsidRDefault="00496DD7">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ethnicity </w:t>
                            </w:r>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53785" id="_x0000_s1078" type="#_x0000_t202" style="position:absolute;left:0;text-align:left;margin-left:-8pt;margin-top:42.5pt;width:715.8pt;height: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" filled="f" stroked="f">
                <v:textbox>
                  <w:txbxContent>
                    <w:p w14:paraId="1617EB11" w14:textId="77777777" w:rsidR="00496DD7" w:rsidRPr="00780BEB" w:rsidRDefault="00496DD7">
                      <w:pPr>
                        <w:rPr>
                          <w:sz w:val="16"/>
                          <w:szCs w:val="16"/>
                        </w:rPr>
                      </w:pPr>
                      <w:r w:rsidRPr="00780BEB">
                        <w:rPr>
                          <w:color w:val="000000"/>
                          <w:sz w:val="16"/>
                          <w:szCs w:val="16"/>
                        </w:rPr>
                        <w:t xml:space="preserve">1. Ranking based on number of deaths.  2. Race and ethnicity data in this table are presented </w:t>
                      </w:r>
                      <w:r>
                        <w:rPr>
                          <w:color w:val="000000"/>
                          <w:sz w:val="16"/>
                          <w:szCs w:val="16"/>
                        </w:rPr>
                        <w:t>as mutually exclusive categories</w:t>
                      </w:r>
                      <w:r w:rsidRPr="00780BEB">
                        <w:rPr>
                          <w:color w:val="000000"/>
                          <w:sz w:val="16"/>
                          <w:szCs w:val="16"/>
                        </w:rPr>
                        <w:t>.</w:t>
                      </w:r>
                      <w:r>
                        <w:rPr>
                          <w:color w:val="000000"/>
                          <w:sz w:val="16"/>
                          <w:szCs w:val="16"/>
                        </w:rPr>
                        <w:t xml:space="preserve"> </w:t>
                      </w:r>
                      <w:r w:rsidRPr="00862237">
                        <w:rPr>
                          <w:color w:val="000000"/>
                          <w:sz w:val="16"/>
                          <w:szCs w:val="16"/>
                        </w:rPr>
                        <w:t xml:space="preserve">Persons of Hispanic ethnicity are not included in a race category.  </w:t>
                      </w:r>
                      <w:r>
                        <w:rPr>
                          <w:color w:val="000000"/>
                          <w:sz w:val="16"/>
                          <w:szCs w:val="16"/>
                        </w:rPr>
                        <w:t xml:space="preserve"> Please see the technical notes for more information on race and </w:t>
                      </w:r>
                      <w:proofErr w:type="gramStart"/>
                      <w:r>
                        <w:rPr>
                          <w:color w:val="000000"/>
                          <w:sz w:val="16"/>
                          <w:szCs w:val="16"/>
                        </w:rPr>
                        <w:t xml:space="preserve">ethnicity </w:t>
                      </w:r>
                      <w:r w:rsidRPr="00780BEB">
                        <w:rPr>
                          <w:color w:val="000000"/>
                          <w:sz w:val="16"/>
                          <w:szCs w:val="16"/>
                        </w:rPr>
                        <w:t>.</w:t>
                      </w:r>
                      <w:proofErr w:type="gramEnd"/>
                      <w:r w:rsidRPr="00780BEB">
                        <w:rPr>
                          <w:color w:val="000000"/>
                          <w:sz w:val="16"/>
                          <w:szCs w:val="16"/>
                        </w:rPr>
                        <w:t xml:space="preserve">  3. Underlying Cause of Death based on ICD-10. Please see Appendix for a list of ICD-10 codes used.  4.  All rates are age-adjusted per 100,000 residents using the 2000 US standard population.  5.  </w:t>
                      </w:r>
                      <w:r w:rsidRPr="0072184B">
                        <w:rPr>
                          <w:sz w:val="16"/>
                          <w:szCs w:val="16"/>
                        </w:rPr>
                        <w:t>Unintentional injuries include injuries such as motor vehicle-related and other transportation related deaths, falls, fires, and drownings that were not intended to occur.</w:t>
                      </w:r>
                    </w:p>
                  </w:txbxContent>
                </v:textbox>
              </v:shape>
            </w:pict>
          </mc:Fallback>
        </mc:AlternateContent>
      </w:r>
      <w:r w:rsidR="0097103C" w:rsidRPr="00CF6B2C">
        <w:rPr>
          <w:noProof/>
          <w:highlight w:val="yellow"/>
        </w:rPr>
        <w:t xml:space="preserve"> </w:t>
      </w:r>
    </w:p>
    <w:p w14:paraId="4076ED99" w14:textId="77777777" w:rsidR="00AB2FEA" w:rsidRDefault="007C010E" w:rsidP="008D2B67">
      <w:pPr>
        <w:pStyle w:val="Caption"/>
        <w:rPr>
          <w:noProof/>
        </w:rPr>
      </w:pPr>
      <w:r w:rsidRPr="00CF6B2C">
        <w:rPr>
          <w:noProof/>
          <w:highlight w:val="yellow"/>
        </w:rPr>
        <mc:AlternateContent>
          <mc:Choice Requires="wps">
            <w:drawing>
              <wp:anchor distT="0" distB="0" distL="114300" distR="114300" simplePos="0" relativeHeight="251760640" behindDoc="0" locked="0" layoutInCell="1" allowOverlap="1" wp14:anchorId="2E3411D3" wp14:editId="347C057A">
                <wp:simplePos x="0" y="0"/>
                <wp:positionH relativeFrom="column">
                  <wp:posOffset>-173990</wp:posOffset>
                </wp:positionH>
                <wp:positionV relativeFrom="paragraph">
                  <wp:posOffset>2047875</wp:posOffset>
                </wp:positionV>
                <wp:extent cx="394970" cy="1403985"/>
                <wp:effectExtent l="0" t="9208" r="14923" b="14922"/>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94970" cy="1403985"/>
                        </a:xfrm>
                        <a:prstGeom prst="rect">
                          <a:avLst/>
                        </a:prstGeom>
                        <a:solidFill>
                          <a:srgbClr val="FFFFFF"/>
                        </a:solidFill>
                        <a:ln w="9525">
                          <a:solidFill>
                            <a:schemeClr val="bg1"/>
                          </a:solidFill>
                          <a:miter lim="800000"/>
                          <a:headEnd/>
                          <a:tailEnd/>
                        </a:ln>
                      </wps:spPr>
                      <wps:txbx>
                        <w:txbxContent>
                          <w:p w14:paraId="0A0B15F0" w14:textId="77777777" w:rsidR="00496DD7" w:rsidRPr="00C80155" w:rsidRDefault="00496DD7">
                            <w:pPr>
                              <w:rPr>
                                <w:sz w:val="18"/>
                                <w:szCs w:val="18"/>
                              </w:rPr>
                            </w:pPr>
                            <w:r w:rsidRPr="00C80155">
                              <w:rPr>
                                <w:sz w:val="18"/>
                                <w:szCs w:val="1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411D3" id="_x0000_s1079" type="#_x0000_t202" style="position:absolute;margin-left:-13.7pt;margin-top:161.25pt;width:31.1pt;height:110.55pt;rotation:90;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" strokecolor="white [3212]">
                <v:textbox style="mso-fit-shape-to-text:t">
                  <w:txbxContent>
                    <w:p w14:paraId="0A0B15F0" w14:textId="77777777" w:rsidR="00496DD7" w:rsidRPr="00C80155" w:rsidRDefault="00496DD7">
                      <w:pPr>
                        <w:rPr>
                          <w:sz w:val="18"/>
                          <w:szCs w:val="18"/>
                        </w:rPr>
                      </w:pPr>
                      <w:r w:rsidRPr="00C80155">
                        <w:rPr>
                          <w:sz w:val="18"/>
                          <w:szCs w:val="18"/>
                        </w:rPr>
                        <w:t>29</w:t>
                      </w:r>
                    </w:p>
                  </w:txbxContent>
                </v:textbox>
              </v:shape>
            </w:pict>
          </mc:Fallback>
        </mc:AlternateContent>
      </w:r>
      <w:r w:rsidR="00623DF1" w:rsidRPr="00623DF1">
        <w:rPr>
          <w:noProof/>
        </w:rPr>
        <w:t xml:space="preserve"> </w:t>
      </w:r>
    </w:p>
    <w:p w14:paraId="3A1E302D" w14:textId="77777777" w:rsidR="00AB2FEA" w:rsidRDefault="00AB2FEA" w:rsidP="008D2B67">
      <w:pPr>
        <w:pStyle w:val="Caption"/>
        <w:rPr>
          <w:noProof/>
        </w:rPr>
      </w:pPr>
    </w:p>
    <w:p w14:paraId="12454960" w14:textId="77777777" w:rsidR="00AB2FEA" w:rsidRDefault="00AB2FEA" w:rsidP="008D2B67">
      <w:pPr>
        <w:pStyle w:val="Caption"/>
        <w:rPr>
          <w:noProof/>
        </w:rPr>
      </w:pPr>
    </w:p>
    <w:p w14:paraId="119852B9" w14:textId="3796B67C" w:rsidR="000F223C" w:rsidRPr="00CF6B2C" w:rsidRDefault="000F223C" w:rsidP="008D2B67">
      <w:pPr>
        <w:pStyle w:val="Caption"/>
        <w:rPr>
          <w:noProof/>
          <w:highlight w:val="yellow"/>
        </w:rPr>
      </w:pPr>
    </w:p>
    <w:p w14:paraId="70389516" w14:textId="52D65AC7" w:rsidR="00AB2FEA" w:rsidRDefault="00AB2FEA" w:rsidP="000F223C">
      <w:pPr>
        <w:rPr>
          <w:noProof/>
          <w:highlight w:val="yellow"/>
        </w:rPr>
      </w:pPr>
    </w:p>
    <w:p w14:paraId="04656E78" w14:textId="20B1DAF4" w:rsidR="00A46B74" w:rsidRDefault="00A46B74">
      <w:pPr>
        <w:rPr>
          <w:noProof/>
          <w:highlight w:val="yellow"/>
        </w:rPr>
      </w:pPr>
      <w:r>
        <w:rPr>
          <w:noProof/>
          <w:highlight w:val="yellow"/>
        </w:rPr>
        <w:br w:type="page"/>
      </w:r>
    </w:p>
    <w:p w14:paraId="62299895" w14:textId="77777777" w:rsidR="00AB2FEA" w:rsidRDefault="00AB2FEA" w:rsidP="000F223C">
      <w:pPr>
        <w:rPr>
          <w:noProof/>
          <w:highlight w:val="yellow"/>
        </w:rPr>
      </w:pPr>
    </w:p>
    <w:p w14:paraId="2F3BF489" w14:textId="679B51CE" w:rsidR="00AB2FEA" w:rsidRPr="00585058" w:rsidRDefault="00AB2FEA" w:rsidP="00585058">
      <w:pPr>
        <w:pStyle w:val="Heading1"/>
        <w:rPr>
          <w:noProof/>
          <w:u w:val="none"/>
        </w:rPr>
      </w:pPr>
      <w:bookmarkStart w:id="447" w:name="_Toc118890025"/>
      <w:r w:rsidRPr="00585058">
        <w:rPr>
          <w:noProof/>
          <w:u w:val="none"/>
        </w:rPr>
        <w:t xml:space="preserve">Figure </w:t>
      </w:r>
      <w:r w:rsidRPr="00585058">
        <w:rPr>
          <w:noProof/>
          <w:u w:val="none"/>
        </w:rPr>
        <w:fldChar w:fldCharType="begin"/>
      </w:r>
      <w:r w:rsidRPr="00585058">
        <w:rPr>
          <w:noProof/>
          <w:u w:val="none"/>
        </w:rPr>
        <w:instrText xml:space="preserve"> SEQ Figure \* ARABIC </w:instrText>
      </w:r>
      <w:r w:rsidRPr="00585058">
        <w:rPr>
          <w:noProof/>
          <w:u w:val="none"/>
        </w:rPr>
        <w:fldChar w:fldCharType="separate"/>
      </w:r>
      <w:r w:rsidR="00245187">
        <w:rPr>
          <w:noProof/>
          <w:u w:val="none"/>
        </w:rPr>
        <w:t>9</w:t>
      </w:r>
      <w:r w:rsidRPr="00585058">
        <w:rPr>
          <w:noProof/>
          <w:u w:val="none"/>
        </w:rPr>
        <w:fldChar w:fldCharType="end"/>
      </w:r>
      <w:r w:rsidRPr="00585058">
        <w:rPr>
          <w:noProof/>
          <w:u w:val="none"/>
        </w:rPr>
        <w:t>.</w:t>
      </w:r>
      <w:r w:rsidR="00293103">
        <w:rPr>
          <w:noProof/>
          <w:u w:val="none"/>
        </w:rPr>
        <w:t xml:space="preserve"> </w:t>
      </w:r>
      <w:r w:rsidRPr="00585058">
        <w:rPr>
          <w:noProof/>
          <w:u w:val="none"/>
        </w:rPr>
        <w:t>Number of Heart Disease</w:t>
      </w:r>
      <w:r w:rsidRPr="00585058">
        <w:rPr>
          <w:noProof/>
          <w:u w:val="none"/>
          <w:vertAlign w:val="superscript"/>
        </w:rPr>
        <w:t xml:space="preserve"> </w:t>
      </w:r>
      <w:r w:rsidRPr="00585058">
        <w:rPr>
          <w:noProof/>
          <w:u w:val="none"/>
        </w:rPr>
        <w:t>Deaths</w:t>
      </w:r>
      <w:r w:rsidRPr="00585058">
        <w:rPr>
          <w:noProof/>
          <w:u w:val="none"/>
          <w:vertAlign w:val="superscript"/>
        </w:rPr>
        <w:t xml:space="preserve"> </w:t>
      </w:r>
      <w:r w:rsidRPr="00585058">
        <w:rPr>
          <w:noProof/>
          <w:u w:val="none"/>
        </w:rPr>
        <w:t>by Age Group and Gender, Massachusetts: 2020</w:t>
      </w:r>
      <w:bookmarkEnd w:id="447"/>
    </w:p>
    <w:p w14:paraId="6D3EBBBB" w14:textId="1AB4EE78" w:rsidR="00AB2FEA" w:rsidRPr="00AB2FEA" w:rsidRDefault="00AB2FEA" w:rsidP="00AB2FEA">
      <w:pPr>
        <w:jc w:val="center"/>
        <w:rPr>
          <w:noProof/>
        </w:rPr>
      </w:pPr>
    </w:p>
    <w:p w14:paraId="2A2D3D0C" w14:textId="248BCBD4" w:rsidR="00AB2FEA" w:rsidRPr="00AB2FEA" w:rsidRDefault="00AB2FEA" w:rsidP="000F223C">
      <w:pPr>
        <w:rPr>
          <w:noProof/>
        </w:rPr>
      </w:pPr>
    </w:p>
    <w:p w14:paraId="22174F05" w14:textId="2BB4DC2B" w:rsidR="00AB2FEA" w:rsidRDefault="00AB2FEA" w:rsidP="000F223C">
      <w:pPr>
        <w:rPr>
          <w:noProof/>
          <w:highlight w:val="yellow"/>
        </w:rPr>
      </w:pPr>
      <w:r>
        <w:rPr>
          <w:noProof/>
        </w:rPr>
        <w:drawing>
          <wp:inline distT="0" distB="0" distL="0" distR="0" wp14:anchorId="52C087B0" wp14:editId="14EADBEF">
            <wp:extent cx="8401050" cy="4601845"/>
            <wp:effectExtent l="0" t="0" r="0" b="0"/>
            <wp:docPr id="15" name="Chart 15">
              <a:extLst xmlns:a="http://schemas.openxmlformats.org/drawingml/2006/main">
                <a:ext uri="{FF2B5EF4-FFF2-40B4-BE49-F238E27FC236}">
                  <a16:creationId xmlns:a16="http://schemas.microsoft.com/office/drawing/2014/main" id="{00000000-0008-0000-0900-000066A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AA4452" w14:textId="4BE9F420" w:rsidR="00103606" w:rsidRPr="00CF6B2C" w:rsidRDefault="00BD60D9" w:rsidP="000F223C">
      <w:pPr>
        <w:rPr>
          <w:highlight w:val="yellow"/>
        </w:rPr>
      </w:pPr>
      <w:r w:rsidRPr="00CF6B2C">
        <w:rPr>
          <w:noProof/>
          <w:highlight w:val="yellow"/>
        </w:rPr>
        <mc:AlternateContent>
          <mc:Choice Requires="wps">
            <w:drawing>
              <wp:anchor distT="0" distB="0" distL="114300" distR="114300" simplePos="0" relativeHeight="251761664" behindDoc="0" locked="0" layoutInCell="1" allowOverlap="1" wp14:anchorId="2C593088" wp14:editId="110425A9">
                <wp:simplePos x="0" y="0"/>
                <wp:positionH relativeFrom="column">
                  <wp:posOffset>-481965</wp:posOffset>
                </wp:positionH>
                <wp:positionV relativeFrom="paragraph">
                  <wp:posOffset>2440305</wp:posOffset>
                </wp:positionV>
                <wp:extent cx="342900" cy="342900"/>
                <wp:effectExtent l="0" t="0" r="0" b="0"/>
                <wp:wrapNone/>
                <wp:docPr id="230" name="Text Box 9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D2A0A" w14:textId="77777777" w:rsidR="00496DD7" w:rsidRPr="00D307AF" w:rsidRDefault="00496DD7" w:rsidP="007C40C4">
                            <w:pPr>
                              <w:rPr>
                                <w:szCs w:val="18"/>
                              </w:rPr>
                            </w:pPr>
                            <w:r>
                              <w:rPr>
                                <w:rFonts w:cs="Arial"/>
                                <w:sz w:val="18"/>
                                <w:szCs w:val="18"/>
                              </w:rPr>
                              <w:t>29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3088" id="Text Box 9708" o:spid="_x0000_s1080" type="#_x0000_t202" style="position:absolute;margin-left:-37.95pt;margin-top:192.15pt;width:27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" stroked="f">
                <v:textbox style="layout-flow:vertical">
                  <w:txbxContent>
                    <w:p w14:paraId="714D2A0A" w14:textId="77777777" w:rsidR="00496DD7" w:rsidRPr="00D307AF" w:rsidRDefault="00496DD7" w:rsidP="007C40C4">
                      <w:pPr>
                        <w:rPr>
                          <w:szCs w:val="18"/>
                        </w:rPr>
                      </w:pPr>
                      <w:r>
                        <w:rPr>
                          <w:rFonts w:cs="Arial"/>
                          <w:sz w:val="18"/>
                          <w:szCs w:val="18"/>
                        </w:rPr>
                        <w:t>29</w:t>
                      </w:r>
                    </w:p>
                  </w:txbxContent>
                </v:textbox>
              </v:shape>
            </w:pict>
          </mc:Fallback>
        </mc:AlternateContent>
      </w:r>
    </w:p>
    <w:p w14:paraId="6E0BD1B5" w14:textId="7655F606" w:rsidR="00B37793" w:rsidRPr="00CF6B2C" w:rsidRDefault="00573942" w:rsidP="00B37793">
      <w:pPr>
        <w:rPr>
          <w:highlight w:val="yellow"/>
        </w:rPr>
      </w:pPr>
      <w:r w:rsidRPr="00CF6B2C">
        <w:rPr>
          <w:b/>
          <w:noProof/>
          <w:sz w:val="8"/>
          <w:szCs w:val="8"/>
          <w:highlight w:val="yellow"/>
        </w:rPr>
        <mc:AlternateContent>
          <mc:Choice Requires="wpg">
            <w:drawing>
              <wp:anchor distT="0" distB="0" distL="114300" distR="114300" simplePos="0" relativeHeight="251693056" behindDoc="0" locked="0" layoutInCell="1" allowOverlap="1" wp14:anchorId="5AB882BB" wp14:editId="672582F5">
                <wp:simplePos x="0" y="0"/>
                <wp:positionH relativeFrom="column">
                  <wp:posOffset>-131674</wp:posOffset>
                </wp:positionH>
                <wp:positionV relativeFrom="paragraph">
                  <wp:posOffset>-51</wp:posOffset>
                </wp:positionV>
                <wp:extent cx="8560400" cy="431280"/>
                <wp:effectExtent l="0" t="0" r="12700" b="6985"/>
                <wp:wrapNone/>
                <wp:docPr id="227" name="Group 4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60400" cy="431280"/>
                          <a:chOff x="2667" y="1464"/>
                          <a:chExt cx="3750" cy="1360"/>
                        </a:xfrm>
                      </wpg:grpSpPr>
                      <wps:wsp>
                        <wps:cNvPr id="228" name="Text Box 4778"/>
                        <wps:cNvSpPr txBox="1">
                          <a:spLocks noChangeArrowheads="1"/>
                        </wps:cNvSpPr>
                        <wps:spPr bwMode="auto">
                          <a:xfrm>
                            <a:off x="2914" y="1764"/>
                            <a:ext cx="3413"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77687" w14:textId="77777777" w:rsidR="00496DD7" w:rsidRPr="00E27BA0" w:rsidRDefault="00496DD7"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4B8B0098" w14:textId="77777777" w:rsidR="00496DD7" w:rsidRPr="003508A4" w:rsidRDefault="00496DD7" w:rsidP="001415D4">
                              <w:pPr>
                                <w:rPr>
                                  <w:rFonts w:cs="Arial"/>
                                  <w:sz w:val="18"/>
                                  <w:szCs w:val="18"/>
                                </w:rPr>
                              </w:pPr>
                            </w:p>
                          </w:txbxContent>
                        </wps:txbx>
                        <wps:bodyPr rot="0" vert="horz" wrap="square" lIns="91440" tIns="45720" rIns="91440" bIns="45720" anchor="t" anchorCtr="0" upright="1">
                          <a:noAutofit/>
                        </wps:bodyPr>
                      </wps:wsp>
                      <wps:wsp>
                        <wps:cNvPr id="229" name="Line 477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B882BB" id="Group 4777" o:spid="_x0000_s1081" style="position:absolute;margin-left:-10.35pt;margin-top:0;width:674.05pt;height:33.95pt;z-index:251693056" coordorigin="2667,1464" coordsize="375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">
                <v:shape id="Text Box 4778" o:spid="_x0000_s1082" type="#_x0000_t202" style="position:absolute;left:2914;top:1764;width:3413;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" stroked="f">
                  <v:textbox>
                    <w:txbxContent>
                      <w:p w14:paraId="57F77687" w14:textId="77777777" w:rsidR="00496DD7" w:rsidRPr="00E27BA0" w:rsidRDefault="00496DD7" w:rsidP="001415D4">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w:t>
                        </w:r>
                      </w:p>
                      <w:p w14:paraId="4B8B0098" w14:textId="77777777" w:rsidR="00496DD7" w:rsidRPr="003508A4" w:rsidRDefault="00496DD7" w:rsidP="001415D4">
                        <w:pPr>
                          <w:rPr>
                            <w:rFonts w:cs="Arial"/>
                            <w:sz w:val="18"/>
                            <w:szCs w:val="18"/>
                          </w:rPr>
                        </w:pPr>
                      </w:p>
                    </w:txbxContent>
                  </v:textbox>
                </v:shape>
                <v:line id="Line 4779" o:spid="_x0000_s108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864D73" w:rsidRPr="00CF6B2C">
        <w:rPr>
          <w:noProof/>
          <w:szCs w:val="22"/>
          <w:highlight w:val="yellow"/>
        </w:rPr>
        <mc:AlternateContent>
          <mc:Choice Requires="wps">
            <w:drawing>
              <wp:anchor distT="0" distB="0" distL="114300" distR="114300" simplePos="0" relativeHeight="251516928" behindDoc="0" locked="0" layoutInCell="0" allowOverlap="1" wp14:anchorId="7AB095B4" wp14:editId="251DE48C">
                <wp:simplePos x="0" y="0"/>
                <wp:positionH relativeFrom="column">
                  <wp:posOffset>-139700</wp:posOffset>
                </wp:positionH>
                <wp:positionV relativeFrom="paragraph">
                  <wp:posOffset>-5381625</wp:posOffset>
                </wp:positionV>
                <wp:extent cx="8569325" cy="5943600"/>
                <wp:effectExtent l="0" t="0" r="22225" b="19050"/>
                <wp:wrapNone/>
                <wp:docPr id="231"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1DBE" id="Rectangle 1117" o:spid="_x0000_s1026" style="position:absolute;margin-left:-11pt;margin-top:-423.75pt;width:674.75pt;height:468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" o:allowincell="f" filled="f"/>
            </w:pict>
          </mc:Fallback>
        </mc:AlternateContent>
      </w:r>
    </w:p>
    <w:p w14:paraId="5678F760" w14:textId="77777777" w:rsidR="00D27E4F" w:rsidRPr="00CF6B2C" w:rsidRDefault="00623DF1" w:rsidP="00D27E4F">
      <w:pPr>
        <w:pStyle w:val="Caption"/>
        <w:jc w:val="center"/>
        <w:rPr>
          <w:highlight w:val="yellow"/>
        </w:rPr>
      </w:pPr>
      <w:r w:rsidRPr="00CF6B2C">
        <w:rPr>
          <w:noProof/>
          <w:highlight w:val="yellow"/>
        </w:rPr>
        <mc:AlternateContent>
          <mc:Choice Requires="wps">
            <w:drawing>
              <wp:anchor distT="0" distB="0" distL="114300" distR="114300" simplePos="0" relativeHeight="251783168" behindDoc="0" locked="0" layoutInCell="1" allowOverlap="1" wp14:anchorId="42CCA76B" wp14:editId="06D585C9">
                <wp:simplePos x="0" y="0"/>
                <wp:positionH relativeFrom="column">
                  <wp:posOffset>213582</wp:posOffset>
                </wp:positionH>
                <wp:positionV relativeFrom="paragraph">
                  <wp:posOffset>147130</wp:posOffset>
                </wp:positionV>
                <wp:extent cx="7365365" cy="129160"/>
                <wp:effectExtent l="0" t="0" r="26035" b="2349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5365" cy="129160"/>
                        </a:xfrm>
                        <a:prstGeom prst="rect">
                          <a:avLst/>
                        </a:prstGeom>
                        <a:solidFill>
                          <a:srgbClr val="FFFFFF"/>
                        </a:solidFill>
                        <a:ln w="9525">
                          <a:solidFill>
                            <a:schemeClr val="bg1"/>
                          </a:solidFill>
                          <a:miter lim="800000"/>
                          <a:headEnd/>
                          <a:tailEnd/>
                        </a:ln>
                      </wps:spPr>
                      <wps:txbx>
                        <w:txbxContent>
                          <w:p w14:paraId="3031CC50" w14:textId="77777777" w:rsidR="00496DD7" w:rsidRDefault="00496DD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CA76B" id="_x0000_s1084" type="#_x0000_t202" style="position:absolute;left:0;text-align:left;margin-left:16.8pt;margin-top:11.6pt;width:579.95pt;height:10.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" strokecolor="white [3212]">
                <v:textbox>
                  <w:txbxContent>
                    <w:p w14:paraId="3031CC50" w14:textId="77777777" w:rsidR="00496DD7" w:rsidRDefault="00496DD7">
                      <w:r>
                        <w:t xml:space="preserve"> </w:t>
                      </w:r>
                    </w:p>
                  </w:txbxContent>
                </v:textbox>
              </v:shape>
            </w:pict>
          </mc:Fallback>
        </mc:AlternateContent>
      </w:r>
    </w:p>
    <w:p w14:paraId="79B709FE" w14:textId="77777777" w:rsidR="00D27E4F" w:rsidRPr="00CF6B2C" w:rsidRDefault="00D27E4F" w:rsidP="00D27E4F">
      <w:pPr>
        <w:pStyle w:val="Caption"/>
        <w:jc w:val="center"/>
        <w:rPr>
          <w:highlight w:val="yellow"/>
        </w:rPr>
      </w:pPr>
    </w:p>
    <w:p w14:paraId="4DF5BF79" w14:textId="77777777" w:rsidR="00245187" w:rsidRDefault="00245187">
      <w:pPr>
        <w:rPr>
          <w:b/>
          <w:bCs/>
          <w:sz w:val="8"/>
          <w:szCs w:val="8"/>
          <w:highlight w:val="yellow"/>
        </w:rPr>
      </w:pPr>
      <w:r>
        <w:rPr>
          <w:sz w:val="8"/>
          <w:szCs w:val="8"/>
          <w:highlight w:val="yellow"/>
        </w:rPr>
        <w:br w:type="page"/>
      </w:r>
    </w:p>
    <w:p w14:paraId="4E2F794F" w14:textId="4FD39F93" w:rsidR="00E149C2" w:rsidRDefault="00245187" w:rsidP="00245187">
      <w:pPr>
        <w:pStyle w:val="Caption"/>
        <w:jc w:val="center"/>
        <w:rPr>
          <w:b w:val="0"/>
          <w:bCs w:val="0"/>
          <w:szCs w:val="22"/>
        </w:rPr>
      </w:pPr>
      <w:r w:rsidRPr="00CF6B2C">
        <w:rPr>
          <w:noProof/>
          <w:szCs w:val="22"/>
          <w:highlight w:val="yellow"/>
        </w:rPr>
        <mc:AlternateContent>
          <mc:Choice Requires="wps">
            <w:drawing>
              <wp:anchor distT="0" distB="0" distL="114300" distR="114300" simplePos="0" relativeHeight="252072960" behindDoc="0" locked="0" layoutInCell="0" allowOverlap="1" wp14:anchorId="049DA046" wp14:editId="58ECD134">
                <wp:simplePos x="0" y="0"/>
                <wp:positionH relativeFrom="page">
                  <wp:posOffset>710565</wp:posOffset>
                </wp:positionH>
                <wp:positionV relativeFrom="paragraph">
                  <wp:posOffset>6985</wp:posOffset>
                </wp:positionV>
                <wp:extent cx="8569325" cy="5943600"/>
                <wp:effectExtent l="0" t="0" r="22225" b="19050"/>
                <wp:wrapNone/>
                <wp:docPr id="106"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69325"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A48B1" id="Rectangle 1117" o:spid="_x0000_s1026" style="position:absolute;margin-left:55.95pt;margin-top:.55pt;width:674.75pt;height:468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" o:allowincell="f" filled="f">
                <w10:wrap anchorx="page"/>
              </v:rect>
            </w:pict>
          </mc:Fallback>
        </mc:AlternateContent>
      </w:r>
    </w:p>
    <w:p w14:paraId="241711EB" w14:textId="4C9E2D64" w:rsidR="00E149C2" w:rsidRPr="00585058" w:rsidRDefault="00E149C2" w:rsidP="00585058">
      <w:pPr>
        <w:pStyle w:val="Heading1"/>
        <w:rPr>
          <w:u w:val="none"/>
        </w:rPr>
      </w:pPr>
      <w:bookmarkStart w:id="448" w:name="_Toc118890026"/>
      <w:r w:rsidRPr="00585058">
        <w:rPr>
          <w:u w:val="none"/>
        </w:rPr>
        <w:t xml:space="preserve">Figure </w:t>
      </w:r>
      <w:r w:rsidR="00F118C9" w:rsidRPr="00585058">
        <w:rPr>
          <w:u w:val="none"/>
        </w:rPr>
        <w:fldChar w:fldCharType="begin"/>
      </w:r>
      <w:r w:rsidR="00F118C9" w:rsidRPr="00585058">
        <w:rPr>
          <w:u w:val="none"/>
        </w:rPr>
        <w:instrText xml:space="preserve"> SEQ Figure \* ARABIC </w:instrText>
      </w:r>
      <w:r w:rsidR="00F118C9" w:rsidRPr="00585058">
        <w:rPr>
          <w:u w:val="none"/>
        </w:rPr>
        <w:fldChar w:fldCharType="separate"/>
      </w:r>
      <w:r w:rsidR="00245187">
        <w:rPr>
          <w:noProof/>
          <w:u w:val="none"/>
        </w:rPr>
        <w:t>10</w:t>
      </w:r>
      <w:r w:rsidR="00F118C9" w:rsidRPr="00585058">
        <w:rPr>
          <w:u w:val="none"/>
        </w:rPr>
        <w:fldChar w:fldCharType="end"/>
      </w:r>
      <w:r w:rsidRPr="00585058">
        <w:rPr>
          <w:u w:val="none"/>
        </w:rPr>
        <w:t>.</w:t>
      </w:r>
      <w:r w:rsidR="00293103">
        <w:rPr>
          <w:u w:val="none"/>
        </w:rPr>
        <w:t xml:space="preserve"> </w:t>
      </w:r>
      <w:r w:rsidRPr="00585058">
        <w:rPr>
          <w:u w:val="none"/>
        </w:rPr>
        <w:t>Age Distribution by Race and Hispanic Ethnicity for Heart Disease Deaths, Massachusetts: 2020</w:t>
      </w:r>
      <w:bookmarkEnd w:id="448"/>
    </w:p>
    <w:p w14:paraId="2548103F" w14:textId="6EC9E0D1" w:rsidR="00E149C2" w:rsidRPr="00585058" w:rsidRDefault="00E149C2" w:rsidP="00585058">
      <w:pPr>
        <w:pStyle w:val="Heading1"/>
        <w:rPr>
          <w:sz w:val="8"/>
          <w:szCs w:val="8"/>
          <w:highlight w:val="yellow"/>
          <w:u w:val="none"/>
        </w:rPr>
      </w:pPr>
    </w:p>
    <w:p w14:paraId="51C2B739" w14:textId="35FBE4F1" w:rsidR="00E149C2" w:rsidRDefault="00E149C2" w:rsidP="00462D4D">
      <w:pPr>
        <w:rPr>
          <w:sz w:val="8"/>
          <w:szCs w:val="8"/>
          <w:highlight w:val="yellow"/>
        </w:rPr>
      </w:pPr>
    </w:p>
    <w:p w14:paraId="1B8AC639" w14:textId="35E335ED" w:rsidR="00E149C2" w:rsidRDefault="00E149C2" w:rsidP="00462D4D">
      <w:pPr>
        <w:rPr>
          <w:sz w:val="8"/>
          <w:szCs w:val="8"/>
          <w:highlight w:val="yellow"/>
        </w:rPr>
      </w:pPr>
    </w:p>
    <w:p w14:paraId="689887EE" w14:textId="7246A971" w:rsidR="00E149C2" w:rsidRDefault="00E149C2" w:rsidP="00462D4D">
      <w:pPr>
        <w:rPr>
          <w:sz w:val="8"/>
          <w:szCs w:val="8"/>
          <w:highlight w:val="yellow"/>
        </w:rPr>
      </w:pPr>
      <w:r>
        <w:rPr>
          <w:noProof/>
        </w:rPr>
        <w:drawing>
          <wp:inline distT="0" distB="0" distL="0" distR="0" wp14:anchorId="75BE5441" wp14:editId="52C4609B">
            <wp:extent cx="8209280" cy="4762500"/>
            <wp:effectExtent l="0" t="0" r="0" b="0"/>
            <wp:docPr id="79" name="Chart 79">
              <a:extLst xmlns:a="http://schemas.openxmlformats.org/drawingml/2006/main">
                <a:ext uri="{FF2B5EF4-FFF2-40B4-BE49-F238E27FC236}">
                  <a16:creationId xmlns:a16="http://schemas.microsoft.com/office/drawing/2014/main" id="{00000000-0008-0000-0A00-000066A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9F8AE1" w14:textId="77777777" w:rsidR="00E149C2" w:rsidRPr="00CF6B2C" w:rsidRDefault="00E149C2" w:rsidP="00462D4D">
      <w:pPr>
        <w:rPr>
          <w:sz w:val="8"/>
          <w:szCs w:val="8"/>
          <w:highlight w:val="yellow"/>
        </w:rPr>
      </w:pPr>
    </w:p>
    <w:p w14:paraId="35655CC3" w14:textId="7C288C4E" w:rsidR="00DB396D" w:rsidRPr="00CF6B2C" w:rsidRDefault="008D2B67" w:rsidP="00E149C2">
      <w:pPr>
        <w:rPr>
          <w:highlight w:val="yellow"/>
        </w:rPr>
      </w:pPr>
      <w:r w:rsidRPr="00CF6B2C">
        <w:rPr>
          <w:b/>
          <w:noProof/>
          <w:sz w:val="28"/>
          <w:highlight w:val="yellow"/>
        </w:rPr>
        <mc:AlternateContent>
          <mc:Choice Requires="wps">
            <w:drawing>
              <wp:anchor distT="0" distB="0" distL="114300" distR="114300" simplePos="0" relativeHeight="251758592" behindDoc="0" locked="0" layoutInCell="1" allowOverlap="1" wp14:anchorId="3F919753" wp14:editId="52BB03E2">
                <wp:simplePos x="0" y="0"/>
                <wp:positionH relativeFrom="column">
                  <wp:posOffset>-208475</wp:posOffset>
                </wp:positionH>
                <wp:positionV relativeFrom="paragraph">
                  <wp:posOffset>102431</wp:posOffset>
                </wp:positionV>
                <wp:extent cx="8557260" cy="0"/>
                <wp:effectExtent l="0" t="0" r="15240" b="19050"/>
                <wp:wrapNone/>
                <wp:docPr id="223" name="Line 9707"/>
                <wp:cNvGraphicFramePr/>
                <a:graphic xmlns:a="http://schemas.openxmlformats.org/drawingml/2006/main">
                  <a:graphicData uri="http://schemas.microsoft.com/office/word/2010/wordprocessingShape">
                    <wps:wsp>
                      <wps:cNvCnPr/>
                      <wps:spPr bwMode="auto">
                        <a:xfrm>
                          <a:off x="0" y="0"/>
                          <a:ext cx="8557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537709F" id="Line 9707"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4pt,8.05pt" to="657.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"/>
            </w:pict>
          </mc:Fallback>
        </mc:AlternateContent>
      </w:r>
      <w:r w:rsidRPr="00CF6B2C">
        <w:rPr>
          <w:b/>
          <w:noProof/>
          <w:sz w:val="28"/>
          <w:highlight w:val="yellow"/>
        </w:rPr>
        <mc:AlternateContent>
          <mc:Choice Requires="wps">
            <w:drawing>
              <wp:anchor distT="0" distB="0" distL="114300" distR="114300" simplePos="0" relativeHeight="251754496" behindDoc="0" locked="0" layoutInCell="1" allowOverlap="1" wp14:anchorId="42259FE7" wp14:editId="6B90CC51">
                <wp:simplePos x="0" y="0"/>
                <wp:positionH relativeFrom="column">
                  <wp:posOffset>-106680</wp:posOffset>
                </wp:positionH>
                <wp:positionV relativeFrom="paragraph">
                  <wp:posOffset>183515</wp:posOffset>
                </wp:positionV>
                <wp:extent cx="8214995" cy="374650"/>
                <wp:effectExtent l="0" t="0" r="0" b="6350"/>
                <wp:wrapNone/>
                <wp:docPr id="222" name="Text Box 9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99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969D" w14:textId="77777777" w:rsidR="00496DD7" w:rsidRPr="00AD6F52" w:rsidRDefault="00496DD7" w:rsidP="005C6BD6">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sidRPr="00AD6F52">
                              <w:rPr>
                                <w:color w:val="000000"/>
                                <w:sz w:val="18"/>
                                <w:szCs w:val="18"/>
                              </w:rPr>
                              <w:t>Please see the technical notes for more information on race and ethnicity</w:t>
                            </w:r>
                          </w:p>
                          <w:p w14:paraId="1DB6D775" w14:textId="77777777" w:rsidR="00496DD7" w:rsidRPr="00E27BA0" w:rsidRDefault="00496DD7" w:rsidP="00E27BA0">
                            <w:pPr>
                              <w:rPr>
                                <w:rFonts w:cs="Arial"/>
                                <w:sz w:val="18"/>
                                <w:szCs w:val="18"/>
                              </w:rPr>
                            </w:pPr>
                          </w:p>
                          <w:p w14:paraId="0A7475DB" w14:textId="77777777" w:rsidR="00496DD7" w:rsidRPr="003508A4" w:rsidRDefault="00496DD7" w:rsidP="00103606">
                            <w:pPr>
                              <w:rPr>
                                <w:rFonts w:cs="Arial"/>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259FE7" id="_x0000_s1085" type="#_x0000_t202" style="position:absolute;margin-left:-8.4pt;margin-top:14.45pt;width:646.85pt;height:2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" stroked="f">
                <v:textbox>
                  <w:txbxContent>
                    <w:p w14:paraId="2AF8969D" w14:textId="77777777" w:rsidR="00496DD7" w:rsidRPr="00AD6F52" w:rsidRDefault="00496DD7" w:rsidP="005C6BD6">
                      <w:pPr>
                        <w:rPr>
                          <w:rFonts w:cs="Arial"/>
                          <w:sz w:val="18"/>
                          <w:szCs w:val="18"/>
                        </w:rPr>
                      </w:pPr>
                      <w:r w:rsidRPr="00E27BA0">
                        <w:rPr>
                          <w:rFonts w:cs="Arial"/>
                          <w:sz w:val="18"/>
                          <w:szCs w:val="18"/>
                        </w:rPr>
                        <w:t>Note: The ICD-10 codes used for heart disease</w:t>
                      </w:r>
                      <w:r>
                        <w:rPr>
                          <w:rFonts w:cs="Arial"/>
                          <w:sz w:val="18"/>
                          <w:szCs w:val="18"/>
                        </w:rPr>
                        <w:t xml:space="preserve"> deaths</w:t>
                      </w:r>
                      <w:r w:rsidRPr="00E27BA0">
                        <w:rPr>
                          <w:rFonts w:cs="Arial"/>
                          <w:sz w:val="18"/>
                          <w:szCs w:val="18"/>
                        </w:rPr>
                        <w:t xml:space="preserve"> were I00-I09, I11, I13,</w:t>
                      </w:r>
                      <w:r>
                        <w:rPr>
                          <w:rFonts w:cs="Arial"/>
                          <w:sz w:val="18"/>
                          <w:szCs w:val="18"/>
                        </w:rPr>
                        <w:t xml:space="preserve"> and</w:t>
                      </w:r>
                      <w:r w:rsidRPr="00E27BA0">
                        <w:rPr>
                          <w:rFonts w:cs="Arial"/>
                          <w:sz w:val="18"/>
                          <w:szCs w:val="18"/>
                        </w:rPr>
                        <w:t xml:space="preserve"> I20-I51</w:t>
                      </w:r>
                      <w:r>
                        <w:rPr>
                          <w:rFonts w:cs="Arial"/>
                          <w:sz w:val="18"/>
                          <w:szCs w:val="18"/>
                        </w:rPr>
                        <w:t xml:space="preserve">.  </w:t>
                      </w:r>
                      <w:r w:rsidRPr="00AD6F52">
                        <w:rPr>
                          <w:color w:val="000000"/>
                          <w:sz w:val="18"/>
                          <w:szCs w:val="18"/>
                        </w:rPr>
                        <w:t>Please see the technical notes for more information on race and ethnicity</w:t>
                      </w:r>
                    </w:p>
                    <w:p w14:paraId="1DB6D775" w14:textId="77777777" w:rsidR="00496DD7" w:rsidRPr="00E27BA0" w:rsidRDefault="00496DD7" w:rsidP="00E27BA0">
                      <w:pPr>
                        <w:rPr>
                          <w:rFonts w:cs="Arial"/>
                          <w:sz w:val="18"/>
                          <w:szCs w:val="18"/>
                        </w:rPr>
                      </w:pPr>
                    </w:p>
                    <w:p w14:paraId="0A7475DB" w14:textId="77777777" w:rsidR="00496DD7" w:rsidRPr="003508A4" w:rsidRDefault="00496DD7" w:rsidP="00103606">
                      <w:pPr>
                        <w:rPr>
                          <w:rFonts w:cs="Arial"/>
                          <w:sz w:val="18"/>
                          <w:szCs w:val="18"/>
                        </w:rPr>
                      </w:pPr>
                    </w:p>
                  </w:txbxContent>
                </v:textbox>
              </v:shape>
            </w:pict>
          </mc:Fallback>
        </mc:AlternateContent>
      </w:r>
      <w:r w:rsidR="00BD60D9" w:rsidRPr="00CF6B2C">
        <w:rPr>
          <w:b/>
          <w:noProof/>
          <w:sz w:val="28"/>
          <w:highlight w:val="yellow"/>
        </w:rPr>
        <mc:AlternateContent>
          <mc:Choice Requires="wpg">
            <w:drawing>
              <wp:anchor distT="0" distB="0" distL="114300" distR="114300" simplePos="0" relativeHeight="251514880" behindDoc="0" locked="0" layoutInCell="1" allowOverlap="1" wp14:anchorId="5F7D44F2" wp14:editId="2CFB29C0">
                <wp:simplePos x="0" y="0"/>
                <wp:positionH relativeFrom="column">
                  <wp:posOffset>165735</wp:posOffset>
                </wp:positionH>
                <wp:positionV relativeFrom="paragraph">
                  <wp:posOffset>4650740</wp:posOffset>
                </wp:positionV>
                <wp:extent cx="7968615" cy="601345"/>
                <wp:effectExtent l="0" t="0" r="0" b="0"/>
                <wp:wrapNone/>
                <wp:docPr id="218" name="Group 4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8615" cy="601345"/>
                          <a:chOff x="2599" y="1464"/>
                          <a:chExt cx="3818" cy="613"/>
                        </a:xfrm>
                      </wpg:grpSpPr>
                      <wps:wsp>
                        <wps:cNvPr id="219" name="Text Box 458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B91E7" w14:textId="77777777" w:rsidR="00496DD7" w:rsidRDefault="00496DD7"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32191A0B" w14:textId="77777777" w:rsidR="00496DD7" w:rsidRPr="008E61F8" w:rsidRDefault="00496DD7" w:rsidP="00DB396D">
                              <w:pPr>
                                <w:rPr>
                                  <w:rFonts w:cs="Arial"/>
                                  <w:sz w:val="18"/>
                                  <w:szCs w:val="18"/>
                                </w:rPr>
                              </w:pPr>
                            </w:p>
                          </w:txbxContent>
                        </wps:txbx>
                        <wps:bodyPr rot="0" vert="horz" wrap="square" lIns="91440" tIns="45720" rIns="91440" bIns="45720" anchor="t" anchorCtr="0" upright="1">
                          <a:noAutofit/>
                        </wps:bodyPr>
                      </wps:wsp>
                      <wps:wsp>
                        <wps:cNvPr id="220" name="Line 458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7D44F2" id="Group 4587" o:spid="_x0000_s1086" style="position:absolute;margin-left:13.05pt;margin-top:366.2pt;width:627.45pt;height:47.35pt;z-index:251514880"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">
                <v:shape id="Text Box 4588" o:spid="_x0000_s1087"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34FB91E7" w14:textId="77777777" w:rsidR="00496DD7" w:rsidRDefault="00496DD7" w:rsidP="003508A4">
                        <w:pPr>
                          <w:rPr>
                            <w:rFonts w:cs="Arial"/>
                            <w:sz w:val="18"/>
                            <w:szCs w:val="18"/>
                          </w:rPr>
                        </w:pPr>
                        <w:r w:rsidRPr="008E61F8">
                          <w:rPr>
                            <w:rFonts w:cs="Arial"/>
                            <w:b/>
                            <w:sz w:val="18"/>
                            <w:szCs w:val="18"/>
                            <w:u w:val="single"/>
                          </w:rPr>
                          <w:t>ICD-10</w:t>
                        </w:r>
                        <w:r w:rsidRPr="008E61F8">
                          <w:rPr>
                            <w:rFonts w:cs="Arial"/>
                            <w:b/>
                            <w:sz w:val="18"/>
                            <w:szCs w:val="18"/>
                          </w:rPr>
                          <w:t>:</w:t>
                        </w:r>
                        <w:r w:rsidRPr="008E61F8">
                          <w:rPr>
                            <w:rFonts w:cs="Arial"/>
                            <w:sz w:val="18"/>
                            <w:szCs w:val="18"/>
                          </w:rPr>
                          <w:t xml:space="preserve"> I00-I09, I11, I13, I20-I51</w:t>
                        </w:r>
                        <w:r>
                          <w:rPr>
                            <w:rFonts w:cs="Arial"/>
                            <w:sz w:val="18"/>
                            <w:szCs w:val="18"/>
                          </w:rPr>
                          <w:t xml:space="preserve">  </w:t>
                        </w:r>
                      </w:p>
                      <w:p w14:paraId="32191A0B" w14:textId="77777777" w:rsidR="00496DD7" w:rsidRPr="008E61F8" w:rsidRDefault="00496DD7" w:rsidP="00DB396D">
                        <w:pPr>
                          <w:rPr>
                            <w:rFonts w:cs="Arial"/>
                            <w:sz w:val="18"/>
                            <w:szCs w:val="18"/>
                          </w:rPr>
                        </w:pPr>
                      </w:p>
                    </w:txbxContent>
                  </v:textbox>
                </v:shape>
                <v:line id="Line 4589" o:spid="_x0000_s1088"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group>
            </w:pict>
          </mc:Fallback>
        </mc:AlternateContent>
      </w:r>
      <w:r w:rsidR="00C225B5" w:rsidRPr="00CF6B2C">
        <w:rPr>
          <w:highlight w:val="yellow"/>
        </w:rPr>
        <w:t xml:space="preserve"> </w:t>
      </w:r>
    </w:p>
    <w:p w14:paraId="0CA477A4" w14:textId="27B7C669" w:rsidR="006F403C" w:rsidRPr="00CF6B2C" w:rsidRDefault="00BD60D9" w:rsidP="003508A4">
      <w:pPr>
        <w:tabs>
          <w:tab w:val="left" w:pos="1783"/>
          <w:tab w:val="left" w:pos="4680"/>
          <w:tab w:val="left" w:pos="9135"/>
        </w:tabs>
        <w:spacing w:before="60" w:after="60"/>
        <w:rPr>
          <w:b/>
          <w:sz w:val="2"/>
          <w:szCs w:val="2"/>
          <w:highlight w:val="yellow"/>
        </w:rPr>
      </w:pPr>
      <w:r w:rsidRPr="00CF6B2C">
        <w:rPr>
          <w:b/>
          <w:noProof/>
          <w:sz w:val="28"/>
          <w:highlight w:val="yellow"/>
        </w:rPr>
        <mc:AlternateContent>
          <mc:Choice Requires="wps">
            <w:drawing>
              <wp:anchor distT="0" distB="0" distL="114300" distR="114300" simplePos="0" relativeHeight="251718656" behindDoc="0" locked="0" layoutInCell="1" allowOverlap="1" wp14:anchorId="7AE59C5B" wp14:editId="3A7D7B00">
                <wp:simplePos x="0" y="0"/>
                <wp:positionH relativeFrom="column">
                  <wp:posOffset>4090035</wp:posOffset>
                </wp:positionH>
                <wp:positionV relativeFrom="paragraph">
                  <wp:posOffset>1357630</wp:posOffset>
                </wp:positionV>
                <wp:extent cx="342900" cy="342900"/>
                <wp:effectExtent l="0" t="0" r="0" b="0"/>
                <wp:wrapNone/>
                <wp:docPr id="216" name="Text Box 5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E7CD4" w14:textId="77777777" w:rsidR="00496DD7" w:rsidRPr="001E26D6" w:rsidRDefault="00496DD7" w:rsidP="00572D4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9C5B" id="Text Box 5420" o:spid="_x0000_s1089" type="#_x0000_t202" style="position:absolute;margin-left:322.05pt;margin-top:106.9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" stroked="f">
                <v:textbox style="layout-flow:vertical">
                  <w:txbxContent>
                    <w:p w14:paraId="591E7CD4" w14:textId="77777777" w:rsidR="00496DD7" w:rsidRPr="001E26D6" w:rsidRDefault="00496DD7" w:rsidP="00572D43"/>
                  </w:txbxContent>
                </v:textbox>
              </v:shape>
            </w:pict>
          </mc:Fallback>
        </mc:AlternateContent>
      </w:r>
      <w:r w:rsidR="00376450" w:rsidRPr="00CF6B2C">
        <w:rPr>
          <w:b/>
          <w:sz w:val="2"/>
          <w:szCs w:val="2"/>
          <w:highlight w:val="yellow"/>
        </w:rPr>
        <w:br w:type="page"/>
      </w:r>
      <w:bookmarkStart w:id="449" w:name="_Toc156036999"/>
    </w:p>
    <w:bookmarkStart w:id="450" w:name="_Toc361388681"/>
    <w:bookmarkStart w:id="451" w:name="_Toc462057605"/>
    <w:p w14:paraId="519EEB6F" w14:textId="454CCB86" w:rsidR="00F118C9" w:rsidRDefault="000F223C" w:rsidP="008D2B67">
      <w:pPr>
        <w:pStyle w:val="Caption"/>
        <w:rPr>
          <w:noProof/>
        </w:rPr>
      </w:pPr>
      <w:r w:rsidRPr="00CF6B2C">
        <w:rPr>
          <w:noProof/>
          <w:szCs w:val="22"/>
          <w:highlight w:val="yellow"/>
        </w:rPr>
        <mc:AlternateContent>
          <mc:Choice Requires="wps">
            <w:drawing>
              <wp:anchor distT="0" distB="0" distL="114300" distR="114300" simplePos="0" relativeHeight="251561984" behindDoc="0" locked="0" layoutInCell="1" allowOverlap="1" wp14:anchorId="4B19952A" wp14:editId="7AE47714">
                <wp:simplePos x="0" y="0"/>
                <wp:positionH relativeFrom="column">
                  <wp:posOffset>-66745</wp:posOffset>
                </wp:positionH>
                <wp:positionV relativeFrom="paragraph">
                  <wp:posOffset>-136159</wp:posOffset>
                </wp:positionV>
                <wp:extent cx="8627745" cy="6253962"/>
                <wp:effectExtent l="0" t="0" r="20955" b="13970"/>
                <wp:wrapNone/>
                <wp:docPr id="215" name="Rectangle 6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7745" cy="62539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20FBE" id="Rectangle 6928" o:spid="_x0000_s1026" style="position:absolute;margin-left:-5.25pt;margin-top:-10.7pt;width:679.35pt;height:492.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" filled="f"/>
            </w:pict>
          </mc:Fallback>
        </mc:AlternateContent>
      </w:r>
      <w:r w:rsidR="00733938" w:rsidRPr="00733938">
        <w:rPr>
          <w:noProof/>
        </w:rPr>
        <w:t xml:space="preserve"> </w:t>
      </w:r>
    </w:p>
    <w:p w14:paraId="1C4032F6" w14:textId="6B404232" w:rsidR="00F118C9" w:rsidRPr="00585058" w:rsidRDefault="00F118C9" w:rsidP="00585058">
      <w:pPr>
        <w:pStyle w:val="Heading1"/>
        <w:rPr>
          <w:noProof/>
          <w:u w:val="none"/>
        </w:rPr>
      </w:pPr>
      <w:bookmarkStart w:id="452" w:name="_Toc118890027"/>
      <w:r w:rsidRPr="00585058">
        <w:rPr>
          <w:noProof/>
          <w:u w:val="none"/>
        </w:rPr>
        <w:t xml:space="preserve">Figure </w:t>
      </w:r>
      <w:r w:rsidRPr="00585058">
        <w:rPr>
          <w:noProof/>
          <w:u w:val="none"/>
        </w:rPr>
        <w:fldChar w:fldCharType="begin"/>
      </w:r>
      <w:r w:rsidRPr="00585058">
        <w:rPr>
          <w:noProof/>
          <w:u w:val="none"/>
        </w:rPr>
        <w:instrText xml:space="preserve"> SEQ Figure \* ARABIC  </w:instrText>
      </w:r>
      <w:r w:rsidRPr="00585058">
        <w:rPr>
          <w:noProof/>
          <w:u w:val="none"/>
        </w:rPr>
        <w:fldChar w:fldCharType="separate"/>
      </w:r>
      <w:r w:rsidR="00245187">
        <w:rPr>
          <w:noProof/>
          <w:u w:val="none"/>
        </w:rPr>
        <w:t>11</w:t>
      </w:r>
      <w:r w:rsidRPr="00585058">
        <w:rPr>
          <w:noProof/>
          <w:u w:val="none"/>
        </w:rPr>
        <w:fldChar w:fldCharType="end"/>
      </w:r>
      <w:r w:rsidRPr="00585058">
        <w:rPr>
          <w:noProof/>
          <w:u w:val="none"/>
        </w:rPr>
        <w:t>.</w:t>
      </w:r>
      <w:r w:rsidR="00293103">
        <w:rPr>
          <w:noProof/>
          <w:u w:val="none"/>
        </w:rPr>
        <w:t xml:space="preserve"> </w:t>
      </w:r>
      <w:r w:rsidRPr="00585058">
        <w:rPr>
          <w:noProof/>
          <w:u w:val="none"/>
        </w:rPr>
        <w:t>Number of Cancer Deaths by Age Group and Gender, Massachusetts: 2020</w:t>
      </w:r>
      <w:bookmarkEnd w:id="452"/>
    </w:p>
    <w:p w14:paraId="1248D983" w14:textId="77777777" w:rsidR="00F118C9" w:rsidRDefault="00F118C9" w:rsidP="00F118C9">
      <w:pPr>
        <w:pStyle w:val="Caption"/>
        <w:jc w:val="center"/>
        <w:rPr>
          <w:noProof/>
        </w:rPr>
      </w:pPr>
    </w:p>
    <w:p w14:paraId="1C8E770B" w14:textId="58BAD34B" w:rsidR="00F32BE9" w:rsidRPr="00CF6B2C" w:rsidRDefault="00733938" w:rsidP="008D2B67">
      <w:pPr>
        <w:pStyle w:val="Caption"/>
        <w:rPr>
          <w:highlight w:val="yellow"/>
        </w:rPr>
      </w:pPr>
      <w:r>
        <w:rPr>
          <w:noProof/>
        </w:rPr>
        <w:drawing>
          <wp:inline distT="0" distB="0" distL="0" distR="0" wp14:anchorId="619119D9" wp14:editId="29B9306E">
            <wp:extent cx="8401050" cy="4777740"/>
            <wp:effectExtent l="0" t="0" r="0" b="0"/>
            <wp:docPr id="86" name="Chart 86">
              <a:extLst xmlns:a="http://schemas.openxmlformats.org/drawingml/2006/main">
                <a:ext uri="{FF2B5EF4-FFF2-40B4-BE49-F238E27FC236}">
                  <a16:creationId xmlns:a16="http://schemas.microsoft.com/office/drawing/2014/main" id="{00000000-0008-0000-0B00-000066B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bookmarkEnd w:id="449"/>
    <w:bookmarkEnd w:id="450"/>
    <w:bookmarkEnd w:id="451"/>
    <w:p w14:paraId="207997C5" w14:textId="77777777" w:rsidR="00C225B5" w:rsidRPr="00CF6B2C" w:rsidRDefault="00C225B5" w:rsidP="00775DC0">
      <w:pPr>
        <w:pStyle w:val="Caption"/>
        <w:ind w:right="-1116" w:hanging="990"/>
        <w:jc w:val="center"/>
        <w:outlineLvl w:val="1"/>
        <w:rPr>
          <w:highlight w:val="yellow"/>
        </w:rPr>
      </w:pPr>
      <w:r w:rsidRPr="00CF6B2C">
        <w:rPr>
          <w:highlight w:val="yellow"/>
        </w:rPr>
        <w:t xml:space="preserve"> </w:t>
      </w:r>
    </w:p>
    <w:p w14:paraId="73C031F0" w14:textId="77777777" w:rsidR="000F223C" w:rsidRPr="00CF6B2C" w:rsidRDefault="000F223C" w:rsidP="00803633">
      <w:pPr>
        <w:pStyle w:val="Caption"/>
        <w:jc w:val="center"/>
        <w:rPr>
          <w:b w:val="0"/>
          <w:sz w:val="2"/>
          <w:szCs w:val="2"/>
          <w:highlight w:val="yellow"/>
        </w:rPr>
      </w:pPr>
    </w:p>
    <w:p w14:paraId="2F48A811" w14:textId="77777777" w:rsidR="000F223C" w:rsidRPr="00CF6B2C" w:rsidRDefault="000F223C" w:rsidP="00803633">
      <w:pPr>
        <w:pStyle w:val="Caption"/>
        <w:jc w:val="center"/>
        <w:rPr>
          <w:b w:val="0"/>
          <w:sz w:val="2"/>
          <w:szCs w:val="2"/>
          <w:highlight w:val="yellow"/>
        </w:rPr>
      </w:pPr>
    </w:p>
    <w:p w14:paraId="116472F7" w14:textId="77777777" w:rsidR="000F223C" w:rsidRPr="00CF6B2C" w:rsidRDefault="000F223C" w:rsidP="00803633">
      <w:pPr>
        <w:pStyle w:val="Caption"/>
        <w:jc w:val="center"/>
        <w:rPr>
          <w:b w:val="0"/>
          <w:sz w:val="2"/>
          <w:szCs w:val="2"/>
          <w:highlight w:val="yellow"/>
        </w:rPr>
      </w:pPr>
    </w:p>
    <w:p w14:paraId="559B1897" w14:textId="77777777" w:rsidR="000F223C" w:rsidRPr="00CF6B2C" w:rsidRDefault="000F223C" w:rsidP="00803633">
      <w:pPr>
        <w:pStyle w:val="Caption"/>
        <w:jc w:val="center"/>
        <w:rPr>
          <w:b w:val="0"/>
          <w:sz w:val="2"/>
          <w:szCs w:val="2"/>
          <w:highlight w:val="yellow"/>
        </w:rPr>
      </w:pPr>
    </w:p>
    <w:p w14:paraId="3A0B2ECD" w14:textId="77777777" w:rsidR="000F223C" w:rsidRPr="00CF6B2C" w:rsidRDefault="000F223C" w:rsidP="00803633">
      <w:pPr>
        <w:pStyle w:val="Caption"/>
        <w:jc w:val="center"/>
        <w:rPr>
          <w:b w:val="0"/>
          <w:sz w:val="2"/>
          <w:szCs w:val="2"/>
          <w:highlight w:val="yellow"/>
        </w:rPr>
      </w:pPr>
    </w:p>
    <w:p w14:paraId="5A0F2F0F" w14:textId="77777777" w:rsidR="000F223C" w:rsidRPr="00CF6B2C" w:rsidRDefault="000F223C" w:rsidP="00803633">
      <w:pPr>
        <w:pStyle w:val="Caption"/>
        <w:jc w:val="center"/>
        <w:rPr>
          <w:b w:val="0"/>
          <w:sz w:val="2"/>
          <w:szCs w:val="2"/>
          <w:highlight w:val="yellow"/>
        </w:rPr>
      </w:pPr>
    </w:p>
    <w:p w14:paraId="138D4252" w14:textId="348040D0" w:rsidR="00803633" w:rsidRPr="00CF6B2C" w:rsidRDefault="00573942" w:rsidP="00803633">
      <w:pPr>
        <w:pStyle w:val="Caption"/>
        <w:jc w:val="center"/>
        <w:rPr>
          <w:b w:val="0"/>
          <w:sz w:val="2"/>
          <w:szCs w:val="2"/>
          <w:highlight w:val="yellow"/>
        </w:rPr>
      </w:pPr>
      <w:r w:rsidRPr="00CF6B2C">
        <w:rPr>
          <w:noProof/>
          <w:highlight w:val="yellow"/>
        </w:rPr>
        <mc:AlternateContent>
          <mc:Choice Requires="wps">
            <w:drawing>
              <wp:anchor distT="0" distB="0" distL="114300" distR="114300" simplePos="0" relativeHeight="251751424" behindDoc="0" locked="0" layoutInCell="1" allowOverlap="1" wp14:anchorId="6AF81696" wp14:editId="4083B0AC">
                <wp:simplePos x="0" y="0"/>
                <wp:positionH relativeFrom="column">
                  <wp:posOffset>94615</wp:posOffset>
                </wp:positionH>
                <wp:positionV relativeFrom="paragraph">
                  <wp:posOffset>78359</wp:posOffset>
                </wp:positionV>
                <wp:extent cx="6992620" cy="250190"/>
                <wp:effectExtent l="0" t="0" r="0" b="0"/>
                <wp:wrapNone/>
                <wp:docPr id="213" name="Text Box 6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25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7F49A" w14:textId="77777777" w:rsidR="00496DD7" w:rsidRPr="00E27BA0" w:rsidRDefault="00496DD7" w:rsidP="001E73F1">
                            <w:pPr>
                              <w:rPr>
                                <w:sz w:val="18"/>
                              </w:rPr>
                            </w:pPr>
                            <w:r w:rsidRPr="00E27BA0">
                              <w:rPr>
                                <w:rFonts w:cs="Arial"/>
                                <w:sz w:val="18"/>
                                <w:szCs w:val="18"/>
                              </w:rPr>
                              <w:t xml:space="preserve">Note: The ICD-10 codes used for cancer deaths were </w:t>
                            </w:r>
                            <w:r w:rsidRPr="00E27BA0">
                              <w:rPr>
                                <w:sz w:val="18"/>
                              </w:rPr>
                              <w:t>C00-C97.</w:t>
                            </w:r>
                          </w:p>
                          <w:p w14:paraId="3F4FB378" w14:textId="77777777" w:rsidR="00496DD7" w:rsidRPr="008E61F8" w:rsidRDefault="00496DD7" w:rsidP="00BF53E5">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1696" id="Text Box 6930" o:spid="_x0000_s1090" type="#_x0000_t202" style="position:absolute;left:0;text-align:left;margin-left:7.45pt;margin-top:6.15pt;width:550.6pt;height:19.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" stroked="f">
                <v:textbox>
                  <w:txbxContent>
                    <w:p w14:paraId="6E57F49A" w14:textId="77777777" w:rsidR="00496DD7" w:rsidRPr="00E27BA0" w:rsidRDefault="00496DD7" w:rsidP="001E73F1">
                      <w:pPr>
                        <w:rPr>
                          <w:sz w:val="18"/>
                        </w:rPr>
                      </w:pPr>
                      <w:r w:rsidRPr="00E27BA0">
                        <w:rPr>
                          <w:rFonts w:cs="Arial"/>
                          <w:sz w:val="18"/>
                          <w:szCs w:val="18"/>
                        </w:rPr>
                        <w:t xml:space="preserve">Note: The ICD-10 codes used for cancer deaths were </w:t>
                      </w:r>
                      <w:r w:rsidRPr="00E27BA0">
                        <w:rPr>
                          <w:sz w:val="18"/>
                        </w:rPr>
                        <w:t>C00-C97.</w:t>
                      </w:r>
                    </w:p>
                    <w:p w14:paraId="3F4FB378" w14:textId="77777777" w:rsidR="00496DD7" w:rsidRPr="008E61F8" w:rsidRDefault="00496DD7" w:rsidP="00BF53E5">
                      <w:pPr>
                        <w:rPr>
                          <w:rFonts w:cs="Arial"/>
                          <w:sz w:val="18"/>
                          <w:szCs w:val="18"/>
                        </w:rPr>
                      </w:pPr>
                    </w:p>
                  </w:txbxContent>
                </v:textbox>
              </v:shape>
            </w:pict>
          </mc:Fallback>
        </mc:AlternateContent>
      </w:r>
      <w:r w:rsidRPr="00CF6B2C">
        <w:rPr>
          <w:b w:val="0"/>
          <w:noProof/>
          <w:sz w:val="28"/>
          <w:highlight w:val="yellow"/>
        </w:rPr>
        <mc:AlternateContent>
          <mc:Choice Requires="wps">
            <w:drawing>
              <wp:anchor distT="0" distB="0" distL="114300" distR="114300" simplePos="0" relativeHeight="251773952" behindDoc="0" locked="0" layoutInCell="1" allowOverlap="1" wp14:anchorId="45293025" wp14:editId="171D7F9E">
                <wp:simplePos x="0" y="0"/>
                <wp:positionH relativeFrom="column">
                  <wp:posOffset>-65837</wp:posOffset>
                </wp:positionH>
                <wp:positionV relativeFrom="paragraph">
                  <wp:posOffset>-2108</wp:posOffset>
                </wp:positionV>
                <wp:extent cx="8627745" cy="0"/>
                <wp:effectExtent l="0" t="0" r="20955" b="19050"/>
                <wp:wrapNone/>
                <wp:docPr id="195" name="Line 9707"/>
                <wp:cNvGraphicFramePr/>
                <a:graphic xmlns:a="http://schemas.openxmlformats.org/drawingml/2006/main">
                  <a:graphicData uri="http://schemas.microsoft.com/office/word/2010/wordprocessingShape">
                    <wps:wsp>
                      <wps:cNvCnPr/>
                      <wps:spPr bwMode="auto">
                        <a:xfrm>
                          <a:off x="0" y="0"/>
                          <a:ext cx="8627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BFD2662" id="Line 9707"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pt,-.15pt" to="67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"/>
            </w:pict>
          </mc:Fallback>
        </mc:AlternateContent>
      </w:r>
      <w:r w:rsidR="00BD60D9" w:rsidRPr="00CF6B2C">
        <w:rPr>
          <w:noProof/>
          <w:sz w:val="2"/>
          <w:szCs w:val="2"/>
          <w:highlight w:val="yellow"/>
        </w:rPr>
        <mc:AlternateContent>
          <mc:Choice Requires="wpg">
            <w:drawing>
              <wp:anchor distT="0" distB="0" distL="114300" distR="114300" simplePos="0" relativeHeight="251545600" behindDoc="0" locked="0" layoutInCell="1" allowOverlap="1" wp14:anchorId="31939C71" wp14:editId="61B58EAA">
                <wp:simplePos x="0" y="0"/>
                <wp:positionH relativeFrom="column">
                  <wp:posOffset>165735</wp:posOffset>
                </wp:positionH>
                <wp:positionV relativeFrom="paragraph">
                  <wp:posOffset>4730115</wp:posOffset>
                </wp:positionV>
                <wp:extent cx="2909570" cy="381000"/>
                <wp:effectExtent l="0" t="0" r="0" b="0"/>
                <wp:wrapNone/>
                <wp:docPr id="210" name="Group 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381000"/>
                          <a:chOff x="2599" y="1464"/>
                          <a:chExt cx="3818" cy="613"/>
                        </a:xfrm>
                      </wpg:grpSpPr>
                      <wps:wsp>
                        <wps:cNvPr id="211" name="Text Box 4342"/>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D3EC7" w14:textId="77777777" w:rsidR="00496DD7" w:rsidRPr="008E61F8" w:rsidRDefault="00496DD7" w:rsidP="009D3CCF">
                              <w:pPr>
                                <w:rPr>
                                  <w:rFonts w:cs="Arial"/>
                                  <w:sz w:val="18"/>
                                  <w:szCs w:val="18"/>
                                </w:rPr>
                              </w:pPr>
                              <w:bookmarkStart w:id="453" w:name="OLE_LINK37"/>
                              <w:bookmarkStart w:id="454" w:name="OLE_LINK38"/>
                              <w:r w:rsidRPr="00A66E24">
                                <w:rPr>
                                  <w:rFonts w:cs="Arial"/>
                                  <w:b/>
                                  <w:sz w:val="18"/>
                                  <w:szCs w:val="18"/>
                                  <w:vertAlign w:val="superscript"/>
                                </w:rPr>
                                <w:t>1</w:t>
                              </w:r>
                              <w:bookmarkEnd w:id="453"/>
                              <w:bookmarkEnd w:id="454"/>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wps:txbx>
                        <wps:bodyPr rot="0" vert="horz" wrap="square" lIns="91440" tIns="45720" rIns="91440" bIns="45720" anchor="t" anchorCtr="0" upright="1">
                          <a:noAutofit/>
                        </wps:bodyPr>
                      </wps:wsp>
                      <wps:wsp>
                        <wps:cNvPr id="212" name="Line 4343"/>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39C71" id="Group 4341" o:spid="_x0000_s1091" style="position:absolute;left:0;text-align:left;margin-left:13.05pt;margin-top:372.45pt;width:229.1pt;height:30pt;z-index:251545600"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">
                <v:shape id="Text Box 4342" o:spid="_x0000_s1092"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1FFD3EC7" w14:textId="77777777" w:rsidR="00496DD7" w:rsidRPr="008E61F8" w:rsidRDefault="00496DD7" w:rsidP="009D3CCF">
                        <w:pPr>
                          <w:rPr>
                            <w:rFonts w:cs="Arial"/>
                            <w:sz w:val="18"/>
                            <w:szCs w:val="18"/>
                          </w:rPr>
                        </w:pPr>
                        <w:bookmarkStart w:id="456" w:name="OLE_LINK37"/>
                        <w:bookmarkStart w:id="457" w:name="OLE_LINK38"/>
                        <w:r w:rsidRPr="00A66E24">
                          <w:rPr>
                            <w:rFonts w:cs="Arial"/>
                            <w:b/>
                            <w:sz w:val="18"/>
                            <w:szCs w:val="18"/>
                            <w:vertAlign w:val="superscript"/>
                          </w:rPr>
                          <w:t>1</w:t>
                        </w:r>
                        <w:bookmarkEnd w:id="456"/>
                        <w:bookmarkEnd w:id="457"/>
                        <w:r w:rsidRPr="00A66E24">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C00-C97</w:t>
                        </w:r>
                      </w:p>
                    </w:txbxContent>
                  </v:textbox>
                </v:shape>
                <v:line id="Line 4343" o:spid="_x0000_s1093"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pict>
          </mc:Fallback>
        </mc:AlternateContent>
      </w:r>
      <w:r w:rsidR="00BD60D9" w:rsidRPr="00CF6B2C">
        <w:rPr>
          <w:b w:val="0"/>
          <w:noProof/>
          <w:sz w:val="28"/>
          <w:highlight w:val="yellow"/>
        </w:rPr>
        <mc:AlternateContent>
          <mc:Choice Requires="wps">
            <w:drawing>
              <wp:anchor distT="0" distB="0" distL="114300" distR="114300" simplePos="0" relativeHeight="251701248" behindDoc="0" locked="0" layoutInCell="1" allowOverlap="1" wp14:anchorId="29D6969E" wp14:editId="0D2EE76D">
                <wp:simplePos x="0" y="0"/>
                <wp:positionH relativeFrom="column">
                  <wp:posOffset>3937635</wp:posOffset>
                </wp:positionH>
                <wp:positionV relativeFrom="paragraph">
                  <wp:posOffset>5454015</wp:posOffset>
                </wp:positionV>
                <wp:extent cx="342900" cy="342900"/>
                <wp:effectExtent l="0" t="0" r="0" b="0"/>
                <wp:wrapNone/>
                <wp:docPr id="209" name="Text Box 4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6B183"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6969E" id="Text Box 4935" o:spid="_x0000_s1094" type="#_x0000_t202" style="position:absolute;left:0;text-align:left;margin-left:310.05pt;margin-top:429.4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" stroked="f">
                <v:textbox style="layout-flow:vertical">
                  <w:txbxContent>
                    <w:p w14:paraId="2326B183" w14:textId="77777777" w:rsidR="00496DD7" w:rsidRPr="001E26D6" w:rsidRDefault="00496DD7" w:rsidP="003C652C"/>
                  </w:txbxContent>
                </v:textbox>
              </v:shape>
            </w:pict>
          </mc:Fallback>
        </mc:AlternateContent>
      </w:r>
      <w:r w:rsidR="00376450" w:rsidRPr="00CF6B2C">
        <w:rPr>
          <w:b w:val="0"/>
          <w:sz w:val="2"/>
          <w:szCs w:val="2"/>
          <w:highlight w:val="yellow"/>
        </w:rPr>
        <w:br w:type="page"/>
      </w:r>
    </w:p>
    <w:bookmarkStart w:id="455" w:name="_Toc361388682"/>
    <w:bookmarkStart w:id="456" w:name="_Toc462057606"/>
    <w:p w14:paraId="17166593" w14:textId="3C733DA7" w:rsidR="00F118C9" w:rsidRDefault="00B93B4B" w:rsidP="00A314CD">
      <w:pPr>
        <w:pStyle w:val="Caption"/>
        <w:rPr>
          <w:noProof/>
        </w:rPr>
      </w:pPr>
      <w:r w:rsidRPr="002758A1">
        <w:rPr>
          <w:noProof/>
          <w:szCs w:val="22"/>
        </w:rPr>
        <mc:AlternateContent>
          <mc:Choice Requires="wps">
            <w:drawing>
              <wp:anchor distT="0" distB="0" distL="114300" distR="114300" simplePos="0" relativeHeight="251553792" behindDoc="0" locked="0" layoutInCell="1" allowOverlap="1" wp14:anchorId="3C49EB15" wp14:editId="5B710801">
                <wp:simplePos x="0" y="0"/>
                <wp:positionH relativeFrom="column">
                  <wp:posOffset>-68580</wp:posOffset>
                </wp:positionH>
                <wp:positionV relativeFrom="paragraph">
                  <wp:posOffset>-233045</wp:posOffset>
                </wp:positionV>
                <wp:extent cx="8317230" cy="6278880"/>
                <wp:effectExtent l="0" t="0" r="26670" b="26670"/>
                <wp:wrapNone/>
                <wp:docPr id="208" name="Rectangle 5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7230" cy="6278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5FB9D" id="Rectangle 5537" o:spid="_x0000_s1026" style="position:absolute;margin-left:-5.4pt;margin-top:-18.35pt;width:654.9pt;height:494.4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" filled="f"/>
            </w:pict>
          </mc:Fallback>
        </mc:AlternateContent>
      </w:r>
    </w:p>
    <w:p w14:paraId="2171D537" w14:textId="1B387572" w:rsidR="00F118C9" w:rsidRPr="00585058" w:rsidRDefault="00F118C9" w:rsidP="00585058">
      <w:pPr>
        <w:pStyle w:val="Heading1"/>
        <w:rPr>
          <w:noProof/>
          <w:u w:val="none"/>
        </w:rPr>
      </w:pPr>
      <w:bookmarkStart w:id="457" w:name="_Toc118890028"/>
      <w:r w:rsidRPr="00585058">
        <w:rPr>
          <w:noProof/>
          <w:u w:val="none"/>
        </w:rPr>
        <w:t xml:space="preserve">Figure </w:t>
      </w:r>
      <w:r w:rsidRPr="00585058">
        <w:rPr>
          <w:noProof/>
          <w:u w:val="none"/>
        </w:rPr>
        <w:fldChar w:fldCharType="begin"/>
      </w:r>
      <w:r w:rsidRPr="00585058">
        <w:rPr>
          <w:noProof/>
          <w:u w:val="none"/>
        </w:rPr>
        <w:instrText xml:space="preserve"> SEQ Figure \* ARABIC </w:instrText>
      </w:r>
      <w:r w:rsidRPr="00585058">
        <w:rPr>
          <w:noProof/>
          <w:u w:val="none"/>
        </w:rPr>
        <w:fldChar w:fldCharType="separate"/>
      </w:r>
      <w:r w:rsidR="00245187">
        <w:rPr>
          <w:noProof/>
          <w:u w:val="none"/>
        </w:rPr>
        <w:t>12</w:t>
      </w:r>
      <w:r w:rsidRPr="00585058">
        <w:rPr>
          <w:noProof/>
          <w:u w:val="none"/>
        </w:rPr>
        <w:fldChar w:fldCharType="end"/>
      </w:r>
      <w:r w:rsidRPr="00585058">
        <w:rPr>
          <w:noProof/>
          <w:u w:val="none"/>
        </w:rPr>
        <w:t>.</w:t>
      </w:r>
      <w:r w:rsidR="00293103">
        <w:rPr>
          <w:noProof/>
          <w:u w:val="none"/>
        </w:rPr>
        <w:t xml:space="preserve"> </w:t>
      </w:r>
      <w:r w:rsidRPr="00585058">
        <w:rPr>
          <w:noProof/>
          <w:u w:val="none"/>
        </w:rPr>
        <w:t xml:space="preserve">Age Distribution by Race and Hispanic Ethnicity for Cancer Deaths, </w:t>
      </w:r>
      <w:r w:rsidRPr="00585058">
        <w:rPr>
          <w:noProof/>
          <w:u w:val="none"/>
        </w:rPr>
        <w:br/>
        <w:t>Massachusetts: 2020</w:t>
      </w:r>
      <w:bookmarkEnd w:id="457"/>
    </w:p>
    <w:p w14:paraId="2D35FE89" w14:textId="56B36045" w:rsidR="00F32BE9" w:rsidRPr="00585058" w:rsidRDefault="006F6286" w:rsidP="00A314CD">
      <w:pPr>
        <w:pStyle w:val="Caption"/>
        <w:rPr>
          <w:b w:val="0"/>
          <w:bCs w:val="0"/>
          <w:sz w:val="18"/>
          <w:szCs w:val="18"/>
          <w:highlight w:val="yellow"/>
        </w:rPr>
      </w:pPr>
      <w:r>
        <w:rPr>
          <w:b w:val="0"/>
          <w:bCs w:val="0"/>
          <w:sz w:val="18"/>
          <w:szCs w:val="18"/>
        </w:rPr>
        <w:t xml:space="preserve"> </w:t>
      </w:r>
      <w:r w:rsidR="00733938">
        <w:rPr>
          <w:noProof/>
        </w:rPr>
        <w:drawing>
          <wp:inline distT="0" distB="0" distL="0" distR="0" wp14:anchorId="04F362B6" wp14:editId="1A4CEC2D">
            <wp:extent cx="7981950" cy="5245735"/>
            <wp:effectExtent l="0" t="0" r="0" b="0"/>
            <wp:docPr id="88" name="Chart 88">
              <a:extLst xmlns:a="http://schemas.openxmlformats.org/drawingml/2006/main">
                <a:ext uri="{FF2B5EF4-FFF2-40B4-BE49-F238E27FC236}">
                  <a16:creationId xmlns:a16="http://schemas.microsoft.com/office/drawing/2014/main" id="{00000000-0008-0000-0C00-000066B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bookmarkStart w:id="458" w:name="_Toc520460545"/>
    <w:bookmarkStart w:id="459" w:name="_Toc521654640"/>
    <w:bookmarkStart w:id="460" w:name="_Toc532542110"/>
    <w:bookmarkEnd w:id="455"/>
    <w:bookmarkEnd w:id="456"/>
    <w:p w14:paraId="0B7290D5" w14:textId="37F58E03" w:rsidR="00376450" w:rsidRPr="00585058" w:rsidRDefault="003230DA" w:rsidP="00585058">
      <w:pPr>
        <w:pStyle w:val="Caption"/>
        <w:rPr>
          <w:b w:val="0"/>
          <w:bCs w:val="0"/>
          <w:sz w:val="18"/>
          <w:szCs w:val="18"/>
          <w:highlight w:val="yellow"/>
        </w:rPr>
      </w:pPr>
      <w:r>
        <w:rPr>
          <w:noProof/>
          <w:sz w:val="18"/>
          <w:szCs w:val="18"/>
        </w:rPr>
        <mc:AlternateContent>
          <mc:Choice Requires="wps">
            <w:drawing>
              <wp:anchor distT="0" distB="0" distL="114300" distR="114300" simplePos="0" relativeHeight="251512832" behindDoc="0" locked="0" layoutInCell="1" allowOverlap="1" wp14:anchorId="2404CB7D" wp14:editId="140D3DB6">
                <wp:simplePos x="0" y="0"/>
                <wp:positionH relativeFrom="margin">
                  <wp:align>left</wp:align>
                </wp:positionH>
                <wp:positionV relativeFrom="paragraph">
                  <wp:posOffset>12700</wp:posOffset>
                </wp:positionV>
                <wp:extent cx="7972425" cy="199390"/>
                <wp:effectExtent l="0" t="0" r="9525" b="0"/>
                <wp:wrapNone/>
                <wp:docPr id="206" name="Text Box 4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2425"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D5808" w14:textId="77777777" w:rsidR="00496DD7" w:rsidRPr="00AD6F52" w:rsidRDefault="00496DD7" w:rsidP="005C6BD6">
                            <w:pPr>
                              <w:rPr>
                                <w:rFonts w:cs="Arial"/>
                                <w:sz w:val="18"/>
                                <w:szCs w:val="18"/>
                              </w:rPr>
                            </w:pPr>
                            <w:r w:rsidRPr="00E27BA0">
                              <w:rPr>
                                <w:rFonts w:cs="Arial"/>
                                <w:sz w:val="18"/>
                                <w:szCs w:val="18"/>
                              </w:rPr>
                              <w:t xml:space="preserve">Note: The ICD-10 codes used for cancer deaths were </w:t>
                            </w:r>
                            <w:r w:rsidRPr="00E27BA0">
                              <w:rPr>
                                <w:sz w:val="18"/>
                              </w:rPr>
                              <w:t>C00-C97.</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12671A54" w14:textId="77777777" w:rsidR="00496DD7" w:rsidRPr="00E27BA0" w:rsidRDefault="00496DD7" w:rsidP="00E27BA0">
                            <w:pPr>
                              <w:rPr>
                                <w:sz w:val="18"/>
                              </w:rPr>
                            </w:pPr>
                          </w:p>
                          <w:p w14:paraId="1869BFE4" w14:textId="77777777" w:rsidR="00496DD7" w:rsidRPr="008E61F8" w:rsidRDefault="00496DD7" w:rsidP="00480607">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2404CB7D" id="Text Box 4531" o:spid="_x0000_s1095" type="#_x0000_t202" style="position:absolute;margin-left:0;margin-top:1pt;width:627.75pt;height:15.7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" stroked="f">
                <v:textbox>
                  <w:txbxContent>
                    <w:p w14:paraId="7E3D5808" w14:textId="77777777" w:rsidR="00496DD7" w:rsidRPr="00AD6F52" w:rsidRDefault="00496DD7" w:rsidP="005C6BD6">
                      <w:pPr>
                        <w:rPr>
                          <w:rFonts w:cs="Arial"/>
                          <w:sz w:val="18"/>
                          <w:szCs w:val="18"/>
                        </w:rPr>
                      </w:pPr>
                      <w:r w:rsidRPr="00E27BA0">
                        <w:rPr>
                          <w:rFonts w:cs="Arial"/>
                          <w:sz w:val="18"/>
                          <w:szCs w:val="18"/>
                        </w:rPr>
                        <w:t xml:space="preserve">Note: The ICD-10 codes used for cancer deaths were </w:t>
                      </w:r>
                      <w:r w:rsidRPr="00E27BA0">
                        <w:rPr>
                          <w:sz w:val="18"/>
                        </w:rPr>
                        <w:t>C00-C97.</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12671A54" w14:textId="77777777" w:rsidR="00496DD7" w:rsidRPr="00E27BA0" w:rsidRDefault="00496DD7" w:rsidP="00E27BA0">
                      <w:pPr>
                        <w:rPr>
                          <w:sz w:val="18"/>
                        </w:rPr>
                      </w:pPr>
                    </w:p>
                    <w:p w14:paraId="1869BFE4" w14:textId="77777777" w:rsidR="00496DD7" w:rsidRPr="008E61F8" w:rsidRDefault="00496DD7" w:rsidP="00480607">
                      <w:pPr>
                        <w:rPr>
                          <w:rFonts w:cs="Arial"/>
                          <w:sz w:val="18"/>
                          <w:szCs w:val="18"/>
                        </w:rPr>
                      </w:pPr>
                    </w:p>
                  </w:txbxContent>
                </v:textbox>
                <w10:wrap anchorx="margin"/>
              </v:shape>
            </w:pict>
          </mc:Fallback>
        </mc:AlternateContent>
      </w:r>
      <w:r w:rsidR="00BD60D9" w:rsidRPr="00585058">
        <w:rPr>
          <w:b w:val="0"/>
          <w:bCs w:val="0"/>
          <w:noProof/>
          <w:sz w:val="18"/>
          <w:szCs w:val="18"/>
          <w:highlight w:val="yellow"/>
        </w:rPr>
        <mc:AlternateContent>
          <mc:Choice Requires="wps">
            <w:drawing>
              <wp:anchor distT="0" distB="0" distL="114300" distR="114300" simplePos="0" relativeHeight="251534336" behindDoc="0" locked="0" layoutInCell="1" allowOverlap="1" wp14:anchorId="48D7A341" wp14:editId="5B052DE8">
                <wp:simplePos x="0" y="0"/>
                <wp:positionH relativeFrom="column">
                  <wp:posOffset>-621030</wp:posOffset>
                </wp:positionH>
                <wp:positionV relativeFrom="paragraph">
                  <wp:posOffset>1970405</wp:posOffset>
                </wp:positionV>
                <wp:extent cx="342900" cy="342900"/>
                <wp:effectExtent l="0" t="0" r="0" b="0"/>
                <wp:wrapNone/>
                <wp:docPr id="204" name="Text Box 4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5BA41" w14:textId="77777777" w:rsidR="00496DD7" w:rsidRPr="00D307AF" w:rsidRDefault="00496DD7" w:rsidP="00D307AF">
                            <w:pPr>
                              <w:rPr>
                                <w:szCs w:val="18"/>
                              </w:rPr>
                            </w:pPr>
                            <w:r>
                              <w:rPr>
                                <w:rFonts w:cs="Arial"/>
                                <w:sz w:val="18"/>
                                <w:szCs w:val="18"/>
                              </w:rPr>
                              <w:t>32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A341" id="Text Box 4916" o:spid="_x0000_s1096" type="#_x0000_t202" style="position:absolute;margin-left:-48.9pt;margin-top:155.15pt;width:27pt;height:2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" stroked="f">
                <v:textbox style="layout-flow:vertical">
                  <w:txbxContent>
                    <w:p w14:paraId="40B5BA41" w14:textId="77777777" w:rsidR="00496DD7" w:rsidRPr="00D307AF" w:rsidRDefault="00496DD7" w:rsidP="00D307AF">
                      <w:pPr>
                        <w:rPr>
                          <w:szCs w:val="18"/>
                        </w:rPr>
                      </w:pPr>
                      <w:r>
                        <w:rPr>
                          <w:rFonts w:cs="Arial"/>
                          <w:sz w:val="18"/>
                          <w:szCs w:val="18"/>
                        </w:rPr>
                        <w:t>32</w:t>
                      </w:r>
                    </w:p>
                  </w:txbxContent>
                </v:textbox>
              </v:shape>
            </w:pict>
          </mc:Fallback>
        </mc:AlternateContent>
      </w:r>
      <w:bookmarkEnd w:id="458"/>
      <w:bookmarkEnd w:id="459"/>
      <w:bookmarkEnd w:id="460"/>
    </w:p>
    <w:p w14:paraId="452B04A9" w14:textId="1FEEE2B2" w:rsidR="00565008" w:rsidRPr="00585058" w:rsidRDefault="00565008" w:rsidP="00565008">
      <w:pPr>
        <w:rPr>
          <w:sz w:val="18"/>
          <w:szCs w:val="18"/>
          <w:highlight w:val="yellow"/>
        </w:rPr>
      </w:pPr>
    </w:p>
    <w:p w14:paraId="1E5E9399" w14:textId="1DAED960" w:rsidR="00DB5EC3" w:rsidRPr="00CD277A" w:rsidRDefault="00DB5EC3" w:rsidP="007C40C4">
      <w:pPr>
        <w:tabs>
          <w:tab w:val="center" w:pos="6615"/>
        </w:tabs>
        <w:rPr>
          <w:sz w:val="14"/>
          <w:szCs w:val="12"/>
          <w:highlight w:val="yellow"/>
        </w:rPr>
      </w:pP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376450" w:rsidRPr="00CF6B2C" w14:paraId="5373B894" w14:textId="77777777" w:rsidTr="00926D7A">
        <w:trPr>
          <w:cantSplit/>
          <w:trHeight w:val="270"/>
        </w:trPr>
        <w:tc>
          <w:tcPr>
            <w:tcW w:w="13860" w:type="dxa"/>
            <w:gridSpan w:val="8"/>
            <w:tcBorders>
              <w:top w:val="nil"/>
              <w:left w:val="nil"/>
              <w:right w:val="nil"/>
            </w:tcBorders>
          </w:tcPr>
          <w:bookmarkStart w:id="461" w:name="_Toc143079840"/>
          <w:bookmarkStart w:id="462" w:name="_Toc143079961"/>
          <w:bookmarkStart w:id="463" w:name="_Toc143080815"/>
          <w:bookmarkStart w:id="464" w:name="_Toc143080878"/>
          <w:bookmarkStart w:id="465" w:name="_Toc143080940"/>
          <w:bookmarkStart w:id="466" w:name="_Toc158542096"/>
          <w:bookmarkStart w:id="467" w:name="_Toc159043291"/>
          <w:bookmarkStart w:id="468" w:name="_Toc159213441"/>
          <w:bookmarkStart w:id="469" w:name="_Toc159907880"/>
          <w:bookmarkStart w:id="470" w:name="_Toc159925282"/>
          <w:bookmarkStart w:id="471" w:name="_Toc160255662"/>
          <w:bookmarkStart w:id="472" w:name="_Toc160270086"/>
          <w:bookmarkStart w:id="473" w:name="_Toc188946838"/>
          <w:bookmarkStart w:id="474" w:name="_Toc188946958"/>
          <w:bookmarkStart w:id="475" w:name="_Toc191283094"/>
          <w:bookmarkStart w:id="476" w:name="_Toc191697881"/>
          <w:bookmarkStart w:id="477" w:name="_Toc191698004"/>
          <w:bookmarkStart w:id="478" w:name="_Toc192585422"/>
          <w:bookmarkStart w:id="479" w:name="_Toc192585530"/>
          <w:bookmarkStart w:id="480" w:name="_Toc192585832"/>
          <w:bookmarkStart w:id="481" w:name="_Toc192586191"/>
          <w:bookmarkStart w:id="482" w:name="_Toc192586301"/>
          <w:bookmarkStart w:id="483" w:name="_Toc192586411"/>
          <w:bookmarkStart w:id="484" w:name="_Toc192586521"/>
          <w:bookmarkStart w:id="485" w:name="_Toc193166259"/>
          <w:bookmarkStart w:id="486" w:name="_Toc193166574"/>
          <w:bookmarkStart w:id="487" w:name="_Toc194292165"/>
          <w:bookmarkStart w:id="488" w:name="_Toc194292286"/>
          <w:bookmarkStart w:id="489" w:name="_Toc222727449"/>
          <w:bookmarkStart w:id="490" w:name="_Toc223153153"/>
          <w:bookmarkStart w:id="491" w:name="_Toc223153272"/>
          <w:bookmarkStart w:id="492" w:name="_Toc223153392"/>
          <w:bookmarkStart w:id="493" w:name="_Toc223336562"/>
          <w:bookmarkStart w:id="494" w:name="_Toc223336675"/>
          <w:bookmarkStart w:id="495" w:name="_Toc223864902"/>
          <w:bookmarkStart w:id="496" w:name="_Toc224029645"/>
          <w:bookmarkStart w:id="497" w:name="_Toc226167927"/>
          <w:bookmarkStart w:id="498" w:name="_Toc226262664"/>
          <w:bookmarkStart w:id="499" w:name="_Toc226276590"/>
          <w:bookmarkStart w:id="500" w:name="_Toc262811437"/>
          <w:bookmarkStart w:id="501" w:name="_Toc262811556"/>
          <w:bookmarkStart w:id="502" w:name="_Toc264366004"/>
          <w:bookmarkStart w:id="503" w:name="_Toc266360619"/>
          <w:bookmarkStart w:id="504" w:name="_Toc266794071"/>
          <w:bookmarkStart w:id="505" w:name="_Toc266794193"/>
          <w:bookmarkStart w:id="506" w:name="_Toc266794368"/>
          <w:bookmarkStart w:id="507" w:name="_Toc266886768"/>
          <w:bookmarkStart w:id="508" w:name="_Toc266965640"/>
          <w:bookmarkStart w:id="509" w:name="_Toc313951823"/>
          <w:bookmarkStart w:id="510" w:name="_Toc314749187"/>
          <w:bookmarkStart w:id="511" w:name="_Toc314832652"/>
          <w:bookmarkStart w:id="512" w:name="_Toc334113896"/>
          <w:bookmarkStart w:id="513" w:name="_Toc335214203"/>
          <w:bookmarkStart w:id="514" w:name="_Toc336424168"/>
          <w:bookmarkStart w:id="515" w:name="_Toc336434735"/>
          <w:bookmarkStart w:id="516" w:name="_Toc360092809"/>
          <w:bookmarkStart w:id="517" w:name="_Toc361388683"/>
          <w:bookmarkStart w:id="518" w:name="_Toc361389067"/>
          <w:bookmarkStart w:id="519" w:name="_Toc361900268"/>
          <w:bookmarkStart w:id="520" w:name="_Toc361925563"/>
          <w:bookmarkStart w:id="521" w:name="_Toc361925671"/>
          <w:bookmarkStart w:id="522" w:name="_Toc361925779"/>
          <w:bookmarkStart w:id="523" w:name="_Toc362442193"/>
          <w:bookmarkStart w:id="524" w:name="_Toc362442298"/>
          <w:bookmarkStart w:id="525" w:name="_Toc363033452"/>
          <w:bookmarkStart w:id="526" w:name="_Toc363034275"/>
          <w:bookmarkStart w:id="527" w:name="_Toc363038115"/>
          <w:bookmarkStart w:id="528" w:name="_Toc365534157"/>
          <w:bookmarkStart w:id="529" w:name="_Toc365536766"/>
          <w:bookmarkStart w:id="530" w:name="_Toc371426705"/>
          <w:bookmarkStart w:id="531" w:name="_Toc371426807"/>
          <w:bookmarkStart w:id="532" w:name="_Toc375049567"/>
          <w:bookmarkStart w:id="533" w:name="_Toc462057607"/>
          <w:bookmarkStart w:id="534" w:name="_Toc361388684"/>
          <w:bookmarkStart w:id="535" w:name="_Toc118890029"/>
          <w:p w14:paraId="1CDF28E3" w14:textId="3D7052F1" w:rsidR="00376450" w:rsidRPr="00EB1EE0" w:rsidRDefault="00775DC0" w:rsidP="00EB1EE0">
            <w:pPr>
              <w:pStyle w:val="Heading1"/>
              <w:rPr>
                <w:u w:val="none"/>
              </w:rPr>
            </w:pPr>
            <w:r w:rsidRPr="00EB1EE0">
              <w:rPr>
                <w:noProof/>
                <w:sz w:val="16"/>
                <w:u w:val="none"/>
              </w:rPr>
              <mc:AlternateContent>
                <mc:Choice Requires="wps">
                  <w:drawing>
                    <wp:anchor distT="0" distB="0" distL="114300" distR="114300" simplePos="0" relativeHeight="251517952" behindDoc="0" locked="0" layoutInCell="1" allowOverlap="1" wp14:anchorId="003C7DC9" wp14:editId="70BEFF5C">
                      <wp:simplePos x="0" y="0"/>
                      <wp:positionH relativeFrom="column">
                        <wp:posOffset>-58452</wp:posOffset>
                      </wp:positionH>
                      <wp:positionV relativeFrom="paragraph">
                        <wp:posOffset>-172173</wp:posOffset>
                      </wp:positionV>
                      <wp:extent cx="8790167" cy="6070921"/>
                      <wp:effectExtent l="0" t="0" r="11430" b="25400"/>
                      <wp:wrapNone/>
                      <wp:docPr id="2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0167" cy="6070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EF3E2" id="Rectangle 128" o:spid="_x0000_s1026" style="position:absolute;margin-left:-4.6pt;margin-top:-13.55pt;width:692.15pt;height:478.0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" filled="f"/>
                  </w:pict>
                </mc:Fallback>
              </mc:AlternateConten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00853A9F" w:rsidRPr="00EB1EE0">
              <w:rPr>
                <w:u w:val="none"/>
              </w:rPr>
              <w:t xml:space="preserve">Table </w:t>
            </w:r>
            <w:r w:rsidR="00853A9F" w:rsidRPr="00EB1EE0">
              <w:rPr>
                <w:u w:val="none"/>
              </w:rPr>
              <w:fldChar w:fldCharType="begin"/>
            </w:r>
            <w:r w:rsidR="00853A9F" w:rsidRPr="00EB1EE0">
              <w:rPr>
                <w:u w:val="none"/>
              </w:rPr>
              <w:instrText xml:space="preserve"> SEQ Table \* ARABIC </w:instrText>
            </w:r>
            <w:r w:rsidR="00853A9F" w:rsidRPr="00EB1EE0">
              <w:rPr>
                <w:u w:val="none"/>
              </w:rPr>
              <w:fldChar w:fldCharType="separate"/>
            </w:r>
            <w:r w:rsidR="00245187">
              <w:rPr>
                <w:noProof/>
                <w:u w:val="none"/>
              </w:rPr>
              <w:t>13</w:t>
            </w:r>
            <w:r w:rsidR="00853A9F" w:rsidRPr="00EB1EE0">
              <w:rPr>
                <w:u w:val="none"/>
              </w:rPr>
              <w:fldChar w:fldCharType="end"/>
            </w:r>
            <w:r w:rsidR="00376450" w:rsidRPr="00EB1EE0">
              <w:rPr>
                <w:u w:val="none"/>
              </w:rPr>
              <w:t>.</w:t>
            </w:r>
            <w:r w:rsidR="00293103">
              <w:rPr>
                <w:u w:val="none"/>
              </w:rPr>
              <w:t xml:space="preserve"> </w:t>
            </w:r>
            <w:r w:rsidR="00376450" w:rsidRPr="00EB1EE0">
              <w:rPr>
                <w:u w:val="none"/>
              </w:rPr>
              <w:t>Heart Disease and Cancer Deaths by Race</w:t>
            </w:r>
            <w:r w:rsidR="00740054" w:rsidRPr="00EB1EE0">
              <w:rPr>
                <w:u w:val="none"/>
              </w:rPr>
              <w:t xml:space="preserve"> and Hispanic Ethnicity</w:t>
            </w:r>
            <w:r w:rsidR="00376450" w:rsidRPr="00EB1EE0">
              <w:rPr>
                <w:u w:val="none"/>
              </w:rPr>
              <w:t xml:space="preserve"> and Gender, Age-Adjusted Rates</w:t>
            </w:r>
            <w:r w:rsidR="00C20202" w:rsidRPr="00EB1EE0">
              <w:rPr>
                <w:u w:val="none"/>
                <w:vertAlign w:val="superscript"/>
              </w:rPr>
              <w:t>1</w:t>
            </w:r>
            <w:r w:rsidR="00376450" w:rsidRPr="00EB1EE0">
              <w:rPr>
                <w:u w:val="none"/>
              </w:rPr>
              <w:t>,</w:t>
            </w:r>
            <w:bookmarkStart w:id="536" w:name="_Toc501087416"/>
            <w:bookmarkStart w:id="537" w:name="_Toc520460547"/>
            <w:bookmarkStart w:id="538" w:name="_Toc521654642"/>
            <w:bookmarkStart w:id="539" w:name="_Toc532542112"/>
            <w:r w:rsidR="00585058" w:rsidRPr="00EB1EE0">
              <w:rPr>
                <w:u w:val="none"/>
              </w:rPr>
              <w:t xml:space="preserve"> </w:t>
            </w:r>
            <w:r w:rsidR="00376450" w:rsidRPr="00EB1EE0">
              <w:rPr>
                <w:u w:val="none"/>
              </w:rPr>
              <w:t>Massachusetts:</w:t>
            </w:r>
            <w:r w:rsidR="004F211B" w:rsidRPr="00EB1EE0">
              <w:rPr>
                <w:u w:val="none"/>
              </w:rPr>
              <w:t xml:space="preserve"> 200</w:t>
            </w:r>
            <w:r w:rsidR="00E74135" w:rsidRPr="00EB1EE0">
              <w:rPr>
                <w:u w:val="none"/>
              </w:rPr>
              <w:t>6</w:t>
            </w:r>
            <w:r w:rsidR="004F211B" w:rsidRPr="00EB1EE0">
              <w:rPr>
                <w:u w:val="none"/>
              </w:rPr>
              <w:t>-20</w:t>
            </w:r>
            <w:bookmarkEnd w:id="533"/>
            <w:bookmarkEnd w:id="534"/>
            <w:bookmarkEnd w:id="536"/>
            <w:bookmarkEnd w:id="537"/>
            <w:bookmarkEnd w:id="538"/>
            <w:bookmarkEnd w:id="539"/>
            <w:r w:rsidR="00E74135" w:rsidRPr="00EB1EE0">
              <w:rPr>
                <w:u w:val="none"/>
              </w:rPr>
              <w:t>20</w:t>
            </w:r>
            <w:bookmarkEnd w:id="535"/>
          </w:p>
          <w:p w14:paraId="38303CDF" w14:textId="77777777" w:rsidR="00F80FD3" w:rsidRPr="00CF6B2C" w:rsidRDefault="00F80FD3" w:rsidP="00FB4CC7">
            <w:pPr>
              <w:jc w:val="center"/>
              <w:outlineLvl w:val="1"/>
              <w:rPr>
                <w:b/>
                <w:color w:val="000000"/>
                <w:sz w:val="8"/>
                <w:szCs w:val="8"/>
                <w:highlight w:val="yellow"/>
              </w:rPr>
            </w:pPr>
          </w:p>
          <w:p w14:paraId="2D9BF787" w14:textId="77777777" w:rsidR="00376450" w:rsidRPr="00CF6B2C" w:rsidRDefault="00376450" w:rsidP="00FB4CC7">
            <w:pPr>
              <w:jc w:val="center"/>
              <w:outlineLvl w:val="1"/>
              <w:rPr>
                <w:color w:val="000000"/>
                <w:sz w:val="4"/>
                <w:highlight w:val="yellow"/>
              </w:rPr>
            </w:pPr>
          </w:p>
        </w:tc>
      </w:tr>
      <w:tr w:rsidR="00376450" w:rsidRPr="00CF6B2C" w14:paraId="684FFB52" w14:textId="77777777" w:rsidTr="005E4DF1">
        <w:trPr>
          <w:cantSplit/>
        </w:trPr>
        <w:tc>
          <w:tcPr>
            <w:tcW w:w="13860" w:type="dxa"/>
            <w:gridSpan w:val="8"/>
            <w:tcBorders>
              <w:top w:val="nil"/>
              <w:left w:val="nil"/>
              <w:bottom w:val="nil"/>
              <w:right w:val="nil"/>
            </w:tcBorders>
          </w:tcPr>
          <w:p w14:paraId="197CEAFF" w14:textId="77777777" w:rsidR="00376450" w:rsidRPr="004B4F7A" w:rsidRDefault="00376450" w:rsidP="00780BEB">
            <w:pPr>
              <w:ind w:firstLine="702"/>
              <w:jc w:val="center"/>
              <w:rPr>
                <w:b/>
                <w:sz w:val="24"/>
                <w:vertAlign w:val="superscript"/>
              </w:rPr>
            </w:pPr>
            <w:bookmarkStart w:id="540" w:name="_Toc143066325"/>
            <w:r w:rsidRPr="004B4F7A">
              <w:rPr>
                <w:b/>
                <w:sz w:val="24"/>
              </w:rPr>
              <w:t>Heart Disease</w:t>
            </w:r>
            <w:bookmarkEnd w:id="540"/>
          </w:p>
        </w:tc>
      </w:tr>
      <w:tr w:rsidR="00E74135" w:rsidRPr="00CF6B2C" w14:paraId="7D3E8547" w14:textId="77777777" w:rsidTr="005E4DF1">
        <w:trPr>
          <w:cantSplit/>
        </w:trPr>
        <w:tc>
          <w:tcPr>
            <w:tcW w:w="810" w:type="dxa"/>
            <w:tcBorders>
              <w:top w:val="nil"/>
              <w:left w:val="nil"/>
              <w:bottom w:val="nil"/>
              <w:right w:val="nil"/>
            </w:tcBorders>
          </w:tcPr>
          <w:p w14:paraId="5F696BF4" w14:textId="77777777" w:rsidR="00E74135" w:rsidRPr="004B4F7A" w:rsidRDefault="00E74135" w:rsidP="00E74135"/>
        </w:tc>
        <w:tc>
          <w:tcPr>
            <w:tcW w:w="6480" w:type="dxa"/>
            <w:gridSpan w:val="4"/>
            <w:tcBorders>
              <w:top w:val="nil"/>
              <w:left w:val="nil"/>
              <w:bottom w:val="nil"/>
              <w:right w:val="single" w:sz="8" w:space="0" w:color="auto"/>
            </w:tcBorders>
          </w:tcPr>
          <w:p w14:paraId="6A5F5072" w14:textId="0C7114DD" w:rsidR="00E74135" w:rsidRPr="004B4F7A" w:rsidRDefault="00E74135" w:rsidP="00E74135">
            <w:pPr>
              <w:jc w:val="center"/>
              <w:rPr>
                <w:u w:val="single"/>
                <w:vertAlign w:val="superscript"/>
              </w:rPr>
            </w:pPr>
            <w:r w:rsidRPr="004B4F7A">
              <w:rPr>
                <w:b/>
                <w:u w:val="single"/>
              </w:rPr>
              <w:t>Asian non-Hispanic</w:t>
            </w:r>
            <w:r w:rsidRPr="004B4F7A">
              <w:rPr>
                <w:b/>
                <w:vertAlign w:val="superscript"/>
              </w:rPr>
              <w:t>2</w:t>
            </w:r>
          </w:p>
        </w:tc>
        <w:tc>
          <w:tcPr>
            <w:tcW w:w="6570" w:type="dxa"/>
            <w:gridSpan w:val="3"/>
            <w:tcBorders>
              <w:top w:val="nil"/>
              <w:left w:val="nil"/>
              <w:bottom w:val="nil"/>
              <w:right w:val="nil"/>
            </w:tcBorders>
          </w:tcPr>
          <w:p w14:paraId="659E1953" w14:textId="77777777" w:rsidR="00E74135" w:rsidRPr="004B4F7A" w:rsidRDefault="00E74135" w:rsidP="00E74135">
            <w:pPr>
              <w:pStyle w:val="Heading4"/>
              <w:jc w:val="center"/>
              <w:rPr>
                <w:sz w:val="22"/>
              </w:rPr>
            </w:pPr>
            <w:r w:rsidRPr="004B4F7A">
              <w:rPr>
                <w:sz w:val="22"/>
              </w:rPr>
              <w:t>Black non-Hispanic</w:t>
            </w:r>
            <w:r w:rsidRPr="004B4F7A">
              <w:rPr>
                <w:sz w:val="22"/>
                <w:u w:val="none"/>
                <w:vertAlign w:val="superscript"/>
              </w:rPr>
              <w:t>2</w:t>
            </w:r>
          </w:p>
        </w:tc>
      </w:tr>
      <w:tr w:rsidR="00E74135" w:rsidRPr="00CF6B2C" w14:paraId="373C4503" w14:textId="77777777" w:rsidTr="005E4DF1">
        <w:trPr>
          <w:cantSplit/>
        </w:trPr>
        <w:tc>
          <w:tcPr>
            <w:tcW w:w="810" w:type="dxa"/>
            <w:tcBorders>
              <w:top w:val="nil"/>
              <w:left w:val="nil"/>
              <w:right w:val="nil"/>
            </w:tcBorders>
            <w:vAlign w:val="bottom"/>
          </w:tcPr>
          <w:p w14:paraId="628BE5DC" w14:textId="77777777" w:rsidR="00E74135" w:rsidRPr="004B4F7A" w:rsidRDefault="00E74135" w:rsidP="00E74135">
            <w:pPr>
              <w:jc w:val="center"/>
              <w:rPr>
                <w:b/>
                <w:sz w:val="20"/>
              </w:rPr>
            </w:pPr>
            <w:bookmarkStart w:id="541" w:name="_Toc143066326"/>
            <w:r w:rsidRPr="004B4F7A">
              <w:rPr>
                <w:b/>
                <w:sz w:val="20"/>
              </w:rPr>
              <w:t>Year</w:t>
            </w:r>
            <w:bookmarkEnd w:id="541"/>
          </w:p>
        </w:tc>
        <w:tc>
          <w:tcPr>
            <w:tcW w:w="2160" w:type="dxa"/>
            <w:tcBorders>
              <w:top w:val="nil"/>
              <w:left w:val="nil"/>
              <w:right w:val="nil"/>
            </w:tcBorders>
            <w:vAlign w:val="bottom"/>
          </w:tcPr>
          <w:p w14:paraId="2BFE0682" w14:textId="77777777" w:rsidR="00E74135" w:rsidRPr="004B4F7A" w:rsidRDefault="00E74135" w:rsidP="00E74135">
            <w:pPr>
              <w:jc w:val="center"/>
              <w:rPr>
                <w:b/>
                <w:sz w:val="20"/>
              </w:rPr>
            </w:pPr>
            <w:bookmarkStart w:id="542" w:name="_Toc143066327"/>
            <w:r w:rsidRPr="004B4F7A">
              <w:rPr>
                <w:b/>
                <w:sz w:val="20"/>
              </w:rPr>
              <w:t>Male</w:t>
            </w:r>
            <w:bookmarkEnd w:id="542"/>
          </w:p>
        </w:tc>
        <w:tc>
          <w:tcPr>
            <w:tcW w:w="2160" w:type="dxa"/>
            <w:tcBorders>
              <w:top w:val="nil"/>
              <w:left w:val="nil"/>
              <w:right w:val="nil"/>
            </w:tcBorders>
            <w:vAlign w:val="bottom"/>
          </w:tcPr>
          <w:p w14:paraId="4B4C7E0C" w14:textId="77777777" w:rsidR="00E74135" w:rsidRPr="004B4F7A" w:rsidRDefault="00E74135" w:rsidP="00E74135">
            <w:pPr>
              <w:jc w:val="center"/>
              <w:rPr>
                <w:b/>
                <w:sz w:val="20"/>
              </w:rPr>
            </w:pPr>
            <w:bookmarkStart w:id="543" w:name="_Toc143066328"/>
            <w:r w:rsidRPr="004B4F7A">
              <w:rPr>
                <w:b/>
                <w:sz w:val="20"/>
              </w:rPr>
              <w:t>Female</w:t>
            </w:r>
            <w:bookmarkEnd w:id="543"/>
          </w:p>
        </w:tc>
        <w:tc>
          <w:tcPr>
            <w:tcW w:w="2160" w:type="dxa"/>
            <w:gridSpan w:val="2"/>
            <w:tcBorders>
              <w:top w:val="nil"/>
              <w:left w:val="nil"/>
              <w:right w:val="single" w:sz="8" w:space="0" w:color="auto"/>
            </w:tcBorders>
          </w:tcPr>
          <w:p w14:paraId="508C5D83" w14:textId="77777777" w:rsidR="00E74135" w:rsidRPr="004B4F7A" w:rsidRDefault="00E74135" w:rsidP="00E74135">
            <w:pPr>
              <w:jc w:val="center"/>
              <w:rPr>
                <w:b/>
                <w:sz w:val="20"/>
              </w:rPr>
            </w:pPr>
            <w:bookmarkStart w:id="544" w:name="_Toc143066329"/>
            <w:r w:rsidRPr="004B4F7A">
              <w:rPr>
                <w:b/>
                <w:sz w:val="20"/>
              </w:rPr>
              <w:t>Total</w:t>
            </w:r>
            <w:bookmarkEnd w:id="544"/>
          </w:p>
        </w:tc>
        <w:tc>
          <w:tcPr>
            <w:tcW w:w="2160" w:type="dxa"/>
            <w:tcBorders>
              <w:top w:val="nil"/>
              <w:left w:val="nil"/>
              <w:right w:val="nil"/>
            </w:tcBorders>
          </w:tcPr>
          <w:p w14:paraId="33EC4B8C" w14:textId="77777777" w:rsidR="00E74135" w:rsidRPr="004B4F7A" w:rsidRDefault="00E74135" w:rsidP="00E74135">
            <w:pPr>
              <w:jc w:val="center"/>
              <w:rPr>
                <w:b/>
                <w:sz w:val="20"/>
              </w:rPr>
            </w:pPr>
            <w:bookmarkStart w:id="545" w:name="_Toc143066330"/>
            <w:r w:rsidRPr="004B4F7A">
              <w:rPr>
                <w:b/>
                <w:sz w:val="20"/>
              </w:rPr>
              <w:t>Male</w:t>
            </w:r>
            <w:bookmarkEnd w:id="545"/>
          </w:p>
        </w:tc>
        <w:tc>
          <w:tcPr>
            <w:tcW w:w="2160" w:type="dxa"/>
            <w:tcBorders>
              <w:top w:val="nil"/>
              <w:left w:val="nil"/>
              <w:right w:val="nil"/>
            </w:tcBorders>
          </w:tcPr>
          <w:p w14:paraId="0B1B155A" w14:textId="77777777" w:rsidR="00E74135" w:rsidRPr="004B4F7A" w:rsidRDefault="00E74135" w:rsidP="00E74135">
            <w:pPr>
              <w:jc w:val="center"/>
              <w:rPr>
                <w:b/>
                <w:sz w:val="20"/>
              </w:rPr>
            </w:pPr>
            <w:bookmarkStart w:id="546" w:name="_Toc143066331"/>
            <w:r w:rsidRPr="004B4F7A">
              <w:rPr>
                <w:b/>
                <w:sz w:val="20"/>
              </w:rPr>
              <w:t>Female</w:t>
            </w:r>
            <w:bookmarkEnd w:id="546"/>
          </w:p>
        </w:tc>
        <w:tc>
          <w:tcPr>
            <w:tcW w:w="2250" w:type="dxa"/>
            <w:tcBorders>
              <w:top w:val="nil"/>
              <w:left w:val="nil"/>
              <w:right w:val="nil"/>
            </w:tcBorders>
          </w:tcPr>
          <w:p w14:paraId="290EC8DB" w14:textId="77777777" w:rsidR="00E74135" w:rsidRPr="004B4F7A" w:rsidRDefault="00E74135" w:rsidP="00E74135">
            <w:pPr>
              <w:jc w:val="center"/>
              <w:rPr>
                <w:b/>
                <w:sz w:val="20"/>
              </w:rPr>
            </w:pPr>
            <w:bookmarkStart w:id="547" w:name="_Toc143066332"/>
            <w:r w:rsidRPr="004B4F7A">
              <w:rPr>
                <w:b/>
                <w:sz w:val="20"/>
              </w:rPr>
              <w:t>Total</w:t>
            </w:r>
            <w:bookmarkEnd w:id="547"/>
          </w:p>
        </w:tc>
      </w:tr>
      <w:tr w:rsidR="00E74135" w:rsidRPr="00CF6B2C" w14:paraId="2422EE64" w14:textId="77777777" w:rsidTr="0084503F">
        <w:trPr>
          <w:cantSplit/>
          <w:trHeight w:val="214"/>
        </w:trPr>
        <w:tc>
          <w:tcPr>
            <w:tcW w:w="810" w:type="dxa"/>
            <w:tcBorders>
              <w:top w:val="nil"/>
              <w:left w:val="nil"/>
              <w:bottom w:val="nil"/>
              <w:right w:val="nil"/>
            </w:tcBorders>
          </w:tcPr>
          <w:p w14:paraId="1E305A8F" w14:textId="05D4E9F8" w:rsidR="00E74135" w:rsidRPr="004B4F7A" w:rsidRDefault="00E74135" w:rsidP="00E74135">
            <w:pPr>
              <w:spacing w:line="240" w:lineRule="atLeast"/>
              <w:jc w:val="center"/>
              <w:rPr>
                <w:sz w:val="20"/>
              </w:rPr>
            </w:pPr>
            <w:r w:rsidRPr="004B4F7A">
              <w:rPr>
                <w:noProof/>
                <w:sz w:val="20"/>
              </w:rPr>
              <w:t>2006</w:t>
            </w:r>
          </w:p>
        </w:tc>
        <w:tc>
          <w:tcPr>
            <w:tcW w:w="2160" w:type="dxa"/>
            <w:tcBorders>
              <w:top w:val="nil"/>
              <w:left w:val="nil"/>
              <w:bottom w:val="nil"/>
              <w:right w:val="nil"/>
            </w:tcBorders>
            <w:vAlign w:val="center"/>
          </w:tcPr>
          <w:p w14:paraId="400EEAF4" w14:textId="312F589F" w:rsidR="00E74135" w:rsidRPr="004B4F7A" w:rsidRDefault="00E74135" w:rsidP="00E74135">
            <w:pPr>
              <w:jc w:val="center"/>
              <w:rPr>
                <w:sz w:val="20"/>
              </w:rPr>
            </w:pPr>
            <w:r w:rsidRPr="004B4F7A">
              <w:rPr>
                <w:rFonts w:cs="Arial"/>
                <w:color w:val="000000"/>
                <w:sz w:val="20"/>
              </w:rPr>
              <w:t>73.6</w:t>
            </w:r>
          </w:p>
        </w:tc>
        <w:tc>
          <w:tcPr>
            <w:tcW w:w="2160" w:type="dxa"/>
            <w:tcBorders>
              <w:top w:val="nil"/>
              <w:left w:val="nil"/>
              <w:bottom w:val="nil"/>
              <w:right w:val="nil"/>
            </w:tcBorders>
            <w:vAlign w:val="center"/>
          </w:tcPr>
          <w:p w14:paraId="175865AA" w14:textId="230C7956" w:rsidR="00E74135" w:rsidRPr="004B4F7A" w:rsidRDefault="00E74135" w:rsidP="00E74135">
            <w:pPr>
              <w:jc w:val="center"/>
              <w:rPr>
                <w:sz w:val="20"/>
              </w:rPr>
            </w:pPr>
            <w:r w:rsidRPr="004B4F7A">
              <w:rPr>
                <w:rFonts w:cs="Arial"/>
                <w:color w:val="000000"/>
                <w:sz w:val="20"/>
              </w:rPr>
              <w:t>70.0</w:t>
            </w:r>
          </w:p>
        </w:tc>
        <w:tc>
          <w:tcPr>
            <w:tcW w:w="2160" w:type="dxa"/>
            <w:gridSpan w:val="2"/>
            <w:tcBorders>
              <w:top w:val="nil"/>
              <w:left w:val="nil"/>
              <w:bottom w:val="nil"/>
              <w:right w:val="single" w:sz="8" w:space="0" w:color="auto"/>
            </w:tcBorders>
            <w:vAlign w:val="center"/>
          </w:tcPr>
          <w:p w14:paraId="3540E820" w14:textId="423F41BC" w:rsidR="00E74135" w:rsidRPr="004B4F7A" w:rsidRDefault="00E74135" w:rsidP="00E74135">
            <w:pPr>
              <w:jc w:val="center"/>
              <w:rPr>
                <w:sz w:val="20"/>
              </w:rPr>
            </w:pPr>
            <w:r w:rsidRPr="004B4F7A">
              <w:rPr>
                <w:rFonts w:cs="Arial"/>
                <w:color w:val="000000"/>
                <w:sz w:val="20"/>
              </w:rPr>
              <w:t>72.8</w:t>
            </w:r>
          </w:p>
        </w:tc>
        <w:tc>
          <w:tcPr>
            <w:tcW w:w="2160" w:type="dxa"/>
            <w:tcBorders>
              <w:top w:val="nil"/>
              <w:left w:val="nil"/>
              <w:bottom w:val="nil"/>
              <w:right w:val="nil"/>
            </w:tcBorders>
          </w:tcPr>
          <w:p w14:paraId="1615E467" w14:textId="4E3FFF63" w:rsidR="00E74135" w:rsidRPr="004B4F7A" w:rsidRDefault="00E74135" w:rsidP="00E74135">
            <w:pPr>
              <w:jc w:val="center"/>
              <w:rPr>
                <w:sz w:val="20"/>
              </w:rPr>
            </w:pPr>
            <w:r w:rsidRPr="004B4F7A">
              <w:rPr>
                <w:rFonts w:cs="Arial"/>
                <w:sz w:val="20"/>
              </w:rPr>
              <w:t>222.3</w:t>
            </w:r>
          </w:p>
        </w:tc>
        <w:tc>
          <w:tcPr>
            <w:tcW w:w="2160" w:type="dxa"/>
            <w:tcBorders>
              <w:top w:val="nil"/>
              <w:left w:val="nil"/>
              <w:bottom w:val="nil"/>
              <w:right w:val="nil"/>
            </w:tcBorders>
          </w:tcPr>
          <w:p w14:paraId="60E7EF8D" w14:textId="0134F4D2" w:rsidR="00E74135" w:rsidRPr="004B4F7A" w:rsidRDefault="00E74135" w:rsidP="00E74135">
            <w:pPr>
              <w:jc w:val="center"/>
              <w:rPr>
                <w:sz w:val="20"/>
              </w:rPr>
            </w:pPr>
            <w:r w:rsidRPr="004B4F7A">
              <w:rPr>
                <w:rFonts w:cs="Arial"/>
                <w:sz w:val="20"/>
              </w:rPr>
              <w:t>127.6</w:t>
            </w:r>
          </w:p>
        </w:tc>
        <w:tc>
          <w:tcPr>
            <w:tcW w:w="2250" w:type="dxa"/>
            <w:tcBorders>
              <w:top w:val="nil"/>
              <w:left w:val="nil"/>
              <w:bottom w:val="nil"/>
              <w:right w:val="nil"/>
            </w:tcBorders>
          </w:tcPr>
          <w:p w14:paraId="3CDDCD8A" w14:textId="20D0928C" w:rsidR="00E74135" w:rsidRPr="004B4F7A" w:rsidRDefault="00E74135" w:rsidP="00E74135">
            <w:pPr>
              <w:jc w:val="center"/>
              <w:rPr>
                <w:sz w:val="20"/>
              </w:rPr>
            </w:pPr>
            <w:r w:rsidRPr="004B4F7A">
              <w:rPr>
                <w:rFonts w:cs="Arial"/>
                <w:sz w:val="20"/>
              </w:rPr>
              <w:t>165.3</w:t>
            </w:r>
          </w:p>
        </w:tc>
      </w:tr>
      <w:tr w:rsidR="00E74135" w:rsidRPr="00CF6B2C" w14:paraId="5CD91E11" w14:textId="77777777" w:rsidTr="0084503F">
        <w:trPr>
          <w:cantSplit/>
          <w:trHeight w:val="214"/>
        </w:trPr>
        <w:tc>
          <w:tcPr>
            <w:tcW w:w="810" w:type="dxa"/>
            <w:tcBorders>
              <w:top w:val="nil"/>
              <w:left w:val="nil"/>
              <w:bottom w:val="nil"/>
              <w:right w:val="nil"/>
            </w:tcBorders>
          </w:tcPr>
          <w:p w14:paraId="6B204233" w14:textId="28D831D0" w:rsidR="00E74135" w:rsidRPr="004B4F7A" w:rsidRDefault="00E74135" w:rsidP="00E74135">
            <w:pPr>
              <w:spacing w:line="240" w:lineRule="atLeast"/>
              <w:jc w:val="center"/>
              <w:rPr>
                <w:noProof/>
                <w:sz w:val="20"/>
              </w:rPr>
            </w:pPr>
            <w:r w:rsidRPr="004B4F7A">
              <w:rPr>
                <w:noProof/>
                <w:sz w:val="20"/>
              </w:rPr>
              <w:t>2007</w:t>
            </w:r>
          </w:p>
        </w:tc>
        <w:tc>
          <w:tcPr>
            <w:tcW w:w="2160" w:type="dxa"/>
            <w:tcBorders>
              <w:top w:val="nil"/>
              <w:left w:val="nil"/>
              <w:bottom w:val="nil"/>
              <w:right w:val="nil"/>
            </w:tcBorders>
            <w:vAlign w:val="center"/>
          </w:tcPr>
          <w:p w14:paraId="4F98907E" w14:textId="48054A8C" w:rsidR="00E74135" w:rsidRPr="004B4F7A" w:rsidRDefault="00E74135" w:rsidP="00E74135">
            <w:pPr>
              <w:jc w:val="center"/>
              <w:rPr>
                <w:rFonts w:cs="Arial"/>
                <w:sz w:val="20"/>
              </w:rPr>
            </w:pPr>
            <w:r w:rsidRPr="004B4F7A">
              <w:rPr>
                <w:rFonts w:cs="Arial"/>
                <w:color w:val="000000"/>
                <w:sz w:val="20"/>
              </w:rPr>
              <w:t>83.3</w:t>
            </w:r>
          </w:p>
        </w:tc>
        <w:tc>
          <w:tcPr>
            <w:tcW w:w="2160" w:type="dxa"/>
            <w:tcBorders>
              <w:top w:val="nil"/>
              <w:left w:val="nil"/>
              <w:bottom w:val="nil"/>
              <w:right w:val="nil"/>
            </w:tcBorders>
            <w:vAlign w:val="center"/>
          </w:tcPr>
          <w:p w14:paraId="2AEC1641" w14:textId="25E3A081" w:rsidR="00E74135" w:rsidRPr="004B4F7A" w:rsidRDefault="00E74135" w:rsidP="00E74135">
            <w:pPr>
              <w:jc w:val="center"/>
              <w:rPr>
                <w:rFonts w:cs="Arial"/>
                <w:sz w:val="20"/>
              </w:rPr>
            </w:pPr>
            <w:r w:rsidRPr="004B4F7A">
              <w:rPr>
                <w:rFonts w:cs="Arial"/>
                <w:color w:val="000000"/>
                <w:sz w:val="20"/>
              </w:rPr>
              <w:t>52.9</w:t>
            </w:r>
          </w:p>
        </w:tc>
        <w:tc>
          <w:tcPr>
            <w:tcW w:w="2160" w:type="dxa"/>
            <w:gridSpan w:val="2"/>
            <w:tcBorders>
              <w:top w:val="nil"/>
              <w:left w:val="nil"/>
              <w:bottom w:val="nil"/>
              <w:right w:val="single" w:sz="8" w:space="0" w:color="auto"/>
            </w:tcBorders>
            <w:vAlign w:val="center"/>
          </w:tcPr>
          <w:p w14:paraId="3E1E8558" w14:textId="64B3F88B" w:rsidR="00E74135" w:rsidRPr="004B4F7A" w:rsidRDefault="00E74135" w:rsidP="00E74135">
            <w:pPr>
              <w:jc w:val="center"/>
              <w:rPr>
                <w:rFonts w:cs="Arial"/>
                <w:sz w:val="20"/>
              </w:rPr>
            </w:pPr>
            <w:r w:rsidRPr="004B4F7A">
              <w:rPr>
                <w:rFonts w:cs="Arial"/>
                <w:color w:val="000000"/>
                <w:sz w:val="20"/>
              </w:rPr>
              <w:t>67.4</w:t>
            </w:r>
          </w:p>
        </w:tc>
        <w:tc>
          <w:tcPr>
            <w:tcW w:w="2160" w:type="dxa"/>
            <w:tcBorders>
              <w:top w:val="nil"/>
              <w:left w:val="nil"/>
              <w:bottom w:val="nil"/>
              <w:right w:val="nil"/>
            </w:tcBorders>
          </w:tcPr>
          <w:p w14:paraId="33EE509E" w14:textId="3FD718DB" w:rsidR="00E74135" w:rsidRPr="004B4F7A" w:rsidRDefault="00E74135" w:rsidP="00E74135">
            <w:pPr>
              <w:jc w:val="center"/>
              <w:rPr>
                <w:rFonts w:cs="Arial"/>
                <w:sz w:val="20"/>
              </w:rPr>
            </w:pPr>
            <w:r w:rsidRPr="004B4F7A">
              <w:rPr>
                <w:rFonts w:cs="Arial"/>
                <w:sz w:val="20"/>
              </w:rPr>
              <w:t>233.5</w:t>
            </w:r>
          </w:p>
        </w:tc>
        <w:tc>
          <w:tcPr>
            <w:tcW w:w="2160" w:type="dxa"/>
            <w:tcBorders>
              <w:top w:val="nil"/>
              <w:left w:val="nil"/>
              <w:bottom w:val="nil"/>
              <w:right w:val="nil"/>
            </w:tcBorders>
          </w:tcPr>
          <w:p w14:paraId="58979A75" w14:textId="1408B040" w:rsidR="00E74135" w:rsidRPr="004B4F7A" w:rsidRDefault="00E74135" w:rsidP="00E74135">
            <w:pPr>
              <w:jc w:val="center"/>
              <w:rPr>
                <w:rFonts w:cs="Arial"/>
                <w:sz w:val="20"/>
              </w:rPr>
            </w:pPr>
            <w:r w:rsidRPr="004B4F7A">
              <w:rPr>
                <w:rFonts w:cs="Arial"/>
                <w:sz w:val="20"/>
              </w:rPr>
              <w:t>142.7</w:t>
            </w:r>
          </w:p>
        </w:tc>
        <w:tc>
          <w:tcPr>
            <w:tcW w:w="2250" w:type="dxa"/>
            <w:tcBorders>
              <w:top w:val="nil"/>
              <w:left w:val="nil"/>
              <w:bottom w:val="nil"/>
              <w:right w:val="nil"/>
            </w:tcBorders>
          </w:tcPr>
          <w:p w14:paraId="4B0D6B45" w14:textId="37F3ECBE" w:rsidR="00E74135" w:rsidRPr="004B4F7A" w:rsidRDefault="00E74135" w:rsidP="00E74135">
            <w:pPr>
              <w:jc w:val="center"/>
              <w:rPr>
                <w:rFonts w:cs="Arial"/>
                <w:sz w:val="20"/>
              </w:rPr>
            </w:pPr>
            <w:r w:rsidRPr="004B4F7A">
              <w:rPr>
                <w:rFonts w:cs="Arial"/>
                <w:sz w:val="20"/>
              </w:rPr>
              <w:t>180.8</w:t>
            </w:r>
          </w:p>
        </w:tc>
      </w:tr>
      <w:tr w:rsidR="00E74135" w:rsidRPr="00CF6B2C" w14:paraId="14372D20" w14:textId="77777777" w:rsidTr="005E4DF1">
        <w:trPr>
          <w:cantSplit/>
          <w:trHeight w:val="214"/>
        </w:trPr>
        <w:tc>
          <w:tcPr>
            <w:tcW w:w="810" w:type="dxa"/>
            <w:tcBorders>
              <w:top w:val="nil"/>
              <w:left w:val="nil"/>
              <w:bottom w:val="nil"/>
              <w:right w:val="nil"/>
            </w:tcBorders>
          </w:tcPr>
          <w:p w14:paraId="10635084" w14:textId="2F123484" w:rsidR="00E74135" w:rsidRPr="004B4F7A" w:rsidRDefault="00E74135" w:rsidP="00E74135">
            <w:pPr>
              <w:spacing w:line="240" w:lineRule="atLeast"/>
              <w:jc w:val="center"/>
              <w:rPr>
                <w:noProof/>
                <w:sz w:val="20"/>
              </w:rPr>
            </w:pPr>
            <w:r w:rsidRPr="004B4F7A">
              <w:rPr>
                <w:noProof/>
                <w:sz w:val="20"/>
              </w:rPr>
              <w:t>2008</w:t>
            </w:r>
          </w:p>
        </w:tc>
        <w:tc>
          <w:tcPr>
            <w:tcW w:w="2160" w:type="dxa"/>
            <w:tcBorders>
              <w:top w:val="nil"/>
              <w:left w:val="nil"/>
              <w:bottom w:val="nil"/>
              <w:right w:val="nil"/>
            </w:tcBorders>
          </w:tcPr>
          <w:p w14:paraId="4D147F5D" w14:textId="6DF9FE20" w:rsidR="00E74135" w:rsidRPr="004B4F7A" w:rsidRDefault="00E74135" w:rsidP="00E74135">
            <w:pPr>
              <w:jc w:val="center"/>
              <w:rPr>
                <w:rFonts w:cs="Arial"/>
                <w:sz w:val="20"/>
              </w:rPr>
            </w:pPr>
            <w:r w:rsidRPr="004B4F7A">
              <w:rPr>
                <w:rFonts w:cs="Arial"/>
                <w:color w:val="000000"/>
                <w:sz w:val="20"/>
              </w:rPr>
              <w:t>86.0</w:t>
            </w:r>
          </w:p>
        </w:tc>
        <w:tc>
          <w:tcPr>
            <w:tcW w:w="2160" w:type="dxa"/>
            <w:tcBorders>
              <w:top w:val="nil"/>
              <w:left w:val="nil"/>
              <w:bottom w:val="nil"/>
              <w:right w:val="nil"/>
            </w:tcBorders>
          </w:tcPr>
          <w:p w14:paraId="26670175" w14:textId="00A7E2F0" w:rsidR="00E74135" w:rsidRPr="004B4F7A" w:rsidRDefault="00E74135" w:rsidP="00E74135">
            <w:pPr>
              <w:jc w:val="center"/>
              <w:rPr>
                <w:rFonts w:cs="Arial"/>
                <w:sz w:val="20"/>
              </w:rPr>
            </w:pPr>
            <w:r w:rsidRPr="004B4F7A">
              <w:rPr>
                <w:rFonts w:cs="Arial"/>
                <w:color w:val="000000"/>
                <w:sz w:val="20"/>
              </w:rPr>
              <w:t>51.7</w:t>
            </w:r>
          </w:p>
        </w:tc>
        <w:tc>
          <w:tcPr>
            <w:tcW w:w="2160" w:type="dxa"/>
            <w:gridSpan w:val="2"/>
            <w:tcBorders>
              <w:top w:val="nil"/>
              <w:left w:val="nil"/>
              <w:bottom w:val="nil"/>
              <w:right w:val="single" w:sz="8" w:space="0" w:color="auto"/>
            </w:tcBorders>
          </w:tcPr>
          <w:p w14:paraId="58AFA3D8" w14:textId="466D39F1" w:rsidR="00E74135" w:rsidRPr="004B4F7A" w:rsidRDefault="00E74135" w:rsidP="00E74135">
            <w:pPr>
              <w:jc w:val="center"/>
              <w:rPr>
                <w:rFonts w:cs="Arial"/>
                <w:sz w:val="20"/>
              </w:rPr>
            </w:pPr>
            <w:r w:rsidRPr="004B4F7A">
              <w:rPr>
                <w:rFonts w:cs="Arial"/>
                <w:color w:val="000000"/>
                <w:sz w:val="20"/>
              </w:rPr>
              <w:t>66.3</w:t>
            </w:r>
          </w:p>
        </w:tc>
        <w:tc>
          <w:tcPr>
            <w:tcW w:w="2160" w:type="dxa"/>
            <w:tcBorders>
              <w:top w:val="nil"/>
              <w:left w:val="nil"/>
              <w:bottom w:val="nil"/>
              <w:right w:val="nil"/>
            </w:tcBorders>
          </w:tcPr>
          <w:p w14:paraId="652D741A" w14:textId="1DA36B03" w:rsidR="00E74135" w:rsidRPr="004B4F7A" w:rsidRDefault="00E74135" w:rsidP="00E74135">
            <w:pPr>
              <w:jc w:val="center"/>
              <w:rPr>
                <w:rFonts w:cs="Arial"/>
                <w:sz w:val="20"/>
              </w:rPr>
            </w:pPr>
            <w:r w:rsidRPr="004B4F7A">
              <w:rPr>
                <w:rFonts w:cs="Arial"/>
                <w:sz w:val="20"/>
              </w:rPr>
              <w:t>226.7</w:t>
            </w:r>
          </w:p>
        </w:tc>
        <w:tc>
          <w:tcPr>
            <w:tcW w:w="2160" w:type="dxa"/>
            <w:tcBorders>
              <w:top w:val="nil"/>
              <w:left w:val="nil"/>
              <w:bottom w:val="nil"/>
              <w:right w:val="nil"/>
            </w:tcBorders>
          </w:tcPr>
          <w:p w14:paraId="1BCBF319" w14:textId="26003923" w:rsidR="00E74135" w:rsidRPr="004B4F7A" w:rsidRDefault="00E74135" w:rsidP="00E74135">
            <w:pPr>
              <w:jc w:val="center"/>
              <w:rPr>
                <w:rFonts w:cs="Arial"/>
                <w:sz w:val="20"/>
              </w:rPr>
            </w:pPr>
            <w:r w:rsidRPr="004B4F7A">
              <w:rPr>
                <w:rFonts w:cs="Arial"/>
                <w:sz w:val="20"/>
              </w:rPr>
              <w:t>151.7</w:t>
            </w:r>
          </w:p>
        </w:tc>
        <w:tc>
          <w:tcPr>
            <w:tcW w:w="2250" w:type="dxa"/>
            <w:tcBorders>
              <w:top w:val="nil"/>
              <w:left w:val="nil"/>
              <w:bottom w:val="nil"/>
              <w:right w:val="nil"/>
            </w:tcBorders>
          </w:tcPr>
          <w:p w14:paraId="7A39BDE6" w14:textId="27025835" w:rsidR="00E74135" w:rsidRPr="004B4F7A" w:rsidRDefault="00E74135" w:rsidP="00E74135">
            <w:pPr>
              <w:jc w:val="center"/>
              <w:rPr>
                <w:rFonts w:cs="Arial"/>
                <w:sz w:val="20"/>
              </w:rPr>
            </w:pPr>
            <w:r w:rsidRPr="004B4F7A">
              <w:rPr>
                <w:rFonts w:cs="Arial"/>
                <w:sz w:val="20"/>
              </w:rPr>
              <w:t>181.7</w:t>
            </w:r>
          </w:p>
        </w:tc>
      </w:tr>
      <w:tr w:rsidR="00E74135" w:rsidRPr="00CF6B2C" w14:paraId="3DAC2B13" w14:textId="77777777" w:rsidTr="005E4DF1">
        <w:trPr>
          <w:cantSplit/>
          <w:trHeight w:val="214"/>
        </w:trPr>
        <w:tc>
          <w:tcPr>
            <w:tcW w:w="810" w:type="dxa"/>
            <w:tcBorders>
              <w:top w:val="nil"/>
              <w:left w:val="nil"/>
              <w:bottom w:val="nil"/>
              <w:right w:val="nil"/>
            </w:tcBorders>
          </w:tcPr>
          <w:p w14:paraId="23CACED0" w14:textId="0B27C60D" w:rsidR="00E74135" w:rsidRPr="004B4F7A" w:rsidRDefault="00E74135" w:rsidP="00E74135">
            <w:pPr>
              <w:spacing w:line="240" w:lineRule="atLeast"/>
              <w:jc w:val="center"/>
              <w:rPr>
                <w:noProof/>
                <w:sz w:val="20"/>
              </w:rPr>
            </w:pPr>
            <w:r w:rsidRPr="004B4F7A">
              <w:rPr>
                <w:noProof/>
                <w:sz w:val="20"/>
              </w:rPr>
              <w:t>2009</w:t>
            </w:r>
          </w:p>
        </w:tc>
        <w:tc>
          <w:tcPr>
            <w:tcW w:w="2160" w:type="dxa"/>
            <w:tcBorders>
              <w:top w:val="nil"/>
              <w:left w:val="nil"/>
              <w:bottom w:val="nil"/>
              <w:right w:val="nil"/>
            </w:tcBorders>
          </w:tcPr>
          <w:p w14:paraId="366CBF28" w14:textId="4BB662AD" w:rsidR="00E74135" w:rsidRPr="004B4F7A" w:rsidRDefault="00E74135" w:rsidP="00E74135">
            <w:pPr>
              <w:jc w:val="center"/>
              <w:rPr>
                <w:rFonts w:cs="Arial"/>
                <w:sz w:val="20"/>
              </w:rPr>
            </w:pPr>
            <w:r w:rsidRPr="004B4F7A">
              <w:rPr>
                <w:rFonts w:cs="Arial"/>
                <w:color w:val="000000"/>
                <w:sz w:val="20"/>
              </w:rPr>
              <w:t>69.6</w:t>
            </w:r>
          </w:p>
        </w:tc>
        <w:tc>
          <w:tcPr>
            <w:tcW w:w="2160" w:type="dxa"/>
            <w:tcBorders>
              <w:top w:val="nil"/>
              <w:left w:val="nil"/>
              <w:bottom w:val="nil"/>
              <w:right w:val="nil"/>
            </w:tcBorders>
          </w:tcPr>
          <w:p w14:paraId="04EE20D9" w14:textId="51083997" w:rsidR="00E74135" w:rsidRPr="004B4F7A" w:rsidRDefault="00E74135" w:rsidP="00E74135">
            <w:pPr>
              <w:jc w:val="center"/>
              <w:rPr>
                <w:rFonts w:cs="Arial"/>
                <w:sz w:val="20"/>
              </w:rPr>
            </w:pPr>
            <w:r w:rsidRPr="004B4F7A">
              <w:rPr>
                <w:rFonts w:cs="Arial"/>
                <w:color w:val="000000"/>
                <w:sz w:val="20"/>
              </w:rPr>
              <w:t>51.3</w:t>
            </w:r>
          </w:p>
        </w:tc>
        <w:tc>
          <w:tcPr>
            <w:tcW w:w="2160" w:type="dxa"/>
            <w:gridSpan w:val="2"/>
            <w:tcBorders>
              <w:top w:val="nil"/>
              <w:left w:val="nil"/>
              <w:bottom w:val="nil"/>
              <w:right w:val="single" w:sz="8" w:space="0" w:color="auto"/>
            </w:tcBorders>
          </w:tcPr>
          <w:p w14:paraId="3E6EEAF7" w14:textId="746E48CC" w:rsidR="00E74135" w:rsidRPr="004B4F7A" w:rsidRDefault="00E74135" w:rsidP="00E74135">
            <w:pPr>
              <w:jc w:val="center"/>
              <w:rPr>
                <w:rFonts w:cs="Arial"/>
                <w:sz w:val="20"/>
              </w:rPr>
            </w:pPr>
            <w:r w:rsidRPr="004B4F7A">
              <w:rPr>
                <w:rFonts w:cs="Arial"/>
                <w:color w:val="000000"/>
                <w:sz w:val="20"/>
              </w:rPr>
              <w:t>60.1</w:t>
            </w:r>
          </w:p>
        </w:tc>
        <w:tc>
          <w:tcPr>
            <w:tcW w:w="2160" w:type="dxa"/>
            <w:tcBorders>
              <w:top w:val="nil"/>
              <w:left w:val="nil"/>
              <w:bottom w:val="nil"/>
              <w:right w:val="nil"/>
            </w:tcBorders>
          </w:tcPr>
          <w:p w14:paraId="4038E02B" w14:textId="32587627" w:rsidR="00E74135" w:rsidRPr="004B4F7A" w:rsidRDefault="00E74135" w:rsidP="00E74135">
            <w:pPr>
              <w:jc w:val="center"/>
              <w:rPr>
                <w:rFonts w:cs="Arial"/>
                <w:sz w:val="20"/>
              </w:rPr>
            </w:pPr>
            <w:r w:rsidRPr="004B4F7A">
              <w:rPr>
                <w:rFonts w:cs="Arial"/>
                <w:sz w:val="20"/>
              </w:rPr>
              <w:t>217.3</w:t>
            </w:r>
          </w:p>
        </w:tc>
        <w:tc>
          <w:tcPr>
            <w:tcW w:w="2160" w:type="dxa"/>
            <w:tcBorders>
              <w:top w:val="nil"/>
              <w:left w:val="nil"/>
              <w:bottom w:val="nil"/>
              <w:right w:val="nil"/>
            </w:tcBorders>
          </w:tcPr>
          <w:p w14:paraId="60FCB4AD" w14:textId="15FF039C" w:rsidR="00E74135" w:rsidRPr="004B4F7A" w:rsidRDefault="00E74135" w:rsidP="00E74135">
            <w:pPr>
              <w:jc w:val="center"/>
              <w:rPr>
                <w:rFonts w:cs="Arial"/>
                <w:sz w:val="20"/>
              </w:rPr>
            </w:pPr>
            <w:r w:rsidRPr="004B4F7A">
              <w:rPr>
                <w:rFonts w:cs="Arial"/>
                <w:sz w:val="20"/>
              </w:rPr>
              <w:t>157.3</w:t>
            </w:r>
          </w:p>
        </w:tc>
        <w:tc>
          <w:tcPr>
            <w:tcW w:w="2250" w:type="dxa"/>
            <w:tcBorders>
              <w:top w:val="nil"/>
              <w:left w:val="nil"/>
              <w:bottom w:val="nil"/>
              <w:right w:val="nil"/>
            </w:tcBorders>
          </w:tcPr>
          <w:p w14:paraId="59AC2FA1" w14:textId="1D113A63" w:rsidR="00E74135" w:rsidRPr="004B4F7A" w:rsidRDefault="00E74135" w:rsidP="00E74135">
            <w:pPr>
              <w:jc w:val="center"/>
              <w:rPr>
                <w:rFonts w:cs="Arial"/>
                <w:sz w:val="20"/>
              </w:rPr>
            </w:pPr>
            <w:r w:rsidRPr="004B4F7A">
              <w:rPr>
                <w:rFonts w:cs="Arial"/>
                <w:sz w:val="20"/>
              </w:rPr>
              <w:t>181.6</w:t>
            </w:r>
          </w:p>
        </w:tc>
      </w:tr>
      <w:tr w:rsidR="00E74135" w:rsidRPr="00CF6B2C" w14:paraId="78C823BB" w14:textId="77777777" w:rsidTr="0084503F">
        <w:trPr>
          <w:cantSplit/>
          <w:trHeight w:val="214"/>
        </w:trPr>
        <w:tc>
          <w:tcPr>
            <w:tcW w:w="810" w:type="dxa"/>
            <w:tcBorders>
              <w:top w:val="nil"/>
              <w:left w:val="nil"/>
              <w:bottom w:val="nil"/>
              <w:right w:val="nil"/>
            </w:tcBorders>
          </w:tcPr>
          <w:p w14:paraId="10FD4DD9" w14:textId="5EC0E233" w:rsidR="00E74135" w:rsidRPr="004B4F7A" w:rsidRDefault="00E74135" w:rsidP="00E74135">
            <w:pPr>
              <w:spacing w:line="240" w:lineRule="atLeast"/>
              <w:jc w:val="center"/>
              <w:rPr>
                <w:noProof/>
                <w:sz w:val="20"/>
              </w:rPr>
            </w:pPr>
            <w:r w:rsidRPr="004B4F7A">
              <w:rPr>
                <w:noProof/>
                <w:sz w:val="20"/>
              </w:rPr>
              <w:t>2010</w:t>
            </w:r>
          </w:p>
        </w:tc>
        <w:tc>
          <w:tcPr>
            <w:tcW w:w="2160" w:type="dxa"/>
            <w:tcBorders>
              <w:top w:val="nil"/>
              <w:left w:val="nil"/>
              <w:bottom w:val="nil"/>
              <w:right w:val="nil"/>
            </w:tcBorders>
          </w:tcPr>
          <w:p w14:paraId="60A03E6B" w14:textId="2EF470DF" w:rsidR="00E74135" w:rsidRPr="004B4F7A" w:rsidRDefault="00E74135" w:rsidP="00E74135">
            <w:pPr>
              <w:jc w:val="center"/>
              <w:rPr>
                <w:rFonts w:cs="Arial"/>
                <w:sz w:val="20"/>
              </w:rPr>
            </w:pPr>
            <w:r w:rsidRPr="004B4F7A">
              <w:rPr>
                <w:rFonts w:cs="Arial"/>
                <w:color w:val="000000"/>
                <w:sz w:val="20"/>
              </w:rPr>
              <w:t>64.8</w:t>
            </w:r>
          </w:p>
        </w:tc>
        <w:tc>
          <w:tcPr>
            <w:tcW w:w="2160" w:type="dxa"/>
            <w:tcBorders>
              <w:top w:val="nil"/>
              <w:left w:val="nil"/>
              <w:bottom w:val="nil"/>
              <w:right w:val="nil"/>
            </w:tcBorders>
          </w:tcPr>
          <w:p w14:paraId="7E877EBC" w14:textId="700C7EA8" w:rsidR="00E74135" w:rsidRPr="004B4F7A" w:rsidRDefault="00E74135" w:rsidP="00E74135">
            <w:pPr>
              <w:jc w:val="center"/>
              <w:rPr>
                <w:rFonts w:cs="Arial"/>
                <w:sz w:val="20"/>
              </w:rPr>
            </w:pPr>
            <w:r w:rsidRPr="004B4F7A">
              <w:rPr>
                <w:rFonts w:cs="Arial"/>
                <w:color w:val="000000"/>
                <w:sz w:val="20"/>
              </w:rPr>
              <w:t>50.4</w:t>
            </w:r>
          </w:p>
        </w:tc>
        <w:tc>
          <w:tcPr>
            <w:tcW w:w="2160" w:type="dxa"/>
            <w:gridSpan w:val="2"/>
            <w:tcBorders>
              <w:top w:val="nil"/>
              <w:left w:val="nil"/>
              <w:bottom w:val="nil"/>
              <w:right w:val="single" w:sz="8" w:space="0" w:color="auto"/>
            </w:tcBorders>
          </w:tcPr>
          <w:p w14:paraId="2F15F9C5" w14:textId="56352507" w:rsidR="00E74135" w:rsidRPr="004B4F7A" w:rsidRDefault="00E74135" w:rsidP="00E74135">
            <w:pPr>
              <w:jc w:val="center"/>
              <w:rPr>
                <w:rFonts w:cs="Arial"/>
                <w:sz w:val="20"/>
              </w:rPr>
            </w:pPr>
            <w:r w:rsidRPr="004B4F7A">
              <w:rPr>
                <w:rFonts w:cs="Arial"/>
                <w:color w:val="000000"/>
                <w:sz w:val="20"/>
              </w:rPr>
              <w:t>57.1</w:t>
            </w:r>
          </w:p>
        </w:tc>
        <w:tc>
          <w:tcPr>
            <w:tcW w:w="2160" w:type="dxa"/>
            <w:tcBorders>
              <w:top w:val="nil"/>
              <w:left w:val="nil"/>
              <w:bottom w:val="nil"/>
              <w:right w:val="nil"/>
            </w:tcBorders>
            <w:vAlign w:val="bottom"/>
          </w:tcPr>
          <w:p w14:paraId="791BBDA0" w14:textId="74B71A99" w:rsidR="00E74135" w:rsidRPr="004B4F7A" w:rsidRDefault="00E74135" w:rsidP="00E74135">
            <w:pPr>
              <w:jc w:val="center"/>
              <w:rPr>
                <w:rFonts w:cs="Arial"/>
                <w:sz w:val="20"/>
              </w:rPr>
            </w:pPr>
            <w:r w:rsidRPr="004B4F7A">
              <w:rPr>
                <w:rFonts w:cs="Arial"/>
                <w:sz w:val="20"/>
              </w:rPr>
              <w:t>222.3</w:t>
            </w:r>
          </w:p>
        </w:tc>
        <w:tc>
          <w:tcPr>
            <w:tcW w:w="2160" w:type="dxa"/>
            <w:tcBorders>
              <w:top w:val="nil"/>
              <w:left w:val="nil"/>
              <w:bottom w:val="nil"/>
              <w:right w:val="nil"/>
            </w:tcBorders>
            <w:vAlign w:val="bottom"/>
          </w:tcPr>
          <w:p w14:paraId="384692C5" w14:textId="0466F341" w:rsidR="00E74135" w:rsidRPr="004B4F7A" w:rsidRDefault="00E74135" w:rsidP="00E74135">
            <w:pPr>
              <w:jc w:val="center"/>
              <w:rPr>
                <w:rFonts w:cs="Arial"/>
                <w:sz w:val="20"/>
              </w:rPr>
            </w:pPr>
            <w:r w:rsidRPr="004B4F7A">
              <w:rPr>
                <w:rFonts w:cs="Arial"/>
                <w:sz w:val="20"/>
              </w:rPr>
              <w:t>119.4</w:t>
            </w:r>
          </w:p>
        </w:tc>
        <w:tc>
          <w:tcPr>
            <w:tcW w:w="2250" w:type="dxa"/>
            <w:tcBorders>
              <w:top w:val="nil"/>
              <w:left w:val="nil"/>
              <w:bottom w:val="nil"/>
              <w:right w:val="nil"/>
            </w:tcBorders>
            <w:vAlign w:val="bottom"/>
          </w:tcPr>
          <w:p w14:paraId="06795BEC" w14:textId="08BACD3B" w:rsidR="00E74135" w:rsidRPr="004B4F7A" w:rsidRDefault="00E74135" w:rsidP="00E74135">
            <w:pPr>
              <w:jc w:val="center"/>
              <w:rPr>
                <w:rFonts w:cs="Arial"/>
                <w:sz w:val="20"/>
              </w:rPr>
            </w:pPr>
            <w:r w:rsidRPr="004B4F7A">
              <w:rPr>
                <w:rFonts w:cs="Arial"/>
                <w:sz w:val="20"/>
              </w:rPr>
              <w:t>159.7</w:t>
            </w:r>
          </w:p>
        </w:tc>
      </w:tr>
      <w:tr w:rsidR="00E74135" w:rsidRPr="00CF6B2C" w14:paraId="6FFD8709" w14:textId="77777777" w:rsidTr="0084503F">
        <w:trPr>
          <w:cantSplit/>
          <w:trHeight w:val="214"/>
        </w:trPr>
        <w:tc>
          <w:tcPr>
            <w:tcW w:w="810" w:type="dxa"/>
            <w:tcBorders>
              <w:top w:val="nil"/>
              <w:left w:val="nil"/>
              <w:bottom w:val="nil"/>
              <w:right w:val="nil"/>
            </w:tcBorders>
          </w:tcPr>
          <w:p w14:paraId="310FA336" w14:textId="5D1B00F3" w:rsidR="00E74135" w:rsidRPr="004B4F7A" w:rsidRDefault="00E74135" w:rsidP="00E74135">
            <w:pPr>
              <w:spacing w:line="240" w:lineRule="atLeast"/>
              <w:jc w:val="center"/>
              <w:rPr>
                <w:noProof/>
                <w:sz w:val="20"/>
              </w:rPr>
            </w:pPr>
            <w:r w:rsidRPr="004B4F7A">
              <w:rPr>
                <w:noProof/>
                <w:sz w:val="20"/>
              </w:rPr>
              <w:t>2011</w:t>
            </w:r>
          </w:p>
        </w:tc>
        <w:tc>
          <w:tcPr>
            <w:tcW w:w="2160" w:type="dxa"/>
            <w:tcBorders>
              <w:top w:val="nil"/>
              <w:left w:val="nil"/>
              <w:bottom w:val="nil"/>
              <w:right w:val="nil"/>
            </w:tcBorders>
          </w:tcPr>
          <w:p w14:paraId="3FF52635" w14:textId="077F2EF5" w:rsidR="00E74135" w:rsidRPr="004B4F7A" w:rsidRDefault="00E74135" w:rsidP="00E74135">
            <w:pPr>
              <w:jc w:val="center"/>
              <w:rPr>
                <w:rFonts w:cs="Arial"/>
                <w:sz w:val="20"/>
              </w:rPr>
            </w:pPr>
            <w:r w:rsidRPr="004B4F7A">
              <w:rPr>
                <w:rFonts w:cs="Arial"/>
                <w:color w:val="000000"/>
                <w:sz w:val="20"/>
              </w:rPr>
              <w:t>74.1</w:t>
            </w:r>
          </w:p>
        </w:tc>
        <w:tc>
          <w:tcPr>
            <w:tcW w:w="2160" w:type="dxa"/>
            <w:tcBorders>
              <w:top w:val="nil"/>
              <w:left w:val="nil"/>
              <w:bottom w:val="nil"/>
              <w:right w:val="nil"/>
            </w:tcBorders>
          </w:tcPr>
          <w:p w14:paraId="3AC7A60E" w14:textId="6B2FC566" w:rsidR="00E74135" w:rsidRPr="004B4F7A" w:rsidRDefault="00E74135" w:rsidP="00E74135">
            <w:pPr>
              <w:jc w:val="center"/>
              <w:rPr>
                <w:rFonts w:cs="Arial"/>
                <w:sz w:val="20"/>
              </w:rPr>
            </w:pPr>
            <w:r w:rsidRPr="004B4F7A">
              <w:rPr>
                <w:rFonts w:cs="Arial"/>
                <w:color w:val="000000"/>
                <w:sz w:val="20"/>
              </w:rPr>
              <w:t>61.0</w:t>
            </w:r>
          </w:p>
        </w:tc>
        <w:tc>
          <w:tcPr>
            <w:tcW w:w="2160" w:type="dxa"/>
            <w:gridSpan w:val="2"/>
            <w:tcBorders>
              <w:top w:val="nil"/>
              <w:left w:val="nil"/>
              <w:bottom w:val="nil"/>
              <w:right w:val="single" w:sz="8" w:space="0" w:color="auto"/>
            </w:tcBorders>
          </w:tcPr>
          <w:p w14:paraId="183A4905" w14:textId="0A6BBE3F" w:rsidR="00E74135" w:rsidRPr="004B4F7A" w:rsidRDefault="00E74135" w:rsidP="00E74135">
            <w:pPr>
              <w:jc w:val="center"/>
              <w:rPr>
                <w:rFonts w:cs="Arial"/>
                <w:sz w:val="20"/>
              </w:rPr>
            </w:pPr>
            <w:r w:rsidRPr="004B4F7A">
              <w:rPr>
                <w:rFonts w:cs="Arial"/>
                <w:color w:val="000000"/>
                <w:sz w:val="20"/>
              </w:rPr>
              <w:t>67.5</w:t>
            </w:r>
          </w:p>
        </w:tc>
        <w:tc>
          <w:tcPr>
            <w:tcW w:w="2160" w:type="dxa"/>
            <w:tcBorders>
              <w:top w:val="nil"/>
              <w:left w:val="nil"/>
              <w:bottom w:val="nil"/>
              <w:right w:val="nil"/>
            </w:tcBorders>
            <w:vAlign w:val="bottom"/>
          </w:tcPr>
          <w:p w14:paraId="0F1007CE" w14:textId="12CE1B92" w:rsidR="00E74135" w:rsidRPr="004B4F7A" w:rsidRDefault="00E74135" w:rsidP="00E74135">
            <w:pPr>
              <w:jc w:val="center"/>
              <w:rPr>
                <w:rFonts w:cs="Arial"/>
                <w:sz w:val="20"/>
              </w:rPr>
            </w:pPr>
            <w:r w:rsidRPr="004B4F7A">
              <w:rPr>
                <w:rFonts w:cs="Arial"/>
                <w:sz w:val="20"/>
              </w:rPr>
              <w:t>185.6</w:t>
            </w:r>
          </w:p>
        </w:tc>
        <w:tc>
          <w:tcPr>
            <w:tcW w:w="2160" w:type="dxa"/>
            <w:tcBorders>
              <w:top w:val="nil"/>
              <w:left w:val="nil"/>
              <w:bottom w:val="nil"/>
              <w:right w:val="nil"/>
            </w:tcBorders>
            <w:vAlign w:val="bottom"/>
          </w:tcPr>
          <w:p w14:paraId="75082C25" w14:textId="2C2B27F6" w:rsidR="00E74135" w:rsidRPr="004B4F7A" w:rsidRDefault="00E74135" w:rsidP="00E74135">
            <w:pPr>
              <w:jc w:val="center"/>
              <w:rPr>
                <w:rFonts w:cs="Arial"/>
                <w:sz w:val="20"/>
              </w:rPr>
            </w:pPr>
            <w:r w:rsidRPr="004B4F7A">
              <w:rPr>
                <w:rFonts w:cs="Arial"/>
                <w:sz w:val="20"/>
              </w:rPr>
              <w:t>114.1</w:t>
            </w:r>
          </w:p>
        </w:tc>
        <w:tc>
          <w:tcPr>
            <w:tcW w:w="2250" w:type="dxa"/>
            <w:tcBorders>
              <w:top w:val="nil"/>
              <w:left w:val="nil"/>
              <w:bottom w:val="nil"/>
              <w:right w:val="nil"/>
            </w:tcBorders>
            <w:vAlign w:val="bottom"/>
          </w:tcPr>
          <w:p w14:paraId="55927E20" w14:textId="7EC74AC3" w:rsidR="00E74135" w:rsidRPr="004B4F7A" w:rsidRDefault="00E74135" w:rsidP="00E74135">
            <w:pPr>
              <w:jc w:val="center"/>
              <w:rPr>
                <w:rFonts w:cs="Arial"/>
                <w:sz w:val="20"/>
              </w:rPr>
            </w:pPr>
            <w:r w:rsidRPr="004B4F7A">
              <w:rPr>
                <w:rFonts w:cs="Arial"/>
                <w:sz w:val="20"/>
              </w:rPr>
              <w:t>143.7</w:t>
            </w:r>
          </w:p>
        </w:tc>
      </w:tr>
      <w:tr w:rsidR="00E74135" w:rsidRPr="00CF6B2C" w14:paraId="3890DB15" w14:textId="77777777" w:rsidTr="0084503F">
        <w:trPr>
          <w:cantSplit/>
          <w:trHeight w:val="214"/>
        </w:trPr>
        <w:tc>
          <w:tcPr>
            <w:tcW w:w="810" w:type="dxa"/>
            <w:tcBorders>
              <w:top w:val="nil"/>
              <w:left w:val="nil"/>
              <w:bottom w:val="nil"/>
              <w:right w:val="nil"/>
            </w:tcBorders>
          </w:tcPr>
          <w:p w14:paraId="6C32564F" w14:textId="1CFC8917" w:rsidR="00E74135" w:rsidRPr="004B4F7A" w:rsidRDefault="00E74135" w:rsidP="00E74135">
            <w:pPr>
              <w:spacing w:line="240" w:lineRule="atLeast"/>
              <w:jc w:val="center"/>
              <w:rPr>
                <w:noProof/>
                <w:sz w:val="20"/>
              </w:rPr>
            </w:pPr>
            <w:r w:rsidRPr="004B4F7A">
              <w:rPr>
                <w:noProof/>
                <w:sz w:val="20"/>
              </w:rPr>
              <w:t>2012</w:t>
            </w:r>
          </w:p>
        </w:tc>
        <w:tc>
          <w:tcPr>
            <w:tcW w:w="2160" w:type="dxa"/>
            <w:tcBorders>
              <w:top w:val="nil"/>
              <w:left w:val="nil"/>
              <w:bottom w:val="nil"/>
              <w:right w:val="nil"/>
            </w:tcBorders>
          </w:tcPr>
          <w:p w14:paraId="62260038" w14:textId="52EF0C3E" w:rsidR="00E74135" w:rsidRPr="004B4F7A" w:rsidRDefault="00E74135" w:rsidP="00E74135">
            <w:pPr>
              <w:jc w:val="center"/>
              <w:rPr>
                <w:rFonts w:cs="Arial"/>
                <w:sz w:val="20"/>
              </w:rPr>
            </w:pPr>
            <w:r w:rsidRPr="004B4F7A">
              <w:rPr>
                <w:rFonts w:cs="Arial"/>
                <w:color w:val="000000"/>
                <w:sz w:val="20"/>
              </w:rPr>
              <w:t>74.7</w:t>
            </w:r>
          </w:p>
        </w:tc>
        <w:tc>
          <w:tcPr>
            <w:tcW w:w="2160" w:type="dxa"/>
            <w:tcBorders>
              <w:top w:val="nil"/>
              <w:left w:val="nil"/>
              <w:bottom w:val="nil"/>
              <w:right w:val="nil"/>
            </w:tcBorders>
          </w:tcPr>
          <w:p w14:paraId="66E3575B" w14:textId="6704233B" w:rsidR="00E74135" w:rsidRPr="004B4F7A" w:rsidRDefault="00E74135" w:rsidP="00E74135">
            <w:pPr>
              <w:jc w:val="center"/>
              <w:rPr>
                <w:rFonts w:cs="Arial"/>
                <w:sz w:val="20"/>
              </w:rPr>
            </w:pPr>
            <w:r w:rsidRPr="004B4F7A">
              <w:rPr>
                <w:rFonts w:cs="Arial"/>
                <w:color w:val="000000"/>
                <w:sz w:val="20"/>
              </w:rPr>
              <w:t>43.2</w:t>
            </w:r>
          </w:p>
        </w:tc>
        <w:tc>
          <w:tcPr>
            <w:tcW w:w="2160" w:type="dxa"/>
            <w:gridSpan w:val="2"/>
            <w:tcBorders>
              <w:top w:val="nil"/>
              <w:left w:val="nil"/>
              <w:bottom w:val="nil"/>
              <w:right w:val="single" w:sz="8" w:space="0" w:color="auto"/>
            </w:tcBorders>
          </w:tcPr>
          <w:p w14:paraId="3A9B374B" w14:textId="3A857260" w:rsidR="00E74135" w:rsidRPr="004B4F7A" w:rsidRDefault="00E74135" w:rsidP="00E74135">
            <w:pPr>
              <w:jc w:val="center"/>
              <w:rPr>
                <w:rFonts w:cs="Arial"/>
                <w:sz w:val="20"/>
              </w:rPr>
            </w:pPr>
            <w:r w:rsidRPr="004B4F7A">
              <w:rPr>
                <w:rFonts w:cs="Arial"/>
                <w:color w:val="000000"/>
                <w:sz w:val="20"/>
              </w:rPr>
              <w:t>57.1</w:t>
            </w:r>
          </w:p>
        </w:tc>
        <w:tc>
          <w:tcPr>
            <w:tcW w:w="2160" w:type="dxa"/>
            <w:tcBorders>
              <w:top w:val="nil"/>
              <w:left w:val="nil"/>
              <w:bottom w:val="nil"/>
              <w:right w:val="nil"/>
            </w:tcBorders>
            <w:vAlign w:val="bottom"/>
          </w:tcPr>
          <w:p w14:paraId="6FA50E09" w14:textId="3C0F0671" w:rsidR="00E74135" w:rsidRPr="004B4F7A" w:rsidRDefault="00E74135" w:rsidP="00E74135">
            <w:pPr>
              <w:jc w:val="center"/>
              <w:rPr>
                <w:rFonts w:cs="Arial"/>
                <w:sz w:val="20"/>
              </w:rPr>
            </w:pPr>
            <w:r w:rsidRPr="004B4F7A">
              <w:rPr>
                <w:rFonts w:cs="Arial"/>
                <w:sz w:val="20"/>
              </w:rPr>
              <w:t>167.3</w:t>
            </w:r>
          </w:p>
        </w:tc>
        <w:tc>
          <w:tcPr>
            <w:tcW w:w="2160" w:type="dxa"/>
            <w:tcBorders>
              <w:top w:val="nil"/>
              <w:left w:val="nil"/>
              <w:bottom w:val="nil"/>
              <w:right w:val="nil"/>
            </w:tcBorders>
            <w:vAlign w:val="bottom"/>
          </w:tcPr>
          <w:p w14:paraId="2A186EA6" w14:textId="17FED09E" w:rsidR="00E74135" w:rsidRPr="004B4F7A" w:rsidRDefault="00E74135" w:rsidP="00E74135">
            <w:pPr>
              <w:jc w:val="center"/>
              <w:rPr>
                <w:rFonts w:cs="Arial"/>
                <w:sz w:val="20"/>
              </w:rPr>
            </w:pPr>
            <w:r w:rsidRPr="004B4F7A">
              <w:rPr>
                <w:rFonts w:cs="Arial"/>
                <w:sz w:val="20"/>
              </w:rPr>
              <w:t>125.2</w:t>
            </w:r>
          </w:p>
        </w:tc>
        <w:tc>
          <w:tcPr>
            <w:tcW w:w="2250" w:type="dxa"/>
            <w:tcBorders>
              <w:top w:val="nil"/>
              <w:left w:val="nil"/>
              <w:bottom w:val="nil"/>
              <w:right w:val="nil"/>
            </w:tcBorders>
            <w:vAlign w:val="bottom"/>
          </w:tcPr>
          <w:p w14:paraId="0659A80E" w14:textId="06549B62" w:rsidR="00E74135" w:rsidRPr="004B4F7A" w:rsidRDefault="00E74135" w:rsidP="00E74135">
            <w:pPr>
              <w:jc w:val="center"/>
              <w:rPr>
                <w:rFonts w:cs="Arial"/>
                <w:sz w:val="20"/>
              </w:rPr>
            </w:pPr>
            <w:r w:rsidRPr="004B4F7A">
              <w:rPr>
                <w:rFonts w:cs="Arial"/>
                <w:sz w:val="20"/>
              </w:rPr>
              <w:t>144.3</w:t>
            </w:r>
          </w:p>
        </w:tc>
      </w:tr>
      <w:tr w:rsidR="00E74135" w:rsidRPr="00CF6B2C" w14:paraId="521C0B66" w14:textId="77777777" w:rsidTr="0053515F">
        <w:trPr>
          <w:cantSplit/>
          <w:trHeight w:val="180"/>
        </w:trPr>
        <w:tc>
          <w:tcPr>
            <w:tcW w:w="810" w:type="dxa"/>
            <w:tcBorders>
              <w:top w:val="nil"/>
              <w:left w:val="nil"/>
              <w:bottom w:val="nil"/>
              <w:right w:val="nil"/>
            </w:tcBorders>
          </w:tcPr>
          <w:p w14:paraId="28317EBC" w14:textId="1A774516" w:rsidR="00E74135" w:rsidRPr="004B4F7A" w:rsidRDefault="00E74135" w:rsidP="00E74135">
            <w:pPr>
              <w:spacing w:line="240" w:lineRule="atLeast"/>
              <w:jc w:val="center"/>
              <w:rPr>
                <w:noProof/>
                <w:sz w:val="20"/>
              </w:rPr>
            </w:pPr>
            <w:r w:rsidRPr="004B4F7A">
              <w:rPr>
                <w:noProof/>
                <w:sz w:val="20"/>
              </w:rPr>
              <w:t>2013</w:t>
            </w:r>
          </w:p>
        </w:tc>
        <w:tc>
          <w:tcPr>
            <w:tcW w:w="2160" w:type="dxa"/>
            <w:tcBorders>
              <w:top w:val="nil"/>
              <w:left w:val="nil"/>
              <w:bottom w:val="nil"/>
              <w:right w:val="nil"/>
            </w:tcBorders>
          </w:tcPr>
          <w:p w14:paraId="0DD7BE6D" w14:textId="01E8EE8F" w:rsidR="00E74135" w:rsidRPr="004B4F7A" w:rsidRDefault="00E74135" w:rsidP="00E74135">
            <w:pPr>
              <w:jc w:val="center"/>
              <w:rPr>
                <w:rFonts w:cs="Arial"/>
                <w:sz w:val="20"/>
              </w:rPr>
            </w:pPr>
            <w:r w:rsidRPr="004B4F7A">
              <w:rPr>
                <w:rFonts w:cs="Arial"/>
                <w:color w:val="000000"/>
                <w:sz w:val="20"/>
              </w:rPr>
              <w:t>67.7</w:t>
            </w:r>
          </w:p>
        </w:tc>
        <w:tc>
          <w:tcPr>
            <w:tcW w:w="2160" w:type="dxa"/>
            <w:tcBorders>
              <w:top w:val="nil"/>
              <w:left w:val="nil"/>
              <w:bottom w:val="nil"/>
              <w:right w:val="nil"/>
            </w:tcBorders>
          </w:tcPr>
          <w:p w14:paraId="28B1240E" w14:textId="0E7E1F3F" w:rsidR="00E74135" w:rsidRPr="004B4F7A" w:rsidRDefault="00E74135" w:rsidP="00E74135">
            <w:pPr>
              <w:jc w:val="center"/>
              <w:rPr>
                <w:rFonts w:cs="Arial"/>
                <w:sz w:val="20"/>
              </w:rPr>
            </w:pPr>
            <w:r w:rsidRPr="004B4F7A">
              <w:rPr>
                <w:rFonts w:cs="Arial"/>
                <w:color w:val="000000"/>
                <w:sz w:val="20"/>
              </w:rPr>
              <w:t>43.2</w:t>
            </w:r>
          </w:p>
        </w:tc>
        <w:tc>
          <w:tcPr>
            <w:tcW w:w="2160" w:type="dxa"/>
            <w:gridSpan w:val="2"/>
            <w:tcBorders>
              <w:top w:val="nil"/>
              <w:left w:val="nil"/>
              <w:bottom w:val="nil"/>
              <w:right w:val="single" w:sz="8" w:space="0" w:color="auto"/>
            </w:tcBorders>
          </w:tcPr>
          <w:p w14:paraId="2EC0F95D" w14:textId="5864A39B" w:rsidR="00E74135" w:rsidRPr="004B4F7A" w:rsidRDefault="00E74135" w:rsidP="00E74135">
            <w:pPr>
              <w:jc w:val="center"/>
              <w:rPr>
                <w:rFonts w:cs="Arial"/>
                <w:sz w:val="20"/>
              </w:rPr>
            </w:pPr>
            <w:r w:rsidRPr="004B4F7A">
              <w:rPr>
                <w:rFonts w:cs="Arial"/>
                <w:color w:val="000000"/>
                <w:sz w:val="20"/>
              </w:rPr>
              <w:t>54.4</w:t>
            </w:r>
          </w:p>
        </w:tc>
        <w:tc>
          <w:tcPr>
            <w:tcW w:w="2160" w:type="dxa"/>
            <w:tcBorders>
              <w:top w:val="nil"/>
              <w:left w:val="nil"/>
              <w:bottom w:val="nil"/>
              <w:right w:val="nil"/>
            </w:tcBorders>
          </w:tcPr>
          <w:p w14:paraId="3C2B3B2E" w14:textId="29F85786" w:rsidR="00E74135" w:rsidRPr="004B4F7A" w:rsidRDefault="00E74135" w:rsidP="00E74135">
            <w:pPr>
              <w:jc w:val="center"/>
              <w:rPr>
                <w:rFonts w:cs="Arial"/>
                <w:sz w:val="20"/>
              </w:rPr>
            </w:pPr>
            <w:r w:rsidRPr="004B4F7A">
              <w:rPr>
                <w:rFonts w:cs="Arial"/>
                <w:color w:val="000000"/>
                <w:sz w:val="20"/>
              </w:rPr>
              <w:t>164.6</w:t>
            </w:r>
          </w:p>
        </w:tc>
        <w:tc>
          <w:tcPr>
            <w:tcW w:w="2160" w:type="dxa"/>
            <w:tcBorders>
              <w:top w:val="nil"/>
              <w:left w:val="nil"/>
              <w:bottom w:val="nil"/>
              <w:right w:val="nil"/>
            </w:tcBorders>
          </w:tcPr>
          <w:p w14:paraId="618A17BE" w14:textId="0C2FE12F" w:rsidR="00E74135" w:rsidRPr="004B4F7A" w:rsidRDefault="00E74135" w:rsidP="00E74135">
            <w:pPr>
              <w:jc w:val="center"/>
              <w:rPr>
                <w:rFonts w:cs="Arial"/>
                <w:sz w:val="20"/>
              </w:rPr>
            </w:pPr>
            <w:r w:rsidRPr="004B4F7A">
              <w:rPr>
                <w:rFonts w:cs="Arial"/>
                <w:sz w:val="20"/>
              </w:rPr>
              <w:t>99.1</w:t>
            </w:r>
          </w:p>
        </w:tc>
        <w:tc>
          <w:tcPr>
            <w:tcW w:w="2250" w:type="dxa"/>
            <w:tcBorders>
              <w:top w:val="nil"/>
              <w:left w:val="nil"/>
              <w:bottom w:val="nil"/>
              <w:right w:val="nil"/>
            </w:tcBorders>
          </w:tcPr>
          <w:p w14:paraId="09BDD188" w14:textId="2B8C86FF" w:rsidR="00E74135" w:rsidRPr="004B4F7A" w:rsidRDefault="00E74135" w:rsidP="00E74135">
            <w:pPr>
              <w:jc w:val="center"/>
              <w:rPr>
                <w:rFonts w:cs="Arial"/>
                <w:sz w:val="20"/>
              </w:rPr>
            </w:pPr>
            <w:r w:rsidRPr="004B4F7A">
              <w:rPr>
                <w:rFonts w:cs="Arial"/>
                <w:color w:val="000000"/>
                <w:sz w:val="20"/>
              </w:rPr>
              <w:t>128.3</w:t>
            </w:r>
          </w:p>
        </w:tc>
      </w:tr>
      <w:tr w:rsidR="00E74135" w:rsidRPr="00CF6B2C" w14:paraId="436AD221" w14:textId="77777777" w:rsidTr="005E4DF1">
        <w:trPr>
          <w:cantSplit/>
          <w:trHeight w:val="180"/>
        </w:trPr>
        <w:tc>
          <w:tcPr>
            <w:tcW w:w="810" w:type="dxa"/>
            <w:tcBorders>
              <w:top w:val="nil"/>
              <w:left w:val="nil"/>
              <w:bottom w:val="nil"/>
              <w:right w:val="nil"/>
            </w:tcBorders>
          </w:tcPr>
          <w:p w14:paraId="18EE1C5A" w14:textId="7943F787" w:rsidR="00E74135" w:rsidRPr="004B4F7A" w:rsidRDefault="00E74135" w:rsidP="00E74135">
            <w:pPr>
              <w:spacing w:line="240" w:lineRule="atLeast"/>
              <w:jc w:val="center"/>
              <w:rPr>
                <w:noProof/>
                <w:sz w:val="20"/>
              </w:rPr>
            </w:pPr>
            <w:r w:rsidRPr="004B4F7A">
              <w:rPr>
                <w:noProof/>
                <w:sz w:val="20"/>
              </w:rPr>
              <w:t>2014</w:t>
            </w:r>
          </w:p>
        </w:tc>
        <w:tc>
          <w:tcPr>
            <w:tcW w:w="2160" w:type="dxa"/>
            <w:tcBorders>
              <w:top w:val="nil"/>
              <w:left w:val="nil"/>
              <w:bottom w:val="nil"/>
              <w:right w:val="nil"/>
            </w:tcBorders>
          </w:tcPr>
          <w:p w14:paraId="01C26970" w14:textId="23BFD420" w:rsidR="00E74135" w:rsidRPr="004B4F7A" w:rsidRDefault="00E74135" w:rsidP="00E74135">
            <w:pPr>
              <w:jc w:val="center"/>
              <w:rPr>
                <w:rFonts w:cs="Arial"/>
                <w:color w:val="000000"/>
                <w:sz w:val="20"/>
              </w:rPr>
            </w:pPr>
            <w:r w:rsidRPr="004B4F7A">
              <w:rPr>
                <w:rFonts w:cs="Arial"/>
                <w:color w:val="000000"/>
                <w:sz w:val="20"/>
              </w:rPr>
              <w:t>74.3</w:t>
            </w:r>
          </w:p>
        </w:tc>
        <w:tc>
          <w:tcPr>
            <w:tcW w:w="2160" w:type="dxa"/>
            <w:tcBorders>
              <w:top w:val="nil"/>
              <w:left w:val="nil"/>
              <w:bottom w:val="nil"/>
              <w:right w:val="nil"/>
            </w:tcBorders>
          </w:tcPr>
          <w:p w14:paraId="1A539EC5" w14:textId="66C629D9" w:rsidR="00E74135" w:rsidRPr="004B4F7A" w:rsidRDefault="00E74135" w:rsidP="00E74135">
            <w:pPr>
              <w:jc w:val="center"/>
              <w:rPr>
                <w:rFonts w:cs="Arial"/>
                <w:color w:val="000000"/>
                <w:sz w:val="20"/>
              </w:rPr>
            </w:pPr>
            <w:r w:rsidRPr="004B4F7A">
              <w:rPr>
                <w:rFonts w:cs="Arial"/>
                <w:color w:val="000000"/>
                <w:sz w:val="20"/>
              </w:rPr>
              <w:t>42.6</w:t>
            </w:r>
          </w:p>
        </w:tc>
        <w:tc>
          <w:tcPr>
            <w:tcW w:w="2160" w:type="dxa"/>
            <w:gridSpan w:val="2"/>
            <w:tcBorders>
              <w:top w:val="nil"/>
              <w:left w:val="nil"/>
              <w:bottom w:val="nil"/>
              <w:right w:val="single" w:sz="8" w:space="0" w:color="auto"/>
            </w:tcBorders>
          </w:tcPr>
          <w:p w14:paraId="14FE9E13" w14:textId="4DFD71CC" w:rsidR="00E74135" w:rsidRPr="004B4F7A" w:rsidRDefault="00E74135" w:rsidP="00E74135">
            <w:pPr>
              <w:jc w:val="center"/>
              <w:rPr>
                <w:rFonts w:cs="Arial"/>
                <w:color w:val="000000"/>
                <w:sz w:val="20"/>
              </w:rPr>
            </w:pPr>
            <w:r w:rsidRPr="004B4F7A">
              <w:rPr>
                <w:rFonts w:cs="Arial"/>
                <w:color w:val="000000"/>
                <w:sz w:val="20"/>
              </w:rPr>
              <w:t>57.5</w:t>
            </w:r>
          </w:p>
        </w:tc>
        <w:tc>
          <w:tcPr>
            <w:tcW w:w="2160" w:type="dxa"/>
            <w:tcBorders>
              <w:top w:val="nil"/>
              <w:left w:val="nil"/>
              <w:bottom w:val="nil"/>
              <w:right w:val="nil"/>
            </w:tcBorders>
          </w:tcPr>
          <w:p w14:paraId="0702F35B" w14:textId="52867814" w:rsidR="00E74135" w:rsidRPr="004B4F7A" w:rsidRDefault="00E74135" w:rsidP="00E74135">
            <w:pPr>
              <w:jc w:val="center"/>
              <w:rPr>
                <w:rFonts w:cs="Arial"/>
                <w:color w:val="000000"/>
                <w:sz w:val="20"/>
              </w:rPr>
            </w:pPr>
            <w:r w:rsidRPr="004B4F7A">
              <w:rPr>
                <w:rFonts w:cs="Arial"/>
                <w:sz w:val="20"/>
              </w:rPr>
              <w:t>168.3</w:t>
            </w:r>
          </w:p>
        </w:tc>
        <w:tc>
          <w:tcPr>
            <w:tcW w:w="2160" w:type="dxa"/>
            <w:tcBorders>
              <w:top w:val="nil"/>
              <w:left w:val="nil"/>
              <w:bottom w:val="nil"/>
              <w:right w:val="nil"/>
            </w:tcBorders>
          </w:tcPr>
          <w:p w14:paraId="173EA33B" w14:textId="64F861AF" w:rsidR="00E74135" w:rsidRPr="004B4F7A" w:rsidRDefault="00E74135" w:rsidP="00E74135">
            <w:pPr>
              <w:jc w:val="center"/>
              <w:rPr>
                <w:rFonts w:cs="Arial"/>
                <w:sz w:val="20"/>
              </w:rPr>
            </w:pPr>
            <w:r w:rsidRPr="004B4F7A">
              <w:rPr>
                <w:rFonts w:cs="Arial"/>
                <w:sz w:val="20"/>
              </w:rPr>
              <w:t>98.0</w:t>
            </w:r>
          </w:p>
        </w:tc>
        <w:tc>
          <w:tcPr>
            <w:tcW w:w="2250" w:type="dxa"/>
            <w:tcBorders>
              <w:top w:val="nil"/>
              <w:left w:val="nil"/>
              <w:bottom w:val="nil"/>
              <w:right w:val="nil"/>
            </w:tcBorders>
          </w:tcPr>
          <w:p w14:paraId="5908D89D" w14:textId="4EAFD6EA" w:rsidR="00E74135" w:rsidRPr="004B4F7A" w:rsidRDefault="00E74135" w:rsidP="00E74135">
            <w:pPr>
              <w:jc w:val="center"/>
              <w:rPr>
                <w:rFonts w:cs="Arial"/>
                <w:color w:val="000000"/>
                <w:sz w:val="20"/>
              </w:rPr>
            </w:pPr>
            <w:r w:rsidRPr="004B4F7A">
              <w:rPr>
                <w:rFonts w:cs="Arial"/>
                <w:sz w:val="20"/>
              </w:rPr>
              <w:t>127.9</w:t>
            </w:r>
          </w:p>
        </w:tc>
      </w:tr>
      <w:tr w:rsidR="00E74135" w:rsidRPr="00CF6B2C" w14:paraId="38D7AE04" w14:textId="77777777" w:rsidTr="0084503F">
        <w:trPr>
          <w:cantSplit/>
          <w:trHeight w:val="198"/>
        </w:trPr>
        <w:tc>
          <w:tcPr>
            <w:tcW w:w="810" w:type="dxa"/>
            <w:tcBorders>
              <w:top w:val="nil"/>
              <w:left w:val="nil"/>
              <w:bottom w:val="nil"/>
              <w:right w:val="nil"/>
            </w:tcBorders>
          </w:tcPr>
          <w:p w14:paraId="740C26AF" w14:textId="48254545" w:rsidR="00E74135" w:rsidRPr="004B4F7A" w:rsidRDefault="00E74135" w:rsidP="00E74135">
            <w:pPr>
              <w:spacing w:line="240" w:lineRule="atLeast"/>
              <w:jc w:val="center"/>
              <w:rPr>
                <w:noProof/>
                <w:sz w:val="20"/>
              </w:rPr>
            </w:pPr>
            <w:r w:rsidRPr="004B4F7A">
              <w:rPr>
                <w:noProof/>
                <w:sz w:val="20"/>
              </w:rPr>
              <w:t>2015</w:t>
            </w:r>
          </w:p>
        </w:tc>
        <w:tc>
          <w:tcPr>
            <w:tcW w:w="2160" w:type="dxa"/>
            <w:tcBorders>
              <w:top w:val="nil"/>
              <w:left w:val="nil"/>
              <w:bottom w:val="nil"/>
              <w:right w:val="nil"/>
            </w:tcBorders>
          </w:tcPr>
          <w:p w14:paraId="1134FA98" w14:textId="16BC0BFE" w:rsidR="00E74135" w:rsidRPr="004B4F7A" w:rsidRDefault="00E74135" w:rsidP="00E74135">
            <w:pPr>
              <w:jc w:val="center"/>
              <w:rPr>
                <w:rFonts w:cs="Arial"/>
                <w:sz w:val="20"/>
              </w:rPr>
            </w:pPr>
            <w:r w:rsidRPr="004B4F7A">
              <w:rPr>
                <w:rFonts w:cs="Arial"/>
                <w:color w:val="000000"/>
                <w:sz w:val="20"/>
              </w:rPr>
              <w:t>78.6</w:t>
            </w:r>
          </w:p>
        </w:tc>
        <w:tc>
          <w:tcPr>
            <w:tcW w:w="2160" w:type="dxa"/>
            <w:tcBorders>
              <w:top w:val="nil"/>
              <w:left w:val="nil"/>
              <w:bottom w:val="nil"/>
              <w:right w:val="nil"/>
            </w:tcBorders>
          </w:tcPr>
          <w:p w14:paraId="387E45CD" w14:textId="67223F00" w:rsidR="00E74135" w:rsidRPr="004B4F7A" w:rsidRDefault="00E74135" w:rsidP="00E74135">
            <w:pPr>
              <w:jc w:val="center"/>
              <w:rPr>
                <w:rFonts w:cs="Arial"/>
                <w:sz w:val="20"/>
              </w:rPr>
            </w:pPr>
            <w:r w:rsidRPr="004B4F7A">
              <w:rPr>
                <w:rFonts w:cs="Arial"/>
                <w:color w:val="000000"/>
                <w:sz w:val="20"/>
              </w:rPr>
              <w:t>47.2</w:t>
            </w:r>
          </w:p>
        </w:tc>
        <w:tc>
          <w:tcPr>
            <w:tcW w:w="2160" w:type="dxa"/>
            <w:gridSpan w:val="2"/>
            <w:tcBorders>
              <w:top w:val="nil"/>
              <w:left w:val="nil"/>
              <w:bottom w:val="nil"/>
              <w:right w:val="single" w:sz="8" w:space="0" w:color="auto"/>
            </w:tcBorders>
          </w:tcPr>
          <w:p w14:paraId="5F48A63B" w14:textId="1BFE2410" w:rsidR="00E74135" w:rsidRPr="004B4F7A" w:rsidRDefault="00E74135" w:rsidP="00E74135">
            <w:pPr>
              <w:jc w:val="center"/>
              <w:rPr>
                <w:rFonts w:cs="Arial"/>
                <w:sz w:val="20"/>
              </w:rPr>
            </w:pPr>
            <w:r w:rsidRPr="004B4F7A">
              <w:rPr>
                <w:rFonts w:cs="Arial"/>
                <w:color w:val="000000"/>
                <w:sz w:val="20"/>
              </w:rPr>
              <w:t>60.6</w:t>
            </w:r>
          </w:p>
        </w:tc>
        <w:tc>
          <w:tcPr>
            <w:tcW w:w="2160" w:type="dxa"/>
            <w:tcBorders>
              <w:top w:val="nil"/>
              <w:left w:val="nil"/>
              <w:bottom w:val="nil"/>
              <w:right w:val="nil"/>
            </w:tcBorders>
            <w:vAlign w:val="bottom"/>
          </w:tcPr>
          <w:p w14:paraId="011E20B2" w14:textId="581BE1CD" w:rsidR="00E74135" w:rsidRPr="004B4F7A" w:rsidRDefault="00E74135" w:rsidP="00E74135">
            <w:pPr>
              <w:jc w:val="center"/>
              <w:rPr>
                <w:rFonts w:cs="Arial"/>
                <w:sz w:val="20"/>
              </w:rPr>
            </w:pPr>
            <w:r w:rsidRPr="004B4F7A">
              <w:rPr>
                <w:rFonts w:cs="Arial"/>
                <w:sz w:val="20"/>
              </w:rPr>
              <w:t>156.6</w:t>
            </w:r>
          </w:p>
        </w:tc>
        <w:tc>
          <w:tcPr>
            <w:tcW w:w="2160" w:type="dxa"/>
            <w:tcBorders>
              <w:top w:val="nil"/>
              <w:left w:val="nil"/>
              <w:bottom w:val="nil"/>
              <w:right w:val="nil"/>
            </w:tcBorders>
            <w:vAlign w:val="bottom"/>
          </w:tcPr>
          <w:p w14:paraId="7BD8F86B" w14:textId="1417FC0C" w:rsidR="00E74135" w:rsidRPr="004B4F7A" w:rsidRDefault="00E74135" w:rsidP="00E74135">
            <w:pPr>
              <w:jc w:val="center"/>
              <w:rPr>
                <w:rFonts w:cs="Arial"/>
                <w:sz w:val="20"/>
              </w:rPr>
            </w:pPr>
            <w:r w:rsidRPr="004B4F7A">
              <w:rPr>
                <w:rFonts w:cs="Arial"/>
                <w:sz w:val="20"/>
              </w:rPr>
              <w:t>85.6</w:t>
            </w:r>
          </w:p>
        </w:tc>
        <w:tc>
          <w:tcPr>
            <w:tcW w:w="2250" w:type="dxa"/>
            <w:tcBorders>
              <w:top w:val="nil"/>
              <w:left w:val="nil"/>
              <w:bottom w:val="nil"/>
              <w:right w:val="nil"/>
            </w:tcBorders>
            <w:vAlign w:val="bottom"/>
          </w:tcPr>
          <w:p w14:paraId="4DBF2412" w14:textId="17AD1116" w:rsidR="00E74135" w:rsidRPr="004B4F7A" w:rsidRDefault="00E74135" w:rsidP="00E74135">
            <w:pPr>
              <w:jc w:val="center"/>
              <w:rPr>
                <w:rFonts w:cs="Arial"/>
                <w:sz w:val="20"/>
              </w:rPr>
            </w:pPr>
            <w:r w:rsidRPr="004B4F7A">
              <w:rPr>
                <w:rFonts w:cs="Arial"/>
                <w:sz w:val="20"/>
              </w:rPr>
              <w:t>114.3</w:t>
            </w:r>
          </w:p>
        </w:tc>
      </w:tr>
      <w:tr w:rsidR="00E74135" w:rsidRPr="00CF6B2C" w14:paraId="730928D5" w14:textId="77777777" w:rsidTr="0084503F">
        <w:trPr>
          <w:cantSplit/>
          <w:trHeight w:val="87"/>
        </w:trPr>
        <w:tc>
          <w:tcPr>
            <w:tcW w:w="810" w:type="dxa"/>
            <w:tcBorders>
              <w:top w:val="nil"/>
              <w:left w:val="nil"/>
              <w:bottom w:val="nil"/>
              <w:right w:val="nil"/>
            </w:tcBorders>
          </w:tcPr>
          <w:p w14:paraId="453BA35F" w14:textId="5EA1A1F3" w:rsidR="00E74135" w:rsidRPr="004B4F7A" w:rsidRDefault="00E74135" w:rsidP="00E74135">
            <w:pPr>
              <w:spacing w:line="240" w:lineRule="atLeast"/>
              <w:jc w:val="center"/>
              <w:rPr>
                <w:noProof/>
                <w:sz w:val="20"/>
              </w:rPr>
            </w:pPr>
            <w:r w:rsidRPr="004B4F7A">
              <w:rPr>
                <w:noProof/>
                <w:sz w:val="20"/>
              </w:rPr>
              <w:t>2016</w:t>
            </w:r>
          </w:p>
        </w:tc>
        <w:tc>
          <w:tcPr>
            <w:tcW w:w="2160" w:type="dxa"/>
            <w:tcBorders>
              <w:top w:val="nil"/>
              <w:left w:val="nil"/>
              <w:bottom w:val="nil"/>
              <w:right w:val="nil"/>
            </w:tcBorders>
          </w:tcPr>
          <w:p w14:paraId="1BF75E23" w14:textId="25F7CF95" w:rsidR="00E74135" w:rsidRPr="004B4F7A" w:rsidRDefault="00E74135" w:rsidP="00E74135">
            <w:pPr>
              <w:jc w:val="center"/>
              <w:rPr>
                <w:rFonts w:cs="Arial"/>
                <w:sz w:val="20"/>
              </w:rPr>
            </w:pPr>
            <w:r w:rsidRPr="004B4F7A">
              <w:rPr>
                <w:rFonts w:cs="Arial"/>
                <w:color w:val="000000"/>
                <w:sz w:val="20"/>
              </w:rPr>
              <w:t>61.5</w:t>
            </w:r>
          </w:p>
        </w:tc>
        <w:tc>
          <w:tcPr>
            <w:tcW w:w="2160" w:type="dxa"/>
            <w:tcBorders>
              <w:top w:val="nil"/>
              <w:left w:val="nil"/>
              <w:bottom w:val="nil"/>
              <w:right w:val="nil"/>
            </w:tcBorders>
          </w:tcPr>
          <w:p w14:paraId="7BE32A65" w14:textId="5EA25A19" w:rsidR="00E74135" w:rsidRPr="004B4F7A" w:rsidRDefault="00E74135" w:rsidP="00E74135">
            <w:pPr>
              <w:jc w:val="center"/>
              <w:rPr>
                <w:rFonts w:cs="Arial"/>
                <w:sz w:val="20"/>
              </w:rPr>
            </w:pPr>
            <w:r w:rsidRPr="004B4F7A">
              <w:rPr>
                <w:rFonts w:cs="Arial"/>
                <w:color w:val="000000"/>
                <w:sz w:val="20"/>
              </w:rPr>
              <w:t>50.4</w:t>
            </w:r>
          </w:p>
        </w:tc>
        <w:tc>
          <w:tcPr>
            <w:tcW w:w="2160" w:type="dxa"/>
            <w:gridSpan w:val="2"/>
            <w:tcBorders>
              <w:top w:val="nil"/>
              <w:left w:val="nil"/>
              <w:bottom w:val="nil"/>
              <w:right w:val="single" w:sz="8" w:space="0" w:color="auto"/>
            </w:tcBorders>
          </w:tcPr>
          <w:p w14:paraId="54DE620C" w14:textId="3B18DEB6" w:rsidR="00E74135" w:rsidRPr="004B4F7A" w:rsidRDefault="00E74135" w:rsidP="00E74135">
            <w:pPr>
              <w:jc w:val="center"/>
              <w:rPr>
                <w:rFonts w:cs="Arial"/>
                <w:sz w:val="20"/>
              </w:rPr>
            </w:pPr>
            <w:r w:rsidRPr="004B4F7A">
              <w:rPr>
                <w:rFonts w:cs="Arial"/>
                <w:color w:val="000000"/>
                <w:sz w:val="20"/>
              </w:rPr>
              <w:t>55.3</w:t>
            </w:r>
          </w:p>
        </w:tc>
        <w:tc>
          <w:tcPr>
            <w:tcW w:w="2160" w:type="dxa"/>
            <w:tcBorders>
              <w:top w:val="nil"/>
              <w:left w:val="nil"/>
              <w:bottom w:val="nil"/>
              <w:right w:val="nil"/>
            </w:tcBorders>
            <w:vAlign w:val="bottom"/>
          </w:tcPr>
          <w:p w14:paraId="72643BDA" w14:textId="5E59943D" w:rsidR="00E74135" w:rsidRPr="004B4F7A" w:rsidRDefault="00E74135" w:rsidP="00E74135">
            <w:pPr>
              <w:jc w:val="center"/>
              <w:rPr>
                <w:rFonts w:cs="Arial"/>
                <w:sz w:val="20"/>
              </w:rPr>
            </w:pPr>
            <w:r w:rsidRPr="004B4F7A">
              <w:rPr>
                <w:rFonts w:cs="Arial"/>
                <w:sz w:val="20"/>
              </w:rPr>
              <w:t>147.5</w:t>
            </w:r>
          </w:p>
        </w:tc>
        <w:tc>
          <w:tcPr>
            <w:tcW w:w="2160" w:type="dxa"/>
            <w:tcBorders>
              <w:top w:val="nil"/>
              <w:left w:val="nil"/>
              <w:bottom w:val="nil"/>
              <w:right w:val="nil"/>
            </w:tcBorders>
            <w:vAlign w:val="bottom"/>
          </w:tcPr>
          <w:p w14:paraId="0A58FDB4" w14:textId="5C8D3B2C" w:rsidR="00E74135" w:rsidRPr="004B4F7A" w:rsidRDefault="00E74135" w:rsidP="00E74135">
            <w:pPr>
              <w:jc w:val="center"/>
              <w:rPr>
                <w:rFonts w:cs="Arial"/>
                <w:sz w:val="20"/>
              </w:rPr>
            </w:pPr>
            <w:r w:rsidRPr="004B4F7A">
              <w:rPr>
                <w:rFonts w:cs="Arial"/>
                <w:sz w:val="20"/>
              </w:rPr>
              <w:t>90.8</w:t>
            </w:r>
          </w:p>
        </w:tc>
        <w:tc>
          <w:tcPr>
            <w:tcW w:w="2250" w:type="dxa"/>
            <w:tcBorders>
              <w:top w:val="nil"/>
              <w:left w:val="nil"/>
              <w:bottom w:val="nil"/>
              <w:right w:val="nil"/>
            </w:tcBorders>
            <w:vAlign w:val="bottom"/>
          </w:tcPr>
          <w:p w14:paraId="13099E43" w14:textId="4C8281A3" w:rsidR="00E74135" w:rsidRPr="004B4F7A" w:rsidRDefault="00E74135" w:rsidP="00E74135">
            <w:pPr>
              <w:jc w:val="center"/>
              <w:rPr>
                <w:rFonts w:cs="Arial"/>
                <w:sz w:val="20"/>
              </w:rPr>
            </w:pPr>
            <w:r w:rsidRPr="004B4F7A">
              <w:rPr>
                <w:rFonts w:cs="Arial"/>
                <w:sz w:val="20"/>
              </w:rPr>
              <w:t>113.9</w:t>
            </w:r>
          </w:p>
        </w:tc>
      </w:tr>
      <w:tr w:rsidR="00E74135" w:rsidRPr="00CF6B2C" w14:paraId="1B136759" w14:textId="77777777" w:rsidTr="0084503F">
        <w:trPr>
          <w:cantSplit/>
          <w:trHeight w:val="87"/>
        </w:trPr>
        <w:tc>
          <w:tcPr>
            <w:tcW w:w="810" w:type="dxa"/>
            <w:tcBorders>
              <w:top w:val="nil"/>
              <w:left w:val="nil"/>
              <w:bottom w:val="nil"/>
              <w:right w:val="nil"/>
            </w:tcBorders>
            <w:vAlign w:val="center"/>
          </w:tcPr>
          <w:p w14:paraId="417071EF" w14:textId="2C0B90EC" w:rsidR="00E74135" w:rsidRPr="004B4F7A" w:rsidRDefault="00E74135" w:rsidP="00E74135">
            <w:pPr>
              <w:spacing w:line="240" w:lineRule="atLeast"/>
              <w:jc w:val="center"/>
              <w:rPr>
                <w:noProof/>
                <w:sz w:val="20"/>
              </w:rPr>
            </w:pPr>
            <w:r w:rsidRPr="004B4F7A">
              <w:rPr>
                <w:rFonts w:cs="Arial"/>
                <w:sz w:val="20"/>
              </w:rPr>
              <w:t>2017</w:t>
            </w:r>
          </w:p>
        </w:tc>
        <w:tc>
          <w:tcPr>
            <w:tcW w:w="2160" w:type="dxa"/>
            <w:tcBorders>
              <w:top w:val="nil"/>
              <w:left w:val="nil"/>
              <w:bottom w:val="nil"/>
              <w:right w:val="nil"/>
            </w:tcBorders>
          </w:tcPr>
          <w:p w14:paraId="11CFAFB9" w14:textId="65F04AE8" w:rsidR="00E74135" w:rsidRPr="004B4F7A" w:rsidRDefault="00E74135" w:rsidP="00E74135">
            <w:pPr>
              <w:jc w:val="center"/>
              <w:rPr>
                <w:rFonts w:cs="Arial"/>
                <w:sz w:val="20"/>
              </w:rPr>
            </w:pPr>
            <w:r w:rsidRPr="004B4F7A">
              <w:rPr>
                <w:rFonts w:cs="Arial"/>
                <w:color w:val="000000"/>
                <w:sz w:val="20"/>
              </w:rPr>
              <w:t>74.6</w:t>
            </w:r>
          </w:p>
        </w:tc>
        <w:tc>
          <w:tcPr>
            <w:tcW w:w="2160" w:type="dxa"/>
            <w:tcBorders>
              <w:top w:val="nil"/>
              <w:left w:val="nil"/>
              <w:bottom w:val="nil"/>
              <w:right w:val="nil"/>
            </w:tcBorders>
          </w:tcPr>
          <w:p w14:paraId="67951423" w14:textId="3E0014D0" w:rsidR="00E74135" w:rsidRPr="004B4F7A" w:rsidRDefault="00E74135" w:rsidP="00E74135">
            <w:pPr>
              <w:jc w:val="center"/>
              <w:rPr>
                <w:rFonts w:cs="Arial"/>
                <w:sz w:val="20"/>
              </w:rPr>
            </w:pPr>
            <w:r w:rsidRPr="004B4F7A">
              <w:rPr>
                <w:rFonts w:cs="Arial"/>
                <w:color w:val="000000"/>
                <w:sz w:val="20"/>
              </w:rPr>
              <w:t>52.9</w:t>
            </w:r>
          </w:p>
        </w:tc>
        <w:tc>
          <w:tcPr>
            <w:tcW w:w="2160" w:type="dxa"/>
            <w:gridSpan w:val="2"/>
            <w:tcBorders>
              <w:top w:val="nil"/>
              <w:left w:val="nil"/>
              <w:bottom w:val="nil"/>
              <w:right w:val="single" w:sz="8" w:space="0" w:color="auto"/>
            </w:tcBorders>
          </w:tcPr>
          <w:p w14:paraId="5D326AF0" w14:textId="2D88F0A0" w:rsidR="00E74135" w:rsidRPr="004B4F7A" w:rsidRDefault="00E74135" w:rsidP="00E74135">
            <w:pPr>
              <w:jc w:val="center"/>
              <w:rPr>
                <w:rFonts w:cs="Arial"/>
                <w:sz w:val="20"/>
              </w:rPr>
            </w:pPr>
            <w:r w:rsidRPr="004B4F7A">
              <w:rPr>
                <w:rFonts w:cs="Arial"/>
                <w:color w:val="000000"/>
                <w:sz w:val="20"/>
              </w:rPr>
              <w:t>63.1</w:t>
            </w:r>
          </w:p>
        </w:tc>
        <w:tc>
          <w:tcPr>
            <w:tcW w:w="2160" w:type="dxa"/>
            <w:tcBorders>
              <w:top w:val="nil"/>
              <w:left w:val="nil"/>
              <w:bottom w:val="nil"/>
              <w:right w:val="nil"/>
            </w:tcBorders>
            <w:vAlign w:val="bottom"/>
          </w:tcPr>
          <w:p w14:paraId="723D6C6D" w14:textId="61E72EAD" w:rsidR="00E74135" w:rsidRPr="004B4F7A" w:rsidRDefault="00E74135" w:rsidP="00E74135">
            <w:pPr>
              <w:jc w:val="center"/>
              <w:rPr>
                <w:rFonts w:cs="Arial"/>
                <w:sz w:val="20"/>
              </w:rPr>
            </w:pPr>
            <w:r w:rsidRPr="004B4F7A">
              <w:rPr>
                <w:rFonts w:cs="Arial"/>
                <w:sz w:val="20"/>
              </w:rPr>
              <w:t>148.2</w:t>
            </w:r>
          </w:p>
        </w:tc>
        <w:tc>
          <w:tcPr>
            <w:tcW w:w="2160" w:type="dxa"/>
            <w:tcBorders>
              <w:top w:val="nil"/>
              <w:left w:val="nil"/>
              <w:bottom w:val="nil"/>
              <w:right w:val="nil"/>
            </w:tcBorders>
            <w:vAlign w:val="bottom"/>
          </w:tcPr>
          <w:p w14:paraId="39757960" w14:textId="19CC1E93" w:rsidR="00E74135" w:rsidRPr="004B4F7A" w:rsidRDefault="00E74135" w:rsidP="00E74135">
            <w:pPr>
              <w:jc w:val="center"/>
              <w:rPr>
                <w:rFonts w:cs="Arial"/>
                <w:sz w:val="20"/>
              </w:rPr>
            </w:pPr>
            <w:r w:rsidRPr="004B4F7A">
              <w:rPr>
                <w:rFonts w:cs="Arial"/>
                <w:sz w:val="20"/>
              </w:rPr>
              <w:t>101.9</w:t>
            </w:r>
          </w:p>
        </w:tc>
        <w:tc>
          <w:tcPr>
            <w:tcW w:w="2250" w:type="dxa"/>
            <w:tcBorders>
              <w:top w:val="nil"/>
              <w:left w:val="nil"/>
              <w:bottom w:val="nil"/>
              <w:right w:val="nil"/>
            </w:tcBorders>
            <w:vAlign w:val="bottom"/>
          </w:tcPr>
          <w:p w14:paraId="6ABE2161" w14:textId="75081B71" w:rsidR="00E74135" w:rsidRPr="004B4F7A" w:rsidRDefault="00E74135" w:rsidP="00E74135">
            <w:pPr>
              <w:jc w:val="center"/>
              <w:rPr>
                <w:rFonts w:cs="Arial"/>
                <w:sz w:val="20"/>
              </w:rPr>
            </w:pPr>
            <w:r w:rsidRPr="004B4F7A">
              <w:rPr>
                <w:rFonts w:cs="Arial"/>
                <w:sz w:val="20"/>
              </w:rPr>
              <w:t>122.2</w:t>
            </w:r>
          </w:p>
        </w:tc>
      </w:tr>
      <w:tr w:rsidR="00E74135" w:rsidRPr="00CF6B2C" w14:paraId="4ABB6D27" w14:textId="77777777" w:rsidTr="0084503F">
        <w:trPr>
          <w:cantSplit/>
          <w:trHeight w:val="87"/>
        </w:trPr>
        <w:tc>
          <w:tcPr>
            <w:tcW w:w="810" w:type="dxa"/>
            <w:tcBorders>
              <w:top w:val="nil"/>
              <w:left w:val="nil"/>
              <w:bottom w:val="nil"/>
              <w:right w:val="nil"/>
            </w:tcBorders>
            <w:vAlign w:val="center"/>
          </w:tcPr>
          <w:p w14:paraId="52708464" w14:textId="6735FDF7" w:rsidR="00E74135" w:rsidRPr="004B4F7A" w:rsidRDefault="00E74135" w:rsidP="00E74135">
            <w:pPr>
              <w:jc w:val="center"/>
              <w:rPr>
                <w:rFonts w:cs="Arial"/>
                <w:sz w:val="20"/>
              </w:rPr>
            </w:pPr>
            <w:r w:rsidRPr="004B4F7A">
              <w:rPr>
                <w:rFonts w:cs="Arial"/>
                <w:sz w:val="20"/>
              </w:rPr>
              <w:t>2018</w:t>
            </w:r>
          </w:p>
        </w:tc>
        <w:tc>
          <w:tcPr>
            <w:tcW w:w="2160" w:type="dxa"/>
            <w:tcBorders>
              <w:top w:val="nil"/>
              <w:left w:val="nil"/>
              <w:bottom w:val="nil"/>
              <w:right w:val="nil"/>
            </w:tcBorders>
          </w:tcPr>
          <w:p w14:paraId="4193DFF9" w14:textId="287DEB00" w:rsidR="00E74135" w:rsidRPr="004B4F7A" w:rsidRDefault="00E74135" w:rsidP="00E74135">
            <w:pPr>
              <w:jc w:val="center"/>
              <w:rPr>
                <w:rFonts w:cs="Arial"/>
                <w:sz w:val="20"/>
              </w:rPr>
            </w:pPr>
            <w:r>
              <w:rPr>
                <w:rFonts w:cs="Arial"/>
                <w:color w:val="000000"/>
                <w:sz w:val="20"/>
              </w:rPr>
              <w:t>76.5</w:t>
            </w:r>
          </w:p>
        </w:tc>
        <w:tc>
          <w:tcPr>
            <w:tcW w:w="2160" w:type="dxa"/>
            <w:tcBorders>
              <w:top w:val="nil"/>
              <w:left w:val="nil"/>
              <w:bottom w:val="nil"/>
              <w:right w:val="nil"/>
            </w:tcBorders>
          </w:tcPr>
          <w:p w14:paraId="61041FA8" w14:textId="20ADAF93" w:rsidR="00E74135" w:rsidRPr="004B4F7A" w:rsidRDefault="00E74135" w:rsidP="00E74135">
            <w:pPr>
              <w:jc w:val="center"/>
              <w:rPr>
                <w:rFonts w:cs="Arial"/>
                <w:sz w:val="20"/>
              </w:rPr>
            </w:pPr>
            <w:r>
              <w:rPr>
                <w:rFonts w:cs="Arial"/>
                <w:color w:val="000000"/>
                <w:sz w:val="20"/>
              </w:rPr>
              <w:t>42.0</w:t>
            </w:r>
          </w:p>
        </w:tc>
        <w:tc>
          <w:tcPr>
            <w:tcW w:w="2160" w:type="dxa"/>
            <w:gridSpan w:val="2"/>
            <w:tcBorders>
              <w:top w:val="nil"/>
              <w:left w:val="nil"/>
              <w:bottom w:val="nil"/>
              <w:right w:val="single" w:sz="8" w:space="0" w:color="auto"/>
            </w:tcBorders>
          </w:tcPr>
          <w:p w14:paraId="763F65D1" w14:textId="1266BD80" w:rsidR="00E74135" w:rsidRPr="004B4F7A" w:rsidRDefault="00E74135" w:rsidP="00E74135">
            <w:pPr>
              <w:jc w:val="center"/>
              <w:rPr>
                <w:rFonts w:cs="Arial"/>
                <w:sz w:val="20"/>
              </w:rPr>
            </w:pPr>
            <w:r>
              <w:rPr>
                <w:rFonts w:cs="Arial"/>
                <w:color w:val="000000"/>
                <w:sz w:val="20"/>
              </w:rPr>
              <w:t>57.9</w:t>
            </w:r>
          </w:p>
        </w:tc>
        <w:tc>
          <w:tcPr>
            <w:tcW w:w="2160" w:type="dxa"/>
            <w:tcBorders>
              <w:top w:val="nil"/>
              <w:left w:val="nil"/>
              <w:bottom w:val="nil"/>
              <w:right w:val="nil"/>
            </w:tcBorders>
            <w:vAlign w:val="bottom"/>
          </w:tcPr>
          <w:p w14:paraId="7931F171" w14:textId="3D5A3B23" w:rsidR="00E74135" w:rsidRPr="004B4F7A" w:rsidRDefault="00E74135" w:rsidP="00E74135">
            <w:pPr>
              <w:jc w:val="center"/>
              <w:rPr>
                <w:rFonts w:cs="Arial"/>
                <w:sz w:val="20"/>
              </w:rPr>
            </w:pPr>
            <w:r>
              <w:rPr>
                <w:rFonts w:cs="Arial"/>
                <w:sz w:val="20"/>
              </w:rPr>
              <w:t>150.0</w:t>
            </w:r>
          </w:p>
        </w:tc>
        <w:tc>
          <w:tcPr>
            <w:tcW w:w="2160" w:type="dxa"/>
            <w:tcBorders>
              <w:top w:val="nil"/>
              <w:left w:val="nil"/>
              <w:bottom w:val="nil"/>
              <w:right w:val="nil"/>
            </w:tcBorders>
            <w:vAlign w:val="bottom"/>
          </w:tcPr>
          <w:p w14:paraId="0C087942" w14:textId="6D5333C6" w:rsidR="00E74135" w:rsidRPr="004B4F7A" w:rsidRDefault="00E74135" w:rsidP="00E74135">
            <w:pPr>
              <w:jc w:val="center"/>
              <w:rPr>
                <w:rFonts w:cs="Arial"/>
                <w:sz w:val="20"/>
              </w:rPr>
            </w:pPr>
            <w:r>
              <w:rPr>
                <w:rFonts w:cs="Arial"/>
                <w:sz w:val="20"/>
              </w:rPr>
              <w:t>96.7</w:t>
            </w:r>
          </w:p>
        </w:tc>
        <w:tc>
          <w:tcPr>
            <w:tcW w:w="2250" w:type="dxa"/>
            <w:tcBorders>
              <w:top w:val="nil"/>
              <w:left w:val="nil"/>
              <w:bottom w:val="nil"/>
              <w:right w:val="nil"/>
            </w:tcBorders>
            <w:vAlign w:val="bottom"/>
          </w:tcPr>
          <w:p w14:paraId="3C20A089" w14:textId="1E62391E" w:rsidR="00E74135" w:rsidRPr="004B4F7A" w:rsidRDefault="00E74135" w:rsidP="00E74135">
            <w:pPr>
              <w:jc w:val="center"/>
              <w:rPr>
                <w:rFonts w:cs="Arial"/>
                <w:sz w:val="20"/>
              </w:rPr>
            </w:pPr>
            <w:r>
              <w:rPr>
                <w:rFonts w:cs="Arial"/>
                <w:sz w:val="20"/>
              </w:rPr>
              <w:t>120.2</w:t>
            </w:r>
          </w:p>
        </w:tc>
      </w:tr>
      <w:tr w:rsidR="00E74135" w:rsidRPr="00CF6B2C" w14:paraId="1B7DD8BB" w14:textId="77777777" w:rsidTr="0084503F">
        <w:trPr>
          <w:cantSplit/>
          <w:trHeight w:val="87"/>
        </w:trPr>
        <w:tc>
          <w:tcPr>
            <w:tcW w:w="810" w:type="dxa"/>
            <w:tcBorders>
              <w:top w:val="nil"/>
              <w:left w:val="nil"/>
              <w:bottom w:val="nil"/>
              <w:right w:val="nil"/>
            </w:tcBorders>
            <w:vAlign w:val="center"/>
          </w:tcPr>
          <w:p w14:paraId="135752A7" w14:textId="68BFC895" w:rsidR="00E74135" w:rsidRPr="004B4F7A" w:rsidRDefault="00E74135" w:rsidP="00E74135">
            <w:pPr>
              <w:jc w:val="center"/>
              <w:rPr>
                <w:rFonts w:cs="Arial"/>
                <w:sz w:val="20"/>
              </w:rPr>
            </w:pPr>
            <w:r>
              <w:rPr>
                <w:rFonts w:cs="Arial"/>
                <w:sz w:val="20"/>
              </w:rPr>
              <w:t>2019</w:t>
            </w:r>
          </w:p>
        </w:tc>
        <w:tc>
          <w:tcPr>
            <w:tcW w:w="2160" w:type="dxa"/>
            <w:tcBorders>
              <w:top w:val="nil"/>
              <w:left w:val="nil"/>
              <w:bottom w:val="nil"/>
              <w:right w:val="nil"/>
            </w:tcBorders>
          </w:tcPr>
          <w:p w14:paraId="180A9036" w14:textId="7FD670B2" w:rsidR="00E74135" w:rsidRDefault="00E74135" w:rsidP="00E74135">
            <w:pPr>
              <w:jc w:val="center"/>
              <w:rPr>
                <w:rFonts w:cs="Arial"/>
                <w:sz w:val="20"/>
              </w:rPr>
            </w:pPr>
            <w:r>
              <w:rPr>
                <w:rFonts w:cs="Arial"/>
                <w:color w:val="000000"/>
                <w:sz w:val="20"/>
              </w:rPr>
              <w:t>79.7</w:t>
            </w:r>
          </w:p>
        </w:tc>
        <w:tc>
          <w:tcPr>
            <w:tcW w:w="2160" w:type="dxa"/>
            <w:tcBorders>
              <w:top w:val="nil"/>
              <w:left w:val="nil"/>
              <w:bottom w:val="nil"/>
              <w:right w:val="nil"/>
            </w:tcBorders>
          </w:tcPr>
          <w:p w14:paraId="684B1C4A" w14:textId="1D0238D4" w:rsidR="00E74135" w:rsidRDefault="00E74135" w:rsidP="00E74135">
            <w:pPr>
              <w:jc w:val="center"/>
              <w:rPr>
                <w:rFonts w:cs="Arial"/>
                <w:sz w:val="20"/>
              </w:rPr>
            </w:pPr>
            <w:r>
              <w:rPr>
                <w:rFonts w:cs="Arial"/>
                <w:color w:val="000000"/>
                <w:sz w:val="20"/>
              </w:rPr>
              <w:t>42.3</w:t>
            </w:r>
          </w:p>
        </w:tc>
        <w:tc>
          <w:tcPr>
            <w:tcW w:w="2160" w:type="dxa"/>
            <w:gridSpan w:val="2"/>
            <w:tcBorders>
              <w:top w:val="nil"/>
              <w:left w:val="nil"/>
              <w:bottom w:val="nil"/>
              <w:right w:val="single" w:sz="8" w:space="0" w:color="auto"/>
            </w:tcBorders>
          </w:tcPr>
          <w:p w14:paraId="24893753" w14:textId="477214D5" w:rsidR="00E74135" w:rsidRDefault="00E74135" w:rsidP="00E74135">
            <w:pPr>
              <w:jc w:val="center"/>
              <w:rPr>
                <w:rFonts w:cs="Arial"/>
                <w:sz w:val="20"/>
              </w:rPr>
            </w:pPr>
            <w:r>
              <w:rPr>
                <w:rFonts w:cs="Arial"/>
                <w:color w:val="000000"/>
                <w:sz w:val="20"/>
              </w:rPr>
              <w:t>59.2</w:t>
            </w:r>
          </w:p>
        </w:tc>
        <w:tc>
          <w:tcPr>
            <w:tcW w:w="2160" w:type="dxa"/>
            <w:tcBorders>
              <w:top w:val="nil"/>
              <w:left w:val="nil"/>
              <w:bottom w:val="nil"/>
              <w:right w:val="nil"/>
            </w:tcBorders>
            <w:vAlign w:val="bottom"/>
          </w:tcPr>
          <w:p w14:paraId="3F1C28F8" w14:textId="7FD7C499" w:rsidR="00E74135" w:rsidRDefault="00E74135" w:rsidP="00E74135">
            <w:pPr>
              <w:jc w:val="center"/>
              <w:rPr>
                <w:rFonts w:cs="Arial"/>
                <w:sz w:val="20"/>
              </w:rPr>
            </w:pPr>
            <w:r>
              <w:rPr>
                <w:rFonts w:cs="Arial"/>
                <w:sz w:val="20"/>
              </w:rPr>
              <w:t>146.3</w:t>
            </w:r>
          </w:p>
        </w:tc>
        <w:tc>
          <w:tcPr>
            <w:tcW w:w="2160" w:type="dxa"/>
            <w:tcBorders>
              <w:top w:val="nil"/>
              <w:left w:val="nil"/>
              <w:bottom w:val="nil"/>
              <w:right w:val="nil"/>
            </w:tcBorders>
            <w:vAlign w:val="bottom"/>
          </w:tcPr>
          <w:p w14:paraId="365C8650" w14:textId="3291A437" w:rsidR="00E74135" w:rsidRDefault="00E74135" w:rsidP="00E74135">
            <w:pPr>
              <w:jc w:val="center"/>
              <w:rPr>
                <w:rFonts w:cs="Arial"/>
                <w:sz w:val="20"/>
              </w:rPr>
            </w:pPr>
            <w:r>
              <w:rPr>
                <w:rFonts w:cs="Arial"/>
                <w:sz w:val="20"/>
              </w:rPr>
              <w:t>87.5</w:t>
            </w:r>
          </w:p>
        </w:tc>
        <w:tc>
          <w:tcPr>
            <w:tcW w:w="2250" w:type="dxa"/>
            <w:tcBorders>
              <w:top w:val="nil"/>
              <w:left w:val="nil"/>
              <w:bottom w:val="nil"/>
              <w:right w:val="nil"/>
            </w:tcBorders>
            <w:vAlign w:val="bottom"/>
          </w:tcPr>
          <w:p w14:paraId="16998B33" w14:textId="294E8D3B" w:rsidR="00E74135" w:rsidRDefault="00E74135" w:rsidP="00E74135">
            <w:pPr>
              <w:jc w:val="center"/>
              <w:rPr>
                <w:rFonts w:cs="Arial"/>
                <w:sz w:val="20"/>
              </w:rPr>
            </w:pPr>
            <w:r>
              <w:rPr>
                <w:rFonts w:cs="Arial"/>
                <w:sz w:val="20"/>
              </w:rPr>
              <w:t>111.3</w:t>
            </w:r>
          </w:p>
        </w:tc>
      </w:tr>
      <w:tr w:rsidR="00E74135" w:rsidRPr="00CF6B2C" w14:paraId="74497966" w14:textId="77777777" w:rsidTr="0084503F">
        <w:trPr>
          <w:cantSplit/>
          <w:trHeight w:val="87"/>
        </w:trPr>
        <w:tc>
          <w:tcPr>
            <w:tcW w:w="810" w:type="dxa"/>
            <w:tcBorders>
              <w:top w:val="nil"/>
              <w:left w:val="nil"/>
              <w:bottom w:val="nil"/>
              <w:right w:val="nil"/>
            </w:tcBorders>
            <w:vAlign w:val="center"/>
          </w:tcPr>
          <w:p w14:paraId="45F03010" w14:textId="6F492EFB" w:rsidR="00E74135" w:rsidRPr="004B4F7A" w:rsidRDefault="00E74135" w:rsidP="00E74135">
            <w:pPr>
              <w:jc w:val="center"/>
              <w:rPr>
                <w:rFonts w:cs="Arial"/>
                <w:sz w:val="20"/>
              </w:rPr>
            </w:pPr>
            <w:r>
              <w:rPr>
                <w:rFonts w:cs="Arial"/>
                <w:sz w:val="20"/>
              </w:rPr>
              <w:t>2</w:t>
            </w:r>
            <w:r w:rsidR="00E337E1">
              <w:rPr>
                <w:rFonts w:cs="Arial"/>
                <w:sz w:val="20"/>
              </w:rPr>
              <w:t>020</w:t>
            </w:r>
          </w:p>
        </w:tc>
        <w:tc>
          <w:tcPr>
            <w:tcW w:w="2160" w:type="dxa"/>
            <w:tcBorders>
              <w:top w:val="nil"/>
              <w:left w:val="nil"/>
              <w:bottom w:val="nil"/>
              <w:right w:val="nil"/>
            </w:tcBorders>
          </w:tcPr>
          <w:p w14:paraId="2A709D25" w14:textId="44EA3B30" w:rsidR="00E74135" w:rsidRDefault="00E337E1" w:rsidP="00E74135">
            <w:pPr>
              <w:jc w:val="center"/>
              <w:rPr>
                <w:rFonts w:cs="Arial"/>
                <w:sz w:val="20"/>
              </w:rPr>
            </w:pPr>
            <w:r>
              <w:rPr>
                <w:rFonts w:cs="Arial"/>
                <w:color w:val="000000"/>
                <w:sz w:val="20"/>
              </w:rPr>
              <w:t>81.2</w:t>
            </w:r>
          </w:p>
        </w:tc>
        <w:tc>
          <w:tcPr>
            <w:tcW w:w="2160" w:type="dxa"/>
            <w:tcBorders>
              <w:top w:val="nil"/>
              <w:left w:val="nil"/>
              <w:bottom w:val="nil"/>
              <w:right w:val="nil"/>
            </w:tcBorders>
          </w:tcPr>
          <w:p w14:paraId="3D496B49" w14:textId="0972FECF" w:rsidR="00E74135" w:rsidRDefault="00E337E1" w:rsidP="00E74135">
            <w:pPr>
              <w:jc w:val="center"/>
              <w:rPr>
                <w:rFonts w:cs="Arial"/>
                <w:sz w:val="20"/>
              </w:rPr>
            </w:pPr>
            <w:r>
              <w:rPr>
                <w:rFonts w:cs="Arial"/>
                <w:color w:val="000000"/>
                <w:sz w:val="20"/>
              </w:rPr>
              <w:t>64.3</w:t>
            </w:r>
          </w:p>
        </w:tc>
        <w:tc>
          <w:tcPr>
            <w:tcW w:w="2160" w:type="dxa"/>
            <w:gridSpan w:val="2"/>
            <w:tcBorders>
              <w:top w:val="nil"/>
              <w:left w:val="nil"/>
              <w:bottom w:val="nil"/>
              <w:right w:val="single" w:sz="8" w:space="0" w:color="auto"/>
            </w:tcBorders>
          </w:tcPr>
          <w:p w14:paraId="44A59700" w14:textId="162D70E9" w:rsidR="00E74135" w:rsidRDefault="00E337E1" w:rsidP="00E74135">
            <w:pPr>
              <w:jc w:val="center"/>
              <w:rPr>
                <w:rFonts w:cs="Arial"/>
                <w:sz w:val="20"/>
              </w:rPr>
            </w:pPr>
            <w:r>
              <w:rPr>
                <w:rFonts w:cs="Arial"/>
                <w:color w:val="000000"/>
                <w:sz w:val="20"/>
              </w:rPr>
              <w:t>72.2</w:t>
            </w:r>
          </w:p>
        </w:tc>
        <w:tc>
          <w:tcPr>
            <w:tcW w:w="2160" w:type="dxa"/>
            <w:tcBorders>
              <w:top w:val="nil"/>
              <w:left w:val="nil"/>
              <w:bottom w:val="nil"/>
              <w:right w:val="nil"/>
            </w:tcBorders>
            <w:vAlign w:val="bottom"/>
          </w:tcPr>
          <w:p w14:paraId="1F9EBFC8" w14:textId="45B5C1F1" w:rsidR="00E74135" w:rsidRDefault="00E74135" w:rsidP="00E74135">
            <w:pPr>
              <w:jc w:val="center"/>
              <w:rPr>
                <w:rFonts w:cs="Arial"/>
                <w:sz w:val="20"/>
              </w:rPr>
            </w:pPr>
            <w:r>
              <w:rPr>
                <w:rFonts w:cs="Arial"/>
                <w:sz w:val="20"/>
              </w:rPr>
              <w:t>1</w:t>
            </w:r>
            <w:r w:rsidR="004A1423">
              <w:rPr>
                <w:rFonts w:cs="Arial"/>
                <w:sz w:val="20"/>
              </w:rPr>
              <w:t>76.7</w:t>
            </w:r>
          </w:p>
        </w:tc>
        <w:tc>
          <w:tcPr>
            <w:tcW w:w="2160" w:type="dxa"/>
            <w:tcBorders>
              <w:top w:val="nil"/>
              <w:left w:val="nil"/>
              <w:bottom w:val="nil"/>
              <w:right w:val="nil"/>
            </w:tcBorders>
            <w:vAlign w:val="bottom"/>
          </w:tcPr>
          <w:p w14:paraId="28301AE6" w14:textId="767043F4" w:rsidR="00E74135" w:rsidRDefault="004A1423" w:rsidP="00E74135">
            <w:pPr>
              <w:jc w:val="center"/>
              <w:rPr>
                <w:rFonts w:cs="Arial"/>
                <w:sz w:val="20"/>
              </w:rPr>
            </w:pPr>
            <w:r>
              <w:rPr>
                <w:rFonts w:cs="Arial"/>
                <w:sz w:val="20"/>
              </w:rPr>
              <w:t>111.9</w:t>
            </w:r>
          </w:p>
        </w:tc>
        <w:tc>
          <w:tcPr>
            <w:tcW w:w="2250" w:type="dxa"/>
            <w:tcBorders>
              <w:top w:val="nil"/>
              <w:left w:val="nil"/>
              <w:bottom w:val="nil"/>
              <w:right w:val="nil"/>
            </w:tcBorders>
            <w:vAlign w:val="bottom"/>
          </w:tcPr>
          <w:p w14:paraId="5884A8B8" w14:textId="0F75C97E" w:rsidR="00E74135" w:rsidRDefault="00E74135" w:rsidP="00E74135">
            <w:pPr>
              <w:jc w:val="center"/>
              <w:rPr>
                <w:rFonts w:cs="Arial"/>
                <w:sz w:val="20"/>
              </w:rPr>
            </w:pPr>
            <w:r>
              <w:rPr>
                <w:rFonts w:cs="Arial"/>
                <w:sz w:val="20"/>
              </w:rPr>
              <w:t>1</w:t>
            </w:r>
            <w:r w:rsidR="004A1423">
              <w:rPr>
                <w:rFonts w:cs="Arial"/>
                <w:sz w:val="20"/>
              </w:rPr>
              <w:t>40.1</w:t>
            </w:r>
          </w:p>
        </w:tc>
      </w:tr>
      <w:tr w:rsidR="00E74135" w:rsidRPr="00CF6B2C" w14:paraId="1974BE70" w14:textId="77777777" w:rsidTr="00926D7A">
        <w:trPr>
          <w:cantSplit/>
          <w:trHeight w:val="270"/>
        </w:trPr>
        <w:tc>
          <w:tcPr>
            <w:tcW w:w="810" w:type="dxa"/>
            <w:tcBorders>
              <w:top w:val="nil"/>
              <w:left w:val="nil"/>
              <w:bottom w:val="nil"/>
              <w:right w:val="nil"/>
            </w:tcBorders>
          </w:tcPr>
          <w:p w14:paraId="41C34719" w14:textId="77777777" w:rsidR="00E74135" w:rsidRPr="004B4F7A" w:rsidRDefault="00E74135" w:rsidP="00E74135"/>
        </w:tc>
        <w:tc>
          <w:tcPr>
            <w:tcW w:w="6480" w:type="dxa"/>
            <w:gridSpan w:val="4"/>
            <w:tcBorders>
              <w:top w:val="nil"/>
              <w:left w:val="nil"/>
              <w:bottom w:val="nil"/>
              <w:right w:val="single" w:sz="8" w:space="0" w:color="auto"/>
            </w:tcBorders>
          </w:tcPr>
          <w:p w14:paraId="7B8B6C76" w14:textId="77777777" w:rsidR="00E74135" w:rsidRPr="004B4F7A" w:rsidRDefault="00E74135" w:rsidP="00E74135">
            <w:pPr>
              <w:rPr>
                <w:b/>
                <w:sz w:val="8"/>
                <w:szCs w:val="8"/>
                <w:u w:val="single"/>
              </w:rPr>
            </w:pPr>
          </w:p>
          <w:p w14:paraId="2ECCD7AA" w14:textId="7CB5A83E" w:rsidR="00E74135" w:rsidRPr="004B4F7A" w:rsidRDefault="00E74135" w:rsidP="00E74135">
            <w:pPr>
              <w:jc w:val="center"/>
              <w:rPr>
                <w:b/>
                <w:u w:val="single"/>
                <w:vertAlign w:val="superscript"/>
              </w:rPr>
            </w:pPr>
            <w:r w:rsidRPr="004B4F7A">
              <w:rPr>
                <w:b/>
                <w:u w:val="single"/>
              </w:rPr>
              <w:t>Hispanic</w:t>
            </w:r>
            <w:r w:rsidRPr="004B4F7A">
              <w:rPr>
                <w:b/>
                <w:vertAlign w:val="superscript"/>
              </w:rPr>
              <w:t xml:space="preserve"> 2</w:t>
            </w:r>
          </w:p>
        </w:tc>
        <w:tc>
          <w:tcPr>
            <w:tcW w:w="6570" w:type="dxa"/>
            <w:gridSpan w:val="3"/>
            <w:tcBorders>
              <w:top w:val="nil"/>
              <w:left w:val="nil"/>
              <w:bottom w:val="nil"/>
              <w:right w:val="nil"/>
            </w:tcBorders>
          </w:tcPr>
          <w:p w14:paraId="037A64B6" w14:textId="77777777" w:rsidR="00E74135" w:rsidRPr="004B4F7A" w:rsidRDefault="00E74135" w:rsidP="00E74135">
            <w:pPr>
              <w:rPr>
                <w:b/>
                <w:sz w:val="8"/>
                <w:szCs w:val="8"/>
                <w:u w:val="single"/>
              </w:rPr>
            </w:pPr>
          </w:p>
          <w:p w14:paraId="09764654" w14:textId="042EFC74" w:rsidR="00E74135" w:rsidRPr="004B4F7A" w:rsidRDefault="00E74135" w:rsidP="00E74135">
            <w:pPr>
              <w:jc w:val="center"/>
              <w:rPr>
                <w:b/>
                <w:u w:val="single"/>
              </w:rPr>
            </w:pPr>
            <w:r w:rsidRPr="004B4F7A">
              <w:rPr>
                <w:b/>
                <w:u w:val="single"/>
              </w:rPr>
              <w:t>White non-Hispanic</w:t>
            </w:r>
            <w:r w:rsidRPr="004B4F7A">
              <w:rPr>
                <w:b/>
                <w:szCs w:val="22"/>
                <w:u w:val="single"/>
                <w:vertAlign w:val="superscript"/>
              </w:rPr>
              <w:t>2</w:t>
            </w:r>
            <w:r w:rsidRPr="004B4F7A">
              <w:rPr>
                <w:b/>
                <w:vertAlign w:val="superscript"/>
              </w:rPr>
              <w:t>2</w:t>
            </w:r>
          </w:p>
        </w:tc>
      </w:tr>
      <w:tr w:rsidR="00E74135" w:rsidRPr="00CF6B2C" w14:paraId="5433FDC7" w14:textId="77777777" w:rsidTr="005E4DF1">
        <w:trPr>
          <w:cantSplit/>
        </w:trPr>
        <w:tc>
          <w:tcPr>
            <w:tcW w:w="810" w:type="dxa"/>
            <w:tcBorders>
              <w:top w:val="nil"/>
              <w:left w:val="nil"/>
              <w:bottom w:val="single" w:sz="8" w:space="0" w:color="auto"/>
              <w:right w:val="nil"/>
            </w:tcBorders>
            <w:vAlign w:val="bottom"/>
          </w:tcPr>
          <w:p w14:paraId="2EBA91D3" w14:textId="77777777" w:rsidR="00E74135" w:rsidRPr="004B4F7A" w:rsidRDefault="00E74135" w:rsidP="00E74135">
            <w:pPr>
              <w:jc w:val="center"/>
              <w:rPr>
                <w:b/>
                <w:sz w:val="20"/>
              </w:rPr>
            </w:pPr>
            <w:bookmarkStart w:id="548" w:name="_Toc143066333"/>
            <w:r w:rsidRPr="004B4F7A">
              <w:rPr>
                <w:b/>
                <w:sz w:val="20"/>
              </w:rPr>
              <w:t>Year</w:t>
            </w:r>
            <w:bookmarkEnd w:id="548"/>
          </w:p>
        </w:tc>
        <w:tc>
          <w:tcPr>
            <w:tcW w:w="2160" w:type="dxa"/>
            <w:tcBorders>
              <w:top w:val="nil"/>
              <w:left w:val="nil"/>
              <w:bottom w:val="single" w:sz="8" w:space="0" w:color="auto"/>
              <w:right w:val="nil"/>
            </w:tcBorders>
          </w:tcPr>
          <w:p w14:paraId="46791BE7" w14:textId="67CFE9DE" w:rsidR="00E74135" w:rsidRPr="004B4F7A" w:rsidRDefault="00E74135" w:rsidP="00E74135">
            <w:pPr>
              <w:jc w:val="center"/>
              <w:rPr>
                <w:b/>
                <w:sz w:val="20"/>
              </w:rPr>
            </w:pPr>
            <w:r w:rsidRPr="004B4F7A">
              <w:rPr>
                <w:b/>
                <w:sz w:val="20"/>
              </w:rPr>
              <w:t>Male</w:t>
            </w:r>
          </w:p>
        </w:tc>
        <w:tc>
          <w:tcPr>
            <w:tcW w:w="2167" w:type="dxa"/>
            <w:gridSpan w:val="2"/>
            <w:tcBorders>
              <w:top w:val="nil"/>
              <w:left w:val="nil"/>
              <w:bottom w:val="single" w:sz="8" w:space="0" w:color="auto"/>
              <w:right w:val="nil"/>
            </w:tcBorders>
          </w:tcPr>
          <w:p w14:paraId="2F303500" w14:textId="2F37DA50" w:rsidR="00E74135" w:rsidRPr="004B4F7A" w:rsidRDefault="00E74135" w:rsidP="00E74135">
            <w:pPr>
              <w:jc w:val="center"/>
              <w:rPr>
                <w:b/>
                <w:sz w:val="20"/>
              </w:rPr>
            </w:pPr>
            <w:r w:rsidRPr="004B4F7A">
              <w:rPr>
                <w:b/>
                <w:sz w:val="20"/>
              </w:rPr>
              <w:t>Female</w:t>
            </w:r>
          </w:p>
        </w:tc>
        <w:tc>
          <w:tcPr>
            <w:tcW w:w="2153" w:type="dxa"/>
            <w:tcBorders>
              <w:top w:val="nil"/>
              <w:left w:val="nil"/>
              <w:bottom w:val="single" w:sz="8" w:space="0" w:color="auto"/>
              <w:right w:val="single" w:sz="8" w:space="0" w:color="auto"/>
            </w:tcBorders>
          </w:tcPr>
          <w:p w14:paraId="676E10CC" w14:textId="13B1E68A" w:rsidR="00E74135" w:rsidRPr="004B4F7A" w:rsidRDefault="00E74135" w:rsidP="00E74135">
            <w:pPr>
              <w:jc w:val="center"/>
              <w:rPr>
                <w:b/>
                <w:sz w:val="20"/>
              </w:rPr>
            </w:pPr>
            <w:r w:rsidRPr="004B4F7A">
              <w:rPr>
                <w:b/>
                <w:sz w:val="20"/>
              </w:rPr>
              <w:t>Total</w:t>
            </w:r>
          </w:p>
        </w:tc>
        <w:tc>
          <w:tcPr>
            <w:tcW w:w="2160" w:type="dxa"/>
            <w:tcBorders>
              <w:top w:val="nil"/>
              <w:left w:val="nil"/>
              <w:bottom w:val="single" w:sz="8" w:space="0" w:color="auto"/>
              <w:right w:val="nil"/>
            </w:tcBorders>
          </w:tcPr>
          <w:p w14:paraId="04874D1C" w14:textId="77777777" w:rsidR="00E74135" w:rsidRPr="004B4F7A" w:rsidRDefault="00E74135" w:rsidP="00E74135">
            <w:pPr>
              <w:jc w:val="center"/>
              <w:rPr>
                <w:b/>
                <w:sz w:val="20"/>
              </w:rPr>
            </w:pPr>
            <w:bookmarkStart w:id="549" w:name="_Toc143066337"/>
            <w:r w:rsidRPr="004B4F7A">
              <w:rPr>
                <w:b/>
                <w:sz w:val="20"/>
              </w:rPr>
              <w:t>Male</w:t>
            </w:r>
            <w:bookmarkEnd w:id="549"/>
          </w:p>
        </w:tc>
        <w:tc>
          <w:tcPr>
            <w:tcW w:w="2160" w:type="dxa"/>
            <w:tcBorders>
              <w:top w:val="nil"/>
              <w:left w:val="nil"/>
              <w:bottom w:val="single" w:sz="8" w:space="0" w:color="auto"/>
              <w:right w:val="nil"/>
            </w:tcBorders>
          </w:tcPr>
          <w:p w14:paraId="55A5ED55" w14:textId="77777777" w:rsidR="00E74135" w:rsidRPr="004B4F7A" w:rsidRDefault="00E74135" w:rsidP="00E74135">
            <w:pPr>
              <w:jc w:val="center"/>
              <w:rPr>
                <w:b/>
                <w:sz w:val="20"/>
              </w:rPr>
            </w:pPr>
            <w:bookmarkStart w:id="550" w:name="_Toc143066338"/>
            <w:r w:rsidRPr="004B4F7A">
              <w:rPr>
                <w:b/>
                <w:sz w:val="20"/>
              </w:rPr>
              <w:t>Female</w:t>
            </w:r>
            <w:bookmarkEnd w:id="550"/>
          </w:p>
        </w:tc>
        <w:tc>
          <w:tcPr>
            <w:tcW w:w="2250" w:type="dxa"/>
            <w:tcBorders>
              <w:top w:val="nil"/>
              <w:left w:val="nil"/>
              <w:bottom w:val="single" w:sz="8" w:space="0" w:color="auto"/>
              <w:right w:val="nil"/>
            </w:tcBorders>
          </w:tcPr>
          <w:p w14:paraId="598EBEA1" w14:textId="77777777" w:rsidR="00E74135" w:rsidRPr="004B4F7A" w:rsidRDefault="00E74135" w:rsidP="00E74135">
            <w:pPr>
              <w:jc w:val="center"/>
              <w:rPr>
                <w:b/>
                <w:sz w:val="20"/>
              </w:rPr>
            </w:pPr>
            <w:bookmarkStart w:id="551" w:name="_Toc143066339"/>
            <w:r w:rsidRPr="004B4F7A">
              <w:rPr>
                <w:b/>
                <w:sz w:val="20"/>
              </w:rPr>
              <w:t>Total</w:t>
            </w:r>
            <w:bookmarkEnd w:id="551"/>
          </w:p>
        </w:tc>
      </w:tr>
      <w:tr w:rsidR="00E337E1" w:rsidRPr="00CF6B2C" w14:paraId="4FE633FF" w14:textId="77777777" w:rsidTr="005D5CCC">
        <w:trPr>
          <w:cantSplit/>
        </w:trPr>
        <w:tc>
          <w:tcPr>
            <w:tcW w:w="810" w:type="dxa"/>
            <w:tcBorders>
              <w:top w:val="nil"/>
              <w:left w:val="nil"/>
              <w:bottom w:val="nil"/>
              <w:right w:val="nil"/>
            </w:tcBorders>
          </w:tcPr>
          <w:p w14:paraId="699BAC95" w14:textId="58E9AEF8" w:rsidR="00E337E1" w:rsidRPr="004B4F7A" w:rsidRDefault="00E337E1" w:rsidP="00E337E1">
            <w:pPr>
              <w:spacing w:line="240" w:lineRule="atLeast"/>
              <w:ind w:right="72"/>
              <w:jc w:val="right"/>
              <w:rPr>
                <w:sz w:val="20"/>
              </w:rPr>
            </w:pPr>
            <w:r w:rsidRPr="004B4F7A">
              <w:rPr>
                <w:sz w:val="20"/>
              </w:rPr>
              <w:t>2006</w:t>
            </w:r>
          </w:p>
        </w:tc>
        <w:tc>
          <w:tcPr>
            <w:tcW w:w="2160" w:type="dxa"/>
            <w:tcBorders>
              <w:top w:val="nil"/>
              <w:left w:val="nil"/>
              <w:bottom w:val="nil"/>
              <w:right w:val="nil"/>
            </w:tcBorders>
            <w:vAlign w:val="center"/>
          </w:tcPr>
          <w:p w14:paraId="1438C28C" w14:textId="520C2682" w:rsidR="00E337E1" w:rsidRPr="004B4F7A" w:rsidRDefault="00E337E1" w:rsidP="00E337E1">
            <w:pPr>
              <w:tabs>
                <w:tab w:val="left" w:pos="1152"/>
              </w:tabs>
              <w:ind w:right="702"/>
              <w:jc w:val="right"/>
              <w:rPr>
                <w:sz w:val="20"/>
              </w:rPr>
            </w:pPr>
            <w:r w:rsidRPr="004B4F7A">
              <w:rPr>
                <w:rFonts w:cs="Arial"/>
                <w:color w:val="000000"/>
                <w:sz w:val="20"/>
              </w:rPr>
              <w:t>124.2</w:t>
            </w:r>
          </w:p>
        </w:tc>
        <w:tc>
          <w:tcPr>
            <w:tcW w:w="2167" w:type="dxa"/>
            <w:gridSpan w:val="2"/>
            <w:tcBorders>
              <w:top w:val="nil"/>
              <w:left w:val="nil"/>
              <w:bottom w:val="nil"/>
              <w:right w:val="nil"/>
            </w:tcBorders>
            <w:vAlign w:val="center"/>
          </w:tcPr>
          <w:p w14:paraId="608C3658" w14:textId="7FC1F7D2" w:rsidR="00E337E1" w:rsidRPr="004B4F7A" w:rsidRDefault="00E337E1" w:rsidP="00E337E1">
            <w:pPr>
              <w:jc w:val="center"/>
              <w:rPr>
                <w:sz w:val="20"/>
              </w:rPr>
            </w:pPr>
            <w:r w:rsidRPr="004B4F7A">
              <w:rPr>
                <w:rFonts w:cs="Arial"/>
                <w:color w:val="000000"/>
                <w:sz w:val="20"/>
              </w:rPr>
              <w:t>84.9</w:t>
            </w:r>
          </w:p>
        </w:tc>
        <w:tc>
          <w:tcPr>
            <w:tcW w:w="2153" w:type="dxa"/>
            <w:tcBorders>
              <w:top w:val="nil"/>
              <w:left w:val="nil"/>
              <w:bottom w:val="nil"/>
              <w:right w:val="single" w:sz="8" w:space="0" w:color="auto"/>
            </w:tcBorders>
            <w:vAlign w:val="center"/>
          </w:tcPr>
          <w:p w14:paraId="7E0DC4BA" w14:textId="5CA0FE6B" w:rsidR="00E337E1" w:rsidRPr="004B4F7A" w:rsidRDefault="00E337E1" w:rsidP="00E337E1">
            <w:pPr>
              <w:jc w:val="center"/>
              <w:rPr>
                <w:sz w:val="20"/>
              </w:rPr>
            </w:pPr>
            <w:r w:rsidRPr="004B4F7A">
              <w:rPr>
                <w:rFonts w:cs="Arial"/>
                <w:color w:val="000000"/>
                <w:sz w:val="20"/>
              </w:rPr>
              <w:t>102.3</w:t>
            </w:r>
          </w:p>
        </w:tc>
        <w:tc>
          <w:tcPr>
            <w:tcW w:w="2160" w:type="dxa"/>
            <w:tcBorders>
              <w:top w:val="nil"/>
              <w:left w:val="nil"/>
              <w:bottom w:val="nil"/>
              <w:right w:val="nil"/>
            </w:tcBorders>
          </w:tcPr>
          <w:p w14:paraId="71410FF3" w14:textId="3EBC98C3" w:rsidR="00E337E1" w:rsidRPr="00E337E1" w:rsidRDefault="00E337E1" w:rsidP="00E337E1">
            <w:pPr>
              <w:ind w:right="702"/>
              <w:jc w:val="right"/>
              <w:rPr>
                <w:sz w:val="20"/>
                <w:szCs w:val="18"/>
              </w:rPr>
            </w:pPr>
            <w:r w:rsidRPr="00E337E1">
              <w:rPr>
                <w:sz w:val="20"/>
                <w:szCs w:val="18"/>
              </w:rPr>
              <w:t>216.5</w:t>
            </w:r>
          </w:p>
        </w:tc>
        <w:tc>
          <w:tcPr>
            <w:tcW w:w="2160" w:type="dxa"/>
            <w:tcBorders>
              <w:top w:val="nil"/>
              <w:left w:val="nil"/>
              <w:bottom w:val="nil"/>
              <w:right w:val="nil"/>
            </w:tcBorders>
          </w:tcPr>
          <w:p w14:paraId="680DCB32" w14:textId="1E91E4F2" w:rsidR="00E337E1" w:rsidRPr="00E337E1" w:rsidRDefault="00E337E1" w:rsidP="00E337E1">
            <w:pPr>
              <w:ind w:right="702"/>
              <w:jc w:val="right"/>
              <w:rPr>
                <w:sz w:val="20"/>
                <w:szCs w:val="18"/>
              </w:rPr>
            </w:pPr>
            <w:r w:rsidRPr="00E337E1">
              <w:rPr>
                <w:sz w:val="20"/>
                <w:szCs w:val="18"/>
              </w:rPr>
              <w:t>138.8</w:t>
            </w:r>
          </w:p>
        </w:tc>
        <w:tc>
          <w:tcPr>
            <w:tcW w:w="2250" w:type="dxa"/>
            <w:tcBorders>
              <w:top w:val="nil"/>
              <w:left w:val="nil"/>
              <w:bottom w:val="nil"/>
              <w:right w:val="nil"/>
            </w:tcBorders>
          </w:tcPr>
          <w:p w14:paraId="743928FC" w14:textId="149A540B" w:rsidR="00E337E1" w:rsidRPr="00E337E1" w:rsidRDefault="00E337E1" w:rsidP="00E337E1">
            <w:pPr>
              <w:ind w:right="702"/>
              <w:jc w:val="right"/>
              <w:rPr>
                <w:sz w:val="20"/>
                <w:szCs w:val="18"/>
              </w:rPr>
            </w:pPr>
            <w:r w:rsidRPr="00E337E1">
              <w:rPr>
                <w:sz w:val="20"/>
                <w:szCs w:val="18"/>
              </w:rPr>
              <w:t>172.2</w:t>
            </w:r>
          </w:p>
        </w:tc>
      </w:tr>
      <w:tr w:rsidR="00E337E1" w:rsidRPr="00CF6B2C" w14:paraId="7EA1341B" w14:textId="77777777" w:rsidTr="005D5CCC">
        <w:trPr>
          <w:cantSplit/>
        </w:trPr>
        <w:tc>
          <w:tcPr>
            <w:tcW w:w="810" w:type="dxa"/>
            <w:tcBorders>
              <w:top w:val="nil"/>
              <w:left w:val="nil"/>
              <w:bottom w:val="nil"/>
              <w:right w:val="nil"/>
            </w:tcBorders>
          </w:tcPr>
          <w:p w14:paraId="4D659F91" w14:textId="1354F479" w:rsidR="00E337E1" w:rsidRPr="004B4F7A" w:rsidRDefault="00E337E1" w:rsidP="00E337E1">
            <w:pPr>
              <w:spacing w:line="240" w:lineRule="atLeast"/>
              <w:ind w:right="72"/>
              <w:jc w:val="right"/>
              <w:rPr>
                <w:sz w:val="20"/>
              </w:rPr>
            </w:pPr>
            <w:r w:rsidRPr="004B4F7A">
              <w:rPr>
                <w:sz w:val="20"/>
              </w:rPr>
              <w:t>2007</w:t>
            </w:r>
          </w:p>
        </w:tc>
        <w:tc>
          <w:tcPr>
            <w:tcW w:w="2160" w:type="dxa"/>
            <w:tcBorders>
              <w:top w:val="nil"/>
              <w:left w:val="nil"/>
              <w:bottom w:val="nil"/>
              <w:right w:val="nil"/>
            </w:tcBorders>
            <w:vAlign w:val="center"/>
          </w:tcPr>
          <w:p w14:paraId="4EA76706" w14:textId="56BDB8AD" w:rsidR="00E337E1" w:rsidRPr="004B4F7A" w:rsidRDefault="00E337E1" w:rsidP="00E337E1">
            <w:pPr>
              <w:tabs>
                <w:tab w:val="left" w:pos="1152"/>
              </w:tabs>
              <w:ind w:right="702"/>
              <w:jc w:val="right"/>
              <w:rPr>
                <w:rFonts w:cs="Arial"/>
                <w:color w:val="000000"/>
                <w:sz w:val="20"/>
              </w:rPr>
            </w:pPr>
            <w:r w:rsidRPr="004B4F7A">
              <w:rPr>
                <w:rFonts w:cs="Arial"/>
                <w:color w:val="000000"/>
                <w:sz w:val="20"/>
              </w:rPr>
              <w:t>124.9</w:t>
            </w:r>
          </w:p>
        </w:tc>
        <w:tc>
          <w:tcPr>
            <w:tcW w:w="2167" w:type="dxa"/>
            <w:gridSpan w:val="2"/>
            <w:tcBorders>
              <w:top w:val="nil"/>
              <w:left w:val="nil"/>
              <w:bottom w:val="nil"/>
              <w:right w:val="nil"/>
            </w:tcBorders>
            <w:vAlign w:val="center"/>
          </w:tcPr>
          <w:p w14:paraId="072839DC" w14:textId="2DE4724F" w:rsidR="00E337E1" w:rsidRPr="004B4F7A" w:rsidRDefault="00E337E1" w:rsidP="00E337E1">
            <w:pPr>
              <w:jc w:val="center"/>
              <w:rPr>
                <w:rFonts w:cs="Arial"/>
                <w:color w:val="000000"/>
                <w:sz w:val="20"/>
              </w:rPr>
            </w:pPr>
            <w:r w:rsidRPr="004B4F7A">
              <w:rPr>
                <w:rFonts w:cs="Arial"/>
                <w:color w:val="000000"/>
                <w:sz w:val="20"/>
              </w:rPr>
              <w:t>61.8</w:t>
            </w:r>
          </w:p>
        </w:tc>
        <w:tc>
          <w:tcPr>
            <w:tcW w:w="2153" w:type="dxa"/>
            <w:tcBorders>
              <w:top w:val="nil"/>
              <w:left w:val="nil"/>
              <w:bottom w:val="nil"/>
              <w:right w:val="single" w:sz="8" w:space="0" w:color="auto"/>
            </w:tcBorders>
            <w:vAlign w:val="center"/>
          </w:tcPr>
          <w:p w14:paraId="2D4056E2" w14:textId="595CAD5A" w:rsidR="00E337E1" w:rsidRPr="004B4F7A" w:rsidRDefault="00E337E1" w:rsidP="00E337E1">
            <w:pPr>
              <w:jc w:val="center"/>
              <w:rPr>
                <w:rFonts w:cs="Arial"/>
                <w:color w:val="000000"/>
                <w:sz w:val="20"/>
              </w:rPr>
            </w:pPr>
            <w:r w:rsidRPr="004B4F7A">
              <w:rPr>
                <w:rFonts w:cs="Arial"/>
                <w:color w:val="000000"/>
                <w:sz w:val="20"/>
              </w:rPr>
              <w:t>88.3</w:t>
            </w:r>
          </w:p>
        </w:tc>
        <w:tc>
          <w:tcPr>
            <w:tcW w:w="2160" w:type="dxa"/>
            <w:tcBorders>
              <w:top w:val="nil"/>
              <w:left w:val="nil"/>
              <w:bottom w:val="nil"/>
              <w:right w:val="nil"/>
            </w:tcBorders>
          </w:tcPr>
          <w:p w14:paraId="1851EB27" w14:textId="5B33CBB0" w:rsidR="00E337E1" w:rsidRPr="00E337E1" w:rsidRDefault="00E337E1" w:rsidP="00E337E1">
            <w:pPr>
              <w:ind w:right="702"/>
              <w:jc w:val="right"/>
              <w:rPr>
                <w:rFonts w:cs="Arial"/>
                <w:color w:val="000000"/>
                <w:sz w:val="20"/>
                <w:szCs w:val="18"/>
              </w:rPr>
            </w:pPr>
            <w:r w:rsidRPr="00E337E1">
              <w:rPr>
                <w:sz w:val="20"/>
                <w:szCs w:val="18"/>
              </w:rPr>
              <w:t>216.2</w:t>
            </w:r>
          </w:p>
        </w:tc>
        <w:tc>
          <w:tcPr>
            <w:tcW w:w="2160" w:type="dxa"/>
            <w:tcBorders>
              <w:top w:val="nil"/>
              <w:left w:val="nil"/>
              <w:bottom w:val="nil"/>
              <w:right w:val="nil"/>
            </w:tcBorders>
          </w:tcPr>
          <w:p w14:paraId="19B702D9" w14:textId="17F10166" w:rsidR="00E337E1" w:rsidRPr="00E337E1" w:rsidRDefault="00E337E1" w:rsidP="00E337E1">
            <w:pPr>
              <w:ind w:right="702"/>
              <w:jc w:val="right"/>
              <w:rPr>
                <w:rFonts w:cs="Arial"/>
                <w:color w:val="000000"/>
                <w:sz w:val="20"/>
                <w:szCs w:val="18"/>
              </w:rPr>
            </w:pPr>
            <w:r w:rsidRPr="00E337E1">
              <w:rPr>
                <w:sz w:val="20"/>
                <w:szCs w:val="18"/>
              </w:rPr>
              <w:t>134.2</w:t>
            </w:r>
          </w:p>
        </w:tc>
        <w:tc>
          <w:tcPr>
            <w:tcW w:w="2250" w:type="dxa"/>
            <w:tcBorders>
              <w:top w:val="nil"/>
              <w:left w:val="nil"/>
              <w:bottom w:val="nil"/>
              <w:right w:val="nil"/>
            </w:tcBorders>
          </w:tcPr>
          <w:p w14:paraId="1CF503D8" w14:textId="178A66F9" w:rsidR="00E337E1" w:rsidRPr="00E337E1" w:rsidRDefault="00E337E1" w:rsidP="00E337E1">
            <w:pPr>
              <w:ind w:right="702"/>
              <w:jc w:val="right"/>
              <w:rPr>
                <w:rFonts w:cs="Arial"/>
                <w:color w:val="000000"/>
                <w:sz w:val="20"/>
                <w:szCs w:val="18"/>
              </w:rPr>
            </w:pPr>
            <w:r w:rsidRPr="00E337E1">
              <w:rPr>
                <w:sz w:val="20"/>
                <w:szCs w:val="18"/>
              </w:rPr>
              <w:t>168.5</w:t>
            </w:r>
          </w:p>
        </w:tc>
      </w:tr>
      <w:tr w:rsidR="00E337E1" w:rsidRPr="00CF6B2C" w14:paraId="3F3A34A7" w14:textId="77777777" w:rsidTr="00CF472F">
        <w:trPr>
          <w:cantSplit/>
        </w:trPr>
        <w:tc>
          <w:tcPr>
            <w:tcW w:w="810" w:type="dxa"/>
            <w:tcBorders>
              <w:top w:val="nil"/>
              <w:left w:val="nil"/>
              <w:bottom w:val="nil"/>
              <w:right w:val="nil"/>
            </w:tcBorders>
          </w:tcPr>
          <w:p w14:paraId="0958EA52" w14:textId="1D5AAAB4" w:rsidR="00E337E1" w:rsidRPr="004B4F7A" w:rsidRDefault="00E337E1" w:rsidP="00E337E1">
            <w:pPr>
              <w:spacing w:line="240" w:lineRule="atLeast"/>
              <w:ind w:right="72"/>
              <w:jc w:val="right"/>
              <w:rPr>
                <w:sz w:val="20"/>
              </w:rPr>
            </w:pPr>
            <w:r w:rsidRPr="004B4F7A">
              <w:rPr>
                <w:sz w:val="20"/>
              </w:rPr>
              <w:t>2008</w:t>
            </w:r>
          </w:p>
        </w:tc>
        <w:tc>
          <w:tcPr>
            <w:tcW w:w="2160" w:type="dxa"/>
            <w:tcBorders>
              <w:top w:val="nil"/>
              <w:left w:val="nil"/>
              <w:bottom w:val="nil"/>
              <w:right w:val="nil"/>
            </w:tcBorders>
          </w:tcPr>
          <w:p w14:paraId="3321FEAB" w14:textId="0432D51C" w:rsidR="00E337E1" w:rsidRPr="004B4F7A" w:rsidRDefault="00E337E1" w:rsidP="00E337E1">
            <w:pPr>
              <w:tabs>
                <w:tab w:val="left" w:pos="1152"/>
              </w:tabs>
              <w:ind w:right="702"/>
              <w:jc w:val="right"/>
              <w:rPr>
                <w:rFonts w:cs="Arial"/>
                <w:color w:val="000000"/>
                <w:sz w:val="20"/>
              </w:rPr>
            </w:pPr>
            <w:r w:rsidRPr="004B4F7A">
              <w:rPr>
                <w:rFonts w:cs="Arial"/>
                <w:color w:val="000000"/>
                <w:sz w:val="20"/>
              </w:rPr>
              <w:t>93.2</w:t>
            </w:r>
          </w:p>
        </w:tc>
        <w:tc>
          <w:tcPr>
            <w:tcW w:w="2167" w:type="dxa"/>
            <w:gridSpan w:val="2"/>
            <w:tcBorders>
              <w:top w:val="nil"/>
              <w:left w:val="nil"/>
              <w:bottom w:val="nil"/>
              <w:right w:val="nil"/>
            </w:tcBorders>
          </w:tcPr>
          <w:p w14:paraId="3A33A669" w14:textId="318233B1" w:rsidR="00E337E1" w:rsidRPr="004B4F7A" w:rsidRDefault="00E337E1" w:rsidP="00E337E1">
            <w:pPr>
              <w:jc w:val="center"/>
              <w:rPr>
                <w:rFonts w:cs="Arial"/>
                <w:color w:val="000000"/>
                <w:sz w:val="20"/>
              </w:rPr>
            </w:pPr>
            <w:r w:rsidRPr="004B4F7A">
              <w:rPr>
                <w:rFonts w:cs="Arial"/>
                <w:color w:val="000000"/>
                <w:sz w:val="20"/>
              </w:rPr>
              <w:t>66.1</w:t>
            </w:r>
          </w:p>
        </w:tc>
        <w:tc>
          <w:tcPr>
            <w:tcW w:w="2153" w:type="dxa"/>
            <w:tcBorders>
              <w:top w:val="nil"/>
              <w:left w:val="nil"/>
              <w:bottom w:val="nil"/>
              <w:right w:val="single" w:sz="8" w:space="0" w:color="auto"/>
            </w:tcBorders>
          </w:tcPr>
          <w:p w14:paraId="6A83DE23" w14:textId="5B42101B" w:rsidR="00E337E1" w:rsidRPr="004B4F7A" w:rsidRDefault="00E337E1" w:rsidP="00E337E1">
            <w:pPr>
              <w:jc w:val="center"/>
              <w:rPr>
                <w:rFonts w:cs="Arial"/>
                <w:color w:val="000000"/>
                <w:sz w:val="20"/>
              </w:rPr>
            </w:pPr>
            <w:r w:rsidRPr="004B4F7A">
              <w:rPr>
                <w:rFonts w:cs="Arial"/>
                <w:color w:val="000000"/>
                <w:sz w:val="20"/>
              </w:rPr>
              <w:t>78.3</w:t>
            </w:r>
          </w:p>
        </w:tc>
        <w:tc>
          <w:tcPr>
            <w:tcW w:w="2160" w:type="dxa"/>
            <w:tcBorders>
              <w:top w:val="nil"/>
              <w:left w:val="nil"/>
              <w:bottom w:val="nil"/>
              <w:right w:val="nil"/>
            </w:tcBorders>
          </w:tcPr>
          <w:p w14:paraId="5FEDD64E" w14:textId="2E946F2A" w:rsidR="00E337E1" w:rsidRPr="00E337E1" w:rsidRDefault="00E337E1" w:rsidP="00E337E1">
            <w:pPr>
              <w:ind w:right="702"/>
              <w:jc w:val="right"/>
              <w:rPr>
                <w:rFonts w:cs="Arial"/>
                <w:color w:val="000000"/>
                <w:sz w:val="20"/>
                <w:szCs w:val="18"/>
              </w:rPr>
            </w:pPr>
            <w:r w:rsidRPr="00E337E1">
              <w:rPr>
                <w:sz w:val="20"/>
                <w:szCs w:val="18"/>
              </w:rPr>
              <w:t>217.1</w:t>
            </w:r>
          </w:p>
        </w:tc>
        <w:tc>
          <w:tcPr>
            <w:tcW w:w="2160" w:type="dxa"/>
            <w:tcBorders>
              <w:top w:val="nil"/>
              <w:left w:val="nil"/>
              <w:bottom w:val="nil"/>
              <w:right w:val="nil"/>
            </w:tcBorders>
          </w:tcPr>
          <w:p w14:paraId="42435643" w14:textId="42C49FF6" w:rsidR="00E337E1" w:rsidRPr="00E337E1" w:rsidRDefault="00E337E1" w:rsidP="00E337E1">
            <w:pPr>
              <w:ind w:right="702"/>
              <w:jc w:val="right"/>
              <w:rPr>
                <w:rFonts w:cs="Arial"/>
                <w:color w:val="000000"/>
                <w:sz w:val="20"/>
                <w:szCs w:val="18"/>
              </w:rPr>
            </w:pPr>
            <w:r w:rsidRPr="00E337E1">
              <w:rPr>
                <w:sz w:val="20"/>
                <w:szCs w:val="18"/>
              </w:rPr>
              <w:t>133.1</w:t>
            </w:r>
          </w:p>
        </w:tc>
        <w:tc>
          <w:tcPr>
            <w:tcW w:w="2250" w:type="dxa"/>
            <w:tcBorders>
              <w:top w:val="nil"/>
              <w:left w:val="nil"/>
              <w:bottom w:val="nil"/>
              <w:right w:val="nil"/>
            </w:tcBorders>
          </w:tcPr>
          <w:p w14:paraId="2C511FB5" w14:textId="124069E1" w:rsidR="00E337E1" w:rsidRPr="00E337E1" w:rsidRDefault="00E337E1" w:rsidP="00E337E1">
            <w:pPr>
              <w:ind w:right="702"/>
              <w:jc w:val="right"/>
              <w:rPr>
                <w:rFonts w:cs="Arial"/>
                <w:color w:val="000000"/>
                <w:sz w:val="20"/>
                <w:szCs w:val="18"/>
              </w:rPr>
            </w:pPr>
            <w:r w:rsidRPr="00E337E1">
              <w:rPr>
                <w:sz w:val="20"/>
                <w:szCs w:val="18"/>
              </w:rPr>
              <w:t>167.9</w:t>
            </w:r>
          </w:p>
        </w:tc>
      </w:tr>
      <w:tr w:rsidR="00E337E1" w:rsidRPr="00CF6B2C" w14:paraId="4470880F" w14:textId="77777777" w:rsidTr="005E4DF1">
        <w:trPr>
          <w:cantSplit/>
        </w:trPr>
        <w:tc>
          <w:tcPr>
            <w:tcW w:w="810" w:type="dxa"/>
            <w:tcBorders>
              <w:top w:val="nil"/>
              <w:left w:val="nil"/>
              <w:bottom w:val="nil"/>
              <w:right w:val="nil"/>
            </w:tcBorders>
          </w:tcPr>
          <w:p w14:paraId="3702B29A" w14:textId="7F06EB48" w:rsidR="00E337E1" w:rsidRPr="004B4F7A" w:rsidRDefault="00E337E1" w:rsidP="00E337E1">
            <w:pPr>
              <w:spacing w:line="240" w:lineRule="atLeast"/>
              <w:ind w:right="72"/>
              <w:jc w:val="right"/>
              <w:rPr>
                <w:sz w:val="20"/>
              </w:rPr>
            </w:pPr>
            <w:r w:rsidRPr="004B4F7A">
              <w:rPr>
                <w:sz w:val="20"/>
              </w:rPr>
              <w:t>2009</w:t>
            </w:r>
          </w:p>
        </w:tc>
        <w:tc>
          <w:tcPr>
            <w:tcW w:w="2160" w:type="dxa"/>
            <w:tcBorders>
              <w:top w:val="nil"/>
              <w:left w:val="nil"/>
              <w:bottom w:val="nil"/>
              <w:right w:val="nil"/>
            </w:tcBorders>
          </w:tcPr>
          <w:p w14:paraId="7D8A7FCE" w14:textId="4E76F8AB" w:rsidR="00E337E1" w:rsidRPr="004B4F7A" w:rsidRDefault="00E337E1" w:rsidP="00E337E1">
            <w:pPr>
              <w:tabs>
                <w:tab w:val="left" w:pos="1152"/>
              </w:tabs>
              <w:ind w:right="702"/>
              <w:jc w:val="right"/>
              <w:rPr>
                <w:rFonts w:cs="Arial"/>
                <w:color w:val="000000"/>
                <w:sz w:val="20"/>
              </w:rPr>
            </w:pPr>
            <w:r w:rsidRPr="004B4F7A">
              <w:rPr>
                <w:rFonts w:cs="Arial"/>
                <w:color w:val="000000"/>
                <w:sz w:val="20"/>
              </w:rPr>
              <w:t>111.6</w:t>
            </w:r>
          </w:p>
        </w:tc>
        <w:tc>
          <w:tcPr>
            <w:tcW w:w="2167" w:type="dxa"/>
            <w:gridSpan w:val="2"/>
            <w:tcBorders>
              <w:top w:val="nil"/>
              <w:left w:val="nil"/>
              <w:bottom w:val="nil"/>
              <w:right w:val="nil"/>
            </w:tcBorders>
          </w:tcPr>
          <w:p w14:paraId="4555F513" w14:textId="24FEAEEC" w:rsidR="00E337E1" w:rsidRPr="004B4F7A" w:rsidRDefault="00E337E1" w:rsidP="00E337E1">
            <w:pPr>
              <w:jc w:val="center"/>
              <w:rPr>
                <w:rFonts w:cs="Arial"/>
                <w:color w:val="000000"/>
                <w:sz w:val="20"/>
              </w:rPr>
            </w:pPr>
            <w:r w:rsidRPr="004B4F7A">
              <w:rPr>
                <w:rFonts w:cs="Arial"/>
                <w:color w:val="000000"/>
                <w:sz w:val="20"/>
              </w:rPr>
              <w:t>62.7</w:t>
            </w:r>
          </w:p>
        </w:tc>
        <w:tc>
          <w:tcPr>
            <w:tcW w:w="2153" w:type="dxa"/>
            <w:tcBorders>
              <w:top w:val="nil"/>
              <w:left w:val="nil"/>
              <w:bottom w:val="nil"/>
              <w:right w:val="single" w:sz="8" w:space="0" w:color="auto"/>
            </w:tcBorders>
          </w:tcPr>
          <w:p w14:paraId="0DA7C1D5" w14:textId="065A87CE" w:rsidR="00E337E1" w:rsidRPr="004B4F7A" w:rsidRDefault="00E337E1" w:rsidP="00E337E1">
            <w:pPr>
              <w:jc w:val="center"/>
              <w:rPr>
                <w:rFonts w:cs="Arial"/>
                <w:color w:val="000000"/>
                <w:sz w:val="20"/>
              </w:rPr>
            </w:pPr>
            <w:r w:rsidRPr="004B4F7A">
              <w:rPr>
                <w:rFonts w:cs="Arial"/>
                <w:color w:val="000000"/>
                <w:sz w:val="20"/>
              </w:rPr>
              <w:t>83.8</w:t>
            </w:r>
          </w:p>
        </w:tc>
        <w:tc>
          <w:tcPr>
            <w:tcW w:w="2160" w:type="dxa"/>
            <w:tcBorders>
              <w:top w:val="nil"/>
              <w:left w:val="nil"/>
              <w:bottom w:val="nil"/>
              <w:right w:val="nil"/>
            </w:tcBorders>
          </w:tcPr>
          <w:p w14:paraId="77C3B961" w14:textId="1A2A45CA" w:rsidR="00E337E1" w:rsidRPr="00E337E1" w:rsidRDefault="00E337E1" w:rsidP="00E337E1">
            <w:pPr>
              <w:ind w:right="702"/>
              <w:jc w:val="right"/>
              <w:rPr>
                <w:rFonts w:cs="Arial"/>
                <w:color w:val="000000"/>
                <w:sz w:val="20"/>
                <w:szCs w:val="18"/>
              </w:rPr>
            </w:pPr>
            <w:r w:rsidRPr="00E337E1">
              <w:rPr>
                <w:sz w:val="20"/>
                <w:szCs w:val="18"/>
              </w:rPr>
              <w:t>211.3</w:t>
            </w:r>
          </w:p>
        </w:tc>
        <w:tc>
          <w:tcPr>
            <w:tcW w:w="2160" w:type="dxa"/>
            <w:tcBorders>
              <w:top w:val="nil"/>
              <w:left w:val="nil"/>
              <w:bottom w:val="nil"/>
              <w:right w:val="nil"/>
            </w:tcBorders>
          </w:tcPr>
          <w:p w14:paraId="2AABB680" w14:textId="18A0AD3B" w:rsidR="00E337E1" w:rsidRPr="00E337E1" w:rsidRDefault="00E337E1" w:rsidP="00E337E1">
            <w:pPr>
              <w:ind w:right="702"/>
              <w:jc w:val="right"/>
              <w:rPr>
                <w:rFonts w:cs="Arial"/>
                <w:color w:val="000000"/>
                <w:sz w:val="20"/>
                <w:szCs w:val="18"/>
              </w:rPr>
            </w:pPr>
            <w:r w:rsidRPr="00E337E1">
              <w:rPr>
                <w:sz w:val="20"/>
                <w:szCs w:val="18"/>
              </w:rPr>
              <w:t>122.6</w:t>
            </w:r>
          </w:p>
        </w:tc>
        <w:tc>
          <w:tcPr>
            <w:tcW w:w="2250" w:type="dxa"/>
            <w:tcBorders>
              <w:top w:val="nil"/>
              <w:left w:val="nil"/>
              <w:bottom w:val="nil"/>
              <w:right w:val="nil"/>
            </w:tcBorders>
          </w:tcPr>
          <w:p w14:paraId="18851482" w14:textId="2EF22136" w:rsidR="00E337E1" w:rsidRPr="00E337E1" w:rsidRDefault="00E337E1" w:rsidP="00E337E1">
            <w:pPr>
              <w:ind w:right="702"/>
              <w:jc w:val="right"/>
              <w:rPr>
                <w:rFonts w:cs="Arial"/>
                <w:color w:val="000000"/>
                <w:sz w:val="20"/>
                <w:szCs w:val="18"/>
              </w:rPr>
            </w:pPr>
            <w:r w:rsidRPr="00E337E1">
              <w:rPr>
                <w:sz w:val="20"/>
                <w:szCs w:val="18"/>
              </w:rPr>
              <w:t>158.4</w:t>
            </w:r>
          </w:p>
        </w:tc>
      </w:tr>
      <w:tr w:rsidR="00E337E1" w:rsidRPr="00CF6B2C" w14:paraId="2C2B7361" w14:textId="77777777" w:rsidTr="005E4DF1">
        <w:trPr>
          <w:cantSplit/>
        </w:trPr>
        <w:tc>
          <w:tcPr>
            <w:tcW w:w="810" w:type="dxa"/>
            <w:tcBorders>
              <w:top w:val="nil"/>
              <w:left w:val="nil"/>
              <w:bottom w:val="nil"/>
              <w:right w:val="nil"/>
            </w:tcBorders>
          </w:tcPr>
          <w:p w14:paraId="2C207035" w14:textId="0DC33205" w:rsidR="00E337E1" w:rsidRPr="004B4F7A" w:rsidRDefault="00E337E1" w:rsidP="00E337E1">
            <w:pPr>
              <w:spacing w:line="240" w:lineRule="atLeast"/>
              <w:ind w:right="72"/>
              <w:jc w:val="right"/>
              <w:rPr>
                <w:sz w:val="20"/>
              </w:rPr>
            </w:pPr>
            <w:r w:rsidRPr="004B4F7A">
              <w:rPr>
                <w:sz w:val="20"/>
              </w:rPr>
              <w:t>2010</w:t>
            </w:r>
          </w:p>
        </w:tc>
        <w:tc>
          <w:tcPr>
            <w:tcW w:w="2160" w:type="dxa"/>
            <w:tcBorders>
              <w:top w:val="nil"/>
              <w:left w:val="nil"/>
              <w:bottom w:val="nil"/>
              <w:right w:val="nil"/>
            </w:tcBorders>
          </w:tcPr>
          <w:p w14:paraId="737D630A" w14:textId="7D8B9567" w:rsidR="00E337E1" w:rsidRPr="004B4F7A" w:rsidRDefault="00E337E1" w:rsidP="00E337E1">
            <w:pPr>
              <w:tabs>
                <w:tab w:val="left" w:pos="1152"/>
              </w:tabs>
              <w:ind w:right="702"/>
              <w:jc w:val="right"/>
              <w:rPr>
                <w:rFonts w:cs="Arial"/>
                <w:color w:val="000000"/>
                <w:sz w:val="20"/>
              </w:rPr>
            </w:pPr>
            <w:r w:rsidRPr="004B4F7A">
              <w:rPr>
                <w:rFonts w:cs="Arial"/>
                <w:color w:val="000000"/>
                <w:sz w:val="20"/>
              </w:rPr>
              <w:t>90.8</w:t>
            </w:r>
          </w:p>
        </w:tc>
        <w:tc>
          <w:tcPr>
            <w:tcW w:w="2167" w:type="dxa"/>
            <w:gridSpan w:val="2"/>
            <w:tcBorders>
              <w:top w:val="nil"/>
              <w:left w:val="nil"/>
              <w:bottom w:val="nil"/>
              <w:right w:val="nil"/>
            </w:tcBorders>
          </w:tcPr>
          <w:p w14:paraId="2C4D62E8" w14:textId="01E7F9C0" w:rsidR="00E337E1" w:rsidRPr="004B4F7A" w:rsidRDefault="00E337E1" w:rsidP="00E337E1">
            <w:pPr>
              <w:jc w:val="center"/>
              <w:rPr>
                <w:rFonts w:cs="Arial"/>
                <w:color w:val="000000"/>
                <w:sz w:val="20"/>
              </w:rPr>
            </w:pPr>
            <w:r w:rsidRPr="004B4F7A">
              <w:rPr>
                <w:rFonts w:cs="Arial"/>
                <w:color w:val="000000"/>
                <w:sz w:val="20"/>
              </w:rPr>
              <w:t>66.8</w:t>
            </w:r>
          </w:p>
        </w:tc>
        <w:tc>
          <w:tcPr>
            <w:tcW w:w="2153" w:type="dxa"/>
            <w:tcBorders>
              <w:top w:val="nil"/>
              <w:left w:val="nil"/>
              <w:bottom w:val="nil"/>
              <w:right w:val="single" w:sz="8" w:space="0" w:color="auto"/>
            </w:tcBorders>
          </w:tcPr>
          <w:p w14:paraId="2FD823E4" w14:textId="0E00DBB9" w:rsidR="00E337E1" w:rsidRPr="004B4F7A" w:rsidRDefault="00E337E1" w:rsidP="00E337E1">
            <w:pPr>
              <w:jc w:val="center"/>
              <w:rPr>
                <w:rFonts w:cs="Arial"/>
                <w:color w:val="000000"/>
                <w:sz w:val="20"/>
              </w:rPr>
            </w:pPr>
            <w:r w:rsidRPr="004B4F7A">
              <w:rPr>
                <w:rFonts w:cs="Arial"/>
                <w:color w:val="000000"/>
                <w:sz w:val="20"/>
              </w:rPr>
              <w:t>76.9</w:t>
            </w:r>
          </w:p>
        </w:tc>
        <w:tc>
          <w:tcPr>
            <w:tcW w:w="2160" w:type="dxa"/>
            <w:tcBorders>
              <w:top w:val="nil"/>
              <w:left w:val="nil"/>
              <w:bottom w:val="nil"/>
              <w:right w:val="nil"/>
            </w:tcBorders>
          </w:tcPr>
          <w:p w14:paraId="11E5B1DB" w14:textId="4AAE138A" w:rsidR="00E337E1" w:rsidRPr="00E337E1" w:rsidRDefault="00E337E1" w:rsidP="00E337E1">
            <w:pPr>
              <w:tabs>
                <w:tab w:val="left" w:pos="1242"/>
              </w:tabs>
              <w:ind w:right="702"/>
              <w:jc w:val="right"/>
              <w:rPr>
                <w:rFonts w:cs="Arial"/>
                <w:color w:val="000000"/>
                <w:sz w:val="20"/>
                <w:szCs w:val="18"/>
              </w:rPr>
            </w:pPr>
            <w:r w:rsidRPr="00E337E1">
              <w:rPr>
                <w:sz w:val="20"/>
                <w:szCs w:val="18"/>
              </w:rPr>
              <w:t>197.5</w:t>
            </w:r>
          </w:p>
        </w:tc>
        <w:tc>
          <w:tcPr>
            <w:tcW w:w="2160" w:type="dxa"/>
            <w:tcBorders>
              <w:top w:val="nil"/>
              <w:left w:val="nil"/>
              <w:bottom w:val="nil"/>
              <w:right w:val="nil"/>
            </w:tcBorders>
          </w:tcPr>
          <w:p w14:paraId="33E4D1BC" w14:textId="42DC269D" w:rsidR="00E337E1" w:rsidRPr="00E337E1" w:rsidRDefault="00E337E1" w:rsidP="00E337E1">
            <w:pPr>
              <w:ind w:right="702"/>
              <w:jc w:val="right"/>
              <w:rPr>
                <w:rFonts w:cs="Arial"/>
                <w:color w:val="000000"/>
                <w:sz w:val="20"/>
                <w:szCs w:val="18"/>
              </w:rPr>
            </w:pPr>
            <w:r w:rsidRPr="00E337E1">
              <w:rPr>
                <w:sz w:val="20"/>
                <w:szCs w:val="18"/>
              </w:rPr>
              <w:t>119.6</w:t>
            </w:r>
          </w:p>
        </w:tc>
        <w:tc>
          <w:tcPr>
            <w:tcW w:w="2250" w:type="dxa"/>
            <w:tcBorders>
              <w:top w:val="nil"/>
              <w:left w:val="nil"/>
              <w:bottom w:val="nil"/>
              <w:right w:val="nil"/>
            </w:tcBorders>
          </w:tcPr>
          <w:p w14:paraId="6C4EF575" w14:textId="3EA9D7C1" w:rsidR="00E337E1" w:rsidRPr="00E337E1" w:rsidRDefault="00E337E1" w:rsidP="00E337E1">
            <w:pPr>
              <w:ind w:right="702"/>
              <w:jc w:val="right"/>
              <w:rPr>
                <w:rFonts w:cs="Arial"/>
                <w:color w:val="000000"/>
                <w:sz w:val="20"/>
                <w:szCs w:val="18"/>
              </w:rPr>
            </w:pPr>
            <w:r w:rsidRPr="00E337E1">
              <w:rPr>
                <w:sz w:val="20"/>
                <w:szCs w:val="18"/>
              </w:rPr>
              <w:t>152.9</w:t>
            </w:r>
          </w:p>
        </w:tc>
      </w:tr>
      <w:tr w:rsidR="00E337E1" w:rsidRPr="00CF6B2C" w14:paraId="2B76446E" w14:textId="77777777" w:rsidTr="005E4DF1">
        <w:trPr>
          <w:cantSplit/>
        </w:trPr>
        <w:tc>
          <w:tcPr>
            <w:tcW w:w="810" w:type="dxa"/>
            <w:tcBorders>
              <w:top w:val="nil"/>
              <w:left w:val="nil"/>
              <w:bottom w:val="nil"/>
              <w:right w:val="nil"/>
            </w:tcBorders>
          </w:tcPr>
          <w:p w14:paraId="19F61D0B" w14:textId="4BF6D5C3" w:rsidR="00E337E1" w:rsidRPr="004B4F7A" w:rsidRDefault="00E337E1" w:rsidP="00E337E1">
            <w:pPr>
              <w:spacing w:line="240" w:lineRule="atLeast"/>
              <w:ind w:right="72"/>
              <w:jc w:val="right"/>
              <w:rPr>
                <w:sz w:val="20"/>
              </w:rPr>
            </w:pPr>
            <w:r w:rsidRPr="004B4F7A">
              <w:rPr>
                <w:sz w:val="20"/>
              </w:rPr>
              <w:t>2011</w:t>
            </w:r>
          </w:p>
        </w:tc>
        <w:tc>
          <w:tcPr>
            <w:tcW w:w="2160" w:type="dxa"/>
            <w:tcBorders>
              <w:top w:val="nil"/>
              <w:left w:val="nil"/>
              <w:bottom w:val="nil"/>
              <w:right w:val="nil"/>
            </w:tcBorders>
          </w:tcPr>
          <w:p w14:paraId="11C4E971" w14:textId="0DCE7F0D" w:rsidR="00E337E1" w:rsidRPr="004B4F7A" w:rsidRDefault="00E337E1" w:rsidP="00E337E1">
            <w:pPr>
              <w:tabs>
                <w:tab w:val="left" w:pos="1152"/>
              </w:tabs>
              <w:ind w:right="702"/>
              <w:jc w:val="right"/>
              <w:rPr>
                <w:rFonts w:cs="Arial"/>
                <w:color w:val="000000"/>
                <w:sz w:val="20"/>
              </w:rPr>
            </w:pPr>
            <w:r w:rsidRPr="004B4F7A">
              <w:rPr>
                <w:rFonts w:cs="Arial"/>
                <w:color w:val="000000"/>
                <w:sz w:val="20"/>
              </w:rPr>
              <w:t>114.9</w:t>
            </w:r>
          </w:p>
        </w:tc>
        <w:tc>
          <w:tcPr>
            <w:tcW w:w="2167" w:type="dxa"/>
            <w:gridSpan w:val="2"/>
            <w:tcBorders>
              <w:top w:val="nil"/>
              <w:left w:val="nil"/>
              <w:bottom w:val="nil"/>
              <w:right w:val="nil"/>
            </w:tcBorders>
          </w:tcPr>
          <w:p w14:paraId="4A3C619A" w14:textId="278ADFBA" w:rsidR="00E337E1" w:rsidRPr="004B4F7A" w:rsidRDefault="00E337E1" w:rsidP="00E337E1">
            <w:pPr>
              <w:jc w:val="center"/>
              <w:rPr>
                <w:rFonts w:cs="Arial"/>
                <w:color w:val="000000"/>
                <w:sz w:val="20"/>
              </w:rPr>
            </w:pPr>
            <w:r w:rsidRPr="004B4F7A">
              <w:rPr>
                <w:rFonts w:cs="Arial"/>
                <w:color w:val="000000"/>
                <w:sz w:val="20"/>
              </w:rPr>
              <w:t>72.0</w:t>
            </w:r>
          </w:p>
        </w:tc>
        <w:tc>
          <w:tcPr>
            <w:tcW w:w="2153" w:type="dxa"/>
            <w:tcBorders>
              <w:top w:val="nil"/>
              <w:left w:val="nil"/>
              <w:bottom w:val="nil"/>
              <w:right w:val="single" w:sz="8" w:space="0" w:color="auto"/>
            </w:tcBorders>
          </w:tcPr>
          <w:p w14:paraId="09792AB7" w14:textId="76970A7F" w:rsidR="00E337E1" w:rsidRPr="004B4F7A" w:rsidRDefault="00E337E1" w:rsidP="00E337E1">
            <w:pPr>
              <w:jc w:val="center"/>
              <w:rPr>
                <w:rFonts w:cs="Arial"/>
                <w:color w:val="000000"/>
                <w:sz w:val="20"/>
              </w:rPr>
            </w:pPr>
            <w:r w:rsidRPr="004B4F7A">
              <w:rPr>
                <w:rFonts w:cs="Arial"/>
                <w:color w:val="000000"/>
                <w:sz w:val="20"/>
              </w:rPr>
              <w:t>89.7</w:t>
            </w:r>
          </w:p>
        </w:tc>
        <w:tc>
          <w:tcPr>
            <w:tcW w:w="2160" w:type="dxa"/>
            <w:tcBorders>
              <w:top w:val="nil"/>
              <w:left w:val="nil"/>
              <w:bottom w:val="nil"/>
              <w:right w:val="nil"/>
            </w:tcBorders>
          </w:tcPr>
          <w:p w14:paraId="086852D3" w14:textId="13289459" w:rsidR="00E337E1" w:rsidRPr="00E337E1" w:rsidRDefault="00E337E1" w:rsidP="00E337E1">
            <w:pPr>
              <w:ind w:right="702"/>
              <w:jc w:val="right"/>
              <w:rPr>
                <w:rFonts w:cs="Arial"/>
                <w:color w:val="000000"/>
                <w:sz w:val="20"/>
                <w:szCs w:val="18"/>
              </w:rPr>
            </w:pPr>
            <w:r w:rsidRPr="00E337E1">
              <w:rPr>
                <w:sz w:val="20"/>
                <w:szCs w:val="18"/>
              </w:rPr>
              <w:t>196</w:t>
            </w:r>
            <w:r>
              <w:rPr>
                <w:sz w:val="20"/>
                <w:szCs w:val="18"/>
              </w:rPr>
              <w:t>.0</w:t>
            </w:r>
          </w:p>
        </w:tc>
        <w:tc>
          <w:tcPr>
            <w:tcW w:w="2160" w:type="dxa"/>
            <w:tcBorders>
              <w:top w:val="nil"/>
              <w:left w:val="nil"/>
              <w:bottom w:val="nil"/>
              <w:right w:val="nil"/>
            </w:tcBorders>
          </w:tcPr>
          <w:p w14:paraId="253E1FCD" w14:textId="1D643043" w:rsidR="00E337E1" w:rsidRPr="00E337E1" w:rsidRDefault="00E337E1" w:rsidP="00E337E1">
            <w:pPr>
              <w:ind w:right="702"/>
              <w:jc w:val="right"/>
              <w:rPr>
                <w:rFonts w:cs="Arial"/>
                <w:color w:val="000000"/>
                <w:sz w:val="20"/>
                <w:szCs w:val="18"/>
              </w:rPr>
            </w:pPr>
            <w:r w:rsidRPr="00E337E1">
              <w:rPr>
                <w:sz w:val="20"/>
                <w:szCs w:val="18"/>
              </w:rPr>
              <w:t>113</w:t>
            </w:r>
            <w:r>
              <w:rPr>
                <w:sz w:val="20"/>
                <w:szCs w:val="18"/>
              </w:rPr>
              <w:t>.0</w:t>
            </w:r>
          </w:p>
        </w:tc>
        <w:tc>
          <w:tcPr>
            <w:tcW w:w="2250" w:type="dxa"/>
            <w:tcBorders>
              <w:top w:val="nil"/>
              <w:left w:val="nil"/>
              <w:bottom w:val="nil"/>
              <w:right w:val="nil"/>
            </w:tcBorders>
          </w:tcPr>
          <w:p w14:paraId="5B56C952" w14:textId="058F344E" w:rsidR="00E337E1" w:rsidRPr="00E337E1" w:rsidRDefault="00E337E1" w:rsidP="00E337E1">
            <w:pPr>
              <w:ind w:right="702"/>
              <w:jc w:val="right"/>
              <w:rPr>
                <w:rFonts w:cs="Arial"/>
                <w:color w:val="000000"/>
                <w:sz w:val="20"/>
                <w:szCs w:val="18"/>
              </w:rPr>
            </w:pPr>
            <w:r w:rsidRPr="00E337E1">
              <w:rPr>
                <w:sz w:val="20"/>
                <w:szCs w:val="18"/>
              </w:rPr>
              <w:t>148</w:t>
            </w:r>
            <w:r w:rsidR="004A1423">
              <w:rPr>
                <w:sz w:val="20"/>
                <w:szCs w:val="18"/>
              </w:rPr>
              <w:t>.0</w:t>
            </w:r>
          </w:p>
        </w:tc>
      </w:tr>
      <w:tr w:rsidR="00E337E1" w:rsidRPr="00CF6B2C" w14:paraId="69DD080A" w14:textId="77777777" w:rsidTr="005E4DF1">
        <w:trPr>
          <w:cantSplit/>
        </w:trPr>
        <w:tc>
          <w:tcPr>
            <w:tcW w:w="810" w:type="dxa"/>
            <w:tcBorders>
              <w:top w:val="nil"/>
              <w:left w:val="nil"/>
              <w:bottom w:val="nil"/>
              <w:right w:val="nil"/>
            </w:tcBorders>
          </w:tcPr>
          <w:p w14:paraId="732BEA2D" w14:textId="319E861E" w:rsidR="00E337E1" w:rsidRPr="004B4F7A" w:rsidRDefault="00E337E1" w:rsidP="00E337E1">
            <w:pPr>
              <w:spacing w:line="240" w:lineRule="atLeast"/>
              <w:ind w:right="72"/>
              <w:jc w:val="right"/>
              <w:rPr>
                <w:sz w:val="20"/>
              </w:rPr>
            </w:pPr>
            <w:r w:rsidRPr="004B4F7A">
              <w:rPr>
                <w:sz w:val="20"/>
              </w:rPr>
              <w:t>2012</w:t>
            </w:r>
          </w:p>
        </w:tc>
        <w:tc>
          <w:tcPr>
            <w:tcW w:w="2160" w:type="dxa"/>
            <w:tcBorders>
              <w:top w:val="nil"/>
              <w:left w:val="nil"/>
              <w:bottom w:val="nil"/>
              <w:right w:val="nil"/>
            </w:tcBorders>
          </w:tcPr>
          <w:p w14:paraId="76C3C5B8" w14:textId="4B02877E" w:rsidR="00E337E1" w:rsidRPr="004B4F7A" w:rsidRDefault="00E337E1" w:rsidP="00E337E1">
            <w:pPr>
              <w:tabs>
                <w:tab w:val="left" w:pos="1152"/>
              </w:tabs>
              <w:ind w:right="702"/>
              <w:jc w:val="right"/>
              <w:rPr>
                <w:rFonts w:cs="Arial"/>
                <w:color w:val="000000"/>
                <w:sz w:val="20"/>
              </w:rPr>
            </w:pPr>
            <w:r w:rsidRPr="004B4F7A">
              <w:rPr>
                <w:rFonts w:cs="Arial"/>
                <w:color w:val="000000"/>
                <w:sz w:val="20"/>
              </w:rPr>
              <w:t>106.8</w:t>
            </w:r>
          </w:p>
        </w:tc>
        <w:tc>
          <w:tcPr>
            <w:tcW w:w="2167" w:type="dxa"/>
            <w:gridSpan w:val="2"/>
            <w:tcBorders>
              <w:top w:val="nil"/>
              <w:left w:val="nil"/>
              <w:bottom w:val="nil"/>
              <w:right w:val="nil"/>
            </w:tcBorders>
          </w:tcPr>
          <w:p w14:paraId="4F8509F8" w14:textId="2FAF5084" w:rsidR="00E337E1" w:rsidRPr="004B4F7A" w:rsidRDefault="00E337E1" w:rsidP="00E337E1">
            <w:pPr>
              <w:jc w:val="center"/>
              <w:rPr>
                <w:rFonts w:cs="Arial"/>
                <w:color w:val="000000"/>
                <w:sz w:val="20"/>
              </w:rPr>
            </w:pPr>
            <w:r w:rsidRPr="004B4F7A">
              <w:rPr>
                <w:rFonts w:cs="Arial"/>
                <w:color w:val="000000"/>
                <w:sz w:val="20"/>
              </w:rPr>
              <w:t>70.5</w:t>
            </w:r>
          </w:p>
        </w:tc>
        <w:tc>
          <w:tcPr>
            <w:tcW w:w="2153" w:type="dxa"/>
            <w:tcBorders>
              <w:top w:val="nil"/>
              <w:left w:val="nil"/>
              <w:bottom w:val="nil"/>
              <w:right w:val="single" w:sz="8" w:space="0" w:color="auto"/>
            </w:tcBorders>
          </w:tcPr>
          <w:p w14:paraId="3DDC5F1D" w14:textId="7AAD7CE4" w:rsidR="00E337E1" w:rsidRPr="004B4F7A" w:rsidRDefault="00E337E1" w:rsidP="00E337E1">
            <w:pPr>
              <w:jc w:val="center"/>
              <w:rPr>
                <w:rFonts w:cs="Arial"/>
                <w:color w:val="000000"/>
                <w:sz w:val="20"/>
              </w:rPr>
            </w:pPr>
            <w:r w:rsidRPr="004B4F7A">
              <w:rPr>
                <w:rFonts w:cs="Arial"/>
                <w:color w:val="000000"/>
                <w:sz w:val="20"/>
              </w:rPr>
              <w:t>85.8</w:t>
            </w:r>
          </w:p>
        </w:tc>
        <w:tc>
          <w:tcPr>
            <w:tcW w:w="2160" w:type="dxa"/>
            <w:tcBorders>
              <w:top w:val="nil"/>
              <w:left w:val="nil"/>
              <w:bottom w:val="nil"/>
              <w:right w:val="nil"/>
            </w:tcBorders>
          </w:tcPr>
          <w:p w14:paraId="4A39A437" w14:textId="14FFF48D" w:rsidR="00E337E1" w:rsidRPr="00E337E1" w:rsidRDefault="00E337E1" w:rsidP="00E337E1">
            <w:pPr>
              <w:ind w:right="702"/>
              <w:jc w:val="right"/>
              <w:rPr>
                <w:rFonts w:cs="Arial"/>
                <w:color w:val="000000"/>
                <w:sz w:val="20"/>
                <w:szCs w:val="18"/>
              </w:rPr>
            </w:pPr>
            <w:r w:rsidRPr="00E337E1">
              <w:rPr>
                <w:sz w:val="20"/>
                <w:szCs w:val="18"/>
              </w:rPr>
              <w:t>187.5</w:t>
            </w:r>
          </w:p>
        </w:tc>
        <w:tc>
          <w:tcPr>
            <w:tcW w:w="2160" w:type="dxa"/>
            <w:tcBorders>
              <w:top w:val="nil"/>
              <w:left w:val="nil"/>
              <w:bottom w:val="nil"/>
              <w:right w:val="nil"/>
            </w:tcBorders>
          </w:tcPr>
          <w:p w14:paraId="205DB32A" w14:textId="694047CD" w:rsidR="00E337E1" w:rsidRPr="00E337E1" w:rsidRDefault="00E337E1" w:rsidP="00E337E1">
            <w:pPr>
              <w:ind w:right="702"/>
              <w:jc w:val="right"/>
              <w:rPr>
                <w:rFonts w:cs="Arial"/>
                <w:color w:val="000000"/>
                <w:sz w:val="20"/>
                <w:szCs w:val="18"/>
              </w:rPr>
            </w:pPr>
            <w:r w:rsidRPr="00E337E1">
              <w:rPr>
                <w:sz w:val="20"/>
                <w:szCs w:val="18"/>
              </w:rPr>
              <w:t>113</w:t>
            </w:r>
            <w:r w:rsidR="004A1423">
              <w:rPr>
                <w:sz w:val="20"/>
                <w:szCs w:val="18"/>
              </w:rPr>
              <w:t>.0</w:t>
            </w:r>
          </w:p>
        </w:tc>
        <w:tc>
          <w:tcPr>
            <w:tcW w:w="2250" w:type="dxa"/>
            <w:tcBorders>
              <w:top w:val="nil"/>
              <w:left w:val="nil"/>
              <w:bottom w:val="nil"/>
              <w:right w:val="nil"/>
            </w:tcBorders>
          </w:tcPr>
          <w:p w14:paraId="45AF1C49" w14:textId="17D45EF4" w:rsidR="00E337E1" w:rsidRPr="00E337E1" w:rsidRDefault="00E337E1" w:rsidP="00E337E1">
            <w:pPr>
              <w:ind w:right="702"/>
              <w:jc w:val="right"/>
              <w:rPr>
                <w:rFonts w:cs="Arial"/>
                <w:color w:val="000000"/>
                <w:sz w:val="20"/>
                <w:szCs w:val="18"/>
              </w:rPr>
            </w:pPr>
            <w:r w:rsidRPr="00E337E1">
              <w:rPr>
                <w:sz w:val="20"/>
                <w:szCs w:val="18"/>
              </w:rPr>
              <w:t>144.7</w:t>
            </w:r>
          </w:p>
        </w:tc>
      </w:tr>
      <w:tr w:rsidR="00E337E1" w:rsidRPr="00CF6B2C" w14:paraId="34CB7CC6" w14:textId="77777777" w:rsidTr="005E4DF1">
        <w:trPr>
          <w:cantSplit/>
        </w:trPr>
        <w:tc>
          <w:tcPr>
            <w:tcW w:w="810" w:type="dxa"/>
            <w:tcBorders>
              <w:top w:val="nil"/>
              <w:left w:val="nil"/>
              <w:bottom w:val="nil"/>
              <w:right w:val="nil"/>
            </w:tcBorders>
          </w:tcPr>
          <w:p w14:paraId="5F8A5A92" w14:textId="1A3FB47D" w:rsidR="00E337E1" w:rsidRPr="004B4F7A" w:rsidRDefault="00E337E1" w:rsidP="00E337E1">
            <w:pPr>
              <w:spacing w:line="240" w:lineRule="atLeast"/>
              <w:ind w:right="72"/>
              <w:jc w:val="right"/>
              <w:rPr>
                <w:sz w:val="20"/>
              </w:rPr>
            </w:pPr>
            <w:r w:rsidRPr="004B4F7A">
              <w:rPr>
                <w:sz w:val="20"/>
              </w:rPr>
              <w:t>2013</w:t>
            </w:r>
          </w:p>
        </w:tc>
        <w:tc>
          <w:tcPr>
            <w:tcW w:w="2160" w:type="dxa"/>
            <w:tcBorders>
              <w:top w:val="nil"/>
              <w:left w:val="nil"/>
              <w:bottom w:val="nil"/>
              <w:right w:val="nil"/>
            </w:tcBorders>
          </w:tcPr>
          <w:p w14:paraId="59C1854E" w14:textId="663D827C" w:rsidR="00E337E1" w:rsidRPr="004B4F7A" w:rsidRDefault="00E337E1" w:rsidP="00E337E1">
            <w:pPr>
              <w:tabs>
                <w:tab w:val="left" w:pos="1152"/>
              </w:tabs>
              <w:ind w:right="702"/>
              <w:jc w:val="right"/>
              <w:rPr>
                <w:rFonts w:cs="Arial"/>
                <w:color w:val="000000"/>
                <w:sz w:val="20"/>
              </w:rPr>
            </w:pPr>
            <w:r w:rsidRPr="004B4F7A">
              <w:rPr>
                <w:rFonts w:cs="Arial"/>
                <w:color w:val="000000"/>
                <w:sz w:val="20"/>
              </w:rPr>
              <w:t>81.3</w:t>
            </w:r>
          </w:p>
        </w:tc>
        <w:tc>
          <w:tcPr>
            <w:tcW w:w="2167" w:type="dxa"/>
            <w:gridSpan w:val="2"/>
            <w:tcBorders>
              <w:top w:val="nil"/>
              <w:left w:val="nil"/>
              <w:bottom w:val="nil"/>
              <w:right w:val="nil"/>
            </w:tcBorders>
          </w:tcPr>
          <w:p w14:paraId="7023DB3F" w14:textId="529C5FCD" w:rsidR="00E337E1" w:rsidRPr="004B4F7A" w:rsidRDefault="00E337E1" w:rsidP="00E337E1">
            <w:pPr>
              <w:jc w:val="center"/>
              <w:rPr>
                <w:rFonts w:cs="Arial"/>
                <w:color w:val="000000"/>
                <w:sz w:val="20"/>
              </w:rPr>
            </w:pPr>
            <w:r w:rsidRPr="004B4F7A">
              <w:rPr>
                <w:rFonts w:cs="Arial"/>
                <w:color w:val="000000"/>
                <w:sz w:val="20"/>
              </w:rPr>
              <w:t>56.4</w:t>
            </w:r>
          </w:p>
        </w:tc>
        <w:tc>
          <w:tcPr>
            <w:tcW w:w="2153" w:type="dxa"/>
            <w:tcBorders>
              <w:top w:val="nil"/>
              <w:left w:val="nil"/>
              <w:bottom w:val="nil"/>
              <w:right w:val="single" w:sz="8" w:space="0" w:color="auto"/>
            </w:tcBorders>
          </w:tcPr>
          <w:p w14:paraId="2A9EFEE4" w14:textId="22B8E1C5" w:rsidR="00E337E1" w:rsidRPr="004B4F7A" w:rsidRDefault="00E337E1" w:rsidP="00E337E1">
            <w:pPr>
              <w:jc w:val="center"/>
              <w:rPr>
                <w:rFonts w:cs="Arial"/>
                <w:color w:val="000000"/>
                <w:sz w:val="20"/>
              </w:rPr>
            </w:pPr>
            <w:r w:rsidRPr="004B4F7A">
              <w:rPr>
                <w:rFonts w:cs="Arial"/>
                <w:color w:val="000000"/>
                <w:sz w:val="20"/>
              </w:rPr>
              <w:t>67.7</w:t>
            </w:r>
          </w:p>
        </w:tc>
        <w:tc>
          <w:tcPr>
            <w:tcW w:w="2160" w:type="dxa"/>
            <w:tcBorders>
              <w:top w:val="nil"/>
              <w:left w:val="nil"/>
              <w:bottom w:val="nil"/>
              <w:right w:val="nil"/>
            </w:tcBorders>
          </w:tcPr>
          <w:p w14:paraId="30A5462C" w14:textId="6E1BA818" w:rsidR="00E337E1" w:rsidRPr="00E337E1" w:rsidRDefault="00E337E1" w:rsidP="00E337E1">
            <w:pPr>
              <w:ind w:right="702"/>
              <w:jc w:val="right"/>
              <w:rPr>
                <w:rFonts w:cs="Arial"/>
                <w:color w:val="000000"/>
                <w:sz w:val="20"/>
                <w:szCs w:val="18"/>
              </w:rPr>
            </w:pPr>
            <w:r w:rsidRPr="00E337E1">
              <w:rPr>
                <w:sz w:val="20"/>
                <w:szCs w:val="18"/>
              </w:rPr>
              <w:t>192.3</w:t>
            </w:r>
          </w:p>
        </w:tc>
        <w:tc>
          <w:tcPr>
            <w:tcW w:w="2160" w:type="dxa"/>
            <w:tcBorders>
              <w:top w:val="nil"/>
              <w:left w:val="nil"/>
              <w:bottom w:val="nil"/>
              <w:right w:val="nil"/>
            </w:tcBorders>
          </w:tcPr>
          <w:p w14:paraId="4F81DB8D" w14:textId="196D1EC3" w:rsidR="00E337E1" w:rsidRPr="00E337E1" w:rsidRDefault="00E337E1" w:rsidP="00E337E1">
            <w:pPr>
              <w:ind w:right="702"/>
              <w:jc w:val="right"/>
              <w:rPr>
                <w:rFonts w:cs="Arial"/>
                <w:color w:val="000000"/>
                <w:sz w:val="20"/>
                <w:szCs w:val="18"/>
              </w:rPr>
            </w:pPr>
            <w:r w:rsidRPr="00E337E1">
              <w:rPr>
                <w:sz w:val="20"/>
                <w:szCs w:val="18"/>
              </w:rPr>
              <w:t>114.3</w:t>
            </w:r>
          </w:p>
        </w:tc>
        <w:tc>
          <w:tcPr>
            <w:tcW w:w="2250" w:type="dxa"/>
            <w:tcBorders>
              <w:top w:val="nil"/>
              <w:left w:val="nil"/>
              <w:bottom w:val="nil"/>
              <w:right w:val="nil"/>
            </w:tcBorders>
          </w:tcPr>
          <w:p w14:paraId="43D09AB2" w14:textId="1D6739FC" w:rsidR="00E337E1" w:rsidRPr="00E337E1" w:rsidRDefault="00E337E1" w:rsidP="00E337E1">
            <w:pPr>
              <w:ind w:right="702"/>
              <w:jc w:val="right"/>
              <w:rPr>
                <w:rFonts w:cs="Arial"/>
                <w:color w:val="000000"/>
                <w:sz w:val="20"/>
                <w:szCs w:val="18"/>
              </w:rPr>
            </w:pPr>
            <w:r w:rsidRPr="00E337E1">
              <w:rPr>
                <w:sz w:val="20"/>
                <w:szCs w:val="18"/>
              </w:rPr>
              <w:t>147.4</w:t>
            </w:r>
          </w:p>
        </w:tc>
      </w:tr>
      <w:tr w:rsidR="00E337E1" w:rsidRPr="00CF6B2C" w14:paraId="4936A74E" w14:textId="77777777" w:rsidTr="00926D7A">
        <w:trPr>
          <w:cantSplit/>
        </w:trPr>
        <w:tc>
          <w:tcPr>
            <w:tcW w:w="810" w:type="dxa"/>
            <w:tcBorders>
              <w:top w:val="nil"/>
              <w:left w:val="nil"/>
              <w:bottom w:val="nil"/>
              <w:right w:val="nil"/>
            </w:tcBorders>
          </w:tcPr>
          <w:p w14:paraId="7D7E9729" w14:textId="43AFCF92" w:rsidR="00E337E1" w:rsidRPr="004B4F7A" w:rsidRDefault="00E337E1" w:rsidP="00E337E1">
            <w:pPr>
              <w:spacing w:line="240" w:lineRule="atLeast"/>
              <w:ind w:right="72"/>
              <w:jc w:val="right"/>
              <w:rPr>
                <w:sz w:val="20"/>
              </w:rPr>
            </w:pPr>
            <w:r w:rsidRPr="004B4F7A">
              <w:rPr>
                <w:sz w:val="20"/>
              </w:rPr>
              <w:t>2014</w:t>
            </w:r>
          </w:p>
        </w:tc>
        <w:tc>
          <w:tcPr>
            <w:tcW w:w="2160" w:type="dxa"/>
            <w:tcBorders>
              <w:top w:val="nil"/>
              <w:left w:val="nil"/>
              <w:bottom w:val="nil"/>
              <w:right w:val="nil"/>
            </w:tcBorders>
          </w:tcPr>
          <w:p w14:paraId="7C79FAEC" w14:textId="6059FC0F" w:rsidR="00E337E1" w:rsidRPr="004B4F7A" w:rsidRDefault="00E337E1" w:rsidP="00E337E1">
            <w:pPr>
              <w:tabs>
                <w:tab w:val="left" w:pos="1152"/>
              </w:tabs>
              <w:ind w:right="702"/>
              <w:jc w:val="right"/>
              <w:rPr>
                <w:rFonts w:cs="Arial"/>
                <w:color w:val="000000"/>
                <w:sz w:val="20"/>
              </w:rPr>
            </w:pPr>
            <w:r w:rsidRPr="004B4F7A">
              <w:rPr>
                <w:rFonts w:cs="Arial"/>
                <w:color w:val="000000"/>
                <w:sz w:val="20"/>
              </w:rPr>
              <w:t>83.4</w:t>
            </w:r>
          </w:p>
        </w:tc>
        <w:tc>
          <w:tcPr>
            <w:tcW w:w="2167" w:type="dxa"/>
            <w:gridSpan w:val="2"/>
            <w:tcBorders>
              <w:top w:val="nil"/>
              <w:left w:val="nil"/>
              <w:bottom w:val="nil"/>
              <w:right w:val="nil"/>
            </w:tcBorders>
          </w:tcPr>
          <w:p w14:paraId="6E9C39D3" w14:textId="4B1EA9F6" w:rsidR="00E337E1" w:rsidRPr="004B4F7A" w:rsidRDefault="00E337E1" w:rsidP="00E337E1">
            <w:pPr>
              <w:jc w:val="center"/>
              <w:rPr>
                <w:rFonts w:cs="Arial"/>
                <w:color w:val="000000"/>
                <w:sz w:val="20"/>
              </w:rPr>
            </w:pPr>
            <w:r w:rsidRPr="004B4F7A">
              <w:rPr>
                <w:rFonts w:cs="Arial"/>
                <w:color w:val="000000"/>
                <w:sz w:val="20"/>
              </w:rPr>
              <w:t>65.4</w:t>
            </w:r>
          </w:p>
        </w:tc>
        <w:tc>
          <w:tcPr>
            <w:tcW w:w="2153" w:type="dxa"/>
            <w:tcBorders>
              <w:top w:val="nil"/>
              <w:left w:val="nil"/>
              <w:bottom w:val="nil"/>
              <w:right w:val="single" w:sz="8" w:space="0" w:color="auto"/>
            </w:tcBorders>
          </w:tcPr>
          <w:p w14:paraId="7A634ADC" w14:textId="14CC5068" w:rsidR="00E337E1" w:rsidRPr="004B4F7A" w:rsidRDefault="00E337E1" w:rsidP="00E337E1">
            <w:pPr>
              <w:jc w:val="center"/>
              <w:rPr>
                <w:rFonts w:cs="Arial"/>
                <w:color w:val="000000"/>
                <w:sz w:val="20"/>
              </w:rPr>
            </w:pPr>
            <w:r w:rsidRPr="004B4F7A">
              <w:rPr>
                <w:rFonts w:cs="Arial"/>
                <w:color w:val="000000"/>
                <w:sz w:val="20"/>
              </w:rPr>
              <w:t>72.9</w:t>
            </w:r>
          </w:p>
        </w:tc>
        <w:tc>
          <w:tcPr>
            <w:tcW w:w="2160" w:type="dxa"/>
            <w:tcBorders>
              <w:top w:val="nil"/>
              <w:left w:val="nil"/>
              <w:bottom w:val="nil"/>
              <w:right w:val="nil"/>
            </w:tcBorders>
          </w:tcPr>
          <w:p w14:paraId="4E3BD9D3" w14:textId="4D168960" w:rsidR="00E337E1" w:rsidRPr="00E337E1" w:rsidRDefault="00E337E1" w:rsidP="00E337E1">
            <w:pPr>
              <w:ind w:right="702"/>
              <w:jc w:val="right"/>
              <w:rPr>
                <w:rFonts w:cs="Arial"/>
                <w:color w:val="000000"/>
                <w:sz w:val="20"/>
                <w:szCs w:val="18"/>
              </w:rPr>
            </w:pPr>
            <w:r w:rsidRPr="00E337E1">
              <w:rPr>
                <w:sz w:val="20"/>
                <w:szCs w:val="18"/>
              </w:rPr>
              <w:t>185.5</w:t>
            </w:r>
          </w:p>
        </w:tc>
        <w:tc>
          <w:tcPr>
            <w:tcW w:w="2160" w:type="dxa"/>
            <w:tcBorders>
              <w:top w:val="nil"/>
              <w:left w:val="nil"/>
              <w:bottom w:val="nil"/>
              <w:right w:val="nil"/>
            </w:tcBorders>
          </w:tcPr>
          <w:p w14:paraId="69204FE3" w14:textId="61722824" w:rsidR="00E337E1" w:rsidRPr="00E337E1" w:rsidRDefault="00E337E1" w:rsidP="00E337E1">
            <w:pPr>
              <w:ind w:right="702"/>
              <w:jc w:val="right"/>
              <w:rPr>
                <w:rFonts w:cs="Arial"/>
                <w:color w:val="000000"/>
                <w:sz w:val="20"/>
                <w:szCs w:val="18"/>
              </w:rPr>
            </w:pPr>
            <w:r w:rsidRPr="00E337E1">
              <w:rPr>
                <w:sz w:val="20"/>
                <w:szCs w:val="18"/>
              </w:rPr>
              <w:t>109.4</w:t>
            </w:r>
          </w:p>
        </w:tc>
        <w:tc>
          <w:tcPr>
            <w:tcW w:w="2250" w:type="dxa"/>
            <w:tcBorders>
              <w:top w:val="nil"/>
              <w:left w:val="nil"/>
              <w:bottom w:val="nil"/>
              <w:right w:val="nil"/>
            </w:tcBorders>
          </w:tcPr>
          <w:p w14:paraId="17A5A84F" w14:textId="71FE65B8" w:rsidR="00E337E1" w:rsidRPr="00E337E1" w:rsidRDefault="00E337E1" w:rsidP="00E337E1">
            <w:pPr>
              <w:ind w:right="702"/>
              <w:jc w:val="right"/>
              <w:rPr>
                <w:rFonts w:cs="Arial"/>
                <w:color w:val="000000"/>
                <w:sz w:val="20"/>
                <w:szCs w:val="18"/>
              </w:rPr>
            </w:pPr>
            <w:r w:rsidRPr="00E337E1">
              <w:rPr>
                <w:sz w:val="20"/>
                <w:szCs w:val="18"/>
              </w:rPr>
              <w:t>142</w:t>
            </w:r>
            <w:r w:rsidR="004A1423">
              <w:rPr>
                <w:sz w:val="20"/>
                <w:szCs w:val="18"/>
              </w:rPr>
              <w:t>.0</w:t>
            </w:r>
          </w:p>
        </w:tc>
      </w:tr>
      <w:tr w:rsidR="00E337E1" w:rsidRPr="00CF6B2C" w14:paraId="1FACCDB7" w14:textId="77777777" w:rsidTr="00926D7A">
        <w:trPr>
          <w:cantSplit/>
        </w:trPr>
        <w:tc>
          <w:tcPr>
            <w:tcW w:w="810" w:type="dxa"/>
            <w:tcBorders>
              <w:top w:val="nil"/>
              <w:left w:val="nil"/>
              <w:bottom w:val="nil"/>
              <w:right w:val="nil"/>
            </w:tcBorders>
          </w:tcPr>
          <w:p w14:paraId="50BD358D" w14:textId="210F36E5" w:rsidR="00E337E1" w:rsidRPr="004B4F7A" w:rsidRDefault="00E337E1" w:rsidP="00E337E1">
            <w:pPr>
              <w:spacing w:line="240" w:lineRule="atLeast"/>
              <w:ind w:right="72"/>
              <w:jc w:val="right"/>
              <w:rPr>
                <w:sz w:val="20"/>
              </w:rPr>
            </w:pPr>
            <w:r w:rsidRPr="004B4F7A">
              <w:rPr>
                <w:sz w:val="20"/>
              </w:rPr>
              <w:t>2015</w:t>
            </w:r>
          </w:p>
        </w:tc>
        <w:tc>
          <w:tcPr>
            <w:tcW w:w="2160" w:type="dxa"/>
            <w:tcBorders>
              <w:top w:val="nil"/>
              <w:left w:val="nil"/>
              <w:bottom w:val="nil"/>
              <w:right w:val="nil"/>
            </w:tcBorders>
          </w:tcPr>
          <w:p w14:paraId="05BC3060" w14:textId="065CE03C" w:rsidR="00E337E1" w:rsidRPr="004B4F7A" w:rsidRDefault="00E337E1" w:rsidP="00E337E1">
            <w:pPr>
              <w:ind w:right="702"/>
              <w:jc w:val="right"/>
              <w:rPr>
                <w:rFonts w:cs="Arial"/>
                <w:color w:val="000000"/>
                <w:sz w:val="20"/>
              </w:rPr>
            </w:pPr>
            <w:r w:rsidRPr="004B4F7A">
              <w:rPr>
                <w:rFonts w:cs="Arial"/>
                <w:color w:val="000000"/>
                <w:sz w:val="20"/>
              </w:rPr>
              <w:t>104.6</w:t>
            </w:r>
          </w:p>
        </w:tc>
        <w:tc>
          <w:tcPr>
            <w:tcW w:w="2167" w:type="dxa"/>
            <w:gridSpan w:val="2"/>
            <w:tcBorders>
              <w:top w:val="nil"/>
              <w:left w:val="nil"/>
              <w:bottom w:val="nil"/>
              <w:right w:val="nil"/>
            </w:tcBorders>
          </w:tcPr>
          <w:p w14:paraId="1F9897A9" w14:textId="59260C23" w:rsidR="00E337E1" w:rsidRPr="004B4F7A" w:rsidRDefault="00E337E1" w:rsidP="00E337E1">
            <w:pPr>
              <w:jc w:val="center"/>
              <w:rPr>
                <w:rFonts w:cs="Arial"/>
                <w:color w:val="000000"/>
                <w:sz w:val="20"/>
              </w:rPr>
            </w:pPr>
            <w:r w:rsidRPr="004B4F7A">
              <w:rPr>
                <w:rFonts w:cs="Arial"/>
                <w:color w:val="000000"/>
                <w:sz w:val="20"/>
              </w:rPr>
              <w:t>77.6</w:t>
            </w:r>
          </w:p>
        </w:tc>
        <w:tc>
          <w:tcPr>
            <w:tcW w:w="2153" w:type="dxa"/>
            <w:tcBorders>
              <w:top w:val="nil"/>
              <w:left w:val="nil"/>
              <w:bottom w:val="nil"/>
              <w:right w:val="single" w:sz="8" w:space="0" w:color="auto"/>
            </w:tcBorders>
          </w:tcPr>
          <w:p w14:paraId="3BFEFE7E" w14:textId="2BC668D3" w:rsidR="00E337E1" w:rsidRPr="004B4F7A" w:rsidRDefault="00E337E1" w:rsidP="00E337E1">
            <w:pPr>
              <w:jc w:val="center"/>
              <w:rPr>
                <w:rFonts w:cs="Arial"/>
                <w:color w:val="000000"/>
                <w:sz w:val="20"/>
              </w:rPr>
            </w:pPr>
            <w:r w:rsidRPr="004B4F7A">
              <w:rPr>
                <w:rFonts w:cs="Arial"/>
                <w:color w:val="000000"/>
                <w:sz w:val="20"/>
              </w:rPr>
              <w:t>90.0</w:t>
            </w:r>
          </w:p>
        </w:tc>
        <w:tc>
          <w:tcPr>
            <w:tcW w:w="2160" w:type="dxa"/>
            <w:tcBorders>
              <w:top w:val="nil"/>
              <w:left w:val="nil"/>
              <w:bottom w:val="nil"/>
              <w:right w:val="nil"/>
            </w:tcBorders>
          </w:tcPr>
          <w:p w14:paraId="40760848" w14:textId="4B13AADF" w:rsidR="00E337E1" w:rsidRPr="00E337E1" w:rsidRDefault="00E337E1" w:rsidP="00E337E1">
            <w:pPr>
              <w:ind w:right="702"/>
              <w:jc w:val="right"/>
              <w:rPr>
                <w:rFonts w:cs="Arial"/>
                <w:color w:val="000000"/>
                <w:sz w:val="20"/>
                <w:szCs w:val="18"/>
              </w:rPr>
            </w:pPr>
            <w:r w:rsidRPr="00E337E1">
              <w:rPr>
                <w:sz w:val="20"/>
                <w:szCs w:val="18"/>
              </w:rPr>
              <w:t>184.8</w:t>
            </w:r>
          </w:p>
        </w:tc>
        <w:tc>
          <w:tcPr>
            <w:tcW w:w="2160" w:type="dxa"/>
            <w:tcBorders>
              <w:top w:val="nil"/>
              <w:left w:val="nil"/>
              <w:bottom w:val="nil"/>
              <w:right w:val="nil"/>
            </w:tcBorders>
          </w:tcPr>
          <w:p w14:paraId="0B288A33" w14:textId="27935906" w:rsidR="00E337E1" w:rsidRPr="00E337E1" w:rsidRDefault="00E337E1" w:rsidP="00E337E1">
            <w:pPr>
              <w:ind w:right="702"/>
              <w:jc w:val="right"/>
              <w:rPr>
                <w:rFonts w:cs="Arial"/>
                <w:color w:val="000000"/>
                <w:sz w:val="20"/>
                <w:szCs w:val="18"/>
              </w:rPr>
            </w:pPr>
            <w:r w:rsidRPr="00E337E1">
              <w:rPr>
                <w:sz w:val="20"/>
                <w:szCs w:val="18"/>
              </w:rPr>
              <w:t>111.1</w:t>
            </w:r>
          </w:p>
        </w:tc>
        <w:tc>
          <w:tcPr>
            <w:tcW w:w="2250" w:type="dxa"/>
            <w:tcBorders>
              <w:top w:val="nil"/>
              <w:left w:val="nil"/>
              <w:bottom w:val="nil"/>
              <w:right w:val="nil"/>
            </w:tcBorders>
          </w:tcPr>
          <w:p w14:paraId="2D4A8A6A" w14:textId="3723E9D7" w:rsidR="00E337E1" w:rsidRPr="00E337E1" w:rsidRDefault="00E337E1" w:rsidP="00E337E1">
            <w:pPr>
              <w:ind w:right="702"/>
              <w:jc w:val="right"/>
              <w:rPr>
                <w:rFonts w:cs="Arial"/>
                <w:color w:val="000000"/>
                <w:sz w:val="20"/>
                <w:szCs w:val="18"/>
              </w:rPr>
            </w:pPr>
            <w:r w:rsidRPr="00E337E1">
              <w:rPr>
                <w:sz w:val="20"/>
                <w:szCs w:val="18"/>
              </w:rPr>
              <w:t>142.7</w:t>
            </w:r>
          </w:p>
        </w:tc>
      </w:tr>
      <w:tr w:rsidR="00E337E1" w:rsidRPr="00CF6B2C" w14:paraId="28BF6B6E" w14:textId="77777777" w:rsidTr="00740054">
        <w:trPr>
          <w:cantSplit/>
        </w:trPr>
        <w:tc>
          <w:tcPr>
            <w:tcW w:w="810" w:type="dxa"/>
            <w:tcBorders>
              <w:top w:val="nil"/>
              <w:left w:val="nil"/>
              <w:bottom w:val="nil"/>
              <w:right w:val="nil"/>
            </w:tcBorders>
          </w:tcPr>
          <w:p w14:paraId="435CAAB7" w14:textId="68F90EE0" w:rsidR="00E337E1" w:rsidRPr="004B4F7A" w:rsidRDefault="00E337E1" w:rsidP="00E337E1">
            <w:pPr>
              <w:spacing w:line="240" w:lineRule="atLeast"/>
              <w:ind w:right="72"/>
              <w:jc w:val="right"/>
              <w:rPr>
                <w:sz w:val="20"/>
              </w:rPr>
            </w:pPr>
            <w:r w:rsidRPr="004B4F7A">
              <w:rPr>
                <w:sz w:val="20"/>
              </w:rPr>
              <w:t>2016</w:t>
            </w:r>
          </w:p>
        </w:tc>
        <w:tc>
          <w:tcPr>
            <w:tcW w:w="2160" w:type="dxa"/>
            <w:tcBorders>
              <w:top w:val="nil"/>
              <w:left w:val="nil"/>
              <w:bottom w:val="nil"/>
              <w:right w:val="nil"/>
            </w:tcBorders>
          </w:tcPr>
          <w:p w14:paraId="550E0206" w14:textId="05BDF26A" w:rsidR="00E337E1" w:rsidRPr="004B4F7A" w:rsidRDefault="00E337E1" w:rsidP="00E337E1">
            <w:pPr>
              <w:ind w:right="702"/>
              <w:jc w:val="right"/>
              <w:rPr>
                <w:rFonts w:cs="Arial"/>
                <w:color w:val="000000"/>
                <w:sz w:val="20"/>
              </w:rPr>
            </w:pPr>
            <w:r w:rsidRPr="004B4F7A">
              <w:rPr>
                <w:rFonts w:cs="Arial"/>
                <w:color w:val="000000"/>
                <w:sz w:val="20"/>
              </w:rPr>
              <w:t>103.7</w:t>
            </w:r>
          </w:p>
        </w:tc>
        <w:tc>
          <w:tcPr>
            <w:tcW w:w="2167" w:type="dxa"/>
            <w:gridSpan w:val="2"/>
            <w:tcBorders>
              <w:top w:val="nil"/>
              <w:left w:val="nil"/>
              <w:bottom w:val="nil"/>
              <w:right w:val="nil"/>
            </w:tcBorders>
          </w:tcPr>
          <w:p w14:paraId="15708E54" w14:textId="7F432F6C" w:rsidR="00E337E1" w:rsidRPr="004B4F7A" w:rsidRDefault="00E337E1" w:rsidP="00E337E1">
            <w:pPr>
              <w:jc w:val="center"/>
              <w:rPr>
                <w:rFonts w:cs="Arial"/>
                <w:color w:val="000000"/>
                <w:sz w:val="20"/>
              </w:rPr>
            </w:pPr>
            <w:r w:rsidRPr="004B4F7A">
              <w:rPr>
                <w:rFonts w:cs="Arial"/>
                <w:color w:val="000000"/>
                <w:sz w:val="20"/>
              </w:rPr>
              <w:t>73.2</w:t>
            </w:r>
          </w:p>
        </w:tc>
        <w:tc>
          <w:tcPr>
            <w:tcW w:w="2153" w:type="dxa"/>
            <w:tcBorders>
              <w:top w:val="nil"/>
              <w:left w:val="nil"/>
              <w:bottom w:val="nil"/>
              <w:right w:val="single" w:sz="8" w:space="0" w:color="auto"/>
            </w:tcBorders>
          </w:tcPr>
          <w:p w14:paraId="1A10E072" w14:textId="5E52E962" w:rsidR="00E337E1" w:rsidRPr="004B4F7A" w:rsidRDefault="00E337E1" w:rsidP="00E337E1">
            <w:pPr>
              <w:jc w:val="center"/>
              <w:rPr>
                <w:rFonts w:cs="Arial"/>
                <w:color w:val="000000"/>
                <w:sz w:val="20"/>
              </w:rPr>
            </w:pPr>
            <w:r w:rsidRPr="004B4F7A">
              <w:rPr>
                <w:rFonts w:cs="Arial"/>
                <w:color w:val="000000"/>
                <w:sz w:val="20"/>
              </w:rPr>
              <w:t>87.5</w:t>
            </w:r>
          </w:p>
        </w:tc>
        <w:tc>
          <w:tcPr>
            <w:tcW w:w="2160" w:type="dxa"/>
            <w:tcBorders>
              <w:top w:val="nil"/>
              <w:left w:val="nil"/>
              <w:bottom w:val="nil"/>
              <w:right w:val="nil"/>
            </w:tcBorders>
          </w:tcPr>
          <w:p w14:paraId="147F242C" w14:textId="501975EA" w:rsidR="00E337E1" w:rsidRPr="00E337E1" w:rsidRDefault="00E337E1" w:rsidP="00E337E1">
            <w:pPr>
              <w:ind w:right="702"/>
              <w:jc w:val="right"/>
              <w:rPr>
                <w:rFonts w:cs="Arial"/>
                <w:color w:val="000000"/>
                <w:sz w:val="20"/>
                <w:szCs w:val="18"/>
              </w:rPr>
            </w:pPr>
            <w:r w:rsidRPr="00E337E1">
              <w:rPr>
                <w:sz w:val="20"/>
                <w:szCs w:val="18"/>
              </w:rPr>
              <w:t>179.8</w:t>
            </w:r>
          </w:p>
        </w:tc>
        <w:tc>
          <w:tcPr>
            <w:tcW w:w="2160" w:type="dxa"/>
            <w:tcBorders>
              <w:top w:val="nil"/>
              <w:left w:val="nil"/>
              <w:bottom w:val="nil"/>
              <w:right w:val="nil"/>
            </w:tcBorders>
          </w:tcPr>
          <w:p w14:paraId="6C9B6CA5" w14:textId="123C3AAE" w:rsidR="00E337E1" w:rsidRPr="00E337E1" w:rsidRDefault="00E337E1" w:rsidP="00E337E1">
            <w:pPr>
              <w:ind w:right="702"/>
              <w:jc w:val="right"/>
              <w:rPr>
                <w:rFonts w:cs="Arial"/>
                <w:color w:val="000000"/>
                <w:sz w:val="20"/>
                <w:szCs w:val="18"/>
              </w:rPr>
            </w:pPr>
            <w:r w:rsidRPr="00E337E1">
              <w:rPr>
                <w:sz w:val="20"/>
                <w:szCs w:val="18"/>
              </w:rPr>
              <w:t>109.1</w:t>
            </w:r>
          </w:p>
        </w:tc>
        <w:tc>
          <w:tcPr>
            <w:tcW w:w="2250" w:type="dxa"/>
            <w:tcBorders>
              <w:top w:val="nil"/>
              <w:left w:val="nil"/>
              <w:bottom w:val="nil"/>
              <w:right w:val="nil"/>
            </w:tcBorders>
          </w:tcPr>
          <w:p w14:paraId="21A3ECC8" w14:textId="49661678" w:rsidR="00E337E1" w:rsidRPr="00E337E1" w:rsidRDefault="00E337E1" w:rsidP="00E337E1">
            <w:pPr>
              <w:ind w:right="702"/>
              <w:jc w:val="right"/>
              <w:rPr>
                <w:rFonts w:cs="Arial"/>
                <w:color w:val="000000"/>
                <w:sz w:val="20"/>
                <w:szCs w:val="18"/>
              </w:rPr>
            </w:pPr>
            <w:r w:rsidRPr="00E337E1">
              <w:rPr>
                <w:sz w:val="20"/>
                <w:szCs w:val="18"/>
              </w:rPr>
              <w:t>139.2</w:t>
            </w:r>
          </w:p>
        </w:tc>
      </w:tr>
      <w:tr w:rsidR="00E337E1" w:rsidRPr="00CF6B2C" w14:paraId="101187E9" w14:textId="77777777" w:rsidTr="00CF472F">
        <w:trPr>
          <w:cantSplit/>
          <w:trHeight w:val="62"/>
        </w:trPr>
        <w:tc>
          <w:tcPr>
            <w:tcW w:w="810" w:type="dxa"/>
            <w:tcBorders>
              <w:top w:val="nil"/>
              <w:left w:val="nil"/>
              <w:bottom w:val="nil"/>
              <w:right w:val="nil"/>
            </w:tcBorders>
            <w:vAlign w:val="center"/>
          </w:tcPr>
          <w:p w14:paraId="52892C55" w14:textId="2D1A2083" w:rsidR="00E337E1" w:rsidRPr="004B4F7A" w:rsidRDefault="00E337E1" w:rsidP="00E337E1">
            <w:pPr>
              <w:spacing w:line="240" w:lineRule="atLeast"/>
              <w:ind w:right="72"/>
              <w:jc w:val="right"/>
              <w:rPr>
                <w:sz w:val="20"/>
              </w:rPr>
            </w:pPr>
            <w:r w:rsidRPr="004B4F7A">
              <w:rPr>
                <w:rFonts w:cs="Arial"/>
                <w:sz w:val="20"/>
              </w:rPr>
              <w:t>2017</w:t>
            </w:r>
          </w:p>
        </w:tc>
        <w:tc>
          <w:tcPr>
            <w:tcW w:w="2160" w:type="dxa"/>
            <w:tcBorders>
              <w:top w:val="nil"/>
              <w:left w:val="nil"/>
              <w:bottom w:val="nil"/>
              <w:right w:val="nil"/>
            </w:tcBorders>
          </w:tcPr>
          <w:p w14:paraId="73769CC1" w14:textId="13204213" w:rsidR="00E337E1" w:rsidRPr="004B4F7A" w:rsidRDefault="00E337E1" w:rsidP="00E337E1">
            <w:pPr>
              <w:ind w:right="702"/>
              <w:jc w:val="right"/>
              <w:rPr>
                <w:rFonts w:cs="Arial"/>
                <w:color w:val="000000"/>
                <w:sz w:val="20"/>
              </w:rPr>
            </w:pPr>
            <w:r w:rsidRPr="004B4F7A">
              <w:rPr>
                <w:rFonts w:cs="Arial"/>
                <w:color w:val="000000"/>
                <w:sz w:val="20"/>
              </w:rPr>
              <w:t>107.0</w:t>
            </w:r>
          </w:p>
        </w:tc>
        <w:tc>
          <w:tcPr>
            <w:tcW w:w="2167" w:type="dxa"/>
            <w:gridSpan w:val="2"/>
            <w:tcBorders>
              <w:top w:val="nil"/>
              <w:left w:val="nil"/>
              <w:bottom w:val="nil"/>
              <w:right w:val="nil"/>
            </w:tcBorders>
          </w:tcPr>
          <w:p w14:paraId="28689D30" w14:textId="71D21DE8" w:rsidR="00E337E1" w:rsidRPr="004B4F7A" w:rsidRDefault="00E337E1" w:rsidP="00E337E1">
            <w:pPr>
              <w:jc w:val="center"/>
              <w:rPr>
                <w:rFonts w:cs="Arial"/>
                <w:color w:val="000000"/>
                <w:sz w:val="20"/>
              </w:rPr>
            </w:pPr>
            <w:r w:rsidRPr="004B4F7A">
              <w:rPr>
                <w:rFonts w:cs="Arial"/>
                <w:color w:val="000000"/>
                <w:sz w:val="20"/>
              </w:rPr>
              <w:t>71.5</w:t>
            </w:r>
          </w:p>
        </w:tc>
        <w:tc>
          <w:tcPr>
            <w:tcW w:w="2153" w:type="dxa"/>
            <w:tcBorders>
              <w:top w:val="nil"/>
              <w:left w:val="nil"/>
              <w:bottom w:val="nil"/>
              <w:right w:val="single" w:sz="8" w:space="0" w:color="auto"/>
            </w:tcBorders>
          </w:tcPr>
          <w:p w14:paraId="506304B1" w14:textId="5CE94ED2" w:rsidR="00E337E1" w:rsidRPr="004B4F7A" w:rsidRDefault="00E337E1" w:rsidP="00E337E1">
            <w:pPr>
              <w:jc w:val="center"/>
              <w:rPr>
                <w:rFonts w:cs="Arial"/>
                <w:color w:val="000000"/>
                <w:sz w:val="20"/>
              </w:rPr>
            </w:pPr>
            <w:r w:rsidRPr="004B4F7A">
              <w:rPr>
                <w:rFonts w:cs="Arial"/>
                <w:color w:val="000000"/>
                <w:sz w:val="20"/>
              </w:rPr>
              <w:t>86.1</w:t>
            </w:r>
          </w:p>
        </w:tc>
        <w:tc>
          <w:tcPr>
            <w:tcW w:w="2160" w:type="dxa"/>
            <w:tcBorders>
              <w:top w:val="nil"/>
              <w:left w:val="nil"/>
              <w:bottom w:val="nil"/>
              <w:right w:val="nil"/>
            </w:tcBorders>
          </w:tcPr>
          <w:p w14:paraId="01B7D45E" w14:textId="72D8550B" w:rsidR="00E337E1" w:rsidRPr="00E337E1" w:rsidRDefault="00E337E1" w:rsidP="00E337E1">
            <w:pPr>
              <w:ind w:right="702"/>
              <w:jc w:val="right"/>
              <w:rPr>
                <w:rFonts w:cs="Arial"/>
                <w:color w:val="000000"/>
                <w:sz w:val="20"/>
                <w:szCs w:val="18"/>
              </w:rPr>
            </w:pPr>
            <w:r w:rsidRPr="00E337E1">
              <w:rPr>
                <w:sz w:val="20"/>
                <w:szCs w:val="18"/>
              </w:rPr>
              <w:t>187.3</w:t>
            </w:r>
          </w:p>
        </w:tc>
        <w:tc>
          <w:tcPr>
            <w:tcW w:w="2160" w:type="dxa"/>
            <w:tcBorders>
              <w:top w:val="nil"/>
              <w:left w:val="nil"/>
              <w:bottom w:val="nil"/>
              <w:right w:val="nil"/>
            </w:tcBorders>
          </w:tcPr>
          <w:p w14:paraId="045ADA5E" w14:textId="69EB7E2B" w:rsidR="00E337E1" w:rsidRPr="00E337E1" w:rsidRDefault="00E337E1" w:rsidP="00E337E1">
            <w:pPr>
              <w:ind w:right="702"/>
              <w:jc w:val="right"/>
              <w:rPr>
                <w:rFonts w:cs="Arial"/>
                <w:color w:val="000000"/>
                <w:sz w:val="20"/>
                <w:szCs w:val="18"/>
              </w:rPr>
            </w:pPr>
            <w:r w:rsidRPr="00E337E1">
              <w:rPr>
                <w:sz w:val="20"/>
                <w:szCs w:val="18"/>
              </w:rPr>
              <w:t>104.1</w:t>
            </w:r>
          </w:p>
        </w:tc>
        <w:tc>
          <w:tcPr>
            <w:tcW w:w="2250" w:type="dxa"/>
            <w:tcBorders>
              <w:top w:val="nil"/>
              <w:left w:val="nil"/>
              <w:bottom w:val="nil"/>
              <w:right w:val="nil"/>
            </w:tcBorders>
          </w:tcPr>
          <w:p w14:paraId="2C77EED1" w14:textId="59988639" w:rsidR="00E337E1" w:rsidRPr="00E337E1" w:rsidRDefault="00E337E1" w:rsidP="00E337E1">
            <w:pPr>
              <w:ind w:right="702"/>
              <w:jc w:val="right"/>
              <w:rPr>
                <w:rFonts w:cs="Arial"/>
                <w:color w:val="000000"/>
                <w:sz w:val="20"/>
                <w:szCs w:val="18"/>
              </w:rPr>
            </w:pPr>
            <w:r w:rsidRPr="00E337E1">
              <w:rPr>
                <w:sz w:val="20"/>
                <w:szCs w:val="18"/>
              </w:rPr>
              <w:t>139.4</w:t>
            </w:r>
          </w:p>
        </w:tc>
      </w:tr>
      <w:tr w:rsidR="00E337E1" w:rsidRPr="00CF6B2C" w14:paraId="60971DA5" w14:textId="77777777" w:rsidTr="009B528D">
        <w:trPr>
          <w:cantSplit/>
        </w:trPr>
        <w:tc>
          <w:tcPr>
            <w:tcW w:w="810" w:type="dxa"/>
            <w:tcBorders>
              <w:top w:val="nil"/>
              <w:left w:val="nil"/>
              <w:bottom w:val="nil"/>
              <w:right w:val="nil"/>
            </w:tcBorders>
            <w:vAlign w:val="center"/>
          </w:tcPr>
          <w:p w14:paraId="0B979E85" w14:textId="682B26BF" w:rsidR="00E337E1" w:rsidRPr="004B4F7A" w:rsidRDefault="00E337E1" w:rsidP="00E337E1">
            <w:pPr>
              <w:jc w:val="center"/>
              <w:rPr>
                <w:rFonts w:cs="Arial"/>
                <w:sz w:val="20"/>
              </w:rPr>
            </w:pPr>
            <w:r w:rsidRPr="004B4F7A">
              <w:rPr>
                <w:rFonts w:cs="Arial"/>
                <w:sz w:val="20"/>
              </w:rPr>
              <w:t>2018</w:t>
            </w:r>
          </w:p>
        </w:tc>
        <w:tc>
          <w:tcPr>
            <w:tcW w:w="2160" w:type="dxa"/>
            <w:tcBorders>
              <w:top w:val="nil"/>
              <w:left w:val="nil"/>
              <w:bottom w:val="nil"/>
              <w:right w:val="nil"/>
            </w:tcBorders>
          </w:tcPr>
          <w:p w14:paraId="52A91E3B" w14:textId="2F583AAE" w:rsidR="00E337E1" w:rsidRPr="004B4F7A" w:rsidRDefault="00293103" w:rsidP="00E337E1">
            <w:pPr>
              <w:ind w:right="70"/>
              <w:jc w:val="center"/>
              <w:rPr>
                <w:rFonts w:cs="Arial"/>
                <w:color w:val="000000"/>
                <w:sz w:val="20"/>
              </w:rPr>
            </w:pPr>
            <w:r>
              <w:rPr>
                <w:rFonts w:cs="Arial"/>
                <w:color w:val="000000"/>
                <w:sz w:val="20"/>
              </w:rPr>
              <w:t xml:space="preserve">  </w:t>
            </w:r>
            <w:r w:rsidR="00E337E1">
              <w:rPr>
                <w:rFonts w:cs="Arial"/>
                <w:color w:val="000000"/>
                <w:sz w:val="20"/>
              </w:rPr>
              <w:t xml:space="preserve"> </w:t>
            </w:r>
            <w:r w:rsidR="00E96912">
              <w:rPr>
                <w:rFonts w:cs="Arial"/>
                <w:color w:val="000000"/>
                <w:sz w:val="20"/>
              </w:rPr>
              <w:t xml:space="preserve"> </w:t>
            </w:r>
            <w:r w:rsidR="00E337E1">
              <w:rPr>
                <w:rFonts w:cs="Arial"/>
                <w:color w:val="000000"/>
                <w:sz w:val="20"/>
              </w:rPr>
              <w:t>93.2</w:t>
            </w:r>
          </w:p>
        </w:tc>
        <w:tc>
          <w:tcPr>
            <w:tcW w:w="2167" w:type="dxa"/>
            <w:gridSpan w:val="2"/>
            <w:tcBorders>
              <w:top w:val="nil"/>
              <w:left w:val="nil"/>
              <w:bottom w:val="nil"/>
              <w:right w:val="nil"/>
            </w:tcBorders>
          </w:tcPr>
          <w:p w14:paraId="3CF9B1AF" w14:textId="18BB0C7B" w:rsidR="00E337E1" w:rsidRPr="004B4F7A" w:rsidRDefault="00E337E1" w:rsidP="00E337E1">
            <w:pPr>
              <w:jc w:val="center"/>
              <w:rPr>
                <w:rFonts w:cs="Arial"/>
                <w:color w:val="000000"/>
                <w:sz w:val="20"/>
              </w:rPr>
            </w:pPr>
            <w:r>
              <w:rPr>
                <w:rFonts w:cs="Arial"/>
                <w:color w:val="000000"/>
                <w:sz w:val="20"/>
              </w:rPr>
              <w:t>60.6</w:t>
            </w:r>
          </w:p>
        </w:tc>
        <w:tc>
          <w:tcPr>
            <w:tcW w:w="2153" w:type="dxa"/>
            <w:tcBorders>
              <w:top w:val="nil"/>
              <w:left w:val="nil"/>
              <w:bottom w:val="nil"/>
              <w:right w:val="single" w:sz="8" w:space="0" w:color="auto"/>
            </w:tcBorders>
          </w:tcPr>
          <w:p w14:paraId="52226C7A" w14:textId="170E397C" w:rsidR="00E337E1" w:rsidRPr="004B4F7A" w:rsidRDefault="00E337E1" w:rsidP="00E337E1">
            <w:pPr>
              <w:jc w:val="center"/>
              <w:rPr>
                <w:rFonts w:cs="Arial"/>
                <w:color w:val="000000"/>
                <w:sz w:val="20"/>
              </w:rPr>
            </w:pPr>
            <w:r>
              <w:rPr>
                <w:rFonts w:cs="Arial"/>
                <w:color w:val="000000"/>
                <w:sz w:val="20"/>
              </w:rPr>
              <w:t>75.0</w:t>
            </w:r>
          </w:p>
        </w:tc>
        <w:tc>
          <w:tcPr>
            <w:tcW w:w="2160" w:type="dxa"/>
            <w:tcBorders>
              <w:top w:val="nil"/>
              <w:left w:val="nil"/>
              <w:bottom w:val="nil"/>
              <w:right w:val="nil"/>
            </w:tcBorders>
          </w:tcPr>
          <w:p w14:paraId="0DA85F5D" w14:textId="54F06828" w:rsidR="00E337E1" w:rsidRPr="00E337E1" w:rsidRDefault="00E337E1" w:rsidP="00036D4C">
            <w:pPr>
              <w:ind w:right="70" w:hanging="18"/>
              <w:jc w:val="center"/>
              <w:rPr>
                <w:rFonts w:cs="Arial"/>
                <w:color w:val="000000"/>
                <w:sz w:val="20"/>
                <w:szCs w:val="18"/>
              </w:rPr>
            </w:pPr>
            <w:r>
              <w:rPr>
                <w:sz w:val="20"/>
                <w:szCs w:val="18"/>
              </w:rPr>
              <w:t xml:space="preserve">  </w:t>
            </w:r>
            <w:r w:rsidRPr="00E337E1">
              <w:rPr>
                <w:sz w:val="20"/>
                <w:szCs w:val="18"/>
              </w:rPr>
              <w:t>179.2</w:t>
            </w:r>
          </w:p>
        </w:tc>
        <w:tc>
          <w:tcPr>
            <w:tcW w:w="2160" w:type="dxa"/>
            <w:tcBorders>
              <w:top w:val="nil"/>
              <w:left w:val="nil"/>
              <w:bottom w:val="nil"/>
              <w:right w:val="nil"/>
            </w:tcBorders>
          </w:tcPr>
          <w:p w14:paraId="0F5F1A80" w14:textId="77A63ACD" w:rsidR="00E337E1" w:rsidRPr="00E337E1" w:rsidRDefault="00E337E1" w:rsidP="00E337E1">
            <w:pPr>
              <w:jc w:val="center"/>
              <w:rPr>
                <w:rFonts w:cs="Arial"/>
                <w:color w:val="000000"/>
                <w:sz w:val="20"/>
                <w:szCs w:val="18"/>
              </w:rPr>
            </w:pPr>
            <w:r w:rsidRPr="00E337E1">
              <w:rPr>
                <w:sz w:val="20"/>
                <w:szCs w:val="18"/>
              </w:rPr>
              <w:t>104.6</w:t>
            </w:r>
          </w:p>
        </w:tc>
        <w:tc>
          <w:tcPr>
            <w:tcW w:w="2250" w:type="dxa"/>
            <w:tcBorders>
              <w:top w:val="nil"/>
              <w:left w:val="nil"/>
              <w:bottom w:val="nil"/>
              <w:right w:val="nil"/>
            </w:tcBorders>
          </w:tcPr>
          <w:p w14:paraId="4E885E51" w14:textId="25D898E1" w:rsidR="00E337E1" w:rsidRPr="00E337E1" w:rsidRDefault="004A1423" w:rsidP="00E337E1">
            <w:pPr>
              <w:jc w:val="center"/>
              <w:rPr>
                <w:rFonts w:cs="Arial"/>
                <w:color w:val="000000"/>
                <w:sz w:val="20"/>
                <w:szCs w:val="18"/>
              </w:rPr>
            </w:pPr>
            <w:r>
              <w:rPr>
                <w:sz w:val="20"/>
                <w:szCs w:val="18"/>
              </w:rPr>
              <w:t xml:space="preserve">  </w:t>
            </w:r>
            <w:r w:rsidR="00E337E1" w:rsidRPr="00E337E1">
              <w:rPr>
                <w:sz w:val="20"/>
                <w:szCs w:val="18"/>
              </w:rPr>
              <w:t>136.5</w:t>
            </w:r>
          </w:p>
        </w:tc>
      </w:tr>
      <w:tr w:rsidR="00E337E1" w:rsidRPr="00CF6B2C" w14:paraId="0E45FF5B" w14:textId="77777777" w:rsidTr="009E72A0">
        <w:trPr>
          <w:cantSplit/>
        </w:trPr>
        <w:tc>
          <w:tcPr>
            <w:tcW w:w="810" w:type="dxa"/>
            <w:tcBorders>
              <w:top w:val="nil"/>
              <w:left w:val="nil"/>
              <w:bottom w:val="nil"/>
              <w:right w:val="nil"/>
            </w:tcBorders>
            <w:vAlign w:val="center"/>
          </w:tcPr>
          <w:p w14:paraId="20592314" w14:textId="596924FC" w:rsidR="00E337E1" w:rsidRPr="004B4F7A" w:rsidRDefault="00E337E1" w:rsidP="00E337E1">
            <w:pPr>
              <w:jc w:val="center"/>
              <w:rPr>
                <w:rFonts w:cs="Arial"/>
                <w:sz w:val="20"/>
              </w:rPr>
            </w:pPr>
            <w:r>
              <w:rPr>
                <w:rFonts w:cs="Arial"/>
                <w:sz w:val="20"/>
              </w:rPr>
              <w:t>2019</w:t>
            </w:r>
          </w:p>
        </w:tc>
        <w:tc>
          <w:tcPr>
            <w:tcW w:w="2160" w:type="dxa"/>
            <w:tcBorders>
              <w:top w:val="nil"/>
              <w:left w:val="nil"/>
              <w:bottom w:val="nil"/>
              <w:right w:val="nil"/>
            </w:tcBorders>
          </w:tcPr>
          <w:p w14:paraId="16A36B78" w14:textId="016DBB1F" w:rsidR="00E337E1" w:rsidRDefault="00E337E1" w:rsidP="00E337E1">
            <w:pPr>
              <w:ind w:right="70"/>
              <w:jc w:val="center"/>
              <w:rPr>
                <w:rFonts w:cs="Arial"/>
                <w:color w:val="000000"/>
                <w:sz w:val="20"/>
              </w:rPr>
            </w:pPr>
            <w:r>
              <w:rPr>
                <w:rFonts w:cs="Arial"/>
                <w:color w:val="000000"/>
                <w:sz w:val="20"/>
              </w:rPr>
              <w:t xml:space="preserve">   103.3</w:t>
            </w:r>
          </w:p>
        </w:tc>
        <w:tc>
          <w:tcPr>
            <w:tcW w:w="2167" w:type="dxa"/>
            <w:gridSpan w:val="2"/>
            <w:tcBorders>
              <w:top w:val="nil"/>
              <w:left w:val="nil"/>
              <w:bottom w:val="nil"/>
              <w:right w:val="nil"/>
            </w:tcBorders>
          </w:tcPr>
          <w:p w14:paraId="165E8CB9" w14:textId="4BF5CBB6" w:rsidR="00E337E1" w:rsidRDefault="00E337E1" w:rsidP="00E337E1">
            <w:pPr>
              <w:jc w:val="center"/>
              <w:rPr>
                <w:rFonts w:cs="Arial"/>
                <w:color w:val="000000"/>
                <w:sz w:val="20"/>
              </w:rPr>
            </w:pPr>
            <w:r>
              <w:rPr>
                <w:rFonts w:cs="Arial"/>
                <w:color w:val="000000"/>
                <w:sz w:val="20"/>
              </w:rPr>
              <w:t>68.6</w:t>
            </w:r>
          </w:p>
        </w:tc>
        <w:tc>
          <w:tcPr>
            <w:tcW w:w="2153" w:type="dxa"/>
            <w:tcBorders>
              <w:top w:val="nil"/>
              <w:left w:val="nil"/>
              <w:bottom w:val="nil"/>
              <w:right w:val="single" w:sz="8" w:space="0" w:color="auto"/>
            </w:tcBorders>
          </w:tcPr>
          <w:p w14:paraId="44495C8A" w14:textId="17BFFEF3" w:rsidR="00E337E1" w:rsidRDefault="00E337E1" w:rsidP="00E337E1">
            <w:pPr>
              <w:jc w:val="center"/>
              <w:rPr>
                <w:rFonts w:cs="Arial"/>
                <w:color w:val="000000"/>
                <w:sz w:val="20"/>
              </w:rPr>
            </w:pPr>
            <w:r>
              <w:rPr>
                <w:rFonts w:cs="Arial"/>
                <w:color w:val="000000"/>
                <w:sz w:val="20"/>
              </w:rPr>
              <w:t>84.0</w:t>
            </w:r>
          </w:p>
        </w:tc>
        <w:tc>
          <w:tcPr>
            <w:tcW w:w="2160" w:type="dxa"/>
            <w:tcBorders>
              <w:top w:val="nil"/>
              <w:left w:val="nil"/>
              <w:bottom w:val="nil"/>
              <w:right w:val="nil"/>
            </w:tcBorders>
          </w:tcPr>
          <w:p w14:paraId="4D6FF0F9" w14:textId="69B03D65" w:rsidR="00E337E1" w:rsidRPr="00E337E1" w:rsidRDefault="00E337E1" w:rsidP="00036D4C">
            <w:pPr>
              <w:ind w:right="70" w:hanging="18"/>
              <w:jc w:val="center"/>
              <w:rPr>
                <w:rFonts w:cs="Arial"/>
                <w:color w:val="000000"/>
                <w:sz w:val="20"/>
                <w:szCs w:val="18"/>
              </w:rPr>
            </w:pPr>
            <w:r>
              <w:rPr>
                <w:sz w:val="20"/>
                <w:szCs w:val="18"/>
              </w:rPr>
              <w:t xml:space="preserve">  </w:t>
            </w:r>
            <w:r w:rsidRPr="00E337E1">
              <w:rPr>
                <w:sz w:val="20"/>
                <w:szCs w:val="18"/>
              </w:rPr>
              <w:t>174.5</w:t>
            </w:r>
          </w:p>
        </w:tc>
        <w:tc>
          <w:tcPr>
            <w:tcW w:w="2160" w:type="dxa"/>
            <w:tcBorders>
              <w:top w:val="nil"/>
              <w:left w:val="nil"/>
              <w:bottom w:val="nil"/>
              <w:right w:val="nil"/>
            </w:tcBorders>
          </w:tcPr>
          <w:p w14:paraId="5A7C6E4D" w14:textId="6F9F2339" w:rsidR="00E337E1" w:rsidRPr="00E337E1" w:rsidRDefault="00E337E1" w:rsidP="00E337E1">
            <w:pPr>
              <w:jc w:val="center"/>
              <w:rPr>
                <w:rFonts w:cs="Arial"/>
                <w:color w:val="000000"/>
                <w:sz w:val="20"/>
                <w:szCs w:val="18"/>
              </w:rPr>
            </w:pPr>
            <w:r w:rsidRPr="00E337E1">
              <w:rPr>
                <w:sz w:val="20"/>
                <w:szCs w:val="18"/>
              </w:rPr>
              <w:t>100.7</w:t>
            </w:r>
          </w:p>
        </w:tc>
        <w:tc>
          <w:tcPr>
            <w:tcW w:w="2250" w:type="dxa"/>
            <w:tcBorders>
              <w:top w:val="nil"/>
              <w:left w:val="nil"/>
              <w:bottom w:val="nil"/>
              <w:right w:val="nil"/>
            </w:tcBorders>
          </w:tcPr>
          <w:p w14:paraId="72A064C0" w14:textId="2930412F" w:rsidR="00E337E1" w:rsidRPr="00E337E1" w:rsidRDefault="004A1423" w:rsidP="00E337E1">
            <w:pPr>
              <w:jc w:val="center"/>
              <w:rPr>
                <w:rFonts w:cs="Arial"/>
                <w:color w:val="000000"/>
                <w:sz w:val="20"/>
                <w:szCs w:val="18"/>
              </w:rPr>
            </w:pPr>
            <w:r>
              <w:rPr>
                <w:sz w:val="20"/>
                <w:szCs w:val="18"/>
              </w:rPr>
              <w:t xml:space="preserve">  </w:t>
            </w:r>
            <w:r w:rsidR="00E337E1" w:rsidRPr="00E337E1">
              <w:rPr>
                <w:sz w:val="20"/>
                <w:szCs w:val="18"/>
              </w:rPr>
              <w:t>132.1</w:t>
            </w:r>
          </w:p>
        </w:tc>
      </w:tr>
      <w:tr w:rsidR="00E337E1" w:rsidRPr="00CF6B2C" w14:paraId="486D98B8" w14:textId="77777777" w:rsidTr="009E72A0">
        <w:trPr>
          <w:cantSplit/>
        </w:trPr>
        <w:tc>
          <w:tcPr>
            <w:tcW w:w="810" w:type="dxa"/>
            <w:tcBorders>
              <w:top w:val="nil"/>
              <w:left w:val="nil"/>
              <w:bottom w:val="nil"/>
              <w:right w:val="nil"/>
            </w:tcBorders>
            <w:vAlign w:val="center"/>
          </w:tcPr>
          <w:p w14:paraId="2E620539" w14:textId="6F1F54D5" w:rsidR="00E337E1" w:rsidRPr="004B4F7A" w:rsidRDefault="00E337E1" w:rsidP="00E337E1">
            <w:pPr>
              <w:jc w:val="center"/>
              <w:rPr>
                <w:rFonts w:cs="Arial"/>
                <w:sz w:val="20"/>
              </w:rPr>
            </w:pPr>
            <w:r>
              <w:rPr>
                <w:rFonts w:cs="Arial"/>
                <w:sz w:val="20"/>
              </w:rPr>
              <w:t>2020</w:t>
            </w:r>
          </w:p>
        </w:tc>
        <w:tc>
          <w:tcPr>
            <w:tcW w:w="2160" w:type="dxa"/>
            <w:tcBorders>
              <w:top w:val="nil"/>
              <w:left w:val="nil"/>
              <w:bottom w:val="nil"/>
              <w:right w:val="nil"/>
            </w:tcBorders>
          </w:tcPr>
          <w:p w14:paraId="016F3A45" w14:textId="4DF6DC23" w:rsidR="00E337E1" w:rsidRDefault="00E337E1" w:rsidP="00E337E1">
            <w:pPr>
              <w:ind w:right="-110"/>
              <w:jc w:val="center"/>
              <w:rPr>
                <w:rFonts w:cs="Arial"/>
                <w:color w:val="000000"/>
                <w:sz w:val="20"/>
              </w:rPr>
            </w:pPr>
            <w:r>
              <w:rPr>
                <w:rFonts w:cs="Arial"/>
                <w:color w:val="000000"/>
                <w:sz w:val="20"/>
              </w:rPr>
              <w:t>136.0</w:t>
            </w:r>
          </w:p>
        </w:tc>
        <w:tc>
          <w:tcPr>
            <w:tcW w:w="2167" w:type="dxa"/>
            <w:gridSpan w:val="2"/>
            <w:tcBorders>
              <w:top w:val="nil"/>
              <w:left w:val="nil"/>
              <w:bottom w:val="nil"/>
              <w:right w:val="nil"/>
            </w:tcBorders>
          </w:tcPr>
          <w:p w14:paraId="231B2563" w14:textId="6B680849" w:rsidR="00E337E1" w:rsidRDefault="00E337E1" w:rsidP="00E337E1">
            <w:pPr>
              <w:jc w:val="center"/>
              <w:rPr>
                <w:rFonts w:cs="Arial"/>
                <w:color w:val="000000"/>
                <w:sz w:val="20"/>
              </w:rPr>
            </w:pPr>
            <w:r>
              <w:rPr>
                <w:rFonts w:cs="Arial"/>
                <w:color w:val="000000"/>
                <w:sz w:val="20"/>
              </w:rPr>
              <w:t>66.8</w:t>
            </w:r>
          </w:p>
        </w:tc>
        <w:tc>
          <w:tcPr>
            <w:tcW w:w="2153" w:type="dxa"/>
            <w:tcBorders>
              <w:top w:val="nil"/>
              <w:left w:val="nil"/>
              <w:bottom w:val="nil"/>
              <w:right w:val="single" w:sz="8" w:space="0" w:color="auto"/>
            </w:tcBorders>
          </w:tcPr>
          <w:p w14:paraId="637602E8" w14:textId="757431E2" w:rsidR="00E337E1" w:rsidRDefault="00E337E1" w:rsidP="00E337E1">
            <w:pPr>
              <w:jc w:val="center"/>
              <w:rPr>
                <w:rFonts w:cs="Arial"/>
                <w:color w:val="000000"/>
                <w:sz w:val="20"/>
              </w:rPr>
            </w:pPr>
            <w:r>
              <w:rPr>
                <w:rFonts w:cs="Arial"/>
                <w:color w:val="000000"/>
                <w:sz w:val="20"/>
              </w:rPr>
              <w:t>96.1</w:t>
            </w:r>
          </w:p>
        </w:tc>
        <w:tc>
          <w:tcPr>
            <w:tcW w:w="2160" w:type="dxa"/>
            <w:tcBorders>
              <w:top w:val="nil"/>
              <w:left w:val="nil"/>
              <w:bottom w:val="nil"/>
              <w:right w:val="nil"/>
            </w:tcBorders>
          </w:tcPr>
          <w:p w14:paraId="415A6F9C" w14:textId="172D5561" w:rsidR="00E337E1" w:rsidRPr="00E337E1" w:rsidRDefault="00E337E1" w:rsidP="00E337E1">
            <w:pPr>
              <w:jc w:val="center"/>
              <w:rPr>
                <w:rFonts w:cs="Arial"/>
                <w:color w:val="000000"/>
                <w:sz w:val="20"/>
                <w:szCs w:val="18"/>
              </w:rPr>
            </w:pPr>
            <w:r w:rsidRPr="00E337E1">
              <w:rPr>
                <w:sz w:val="20"/>
                <w:szCs w:val="18"/>
              </w:rPr>
              <w:t>17</w:t>
            </w:r>
            <w:r>
              <w:rPr>
                <w:sz w:val="20"/>
                <w:szCs w:val="18"/>
              </w:rPr>
              <w:t>3.5</w:t>
            </w:r>
          </w:p>
        </w:tc>
        <w:tc>
          <w:tcPr>
            <w:tcW w:w="2160" w:type="dxa"/>
            <w:tcBorders>
              <w:top w:val="nil"/>
              <w:left w:val="nil"/>
              <w:bottom w:val="nil"/>
              <w:right w:val="nil"/>
            </w:tcBorders>
          </w:tcPr>
          <w:p w14:paraId="4578966D" w14:textId="6D77F118" w:rsidR="00E337E1" w:rsidRPr="00E337E1" w:rsidRDefault="004A1423" w:rsidP="004A1423">
            <w:pPr>
              <w:ind w:firstLine="48"/>
              <w:jc w:val="center"/>
              <w:rPr>
                <w:rFonts w:cs="Arial"/>
                <w:color w:val="000000"/>
                <w:sz w:val="20"/>
                <w:szCs w:val="18"/>
              </w:rPr>
            </w:pPr>
            <w:r>
              <w:rPr>
                <w:sz w:val="20"/>
                <w:szCs w:val="18"/>
              </w:rPr>
              <w:t xml:space="preserve"> 97.6</w:t>
            </w:r>
          </w:p>
        </w:tc>
        <w:tc>
          <w:tcPr>
            <w:tcW w:w="2250" w:type="dxa"/>
            <w:tcBorders>
              <w:top w:val="nil"/>
              <w:left w:val="nil"/>
              <w:bottom w:val="nil"/>
              <w:right w:val="nil"/>
            </w:tcBorders>
          </w:tcPr>
          <w:p w14:paraId="3E2FBCDF" w14:textId="6EFFF021" w:rsidR="00E337E1" w:rsidRPr="00E337E1" w:rsidRDefault="00E337E1" w:rsidP="004A1423">
            <w:pPr>
              <w:ind w:firstLine="138"/>
              <w:jc w:val="center"/>
              <w:rPr>
                <w:rFonts w:cs="Arial"/>
                <w:color w:val="000000"/>
                <w:sz w:val="20"/>
                <w:szCs w:val="18"/>
              </w:rPr>
            </w:pPr>
            <w:r w:rsidRPr="00E337E1">
              <w:rPr>
                <w:sz w:val="20"/>
                <w:szCs w:val="18"/>
              </w:rPr>
              <w:t>13</w:t>
            </w:r>
            <w:r w:rsidR="004A1423">
              <w:rPr>
                <w:sz w:val="20"/>
                <w:szCs w:val="18"/>
              </w:rPr>
              <w:t>0.3</w:t>
            </w:r>
          </w:p>
        </w:tc>
      </w:tr>
    </w:tbl>
    <w:p w14:paraId="60688CD2" w14:textId="77777777" w:rsidR="00900A75" w:rsidRDefault="00900A75">
      <w:r>
        <w:br w:type="page"/>
      </w:r>
    </w:p>
    <w:tbl>
      <w:tblPr>
        <w:tblW w:w="138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250"/>
      </w:tblGrid>
      <w:tr w:rsidR="00E74135" w:rsidRPr="00CF6B2C" w14:paraId="4F764526" w14:textId="77777777" w:rsidTr="005E4DF1">
        <w:trPr>
          <w:cantSplit/>
        </w:trPr>
        <w:tc>
          <w:tcPr>
            <w:tcW w:w="13860" w:type="dxa"/>
            <w:gridSpan w:val="8"/>
            <w:tcBorders>
              <w:top w:val="nil"/>
              <w:left w:val="nil"/>
              <w:right w:val="nil"/>
            </w:tcBorders>
          </w:tcPr>
          <w:p w14:paraId="2F889F4A" w14:textId="3B415FD2" w:rsidR="00E74135" w:rsidRPr="00CF6B2C" w:rsidRDefault="00E74135" w:rsidP="00E74135">
            <w:pPr>
              <w:jc w:val="center"/>
              <w:rPr>
                <w:b/>
                <w:color w:val="000000"/>
                <w:highlight w:val="yellow"/>
              </w:rPr>
            </w:pPr>
            <w:r w:rsidRPr="00CF6B2C">
              <w:rPr>
                <w:color w:val="000000"/>
                <w:highlight w:val="yellow"/>
              </w:rPr>
              <w:br w:type="page"/>
            </w:r>
            <w:r w:rsidRPr="004B4F7A">
              <w:rPr>
                <w:b/>
                <w:color w:val="000000"/>
              </w:rPr>
              <w:t>Table 1</w:t>
            </w:r>
            <w:r w:rsidR="009C5E92">
              <w:rPr>
                <w:b/>
                <w:color w:val="000000"/>
              </w:rPr>
              <w:t>3</w:t>
            </w:r>
            <w:r w:rsidRPr="004B4F7A">
              <w:rPr>
                <w:b/>
                <w:color w:val="000000"/>
              </w:rPr>
              <w:t xml:space="preserve"> (continued).</w:t>
            </w:r>
            <w:r w:rsidR="00293103">
              <w:rPr>
                <w:b/>
                <w:color w:val="000000"/>
              </w:rPr>
              <w:t xml:space="preserve"> </w:t>
            </w:r>
            <w:r w:rsidRPr="004B4F7A">
              <w:rPr>
                <w:b/>
                <w:color w:val="000000"/>
              </w:rPr>
              <w:t>Heart Disease and Cancer Deaths by Race and Hispanic Ethnicity and Gender, Age-Adjusted Rates,</w:t>
            </w:r>
            <w:r w:rsidR="008A2A55">
              <w:rPr>
                <w:b/>
                <w:color w:val="000000"/>
              </w:rPr>
              <w:t xml:space="preserve"> </w:t>
            </w:r>
            <w:r w:rsidRPr="004B4F7A">
              <w:rPr>
                <w:b/>
                <w:color w:val="000000"/>
              </w:rPr>
              <w:t>Massachusetts: 200</w:t>
            </w:r>
            <w:r w:rsidR="003A6AA1">
              <w:rPr>
                <w:b/>
                <w:color w:val="000000"/>
              </w:rPr>
              <w:t>6</w:t>
            </w:r>
            <w:r w:rsidRPr="004B4F7A">
              <w:rPr>
                <w:b/>
                <w:color w:val="000000"/>
              </w:rPr>
              <w:t>-20</w:t>
            </w:r>
            <w:r w:rsidR="003A6AA1">
              <w:rPr>
                <w:b/>
                <w:color w:val="000000"/>
              </w:rPr>
              <w:t>20</w:t>
            </w:r>
          </w:p>
          <w:p w14:paraId="2753A88F" w14:textId="14C36594" w:rsidR="00E74135" w:rsidRPr="00CF6B2C" w:rsidRDefault="00E74135" w:rsidP="00E74135">
            <w:pPr>
              <w:jc w:val="center"/>
              <w:rPr>
                <w:b/>
                <w:color w:val="000000"/>
                <w:sz w:val="4"/>
                <w:szCs w:val="4"/>
                <w:highlight w:val="yellow"/>
              </w:rPr>
            </w:pPr>
          </w:p>
        </w:tc>
      </w:tr>
      <w:tr w:rsidR="00E74135" w:rsidRPr="00CF6B2C" w14:paraId="61489800" w14:textId="77777777" w:rsidTr="005E4DF1">
        <w:trPr>
          <w:cantSplit/>
        </w:trPr>
        <w:tc>
          <w:tcPr>
            <w:tcW w:w="13860" w:type="dxa"/>
            <w:gridSpan w:val="8"/>
            <w:tcBorders>
              <w:top w:val="nil"/>
              <w:left w:val="nil"/>
              <w:bottom w:val="nil"/>
              <w:right w:val="nil"/>
            </w:tcBorders>
          </w:tcPr>
          <w:p w14:paraId="07479C6C" w14:textId="77777777" w:rsidR="00E74135" w:rsidRPr="004B4F7A" w:rsidRDefault="00E74135" w:rsidP="00E74135">
            <w:pPr>
              <w:jc w:val="center"/>
              <w:rPr>
                <w:b/>
                <w:sz w:val="24"/>
                <w:vertAlign w:val="superscript"/>
              </w:rPr>
            </w:pPr>
            <w:bookmarkStart w:id="552" w:name="_Toc143066340"/>
            <w:r w:rsidRPr="004B4F7A">
              <w:rPr>
                <w:b/>
                <w:sz w:val="24"/>
              </w:rPr>
              <w:t>Cancer</w:t>
            </w:r>
            <w:bookmarkEnd w:id="552"/>
          </w:p>
        </w:tc>
      </w:tr>
      <w:tr w:rsidR="00E74135" w:rsidRPr="00CF6B2C" w14:paraId="35A45D0A" w14:textId="77777777" w:rsidTr="005E4DF1">
        <w:trPr>
          <w:cantSplit/>
        </w:trPr>
        <w:tc>
          <w:tcPr>
            <w:tcW w:w="810" w:type="dxa"/>
            <w:tcBorders>
              <w:top w:val="nil"/>
              <w:left w:val="nil"/>
              <w:bottom w:val="nil"/>
              <w:right w:val="nil"/>
            </w:tcBorders>
          </w:tcPr>
          <w:p w14:paraId="38FC1DC1" w14:textId="6BF26FCE" w:rsidR="00E74135" w:rsidRPr="004B4F7A" w:rsidRDefault="00E74135" w:rsidP="00E74135">
            <w:pPr>
              <w:rPr>
                <w:sz w:val="18"/>
                <w:szCs w:val="18"/>
              </w:rPr>
            </w:pPr>
          </w:p>
        </w:tc>
        <w:tc>
          <w:tcPr>
            <w:tcW w:w="6480" w:type="dxa"/>
            <w:gridSpan w:val="4"/>
            <w:tcBorders>
              <w:top w:val="nil"/>
              <w:left w:val="nil"/>
              <w:bottom w:val="nil"/>
              <w:right w:val="single" w:sz="4" w:space="0" w:color="auto"/>
            </w:tcBorders>
          </w:tcPr>
          <w:p w14:paraId="3B0E4237" w14:textId="47733671" w:rsidR="00E74135" w:rsidRPr="004B4F7A" w:rsidRDefault="00102169" w:rsidP="00E74135">
            <w:pPr>
              <w:jc w:val="center"/>
              <w:rPr>
                <w:sz w:val="18"/>
                <w:u w:val="single"/>
                <w:vertAlign w:val="superscript"/>
              </w:rPr>
            </w:pPr>
            <w:r w:rsidRPr="004B4F7A">
              <w:rPr>
                <w:b/>
                <w:u w:val="single"/>
              </w:rPr>
              <w:t>Asian non-Hispanic</w:t>
            </w:r>
            <w:r w:rsidRPr="004B4F7A">
              <w:rPr>
                <w:b/>
                <w:u w:val="single"/>
                <w:vertAlign w:val="superscript"/>
              </w:rPr>
              <w:t>2</w:t>
            </w:r>
          </w:p>
        </w:tc>
        <w:tc>
          <w:tcPr>
            <w:tcW w:w="6570" w:type="dxa"/>
            <w:gridSpan w:val="3"/>
            <w:tcBorders>
              <w:top w:val="nil"/>
              <w:left w:val="nil"/>
              <w:bottom w:val="nil"/>
              <w:right w:val="nil"/>
            </w:tcBorders>
          </w:tcPr>
          <w:p w14:paraId="2D0F0E4D" w14:textId="77777777" w:rsidR="00E74135" w:rsidRPr="004B4F7A" w:rsidRDefault="00E74135" w:rsidP="00E74135">
            <w:pPr>
              <w:pStyle w:val="Heading4"/>
              <w:jc w:val="center"/>
              <w:rPr>
                <w:sz w:val="22"/>
              </w:rPr>
            </w:pPr>
            <w:r w:rsidRPr="004B4F7A">
              <w:rPr>
                <w:sz w:val="22"/>
              </w:rPr>
              <w:t>Black non-Hispanic</w:t>
            </w:r>
            <w:r w:rsidRPr="004B4F7A">
              <w:rPr>
                <w:sz w:val="22"/>
                <w:vertAlign w:val="superscript"/>
              </w:rPr>
              <w:t>2</w:t>
            </w:r>
          </w:p>
        </w:tc>
      </w:tr>
      <w:tr w:rsidR="00E74135" w:rsidRPr="00CF6B2C" w14:paraId="37A070DA" w14:textId="77777777" w:rsidTr="00E71F90">
        <w:trPr>
          <w:cantSplit/>
        </w:trPr>
        <w:tc>
          <w:tcPr>
            <w:tcW w:w="810" w:type="dxa"/>
            <w:tcBorders>
              <w:top w:val="nil"/>
              <w:left w:val="nil"/>
              <w:right w:val="nil"/>
            </w:tcBorders>
            <w:vAlign w:val="bottom"/>
          </w:tcPr>
          <w:p w14:paraId="7D9223E4" w14:textId="7898C701" w:rsidR="00E74135" w:rsidRPr="004B4F7A" w:rsidRDefault="00E74135" w:rsidP="00E74135">
            <w:pPr>
              <w:rPr>
                <w:b/>
                <w:sz w:val="20"/>
              </w:rPr>
            </w:pPr>
            <w:bookmarkStart w:id="553" w:name="_Toc143066341"/>
            <w:r w:rsidRPr="004B4F7A">
              <w:rPr>
                <w:b/>
                <w:sz w:val="20"/>
              </w:rPr>
              <w:t>Year</w:t>
            </w:r>
            <w:bookmarkEnd w:id="553"/>
          </w:p>
        </w:tc>
        <w:tc>
          <w:tcPr>
            <w:tcW w:w="2160" w:type="dxa"/>
            <w:tcBorders>
              <w:top w:val="nil"/>
              <w:left w:val="nil"/>
              <w:right w:val="nil"/>
            </w:tcBorders>
            <w:vAlign w:val="bottom"/>
          </w:tcPr>
          <w:p w14:paraId="6A77EB2B" w14:textId="77777777" w:rsidR="00E74135" w:rsidRPr="004B4F7A" w:rsidRDefault="00E74135" w:rsidP="00E74135">
            <w:pPr>
              <w:jc w:val="center"/>
              <w:rPr>
                <w:b/>
                <w:sz w:val="20"/>
              </w:rPr>
            </w:pPr>
            <w:bookmarkStart w:id="554" w:name="_Toc143066342"/>
            <w:r w:rsidRPr="004B4F7A">
              <w:rPr>
                <w:b/>
                <w:sz w:val="20"/>
              </w:rPr>
              <w:t>Male</w:t>
            </w:r>
            <w:bookmarkEnd w:id="554"/>
          </w:p>
        </w:tc>
        <w:tc>
          <w:tcPr>
            <w:tcW w:w="2160" w:type="dxa"/>
            <w:tcBorders>
              <w:top w:val="nil"/>
              <w:left w:val="nil"/>
              <w:right w:val="nil"/>
            </w:tcBorders>
            <w:vAlign w:val="bottom"/>
          </w:tcPr>
          <w:p w14:paraId="1585CEE1" w14:textId="77777777" w:rsidR="00E74135" w:rsidRPr="004B4F7A" w:rsidRDefault="00E74135" w:rsidP="00E74135">
            <w:pPr>
              <w:jc w:val="center"/>
              <w:rPr>
                <w:b/>
                <w:sz w:val="20"/>
              </w:rPr>
            </w:pPr>
            <w:bookmarkStart w:id="555" w:name="_Toc143066343"/>
            <w:r w:rsidRPr="004B4F7A">
              <w:rPr>
                <w:b/>
                <w:sz w:val="20"/>
              </w:rPr>
              <w:t>Female</w:t>
            </w:r>
            <w:bookmarkEnd w:id="555"/>
          </w:p>
        </w:tc>
        <w:tc>
          <w:tcPr>
            <w:tcW w:w="2160" w:type="dxa"/>
            <w:gridSpan w:val="2"/>
            <w:tcBorders>
              <w:top w:val="nil"/>
              <w:left w:val="nil"/>
              <w:right w:val="single" w:sz="4" w:space="0" w:color="auto"/>
            </w:tcBorders>
          </w:tcPr>
          <w:p w14:paraId="495E43B0" w14:textId="77777777" w:rsidR="00E74135" w:rsidRPr="004B4F7A" w:rsidRDefault="00E74135" w:rsidP="00E74135">
            <w:pPr>
              <w:jc w:val="center"/>
              <w:rPr>
                <w:b/>
                <w:sz w:val="20"/>
              </w:rPr>
            </w:pPr>
            <w:bookmarkStart w:id="556" w:name="_Toc143066344"/>
            <w:r w:rsidRPr="004B4F7A">
              <w:rPr>
                <w:b/>
                <w:sz w:val="20"/>
              </w:rPr>
              <w:t>Total</w:t>
            </w:r>
            <w:bookmarkEnd w:id="556"/>
          </w:p>
        </w:tc>
        <w:tc>
          <w:tcPr>
            <w:tcW w:w="2160" w:type="dxa"/>
            <w:tcBorders>
              <w:top w:val="nil"/>
              <w:left w:val="nil"/>
              <w:right w:val="nil"/>
            </w:tcBorders>
          </w:tcPr>
          <w:p w14:paraId="40578863" w14:textId="77777777" w:rsidR="00E74135" w:rsidRPr="004B4F7A" w:rsidRDefault="00E74135" w:rsidP="00E74135">
            <w:pPr>
              <w:jc w:val="center"/>
              <w:rPr>
                <w:b/>
                <w:sz w:val="20"/>
              </w:rPr>
            </w:pPr>
            <w:bookmarkStart w:id="557" w:name="_Toc143066345"/>
            <w:r w:rsidRPr="004B4F7A">
              <w:rPr>
                <w:b/>
                <w:sz w:val="20"/>
              </w:rPr>
              <w:t>Male</w:t>
            </w:r>
            <w:bookmarkEnd w:id="557"/>
          </w:p>
        </w:tc>
        <w:tc>
          <w:tcPr>
            <w:tcW w:w="2160" w:type="dxa"/>
            <w:tcBorders>
              <w:top w:val="nil"/>
              <w:left w:val="nil"/>
              <w:right w:val="nil"/>
            </w:tcBorders>
            <w:shd w:val="clear" w:color="auto" w:fill="auto"/>
          </w:tcPr>
          <w:p w14:paraId="79180272" w14:textId="77777777" w:rsidR="00E74135" w:rsidRPr="004B4F7A" w:rsidRDefault="00E74135" w:rsidP="00E74135">
            <w:pPr>
              <w:jc w:val="center"/>
              <w:rPr>
                <w:b/>
                <w:sz w:val="20"/>
              </w:rPr>
            </w:pPr>
            <w:bookmarkStart w:id="558" w:name="_Toc143066346"/>
            <w:r w:rsidRPr="004B4F7A">
              <w:rPr>
                <w:b/>
                <w:sz w:val="20"/>
              </w:rPr>
              <w:t>Female</w:t>
            </w:r>
            <w:bookmarkEnd w:id="558"/>
          </w:p>
        </w:tc>
        <w:tc>
          <w:tcPr>
            <w:tcW w:w="2250" w:type="dxa"/>
            <w:tcBorders>
              <w:top w:val="nil"/>
              <w:left w:val="nil"/>
              <w:right w:val="nil"/>
            </w:tcBorders>
            <w:shd w:val="clear" w:color="auto" w:fill="auto"/>
          </w:tcPr>
          <w:p w14:paraId="2922D05E" w14:textId="77777777" w:rsidR="00E74135" w:rsidRPr="004B4F7A" w:rsidRDefault="00E74135" w:rsidP="00E74135">
            <w:pPr>
              <w:jc w:val="center"/>
              <w:rPr>
                <w:b/>
                <w:sz w:val="20"/>
              </w:rPr>
            </w:pPr>
            <w:bookmarkStart w:id="559" w:name="_Toc143066347"/>
            <w:r w:rsidRPr="004B4F7A">
              <w:rPr>
                <w:b/>
                <w:sz w:val="20"/>
              </w:rPr>
              <w:t>Total</w:t>
            </w:r>
            <w:bookmarkEnd w:id="559"/>
          </w:p>
        </w:tc>
      </w:tr>
      <w:tr w:rsidR="00102169" w:rsidRPr="00CF6B2C" w14:paraId="4BE2161D" w14:textId="77777777" w:rsidTr="00222320">
        <w:trPr>
          <w:cantSplit/>
          <w:trHeight w:val="270"/>
        </w:trPr>
        <w:tc>
          <w:tcPr>
            <w:tcW w:w="810" w:type="dxa"/>
            <w:tcBorders>
              <w:top w:val="nil"/>
              <w:left w:val="nil"/>
              <w:bottom w:val="nil"/>
              <w:right w:val="nil"/>
            </w:tcBorders>
          </w:tcPr>
          <w:p w14:paraId="211638B5" w14:textId="39AE36E7" w:rsidR="00102169" w:rsidRPr="004B4F7A" w:rsidRDefault="00102169" w:rsidP="00102169">
            <w:pPr>
              <w:ind w:right="152" w:hanging="198"/>
              <w:jc w:val="right"/>
              <w:rPr>
                <w:sz w:val="20"/>
              </w:rPr>
            </w:pPr>
            <w:r w:rsidRPr="004B4F7A">
              <w:rPr>
                <w:sz w:val="20"/>
              </w:rPr>
              <w:t>2006</w:t>
            </w:r>
          </w:p>
        </w:tc>
        <w:tc>
          <w:tcPr>
            <w:tcW w:w="2160" w:type="dxa"/>
            <w:tcBorders>
              <w:top w:val="nil"/>
              <w:left w:val="nil"/>
              <w:bottom w:val="nil"/>
              <w:right w:val="nil"/>
            </w:tcBorders>
            <w:vAlign w:val="bottom"/>
          </w:tcPr>
          <w:p w14:paraId="6C8A459A" w14:textId="1865CB5C" w:rsidR="00102169" w:rsidRPr="004B4F7A" w:rsidRDefault="00102169" w:rsidP="00102169">
            <w:pPr>
              <w:jc w:val="center"/>
              <w:rPr>
                <w:sz w:val="20"/>
              </w:rPr>
            </w:pPr>
            <w:r w:rsidRPr="004B4F7A">
              <w:rPr>
                <w:rFonts w:cs="Arial"/>
                <w:color w:val="000000"/>
                <w:sz w:val="20"/>
              </w:rPr>
              <w:t>126.0</w:t>
            </w:r>
          </w:p>
        </w:tc>
        <w:tc>
          <w:tcPr>
            <w:tcW w:w="2160" w:type="dxa"/>
            <w:tcBorders>
              <w:top w:val="nil"/>
              <w:left w:val="nil"/>
              <w:bottom w:val="nil"/>
              <w:right w:val="nil"/>
            </w:tcBorders>
            <w:vAlign w:val="bottom"/>
          </w:tcPr>
          <w:p w14:paraId="0F9D1A96" w14:textId="274F293A" w:rsidR="00102169" w:rsidRPr="004B4F7A" w:rsidRDefault="00102169" w:rsidP="00102169">
            <w:pPr>
              <w:jc w:val="center"/>
              <w:rPr>
                <w:sz w:val="20"/>
              </w:rPr>
            </w:pPr>
            <w:r w:rsidRPr="004B4F7A">
              <w:rPr>
                <w:rFonts w:cs="Arial"/>
                <w:color w:val="000000"/>
                <w:sz w:val="20"/>
              </w:rPr>
              <w:t>91.7</w:t>
            </w:r>
          </w:p>
        </w:tc>
        <w:tc>
          <w:tcPr>
            <w:tcW w:w="2160" w:type="dxa"/>
            <w:gridSpan w:val="2"/>
            <w:tcBorders>
              <w:top w:val="nil"/>
              <w:left w:val="nil"/>
              <w:bottom w:val="nil"/>
              <w:right w:val="single" w:sz="4" w:space="0" w:color="auto"/>
            </w:tcBorders>
            <w:vAlign w:val="bottom"/>
          </w:tcPr>
          <w:p w14:paraId="1911A6DD" w14:textId="07336E9E" w:rsidR="00102169" w:rsidRPr="004B4F7A" w:rsidRDefault="00102169" w:rsidP="00102169">
            <w:pPr>
              <w:jc w:val="center"/>
              <w:rPr>
                <w:sz w:val="20"/>
              </w:rPr>
            </w:pPr>
            <w:r w:rsidRPr="004B4F7A">
              <w:rPr>
                <w:rFonts w:cs="Arial"/>
                <w:color w:val="000000"/>
                <w:sz w:val="20"/>
              </w:rPr>
              <w:t>107.2</w:t>
            </w:r>
          </w:p>
        </w:tc>
        <w:tc>
          <w:tcPr>
            <w:tcW w:w="2160" w:type="dxa"/>
            <w:tcBorders>
              <w:top w:val="nil"/>
              <w:left w:val="nil"/>
              <w:bottom w:val="nil"/>
              <w:right w:val="nil"/>
            </w:tcBorders>
          </w:tcPr>
          <w:p w14:paraId="553B32DE" w14:textId="0FAD835A" w:rsidR="00102169" w:rsidRPr="004B4F7A" w:rsidRDefault="00102169" w:rsidP="00102169">
            <w:pPr>
              <w:jc w:val="center"/>
              <w:rPr>
                <w:sz w:val="20"/>
              </w:rPr>
            </w:pPr>
            <w:r w:rsidRPr="004B4F7A">
              <w:rPr>
                <w:rFonts w:cs="Arial"/>
                <w:sz w:val="20"/>
              </w:rPr>
              <w:t>265.6</w:t>
            </w:r>
          </w:p>
        </w:tc>
        <w:tc>
          <w:tcPr>
            <w:tcW w:w="2160" w:type="dxa"/>
            <w:tcBorders>
              <w:top w:val="nil"/>
              <w:left w:val="nil"/>
              <w:bottom w:val="nil"/>
              <w:right w:val="nil"/>
            </w:tcBorders>
          </w:tcPr>
          <w:p w14:paraId="5B1B4C88" w14:textId="7B5F2387" w:rsidR="00102169" w:rsidRPr="004B4F7A" w:rsidRDefault="00102169" w:rsidP="00102169">
            <w:pPr>
              <w:jc w:val="center"/>
              <w:rPr>
                <w:sz w:val="20"/>
              </w:rPr>
            </w:pPr>
            <w:r w:rsidRPr="004B4F7A">
              <w:rPr>
                <w:rFonts w:cs="Arial"/>
                <w:sz w:val="20"/>
              </w:rPr>
              <w:t>180.9</w:t>
            </w:r>
          </w:p>
        </w:tc>
        <w:tc>
          <w:tcPr>
            <w:tcW w:w="2250" w:type="dxa"/>
            <w:tcBorders>
              <w:top w:val="nil"/>
              <w:left w:val="nil"/>
              <w:bottom w:val="nil"/>
              <w:right w:val="nil"/>
            </w:tcBorders>
          </w:tcPr>
          <w:p w14:paraId="4153EE19" w14:textId="18AB784B" w:rsidR="00102169" w:rsidRPr="004B4F7A" w:rsidRDefault="00102169" w:rsidP="00102169">
            <w:pPr>
              <w:ind w:right="792"/>
              <w:jc w:val="right"/>
              <w:rPr>
                <w:sz w:val="20"/>
              </w:rPr>
            </w:pPr>
            <w:r w:rsidRPr="004B4F7A">
              <w:rPr>
                <w:rFonts w:cs="Arial"/>
                <w:sz w:val="20"/>
              </w:rPr>
              <w:t>212.4</w:t>
            </w:r>
          </w:p>
        </w:tc>
      </w:tr>
      <w:tr w:rsidR="00102169" w:rsidRPr="00CF6B2C" w14:paraId="273C4739" w14:textId="77777777" w:rsidTr="00222320">
        <w:trPr>
          <w:cantSplit/>
          <w:trHeight w:val="243"/>
        </w:trPr>
        <w:tc>
          <w:tcPr>
            <w:tcW w:w="810" w:type="dxa"/>
            <w:tcBorders>
              <w:top w:val="nil"/>
              <w:left w:val="nil"/>
              <w:bottom w:val="nil"/>
              <w:right w:val="nil"/>
            </w:tcBorders>
          </w:tcPr>
          <w:p w14:paraId="3B7738FE" w14:textId="59E0CC6C" w:rsidR="00102169" w:rsidRPr="004B4F7A" w:rsidRDefault="00102169" w:rsidP="00102169">
            <w:pPr>
              <w:ind w:right="152" w:hanging="198"/>
              <w:jc w:val="right"/>
              <w:rPr>
                <w:sz w:val="20"/>
              </w:rPr>
            </w:pPr>
            <w:r w:rsidRPr="004B4F7A">
              <w:rPr>
                <w:sz w:val="20"/>
              </w:rPr>
              <w:t>2007</w:t>
            </w:r>
          </w:p>
        </w:tc>
        <w:tc>
          <w:tcPr>
            <w:tcW w:w="2160" w:type="dxa"/>
            <w:tcBorders>
              <w:top w:val="nil"/>
              <w:left w:val="nil"/>
              <w:bottom w:val="nil"/>
              <w:right w:val="nil"/>
            </w:tcBorders>
            <w:vAlign w:val="bottom"/>
          </w:tcPr>
          <w:p w14:paraId="67D235AC" w14:textId="0F25A216" w:rsidR="00102169" w:rsidRPr="004B4F7A" w:rsidRDefault="00102169" w:rsidP="00102169">
            <w:pPr>
              <w:jc w:val="center"/>
              <w:rPr>
                <w:rFonts w:cs="Arial"/>
                <w:sz w:val="20"/>
              </w:rPr>
            </w:pPr>
            <w:r w:rsidRPr="004B4F7A">
              <w:rPr>
                <w:rFonts w:cs="Arial"/>
                <w:color w:val="000000"/>
                <w:sz w:val="20"/>
              </w:rPr>
              <w:t>124.4</w:t>
            </w:r>
          </w:p>
        </w:tc>
        <w:tc>
          <w:tcPr>
            <w:tcW w:w="2160" w:type="dxa"/>
            <w:tcBorders>
              <w:top w:val="nil"/>
              <w:left w:val="nil"/>
              <w:bottom w:val="nil"/>
              <w:right w:val="nil"/>
            </w:tcBorders>
            <w:vAlign w:val="bottom"/>
          </w:tcPr>
          <w:p w14:paraId="0661F9AE" w14:textId="5A0E6C5A" w:rsidR="00102169" w:rsidRPr="004B4F7A" w:rsidRDefault="00102169" w:rsidP="00102169">
            <w:pPr>
              <w:jc w:val="center"/>
              <w:rPr>
                <w:rFonts w:cs="Arial"/>
                <w:sz w:val="20"/>
              </w:rPr>
            </w:pPr>
            <w:r w:rsidRPr="004B4F7A">
              <w:rPr>
                <w:rFonts w:cs="Arial"/>
                <w:color w:val="000000"/>
                <w:sz w:val="20"/>
              </w:rPr>
              <w:t>76.4</w:t>
            </w:r>
          </w:p>
        </w:tc>
        <w:tc>
          <w:tcPr>
            <w:tcW w:w="2160" w:type="dxa"/>
            <w:gridSpan w:val="2"/>
            <w:tcBorders>
              <w:top w:val="nil"/>
              <w:left w:val="nil"/>
              <w:bottom w:val="nil"/>
              <w:right w:val="single" w:sz="4" w:space="0" w:color="auto"/>
            </w:tcBorders>
            <w:vAlign w:val="bottom"/>
          </w:tcPr>
          <w:p w14:paraId="77B434CA" w14:textId="5605DA86" w:rsidR="00102169" w:rsidRPr="004B4F7A" w:rsidRDefault="00293103" w:rsidP="00102169">
            <w:pPr>
              <w:jc w:val="center"/>
              <w:rPr>
                <w:rFonts w:cs="Arial"/>
                <w:sz w:val="20"/>
              </w:rPr>
            </w:pPr>
            <w:r>
              <w:rPr>
                <w:rFonts w:cs="Arial"/>
                <w:color w:val="000000"/>
                <w:sz w:val="20"/>
              </w:rPr>
              <w:t xml:space="preserve"> </w:t>
            </w:r>
            <w:r w:rsidR="00102169" w:rsidRPr="004B4F7A">
              <w:rPr>
                <w:rFonts w:cs="Arial"/>
                <w:color w:val="000000"/>
                <w:sz w:val="20"/>
              </w:rPr>
              <w:t>98.4</w:t>
            </w:r>
          </w:p>
        </w:tc>
        <w:tc>
          <w:tcPr>
            <w:tcW w:w="2160" w:type="dxa"/>
            <w:tcBorders>
              <w:top w:val="nil"/>
              <w:left w:val="nil"/>
              <w:bottom w:val="nil"/>
              <w:right w:val="nil"/>
            </w:tcBorders>
          </w:tcPr>
          <w:p w14:paraId="575A2C82" w14:textId="01E16E49" w:rsidR="00102169" w:rsidRPr="004B4F7A" w:rsidRDefault="00102169" w:rsidP="00102169">
            <w:pPr>
              <w:jc w:val="center"/>
              <w:rPr>
                <w:rFonts w:cs="Arial"/>
                <w:sz w:val="20"/>
              </w:rPr>
            </w:pPr>
            <w:r w:rsidRPr="004B4F7A">
              <w:rPr>
                <w:rFonts w:cs="Arial"/>
                <w:sz w:val="20"/>
              </w:rPr>
              <w:t>270.7</w:t>
            </w:r>
          </w:p>
        </w:tc>
        <w:tc>
          <w:tcPr>
            <w:tcW w:w="2160" w:type="dxa"/>
            <w:tcBorders>
              <w:top w:val="nil"/>
              <w:left w:val="nil"/>
              <w:bottom w:val="nil"/>
              <w:right w:val="nil"/>
            </w:tcBorders>
          </w:tcPr>
          <w:p w14:paraId="396A4C45" w14:textId="6CD21899" w:rsidR="00102169" w:rsidRPr="004B4F7A" w:rsidRDefault="00102169" w:rsidP="00102169">
            <w:pPr>
              <w:jc w:val="center"/>
              <w:rPr>
                <w:rFonts w:cs="Arial"/>
                <w:sz w:val="20"/>
              </w:rPr>
            </w:pPr>
            <w:r w:rsidRPr="004B4F7A">
              <w:rPr>
                <w:rFonts w:cs="Arial"/>
                <w:sz w:val="20"/>
              </w:rPr>
              <w:t>159.7</w:t>
            </w:r>
          </w:p>
        </w:tc>
        <w:tc>
          <w:tcPr>
            <w:tcW w:w="2250" w:type="dxa"/>
            <w:tcBorders>
              <w:top w:val="nil"/>
              <w:left w:val="nil"/>
              <w:bottom w:val="nil"/>
              <w:right w:val="nil"/>
            </w:tcBorders>
          </w:tcPr>
          <w:p w14:paraId="3DFCD320" w14:textId="3CC8D32B" w:rsidR="00102169" w:rsidRPr="004B4F7A" w:rsidRDefault="00102169" w:rsidP="00102169">
            <w:pPr>
              <w:ind w:right="792"/>
              <w:jc w:val="right"/>
              <w:rPr>
                <w:rFonts w:cs="Arial"/>
                <w:sz w:val="20"/>
              </w:rPr>
            </w:pPr>
            <w:r w:rsidRPr="004B4F7A">
              <w:rPr>
                <w:rFonts w:cs="Arial"/>
                <w:sz w:val="20"/>
              </w:rPr>
              <w:t>201.7</w:t>
            </w:r>
          </w:p>
        </w:tc>
      </w:tr>
      <w:tr w:rsidR="00102169" w:rsidRPr="00CF6B2C" w14:paraId="50736D6A" w14:textId="77777777" w:rsidTr="00926D7A">
        <w:trPr>
          <w:cantSplit/>
          <w:trHeight w:val="180"/>
        </w:trPr>
        <w:tc>
          <w:tcPr>
            <w:tcW w:w="810" w:type="dxa"/>
            <w:tcBorders>
              <w:top w:val="nil"/>
              <w:left w:val="nil"/>
              <w:bottom w:val="nil"/>
              <w:right w:val="nil"/>
            </w:tcBorders>
          </w:tcPr>
          <w:p w14:paraId="4E850BF4" w14:textId="7CC9E1CF" w:rsidR="00102169" w:rsidRPr="004B4F7A" w:rsidRDefault="00102169" w:rsidP="00102169">
            <w:pPr>
              <w:ind w:right="152" w:hanging="198"/>
              <w:jc w:val="right"/>
              <w:rPr>
                <w:sz w:val="20"/>
              </w:rPr>
            </w:pPr>
            <w:r w:rsidRPr="004B4F7A">
              <w:rPr>
                <w:sz w:val="20"/>
              </w:rPr>
              <w:t>2008</w:t>
            </w:r>
          </w:p>
        </w:tc>
        <w:tc>
          <w:tcPr>
            <w:tcW w:w="2160" w:type="dxa"/>
            <w:tcBorders>
              <w:top w:val="nil"/>
              <w:left w:val="nil"/>
              <w:bottom w:val="nil"/>
              <w:right w:val="nil"/>
            </w:tcBorders>
          </w:tcPr>
          <w:p w14:paraId="61287CF6" w14:textId="6F81C623" w:rsidR="00102169" w:rsidRPr="004B4F7A" w:rsidRDefault="00102169" w:rsidP="00102169">
            <w:pPr>
              <w:jc w:val="center"/>
              <w:rPr>
                <w:rFonts w:cs="Arial"/>
                <w:sz w:val="20"/>
              </w:rPr>
            </w:pPr>
            <w:r w:rsidRPr="004B4F7A">
              <w:rPr>
                <w:rFonts w:cs="Arial"/>
                <w:color w:val="000000"/>
                <w:sz w:val="20"/>
              </w:rPr>
              <w:t>132.1</w:t>
            </w:r>
          </w:p>
        </w:tc>
        <w:tc>
          <w:tcPr>
            <w:tcW w:w="2160" w:type="dxa"/>
            <w:tcBorders>
              <w:top w:val="nil"/>
              <w:left w:val="nil"/>
              <w:bottom w:val="nil"/>
              <w:right w:val="nil"/>
            </w:tcBorders>
          </w:tcPr>
          <w:p w14:paraId="694EC3BA" w14:textId="3742FCBB" w:rsidR="00102169" w:rsidRPr="004B4F7A" w:rsidRDefault="00102169" w:rsidP="00102169">
            <w:pPr>
              <w:jc w:val="center"/>
              <w:rPr>
                <w:rFonts w:cs="Arial"/>
                <w:sz w:val="20"/>
              </w:rPr>
            </w:pPr>
            <w:r w:rsidRPr="004B4F7A">
              <w:rPr>
                <w:rFonts w:cs="Arial"/>
                <w:color w:val="000000"/>
                <w:sz w:val="20"/>
              </w:rPr>
              <w:t>89.3</w:t>
            </w:r>
          </w:p>
        </w:tc>
        <w:tc>
          <w:tcPr>
            <w:tcW w:w="2160" w:type="dxa"/>
            <w:gridSpan w:val="2"/>
            <w:tcBorders>
              <w:top w:val="nil"/>
              <w:left w:val="nil"/>
              <w:bottom w:val="nil"/>
              <w:right w:val="single" w:sz="4" w:space="0" w:color="auto"/>
            </w:tcBorders>
          </w:tcPr>
          <w:p w14:paraId="0DB7B906" w14:textId="621566E4" w:rsidR="00102169" w:rsidRPr="004B4F7A" w:rsidRDefault="00102169" w:rsidP="00102169">
            <w:pPr>
              <w:jc w:val="center"/>
              <w:rPr>
                <w:rFonts w:cs="Arial"/>
                <w:sz w:val="20"/>
              </w:rPr>
            </w:pPr>
            <w:r w:rsidRPr="004B4F7A">
              <w:rPr>
                <w:rFonts w:cs="Arial"/>
                <w:color w:val="000000"/>
                <w:sz w:val="20"/>
              </w:rPr>
              <w:t>109.0</w:t>
            </w:r>
          </w:p>
        </w:tc>
        <w:tc>
          <w:tcPr>
            <w:tcW w:w="2160" w:type="dxa"/>
            <w:tcBorders>
              <w:top w:val="nil"/>
              <w:left w:val="nil"/>
              <w:bottom w:val="nil"/>
              <w:right w:val="nil"/>
            </w:tcBorders>
          </w:tcPr>
          <w:p w14:paraId="5C41D7B8" w14:textId="39E53CF6" w:rsidR="00102169" w:rsidRPr="004B4F7A" w:rsidRDefault="00102169" w:rsidP="00102169">
            <w:pPr>
              <w:jc w:val="center"/>
              <w:rPr>
                <w:rFonts w:cs="Arial"/>
                <w:sz w:val="20"/>
              </w:rPr>
            </w:pPr>
            <w:r w:rsidRPr="004B4F7A">
              <w:rPr>
                <w:rFonts w:cs="Arial"/>
                <w:sz w:val="20"/>
              </w:rPr>
              <w:t>255.0</w:t>
            </w:r>
          </w:p>
        </w:tc>
        <w:tc>
          <w:tcPr>
            <w:tcW w:w="2160" w:type="dxa"/>
            <w:tcBorders>
              <w:top w:val="nil"/>
              <w:left w:val="nil"/>
              <w:bottom w:val="nil"/>
              <w:right w:val="nil"/>
            </w:tcBorders>
          </w:tcPr>
          <w:p w14:paraId="64FDA50D" w14:textId="51ECED11" w:rsidR="00102169" w:rsidRPr="004B4F7A" w:rsidRDefault="00102169" w:rsidP="00102169">
            <w:pPr>
              <w:jc w:val="center"/>
              <w:rPr>
                <w:rFonts w:cs="Arial"/>
                <w:sz w:val="20"/>
              </w:rPr>
            </w:pPr>
            <w:r w:rsidRPr="004B4F7A">
              <w:rPr>
                <w:rFonts w:cs="Arial"/>
                <w:sz w:val="20"/>
              </w:rPr>
              <w:t>163.7</w:t>
            </w:r>
          </w:p>
        </w:tc>
        <w:tc>
          <w:tcPr>
            <w:tcW w:w="2250" w:type="dxa"/>
            <w:tcBorders>
              <w:top w:val="nil"/>
              <w:left w:val="nil"/>
              <w:bottom w:val="nil"/>
              <w:right w:val="nil"/>
            </w:tcBorders>
          </w:tcPr>
          <w:p w14:paraId="71B1E38C" w14:textId="4921D5A0" w:rsidR="00102169" w:rsidRPr="004B4F7A" w:rsidRDefault="00102169" w:rsidP="00102169">
            <w:pPr>
              <w:ind w:right="792"/>
              <w:jc w:val="right"/>
              <w:rPr>
                <w:rFonts w:cs="Arial"/>
                <w:sz w:val="20"/>
              </w:rPr>
            </w:pPr>
            <w:r w:rsidRPr="004B4F7A">
              <w:rPr>
                <w:rFonts w:cs="Arial"/>
                <w:sz w:val="20"/>
              </w:rPr>
              <w:t>197.9</w:t>
            </w:r>
          </w:p>
        </w:tc>
      </w:tr>
      <w:tr w:rsidR="00102169" w:rsidRPr="00CF6B2C" w14:paraId="63369768" w14:textId="77777777" w:rsidTr="00926D7A">
        <w:trPr>
          <w:cantSplit/>
          <w:trHeight w:val="216"/>
        </w:trPr>
        <w:tc>
          <w:tcPr>
            <w:tcW w:w="810" w:type="dxa"/>
            <w:tcBorders>
              <w:top w:val="nil"/>
              <w:left w:val="nil"/>
              <w:bottom w:val="nil"/>
              <w:right w:val="nil"/>
            </w:tcBorders>
          </w:tcPr>
          <w:p w14:paraId="77396993" w14:textId="0146CB79" w:rsidR="00102169" w:rsidRPr="004B4F7A" w:rsidRDefault="00102169" w:rsidP="00102169">
            <w:pPr>
              <w:ind w:right="152" w:hanging="198"/>
              <w:jc w:val="right"/>
              <w:rPr>
                <w:sz w:val="20"/>
              </w:rPr>
            </w:pPr>
            <w:r w:rsidRPr="004B4F7A">
              <w:rPr>
                <w:sz w:val="20"/>
              </w:rPr>
              <w:t>2009</w:t>
            </w:r>
          </w:p>
        </w:tc>
        <w:tc>
          <w:tcPr>
            <w:tcW w:w="2160" w:type="dxa"/>
            <w:tcBorders>
              <w:top w:val="nil"/>
              <w:left w:val="nil"/>
              <w:bottom w:val="nil"/>
              <w:right w:val="nil"/>
            </w:tcBorders>
          </w:tcPr>
          <w:p w14:paraId="70942615" w14:textId="5F979429" w:rsidR="00102169" w:rsidRPr="004B4F7A" w:rsidRDefault="00102169" w:rsidP="00102169">
            <w:pPr>
              <w:jc w:val="center"/>
              <w:rPr>
                <w:rFonts w:cs="Arial"/>
                <w:sz w:val="20"/>
              </w:rPr>
            </w:pPr>
            <w:r w:rsidRPr="004B4F7A">
              <w:rPr>
                <w:rFonts w:cs="Arial"/>
                <w:color w:val="000000"/>
                <w:sz w:val="20"/>
              </w:rPr>
              <w:t>123.2</w:t>
            </w:r>
          </w:p>
        </w:tc>
        <w:tc>
          <w:tcPr>
            <w:tcW w:w="2160" w:type="dxa"/>
            <w:tcBorders>
              <w:top w:val="nil"/>
              <w:left w:val="nil"/>
              <w:bottom w:val="nil"/>
              <w:right w:val="nil"/>
            </w:tcBorders>
          </w:tcPr>
          <w:p w14:paraId="7E85F33A" w14:textId="28C7ACE8" w:rsidR="00102169" w:rsidRPr="004B4F7A" w:rsidRDefault="00102169" w:rsidP="00102169">
            <w:pPr>
              <w:jc w:val="center"/>
              <w:rPr>
                <w:rFonts w:cs="Arial"/>
                <w:sz w:val="20"/>
              </w:rPr>
            </w:pPr>
            <w:r w:rsidRPr="004B4F7A">
              <w:rPr>
                <w:rFonts w:cs="Arial"/>
                <w:color w:val="000000"/>
                <w:sz w:val="20"/>
              </w:rPr>
              <w:t>71.0</w:t>
            </w:r>
          </w:p>
        </w:tc>
        <w:tc>
          <w:tcPr>
            <w:tcW w:w="2160" w:type="dxa"/>
            <w:gridSpan w:val="2"/>
            <w:tcBorders>
              <w:top w:val="nil"/>
              <w:left w:val="nil"/>
              <w:bottom w:val="nil"/>
              <w:right w:val="single" w:sz="4" w:space="0" w:color="auto"/>
            </w:tcBorders>
          </w:tcPr>
          <w:p w14:paraId="73D10528" w14:textId="399D1B59" w:rsidR="00102169" w:rsidRPr="004B4F7A" w:rsidRDefault="00293103" w:rsidP="00102169">
            <w:pPr>
              <w:jc w:val="center"/>
              <w:rPr>
                <w:rFonts w:cs="Arial"/>
                <w:sz w:val="20"/>
              </w:rPr>
            </w:pPr>
            <w:r>
              <w:rPr>
                <w:rFonts w:cs="Arial"/>
                <w:color w:val="000000"/>
                <w:sz w:val="20"/>
              </w:rPr>
              <w:t xml:space="preserve"> </w:t>
            </w:r>
            <w:r w:rsidR="00102169" w:rsidRPr="004B4F7A">
              <w:rPr>
                <w:rFonts w:cs="Arial"/>
                <w:color w:val="000000"/>
                <w:sz w:val="20"/>
              </w:rPr>
              <w:t>94.3</w:t>
            </w:r>
          </w:p>
        </w:tc>
        <w:tc>
          <w:tcPr>
            <w:tcW w:w="2160" w:type="dxa"/>
            <w:tcBorders>
              <w:top w:val="nil"/>
              <w:left w:val="nil"/>
              <w:bottom w:val="nil"/>
              <w:right w:val="nil"/>
            </w:tcBorders>
          </w:tcPr>
          <w:p w14:paraId="34BFD0EF" w14:textId="40F7AAEB" w:rsidR="00102169" w:rsidRPr="004B4F7A" w:rsidRDefault="00102169" w:rsidP="00102169">
            <w:pPr>
              <w:jc w:val="center"/>
              <w:rPr>
                <w:rFonts w:cs="Arial"/>
                <w:sz w:val="20"/>
              </w:rPr>
            </w:pPr>
            <w:r w:rsidRPr="004B4F7A">
              <w:rPr>
                <w:rFonts w:cs="Arial"/>
                <w:sz w:val="20"/>
              </w:rPr>
              <w:t>244.7</w:t>
            </w:r>
          </w:p>
        </w:tc>
        <w:tc>
          <w:tcPr>
            <w:tcW w:w="2160" w:type="dxa"/>
            <w:tcBorders>
              <w:top w:val="nil"/>
              <w:left w:val="nil"/>
              <w:bottom w:val="nil"/>
              <w:right w:val="nil"/>
            </w:tcBorders>
          </w:tcPr>
          <w:p w14:paraId="3DBF2EFA" w14:textId="4EC85322" w:rsidR="00102169" w:rsidRPr="004B4F7A" w:rsidRDefault="00102169" w:rsidP="00102169">
            <w:pPr>
              <w:jc w:val="center"/>
              <w:rPr>
                <w:rFonts w:cs="Arial"/>
                <w:sz w:val="20"/>
              </w:rPr>
            </w:pPr>
            <w:r w:rsidRPr="004B4F7A">
              <w:rPr>
                <w:rFonts w:cs="Arial"/>
                <w:sz w:val="20"/>
              </w:rPr>
              <w:t>164.7</w:t>
            </w:r>
          </w:p>
        </w:tc>
        <w:tc>
          <w:tcPr>
            <w:tcW w:w="2250" w:type="dxa"/>
            <w:tcBorders>
              <w:top w:val="nil"/>
              <w:left w:val="nil"/>
              <w:bottom w:val="nil"/>
              <w:right w:val="nil"/>
            </w:tcBorders>
          </w:tcPr>
          <w:p w14:paraId="6A79F19A" w14:textId="4A1AA732" w:rsidR="00102169" w:rsidRPr="004B4F7A" w:rsidRDefault="00102169" w:rsidP="00102169">
            <w:pPr>
              <w:ind w:right="792"/>
              <w:jc w:val="right"/>
              <w:rPr>
                <w:rFonts w:cs="Arial"/>
                <w:sz w:val="20"/>
              </w:rPr>
            </w:pPr>
            <w:r w:rsidRPr="004B4F7A">
              <w:rPr>
                <w:rFonts w:cs="Arial"/>
                <w:sz w:val="20"/>
              </w:rPr>
              <w:t>193.1</w:t>
            </w:r>
          </w:p>
        </w:tc>
      </w:tr>
      <w:tr w:rsidR="00102169" w:rsidRPr="00CF6B2C" w14:paraId="2C677B9B" w14:textId="77777777" w:rsidTr="00222320">
        <w:trPr>
          <w:cantSplit/>
          <w:trHeight w:val="216"/>
        </w:trPr>
        <w:tc>
          <w:tcPr>
            <w:tcW w:w="810" w:type="dxa"/>
            <w:tcBorders>
              <w:top w:val="nil"/>
              <w:left w:val="nil"/>
              <w:bottom w:val="nil"/>
              <w:right w:val="nil"/>
            </w:tcBorders>
          </w:tcPr>
          <w:p w14:paraId="405B514A" w14:textId="742ACC1D" w:rsidR="00102169" w:rsidRPr="004B4F7A" w:rsidRDefault="00102169" w:rsidP="00102169">
            <w:pPr>
              <w:ind w:right="152" w:hanging="198"/>
              <w:jc w:val="right"/>
              <w:rPr>
                <w:sz w:val="20"/>
              </w:rPr>
            </w:pPr>
            <w:r w:rsidRPr="004B4F7A">
              <w:rPr>
                <w:sz w:val="20"/>
              </w:rPr>
              <w:t>2010</w:t>
            </w:r>
          </w:p>
        </w:tc>
        <w:tc>
          <w:tcPr>
            <w:tcW w:w="2160" w:type="dxa"/>
            <w:tcBorders>
              <w:top w:val="nil"/>
              <w:left w:val="nil"/>
              <w:bottom w:val="nil"/>
              <w:right w:val="nil"/>
            </w:tcBorders>
          </w:tcPr>
          <w:p w14:paraId="0A4A5BED" w14:textId="4FDE54E5" w:rsidR="00102169" w:rsidRPr="004B4F7A" w:rsidRDefault="00102169" w:rsidP="00102169">
            <w:pPr>
              <w:jc w:val="center"/>
              <w:rPr>
                <w:rFonts w:cs="Arial"/>
                <w:sz w:val="20"/>
              </w:rPr>
            </w:pPr>
            <w:r w:rsidRPr="004B4F7A">
              <w:rPr>
                <w:rFonts w:cs="Arial"/>
                <w:color w:val="000000"/>
                <w:sz w:val="20"/>
              </w:rPr>
              <w:t>128.0</w:t>
            </w:r>
          </w:p>
        </w:tc>
        <w:tc>
          <w:tcPr>
            <w:tcW w:w="2160" w:type="dxa"/>
            <w:tcBorders>
              <w:top w:val="nil"/>
              <w:left w:val="nil"/>
              <w:bottom w:val="nil"/>
              <w:right w:val="nil"/>
            </w:tcBorders>
          </w:tcPr>
          <w:p w14:paraId="61B556FB" w14:textId="03B31A3A" w:rsidR="00102169" w:rsidRPr="004B4F7A" w:rsidRDefault="00102169" w:rsidP="00102169">
            <w:pPr>
              <w:jc w:val="center"/>
              <w:rPr>
                <w:rFonts w:cs="Arial"/>
                <w:sz w:val="20"/>
              </w:rPr>
            </w:pPr>
            <w:r w:rsidRPr="004B4F7A">
              <w:rPr>
                <w:rFonts w:cs="Arial"/>
                <w:color w:val="000000"/>
                <w:sz w:val="20"/>
              </w:rPr>
              <w:t>98.1</w:t>
            </w:r>
          </w:p>
        </w:tc>
        <w:tc>
          <w:tcPr>
            <w:tcW w:w="2160" w:type="dxa"/>
            <w:gridSpan w:val="2"/>
            <w:tcBorders>
              <w:top w:val="nil"/>
              <w:left w:val="nil"/>
              <w:bottom w:val="nil"/>
              <w:right w:val="single" w:sz="4" w:space="0" w:color="auto"/>
            </w:tcBorders>
          </w:tcPr>
          <w:p w14:paraId="04D6CAC1" w14:textId="4D6AE895" w:rsidR="00102169" w:rsidRPr="004B4F7A" w:rsidRDefault="00102169" w:rsidP="00102169">
            <w:pPr>
              <w:jc w:val="center"/>
              <w:rPr>
                <w:rFonts w:cs="Arial"/>
                <w:sz w:val="20"/>
              </w:rPr>
            </w:pPr>
            <w:r w:rsidRPr="004B4F7A">
              <w:rPr>
                <w:rFonts w:cs="Arial"/>
                <w:color w:val="000000"/>
                <w:sz w:val="20"/>
              </w:rPr>
              <w:t>111.8</w:t>
            </w:r>
          </w:p>
        </w:tc>
        <w:tc>
          <w:tcPr>
            <w:tcW w:w="2160" w:type="dxa"/>
            <w:tcBorders>
              <w:top w:val="nil"/>
              <w:left w:val="nil"/>
              <w:bottom w:val="nil"/>
              <w:right w:val="nil"/>
            </w:tcBorders>
            <w:vAlign w:val="bottom"/>
          </w:tcPr>
          <w:p w14:paraId="3F2D1359" w14:textId="69BF25CB" w:rsidR="00102169" w:rsidRPr="004B4F7A" w:rsidRDefault="00102169" w:rsidP="00102169">
            <w:pPr>
              <w:jc w:val="center"/>
              <w:rPr>
                <w:rFonts w:cs="Arial"/>
                <w:sz w:val="20"/>
              </w:rPr>
            </w:pPr>
            <w:r w:rsidRPr="004B4F7A">
              <w:rPr>
                <w:rFonts w:cs="Arial"/>
                <w:sz w:val="20"/>
              </w:rPr>
              <w:t>244.0</w:t>
            </w:r>
          </w:p>
        </w:tc>
        <w:tc>
          <w:tcPr>
            <w:tcW w:w="2160" w:type="dxa"/>
            <w:tcBorders>
              <w:top w:val="nil"/>
              <w:left w:val="nil"/>
              <w:bottom w:val="nil"/>
              <w:right w:val="nil"/>
            </w:tcBorders>
            <w:vAlign w:val="bottom"/>
          </w:tcPr>
          <w:p w14:paraId="3F4C10E1" w14:textId="2BA8AEAD" w:rsidR="00102169" w:rsidRPr="004B4F7A" w:rsidRDefault="00102169" w:rsidP="00102169">
            <w:pPr>
              <w:jc w:val="center"/>
              <w:rPr>
                <w:rFonts w:cs="Arial"/>
                <w:sz w:val="20"/>
              </w:rPr>
            </w:pPr>
            <w:r w:rsidRPr="004B4F7A">
              <w:rPr>
                <w:rFonts w:cs="Arial"/>
                <w:sz w:val="20"/>
              </w:rPr>
              <w:t>131.3</w:t>
            </w:r>
          </w:p>
        </w:tc>
        <w:tc>
          <w:tcPr>
            <w:tcW w:w="2250" w:type="dxa"/>
            <w:tcBorders>
              <w:top w:val="nil"/>
              <w:left w:val="nil"/>
              <w:bottom w:val="nil"/>
              <w:right w:val="nil"/>
            </w:tcBorders>
            <w:vAlign w:val="bottom"/>
          </w:tcPr>
          <w:p w14:paraId="64304F85" w14:textId="591519CD" w:rsidR="00102169" w:rsidRPr="004B4F7A" w:rsidRDefault="00102169" w:rsidP="00102169">
            <w:pPr>
              <w:ind w:right="792"/>
              <w:jc w:val="right"/>
              <w:rPr>
                <w:rFonts w:cs="Arial"/>
                <w:sz w:val="20"/>
              </w:rPr>
            </w:pPr>
            <w:r w:rsidRPr="004B4F7A">
              <w:rPr>
                <w:rFonts w:cs="Arial"/>
                <w:sz w:val="20"/>
              </w:rPr>
              <w:t>174.3</w:t>
            </w:r>
          </w:p>
        </w:tc>
      </w:tr>
      <w:tr w:rsidR="00102169" w:rsidRPr="00CF6B2C" w14:paraId="248F57CE" w14:textId="77777777" w:rsidTr="00222320">
        <w:trPr>
          <w:cantSplit/>
          <w:trHeight w:val="234"/>
        </w:trPr>
        <w:tc>
          <w:tcPr>
            <w:tcW w:w="810" w:type="dxa"/>
            <w:tcBorders>
              <w:top w:val="nil"/>
              <w:left w:val="nil"/>
              <w:bottom w:val="nil"/>
              <w:right w:val="nil"/>
            </w:tcBorders>
          </w:tcPr>
          <w:p w14:paraId="18FDBE6E" w14:textId="75C49CE0" w:rsidR="00102169" w:rsidRPr="004B4F7A" w:rsidRDefault="00102169" w:rsidP="00102169">
            <w:pPr>
              <w:ind w:right="152" w:hanging="198"/>
              <w:jc w:val="right"/>
              <w:rPr>
                <w:sz w:val="20"/>
              </w:rPr>
            </w:pPr>
            <w:r w:rsidRPr="004B4F7A">
              <w:rPr>
                <w:sz w:val="20"/>
              </w:rPr>
              <w:t>2011</w:t>
            </w:r>
          </w:p>
        </w:tc>
        <w:tc>
          <w:tcPr>
            <w:tcW w:w="2160" w:type="dxa"/>
            <w:tcBorders>
              <w:top w:val="nil"/>
              <w:left w:val="nil"/>
              <w:bottom w:val="nil"/>
              <w:right w:val="nil"/>
            </w:tcBorders>
          </w:tcPr>
          <w:p w14:paraId="597F429F" w14:textId="3AB4332C" w:rsidR="00102169" w:rsidRPr="004B4F7A" w:rsidRDefault="00102169" w:rsidP="00102169">
            <w:pPr>
              <w:jc w:val="center"/>
              <w:rPr>
                <w:rFonts w:cs="Arial"/>
                <w:sz w:val="20"/>
              </w:rPr>
            </w:pPr>
            <w:r w:rsidRPr="004B4F7A">
              <w:rPr>
                <w:rFonts w:cs="Arial"/>
                <w:color w:val="000000"/>
                <w:sz w:val="20"/>
              </w:rPr>
              <w:t>127.1</w:t>
            </w:r>
          </w:p>
        </w:tc>
        <w:tc>
          <w:tcPr>
            <w:tcW w:w="2160" w:type="dxa"/>
            <w:tcBorders>
              <w:top w:val="nil"/>
              <w:left w:val="nil"/>
              <w:bottom w:val="nil"/>
              <w:right w:val="nil"/>
            </w:tcBorders>
          </w:tcPr>
          <w:p w14:paraId="022BC49A" w14:textId="03AF569C" w:rsidR="00102169" w:rsidRPr="004B4F7A" w:rsidRDefault="00102169" w:rsidP="00102169">
            <w:pPr>
              <w:jc w:val="center"/>
              <w:rPr>
                <w:rFonts w:cs="Arial"/>
                <w:sz w:val="20"/>
              </w:rPr>
            </w:pPr>
            <w:r w:rsidRPr="004B4F7A">
              <w:rPr>
                <w:rFonts w:cs="Arial"/>
                <w:color w:val="000000"/>
                <w:sz w:val="20"/>
              </w:rPr>
              <w:t>92.6</w:t>
            </w:r>
          </w:p>
        </w:tc>
        <w:tc>
          <w:tcPr>
            <w:tcW w:w="2160" w:type="dxa"/>
            <w:gridSpan w:val="2"/>
            <w:tcBorders>
              <w:top w:val="nil"/>
              <w:left w:val="nil"/>
              <w:bottom w:val="nil"/>
              <w:right w:val="single" w:sz="4" w:space="0" w:color="auto"/>
            </w:tcBorders>
          </w:tcPr>
          <w:p w14:paraId="6421FE91" w14:textId="242F6054" w:rsidR="00102169" w:rsidRPr="004B4F7A" w:rsidRDefault="00102169" w:rsidP="00102169">
            <w:pPr>
              <w:jc w:val="center"/>
              <w:rPr>
                <w:rFonts w:cs="Arial"/>
                <w:sz w:val="20"/>
              </w:rPr>
            </w:pPr>
            <w:r w:rsidRPr="004B4F7A">
              <w:rPr>
                <w:rFonts w:cs="Arial"/>
                <w:color w:val="000000"/>
                <w:sz w:val="20"/>
              </w:rPr>
              <w:t>107.3</w:t>
            </w:r>
          </w:p>
        </w:tc>
        <w:tc>
          <w:tcPr>
            <w:tcW w:w="2160" w:type="dxa"/>
            <w:tcBorders>
              <w:top w:val="nil"/>
              <w:left w:val="nil"/>
              <w:bottom w:val="nil"/>
              <w:right w:val="nil"/>
            </w:tcBorders>
            <w:vAlign w:val="bottom"/>
          </w:tcPr>
          <w:p w14:paraId="072FEA7B" w14:textId="1FF46A4D" w:rsidR="00102169" w:rsidRPr="004B4F7A" w:rsidRDefault="00102169" w:rsidP="00102169">
            <w:pPr>
              <w:jc w:val="center"/>
              <w:rPr>
                <w:rFonts w:cs="Arial"/>
                <w:sz w:val="20"/>
              </w:rPr>
            </w:pPr>
            <w:r w:rsidRPr="004B4F7A">
              <w:rPr>
                <w:rFonts w:cs="Arial"/>
                <w:sz w:val="20"/>
              </w:rPr>
              <w:t>209.9</w:t>
            </w:r>
          </w:p>
        </w:tc>
        <w:tc>
          <w:tcPr>
            <w:tcW w:w="2160" w:type="dxa"/>
            <w:tcBorders>
              <w:top w:val="nil"/>
              <w:left w:val="nil"/>
              <w:bottom w:val="nil"/>
              <w:right w:val="nil"/>
            </w:tcBorders>
            <w:vAlign w:val="bottom"/>
          </w:tcPr>
          <w:p w14:paraId="54432715" w14:textId="2DA4739C" w:rsidR="00102169" w:rsidRPr="004B4F7A" w:rsidRDefault="00102169" w:rsidP="00102169">
            <w:pPr>
              <w:jc w:val="center"/>
              <w:rPr>
                <w:rFonts w:cs="Arial"/>
                <w:sz w:val="20"/>
              </w:rPr>
            </w:pPr>
            <w:r w:rsidRPr="004B4F7A">
              <w:rPr>
                <w:rFonts w:cs="Arial"/>
                <w:sz w:val="20"/>
              </w:rPr>
              <w:t>162.3</w:t>
            </w:r>
          </w:p>
        </w:tc>
        <w:tc>
          <w:tcPr>
            <w:tcW w:w="2250" w:type="dxa"/>
            <w:tcBorders>
              <w:top w:val="nil"/>
              <w:left w:val="nil"/>
              <w:bottom w:val="nil"/>
              <w:right w:val="nil"/>
            </w:tcBorders>
            <w:vAlign w:val="bottom"/>
          </w:tcPr>
          <w:p w14:paraId="2F3F2586" w14:textId="641E8DEF" w:rsidR="00102169" w:rsidRPr="004B4F7A" w:rsidRDefault="00102169" w:rsidP="00102169">
            <w:pPr>
              <w:ind w:right="792"/>
              <w:jc w:val="right"/>
              <w:rPr>
                <w:rFonts w:cs="Arial"/>
                <w:sz w:val="20"/>
              </w:rPr>
            </w:pPr>
            <w:r w:rsidRPr="004B4F7A">
              <w:rPr>
                <w:rFonts w:cs="Arial"/>
                <w:sz w:val="20"/>
              </w:rPr>
              <w:t>178.0</w:t>
            </w:r>
          </w:p>
        </w:tc>
      </w:tr>
      <w:tr w:rsidR="00102169" w:rsidRPr="00CF6B2C" w14:paraId="67AA99E4" w14:textId="77777777" w:rsidTr="00222320">
        <w:trPr>
          <w:cantSplit/>
          <w:trHeight w:val="241"/>
        </w:trPr>
        <w:tc>
          <w:tcPr>
            <w:tcW w:w="810" w:type="dxa"/>
            <w:tcBorders>
              <w:top w:val="nil"/>
              <w:left w:val="nil"/>
              <w:bottom w:val="nil"/>
              <w:right w:val="nil"/>
            </w:tcBorders>
            <w:vAlign w:val="bottom"/>
          </w:tcPr>
          <w:p w14:paraId="2A28304F" w14:textId="34E82336" w:rsidR="00102169" w:rsidRPr="004B4F7A" w:rsidRDefault="00102169" w:rsidP="00102169">
            <w:pPr>
              <w:ind w:right="152" w:hanging="198"/>
              <w:jc w:val="right"/>
              <w:rPr>
                <w:sz w:val="20"/>
              </w:rPr>
            </w:pPr>
            <w:r w:rsidRPr="004B4F7A">
              <w:rPr>
                <w:sz w:val="20"/>
              </w:rPr>
              <w:t>2012</w:t>
            </w:r>
          </w:p>
        </w:tc>
        <w:tc>
          <w:tcPr>
            <w:tcW w:w="2160" w:type="dxa"/>
            <w:tcBorders>
              <w:top w:val="nil"/>
              <w:left w:val="nil"/>
              <w:bottom w:val="nil"/>
              <w:right w:val="nil"/>
            </w:tcBorders>
          </w:tcPr>
          <w:p w14:paraId="62D2228F" w14:textId="0922F267" w:rsidR="00102169" w:rsidRPr="004B4F7A" w:rsidRDefault="00102169" w:rsidP="00102169">
            <w:pPr>
              <w:jc w:val="center"/>
              <w:rPr>
                <w:rFonts w:cs="Arial"/>
                <w:sz w:val="20"/>
              </w:rPr>
            </w:pPr>
            <w:r w:rsidRPr="004B4F7A">
              <w:rPr>
                <w:rFonts w:cs="Arial"/>
                <w:color w:val="000000"/>
                <w:sz w:val="20"/>
              </w:rPr>
              <w:t>137.3</w:t>
            </w:r>
          </w:p>
        </w:tc>
        <w:tc>
          <w:tcPr>
            <w:tcW w:w="2160" w:type="dxa"/>
            <w:tcBorders>
              <w:top w:val="nil"/>
              <w:left w:val="nil"/>
              <w:bottom w:val="nil"/>
              <w:right w:val="nil"/>
            </w:tcBorders>
          </w:tcPr>
          <w:p w14:paraId="3284BC50" w14:textId="27348E62" w:rsidR="00102169" w:rsidRPr="004B4F7A" w:rsidRDefault="00102169" w:rsidP="00102169">
            <w:pPr>
              <w:jc w:val="center"/>
              <w:rPr>
                <w:rFonts w:cs="Arial"/>
                <w:sz w:val="20"/>
              </w:rPr>
            </w:pPr>
            <w:r w:rsidRPr="004B4F7A">
              <w:rPr>
                <w:rFonts w:cs="Arial"/>
                <w:color w:val="000000"/>
                <w:sz w:val="20"/>
              </w:rPr>
              <w:t>78.8</w:t>
            </w:r>
          </w:p>
        </w:tc>
        <w:tc>
          <w:tcPr>
            <w:tcW w:w="2160" w:type="dxa"/>
            <w:gridSpan w:val="2"/>
            <w:tcBorders>
              <w:top w:val="nil"/>
              <w:left w:val="nil"/>
              <w:bottom w:val="nil"/>
              <w:right w:val="single" w:sz="4" w:space="0" w:color="auto"/>
            </w:tcBorders>
          </w:tcPr>
          <w:p w14:paraId="29392646" w14:textId="488F46C3" w:rsidR="00102169" w:rsidRPr="004B4F7A" w:rsidRDefault="00102169" w:rsidP="00102169">
            <w:pPr>
              <w:jc w:val="center"/>
              <w:rPr>
                <w:rFonts w:cs="Arial"/>
                <w:sz w:val="20"/>
              </w:rPr>
            </w:pPr>
            <w:r w:rsidRPr="004B4F7A">
              <w:rPr>
                <w:rFonts w:cs="Arial"/>
                <w:color w:val="000000"/>
                <w:sz w:val="20"/>
              </w:rPr>
              <w:t>104.6</w:t>
            </w:r>
          </w:p>
        </w:tc>
        <w:tc>
          <w:tcPr>
            <w:tcW w:w="2160" w:type="dxa"/>
            <w:tcBorders>
              <w:top w:val="nil"/>
              <w:left w:val="nil"/>
              <w:bottom w:val="nil"/>
              <w:right w:val="nil"/>
            </w:tcBorders>
            <w:vAlign w:val="bottom"/>
          </w:tcPr>
          <w:p w14:paraId="107E23C6" w14:textId="12763ED0" w:rsidR="00102169" w:rsidRPr="004B4F7A" w:rsidRDefault="00102169" w:rsidP="00102169">
            <w:pPr>
              <w:jc w:val="center"/>
              <w:rPr>
                <w:rFonts w:cs="Arial"/>
                <w:sz w:val="20"/>
              </w:rPr>
            </w:pPr>
            <w:r w:rsidRPr="004B4F7A">
              <w:rPr>
                <w:rFonts w:cs="Arial"/>
                <w:sz w:val="20"/>
              </w:rPr>
              <w:t>229.4</w:t>
            </w:r>
          </w:p>
        </w:tc>
        <w:tc>
          <w:tcPr>
            <w:tcW w:w="2160" w:type="dxa"/>
            <w:tcBorders>
              <w:top w:val="nil"/>
              <w:left w:val="nil"/>
              <w:bottom w:val="nil"/>
              <w:right w:val="nil"/>
            </w:tcBorders>
            <w:vAlign w:val="bottom"/>
          </w:tcPr>
          <w:p w14:paraId="522F1C53" w14:textId="09985A9B" w:rsidR="00102169" w:rsidRPr="004B4F7A" w:rsidRDefault="00102169" w:rsidP="00102169">
            <w:pPr>
              <w:jc w:val="center"/>
              <w:rPr>
                <w:rFonts w:cs="Arial"/>
                <w:sz w:val="20"/>
              </w:rPr>
            </w:pPr>
            <w:r w:rsidRPr="004B4F7A">
              <w:rPr>
                <w:rFonts w:cs="Arial"/>
                <w:sz w:val="20"/>
              </w:rPr>
              <w:t>150.7</w:t>
            </w:r>
          </w:p>
        </w:tc>
        <w:tc>
          <w:tcPr>
            <w:tcW w:w="2250" w:type="dxa"/>
            <w:tcBorders>
              <w:top w:val="nil"/>
              <w:left w:val="nil"/>
              <w:bottom w:val="nil"/>
              <w:right w:val="nil"/>
            </w:tcBorders>
            <w:vAlign w:val="bottom"/>
          </w:tcPr>
          <w:p w14:paraId="745E7B3C" w14:textId="7476DF33" w:rsidR="00102169" w:rsidRPr="004B4F7A" w:rsidRDefault="00102169" w:rsidP="00102169">
            <w:pPr>
              <w:ind w:right="792"/>
              <w:jc w:val="right"/>
              <w:rPr>
                <w:rFonts w:cs="Arial"/>
                <w:sz w:val="20"/>
              </w:rPr>
            </w:pPr>
            <w:r w:rsidRPr="004B4F7A">
              <w:rPr>
                <w:rFonts w:cs="Arial"/>
                <w:sz w:val="20"/>
              </w:rPr>
              <w:t>180.6</w:t>
            </w:r>
          </w:p>
        </w:tc>
      </w:tr>
      <w:tr w:rsidR="00102169" w:rsidRPr="00CF6B2C" w14:paraId="5FCD3582" w14:textId="77777777" w:rsidTr="000E419B">
        <w:trPr>
          <w:cantSplit/>
          <w:trHeight w:val="241"/>
        </w:trPr>
        <w:tc>
          <w:tcPr>
            <w:tcW w:w="810" w:type="dxa"/>
            <w:tcBorders>
              <w:top w:val="nil"/>
              <w:left w:val="nil"/>
              <w:bottom w:val="nil"/>
              <w:right w:val="nil"/>
            </w:tcBorders>
          </w:tcPr>
          <w:p w14:paraId="16DEABA7" w14:textId="58BDE29D" w:rsidR="00102169" w:rsidRPr="004B4F7A" w:rsidRDefault="00102169" w:rsidP="00102169">
            <w:pPr>
              <w:ind w:right="152" w:hanging="198"/>
              <w:jc w:val="right"/>
              <w:rPr>
                <w:sz w:val="20"/>
              </w:rPr>
            </w:pPr>
            <w:r w:rsidRPr="004B4F7A">
              <w:rPr>
                <w:sz w:val="20"/>
              </w:rPr>
              <w:t>2013</w:t>
            </w:r>
          </w:p>
        </w:tc>
        <w:tc>
          <w:tcPr>
            <w:tcW w:w="2160" w:type="dxa"/>
            <w:tcBorders>
              <w:top w:val="nil"/>
              <w:left w:val="nil"/>
              <w:bottom w:val="nil"/>
              <w:right w:val="nil"/>
            </w:tcBorders>
          </w:tcPr>
          <w:p w14:paraId="776BE7C0" w14:textId="0FC8B43D" w:rsidR="00102169" w:rsidRPr="004B4F7A" w:rsidRDefault="00102169" w:rsidP="00102169">
            <w:pPr>
              <w:jc w:val="center"/>
              <w:rPr>
                <w:rFonts w:cs="Arial"/>
                <w:sz w:val="20"/>
              </w:rPr>
            </w:pPr>
            <w:r w:rsidRPr="004B4F7A">
              <w:rPr>
                <w:rFonts w:cs="Arial"/>
                <w:color w:val="000000"/>
                <w:sz w:val="20"/>
              </w:rPr>
              <w:t>106.3</w:t>
            </w:r>
          </w:p>
        </w:tc>
        <w:tc>
          <w:tcPr>
            <w:tcW w:w="2160" w:type="dxa"/>
            <w:tcBorders>
              <w:top w:val="nil"/>
              <w:left w:val="nil"/>
              <w:bottom w:val="nil"/>
              <w:right w:val="nil"/>
            </w:tcBorders>
          </w:tcPr>
          <w:p w14:paraId="01A6B8E6" w14:textId="0F54D86C" w:rsidR="00102169" w:rsidRPr="004B4F7A" w:rsidRDefault="00102169" w:rsidP="00102169">
            <w:pPr>
              <w:jc w:val="center"/>
              <w:rPr>
                <w:rFonts w:cs="Arial"/>
                <w:sz w:val="20"/>
              </w:rPr>
            </w:pPr>
            <w:r w:rsidRPr="004B4F7A">
              <w:rPr>
                <w:rFonts w:cs="Arial"/>
                <w:color w:val="000000"/>
                <w:sz w:val="20"/>
              </w:rPr>
              <w:t>66.3</w:t>
            </w:r>
          </w:p>
        </w:tc>
        <w:tc>
          <w:tcPr>
            <w:tcW w:w="2160" w:type="dxa"/>
            <w:gridSpan w:val="2"/>
            <w:tcBorders>
              <w:top w:val="nil"/>
              <w:left w:val="nil"/>
              <w:bottom w:val="nil"/>
              <w:right w:val="single" w:sz="4" w:space="0" w:color="auto"/>
            </w:tcBorders>
          </w:tcPr>
          <w:p w14:paraId="741004AD" w14:textId="738AB396" w:rsidR="00102169" w:rsidRPr="004B4F7A" w:rsidRDefault="007103D0" w:rsidP="00102169">
            <w:pPr>
              <w:jc w:val="center"/>
              <w:rPr>
                <w:rFonts w:cs="Arial"/>
                <w:sz w:val="20"/>
              </w:rPr>
            </w:pPr>
            <w:r>
              <w:rPr>
                <w:rFonts w:cs="Arial"/>
                <w:color w:val="000000"/>
                <w:sz w:val="20"/>
              </w:rPr>
              <w:t xml:space="preserve">  </w:t>
            </w:r>
            <w:r w:rsidR="00102169" w:rsidRPr="004B4F7A">
              <w:rPr>
                <w:rFonts w:cs="Arial"/>
                <w:color w:val="000000"/>
                <w:sz w:val="20"/>
              </w:rPr>
              <w:t>84.4</w:t>
            </w:r>
          </w:p>
        </w:tc>
        <w:tc>
          <w:tcPr>
            <w:tcW w:w="2160" w:type="dxa"/>
            <w:tcBorders>
              <w:top w:val="nil"/>
              <w:left w:val="nil"/>
              <w:bottom w:val="nil"/>
              <w:right w:val="nil"/>
            </w:tcBorders>
          </w:tcPr>
          <w:p w14:paraId="259058BC" w14:textId="1460807C" w:rsidR="00102169" w:rsidRPr="004B4F7A" w:rsidRDefault="00102169" w:rsidP="00102169">
            <w:pPr>
              <w:jc w:val="center"/>
              <w:rPr>
                <w:rFonts w:cs="Arial"/>
                <w:sz w:val="20"/>
              </w:rPr>
            </w:pPr>
            <w:r w:rsidRPr="004B4F7A">
              <w:rPr>
                <w:rFonts w:cs="Arial"/>
                <w:color w:val="000000"/>
                <w:sz w:val="20"/>
              </w:rPr>
              <w:t>207.0</w:t>
            </w:r>
          </w:p>
        </w:tc>
        <w:tc>
          <w:tcPr>
            <w:tcW w:w="2160" w:type="dxa"/>
            <w:tcBorders>
              <w:top w:val="nil"/>
              <w:left w:val="nil"/>
              <w:bottom w:val="nil"/>
              <w:right w:val="nil"/>
            </w:tcBorders>
          </w:tcPr>
          <w:p w14:paraId="2DA8FB4A" w14:textId="57503B6A" w:rsidR="00102169" w:rsidRPr="004B4F7A" w:rsidRDefault="00102169" w:rsidP="00102169">
            <w:pPr>
              <w:jc w:val="center"/>
              <w:rPr>
                <w:rFonts w:cs="Arial"/>
                <w:sz w:val="20"/>
              </w:rPr>
            </w:pPr>
            <w:r w:rsidRPr="004B4F7A">
              <w:rPr>
                <w:rFonts w:cs="Arial"/>
                <w:color w:val="000000"/>
                <w:sz w:val="20"/>
              </w:rPr>
              <w:t>141.7</w:t>
            </w:r>
          </w:p>
        </w:tc>
        <w:tc>
          <w:tcPr>
            <w:tcW w:w="2250" w:type="dxa"/>
            <w:tcBorders>
              <w:top w:val="nil"/>
              <w:left w:val="nil"/>
              <w:bottom w:val="nil"/>
              <w:right w:val="nil"/>
            </w:tcBorders>
          </w:tcPr>
          <w:p w14:paraId="46BD1B4D" w14:textId="061131BE" w:rsidR="00102169" w:rsidRPr="004B4F7A" w:rsidRDefault="00102169" w:rsidP="00102169">
            <w:pPr>
              <w:ind w:right="792"/>
              <w:jc w:val="right"/>
              <w:rPr>
                <w:rFonts w:cs="Arial"/>
                <w:sz w:val="20"/>
              </w:rPr>
            </w:pPr>
            <w:r w:rsidRPr="004B4F7A">
              <w:rPr>
                <w:rFonts w:cs="Arial"/>
                <w:color w:val="000000"/>
                <w:sz w:val="20"/>
              </w:rPr>
              <w:t>166.3</w:t>
            </w:r>
          </w:p>
        </w:tc>
      </w:tr>
      <w:tr w:rsidR="00102169" w:rsidRPr="00CF6B2C" w14:paraId="185789F6" w14:textId="77777777" w:rsidTr="003305C8">
        <w:trPr>
          <w:cantSplit/>
          <w:trHeight w:val="87"/>
        </w:trPr>
        <w:tc>
          <w:tcPr>
            <w:tcW w:w="810" w:type="dxa"/>
            <w:tcBorders>
              <w:top w:val="nil"/>
              <w:left w:val="nil"/>
              <w:bottom w:val="nil"/>
              <w:right w:val="nil"/>
            </w:tcBorders>
          </w:tcPr>
          <w:p w14:paraId="5E8AA294" w14:textId="37CA60DE" w:rsidR="00102169" w:rsidRPr="004B4F7A" w:rsidRDefault="00102169" w:rsidP="00102169">
            <w:pPr>
              <w:ind w:right="152" w:hanging="198"/>
              <w:jc w:val="right"/>
              <w:rPr>
                <w:sz w:val="20"/>
              </w:rPr>
            </w:pPr>
            <w:r w:rsidRPr="004B4F7A">
              <w:rPr>
                <w:sz w:val="20"/>
              </w:rPr>
              <w:t>2014</w:t>
            </w:r>
          </w:p>
        </w:tc>
        <w:tc>
          <w:tcPr>
            <w:tcW w:w="2160" w:type="dxa"/>
            <w:tcBorders>
              <w:top w:val="nil"/>
              <w:left w:val="nil"/>
              <w:bottom w:val="nil"/>
              <w:right w:val="nil"/>
            </w:tcBorders>
          </w:tcPr>
          <w:p w14:paraId="078BE641" w14:textId="01E34161" w:rsidR="00102169" w:rsidRPr="004B4F7A" w:rsidRDefault="00102169" w:rsidP="00102169">
            <w:pPr>
              <w:jc w:val="center"/>
              <w:rPr>
                <w:rFonts w:cs="Arial"/>
                <w:color w:val="000000"/>
                <w:sz w:val="20"/>
              </w:rPr>
            </w:pPr>
            <w:r w:rsidRPr="004B4F7A">
              <w:rPr>
                <w:rFonts w:cs="Arial"/>
                <w:color w:val="000000"/>
                <w:sz w:val="20"/>
              </w:rPr>
              <w:t>131.0</w:t>
            </w:r>
          </w:p>
        </w:tc>
        <w:tc>
          <w:tcPr>
            <w:tcW w:w="2160" w:type="dxa"/>
            <w:tcBorders>
              <w:top w:val="nil"/>
              <w:left w:val="nil"/>
              <w:bottom w:val="nil"/>
              <w:right w:val="nil"/>
            </w:tcBorders>
          </w:tcPr>
          <w:p w14:paraId="1D0D00F7" w14:textId="42098004" w:rsidR="00102169" w:rsidRPr="004B4F7A" w:rsidRDefault="00102169" w:rsidP="00102169">
            <w:pPr>
              <w:jc w:val="center"/>
              <w:rPr>
                <w:rFonts w:cs="Arial"/>
                <w:color w:val="000000"/>
                <w:sz w:val="20"/>
              </w:rPr>
            </w:pPr>
            <w:r w:rsidRPr="004B4F7A">
              <w:rPr>
                <w:rFonts w:cs="Arial"/>
                <w:color w:val="000000"/>
                <w:sz w:val="20"/>
              </w:rPr>
              <w:t>83.3</w:t>
            </w:r>
          </w:p>
        </w:tc>
        <w:tc>
          <w:tcPr>
            <w:tcW w:w="2160" w:type="dxa"/>
            <w:gridSpan w:val="2"/>
            <w:tcBorders>
              <w:top w:val="nil"/>
              <w:left w:val="nil"/>
              <w:bottom w:val="nil"/>
              <w:right w:val="single" w:sz="4" w:space="0" w:color="auto"/>
            </w:tcBorders>
          </w:tcPr>
          <w:p w14:paraId="16EAC3CC" w14:textId="4938EE78" w:rsidR="00102169" w:rsidRPr="004B4F7A" w:rsidRDefault="00102169" w:rsidP="00102169">
            <w:pPr>
              <w:jc w:val="center"/>
              <w:rPr>
                <w:rFonts w:cs="Arial"/>
                <w:color w:val="000000"/>
                <w:sz w:val="20"/>
              </w:rPr>
            </w:pPr>
            <w:r w:rsidRPr="004B4F7A">
              <w:rPr>
                <w:rFonts w:cs="Arial"/>
                <w:color w:val="000000"/>
                <w:sz w:val="20"/>
              </w:rPr>
              <w:t>104.7</w:t>
            </w:r>
          </w:p>
        </w:tc>
        <w:tc>
          <w:tcPr>
            <w:tcW w:w="2160" w:type="dxa"/>
            <w:tcBorders>
              <w:top w:val="nil"/>
              <w:left w:val="nil"/>
              <w:bottom w:val="nil"/>
              <w:right w:val="nil"/>
            </w:tcBorders>
          </w:tcPr>
          <w:p w14:paraId="47662833" w14:textId="18BC9B83" w:rsidR="00102169" w:rsidRPr="004B4F7A" w:rsidRDefault="00102169" w:rsidP="00102169">
            <w:pPr>
              <w:jc w:val="center"/>
              <w:rPr>
                <w:rFonts w:cs="Arial"/>
                <w:color w:val="000000"/>
                <w:sz w:val="20"/>
              </w:rPr>
            </w:pPr>
            <w:r w:rsidRPr="004B4F7A">
              <w:rPr>
                <w:rFonts w:cs="Arial"/>
                <w:sz w:val="20"/>
              </w:rPr>
              <w:t>194.0</w:t>
            </w:r>
          </w:p>
        </w:tc>
        <w:tc>
          <w:tcPr>
            <w:tcW w:w="2160" w:type="dxa"/>
            <w:tcBorders>
              <w:top w:val="nil"/>
              <w:left w:val="nil"/>
              <w:bottom w:val="nil"/>
              <w:right w:val="nil"/>
            </w:tcBorders>
          </w:tcPr>
          <w:p w14:paraId="3521041F" w14:textId="1363C12B" w:rsidR="00102169" w:rsidRPr="004B4F7A" w:rsidRDefault="00102169" w:rsidP="00102169">
            <w:pPr>
              <w:jc w:val="center"/>
              <w:rPr>
                <w:rFonts w:cs="Arial"/>
                <w:color w:val="000000"/>
                <w:sz w:val="20"/>
              </w:rPr>
            </w:pPr>
            <w:r w:rsidRPr="004B4F7A">
              <w:rPr>
                <w:rFonts w:cs="Arial"/>
                <w:sz w:val="20"/>
              </w:rPr>
              <w:t>114.1</w:t>
            </w:r>
          </w:p>
        </w:tc>
        <w:tc>
          <w:tcPr>
            <w:tcW w:w="2250" w:type="dxa"/>
            <w:tcBorders>
              <w:top w:val="nil"/>
              <w:left w:val="nil"/>
              <w:bottom w:val="nil"/>
              <w:right w:val="nil"/>
            </w:tcBorders>
          </w:tcPr>
          <w:p w14:paraId="4EA7D9B3" w14:textId="27132217" w:rsidR="00102169" w:rsidRPr="004B4F7A" w:rsidRDefault="00102169" w:rsidP="00102169">
            <w:pPr>
              <w:jc w:val="center"/>
              <w:rPr>
                <w:rFonts w:cs="Arial"/>
                <w:color w:val="000000"/>
                <w:sz w:val="20"/>
              </w:rPr>
            </w:pPr>
            <w:r w:rsidRPr="004B4F7A">
              <w:rPr>
                <w:rFonts w:cs="Arial"/>
                <w:sz w:val="20"/>
              </w:rPr>
              <w:t>145.0</w:t>
            </w:r>
          </w:p>
        </w:tc>
      </w:tr>
      <w:tr w:rsidR="00102169" w:rsidRPr="00CF6B2C" w14:paraId="18B26028" w14:textId="77777777" w:rsidTr="003305C8">
        <w:trPr>
          <w:cantSplit/>
          <w:trHeight w:val="207"/>
        </w:trPr>
        <w:tc>
          <w:tcPr>
            <w:tcW w:w="810" w:type="dxa"/>
            <w:tcBorders>
              <w:top w:val="nil"/>
              <w:left w:val="nil"/>
              <w:bottom w:val="nil"/>
              <w:right w:val="nil"/>
            </w:tcBorders>
          </w:tcPr>
          <w:p w14:paraId="7154655A" w14:textId="325FF00C" w:rsidR="00102169" w:rsidRPr="004B4F7A" w:rsidRDefault="00102169" w:rsidP="00102169">
            <w:pPr>
              <w:ind w:right="152" w:hanging="198"/>
              <w:jc w:val="right"/>
              <w:rPr>
                <w:sz w:val="20"/>
              </w:rPr>
            </w:pPr>
            <w:r w:rsidRPr="004B4F7A">
              <w:rPr>
                <w:sz w:val="20"/>
              </w:rPr>
              <w:t>2015</w:t>
            </w:r>
          </w:p>
        </w:tc>
        <w:tc>
          <w:tcPr>
            <w:tcW w:w="2160" w:type="dxa"/>
            <w:tcBorders>
              <w:top w:val="nil"/>
              <w:left w:val="nil"/>
              <w:bottom w:val="nil"/>
              <w:right w:val="nil"/>
            </w:tcBorders>
          </w:tcPr>
          <w:p w14:paraId="4DC1165F" w14:textId="206BDD8F" w:rsidR="00102169" w:rsidRPr="004B4F7A" w:rsidRDefault="00102169" w:rsidP="00102169">
            <w:pPr>
              <w:jc w:val="center"/>
              <w:rPr>
                <w:rFonts w:cs="Arial"/>
                <w:sz w:val="20"/>
              </w:rPr>
            </w:pPr>
            <w:r w:rsidRPr="004B4F7A">
              <w:rPr>
                <w:rFonts w:cs="Arial"/>
                <w:color w:val="000000"/>
                <w:sz w:val="20"/>
              </w:rPr>
              <w:t>112.9</w:t>
            </w:r>
          </w:p>
        </w:tc>
        <w:tc>
          <w:tcPr>
            <w:tcW w:w="2160" w:type="dxa"/>
            <w:tcBorders>
              <w:top w:val="nil"/>
              <w:left w:val="nil"/>
              <w:bottom w:val="nil"/>
              <w:right w:val="nil"/>
            </w:tcBorders>
          </w:tcPr>
          <w:p w14:paraId="03840AEA" w14:textId="016AE777" w:rsidR="00102169" w:rsidRPr="004B4F7A" w:rsidRDefault="00102169" w:rsidP="00102169">
            <w:pPr>
              <w:jc w:val="center"/>
              <w:rPr>
                <w:rFonts w:cs="Arial"/>
                <w:sz w:val="20"/>
              </w:rPr>
            </w:pPr>
            <w:r w:rsidRPr="004B4F7A">
              <w:rPr>
                <w:rFonts w:cs="Arial"/>
                <w:color w:val="000000"/>
                <w:sz w:val="20"/>
              </w:rPr>
              <w:t>86.5</w:t>
            </w:r>
          </w:p>
        </w:tc>
        <w:tc>
          <w:tcPr>
            <w:tcW w:w="2160" w:type="dxa"/>
            <w:gridSpan w:val="2"/>
            <w:tcBorders>
              <w:top w:val="nil"/>
              <w:left w:val="nil"/>
              <w:bottom w:val="nil"/>
              <w:right w:val="single" w:sz="4" w:space="0" w:color="auto"/>
            </w:tcBorders>
          </w:tcPr>
          <w:p w14:paraId="7BA362A9" w14:textId="2B187A94" w:rsidR="00102169" w:rsidRPr="004B4F7A" w:rsidRDefault="007103D0" w:rsidP="00102169">
            <w:pPr>
              <w:jc w:val="center"/>
              <w:rPr>
                <w:rFonts w:cs="Arial"/>
                <w:sz w:val="20"/>
              </w:rPr>
            </w:pPr>
            <w:r>
              <w:rPr>
                <w:rFonts w:cs="Arial"/>
                <w:color w:val="000000"/>
                <w:sz w:val="20"/>
              </w:rPr>
              <w:t xml:space="preserve">  </w:t>
            </w:r>
            <w:r w:rsidR="00102169" w:rsidRPr="004B4F7A">
              <w:rPr>
                <w:rFonts w:cs="Arial"/>
                <w:color w:val="000000"/>
                <w:sz w:val="20"/>
              </w:rPr>
              <w:t>97.9</w:t>
            </w:r>
          </w:p>
        </w:tc>
        <w:tc>
          <w:tcPr>
            <w:tcW w:w="2160" w:type="dxa"/>
            <w:tcBorders>
              <w:top w:val="nil"/>
              <w:left w:val="nil"/>
              <w:bottom w:val="nil"/>
              <w:right w:val="nil"/>
            </w:tcBorders>
          </w:tcPr>
          <w:p w14:paraId="460CDB50" w14:textId="0636EB8C" w:rsidR="00102169" w:rsidRPr="004B4F7A" w:rsidRDefault="00102169" w:rsidP="00102169">
            <w:pPr>
              <w:jc w:val="center"/>
              <w:rPr>
                <w:rFonts w:cs="Arial"/>
                <w:sz w:val="20"/>
              </w:rPr>
            </w:pPr>
            <w:r w:rsidRPr="004B4F7A">
              <w:rPr>
                <w:rFonts w:cs="Arial"/>
                <w:sz w:val="20"/>
              </w:rPr>
              <w:t>161.8</w:t>
            </w:r>
          </w:p>
        </w:tc>
        <w:tc>
          <w:tcPr>
            <w:tcW w:w="2160" w:type="dxa"/>
            <w:tcBorders>
              <w:top w:val="nil"/>
              <w:left w:val="nil"/>
              <w:bottom w:val="nil"/>
              <w:right w:val="nil"/>
            </w:tcBorders>
          </w:tcPr>
          <w:p w14:paraId="764677E2" w14:textId="39EF5516" w:rsidR="00102169" w:rsidRPr="004B4F7A" w:rsidRDefault="00102169" w:rsidP="00102169">
            <w:pPr>
              <w:jc w:val="center"/>
              <w:rPr>
                <w:rFonts w:cs="Arial"/>
                <w:sz w:val="20"/>
              </w:rPr>
            </w:pPr>
            <w:r w:rsidRPr="004B4F7A">
              <w:rPr>
                <w:rFonts w:cs="Arial"/>
                <w:sz w:val="20"/>
              </w:rPr>
              <w:t>116.3</w:t>
            </w:r>
          </w:p>
        </w:tc>
        <w:tc>
          <w:tcPr>
            <w:tcW w:w="2250" w:type="dxa"/>
            <w:tcBorders>
              <w:top w:val="nil"/>
              <w:left w:val="nil"/>
              <w:bottom w:val="nil"/>
              <w:right w:val="nil"/>
            </w:tcBorders>
          </w:tcPr>
          <w:p w14:paraId="0872018E" w14:textId="6B89D535" w:rsidR="00102169" w:rsidRPr="004B4F7A" w:rsidRDefault="00102169" w:rsidP="00102169">
            <w:pPr>
              <w:jc w:val="center"/>
              <w:rPr>
                <w:rFonts w:cs="Arial"/>
                <w:sz w:val="20"/>
              </w:rPr>
            </w:pPr>
            <w:r w:rsidRPr="004B4F7A">
              <w:rPr>
                <w:rFonts w:cs="Arial"/>
                <w:sz w:val="20"/>
              </w:rPr>
              <w:t>133.2</w:t>
            </w:r>
          </w:p>
        </w:tc>
      </w:tr>
      <w:tr w:rsidR="00102169" w:rsidRPr="00CF6B2C" w14:paraId="454298A7" w14:textId="77777777" w:rsidTr="006001CE">
        <w:trPr>
          <w:cantSplit/>
          <w:trHeight w:val="216"/>
        </w:trPr>
        <w:tc>
          <w:tcPr>
            <w:tcW w:w="810" w:type="dxa"/>
            <w:tcBorders>
              <w:top w:val="nil"/>
              <w:left w:val="nil"/>
              <w:bottom w:val="nil"/>
              <w:right w:val="nil"/>
            </w:tcBorders>
          </w:tcPr>
          <w:p w14:paraId="0E1FA185" w14:textId="51444AD0" w:rsidR="00102169" w:rsidRPr="004B4F7A" w:rsidRDefault="00102169" w:rsidP="00102169">
            <w:pPr>
              <w:ind w:right="152" w:hanging="198"/>
              <w:jc w:val="right"/>
              <w:rPr>
                <w:sz w:val="20"/>
              </w:rPr>
            </w:pPr>
            <w:r w:rsidRPr="004B4F7A">
              <w:rPr>
                <w:sz w:val="20"/>
              </w:rPr>
              <w:t>2016</w:t>
            </w:r>
          </w:p>
        </w:tc>
        <w:tc>
          <w:tcPr>
            <w:tcW w:w="2160" w:type="dxa"/>
            <w:tcBorders>
              <w:top w:val="nil"/>
              <w:left w:val="nil"/>
              <w:bottom w:val="nil"/>
              <w:right w:val="nil"/>
            </w:tcBorders>
          </w:tcPr>
          <w:p w14:paraId="6E842DA0" w14:textId="0801DCB1" w:rsidR="00102169" w:rsidRPr="004B4F7A" w:rsidRDefault="00102169" w:rsidP="00102169">
            <w:pPr>
              <w:jc w:val="center"/>
              <w:rPr>
                <w:rFonts w:cs="Arial"/>
                <w:sz w:val="20"/>
              </w:rPr>
            </w:pPr>
            <w:r w:rsidRPr="004B4F7A">
              <w:rPr>
                <w:rFonts w:cs="Arial"/>
                <w:color w:val="000000"/>
                <w:sz w:val="20"/>
              </w:rPr>
              <w:t>124.8</w:t>
            </w:r>
          </w:p>
        </w:tc>
        <w:tc>
          <w:tcPr>
            <w:tcW w:w="2160" w:type="dxa"/>
            <w:tcBorders>
              <w:top w:val="nil"/>
              <w:left w:val="nil"/>
              <w:bottom w:val="nil"/>
              <w:right w:val="nil"/>
            </w:tcBorders>
          </w:tcPr>
          <w:p w14:paraId="5FD749CF" w14:textId="19A4FF3E" w:rsidR="00102169" w:rsidRPr="004B4F7A" w:rsidRDefault="00102169" w:rsidP="00102169">
            <w:pPr>
              <w:jc w:val="center"/>
              <w:rPr>
                <w:rFonts w:cs="Arial"/>
                <w:sz w:val="20"/>
              </w:rPr>
            </w:pPr>
            <w:r w:rsidRPr="004B4F7A">
              <w:rPr>
                <w:rFonts w:cs="Arial"/>
                <w:color w:val="000000"/>
                <w:sz w:val="20"/>
              </w:rPr>
              <w:t>71.9</w:t>
            </w:r>
          </w:p>
        </w:tc>
        <w:tc>
          <w:tcPr>
            <w:tcW w:w="2160" w:type="dxa"/>
            <w:gridSpan w:val="2"/>
            <w:tcBorders>
              <w:top w:val="nil"/>
              <w:left w:val="nil"/>
              <w:bottom w:val="nil"/>
              <w:right w:val="single" w:sz="4" w:space="0" w:color="auto"/>
            </w:tcBorders>
          </w:tcPr>
          <w:p w14:paraId="61377F9C" w14:textId="6523479F" w:rsidR="00102169" w:rsidRPr="004B4F7A" w:rsidRDefault="007103D0" w:rsidP="00102169">
            <w:pPr>
              <w:jc w:val="center"/>
              <w:rPr>
                <w:rFonts w:cs="Arial"/>
                <w:sz w:val="20"/>
              </w:rPr>
            </w:pPr>
            <w:r>
              <w:rPr>
                <w:rFonts w:cs="Arial"/>
                <w:color w:val="000000"/>
                <w:sz w:val="20"/>
              </w:rPr>
              <w:t xml:space="preserve">  </w:t>
            </w:r>
            <w:r w:rsidR="00102169" w:rsidRPr="004B4F7A">
              <w:rPr>
                <w:rFonts w:cs="Arial"/>
                <w:color w:val="000000"/>
                <w:sz w:val="20"/>
              </w:rPr>
              <w:t>95.0</w:t>
            </w:r>
          </w:p>
        </w:tc>
        <w:tc>
          <w:tcPr>
            <w:tcW w:w="2160" w:type="dxa"/>
            <w:tcBorders>
              <w:top w:val="nil"/>
              <w:left w:val="nil"/>
              <w:bottom w:val="nil"/>
              <w:right w:val="nil"/>
            </w:tcBorders>
          </w:tcPr>
          <w:p w14:paraId="292775B7" w14:textId="2A04A3BC" w:rsidR="00102169" w:rsidRPr="004B4F7A" w:rsidRDefault="00102169" w:rsidP="00102169">
            <w:pPr>
              <w:jc w:val="center"/>
              <w:rPr>
                <w:rFonts w:cs="Arial"/>
                <w:sz w:val="20"/>
              </w:rPr>
            </w:pPr>
            <w:r w:rsidRPr="004B4F7A">
              <w:rPr>
                <w:rFonts w:cs="Arial"/>
                <w:sz w:val="20"/>
              </w:rPr>
              <w:t>165.3</w:t>
            </w:r>
          </w:p>
        </w:tc>
        <w:tc>
          <w:tcPr>
            <w:tcW w:w="2160" w:type="dxa"/>
            <w:tcBorders>
              <w:top w:val="nil"/>
              <w:left w:val="nil"/>
              <w:bottom w:val="nil"/>
              <w:right w:val="nil"/>
            </w:tcBorders>
          </w:tcPr>
          <w:p w14:paraId="69DBB27D" w14:textId="1559EA97" w:rsidR="00102169" w:rsidRPr="004B4F7A" w:rsidRDefault="00102169" w:rsidP="00102169">
            <w:pPr>
              <w:jc w:val="center"/>
              <w:rPr>
                <w:rFonts w:cs="Arial"/>
                <w:sz w:val="20"/>
              </w:rPr>
            </w:pPr>
            <w:r w:rsidRPr="004B4F7A">
              <w:rPr>
                <w:rFonts w:cs="Arial"/>
                <w:sz w:val="20"/>
              </w:rPr>
              <w:t>113.6</w:t>
            </w:r>
          </w:p>
        </w:tc>
        <w:tc>
          <w:tcPr>
            <w:tcW w:w="2250" w:type="dxa"/>
            <w:tcBorders>
              <w:top w:val="nil"/>
              <w:left w:val="nil"/>
              <w:bottom w:val="nil"/>
              <w:right w:val="nil"/>
            </w:tcBorders>
          </w:tcPr>
          <w:p w14:paraId="2C5B4A6A" w14:textId="72571A50" w:rsidR="00102169" w:rsidRPr="004B4F7A" w:rsidRDefault="00102169" w:rsidP="00102169">
            <w:pPr>
              <w:jc w:val="center"/>
              <w:rPr>
                <w:rFonts w:cs="Arial"/>
                <w:sz w:val="20"/>
              </w:rPr>
            </w:pPr>
            <w:r w:rsidRPr="004B4F7A">
              <w:rPr>
                <w:rFonts w:cs="Arial"/>
                <w:sz w:val="20"/>
              </w:rPr>
              <w:t>133.7</w:t>
            </w:r>
          </w:p>
        </w:tc>
      </w:tr>
      <w:tr w:rsidR="00102169" w:rsidRPr="00CF6B2C" w14:paraId="4E3489F7" w14:textId="77777777" w:rsidTr="00E71F90">
        <w:trPr>
          <w:cantSplit/>
          <w:trHeight w:val="225"/>
        </w:trPr>
        <w:tc>
          <w:tcPr>
            <w:tcW w:w="810" w:type="dxa"/>
            <w:tcBorders>
              <w:top w:val="nil"/>
              <w:left w:val="nil"/>
              <w:bottom w:val="nil"/>
              <w:right w:val="nil"/>
            </w:tcBorders>
          </w:tcPr>
          <w:p w14:paraId="26E717D6" w14:textId="72112D2A" w:rsidR="00102169" w:rsidRPr="004B4F7A" w:rsidRDefault="00102169" w:rsidP="00102169">
            <w:pPr>
              <w:ind w:right="152" w:hanging="198"/>
              <w:jc w:val="right"/>
              <w:rPr>
                <w:sz w:val="20"/>
              </w:rPr>
            </w:pPr>
            <w:r w:rsidRPr="004B4F7A">
              <w:rPr>
                <w:sz w:val="20"/>
              </w:rPr>
              <w:t>2017</w:t>
            </w:r>
          </w:p>
        </w:tc>
        <w:tc>
          <w:tcPr>
            <w:tcW w:w="2160" w:type="dxa"/>
            <w:tcBorders>
              <w:top w:val="nil"/>
              <w:left w:val="nil"/>
              <w:bottom w:val="nil"/>
              <w:right w:val="nil"/>
            </w:tcBorders>
          </w:tcPr>
          <w:p w14:paraId="0A8A2611" w14:textId="3566FA85" w:rsidR="00102169" w:rsidRPr="004B4F7A" w:rsidRDefault="00102169" w:rsidP="00102169">
            <w:pPr>
              <w:jc w:val="center"/>
              <w:rPr>
                <w:rFonts w:cs="Arial"/>
                <w:sz w:val="20"/>
              </w:rPr>
            </w:pPr>
            <w:r w:rsidRPr="004B4F7A">
              <w:rPr>
                <w:rFonts w:cs="Arial"/>
                <w:color w:val="000000"/>
                <w:sz w:val="20"/>
              </w:rPr>
              <w:t>123.4</w:t>
            </w:r>
          </w:p>
        </w:tc>
        <w:tc>
          <w:tcPr>
            <w:tcW w:w="2160" w:type="dxa"/>
            <w:tcBorders>
              <w:top w:val="nil"/>
              <w:left w:val="nil"/>
              <w:bottom w:val="nil"/>
              <w:right w:val="nil"/>
            </w:tcBorders>
          </w:tcPr>
          <w:p w14:paraId="70E30BED" w14:textId="0742B4B0" w:rsidR="00102169" w:rsidRPr="004B4F7A" w:rsidRDefault="00102169" w:rsidP="00102169">
            <w:pPr>
              <w:jc w:val="center"/>
              <w:rPr>
                <w:rFonts w:cs="Arial"/>
                <w:sz w:val="20"/>
              </w:rPr>
            </w:pPr>
            <w:r w:rsidRPr="004B4F7A">
              <w:rPr>
                <w:rFonts w:cs="Arial"/>
                <w:color w:val="000000"/>
                <w:sz w:val="20"/>
              </w:rPr>
              <w:t>83.8</w:t>
            </w:r>
          </w:p>
        </w:tc>
        <w:tc>
          <w:tcPr>
            <w:tcW w:w="2160" w:type="dxa"/>
            <w:gridSpan w:val="2"/>
            <w:tcBorders>
              <w:top w:val="nil"/>
              <w:left w:val="nil"/>
              <w:bottom w:val="nil"/>
              <w:right w:val="single" w:sz="4" w:space="0" w:color="auto"/>
            </w:tcBorders>
          </w:tcPr>
          <w:p w14:paraId="514D7450" w14:textId="1EB60377" w:rsidR="00102169" w:rsidRPr="004B4F7A" w:rsidRDefault="00102169" w:rsidP="00102169">
            <w:pPr>
              <w:jc w:val="center"/>
              <w:rPr>
                <w:rFonts w:cs="Arial"/>
                <w:sz w:val="20"/>
              </w:rPr>
            </w:pPr>
            <w:r w:rsidRPr="004B4F7A">
              <w:rPr>
                <w:rFonts w:cs="Arial"/>
                <w:color w:val="000000"/>
                <w:sz w:val="20"/>
              </w:rPr>
              <w:t>101.4</w:t>
            </w:r>
          </w:p>
        </w:tc>
        <w:tc>
          <w:tcPr>
            <w:tcW w:w="2160" w:type="dxa"/>
            <w:tcBorders>
              <w:top w:val="nil"/>
              <w:left w:val="nil"/>
              <w:bottom w:val="nil"/>
              <w:right w:val="nil"/>
            </w:tcBorders>
          </w:tcPr>
          <w:p w14:paraId="23740C96" w14:textId="22658001" w:rsidR="00102169" w:rsidRPr="004B4F7A" w:rsidRDefault="00102169" w:rsidP="00102169">
            <w:pPr>
              <w:jc w:val="center"/>
              <w:rPr>
                <w:rFonts w:cs="Arial"/>
                <w:sz w:val="20"/>
              </w:rPr>
            </w:pPr>
            <w:r w:rsidRPr="004B4F7A">
              <w:rPr>
                <w:rFonts w:cs="Arial"/>
                <w:sz w:val="20"/>
              </w:rPr>
              <w:t>192.0</w:t>
            </w:r>
          </w:p>
        </w:tc>
        <w:tc>
          <w:tcPr>
            <w:tcW w:w="2160" w:type="dxa"/>
            <w:tcBorders>
              <w:top w:val="nil"/>
              <w:left w:val="nil"/>
              <w:bottom w:val="nil"/>
              <w:right w:val="nil"/>
            </w:tcBorders>
          </w:tcPr>
          <w:p w14:paraId="3613A312" w14:textId="488CFB49" w:rsidR="00102169" w:rsidRPr="004B4F7A" w:rsidRDefault="00102169" w:rsidP="00102169">
            <w:pPr>
              <w:jc w:val="center"/>
              <w:rPr>
                <w:rFonts w:cs="Arial"/>
                <w:sz w:val="20"/>
              </w:rPr>
            </w:pPr>
            <w:r w:rsidRPr="004B4F7A">
              <w:rPr>
                <w:rFonts w:cs="Arial"/>
                <w:sz w:val="20"/>
              </w:rPr>
              <w:t>116.5</w:t>
            </w:r>
          </w:p>
        </w:tc>
        <w:tc>
          <w:tcPr>
            <w:tcW w:w="2250" w:type="dxa"/>
            <w:tcBorders>
              <w:top w:val="nil"/>
              <w:left w:val="nil"/>
              <w:bottom w:val="nil"/>
              <w:right w:val="nil"/>
            </w:tcBorders>
          </w:tcPr>
          <w:p w14:paraId="2A63B571" w14:textId="4C3C6A46" w:rsidR="00102169" w:rsidRPr="004B4F7A" w:rsidRDefault="00102169" w:rsidP="00102169">
            <w:pPr>
              <w:jc w:val="center"/>
              <w:rPr>
                <w:rFonts w:cs="Arial"/>
                <w:sz w:val="20"/>
              </w:rPr>
            </w:pPr>
            <w:r w:rsidRPr="004B4F7A">
              <w:rPr>
                <w:rFonts w:cs="Arial"/>
                <w:sz w:val="20"/>
              </w:rPr>
              <w:t>145.2</w:t>
            </w:r>
          </w:p>
        </w:tc>
      </w:tr>
      <w:tr w:rsidR="00102169" w:rsidRPr="004B4F7A" w14:paraId="160EC29E" w14:textId="77777777" w:rsidTr="004B4F7A">
        <w:trPr>
          <w:cantSplit/>
          <w:trHeight w:val="243"/>
        </w:trPr>
        <w:tc>
          <w:tcPr>
            <w:tcW w:w="810" w:type="dxa"/>
            <w:tcBorders>
              <w:top w:val="nil"/>
              <w:left w:val="nil"/>
              <w:bottom w:val="nil"/>
              <w:right w:val="nil"/>
            </w:tcBorders>
          </w:tcPr>
          <w:p w14:paraId="509DA15F" w14:textId="08F21DDC" w:rsidR="00102169" w:rsidRPr="004B4F7A" w:rsidRDefault="00102169" w:rsidP="00102169">
            <w:pPr>
              <w:rPr>
                <w:rFonts w:cs="Arial"/>
                <w:sz w:val="20"/>
              </w:rPr>
            </w:pPr>
            <w:r>
              <w:rPr>
                <w:sz w:val="20"/>
              </w:rPr>
              <w:t>2018</w:t>
            </w:r>
          </w:p>
        </w:tc>
        <w:tc>
          <w:tcPr>
            <w:tcW w:w="2160" w:type="dxa"/>
            <w:tcBorders>
              <w:top w:val="nil"/>
              <w:left w:val="nil"/>
              <w:bottom w:val="nil"/>
              <w:right w:val="nil"/>
            </w:tcBorders>
          </w:tcPr>
          <w:p w14:paraId="4A448EC8" w14:textId="2DC3B305" w:rsidR="00102169" w:rsidRPr="004B4F7A" w:rsidRDefault="00102169" w:rsidP="00102169">
            <w:pPr>
              <w:jc w:val="center"/>
              <w:rPr>
                <w:rFonts w:cs="Arial"/>
                <w:sz w:val="20"/>
              </w:rPr>
            </w:pPr>
            <w:r>
              <w:rPr>
                <w:rFonts w:cs="Arial"/>
                <w:color w:val="000000"/>
                <w:sz w:val="20"/>
              </w:rPr>
              <w:t>113.2</w:t>
            </w:r>
          </w:p>
        </w:tc>
        <w:tc>
          <w:tcPr>
            <w:tcW w:w="2160" w:type="dxa"/>
            <w:tcBorders>
              <w:top w:val="nil"/>
              <w:left w:val="nil"/>
              <w:bottom w:val="nil"/>
              <w:right w:val="nil"/>
            </w:tcBorders>
          </w:tcPr>
          <w:p w14:paraId="43265D42" w14:textId="2014E166" w:rsidR="00102169" w:rsidRPr="004B4F7A" w:rsidRDefault="00102169" w:rsidP="00102169">
            <w:pPr>
              <w:jc w:val="center"/>
              <w:rPr>
                <w:rFonts w:cs="Arial"/>
                <w:sz w:val="20"/>
              </w:rPr>
            </w:pPr>
            <w:r>
              <w:rPr>
                <w:rFonts w:cs="Arial"/>
                <w:color w:val="000000"/>
                <w:sz w:val="20"/>
              </w:rPr>
              <w:t>83.8</w:t>
            </w:r>
          </w:p>
        </w:tc>
        <w:tc>
          <w:tcPr>
            <w:tcW w:w="2160" w:type="dxa"/>
            <w:gridSpan w:val="2"/>
            <w:tcBorders>
              <w:top w:val="nil"/>
              <w:left w:val="nil"/>
              <w:bottom w:val="nil"/>
              <w:right w:val="single" w:sz="4" w:space="0" w:color="auto"/>
            </w:tcBorders>
          </w:tcPr>
          <w:p w14:paraId="31D47535" w14:textId="157F8006" w:rsidR="00102169" w:rsidRPr="004B4F7A" w:rsidRDefault="00102169" w:rsidP="00102169">
            <w:pPr>
              <w:jc w:val="center"/>
              <w:rPr>
                <w:rFonts w:cs="Arial"/>
                <w:sz w:val="20"/>
              </w:rPr>
            </w:pPr>
            <w:r>
              <w:rPr>
                <w:rFonts w:cs="Arial"/>
                <w:color w:val="000000"/>
                <w:sz w:val="20"/>
              </w:rPr>
              <w:t xml:space="preserve">  96.6</w:t>
            </w:r>
          </w:p>
        </w:tc>
        <w:tc>
          <w:tcPr>
            <w:tcW w:w="2160" w:type="dxa"/>
            <w:tcBorders>
              <w:top w:val="nil"/>
              <w:left w:val="nil"/>
              <w:bottom w:val="nil"/>
              <w:right w:val="nil"/>
            </w:tcBorders>
          </w:tcPr>
          <w:p w14:paraId="3EA14FFD" w14:textId="76101385" w:rsidR="00102169" w:rsidRPr="004B4F7A" w:rsidRDefault="00102169" w:rsidP="00102169">
            <w:pPr>
              <w:jc w:val="center"/>
              <w:rPr>
                <w:rFonts w:cs="Arial"/>
                <w:sz w:val="20"/>
              </w:rPr>
            </w:pPr>
            <w:r>
              <w:rPr>
                <w:rFonts w:cs="Arial"/>
                <w:sz w:val="20"/>
              </w:rPr>
              <w:t>169.6</w:t>
            </w:r>
          </w:p>
        </w:tc>
        <w:tc>
          <w:tcPr>
            <w:tcW w:w="2160" w:type="dxa"/>
            <w:tcBorders>
              <w:top w:val="nil"/>
              <w:left w:val="nil"/>
              <w:bottom w:val="nil"/>
              <w:right w:val="nil"/>
            </w:tcBorders>
          </w:tcPr>
          <w:p w14:paraId="4D867FAA" w14:textId="143421F8" w:rsidR="00102169" w:rsidRPr="004B4F7A" w:rsidRDefault="00102169" w:rsidP="00102169">
            <w:pPr>
              <w:jc w:val="center"/>
              <w:rPr>
                <w:rFonts w:cs="Arial"/>
                <w:sz w:val="20"/>
              </w:rPr>
            </w:pPr>
            <w:r>
              <w:rPr>
                <w:rFonts w:cs="Arial"/>
                <w:sz w:val="20"/>
              </w:rPr>
              <w:t>115.0</w:t>
            </w:r>
          </w:p>
        </w:tc>
        <w:tc>
          <w:tcPr>
            <w:tcW w:w="2250" w:type="dxa"/>
            <w:tcBorders>
              <w:top w:val="nil"/>
              <w:left w:val="nil"/>
              <w:bottom w:val="nil"/>
              <w:right w:val="nil"/>
            </w:tcBorders>
          </w:tcPr>
          <w:p w14:paraId="3BDC8608" w14:textId="5D896B7E" w:rsidR="00102169" w:rsidRPr="004B4F7A" w:rsidRDefault="00102169" w:rsidP="00102169">
            <w:pPr>
              <w:jc w:val="center"/>
              <w:rPr>
                <w:rFonts w:cs="Arial"/>
                <w:sz w:val="20"/>
              </w:rPr>
            </w:pPr>
            <w:r>
              <w:rPr>
                <w:rFonts w:cs="Arial"/>
                <w:sz w:val="20"/>
              </w:rPr>
              <w:t>136.5</w:t>
            </w:r>
          </w:p>
        </w:tc>
      </w:tr>
      <w:tr w:rsidR="00102169" w:rsidRPr="004B4F7A" w14:paraId="2C6FE77F" w14:textId="77777777" w:rsidTr="004B4F7A">
        <w:trPr>
          <w:cantSplit/>
          <w:trHeight w:val="243"/>
        </w:trPr>
        <w:tc>
          <w:tcPr>
            <w:tcW w:w="810" w:type="dxa"/>
            <w:tcBorders>
              <w:top w:val="nil"/>
              <w:left w:val="nil"/>
              <w:bottom w:val="nil"/>
              <w:right w:val="nil"/>
            </w:tcBorders>
          </w:tcPr>
          <w:p w14:paraId="4F4CD57B" w14:textId="42364951" w:rsidR="00102169" w:rsidRPr="004B4F7A" w:rsidRDefault="00102169" w:rsidP="00102169">
            <w:pPr>
              <w:rPr>
                <w:sz w:val="20"/>
              </w:rPr>
            </w:pPr>
            <w:r>
              <w:rPr>
                <w:sz w:val="20"/>
              </w:rPr>
              <w:t>2019</w:t>
            </w:r>
          </w:p>
        </w:tc>
        <w:tc>
          <w:tcPr>
            <w:tcW w:w="2160" w:type="dxa"/>
            <w:tcBorders>
              <w:top w:val="nil"/>
              <w:left w:val="nil"/>
              <w:bottom w:val="nil"/>
              <w:right w:val="nil"/>
            </w:tcBorders>
          </w:tcPr>
          <w:p w14:paraId="51A69E5C" w14:textId="561E07C2" w:rsidR="00102169" w:rsidRPr="004B4F7A" w:rsidRDefault="00102169" w:rsidP="00102169">
            <w:pPr>
              <w:jc w:val="center"/>
              <w:rPr>
                <w:rFonts w:cs="Arial"/>
                <w:sz w:val="20"/>
              </w:rPr>
            </w:pPr>
            <w:r>
              <w:rPr>
                <w:rFonts w:cs="Arial"/>
                <w:color w:val="000000"/>
                <w:sz w:val="20"/>
              </w:rPr>
              <w:t>115.2</w:t>
            </w:r>
          </w:p>
        </w:tc>
        <w:tc>
          <w:tcPr>
            <w:tcW w:w="2160" w:type="dxa"/>
            <w:tcBorders>
              <w:top w:val="nil"/>
              <w:left w:val="nil"/>
              <w:bottom w:val="nil"/>
              <w:right w:val="nil"/>
            </w:tcBorders>
          </w:tcPr>
          <w:p w14:paraId="0015FEA0" w14:textId="34BE08BA" w:rsidR="00102169" w:rsidRPr="004B4F7A" w:rsidRDefault="00102169" w:rsidP="00102169">
            <w:pPr>
              <w:jc w:val="center"/>
              <w:rPr>
                <w:rFonts w:cs="Arial"/>
                <w:sz w:val="20"/>
              </w:rPr>
            </w:pPr>
            <w:r>
              <w:rPr>
                <w:rFonts w:cs="Arial"/>
                <w:color w:val="000000"/>
                <w:sz w:val="20"/>
              </w:rPr>
              <w:t>71.9</w:t>
            </w:r>
          </w:p>
        </w:tc>
        <w:tc>
          <w:tcPr>
            <w:tcW w:w="2160" w:type="dxa"/>
            <w:gridSpan w:val="2"/>
            <w:tcBorders>
              <w:top w:val="nil"/>
              <w:left w:val="nil"/>
              <w:bottom w:val="nil"/>
              <w:right w:val="single" w:sz="4" w:space="0" w:color="auto"/>
            </w:tcBorders>
          </w:tcPr>
          <w:p w14:paraId="66D5F360" w14:textId="575F10D0" w:rsidR="00102169" w:rsidRPr="004B4F7A" w:rsidRDefault="007103D0" w:rsidP="00102169">
            <w:pPr>
              <w:jc w:val="center"/>
              <w:rPr>
                <w:rFonts w:cs="Arial"/>
                <w:sz w:val="20"/>
              </w:rPr>
            </w:pPr>
            <w:r>
              <w:rPr>
                <w:rFonts w:cs="Arial"/>
                <w:color w:val="000000"/>
                <w:sz w:val="20"/>
              </w:rPr>
              <w:t xml:space="preserve"> </w:t>
            </w:r>
            <w:r w:rsidR="00102169">
              <w:rPr>
                <w:rFonts w:cs="Arial"/>
                <w:color w:val="000000"/>
                <w:sz w:val="20"/>
              </w:rPr>
              <w:t xml:space="preserve"> 91.4</w:t>
            </w:r>
          </w:p>
        </w:tc>
        <w:tc>
          <w:tcPr>
            <w:tcW w:w="2160" w:type="dxa"/>
            <w:tcBorders>
              <w:top w:val="nil"/>
              <w:left w:val="nil"/>
              <w:bottom w:val="nil"/>
              <w:right w:val="nil"/>
            </w:tcBorders>
          </w:tcPr>
          <w:p w14:paraId="38E68D02" w14:textId="658DA7FD" w:rsidR="00102169" w:rsidRPr="004B4F7A" w:rsidRDefault="00102169" w:rsidP="00102169">
            <w:pPr>
              <w:jc w:val="center"/>
              <w:rPr>
                <w:rFonts w:cs="Arial"/>
                <w:sz w:val="20"/>
              </w:rPr>
            </w:pPr>
            <w:r>
              <w:rPr>
                <w:rFonts w:cs="Arial"/>
                <w:sz w:val="20"/>
              </w:rPr>
              <w:t>169.7</w:t>
            </w:r>
          </w:p>
        </w:tc>
        <w:tc>
          <w:tcPr>
            <w:tcW w:w="2160" w:type="dxa"/>
            <w:tcBorders>
              <w:top w:val="nil"/>
              <w:left w:val="nil"/>
              <w:bottom w:val="nil"/>
              <w:right w:val="nil"/>
            </w:tcBorders>
          </w:tcPr>
          <w:p w14:paraId="7FBC52C0" w14:textId="73485CCB" w:rsidR="00102169" w:rsidRPr="004B4F7A" w:rsidRDefault="00102169" w:rsidP="00102169">
            <w:pPr>
              <w:jc w:val="center"/>
              <w:rPr>
                <w:rFonts w:cs="Arial"/>
                <w:sz w:val="20"/>
              </w:rPr>
            </w:pPr>
            <w:r>
              <w:rPr>
                <w:rFonts w:cs="Arial"/>
                <w:sz w:val="20"/>
              </w:rPr>
              <w:t>111.6</w:t>
            </w:r>
          </w:p>
        </w:tc>
        <w:tc>
          <w:tcPr>
            <w:tcW w:w="2250" w:type="dxa"/>
            <w:tcBorders>
              <w:top w:val="nil"/>
              <w:left w:val="nil"/>
              <w:bottom w:val="nil"/>
              <w:right w:val="nil"/>
            </w:tcBorders>
          </w:tcPr>
          <w:p w14:paraId="76BF8576" w14:textId="7D4531A9" w:rsidR="00102169" w:rsidRPr="004B4F7A" w:rsidRDefault="00102169" w:rsidP="00102169">
            <w:pPr>
              <w:jc w:val="center"/>
              <w:rPr>
                <w:rFonts w:cs="Arial"/>
                <w:sz w:val="20"/>
              </w:rPr>
            </w:pPr>
            <w:r>
              <w:rPr>
                <w:rFonts w:cs="Arial"/>
                <w:sz w:val="20"/>
              </w:rPr>
              <w:t>133.7</w:t>
            </w:r>
          </w:p>
        </w:tc>
      </w:tr>
      <w:tr w:rsidR="00102169" w:rsidRPr="004B4F7A" w14:paraId="28D53F0E" w14:textId="77777777" w:rsidTr="00862237">
        <w:trPr>
          <w:cantSplit/>
          <w:trHeight w:val="360"/>
        </w:trPr>
        <w:tc>
          <w:tcPr>
            <w:tcW w:w="810" w:type="dxa"/>
            <w:tcBorders>
              <w:top w:val="nil"/>
              <w:left w:val="nil"/>
              <w:bottom w:val="nil"/>
              <w:right w:val="nil"/>
            </w:tcBorders>
          </w:tcPr>
          <w:p w14:paraId="5C10AEB4" w14:textId="30181C21" w:rsidR="00102169" w:rsidRPr="004B4F7A" w:rsidRDefault="00102169" w:rsidP="00102169">
            <w:pPr>
              <w:rPr>
                <w:rFonts w:cs="Arial"/>
                <w:sz w:val="20"/>
              </w:rPr>
            </w:pPr>
            <w:r>
              <w:rPr>
                <w:sz w:val="20"/>
              </w:rPr>
              <w:t>20</w:t>
            </w:r>
            <w:r w:rsidR="007103D0">
              <w:rPr>
                <w:sz w:val="20"/>
              </w:rPr>
              <w:t>20</w:t>
            </w:r>
          </w:p>
        </w:tc>
        <w:tc>
          <w:tcPr>
            <w:tcW w:w="2160" w:type="dxa"/>
            <w:tcBorders>
              <w:top w:val="nil"/>
              <w:left w:val="nil"/>
              <w:bottom w:val="nil"/>
              <w:right w:val="nil"/>
            </w:tcBorders>
          </w:tcPr>
          <w:p w14:paraId="070B18BE" w14:textId="1329FA5C" w:rsidR="00102169" w:rsidRDefault="00102169" w:rsidP="00102169">
            <w:pPr>
              <w:jc w:val="center"/>
              <w:rPr>
                <w:rFonts w:cs="Arial"/>
                <w:sz w:val="20"/>
              </w:rPr>
            </w:pPr>
            <w:r>
              <w:rPr>
                <w:rFonts w:cs="Arial"/>
                <w:color w:val="000000"/>
                <w:sz w:val="20"/>
              </w:rPr>
              <w:t>1</w:t>
            </w:r>
            <w:r w:rsidR="007103D0">
              <w:rPr>
                <w:rFonts w:cs="Arial"/>
                <w:color w:val="000000"/>
                <w:sz w:val="20"/>
              </w:rPr>
              <w:t>22.0</w:t>
            </w:r>
          </w:p>
        </w:tc>
        <w:tc>
          <w:tcPr>
            <w:tcW w:w="2160" w:type="dxa"/>
            <w:tcBorders>
              <w:top w:val="nil"/>
              <w:left w:val="nil"/>
              <w:bottom w:val="nil"/>
              <w:right w:val="nil"/>
            </w:tcBorders>
          </w:tcPr>
          <w:p w14:paraId="4FC0F356" w14:textId="33FC852F" w:rsidR="00102169" w:rsidRDefault="007103D0" w:rsidP="00102169">
            <w:pPr>
              <w:jc w:val="center"/>
              <w:rPr>
                <w:rFonts w:cs="Arial"/>
                <w:sz w:val="20"/>
              </w:rPr>
            </w:pPr>
            <w:r>
              <w:rPr>
                <w:rFonts w:cs="Arial"/>
                <w:color w:val="000000"/>
                <w:sz w:val="20"/>
              </w:rPr>
              <w:t>81.8</w:t>
            </w:r>
          </w:p>
        </w:tc>
        <w:tc>
          <w:tcPr>
            <w:tcW w:w="2160" w:type="dxa"/>
            <w:gridSpan w:val="2"/>
            <w:tcBorders>
              <w:top w:val="nil"/>
              <w:left w:val="nil"/>
              <w:bottom w:val="nil"/>
              <w:right w:val="single" w:sz="4" w:space="0" w:color="auto"/>
            </w:tcBorders>
          </w:tcPr>
          <w:p w14:paraId="3843FA91" w14:textId="7514E2F6" w:rsidR="00102169" w:rsidRDefault="00102169" w:rsidP="00102169">
            <w:pPr>
              <w:jc w:val="center"/>
              <w:rPr>
                <w:rFonts w:cs="Arial"/>
                <w:sz w:val="20"/>
              </w:rPr>
            </w:pPr>
            <w:r>
              <w:rPr>
                <w:rFonts w:cs="Arial"/>
                <w:color w:val="000000"/>
                <w:sz w:val="20"/>
              </w:rPr>
              <w:t xml:space="preserve"> </w:t>
            </w:r>
            <w:r w:rsidR="007103D0">
              <w:rPr>
                <w:rFonts w:cs="Arial"/>
                <w:color w:val="000000"/>
                <w:sz w:val="20"/>
              </w:rPr>
              <w:t xml:space="preserve"> 99.6</w:t>
            </w:r>
          </w:p>
        </w:tc>
        <w:tc>
          <w:tcPr>
            <w:tcW w:w="2160" w:type="dxa"/>
            <w:tcBorders>
              <w:top w:val="nil"/>
              <w:left w:val="nil"/>
              <w:bottom w:val="nil"/>
              <w:right w:val="nil"/>
            </w:tcBorders>
          </w:tcPr>
          <w:p w14:paraId="22F05BBA" w14:textId="596112C2" w:rsidR="00102169" w:rsidRDefault="00102169" w:rsidP="00102169">
            <w:pPr>
              <w:jc w:val="center"/>
              <w:rPr>
                <w:rFonts w:cs="Arial"/>
                <w:sz w:val="20"/>
              </w:rPr>
            </w:pPr>
            <w:r>
              <w:rPr>
                <w:rFonts w:cs="Arial"/>
                <w:sz w:val="20"/>
              </w:rPr>
              <w:t>1</w:t>
            </w:r>
            <w:r w:rsidR="007103D0">
              <w:rPr>
                <w:rFonts w:cs="Arial"/>
                <w:sz w:val="20"/>
              </w:rPr>
              <w:t>75.3</w:t>
            </w:r>
          </w:p>
        </w:tc>
        <w:tc>
          <w:tcPr>
            <w:tcW w:w="2160" w:type="dxa"/>
            <w:tcBorders>
              <w:top w:val="nil"/>
              <w:left w:val="nil"/>
              <w:bottom w:val="nil"/>
              <w:right w:val="nil"/>
            </w:tcBorders>
          </w:tcPr>
          <w:p w14:paraId="79FBBA3F" w14:textId="0852A5F9" w:rsidR="00102169" w:rsidRDefault="00102169" w:rsidP="00102169">
            <w:pPr>
              <w:jc w:val="center"/>
              <w:rPr>
                <w:rFonts w:cs="Arial"/>
                <w:sz w:val="20"/>
              </w:rPr>
            </w:pPr>
            <w:r>
              <w:rPr>
                <w:rFonts w:cs="Arial"/>
                <w:sz w:val="20"/>
              </w:rPr>
              <w:t>1</w:t>
            </w:r>
            <w:r w:rsidR="007103D0">
              <w:rPr>
                <w:rFonts w:cs="Arial"/>
                <w:sz w:val="20"/>
              </w:rPr>
              <w:t>25.3</w:t>
            </w:r>
          </w:p>
        </w:tc>
        <w:tc>
          <w:tcPr>
            <w:tcW w:w="2250" w:type="dxa"/>
            <w:tcBorders>
              <w:top w:val="nil"/>
              <w:left w:val="nil"/>
              <w:bottom w:val="nil"/>
              <w:right w:val="nil"/>
            </w:tcBorders>
          </w:tcPr>
          <w:p w14:paraId="4924EE42" w14:textId="3E610C2B" w:rsidR="00102169" w:rsidRDefault="00102169" w:rsidP="00102169">
            <w:pPr>
              <w:jc w:val="center"/>
              <w:rPr>
                <w:rFonts w:cs="Arial"/>
                <w:sz w:val="20"/>
              </w:rPr>
            </w:pPr>
            <w:r>
              <w:rPr>
                <w:rFonts w:cs="Arial"/>
                <w:sz w:val="20"/>
              </w:rPr>
              <w:t>1</w:t>
            </w:r>
            <w:r w:rsidR="007103D0">
              <w:rPr>
                <w:rFonts w:cs="Arial"/>
                <w:sz w:val="20"/>
              </w:rPr>
              <w:t>43.7</w:t>
            </w:r>
          </w:p>
        </w:tc>
      </w:tr>
      <w:tr w:rsidR="00E74135" w:rsidRPr="00CF6B2C" w14:paraId="1B1AE4AE" w14:textId="77777777" w:rsidTr="005E4DF1">
        <w:trPr>
          <w:cantSplit/>
          <w:trHeight w:val="270"/>
        </w:trPr>
        <w:tc>
          <w:tcPr>
            <w:tcW w:w="810" w:type="dxa"/>
            <w:tcBorders>
              <w:top w:val="nil"/>
              <w:left w:val="nil"/>
              <w:bottom w:val="nil"/>
              <w:right w:val="nil"/>
            </w:tcBorders>
          </w:tcPr>
          <w:p w14:paraId="17E0D734" w14:textId="77777777" w:rsidR="00E74135" w:rsidRPr="00CF6B2C" w:rsidRDefault="00E74135" w:rsidP="00E74135">
            <w:pPr>
              <w:rPr>
                <w:sz w:val="20"/>
                <w:highlight w:val="yellow"/>
              </w:rPr>
            </w:pPr>
          </w:p>
        </w:tc>
        <w:tc>
          <w:tcPr>
            <w:tcW w:w="6480" w:type="dxa"/>
            <w:gridSpan w:val="4"/>
            <w:tcBorders>
              <w:top w:val="nil"/>
              <w:left w:val="nil"/>
              <w:bottom w:val="nil"/>
            </w:tcBorders>
          </w:tcPr>
          <w:p w14:paraId="27AC9493" w14:textId="29FC6970" w:rsidR="00E74135" w:rsidRPr="004B4F7A" w:rsidRDefault="00E74135" w:rsidP="00E74135">
            <w:pPr>
              <w:jc w:val="center"/>
              <w:rPr>
                <w:b/>
                <w:u w:val="single"/>
                <w:vertAlign w:val="superscript"/>
              </w:rPr>
            </w:pPr>
            <w:r w:rsidRPr="004B4F7A">
              <w:rPr>
                <w:b/>
                <w:u w:val="single"/>
              </w:rPr>
              <w:t>Hispanic</w:t>
            </w:r>
            <w:r w:rsidRPr="004B4F7A">
              <w:rPr>
                <w:b/>
                <w:u w:val="single"/>
                <w:vertAlign w:val="superscript"/>
              </w:rPr>
              <w:t>2</w:t>
            </w:r>
          </w:p>
        </w:tc>
        <w:tc>
          <w:tcPr>
            <w:tcW w:w="6570" w:type="dxa"/>
            <w:gridSpan w:val="3"/>
            <w:tcBorders>
              <w:top w:val="nil"/>
              <w:bottom w:val="nil"/>
              <w:right w:val="nil"/>
            </w:tcBorders>
          </w:tcPr>
          <w:p w14:paraId="22CC8519" w14:textId="30F6C5EA" w:rsidR="00E74135" w:rsidRPr="004B4F7A" w:rsidRDefault="007103D0" w:rsidP="00E74135">
            <w:pPr>
              <w:ind w:right="72"/>
              <w:jc w:val="center"/>
              <w:rPr>
                <w:b/>
                <w:u w:val="single"/>
              </w:rPr>
            </w:pPr>
            <w:r>
              <w:rPr>
                <w:b/>
                <w:u w:val="single"/>
              </w:rPr>
              <w:t>White non-</w:t>
            </w:r>
            <w:r w:rsidR="00E74135" w:rsidRPr="004B4F7A">
              <w:rPr>
                <w:b/>
                <w:u w:val="single"/>
              </w:rPr>
              <w:t>Hispanic</w:t>
            </w:r>
            <w:r w:rsidR="00E74135" w:rsidRPr="004B4F7A">
              <w:rPr>
                <w:b/>
                <w:u w:val="single"/>
                <w:vertAlign w:val="superscript"/>
              </w:rPr>
              <w:t>2</w:t>
            </w:r>
          </w:p>
        </w:tc>
      </w:tr>
      <w:tr w:rsidR="00E74135" w:rsidRPr="00CF6B2C" w14:paraId="3C034646" w14:textId="77777777" w:rsidTr="005E4DF1">
        <w:trPr>
          <w:cantSplit/>
        </w:trPr>
        <w:tc>
          <w:tcPr>
            <w:tcW w:w="810" w:type="dxa"/>
            <w:tcBorders>
              <w:top w:val="nil"/>
              <w:left w:val="nil"/>
              <w:bottom w:val="single" w:sz="8" w:space="0" w:color="auto"/>
              <w:right w:val="nil"/>
            </w:tcBorders>
            <w:vAlign w:val="bottom"/>
          </w:tcPr>
          <w:p w14:paraId="71C39D75" w14:textId="77777777" w:rsidR="00E74135" w:rsidRPr="004B4F7A" w:rsidRDefault="00E74135" w:rsidP="00E74135">
            <w:pPr>
              <w:rPr>
                <w:b/>
                <w:sz w:val="20"/>
              </w:rPr>
            </w:pPr>
            <w:bookmarkStart w:id="560" w:name="_Toc143066348"/>
            <w:r w:rsidRPr="004B4F7A">
              <w:rPr>
                <w:b/>
                <w:sz w:val="20"/>
              </w:rPr>
              <w:t>Year</w:t>
            </w:r>
            <w:bookmarkEnd w:id="560"/>
          </w:p>
        </w:tc>
        <w:tc>
          <w:tcPr>
            <w:tcW w:w="2160" w:type="dxa"/>
            <w:tcBorders>
              <w:top w:val="nil"/>
              <w:left w:val="nil"/>
              <w:bottom w:val="single" w:sz="8" w:space="0" w:color="auto"/>
              <w:right w:val="nil"/>
            </w:tcBorders>
          </w:tcPr>
          <w:p w14:paraId="787C7ED2" w14:textId="77777777" w:rsidR="00E74135" w:rsidRPr="004B4F7A" w:rsidRDefault="00E74135" w:rsidP="00E74135">
            <w:pPr>
              <w:jc w:val="center"/>
              <w:rPr>
                <w:b/>
                <w:sz w:val="20"/>
              </w:rPr>
            </w:pPr>
            <w:bookmarkStart w:id="561" w:name="_Toc143066349"/>
            <w:r w:rsidRPr="004B4F7A">
              <w:rPr>
                <w:b/>
                <w:sz w:val="20"/>
              </w:rPr>
              <w:t>Male</w:t>
            </w:r>
            <w:bookmarkEnd w:id="561"/>
          </w:p>
        </w:tc>
        <w:tc>
          <w:tcPr>
            <w:tcW w:w="2167" w:type="dxa"/>
            <w:gridSpan w:val="2"/>
            <w:tcBorders>
              <w:top w:val="nil"/>
              <w:left w:val="nil"/>
              <w:bottom w:val="single" w:sz="8" w:space="0" w:color="auto"/>
              <w:right w:val="nil"/>
            </w:tcBorders>
          </w:tcPr>
          <w:p w14:paraId="5B1A3F17" w14:textId="77777777" w:rsidR="00E74135" w:rsidRPr="004B4F7A" w:rsidRDefault="00E74135" w:rsidP="00E74135">
            <w:pPr>
              <w:jc w:val="center"/>
              <w:rPr>
                <w:b/>
                <w:sz w:val="20"/>
              </w:rPr>
            </w:pPr>
            <w:bookmarkStart w:id="562" w:name="_Toc143066350"/>
            <w:r w:rsidRPr="004B4F7A">
              <w:rPr>
                <w:b/>
                <w:sz w:val="20"/>
              </w:rPr>
              <w:t>Female</w:t>
            </w:r>
            <w:bookmarkEnd w:id="562"/>
          </w:p>
        </w:tc>
        <w:tc>
          <w:tcPr>
            <w:tcW w:w="2153" w:type="dxa"/>
            <w:tcBorders>
              <w:top w:val="nil"/>
              <w:left w:val="nil"/>
              <w:bottom w:val="single" w:sz="8" w:space="0" w:color="auto"/>
            </w:tcBorders>
          </w:tcPr>
          <w:p w14:paraId="18F3387D" w14:textId="77777777" w:rsidR="00E74135" w:rsidRPr="004B4F7A" w:rsidRDefault="00E74135" w:rsidP="00E74135">
            <w:pPr>
              <w:jc w:val="center"/>
              <w:rPr>
                <w:b/>
                <w:sz w:val="20"/>
              </w:rPr>
            </w:pPr>
            <w:bookmarkStart w:id="563" w:name="_Toc143066351"/>
            <w:r w:rsidRPr="004B4F7A">
              <w:rPr>
                <w:b/>
                <w:sz w:val="20"/>
              </w:rPr>
              <w:t>Total</w:t>
            </w:r>
            <w:bookmarkEnd w:id="563"/>
          </w:p>
        </w:tc>
        <w:tc>
          <w:tcPr>
            <w:tcW w:w="2160" w:type="dxa"/>
            <w:tcBorders>
              <w:top w:val="nil"/>
              <w:bottom w:val="single" w:sz="8" w:space="0" w:color="auto"/>
              <w:right w:val="nil"/>
            </w:tcBorders>
          </w:tcPr>
          <w:p w14:paraId="45CAD2CD" w14:textId="77777777" w:rsidR="00E74135" w:rsidRPr="004B4F7A" w:rsidRDefault="00E74135" w:rsidP="00E74135">
            <w:pPr>
              <w:jc w:val="center"/>
              <w:rPr>
                <w:b/>
                <w:sz w:val="20"/>
              </w:rPr>
            </w:pPr>
            <w:bookmarkStart w:id="564" w:name="_Toc143066352"/>
            <w:r w:rsidRPr="004B4F7A">
              <w:rPr>
                <w:b/>
                <w:sz w:val="20"/>
              </w:rPr>
              <w:t>Male</w:t>
            </w:r>
            <w:bookmarkEnd w:id="564"/>
          </w:p>
        </w:tc>
        <w:tc>
          <w:tcPr>
            <w:tcW w:w="2160" w:type="dxa"/>
            <w:tcBorders>
              <w:top w:val="nil"/>
              <w:left w:val="nil"/>
              <w:bottom w:val="single" w:sz="8" w:space="0" w:color="auto"/>
              <w:right w:val="nil"/>
            </w:tcBorders>
          </w:tcPr>
          <w:p w14:paraId="1105CF94" w14:textId="77777777" w:rsidR="00E74135" w:rsidRPr="004B4F7A" w:rsidRDefault="00E74135" w:rsidP="00E74135">
            <w:pPr>
              <w:jc w:val="center"/>
              <w:rPr>
                <w:b/>
                <w:sz w:val="20"/>
              </w:rPr>
            </w:pPr>
            <w:bookmarkStart w:id="565" w:name="_Toc143066353"/>
            <w:r w:rsidRPr="004B4F7A">
              <w:rPr>
                <w:b/>
                <w:sz w:val="20"/>
              </w:rPr>
              <w:t>Female</w:t>
            </w:r>
            <w:bookmarkEnd w:id="565"/>
          </w:p>
        </w:tc>
        <w:tc>
          <w:tcPr>
            <w:tcW w:w="2250" w:type="dxa"/>
            <w:tcBorders>
              <w:top w:val="nil"/>
              <w:left w:val="nil"/>
              <w:bottom w:val="single" w:sz="8" w:space="0" w:color="auto"/>
              <w:right w:val="nil"/>
            </w:tcBorders>
          </w:tcPr>
          <w:p w14:paraId="26F910B9" w14:textId="77777777" w:rsidR="00E74135" w:rsidRPr="004B4F7A" w:rsidRDefault="00E74135" w:rsidP="00E74135">
            <w:pPr>
              <w:ind w:right="792"/>
              <w:jc w:val="right"/>
              <w:rPr>
                <w:b/>
                <w:sz w:val="20"/>
              </w:rPr>
            </w:pPr>
            <w:bookmarkStart w:id="566" w:name="_Toc143066354"/>
            <w:r w:rsidRPr="004B4F7A">
              <w:rPr>
                <w:b/>
                <w:sz w:val="20"/>
              </w:rPr>
              <w:t>Total</w:t>
            </w:r>
            <w:bookmarkEnd w:id="566"/>
          </w:p>
        </w:tc>
      </w:tr>
      <w:tr w:rsidR="007103D0" w:rsidRPr="00CF6B2C" w14:paraId="5F917C9A" w14:textId="77777777" w:rsidTr="00314DA6">
        <w:tc>
          <w:tcPr>
            <w:tcW w:w="810" w:type="dxa"/>
            <w:tcBorders>
              <w:top w:val="nil"/>
              <w:left w:val="nil"/>
              <w:bottom w:val="nil"/>
              <w:right w:val="nil"/>
            </w:tcBorders>
          </w:tcPr>
          <w:p w14:paraId="64ABC6B1" w14:textId="661FFB79" w:rsidR="007103D0" w:rsidRPr="004B4F7A" w:rsidRDefault="007103D0" w:rsidP="007103D0">
            <w:pPr>
              <w:spacing w:line="240" w:lineRule="atLeast"/>
              <w:rPr>
                <w:sz w:val="20"/>
              </w:rPr>
            </w:pPr>
            <w:r w:rsidRPr="004B4F7A">
              <w:rPr>
                <w:sz w:val="20"/>
              </w:rPr>
              <w:t>2006</w:t>
            </w:r>
          </w:p>
        </w:tc>
        <w:tc>
          <w:tcPr>
            <w:tcW w:w="2160" w:type="dxa"/>
            <w:tcBorders>
              <w:top w:val="nil"/>
              <w:left w:val="nil"/>
              <w:bottom w:val="nil"/>
              <w:right w:val="nil"/>
            </w:tcBorders>
            <w:vAlign w:val="bottom"/>
          </w:tcPr>
          <w:p w14:paraId="2CF25748" w14:textId="3C18E122" w:rsidR="007103D0" w:rsidRPr="004B4F7A" w:rsidRDefault="007103D0" w:rsidP="007103D0">
            <w:pPr>
              <w:ind w:right="702"/>
              <w:jc w:val="right"/>
              <w:rPr>
                <w:sz w:val="20"/>
              </w:rPr>
            </w:pPr>
            <w:r w:rsidRPr="004B4F7A">
              <w:rPr>
                <w:rFonts w:cs="Arial"/>
                <w:color w:val="000000"/>
                <w:sz w:val="20"/>
              </w:rPr>
              <w:t>119.9</w:t>
            </w:r>
          </w:p>
        </w:tc>
        <w:tc>
          <w:tcPr>
            <w:tcW w:w="2167" w:type="dxa"/>
            <w:gridSpan w:val="2"/>
            <w:tcBorders>
              <w:top w:val="nil"/>
              <w:left w:val="nil"/>
              <w:bottom w:val="nil"/>
              <w:right w:val="nil"/>
            </w:tcBorders>
            <w:vAlign w:val="bottom"/>
          </w:tcPr>
          <w:p w14:paraId="680B3CF8" w14:textId="054D91F2" w:rsidR="007103D0" w:rsidRPr="004B4F7A" w:rsidRDefault="007103D0" w:rsidP="007103D0">
            <w:pPr>
              <w:ind w:right="709"/>
              <w:jc w:val="right"/>
              <w:rPr>
                <w:sz w:val="20"/>
              </w:rPr>
            </w:pPr>
            <w:r w:rsidRPr="004B4F7A">
              <w:rPr>
                <w:rFonts w:cs="Arial"/>
                <w:color w:val="000000"/>
                <w:sz w:val="20"/>
              </w:rPr>
              <w:t>74.3</w:t>
            </w:r>
          </w:p>
        </w:tc>
        <w:tc>
          <w:tcPr>
            <w:tcW w:w="2153" w:type="dxa"/>
            <w:tcBorders>
              <w:top w:val="nil"/>
              <w:left w:val="nil"/>
              <w:bottom w:val="nil"/>
            </w:tcBorders>
            <w:vAlign w:val="bottom"/>
          </w:tcPr>
          <w:p w14:paraId="122EF1CE" w14:textId="5C7AEDE6" w:rsidR="007103D0" w:rsidRPr="004B4F7A" w:rsidRDefault="007103D0" w:rsidP="007103D0">
            <w:pPr>
              <w:ind w:right="702"/>
              <w:jc w:val="right"/>
              <w:rPr>
                <w:sz w:val="20"/>
              </w:rPr>
            </w:pPr>
            <w:r w:rsidRPr="004B4F7A">
              <w:rPr>
                <w:rFonts w:cs="Arial"/>
                <w:color w:val="000000"/>
                <w:sz w:val="20"/>
              </w:rPr>
              <w:t>93.7</w:t>
            </w:r>
          </w:p>
        </w:tc>
        <w:tc>
          <w:tcPr>
            <w:tcW w:w="2160" w:type="dxa"/>
            <w:tcBorders>
              <w:top w:val="nil"/>
              <w:bottom w:val="nil"/>
              <w:right w:val="nil"/>
            </w:tcBorders>
          </w:tcPr>
          <w:p w14:paraId="2DFF1B0B" w14:textId="49EE49AB" w:rsidR="007103D0" w:rsidRPr="007103D0" w:rsidRDefault="007103D0" w:rsidP="007103D0">
            <w:pPr>
              <w:jc w:val="center"/>
              <w:rPr>
                <w:sz w:val="20"/>
                <w:szCs w:val="18"/>
              </w:rPr>
            </w:pPr>
            <w:r w:rsidRPr="007103D0">
              <w:rPr>
                <w:sz w:val="20"/>
                <w:szCs w:val="18"/>
              </w:rPr>
              <w:t>234.9</w:t>
            </w:r>
          </w:p>
        </w:tc>
        <w:tc>
          <w:tcPr>
            <w:tcW w:w="2160" w:type="dxa"/>
            <w:tcBorders>
              <w:top w:val="nil"/>
              <w:left w:val="nil"/>
              <w:bottom w:val="nil"/>
              <w:right w:val="nil"/>
            </w:tcBorders>
          </w:tcPr>
          <w:p w14:paraId="2EBD391B" w14:textId="1F965897" w:rsidR="007103D0" w:rsidRPr="007103D0" w:rsidRDefault="007103D0" w:rsidP="007103D0">
            <w:pPr>
              <w:jc w:val="center"/>
              <w:rPr>
                <w:sz w:val="20"/>
                <w:szCs w:val="18"/>
              </w:rPr>
            </w:pPr>
            <w:r w:rsidRPr="007103D0">
              <w:rPr>
                <w:sz w:val="20"/>
                <w:szCs w:val="18"/>
              </w:rPr>
              <w:t>161.5</w:t>
            </w:r>
          </w:p>
        </w:tc>
        <w:tc>
          <w:tcPr>
            <w:tcW w:w="2250" w:type="dxa"/>
            <w:tcBorders>
              <w:top w:val="nil"/>
              <w:left w:val="nil"/>
              <w:bottom w:val="nil"/>
              <w:right w:val="nil"/>
            </w:tcBorders>
          </w:tcPr>
          <w:p w14:paraId="2C449EEC" w14:textId="48DF7EC6" w:rsidR="007103D0" w:rsidRPr="007103D0" w:rsidRDefault="007103D0" w:rsidP="007103D0">
            <w:pPr>
              <w:ind w:right="792"/>
              <w:jc w:val="right"/>
              <w:rPr>
                <w:sz w:val="20"/>
                <w:szCs w:val="18"/>
              </w:rPr>
            </w:pPr>
            <w:r w:rsidRPr="007103D0">
              <w:rPr>
                <w:sz w:val="20"/>
                <w:szCs w:val="18"/>
              </w:rPr>
              <w:t>190</w:t>
            </w:r>
            <w:r>
              <w:rPr>
                <w:sz w:val="20"/>
                <w:szCs w:val="18"/>
              </w:rPr>
              <w:t>.0</w:t>
            </w:r>
          </w:p>
        </w:tc>
      </w:tr>
      <w:tr w:rsidR="007103D0" w:rsidRPr="00CF6B2C" w14:paraId="636931BC" w14:textId="77777777" w:rsidTr="00314DA6">
        <w:tc>
          <w:tcPr>
            <w:tcW w:w="810" w:type="dxa"/>
            <w:tcBorders>
              <w:top w:val="nil"/>
              <w:left w:val="nil"/>
              <w:bottom w:val="nil"/>
              <w:right w:val="nil"/>
            </w:tcBorders>
          </w:tcPr>
          <w:p w14:paraId="6B661AFA" w14:textId="74D4413C" w:rsidR="007103D0" w:rsidRPr="004B4F7A" w:rsidRDefault="007103D0" w:rsidP="007103D0">
            <w:pPr>
              <w:spacing w:line="240" w:lineRule="atLeast"/>
              <w:rPr>
                <w:sz w:val="20"/>
              </w:rPr>
            </w:pPr>
            <w:r w:rsidRPr="004B4F7A">
              <w:rPr>
                <w:sz w:val="20"/>
              </w:rPr>
              <w:t>2007</w:t>
            </w:r>
          </w:p>
        </w:tc>
        <w:tc>
          <w:tcPr>
            <w:tcW w:w="2160" w:type="dxa"/>
            <w:tcBorders>
              <w:top w:val="nil"/>
              <w:left w:val="nil"/>
              <w:bottom w:val="nil"/>
              <w:right w:val="nil"/>
            </w:tcBorders>
            <w:vAlign w:val="bottom"/>
          </w:tcPr>
          <w:p w14:paraId="4725CC66" w14:textId="3111BEE6" w:rsidR="007103D0" w:rsidRPr="004B4F7A" w:rsidRDefault="007103D0" w:rsidP="007103D0">
            <w:pPr>
              <w:ind w:right="702"/>
              <w:jc w:val="right"/>
              <w:rPr>
                <w:rFonts w:cs="Arial"/>
                <w:color w:val="000000"/>
                <w:sz w:val="20"/>
              </w:rPr>
            </w:pPr>
            <w:r w:rsidRPr="004B4F7A">
              <w:rPr>
                <w:rFonts w:cs="Arial"/>
                <w:color w:val="000000"/>
                <w:sz w:val="20"/>
              </w:rPr>
              <w:t>125.0</w:t>
            </w:r>
          </w:p>
        </w:tc>
        <w:tc>
          <w:tcPr>
            <w:tcW w:w="2167" w:type="dxa"/>
            <w:gridSpan w:val="2"/>
            <w:tcBorders>
              <w:top w:val="nil"/>
              <w:left w:val="nil"/>
              <w:bottom w:val="nil"/>
              <w:right w:val="nil"/>
            </w:tcBorders>
            <w:vAlign w:val="bottom"/>
          </w:tcPr>
          <w:p w14:paraId="101F4E55" w14:textId="63F98A30" w:rsidR="007103D0" w:rsidRPr="004B4F7A" w:rsidRDefault="007103D0" w:rsidP="007103D0">
            <w:pPr>
              <w:ind w:right="709"/>
              <w:jc w:val="right"/>
              <w:rPr>
                <w:rFonts w:cs="Arial"/>
                <w:color w:val="000000"/>
                <w:sz w:val="20"/>
              </w:rPr>
            </w:pPr>
            <w:r w:rsidRPr="004B4F7A">
              <w:rPr>
                <w:rFonts w:cs="Arial"/>
                <w:color w:val="000000"/>
                <w:sz w:val="20"/>
              </w:rPr>
              <w:t>90.0</w:t>
            </w:r>
          </w:p>
        </w:tc>
        <w:tc>
          <w:tcPr>
            <w:tcW w:w="2153" w:type="dxa"/>
            <w:tcBorders>
              <w:top w:val="nil"/>
              <w:left w:val="nil"/>
              <w:bottom w:val="nil"/>
            </w:tcBorders>
            <w:vAlign w:val="bottom"/>
          </w:tcPr>
          <w:p w14:paraId="1C0CCE3A" w14:textId="1ECA60B0" w:rsidR="007103D0" w:rsidRPr="004B4F7A" w:rsidRDefault="007103D0" w:rsidP="007103D0">
            <w:pPr>
              <w:ind w:right="702"/>
              <w:jc w:val="right"/>
              <w:rPr>
                <w:rFonts w:cs="Arial"/>
                <w:color w:val="000000"/>
                <w:sz w:val="20"/>
              </w:rPr>
            </w:pPr>
            <w:r w:rsidRPr="004B4F7A">
              <w:rPr>
                <w:rFonts w:cs="Arial"/>
                <w:color w:val="000000"/>
                <w:sz w:val="20"/>
              </w:rPr>
              <w:t>104.7</w:t>
            </w:r>
          </w:p>
        </w:tc>
        <w:tc>
          <w:tcPr>
            <w:tcW w:w="2160" w:type="dxa"/>
            <w:tcBorders>
              <w:top w:val="nil"/>
              <w:bottom w:val="nil"/>
              <w:right w:val="nil"/>
            </w:tcBorders>
          </w:tcPr>
          <w:p w14:paraId="32503527" w14:textId="614E8246" w:rsidR="007103D0" w:rsidRPr="007103D0" w:rsidRDefault="007103D0" w:rsidP="007103D0">
            <w:pPr>
              <w:jc w:val="center"/>
              <w:rPr>
                <w:rFonts w:cs="Arial"/>
                <w:color w:val="000000"/>
                <w:sz w:val="20"/>
                <w:szCs w:val="18"/>
              </w:rPr>
            </w:pPr>
            <w:r w:rsidRPr="007103D0">
              <w:rPr>
                <w:sz w:val="20"/>
                <w:szCs w:val="18"/>
              </w:rPr>
              <w:t>226</w:t>
            </w:r>
            <w:r>
              <w:rPr>
                <w:sz w:val="20"/>
                <w:szCs w:val="18"/>
              </w:rPr>
              <w:t>.0</w:t>
            </w:r>
          </w:p>
        </w:tc>
        <w:tc>
          <w:tcPr>
            <w:tcW w:w="2160" w:type="dxa"/>
            <w:tcBorders>
              <w:top w:val="nil"/>
              <w:left w:val="nil"/>
              <w:bottom w:val="nil"/>
              <w:right w:val="nil"/>
            </w:tcBorders>
          </w:tcPr>
          <w:p w14:paraId="4A13E7D8" w14:textId="43A79CAB" w:rsidR="007103D0" w:rsidRPr="007103D0" w:rsidRDefault="007103D0" w:rsidP="007103D0">
            <w:pPr>
              <w:jc w:val="center"/>
              <w:rPr>
                <w:rFonts w:cs="Arial"/>
                <w:color w:val="000000"/>
                <w:sz w:val="20"/>
                <w:szCs w:val="18"/>
              </w:rPr>
            </w:pPr>
            <w:r w:rsidRPr="007103D0">
              <w:rPr>
                <w:sz w:val="20"/>
                <w:szCs w:val="18"/>
              </w:rPr>
              <w:t>156.5</w:t>
            </w:r>
          </w:p>
        </w:tc>
        <w:tc>
          <w:tcPr>
            <w:tcW w:w="2250" w:type="dxa"/>
            <w:tcBorders>
              <w:top w:val="nil"/>
              <w:left w:val="nil"/>
              <w:bottom w:val="nil"/>
              <w:right w:val="nil"/>
            </w:tcBorders>
          </w:tcPr>
          <w:p w14:paraId="78B218AA" w14:textId="6F4E9B61" w:rsidR="007103D0" w:rsidRPr="007103D0" w:rsidRDefault="007103D0" w:rsidP="007103D0">
            <w:pPr>
              <w:ind w:right="792"/>
              <w:jc w:val="right"/>
              <w:rPr>
                <w:rFonts w:cs="Arial"/>
                <w:color w:val="000000"/>
                <w:sz w:val="20"/>
                <w:szCs w:val="18"/>
              </w:rPr>
            </w:pPr>
            <w:r w:rsidRPr="007103D0">
              <w:rPr>
                <w:sz w:val="20"/>
                <w:szCs w:val="18"/>
              </w:rPr>
              <w:t>183.2</w:t>
            </w:r>
          </w:p>
        </w:tc>
      </w:tr>
      <w:tr w:rsidR="007103D0" w:rsidRPr="00CF6B2C" w14:paraId="14CA0EBF" w14:textId="77777777" w:rsidTr="00994B08">
        <w:tc>
          <w:tcPr>
            <w:tcW w:w="810" w:type="dxa"/>
            <w:tcBorders>
              <w:top w:val="nil"/>
              <w:left w:val="nil"/>
              <w:bottom w:val="nil"/>
              <w:right w:val="nil"/>
            </w:tcBorders>
          </w:tcPr>
          <w:p w14:paraId="55A5DC6D" w14:textId="78D75878" w:rsidR="007103D0" w:rsidRPr="004B4F7A" w:rsidRDefault="007103D0" w:rsidP="007103D0">
            <w:pPr>
              <w:spacing w:line="240" w:lineRule="atLeast"/>
              <w:rPr>
                <w:sz w:val="20"/>
              </w:rPr>
            </w:pPr>
            <w:r w:rsidRPr="004B4F7A">
              <w:rPr>
                <w:sz w:val="20"/>
              </w:rPr>
              <w:t>2008</w:t>
            </w:r>
          </w:p>
        </w:tc>
        <w:tc>
          <w:tcPr>
            <w:tcW w:w="2160" w:type="dxa"/>
            <w:tcBorders>
              <w:top w:val="nil"/>
              <w:left w:val="nil"/>
              <w:bottom w:val="nil"/>
              <w:right w:val="nil"/>
            </w:tcBorders>
          </w:tcPr>
          <w:p w14:paraId="57062759" w14:textId="7AAC7DC3" w:rsidR="007103D0" w:rsidRPr="004B4F7A" w:rsidRDefault="007103D0" w:rsidP="007103D0">
            <w:pPr>
              <w:ind w:right="702"/>
              <w:jc w:val="right"/>
              <w:rPr>
                <w:rFonts w:cs="Arial"/>
                <w:color w:val="000000"/>
                <w:sz w:val="20"/>
              </w:rPr>
            </w:pPr>
            <w:r w:rsidRPr="004B4F7A">
              <w:rPr>
                <w:rFonts w:cs="Arial"/>
                <w:color w:val="000000"/>
                <w:sz w:val="20"/>
              </w:rPr>
              <w:t>141.2</w:t>
            </w:r>
          </w:p>
        </w:tc>
        <w:tc>
          <w:tcPr>
            <w:tcW w:w="2167" w:type="dxa"/>
            <w:gridSpan w:val="2"/>
            <w:tcBorders>
              <w:top w:val="nil"/>
              <w:left w:val="nil"/>
              <w:bottom w:val="nil"/>
              <w:right w:val="nil"/>
            </w:tcBorders>
          </w:tcPr>
          <w:p w14:paraId="222074CC" w14:textId="2B5B88B1" w:rsidR="007103D0" w:rsidRPr="004B4F7A" w:rsidRDefault="007103D0" w:rsidP="007103D0">
            <w:pPr>
              <w:ind w:right="709"/>
              <w:jc w:val="right"/>
              <w:rPr>
                <w:rFonts w:cs="Arial"/>
                <w:color w:val="000000"/>
                <w:sz w:val="20"/>
              </w:rPr>
            </w:pPr>
            <w:r w:rsidRPr="004B4F7A">
              <w:rPr>
                <w:rFonts w:cs="Arial"/>
                <w:color w:val="000000"/>
                <w:sz w:val="20"/>
              </w:rPr>
              <w:t>83.1</w:t>
            </w:r>
          </w:p>
        </w:tc>
        <w:tc>
          <w:tcPr>
            <w:tcW w:w="2153" w:type="dxa"/>
            <w:tcBorders>
              <w:top w:val="nil"/>
              <w:left w:val="nil"/>
              <w:bottom w:val="nil"/>
            </w:tcBorders>
          </w:tcPr>
          <w:p w14:paraId="522D8C6D" w14:textId="64E355E6" w:rsidR="007103D0" w:rsidRPr="004B4F7A" w:rsidRDefault="007103D0" w:rsidP="007103D0">
            <w:pPr>
              <w:ind w:right="702"/>
              <w:jc w:val="right"/>
              <w:rPr>
                <w:rFonts w:cs="Arial"/>
                <w:color w:val="000000"/>
                <w:sz w:val="20"/>
              </w:rPr>
            </w:pPr>
            <w:r w:rsidRPr="004B4F7A">
              <w:rPr>
                <w:rFonts w:cs="Arial"/>
                <w:color w:val="000000"/>
                <w:sz w:val="20"/>
              </w:rPr>
              <w:t>107.8</w:t>
            </w:r>
          </w:p>
        </w:tc>
        <w:tc>
          <w:tcPr>
            <w:tcW w:w="2160" w:type="dxa"/>
            <w:tcBorders>
              <w:top w:val="nil"/>
              <w:bottom w:val="nil"/>
              <w:right w:val="nil"/>
            </w:tcBorders>
          </w:tcPr>
          <w:p w14:paraId="38711507" w14:textId="1D4D70C8" w:rsidR="007103D0" w:rsidRPr="007103D0" w:rsidRDefault="007103D0" w:rsidP="007103D0">
            <w:pPr>
              <w:jc w:val="center"/>
              <w:rPr>
                <w:rFonts w:cs="Arial"/>
                <w:color w:val="000000"/>
                <w:sz w:val="20"/>
                <w:szCs w:val="18"/>
              </w:rPr>
            </w:pPr>
            <w:r w:rsidRPr="007103D0">
              <w:rPr>
                <w:sz w:val="20"/>
                <w:szCs w:val="18"/>
              </w:rPr>
              <w:t>221.4</w:t>
            </w:r>
          </w:p>
        </w:tc>
        <w:tc>
          <w:tcPr>
            <w:tcW w:w="2160" w:type="dxa"/>
            <w:tcBorders>
              <w:top w:val="nil"/>
              <w:left w:val="nil"/>
              <w:bottom w:val="nil"/>
              <w:right w:val="nil"/>
            </w:tcBorders>
          </w:tcPr>
          <w:p w14:paraId="654088CE" w14:textId="0F859446" w:rsidR="007103D0" w:rsidRPr="007103D0" w:rsidRDefault="007103D0" w:rsidP="007103D0">
            <w:pPr>
              <w:jc w:val="center"/>
              <w:rPr>
                <w:rFonts w:cs="Arial"/>
                <w:color w:val="000000"/>
                <w:sz w:val="20"/>
                <w:szCs w:val="18"/>
              </w:rPr>
            </w:pPr>
            <w:r w:rsidRPr="007103D0">
              <w:rPr>
                <w:sz w:val="20"/>
                <w:szCs w:val="18"/>
              </w:rPr>
              <w:t>154.8</w:t>
            </w:r>
          </w:p>
        </w:tc>
        <w:tc>
          <w:tcPr>
            <w:tcW w:w="2250" w:type="dxa"/>
            <w:tcBorders>
              <w:top w:val="nil"/>
              <w:left w:val="nil"/>
              <w:bottom w:val="nil"/>
              <w:right w:val="nil"/>
            </w:tcBorders>
          </w:tcPr>
          <w:p w14:paraId="77CD29D0" w14:textId="1D995D30" w:rsidR="007103D0" w:rsidRPr="007103D0" w:rsidRDefault="007103D0" w:rsidP="007103D0">
            <w:pPr>
              <w:ind w:right="792"/>
              <w:jc w:val="right"/>
              <w:rPr>
                <w:rFonts w:cs="Arial"/>
                <w:color w:val="000000"/>
                <w:sz w:val="20"/>
                <w:szCs w:val="18"/>
              </w:rPr>
            </w:pPr>
            <w:r w:rsidRPr="007103D0">
              <w:rPr>
                <w:sz w:val="20"/>
                <w:szCs w:val="18"/>
              </w:rPr>
              <w:t>180.6</w:t>
            </w:r>
          </w:p>
        </w:tc>
      </w:tr>
      <w:tr w:rsidR="007103D0" w:rsidRPr="00CF6B2C" w14:paraId="7D9C7325" w14:textId="77777777" w:rsidTr="005E4DF1">
        <w:tc>
          <w:tcPr>
            <w:tcW w:w="810" w:type="dxa"/>
            <w:tcBorders>
              <w:top w:val="nil"/>
              <w:left w:val="nil"/>
              <w:bottom w:val="nil"/>
              <w:right w:val="nil"/>
            </w:tcBorders>
          </w:tcPr>
          <w:p w14:paraId="26A4645E" w14:textId="2177B569" w:rsidR="007103D0" w:rsidRPr="004B4F7A" w:rsidRDefault="007103D0" w:rsidP="007103D0">
            <w:pPr>
              <w:spacing w:line="240" w:lineRule="atLeast"/>
              <w:rPr>
                <w:sz w:val="20"/>
              </w:rPr>
            </w:pPr>
            <w:r w:rsidRPr="004B4F7A">
              <w:rPr>
                <w:sz w:val="20"/>
              </w:rPr>
              <w:t>2009</w:t>
            </w:r>
          </w:p>
        </w:tc>
        <w:tc>
          <w:tcPr>
            <w:tcW w:w="2160" w:type="dxa"/>
            <w:tcBorders>
              <w:top w:val="nil"/>
              <w:left w:val="nil"/>
              <w:bottom w:val="nil"/>
              <w:right w:val="nil"/>
            </w:tcBorders>
          </w:tcPr>
          <w:p w14:paraId="0BAB3FB8" w14:textId="79D30FE0" w:rsidR="007103D0" w:rsidRPr="004B4F7A" w:rsidRDefault="007103D0" w:rsidP="007103D0">
            <w:pPr>
              <w:ind w:right="702"/>
              <w:jc w:val="right"/>
              <w:rPr>
                <w:rFonts w:cs="Arial"/>
                <w:color w:val="000000"/>
                <w:sz w:val="20"/>
              </w:rPr>
            </w:pPr>
            <w:r w:rsidRPr="004B4F7A">
              <w:rPr>
                <w:rFonts w:cs="Arial"/>
                <w:color w:val="000000"/>
                <w:sz w:val="20"/>
              </w:rPr>
              <w:t>129.9</w:t>
            </w:r>
          </w:p>
        </w:tc>
        <w:tc>
          <w:tcPr>
            <w:tcW w:w="2167" w:type="dxa"/>
            <w:gridSpan w:val="2"/>
            <w:tcBorders>
              <w:top w:val="nil"/>
              <w:left w:val="nil"/>
              <w:bottom w:val="nil"/>
              <w:right w:val="nil"/>
            </w:tcBorders>
          </w:tcPr>
          <w:p w14:paraId="43B839F4" w14:textId="0E1E44BF" w:rsidR="007103D0" w:rsidRPr="004B4F7A" w:rsidRDefault="007103D0" w:rsidP="007103D0">
            <w:pPr>
              <w:ind w:right="709"/>
              <w:jc w:val="right"/>
              <w:rPr>
                <w:rFonts w:cs="Arial"/>
                <w:color w:val="000000"/>
                <w:sz w:val="20"/>
              </w:rPr>
            </w:pPr>
            <w:r w:rsidRPr="004B4F7A">
              <w:rPr>
                <w:rFonts w:cs="Arial"/>
                <w:color w:val="000000"/>
                <w:sz w:val="20"/>
              </w:rPr>
              <w:t>98.2</w:t>
            </w:r>
          </w:p>
        </w:tc>
        <w:tc>
          <w:tcPr>
            <w:tcW w:w="2153" w:type="dxa"/>
            <w:tcBorders>
              <w:top w:val="nil"/>
              <w:left w:val="nil"/>
              <w:bottom w:val="nil"/>
            </w:tcBorders>
          </w:tcPr>
          <w:p w14:paraId="0D9423C1" w14:textId="47ACE2EE" w:rsidR="007103D0" w:rsidRPr="004B4F7A" w:rsidRDefault="007103D0" w:rsidP="007103D0">
            <w:pPr>
              <w:ind w:right="702"/>
              <w:jc w:val="right"/>
              <w:rPr>
                <w:rFonts w:cs="Arial"/>
                <w:color w:val="000000"/>
                <w:sz w:val="20"/>
              </w:rPr>
            </w:pPr>
            <w:r w:rsidRPr="004B4F7A">
              <w:rPr>
                <w:rFonts w:cs="Arial"/>
                <w:color w:val="000000"/>
                <w:sz w:val="20"/>
              </w:rPr>
              <w:t>111.8</w:t>
            </w:r>
          </w:p>
        </w:tc>
        <w:tc>
          <w:tcPr>
            <w:tcW w:w="2160" w:type="dxa"/>
            <w:tcBorders>
              <w:top w:val="nil"/>
              <w:bottom w:val="nil"/>
              <w:right w:val="nil"/>
            </w:tcBorders>
          </w:tcPr>
          <w:p w14:paraId="072C5BFD" w14:textId="43346F10" w:rsidR="007103D0" w:rsidRPr="007103D0" w:rsidRDefault="007103D0" w:rsidP="007103D0">
            <w:pPr>
              <w:jc w:val="center"/>
              <w:rPr>
                <w:rFonts w:cs="Arial"/>
                <w:color w:val="000000"/>
                <w:sz w:val="20"/>
                <w:szCs w:val="18"/>
              </w:rPr>
            </w:pPr>
            <w:r w:rsidRPr="007103D0">
              <w:rPr>
                <w:sz w:val="20"/>
                <w:szCs w:val="18"/>
              </w:rPr>
              <w:t>212.7</w:t>
            </w:r>
          </w:p>
        </w:tc>
        <w:tc>
          <w:tcPr>
            <w:tcW w:w="2160" w:type="dxa"/>
            <w:tcBorders>
              <w:top w:val="nil"/>
              <w:left w:val="nil"/>
              <w:bottom w:val="nil"/>
              <w:right w:val="nil"/>
            </w:tcBorders>
          </w:tcPr>
          <w:p w14:paraId="4BD1A737" w14:textId="4A7EEC03" w:rsidR="007103D0" w:rsidRPr="007103D0" w:rsidRDefault="007103D0" w:rsidP="007103D0">
            <w:pPr>
              <w:jc w:val="center"/>
              <w:rPr>
                <w:rFonts w:cs="Arial"/>
                <w:color w:val="000000"/>
                <w:sz w:val="20"/>
                <w:szCs w:val="18"/>
              </w:rPr>
            </w:pPr>
            <w:r w:rsidRPr="007103D0">
              <w:rPr>
                <w:sz w:val="20"/>
                <w:szCs w:val="18"/>
              </w:rPr>
              <w:t>157</w:t>
            </w:r>
            <w:r>
              <w:rPr>
                <w:sz w:val="20"/>
                <w:szCs w:val="18"/>
              </w:rPr>
              <w:t>.0</w:t>
            </w:r>
          </w:p>
        </w:tc>
        <w:tc>
          <w:tcPr>
            <w:tcW w:w="2250" w:type="dxa"/>
            <w:tcBorders>
              <w:top w:val="nil"/>
              <w:left w:val="nil"/>
              <w:bottom w:val="nil"/>
              <w:right w:val="nil"/>
            </w:tcBorders>
          </w:tcPr>
          <w:p w14:paraId="4508CC8F" w14:textId="6E48F95B" w:rsidR="007103D0" w:rsidRPr="007103D0" w:rsidRDefault="007103D0" w:rsidP="007103D0">
            <w:pPr>
              <w:ind w:right="792"/>
              <w:jc w:val="right"/>
              <w:rPr>
                <w:rFonts w:cs="Arial"/>
                <w:color w:val="000000"/>
                <w:sz w:val="20"/>
                <w:szCs w:val="18"/>
              </w:rPr>
            </w:pPr>
            <w:r w:rsidRPr="007103D0">
              <w:rPr>
                <w:sz w:val="20"/>
                <w:szCs w:val="18"/>
              </w:rPr>
              <w:t>177.7</w:t>
            </w:r>
          </w:p>
        </w:tc>
      </w:tr>
      <w:tr w:rsidR="007103D0" w:rsidRPr="00CF6B2C" w14:paraId="4EB0FE14" w14:textId="77777777" w:rsidTr="005E4DF1">
        <w:tc>
          <w:tcPr>
            <w:tcW w:w="810" w:type="dxa"/>
            <w:tcBorders>
              <w:top w:val="nil"/>
              <w:left w:val="nil"/>
              <w:bottom w:val="nil"/>
              <w:right w:val="nil"/>
            </w:tcBorders>
          </w:tcPr>
          <w:p w14:paraId="75FA538A" w14:textId="169D8438" w:rsidR="007103D0" w:rsidRPr="004B4F7A" w:rsidRDefault="007103D0" w:rsidP="007103D0">
            <w:pPr>
              <w:spacing w:line="240" w:lineRule="atLeast"/>
              <w:rPr>
                <w:sz w:val="20"/>
              </w:rPr>
            </w:pPr>
            <w:r w:rsidRPr="004B4F7A">
              <w:rPr>
                <w:sz w:val="20"/>
              </w:rPr>
              <w:t>2010</w:t>
            </w:r>
          </w:p>
        </w:tc>
        <w:tc>
          <w:tcPr>
            <w:tcW w:w="2160" w:type="dxa"/>
            <w:tcBorders>
              <w:top w:val="nil"/>
              <w:left w:val="nil"/>
              <w:bottom w:val="nil"/>
              <w:right w:val="nil"/>
            </w:tcBorders>
          </w:tcPr>
          <w:p w14:paraId="1F63D423" w14:textId="343E804C" w:rsidR="007103D0" w:rsidRPr="004B4F7A" w:rsidRDefault="007103D0" w:rsidP="007103D0">
            <w:pPr>
              <w:jc w:val="center"/>
              <w:rPr>
                <w:rFonts w:cs="Arial"/>
                <w:color w:val="000000"/>
                <w:sz w:val="20"/>
              </w:rPr>
            </w:pPr>
            <w:r w:rsidRPr="004B4F7A">
              <w:rPr>
                <w:rFonts w:cs="Arial"/>
                <w:color w:val="000000"/>
                <w:sz w:val="20"/>
              </w:rPr>
              <w:t>129.9</w:t>
            </w:r>
          </w:p>
        </w:tc>
        <w:tc>
          <w:tcPr>
            <w:tcW w:w="2167" w:type="dxa"/>
            <w:gridSpan w:val="2"/>
            <w:tcBorders>
              <w:top w:val="nil"/>
              <w:left w:val="nil"/>
              <w:bottom w:val="nil"/>
              <w:right w:val="nil"/>
            </w:tcBorders>
          </w:tcPr>
          <w:p w14:paraId="53CE180F" w14:textId="325F3B0D" w:rsidR="007103D0" w:rsidRPr="004B4F7A" w:rsidRDefault="007103D0" w:rsidP="007103D0">
            <w:pPr>
              <w:ind w:right="709"/>
              <w:jc w:val="right"/>
              <w:rPr>
                <w:rFonts w:cs="Arial"/>
                <w:color w:val="000000"/>
                <w:sz w:val="20"/>
              </w:rPr>
            </w:pPr>
            <w:r w:rsidRPr="004B4F7A">
              <w:rPr>
                <w:rFonts w:cs="Arial"/>
                <w:color w:val="000000"/>
                <w:sz w:val="20"/>
              </w:rPr>
              <w:t>87.2</w:t>
            </w:r>
          </w:p>
        </w:tc>
        <w:tc>
          <w:tcPr>
            <w:tcW w:w="2153" w:type="dxa"/>
            <w:tcBorders>
              <w:top w:val="nil"/>
              <w:left w:val="nil"/>
              <w:bottom w:val="nil"/>
            </w:tcBorders>
          </w:tcPr>
          <w:p w14:paraId="247DCD05" w14:textId="7E9B1D76" w:rsidR="007103D0" w:rsidRPr="004B4F7A" w:rsidRDefault="007103D0" w:rsidP="007103D0">
            <w:pPr>
              <w:ind w:right="702"/>
              <w:jc w:val="right"/>
              <w:rPr>
                <w:rFonts w:cs="Arial"/>
                <w:color w:val="000000"/>
                <w:sz w:val="20"/>
              </w:rPr>
            </w:pPr>
            <w:r w:rsidRPr="004B4F7A">
              <w:rPr>
                <w:rFonts w:cs="Arial"/>
                <w:color w:val="000000"/>
                <w:sz w:val="20"/>
              </w:rPr>
              <w:t>103.9</w:t>
            </w:r>
          </w:p>
        </w:tc>
        <w:tc>
          <w:tcPr>
            <w:tcW w:w="2160" w:type="dxa"/>
            <w:tcBorders>
              <w:top w:val="nil"/>
              <w:bottom w:val="nil"/>
              <w:right w:val="nil"/>
            </w:tcBorders>
          </w:tcPr>
          <w:p w14:paraId="092EFCEE" w14:textId="26449205" w:rsidR="007103D0" w:rsidRPr="007103D0" w:rsidRDefault="007103D0" w:rsidP="007103D0">
            <w:pPr>
              <w:jc w:val="center"/>
              <w:rPr>
                <w:rFonts w:cs="Arial"/>
                <w:color w:val="000000"/>
                <w:sz w:val="20"/>
                <w:szCs w:val="18"/>
              </w:rPr>
            </w:pPr>
            <w:r w:rsidRPr="007103D0">
              <w:rPr>
                <w:sz w:val="20"/>
                <w:szCs w:val="18"/>
              </w:rPr>
              <w:t>211.9</w:t>
            </w:r>
          </w:p>
        </w:tc>
        <w:tc>
          <w:tcPr>
            <w:tcW w:w="2160" w:type="dxa"/>
            <w:tcBorders>
              <w:top w:val="nil"/>
              <w:left w:val="nil"/>
              <w:bottom w:val="nil"/>
              <w:right w:val="nil"/>
            </w:tcBorders>
          </w:tcPr>
          <w:p w14:paraId="6AA9EE35" w14:textId="0A45858C" w:rsidR="007103D0" w:rsidRPr="007103D0" w:rsidRDefault="007103D0" w:rsidP="007103D0">
            <w:pPr>
              <w:jc w:val="center"/>
              <w:rPr>
                <w:rFonts w:cs="Arial"/>
                <w:color w:val="000000"/>
                <w:sz w:val="20"/>
                <w:szCs w:val="18"/>
              </w:rPr>
            </w:pPr>
            <w:r w:rsidRPr="007103D0">
              <w:rPr>
                <w:sz w:val="20"/>
                <w:szCs w:val="18"/>
              </w:rPr>
              <w:t>150.8</w:t>
            </w:r>
          </w:p>
        </w:tc>
        <w:tc>
          <w:tcPr>
            <w:tcW w:w="2250" w:type="dxa"/>
            <w:tcBorders>
              <w:top w:val="nil"/>
              <w:left w:val="nil"/>
              <w:bottom w:val="nil"/>
              <w:right w:val="nil"/>
            </w:tcBorders>
          </w:tcPr>
          <w:p w14:paraId="1424467E" w14:textId="18222320" w:rsidR="007103D0" w:rsidRPr="007103D0" w:rsidRDefault="007103D0" w:rsidP="007103D0">
            <w:pPr>
              <w:ind w:right="792"/>
              <w:jc w:val="right"/>
              <w:rPr>
                <w:rFonts w:cs="Arial"/>
                <w:color w:val="000000"/>
                <w:sz w:val="20"/>
                <w:szCs w:val="18"/>
              </w:rPr>
            </w:pPr>
            <w:r w:rsidRPr="007103D0">
              <w:rPr>
                <w:sz w:val="20"/>
                <w:szCs w:val="18"/>
              </w:rPr>
              <w:t>174.9</w:t>
            </w:r>
          </w:p>
        </w:tc>
      </w:tr>
      <w:tr w:rsidR="007103D0" w:rsidRPr="00CF6B2C" w14:paraId="1CEA8008" w14:textId="77777777" w:rsidTr="005E4DF1">
        <w:tc>
          <w:tcPr>
            <w:tcW w:w="810" w:type="dxa"/>
            <w:tcBorders>
              <w:top w:val="nil"/>
              <w:left w:val="nil"/>
              <w:bottom w:val="nil"/>
              <w:right w:val="nil"/>
            </w:tcBorders>
          </w:tcPr>
          <w:p w14:paraId="771028D8" w14:textId="1301788D" w:rsidR="007103D0" w:rsidRPr="004B4F7A" w:rsidRDefault="007103D0" w:rsidP="007103D0">
            <w:pPr>
              <w:spacing w:line="240" w:lineRule="atLeast"/>
              <w:rPr>
                <w:sz w:val="20"/>
              </w:rPr>
            </w:pPr>
            <w:r w:rsidRPr="004B4F7A">
              <w:rPr>
                <w:sz w:val="20"/>
              </w:rPr>
              <w:t>2011</w:t>
            </w:r>
          </w:p>
        </w:tc>
        <w:tc>
          <w:tcPr>
            <w:tcW w:w="2160" w:type="dxa"/>
            <w:tcBorders>
              <w:top w:val="nil"/>
              <w:left w:val="nil"/>
              <w:bottom w:val="nil"/>
              <w:right w:val="nil"/>
            </w:tcBorders>
          </w:tcPr>
          <w:p w14:paraId="41FBCFAB" w14:textId="1025D5F3" w:rsidR="007103D0" w:rsidRPr="004B4F7A" w:rsidRDefault="007103D0" w:rsidP="007103D0">
            <w:pPr>
              <w:jc w:val="center"/>
              <w:rPr>
                <w:rFonts w:cs="Arial"/>
                <w:color w:val="000000"/>
                <w:sz w:val="20"/>
              </w:rPr>
            </w:pPr>
            <w:r w:rsidRPr="004B4F7A">
              <w:rPr>
                <w:rFonts w:cs="Arial"/>
                <w:color w:val="000000"/>
                <w:sz w:val="20"/>
              </w:rPr>
              <w:t>125.6</w:t>
            </w:r>
          </w:p>
        </w:tc>
        <w:tc>
          <w:tcPr>
            <w:tcW w:w="2167" w:type="dxa"/>
            <w:gridSpan w:val="2"/>
            <w:tcBorders>
              <w:top w:val="nil"/>
              <w:left w:val="nil"/>
              <w:bottom w:val="nil"/>
              <w:right w:val="nil"/>
            </w:tcBorders>
          </w:tcPr>
          <w:p w14:paraId="745AADDB" w14:textId="4F5E0B9A" w:rsidR="007103D0" w:rsidRPr="004B4F7A" w:rsidRDefault="007103D0" w:rsidP="007103D0">
            <w:pPr>
              <w:tabs>
                <w:tab w:val="left" w:pos="1242"/>
              </w:tabs>
              <w:ind w:right="709"/>
              <w:jc w:val="right"/>
              <w:rPr>
                <w:rFonts w:cs="Arial"/>
                <w:color w:val="000000"/>
                <w:sz w:val="20"/>
              </w:rPr>
            </w:pPr>
            <w:r w:rsidRPr="004B4F7A">
              <w:rPr>
                <w:rFonts w:cs="Arial"/>
                <w:color w:val="000000"/>
                <w:sz w:val="20"/>
              </w:rPr>
              <w:t>84.0</w:t>
            </w:r>
          </w:p>
        </w:tc>
        <w:tc>
          <w:tcPr>
            <w:tcW w:w="2153" w:type="dxa"/>
            <w:tcBorders>
              <w:top w:val="nil"/>
              <w:left w:val="nil"/>
              <w:bottom w:val="nil"/>
            </w:tcBorders>
          </w:tcPr>
          <w:p w14:paraId="55CCA97C" w14:textId="3FC9134A" w:rsidR="007103D0" w:rsidRPr="004B4F7A" w:rsidRDefault="007103D0" w:rsidP="007103D0">
            <w:pPr>
              <w:jc w:val="center"/>
              <w:rPr>
                <w:rFonts w:cs="Arial"/>
                <w:color w:val="000000"/>
                <w:sz w:val="20"/>
              </w:rPr>
            </w:pPr>
            <w:r w:rsidRPr="004B4F7A">
              <w:rPr>
                <w:rFonts w:cs="Arial"/>
                <w:color w:val="000000"/>
                <w:sz w:val="20"/>
              </w:rPr>
              <w:t>101.1</w:t>
            </w:r>
          </w:p>
        </w:tc>
        <w:tc>
          <w:tcPr>
            <w:tcW w:w="2160" w:type="dxa"/>
            <w:tcBorders>
              <w:top w:val="nil"/>
              <w:bottom w:val="nil"/>
              <w:right w:val="nil"/>
            </w:tcBorders>
          </w:tcPr>
          <w:p w14:paraId="278EEEDD" w14:textId="4C7E89F7" w:rsidR="007103D0" w:rsidRPr="007103D0" w:rsidRDefault="007103D0" w:rsidP="007103D0">
            <w:pPr>
              <w:jc w:val="center"/>
              <w:rPr>
                <w:rFonts w:cs="Arial"/>
                <w:color w:val="000000"/>
                <w:sz w:val="20"/>
                <w:szCs w:val="18"/>
              </w:rPr>
            </w:pPr>
            <w:r w:rsidRPr="007103D0">
              <w:rPr>
                <w:sz w:val="20"/>
                <w:szCs w:val="18"/>
              </w:rPr>
              <w:t>206.5</w:t>
            </w:r>
          </w:p>
        </w:tc>
        <w:tc>
          <w:tcPr>
            <w:tcW w:w="2160" w:type="dxa"/>
            <w:tcBorders>
              <w:top w:val="nil"/>
              <w:left w:val="nil"/>
              <w:bottom w:val="nil"/>
              <w:right w:val="nil"/>
            </w:tcBorders>
          </w:tcPr>
          <w:p w14:paraId="316E4E95" w14:textId="17892A50" w:rsidR="007103D0" w:rsidRPr="007103D0" w:rsidRDefault="007103D0" w:rsidP="007103D0">
            <w:pPr>
              <w:jc w:val="center"/>
              <w:rPr>
                <w:rFonts w:cs="Arial"/>
                <w:color w:val="000000"/>
                <w:sz w:val="20"/>
                <w:szCs w:val="18"/>
              </w:rPr>
            </w:pPr>
            <w:r w:rsidRPr="007103D0">
              <w:rPr>
                <w:sz w:val="20"/>
                <w:szCs w:val="18"/>
              </w:rPr>
              <w:t>145.9</w:t>
            </w:r>
          </w:p>
        </w:tc>
        <w:tc>
          <w:tcPr>
            <w:tcW w:w="2250" w:type="dxa"/>
            <w:tcBorders>
              <w:top w:val="nil"/>
              <w:left w:val="nil"/>
              <w:bottom w:val="nil"/>
              <w:right w:val="nil"/>
            </w:tcBorders>
          </w:tcPr>
          <w:p w14:paraId="6FC969BE" w14:textId="344ECE63" w:rsidR="007103D0" w:rsidRPr="007103D0" w:rsidRDefault="007103D0" w:rsidP="007103D0">
            <w:pPr>
              <w:ind w:right="792"/>
              <w:jc w:val="right"/>
              <w:rPr>
                <w:rFonts w:cs="Arial"/>
                <w:color w:val="000000"/>
                <w:sz w:val="20"/>
                <w:szCs w:val="18"/>
              </w:rPr>
            </w:pPr>
            <w:r w:rsidRPr="007103D0">
              <w:rPr>
                <w:sz w:val="20"/>
                <w:szCs w:val="18"/>
              </w:rPr>
              <w:t>170.4</w:t>
            </w:r>
          </w:p>
        </w:tc>
      </w:tr>
      <w:tr w:rsidR="007103D0" w:rsidRPr="00CF6B2C" w14:paraId="51D1FC30" w14:textId="77777777" w:rsidTr="005E4DF1">
        <w:tc>
          <w:tcPr>
            <w:tcW w:w="810" w:type="dxa"/>
            <w:tcBorders>
              <w:top w:val="nil"/>
              <w:left w:val="nil"/>
              <w:bottom w:val="nil"/>
              <w:right w:val="nil"/>
            </w:tcBorders>
          </w:tcPr>
          <w:p w14:paraId="6B3E7CDC" w14:textId="345348CD" w:rsidR="007103D0" w:rsidRPr="004B4F7A" w:rsidRDefault="007103D0" w:rsidP="007103D0">
            <w:pPr>
              <w:spacing w:line="240" w:lineRule="atLeast"/>
              <w:rPr>
                <w:sz w:val="20"/>
              </w:rPr>
            </w:pPr>
            <w:r w:rsidRPr="004B4F7A">
              <w:rPr>
                <w:sz w:val="20"/>
              </w:rPr>
              <w:t>2012</w:t>
            </w:r>
          </w:p>
        </w:tc>
        <w:tc>
          <w:tcPr>
            <w:tcW w:w="2160" w:type="dxa"/>
            <w:tcBorders>
              <w:top w:val="nil"/>
              <w:left w:val="nil"/>
              <w:bottom w:val="nil"/>
              <w:right w:val="nil"/>
            </w:tcBorders>
          </w:tcPr>
          <w:p w14:paraId="5748E879" w14:textId="3250E930" w:rsidR="007103D0" w:rsidRPr="004B4F7A" w:rsidRDefault="007103D0" w:rsidP="007103D0">
            <w:pPr>
              <w:jc w:val="center"/>
              <w:rPr>
                <w:rFonts w:cs="Arial"/>
                <w:color w:val="000000"/>
                <w:sz w:val="20"/>
              </w:rPr>
            </w:pPr>
            <w:r w:rsidRPr="004B4F7A">
              <w:rPr>
                <w:rFonts w:cs="Arial"/>
                <w:color w:val="000000"/>
                <w:sz w:val="20"/>
              </w:rPr>
              <w:t>150.5</w:t>
            </w:r>
          </w:p>
        </w:tc>
        <w:tc>
          <w:tcPr>
            <w:tcW w:w="2167" w:type="dxa"/>
            <w:gridSpan w:val="2"/>
            <w:tcBorders>
              <w:top w:val="nil"/>
              <w:left w:val="nil"/>
              <w:bottom w:val="nil"/>
              <w:right w:val="nil"/>
            </w:tcBorders>
          </w:tcPr>
          <w:p w14:paraId="230B612C" w14:textId="7B9C72DB" w:rsidR="007103D0" w:rsidRPr="004B4F7A" w:rsidRDefault="007103D0" w:rsidP="007103D0">
            <w:pPr>
              <w:tabs>
                <w:tab w:val="left" w:pos="1242"/>
              </w:tabs>
              <w:ind w:right="709"/>
              <w:jc w:val="right"/>
              <w:rPr>
                <w:rFonts w:cs="Arial"/>
                <w:color w:val="000000"/>
                <w:sz w:val="20"/>
              </w:rPr>
            </w:pPr>
            <w:r w:rsidRPr="004B4F7A">
              <w:rPr>
                <w:rFonts w:cs="Arial"/>
                <w:color w:val="000000"/>
                <w:sz w:val="20"/>
              </w:rPr>
              <w:t>94.4</w:t>
            </w:r>
          </w:p>
        </w:tc>
        <w:tc>
          <w:tcPr>
            <w:tcW w:w="2153" w:type="dxa"/>
            <w:tcBorders>
              <w:top w:val="nil"/>
              <w:left w:val="nil"/>
              <w:bottom w:val="nil"/>
            </w:tcBorders>
          </w:tcPr>
          <w:p w14:paraId="069B8817" w14:textId="62112DF7" w:rsidR="007103D0" w:rsidRPr="004B4F7A" w:rsidRDefault="007103D0" w:rsidP="007103D0">
            <w:pPr>
              <w:jc w:val="center"/>
              <w:rPr>
                <w:rFonts w:cs="Arial"/>
                <w:color w:val="000000"/>
                <w:sz w:val="20"/>
              </w:rPr>
            </w:pPr>
            <w:r w:rsidRPr="004B4F7A">
              <w:rPr>
                <w:rFonts w:cs="Arial"/>
                <w:color w:val="000000"/>
                <w:sz w:val="20"/>
              </w:rPr>
              <w:t>117.7</w:t>
            </w:r>
          </w:p>
        </w:tc>
        <w:tc>
          <w:tcPr>
            <w:tcW w:w="2160" w:type="dxa"/>
            <w:tcBorders>
              <w:top w:val="nil"/>
              <w:bottom w:val="nil"/>
              <w:right w:val="nil"/>
            </w:tcBorders>
          </w:tcPr>
          <w:p w14:paraId="17C08930" w14:textId="03663349" w:rsidR="007103D0" w:rsidRPr="007103D0" w:rsidRDefault="007103D0" w:rsidP="007103D0">
            <w:pPr>
              <w:jc w:val="center"/>
              <w:rPr>
                <w:rFonts w:cs="Arial"/>
                <w:color w:val="000000"/>
                <w:sz w:val="20"/>
                <w:szCs w:val="18"/>
              </w:rPr>
            </w:pPr>
            <w:r w:rsidRPr="007103D0">
              <w:rPr>
                <w:sz w:val="20"/>
                <w:szCs w:val="18"/>
              </w:rPr>
              <w:t>201.3</w:t>
            </w:r>
          </w:p>
        </w:tc>
        <w:tc>
          <w:tcPr>
            <w:tcW w:w="2160" w:type="dxa"/>
            <w:tcBorders>
              <w:top w:val="nil"/>
              <w:left w:val="nil"/>
              <w:bottom w:val="nil"/>
              <w:right w:val="nil"/>
            </w:tcBorders>
          </w:tcPr>
          <w:p w14:paraId="505BBE11" w14:textId="21DD3EEE" w:rsidR="007103D0" w:rsidRPr="007103D0" w:rsidRDefault="007103D0" w:rsidP="007103D0">
            <w:pPr>
              <w:jc w:val="center"/>
              <w:rPr>
                <w:rFonts w:cs="Arial"/>
                <w:color w:val="000000"/>
                <w:sz w:val="20"/>
                <w:szCs w:val="18"/>
              </w:rPr>
            </w:pPr>
            <w:r w:rsidRPr="007103D0">
              <w:rPr>
                <w:sz w:val="20"/>
                <w:szCs w:val="18"/>
              </w:rPr>
              <w:t>149.1</w:t>
            </w:r>
          </w:p>
        </w:tc>
        <w:tc>
          <w:tcPr>
            <w:tcW w:w="2250" w:type="dxa"/>
            <w:tcBorders>
              <w:top w:val="nil"/>
              <w:left w:val="nil"/>
              <w:bottom w:val="nil"/>
              <w:right w:val="nil"/>
            </w:tcBorders>
          </w:tcPr>
          <w:p w14:paraId="6A9784E4" w14:textId="5C1FF36D" w:rsidR="007103D0" w:rsidRPr="007103D0" w:rsidRDefault="007103D0" w:rsidP="007103D0">
            <w:pPr>
              <w:ind w:right="792"/>
              <w:jc w:val="right"/>
              <w:rPr>
                <w:rFonts w:cs="Arial"/>
                <w:color w:val="000000"/>
                <w:sz w:val="20"/>
                <w:szCs w:val="18"/>
              </w:rPr>
            </w:pPr>
            <w:r w:rsidRPr="007103D0">
              <w:rPr>
                <w:sz w:val="20"/>
                <w:szCs w:val="18"/>
              </w:rPr>
              <w:t>170.2</w:t>
            </w:r>
          </w:p>
        </w:tc>
      </w:tr>
      <w:tr w:rsidR="007103D0" w:rsidRPr="00CF6B2C" w14:paraId="2E69A077" w14:textId="77777777" w:rsidTr="005E4DF1">
        <w:tc>
          <w:tcPr>
            <w:tcW w:w="810" w:type="dxa"/>
            <w:tcBorders>
              <w:top w:val="nil"/>
              <w:left w:val="nil"/>
              <w:bottom w:val="nil"/>
              <w:right w:val="nil"/>
            </w:tcBorders>
          </w:tcPr>
          <w:p w14:paraId="7FC4A3B6" w14:textId="3F360412" w:rsidR="007103D0" w:rsidRPr="004B4F7A" w:rsidRDefault="007103D0" w:rsidP="007103D0">
            <w:pPr>
              <w:spacing w:line="240" w:lineRule="atLeast"/>
              <w:rPr>
                <w:sz w:val="20"/>
              </w:rPr>
            </w:pPr>
            <w:r w:rsidRPr="004B4F7A">
              <w:rPr>
                <w:sz w:val="20"/>
              </w:rPr>
              <w:t>2013</w:t>
            </w:r>
          </w:p>
        </w:tc>
        <w:tc>
          <w:tcPr>
            <w:tcW w:w="2160" w:type="dxa"/>
            <w:tcBorders>
              <w:top w:val="nil"/>
              <w:left w:val="nil"/>
              <w:bottom w:val="nil"/>
              <w:right w:val="nil"/>
            </w:tcBorders>
          </w:tcPr>
          <w:p w14:paraId="35C97AFF" w14:textId="2502625C" w:rsidR="007103D0" w:rsidRPr="004B4F7A" w:rsidRDefault="007103D0" w:rsidP="007103D0">
            <w:pPr>
              <w:jc w:val="center"/>
              <w:rPr>
                <w:rFonts w:cs="Arial"/>
                <w:color w:val="000000"/>
                <w:sz w:val="20"/>
              </w:rPr>
            </w:pPr>
            <w:r w:rsidRPr="004B4F7A">
              <w:rPr>
                <w:rFonts w:cs="Arial"/>
                <w:color w:val="000000"/>
                <w:sz w:val="20"/>
              </w:rPr>
              <w:t>122.6</w:t>
            </w:r>
          </w:p>
        </w:tc>
        <w:tc>
          <w:tcPr>
            <w:tcW w:w="2167" w:type="dxa"/>
            <w:gridSpan w:val="2"/>
            <w:tcBorders>
              <w:top w:val="nil"/>
              <w:left w:val="nil"/>
              <w:bottom w:val="nil"/>
              <w:right w:val="nil"/>
            </w:tcBorders>
          </w:tcPr>
          <w:p w14:paraId="0D806879" w14:textId="51CE22F5" w:rsidR="007103D0" w:rsidRPr="004B4F7A" w:rsidRDefault="007103D0" w:rsidP="007103D0">
            <w:pPr>
              <w:ind w:right="709"/>
              <w:jc w:val="right"/>
              <w:rPr>
                <w:rFonts w:cs="Arial"/>
                <w:color w:val="000000"/>
                <w:sz w:val="20"/>
              </w:rPr>
            </w:pPr>
            <w:r w:rsidRPr="004B4F7A">
              <w:rPr>
                <w:rFonts w:cs="Arial"/>
                <w:color w:val="000000"/>
                <w:sz w:val="20"/>
              </w:rPr>
              <w:t>91.7</w:t>
            </w:r>
          </w:p>
        </w:tc>
        <w:tc>
          <w:tcPr>
            <w:tcW w:w="2153" w:type="dxa"/>
            <w:tcBorders>
              <w:top w:val="nil"/>
              <w:left w:val="nil"/>
              <w:bottom w:val="nil"/>
            </w:tcBorders>
          </w:tcPr>
          <w:p w14:paraId="1234A9A6" w14:textId="220DB4C9" w:rsidR="007103D0" w:rsidRPr="004B4F7A" w:rsidRDefault="007103D0" w:rsidP="007103D0">
            <w:pPr>
              <w:jc w:val="center"/>
              <w:rPr>
                <w:rFonts w:cs="Arial"/>
                <w:color w:val="000000"/>
                <w:sz w:val="20"/>
              </w:rPr>
            </w:pPr>
            <w:r w:rsidRPr="004B4F7A">
              <w:rPr>
                <w:rFonts w:cs="Arial"/>
                <w:color w:val="000000"/>
                <w:sz w:val="20"/>
              </w:rPr>
              <w:t>105.1</w:t>
            </w:r>
          </w:p>
        </w:tc>
        <w:tc>
          <w:tcPr>
            <w:tcW w:w="2160" w:type="dxa"/>
            <w:tcBorders>
              <w:top w:val="nil"/>
              <w:bottom w:val="nil"/>
              <w:right w:val="nil"/>
            </w:tcBorders>
          </w:tcPr>
          <w:p w14:paraId="095D07EB" w14:textId="04030349" w:rsidR="007103D0" w:rsidRPr="007103D0" w:rsidRDefault="007103D0" w:rsidP="007103D0">
            <w:pPr>
              <w:jc w:val="center"/>
              <w:rPr>
                <w:rFonts w:cs="Arial"/>
                <w:color w:val="000000"/>
                <w:sz w:val="20"/>
                <w:szCs w:val="18"/>
              </w:rPr>
            </w:pPr>
            <w:r w:rsidRPr="007103D0">
              <w:rPr>
                <w:sz w:val="20"/>
                <w:szCs w:val="18"/>
              </w:rPr>
              <w:t>193.2</w:t>
            </w:r>
          </w:p>
        </w:tc>
        <w:tc>
          <w:tcPr>
            <w:tcW w:w="2160" w:type="dxa"/>
            <w:tcBorders>
              <w:top w:val="nil"/>
              <w:left w:val="nil"/>
              <w:bottom w:val="nil"/>
              <w:right w:val="nil"/>
            </w:tcBorders>
          </w:tcPr>
          <w:p w14:paraId="51058834" w14:textId="3DD74F2C" w:rsidR="007103D0" w:rsidRPr="007103D0" w:rsidRDefault="007103D0" w:rsidP="007103D0">
            <w:pPr>
              <w:jc w:val="center"/>
              <w:rPr>
                <w:rFonts w:cs="Arial"/>
                <w:color w:val="000000"/>
                <w:sz w:val="20"/>
                <w:szCs w:val="18"/>
              </w:rPr>
            </w:pPr>
            <w:r w:rsidRPr="007103D0">
              <w:rPr>
                <w:sz w:val="20"/>
                <w:szCs w:val="18"/>
              </w:rPr>
              <w:t>144</w:t>
            </w:r>
            <w:r>
              <w:rPr>
                <w:sz w:val="20"/>
                <w:szCs w:val="18"/>
              </w:rPr>
              <w:t>.0</w:t>
            </w:r>
          </w:p>
        </w:tc>
        <w:tc>
          <w:tcPr>
            <w:tcW w:w="2250" w:type="dxa"/>
            <w:tcBorders>
              <w:top w:val="nil"/>
              <w:left w:val="nil"/>
              <w:bottom w:val="nil"/>
              <w:right w:val="nil"/>
            </w:tcBorders>
          </w:tcPr>
          <w:p w14:paraId="5C4717D1" w14:textId="61028B71" w:rsidR="007103D0" w:rsidRPr="007103D0" w:rsidRDefault="007103D0" w:rsidP="007103D0">
            <w:pPr>
              <w:ind w:right="792"/>
              <w:jc w:val="right"/>
              <w:rPr>
                <w:rFonts w:cs="Arial"/>
                <w:color w:val="000000"/>
                <w:sz w:val="20"/>
                <w:szCs w:val="18"/>
              </w:rPr>
            </w:pPr>
            <w:r w:rsidRPr="007103D0">
              <w:rPr>
                <w:sz w:val="20"/>
                <w:szCs w:val="18"/>
              </w:rPr>
              <w:t>163.8</w:t>
            </w:r>
          </w:p>
        </w:tc>
      </w:tr>
      <w:tr w:rsidR="007103D0" w:rsidRPr="00CF6B2C" w14:paraId="5100343C" w14:textId="77777777" w:rsidTr="005E4DF1">
        <w:tc>
          <w:tcPr>
            <w:tcW w:w="810" w:type="dxa"/>
            <w:tcBorders>
              <w:top w:val="nil"/>
              <w:left w:val="nil"/>
              <w:bottom w:val="nil"/>
              <w:right w:val="nil"/>
            </w:tcBorders>
          </w:tcPr>
          <w:p w14:paraId="253DD285" w14:textId="7B17E2FD" w:rsidR="007103D0" w:rsidRPr="004B4F7A" w:rsidRDefault="007103D0" w:rsidP="007103D0">
            <w:pPr>
              <w:spacing w:line="240" w:lineRule="atLeast"/>
              <w:rPr>
                <w:sz w:val="20"/>
              </w:rPr>
            </w:pPr>
            <w:r w:rsidRPr="004B4F7A">
              <w:rPr>
                <w:sz w:val="20"/>
              </w:rPr>
              <w:t>2014</w:t>
            </w:r>
          </w:p>
        </w:tc>
        <w:tc>
          <w:tcPr>
            <w:tcW w:w="2160" w:type="dxa"/>
            <w:tcBorders>
              <w:top w:val="nil"/>
              <w:left w:val="nil"/>
              <w:bottom w:val="nil"/>
              <w:right w:val="nil"/>
            </w:tcBorders>
          </w:tcPr>
          <w:p w14:paraId="4FC1F143" w14:textId="7EFB8FB7" w:rsidR="007103D0" w:rsidRPr="004B4F7A" w:rsidRDefault="007103D0" w:rsidP="007103D0">
            <w:pPr>
              <w:jc w:val="center"/>
              <w:rPr>
                <w:rFonts w:cs="Arial"/>
                <w:color w:val="000000"/>
                <w:sz w:val="20"/>
              </w:rPr>
            </w:pPr>
            <w:r w:rsidRPr="004B4F7A">
              <w:rPr>
                <w:rFonts w:cs="Arial"/>
                <w:color w:val="000000"/>
                <w:sz w:val="20"/>
              </w:rPr>
              <w:t>115.9</w:t>
            </w:r>
          </w:p>
        </w:tc>
        <w:tc>
          <w:tcPr>
            <w:tcW w:w="2167" w:type="dxa"/>
            <w:gridSpan w:val="2"/>
            <w:tcBorders>
              <w:top w:val="nil"/>
              <w:left w:val="nil"/>
              <w:bottom w:val="nil"/>
              <w:right w:val="nil"/>
            </w:tcBorders>
          </w:tcPr>
          <w:p w14:paraId="5E5172FA" w14:textId="1428B9F2" w:rsidR="007103D0" w:rsidRPr="004B4F7A" w:rsidRDefault="007103D0" w:rsidP="007103D0">
            <w:pPr>
              <w:ind w:right="709"/>
              <w:jc w:val="right"/>
              <w:rPr>
                <w:rFonts w:cs="Arial"/>
                <w:color w:val="000000"/>
                <w:sz w:val="20"/>
              </w:rPr>
            </w:pPr>
            <w:r w:rsidRPr="004B4F7A">
              <w:rPr>
                <w:rFonts w:cs="Arial"/>
                <w:color w:val="000000"/>
                <w:sz w:val="20"/>
              </w:rPr>
              <w:t>89.3</w:t>
            </w:r>
          </w:p>
        </w:tc>
        <w:tc>
          <w:tcPr>
            <w:tcW w:w="2153" w:type="dxa"/>
            <w:tcBorders>
              <w:top w:val="nil"/>
              <w:left w:val="nil"/>
              <w:bottom w:val="nil"/>
            </w:tcBorders>
          </w:tcPr>
          <w:p w14:paraId="75B4C047" w14:textId="2BC4AE03" w:rsidR="007103D0" w:rsidRPr="004B4F7A" w:rsidRDefault="007103D0" w:rsidP="007103D0">
            <w:pPr>
              <w:ind w:right="702"/>
              <w:jc w:val="right"/>
              <w:rPr>
                <w:rFonts w:cs="Arial"/>
                <w:color w:val="000000"/>
                <w:sz w:val="20"/>
              </w:rPr>
            </w:pPr>
            <w:r w:rsidRPr="004B4F7A">
              <w:rPr>
                <w:rFonts w:cs="Arial"/>
                <w:color w:val="000000"/>
                <w:sz w:val="20"/>
              </w:rPr>
              <w:t>100.2</w:t>
            </w:r>
          </w:p>
        </w:tc>
        <w:tc>
          <w:tcPr>
            <w:tcW w:w="2160" w:type="dxa"/>
            <w:tcBorders>
              <w:top w:val="nil"/>
              <w:bottom w:val="nil"/>
              <w:right w:val="nil"/>
            </w:tcBorders>
          </w:tcPr>
          <w:p w14:paraId="32414D5E" w14:textId="26848B7F" w:rsidR="007103D0" w:rsidRPr="007103D0" w:rsidRDefault="007103D0" w:rsidP="007103D0">
            <w:pPr>
              <w:jc w:val="center"/>
              <w:rPr>
                <w:rFonts w:cs="Arial"/>
                <w:color w:val="000000"/>
                <w:sz w:val="20"/>
                <w:szCs w:val="18"/>
              </w:rPr>
            </w:pPr>
            <w:r w:rsidRPr="007103D0">
              <w:rPr>
                <w:sz w:val="20"/>
                <w:szCs w:val="18"/>
              </w:rPr>
              <w:t>192.1</w:t>
            </w:r>
          </w:p>
        </w:tc>
        <w:tc>
          <w:tcPr>
            <w:tcW w:w="2160" w:type="dxa"/>
            <w:tcBorders>
              <w:top w:val="nil"/>
              <w:left w:val="nil"/>
              <w:bottom w:val="nil"/>
              <w:right w:val="nil"/>
            </w:tcBorders>
          </w:tcPr>
          <w:p w14:paraId="0E41E671" w14:textId="79F22122" w:rsidR="007103D0" w:rsidRPr="007103D0" w:rsidRDefault="007103D0" w:rsidP="007103D0">
            <w:pPr>
              <w:jc w:val="center"/>
              <w:rPr>
                <w:rFonts w:cs="Arial"/>
                <w:color w:val="000000"/>
                <w:sz w:val="20"/>
                <w:szCs w:val="18"/>
              </w:rPr>
            </w:pPr>
            <w:r w:rsidRPr="007103D0">
              <w:rPr>
                <w:sz w:val="20"/>
                <w:szCs w:val="18"/>
              </w:rPr>
              <w:t>137.4</w:t>
            </w:r>
          </w:p>
        </w:tc>
        <w:tc>
          <w:tcPr>
            <w:tcW w:w="2250" w:type="dxa"/>
            <w:tcBorders>
              <w:top w:val="nil"/>
              <w:left w:val="nil"/>
              <w:bottom w:val="nil"/>
              <w:right w:val="nil"/>
            </w:tcBorders>
          </w:tcPr>
          <w:p w14:paraId="113247FB" w14:textId="40F737BF" w:rsidR="007103D0" w:rsidRPr="007103D0" w:rsidRDefault="007103D0" w:rsidP="007103D0">
            <w:pPr>
              <w:ind w:right="792"/>
              <w:jc w:val="right"/>
              <w:rPr>
                <w:rFonts w:cs="Arial"/>
                <w:color w:val="000000"/>
                <w:sz w:val="20"/>
                <w:szCs w:val="18"/>
              </w:rPr>
            </w:pPr>
            <w:r w:rsidRPr="007103D0">
              <w:rPr>
                <w:sz w:val="20"/>
                <w:szCs w:val="18"/>
              </w:rPr>
              <w:t>159.8</w:t>
            </w:r>
          </w:p>
        </w:tc>
      </w:tr>
      <w:tr w:rsidR="007103D0" w:rsidRPr="00CF6B2C" w14:paraId="33CCE97E" w14:textId="77777777" w:rsidTr="00926D7A">
        <w:trPr>
          <w:trHeight w:val="81"/>
        </w:trPr>
        <w:tc>
          <w:tcPr>
            <w:tcW w:w="810" w:type="dxa"/>
            <w:tcBorders>
              <w:top w:val="nil"/>
              <w:left w:val="nil"/>
              <w:bottom w:val="nil"/>
              <w:right w:val="nil"/>
            </w:tcBorders>
          </w:tcPr>
          <w:p w14:paraId="0FE0C9A7" w14:textId="68BD8EEB" w:rsidR="007103D0" w:rsidRPr="004B4F7A" w:rsidRDefault="007103D0" w:rsidP="007103D0">
            <w:pPr>
              <w:spacing w:line="240" w:lineRule="atLeast"/>
              <w:rPr>
                <w:sz w:val="20"/>
              </w:rPr>
            </w:pPr>
            <w:r w:rsidRPr="004B4F7A">
              <w:rPr>
                <w:sz w:val="20"/>
              </w:rPr>
              <w:t>2015</w:t>
            </w:r>
          </w:p>
        </w:tc>
        <w:tc>
          <w:tcPr>
            <w:tcW w:w="2160" w:type="dxa"/>
            <w:tcBorders>
              <w:top w:val="nil"/>
              <w:left w:val="nil"/>
              <w:bottom w:val="nil"/>
              <w:right w:val="nil"/>
            </w:tcBorders>
          </w:tcPr>
          <w:p w14:paraId="3DA4B5B4" w14:textId="48476323" w:rsidR="007103D0" w:rsidRPr="004B4F7A" w:rsidRDefault="007103D0" w:rsidP="007103D0">
            <w:pPr>
              <w:jc w:val="center"/>
              <w:rPr>
                <w:rFonts w:cs="Arial"/>
                <w:color w:val="000000"/>
                <w:sz w:val="20"/>
              </w:rPr>
            </w:pPr>
            <w:r w:rsidRPr="004B4F7A">
              <w:rPr>
                <w:rFonts w:cs="Arial"/>
                <w:color w:val="000000"/>
                <w:sz w:val="20"/>
              </w:rPr>
              <w:t>114.3</w:t>
            </w:r>
          </w:p>
        </w:tc>
        <w:tc>
          <w:tcPr>
            <w:tcW w:w="2167" w:type="dxa"/>
            <w:gridSpan w:val="2"/>
            <w:tcBorders>
              <w:top w:val="nil"/>
              <w:left w:val="nil"/>
              <w:bottom w:val="nil"/>
              <w:right w:val="nil"/>
            </w:tcBorders>
          </w:tcPr>
          <w:p w14:paraId="72DB9068" w14:textId="738AB3AF" w:rsidR="007103D0" w:rsidRPr="004B4F7A" w:rsidRDefault="007103D0" w:rsidP="007103D0">
            <w:pPr>
              <w:ind w:right="709"/>
              <w:jc w:val="right"/>
              <w:rPr>
                <w:rFonts w:cs="Arial"/>
                <w:color w:val="000000"/>
                <w:sz w:val="20"/>
              </w:rPr>
            </w:pPr>
            <w:r w:rsidRPr="004B4F7A">
              <w:rPr>
                <w:rFonts w:cs="Arial"/>
                <w:color w:val="000000"/>
                <w:sz w:val="20"/>
              </w:rPr>
              <w:t>83.3</w:t>
            </w:r>
          </w:p>
        </w:tc>
        <w:tc>
          <w:tcPr>
            <w:tcW w:w="2153" w:type="dxa"/>
            <w:tcBorders>
              <w:top w:val="nil"/>
              <w:left w:val="nil"/>
              <w:bottom w:val="nil"/>
            </w:tcBorders>
          </w:tcPr>
          <w:p w14:paraId="6C3FD3B3" w14:textId="7380FFF9" w:rsidR="007103D0" w:rsidRPr="004B4F7A" w:rsidRDefault="007103D0" w:rsidP="007103D0">
            <w:pPr>
              <w:ind w:right="702"/>
              <w:jc w:val="right"/>
              <w:rPr>
                <w:rFonts w:cs="Arial"/>
                <w:color w:val="000000"/>
                <w:sz w:val="20"/>
              </w:rPr>
            </w:pPr>
            <w:r w:rsidRPr="004B4F7A">
              <w:rPr>
                <w:sz w:val="20"/>
              </w:rPr>
              <w:t>95.6</w:t>
            </w:r>
          </w:p>
        </w:tc>
        <w:tc>
          <w:tcPr>
            <w:tcW w:w="2160" w:type="dxa"/>
            <w:tcBorders>
              <w:top w:val="nil"/>
              <w:bottom w:val="nil"/>
              <w:right w:val="nil"/>
            </w:tcBorders>
          </w:tcPr>
          <w:p w14:paraId="67A965D9" w14:textId="2FF14552" w:rsidR="007103D0" w:rsidRPr="007103D0" w:rsidRDefault="007103D0" w:rsidP="007103D0">
            <w:pPr>
              <w:jc w:val="center"/>
              <w:rPr>
                <w:rFonts w:cs="Arial"/>
                <w:color w:val="000000"/>
                <w:sz w:val="20"/>
                <w:szCs w:val="18"/>
              </w:rPr>
            </w:pPr>
            <w:r w:rsidRPr="007103D0">
              <w:rPr>
                <w:sz w:val="20"/>
                <w:szCs w:val="18"/>
              </w:rPr>
              <w:t>185.2</w:t>
            </w:r>
          </w:p>
        </w:tc>
        <w:tc>
          <w:tcPr>
            <w:tcW w:w="2160" w:type="dxa"/>
            <w:tcBorders>
              <w:top w:val="nil"/>
              <w:left w:val="nil"/>
              <w:bottom w:val="nil"/>
              <w:right w:val="nil"/>
            </w:tcBorders>
          </w:tcPr>
          <w:p w14:paraId="68B51E5B" w14:textId="6CBC42F6" w:rsidR="007103D0" w:rsidRPr="007103D0" w:rsidRDefault="007103D0" w:rsidP="007103D0">
            <w:pPr>
              <w:jc w:val="center"/>
              <w:rPr>
                <w:rFonts w:cs="Arial"/>
                <w:color w:val="000000"/>
                <w:sz w:val="20"/>
                <w:szCs w:val="18"/>
              </w:rPr>
            </w:pPr>
            <w:r w:rsidRPr="007103D0">
              <w:rPr>
                <w:sz w:val="20"/>
                <w:szCs w:val="18"/>
              </w:rPr>
              <w:t>138.6</w:t>
            </w:r>
          </w:p>
        </w:tc>
        <w:tc>
          <w:tcPr>
            <w:tcW w:w="2250" w:type="dxa"/>
            <w:tcBorders>
              <w:top w:val="nil"/>
              <w:left w:val="nil"/>
              <w:bottom w:val="nil"/>
              <w:right w:val="nil"/>
            </w:tcBorders>
          </w:tcPr>
          <w:p w14:paraId="075A71D0" w14:textId="7B6D06D1" w:rsidR="007103D0" w:rsidRPr="007103D0" w:rsidRDefault="007103D0" w:rsidP="007103D0">
            <w:pPr>
              <w:jc w:val="center"/>
              <w:rPr>
                <w:rFonts w:cs="Arial"/>
                <w:color w:val="000000"/>
                <w:sz w:val="20"/>
                <w:szCs w:val="18"/>
              </w:rPr>
            </w:pPr>
            <w:r w:rsidRPr="007103D0">
              <w:rPr>
                <w:sz w:val="20"/>
                <w:szCs w:val="18"/>
              </w:rPr>
              <w:t>157.3</w:t>
            </w:r>
          </w:p>
        </w:tc>
      </w:tr>
      <w:tr w:rsidR="007103D0" w:rsidRPr="00CF6B2C" w14:paraId="5C05A41B" w14:textId="77777777" w:rsidTr="00740054">
        <w:trPr>
          <w:trHeight w:val="87"/>
        </w:trPr>
        <w:tc>
          <w:tcPr>
            <w:tcW w:w="810" w:type="dxa"/>
            <w:tcBorders>
              <w:top w:val="nil"/>
              <w:left w:val="nil"/>
              <w:bottom w:val="nil"/>
              <w:right w:val="nil"/>
            </w:tcBorders>
          </w:tcPr>
          <w:p w14:paraId="572651B3" w14:textId="68F115F8" w:rsidR="007103D0" w:rsidRPr="004B4F7A" w:rsidRDefault="007103D0" w:rsidP="007103D0">
            <w:pPr>
              <w:spacing w:line="240" w:lineRule="atLeast"/>
              <w:rPr>
                <w:sz w:val="20"/>
              </w:rPr>
            </w:pPr>
            <w:r w:rsidRPr="004B4F7A">
              <w:rPr>
                <w:sz w:val="20"/>
              </w:rPr>
              <w:t>2016</w:t>
            </w:r>
          </w:p>
        </w:tc>
        <w:tc>
          <w:tcPr>
            <w:tcW w:w="2160" w:type="dxa"/>
            <w:tcBorders>
              <w:top w:val="nil"/>
              <w:left w:val="nil"/>
              <w:bottom w:val="nil"/>
              <w:right w:val="nil"/>
            </w:tcBorders>
          </w:tcPr>
          <w:p w14:paraId="74193271" w14:textId="1E3DB5BB" w:rsidR="007103D0" w:rsidRPr="004B4F7A" w:rsidRDefault="007103D0" w:rsidP="007103D0">
            <w:pPr>
              <w:jc w:val="center"/>
              <w:rPr>
                <w:rFonts w:cs="Arial"/>
                <w:color w:val="000000"/>
                <w:sz w:val="20"/>
              </w:rPr>
            </w:pPr>
            <w:r w:rsidRPr="004B4F7A">
              <w:rPr>
                <w:rFonts w:cs="Arial"/>
                <w:color w:val="000000"/>
                <w:sz w:val="20"/>
              </w:rPr>
              <w:t>109.2</w:t>
            </w:r>
          </w:p>
        </w:tc>
        <w:tc>
          <w:tcPr>
            <w:tcW w:w="2167" w:type="dxa"/>
            <w:gridSpan w:val="2"/>
            <w:tcBorders>
              <w:top w:val="nil"/>
              <w:left w:val="nil"/>
              <w:bottom w:val="nil"/>
              <w:right w:val="nil"/>
            </w:tcBorders>
          </w:tcPr>
          <w:p w14:paraId="05B100E8" w14:textId="613D4898" w:rsidR="007103D0" w:rsidRPr="004B4F7A" w:rsidRDefault="007103D0" w:rsidP="007103D0">
            <w:pPr>
              <w:ind w:right="709"/>
              <w:jc w:val="right"/>
              <w:rPr>
                <w:rFonts w:cs="Arial"/>
                <w:color w:val="000000"/>
                <w:sz w:val="20"/>
              </w:rPr>
            </w:pPr>
            <w:r w:rsidRPr="004B4F7A">
              <w:rPr>
                <w:rFonts w:cs="Arial"/>
                <w:color w:val="000000"/>
                <w:sz w:val="20"/>
              </w:rPr>
              <w:t>80.3</w:t>
            </w:r>
          </w:p>
        </w:tc>
        <w:tc>
          <w:tcPr>
            <w:tcW w:w="2153" w:type="dxa"/>
            <w:tcBorders>
              <w:top w:val="nil"/>
              <w:left w:val="nil"/>
              <w:bottom w:val="nil"/>
            </w:tcBorders>
          </w:tcPr>
          <w:p w14:paraId="727C6E77" w14:textId="10DB6E3C" w:rsidR="007103D0" w:rsidRPr="004B4F7A" w:rsidRDefault="007103D0" w:rsidP="007103D0">
            <w:pPr>
              <w:ind w:right="702"/>
              <w:jc w:val="right"/>
              <w:rPr>
                <w:rFonts w:cs="Arial"/>
                <w:color w:val="000000"/>
                <w:sz w:val="20"/>
              </w:rPr>
            </w:pPr>
            <w:r w:rsidRPr="004B4F7A">
              <w:rPr>
                <w:sz w:val="20"/>
              </w:rPr>
              <w:t>91.7</w:t>
            </w:r>
          </w:p>
        </w:tc>
        <w:tc>
          <w:tcPr>
            <w:tcW w:w="2160" w:type="dxa"/>
            <w:tcBorders>
              <w:top w:val="nil"/>
              <w:bottom w:val="nil"/>
              <w:right w:val="nil"/>
            </w:tcBorders>
          </w:tcPr>
          <w:p w14:paraId="2AA6AF30" w14:textId="6EDADE3F" w:rsidR="007103D0" w:rsidRPr="007103D0" w:rsidRDefault="007103D0" w:rsidP="007103D0">
            <w:pPr>
              <w:jc w:val="center"/>
              <w:rPr>
                <w:rFonts w:cs="Arial"/>
                <w:color w:val="000000"/>
                <w:sz w:val="20"/>
                <w:szCs w:val="18"/>
              </w:rPr>
            </w:pPr>
            <w:r w:rsidRPr="007103D0">
              <w:rPr>
                <w:sz w:val="20"/>
                <w:szCs w:val="18"/>
              </w:rPr>
              <w:t>185.2</w:t>
            </w:r>
          </w:p>
        </w:tc>
        <w:tc>
          <w:tcPr>
            <w:tcW w:w="2160" w:type="dxa"/>
            <w:tcBorders>
              <w:top w:val="nil"/>
              <w:left w:val="nil"/>
              <w:bottom w:val="nil"/>
              <w:right w:val="nil"/>
            </w:tcBorders>
          </w:tcPr>
          <w:p w14:paraId="579B83E7" w14:textId="0731D0E6" w:rsidR="007103D0" w:rsidRPr="007103D0" w:rsidRDefault="007103D0" w:rsidP="007103D0">
            <w:pPr>
              <w:jc w:val="center"/>
              <w:rPr>
                <w:rFonts w:cs="Arial"/>
                <w:color w:val="000000"/>
                <w:sz w:val="20"/>
                <w:szCs w:val="18"/>
              </w:rPr>
            </w:pPr>
            <w:r w:rsidRPr="007103D0">
              <w:rPr>
                <w:sz w:val="20"/>
                <w:szCs w:val="18"/>
              </w:rPr>
              <w:t>133.2</w:t>
            </w:r>
          </w:p>
        </w:tc>
        <w:tc>
          <w:tcPr>
            <w:tcW w:w="2250" w:type="dxa"/>
            <w:tcBorders>
              <w:top w:val="nil"/>
              <w:left w:val="nil"/>
              <w:bottom w:val="nil"/>
              <w:right w:val="nil"/>
            </w:tcBorders>
          </w:tcPr>
          <w:p w14:paraId="042008FE" w14:textId="18A38F0E" w:rsidR="007103D0" w:rsidRPr="007103D0" w:rsidRDefault="007103D0" w:rsidP="007103D0">
            <w:pPr>
              <w:ind w:right="792"/>
              <w:jc w:val="right"/>
              <w:rPr>
                <w:rFonts w:cs="Arial"/>
                <w:color w:val="000000"/>
                <w:sz w:val="20"/>
                <w:szCs w:val="18"/>
              </w:rPr>
            </w:pPr>
            <w:r w:rsidRPr="007103D0">
              <w:rPr>
                <w:sz w:val="20"/>
                <w:szCs w:val="18"/>
              </w:rPr>
              <w:t>154.3</w:t>
            </w:r>
          </w:p>
        </w:tc>
      </w:tr>
      <w:tr w:rsidR="007103D0" w:rsidRPr="00CF6B2C" w14:paraId="574238F2" w14:textId="77777777" w:rsidTr="009E72A0">
        <w:trPr>
          <w:trHeight w:val="87"/>
        </w:trPr>
        <w:tc>
          <w:tcPr>
            <w:tcW w:w="810" w:type="dxa"/>
            <w:tcBorders>
              <w:top w:val="nil"/>
              <w:left w:val="nil"/>
              <w:bottom w:val="nil"/>
              <w:right w:val="nil"/>
            </w:tcBorders>
          </w:tcPr>
          <w:p w14:paraId="5F75839D" w14:textId="2B2D5E37" w:rsidR="007103D0" w:rsidRPr="004B4F7A" w:rsidRDefault="007103D0" w:rsidP="007103D0">
            <w:pPr>
              <w:spacing w:line="240" w:lineRule="atLeast"/>
              <w:rPr>
                <w:sz w:val="20"/>
              </w:rPr>
            </w:pPr>
            <w:r w:rsidRPr="004B4F7A">
              <w:rPr>
                <w:rFonts w:cs="Arial"/>
                <w:sz w:val="20"/>
              </w:rPr>
              <w:t>2017</w:t>
            </w:r>
          </w:p>
        </w:tc>
        <w:tc>
          <w:tcPr>
            <w:tcW w:w="2160" w:type="dxa"/>
            <w:tcBorders>
              <w:top w:val="nil"/>
              <w:left w:val="nil"/>
              <w:bottom w:val="nil"/>
              <w:right w:val="nil"/>
            </w:tcBorders>
          </w:tcPr>
          <w:p w14:paraId="3A46F5C7" w14:textId="7B3EFD42" w:rsidR="007103D0" w:rsidRPr="004B4F7A" w:rsidRDefault="007103D0" w:rsidP="007103D0">
            <w:pPr>
              <w:jc w:val="center"/>
              <w:rPr>
                <w:rFonts w:cs="Arial"/>
                <w:color w:val="000000"/>
                <w:sz w:val="20"/>
              </w:rPr>
            </w:pPr>
            <w:r w:rsidRPr="004B4F7A">
              <w:rPr>
                <w:rFonts w:cs="Arial"/>
                <w:color w:val="000000"/>
                <w:sz w:val="20"/>
              </w:rPr>
              <w:t>116.3</w:t>
            </w:r>
          </w:p>
        </w:tc>
        <w:tc>
          <w:tcPr>
            <w:tcW w:w="2167" w:type="dxa"/>
            <w:gridSpan w:val="2"/>
            <w:tcBorders>
              <w:top w:val="nil"/>
              <w:left w:val="nil"/>
              <w:bottom w:val="nil"/>
              <w:right w:val="nil"/>
            </w:tcBorders>
          </w:tcPr>
          <w:p w14:paraId="4F4FA1AB" w14:textId="60AB0D2F" w:rsidR="007103D0" w:rsidRPr="004B4F7A" w:rsidRDefault="007103D0" w:rsidP="007103D0">
            <w:pPr>
              <w:ind w:right="709"/>
              <w:jc w:val="right"/>
              <w:rPr>
                <w:rFonts w:cs="Arial"/>
                <w:color w:val="000000"/>
                <w:sz w:val="20"/>
              </w:rPr>
            </w:pPr>
            <w:r w:rsidRPr="004B4F7A">
              <w:rPr>
                <w:rFonts w:cs="Arial"/>
                <w:color w:val="000000"/>
                <w:sz w:val="20"/>
              </w:rPr>
              <w:t>86.3</w:t>
            </w:r>
          </w:p>
        </w:tc>
        <w:tc>
          <w:tcPr>
            <w:tcW w:w="2153" w:type="dxa"/>
            <w:tcBorders>
              <w:top w:val="nil"/>
              <w:left w:val="nil"/>
              <w:bottom w:val="nil"/>
            </w:tcBorders>
          </w:tcPr>
          <w:p w14:paraId="3CF9F6D0" w14:textId="481680F2" w:rsidR="007103D0" w:rsidRPr="004B4F7A" w:rsidRDefault="007103D0" w:rsidP="007103D0">
            <w:pPr>
              <w:ind w:right="702"/>
              <w:jc w:val="right"/>
              <w:rPr>
                <w:rFonts w:cs="Arial"/>
                <w:color w:val="000000"/>
                <w:sz w:val="20"/>
              </w:rPr>
            </w:pPr>
            <w:r w:rsidRPr="004B4F7A">
              <w:rPr>
                <w:rFonts w:cs="Arial"/>
                <w:color w:val="000000"/>
                <w:sz w:val="20"/>
              </w:rPr>
              <w:t xml:space="preserve"> 98.0</w:t>
            </w:r>
          </w:p>
        </w:tc>
        <w:tc>
          <w:tcPr>
            <w:tcW w:w="2160" w:type="dxa"/>
            <w:tcBorders>
              <w:top w:val="nil"/>
              <w:bottom w:val="nil"/>
              <w:right w:val="nil"/>
            </w:tcBorders>
          </w:tcPr>
          <w:p w14:paraId="5C7E4D4C" w14:textId="6D1919DA" w:rsidR="007103D0" w:rsidRPr="007103D0" w:rsidRDefault="007103D0" w:rsidP="007103D0">
            <w:pPr>
              <w:jc w:val="center"/>
              <w:rPr>
                <w:rFonts w:cs="Arial"/>
                <w:color w:val="000000"/>
                <w:sz w:val="20"/>
                <w:szCs w:val="18"/>
              </w:rPr>
            </w:pPr>
            <w:r w:rsidRPr="007103D0">
              <w:rPr>
                <w:sz w:val="20"/>
                <w:szCs w:val="18"/>
              </w:rPr>
              <w:t>181.7</w:t>
            </w:r>
          </w:p>
        </w:tc>
        <w:tc>
          <w:tcPr>
            <w:tcW w:w="2160" w:type="dxa"/>
            <w:tcBorders>
              <w:top w:val="nil"/>
              <w:left w:val="nil"/>
              <w:bottom w:val="nil"/>
              <w:right w:val="nil"/>
            </w:tcBorders>
          </w:tcPr>
          <w:p w14:paraId="74683E3D" w14:textId="15E9214A" w:rsidR="007103D0" w:rsidRPr="007103D0" w:rsidRDefault="007103D0" w:rsidP="007103D0">
            <w:pPr>
              <w:jc w:val="center"/>
              <w:rPr>
                <w:rFonts w:cs="Arial"/>
                <w:color w:val="000000"/>
                <w:sz w:val="20"/>
                <w:szCs w:val="18"/>
              </w:rPr>
            </w:pPr>
            <w:r w:rsidRPr="007103D0">
              <w:rPr>
                <w:sz w:val="20"/>
                <w:szCs w:val="18"/>
              </w:rPr>
              <w:t>133.3</w:t>
            </w:r>
          </w:p>
        </w:tc>
        <w:tc>
          <w:tcPr>
            <w:tcW w:w="2250" w:type="dxa"/>
            <w:tcBorders>
              <w:top w:val="nil"/>
              <w:left w:val="nil"/>
              <w:bottom w:val="nil"/>
              <w:right w:val="nil"/>
            </w:tcBorders>
          </w:tcPr>
          <w:p w14:paraId="5E289DFF" w14:textId="6C9E5505" w:rsidR="007103D0" w:rsidRPr="007103D0" w:rsidRDefault="007103D0" w:rsidP="007103D0">
            <w:pPr>
              <w:ind w:right="792"/>
              <w:jc w:val="right"/>
              <w:rPr>
                <w:sz w:val="20"/>
                <w:szCs w:val="18"/>
              </w:rPr>
            </w:pPr>
            <w:r w:rsidRPr="007103D0">
              <w:rPr>
                <w:sz w:val="20"/>
                <w:szCs w:val="18"/>
              </w:rPr>
              <w:t>153.2</w:t>
            </w:r>
          </w:p>
        </w:tc>
      </w:tr>
      <w:tr w:rsidR="007103D0" w:rsidRPr="00CF6B2C" w14:paraId="2DEEBD3E" w14:textId="77777777" w:rsidTr="009B528D">
        <w:trPr>
          <w:trHeight w:val="87"/>
        </w:trPr>
        <w:tc>
          <w:tcPr>
            <w:tcW w:w="810" w:type="dxa"/>
            <w:tcBorders>
              <w:top w:val="nil"/>
              <w:left w:val="nil"/>
              <w:bottom w:val="nil"/>
              <w:right w:val="nil"/>
            </w:tcBorders>
          </w:tcPr>
          <w:p w14:paraId="228F78AD" w14:textId="668AEE2B" w:rsidR="007103D0" w:rsidRPr="004B4F7A" w:rsidRDefault="007103D0" w:rsidP="007103D0">
            <w:pPr>
              <w:rPr>
                <w:rFonts w:cs="Arial"/>
                <w:sz w:val="20"/>
              </w:rPr>
            </w:pPr>
            <w:r w:rsidRPr="004B4F7A">
              <w:rPr>
                <w:rFonts w:cs="Arial"/>
                <w:sz w:val="20"/>
              </w:rPr>
              <w:t>2018</w:t>
            </w:r>
          </w:p>
        </w:tc>
        <w:tc>
          <w:tcPr>
            <w:tcW w:w="2160" w:type="dxa"/>
            <w:tcBorders>
              <w:top w:val="nil"/>
              <w:left w:val="nil"/>
              <w:bottom w:val="nil"/>
              <w:right w:val="nil"/>
            </w:tcBorders>
          </w:tcPr>
          <w:p w14:paraId="751559BD" w14:textId="7CE421FF" w:rsidR="007103D0" w:rsidRPr="004B4F7A" w:rsidRDefault="007103D0" w:rsidP="007103D0">
            <w:pPr>
              <w:jc w:val="center"/>
              <w:rPr>
                <w:rFonts w:cs="Arial"/>
                <w:color w:val="000000"/>
                <w:sz w:val="20"/>
              </w:rPr>
            </w:pPr>
            <w:r>
              <w:rPr>
                <w:rFonts w:cs="Arial"/>
                <w:color w:val="000000"/>
                <w:sz w:val="20"/>
              </w:rPr>
              <w:t>116.7</w:t>
            </w:r>
          </w:p>
        </w:tc>
        <w:tc>
          <w:tcPr>
            <w:tcW w:w="2167" w:type="dxa"/>
            <w:gridSpan w:val="2"/>
            <w:tcBorders>
              <w:top w:val="nil"/>
              <w:left w:val="nil"/>
              <w:bottom w:val="nil"/>
              <w:right w:val="nil"/>
            </w:tcBorders>
          </w:tcPr>
          <w:p w14:paraId="4F20A025" w14:textId="315AB006" w:rsidR="007103D0" w:rsidRPr="004B4F7A" w:rsidRDefault="007103D0" w:rsidP="007103D0">
            <w:pPr>
              <w:ind w:firstLine="138"/>
              <w:jc w:val="center"/>
              <w:rPr>
                <w:rFonts w:cs="Arial"/>
                <w:color w:val="000000"/>
                <w:sz w:val="20"/>
              </w:rPr>
            </w:pPr>
            <w:r>
              <w:rPr>
                <w:rFonts w:cs="Arial"/>
                <w:color w:val="000000"/>
                <w:sz w:val="20"/>
              </w:rPr>
              <w:t>88.0</w:t>
            </w:r>
          </w:p>
        </w:tc>
        <w:tc>
          <w:tcPr>
            <w:tcW w:w="2153" w:type="dxa"/>
            <w:tcBorders>
              <w:top w:val="nil"/>
              <w:left w:val="nil"/>
              <w:bottom w:val="nil"/>
            </w:tcBorders>
          </w:tcPr>
          <w:p w14:paraId="31AC8847" w14:textId="3D53EAAF" w:rsidR="007103D0" w:rsidRPr="004B4F7A" w:rsidRDefault="00232643" w:rsidP="007103D0">
            <w:pPr>
              <w:jc w:val="center"/>
              <w:rPr>
                <w:rFonts w:cs="Arial"/>
                <w:color w:val="000000"/>
                <w:sz w:val="20"/>
              </w:rPr>
            </w:pPr>
            <w:r>
              <w:rPr>
                <w:rFonts w:cs="Arial"/>
                <w:color w:val="000000"/>
                <w:sz w:val="20"/>
              </w:rPr>
              <w:t xml:space="preserve"> </w:t>
            </w:r>
            <w:r w:rsidR="00022B1A">
              <w:rPr>
                <w:rFonts w:cs="Arial"/>
                <w:color w:val="000000"/>
                <w:sz w:val="20"/>
              </w:rPr>
              <w:t xml:space="preserve"> </w:t>
            </w:r>
            <w:r w:rsidR="007103D0">
              <w:rPr>
                <w:rFonts w:cs="Arial"/>
                <w:color w:val="000000"/>
                <w:sz w:val="20"/>
              </w:rPr>
              <w:t>99.1</w:t>
            </w:r>
          </w:p>
        </w:tc>
        <w:tc>
          <w:tcPr>
            <w:tcW w:w="2160" w:type="dxa"/>
            <w:tcBorders>
              <w:top w:val="nil"/>
              <w:bottom w:val="nil"/>
              <w:right w:val="nil"/>
            </w:tcBorders>
          </w:tcPr>
          <w:p w14:paraId="42F4E7A8" w14:textId="10845B3E" w:rsidR="007103D0" w:rsidRPr="007103D0" w:rsidRDefault="007103D0" w:rsidP="007103D0">
            <w:pPr>
              <w:jc w:val="center"/>
              <w:rPr>
                <w:rFonts w:cs="Arial"/>
                <w:color w:val="000000"/>
                <w:sz w:val="20"/>
                <w:szCs w:val="18"/>
              </w:rPr>
            </w:pPr>
            <w:r w:rsidRPr="007103D0">
              <w:rPr>
                <w:sz w:val="20"/>
                <w:szCs w:val="18"/>
              </w:rPr>
              <w:t>178.1</w:t>
            </w:r>
          </w:p>
        </w:tc>
        <w:tc>
          <w:tcPr>
            <w:tcW w:w="2160" w:type="dxa"/>
            <w:tcBorders>
              <w:top w:val="nil"/>
              <w:left w:val="nil"/>
              <w:bottom w:val="nil"/>
              <w:right w:val="nil"/>
            </w:tcBorders>
          </w:tcPr>
          <w:p w14:paraId="4867E608" w14:textId="481AFEB8" w:rsidR="007103D0" w:rsidRPr="007103D0" w:rsidRDefault="007103D0" w:rsidP="007103D0">
            <w:pPr>
              <w:jc w:val="center"/>
              <w:rPr>
                <w:rFonts w:cs="Arial"/>
                <w:color w:val="000000"/>
                <w:sz w:val="20"/>
                <w:szCs w:val="18"/>
              </w:rPr>
            </w:pPr>
            <w:r w:rsidRPr="007103D0">
              <w:rPr>
                <w:sz w:val="20"/>
                <w:szCs w:val="18"/>
              </w:rPr>
              <w:t>125.1</w:t>
            </w:r>
          </w:p>
        </w:tc>
        <w:tc>
          <w:tcPr>
            <w:tcW w:w="2250" w:type="dxa"/>
            <w:tcBorders>
              <w:top w:val="nil"/>
              <w:left w:val="nil"/>
              <w:bottom w:val="nil"/>
              <w:right w:val="nil"/>
            </w:tcBorders>
          </w:tcPr>
          <w:p w14:paraId="54F09E1E" w14:textId="0381ED2D" w:rsidR="007103D0" w:rsidRPr="007103D0" w:rsidRDefault="007103D0" w:rsidP="007103D0">
            <w:pPr>
              <w:jc w:val="center"/>
              <w:rPr>
                <w:rFonts w:cs="Arial"/>
                <w:color w:val="000000"/>
                <w:sz w:val="20"/>
                <w:szCs w:val="18"/>
              </w:rPr>
            </w:pPr>
            <w:r w:rsidRPr="007103D0">
              <w:rPr>
                <w:sz w:val="20"/>
                <w:szCs w:val="18"/>
              </w:rPr>
              <w:t>146.8</w:t>
            </w:r>
          </w:p>
        </w:tc>
      </w:tr>
      <w:tr w:rsidR="007103D0" w:rsidRPr="00CF6B2C" w14:paraId="0D933D56" w14:textId="77777777" w:rsidTr="004B4F7A">
        <w:trPr>
          <w:trHeight w:val="62"/>
        </w:trPr>
        <w:tc>
          <w:tcPr>
            <w:tcW w:w="810" w:type="dxa"/>
            <w:tcBorders>
              <w:top w:val="nil"/>
              <w:left w:val="nil"/>
              <w:bottom w:val="nil"/>
              <w:right w:val="nil"/>
            </w:tcBorders>
          </w:tcPr>
          <w:p w14:paraId="3ADEACEB" w14:textId="050C8441" w:rsidR="007103D0" w:rsidRPr="004B4F7A" w:rsidRDefault="007103D0" w:rsidP="007103D0">
            <w:pPr>
              <w:rPr>
                <w:rFonts w:cs="Arial"/>
                <w:sz w:val="20"/>
              </w:rPr>
            </w:pPr>
            <w:r>
              <w:rPr>
                <w:rFonts w:cs="Arial"/>
                <w:sz w:val="20"/>
              </w:rPr>
              <w:t>2019</w:t>
            </w:r>
          </w:p>
        </w:tc>
        <w:tc>
          <w:tcPr>
            <w:tcW w:w="2160" w:type="dxa"/>
            <w:tcBorders>
              <w:top w:val="nil"/>
              <w:left w:val="nil"/>
              <w:bottom w:val="nil"/>
              <w:right w:val="nil"/>
            </w:tcBorders>
          </w:tcPr>
          <w:p w14:paraId="0B9C9275" w14:textId="3F553A14" w:rsidR="007103D0" w:rsidRDefault="007103D0" w:rsidP="007103D0">
            <w:pPr>
              <w:jc w:val="center"/>
              <w:rPr>
                <w:rFonts w:cs="Arial"/>
                <w:color w:val="000000"/>
                <w:sz w:val="20"/>
              </w:rPr>
            </w:pPr>
            <w:r>
              <w:rPr>
                <w:rFonts w:cs="Arial"/>
                <w:color w:val="000000"/>
                <w:sz w:val="20"/>
              </w:rPr>
              <w:t>112.8</w:t>
            </w:r>
          </w:p>
        </w:tc>
        <w:tc>
          <w:tcPr>
            <w:tcW w:w="2167" w:type="dxa"/>
            <w:gridSpan w:val="2"/>
            <w:tcBorders>
              <w:top w:val="nil"/>
              <w:left w:val="nil"/>
              <w:bottom w:val="nil"/>
              <w:right w:val="nil"/>
            </w:tcBorders>
          </w:tcPr>
          <w:p w14:paraId="10AB593D" w14:textId="330ABBE8" w:rsidR="007103D0" w:rsidRDefault="007103D0" w:rsidP="007103D0">
            <w:pPr>
              <w:ind w:firstLine="138"/>
              <w:jc w:val="center"/>
              <w:rPr>
                <w:rFonts w:cs="Arial"/>
                <w:color w:val="000000"/>
                <w:sz w:val="20"/>
              </w:rPr>
            </w:pPr>
            <w:r>
              <w:rPr>
                <w:rFonts w:cs="Arial"/>
                <w:color w:val="000000"/>
                <w:sz w:val="20"/>
              </w:rPr>
              <w:t>83.5</w:t>
            </w:r>
          </w:p>
        </w:tc>
        <w:tc>
          <w:tcPr>
            <w:tcW w:w="2153" w:type="dxa"/>
            <w:tcBorders>
              <w:top w:val="nil"/>
              <w:left w:val="nil"/>
              <w:bottom w:val="nil"/>
            </w:tcBorders>
          </w:tcPr>
          <w:p w14:paraId="188B3E9F" w14:textId="575F0407" w:rsidR="007103D0" w:rsidRDefault="00022B1A" w:rsidP="007103D0">
            <w:pPr>
              <w:ind w:right="70"/>
              <w:jc w:val="center"/>
              <w:rPr>
                <w:rFonts w:cs="Arial"/>
                <w:color w:val="000000"/>
                <w:sz w:val="20"/>
              </w:rPr>
            </w:pPr>
            <w:r>
              <w:rPr>
                <w:rFonts w:cs="Arial"/>
                <w:color w:val="000000"/>
                <w:sz w:val="20"/>
              </w:rPr>
              <w:t xml:space="preserve">   </w:t>
            </w:r>
            <w:r w:rsidR="007103D0">
              <w:rPr>
                <w:rFonts w:cs="Arial"/>
                <w:color w:val="000000"/>
                <w:sz w:val="20"/>
              </w:rPr>
              <w:t>95.3</w:t>
            </w:r>
          </w:p>
        </w:tc>
        <w:tc>
          <w:tcPr>
            <w:tcW w:w="2160" w:type="dxa"/>
            <w:tcBorders>
              <w:top w:val="nil"/>
              <w:bottom w:val="nil"/>
              <w:right w:val="nil"/>
            </w:tcBorders>
          </w:tcPr>
          <w:p w14:paraId="30EE1BDA" w14:textId="53327B81" w:rsidR="007103D0" w:rsidRPr="007103D0" w:rsidRDefault="007103D0" w:rsidP="007103D0">
            <w:pPr>
              <w:jc w:val="center"/>
              <w:rPr>
                <w:rFonts w:cs="Arial"/>
                <w:color w:val="000000"/>
                <w:sz w:val="20"/>
                <w:szCs w:val="18"/>
              </w:rPr>
            </w:pPr>
            <w:r w:rsidRPr="007103D0">
              <w:rPr>
                <w:sz w:val="20"/>
                <w:szCs w:val="18"/>
              </w:rPr>
              <w:t>172.7</w:t>
            </w:r>
          </w:p>
        </w:tc>
        <w:tc>
          <w:tcPr>
            <w:tcW w:w="2160" w:type="dxa"/>
            <w:tcBorders>
              <w:top w:val="nil"/>
              <w:left w:val="nil"/>
              <w:bottom w:val="nil"/>
              <w:right w:val="nil"/>
            </w:tcBorders>
          </w:tcPr>
          <w:p w14:paraId="39AF359D" w14:textId="1CA78B54" w:rsidR="007103D0" w:rsidRPr="007103D0" w:rsidRDefault="007103D0" w:rsidP="007103D0">
            <w:pPr>
              <w:jc w:val="center"/>
              <w:rPr>
                <w:rFonts w:cs="Arial"/>
                <w:color w:val="000000"/>
                <w:sz w:val="20"/>
                <w:szCs w:val="18"/>
              </w:rPr>
            </w:pPr>
            <w:r w:rsidRPr="007103D0">
              <w:rPr>
                <w:sz w:val="20"/>
                <w:szCs w:val="18"/>
              </w:rPr>
              <w:t>124.9</w:t>
            </w:r>
          </w:p>
        </w:tc>
        <w:tc>
          <w:tcPr>
            <w:tcW w:w="2250" w:type="dxa"/>
            <w:tcBorders>
              <w:top w:val="nil"/>
              <w:left w:val="nil"/>
              <w:bottom w:val="nil"/>
              <w:right w:val="nil"/>
            </w:tcBorders>
          </w:tcPr>
          <w:p w14:paraId="11A8A373" w14:textId="1B40DFFD" w:rsidR="007103D0" w:rsidRPr="007103D0" w:rsidRDefault="007103D0" w:rsidP="007103D0">
            <w:pPr>
              <w:jc w:val="center"/>
              <w:rPr>
                <w:rFonts w:cs="Arial"/>
                <w:color w:val="000000"/>
                <w:sz w:val="20"/>
                <w:szCs w:val="18"/>
              </w:rPr>
            </w:pPr>
            <w:r w:rsidRPr="007103D0">
              <w:rPr>
                <w:sz w:val="20"/>
                <w:szCs w:val="18"/>
              </w:rPr>
              <w:t>144.4</w:t>
            </w:r>
          </w:p>
        </w:tc>
      </w:tr>
      <w:tr w:rsidR="007103D0" w:rsidRPr="00CF6B2C" w14:paraId="1B3A2509" w14:textId="77777777" w:rsidTr="00F33BB0">
        <w:trPr>
          <w:trHeight w:val="243"/>
        </w:trPr>
        <w:tc>
          <w:tcPr>
            <w:tcW w:w="810" w:type="dxa"/>
            <w:tcBorders>
              <w:top w:val="nil"/>
              <w:left w:val="nil"/>
              <w:bottom w:val="nil"/>
              <w:right w:val="nil"/>
            </w:tcBorders>
          </w:tcPr>
          <w:p w14:paraId="64A4B573" w14:textId="131C1182" w:rsidR="007103D0" w:rsidRPr="004B4F7A" w:rsidRDefault="007103D0" w:rsidP="007103D0">
            <w:pPr>
              <w:rPr>
                <w:rFonts w:cs="Arial"/>
                <w:sz w:val="20"/>
              </w:rPr>
            </w:pPr>
            <w:r>
              <w:rPr>
                <w:rFonts w:cs="Arial"/>
                <w:sz w:val="20"/>
              </w:rPr>
              <w:t>2020</w:t>
            </w:r>
          </w:p>
        </w:tc>
        <w:tc>
          <w:tcPr>
            <w:tcW w:w="2160" w:type="dxa"/>
            <w:tcBorders>
              <w:top w:val="nil"/>
              <w:left w:val="nil"/>
              <w:bottom w:val="nil"/>
              <w:right w:val="nil"/>
            </w:tcBorders>
          </w:tcPr>
          <w:p w14:paraId="1DD1F93C" w14:textId="57C7FC17" w:rsidR="007103D0" w:rsidRDefault="007103D0" w:rsidP="007103D0">
            <w:pPr>
              <w:jc w:val="center"/>
              <w:rPr>
                <w:rFonts w:cs="Arial"/>
                <w:color w:val="000000"/>
                <w:sz w:val="20"/>
              </w:rPr>
            </w:pPr>
            <w:r>
              <w:rPr>
                <w:rFonts w:cs="Arial"/>
                <w:color w:val="000000"/>
                <w:sz w:val="20"/>
              </w:rPr>
              <w:t>119.8</w:t>
            </w:r>
          </w:p>
        </w:tc>
        <w:tc>
          <w:tcPr>
            <w:tcW w:w="2167" w:type="dxa"/>
            <w:gridSpan w:val="2"/>
            <w:tcBorders>
              <w:top w:val="nil"/>
              <w:left w:val="nil"/>
              <w:bottom w:val="nil"/>
              <w:right w:val="nil"/>
            </w:tcBorders>
          </w:tcPr>
          <w:p w14:paraId="1B534153" w14:textId="5BC09B2F" w:rsidR="007103D0" w:rsidRDefault="007103D0" w:rsidP="007103D0">
            <w:pPr>
              <w:ind w:firstLine="138"/>
              <w:jc w:val="center"/>
              <w:rPr>
                <w:rFonts w:cs="Arial"/>
                <w:color w:val="000000"/>
                <w:sz w:val="20"/>
              </w:rPr>
            </w:pPr>
            <w:r>
              <w:rPr>
                <w:rFonts w:cs="Arial"/>
                <w:color w:val="000000"/>
                <w:sz w:val="20"/>
              </w:rPr>
              <w:t>75.2</w:t>
            </w:r>
          </w:p>
        </w:tc>
        <w:tc>
          <w:tcPr>
            <w:tcW w:w="2153" w:type="dxa"/>
            <w:tcBorders>
              <w:top w:val="nil"/>
              <w:left w:val="nil"/>
              <w:bottom w:val="nil"/>
            </w:tcBorders>
          </w:tcPr>
          <w:p w14:paraId="63FDCE6A" w14:textId="2F3501EB" w:rsidR="007103D0" w:rsidRDefault="007103D0" w:rsidP="007103D0">
            <w:pPr>
              <w:ind w:right="-20" w:firstLine="63"/>
              <w:jc w:val="center"/>
              <w:rPr>
                <w:rFonts w:cs="Arial"/>
                <w:color w:val="000000"/>
                <w:sz w:val="20"/>
              </w:rPr>
            </w:pPr>
            <w:r>
              <w:rPr>
                <w:rFonts w:cs="Arial"/>
                <w:color w:val="000000"/>
                <w:sz w:val="20"/>
              </w:rPr>
              <w:t>92.4</w:t>
            </w:r>
          </w:p>
        </w:tc>
        <w:tc>
          <w:tcPr>
            <w:tcW w:w="2160" w:type="dxa"/>
            <w:tcBorders>
              <w:top w:val="nil"/>
              <w:bottom w:val="nil"/>
              <w:right w:val="nil"/>
            </w:tcBorders>
          </w:tcPr>
          <w:p w14:paraId="1AE49A5E" w14:textId="5F2012D9" w:rsidR="007103D0" w:rsidRPr="007103D0" w:rsidRDefault="007103D0" w:rsidP="007103D0">
            <w:pPr>
              <w:jc w:val="center"/>
              <w:rPr>
                <w:rFonts w:cs="Arial"/>
                <w:color w:val="000000"/>
                <w:sz w:val="20"/>
                <w:szCs w:val="18"/>
              </w:rPr>
            </w:pPr>
            <w:r w:rsidRPr="007103D0">
              <w:rPr>
                <w:sz w:val="20"/>
                <w:szCs w:val="18"/>
              </w:rPr>
              <w:t>1</w:t>
            </w:r>
            <w:r>
              <w:rPr>
                <w:sz w:val="20"/>
                <w:szCs w:val="18"/>
              </w:rPr>
              <w:t>68.7</w:t>
            </w:r>
          </w:p>
        </w:tc>
        <w:tc>
          <w:tcPr>
            <w:tcW w:w="2160" w:type="dxa"/>
            <w:tcBorders>
              <w:top w:val="nil"/>
              <w:left w:val="nil"/>
              <w:bottom w:val="nil"/>
              <w:right w:val="nil"/>
            </w:tcBorders>
          </w:tcPr>
          <w:p w14:paraId="4F02C42A" w14:textId="15089A4C" w:rsidR="007103D0" w:rsidRPr="007103D0" w:rsidRDefault="007103D0" w:rsidP="007103D0">
            <w:pPr>
              <w:jc w:val="center"/>
              <w:rPr>
                <w:rFonts w:cs="Arial"/>
                <w:color w:val="000000"/>
                <w:sz w:val="20"/>
                <w:szCs w:val="18"/>
              </w:rPr>
            </w:pPr>
            <w:r w:rsidRPr="007103D0">
              <w:rPr>
                <w:sz w:val="20"/>
                <w:szCs w:val="18"/>
              </w:rPr>
              <w:t>12</w:t>
            </w:r>
            <w:r>
              <w:rPr>
                <w:sz w:val="20"/>
                <w:szCs w:val="18"/>
              </w:rPr>
              <w:t>0.7</w:t>
            </w:r>
          </w:p>
        </w:tc>
        <w:tc>
          <w:tcPr>
            <w:tcW w:w="2250" w:type="dxa"/>
            <w:tcBorders>
              <w:top w:val="nil"/>
              <w:left w:val="nil"/>
              <w:bottom w:val="nil"/>
              <w:right w:val="nil"/>
            </w:tcBorders>
          </w:tcPr>
          <w:p w14:paraId="382C6C0E" w14:textId="1995B243" w:rsidR="007103D0" w:rsidRPr="007103D0" w:rsidRDefault="007103D0" w:rsidP="007103D0">
            <w:pPr>
              <w:jc w:val="center"/>
              <w:rPr>
                <w:rFonts w:cs="Arial"/>
                <w:color w:val="000000"/>
                <w:sz w:val="20"/>
                <w:szCs w:val="18"/>
              </w:rPr>
            </w:pPr>
            <w:r w:rsidRPr="007103D0">
              <w:rPr>
                <w:sz w:val="20"/>
                <w:szCs w:val="18"/>
              </w:rPr>
              <w:t>14</w:t>
            </w:r>
            <w:r>
              <w:rPr>
                <w:sz w:val="20"/>
                <w:szCs w:val="18"/>
              </w:rPr>
              <w:t>0.7</w:t>
            </w:r>
          </w:p>
        </w:tc>
      </w:tr>
      <w:tr w:rsidR="00E74135" w:rsidRPr="00CF6B2C" w14:paraId="72ACC463" w14:textId="77777777" w:rsidTr="00926D7A">
        <w:trPr>
          <w:cantSplit/>
          <w:trHeight w:val="60"/>
        </w:trPr>
        <w:tc>
          <w:tcPr>
            <w:tcW w:w="13860" w:type="dxa"/>
            <w:gridSpan w:val="8"/>
            <w:tcBorders>
              <w:top w:val="single" w:sz="8" w:space="0" w:color="auto"/>
              <w:left w:val="nil"/>
              <w:bottom w:val="nil"/>
              <w:right w:val="nil"/>
            </w:tcBorders>
            <w:vAlign w:val="bottom"/>
          </w:tcPr>
          <w:p w14:paraId="20AB9CD8" w14:textId="5DC267BB" w:rsidR="00E74135" w:rsidRPr="00CF6B2C" w:rsidRDefault="00E74135" w:rsidP="00E74135">
            <w:pPr>
              <w:spacing w:before="40"/>
              <w:rPr>
                <w:rFonts w:cs="Arial"/>
                <w:sz w:val="16"/>
                <w:szCs w:val="16"/>
                <w:highlight w:val="yellow"/>
              </w:rPr>
            </w:pPr>
            <w:r w:rsidRPr="00862237">
              <w:rPr>
                <w:sz w:val="16"/>
                <w:szCs w:val="16"/>
              </w:rPr>
              <w:t>1.</w:t>
            </w:r>
            <w:r w:rsidR="00293103">
              <w:rPr>
                <w:sz w:val="16"/>
                <w:szCs w:val="16"/>
              </w:rPr>
              <w:t xml:space="preserve"> </w:t>
            </w:r>
            <w:r w:rsidRPr="00862237">
              <w:rPr>
                <w:sz w:val="16"/>
                <w:szCs w:val="16"/>
              </w:rPr>
              <w:t>Rates are per 100,000 age-adjusted to the 2000 US standard population.</w:t>
            </w:r>
            <w:r w:rsidR="00293103">
              <w:rPr>
                <w:sz w:val="16"/>
                <w:szCs w:val="16"/>
              </w:rPr>
              <w:t xml:space="preserve"> </w:t>
            </w:r>
            <w:r w:rsidRPr="00862237">
              <w:rPr>
                <w:sz w:val="16"/>
                <w:szCs w:val="16"/>
              </w:rPr>
              <w:t xml:space="preserve">2. </w:t>
            </w:r>
            <w:r w:rsidRPr="00862237">
              <w:rPr>
                <w:color w:val="000000"/>
                <w:sz w:val="16"/>
                <w:szCs w:val="16"/>
              </w:rPr>
              <w:t>Race and ethnicity data in this table are presented as mutually exclusive categories.</w:t>
            </w:r>
            <w:r w:rsidR="00293103">
              <w:rPr>
                <w:color w:val="000000"/>
                <w:sz w:val="16"/>
                <w:szCs w:val="16"/>
              </w:rPr>
              <w:t xml:space="preserve"> </w:t>
            </w:r>
            <w:r w:rsidRPr="00862237">
              <w:rPr>
                <w:color w:val="000000"/>
                <w:sz w:val="16"/>
                <w:szCs w:val="16"/>
              </w:rPr>
              <w:t>Persons of Hispanic ethnicity are not included in a race category.</w:t>
            </w:r>
            <w:r w:rsidR="00293103">
              <w:rPr>
                <w:color w:val="000000"/>
                <w:sz w:val="16"/>
                <w:szCs w:val="16"/>
              </w:rPr>
              <w:t xml:space="preserve"> </w:t>
            </w:r>
            <w:r>
              <w:rPr>
                <w:color w:val="000000"/>
                <w:sz w:val="16"/>
                <w:szCs w:val="16"/>
              </w:rPr>
              <w:t>Please see the technical notes for more information on race and ethnicity</w:t>
            </w:r>
            <w:r w:rsidRPr="00862237">
              <w:rPr>
                <w:color w:val="000000"/>
                <w:sz w:val="16"/>
                <w:szCs w:val="16"/>
              </w:rPr>
              <w:t>.</w:t>
            </w:r>
            <w:r w:rsidR="00293103">
              <w:rPr>
                <w:color w:val="000000"/>
                <w:sz w:val="16"/>
                <w:szCs w:val="16"/>
              </w:rPr>
              <w:t xml:space="preserve"> </w:t>
            </w:r>
          </w:p>
        </w:tc>
      </w:tr>
    </w:tbl>
    <w:p w14:paraId="68F6F376" w14:textId="200F30EA" w:rsidR="00376450" w:rsidRPr="00CF6B2C" w:rsidRDefault="00900A75">
      <w:pPr>
        <w:rPr>
          <w:sz w:val="2"/>
          <w:szCs w:val="2"/>
          <w:highlight w:val="yellow"/>
        </w:rPr>
        <w:sectPr w:rsidR="00376450" w:rsidRPr="00CF6B2C" w:rsidSect="00F33BB0">
          <w:footerReference w:type="even" r:id="rId39"/>
          <w:footerReference w:type="default" r:id="rId40"/>
          <w:pgSz w:w="15840" w:h="12240" w:orient="landscape" w:code="1"/>
          <w:pgMar w:top="720" w:right="1170" w:bottom="1440" w:left="1440" w:header="720" w:footer="720" w:gutter="0"/>
          <w:cols w:space="720"/>
        </w:sectPr>
      </w:pPr>
      <w:r w:rsidRPr="00CF6B2C">
        <w:rPr>
          <w:noProof/>
          <w:color w:val="000000"/>
          <w:highlight w:val="yellow"/>
        </w:rPr>
        <mc:AlternateContent>
          <mc:Choice Requires="wps">
            <w:drawing>
              <wp:anchor distT="0" distB="0" distL="114300" distR="114300" simplePos="0" relativeHeight="251822080" behindDoc="0" locked="0" layoutInCell="1" allowOverlap="1" wp14:anchorId="7BFE8C78" wp14:editId="079DDC46">
                <wp:simplePos x="0" y="0"/>
                <wp:positionH relativeFrom="column">
                  <wp:posOffset>-53340</wp:posOffset>
                </wp:positionH>
                <wp:positionV relativeFrom="paragraph">
                  <wp:posOffset>-6230620</wp:posOffset>
                </wp:positionV>
                <wp:extent cx="8802094" cy="6271260"/>
                <wp:effectExtent l="0" t="0" r="18415" b="15240"/>
                <wp:wrapNone/>
                <wp:docPr id="200" name="Rectangle 9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2094" cy="627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7ED90" id="Rectangle 9825" o:spid="_x0000_s1026" style="position:absolute;margin-left:-4.2pt;margin-top:-490.6pt;width:693.1pt;height:493.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" filled="f"/>
            </w:pict>
          </mc:Fallback>
        </mc:AlternateContent>
      </w:r>
    </w:p>
    <w:p w14:paraId="64E6EC7A" w14:textId="77777777" w:rsidR="00376450" w:rsidRPr="00CF6B2C" w:rsidRDefault="00BD60D9">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r w:rsidRPr="00CF6B2C">
        <w:rPr>
          <w:noProof/>
          <w:highlight w:val="yellow"/>
        </w:rPr>
        <mc:AlternateContent>
          <mc:Choice Requires="wps">
            <w:drawing>
              <wp:anchor distT="0" distB="0" distL="114300" distR="114300" simplePos="0" relativeHeight="251522048" behindDoc="0" locked="0" layoutInCell="0" allowOverlap="1" wp14:anchorId="5F926026" wp14:editId="3598F730">
                <wp:simplePos x="0" y="0"/>
                <wp:positionH relativeFrom="margin">
                  <wp:posOffset>-490118</wp:posOffset>
                </wp:positionH>
                <wp:positionV relativeFrom="margin">
                  <wp:posOffset>51206</wp:posOffset>
                </wp:positionV>
                <wp:extent cx="6144768" cy="7176212"/>
                <wp:effectExtent l="0" t="0" r="27940" b="24765"/>
                <wp:wrapNone/>
                <wp:docPr id="19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4768" cy="717621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045DB" id="Rectangle 43" o:spid="_x0000_s1026" style="position:absolute;margin-left:-38.6pt;margin-top:4.05pt;width:483.85pt;height:565.0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" o:allowincell="f" filled="f">
                <w10:wrap anchorx="margin" anchory="margin"/>
              </v:rect>
            </w:pict>
          </mc:Fallback>
        </mc:AlternateContent>
      </w:r>
    </w:p>
    <w:tbl>
      <w:tblPr>
        <w:tblW w:w="10592"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822"/>
        <w:gridCol w:w="1453"/>
        <w:gridCol w:w="810"/>
        <w:gridCol w:w="77"/>
        <w:gridCol w:w="935"/>
        <w:gridCol w:w="865"/>
        <w:gridCol w:w="913"/>
        <w:gridCol w:w="810"/>
        <w:gridCol w:w="977"/>
        <w:gridCol w:w="13"/>
        <w:gridCol w:w="917"/>
      </w:tblGrid>
      <w:tr w:rsidR="00C931DE" w:rsidRPr="00CF6B2C" w14:paraId="61101900" w14:textId="77777777" w:rsidTr="00C931DE">
        <w:trPr>
          <w:gridAfter w:val="2"/>
          <w:wAfter w:w="930" w:type="dxa"/>
          <w:jc w:val="center"/>
        </w:trPr>
        <w:tc>
          <w:tcPr>
            <w:tcW w:w="9662" w:type="dxa"/>
            <w:gridSpan w:val="9"/>
            <w:tcBorders>
              <w:top w:val="nil"/>
              <w:left w:val="nil"/>
              <w:bottom w:val="single" w:sz="6" w:space="0" w:color="auto"/>
              <w:right w:val="nil"/>
            </w:tcBorders>
          </w:tcPr>
          <w:p w14:paraId="0A0AF2C5" w14:textId="262F6BF6" w:rsidR="00C931DE" w:rsidRPr="00CD160A" w:rsidRDefault="00C931DE" w:rsidP="00232643">
            <w:pPr>
              <w:pStyle w:val="Caption"/>
              <w:ind w:left="1422" w:right="822"/>
              <w:jc w:val="center"/>
              <w:outlineLvl w:val="1"/>
              <w:rPr>
                <w:b w:val="0"/>
              </w:rPr>
            </w:pPr>
            <w:bookmarkStart w:id="567" w:name="_Toc361388685"/>
            <w:bookmarkStart w:id="568" w:name="_Toc462057608"/>
            <w:bookmarkStart w:id="569" w:name="_Toc118890030"/>
            <w:r w:rsidRPr="00CD160A">
              <w:rPr>
                <w:sz w:val="22"/>
                <w:szCs w:val="22"/>
              </w:rPr>
              <w:t xml:space="preserve">Table </w:t>
            </w:r>
            <w:r w:rsidRPr="00CD160A">
              <w:rPr>
                <w:sz w:val="22"/>
                <w:szCs w:val="22"/>
              </w:rPr>
              <w:fldChar w:fldCharType="begin"/>
            </w:r>
            <w:r w:rsidRPr="00CD160A">
              <w:rPr>
                <w:sz w:val="22"/>
                <w:szCs w:val="22"/>
              </w:rPr>
              <w:instrText xml:space="preserve"> SEQ Table \* ARABIC </w:instrText>
            </w:r>
            <w:r w:rsidRPr="00CD160A">
              <w:rPr>
                <w:sz w:val="22"/>
                <w:szCs w:val="22"/>
              </w:rPr>
              <w:fldChar w:fldCharType="separate"/>
            </w:r>
            <w:r w:rsidR="009C5E92">
              <w:rPr>
                <w:noProof/>
                <w:sz w:val="22"/>
                <w:szCs w:val="22"/>
              </w:rPr>
              <w:t>14</w:t>
            </w:r>
            <w:r w:rsidRPr="00CD160A">
              <w:rPr>
                <w:sz w:val="22"/>
                <w:szCs w:val="22"/>
              </w:rPr>
              <w:fldChar w:fldCharType="end"/>
            </w:r>
            <w:r w:rsidRPr="00CD160A">
              <w:rPr>
                <w:sz w:val="22"/>
                <w:szCs w:val="22"/>
              </w:rPr>
              <w:t>. Number and Age-Adjusted Rates of Cancer Deaths by Selected Causes and Gender, Massachusetts: 20</w:t>
            </w:r>
            <w:bookmarkEnd w:id="567"/>
            <w:bookmarkEnd w:id="568"/>
            <w:r w:rsidR="00F76D78">
              <w:rPr>
                <w:sz w:val="22"/>
                <w:szCs w:val="22"/>
              </w:rPr>
              <w:t>20</w:t>
            </w:r>
            <w:bookmarkEnd w:id="569"/>
          </w:p>
        </w:tc>
      </w:tr>
      <w:tr w:rsidR="00C931DE" w:rsidRPr="00CF6B2C" w14:paraId="4EB9E6A0" w14:textId="77777777" w:rsidTr="00AC5B34">
        <w:trPr>
          <w:gridAfter w:val="2"/>
          <w:wAfter w:w="930" w:type="dxa"/>
          <w:jc w:val="center"/>
        </w:trPr>
        <w:tc>
          <w:tcPr>
            <w:tcW w:w="2822" w:type="dxa"/>
            <w:tcBorders>
              <w:top w:val="nil"/>
              <w:left w:val="nil"/>
              <w:bottom w:val="nil"/>
            </w:tcBorders>
          </w:tcPr>
          <w:p w14:paraId="419BFFF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p>
        </w:tc>
        <w:tc>
          <w:tcPr>
            <w:tcW w:w="1453" w:type="dxa"/>
            <w:tcBorders>
              <w:top w:val="nil"/>
              <w:bottom w:val="nil"/>
            </w:tcBorders>
          </w:tcPr>
          <w:p w14:paraId="18B8C22A" w14:textId="77777777" w:rsidR="00C931DE" w:rsidRPr="00CD160A" w:rsidRDefault="00C931DE">
            <w:pPr>
              <w:jc w:val="center"/>
              <w:rPr>
                <w:b/>
              </w:rPr>
            </w:pPr>
          </w:p>
        </w:tc>
        <w:tc>
          <w:tcPr>
            <w:tcW w:w="1822" w:type="dxa"/>
            <w:gridSpan w:val="3"/>
            <w:tcBorders>
              <w:top w:val="nil"/>
              <w:bottom w:val="nil"/>
            </w:tcBorders>
          </w:tcPr>
          <w:p w14:paraId="02FD87A6"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78" w:type="dxa"/>
            <w:gridSpan w:val="2"/>
            <w:tcBorders>
              <w:top w:val="nil"/>
              <w:bottom w:val="nil"/>
            </w:tcBorders>
          </w:tcPr>
          <w:p w14:paraId="53499C3B"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c>
          <w:tcPr>
            <w:tcW w:w="1787" w:type="dxa"/>
            <w:gridSpan w:val="2"/>
            <w:tcBorders>
              <w:top w:val="nil"/>
              <w:bottom w:val="nil"/>
              <w:right w:val="nil"/>
            </w:tcBorders>
          </w:tcPr>
          <w:p w14:paraId="49FB74BA"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u w:val="single"/>
              </w:rPr>
            </w:pPr>
          </w:p>
        </w:tc>
      </w:tr>
      <w:tr w:rsidR="00C931DE" w:rsidRPr="00CF6B2C" w14:paraId="408AD390" w14:textId="77777777" w:rsidTr="00AC5B34">
        <w:trPr>
          <w:gridAfter w:val="2"/>
          <w:wAfter w:w="930" w:type="dxa"/>
          <w:trHeight w:val="414"/>
          <w:jc w:val="center"/>
        </w:trPr>
        <w:tc>
          <w:tcPr>
            <w:tcW w:w="2822" w:type="dxa"/>
            <w:tcBorders>
              <w:top w:val="nil"/>
              <w:left w:val="nil"/>
              <w:bottom w:val="nil"/>
            </w:tcBorders>
          </w:tcPr>
          <w:p w14:paraId="4CD166E9"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vertAlign w:val="superscript"/>
              </w:rPr>
            </w:pPr>
            <w:r w:rsidRPr="00CD160A">
              <w:rPr>
                <w:b/>
              </w:rPr>
              <w:t>Cause of Death</w:t>
            </w:r>
            <w:r w:rsidRPr="00CD160A">
              <w:rPr>
                <w:b/>
                <w:vertAlign w:val="superscript"/>
              </w:rPr>
              <w:t>1</w:t>
            </w:r>
          </w:p>
        </w:tc>
        <w:tc>
          <w:tcPr>
            <w:tcW w:w="1453" w:type="dxa"/>
            <w:tcBorders>
              <w:top w:val="nil"/>
              <w:bottom w:val="nil"/>
            </w:tcBorders>
          </w:tcPr>
          <w:p w14:paraId="1865C9DF" w14:textId="77777777" w:rsidR="00C931DE" w:rsidRPr="00CD160A" w:rsidRDefault="00C931DE" w:rsidP="001D4A88">
            <w:pPr>
              <w:rPr>
                <w:b/>
              </w:rPr>
            </w:pPr>
            <w:r w:rsidRPr="00CD160A">
              <w:rPr>
                <w:b/>
              </w:rPr>
              <w:t>ICD-10</w:t>
            </w:r>
          </w:p>
          <w:p w14:paraId="13FE1F98" w14:textId="77777777" w:rsidR="00C931DE" w:rsidRPr="00CD160A" w:rsidRDefault="00C931DE" w:rsidP="001D4A88">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rPr>
                <w:b/>
              </w:rPr>
            </w:pPr>
            <w:r w:rsidRPr="00CD160A">
              <w:rPr>
                <w:b/>
              </w:rPr>
              <w:t>Code</w:t>
            </w:r>
          </w:p>
        </w:tc>
        <w:tc>
          <w:tcPr>
            <w:tcW w:w="1822" w:type="dxa"/>
            <w:gridSpan w:val="3"/>
            <w:tcBorders>
              <w:top w:val="nil"/>
              <w:bottom w:val="single" w:sz="4" w:space="0" w:color="auto"/>
            </w:tcBorders>
          </w:tcPr>
          <w:p w14:paraId="170ECACF"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Total</w:t>
            </w:r>
          </w:p>
        </w:tc>
        <w:tc>
          <w:tcPr>
            <w:tcW w:w="1778" w:type="dxa"/>
            <w:gridSpan w:val="2"/>
            <w:tcBorders>
              <w:top w:val="nil"/>
              <w:bottom w:val="single" w:sz="4" w:space="0" w:color="auto"/>
            </w:tcBorders>
          </w:tcPr>
          <w:p w14:paraId="2D8730B5"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Female</w:t>
            </w:r>
          </w:p>
        </w:tc>
        <w:tc>
          <w:tcPr>
            <w:tcW w:w="1787" w:type="dxa"/>
            <w:gridSpan w:val="2"/>
            <w:tcBorders>
              <w:top w:val="nil"/>
              <w:bottom w:val="single" w:sz="4" w:space="0" w:color="auto"/>
              <w:right w:val="nil"/>
            </w:tcBorders>
          </w:tcPr>
          <w:p w14:paraId="36644A80" w14:textId="77777777" w:rsidR="00C931DE" w:rsidRPr="00CD160A" w:rsidRDefault="00C931DE">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b/>
              </w:rPr>
            </w:pPr>
            <w:r w:rsidRPr="00CD160A">
              <w:rPr>
                <w:b/>
              </w:rPr>
              <w:t>Male</w:t>
            </w:r>
          </w:p>
        </w:tc>
      </w:tr>
      <w:tr w:rsidR="00C931DE" w:rsidRPr="00CF6B2C" w14:paraId="53FDC034" w14:textId="77777777" w:rsidTr="00AC5B34">
        <w:trPr>
          <w:gridAfter w:val="2"/>
          <w:wAfter w:w="930" w:type="dxa"/>
          <w:trHeight w:val="513"/>
          <w:jc w:val="center"/>
        </w:trPr>
        <w:tc>
          <w:tcPr>
            <w:tcW w:w="2822" w:type="dxa"/>
            <w:tcBorders>
              <w:top w:val="nil"/>
              <w:left w:val="nil"/>
              <w:bottom w:val="single" w:sz="6" w:space="0" w:color="auto"/>
            </w:tcBorders>
          </w:tcPr>
          <w:p w14:paraId="28E30498" w14:textId="77777777" w:rsidR="00C931DE" w:rsidRPr="00CD160A" w:rsidRDefault="00C931DE" w:rsidP="00D01208">
            <w:pPr>
              <w:rPr>
                <w:b/>
              </w:rPr>
            </w:pPr>
          </w:p>
        </w:tc>
        <w:tc>
          <w:tcPr>
            <w:tcW w:w="1453" w:type="dxa"/>
            <w:tcBorders>
              <w:top w:val="nil"/>
              <w:bottom w:val="single" w:sz="6" w:space="0" w:color="auto"/>
            </w:tcBorders>
          </w:tcPr>
          <w:p w14:paraId="2834076C" w14:textId="77777777" w:rsidR="00C931DE" w:rsidRPr="00CD160A" w:rsidRDefault="00C931DE" w:rsidP="001D4A88">
            <w:pPr>
              <w:rPr>
                <w:b/>
              </w:rPr>
            </w:pPr>
          </w:p>
        </w:tc>
        <w:tc>
          <w:tcPr>
            <w:tcW w:w="810" w:type="dxa"/>
            <w:tcBorders>
              <w:top w:val="single" w:sz="4" w:space="0" w:color="auto"/>
              <w:bottom w:val="single" w:sz="6" w:space="0" w:color="auto"/>
            </w:tcBorders>
            <w:vAlign w:val="center"/>
          </w:tcPr>
          <w:p w14:paraId="6F0D89A8" w14:textId="77777777" w:rsidR="00C931DE" w:rsidRPr="00CD160A" w:rsidRDefault="00C931DE" w:rsidP="00AC5B34">
            <w:pPr>
              <w:jc w:val="center"/>
              <w:rPr>
                <w:b/>
              </w:rPr>
            </w:pPr>
            <w:r w:rsidRPr="00CD160A">
              <w:rPr>
                <w:b/>
              </w:rPr>
              <w:t>#</w:t>
            </w:r>
          </w:p>
        </w:tc>
        <w:tc>
          <w:tcPr>
            <w:tcW w:w="1012" w:type="dxa"/>
            <w:gridSpan w:val="2"/>
            <w:tcBorders>
              <w:top w:val="single" w:sz="4" w:space="0" w:color="auto"/>
              <w:bottom w:val="single" w:sz="6" w:space="0" w:color="auto"/>
            </w:tcBorders>
            <w:vAlign w:val="center"/>
          </w:tcPr>
          <w:p w14:paraId="7566E08C" w14:textId="77777777" w:rsidR="00C931DE" w:rsidRPr="00CD160A" w:rsidRDefault="00C931DE" w:rsidP="00AC5B34">
            <w:pPr>
              <w:jc w:val="center"/>
              <w:rPr>
                <w:b/>
              </w:rPr>
            </w:pPr>
            <w:r w:rsidRPr="00CD160A">
              <w:rPr>
                <w:b/>
              </w:rPr>
              <w:t>Rate</w:t>
            </w:r>
            <w:r w:rsidRPr="00CD160A">
              <w:rPr>
                <w:b/>
                <w:vertAlign w:val="superscript"/>
              </w:rPr>
              <w:t>2,3</w:t>
            </w:r>
          </w:p>
        </w:tc>
        <w:tc>
          <w:tcPr>
            <w:tcW w:w="865" w:type="dxa"/>
            <w:tcBorders>
              <w:top w:val="single" w:sz="4" w:space="0" w:color="auto"/>
              <w:bottom w:val="single" w:sz="6" w:space="0" w:color="auto"/>
            </w:tcBorders>
            <w:vAlign w:val="center"/>
          </w:tcPr>
          <w:p w14:paraId="06C15812" w14:textId="77777777" w:rsidR="00C931DE" w:rsidRPr="00CD160A" w:rsidRDefault="00C931DE" w:rsidP="00AC5B34">
            <w:pPr>
              <w:jc w:val="center"/>
              <w:rPr>
                <w:b/>
              </w:rPr>
            </w:pPr>
            <w:r w:rsidRPr="00CD160A">
              <w:rPr>
                <w:b/>
              </w:rPr>
              <w:t>#</w:t>
            </w:r>
          </w:p>
        </w:tc>
        <w:tc>
          <w:tcPr>
            <w:tcW w:w="913" w:type="dxa"/>
            <w:tcBorders>
              <w:top w:val="single" w:sz="4" w:space="0" w:color="auto"/>
              <w:bottom w:val="single" w:sz="6" w:space="0" w:color="auto"/>
            </w:tcBorders>
            <w:vAlign w:val="center"/>
          </w:tcPr>
          <w:p w14:paraId="425C4BBC" w14:textId="77777777" w:rsidR="00C931DE" w:rsidRPr="00CD160A" w:rsidRDefault="00C931DE" w:rsidP="00AC5B34">
            <w:pPr>
              <w:jc w:val="center"/>
              <w:rPr>
                <w:b/>
              </w:rPr>
            </w:pPr>
            <w:bookmarkStart w:id="570" w:name="_Toc143066355"/>
            <w:r w:rsidRPr="00CD160A">
              <w:rPr>
                <w:b/>
              </w:rPr>
              <w:t>Rate</w:t>
            </w:r>
            <w:bookmarkEnd w:id="570"/>
            <w:r w:rsidR="00AC5B34" w:rsidRPr="00CD160A">
              <w:rPr>
                <w:b/>
                <w:vertAlign w:val="superscript"/>
              </w:rPr>
              <w:t>2</w:t>
            </w:r>
          </w:p>
        </w:tc>
        <w:tc>
          <w:tcPr>
            <w:tcW w:w="810" w:type="dxa"/>
            <w:tcBorders>
              <w:top w:val="single" w:sz="4" w:space="0" w:color="auto"/>
              <w:bottom w:val="single" w:sz="6" w:space="0" w:color="auto"/>
            </w:tcBorders>
            <w:vAlign w:val="center"/>
          </w:tcPr>
          <w:p w14:paraId="69D230AE" w14:textId="77777777" w:rsidR="00C931DE" w:rsidRPr="00CD160A" w:rsidRDefault="00C931DE" w:rsidP="00AC5B34">
            <w:pPr>
              <w:jc w:val="center"/>
              <w:rPr>
                <w:b/>
              </w:rPr>
            </w:pPr>
            <w:r w:rsidRPr="00CD160A">
              <w:rPr>
                <w:b/>
              </w:rPr>
              <w:t>#</w:t>
            </w:r>
          </w:p>
        </w:tc>
        <w:tc>
          <w:tcPr>
            <w:tcW w:w="977" w:type="dxa"/>
            <w:tcBorders>
              <w:top w:val="single" w:sz="4" w:space="0" w:color="auto"/>
              <w:bottom w:val="single" w:sz="6" w:space="0" w:color="auto"/>
              <w:right w:val="nil"/>
            </w:tcBorders>
            <w:vAlign w:val="center"/>
          </w:tcPr>
          <w:p w14:paraId="3FA264B1" w14:textId="77777777" w:rsidR="00C931DE" w:rsidRPr="00CD160A" w:rsidRDefault="00C931DE" w:rsidP="00AC5B34">
            <w:pPr>
              <w:jc w:val="center"/>
              <w:rPr>
                <w:b/>
              </w:rPr>
            </w:pPr>
            <w:bookmarkStart w:id="571" w:name="_Toc143066356"/>
            <w:r w:rsidRPr="00CD160A">
              <w:rPr>
                <w:b/>
              </w:rPr>
              <w:t>Rate</w:t>
            </w:r>
            <w:bookmarkEnd w:id="571"/>
            <w:r w:rsidR="00AC5B34" w:rsidRPr="00CD160A">
              <w:rPr>
                <w:b/>
                <w:vertAlign w:val="superscript"/>
              </w:rPr>
              <w:t>2</w:t>
            </w:r>
          </w:p>
        </w:tc>
      </w:tr>
      <w:tr w:rsidR="002C2A49" w:rsidRPr="00CF6B2C" w14:paraId="3DBC42CC" w14:textId="77777777" w:rsidTr="00F43E60">
        <w:trPr>
          <w:gridAfter w:val="2"/>
          <w:wAfter w:w="930" w:type="dxa"/>
          <w:jc w:val="center"/>
        </w:trPr>
        <w:tc>
          <w:tcPr>
            <w:tcW w:w="2822" w:type="dxa"/>
            <w:tcBorders>
              <w:top w:val="nil"/>
              <w:left w:val="nil"/>
              <w:bottom w:val="nil"/>
              <w:right w:val="single" w:sz="4" w:space="0" w:color="auto"/>
            </w:tcBorders>
          </w:tcPr>
          <w:p w14:paraId="48C365EE" w14:textId="77777777" w:rsidR="002C2A49" w:rsidRPr="00CD160A" w:rsidRDefault="002C2A49" w:rsidP="002C2A49">
            <w:pPr>
              <w:rPr>
                <w:rFonts w:cs="Arial"/>
                <w:b/>
                <w:bCs/>
                <w:sz w:val="20"/>
              </w:rPr>
            </w:pPr>
            <w:bookmarkStart w:id="572" w:name="RANGE!A6"/>
            <w:r w:rsidRPr="00CD160A">
              <w:rPr>
                <w:rFonts w:cs="Arial"/>
                <w:b/>
                <w:bCs/>
                <w:sz w:val="20"/>
              </w:rPr>
              <w:t>Total Cancer Deaths</w:t>
            </w:r>
            <w:bookmarkEnd w:id="572"/>
          </w:p>
        </w:tc>
        <w:tc>
          <w:tcPr>
            <w:tcW w:w="1453" w:type="dxa"/>
            <w:tcBorders>
              <w:top w:val="single" w:sz="6" w:space="0" w:color="auto"/>
              <w:left w:val="single" w:sz="4" w:space="0" w:color="auto"/>
              <w:bottom w:val="nil"/>
              <w:right w:val="single" w:sz="4" w:space="0" w:color="auto"/>
            </w:tcBorders>
          </w:tcPr>
          <w:p w14:paraId="0B2A298A" w14:textId="77777777" w:rsidR="002C2A49" w:rsidRPr="00CD160A" w:rsidRDefault="002C2A49" w:rsidP="002C2A49">
            <w:pPr>
              <w:rPr>
                <w:rFonts w:cs="Arial"/>
                <w:b/>
                <w:bCs/>
                <w:sz w:val="20"/>
              </w:rPr>
            </w:pPr>
            <w:r w:rsidRPr="00CD160A">
              <w:rPr>
                <w:rFonts w:cs="Arial"/>
                <w:b/>
                <w:bCs/>
                <w:sz w:val="20"/>
              </w:rPr>
              <w:t>C00-C97</w:t>
            </w:r>
          </w:p>
        </w:tc>
        <w:tc>
          <w:tcPr>
            <w:tcW w:w="887" w:type="dxa"/>
            <w:gridSpan w:val="2"/>
            <w:tcBorders>
              <w:top w:val="nil"/>
              <w:left w:val="single" w:sz="4" w:space="0" w:color="auto"/>
              <w:bottom w:val="nil"/>
            </w:tcBorders>
          </w:tcPr>
          <w:p w14:paraId="6B8850F2" w14:textId="53DCCC4F" w:rsidR="002C2A49" w:rsidRPr="002C2A49" w:rsidRDefault="002C2A49" w:rsidP="002C2A49">
            <w:pPr>
              <w:jc w:val="center"/>
              <w:rPr>
                <w:rFonts w:cs="Arial"/>
                <w:b/>
                <w:bCs/>
                <w:sz w:val="18"/>
                <w:szCs w:val="18"/>
              </w:rPr>
            </w:pPr>
            <w:r w:rsidRPr="002C2A49">
              <w:rPr>
                <w:rFonts w:cs="Arial"/>
                <w:b/>
                <w:bCs/>
                <w:sz w:val="18"/>
                <w:szCs w:val="18"/>
              </w:rPr>
              <w:t>12,381</w:t>
            </w:r>
          </w:p>
        </w:tc>
        <w:tc>
          <w:tcPr>
            <w:tcW w:w="935" w:type="dxa"/>
            <w:tcBorders>
              <w:top w:val="nil"/>
              <w:bottom w:val="nil"/>
              <w:right w:val="single" w:sz="4" w:space="0" w:color="auto"/>
            </w:tcBorders>
          </w:tcPr>
          <w:p w14:paraId="67964E7F" w14:textId="5BB3CBF4" w:rsidR="002C2A49" w:rsidRPr="002C2A49" w:rsidRDefault="002C2A49" w:rsidP="002C2A49">
            <w:pPr>
              <w:jc w:val="center"/>
              <w:rPr>
                <w:rFonts w:cs="Arial"/>
                <w:b/>
                <w:bCs/>
                <w:sz w:val="18"/>
                <w:szCs w:val="18"/>
              </w:rPr>
            </w:pPr>
            <w:r w:rsidRPr="002C2A49">
              <w:rPr>
                <w:rFonts w:cs="Arial"/>
                <w:b/>
                <w:bCs/>
                <w:sz w:val="18"/>
                <w:szCs w:val="18"/>
              </w:rPr>
              <w:t>136.8</w:t>
            </w:r>
          </w:p>
        </w:tc>
        <w:tc>
          <w:tcPr>
            <w:tcW w:w="865" w:type="dxa"/>
            <w:tcBorders>
              <w:top w:val="nil"/>
              <w:left w:val="single" w:sz="4" w:space="0" w:color="auto"/>
              <w:bottom w:val="nil"/>
            </w:tcBorders>
          </w:tcPr>
          <w:p w14:paraId="0C4E3E46" w14:textId="629C154D" w:rsidR="002C2A49" w:rsidRPr="002C2A49" w:rsidRDefault="002C2A49" w:rsidP="002C2A49">
            <w:pPr>
              <w:jc w:val="center"/>
              <w:rPr>
                <w:rFonts w:cs="Arial"/>
                <w:b/>
                <w:bCs/>
                <w:sz w:val="18"/>
                <w:szCs w:val="18"/>
              </w:rPr>
            </w:pPr>
            <w:r w:rsidRPr="002C2A49">
              <w:rPr>
                <w:rFonts w:cs="Arial"/>
                <w:b/>
                <w:bCs/>
                <w:sz w:val="18"/>
                <w:szCs w:val="18"/>
              </w:rPr>
              <w:t>6,004</w:t>
            </w:r>
          </w:p>
        </w:tc>
        <w:tc>
          <w:tcPr>
            <w:tcW w:w="913" w:type="dxa"/>
            <w:tcBorders>
              <w:top w:val="single" w:sz="6" w:space="0" w:color="auto"/>
              <w:bottom w:val="nil"/>
              <w:right w:val="single" w:sz="4" w:space="0" w:color="auto"/>
            </w:tcBorders>
          </w:tcPr>
          <w:p w14:paraId="30B7B8A1" w14:textId="4F735926" w:rsidR="002C2A49" w:rsidRPr="002C2A49" w:rsidRDefault="002C2A49" w:rsidP="002C2A49">
            <w:pPr>
              <w:jc w:val="center"/>
              <w:rPr>
                <w:rFonts w:cs="Arial"/>
                <w:b/>
                <w:bCs/>
                <w:sz w:val="18"/>
                <w:szCs w:val="18"/>
              </w:rPr>
            </w:pPr>
            <w:r w:rsidRPr="002C2A49">
              <w:rPr>
                <w:rFonts w:cs="Arial"/>
                <w:sz w:val="18"/>
                <w:szCs w:val="18"/>
              </w:rPr>
              <w:t>117.4</w:t>
            </w:r>
          </w:p>
        </w:tc>
        <w:tc>
          <w:tcPr>
            <w:tcW w:w="810" w:type="dxa"/>
            <w:tcBorders>
              <w:top w:val="nil"/>
              <w:left w:val="single" w:sz="4" w:space="0" w:color="auto"/>
              <w:bottom w:val="nil"/>
            </w:tcBorders>
          </w:tcPr>
          <w:p w14:paraId="1332D0FB" w14:textId="240EBD00" w:rsidR="002C2A49" w:rsidRPr="002C2A49" w:rsidRDefault="002C2A49" w:rsidP="002C2A49">
            <w:pPr>
              <w:jc w:val="center"/>
              <w:rPr>
                <w:rFonts w:cs="Arial"/>
                <w:b/>
                <w:bCs/>
                <w:sz w:val="18"/>
                <w:szCs w:val="18"/>
              </w:rPr>
            </w:pPr>
            <w:r w:rsidRPr="002C2A49">
              <w:rPr>
                <w:rFonts w:cs="Arial"/>
                <w:sz w:val="18"/>
                <w:szCs w:val="18"/>
              </w:rPr>
              <w:t>6,377</w:t>
            </w:r>
          </w:p>
        </w:tc>
        <w:tc>
          <w:tcPr>
            <w:tcW w:w="977" w:type="dxa"/>
            <w:tcBorders>
              <w:top w:val="nil"/>
              <w:bottom w:val="nil"/>
              <w:right w:val="nil"/>
            </w:tcBorders>
          </w:tcPr>
          <w:p w14:paraId="1F87F485" w14:textId="0A4BEDBD" w:rsidR="002C2A49" w:rsidRPr="002C2A49" w:rsidRDefault="002C2A49" w:rsidP="002C2A49">
            <w:pPr>
              <w:jc w:val="center"/>
              <w:rPr>
                <w:rFonts w:cs="Arial"/>
                <w:b/>
                <w:bCs/>
                <w:sz w:val="18"/>
                <w:szCs w:val="18"/>
              </w:rPr>
            </w:pPr>
            <w:r w:rsidRPr="002C2A49">
              <w:rPr>
                <w:rFonts w:cs="Arial"/>
                <w:sz w:val="18"/>
                <w:szCs w:val="18"/>
              </w:rPr>
              <w:t>164.4</w:t>
            </w:r>
          </w:p>
        </w:tc>
      </w:tr>
      <w:tr w:rsidR="00EE1C60" w:rsidRPr="00CF6B2C" w14:paraId="0BF3CAAB" w14:textId="77777777" w:rsidTr="00023206">
        <w:trPr>
          <w:trHeight w:val="90"/>
          <w:jc w:val="center"/>
        </w:trPr>
        <w:tc>
          <w:tcPr>
            <w:tcW w:w="2822" w:type="dxa"/>
            <w:tcBorders>
              <w:top w:val="nil"/>
              <w:left w:val="nil"/>
              <w:bottom w:val="nil"/>
              <w:right w:val="single" w:sz="4" w:space="0" w:color="auto"/>
            </w:tcBorders>
          </w:tcPr>
          <w:p w14:paraId="7A5B5396" w14:textId="77777777" w:rsidR="00EE1C60" w:rsidRPr="00CF6B2C" w:rsidRDefault="00EE1C60">
            <w:pPr>
              <w:spacing w:before="20" w:after="20"/>
              <w:rPr>
                <w:sz w:val="18"/>
                <w:highlight w:val="yellow"/>
              </w:rPr>
            </w:pPr>
          </w:p>
        </w:tc>
        <w:tc>
          <w:tcPr>
            <w:tcW w:w="1453" w:type="dxa"/>
            <w:tcBorders>
              <w:top w:val="nil"/>
              <w:left w:val="single" w:sz="4" w:space="0" w:color="auto"/>
              <w:bottom w:val="nil"/>
              <w:right w:val="single" w:sz="4" w:space="0" w:color="auto"/>
            </w:tcBorders>
          </w:tcPr>
          <w:p w14:paraId="1CA2ACA3" w14:textId="77777777" w:rsidR="00EE1C60" w:rsidRPr="00CF6B2C" w:rsidRDefault="00EE1C60">
            <w:pPr>
              <w:spacing w:before="20" w:after="20"/>
              <w:rPr>
                <w:sz w:val="18"/>
                <w:highlight w:val="yellow"/>
              </w:rPr>
            </w:pPr>
          </w:p>
        </w:tc>
        <w:tc>
          <w:tcPr>
            <w:tcW w:w="810" w:type="dxa"/>
            <w:tcBorders>
              <w:top w:val="nil"/>
              <w:left w:val="single" w:sz="4" w:space="0" w:color="auto"/>
              <w:bottom w:val="nil"/>
            </w:tcBorders>
          </w:tcPr>
          <w:p w14:paraId="27C5A888" w14:textId="77777777" w:rsidR="00EE1C60" w:rsidRPr="00D3457A" w:rsidRDefault="00EE1C60" w:rsidP="00C67154">
            <w:pPr>
              <w:jc w:val="center"/>
              <w:rPr>
                <w:rFonts w:cs="Arial"/>
                <w:b/>
                <w:bCs/>
                <w:sz w:val="18"/>
                <w:szCs w:val="18"/>
              </w:rPr>
            </w:pPr>
          </w:p>
        </w:tc>
        <w:tc>
          <w:tcPr>
            <w:tcW w:w="1012" w:type="dxa"/>
            <w:gridSpan w:val="2"/>
            <w:tcBorders>
              <w:top w:val="nil"/>
              <w:bottom w:val="nil"/>
              <w:right w:val="single" w:sz="4" w:space="0" w:color="auto"/>
            </w:tcBorders>
          </w:tcPr>
          <w:p w14:paraId="64DF2F8A" w14:textId="77777777" w:rsidR="00EE1C60" w:rsidRPr="002C2A49" w:rsidRDefault="00EE1C60" w:rsidP="00C67154">
            <w:pPr>
              <w:jc w:val="center"/>
              <w:rPr>
                <w:rFonts w:cs="Arial"/>
                <w:b/>
                <w:bCs/>
                <w:sz w:val="18"/>
                <w:szCs w:val="18"/>
                <w:highlight w:val="yellow"/>
              </w:rPr>
            </w:pPr>
          </w:p>
        </w:tc>
        <w:tc>
          <w:tcPr>
            <w:tcW w:w="865" w:type="dxa"/>
            <w:tcBorders>
              <w:top w:val="nil"/>
              <w:left w:val="single" w:sz="4" w:space="0" w:color="auto"/>
              <w:bottom w:val="nil"/>
            </w:tcBorders>
          </w:tcPr>
          <w:p w14:paraId="612F9B92" w14:textId="77777777" w:rsidR="00EE1C60" w:rsidRPr="002C2A49" w:rsidRDefault="00EE1C60" w:rsidP="00C67154">
            <w:pPr>
              <w:jc w:val="center"/>
              <w:rPr>
                <w:rFonts w:cs="Arial"/>
                <w:b/>
                <w:bCs/>
                <w:sz w:val="18"/>
                <w:szCs w:val="18"/>
                <w:highlight w:val="yellow"/>
              </w:rPr>
            </w:pPr>
          </w:p>
        </w:tc>
        <w:tc>
          <w:tcPr>
            <w:tcW w:w="913" w:type="dxa"/>
            <w:tcBorders>
              <w:top w:val="nil"/>
              <w:bottom w:val="nil"/>
              <w:right w:val="single" w:sz="4" w:space="0" w:color="auto"/>
            </w:tcBorders>
          </w:tcPr>
          <w:p w14:paraId="7A701317" w14:textId="77777777" w:rsidR="00EE1C60" w:rsidRPr="002C2A49" w:rsidRDefault="00EE1C60" w:rsidP="00C67154">
            <w:pPr>
              <w:jc w:val="center"/>
              <w:rPr>
                <w:rFonts w:cs="Arial"/>
                <w:b/>
                <w:bCs/>
                <w:sz w:val="18"/>
                <w:szCs w:val="18"/>
                <w:highlight w:val="yellow"/>
              </w:rPr>
            </w:pPr>
          </w:p>
        </w:tc>
        <w:tc>
          <w:tcPr>
            <w:tcW w:w="810" w:type="dxa"/>
            <w:tcBorders>
              <w:top w:val="nil"/>
              <w:left w:val="single" w:sz="4" w:space="0" w:color="auto"/>
              <w:bottom w:val="nil"/>
            </w:tcBorders>
          </w:tcPr>
          <w:p w14:paraId="38995E81" w14:textId="77777777" w:rsidR="00EE1C60" w:rsidRPr="002C2A49" w:rsidRDefault="00EE1C60" w:rsidP="00C67154">
            <w:pPr>
              <w:jc w:val="center"/>
              <w:rPr>
                <w:rFonts w:cs="Arial"/>
                <w:b/>
                <w:bCs/>
                <w:sz w:val="18"/>
                <w:szCs w:val="18"/>
                <w:highlight w:val="yellow"/>
              </w:rPr>
            </w:pPr>
          </w:p>
        </w:tc>
        <w:tc>
          <w:tcPr>
            <w:tcW w:w="990" w:type="dxa"/>
            <w:gridSpan w:val="2"/>
            <w:tcBorders>
              <w:top w:val="nil"/>
              <w:bottom w:val="nil"/>
              <w:right w:val="nil"/>
            </w:tcBorders>
          </w:tcPr>
          <w:p w14:paraId="6ECB4C28" w14:textId="77777777" w:rsidR="00EE1C60" w:rsidRPr="002C2A49" w:rsidRDefault="00EE1C60" w:rsidP="00C67154">
            <w:pPr>
              <w:jc w:val="center"/>
              <w:rPr>
                <w:rFonts w:cs="Arial"/>
                <w:b/>
                <w:bCs/>
                <w:sz w:val="18"/>
                <w:szCs w:val="18"/>
                <w:highlight w:val="yellow"/>
              </w:rPr>
            </w:pPr>
          </w:p>
        </w:tc>
        <w:tc>
          <w:tcPr>
            <w:tcW w:w="917" w:type="dxa"/>
            <w:tcBorders>
              <w:top w:val="nil"/>
              <w:bottom w:val="nil"/>
              <w:right w:val="nil"/>
            </w:tcBorders>
          </w:tcPr>
          <w:p w14:paraId="08359DCF" w14:textId="77777777" w:rsidR="00EE1C60" w:rsidRPr="00CF6B2C" w:rsidRDefault="00EE1C60" w:rsidP="005C7B73">
            <w:pPr>
              <w:jc w:val="right"/>
              <w:rPr>
                <w:rFonts w:cs="Arial"/>
                <w:b/>
                <w:bCs/>
                <w:sz w:val="20"/>
                <w:highlight w:val="yellow"/>
              </w:rPr>
            </w:pPr>
          </w:p>
        </w:tc>
      </w:tr>
      <w:tr w:rsidR="002C2A49" w:rsidRPr="00CF6B2C" w14:paraId="159FE117"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2B2CC01" w14:textId="77777777" w:rsidR="002C2A49" w:rsidRDefault="002C2A49" w:rsidP="002C2A49">
            <w:pPr>
              <w:rPr>
                <w:rFonts w:cs="Arial"/>
                <w:sz w:val="18"/>
                <w:szCs w:val="18"/>
              </w:rPr>
            </w:pPr>
            <w:r>
              <w:rPr>
                <w:rFonts w:cs="Arial"/>
                <w:sz w:val="18"/>
                <w:szCs w:val="18"/>
              </w:rPr>
              <w:t>Bladder</w:t>
            </w:r>
          </w:p>
        </w:tc>
        <w:tc>
          <w:tcPr>
            <w:tcW w:w="1453" w:type="dxa"/>
            <w:tcBorders>
              <w:top w:val="nil"/>
              <w:left w:val="single" w:sz="4" w:space="0" w:color="auto"/>
              <w:bottom w:val="nil"/>
              <w:right w:val="single" w:sz="4" w:space="0" w:color="auto"/>
            </w:tcBorders>
          </w:tcPr>
          <w:p w14:paraId="4048F996" w14:textId="77777777" w:rsidR="002C2A49" w:rsidRDefault="002C2A49" w:rsidP="002C2A49">
            <w:pPr>
              <w:rPr>
                <w:rFonts w:cs="Arial"/>
                <w:sz w:val="18"/>
                <w:szCs w:val="18"/>
              </w:rPr>
            </w:pPr>
            <w:r>
              <w:rPr>
                <w:rFonts w:cs="Arial"/>
                <w:sz w:val="18"/>
                <w:szCs w:val="18"/>
              </w:rPr>
              <w:t>C67</w:t>
            </w:r>
          </w:p>
        </w:tc>
        <w:tc>
          <w:tcPr>
            <w:tcW w:w="810" w:type="dxa"/>
            <w:tcBorders>
              <w:top w:val="nil"/>
              <w:left w:val="single" w:sz="4" w:space="0" w:color="auto"/>
              <w:bottom w:val="nil"/>
            </w:tcBorders>
          </w:tcPr>
          <w:p w14:paraId="4A9BC450" w14:textId="08F80A60" w:rsidR="002C2A49" w:rsidRPr="00D3457A" w:rsidRDefault="002C2A49" w:rsidP="002C2A49">
            <w:pPr>
              <w:jc w:val="center"/>
              <w:rPr>
                <w:rFonts w:cs="Arial"/>
                <w:sz w:val="18"/>
                <w:szCs w:val="18"/>
              </w:rPr>
            </w:pPr>
            <w:r w:rsidRPr="00D3457A">
              <w:rPr>
                <w:sz w:val="18"/>
              </w:rPr>
              <w:t>370</w:t>
            </w:r>
          </w:p>
        </w:tc>
        <w:tc>
          <w:tcPr>
            <w:tcW w:w="1012" w:type="dxa"/>
            <w:gridSpan w:val="2"/>
            <w:tcBorders>
              <w:top w:val="nil"/>
              <w:bottom w:val="nil"/>
              <w:right w:val="single" w:sz="4" w:space="0" w:color="auto"/>
            </w:tcBorders>
          </w:tcPr>
          <w:p w14:paraId="54C6FC37" w14:textId="60509D82" w:rsidR="002C2A49" w:rsidRPr="002C2A49" w:rsidRDefault="002C2A49" w:rsidP="002C2A49">
            <w:pPr>
              <w:jc w:val="center"/>
              <w:rPr>
                <w:rFonts w:cs="Arial"/>
                <w:sz w:val="18"/>
                <w:szCs w:val="18"/>
              </w:rPr>
            </w:pPr>
            <w:r w:rsidRPr="002C2A49">
              <w:rPr>
                <w:rFonts w:cs="Arial"/>
                <w:sz w:val="18"/>
                <w:szCs w:val="18"/>
              </w:rPr>
              <w:t>4.0</w:t>
            </w:r>
          </w:p>
        </w:tc>
        <w:tc>
          <w:tcPr>
            <w:tcW w:w="865" w:type="dxa"/>
            <w:tcBorders>
              <w:top w:val="nil"/>
              <w:left w:val="single" w:sz="4" w:space="0" w:color="auto"/>
              <w:bottom w:val="nil"/>
            </w:tcBorders>
          </w:tcPr>
          <w:p w14:paraId="70C6AAEF" w14:textId="63775941" w:rsidR="002C2A49" w:rsidRPr="002C2A49" w:rsidRDefault="002C2A49" w:rsidP="002C2A49">
            <w:pPr>
              <w:jc w:val="center"/>
              <w:rPr>
                <w:rFonts w:cs="Arial"/>
                <w:sz w:val="18"/>
                <w:szCs w:val="18"/>
              </w:rPr>
            </w:pPr>
            <w:r w:rsidRPr="002C2A49">
              <w:rPr>
                <w:rFonts w:cs="Arial"/>
                <w:sz w:val="18"/>
                <w:szCs w:val="18"/>
              </w:rPr>
              <w:t>94</w:t>
            </w:r>
          </w:p>
        </w:tc>
        <w:tc>
          <w:tcPr>
            <w:tcW w:w="913" w:type="dxa"/>
            <w:tcBorders>
              <w:top w:val="nil"/>
              <w:bottom w:val="nil"/>
              <w:right w:val="single" w:sz="4" w:space="0" w:color="auto"/>
            </w:tcBorders>
          </w:tcPr>
          <w:p w14:paraId="109894AE" w14:textId="0D31A3DF" w:rsidR="002C2A49" w:rsidRPr="002C2A49" w:rsidRDefault="002C2A49" w:rsidP="002C2A49">
            <w:pPr>
              <w:jc w:val="center"/>
              <w:rPr>
                <w:rFonts w:cs="Arial"/>
                <w:sz w:val="18"/>
                <w:szCs w:val="18"/>
              </w:rPr>
            </w:pPr>
            <w:r w:rsidRPr="002C2A49">
              <w:rPr>
                <w:rFonts w:cs="Arial"/>
                <w:sz w:val="18"/>
                <w:szCs w:val="18"/>
              </w:rPr>
              <w:t>1.7</w:t>
            </w:r>
          </w:p>
        </w:tc>
        <w:tc>
          <w:tcPr>
            <w:tcW w:w="810" w:type="dxa"/>
            <w:tcBorders>
              <w:top w:val="nil"/>
              <w:left w:val="single" w:sz="4" w:space="0" w:color="auto"/>
              <w:bottom w:val="nil"/>
            </w:tcBorders>
          </w:tcPr>
          <w:p w14:paraId="488C8272" w14:textId="1685F131" w:rsidR="002C2A49" w:rsidRPr="002C2A49" w:rsidRDefault="002C2A49" w:rsidP="002C2A49">
            <w:pPr>
              <w:jc w:val="center"/>
              <w:rPr>
                <w:rFonts w:cs="Arial"/>
                <w:sz w:val="18"/>
                <w:szCs w:val="18"/>
              </w:rPr>
            </w:pPr>
            <w:r w:rsidRPr="002C2A49">
              <w:rPr>
                <w:rFonts w:cs="Arial"/>
                <w:sz w:val="18"/>
                <w:szCs w:val="18"/>
              </w:rPr>
              <w:t>276</w:t>
            </w:r>
          </w:p>
        </w:tc>
        <w:tc>
          <w:tcPr>
            <w:tcW w:w="977" w:type="dxa"/>
            <w:tcBorders>
              <w:top w:val="nil"/>
              <w:bottom w:val="nil"/>
              <w:right w:val="nil"/>
            </w:tcBorders>
          </w:tcPr>
          <w:p w14:paraId="517521D6" w14:textId="4E1864D0" w:rsidR="002C2A49" w:rsidRPr="002C2A49" w:rsidRDefault="002C2A49" w:rsidP="002C2A49">
            <w:pPr>
              <w:jc w:val="center"/>
              <w:rPr>
                <w:rFonts w:cs="Arial"/>
                <w:sz w:val="18"/>
                <w:szCs w:val="18"/>
              </w:rPr>
            </w:pPr>
            <w:r w:rsidRPr="002C2A49">
              <w:rPr>
                <w:rFonts w:cs="Arial"/>
                <w:sz w:val="18"/>
                <w:szCs w:val="18"/>
              </w:rPr>
              <w:t>7.4</w:t>
            </w:r>
          </w:p>
        </w:tc>
      </w:tr>
      <w:tr w:rsidR="002C2A49" w:rsidRPr="00CF6B2C" w14:paraId="36DCE7C8"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18AFABC" w14:textId="77777777" w:rsidR="002C2A49" w:rsidRDefault="002C2A49" w:rsidP="002C2A49">
            <w:pPr>
              <w:rPr>
                <w:rFonts w:cs="Arial"/>
                <w:sz w:val="18"/>
                <w:szCs w:val="18"/>
              </w:rPr>
            </w:pPr>
            <w:r>
              <w:rPr>
                <w:rFonts w:cs="Arial"/>
                <w:sz w:val="18"/>
                <w:szCs w:val="18"/>
              </w:rPr>
              <w:t>Brain and nervous system</w:t>
            </w:r>
          </w:p>
        </w:tc>
        <w:tc>
          <w:tcPr>
            <w:tcW w:w="1453" w:type="dxa"/>
            <w:tcBorders>
              <w:top w:val="nil"/>
              <w:left w:val="single" w:sz="4" w:space="0" w:color="auto"/>
              <w:bottom w:val="nil"/>
              <w:right w:val="single" w:sz="4" w:space="0" w:color="auto"/>
            </w:tcBorders>
          </w:tcPr>
          <w:p w14:paraId="3BC1CDCC" w14:textId="77777777" w:rsidR="002C2A49" w:rsidRDefault="002C2A49" w:rsidP="002C2A49">
            <w:pPr>
              <w:rPr>
                <w:rFonts w:cs="Arial"/>
                <w:sz w:val="18"/>
                <w:szCs w:val="18"/>
              </w:rPr>
            </w:pPr>
            <w:r>
              <w:rPr>
                <w:rFonts w:cs="Arial"/>
                <w:sz w:val="18"/>
                <w:szCs w:val="18"/>
              </w:rPr>
              <w:t>C70-C72</w:t>
            </w:r>
          </w:p>
        </w:tc>
        <w:tc>
          <w:tcPr>
            <w:tcW w:w="810" w:type="dxa"/>
            <w:tcBorders>
              <w:top w:val="nil"/>
              <w:left w:val="single" w:sz="4" w:space="0" w:color="auto"/>
              <w:bottom w:val="nil"/>
            </w:tcBorders>
          </w:tcPr>
          <w:p w14:paraId="1500DA3D" w14:textId="19402768" w:rsidR="002C2A49" w:rsidRPr="00D3457A" w:rsidRDefault="002C2A49" w:rsidP="002C2A49">
            <w:pPr>
              <w:jc w:val="center"/>
              <w:rPr>
                <w:rFonts w:cs="Arial"/>
                <w:sz w:val="18"/>
                <w:szCs w:val="18"/>
              </w:rPr>
            </w:pPr>
            <w:r w:rsidRPr="00D3457A">
              <w:rPr>
                <w:sz w:val="18"/>
              </w:rPr>
              <w:t>410</w:t>
            </w:r>
          </w:p>
        </w:tc>
        <w:tc>
          <w:tcPr>
            <w:tcW w:w="1012" w:type="dxa"/>
            <w:gridSpan w:val="2"/>
            <w:tcBorders>
              <w:top w:val="nil"/>
              <w:bottom w:val="nil"/>
              <w:right w:val="single" w:sz="4" w:space="0" w:color="auto"/>
            </w:tcBorders>
          </w:tcPr>
          <w:p w14:paraId="5CC10271" w14:textId="0ABCEB8A" w:rsidR="002C2A49" w:rsidRPr="002C2A49" w:rsidRDefault="002C2A49" w:rsidP="002C2A49">
            <w:pPr>
              <w:jc w:val="center"/>
              <w:rPr>
                <w:rFonts w:cs="Arial"/>
                <w:sz w:val="18"/>
                <w:szCs w:val="18"/>
              </w:rPr>
            </w:pPr>
            <w:r w:rsidRPr="002C2A49">
              <w:rPr>
                <w:rFonts w:cs="Arial"/>
                <w:sz w:val="18"/>
                <w:szCs w:val="18"/>
              </w:rPr>
              <w:t>4.6</w:t>
            </w:r>
          </w:p>
        </w:tc>
        <w:tc>
          <w:tcPr>
            <w:tcW w:w="865" w:type="dxa"/>
            <w:tcBorders>
              <w:top w:val="nil"/>
              <w:left w:val="single" w:sz="4" w:space="0" w:color="auto"/>
              <w:bottom w:val="nil"/>
            </w:tcBorders>
          </w:tcPr>
          <w:p w14:paraId="7387904D" w14:textId="6D5FBF2F" w:rsidR="002C2A49" w:rsidRPr="002C2A49" w:rsidRDefault="002C2A49" w:rsidP="002C2A49">
            <w:pPr>
              <w:jc w:val="center"/>
              <w:rPr>
                <w:rFonts w:cs="Arial"/>
                <w:sz w:val="18"/>
                <w:szCs w:val="18"/>
              </w:rPr>
            </w:pPr>
            <w:r w:rsidRPr="002C2A49">
              <w:rPr>
                <w:rFonts w:cs="Arial"/>
                <w:sz w:val="18"/>
                <w:szCs w:val="18"/>
              </w:rPr>
              <w:t>170</w:t>
            </w:r>
          </w:p>
        </w:tc>
        <w:tc>
          <w:tcPr>
            <w:tcW w:w="913" w:type="dxa"/>
            <w:tcBorders>
              <w:top w:val="nil"/>
              <w:bottom w:val="nil"/>
              <w:right w:val="single" w:sz="4" w:space="0" w:color="auto"/>
            </w:tcBorders>
          </w:tcPr>
          <w:p w14:paraId="32B7BF5A" w14:textId="7056FD15" w:rsidR="002C2A49" w:rsidRPr="002C2A49" w:rsidRDefault="002C2A49" w:rsidP="002C2A49">
            <w:pPr>
              <w:jc w:val="center"/>
              <w:rPr>
                <w:rFonts w:cs="Arial"/>
                <w:sz w:val="18"/>
                <w:szCs w:val="18"/>
              </w:rPr>
            </w:pPr>
            <w:r w:rsidRPr="002C2A49">
              <w:rPr>
                <w:rFonts w:cs="Arial"/>
                <w:sz w:val="18"/>
                <w:szCs w:val="18"/>
              </w:rPr>
              <w:t>3.3</w:t>
            </w:r>
          </w:p>
        </w:tc>
        <w:tc>
          <w:tcPr>
            <w:tcW w:w="810" w:type="dxa"/>
            <w:tcBorders>
              <w:top w:val="nil"/>
              <w:left w:val="single" w:sz="4" w:space="0" w:color="auto"/>
              <w:bottom w:val="nil"/>
            </w:tcBorders>
          </w:tcPr>
          <w:p w14:paraId="4E34B064" w14:textId="7184F994" w:rsidR="002C2A49" w:rsidRPr="002C2A49" w:rsidRDefault="002C2A49" w:rsidP="002C2A49">
            <w:pPr>
              <w:jc w:val="center"/>
              <w:rPr>
                <w:rFonts w:cs="Arial"/>
                <w:sz w:val="18"/>
                <w:szCs w:val="18"/>
              </w:rPr>
            </w:pPr>
            <w:r w:rsidRPr="002C2A49">
              <w:rPr>
                <w:rFonts w:cs="Arial"/>
                <w:sz w:val="18"/>
                <w:szCs w:val="18"/>
              </w:rPr>
              <w:t>240</w:t>
            </w:r>
          </w:p>
        </w:tc>
        <w:tc>
          <w:tcPr>
            <w:tcW w:w="977" w:type="dxa"/>
            <w:tcBorders>
              <w:top w:val="nil"/>
              <w:bottom w:val="nil"/>
              <w:right w:val="nil"/>
            </w:tcBorders>
          </w:tcPr>
          <w:p w14:paraId="565FDE38" w14:textId="433FFD4A" w:rsidR="002C2A49" w:rsidRPr="002C2A49" w:rsidRDefault="002C2A49" w:rsidP="002C2A49">
            <w:pPr>
              <w:jc w:val="center"/>
              <w:rPr>
                <w:rFonts w:cs="Arial"/>
                <w:sz w:val="18"/>
                <w:szCs w:val="18"/>
              </w:rPr>
            </w:pPr>
            <w:r w:rsidRPr="002C2A49">
              <w:rPr>
                <w:rFonts w:cs="Arial"/>
                <w:sz w:val="18"/>
                <w:szCs w:val="18"/>
              </w:rPr>
              <w:t>6.0</w:t>
            </w:r>
          </w:p>
        </w:tc>
      </w:tr>
      <w:tr w:rsidR="002C2A49" w:rsidRPr="00CF6B2C" w14:paraId="2F37685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3B4AA8A" w14:textId="77777777" w:rsidR="002C2A49" w:rsidRDefault="002C2A49" w:rsidP="002C2A49">
            <w:pPr>
              <w:rPr>
                <w:rFonts w:cs="Arial"/>
                <w:sz w:val="18"/>
                <w:szCs w:val="18"/>
              </w:rPr>
            </w:pPr>
            <w:r>
              <w:rPr>
                <w:rFonts w:cs="Arial"/>
                <w:sz w:val="18"/>
                <w:szCs w:val="18"/>
              </w:rPr>
              <w:t>Cervix</w:t>
            </w:r>
          </w:p>
        </w:tc>
        <w:tc>
          <w:tcPr>
            <w:tcW w:w="1453" w:type="dxa"/>
            <w:tcBorders>
              <w:top w:val="nil"/>
              <w:left w:val="single" w:sz="4" w:space="0" w:color="auto"/>
              <w:bottom w:val="nil"/>
              <w:right w:val="single" w:sz="4" w:space="0" w:color="auto"/>
            </w:tcBorders>
          </w:tcPr>
          <w:p w14:paraId="54FF4387" w14:textId="77777777" w:rsidR="002C2A49" w:rsidRDefault="002C2A49" w:rsidP="002C2A49">
            <w:pPr>
              <w:rPr>
                <w:rFonts w:cs="Arial"/>
                <w:sz w:val="18"/>
                <w:szCs w:val="18"/>
              </w:rPr>
            </w:pPr>
            <w:r>
              <w:rPr>
                <w:rFonts w:cs="Arial"/>
                <w:sz w:val="18"/>
                <w:szCs w:val="18"/>
              </w:rPr>
              <w:t>C53</w:t>
            </w:r>
          </w:p>
        </w:tc>
        <w:tc>
          <w:tcPr>
            <w:tcW w:w="810" w:type="dxa"/>
            <w:tcBorders>
              <w:top w:val="nil"/>
              <w:left w:val="single" w:sz="4" w:space="0" w:color="auto"/>
              <w:bottom w:val="nil"/>
            </w:tcBorders>
          </w:tcPr>
          <w:p w14:paraId="5FCE7240" w14:textId="6F7CA3BC" w:rsidR="002C2A49" w:rsidRPr="00D3457A" w:rsidRDefault="002C2A49" w:rsidP="002C2A49">
            <w:pPr>
              <w:jc w:val="center"/>
              <w:rPr>
                <w:rFonts w:cs="Arial"/>
                <w:sz w:val="18"/>
                <w:szCs w:val="18"/>
              </w:rPr>
            </w:pPr>
            <w:r w:rsidRPr="00D3457A">
              <w:rPr>
                <w:rFonts w:cs="Arial"/>
                <w:sz w:val="18"/>
                <w:szCs w:val="18"/>
              </w:rPr>
              <w:t>45</w:t>
            </w:r>
          </w:p>
        </w:tc>
        <w:tc>
          <w:tcPr>
            <w:tcW w:w="1012" w:type="dxa"/>
            <w:gridSpan w:val="2"/>
            <w:tcBorders>
              <w:top w:val="nil"/>
              <w:bottom w:val="nil"/>
              <w:right w:val="single" w:sz="4" w:space="0" w:color="auto"/>
            </w:tcBorders>
          </w:tcPr>
          <w:p w14:paraId="0E01E3C9" w14:textId="264D400E" w:rsidR="002C2A49" w:rsidRPr="002C2A49" w:rsidRDefault="002C2A49" w:rsidP="002C2A49">
            <w:pPr>
              <w:jc w:val="center"/>
              <w:rPr>
                <w:rFonts w:cs="Arial"/>
                <w:sz w:val="18"/>
                <w:szCs w:val="18"/>
              </w:rPr>
            </w:pPr>
            <w:r w:rsidRPr="002C2A49">
              <w:rPr>
                <w:rFonts w:cs="Arial"/>
                <w:sz w:val="18"/>
                <w:szCs w:val="18"/>
              </w:rPr>
              <w:t>1.0</w:t>
            </w:r>
          </w:p>
        </w:tc>
        <w:tc>
          <w:tcPr>
            <w:tcW w:w="865" w:type="dxa"/>
            <w:tcBorders>
              <w:top w:val="nil"/>
              <w:left w:val="single" w:sz="4" w:space="0" w:color="auto"/>
              <w:bottom w:val="nil"/>
            </w:tcBorders>
          </w:tcPr>
          <w:p w14:paraId="798C4406" w14:textId="79E705EB" w:rsidR="002C2A49" w:rsidRPr="002C2A49" w:rsidRDefault="002C2A49" w:rsidP="002C2A49">
            <w:pPr>
              <w:jc w:val="center"/>
              <w:rPr>
                <w:rFonts w:cs="Arial"/>
                <w:sz w:val="18"/>
                <w:szCs w:val="18"/>
              </w:rPr>
            </w:pPr>
            <w:r w:rsidRPr="002C2A49">
              <w:rPr>
                <w:rFonts w:cs="Arial"/>
                <w:sz w:val="18"/>
                <w:szCs w:val="18"/>
              </w:rPr>
              <w:t>45</w:t>
            </w:r>
          </w:p>
        </w:tc>
        <w:tc>
          <w:tcPr>
            <w:tcW w:w="913" w:type="dxa"/>
            <w:tcBorders>
              <w:top w:val="nil"/>
              <w:bottom w:val="nil"/>
              <w:right w:val="single" w:sz="4" w:space="0" w:color="auto"/>
            </w:tcBorders>
          </w:tcPr>
          <w:p w14:paraId="151A8841" w14:textId="0273379A" w:rsidR="002C2A49" w:rsidRPr="002C2A49" w:rsidRDefault="002C2A49" w:rsidP="002C2A49">
            <w:pPr>
              <w:jc w:val="center"/>
              <w:rPr>
                <w:rFonts w:cs="Arial"/>
                <w:sz w:val="18"/>
                <w:szCs w:val="18"/>
              </w:rPr>
            </w:pPr>
            <w:r w:rsidRPr="002C2A49">
              <w:rPr>
                <w:rFonts w:cs="Arial"/>
                <w:sz w:val="18"/>
                <w:szCs w:val="18"/>
              </w:rPr>
              <w:t>1.0</w:t>
            </w:r>
          </w:p>
        </w:tc>
        <w:tc>
          <w:tcPr>
            <w:tcW w:w="810" w:type="dxa"/>
            <w:tcBorders>
              <w:top w:val="nil"/>
              <w:left w:val="single" w:sz="4" w:space="0" w:color="auto"/>
              <w:bottom w:val="nil"/>
            </w:tcBorders>
          </w:tcPr>
          <w:p w14:paraId="35E9D2A5" w14:textId="73AC5FC3"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977" w:type="dxa"/>
            <w:tcBorders>
              <w:top w:val="nil"/>
              <w:bottom w:val="nil"/>
              <w:right w:val="nil"/>
            </w:tcBorders>
          </w:tcPr>
          <w:p w14:paraId="6642E426" w14:textId="48173F67"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r>
      <w:tr w:rsidR="002C2A49" w:rsidRPr="00CF6B2C" w14:paraId="6C76678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7BAA7F9C" w14:textId="77777777" w:rsidR="002C2A49" w:rsidRDefault="002C2A49" w:rsidP="002C2A49">
            <w:pPr>
              <w:rPr>
                <w:rFonts w:cs="Arial"/>
                <w:sz w:val="18"/>
                <w:szCs w:val="18"/>
              </w:rPr>
            </w:pPr>
            <w:r>
              <w:rPr>
                <w:rFonts w:cs="Arial"/>
                <w:sz w:val="18"/>
                <w:szCs w:val="18"/>
              </w:rPr>
              <w:t>Colorectal</w:t>
            </w:r>
          </w:p>
        </w:tc>
        <w:tc>
          <w:tcPr>
            <w:tcW w:w="1453" w:type="dxa"/>
            <w:tcBorders>
              <w:top w:val="nil"/>
              <w:left w:val="single" w:sz="4" w:space="0" w:color="auto"/>
              <w:bottom w:val="nil"/>
              <w:right w:val="single" w:sz="4" w:space="0" w:color="auto"/>
            </w:tcBorders>
          </w:tcPr>
          <w:p w14:paraId="56EE71BE" w14:textId="77777777" w:rsidR="002C2A49" w:rsidRDefault="002C2A49" w:rsidP="002C2A49">
            <w:pPr>
              <w:rPr>
                <w:rFonts w:cs="Arial"/>
                <w:sz w:val="18"/>
                <w:szCs w:val="18"/>
              </w:rPr>
            </w:pPr>
            <w:r>
              <w:rPr>
                <w:rFonts w:cs="Arial"/>
                <w:sz w:val="18"/>
                <w:szCs w:val="18"/>
              </w:rPr>
              <w:t>C18-C21</w:t>
            </w:r>
          </w:p>
        </w:tc>
        <w:tc>
          <w:tcPr>
            <w:tcW w:w="810" w:type="dxa"/>
            <w:tcBorders>
              <w:top w:val="nil"/>
              <w:left w:val="single" w:sz="4" w:space="0" w:color="auto"/>
              <w:bottom w:val="nil"/>
            </w:tcBorders>
          </w:tcPr>
          <w:p w14:paraId="148E596C" w14:textId="3C2CA126" w:rsidR="002C2A49" w:rsidRPr="00D3457A" w:rsidRDefault="002C2A49" w:rsidP="002C2A49">
            <w:pPr>
              <w:jc w:val="center"/>
              <w:rPr>
                <w:rFonts w:cs="Arial"/>
                <w:sz w:val="18"/>
                <w:szCs w:val="18"/>
              </w:rPr>
            </w:pPr>
            <w:r w:rsidRPr="00D3457A">
              <w:rPr>
                <w:rFonts w:cs="Arial"/>
                <w:sz w:val="18"/>
                <w:szCs w:val="18"/>
              </w:rPr>
              <w:t>947</w:t>
            </w:r>
          </w:p>
        </w:tc>
        <w:tc>
          <w:tcPr>
            <w:tcW w:w="1012" w:type="dxa"/>
            <w:gridSpan w:val="2"/>
            <w:tcBorders>
              <w:top w:val="nil"/>
              <w:bottom w:val="nil"/>
              <w:right w:val="single" w:sz="4" w:space="0" w:color="auto"/>
            </w:tcBorders>
          </w:tcPr>
          <w:p w14:paraId="34093E14" w14:textId="7ED9A926" w:rsidR="002C2A49" w:rsidRPr="002C2A49" w:rsidRDefault="002C2A49" w:rsidP="002C2A49">
            <w:pPr>
              <w:jc w:val="center"/>
              <w:rPr>
                <w:rFonts w:cs="Arial"/>
                <w:sz w:val="18"/>
                <w:szCs w:val="18"/>
              </w:rPr>
            </w:pPr>
            <w:r w:rsidRPr="002C2A49">
              <w:rPr>
                <w:rFonts w:cs="Arial"/>
                <w:sz w:val="18"/>
                <w:szCs w:val="18"/>
              </w:rPr>
              <w:t>10.7</w:t>
            </w:r>
          </w:p>
        </w:tc>
        <w:tc>
          <w:tcPr>
            <w:tcW w:w="865" w:type="dxa"/>
            <w:tcBorders>
              <w:top w:val="nil"/>
              <w:left w:val="single" w:sz="4" w:space="0" w:color="auto"/>
              <w:bottom w:val="nil"/>
            </w:tcBorders>
          </w:tcPr>
          <w:p w14:paraId="619F67CB" w14:textId="24605BAA" w:rsidR="002C2A49" w:rsidRPr="002C2A49" w:rsidRDefault="002C2A49" w:rsidP="002C2A49">
            <w:pPr>
              <w:jc w:val="center"/>
              <w:rPr>
                <w:rFonts w:cs="Arial"/>
                <w:sz w:val="18"/>
                <w:szCs w:val="18"/>
              </w:rPr>
            </w:pPr>
            <w:r w:rsidRPr="002C2A49">
              <w:rPr>
                <w:rFonts w:cs="Arial"/>
                <w:sz w:val="18"/>
                <w:szCs w:val="18"/>
              </w:rPr>
              <w:t>472</w:t>
            </w:r>
          </w:p>
        </w:tc>
        <w:tc>
          <w:tcPr>
            <w:tcW w:w="913" w:type="dxa"/>
            <w:tcBorders>
              <w:top w:val="nil"/>
              <w:bottom w:val="nil"/>
              <w:right w:val="single" w:sz="4" w:space="0" w:color="auto"/>
            </w:tcBorders>
          </w:tcPr>
          <w:p w14:paraId="3B5DD17B" w14:textId="48A0FE79" w:rsidR="002C2A49" w:rsidRPr="002C2A49" w:rsidRDefault="002C2A49" w:rsidP="002C2A49">
            <w:pPr>
              <w:jc w:val="center"/>
              <w:rPr>
                <w:rFonts w:cs="Arial"/>
                <w:sz w:val="18"/>
                <w:szCs w:val="18"/>
              </w:rPr>
            </w:pPr>
            <w:r w:rsidRPr="002C2A49">
              <w:rPr>
                <w:rFonts w:cs="Arial"/>
                <w:sz w:val="18"/>
                <w:szCs w:val="18"/>
              </w:rPr>
              <w:t>9.3</w:t>
            </w:r>
          </w:p>
        </w:tc>
        <w:tc>
          <w:tcPr>
            <w:tcW w:w="810" w:type="dxa"/>
            <w:tcBorders>
              <w:top w:val="nil"/>
              <w:left w:val="single" w:sz="4" w:space="0" w:color="auto"/>
              <w:bottom w:val="nil"/>
            </w:tcBorders>
          </w:tcPr>
          <w:p w14:paraId="193A2365" w14:textId="0A69F364" w:rsidR="002C2A49" w:rsidRPr="002C2A49" w:rsidRDefault="002C2A49" w:rsidP="002C2A49">
            <w:pPr>
              <w:jc w:val="center"/>
              <w:rPr>
                <w:rFonts w:cs="Arial"/>
                <w:sz w:val="18"/>
                <w:szCs w:val="18"/>
              </w:rPr>
            </w:pPr>
            <w:r w:rsidRPr="002C2A49">
              <w:rPr>
                <w:rFonts w:cs="Arial"/>
                <w:sz w:val="18"/>
                <w:szCs w:val="18"/>
              </w:rPr>
              <w:t>475</w:t>
            </w:r>
          </w:p>
        </w:tc>
        <w:tc>
          <w:tcPr>
            <w:tcW w:w="977" w:type="dxa"/>
            <w:tcBorders>
              <w:top w:val="nil"/>
              <w:bottom w:val="nil"/>
              <w:right w:val="nil"/>
            </w:tcBorders>
          </w:tcPr>
          <w:p w14:paraId="666C86A5" w14:textId="4383063B" w:rsidR="002C2A49" w:rsidRPr="002C2A49" w:rsidRDefault="002C2A49" w:rsidP="002C2A49">
            <w:pPr>
              <w:jc w:val="center"/>
              <w:rPr>
                <w:rFonts w:cs="Arial"/>
                <w:sz w:val="18"/>
                <w:szCs w:val="18"/>
              </w:rPr>
            </w:pPr>
            <w:r w:rsidRPr="002C2A49">
              <w:rPr>
                <w:rFonts w:cs="Arial"/>
                <w:sz w:val="18"/>
                <w:szCs w:val="18"/>
              </w:rPr>
              <w:t>12.3</w:t>
            </w:r>
          </w:p>
        </w:tc>
      </w:tr>
      <w:tr w:rsidR="002C2A49" w:rsidRPr="00CF6B2C" w14:paraId="41FDF44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56F2627" w14:textId="77777777" w:rsidR="002C2A49" w:rsidRDefault="002C2A49" w:rsidP="002C2A49">
            <w:pPr>
              <w:rPr>
                <w:rFonts w:cs="Arial"/>
                <w:sz w:val="18"/>
                <w:szCs w:val="18"/>
              </w:rPr>
            </w:pPr>
            <w:r>
              <w:rPr>
                <w:rFonts w:cs="Arial"/>
                <w:sz w:val="18"/>
                <w:szCs w:val="18"/>
              </w:rPr>
              <w:t>Esophagus</w:t>
            </w:r>
          </w:p>
        </w:tc>
        <w:tc>
          <w:tcPr>
            <w:tcW w:w="1453" w:type="dxa"/>
            <w:tcBorders>
              <w:top w:val="nil"/>
              <w:left w:val="single" w:sz="4" w:space="0" w:color="auto"/>
              <w:bottom w:val="nil"/>
              <w:right w:val="single" w:sz="4" w:space="0" w:color="auto"/>
            </w:tcBorders>
          </w:tcPr>
          <w:p w14:paraId="641753F3" w14:textId="77777777" w:rsidR="002C2A49" w:rsidRDefault="002C2A49" w:rsidP="002C2A49">
            <w:pPr>
              <w:rPr>
                <w:rFonts w:cs="Arial"/>
                <w:sz w:val="18"/>
                <w:szCs w:val="18"/>
              </w:rPr>
            </w:pPr>
            <w:r>
              <w:rPr>
                <w:rFonts w:cs="Arial"/>
                <w:sz w:val="18"/>
                <w:szCs w:val="18"/>
              </w:rPr>
              <w:t>C15</w:t>
            </w:r>
          </w:p>
        </w:tc>
        <w:tc>
          <w:tcPr>
            <w:tcW w:w="810" w:type="dxa"/>
            <w:tcBorders>
              <w:top w:val="nil"/>
              <w:left w:val="single" w:sz="4" w:space="0" w:color="auto"/>
              <w:bottom w:val="nil"/>
            </w:tcBorders>
          </w:tcPr>
          <w:p w14:paraId="6DFC6A71" w14:textId="0246154C" w:rsidR="002C2A49" w:rsidRPr="00D3457A" w:rsidRDefault="002C2A49" w:rsidP="002C2A49">
            <w:pPr>
              <w:jc w:val="center"/>
              <w:rPr>
                <w:rFonts w:cs="Arial"/>
                <w:sz w:val="18"/>
                <w:szCs w:val="18"/>
              </w:rPr>
            </w:pPr>
            <w:r w:rsidRPr="00D3457A">
              <w:rPr>
                <w:rFonts w:cs="Arial"/>
                <w:sz w:val="18"/>
                <w:szCs w:val="18"/>
              </w:rPr>
              <w:t>392</w:t>
            </w:r>
          </w:p>
        </w:tc>
        <w:tc>
          <w:tcPr>
            <w:tcW w:w="1012" w:type="dxa"/>
            <w:gridSpan w:val="2"/>
            <w:tcBorders>
              <w:top w:val="nil"/>
              <w:bottom w:val="nil"/>
              <w:right w:val="single" w:sz="4" w:space="0" w:color="auto"/>
            </w:tcBorders>
          </w:tcPr>
          <w:p w14:paraId="078C50BD" w14:textId="1B0AE12A" w:rsidR="002C2A49" w:rsidRPr="002C2A49" w:rsidRDefault="002C2A49" w:rsidP="002C2A49">
            <w:pPr>
              <w:jc w:val="center"/>
              <w:rPr>
                <w:rFonts w:cs="Arial"/>
                <w:sz w:val="18"/>
                <w:szCs w:val="18"/>
              </w:rPr>
            </w:pPr>
            <w:r w:rsidRPr="002C2A49">
              <w:rPr>
                <w:rFonts w:cs="Arial"/>
                <w:sz w:val="18"/>
                <w:szCs w:val="18"/>
              </w:rPr>
              <w:t>4.3</w:t>
            </w:r>
          </w:p>
        </w:tc>
        <w:tc>
          <w:tcPr>
            <w:tcW w:w="865" w:type="dxa"/>
            <w:tcBorders>
              <w:top w:val="nil"/>
              <w:left w:val="single" w:sz="4" w:space="0" w:color="auto"/>
              <w:bottom w:val="nil"/>
            </w:tcBorders>
          </w:tcPr>
          <w:p w14:paraId="2D02147D" w14:textId="3EAE8AF9" w:rsidR="002C2A49" w:rsidRPr="002C2A49" w:rsidRDefault="002C2A49" w:rsidP="002C2A49">
            <w:pPr>
              <w:jc w:val="center"/>
              <w:rPr>
                <w:rFonts w:cs="Arial"/>
                <w:sz w:val="18"/>
                <w:szCs w:val="18"/>
              </w:rPr>
            </w:pPr>
            <w:r w:rsidRPr="002C2A49">
              <w:rPr>
                <w:rFonts w:cs="Arial"/>
                <w:sz w:val="18"/>
                <w:szCs w:val="18"/>
              </w:rPr>
              <w:t>97</w:t>
            </w:r>
          </w:p>
        </w:tc>
        <w:tc>
          <w:tcPr>
            <w:tcW w:w="913" w:type="dxa"/>
            <w:tcBorders>
              <w:top w:val="nil"/>
              <w:bottom w:val="nil"/>
              <w:right w:val="single" w:sz="4" w:space="0" w:color="auto"/>
            </w:tcBorders>
          </w:tcPr>
          <w:p w14:paraId="43D8D13B" w14:textId="7359B83E" w:rsidR="002C2A49" w:rsidRPr="002C2A49" w:rsidRDefault="002C2A49" w:rsidP="002C2A49">
            <w:pPr>
              <w:jc w:val="center"/>
              <w:rPr>
                <w:rFonts w:cs="Arial"/>
                <w:sz w:val="18"/>
                <w:szCs w:val="18"/>
              </w:rPr>
            </w:pPr>
            <w:r w:rsidRPr="002C2A49">
              <w:rPr>
                <w:rFonts w:cs="Arial"/>
                <w:sz w:val="18"/>
                <w:szCs w:val="18"/>
              </w:rPr>
              <w:t>1.9</w:t>
            </w:r>
          </w:p>
        </w:tc>
        <w:tc>
          <w:tcPr>
            <w:tcW w:w="810" w:type="dxa"/>
            <w:tcBorders>
              <w:top w:val="nil"/>
              <w:left w:val="single" w:sz="4" w:space="0" w:color="auto"/>
              <w:bottom w:val="nil"/>
            </w:tcBorders>
          </w:tcPr>
          <w:p w14:paraId="6FDFABC2" w14:textId="62330A99" w:rsidR="002C2A49" w:rsidRPr="002C2A49" w:rsidRDefault="002C2A49" w:rsidP="002C2A49">
            <w:pPr>
              <w:jc w:val="center"/>
              <w:rPr>
                <w:rFonts w:cs="Arial"/>
                <w:sz w:val="18"/>
                <w:szCs w:val="18"/>
              </w:rPr>
            </w:pPr>
            <w:r w:rsidRPr="002C2A49">
              <w:rPr>
                <w:rFonts w:cs="Arial"/>
                <w:sz w:val="18"/>
                <w:szCs w:val="18"/>
              </w:rPr>
              <w:t>295</w:t>
            </w:r>
          </w:p>
        </w:tc>
        <w:tc>
          <w:tcPr>
            <w:tcW w:w="977" w:type="dxa"/>
            <w:tcBorders>
              <w:top w:val="nil"/>
              <w:bottom w:val="nil"/>
              <w:right w:val="nil"/>
            </w:tcBorders>
          </w:tcPr>
          <w:p w14:paraId="72CD1DD2" w14:textId="097673BB" w:rsidR="002C2A49" w:rsidRPr="002C2A49" w:rsidRDefault="002C2A49" w:rsidP="002C2A49">
            <w:pPr>
              <w:jc w:val="center"/>
              <w:rPr>
                <w:rFonts w:cs="Arial"/>
                <w:sz w:val="18"/>
                <w:szCs w:val="18"/>
              </w:rPr>
            </w:pPr>
            <w:r w:rsidRPr="002C2A49">
              <w:rPr>
                <w:rFonts w:cs="Arial"/>
                <w:sz w:val="18"/>
                <w:szCs w:val="18"/>
              </w:rPr>
              <w:t>7.4</w:t>
            </w:r>
          </w:p>
        </w:tc>
      </w:tr>
      <w:tr w:rsidR="002C2A49" w:rsidRPr="00CF6B2C" w14:paraId="2E98744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922748" w14:textId="77777777" w:rsidR="002C2A49" w:rsidRDefault="002C2A49" w:rsidP="002C2A49">
            <w:pPr>
              <w:rPr>
                <w:rFonts w:cs="Arial"/>
                <w:sz w:val="18"/>
                <w:szCs w:val="18"/>
              </w:rPr>
            </w:pPr>
            <w:r>
              <w:rPr>
                <w:rFonts w:cs="Arial"/>
                <w:sz w:val="18"/>
                <w:szCs w:val="18"/>
              </w:rPr>
              <w:t>Female breast</w:t>
            </w:r>
          </w:p>
        </w:tc>
        <w:tc>
          <w:tcPr>
            <w:tcW w:w="1453" w:type="dxa"/>
            <w:tcBorders>
              <w:top w:val="nil"/>
              <w:left w:val="single" w:sz="4" w:space="0" w:color="auto"/>
              <w:bottom w:val="nil"/>
              <w:right w:val="single" w:sz="4" w:space="0" w:color="auto"/>
            </w:tcBorders>
          </w:tcPr>
          <w:p w14:paraId="6FF9D1EA" w14:textId="77777777" w:rsidR="002C2A49" w:rsidRDefault="002C2A49" w:rsidP="002C2A49">
            <w:pPr>
              <w:rPr>
                <w:rFonts w:cs="Arial"/>
                <w:sz w:val="18"/>
                <w:szCs w:val="18"/>
              </w:rPr>
            </w:pPr>
            <w:r>
              <w:rPr>
                <w:rFonts w:cs="Arial"/>
                <w:sz w:val="18"/>
                <w:szCs w:val="18"/>
              </w:rPr>
              <w:t>C50</w:t>
            </w:r>
          </w:p>
        </w:tc>
        <w:tc>
          <w:tcPr>
            <w:tcW w:w="810" w:type="dxa"/>
            <w:tcBorders>
              <w:top w:val="nil"/>
              <w:left w:val="single" w:sz="4" w:space="0" w:color="auto"/>
              <w:bottom w:val="nil"/>
            </w:tcBorders>
          </w:tcPr>
          <w:p w14:paraId="5DF6F943" w14:textId="39F83C31" w:rsidR="002C2A49" w:rsidRPr="00D3457A" w:rsidRDefault="002C2A49" w:rsidP="002C2A49">
            <w:pPr>
              <w:jc w:val="center"/>
              <w:rPr>
                <w:rFonts w:cs="Arial"/>
                <w:sz w:val="18"/>
                <w:szCs w:val="18"/>
              </w:rPr>
            </w:pPr>
            <w:r w:rsidRPr="00D3457A">
              <w:rPr>
                <w:sz w:val="18"/>
              </w:rPr>
              <w:t>810</w:t>
            </w:r>
          </w:p>
        </w:tc>
        <w:tc>
          <w:tcPr>
            <w:tcW w:w="1012" w:type="dxa"/>
            <w:gridSpan w:val="2"/>
            <w:tcBorders>
              <w:top w:val="nil"/>
              <w:bottom w:val="nil"/>
              <w:right w:val="single" w:sz="4" w:space="0" w:color="auto"/>
            </w:tcBorders>
          </w:tcPr>
          <w:p w14:paraId="66C577E6" w14:textId="65486E85" w:rsidR="002C2A49" w:rsidRPr="002C2A49" w:rsidRDefault="002C2A49" w:rsidP="002C2A49">
            <w:pPr>
              <w:jc w:val="center"/>
              <w:rPr>
                <w:rFonts w:cs="Arial"/>
                <w:sz w:val="18"/>
                <w:szCs w:val="18"/>
              </w:rPr>
            </w:pPr>
            <w:r w:rsidRPr="002C2A49">
              <w:rPr>
                <w:rFonts w:cs="Arial"/>
                <w:sz w:val="18"/>
                <w:szCs w:val="18"/>
              </w:rPr>
              <w:t>16.2</w:t>
            </w:r>
          </w:p>
        </w:tc>
        <w:tc>
          <w:tcPr>
            <w:tcW w:w="865" w:type="dxa"/>
            <w:tcBorders>
              <w:top w:val="nil"/>
              <w:left w:val="single" w:sz="4" w:space="0" w:color="auto"/>
              <w:bottom w:val="nil"/>
            </w:tcBorders>
          </w:tcPr>
          <w:p w14:paraId="4095965C" w14:textId="75C7C4CE" w:rsidR="002C2A49" w:rsidRPr="002C2A49" w:rsidRDefault="002C2A49" w:rsidP="002C2A49">
            <w:pPr>
              <w:jc w:val="center"/>
              <w:rPr>
                <w:rFonts w:cs="Arial"/>
                <w:sz w:val="18"/>
                <w:szCs w:val="18"/>
              </w:rPr>
            </w:pPr>
            <w:r w:rsidRPr="002C2A49">
              <w:rPr>
                <w:rFonts w:cs="Arial"/>
                <w:sz w:val="18"/>
                <w:szCs w:val="18"/>
              </w:rPr>
              <w:t>810</w:t>
            </w:r>
          </w:p>
        </w:tc>
        <w:tc>
          <w:tcPr>
            <w:tcW w:w="913" w:type="dxa"/>
            <w:tcBorders>
              <w:top w:val="nil"/>
              <w:bottom w:val="nil"/>
              <w:right w:val="single" w:sz="4" w:space="0" w:color="auto"/>
            </w:tcBorders>
          </w:tcPr>
          <w:p w14:paraId="45B61F2A" w14:textId="56F1920A" w:rsidR="002C2A49" w:rsidRPr="002C2A49" w:rsidRDefault="002C2A49" w:rsidP="002C2A49">
            <w:pPr>
              <w:jc w:val="center"/>
              <w:rPr>
                <w:rFonts w:cs="Arial"/>
                <w:sz w:val="18"/>
                <w:szCs w:val="18"/>
              </w:rPr>
            </w:pPr>
            <w:r w:rsidRPr="002C2A49">
              <w:rPr>
                <w:rFonts w:cs="Arial"/>
                <w:sz w:val="18"/>
                <w:szCs w:val="18"/>
              </w:rPr>
              <w:t>16.2</w:t>
            </w:r>
          </w:p>
        </w:tc>
        <w:tc>
          <w:tcPr>
            <w:tcW w:w="810" w:type="dxa"/>
            <w:tcBorders>
              <w:top w:val="nil"/>
              <w:left w:val="single" w:sz="4" w:space="0" w:color="auto"/>
              <w:bottom w:val="nil"/>
            </w:tcBorders>
          </w:tcPr>
          <w:p w14:paraId="76D65CA1" w14:textId="3F44F0E5"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977" w:type="dxa"/>
            <w:tcBorders>
              <w:top w:val="nil"/>
              <w:bottom w:val="nil"/>
              <w:right w:val="nil"/>
            </w:tcBorders>
          </w:tcPr>
          <w:p w14:paraId="18AC8C8B" w14:textId="60D2B494"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r>
      <w:tr w:rsidR="002C2A49" w:rsidRPr="00CF6B2C" w14:paraId="2A821CF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29B2BCF0" w14:textId="77777777" w:rsidR="002C2A49" w:rsidRDefault="002C2A49" w:rsidP="002C2A49">
            <w:pPr>
              <w:rPr>
                <w:rFonts w:cs="Arial"/>
                <w:sz w:val="18"/>
                <w:szCs w:val="18"/>
              </w:rPr>
            </w:pPr>
            <w:r>
              <w:rPr>
                <w:rFonts w:cs="Arial"/>
                <w:sz w:val="18"/>
                <w:szCs w:val="18"/>
              </w:rPr>
              <w:t>Hodgkin’s disease</w:t>
            </w:r>
          </w:p>
        </w:tc>
        <w:tc>
          <w:tcPr>
            <w:tcW w:w="1453" w:type="dxa"/>
            <w:tcBorders>
              <w:top w:val="nil"/>
              <w:left w:val="single" w:sz="4" w:space="0" w:color="auto"/>
              <w:bottom w:val="nil"/>
              <w:right w:val="single" w:sz="4" w:space="0" w:color="auto"/>
            </w:tcBorders>
          </w:tcPr>
          <w:p w14:paraId="49070C8B" w14:textId="77777777" w:rsidR="002C2A49" w:rsidRDefault="002C2A49" w:rsidP="002C2A49">
            <w:pPr>
              <w:rPr>
                <w:rFonts w:cs="Arial"/>
                <w:sz w:val="18"/>
                <w:szCs w:val="18"/>
              </w:rPr>
            </w:pPr>
            <w:r>
              <w:rPr>
                <w:rFonts w:cs="Arial"/>
                <w:sz w:val="18"/>
                <w:szCs w:val="18"/>
              </w:rPr>
              <w:t>C81</w:t>
            </w:r>
          </w:p>
        </w:tc>
        <w:tc>
          <w:tcPr>
            <w:tcW w:w="810" w:type="dxa"/>
            <w:tcBorders>
              <w:top w:val="nil"/>
              <w:left w:val="single" w:sz="4" w:space="0" w:color="auto"/>
              <w:bottom w:val="nil"/>
            </w:tcBorders>
          </w:tcPr>
          <w:p w14:paraId="2E7903AB" w14:textId="79A73445" w:rsidR="002C2A49" w:rsidRPr="002C2A49" w:rsidRDefault="002C2A49" w:rsidP="002C2A49">
            <w:pPr>
              <w:jc w:val="center"/>
              <w:rPr>
                <w:rFonts w:cs="Arial"/>
                <w:sz w:val="18"/>
                <w:szCs w:val="18"/>
              </w:rPr>
            </w:pPr>
            <w:r w:rsidRPr="002C2A49">
              <w:rPr>
                <w:rFonts w:cs="Arial"/>
                <w:sz w:val="18"/>
                <w:szCs w:val="18"/>
              </w:rPr>
              <w:t>22</w:t>
            </w:r>
          </w:p>
        </w:tc>
        <w:tc>
          <w:tcPr>
            <w:tcW w:w="1012" w:type="dxa"/>
            <w:gridSpan w:val="2"/>
            <w:tcBorders>
              <w:top w:val="nil"/>
              <w:bottom w:val="nil"/>
              <w:right w:val="single" w:sz="4" w:space="0" w:color="auto"/>
            </w:tcBorders>
          </w:tcPr>
          <w:p w14:paraId="738E826C" w14:textId="665803D6" w:rsidR="002C2A49" w:rsidRPr="002C2A49" w:rsidRDefault="002C2A49" w:rsidP="002C2A49">
            <w:pPr>
              <w:jc w:val="center"/>
              <w:rPr>
                <w:rFonts w:cs="Arial"/>
                <w:sz w:val="18"/>
                <w:szCs w:val="18"/>
              </w:rPr>
            </w:pPr>
            <w:r w:rsidRPr="002C2A49">
              <w:rPr>
                <w:rFonts w:cs="Arial"/>
                <w:sz w:val="18"/>
                <w:szCs w:val="18"/>
              </w:rPr>
              <w:t>0.2</w:t>
            </w:r>
          </w:p>
        </w:tc>
        <w:tc>
          <w:tcPr>
            <w:tcW w:w="865" w:type="dxa"/>
            <w:tcBorders>
              <w:top w:val="nil"/>
              <w:left w:val="single" w:sz="4" w:space="0" w:color="auto"/>
              <w:bottom w:val="nil"/>
            </w:tcBorders>
          </w:tcPr>
          <w:p w14:paraId="3D2E5821" w14:textId="2FD8CA9E" w:rsidR="002C2A49" w:rsidRPr="002C2A49" w:rsidRDefault="002C2A49" w:rsidP="002C2A49">
            <w:pPr>
              <w:jc w:val="center"/>
              <w:rPr>
                <w:rFonts w:cs="Arial"/>
                <w:sz w:val="18"/>
                <w:szCs w:val="18"/>
              </w:rPr>
            </w:pPr>
            <w:r w:rsidRPr="002C2A49">
              <w:rPr>
                <w:rFonts w:cs="Arial"/>
                <w:sz w:val="18"/>
                <w:szCs w:val="18"/>
              </w:rPr>
              <w:t>9</w:t>
            </w:r>
          </w:p>
        </w:tc>
        <w:tc>
          <w:tcPr>
            <w:tcW w:w="913" w:type="dxa"/>
            <w:tcBorders>
              <w:top w:val="nil"/>
              <w:bottom w:val="nil"/>
              <w:right w:val="single" w:sz="4" w:space="0" w:color="auto"/>
            </w:tcBorders>
          </w:tcPr>
          <w:p w14:paraId="35F7BD3C" w14:textId="1F595895" w:rsidR="002C2A49" w:rsidRPr="002C2A49" w:rsidRDefault="002C2A49" w:rsidP="002C2A49">
            <w:pPr>
              <w:jc w:val="center"/>
              <w:rPr>
                <w:rFonts w:cs="Arial"/>
                <w:sz w:val="18"/>
                <w:szCs w:val="18"/>
              </w:rPr>
            </w:pPr>
            <w:r w:rsidRPr="002C2A49">
              <w:rPr>
                <w:rFonts w:cs="Arial"/>
                <w:sz w:val="18"/>
                <w:szCs w:val="18"/>
              </w:rPr>
              <w:t>0.2</w:t>
            </w:r>
          </w:p>
        </w:tc>
        <w:tc>
          <w:tcPr>
            <w:tcW w:w="810" w:type="dxa"/>
            <w:tcBorders>
              <w:top w:val="nil"/>
              <w:left w:val="single" w:sz="4" w:space="0" w:color="auto"/>
              <w:bottom w:val="nil"/>
            </w:tcBorders>
          </w:tcPr>
          <w:p w14:paraId="7C237911" w14:textId="30B53D6E" w:rsidR="002C2A49" w:rsidRPr="002C2A49" w:rsidRDefault="002C2A49" w:rsidP="002C2A49">
            <w:pPr>
              <w:jc w:val="center"/>
              <w:rPr>
                <w:rFonts w:cs="Arial"/>
                <w:sz w:val="18"/>
                <w:szCs w:val="18"/>
              </w:rPr>
            </w:pPr>
            <w:r w:rsidRPr="002C2A49">
              <w:rPr>
                <w:rFonts w:cs="Arial"/>
                <w:sz w:val="18"/>
                <w:szCs w:val="18"/>
              </w:rPr>
              <w:t>13</w:t>
            </w:r>
          </w:p>
        </w:tc>
        <w:tc>
          <w:tcPr>
            <w:tcW w:w="977" w:type="dxa"/>
            <w:tcBorders>
              <w:top w:val="nil"/>
              <w:bottom w:val="nil"/>
              <w:right w:val="nil"/>
            </w:tcBorders>
          </w:tcPr>
          <w:p w14:paraId="77E86BF2" w14:textId="5E31D6DE" w:rsidR="002C2A49" w:rsidRPr="002C2A49" w:rsidRDefault="002C2A49" w:rsidP="002C2A49">
            <w:pPr>
              <w:jc w:val="center"/>
              <w:rPr>
                <w:rFonts w:cs="Arial"/>
                <w:sz w:val="18"/>
                <w:szCs w:val="18"/>
              </w:rPr>
            </w:pPr>
            <w:r w:rsidRPr="002C2A49">
              <w:rPr>
                <w:rFonts w:cs="Arial"/>
                <w:sz w:val="18"/>
                <w:szCs w:val="18"/>
              </w:rPr>
              <w:t>0.3</w:t>
            </w:r>
          </w:p>
        </w:tc>
      </w:tr>
      <w:tr w:rsidR="002C2A49" w:rsidRPr="00CF6B2C" w14:paraId="5742B12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9E5240" w14:textId="77777777" w:rsidR="002C2A49" w:rsidRDefault="002C2A49" w:rsidP="002C2A49">
            <w:pPr>
              <w:rPr>
                <w:rFonts w:cs="Arial"/>
                <w:sz w:val="18"/>
                <w:szCs w:val="18"/>
              </w:rPr>
            </w:pPr>
            <w:r>
              <w:rPr>
                <w:rFonts w:cs="Arial"/>
                <w:sz w:val="18"/>
                <w:szCs w:val="18"/>
              </w:rPr>
              <w:t>Kidney and other urinary organs</w:t>
            </w:r>
          </w:p>
        </w:tc>
        <w:tc>
          <w:tcPr>
            <w:tcW w:w="1453" w:type="dxa"/>
            <w:tcBorders>
              <w:top w:val="nil"/>
              <w:left w:val="single" w:sz="4" w:space="0" w:color="auto"/>
              <w:bottom w:val="nil"/>
              <w:right w:val="single" w:sz="4" w:space="0" w:color="auto"/>
            </w:tcBorders>
          </w:tcPr>
          <w:p w14:paraId="40C63A44" w14:textId="77777777" w:rsidR="002C2A49" w:rsidRDefault="002C2A49" w:rsidP="002C2A49">
            <w:pPr>
              <w:rPr>
                <w:rFonts w:cs="Arial"/>
                <w:sz w:val="18"/>
                <w:szCs w:val="18"/>
              </w:rPr>
            </w:pPr>
            <w:r>
              <w:rPr>
                <w:rFonts w:cs="Arial"/>
                <w:sz w:val="18"/>
                <w:szCs w:val="18"/>
              </w:rPr>
              <w:t>C64, C65</w:t>
            </w:r>
          </w:p>
        </w:tc>
        <w:tc>
          <w:tcPr>
            <w:tcW w:w="810" w:type="dxa"/>
            <w:tcBorders>
              <w:top w:val="nil"/>
              <w:left w:val="single" w:sz="4" w:space="0" w:color="auto"/>
              <w:bottom w:val="nil"/>
            </w:tcBorders>
          </w:tcPr>
          <w:p w14:paraId="0FB61474" w14:textId="28AF4B32" w:rsidR="002C2A49" w:rsidRPr="002C2A49" w:rsidRDefault="002C2A49" w:rsidP="002C2A49">
            <w:pPr>
              <w:jc w:val="center"/>
              <w:rPr>
                <w:rFonts w:cs="Arial"/>
                <w:sz w:val="18"/>
                <w:szCs w:val="18"/>
              </w:rPr>
            </w:pPr>
            <w:r w:rsidRPr="002C2A49">
              <w:rPr>
                <w:rFonts w:cs="Arial"/>
                <w:sz w:val="18"/>
                <w:szCs w:val="18"/>
              </w:rPr>
              <w:t>223</w:t>
            </w:r>
          </w:p>
        </w:tc>
        <w:tc>
          <w:tcPr>
            <w:tcW w:w="1012" w:type="dxa"/>
            <w:gridSpan w:val="2"/>
            <w:tcBorders>
              <w:top w:val="nil"/>
              <w:bottom w:val="nil"/>
              <w:right w:val="single" w:sz="4" w:space="0" w:color="auto"/>
            </w:tcBorders>
          </w:tcPr>
          <w:p w14:paraId="573B6022" w14:textId="3BE0AF2D" w:rsidR="002C2A49" w:rsidRPr="002C2A49" w:rsidRDefault="002C2A49" w:rsidP="002C2A49">
            <w:pPr>
              <w:jc w:val="center"/>
              <w:rPr>
                <w:rFonts w:cs="Arial"/>
                <w:sz w:val="18"/>
                <w:szCs w:val="18"/>
              </w:rPr>
            </w:pPr>
            <w:r w:rsidRPr="002C2A49">
              <w:rPr>
                <w:rFonts w:cs="Arial"/>
                <w:sz w:val="18"/>
                <w:szCs w:val="18"/>
              </w:rPr>
              <w:t>2.5</w:t>
            </w:r>
          </w:p>
        </w:tc>
        <w:tc>
          <w:tcPr>
            <w:tcW w:w="865" w:type="dxa"/>
            <w:tcBorders>
              <w:top w:val="nil"/>
              <w:left w:val="single" w:sz="4" w:space="0" w:color="auto"/>
              <w:bottom w:val="nil"/>
            </w:tcBorders>
          </w:tcPr>
          <w:p w14:paraId="1BE3E8D2" w14:textId="36EBC446" w:rsidR="002C2A49" w:rsidRPr="002C2A49" w:rsidRDefault="002C2A49" w:rsidP="002C2A49">
            <w:pPr>
              <w:jc w:val="center"/>
              <w:rPr>
                <w:rFonts w:cs="Arial"/>
                <w:sz w:val="18"/>
                <w:szCs w:val="18"/>
              </w:rPr>
            </w:pPr>
            <w:r w:rsidRPr="002C2A49">
              <w:rPr>
                <w:rFonts w:cs="Arial"/>
                <w:sz w:val="18"/>
                <w:szCs w:val="18"/>
              </w:rPr>
              <w:t>78</w:t>
            </w:r>
          </w:p>
        </w:tc>
        <w:tc>
          <w:tcPr>
            <w:tcW w:w="913" w:type="dxa"/>
            <w:tcBorders>
              <w:top w:val="nil"/>
              <w:bottom w:val="nil"/>
              <w:right w:val="single" w:sz="4" w:space="0" w:color="auto"/>
            </w:tcBorders>
          </w:tcPr>
          <w:p w14:paraId="11678C6B" w14:textId="6769F36F" w:rsidR="002C2A49" w:rsidRPr="002C2A49" w:rsidRDefault="002C2A49" w:rsidP="002C2A49">
            <w:pPr>
              <w:jc w:val="center"/>
              <w:rPr>
                <w:rFonts w:cs="Arial"/>
                <w:sz w:val="18"/>
                <w:szCs w:val="18"/>
              </w:rPr>
            </w:pPr>
            <w:r w:rsidRPr="002C2A49">
              <w:rPr>
                <w:rFonts w:cs="Arial"/>
                <w:sz w:val="18"/>
                <w:szCs w:val="18"/>
              </w:rPr>
              <w:t>1.4</w:t>
            </w:r>
          </w:p>
        </w:tc>
        <w:tc>
          <w:tcPr>
            <w:tcW w:w="810" w:type="dxa"/>
            <w:tcBorders>
              <w:top w:val="nil"/>
              <w:left w:val="single" w:sz="4" w:space="0" w:color="auto"/>
              <w:bottom w:val="nil"/>
            </w:tcBorders>
          </w:tcPr>
          <w:p w14:paraId="4C82AD54" w14:textId="40C0930F" w:rsidR="002C2A49" w:rsidRPr="002C2A49" w:rsidRDefault="002C2A49" w:rsidP="002C2A49">
            <w:pPr>
              <w:jc w:val="center"/>
              <w:rPr>
                <w:rFonts w:cs="Arial"/>
                <w:sz w:val="18"/>
                <w:szCs w:val="18"/>
              </w:rPr>
            </w:pPr>
            <w:r w:rsidRPr="002C2A49">
              <w:rPr>
                <w:rFonts w:cs="Arial"/>
                <w:sz w:val="18"/>
                <w:szCs w:val="18"/>
              </w:rPr>
              <w:t>145</w:t>
            </w:r>
          </w:p>
        </w:tc>
        <w:tc>
          <w:tcPr>
            <w:tcW w:w="977" w:type="dxa"/>
            <w:tcBorders>
              <w:top w:val="nil"/>
              <w:bottom w:val="nil"/>
              <w:right w:val="nil"/>
            </w:tcBorders>
          </w:tcPr>
          <w:p w14:paraId="4C403BCB" w14:textId="605A4DA7" w:rsidR="002C2A49" w:rsidRPr="002C2A49" w:rsidRDefault="002C2A49" w:rsidP="002C2A49">
            <w:pPr>
              <w:jc w:val="center"/>
              <w:rPr>
                <w:rFonts w:cs="Arial"/>
                <w:sz w:val="18"/>
                <w:szCs w:val="18"/>
              </w:rPr>
            </w:pPr>
            <w:r w:rsidRPr="002C2A49">
              <w:rPr>
                <w:rFonts w:cs="Arial"/>
                <w:sz w:val="18"/>
                <w:szCs w:val="18"/>
              </w:rPr>
              <w:t>3.8</w:t>
            </w:r>
          </w:p>
        </w:tc>
      </w:tr>
      <w:tr w:rsidR="002C2A49" w:rsidRPr="00CF6B2C" w14:paraId="155FCB3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492761D" w14:textId="77777777" w:rsidR="002C2A49" w:rsidRDefault="002C2A49" w:rsidP="002C2A49">
            <w:pPr>
              <w:rPr>
                <w:rFonts w:cs="Arial"/>
                <w:sz w:val="18"/>
                <w:szCs w:val="18"/>
              </w:rPr>
            </w:pPr>
            <w:r>
              <w:rPr>
                <w:rFonts w:cs="Arial"/>
                <w:sz w:val="18"/>
                <w:szCs w:val="18"/>
              </w:rPr>
              <w:t>Leukemia</w:t>
            </w:r>
          </w:p>
        </w:tc>
        <w:tc>
          <w:tcPr>
            <w:tcW w:w="1453" w:type="dxa"/>
            <w:tcBorders>
              <w:top w:val="nil"/>
              <w:left w:val="single" w:sz="4" w:space="0" w:color="auto"/>
              <w:bottom w:val="nil"/>
              <w:right w:val="single" w:sz="4" w:space="0" w:color="auto"/>
            </w:tcBorders>
          </w:tcPr>
          <w:p w14:paraId="71CA0DAD" w14:textId="77777777" w:rsidR="002C2A49" w:rsidRDefault="002C2A49" w:rsidP="002C2A49">
            <w:pPr>
              <w:rPr>
                <w:rFonts w:cs="Arial"/>
                <w:sz w:val="18"/>
                <w:szCs w:val="18"/>
              </w:rPr>
            </w:pPr>
            <w:r>
              <w:rPr>
                <w:rFonts w:cs="Arial"/>
                <w:sz w:val="18"/>
                <w:szCs w:val="18"/>
              </w:rPr>
              <w:t>C91-C95</w:t>
            </w:r>
          </w:p>
        </w:tc>
        <w:tc>
          <w:tcPr>
            <w:tcW w:w="810" w:type="dxa"/>
            <w:tcBorders>
              <w:top w:val="nil"/>
              <w:left w:val="single" w:sz="4" w:space="0" w:color="auto"/>
              <w:bottom w:val="nil"/>
            </w:tcBorders>
          </w:tcPr>
          <w:p w14:paraId="6F7B8933" w14:textId="43F85BC6" w:rsidR="002C2A49" w:rsidRPr="002C2A49" w:rsidRDefault="002C2A49" w:rsidP="002C2A49">
            <w:pPr>
              <w:jc w:val="center"/>
              <w:rPr>
                <w:rFonts w:cs="Arial"/>
                <w:sz w:val="18"/>
                <w:szCs w:val="18"/>
              </w:rPr>
            </w:pPr>
            <w:r w:rsidRPr="002C2A49">
              <w:rPr>
                <w:rFonts w:cs="Arial"/>
                <w:sz w:val="18"/>
                <w:szCs w:val="18"/>
              </w:rPr>
              <w:t>497</w:t>
            </w:r>
          </w:p>
        </w:tc>
        <w:tc>
          <w:tcPr>
            <w:tcW w:w="1012" w:type="dxa"/>
            <w:gridSpan w:val="2"/>
            <w:tcBorders>
              <w:top w:val="nil"/>
              <w:bottom w:val="nil"/>
              <w:right w:val="single" w:sz="4" w:space="0" w:color="auto"/>
            </w:tcBorders>
          </w:tcPr>
          <w:p w14:paraId="714B6455" w14:textId="4D0E7CC0" w:rsidR="002C2A49" w:rsidRPr="002C2A49" w:rsidRDefault="002C2A49" w:rsidP="002C2A49">
            <w:pPr>
              <w:jc w:val="center"/>
              <w:rPr>
                <w:rFonts w:cs="Arial"/>
                <w:sz w:val="18"/>
                <w:szCs w:val="18"/>
              </w:rPr>
            </w:pPr>
            <w:r w:rsidRPr="002C2A49">
              <w:rPr>
                <w:rFonts w:cs="Arial"/>
                <w:sz w:val="18"/>
                <w:szCs w:val="18"/>
              </w:rPr>
              <w:t>5.6</w:t>
            </w:r>
          </w:p>
        </w:tc>
        <w:tc>
          <w:tcPr>
            <w:tcW w:w="865" w:type="dxa"/>
            <w:tcBorders>
              <w:top w:val="nil"/>
              <w:left w:val="single" w:sz="4" w:space="0" w:color="auto"/>
              <w:bottom w:val="nil"/>
            </w:tcBorders>
          </w:tcPr>
          <w:p w14:paraId="745505FD" w14:textId="535292FD" w:rsidR="002C2A49" w:rsidRPr="002C2A49" w:rsidRDefault="002C2A49" w:rsidP="002C2A49">
            <w:pPr>
              <w:jc w:val="center"/>
              <w:rPr>
                <w:rFonts w:cs="Arial"/>
                <w:sz w:val="18"/>
                <w:szCs w:val="18"/>
              </w:rPr>
            </w:pPr>
            <w:r w:rsidRPr="002C2A49">
              <w:rPr>
                <w:rFonts w:cs="Arial"/>
                <w:sz w:val="18"/>
                <w:szCs w:val="18"/>
              </w:rPr>
              <w:t>224</w:t>
            </w:r>
          </w:p>
        </w:tc>
        <w:tc>
          <w:tcPr>
            <w:tcW w:w="913" w:type="dxa"/>
            <w:tcBorders>
              <w:top w:val="nil"/>
              <w:bottom w:val="nil"/>
              <w:right w:val="single" w:sz="4" w:space="0" w:color="auto"/>
            </w:tcBorders>
          </w:tcPr>
          <w:p w14:paraId="7CD3B783" w14:textId="0D660CD2" w:rsidR="002C2A49" w:rsidRPr="002C2A49" w:rsidRDefault="002C2A49" w:rsidP="002C2A49">
            <w:pPr>
              <w:jc w:val="center"/>
              <w:rPr>
                <w:rFonts w:cs="Arial"/>
                <w:sz w:val="18"/>
                <w:szCs w:val="18"/>
              </w:rPr>
            </w:pPr>
            <w:r w:rsidRPr="002C2A49">
              <w:rPr>
                <w:rFonts w:cs="Arial"/>
                <w:sz w:val="18"/>
                <w:szCs w:val="18"/>
              </w:rPr>
              <w:t>4.4</w:t>
            </w:r>
          </w:p>
        </w:tc>
        <w:tc>
          <w:tcPr>
            <w:tcW w:w="810" w:type="dxa"/>
            <w:tcBorders>
              <w:top w:val="nil"/>
              <w:left w:val="single" w:sz="4" w:space="0" w:color="auto"/>
              <w:bottom w:val="nil"/>
            </w:tcBorders>
          </w:tcPr>
          <w:p w14:paraId="61341F7D" w14:textId="5F96B738" w:rsidR="002C2A49" w:rsidRPr="002C2A49" w:rsidRDefault="002C2A49" w:rsidP="002C2A49">
            <w:pPr>
              <w:jc w:val="center"/>
              <w:rPr>
                <w:rFonts w:cs="Arial"/>
                <w:sz w:val="18"/>
                <w:szCs w:val="18"/>
              </w:rPr>
            </w:pPr>
            <w:r w:rsidRPr="002C2A49">
              <w:rPr>
                <w:rFonts w:cs="Arial"/>
                <w:sz w:val="18"/>
                <w:szCs w:val="18"/>
              </w:rPr>
              <w:t>273</w:t>
            </w:r>
          </w:p>
        </w:tc>
        <w:tc>
          <w:tcPr>
            <w:tcW w:w="977" w:type="dxa"/>
            <w:tcBorders>
              <w:top w:val="nil"/>
              <w:bottom w:val="nil"/>
              <w:right w:val="nil"/>
            </w:tcBorders>
          </w:tcPr>
          <w:p w14:paraId="27A8E4D7" w14:textId="77896E0D" w:rsidR="002C2A49" w:rsidRPr="002C2A49" w:rsidRDefault="002C2A49" w:rsidP="002C2A49">
            <w:pPr>
              <w:jc w:val="center"/>
              <w:rPr>
                <w:rFonts w:cs="Arial"/>
                <w:sz w:val="18"/>
                <w:szCs w:val="18"/>
              </w:rPr>
            </w:pPr>
            <w:r w:rsidRPr="002C2A49">
              <w:rPr>
                <w:rFonts w:cs="Arial"/>
                <w:sz w:val="18"/>
                <w:szCs w:val="18"/>
              </w:rPr>
              <w:t>7.4</w:t>
            </w:r>
          </w:p>
        </w:tc>
      </w:tr>
      <w:tr w:rsidR="002C2A49" w:rsidRPr="00CF6B2C" w14:paraId="14E24066"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70314C2" w14:textId="77777777" w:rsidR="002C2A49" w:rsidRDefault="002C2A49" w:rsidP="002C2A49">
            <w:pPr>
              <w:rPr>
                <w:rFonts w:cs="Arial"/>
                <w:sz w:val="18"/>
                <w:szCs w:val="18"/>
              </w:rPr>
            </w:pPr>
            <w:r>
              <w:rPr>
                <w:rFonts w:cs="Arial"/>
                <w:sz w:val="18"/>
                <w:szCs w:val="18"/>
              </w:rPr>
              <w:t>Lung</w:t>
            </w:r>
          </w:p>
        </w:tc>
        <w:tc>
          <w:tcPr>
            <w:tcW w:w="1453" w:type="dxa"/>
            <w:tcBorders>
              <w:top w:val="nil"/>
              <w:left w:val="single" w:sz="4" w:space="0" w:color="auto"/>
              <w:bottom w:val="nil"/>
              <w:right w:val="single" w:sz="4" w:space="0" w:color="auto"/>
            </w:tcBorders>
          </w:tcPr>
          <w:p w14:paraId="6C4016EA" w14:textId="77777777" w:rsidR="002C2A49" w:rsidRDefault="002C2A49" w:rsidP="002C2A49">
            <w:pPr>
              <w:rPr>
                <w:rFonts w:cs="Arial"/>
                <w:sz w:val="18"/>
                <w:szCs w:val="18"/>
              </w:rPr>
            </w:pPr>
            <w:r>
              <w:rPr>
                <w:rFonts w:cs="Arial"/>
                <w:sz w:val="18"/>
                <w:szCs w:val="18"/>
              </w:rPr>
              <w:t>C33, C34</w:t>
            </w:r>
          </w:p>
        </w:tc>
        <w:tc>
          <w:tcPr>
            <w:tcW w:w="810" w:type="dxa"/>
            <w:tcBorders>
              <w:top w:val="nil"/>
              <w:left w:val="single" w:sz="4" w:space="0" w:color="auto"/>
              <w:bottom w:val="nil"/>
            </w:tcBorders>
          </w:tcPr>
          <w:p w14:paraId="71BBF0F0" w14:textId="668946BF" w:rsidR="002C2A49" w:rsidRPr="002C2A49" w:rsidRDefault="002C2A49" w:rsidP="002C2A49">
            <w:pPr>
              <w:jc w:val="center"/>
              <w:rPr>
                <w:rFonts w:cs="Arial"/>
                <w:sz w:val="18"/>
                <w:szCs w:val="18"/>
              </w:rPr>
            </w:pPr>
            <w:r w:rsidRPr="002C2A49">
              <w:rPr>
                <w:rFonts w:cs="Arial"/>
                <w:sz w:val="18"/>
                <w:szCs w:val="18"/>
              </w:rPr>
              <w:t>2,756</w:t>
            </w:r>
          </w:p>
        </w:tc>
        <w:tc>
          <w:tcPr>
            <w:tcW w:w="1012" w:type="dxa"/>
            <w:gridSpan w:val="2"/>
            <w:tcBorders>
              <w:top w:val="nil"/>
              <w:bottom w:val="nil"/>
              <w:right w:val="single" w:sz="4" w:space="0" w:color="auto"/>
            </w:tcBorders>
          </w:tcPr>
          <w:p w14:paraId="5217109C" w14:textId="5D7409C4" w:rsidR="002C2A49" w:rsidRPr="002C2A49" w:rsidRDefault="002C2A49" w:rsidP="002C2A49">
            <w:pPr>
              <w:jc w:val="center"/>
              <w:rPr>
                <w:rFonts w:cs="Arial"/>
                <w:sz w:val="18"/>
                <w:szCs w:val="18"/>
              </w:rPr>
            </w:pPr>
            <w:r w:rsidRPr="002C2A49">
              <w:rPr>
                <w:rFonts w:cs="Arial"/>
                <w:sz w:val="18"/>
                <w:szCs w:val="18"/>
              </w:rPr>
              <w:t>30.2</w:t>
            </w:r>
          </w:p>
        </w:tc>
        <w:tc>
          <w:tcPr>
            <w:tcW w:w="865" w:type="dxa"/>
            <w:tcBorders>
              <w:top w:val="nil"/>
              <w:left w:val="single" w:sz="4" w:space="0" w:color="auto"/>
              <w:bottom w:val="nil"/>
            </w:tcBorders>
          </w:tcPr>
          <w:p w14:paraId="59E52064" w14:textId="57169A4E" w:rsidR="002C2A49" w:rsidRPr="002C2A49" w:rsidRDefault="002C2A49" w:rsidP="002C2A49">
            <w:pPr>
              <w:jc w:val="center"/>
              <w:rPr>
                <w:rFonts w:cs="Arial"/>
                <w:sz w:val="18"/>
                <w:szCs w:val="18"/>
              </w:rPr>
            </w:pPr>
            <w:r w:rsidRPr="002C2A49">
              <w:rPr>
                <w:rFonts w:cs="Arial"/>
                <w:sz w:val="18"/>
                <w:szCs w:val="18"/>
              </w:rPr>
              <w:t>1,409</w:t>
            </w:r>
          </w:p>
        </w:tc>
        <w:tc>
          <w:tcPr>
            <w:tcW w:w="913" w:type="dxa"/>
            <w:tcBorders>
              <w:top w:val="nil"/>
              <w:bottom w:val="nil"/>
              <w:right w:val="single" w:sz="4" w:space="0" w:color="auto"/>
            </w:tcBorders>
          </w:tcPr>
          <w:p w14:paraId="46186F80" w14:textId="59091692" w:rsidR="002C2A49" w:rsidRPr="002C2A49" w:rsidRDefault="002C2A49" w:rsidP="002C2A49">
            <w:pPr>
              <w:jc w:val="center"/>
              <w:rPr>
                <w:rFonts w:cs="Arial"/>
                <w:sz w:val="18"/>
                <w:szCs w:val="18"/>
              </w:rPr>
            </w:pPr>
            <w:r w:rsidRPr="002C2A49">
              <w:rPr>
                <w:rFonts w:cs="Arial"/>
                <w:sz w:val="18"/>
                <w:szCs w:val="18"/>
              </w:rPr>
              <w:t>27.4</w:t>
            </w:r>
          </w:p>
        </w:tc>
        <w:tc>
          <w:tcPr>
            <w:tcW w:w="810" w:type="dxa"/>
            <w:tcBorders>
              <w:top w:val="nil"/>
              <w:left w:val="single" w:sz="4" w:space="0" w:color="auto"/>
              <w:bottom w:val="nil"/>
            </w:tcBorders>
          </w:tcPr>
          <w:p w14:paraId="327A4CCE" w14:textId="06DC098F" w:rsidR="002C2A49" w:rsidRPr="002C2A49" w:rsidRDefault="002C2A49" w:rsidP="002C2A49">
            <w:pPr>
              <w:jc w:val="center"/>
              <w:rPr>
                <w:rFonts w:cs="Arial"/>
                <w:sz w:val="18"/>
                <w:szCs w:val="18"/>
              </w:rPr>
            </w:pPr>
            <w:r w:rsidRPr="002C2A49">
              <w:rPr>
                <w:rFonts w:cs="Arial"/>
                <w:sz w:val="18"/>
                <w:szCs w:val="18"/>
              </w:rPr>
              <w:t>1,347</w:t>
            </w:r>
          </w:p>
        </w:tc>
        <w:tc>
          <w:tcPr>
            <w:tcW w:w="977" w:type="dxa"/>
            <w:tcBorders>
              <w:top w:val="nil"/>
              <w:bottom w:val="nil"/>
              <w:right w:val="nil"/>
            </w:tcBorders>
          </w:tcPr>
          <w:p w14:paraId="18E1435F" w14:textId="16945575" w:rsidR="002C2A49" w:rsidRPr="002C2A49" w:rsidRDefault="002C2A49" w:rsidP="002C2A49">
            <w:pPr>
              <w:jc w:val="center"/>
              <w:rPr>
                <w:rFonts w:cs="Arial"/>
                <w:sz w:val="18"/>
                <w:szCs w:val="18"/>
              </w:rPr>
            </w:pPr>
            <w:r w:rsidRPr="002C2A49">
              <w:rPr>
                <w:rFonts w:cs="Arial"/>
                <w:sz w:val="18"/>
                <w:szCs w:val="18"/>
              </w:rPr>
              <w:t>33.9</w:t>
            </w:r>
          </w:p>
        </w:tc>
      </w:tr>
      <w:tr w:rsidR="002C2A49" w:rsidRPr="00CF6B2C" w14:paraId="7518564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6CD34F6" w14:textId="77777777" w:rsidR="002C2A49" w:rsidRDefault="002C2A49" w:rsidP="002C2A49">
            <w:pPr>
              <w:rPr>
                <w:rFonts w:cs="Arial"/>
                <w:sz w:val="18"/>
                <w:szCs w:val="18"/>
              </w:rPr>
            </w:pPr>
            <w:r>
              <w:rPr>
                <w:rFonts w:cs="Arial"/>
                <w:sz w:val="18"/>
                <w:szCs w:val="18"/>
              </w:rPr>
              <w:t>Melanoma of the skin</w:t>
            </w:r>
          </w:p>
        </w:tc>
        <w:tc>
          <w:tcPr>
            <w:tcW w:w="1453" w:type="dxa"/>
            <w:tcBorders>
              <w:top w:val="nil"/>
              <w:left w:val="single" w:sz="4" w:space="0" w:color="auto"/>
              <w:bottom w:val="nil"/>
              <w:right w:val="single" w:sz="4" w:space="0" w:color="auto"/>
            </w:tcBorders>
          </w:tcPr>
          <w:p w14:paraId="4975AC24" w14:textId="77777777" w:rsidR="002C2A49" w:rsidRDefault="002C2A49" w:rsidP="002C2A49">
            <w:pPr>
              <w:rPr>
                <w:rFonts w:cs="Arial"/>
                <w:sz w:val="18"/>
                <w:szCs w:val="18"/>
              </w:rPr>
            </w:pPr>
            <w:r>
              <w:rPr>
                <w:rFonts w:cs="Arial"/>
                <w:sz w:val="18"/>
                <w:szCs w:val="18"/>
              </w:rPr>
              <w:t>C43</w:t>
            </w:r>
          </w:p>
        </w:tc>
        <w:tc>
          <w:tcPr>
            <w:tcW w:w="810" w:type="dxa"/>
            <w:tcBorders>
              <w:top w:val="nil"/>
              <w:left w:val="single" w:sz="4" w:space="0" w:color="auto"/>
              <w:bottom w:val="nil"/>
            </w:tcBorders>
          </w:tcPr>
          <w:p w14:paraId="4259B4B3" w14:textId="38BA2967" w:rsidR="002C2A49" w:rsidRPr="002C2A49" w:rsidRDefault="002C2A49" w:rsidP="002C2A49">
            <w:pPr>
              <w:jc w:val="center"/>
              <w:rPr>
                <w:rFonts w:cs="Arial"/>
                <w:sz w:val="18"/>
                <w:szCs w:val="18"/>
              </w:rPr>
            </w:pPr>
            <w:r w:rsidRPr="002C2A49">
              <w:rPr>
                <w:rFonts w:cs="Arial"/>
                <w:sz w:val="18"/>
                <w:szCs w:val="18"/>
              </w:rPr>
              <w:t>192</w:t>
            </w:r>
          </w:p>
        </w:tc>
        <w:tc>
          <w:tcPr>
            <w:tcW w:w="1012" w:type="dxa"/>
            <w:gridSpan w:val="2"/>
            <w:tcBorders>
              <w:top w:val="nil"/>
              <w:bottom w:val="nil"/>
              <w:right w:val="single" w:sz="4" w:space="0" w:color="auto"/>
            </w:tcBorders>
          </w:tcPr>
          <w:p w14:paraId="067605C8" w14:textId="02BA59B8" w:rsidR="002C2A49" w:rsidRPr="002C2A49" w:rsidRDefault="002C2A49" w:rsidP="002C2A49">
            <w:pPr>
              <w:jc w:val="center"/>
              <w:rPr>
                <w:rFonts w:cs="Arial"/>
                <w:sz w:val="18"/>
                <w:szCs w:val="18"/>
              </w:rPr>
            </w:pPr>
            <w:r w:rsidRPr="002C2A49">
              <w:rPr>
                <w:rFonts w:cs="Arial"/>
                <w:sz w:val="18"/>
                <w:szCs w:val="18"/>
              </w:rPr>
              <w:t>2.1</w:t>
            </w:r>
          </w:p>
        </w:tc>
        <w:tc>
          <w:tcPr>
            <w:tcW w:w="865" w:type="dxa"/>
            <w:tcBorders>
              <w:top w:val="nil"/>
              <w:left w:val="single" w:sz="4" w:space="0" w:color="auto"/>
              <w:bottom w:val="nil"/>
            </w:tcBorders>
          </w:tcPr>
          <w:p w14:paraId="78C87975" w14:textId="1179D307" w:rsidR="002C2A49" w:rsidRPr="002C2A49" w:rsidRDefault="002C2A49" w:rsidP="002C2A49">
            <w:pPr>
              <w:jc w:val="center"/>
              <w:rPr>
                <w:rFonts w:cs="Arial"/>
                <w:sz w:val="18"/>
                <w:szCs w:val="18"/>
              </w:rPr>
            </w:pPr>
            <w:r w:rsidRPr="002C2A49">
              <w:rPr>
                <w:rFonts w:cs="Arial"/>
                <w:sz w:val="18"/>
                <w:szCs w:val="18"/>
              </w:rPr>
              <w:t>78</w:t>
            </w:r>
          </w:p>
        </w:tc>
        <w:tc>
          <w:tcPr>
            <w:tcW w:w="913" w:type="dxa"/>
            <w:tcBorders>
              <w:top w:val="nil"/>
              <w:bottom w:val="nil"/>
              <w:right w:val="single" w:sz="4" w:space="0" w:color="auto"/>
            </w:tcBorders>
          </w:tcPr>
          <w:p w14:paraId="3DE8795C" w14:textId="2923DABE" w:rsidR="002C2A49" w:rsidRPr="002C2A49" w:rsidRDefault="002C2A49" w:rsidP="002C2A49">
            <w:pPr>
              <w:jc w:val="center"/>
              <w:rPr>
                <w:rFonts w:cs="Arial"/>
                <w:sz w:val="18"/>
                <w:szCs w:val="18"/>
              </w:rPr>
            </w:pPr>
            <w:r w:rsidRPr="002C2A49">
              <w:rPr>
                <w:rFonts w:cs="Arial"/>
                <w:sz w:val="18"/>
                <w:szCs w:val="18"/>
              </w:rPr>
              <w:t>1.5</w:t>
            </w:r>
          </w:p>
        </w:tc>
        <w:tc>
          <w:tcPr>
            <w:tcW w:w="810" w:type="dxa"/>
            <w:tcBorders>
              <w:top w:val="nil"/>
              <w:left w:val="single" w:sz="4" w:space="0" w:color="auto"/>
              <w:bottom w:val="nil"/>
            </w:tcBorders>
          </w:tcPr>
          <w:p w14:paraId="1A84A201" w14:textId="1D63759D" w:rsidR="002C2A49" w:rsidRPr="002C2A49" w:rsidRDefault="002C2A49" w:rsidP="002C2A49">
            <w:pPr>
              <w:jc w:val="center"/>
              <w:rPr>
                <w:rFonts w:cs="Arial"/>
                <w:sz w:val="18"/>
                <w:szCs w:val="18"/>
              </w:rPr>
            </w:pPr>
            <w:r w:rsidRPr="002C2A49">
              <w:rPr>
                <w:rFonts w:cs="Arial"/>
                <w:sz w:val="18"/>
                <w:szCs w:val="18"/>
              </w:rPr>
              <w:t>114</w:t>
            </w:r>
          </w:p>
        </w:tc>
        <w:tc>
          <w:tcPr>
            <w:tcW w:w="977" w:type="dxa"/>
            <w:tcBorders>
              <w:top w:val="nil"/>
              <w:bottom w:val="nil"/>
              <w:right w:val="nil"/>
            </w:tcBorders>
          </w:tcPr>
          <w:p w14:paraId="6D47C332" w14:textId="23A81EE7" w:rsidR="002C2A49" w:rsidRPr="002C2A49" w:rsidRDefault="002C2A49" w:rsidP="002C2A49">
            <w:pPr>
              <w:jc w:val="center"/>
              <w:rPr>
                <w:rFonts w:cs="Arial"/>
                <w:sz w:val="18"/>
                <w:szCs w:val="18"/>
              </w:rPr>
            </w:pPr>
            <w:r w:rsidRPr="002C2A49">
              <w:rPr>
                <w:rFonts w:cs="Arial"/>
                <w:sz w:val="18"/>
                <w:szCs w:val="18"/>
              </w:rPr>
              <w:t>2.9</w:t>
            </w:r>
          </w:p>
        </w:tc>
      </w:tr>
      <w:tr w:rsidR="002C2A49" w:rsidRPr="00CF6B2C" w14:paraId="07F4136E"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41B24758" w14:textId="77777777" w:rsidR="002C2A49" w:rsidRDefault="002C2A49" w:rsidP="002C2A49">
            <w:pPr>
              <w:rPr>
                <w:rFonts w:cs="Arial"/>
                <w:sz w:val="18"/>
                <w:szCs w:val="18"/>
              </w:rPr>
            </w:pPr>
            <w:r>
              <w:rPr>
                <w:rFonts w:cs="Arial"/>
                <w:sz w:val="18"/>
                <w:szCs w:val="18"/>
              </w:rPr>
              <w:t xml:space="preserve">Multiple myeloma </w:t>
            </w:r>
          </w:p>
        </w:tc>
        <w:tc>
          <w:tcPr>
            <w:tcW w:w="1453" w:type="dxa"/>
            <w:tcBorders>
              <w:top w:val="nil"/>
              <w:left w:val="single" w:sz="4" w:space="0" w:color="auto"/>
              <w:bottom w:val="nil"/>
              <w:right w:val="single" w:sz="4" w:space="0" w:color="auto"/>
            </w:tcBorders>
          </w:tcPr>
          <w:p w14:paraId="6F67D04F" w14:textId="77777777" w:rsidR="002C2A49" w:rsidRDefault="002C2A49" w:rsidP="002C2A49">
            <w:pPr>
              <w:rPr>
                <w:rFonts w:cs="Arial"/>
                <w:sz w:val="18"/>
                <w:szCs w:val="18"/>
              </w:rPr>
            </w:pPr>
            <w:r>
              <w:rPr>
                <w:rFonts w:cs="Arial"/>
                <w:sz w:val="18"/>
                <w:szCs w:val="18"/>
              </w:rPr>
              <w:t>C88, C90</w:t>
            </w:r>
          </w:p>
        </w:tc>
        <w:tc>
          <w:tcPr>
            <w:tcW w:w="810" w:type="dxa"/>
            <w:tcBorders>
              <w:top w:val="nil"/>
              <w:left w:val="single" w:sz="4" w:space="0" w:color="auto"/>
              <w:bottom w:val="nil"/>
            </w:tcBorders>
          </w:tcPr>
          <w:p w14:paraId="7CAF62A1" w14:textId="378018B6" w:rsidR="002C2A49" w:rsidRPr="002C2A49" w:rsidRDefault="002C2A49" w:rsidP="002C2A49">
            <w:pPr>
              <w:jc w:val="center"/>
              <w:rPr>
                <w:rFonts w:cs="Arial"/>
                <w:sz w:val="18"/>
                <w:szCs w:val="18"/>
              </w:rPr>
            </w:pPr>
            <w:r w:rsidRPr="00D3457A">
              <w:rPr>
                <w:rFonts w:cs="Arial"/>
                <w:sz w:val="18"/>
                <w:szCs w:val="18"/>
              </w:rPr>
              <w:t>265</w:t>
            </w:r>
          </w:p>
        </w:tc>
        <w:tc>
          <w:tcPr>
            <w:tcW w:w="1012" w:type="dxa"/>
            <w:gridSpan w:val="2"/>
            <w:tcBorders>
              <w:top w:val="nil"/>
              <w:bottom w:val="nil"/>
              <w:right w:val="single" w:sz="4" w:space="0" w:color="auto"/>
            </w:tcBorders>
          </w:tcPr>
          <w:p w14:paraId="6F67A51C" w14:textId="12DB6231" w:rsidR="002C2A49" w:rsidRPr="002C2A49" w:rsidRDefault="002C2A49" w:rsidP="002C2A49">
            <w:pPr>
              <w:jc w:val="center"/>
              <w:rPr>
                <w:rFonts w:cs="Arial"/>
                <w:sz w:val="18"/>
                <w:szCs w:val="18"/>
              </w:rPr>
            </w:pPr>
            <w:r w:rsidRPr="002C2A49">
              <w:rPr>
                <w:rFonts w:cs="Arial"/>
                <w:sz w:val="18"/>
                <w:szCs w:val="18"/>
              </w:rPr>
              <w:t>3.0</w:t>
            </w:r>
          </w:p>
        </w:tc>
        <w:tc>
          <w:tcPr>
            <w:tcW w:w="865" w:type="dxa"/>
            <w:tcBorders>
              <w:top w:val="nil"/>
              <w:left w:val="single" w:sz="4" w:space="0" w:color="auto"/>
              <w:bottom w:val="nil"/>
            </w:tcBorders>
          </w:tcPr>
          <w:p w14:paraId="76360F4A" w14:textId="0F9B20C2" w:rsidR="002C2A49" w:rsidRPr="002C2A49" w:rsidRDefault="002C2A49" w:rsidP="002C2A49">
            <w:pPr>
              <w:jc w:val="center"/>
              <w:rPr>
                <w:rFonts w:cs="Arial"/>
                <w:sz w:val="18"/>
                <w:szCs w:val="18"/>
              </w:rPr>
            </w:pPr>
            <w:r w:rsidRPr="002C2A49">
              <w:rPr>
                <w:rFonts w:cs="Arial"/>
                <w:sz w:val="18"/>
                <w:szCs w:val="18"/>
              </w:rPr>
              <w:t>103</w:t>
            </w:r>
          </w:p>
        </w:tc>
        <w:tc>
          <w:tcPr>
            <w:tcW w:w="913" w:type="dxa"/>
            <w:tcBorders>
              <w:top w:val="nil"/>
              <w:bottom w:val="nil"/>
              <w:right w:val="single" w:sz="4" w:space="0" w:color="auto"/>
            </w:tcBorders>
          </w:tcPr>
          <w:p w14:paraId="12F58E49" w14:textId="05B44CA0" w:rsidR="002C2A49" w:rsidRPr="002C2A49" w:rsidRDefault="002C2A49" w:rsidP="002C2A49">
            <w:pPr>
              <w:jc w:val="center"/>
              <w:rPr>
                <w:rFonts w:cs="Arial"/>
                <w:sz w:val="18"/>
                <w:szCs w:val="18"/>
              </w:rPr>
            </w:pPr>
            <w:r w:rsidRPr="002C2A49">
              <w:rPr>
                <w:rFonts w:cs="Arial"/>
                <w:sz w:val="18"/>
                <w:szCs w:val="18"/>
              </w:rPr>
              <w:t>2.0</w:t>
            </w:r>
          </w:p>
        </w:tc>
        <w:tc>
          <w:tcPr>
            <w:tcW w:w="810" w:type="dxa"/>
            <w:tcBorders>
              <w:top w:val="nil"/>
              <w:left w:val="single" w:sz="4" w:space="0" w:color="auto"/>
              <w:bottom w:val="nil"/>
            </w:tcBorders>
          </w:tcPr>
          <w:p w14:paraId="7160387E" w14:textId="0197626F" w:rsidR="002C2A49" w:rsidRPr="002C2A49" w:rsidRDefault="002C2A49" w:rsidP="002C2A49">
            <w:pPr>
              <w:jc w:val="center"/>
              <w:rPr>
                <w:rFonts w:cs="Arial"/>
                <w:sz w:val="18"/>
                <w:szCs w:val="18"/>
              </w:rPr>
            </w:pPr>
            <w:r w:rsidRPr="002C2A49">
              <w:rPr>
                <w:rFonts w:cs="Arial"/>
                <w:sz w:val="18"/>
                <w:szCs w:val="18"/>
              </w:rPr>
              <w:t>162</w:t>
            </w:r>
          </w:p>
        </w:tc>
        <w:tc>
          <w:tcPr>
            <w:tcW w:w="977" w:type="dxa"/>
            <w:tcBorders>
              <w:top w:val="nil"/>
              <w:bottom w:val="nil"/>
              <w:right w:val="nil"/>
            </w:tcBorders>
          </w:tcPr>
          <w:p w14:paraId="13643FE6" w14:textId="72118CD9" w:rsidR="002C2A49" w:rsidRPr="002C2A49" w:rsidRDefault="002C2A49" w:rsidP="002C2A49">
            <w:pPr>
              <w:jc w:val="center"/>
              <w:rPr>
                <w:rFonts w:cs="Arial"/>
                <w:sz w:val="18"/>
                <w:szCs w:val="18"/>
              </w:rPr>
            </w:pPr>
            <w:r w:rsidRPr="002C2A49">
              <w:rPr>
                <w:rFonts w:cs="Arial"/>
                <w:sz w:val="18"/>
                <w:szCs w:val="18"/>
              </w:rPr>
              <w:t>4.4</w:t>
            </w:r>
          </w:p>
        </w:tc>
      </w:tr>
      <w:tr w:rsidR="002C2A49" w:rsidRPr="00CF6B2C" w14:paraId="76C770CF"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399A1144" w14:textId="77777777" w:rsidR="002C2A49" w:rsidRDefault="002C2A49" w:rsidP="002C2A49">
            <w:pPr>
              <w:rPr>
                <w:rFonts w:cs="Arial"/>
                <w:sz w:val="18"/>
                <w:szCs w:val="18"/>
              </w:rPr>
            </w:pPr>
            <w:r>
              <w:rPr>
                <w:rFonts w:cs="Arial"/>
                <w:sz w:val="18"/>
                <w:szCs w:val="18"/>
              </w:rPr>
              <w:t>Non-Hodgkin’s lymphoma</w:t>
            </w:r>
          </w:p>
        </w:tc>
        <w:tc>
          <w:tcPr>
            <w:tcW w:w="1453" w:type="dxa"/>
            <w:tcBorders>
              <w:top w:val="nil"/>
              <w:left w:val="single" w:sz="4" w:space="0" w:color="auto"/>
              <w:bottom w:val="nil"/>
              <w:right w:val="single" w:sz="4" w:space="0" w:color="auto"/>
            </w:tcBorders>
          </w:tcPr>
          <w:p w14:paraId="66954148" w14:textId="77777777" w:rsidR="002C2A49" w:rsidRDefault="002C2A49" w:rsidP="002C2A49">
            <w:pPr>
              <w:rPr>
                <w:rFonts w:cs="Arial"/>
                <w:sz w:val="18"/>
                <w:szCs w:val="18"/>
              </w:rPr>
            </w:pPr>
            <w:r>
              <w:rPr>
                <w:rFonts w:cs="Arial"/>
                <w:sz w:val="18"/>
                <w:szCs w:val="18"/>
              </w:rPr>
              <w:t>C82-C85</w:t>
            </w:r>
          </w:p>
        </w:tc>
        <w:tc>
          <w:tcPr>
            <w:tcW w:w="810" w:type="dxa"/>
            <w:tcBorders>
              <w:top w:val="nil"/>
              <w:left w:val="single" w:sz="4" w:space="0" w:color="auto"/>
              <w:bottom w:val="nil"/>
            </w:tcBorders>
          </w:tcPr>
          <w:p w14:paraId="06F6505C" w14:textId="79BB0E68" w:rsidR="002C2A49" w:rsidRPr="002C2A49" w:rsidRDefault="002C2A49" w:rsidP="002C2A49">
            <w:pPr>
              <w:jc w:val="center"/>
              <w:rPr>
                <w:rFonts w:cs="Arial"/>
                <w:sz w:val="18"/>
                <w:szCs w:val="18"/>
              </w:rPr>
            </w:pPr>
            <w:r w:rsidRPr="002C2A49">
              <w:rPr>
                <w:rFonts w:cs="Arial"/>
                <w:sz w:val="18"/>
                <w:szCs w:val="18"/>
              </w:rPr>
              <w:t>403</w:t>
            </w:r>
          </w:p>
        </w:tc>
        <w:tc>
          <w:tcPr>
            <w:tcW w:w="1012" w:type="dxa"/>
            <w:gridSpan w:val="2"/>
            <w:tcBorders>
              <w:top w:val="nil"/>
              <w:bottom w:val="nil"/>
              <w:right w:val="single" w:sz="4" w:space="0" w:color="auto"/>
            </w:tcBorders>
          </w:tcPr>
          <w:p w14:paraId="32758DCC" w14:textId="4CF4D97A" w:rsidR="002C2A49" w:rsidRPr="002C2A49" w:rsidRDefault="002C2A49" w:rsidP="002C2A49">
            <w:pPr>
              <w:jc w:val="center"/>
              <w:rPr>
                <w:rFonts w:cs="Arial"/>
                <w:sz w:val="18"/>
                <w:szCs w:val="18"/>
              </w:rPr>
            </w:pPr>
            <w:r w:rsidRPr="002C2A49">
              <w:rPr>
                <w:rFonts w:cs="Arial"/>
                <w:sz w:val="18"/>
                <w:szCs w:val="18"/>
              </w:rPr>
              <w:t>4.5</w:t>
            </w:r>
          </w:p>
        </w:tc>
        <w:tc>
          <w:tcPr>
            <w:tcW w:w="865" w:type="dxa"/>
            <w:tcBorders>
              <w:top w:val="nil"/>
              <w:left w:val="single" w:sz="4" w:space="0" w:color="auto"/>
              <w:bottom w:val="nil"/>
            </w:tcBorders>
          </w:tcPr>
          <w:p w14:paraId="62CDA3AC" w14:textId="5718D001" w:rsidR="002C2A49" w:rsidRPr="002C2A49" w:rsidRDefault="002C2A49" w:rsidP="002C2A49">
            <w:pPr>
              <w:jc w:val="center"/>
              <w:rPr>
                <w:rFonts w:cs="Arial"/>
                <w:sz w:val="18"/>
                <w:szCs w:val="18"/>
              </w:rPr>
            </w:pPr>
            <w:r w:rsidRPr="002C2A49">
              <w:rPr>
                <w:rFonts w:cs="Arial"/>
                <w:sz w:val="18"/>
                <w:szCs w:val="18"/>
              </w:rPr>
              <w:t>161</w:t>
            </w:r>
          </w:p>
        </w:tc>
        <w:tc>
          <w:tcPr>
            <w:tcW w:w="913" w:type="dxa"/>
            <w:tcBorders>
              <w:top w:val="nil"/>
              <w:bottom w:val="nil"/>
              <w:right w:val="single" w:sz="4" w:space="0" w:color="auto"/>
            </w:tcBorders>
          </w:tcPr>
          <w:p w14:paraId="060CF227" w14:textId="34E17E55" w:rsidR="002C2A49" w:rsidRPr="002C2A49" w:rsidRDefault="002C2A49" w:rsidP="002C2A49">
            <w:pPr>
              <w:jc w:val="center"/>
              <w:rPr>
                <w:rFonts w:cs="Arial"/>
                <w:sz w:val="18"/>
                <w:szCs w:val="18"/>
              </w:rPr>
            </w:pPr>
            <w:r w:rsidRPr="002C2A49">
              <w:rPr>
                <w:rFonts w:cs="Arial"/>
                <w:sz w:val="18"/>
                <w:szCs w:val="18"/>
              </w:rPr>
              <w:t>3.0</w:t>
            </w:r>
          </w:p>
        </w:tc>
        <w:tc>
          <w:tcPr>
            <w:tcW w:w="810" w:type="dxa"/>
            <w:tcBorders>
              <w:top w:val="nil"/>
              <w:left w:val="single" w:sz="4" w:space="0" w:color="auto"/>
              <w:bottom w:val="nil"/>
            </w:tcBorders>
          </w:tcPr>
          <w:p w14:paraId="39B26E87" w14:textId="330CC86A" w:rsidR="002C2A49" w:rsidRPr="002C2A49" w:rsidRDefault="002C2A49" w:rsidP="002C2A49">
            <w:pPr>
              <w:jc w:val="center"/>
              <w:rPr>
                <w:rFonts w:cs="Arial"/>
                <w:sz w:val="18"/>
                <w:szCs w:val="18"/>
              </w:rPr>
            </w:pPr>
            <w:r w:rsidRPr="002C2A49">
              <w:rPr>
                <w:rFonts w:cs="Arial"/>
                <w:sz w:val="18"/>
                <w:szCs w:val="18"/>
              </w:rPr>
              <w:t>242</w:t>
            </w:r>
          </w:p>
        </w:tc>
        <w:tc>
          <w:tcPr>
            <w:tcW w:w="977" w:type="dxa"/>
            <w:tcBorders>
              <w:top w:val="nil"/>
              <w:bottom w:val="nil"/>
              <w:right w:val="nil"/>
            </w:tcBorders>
          </w:tcPr>
          <w:p w14:paraId="0D46F8E7" w14:textId="744625F6" w:rsidR="002C2A49" w:rsidRPr="002C2A49" w:rsidRDefault="002C2A49" w:rsidP="002C2A49">
            <w:pPr>
              <w:jc w:val="center"/>
              <w:rPr>
                <w:rFonts w:cs="Arial"/>
                <w:sz w:val="18"/>
                <w:szCs w:val="18"/>
              </w:rPr>
            </w:pPr>
            <w:r w:rsidRPr="002C2A49">
              <w:rPr>
                <w:rFonts w:cs="Arial"/>
                <w:sz w:val="18"/>
                <w:szCs w:val="18"/>
              </w:rPr>
              <w:t>6.5</w:t>
            </w:r>
          </w:p>
        </w:tc>
      </w:tr>
      <w:tr w:rsidR="002C2A49" w:rsidRPr="00CF6B2C" w14:paraId="4D3782F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C3FAC8F" w14:textId="77777777" w:rsidR="002C2A49" w:rsidRDefault="002C2A49" w:rsidP="002C2A49">
            <w:pPr>
              <w:rPr>
                <w:rFonts w:cs="Arial"/>
                <w:sz w:val="18"/>
                <w:szCs w:val="18"/>
              </w:rPr>
            </w:pPr>
            <w:r>
              <w:rPr>
                <w:rFonts w:cs="Arial"/>
                <w:sz w:val="18"/>
                <w:szCs w:val="18"/>
              </w:rPr>
              <w:t>Ovary</w:t>
            </w:r>
          </w:p>
        </w:tc>
        <w:tc>
          <w:tcPr>
            <w:tcW w:w="1453" w:type="dxa"/>
            <w:tcBorders>
              <w:top w:val="nil"/>
              <w:left w:val="single" w:sz="4" w:space="0" w:color="auto"/>
              <w:bottom w:val="nil"/>
              <w:right w:val="single" w:sz="4" w:space="0" w:color="auto"/>
            </w:tcBorders>
          </w:tcPr>
          <w:p w14:paraId="11CBD16E" w14:textId="77777777" w:rsidR="002C2A49" w:rsidRDefault="002C2A49" w:rsidP="002C2A49">
            <w:pPr>
              <w:rPr>
                <w:rFonts w:cs="Arial"/>
                <w:sz w:val="18"/>
                <w:szCs w:val="18"/>
              </w:rPr>
            </w:pPr>
            <w:r>
              <w:rPr>
                <w:rFonts w:cs="Arial"/>
                <w:sz w:val="18"/>
                <w:szCs w:val="18"/>
              </w:rPr>
              <w:t>C56</w:t>
            </w:r>
          </w:p>
        </w:tc>
        <w:tc>
          <w:tcPr>
            <w:tcW w:w="810" w:type="dxa"/>
            <w:tcBorders>
              <w:top w:val="nil"/>
              <w:left w:val="single" w:sz="4" w:space="0" w:color="auto"/>
              <w:bottom w:val="nil"/>
            </w:tcBorders>
          </w:tcPr>
          <w:p w14:paraId="532E1684" w14:textId="5159DAB4" w:rsidR="002C2A49" w:rsidRPr="002C2A49" w:rsidRDefault="002C2A49" w:rsidP="002C2A49">
            <w:pPr>
              <w:jc w:val="center"/>
              <w:rPr>
                <w:rFonts w:cs="Arial"/>
                <w:sz w:val="18"/>
                <w:szCs w:val="18"/>
              </w:rPr>
            </w:pPr>
            <w:r w:rsidRPr="00D3457A">
              <w:rPr>
                <w:rFonts w:cs="Arial"/>
                <w:sz w:val="18"/>
                <w:szCs w:val="18"/>
              </w:rPr>
              <w:t>305</w:t>
            </w:r>
          </w:p>
        </w:tc>
        <w:tc>
          <w:tcPr>
            <w:tcW w:w="1012" w:type="dxa"/>
            <w:gridSpan w:val="2"/>
            <w:tcBorders>
              <w:top w:val="nil"/>
              <w:bottom w:val="nil"/>
              <w:right w:val="single" w:sz="4" w:space="0" w:color="auto"/>
            </w:tcBorders>
          </w:tcPr>
          <w:p w14:paraId="2A22B094" w14:textId="2A9CE02F" w:rsidR="002C2A49" w:rsidRPr="002C2A49" w:rsidRDefault="002C2A49" w:rsidP="002C2A49">
            <w:pPr>
              <w:jc w:val="center"/>
              <w:rPr>
                <w:rFonts w:cs="Arial"/>
                <w:sz w:val="18"/>
                <w:szCs w:val="18"/>
              </w:rPr>
            </w:pPr>
            <w:r w:rsidRPr="002C2A49">
              <w:rPr>
                <w:rFonts w:cs="Arial"/>
                <w:sz w:val="18"/>
                <w:szCs w:val="18"/>
              </w:rPr>
              <w:t>6.1</w:t>
            </w:r>
          </w:p>
        </w:tc>
        <w:tc>
          <w:tcPr>
            <w:tcW w:w="865" w:type="dxa"/>
            <w:tcBorders>
              <w:top w:val="nil"/>
              <w:left w:val="single" w:sz="4" w:space="0" w:color="auto"/>
              <w:bottom w:val="nil"/>
            </w:tcBorders>
          </w:tcPr>
          <w:p w14:paraId="0FDCE374" w14:textId="44A760B9" w:rsidR="002C2A49" w:rsidRPr="002C2A49" w:rsidRDefault="002C2A49" w:rsidP="002C2A49">
            <w:pPr>
              <w:jc w:val="center"/>
              <w:rPr>
                <w:rFonts w:cs="Arial"/>
                <w:sz w:val="18"/>
                <w:szCs w:val="18"/>
              </w:rPr>
            </w:pPr>
            <w:r w:rsidRPr="002C2A49">
              <w:rPr>
                <w:rFonts w:cs="Arial"/>
                <w:sz w:val="18"/>
                <w:szCs w:val="18"/>
              </w:rPr>
              <w:t>305</w:t>
            </w:r>
          </w:p>
        </w:tc>
        <w:tc>
          <w:tcPr>
            <w:tcW w:w="913" w:type="dxa"/>
            <w:tcBorders>
              <w:top w:val="nil"/>
              <w:bottom w:val="nil"/>
              <w:right w:val="single" w:sz="4" w:space="0" w:color="auto"/>
            </w:tcBorders>
          </w:tcPr>
          <w:p w14:paraId="280E89C5" w14:textId="3F8D9EBE" w:rsidR="002C2A49" w:rsidRPr="002C2A49" w:rsidRDefault="002C2A49" w:rsidP="002C2A49">
            <w:pPr>
              <w:jc w:val="center"/>
              <w:rPr>
                <w:rFonts w:cs="Arial"/>
                <w:sz w:val="18"/>
                <w:szCs w:val="18"/>
              </w:rPr>
            </w:pPr>
            <w:r w:rsidRPr="002C2A49">
              <w:rPr>
                <w:rFonts w:cs="Arial"/>
                <w:sz w:val="18"/>
                <w:szCs w:val="18"/>
              </w:rPr>
              <w:t>6.1</w:t>
            </w:r>
          </w:p>
        </w:tc>
        <w:tc>
          <w:tcPr>
            <w:tcW w:w="810" w:type="dxa"/>
            <w:tcBorders>
              <w:top w:val="nil"/>
              <w:left w:val="single" w:sz="4" w:space="0" w:color="auto"/>
              <w:bottom w:val="nil"/>
            </w:tcBorders>
          </w:tcPr>
          <w:p w14:paraId="50C81FFC" w14:textId="4D6325B6"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977" w:type="dxa"/>
            <w:tcBorders>
              <w:top w:val="nil"/>
              <w:bottom w:val="nil"/>
              <w:right w:val="nil"/>
            </w:tcBorders>
          </w:tcPr>
          <w:p w14:paraId="287FE316" w14:textId="4120D694"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r>
      <w:tr w:rsidR="002C2A49" w:rsidRPr="00CF6B2C" w14:paraId="5E14D0A9"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65A8B5AB" w14:textId="77777777" w:rsidR="002C2A49" w:rsidRDefault="002C2A49" w:rsidP="002C2A49">
            <w:pPr>
              <w:rPr>
                <w:rFonts w:cs="Arial"/>
                <w:sz w:val="18"/>
                <w:szCs w:val="18"/>
              </w:rPr>
            </w:pPr>
            <w:r>
              <w:rPr>
                <w:rFonts w:cs="Arial"/>
                <w:sz w:val="18"/>
                <w:szCs w:val="18"/>
              </w:rPr>
              <w:t>Pancreas</w:t>
            </w:r>
          </w:p>
        </w:tc>
        <w:tc>
          <w:tcPr>
            <w:tcW w:w="1453" w:type="dxa"/>
            <w:tcBorders>
              <w:top w:val="nil"/>
              <w:left w:val="single" w:sz="4" w:space="0" w:color="auto"/>
              <w:bottom w:val="nil"/>
              <w:right w:val="single" w:sz="4" w:space="0" w:color="auto"/>
            </w:tcBorders>
          </w:tcPr>
          <w:p w14:paraId="144E3CD6" w14:textId="77777777" w:rsidR="002C2A49" w:rsidRDefault="002C2A49" w:rsidP="002C2A49">
            <w:pPr>
              <w:rPr>
                <w:rFonts w:cs="Arial"/>
                <w:sz w:val="18"/>
                <w:szCs w:val="18"/>
              </w:rPr>
            </w:pPr>
            <w:r>
              <w:rPr>
                <w:rFonts w:cs="Arial"/>
                <w:sz w:val="18"/>
                <w:szCs w:val="18"/>
              </w:rPr>
              <w:t>C25</w:t>
            </w:r>
          </w:p>
        </w:tc>
        <w:tc>
          <w:tcPr>
            <w:tcW w:w="810" w:type="dxa"/>
            <w:tcBorders>
              <w:top w:val="nil"/>
              <w:left w:val="single" w:sz="4" w:space="0" w:color="auto"/>
              <w:bottom w:val="nil"/>
            </w:tcBorders>
          </w:tcPr>
          <w:p w14:paraId="18809DCF" w14:textId="40E6F15E" w:rsidR="002C2A49" w:rsidRPr="002C2A49" w:rsidRDefault="002C2A49" w:rsidP="002C2A49">
            <w:pPr>
              <w:jc w:val="center"/>
              <w:rPr>
                <w:rFonts w:cs="Arial"/>
                <w:sz w:val="18"/>
                <w:szCs w:val="18"/>
              </w:rPr>
            </w:pPr>
            <w:r w:rsidRPr="002C2A49">
              <w:rPr>
                <w:rFonts w:cs="Arial"/>
                <w:sz w:val="18"/>
                <w:szCs w:val="18"/>
              </w:rPr>
              <w:t>1,034</w:t>
            </w:r>
          </w:p>
        </w:tc>
        <w:tc>
          <w:tcPr>
            <w:tcW w:w="1012" w:type="dxa"/>
            <w:gridSpan w:val="2"/>
            <w:tcBorders>
              <w:top w:val="nil"/>
              <w:bottom w:val="nil"/>
              <w:right w:val="single" w:sz="4" w:space="0" w:color="auto"/>
            </w:tcBorders>
          </w:tcPr>
          <w:p w14:paraId="1932CD4B" w14:textId="46C8B07D" w:rsidR="002C2A49" w:rsidRPr="002C2A49" w:rsidRDefault="002C2A49" w:rsidP="002C2A49">
            <w:pPr>
              <w:jc w:val="center"/>
              <w:rPr>
                <w:rFonts w:cs="Arial"/>
                <w:sz w:val="18"/>
                <w:szCs w:val="18"/>
              </w:rPr>
            </w:pPr>
            <w:r w:rsidRPr="002C2A49">
              <w:rPr>
                <w:rFonts w:cs="Arial"/>
                <w:sz w:val="18"/>
                <w:szCs w:val="18"/>
              </w:rPr>
              <w:t>11.4</w:t>
            </w:r>
          </w:p>
        </w:tc>
        <w:tc>
          <w:tcPr>
            <w:tcW w:w="865" w:type="dxa"/>
            <w:tcBorders>
              <w:top w:val="nil"/>
              <w:left w:val="single" w:sz="4" w:space="0" w:color="auto"/>
              <w:bottom w:val="nil"/>
            </w:tcBorders>
          </w:tcPr>
          <w:p w14:paraId="4CFA6779" w14:textId="1575C13A" w:rsidR="002C2A49" w:rsidRPr="002C2A49" w:rsidRDefault="002C2A49" w:rsidP="002C2A49">
            <w:pPr>
              <w:jc w:val="center"/>
              <w:rPr>
                <w:rFonts w:cs="Arial"/>
                <w:sz w:val="18"/>
                <w:szCs w:val="18"/>
              </w:rPr>
            </w:pPr>
            <w:r w:rsidRPr="002C2A49">
              <w:rPr>
                <w:rFonts w:cs="Arial"/>
                <w:sz w:val="18"/>
                <w:szCs w:val="18"/>
              </w:rPr>
              <w:t>483</w:t>
            </w:r>
          </w:p>
        </w:tc>
        <w:tc>
          <w:tcPr>
            <w:tcW w:w="913" w:type="dxa"/>
            <w:tcBorders>
              <w:top w:val="nil"/>
              <w:bottom w:val="nil"/>
              <w:right w:val="single" w:sz="4" w:space="0" w:color="auto"/>
            </w:tcBorders>
          </w:tcPr>
          <w:p w14:paraId="3D6073C2" w14:textId="701454E3" w:rsidR="002C2A49" w:rsidRPr="002C2A49" w:rsidRDefault="002C2A49" w:rsidP="002C2A49">
            <w:pPr>
              <w:jc w:val="center"/>
              <w:rPr>
                <w:rFonts w:cs="Arial"/>
                <w:sz w:val="18"/>
                <w:szCs w:val="18"/>
              </w:rPr>
            </w:pPr>
            <w:r w:rsidRPr="002C2A49">
              <w:rPr>
                <w:rFonts w:cs="Arial"/>
                <w:sz w:val="18"/>
                <w:szCs w:val="18"/>
              </w:rPr>
              <w:t>9.5</w:t>
            </w:r>
          </w:p>
        </w:tc>
        <w:tc>
          <w:tcPr>
            <w:tcW w:w="810" w:type="dxa"/>
            <w:tcBorders>
              <w:top w:val="nil"/>
              <w:left w:val="single" w:sz="4" w:space="0" w:color="auto"/>
              <w:bottom w:val="nil"/>
            </w:tcBorders>
          </w:tcPr>
          <w:p w14:paraId="3845BB69" w14:textId="3700BC80" w:rsidR="002C2A49" w:rsidRPr="002C2A49" w:rsidRDefault="002C2A49" w:rsidP="002C2A49">
            <w:pPr>
              <w:jc w:val="center"/>
              <w:rPr>
                <w:rFonts w:cs="Arial"/>
                <w:sz w:val="18"/>
                <w:szCs w:val="18"/>
              </w:rPr>
            </w:pPr>
            <w:r w:rsidRPr="002C2A49">
              <w:rPr>
                <w:rFonts w:cs="Arial"/>
                <w:sz w:val="18"/>
                <w:szCs w:val="18"/>
              </w:rPr>
              <w:t>551</w:t>
            </w:r>
          </w:p>
        </w:tc>
        <w:tc>
          <w:tcPr>
            <w:tcW w:w="977" w:type="dxa"/>
            <w:tcBorders>
              <w:top w:val="nil"/>
              <w:bottom w:val="nil"/>
              <w:right w:val="nil"/>
            </w:tcBorders>
          </w:tcPr>
          <w:p w14:paraId="66336E21" w14:textId="32D3FBBB" w:rsidR="002C2A49" w:rsidRPr="002C2A49" w:rsidRDefault="002C2A49" w:rsidP="002C2A49">
            <w:pPr>
              <w:jc w:val="center"/>
              <w:rPr>
                <w:rFonts w:cs="Arial"/>
                <w:sz w:val="18"/>
                <w:szCs w:val="18"/>
              </w:rPr>
            </w:pPr>
            <w:r w:rsidRPr="002C2A49">
              <w:rPr>
                <w:rFonts w:cs="Arial"/>
                <w:sz w:val="18"/>
                <w:szCs w:val="18"/>
              </w:rPr>
              <w:t>13.9</w:t>
            </w:r>
          </w:p>
        </w:tc>
      </w:tr>
      <w:tr w:rsidR="002C2A49" w:rsidRPr="00CF6B2C" w14:paraId="1472FF5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F95DA14" w14:textId="77777777" w:rsidR="002C2A49" w:rsidRDefault="002C2A49" w:rsidP="002C2A49">
            <w:pPr>
              <w:rPr>
                <w:rFonts w:cs="Arial"/>
                <w:sz w:val="18"/>
                <w:szCs w:val="18"/>
              </w:rPr>
            </w:pPr>
            <w:r>
              <w:rPr>
                <w:rFonts w:cs="Arial"/>
                <w:sz w:val="18"/>
                <w:szCs w:val="18"/>
              </w:rPr>
              <w:t>Prostate</w:t>
            </w:r>
          </w:p>
        </w:tc>
        <w:tc>
          <w:tcPr>
            <w:tcW w:w="1453" w:type="dxa"/>
            <w:tcBorders>
              <w:top w:val="nil"/>
              <w:left w:val="single" w:sz="4" w:space="0" w:color="auto"/>
              <w:bottom w:val="nil"/>
              <w:right w:val="single" w:sz="4" w:space="0" w:color="auto"/>
            </w:tcBorders>
          </w:tcPr>
          <w:p w14:paraId="12DC26AE" w14:textId="77777777" w:rsidR="002C2A49" w:rsidRDefault="002C2A49" w:rsidP="002C2A49">
            <w:pPr>
              <w:rPr>
                <w:rFonts w:cs="Arial"/>
                <w:sz w:val="18"/>
                <w:szCs w:val="18"/>
              </w:rPr>
            </w:pPr>
            <w:r>
              <w:rPr>
                <w:rFonts w:cs="Arial"/>
                <w:sz w:val="18"/>
                <w:szCs w:val="18"/>
              </w:rPr>
              <w:t>C61</w:t>
            </w:r>
          </w:p>
        </w:tc>
        <w:tc>
          <w:tcPr>
            <w:tcW w:w="810" w:type="dxa"/>
            <w:tcBorders>
              <w:top w:val="nil"/>
              <w:left w:val="single" w:sz="4" w:space="0" w:color="auto"/>
              <w:bottom w:val="nil"/>
            </w:tcBorders>
          </w:tcPr>
          <w:p w14:paraId="22C4ACE4" w14:textId="3895FD7F" w:rsidR="002C2A49" w:rsidRPr="002C2A49" w:rsidRDefault="002C2A49" w:rsidP="002C2A49">
            <w:pPr>
              <w:jc w:val="center"/>
              <w:rPr>
                <w:rFonts w:cs="Arial"/>
                <w:sz w:val="18"/>
                <w:szCs w:val="18"/>
              </w:rPr>
            </w:pPr>
            <w:r w:rsidRPr="00D3457A">
              <w:rPr>
                <w:rFonts w:cs="Arial"/>
                <w:sz w:val="18"/>
                <w:szCs w:val="18"/>
              </w:rPr>
              <w:t>669</w:t>
            </w:r>
          </w:p>
        </w:tc>
        <w:tc>
          <w:tcPr>
            <w:tcW w:w="1012" w:type="dxa"/>
            <w:gridSpan w:val="2"/>
            <w:tcBorders>
              <w:top w:val="nil"/>
              <w:bottom w:val="nil"/>
              <w:right w:val="single" w:sz="4" w:space="0" w:color="auto"/>
            </w:tcBorders>
          </w:tcPr>
          <w:p w14:paraId="6E296BD6" w14:textId="33385989" w:rsidR="002C2A49" w:rsidRPr="002C2A49" w:rsidRDefault="002C2A49" w:rsidP="002C2A49">
            <w:pPr>
              <w:jc w:val="center"/>
              <w:rPr>
                <w:rFonts w:cs="Arial"/>
                <w:sz w:val="18"/>
                <w:szCs w:val="18"/>
              </w:rPr>
            </w:pPr>
            <w:r w:rsidRPr="002C2A49">
              <w:rPr>
                <w:rFonts w:cs="Arial"/>
                <w:sz w:val="18"/>
                <w:szCs w:val="18"/>
              </w:rPr>
              <w:t>18.1</w:t>
            </w:r>
          </w:p>
        </w:tc>
        <w:tc>
          <w:tcPr>
            <w:tcW w:w="865" w:type="dxa"/>
            <w:tcBorders>
              <w:top w:val="nil"/>
              <w:left w:val="single" w:sz="4" w:space="0" w:color="auto"/>
              <w:bottom w:val="nil"/>
            </w:tcBorders>
          </w:tcPr>
          <w:p w14:paraId="461AD5BF" w14:textId="49F12304"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913" w:type="dxa"/>
            <w:tcBorders>
              <w:top w:val="nil"/>
              <w:bottom w:val="nil"/>
              <w:right w:val="single" w:sz="4" w:space="0" w:color="auto"/>
            </w:tcBorders>
          </w:tcPr>
          <w:p w14:paraId="0E86D489" w14:textId="7DC4BCDF"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810" w:type="dxa"/>
            <w:tcBorders>
              <w:top w:val="nil"/>
              <w:left w:val="single" w:sz="4" w:space="0" w:color="auto"/>
              <w:bottom w:val="nil"/>
            </w:tcBorders>
          </w:tcPr>
          <w:p w14:paraId="65943E92" w14:textId="35AEECB1" w:rsidR="002C2A49" w:rsidRPr="002C2A49" w:rsidRDefault="002C2A49" w:rsidP="002C2A49">
            <w:pPr>
              <w:jc w:val="center"/>
              <w:rPr>
                <w:rFonts w:cs="Arial"/>
                <w:sz w:val="18"/>
                <w:szCs w:val="18"/>
              </w:rPr>
            </w:pPr>
            <w:r w:rsidRPr="002C2A49">
              <w:rPr>
                <w:rFonts w:cs="Arial"/>
                <w:sz w:val="18"/>
                <w:szCs w:val="18"/>
              </w:rPr>
              <w:t>669</w:t>
            </w:r>
          </w:p>
        </w:tc>
        <w:tc>
          <w:tcPr>
            <w:tcW w:w="977" w:type="dxa"/>
            <w:tcBorders>
              <w:top w:val="nil"/>
              <w:bottom w:val="nil"/>
              <w:right w:val="nil"/>
            </w:tcBorders>
          </w:tcPr>
          <w:p w14:paraId="033146BA" w14:textId="2E366E22" w:rsidR="002C2A49" w:rsidRPr="002C2A49" w:rsidRDefault="002C2A49" w:rsidP="002C2A49">
            <w:pPr>
              <w:jc w:val="center"/>
              <w:rPr>
                <w:rFonts w:cs="Arial"/>
                <w:sz w:val="18"/>
                <w:szCs w:val="18"/>
              </w:rPr>
            </w:pPr>
            <w:r w:rsidRPr="002C2A49">
              <w:rPr>
                <w:rFonts w:cs="Arial"/>
                <w:sz w:val="18"/>
                <w:szCs w:val="18"/>
              </w:rPr>
              <w:t>18.1</w:t>
            </w:r>
          </w:p>
        </w:tc>
      </w:tr>
      <w:tr w:rsidR="002C2A49" w:rsidRPr="00CF6B2C" w14:paraId="2CBC61E3"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1AB9DE03" w14:textId="77777777" w:rsidR="002C2A49" w:rsidRDefault="002C2A49" w:rsidP="002C2A49">
            <w:pPr>
              <w:rPr>
                <w:rFonts w:cs="Arial"/>
                <w:sz w:val="18"/>
                <w:szCs w:val="18"/>
              </w:rPr>
            </w:pPr>
            <w:r>
              <w:rPr>
                <w:rFonts w:cs="Arial"/>
                <w:sz w:val="18"/>
                <w:szCs w:val="18"/>
              </w:rPr>
              <w:t>Stomach</w:t>
            </w:r>
          </w:p>
        </w:tc>
        <w:tc>
          <w:tcPr>
            <w:tcW w:w="1453" w:type="dxa"/>
            <w:tcBorders>
              <w:top w:val="nil"/>
              <w:left w:val="single" w:sz="4" w:space="0" w:color="auto"/>
              <w:bottom w:val="nil"/>
              <w:right w:val="single" w:sz="4" w:space="0" w:color="auto"/>
            </w:tcBorders>
          </w:tcPr>
          <w:p w14:paraId="6786CED0" w14:textId="77777777" w:rsidR="002C2A49" w:rsidRDefault="002C2A49" w:rsidP="002C2A49">
            <w:pPr>
              <w:rPr>
                <w:rFonts w:cs="Arial"/>
                <w:sz w:val="18"/>
                <w:szCs w:val="18"/>
              </w:rPr>
            </w:pPr>
            <w:r>
              <w:rPr>
                <w:rFonts w:cs="Arial"/>
                <w:sz w:val="18"/>
                <w:szCs w:val="18"/>
              </w:rPr>
              <w:t>C16</w:t>
            </w:r>
          </w:p>
        </w:tc>
        <w:tc>
          <w:tcPr>
            <w:tcW w:w="810" w:type="dxa"/>
            <w:tcBorders>
              <w:top w:val="nil"/>
              <w:left w:val="single" w:sz="4" w:space="0" w:color="auto"/>
              <w:bottom w:val="nil"/>
            </w:tcBorders>
          </w:tcPr>
          <w:p w14:paraId="39B8E478" w14:textId="1B7AC45C" w:rsidR="002C2A49" w:rsidRPr="002C2A49" w:rsidRDefault="002C2A49" w:rsidP="002C2A49">
            <w:pPr>
              <w:jc w:val="center"/>
              <w:rPr>
                <w:rFonts w:cs="Arial"/>
                <w:sz w:val="18"/>
                <w:szCs w:val="18"/>
              </w:rPr>
            </w:pPr>
            <w:r w:rsidRPr="002C2A49">
              <w:rPr>
                <w:rFonts w:cs="Arial"/>
                <w:sz w:val="18"/>
                <w:szCs w:val="18"/>
              </w:rPr>
              <w:t>253</w:t>
            </w:r>
          </w:p>
        </w:tc>
        <w:tc>
          <w:tcPr>
            <w:tcW w:w="1012" w:type="dxa"/>
            <w:gridSpan w:val="2"/>
            <w:tcBorders>
              <w:top w:val="nil"/>
              <w:bottom w:val="nil"/>
              <w:right w:val="single" w:sz="4" w:space="0" w:color="auto"/>
            </w:tcBorders>
          </w:tcPr>
          <w:p w14:paraId="0521A072" w14:textId="20B1C676" w:rsidR="002C2A49" w:rsidRPr="002C2A49" w:rsidRDefault="002C2A49" w:rsidP="002C2A49">
            <w:pPr>
              <w:jc w:val="center"/>
              <w:rPr>
                <w:rFonts w:cs="Arial"/>
                <w:sz w:val="18"/>
                <w:szCs w:val="18"/>
              </w:rPr>
            </w:pPr>
            <w:r w:rsidRPr="002C2A49">
              <w:rPr>
                <w:rFonts w:cs="Arial"/>
                <w:sz w:val="18"/>
                <w:szCs w:val="18"/>
              </w:rPr>
              <w:t>2.8</w:t>
            </w:r>
          </w:p>
        </w:tc>
        <w:tc>
          <w:tcPr>
            <w:tcW w:w="865" w:type="dxa"/>
            <w:tcBorders>
              <w:top w:val="nil"/>
              <w:left w:val="single" w:sz="4" w:space="0" w:color="auto"/>
              <w:bottom w:val="nil"/>
            </w:tcBorders>
          </w:tcPr>
          <w:p w14:paraId="7614E883" w14:textId="37544D83" w:rsidR="002C2A49" w:rsidRPr="002C2A49" w:rsidRDefault="002C2A49" w:rsidP="002C2A49">
            <w:pPr>
              <w:jc w:val="center"/>
              <w:rPr>
                <w:rFonts w:cs="Arial"/>
                <w:sz w:val="18"/>
                <w:szCs w:val="18"/>
              </w:rPr>
            </w:pPr>
            <w:r w:rsidRPr="002C2A49">
              <w:rPr>
                <w:rFonts w:cs="Arial"/>
                <w:sz w:val="18"/>
                <w:szCs w:val="18"/>
              </w:rPr>
              <w:t>104</w:t>
            </w:r>
          </w:p>
        </w:tc>
        <w:tc>
          <w:tcPr>
            <w:tcW w:w="913" w:type="dxa"/>
            <w:tcBorders>
              <w:top w:val="nil"/>
              <w:bottom w:val="nil"/>
              <w:right w:val="single" w:sz="4" w:space="0" w:color="auto"/>
            </w:tcBorders>
          </w:tcPr>
          <w:p w14:paraId="1B28E526" w14:textId="4C36ACD9" w:rsidR="002C2A49" w:rsidRPr="002C2A49" w:rsidRDefault="002C2A49" w:rsidP="002C2A49">
            <w:pPr>
              <w:jc w:val="center"/>
              <w:rPr>
                <w:rFonts w:cs="Arial"/>
                <w:sz w:val="18"/>
                <w:szCs w:val="18"/>
              </w:rPr>
            </w:pPr>
            <w:r w:rsidRPr="002C2A49">
              <w:rPr>
                <w:rFonts w:cs="Arial"/>
                <w:sz w:val="18"/>
                <w:szCs w:val="18"/>
              </w:rPr>
              <w:t>2.1</w:t>
            </w:r>
          </w:p>
        </w:tc>
        <w:tc>
          <w:tcPr>
            <w:tcW w:w="810" w:type="dxa"/>
            <w:tcBorders>
              <w:top w:val="nil"/>
              <w:left w:val="single" w:sz="4" w:space="0" w:color="auto"/>
              <w:bottom w:val="nil"/>
            </w:tcBorders>
          </w:tcPr>
          <w:p w14:paraId="0AEBAA84" w14:textId="21415676" w:rsidR="002C2A49" w:rsidRPr="002C2A49" w:rsidRDefault="002C2A49" w:rsidP="002C2A49">
            <w:pPr>
              <w:jc w:val="center"/>
              <w:rPr>
                <w:rFonts w:cs="Arial"/>
                <w:sz w:val="18"/>
                <w:szCs w:val="18"/>
              </w:rPr>
            </w:pPr>
            <w:r w:rsidRPr="002C2A49">
              <w:rPr>
                <w:rFonts w:cs="Arial"/>
                <w:sz w:val="18"/>
                <w:szCs w:val="18"/>
              </w:rPr>
              <w:t>149</w:t>
            </w:r>
          </w:p>
        </w:tc>
        <w:tc>
          <w:tcPr>
            <w:tcW w:w="977" w:type="dxa"/>
            <w:tcBorders>
              <w:top w:val="nil"/>
              <w:bottom w:val="nil"/>
              <w:right w:val="nil"/>
            </w:tcBorders>
          </w:tcPr>
          <w:p w14:paraId="0DF936EA" w14:textId="7E907290" w:rsidR="002C2A49" w:rsidRPr="002C2A49" w:rsidRDefault="002C2A49" w:rsidP="002C2A49">
            <w:pPr>
              <w:jc w:val="center"/>
              <w:rPr>
                <w:rFonts w:cs="Arial"/>
                <w:sz w:val="18"/>
                <w:szCs w:val="18"/>
              </w:rPr>
            </w:pPr>
            <w:r w:rsidRPr="002C2A49">
              <w:rPr>
                <w:rFonts w:cs="Arial"/>
                <w:sz w:val="18"/>
                <w:szCs w:val="18"/>
              </w:rPr>
              <w:t>3.8</w:t>
            </w:r>
          </w:p>
        </w:tc>
      </w:tr>
      <w:tr w:rsidR="002C2A49" w:rsidRPr="00CF6B2C" w14:paraId="7609A76B" w14:textId="77777777" w:rsidTr="00023206">
        <w:trPr>
          <w:gridAfter w:val="2"/>
          <w:wAfter w:w="930" w:type="dxa"/>
          <w:cantSplit/>
          <w:trHeight w:val="393"/>
          <w:jc w:val="center"/>
        </w:trPr>
        <w:tc>
          <w:tcPr>
            <w:tcW w:w="2822" w:type="dxa"/>
            <w:tcBorders>
              <w:top w:val="nil"/>
              <w:left w:val="nil"/>
              <w:bottom w:val="nil"/>
              <w:right w:val="single" w:sz="4" w:space="0" w:color="auto"/>
            </w:tcBorders>
          </w:tcPr>
          <w:p w14:paraId="520401C1" w14:textId="77777777" w:rsidR="002C2A49" w:rsidRDefault="002C2A49" w:rsidP="002C2A49">
            <w:pPr>
              <w:rPr>
                <w:rFonts w:cs="Arial"/>
                <w:sz w:val="18"/>
                <w:szCs w:val="18"/>
              </w:rPr>
            </w:pPr>
            <w:r>
              <w:rPr>
                <w:rFonts w:cs="Arial"/>
                <w:sz w:val="18"/>
                <w:szCs w:val="18"/>
              </w:rPr>
              <w:t>Uterus</w:t>
            </w:r>
          </w:p>
        </w:tc>
        <w:tc>
          <w:tcPr>
            <w:tcW w:w="1453" w:type="dxa"/>
            <w:tcBorders>
              <w:top w:val="nil"/>
              <w:left w:val="single" w:sz="4" w:space="0" w:color="auto"/>
              <w:bottom w:val="nil"/>
              <w:right w:val="single" w:sz="4" w:space="0" w:color="auto"/>
            </w:tcBorders>
          </w:tcPr>
          <w:p w14:paraId="7EC41D1B" w14:textId="77777777" w:rsidR="002C2A49" w:rsidRDefault="002C2A49" w:rsidP="002C2A49">
            <w:pPr>
              <w:rPr>
                <w:rFonts w:cs="Arial"/>
                <w:sz w:val="18"/>
                <w:szCs w:val="18"/>
              </w:rPr>
            </w:pPr>
            <w:r>
              <w:rPr>
                <w:rFonts w:cs="Arial"/>
                <w:sz w:val="18"/>
                <w:szCs w:val="18"/>
              </w:rPr>
              <w:t>C54, C55</w:t>
            </w:r>
          </w:p>
        </w:tc>
        <w:tc>
          <w:tcPr>
            <w:tcW w:w="810" w:type="dxa"/>
            <w:tcBorders>
              <w:top w:val="nil"/>
              <w:left w:val="single" w:sz="4" w:space="0" w:color="auto"/>
              <w:bottom w:val="nil"/>
            </w:tcBorders>
          </w:tcPr>
          <w:p w14:paraId="449D8666" w14:textId="570B99AC" w:rsidR="002C2A49" w:rsidRPr="002C2A49" w:rsidRDefault="002C2A49" w:rsidP="002C2A49">
            <w:pPr>
              <w:jc w:val="center"/>
              <w:rPr>
                <w:rFonts w:cs="Arial"/>
                <w:sz w:val="18"/>
                <w:szCs w:val="18"/>
              </w:rPr>
            </w:pPr>
            <w:r w:rsidRPr="00D3457A">
              <w:rPr>
                <w:rFonts w:cs="Arial"/>
                <w:sz w:val="18"/>
                <w:szCs w:val="18"/>
              </w:rPr>
              <w:t>274</w:t>
            </w:r>
          </w:p>
        </w:tc>
        <w:tc>
          <w:tcPr>
            <w:tcW w:w="1012" w:type="dxa"/>
            <w:gridSpan w:val="2"/>
            <w:tcBorders>
              <w:top w:val="nil"/>
              <w:bottom w:val="nil"/>
              <w:right w:val="single" w:sz="4" w:space="0" w:color="auto"/>
            </w:tcBorders>
          </w:tcPr>
          <w:p w14:paraId="6A39DEFA" w14:textId="1E8019FA" w:rsidR="002C2A49" w:rsidRPr="002C2A49" w:rsidRDefault="002C2A49" w:rsidP="002C2A49">
            <w:pPr>
              <w:jc w:val="center"/>
              <w:rPr>
                <w:rFonts w:cs="Arial"/>
                <w:sz w:val="18"/>
                <w:szCs w:val="18"/>
              </w:rPr>
            </w:pPr>
            <w:r w:rsidRPr="002C2A49">
              <w:rPr>
                <w:rFonts w:cs="Arial"/>
                <w:sz w:val="18"/>
                <w:szCs w:val="18"/>
              </w:rPr>
              <w:t>5.5</w:t>
            </w:r>
          </w:p>
        </w:tc>
        <w:tc>
          <w:tcPr>
            <w:tcW w:w="865" w:type="dxa"/>
            <w:tcBorders>
              <w:top w:val="nil"/>
              <w:left w:val="single" w:sz="4" w:space="0" w:color="auto"/>
              <w:bottom w:val="nil"/>
            </w:tcBorders>
          </w:tcPr>
          <w:p w14:paraId="492C1A8D" w14:textId="668F1027" w:rsidR="002C2A49" w:rsidRPr="002C2A49" w:rsidRDefault="002C2A49" w:rsidP="002C2A49">
            <w:pPr>
              <w:jc w:val="center"/>
              <w:rPr>
                <w:rFonts w:cs="Arial"/>
                <w:sz w:val="18"/>
                <w:szCs w:val="18"/>
              </w:rPr>
            </w:pPr>
            <w:r w:rsidRPr="002C2A49">
              <w:rPr>
                <w:rFonts w:cs="Arial"/>
                <w:sz w:val="18"/>
                <w:szCs w:val="18"/>
              </w:rPr>
              <w:t>274</w:t>
            </w:r>
          </w:p>
        </w:tc>
        <w:tc>
          <w:tcPr>
            <w:tcW w:w="913" w:type="dxa"/>
            <w:tcBorders>
              <w:top w:val="nil"/>
              <w:bottom w:val="nil"/>
              <w:right w:val="single" w:sz="4" w:space="0" w:color="auto"/>
            </w:tcBorders>
          </w:tcPr>
          <w:p w14:paraId="3C03651F" w14:textId="4047D598" w:rsidR="002C2A49" w:rsidRPr="002C2A49" w:rsidRDefault="002C2A49" w:rsidP="002C2A49">
            <w:pPr>
              <w:jc w:val="center"/>
              <w:rPr>
                <w:rFonts w:cs="Arial"/>
                <w:sz w:val="18"/>
                <w:szCs w:val="18"/>
              </w:rPr>
            </w:pPr>
            <w:r w:rsidRPr="002C2A49">
              <w:rPr>
                <w:rFonts w:cs="Arial"/>
                <w:sz w:val="18"/>
                <w:szCs w:val="18"/>
              </w:rPr>
              <w:t>5.5</w:t>
            </w:r>
          </w:p>
        </w:tc>
        <w:tc>
          <w:tcPr>
            <w:tcW w:w="810" w:type="dxa"/>
            <w:tcBorders>
              <w:top w:val="nil"/>
              <w:left w:val="single" w:sz="4" w:space="0" w:color="auto"/>
              <w:bottom w:val="nil"/>
            </w:tcBorders>
          </w:tcPr>
          <w:p w14:paraId="694B1E31" w14:textId="2B7C35B5"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c>
          <w:tcPr>
            <w:tcW w:w="977" w:type="dxa"/>
            <w:tcBorders>
              <w:top w:val="nil"/>
              <w:bottom w:val="nil"/>
              <w:right w:val="nil"/>
            </w:tcBorders>
          </w:tcPr>
          <w:p w14:paraId="01D22608" w14:textId="628FE49A" w:rsidR="002C2A49" w:rsidRPr="002C2A49" w:rsidRDefault="002C2A49" w:rsidP="002C2A49">
            <w:pPr>
              <w:jc w:val="center"/>
              <w:rPr>
                <w:rFonts w:cs="Arial"/>
                <w:sz w:val="18"/>
                <w:szCs w:val="18"/>
              </w:rPr>
            </w:pPr>
            <w:r w:rsidRPr="002C2A49">
              <w:rPr>
                <w:rFonts w:cs="Arial"/>
                <w:sz w:val="18"/>
                <w:szCs w:val="18"/>
              </w:rPr>
              <w:t>N</w:t>
            </w:r>
            <w:r w:rsidR="00A55BBB">
              <w:rPr>
                <w:rFonts w:cs="Arial"/>
                <w:sz w:val="18"/>
                <w:szCs w:val="18"/>
              </w:rPr>
              <w:t>/</w:t>
            </w:r>
            <w:r w:rsidRPr="002C2A49">
              <w:rPr>
                <w:rFonts w:cs="Arial"/>
                <w:sz w:val="18"/>
                <w:szCs w:val="18"/>
              </w:rPr>
              <w:t>A</w:t>
            </w:r>
          </w:p>
        </w:tc>
      </w:tr>
      <w:tr w:rsidR="002C2A49" w:rsidRPr="00CF6B2C" w14:paraId="330389D4" w14:textId="77777777" w:rsidTr="00023206">
        <w:trPr>
          <w:gridAfter w:val="2"/>
          <w:wAfter w:w="930" w:type="dxa"/>
          <w:cantSplit/>
          <w:trHeight w:val="394"/>
          <w:jc w:val="center"/>
        </w:trPr>
        <w:tc>
          <w:tcPr>
            <w:tcW w:w="2822" w:type="dxa"/>
            <w:tcBorders>
              <w:top w:val="nil"/>
              <w:left w:val="nil"/>
              <w:bottom w:val="nil"/>
              <w:right w:val="single" w:sz="4" w:space="0" w:color="auto"/>
            </w:tcBorders>
          </w:tcPr>
          <w:p w14:paraId="6B689BA6" w14:textId="77777777" w:rsidR="002C2A49" w:rsidRDefault="002C2A49" w:rsidP="002C2A49">
            <w:pPr>
              <w:rPr>
                <w:rFonts w:cs="Arial"/>
                <w:sz w:val="18"/>
                <w:szCs w:val="18"/>
              </w:rPr>
            </w:pPr>
            <w:r>
              <w:rPr>
                <w:rFonts w:cs="Arial"/>
                <w:sz w:val="18"/>
                <w:szCs w:val="18"/>
              </w:rPr>
              <w:t>All other cancers</w:t>
            </w:r>
          </w:p>
        </w:tc>
        <w:tc>
          <w:tcPr>
            <w:tcW w:w="1453" w:type="dxa"/>
            <w:tcBorders>
              <w:top w:val="nil"/>
              <w:left w:val="single" w:sz="4" w:space="0" w:color="auto"/>
              <w:bottom w:val="nil"/>
              <w:right w:val="single" w:sz="4" w:space="0" w:color="auto"/>
            </w:tcBorders>
          </w:tcPr>
          <w:p w14:paraId="27280FBD" w14:textId="77777777" w:rsidR="002C2A49" w:rsidRDefault="002C2A49" w:rsidP="002C2A49">
            <w:pPr>
              <w:rPr>
                <w:rFonts w:cs="Arial"/>
                <w:sz w:val="18"/>
                <w:szCs w:val="18"/>
              </w:rPr>
            </w:pPr>
            <w:r>
              <w:rPr>
                <w:rFonts w:cs="Arial"/>
                <w:sz w:val="18"/>
                <w:szCs w:val="18"/>
              </w:rPr>
              <w:t>Residual</w:t>
            </w:r>
          </w:p>
        </w:tc>
        <w:tc>
          <w:tcPr>
            <w:tcW w:w="810" w:type="dxa"/>
            <w:tcBorders>
              <w:top w:val="nil"/>
              <w:left w:val="single" w:sz="4" w:space="0" w:color="auto"/>
              <w:bottom w:val="nil"/>
            </w:tcBorders>
          </w:tcPr>
          <w:p w14:paraId="46F096CF" w14:textId="41A9D191" w:rsidR="002C2A49" w:rsidRPr="002C2A49" w:rsidRDefault="002C2A49" w:rsidP="002C2A49">
            <w:pPr>
              <w:jc w:val="center"/>
              <w:rPr>
                <w:rFonts w:cs="Arial"/>
                <w:sz w:val="18"/>
                <w:szCs w:val="18"/>
              </w:rPr>
            </w:pPr>
            <w:r w:rsidRPr="002C2A49">
              <w:rPr>
                <w:rFonts w:cs="Arial"/>
                <w:sz w:val="18"/>
                <w:szCs w:val="18"/>
              </w:rPr>
              <w:t>2,514</w:t>
            </w:r>
          </w:p>
        </w:tc>
        <w:tc>
          <w:tcPr>
            <w:tcW w:w="1012" w:type="dxa"/>
            <w:gridSpan w:val="2"/>
            <w:tcBorders>
              <w:top w:val="nil"/>
              <w:bottom w:val="nil"/>
              <w:right w:val="single" w:sz="4" w:space="0" w:color="auto"/>
            </w:tcBorders>
          </w:tcPr>
          <w:p w14:paraId="16D6522D" w14:textId="1C7BE26D" w:rsidR="002C2A49" w:rsidRPr="002C2A49" w:rsidRDefault="002C2A49" w:rsidP="002C2A49">
            <w:pPr>
              <w:jc w:val="center"/>
              <w:rPr>
                <w:rFonts w:cs="Arial"/>
                <w:sz w:val="18"/>
                <w:szCs w:val="18"/>
              </w:rPr>
            </w:pPr>
            <w:r w:rsidRPr="002C2A49">
              <w:rPr>
                <w:rFonts w:cs="Arial"/>
                <w:sz w:val="18"/>
                <w:szCs w:val="18"/>
              </w:rPr>
              <w:t>27.6</w:t>
            </w:r>
          </w:p>
        </w:tc>
        <w:tc>
          <w:tcPr>
            <w:tcW w:w="865" w:type="dxa"/>
            <w:tcBorders>
              <w:top w:val="nil"/>
              <w:left w:val="single" w:sz="4" w:space="0" w:color="auto"/>
              <w:bottom w:val="nil"/>
            </w:tcBorders>
          </w:tcPr>
          <w:p w14:paraId="371B4D0F" w14:textId="4E5B81E5" w:rsidR="002C2A49" w:rsidRPr="002C2A49" w:rsidRDefault="002C2A49" w:rsidP="002C2A49">
            <w:pPr>
              <w:jc w:val="center"/>
              <w:rPr>
                <w:rFonts w:cs="Arial"/>
                <w:sz w:val="18"/>
                <w:szCs w:val="18"/>
              </w:rPr>
            </w:pPr>
            <w:r w:rsidRPr="002C2A49">
              <w:rPr>
                <w:rFonts w:cs="Arial"/>
                <w:sz w:val="18"/>
                <w:szCs w:val="18"/>
              </w:rPr>
              <w:t>1,088</w:t>
            </w:r>
          </w:p>
        </w:tc>
        <w:tc>
          <w:tcPr>
            <w:tcW w:w="913" w:type="dxa"/>
            <w:tcBorders>
              <w:top w:val="nil"/>
              <w:bottom w:val="nil"/>
              <w:right w:val="single" w:sz="4" w:space="0" w:color="auto"/>
            </w:tcBorders>
          </w:tcPr>
          <w:p w14:paraId="2D680195" w14:textId="2C06B133" w:rsidR="002C2A49" w:rsidRPr="002C2A49" w:rsidRDefault="002C2A49" w:rsidP="002C2A49">
            <w:pPr>
              <w:jc w:val="center"/>
              <w:rPr>
                <w:rFonts w:cs="Arial"/>
                <w:sz w:val="18"/>
                <w:szCs w:val="18"/>
              </w:rPr>
            </w:pPr>
            <w:r w:rsidRPr="002C2A49">
              <w:rPr>
                <w:rFonts w:cs="Arial"/>
                <w:sz w:val="18"/>
                <w:szCs w:val="18"/>
              </w:rPr>
              <w:t>20.9</w:t>
            </w:r>
          </w:p>
        </w:tc>
        <w:tc>
          <w:tcPr>
            <w:tcW w:w="810" w:type="dxa"/>
            <w:tcBorders>
              <w:top w:val="nil"/>
              <w:left w:val="single" w:sz="4" w:space="0" w:color="auto"/>
              <w:bottom w:val="nil"/>
            </w:tcBorders>
          </w:tcPr>
          <w:p w14:paraId="0A116F66" w14:textId="69593400" w:rsidR="002C2A49" w:rsidRPr="002C2A49" w:rsidRDefault="002C2A49" w:rsidP="002C2A49">
            <w:pPr>
              <w:jc w:val="center"/>
              <w:rPr>
                <w:rFonts w:cs="Arial"/>
                <w:sz w:val="18"/>
                <w:szCs w:val="18"/>
              </w:rPr>
            </w:pPr>
            <w:r w:rsidRPr="002C2A49">
              <w:rPr>
                <w:rFonts w:cs="Arial"/>
                <w:sz w:val="18"/>
                <w:szCs w:val="18"/>
              </w:rPr>
              <w:t>1,426</w:t>
            </w:r>
          </w:p>
        </w:tc>
        <w:tc>
          <w:tcPr>
            <w:tcW w:w="977" w:type="dxa"/>
            <w:tcBorders>
              <w:top w:val="nil"/>
              <w:bottom w:val="nil"/>
              <w:right w:val="nil"/>
            </w:tcBorders>
          </w:tcPr>
          <w:p w14:paraId="59EB4D5B" w14:textId="3A2A5CD9" w:rsidR="002C2A49" w:rsidRPr="002C2A49" w:rsidRDefault="002C2A49" w:rsidP="002C2A49">
            <w:pPr>
              <w:jc w:val="center"/>
              <w:rPr>
                <w:rFonts w:cs="Arial"/>
                <w:sz w:val="18"/>
                <w:szCs w:val="18"/>
              </w:rPr>
            </w:pPr>
            <w:r w:rsidRPr="002C2A49">
              <w:rPr>
                <w:rFonts w:cs="Arial"/>
                <w:sz w:val="18"/>
                <w:szCs w:val="18"/>
              </w:rPr>
              <w:t>36.4</w:t>
            </w:r>
          </w:p>
        </w:tc>
      </w:tr>
      <w:tr w:rsidR="005242EE" w:rsidRPr="00CF6B2C" w14:paraId="4D76E1C6" w14:textId="77777777" w:rsidTr="00C931DE">
        <w:trPr>
          <w:gridAfter w:val="2"/>
          <w:wAfter w:w="930" w:type="dxa"/>
          <w:jc w:val="center"/>
        </w:trPr>
        <w:tc>
          <w:tcPr>
            <w:tcW w:w="9662" w:type="dxa"/>
            <w:gridSpan w:val="9"/>
            <w:tcBorders>
              <w:top w:val="single" w:sz="6" w:space="0" w:color="auto"/>
              <w:left w:val="nil"/>
              <w:bottom w:val="nil"/>
              <w:right w:val="nil"/>
            </w:tcBorders>
          </w:tcPr>
          <w:p w14:paraId="29CB67D4" w14:textId="77777777" w:rsidR="005242EE" w:rsidRPr="00CF6B2C" w:rsidRDefault="005242EE" w:rsidP="009447B9">
            <w:pPr>
              <w:spacing w:after="60"/>
              <w:rPr>
                <w:sz w:val="2"/>
                <w:szCs w:val="2"/>
                <w:highlight w:val="yellow"/>
              </w:rPr>
            </w:pPr>
          </w:p>
          <w:p w14:paraId="7B5AF35F" w14:textId="356DB4D0" w:rsidR="005242EE" w:rsidRPr="00CD160A" w:rsidRDefault="005242EE" w:rsidP="001E73F1">
            <w:pPr>
              <w:rPr>
                <w:rFonts w:cs="Arial"/>
                <w:sz w:val="16"/>
                <w:szCs w:val="16"/>
              </w:rPr>
            </w:pPr>
            <w:r w:rsidRPr="00CD160A">
              <w:rPr>
                <w:sz w:val="16"/>
                <w:szCs w:val="16"/>
              </w:rPr>
              <w:t>1. Common terms are used to describe the causes of cancer deaths.</w:t>
            </w:r>
            <w:r w:rsidR="00293103">
              <w:rPr>
                <w:sz w:val="16"/>
                <w:szCs w:val="16"/>
              </w:rPr>
              <w:t xml:space="preserve"> </w:t>
            </w:r>
            <w:r w:rsidRPr="00CD160A">
              <w:rPr>
                <w:sz w:val="16"/>
                <w:szCs w:val="16"/>
              </w:rPr>
              <w:t>For detailed terminology of cancer sites, please see the ICD-10 code list in the Appendix.</w:t>
            </w:r>
            <w:r w:rsidR="00293103">
              <w:rPr>
                <w:sz w:val="16"/>
                <w:szCs w:val="16"/>
              </w:rPr>
              <w:t xml:space="preserve"> </w:t>
            </w:r>
            <w:r w:rsidRPr="00CD160A">
              <w:rPr>
                <w:sz w:val="16"/>
                <w:szCs w:val="16"/>
              </w:rPr>
              <w:t xml:space="preserve">2. </w:t>
            </w:r>
            <w:r w:rsidR="00D609E2" w:rsidRPr="00CD160A">
              <w:rPr>
                <w:sz w:val="16"/>
                <w:szCs w:val="16"/>
              </w:rPr>
              <w:t>Rates are per 100,000 age-adjusted to the 2000 US standard population.</w:t>
            </w:r>
            <w:r w:rsidR="00293103">
              <w:rPr>
                <w:sz w:val="16"/>
                <w:szCs w:val="16"/>
              </w:rPr>
              <w:t xml:space="preserve"> </w:t>
            </w:r>
            <w:r w:rsidRPr="00CD160A">
              <w:rPr>
                <w:sz w:val="16"/>
                <w:szCs w:val="16"/>
              </w:rPr>
              <w:t>3. The total resident population is used to calculate all "Total Rates" except for</w:t>
            </w:r>
            <w:r w:rsidRPr="00CD160A">
              <w:rPr>
                <w:color w:val="000000"/>
                <w:sz w:val="16"/>
                <w:szCs w:val="16"/>
              </w:rPr>
              <w:t xml:space="preserve"> ICD-10 codes</w:t>
            </w:r>
            <w:r w:rsidRPr="00CD160A">
              <w:rPr>
                <w:sz w:val="16"/>
                <w:szCs w:val="16"/>
              </w:rPr>
              <w:t xml:space="preserve"> C50, C53-C56, which are based on the total female population, and </w:t>
            </w:r>
            <w:r w:rsidRPr="00CD160A">
              <w:rPr>
                <w:color w:val="000000"/>
                <w:sz w:val="16"/>
                <w:szCs w:val="16"/>
              </w:rPr>
              <w:t>ICD-10</w:t>
            </w:r>
            <w:r w:rsidRPr="00CD160A">
              <w:rPr>
                <w:sz w:val="16"/>
                <w:szCs w:val="16"/>
              </w:rPr>
              <w:t xml:space="preserve"> C61, which is based </w:t>
            </w:r>
            <w:r w:rsidR="00093B15">
              <w:rPr>
                <w:sz w:val="16"/>
                <w:szCs w:val="16"/>
              </w:rPr>
              <w:t>on the total male population.</w:t>
            </w:r>
            <w:r w:rsidR="00293103">
              <w:rPr>
                <w:sz w:val="16"/>
                <w:szCs w:val="16"/>
              </w:rPr>
              <w:t xml:space="preserve">  </w:t>
            </w:r>
          </w:p>
          <w:p w14:paraId="6B378F07" w14:textId="77777777" w:rsidR="005242EE" w:rsidRPr="00CF6B2C" w:rsidRDefault="005242EE" w:rsidP="009447B9">
            <w:pPr>
              <w:spacing w:after="60"/>
              <w:rPr>
                <w:sz w:val="16"/>
                <w:szCs w:val="16"/>
                <w:highlight w:val="yellow"/>
              </w:rPr>
            </w:pPr>
          </w:p>
        </w:tc>
      </w:tr>
    </w:tbl>
    <w:p w14:paraId="64C047DD"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center"/>
        <w:rPr>
          <w:sz w:val="16"/>
          <w:highlight w:val="yellow"/>
        </w:rPr>
      </w:pPr>
    </w:p>
    <w:p w14:paraId="3F91C872" w14:textId="77777777" w:rsidR="00376450" w:rsidRPr="00CF6B2C" w:rsidRDefault="00376450">
      <w:pPr>
        <w:rPr>
          <w:highlight w:val="yellow"/>
        </w:rPr>
      </w:pPr>
    </w:p>
    <w:p w14:paraId="56C38B1D" w14:textId="77777777" w:rsidR="00376450" w:rsidRPr="00CF6B2C" w:rsidRDefault="00376450">
      <w:pPr>
        <w:rPr>
          <w:highlight w:val="yellow"/>
        </w:rPr>
      </w:pPr>
    </w:p>
    <w:p w14:paraId="26BCBF3D" w14:textId="77777777" w:rsidR="00376450" w:rsidRPr="00CF6B2C" w:rsidRDefault="00376450">
      <w:pPr>
        <w:rPr>
          <w:highlight w:val="yellow"/>
        </w:rPr>
      </w:pPr>
    </w:p>
    <w:p w14:paraId="3201499F" w14:textId="77777777" w:rsidR="00376450" w:rsidRPr="00CF6B2C" w:rsidRDefault="00376450">
      <w:pPr>
        <w:rPr>
          <w:highlight w:val="yellow"/>
        </w:rPr>
      </w:pPr>
    </w:p>
    <w:p w14:paraId="76723705" w14:textId="77777777" w:rsidR="00376450" w:rsidRPr="00CF6B2C" w:rsidRDefault="00376450">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highlight w:val="yellow"/>
        </w:rPr>
      </w:pPr>
    </w:p>
    <w:tbl>
      <w:tblPr>
        <w:tblW w:w="9733" w:type="dxa"/>
        <w:tblInd w:w="-148" w:type="dxa"/>
        <w:tblBorders>
          <w:top w:val="double" w:sz="6" w:space="0" w:color="auto"/>
          <w:left w:val="double" w:sz="6" w:space="0" w:color="auto"/>
          <w:bottom w:val="double" w:sz="6" w:space="0" w:color="auto"/>
          <w:right w:val="double" w:sz="6" w:space="0" w:color="auto"/>
        </w:tblBorders>
        <w:tblLayout w:type="fixed"/>
        <w:tblCellMar>
          <w:left w:w="122" w:type="dxa"/>
          <w:right w:w="122" w:type="dxa"/>
        </w:tblCellMar>
        <w:tblLook w:val="0000" w:firstRow="0" w:lastRow="0" w:firstColumn="0" w:lastColumn="0" w:noHBand="0" w:noVBand="0"/>
      </w:tblPr>
      <w:tblGrid>
        <w:gridCol w:w="1622"/>
        <w:gridCol w:w="3244"/>
        <w:gridCol w:w="1672"/>
        <w:gridCol w:w="1080"/>
        <w:gridCol w:w="2115"/>
      </w:tblGrid>
      <w:tr w:rsidR="00376450" w:rsidRPr="00CF6B2C" w14:paraId="0D77E472" w14:textId="77777777" w:rsidTr="003C14A3">
        <w:trPr>
          <w:cantSplit/>
          <w:trHeight w:val="737"/>
        </w:trPr>
        <w:tc>
          <w:tcPr>
            <w:tcW w:w="9733" w:type="dxa"/>
            <w:gridSpan w:val="5"/>
            <w:tcBorders>
              <w:top w:val="nil"/>
              <w:left w:val="nil"/>
              <w:bottom w:val="single" w:sz="6" w:space="0" w:color="auto"/>
              <w:right w:val="nil"/>
            </w:tcBorders>
          </w:tcPr>
          <w:bookmarkStart w:id="573" w:name="_Toc158542099"/>
          <w:bookmarkStart w:id="574" w:name="_Toc159043294"/>
          <w:bookmarkStart w:id="575" w:name="_Toc159213444"/>
          <w:bookmarkStart w:id="576" w:name="_Toc159907883"/>
          <w:bookmarkStart w:id="577" w:name="_Toc159925285"/>
          <w:bookmarkStart w:id="578" w:name="_Toc160255665"/>
          <w:bookmarkStart w:id="579" w:name="_Toc160270089"/>
          <w:bookmarkStart w:id="580" w:name="_Toc188946841"/>
          <w:bookmarkStart w:id="581" w:name="_Toc188946961"/>
          <w:bookmarkStart w:id="582" w:name="_Toc191283097"/>
          <w:bookmarkStart w:id="583" w:name="_Toc191697884"/>
          <w:bookmarkStart w:id="584" w:name="_Toc191698007"/>
          <w:bookmarkStart w:id="585" w:name="_Toc192585425"/>
          <w:bookmarkStart w:id="586" w:name="_Toc192585533"/>
          <w:bookmarkStart w:id="587" w:name="_Toc192585835"/>
          <w:bookmarkStart w:id="588" w:name="_Toc192586194"/>
          <w:bookmarkStart w:id="589" w:name="_Toc192586304"/>
          <w:bookmarkStart w:id="590" w:name="_Toc192586414"/>
          <w:bookmarkStart w:id="591" w:name="_Toc192586524"/>
          <w:bookmarkStart w:id="592" w:name="_Toc193166262"/>
          <w:bookmarkStart w:id="593" w:name="_Toc193166577"/>
          <w:bookmarkStart w:id="594" w:name="_Toc194292168"/>
          <w:bookmarkStart w:id="595" w:name="_Toc194292289"/>
          <w:bookmarkStart w:id="596" w:name="_Toc222727452"/>
          <w:bookmarkStart w:id="597" w:name="_Toc223153156"/>
          <w:bookmarkStart w:id="598" w:name="_Toc223153275"/>
          <w:bookmarkStart w:id="599" w:name="_Toc223153395"/>
          <w:bookmarkStart w:id="600" w:name="_Toc223336565"/>
          <w:bookmarkStart w:id="601" w:name="_Toc223336678"/>
          <w:bookmarkStart w:id="602" w:name="_Toc223864905"/>
          <w:bookmarkStart w:id="603" w:name="_Toc224029648"/>
          <w:bookmarkStart w:id="604" w:name="_Toc226167930"/>
          <w:bookmarkStart w:id="605" w:name="_Toc226262667"/>
          <w:bookmarkStart w:id="606" w:name="_Toc226276593"/>
          <w:bookmarkStart w:id="607" w:name="_Toc262811440"/>
          <w:bookmarkStart w:id="608" w:name="_Toc262811559"/>
          <w:bookmarkStart w:id="609" w:name="_Toc264366007"/>
          <w:bookmarkStart w:id="610" w:name="_Toc266360622"/>
          <w:bookmarkStart w:id="611" w:name="_Toc266794074"/>
          <w:bookmarkStart w:id="612" w:name="_Toc266794196"/>
          <w:bookmarkStart w:id="613" w:name="_Toc266794371"/>
          <w:bookmarkStart w:id="614" w:name="_Toc266886771"/>
          <w:bookmarkStart w:id="615" w:name="_Toc266965643"/>
          <w:bookmarkStart w:id="616" w:name="_Toc313951826"/>
          <w:bookmarkStart w:id="617" w:name="_Toc314749190"/>
          <w:bookmarkStart w:id="618" w:name="_Toc314832655"/>
          <w:bookmarkStart w:id="619" w:name="_Toc334113899"/>
          <w:bookmarkStart w:id="620" w:name="_Toc335214206"/>
          <w:bookmarkStart w:id="621" w:name="_Toc336424171"/>
          <w:bookmarkStart w:id="622" w:name="_Toc336434738"/>
          <w:bookmarkStart w:id="623" w:name="_Toc360092812"/>
          <w:bookmarkStart w:id="624" w:name="_Toc361388686"/>
          <w:bookmarkStart w:id="625" w:name="_Toc361389070"/>
          <w:bookmarkStart w:id="626" w:name="_Toc361900271"/>
          <w:bookmarkStart w:id="627" w:name="_Toc361925566"/>
          <w:bookmarkStart w:id="628" w:name="_Toc361925674"/>
          <w:bookmarkStart w:id="629" w:name="_Toc361925782"/>
          <w:bookmarkStart w:id="630" w:name="_Toc362442196"/>
          <w:bookmarkStart w:id="631" w:name="_Toc362442301"/>
          <w:bookmarkStart w:id="632" w:name="_Toc363033455"/>
          <w:bookmarkStart w:id="633" w:name="_Toc363034278"/>
          <w:bookmarkStart w:id="634" w:name="_Toc363038118"/>
          <w:bookmarkStart w:id="635" w:name="_Toc365534160"/>
          <w:bookmarkStart w:id="636" w:name="_Toc365536769"/>
          <w:bookmarkStart w:id="637" w:name="_Toc371426708"/>
          <w:bookmarkStart w:id="638" w:name="_Toc371426810"/>
          <w:bookmarkStart w:id="639" w:name="_Toc375049570"/>
          <w:bookmarkStart w:id="640" w:name="_Toc361388687"/>
          <w:bookmarkStart w:id="641" w:name="_Toc462057609"/>
          <w:bookmarkStart w:id="642" w:name="_Toc118890031"/>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14:paraId="16B5A7FD" w14:textId="5565AAEE" w:rsidR="00376450" w:rsidRPr="00EB1EE0" w:rsidRDefault="00BD60D9" w:rsidP="00EB1EE0">
            <w:pPr>
              <w:pStyle w:val="Heading1"/>
              <w:rPr>
                <w:u w:val="none"/>
              </w:rPr>
            </w:pPr>
            <w:r w:rsidRPr="00EB1EE0">
              <w:rPr>
                <w:noProof/>
                <w:u w:val="none"/>
              </w:rPr>
              <mc:AlternateContent>
                <mc:Choice Requires="wps">
                  <w:drawing>
                    <wp:anchor distT="0" distB="0" distL="114300" distR="114300" simplePos="0" relativeHeight="251535360" behindDoc="0" locked="0" layoutInCell="0" allowOverlap="1" wp14:anchorId="6E6252D1" wp14:editId="484FBD82">
                      <wp:simplePos x="0" y="0"/>
                      <wp:positionH relativeFrom="margin">
                        <wp:posOffset>-173990</wp:posOffset>
                      </wp:positionH>
                      <wp:positionV relativeFrom="margin">
                        <wp:posOffset>-91440</wp:posOffset>
                      </wp:positionV>
                      <wp:extent cx="6271260" cy="8065699"/>
                      <wp:effectExtent l="0" t="0" r="15240" b="12065"/>
                      <wp:wrapNone/>
                      <wp:docPr id="193" name="Rectangle 9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806569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DEBB0" id="Rectangle 9828" o:spid="_x0000_s1026" style="position:absolute;margin-left:-13.7pt;margin-top:-7.2pt;width:493.8pt;height:635.1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" o:allowincell="f" filled="f">
                      <w10:wrap anchorx="margin" anchory="margin"/>
                    </v:rect>
                  </w:pict>
                </mc:Fallback>
              </mc:AlternateContent>
            </w:r>
            <w:r w:rsidR="00853A9F" w:rsidRPr="00EB1EE0">
              <w:rPr>
                <w:u w:val="none"/>
              </w:rPr>
              <w:t xml:space="preserve">Table </w:t>
            </w:r>
            <w:r w:rsidR="00853A9F" w:rsidRPr="00EB1EE0">
              <w:rPr>
                <w:u w:val="none"/>
              </w:rPr>
              <w:fldChar w:fldCharType="begin"/>
            </w:r>
            <w:r w:rsidR="00853A9F" w:rsidRPr="00EB1EE0">
              <w:rPr>
                <w:u w:val="none"/>
              </w:rPr>
              <w:instrText xml:space="preserve"> SEQ Table \* ARABIC </w:instrText>
            </w:r>
            <w:r w:rsidR="00853A9F" w:rsidRPr="00EB1EE0">
              <w:rPr>
                <w:u w:val="none"/>
              </w:rPr>
              <w:fldChar w:fldCharType="separate"/>
            </w:r>
            <w:r w:rsidR="009C5E92">
              <w:rPr>
                <w:noProof/>
                <w:u w:val="none"/>
              </w:rPr>
              <w:t>15</w:t>
            </w:r>
            <w:r w:rsidR="00853A9F" w:rsidRPr="00EB1EE0">
              <w:rPr>
                <w:u w:val="none"/>
              </w:rPr>
              <w:fldChar w:fldCharType="end"/>
            </w:r>
            <w:r w:rsidR="00853A9F" w:rsidRPr="00EB1EE0">
              <w:rPr>
                <w:u w:val="none"/>
              </w:rPr>
              <w:t xml:space="preserve">. </w:t>
            </w:r>
            <w:r w:rsidR="00376450" w:rsidRPr="00EB1EE0">
              <w:rPr>
                <w:u w:val="none"/>
              </w:rPr>
              <w:t xml:space="preserve">Selected Causes of Cancer Deaths by Age, Massachusetts: </w:t>
            </w:r>
            <w:r w:rsidR="004C572D" w:rsidRPr="00EB1EE0">
              <w:rPr>
                <w:u w:val="none"/>
              </w:rPr>
              <w:t>20</w:t>
            </w:r>
            <w:bookmarkEnd w:id="640"/>
            <w:bookmarkEnd w:id="641"/>
            <w:r w:rsidR="002C2A49" w:rsidRPr="00EB1EE0">
              <w:rPr>
                <w:u w:val="none"/>
              </w:rPr>
              <w:t>20</w:t>
            </w:r>
            <w:bookmarkEnd w:id="642"/>
          </w:p>
          <w:p w14:paraId="51FA6169" w14:textId="77777777" w:rsidR="008C1B45" w:rsidRPr="00FE2E11" w:rsidRDefault="008C1B45" w:rsidP="008C1B45">
            <w:pPr>
              <w:rPr>
                <w:sz w:val="16"/>
                <w:szCs w:val="16"/>
              </w:rPr>
            </w:pPr>
          </w:p>
        </w:tc>
      </w:tr>
      <w:tr w:rsidR="008A5939" w:rsidRPr="00CF6B2C" w14:paraId="4AC246D8" w14:textId="77777777" w:rsidTr="00D56953">
        <w:trPr>
          <w:cantSplit/>
          <w:trHeight w:val="362"/>
        </w:trPr>
        <w:tc>
          <w:tcPr>
            <w:tcW w:w="1622" w:type="dxa"/>
            <w:tcBorders>
              <w:top w:val="nil"/>
              <w:left w:val="nil"/>
              <w:bottom w:val="single" w:sz="6" w:space="0" w:color="auto"/>
            </w:tcBorders>
          </w:tcPr>
          <w:p w14:paraId="4B83A116" w14:textId="77777777" w:rsidR="008A5939" w:rsidRPr="00FE2E11" w:rsidRDefault="008A5939">
            <w:pPr>
              <w:rPr>
                <w:rFonts w:cs="Arial"/>
                <w:b/>
                <w:bCs/>
                <w:sz w:val="18"/>
                <w:szCs w:val="18"/>
              </w:rPr>
            </w:pPr>
            <w:r w:rsidRPr="00FE2E11">
              <w:rPr>
                <w:rFonts w:cs="Arial"/>
                <w:b/>
                <w:bCs/>
                <w:sz w:val="18"/>
                <w:szCs w:val="18"/>
              </w:rPr>
              <w:t>Age</w:t>
            </w:r>
          </w:p>
        </w:tc>
        <w:tc>
          <w:tcPr>
            <w:tcW w:w="3244" w:type="dxa"/>
            <w:tcBorders>
              <w:top w:val="nil"/>
              <w:bottom w:val="single" w:sz="6" w:space="0" w:color="auto"/>
            </w:tcBorders>
          </w:tcPr>
          <w:p w14:paraId="13C7A143" w14:textId="77777777" w:rsidR="008A5939" w:rsidRPr="00FE2E11" w:rsidRDefault="008A5939">
            <w:pPr>
              <w:rPr>
                <w:rFonts w:cs="Arial"/>
                <w:b/>
                <w:bCs/>
                <w:sz w:val="18"/>
                <w:szCs w:val="18"/>
              </w:rPr>
            </w:pPr>
            <w:r w:rsidRPr="00FE2E11">
              <w:rPr>
                <w:rFonts w:cs="Arial"/>
                <w:b/>
                <w:bCs/>
                <w:sz w:val="18"/>
                <w:szCs w:val="18"/>
              </w:rPr>
              <w:t>Cause of death</w:t>
            </w:r>
            <w:r w:rsidRPr="00FE2E11">
              <w:rPr>
                <w:rFonts w:cs="Arial"/>
                <w:b/>
                <w:bCs/>
                <w:sz w:val="18"/>
                <w:szCs w:val="18"/>
                <w:vertAlign w:val="superscript"/>
              </w:rPr>
              <w:t>1</w:t>
            </w:r>
          </w:p>
        </w:tc>
        <w:tc>
          <w:tcPr>
            <w:tcW w:w="1672" w:type="dxa"/>
            <w:tcBorders>
              <w:top w:val="nil"/>
              <w:bottom w:val="single" w:sz="6" w:space="0" w:color="auto"/>
            </w:tcBorders>
          </w:tcPr>
          <w:p w14:paraId="6C8239C4" w14:textId="77777777" w:rsidR="008A5939" w:rsidRPr="00FE2E11" w:rsidRDefault="008A5939">
            <w:pPr>
              <w:rPr>
                <w:rFonts w:cs="Arial"/>
                <w:sz w:val="18"/>
                <w:szCs w:val="18"/>
              </w:rPr>
            </w:pPr>
            <w:bookmarkStart w:id="643" w:name="RANGE!C2"/>
            <w:r w:rsidRPr="00FE2E11">
              <w:rPr>
                <w:rFonts w:cs="Arial"/>
                <w:sz w:val="18"/>
                <w:szCs w:val="18"/>
              </w:rPr>
              <w:t xml:space="preserve"> </w:t>
            </w:r>
            <w:r w:rsidRPr="00FE2E11">
              <w:rPr>
                <w:rFonts w:cs="Arial"/>
                <w:b/>
                <w:bCs/>
                <w:sz w:val="18"/>
                <w:szCs w:val="18"/>
              </w:rPr>
              <w:t>ICD-10 Code</w:t>
            </w:r>
            <w:bookmarkEnd w:id="643"/>
          </w:p>
        </w:tc>
        <w:tc>
          <w:tcPr>
            <w:tcW w:w="1080" w:type="dxa"/>
            <w:tcBorders>
              <w:top w:val="nil"/>
              <w:bottom w:val="single" w:sz="6" w:space="0" w:color="auto"/>
            </w:tcBorders>
          </w:tcPr>
          <w:p w14:paraId="5AEEF768" w14:textId="77777777" w:rsidR="008A5939" w:rsidRPr="00FE2E11" w:rsidRDefault="008A5939">
            <w:pPr>
              <w:rPr>
                <w:rFonts w:cs="Arial"/>
                <w:b/>
                <w:bCs/>
                <w:sz w:val="18"/>
                <w:szCs w:val="18"/>
              </w:rPr>
            </w:pPr>
            <w:bookmarkStart w:id="644" w:name="RANGE!D2"/>
            <w:r w:rsidRPr="00FE2E11">
              <w:rPr>
                <w:rFonts w:cs="Arial"/>
                <w:b/>
                <w:bCs/>
                <w:sz w:val="18"/>
                <w:szCs w:val="18"/>
              </w:rPr>
              <w:t>Number</w:t>
            </w:r>
            <w:bookmarkEnd w:id="644"/>
          </w:p>
        </w:tc>
        <w:tc>
          <w:tcPr>
            <w:tcW w:w="2115" w:type="dxa"/>
            <w:tcBorders>
              <w:top w:val="nil"/>
              <w:bottom w:val="single" w:sz="6" w:space="0" w:color="auto"/>
              <w:right w:val="nil"/>
            </w:tcBorders>
          </w:tcPr>
          <w:p w14:paraId="1C963D81" w14:textId="77777777" w:rsidR="008A5939" w:rsidRPr="00FE2E11" w:rsidRDefault="008A5939" w:rsidP="00D56953">
            <w:pPr>
              <w:ind w:right="288"/>
              <w:rPr>
                <w:rFonts w:cs="Arial"/>
                <w:b/>
                <w:bCs/>
                <w:sz w:val="18"/>
                <w:szCs w:val="18"/>
              </w:rPr>
            </w:pPr>
            <w:r w:rsidRPr="00FE2E11">
              <w:rPr>
                <w:rFonts w:cs="Arial"/>
                <w:b/>
                <w:bCs/>
                <w:sz w:val="18"/>
                <w:szCs w:val="18"/>
              </w:rPr>
              <w:t>Age-specific rate</w:t>
            </w:r>
            <w:r w:rsidRPr="00FE2E11">
              <w:rPr>
                <w:rFonts w:cs="Arial"/>
                <w:b/>
                <w:bCs/>
                <w:sz w:val="18"/>
                <w:szCs w:val="18"/>
                <w:vertAlign w:val="superscript"/>
              </w:rPr>
              <w:t>2</w:t>
            </w:r>
          </w:p>
        </w:tc>
      </w:tr>
      <w:tr w:rsidR="00D56953" w:rsidRPr="00CF6B2C" w14:paraId="335CB5D0" w14:textId="77777777" w:rsidTr="006A104A">
        <w:trPr>
          <w:cantSplit/>
          <w:trHeight w:val="242"/>
        </w:trPr>
        <w:tc>
          <w:tcPr>
            <w:tcW w:w="1622" w:type="dxa"/>
            <w:tcBorders>
              <w:top w:val="nil"/>
              <w:left w:val="nil"/>
              <w:bottom w:val="nil"/>
            </w:tcBorders>
          </w:tcPr>
          <w:p w14:paraId="1A24A32A" w14:textId="77777777" w:rsidR="00D56953" w:rsidRDefault="00D56953" w:rsidP="006A104A">
            <w:pPr>
              <w:rPr>
                <w:rFonts w:cs="Arial"/>
                <w:b/>
                <w:bCs/>
                <w:sz w:val="18"/>
                <w:szCs w:val="18"/>
              </w:rPr>
            </w:pPr>
            <w:r>
              <w:rPr>
                <w:rFonts w:cs="Arial"/>
                <w:b/>
                <w:bCs/>
                <w:sz w:val="18"/>
                <w:szCs w:val="18"/>
              </w:rPr>
              <w:t xml:space="preserve">1 – 14 years </w:t>
            </w:r>
          </w:p>
        </w:tc>
        <w:tc>
          <w:tcPr>
            <w:tcW w:w="3244" w:type="dxa"/>
            <w:tcBorders>
              <w:top w:val="nil"/>
              <w:bottom w:val="nil"/>
            </w:tcBorders>
          </w:tcPr>
          <w:p w14:paraId="0A943BCE" w14:textId="77777777" w:rsidR="00D56953" w:rsidRDefault="00D56953" w:rsidP="006A104A">
            <w:pPr>
              <w:rPr>
                <w:rFonts w:cs="Arial"/>
                <w:b/>
                <w:bCs/>
                <w:sz w:val="18"/>
                <w:szCs w:val="18"/>
              </w:rPr>
            </w:pPr>
            <w:bookmarkStart w:id="645" w:name="RANGE!B3"/>
            <w:r>
              <w:rPr>
                <w:rFonts w:cs="Arial"/>
                <w:b/>
                <w:bCs/>
                <w:sz w:val="18"/>
                <w:szCs w:val="18"/>
              </w:rPr>
              <w:t>Total</w:t>
            </w:r>
            <w:bookmarkEnd w:id="645"/>
          </w:p>
        </w:tc>
        <w:tc>
          <w:tcPr>
            <w:tcW w:w="1672" w:type="dxa"/>
            <w:tcBorders>
              <w:top w:val="nil"/>
              <w:bottom w:val="nil"/>
            </w:tcBorders>
          </w:tcPr>
          <w:p w14:paraId="73C7147E" w14:textId="77777777" w:rsidR="00D56953" w:rsidRDefault="00D56953" w:rsidP="006A104A">
            <w:pPr>
              <w:rPr>
                <w:rFonts w:cs="Arial"/>
                <w:sz w:val="18"/>
                <w:szCs w:val="18"/>
              </w:rPr>
            </w:pPr>
          </w:p>
        </w:tc>
        <w:tc>
          <w:tcPr>
            <w:tcW w:w="1080" w:type="dxa"/>
            <w:tcBorders>
              <w:top w:val="nil"/>
              <w:bottom w:val="nil"/>
            </w:tcBorders>
          </w:tcPr>
          <w:p w14:paraId="376A0AA1" w14:textId="7BE6814A" w:rsidR="00D56953" w:rsidRPr="00D56953" w:rsidRDefault="00D56953" w:rsidP="006A104A">
            <w:pPr>
              <w:jc w:val="right"/>
              <w:rPr>
                <w:rFonts w:cs="Arial"/>
                <w:b/>
                <w:bCs/>
                <w:sz w:val="18"/>
                <w:szCs w:val="18"/>
              </w:rPr>
            </w:pPr>
            <w:r w:rsidRPr="00D56953">
              <w:rPr>
                <w:b/>
                <w:bCs/>
                <w:sz w:val="18"/>
                <w:szCs w:val="18"/>
              </w:rPr>
              <w:t>10</w:t>
            </w:r>
          </w:p>
        </w:tc>
        <w:tc>
          <w:tcPr>
            <w:tcW w:w="2115" w:type="dxa"/>
            <w:tcBorders>
              <w:top w:val="nil"/>
              <w:bottom w:val="nil"/>
              <w:right w:val="nil"/>
            </w:tcBorders>
          </w:tcPr>
          <w:p w14:paraId="7A2688D8" w14:textId="63F94FD6" w:rsidR="00D56953" w:rsidRPr="00D56953" w:rsidRDefault="00D56953" w:rsidP="006A104A">
            <w:pPr>
              <w:ind w:right="288"/>
              <w:jc w:val="right"/>
              <w:rPr>
                <w:rFonts w:cs="Arial"/>
                <w:b/>
                <w:bCs/>
                <w:sz w:val="18"/>
                <w:szCs w:val="18"/>
              </w:rPr>
            </w:pPr>
            <w:r w:rsidRPr="00D56953">
              <w:rPr>
                <w:rFonts w:cs="Arial"/>
                <w:b/>
                <w:bCs/>
                <w:sz w:val="18"/>
                <w:szCs w:val="18"/>
              </w:rPr>
              <w:t>0.9</w:t>
            </w:r>
          </w:p>
        </w:tc>
      </w:tr>
      <w:tr w:rsidR="00D56953" w:rsidRPr="00CF6B2C" w14:paraId="3C39D21A" w14:textId="77777777" w:rsidTr="006A104A">
        <w:trPr>
          <w:cantSplit/>
          <w:trHeight w:val="203"/>
        </w:trPr>
        <w:tc>
          <w:tcPr>
            <w:tcW w:w="1622" w:type="dxa"/>
            <w:tcBorders>
              <w:top w:val="nil"/>
              <w:left w:val="nil"/>
              <w:bottom w:val="nil"/>
            </w:tcBorders>
          </w:tcPr>
          <w:p w14:paraId="06B7C369" w14:textId="77777777" w:rsidR="00D56953" w:rsidRDefault="00D56953" w:rsidP="006A104A">
            <w:pPr>
              <w:rPr>
                <w:rFonts w:cs="Arial"/>
                <w:b/>
                <w:bCs/>
                <w:sz w:val="18"/>
                <w:szCs w:val="18"/>
              </w:rPr>
            </w:pPr>
          </w:p>
        </w:tc>
        <w:tc>
          <w:tcPr>
            <w:tcW w:w="3244" w:type="dxa"/>
            <w:tcBorders>
              <w:top w:val="nil"/>
              <w:bottom w:val="nil"/>
            </w:tcBorders>
          </w:tcPr>
          <w:p w14:paraId="52D03443" w14:textId="77777777" w:rsidR="00D56953" w:rsidRDefault="00D56953" w:rsidP="006A104A">
            <w:pPr>
              <w:rPr>
                <w:rFonts w:cs="Arial"/>
                <w:sz w:val="18"/>
                <w:szCs w:val="18"/>
              </w:rPr>
            </w:pPr>
            <w:r>
              <w:rPr>
                <w:rFonts w:cs="Arial"/>
                <w:sz w:val="18"/>
                <w:szCs w:val="18"/>
              </w:rPr>
              <w:t>Brain and nervous system</w:t>
            </w:r>
          </w:p>
        </w:tc>
        <w:tc>
          <w:tcPr>
            <w:tcW w:w="1672" w:type="dxa"/>
            <w:tcBorders>
              <w:top w:val="nil"/>
              <w:bottom w:val="nil"/>
            </w:tcBorders>
          </w:tcPr>
          <w:p w14:paraId="1871D31F" w14:textId="77777777" w:rsidR="00D56953" w:rsidRDefault="00D56953" w:rsidP="006A104A">
            <w:pPr>
              <w:rPr>
                <w:rFonts w:cs="Arial"/>
                <w:sz w:val="18"/>
                <w:szCs w:val="18"/>
              </w:rPr>
            </w:pPr>
            <w:r>
              <w:rPr>
                <w:rFonts w:cs="Arial"/>
                <w:sz w:val="18"/>
                <w:szCs w:val="18"/>
              </w:rPr>
              <w:t>C70-C72</w:t>
            </w:r>
          </w:p>
        </w:tc>
        <w:tc>
          <w:tcPr>
            <w:tcW w:w="1080" w:type="dxa"/>
            <w:tcBorders>
              <w:top w:val="nil"/>
              <w:bottom w:val="nil"/>
            </w:tcBorders>
          </w:tcPr>
          <w:p w14:paraId="61BD0B80" w14:textId="38565A0E" w:rsidR="00D56953" w:rsidRPr="00D56953" w:rsidRDefault="00D56953" w:rsidP="006A104A">
            <w:pPr>
              <w:jc w:val="right"/>
              <w:rPr>
                <w:rFonts w:cs="Arial"/>
                <w:sz w:val="18"/>
                <w:szCs w:val="18"/>
              </w:rPr>
            </w:pPr>
            <w:r w:rsidRPr="00D56953">
              <w:rPr>
                <w:sz w:val="18"/>
                <w:szCs w:val="18"/>
              </w:rPr>
              <w:t>3</w:t>
            </w:r>
          </w:p>
        </w:tc>
        <w:tc>
          <w:tcPr>
            <w:tcW w:w="2115" w:type="dxa"/>
            <w:tcBorders>
              <w:top w:val="nil"/>
              <w:bottom w:val="nil"/>
              <w:right w:val="nil"/>
            </w:tcBorders>
          </w:tcPr>
          <w:p w14:paraId="2C6F1308" w14:textId="456CE81F" w:rsidR="00D56953" w:rsidRPr="00D56953" w:rsidRDefault="00D56953" w:rsidP="006A104A">
            <w:pPr>
              <w:ind w:right="288"/>
              <w:jc w:val="right"/>
              <w:rPr>
                <w:rFonts w:cs="Arial"/>
                <w:sz w:val="18"/>
                <w:szCs w:val="18"/>
              </w:rPr>
            </w:pPr>
            <w:r w:rsidRPr="00D56953">
              <w:rPr>
                <w:rFonts w:cs="Arial"/>
                <w:sz w:val="18"/>
                <w:szCs w:val="18"/>
              </w:rPr>
              <w:t>-</w:t>
            </w:r>
            <w:r w:rsidRPr="00D56953">
              <w:rPr>
                <w:rFonts w:cs="Arial"/>
                <w:sz w:val="18"/>
                <w:szCs w:val="18"/>
                <w:vertAlign w:val="superscript"/>
              </w:rPr>
              <w:t>3</w:t>
            </w:r>
          </w:p>
        </w:tc>
      </w:tr>
      <w:tr w:rsidR="00D56953" w:rsidRPr="00CF6B2C" w14:paraId="1A5D008D" w14:textId="77777777" w:rsidTr="006A104A">
        <w:trPr>
          <w:cantSplit/>
          <w:trHeight w:val="239"/>
        </w:trPr>
        <w:tc>
          <w:tcPr>
            <w:tcW w:w="1622" w:type="dxa"/>
            <w:tcBorders>
              <w:top w:val="nil"/>
              <w:left w:val="nil"/>
              <w:bottom w:val="nil"/>
            </w:tcBorders>
          </w:tcPr>
          <w:p w14:paraId="113E1221" w14:textId="77777777" w:rsidR="00D56953" w:rsidRDefault="00D56953" w:rsidP="006A104A">
            <w:pPr>
              <w:rPr>
                <w:rFonts w:cs="Arial"/>
                <w:b/>
                <w:bCs/>
                <w:sz w:val="18"/>
                <w:szCs w:val="18"/>
              </w:rPr>
            </w:pPr>
          </w:p>
        </w:tc>
        <w:tc>
          <w:tcPr>
            <w:tcW w:w="3244" w:type="dxa"/>
            <w:tcBorders>
              <w:top w:val="nil"/>
              <w:bottom w:val="nil"/>
            </w:tcBorders>
          </w:tcPr>
          <w:p w14:paraId="154A37EF" w14:textId="1A4237B8" w:rsidR="00D56953" w:rsidRDefault="00D56953" w:rsidP="006A104A">
            <w:pPr>
              <w:rPr>
                <w:rFonts w:cs="Arial"/>
                <w:sz w:val="18"/>
                <w:szCs w:val="18"/>
              </w:rPr>
            </w:pPr>
            <w:r>
              <w:rPr>
                <w:rFonts w:cs="Arial"/>
                <w:sz w:val="18"/>
                <w:szCs w:val="18"/>
              </w:rPr>
              <w:t>Non-Hodgkin’s lymphoma</w:t>
            </w:r>
          </w:p>
        </w:tc>
        <w:tc>
          <w:tcPr>
            <w:tcW w:w="1672" w:type="dxa"/>
            <w:tcBorders>
              <w:top w:val="nil"/>
              <w:bottom w:val="nil"/>
            </w:tcBorders>
          </w:tcPr>
          <w:p w14:paraId="5B508B4A" w14:textId="7E5D4572" w:rsidR="00D56953" w:rsidRDefault="00D56953" w:rsidP="006A104A">
            <w:pPr>
              <w:rPr>
                <w:rFonts w:cs="Arial"/>
                <w:sz w:val="18"/>
                <w:szCs w:val="18"/>
              </w:rPr>
            </w:pPr>
            <w:r>
              <w:rPr>
                <w:rFonts w:cs="Arial"/>
                <w:sz w:val="18"/>
                <w:szCs w:val="18"/>
              </w:rPr>
              <w:t>C82-C85</w:t>
            </w:r>
          </w:p>
        </w:tc>
        <w:tc>
          <w:tcPr>
            <w:tcW w:w="1080" w:type="dxa"/>
            <w:tcBorders>
              <w:top w:val="nil"/>
              <w:bottom w:val="nil"/>
            </w:tcBorders>
          </w:tcPr>
          <w:p w14:paraId="3BFC69F4" w14:textId="4622B3CD" w:rsidR="00D56953" w:rsidRPr="00D56953" w:rsidRDefault="00D56953" w:rsidP="006A104A">
            <w:pPr>
              <w:jc w:val="right"/>
              <w:rPr>
                <w:rFonts w:cs="Arial"/>
                <w:sz w:val="18"/>
                <w:szCs w:val="18"/>
              </w:rPr>
            </w:pPr>
            <w:r w:rsidRPr="00D56953">
              <w:rPr>
                <w:sz w:val="18"/>
                <w:szCs w:val="18"/>
              </w:rPr>
              <w:t>1</w:t>
            </w:r>
          </w:p>
        </w:tc>
        <w:tc>
          <w:tcPr>
            <w:tcW w:w="2115" w:type="dxa"/>
            <w:tcBorders>
              <w:top w:val="nil"/>
              <w:bottom w:val="nil"/>
              <w:right w:val="nil"/>
            </w:tcBorders>
          </w:tcPr>
          <w:p w14:paraId="5D7987D6" w14:textId="77777777" w:rsidR="00D56953" w:rsidRPr="00D56953" w:rsidRDefault="00D56953" w:rsidP="006A104A">
            <w:pPr>
              <w:ind w:right="288"/>
              <w:jc w:val="right"/>
              <w:rPr>
                <w:rFonts w:cs="Arial"/>
                <w:sz w:val="18"/>
                <w:szCs w:val="18"/>
              </w:rPr>
            </w:pPr>
            <w:r w:rsidRPr="00D56953">
              <w:rPr>
                <w:rFonts w:cs="Arial"/>
                <w:sz w:val="18"/>
                <w:szCs w:val="18"/>
              </w:rPr>
              <w:t>-</w:t>
            </w:r>
            <w:r w:rsidRPr="00D56953">
              <w:rPr>
                <w:rFonts w:cs="Arial"/>
                <w:sz w:val="18"/>
                <w:szCs w:val="18"/>
                <w:vertAlign w:val="superscript"/>
              </w:rPr>
              <w:t>3</w:t>
            </w:r>
          </w:p>
        </w:tc>
      </w:tr>
      <w:tr w:rsidR="00D56953" w:rsidRPr="00CF6B2C" w14:paraId="1709A1BF" w14:textId="77777777" w:rsidTr="006A104A">
        <w:trPr>
          <w:cantSplit/>
          <w:trHeight w:val="212"/>
        </w:trPr>
        <w:tc>
          <w:tcPr>
            <w:tcW w:w="1622" w:type="dxa"/>
            <w:tcBorders>
              <w:top w:val="nil"/>
              <w:left w:val="nil"/>
              <w:bottom w:val="nil"/>
            </w:tcBorders>
          </w:tcPr>
          <w:p w14:paraId="7CEAD299" w14:textId="77777777" w:rsidR="00D56953" w:rsidRDefault="00D56953" w:rsidP="006A104A">
            <w:pPr>
              <w:rPr>
                <w:rFonts w:cs="Arial"/>
                <w:b/>
                <w:bCs/>
                <w:sz w:val="18"/>
                <w:szCs w:val="18"/>
              </w:rPr>
            </w:pPr>
          </w:p>
        </w:tc>
        <w:tc>
          <w:tcPr>
            <w:tcW w:w="3244" w:type="dxa"/>
            <w:tcBorders>
              <w:top w:val="nil"/>
              <w:bottom w:val="nil"/>
            </w:tcBorders>
          </w:tcPr>
          <w:p w14:paraId="579E2C52" w14:textId="1731EAEE" w:rsidR="00D56953" w:rsidRDefault="00D56953" w:rsidP="006A104A">
            <w:pPr>
              <w:rPr>
                <w:rFonts w:cs="Arial"/>
                <w:sz w:val="18"/>
                <w:szCs w:val="18"/>
              </w:rPr>
            </w:pPr>
            <w:r>
              <w:rPr>
                <w:rFonts w:cs="Arial"/>
                <w:sz w:val="18"/>
                <w:szCs w:val="18"/>
              </w:rPr>
              <w:t>Leukemia</w:t>
            </w:r>
          </w:p>
        </w:tc>
        <w:tc>
          <w:tcPr>
            <w:tcW w:w="1672" w:type="dxa"/>
            <w:tcBorders>
              <w:top w:val="nil"/>
              <w:bottom w:val="nil"/>
            </w:tcBorders>
          </w:tcPr>
          <w:p w14:paraId="6A171FA0" w14:textId="4FE50776" w:rsidR="00D56953" w:rsidRDefault="00D56953" w:rsidP="006A104A">
            <w:pPr>
              <w:rPr>
                <w:rFonts w:cs="Arial"/>
                <w:sz w:val="18"/>
                <w:szCs w:val="18"/>
              </w:rPr>
            </w:pPr>
            <w:r>
              <w:rPr>
                <w:rFonts w:cs="Arial"/>
                <w:sz w:val="18"/>
                <w:szCs w:val="18"/>
              </w:rPr>
              <w:t>C91-C95</w:t>
            </w:r>
          </w:p>
        </w:tc>
        <w:tc>
          <w:tcPr>
            <w:tcW w:w="1080" w:type="dxa"/>
            <w:tcBorders>
              <w:top w:val="nil"/>
              <w:bottom w:val="nil"/>
            </w:tcBorders>
          </w:tcPr>
          <w:p w14:paraId="1425352A" w14:textId="2D6BCA55" w:rsidR="00D56953" w:rsidRPr="00D56953" w:rsidRDefault="00D56953" w:rsidP="006A104A">
            <w:pPr>
              <w:jc w:val="right"/>
              <w:rPr>
                <w:rFonts w:cs="Arial"/>
                <w:sz w:val="18"/>
                <w:szCs w:val="18"/>
              </w:rPr>
            </w:pPr>
            <w:r w:rsidRPr="00D56953">
              <w:rPr>
                <w:sz w:val="18"/>
                <w:szCs w:val="18"/>
              </w:rPr>
              <w:t>1</w:t>
            </w:r>
          </w:p>
        </w:tc>
        <w:tc>
          <w:tcPr>
            <w:tcW w:w="2115" w:type="dxa"/>
            <w:tcBorders>
              <w:top w:val="nil"/>
              <w:bottom w:val="nil"/>
              <w:right w:val="nil"/>
            </w:tcBorders>
          </w:tcPr>
          <w:p w14:paraId="72753F48" w14:textId="77777777" w:rsidR="00D56953" w:rsidRPr="00D56953" w:rsidRDefault="00D56953" w:rsidP="006A104A">
            <w:pPr>
              <w:ind w:right="288"/>
              <w:jc w:val="right"/>
              <w:rPr>
                <w:rFonts w:cs="Arial"/>
                <w:sz w:val="18"/>
                <w:szCs w:val="18"/>
              </w:rPr>
            </w:pPr>
            <w:r w:rsidRPr="00D56953">
              <w:rPr>
                <w:rFonts w:cs="Arial"/>
                <w:sz w:val="18"/>
                <w:szCs w:val="18"/>
              </w:rPr>
              <w:t>-</w:t>
            </w:r>
            <w:r w:rsidRPr="00D56953">
              <w:rPr>
                <w:rFonts w:cs="Arial"/>
                <w:sz w:val="18"/>
                <w:szCs w:val="18"/>
                <w:vertAlign w:val="superscript"/>
              </w:rPr>
              <w:t>3</w:t>
            </w:r>
          </w:p>
        </w:tc>
      </w:tr>
      <w:tr w:rsidR="00083E6C" w:rsidRPr="00CF6B2C" w14:paraId="1221C82F" w14:textId="77777777" w:rsidTr="006A104A">
        <w:trPr>
          <w:cantSplit/>
          <w:trHeight w:val="212"/>
        </w:trPr>
        <w:tc>
          <w:tcPr>
            <w:tcW w:w="1622" w:type="dxa"/>
            <w:tcBorders>
              <w:top w:val="nil"/>
              <w:left w:val="nil"/>
              <w:bottom w:val="nil"/>
            </w:tcBorders>
          </w:tcPr>
          <w:p w14:paraId="678EE823" w14:textId="77777777" w:rsidR="00083E6C" w:rsidRDefault="00083E6C" w:rsidP="006A104A">
            <w:pPr>
              <w:rPr>
                <w:rFonts w:cs="Arial"/>
                <w:b/>
                <w:bCs/>
                <w:sz w:val="18"/>
                <w:szCs w:val="18"/>
              </w:rPr>
            </w:pPr>
          </w:p>
        </w:tc>
        <w:tc>
          <w:tcPr>
            <w:tcW w:w="3244" w:type="dxa"/>
            <w:tcBorders>
              <w:top w:val="nil"/>
              <w:bottom w:val="nil"/>
            </w:tcBorders>
          </w:tcPr>
          <w:p w14:paraId="706C790E" w14:textId="5BD86645" w:rsidR="00083E6C" w:rsidRDefault="00083E6C" w:rsidP="006A104A">
            <w:pPr>
              <w:rPr>
                <w:rFonts w:cs="Arial"/>
                <w:sz w:val="18"/>
                <w:szCs w:val="18"/>
              </w:rPr>
            </w:pPr>
          </w:p>
        </w:tc>
        <w:tc>
          <w:tcPr>
            <w:tcW w:w="1672" w:type="dxa"/>
            <w:tcBorders>
              <w:top w:val="nil"/>
              <w:bottom w:val="nil"/>
            </w:tcBorders>
          </w:tcPr>
          <w:p w14:paraId="0C6CEEF9" w14:textId="6EB70BA3" w:rsidR="00083E6C" w:rsidRDefault="00083E6C" w:rsidP="006A104A">
            <w:pPr>
              <w:rPr>
                <w:rFonts w:cs="Arial"/>
                <w:sz w:val="18"/>
                <w:szCs w:val="18"/>
              </w:rPr>
            </w:pPr>
          </w:p>
        </w:tc>
        <w:tc>
          <w:tcPr>
            <w:tcW w:w="1080" w:type="dxa"/>
            <w:tcBorders>
              <w:top w:val="nil"/>
              <w:bottom w:val="nil"/>
            </w:tcBorders>
          </w:tcPr>
          <w:p w14:paraId="4A1874B0" w14:textId="7F465A22" w:rsidR="00083E6C" w:rsidRPr="00261AD3" w:rsidRDefault="00083E6C" w:rsidP="006A104A">
            <w:pPr>
              <w:jc w:val="right"/>
              <w:rPr>
                <w:rFonts w:cs="Arial"/>
                <w:sz w:val="18"/>
                <w:szCs w:val="18"/>
              </w:rPr>
            </w:pPr>
          </w:p>
        </w:tc>
        <w:tc>
          <w:tcPr>
            <w:tcW w:w="2115" w:type="dxa"/>
            <w:tcBorders>
              <w:top w:val="nil"/>
              <w:bottom w:val="nil"/>
              <w:right w:val="nil"/>
            </w:tcBorders>
          </w:tcPr>
          <w:p w14:paraId="2741608D" w14:textId="48FCB62C" w:rsidR="00083E6C" w:rsidRDefault="00083E6C" w:rsidP="006A104A">
            <w:pPr>
              <w:ind w:right="288"/>
              <w:jc w:val="right"/>
              <w:rPr>
                <w:rFonts w:cs="Arial"/>
                <w:sz w:val="18"/>
                <w:szCs w:val="18"/>
              </w:rPr>
            </w:pPr>
          </w:p>
        </w:tc>
      </w:tr>
      <w:tr w:rsidR="00B77F71" w:rsidRPr="00CF6B2C" w14:paraId="5A014609" w14:textId="77777777" w:rsidTr="006A104A">
        <w:trPr>
          <w:cantSplit/>
          <w:trHeight w:hRule="exact" w:val="285"/>
        </w:trPr>
        <w:tc>
          <w:tcPr>
            <w:tcW w:w="1622" w:type="dxa"/>
            <w:tcBorders>
              <w:top w:val="nil"/>
              <w:left w:val="nil"/>
              <w:bottom w:val="nil"/>
            </w:tcBorders>
          </w:tcPr>
          <w:p w14:paraId="35096713" w14:textId="153F0AF8" w:rsidR="00B77F71" w:rsidRDefault="00B77F71" w:rsidP="006A104A">
            <w:pPr>
              <w:rPr>
                <w:rFonts w:cs="Arial"/>
                <w:b/>
                <w:bCs/>
                <w:sz w:val="18"/>
                <w:szCs w:val="18"/>
              </w:rPr>
            </w:pPr>
            <w:r>
              <w:rPr>
                <w:rFonts w:cs="Arial"/>
                <w:b/>
                <w:bCs/>
                <w:sz w:val="18"/>
                <w:szCs w:val="18"/>
              </w:rPr>
              <w:t xml:space="preserve">15 </w:t>
            </w:r>
            <w:r w:rsidR="00EB50A1" w:rsidRPr="006A104A">
              <w:rPr>
                <w:rFonts w:cs="Arial"/>
                <w:b/>
                <w:bCs/>
                <w:sz w:val="18"/>
                <w:szCs w:val="18"/>
              </w:rPr>
              <w:t xml:space="preserve">– </w:t>
            </w:r>
            <w:r>
              <w:rPr>
                <w:rFonts w:cs="Arial"/>
                <w:b/>
                <w:bCs/>
                <w:sz w:val="18"/>
                <w:szCs w:val="18"/>
              </w:rPr>
              <w:t>24 years</w:t>
            </w:r>
          </w:p>
        </w:tc>
        <w:tc>
          <w:tcPr>
            <w:tcW w:w="3244" w:type="dxa"/>
            <w:tcBorders>
              <w:top w:val="nil"/>
              <w:bottom w:val="nil"/>
            </w:tcBorders>
          </w:tcPr>
          <w:p w14:paraId="44C41FFD" w14:textId="07DBA17B" w:rsidR="00B77F71" w:rsidRPr="006A104A" w:rsidRDefault="00B77F71" w:rsidP="006A104A">
            <w:pPr>
              <w:rPr>
                <w:rFonts w:cs="Arial"/>
                <w:b/>
                <w:bCs/>
                <w:sz w:val="18"/>
                <w:szCs w:val="18"/>
              </w:rPr>
            </w:pPr>
            <w:r w:rsidRPr="006A104A">
              <w:rPr>
                <w:b/>
                <w:bCs/>
                <w:sz w:val="18"/>
                <w:szCs w:val="18"/>
              </w:rPr>
              <w:t>Total</w:t>
            </w:r>
          </w:p>
        </w:tc>
        <w:tc>
          <w:tcPr>
            <w:tcW w:w="1672" w:type="dxa"/>
            <w:tcBorders>
              <w:top w:val="nil"/>
              <w:bottom w:val="nil"/>
            </w:tcBorders>
          </w:tcPr>
          <w:p w14:paraId="330C0FD1" w14:textId="77777777" w:rsidR="00B77F71" w:rsidRPr="006A104A" w:rsidRDefault="00B77F71" w:rsidP="006A104A">
            <w:pPr>
              <w:rPr>
                <w:rFonts w:cs="Arial"/>
                <w:b/>
                <w:bCs/>
                <w:sz w:val="18"/>
                <w:szCs w:val="18"/>
              </w:rPr>
            </w:pPr>
          </w:p>
        </w:tc>
        <w:tc>
          <w:tcPr>
            <w:tcW w:w="1080" w:type="dxa"/>
            <w:tcBorders>
              <w:top w:val="nil"/>
              <w:bottom w:val="nil"/>
            </w:tcBorders>
          </w:tcPr>
          <w:p w14:paraId="70C795C5" w14:textId="03BA0536" w:rsidR="00B77F71" w:rsidRPr="006A104A" w:rsidRDefault="00B77F71" w:rsidP="006A104A">
            <w:pPr>
              <w:jc w:val="right"/>
              <w:rPr>
                <w:rFonts w:cs="Arial"/>
                <w:b/>
                <w:bCs/>
                <w:sz w:val="18"/>
                <w:szCs w:val="18"/>
              </w:rPr>
            </w:pPr>
            <w:r w:rsidRPr="006A104A">
              <w:rPr>
                <w:b/>
                <w:bCs/>
                <w:sz w:val="18"/>
                <w:szCs w:val="18"/>
              </w:rPr>
              <w:t>25</w:t>
            </w:r>
          </w:p>
        </w:tc>
        <w:tc>
          <w:tcPr>
            <w:tcW w:w="2115" w:type="dxa"/>
            <w:tcBorders>
              <w:top w:val="nil"/>
              <w:bottom w:val="nil"/>
              <w:right w:val="nil"/>
            </w:tcBorders>
          </w:tcPr>
          <w:p w14:paraId="33C9A665" w14:textId="6813B632" w:rsidR="00B77F71" w:rsidRPr="006A104A" w:rsidRDefault="00B77F71" w:rsidP="006A104A">
            <w:pPr>
              <w:ind w:right="288"/>
              <w:jc w:val="right"/>
              <w:rPr>
                <w:rFonts w:cs="Arial"/>
                <w:b/>
                <w:bCs/>
                <w:sz w:val="18"/>
                <w:szCs w:val="18"/>
              </w:rPr>
            </w:pPr>
            <w:r w:rsidRPr="006A104A">
              <w:rPr>
                <w:rFonts w:cs="Arial"/>
                <w:b/>
                <w:bCs/>
                <w:sz w:val="18"/>
                <w:szCs w:val="18"/>
              </w:rPr>
              <w:t>2.6</w:t>
            </w:r>
          </w:p>
        </w:tc>
      </w:tr>
      <w:tr w:rsidR="00B77F71" w:rsidRPr="00CF6B2C" w14:paraId="45991676" w14:textId="77777777" w:rsidTr="006A104A">
        <w:trPr>
          <w:cantSplit/>
          <w:trHeight w:hRule="exact" w:val="267"/>
        </w:trPr>
        <w:tc>
          <w:tcPr>
            <w:tcW w:w="1622" w:type="dxa"/>
            <w:tcBorders>
              <w:top w:val="nil"/>
              <w:left w:val="nil"/>
              <w:bottom w:val="nil"/>
            </w:tcBorders>
          </w:tcPr>
          <w:p w14:paraId="7DE89CD6" w14:textId="77777777" w:rsidR="00B77F71" w:rsidRDefault="00B77F71" w:rsidP="006A104A">
            <w:pPr>
              <w:rPr>
                <w:rFonts w:cs="Arial"/>
                <w:b/>
                <w:bCs/>
                <w:sz w:val="18"/>
                <w:szCs w:val="18"/>
              </w:rPr>
            </w:pPr>
          </w:p>
        </w:tc>
        <w:tc>
          <w:tcPr>
            <w:tcW w:w="3244" w:type="dxa"/>
            <w:tcBorders>
              <w:top w:val="nil"/>
              <w:bottom w:val="nil"/>
            </w:tcBorders>
          </w:tcPr>
          <w:p w14:paraId="5FD5A837" w14:textId="03852D28" w:rsidR="00B77F71" w:rsidRPr="00B77F71" w:rsidRDefault="00B77F71" w:rsidP="006A104A">
            <w:pPr>
              <w:rPr>
                <w:rFonts w:cs="Arial"/>
                <w:sz w:val="18"/>
                <w:szCs w:val="18"/>
              </w:rPr>
            </w:pPr>
            <w:r w:rsidRPr="00B77F71">
              <w:rPr>
                <w:sz w:val="18"/>
                <w:szCs w:val="18"/>
              </w:rPr>
              <w:t>Brain and nervous system</w:t>
            </w:r>
          </w:p>
        </w:tc>
        <w:tc>
          <w:tcPr>
            <w:tcW w:w="1672" w:type="dxa"/>
            <w:tcBorders>
              <w:top w:val="nil"/>
              <w:bottom w:val="nil"/>
            </w:tcBorders>
          </w:tcPr>
          <w:p w14:paraId="22A3242B" w14:textId="5F71E461" w:rsidR="00B77F71" w:rsidRPr="00B77F71" w:rsidRDefault="00B77F71" w:rsidP="006A104A">
            <w:pPr>
              <w:rPr>
                <w:rFonts w:cs="Arial"/>
                <w:sz w:val="18"/>
                <w:szCs w:val="18"/>
              </w:rPr>
            </w:pPr>
            <w:r w:rsidRPr="00B77F71">
              <w:rPr>
                <w:sz w:val="18"/>
                <w:szCs w:val="18"/>
              </w:rPr>
              <w:t>C70-C72</w:t>
            </w:r>
          </w:p>
        </w:tc>
        <w:tc>
          <w:tcPr>
            <w:tcW w:w="1080" w:type="dxa"/>
            <w:tcBorders>
              <w:top w:val="nil"/>
              <w:bottom w:val="nil"/>
            </w:tcBorders>
          </w:tcPr>
          <w:p w14:paraId="67AF4575" w14:textId="2AFE17B1" w:rsidR="00B77F71" w:rsidRPr="00B77F71" w:rsidRDefault="00B77F71" w:rsidP="006A104A">
            <w:pPr>
              <w:jc w:val="right"/>
              <w:rPr>
                <w:rFonts w:cs="Arial"/>
                <w:sz w:val="18"/>
                <w:szCs w:val="18"/>
              </w:rPr>
            </w:pPr>
            <w:r w:rsidRPr="00B77F71">
              <w:rPr>
                <w:sz w:val="18"/>
                <w:szCs w:val="18"/>
              </w:rPr>
              <w:t>4</w:t>
            </w:r>
          </w:p>
        </w:tc>
        <w:tc>
          <w:tcPr>
            <w:tcW w:w="2115" w:type="dxa"/>
            <w:tcBorders>
              <w:top w:val="nil"/>
              <w:bottom w:val="nil"/>
              <w:right w:val="nil"/>
            </w:tcBorders>
          </w:tcPr>
          <w:p w14:paraId="4A08906A" w14:textId="67079006" w:rsidR="00B77F71" w:rsidRPr="00B77F71" w:rsidRDefault="00B77F71" w:rsidP="006A104A">
            <w:pPr>
              <w:ind w:right="288"/>
              <w:jc w:val="right"/>
              <w:rPr>
                <w:rFonts w:cs="Arial"/>
                <w:sz w:val="18"/>
                <w:szCs w:val="18"/>
              </w:rPr>
            </w:pPr>
            <w:r w:rsidRPr="00B77F71">
              <w:rPr>
                <w:rFonts w:cs="Arial"/>
                <w:sz w:val="18"/>
                <w:szCs w:val="18"/>
              </w:rPr>
              <w:t>-</w:t>
            </w:r>
            <w:r w:rsidRPr="00B77F71">
              <w:rPr>
                <w:rFonts w:cs="Arial"/>
                <w:sz w:val="18"/>
                <w:szCs w:val="18"/>
                <w:vertAlign w:val="superscript"/>
              </w:rPr>
              <w:t>3</w:t>
            </w:r>
          </w:p>
        </w:tc>
      </w:tr>
      <w:tr w:rsidR="00B77F71" w:rsidRPr="00CF6B2C" w14:paraId="0FFBE1CB" w14:textId="77777777" w:rsidTr="006A104A">
        <w:trPr>
          <w:cantSplit/>
          <w:trHeight w:hRule="exact" w:val="267"/>
        </w:trPr>
        <w:tc>
          <w:tcPr>
            <w:tcW w:w="1622" w:type="dxa"/>
            <w:tcBorders>
              <w:top w:val="nil"/>
              <w:left w:val="nil"/>
              <w:bottom w:val="nil"/>
            </w:tcBorders>
          </w:tcPr>
          <w:p w14:paraId="1CFF928C" w14:textId="77777777" w:rsidR="00B77F71" w:rsidRDefault="00B77F71" w:rsidP="006A104A">
            <w:pPr>
              <w:rPr>
                <w:rFonts w:cs="Arial"/>
                <w:b/>
                <w:bCs/>
                <w:sz w:val="18"/>
                <w:szCs w:val="18"/>
              </w:rPr>
            </w:pPr>
          </w:p>
        </w:tc>
        <w:tc>
          <w:tcPr>
            <w:tcW w:w="3244" w:type="dxa"/>
            <w:tcBorders>
              <w:top w:val="nil"/>
              <w:bottom w:val="nil"/>
            </w:tcBorders>
          </w:tcPr>
          <w:p w14:paraId="13A5CAFF" w14:textId="4FBF80E8" w:rsidR="00B77F71" w:rsidRPr="00B77F71" w:rsidRDefault="00B77F71" w:rsidP="006A104A">
            <w:pPr>
              <w:rPr>
                <w:rFonts w:cs="Arial"/>
                <w:sz w:val="18"/>
                <w:szCs w:val="18"/>
              </w:rPr>
            </w:pPr>
            <w:r w:rsidRPr="00B77F71">
              <w:rPr>
                <w:sz w:val="18"/>
                <w:szCs w:val="18"/>
              </w:rPr>
              <w:t>Leukemia</w:t>
            </w:r>
          </w:p>
        </w:tc>
        <w:tc>
          <w:tcPr>
            <w:tcW w:w="1672" w:type="dxa"/>
            <w:tcBorders>
              <w:top w:val="nil"/>
              <w:bottom w:val="nil"/>
            </w:tcBorders>
          </w:tcPr>
          <w:p w14:paraId="5A694CB6" w14:textId="0ED238BA" w:rsidR="00B77F71" w:rsidRPr="00B77F71" w:rsidRDefault="00B77F71" w:rsidP="006A104A">
            <w:pPr>
              <w:rPr>
                <w:rFonts w:cs="Arial"/>
                <w:sz w:val="18"/>
                <w:szCs w:val="18"/>
              </w:rPr>
            </w:pPr>
            <w:r w:rsidRPr="00B77F71">
              <w:rPr>
                <w:sz w:val="18"/>
                <w:szCs w:val="18"/>
              </w:rPr>
              <w:t>C91-C95</w:t>
            </w:r>
          </w:p>
        </w:tc>
        <w:tc>
          <w:tcPr>
            <w:tcW w:w="1080" w:type="dxa"/>
            <w:tcBorders>
              <w:top w:val="nil"/>
              <w:bottom w:val="nil"/>
            </w:tcBorders>
          </w:tcPr>
          <w:p w14:paraId="14B0C52D" w14:textId="1C7FCE7C" w:rsidR="00B77F71" w:rsidRPr="00B77F71" w:rsidRDefault="00B77F71" w:rsidP="006A104A">
            <w:pPr>
              <w:jc w:val="right"/>
              <w:rPr>
                <w:rFonts w:cs="Arial"/>
                <w:sz w:val="18"/>
                <w:szCs w:val="18"/>
              </w:rPr>
            </w:pPr>
            <w:r w:rsidRPr="00B77F71">
              <w:rPr>
                <w:sz w:val="18"/>
                <w:szCs w:val="18"/>
              </w:rPr>
              <w:t>3</w:t>
            </w:r>
          </w:p>
        </w:tc>
        <w:tc>
          <w:tcPr>
            <w:tcW w:w="2115" w:type="dxa"/>
            <w:tcBorders>
              <w:top w:val="nil"/>
              <w:bottom w:val="nil"/>
              <w:right w:val="nil"/>
            </w:tcBorders>
          </w:tcPr>
          <w:p w14:paraId="5C8907C4" w14:textId="77777777" w:rsidR="00B77F71" w:rsidRPr="00B77F71" w:rsidRDefault="00B77F71" w:rsidP="006A104A">
            <w:pPr>
              <w:ind w:right="288"/>
              <w:jc w:val="right"/>
              <w:rPr>
                <w:rFonts w:cs="Arial"/>
                <w:sz w:val="18"/>
                <w:szCs w:val="18"/>
              </w:rPr>
            </w:pPr>
            <w:r w:rsidRPr="00B77F71">
              <w:rPr>
                <w:rFonts w:cs="Arial"/>
                <w:sz w:val="18"/>
                <w:szCs w:val="18"/>
              </w:rPr>
              <w:t>-</w:t>
            </w:r>
            <w:r w:rsidRPr="00B77F71">
              <w:rPr>
                <w:rFonts w:cs="Arial"/>
                <w:sz w:val="18"/>
                <w:szCs w:val="18"/>
                <w:vertAlign w:val="superscript"/>
              </w:rPr>
              <w:t>3</w:t>
            </w:r>
          </w:p>
        </w:tc>
      </w:tr>
      <w:tr w:rsidR="00B77F71" w:rsidRPr="00CF6B2C" w14:paraId="47971AA4" w14:textId="77777777" w:rsidTr="006A104A">
        <w:trPr>
          <w:cantSplit/>
          <w:trHeight w:hRule="exact" w:val="267"/>
        </w:trPr>
        <w:tc>
          <w:tcPr>
            <w:tcW w:w="1622" w:type="dxa"/>
            <w:tcBorders>
              <w:top w:val="nil"/>
              <w:left w:val="nil"/>
              <w:bottom w:val="nil"/>
            </w:tcBorders>
          </w:tcPr>
          <w:p w14:paraId="4D11D853" w14:textId="77777777" w:rsidR="00B77F71" w:rsidRDefault="00B77F71" w:rsidP="006A104A">
            <w:pPr>
              <w:rPr>
                <w:rFonts w:cs="Arial"/>
                <w:b/>
                <w:bCs/>
                <w:sz w:val="18"/>
                <w:szCs w:val="18"/>
              </w:rPr>
            </w:pPr>
          </w:p>
        </w:tc>
        <w:tc>
          <w:tcPr>
            <w:tcW w:w="3244" w:type="dxa"/>
            <w:tcBorders>
              <w:top w:val="nil"/>
              <w:bottom w:val="nil"/>
            </w:tcBorders>
          </w:tcPr>
          <w:p w14:paraId="40A4CF1B" w14:textId="096747BA" w:rsidR="00B77F71" w:rsidRPr="00B77F71" w:rsidRDefault="00B77F71" w:rsidP="006A104A">
            <w:pPr>
              <w:rPr>
                <w:rFonts w:cs="Arial"/>
                <w:sz w:val="18"/>
                <w:szCs w:val="18"/>
              </w:rPr>
            </w:pPr>
            <w:r w:rsidRPr="00B77F71">
              <w:rPr>
                <w:sz w:val="18"/>
                <w:szCs w:val="18"/>
              </w:rPr>
              <w:t>Colorectal</w:t>
            </w:r>
          </w:p>
        </w:tc>
        <w:tc>
          <w:tcPr>
            <w:tcW w:w="1672" w:type="dxa"/>
            <w:tcBorders>
              <w:top w:val="nil"/>
              <w:bottom w:val="nil"/>
            </w:tcBorders>
          </w:tcPr>
          <w:p w14:paraId="0DAA0851" w14:textId="1B2AEC7F" w:rsidR="00B77F71" w:rsidRPr="00B77F71" w:rsidRDefault="00B77F71" w:rsidP="006A104A">
            <w:pPr>
              <w:rPr>
                <w:rFonts w:cs="Arial"/>
                <w:sz w:val="18"/>
                <w:szCs w:val="18"/>
              </w:rPr>
            </w:pPr>
            <w:r w:rsidRPr="00B77F71">
              <w:rPr>
                <w:sz w:val="18"/>
                <w:szCs w:val="18"/>
              </w:rPr>
              <w:t>C18-C21</w:t>
            </w:r>
          </w:p>
        </w:tc>
        <w:tc>
          <w:tcPr>
            <w:tcW w:w="1080" w:type="dxa"/>
            <w:tcBorders>
              <w:top w:val="nil"/>
              <w:bottom w:val="nil"/>
            </w:tcBorders>
          </w:tcPr>
          <w:p w14:paraId="4F0DC62B" w14:textId="46E076BD" w:rsidR="00B77F71" w:rsidRPr="00B77F71" w:rsidRDefault="00B77F71" w:rsidP="006A104A">
            <w:pPr>
              <w:jc w:val="right"/>
              <w:rPr>
                <w:rFonts w:cs="Arial"/>
                <w:sz w:val="18"/>
                <w:szCs w:val="18"/>
              </w:rPr>
            </w:pPr>
            <w:r w:rsidRPr="00B77F71">
              <w:rPr>
                <w:sz w:val="18"/>
                <w:szCs w:val="18"/>
              </w:rPr>
              <w:t>2</w:t>
            </w:r>
          </w:p>
        </w:tc>
        <w:tc>
          <w:tcPr>
            <w:tcW w:w="2115" w:type="dxa"/>
            <w:tcBorders>
              <w:top w:val="nil"/>
              <w:bottom w:val="nil"/>
              <w:right w:val="nil"/>
            </w:tcBorders>
          </w:tcPr>
          <w:p w14:paraId="5E78490B" w14:textId="77777777" w:rsidR="00B77F71" w:rsidRPr="00B77F71" w:rsidRDefault="00B77F71" w:rsidP="006A104A">
            <w:pPr>
              <w:ind w:right="288"/>
              <w:jc w:val="right"/>
              <w:rPr>
                <w:rFonts w:cs="Arial"/>
                <w:sz w:val="18"/>
                <w:szCs w:val="18"/>
              </w:rPr>
            </w:pPr>
            <w:r w:rsidRPr="00B77F71">
              <w:rPr>
                <w:rFonts w:cs="Arial"/>
                <w:sz w:val="18"/>
                <w:szCs w:val="18"/>
              </w:rPr>
              <w:t>-</w:t>
            </w:r>
            <w:r w:rsidRPr="00B77F71">
              <w:rPr>
                <w:rFonts w:cs="Arial"/>
                <w:sz w:val="18"/>
                <w:szCs w:val="18"/>
                <w:vertAlign w:val="superscript"/>
              </w:rPr>
              <w:t>3</w:t>
            </w:r>
          </w:p>
        </w:tc>
      </w:tr>
      <w:tr w:rsidR="00B77F71" w:rsidRPr="00CF6B2C" w14:paraId="514A8DE8" w14:textId="77777777" w:rsidTr="006A104A">
        <w:trPr>
          <w:cantSplit/>
          <w:trHeight w:hRule="exact" w:val="331"/>
        </w:trPr>
        <w:tc>
          <w:tcPr>
            <w:tcW w:w="1622" w:type="dxa"/>
            <w:tcBorders>
              <w:top w:val="nil"/>
              <w:left w:val="nil"/>
              <w:bottom w:val="nil"/>
            </w:tcBorders>
          </w:tcPr>
          <w:p w14:paraId="0AE5D1C9" w14:textId="77777777" w:rsidR="00B77F71" w:rsidRDefault="00B77F71" w:rsidP="006A104A">
            <w:pPr>
              <w:rPr>
                <w:rFonts w:cs="Arial"/>
                <w:b/>
                <w:bCs/>
                <w:sz w:val="18"/>
                <w:szCs w:val="18"/>
              </w:rPr>
            </w:pPr>
          </w:p>
        </w:tc>
        <w:tc>
          <w:tcPr>
            <w:tcW w:w="3244" w:type="dxa"/>
            <w:tcBorders>
              <w:top w:val="nil"/>
              <w:bottom w:val="nil"/>
            </w:tcBorders>
          </w:tcPr>
          <w:p w14:paraId="2DADB515" w14:textId="03BC2FF9" w:rsidR="00B77F71" w:rsidRPr="00B77F71" w:rsidRDefault="00B77F71" w:rsidP="006A104A">
            <w:pPr>
              <w:rPr>
                <w:rFonts w:cs="Arial"/>
                <w:sz w:val="18"/>
                <w:szCs w:val="18"/>
              </w:rPr>
            </w:pPr>
            <w:r w:rsidRPr="00B77F71">
              <w:rPr>
                <w:sz w:val="18"/>
                <w:szCs w:val="18"/>
              </w:rPr>
              <w:t>Ovary</w:t>
            </w:r>
            <w:r w:rsidR="00A0139B" w:rsidRPr="00A0139B">
              <w:rPr>
                <w:sz w:val="18"/>
                <w:szCs w:val="18"/>
                <w:vertAlign w:val="superscript"/>
              </w:rPr>
              <w:t>4</w:t>
            </w:r>
          </w:p>
        </w:tc>
        <w:tc>
          <w:tcPr>
            <w:tcW w:w="1672" w:type="dxa"/>
            <w:tcBorders>
              <w:top w:val="nil"/>
              <w:bottom w:val="nil"/>
            </w:tcBorders>
          </w:tcPr>
          <w:p w14:paraId="7C08AEC8" w14:textId="25A58879" w:rsidR="00B77F71" w:rsidRPr="00B77F71" w:rsidRDefault="00B77F71" w:rsidP="006A104A">
            <w:pPr>
              <w:rPr>
                <w:rFonts w:cs="Arial"/>
                <w:sz w:val="18"/>
                <w:szCs w:val="18"/>
              </w:rPr>
            </w:pPr>
            <w:r w:rsidRPr="00B77F71">
              <w:rPr>
                <w:sz w:val="18"/>
                <w:szCs w:val="18"/>
              </w:rPr>
              <w:t>C56</w:t>
            </w:r>
          </w:p>
        </w:tc>
        <w:tc>
          <w:tcPr>
            <w:tcW w:w="1080" w:type="dxa"/>
            <w:tcBorders>
              <w:top w:val="nil"/>
              <w:bottom w:val="nil"/>
            </w:tcBorders>
          </w:tcPr>
          <w:p w14:paraId="74262BC9" w14:textId="470C28F3" w:rsidR="00B77F71" w:rsidRPr="00B77F71" w:rsidRDefault="00B77F71" w:rsidP="006A104A">
            <w:pPr>
              <w:jc w:val="right"/>
              <w:rPr>
                <w:rFonts w:cs="Arial"/>
                <w:sz w:val="18"/>
                <w:szCs w:val="18"/>
              </w:rPr>
            </w:pPr>
            <w:r w:rsidRPr="00D3457A">
              <w:rPr>
                <w:sz w:val="18"/>
                <w:szCs w:val="18"/>
              </w:rPr>
              <w:t>1</w:t>
            </w:r>
          </w:p>
        </w:tc>
        <w:tc>
          <w:tcPr>
            <w:tcW w:w="2115" w:type="dxa"/>
            <w:tcBorders>
              <w:top w:val="nil"/>
              <w:bottom w:val="nil"/>
              <w:right w:val="nil"/>
            </w:tcBorders>
          </w:tcPr>
          <w:p w14:paraId="776AA50B" w14:textId="77777777" w:rsidR="00B77F71" w:rsidRPr="00B77F71" w:rsidRDefault="00B77F71" w:rsidP="006A104A">
            <w:pPr>
              <w:ind w:right="288"/>
              <w:jc w:val="right"/>
              <w:rPr>
                <w:rFonts w:cs="Arial"/>
                <w:sz w:val="18"/>
                <w:szCs w:val="18"/>
              </w:rPr>
            </w:pPr>
            <w:r w:rsidRPr="00B77F71">
              <w:rPr>
                <w:rFonts w:cs="Arial"/>
                <w:sz w:val="18"/>
                <w:szCs w:val="18"/>
              </w:rPr>
              <w:t>-</w:t>
            </w:r>
            <w:r w:rsidRPr="00B77F71">
              <w:rPr>
                <w:rFonts w:cs="Arial"/>
                <w:sz w:val="18"/>
                <w:szCs w:val="18"/>
                <w:vertAlign w:val="superscript"/>
              </w:rPr>
              <w:t>3</w:t>
            </w:r>
          </w:p>
        </w:tc>
      </w:tr>
      <w:tr w:rsidR="00B77F71" w:rsidRPr="006A104A" w14:paraId="12CD6BFC" w14:textId="77777777" w:rsidTr="006A104A">
        <w:trPr>
          <w:cantSplit/>
          <w:trHeight w:hRule="exact" w:val="249"/>
        </w:trPr>
        <w:tc>
          <w:tcPr>
            <w:tcW w:w="1622" w:type="dxa"/>
            <w:tcBorders>
              <w:top w:val="nil"/>
              <w:left w:val="nil"/>
              <w:bottom w:val="nil"/>
            </w:tcBorders>
          </w:tcPr>
          <w:p w14:paraId="3432E150" w14:textId="77777777" w:rsidR="00B77F71" w:rsidRPr="006A104A" w:rsidRDefault="00B77F71" w:rsidP="006A104A">
            <w:pPr>
              <w:rPr>
                <w:rFonts w:cs="Arial"/>
                <w:b/>
                <w:bCs/>
                <w:sz w:val="18"/>
                <w:szCs w:val="18"/>
              </w:rPr>
            </w:pPr>
            <w:r w:rsidRPr="006A104A">
              <w:rPr>
                <w:rFonts w:cs="Arial"/>
                <w:b/>
                <w:bCs/>
                <w:sz w:val="18"/>
                <w:szCs w:val="18"/>
              </w:rPr>
              <w:t>25 – 44 years</w:t>
            </w:r>
          </w:p>
        </w:tc>
        <w:tc>
          <w:tcPr>
            <w:tcW w:w="3244" w:type="dxa"/>
            <w:tcBorders>
              <w:top w:val="nil"/>
              <w:bottom w:val="nil"/>
            </w:tcBorders>
          </w:tcPr>
          <w:p w14:paraId="1EFA8059" w14:textId="37CE6266" w:rsidR="00B77F71" w:rsidRPr="006A104A" w:rsidRDefault="00B77F71" w:rsidP="006A104A">
            <w:pPr>
              <w:rPr>
                <w:rFonts w:cs="Arial"/>
                <w:b/>
                <w:bCs/>
                <w:sz w:val="18"/>
                <w:szCs w:val="16"/>
              </w:rPr>
            </w:pPr>
            <w:r w:rsidRPr="006A104A">
              <w:rPr>
                <w:b/>
                <w:bCs/>
                <w:sz w:val="18"/>
                <w:szCs w:val="16"/>
              </w:rPr>
              <w:t>Total</w:t>
            </w:r>
          </w:p>
        </w:tc>
        <w:tc>
          <w:tcPr>
            <w:tcW w:w="1672" w:type="dxa"/>
            <w:tcBorders>
              <w:top w:val="nil"/>
              <w:bottom w:val="nil"/>
            </w:tcBorders>
          </w:tcPr>
          <w:p w14:paraId="0B1A9859" w14:textId="77777777" w:rsidR="00B77F71" w:rsidRPr="006A104A" w:rsidRDefault="00B77F71" w:rsidP="006A104A">
            <w:pPr>
              <w:rPr>
                <w:rFonts w:cs="Arial"/>
                <w:b/>
                <w:bCs/>
                <w:sz w:val="18"/>
                <w:szCs w:val="16"/>
              </w:rPr>
            </w:pPr>
          </w:p>
        </w:tc>
        <w:tc>
          <w:tcPr>
            <w:tcW w:w="1080" w:type="dxa"/>
            <w:tcBorders>
              <w:top w:val="nil"/>
              <w:bottom w:val="nil"/>
            </w:tcBorders>
          </w:tcPr>
          <w:p w14:paraId="165342C9" w14:textId="6CE1657E" w:rsidR="00B77F71" w:rsidRPr="006A104A" w:rsidRDefault="00B77F71" w:rsidP="006A104A">
            <w:pPr>
              <w:jc w:val="right"/>
              <w:rPr>
                <w:rFonts w:cs="Arial"/>
                <w:b/>
                <w:bCs/>
                <w:sz w:val="18"/>
                <w:szCs w:val="16"/>
              </w:rPr>
            </w:pPr>
            <w:r w:rsidRPr="006A104A">
              <w:rPr>
                <w:b/>
                <w:bCs/>
                <w:sz w:val="18"/>
                <w:szCs w:val="16"/>
              </w:rPr>
              <w:t>246</w:t>
            </w:r>
          </w:p>
        </w:tc>
        <w:tc>
          <w:tcPr>
            <w:tcW w:w="2115" w:type="dxa"/>
            <w:tcBorders>
              <w:top w:val="nil"/>
              <w:bottom w:val="nil"/>
              <w:right w:val="nil"/>
            </w:tcBorders>
          </w:tcPr>
          <w:p w14:paraId="1335D231" w14:textId="6F7D00BC" w:rsidR="00B77F71" w:rsidRPr="006A104A" w:rsidRDefault="00B77F71" w:rsidP="006A104A">
            <w:pPr>
              <w:ind w:right="288"/>
              <w:jc w:val="right"/>
              <w:rPr>
                <w:rFonts w:cs="Arial"/>
                <w:b/>
                <w:bCs/>
                <w:sz w:val="18"/>
                <w:szCs w:val="16"/>
              </w:rPr>
            </w:pPr>
            <w:r w:rsidRPr="006A104A">
              <w:rPr>
                <w:b/>
                <w:bCs/>
                <w:sz w:val="18"/>
                <w:szCs w:val="16"/>
              </w:rPr>
              <w:t>13.4</w:t>
            </w:r>
          </w:p>
        </w:tc>
      </w:tr>
      <w:tr w:rsidR="00B77F71" w:rsidRPr="00CF6B2C" w14:paraId="669C7AFA" w14:textId="77777777" w:rsidTr="006A104A">
        <w:trPr>
          <w:cantSplit/>
          <w:trHeight w:hRule="exact" w:val="203"/>
        </w:trPr>
        <w:tc>
          <w:tcPr>
            <w:tcW w:w="1622" w:type="dxa"/>
            <w:tcBorders>
              <w:top w:val="nil"/>
              <w:left w:val="nil"/>
              <w:bottom w:val="nil"/>
            </w:tcBorders>
          </w:tcPr>
          <w:p w14:paraId="6DB44F47" w14:textId="77777777" w:rsidR="00B77F71" w:rsidRDefault="00B77F71" w:rsidP="006A104A">
            <w:pPr>
              <w:rPr>
                <w:rFonts w:cs="Arial"/>
                <w:sz w:val="18"/>
                <w:szCs w:val="18"/>
              </w:rPr>
            </w:pPr>
          </w:p>
        </w:tc>
        <w:tc>
          <w:tcPr>
            <w:tcW w:w="3244" w:type="dxa"/>
            <w:tcBorders>
              <w:top w:val="nil"/>
              <w:bottom w:val="nil"/>
            </w:tcBorders>
          </w:tcPr>
          <w:p w14:paraId="3952417E" w14:textId="681B184F" w:rsidR="00B77F71" w:rsidRPr="00B77F71" w:rsidRDefault="00B77F71" w:rsidP="006A104A">
            <w:pPr>
              <w:rPr>
                <w:rFonts w:cs="Arial"/>
                <w:sz w:val="18"/>
                <w:szCs w:val="16"/>
              </w:rPr>
            </w:pPr>
            <w:r w:rsidRPr="00B77F71">
              <w:rPr>
                <w:sz w:val="18"/>
                <w:szCs w:val="16"/>
              </w:rPr>
              <w:t>Colorectal</w:t>
            </w:r>
          </w:p>
        </w:tc>
        <w:tc>
          <w:tcPr>
            <w:tcW w:w="1672" w:type="dxa"/>
            <w:tcBorders>
              <w:top w:val="nil"/>
              <w:bottom w:val="nil"/>
            </w:tcBorders>
          </w:tcPr>
          <w:p w14:paraId="23A74B6D" w14:textId="4916A42B" w:rsidR="00B77F71" w:rsidRPr="00B77F71" w:rsidRDefault="00B77F71" w:rsidP="006A104A">
            <w:pPr>
              <w:rPr>
                <w:rFonts w:cs="Arial"/>
                <w:sz w:val="18"/>
                <w:szCs w:val="16"/>
              </w:rPr>
            </w:pPr>
            <w:r w:rsidRPr="00B77F71">
              <w:rPr>
                <w:sz w:val="18"/>
                <w:szCs w:val="16"/>
              </w:rPr>
              <w:t>C18-C21</w:t>
            </w:r>
          </w:p>
        </w:tc>
        <w:tc>
          <w:tcPr>
            <w:tcW w:w="1080" w:type="dxa"/>
            <w:tcBorders>
              <w:top w:val="nil"/>
              <w:bottom w:val="nil"/>
            </w:tcBorders>
          </w:tcPr>
          <w:p w14:paraId="64056777" w14:textId="4303D037" w:rsidR="00B77F71" w:rsidRPr="00B77F71" w:rsidRDefault="00B77F71" w:rsidP="006A104A">
            <w:pPr>
              <w:jc w:val="right"/>
              <w:rPr>
                <w:rFonts w:cs="Arial"/>
                <w:sz w:val="18"/>
                <w:szCs w:val="16"/>
              </w:rPr>
            </w:pPr>
            <w:r w:rsidRPr="00B77F71">
              <w:rPr>
                <w:sz w:val="18"/>
                <w:szCs w:val="16"/>
              </w:rPr>
              <w:t>37</w:t>
            </w:r>
          </w:p>
        </w:tc>
        <w:tc>
          <w:tcPr>
            <w:tcW w:w="2115" w:type="dxa"/>
            <w:tcBorders>
              <w:top w:val="nil"/>
              <w:bottom w:val="nil"/>
              <w:right w:val="nil"/>
            </w:tcBorders>
          </w:tcPr>
          <w:p w14:paraId="3E5F3C63" w14:textId="2F051509" w:rsidR="00B77F71" w:rsidRPr="00B77F71" w:rsidRDefault="00B77F71" w:rsidP="006A104A">
            <w:pPr>
              <w:ind w:right="288"/>
              <w:jc w:val="right"/>
              <w:rPr>
                <w:rFonts w:cs="Arial"/>
                <w:sz w:val="18"/>
                <w:szCs w:val="16"/>
              </w:rPr>
            </w:pPr>
            <w:r w:rsidRPr="00B77F71">
              <w:rPr>
                <w:sz w:val="18"/>
                <w:szCs w:val="16"/>
              </w:rPr>
              <w:t>2.0</w:t>
            </w:r>
          </w:p>
        </w:tc>
      </w:tr>
      <w:tr w:rsidR="00B77F71" w:rsidRPr="00CF6B2C" w14:paraId="05D43DAB" w14:textId="77777777" w:rsidTr="006A104A">
        <w:trPr>
          <w:cantSplit/>
          <w:trHeight w:hRule="exact" w:val="239"/>
        </w:trPr>
        <w:tc>
          <w:tcPr>
            <w:tcW w:w="1622" w:type="dxa"/>
            <w:tcBorders>
              <w:top w:val="nil"/>
              <w:left w:val="nil"/>
              <w:bottom w:val="nil"/>
            </w:tcBorders>
          </w:tcPr>
          <w:p w14:paraId="1C26C0EF" w14:textId="77777777" w:rsidR="00B77F71" w:rsidRDefault="00B77F71" w:rsidP="006A104A">
            <w:pPr>
              <w:rPr>
                <w:rFonts w:cs="Arial"/>
                <w:sz w:val="18"/>
                <w:szCs w:val="18"/>
              </w:rPr>
            </w:pPr>
          </w:p>
        </w:tc>
        <w:tc>
          <w:tcPr>
            <w:tcW w:w="3244" w:type="dxa"/>
            <w:tcBorders>
              <w:top w:val="nil"/>
              <w:bottom w:val="nil"/>
            </w:tcBorders>
          </w:tcPr>
          <w:p w14:paraId="15C44AD2" w14:textId="50DA2C99" w:rsidR="00B77F71" w:rsidRPr="00B77F71" w:rsidRDefault="00B77F71" w:rsidP="006A104A">
            <w:pPr>
              <w:rPr>
                <w:rFonts w:cs="Arial"/>
                <w:sz w:val="18"/>
                <w:szCs w:val="16"/>
              </w:rPr>
            </w:pPr>
            <w:r w:rsidRPr="00B77F71">
              <w:rPr>
                <w:sz w:val="18"/>
                <w:szCs w:val="16"/>
              </w:rPr>
              <w:t>Female breast</w:t>
            </w:r>
            <w:r w:rsidR="00A0139B" w:rsidRPr="00A0139B">
              <w:rPr>
                <w:sz w:val="18"/>
                <w:szCs w:val="18"/>
                <w:vertAlign w:val="superscript"/>
              </w:rPr>
              <w:t>4</w:t>
            </w:r>
          </w:p>
        </w:tc>
        <w:tc>
          <w:tcPr>
            <w:tcW w:w="1672" w:type="dxa"/>
            <w:tcBorders>
              <w:top w:val="nil"/>
              <w:bottom w:val="nil"/>
            </w:tcBorders>
          </w:tcPr>
          <w:p w14:paraId="26772465" w14:textId="016BB9A0" w:rsidR="00B77F71" w:rsidRPr="00B77F71" w:rsidRDefault="00B77F71" w:rsidP="006A104A">
            <w:pPr>
              <w:rPr>
                <w:rFonts w:cs="Arial"/>
                <w:sz w:val="18"/>
                <w:szCs w:val="16"/>
              </w:rPr>
            </w:pPr>
            <w:r w:rsidRPr="00B77F71">
              <w:rPr>
                <w:sz w:val="18"/>
                <w:szCs w:val="16"/>
              </w:rPr>
              <w:t>C50</w:t>
            </w:r>
          </w:p>
        </w:tc>
        <w:tc>
          <w:tcPr>
            <w:tcW w:w="1080" w:type="dxa"/>
            <w:tcBorders>
              <w:top w:val="nil"/>
              <w:bottom w:val="nil"/>
            </w:tcBorders>
          </w:tcPr>
          <w:p w14:paraId="43BC02D2" w14:textId="15BB3AB5" w:rsidR="00B77F71" w:rsidRPr="00B77F71" w:rsidRDefault="00B77F71" w:rsidP="006A104A">
            <w:pPr>
              <w:jc w:val="right"/>
              <w:rPr>
                <w:rFonts w:cs="Arial"/>
                <w:sz w:val="18"/>
                <w:szCs w:val="16"/>
              </w:rPr>
            </w:pPr>
            <w:r w:rsidRPr="00D3457A">
              <w:rPr>
                <w:sz w:val="18"/>
                <w:szCs w:val="16"/>
              </w:rPr>
              <w:t>28</w:t>
            </w:r>
          </w:p>
        </w:tc>
        <w:tc>
          <w:tcPr>
            <w:tcW w:w="2115" w:type="dxa"/>
            <w:tcBorders>
              <w:top w:val="nil"/>
              <w:bottom w:val="nil"/>
              <w:right w:val="nil"/>
            </w:tcBorders>
          </w:tcPr>
          <w:p w14:paraId="1EC4FABF" w14:textId="72E11C75" w:rsidR="00B77F71" w:rsidRPr="00B77F71" w:rsidRDefault="00B77F71" w:rsidP="006A104A">
            <w:pPr>
              <w:ind w:right="288"/>
              <w:jc w:val="right"/>
              <w:rPr>
                <w:rFonts w:cs="Arial"/>
                <w:sz w:val="18"/>
                <w:szCs w:val="16"/>
              </w:rPr>
            </w:pPr>
            <w:r w:rsidRPr="00B77F71">
              <w:rPr>
                <w:sz w:val="18"/>
                <w:szCs w:val="16"/>
              </w:rPr>
              <w:t>3.0</w:t>
            </w:r>
          </w:p>
        </w:tc>
      </w:tr>
      <w:tr w:rsidR="00B77F71" w:rsidRPr="00CF6B2C" w14:paraId="706A0ED7" w14:textId="77777777" w:rsidTr="006A104A">
        <w:trPr>
          <w:cantSplit/>
          <w:trHeight w:hRule="exact" w:val="249"/>
        </w:trPr>
        <w:tc>
          <w:tcPr>
            <w:tcW w:w="1622" w:type="dxa"/>
            <w:tcBorders>
              <w:top w:val="nil"/>
              <w:left w:val="nil"/>
              <w:bottom w:val="nil"/>
            </w:tcBorders>
          </w:tcPr>
          <w:p w14:paraId="3A4E7927" w14:textId="77777777" w:rsidR="00B77F71" w:rsidRDefault="00B77F71" w:rsidP="006A104A">
            <w:pPr>
              <w:rPr>
                <w:rFonts w:cs="Arial"/>
                <w:sz w:val="18"/>
                <w:szCs w:val="18"/>
              </w:rPr>
            </w:pPr>
          </w:p>
        </w:tc>
        <w:tc>
          <w:tcPr>
            <w:tcW w:w="3244" w:type="dxa"/>
            <w:tcBorders>
              <w:top w:val="nil"/>
              <w:bottom w:val="nil"/>
            </w:tcBorders>
          </w:tcPr>
          <w:p w14:paraId="6F8A9133" w14:textId="46BD6B5C" w:rsidR="00B77F71" w:rsidRPr="00B77F71" w:rsidRDefault="00B77F71" w:rsidP="006A104A">
            <w:pPr>
              <w:rPr>
                <w:rFonts w:cs="Arial"/>
                <w:sz w:val="18"/>
                <w:szCs w:val="16"/>
              </w:rPr>
            </w:pPr>
            <w:r w:rsidRPr="00B77F71">
              <w:rPr>
                <w:sz w:val="18"/>
                <w:szCs w:val="16"/>
              </w:rPr>
              <w:t>Brain and nervous system</w:t>
            </w:r>
          </w:p>
        </w:tc>
        <w:tc>
          <w:tcPr>
            <w:tcW w:w="1672" w:type="dxa"/>
            <w:tcBorders>
              <w:top w:val="nil"/>
              <w:bottom w:val="nil"/>
            </w:tcBorders>
          </w:tcPr>
          <w:p w14:paraId="31F14F09" w14:textId="1EE7BEF0" w:rsidR="00B77F71" w:rsidRPr="00B77F71" w:rsidRDefault="00B77F71" w:rsidP="006A104A">
            <w:pPr>
              <w:rPr>
                <w:rFonts w:cs="Arial"/>
                <w:sz w:val="18"/>
                <w:szCs w:val="16"/>
              </w:rPr>
            </w:pPr>
            <w:r w:rsidRPr="00B77F71">
              <w:rPr>
                <w:sz w:val="18"/>
                <w:szCs w:val="16"/>
              </w:rPr>
              <w:t>C70-C72</w:t>
            </w:r>
          </w:p>
        </w:tc>
        <w:tc>
          <w:tcPr>
            <w:tcW w:w="1080" w:type="dxa"/>
            <w:tcBorders>
              <w:top w:val="nil"/>
              <w:bottom w:val="nil"/>
            </w:tcBorders>
          </w:tcPr>
          <w:p w14:paraId="1171C957" w14:textId="549A60CA" w:rsidR="00B77F71" w:rsidRPr="00B77F71" w:rsidRDefault="00B77F71" w:rsidP="006A104A">
            <w:pPr>
              <w:jc w:val="right"/>
              <w:rPr>
                <w:rFonts w:cs="Arial"/>
                <w:sz w:val="18"/>
                <w:szCs w:val="16"/>
              </w:rPr>
            </w:pPr>
            <w:r w:rsidRPr="00B77F71">
              <w:rPr>
                <w:sz w:val="18"/>
                <w:szCs w:val="16"/>
              </w:rPr>
              <w:t>19</w:t>
            </w:r>
          </w:p>
        </w:tc>
        <w:tc>
          <w:tcPr>
            <w:tcW w:w="2115" w:type="dxa"/>
            <w:tcBorders>
              <w:top w:val="nil"/>
              <w:bottom w:val="nil"/>
              <w:right w:val="nil"/>
            </w:tcBorders>
          </w:tcPr>
          <w:p w14:paraId="5545C381" w14:textId="65A008B0" w:rsidR="00B77F71" w:rsidRPr="00B77F71" w:rsidRDefault="00B77F71" w:rsidP="006A104A">
            <w:pPr>
              <w:ind w:right="288"/>
              <w:jc w:val="right"/>
              <w:rPr>
                <w:rFonts w:cs="Arial"/>
                <w:sz w:val="18"/>
                <w:szCs w:val="16"/>
              </w:rPr>
            </w:pPr>
            <w:r w:rsidRPr="00B77F71">
              <w:rPr>
                <w:sz w:val="18"/>
                <w:szCs w:val="16"/>
              </w:rPr>
              <w:t>1.0</w:t>
            </w:r>
          </w:p>
        </w:tc>
      </w:tr>
      <w:tr w:rsidR="00B77F71" w:rsidRPr="00CF6B2C" w14:paraId="593769AB" w14:textId="77777777" w:rsidTr="006A104A">
        <w:trPr>
          <w:cantSplit/>
          <w:trHeight w:hRule="exact" w:val="368"/>
        </w:trPr>
        <w:tc>
          <w:tcPr>
            <w:tcW w:w="1622" w:type="dxa"/>
            <w:tcBorders>
              <w:top w:val="nil"/>
              <w:left w:val="nil"/>
              <w:bottom w:val="nil"/>
            </w:tcBorders>
          </w:tcPr>
          <w:p w14:paraId="2FC84C49" w14:textId="77777777" w:rsidR="00B77F71" w:rsidRDefault="00B77F71" w:rsidP="006A104A">
            <w:pPr>
              <w:rPr>
                <w:rFonts w:cs="Arial"/>
                <w:sz w:val="18"/>
                <w:szCs w:val="18"/>
              </w:rPr>
            </w:pPr>
          </w:p>
        </w:tc>
        <w:tc>
          <w:tcPr>
            <w:tcW w:w="3244" w:type="dxa"/>
            <w:tcBorders>
              <w:top w:val="nil"/>
              <w:bottom w:val="nil"/>
            </w:tcBorders>
          </w:tcPr>
          <w:p w14:paraId="322361DD" w14:textId="3796311D" w:rsidR="00B77F71" w:rsidRPr="00B77F71" w:rsidRDefault="00B77F71" w:rsidP="006A104A">
            <w:pPr>
              <w:rPr>
                <w:rFonts w:cs="Arial"/>
                <w:sz w:val="18"/>
                <w:szCs w:val="16"/>
              </w:rPr>
            </w:pPr>
            <w:r w:rsidRPr="00B77F71">
              <w:rPr>
                <w:sz w:val="18"/>
                <w:szCs w:val="16"/>
              </w:rPr>
              <w:t>Leukemia</w:t>
            </w:r>
          </w:p>
        </w:tc>
        <w:tc>
          <w:tcPr>
            <w:tcW w:w="1672" w:type="dxa"/>
            <w:tcBorders>
              <w:top w:val="nil"/>
              <w:bottom w:val="nil"/>
            </w:tcBorders>
          </w:tcPr>
          <w:p w14:paraId="126E30DB" w14:textId="15444783" w:rsidR="00B77F71" w:rsidRPr="00B77F71" w:rsidRDefault="00B77F71" w:rsidP="006A104A">
            <w:pPr>
              <w:rPr>
                <w:rFonts w:cs="Arial"/>
                <w:sz w:val="18"/>
                <w:szCs w:val="16"/>
              </w:rPr>
            </w:pPr>
            <w:r w:rsidRPr="00B77F71">
              <w:rPr>
                <w:sz w:val="18"/>
                <w:szCs w:val="16"/>
              </w:rPr>
              <w:t>C91-C95</w:t>
            </w:r>
          </w:p>
        </w:tc>
        <w:tc>
          <w:tcPr>
            <w:tcW w:w="1080" w:type="dxa"/>
            <w:tcBorders>
              <w:top w:val="nil"/>
              <w:bottom w:val="nil"/>
            </w:tcBorders>
          </w:tcPr>
          <w:p w14:paraId="285505AC" w14:textId="5A4A119E" w:rsidR="00B77F71" w:rsidRPr="00B77F71" w:rsidRDefault="00B77F71" w:rsidP="006A104A">
            <w:pPr>
              <w:jc w:val="right"/>
              <w:rPr>
                <w:rFonts w:cs="Arial"/>
                <w:sz w:val="18"/>
                <w:szCs w:val="16"/>
              </w:rPr>
            </w:pPr>
            <w:r w:rsidRPr="00B77F71">
              <w:rPr>
                <w:sz w:val="18"/>
                <w:szCs w:val="16"/>
              </w:rPr>
              <w:t>18</w:t>
            </w:r>
          </w:p>
        </w:tc>
        <w:tc>
          <w:tcPr>
            <w:tcW w:w="2115" w:type="dxa"/>
            <w:tcBorders>
              <w:top w:val="nil"/>
              <w:bottom w:val="nil"/>
              <w:right w:val="nil"/>
            </w:tcBorders>
          </w:tcPr>
          <w:p w14:paraId="60C74F3B" w14:textId="26894948" w:rsidR="00B77F71" w:rsidRPr="00B77F71" w:rsidRDefault="00B77F71" w:rsidP="006A104A">
            <w:pPr>
              <w:ind w:right="288"/>
              <w:jc w:val="right"/>
              <w:rPr>
                <w:rFonts w:cs="Arial"/>
                <w:sz w:val="18"/>
                <w:szCs w:val="16"/>
              </w:rPr>
            </w:pPr>
            <w:r w:rsidRPr="00B77F71">
              <w:rPr>
                <w:sz w:val="18"/>
                <w:szCs w:val="16"/>
              </w:rPr>
              <w:t>1.0</w:t>
            </w:r>
          </w:p>
        </w:tc>
      </w:tr>
      <w:tr w:rsidR="006A104A" w:rsidRPr="006A104A" w14:paraId="61E8BE33" w14:textId="77777777" w:rsidTr="006A104A">
        <w:trPr>
          <w:cantSplit/>
          <w:trHeight w:val="249"/>
        </w:trPr>
        <w:tc>
          <w:tcPr>
            <w:tcW w:w="1622" w:type="dxa"/>
            <w:tcBorders>
              <w:top w:val="nil"/>
              <w:left w:val="nil"/>
              <w:bottom w:val="nil"/>
            </w:tcBorders>
          </w:tcPr>
          <w:p w14:paraId="3DDD99CA" w14:textId="77777777" w:rsidR="006A104A" w:rsidRPr="006A104A" w:rsidRDefault="006A104A" w:rsidP="006A104A">
            <w:pPr>
              <w:rPr>
                <w:rFonts w:cs="Arial"/>
                <w:b/>
                <w:bCs/>
                <w:sz w:val="18"/>
                <w:szCs w:val="18"/>
              </w:rPr>
            </w:pPr>
            <w:r w:rsidRPr="006A104A">
              <w:rPr>
                <w:rFonts w:cs="Arial"/>
                <w:b/>
                <w:bCs/>
                <w:sz w:val="18"/>
                <w:szCs w:val="18"/>
              </w:rPr>
              <w:t>45 – 64 years</w:t>
            </w:r>
          </w:p>
        </w:tc>
        <w:tc>
          <w:tcPr>
            <w:tcW w:w="3244" w:type="dxa"/>
            <w:tcBorders>
              <w:top w:val="nil"/>
              <w:bottom w:val="nil"/>
            </w:tcBorders>
          </w:tcPr>
          <w:p w14:paraId="7961BDF6" w14:textId="70440DBD" w:rsidR="006A104A" w:rsidRPr="006A104A" w:rsidRDefault="006A104A" w:rsidP="006A104A">
            <w:pPr>
              <w:rPr>
                <w:rFonts w:cs="Arial"/>
                <w:b/>
                <w:bCs/>
                <w:sz w:val="18"/>
                <w:szCs w:val="18"/>
              </w:rPr>
            </w:pPr>
            <w:r w:rsidRPr="006A104A">
              <w:rPr>
                <w:b/>
                <w:bCs/>
                <w:sz w:val="18"/>
                <w:szCs w:val="18"/>
              </w:rPr>
              <w:t>Total</w:t>
            </w:r>
          </w:p>
        </w:tc>
        <w:tc>
          <w:tcPr>
            <w:tcW w:w="1672" w:type="dxa"/>
            <w:tcBorders>
              <w:top w:val="nil"/>
              <w:bottom w:val="nil"/>
            </w:tcBorders>
          </w:tcPr>
          <w:p w14:paraId="35C16F91" w14:textId="77777777" w:rsidR="006A104A" w:rsidRPr="006A104A" w:rsidRDefault="006A104A" w:rsidP="006A104A">
            <w:pPr>
              <w:rPr>
                <w:rFonts w:cs="Arial"/>
                <w:b/>
                <w:bCs/>
                <w:sz w:val="18"/>
                <w:szCs w:val="18"/>
              </w:rPr>
            </w:pPr>
          </w:p>
        </w:tc>
        <w:tc>
          <w:tcPr>
            <w:tcW w:w="1080" w:type="dxa"/>
            <w:tcBorders>
              <w:top w:val="nil"/>
              <w:bottom w:val="nil"/>
            </w:tcBorders>
          </w:tcPr>
          <w:p w14:paraId="58E1E86A" w14:textId="2D591D97" w:rsidR="006A104A" w:rsidRPr="006A104A" w:rsidRDefault="006A104A" w:rsidP="006A104A">
            <w:pPr>
              <w:jc w:val="right"/>
              <w:rPr>
                <w:rFonts w:cs="Arial"/>
                <w:b/>
                <w:bCs/>
                <w:sz w:val="18"/>
                <w:szCs w:val="18"/>
              </w:rPr>
            </w:pPr>
            <w:r w:rsidRPr="006A104A">
              <w:rPr>
                <w:b/>
                <w:bCs/>
                <w:sz w:val="18"/>
                <w:szCs w:val="18"/>
              </w:rPr>
              <w:t>2,625</w:t>
            </w:r>
          </w:p>
        </w:tc>
        <w:tc>
          <w:tcPr>
            <w:tcW w:w="2115" w:type="dxa"/>
            <w:tcBorders>
              <w:top w:val="nil"/>
              <w:bottom w:val="nil"/>
              <w:right w:val="nil"/>
            </w:tcBorders>
          </w:tcPr>
          <w:p w14:paraId="6D9E0312" w14:textId="42A19FAF" w:rsidR="006A104A" w:rsidRPr="006A104A" w:rsidRDefault="006A104A" w:rsidP="006A104A">
            <w:pPr>
              <w:ind w:right="288"/>
              <w:jc w:val="right"/>
              <w:rPr>
                <w:rFonts w:cs="Arial"/>
                <w:b/>
                <w:bCs/>
                <w:sz w:val="18"/>
                <w:szCs w:val="18"/>
              </w:rPr>
            </w:pPr>
            <w:r w:rsidRPr="006A104A">
              <w:rPr>
                <w:b/>
                <w:bCs/>
                <w:sz w:val="18"/>
                <w:szCs w:val="18"/>
              </w:rPr>
              <w:t>141.9</w:t>
            </w:r>
          </w:p>
        </w:tc>
      </w:tr>
      <w:tr w:rsidR="006A104A" w:rsidRPr="00CF6B2C" w14:paraId="436030D0" w14:textId="77777777" w:rsidTr="006A104A">
        <w:trPr>
          <w:cantSplit/>
          <w:trHeight w:val="184"/>
        </w:trPr>
        <w:tc>
          <w:tcPr>
            <w:tcW w:w="1622" w:type="dxa"/>
            <w:tcBorders>
              <w:top w:val="nil"/>
              <w:left w:val="nil"/>
              <w:bottom w:val="nil"/>
            </w:tcBorders>
          </w:tcPr>
          <w:p w14:paraId="38D5A3B0" w14:textId="77777777" w:rsidR="006A104A" w:rsidRPr="006A104A" w:rsidRDefault="006A104A" w:rsidP="006A104A">
            <w:pPr>
              <w:rPr>
                <w:rFonts w:cs="Arial"/>
                <w:sz w:val="18"/>
                <w:szCs w:val="18"/>
              </w:rPr>
            </w:pPr>
          </w:p>
        </w:tc>
        <w:tc>
          <w:tcPr>
            <w:tcW w:w="3244" w:type="dxa"/>
            <w:tcBorders>
              <w:top w:val="nil"/>
              <w:bottom w:val="nil"/>
            </w:tcBorders>
          </w:tcPr>
          <w:p w14:paraId="76F565C2" w14:textId="07024DDC" w:rsidR="006A104A" w:rsidRPr="006A104A" w:rsidRDefault="006A104A" w:rsidP="006A104A">
            <w:pPr>
              <w:rPr>
                <w:rFonts w:cs="Arial"/>
                <w:sz w:val="18"/>
                <w:szCs w:val="18"/>
              </w:rPr>
            </w:pPr>
            <w:r w:rsidRPr="006A104A">
              <w:rPr>
                <w:sz w:val="18"/>
                <w:szCs w:val="18"/>
              </w:rPr>
              <w:t>Lung</w:t>
            </w:r>
          </w:p>
        </w:tc>
        <w:tc>
          <w:tcPr>
            <w:tcW w:w="1672" w:type="dxa"/>
            <w:tcBorders>
              <w:top w:val="nil"/>
              <w:bottom w:val="nil"/>
            </w:tcBorders>
          </w:tcPr>
          <w:p w14:paraId="3F4DC6FA" w14:textId="689A3047" w:rsidR="006A104A" w:rsidRPr="006A104A" w:rsidRDefault="006A104A" w:rsidP="006A104A">
            <w:pPr>
              <w:rPr>
                <w:rFonts w:cs="Arial"/>
                <w:sz w:val="18"/>
                <w:szCs w:val="18"/>
              </w:rPr>
            </w:pPr>
            <w:r w:rsidRPr="006A104A">
              <w:rPr>
                <w:sz w:val="18"/>
                <w:szCs w:val="18"/>
              </w:rPr>
              <w:t>C33, C34</w:t>
            </w:r>
          </w:p>
        </w:tc>
        <w:tc>
          <w:tcPr>
            <w:tcW w:w="1080" w:type="dxa"/>
            <w:tcBorders>
              <w:top w:val="nil"/>
              <w:bottom w:val="nil"/>
            </w:tcBorders>
          </w:tcPr>
          <w:p w14:paraId="25D73645" w14:textId="37591EE7" w:rsidR="006A104A" w:rsidRPr="006A104A" w:rsidRDefault="006A104A" w:rsidP="006A104A">
            <w:pPr>
              <w:jc w:val="right"/>
              <w:rPr>
                <w:rFonts w:cs="Arial"/>
                <w:sz w:val="18"/>
                <w:szCs w:val="18"/>
              </w:rPr>
            </w:pPr>
            <w:r w:rsidRPr="006A104A">
              <w:rPr>
                <w:sz w:val="18"/>
                <w:szCs w:val="18"/>
              </w:rPr>
              <w:t>556</w:t>
            </w:r>
          </w:p>
        </w:tc>
        <w:tc>
          <w:tcPr>
            <w:tcW w:w="2115" w:type="dxa"/>
            <w:tcBorders>
              <w:top w:val="nil"/>
              <w:bottom w:val="nil"/>
              <w:right w:val="nil"/>
            </w:tcBorders>
          </w:tcPr>
          <w:p w14:paraId="4C49B98D" w14:textId="26734CB5" w:rsidR="006A104A" w:rsidRPr="006A104A" w:rsidRDefault="006A104A" w:rsidP="006A104A">
            <w:pPr>
              <w:ind w:right="288"/>
              <w:jc w:val="right"/>
              <w:rPr>
                <w:rFonts w:cs="Arial"/>
                <w:sz w:val="18"/>
                <w:szCs w:val="18"/>
              </w:rPr>
            </w:pPr>
            <w:r w:rsidRPr="006A104A">
              <w:rPr>
                <w:sz w:val="18"/>
                <w:szCs w:val="18"/>
              </w:rPr>
              <w:t>30.0</w:t>
            </w:r>
          </w:p>
        </w:tc>
      </w:tr>
      <w:tr w:rsidR="006A104A" w:rsidRPr="00CF6B2C" w14:paraId="6E643B5A" w14:textId="77777777" w:rsidTr="006A104A">
        <w:trPr>
          <w:cantSplit/>
          <w:trHeight w:val="184"/>
        </w:trPr>
        <w:tc>
          <w:tcPr>
            <w:tcW w:w="1622" w:type="dxa"/>
            <w:tcBorders>
              <w:top w:val="nil"/>
              <w:left w:val="nil"/>
              <w:bottom w:val="nil"/>
            </w:tcBorders>
          </w:tcPr>
          <w:p w14:paraId="5C3D6631" w14:textId="77777777" w:rsidR="006A104A" w:rsidRPr="006A104A" w:rsidRDefault="006A104A" w:rsidP="006A104A">
            <w:pPr>
              <w:rPr>
                <w:rFonts w:cs="Arial"/>
                <w:sz w:val="18"/>
                <w:szCs w:val="18"/>
              </w:rPr>
            </w:pPr>
          </w:p>
        </w:tc>
        <w:tc>
          <w:tcPr>
            <w:tcW w:w="3244" w:type="dxa"/>
            <w:tcBorders>
              <w:top w:val="nil"/>
              <w:bottom w:val="nil"/>
            </w:tcBorders>
          </w:tcPr>
          <w:p w14:paraId="3A863C58" w14:textId="66ACEEA7" w:rsidR="006A104A" w:rsidRPr="006A104A" w:rsidRDefault="006A104A" w:rsidP="006A104A">
            <w:pPr>
              <w:rPr>
                <w:rFonts w:cs="Arial"/>
                <w:sz w:val="18"/>
                <w:szCs w:val="18"/>
              </w:rPr>
            </w:pPr>
            <w:r w:rsidRPr="006A104A">
              <w:rPr>
                <w:sz w:val="18"/>
                <w:szCs w:val="18"/>
              </w:rPr>
              <w:t>Colorectal</w:t>
            </w:r>
          </w:p>
        </w:tc>
        <w:tc>
          <w:tcPr>
            <w:tcW w:w="1672" w:type="dxa"/>
            <w:tcBorders>
              <w:top w:val="nil"/>
              <w:bottom w:val="nil"/>
            </w:tcBorders>
          </w:tcPr>
          <w:p w14:paraId="4AC5CDF1" w14:textId="775114D6" w:rsidR="006A104A" w:rsidRPr="006A104A" w:rsidRDefault="006A104A" w:rsidP="006A104A">
            <w:pPr>
              <w:rPr>
                <w:rFonts w:cs="Arial"/>
                <w:sz w:val="18"/>
                <w:szCs w:val="18"/>
              </w:rPr>
            </w:pPr>
            <w:r w:rsidRPr="006A104A">
              <w:rPr>
                <w:sz w:val="18"/>
                <w:szCs w:val="18"/>
              </w:rPr>
              <w:t>C18-C21</w:t>
            </w:r>
          </w:p>
        </w:tc>
        <w:tc>
          <w:tcPr>
            <w:tcW w:w="1080" w:type="dxa"/>
            <w:tcBorders>
              <w:top w:val="nil"/>
              <w:bottom w:val="nil"/>
            </w:tcBorders>
          </w:tcPr>
          <w:p w14:paraId="217A6574" w14:textId="220170F9" w:rsidR="006A104A" w:rsidRPr="006A104A" w:rsidRDefault="006A104A" w:rsidP="006A104A">
            <w:pPr>
              <w:jc w:val="right"/>
              <w:rPr>
                <w:rFonts w:cs="Arial"/>
                <w:sz w:val="18"/>
                <w:szCs w:val="18"/>
              </w:rPr>
            </w:pPr>
            <w:r w:rsidRPr="006A104A">
              <w:rPr>
                <w:sz w:val="18"/>
                <w:szCs w:val="18"/>
              </w:rPr>
              <w:t>259</w:t>
            </w:r>
          </w:p>
        </w:tc>
        <w:tc>
          <w:tcPr>
            <w:tcW w:w="2115" w:type="dxa"/>
            <w:tcBorders>
              <w:top w:val="nil"/>
              <w:bottom w:val="nil"/>
              <w:right w:val="nil"/>
            </w:tcBorders>
          </w:tcPr>
          <w:p w14:paraId="6F92D0E1" w14:textId="3E2E0C03" w:rsidR="006A104A" w:rsidRPr="006A104A" w:rsidRDefault="006A104A" w:rsidP="006A104A">
            <w:pPr>
              <w:ind w:right="288"/>
              <w:jc w:val="right"/>
              <w:rPr>
                <w:rFonts w:cs="Arial"/>
                <w:sz w:val="18"/>
                <w:szCs w:val="18"/>
              </w:rPr>
            </w:pPr>
            <w:r w:rsidRPr="006A104A">
              <w:rPr>
                <w:sz w:val="18"/>
                <w:szCs w:val="18"/>
              </w:rPr>
              <w:t>14.0</w:t>
            </w:r>
          </w:p>
        </w:tc>
      </w:tr>
      <w:tr w:rsidR="006A104A" w:rsidRPr="00CF6B2C" w14:paraId="63AFDF1B" w14:textId="77777777" w:rsidTr="006A104A">
        <w:trPr>
          <w:cantSplit/>
          <w:trHeight w:val="184"/>
        </w:trPr>
        <w:tc>
          <w:tcPr>
            <w:tcW w:w="1622" w:type="dxa"/>
            <w:tcBorders>
              <w:top w:val="nil"/>
              <w:left w:val="nil"/>
              <w:bottom w:val="nil"/>
            </w:tcBorders>
          </w:tcPr>
          <w:p w14:paraId="1645D007" w14:textId="77777777" w:rsidR="006A104A" w:rsidRPr="006A104A" w:rsidRDefault="006A104A" w:rsidP="006A104A">
            <w:pPr>
              <w:rPr>
                <w:rFonts w:cs="Arial"/>
                <w:sz w:val="18"/>
                <w:szCs w:val="18"/>
              </w:rPr>
            </w:pPr>
          </w:p>
        </w:tc>
        <w:tc>
          <w:tcPr>
            <w:tcW w:w="3244" w:type="dxa"/>
            <w:tcBorders>
              <w:top w:val="nil"/>
              <w:bottom w:val="nil"/>
            </w:tcBorders>
          </w:tcPr>
          <w:p w14:paraId="0F4A586A" w14:textId="2A6AE580" w:rsidR="006A104A" w:rsidRPr="006A104A" w:rsidRDefault="006A104A" w:rsidP="006A104A">
            <w:pPr>
              <w:rPr>
                <w:rFonts w:cs="Arial"/>
                <w:sz w:val="18"/>
                <w:szCs w:val="18"/>
              </w:rPr>
            </w:pPr>
            <w:r w:rsidRPr="006A104A">
              <w:rPr>
                <w:sz w:val="18"/>
                <w:szCs w:val="18"/>
              </w:rPr>
              <w:t>Pancreas</w:t>
            </w:r>
          </w:p>
        </w:tc>
        <w:tc>
          <w:tcPr>
            <w:tcW w:w="1672" w:type="dxa"/>
            <w:tcBorders>
              <w:top w:val="nil"/>
              <w:bottom w:val="nil"/>
            </w:tcBorders>
          </w:tcPr>
          <w:p w14:paraId="322E9301" w14:textId="4936A3EF" w:rsidR="006A104A" w:rsidRPr="006A104A" w:rsidRDefault="006A104A" w:rsidP="006A104A">
            <w:pPr>
              <w:rPr>
                <w:rFonts w:cs="Arial"/>
                <w:sz w:val="18"/>
                <w:szCs w:val="18"/>
              </w:rPr>
            </w:pPr>
            <w:r w:rsidRPr="006A104A">
              <w:rPr>
                <w:sz w:val="18"/>
                <w:szCs w:val="18"/>
              </w:rPr>
              <w:t>C25</w:t>
            </w:r>
          </w:p>
        </w:tc>
        <w:tc>
          <w:tcPr>
            <w:tcW w:w="1080" w:type="dxa"/>
            <w:tcBorders>
              <w:top w:val="nil"/>
              <w:bottom w:val="nil"/>
            </w:tcBorders>
          </w:tcPr>
          <w:p w14:paraId="3FCA658E" w14:textId="261EB37B" w:rsidR="006A104A" w:rsidRPr="006A104A" w:rsidRDefault="006A104A" w:rsidP="006A104A">
            <w:pPr>
              <w:jc w:val="right"/>
              <w:rPr>
                <w:rFonts w:cs="Arial"/>
                <w:sz w:val="18"/>
                <w:szCs w:val="18"/>
              </w:rPr>
            </w:pPr>
            <w:r w:rsidRPr="006A104A">
              <w:rPr>
                <w:sz w:val="18"/>
                <w:szCs w:val="18"/>
              </w:rPr>
              <w:t>227</w:t>
            </w:r>
          </w:p>
        </w:tc>
        <w:tc>
          <w:tcPr>
            <w:tcW w:w="2115" w:type="dxa"/>
            <w:tcBorders>
              <w:top w:val="nil"/>
              <w:bottom w:val="nil"/>
              <w:right w:val="nil"/>
            </w:tcBorders>
          </w:tcPr>
          <w:p w14:paraId="52A6CA68" w14:textId="3D0E34C5" w:rsidR="006A104A" w:rsidRPr="006A104A" w:rsidRDefault="006A104A" w:rsidP="006A104A">
            <w:pPr>
              <w:ind w:right="288"/>
              <w:jc w:val="right"/>
              <w:rPr>
                <w:rFonts w:cs="Arial"/>
                <w:sz w:val="18"/>
                <w:szCs w:val="18"/>
              </w:rPr>
            </w:pPr>
            <w:r w:rsidRPr="006A104A">
              <w:rPr>
                <w:sz w:val="18"/>
                <w:szCs w:val="18"/>
              </w:rPr>
              <w:t>12.3</w:t>
            </w:r>
          </w:p>
        </w:tc>
      </w:tr>
      <w:tr w:rsidR="006A104A" w:rsidRPr="00CF6B2C" w14:paraId="5A1486AB" w14:textId="77777777" w:rsidTr="006A104A">
        <w:trPr>
          <w:cantSplit/>
          <w:trHeight w:val="368"/>
        </w:trPr>
        <w:tc>
          <w:tcPr>
            <w:tcW w:w="1622" w:type="dxa"/>
            <w:tcBorders>
              <w:top w:val="nil"/>
              <w:left w:val="nil"/>
              <w:bottom w:val="nil"/>
            </w:tcBorders>
          </w:tcPr>
          <w:p w14:paraId="6D0EFB27" w14:textId="77777777" w:rsidR="006A104A" w:rsidRPr="006A104A" w:rsidRDefault="006A104A" w:rsidP="006A104A">
            <w:pPr>
              <w:rPr>
                <w:rFonts w:cs="Arial"/>
                <w:sz w:val="18"/>
                <w:szCs w:val="18"/>
              </w:rPr>
            </w:pPr>
          </w:p>
        </w:tc>
        <w:tc>
          <w:tcPr>
            <w:tcW w:w="3244" w:type="dxa"/>
            <w:tcBorders>
              <w:top w:val="nil"/>
              <w:bottom w:val="nil"/>
            </w:tcBorders>
          </w:tcPr>
          <w:p w14:paraId="72C5FA08" w14:textId="34B076DF" w:rsidR="006A104A" w:rsidRPr="006A104A" w:rsidRDefault="006A104A" w:rsidP="006A104A">
            <w:pPr>
              <w:rPr>
                <w:rFonts w:cs="Arial"/>
                <w:sz w:val="18"/>
                <w:szCs w:val="18"/>
              </w:rPr>
            </w:pPr>
            <w:r w:rsidRPr="006A104A">
              <w:rPr>
                <w:sz w:val="18"/>
                <w:szCs w:val="18"/>
              </w:rPr>
              <w:t>Female breast</w:t>
            </w:r>
            <w:r w:rsidR="00A0139B" w:rsidRPr="00A0139B">
              <w:rPr>
                <w:sz w:val="18"/>
                <w:szCs w:val="18"/>
                <w:vertAlign w:val="superscript"/>
              </w:rPr>
              <w:t>4</w:t>
            </w:r>
          </w:p>
        </w:tc>
        <w:tc>
          <w:tcPr>
            <w:tcW w:w="1672" w:type="dxa"/>
            <w:tcBorders>
              <w:top w:val="nil"/>
              <w:bottom w:val="nil"/>
            </w:tcBorders>
          </w:tcPr>
          <w:p w14:paraId="3015F048" w14:textId="36D9907A" w:rsidR="006A104A" w:rsidRPr="006A104A" w:rsidRDefault="006A104A" w:rsidP="006A104A">
            <w:pPr>
              <w:rPr>
                <w:rFonts w:cs="Arial"/>
                <w:sz w:val="18"/>
                <w:szCs w:val="18"/>
              </w:rPr>
            </w:pPr>
            <w:r w:rsidRPr="006A104A">
              <w:rPr>
                <w:sz w:val="18"/>
                <w:szCs w:val="18"/>
              </w:rPr>
              <w:t>C50</w:t>
            </w:r>
          </w:p>
        </w:tc>
        <w:tc>
          <w:tcPr>
            <w:tcW w:w="1080" w:type="dxa"/>
            <w:tcBorders>
              <w:top w:val="nil"/>
              <w:bottom w:val="nil"/>
            </w:tcBorders>
          </w:tcPr>
          <w:p w14:paraId="54AFB8DF" w14:textId="35ACF3C4" w:rsidR="006A104A" w:rsidRPr="006A104A" w:rsidRDefault="006A104A" w:rsidP="006A104A">
            <w:pPr>
              <w:jc w:val="right"/>
              <w:rPr>
                <w:rFonts w:cs="Arial"/>
                <w:sz w:val="18"/>
                <w:szCs w:val="18"/>
              </w:rPr>
            </w:pPr>
            <w:r w:rsidRPr="006A104A">
              <w:rPr>
                <w:sz w:val="18"/>
                <w:szCs w:val="18"/>
              </w:rPr>
              <w:t>218</w:t>
            </w:r>
          </w:p>
        </w:tc>
        <w:tc>
          <w:tcPr>
            <w:tcW w:w="2115" w:type="dxa"/>
            <w:tcBorders>
              <w:top w:val="nil"/>
              <w:bottom w:val="nil"/>
              <w:right w:val="nil"/>
            </w:tcBorders>
          </w:tcPr>
          <w:p w14:paraId="74541E1F" w14:textId="5B558279" w:rsidR="006A104A" w:rsidRPr="006A104A" w:rsidRDefault="006A104A" w:rsidP="006A104A">
            <w:pPr>
              <w:ind w:right="288"/>
              <w:jc w:val="right"/>
              <w:rPr>
                <w:rFonts w:cs="Arial"/>
                <w:sz w:val="18"/>
                <w:szCs w:val="18"/>
              </w:rPr>
            </w:pPr>
            <w:r w:rsidRPr="006A104A">
              <w:rPr>
                <w:sz w:val="18"/>
                <w:szCs w:val="18"/>
              </w:rPr>
              <w:t>22.8</w:t>
            </w:r>
          </w:p>
        </w:tc>
      </w:tr>
      <w:tr w:rsidR="006A104A" w:rsidRPr="00CF6B2C" w14:paraId="752E8FE3" w14:textId="77777777" w:rsidTr="006A104A">
        <w:trPr>
          <w:cantSplit/>
          <w:trHeight w:val="276"/>
        </w:trPr>
        <w:tc>
          <w:tcPr>
            <w:tcW w:w="1622" w:type="dxa"/>
            <w:tcBorders>
              <w:top w:val="nil"/>
              <w:left w:val="nil"/>
              <w:bottom w:val="nil"/>
            </w:tcBorders>
          </w:tcPr>
          <w:p w14:paraId="607F2E41" w14:textId="77777777" w:rsidR="006A104A" w:rsidRPr="006A104A" w:rsidRDefault="006A104A" w:rsidP="006A104A">
            <w:pPr>
              <w:rPr>
                <w:rFonts w:cs="Arial"/>
                <w:b/>
                <w:bCs/>
                <w:sz w:val="18"/>
                <w:szCs w:val="18"/>
              </w:rPr>
            </w:pPr>
            <w:r w:rsidRPr="006A104A">
              <w:rPr>
                <w:rFonts w:cs="Arial"/>
                <w:b/>
                <w:bCs/>
                <w:sz w:val="18"/>
                <w:szCs w:val="18"/>
              </w:rPr>
              <w:t>65 + years</w:t>
            </w:r>
          </w:p>
        </w:tc>
        <w:tc>
          <w:tcPr>
            <w:tcW w:w="3244" w:type="dxa"/>
            <w:tcBorders>
              <w:top w:val="nil"/>
              <w:bottom w:val="nil"/>
            </w:tcBorders>
          </w:tcPr>
          <w:p w14:paraId="0A1E4F2E" w14:textId="7084D0AA" w:rsidR="006A104A" w:rsidRPr="006A104A" w:rsidRDefault="006A104A" w:rsidP="006A104A">
            <w:pPr>
              <w:rPr>
                <w:rFonts w:cs="Arial"/>
                <w:b/>
                <w:bCs/>
                <w:sz w:val="18"/>
                <w:szCs w:val="16"/>
              </w:rPr>
            </w:pPr>
            <w:r w:rsidRPr="006A104A">
              <w:rPr>
                <w:b/>
                <w:bCs/>
                <w:sz w:val="18"/>
                <w:szCs w:val="16"/>
              </w:rPr>
              <w:t>Total</w:t>
            </w:r>
          </w:p>
        </w:tc>
        <w:tc>
          <w:tcPr>
            <w:tcW w:w="1672" w:type="dxa"/>
            <w:tcBorders>
              <w:top w:val="nil"/>
              <w:bottom w:val="nil"/>
            </w:tcBorders>
          </w:tcPr>
          <w:p w14:paraId="47D049D6" w14:textId="77777777" w:rsidR="006A104A" w:rsidRPr="006A104A" w:rsidRDefault="006A104A" w:rsidP="006A104A">
            <w:pPr>
              <w:rPr>
                <w:rFonts w:cs="Arial"/>
                <w:b/>
                <w:bCs/>
                <w:sz w:val="18"/>
                <w:szCs w:val="16"/>
              </w:rPr>
            </w:pPr>
          </w:p>
        </w:tc>
        <w:tc>
          <w:tcPr>
            <w:tcW w:w="1080" w:type="dxa"/>
            <w:tcBorders>
              <w:top w:val="nil"/>
              <w:bottom w:val="nil"/>
            </w:tcBorders>
          </w:tcPr>
          <w:p w14:paraId="1CAD8471" w14:textId="43B3F738" w:rsidR="006A104A" w:rsidRPr="006A104A" w:rsidRDefault="006A104A" w:rsidP="006A104A">
            <w:pPr>
              <w:jc w:val="right"/>
              <w:rPr>
                <w:rFonts w:cs="Arial"/>
                <w:b/>
                <w:bCs/>
                <w:sz w:val="18"/>
                <w:szCs w:val="16"/>
              </w:rPr>
            </w:pPr>
            <w:r w:rsidRPr="006A104A">
              <w:rPr>
                <w:b/>
                <w:bCs/>
                <w:sz w:val="18"/>
                <w:szCs w:val="16"/>
              </w:rPr>
              <w:t>9,475</w:t>
            </w:r>
          </w:p>
        </w:tc>
        <w:tc>
          <w:tcPr>
            <w:tcW w:w="2115" w:type="dxa"/>
            <w:tcBorders>
              <w:top w:val="nil"/>
              <w:bottom w:val="nil"/>
              <w:right w:val="nil"/>
            </w:tcBorders>
          </w:tcPr>
          <w:p w14:paraId="47BE9387" w14:textId="6634826D" w:rsidR="006A104A" w:rsidRPr="006A104A" w:rsidRDefault="006A104A" w:rsidP="006A104A">
            <w:pPr>
              <w:ind w:right="288"/>
              <w:jc w:val="right"/>
              <w:rPr>
                <w:rFonts w:cs="Arial"/>
                <w:b/>
                <w:bCs/>
                <w:sz w:val="18"/>
                <w:szCs w:val="16"/>
              </w:rPr>
            </w:pPr>
            <w:r w:rsidRPr="006A104A">
              <w:rPr>
                <w:b/>
                <w:bCs/>
                <w:sz w:val="18"/>
                <w:szCs w:val="16"/>
              </w:rPr>
              <w:t>805.7</w:t>
            </w:r>
          </w:p>
        </w:tc>
      </w:tr>
      <w:tr w:rsidR="006A104A" w:rsidRPr="00CF6B2C" w14:paraId="3BB40213" w14:textId="77777777" w:rsidTr="006A104A">
        <w:trPr>
          <w:cantSplit/>
          <w:trHeight w:val="246"/>
        </w:trPr>
        <w:tc>
          <w:tcPr>
            <w:tcW w:w="1622" w:type="dxa"/>
            <w:tcBorders>
              <w:top w:val="nil"/>
              <w:left w:val="nil"/>
              <w:bottom w:val="nil"/>
            </w:tcBorders>
          </w:tcPr>
          <w:p w14:paraId="1652DC3F" w14:textId="77777777" w:rsidR="006A104A" w:rsidRDefault="006A104A" w:rsidP="006A104A">
            <w:pPr>
              <w:rPr>
                <w:rFonts w:cs="Arial"/>
                <w:b/>
                <w:bCs/>
                <w:sz w:val="18"/>
                <w:szCs w:val="18"/>
              </w:rPr>
            </w:pPr>
          </w:p>
        </w:tc>
        <w:tc>
          <w:tcPr>
            <w:tcW w:w="3244" w:type="dxa"/>
            <w:tcBorders>
              <w:top w:val="nil"/>
              <w:bottom w:val="nil"/>
            </w:tcBorders>
          </w:tcPr>
          <w:p w14:paraId="03D81C35" w14:textId="4FC2675C" w:rsidR="006A104A" w:rsidRPr="006A104A" w:rsidRDefault="006A104A" w:rsidP="006A104A">
            <w:pPr>
              <w:rPr>
                <w:rFonts w:cs="Arial"/>
                <w:sz w:val="18"/>
                <w:szCs w:val="16"/>
              </w:rPr>
            </w:pPr>
            <w:r w:rsidRPr="006A104A">
              <w:rPr>
                <w:sz w:val="18"/>
                <w:szCs w:val="16"/>
              </w:rPr>
              <w:t>Lung</w:t>
            </w:r>
          </w:p>
        </w:tc>
        <w:tc>
          <w:tcPr>
            <w:tcW w:w="1672" w:type="dxa"/>
            <w:tcBorders>
              <w:top w:val="nil"/>
              <w:bottom w:val="nil"/>
            </w:tcBorders>
          </w:tcPr>
          <w:p w14:paraId="14BEBD07" w14:textId="695E7295" w:rsidR="006A104A" w:rsidRPr="006A104A" w:rsidRDefault="006A104A" w:rsidP="006A104A">
            <w:pPr>
              <w:rPr>
                <w:rFonts w:cs="Arial"/>
                <w:sz w:val="18"/>
                <w:szCs w:val="16"/>
              </w:rPr>
            </w:pPr>
            <w:r w:rsidRPr="006A104A">
              <w:rPr>
                <w:sz w:val="18"/>
                <w:szCs w:val="16"/>
              </w:rPr>
              <w:t>C33, C34</w:t>
            </w:r>
          </w:p>
        </w:tc>
        <w:tc>
          <w:tcPr>
            <w:tcW w:w="1080" w:type="dxa"/>
            <w:tcBorders>
              <w:top w:val="nil"/>
              <w:bottom w:val="nil"/>
            </w:tcBorders>
          </w:tcPr>
          <w:p w14:paraId="7466699E" w14:textId="3811DC0D" w:rsidR="006A104A" w:rsidRPr="006A104A" w:rsidRDefault="006A104A" w:rsidP="006A104A">
            <w:pPr>
              <w:jc w:val="right"/>
              <w:rPr>
                <w:rFonts w:cs="Arial"/>
                <w:sz w:val="18"/>
                <w:szCs w:val="16"/>
              </w:rPr>
            </w:pPr>
            <w:r w:rsidRPr="006A104A">
              <w:rPr>
                <w:sz w:val="18"/>
                <w:szCs w:val="16"/>
              </w:rPr>
              <w:t>2,183</w:t>
            </w:r>
          </w:p>
        </w:tc>
        <w:tc>
          <w:tcPr>
            <w:tcW w:w="2115" w:type="dxa"/>
            <w:tcBorders>
              <w:top w:val="nil"/>
              <w:bottom w:val="nil"/>
              <w:right w:val="nil"/>
            </w:tcBorders>
          </w:tcPr>
          <w:p w14:paraId="17EEB575" w14:textId="7C7E2F7F" w:rsidR="006A104A" w:rsidRPr="006A104A" w:rsidRDefault="006A104A" w:rsidP="006A104A">
            <w:pPr>
              <w:ind w:right="288"/>
              <w:jc w:val="right"/>
              <w:rPr>
                <w:rFonts w:cs="Arial"/>
                <w:sz w:val="18"/>
                <w:szCs w:val="16"/>
              </w:rPr>
            </w:pPr>
            <w:r w:rsidRPr="006A104A">
              <w:rPr>
                <w:sz w:val="18"/>
                <w:szCs w:val="16"/>
              </w:rPr>
              <w:t>185.6</w:t>
            </w:r>
          </w:p>
        </w:tc>
      </w:tr>
      <w:tr w:rsidR="006A104A" w:rsidRPr="00CF6B2C" w14:paraId="61DCB742" w14:textId="77777777" w:rsidTr="006A104A">
        <w:trPr>
          <w:cantSplit/>
          <w:trHeight w:val="246"/>
        </w:trPr>
        <w:tc>
          <w:tcPr>
            <w:tcW w:w="1622" w:type="dxa"/>
            <w:tcBorders>
              <w:top w:val="nil"/>
              <w:left w:val="nil"/>
              <w:bottom w:val="nil"/>
            </w:tcBorders>
          </w:tcPr>
          <w:p w14:paraId="03C07211" w14:textId="77777777" w:rsidR="006A104A" w:rsidRDefault="006A104A" w:rsidP="006A104A">
            <w:pPr>
              <w:rPr>
                <w:rFonts w:cs="Arial"/>
                <w:b/>
                <w:bCs/>
                <w:sz w:val="18"/>
                <w:szCs w:val="18"/>
              </w:rPr>
            </w:pPr>
          </w:p>
        </w:tc>
        <w:tc>
          <w:tcPr>
            <w:tcW w:w="3244" w:type="dxa"/>
            <w:tcBorders>
              <w:top w:val="nil"/>
              <w:bottom w:val="nil"/>
            </w:tcBorders>
          </w:tcPr>
          <w:p w14:paraId="08E49D84" w14:textId="2F736D33" w:rsidR="006A104A" w:rsidRPr="006A104A" w:rsidRDefault="006A104A" w:rsidP="006A104A">
            <w:pPr>
              <w:rPr>
                <w:rFonts w:cs="Arial"/>
                <w:sz w:val="18"/>
                <w:szCs w:val="16"/>
              </w:rPr>
            </w:pPr>
            <w:r w:rsidRPr="006A104A">
              <w:rPr>
                <w:sz w:val="18"/>
                <w:szCs w:val="16"/>
              </w:rPr>
              <w:t>Pancreas</w:t>
            </w:r>
          </w:p>
        </w:tc>
        <w:tc>
          <w:tcPr>
            <w:tcW w:w="1672" w:type="dxa"/>
            <w:tcBorders>
              <w:top w:val="nil"/>
              <w:bottom w:val="nil"/>
            </w:tcBorders>
          </w:tcPr>
          <w:p w14:paraId="457B924A" w14:textId="45AB41BB" w:rsidR="006A104A" w:rsidRPr="006A104A" w:rsidRDefault="006A104A" w:rsidP="006A104A">
            <w:pPr>
              <w:rPr>
                <w:rFonts w:cs="Arial"/>
                <w:sz w:val="18"/>
                <w:szCs w:val="16"/>
              </w:rPr>
            </w:pPr>
            <w:r w:rsidRPr="006A104A">
              <w:rPr>
                <w:sz w:val="18"/>
                <w:szCs w:val="16"/>
              </w:rPr>
              <w:t>C25</w:t>
            </w:r>
          </w:p>
        </w:tc>
        <w:tc>
          <w:tcPr>
            <w:tcW w:w="1080" w:type="dxa"/>
            <w:tcBorders>
              <w:top w:val="nil"/>
              <w:bottom w:val="nil"/>
            </w:tcBorders>
          </w:tcPr>
          <w:p w14:paraId="30A809B5" w14:textId="29A21FD9" w:rsidR="006A104A" w:rsidRPr="006A104A" w:rsidRDefault="006A104A" w:rsidP="006A104A">
            <w:pPr>
              <w:jc w:val="right"/>
              <w:rPr>
                <w:rFonts w:cs="Arial"/>
                <w:sz w:val="18"/>
                <w:szCs w:val="16"/>
              </w:rPr>
            </w:pPr>
            <w:r w:rsidRPr="00D3457A">
              <w:rPr>
                <w:sz w:val="18"/>
                <w:szCs w:val="16"/>
              </w:rPr>
              <w:t>795</w:t>
            </w:r>
          </w:p>
        </w:tc>
        <w:tc>
          <w:tcPr>
            <w:tcW w:w="2115" w:type="dxa"/>
            <w:tcBorders>
              <w:top w:val="nil"/>
              <w:bottom w:val="nil"/>
              <w:right w:val="nil"/>
            </w:tcBorders>
          </w:tcPr>
          <w:p w14:paraId="39894304" w14:textId="35AF7898" w:rsidR="006A104A" w:rsidRPr="006A104A" w:rsidRDefault="006A104A" w:rsidP="006A104A">
            <w:pPr>
              <w:ind w:right="288"/>
              <w:jc w:val="right"/>
              <w:rPr>
                <w:rFonts w:cs="Arial"/>
                <w:sz w:val="18"/>
                <w:szCs w:val="16"/>
              </w:rPr>
            </w:pPr>
            <w:r w:rsidRPr="006A104A">
              <w:rPr>
                <w:sz w:val="18"/>
                <w:szCs w:val="16"/>
              </w:rPr>
              <w:t>67.6</w:t>
            </w:r>
          </w:p>
        </w:tc>
      </w:tr>
      <w:tr w:rsidR="006A104A" w:rsidRPr="00CF6B2C" w14:paraId="606C628A" w14:textId="77777777" w:rsidTr="006A104A">
        <w:trPr>
          <w:cantSplit/>
          <w:trHeight w:val="258"/>
        </w:trPr>
        <w:tc>
          <w:tcPr>
            <w:tcW w:w="1622" w:type="dxa"/>
            <w:tcBorders>
              <w:top w:val="nil"/>
              <w:left w:val="nil"/>
              <w:bottom w:val="nil"/>
            </w:tcBorders>
          </w:tcPr>
          <w:p w14:paraId="6B6F51C4" w14:textId="77777777" w:rsidR="006A104A" w:rsidRDefault="006A104A" w:rsidP="006A104A">
            <w:pPr>
              <w:rPr>
                <w:rFonts w:cs="Arial"/>
                <w:b/>
                <w:bCs/>
                <w:sz w:val="18"/>
                <w:szCs w:val="18"/>
              </w:rPr>
            </w:pPr>
          </w:p>
        </w:tc>
        <w:tc>
          <w:tcPr>
            <w:tcW w:w="3244" w:type="dxa"/>
            <w:tcBorders>
              <w:top w:val="nil"/>
              <w:bottom w:val="nil"/>
            </w:tcBorders>
          </w:tcPr>
          <w:p w14:paraId="28A0B089" w14:textId="77F0EC66" w:rsidR="006A104A" w:rsidRPr="006A104A" w:rsidRDefault="006A104A" w:rsidP="006A104A">
            <w:pPr>
              <w:rPr>
                <w:rFonts w:cs="Arial"/>
                <w:sz w:val="18"/>
                <w:szCs w:val="16"/>
              </w:rPr>
            </w:pPr>
            <w:r w:rsidRPr="006A104A">
              <w:rPr>
                <w:sz w:val="18"/>
                <w:szCs w:val="16"/>
              </w:rPr>
              <w:t>Colorectal</w:t>
            </w:r>
          </w:p>
        </w:tc>
        <w:tc>
          <w:tcPr>
            <w:tcW w:w="1672" w:type="dxa"/>
            <w:tcBorders>
              <w:top w:val="nil"/>
              <w:bottom w:val="nil"/>
            </w:tcBorders>
          </w:tcPr>
          <w:p w14:paraId="37A133A3" w14:textId="445C54F3" w:rsidR="006A104A" w:rsidRPr="006A104A" w:rsidRDefault="006A104A" w:rsidP="006A104A">
            <w:pPr>
              <w:rPr>
                <w:rFonts w:cs="Arial"/>
                <w:sz w:val="18"/>
                <w:szCs w:val="16"/>
              </w:rPr>
            </w:pPr>
            <w:r w:rsidRPr="006A104A">
              <w:rPr>
                <w:sz w:val="18"/>
                <w:szCs w:val="16"/>
              </w:rPr>
              <w:t>C18-C21</w:t>
            </w:r>
          </w:p>
        </w:tc>
        <w:tc>
          <w:tcPr>
            <w:tcW w:w="1080" w:type="dxa"/>
            <w:tcBorders>
              <w:top w:val="nil"/>
              <w:bottom w:val="nil"/>
            </w:tcBorders>
          </w:tcPr>
          <w:p w14:paraId="3E46D313" w14:textId="4E7FB958" w:rsidR="006A104A" w:rsidRPr="006A104A" w:rsidRDefault="006A104A" w:rsidP="006A104A">
            <w:pPr>
              <w:jc w:val="right"/>
              <w:rPr>
                <w:rFonts w:cs="Arial"/>
                <w:sz w:val="18"/>
                <w:szCs w:val="16"/>
              </w:rPr>
            </w:pPr>
            <w:r w:rsidRPr="006A104A">
              <w:rPr>
                <w:sz w:val="18"/>
                <w:szCs w:val="16"/>
              </w:rPr>
              <w:t>649</w:t>
            </w:r>
          </w:p>
        </w:tc>
        <w:tc>
          <w:tcPr>
            <w:tcW w:w="2115" w:type="dxa"/>
            <w:tcBorders>
              <w:top w:val="nil"/>
              <w:bottom w:val="nil"/>
              <w:right w:val="nil"/>
            </w:tcBorders>
          </w:tcPr>
          <w:p w14:paraId="3E1C5818" w14:textId="4977B2F8" w:rsidR="006A104A" w:rsidRPr="006A104A" w:rsidRDefault="006A104A" w:rsidP="006A104A">
            <w:pPr>
              <w:ind w:right="288"/>
              <w:jc w:val="right"/>
              <w:rPr>
                <w:rFonts w:cs="Arial"/>
                <w:sz w:val="18"/>
                <w:szCs w:val="16"/>
              </w:rPr>
            </w:pPr>
            <w:r w:rsidRPr="006A104A">
              <w:rPr>
                <w:sz w:val="18"/>
                <w:szCs w:val="16"/>
              </w:rPr>
              <w:t>55.2</w:t>
            </w:r>
          </w:p>
        </w:tc>
      </w:tr>
      <w:tr w:rsidR="006A104A" w:rsidRPr="00CF6B2C" w14:paraId="0B9C4FB0" w14:textId="77777777" w:rsidTr="006A104A">
        <w:trPr>
          <w:cantSplit/>
          <w:trHeight w:val="258"/>
        </w:trPr>
        <w:tc>
          <w:tcPr>
            <w:tcW w:w="1622" w:type="dxa"/>
            <w:tcBorders>
              <w:top w:val="nil"/>
              <w:left w:val="nil"/>
              <w:bottom w:val="double" w:sz="4" w:space="0" w:color="auto"/>
            </w:tcBorders>
          </w:tcPr>
          <w:p w14:paraId="390D2F76" w14:textId="77777777" w:rsidR="006A104A" w:rsidRDefault="006A104A" w:rsidP="006A104A">
            <w:pPr>
              <w:rPr>
                <w:rFonts w:cs="Arial"/>
                <w:b/>
                <w:bCs/>
                <w:sz w:val="18"/>
                <w:szCs w:val="18"/>
              </w:rPr>
            </w:pPr>
            <w:r>
              <w:rPr>
                <w:rFonts w:cs="Arial"/>
                <w:b/>
                <w:bCs/>
                <w:sz w:val="18"/>
                <w:szCs w:val="18"/>
              </w:rPr>
              <w:t> </w:t>
            </w:r>
          </w:p>
        </w:tc>
        <w:tc>
          <w:tcPr>
            <w:tcW w:w="3244" w:type="dxa"/>
            <w:tcBorders>
              <w:top w:val="nil"/>
              <w:bottom w:val="double" w:sz="4" w:space="0" w:color="auto"/>
            </w:tcBorders>
          </w:tcPr>
          <w:p w14:paraId="49E287DA" w14:textId="10682C6C" w:rsidR="006A104A" w:rsidRPr="006A104A" w:rsidRDefault="006A104A" w:rsidP="006A104A">
            <w:pPr>
              <w:rPr>
                <w:rFonts w:cs="Arial"/>
                <w:sz w:val="18"/>
                <w:szCs w:val="16"/>
              </w:rPr>
            </w:pPr>
            <w:r w:rsidRPr="006A104A">
              <w:rPr>
                <w:sz w:val="18"/>
                <w:szCs w:val="16"/>
              </w:rPr>
              <w:t>Prostate</w:t>
            </w:r>
            <w:r w:rsidR="00A0139B">
              <w:rPr>
                <w:sz w:val="18"/>
                <w:szCs w:val="18"/>
                <w:vertAlign w:val="superscript"/>
              </w:rPr>
              <w:t>5</w:t>
            </w:r>
          </w:p>
        </w:tc>
        <w:tc>
          <w:tcPr>
            <w:tcW w:w="1672" w:type="dxa"/>
            <w:tcBorders>
              <w:top w:val="nil"/>
              <w:bottom w:val="double" w:sz="4" w:space="0" w:color="auto"/>
            </w:tcBorders>
          </w:tcPr>
          <w:p w14:paraId="128282B3" w14:textId="7C92CC53" w:rsidR="006A104A" w:rsidRPr="006A104A" w:rsidRDefault="006A104A" w:rsidP="006A104A">
            <w:pPr>
              <w:rPr>
                <w:rFonts w:cs="Arial"/>
                <w:sz w:val="18"/>
                <w:szCs w:val="16"/>
              </w:rPr>
            </w:pPr>
            <w:r w:rsidRPr="006A104A">
              <w:rPr>
                <w:sz w:val="18"/>
                <w:szCs w:val="16"/>
              </w:rPr>
              <w:t>C61</w:t>
            </w:r>
          </w:p>
        </w:tc>
        <w:tc>
          <w:tcPr>
            <w:tcW w:w="1080" w:type="dxa"/>
            <w:tcBorders>
              <w:top w:val="nil"/>
              <w:bottom w:val="double" w:sz="4" w:space="0" w:color="auto"/>
            </w:tcBorders>
          </w:tcPr>
          <w:p w14:paraId="33DCD1F6" w14:textId="1DDC108D" w:rsidR="006A104A" w:rsidRPr="006A104A" w:rsidRDefault="006A104A" w:rsidP="006A104A">
            <w:pPr>
              <w:jc w:val="right"/>
              <w:rPr>
                <w:rFonts w:cs="Arial"/>
                <w:sz w:val="18"/>
                <w:szCs w:val="16"/>
              </w:rPr>
            </w:pPr>
            <w:r w:rsidRPr="006A104A">
              <w:rPr>
                <w:sz w:val="18"/>
                <w:szCs w:val="16"/>
              </w:rPr>
              <w:t>606</w:t>
            </w:r>
          </w:p>
        </w:tc>
        <w:tc>
          <w:tcPr>
            <w:tcW w:w="2115" w:type="dxa"/>
            <w:tcBorders>
              <w:top w:val="nil"/>
              <w:bottom w:val="double" w:sz="4" w:space="0" w:color="auto"/>
              <w:right w:val="nil"/>
            </w:tcBorders>
          </w:tcPr>
          <w:p w14:paraId="396FA867" w14:textId="55401BAC" w:rsidR="006A104A" w:rsidRPr="006A104A" w:rsidRDefault="006A104A" w:rsidP="006A104A">
            <w:pPr>
              <w:ind w:right="288"/>
              <w:jc w:val="right"/>
              <w:rPr>
                <w:rFonts w:cs="Arial"/>
                <w:sz w:val="18"/>
                <w:szCs w:val="16"/>
              </w:rPr>
            </w:pPr>
            <w:r w:rsidRPr="006A104A">
              <w:rPr>
                <w:sz w:val="18"/>
                <w:szCs w:val="16"/>
              </w:rPr>
              <w:t>118.6</w:t>
            </w:r>
          </w:p>
        </w:tc>
      </w:tr>
      <w:tr w:rsidR="00FE2E11" w:rsidRPr="00CF6B2C" w14:paraId="06B89444" w14:textId="77777777" w:rsidTr="006A104A">
        <w:trPr>
          <w:cantSplit/>
          <w:trHeight w:val="144"/>
        </w:trPr>
        <w:tc>
          <w:tcPr>
            <w:tcW w:w="1622" w:type="dxa"/>
            <w:tcBorders>
              <w:top w:val="double" w:sz="4" w:space="0" w:color="auto"/>
              <w:left w:val="nil"/>
              <w:bottom w:val="nil"/>
            </w:tcBorders>
          </w:tcPr>
          <w:p w14:paraId="06A9C55E" w14:textId="77777777" w:rsidR="00FE2E11" w:rsidRDefault="00FE2E11" w:rsidP="006A104A">
            <w:pPr>
              <w:rPr>
                <w:rFonts w:cs="Arial"/>
                <w:b/>
                <w:bCs/>
                <w:sz w:val="18"/>
                <w:szCs w:val="18"/>
              </w:rPr>
            </w:pPr>
          </w:p>
        </w:tc>
        <w:tc>
          <w:tcPr>
            <w:tcW w:w="3244" w:type="dxa"/>
            <w:tcBorders>
              <w:top w:val="double" w:sz="4" w:space="0" w:color="auto"/>
              <w:bottom w:val="nil"/>
            </w:tcBorders>
          </w:tcPr>
          <w:p w14:paraId="3A0563FE" w14:textId="77777777" w:rsidR="00FE2E11" w:rsidRDefault="00FE2E11" w:rsidP="006A104A">
            <w:pPr>
              <w:rPr>
                <w:rFonts w:cs="Arial"/>
                <w:sz w:val="18"/>
                <w:szCs w:val="18"/>
              </w:rPr>
            </w:pPr>
            <w:bookmarkStart w:id="646" w:name="RANGE!B28"/>
            <w:bookmarkEnd w:id="646"/>
          </w:p>
        </w:tc>
        <w:tc>
          <w:tcPr>
            <w:tcW w:w="1672" w:type="dxa"/>
            <w:tcBorders>
              <w:top w:val="double" w:sz="4" w:space="0" w:color="auto"/>
              <w:bottom w:val="nil"/>
            </w:tcBorders>
          </w:tcPr>
          <w:p w14:paraId="7BD9CDA1" w14:textId="77777777" w:rsidR="00FE2E11" w:rsidRDefault="00FE2E11" w:rsidP="006A104A">
            <w:pPr>
              <w:rPr>
                <w:rFonts w:cs="Arial"/>
                <w:sz w:val="18"/>
                <w:szCs w:val="18"/>
              </w:rPr>
            </w:pPr>
          </w:p>
        </w:tc>
        <w:tc>
          <w:tcPr>
            <w:tcW w:w="1080" w:type="dxa"/>
            <w:tcBorders>
              <w:top w:val="double" w:sz="4" w:space="0" w:color="auto"/>
              <w:bottom w:val="nil"/>
            </w:tcBorders>
          </w:tcPr>
          <w:p w14:paraId="6DB288D4" w14:textId="77777777" w:rsidR="00FE2E11" w:rsidRDefault="00FE2E11" w:rsidP="006A104A">
            <w:pPr>
              <w:jc w:val="right"/>
              <w:rPr>
                <w:rFonts w:cs="Arial"/>
                <w:sz w:val="18"/>
                <w:szCs w:val="18"/>
              </w:rPr>
            </w:pPr>
          </w:p>
        </w:tc>
        <w:tc>
          <w:tcPr>
            <w:tcW w:w="2115" w:type="dxa"/>
            <w:tcBorders>
              <w:top w:val="double" w:sz="4" w:space="0" w:color="auto"/>
              <w:bottom w:val="nil"/>
              <w:right w:val="nil"/>
            </w:tcBorders>
          </w:tcPr>
          <w:p w14:paraId="75382A38" w14:textId="77777777" w:rsidR="00FE2E11" w:rsidRDefault="00FE2E11" w:rsidP="006A104A">
            <w:pPr>
              <w:ind w:right="288"/>
              <w:jc w:val="right"/>
              <w:rPr>
                <w:rFonts w:cs="Arial"/>
                <w:sz w:val="18"/>
                <w:szCs w:val="18"/>
              </w:rPr>
            </w:pPr>
          </w:p>
        </w:tc>
      </w:tr>
      <w:tr w:rsidR="006A104A" w:rsidRPr="00CF6B2C" w14:paraId="7120C98A" w14:textId="77777777" w:rsidTr="006A104A">
        <w:trPr>
          <w:cantSplit/>
          <w:trHeight w:val="212"/>
        </w:trPr>
        <w:tc>
          <w:tcPr>
            <w:tcW w:w="1622" w:type="dxa"/>
            <w:tcBorders>
              <w:top w:val="nil"/>
              <w:left w:val="nil"/>
              <w:bottom w:val="nil"/>
            </w:tcBorders>
          </w:tcPr>
          <w:p w14:paraId="721CBA29" w14:textId="5D214681" w:rsidR="006A104A" w:rsidRDefault="006A104A" w:rsidP="006A104A">
            <w:pPr>
              <w:rPr>
                <w:rFonts w:cs="Arial"/>
                <w:b/>
                <w:bCs/>
                <w:sz w:val="18"/>
                <w:szCs w:val="18"/>
              </w:rPr>
            </w:pPr>
            <w:r>
              <w:rPr>
                <w:rFonts w:cs="Arial"/>
                <w:b/>
                <w:bCs/>
                <w:sz w:val="18"/>
                <w:szCs w:val="18"/>
              </w:rPr>
              <w:t>65</w:t>
            </w:r>
            <w:r w:rsidR="00EB50A1" w:rsidRPr="006A104A">
              <w:rPr>
                <w:rFonts w:cs="Arial"/>
                <w:b/>
                <w:bCs/>
                <w:sz w:val="18"/>
                <w:szCs w:val="18"/>
              </w:rPr>
              <w:t xml:space="preserve"> – </w:t>
            </w:r>
            <w:r>
              <w:rPr>
                <w:rFonts w:cs="Arial"/>
                <w:b/>
                <w:bCs/>
                <w:sz w:val="18"/>
                <w:szCs w:val="18"/>
              </w:rPr>
              <w:t>74 years</w:t>
            </w:r>
          </w:p>
        </w:tc>
        <w:tc>
          <w:tcPr>
            <w:tcW w:w="3244" w:type="dxa"/>
            <w:tcBorders>
              <w:top w:val="nil"/>
              <w:bottom w:val="nil"/>
            </w:tcBorders>
          </w:tcPr>
          <w:p w14:paraId="531E9F58" w14:textId="3556E7C2" w:rsidR="006A104A" w:rsidRPr="006A104A" w:rsidRDefault="006A104A" w:rsidP="006A104A">
            <w:pPr>
              <w:rPr>
                <w:rFonts w:cs="Arial"/>
                <w:b/>
                <w:bCs/>
                <w:sz w:val="18"/>
                <w:szCs w:val="18"/>
              </w:rPr>
            </w:pPr>
            <w:r w:rsidRPr="006A104A">
              <w:rPr>
                <w:b/>
                <w:bCs/>
                <w:sz w:val="18"/>
                <w:szCs w:val="18"/>
              </w:rPr>
              <w:t>Total</w:t>
            </w:r>
          </w:p>
        </w:tc>
        <w:tc>
          <w:tcPr>
            <w:tcW w:w="1672" w:type="dxa"/>
            <w:tcBorders>
              <w:top w:val="nil"/>
              <w:bottom w:val="nil"/>
            </w:tcBorders>
          </w:tcPr>
          <w:p w14:paraId="58D3D4E6" w14:textId="77777777" w:rsidR="006A104A" w:rsidRPr="006A104A" w:rsidRDefault="006A104A" w:rsidP="006A104A">
            <w:pPr>
              <w:rPr>
                <w:rFonts w:cs="Arial"/>
                <w:b/>
                <w:bCs/>
                <w:sz w:val="18"/>
                <w:szCs w:val="18"/>
              </w:rPr>
            </w:pPr>
          </w:p>
        </w:tc>
        <w:tc>
          <w:tcPr>
            <w:tcW w:w="1080" w:type="dxa"/>
            <w:tcBorders>
              <w:top w:val="nil"/>
              <w:bottom w:val="nil"/>
            </w:tcBorders>
          </w:tcPr>
          <w:p w14:paraId="519B64E7" w14:textId="13BAC044" w:rsidR="006A104A" w:rsidRPr="006A104A" w:rsidRDefault="006A104A" w:rsidP="006A104A">
            <w:pPr>
              <w:jc w:val="right"/>
              <w:rPr>
                <w:rFonts w:cs="Arial"/>
                <w:b/>
                <w:bCs/>
                <w:sz w:val="18"/>
                <w:szCs w:val="18"/>
              </w:rPr>
            </w:pPr>
            <w:r w:rsidRPr="006A104A">
              <w:rPr>
                <w:b/>
                <w:bCs/>
                <w:sz w:val="18"/>
                <w:szCs w:val="18"/>
              </w:rPr>
              <w:t>3,481</w:t>
            </w:r>
          </w:p>
        </w:tc>
        <w:tc>
          <w:tcPr>
            <w:tcW w:w="2115" w:type="dxa"/>
            <w:tcBorders>
              <w:top w:val="nil"/>
              <w:bottom w:val="nil"/>
              <w:right w:val="nil"/>
            </w:tcBorders>
          </w:tcPr>
          <w:p w14:paraId="517ADA98" w14:textId="78018ED5" w:rsidR="006A104A" w:rsidRPr="006A104A" w:rsidRDefault="006A104A" w:rsidP="006A104A">
            <w:pPr>
              <w:ind w:right="288"/>
              <w:jc w:val="right"/>
              <w:rPr>
                <w:rFonts w:cs="Arial"/>
                <w:b/>
                <w:bCs/>
                <w:sz w:val="18"/>
                <w:szCs w:val="18"/>
              </w:rPr>
            </w:pPr>
            <w:r w:rsidRPr="006A104A">
              <w:rPr>
                <w:b/>
                <w:bCs/>
                <w:sz w:val="18"/>
                <w:szCs w:val="18"/>
              </w:rPr>
              <w:t>509.8</w:t>
            </w:r>
          </w:p>
        </w:tc>
      </w:tr>
      <w:tr w:rsidR="006A104A" w:rsidRPr="00CF6B2C" w14:paraId="52312C3E" w14:textId="77777777" w:rsidTr="006A104A">
        <w:trPr>
          <w:cantSplit/>
          <w:trHeight w:val="193"/>
        </w:trPr>
        <w:tc>
          <w:tcPr>
            <w:tcW w:w="1622" w:type="dxa"/>
            <w:tcBorders>
              <w:top w:val="nil"/>
              <w:left w:val="nil"/>
              <w:bottom w:val="nil"/>
            </w:tcBorders>
          </w:tcPr>
          <w:p w14:paraId="11E0A88C" w14:textId="77777777" w:rsidR="006A104A" w:rsidRDefault="006A104A" w:rsidP="006A104A">
            <w:pPr>
              <w:rPr>
                <w:rFonts w:cs="Arial"/>
                <w:b/>
                <w:bCs/>
                <w:sz w:val="18"/>
                <w:szCs w:val="18"/>
              </w:rPr>
            </w:pPr>
          </w:p>
        </w:tc>
        <w:tc>
          <w:tcPr>
            <w:tcW w:w="3244" w:type="dxa"/>
            <w:tcBorders>
              <w:top w:val="nil"/>
              <w:bottom w:val="nil"/>
            </w:tcBorders>
          </w:tcPr>
          <w:p w14:paraId="72AECE9C" w14:textId="7705FBA1" w:rsidR="006A104A" w:rsidRPr="006A104A" w:rsidRDefault="006A104A" w:rsidP="006A104A">
            <w:pPr>
              <w:rPr>
                <w:rFonts w:cs="Arial"/>
                <w:sz w:val="18"/>
                <w:szCs w:val="18"/>
              </w:rPr>
            </w:pPr>
            <w:r w:rsidRPr="006A104A">
              <w:rPr>
                <w:sz w:val="18"/>
                <w:szCs w:val="18"/>
              </w:rPr>
              <w:t>Lung</w:t>
            </w:r>
          </w:p>
        </w:tc>
        <w:tc>
          <w:tcPr>
            <w:tcW w:w="1672" w:type="dxa"/>
            <w:tcBorders>
              <w:top w:val="nil"/>
              <w:bottom w:val="nil"/>
            </w:tcBorders>
          </w:tcPr>
          <w:p w14:paraId="37392903" w14:textId="1E4B00B4" w:rsidR="006A104A" w:rsidRPr="006A104A" w:rsidRDefault="006A104A" w:rsidP="006A104A">
            <w:pPr>
              <w:rPr>
                <w:rFonts w:cs="Arial"/>
                <w:sz w:val="18"/>
                <w:szCs w:val="18"/>
              </w:rPr>
            </w:pPr>
            <w:r w:rsidRPr="006A104A">
              <w:rPr>
                <w:sz w:val="18"/>
                <w:szCs w:val="18"/>
              </w:rPr>
              <w:t>C33, C34</w:t>
            </w:r>
          </w:p>
        </w:tc>
        <w:tc>
          <w:tcPr>
            <w:tcW w:w="1080" w:type="dxa"/>
            <w:tcBorders>
              <w:top w:val="nil"/>
              <w:bottom w:val="nil"/>
            </w:tcBorders>
          </w:tcPr>
          <w:p w14:paraId="26E73920" w14:textId="07528C2C" w:rsidR="006A104A" w:rsidRPr="006A104A" w:rsidRDefault="006A104A" w:rsidP="006A104A">
            <w:pPr>
              <w:jc w:val="right"/>
              <w:rPr>
                <w:rFonts w:cs="Arial"/>
                <w:sz w:val="18"/>
                <w:szCs w:val="18"/>
              </w:rPr>
            </w:pPr>
            <w:r w:rsidRPr="006A104A">
              <w:rPr>
                <w:sz w:val="18"/>
                <w:szCs w:val="18"/>
              </w:rPr>
              <w:t>892</w:t>
            </w:r>
          </w:p>
        </w:tc>
        <w:tc>
          <w:tcPr>
            <w:tcW w:w="2115" w:type="dxa"/>
            <w:tcBorders>
              <w:top w:val="nil"/>
              <w:bottom w:val="nil"/>
              <w:right w:val="nil"/>
            </w:tcBorders>
          </w:tcPr>
          <w:p w14:paraId="0F873CB9" w14:textId="752677C0" w:rsidR="006A104A" w:rsidRPr="006A104A" w:rsidRDefault="006A104A" w:rsidP="006A104A">
            <w:pPr>
              <w:ind w:right="288"/>
              <w:jc w:val="right"/>
              <w:rPr>
                <w:rFonts w:cs="Arial"/>
                <w:sz w:val="18"/>
                <w:szCs w:val="18"/>
              </w:rPr>
            </w:pPr>
            <w:r w:rsidRPr="006A104A">
              <w:rPr>
                <w:sz w:val="18"/>
                <w:szCs w:val="18"/>
              </w:rPr>
              <w:t>130.6</w:t>
            </w:r>
          </w:p>
        </w:tc>
      </w:tr>
      <w:tr w:rsidR="006A104A" w:rsidRPr="00CF6B2C" w14:paraId="482627B2" w14:textId="77777777" w:rsidTr="006A104A">
        <w:trPr>
          <w:cantSplit/>
          <w:trHeight w:val="246"/>
        </w:trPr>
        <w:tc>
          <w:tcPr>
            <w:tcW w:w="1622" w:type="dxa"/>
            <w:tcBorders>
              <w:top w:val="nil"/>
              <w:left w:val="nil"/>
              <w:bottom w:val="nil"/>
            </w:tcBorders>
          </w:tcPr>
          <w:p w14:paraId="437B38B7" w14:textId="77777777" w:rsidR="006A104A" w:rsidRDefault="006A104A" w:rsidP="006A104A">
            <w:pPr>
              <w:rPr>
                <w:rFonts w:cs="Arial"/>
                <w:b/>
                <w:bCs/>
                <w:sz w:val="18"/>
                <w:szCs w:val="18"/>
              </w:rPr>
            </w:pPr>
          </w:p>
        </w:tc>
        <w:tc>
          <w:tcPr>
            <w:tcW w:w="3244" w:type="dxa"/>
            <w:tcBorders>
              <w:top w:val="nil"/>
              <w:bottom w:val="nil"/>
            </w:tcBorders>
          </w:tcPr>
          <w:p w14:paraId="693B976D" w14:textId="54182014" w:rsidR="006A104A" w:rsidRPr="006A104A" w:rsidRDefault="006A104A" w:rsidP="006A104A">
            <w:pPr>
              <w:rPr>
                <w:rFonts w:cs="Arial"/>
                <w:sz w:val="18"/>
                <w:szCs w:val="18"/>
              </w:rPr>
            </w:pPr>
            <w:r w:rsidRPr="006A104A">
              <w:rPr>
                <w:sz w:val="18"/>
                <w:szCs w:val="18"/>
              </w:rPr>
              <w:t>Pancreas</w:t>
            </w:r>
          </w:p>
        </w:tc>
        <w:tc>
          <w:tcPr>
            <w:tcW w:w="1672" w:type="dxa"/>
            <w:tcBorders>
              <w:top w:val="nil"/>
              <w:bottom w:val="nil"/>
            </w:tcBorders>
          </w:tcPr>
          <w:p w14:paraId="2E2D0D5C" w14:textId="0051F5B8" w:rsidR="006A104A" w:rsidRPr="006A104A" w:rsidRDefault="006A104A" w:rsidP="006A104A">
            <w:pPr>
              <w:rPr>
                <w:rFonts w:cs="Arial"/>
                <w:sz w:val="18"/>
                <w:szCs w:val="18"/>
              </w:rPr>
            </w:pPr>
            <w:r w:rsidRPr="006A104A">
              <w:rPr>
                <w:sz w:val="18"/>
                <w:szCs w:val="18"/>
              </w:rPr>
              <w:t>C25</w:t>
            </w:r>
          </w:p>
        </w:tc>
        <w:tc>
          <w:tcPr>
            <w:tcW w:w="1080" w:type="dxa"/>
            <w:tcBorders>
              <w:top w:val="nil"/>
              <w:bottom w:val="nil"/>
            </w:tcBorders>
          </w:tcPr>
          <w:p w14:paraId="11665752" w14:textId="7E78DC0E" w:rsidR="006A104A" w:rsidRPr="006A104A" w:rsidRDefault="006A104A" w:rsidP="006A104A">
            <w:pPr>
              <w:jc w:val="right"/>
              <w:rPr>
                <w:rFonts w:cs="Arial"/>
                <w:sz w:val="18"/>
                <w:szCs w:val="18"/>
              </w:rPr>
            </w:pPr>
            <w:r w:rsidRPr="006A104A">
              <w:rPr>
                <w:sz w:val="18"/>
                <w:szCs w:val="18"/>
              </w:rPr>
              <w:t>315</w:t>
            </w:r>
          </w:p>
        </w:tc>
        <w:tc>
          <w:tcPr>
            <w:tcW w:w="2115" w:type="dxa"/>
            <w:tcBorders>
              <w:top w:val="nil"/>
              <w:bottom w:val="nil"/>
              <w:right w:val="nil"/>
            </w:tcBorders>
          </w:tcPr>
          <w:p w14:paraId="1E30908D" w14:textId="5A5845A8" w:rsidR="006A104A" w:rsidRPr="006A104A" w:rsidRDefault="006A104A" w:rsidP="006A104A">
            <w:pPr>
              <w:ind w:right="288"/>
              <w:jc w:val="right"/>
              <w:rPr>
                <w:rFonts w:cs="Arial"/>
                <w:sz w:val="18"/>
                <w:szCs w:val="18"/>
              </w:rPr>
            </w:pPr>
            <w:r w:rsidRPr="006A104A">
              <w:rPr>
                <w:sz w:val="18"/>
                <w:szCs w:val="18"/>
              </w:rPr>
              <w:t>46.1</w:t>
            </w:r>
          </w:p>
        </w:tc>
      </w:tr>
      <w:tr w:rsidR="006A104A" w:rsidRPr="00CF6B2C" w14:paraId="28E7641C" w14:textId="77777777" w:rsidTr="006A104A">
        <w:trPr>
          <w:cantSplit/>
          <w:trHeight w:val="246"/>
        </w:trPr>
        <w:tc>
          <w:tcPr>
            <w:tcW w:w="1622" w:type="dxa"/>
            <w:tcBorders>
              <w:top w:val="nil"/>
              <w:left w:val="nil"/>
              <w:bottom w:val="nil"/>
            </w:tcBorders>
          </w:tcPr>
          <w:p w14:paraId="7ACDB386" w14:textId="77777777" w:rsidR="006A104A" w:rsidRDefault="006A104A" w:rsidP="006A104A">
            <w:pPr>
              <w:rPr>
                <w:rFonts w:cs="Arial"/>
                <w:b/>
                <w:bCs/>
                <w:sz w:val="18"/>
                <w:szCs w:val="18"/>
              </w:rPr>
            </w:pPr>
          </w:p>
        </w:tc>
        <w:tc>
          <w:tcPr>
            <w:tcW w:w="3244" w:type="dxa"/>
            <w:tcBorders>
              <w:top w:val="nil"/>
              <w:bottom w:val="nil"/>
            </w:tcBorders>
          </w:tcPr>
          <w:p w14:paraId="406D100B" w14:textId="39079873" w:rsidR="006A104A" w:rsidRPr="006A104A" w:rsidRDefault="006A104A" w:rsidP="006A104A">
            <w:pPr>
              <w:rPr>
                <w:rFonts w:cs="Arial"/>
                <w:sz w:val="18"/>
                <w:szCs w:val="18"/>
              </w:rPr>
            </w:pPr>
            <w:r w:rsidRPr="006A104A">
              <w:rPr>
                <w:sz w:val="18"/>
                <w:szCs w:val="18"/>
              </w:rPr>
              <w:t>Female breast</w:t>
            </w:r>
            <w:r w:rsidR="00A0139B" w:rsidRPr="00A0139B">
              <w:rPr>
                <w:sz w:val="18"/>
                <w:szCs w:val="18"/>
                <w:vertAlign w:val="superscript"/>
              </w:rPr>
              <w:t>4</w:t>
            </w:r>
          </w:p>
        </w:tc>
        <w:tc>
          <w:tcPr>
            <w:tcW w:w="1672" w:type="dxa"/>
            <w:tcBorders>
              <w:top w:val="nil"/>
              <w:bottom w:val="nil"/>
            </w:tcBorders>
          </w:tcPr>
          <w:p w14:paraId="330D5348" w14:textId="3A3AB3F4" w:rsidR="006A104A" w:rsidRPr="006A104A" w:rsidRDefault="006A104A" w:rsidP="006A104A">
            <w:pPr>
              <w:rPr>
                <w:rFonts w:cs="Arial"/>
                <w:sz w:val="18"/>
                <w:szCs w:val="18"/>
              </w:rPr>
            </w:pPr>
            <w:r w:rsidRPr="006A104A">
              <w:rPr>
                <w:sz w:val="18"/>
                <w:szCs w:val="18"/>
              </w:rPr>
              <w:t>C50</w:t>
            </w:r>
          </w:p>
        </w:tc>
        <w:tc>
          <w:tcPr>
            <w:tcW w:w="1080" w:type="dxa"/>
            <w:tcBorders>
              <w:top w:val="nil"/>
              <w:bottom w:val="nil"/>
            </w:tcBorders>
          </w:tcPr>
          <w:p w14:paraId="2140D078" w14:textId="6AAAE8C5" w:rsidR="006A104A" w:rsidRPr="006A104A" w:rsidRDefault="006A104A" w:rsidP="006A104A">
            <w:pPr>
              <w:jc w:val="right"/>
              <w:rPr>
                <w:rFonts w:cs="Arial"/>
                <w:sz w:val="18"/>
                <w:szCs w:val="18"/>
              </w:rPr>
            </w:pPr>
            <w:r w:rsidRPr="006A104A">
              <w:rPr>
                <w:sz w:val="18"/>
                <w:szCs w:val="18"/>
              </w:rPr>
              <w:t>210</w:t>
            </w:r>
          </w:p>
        </w:tc>
        <w:tc>
          <w:tcPr>
            <w:tcW w:w="2115" w:type="dxa"/>
            <w:tcBorders>
              <w:top w:val="nil"/>
              <w:bottom w:val="nil"/>
              <w:right w:val="nil"/>
            </w:tcBorders>
          </w:tcPr>
          <w:p w14:paraId="4E8A40DE" w14:textId="4D79DFC2" w:rsidR="006A104A" w:rsidRPr="006A104A" w:rsidRDefault="006A104A" w:rsidP="006A104A">
            <w:pPr>
              <w:ind w:right="288"/>
              <w:jc w:val="right"/>
              <w:rPr>
                <w:rFonts w:cs="Arial"/>
                <w:sz w:val="18"/>
                <w:szCs w:val="18"/>
              </w:rPr>
            </w:pPr>
            <w:r w:rsidRPr="006A104A">
              <w:rPr>
                <w:sz w:val="18"/>
                <w:szCs w:val="18"/>
              </w:rPr>
              <w:t>57.2</w:t>
            </w:r>
          </w:p>
        </w:tc>
      </w:tr>
      <w:tr w:rsidR="006A104A" w:rsidRPr="00CF6B2C" w14:paraId="6CA89655" w14:textId="77777777" w:rsidTr="006A104A">
        <w:trPr>
          <w:cantSplit/>
          <w:trHeight w:val="350"/>
        </w:trPr>
        <w:tc>
          <w:tcPr>
            <w:tcW w:w="1622" w:type="dxa"/>
            <w:tcBorders>
              <w:top w:val="nil"/>
              <w:left w:val="nil"/>
              <w:bottom w:val="nil"/>
            </w:tcBorders>
          </w:tcPr>
          <w:p w14:paraId="4FF84962" w14:textId="77777777" w:rsidR="006A104A" w:rsidRDefault="006A104A" w:rsidP="006A104A">
            <w:pPr>
              <w:rPr>
                <w:rFonts w:cs="Arial"/>
                <w:b/>
                <w:bCs/>
                <w:sz w:val="18"/>
                <w:szCs w:val="18"/>
              </w:rPr>
            </w:pPr>
          </w:p>
        </w:tc>
        <w:tc>
          <w:tcPr>
            <w:tcW w:w="3244" w:type="dxa"/>
            <w:tcBorders>
              <w:top w:val="nil"/>
              <w:bottom w:val="nil"/>
            </w:tcBorders>
          </w:tcPr>
          <w:p w14:paraId="03240BD2" w14:textId="60FC901D" w:rsidR="006A104A" w:rsidRPr="006A104A" w:rsidRDefault="006A104A" w:rsidP="006A104A">
            <w:pPr>
              <w:rPr>
                <w:rFonts w:cs="Arial"/>
                <w:sz w:val="18"/>
                <w:szCs w:val="18"/>
              </w:rPr>
            </w:pPr>
            <w:r w:rsidRPr="006A104A">
              <w:rPr>
                <w:sz w:val="18"/>
                <w:szCs w:val="18"/>
              </w:rPr>
              <w:t>Colorectal</w:t>
            </w:r>
          </w:p>
        </w:tc>
        <w:tc>
          <w:tcPr>
            <w:tcW w:w="1672" w:type="dxa"/>
            <w:tcBorders>
              <w:top w:val="nil"/>
              <w:bottom w:val="nil"/>
            </w:tcBorders>
          </w:tcPr>
          <w:p w14:paraId="18E63B40" w14:textId="0E1DC39D" w:rsidR="006A104A" w:rsidRPr="006A104A" w:rsidRDefault="006A104A" w:rsidP="006A104A">
            <w:pPr>
              <w:rPr>
                <w:rFonts w:cs="Arial"/>
                <w:sz w:val="18"/>
                <w:szCs w:val="18"/>
              </w:rPr>
            </w:pPr>
            <w:r w:rsidRPr="006A104A">
              <w:rPr>
                <w:sz w:val="18"/>
                <w:szCs w:val="18"/>
              </w:rPr>
              <w:t>C18-C21</w:t>
            </w:r>
          </w:p>
        </w:tc>
        <w:tc>
          <w:tcPr>
            <w:tcW w:w="1080" w:type="dxa"/>
            <w:tcBorders>
              <w:top w:val="nil"/>
              <w:bottom w:val="nil"/>
            </w:tcBorders>
          </w:tcPr>
          <w:p w14:paraId="537BD66D" w14:textId="6517CACB" w:rsidR="006A104A" w:rsidRPr="006A104A" w:rsidRDefault="006A104A" w:rsidP="006A104A">
            <w:pPr>
              <w:jc w:val="right"/>
              <w:rPr>
                <w:rFonts w:cs="Arial"/>
                <w:sz w:val="18"/>
                <w:szCs w:val="18"/>
              </w:rPr>
            </w:pPr>
            <w:r w:rsidRPr="006A104A">
              <w:rPr>
                <w:sz w:val="18"/>
                <w:szCs w:val="18"/>
              </w:rPr>
              <w:t>204</w:t>
            </w:r>
          </w:p>
        </w:tc>
        <w:tc>
          <w:tcPr>
            <w:tcW w:w="2115" w:type="dxa"/>
            <w:tcBorders>
              <w:top w:val="nil"/>
              <w:bottom w:val="nil"/>
              <w:right w:val="nil"/>
            </w:tcBorders>
          </w:tcPr>
          <w:p w14:paraId="50DDEBB6" w14:textId="0CCEECD2" w:rsidR="006A104A" w:rsidRPr="006A104A" w:rsidRDefault="006A104A" w:rsidP="006A104A">
            <w:pPr>
              <w:ind w:right="288"/>
              <w:jc w:val="right"/>
              <w:rPr>
                <w:rFonts w:cs="Arial"/>
                <w:sz w:val="18"/>
                <w:szCs w:val="18"/>
              </w:rPr>
            </w:pPr>
            <w:r w:rsidRPr="006A104A">
              <w:rPr>
                <w:sz w:val="18"/>
                <w:szCs w:val="18"/>
              </w:rPr>
              <w:t>29.9</w:t>
            </w:r>
          </w:p>
        </w:tc>
      </w:tr>
      <w:tr w:rsidR="006A104A" w:rsidRPr="00CF6B2C" w14:paraId="4BD030E2" w14:textId="77777777" w:rsidTr="006A104A">
        <w:trPr>
          <w:cantSplit/>
          <w:trHeight w:val="230"/>
        </w:trPr>
        <w:tc>
          <w:tcPr>
            <w:tcW w:w="1622" w:type="dxa"/>
            <w:tcBorders>
              <w:top w:val="nil"/>
              <w:left w:val="nil"/>
              <w:bottom w:val="nil"/>
            </w:tcBorders>
          </w:tcPr>
          <w:p w14:paraId="1A9C2654" w14:textId="2F3EAEC2" w:rsidR="006A104A" w:rsidRDefault="006A104A" w:rsidP="006A104A">
            <w:pPr>
              <w:rPr>
                <w:rFonts w:cs="Arial"/>
                <w:b/>
                <w:bCs/>
                <w:sz w:val="18"/>
                <w:szCs w:val="18"/>
              </w:rPr>
            </w:pPr>
            <w:r>
              <w:rPr>
                <w:rFonts w:cs="Arial"/>
                <w:b/>
                <w:bCs/>
                <w:sz w:val="18"/>
                <w:szCs w:val="18"/>
              </w:rPr>
              <w:t>75</w:t>
            </w:r>
            <w:r w:rsidR="00EB50A1" w:rsidRPr="006A104A">
              <w:rPr>
                <w:rFonts w:cs="Arial"/>
                <w:b/>
                <w:bCs/>
                <w:sz w:val="18"/>
                <w:szCs w:val="18"/>
              </w:rPr>
              <w:t xml:space="preserve"> – </w:t>
            </w:r>
            <w:r>
              <w:rPr>
                <w:rFonts w:cs="Arial"/>
                <w:b/>
                <w:bCs/>
                <w:sz w:val="18"/>
                <w:szCs w:val="18"/>
              </w:rPr>
              <w:t>84 years</w:t>
            </w:r>
          </w:p>
        </w:tc>
        <w:tc>
          <w:tcPr>
            <w:tcW w:w="3244" w:type="dxa"/>
            <w:tcBorders>
              <w:top w:val="nil"/>
              <w:bottom w:val="nil"/>
            </w:tcBorders>
          </w:tcPr>
          <w:p w14:paraId="73772A45" w14:textId="2BBE16EB" w:rsidR="006A104A" w:rsidRPr="006A104A" w:rsidRDefault="006A104A" w:rsidP="006A104A">
            <w:pPr>
              <w:rPr>
                <w:rFonts w:cs="Arial"/>
                <w:b/>
                <w:bCs/>
                <w:sz w:val="18"/>
                <w:szCs w:val="18"/>
              </w:rPr>
            </w:pPr>
            <w:r w:rsidRPr="006A104A">
              <w:rPr>
                <w:b/>
                <w:bCs/>
                <w:sz w:val="18"/>
                <w:szCs w:val="18"/>
              </w:rPr>
              <w:t>Total</w:t>
            </w:r>
          </w:p>
        </w:tc>
        <w:tc>
          <w:tcPr>
            <w:tcW w:w="1672" w:type="dxa"/>
            <w:tcBorders>
              <w:top w:val="nil"/>
              <w:bottom w:val="nil"/>
            </w:tcBorders>
          </w:tcPr>
          <w:p w14:paraId="3D9D9D64" w14:textId="77777777" w:rsidR="006A104A" w:rsidRPr="006A104A" w:rsidRDefault="006A104A" w:rsidP="006A104A">
            <w:pPr>
              <w:rPr>
                <w:rFonts w:cs="Arial"/>
                <w:b/>
                <w:bCs/>
                <w:sz w:val="18"/>
                <w:szCs w:val="18"/>
              </w:rPr>
            </w:pPr>
          </w:p>
        </w:tc>
        <w:tc>
          <w:tcPr>
            <w:tcW w:w="1080" w:type="dxa"/>
            <w:tcBorders>
              <w:top w:val="nil"/>
              <w:bottom w:val="nil"/>
            </w:tcBorders>
          </w:tcPr>
          <w:p w14:paraId="62ABD6C6" w14:textId="31F3D150" w:rsidR="006A104A" w:rsidRPr="006A104A" w:rsidRDefault="006A104A" w:rsidP="006A104A">
            <w:pPr>
              <w:jc w:val="right"/>
              <w:rPr>
                <w:rFonts w:cs="Arial"/>
                <w:b/>
                <w:bCs/>
                <w:sz w:val="18"/>
                <w:szCs w:val="18"/>
              </w:rPr>
            </w:pPr>
            <w:r w:rsidRPr="006A104A">
              <w:rPr>
                <w:b/>
                <w:bCs/>
                <w:sz w:val="18"/>
                <w:szCs w:val="18"/>
              </w:rPr>
              <w:t>3,402</w:t>
            </w:r>
          </w:p>
        </w:tc>
        <w:tc>
          <w:tcPr>
            <w:tcW w:w="2115" w:type="dxa"/>
            <w:tcBorders>
              <w:top w:val="nil"/>
              <w:bottom w:val="nil"/>
              <w:right w:val="nil"/>
            </w:tcBorders>
          </w:tcPr>
          <w:p w14:paraId="755B54C6" w14:textId="4BE34485" w:rsidR="006A104A" w:rsidRPr="006A104A" w:rsidRDefault="006A104A" w:rsidP="006A104A">
            <w:pPr>
              <w:ind w:right="288"/>
              <w:jc w:val="right"/>
              <w:rPr>
                <w:rFonts w:cs="Arial"/>
                <w:b/>
                <w:bCs/>
                <w:sz w:val="18"/>
                <w:szCs w:val="18"/>
              </w:rPr>
            </w:pPr>
            <w:r w:rsidRPr="006A104A">
              <w:rPr>
                <w:b/>
                <w:bCs/>
                <w:sz w:val="18"/>
                <w:szCs w:val="18"/>
              </w:rPr>
              <w:t>1,025.2</w:t>
            </w:r>
          </w:p>
        </w:tc>
      </w:tr>
      <w:tr w:rsidR="006A104A" w:rsidRPr="00CF6B2C" w14:paraId="596989E8" w14:textId="77777777" w:rsidTr="006A104A">
        <w:trPr>
          <w:cantSplit/>
          <w:trHeight w:val="120"/>
        </w:trPr>
        <w:tc>
          <w:tcPr>
            <w:tcW w:w="1622" w:type="dxa"/>
            <w:tcBorders>
              <w:top w:val="nil"/>
              <w:left w:val="nil"/>
              <w:bottom w:val="nil"/>
            </w:tcBorders>
          </w:tcPr>
          <w:p w14:paraId="0CF018CF" w14:textId="77777777" w:rsidR="006A104A" w:rsidRDefault="006A104A" w:rsidP="006A104A">
            <w:pPr>
              <w:rPr>
                <w:rFonts w:cs="Arial"/>
                <w:b/>
                <w:bCs/>
                <w:sz w:val="18"/>
                <w:szCs w:val="18"/>
              </w:rPr>
            </w:pPr>
          </w:p>
        </w:tc>
        <w:tc>
          <w:tcPr>
            <w:tcW w:w="3244" w:type="dxa"/>
            <w:tcBorders>
              <w:top w:val="nil"/>
              <w:bottom w:val="nil"/>
            </w:tcBorders>
          </w:tcPr>
          <w:p w14:paraId="71F47458" w14:textId="6FE24A18" w:rsidR="006A104A" w:rsidRPr="006A104A" w:rsidRDefault="006A104A" w:rsidP="006A104A">
            <w:pPr>
              <w:rPr>
                <w:rFonts w:cs="Arial"/>
                <w:sz w:val="18"/>
                <w:szCs w:val="18"/>
              </w:rPr>
            </w:pPr>
            <w:r w:rsidRPr="006A104A">
              <w:rPr>
                <w:sz w:val="18"/>
                <w:szCs w:val="18"/>
              </w:rPr>
              <w:t>Lung</w:t>
            </w:r>
          </w:p>
        </w:tc>
        <w:tc>
          <w:tcPr>
            <w:tcW w:w="1672" w:type="dxa"/>
            <w:tcBorders>
              <w:top w:val="nil"/>
              <w:bottom w:val="nil"/>
            </w:tcBorders>
          </w:tcPr>
          <w:p w14:paraId="4A20482F" w14:textId="05CAC4D9" w:rsidR="006A104A" w:rsidRPr="006A104A" w:rsidRDefault="006A104A" w:rsidP="006A104A">
            <w:pPr>
              <w:rPr>
                <w:rFonts w:cs="Arial"/>
                <w:sz w:val="18"/>
                <w:szCs w:val="18"/>
              </w:rPr>
            </w:pPr>
            <w:r w:rsidRPr="006A104A">
              <w:rPr>
                <w:sz w:val="18"/>
                <w:szCs w:val="18"/>
              </w:rPr>
              <w:t>C33, C34</w:t>
            </w:r>
          </w:p>
        </w:tc>
        <w:tc>
          <w:tcPr>
            <w:tcW w:w="1080" w:type="dxa"/>
            <w:tcBorders>
              <w:top w:val="nil"/>
              <w:bottom w:val="nil"/>
            </w:tcBorders>
          </w:tcPr>
          <w:p w14:paraId="537E026C" w14:textId="2B8746D4" w:rsidR="006A104A" w:rsidRPr="006A104A" w:rsidRDefault="006A104A" w:rsidP="006A104A">
            <w:pPr>
              <w:jc w:val="right"/>
              <w:rPr>
                <w:rFonts w:cs="Arial"/>
                <w:sz w:val="18"/>
                <w:szCs w:val="18"/>
              </w:rPr>
            </w:pPr>
            <w:r w:rsidRPr="006A104A">
              <w:rPr>
                <w:sz w:val="18"/>
                <w:szCs w:val="18"/>
              </w:rPr>
              <w:t>832</w:t>
            </w:r>
          </w:p>
        </w:tc>
        <w:tc>
          <w:tcPr>
            <w:tcW w:w="2115" w:type="dxa"/>
            <w:tcBorders>
              <w:top w:val="nil"/>
              <w:bottom w:val="nil"/>
              <w:right w:val="nil"/>
            </w:tcBorders>
          </w:tcPr>
          <w:p w14:paraId="242FD0CA" w14:textId="5FE61D4A" w:rsidR="006A104A" w:rsidRPr="006A104A" w:rsidRDefault="006A104A" w:rsidP="006A104A">
            <w:pPr>
              <w:ind w:right="288"/>
              <w:jc w:val="right"/>
              <w:rPr>
                <w:rFonts w:cs="Arial"/>
                <w:sz w:val="18"/>
                <w:szCs w:val="18"/>
              </w:rPr>
            </w:pPr>
            <w:r w:rsidRPr="006A104A">
              <w:rPr>
                <w:sz w:val="18"/>
                <w:szCs w:val="18"/>
              </w:rPr>
              <w:t>250.7</w:t>
            </w:r>
          </w:p>
        </w:tc>
      </w:tr>
      <w:tr w:rsidR="006A104A" w:rsidRPr="00CF6B2C" w14:paraId="4BC2A7E4" w14:textId="77777777" w:rsidTr="006A104A">
        <w:trPr>
          <w:cantSplit/>
          <w:trHeight w:val="212"/>
        </w:trPr>
        <w:tc>
          <w:tcPr>
            <w:tcW w:w="1622" w:type="dxa"/>
            <w:tcBorders>
              <w:top w:val="nil"/>
              <w:left w:val="nil"/>
              <w:bottom w:val="nil"/>
            </w:tcBorders>
          </w:tcPr>
          <w:p w14:paraId="40DC6FC9" w14:textId="77777777" w:rsidR="006A104A" w:rsidRDefault="006A104A" w:rsidP="006A104A">
            <w:pPr>
              <w:rPr>
                <w:rFonts w:cs="Arial"/>
                <w:b/>
                <w:bCs/>
                <w:sz w:val="18"/>
                <w:szCs w:val="18"/>
              </w:rPr>
            </w:pPr>
          </w:p>
        </w:tc>
        <w:tc>
          <w:tcPr>
            <w:tcW w:w="3244" w:type="dxa"/>
            <w:tcBorders>
              <w:top w:val="nil"/>
              <w:bottom w:val="nil"/>
            </w:tcBorders>
          </w:tcPr>
          <w:p w14:paraId="63B93813" w14:textId="54BE26CA" w:rsidR="006A104A" w:rsidRPr="006A104A" w:rsidRDefault="006A104A" w:rsidP="006A104A">
            <w:pPr>
              <w:rPr>
                <w:rFonts w:cs="Arial"/>
                <w:sz w:val="18"/>
                <w:szCs w:val="18"/>
              </w:rPr>
            </w:pPr>
            <w:r w:rsidRPr="006A104A">
              <w:rPr>
                <w:sz w:val="18"/>
                <w:szCs w:val="18"/>
              </w:rPr>
              <w:t>Pancreas</w:t>
            </w:r>
          </w:p>
        </w:tc>
        <w:tc>
          <w:tcPr>
            <w:tcW w:w="1672" w:type="dxa"/>
            <w:tcBorders>
              <w:top w:val="nil"/>
              <w:bottom w:val="nil"/>
            </w:tcBorders>
          </w:tcPr>
          <w:p w14:paraId="53A92ABC" w14:textId="268DEB8D" w:rsidR="006A104A" w:rsidRPr="006A104A" w:rsidRDefault="006A104A" w:rsidP="006A104A">
            <w:pPr>
              <w:rPr>
                <w:rFonts w:cs="Arial"/>
                <w:sz w:val="18"/>
                <w:szCs w:val="18"/>
              </w:rPr>
            </w:pPr>
            <w:r w:rsidRPr="006A104A">
              <w:rPr>
                <w:sz w:val="18"/>
                <w:szCs w:val="18"/>
              </w:rPr>
              <w:t>C25</w:t>
            </w:r>
          </w:p>
        </w:tc>
        <w:tc>
          <w:tcPr>
            <w:tcW w:w="1080" w:type="dxa"/>
            <w:tcBorders>
              <w:top w:val="nil"/>
              <w:bottom w:val="nil"/>
            </w:tcBorders>
          </w:tcPr>
          <w:p w14:paraId="1BD9557A" w14:textId="6193351F" w:rsidR="006A104A" w:rsidRPr="006A104A" w:rsidRDefault="006A104A" w:rsidP="006A104A">
            <w:pPr>
              <w:jc w:val="right"/>
              <w:rPr>
                <w:rFonts w:cs="Arial"/>
                <w:sz w:val="18"/>
                <w:szCs w:val="18"/>
              </w:rPr>
            </w:pPr>
            <w:r w:rsidRPr="006A104A">
              <w:rPr>
                <w:sz w:val="18"/>
                <w:szCs w:val="18"/>
              </w:rPr>
              <w:t>298</w:t>
            </w:r>
          </w:p>
        </w:tc>
        <w:tc>
          <w:tcPr>
            <w:tcW w:w="2115" w:type="dxa"/>
            <w:tcBorders>
              <w:top w:val="nil"/>
              <w:bottom w:val="nil"/>
              <w:right w:val="nil"/>
            </w:tcBorders>
          </w:tcPr>
          <w:p w14:paraId="7BB0E15D" w14:textId="62C14BA9" w:rsidR="006A104A" w:rsidRPr="006A104A" w:rsidRDefault="006A104A" w:rsidP="006A104A">
            <w:pPr>
              <w:ind w:right="288"/>
              <w:jc w:val="right"/>
              <w:rPr>
                <w:rFonts w:cs="Arial"/>
                <w:sz w:val="18"/>
                <w:szCs w:val="18"/>
              </w:rPr>
            </w:pPr>
            <w:r w:rsidRPr="006A104A">
              <w:rPr>
                <w:sz w:val="18"/>
                <w:szCs w:val="18"/>
              </w:rPr>
              <w:t>89.8</w:t>
            </w:r>
          </w:p>
        </w:tc>
      </w:tr>
      <w:tr w:rsidR="006A104A" w:rsidRPr="00CF6B2C" w14:paraId="50B7B55B" w14:textId="77777777" w:rsidTr="006A104A">
        <w:trPr>
          <w:cantSplit/>
          <w:trHeight w:val="184"/>
        </w:trPr>
        <w:tc>
          <w:tcPr>
            <w:tcW w:w="1622" w:type="dxa"/>
            <w:tcBorders>
              <w:top w:val="nil"/>
              <w:left w:val="nil"/>
              <w:bottom w:val="nil"/>
            </w:tcBorders>
          </w:tcPr>
          <w:p w14:paraId="05AFC074" w14:textId="77777777" w:rsidR="006A104A" w:rsidRDefault="006A104A" w:rsidP="006A104A">
            <w:pPr>
              <w:rPr>
                <w:rFonts w:cs="Arial"/>
                <w:b/>
                <w:bCs/>
                <w:sz w:val="18"/>
                <w:szCs w:val="18"/>
              </w:rPr>
            </w:pPr>
          </w:p>
        </w:tc>
        <w:tc>
          <w:tcPr>
            <w:tcW w:w="3244" w:type="dxa"/>
            <w:tcBorders>
              <w:top w:val="nil"/>
              <w:bottom w:val="nil"/>
            </w:tcBorders>
          </w:tcPr>
          <w:p w14:paraId="4276E7D3" w14:textId="3E9CB683" w:rsidR="006A104A" w:rsidRPr="006A104A" w:rsidRDefault="006A104A" w:rsidP="006A104A">
            <w:pPr>
              <w:rPr>
                <w:rFonts w:cs="Arial"/>
                <w:sz w:val="18"/>
                <w:szCs w:val="18"/>
              </w:rPr>
            </w:pPr>
            <w:r w:rsidRPr="006A104A">
              <w:rPr>
                <w:sz w:val="18"/>
                <w:szCs w:val="18"/>
              </w:rPr>
              <w:t>Prostate</w:t>
            </w:r>
            <w:r w:rsidR="00A0139B">
              <w:rPr>
                <w:sz w:val="18"/>
                <w:szCs w:val="18"/>
                <w:vertAlign w:val="superscript"/>
              </w:rPr>
              <w:t>5</w:t>
            </w:r>
          </w:p>
        </w:tc>
        <w:tc>
          <w:tcPr>
            <w:tcW w:w="1672" w:type="dxa"/>
            <w:tcBorders>
              <w:top w:val="nil"/>
              <w:bottom w:val="nil"/>
            </w:tcBorders>
          </w:tcPr>
          <w:p w14:paraId="66A860A4" w14:textId="7539B5A3" w:rsidR="006A104A" w:rsidRPr="006A104A" w:rsidRDefault="006A104A" w:rsidP="006A104A">
            <w:pPr>
              <w:rPr>
                <w:rFonts w:cs="Arial"/>
                <w:sz w:val="18"/>
                <w:szCs w:val="18"/>
              </w:rPr>
            </w:pPr>
            <w:r w:rsidRPr="006A104A">
              <w:rPr>
                <w:sz w:val="18"/>
                <w:szCs w:val="18"/>
              </w:rPr>
              <w:t>C61</w:t>
            </w:r>
          </w:p>
        </w:tc>
        <w:tc>
          <w:tcPr>
            <w:tcW w:w="1080" w:type="dxa"/>
            <w:tcBorders>
              <w:top w:val="nil"/>
              <w:bottom w:val="nil"/>
            </w:tcBorders>
          </w:tcPr>
          <w:p w14:paraId="64906F5C" w14:textId="3377EBC7" w:rsidR="006A104A" w:rsidRPr="006A104A" w:rsidRDefault="006A104A" w:rsidP="006A104A">
            <w:pPr>
              <w:jc w:val="right"/>
              <w:rPr>
                <w:rFonts w:cs="Arial"/>
                <w:sz w:val="18"/>
                <w:szCs w:val="18"/>
              </w:rPr>
            </w:pPr>
            <w:r w:rsidRPr="006A104A">
              <w:rPr>
                <w:sz w:val="18"/>
                <w:szCs w:val="18"/>
              </w:rPr>
              <w:t>216</w:t>
            </w:r>
          </w:p>
        </w:tc>
        <w:tc>
          <w:tcPr>
            <w:tcW w:w="2115" w:type="dxa"/>
            <w:tcBorders>
              <w:top w:val="nil"/>
              <w:bottom w:val="nil"/>
              <w:right w:val="nil"/>
            </w:tcBorders>
          </w:tcPr>
          <w:p w14:paraId="140CF8F6" w14:textId="14315B01" w:rsidR="006A104A" w:rsidRPr="006A104A" w:rsidRDefault="006A104A" w:rsidP="006A104A">
            <w:pPr>
              <w:ind w:right="288"/>
              <w:jc w:val="right"/>
              <w:rPr>
                <w:rFonts w:cs="Arial"/>
                <w:sz w:val="18"/>
                <w:szCs w:val="18"/>
              </w:rPr>
            </w:pPr>
            <w:r w:rsidRPr="006A104A">
              <w:rPr>
                <w:sz w:val="18"/>
                <w:szCs w:val="18"/>
              </w:rPr>
              <w:t>153.2</w:t>
            </w:r>
          </w:p>
        </w:tc>
      </w:tr>
      <w:tr w:rsidR="006A104A" w:rsidRPr="00CF6B2C" w14:paraId="57F9C906" w14:textId="77777777" w:rsidTr="006A104A">
        <w:trPr>
          <w:cantSplit/>
          <w:trHeight w:val="368"/>
        </w:trPr>
        <w:tc>
          <w:tcPr>
            <w:tcW w:w="1622" w:type="dxa"/>
            <w:tcBorders>
              <w:top w:val="nil"/>
              <w:left w:val="nil"/>
              <w:bottom w:val="nil"/>
            </w:tcBorders>
          </w:tcPr>
          <w:p w14:paraId="32B5428B" w14:textId="77777777" w:rsidR="006A104A" w:rsidRDefault="006A104A" w:rsidP="006A104A">
            <w:pPr>
              <w:rPr>
                <w:rFonts w:cs="Arial"/>
                <w:b/>
                <w:bCs/>
                <w:sz w:val="18"/>
                <w:szCs w:val="18"/>
              </w:rPr>
            </w:pPr>
          </w:p>
        </w:tc>
        <w:tc>
          <w:tcPr>
            <w:tcW w:w="3244" w:type="dxa"/>
            <w:tcBorders>
              <w:top w:val="nil"/>
              <w:bottom w:val="nil"/>
            </w:tcBorders>
          </w:tcPr>
          <w:p w14:paraId="6EC6AA35" w14:textId="06877715" w:rsidR="006A104A" w:rsidRPr="006A104A" w:rsidRDefault="006A104A" w:rsidP="006A104A">
            <w:pPr>
              <w:rPr>
                <w:rFonts w:cs="Arial"/>
                <w:sz w:val="18"/>
                <w:szCs w:val="18"/>
              </w:rPr>
            </w:pPr>
            <w:r w:rsidRPr="006A104A">
              <w:rPr>
                <w:sz w:val="18"/>
                <w:szCs w:val="18"/>
              </w:rPr>
              <w:t>Colorectal</w:t>
            </w:r>
          </w:p>
        </w:tc>
        <w:tc>
          <w:tcPr>
            <w:tcW w:w="1672" w:type="dxa"/>
            <w:tcBorders>
              <w:top w:val="nil"/>
              <w:bottom w:val="nil"/>
            </w:tcBorders>
          </w:tcPr>
          <w:p w14:paraId="567C99AE" w14:textId="3881E77D" w:rsidR="006A104A" w:rsidRPr="006A104A" w:rsidRDefault="006A104A" w:rsidP="006A104A">
            <w:pPr>
              <w:rPr>
                <w:rFonts w:cs="Arial"/>
                <w:sz w:val="18"/>
                <w:szCs w:val="18"/>
              </w:rPr>
            </w:pPr>
            <w:r w:rsidRPr="006A104A">
              <w:rPr>
                <w:sz w:val="18"/>
                <w:szCs w:val="18"/>
              </w:rPr>
              <w:t>C18-C21</w:t>
            </w:r>
          </w:p>
        </w:tc>
        <w:tc>
          <w:tcPr>
            <w:tcW w:w="1080" w:type="dxa"/>
            <w:tcBorders>
              <w:top w:val="nil"/>
              <w:bottom w:val="nil"/>
            </w:tcBorders>
          </w:tcPr>
          <w:p w14:paraId="05208DBE" w14:textId="40BEB0E2" w:rsidR="006A104A" w:rsidRPr="006A104A" w:rsidRDefault="006A104A" w:rsidP="006A104A">
            <w:pPr>
              <w:jc w:val="right"/>
              <w:rPr>
                <w:rFonts w:cs="Arial"/>
                <w:sz w:val="18"/>
                <w:szCs w:val="18"/>
              </w:rPr>
            </w:pPr>
            <w:r w:rsidRPr="006A104A">
              <w:rPr>
                <w:sz w:val="18"/>
                <w:szCs w:val="18"/>
              </w:rPr>
              <w:t>211</w:t>
            </w:r>
          </w:p>
        </w:tc>
        <w:tc>
          <w:tcPr>
            <w:tcW w:w="2115" w:type="dxa"/>
            <w:tcBorders>
              <w:top w:val="nil"/>
              <w:bottom w:val="nil"/>
              <w:right w:val="nil"/>
            </w:tcBorders>
          </w:tcPr>
          <w:p w14:paraId="4CEA6A38" w14:textId="5906EE32" w:rsidR="006A104A" w:rsidRPr="006A104A" w:rsidRDefault="006A104A" w:rsidP="006A104A">
            <w:pPr>
              <w:ind w:right="288"/>
              <w:jc w:val="right"/>
              <w:rPr>
                <w:rFonts w:cs="Arial"/>
                <w:sz w:val="18"/>
                <w:szCs w:val="18"/>
              </w:rPr>
            </w:pPr>
            <w:r w:rsidRPr="006A104A">
              <w:rPr>
                <w:sz w:val="18"/>
                <w:szCs w:val="18"/>
              </w:rPr>
              <w:t>63.6</w:t>
            </w:r>
          </w:p>
        </w:tc>
      </w:tr>
      <w:tr w:rsidR="006A104A" w:rsidRPr="00CF6B2C" w14:paraId="13E562D9" w14:textId="77777777" w:rsidTr="006A104A">
        <w:trPr>
          <w:cantSplit/>
          <w:trHeight w:val="203"/>
        </w:trPr>
        <w:tc>
          <w:tcPr>
            <w:tcW w:w="1622" w:type="dxa"/>
            <w:tcBorders>
              <w:top w:val="nil"/>
              <w:left w:val="nil"/>
              <w:bottom w:val="nil"/>
            </w:tcBorders>
          </w:tcPr>
          <w:p w14:paraId="24A1CD7D" w14:textId="77777777" w:rsidR="006A104A" w:rsidRDefault="006A104A" w:rsidP="006A104A">
            <w:pPr>
              <w:rPr>
                <w:rFonts w:cs="Arial"/>
                <w:b/>
                <w:bCs/>
                <w:sz w:val="18"/>
                <w:szCs w:val="18"/>
              </w:rPr>
            </w:pPr>
            <w:r>
              <w:rPr>
                <w:rFonts w:cs="Arial"/>
                <w:b/>
                <w:bCs/>
                <w:sz w:val="18"/>
                <w:szCs w:val="18"/>
              </w:rPr>
              <w:t>85+ years</w:t>
            </w:r>
          </w:p>
        </w:tc>
        <w:tc>
          <w:tcPr>
            <w:tcW w:w="3244" w:type="dxa"/>
            <w:tcBorders>
              <w:top w:val="nil"/>
              <w:bottom w:val="nil"/>
            </w:tcBorders>
          </w:tcPr>
          <w:p w14:paraId="6E54F3DF" w14:textId="77363E61" w:rsidR="006A104A" w:rsidRPr="006A104A" w:rsidRDefault="006A104A" w:rsidP="006A104A">
            <w:pPr>
              <w:rPr>
                <w:rFonts w:cs="Arial"/>
                <w:b/>
                <w:bCs/>
                <w:sz w:val="18"/>
                <w:szCs w:val="18"/>
              </w:rPr>
            </w:pPr>
            <w:r w:rsidRPr="006A104A">
              <w:rPr>
                <w:b/>
                <w:bCs/>
                <w:sz w:val="18"/>
                <w:szCs w:val="18"/>
              </w:rPr>
              <w:t>Total</w:t>
            </w:r>
          </w:p>
        </w:tc>
        <w:tc>
          <w:tcPr>
            <w:tcW w:w="1672" w:type="dxa"/>
            <w:tcBorders>
              <w:top w:val="nil"/>
              <w:bottom w:val="nil"/>
            </w:tcBorders>
          </w:tcPr>
          <w:p w14:paraId="4C1CAC72" w14:textId="77777777" w:rsidR="006A104A" w:rsidRPr="006A104A" w:rsidRDefault="006A104A" w:rsidP="006A104A">
            <w:pPr>
              <w:rPr>
                <w:rFonts w:cs="Arial"/>
                <w:b/>
                <w:bCs/>
                <w:sz w:val="18"/>
                <w:szCs w:val="18"/>
              </w:rPr>
            </w:pPr>
          </w:p>
        </w:tc>
        <w:tc>
          <w:tcPr>
            <w:tcW w:w="1080" w:type="dxa"/>
            <w:tcBorders>
              <w:top w:val="nil"/>
              <w:bottom w:val="nil"/>
            </w:tcBorders>
          </w:tcPr>
          <w:p w14:paraId="031063C4" w14:textId="6ED49632" w:rsidR="006A104A" w:rsidRPr="006A104A" w:rsidRDefault="006A104A" w:rsidP="006A104A">
            <w:pPr>
              <w:jc w:val="right"/>
              <w:rPr>
                <w:rFonts w:cs="Arial"/>
                <w:b/>
                <w:bCs/>
                <w:sz w:val="18"/>
                <w:szCs w:val="18"/>
              </w:rPr>
            </w:pPr>
            <w:r w:rsidRPr="006A104A">
              <w:rPr>
                <w:b/>
                <w:bCs/>
                <w:sz w:val="18"/>
                <w:szCs w:val="18"/>
              </w:rPr>
              <w:t>2,592</w:t>
            </w:r>
          </w:p>
        </w:tc>
        <w:tc>
          <w:tcPr>
            <w:tcW w:w="2115" w:type="dxa"/>
            <w:tcBorders>
              <w:top w:val="nil"/>
              <w:bottom w:val="nil"/>
              <w:right w:val="nil"/>
            </w:tcBorders>
          </w:tcPr>
          <w:p w14:paraId="26CFFB38" w14:textId="5C72C4B5" w:rsidR="006A104A" w:rsidRPr="006A104A" w:rsidRDefault="006A104A" w:rsidP="006A104A">
            <w:pPr>
              <w:ind w:right="288"/>
              <w:jc w:val="right"/>
              <w:rPr>
                <w:rFonts w:cs="Arial"/>
                <w:b/>
                <w:bCs/>
                <w:sz w:val="18"/>
                <w:szCs w:val="18"/>
              </w:rPr>
            </w:pPr>
            <w:r w:rsidRPr="006A104A">
              <w:rPr>
                <w:b/>
                <w:bCs/>
                <w:sz w:val="18"/>
                <w:szCs w:val="18"/>
              </w:rPr>
              <w:t>1,605.9</w:t>
            </w:r>
          </w:p>
        </w:tc>
      </w:tr>
      <w:tr w:rsidR="006A104A" w:rsidRPr="00CF6B2C" w14:paraId="2CCE88CD" w14:textId="77777777" w:rsidTr="006A104A">
        <w:trPr>
          <w:cantSplit/>
          <w:trHeight w:val="128"/>
        </w:trPr>
        <w:tc>
          <w:tcPr>
            <w:tcW w:w="1622" w:type="dxa"/>
            <w:tcBorders>
              <w:top w:val="nil"/>
              <w:left w:val="nil"/>
              <w:bottom w:val="nil"/>
            </w:tcBorders>
          </w:tcPr>
          <w:p w14:paraId="620DDE98" w14:textId="77777777" w:rsidR="006A104A" w:rsidRDefault="006A104A" w:rsidP="006A104A">
            <w:pPr>
              <w:rPr>
                <w:rFonts w:cs="Arial"/>
                <w:b/>
                <w:bCs/>
                <w:sz w:val="18"/>
                <w:szCs w:val="18"/>
              </w:rPr>
            </w:pPr>
          </w:p>
        </w:tc>
        <w:tc>
          <w:tcPr>
            <w:tcW w:w="3244" w:type="dxa"/>
            <w:tcBorders>
              <w:top w:val="nil"/>
              <w:bottom w:val="nil"/>
            </w:tcBorders>
          </w:tcPr>
          <w:p w14:paraId="49215D29" w14:textId="753828D6" w:rsidR="006A104A" w:rsidRPr="006A104A" w:rsidRDefault="006A104A" w:rsidP="006A104A">
            <w:pPr>
              <w:rPr>
                <w:rFonts w:cs="Arial"/>
                <w:sz w:val="18"/>
                <w:szCs w:val="18"/>
              </w:rPr>
            </w:pPr>
            <w:r w:rsidRPr="006A104A">
              <w:rPr>
                <w:sz w:val="18"/>
                <w:szCs w:val="18"/>
              </w:rPr>
              <w:t>Lung</w:t>
            </w:r>
          </w:p>
        </w:tc>
        <w:tc>
          <w:tcPr>
            <w:tcW w:w="1672" w:type="dxa"/>
            <w:tcBorders>
              <w:top w:val="nil"/>
              <w:bottom w:val="nil"/>
            </w:tcBorders>
          </w:tcPr>
          <w:p w14:paraId="1FFFD5F9" w14:textId="7EA7CDD5" w:rsidR="006A104A" w:rsidRPr="006A104A" w:rsidRDefault="006A104A" w:rsidP="006A104A">
            <w:pPr>
              <w:rPr>
                <w:rFonts w:cs="Arial"/>
                <w:sz w:val="18"/>
                <w:szCs w:val="18"/>
              </w:rPr>
            </w:pPr>
            <w:r w:rsidRPr="006A104A">
              <w:rPr>
                <w:sz w:val="18"/>
                <w:szCs w:val="18"/>
              </w:rPr>
              <w:t>C33, C34</w:t>
            </w:r>
          </w:p>
        </w:tc>
        <w:tc>
          <w:tcPr>
            <w:tcW w:w="1080" w:type="dxa"/>
            <w:tcBorders>
              <w:top w:val="nil"/>
              <w:bottom w:val="nil"/>
            </w:tcBorders>
          </w:tcPr>
          <w:p w14:paraId="34C07066" w14:textId="6EAB8036" w:rsidR="006A104A" w:rsidRPr="006A104A" w:rsidRDefault="006A104A" w:rsidP="006A104A">
            <w:pPr>
              <w:jc w:val="right"/>
              <w:rPr>
                <w:rFonts w:cs="Arial"/>
                <w:sz w:val="18"/>
                <w:szCs w:val="18"/>
              </w:rPr>
            </w:pPr>
            <w:r w:rsidRPr="006A104A">
              <w:rPr>
                <w:sz w:val="18"/>
                <w:szCs w:val="18"/>
              </w:rPr>
              <w:t>459</w:t>
            </w:r>
          </w:p>
        </w:tc>
        <w:tc>
          <w:tcPr>
            <w:tcW w:w="2115" w:type="dxa"/>
            <w:tcBorders>
              <w:top w:val="nil"/>
              <w:bottom w:val="nil"/>
              <w:right w:val="nil"/>
            </w:tcBorders>
          </w:tcPr>
          <w:p w14:paraId="55A4C2B5" w14:textId="1541C6CC" w:rsidR="006A104A" w:rsidRPr="006A104A" w:rsidRDefault="006A104A" w:rsidP="006A104A">
            <w:pPr>
              <w:ind w:right="288"/>
              <w:jc w:val="right"/>
              <w:rPr>
                <w:rFonts w:cs="Arial"/>
                <w:sz w:val="18"/>
                <w:szCs w:val="18"/>
              </w:rPr>
            </w:pPr>
            <w:r w:rsidRPr="006A104A">
              <w:rPr>
                <w:sz w:val="18"/>
                <w:szCs w:val="18"/>
              </w:rPr>
              <w:t>284.4</w:t>
            </w:r>
          </w:p>
        </w:tc>
      </w:tr>
      <w:tr w:rsidR="006A104A" w:rsidRPr="00CF6B2C" w14:paraId="07D03DCE" w14:textId="77777777" w:rsidTr="006A104A">
        <w:trPr>
          <w:cantSplit/>
          <w:trHeight w:val="128"/>
        </w:trPr>
        <w:tc>
          <w:tcPr>
            <w:tcW w:w="1622" w:type="dxa"/>
            <w:tcBorders>
              <w:top w:val="nil"/>
              <w:left w:val="nil"/>
              <w:bottom w:val="nil"/>
            </w:tcBorders>
          </w:tcPr>
          <w:p w14:paraId="0A62DB4C" w14:textId="77777777" w:rsidR="006A104A" w:rsidRDefault="006A104A" w:rsidP="006A104A">
            <w:pPr>
              <w:rPr>
                <w:rFonts w:cs="Arial"/>
                <w:b/>
                <w:bCs/>
                <w:sz w:val="18"/>
                <w:szCs w:val="18"/>
              </w:rPr>
            </w:pPr>
          </w:p>
        </w:tc>
        <w:tc>
          <w:tcPr>
            <w:tcW w:w="3244" w:type="dxa"/>
            <w:tcBorders>
              <w:top w:val="nil"/>
              <w:bottom w:val="nil"/>
            </w:tcBorders>
          </w:tcPr>
          <w:p w14:paraId="0D839647" w14:textId="5E7903D8" w:rsidR="006A104A" w:rsidRPr="006A104A" w:rsidRDefault="006A104A" w:rsidP="006A104A">
            <w:pPr>
              <w:rPr>
                <w:rFonts w:cs="Arial"/>
                <w:sz w:val="18"/>
                <w:szCs w:val="18"/>
              </w:rPr>
            </w:pPr>
            <w:r w:rsidRPr="006A104A">
              <w:rPr>
                <w:sz w:val="18"/>
                <w:szCs w:val="18"/>
              </w:rPr>
              <w:t>Colorectal</w:t>
            </w:r>
          </w:p>
        </w:tc>
        <w:tc>
          <w:tcPr>
            <w:tcW w:w="1672" w:type="dxa"/>
            <w:tcBorders>
              <w:top w:val="nil"/>
              <w:bottom w:val="nil"/>
            </w:tcBorders>
          </w:tcPr>
          <w:p w14:paraId="0C28E6F5" w14:textId="76ED035F" w:rsidR="006A104A" w:rsidRPr="006A104A" w:rsidRDefault="006A104A" w:rsidP="006A104A">
            <w:pPr>
              <w:rPr>
                <w:rFonts w:cs="Arial"/>
                <w:sz w:val="18"/>
                <w:szCs w:val="18"/>
              </w:rPr>
            </w:pPr>
            <w:r w:rsidRPr="006A104A">
              <w:rPr>
                <w:sz w:val="18"/>
                <w:szCs w:val="18"/>
              </w:rPr>
              <w:t>C18-C21</w:t>
            </w:r>
          </w:p>
        </w:tc>
        <w:tc>
          <w:tcPr>
            <w:tcW w:w="1080" w:type="dxa"/>
            <w:tcBorders>
              <w:top w:val="nil"/>
              <w:bottom w:val="nil"/>
            </w:tcBorders>
          </w:tcPr>
          <w:p w14:paraId="1830EB38" w14:textId="143E2818" w:rsidR="006A104A" w:rsidRPr="006A104A" w:rsidRDefault="006A104A" w:rsidP="006A104A">
            <w:pPr>
              <w:jc w:val="right"/>
              <w:rPr>
                <w:rFonts w:cs="Arial"/>
                <w:sz w:val="18"/>
                <w:szCs w:val="18"/>
              </w:rPr>
            </w:pPr>
            <w:r w:rsidRPr="006A104A">
              <w:rPr>
                <w:sz w:val="18"/>
                <w:szCs w:val="18"/>
              </w:rPr>
              <w:t>234</w:t>
            </w:r>
          </w:p>
        </w:tc>
        <w:tc>
          <w:tcPr>
            <w:tcW w:w="2115" w:type="dxa"/>
            <w:tcBorders>
              <w:top w:val="nil"/>
              <w:bottom w:val="nil"/>
              <w:right w:val="nil"/>
            </w:tcBorders>
          </w:tcPr>
          <w:p w14:paraId="27BC8F3F" w14:textId="7D0D4347" w:rsidR="006A104A" w:rsidRPr="006A104A" w:rsidRDefault="006A104A" w:rsidP="006A104A">
            <w:pPr>
              <w:ind w:right="288"/>
              <w:jc w:val="right"/>
              <w:rPr>
                <w:rFonts w:cs="Arial"/>
                <w:sz w:val="18"/>
                <w:szCs w:val="18"/>
              </w:rPr>
            </w:pPr>
            <w:r w:rsidRPr="006A104A">
              <w:rPr>
                <w:sz w:val="18"/>
                <w:szCs w:val="18"/>
              </w:rPr>
              <w:t>145.0</w:t>
            </w:r>
          </w:p>
        </w:tc>
      </w:tr>
      <w:tr w:rsidR="006A104A" w:rsidRPr="00CF6B2C" w14:paraId="6606EF90" w14:textId="77777777" w:rsidTr="006A104A">
        <w:trPr>
          <w:cantSplit/>
          <w:trHeight w:val="128"/>
        </w:trPr>
        <w:tc>
          <w:tcPr>
            <w:tcW w:w="1622" w:type="dxa"/>
            <w:tcBorders>
              <w:top w:val="nil"/>
              <w:left w:val="nil"/>
              <w:bottom w:val="nil"/>
            </w:tcBorders>
          </w:tcPr>
          <w:p w14:paraId="5ADFBA1D" w14:textId="77777777" w:rsidR="006A104A" w:rsidRDefault="006A104A" w:rsidP="006A104A">
            <w:pPr>
              <w:rPr>
                <w:rFonts w:cs="Arial"/>
                <w:b/>
                <w:bCs/>
                <w:sz w:val="18"/>
                <w:szCs w:val="18"/>
              </w:rPr>
            </w:pPr>
          </w:p>
        </w:tc>
        <w:tc>
          <w:tcPr>
            <w:tcW w:w="3244" w:type="dxa"/>
            <w:tcBorders>
              <w:top w:val="nil"/>
              <w:bottom w:val="nil"/>
            </w:tcBorders>
          </w:tcPr>
          <w:p w14:paraId="53F3BFCD" w14:textId="508507BB" w:rsidR="006A104A" w:rsidRPr="006A104A" w:rsidRDefault="006A104A" w:rsidP="006A104A">
            <w:pPr>
              <w:rPr>
                <w:rFonts w:cs="Arial"/>
                <w:sz w:val="18"/>
                <w:szCs w:val="18"/>
              </w:rPr>
            </w:pPr>
            <w:r w:rsidRPr="006A104A">
              <w:rPr>
                <w:sz w:val="18"/>
                <w:szCs w:val="18"/>
              </w:rPr>
              <w:t>Prostate</w:t>
            </w:r>
            <w:r w:rsidR="00A0139B">
              <w:rPr>
                <w:sz w:val="18"/>
                <w:szCs w:val="18"/>
                <w:vertAlign w:val="superscript"/>
              </w:rPr>
              <w:t>5</w:t>
            </w:r>
          </w:p>
        </w:tc>
        <w:tc>
          <w:tcPr>
            <w:tcW w:w="1672" w:type="dxa"/>
            <w:tcBorders>
              <w:top w:val="nil"/>
              <w:bottom w:val="nil"/>
            </w:tcBorders>
          </w:tcPr>
          <w:p w14:paraId="4912106F" w14:textId="435D08BF" w:rsidR="006A104A" w:rsidRPr="006A104A" w:rsidRDefault="006A104A" w:rsidP="006A104A">
            <w:pPr>
              <w:rPr>
                <w:rFonts w:cs="Arial"/>
                <w:sz w:val="18"/>
                <w:szCs w:val="18"/>
              </w:rPr>
            </w:pPr>
            <w:r w:rsidRPr="006A104A">
              <w:rPr>
                <w:sz w:val="18"/>
                <w:szCs w:val="18"/>
              </w:rPr>
              <w:t>C61</w:t>
            </w:r>
          </w:p>
        </w:tc>
        <w:tc>
          <w:tcPr>
            <w:tcW w:w="1080" w:type="dxa"/>
            <w:tcBorders>
              <w:top w:val="nil"/>
              <w:bottom w:val="nil"/>
            </w:tcBorders>
          </w:tcPr>
          <w:p w14:paraId="550D60EB" w14:textId="2E76E411" w:rsidR="006A104A" w:rsidRPr="006A104A" w:rsidRDefault="006A104A" w:rsidP="006A104A">
            <w:pPr>
              <w:jc w:val="right"/>
              <w:rPr>
                <w:rFonts w:cs="Arial"/>
                <w:sz w:val="18"/>
                <w:szCs w:val="18"/>
              </w:rPr>
            </w:pPr>
            <w:r w:rsidRPr="006A104A">
              <w:rPr>
                <w:sz w:val="18"/>
                <w:szCs w:val="18"/>
              </w:rPr>
              <w:t>234</w:t>
            </w:r>
          </w:p>
        </w:tc>
        <w:tc>
          <w:tcPr>
            <w:tcW w:w="2115" w:type="dxa"/>
            <w:tcBorders>
              <w:top w:val="nil"/>
              <w:bottom w:val="nil"/>
              <w:right w:val="nil"/>
            </w:tcBorders>
          </w:tcPr>
          <w:p w14:paraId="7D4BF51A" w14:textId="16767D21" w:rsidR="006A104A" w:rsidRPr="006A104A" w:rsidRDefault="006A104A" w:rsidP="006A104A">
            <w:pPr>
              <w:ind w:right="288"/>
              <w:jc w:val="right"/>
              <w:rPr>
                <w:rFonts w:cs="Arial"/>
                <w:sz w:val="18"/>
                <w:szCs w:val="18"/>
              </w:rPr>
            </w:pPr>
            <w:r w:rsidRPr="006A104A">
              <w:rPr>
                <w:sz w:val="18"/>
                <w:szCs w:val="18"/>
              </w:rPr>
              <w:t>429.8</w:t>
            </w:r>
          </w:p>
        </w:tc>
      </w:tr>
      <w:tr w:rsidR="006A104A" w:rsidRPr="00CF6B2C" w14:paraId="21965506" w14:textId="77777777" w:rsidTr="006A104A">
        <w:trPr>
          <w:cantSplit/>
          <w:trHeight w:val="128"/>
        </w:trPr>
        <w:tc>
          <w:tcPr>
            <w:tcW w:w="1622" w:type="dxa"/>
            <w:tcBorders>
              <w:top w:val="nil"/>
              <w:left w:val="nil"/>
              <w:bottom w:val="single" w:sz="8" w:space="0" w:color="000000"/>
            </w:tcBorders>
          </w:tcPr>
          <w:p w14:paraId="332150BD" w14:textId="77777777" w:rsidR="006A104A" w:rsidRDefault="006A104A" w:rsidP="006A104A">
            <w:pPr>
              <w:rPr>
                <w:rFonts w:cs="Arial"/>
                <w:b/>
                <w:bCs/>
                <w:sz w:val="18"/>
                <w:szCs w:val="18"/>
              </w:rPr>
            </w:pPr>
            <w:r>
              <w:rPr>
                <w:rFonts w:cs="Arial"/>
                <w:b/>
                <w:bCs/>
                <w:sz w:val="18"/>
                <w:szCs w:val="18"/>
              </w:rPr>
              <w:t> </w:t>
            </w:r>
          </w:p>
        </w:tc>
        <w:tc>
          <w:tcPr>
            <w:tcW w:w="3244" w:type="dxa"/>
            <w:tcBorders>
              <w:top w:val="nil"/>
              <w:bottom w:val="single" w:sz="8" w:space="0" w:color="000000"/>
            </w:tcBorders>
          </w:tcPr>
          <w:p w14:paraId="20232BF1" w14:textId="6F457DAD" w:rsidR="006A104A" w:rsidRPr="006A104A" w:rsidRDefault="006A104A" w:rsidP="006A104A">
            <w:pPr>
              <w:rPr>
                <w:rFonts w:cs="Arial"/>
                <w:sz w:val="18"/>
                <w:szCs w:val="18"/>
              </w:rPr>
            </w:pPr>
            <w:r w:rsidRPr="006A104A">
              <w:rPr>
                <w:sz w:val="18"/>
                <w:szCs w:val="18"/>
              </w:rPr>
              <w:t>Pancreas</w:t>
            </w:r>
          </w:p>
        </w:tc>
        <w:tc>
          <w:tcPr>
            <w:tcW w:w="1672" w:type="dxa"/>
            <w:tcBorders>
              <w:top w:val="nil"/>
              <w:bottom w:val="single" w:sz="8" w:space="0" w:color="000000"/>
            </w:tcBorders>
          </w:tcPr>
          <w:p w14:paraId="005988C2" w14:textId="2B1C9AC9" w:rsidR="006A104A" w:rsidRPr="006A104A" w:rsidRDefault="006A104A" w:rsidP="006A104A">
            <w:pPr>
              <w:rPr>
                <w:rFonts w:cs="Arial"/>
                <w:sz w:val="18"/>
                <w:szCs w:val="18"/>
              </w:rPr>
            </w:pPr>
            <w:r w:rsidRPr="006A104A">
              <w:rPr>
                <w:sz w:val="18"/>
                <w:szCs w:val="18"/>
              </w:rPr>
              <w:t>C25</w:t>
            </w:r>
          </w:p>
        </w:tc>
        <w:tc>
          <w:tcPr>
            <w:tcW w:w="1080" w:type="dxa"/>
            <w:tcBorders>
              <w:top w:val="nil"/>
              <w:bottom w:val="single" w:sz="8" w:space="0" w:color="000000"/>
            </w:tcBorders>
          </w:tcPr>
          <w:p w14:paraId="05E0238B" w14:textId="341A95A0" w:rsidR="006A104A" w:rsidRPr="006A104A" w:rsidRDefault="006A104A" w:rsidP="006A104A">
            <w:pPr>
              <w:jc w:val="right"/>
              <w:rPr>
                <w:rFonts w:cs="Arial"/>
                <w:sz w:val="18"/>
                <w:szCs w:val="18"/>
              </w:rPr>
            </w:pPr>
            <w:r w:rsidRPr="006A104A">
              <w:rPr>
                <w:sz w:val="18"/>
                <w:szCs w:val="18"/>
              </w:rPr>
              <w:t>182</w:t>
            </w:r>
          </w:p>
        </w:tc>
        <w:tc>
          <w:tcPr>
            <w:tcW w:w="2115" w:type="dxa"/>
            <w:tcBorders>
              <w:top w:val="nil"/>
              <w:bottom w:val="single" w:sz="8" w:space="0" w:color="000000"/>
              <w:right w:val="nil"/>
            </w:tcBorders>
          </w:tcPr>
          <w:p w14:paraId="02C02D4B" w14:textId="2231E000" w:rsidR="006A104A" w:rsidRPr="006A104A" w:rsidRDefault="006A104A" w:rsidP="006A104A">
            <w:pPr>
              <w:ind w:right="288"/>
              <w:jc w:val="right"/>
              <w:rPr>
                <w:rFonts w:cs="Arial"/>
                <w:sz w:val="18"/>
                <w:szCs w:val="18"/>
              </w:rPr>
            </w:pPr>
            <w:r w:rsidRPr="006A104A">
              <w:rPr>
                <w:sz w:val="18"/>
                <w:szCs w:val="18"/>
              </w:rPr>
              <w:t>112.8</w:t>
            </w:r>
          </w:p>
        </w:tc>
      </w:tr>
    </w:tbl>
    <w:p w14:paraId="1F489261" w14:textId="7C0D9D15" w:rsidR="001E73F1" w:rsidRPr="00FE2E11" w:rsidRDefault="00376450" w:rsidP="00AC5B34">
      <w:pPr>
        <w:spacing w:before="120" w:after="60"/>
        <w:ind w:left="-180" w:right="-288"/>
        <w:rPr>
          <w:sz w:val="16"/>
          <w:szCs w:val="16"/>
        </w:rPr>
      </w:pPr>
      <w:r w:rsidRPr="00FE2E11">
        <w:rPr>
          <w:sz w:val="16"/>
          <w:szCs w:val="16"/>
        </w:rPr>
        <w:t>1. Common terms are used to describe causes of cancer death.</w:t>
      </w:r>
      <w:r w:rsidR="00293103">
        <w:rPr>
          <w:sz w:val="16"/>
          <w:szCs w:val="16"/>
        </w:rPr>
        <w:t xml:space="preserve"> </w:t>
      </w:r>
      <w:r w:rsidRPr="00FE2E11">
        <w:rPr>
          <w:sz w:val="16"/>
          <w:szCs w:val="16"/>
        </w:rPr>
        <w:t xml:space="preserve">For detailed terminology, please </w:t>
      </w:r>
      <w:r w:rsidR="004235BE" w:rsidRPr="00FE2E11">
        <w:rPr>
          <w:sz w:val="16"/>
          <w:szCs w:val="16"/>
        </w:rPr>
        <w:t>see</w:t>
      </w:r>
      <w:r w:rsidRPr="00FE2E11">
        <w:rPr>
          <w:sz w:val="16"/>
          <w:szCs w:val="16"/>
        </w:rPr>
        <w:t xml:space="preserve"> the ICD-10 codes listed in the Appendix</w:t>
      </w:r>
      <w:r w:rsidR="009405F7" w:rsidRPr="00FE2E11">
        <w:rPr>
          <w:sz w:val="16"/>
          <w:szCs w:val="16"/>
        </w:rPr>
        <w:t xml:space="preserve">. </w:t>
      </w:r>
      <w:r w:rsidRPr="00FE2E11">
        <w:rPr>
          <w:sz w:val="16"/>
          <w:szCs w:val="16"/>
        </w:rPr>
        <w:t>2. Number of deaths per 100,000</w:t>
      </w:r>
      <w:r w:rsidR="00EA602C" w:rsidRPr="00FE2E11">
        <w:rPr>
          <w:sz w:val="16"/>
          <w:szCs w:val="16"/>
        </w:rPr>
        <w:t xml:space="preserve"> residents in each age group.</w:t>
      </w:r>
      <w:r w:rsidR="00293103">
        <w:rPr>
          <w:sz w:val="16"/>
          <w:szCs w:val="16"/>
        </w:rPr>
        <w:t xml:space="preserve"> </w:t>
      </w:r>
      <w:r w:rsidRPr="00FE2E11">
        <w:rPr>
          <w:sz w:val="16"/>
          <w:szCs w:val="16"/>
        </w:rPr>
        <w:t xml:space="preserve">3. </w:t>
      </w:r>
      <w:r w:rsidR="001040C3" w:rsidRPr="00FE2E11">
        <w:rPr>
          <w:sz w:val="16"/>
          <w:szCs w:val="16"/>
        </w:rPr>
        <w:t>Calculations based on values 1-4 are excluded</w:t>
      </w:r>
      <w:r w:rsidR="003C14A3" w:rsidRPr="00FE2E11">
        <w:rPr>
          <w:sz w:val="16"/>
          <w:szCs w:val="16"/>
        </w:rPr>
        <w:t>.</w:t>
      </w:r>
      <w:r w:rsidR="00293103">
        <w:rPr>
          <w:sz w:val="16"/>
          <w:szCs w:val="16"/>
        </w:rPr>
        <w:t xml:space="preserve"> </w:t>
      </w:r>
      <w:r w:rsidR="00036D4C">
        <w:rPr>
          <w:sz w:val="16"/>
          <w:szCs w:val="16"/>
        </w:rPr>
        <w:br/>
      </w:r>
      <w:r w:rsidR="001040C3" w:rsidRPr="00FE2E11">
        <w:rPr>
          <w:sz w:val="16"/>
          <w:szCs w:val="16"/>
        </w:rPr>
        <w:t>4. C</w:t>
      </w:r>
      <w:r w:rsidRPr="00FE2E11">
        <w:rPr>
          <w:sz w:val="16"/>
          <w:szCs w:val="16"/>
        </w:rPr>
        <w:t>alculation based on female popul</w:t>
      </w:r>
      <w:r w:rsidR="00EA602C" w:rsidRPr="00FE2E11">
        <w:rPr>
          <w:sz w:val="16"/>
          <w:szCs w:val="16"/>
        </w:rPr>
        <w:t>ation in specified age group.</w:t>
      </w:r>
      <w:r w:rsidR="00293103">
        <w:rPr>
          <w:sz w:val="16"/>
          <w:szCs w:val="16"/>
        </w:rPr>
        <w:t xml:space="preserve"> </w:t>
      </w:r>
      <w:r w:rsidRPr="00FE2E11">
        <w:rPr>
          <w:sz w:val="16"/>
          <w:szCs w:val="16"/>
        </w:rPr>
        <w:t>5. Calculation based on male population in specified age group.</w:t>
      </w:r>
      <w:r w:rsidR="002C4C6A" w:rsidRPr="00FE2E11">
        <w:rPr>
          <w:sz w:val="16"/>
          <w:szCs w:val="16"/>
        </w:rPr>
        <w:t xml:space="preserve"> </w:t>
      </w:r>
    </w:p>
    <w:p w14:paraId="3E245CBE" w14:textId="77777777" w:rsidR="002A18AD" w:rsidRPr="00CF6B2C" w:rsidRDefault="002A18AD">
      <w:pPr>
        <w:spacing w:before="120" w:after="60"/>
        <w:ind w:right="-288"/>
        <w:rPr>
          <w:sz w:val="14"/>
          <w:highlight w:val="yellow"/>
        </w:rPr>
        <w:sectPr w:rsidR="002A18AD" w:rsidRPr="00CF6B2C" w:rsidSect="00EB50A1">
          <w:footerReference w:type="default" r:id="rId41"/>
          <w:pgSz w:w="12240" w:h="15840" w:code="1"/>
          <w:pgMar w:top="1440" w:right="1440" w:bottom="1440" w:left="1728" w:header="720" w:footer="720" w:gutter="0"/>
          <w:cols w:space="720"/>
        </w:sectPr>
      </w:pPr>
    </w:p>
    <w:tbl>
      <w:tblPr>
        <w:tblpPr w:leftFromText="187" w:rightFromText="187" w:horzAnchor="margin" w:tblpXSpec="center" w:tblpY="447"/>
        <w:tblOverlap w:val="never"/>
        <w:tblW w:w="13794"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3794"/>
      </w:tblGrid>
      <w:tr w:rsidR="002A18AD" w:rsidRPr="00CF6B2C" w14:paraId="29D3AB7A" w14:textId="77777777" w:rsidTr="00EB50A1">
        <w:trPr>
          <w:cantSplit/>
          <w:trHeight w:val="5571"/>
        </w:trPr>
        <w:tc>
          <w:tcPr>
            <w:tcW w:w="13794" w:type="dxa"/>
            <w:tcBorders>
              <w:top w:val="nil"/>
              <w:left w:val="nil"/>
              <w:bottom w:val="nil"/>
              <w:right w:val="nil"/>
            </w:tcBorders>
          </w:tcPr>
          <w:p w14:paraId="1406C622" w14:textId="0E457AC9" w:rsidR="002A18AD" w:rsidRPr="00873316" w:rsidRDefault="00B42D3F" w:rsidP="008F323A">
            <w:pPr>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jc w:val="both"/>
              <w:rPr>
                <w:noProof/>
              </w:rPr>
            </w:pPr>
            <w:r w:rsidRPr="00873316">
              <w:rPr>
                <w:noProof/>
              </w:rPr>
              <mc:AlternateContent>
                <mc:Choice Requires="wps">
                  <w:drawing>
                    <wp:anchor distT="0" distB="0" distL="114300" distR="114300" simplePos="0" relativeHeight="251587584" behindDoc="0" locked="0" layoutInCell="1" allowOverlap="1" wp14:anchorId="799BE334" wp14:editId="36261299">
                      <wp:simplePos x="0" y="0"/>
                      <wp:positionH relativeFrom="column">
                        <wp:posOffset>-65405</wp:posOffset>
                      </wp:positionH>
                      <wp:positionV relativeFrom="paragraph">
                        <wp:posOffset>6350</wp:posOffset>
                      </wp:positionV>
                      <wp:extent cx="8743315" cy="4566285"/>
                      <wp:effectExtent l="0" t="0" r="19685" b="24765"/>
                      <wp:wrapNone/>
                      <wp:docPr id="191"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315" cy="45662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DDB2" id="Rectangle 4756" o:spid="_x0000_s1026" style="position:absolute;margin-left:-5.15pt;margin-top:.5pt;width:688.45pt;height:359.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" filled="f"/>
                  </w:pict>
                </mc:Fallback>
              </mc:AlternateContent>
            </w:r>
          </w:p>
          <w:p w14:paraId="62EBC969" w14:textId="31502371" w:rsidR="00432D76" w:rsidRPr="00873316" w:rsidRDefault="00432D76" w:rsidP="003279FC">
            <w:pPr>
              <w:pStyle w:val="Caption"/>
              <w:keepNext/>
              <w:ind w:hanging="90"/>
              <w:jc w:val="center"/>
              <w:outlineLvl w:val="1"/>
              <w:rPr>
                <w:sz w:val="22"/>
                <w:szCs w:val="22"/>
              </w:rPr>
            </w:pPr>
            <w:bookmarkStart w:id="647" w:name="_Toc226276595"/>
            <w:bookmarkStart w:id="648" w:name="_Toc361388688"/>
            <w:bookmarkStart w:id="649" w:name="_Toc462057610"/>
            <w:bookmarkStart w:id="650" w:name="_Toc118890032"/>
            <w:r w:rsidRPr="00873316">
              <w:rPr>
                <w:sz w:val="22"/>
                <w:szCs w:val="22"/>
              </w:rPr>
              <w:t xml:space="preserve">Table </w:t>
            </w:r>
            <w:r w:rsidRPr="00873316">
              <w:rPr>
                <w:sz w:val="22"/>
                <w:szCs w:val="22"/>
              </w:rPr>
              <w:fldChar w:fldCharType="begin"/>
            </w:r>
            <w:r w:rsidRPr="00873316">
              <w:rPr>
                <w:sz w:val="22"/>
                <w:szCs w:val="22"/>
              </w:rPr>
              <w:instrText xml:space="preserve"> SEQ Table \* ARABIC </w:instrText>
            </w:r>
            <w:r w:rsidRPr="00873316">
              <w:rPr>
                <w:sz w:val="22"/>
                <w:szCs w:val="22"/>
              </w:rPr>
              <w:fldChar w:fldCharType="separate"/>
            </w:r>
            <w:r w:rsidR="009C5E92">
              <w:rPr>
                <w:noProof/>
                <w:sz w:val="22"/>
                <w:szCs w:val="22"/>
              </w:rPr>
              <w:t>16</w:t>
            </w:r>
            <w:r w:rsidRPr="00873316">
              <w:rPr>
                <w:sz w:val="22"/>
                <w:szCs w:val="22"/>
              </w:rPr>
              <w:fldChar w:fldCharType="end"/>
            </w:r>
            <w:r w:rsidRPr="00873316">
              <w:rPr>
                <w:sz w:val="22"/>
                <w:szCs w:val="22"/>
              </w:rPr>
              <w:t>.</w:t>
            </w:r>
            <w:r w:rsidR="00293103">
              <w:rPr>
                <w:sz w:val="22"/>
                <w:szCs w:val="22"/>
              </w:rPr>
              <w:t xml:space="preserve"> </w:t>
            </w:r>
            <w:r w:rsidRPr="00873316">
              <w:rPr>
                <w:noProof/>
                <w:sz w:val="22"/>
                <w:szCs w:val="22"/>
              </w:rPr>
              <w:t>Leading Causes of Cancer Deaths and Age-Adjusted Rates by Race and Hispanic Ethnicity, Massachusetts: 20</w:t>
            </w:r>
            <w:bookmarkEnd w:id="647"/>
            <w:bookmarkEnd w:id="648"/>
            <w:bookmarkEnd w:id="649"/>
            <w:r w:rsidR="006A104A">
              <w:rPr>
                <w:noProof/>
                <w:sz w:val="22"/>
                <w:szCs w:val="22"/>
              </w:rPr>
              <w:t>20</w:t>
            </w:r>
            <w:bookmarkEnd w:id="650"/>
          </w:p>
          <w:p w14:paraId="0A9AB0CB" w14:textId="77777777" w:rsidR="001C7385" w:rsidRPr="00873316" w:rsidRDefault="001C7385" w:rsidP="008F323A"/>
          <w:p w14:paraId="6B7D0195" w14:textId="77777777" w:rsidR="001C7385" w:rsidRPr="00873316" w:rsidRDefault="001C7385" w:rsidP="008F323A"/>
          <w:tbl>
            <w:tblPr>
              <w:tblW w:w="13765" w:type="dxa"/>
              <w:tblBorders>
                <w:top w:val="single" w:sz="4" w:space="0" w:color="auto"/>
                <w:bottom w:val="single" w:sz="4" w:space="0" w:color="auto"/>
              </w:tblBorders>
              <w:tblLayout w:type="fixed"/>
              <w:tblLook w:val="01E0" w:firstRow="1" w:lastRow="1" w:firstColumn="1" w:lastColumn="1" w:noHBand="0" w:noVBand="0"/>
            </w:tblPr>
            <w:tblGrid>
              <w:gridCol w:w="1674"/>
              <w:gridCol w:w="927"/>
              <w:gridCol w:w="1143"/>
              <w:gridCol w:w="1737"/>
              <w:gridCol w:w="756"/>
              <w:gridCol w:w="891"/>
              <w:gridCol w:w="1629"/>
              <w:gridCol w:w="1080"/>
              <w:gridCol w:w="873"/>
              <w:gridCol w:w="1584"/>
              <w:gridCol w:w="639"/>
              <w:gridCol w:w="805"/>
              <w:gridCol w:w="27"/>
            </w:tblGrid>
            <w:tr w:rsidR="001C7385" w:rsidRPr="00873316" w14:paraId="1B444FB5" w14:textId="77777777" w:rsidTr="001519B2">
              <w:trPr>
                <w:gridAfter w:val="1"/>
                <w:wAfter w:w="27" w:type="dxa"/>
                <w:trHeight w:val="918"/>
              </w:trPr>
              <w:tc>
                <w:tcPr>
                  <w:tcW w:w="3744" w:type="dxa"/>
                  <w:gridSpan w:val="3"/>
                  <w:tcBorders>
                    <w:top w:val="single" w:sz="4" w:space="0" w:color="auto"/>
                    <w:bottom w:val="nil"/>
                  </w:tcBorders>
                  <w:shd w:val="clear" w:color="auto" w:fill="auto"/>
                </w:tcPr>
                <w:p w14:paraId="35B2A6EB" w14:textId="2F8DCE3B" w:rsidR="001C7385" w:rsidRPr="00873316" w:rsidRDefault="007B3639" w:rsidP="004C4937">
                  <w:pPr>
                    <w:framePr w:hSpace="187" w:wrap="around" w:hAnchor="margin" w:xAlign="center" w:y="447"/>
                    <w:spacing w:before="120" w:after="60"/>
                    <w:suppressOverlap/>
                    <w:jc w:val="center"/>
                    <w:rPr>
                      <w:b/>
                      <w:vertAlign w:val="superscript"/>
                    </w:rPr>
                  </w:pPr>
                  <w:r>
                    <w:rPr>
                      <w:b/>
                      <w:u w:val="single"/>
                    </w:rPr>
                    <w:t>Asian</w:t>
                  </w:r>
                  <w:r w:rsidR="001C7385" w:rsidRPr="00873316">
                    <w:rPr>
                      <w:b/>
                      <w:u w:val="single"/>
                    </w:rPr>
                    <w:t xml:space="preserve"> non-Hispanic</w:t>
                  </w:r>
                </w:p>
                <w:p w14:paraId="21BA4D87" w14:textId="77777777" w:rsidR="001C7385" w:rsidRPr="00873316" w:rsidRDefault="001C7385" w:rsidP="004C4937">
                  <w:pPr>
                    <w:framePr w:hSpace="187" w:wrap="around" w:hAnchor="margin" w:xAlign="center" w:y="447"/>
                    <w:tabs>
                      <w:tab w:val="left" w:pos="1050"/>
                    </w:tabs>
                    <w:spacing w:before="120" w:after="60"/>
                    <w:suppressOverlap/>
                    <w:jc w:val="center"/>
                    <w:rPr>
                      <w:b/>
                      <w:vertAlign w:val="superscript"/>
                    </w:rPr>
                  </w:pPr>
                </w:p>
              </w:tc>
              <w:tc>
                <w:tcPr>
                  <w:tcW w:w="3384" w:type="dxa"/>
                  <w:gridSpan w:val="3"/>
                  <w:tcBorders>
                    <w:top w:val="single" w:sz="4" w:space="0" w:color="auto"/>
                    <w:bottom w:val="nil"/>
                  </w:tcBorders>
                  <w:shd w:val="clear" w:color="auto" w:fill="auto"/>
                </w:tcPr>
                <w:p w14:paraId="033D0AD0" w14:textId="6FA4F582" w:rsidR="001C7385" w:rsidRPr="00873316" w:rsidRDefault="001C7385" w:rsidP="004C4937">
                  <w:pPr>
                    <w:framePr w:hSpace="187" w:wrap="around" w:hAnchor="margin" w:xAlign="center" w:y="447"/>
                    <w:spacing w:before="120" w:after="60"/>
                    <w:suppressOverlap/>
                    <w:jc w:val="center"/>
                    <w:rPr>
                      <w:b/>
                      <w:u w:val="single"/>
                    </w:rPr>
                  </w:pPr>
                  <w:r w:rsidRPr="00873316">
                    <w:rPr>
                      <w:b/>
                      <w:u w:val="single"/>
                    </w:rPr>
                    <w:t>Black non-Hispanic</w:t>
                  </w:r>
                </w:p>
              </w:tc>
              <w:tc>
                <w:tcPr>
                  <w:tcW w:w="3582" w:type="dxa"/>
                  <w:gridSpan w:val="3"/>
                  <w:tcBorders>
                    <w:top w:val="single" w:sz="4" w:space="0" w:color="auto"/>
                    <w:bottom w:val="nil"/>
                  </w:tcBorders>
                  <w:shd w:val="clear" w:color="auto" w:fill="auto"/>
                </w:tcPr>
                <w:p w14:paraId="57D48E13" w14:textId="08C8E8A4" w:rsidR="001C7385" w:rsidRPr="00873316" w:rsidRDefault="001C7385" w:rsidP="004C4937">
                  <w:pPr>
                    <w:framePr w:hSpace="187" w:wrap="around" w:hAnchor="margin" w:xAlign="center" w:y="447"/>
                    <w:spacing w:before="120" w:after="60"/>
                    <w:suppressOverlap/>
                    <w:jc w:val="center"/>
                    <w:rPr>
                      <w:b/>
                      <w:u w:val="single"/>
                    </w:rPr>
                  </w:pPr>
                  <w:r w:rsidRPr="00873316">
                    <w:rPr>
                      <w:b/>
                      <w:u w:val="single"/>
                    </w:rPr>
                    <w:t>Hispanic</w:t>
                  </w:r>
                </w:p>
              </w:tc>
              <w:tc>
                <w:tcPr>
                  <w:tcW w:w="3028" w:type="dxa"/>
                  <w:gridSpan w:val="3"/>
                  <w:tcBorders>
                    <w:top w:val="single" w:sz="4" w:space="0" w:color="auto"/>
                    <w:bottom w:val="nil"/>
                  </w:tcBorders>
                  <w:shd w:val="clear" w:color="auto" w:fill="auto"/>
                </w:tcPr>
                <w:p w14:paraId="105B57CF" w14:textId="4660EF28" w:rsidR="001C7385" w:rsidRPr="00873316" w:rsidRDefault="007B3639" w:rsidP="004C4937">
                  <w:pPr>
                    <w:framePr w:hSpace="187" w:wrap="around" w:hAnchor="margin" w:xAlign="center" w:y="447"/>
                    <w:spacing w:before="120" w:after="60"/>
                    <w:suppressOverlap/>
                    <w:jc w:val="center"/>
                    <w:rPr>
                      <w:b/>
                      <w:u w:val="single"/>
                    </w:rPr>
                  </w:pPr>
                  <w:r>
                    <w:rPr>
                      <w:b/>
                      <w:u w:val="single"/>
                    </w:rPr>
                    <w:t>White non-</w:t>
                  </w:r>
                  <w:r w:rsidR="001C7385" w:rsidRPr="00873316">
                    <w:rPr>
                      <w:b/>
                      <w:u w:val="single"/>
                    </w:rPr>
                    <w:t>Hispanic</w:t>
                  </w:r>
                </w:p>
              </w:tc>
            </w:tr>
            <w:tr w:rsidR="00B42D3F" w:rsidRPr="00873316" w14:paraId="69257C61" w14:textId="77777777" w:rsidTr="001519B2">
              <w:trPr>
                <w:trHeight w:val="483"/>
              </w:trPr>
              <w:tc>
                <w:tcPr>
                  <w:tcW w:w="1674" w:type="dxa"/>
                  <w:tcBorders>
                    <w:top w:val="nil"/>
                    <w:bottom w:val="single" w:sz="4" w:space="0" w:color="auto"/>
                  </w:tcBorders>
                  <w:shd w:val="clear" w:color="auto" w:fill="auto"/>
                  <w:vAlign w:val="center"/>
                </w:tcPr>
                <w:p w14:paraId="26B28C60" w14:textId="77777777" w:rsidR="001C7385" w:rsidRPr="00873316" w:rsidRDefault="001C7385" w:rsidP="004C4937">
                  <w:pPr>
                    <w:framePr w:hSpace="187" w:wrap="around" w:hAnchor="margin" w:xAlign="center" w:y="447"/>
                    <w:tabs>
                      <w:tab w:val="left" w:pos="1"/>
                      <w:tab w:val="left" w:pos="126"/>
                      <w:tab w:val="left" w:pos="846"/>
                      <w:tab w:val="left" w:pos="1566"/>
                      <w:tab w:val="left" w:pos="2286"/>
                      <w:tab w:val="left" w:pos="3006"/>
                      <w:tab w:val="left" w:pos="3726"/>
                      <w:tab w:val="left" w:pos="4446"/>
                      <w:tab w:val="left" w:pos="5886"/>
                      <w:tab w:val="left" w:pos="6606"/>
                      <w:tab w:val="left" w:pos="7326"/>
                      <w:tab w:val="left" w:pos="8046"/>
                      <w:tab w:val="left" w:pos="8766"/>
                      <w:tab w:val="left" w:pos="9486"/>
                    </w:tabs>
                    <w:spacing w:line="180" w:lineRule="atLeast"/>
                    <w:suppressOverlap/>
                    <w:jc w:val="center"/>
                    <w:rPr>
                      <w:b/>
                    </w:rPr>
                  </w:pPr>
                  <w:r w:rsidRPr="00873316">
                    <w:rPr>
                      <w:b/>
                    </w:rPr>
                    <w:t>Cause</w:t>
                  </w:r>
                  <w:r w:rsidRPr="00873316">
                    <w:rPr>
                      <w:b/>
                      <w:vertAlign w:val="superscript"/>
                    </w:rPr>
                    <w:t>2</w:t>
                  </w:r>
                </w:p>
              </w:tc>
              <w:tc>
                <w:tcPr>
                  <w:tcW w:w="927" w:type="dxa"/>
                  <w:tcBorders>
                    <w:top w:val="nil"/>
                    <w:bottom w:val="single" w:sz="4" w:space="0" w:color="auto"/>
                  </w:tcBorders>
                  <w:shd w:val="clear" w:color="auto" w:fill="auto"/>
                  <w:vAlign w:val="center"/>
                </w:tcPr>
                <w:p w14:paraId="2AC00C81"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w:t>
                  </w:r>
                </w:p>
              </w:tc>
              <w:tc>
                <w:tcPr>
                  <w:tcW w:w="1143" w:type="dxa"/>
                  <w:tcBorders>
                    <w:top w:val="nil"/>
                    <w:bottom w:val="single" w:sz="4" w:space="0" w:color="auto"/>
                  </w:tcBorders>
                  <w:shd w:val="clear" w:color="auto" w:fill="auto"/>
                  <w:vAlign w:val="center"/>
                </w:tcPr>
                <w:p w14:paraId="24AC6B3C" w14:textId="77777777" w:rsidR="001C7385" w:rsidRPr="00873316" w:rsidRDefault="001C7385" w:rsidP="004C4937">
                  <w:pPr>
                    <w:framePr w:hSpace="187" w:wrap="around" w:hAnchor="margin" w:xAlign="center" w:y="447"/>
                    <w:spacing w:line="180" w:lineRule="atLeast"/>
                    <w:suppressOverlap/>
                    <w:jc w:val="center"/>
                    <w:rPr>
                      <w:b/>
                      <w:vertAlign w:val="superscript"/>
                    </w:rPr>
                  </w:pPr>
                  <w:r w:rsidRPr="00873316">
                    <w:rPr>
                      <w:b/>
                    </w:rPr>
                    <w:t>Rate</w:t>
                  </w:r>
                  <w:r w:rsidRPr="00873316">
                    <w:rPr>
                      <w:b/>
                      <w:vertAlign w:val="superscript"/>
                    </w:rPr>
                    <w:t>3</w:t>
                  </w:r>
                </w:p>
              </w:tc>
              <w:tc>
                <w:tcPr>
                  <w:tcW w:w="1737" w:type="dxa"/>
                  <w:tcBorders>
                    <w:top w:val="nil"/>
                    <w:bottom w:val="single" w:sz="4" w:space="0" w:color="auto"/>
                  </w:tcBorders>
                  <w:shd w:val="clear" w:color="auto" w:fill="auto"/>
                  <w:vAlign w:val="center"/>
                </w:tcPr>
                <w:p w14:paraId="059AA362"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756" w:type="dxa"/>
                  <w:tcBorders>
                    <w:top w:val="nil"/>
                    <w:bottom w:val="single" w:sz="4" w:space="0" w:color="auto"/>
                  </w:tcBorders>
                  <w:shd w:val="clear" w:color="auto" w:fill="auto"/>
                  <w:vAlign w:val="center"/>
                </w:tcPr>
                <w:p w14:paraId="187A9E20"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w:t>
                  </w:r>
                </w:p>
              </w:tc>
              <w:tc>
                <w:tcPr>
                  <w:tcW w:w="891" w:type="dxa"/>
                  <w:tcBorders>
                    <w:top w:val="nil"/>
                    <w:bottom w:val="single" w:sz="4" w:space="0" w:color="auto"/>
                  </w:tcBorders>
                  <w:shd w:val="clear" w:color="auto" w:fill="auto"/>
                  <w:vAlign w:val="center"/>
                </w:tcPr>
                <w:p w14:paraId="3310FBF4"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c>
                <w:tcPr>
                  <w:tcW w:w="1629" w:type="dxa"/>
                  <w:tcBorders>
                    <w:top w:val="nil"/>
                    <w:bottom w:val="single" w:sz="4" w:space="0" w:color="auto"/>
                  </w:tcBorders>
                  <w:shd w:val="clear" w:color="auto" w:fill="auto"/>
                  <w:vAlign w:val="center"/>
                </w:tcPr>
                <w:p w14:paraId="2D9EA0AD"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1080" w:type="dxa"/>
                  <w:tcBorders>
                    <w:top w:val="nil"/>
                    <w:bottom w:val="single" w:sz="4" w:space="0" w:color="auto"/>
                  </w:tcBorders>
                  <w:shd w:val="clear" w:color="auto" w:fill="auto"/>
                  <w:vAlign w:val="center"/>
                </w:tcPr>
                <w:p w14:paraId="3986C8F1"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w:t>
                  </w:r>
                </w:p>
              </w:tc>
              <w:tc>
                <w:tcPr>
                  <w:tcW w:w="873" w:type="dxa"/>
                  <w:tcBorders>
                    <w:top w:val="nil"/>
                    <w:bottom w:val="single" w:sz="4" w:space="0" w:color="auto"/>
                  </w:tcBorders>
                  <w:shd w:val="clear" w:color="auto" w:fill="auto"/>
                  <w:vAlign w:val="center"/>
                </w:tcPr>
                <w:p w14:paraId="02D792F5"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Rate</w:t>
                  </w:r>
                  <w:r w:rsidR="00887704" w:rsidRPr="00873316">
                    <w:rPr>
                      <w:b/>
                      <w:vertAlign w:val="superscript"/>
                    </w:rPr>
                    <w:t>3</w:t>
                  </w:r>
                </w:p>
              </w:tc>
              <w:tc>
                <w:tcPr>
                  <w:tcW w:w="1584" w:type="dxa"/>
                  <w:tcBorders>
                    <w:top w:val="nil"/>
                    <w:bottom w:val="single" w:sz="4" w:space="0" w:color="auto"/>
                  </w:tcBorders>
                  <w:shd w:val="clear" w:color="auto" w:fill="auto"/>
                  <w:vAlign w:val="center"/>
                </w:tcPr>
                <w:p w14:paraId="232D6678"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Cause</w:t>
                  </w:r>
                  <w:r w:rsidR="003C14A3" w:rsidRPr="00873316">
                    <w:rPr>
                      <w:b/>
                      <w:vertAlign w:val="superscript"/>
                    </w:rPr>
                    <w:t>2</w:t>
                  </w:r>
                </w:p>
              </w:tc>
              <w:tc>
                <w:tcPr>
                  <w:tcW w:w="639" w:type="dxa"/>
                  <w:tcBorders>
                    <w:top w:val="nil"/>
                    <w:bottom w:val="single" w:sz="4" w:space="0" w:color="auto"/>
                  </w:tcBorders>
                  <w:shd w:val="clear" w:color="auto" w:fill="auto"/>
                  <w:vAlign w:val="center"/>
                </w:tcPr>
                <w:p w14:paraId="1FC0DC8B"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w:t>
                  </w:r>
                </w:p>
              </w:tc>
              <w:tc>
                <w:tcPr>
                  <w:tcW w:w="832" w:type="dxa"/>
                  <w:gridSpan w:val="2"/>
                  <w:tcBorders>
                    <w:top w:val="nil"/>
                    <w:bottom w:val="single" w:sz="4" w:space="0" w:color="auto"/>
                  </w:tcBorders>
                  <w:shd w:val="clear" w:color="auto" w:fill="auto"/>
                  <w:vAlign w:val="center"/>
                </w:tcPr>
                <w:p w14:paraId="44D98DE6" w14:textId="77777777" w:rsidR="001C7385" w:rsidRPr="00873316" w:rsidRDefault="001C7385" w:rsidP="004C4937">
                  <w:pPr>
                    <w:framePr w:hSpace="187" w:wrap="around" w:hAnchor="margin" w:xAlign="center" w:y="447"/>
                    <w:spacing w:line="180" w:lineRule="atLeast"/>
                    <w:suppressOverlap/>
                    <w:jc w:val="center"/>
                    <w:rPr>
                      <w:b/>
                    </w:rPr>
                  </w:pPr>
                  <w:r w:rsidRPr="00873316">
                    <w:rPr>
                      <w:b/>
                    </w:rPr>
                    <w:t>Rate</w:t>
                  </w:r>
                  <w:r w:rsidR="00B02B80" w:rsidRPr="00873316">
                    <w:rPr>
                      <w:b/>
                      <w:vertAlign w:val="superscript"/>
                    </w:rPr>
                    <w:t>3</w:t>
                  </w:r>
                </w:p>
              </w:tc>
            </w:tr>
          </w:tbl>
          <w:p w14:paraId="5E218E8C" w14:textId="77777777" w:rsidR="00AC1BAA" w:rsidRPr="00873316" w:rsidRDefault="00AC1BAA" w:rsidP="00AC1BAA">
            <w:pPr>
              <w:rPr>
                <w:vanish/>
              </w:rPr>
            </w:pPr>
          </w:p>
          <w:tbl>
            <w:tblPr>
              <w:tblW w:w="14220" w:type="dxa"/>
              <w:jc w:val="center"/>
              <w:tblLayout w:type="fixed"/>
              <w:tblLook w:val="04A0" w:firstRow="1" w:lastRow="0" w:firstColumn="1" w:lastColumn="0" w:noHBand="0" w:noVBand="1"/>
            </w:tblPr>
            <w:tblGrid>
              <w:gridCol w:w="1736"/>
              <w:gridCol w:w="936"/>
              <w:gridCol w:w="1136"/>
              <w:gridCol w:w="1736"/>
              <w:gridCol w:w="756"/>
              <w:gridCol w:w="896"/>
              <w:gridCol w:w="1624"/>
              <w:gridCol w:w="864"/>
              <w:gridCol w:w="876"/>
              <w:gridCol w:w="1545"/>
              <w:gridCol w:w="9"/>
              <w:gridCol w:w="906"/>
              <w:gridCol w:w="1200"/>
            </w:tblGrid>
            <w:tr w:rsidR="007B3639" w:rsidRPr="007B3639" w14:paraId="350A1ED3" w14:textId="3467C8EA" w:rsidTr="00601561">
              <w:trPr>
                <w:trHeight w:val="255"/>
                <w:jc w:val="center"/>
              </w:trPr>
              <w:tc>
                <w:tcPr>
                  <w:tcW w:w="1736" w:type="dxa"/>
                  <w:tcBorders>
                    <w:top w:val="nil"/>
                    <w:left w:val="nil"/>
                    <w:bottom w:val="nil"/>
                    <w:right w:val="nil"/>
                  </w:tcBorders>
                  <w:shd w:val="clear" w:color="auto" w:fill="auto"/>
                  <w:noWrap/>
                  <w:hideMark/>
                </w:tcPr>
                <w:p w14:paraId="48666D9F" w14:textId="43C6A77F" w:rsidR="007B3639" w:rsidRPr="007B3639" w:rsidRDefault="007B3639" w:rsidP="004C4937">
                  <w:pPr>
                    <w:framePr w:hSpace="187" w:wrap="around" w:hAnchor="margin" w:xAlign="center" w:y="447"/>
                    <w:ind w:left="378"/>
                    <w:suppressOverlap/>
                    <w:rPr>
                      <w:rFonts w:cs="Arial"/>
                      <w:sz w:val="18"/>
                      <w:szCs w:val="18"/>
                    </w:rPr>
                  </w:pPr>
                  <w:r w:rsidRPr="007B3639">
                    <w:rPr>
                      <w:sz w:val="18"/>
                      <w:szCs w:val="18"/>
                    </w:rPr>
                    <w:t>Lung</w:t>
                  </w:r>
                </w:p>
              </w:tc>
              <w:tc>
                <w:tcPr>
                  <w:tcW w:w="936" w:type="dxa"/>
                  <w:tcBorders>
                    <w:top w:val="nil"/>
                    <w:left w:val="nil"/>
                    <w:bottom w:val="nil"/>
                    <w:right w:val="nil"/>
                  </w:tcBorders>
                  <w:shd w:val="clear" w:color="auto" w:fill="auto"/>
                  <w:noWrap/>
                  <w:hideMark/>
                </w:tcPr>
                <w:p w14:paraId="1C8841A8" w14:textId="2A48E64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77</w:t>
                  </w:r>
                </w:p>
              </w:tc>
              <w:tc>
                <w:tcPr>
                  <w:tcW w:w="1136" w:type="dxa"/>
                  <w:tcBorders>
                    <w:top w:val="nil"/>
                    <w:left w:val="nil"/>
                    <w:bottom w:val="nil"/>
                    <w:right w:val="nil"/>
                  </w:tcBorders>
                  <w:shd w:val="clear" w:color="auto" w:fill="auto"/>
                  <w:noWrap/>
                  <w:hideMark/>
                </w:tcPr>
                <w:p w14:paraId="324B9C27" w14:textId="3398E9A5"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21.3</w:t>
                  </w:r>
                </w:p>
              </w:tc>
              <w:tc>
                <w:tcPr>
                  <w:tcW w:w="1736" w:type="dxa"/>
                  <w:tcBorders>
                    <w:top w:val="nil"/>
                    <w:left w:val="nil"/>
                    <w:bottom w:val="nil"/>
                    <w:right w:val="nil"/>
                  </w:tcBorders>
                  <w:shd w:val="clear" w:color="auto" w:fill="auto"/>
                  <w:noWrap/>
                  <w:hideMark/>
                </w:tcPr>
                <w:p w14:paraId="19B26102" w14:textId="13A75D03" w:rsidR="007B3639" w:rsidRPr="007B3639" w:rsidRDefault="007B3639" w:rsidP="004C4937">
                  <w:pPr>
                    <w:framePr w:hSpace="187" w:wrap="around" w:hAnchor="margin" w:xAlign="center" w:y="447"/>
                    <w:suppressOverlap/>
                    <w:rPr>
                      <w:rFonts w:cs="Arial"/>
                      <w:sz w:val="18"/>
                      <w:szCs w:val="18"/>
                    </w:rPr>
                  </w:pPr>
                  <w:r w:rsidRPr="007B3639">
                    <w:rPr>
                      <w:sz w:val="18"/>
                      <w:szCs w:val="18"/>
                    </w:rPr>
                    <w:t>Lung</w:t>
                  </w:r>
                </w:p>
              </w:tc>
              <w:tc>
                <w:tcPr>
                  <w:tcW w:w="756" w:type="dxa"/>
                  <w:tcBorders>
                    <w:top w:val="nil"/>
                    <w:left w:val="nil"/>
                    <w:bottom w:val="nil"/>
                    <w:right w:val="nil"/>
                  </w:tcBorders>
                  <w:shd w:val="clear" w:color="auto" w:fill="auto"/>
                  <w:noWrap/>
                  <w:hideMark/>
                </w:tcPr>
                <w:p w14:paraId="6B403F39" w14:textId="4342637C"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108</w:t>
                  </w:r>
                </w:p>
              </w:tc>
              <w:tc>
                <w:tcPr>
                  <w:tcW w:w="896" w:type="dxa"/>
                  <w:tcBorders>
                    <w:top w:val="nil"/>
                    <w:left w:val="nil"/>
                    <w:bottom w:val="nil"/>
                    <w:right w:val="nil"/>
                  </w:tcBorders>
                  <w:shd w:val="clear" w:color="auto" w:fill="auto"/>
                  <w:noWrap/>
                  <w:hideMark/>
                </w:tcPr>
                <w:p w14:paraId="1AC66213" w14:textId="51972AF1"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23.2</w:t>
                  </w:r>
                </w:p>
              </w:tc>
              <w:tc>
                <w:tcPr>
                  <w:tcW w:w="1624" w:type="dxa"/>
                  <w:tcBorders>
                    <w:top w:val="nil"/>
                    <w:left w:val="nil"/>
                    <w:bottom w:val="nil"/>
                    <w:right w:val="nil"/>
                  </w:tcBorders>
                  <w:shd w:val="clear" w:color="auto" w:fill="auto"/>
                  <w:noWrap/>
                  <w:hideMark/>
                </w:tcPr>
                <w:p w14:paraId="47AD29D3" w14:textId="5387CF0B" w:rsidR="007B3639" w:rsidRPr="007B3639" w:rsidRDefault="007B3639" w:rsidP="004C4937">
                  <w:pPr>
                    <w:framePr w:hSpace="187" w:wrap="around" w:hAnchor="margin" w:xAlign="center" w:y="447"/>
                    <w:suppressOverlap/>
                    <w:rPr>
                      <w:rFonts w:cs="Arial"/>
                      <w:sz w:val="18"/>
                      <w:szCs w:val="18"/>
                    </w:rPr>
                  </w:pPr>
                  <w:r w:rsidRPr="007B3639">
                    <w:rPr>
                      <w:sz w:val="18"/>
                      <w:szCs w:val="18"/>
                    </w:rPr>
                    <w:t>Lung</w:t>
                  </w:r>
                </w:p>
              </w:tc>
              <w:tc>
                <w:tcPr>
                  <w:tcW w:w="864" w:type="dxa"/>
                  <w:tcBorders>
                    <w:top w:val="nil"/>
                    <w:left w:val="nil"/>
                    <w:bottom w:val="nil"/>
                    <w:right w:val="nil"/>
                  </w:tcBorders>
                  <w:shd w:val="clear" w:color="auto" w:fill="auto"/>
                  <w:noWrap/>
                  <w:hideMark/>
                </w:tcPr>
                <w:p w14:paraId="592A62F6" w14:textId="61F31F93"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68</w:t>
                  </w:r>
                </w:p>
              </w:tc>
              <w:tc>
                <w:tcPr>
                  <w:tcW w:w="876" w:type="dxa"/>
                  <w:tcBorders>
                    <w:top w:val="nil"/>
                    <w:left w:val="nil"/>
                    <w:bottom w:val="nil"/>
                    <w:right w:val="nil"/>
                  </w:tcBorders>
                  <w:shd w:val="clear" w:color="auto" w:fill="auto"/>
                  <w:noWrap/>
                  <w:hideMark/>
                </w:tcPr>
                <w:p w14:paraId="4A235301" w14:textId="2DC56F7A"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15.0</w:t>
                  </w:r>
                </w:p>
              </w:tc>
              <w:tc>
                <w:tcPr>
                  <w:tcW w:w="1554" w:type="dxa"/>
                  <w:gridSpan w:val="2"/>
                  <w:tcBorders>
                    <w:top w:val="nil"/>
                    <w:left w:val="nil"/>
                    <w:bottom w:val="nil"/>
                    <w:right w:val="nil"/>
                  </w:tcBorders>
                  <w:shd w:val="clear" w:color="auto" w:fill="auto"/>
                  <w:noWrap/>
                  <w:hideMark/>
                </w:tcPr>
                <w:p w14:paraId="48342CD2" w14:textId="5C3D7876" w:rsidR="007B3639" w:rsidRPr="007B3639" w:rsidRDefault="007B3639" w:rsidP="004C4937">
                  <w:pPr>
                    <w:framePr w:hSpace="187" w:wrap="around" w:hAnchor="margin" w:xAlign="center" w:y="447"/>
                    <w:suppressOverlap/>
                    <w:rPr>
                      <w:rFonts w:cs="Arial"/>
                      <w:sz w:val="18"/>
                      <w:szCs w:val="18"/>
                    </w:rPr>
                  </w:pPr>
                  <w:r w:rsidRPr="007B3639">
                    <w:rPr>
                      <w:sz w:val="18"/>
                      <w:szCs w:val="18"/>
                    </w:rPr>
                    <w:t>Lung</w:t>
                  </w:r>
                </w:p>
              </w:tc>
              <w:tc>
                <w:tcPr>
                  <w:tcW w:w="906" w:type="dxa"/>
                  <w:tcBorders>
                    <w:top w:val="nil"/>
                    <w:left w:val="nil"/>
                    <w:bottom w:val="nil"/>
                    <w:right w:val="nil"/>
                  </w:tcBorders>
                  <w:shd w:val="clear" w:color="auto" w:fill="auto"/>
                  <w:noWrap/>
                  <w:hideMark/>
                </w:tcPr>
                <w:p w14:paraId="14A85DDE" w14:textId="53254A1C"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2,484</w:t>
                  </w:r>
                </w:p>
              </w:tc>
              <w:tc>
                <w:tcPr>
                  <w:tcW w:w="1200" w:type="dxa"/>
                  <w:tcBorders>
                    <w:top w:val="nil"/>
                    <w:left w:val="nil"/>
                    <w:bottom w:val="nil"/>
                    <w:right w:val="nil"/>
                  </w:tcBorders>
                  <w:shd w:val="clear" w:color="auto" w:fill="auto"/>
                  <w:noWrap/>
                  <w:hideMark/>
                </w:tcPr>
                <w:p w14:paraId="1A25BE81" w14:textId="7ECA30E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32.0</w:t>
                  </w:r>
                </w:p>
              </w:tc>
            </w:tr>
            <w:tr w:rsidR="007B3639" w:rsidRPr="007B3639" w14:paraId="251A011B" w14:textId="1552B68C" w:rsidTr="0013424D">
              <w:trPr>
                <w:trHeight w:val="259"/>
                <w:jc w:val="center"/>
              </w:trPr>
              <w:tc>
                <w:tcPr>
                  <w:tcW w:w="1736" w:type="dxa"/>
                  <w:tcBorders>
                    <w:top w:val="nil"/>
                    <w:left w:val="nil"/>
                    <w:bottom w:val="nil"/>
                    <w:right w:val="nil"/>
                  </w:tcBorders>
                  <w:shd w:val="clear" w:color="auto" w:fill="auto"/>
                  <w:noWrap/>
                  <w:hideMark/>
                </w:tcPr>
                <w:p w14:paraId="604D54D3" w14:textId="493E67C2" w:rsidR="007B3639" w:rsidRPr="007B3639" w:rsidRDefault="007B3639" w:rsidP="004C4937">
                  <w:pPr>
                    <w:framePr w:hSpace="187" w:wrap="around" w:hAnchor="margin" w:xAlign="center" w:y="447"/>
                    <w:ind w:left="378"/>
                    <w:suppressOverlap/>
                    <w:rPr>
                      <w:rFonts w:cs="Arial"/>
                      <w:sz w:val="18"/>
                      <w:szCs w:val="18"/>
                    </w:rPr>
                  </w:pPr>
                  <w:r w:rsidRPr="007B3639">
                    <w:rPr>
                      <w:sz w:val="18"/>
                      <w:szCs w:val="18"/>
                    </w:rPr>
                    <w:t>Pancreas</w:t>
                  </w:r>
                </w:p>
              </w:tc>
              <w:tc>
                <w:tcPr>
                  <w:tcW w:w="936" w:type="dxa"/>
                  <w:tcBorders>
                    <w:top w:val="nil"/>
                    <w:left w:val="nil"/>
                    <w:bottom w:val="nil"/>
                    <w:right w:val="nil"/>
                  </w:tcBorders>
                  <w:shd w:val="clear" w:color="auto" w:fill="auto"/>
                  <w:noWrap/>
                  <w:hideMark/>
                </w:tcPr>
                <w:p w14:paraId="11BC0A22" w14:textId="22456EF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34</w:t>
                  </w:r>
                </w:p>
              </w:tc>
              <w:tc>
                <w:tcPr>
                  <w:tcW w:w="1136" w:type="dxa"/>
                  <w:tcBorders>
                    <w:top w:val="nil"/>
                    <w:left w:val="nil"/>
                    <w:bottom w:val="nil"/>
                    <w:right w:val="nil"/>
                  </w:tcBorders>
                  <w:shd w:val="clear" w:color="auto" w:fill="auto"/>
                  <w:noWrap/>
                  <w:hideMark/>
                </w:tcPr>
                <w:p w14:paraId="75DD67E8" w14:textId="451A2BD5"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9.3</w:t>
                  </w:r>
                </w:p>
              </w:tc>
              <w:tc>
                <w:tcPr>
                  <w:tcW w:w="1736" w:type="dxa"/>
                  <w:tcBorders>
                    <w:top w:val="nil"/>
                    <w:left w:val="nil"/>
                    <w:bottom w:val="nil"/>
                    <w:right w:val="nil"/>
                  </w:tcBorders>
                  <w:shd w:val="clear" w:color="auto" w:fill="auto"/>
                  <w:noWrap/>
                  <w:hideMark/>
                </w:tcPr>
                <w:p w14:paraId="49E819E7" w14:textId="4388DD3D" w:rsidR="007B3639" w:rsidRPr="007B3639" w:rsidRDefault="007B3639" w:rsidP="004C4937">
                  <w:pPr>
                    <w:framePr w:hSpace="187" w:wrap="around" w:hAnchor="margin" w:xAlign="center" w:y="447"/>
                    <w:suppressOverlap/>
                    <w:rPr>
                      <w:rFonts w:cs="Arial"/>
                      <w:sz w:val="18"/>
                      <w:szCs w:val="18"/>
                    </w:rPr>
                  </w:pPr>
                  <w:r w:rsidRPr="007B3639">
                    <w:rPr>
                      <w:sz w:val="18"/>
                      <w:szCs w:val="18"/>
                    </w:rPr>
                    <w:t>Colorectal</w:t>
                  </w:r>
                </w:p>
              </w:tc>
              <w:tc>
                <w:tcPr>
                  <w:tcW w:w="756" w:type="dxa"/>
                  <w:tcBorders>
                    <w:top w:val="nil"/>
                    <w:left w:val="nil"/>
                    <w:bottom w:val="nil"/>
                    <w:right w:val="nil"/>
                  </w:tcBorders>
                  <w:shd w:val="clear" w:color="auto" w:fill="auto"/>
                  <w:noWrap/>
                  <w:hideMark/>
                </w:tcPr>
                <w:p w14:paraId="68369F0A" w14:textId="282EF5C3"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65</w:t>
                  </w:r>
                </w:p>
              </w:tc>
              <w:tc>
                <w:tcPr>
                  <w:tcW w:w="896" w:type="dxa"/>
                  <w:tcBorders>
                    <w:top w:val="nil"/>
                    <w:left w:val="nil"/>
                    <w:bottom w:val="nil"/>
                    <w:right w:val="nil"/>
                  </w:tcBorders>
                  <w:shd w:val="clear" w:color="auto" w:fill="auto"/>
                  <w:noWrap/>
                  <w:hideMark/>
                </w:tcPr>
                <w:p w14:paraId="12802099" w14:textId="39DDD744"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13.9</w:t>
                  </w:r>
                </w:p>
              </w:tc>
              <w:tc>
                <w:tcPr>
                  <w:tcW w:w="1624" w:type="dxa"/>
                  <w:tcBorders>
                    <w:top w:val="nil"/>
                    <w:left w:val="nil"/>
                    <w:bottom w:val="nil"/>
                    <w:right w:val="nil"/>
                  </w:tcBorders>
                  <w:shd w:val="clear" w:color="auto" w:fill="auto"/>
                  <w:noWrap/>
                  <w:hideMark/>
                </w:tcPr>
                <w:p w14:paraId="586F3884" w14:textId="114E26E1" w:rsidR="007B3639" w:rsidRPr="007B3639" w:rsidRDefault="007B3639" w:rsidP="004C4937">
                  <w:pPr>
                    <w:framePr w:hSpace="187" w:wrap="around" w:hAnchor="margin" w:xAlign="center" w:y="447"/>
                    <w:suppressOverlap/>
                    <w:rPr>
                      <w:rFonts w:cs="Arial"/>
                      <w:sz w:val="18"/>
                      <w:szCs w:val="18"/>
                    </w:rPr>
                  </w:pPr>
                  <w:r w:rsidRPr="007B3639">
                    <w:rPr>
                      <w:sz w:val="18"/>
                      <w:szCs w:val="18"/>
                    </w:rPr>
                    <w:t>Prostate</w:t>
                  </w:r>
                  <w:r w:rsidR="00FF6F91" w:rsidRPr="00FF6F91">
                    <w:rPr>
                      <w:sz w:val="18"/>
                      <w:szCs w:val="18"/>
                      <w:vertAlign w:val="superscript"/>
                    </w:rPr>
                    <w:t>5</w:t>
                  </w:r>
                </w:p>
              </w:tc>
              <w:tc>
                <w:tcPr>
                  <w:tcW w:w="864" w:type="dxa"/>
                  <w:tcBorders>
                    <w:top w:val="nil"/>
                    <w:left w:val="nil"/>
                    <w:bottom w:val="nil"/>
                    <w:right w:val="nil"/>
                  </w:tcBorders>
                  <w:shd w:val="clear" w:color="auto" w:fill="auto"/>
                  <w:noWrap/>
                  <w:hideMark/>
                </w:tcPr>
                <w:p w14:paraId="3DD7FCDD" w14:textId="323229BC"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39</w:t>
                  </w:r>
                </w:p>
              </w:tc>
              <w:tc>
                <w:tcPr>
                  <w:tcW w:w="876" w:type="dxa"/>
                  <w:tcBorders>
                    <w:top w:val="nil"/>
                    <w:left w:val="nil"/>
                    <w:bottom w:val="nil"/>
                    <w:right w:val="nil"/>
                  </w:tcBorders>
                  <w:shd w:val="clear" w:color="auto" w:fill="auto"/>
                  <w:noWrap/>
                  <w:hideMark/>
                </w:tcPr>
                <w:p w14:paraId="220C8D1E" w14:textId="15DB2E0A"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24.3</w:t>
                  </w:r>
                </w:p>
              </w:tc>
              <w:tc>
                <w:tcPr>
                  <w:tcW w:w="1545" w:type="dxa"/>
                  <w:tcBorders>
                    <w:top w:val="nil"/>
                    <w:left w:val="nil"/>
                    <w:bottom w:val="nil"/>
                    <w:right w:val="nil"/>
                  </w:tcBorders>
                  <w:shd w:val="clear" w:color="auto" w:fill="auto"/>
                  <w:noWrap/>
                  <w:hideMark/>
                </w:tcPr>
                <w:p w14:paraId="568E81C7" w14:textId="563D0925" w:rsidR="007B3639" w:rsidRPr="007B3639" w:rsidRDefault="007B3639" w:rsidP="004C4937">
                  <w:pPr>
                    <w:framePr w:hSpace="187" w:wrap="around" w:hAnchor="margin" w:xAlign="center" w:y="447"/>
                    <w:suppressOverlap/>
                    <w:rPr>
                      <w:rFonts w:cs="Arial"/>
                      <w:sz w:val="18"/>
                      <w:szCs w:val="18"/>
                    </w:rPr>
                  </w:pPr>
                  <w:r w:rsidRPr="007B3639">
                    <w:rPr>
                      <w:sz w:val="18"/>
                      <w:szCs w:val="18"/>
                    </w:rPr>
                    <w:t>Pancreas</w:t>
                  </w:r>
                </w:p>
              </w:tc>
              <w:tc>
                <w:tcPr>
                  <w:tcW w:w="915" w:type="dxa"/>
                  <w:gridSpan w:val="2"/>
                  <w:tcBorders>
                    <w:top w:val="nil"/>
                    <w:left w:val="nil"/>
                    <w:bottom w:val="nil"/>
                    <w:right w:val="nil"/>
                  </w:tcBorders>
                  <w:shd w:val="clear" w:color="auto" w:fill="auto"/>
                  <w:noWrap/>
                  <w:hideMark/>
                </w:tcPr>
                <w:p w14:paraId="34158CE1" w14:textId="2766C890" w:rsidR="007B3639" w:rsidRPr="007B3639" w:rsidRDefault="007B3639" w:rsidP="004C4937">
                  <w:pPr>
                    <w:framePr w:hSpace="187" w:wrap="around" w:hAnchor="margin" w:xAlign="center" w:y="447"/>
                    <w:ind w:right="-138"/>
                    <w:suppressOverlap/>
                    <w:jc w:val="center"/>
                    <w:rPr>
                      <w:rFonts w:cs="Arial"/>
                      <w:sz w:val="18"/>
                      <w:szCs w:val="18"/>
                    </w:rPr>
                  </w:pPr>
                  <w:r w:rsidRPr="007B3639">
                    <w:rPr>
                      <w:sz w:val="18"/>
                      <w:szCs w:val="18"/>
                    </w:rPr>
                    <w:t>899</w:t>
                  </w:r>
                </w:p>
              </w:tc>
              <w:tc>
                <w:tcPr>
                  <w:tcW w:w="1200" w:type="dxa"/>
                  <w:tcBorders>
                    <w:top w:val="nil"/>
                    <w:left w:val="nil"/>
                    <w:bottom w:val="nil"/>
                    <w:right w:val="nil"/>
                  </w:tcBorders>
                  <w:shd w:val="clear" w:color="auto" w:fill="auto"/>
                  <w:noWrap/>
                  <w:hideMark/>
                </w:tcPr>
                <w:p w14:paraId="39CA688F" w14:textId="1BB9AE0D"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11.7</w:t>
                  </w:r>
                </w:p>
              </w:tc>
            </w:tr>
            <w:tr w:rsidR="007B3639" w:rsidRPr="007B3639" w14:paraId="17AF6139" w14:textId="1297C174" w:rsidTr="0013424D">
              <w:trPr>
                <w:trHeight w:val="259"/>
                <w:jc w:val="center"/>
              </w:trPr>
              <w:tc>
                <w:tcPr>
                  <w:tcW w:w="1736" w:type="dxa"/>
                  <w:tcBorders>
                    <w:top w:val="nil"/>
                    <w:left w:val="nil"/>
                    <w:bottom w:val="nil"/>
                    <w:right w:val="nil"/>
                  </w:tcBorders>
                  <w:shd w:val="clear" w:color="auto" w:fill="auto"/>
                  <w:noWrap/>
                  <w:hideMark/>
                </w:tcPr>
                <w:p w14:paraId="71A92366" w14:textId="4768CF72" w:rsidR="007B3639" w:rsidRPr="007B3639" w:rsidRDefault="007B3639" w:rsidP="004C4937">
                  <w:pPr>
                    <w:framePr w:hSpace="187" w:wrap="around" w:hAnchor="margin" w:xAlign="center" w:y="447"/>
                    <w:ind w:left="378"/>
                    <w:suppressOverlap/>
                    <w:rPr>
                      <w:rFonts w:cs="Arial"/>
                      <w:sz w:val="18"/>
                      <w:szCs w:val="18"/>
                    </w:rPr>
                  </w:pPr>
                  <w:r w:rsidRPr="007B3639">
                    <w:rPr>
                      <w:sz w:val="18"/>
                      <w:szCs w:val="18"/>
                    </w:rPr>
                    <w:t>Colorectal</w:t>
                  </w:r>
                </w:p>
              </w:tc>
              <w:tc>
                <w:tcPr>
                  <w:tcW w:w="936" w:type="dxa"/>
                  <w:tcBorders>
                    <w:top w:val="nil"/>
                    <w:left w:val="nil"/>
                    <w:bottom w:val="nil"/>
                    <w:right w:val="nil"/>
                  </w:tcBorders>
                  <w:shd w:val="clear" w:color="auto" w:fill="auto"/>
                  <w:noWrap/>
                  <w:hideMark/>
                </w:tcPr>
                <w:p w14:paraId="00C001E9" w14:textId="4C6DC82D"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31</w:t>
                  </w:r>
                </w:p>
              </w:tc>
              <w:tc>
                <w:tcPr>
                  <w:tcW w:w="1136" w:type="dxa"/>
                  <w:tcBorders>
                    <w:top w:val="nil"/>
                    <w:left w:val="nil"/>
                    <w:bottom w:val="nil"/>
                    <w:right w:val="nil"/>
                  </w:tcBorders>
                  <w:shd w:val="clear" w:color="auto" w:fill="auto"/>
                  <w:noWrap/>
                  <w:hideMark/>
                </w:tcPr>
                <w:p w14:paraId="6115F2E0" w14:textId="236AE2C8"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7.3</w:t>
                  </w:r>
                </w:p>
              </w:tc>
              <w:tc>
                <w:tcPr>
                  <w:tcW w:w="1736" w:type="dxa"/>
                  <w:tcBorders>
                    <w:top w:val="nil"/>
                    <w:left w:val="nil"/>
                    <w:bottom w:val="nil"/>
                    <w:right w:val="nil"/>
                  </w:tcBorders>
                  <w:shd w:val="clear" w:color="auto" w:fill="auto"/>
                  <w:noWrap/>
                  <w:hideMark/>
                </w:tcPr>
                <w:p w14:paraId="2213742A" w14:textId="7AAEFC27" w:rsidR="007B3639" w:rsidRPr="007B3639" w:rsidRDefault="007B3639" w:rsidP="004C4937">
                  <w:pPr>
                    <w:framePr w:hSpace="187" w:wrap="around" w:hAnchor="margin" w:xAlign="center" w:y="447"/>
                    <w:suppressOverlap/>
                    <w:rPr>
                      <w:rFonts w:cs="Arial"/>
                      <w:sz w:val="18"/>
                      <w:szCs w:val="18"/>
                    </w:rPr>
                  </w:pPr>
                  <w:r w:rsidRPr="007B3639">
                    <w:rPr>
                      <w:sz w:val="18"/>
                      <w:szCs w:val="18"/>
                    </w:rPr>
                    <w:t>Pancreas</w:t>
                  </w:r>
                </w:p>
              </w:tc>
              <w:tc>
                <w:tcPr>
                  <w:tcW w:w="756" w:type="dxa"/>
                  <w:tcBorders>
                    <w:top w:val="nil"/>
                    <w:left w:val="nil"/>
                    <w:bottom w:val="nil"/>
                    <w:right w:val="nil"/>
                  </w:tcBorders>
                  <w:shd w:val="clear" w:color="auto" w:fill="auto"/>
                  <w:noWrap/>
                  <w:hideMark/>
                </w:tcPr>
                <w:p w14:paraId="5F5C26B4" w14:textId="42C9F566"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58</w:t>
                  </w:r>
                </w:p>
              </w:tc>
              <w:tc>
                <w:tcPr>
                  <w:tcW w:w="896" w:type="dxa"/>
                  <w:tcBorders>
                    <w:top w:val="nil"/>
                    <w:left w:val="nil"/>
                    <w:bottom w:val="nil"/>
                    <w:right w:val="nil"/>
                  </w:tcBorders>
                  <w:shd w:val="clear" w:color="auto" w:fill="auto"/>
                  <w:noWrap/>
                  <w:hideMark/>
                </w:tcPr>
                <w:p w14:paraId="6D45B11D" w14:textId="774A7555"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12.9</w:t>
                  </w:r>
                </w:p>
              </w:tc>
              <w:tc>
                <w:tcPr>
                  <w:tcW w:w="1624" w:type="dxa"/>
                  <w:tcBorders>
                    <w:top w:val="nil"/>
                    <w:left w:val="nil"/>
                    <w:bottom w:val="nil"/>
                    <w:right w:val="nil"/>
                  </w:tcBorders>
                  <w:shd w:val="clear" w:color="auto" w:fill="auto"/>
                  <w:noWrap/>
                  <w:hideMark/>
                </w:tcPr>
                <w:p w14:paraId="25A88AB1" w14:textId="596AEB3A" w:rsidR="007B3639" w:rsidRPr="007B3639" w:rsidRDefault="007B3639" w:rsidP="004C4937">
                  <w:pPr>
                    <w:framePr w:hSpace="187" w:wrap="around" w:hAnchor="margin" w:xAlign="center" w:y="447"/>
                    <w:suppressOverlap/>
                    <w:rPr>
                      <w:rFonts w:cs="Arial"/>
                      <w:sz w:val="18"/>
                      <w:szCs w:val="18"/>
                    </w:rPr>
                  </w:pPr>
                  <w:r w:rsidRPr="007B3639">
                    <w:rPr>
                      <w:sz w:val="18"/>
                      <w:szCs w:val="18"/>
                    </w:rPr>
                    <w:t>Colorectal</w:t>
                  </w:r>
                </w:p>
              </w:tc>
              <w:tc>
                <w:tcPr>
                  <w:tcW w:w="864" w:type="dxa"/>
                  <w:tcBorders>
                    <w:top w:val="nil"/>
                    <w:left w:val="nil"/>
                    <w:bottom w:val="nil"/>
                    <w:right w:val="nil"/>
                  </w:tcBorders>
                  <w:shd w:val="clear" w:color="auto" w:fill="auto"/>
                  <w:noWrap/>
                  <w:hideMark/>
                </w:tcPr>
                <w:p w14:paraId="4DDD642B" w14:textId="202C6795"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36</w:t>
                  </w:r>
                </w:p>
              </w:tc>
              <w:tc>
                <w:tcPr>
                  <w:tcW w:w="876" w:type="dxa"/>
                  <w:tcBorders>
                    <w:top w:val="nil"/>
                    <w:left w:val="nil"/>
                    <w:bottom w:val="nil"/>
                    <w:right w:val="nil"/>
                  </w:tcBorders>
                  <w:shd w:val="clear" w:color="auto" w:fill="auto"/>
                  <w:noWrap/>
                  <w:hideMark/>
                </w:tcPr>
                <w:p w14:paraId="4158A47B" w14:textId="11560D60"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6.5</w:t>
                  </w:r>
                </w:p>
              </w:tc>
              <w:tc>
                <w:tcPr>
                  <w:tcW w:w="1554" w:type="dxa"/>
                  <w:gridSpan w:val="2"/>
                  <w:tcBorders>
                    <w:top w:val="nil"/>
                    <w:left w:val="nil"/>
                    <w:bottom w:val="nil"/>
                    <w:right w:val="nil"/>
                  </w:tcBorders>
                  <w:shd w:val="clear" w:color="auto" w:fill="auto"/>
                  <w:noWrap/>
                  <w:hideMark/>
                </w:tcPr>
                <w:p w14:paraId="00AADAE1" w14:textId="491F18A1" w:rsidR="007B3639" w:rsidRPr="007B3639" w:rsidRDefault="007B3639" w:rsidP="004C4937">
                  <w:pPr>
                    <w:framePr w:hSpace="187" w:wrap="around" w:hAnchor="margin" w:xAlign="center" w:y="447"/>
                    <w:suppressOverlap/>
                    <w:rPr>
                      <w:rFonts w:cs="Arial"/>
                      <w:sz w:val="18"/>
                      <w:szCs w:val="18"/>
                    </w:rPr>
                  </w:pPr>
                  <w:r w:rsidRPr="007B3639">
                    <w:rPr>
                      <w:sz w:val="18"/>
                      <w:szCs w:val="18"/>
                    </w:rPr>
                    <w:t>Colorectal</w:t>
                  </w:r>
                </w:p>
              </w:tc>
              <w:tc>
                <w:tcPr>
                  <w:tcW w:w="906" w:type="dxa"/>
                  <w:tcBorders>
                    <w:top w:val="nil"/>
                    <w:left w:val="nil"/>
                    <w:bottom w:val="nil"/>
                    <w:right w:val="nil"/>
                  </w:tcBorders>
                  <w:shd w:val="clear" w:color="auto" w:fill="auto"/>
                  <w:noWrap/>
                  <w:hideMark/>
                </w:tcPr>
                <w:p w14:paraId="359B9533" w14:textId="3AFF8F9A" w:rsidR="007B3639" w:rsidRPr="007B3639" w:rsidRDefault="007B3639" w:rsidP="004C4937">
                  <w:pPr>
                    <w:framePr w:hSpace="187" w:wrap="around" w:hAnchor="margin" w:xAlign="center" w:y="447"/>
                    <w:ind w:right="-138"/>
                    <w:suppressOverlap/>
                    <w:jc w:val="center"/>
                    <w:rPr>
                      <w:rFonts w:cs="Arial"/>
                      <w:sz w:val="18"/>
                      <w:szCs w:val="18"/>
                    </w:rPr>
                  </w:pPr>
                  <w:r w:rsidRPr="007B3639">
                    <w:rPr>
                      <w:sz w:val="18"/>
                      <w:szCs w:val="18"/>
                    </w:rPr>
                    <w:t>802</w:t>
                  </w:r>
                </w:p>
              </w:tc>
              <w:tc>
                <w:tcPr>
                  <w:tcW w:w="1200" w:type="dxa"/>
                  <w:tcBorders>
                    <w:top w:val="nil"/>
                    <w:left w:val="nil"/>
                    <w:bottom w:val="nil"/>
                    <w:right w:val="nil"/>
                  </w:tcBorders>
                  <w:shd w:val="clear" w:color="auto" w:fill="auto"/>
                  <w:noWrap/>
                  <w:hideMark/>
                </w:tcPr>
                <w:p w14:paraId="2CB7867E" w14:textId="7BB49B4B"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10.7</w:t>
                  </w:r>
                </w:p>
              </w:tc>
            </w:tr>
            <w:tr w:rsidR="007B3639" w:rsidRPr="007B3639" w14:paraId="0921653B" w14:textId="111263B3" w:rsidTr="0013424D">
              <w:trPr>
                <w:trHeight w:val="259"/>
                <w:jc w:val="center"/>
              </w:trPr>
              <w:tc>
                <w:tcPr>
                  <w:tcW w:w="1736" w:type="dxa"/>
                  <w:tcBorders>
                    <w:top w:val="nil"/>
                    <w:left w:val="nil"/>
                    <w:bottom w:val="nil"/>
                    <w:right w:val="nil"/>
                  </w:tcBorders>
                  <w:shd w:val="clear" w:color="auto" w:fill="auto"/>
                  <w:noWrap/>
                  <w:hideMark/>
                </w:tcPr>
                <w:p w14:paraId="3E318C31" w14:textId="25A34F3B" w:rsidR="007B3639" w:rsidRPr="007B3639" w:rsidRDefault="007B3639" w:rsidP="004C4937">
                  <w:pPr>
                    <w:framePr w:hSpace="187" w:wrap="around" w:hAnchor="margin" w:xAlign="center" w:y="447"/>
                    <w:ind w:left="378"/>
                    <w:suppressOverlap/>
                    <w:rPr>
                      <w:rFonts w:cs="Arial"/>
                      <w:sz w:val="18"/>
                      <w:szCs w:val="18"/>
                    </w:rPr>
                  </w:pPr>
                  <w:r w:rsidRPr="007B3639">
                    <w:rPr>
                      <w:sz w:val="18"/>
                      <w:szCs w:val="18"/>
                    </w:rPr>
                    <w:t>Stomach</w:t>
                  </w:r>
                </w:p>
              </w:tc>
              <w:tc>
                <w:tcPr>
                  <w:tcW w:w="936" w:type="dxa"/>
                  <w:tcBorders>
                    <w:top w:val="nil"/>
                    <w:left w:val="nil"/>
                    <w:bottom w:val="nil"/>
                    <w:right w:val="nil"/>
                  </w:tcBorders>
                  <w:shd w:val="clear" w:color="auto" w:fill="auto"/>
                  <w:noWrap/>
                  <w:hideMark/>
                </w:tcPr>
                <w:p w14:paraId="0DDC0E64" w14:textId="37F8F80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24</w:t>
                  </w:r>
                </w:p>
              </w:tc>
              <w:tc>
                <w:tcPr>
                  <w:tcW w:w="1136" w:type="dxa"/>
                  <w:tcBorders>
                    <w:top w:val="nil"/>
                    <w:left w:val="nil"/>
                    <w:bottom w:val="nil"/>
                    <w:right w:val="nil"/>
                  </w:tcBorders>
                  <w:shd w:val="clear" w:color="auto" w:fill="auto"/>
                  <w:noWrap/>
                  <w:hideMark/>
                </w:tcPr>
                <w:p w14:paraId="4E20DCF5" w14:textId="6D9C201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6.8</w:t>
                  </w:r>
                </w:p>
              </w:tc>
              <w:tc>
                <w:tcPr>
                  <w:tcW w:w="1736" w:type="dxa"/>
                  <w:tcBorders>
                    <w:top w:val="nil"/>
                    <w:left w:val="nil"/>
                    <w:bottom w:val="nil"/>
                    <w:right w:val="nil"/>
                  </w:tcBorders>
                  <w:shd w:val="clear" w:color="auto" w:fill="auto"/>
                  <w:noWrap/>
                  <w:hideMark/>
                </w:tcPr>
                <w:p w14:paraId="5DC9798B" w14:textId="4F22C5EB" w:rsidR="007B3639" w:rsidRPr="007B3639" w:rsidRDefault="007B3639" w:rsidP="004C4937">
                  <w:pPr>
                    <w:framePr w:hSpace="187" w:wrap="around" w:hAnchor="margin" w:xAlign="center" w:y="447"/>
                    <w:suppressOverlap/>
                    <w:rPr>
                      <w:rFonts w:cs="Arial"/>
                      <w:sz w:val="18"/>
                      <w:szCs w:val="18"/>
                    </w:rPr>
                  </w:pPr>
                  <w:r w:rsidRPr="007B3639">
                    <w:rPr>
                      <w:sz w:val="18"/>
                      <w:szCs w:val="18"/>
                    </w:rPr>
                    <w:t>Prostate</w:t>
                  </w:r>
                  <w:r w:rsidR="00FF6F91" w:rsidRPr="00FF6F91">
                    <w:rPr>
                      <w:sz w:val="18"/>
                      <w:szCs w:val="18"/>
                      <w:vertAlign w:val="superscript"/>
                    </w:rPr>
                    <w:t>5</w:t>
                  </w:r>
                </w:p>
              </w:tc>
              <w:tc>
                <w:tcPr>
                  <w:tcW w:w="756" w:type="dxa"/>
                  <w:tcBorders>
                    <w:top w:val="nil"/>
                    <w:left w:val="nil"/>
                    <w:bottom w:val="nil"/>
                    <w:right w:val="nil"/>
                  </w:tcBorders>
                  <w:shd w:val="clear" w:color="auto" w:fill="auto"/>
                  <w:noWrap/>
                  <w:hideMark/>
                </w:tcPr>
                <w:p w14:paraId="1548C1D5" w14:textId="4875619B"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56</w:t>
                  </w:r>
                </w:p>
              </w:tc>
              <w:tc>
                <w:tcPr>
                  <w:tcW w:w="896" w:type="dxa"/>
                  <w:tcBorders>
                    <w:top w:val="nil"/>
                    <w:left w:val="nil"/>
                    <w:bottom w:val="nil"/>
                    <w:right w:val="nil"/>
                  </w:tcBorders>
                  <w:shd w:val="clear" w:color="auto" w:fill="auto"/>
                  <w:noWrap/>
                  <w:hideMark/>
                </w:tcPr>
                <w:p w14:paraId="2340D748" w14:textId="3CB57E72"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36.6</w:t>
                  </w:r>
                </w:p>
              </w:tc>
              <w:tc>
                <w:tcPr>
                  <w:tcW w:w="1624" w:type="dxa"/>
                  <w:tcBorders>
                    <w:top w:val="nil"/>
                    <w:left w:val="nil"/>
                    <w:bottom w:val="nil"/>
                    <w:right w:val="nil"/>
                  </w:tcBorders>
                  <w:shd w:val="clear" w:color="auto" w:fill="auto"/>
                  <w:noWrap/>
                  <w:hideMark/>
                </w:tcPr>
                <w:p w14:paraId="098FA2E7" w14:textId="3E53F299" w:rsidR="007B3639" w:rsidRPr="007B3639" w:rsidRDefault="007B3639" w:rsidP="004C4937">
                  <w:pPr>
                    <w:framePr w:hSpace="187" w:wrap="around" w:hAnchor="margin" w:xAlign="center" w:y="447"/>
                    <w:suppressOverlap/>
                    <w:rPr>
                      <w:rFonts w:cs="Arial"/>
                      <w:sz w:val="18"/>
                      <w:szCs w:val="18"/>
                    </w:rPr>
                  </w:pPr>
                  <w:r w:rsidRPr="007B3639">
                    <w:rPr>
                      <w:sz w:val="18"/>
                      <w:szCs w:val="18"/>
                    </w:rPr>
                    <w:t>Pancreas</w:t>
                  </w:r>
                </w:p>
              </w:tc>
              <w:tc>
                <w:tcPr>
                  <w:tcW w:w="864" w:type="dxa"/>
                  <w:tcBorders>
                    <w:top w:val="nil"/>
                    <w:left w:val="nil"/>
                    <w:bottom w:val="nil"/>
                    <w:right w:val="nil"/>
                  </w:tcBorders>
                  <w:shd w:val="clear" w:color="auto" w:fill="auto"/>
                  <w:noWrap/>
                  <w:hideMark/>
                </w:tcPr>
                <w:p w14:paraId="66691ECE" w14:textId="452DF320"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32</w:t>
                  </w:r>
                </w:p>
              </w:tc>
              <w:tc>
                <w:tcPr>
                  <w:tcW w:w="876" w:type="dxa"/>
                  <w:tcBorders>
                    <w:top w:val="nil"/>
                    <w:left w:val="nil"/>
                    <w:bottom w:val="nil"/>
                    <w:right w:val="nil"/>
                  </w:tcBorders>
                  <w:shd w:val="clear" w:color="auto" w:fill="auto"/>
                  <w:noWrap/>
                  <w:hideMark/>
                </w:tcPr>
                <w:p w14:paraId="69CFA916" w14:textId="16B782FA"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7.0</w:t>
                  </w:r>
                </w:p>
              </w:tc>
              <w:tc>
                <w:tcPr>
                  <w:tcW w:w="1554" w:type="dxa"/>
                  <w:gridSpan w:val="2"/>
                  <w:tcBorders>
                    <w:top w:val="nil"/>
                    <w:left w:val="nil"/>
                    <w:bottom w:val="nil"/>
                    <w:right w:val="nil"/>
                  </w:tcBorders>
                  <w:shd w:val="clear" w:color="auto" w:fill="auto"/>
                  <w:noWrap/>
                  <w:hideMark/>
                </w:tcPr>
                <w:p w14:paraId="5E96B28B" w14:textId="2EF7B0A3" w:rsidR="007B3639" w:rsidRPr="007B3639" w:rsidRDefault="007B3639" w:rsidP="004C4937">
                  <w:pPr>
                    <w:framePr w:hSpace="187" w:wrap="around" w:hAnchor="margin" w:xAlign="center" w:y="447"/>
                    <w:suppressOverlap/>
                    <w:rPr>
                      <w:rFonts w:cs="Arial"/>
                      <w:sz w:val="18"/>
                      <w:szCs w:val="18"/>
                    </w:rPr>
                  </w:pPr>
                  <w:r w:rsidRPr="007B3639">
                    <w:rPr>
                      <w:sz w:val="18"/>
                      <w:szCs w:val="18"/>
                    </w:rPr>
                    <w:t>Female Breast</w:t>
                  </w:r>
                  <w:r w:rsidR="00EB50A1" w:rsidRPr="00EB50A1">
                    <w:rPr>
                      <w:sz w:val="18"/>
                      <w:szCs w:val="18"/>
                      <w:vertAlign w:val="superscript"/>
                    </w:rPr>
                    <w:t>4</w:t>
                  </w:r>
                </w:p>
              </w:tc>
              <w:tc>
                <w:tcPr>
                  <w:tcW w:w="906" w:type="dxa"/>
                  <w:tcBorders>
                    <w:top w:val="nil"/>
                    <w:left w:val="nil"/>
                    <w:bottom w:val="nil"/>
                    <w:right w:val="nil"/>
                  </w:tcBorders>
                  <w:shd w:val="clear" w:color="auto" w:fill="auto"/>
                  <w:noWrap/>
                  <w:hideMark/>
                </w:tcPr>
                <w:p w14:paraId="564C5A82" w14:textId="7786A6A5" w:rsidR="007B3639" w:rsidRPr="007B3639" w:rsidRDefault="007B3639" w:rsidP="004C4937">
                  <w:pPr>
                    <w:framePr w:hSpace="187" w:wrap="around" w:hAnchor="margin" w:xAlign="center" w:y="447"/>
                    <w:ind w:right="-138"/>
                    <w:suppressOverlap/>
                    <w:jc w:val="center"/>
                    <w:rPr>
                      <w:rFonts w:cs="Arial"/>
                      <w:sz w:val="18"/>
                      <w:szCs w:val="18"/>
                    </w:rPr>
                  </w:pPr>
                  <w:r w:rsidRPr="007B3639">
                    <w:rPr>
                      <w:sz w:val="18"/>
                      <w:szCs w:val="18"/>
                    </w:rPr>
                    <w:t>696</w:t>
                  </w:r>
                </w:p>
              </w:tc>
              <w:tc>
                <w:tcPr>
                  <w:tcW w:w="1200" w:type="dxa"/>
                  <w:tcBorders>
                    <w:top w:val="nil"/>
                    <w:left w:val="nil"/>
                    <w:bottom w:val="nil"/>
                    <w:right w:val="nil"/>
                  </w:tcBorders>
                  <w:shd w:val="clear" w:color="auto" w:fill="auto"/>
                  <w:noWrap/>
                  <w:hideMark/>
                </w:tcPr>
                <w:p w14:paraId="4A39092A" w14:textId="2DC01892"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16.7</w:t>
                  </w:r>
                </w:p>
              </w:tc>
            </w:tr>
            <w:tr w:rsidR="007B3639" w:rsidRPr="007B3639" w14:paraId="620C844C" w14:textId="2D933349" w:rsidTr="00601561">
              <w:trPr>
                <w:trHeight w:val="382"/>
                <w:jc w:val="center"/>
              </w:trPr>
              <w:tc>
                <w:tcPr>
                  <w:tcW w:w="1736" w:type="dxa"/>
                  <w:tcBorders>
                    <w:top w:val="nil"/>
                    <w:left w:val="nil"/>
                    <w:right w:val="nil"/>
                  </w:tcBorders>
                  <w:shd w:val="clear" w:color="auto" w:fill="auto"/>
                  <w:noWrap/>
                  <w:hideMark/>
                </w:tcPr>
                <w:p w14:paraId="61353B29" w14:textId="22FA9B7E" w:rsidR="007B3639" w:rsidRPr="007B3639" w:rsidRDefault="007B3639" w:rsidP="004C4937">
                  <w:pPr>
                    <w:framePr w:hSpace="187" w:wrap="around" w:hAnchor="margin" w:xAlign="center" w:y="447"/>
                    <w:ind w:left="378"/>
                    <w:suppressOverlap/>
                    <w:rPr>
                      <w:rFonts w:cs="Arial"/>
                      <w:sz w:val="18"/>
                      <w:szCs w:val="18"/>
                    </w:rPr>
                  </w:pPr>
                  <w:r w:rsidRPr="007B3639">
                    <w:rPr>
                      <w:sz w:val="18"/>
                      <w:szCs w:val="18"/>
                    </w:rPr>
                    <w:t>Female Breast</w:t>
                  </w:r>
                  <w:r w:rsidR="00EB50A1" w:rsidRPr="00EB50A1">
                    <w:rPr>
                      <w:sz w:val="18"/>
                      <w:szCs w:val="18"/>
                      <w:vertAlign w:val="superscript"/>
                    </w:rPr>
                    <w:t>4</w:t>
                  </w:r>
                </w:p>
              </w:tc>
              <w:tc>
                <w:tcPr>
                  <w:tcW w:w="936" w:type="dxa"/>
                  <w:tcBorders>
                    <w:top w:val="nil"/>
                    <w:left w:val="nil"/>
                    <w:right w:val="nil"/>
                  </w:tcBorders>
                  <w:shd w:val="clear" w:color="auto" w:fill="auto"/>
                  <w:noWrap/>
                  <w:hideMark/>
                </w:tcPr>
                <w:p w14:paraId="522B6C9C" w14:textId="7923FD7E"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18</w:t>
                  </w:r>
                </w:p>
              </w:tc>
              <w:tc>
                <w:tcPr>
                  <w:tcW w:w="1136" w:type="dxa"/>
                  <w:tcBorders>
                    <w:top w:val="nil"/>
                    <w:left w:val="nil"/>
                    <w:right w:val="nil"/>
                  </w:tcBorders>
                  <w:shd w:val="clear" w:color="auto" w:fill="auto"/>
                  <w:noWrap/>
                  <w:hideMark/>
                </w:tcPr>
                <w:p w14:paraId="66F278E8" w14:textId="22FE2D28"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8.3</w:t>
                  </w:r>
                </w:p>
              </w:tc>
              <w:tc>
                <w:tcPr>
                  <w:tcW w:w="1736" w:type="dxa"/>
                  <w:tcBorders>
                    <w:top w:val="nil"/>
                    <w:left w:val="nil"/>
                    <w:right w:val="nil"/>
                  </w:tcBorders>
                  <w:shd w:val="clear" w:color="auto" w:fill="auto"/>
                  <w:noWrap/>
                  <w:hideMark/>
                </w:tcPr>
                <w:p w14:paraId="7F154D1F" w14:textId="1263B4DB" w:rsidR="007B3639" w:rsidRPr="007B3639" w:rsidRDefault="007B3639" w:rsidP="004C4937">
                  <w:pPr>
                    <w:framePr w:hSpace="187" w:wrap="around" w:hAnchor="margin" w:xAlign="center" w:y="447"/>
                    <w:suppressOverlap/>
                    <w:rPr>
                      <w:rFonts w:cs="Arial"/>
                      <w:sz w:val="18"/>
                      <w:szCs w:val="18"/>
                    </w:rPr>
                  </w:pPr>
                  <w:r w:rsidRPr="007B3639">
                    <w:rPr>
                      <w:sz w:val="18"/>
                      <w:szCs w:val="18"/>
                    </w:rPr>
                    <w:t>Female Breast</w:t>
                  </w:r>
                  <w:r w:rsidR="00EB50A1" w:rsidRPr="00EB50A1">
                    <w:rPr>
                      <w:sz w:val="18"/>
                      <w:szCs w:val="18"/>
                      <w:vertAlign w:val="superscript"/>
                    </w:rPr>
                    <w:t>4</w:t>
                  </w:r>
                </w:p>
              </w:tc>
              <w:tc>
                <w:tcPr>
                  <w:tcW w:w="756" w:type="dxa"/>
                  <w:tcBorders>
                    <w:top w:val="nil"/>
                    <w:left w:val="nil"/>
                    <w:right w:val="nil"/>
                  </w:tcBorders>
                  <w:shd w:val="clear" w:color="auto" w:fill="auto"/>
                  <w:noWrap/>
                  <w:hideMark/>
                </w:tcPr>
                <w:p w14:paraId="6F3C8D3A" w14:textId="2084C34A"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54</w:t>
                  </w:r>
                </w:p>
              </w:tc>
              <w:tc>
                <w:tcPr>
                  <w:tcW w:w="896" w:type="dxa"/>
                  <w:tcBorders>
                    <w:top w:val="nil"/>
                    <w:left w:val="nil"/>
                    <w:right w:val="nil"/>
                  </w:tcBorders>
                  <w:shd w:val="clear" w:color="auto" w:fill="auto"/>
                  <w:noWrap/>
                  <w:hideMark/>
                </w:tcPr>
                <w:p w14:paraId="0102EABA" w14:textId="092A9BD5"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20.7</w:t>
                  </w:r>
                </w:p>
              </w:tc>
              <w:tc>
                <w:tcPr>
                  <w:tcW w:w="1624" w:type="dxa"/>
                  <w:tcBorders>
                    <w:top w:val="nil"/>
                    <w:left w:val="nil"/>
                    <w:right w:val="nil"/>
                  </w:tcBorders>
                  <w:shd w:val="clear" w:color="auto" w:fill="auto"/>
                  <w:noWrap/>
                  <w:hideMark/>
                </w:tcPr>
                <w:p w14:paraId="67F39066" w14:textId="028C58E4" w:rsidR="007B3639" w:rsidRPr="007B3639" w:rsidRDefault="007B3639" w:rsidP="004C4937">
                  <w:pPr>
                    <w:framePr w:hSpace="187" w:wrap="around" w:hAnchor="margin" w:xAlign="center" w:y="447"/>
                    <w:suppressOverlap/>
                    <w:rPr>
                      <w:rFonts w:cs="Arial"/>
                      <w:sz w:val="18"/>
                      <w:szCs w:val="18"/>
                    </w:rPr>
                  </w:pPr>
                  <w:r w:rsidRPr="007B3639">
                    <w:rPr>
                      <w:sz w:val="18"/>
                      <w:szCs w:val="18"/>
                    </w:rPr>
                    <w:t>Female Breast</w:t>
                  </w:r>
                  <w:r w:rsidR="00EB50A1" w:rsidRPr="00EB50A1">
                    <w:rPr>
                      <w:sz w:val="18"/>
                      <w:szCs w:val="18"/>
                      <w:vertAlign w:val="superscript"/>
                    </w:rPr>
                    <w:t>4</w:t>
                  </w:r>
                </w:p>
              </w:tc>
              <w:tc>
                <w:tcPr>
                  <w:tcW w:w="864" w:type="dxa"/>
                  <w:tcBorders>
                    <w:top w:val="nil"/>
                    <w:left w:val="nil"/>
                    <w:right w:val="nil"/>
                  </w:tcBorders>
                  <w:shd w:val="clear" w:color="auto" w:fill="auto"/>
                  <w:noWrap/>
                  <w:hideMark/>
                </w:tcPr>
                <w:p w14:paraId="05F7870E" w14:textId="42F37260"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32</w:t>
                  </w:r>
                </w:p>
              </w:tc>
              <w:tc>
                <w:tcPr>
                  <w:tcW w:w="876" w:type="dxa"/>
                  <w:tcBorders>
                    <w:top w:val="nil"/>
                    <w:left w:val="nil"/>
                    <w:right w:val="nil"/>
                  </w:tcBorders>
                  <w:shd w:val="clear" w:color="auto" w:fill="auto"/>
                  <w:noWrap/>
                  <w:hideMark/>
                </w:tcPr>
                <w:p w14:paraId="0404D58B" w14:textId="59B686FA"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10.0</w:t>
                  </w:r>
                </w:p>
              </w:tc>
              <w:tc>
                <w:tcPr>
                  <w:tcW w:w="1554" w:type="dxa"/>
                  <w:gridSpan w:val="2"/>
                  <w:tcBorders>
                    <w:top w:val="nil"/>
                    <w:left w:val="nil"/>
                    <w:right w:val="nil"/>
                  </w:tcBorders>
                  <w:shd w:val="clear" w:color="auto" w:fill="auto"/>
                  <w:noWrap/>
                  <w:hideMark/>
                </w:tcPr>
                <w:p w14:paraId="4880E47A" w14:textId="3AC9F3CE" w:rsidR="007B3639" w:rsidRPr="007B3639" w:rsidRDefault="007B3639" w:rsidP="004C4937">
                  <w:pPr>
                    <w:framePr w:hSpace="187" w:wrap="around" w:hAnchor="margin" w:xAlign="center" w:y="447"/>
                    <w:suppressOverlap/>
                    <w:rPr>
                      <w:rFonts w:cs="Arial"/>
                      <w:sz w:val="18"/>
                      <w:szCs w:val="18"/>
                    </w:rPr>
                  </w:pPr>
                  <w:r w:rsidRPr="007B3639">
                    <w:rPr>
                      <w:sz w:val="18"/>
                      <w:szCs w:val="18"/>
                    </w:rPr>
                    <w:t>Prostate</w:t>
                  </w:r>
                  <w:r w:rsidR="00FF6F91" w:rsidRPr="00FF6F91">
                    <w:rPr>
                      <w:sz w:val="18"/>
                      <w:szCs w:val="18"/>
                      <w:vertAlign w:val="superscript"/>
                    </w:rPr>
                    <w:t>5</w:t>
                  </w:r>
                </w:p>
              </w:tc>
              <w:tc>
                <w:tcPr>
                  <w:tcW w:w="906" w:type="dxa"/>
                  <w:tcBorders>
                    <w:top w:val="nil"/>
                    <w:left w:val="nil"/>
                    <w:right w:val="nil"/>
                  </w:tcBorders>
                  <w:shd w:val="clear" w:color="auto" w:fill="auto"/>
                  <w:noWrap/>
                  <w:hideMark/>
                </w:tcPr>
                <w:p w14:paraId="13C9F1E4" w14:textId="5DE8052F" w:rsidR="007B3639" w:rsidRPr="007B3639" w:rsidRDefault="007B3639" w:rsidP="004C4937">
                  <w:pPr>
                    <w:framePr w:hSpace="187" w:wrap="around" w:hAnchor="margin" w:xAlign="center" w:y="447"/>
                    <w:ind w:right="-138"/>
                    <w:suppressOverlap/>
                    <w:jc w:val="center"/>
                    <w:rPr>
                      <w:rFonts w:cs="Arial"/>
                      <w:sz w:val="18"/>
                      <w:szCs w:val="18"/>
                    </w:rPr>
                  </w:pPr>
                  <w:r w:rsidRPr="007B3639">
                    <w:rPr>
                      <w:sz w:val="18"/>
                      <w:szCs w:val="18"/>
                    </w:rPr>
                    <w:t>555</w:t>
                  </w:r>
                </w:p>
              </w:tc>
              <w:tc>
                <w:tcPr>
                  <w:tcW w:w="1200" w:type="dxa"/>
                  <w:tcBorders>
                    <w:top w:val="nil"/>
                    <w:left w:val="nil"/>
                    <w:right w:val="nil"/>
                  </w:tcBorders>
                  <w:shd w:val="clear" w:color="auto" w:fill="auto"/>
                  <w:noWrap/>
                  <w:hideMark/>
                </w:tcPr>
                <w:p w14:paraId="45517BF0" w14:textId="26A8C8FC" w:rsidR="007B3639" w:rsidRPr="007B3639" w:rsidRDefault="007B3639" w:rsidP="004C4937">
                  <w:pPr>
                    <w:framePr w:hSpace="187" w:wrap="around" w:hAnchor="margin" w:xAlign="center" w:y="447"/>
                    <w:suppressOverlap/>
                    <w:jc w:val="center"/>
                    <w:rPr>
                      <w:rFonts w:cs="Arial"/>
                      <w:sz w:val="18"/>
                      <w:szCs w:val="18"/>
                    </w:rPr>
                  </w:pPr>
                  <w:r w:rsidRPr="007B3639">
                    <w:rPr>
                      <w:sz w:val="18"/>
                      <w:szCs w:val="18"/>
                    </w:rPr>
                    <w:t>17.3</w:t>
                  </w:r>
                </w:p>
              </w:tc>
            </w:tr>
            <w:tr w:rsidR="007B3639" w:rsidRPr="007B3639" w14:paraId="36EEDF15" w14:textId="7D8D613C" w:rsidTr="00601561">
              <w:trPr>
                <w:trHeight w:val="364"/>
                <w:jc w:val="center"/>
              </w:trPr>
              <w:tc>
                <w:tcPr>
                  <w:tcW w:w="1736" w:type="dxa"/>
                  <w:tcBorders>
                    <w:top w:val="nil"/>
                    <w:left w:val="nil"/>
                    <w:bottom w:val="single" w:sz="6" w:space="0" w:color="auto"/>
                    <w:right w:val="nil"/>
                  </w:tcBorders>
                  <w:shd w:val="clear" w:color="auto" w:fill="auto"/>
                  <w:noWrap/>
                  <w:hideMark/>
                </w:tcPr>
                <w:p w14:paraId="153C36D9" w14:textId="6CE58830" w:rsidR="007B3639" w:rsidRPr="007B3639" w:rsidRDefault="007B3639" w:rsidP="004C4937">
                  <w:pPr>
                    <w:framePr w:hSpace="187" w:wrap="around" w:hAnchor="margin" w:xAlign="center" w:y="447"/>
                    <w:ind w:left="378"/>
                    <w:suppressOverlap/>
                    <w:rPr>
                      <w:rFonts w:cs="Arial"/>
                      <w:b/>
                      <w:bCs/>
                      <w:sz w:val="18"/>
                      <w:szCs w:val="18"/>
                    </w:rPr>
                  </w:pPr>
                  <w:r w:rsidRPr="007B3639">
                    <w:rPr>
                      <w:sz w:val="18"/>
                      <w:szCs w:val="18"/>
                    </w:rPr>
                    <w:t>Total Cancer</w:t>
                  </w:r>
                </w:p>
              </w:tc>
              <w:tc>
                <w:tcPr>
                  <w:tcW w:w="936" w:type="dxa"/>
                  <w:tcBorders>
                    <w:top w:val="nil"/>
                    <w:left w:val="nil"/>
                    <w:bottom w:val="single" w:sz="6" w:space="0" w:color="auto"/>
                    <w:right w:val="nil"/>
                  </w:tcBorders>
                  <w:shd w:val="clear" w:color="auto" w:fill="auto"/>
                  <w:noWrap/>
                  <w:hideMark/>
                </w:tcPr>
                <w:p w14:paraId="4210D123" w14:textId="5AC363F7"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374</w:t>
                  </w:r>
                </w:p>
              </w:tc>
              <w:tc>
                <w:tcPr>
                  <w:tcW w:w="1136" w:type="dxa"/>
                  <w:tcBorders>
                    <w:top w:val="nil"/>
                    <w:left w:val="nil"/>
                    <w:bottom w:val="single" w:sz="6" w:space="0" w:color="auto"/>
                    <w:right w:val="nil"/>
                  </w:tcBorders>
                  <w:shd w:val="clear" w:color="auto" w:fill="auto"/>
                  <w:noWrap/>
                  <w:hideMark/>
                </w:tcPr>
                <w:p w14:paraId="1A340F4C" w14:textId="47EBE467"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99.6</w:t>
                  </w:r>
                </w:p>
              </w:tc>
              <w:tc>
                <w:tcPr>
                  <w:tcW w:w="1736" w:type="dxa"/>
                  <w:tcBorders>
                    <w:top w:val="nil"/>
                    <w:left w:val="nil"/>
                    <w:bottom w:val="single" w:sz="6" w:space="0" w:color="auto"/>
                    <w:right w:val="nil"/>
                  </w:tcBorders>
                  <w:shd w:val="clear" w:color="auto" w:fill="auto"/>
                  <w:noWrap/>
                  <w:hideMark/>
                </w:tcPr>
                <w:p w14:paraId="5A3B9972" w14:textId="655240E2" w:rsidR="007B3639" w:rsidRPr="007B3639" w:rsidRDefault="007B3639" w:rsidP="004C4937">
                  <w:pPr>
                    <w:framePr w:hSpace="187" w:wrap="around" w:hAnchor="margin" w:xAlign="center" w:y="447"/>
                    <w:suppressOverlap/>
                    <w:rPr>
                      <w:rFonts w:cs="Arial"/>
                      <w:b/>
                      <w:bCs/>
                      <w:sz w:val="18"/>
                      <w:szCs w:val="18"/>
                    </w:rPr>
                  </w:pPr>
                  <w:r w:rsidRPr="007B3639">
                    <w:rPr>
                      <w:sz w:val="18"/>
                      <w:szCs w:val="18"/>
                    </w:rPr>
                    <w:t>Total Cancer</w:t>
                  </w:r>
                </w:p>
              </w:tc>
              <w:tc>
                <w:tcPr>
                  <w:tcW w:w="756" w:type="dxa"/>
                  <w:tcBorders>
                    <w:top w:val="nil"/>
                    <w:left w:val="nil"/>
                    <w:bottom w:val="single" w:sz="6" w:space="0" w:color="auto"/>
                    <w:right w:val="nil"/>
                  </w:tcBorders>
                  <w:shd w:val="clear" w:color="auto" w:fill="auto"/>
                  <w:noWrap/>
                  <w:hideMark/>
                </w:tcPr>
                <w:p w14:paraId="3B7A8527" w14:textId="7612B193"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643</w:t>
                  </w:r>
                </w:p>
              </w:tc>
              <w:tc>
                <w:tcPr>
                  <w:tcW w:w="896" w:type="dxa"/>
                  <w:tcBorders>
                    <w:top w:val="nil"/>
                    <w:left w:val="nil"/>
                    <w:bottom w:val="single" w:sz="6" w:space="0" w:color="auto"/>
                    <w:right w:val="nil"/>
                  </w:tcBorders>
                  <w:shd w:val="clear" w:color="auto" w:fill="auto"/>
                  <w:noWrap/>
                  <w:hideMark/>
                </w:tcPr>
                <w:p w14:paraId="665301BB" w14:textId="39E59432"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143.7</w:t>
                  </w:r>
                </w:p>
              </w:tc>
              <w:tc>
                <w:tcPr>
                  <w:tcW w:w="1624" w:type="dxa"/>
                  <w:tcBorders>
                    <w:top w:val="nil"/>
                    <w:left w:val="nil"/>
                    <w:bottom w:val="single" w:sz="6" w:space="0" w:color="auto"/>
                    <w:right w:val="nil"/>
                  </w:tcBorders>
                  <w:shd w:val="clear" w:color="auto" w:fill="auto"/>
                  <w:noWrap/>
                  <w:hideMark/>
                </w:tcPr>
                <w:p w14:paraId="1976579A" w14:textId="2383FD49" w:rsidR="007B3639" w:rsidRPr="007B3639" w:rsidRDefault="007B3639" w:rsidP="004C4937">
                  <w:pPr>
                    <w:framePr w:hSpace="187" w:wrap="around" w:hAnchor="margin" w:xAlign="center" w:y="447"/>
                    <w:suppressOverlap/>
                    <w:rPr>
                      <w:rFonts w:cs="Arial"/>
                      <w:b/>
                      <w:bCs/>
                      <w:sz w:val="18"/>
                      <w:szCs w:val="18"/>
                    </w:rPr>
                  </w:pPr>
                  <w:r w:rsidRPr="007B3639">
                    <w:rPr>
                      <w:sz w:val="18"/>
                      <w:szCs w:val="18"/>
                    </w:rPr>
                    <w:t>Total Cancer</w:t>
                  </w:r>
                </w:p>
              </w:tc>
              <w:tc>
                <w:tcPr>
                  <w:tcW w:w="864" w:type="dxa"/>
                  <w:tcBorders>
                    <w:top w:val="nil"/>
                    <w:left w:val="nil"/>
                    <w:bottom w:val="single" w:sz="6" w:space="0" w:color="auto"/>
                    <w:right w:val="nil"/>
                  </w:tcBorders>
                  <w:shd w:val="clear" w:color="auto" w:fill="auto"/>
                  <w:noWrap/>
                  <w:hideMark/>
                </w:tcPr>
                <w:p w14:paraId="6C0B5B4D" w14:textId="11EC24AF"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445</w:t>
                  </w:r>
                </w:p>
              </w:tc>
              <w:tc>
                <w:tcPr>
                  <w:tcW w:w="876" w:type="dxa"/>
                  <w:tcBorders>
                    <w:top w:val="nil"/>
                    <w:left w:val="nil"/>
                    <w:bottom w:val="single" w:sz="6" w:space="0" w:color="auto"/>
                    <w:right w:val="nil"/>
                  </w:tcBorders>
                  <w:shd w:val="clear" w:color="auto" w:fill="auto"/>
                  <w:noWrap/>
                  <w:hideMark/>
                </w:tcPr>
                <w:p w14:paraId="0ABA8732" w14:textId="05265858"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92.4</w:t>
                  </w:r>
                </w:p>
              </w:tc>
              <w:tc>
                <w:tcPr>
                  <w:tcW w:w="1554" w:type="dxa"/>
                  <w:gridSpan w:val="2"/>
                  <w:tcBorders>
                    <w:top w:val="nil"/>
                    <w:left w:val="nil"/>
                    <w:bottom w:val="single" w:sz="6" w:space="0" w:color="auto"/>
                    <w:right w:val="nil"/>
                  </w:tcBorders>
                  <w:shd w:val="clear" w:color="auto" w:fill="auto"/>
                  <w:noWrap/>
                  <w:hideMark/>
                </w:tcPr>
                <w:p w14:paraId="30E14422" w14:textId="2A7BC0DC" w:rsidR="007B3639" w:rsidRPr="007B3639" w:rsidRDefault="007B3639" w:rsidP="004C4937">
                  <w:pPr>
                    <w:framePr w:hSpace="187" w:wrap="around" w:hAnchor="margin" w:xAlign="center" w:y="447"/>
                    <w:suppressOverlap/>
                    <w:rPr>
                      <w:rFonts w:cs="Arial"/>
                      <w:b/>
                      <w:bCs/>
                      <w:sz w:val="18"/>
                      <w:szCs w:val="18"/>
                    </w:rPr>
                  </w:pPr>
                  <w:r w:rsidRPr="007B3639">
                    <w:rPr>
                      <w:sz w:val="18"/>
                      <w:szCs w:val="18"/>
                    </w:rPr>
                    <w:t>Total Cancer</w:t>
                  </w:r>
                </w:p>
              </w:tc>
              <w:tc>
                <w:tcPr>
                  <w:tcW w:w="906" w:type="dxa"/>
                  <w:tcBorders>
                    <w:top w:val="nil"/>
                    <w:left w:val="nil"/>
                    <w:bottom w:val="single" w:sz="6" w:space="0" w:color="auto"/>
                    <w:right w:val="nil"/>
                  </w:tcBorders>
                  <w:shd w:val="clear" w:color="auto" w:fill="auto"/>
                  <w:noWrap/>
                  <w:hideMark/>
                </w:tcPr>
                <w:p w14:paraId="4CFFA451" w14:textId="3C467F79"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10,784</w:t>
                  </w:r>
                </w:p>
              </w:tc>
              <w:tc>
                <w:tcPr>
                  <w:tcW w:w="1200" w:type="dxa"/>
                  <w:tcBorders>
                    <w:top w:val="nil"/>
                    <w:left w:val="nil"/>
                    <w:bottom w:val="single" w:sz="6" w:space="0" w:color="auto"/>
                    <w:right w:val="nil"/>
                  </w:tcBorders>
                  <w:shd w:val="clear" w:color="auto" w:fill="auto"/>
                  <w:noWrap/>
                  <w:hideMark/>
                </w:tcPr>
                <w:p w14:paraId="064F9AB6" w14:textId="2FD69DC1" w:rsidR="007B3639" w:rsidRPr="007B3639" w:rsidRDefault="007B3639" w:rsidP="004C4937">
                  <w:pPr>
                    <w:framePr w:hSpace="187" w:wrap="around" w:hAnchor="margin" w:xAlign="center" w:y="447"/>
                    <w:suppressOverlap/>
                    <w:jc w:val="center"/>
                    <w:rPr>
                      <w:rFonts w:cs="Arial"/>
                      <w:b/>
                      <w:bCs/>
                      <w:sz w:val="18"/>
                      <w:szCs w:val="18"/>
                    </w:rPr>
                  </w:pPr>
                  <w:r w:rsidRPr="007B3639">
                    <w:rPr>
                      <w:sz w:val="18"/>
                      <w:szCs w:val="18"/>
                    </w:rPr>
                    <w:t>140.7</w:t>
                  </w:r>
                </w:p>
              </w:tc>
            </w:tr>
          </w:tbl>
          <w:p w14:paraId="04F0ED7E" w14:textId="77777777" w:rsidR="002A18AD" w:rsidRPr="00873316" w:rsidRDefault="00442CA5" w:rsidP="00442CA5">
            <w:pPr>
              <w:tabs>
                <w:tab w:val="left" w:pos="1"/>
                <w:tab w:val="left" w:pos="12568"/>
              </w:tabs>
              <w:jc w:val="both"/>
              <w:rPr>
                <w:noProof/>
              </w:rPr>
            </w:pPr>
            <w:r w:rsidRPr="00873316">
              <w:rPr>
                <w:noProof/>
              </w:rPr>
              <w:tab/>
            </w:r>
            <w:r w:rsidRPr="00873316">
              <w:rPr>
                <w:noProof/>
              </w:rPr>
              <w:tab/>
            </w:r>
          </w:p>
        </w:tc>
      </w:tr>
      <w:tr w:rsidR="001C7385" w:rsidRPr="00CF6B2C" w14:paraId="21CF3A81" w14:textId="77777777" w:rsidTr="00EB50A1">
        <w:trPr>
          <w:cantSplit/>
          <w:trHeight w:val="1452"/>
        </w:trPr>
        <w:tc>
          <w:tcPr>
            <w:tcW w:w="13794" w:type="dxa"/>
            <w:tcBorders>
              <w:top w:val="nil"/>
              <w:left w:val="nil"/>
              <w:bottom w:val="nil"/>
              <w:right w:val="nil"/>
            </w:tcBorders>
          </w:tcPr>
          <w:p w14:paraId="386643B5" w14:textId="77777777" w:rsidR="00EE06FB" w:rsidRPr="00873316" w:rsidRDefault="00EE06FB" w:rsidP="00514BAB">
            <w:pPr>
              <w:rPr>
                <w:sz w:val="16"/>
                <w:szCs w:val="16"/>
              </w:rPr>
            </w:pPr>
          </w:p>
          <w:p w14:paraId="46404F2B" w14:textId="28727A1D" w:rsidR="00514BAB" w:rsidRPr="00873316" w:rsidRDefault="001C7385" w:rsidP="00573942">
            <w:pPr>
              <w:ind w:left="90"/>
              <w:rPr>
                <w:rFonts w:cs="Arial"/>
                <w:sz w:val="16"/>
                <w:szCs w:val="16"/>
              </w:rPr>
            </w:pPr>
            <w:r w:rsidRPr="00873316">
              <w:rPr>
                <w:sz w:val="16"/>
                <w:szCs w:val="16"/>
              </w:rPr>
              <w:t xml:space="preserve">1. </w:t>
            </w:r>
            <w:r w:rsidRPr="00873316">
              <w:rPr>
                <w:color w:val="000000"/>
                <w:sz w:val="16"/>
                <w:szCs w:val="16"/>
              </w:rPr>
              <w:t>Race and ethnicity data in this table are presented as mutually exclusive categories.</w:t>
            </w:r>
            <w:r w:rsidR="00293103">
              <w:rPr>
                <w:color w:val="000000"/>
                <w:sz w:val="16"/>
                <w:szCs w:val="16"/>
              </w:rPr>
              <w:t xml:space="preserve"> </w:t>
            </w:r>
            <w:r w:rsidRPr="00873316">
              <w:rPr>
                <w:color w:val="000000"/>
                <w:sz w:val="16"/>
                <w:szCs w:val="16"/>
              </w:rPr>
              <w:t>Persons of Hispanic ethnicity are not included in a race category.</w:t>
            </w:r>
            <w:r w:rsidR="00293103">
              <w:rPr>
                <w:color w:val="000000"/>
                <w:sz w:val="16"/>
                <w:szCs w:val="16"/>
              </w:rPr>
              <w:t xml:space="preserve"> </w:t>
            </w:r>
            <w:r w:rsidR="005C6BD6">
              <w:rPr>
                <w:color w:val="000000"/>
                <w:sz w:val="16"/>
                <w:szCs w:val="16"/>
              </w:rPr>
              <w:t xml:space="preserve"> Please see the technical notes for more information on race and ethnicity.</w:t>
            </w:r>
            <w:r w:rsidR="00293103">
              <w:rPr>
                <w:color w:val="000000"/>
                <w:sz w:val="16"/>
                <w:szCs w:val="16"/>
              </w:rPr>
              <w:t xml:space="preserve"> </w:t>
            </w:r>
            <w:r w:rsidRPr="00873316">
              <w:rPr>
                <w:sz w:val="16"/>
                <w:szCs w:val="16"/>
              </w:rPr>
              <w:t>2. ICD-10 codes used.</w:t>
            </w:r>
            <w:r w:rsidR="00293103">
              <w:rPr>
                <w:sz w:val="16"/>
                <w:szCs w:val="16"/>
              </w:rPr>
              <w:t xml:space="preserve"> </w:t>
            </w:r>
            <w:r w:rsidRPr="00873316">
              <w:rPr>
                <w:sz w:val="16"/>
                <w:szCs w:val="16"/>
              </w:rPr>
              <w:t>Please see the ICD-10 codes listing in the Appendix for detailed terminology.</w:t>
            </w:r>
            <w:r w:rsidR="00293103">
              <w:rPr>
                <w:sz w:val="16"/>
                <w:szCs w:val="16"/>
              </w:rPr>
              <w:t xml:space="preserve"> </w:t>
            </w:r>
            <w:r w:rsidRPr="00873316">
              <w:rPr>
                <w:sz w:val="16"/>
                <w:szCs w:val="16"/>
              </w:rPr>
              <w:t>3.</w:t>
            </w:r>
            <w:r w:rsidR="00293103">
              <w:rPr>
                <w:sz w:val="16"/>
                <w:szCs w:val="16"/>
              </w:rPr>
              <w:t xml:space="preserve"> </w:t>
            </w:r>
            <w:r w:rsidR="00E66358" w:rsidRPr="00873316">
              <w:rPr>
                <w:sz w:val="16"/>
                <w:szCs w:val="16"/>
              </w:rPr>
              <w:t>Rates are per 100,000 age-adjusted to the 2000 US standard population.</w:t>
            </w:r>
            <w:r w:rsidR="00293103">
              <w:rPr>
                <w:sz w:val="16"/>
                <w:szCs w:val="16"/>
              </w:rPr>
              <w:t xml:space="preserve"> </w:t>
            </w:r>
            <w:r w:rsidRPr="00873316">
              <w:rPr>
                <w:sz w:val="16"/>
                <w:szCs w:val="16"/>
              </w:rPr>
              <w:t>4. Calculation based on female population.</w:t>
            </w:r>
            <w:r w:rsidR="00293103">
              <w:rPr>
                <w:sz w:val="16"/>
                <w:szCs w:val="16"/>
              </w:rPr>
              <w:t xml:space="preserve"> </w:t>
            </w:r>
            <w:r w:rsidRPr="00873316">
              <w:rPr>
                <w:sz w:val="16"/>
                <w:szCs w:val="16"/>
              </w:rPr>
              <w:t>5. Calculation based on male population.</w:t>
            </w:r>
            <w:r w:rsidR="00293103">
              <w:rPr>
                <w:sz w:val="16"/>
                <w:szCs w:val="16"/>
              </w:rPr>
              <w:t xml:space="preserve"> </w:t>
            </w:r>
            <w:r w:rsidR="00514BAB" w:rsidRPr="00873316">
              <w:rPr>
                <w:b/>
                <w:sz w:val="16"/>
                <w:szCs w:val="16"/>
              </w:rPr>
              <w:t xml:space="preserve"> </w:t>
            </w:r>
          </w:p>
          <w:p w14:paraId="2C2A0B59" w14:textId="77777777" w:rsidR="001C7385" w:rsidRPr="00873316" w:rsidRDefault="001C7385" w:rsidP="00190379">
            <w:pPr>
              <w:pStyle w:val="BodyText2"/>
              <w:spacing w:before="60"/>
              <w:rPr>
                <w:sz w:val="16"/>
                <w:szCs w:val="16"/>
              </w:rPr>
            </w:pPr>
          </w:p>
          <w:p w14:paraId="6402304B" w14:textId="77777777" w:rsidR="001C7385" w:rsidRPr="00873316" w:rsidRDefault="001C7385" w:rsidP="00190379">
            <w:pPr>
              <w:pStyle w:val="BodyText2"/>
              <w:spacing w:before="60"/>
              <w:rPr>
                <w:sz w:val="14"/>
              </w:rPr>
            </w:pPr>
          </w:p>
          <w:p w14:paraId="43039AB7" w14:textId="77777777" w:rsidR="001C7385" w:rsidRPr="00873316" w:rsidRDefault="001C7385" w:rsidP="00190379">
            <w:pPr>
              <w:pStyle w:val="BodyText2"/>
              <w:jc w:val="right"/>
              <w:rPr>
                <w:sz w:val="14"/>
              </w:rPr>
            </w:pPr>
          </w:p>
          <w:p w14:paraId="7C5346C7" w14:textId="77777777" w:rsidR="001C7385" w:rsidRPr="00873316" w:rsidRDefault="001C7385" w:rsidP="00190379">
            <w:pPr>
              <w:spacing w:before="60" w:after="60"/>
              <w:jc w:val="right"/>
              <w:rPr>
                <w:sz w:val="14"/>
              </w:rPr>
            </w:pPr>
          </w:p>
        </w:tc>
      </w:tr>
    </w:tbl>
    <w:p w14:paraId="2604243B" w14:textId="1F6A5A6E" w:rsidR="0094006A" w:rsidRPr="00CF6B2C" w:rsidRDefault="0094006A" w:rsidP="001E6C9C">
      <w:pPr>
        <w:pStyle w:val="BodyText"/>
        <w:rPr>
          <w:highlight w:val="yellow"/>
        </w:rPr>
      </w:pPr>
      <w:bookmarkStart w:id="651" w:name="_Toc157578766"/>
      <w:bookmarkStart w:id="652" w:name="_Toc158542101"/>
      <w:bookmarkStart w:id="653" w:name="_Toc159043296"/>
      <w:bookmarkStart w:id="654" w:name="_Toc159213446"/>
      <w:bookmarkStart w:id="655" w:name="_Toc159907885"/>
      <w:bookmarkStart w:id="656" w:name="_Toc159925287"/>
      <w:bookmarkStart w:id="657" w:name="_Toc160255667"/>
      <w:bookmarkStart w:id="658" w:name="_Toc160270091"/>
      <w:bookmarkStart w:id="659" w:name="_Toc188946843"/>
      <w:bookmarkStart w:id="660" w:name="_Toc188946963"/>
      <w:bookmarkStart w:id="661" w:name="_Toc191283099"/>
      <w:bookmarkStart w:id="662" w:name="_Toc191697886"/>
      <w:bookmarkStart w:id="663" w:name="_Toc191698009"/>
      <w:bookmarkStart w:id="664" w:name="_Toc192585427"/>
      <w:bookmarkStart w:id="665" w:name="_Toc192585535"/>
      <w:bookmarkStart w:id="666" w:name="_Toc192585837"/>
      <w:bookmarkStart w:id="667" w:name="_Toc192586196"/>
      <w:bookmarkStart w:id="668" w:name="_Toc192586306"/>
      <w:bookmarkStart w:id="669" w:name="_Toc192586416"/>
      <w:bookmarkStart w:id="670" w:name="_Toc192586526"/>
      <w:bookmarkStart w:id="671" w:name="_Toc193166264"/>
      <w:bookmarkStart w:id="672" w:name="_Toc193166579"/>
      <w:bookmarkStart w:id="673" w:name="_Toc194292170"/>
      <w:bookmarkStart w:id="674" w:name="_Toc194292291"/>
      <w:bookmarkStart w:id="675" w:name="_Toc222727454"/>
      <w:bookmarkStart w:id="676" w:name="_Toc223153158"/>
      <w:bookmarkStart w:id="677" w:name="_Toc223153277"/>
      <w:bookmarkStart w:id="678" w:name="_Toc223153397"/>
      <w:bookmarkStart w:id="679" w:name="_Toc223336567"/>
      <w:bookmarkStart w:id="680" w:name="_Toc223336680"/>
      <w:bookmarkStart w:id="681" w:name="_Toc223864907"/>
      <w:bookmarkStart w:id="682" w:name="_Toc224029650"/>
      <w:bookmarkStart w:id="683" w:name="_Toc143066376"/>
    </w:p>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14:paraId="756FADE8" w14:textId="1EB47CF0" w:rsidR="00F32BE9" w:rsidRPr="00CF6B2C" w:rsidRDefault="00F32BE9" w:rsidP="00A314CD">
      <w:pPr>
        <w:jc w:val="center"/>
        <w:rPr>
          <w:highlight w:val="yellow"/>
        </w:rPr>
      </w:pPr>
    </w:p>
    <w:p w14:paraId="06CBC4BF" w14:textId="03082A2C" w:rsidR="001D1B09" w:rsidRDefault="001D1B09" w:rsidP="00EA4ED9">
      <w:pPr>
        <w:jc w:val="center"/>
        <w:rPr>
          <w:noProof/>
        </w:rPr>
      </w:pPr>
    </w:p>
    <w:bookmarkStart w:id="684" w:name="_Toc118890033"/>
    <w:p w14:paraId="240A4762" w14:textId="4AC36AD3" w:rsidR="001D1B09" w:rsidRPr="00FF7294" w:rsidRDefault="003230DA" w:rsidP="00FF7294">
      <w:pPr>
        <w:pStyle w:val="Heading1"/>
        <w:rPr>
          <w:noProof/>
          <w:u w:val="none"/>
        </w:rPr>
      </w:pPr>
      <w:r w:rsidRPr="00CF6B2C">
        <w:rPr>
          <w:noProof/>
          <w:szCs w:val="22"/>
          <w:highlight w:val="yellow"/>
        </w:rPr>
        <mc:AlternateContent>
          <mc:Choice Requires="wps">
            <w:drawing>
              <wp:anchor distT="0" distB="0" distL="114300" distR="114300" simplePos="0" relativeHeight="251509760" behindDoc="0" locked="0" layoutInCell="1" allowOverlap="1" wp14:anchorId="303FFFC3" wp14:editId="6DA44069">
                <wp:simplePos x="0" y="0"/>
                <wp:positionH relativeFrom="column">
                  <wp:posOffset>158115</wp:posOffset>
                </wp:positionH>
                <wp:positionV relativeFrom="paragraph">
                  <wp:posOffset>-424180</wp:posOffset>
                </wp:positionV>
                <wp:extent cx="8262620" cy="5867400"/>
                <wp:effectExtent l="0" t="0" r="24130" b="19050"/>
                <wp:wrapNone/>
                <wp:docPr id="188"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2620" cy="586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39B9" id="Rectangle 4475" o:spid="_x0000_s1026" style="position:absolute;margin-left:12.45pt;margin-top:-33.4pt;width:650.6pt;height:46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" filled="f"/>
            </w:pict>
          </mc:Fallback>
        </mc:AlternateContent>
      </w:r>
      <w:r w:rsidR="001D1B09" w:rsidRPr="00FF7294">
        <w:rPr>
          <w:noProof/>
          <w:u w:val="none"/>
        </w:rPr>
        <w:t xml:space="preserve">Figure </w:t>
      </w:r>
      <w:r w:rsidR="001D1B09" w:rsidRPr="00FF7294">
        <w:rPr>
          <w:noProof/>
          <w:u w:val="none"/>
        </w:rPr>
        <w:fldChar w:fldCharType="begin"/>
      </w:r>
      <w:r w:rsidR="001D1B09" w:rsidRPr="00FF7294">
        <w:rPr>
          <w:noProof/>
          <w:u w:val="none"/>
        </w:rPr>
        <w:instrText xml:space="preserve"> SEQ Figure \* ARABIC </w:instrText>
      </w:r>
      <w:r w:rsidR="001D1B09" w:rsidRPr="00FF7294">
        <w:rPr>
          <w:noProof/>
          <w:u w:val="none"/>
        </w:rPr>
        <w:fldChar w:fldCharType="separate"/>
      </w:r>
      <w:r w:rsidR="00245187">
        <w:rPr>
          <w:noProof/>
          <w:u w:val="none"/>
        </w:rPr>
        <w:t>13</w:t>
      </w:r>
      <w:r w:rsidR="001D1B09" w:rsidRPr="00FF7294">
        <w:rPr>
          <w:noProof/>
          <w:u w:val="none"/>
        </w:rPr>
        <w:fldChar w:fldCharType="end"/>
      </w:r>
      <w:r w:rsidR="001D1B09" w:rsidRPr="00FF7294">
        <w:rPr>
          <w:noProof/>
          <w:u w:val="none"/>
        </w:rPr>
        <w:t>.</w:t>
      </w:r>
      <w:r w:rsidR="00293103">
        <w:rPr>
          <w:noProof/>
          <w:u w:val="none"/>
        </w:rPr>
        <w:t xml:space="preserve"> </w:t>
      </w:r>
      <w:r w:rsidR="001D1B09" w:rsidRPr="00FF7294">
        <w:rPr>
          <w:noProof/>
          <w:u w:val="none"/>
        </w:rPr>
        <w:t>Number of Stroke</w:t>
      </w:r>
      <w:r w:rsidR="001D1B09" w:rsidRPr="00FF7294">
        <w:rPr>
          <w:noProof/>
          <w:u w:val="none"/>
          <w:vertAlign w:val="superscript"/>
        </w:rPr>
        <w:t xml:space="preserve"> </w:t>
      </w:r>
      <w:r w:rsidR="001D1B09" w:rsidRPr="00FF7294">
        <w:rPr>
          <w:noProof/>
          <w:u w:val="none"/>
        </w:rPr>
        <w:t>Deaths</w:t>
      </w:r>
      <w:r w:rsidR="001D1B09" w:rsidRPr="00FF7294">
        <w:rPr>
          <w:noProof/>
          <w:u w:val="none"/>
          <w:vertAlign w:val="superscript"/>
        </w:rPr>
        <w:t xml:space="preserve"> </w:t>
      </w:r>
      <w:r w:rsidR="001D1B09" w:rsidRPr="00FF7294">
        <w:rPr>
          <w:noProof/>
          <w:u w:val="none"/>
        </w:rPr>
        <w:t>by Age Group and Gender, Massachusetts: 2020</w:t>
      </w:r>
      <w:bookmarkEnd w:id="684"/>
    </w:p>
    <w:p w14:paraId="4A952B6A" w14:textId="43D841A0" w:rsidR="001E6C9C" w:rsidRPr="00CF6B2C" w:rsidRDefault="007C7C1F" w:rsidP="001D1B09">
      <w:pPr>
        <w:jc w:val="center"/>
        <w:rPr>
          <w:b/>
          <w:sz w:val="28"/>
          <w:highlight w:val="yellow"/>
        </w:rPr>
      </w:pPr>
      <w:r w:rsidRPr="00CF6B2C">
        <w:rPr>
          <w:b/>
          <w:noProof/>
          <w:highlight w:val="yellow"/>
        </w:rPr>
        <mc:AlternateContent>
          <mc:Choice Requires="wpg">
            <w:drawing>
              <wp:anchor distT="0" distB="0" distL="114300" distR="114300" simplePos="0" relativeHeight="251757568" behindDoc="0" locked="0" layoutInCell="1" allowOverlap="1" wp14:anchorId="7FB81E0E" wp14:editId="5147EB43">
                <wp:simplePos x="0" y="0"/>
                <wp:positionH relativeFrom="column">
                  <wp:posOffset>266700</wp:posOffset>
                </wp:positionH>
                <wp:positionV relativeFrom="paragraph">
                  <wp:posOffset>4799965</wp:posOffset>
                </wp:positionV>
                <wp:extent cx="8041005" cy="358140"/>
                <wp:effectExtent l="0" t="0" r="36195" b="3810"/>
                <wp:wrapNone/>
                <wp:docPr id="184" name="Group 9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1005" cy="358140"/>
                          <a:chOff x="2667" y="1464"/>
                          <a:chExt cx="3750" cy="613"/>
                        </a:xfrm>
                      </wpg:grpSpPr>
                      <wps:wsp>
                        <wps:cNvPr id="185" name="Text Box 9441"/>
                        <wps:cNvSpPr txBox="1">
                          <a:spLocks noChangeArrowheads="1"/>
                        </wps:cNvSpPr>
                        <wps:spPr bwMode="auto">
                          <a:xfrm>
                            <a:off x="2712"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D02E" w14:textId="3B3E8533" w:rsidR="00496DD7" w:rsidRPr="007C7C1F" w:rsidRDefault="00496DD7"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txbxContent>
                        </wps:txbx>
                        <wps:bodyPr rot="0" vert="horz" wrap="square" lIns="91440" tIns="45720" rIns="91440" bIns="45720" anchor="t" anchorCtr="0" upright="1">
                          <a:noAutofit/>
                        </wps:bodyPr>
                      </wps:wsp>
                      <wps:wsp>
                        <wps:cNvPr id="186" name="Line 944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81E0E" id="Group 9440" o:spid="_x0000_s1097" style="position:absolute;left:0;text-align:left;margin-left:21pt;margin-top:377.95pt;width:633.15pt;height:28.2pt;z-index:251757568" coordorigin="2667,1464" coordsize="375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">
                <v:shape id="Text Box 9441" o:spid="_x0000_s1098" type="#_x0000_t202" style="position:absolute;left:2712;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" stroked="f">
                  <v:textbox>
                    <w:txbxContent>
                      <w:p w14:paraId="13E5D02E" w14:textId="3B3E8533" w:rsidR="00496DD7" w:rsidRPr="007C7C1F" w:rsidRDefault="00496DD7" w:rsidP="00C225B5">
                        <w:pPr>
                          <w:rPr>
                            <w:rFonts w:cs="Arial"/>
                            <w:sz w:val="16"/>
                            <w:szCs w:val="16"/>
                          </w:rPr>
                        </w:pPr>
                        <w:r w:rsidRPr="00E27BA0">
                          <w:rPr>
                            <w:rFonts w:cs="Arial"/>
                            <w:sz w:val="18"/>
                            <w:szCs w:val="18"/>
                          </w:rPr>
                          <w:t xml:space="preserve">Note: The ICD-10 codes used for stroke deaths were </w:t>
                        </w:r>
                        <w:r w:rsidRPr="00E27BA0">
                          <w:rPr>
                            <w:sz w:val="18"/>
                          </w:rPr>
                          <w:t>I60-I69.</w:t>
                        </w:r>
                      </w:p>
                    </w:txbxContent>
                  </v:textbox>
                </v:shape>
                <v:line id="Line 9442" o:spid="_x0000_s1099"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w:pict>
          </mc:Fallback>
        </mc:AlternateContent>
      </w:r>
      <w:r w:rsidR="002E24B8">
        <w:rPr>
          <w:noProof/>
        </w:rPr>
        <w:drawing>
          <wp:inline distT="0" distB="0" distL="0" distR="0" wp14:anchorId="62D53C7A" wp14:editId="4F195191">
            <wp:extent cx="7995285" cy="4815205"/>
            <wp:effectExtent l="0" t="0" r="0" b="0"/>
            <wp:docPr id="2" name="Chart 2">
              <a:extLst xmlns:a="http://schemas.openxmlformats.org/drawingml/2006/main">
                <a:ext uri="{FF2B5EF4-FFF2-40B4-BE49-F238E27FC236}">
                  <a16:creationId xmlns:a16="http://schemas.microsoft.com/office/drawing/2014/main" id="{00000000-0008-0000-0D00-000066B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AF6443" w14:textId="17E3F88B" w:rsidR="00A06ABB" w:rsidRPr="00CF6B2C" w:rsidRDefault="00BD60D9" w:rsidP="00A06ABB">
      <w:pPr>
        <w:tabs>
          <w:tab w:val="left" w:pos="1783"/>
          <w:tab w:val="left" w:pos="4680"/>
          <w:tab w:val="left" w:pos="9135"/>
        </w:tabs>
        <w:spacing w:before="60" w:after="60"/>
        <w:jc w:val="center"/>
        <w:rPr>
          <w:b/>
          <w:highlight w:val="yellow"/>
        </w:rPr>
      </w:pPr>
      <w:r w:rsidRPr="00CF6B2C">
        <w:rPr>
          <w:b/>
          <w:noProof/>
          <w:highlight w:val="yellow"/>
        </w:rPr>
        <mc:AlternateContent>
          <mc:Choice Requires="wpg">
            <w:drawing>
              <wp:anchor distT="0" distB="0" distL="114300" distR="114300" simplePos="0" relativeHeight="251550720" behindDoc="0" locked="0" layoutInCell="1" allowOverlap="1" wp14:anchorId="44029703" wp14:editId="195AF48E">
                <wp:simplePos x="0" y="0"/>
                <wp:positionH relativeFrom="column">
                  <wp:posOffset>51435</wp:posOffset>
                </wp:positionH>
                <wp:positionV relativeFrom="paragraph">
                  <wp:posOffset>4575810</wp:posOffset>
                </wp:positionV>
                <wp:extent cx="8254365" cy="481330"/>
                <wp:effectExtent l="0" t="0" r="0" b="0"/>
                <wp:wrapNone/>
                <wp:docPr id="181" name="Group 4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65" cy="481330"/>
                          <a:chOff x="2599" y="1464"/>
                          <a:chExt cx="3818" cy="613"/>
                        </a:xfrm>
                      </wpg:grpSpPr>
                      <wps:wsp>
                        <wps:cNvPr id="182" name="Text Box 4528"/>
                        <wps:cNvSpPr txBox="1">
                          <a:spLocks noChangeArrowheads="1"/>
                        </wps:cNvSpPr>
                        <wps:spPr bwMode="auto">
                          <a:xfrm>
                            <a:off x="2599" y="1615"/>
                            <a:ext cx="3600"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wps:txbx>
                        <wps:bodyPr rot="0" vert="horz" wrap="square" lIns="91440" tIns="45720" rIns="91440" bIns="45720" anchor="t" anchorCtr="0" upright="1">
                          <a:noAutofit/>
                        </wps:bodyPr>
                      </wps:wsp>
                      <wps:wsp>
                        <wps:cNvPr id="183" name="Line 4529"/>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029703" id="Group 4527" o:spid="_x0000_s1100" style="position:absolute;left:0;text-align:left;margin-left:4.05pt;margin-top:360.3pt;width:649.95pt;height:37.9pt;z-index:251550720" coordorigin="2599,1464" coordsize="381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">
                <v:shape id="Text Box 4528" o:spid="_x0000_s1101" type="#_x0000_t202" style="position:absolute;left:2599;top:1615;width:36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567A2BD0" w14:textId="77777777" w:rsidR="00496DD7" w:rsidRPr="001E73F1" w:rsidRDefault="00496DD7" w:rsidP="00514BAB">
                        <w:pPr>
                          <w:rPr>
                            <w:rFonts w:cs="Arial"/>
                            <w:sz w:val="16"/>
                            <w:szCs w:val="16"/>
                          </w:rPr>
                        </w:pPr>
                        <w:r w:rsidRPr="00697F42">
                          <w:rPr>
                            <w:rFonts w:cs="Arial"/>
                            <w:sz w:val="18"/>
                            <w:szCs w:val="18"/>
                          </w:rPr>
                          <w:t>1.</w:t>
                        </w:r>
                        <w:r>
                          <w:rPr>
                            <w:rFonts w:cs="Arial"/>
                            <w:b/>
                            <w:sz w:val="18"/>
                            <w:szCs w:val="18"/>
                            <w:vertAlign w:val="superscript"/>
                          </w:rPr>
                          <w:t xml:space="preserve">   </w:t>
                        </w:r>
                        <w:r w:rsidRPr="008E61F8">
                          <w:rPr>
                            <w:rFonts w:cs="Arial"/>
                            <w:b/>
                            <w:sz w:val="18"/>
                            <w:szCs w:val="18"/>
                            <w:u w:val="single"/>
                          </w:rPr>
                          <w:t>ICD-10</w:t>
                        </w:r>
                        <w:r w:rsidRPr="008E61F8">
                          <w:rPr>
                            <w:rFonts w:cs="Arial"/>
                            <w:b/>
                            <w:sz w:val="18"/>
                            <w:szCs w:val="18"/>
                          </w:rPr>
                          <w:t>:</w:t>
                        </w:r>
                        <w:r w:rsidRPr="008E61F8">
                          <w:rPr>
                            <w:rFonts w:cs="Arial"/>
                            <w:sz w:val="18"/>
                            <w:szCs w:val="18"/>
                          </w:rPr>
                          <w:t xml:space="preserve"> </w:t>
                        </w:r>
                        <w:r>
                          <w:rPr>
                            <w:sz w:val="18"/>
                          </w:rPr>
                          <w:t xml:space="preserve">I60-I69. </w:t>
                        </w:r>
                        <w:r w:rsidRPr="00514BAB">
                          <w:rPr>
                            <w:b/>
                            <w:sz w:val="18"/>
                            <w:szCs w:val="18"/>
                          </w:rPr>
                          <w:t>Please note that counts and rates may differ from other sources. Please see “Note to readers” (page 7) for details.</w:t>
                        </w:r>
                      </w:p>
                      <w:p w14:paraId="27EFA41B" w14:textId="77777777" w:rsidR="00496DD7" w:rsidRPr="008E61F8" w:rsidRDefault="00496DD7" w:rsidP="00E102FC">
                        <w:pPr>
                          <w:rPr>
                            <w:rFonts w:cs="Arial"/>
                            <w:sz w:val="18"/>
                            <w:szCs w:val="18"/>
                          </w:rPr>
                        </w:pPr>
                      </w:p>
                    </w:txbxContent>
                  </v:textbox>
                </v:shape>
                <v:line id="Line 4529" o:spid="_x0000_s1102"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group>
            </w:pict>
          </mc:Fallback>
        </mc:AlternateContent>
      </w:r>
      <w:r w:rsidRPr="00CF6B2C">
        <w:rPr>
          <w:noProof/>
          <w:szCs w:val="22"/>
          <w:highlight w:val="yellow"/>
        </w:rPr>
        <mc:AlternateContent>
          <mc:Choice Requires="wps">
            <w:drawing>
              <wp:anchor distT="0" distB="0" distL="114300" distR="114300" simplePos="0" relativeHeight="251713536" behindDoc="0" locked="0" layoutInCell="1" allowOverlap="1" wp14:anchorId="5EA5E017" wp14:editId="5164ACFF">
                <wp:simplePos x="0" y="0"/>
                <wp:positionH relativeFrom="column">
                  <wp:posOffset>-634365</wp:posOffset>
                </wp:positionH>
                <wp:positionV relativeFrom="paragraph">
                  <wp:posOffset>1718310</wp:posOffset>
                </wp:positionV>
                <wp:extent cx="342900" cy="342900"/>
                <wp:effectExtent l="0" t="0" r="0" b="0"/>
                <wp:wrapNone/>
                <wp:docPr id="180" name="Text Box 4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C052F" w14:textId="6B6B82BA" w:rsidR="00496DD7" w:rsidRPr="0036403F" w:rsidRDefault="00496DD7"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10BBF">
                              <w:rPr>
                                <w:rFonts w:cs="Arial"/>
                                <w:noProof/>
                                <w:sz w:val="18"/>
                                <w:szCs w:val="18"/>
                              </w:rPr>
                              <w:t>38</w:t>
                            </w:r>
                            <w:r>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5E017" id="Text Box 4984" o:spid="_x0000_s1103" type="#_x0000_t202" style="position:absolute;left:0;text-align:left;margin-left:-49.95pt;margin-top:135.3pt;width:27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" stroked="f">
                <v:textbox style="layout-flow:vertical">
                  <w:txbxContent>
                    <w:p w14:paraId="101C052F" w14:textId="6B6B82BA" w:rsidR="00496DD7" w:rsidRPr="0036403F" w:rsidRDefault="00496DD7" w:rsidP="00D370F9">
                      <w:pPr>
                        <w:rPr>
                          <w:sz w:val="18"/>
                          <w:szCs w:val="18"/>
                        </w:rPr>
                      </w:pPr>
                      <w:r>
                        <w:rPr>
                          <w:rFonts w:cs="Arial"/>
                          <w:sz w:val="18"/>
                          <w:szCs w:val="18"/>
                        </w:rPr>
                        <w:fldChar w:fldCharType="begin"/>
                      </w:r>
                      <w:r>
                        <w:rPr>
                          <w:rFonts w:cs="Arial"/>
                          <w:sz w:val="18"/>
                          <w:szCs w:val="18"/>
                        </w:rPr>
                        <w:instrText xml:space="preserve"> PAGE  \* Arabic  \* MERGEFORMAT </w:instrText>
                      </w:r>
                      <w:r>
                        <w:rPr>
                          <w:rFonts w:cs="Arial"/>
                          <w:sz w:val="18"/>
                          <w:szCs w:val="18"/>
                        </w:rPr>
                        <w:fldChar w:fldCharType="separate"/>
                      </w:r>
                      <w:r w:rsidR="00A10BBF">
                        <w:rPr>
                          <w:rFonts w:cs="Arial"/>
                          <w:noProof/>
                          <w:sz w:val="18"/>
                          <w:szCs w:val="18"/>
                        </w:rPr>
                        <w:t>38</w:t>
                      </w:r>
                      <w:r>
                        <w:rPr>
                          <w:rFonts w:cs="Arial"/>
                          <w:sz w:val="18"/>
                          <w:szCs w:val="18"/>
                        </w:rPr>
                        <w:fldChar w:fldCharType="end"/>
                      </w:r>
                    </w:p>
                  </w:txbxContent>
                </v:textbox>
              </v:shape>
            </w:pict>
          </mc:Fallback>
        </mc:AlternateContent>
      </w:r>
      <w:r w:rsidRPr="00CF6B2C">
        <w:rPr>
          <w:b/>
          <w:noProof/>
          <w:highlight w:val="yellow"/>
        </w:rPr>
        <mc:AlternateContent>
          <mc:Choice Requires="wps">
            <w:drawing>
              <wp:anchor distT="0" distB="0" distL="114300" distR="114300" simplePos="0" relativeHeight="251704320" behindDoc="0" locked="0" layoutInCell="1" allowOverlap="1" wp14:anchorId="46097C1D" wp14:editId="1E4DA26F">
                <wp:simplePos x="0" y="0"/>
                <wp:positionH relativeFrom="column">
                  <wp:posOffset>3937635</wp:posOffset>
                </wp:positionH>
                <wp:positionV relativeFrom="paragraph">
                  <wp:posOffset>5422265</wp:posOffset>
                </wp:positionV>
                <wp:extent cx="342900" cy="342900"/>
                <wp:effectExtent l="0" t="0" r="0" b="0"/>
                <wp:wrapNone/>
                <wp:docPr id="179" name="Text Box 4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B9A4F"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7C1D" id="Text Box 4941" o:spid="_x0000_s1104" type="#_x0000_t202" style="position:absolute;left:0;text-align:left;margin-left:310.05pt;margin-top:426.9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" stroked="f">
                <v:textbox style="layout-flow:vertical">
                  <w:txbxContent>
                    <w:p w14:paraId="73FB9A4F" w14:textId="77777777" w:rsidR="00496DD7" w:rsidRPr="001E26D6" w:rsidRDefault="00496DD7" w:rsidP="003C652C"/>
                  </w:txbxContent>
                </v:textbox>
              </v:shape>
            </w:pict>
          </mc:Fallback>
        </mc:AlternateContent>
      </w:r>
      <w:r w:rsidR="00324E5C" w:rsidRPr="00CF6B2C">
        <w:rPr>
          <w:b/>
          <w:highlight w:val="yellow"/>
        </w:rPr>
        <w:t xml:space="preserve"> </w:t>
      </w:r>
      <w:r w:rsidR="001E6C9C" w:rsidRPr="00CF6B2C">
        <w:rPr>
          <w:b/>
          <w:highlight w:val="yellow"/>
        </w:rPr>
        <w:br w:type="page"/>
      </w:r>
    </w:p>
    <w:bookmarkStart w:id="685" w:name="_Toc361388691"/>
    <w:bookmarkStart w:id="686" w:name="_Toc462057613"/>
    <w:p w14:paraId="704CA526" w14:textId="347B5557" w:rsidR="001D1B09" w:rsidRDefault="008930BE" w:rsidP="00A314CD">
      <w:pPr>
        <w:pStyle w:val="Caption"/>
      </w:pPr>
      <w:r w:rsidRPr="00524ECA">
        <w:rPr>
          <w:noProof/>
        </w:rPr>
        <mc:AlternateContent>
          <mc:Choice Requires="wps">
            <w:drawing>
              <wp:anchor distT="0" distB="0" distL="114300" distR="114300" simplePos="0" relativeHeight="251510784" behindDoc="0" locked="0" layoutInCell="1" allowOverlap="1" wp14:anchorId="01C74367" wp14:editId="235D301A">
                <wp:simplePos x="0" y="0"/>
                <wp:positionH relativeFrom="column">
                  <wp:posOffset>-30480</wp:posOffset>
                </wp:positionH>
                <wp:positionV relativeFrom="paragraph">
                  <wp:posOffset>-7620</wp:posOffset>
                </wp:positionV>
                <wp:extent cx="8550910" cy="5897880"/>
                <wp:effectExtent l="0" t="0" r="21590" b="26670"/>
                <wp:wrapNone/>
                <wp:docPr id="178"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0910" cy="5897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5E1B0" id="Rectangle 4501" o:spid="_x0000_s1026" style="position:absolute;margin-left:-2.4pt;margin-top:-.6pt;width:673.3pt;height:464.4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" filled="f"/>
            </w:pict>
          </mc:Fallback>
        </mc:AlternateContent>
      </w:r>
    </w:p>
    <w:bookmarkEnd w:id="685"/>
    <w:bookmarkEnd w:id="686"/>
    <w:p w14:paraId="7EA6479C" w14:textId="33FE9B24" w:rsidR="00F32BE9" w:rsidRPr="00CF6B2C" w:rsidRDefault="00F32BE9" w:rsidP="00A314CD">
      <w:pPr>
        <w:pStyle w:val="Caption"/>
        <w:rPr>
          <w:highlight w:val="yellow"/>
        </w:rPr>
      </w:pPr>
    </w:p>
    <w:p w14:paraId="2EE6D9D9" w14:textId="45E5F4A6" w:rsidR="002E24B8" w:rsidRPr="00FF7294" w:rsidRDefault="001D1B09" w:rsidP="00FF7294">
      <w:pPr>
        <w:pStyle w:val="Heading1"/>
        <w:rPr>
          <w:noProof/>
          <w:u w:val="none"/>
        </w:rPr>
      </w:pPr>
      <w:bookmarkStart w:id="687" w:name="_Toc118890034"/>
      <w:r w:rsidRPr="00FF7294">
        <w:rPr>
          <w:u w:val="none"/>
        </w:rPr>
        <w:t xml:space="preserve">Figure </w:t>
      </w:r>
      <w:r w:rsidRPr="00FF7294">
        <w:rPr>
          <w:u w:val="none"/>
        </w:rPr>
        <w:fldChar w:fldCharType="begin"/>
      </w:r>
      <w:r w:rsidRPr="00FF7294">
        <w:rPr>
          <w:u w:val="none"/>
        </w:rPr>
        <w:instrText xml:space="preserve"> SEQ Figure \* ARABIC </w:instrText>
      </w:r>
      <w:r w:rsidRPr="00FF7294">
        <w:rPr>
          <w:u w:val="none"/>
        </w:rPr>
        <w:fldChar w:fldCharType="separate"/>
      </w:r>
      <w:r w:rsidR="00245187">
        <w:rPr>
          <w:noProof/>
          <w:u w:val="none"/>
        </w:rPr>
        <w:t>14</w:t>
      </w:r>
      <w:r w:rsidRPr="00FF7294">
        <w:rPr>
          <w:u w:val="none"/>
        </w:rPr>
        <w:fldChar w:fldCharType="end"/>
      </w:r>
      <w:r w:rsidRPr="00FF7294">
        <w:rPr>
          <w:u w:val="none"/>
        </w:rPr>
        <w:t>.</w:t>
      </w:r>
      <w:r w:rsidR="00293103">
        <w:rPr>
          <w:u w:val="none"/>
        </w:rPr>
        <w:t xml:space="preserve"> </w:t>
      </w:r>
      <w:r w:rsidRPr="00FF7294">
        <w:rPr>
          <w:u w:val="none"/>
        </w:rPr>
        <w:t>Age Distribution by Race and Hispanic Ethnicity for Stroke Deaths,</w:t>
      </w:r>
      <w:r w:rsidRPr="00FF7294">
        <w:rPr>
          <w:u w:val="none"/>
        </w:rPr>
        <w:br/>
        <w:t>Massachusetts: 2020</w:t>
      </w:r>
      <w:bookmarkStart w:id="688" w:name="_Toc264366012"/>
      <w:bookmarkStart w:id="689" w:name="_Toc266360627"/>
      <w:bookmarkStart w:id="690" w:name="_Toc266794079"/>
      <w:bookmarkStart w:id="691" w:name="_Toc266794201"/>
      <w:bookmarkStart w:id="692" w:name="_Toc266794376"/>
      <w:bookmarkStart w:id="693" w:name="_Toc266886776"/>
      <w:bookmarkStart w:id="694" w:name="_Toc266965648"/>
      <w:bookmarkStart w:id="695" w:name="_Toc313951831"/>
      <w:bookmarkStart w:id="696" w:name="_Toc314749195"/>
      <w:bookmarkStart w:id="697" w:name="_Toc314832660"/>
      <w:bookmarkStart w:id="698" w:name="_Toc334113904"/>
      <w:bookmarkStart w:id="699" w:name="_Toc335214211"/>
      <w:bookmarkStart w:id="700" w:name="_Toc336424176"/>
      <w:bookmarkStart w:id="701" w:name="_Toc336434743"/>
      <w:bookmarkStart w:id="702" w:name="_Toc360092817"/>
      <w:bookmarkStart w:id="703" w:name="_Toc361388692"/>
      <w:bookmarkStart w:id="704" w:name="_Toc361389076"/>
      <w:bookmarkStart w:id="705" w:name="_Toc361900277"/>
      <w:bookmarkStart w:id="706" w:name="_Toc361925572"/>
      <w:bookmarkStart w:id="707" w:name="_Toc361925680"/>
      <w:bookmarkStart w:id="708" w:name="_Toc361925788"/>
      <w:bookmarkStart w:id="709" w:name="_Toc362442202"/>
      <w:bookmarkStart w:id="710" w:name="_Toc362442307"/>
      <w:bookmarkStart w:id="711" w:name="_Toc363033461"/>
      <w:bookmarkStart w:id="712" w:name="_Toc363034284"/>
      <w:bookmarkStart w:id="713" w:name="_Toc363038124"/>
      <w:bookmarkStart w:id="714" w:name="_Toc365534166"/>
      <w:bookmarkStart w:id="715" w:name="_Toc365536775"/>
      <w:bookmarkStart w:id="716" w:name="_Toc371426714"/>
      <w:bookmarkStart w:id="717" w:name="_Toc371426816"/>
      <w:bookmarkStart w:id="718" w:name="_Toc375049576"/>
      <w:bookmarkStart w:id="719" w:name="_Toc384049080"/>
      <w:bookmarkStart w:id="720" w:name="_Toc384116067"/>
      <w:bookmarkStart w:id="721" w:name="_Toc384715707"/>
      <w:bookmarkStart w:id="722" w:name="_Toc384909886"/>
      <w:bookmarkStart w:id="723" w:name="_Toc385506479"/>
      <w:bookmarkStart w:id="724" w:name="_Toc387061537"/>
      <w:bookmarkStart w:id="725" w:name="_Toc393785307"/>
      <w:bookmarkStart w:id="726" w:name="_Toc393785410"/>
      <w:bookmarkStart w:id="727" w:name="_Toc394044949"/>
      <w:bookmarkStart w:id="728" w:name="_Toc395864843"/>
      <w:bookmarkStart w:id="729" w:name="_Toc424643164"/>
      <w:bookmarkStart w:id="730" w:name="_Toc424643263"/>
      <w:bookmarkStart w:id="731" w:name="_Toc424805173"/>
      <w:bookmarkStart w:id="732" w:name="_Toc424805270"/>
      <w:bookmarkStart w:id="733" w:name="_Toc424823488"/>
      <w:bookmarkStart w:id="734" w:name="_Toc424823583"/>
      <w:bookmarkStart w:id="735" w:name="_Toc424823678"/>
      <w:bookmarkStart w:id="736" w:name="_Toc461200874"/>
      <w:bookmarkStart w:id="737" w:name="_Toc461201031"/>
      <w:bookmarkStart w:id="738" w:name="_Toc461552294"/>
      <w:bookmarkStart w:id="739" w:name="_Toc461610271"/>
      <w:bookmarkStart w:id="740" w:name="_Toc462057614"/>
      <w:bookmarkStart w:id="741" w:name="_Toc496268622"/>
      <w:bookmarkStart w:id="742" w:name="_Toc520460554"/>
      <w:bookmarkStart w:id="743" w:name="_Toc521654649"/>
      <w:bookmarkStart w:id="744" w:name="_Toc532542119"/>
      <w:bookmarkEnd w:id="687"/>
    </w:p>
    <w:p w14:paraId="5CE0581D" w14:textId="3D460AB8" w:rsidR="002E24B8" w:rsidRPr="00297DE2" w:rsidRDefault="00297DE2" w:rsidP="00297DE2">
      <w:pPr>
        <w:pStyle w:val="Caption"/>
        <w:rPr>
          <w:highlight w:val="yellow"/>
        </w:rPr>
      </w:pPr>
      <w:r>
        <w:rPr>
          <w:noProof/>
        </w:rPr>
        <w:drawing>
          <wp:inline distT="0" distB="0" distL="0" distR="0" wp14:anchorId="7AB886F8" wp14:editId="490B1CA1">
            <wp:extent cx="8229600" cy="4486910"/>
            <wp:effectExtent l="0" t="0" r="0" b="8890"/>
            <wp:docPr id="7" name="Chart 7">
              <a:extLst xmlns:a="http://schemas.openxmlformats.org/drawingml/2006/main">
                <a:ext uri="{FF2B5EF4-FFF2-40B4-BE49-F238E27FC236}">
                  <a16:creationId xmlns:a16="http://schemas.microsoft.com/office/drawing/2014/main" id="{00000000-0008-0000-0E00-000066B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CBD479" w14:textId="5EA78994" w:rsidR="00524ECA" w:rsidRDefault="008D2297" w:rsidP="00FF7294">
      <w:pPr>
        <w:pStyle w:val="Caption"/>
        <w:rPr>
          <w:noProof/>
          <w:highlight w:val="yellow"/>
        </w:rPr>
      </w:pPr>
      <w:r w:rsidRPr="00CF6B2C">
        <w:rPr>
          <w:noProof/>
          <w:highlight w:val="yellow"/>
        </w:rPr>
        <mc:AlternateContent>
          <mc:Choice Requires="wpg">
            <w:drawing>
              <wp:anchor distT="0" distB="0" distL="114300" distR="114300" simplePos="0" relativeHeight="251524096" behindDoc="0" locked="0" layoutInCell="1" allowOverlap="1" wp14:anchorId="525C45AC" wp14:editId="4A561565">
                <wp:simplePos x="0" y="0"/>
                <wp:positionH relativeFrom="column">
                  <wp:posOffset>-21300</wp:posOffset>
                </wp:positionH>
                <wp:positionV relativeFrom="paragraph">
                  <wp:posOffset>247357</wp:posOffset>
                </wp:positionV>
                <wp:extent cx="8543290" cy="421640"/>
                <wp:effectExtent l="0" t="0" r="29210" b="0"/>
                <wp:wrapNone/>
                <wp:docPr id="174" name="Group 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3290" cy="421640"/>
                          <a:chOff x="2658" y="1464"/>
                          <a:chExt cx="3750" cy="502"/>
                        </a:xfrm>
                      </wpg:grpSpPr>
                      <wps:wsp>
                        <wps:cNvPr id="175" name="Text Box 4775"/>
                        <wps:cNvSpPr txBox="1">
                          <a:spLocks noChangeArrowheads="1"/>
                        </wps:cNvSpPr>
                        <wps:spPr bwMode="auto">
                          <a:xfrm>
                            <a:off x="2710" y="1615"/>
                            <a:ext cx="3600"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04DCA" w14:textId="77777777" w:rsidR="00496DD7" w:rsidRPr="00AD6F52" w:rsidRDefault="00496DD7" w:rsidP="005C6BD6">
                              <w:pPr>
                                <w:rPr>
                                  <w:sz w:val="18"/>
                                  <w:szCs w:val="18"/>
                                </w:rPr>
                              </w:pPr>
                              <w:r w:rsidRPr="00E27BA0">
                                <w:rPr>
                                  <w:rFonts w:cs="Arial"/>
                                  <w:sz w:val="18"/>
                                  <w:szCs w:val="18"/>
                                </w:rPr>
                                <w:t xml:space="preserve">Note: The ICD-10 codes used for stroke deaths were </w:t>
                              </w:r>
                              <w:r w:rsidRPr="00E27BA0">
                                <w:rPr>
                                  <w:sz w:val="18"/>
                                </w:rPr>
                                <w:t>I60-I69.</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3B953179" w14:textId="77777777" w:rsidR="00496DD7" w:rsidRPr="00E27BA0" w:rsidRDefault="00496DD7" w:rsidP="00E27BA0">
                              <w:pPr>
                                <w:rPr>
                                  <w:rFonts w:cs="Arial"/>
                                  <w:sz w:val="16"/>
                                  <w:szCs w:val="16"/>
                                </w:rPr>
                              </w:pPr>
                            </w:p>
                            <w:p w14:paraId="6597C8CB" w14:textId="77777777" w:rsidR="00496DD7" w:rsidRPr="008E61F8" w:rsidRDefault="00496DD7" w:rsidP="00AE7D1E">
                              <w:pPr>
                                <w:rPr>
                                  <w:rFonts w:cs="Arial"/>
                                  <w:sz w:val="18"/>
                                  <w:szCs w:val="18"/>
                                </w:rPr>
                              </w:pPr>
                            </w:p>
                          </w:txbxContent>
                        </wps:txbx>
                        <wps:bodyPr rot="0" vert="horz" wrap="square" lIns="91440" tIns="45720" rIns="91440" bIns="45720" anchor="t" anchorCtr="0" upright="1">
                          <a:noAutofit/>
                        </wps:bodyPr>
                      </wps:wsp>
                      <wps:wsp>
                        <wps:cNvPr id="176" name="Line 4776"/>
                        <wps:cNvCnPr/>
                        <wps:spPr bwMode="auto">
                          <a:xfrm>
                            <a:off x="2658"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5C45AC" id="Group 4774" o:spid="_x0000_s1105" style="position:absolute;margin-left:-1.7pt;margin-top:19.5pt;width:672.7pt;height:33.2pt;z-index:251524096" coordorigin="2658,1464" coordsize="375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">
                <v:shape id="Text Box 4775" o:spid="_x0000_s1106" type="#_x0000_t202" style="position:absolute;left:2710;top:1615;width:360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" stroked="f">
                  <v:textbox>
                    <w:txbxContent>
                      <w:p w14:paraId="5A604DCA" w14:textId="77777777" w:rsidR="00496DD7" w:rsidRPr="00AD6F52" w:rsidRDefault="00496DD7" w:rsidP="005C6BD6">
                        <w:pPr>
                          <w:rPr>
                            <w:sz w:val="18"/>
                            <w:szCs w:val="18"/>
                          </w:rPr>
                        </w:pPr>
                        <w:r w:rsidRPr="00E27BA0">
                          <w:rPr>
                            <w:rFonts w:cs="Arial"/>
                            <w:sz w:val="18"/>
                            <w:szCs w:val="18"/>
                          </w:rPr>
                          <w:t xml:space="preserve">Note: The ICD-10 codes used for stroke deaths were </w:t>
                        </w:r>
                        <w:r w:rsidRPr="00E27BA0">
                          <w:rPr>
                            <w:sz w:val="18"/>
                          </w:rPr>
                          <w:t>I60-I69.</w:t>
                        </w:r>
                        <w:r>
                          <w:rPr>
                            <w:sz w:val="18"/>
                          </w:rPr>
                          <w:t xml:space="preserve">  </w:t>
                        </w:r>
                        <w:r w:rsidRPr="00AD6F52">
                          <w:rPr>
                            <w:color w:val="000000"/>
                            <w:sz w:val="18"/>
                            <w:szCs w:val="18"/>
                          </w:rPr>
                          <w:t>Please see the technical notes for more information on race and ethnicity</w:t>
                        </w:r>
                        <w:r>
                          <w:rPr>
                            <w:color w:val="000000"/>
                            <w:sz w:val="18"/>
                            <w:szCs w:val="18"/>
                          </w:rPr>
                          <w:t>.</w:t>
                        </w:r>
                      </w:p>
                      <w:p w14:paraId="3B953179" w14:textId="77777777" w:rsidR="00496DD7" w:rsidRPr="00E27BA0" w:rsidRDefault="00496DD7" w:rsidP="00E27BA0">
                        <w:pPr>
                          <w:rPr>
                            <w:rFonts w:cs="Arial"/>
                            <w:sz w:val="16"/>
                            <w:szCs w:val="16"/>
                          </w:rPr>
                        </w:pPr>
                      </w:p>
                      <w:p w14:paraId="6597C8CB" w14:textId="77777777" w:rsidR="00496DD7" w:rsidRPr="008E61F8" w:rsidRDefault="00496DD7" w:rsidP="00AE7D1E">
                        <w:pPr>
                          <w:rPr>
                            <w:rFonts w:cs="Arial"/>
                            <w:sz w:val="18"/>
                            <w:szCs w:val="18"/>
                          </w:rPr>
                        </w:pPr>
                      </w:p>
                    </w:txbxContent>
                  </v:textbox>
                </v:shape>
                <v:line id="Line 4776" o:spid="_x0000_s1107" style="position:absolute;visibility:visible;mso-wrap-style:square" from="2658,1464" to="6408,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group>
            </w:pict>
          </mc:Fallback>
        </mc:AlternateConten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8A2CE45" w14:textId="77777777" w:rsidR="009E11E8" w:rsidRPr="008D2297" w:rsidRDefault="00BD60D9" w:rsidP="00FF7294">
      <w:pPr>
        <w:pStyle w:val="Caption"/>
        <w:rPr>
          <w:highlight w:val="yellow"/>
        </w:rPr>
      </w:pPr>
      <w:r w:rsidRPr="00CF6B2C">
        <w:rPr>
          <w:noProof/>
          <w:highlight w:val="yellow"/>
        </w:rPr>
        <mc:AlternateContent>
          <mc:Choice Requires="wps">
            <w:drawing>
              <wp:anchor distT="0" distB="0" distL="114300" distR="114300" simplePos="0" relativeHeight="251585536" behindDoc="0" locked="0" layoutInCell="1" allowOverlap="1" wp14:anchorId="78898BB8" wp14:editId="637F936A">
                <wp:simplePos x="0" y="0"/>
                <wp:positionH relativeFrom="column">
                  <wp:posOffset>-634365</wp:posOffset>
                </wp:positionH>
                <wp:positionV relativeFrom="paragraph">
                  <wp:posOffset>1776095</wp:posOffset>
                </wp:positionV>
                <wp:extent cx="342900" cy="342900"/>
                <wp:effectExtent l="0" t="0" r="0" b="0"/>
                <wp:wrapNone/>
                <wp:docPr id="177" name="Text Box 7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3D10B" w14:textId="77777777" w:rsidR="00496DD7" w:rsidRPr="00D307AF" w:rsidRDefault="00496DD7" w:rsidP="00D307AF">
                            <w:pPr>
                              <w:rPr>
                                <w:szCs w:val="18"/>
                              </w:rPr>
                            </w:pPr>
                            <w:r>
                              <w:rPr>
                                <w:rFonts w:cs="Arial"/>
                                <w:sz w:val="18"/>
                                <w:szCs w:val="18"/>
                              </w:rPr>
                              <w:t>40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98BB8" id="Text Box 7474" o:spid="_x0000_s1108" type="#_x0000_t202" style="position:absolute;margin-left:-49.95pt;margin-top:139.85pt;width:27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" stroked="f">
                <v:textbox style="layout-flow:vertical">
                  <w:txbxContent>
                    <w:p w14:paraId="7573D10B" w14:textId="77777777" w:rsidR="00496DD7" w:rsidRPr="00D307AF" w:rsidRDefault="00496DD7" w:rsidP="00D307AF">
                      <w:pPr>
                        <w:rPr>
                          <w:szCs w:val="18"/>
                        </w:rPr>
                      </w:pPr>
                      <w:r>
                        <w:rPr>
                          <w:rFonts w:cs="Arial"/>
                          <w:sz w:val="18"/>
                          <w:szCs w:val="18"/>
                        </w:rPr>
                        <w:t>40</w:t>
                      </w:r>
                    </w:p>
                  </w:txbxContent>
                </v:textbox>
              </v:shape>
            </w:pict>
          </mc:Fallback>
        </mc:AlternateContent>
      </w:r>
    </w:p>
    <w:p w14:paraId="28CFFC44" w14:textId="77777777" w:rsidR="003D2E3C" w:rsidRPr="00CF6B2C" w:rsidRDefault="003D2E3C" w:rsidP="009E11E8">
      <w:pPr>
        <w:tabs>
          <w:tab w:val="left" w:pos="1783"/>
          <w:tab w:val="left" w:pos="4680"/>
          <w:tab w:val="left" w:pos="9135"/>
        </w:tabs>
        <w:spacing w:before="60" w:after="60"/>
        <w:rPr>
          <w:sz w:val="8"/>
          <w:szCs w:val="8"/>
          <w:highlight w:val="yellow"/>
        </w:rPr>
      </w:pPr>
    </w:p>
    <w:tbl>
      <w:tblPr>
        <w:tblW w:w="137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160"/>
        <w:gridCol w:w="2160"/>
        <w:gridCol w:w="7"/>
        <w:gridCol w:w="2153"/>
        <w:gridCol w:w="2160"/>
        <w:gridCol w:w="2160"/>
        <w:gridCol w:w="2160"/>
      </w:tblGrid>
      <w:tr w:rsidR="001E6C9C" w:rsidRPr="00CF6B2C" w14:paraId="64862156" w14:textId="77777777" w:rsidTr="002D4271">
        <w:trPr>
          <w:cantSplit/>
          <w:trHeight w:val="270"/>
        </w:trPr>
        <w:tc>
          <w:tcPr>
            <w:tcW w:w="13770" w:type="dxa"/>
            <w:gridSpan w:val="8"/>
            <w:tcBorders>
              <w:top w:val="nil"/>
              <w:left w:val="nil"/>
              <w:right w:val="nil"/>
            </w:tcBorders>
          </w:tcPr>
          <w:bookmarkStart w:id="745" w:name="_Toc462057615"/>
          <w:bookmarkStart w:id="746" w:name="_Toc118890035"/>
          <w:p w14:paraId="4E0D9651" w14:textId="4D6A9607" w:rsidR="001E6C9C" w:rsidRPr="00EB1EE0" w:rsidRDefault="00BD60D9" w:rsidP="00EB1EE0">
            <w:pPr>
              <w:pStyle w:val="Heading1"/>
              <w:rPr>
                <w:highlight w:val="yellow"/>
                <w:u w:val="none"/>
              </w:rPr>
            </w:pPr>
            <w:r w:rsidRPr="00EB1EE0">
              <w:rPr>
                <w:noProof/>
                <w:u w:val="none"/>
              </w:rPr>
              <mc:AlternateContent>
                <mc:Choice Requires="wps">
                  <w:drawing>
                    <wp:anchor distT="0" distB="0" distL="114300" distR="114300" simplePos="0" relativeHeight="251515904" behindDoc="0" locked="0" layoutInCell="0" allowOverlap="1" wp14:anchorId="5FD70F29" wp14:editId="30472D8A">
                      <wp:simplePos x="0" y="0"/>
                      <wp:positionH relativeFrom="column">
                        <wp:posOffset>-114300</wp:posOffset>
                      </wp:positionH>
                      <wp:positionV relativeFrom="paragraph">
                        <wp:posOffset>-83820</wp:posOffset>
                      </wp:positionV>
                      <wp:extent cx="8862060" cy="5844845"/>
                      <wp:effectExtent l="0" t="0" r="15240" b="22860"/>
                      <wp:wrapNone/>
                      <wp:docPr id="173"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2060" cy="5844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D258D" id="Rectangle 4447" o:spid="_x0000_s1026" style="position:absolute;margin-left:-9pt;margin-top:-6.6pt;width:697.8pt;height:460.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" o:allowincell="f" filled="f"/>
                  </w:pict>
                </mc:Fallback>
              </mc:AlternateContent>
            </w:r>
            <w:bookmarkStart w:id="747" w:name="_Toc361388693"/>
            <w:r w:rsidR="00853A9F" w:rsidRPr="00EB1EE0">
              <w:rPr>
                <w:u w:val="none"/>
              </w:rPr>
              <w:t xml:space="preserve">Table </w:t>
            </w:r>
            <w:r w:rsidR="00D13041" w:rsidRPr="00EB1EE0">
              <w:rPr>
                <w:u w:val="none"/>
              </w:rPr>
              <w:fldChar w:fldCharType="begin"/>
            </w:r>
            <w:r w:rsidR="00D13041" w:rsidRPr="00EB1EE0">
              <w:rPr>
                <w:u w:val="none"/>
              </w:rPr>
              <w:instrText xml:space="preserve"> SEQ Table \* ARABIC </w:instrText>
            </w:r>
            <w:r w:rsidR="00D13041" w:rsidRPr="00EB1EE0">
              <w:rPr>
                <w:u w:val="none"/>
              </w:rPr>
              <w:fldChar w:fldCharType="separate"/>
            </w:r>
            <w:r w:rsidR="009C5E92">
              <w:rPr>
                <w:noProof/>
                <w:u w:val="none"/>
              </w:rPr>
              <w:t>17</w:t>
            </w:r>
            <w:r w:rsidR="00D13041" w:rsidRPr="00EB1EE0">
              <w:rPr>
                <w:u w:val="none"/>
              </w:rPr>
              <w:fldChar w:fldCharType="end"/>
            </w:r>
            <w:r w:rsidR="00853A9F" w:rsidRPr="00EB1EE0">
              <w:rPr>
                <w:u w:val="none"/>
              </w:rPr>
              <w:t xml:space="preserve">. </w:t>
            </w:r>
            <w:r w:rsidR="006E7CAC" w:rsidRPr="00EB1EE0">
              <w:rPr>
                <w:u w:val="none"/>
              </w:rPr>
              <w:t>Stroke</w:t>
            </w:r>
            <w:r w:rsidR="001E6C9C" w:rsidRPr="00EB1EE0">
              <w:rPr>
                <w:u w:val="none"/>
              </w:rPr>
              <w:t xml:space="preserve"> Deaths by Race</w:t>
            </w:r>
            <w:r w:rsidR="00EF5841" w:rsidRPr="00EB1EE0">
              <w:rPr>
                <w:u w:val="none"/>
              </w:rPr>
              <w:t xml:space="preserve"> and Hispanic Ethnicity</w:t>
            </w:r>
            <w:r w:rsidR="001E6C9C" w:rsidRPr="00EB1EE0">
              <w:rPr>
                <w:u w:val="none"/>
              </w:rPr>
              <w:t xml:space="preserve"> and Gender, Age-Adjusted Rates</w:t>
            </w:r>
            <w:r w:rsidR="00BD7ECA" w:rsidRPr="00EB1EE0">
              <w:rPr>
                <w:sz w:val="24"/>
                <w:u w:val="none"/>
                <w:vertAlign w:val="superscript"/>
              </w:rPr>
              <w:t>1</w:t>
            </w:r>
            <w:r w:rsidR="001E6C9C" w:rsidRPr="00EB1EE0">
              <w:rPr>
                <w:u w:val="none"/>
              </w:rPr>
              <w:t xml:space="preserve">, Massachusetts: </w:t>
            </w:r>
            <w:r w:rsidR="004F211B" w:rsidRPr="00EB1EE0">
              <w:rPr>
                <w:u w:val="none"/>
              </w:rPr>
              <w:t>200</w:t>
            </w:r>
            <w:bookmarkEnd w:id="747"/>
            <w:r w:rsidR="0074086F" w:rsidRPr="00EB1EE0">
              <w:rPr>
                <w:u w:val="none"/>
              </w:rPr>
              <w:t>7</w:t>
            </w:r>
            <w:r w:rsidR="00D0180B" w:rsidRPr="00EB1EE0">
              <w:rPr>
                <w:u w:val="none"/>
              </w:rPr>
              <w:t>-20</w:t>
            </w:r>
            <w:bookmarkEnd w:id="745"/>
            <w:r w:rsidR="0074086F" w:rsidRPr="00EB1EE0">
              <w:rPr>
                <w:u w:val="none"/>
              </w:rPr>
              <w:t>20</w:t>
            </w:r>
            <w:bookmarkEnd w:id="746"/>
          </w:p>
          <w:p w14:paraId="7A4C848D" w14:textId="77777777" w:rsidR="001E6C9C" w:rsidRPr="00EB1EE0" w:rsidRDefault="001E6C9C" w:rsidP="00EB1EE0">
            <w:pPr>
              <w:pStyle w:val="Heading1"/>
              <w:rPr>
                <w:color w:val="000000"/>
                <w:sz w:val="4"/>
                <w:highlight w:val="yellow"/>
                <w:u w:val="none"/>
              </w:rPr>
            </w:pPr>
          </w:p>
        </w:tc>
      </w:tr>
      <w:tr w:rsidR="001E6C9C" w:rsidRPr="00CF6B2C" w14:paraId="65090BC3" w14:textId="77777777" w:rsidTr="00CE668F">
        <w:trPr>
          <w:cantSplit/>
        </w:trPr>
        <w:tc>
          <w:tcPr>
            <w:tcW w:w="810" w:type="dxa"/>
            <w:tcBorders>
              <w:top w:val="nil"/>
              <w:left w:val="nil"/>
              <w:bottom w:val="nil"/>
              <w:right w:val="nil"/>
            </w:tcBorders>
          </w:tcPr>
          <w:p w14:paraId="08B9D3DC" w14:textId="77777777" w:rsidR="001E6C9C" w:rsidRPr="00CF6B2C" w:rsidRDefault="001E6C9C" w:rsidP="001E6C9C">
            <w:pPr>
              <w:rPr>
                <w:highlight w:val="yellow"/>
              </w:rPr>
            </w:pPr>
            <w:bookmarkStart w:id="748" w:name="_Hlk157574870"/>
          </w:p>
        </w:tc>
        <w:tc>
          <w:tcPr>
            <w:tcW w:w="6480" w:type="dxa"/>
            <w:gridSpan w:val="4"/>
            <w:tcBorders>
              <w:top w:val="nil"/>
              <w:left w:val="nil"/>
              <w:bottom w:val="nil"/>
              <w:right w:val="single" w:sz="4" w:space="0" w:color="auto"/>
            </w:tcBorders>
          </w:tcPr>
          <w:p w14:paraId="5C015CD0" w14:textId="439464E3" w:rsidR="001E6C9C" w:rsidRPr="004B4F7A" w:rsidRDefault="00E870EE" w:rsidP="006D672F">
            <w:pPr>
              <w:spacing w:before="40"/>
              <w:jc w:val="center"/>
              <w:rPr>
                <w:sz w:val="18"/>
                <w:u w:val="single"/>
                <w:vertAlign w:val="superscript"/>
              </w:rPr>
            </w:pPr>
            <w:r>
              <w:rPr>
                <w:b/>
                <w:u w:val="single"/>
              </w:rPr>
              <w:t>Asian</w:t>
            </w:r>
            <w:r w:rsidR="001E6C9C" w:rsidRPr="004B4F7A">
              <w:rPr>
                <w:b/>
                <w:u w:val="single"/>
              </w:rPr>
              <w:t xml:space="preserve"> non-Hispanic</w:t>
            </w:r>
            <w:r w:rsidR="001E6C9C" w:rsidRPr="004B4F7A">
              <w:rPr>
                <w:b/>
                <w:szCs w:val="22"/>
                <w:u w:val="single"/>
                <w:vertAlign w:val="superscript"/>
              </w:rPr>
              <w:t>2</w:t>
            </w:r>
          </w:p>
        </w:tc>
        <w:tc>
          <w:tcPr>
            <w:tcW w:w="6480" w:type="dxa"/>
            <w:gridSpan w:val="3"/>
            <w:tcBorders>
              <w:top w:val="nil"/>
              <w:left w:val="nil"/>
              <w:bottom w:val="nil"/>
              <w:right w:val="nil"/>
            </w:tcBorders>
          </w:tcPr>
          <w:p w14:paraId="3B5272C0" w14:textId="77777777" w:rsidR="001E6C9C" w:rsidRPr="004B4F7A" w:rsidRDefault="001E6C9C" w:rsidP="006D672F">
            <w:pPr>
              <w:pStyle w:val="Heading4"/>
              <w:spacing w:before="40"/>
              <w:jc w:val="center"/>
              <w:rPr>
                <w:sz w:val="22"/>
              </w:rPr>
            </w:pPr>
            <w:r w:rsidRPr="004B4F7A">
              <w:rPr>
                <w:sz w:val="22"/>
              </w:rPr>
              <w:t>Black non-Hispanic</w:t>
            </w:r>
            <w:r w:rsidRPr="004B4F7A">
              <w:rPr>
                <w:sz w:val="22"/>
                <w:vertAlign w:val="superscript"/>
              </w:rPr>
              <w:t>2</w:t>
            </w:r>
          </w:p>
        </w:tc>
      </w:tr>
      <w:tr w:rsidR="001E6C9C" w:rsidRPr="00CF6B2C" w14:paraId="007713E6" w14:textId="77777777" w:rsidTr="00CE668F">
        <w:trPr>
          <w:cantSplit/>
        </w:trPr>
        <w:tc>
          <w:tcPr>
            <w:tcW w:w="810" w:type="dxa"/>
            <w:tcBorders>
              <w:top w:val="nil"/>
              <w:left w:val="nil"/>
              <w:right w:val="nil"/>
            </w:tcBorders>
            <w:vAlign w:val="bottom"/>
          </w:tcPr>
          <w:p w14:paraId="271513C7" w14:textId="77777777" w:rsidR="001E6C9C" w:rsidRPr="004B4F7A" w:rsidRDefault="001E6C9C" w:rsidP="001E6C9C">
            <w:pPr>
              <w:jc w:val="center"/>
              <w:rPr>
                <w:b/>
                <w:sz w:val="20"/>
              </w:rPr>
            </w:pPr>
            <w:r w:rsidRPr="004B4F7A">
              <w:rPr>
                <w:b/>
                <w:sz w:val="20"/>
              </w:rPr>
              <w:t>Year</w:t>
            </w:r>
          </w:p>
        </w:tc>
        <w:tc>
          <w:tcPr>
            <w:tcW w:w="2160" w:type="dxa"/>
            <w:tcBorders>
              <w:top w:val="nil"/>
              <w:left w:val="nil"/>
              <w:right w:val="nil"/>
            </w:tcBorders>
            <w:vAlign w:val="bottom"/>
          </w:tcPr>
          <w:p w14:paraId="6EA48E42"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vAlign w:val="bottom"/>
          </w:tcPr>
          <w:p w14:paraId="39F2796E" w14:textId="77777777" w:rsidR="001E6C9C" w:rsidRPr="004B4F7A" w:rsidRDefault="001E6C9C" w:rsidP="001E6C9C">
            <w:pPr>
              <w:jc w:val="center"/>
              <w:rPr>
                <w:b/>
                <w:sz w:val="20"/>
              </w:rPr>
            </w:pPr>
            <w:r w:rsidRPr="004B4F7A">
              <w:rPr>
                <w:b/>
                <w:sz w:val="20"/>
              </w:rPr>
              <w:t>Female</w:t>
            </w:r>
          </w:p>
        </w:tc>
        <w:tc>
          <w:tcPr>
            <w:tcW w:w="2160" w:type="dxa"/>
            <w:gridSpan w:val="2"/>
            <w:tcBorders>
              <w:top w:val="nil"/>
              <w:left w:val="nil"/>
              <w:right w:val="single" w:sz="4" w:space="0" w:color="auto"/>
            </w:tcBorders>
          </w:tcPr>
          <w:p w14:paraId="262949C1" w14:textId="77777777" w:rsidR="001E6C9C" w:rsidRPr="004B4F7A" w:rsidRDefault="001E6C9C" w:rsidP="001E6C9C">
            <w:pPr>
              <w:jc w:val="center"/>
              <w:rPr>
                <w:b/>
                <w:sz w:val="20"/>
              </w:rPr>
            </w:pPr>
            <w:r w:rsidRPr="004B4F7A">
              <w:rPr>
                <w:b/>
                <w:sz w:val="20"/>
              </w:rPr>
              <w:t>Total</w:t>
            </w:r>
          </w:p>
        </w:tc>
        <w:tc>
          <w:tcPr>
            <w:tcW w:w="2160" w:type="dxa"/>
            <w:tcBorders>
              <w:top w:val="nil"/>
              <w:left w:val="nil"/>
              <w:right w:val="nil"/>
            </w:tcBorders>
          </w:tcPr>
          <w:p w14:paraId="18FF2DF5" w14:textId="77777777" w:rsidR="001E6C9C" w:rsidRPr="004B4F7A" w:rsidRDefault="001E6C9C" w:rsidP="001E6C9C">
            <w:pPr>
              <w:jc w:val="center"/>
              <w:rPr>
                <w:b/>
                <w:sz w:val="20"/>
              </w:rPr>
            </w:pPr>
            <w:r w:rsidRPr="004B4F7A">
              <w:rPr>
                <w:b/>
                <w:sz w:val="20"/>
              </w:rPr>
              <w:t>Male</w:t>
            </w:r>
          </w:p>
        </w:tc>
        <w:tc>
          <w:tcPr>
            <w:tcW w:w="2160" w:type="dxa"/>
            <w:tcBorders>
              <w:top w:val="nil"/>
              <w:left w:val="nil"/>
              <w:right w:val="nil"/>
            </w:tcBorders>
          </w:tcPr>
          <w:p w14:paraId="1092D65D" w14:textId="77777777" w:rsidR="001E6C9C" w:rsidRPr="004B4F7A" w:rsidRDefault="001E6C9C" w:rsidP="001E6C9C">
            <w:pPr>
              <w:jc w:val="center"/>
              <w:rPr>
                <w:b/>
                <w:sz w:val="20"/>
              </w:rPr>
            </w:pPr>
            <w:r w:rsidRPr="004B4F7A">
              <w:rPr>
                <w:b/>
                <w:sz w:val="20"/>
              </w:rPr>
              <w:t>Female</w:t>
            </w:r>
          </w:p>
        </w:tc>
        <w:tc>
          <w:tcPr>
            <w:tcW w:w="2160" w:type="dxa"/>
            <w:tcBorders>
              <w:top w:val="nil"/>
              <w:left w:val="nil"/>
              <w:right w:val="nil"/>
            </w:tcBorders>
          </w:tcPr>
          <w:p w14:paraId="6C3676C3" w14:textId="77777777" w:rsidR="001E6C9C" w:rsidRPr="004B4F7A" w:rsidRDefault="001E6C9C" w:rsidP="001E6C9C">
            <w:pPr>
              <w:jc w:val="center"/>
              <w:rPr>
                <w:b/>
                <w:sz w:val="20"/>
              </w:rPr>
            </w:pPr>
            <w:r w:rsidRPr="004B4F7A">
              <w:rPr>
                <w:b/>
                <w:sz w:val="20"/>
              </w:rPr>
              <w:t>Total</w:t>
            </w:r>
          </w:p>
        </w:tc>
      </w:tr>
      <w:bookmarkEnd w:id="748"/>
      <w:tr w:rsidR="00E870EE" w:rsidRPr="00CF6B2C" w14:paraId="6C2B9AB7" w14:textId="77777777" w:rsidTr="00DB5EC3">
        <w:trPr>
          <w:cantSplit/>
          <w:trHeight w:val="270"/>
        </w:trPr>
        <w:tc>
          <w:tcPr>
            <w:tcW w:w="810" w:type="dxa"/>
            <w:tcBorders>
              <w:top w:val="nil"/>
              <w:left w:val="nil"/>
              <w:bottom w:val="nil"/>
              <w:right w:val="nil"/>
            </w:tcBorders>
          </w:tcPr>
          <w:p w14:paraId="7343182C" w14:textId="388410AF" w:rsidR="00E870EE" w:rsidRPr="008930BE" w:rsidRDefault="00E870EE" w:rsidP="00E870EE">
            <w:pPr>
              <w:ind w:right="72"/>
              <w:jc w:val="right"/>
              <w:rPr>
                <w:noProof/>
                <w:sz w:val="18"/>
                <w:szCs w:val="18"/>
              </w:rPr>
            </w:pPr>
            <w:r w:rsidRPr="008930BE">
              <w:rPr>
                <w:sz w:val="18"/>
                <w:szCs w:val="18"/>
              </w:rPr>
              <w:t>2007</w:t>
            </w:r>
          </w:p>
        </w:tc>
        <w:tc>
          <w:tcPr>
            <w:tcW w:w="2160" w:type="dxa"/>
            <w:tcBorders>
              <w:top w:val="nil"/>
              <w:left w:val="nil"/>
              <w:bottom w:val="nil"/>
              <w:right w:val="nil"/>
            </w:tcBorders>
          </w:tcPr>
          <w:p w14:paraId="700343F9" w14:textId="7640227A" w:rsidR="00E870EE" w:rsidRPr="008930BE" w:rsidRDefault="00E870EE" w:rsidP="00E870EE">
            <w:pPr>
              <w:jc w:val="center"/>
              <w:rPr>
                <w:rFonts w:cs="Arial"/>
                <w:sz w:val="18"/>
                <w:szCs w:val="18"/>
              </w:rPr>
            </w:pPr>
            <w:r w:rsidRPr="008930BE">
              <w:rPr>
                <w:rFonts w:cs="Arial"/>
                <w:color w:val="000000"/>
                <w:sz w:val="18"/>
                <w:szCs w:val="18"/>
              </w:rPr>
              <w:t>26.7</w:t>
            </w:r>
          </w:p>
        </w:tc>
        <w:tc>
          <w:tcPr>
            <w:tcW w:w="2160" w:type="dxa"/>
            <w:tcBorders>
              <w:top w:val="nil"/>
              <w:left w:val="nil"/>
              <w:bottom w:val="nil"/>
              <w:right w:val="nil"/>
            </w:tcBorders>
          </w:tcPr>
          <w:p w14:paraId="485393BA" w14:textId="2A9FB50C" w:rsidR="00E870EE" w:rsidRPr="008930BE" w:rsidRDefault="00E870EE" w:rsidP="00E870EE">
            <w:pPr>
              <w:jc w:val="center"/>
              <w:rPr>
                <w:rFonts w:cs="Arial"/>
                <w:sz w:val="18"/>
                <w:szCs w:val="18"/>
              </w:rPr>
            </w:pPr>
            <w:r w:rsidRPr="008930BE">
              <w:rPr>
                <w:rFonts w:cs="Arial"/>
                <w:color w:val="000000"/>
                <w:sz w:val="18"/>
                <w:szCs w:val="18"/>
              </w:rPr>
              <w:t>29.5</w:t>
            </w:r>
          </w:p>
        </w:tc>
        <w:tc>
          <w:tcPr>
            <w:tcW w:w="2160" w:type="dxa"/>
            <w:gridSpan w:val="2"/>
            <w:tcBorders>
              <w:top w:val="nil"/>
              <w:left w:val="nil"/>
              <w:bottom w:val="nil"/>
              <w:right w:val="single" w:sz="4" w:space="0" w:color="auto"/>
            </w:tcBorders>
          </w:tcPr>
          <w:p w14:paraId="4957328B" w14:textId="057013F5" w:rsidR="00E870EE" w:rsidRPr="008930BE" w:rsidRDefault="00E870EE" w:rsidP="00E870EE">
            <w:pPr>
              <w:jc w:val="center"/>
              <w:rPr>
                <w:rFonts w:cs="Arial"/>
                <w:sz w:val="18"/>
                <w:szCs w:val="18"/>
              </w:rPr>
            </w:pPr>
            <w:r w:rsidRPr="008930BE">
              <w:rPr>
                <w:rFonts w:cs="Arial"/>
                <w:color w:val="000000"/>
                <w:sz w:val="18"/>
                <w:szCs w:val="18"/>
              </w:rPr>
              <w:t>28.4</w:t>
            </w:r>
          </w:p>
        </w:tc>
        <w:tc>
          <w:tcPr>
            <w:tcW w:w="2160" w:type="dxa"/>
            <w:tcBorders>
              <w:top w:val="nil"/>
              <w:left w:val="nil"/>
              <w:bottom w:val="nil"/>
              <w:right w:val="nil"/>
            </w:tcBorders>
          </w:tcPr>
          <w:p w14:paraId="313ACE85" w14:textId="4E1DF9DE" w:rsidR="00E870EE" w:rsidRPr="008930BE" w:rsidRDefault="00E870EE" w:rsidP="00E870EE">
            <w:pPr>
              <w:jc w:val="center"/>
              <w:rPr>
                <w:rFonts w:cs="Arial"/>
                <w:sz w:val="18"/>
                <w:szCs w:val="18"/>
              </w:rPr>
            </w:pPr>
            <w:r w:rsidRPr="008930BE">
              <w:rPr>
                <w:rFonts w:cs="Arial"/>
                <w:sz w:val="18"/>
                <w:szCs w:val="18"/>
              </w:rPr>
              <w:t>34.4</w:t>
            </w:r>
          </w:p>
        </w:tc>
        <w:tc>
          <w:tcPr>
            <w:tcW w:w="2160" w:type="dxa"/>
            <w:tcBorders>
              <w:top w:val="nil"/>
              <w:left w:val="nil"/>
              <w:bottom w:val="nil"/>
              <w:right w:val="nil"/>
            </w:tcBorders>
          </w:tcPr>
          <w:p w14:paraId="38119DDB" w14:textId="0FEE7CE1" w:rsidR="00E870EE" w:rsidRPr="008930BE" w:rsidRDefault="00E870EE" w:rsidP="00E870EE">
            <w:pPr>
              <w:jc w:val="center"/>
              <w:rPr>
                <w:rFonts w:cs="Arial"/>
                <w:sz w:val="18"/>
                <w:szCs w:val="18"/>
              </w:rPr>
            </w:pPr>
            <w:r w:rsidRPr="008930BE">
              <w:rPr>
                <w:rFonts w:cs="Arial"/>
                <w:sz w:val="18"/>
                <w:szCs w:val="18"/>
              </w:rPr>
              <w:t>36.4</w:t>
            </w:r>
          </w:p>
        </w:tc>
        <w:tc>
          <w:tcPr>
            <w:tcW w:w="2160" w:type="dxa"/>
            <w:tcBorders>
              <w:top w:val="nil"/>
              <w:left w:val="nil"/>
              <w:bottom w:val="nil"/>
              <w:right w:val="nil"/>
            </w:tcBorders>
          </w:tcPr>
          <w:p w14:paraId="16E1B6B9" w14:textId="785436FE" w:rsidR="00E870EE" w:rsidRPr="008930BE" w:rsidRDefault="00E870EE" w:rsidP="00E870EE">
            <w:pPr>
              <w:jc w:val="center"/>
              <w:rPr>
                <w:rFonts w:cs="Arial"/>
                <w:sz w:val="18"/>
                <w:szCs w:val="18"/>
              </w:rPr>
            </w:pPr>
            <w:r w:rsidRPr="008930BE">
              <w:rPr>
                <w:rFonts w:cs="Arial"/>
                <w:sz w:val="18"/>
                <w:szCs w:val="18"/>
              </w:rPr>
              <w:t>35.6</w:t>
            </w:r>
          </w:p>
        </w:tc>
      </w:tr>
      <w:tr w:rsidR="00E870EE" w:rsidRPr="00CF6B2C" w14:paraId="05316BF6" w14:textId="77777777" w:rsidTr="00A45E64">
        <w:trPr>
          <w:cantSplit/>
          <w:trHeight w:val="252"/>
        </w:trPr>
        <w:tc>
          <w:tcPr>
            <w:tcW w:w="810" w:type="dxa"/>
            <w:tcBorders>
              <w:top w:val="nil"/>
              <w:left w:val="nil"/>
              <w:bottom w:val="nil"/>
              <w:right w:val="nil"/>
            </w:tcBorders>
          </w:tcPr>
          <w:p w14:paraId="5FDB5192" w14:textId="7F142691" w:rsidR="00E870EE" w:rsidRPr="008930BE" w:rsidRDefault="00E870EE" w:rsidP="00E870EE">
            <w:pPr>
              <w:ind w:right="72"/>
              <w:jc w:val="right"/>
              <w:rPr>
                <w:noProof/>
                <w:sz w:val="18"/>
                <w:szCs w:val="18"/>
              </w:rPr>
            </w:pPr>
            <w:r w:rsidRPr="008930BE">
              <w:rPr>
                <w:sz w:val="18"/>
                <w:szCs w:val="18"/>
              </w:rPr>
              <w:t>2008</w:t>
            </w:r>
          </w:p>
        </w:tc>
        <w:tc>
          <w:tcPr>
            <w:tcW w:w="2160" w:type="dxa"/>
            <w:tcBorders>
              <w:top w:val="nil"/>
              <w:left w:val="nil"/>
              <w:bottom w:val="nil"/>
              <w:right w:val="nil"/>
            </w:tcBorders>
          </w:tcPr>
          <w:p w14:paraId="7BD527E0" w14:textId="7F53AA31" w:rsidR="00E870EE" w:rsidRPr="008930BE" w:rsidRDefault="00E870EE" w:rsidP="00E870EE">
            <w:pPr>
              <w:jc w:val="center"/>
              <w:rPr>
                <w:rFonts w:cs="Arial"/>
                <w:sz w:val="18"/>
                <w:szCs w:val="18"/>
              </w:rPr>
            </w:pPr>
            <w:r w:rsidRPr="008930BE">
              <w:rPr>
                <w:rFonts w:cs="Arial"/>
                <w:color w:val="000000"/>
                <w:sz w:val="18"/>
                <w:szCs w:val="18"/>
              </w:rPr>
              <w:t>23.4</w:t>
            </w:r>
          </w:p>
        </w:tc>
        <w:tc>
          <w:tcPr>
            <w:tcW w:w="2160" w:type="dxa"/>
            <w:tcBorders>
              <w:top w:val="nil"/>
              <w:left w:val="nil"/>
              <w:bottom w:val="nil"/>
              <w:right w:val="nil"/>
            </w:tcBorders>
          </w:tcPr>
          <w:p w14:paraId="3B67B469" w14:textId="09600DF0" w:rsidR="00E870EE" w:rsidRPr="008930BE" w:rsidRDefault="00E870EE" w:rsidP="00E870EE">
            <w:pPr>
              <w:jc w:val="center"/>
              <w:rPr>
                <w:rFonts w:cs="Arial"/>
                <w:sz w:val="18"/>
                <w:szCs w:val="18"/>
              </w:rPr>
            </w:pPr>
            <w:r w:rsidRPr="008930BE">
              <w:rPr>
                <w:rFonts w:cs="Arial"/>
                <w:color w:val="000000"/>
                <w:sz w:val="18"/>
                <w:szCs w:val="18"/>
              </w:rPr>
              <w:t>27.1</w:t>
            </w:r>
          </w:p>
        </w:tc>
        <w:tc>
          <w:tcPr>
            <w:tcW w:w="2160" w:type="dxa"/>
            <w:gridSpan w:val="2"/>
            <w:tcBorders>
              <w:top w:val="nil"/>
              <w:left w:val="nil"/>
              <w:bottom w:val="nil"/>
              <w:right w:val="single" w:sz="4" w:space="0" w:color="auto"/>
            </w:tcBorders>
          </w:tcPr>
          <w:p w14:paraId="1480F9B0" w14:textId="30C24386" w:rsidR="00E870EE" w:rsidRPr="008930BE" w:rsidRDefault="00E870EE" w:rsidP="00E870EE">
            <w:pPr>
              <w:jc w:val="center"/>
              <w:rPr>
                <w:rFonts w:cs="Arial"/>
                <w:sz w:val="18"/>
                <w:szCs w:val="18"/>
              </w:rPr>
            </w:pPr>
            <w:r w:rsidRPr="008930BE">
              <w:rPr>
                <w:rFonts w:cs="Arial"/>
                <w:color w:val="000000"/>
                <w:sz w:val="18"/>
                <w:szCs w:val="18"/>
              </w:rPr>
              <w:t>25.6</w:t>
            </w:r>
          </w:p>
        </w:tc>
        <w:tc>
          <w:tcPr>
            <w:tcW w:w="2160" w:type="dxa"/>
            <w:tcBorders>
              <w:top w:val="nil"/>
              <w:left w:val="nil"/>
              <w:bottom w:val="nil"/>
              <w:right w:val="nil"/>
            </w:tcBorders>
          </w:tcPr>
          <w:p w14:paraId="32F78ABD" w14:textId="1557E153" w:rsidR="00E870EE" w:rsidRPr="008930BE" w:rsidRDefault="00E870EE" w:rsidP="00E870EE">
            <w:pPr>
              <w:jc w:val="center"/>
              <w:rPr>
                <w:rFonts w:cs="Arial"/>
                <w:sz w:val="18"/>
                <w:szCs w:val="18"/>
              </w:rPr>
            </w:pPr>
            <w:r w:rsidRPr="008930BE">
              <w:rPr>
                <w:rFonts w:cs="Arial"/>
                <w:sz w:val="18"/>
                <w:szCs w:val="18"/>
              </w:rPr>
              <w:t>53.5</w:t>
            </w:r>
          </w:p>
        </w:tc>
        <w:tc>
          <w:tcPr>
            <w:tcW w:w="2160" w:type="dxa"/>
            <w:tcBorders>
              <w:top w:val="nil"/>
              <w:left w:val="nil"/>
              <w:bottom w:val="nil"/>
              <w:right w:val="nil"/>
            </w:tcBorders>
          </w:tcPr>
          <w:p w14:paraId="5D92382B" w14:textId="33D6ECA8" w:rsidR="00E870EE" w:rsidRPr="008930BE" w:rsidRDefault="00E870EE" w:rsidP="00E870EE">
            <w:pPr>
              <w:jc w:val="center"/>
              <w:rPr>
                <w:rFonts w:cs="Arial"/>
                <w:sz w:val="18"/>
                <w:szCs w:val="18"/>
              </w:rPr>
            </w:pPr>
            <w:r w:rsidRPr="008930BE">
              <w:rPr>
                <w:rFonts w:cs="Arial"/>
                <w:sz w:val="18"/>
                <w:szCs w:val="18"/>
              </w:rPr>
              <w:t>40.7</w:t>
            </w:r>
          </w:p>
        </w:tc>
        <w:tc>
          <w:tcPr>
            <w:tcW w:w="2160" w:type="dxa"/>
            <w:tcBorders>
              <w:top w:val="nil"/>
              <w:left w:val="nil"/>
              <w:bottom w:val="nil"/>
              <w:right w:val="nil"/>
            </w:tcBorders>
          </w:tcPr>
          <w:p w14:paraId="4D81BCB6" w14:textId="0FEC418D" w:rsidR="00E870EE" w:rsidRPr="008930BE" w:rsidRDefault="00E870EE" w:rsidP="00E870EE">
            <w:pPr>
              <w:jc w:val="center"/>
              <w:rPr>
                <w:rFonts w:cs="Arial"/>
                <w:sz w:val="18"/>
                <w:szCs w:val="18"/>
              </w:rPr>
            </w:pPr>
            <w:r w:rsidRPr="008930BE">
              <w:rPr>
                <w:rFonts w:cs="Arial"/>
                <w:sz w:val="18"/>
                <w:szCs w:val="18"/>
              </w:rPr>
              <w:t>45.5</w:t>
            </w:r>
          </w:p>
        </w:tc>
      </w:tr>
      <w:tr w:rsidR="00E870EE" w:rsidRPr="00CF6B2C" w14:paraId="18636182" w14:textId="77777777" w:rsidTr="00BB25AA">
        <w:trPr>
          <w:cantSplit/>
          <w:trHeight w:val="259"/>
        </w:trPr>
        <w:tc>
          <w:tcPr>
            <w:tcW w:w="810" w:type="dxa"/>
            <w:tcBorders>
              <w:top w:val="nil"/>
              <w:left w:val="nil"/>
              <w:bottom w:val="nil"/>
              <w:right w:val="nil"/>
            </w:tcBorders>
          </w:tcPr>
          <w:p w14:paraId="540767AD" w14:textId="6776F0EC" w:rsidR="00E870EE" w:rsidRPr="008930BE" w:rsidRDefault="00E870EE" w:rsidP="00E870EE">
            <w:pPr>
              <w:ind w:right="72"/>
              <w:jc w:val="right"/>
              <w:rPr>
                <w:sz w:val="18"/>
                <w:szCs w:val="18"/>
              </w:rPr>
            </w:pPr>
            <w:r w:rsidRPr="008930BE">
              <w:rPr>
                <w:sz w:val="18"/>
                <w:szCs w:val="18"/>
              </w:rPr>
              <w:t>2009</w:t>
            </w:r>
          </w:p>
        </w:tc>
        <w:tc>
          <w:tcPr>
            <w:tcW w:w="2160" w:type="dxa"/>
            <w:tcBorders>
              <w:top w:val="nil"/>
              <w:left w:val="nil"/>
              <w:bottom w:val="nil"/>
              <w:right w:val="nil"/>
            </w:tcBorders>
          </w:tcPr>
          <w:p w14:paraId="3B21313D" w14:textId="0677DE63" w:rsidR="00E870EE" w:rsidRPr="008930BE" w:rsidRDefault="00E870EE" w:rsidP="00E870EE">
            <w:pPr>
              <w:jc w:val="center"/>
              <w:rPr>
                <w:rFonts w:cs="Arial"/>
                <w:sz w:val="18"/>
                <w:szCs w:val="18"/>
              </w:rPr>
            </w:pPr>
            <w:r w:rsidRPr="008930BE">
              <w:rPr>
                <w:rFonts w:cs="Arial"/>
                <w:color w:val="000000"/>
                <w:sz w:val="18"/>
                <w:szCs w:val="18"/>
              </w:rPr>
              <w:t>38.1</w:t>
            </w:r>
          </w:p>
        </w:tc>
        <w:tc>
          <w:tcPr>
            <w:tcW w:w="2160" w:type="dxa"/>
            <w:tcBorders>
              <w:top w:val="nil"/>
              <w:left w:val="nil"/>
              <w:bottom w:val="nil"/>
              <w:right w:val="nil"/>
            </w:tcBorders>
          </w:tcPr>
          <w:p w14:paraId="036ABF64" w14:textId="3DB48807" w:rsidR="00E870EE" w:rsidRPr="008930BE" w:rsidRDefault="00E870EE" w:rsidP="00E870EE">
            <w:pPr>
              <w:jc w:val="center"/>
              <w:rPr>
                <w:rFonts w:cs="Arial"/>
                <w:sz w:val="18"/>
                <w:szCs w:val="18"/>
              </w:rPr>
            </w:pPr>
            <w:r w:rsidRPr="008930BE">
              <w:rPr>
                <w:rFonts w:cs="Arial"/>
                <w:color w:val="000000"/>
                <w:sz w:val="18"/>
                <w:szCs w:val="18"/>
              </w:rPr>
              <w:t>22.0</w:t>
            </w:r>
          </w:p>
        </w:tc>
        <w:tc>
          <w:tcPr>
            <w:tcW w:w="2160" w:type="dxa"/>
            <w:gridSpan w:val="2"/>
            <w:tcBorders>
              <w:top w:val="nil"/>
              <w:left w:val="nil"/>
              <w:bottom w:val="nil"/>
              <w:right w:val="single" w:sz="4" w:space="0" w:color="auto"/>
            </w:tcBorders>
          </w:tcPr>
          <w:p w14:paraId="313D04B8" w14:textId="319B40F9" w:rsidR="00E870EE" w:rsidRPr="008930BE" w:rsidRDefault="00E870EE" w:rsidP="00E870EE">
            <w:pPr>
              <w:jc w:val="center"/>
              <w:rPr>
                <w:rFonts w:cs="Arial"/>
                <w:sz w:val="18"/>
                <w:szCs w:val="18"/>
              </w:rPr>
            </w:pPr>
            <w:r w:rsidRPr="008930BE">
              <w:rPr>
                <w:rFonts w:cs="Arial"/>
                <w:color w:val="000000"/>
                <w:sz w:val="18"/>
                <w:szCs w:val="18"/>
              </w:rPr>
              <w:t>28.1</w:t>
            </w:r>
          </w:p>
        </w:tc>
        <w:tc>
          <w:tcPr>
            <w:tcW w:w="2160" w:type="dxa"/>
            <w:tcBorders>
              <w:top w:val="nil"/>
              <w:left w:val="nil"/>
              <w:bottom w:val="nil"/>
              <w:right w:val="nil"/>
            </w:tcBorders>
          </w:tcPr>
          <w:p w14:paraId="0CEAD2D3" w14:textId="419EEBEE" w:rsidR="00E870EE" w:rsidRPr="008930BE" w:rsidRDefault="00E870EE" w:rsidP="00E870EE">
            <w:pPr>
              <w:jc w:val="center"/>
              <w:rPr>
                <w:rFonts w:cs="Arial"/>
                <w:sz w:val="18"/>
                <w:szCs w:val="18"/>
              </w:rPr>
            </w:pPr>
            <w:r w:rsidRPr="008930BE">
              <w:rPr>
                <w:rFonts w:cs="Arial"/>
                <w:sz w:val="18"/>
                <w:szCs w:val="18"/>
              </w:rPr>
              <w:t>51.7</w:t>
            </w:r>
          </w:p>
        </w:tc>
        <w:tc>
          <w:tcPr>
            <w:tcW w:w="2160" w:type="dxa"/>
            <w:tcBorders>
              <w:top w:val="nil"/>
              <w:left w:val="nil"/>
              <w:bottom w:val="nil"/>
              <w:right w:val="nil"/>
            </w:tcBorders>
          </w:tcPr>
          <w:p w14:paraId="27A6A32C" w14:textId="5EEEC320" w:rsidR="00E870EE" w:rsidRPr="008930BE" w:rsidRDefault="00E870EE" w:rsidP="00E870EE">
            <w:pPr>
              <w:jc w:val="center"/>
              <w:rPr>
                <w:rFonts w:cs="Arial"/>
                <w:sz w:val="18"/>
                <w:szCs w:val="18"/>
              </w:rPr>
            </w:pPr>
            <w:r w:rsidRPr="008930BE">
              <w:rPr>
                <w:rFonts w:cs="Arial"/>
                <w:sz w:val="18"/>
                <w:szCs w:val="18"/>
              </w:rPr>
              <w:t>36.0</w:t>
            </w:r>
          </w:p>
        </w:tc>
        <w:tc>
          <w:tcPr>
            <w:tcW w:w="2160" w:type="dxa"/>
            <w:tcBorders>
              <w:top w:val="nil"/>
              <w:left w:val="nil"/>
              <w:bottom w:val="nil"/>
              <w:right w:val="nil"/>
            </w:tcBorders>
          </w:tcPr>
          <w:p w14:paraId="3ECEA381" w14:textId="5C036C6F" w:rsidR="00E870EE" w:rsidRPr="008930BE" w:rsidRDefault="00E870EE" w:rsidP="00E870EE">
            <w:pPr>
              <w:jc w:val="center"/>
              <w:rPr>
                <w:rFonts w:cs="Arial"/>
                <w:sz w:val="18"/>
                <w:szCs w:val="18"/>
              </w:rPr>
            </w:pPr>
            <w:r w:rsidRPr="008930BE">
              <w:rPr>
                <w:rFonts w:cs="Arial"/>
                <w:sz w:val="18"/>
                <w:szCs w:val="18"/>
              </w:rPr>
              <w:t>42.7</w:t>
            </w:r>
          </w:p>
        </w:tc>
      </w:tr>
      <w:tr w:rsidR="00E870EE" w:rsidRPr="00CF6B2C" w14:paraId="264C30F0" w14:textId="77777777" w:rsidTr="00FA4585">
        <w:trPr>
          <w:cantSplit/>
          <w:trHeight w:val="259"/>
        </w:trPr>
        <w:tc>
          <w:tcPr>
            <w:tcW w:w="810" w:type="dxa"/>
            <w:tcBorders>
              <w:top w:val="nil"/>
              <w:left w:val="nil"/>
              <w:bottom w:val="nil"/>
              <w:right w:val="nil"/>
            </w:tcBorders>
          </w:tcPr>
          <w:p w14:paraId="37A0834E" w14:textId="32294C10" w:rsidR="00E870EE" w:rsidRPr="008930BE" w:rsidRDefault="00E870EE" w:rsidP="00E870EE">
            <w:pPr>
              <w:ind w:right="72"/>
              <w:jc w:val="right"/>
              <w:rPr>
                <w:sz w:val="18"/>
                <w:szCs w:val="18"/>
              </w:rPr>
            </w:pPr>
            <w:r w:rsidRPr="008930BE">
              <w:rPr>
                <w:sz w:val="18"/>
                <w:szCs w:val="18"/>
              </w:rPr>
              <w:t>2010</w:t>
            </w:r>
          </w:p>
        </w:tc>
        <w:tc>
          <w:tcPr>
            <w:tcW w:w="2160" w:type="dxa"/>
            <w:tcBorders>
              <w:top w:val="nil"/>
              <w:left w:val="nil"/>
              <w:bottom w:val="nil"/>
              <w:right w:val="nil"/>
            </w:tcBorders>
          </w:tcPr>
          <w:p w14:paraId="23DA2154" w14:textId="3FF4D44F" w:rsidR="00E870EE" w:rsidRPr="008930BE" w:rsidRDefault="00E870EE" w:rsidP="00E870EE">
            <w:pPr>
              <w:jc w:val="center"/>
              <w:rPr>
                <w:rFonts w:cs="Arial"/>
                <w:sz w:val="18"/>
                <w:szCs w:val="18"/>
              </w:rPr>
            </w:pPr>
            <w:r w:rsidRPr="008930BE">
              <w:rPr>
                <w:rFonts w:cs="Arial"/>
                <w:color w:val="000000"/>
                <w:sz w:val="18"/>
                <w:szCs w:val="18"/>
              </w:rPr>
              <w:t>35.2</w:t>
            </w:r>
          </w:p>
        </w:tc>
        <w:tc>
          <w:tcPr>
            <w:tcW w:w="2160" w:type="dxa"/>
            <w:tcBorders>
              <w:top w:val="nil"/>
              <w:left w:val="nil"/>
              <w:bottom w:val="nil"/>
              <w:right w:val="nil"/>
            </w:tcBorders>
          </w:tcPr>
          <w:p w14:paraId="023D4CC4" w14:textId="3E31E3C0" w:rsidR="00E870EE" w:rsidRPr="008930BE" w:rsidRDefault="00E870EE" w:rsidP="00E870EE">
            <w:pPr>
              <w:jc w:val="center"/>
              <w:rPr>
                <w:rFonts w:cs="Arial"/>
                <w:sz w:val="18"/>
                <w:szCs w:val="18"/>
              </w:rPr>
            </w:pPr>
            <w:r w:rsidRPr="008930BE">
              <w:rPr>
                <w:rFonts w:cs="Arial"/>
                <w:color w:val="000000"/>
                <w:sz w:val="18"/>
                <w:szCs w:val="18"/>
              </w:rPr>
              <w:t>27.0</w:t>
            </w:r>
          </w:p>
        </w:tc>
        <w:tc>
          <w:tcPr>
            <w:tcW w:w="2160" w:type="dxa"/>
            <w:gridSpan w:val="2"/>
            <w:tcBorders>
              <w:top w:val="nil"/>
              <w:left w:val="nil"/>
              <w:bottom w:val="nil"/>
              <w:right w:val="single" w:sz="4" w:space="0" w:color="auto"/>
            </w:tcBorders>
          </w:tcPr>
          <w:p w14:paraId="04B6A5FE" w14:textId="2ADE3037" w:rsidR="00E870EE" w:rsidRPr="008930BE" w:rsidRDefault="00E870EE" w:rsidP="00E870EE">
            <w:pPr>
              <w:jc w:val="center"/>
              <w:rPr>
                <w:rFonts w:cs="Arial"/>
                <w:sz w:val="18"/>
                <w:szCs w:val="18"/>
              </w:rPr>
            </w:pPr>
            <w:r w:rsidRPr="008930BE">
              <w:rPr>
                <w:rFonts w:cs="Arial"/>
                <w:color w:val="000000"/>
                <w:sz w:val="18"/>
                <w:szCs w:val="18"/>
              </w:rPr>
              <w:t>30.8</w:t>
            </w:r>
          </w:p>
        </w:tc>
        <w:tc>
          <w:tcPr>
            <w:tcW w:w="2160" w:type="dxa"/>
            <w:tcBorders>
              <w:top w:val="nil"/>
              <w:left w:val="nil"/>
              <w:bottom w:val="nil"/>
              <w:right w:val="nil"/>
            </w:tcBorders>
          </w:tcPr>
          <w:p w14:paraId="6E0AA9E2" w14:textId="11A5A1DD" w:rsidR="00E870EE" w:rsidRPr="008930BE" w:rsidRDefault="00E870EE" w:rsidP="00E870EE">
            <w:pPr>
              <w:jc w:val="center"/>
              <w:rPr>
                <w:rFonts w:cs="Arial"/>
                <w:sz w:val="18"/>
                <w:szCs w:val="18"/>
              </w:rPr>
            </w:pPr>
            <w:r w:rsidRPr="008930BE">
              <w:rPr>
                <w:rFonts w:cs="Arial"/>
                <w:sz w:val="18"/>
                <w:szCs w:val="18"/>
              </w:rPr>
              <w:t>46.2</w:t>
            </w:r>
          </w:p>
        </w:tc>
        <w:tc>
          <w:tcPr>
            <w:tcW w:w="2160" w:type="dxa"/>
            <w:tcBorders>
              <w:top w:val="nil"/>
              <w:left w:val="nil"/>
              <w:bottom w:val="nil"/>
              <w:right w:val="nil"/>
            </w:tcBorders>
          </w:tcPr>
          <w:p w14:paraId="2A24452B" w14:textId="09BA80A5" w:rsidR="00E870EE" w:rsidRPr="008930BE" w:rsidRDefault="00E870EE" w:rsidP="00E870EE">
            <w:pPr>
              <w:jc w:val="center"/>
              <w:rPr>
                <w:rFonts w:cs="Arial"/>
                <w:sz w:val="18"/>
                <w:szCs w:val="18"/>
              </w:rPr>
            </w:pPr>
            <w:r w:rsidRPr="008930BE">
              <w:rPr>
                <w:rFonts w:cs="Arial"/>
                <w:sz w:val="18"/>
                <w:szCs w:val="18"/>
              </w:rPr>
              <w:t>39.9</w:t>
            </w:r>
          </w:p>
        </w:tc>
        <w:tc>
          <w:tcPr>
            <w:tcW w:w="2160" w:type="dxa"/>
            <w:tcBorders>
              <w:top w:val="nil"/>
              <w:left w:val="nil"/>
              <w:bottom w:val="nil"/>
              <w:right w:val="nil"/>
            </w:tcBorders>
          </w:tcPr>
          <w:p w14:paraId="4C7E59EA" w14:textId="5A5ECD34" w:rsidR="00E870EE" w:rsidRPr="008930BE" w:rsidRDefault="00E870EE" w:rsidP="00E870EE">
            <w:pPr>
              <w:jc w:val="center"/>
              <w:rPr>
                <w:rFonts w:cs="Arial"/>
                <w:sz w:val="18"/>
                <w:szCs w:val="18"/>
              </w:rPr>
            </w:pPr>
            <w:r w:rsidRPr="008930BE">
              <w:rPr>
                <w:rFonts w:cs="Arial"/>
                <w:sz w:val="18"/>
                <w:szCs w:val="18"/>
              </w:rPr>
              <w:t>42.9</w:t>
            </w:r>
          </w:p>
        </w:tc>
      </w:tr>
      <w:tr w:rsidR="00E870EE" w:rsidRPr="00CF6B2C" w14:paraId="63186221" w14:textId="77777777" w:rsidTr="00FA4585">
        <w:trPr>
          <w:cantSplit/>
          <w:trHeight w:val="259"/>
        </w:trPr>
        <w:tc>
          <w:tcPr>
            <w:tcW w:w="810" w:type="dxa"/>
            <w:tcBorders>
              <w:top w:val="nil"/>
              <w:left w:val="nil"/>
              <w:bottom w:val="nil"/>
              <w:right w:val="nil"/>
            </w:tcBorders>
          </w:tcPr>
          <w:p w14:paraId="53FE333D" w14:textId="6AF2D0A0" w:rsidR="00E870EE" w:rsidRPr="008930BE" w:rsidRDefault="00E870EE" w:rsidP="00E870EE">
            <w:pPr>
              <w:ind w:right="72"/>
              <w:jc w:val="right"/>
              <w:rPr>
                <w:sz w:val="18"/>
                <w:szCs w:val="18"/>
              </w:rPr>
            </w:pPr>
            <w:r w:rsidRPr="008930BE">
              <w:rPr>
                <w:sz w:val="18"/>
                <w:szCs w:val="18"/>
              </w:rPr>
              <w:t>2011</w:t>
            </w:r>
          </w:p>
        </w:tc>
        <w:tc>
          <w:tcPr>
            <w:tcW w:w="2160" w:type="dxa"/>
            <w:tcBorders>
              <w:top w:val="nil"/>
              <w:left w:val="nil"/>
              <w:bottom w:val="nil"/>
              <w:right w:val="nil"/>
            </w:tcBorders>
          </w:tcPr>
          <w:p w14:paraId="5A009302" w14:textId="1126E2E0" w:rsidR="00E870EE" w:rsidRPr="008930BE" w:rsidRDefault="00E870EE" w:rsidP="00E870EE">
            <w:pPr>
              <w:jc w:val="center"/>
              <w:rPr>
                <w:rFonts w:cs="Arial"/>
                <w:sz w:val="18"/>
                <w:szCs w:val="18"/>
              </w:rPr>
            </w:pPr>
            <w:r w:rsidRPr="008930BE">
              <w:rPr>
                <w:rFonts w:cs="Arial"/>
                <w:color w:val="000000"/>
                <w:sz w:val="18"/>
                <w:szCs w:val="18"/>
              </w:rPr>
              <w:t>21.3</w:t>
            </w:r>
          </w:p>
        </w:tc>
        <w:tc>
          <w:tcPr>
            <w:tcW w:w="2160" w:type="dxa"/>
            <w:tcBorders>
              <w:top w:val="nil"/>
              <w:left w:val="nil"/>
              <w:bottom w:val="nil"/>
              <w:right w:val="nil"/>
            </w:tcBorders>
          </w:tcPr>
          <w:p w14:paraId="6314AA7C" w14:textId="242ABAB9" w:rsidR="00E870EE" w:rsidRPr="008930BE" w:rsidRDefault="00E870EE" w:rsidP="00E870EE">
            <w:pPr>
              <w:jc w:val="center"/>
              <w:rPr>
                <w:rFonts w:cs="Arial"/>
                <w:sz w:val="18"/>
                <w:szCs w:val="18"/>
              </w:rPr>
            </w:pPr>
            <w:r w:rsidRPr="008930BE">
              <w:rPr>
                <w:rFonts w:cs="Arial"/>
                <w:color w:val="000000"/>
                <w:sz w:val="18"/>
                <w:szCs w:val="18"/>
              </w:rPr>
              <w:t>25.5</w:t>
            </w:r>
          </w:p>
        </w:tc>
        <w:tc>
          <w:tcPr>
            <w:tcW w:w="2160" w:type="dxa"/>
            <w:gridSpan w:val="2"/>
            <w:tcBorders>
              <w:top w:val="nil"/>
              <w:left w:val="nil"/>
              <w:bottom w:val="nil"/>
              <w:right w:val="single" w:sz="4" w:space="0" w:color="auto"/>
            </w:tcBorders>
          </w:tcPr>
          <w:p w14:paraId="2ADD536E" w14:textId="310122A2" w:rsidR="00E870EE" w:rsidRPr="008930BE" w:rsidRDefault="00E870EE" w:rsidP="00E870EE">
            <w:pPr>
              <w:jc w:val="center"/>
              <w:rPr>
                <w:rFonts w:cs="Arial"/>
                <w:sz w:val="18"/>
                <w:szCs w:val="18"/>
              </w:rPr>
            </w:pPr>
            <w:r w:rsidRPr="008930BE">
              <w:rPr>
                <w:rFonts w:cs="Arial"/>
                <w:color w:val="000000"/>
                <w:sz w:val="18"/>
                <w:szCs w:val="18"/>
              </w:rPr>
              <w:t>24.2</w:t>
            </w:r>
          </w:p>
        </w:tc>
        <w:tc>
          <w:tcPr>
            <w:tcW w:w="2160" w:type="dxa"/>
            <w:tcBorders>
              <w:top w:val="nil"/>
              <w:left w:val="nil"/>
              <w:bottom w:val="nil"/>
              <w:right w:val="nil"/>
            </w:tcBorders>
          </w:tcPr>
          <w:p w14:paraId="07D66A85" w14:textId="36E5EBC8" w:rsidR="00E870EE" w:rsidRPr="008930BE" w:rsidRDefault="00E870EE" w:rsidP="00E870EE">
            <w:pPr>
              <w:jc w:val="center"/>
              <w:rPr>
                <w:rFonts w:cs="Arial"/>
                <w:sz w:val="18"/>
                <w:szCs w:val="18"/>
              </w:rPr>
            </w:pPr>
            <w:r w:rsidRPr="008930BE">
              <w:rPr>
                <w:rFonts w:cs="Arial"/>
                <w:sz w:val="18"/>
                <w:szCs w:val="18"/>
              </w:rPr>
              <w:t>34.4</w:t>
            </w:r>
          </w:p>
        </w:tc>
        <w:tc>
          <w:tcPr>
            <w:tcW w:w="2160" w:type="dxa"/>
            <w:tcBorders>
              <w:top w:val="nil"/>
              <w:left w:val="nil"/>
              <w:bottom w:val="nil"/>
              <w:right w:val="nil"/>
            </w:tcBorders>
          </w:tcPr>
          <w:p w14:paraId="47C135B3" w14:textId="036B807A" w:rsidR="00E870EE" w:rsidRPr="008930BE" w:rsidRDefault="00E870EE" w:rsidP="00E870EE">
            <w:pPr>
              <w:jc w:val="center"/>
              <w:rPr>
                <w:rFonts w:cs="Arial"/>
                <w:sz w:val="18"/>
                <w:szCs w:val="18"/>
              </w:rPr>
            </w:pPr>
            <w:r w:rsidRPr="008930BE">
              <w:rPr>
                <w:rFonts w:cs="Arial"/>
                <w:sz w:val="18"/>
                <w:szCs w:val="18"/>
              </w:rPr>
              <w:t>29.8</w:t>
            </w:r>
          </w:p>
        </w:tc>
        <w:tc>
          <w:tcPr>
            <w:tcW w:w="2160" w:type="dxa"/>
            <w:tcBorders>
              <w:top w:val="nil"/>
              <w:left w:val="nil"/>
              <w:bottom w:val="nil"/>
              <w:right w:val="nil"/>
            </w:tcBorders>
          </w:tcPr>
          <w:p w14:paraId="5A35F582" w14:textId="1A00C505" w:rsidR="00E870EE" w:rsidRPr="008930BE" w:rsidRDefault="00E870EE" w:rsidP="00E870EE">
            <w:pPr>
              <w:jc w:val="center"/>
              <w:rPr>
                <w:rFonts w:cs="Arial"/>
                <w:sz w:val="18"/>
                <w:szCs w:val="18"/>
              </w:rPr>
            </w:pPr>
            <w:r w:rsidRPr="008930BE">
              <w:rPr>
                <w:rFonts w:cs="Arial"/>
                <w:sz w:val="18"/>
                <w:szCs w:val="18"/>
              </w:rPr>
              <w:t>32.0</w:t>
            </w:r>
          </w:p>
        </w:tc>
      </w:tr>
      <w:tr w:rsidR="00E870EE" w:rsidRPr="00CF6B2C" w14:paraId="07B20EA4" w14:textId="77777777" w:rsidTr="00FA4585">
        <w:trPr>
          <w:cantSplit/>
          <w:trHeight w:val="259"/>
        </w:trPr>
        <w:tc>
          <w:tcPr>
            <w:tcW w:w="810" w:type="dxa"/>
            <w:tcBorders>
              <w:top w:val="nil"/>
              <w:left w:val="nil"/>
              <w:bottom w:val="nil"/>
              <w:right w:val="nil"/>
            </w:tcBorders>
          </w:tcPr>
          <w:p w14:paraId="39796707" w14:textId="65DED9FE" w:rsidR="00E870EE" w:rsidRPr="008930BE" w:rsidRDefault="00E870EE" w:rsidP="00E870EE">
            <w:pPr>
              <w:ind w:right="72"/>
              <w:jc w:val="right"/>
              <w:rPr>
                <w:sz w:val="18"/>
                <w:szCs w:val="18"/>
              </w:rPr>
            </w:pPr>
            <w:r w:rsidRPr="008930BE">
              <w:rPr>
                <w:sz w:val="18"/>
                <w:szCs w:val="18"/>
              </w:rPr>
              <w:t>2012</w:t>
            </w:r>
          </w:p>
        </w:tc>
        <w:tc>
          <w:tcPr>
            <w:tcW w:w="2160" w:type="dxa"/>
            <w:tcBorders>
              <w:top w:val="nil"/>
              <w:left w:val="nil"/>
              <w:bottom w:val="nil"/>
              <w:right w:val="nil"/>
            </w:tcBorders>
          </w:tcPr>
          <w:p w14:paraId="0172459F" w14:textId="278453EF" w:rsidR="00E870EE" w:rsidRPr="008930BE" w:rsidRDefault="00E870EE" w:rsidP="00E870EE">
            <w:pPr>
              <w:jc w:val="center"/>
              <w:rPr>
                <w:rFonts w:cs="Arial"/>
                <w:sz w:val="18"/>
                <w:szCs w:val="18"/>
              </w:rPr>
            </w:pPr>
            <w:r w:rsidRPr="008930BE">
              <w:rPr>
                <w:rFonts w:cs="Arial"/>
                <w:color w:val="000000"/>
                <w:sz w:val="18"/>
                <w:szCs w:val="18"/>
              </w:rPr>
              <w:t>31.0</w:t>
            </w:r>
          </w:p>
        </w:tc>
        <w:tc>
          <w:tcPr>
            <w:tcW w:w="2160" w:type="dxa"/>
            <w:tcBorders>
              <w:top w:val="nil"/>
              <w:left w:val="nil"/>
              <w:bottom w:val="nil"/>
              <w:right w:val="nil"/>
            </w:tcBorders>
          </w:tcPr>
          <w:p w14:paraId="17E5A295" w14:textId="55FAC971" w:rsidR="00E870EE" w:rsidRPr="008930BE" w:rsidRDefault="00E870EE" w:rsidP="00E870EE">
            <w:pPr>
              <w:jc w:val="center"/>
              <w:rPr>
                <w:rFonts w:cs="Arial"/>
                <w:sz w:val="18"/>
                <w:szCs w:val="18"/>
              </w:rPr>
            </w:pPr>
            <w:r w:rsidRPr="008930BE">
              <w:rPr>
                <w:rFonts w:cs="Arial"/>
                <w:color w:val="000000"/>
                <w:sz w:val="18"/>
                <w:szCs w:val="18"/>
              </w:rPr>
              <w:t>24.4</w:t>
            </w:r>
          </w:p>
        </w:tc>
        <w:tc>
          <w:tcPr>
            <w:tcW w:w="2160" w:type="dxa"/>
            <w:gridSpan w:val="2"/>
            <w:tcBorders>
              <w:top w:val="nil"/>
              <w:left w:val="nil"/>
              <w:bottom w:val="nil"/>
              <w:right w:val="single" w:sz="4" w:space="0" w:color="auto"/>
            </w:tcBorders>
          </w:tcPr>
          <w:p w14:paraId="5F9ADBFC" w14:textId="04056713" w:rsidR="00E870EE" w:rsidRPr="008930BE" w:rsidRDefault="00E870EE" w:rsidP="00E870EE">
            <w:pPr>
              <w:jc w:val="center"/>
              <w:rPr>
                <w:rFonts w:cs="Arial"/>
                <w:sz w:val="18"/>
                <w:szCs w:val="18"/>
              </w:rPr>
            </w:pPr>
            <w:r w:rsidRPr="008930BE">
              <w:rPr>
                <w:rFonts w:cs="Arial"/>
                <w:color w:val="000000"/>
                <w:sz w:val="18"/>
                <w:szCs w:val="18"/>
              </w:rPr>
              <w:t>27.0</w:t>
            </w:r>
          </w:p>
        </w:tc>
        <w:tc>
          <w:tcPr>
            <w:tcW w:w="2160" w:type="dxa"/>
            <w:tcBorders>
              <w:top w:val="nil"/>
              <w:left w:val="nil"/>
              <w:bottom w:val="nil"/>
              <w:right w:val="nil"/>
            </w:tcBorders>
          </w:tcPr>
          <w:p w14:paraId="52F63E2E" w14:textId="072DF1FA" w:rsidR="00E870EE" w:rsidRPr="008930BE" w:rsidRDefault="00E870EE" w:rsidP="00E870EE">
            <w:pPr>
              <w:jc w:val="center"/>
              <w:rPr>
                <w:rFonts w:cs="Arial"/>
                <w:sz w:val="18"/>
                <w:szCs w:val="18"/>
              </w:rPr>
            </w:pPr>
            <w:r w:rsidRPr="008930BE">
              <w:rPr>
                <w:rFonts w:cs="Arial"/>
                <w:color w:val="000000"/>
                <w:sz w:val="18"/>
                <w:szCs w:val="18"/>
              </w:rPr>
              <w:t>37.2</w:t>
            </w:r>
          </w:p>
        </w:tc>
        <w:tc>
          <w:tcPr>
            <w:tcW w:w="2160" w:type="dxa"/>
            <w:tcBorders>
              <w:top w:val="nil"/>
              <w:left w:val="nil"/>
              <w:bottom w:val="nil"/>
              <w:right w:val="nil"/>
            </w:tcBorders>
          </w:tcPr>
          <w:p w14:paraId="4BBC54F5" w14:textId="48F1CE49" w:rsidR="00E870EE" w:rsidRPr="008930BE" w:rsidRDefault="00E870EE" w:rsidP="00E870EE">
            <w:pPr>
              <w:jc w:val="center"/>
              <w:rPr>
                <w:rFonts w:cs="Arial"/>
                <w:sz w:val="18"/>
                <w:szCs w:val="18"/>
              </w:rPr>
            </w:pPr>
            <w:r w:rsidRPr="008930BE">
              <w:rPr>
                <w:rFonts w:cs="Arial"/>
                <w:color w:val="000000"/>
                <w:sz w:val="18"/>
                <w:szCs w:val="18"/>
              </w:rPr>
              <w:t>34.2</w:t>
            </w:r>
          </w:p>
        </w:tc>
        <w:tc>
          <w:tcPr>
            <w:tcW w:w="2160" w:type="dxa"/>
            <w:tcBorders>
              <w:top w:val="nil"/>
              <w:left w:val="nil"/>
              <w:bottom w:val="nil"/>
              <w:right w:val="nil"/>
            </w:tcBorders>
          </w:tcPr>
          <w:p w14:paraId="13142A93" w14:textId="7727810A" w:rsidR="00E870EE" w:rsidRPr="008930BE" w:rsidRDefault="00E870EE" w:rsidP="00E870EE">
            <w:pPr>
              <w:jc w:val="center"/>
              <w:rPr>
                <w:rFonts w:cs="Arial"/>
                <w:sz w:val="18"/>
                <w:szCs w:val="18"/>
              </w:rPr>
            </w:pPr>
            <w:r w:rsidRPr="008930BE">
              <w:rPr>
                <w:rFonts w:cs="Arial"/>
                <w:color w:val="000000"/>
                <w:sz w:val="18"/>
                <w:szCs w:val="18"/>
              </w:rPr>
              <w:t>36.1</w:t>
            </w:r>
          </w:p>
        </w:tc>
      </w:tr>
      <w:tr w:rsidR="00E870EE" w:rsidRPr="00CF6B2C" w14:paraId="30333B62" w14:textId="77777777" w:rsidTr="00CD4325">
        <w:trPr>
          <w:cantSplit/>
          <w:trHeight w:val="259"/>
        </w:trPr>
        <w:tc>
          <w:tcPr>
            <w:tcW w:w="810" w:type="dxa"/>
            <w:tcBorders>
              <w:top w:val="nil"/>
              <w:left w:val="nil"/>
              <w:bottom w:val="nil"/>
              <w:right w:val="nil"/>
            </w:tcBorders>
          </w:tcPr>
          <w:p w14:paraId="54E856C2" w14:textId="166FE2F9" w:rsidR="00E870EE" w:rsidRPr="008930BE" w:rsidRDefault="00E870EE" w:rsidP="00E870EE">
            <w:pPr>
              <w:ind w:right="72"/>
              <w:jc w:val="right"/>
              <w:rPr>
                <w:sz w:val="18"/>
                <w:szCs w:val="18"/>
              </w:rPr>
            </w:pPr>
            <w:r w:rsidRPr="008930BE">
              <w:rPr>
                <w:sz w:val="18"/>
                <w:szCs w:val="18"/>
              </w:rPr>
              <w:t>2013</w:t>
            </w:r>
          </w:p>
        </w:tc>
        <w:tc>
          <w:tcPr>
            <w:tcW w:w="2160" w:type="dxa"/>
            <w:tcBorders>
              <w:top w:val="nil"/>
              <w:left w:val="nil"/>
              <w:bottom w:val="nil"/>
              <w:right w:val="nil"/>
            </w:tcBorders>
          </w:tcPr>
          <w:p w14:paraId="70553E9E" w14:textId="3F41D9D9" w:rsidR="00E870EE" w:rsidRPr="008930BE" w:rsidRDefault="00E870EE" w:rsidP="00E870EE">
            <w:pPr>
              <w:jc w:val="center"/>
              <w:rPr>
                <w:rFonts w:cs="Arial"/>
                <w:color w:val="000000"/>
                <w:sz w:val="18"/>
                <w:szCs w:val="18"/>
              </w:rPr>
            </w:pPr>
            <w:r w:rsidRPr="008930BE">
              <w:rPr>
                <w:rFonts w:cs="Arial"/>
                <w:color w:val="000000"/>
                <w:sz w:val="18"/>
                <w:szCs w:val="18"/>
              </w:rPr>
              <w:t>16.0</w:t>
            </w:r>
          </w:p>
        </w:tc>
        <w:tc>
          <w:tcPr>
            <w:tcW w:w="2160" w:type="dxa"/>
            <w:tcBorders>
              <w:top w:val="nil"/>
              <w:left w:val="nil"/>
              <w:bottom w:val="nil"/>
              <w:right w:val="nil"/>
            </w:tcBorders>
          </w:tcPr>
          <w:p w14:paraId="1150340E" w14:textId="63A3D47E" w:rsidR="00E870EE" w:rsidRPr="008930BE" w:rsidRDefault="00E870EE" w:rsidP="00E870EE">
            <w:pPr>
              <w:jc w:val="center"/>
              <w:rPr>
                <w:rFonts w:cs="Arial"/>
                <w:color w:val="000000"/>
                <w:sz w:val="18"/>
                <w:szCs w:val="18"/>
              </w:rPr>
            </w:pPr>
            <w:r w:rsidRPr="008930BE">
              <w:rPr>
                <w:rFonts w:cs="Arial"/>
                <w:color w:val="000000"/>
                <w:sz w:val="18"/>
                <w:szCs w:val="18"/>
              </w:rPr>
              <w:t>25.6</w:t>
            </w:r>
          </w:p>
        </w:tc>
        <w:tc>
          <w:tcPr>
            <w:tcW w:w="2160" w:type="dxa"/>
            <w:gridSpan w:val="2"/>
            <w:tcBorders>
              <w:top w:val="nil"/>
              <w:left w:val="nil"/>
              <w:bottom w:val="nil"/>
              <w:right w:val="single" w:sz="4" w:space="0" w:color="auto"/>
            </w:tcBorders>
          </w:tcPr>
          <w:p w14:paraId="4CE9ABEA" w14:textId="0AABEC82" w:rsidR="00E870EE" w:rsidRPr="008930BE" w:rsidRDefault="00E870EE" w:rsidP="00E870EE">
            <w:pPr>
              <w:jc w:val="center"/>
              <w:rPr>
                <w:rFonts w:cs="Arial"/>
                <w:color w:val="000000"/>
                <w:sz w:val="18"/>
                <w:szCs w:val="18"/>
              </w:rPr>
            </w:pPr>
            <w:r w:rsidRPr="008930BE">
              <w:rPr>
                <w:rFonts w:cs="Arial"/>
                <w:color w:val="000000"/>
                <w:sz w:val="18"/>
                <w:szCs w:val="18"/>
              </w:rPr>
              <w:t>21.6</w:t>
            </w:r>
          </w:p>
        </w:tc>
        <w:tc>
          <w:tcPr>
            <w:tcW w:w="2160" w:type="dxa"/>
            <w:tcBorders>
              <w:top w:val="nil"/>
              <w:left w:val="nil"/>
              <w:bottom w:val="nil"/>
              <w:right w:val="nil"/>
            </w:tcBorders>
          </w:tcPr>
          <w:p w14:paraId="3B751E01" w14:textId="2CA4EEB1" w:rsidR="00E870EE" w:rsidRPr="008930BE" w:rsidRDefault="00E870EE" w:rsidP="00E870EE">
            <w:pPr>
              <w:jc w:val="center"/>
              <w:rPr>
                <w:rFonts w:cs="Arial"/>
                <w:color w:val="000000"/>
                <w:sz w:val="18"/>
                <w:szCs w:val="18"/>
              </w:rPr>
            </w:pPr>
            <w:r w:rsidRPr="008930BE">
              <w:rPr>
                <w:rFonts w:cs="Arial"/>
                <w:color w:val="000000"/>
                <w:sz w:val="18"/>
                <w:szCs w:val="18"/>
              </w:rPr>
              <w:t>33.4</w:t>
            </w:r>
          </w:p>
        </w:tc>
        <w:tc>
          <w:tcPr>
            <w:tcW w:w="2160" w:type="dxa"/>
            <w:tcBorders>
              <w:top w:val="nil"/>
              <w:left w:val="nil"/>
              <w:bottom w:val="nil"/>
              <w:right w:val="nil"/>
            </w:tcBorders>
          </w:tcPr>
          <w:p w14:paraId="170CD8B8" w14:textId="33EBF3B7" w:rsidR="00E870EE" w:rsidRPr="008930BE" w:rsidRDefault="00E870EE" w:rsidP="00E870EE">
            <w:pPr>
              <w:jc w:val="center"/>
              <w:rPr>
                <w:rFonts w:cs="Arial"/>
                <w:color w:val="000000"/>
                <w:sz w:val="18"/>
                <w:szCs w:val="18"/>
              </w:rPr>
            </w:pPr>
            <w:r w:rsidRPr="008930BE">
              <w:rPr>
                <w:rFonts w:cs="Arial"/>
                <w:color w:val="000000"/>
                <w:sz w:val="18"/>
                <w:szCs w:val="18"/>
              </w:rPr>
              <w:t>29.6</w:t>
            </w:r>
          </w:p>
        </w:tc>
        <w:tc>
          <w:tcPr>
            <w:tcW w:w="2160" w:type="dxa"/>
            <w:tcBorders>
              <w:top w:val="nil"/>
              <w:left w:val="nil"/>
              <w:bottom w:val="nil"/>
              <w:right w:val="nil"/>
            </w:tcBorders>
          </w:tcPr>
          <w:p w14:paraId="62E2C1D7" w14:textId="37850BED" w:rsidR="00E870EE" w:rsidRPr="008930BE" w:rsidRDefault="00E870EE" w:rsidP="00E870EE">
            <w:pPr>
              <w:jc w:val="center"/>
              <w:rPr>
                <w:rFonts w:cs="Arial"/>
                <w:color w:val="000000"/>
                <w:sz w:val="18"/>
                <w:szCs w:val="18"/>
              </w:rPr>
            </w:pPr>
            <w:r w:rsidRPr="008930BE">
              <w:rPr>
                <w:rFonts w:cs="Arial"/>
                <w:color w:val="000000"/>
                <w:sz w:val="18"/>
                <w:szCs w:val="18"/>
              </w:rPr>
              <w:t>31.3</w:t>
            </w:r>
          </w:p>
        </w:tc>
      </w:tr>
      <w:tr w:rsidR="00E870EE" w:rsidRPr="00CF6B2C" w14:paraId="5D82CD43" w14:textId="77777777" w:rsidTr="00CD4325">
        <w:trPr>
          <w:cantSplit/>
          <w:trHeight w:val="259"/>
        </w:trPr>
        <w:tc>
          <w:tcPr>
            <w:tcW w:w="810" w:type="dxa"/>
            <w:tcBorders>
              <w:top w:val="nil"/>
              <w:left w:val="nil"/>
              <w:bottom w:val="nil"/>
              <w:right w:val="nil"/>
            </w:tcBorders>
          </w:tcPr>
          <w:p w14:paraId="3879F61E" w14:textId="2E8FBB96" w:rsidR="00E870EE" w:rsidRPr="008930BE" w:rsidRDefault="00E870EE" w:rsidP="00E870EE">
            <w:pPr>
              <w:ind w:right="72"/>
              <w:jc w:val="right"/>
              <w:rPr>
                <w:sz w:val="18"/>
                <w:szCs w:val="18"/>
              </w:rPr>
            </w:pPr>
            <w:r w:rsidRPr="008930BE">
              <w:rPr>
                <w:sz w:val="18"/>
                <w:szCs w:val="18"/>
              </w:rPr>
              <w:t>2014</w:t>
            </w:r>
          </w:p>
        </w:tc>
        <w:tc>
          <w:tcPr>
            <w:tcW w:w="2160" w:type="dxa"/>
            <w:tcBorders>
              <w:top w:val="nil"/>
              <w:left w:val="nil"/>
              <w:bottom w:val="nil"/>
              <w:right w:val="nil"/>
            </w:tcBorders>
          </w:tcPr>
          <w:p w14:paraId="39E3BCBB" w14:textId="1D9FFBAE" w:rsidR="00E870EE" w:rsidRPr="008930BE" w:rsidRDefault="00E870EE" w:rsidP="00E870EE">
            <w:pPr>
              <w:jc w:val="center"/>
              <w:rPr>
                <w:rFonts w:cs="Arial"/>
                <w:color w:val="000000"/>
                <w:sz w:val="18"/>
                <w:szCs w:val="18"/>
              </w:rPr>
            </w:pPr>
            <w:r w:rsidRPr="008930BE">
              <w:rPr>
                <w:rFonts w:cs="Arial"/>
                <w:color w:val="000000"/>
                <w:sz w:val="18"/>
                <w:szCs w:val="18"/>
              </w:rPr>
              <w:t>19.1</w:t>
            </w:r>
          </w:p>
        </w:tc>
        <w:tc>
          <w:tcPr>
            <w:tcW w:w="2160" w:type="dxa"/>
            <w:tcBorders>
              <w:top w:val="nil"/>
              <w:left w:val="nil"/>
              <w:bottom w:val="nil"/>
              <w:right w:val="nil"/>
            </w:tcBorders>
          </w:tcPr>
          <w:p w14:paraId="70CC37FC" w14:textId="5E4715B4" w:rsidR="00E870EE" w:rsidRPr="008930BE" w:rsidRDefault="00E870EE" w:rsidP="00E870EE">
            <w:pPr>
              <w:jc w:val="center"/>
              <w:rPr>
                <w:rFonts w:cs="Arial"/>
                <w:color w:val="000000"/>
                <w:sz w:val="18"/>
                <w:szCs w:val="18"/>
              </w:rPr>
            </w:pPr>
            <w:r w:rsidRPr="008930BE">
              <w:rPr>
                <w:rFonts w:cs="Arial"/>
                <w:color w:val="000000"/>
                <w:sz w:val="18"/>
                <w:szCs w:val="18"/>
              </w:rPr>
              <w:t>20.8</w:t>
            </w:r>
          </w:p>
        </w:tc>
        <w:tc>
          <w:tcPr>
            <w:tcW w:w="2160" w:type="dxa"/>
            <w:gridSpan w:val="2"/>
            <w:tcBorders>
              <w:top w:val="nil"/>
              <w:left w:val="nil"/>
              <w:bottom w:val="nil"/>
              <w:right w:val="single" w:sz="4" w:space="0" w:color="auto"/>
            </w:tcBorders>
          </w:tcPr>
          <w:p w14:paraId="658CA785" w14:textId="0F6A6366" w:rsidR="00E870EE" w:rsidRPr="008930BE" w:rsidRDefault="00E870EE" w:rsidP="00E870EE">
            <w:pPr>
              <w:jc w:val="center"/>
              <w:rPr>
                <w:rFonts w:cs="Arial"/>
                <w:color w:val="000000"/>
                <w:sz w:val="18"/>
                <w:szCs w:val="18"/>
              </w:rPr>
            </w:pPr>
            <w:r w:rsidRPr="008930BE">
              <w:rPr>
                <w:rFonts w:cs="Arial"/>
                <w:color w:val="000000"/>
                <w:sz w:val="18"/>
                <w:szCs w:val="18"/>
              </w:rPr>
              <w:t>20.4</w:t>
            </w:r>
          </w:p>
        </w:tc>
        <w:tc>
          <w:tcPr>
            <w:tcW w:w="2160" w:type="dxa"/>
            <w:tcBorders>
              <w:top w:val="nil"/>
              <w:left w:val="nil"/>
              <w:bottom w:val="nil"/>
              <w:right w:val="nil"/>
            </w:tcBorders>
          </w:tcPr>
          <w:p w14:paraId="60038596" w14:textId="682FAD24" w:rsidR="00E870EE" w:rsidRPr="008930BE" w:rsidRDefault="00E870EE" w:rsidP="00E870EE">
            <w:pPr>
              <w:jc w:val="center"/>
              <w:rPr>
                <w:rFonts w:cs="Arial"/>
                <w:color w:val="000000"/>
                <w:sz w:val="18"/>
                <w:szCs w:val="18"/>
              </w:rPr>
            </w:pPr>
            <w:r w:rsidRPr="008930BE">
              <w:rPr>
                <w:rFonts w:cs="Arial"/>
                <w:sz w:val="18"/>
                <w:szCs w:val="18"/>
              </w:rPr>
              <w:t>35.8</w:t>
            </w:r>
          </w:p>
        </w:tc>
        <w:tc>
          <w:tcPr>
            <w:tcW w:w="2160" w:type="dxa"/>
            <w:tcBorders>
              <w:top w:val="nil"/>
              <w:left w:val="nil"/>
              <w:bottom w:val="nil"/>
              <w:right w:val="nil"/>
            </w:tcBorders>
          </w:tcPr>
          <w:p w14:paraId="0228B765" w14:textId="3B264D48" w:rsidR="00E870EE" w:rsidRPr="008930BE" w:rsidRDefault="00E870EE" w:rsidP="00E870EE">
            <w:pPr>
              <w:jc w:val="center"/>
              <w:rPr>
                <w:rFonts w:cs="Arial"/>
                <w:color w:val="000000"/>
                <w:sz w:val="18"/>
                <w:szCs w:val="18"/>
              </w:rPr>
            </w:pPr>
            <w:r w:rsidRPr="008930BE">
              <w:rPr>
                <w:rFonts w:cs="Arial"/>
                <w:sz w:val="18"/>
                <w:szCs w:val="18"/>
              </w:rPr>
              <w:t>30.2</w:t>
            </w:r>
          </w:p>
        </w:tc>
        <w:tc>
          <w:tcPr>
            <w:tcW w:w="2160" w:type="dxa"/>
            <w:tcBorders>
              <w:top w:val="nil"/>
              <w:left w:val="nil"/>
              <w:bottom w:val="nil"/>
              <w:right w:val="nil"/>
            </w:tcBorders>
          </w:tcPr>
          <w:p w14:paraId="6F104061" w14:textId="205F6EE1" w:rsidR="00E870EE" w:rsidRPr="008930BE" w:rsidRDefault="00E870EE" w:rsidP="00E870EE">
            <w:pPr>
              <w:jc w:val="center"/>
              <w:rPr>
                <w:rFonts w:cs="Arial"/>
                <w:color w:val="000000"/>
                <w:sz w:val="18"/>
                <w:szCs w:val="18"/>
              </w:rPr>
            </w:pPr>
            <w:r w:rsidRPr="008930BE">
              <w:rPr>
                <w:rFonts w:cs="Arial"/>
                <w:sz w:val="18"/>
                <w:szCs w:val="18"/>
              </w:rPr>
              <w:t>32.7</w:t>
            </w:r>
          </w:p>
        </w:tc>
      </w:tr>
      <w:tr w:rsidR="00E870EE" w:rsidRPr="00CF6B2C" w14:paraId="2CB90B81" w14:textId="77777777" w:rsidTr="00441C74">
        <w:trPr>
          <w:cantSplit/>
          <w:trHeight w:val="259"/>
        </w:trPr>
        <w:tc>
          <w:tcPr>
            <w:tcW w:w="810" w:type="dxa"/>
            <w:tcBorders>
              <w:top w:val="nil"/>
              <w:left w:val="nil"/>
              <w:bottom w:val="nil"/>
              <w:right w:val="nil"/>
            </w:tcBorders>
          </w:tcPr>
          <w:p w14:paraId="7E097634" w14:textId="52B4AD19" w:rsidR="00E870EE" w:rsidRPr="008930BE" w:rsidRDefault="00E870EE" w:rsidP="00E870EE">
            <w:pPr>
              <w:ind w:right="72"/>
              <w:jc w:val="right"/>
              <w:rPr>
                <w:sz w:val="18"/>
                <w:szCs w:val="18"/>
              </w:rPr>
            </w:pPr>
            <w:r w:rsidRPr="008930BE">
              <w:rPr>
                <w:sz w:val="18"/>
                <w:szCs w:val="18"/>
              </w:rPr>
              <w:t>2015</w:t>
            </w:r>
          </w:p>
        </w:tc>
        <w:tc>
          <w:tcPr>
            <w:tcW w:w="2160" w:type="dxa"/>
            <w:tcBorders>
              <w:top w:val="nil"/>
              <w:left w:val="nil"/>
              <w:bottom w:val="nil"/>
              <w:right w:val="nil"/>
            </w:tcBorders>
          </w:tcPr>
          <w:p w14:paraId="4C089430" w14:textId="219F940F" w:rsidR="00E870EE" w:rsidRPr="008930BE" w:rsidRDefault="00E870EE" w:rsidP="00E870EE">
            <w:pPr>
              <w:jc w:val="center"/>
              <w:rPr>
                <w:rFonts w:cs="Arial"/>
                <w:sz w:val="18"/>
                <w:szCs w:val="18"/>
              </w:rPr>
            </w:pPr>
            <w:r w:rsidRPr="008930BE">
              <w:rPr>
                <w:rFonts w:cs="Arial"/>
                <w:color w:val="000000"/>
                <w:sz w:val="18"/>
                <w:szCs w:val="18"/>
              </w:rPr>
              <w:t>28.6</w:t>
            </w:r>
          </w:p>
        </w:tc>
        <w:tc>
          <w:tcPr>
            <w:tcW w:w="2160" w:type="dxa"/>
            <w:tcBorders>
              <w:top w:val="nil"/>
              <w:left w:val="nil"/>
              <w:bottom w:val="nil"/>
              <w:right w:val="nil"/>
            </w:tcBorders>
          </w:tcPr>
          <w:p w14:paraId="0029D37A" w14:textId="4C6F58DF" w:rsidR="00E870EE" w:rsidRPr="008930BE" w:rsidRDefault="00E870EE" w:rsidP="00E870EE">
            <w:pPr>
              <w:jc w:val="center"/>
              <w:rPr>
                <w:rFonts w:cs="Arial"/>
                <w:sz w:val="18"/>
                <w:szCs w:val="18"/>
              </w:rPr>
            </w:pPr>
            <w:r w:rsidRPr="008930BE">
              <w:rPr>
                <w:rFonts w:cs="Arial"/>
                <w:color w:val="000000"/>
                <w:sz w:val="18"/>
                <w:szCs w:val="18"/>
              </w:rPr>
              <w:t>26.4</w:t>
            </w:r>
          </w:p>
        </w:tc>
        <w:tc>
          <w:tcPr>
            <w:tcW w:w="2160" w:type="dxa"/>
            <w:gridSpan w:val="2"/>
            <w:tcBorders>
              <w:top w:val="nil"/>
              <w:left w:val="nil"/>
              <w:bottom w:val="nil"/>
              <w:right w:val="single" w:sz="4" w:space="0" w:color="auto"/>
            </w:tcBorders>
          </w:tcPr>
          <w:p w14:paraId="5FA2A139" w14:textId="366D3769" w:rsidR="00E870EE" w:rsidRPr="008930BE" w:rsidRDefault="00E870EE" w:rsidP="00E870EE">
            <w:pPr>
              <w:jc w:val="center"/>
              <w:rPr>
                <w:rFonts w:cs="Arial"/>
                <w:sz w:val="18"/>
                <w:szCs w:val="18"/>
              </w:rPr>
            </w:pPr>
            <w:r w:rsidRPr="008930BE">
              <w:rPr>
                <w:rFonts w:cs="Arial"/>
                <w:color w:val="000000"/>
                <w:sz w:val="18"/>
                <w:szCs w:val="18"/>
              </w:rPr>
              <w:t>27.3</w:t>
            </w:r>
          </w:p>
        </w:tc>
        <w:tc>
          <w:tcPr>
            <w:tcW w:w="2160" w:type="dxa"/>
            <w:tcBorders>
              <w:top w:val="nil"/>
              <w:left w:val="nil"/>
              <w:bottom w:val="nil"/>
              <w:right w:val="nil"/>
            </w:tcBorders>
          </w:tcPr>
          <w:p w14:paraId="7D0FE07F" w14:textId="211B589C" w:rsidR="00E870EE" w:rsidRPr="008930BE" w:rsidRDefault="00E870EE" w:rsidP="00E870EE">
            <w:pPr>
              <w:jc w:val="center"/>
              <w:rPr>
                <w:rFonts w:cs="Arial"/>
                <w:sz w:val="18"/>
                <w:szCs w:val="18"/>
              </w:rPr>
            </w:pPr>
            <w:r w:rsidRPr="008930BE">
              <w:rPr>
                <w:rFonts w:cs="Arial"/>
                <w:sz w:val="18"/>
                <w:szCs w:val="18"/>
              </w:rPr>
              <w:t>33.1</w:t>
            </w:r>
          </w:p>
        </w:tc>
        <w:tc>
          <w:tcPr>
            <w:tcW w:w="2160" w:type="dxa"/>
            <w:tcBorders>
              <w:top w:val="nil"/>
              <w:left w:val="nil"/>
              <w:bottom w:val="nil"/>
              <w:right w:val="nil"/>
            </w:tcBorders>
          </w:tcPr>
          <w:p w14:paraId="652459BA" w14:textId="29E0709B" w:rsidR="00E870EE" w:rsidRPr="008930BE" w:rsidRDefault="00E870EE" w:rsidP="00E870EE">
            <w:pPr>
              <w:jc w:val="center"/>
              <w:rPr>
                <w:rFonts w:cs="Arial"/>
                <w:sz w:val="18"/>
                <w:szCs w:val="18"/>
              </w:rPr>
            </w:pPr>
            <w:r w:rsidRPr="008930BE">
              <w:rPr>
                <w:rFonts w:cs="Arial"/>
                <w:sz w:val="18"/>
                <w:szCs w:val="18"/>
              </w:rPr>
              <w:t>24.7</w:t>
            </w:r>
          </w:p>
        </w:tc>
        <w:tc>
          <w:tcPr>
            <w:tcW w:w="2160" w:type="dxa"/>
            <w:tcBorders>
              <w:top w:val="nil"/>
              <w:left w:val="nil"/>
              <w:bottom w:val="nil"/>
              <w:right w:val="nil"/>
            </w:tcBorders>
          </w:tcPr>
          <w:p w14:paraId="3E931C7F" w14:textId="73F42FA8" w:rsidR="00E870EE" w:rsidRPr="008930BE" w:rsidRDefault="00E870EE" w:rsidP="00E870EE">
            <w:pPr>
              <w:jc w:val="center"/>
              <w:rPr>
                <w:rFonts w:cs="Arial"/>
                <w:sz w:val="18"/>
                <w:szCs w:val="18"/>
              </w:rPr>
            </w:pPr>
            <w:r w:rsidRPr="008930BE">
              <w:rPr>
                <w:rFonts w:cs="Arial"/>
                <w:sz w:val="18"/>
                <w:szCs w:val="18"/>
              </w:rPr>
              <w:t>28.0</w:t>
            </w:r>
          </w:p>
        </w:tc>
      </w:tr>
      <w:tr w:rsidR="00E870EE" w:rsidRPr="00CF6B2C" w14:paraId="3027DF53" w14:textId="77777777" w:rsidTr="00A127AB">
        <w:trPr>
          <w:cantSplit/>
          <w:trHeight w:val="288"/>
        </w:trPr>
        <w:tc>
          <w:tcPr>
            <w:tcW w:w="810" w:type="dxa"/>
            <w:tcBorders>
              <w:top w:val="nil"/>
              <w:left w:val="nil"/>
              <w:bottom w:val="nil"/>
              <w:right w:val="nil"/>
            </w:tcBorders>
          </w:tcPr>
          <w:p w14:paraId="51FB25C2" w14:textId="057E2A94" w:rsidR="00E870EE" w:rsidRPr="008930BE" w:rsidRDefault="00E870EE" w:rsidP="00E870EE">
            <w:pPr>
              <w:ind w:right="72"/>
              <w:jc w:val="right"/>
              <w:rPr>
                <w:sz w:val="18"/>
                <w:szCs w:val="18"/>
              </w:rPr>
            </w:pPr>
            <w:r w:rsidRPr="008930BE">
              <w:rPr>
                <w:sz w:val="18"/>
                <w:szCs w:val="18"/>
              </w:rPr>
              <w:t>2016</w:t>
            </w:r>
          </w:p>
        </w:tc>
        <w:tc>
          <w:tcPr>
            <w:tcW w:w="2160" w:type="dxa"/>
            <w:tcBorders>
              <w:top w:val="nil"/>
              <w:left w:val="nil"/>
              <w:bottom w:val="nil"/>
              <w:right w:val="nil"/>
            </w:tcBorders>
          </w:tcPr>
          <w:p w14:paraId="2AE471C6" w14:textId="150BB364" w:rsidR="00E870EE" w:rsidRPr="008930BE" w:rsidRDefault="00E870EE" w:rsidP="00E870EE">
            <w:pPr>
              <w:jc w:val="center"/>
              <w:rPr>
                <w:rFonts w:cs="Arial"/>
                <w:sz w:val="18"/>
                <w:szCs w:val="18"/>
              </w:rPr>
            </w:pPr>
            <w:r w:rsidRPr="008930BE">
              <w:rPr>
                <w:rFonts w:cs="Arial"/>
                <w:color w:val="000000"/>
                <w:sz w:val="18"/>
                <w:szCs w:val="18"/>
              </w:rPr>
              <w:t>24.9</w:t>
            </w:r>
          </w:p>
        </w:tc>
        <w:tc>
          <w:tcPr>
            <w:tcW w:w="2160" w:type="dxa"/>
            <w:tcBorders>
              <w:top w:val="nil"/>
              <w:left w:val="nil"/>
              <w:bottom w:val="nil"/>
              <w:right w:val="nil"/>
            </w:tcBorders>
          </w:tcPr>
          <w:p w14:paraId="18ED7ACB" w14:textId="487C1822" w:rsidR="00E870EE" w:rsidRPr="008930BE" w:rsidRDefault="00E870EE" w:rsidP="00E870EE">
            <w:pPr>
              <w:jc w:val="center"/>
              <w:rPr>
                <w:rFonts w:cs="Arial"/>
                <w:sz w:val="18"/>
                <w:szCs w:val="18"/>
              </w:rPr>
            </w:pPr>
            <w:r w:rsidRPr="008930BE">
              <w:rPr>
                <w:rFonts w:cs="Arial"/>
                <w:color w:val="000000"/>
                <w:sz w:val="18"/>
                <w:szCs w:val="18"/>
              </w:rPr>
              <w:t>26.7</w:t>
            </w:r>
          </w:p>
        </w:tc>
        <w:tc>
          <w:tcPr>
            <w:tcW w:w="2160" w:type="dxa"/>
            <w:gridSpan w:val="2"/>
            <w:tcBorders>
              <w:top w:val="nil"/>
              <w:left w:val="nil"/>
              <w:bottom w:val="nil"/>
              <w:right w:val="single" w:sz="4" w:space="0" w:color="auto"/>
            </w:tcBorders>
          </w:tcPr>
          <w:p w14:paraId="698C8A9F" w14:textId="0C01D094" w:rsidR="00E870EE" w:rsidRPr="008930BE" w:rsidRDefault="00E870EE" w:rsidP="00E870EE">
            <w:pPr>
              <w:jc w:val="center"/>
              <w:rPr>
                <w:rFonts w:cs="Arial"/>
                <w:sz w:val="18"/>
                <w:szCs w:val="18"/>
              </w:rPr>
            </w:pPr>
            <w:r w:rsidRPr="008930BE">
              <w:rPr>
                <w:rFonts w:cs="Arial"/>
                <w:color w:val="000000"/>
                <w:sz w:val="18"/>
                <w:szCs w:val="18"/>
              </w:rPr>
              <w:t>26.4</w:t>
            </w:r>
          </w:p>
        </w:tc>
        <w:tc>
          <w:tcPr>
            <w:tcW w:w="2160" w:type="dxa"/>
            <w:tcBorders>
              <w:top w:val="nil"/>
              <w:left w:val="nil"/>
              <w:bottom w:val="nil"/>
              <w:right w:val="nil"/>
            </w:tcBorders>
          </w:tcPr>
          <w:p w14:paraId="4FAEDD89" w14:textId="0DDCC88E" w:rsidR="00E870EE" w:rsidRPr="008930BE" w:rsidRDefault="00E870EE" w:rsidP="00E870EE">
            <w:pPr>
              <w:jc w:val="center"/>
              <w:rPr>
                <w:rFonts w:cs="Arial"/>
                <w:sz w:val="18"/>
                <w:szCs w:val="18"/>
              </w:rPr>
            </w:pPr>
            <w:r w:rsidRPr="008930BE">
              <w:rPr>
                <w:rFonts w:cs="Arial"/>
                <w:sz w:val="18"/>
                <w:szCs w:val="18"/>
              </w:rPr>
              <w:t>29.1</w:t>
            </w:r>
          </w:p>
        </w:tc>
        <w:tc>
          <w:tcPr>
            <w:tcW w:w="2160" w:type="dxa"/>
            <w:tcBorders>
              <w:top w:val="nil"/>
              <w:left w:val="nil"/>
              <w:bottom w:val="nil"/>
              <w:right w:val="nil"/>
            </w:tcBorders>
          </w:tcPr>
          <w:p w14:paraId="0275C091" w14:textId="1C6B05D2" w:rsidR="00E870EE" w:rsidRPr="008930BE" w:rsidRDefault="00E870EE" w:rsidP="00E870EE">
            <w:pPr>
              <w:jc w:val="center"/>
              <w:rPr>
                <w:rFonts w:cs="Arial"/>
                <w:sz w:val="18"/>
                <w:szCs w:val="18"/>
              </w:rPr>
            </w:pPr>
            <w:r w:rsidRPr="008930BE">
              <w:rPr>
                <w:rFonts w:cs="Arial"/>
                <w:sz w:val="18"/>
                <w:szCs w:val="18"/>
              </w:rPr>
              <w:t>34.0</w:t>
            </w:r>
          </w:p>
        </w:tc>
        <w:tc>
          <w:tcPr>
            <w:tcW w:w="2160" w:type="dxa"/>
            <w:tcBorders>
              <w:top w:val="nil"/>
              <w:left w:val="nil"/>
              <w:bottom w:val="nil"/>
              <w:right w:val="nil"/>
            </w:tcBorders>
          </w:tcPr>
          <w:p w14:paraId="7A692E73" w14:textId="1ADBE880" w:rsidR="00E870EE" w:rsidRPr="008930BE" w:rsidRDefault="00E870EE" w:rsidP="00E870EE">
            <w:pPr>
              <w:jc w:val="center"/>
              <w:rPr>
                <w:rFonts w:cs="Arial"/>
                <w:sz w:val="18"/>
                <w:szCs w:val="18"/>
              </w:rPr>
            </w:pPr>
            <w:r w:rsidRPr="008930BE">
              <w:rPr>
                <w:rFonts w:cs="Arial"/>
                <w:sz w:val="18"/>
                <w:szCs w:val="18"/>
              </w:rPr>
              <w:t>32.8</w:t>
            </w:r>
          </w:p>
        </w:tc>
      </w:tr>
      <w:tr w:rsidR="00E870EE" w:rsidRPr="00CF6B2C" w14:paraId="0D194404" w14:textId="77777777" w:rsidTr="00E71F90">
        <w:trPr>
          <w:cantSplit/>
          <w:trHeight w:val="270"/>
        </w:trPr>
        <w:tc>
          <w:tcPr>
            <w:tcW w:w="810" w:type="dxa"/>
            <w:tcBorders>
              <w:top w:val="nil"/>
              <w:left w:val="nil"/>
              <w:bottom w:val="nil"/>
              <w:right w:val="nil"/>
            </w:tcBorders>
          </w:tcPr>
          <w:p w14:paraId="04AF5324" w14:textId="3CE42D8D" w:rsidR="00E870EE" w:rsidRPr="008930BE" w:rsidRDefault="00E870EE" w:rsidP="00E870EE">
            <w:pPr>
              <w:ind w:right="72"/>
              <w:jc w:val="right"/>
              <w:rPr>
                <w:sz w:val="18"/>
                <w:szCs w:val="18"/>
              </w:rPr>
            </w:pPr>
            <w:r w:rsidRPr="008930BE">
              <w:rPr>
                <w:sz w:val="18"/>
                <w:szCs w:val="18"/>
              </w:rPr>
              <w:t>2017</w:t>
            </w:r>
          </w:p>
        </w:tc>
        <w:tc>
          <w:tcPr>
            <w:tcW w:w="2160" w:type="dxa"/>
            <w:tcBorders>
              <w:top w:val="nil"/>
              <w:left w:val="nil"/>
              <w:bottom w:val="nil"/>
              <w:right w:val="nil"/>
            </w:tcBorders>
          </w:tcPr>
          <w:p w14:paraId="55153357" w14:textId="161900BC" w:rsidR="00E870EE" w:rsidRPr="008930BE" w:rsidRDefault="00E870EE" w:rsidP="00E870EE">
            <w:pPr>
              <w:jc w:val="center"/>
              <w:rPr>
                <w:rFonts w:cs="Arial"/>
                <w:sz w:val="18"/>
                <w:szCs w:val="18"/>
              </w:rPr>
            </w:pPr>
            <w:r w:rsidRPr="008930BE">
              <w:rPr>
                <w:rFonts w:cs="Arial"/>
                <w:color w:val="000000"/>
                <w:sz w:val="18"/>
                <w:szCs w:val="18"/>
              </w:rPr>
              <w:t>32.0</w:t>
            </w:r>
          </w:p>
        </w:tc>
        <w:tc>
          <w:tcPr>
            <w:tcW w:w="2160" w:type="dxa"/>
            <w:tcBorders>
              <w:top w:val="nil"/>
              <w:left w:val="nil"/>
              <w:bottom w:val="nil"/>
              <w:right w:val="nil"/>
            </w:tcBorders>
          </w:tcPr>
          <w:p w14:paraId="295F7157" w14:textId="5BD7DCE8" w:rsidR="00E870EE" w:rsidRPr="008930BE" w:rsidRDefault="00E870EE" w:rsidP="00E870EE">
            <w:pPr>
              <w:jc w:val="center"/>
              <w:rPr>
                <w:rFonts w:cs="Arial"/>
                <w:sz w:val="18"/>
                <w:szCs w:val="18"/>
              </w:rPr>
            </w:pPr>
            <w:r w:rsidRPr="008930BE">
              <w:rPr>
                <w:rFonts w:cs="Arial"/>
                <w:color w:val="000000"/>
                <w:sz w:val="18"/>
                <w:szCs w:val="18"/>
              </w:rPr>
              <w:t>28.4</w:t>
            </w:r>
          </w:p>
        </w:tc>
        <w:tc>
          <w:tcPr>
            <w:tcW w:w="2160" w:type="dxa"/>
            <w:gridSpan w:val="2"/>
            <w:tcBorders>
              <w:top w:val="nil"/>
              <w:left w:val="nil"/>
              <w:bottom w:val="nil"/>
              <w:right w:val="single" w:sz="4" w:space="0" w:color="auto"/>
            </w:tcBorders>
          </w:tcPr>
          <w:p w14:paraId="4D8BDD30" w14:textId="2CADC26F" w:rsidR="00E870EE" w:rsidRPr="008930BE" w:rsidRDefault="00E870EE" w:rsidP="00E870EE">
            <w:pPr>
              <w:jc w:val="center"/>
              <w:rPr>
                <w:rFonts w:cs="Arial"/>
                <w:sz w:val="18"/>
                <w:szCs w:val="18"/>
              </w:rPr>
            </w:pPr>
            <w:r w:rsidRPr="008930BE">
              <w:rPr>
                <w:rFonts w:cs="Arial"/>
                <w:color w:val="000000"/>
                <w:sz w:val="18"/>
                <w:szCs w:val="18"/>
              </w:rPr>
              <w:t>30.0</w:t>
            </w:r>
          </w:p>
        </w:tc>
        <w:tc>
          <w:tcPr>
            <w:tcW w:w="2160" w:type="dxa"/>
            <w:tcBorders>
              <w:top w:val="nil"/>
              <w:left w:val="nil"/>
              <w:bottom w:val="nil"/>
              <w:right w:val="nil"/>
            </w:tcBorders>
          </w:tcPr>
          <w:p w14:paraId="09B15854" w14:textId="5FFD64E1" w:rsidR="00E870EE" w:rsidRPr="008930BE" w:rsidRDefault="00E870EE" w:rsidP="00E870EE">
            <w:pPr>
              <w:jc w:val="center"/>
              <w:rPr>
                <w:rFonts w:cs="Arial"/>
                <w:sz w:val="18"/>
                <w:szCs w:val="18"/>
              </w:rPr>
            </w:pPr>
            <w:r w:rsidRPr="008930BE">
              <w:rPr>
                <w:rFonts w:cs="Arial"/>
                <w:sz w:val="18"/>
                <w:szCs w:val="18"/>
              </w:rPr>
              <w:t>39.4</w:t>
            </w:r>
          </w:p>
        </w:tc>
        <w:tc>
          <w:tcPr>
            <w:tcW w:w="2160" w:type="dxa"/>
            <w:tcBorders>
              <w:top w:val="nil"/>
              <w:left w:val="nil"/>
              <w:bottom w:val="nil"/>
              <w:right w:val="nil"/>
            </w:tcBorders>
          </w:tcPr>
          <w:p w14:paraId="7396327A" w14:textId="7204C8CE" w:rsidR="00E870EE" w:rsidRPr="008930BE" w:rsidRDefault="00E870EE" w:rsidP="00E870EE">
            <w:pPr>
              <w:jc w:val="center"/>
              <w:rPr>
                <w:rFonts w:cs="Arial"/>
                <w:sz w:val="18"/>
                <w:szCs w:val="18"/>
              </w:rPr>
            </w:pPr>
            <w:r w:rsidRPr="008930BE">
              <w:rPr>
                <w:rFonts w:cs="Arial"/>
                <w:sz w:val="18"/>
                <w:szCs w:val="18"/>
              </w:rPr>
              <w:t>27.3</w:t>
            </w:r>
          </w:p>
        </w:tc>
        <w:tc>
          <w:tcPr>
            <w:tcW w:w="2160" w:type="dxa"/>
            <w:tcBorders>
              <w:top w:val="nil"/>
              <w:left w:val="nil"/>
              <w:bottom w:val="nil"/>
              <w:right w:val="nil"/>
            </w:tcBorders>
          </w:tcPr>
          <w:p w14:paraId="641B79B7" w14:textId="407ED374" w:rsidR="00E870EE" w:rsidRPr="008930BE" w:rsidRDefault="00E870EE" w:rsidP="00E870EE">
            <w:pPr>
              <w:jc w:val="center"/>
              <w:rPr>
                <w:rFonts w:cs="Arial"/>
                <w:sz w:val="18"/>
                <w:szCs w:val="18"/>
              </w:rPr>
            </w:pPr>
            <w:r w:rsidRPr="008930BE">
              <w:rPr>
                <w:rFonts w:cs="Arial"/>
                <w:sz w:val="18"/>
                <w:szCs w:val="18"/>
              </w:rPr>
              <w:t>32.9</w:t>
            </w:r>
          </w:p>
        </w:tc>
      </w:tr>
      <w:tr w:rsidR="00E870EE" w:rsidRPr="00CF6B2C" w14:paraId="0C93436B" w14:textId="77777777" w:rsidTr="009B528D">
        <w:trPr>
          <w:cantSplit/>
          <w:trHeight w:val="279"/>
        </w:trPr>
        <w:tc>
          <w:tcPr>
            <w:tcW w:w="810" w:type="dxa"/>
            <w:tcBorders>
              <w:top w:val="nil"/>
              <w:left w:val="nil"/>
              <w:bottom w:val="nil"/>
              <w:right w:val="nil"/>
            </w:tcBorders>
          </w:tcPr>
          <w:p w14:paraId="1D52FB76" w14:textId="25899A81" w:rsidR="00E870EE" w:rsidRPr="008930BE" w:rsidRDefault="00E870EE" w:rsidP="00E870EE">
            <w:pPr>
              <w:ind w:right="72"/>
              <w:jc w:val="right"/>
              <w:rPr>
                <w:sz w:val="18"/>
                <w:szCs w:val="18"/>
              </w:rPr>
            </w:pPr>
            <w:r w:rsidRPr="008930BE">
              <w:rPr>
                <w:sz w:val="18"/>
                <w:szCs w:val="18"/>
              </w:rPr>
              <w:t>2018</w:t>
            </w:r>
          </w:p>
        </w:tc>
        <w:tc>
          <w:tcPr>
            <w:tcW w:w="2160" w:type="dxa"/>
            <w:tcBorders>
              <w:top w:val="nil"/>
              <w:left w:val="nil"/>
              <w:bottom w:val="nil"/>
              <w:right w:val="nil"/>
            </w:tcBorders>
          </w:tcPr>
          <w:p w14:paraId="1385A594" w14:textId="6BCDC07D" w:rsidR="00E870EE" w:rsidRPr="008930BE" w:rsidRDefault="00E870EE" w:rsidP="00E870EE">
            <w:pPr>
              <w:jc w:val="center"/>
              <w:rPr>
                <w:rFonts w:cs="Arial"/>
                <w:sz w:val="18"/>
                <w:szCs w:val="18"/>
              </w:rPr>
            </w:pPr>
            <w:r w:rsidRPr="008930BE">
              <w:rPr>
                <w:rFonts w:cs="Arial"/>
                <w:color w:val="000000"/>
                <w:sz w:val="18"/>
                <w:szCs w:val="18"/>
              </w:rPr>
              <w:t>26.1</w:t>
            </w:r>
          </w:p>
        </w:tc>
        <w:tc>
          <w:tcPr>
            <w:tcW w:w="2160" w:type="dxa"/>
            <w:tcBorders>
              <w:top w:val="nil"/>
              <w:left w:val="nil"/>
              <w:bottom w:val="nil"/>
              <w:right w:val="nil"/>
            </w:tcBorders>
          </w:tcPr>
          <w:p w14:paraId="092DCBBA" w14:textId="73690DDB" w:rsidR="00E870EE" w:rsidRPr="008930BE" w:rsidRDefault="00E870EE" w:rsidP="00E870EE">
            <w:pPr>
              <w:jc w:val="center"/>
              <w:rPr>
                <w:rFonts w:cs="Arial"/>
                <w:sz w:val="18"/>
                <w:szCs w:val="18"/>
              </w:rPr>
            </w:pPr>
            <w:r w:rsidRPr="008930BE">
              <w:rPr>
                <w:rFonts w:cs="Arial"/>
                <w:color w:val="000000"/>
                <w:sz w:val="18"/>
                <w:szCs w:val="18"/>
              </w:rPr>
              <w:t>24.6</w:t>
            </w:r>
          </w:p>
        </w:tc>
        <w:tc>
          <w:tcPr>
            <w:tcW w:w="2160" w:type="dxa"/>
            <w:gridSpan w:val="2"/>
            <w:tcBorders>
              <w:top w:val="nil"/>
              <w:left w:val="nil"/>
              <w:bottom w:val="nil"/>
              <w:right w:val="single" w:sz="4" w:space="0" w:color="auto"/>
            </w:tcBorders>
          </w:tcPr>
          <w:p w14:paraId="3CED5172" w14:textId="250EE201" w:rsidR="00E870EE" w:rsidRPr="008930BE" w:rsidRDefault="00E870EE" w:rsidP="00E870EE">
            <w:pPr>
              <w:jc w:val="center"/>
              <w:rPr>
                <w:rFonts w:cs="Arial"/>
                <w:sz w:val="18"/>
                <w:szCs w:val="18"/>
              </w:rPr>
            </w:pPr>
            <w:r w:rsidRPr="008930BE">
              <w:rPr>
                <w:rFonts w:cs="Arial"/>
                <w:color w:val="000000"/>
                <w:sz w:val="18"/>
                <w:szCs w:val="18"/>
              </w:rPr>
              <w:t>25.8</w:t>
            </w:r>
          </w:p>
        </w:tc>
        <w:tc>
          <w:tcPr>
            <w:tcW w:w="2160" w:type="dxa"/>
            <w:tcBorders>
              <w:top w:val="nil"/>
              <w:left w:val="nil"/>
              <w:bottom w:val="nil"/>
              <w:right w:val="nil"/>
            </w:tcBorders>
          </w:tcPr>
          <w:p w14:paraId="775A6910" w14:textId="7D22DA00" w:rsidR="00E870EE" w:rsidRPr="008930BE" w:rsidRDefault="00E870EE" w:rsidP="00E870EE">
            <w:pPr>
              <w:jc w:val="center"/>
              <w:rPr>
                <w:rFonts w:cs="Arial"/>
                <w:sz w:val="18"/>
                <w:szCs w:val="18"/>
              </w:rPr>
            </w:pPr>
            <w:r w:rsidRPr="008930BE">
              <w:rPr>
                <w:rFonts w:cs="Arial"/>
                <w:sz w:val="18"/>
                <w:szCs w:val="18"/>
              </w:rPr>
              <w:t>33.2</w:t>
            </w:r>
          </w:p>
        </w:tc>
        <w:tc>
          <w:tcPr>
            <w:tcW w:w="2160" w:type="dxa"/>
            <w:tcBorders>
              <w:top w:val="nil"/>
              <w:left w:val="nil"/>
              <w:bottom w:val="nil"/>
              <w:right w:val="nil"/>
            </w:tcBorders>
          </w:tcPr>
          <w:p w14:paraId="627D852B" w14:textId="7FA694D7" w:rsidR="00E870EE" w:rsidRPr="008930BE" w:rsidRDefault="00E870EE" w:rsidP="00E870EE">
            <w:pPr>
              <w:jc w:val="center"/>
              <w:rPr>
                <w:rFonts w:cs="Arial"/>
                <w:sz w:val="18"/>
                <w:szCs w:val="18"/>
              </w:rPr>
            </w:pPr>
            <w:r w:rsidRPr="008930BE">
              <w:rPr>
                <w:rFonts w:cs="Arial"/>
                <w:sz w:val="18"/>
                <w:szCs w:val="18"/>
              </w:rPr>
              <w:t>22.0</w:t>
            </w:r>
          </w:p>
        </w:tc>
        <w:tc>
          <w:tcPr>
            <w:tcW w:w="2160" w:type="dxa"/>
            <w:tcBorders>
              <w:top w:val="nil"/>
              <w:left w:val="nil"/>
              <w:bottom w:val="nil"/>
              <w:right w:val="nil"/>
            </w:tcBorders>
          </w:tcPr>
          <w:p w14:paraId="046AB44B" w14:textId="5373C28B" w:rsidR="00E870EE" w:rsidRPr="008930BE" w:rsidRDefault="00E870EE" w:rsidP="00E870EE">
            <w:pPr>
              <w:jc w:val="center"/>
              <w:rPr>
                <w:rFonts w:cs="Arial"/>
                <w:sz w:val="18"/>
                <w:szCs w:val="18"/>
              </w:rPr>
            </w:pPr>
            <w:r w:rsidRPr="008930BE">
              <w:rPr>
                <w:rFonts w:cs="Arial"/>
                <w:sz w:val="18"/>
                <w:szCs w:val="18"/>
              </w:rPr>
              <w:t>26.9</w:t>
            </w:r>
          </w:p>
        </w:tc>
      </w:tr>
      <w:tr w:rsidR="00E870EE" w:rsidRPr="00CF6B2C" w14:paraId="73F6134F" w14:textId="77777777" w:rsidTr="00862237">
        <w:trPr>
          <w:cantSplit/>
          <w:trHeight w:val="279"/>
        </w:trPr>
        <w:tc>
          <w:tcPr>
            <w:tcW w:w="810" w:type="dxa"/>
            <w:tcBorders>
              <w:top w:val="nil"/>
              <w:left w:val="nil"/>
              <w:bottom w:val="nil"/>
              <w:right w:val="nil"/>
            </w:tcBorders>
          </w:tcPr>
          <w:p w14:paraId="088E0CC2" w14:textId="32B1411C" w:rsidR="00E870EE" w:rsidRPr="008930BE" w:rsidRDefault="00E870EE" w:rsidP="00E870EE">
            <w:pPr>
              <w:ind w:right="72"/>
              <w:jc w:val="right"/>
              <w:rPr>
                <w:sz w:val="18"/>
                <w:szCs w:val="18"/>
              </w:rPr>
            </w:pPr>
            <w:r w:rsidRPr="008930BE">
              <w:rPr>
                <w:sz w:val="18"/>
                <w:szCs w:val="18"/>
              </w:rPr>
              <w:t>2019</w:t>
            </w:r>
          </w:p>
        </w:tc>
        <w:tc>
          <w:tcPr>
            <w:tcW w:w="2160" w:type="dxa"/>
            <w:tcBorders>
              <w:top w:val="nil"/>
              <w:left w:val="nil"/>
              <w:bottom w:val="nil"/>
              <w:right w:val="nil"/>
            </w:tcBorders>
          </w:tcPr>
          <w:p w14:paraId="4C8C1A62" w14:textId="0B076BBD" w:rsidR="00E870EE" w:rsidRPr="008930BE" w:rsidRDefault="00E870EE" w:rsidP="00E870EE">
            <w:pPr>
              <w:jc w:val="center"/>
              <w:rPr>
                <w:rFonts w:cs="Arial"/>
                <w:sz w:val="18"/>
                <w:szCs w:val="18"/>
              </w:rPr>
            </w:pPr>
            <w:r w:rsidRPr="008930BE">
              <w:rPr>
                <w:rFonts w:cs="Arial"/>
                <w:color w:val="000000"/>
                <w:sz w:val="18"/>
                <w:szCs w:val="18"/>
              </w:rPr>
              <w:t>23.2</w:t>
            </w:r>
          </w:p>
        </w:tc>
        <w:tc>
          <w:tcPr>
            <w:tcW w:w="2160" w:type="dxa"/>
            <w:tcBorders>
              <w:top w:val="nil"/>
              <w:left w:val="nil"/>
              <w:bottom w:val="nil"/>
              <w:right w:val="nil"/>
            </w:tcBorders>
          </w:tcPr>
          <w:p w14:paraId="35DD0C60" w14:textId="06872EB6" w:rsidR="00E870EE" w:rsidRPr="008930BE" w:rsidRDefault="00E870EE" w:rsidP="00E870EE">
            <w:pPr>
              <w:jc w:val="center"/>
              <w:rPr>
                <w:rFonts w:cs="Arial"/>
                <w:sz w:val="18"/>
                <w:szCs w:val="18"/>
              </w:rPr>
            </w:pPr>
            <w:r w:rsidRPr="008930BE">
              <w:rPr>
                <w:rFonts w:cs="Arial"/>
                <w:color w:val="000000"/>
                <w:sz w:val="18"/>
                <w:szCs w:val="18"/>
              </w:rPr>
              <w:t>26.1</w:t>
            </w:r>
          </w:p>
        </w:tc>
        <w:tc>
          <w:tcPr>
            <w:tcW w:w="2160" w:type="dxa"/>
            <w:gridSpan w:val="2"/>
            <w:tcBorders>
              <w:top w:val="nil"/>
              <w:left w:val="nil"/>
              <w:bottom w:val="nil"/>
              <w:right w:val="single" w:sz="4" w:space="0" w:color="auto"/>
            </w:tcBorders>
          </w:tcPr>
          <w:p w14:paraId="7C30927E" w14:textId="2705C867" w:rsidR="00E870EE" w:rsidRPr="008930BE" w:rsidRDefault="00E870EE" w:rsidP="00E870EE">
            <w:pPr>
              <w:jc w:val="center"/>
              <w:rPr>
                <w:rFonts w:cs="Arial"/>
                <w:sz w:val="18"/>
                <w:szCs w:val="18"/>
              </w:rPr>
            </w:pPr>
            <w:r w:rsidRPr="008930BE">
              <w:rPr>
                <w:rFonts w:cs="Arial"/>
                <w:color w:val="000000"/>
                <w:sz w:val="18"/>
                <w:szCs w:val="18"/>
              </w:rPr>
              <w:t>25.1</w:t>
            </w:r>
          </w:p>
        </w:tc>
        <w:tc>
          <w:tcPr>
            <w:tcW w:w="2160" w:type="dxa"/>
            <w:tcBorders>
              <w:top w:val="nil"/>
              <w:left w:val="nil"/>
              <w:bottom w:val="nil"/>
              <w:right w:val="nil"/>
            </w:tcBorders>
          </w:tcPr>
          <w:p w14:paraId="6E70E0E2" w14:textId="3A7ED0E2" w:rsidR="00E870EE" w:rsidRPr="008930BE" w:rsidRDefault="00E870EE" w:rsidP="00E870EE">
            <w:pPr>
              <w:jc w:val="center"/>
              <w:rPr>
                <w:rFonts w:cs="Arial"/>
                <w:sz w:val="18"/>
                <w:szCs w:val="18"/>
              </w:rPr>
            </w:pPr>
            <w:r w:rsidRPr="008930BE">
              <w:rPr>
                <w:rFonts w:cs="Arial"/>
                <w:sz w:val="18"/>
                <w:szCs w:val="18"/>
              </w:rPr>
              <w:t>40.3</w:t>
            </w:r>
          </w:p>
        </w:tc>
        <w:tc>
          <w:tcPr>
            <w:tcW w:w="2160" w:type="dxa"/>
            <w:tcBorders>
              <w:top w:val="nil"/>
              <w:left w:val="nil"/>
              <w:bottom w:val="nil"/>
              <w:right w:val="nil"/>
            </w:tcBorders>
          </w:tcPr>
          <w:p w14:paraId="7B703AB4" w14:textId="2521B4FF" w:rsidR="00E870EE" w:rsidRPr="008930BE" w:rsidRDefault="00E870EE" w:rsidP="00E870EE">
            <w:pPr>
              <w:jc w:val="center"/>
              <w:rPr>
                <w:rFonts w:cs="Arial"/>
                <w:sz w:val="18"/>
                <w:szCs w:val="18"/>
              </w:rPr>
            </w:pPr>
            <w:r w:rsidRPr="008930BE">
              <w:rPr>
                <w:rFonts w:cs="Arial"/>
                <w:sz w:val="18"/>
                <w:szCs w:val="18"/>
              </w:rPr>
              <w:t>33.5</w:t>
            </w:r>
          </w:p>
        </w:tc>
        <w:tc>
          <w:tcPr>
            <w:tcW w:w="2160" w:type="dxa"/>
            <w:tcBorders>
              <w:top w:val="nil"/>
              <w:left w:val="nil"/>
              <w:bottom w:val="nil"/>
              <w:right w:val="nil"/>
            </w:tcBorders>
          </w:tcPr>
          <w:p w14:paraId="1B890E4B" w14:textId="61F11155" w:rsidR="00E870EE" w:rsidRPr="008930BE" w:rsidRDefault="00E870EE" w:rsidP="00E870EE">
            <w:pPr>
              <w:jc w:val="center"/>
              <w:rPr>
                <w:rFonts w:cs="Arial"/>
                <w:sz w:val="18"/>
                <w:szCs w:val="18"/>
              </w:rPr>
            </w:pPr>
            <w:r w:rsidRPr="008930BE">
              <w:rPr>
                <w:rFonts w:cs="Arial"/>
                <w:sz w:val="18"/>
                <w:szCs w:val="18"/>
              </w:rPr>
              <w:t>36.3</w:t>
            </w:r>
          </w:p>
        </w:tc>
      </w:tr>
      <w:tr w:rsidR="00E870EE" w:rsidRPr="00CF6B2C" w14:paraId="21E544FD" w14:textId="77777777" w:rsidTr="00862237">
        <w:trPr>
          <w:cantSplit/>
          <w:trHeight w:val="279"/>
        </w:trPr>
        <w:tc>
          <w:tcPr>
            <w:tcW w:w="810" w:type="dxa"/>
            <w:tcBorders>
              <w:top w:val="nil"/>
              <w:left w:val="nil"/>
              <w:bottom w:val="nil"/>
              <w:right w:val="nil"/>
            </w:tcBorders>
          </w:tcPr>
          <w:p w14:paraId="424FA327" w14:textId="171285E6" w:rsidR="00E870EE" w:rsidRPr="008930BE" w:rsidRDefault="00E870EE" w:rsidP="00E870EE">
            <w:pPr>
              <w:ind w:right="72"/>
              <w:jc w:val="right"/>
              <w:rPr>
                <w:sz w:val="18"/>
                <w:szCs w:val="18"/>
              </w:rPr>
            </w:pPr>
            <w:r w:rsidRPr="008930BE">
              <w:rPr>
                <w:sz w:val="18"/>
                <w:szCs w:val="18"/>
              </w:rPr>
              <w:t>2020</w:t>
            </w:r>
          </w:p>
        </w:tc>
        <w:tc>
          <w:tcPr>
            <w:tcW w:w="2160" w:type="dxa"/>
            <w:tcBorders>
              <w:top w:val="nil"/>
              <w:left w:val="nil"/>
              <w:bottom w:val="nil"/>
              <w:right w:val="nil"/>
            </w:tcBorders>
          </w:tcPr>
          <w:p w14:paraId="0432E6EA" w14:textId="33CAA960" w:rsidR="00E870EE" w:rsidRPr="008930BE" w:rsidRDefault="00E870EE" w:rsidP="00E870EE">
            <w:pPr>
              <w:jc w:val="center"/>
              <w:rPr>
                <w:rFonts w:cs="Arial"/>
                <w:sz w:val="18"/>
                <w:szCs w:val="18"/>
              </w:rPr>
            </w:pPr>
            <w:r w:rsidRPr="008930BE">
              <w:rPr>
                <w:rFonts w:cs="Arial"/>
                <w:color w:val="000000"/>
                <w:sz w:val="18"/>
                <w:szCs w:val="18"/>
              </w:rPr>
              <w:t>2</w:t>
            </w:r>
            <w:r w:rsidR="001A7604" w:rsidRPr="008930BE">
              <w:rPr>
                <w:rFonts w:cs="Arial"/>
                <w:color w:val="000000"/>
                <w:sz w:val="18"/>
                <w:szCs w:val="18"/>
              </w:rPr>
              <w:t>0.3</w:t>
            </w:r>
          </w:p>
        </w:tc>
        <w:tc>
          <w:tcPr>
            <w:tcW w:w="2160" w:type="dxa"/>
            <w:tcBorders>
              <w:top w:val="nil"/>
              <w:left w:val="nil"/>
              <w:bottom w:val="nil"/>
              <w:right w:val="nil"/>
            </w:tcBorders>
          </w:tcPr>
          <w:p w14:paraId="2FD14705" w14:textId="5B15212E" w:rsidR="00E870EE" w:rsidRPr="008930BE" w:rsidRDefault="00E870EE" w:rsidP="00E870EE">
            <w:pPr>
              <w:jc w:val="center"/>
              <w:rPr>
                <w:rFonts w:cs="Arial"/>
                <w:sz w:val="18"/>
                <w:szCs w:val="18"/>
              </w:rPr>
            </w:pPr>
            <w:r w:rsidRPr="008930BE">
              <w:rPr>
                <w:rFonts w:cs="Arial"/>
                <w:color w:val="000000"/>
                <w:sz w:val="18"/>
                <w:szCs w:val="18"/>
              </w:rPr>
              <w:t>2</w:t>
            </w:r>
            <w:r w:rsidR="001A7604" w:rsidRPr="008930BE">
              <w:rPr>
                <w:rFonts w:cs="Arial"/>
                <w:color w:val="000000"/>
                <w:sz w:val="18"/>
                <w:szCs w:val="18"/>
              </w:rPr>
              <w:t>7.6</w:t>
            </w:r>
          </w:p>
        </w:tc>
        <w:tc>
          <w:tcPr>
            <w:tcW w:w="2160" w:type="dxa"/>
            <w:gridSpan w:val="2"/>
            <w:tcBorders>
              <w:top w:val="nil"/>
              <w:left w:val="nil"/>
              <w:bottom w:val="nil"/>
              <w:right w:val="single" w:sz="4" w:space="0" w:color="auto"/>
            </w:tcBorders>
          </w:tcPr>
          <w:p w14:paraId="0A9E6482" w14:textId="7D0D56BC" w:rsidR="00E870EE" w:rsidRPr="008930BE" w:rsidRDefault="00E870EE" w:rsidP="00E870EE">
            <w:pPr>
              <w:jc w:val="center"/>
              <w:rPr>
                <w:rFonts w:cs="Arial"/>
                <w:sz w:val="18"/>
                <w:szCs w:val="18"/>
              </w:rPr>
            </w:pPr>
            <w:r w:rsidRPr="008930BE">
              <w:rPr>
                <w:rFonts w:cs="Arial"/>
                <w:color w:val="000000"/>
                <w:sz w:val="18"/>
                <w:szCs w:val="18"/>
              </w:rPr>
              <w:t>2</w:t>
            </w:r>
            <w:r w:rsidR="001A7604" w:rsidRPr="008930BE">
              <w:rPr>
                <w:rFonts w:cs="Arial"/>
                <w:color w:val="000000"/>
                <w:sz w:val="18"/>
                <w:szCs w:val="18"/>
              </w:rPr>
              <w:t>4.4</w:t>
            </w:r>
          </w:p>
        </w:tc>
        <w:tc>
          <w:tcPr>
            <w:tcW w:w="2160" w:type="dxa"/>
            <w:tcBorders>
              <w:top w:val="nil"/>
              <w:left w:val="nil"/>
              <w:bottom w:val="nil"/>
              <w:right w:val="nil"/>
            </w:tcBorders>
          </w:tcPr>
          <w:p w14:paraId="798292F5" w14:textId="40CC7294" w:rsidR="00E870EE" w:rsidRPr="008930BE" w:rsidRDefault="001A7604" w:rsidP="00E870EE">
            <w:pPr>
              <w:jc w:val="center"/>
              <w:rPr>
                <w:rFonts w:cs="Arial"/>
                <w:sz w:val="18"/>
                <w:szCs w:val="18"/>
              </w:rPr>
            </w:pPr>
            <w:r w:rsidRPr="008930BE">
              <w:rPr>
                <w:rFonts w:cs="Arial"/>
                <w:sz w:val="18"/>
                <w:szCs w:val="18"/>
              </w:rPr>
              <w:t>37.8</w:t>
            </w:r>
          </w:p>
        </w:tc>
        <w:tc>
          <w:tcPr>
            <w:tcW w:w="2160" w:type="dxa"/>
            <w:tcBorders>
              <w:top w:val="nil"/>
              <w:left w:val="nil"/>
              <w:bottom w:val="nil"/>
              <w:right w:val="nil"/>
            </w:tcBorders>
          </w:tcPr>
          <w:p w14:paraId="214CC900" w14:textId="1252BD83" w:rsidR="00E870EE" w:rsidRPr="008930BE" w:rsidRDefault="00E870EE" w:rsidP="00E870EE">
            <w:pPr>
              <w:jc w:val="center"/>
              <w:rPr>
                <w:rFonts w:cs="Arial"/>
                <w:sz w:val="18"/>
                <w:szCs w:val="18"/>
              </w:rPr>
            </w:pPr>
            <w:r w:rsidRPr="008930BE">
              <w:rPr>
                <w:rFonts w:cs="Arial"/>
                <w:sz w:val="18"/>
                <w:szCs w:val="18"/>
              </w:rPr>
              <w:t>3</w:t>
            </w:r>
            <w:r w:rsidR="001A7604" w:rsidRPr="008930BE">
              <w:rPr>
                <w:rFonts w:cs="Arial"/>
                <w:sz w:val="18"/>
                <w:szCs w:val="18"/>
              </w:rPr>
              <w:t>2.7</w:t>
            </w:r>
          </w:p>
        </w:tc>
        <w:tc>
          <w:tcPr>
            <w:tcW w:w="2160" w:type="dxa"/>
            <w:tcBorders>
              <w:top w:val="nil"/>
              <w:left w:val="nil"/>
              <w:bottom w:val="nil"/>
              <w:right w:val="nil"/>
            </w:tcBorders>
          </w:tcPr>
          <w:p w14:paraId="19C7D28E" w14:textId="497B4945" w:rsidR="00E870EE" w:rsidRPr="008930BE" w:rsidRDefault="00E870EE" w:rsidP="00E870EE">
            <w:pPr>
              <w:jc w:val="center"/>
              <w:rPr>
                <w:rFonts w:cs="Arial"/>
                <w:sz w:val="18"/>
                <w:szCs w:val="18"/>
              </w:rPr>
            </w:pPr>
            <w:r w:rsidRPr="008930BE">
              <w:rPr>
                <w:rFonts w:cs="Arial"/>
                <w:sz w:val="18"/>
                <w:szCs w:val="18"/>
              </w:rPr>
              <w:t>3</w:t>
            </w:r>
            <w:r w:rsidR="001A7604" w:rsidRPr="008930BE">
              <w:rPr>
                <w:rFonts w:cs="Arial"/>
                <w:sz w:val="18"/>
                <w:szCs w:val="18"/>
              </w:rPr>
              <w:t>5.1</w:t>
            </w:r>
          </w:p>
        </w:tc>
      </w:tr>
      <w:tr w:rsidR="00441C74" w:rsidRPr="00CF6B2C" w14:paraId="2EAA4965" w14:textId="77777777" w:rsidTr="00CE668F">
        <w:trPr>
          <w:cantSplit/>
        </w:trPr>
        <w:tc>
          <w:tcPr>
            <w:tcW w:w="810" w:type="dxa"/>
            <w:tcBorders>
              <w:top w:val="nil"/>
              <w:left w:val="nil"/>
              <w:bottom w:val="nil"/>
              <w:right w:val="nil"/>
            </w:tcBorders>
          </w:tcPr>
          <w:p w14:paraId="7394689C" w14:textId="77777777" w:rsidR="00441C74" w:rsidRPr="00CF6B2C" w:rsidRDefault="00441C74" w:rsidP="001E6C9C">
            <w:pPr>
              <w:rPr>
                <w:sz w:val="20"/>
                <w:highlight w:val="yellow"/>
              </w:rPr>
            </w:pPr>
          </w:p>
        </w:tc>
        <w:tc>
          <w:tcPr>
            <w:tcW w:w="6480" w:type="dxa"/>
            <w:gridSpan w:val="4"/>
            <w:tcBorders>
              <w:top w:val="nil"/>
              <w:left w:val="nil"/>
              <w:bottom w:val="nil"/>
            </w:tcBorders>
          </w:tcPr>
          <w:p w14:paraId="1F7E2C8C" w14:textId="234D36F1" w:rsidR="00441C74" w:rsidRPr="004B4F7A" w:rsidRDefault="00441C74" w:rsidP="001E6C9C">
            <w:pPr>
              <w:jc w:val="center"/>
              <w:rPr>
                <w:b/>
                <w:u w:val="single"/>
                <w:vertAlign w:val="superscript"/>
              </w:rPr>
            </w:pPr>
            <w:r w:rsidRPr="004B4F7A">
              <w:rPr>
                <w:b/>
                <w:u w:val="single"/>
              </w:rPr>
              <w:t>Hispanic</w:t>
            </w:r>
            <w:r w:rsidRPr="004B4F7A">
              <w:rPr>
                <w:b/>
                <w:u w:val="single"/>
                <w:vertAlign w:val="superscript"/>
              </w:rPr>
              <w:t>2</w:t>
            </w:r>
          </w:p>
        </w:tc>
        <w:tc>
          <w:tcPr>
            <w:tcW w:w="6480" w:type="dxa"/>
            <w:gridSpan w:val="3"/>
            <w:tcBorders>
              <w:top w:val="nil"/>
              <w:bottom w:val="nil"/>
              <w:right w:val="nil"/>
            </w:tcBorders>
          </w:tcPr>
          <w:p w14:paraId="467FC4B6" w14:textId="45200E3B" w:rsidR="00441C74" w:rsidRPr="004B4F7A" w:rsidRDefault="00E870EE" w:rsidP="001E6C9C">
            <w:pPr>
              <w:jc w:val="center"/>
              <w:rPr>
                <w:b/>
                <w:u w:val="single"/>
              </w:rPr>
            </w:pPr>
            <w:r>
              <w:rPr>
                <w:b/>
                <w:u w:val="single"/>
              </w:rPr>
              <w:t>White non-</w:t>
            </w:r>
            <w:r w:rsidR="00441C74" w:rsidRPr="004B4F7A">
              <w:rPr>
                <w:b/>
                <w:u w:val="single"/>
              </w:rPr>
              <w:t>Hispanic</w:t>
            </w:r>
            <w:r w:rsidR="00142C26" w:rsidRPr="004B4F7A">
              <w:rPr>
                <w:b/>
                <w:u w:val="single"/>
                <w:vertAlign w:val="superscript"/>
              </w:rPr>
              <w:t>2</w:t>
            </w:r>
          </w:p>
        </w:tc>
      </w:tr>
      <w:tr w:rsidR="00441C74" w:rsidRPr="00CF6B2C" w14:paraId="6E02B803" w14:textId="77777777" w:rsidTr="00CE668F">
        <w:trPr>
          <w:cantSplit/>
        </w:trPr>
        <w:tc>
          <w:tcPr>
            <w:tcW w:w="810" w:type="dxa"/>
            <w:tcBorders>
              <w:top w:val="nil"/>
              <w:left w:val="nil"/>
              <w:bottom w:val="single" w:sz="8" w:space="0" w:color="auto"/>
              <w:right w:val="nil"/>
            </w:tcBorders>
            <w:vAlign w:val="bottom"/>
          </w:tcPr>
          <w:p w14:paraId="55CE61E9" w14:textId="77777777" w:rsidR="00441C74" w:rsidRPr="004B4F7A" w:rsidRDefault="00441C74" w:rsidP="001E6C9C">
            <w:pPr>
              <w:rPr>
                <w:b/>
                <w:sz w:val="20"/>
              </w:rPr>
            </w:pPr>
            <w:r w:rsidRPr="004B4F7A">
              <w:rPr>
                <w:b/>
                <w:sz w:val="20"/>
              </w:rPr>
              <w:t>Year</w:t>
            </w:r>
          </w:p>
        </w:tc>
        <w:tc>
          <w:tcPr>
            <w:tcW w:w="2160" w:type="dxa"/>
            <w:tcBorders>
              <w:top w:val="nil"/>
              <w:left w:val="nil"/>
              <w:bottom w:val="single" w:sz="8" w:space="0" w:color="auto"/>
              <w:right w:val="nil"/>
            </w:tcBorders>
          </w:tcPr>
          <w:p w14:paraId="698F06A7" w14:textId="77777777" w:rsidR="00441C74" w:rsidRPr="004B4F7A" w:rsidRDefault="00441C74" w:rsidP="001E6C9C">
            <w:pPr>
              <w:jc w:val="center"/>
              <w:rPr>
                <w:b/>
                <w:sz w:val="20"/>
              </w:rPr>
            </w:pPr>
            <w:r w:rsidRPr="004B4F7A">
              <w:rPr>
                <w:b/>
                <w:sz w:val="20"/>
              </w:rPr>
              <w:t>Male</w:t>
            </w:r>
          </w:p>
        </w:tc>
        <w:tc>
          <w:tcPr>
            <w:tcW w:w="2167" w:type="dxa"/>
            <w:gridSpan w:val="2"/>
            <w:tcBorders>
              <w:top w:val="nil"/>
              <w:left w:val="nil"/>
              <w:bottom w:val="single" w:sz="8" w:space="0" w:color="auto"/>
              <w:right w:val="nil"/>
            </w:tcBorders>
          </w:tcPr>
          <w:p w14:paraId="2EFF1ACC" w14:textId="77777777" w:rsidR="00441C74" w:rsidRPr="004B4F7A" w:rsidRDefault="00441C74" w:rsidP="001E6C9C">
            <w:pPr>
              <w:jc w:val="center"/>
              <w:rPr>
                <w:b/>
                <w:sz w:val="20"/>
              </w:rPr>
            </w:pPr>
            <w:r w:rsidRPr="004B4F7A">
              <w:rPr>
                <w:b/>
                <w:sz w:val="20"/>
              </w:rPr>
              <w:t>Female</w:t>
            </w:r>
          </w:p>
        </w:tc>
        <w:tc>
          <w:tcPr>
            <w:tcW w:w="2153" w:type="dxa"/>
            <w:tcBorders>
              <w:top w:val="nil"/>
              <w:left w:val="nil"/>
              <w:bottom w:val="single" w:sz="8" w:space="0" w:color="auto"/>
            </w:tcBorders>
          </w:tcPr>
          <w:p w14:paraId="0BB3CDB1" w14:textId="77777777" w:rsidR="00441C74" w:rsidRPr="004B4F7A" w:rsidRDefault="00441C74" w:rsidP="001E6C9C">
            <w:pPr>
              <w:jc w:val="center"/>
              <w:rPr>
                <w:b/>
                <w:sz w:val="20"/>
              </w:rPr>
            </w:pPr>
            <w:r w:rsidRPr="004B4F7A">
              <w:rPr>
                <w:b/>
                <w:sz w:val="20"/>
              </w:rPr>
              <w:t>Total</w:t>
            </w:r>
          </w:p>
        </w:tc>
        <w:tc>
          <w:tcPr>
            <w:tcW w:w="2160" w:type="dxa"/>
            <w:tcBorders>
              <w:top w:val="nil"/>
              <w:bottom w:val="single" w:sz="8" w:space="0" w:color="auto"/>
              <w:right w:val="nil"/>
            </w:tcBorders>
          </w:tcPr>
          <w:p w14:paraId="0BE6C104" w14:textId="77777777" w:rsidR="00441C74" w:rsidRPr="004B4F7A" w:rsidRDefault="00441C74" w:rsidP="001E6C9C">
            <w:pPr>
              <w:jc w:val="center"/>
              <w:rPr>
                <w:b/>
                <w:sz w:val="20"/>
              </w:rPr>
            </w:pPr>
            <w:r w:rsidRPr="004B4F7A">
              <w:rPr>
                <w:b/>
                <w:sz w:val="20"/>
              </w:rPr>
              <w:t>Male</w:t>
            </w:r>
          </w:p>
        </w:tc>
        <w:tc>
          <w:tcPr>
            <w:tcW w:w="2160" w:type="dxa"/>
            <w:tcBorders>
              <w:top w:val="nil"/>
              <w:left w:val="nil"/>
              <w:bottom w:val="single" w:sz="8" w:space="0" w:color="auto"/>
              <w:right w:val="nil"/>
            </w:tcBorders>
          </w:tcPr>
          <w:p w14:paraId="2E877565" w14:textId="77777777" w:rsidR="00441C74" w:rsidRPr="004B4F7A" w:rsidRDefault="00441C74" w:rsidP="001E6C9C">
            <w:pPr>
              <w:jc w:val="center"/>
              <w:rPr>
                <w:b/>
                <w:sz w:val="20"/>
              </w:rPr>
            </w:pPr>
            <w:r w:rsidRPr="004B4F7A">
              <w:rPr>
                <w:b/>
                <w:sz w:val="20"/>
              </w:rPr>
              <w:t>Female</w:t>
            </w:r>
          </w:p>
        </w:tc>
        <w:tc>
          <w:tcPr>
            <w:tcW w:w="2160" w:type="dxa"/>
            <w:tcBorders>
              <w:top w:val="nil"/>
              <w:left w:val="nil"/>
              <w:bottom w:val="single" w:sz="8" w:space="0" w:color="auto"/>
              <w:right w:val="nil"/>
            </w:tcBorders>
          </w:tcPr>
          <w:p w14:paraId="1DAF6D59" w14:textId="77777777" w:rsidR="00441C74" w:rsidRPr="004B4F7A" w:rsidRDefault="00441C74" w:rsidP="001E6C9C">
            <w:pPr>
              <w:jc w:val="center"/>
              <w:rPr>
                <w:b/>
                <w:sz w:val="20"/>
              </w:rPr>
            </w:pPr>
            <w:r w:rsidRPr="004B4F7A">
              <w:rPr>
                <w:b/>
                <w:sz w:val="20"/>
              </w:rPr>
              <w:t>Total</w:t>
            </w:r>
          </w:p>
        </w:tc>
      </w:tr>
      <w:tr w:rsidR="00E870EE" w:rsidRPr="00CF6B2C" w14:paraId="227C4659" w14:textId="77777777" w:rsidTr="004519EE">
        <w:tc>
          <w:tcPr>
            <w:tcW w:w="810" w:type="dxa"/>
            <w:tcBorders>
              <w:top w:val="nil"/>
              <w:left w:val="nil"/>
              <w:bottom w:val="nil"/>
              <w:right w:val="nil"/>
            </w:tcBorders>
          </w:tcPr>
          <w:p w14:paraId="795A2C45" w14:textId="5EB42410" w:rsidR="00E870EE" w:rsidRPr="008930BE" w:rsidRDefault="00E870EE" w:rsidP="00E870EE">
            <w:pPr>
              <w:spacing w:line="240" w:lineRule="atLeast"/>
              <w:jc w:val="center"/>
              <w:rPr>
                <w:sz w:val="18"/>
                <w:szCs w:val="18"/>
              </w:rPr>
            </w:pPr>
            <w:r w:rsidRPr="008930BE">
              <w:rPr>
                <w:sz w:val="18"/>
                <w:szCs w:val="18"/>
              </w:rPr>
              <w:t>2007</w:t>
            </w:r>
          </w:p>
        </w:tc>
        <w:tc>
          <w:tcPr>
            <w:tcW w:w="2160" w:type="dxa"/>
            <w:tcBorders>
              <w:top w:val="nil"/>
              <w:left w:val="nil"/>
              <w:bottom w:val="nil"/>
              <w:right w:val="nil"/>
            </w:tcBorders>
          </w:tcPr>
          <w:p w14:paraId="13614389" w14:textId="1CCAF5FE" w:rsidR="00E870EE" w:rsidRPr="008930BE" w:rsidRDefault="00E870EE" w:rsidP="00E870EE">
            <w:pPr>
              <w:jc w:val="center"/>
              <w:rPr>
                <w:rFonts w:cs="Arial"/>
                <w:color w:val="000000"/>
                <w:sz w:val="18"/>
                <w:szCs w:val="18"/>
              </w:rPr>
            </w:pPr>
            <w:r w:rsidRPr="008930BE">
              <w:rPr>
                <w:rFonts w:cs="Arial"/>
                <w:color w:val="000000"/>
                <w:sz w:val="18"/>
                <w:szCs w:val="18"/>
              </w:rPr>
              <w:t>32.0</w:t>
            </w:r>
          </w:p>
        </w:tc>
        <w:tc>
          <w:tcPr>
            <w:tcW w:w="2167" w:type="dxa"/>
            <w:gridSpan w:val="2"/>
            <w:tcBorders>
              <w:top w:val="nil"/>
              <w:left w:val="nil"/>
              <w:bottom w:val="nil"/>
              <w:right w:val="nil"/>
            </w:tcBorders>
          </w:tcPr>
          <w:p w14:paraId="1568AAF9" w14:textId="428E4E02" w:rsidR="00E870EE" w:rsidRPr="008930BE" w:rsidRDefault="00E870EE" w:rsidP="00E870EE">
            <w:pPr>
              <w:jc w:val="center"/>
              <w:rPr>
                <w:rFonts w:cs="Arial"/>
                <w:color w:val="000000"/>
                <w:sz w:val="18"/>
                <w:szCs w:val="18"/>
              </w:rPr>
            </w:pPr>
            <w:r w:rsidRPr="008930BE">
              <w:rPr>
                <w:rFonts w:cs="Arial"/>
                <w:color w:val="000000"/>
                <w:sz w:val="18"/>
                <w:szCs w:val="18"/>
              </w:rPr>
              <w:t>26.7</w:t>
            </w:r>
          </w:p>
        </w:tc>
        <w:tc>
          <w:tcPr>
            <w:tcW w:w="2153" w:type="dxa"/>
            <w:tcBorders>
              <w:top w:val="nil"/>
              <w:left w:val="nil"/>
              <w:bottom w:val="nil"/>
            </w:tcBorders>
          </w:tcPr>
          <w:p w14:paraId="6B73E1E1" w14:textId="66A7CF4B" w:rsidR="00E870EE" w:rsidRPr="008930BE" w:rsidRDefault="00E870EE" w:rsidP="00E870EE">
            <w:pPr>
              <w:jc w:val="center"/>
              <w:rPr>
                <w:rFonts w:cs="Arial"/>
                <w:color w:val="000000"/>
                <w:sz w:val="18"/>
                <w:szCs w:val="18"/>
              </w:rPr>
            </w:pPr>
            <w:r w:rsidRPr="008930BE">
              <w:rPr>
                <w:rFonts w:cs="Arial"/>
                <w:color w:val="000000"/>
                <w:sz w:val="18"/>
                <w:szCs w:val="18"/>
              </w:rPr>
              <w:t>28.9</w:t>
            </w:r>
          </w:p>
        </w:tc>
        <w:tc>
          <w:tcPr>
            <w:tcW w:w="2160" w:type="dxa"/>
            <w:tcBorders>
              <w:top w:val="nil"/>
              <w:bottom w:val="nil"/>
              <w:right w:val="nil"/>
            </w:tcBorders>
          </w:tcPr>
          <w:p w14:paraId="57AD6342" w14:textId="2F31C8B0" w:rsidR="00E870EE" w:rsidRPr="008930BE" w:rsidRDefault="00E870EE" w:rsidP="00E870EE">
            <w:pPr>
              <w:jc w:val="center"/>
              <w:rPr>
                <w:rFonts w:cs="Arial"/>
                <w:color w:val="000000"/>
                <w:sz w:val="18"/>
                <w:szCs w:val="18"/>
              </w:rPr>
            </w:pPr>
            <w:r w:rsidRPr="008930BE">
              <w:rPr>
                <w:sz w:val="18"/>
                <w:szCs w:val="18"/>
              </w:rPr>
              <w:t>35.4</w:t>
            </w:r>
          </w:p>
        </w:tc>
        <w:tc>
          <w:tcPr>
            <w:tcW w:w="2160" w:type="dxa"/>
            <w:tcBorders>
              <w:top w:val="nil"/>
              <w:left w:val="nil"/>
              <w:bottom w:val="nil"/>
              <w:right w:val="nil"/>
            </w:tcBorders>
          </w:tcPr>
          <w:p w14:paraId="31C5B1D2" w14:textId="4FE9749F" w:rsidR="00E870EE" w:rsidRPr="008930BE" w:rsidRDefault="00E870EE" w:rsidP="00E870EE">
            <w:pPr>
              <w:jc w:val="center"/>
              <w:rPr>
                <w:rFonts w:cs="Arial"/>
                <w:color w:val="000000"/>
                <w:sz w:val="18"/>
                <w:szCs w:val="18"/>
              </w:rPr>
            </w:pPr>
            <w:r w:rsidRPr="008930BE">
              <w:rPr>
                <w:sz w:val="18"/>
                <w:szCs w:val="18"/>
              </w:rPr>
              <w:t>34</w:t>
            </w:r>
          </w:p>
        </w:tc>
        <w:tc>
          <w:tcPr>
            <w:tcW w:w="2160" w:type="dxa"/>
            <w:tcBorders>
              <w:top w:val="nil"/>
              <w:left w:val="nil"/>
              <w:bottom w:val="nil"/>
              <w:right w:val="nil"/>
            </w:tcBorders>
          </w:tcPr>
          <w:p w14:paraId="08438CC6" w14:textId="0FE67DAB" w:rsidR="00E870EE" w:rsidRPr="008930BE" w:rsidRDefault="00E870EE" w:rsidP="00E870EE">
            <w:pPr>
              <w:jc w:val="center"/>
              <w:rPr>
                <w:rFonts w:cs="Arial"/>
                <w:color w:val="000000"/>
                <w:sz w:val="18"/>
                <w:szCs w:val="18"/>
              </w:rPr>
            </w:pPr>
            <w:r w:rsidRPr="008930BE">
              <w:rPr>
                <w:sz w:val="18"/>
                <w:szCs w:val="18"/>
              </w:rPr>
              <w:t>34.8</w:t>
            </w:r>
          </w:p>
        </w:tc>
      </w:tr>
      <w:tr w:rsidR="00E870EE" w:rsidRPr="00CF6B2C" w14:paraId="146EEF51" w14:textId="77777777" w:rsidTr="004519EE">
        <w:tc>
          <w:tcPr>
            <w:tcW w:w="810" w:type="dxa"/>
            <w:tcBorders>
              <w:top w:val="nil"/>
              <w:left w:val="nil"/>
              <w:bottom w:val="nil"/>
              <w:right w:val="nil"/>
            </w:tcBorders>
          </w:tcPr>
          <w:p w14:paraId="14A38393" w14:textId="6D5BD1AD" w:rsidR="00E870EE" w:rsidRPr="008930BE" w:rsidRDefault="00E870EE" w:rsidP="00E870EE">
            <w:pPr>
              <w:spacing w:line="240" w:lineRule="atLeast"/>
              <w:jc w:val="center"/>
              <w:rPr>
                <w:sz w:val="18"/>
                <w:szCs w:val="18"/>
              </w:rPr>
            </w:pPr>
            <w:r w:rsidRPr="008930BE">
              <w:rPr>
                <w:sz w:val="18"/>
                <w:szCs w:val="18"/>
              </w:rPr>
              <w:t>2008</w:t>
            </w:r>
          </w:p>
        </w:tc>
        <w:tc>
          <w:tcPr>
            <w:tcW w:w="2160" w:type="dxa"/>
            <w:tcBorders>
              <w:top w:val="nil"/>
              <w:left w:val="nil"/>
              <w:bottom w:val="nil"/>
              <w:right w:val="nil"/>
            </w:tcBorders>
          </w:tcPr>
          <w:p w14:paraId="5FFB5D91" w14:textId="7780E09F" w:rsidR="00E870EE" w:rsidRPr="008930BE" w:rsidRDefault="00E870EE" w:rsidP="00E870EE">
            <w:pPr>
              <w:jc w:val="center"/>
              <w:rPr>
                <w:rFonts w:cs="Arial"/>
                <w:color w:val="000000"/>
                <w:sz w:val="18"/>
                <w:szCs w:val="18"/>
              </w:rPr>
            </w:pPr>
            <w:r w:rsidRPr="008930BE">
              <w:rPr>
                <w:rFonts w:cs="Arial"/>
                <w:color w:val="000000"/>
                <w:sz w:val="18"/>
                <w:szCs w:val="18"/>
              </w:rPr>
              <w:t>23.9</w:t>
            </w:r>
          </w:p>
        </w:tc>
        <w:tc>
          <w:tcPr>
            <w:tcW w:w="2167" w:type="dxa"/>
            <w:gridSpan w:val="2"/>
            <w:tcBorders>
              <w:top w:val="nil"/>
              <w:left w:val="nil"/>
              <w:bottom w:val="nil"/>
              <w:right w:val="nil"/>
            </w:tcBorders>
          </w:tcPr>
          <w:p w14:paraId="4941623C" w14:textId="09A50EC6" w:rsidR="00E870EE" w:rsidRPr="008930BE" w:rsidRDefault="00E870EE" w:rsidP="00E870EE">
            <w:pPr>
              <w:jc w:val="center"/>
              <w:rPr>
                <w:rFonts w:cs="Arial"/>
                <w:color w:val="000000"/>
                <w:sz w:val="18"/>
                <w:szCs w:val="18"/>
              </w:rPr>
            </w:pPr>
            <w:r w:rsidRPr="008930BE">
              <w:rPr>
                <w:rFonts w:cs="Arial"/>
                <w:color w:val="000000"/>
                <w:sz w:val="18"/>
                <w:szCs w:val="18"/>
              </w:rPr>
              <w:t>18.4</w:t>
            </w:r>
          </w:p>
        </w:tc>
        <w:tc>
          <w:tcPr>
            <w:tcW w:w="2153" w:type="dxa"/>
            <w:tcBorders>
              <w:top w:val="nil"/>
              <w:left w:val="nil"/>
              <w:bottom w:val="nil"/>
            </w:tcBorders>
          </w:tcPr>
          <w:p w14:paraId="6C627A7A" w14:textId="2249D6CF" w:rsidR="00E870EE" w:rsidRPr="008930BE" w:rsidRDefault="00E870EE" w:rsidP="00E870EE">
            <w:pPr>
              <w:jc w:val="center"/>
              <w:rPr>
                <w:rFonts w:cs="Arial"/>
                <w:color w:val="000000"/>
                <w:sz w:val="18"/>
                <w:szCs w:val="18"/>
              </w:rPr>
            </w:pPr>
            <w:r w:rsidRPr="008930BE">
              <w:rPr>
                <w:rFonts w:cs="Arial"/>
                <w:color w:val="000000"/>
                <w:sz w:val="18"/>
                <w:szCs w:val="18"/>
              </w:rPr>
              <w:t>21.1</w:t>
            </w:r>
          </w:p>
        </w:tc>
        <w:tc>
          <w:tcPr>
            <w:tcW w:w="2160" w:type="dxa"/>
            <w:tcBorders>
              <w:top w:val="nil"/>
              <w:bottom w:val="nil"/>
              <w:right w:val="nil"/>
            </w:tcBorders>
          </w:tcPr>
          <w:p w14:paraId="19017CA1" w14:textId="15016476" w:rsidR="00E870EE" w:rsidRPr="008930BE" w:rsidRDefault="00E870EE" w:rsidP="00E870EE">
            <w:pPr>
              <w:jc w:val="center"/>
              <w:rPr>
                <w:rFonts w:cs="Arial"/>
                <w:color w:val="000000"/>
                <w:sz w:val="18"/>
                <w:szCs w:val="18"/>
              </w:rPr>
            </w:pPr>
            <w:r w:rsidRPr="008930BE">
              <w:rPr>
                <w:sz w:val="18"/>
                <w:szCs w:val="18"/>
              </w:rPr>
              <w:t>33.1</w:t>
            </w:r>
          </w:p>
        </w:tc>
        <w:tc>
          <w:tcPr>
            <w:tcW w:w="2160" w:type="dxa"/>
            <w:tcBorders>
              <w:top w:val="nil"/>
              <w:left w:val="nil"/>
              <w:bottom w:val="nil"/>
              <w:right w:val="nil"/>
            </w:tcBorders>
          </w:tcPr>
          <w:p w14:paraId="6916EBF3" w14:textId="173C6F6C" w:rsidR="00E870EE" w:rsidRPr="008930BE" w:rsidRDefault="00E870EE" w:rsidP="00E870EE">
            <w:pPr>
              <w:jc w:val="center"/>
              <w:rPr>
                <w:rFonts w:cs="Arial"/>
                <w:color w:val="000000"/>
                <w:sz w:val="18"/>
                <w:szCs w:val="18"/>
              </w:rPr>
            </w:pPr>
            <w:r w:rsidRPr="008930BE">
              <w:rPr>
                <w:sz w:val="18"/>
                <w:szCs w:val="18"/>
              </w:rPr>
              <w:t>33.4</w:t>
            </w:r>
          </w:p>
        </w:tc>
        <w:tc>
          <w:tcPr>
            <w:tcW w:w="2160" w:type="dxa"/>
            <w:tcBorders>
              <w:top w:val="nil"/>
              <w:left w:val="nil"/>
              <w:bottom w:val="nil"/>
              <w:right w:val="nil"/>
            </w:tcBorders>
          </w:tcPr>
          <w:p w14:paraId="2F66C3B6" w14:textId="6C225294" w:rsidR="00E870EE" w:rsidRPr="008930BE" w:rsidRDefault="00E870EE" w:rsidP="00E870EE">
            <w:pPr>
              <w:jc w:val="center"/>
              <w:rPr>
                <w:rFonts w:cs="Arial"/>
                <w:color w:val="000000"/>
                <w:sz w:val="18"/>
                <w:szCs w:val="18"/>
              </w:rPr>
            </w:pPr>
            <w:r w:rsidRPr="008930BE">
              <w:rPr>
                <w:sz w:val="18"/>
                <w:szCs w:val="18"/>
              </w:rPr>
              <w:t>33.6</w:t>
            </w:r>
          </w:p>
        </w:tc>
      </w:tr>
      <w:tr w:rsidR="00E870EE" w:rsidRPr="00CF6B2C" w14:paraId="01C2800A" w14:textId="77777777" w:rsidTr="004519EE">
        <w:tc>
          <w:tcPr>
            <w:tcW w:w="810" w:type="dxa"/>
            <w:tcBorders>
              <w:top w:val="nil"/>
              <w:left w:val="nil"/>
              <w:bottom w:val="nil"/>
              <w:right w:val="nil"/>
            </w:tcBorders>
          </w:tcPr>
          <w:p w14:paraId="7EDFB3DD" w14:textId="7FCA7EF6" w:rsidR="00E870EE" w:rsidRPr="008930BE" w:rsidRDefault="00E870EE" w:rsidP="00E870EE">
            <w:pPr>
              <w:spacing w:line="240" w:lineRule="atLeast"/>
              <w:jc w:val="center"/>
              <w:rPr>
                <w:sz w:val="18"/>
                <w:szCs w:val="18"/>
              </w:rPr>
            </w:pPr>
            <w:r w:rsidRPr="008930BE">
              <w:rPr>
                <w:sz w:val="18"/>
                <w:szCs w:val="18"/>
              </w:rPr>
              <w:t>2009</w:t>
            </w:r>
          </w:p>
        </w:tc>
        <w:tc>
          <w:tcPr>
            <w:tcW w:w="2160" w:type="dxa"/>
            <w:tcBorders>
              <w:top w:val="nil"/>
              <w:left w:val="nil"/>
              <w:bottom w:val="nil"/>
              <w:right w:val="nil"/>
            </w:tcBorders>
          </w:tcPr>
          <w:p w14:paraId="67042363" w14:textId="158E0021" w:rsidR="00E870EE" w:rsidRPr="008930BE" w:rsidRDefault="00E870EE" w:rsidP="00E870EE">
            <w:pPr>
              <w:jc w:val="center"/>
              <w:rPr>
                <w:rFonts w:cs="Arial"/>
                <w:color w:val="000000"/>
                <w:sz w:val="18"/>
                <w:szCs w:val="18"/>
              </w:rPr>
            </w:pPr>
            <w:r w:rsidRPr="008930BE">
              <w:rPr>
                <w:rFonts w:cs="Arial"/>
                <w:color w:val="000000"/>
                <w:sz w:val="18"/>
                <w:szCs w:val="18"/>
              </w:rPr>
              <w:t>23.9</w:t>
            </w:r>
          </w:p>
        </w:tc>
        <w:tc>
          <w:tcPr>
            <w:tcW w:w="2167" w:type="dxa"/>
            <w:gridSpan w:val="2"/>
            <w:tcBorders>
              <w:top w:val="nil"/>
              <w:left w:val="nil"/>
              <w:bottom w:val="nil"/>
              <w:right w:val="nil"/>
            </w:tcBorders>
          </w:tcPr>
          <w:p w14:paraId="24CE81C8" w14:textId="507E03AC" w:rsidR="00E870EE" w:rsidRPr="008930BE" w:rsidRDefault="00E870EE" w:rsidP="00E870EE">
            <w:pPr>
              <w:jc w:val="center"/>
              <w:rPr>
                <w:rFonts w:cs="Arial"/>
                <w:color w:val="000000"/>
                <w:sz w:val="18"/>
                <w:szCs w:val="18"/>
              </w:rPr>
            </w:pPr>
            <w:r w:rsidRPr="008930BE">
              <w:rPr>
                <w:rFonts w:cs="Arial"/>
                <w:color w:val="000000"/>
                <w:sz w:val="18"/>
                <w:szCs w:val="18"/>
              </w:rPr>
              <w:t>16.7</w:t>
            </w:r>
          </w:p>
        </w:tc>
        <w:tc>
          <w:tcPr>
            <w:tcW w:w="2153" w:type="dxa"/>
            <w:tcBorders>
              <w:top w:val="nil"/>
              <w:left w:val="nil"/>
              <w:bottom w:val="nil"/>
            </w:tcBorders>
          </w:tcPr>
          <w:p w14:paraId="21558FF4" w14:textId="2AACEC79" w:rsidR="00E870EE" w:rsidRPr="008930BE" w:rsidRDefault="00E870EE" w:rsidP="00E870EE">
            <w:pPr>
              <w:jc w:val="center"/>
              <w:rPr>
                <w:rFonts w:cs="Arial"/>
                <w:color w:val="000000"/>
                <w:sz w:val="18"/>
                <w:szCs w:val="18"/>
              </w:rPr>
            </w:pPr>
            <w:r w:rsidRPr="008930BE">
              <w:rPr>
                <w:rFonts w:cs="Arial"/>
                <w:color w:val="000000"/>
                <w:sz w:val="18"/>
                <w:szCs w:val="18"/>
              </w:rPr>
              <w:t>19.9</w:t>
            </w:r>
          </w:p>
        </w:tc>
        <w:tc>
          <w:tcPr>
            <w:tcW w:w="2160" w:type="dxa"/>
            <w:tcBorders>
              <w:top w:val="nil"/>
              <w:bottom w:val="nil"/>
              <w:right w:val="nil"/>
            </w:tcBorders>
          </w:tcPr>
          <w:p w14:paraId="6A804341" w14:textId="1A2C81F7" w:rsidR="00E870EE" w:rsidRPr="008930BE" w:rsidRDefault="00E870EE" w:rsidP="00E870EE">
            <w:pPr>
              <w:jc w:val="center"/>
              <w:rPr>
                <w:rFonts w:cs="Arial"/>
                <w:color w:val="000000"/>
                <w:sz w:val="18"/>
                <w:szCs w:val="18"/>
              </w:rPr>
            </w:pPr>
            <w:r w:rsidRPr="008930BE">
              <w:rPr>
                <w:sz w:val="18"/>
                <w:szCs w:val="18"/>
              </w:rPr>
              <w:t>31.7</w:t>
            </w:r>
          </w:p>
        </w:tc>
        <w:tc>
          <w:tcPr>
            <w:tcW w:w="2160" w:type="dxa"/>
            <w:tcBorders>
              <w:top w:val="nil"/>
              <w:left w:val="nil"/>
              <w:bottom w:val="nil"/>
              <w:right w:val="nil"/>
            </w:tcBorders>
          </w:tcPr>
          <w:p w14:paraId="55A0F69E" w14:textId="06D82BC5" w:rsidR="00E870EE" w:rsidRPr="008930BE" w:rsidRDefault="00E870EE" w:rsidP="00E870EE">
            <w:pPr>
              <w:jc w:val="center"/>
              <w:rPr>
                <w:rFonts w:cs="Arial"/>
                <w:color w:val="000000"/>
                <w:sz w:val="18"/>
                <w:szCs w:val="18"/>
              </w:rPr>
            </w:pPr>
            <w:r w:rsidRPr="008930BE">
              <w:rPr>
                <w:sz w:val="18"/>
                <w:szCs w:val="18"/>
              </w:rPr>
              <w:t>31.7</w:t>
            </w:r>
          </w:p>
        </w:tc>
        <w:tc>
          <w:tcPr>
            <w:tcW w:w="2160" w:type="dxa"/>
            <w:tcBorders>
              <w:top w:val="nil"/>
              <w:left w:val="nil"/>
              <w:bottom w:val="nil"/>
              <w:right w:val="nil"/>
            </w:tcBorders>
          </w:tcPr>
          <w:p w14:paraId="1B21FBB8" w14:textId="4CCC5337" w:rsidR="00E870EE" w:rsidRPr="008930BE" w:rsidRDefault="00E870EE" w:rsidP="00E870EE">
            <w:pPr>
              <w:jc w:val="center"/>
              <w:rPr>
                <w:rFonts w:cs="Arial"/>
                <w:color w:val="000000"/>
                <w:sz w:val="18"/>
                <w:szCs w:val="18"/>
              </w:rPr>
            </w:pPr>
            <w:r w:rsidRPr="008930BE">
              <w:rPr>
                <w:sz w:val="18"/>
                <w:szCs w:val="18"/>
              </w:rPr>
              <w:t>32</w:t>
            </w:r>
          </w:p>
        </w:tc>
      </w:tr>
      <w:tr w:rsidR="00E870EE" w:rsidRPr="00CF6B2C" w14:paraId="425C565D" w14:textId="77777777" w:rsidTr="004519EE">
        <w:tc>
          <w:tcPr>
            <w:tcW w:w="810" w:type="dxa"/>
            <w:tcBorders>
              <w:top w:val="nil"/>
              <w:left w:val="nil"/>
              <w:bottom w:val="nil"/>
              <w:right w:val="nil"/>
            </w:tcBorders>
          </w:tcPr>
          <w:p w14:paraId="1DB6A9F8" w14:textId="6F0660CF" w:rsidR="00E870EE" w:rsidRPr="008930BE" w:rsidRDefault="00E870EE" w:rsidP="00E870EE">
            <w:pPr>
              <w:spacing w:line="240" w:lineRule="atLeast"/>
              <w:jc w:val="center"/>
              <w:rPr>
                <w:sz w:val="18"/>
                <w:szCs w:val="18"/>
              </w:rPr>
            </w:pPr>
            <w:r w:rsidRPr="008930BE">
              <w:rPr>
                <w:sz w:val="18"/>
                <w:szCs w:val="18"/>
              </w:rPr>
              <w:t>2010</w:t>
            </w:r>
          </w:p>
        </w:tc>
        <w:tc>
          <w:tcPr>
            <w:tcW w:w="2160" w:type="dxa"/>
            <w:tcBorders>
              <w:top w:val="nil"/>
              <w:left w:val="nil"/>
              <w:bottom w:val="nil"/>
              <w:right w:val="nil"/>
            </w:tcBorders>
          </w:tcPr>
          <w:p w14:paraId="03A35AA1" w14:textId="4E9BBFB0" w:rsidR="00E870EE" w:rsidRPr="008930BE" w:rsidRDefault="00E870EE" w:rsidP="00E870EE">
            <w:pPr>
              <w:jc w:val="center"/>
              <w:rPr>
                <w:rFonts w:cs="Arial"/>
                <w:color w:val="000000"/>
                <w:sz w:val="18"/>
                <w:szCs w:val="18"/>
              </w:rPr>
            </w:pPr>
            <w:r w:rsidRPr="008930BE">
              <w:rPr>
                <w:rFonts w:cs="Arial"/>
                <w:color w:val="000000"/>
                <w:sz w:val="18"/>
                <w:szCs w:val="18"/>
              </w:rPr>
              <w:t>31.1</w:t>
            </w:r>
          </w:p>
        </w:tc>
        <w:tc>
          <w:tcPr>
            <w:tcW w:w="2167" w:type="dxa"/>
            <w:gridSpan w:val="2"/>
            <w:tcBorders>
              <w:top w:val="nil"/>
              <w:left w:val="nil"/>
              <w:bottom w:val="nil"/>
              <w:right w:val="nil"/>
            </w:tcBorders>
          </w:tcPr>
          <w:p w14:paraId="2CD87A34" w14:textId="7EAE0129" w:rsidR="00E870EE" w:rsidRPr="008930BE" w:rsidRDefault="00E870EE" w:rsidP="00E870EE">
            <w:pPr>
              <w:jc w:val="center"/>
              <w:rPr>
                <w:rFonts w:cs="Arial"/>
                <w:color w:val="000000"/>
                <w:sz w:val="18"/>
                <w:szCs w:val="18"/>
              </w:rPr>
            </w:pPr>
            <w:r w:rsidRPr="008930BE">
              <w:rPr>
                <w:rFonts w:cs="Arial"/>
                <w:color w:val="000000"/>
                <w:sz w:val="18"/>
                <w:szCs w:val="18"/>
              </w:rPr>
              <w:t>22.1</w:t>
            </w:r>
          </w:p>
        </w:tc>
        <w:tc>
          <w:tcPr>
            <w:tcW w:w="2153" w:type="dxa"/>
            <w:tcBorders>
              <w:top w:val="nil"/>
              <w:left w:val="nil"/>
              <w:bottom w:val="nil"/>
            </w:tcBorders>
          </w:tcPr>
          <w:p w14:paraId="07D4DAB6" w14:textId="76741884" w:rsidR="00E870EE" w:rsidRPr="008930BE" w:rsidRDefault="00E870EE" w:rsidP="00E870EE">
            <w:pPr>
              <w:jc w:val="center"/>
              <w:rPr>
                <w:rFonts w:cs="Arial"/>
                <w:color w:val="000000"/>
                <w:sz w:val="18"/>
                <w:szCs w:val="18"/>
              </w:rPr>
            </w:pPr>
            <w:r w:rsidRPr="008930BE">
              <w:rPr>
                <w:rFonts w:cs="Arial"/>
                <w:color w:val="000000"/>
                <w:sz w:val="18"/>
                <w:szCs w:val="18"/>
              </w:rPr>
              <w:t>26.0</w:t>
            </w:r>
          </w:p>
        </w:tc>
        <w:tc>
          <w:tcPr>
            <w:tcW w:w="2160" w:type="dxa"/>
            <w:tcBorders>
              <w:top w:val="nil"/>
              <w:bottom w:val="nil"/>
              <w:right w:val="nil"/>
            </w:tcBorders>
          </w:tcPr>
          <w:p w14:paraId="0BD725FA" w14:textId="27FEF86D" w:rsidR="00E870EE" w:rsidRPr="008930BE" w:rsidRDefault="00E870EE" w:rsidP="00E870EE">
            <w:pPr>
              <w:jc w:val="center"/>
              <w:rPr>
                <w:rFonts w:cs="Arial"/>
                <w:color w:val="000000"/>
                <w:sz w:val="18"/>
                <w:szCs w:val="18"/>
              </w:rPr>
            </w:pPr>
            <w:r w:rsidRPr="008930BE">
              <w:rPr>
                <w:sz w:val="18"/>
                <w:szCs w:val="18"/>
              </w:rPr>
              <w:t>30.5</w:t>
            </w:r>
          </w:p>
        </w:tc>
        <w:tc>
          <w:tcPr>
            <w:tcW w:w="2160" w:type="dxa"/>
            <w:tcBorders>
              <w:top w:val="nil"/>
              <w:left w:val="nil"/>
              <w:bottom w:val="nil"/>
              <w:right w:val="nil"/>
            </w:tcBorders>
          </w:tcPr>
          <w:p w14:paraId="57D8A197" w14:textId="72BE8A9A" w:rsidR="00E870EE" w:rsidRPr="008930BE" w:rsidRDefault="00E870EE" w:rsidP="00E870EE">
            <w:pPr>
              <w:jc w:val="center"/>
              <w:rPr>
                <w:rFonts w:cs="Arial"/>
                <w:color w:val="000000"/>
                <w:sz w:val="18"/>
                <w:szCs w:val="18"/>
              </w:rPr>
            </w:pPr>
            <w:r w:rsidRPr="008930BE">
              <w:rPr>
                <w:sz w:val="18"/>
                <w:szCs w:val="18"/>
              </w:rPr>
              <w:t>30.1</w:t>
            </w:r>
          </w:p>
        </w:tc>
        <w:tc>
          <w:tcPr>
            <w:tcW w:w="2160" w:type="dxa"/>
            <w:tcBorders>
              <w:top w:val="nil"/>
              <w:left w:val="nil"/>
              <w:bottom w:val="nil"/>
              <w:right w:val="nil"/>
            </w:tcBorders>
          </w:tcPr>
          <w:p w14:paraId="2CBBF96B" w14:textId="0B3AA636" w:rsidR="00E870EE" w:rsidRPr="008930BE" w:rsidRDefault="00E870EE" w:rsidP="00E870EE">
            <w:pPr>
              <w:jc w:val="center"/>
              <w:rPr>
                <w:rFonts w:cs="Arial"/>
                <w:color w:val="000000"/>
                <w:sz w:val="18"/>
                <w:szCs w:val="18"/>
              </w:rPr>
            </w:pPr>
            <w:r w:rsidRPr="008930BE">
              <w:rPr>
                <w:sz w:val="18"/>
                <w:szCs w:val="18"/>
              </w:rPr>
              <w:t>30.5</w:t>
            </w:r>
          </w:p>
        </w:tc>
      </w:tr>
      <w:tr w:rsidR="00E870EE" w:rsidRPr="00CF6B2C" w14:paraId="2E43986F" w14:textId="77777777" w:rsidTr="004519EE">
        <w:tc>
          <w:tcPr>
            <w:tcW w:w="810" w:type="dxa"/>
            <w:tcBorders>
              <w:top w:val="nil"/>
              <w:left w:val="nil"/>
              <w:bottom w:val="nil"/>
              <w:right w:val="nil"/>
            </w:tcBorders>
          </w:tcPr>
          <w:p w14:paraId="6B69F51D" w14:textId="66E08146" w:rsidR="00E870EE" w:rsidRPr="008930BE" w:rsidRDefault="00E870EE" w:rsidP="00E870EE">
            <w:pPr>
              <w:spacing w:line="240" w:lineRule="atLeast"/>
              <w:jc w:val="center"/>
              <w:rPr>
                <w:sz w:val="18"/>
                <w:szCs w:val="18"/>
              </w:rPr>
            </w:pPr>
            <w:r w:rsidRPr="008930BE">
              <w:rPr>
                <w:sz w:val="18"/>
                <w:szCs w:val="18"/>
              </w:rPr>
              <w:t>2011</w:t>
            </w:r>
          </w:p>
        </w:tc>
        <w:tc>
          <w:tcPr>
            <w:tcW w:w="2160" w:type="dxa"/>
            <w:tcBorders>
              <w:top w:val="nil"/>
              <w:left w:val="nil"/>
              <w:bottom w:val="nil"/>
              <w:right w:val="nil"/>
            </w:tcBorders>
          </w:tcPr>
          <w:p w14:paraId="5AED56BD" w14:textId="71A45A9F" w:rsidR="00E870EE" w:rsidRPr="008930BE" w:rsidRDefault="00E870EE" w:rsidP="00E870EE">
            <w:pPr>
              <w:jc w:val="center"/>
              <w:rPr>
                <w:rFonts w:cs="Arial"/>
                <w:color w:val="000000"/>
                <w:sz w:val="18"/>
                <w:szCs w:val="18"/>
              </w:rPr>
            </w:pPr>
            <w:r w:rsidRPr="008930BE">
              <w:rPr>
                <w:rFonts w:cs="Arial"/>
                <w:color w:val="000000"/>
                <w:sz w:val="18"/>
                <w:szCs w:val="18"/>
              </w:rPr>
              <w:t>22.0</w:t>
            </w:r>
          </w:p>
        </w:tc>
        <w:tc>
          <w:tcPr>
            <w:tcW w:w="2167" w:type="dxa"/>
            <w:gridSpan w:val="2"/>
            <w:tcBorders>
              <w:top w:val="nil"/>
              <w:left w:val="nil"/>
              <w:bottom w:val="nil"/>
              <w:right w:val="nil"/>
            </w:tcBorders>
          </w:tcPr>
          <w:p w14:paraId="5E257E94" w14:textId="24055634" w:rsidR="00E870EE" w:rsidRPr="008930BE" w:rsidRDefault="00E870EE" w:rsidP="00E870EE">
            <w:pPr>
              <w:jc w:val="center"/>
              <w:rPr>
                <w:rFonts w:cs="Arial"/>
                <w:color w:val="000000"/>
                <w:sz w:val="18"/>
                <w:szCs w:val="18"/>
              </w:rPr>
            </w:pPr>
            <w:r w:rsidRPr="008930BE">
              <w:rPr>
                <w:rFonts w:cs="Arial"/>
                <w:color w:val="000000"/>
                <w:sz w:val="18"/>
                <w:szCs w:val="18"/>
              </w:rPr>
              <w:t>23.3</w:t>
            </w:r>
          </w:p>
        </w:tc>
        <w:tc>
          <w:tcPr>
            <w:tcW w:w="2153" w:type="dxa"/>
            <w:tcBorders>
              <w:top w:val="nil"/>
              <w:left w:val="nil"/>
              <w:bottom w:val="nil"/>
            </w:tcBorders>
          </w:tcPr>
          <w:p w14:paraId="5F75DF83" w14:textId="60F1BCAB" w:rsidR="00E870EE" w:rsidRPr="008930BE" w:rsidRDefault="00E870EE" w:rsidP="00E870EE">
            <w:pPr>
              <w:jc w:val="center"/>
              <w:rPr>
                <w:rFonts w:cs="Arial"/>
                <w:color w:val="000000"/>
                <w:sz w:val="18"/>
                <w:szCs w:val="18"/>
              </w:rPr>
            </w:pPr>
            <w:r w:rsidRPr="008930BE">
              <w:rPr>
                <w:rFonts w:cs="Arial"/>
                <w:color w:val="000000"/>
                <w:sz w:val="18"/>
                <w:szCs w:val="18"/>
              </w:rPr>
              <w:t>23.1</w:t>
            </w:r>
          </w:p>
        </w:tc>
        <w:tc>
          <w:tcPr>
            <w:tcW w:w="2160" w:type="dxa"/>
            <w:tcBorders>
              <w:top w:val="nil"/>
              <w:bottom w:val="nil"/>
              <w:right w:val="nil"/>
            </w:tcBorders>
          </w:tcPr>
          <w:p w14:paraId="480C8612" w14:textId="7F911CEE" w:rsidR="00E870EE" w:rsidRPr="008930BE" w:rsidRDefault="00E870EE" w:rsidP="00E870EE">
            <w:pPr>
              <w:jc w:val="center"/>
              <w:rPr>
                <w:rFonts w:cs="Arial"/>
                <w:color w:val="000000"/>
                <w:sz w:val="18"/>
                <w:szCs w:val="18"/>
              </w:rPr>
            </w:pPr>
            <w:r w:rsidRPr="008930BE">
              <w:rPr>
                <w:sz w:val="18"/>
                <w:szCs w:val="18"/>
              </w:rPr>
              <w:t>30.4</w:t>
            </w:r>
          </w:p>
        </w:tc>
        <w:tc>
          <w:tcPr>
            <w:tcW w:w="2160" w:type="dxa"/>
            <w:tcBorders>
              <w:top w:val="nil"/>
              <w:left w:val="nil"/>
              <w:bottom w:val="nil"/>
              <w:right w:val="nil"/>
            </w:tcBorders>
          </w:tcPr>
          <w:p w14:paraId="23804672" w14:textId="635D6CEB" w:rsidR="00E870EE" w:rsidRPr="008930BE" w:rsidRDefault="00E870EE" w:rsidP="00E870EE">
            <w:pPr>
              <w:jc w:val="center"/>
              <w:rPr>
                <w:rFonts w:cs="Arial"/>
                <w:color w:val="000000"/>
                <w:sz w:val="18"/>
                <w:szCs w:val="18"/>
              </w:rPr>
            </w:pPr>
            <w:r w:rsidRPr="008930BE">
              <w:rPr>
                <w:sz w:val="18"/>
                <w:szCs w:val="18"/>
              </w:rPr>
              <w:t>29.6</w:t>
            </w:r>
          </w:p>
        </w:tc>
        <w:tc>
          <w:tcPr>
            <w:tcW w:w="2160" w:type="dxa"/>
            <w:tcBorders>
              <w:top w:val="nil"/>
              <w:left w:val="nil"/>
              <w:bottom w:val="nil"/>
              <w:right w:val="nil"/>
            </w:tcBorders>
          </w:tcPr>
          <w:p w14:paraId="0B1B3818" w14:textId="3445A751" w:rsidR="00E870EE" w:rsidRPr="008930BE" w:rsidRDefault="00E870EE" w:rsidP="00E870EE">
            <w:pPr>
              <w:jc w:val="center"/>
              <w:rPr>
                <w:rFonts w:cs="Arial"/>
                <w:color w:val="000000"/>
                <w:sz w:val="18"/>
                <w:szCs w:val="18"/>
              </w:rPr>
            </w:pPr>
            <w:r w:rsidRPr="008930BE">
              <w:rPr>
                <w:sz w:val="18"/>
                <w:szCs w:val="18"/>
              </w:rPr>
              <w:t>30.2</w:t>
            </w:r>
          </w:p>
        </w:tc>
      </w:tr>
      <w:tr w:rsidR="00E870EE" w:rsidRPr="00CF6B2C" w14:paraId="522920FB" w14:textId="77777777" w:rsidTr="004519EE">
        <w:tc>
          <w:tcPr>
            <w:tcW w:w="810" w:type="dxa"/>
            <w:tcBorders>
              <w:top w:val="nil"/>
              <w:left w:val="nil"/>
              <w:bottom w:val="nil"/>
              <w:right w:val="nil"/>
            </w:tcBorders>
          </w:tcPr>
          <w:p w14:paraId="723B9823" w14:textId="43121D14" w:rsidR="00E870EE" w:rsidRPr="008930BE" w:rsidRDefault="00E870EE" w:rsidP="00E870EE">
            <w:pPr>
              <w:spacing w:line="240" w:lineRule="atLeast"/>
              <w:jc w:val="center"/>
              <w:rPr>
                <w:sz w:val="18"/>
                <w:szCs w:val="18"/>
              </w:rPr>
            </w:pPr>
            <w:r w:rsidRPr="008930BE">
              <w:rPr>
                <w:sz w:val="18"/>
                <w:szCs w:val="18"/>
              </w:rPr>
              <w:t>2012</w:t>
            </w:r>
          </w:p>
        </w:tc>
        <w:tc>
          <w:tcPr>
            <w:tcW w:w="2160" w:type="dxa"/>
            <w:tcBorders>
              <w:top w:val="nil"/>
              <w:left w:val="nil"/>
              <w:bottom w:val="nil"/>
              <w:right w:val="nil"/>
            </w:tcBorders>
          </w:tcPr>
          <w:p w14:paraId="7348714B" w14:textId="0C1B4D9B" w:rsidR="00E870EE" w:rsidRPr="008930BE" w:rsidRDefault="00E870EE" w:rsidP="00E870EE">
            <w:pPr>
              <w:jc w:val="center"/>
              <w:rPr>
                <w:rFonts w:cs="Arial"/>
                <w:color w:val="000000"/>
                <w:sz w:val="18"/>
                <w:szCs w:val="18"/>
              </w:rPr>
            </w:pPr>
            <w:r w:rsidRPr="008930BE">
              <w:rPr>
                <w:rFonts w:cs="Arial"/>
                <w:color w:val="000000"/>
                <w:sz w:val="18"/>
                <w:szCs w:val="18"/>
              </w:rPr>
              <w:t>19.2</w:t>
            </w:r>
          </w:p>
        </w:tc>
        <w:tc>
          <w:tcPr>
            <w:tcW w:w="2167" w:type="dxa"/>
            <w:gridSpan w:val="2"/>
            <w:tcBorders>
              <w:top w:val="nil"/>
              <w:left w:val="nil"/>
              <w:bottom w:val="nil"/>
              <w:right w:val="nil"/>
            </w:tcBorders>
          </w:tcPr>
          <w:p w14:paraId="3D2F50BE" w14:textId="6938787B" w:rsidR="00E870EE" w:rsidRPr="008930BE" w:rsidRDefault="00E870EE" w:rsidP="00E870EE">
            <w:pPr>
              <w:jc w:val="center"/>
              <w:rPr>
                <w:rFonts w:cs="Arial"/>
                <w:color w:val="000000"/>
                <w:sz w:val="18"/>
                <w:szCs w:val="18"/>
              </w:rPr>
            </w:pPr>
            <w:r w:rsidRPr="008930BE">
              <w:rPr>
                <w:rFonts w:cs="Arial"/>
                <w:color w:val="000000"/>
                <w:sz w:val="18"/>
                <w:szCs w:val="18"/>
              </w:rPr>
              <w:t>27.2</w:t>
            </w:r>
          </w:p>
        </w:tc>
        <w:tc>
          <w:tcPr>
            <w:tcW w:w="2153" w:type="dxa"/>
            <w:tcBorders>
              <w:top w:val="nil"/>
              <w:left w:val="nil"/>
              <w:bottom w:val="nil"/>
            </w:tcBorders>
          </w:tcPr>
          <w:p w14:paraId="5B3964A9" w14:textId="74E4CF41" w:rsidR="00E870EE" w:rsidRPr="008930BE" w:rsidRDefault="00E870EE" w:rsidP="00E870EE">
            <w:pPr>
              <w:jc w:val="center"/>
              <w:rPr>
                <w:rFonts w:cs="Arial"/>
                <w:color w:val="000000"/>
                <w:sz w:val="18"/>
                <w:szCs w:val="18"/>
              </w:rPr>
            </w:pPr>
            <w:r w:rsidRPr="008930BE">
              <w:rPr>
                <w:rFonts w:cs="Arial"/>
                <w:color w:val="000000"/>
                <w:sz w:val="18"/>
                <w:szCs w:val="18"/>
              </w:rPr>
              <w:t>24.7</w:t>
            </w:r>
          </w:p>
        </w:tc>
        <w:tc>
          <w:tcPr>
            <w:tcW w:w="2160" w:type="dxa"/>
            <w:tcBorders>
              <w:top w:val="nil"/>
              <w:bottom w:val="nil"/>
              <w:right w:val="nil"/>
            </w:tcBorders>
          </w:tcPr>
          <w:p w14:paraId="43D786DA" w14:textId="38B9CA1E" w:rsidR="00E870EE" w:rsidRPr="008930BE" w:rsidRDefault="00E870EE" w:rsidP="00E870EE">
            <w:pPr>
              <w:jc w:val="center"/>
              <w:rPr>
                <w:rFonts w:cs="Arial"/>
                <w:color w:val="000000"/>
                <w:sz w:val="18"/>
                <w:szCs w:val="18"/>
              </w:rPr>
            </w:pPr>
            <w:r w:rsidRPr="008930BE">
              <w:rPr>
                <w:sz w:val="18"/>
                <w:szCs w:val="18"/>
              </w:rPr>
              <w:t>27.6</w:t>
            </w:r>
          </w:p>
        </w:tc>
        <w:tc>
          <w:tcPr>
            <w:tcW w:w="2160" w:type="dxa"/>
            <w:tcBorders>
              <w:top w:val="nil"/>
              <w:left w:val="nil"/>
              <w:bottom w:val="nil"/>
              <w:right w:val="nil"/>
            </w:tcBorders>
          </w:tcPr>
          <w:p w14:paraId="3E5D42C5" w14:textId="6C3A4555" w:rsidR="00E870EE" w:rsidRPr="008930BE" w:rsidRDefault="00E870EE" w:rsidP="00E870EE">
            <w:pPr>
              <w:jc w:val="center"/>
              <w:rPr>
                <w:rFonts w:cs="Arial"/>
                <w:color w:val="000000"/>
                <w:sz w:val="18"/>
                <w:szCs w:val="18"/>
              </w:rPr>
            </w:pPr>
            <w:r w:rsidRPr="008930BE">
              <w:rPr>
                <w:sz w:val="18"/>
                <w:szCs w:val="18"/>
              </w:rPr>
              <w:t>28</w:t>
            </w:r>
          </w:p>
        </w:tc>
        <w:tc>
          <w:tcPr>
            <w:tcW w:w="2160" w:type="dxa"/>
            <w:tcBorders>
              <w:top w:val="nil"/>
              <w:left w:val="nil"/>
              <w:bottom w:val="nil"/>
              <w:right w:val="nil"/>
            </w:tcBorders>
          </w:tcPr>
          <w:p w14:paraId="1AD756C9" w14:textId="3BFE31D9" w:rsidR="00E870EE" w:rsidRPr="008930BE" w:rsidRDefault="00E870EE" w:rsidP="00E870EE">
            <w:pPr>
              <w:jc w:val="center"/>
              <w:rPr>
                <w:rFonts w:cs="Arial"/>
                <w:color w:val="000000"/>
                <w:sz w:val="18"/>
                <w:szCs w:val="18"/>
              </w:rPr>
            </w:pPr>
            <w:r w:rsidRPr="008930BE">
              <w:rPr>
                <w:sz w:val="18"/>
                <w:szCs w:val="18"/>
              </w:rPr>
              <w:t>28.1</w:t>
            </w:r>
          </w:p>
        </w:tc>
      </w:tr>
      <w:tr w:rsidR="00E870EE" w:rsidRPr="00CF6B2C" w14:paraId="4CC5C7D1" w14:textId="77777777" w:rsidTr="004519EE">
        <w:tc>
          <w:tcPr>
            <w:tcW w:w="810" w:type="dxa"/>
            <w:tcBorders>
              <w:top w:val="nil"/>
              <w:left w:val="nil"/>
              <w:bottom w:val="nil"/>
              <w:right w:val="nil"/>
            </w:tcBorders>
          </w:tcPr>
          <w:p w14:paraId="0EE30D5C" w14:textId="560B6FE7" w:rsidR="00E870EE" w:rsidRPr="008930BE" w:rsidRDefault="00E870EE" w:rsidP="00E870EE">
            <w:pPr>
              <w:spacing w:line="240" w:lineRule="atLeast"/>
              <w:jc w:val="center"/>
              <w:rPr>
                <w:sz w:val="18"/>
                <w:szCs w:val="18"/>
              </w:rPr>
            </w:pPr>
            <w:r w:rsidRPr="008930BE">
              <w:rPr>
                <w:sz w:val="18"/>
                <w:szCs w:val="18"/>
              </w:rPr>
              <w:t>2013</w:t>
            </w:r>
          </w:p>
        </w:tc>
        <w:tc>
          <w:tcPr>
            <w:tcW w:w="2160" w:type="dxa"/>
            <w:tcBorders>
              <w:top w:val="nil"/>
              <w:left w:val="nil"/>
              <w:bottom w:val="nil"/>
              <w:right w:val="nil"/>
            </w:tcBorders>
          </w:tcPr>
          <w:p w14:paraId="37844389" w14:textId="7943C4AB" w:rsidR="00E870EE" w:rsidRPr="008930BE" w:rsidRDefault="00E870EE" w:rsidP="00E870EE">
            <w:pPr>
              <w:jc w:val="center"/>
              <w:rPr>
                <w:rFonts w:cs="Arial"/>
                <w:color w:val="000000"/>
                <w:sz w:val="18"/>
                <w:szCs w:val="18"/>
              </w:rPr>
            </w:pPr>
            <w:r w:rsidRPr="008930BE">
              <w:rPr>
                <w:rFonts w:cs="Arial"/>
                <w:color w:val="000000"/>
                <w:sz w:val="18"/>
                <w:szCs w:val="18"/>
              </w:rPr>
              <w:t>25.7</w:t>
            </w:r>
          </w:p>
        </w:tc>
        <w:tc>
          <w:tcPr>
            <w:tcW w:w="2167" w:type="dxa"/>
            <w:gridSpan w:val="2"/>
            <w:tcBorders>
              <w:top w:val="nil"/>
              <w:left w:val="nil"/>
              <w:bottom w:val="nil"/>
              <w:right w:val="nil"/>
            </w:tcBorders>
          </w:tcPr>
          <w:p w14:paraId="681FB2B0" w14:textId="2C1DF93F" w:rsidR="00E870EE" w:rsidRPr="008930BE" w:rsidRDefault="00E870EE" w:rsidP="00E870EE">
            <w:pPr>
              <w:jc w:val="center"/>
              <w:rPr>
                <w:rFonts w:cs="Arial"/>
                <w:color w:val="000000"/>
                <w:sz w:val="18"/>
                <w:szCs w:val="18"/>
              </w:rPr>
            </w:pPr>
            <w:r w:rsidRPr="008930BE">
              <w:rPr>
                <w:rFonts w:cs="Arial"/>
                <w:color w:val="000000"/>
                <w:sz w:val="18"/>
                <w:szCs w:val="18"/>
              </w:rPr>
              <w:t>18.1</w:t>
            </w:r>
          </w:p>
        </w:tc>
        <w:tc>
          <w:tcPr>
            <w:tcW w:w="2153" w:type="dxa"/>
            <w:tcBorders>
              <w:top w:val="nil"/>
              <w:left w:val="nil"/>
              <w:bottom w:val="nil"/>
            </w:tcBorders>
          </w:tcPr>
          <w:p w14:paraId="2316F490" w14:textId="48E95ECA" w:rsidR="00E870EE" w:rsidRPr="008930BE" w:rsidRDefault="00E870EE" w:rsidP="00E870EE">
            <w:pPr>
              <w:jc w:val="center"/>
              <w:rPr>
                <w:rFonts w:cs="Arial"/>
                <w:color w:val="000000"/>
                <w:sz w:val="18"/>
                <w:szCs w:val="18"/>
              </w:rPr>
            </w:pPr>
            <w:r w:rsidRPr="008930BE">
              <w:rPr>
                <w:rFonts w:cs="Arial"/>
                <w:color w:val="000000"/>
                <w:sz w:val="18"/>
                <w:szCs w:val="18"/>
              </w:rPr>
              <w:t>21.2</w:t>
            </w:r>
          </w:p>
        </w:tc>
        <w:tc>
          <w:tcPr>
            <w:tcW w:w="2160" w:type="dxa"/>
            <w:tcBorders>
              <w:top w:val="nil"/>
              <w:bottom w:val="nil"/>
              <w:right w:val="nil"/>
            </w:tcBorders>
          </w:tcPr>
          <w:p w14:paraId="42B0FDFF" w14:textId="0740BABA" w:rsidR="00E870EE" w:rsidRPr="008930BE" w:rsidRDefault="00E870EE" w:rsidP="00E870EE">
            <w:pPr>
              <w:jc w:val="center"/>
              <w:rPr>
                <w:rFonts w:cs="Arial"/>
                <w:color w:val="000000"/>
                <w:sz w:val="18"/>
                <w:szCs w:val="18"/>
              </w:rPr>
            </w:pPr>
            <w:r w:rsidRPr="008930BE">
              <w:rPr>
                <w:sz w:val="18"/>
                <w:szCs w:val="18"/>
              </w:rPr>
              <w:t>26.4</w:t>
            </w:r>
          </w:p>
        </w:tc>
        <w:tc>
          <w:tcPr>
            <w:tcW w:w="2160" w:type="dxa"/>
            <w:tcBorders>
              <w:top w:val="nil"/>
              <w:left w:val="nil"/>
              <w:bottom w:val="nil"/>
              <w:right w:val="nil"/>
            </w:tcBorders>
          </w:tcPr>
          <w:p w14:paraId="1B0CF6A2" w14:textId="3D0D4E33" w:rsidR="00E870EE" w:rsidRPr="008930BE" w:rsidRDefault="00E870EE" w:rsidP="00E870EE">
            <w:pPr>
              <w:jc w:val="center"/>
              <w:rPr>
                <w:rFonts w:cs="Arial"/>
                <w:color w:val="000000"/>
                <w:sz w:val="18"/>
                <w:szCs w:val="18"/>
              </w:rPr>
            </w:pPr>
            <w:r w:rsidRPr="008930BE">
              <w:rPr>
                <w:sz w:val="18"/>
                <w:szCs w:val="18"/>
              </w:rPr>
              <w:t>27.9</w:t>
            </w:r>
          </w:p>
        </w:tc>
        <w:tc>
          <w:tcPr>
            <w:tcW w:w="2160" w:type="dxa"/>
            <w:tcBorders>
              <w:top w:val="nil"/>
              <w:left w:val="nil"/>
              <w:bottom w:val="nil"/>
              <w:right w:val="nil"/>
            </w:tcBorders>
          </w:tcPr>
          <w:p w14:paraId="5B5E53E8" w14:textId="6F93D3F7" w:rsidR="00E870EE" w:rsidRPr="008930BE" w:rsidRDefault="00E870EE" w:rsidP="00E870EE">
            <w:pPr>
              <w:jc w:val="center"/>
              <w:rPr>
                <w:rFonts w:cs="Arial"/>
                <w:color w:val="000000"/>
                <w:sz w:val="18"/>
                <w:szCs w:val="18"/>
              </w:rPr>
            </w:pPr>
            <w:r w:rsidRPr="008930BE">
              <w:rPr>
                <w:sz w:val="18"/>
                <w:szCs w:val="18"/>
              </w:rPr>
              <w:t>27.7</w:t>
            </w:r>
          </w:p>
        </w:tc>
      </w:tr>
      <w:tr w:rsidR="00E870EE" w:rsidRPr="00CF6B2C" w14:paraId="4A9535A4" w14:textId="77777777" w:rsidTr="004519EE">
        <w:tc>
          <w:tcPr>
            <w:tcW w:w="810" w:type="dxa"/>
            <w:tcBorders>
              <w:top w:val="nil"/>
              <w:left w:val="nil"/>
              <w:bottom w:val="nil"/>
              <w:right w:val="nil"/>
            </w:tcBorders>
          </w:tcPr>
          <w:p w14:paraId="5A8F8347" w14:textId="12B24108" w:rsidR="00E870EE" w:rsidRPr="008930BE" w:rsidRDefault="00E870EE" w:rsidP="00E870EE">
            <w:pPr>
              <w:spacing w:line="240" w:lineRule="atLeast"/>
              <w:jc w:val="center"/>
              <w:rPr>
                <w:sz w:val="18"/>
                <w:szCs w:val="18"/>
              </w:rPr>
            </w:pPr>
            <w:r w:rsidRPr="008930BE">
              <w:rPr>
                <w:sz w:val="18"/>
                <w:szCs w:val="18"/>
              </w:rPr>
              <w:t>2014</w:t>
            </w:r>
          </w:p>
        </w:tc>
        <w:tc>
          <w:tcPr>
            <w:tcW w:w="2160" w:type="dxa"/>
            <w:tcBorders>
              <w:top w:val="nil"/>
              <w:left w:val="nil"/>
              <w:bottom w:val="nil"/>
              <w:right w:val="nil"/>
            </w:tcBorders>
          </w:tcPr>
          <w:p w14:paraId="4EAC1947" w14:textId="0DE03787" w:rsidR="00E870EE" w:rsidRPr="008930BE" w:rsidRDefault="00E870EE" w:rsidP="00E870EE">
            <w:pPr>
              <w:jc w:val="center"/>
              <w:rPr>
                <w:rFonts w:cs="Arial"/>
                <w:color w:val="000000"/>
                <w:sz w:val="18"/>
                <w:szCs w:val="18"/>
              </w:rPr>
            </w:pPr>
            <w:r w:rsidRPr="008930BE">
              <w:rPr>
                <w:rFonts w:cs="Arial"/>
                <w:color w:val="000000"/>
                <w:sz w:val="18"/>
                <w:szCs w:val="18"/>
              </w:rPr>
              <w:t>24.8</w:t>
            </w:r>
          </w:p>
        </w:tc>
        <w:tc>
          <w:tcPr>
            <w:tcW w:w="2167" w:type="dxa"/>
            <w:gridSpan w:val="2"/>
            <w:tcBorders>
              <w:top w:val="nil"/>
              <w:left w:val="nil"/>
              <w:bottom w:val="nil"/>
              <w:right w:val="nil"/>
            </w:tcBorders>
          </w:tcPr>
          <w:p w14:paraId="3B529481" w14:textId="4F1D0FFB" w:rsidR="00E870EE" w:rsidRPr="008930BE" w:rsidRDefault="00E870EE" w:rsidP="00E870EE">
            <w:pPr>
              <w:jc w:val="center"/>
              <w:rPr>
                <w:rFonts w:cs="Arial"/>
                <w:color w:val="000000"/>
                <w:sz w:val="18"/>
                <w:szCs w:val="18"/>
              </w:rPr>
            </w:pPr>
            <w:r w:rsidRPr="008930BE">
              <w:rPr>
                <w:rFonts w:cs="Arial"/>
                <w:color w:val="000000"/>
                <w:sz w:val="18"/>
                <w:szCs w:val="18"/>
              </w:rPr>
              <w:t>22.2</w:t>
            </w:r>
          </w:p>
        </w:tc>
        <w:tc>
          <w:tcPr>
            <w:tcW w:w="2153" w:type="dxa"/>
            <w:tcBorders>
              <w:top w:val="nil"/>
              <w:left w:val="nil"/>
              <w:bottom w:val="nil"/>
            </w:tcBorders>
          </w:tcPr>
          <w:p w14:paraId="6A17FF4A" w14:textId="3DA2F1D5" w:rsidR="00E870EE" w:rsidRPr="008930BE" w:rsidRDefault="00E870EE" w:rsidP="00E870EE">
            <w:pPr>
              <w:jc w:val="center"/>
              <w:rPr>
                <w:rFonts w:cs="Arial"/>
                <w:color w:val="000000"/>
                <w:sz w:val="18"/>
                <w:szCs w:val="18"/>
              </w:rPr>
            </w:pPr>
            <w:r w:rsidRPr="008930BE">
              <w:rPr>
                <w:rFonts w:cs="Arial"/>
                <w:color w:val="000000"/>
                <w:sz w:val="18"/>
                <w:szCs w:val="18"/>
              </w:rPr>
              <w:t>23.4</w:t>
            </w:r>
          </w:p>
        </w:tc>
        <w:tc>
          <w:tcPr>
            <w:tcW w:w="2160" w:type="dxa"/>
            <w:tcBorders>
              <w:top w:val="nil"/>
              <w:bottom w:val="nil"/>
              <w:right w:val="nil"/>
            </w:tcBorders>
          </w:tcPr>
          <w:p w14:paraId="35A99F56" w14:textId="123E14D1" w:rsidR="00E870EE" w:rsidRPr="008930BE" w:rsidRDefault="00E870EE" w:rsidP="00E870EE">
            <w:pPr>
              <w:jc w:val="center"/>
              <w:rPr>
                <w:rFonts w:cs="Arial"/>
                <w:color w:val="000000"/>
                <w:sz w:val="18"/>
                <w:szCs w:val="18"/>
              </w:rPr>
            </w:pPr>
            <w:r w:rsidRPr="008930BE">
              <w:rPr>
                <w:sz w:val="18"/>
                <w:szCs w:val="18"/>
              </w:rPr>
              <w:t>26.8</w:t>
            </w:r>
          </w:p>
        </w:tc>
        <w:tc>
          <w:tcPr>
            <w:tcW w:w="2160" w:type="dxa"/>
            <w:tcBorders>
              <w:top w:val="nil"/>
              <w:left w:val="nil"/>
              <w:bottom w:val="nil"/>
              <w:right w:val="nil"/>
            </w:tcBorders>
          </w:tcPr>
          <w:p w14:paraId="47527DD5" w14:textId="1514F4B5" w:rsidR="00E870EE" w:rsidRPr="008930BE" w:rsidRDefault="00E870EE" w:rsidP="00E870EE">
            <w:pPr>
              <w:jc w:val="center"/>
              <w:rPr>
                <w:rFonts w:cs="Arial"/>
                <w:color w:val="000000"/>
                <w:sz w:val="18"/>
                <w:szCs w:val="18"/>
              </w:rPr>
            </w:pPr>
            <w:r w:rsidRPr="008930BE">
              <w:rPr>
                <w:sz w:val="18"/>
                <w:szCs w:val="18"/>
              </w:rPr>
              <w:t>28.8</w:t>
            </w:r>
          </w:p>
        </w:tc>
        <w:tc>
          <w:tcPr>
            <w:tcW w:w="2160" w:type="dxa"/>
            <w:tcBorders>
              <w:top w:val="nil"/>
              <w:left w:val="nil"/>
              <w:bottom w:val="nil"/>
              <w:right w:val="nil"/>
            </w:tcBorders>
          </w:tcPr>
          <w:p w14:paraId="42B23B2E" w14:textId="74349B91" w:rsidR="00E870EE" w:rsidRPr="008930BE" w:rsidRDefault="00E870EE" w:rsidP="00E870EE">
            <w:pPr>
              <w:jc w:val="center"/>
              <w:rPr>
                <w:rFonts w:cs="Arial"/>
                <w:color w:val="000000"/>
                <w:sz w:val="18"/>
                <w:szCs w:val="18"/>
              </w:rPr>
            </w:pPr>
            <w:r w:rsidRPr="008930BE">
              <w:rPr>
                <w:sz w:val="18"/>
                <w:szCs w:val="18"/>
              </w:rPr>
              <w:t>28.4</w:t>
            </w:r>
          </w:p>
        </w:tc>
      </w:tr>
      <w:tr w:rsidR="00E870EE" w:rsidRPr="00CF6B2C" w14:paraId="64815443" w14:textId="77777777" w:rsidTr="004519EE">
        <w:tc>
          <w:tcPr>
            <w:tcW w:w="810" w:type="dxa"/>
            <w:tcBorders>
              <w:top w:val="nil"/>
              <w:left w:val="nil"/>
              <w:bottom w:val="nil"/>
              <w:right w:val="nil"/>
            </w:tcBorders>
          </w:tcPr>
          <w:p w14:paraId="5937BDED" w14:textId="24585D18" w:rsidR="00E870EE" w:rsidRPr="008930BE" w:rsidRDefault="00E870EE" w:rsidP="00E870EE">
            <w:pPr>
              <w:spacing w:line="240" w:lineRule="atLeast"/>
              <w:jc w:val="center"/>
              <w:rPr>
                <w:sz w:val="18"/>
                <w:szCs w:val="18"/>
              </w:rPr>
            </w:pPr>
            <w:r w:rsidRPr="008930BE">
              <w:rPr>
                <w:sz w:val="18"/>
                <w:szCs w:val="18"/>
              </w:rPr>
              <w:t>2015</w:t>
            </w:r>
          </w:p>
        </w:tc>
        <w:tc>
          <w:tcPr>
            <w:tcW w:w="2160" w:type="dxa"/>
            <w:tcBorders>
              <w:top w:val="nil"/>
              <w:left w:val="nil"/>
              <w:bottom w:val="nil"/>
              <w:right w:val="nil"/>
            </w:tcBorders>
          </w:tcPr>
          <w:p w14:paraId="4A7E15C6" w14:textId="2155EA4B" w:rsidR="00E870EE" w:rsidRPr="008930BE" w:rsidRDefault="00E870EE" w:rsidP="00E870EE">
            <w:pPr>
              <w:jc w:val="center"/>
              <w:rPr>
                <w:rFonts w:cs="Arial"/>
                <w:color w:val="000000"/>
                <w:sz w:val="18"/>
                <w:szCs w:val="18"/>
              </w:rPr>
            </w:pPr>
            <w:r w:rsidRPr="008930BE">
              <w:rPr>
                <w:rFonts w:cs="Arial"/>
                <w:color w:val="000000"/>
                <w:sz w:val="18"/>
                <w:szCs w:val="18"/>
              </w:rPr>
              <w:t>23.7</w:t>
            </w:r>
          </w:p>
        </w:tc>
        <w:tc>
          <w:tcPr>
            <w:tcW w:w="2167" w:type="dxa"/>
            <w:gridSpan w:val="2"/>
            <w:tcBorders>
              <w:top w:val="nil"/>
              <w:left w:val="nil"/>
              <w:bottom w:val="nil"/>
              <w:right w:val="nil"/>
            </w:tcBorders>
          </w:tcPr>
          <w:p w14:paraId="62161D40" w14:textId="305B38C3" w:rsidR="00E870EE" w:rsidRPr="008930BE" w:rsidRDefault="00E870EE" w:rsidP="00E870EE">
            <w:pPr>
              <w:jc w:val="center"/>
              <w:rPr>
                <w:rFonts w:cs="Arial"/>
                <w:color w:val="000000"/>
                <w:sz w:val="18"/>
                <w:szCs w:val="18"/>
              </w:rPr>
            </w:pPr>
            <w:r w:rsidRPr="008930BE">
              <w:rPr>
                <w:rFonts w:cs="Arial"/>
                <w:color w:val="000000"/>
                <w:sz w:val="18"/>
                <w:szCs w:val="18"/>
              </w:rPr>
              <w:t>22.5</w:t>
            </w:r>
          </w:p>
        </w:tc>
        <w:tc>
          <w:tcPr>
            <w:tcW w:w="2153" w:type="dxa"/>
            <w:tcBorders>
              <w:top w:val="nil"/>
              <w:left w:val="nil"/>
              <w:bottom w:val="nil"/>
            </w:tcBorders>
          </w:tcPr>
          <w:p w14:paraId="056D15AB" w14:textId="4B891B21" w:rsidR="00E870EE" w:rsidRPr="008930BE" w:rsidRDefault="00E870EE" w:rsidP="00E870EE">
            <w:pPr>
              <w:jc w:val="center"/>
              <w:rPr>
                <w:rFonts w:cs="Arial"/>
                <w:color w:val="000000"/>
                <w:sz w:val="18"/>
                <w:szCs w:val="18"/>
              </w:rPr>
            </w:pPr>
            <w:r w:rsidRPr="008930BE">
              <w:rPr>
                <w:rFonts w:cs="Arial"/>
                <w:color w:val="000000"/>
                <w:sz w:val="18"/>
                <w:szCs w:val="18"/>
              </w:rPr>
              <w:t>23.5</w:t>
            </w:r>
          </w:p>
        </w:tc>
        <w:tc>
          <w:tcPr>
            <w:tcW w:w="2160" w:type="dxa"/>
            <w:tcBorders>
              <w:top w:val="nil"/>
              <w:bottom w:val="nil"/>
              <w:right w:val="nil"/>
            </w:tcBorders>
          </w:tcPr>
          <w:p w14:paraId="44E4E66F" w14:textId="568F5535" w:rsidR="00E870EE" w:rsidRPr="008930BE" w:rsidRDefault="00E870EE" w:rsidP="00E870EE">
            <w:pPr>
              <w:jc w:val="center"/>
              <w:rPr>
                <w:rFonts w:cs="Arial"/>
                <w:color w:val="000000"/>
                <w:sz w:val="18"/>
                <w:szCs w:val="18"/>
              </w:rPr>
            </w:pPr>
            <w:r w:rsidRPr="008930BE">
              <w:rPr>
                <w:sz w:val="18"/>
                <w:szCs w:val="18"/>
              </w:rPr>
              <w:t>27.4</w:t>
            </w:r>
          </w:p>
        </w:tc>
        <w:tc>
          <w:tcPr>
            <w:tcW w:w="2160" w:type="dxa"/>
            <w:tcBorders>
              <w:top w:val="nil"/>
              <w:left w:val="nil"/>
              <w:bottom w:val="nil"/>
              <w:right w:val="nil"/>
            </w:tcBorders>
          </w:tcPr>
          <w:p w14:paraId="1C691BB3" w14:textId="3F635458" w:rsidR="00E870EE" w:rsidRPr="008930BE" w:rsidRDefault="00E870EE" w:rsidP="00E870EE">
            <w:pPr>
              <w:jc w:val="center"/>
              <w:rPr>
                <w:rFonts w:cs="Arial"/>
                <w:color w:val="000000"/>
                <w:sz w:val="18"/>
                <w:szCs w:val="18"/>
              </w:rPr>
            </w:pPr>
            <w:r w:rsidRPr="008930BE">
              <w:rPr>
                <w:sz w:val="18"/>
                <w:szCs w:val="18"/>
              </w:rPr>
              <w:t>28</w:t>
            </w:r>
          </w:p>
        </w:tc>
        <w:tc>
          <w:tcPr>
            <w:tcW w:w="2160" w:type="dxa"/>
            <w:tcBorders>
              <w:top w:val="nil"/>
              <w:left w:val="nil"/>
              <w:bottom w:val="nil"/>
              <w:right w:val="nil"/>
            </w:tcBorders>
          </w:tcPr>
          <w:p w14:paraId="075860AC" w14:textId="139C968B" w:rsidR="00E870EE" w:rsidRPr="008930BE" w:rsidRDefault="00E870EE" w:rsidP="00E870EE">
            <w:pPr>
              <w:jc w:val="center"/>
              <w:rPr>
                <w:rFonts w:cs="Arial"/>
                <w:color w:val="000000"/>
                <w:sz w:val="18"/>
                <w:szCs w:val="18"/>
              </w:rPr>
            </w:pPr>
            <w:r w:rsidRPr="008930BE">
              <w:rPr>
                <w:sz w:val="18"/>
                <w:szCs w:val="18"/>
              </w:rPr>
              <w:t>28</w:t>
            </w:r>
          </w:p>
        </w:tc>
      </w:tr>
      <w:tr w:rsidR="00E870EE" w:rsidRPr="00CF6B2C" w14:paraId="1C3DAF81" w14:textId="77777777" w:rsidTr="004519EE">
        <w:tc>
          <w:tcPr>
            <w:tcW w:w="810" w:type="dxa"/>
            <w:tcBorders>
              <w:top w:val="nil"/>
              <w:left w:val="nil"/>
              <w:bottom w:val="nil"/>
              <w:right w:val="nil"/>
            </w:tcBorders>
          </w:tcPr>
          <w:p w14:paraId="508A8DDE" w14:textId="3049F780" w:rsidR="00E870EE" w:rsidRPr="008930BE" w:rsidRDefault="00E870EE" w:rsidP="00E870EE">
            <w:pPr>
              <w:spacing w:line="240" w:lineRule="atLeast"/>
              <w:jc w:val="center"/>
              <w:rPr>
                <w:sz w:val="18"/>
                <w:szCs w:val="18"/>
              </w:rPr>
            </w:pPr>
            <w:r w:rsidRPr="008930BE">
              <w:rPr>
                <w:sz w:val="18"/>
                <w:szCs w:val="18"/>
              </w:rPr>
              <w:t>2016</w:t>
            </w:r>
          </w:p>
        </w:tc>
        <w:tc>
          <w:tcPr>
            <w:tcW w:w="2160" w:type="dxa"/>
            <w:tcBorders>
              <w:top w:val="nil"/>
              <w:left w:val="nil"/>
              <w:bottom w:val="nil"/>
              <w:right w:val="nil"/>
            </w:tcBorders>
          </w:tcPr>
          <w:p w14:paraId="6E715D54" w14:textId="4393AF15" w:rsidR="00E870EE" w:rsidRPr="008930BE" w:rsidRDefault="00E870EE" w:rsidP="00E870EE">
            <w:pPr>
              <w:jc w:val="center"/>
              <w:rPr>
                <w:rFonts w:cs="Arial"/>
                <w:color w:val="000000"/>
                <w:sz w:val="18"/>
                <w:szCs w:val="18"/>
              </w:rPr>
            </w:pPr>
            <w:r w:rsidRPr="008930BE">
              <w:rPr>
                <w:rFonts w:cs="Arial"/>
                <w:color w:val="000000"/>
                <w:sz w:val="18"/>
                <w:szCs w:val="18"/>
              </w:rPr>
              <w:t>26.5</w:t>
            </w:r>
          </w:p>
        </w:tc>
        <w:tc>
          <w:tcPr>
            <w:tcW w:w="2167" w:type="dxa"/>
            <w:gridSpan w:val="2"/>
            <w:tcBorders>
              <w:top w:val="nil"/>
              <w:left w:val="nil"/>
              <w:bottom w:val="nil"/>
              <w:right w:val="nil"/>
            </w:tcBorders>
          </w:tcPr>
          <w:p w14:paraId="0E165DFF" w14:textId="7651E9E3" w:rsidR="00E870EE" w:rsidRPr="008930BE" w:rsidRDefault="00E870EE" w:rsidP="00E870EE">
            <w:pPr>
              <w:jc w:val="center"/>
              <w:rPr>
                <w:rFonts w:cs="Arial"/>
                <w:color w:val="000000"/>
                <w:sz w:val="18"/>
                <w:szCs w:val="18"/>
              </w:rPr>
            </w:pPr>
            <w:r w:rsidRPr="008930BE">
              <w:rPr>
                <w:rFonts w:cs="Arial"/>
                <w:color w:val="000000"/>
                <w:sz w:val="18"/>
                <w:szCs w:val="18"/>
              </w:rPr>
              <w:t>19.6</w:t>
            </w:r>
          </w:p>
        </w:tc>
        <w:tc>
          <w:tcPr>
            <w:tcW w:w="2153" w:type="dxa"/>
            <w:tcBorders>
              <w:top w:val="nil"/>
              <w:left w:val="nil"/>
              <w:bottom w:val="nil"/>
            </w:tcBorders>
          </w:tcPr>
          <w:p w14:paraId="0B20CA7E" w14:textId="2908BAD2" w:rsidR="00E870EE" w:rsidRPr="008930BE" w:rsidRDefault="00E870EE" w:rsidP="00E870EE">
            <w:pPr>
              <w:jc w:val="center"/>
              <w:rPr>
                <w:rFonts w:cs="Arial"/>
                <w:color w:val="000000"/>
                <w:sz w:val="18"/>
                <w:szCs w:val="18"/>
              </w:rPr>
            </w:pPr>
            <w:r w:rsidRPr="008930BE">
              <w:rPr>
                <w:rFonts w:cs="Arial"/>
                <w:color w:val="000000"/>
                <w:sz w:val="18"/>
                <w:szCs w:val="18"/>
              </w:rPr>
              <w:t>22.4</w:t>
            </w:r>
          </w:p>
        </w:tc>
        <w:tc>
          <w:tcPr>
            <w:tcW w:w="2160" w:type="dxa"/>
            <w:tcBorders>
              <w:top w:val="nil"/>
              <w:bottom w:val="nil"/>
              <w:right w:val="nil"/>
            </w:tcBorders>
          </w:tcPr>
          <w:p w14:paraId="040508DC" w14:textId="5BB80C04" w:rsidR="00E870EE" w:rsidRPr="008930BE" w:rsidRDefault="00E870EE" w:rsidP="00E870EE">
            <w:pPr>
              <w:jc w:val="center"/>
              <w:rPr>
                <w:rFonts w:cs="Arial"/>
                <w:color w:val="000000"/>
                <w:sz w:val="18"/>
                <w:szCs w:val="18"/>
              </w:rPr>
            </w:pPr>
            <w:r w:rsidRPr="008930BE">
              <w:rPr>
                <w:sz w:val="18"/>
                <w:szCs w:val="18"/>
              </w:rPr>
              <w:t>26.8</w:t>
            </w:r>
          </w:p>
        </w:tc>
        <w:tc>
          <w:tcPr>
            <w:tcW w:w="2160" w:type="dxa"/>
            <w:tcBorders>
              <w:top w:val="nil"/>
              <w:left w:val="nil"/>
              <w:bottom w:val="nil"/>
              <w:right w:val="nil"/>
            </w:tcBorders>
          </w:tcPr>
          <w:p w14:paraId="5031A588" w14:textId="46E2FC7C" w:rsidR="00E870EE" w:rsidRPr="008930BE" w:rsidRDefault="00E870EE" w:rsidP="00E870EE">
            <w:pPr>
              <w:jc w:val="center"/>
              <w:rPr>
                <w:rFonts w:cs="Arial"/>
                <w:color w:val="000000"/>
                <w:sz w:val="18"/>
                <w:szCs w:val="18"/>
              </w:rPr>
            </w:pPr>
            <w:r w:rsidRPr="008930BE">
              <w:rPr>
                <w:sz w:val="18"/>
                <w:szCs w:val="18"/>
              </w:rPr>
              <w:t>27.2</w:t>
            </w:r>
          </w:p>
        </w:tc>
        <w:tc>
          <w:tcPr>
            <w:tcW w:w="2160" w:type="dxa"/>
            <w:tcBorders>
              <w:top w:val="nil"/>
              <w:left w:val="nil"/>
              <w:bottom w:val="nil"/>
              <w:right w:val="nil"/>
            </w:tcBorders>
          </w:tcPr>
          <w:p w14:paraId="1BA8226F" w14:textId="62EF0894" w:rsidR="00E870EE" w:rsidRPr="008930BE" w:rsidRDefault="00E870EE" w:rsidP="00E870EE">
            <w:pPr>
              <w:jc w:val="center"/>
              <w:rPr>
                <w:rFonts w:cs="Arial"/>
                <w:color w:val="000000"/>
                <w:sz w:val="18"/>
                <w:szCs w:val="18"/>
              </w:rPr>
            </w:pPr>
            <w:r w:rsidRPr="008930BE">
              <w:rPr>
                <w:sz w:val="18"/>
                <w:szCs w:val="18"/>
              </w:rPr>
              <w:t>27.4</w:t>
            </w:r>
          </w:p>
        </w:tc>
      </w:tr>
      <w:tr w:rsidR="00E870EE" w:rsidRPr="00CF6B2C" w14:paraId="298988F1" w14:textId="77777777" w:rsidTr="009E72A0">
        <w:tc>
          <w:tcPr>
            <w:tcW w:w="810" w:type="dxa"/>
            <w:tcBorders>
              <w:top w:val="nil"/>
              <w:left w:val="nil"/>
              <w:bottom w:val="nil"/>
              <w:right w:val="nil"/>
            </w:tcBorders>
          </w:tcPr>
          <w:p w14:paraId="05829DAA" w14:textId="1566868B" w:rsidR="00E870EE" w:rsidRPr="008930BE" w:rsidRDefault="00E870EE" w:rsidP="00E870EE">
            <w:pPr>
              <w:spacing w:line="240" w:lineRule="atLeast"/>
              <w:jc w:val="center"/>
              <w:rPr>
                <w:sz w:val="18"/>
                <w:szCs w:val="18"/>
              </w:rPr>
            </w:pPr>
            <w:r w:rsidRPr="008930BE">
              <w:rPr>
                <w:sz w:val="18"/>
                <w:szCs w:val="18"/>
              </w:rPr>
              <w:t>2017</w:t>
            </w:r>
          </w:p>
        </w:tc>
        <w:tc>
          <w:tcPr>
            <w:tcW w:w="2160" w:type="dxa"/>
            <w:tcBorders>
              <w:top w:val="nil"/>
              <w:left w:val="nil"/>
              <w:bottom w:val="nil"/>
              <w:right w:val="nil"/>
            </w:tcBorders>
          </w:tcPr>
          <w:p w14:paraId="7EE74644" w14:textId="7DB47575" w:rsidR="00E870EE" w:rsidRPr="008930BE" w:rsidRDefault="00E870EE" w:rsidP="00E870EE">
            <w:pPr>
              <w:jc w:val="center"/>
              <w:rPr>
                <w:rFonts w:cs="Arial"/>
                <w:color w:val="000000"/>
                <w:sz w:val="18"/>
                <w:szCs w:val="18"/>
              </w:rPr>
            </w:pPr>
            <w:r w:rsidRPr="008930BE">
              <w:rPr>
                <w:rFonts w:cs="Arial"/>
                <w:color w:val="000000"/>
                <w:sz w:val="18"/>
                <w:szCs w:val="18"/>
              </w:rPr>
              <w:t>18.0</w:t>
            </w:r>
          </w:p>
        </w:tc>
        <w:tc>
          <w:tcPr>
            <w:tcW w:w="2167" w:type="dxa"/>
            <w:gridSpan w:val="2"/>
            <w:tcBorders>
              <w:top w:val="nil"/>
              <w:left w:val="nil"/>
              <w:bottom w:val="nil"/>
              <w:right w:val="nil"/>
            </w:tcBorders>
          </w:tcPr>
          <w:p w14:paraId="097F91CC" w14:textId="366ECBD8" w:rsidR="00E870EE" w:rsidRPr="008930BE" w:rsidRDefault="00E870EE" w:rsidP="00E870EE">
            <w:pPr>
              <w:jc w:val="center"/>
              <w:rPr>
                <w:rFonts w:cs="Arial"/>
                <w:color w:val="000000"/>
                <w:sz w:val="18"/>
                <w:szCs w:val="18"/>
              </w:rPr>
            </w:pPr>
            <w:r w:rsidRPr="008930BE">
              <w:rPr>
                <w:rFonts w:cs="Arial"/>
                <w:color w:val="000000"/>
                <w:sz w:val="18"/>
                <w:szCs w:val="18"/>
              </w:rPr>
              <w:t>19.8</w:t>
            </w:r>
          </w:p>
        </w:tc>
        <w:tc>
          <w:tcPr>
            <w:tcW w:w="2153" w:type="dxa"/>
            <w:tcBorders>
              <w:top w:val="nil"/>
              <w:left w:val="nil"/>
              <w:bottom w:val="nil"/>
            </w:tcBorders>
          </w:tcPr>
          <w:p w14:paraId="7E08F295" w14:textId="2B73A8BF" w:rsidR="00E870EE" w:rsidRPr="008930BE" w:rsidRDefault="00E870EE" w:rsidP="00E870EE">
            <w:pPr>
              <w:jc w:val="center"/>
              <w:rPr>
                <w:rFonts w:cs="Arial"/>
                <w:color w:val="000000"/>
                <w:sz w:val="18"/>
                <w:szCs w:val="18"/>
              </w:rPr>
            </w:pPr>
            <w:r w:rsidRPr="008930BE">
              <w:rPr>
                <w:rFonts w:cs="Arial"/>
                <w:color w:val="000000"/>
                <w:sz w:val="18"/>
                <w:szCs w:val="18"/>
              </w:rPr>
              <w:t>19.7</w:t>
            </w:r>
          </w:p>
        </w:tc>
        <w:tc>
          <w:tcPr>
            <w:tcW w:w="2160" w:type="dxa"/>
            <w:tcBorders>
              <w:top w:val="nil"/>
              <w:bottom w:val="nil"/>
              <w:right w:val="nil"/>
            </w:tcBorders>
          </w:tcPr>
          <w:p w14:paraId="384F362A" w14:textId="4CF4EB82" w:rsidR="00E870EE" w:rsidRPr="008930BE" w:rsidRDefault="00E870EE" w:rsidP="00E870EE">
            <w:pPr>
              <w:jc w:val="center"/>
              <w:rPr>
                <w:rFonts w:cs="Arial"/>
                <w:color w:val="000000"/>
                <w:sz w:val="18"/>
                <w:szCs w:val="18"/>
              </w:rPr>
            </w:pPr>
            <w:r w:rsidRPr="008930BE">
              <w:rPr>
                <w:sz w:val="18"/>
                <w:szCs w:val="18"/>
              </w:rPr>
              <w:t>26.4</w:t>
            </w:r>
          </w:p>
        </w:tc>
        <w:tc>
          <w:tcPr>
            <w:tcW w:w="2160" w:type="dxa"/>
            <w:tcBorders>
              <w:top w:val="nil"/>
              <w:left w:val="nil"/>
              <w:bottom w:val="nil"/>
              <w:right w:val="nil"/>
            </w:tcBorders>
          </w:tcPr>
          <w:p w14:paraId="51DDC2CC" w14:textId="5690B254" w:rsidR="00E870EE" w:rsidRPr="008930BE" w:rsidRDefault="00E870EE" w:rsidP="00E870EE">
            <w:pPr>
              <w:jc w:val="center"/>
              <w:rPr>
                <w:rFonts w:cs="Arial"/>
                <w:color w:val="000000"/>
                <w:sz w:val="18"/>
                <w:szCs w:val="18"/>
              </w:rPr>
            </w:pPr>
            <w:r w:rsidRPr="008930BE">
              <w:rPr>
                <w:sz w:val="18"/>
                <w:szCs w:val="18"/>
              </w:rPr>
              <w:t>25.3</w:t>
            </w:r>
          </w:p>
        </w:tc>
        <w:tc>
          <w:tcPr>
            <w:tcW w:w="2160" w:type="dxa"/>
            <w:tcBorders>
              <w:top w:val="nil"/>
              <w:left w:val="nil"/>
              <w:bottom w:val="nil"/>
              <w:right w:val="nil"/>
            </w:tcBorders>
          </w:tcPr>
          <w:p w14:paraId="4386E845" w14:textId="53936001" w:rsidR="00E870EE" w:rsidRPr="008930BE" w:rsidRDefault="00E870EE" w:rsidP="00E870EE">
            <w:pPr>
              <w:jc w:val="center"/>
              <w:rPr>
                <w:rFonts w:cs="Arial"/>
                <w:color w:val="000000"/>
                <w:sz w:val="18"/>
                <w:szCs w:val="18"/>
              </w:rPr>
            </w:pPr>
            <w:r w:rsidRPr="008930BE">
              <w:rPr>
                <w:sz w:val="18"/>
                <w:szCs w:val="18"/>
              </w:rPr>
              <w:t>26</w:t>
            </w:r>
          </w:p>
        </w:tc>
      </w:tr>
      <w:tr w:rsidR="00E870EE" w:rsidRPr="00CF6B2C" w14:paraId="09D3A712" w14:textId="77777777" w:rsidTr="009B528D">
        <w:tc>
          <w:tcPr>
            <w:tcW w:w="810" w:type="dxa"/>
            <w:tcBorders>
              <w:top w:val="nil"/>
              <w:left w:val="nil"/>
              <w:bottom w:val="nil"/>
              <w:right w:val="nil"/>
            </w:tcBorders>
          </w:tcPr>
          <w:p w14:paraId="1C575248" w14:textId="70FBA2DE" w:rsidR="00E870EE" w:rsidRPr="008930BE" w:rsidRDefault="00E870EE" w:rsidP="00E870EE">
            <w:pPr>
              <w:spacing w:line="240" w:lineRule="atLeast"/>
              <w:jc w:val="center"/>
              <w:rPr>
                <w:sz w:val="18"/>
                <w:szCs w:val="18"/>
              </w:rPr>
            </w:pPr>
            <w:r w:rsidRPr="008930BE">
              <w:rPr>
                <w:sz w:val="18"/>
                <w:szCs w:val="18"/>
              </w:rPr>
              <w:t>2018</w:t>
            </w:r>
          </w:p>
        </w:tc>
        <w:tc>
          <w:tcPr>
            <w:tcW w:w="2160" w:type="dxa"/>
            <w:tcBorders>
              <w:top w:val="nil"/>
              <w:left w:val="nil"/>
              <w:bottom w:val="nil"/>
              <w:right w:val="nil"/>
            </w:tcBorders>
          </w:tcPr>
          <w:p w14:paraId="5CFC47A1" w14:textId="7A243D8A" w:rsidR="00E870EE" w:rsidRPr="008930BE" w:rsidRDefault="00E870EE" w:rsidP="00E870EE">
            <w:pPr>
              <w:jc w:val="center"/>
              <w:rPr>
                <w:rFonts w:cs="Arial"/>
                <w:color w:val="000000"/>
                <w:sz w:val="18"/>
                <w:szCs w:val="18"/>
              </w:rPr>
            </w:pPr>
            <w:r w:rsidRPr="008930BE">
              <w:rPr>
                <w:rFonts w:cs="Arial"/>
                <w:color w:val="000000"/>
                <w:sz w:val="18"/>
                <w:szCs w:val="18"/>
              </w:rPr>
              <w:t>19.5</w:t>
            </w:r>
          </w:p>
        </w:tc>
        <w:tc>
          <w:tcPr>
            <w:tcW w:w="2167" w:type="dxa"/>
            <w:gridSpan w:val="2"/>
            <w:tcBorders>
              <w:top w:val="nil"/>
              <w:left w:val="nil"/>
              <w:bottom w:val="nil"/>
              <w:right w:val="nil"/>
            </w:tcBorders>
          </w:tcPr>
          <w:p w14:paraId="5554E386" w14:textId="21956555" w:rsidR="00E870EE" w:rsidRPr="008930BE" w:rsidRDefault="00E870EE" w:rsidP="00E870EE">
            <w:pPr>
              <w:jc w:val="center"/>
              <w:rPr>
                <w:rFonts w:cs="Arial"/>
                <w:color w:val="000000"/>
                <w:sz w:val="18"/>
                <w:szCs w:val="18"/>
              </w:rPr>
            </w:pPr>
            <w:r w:rsidRPr="008930BE">
              <w:rPr>
                <w:rFonts w:cs="Arial"/>
                <w:color w:val="000000"/>
                <w:sz w:val="18"/>
                <w:szCs w:val="18"/>
              </w:rPr>
              <w:t>21.1</w:t>
            </w:r>
          </w:p>
        </w:tc>
        <w:tc>
          <w:tcPr>
            <w:tcW w:w="2153" w:type="dxa"/>
            <w:tcBorders>
              <w:top w:val="nil"/>
              <w:left w:val="nil"/>
              <w:bottom w:val="nil"/>
            </w:tcBorders>
          </w:tcPr>
          <w:p w14:paraId="34A96512" w14:textId="415674E4" w:rsidR="00E870EE" w:rsidRPr="008930BE" w:rsidRDefault="00E870EE" w:rsidP="00E870EE">
            <w:pPr>
              <w:jc w:val="center"/>
              <w:rPr>
                <w:rFonts w:cs="Arial"/>
                <w:color w:val="000000"/>
                <w:sz w:val="18"/>
                <w:szCs w:val="18"/>
              </w:rPr>
            </w:pPr>
            <w:r w:rsidRPr="008930BE">
              <w:rPr>
                <w:rFonts w:cs="Arial"/>
                <w:color w:val="000000"/>
                <w:sz w:val="18"/>
                <w:szCs w:val="18"/>
              </w:rPr>
              <w:t>20.8</w:t>
            </w:r>
          </w:p>
        </w:tc>
        <w:tc>
          <w:tcPr>
            <w:tcW w:w="2160" w:type="dxa"/>
            <w:tcBorders>
              <w:top w:val="nil"/>
              <w:bottom w:val="nil"/>
              <w:right w:val="nil"/>
            </w:tcBorders>
          </w:tcPr>
          <w:p w14:paraId="619731C3" w14:textId="6BB421EB" w:rsidR="00E870EE" w:rsidRPr="008930BE" w:rsidRDefault="00E870EE" w:rsidP="00E870EE">
            <w:pPr>
              <w:jc w:val="center"/>
              <w:rPr>
                <w:rFonts w:cs="Arial"/>
                <w:color w:val="000000"/>
                <w:sz w:val="18"/>
                <w:szCs w:val="18"/>
              </w:rPr>
            </w:pPr>
            <w:r w:rsidRPr="008930BE">
              <w:rPr>
                <w:sz w:val="18"/>
                <w:szCs w:val="18"/>
              </w:rPr>
              <w:t>27.5</w:t>
            </w:r>
          </w:p>
        </w:tc>
        <w:tc>
          <w:tcPr>
            <w:tcW w:w="2160" w:type="dxa"/>
            <w:tcBorders>
              <w:top w:val="nil"/>
              <w:left w:val="nil"/>
              <w:bottom w:val="nil"/>
              <w:right w:val="nil"/>
            </w:tcBorders>
          </w:tcPr>
          <w:p w14:paraId="005CF7F6" w14:textId="4ECCC676" w:rsidR="00E870EE" w:rsidRPr="008930BE" w:rsidRDefault="00E870EE" w:rsidP="00E870EE">
            <w:pPr>
              <w:jc w:val="center"/>
              <w:rPr>
                <w:rFonts w:cs="Arial"/>
                <w:color w:val="000000"/>
                <w:sz w:val="18"/>
                <w:szCs w:val="18"/>
              </w:rPr>
            </w:pPr>
            <w:r w:rsidRPr="008930BE">
              <w:rPr>
                <w:sz w:val="18"/>
                <w:szCs w:val="18"/>
              </w:rPr>
              <w:t>26.2</w:t>
            </w:r>
          </w:p>
        </w:tc>
        <w:tc>
          <w:tcPr>
            <w:tcW w:w="2160" w:type="dxa"/>
            <w:tcBorders>
              <w:top w:val="nil"/>
              <w:left w:val="nil"/>
              <w:bottom w:val="nil"/>
              <w:right w:val="nil"/>
            </w:tcBorders>
          </w:tcPr>
          <w:p w14:paraId="09A13DFC" w14:textId="43DAD5A2" w:rsidR="00E870EE" w:rsidRPr="008930BE" w:rsidRDefault="00E870EE" w:rsidP="00E870EE">
            <w:pPr>
              <w:jc w:val="center"/>
              <w:rPr>
                <w:rFonts w:cs="Arial"/>
                <w:color w:val="000000"/>
                <w:sz w:val="18"/>
                <w:szCs w:val="18"/>
              </w:rPr>
            </w:pPr>
            <w:r w:rsidRPr="008930BE">
              <w:rPr>
                <w:sz w:val="18"/>
                <w:szCs w:val="18"/>
              </w:rPr>
              <w:t>26.9</w:t>
            </w:r>
          </w:p>
        </w:tc>
      </w:tr>
      <w:tr w:rsidR="00E870EE" w:rsidRPr="00CF6B2C" w14:paraId="630CC711" w14:textId="77777777" w:rsidTr="004519EE">
        <w:tc>
          <w:tcPr>
            <w:tcW w:w="810" w:type="dxa"/>
            <w:tcBorders>
              <w:top w:val="nil"/>
              <w:left w:val="nil"/>
              <w:bottom w:val="nil"/>
              <w:right w:val="nil"/>
            </w:tcBorders>
          </w:tcPr>
          <w:p w14:paraId="17BD1A13" w14:textId="4855BE97" w:rsidR="00E870EE" w:rsidRPr="008930BE" w:rsidRDefault="00E870EE" w:rsidP="00E870EE">
            <w:pPr>
              <w:spacing w:line="240" w:lineRule="atLeast"/>
              <w:jc w:val="center"/>
              <w:rPr>
                <w:sz w:val="18"/>
                <w:szCs w:val="18"/>
              </w:rPr>
            </w:pPr>
            <w:r w:rsidRPr="008930BE">
              <w:rPr>
                <w:sz w:val="18"/>
                <w:szCs w:val="18"/>
              </w:rPr>
              <w:t>2019</w:t>
            </w:r>
          </w:p>
        </w:tc>
        <w:tc>
          <w:tcPr>
            <w:tcW w:w="2160" w:type="dxa"/>
            <w:tcBorders>
              <w:top w:val="nil"/>
              <w:left w:val="nil"/>
              <w:bottom w:val="nil"/>
              <w:right w:val="nil"/>
            </w:tcBorders>
          </w:tcPr>
          <w:p w14:paraId="4C9E0C7E" w14:textId="228BB778" w:rsidR="00E870EE" w:rsidRPr="008930BE" w:rsidRDefault="00E870EE" w:rsidP="00E870EE">
            <w:pPr>
              <w:jc w:val="center"/>
              <w:rPr>
                <w:rFonts w:cs="Arial"/>
                <w:color w:val="000000"/>
                <w:sz w:val="18"/>
                <w:szCs w:val="18"/>
              </w:rPr>
            </w:pPr>
            <w:r w:rsidRPr="008930BE">
              <w:rPr>
                <w:rFonts w:cs="Arial"/>
                <w:color w:val="000000"/>
                <w:sz w:val="18"/>
                <w:szCs w:val="18"/>
              </w:rPr>
              <w:t>33.0</w:t>
            </w:r>
          </w:p>
        </w:tc>
        <w:tc>
          <w:tcPr>
            <w:tcW w:w="2167" w:type="dxa"/>
            <w:gridSpan w:val="2"/>
            <w:tcBorders>
              <w:top w:val="nil"/>
              <w:left w:val="nil"/>
              <w:bottom w:val="nil"/>
              <w:right w:val="nil"/>
            </w:tcBorders>
          </w:tcPr>
          <w:p w14:paraId="66521C8E" w14:textId="524D4297" w:rsidR="00E870EE" w:rsidRPr="008930BE" w:rsidRDefault="00E870EE" w:rsidP="00E870EE">
            <w:pPr>
              <w:jc w:val="center"/>
              <w:rPr>
                <w:rFonts w:cs="Arial"/>
                <w:color w:val="000000"/>
                <w:sz w:val="18"/>
                <w:szCs w:val="18"/>
              </w:rPr>
            </w:pPr>
            <w:r w:rsidRPr="008930BE">
              <w:rPr>
                <w:rFonts w:cs="Arial"/>
                <w:color w:val="000000"/>
                <w:sz w:val="18"/>
                <w:szCs w:val="18"/>
              </w:rPr>
              <w:t>23.3</w:t>
            </w:r>
          </w:p>
        </w:tc>
        <w:tc>
          <w:tcPr>
            <w:tcW w:w="2153" w:type="dxa"/>
            <w:tcBorders>
              <w:top w:val="nil"/>
              <w:left w:val="nil"/>
              <w:bottom w:val="nil"/>
            </w:tcBorders>
          </w:tcPr>
          <w:p w14:paraId="771E6B2B" w14:textId="216CE3A2" w:rsidR="00E870EE" w:rsidRPr="008930BE" w:rsidRDefault="00E870EE" w:rsidP="00E870EE">
            <w:pPr>
              <w:jc w:val="center"/>
              <w:rPr>
                <w:rFonts w:cs="Arial"/>
                <w:color w:val="000000"/>
                <w:sz w:val="18"/>
                <w:szCs w:val="18"/>
              </w:rPr>
            </w:pPr>
            <w:r w:rsidRPr="008930BE">
              <w:rPr>
                <w:rFonts w:cs="Arial"/>
                <w:color w:val="000000"/>
                <w:sz w:val="18"/>
                <w:szCs w:val="18"/>
              </w:rPr>
              <w:t>27.2</w:t>
            </w:r>
          </w:p>
        </w:tc>
        <w:tc>
          <w:tcPr>
            <w:tcW w:w="2160" w:type="dxa"/>
            <w:tcBorders>
              <w:top w:val="nil"/>
              <w:bottom w:val="nil"/>
              <w:right w:val="nil"/>
            </w:tcBorders>
          </w:tcPr>
          <w:p w14:paraId="65024CED" w14:textId="3C4AEB67" w:rsidR="00E870EE" w:rsidRPr="008930BE" w:rsidRDefault="00E870EE" w:rsidP="00E870EE">
            <w:pPr>
              <w:jc w:val="center"/>
              <w:rPr>
                <w:rFonts w:cs="Arial"/>
                <w:color w:val="000000"/>
                <w:sz w:val="18"/>
                <w:szCs w:val="18"/>
              </w:rPr>
            </w:pPr>
            <w:r w:rsidRPr="008930BE">
              <w:rPr>
                <w:sz w:val="18"/>
                <w:szCs w:val="18"/>
              </w:rPr>
              <w:t>25.8</w:t>
            </w:r>
          </w:p>
        </w:tc>
        <w:tc>
          <w:tcPr>
            <w:tcW w:w="2160" w:type="dxa"/>
            <w:tcBorders>
              <w:top w:val="nil"/>
              <w:left w:val="nil"/>
              <w:bottom w:val="nil"/>
              <w:right w:val="nil"/>
            </w:tcBorders>
          </w:tcPr>
          <w:p w14:paraId="244E0720" w14:textId="22BE3B10" w:rsidR="00E870EE" w:rsidRPr="008930BE" w:rsidRDefault="00E870EE" w:rsidP="00E870EE">
            <w:pPr>
              <w:jc w:val="center"/>
              <w:rPr>
                <w:rFonts w:cs="Arial"/>
                <w:color w:val="000000"/>
                <w:sz w:val="18"/>
                <w:szCs w:val="18"/>
              </w:rPr>
            </w:pPr>
            <w:r w:rsidRPr="008930BE">
              <w:rPr>
                <w:sz w:val="18"/>
                <w:szCs w:val="18"/>
              </w:rPr>
              <w:t>25.2</w:t>
            </w:r>
          </w:p>
        </w:tc>
        <w:tc>
          <w:tcPr>
            <w:tcW w:w="2160" w:type="dxa"/>
            <w:tcBorders>
              <w:top w:val="nil"/>
              <w:left w:val="nil"/>
              <w:bottom w:val="nil"/>
              <w:right w:val="nil"/>
            </w:tcBorders>
          </w:tcPr>
          <w:p w14:paraId="60742719" w14:textId="700958F1" w:rsidR="00E870EE" w:rsidRPr="008930BE" w:rsidRDefault="00E870EE" w:rsidP="00E870EE">
            <w:pPr>
              <w:jc w:val="center"/>
              <w:rPr>
                <w:rFonts w:cs="Arial"/>
                <w:color w:val="000000"/>
                <w:sz w:val="18"/>
                <w:szCs w:val="18"/>
              </w:rPr>
            </w:pPr>
            <w:r w:rsidRPr="008930BE">
              <w:rPr>
                <w:sz w:val="18"/>
                <w:szCs w:val="18"/>
              </w:rPr>
              <w:t>25.7</w:t>
            </w:r>
          </w:p>
        </w:tc>
      </w:tr>
      <w:tr w:rsidR="00E870EE" w:rsidRPr="00CF6B2C" w14:paraId="77111242" w14:textId="77777777" w:rsidTr="004519EE">
        <w:tc>
          <w:tcPr>
            <w:tcW w:w="810" w:type="dxa"/>
            <w:tcBorders>
              <w:top w:val="nil"/>
              <w:left w:val="nil"/>
              <w:bottom w:val="nil"/>
              <w:right w:val="nil"/>
            </w:tcBorders>
          </w:tcPr>
          <w:p w14:paraId="7C3DC0F9" w14:textId="2BE874B4" w:rsidR="00E870EE" w:rsidRPr="008930BE" w:rsidRDefault="00E870EE" w:rsidP="00E870EE">
            <w:pPr>
              <w:spacing w:line="240" w:lineRule="atLeast"/>
              <w:jc w:val="center"/>
              <w:rPr>
                <w:sz w:val="18"/>
                <w:szCs w:val="18"/>
              </w:rPr>
            </w:pPr>
            <w:r w:rsidRPr="008930BE">
              <w:rPr>
                <w:sz w:val="18"/>
                <w:szCs w:val="18"/>
              </w:rPr>
              <w:t>2020</w:t>
            </w:r>
          </w:p>
        </w:tc>
        <w:tc>
          <w:tcPr>
            <w:tcW w:w="2160" w:type="dxa"/>
            <w:tcBorders>
              <w:top w:val="nil"/>
              <w:left w:val="nil"/>
              <w:bottom w:val="nil"/>
              <w:right w:val="nil"/>
            </w:tcBorders>
          </w:tcPr>
          <w:p w14:paraId="6820FC94" w14:textId="7AB12937" w:rsidR="00E870EE" w:rsidRPr="008930BE" w:rsidRDefault="001A7604" w:rsidP="00E870EE">
            <w:pPr>
              <w:jc w:val="center"/>
              <w:rPr>
                <w:rFonts w:cs="Arial"/>
                <w:color w:val="000000"/>
                <w:sz w:val="18"/>
                <w:szCs w:val="18"/>
              </w:rPr>
            </w:pPr>
            <w:r w:rsidRPr="008930BE">
              <w:rPr>
                <w:rFonts w:cs="Arial"/>
                <w:color w:val="000000"/>
                <w:sz w:val="18"/>
                <w:szCs w:val="18"/>
              </w:rPr>
              <w:t>23.4</w:t>
            </w:r>
          </w:p>
        </w:tc>
        <w:tc>
          <w:tcPr>
            <w:tcW w:w="2167" w:type="dxa"/>
            <w:gridSpan w:val="2"/>
            <w:tcBorders>
              <w:top w:val="nil"/>
              <w:left w:val="nil"/>
              <w:bottom w:val="nil"/>
              <w:right w:val="nil"/>
            </w:tcBorders>
          </w:tcPr>
          <w:p w14:paraId="548697CD" w14:textId="51718768" w:rsidR="00E870EE" w:rsidRPr="008930BE" w:rsidRDefault="00E870EE" w:rsidP="00E870EE">
            <w:pPr>
              <w:jc w:val="center"/>
              <w:rPr>
                <w:rFonts w:cs="Arial"/>
                <w:color w:val="000000"/>
                <w:sz w:val="18"/>
                <w:szCs w:val="18"/>
              </w:rPr>
            </w:pPr>
            <w:r w:rsidRPr="008930BE">
              <w:rPr>
                <w:rFonts w:cs="Arial"/>
                <w:color w:val="000000"/>
                <w:sz w:val="18"/>
                <w:szCs w:val="18"/>
              </w:rPr>
              <w:t>23.</w:t>
            </w:r>
            <w:r w:rsidR="001A7604" w:rsidRPr="008930BE">
              <w:rPr>
                <w:rFonts w:cs="Arial"/>
                <w:color w:val="000000"/>
                <w:sz w:val="18"/>
                <w:szCs w:val="18"/>
              </w:rPr>
              <w:t>7</w:t>
            </w:r>
          </w:p>
        </w:tc>
        <w:tc>
          <w:tcPr>
            <w:tcW w:w="2153" w:type="dxa"/>
            <w:tcBorders>
              <w:top w:val="nil"/>
              <w:left w:val="nil"/>
              <w:bottom w:val="nil"/>
            </w:tcBorders>
          </w:tcPr>
          <w:p w14:paraId="4A7A6BBD" w14:textId="0DBD6CF2" w:rsidR="00E870EE" w:rsidRPr="008930BE" w:rsidRDefault="00E870EE" w:rsidP="00E870EE">
            <w:pPr>
              <w:jc w:val="center"/>
              <w:rPr>
                <w:rFonts w:cs="Arial"/>
                <w:color w:val="000000"/>
                <w:sz w:val="18"/>
                <w:szCs w:val="18"/>
              </w:rPr>
            </w:pPr>
            <w:r w:rsidRPr="008930BE">
              <w:rPr>
                <w:rFonts w:cs="Arial"/>
                <w:color w:val="000000"/>
                <w:sz w:val="18"/>
                <w:szCs w:val="18"/>
              </w:rPr>
              <w:t>2</w:t>
            </w:r>
            <w:r w:rsidR="001A7604" w:rsidRPr="008930BE">
              <w:rPr>
                <w:rFonts w:cs="Arial"/>
                <w:color w:val="000000"/>
                <w:sz w:val="18"/>
                <w:szCs w:val="18"/>
              </w:rPr>
              <w:t>4.0</w:t>
            </w:r>
          </w:p>
        </w:tc>
        <w:tc>
          <w:tcPr>
            <w:tcW w:w="2160" w:type="dxa"/>
            <w:tcBorders>
              <w:top w:val="nil"/>
              <w:bottom w:val="nil"/>
              <w:right w:val="nil"/>
            </w:tcBorders>
          </w:tcPr>
          <w:p w14:paraId="55840A73" w14:textId="12AF4879" w:rsidR="00E870EE" w:rsidRPr="008930BE" w:rsidRDefault="00E870EE" w:rsidP="00E870EE">
            <w:pPr>
              <w:jc w:val="center"/>
              <w:rPr>
                <w:rFonts w:cs="Arial"/>
                <w:color w:val="000000"/>
                <w:sz w:val="18"/>
                <w:szCs w:val="18"/>
              </w:rPr>
            </w:pPr>
            <w:r w:rsidRPr="008930BE">
              <w:rPr>
                <w:sz w:val="18"/>
                <w:szCs w:val="18"/>
              </w:rPr>
              <w:t>25.</w:t>
            </w:r>
            <w:r w:rsidR="001A7604" w:rsidRPr="008930BE">
              <w:rPr>
                <w:sz w:val="18"/>
                <w:szCs w:val="18"/>
              </w:rPr>
              <w:t>5</w:t>
            </w:r>
          </w:p>
        </w:tc>
        <w:tc>
          <w:tcPr>
            <w:tcW w:w="2160" w:type="dxa"/>
            <w:tcBorders>
              <w:top w:val="nil"/>
              <w:left w:val="nil"/>
              <w:bottom w:val="nil"/>
              <w:right w:val="nil"/>
            </w:tcBorders>
          </w:tcPr>
          <w:p w14:paraId="4591C0FB" w14:textId="54771FD7" w:rsidR="00E870EE" w:rsidRPr="008930BE" w:rsidRDefault="00E870EE" w:rsidP="00E870EE">
            <w:pPr>
              <w:jc w:val="center"/>
              <w:rPr>
                <w:rFonts w:cs="Arial"/>
                <w:color w:val="000000"/>
                <w:sz w:val="18"/>
                <w:szCs w:val="18"/>
              </w:rPr>
            </w:pPr>
            <w:r w:rsidRPr="008930BE">
              <w:rPr>
                <w:sz w:val="18"/>
                <w:szCs w:val="18"/>
              </w:rPr>
              <w:t>2</w:t>
            </w:r>
            <w:r w:rsidR="001A7604" w:rsidRPr="008930BE">
              <w:rPr>
                <w:sz w:val="18"/>
                <w:szCs w:val="18"/>
              </w:rPr>
              <w:t>2</w:t>
            </w:r>
            <w:r w:rsidRPr="008930BE">
              <w:rPr>
                <w:sz w:val="18"/>
                <w:szCs w:val="18"/>
              </w:rPr>
              <w:t>.2</w:t>
            </w:r>
          </w:p>
        </w:tc>
        <w:tc>
          <w:tcPr>
            <w:tcW w:w="2160" w:type="dxa"/>
            <w:tcBorders>
              <w:top w:val="nil"/>
              <w:left w:val="nil"/>
              <w:bottom w:val="nil"/>
              <w:right w:val="nil"/>
            </w:tcBorders>
          </w:tcPr>
          <w:p w14:paraId="03A549E9" w14:textId="7810EF3A" w:rsidR="00E870EE" w:rsidRPr="008930BE" w:rsidRDefault="001A7604" w:rsidP="00E870EE">
            <w:pPr>
              <w:jc w:val="center"/>
              <w:rPr>
                <w:rFonts w:cs="Arial"/>
                <w:color w:val="000000"/>
                <w:sz w:val="18"/>
                <w:szCs w:val="18"/>
              </w:rPr>
            </w:pPr>
            <w:r w:rsidRPr="008930BE">
              <w:rPr>
                <w:sz w:val="18"/>
                <w:szCs w:val="18"/>
              </w:rPr>
              <w:t>23.8</w:t>
            </w:r>
          </w:p>
        </w:tc>
      </w:tr>
      <w:tr w:rsidR="00441C74" w:rsidRPr="00CF6B2C" w14:paraId="0D708575" w14:textId="77777777" w:rsidTr="006B00C1">
        <w:trPr>
          <w:cantSplit/>
          <w:trHeight w:val="60"/>
        </w:trPr>
        <w:tc>
          <w:tcPr>
            <w:tcW w:w="13770" w:type="dxa"/>
            <w:gridSpan w:val="8"/>
            <w:tcBorders>
              <w:top w:val="single" w:sz="8" w:space="0" w:color="auto"/>
              <w:left w:val="nil"/>
              <w:bottom w:val="nil"/>
              <w:right w:val="nil"/>
            </w:tcBorders>
            <w:vAlign w:val="bottom"/>
          </w:tcPr>
          <w:p w14:paraId="64F66B08" w14:textId="77777777" w:rsidR="00441C74" w:rsidRPr="00CF6B2C" w:rsidRDefault="00441C74" w:rsidP="00514BAB">
            <w:pPr>
              <w:rPr>
                <w:sz w:val="4"/>
                <w:szCs w:val="4"/>
                <w:highlight w:val="yellow"/>
              </w:rPr>
            </w:pPr>
          </w:p>
          <w:p w14:paraId="5C74F1E3" w14:textId="27B500F4" w:rsidR="00441C74" w:rsidRPr="00CF6B2C" w:rsidRDefault="00441C74" w:rsidP="00A127AB">
            <w:pPr>
              <w:spacing w:before="40"/>
              <w:rPr>
                <w:rFonts w:cs="Arial"/>
                <w:sz w:val="16"/>
                <w:szCs w:val="16"/>
                <w:highlight w:val="yellow"/>
              </w:rPr>
            </w:pPr>
            <w:r w:rsidRPr="004B4F7A">
              <w:rPr>
                <w:sz w:val="16"/>
                <w:szCs w:val="16"/>
              </w:rPr>
              <w:t>1.</w:t>
            </w:r>
            <w:r w:rsidR="00293103">
              <w:rPr>
                <w:sz w:val="16"/>
                <w:szCs w:val="16"/>
              </w:rPr>
              <w:t xml:space="preserve"> </w:t>
            </w:r>
            <w:r w:rsidRPr="004B4F7A">
              <w:rPr>
                <w:sz w:val="16"/>
                <w:szCs w:val="16"/>
              </w:rPr>
              <w:t>Rates are per 100,000 age-adjusted to the 2000 US standard population.</w:t>
            </w:r>
            <w:r w:rsidR="00293103">
              <w:rPr>
                <w:sz w:val="16"/>
                <w:szCs w:val="16"/>
              </w:rPr>
              <w:t xml:space="preserve"> </w:t>
            </w:r>
            <w:r w:rsidRPr="004B4F7A">
              <w:rPr>
                <w:sz w:val="16"/>
                <w:szCs w:val="16"/>
              </w:rPr>
              <w:t xml:space="preserve">2. </w:t>
            </w:r>
            <w:r w:rsidRPr="004B4F7A">
              <w:rPr>
                <w:color w:val="000000"/>
                <w:sz w:val="16"/>
                <w:szCs w:val="16"/>
              </w:rPr>
              <w:t>Race and ethnicity data in this table are presented as mutually exclusive categories.</w:t>
            </w:r>
            <w:r w:rsidR="00293103">
              <w:rPr>
                <w:color w:val="000000"/>
                <w:sz w:val="16"/>
                <w:szCs w:val="16"/>
              </w:rPr>
              <w:t xml:space="preserve"> </w:t>
            </w:r>
            <w:r w:rsidRPr="004B4F7A">
              <w:rPr>
                <w:color w:val="000000"/>
                <w:sz w:val="16"/>
                <w:szCs w:val="16"/>
              </w:rPr>
              <w:t>Persons of Hispanic ethnicity are not included in a race category.</w:t>
            </w:r>
            <w:r w:rsidR="00293103">
              <w:rPr>
                <w:color w:val="000000"/>
                <w:sz w:val="16"/>
                <w:szCs w:val="16"/>
              </w:rPr>
              <w:t xml:space="preserve"> </w:t>
            </w:r>
            <w:r w:rsidR="005C6BD6" w:rsidRPr="004B4F7A">
              <w:rPr>
                <w:color w:val="000000"/>
                <w:sz w:val="16"/>
                <w:szCs w:val="16"/>
              </w:rPr>
              <w:t xml:space="preserve">Please see </w:t>
            </w:r>
            <w:r w:rsidR="005C6BD6">
              <w:rPr>
                <w:color w:val="000000"/>
                <w:sz w:val="16"/>
                <w:szCs w:val="16"/>
              </w:rPr>
              <w:t>the t</w:t>
            </w:r>
            <w:r w:rsidR="005C6BD6" w:rsidRPr="004B4F7A">
              <w:rPr>
                <w:color w:val="000000"/>
                <w:sz w:val="16"/>
                <w:szCs w:val="16"/>
              </w:rPr>
              <w:t xml:space="preserve">echnical </w:t>
            </w:r>
            <w:r w:rsidR="005C6BD6">
              <w:rPr>
                <w:color w:val="000000"/>
                <w:sz w:val="16"/>
                <w:szCs w:val="16"/>
              </w:rPr>
              <w:t>more information on race and ethnicity</w:t>
            </w:r>
            <w:r w:rsidR="005C6BD6" w:rsidRPr="004B4F7A">
              <w:rPr>
                <w:color w:val="000000"/>
                <w:sz w:val="16"/>
                <w:szCs w:val="16"/>
              </w:rPr>
              <w:t>.</w:t>
            </w:r>
            <w:r w:rsidR="00293103">
              <w:rPr>
                <w:color w:val="000000"/>
                <w:sz w:val="16"/>
                <w:szCs w:val="16"/>
              </w:rPr>
              <w:t xml:space="preserve"> </w:t>
            </w:r>
          </w:p>
        </w:tc>
      </w:tr>
    </w:tbl>
    <w:p w14:paraId="30BC93E0" w14:textId="77777777" w:rsidR="001C640B" w:rsidRPr="00CF6B2C" w:rsidRDefault="00BD60D9" w:rsidP="002D4271">
      <w:pPr>
        <w:ind w:right="-288"/>
        <w:rPr>
          <w:b/>
          <w:bCs/>
          <w:noProof/>
          <w:sz w:val="20"/>
          <w:highlight w:val="yellow"/>
        </w:rPr>
        <w:sectPr w:rsidR="001C640B" w:rsidRPr="00CF6B2C" w:rsidSect="00C17722">
          <w:footerReference w:type="even" r:id="rId44"/>
          <w:footerReference w:type="default" r:id="rId45"/>
          <w:pgSz w:w="15840" w:h="12240" w:orient="landscape" w:code="1"/>
          <w:pgMar w:top="1728" w:right="1440" w:bottom="1440" w:left="1440" w:header="720" w:footer="720" w:gutter="0"/>
          <w:cols w:space="720"/>
        </w:sectPr>
      </w:pPr>
      <w:r w:rsidRPr="00CF6B2C">
        <w:rPr>
          <w:b/>
          <w:bCs/>
          <w:noProof/>
          <w:sz w:val="20"/>
          <w:highlight w:val="yellow"/>
        </w:rPr>
        <mc:AlternateContent>
          <mc:Choice Requires="wps">
            <w:drawing>
              <wp:anchor distT="0" distB="0" distL="114300" distR="114300" simplePos="0" relativeHeight="251708416" behindDoc="0" locked="0" layoutInCell="1" allowOverlap="1" wp14:anchorId="276D63E4" wp14:editId="35AACD6B">
                <wp:simplePos x="0" y="0"/>
                <wp:positionH relativeFrom="column">
                  <wp:posOffset>3823335</wp:posOffset>
                </wp:positionH>
                <wp:positionV relativeFrom="paragraph">
                  <wp:posOffset>989330</wp:posOffset>
                </wp:positionV>
                <wp:extent cx="457200" cy="439420"/>
                <wp:effectExtent l="0" t="0" r="0" b="0"/>
                <wp:wrapNone/>
                <wp:docPr id="171" name="Text Box 4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A440A" w14:textId="77777777" w:rsidR="00496DD7" w:rsidRPr="001E26D6" w:rsidRDefault="00496DD7" w:rsidP="003C652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63E4" id="Text Box 4943" o:spid="_x0000_s1109" type="#_x0000_t202" style="position:absolute;margin-left:301.05pt;margin-top:77.9pt;width:36pt;height:3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" stroked="f">
                <v:textbox style="layout-flow:vertical">
                  <w:txbxContent>
                    <w:p w14:paraId="4CCA440A" w14:textId="77777777" w:rsidR="00496DD7" w:rsidRPr="001E26D6" w:rsidRDefault="00496DD7" w:rsidP="003C652C"/>
                  </w:txbxContent>
                </v:textbox>
              </v:shape>
            </w:pict>
          </mc:Fallback>
        </mc:AlternateContent>
      </w:r>
    </w:p>
    <w:bookmarkStart w:id="749" w:name="_Toc461552297"/>
    <w:bookmarkStart w:id="750" w:name="_Toc461610274"/>
    <w:bookmarkStart w:id="751" w:name="_Toc462057617"/>
    <w:bookmarkStart w:id="752" w:name="_Toc462057616"/>
    <w:bookmarkStart w:id="753" w:name="_Toc361388694"/>
    <w:p w14:paraId="4D81BEF5" w14:textId="77777777" w:rsidR="00B31140" w:rsidRPr="00585058" w:rsidRDefault="003849AA" w:rsidP="00585058">
      <w:pPr>
        <w:pStyle w:val="Caption"/>
      </w:pPr>
      <w:r w:rsidRPr="00585058">
        <w:rPr>
          <w:noProof/>
        </w:rPr>
        <mc:AlternateContent>
          <mc:Choice Requires="wps">
            <w:drawing>
              <wp:anchor distT="0" distB="0" distL="114300" distR="114300" simplePos="0" relativeHeight="251636736" behindDoc="0" locked="0" layoutInCell="1" allowOverlap="1" wp14:anchorId="0593D16C" wp14:editId="749743E1">
                <wp:simplePos x="0" y="0"/>
                <wp:positionH relativeFrom="column">
                  <wp:posOffset>-468630</wp:posOffset>
                </wp:positionH>
                <wp:positionV relativeFrom="paragraph">
                  <wp:posOffset>0</wp:posOffset>
                </wp:positionV>
                <wp:extent cx="6496050" cy="4924425"/>
                <wp:effectExtent l="0" t="0" r="19050" b="28575"/>
                <wp:wrapNone/>
                <wp:docPr id="170"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924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3FEE" id="Rectangle 4896" o:spid="_x0000_s1026" style="position:absolute;margin-left:-36.9pt;margin-top:0;width:511.5pt;height:38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" filled="f"/>
            </w:pict>
          </mc:Fallback>
        </mc:AlternateContent>
      </w:r>
      <w:bookmarkEnd w:id="749"/>
      <w:bookmarkEnd w:id="750"/>
      <w:bookmarkEnd w:id="751"/>
    </w:p>
    <w:p w14:paraId="740D23A3" w14:textId="65F25280" w:rsidR="00585058" w:rsidRDefault="00141244" w:rsidP="009E2333">
      <w:pPr>
        <w:pStyle w:val="Heading1"/>
        <w:ind w:left="-540"/>
        <w:rPr>
          <w:u w:val="none"/>
        </w:rPr>
      </w:pPr>
      <w:bookmarkStart w:id="754" w:name="_Toc118890036"/>
      <w:r w:rsidRPr="009E2333">
        <w:rPr>
          <w:u w:val="none"/>
        </w:rPr>
        <w:t xml:space="preserve">Figure </w:t>
      </w:r>
      <w:r w:rsidR="00863A7F">
        <w:rPr>
          <w:u w:val="none"/>
        </w:rPr>
        <w:fldChar w:fldCharType="begin"/>
      </w:r>
      <w:r w:rsidR="00863A7F">
        <w:rPr>
          <w:u w:val="none"/>
        </w:rPr>
        <w:instrText xml:space="preserve"> SEQ Figure \* ARABIC </w:instrText>
      </w:r>
      <w:r w:rsidR="00863A7F">
        <w:rPr>
          <w:u w:val="none"/>
        </w:rPr>
        <w:fldChar w:fldCharType="separate"/>
      </w:r>
      <w:r w:rsidR="00245187">
        <w:rPr>
          <w:noProof/>
          <w:u w:val="none"/>
        </w:rPr>
        <w:t>15</w:t>
      </w:r>
      <w:r w:rsidR="00863A7F">
        <w:rPr>
          <w:u w:val="none"/>
        </w:rPr>
        <w:fldChar w:fldCharType="end"/>
      </w:r>
      <w:r w:rsidRPr="009E2333">
        <w:rPr>
          <w:u w:val="none"/>
        </w:rPr>
        <w:t>.</w:t>
      </w:r>
      <w:r w:rsidR="00293103">
        <w:rPr>
          <w:u w:val="none"/>
        </w:rPr>
        <w:t xml:space="preserve"> </w:t>
      </w:r>
      <w:r w:rsidRPr="009E2333">
        <w:rPr>
          <w:u w:val="none"/>
        </w:rPr>
        <w:t>Diabetes</w:t>
      </w:r>
      <w:r w:rsidRPr="009E2333">
        <w:rPr>
          <w:u w:val="none"/>
          <w:vertAlign w:val="superscript"/>
        </w:rPr>
        <w:t xml:space="preserve"> </w:t>
      </w:r>
      <w:r w:rsidR="00D26706">
        <w:rPr>
          <w:u w:val="none"/>
        </w:rPr>
        <w:t>Deaths, Massachusetts: 2004-2019</w:t>
      </w:r>
      <w:bookmarkEnd w:id="754"/>
      <w:r w:rsidRPr="00D40A9E">
        <w:rPr>
          <w:u w:val="none"/>
        </w:rPr>
        <w:t xml:space="preserve"> </w:t>
      </w:r>
      <w:bookmarkStart w:id="755" w:name="_Toc361900280"/>
      <w:bookmarkStart w:id="756" w:name="_Toc334113907"/>
      <w:bookmarkStart w:id="757" w:name="_Toc335214214"/>
      <w:bookmarkStart w:id="758" w:name="_Toc336424179"/>
      <w:bookmarkStart w:id="759" w:name="_Toc336434746"/>
      <w:bookmarkStart w:id="760" w:name="_Toc360092820"/>
      <w:bookmarkStart w:id="761" w:name="_Toc361388695"/>
      <w:bookmarkStart w:id="762" w:name="_Toc361389079"/>
      <w:bookmarkStart w:id="763" w:name="_Toc361900281"/>
      <w:bookmarkStart w:id="764" w:name="_Toc361925576"/>
      <w:bookmarkStart w:id="765" w:name="_Toc361925684"/>
      <w:bookmarkStart w:id="766" w:name="_Toc361925791"/>
      <w:bookmarkStart w:id="767" w:name="_Toc362442205"/>
      <w:bookmarkStart w:id="768" w:name="_Toc362442310"/>
      <w:bookmarkStart w:id="769" w:name="_Toc363033464"/>
      <w:bookmarkStart w:id="770" w:name="_Toc363034287"/>
      <w:bookmarkStart w:id="771" w:name="_Toc363038127"/>
      <w:bookmarkStart w:id="772" w:name="_Toc365534169"/>
      <w:bookmarkStart w:id="773" w:name="_Toc365536778"/>
      <w:bookmarkStart w:id="774" w:name="_Toc371426717"/>
      <w:bookmarkStart w:id="775" w:name="_Toc371426819"/>
      <w:bookmarkStart w:id="776" w:name="_Toc375049579"/>
      <w:bookmarkStart w:id="777" w:name="_Toc384049083"/>
      <w:bookmarkStart w:id="778" w:name="_Toc384116070"/>
      <w:bookmarkStart w:id="779" w:name="_Toc384715710"/>
      <w:bookmarkStart w:id="780" w:name="_Toc384909889"/>
      <w:bookmarkStart w:id="781" w:name="_Toc385506482"/>
      <w:bookmarkStart w:id="782" w:name="_Toc387061540"/>
      <w:bookmarkStart w:id="783" w:name="_Toc393785310"/>
      <w:bookmarkStart w:id="784" w:name="_Toc393785413"/>
      <w:bookmarkStart w:id="785" w:name="_Toc394044952"/>
      <w:bookmarkStart w:id="786" w:name="_Toc395864846"/>
      <w:bookmarkStart w:id="787" w:name="_Toc424643167"/>
      <w:bookmarkStart w:id="788" w:name="_Toc424643266"/>
      <w:bookmarkStart w:id="789" w:name="_Toc424805176"/>
      <w:bookmarkStart w:id="790" w:name="_Toc424805273"/>
      <w:bookmarkStart w:id="791" w:name="_Toc424823491"/>
      <w:bookmarkStart w:id="792" w:name="_Toc424823586"/>
      <w:bookmarkStart w:id="793" w:name="_Toc424823681"/>
      <w:bookmarkStart w:id="794" w:name="_Toc461200877"/>
      <w:bookmarkStart w:id="795" w:name="_Toc461201034"/>
      <w:bookmarkStart w:id="796" w:name="_Toc461552298"/>
      <w:bookmarkStart w:id="797" w:name="_Toc461610275"/>
      <w:bookmarkStart w:id="798" w:name="_Toc462057618"/>
      <w:bookmarkStart w:id="799" w:name="_Toc496268625"/>
      <w:bookmarkStart w:id="800" w:name="_Toc501087425"/>
      <w:bookmarkStart w:id="801" w:name="_Toc520460558"/>
      <w:bookmarkStart w:id="802" w:name="_Toc521654653"/>
      <w:bookmarkStart w:id="803" w:name="_Toc532542123"/>
      <w:bookmarkEnd w:id="752"/>
      <w:bookmarkEnd w:id="753"/>
      <w:bookmarkEnd w:id="755"/>
    </w:p>
    <w:p w14:paraId="05879AE5" w14:textId="20B2128B" w:rsidR="009E2333" w:rsidRPr="00EB1EE0" w:rsidRDefault="00EB1EE0" w:rsidP="008930BE">
      <w:pPr>
        <w:pStyle w:val="Caption"/>
        <w:ind w:left="-360"/>
      </w:pPr>
      <w:r>
        <w:rPr>
          <w:noProof/>
        </w:rPr>
        <w:drawing>
          <wp:inline distT="0" distB="0" distL="0" distR="0" wp14:anchorId="7DF7046D" wp14:editId="6A140FEA">
            <wp:extent cx="6000750" cy="3581400"/>
            <wp:effectExtent l="0" t="0" r="0" b="0"/>
            <wp:docPr id="4774" name="Chart 4774">
              <a:extLst xmlns:a="http://schemas.openxmlformats.org/drawingml/2006/main">
                <a:ext uri="{FF2B5EF4-FFF2-40B4-BE49-F238E27FC236}">
                  <a16:creationId xmlns:a16="http://schemas.microsoft.com/office/drawing/2014/main" id="{00000000-0008-0000-0F00-0000668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4DE728" w14:textId="77777777" w:rsidR="005C6BD6" w:rsidRPr="00E27BA0" w:rsidRDefault="005C6BD6" w:rsidP="005C6BD6">
      <w:pPr>
        <w:spacing w:before="40"/>
        <w:rPr>
          <w:rFonts w:cs="Arial"/>
          <w:sz w:val="18"/>
          <w:szCs w:val="18"/>
        </w:rPr>
      </w:pPr>
      <w:r w:rsidRPr="00E27BA0">
        <w:rPr>
          <w:rFonts w:cs="Arial"/>
          <w:sz w:val="18"/>
          <w:szCs w:val="18"/>
        </w:rPr>
        <w:t>Note: The ICD-10 codes used for diabetes deaths were E10-E14.</w:t>
      </w:r>
    </w:p>
    <w:p w14:paraId="4DA9CA90" w14:textId="77777777" w:rsidR="009E2333" w:rsidRDefault="009E2333" w:rsidP="00141244">
      <w:pPr>
        <w:pStyle w:val="Caption"/>
        <w:ind w:right="-108"/>
        <w:rPr>
          <w:sz w:val="22"/>
          <w:szCs w:val="22"/>
          <w:highlight w:val="yellow"/>
        </w:rPr>
      </w:pPr>
    </w:p>
    <w:p w14:paraId="05CCD8C6" w14:textId="37871B4E" w:rsidR="005C6BD6" w:rsidRDefault="005C6BD6" w:rsidP="00141244">
      <w:pPr>
        <w:pStyle w:val="Caption"/>
        <w:ind w:right="-108"/>
        <w:rPr>
          <w:sz w:val="22"/>
          <w:szCs w:val="22"/>
          <w:highlight w:val="yellow"/>
        </w:rPr>
      </w:pPr>
    </w:p>
    <w:p w14:paraId="552F465E" w14:textId="11AB657C" w:rsidR="001A7604" w:rsidRDefault="001A7604" w:rsidP="001A7604">
      <w:pPr>
        <w:rPr>
          <w:highlight w:val="yellow"/>
        </w:rPr>
      </w:pPr>
    </w:p>
    <w:p w14:paraId="7760F7A5" w14:textId="5E097E95" w:rsidR="001A7604" w:rsidRDefault="001A7604" w:rsidP="001A7604">
      <w:pPr>
        <w:rPr>
          <w:highlight w:val="yellow"/>
        </w:rPr>
      </w:pPr>
    </w:p>
    <w:p w14:paraId="673650C3" w14:textId="77777777" w:rsidR="001A7604" w:rsidRPr="001A7604" w:rsidRDefault="001A7604" w:rsidP="001A7604">
      <w:pPr>
        <w:rPr>
          <w:highlight w:val="yellow"/>
        </w:rPr>
      </w:pPr>
    </w:p>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14:paraId="1EA4CAF8" w14:textId="586A866A" w:rsidR="00B50390" w:rsidRPr="00CF6B2C" w:rsidRDefault="00B50390" w:rsidP="00141244">
      <w:pPr>
        <w:pStyle w:val="Caption"/>
        <w:ind w:right="-108"/>
        <w:rPr>
          <w:sz w:val="22"/>
          <w:szCs w:val="22"/>
          <w:highlight w:val="yellow"/>
        </w:rPr>
      </w:pPr>
    </w:p>
    <w:p w14:paraId="330B57EC" w14:textId="7871715F" w:rsidR="002B34AB" w:rsidRPr="00CF6B2C" w:rsidRDefault="00FF6F91" w:rsidP="002B34AB">
      <w:pPr>
        <w:rPr>
          <w:highlight w:val="yellow"/>
        </w:rPr>
      </w:pPr>
      <w:r w:rsidRPr="00CF6B2C">
        <w:rPr>
          <w:noProof/>
          <w:highlight w:val="yellow"/>
        </w:rPr>
        <mc:AlternateContent>
          <mc:Choice Requires="wps">
            <w:drawing>
              <wp:anchor distT="0" distB="0" distL="114300" distR="114300" simplePos="0" relativeHeight="251638784" behindDoc="0" locked="0" layoutInCell="1" allowOverlap="1" wp14:anchorId="7977417D" wp14:editId="1EB3638B">
                <wp:simplePos x="0" y="0"/>
                <wp:positionH relativeFrom="margin">
                  <wp:posOffset>137160</wp:posOffset>
                </wp:positionH>
                <wp:positionV relativeFrom="paragraph">
                  <wp:posOffset>5080</wp:posOffset>
                </wp:positionV>
                <wp:extent cx="5692140" cy="2609215"/>
                <wp:effectExtent l="0" t="0" r="22860" b="19685"/>
                <wp:wrapNone/>
                <wp:docPr id="166"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214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63DD9" id="Rectangle 7795" o:spid="_x0000_s1026" style="position:absolute;margin-left:10.8pt;margin-top:.4pt;width:448.2pt;height:205.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" filled="f">
                <w10:wrap anchorx="margin"/>
              </v:rect>
            </w:pict>
          </mc:Fallback>
        </mc:AlternateContent>
      </w:r>
    </w:p>
    <w:p w14:paraId="5538CBAE" w14:textId="77777777" w:rsidR="00C80915" w:rsidRPr="00CF6B2C" w:rsidRDefault="00C80915" w:rsidP="002B34AB">
      <w:pPr>
        <w:rPr>
          <w:highlight w:val="yellow"/>
        </w:rPr>
      </w:pPr>
    </w:p>
    <w:p w14:paraId="7EEAAEF8" w14:textId="1C53EBBE" w:rsidR="00B50390" w:rsidRPr="00E12FA9" w:rsidRDefault="00B50390" w:rsidP="003279FC">
      <w:pPr>
        <w:pStyle w:val="Caption"/>
        <w:keepNext/>
        <w:ind w:hanging="270"/>
        <w:jc w:val="center"/>
        <w:outlineLvl w:val="1"/>
        <w:rPr>
          <w:sz w:val="22"/>
          <w:szCs w:val="22"/>
        </w:rPr>
      </w:pPr>
      <w:bookmarkStart w:id="804" w:name="_Toc361388696"/>
      <w:bookmarkStart w:id="805" w:name="_Toc462057619"/>
      <w:bookmarkStart w:id="806" w:name="_Toc118890037"/>
      <w:r w:rsidRPr="00E12FA9">
        <w:rPr>
          <w:sz w:val="22"/>
          <w:szCs w:val="22"/>
        </w:rPr>
        <w:t xml:space="preserve">Table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9C5E92">
        <w:rPr>
          <w:noProof/>
          <w:sz w:val="22"/>
          <w:szCs w:val="22"/>
        </w:rPr>
        <w:t>18</w:t>
      </w:r>
      <w:r w:rsidR="00D13041">
        <w:rPr>
          <w:sz w:val="22"/>
          <w:szCs w:val="22"/>
        </w:rPr>
        <w:fldChar w:fldCharType="end"/>
      </w:r>
      <w:r w:rsidRPr="00E12FA9">
        <w:rPr>
          <w:sz w:val="22"/>
          <w:szCs w:val="22"/>
        </w:rPr>
        <w:t>.</w:t>
      </w:r>
      <w:r w:rsidR="00293103">
        <w:rPr>
          <w:sz w:val="22"/>
          <w:szCs w:val="22"/>
        </w:rPr>
        <w:t xml:space="preserve"> </w:t>
      </w:r>
      <w:r w:rsidRPr="00E12FA9">
        <w:rPr>
          <w:sz w:val="22"/>
          <w:szCs w:val="22"/>
        </w:rPr>
        <w:t xml:space="preserve">Diabetes Deaths by Gender, Massachusetts: </w:t>
      </w:r>
      <w:bookmarkEnd w:id="804"/>
      <w:r w:rsidR="00E53BA1" w:rsidRPr="00E12FA9">
        <w:rPr>
          <w:sz w:val="22"/>
          <w:szCs w:val="22"/>
        </w:rPr>
        <w:t>20</w:t>
      </w:r>
      <w:bookmarkEnd w:id="805"/>
      <w:r w:rsidR="00853E0E">
        <w:rPr>
          <w:sz w:val="22"/>
          <w:szCs w:val="22"/>
        </w:rPr>
        <w:t>20</w:t>
      </w:r>
      <w:bookmarkEnd w:id="806"/>
    </w:p>
    <w:p w14:paraId="0C475B5B" w14:textId="77777777" w:rsidR="00B50390" w:rsidRPr="00E12FA9" w:rsidRDefault="00B50390" w:rsidP="00B50390">
      <w:pPr>
        <w:jc w:val="center"/>
        <w:rPr>
          <w:b/>
          <w:color w:val="000000"/>
          <w:sz w:val="24"/>
          <w:szCs w:val="24"/>
        </w:rPr>
      </w:pPr>
    </w:p>
    <w:p w14:paraId="28885DE5" w14:textId="77777777" w:rsidR="00B50390" w:rsidRPr="00E12FA9" w:rsidRDefault="00B50390" w:rsidP="00B5039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873"/>
        <w:gridCol w:w="144"/>
      </w:tblGrid>
      <w:tr w:rsidR="00B50390" w:rsidRPr="00E12FA9" w14:paraId="421382E8" w14:textId="77777777" w:rsidTr="00426059">
        <w:tc>
          <w:tcPr>
            <w:tcW w:w="2540" w:type="dxa"/>
            <w:shd w:val="clear" w:color="auto" w:fill="auto"/>
          </w:tcPr>
          <w:p w14:paraId="1286D7A3" w14:textId="77777777" w:rsidR="00B50390" w:rsidRPr="00E12FA9" w:rsidRDefault="00B50390" w:rsidP="00B50390">
            <w:pPr>
              <w:rPr>
                <w:sz w:val="20"/>
              </w:rPr>
            </w:pPr>
          </w:p>
        </w:tc>
        <w:tc>
          <w:tcPr>
            <w:tcW w:w="3158" w:type="dxa"/>
            <w:gridSpan w:val="3"/>
            <w:shd w:val="clear" w:color="auto" w:fill="auto"/>
            <w:vAlign w:val="bottom"/>
          </w:tcPr>
          <w:p w14:paraId="5A0B3997" w14:textId="77777777" w:rsidR="00B50390" w:rsidRPr="00E12FA9" w:rsidRDefault="00B50390" w:rsidP="00426059">
            <w:pPr>
              <w:spacing w:before="80" w:after="80"/>
              <w:jc w:val="center"/>
              <w:rPr>
                <w:sz w:val="20"/>
              </w:rPr>
            </w:pPr>
            <w:r w:rsidRPr="00E12FA9">
              <w:rPr>
                <w:sz w:val="20"/>
              </w:rPr>
              <w:t xml:space="preserve">Proportion of all </w:t>
            </w:r>
            <w:r w:rsidR="00CD4325" w:rsidRPr="00E12FA9">
              <w:rPr>
                <w:sz w:val="20"/>
              </w:rPr>
              <w:t>D</w:t>
            </w:r>
            <w:r w:rsidRPr="00E12FA9">
              <w:rPr>
                <w:sz w:val="20"/>
              </w:rPr>
              <w:t>eaths (%)</w:t>
            </w:r>
            <w:r w:rsidR="000A75A8" w:rsidRPr="00E12FA9">
              <w:rPr>
                <w:sz w:val="20"/>
                <w:vertAlign w:val="superscript"/>
              </w:rPr>
              <w:t>1</w:t>
            </w:r>
          </w:p>
        </w:tc>
        <w:tc>
          <w:tcPr>
            <w:tcW w:w="3158" w:type="dxa"/>
            <w:gridSpan w:val="4"/>
            <w:shd w:val="clear" w:color="auto" w:fill="auto"/>
            <w:vAlign w:val="bottom"/>
          </w:tcPr>
          <w:p w14:paraId="7BAD4A97" w14:textId="77777777" w:rsidR="00B50390" w:rsidRPr="00E12FA9" w:rsidRDefault="00B50390" w:rsidP="00426059">
            <w:pPr>
              <w:spacing w:before="80" w:after="80"/>
              <w:jc w:val="center"/>
              <w:rPr>
                <w:sz w:val="20"/>
              </w:rPr>
            </w:pPr>
            <w:r w:rsidRPr="00E12FA9">
              <w:rPr>
                <w:sz w:val="20"/>
              </w:rPr>
              <w:t>Number</w:t>
            </w:r>
          </w:p>
        </w:tc>
      </w:tr>
      <w:tr w:rsidR="00B50390" w:rsidRPr="00E12FA9" w14:paraId="67BF5BE6" w14:textId="77777777" w:rsidTr="00AC1BAA">
        <w:tc>
          <w:tcPr>
            <w:tcW w:w="2540" w:type="dxa"/>
            <w:tcBorders>
              <w:bottom w:val="single" w:sz="4" w:space="0" w:color="auto"/>
            </w:tcBorders>
            <w:shd w:val="clear" w:color="auto" w:fill="auto"/>
          </w:tcPr>
          <w:p w14:paraId="0191E875" w14:textId="77777777" w:rsidR="00B50390" w:rsidRPr="00E12FA9" w:rsidRDefault="00B50390" w:rsidP="00426059">
            <w:pPr>
              <w:spacing w:before="80"/>
              <w:rPr>
                <w:sz w:val="20"/>
              </w:rPr>
            </w:pPr>
            <w:r w:rsidRPr="00E12FA9">
              <w:rPr>
                <w:sz w:val="20"/>
              </w:rPr>
              <w:t xml:space="preserve">Cause of </w:t>
            </w:r>
            <w:r w:rsidR="00CD4325" w:rsidRPr="00E12FA9">
              <w:rPr>
                <w:sz w:val="20"/>
              </w:rPr>
              <w:t>D</w:t>
            </w:r>
            <w:r w:rsidRPr="00E12FA9">
              <w:rPr>
                <w:sz w:val="20"/>
              </w:rPr>
              <w:t>eath</w:t>
            </w:r>
          </w:p>
          <w:p w14:paraId="558F92BD" w14:textId="77777777" w:rsidR="00B50390" w:rsidRPr="00E12FA9" w:rsidRDefault="00B50390" w:rsidP="00B50390">
            <w:pPr>
              <w:rPr>
                <w:sz w:val="8"/>
                <w:szCs w:val="8"/>
              </w:rPr>
            </w:pPr>
          </w:p>
        </w:tc>
        <w:tc>
          <w:tcPr>
            <w:tcW w:w="1040" w:type="dxa"/>
            <w:tcBorders>
              <w:bottom w:val="single" w:sz="4" w:space="0" w:color="auto"/>
            </w:tcBorders>
            <w:shd w:val="clear" w:color="auto" w:fill="auto"/>
          </w:tcPr>
          <w:p w14:paraId="7FFD4C60"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336803E0" w14:textId="77777777" w:rsidR="00B50390" w:rsidRPr="00E12FA9" w:rsidRDefault="00B50390" w:rsidP="00AC1BAA">
            <w:pPr>
              <w:jc w:val="center"/>
              <w:rPr>
                <w:sz w:val="20"/>
              </w:rPr>
            </w:pPr>
            <w:r w:rsidRPr="00E12FA9">
              <w:rPr>
                <w:sz w:val="20"/>
              </w:rPr>
              <w:t>Females</w:t>
            </w:r>
          </w:p>
        </w:tc>
        <w:tc>
          <w:tcPr>
            <w:tcW w:w="1017" w:type="dxa"/>
            <w:tcBorders>
              <w:bottom w:val="single" w:sz="4" w:space="0" w:color="auto"/>
            </w:tcBorders>
            <w:shd w:val="clear" w:color="auto" w:fill="auto"/>
          </w:tcPr>
          <w:p w14:paraId="38696BBC" w14:textId="77777777" w:rsidR="00B50390" w:rsidRPr="00E12FA9" w:rsidRDefault="00B50390" w:rsidP="00AC1BAA">
            <w:pPr>
              <w:jc w:val="center"/>
              <w:rPr>
                <w:sz w:val="20"/>
              </w:rPr>
            </w:pPr>
            <w:r w:rsidRPr="00E12FA9">
              <w:rPr>
                <w:sz w:val="20"/>
              </w:rPr>
              <w:t>Total</w:t>
            </w:r>
          </w:p>
        </w:tc>
        <w:tc>
          <w:tcPr>
            <w:tcW w:w="1040" w:type="dxa"/>
            <w:tcBorders>
              <w:bottom w:val="single" w:sz="4" w:space="0" w:color="auto"/>
            </w:tcBorders>
            <w:shd w:val="clear" w:color="auto" w:fill="auto"/>
          </w:tcPr>
          <w:p w14:paraId="3F56F073" w14:textId="77777777" w:rsidR="00B50390" w:rsidRPr="00E12FA9" w:rsidRDefault="00B50390" w:rsidP="00AC1BAA">
            <w:pPr>
              <w:jc w:val="center"/>
              <w:rPr>
                <w:sz w:val="20"/>
              </w:rPr>
            </w:pPr>
            <w:r w:rsidRPr="00E12FA9">
              <w:rPr>
                <w:sz w:val="20"/>
              </w:rPr>
              <w:t>Males</w:t>
            </w:r>
          </w:p>
        </w:tc>
        <w:tc>
          <w:tcPr>
            <w:tcW w:w="1101" w:type="dxa"/>
            <w:tcBorders>
              <w:bottom w:val="single" w:sz="4" w:space="0" w:color="auto"/>
            </w:tcBorders>
            <w:shd w:val="clear" w:color="auto" w:fill="auto"/>
          </w:tcPr>
          <w:p w14:paraId="05534DDD" w14:textId="77777777" w:rsidR="00B50390" w:rsidRPr="00E12FA9" w:rsidRDefault="00B50390" w:rsidP="00AC1BAA">
            <w:pPr>
              <w:jc w:val="center"/>
              <w:rPr>
                <w:sz w:val="20"/>
              </w:rPr>
            </w:pPr>
            <w:r w:rsidRPr="00E12FA9">
              <w:rPr>
                <w:sz w:val="20"/>
              </w:rPr>
              <w:t>Females</w:t>
            </w:r>
          </w:p>
        </w:tc>
        <w:tc>
          <w:tcPr>
            <w:tcW w:w="1017" w:type="dxa"/>
            <w:gridSpan w:val="2"/>
            <w:tcBorders>
              <w:bottom w:val="single" w:sz="4" w:space="0" w:color="auto"/>
            </w:tcBorders>
            <w:shd w:val="clear" w:color="auto" w:fill="auto"/>
          </w:tcPr>
          <w:p w14:paraId="67DEC1D8" w14:textId="77777777" w:rsidR="00B50390" w:rsidRPr="00E12FA9" w:rsidRDefault="00B50390" w:rsidP="00AC1BAA">
            <w:pPr>
              <w:jc w:val="center"/>
              <w:rPr>
                <w:sz w:val="20"/>
              </w:rPr>
            </w:pPr>
            <w:r w:rsidRPr="00E12FA9">
              <w:rPr>
                <w:sz w:val="20"/>
              </w:rPr>
              <w:t>Total</w:t>
            </w:r>
          </w:p>
        </w:tc>
      </w:tr>
      <w:tr w:rsidR="00853E0E" w:rsidRPr="00E12FA9" w14:paraId="3A0C6185" w14:textId="77777777" w:rsidTr="00853E0E">
        <w:trPr>
          <w:gridAfter w:val="1"/>
          <w:wAfter w:w="144" w:type="dxa"/>
        </w:trPr>
        <w:tc>
          <w:tcPr>
            <w:tcW w:w="2540" w:type="dxa"/>
            <w:tcBorders>
              <w:bottom w:val="nil"/>
            </w:tcBorders>
            <w:shd w:val="clear" w:color="auto" w:fill="auto"/>
            <w:vAlign w:val="center"/>
          </w:tcPr>
          <w:p w14:paraId="33357DFE" w14:textId="77777777" w:rsidR="00853E0E" w:rsidRPr="00E12FA9" w:rsidRDefault="00853E0E" w:rsidP="00853E0E">
            <w:pPr>
              <w:spacing w:before="80" w:after="120"/>
              <w:rPr>
                <w:rFonts w:cs="Arial"/>
                <w:sz w:val="20"/>
              </w:rPr>
            </w:pPr>
            <w:r w:rsidRPr="00E12FA9">
              <w:rPr>
                <w:rFonts w:cs="Arial"/>
                <w:sz w:val="20"/>
              </w:rPr>
              <w:t>Underlying</w:t>
            </w:r>
          </w:p>
        </w:tc>
        <w:tc>
          <w:tcPr>
            <w:tcW w:w="1040" w:type="dxa"/>
            <w:tcBorders>
              <w:bottom w:val="nil"/>
            </w:tcBorders>
            <w:shd w:val="clear" w:color="auto" w:fill="auto"/>
          </w:tcPr>
          <w:p w14:paraId="262F4148" w14:textId="4F37AAC5" w:rsidR="00853E0E" w:rsidRPr="00853E0E" w:rsidRDefault="00853E0E" w:rsidP="00853E0E">
            <w:pPr>
              <w:jc w:val="right"/>
              <w:rPr>
                <w:rFonts w:cs="Arial"/>
                <w:sz w:val="20"/>
                <w:szCs w:val="18"/>
              </w:rPr>
            </w:pPr>
            <w:r w:rsidRPr="00853E0E">
              <w:rPr>
                <w:sz w:val="20"/>
                <w:szCs w:val="18"/>
              </w:rPr>
              <w:t>2.7%</w:t>
            </w:r>
          </w:p>
        </w:tc>
        <w:tc>
          <w:tcPr>
            <w:tcW w:w="1101" w:type="dxa"/>
            <w:tcBorders>
              <w:bottom w:val="nil"/>
            </w:tcBorders>
            <w:shd w:val="clear" w:color="auto" w:fill="auto"/>
          </w:tcPr>
          <w:p w14:paraId="7DE82FFC" w14:textId="63BA90FF" w:rsidR="00853E0E" w:rsidRPr="00853E0E" w:rsidRDefault="00853E0E" w:rsidP="00853E0E">
            <w:pPr>
              <w:jc w:val="right"/>
              <w:rPr>
                <w:rFonts w:cs="Arial"/>
                <w:sz w:val="20"/>
                <w:szCs w:val="18"/>
              </w:rPr>
            </w:pPr>
            <w:r w:rsidRPr="00853E0E">
              <w:rPr>
                <w:sz w:val="20"/>
                <w:szCs w:val="18"/>
              </w:rPr>
              <w:t>1.8%</w:t>
            </w:r>
          </w:p>
        </w:tc>
        <w:tc>
          <w:tcPr>
            <w:tcW w:w="1017" w:type="dxa"/>
            <w:tcBorders>
              <w:bottom w:val="nil"/>
            </w:tcBorders>
            <w:shd w:val="clear" w:color="auto" w:fill="auto"/>
          </w:tcPr>
          <w:p w14:paraId="4F85C5AA" w14:textId="0D2FBEF7" w:rsidR="00853E0E" w:rsidRPr="00853E0E" w:rsidRDefault="00853E0E" w:rsidP="00853E0E">
            <w:pPr>
              <w:jc w:val="right"/>
              <w:rPr>
                <w:rFonts w:cs="Arial"/>
                <w:sz w:val="20"/>
                <w:szCs w:val="18"/>
              </w:rPr>
            </w:pPr>
            <w:r w:rsidRPr="00853E0E">
              <w:rPr>
                <w:sz w:val="20"/>
                <w:szCs w:val="18"/>
              </w:rPr>
              <w:t>2.3%</w:t>
            </w:r>
          </w:p>
        </w:tc>
        <w:tc>
          <w:tcPr>
            <w:tcW w:w="1040" w:type="dxa"/>
            <w:tcBorders>
              <w:bottom w:val="nil"/>
            </w:tcBorders>
            <w:shd w:val="clear" w:color="auto" w:fill="auto"/>
          </w:tcPr>
          <w:p w14:paraId="59FCF2FB" w14:textId="3C26E85D" w:rsidR="00853E0E" w:rsidRPr="00853E0E" w:rsidRDefault="00853E0E" w:rsidP="00853E0E">
            <w:pPr>
              <w:jc w:val="right"/>
              <w:rPr>
                <w:rFonts w:cs="Arial"/>
                <w:sz w:val="20"/>
                <w:szCs w:val="18"/>
              </w:rPr>
            </w:pPr>
            <w:r w:rsidRPr="00853E0E">
              <w:rPr>
                <w:sz w:val="20"/>
                <w:szCs w:val="18"/>
              </w:rPr>
              <w:t>930</w:t>
            </w:r>
          </w:p>
        </w:tc>
        <w:tc>
          <w:tcPr>
            <w:tcW w:w="1101" w:type="dxa"/>
            <w:tcBorders>
              <w:bottom w:val="nil"/>
            </w:tcBorders>
            <w:shd w:val="clear" w:color="auto" w:fill="auto"/>
          </w:tcPr>
          <w:p w14:paraId="58027A6C" w14:textId="765F5D44" w:rsidR="00853E0E" w:rsidRPr="00853E0E" w:rsidRDefault="00853E0E" w:rsidP="00853E0E">
            <w:pPr>
              <w:jc w:val="right"/>
              <w:rPr>
                <w:rFonts w:cs="Arial"/>
                <w:sz w:val="20"/>
                <w:szCs w:val="18"/>
              </w:rPr>
            </w:pPr>
            <w:r w:rsidRPr="00853E0E">
              <w:rPr>
                <w:sz w:val="20"/>
                <w:szCs w:val="18"/>
              </w:rPr>
              <w:t>629</w:t>
            </w:r>
          </w:p>
        </w:tc>
        <w:tc>
          <w:tcPr>
            <w:tcW w:w="873" w:type="dxa"/>
            <w:tcBorders>
              <w:bottom w:val="nil"/>
            </w:tcBorders>
            <w:shd w:val="clear" w:color="auto" w:fill="auto"/>
          </w:tcPr>
          <w:p w14:paraId="721F6902" w14:textId="1B233A9F" w:rsidR="00853E0E" w:rsidRPr="00853E0E" w:rsidRDefault="00853E0E" w:rsidP="00853E0E">
            <w:pPr>
              <w:jc w:val="right"/>
              <w:rPr>
                <w:rFonts w:cs="Arial"/>
                <w:sz w:val="20"/>
                <w:szCs w:val="18"/>
              </w:rPr>
            </w:pPr>
            <w:r w:rsidRPr="00853E0E">
              <w:rPr>
                <w:sz w:val="20"/>
                <w:szCs w:val="18"/>
              </w:rPr>
              <w:t>1,559</w:t>
            </w:r>
          </w:p>
        </w:tc>
      </w:tr>
      <w:tr w:rsidR="00853E0E" w:rsidRPr="00E12FA9" w14:paraId="0644A562" w14:textId="77777777" w:rsidTr="00853E0E">
        <w:trPr>
          <w:gridAfter w:val="1"/>
          <w:wAfter w:w="144" w:type="dxa"/>
        </w:trPr>
        <w:tc>
          <w:tcPr>
            <w:tcW w:w="2540" w:type="dxa"/>
            <w:tcBorders>
              <w:top w:val="nil"/>
              <w:bottom w:val="nil"/>
            </w:tcBorders>
            <w:shd w:val="clear" w:color="auto" w:fill="auto"/>
            <w:vAlign w:val="center"/>
          </w:tcPr>
          <w:p w14:paraId="08060575" w14:textId="77777777" w:rsidR="00853E0E" w:rsidRPr="00E12FA9" w:rsidRDefault="00853E0E" w:rsidP="00853E0E">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tcPr>
          <w:p w14:paraId="6A0C20AF" w14:textId="7DE77C67" w:rsidR="00853E0E" w:rsidRPr="00853E0E" w:rsidRDefault="00853E0E" w:rsidP="00853E0E">
            <w:pPr>
              <w:jc w:val="right"/>
              <w:rPr>
                <w:rFonts w:cs="Arial"/>
                <w:sz w:val="20"/>
                <w:szCs w:val="18"/>
              </w:rPr>
            </w:pPr>
            <w:r w:rsidRPr="00853E0E">
              <w:rPr>
                <w:sz w:val="20"/>
                <w:szCs w:val="18"/>
              </w:rPr>
              <w:t>6.4%</w:t>
            </w:r>
          </w:p>
        </w:tc>
        <w:tc>
          <w:tcPr>
            <w:tcW w:w="1101" w:type="dxa"/>
            <w:tcBorders>
              <w:top w:val="nil"/>
              <w:bottom w:val="nil"/>
            </w:tcBorders>
            <w:shd w:val="clear" w:color="auto" w:fill="auto"/>
          </w:tcPr>
          <w:p w14:paraId="6E4EC8D7" w14:textId="6EEF5A95" w:rsidR="00853E0E" w:rsidRPr="00853E0E" w:rsidRDefault="00853E0E" w:rsidP="00853E0E">
            <w:pPr>
              <w:jc w:val="right"/>
              <w:rPr>
                <w:rFonts w:cs="Arial"/>
                <w:sz w:val="20"/>
                <w:szCs w:val="18"/>
              </w:rPr>
            </w:pPr>
            <w:r w:rsidRPr="00853E0E">
              <w:rPr>
                <w:sz w:val="20"/>
                <w:szCs w:val="18"/>
              </w:rPr>
              <w:t>5.0%</w:t>
            </w:r>
          </w:p>
        </w:tc>
        <w:tc>
          <w:tcPr>
            <w:tcW w:w="1017" w:type="dxa"/>
            <w:tcBorders>
              <w:top w:val="nil"/>
              <w:bottom w:val="nil"/>
            </w:tcBorders>
            <w:shd w:val="clear" w:color="auto" w:fill="auto"/>
          </w:tcPr>
          <w:p w14:paraId="5F7BD631" w14:textId="28EC720B" w:rsidR="00853E0E" w:rsidRPr="00853E0E" w:rsidRDefault="00853E0E" w:rsidP="00853E0E">
            <w:pPr>
              <w:jc w:val="right"/>
              <w:rPr>
                <w:rFonts w:cs="Arial"/>
                <w:sz w:val="20"/>
                <w:szCs w:val="18"/>
              </w:rPr>
            </w:pPr>
            <w:r w:rsidRPr="00853E0E">
              <w:rPr>
                <w:sz w:val="20"/>
                <w:szCs w:val="18"/>
              </w:rPr>
              <w:t>5.7%</w:t>
            </w:r>
          </w:p>
        </w:tc>
        <w:tc>
          <w:tcPr>
            <w:tcW w:w="1040" w:type="dxa"/>
            <w:tcBorders>
              <w:top w:val="nil"/>
              <w:bottom w:val="nil"/>
            </w:tcBorders>
            <w:shd w:val="clear" w:color="auto" w:fill="auto"/>
          </w:tcPr>
          <w:p w14:paraId="2CD4F9D5" w14:textId="50CDC575" w:rsidR="00853E0E" w:rsidRPr="00853E0E" w:rsidRDefault="00853E0E" w:rsidP="00853E0E">
            <w:pPr>
              <w:jc w:val="right"/>
              <w:rPr>
                <w:rFonts w:cs="Arial"/>
                <w:sz w:val="20"/>
                <w:szCs w:val="18"/>
              </w:rPr>
            </w:pPr>
            <w:r w:rsidRPr="00853E0E">
              <w:rPr>
                <w:sz w:val="20"/>
                <w:szCs w:val="18"/>
              </w:rPr>
              <w:t>2,188</w:t>
            </w:r>
          </w:p>
        </w:tc>
        <w:tc>
          <w:tcPr>
            <w:tcW w:w="1101" w:type="dxa"/>
            <w:tcBorders>
              <w:top w:val="nil"/>
              <w:bottom w:val="nil"/>
            </w:tcBorders>
            <w:shd w:val="clear" w:color="auto" w:fill="auto"/>
          </w:tcPr>
          <w:p w14:paraId="018126AA" w14:textId="4CEA1D13" w:rsidR="00853E0E" w:rsidRPr="00853E0E" w:rsidRDefault="00853E0E" w:rsidP="00853E0E">
            <w:pPr>
              <w:jc w:val="right"/>
              <w:rPr>
                <w:rFonts w:cs="Arial"/>
                <w:sz w:val="20"/>
                <w:szCs w:val="18"/>
              </w:rPr>
            </w:pPr>
            <w:r w:rsidRPr="00853E0E">
              <w:rPr>
                <w:sz w:val="20"/>
                <w:szCs w:val="18"/>
              </w:rPr>
              <w:t>1,730</w:t>
            </w:r>
          </w:p>
        </w:tc>
        <w:tc>
          <w:tcPr>
            <w:tcW w:w="873" w:type="dxa"/>
            <w:tcBorders>
              <w:top w:val="nil"/>
              <w:bottom w:val="nil"/>
            </w:tcBorders>
            <w:shd w:val="clear" w:color="auto" w:fill="auto"/>
          </w:tcPr>
          <w:p w14:paraId="52B509C5" w14:textId="224947BF" w:rsidR="00853E0E" w:rsidRPr="00853E0E" w:rsidRDefault="00853E0E" w:rsidP="00853E0E">
            <w:pPr>
              <w:jc w:val="right"/>
              <w:rPr>
                <w:rFonts w:cs="Arial"/>
                <w:sz w:val="20"/>
                <w:szCs w:val="18"/>
              </w:rPr>
            </w:pPr>
            <w:r w:rsidRPr="00853E0E">
              <w:rPr>
                <w:sz w:val="20"/>
                <w:szCs w:val="18"/>
              </w:rPr>
              <w:t>3,918</w:t>
            </w:r>
          </w:p>
        </w:tc>
      </w:tr>
      <w:tr w:rsidR="00853E0E" w:rsidRPr="00CF6B2C" w14:paraId="232BEE70" w14:textId="77777777" w:rsidTr="00853E0E">
        <w:trPr>
          <w:gridAfter w:val="1"/>
          <w:wAfter w:w="144" w:type="dxa"/>
        </w:trPr>
        <w:tc>
          <w:tcPr>
            <w:tcW w:w="2540" w:type="dxa"/>
            <w:tcBorders>
              <w:top w:val="nil"/>
              <w:bottom w:val="single" w:sz="4" w:space="0" w:color="auto"/>
            </w:tcBorders>
            <w:shd w:val="clear" w:color="auto" w:fill="auto"/>
            <w:vAlign w:val="center"/>
          </w:tcPr>
          <w:p w14:paraId="1289653D" w14:textId="77777777" w:rsidR="00853E0E" w:rsidRPr="00E12FA9" w:rsidRDefault="00853E0E" w:rsidP="00853E0E">
            <w:pPr>
              <w:spacing w:after="120"/>
              <w:rPr>
                <w:rFonts w:cs="Arial"/>
                <w:b/>
                <w:bCs/>
                <w:sz w:val="20"/>
              </w:rPr>
            </w:pPr>
            <w:r w:rsidRPr="00E12FA9">
              <w:rPr>
                <w:rFonts w:cs="Arial"/>
                <w:b/>
                <w:bCs/>
                <w:sz w:val="20"/>
              </w:rPr>
              <w:t>Total Diabetes-Related</w:t>
            </w:r>
          </w:p>
        </w:tc>
        <w:tc>
          <w:tcPr>
            <w:tcW w:w="1040" w:type="dxa"/>
            <w:tcBorders>
              <w:top w:val="nil"/>
              <w:bottom w:val="single" w:sz="4" w:space="0" w:color="auto"/>
            </w:tcBorders>
            <w:shd w:val="clear" w:color="auto" w:fill="auto"/>
          </w:tcPr>
          <w:p w14:paraId="3BFD9753" w14:textId="1EA5DB88" w:rsidR="00853E0E" w:rsidRPr="008930BE" w:rsidRDefault="00853E0E" w:rsidP="00853E0E">
            <w:pPr>
              <w:jc w:val="right"/>
              <w:rPr>
                <w:rFonts w:cs="Arial"/>
                <w:b/>
                <w:bCs/>
                <w:sz w:val="20"/>
                <w:szCs w:val="18"/>
              </w:rPr>
            </w:pPr>
            <w:r w:rsidRPr="008930BE">
              <w:rPr>
                <w:b/>
                <w:bCs/>
                <w:sz w:val="20"/>
                <w:szCs w:val="18"/>
              </w:rPr>
              <w:t>9.2%</w:t>
            </w:r>
          </w:p>
        </w:tc>
        <w:tc>
          <w:tcPr>
            <w:tcW w:w="1101" w:type="dxa"/>
            <w:tcBorders>
              <w:top w:val="nil"/>
              <w:bottom w:val="single" w:sz="4" w:space="0" w:color="auto"/>
            </w:tcBorders>
            <w:shd w:val="clear" w:color="auto" w:fill="auto"/>
          </w:tcPr>
          <w:p w14:paraId="0AA30D8B" w14:textId="46DF291A" w:rsidR="00853E0E" w:rsidRPr="008930BE" w:rsidRDefault="00853E0E" w:rsidP="00853E0E">
            <w:pPr>
              <w:jc w:val="right"/>
              <w:rPr>
                <w:rFonts w:cs="Arial"/>
                <w:b/>
                <w:bCs/>
                <w:sz w:val="20"/>
                <w:szCs w:val="18"/>
              </w:rPr>
            </w:pPr>
            <w:r w:rsidRPr="008930BE">
              <w:rPr>
                <w:b/>
                <w:bCs/>
                <w:sz w:val="20"/>
                <w:szCs w:val="18"/>
              </w:rPr>
              <w:t>6.9%</w:t>
            </w:r>
          </w:p>
        </w:tc>
        <w:tc>
          <w:tcPr>
            <w:tcW w:w="1017" w:type="dxa"/>
            <w:tcBorders>
              <w:top w:val="nil"/>
              <w:bottom w:val="single" w:sz="4" w:space="0" w:color="auto"/>
            </w:tcBorders>
            <w:shd w:val="clear" w:color="auto" w:fill="auto"/>
          </w:tcPr>
          <w:p w14:paraId="2C4B3E6D" w14:textId="69905B5D" w:rsidR="00853E0E" w:rsidRPr="008930BE" w:rsidRDefault="00853E0E" w:rsidP="00853E0E">
            <w:pPr>
              <w:jc w:val="right"/>
              <w:rPr>
                <w:rFonts w:cs="Arial"/>
                <w:b/>
                <w:bCs/>
                <w:sz w:val="20"/>
                <w:szCs w:val="18"/>
              </w:rPr>
            </w:pPr>
            <w:r w:rsidRPr="008930BE">
              <w:rPr>
                <w:b/>
                <w:bCs/>
                <w:sz w:val="20"/>
                <w:szCs w:val="18"/>
              </w:rPr>
              <w:t>8.0%</w:t>
            </w:r>
          </w:p>
        </w:tc>
        <w:tc>
          <w:tcPr>
            <w:tcW w:w="1040" w:type="dxa"/>
            <w:tcBorders>
              <w:top w:val="nil"/>
              <w:bottom w:val="single" w:sz="4" w:space="0" w:color="auto"/>
            </w:tcBorders>
            <w:shd w:val="clear" w:color="auto" w:fill="auto"/>
          </w:tcPr>
          <w:p w14:paraId="5DA6A686" w14:textId="49E5B0A8" w:rsidR="00853E0E" w:rsidRPr="008930BE" w:rsidRDefault="00853E0E" w:rsidP="00853E0E">
            <w:pPr>
              <w:jc w:val="right"/>
              <w:rPr>
                <w:rFonts w:cs="Arial"/>
                <w:b/>
                <w:bCs/>
                <w:sz w:val="20"/>
                <w:szCs w:val="18"/>
              </w:rPr>
            </w:pPr>
            <w:r w:rsidRPr="008930BE">
              <w:rPr>
                <w:b/>
                <w:bCs/>
                <w:sz w:val="20"/>
                <w:szCs w:val="18"/>
              </w:rPr>
              <w:t>3,118</w:t>
            </w:r>
          </w:p>
        </w:tc>
        <w:tc>
          <w:tcPr>
            <w:tcW w:w="1101" w:type="dxa"/>
            <w:tcBorders>
              <w:top w:val="nil"/>
              <w:bottom w:val="single" w:sz="4" w:space="0" w:color="auto"/>
            </w:tcBorders>
            <w:shd w:val="clear" w:color="auto" w:fill="auto"/>
          </w:tcPr>
          <w:p w14:paraId="5D4F5518" w14:textId="05ADD4BD" w:rsidR="00853E0E" w:rsidRPr="008930BE" w:rsidRDefault="00853E0E" w:rsidP="00853E0E">
            <w:pPr>
              <w:jc w:val="right"/>
              <w:rPr>
                <w:rFonts w:cs="Arial"/>
                <w:b/>
                <w:bCs/>
                <w:sz w:val="20"/>
                <w:szCs w:val="18"/>
              </w:rPr>
            </w:pPr>
            <w:r w:rsidRPr="008930BE">
              <w:rPr>
                <w:b/>
                <w:bCs/>
                <w:sz w:val="20"/>
                <w:szCs w:val="18"/>
              </w:rPr>
              <w:t>2,359</w:t>
            </w:r>
          </w:p>
        </w:tc>
        <w:tc>
          <w:tcPr>
            <w:tcW w:w="873" w:type="dxa"/>
            <w:tcBorders>
              <w:top w:val="nil"/>
              <w:bottom w:val="single" w:sz="4" w:space="0" w:color="auto"/>
            </w:tcBorders>
            <w:shd w:val="clear" w:color="auto" w:fill="auto"/>
          </w:tcPr>
          <w:p w14:paraId="47806192" w14:textId="0721AF49" w:rsidR="00853E0E" w:rsidRPr="008930BE" w:rsidRDefault="00853E0E" w:rsidP="00853E0E">
            <w:pPr>
              <w:jc w:val="right"/>
              <w:rPr>
                <w:rFonts w:cs="Arial"/>
                <w:b/>
                <w:bCs/>
                <w:sz w:val="20"/>
                <w:szCs w:val="18"/>
              </w:rPr>
            </w:pPr>
            <w:r w:rsidRPr="008930BE">
              <w:rPr>
                <w:b/>
                <w:bCs/>
                <w:sz w:val="20"/>
                <w:szCs w:val="18"/>
              </w:rPr>
              <w:t>5,477</w:t>
            </w:r>
          </w:p>
        </w:tc>
      </w:tr>
    </w:tbl>
    <w:p w14:paraId="676714B4" w14:textId="77777777" w:rsidR="00B50390" w:rsidRPr="00CF6B2C" w:rsidRDefault="00B50390" w:rsidP="00B50390">
      <w:pPr>
        <w:rPr>
          <w:rFonts w:cs="Arial"/>
          <w:sz w:val="8"/>
          <w:szCs w:val="8"/>
          <w:highlight w:val="yellow"/>
        </w:rPr>
      </w:pPr>
    </w:p>
    <w:p w14:paraId="78922B4F" w14:textId="77777777" w:rsidR="00B50390" w:rsidRPr="00CF6B2C" w:rsidRDefault="000A75A8" w:rsidP="00B50390">
      <w:pPr>
        <w:rPr>
          <w:highlight w:val="yellow"/>
        </w:rPr>
      </w:pPr>
      <w:r w:rsidRPr="00CF6B2C">
        <w:rPr>
          <w:noProof/>
          <w:highlight w:val="yellow"/>
        </w:rPr>
        <mc:AlternateContent>
          <mc:Choice Requires="wps">
            <w:drawing>
              <wp:anchor distT="0" distB="0" distL="114300" distR="114300" simplePos="0" relativeHeight="251695104" behindDoc="0" locked="0" layoutInCell="1" allowOverlap="1" wp14:anchorId="13099C6D" wp14:editId="62FE95AC">
                <wp:simplePos x="0" y="0"/>
                <wp:positionH relativeFrom="column">
                  <wp:posOffset>194310</wp:posOffset>
                </wp:positionH>
                <wp:positionV relativeFrom="paragraph">
                  <wp:posOffset>16510</wp:posOffset>
                </wp:positionV>
                <wp:extent cx="5413375" cy="447040"/>
                <wp:effectExtent l="0" t="0" r="0" b="0"/>
                <wp:wrapNone/>
                <wp:docPr id="164"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47CEC"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14D957A8" w14:textId="77777777" w:rsidR="00496DD7" w:rsidRPr="00640C08" w:rsidRDefault="00496DD7" w:rsidP="00E27BA0">
                            <w:pPr>
                              <w:rPr>
                                <w:rFonts w:cs="Arial"/>
                                <w:sz w:val="10"/>
                                <w:szCs w:val="10"/>
                              </w:rPr>
                            </w:pPr>
                          </w:p>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13099C6D" id="Text Box 4898" o:spid="_x0000_s1110" type="#_x0000_t202" style="position:absolute;margin-left:15.3pt;margin-top:1.3pt;width:426.25pt;height:35.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" stroked="f">
                <v:textbox>
                  <w:txbxContent>
                    <w:p w14:paraId="6A247CEC"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14D957A8" w14:textId="77777777" w:rsidR="00496DD7" w:rsidRPr="00640C08" w:rsidRDefault="00496DD7" w:rsidP="00E27BA0">
                      <w:pPr>
                        <w:rPr>
                          <w:rFonts w:cs="Arial"/>
                          <w:sz w:val="10"/>
                          <w:szCs w:val="10"/>
                        </w:rPr>
                      </w:pPr>
                    </w:p>
                    <w:p w14:paraId="71048D6A" w14:textId="77777777" w:rsidR="00496DD7" w:rsidRDefault="00496DD7" w:rsidP="000A75A8">
                      <w:pPr>
                        <w:rPr>
                          <w:rFonts w:cs="Arial"/>
                          <w:sz w:val="18"/>
                          <w:szCs w:val="18"/>
                        </w:rPr>
                      </w:pPr>
                      <w:r>
                        <w:rPr>
                          <w:rFonts w:cs="Arial"/>
                          <w:sz w:val="18"/>
                          <w:szCs w:val="18"/>
                        </w:rPr>
                        <w:t>1. Proportions are out of total deaths due to all causes.</w:t>
                      </w:r>
                    </w:p>
                    <w:p w14:paraId="56B1FCFD" w14:textId="77777777" w:rsidR="00496DD7" w:rsidRPr="000A75A8" w:rsidRDefault="00496DD7" w:rsidP="000A75A8">
                      <w:pPr>
                        <w:rPr>
                          <w:rFonts w:cs="Arial"/>
                          <w:sz w:val="18"/>
                          <w:szCs w:val="18"/>
                        </w:rPr>
                      </w:pPr>
                    </w:p>
                  </w:txbxContent>
                </v:textbox>
              </v:shape>
            </w:pict>
          </mc:Fallback>
        </mc:AlternateContent>
      </w:r>
    </w:p>
    <w:p w14:paraId="1A946173" w14:textId="77777777" w:rsidR="00B50390" w:rsidRPr="00CF6B2C" w:rsidRDefault="00B50390" w:rsidP="00B50390">
      <w:pPr>
        <w:rPr>
          <w:highlight w:val="yellow"/>
        </w:rPr>
      </w:pPr>
    </w:p>
    <w:p w14:paraId="496B340C" w14:textId="77777777" w:rsidR="00B50390" w:rsidRPr="00CF6B2C" w:rsidRDefault="00B50390" w:rsidP="00B50390">
      <w:pPr>
        <w:rPr>
          <w:highlight w:val="yellow"/>
        </w:rPr>
      </w:pPr>
    </w:p>
    <w:p w14:paraId="30B87DD6" w14:textId="77777777" w:rsidR="000A585D" w:rsidRPr="00CF6B2C" w:rsidRDefault="000A585D" w:rsidP="00B50390">
      <w:pPr>
        <w:rPr>
          <w:highlight w:val="yellow"/>
        </w:rPr>
      </w:pPr>
    </w:p>
    <w:p w14:paraId="30C04D8A" w14:textId="77777777" w:rsidR="004617A2" w:rsidRPr="00CF6B2C" w:rsidRDefault="004617A2" w:rsidP="00B50390">
      <w:pPr>
        <w:rPr>
          <w:highlight w:val="yellow"/>
        </w:rPr>
      </w:pPr>
    </w:p>
    <w:p w14:paraId="5C6B75F5" w14:textId="77777777" w:rsidR="00992C5C" w:rsidRPr="00CF6B2C" w:rsidRDefault="00992C5C" w:rsidP="00B50390">
      <w:pPr>
        <w:rPr>
          <w:highlight w:val="yellow"/>
        </w:rPr>
      </w:pPr>
    </w:p>
    <w:p w14:paraId="21991524" w14:textId="77777777" w:rsidR="00826304" w:rsidRPr="00CF6B2C" w:rsidRDefault="00826304" w:rsidP="00B50390">
      <w:pPr>
        <w:rPr>
          <w:highlight w:val="yellow"/>
        </w:rPr>
      </w:pPr>
    </w:p>
    <w:p w14:paraId="08CCD774" w14:textId="77777777" w:rsidR="00826304" w:rsidRDefault="00826304" w:rsidP="00B50390">
      <w:pPr>
        <w:rPr>
          <w:highlight w:val="yellow"/>
        </w:rPr>
      </w:pPr>
    </w:p>
    <w:p w14:paraId="35723AA8" w14:textId="77777777" w:rsidR="00B50390" w:rsidRPr="00E12FA9" w:rsidRDefault="00BD60D9" w:rsidP="00B50390">
      <w:r w:rsidRPr="00CF6B2C">
        <w:rPr>
          <w:b/>
          <w:noProof/>
          <w:highlight w:val="yellow"/>
        </w:rPr>
        <mc:AlternateContent>
          <mc:Choice Requires="wps">
            <w:drawing>
              <wp:anchor distT="0" distB="0" distL="114300" distR="114300" simplePos="0" relativeHeight="251714560" behindDoc="0" locked="0" layoutInCell="1" allowOverlap="1" wp14:anchorId="31BDB62E" wp14:editId="5BC0E0F1">
                <wp:simplePos x="0" y="0"/>
                <wp:positionH relativeFrom="column">
                  <wp:posOffset>-179524</wp:posOffset>
                </wp:positionH>
                <wp:positionV relativeFrom="paragraph">
                  <wp:posOffset>21888</wp:posOffset>
                </wp:positionV>
                <wp:extent cx="6060777" cy="4067175"/>
                <wp:effectExtent l="0" t="0" r="16510" b="28575"/>
                <wp:wrapNone/>
                <wp:docPr id="162"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777"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60DE" id="Rectangle 5309" o:spid="_x0000_s1026" style="position:absolute;margin-left:-14.15pt;margin-top:1.7pt;width:477.25pt;height:3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" filled="f"/>
            </w:pict>
          </mc:Fallback>
        </mc:AlternateContent>
      </w:r>
    </w:p>
    <w:p w14:paraId="7A411DBD" w14:textId="5A87996F" w:rsidR="00D270E3" w:rsidRPr="00E12FA9" w:rsidRDefault="00D270E3" w:rsidP="003279FC">
      <w:pPr>
        <w:pStyle w:val="Caption"/>
        <w:ind w:right="72" w:hanging="90"/>
        <w:jc w:val="center"/>
        <w:outlineLvl w:val="1"/>
        <w:rPr>
          <w:sz w:val="22"/>
          <w:szCs w:val="22"/>
        </w:rPr>
      </w:pPr>
      <w:bookmarkStart w:id="807" w:name="_Toc361388697"/>
      <w:bookmarkStart w:id="808" w:name="_Toc462057620"/>
      <w:bookmarkStart w:id="809" w:name="_Toc118890038"/>
      <w:r w:rsidRPr="00E12FA9">
        <w:rPr>
          <w:sz w:val="22"/>
          <w:szCs w:val="22"/>
        </w:rPr>
        <w:t>Table</w:t>
      </w:r>
      <w:r w:rsidR="00D13041">
        <w:rPr>
          <w:sz w:val="22"/>
          <w:szCs w:val="22"/>
        </w:rPr>
        <w:t xml:space="preserv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9C5E92">
        <w:rPr>
          <w:noProof/>
          <w:sz w:val="22"/>
          <w:szCs w:val="22"/>
        </w:rPr>
        <w:t>19</w:t>
      </w:r>
      <w:r w:rsidR="00D13041">
        <w:rPr>
          <w:sz w:val="22"/>
          <w:szCs w:val="22"/>
        </w:rPr>
        <w:fldChar w:fldCharType="end"/>
      </w:r>
      <w:r w:rsidRPr="00E12FA9">
        <w:rPr>
          <w:sz w:val="22"/>
          <w:szCs w:val="22"/>
        </w:rPr>
        <w:t>.</w:t>
      </w:r>
      <w:r w:rsidR="00293103">
        <w:rPr>
          <w:sz w:val="22"/>
          <w:szCs w:val="22"/>
        </w:rPr>
        <w:t xml:space="preserve"> </w:t>
      </w:r>
      <w:r w:rsidRPr="00E12FA9">
        <w:rPr>
          <w:sz w:val="22"/>
          <w:szCs w:val="22"/>
        </w:rPr>
        <w:t>Diabetes Deaths</w:t>
      </w:r>
      <w:r w:rsidR="00022521" w:rsidRPr="00E12FA9">
        <w:rPr>
          <w:sz w:val="22"/>
          <w:szCs w:val="22"/>
        </w:rPr>
        <w:t xml:space="preserve"> </w:t>
      </w:r>
      <w:r w:rsidR="00702E20" w:rsidRPr="00E12FA9">
        <w:rPr>
          <w:sz w:val="22"/>
          <w:szCs w:val="22"/>
        </w:rPr>
        <w:t xml:space="preserve">by Race and Hispanic Ethnicity, </w:t>
      </w:r>
      <w:r w:rsidRPr="00E12FA9">
        <w:rPr>
          <w:sz w:val="22"/>
          <w:szCs w:val="22"/>
        </w:rPr>
        <w:t>Massachusetts</w:t>
      </w:r>
      <w:r w:rsidR="00DB5EC3" w:rsidRPr="00E12FA9">
        <w:rPr>
          <w:sz w:val="22"/>
          <w:szCs w:val="22"/>
        </w:rPr>
        <w:t>: 20</w:t>
      </w:r>
      <w:bookmarkEnd w:id="807"/>
      <w:bookmarkEnd w:id="808"/>
      <w:r w:rsidR="00853E0E">
        <w:rPr>
          <w:sz w:val="22"/>
          <w:szCs w:val="22"/>
        </w:rPr>
        <w:t>20</w:t>
      </w:r>
      <w:bookmarkEnd w:id="809"/>
    </w:p>
    <w:p w14:paraId="2F1ECC47" w14:textId="77777777" w:rsidR="00D270E3" w:rsidRPr="00E12FA9" w:rsidRDefault="00D270E3" w:rsidP="003279FC">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D270E3" w:rsidRPr="00E12FA9" w14:paraId="30F86EA2" w14:textId="77777777" w:rsidTr="00B31140">
        <w:tc>
          <w:tcPr>
            <w:tcW w:w="2430" w:type="dxa"/>
            <w:tcBorders>
              <w:left w:val="single" w:sz="4" w:space="0" w:color="auto"/>
            </w:tcBorders>
            <w:shd w:val="clear" w:color="auto" w:fill="auto"/>
          </w:tcPr>
          <w:p w14:paraId="4B8F99EE" w14:textId="77777777" w:rsidR="00D270E3" w:rsidRPr="00E12FA9" w:rsidRDefault="00D270E3" w:rsidP="00A75C1A">
            <w:pPr>
              <w:rPr>
                <w:sz w:val="20"/>
              </w:rPr>
            </w:pPr>
          </w:p>
        </w:tc>
        <w:tc>
          <w:tcPr>
            <w:tcW w:w="6390" w:type="dxa"/>
            <w:gridSpan w:val="5"/>
            <w:tcBorders>
              <w:right w:val="single" w:sz="4" w:space="0" w:color="auto"/>
            </w:tcBorders>
            <w:shd w:val="clear" w:color="auto" w:fill="auto"/>
            <w:vAlign w:val="center"/>
          </w:tcPr>
          <w:p w14:paraId="5F112D01" w14:textId="77777777" w:rsidR="00D270E3" w:rsidRPr="00E12FA9" w:rsidRDefault="00D270E3" w:rsidP="002967E2">
            <w:pPr>
              <w:spacing w:before="80" w:after="80"/>
              <w:jc w:val="center"/>
              <w:rPr>
                <w:b/>
                <w:sz w:val="20"/>
              </w:rPr>
            </w:pPr>
            <w:r w:rsidRPr="00E12FA9">
              <w:rPr>
                <w:b/>
                <w:sz w:val="20"/>
              </w:rPr>
              <w:t>Race/Hispanic Ethnicity</w:t>
            </w:r>
          </w:p>
        </w:tc>
      </w:tr>
      <w:tr w:rsidR="00D270E3" w:rsidRPr="0049347B" w14:paraId="72C40A66" w14:textId="77777777" w:rsidTr="00B31140">
        <w:tc>
          <w:tcPr>
            <w:tcW w:w="2430" w:type="dxa"/>
            <w:tcBorders>
              <w:left w:val="single" w:sz="4" w:space="0" w:color="auto"/>
              <w:bottom w:val="single" w:sz="4" w:space="0" w:color="auto"/>
            </w:tcBorders>
            <w:shd w:val="clear" w:color="auto" w:fill="auto"/>
          </w:tcPr>
          <w:p w14:paraId="45B90C93" w14:textId="77777777" w:rsidR="00D270E3" w:rsidRPr="0049347B" w:rsidRDefault="00D270E3" w:rsidP="00A75C1A">
            <w:pPr>
              <w:rPr>
                <w:sz w:val="20"/>
              </w:rPr>
            </w:pPr>
            <w:r w:rsidRPr="0049347B">
              <w:rPr>
                <w:sz w:val="20"/>
              </w:rPr>
              <w:t xml:space="preserve">Cause of </w:t>
            </w:r>
            <w:r w:rsidR="009F4E38" w:rsidRPr="0049347B">
              <w:rPr>
                <w:sz w:val="20"/>
              </w:rPr>
              <w:t>D</w:t>
            </w:r>
            <w:r w:rsidRPr="0049347B">
              <w:rPr>
                <w:sz w:val="20"/>
              </w:rPr>
              <w:t>eath</w:t>
            </w:r>
          </w:p>
          <w:p w14:paraId="6724476E" w14:textId="77777777" w:rsidR="00D270E3" w:rsidRPr="0049347B" w:rsidRDefault="00D270E3" w:rsidP="00A75C1A">
            <w:pPr>
              <w:rPr>
                <w:sz w:val="20"/>
              </w:rPr>
            </w:pPr>
          </w:p>
        </w:tc>
        <w:tc>
          <w:tcPr>
            <w:tcW w:w="1460" w:type="dxa"/>
            <w:tcBorders>
              <w:bottom w:val="single" w:sz="4" w:space="0" w:color="auto"/>
            </w:tcBorders>
            <w:shd w:val="clear" w:color="auto" w:fill="auto"/>
          </w:tcPr>
          <w:p w14:paraId="75D5339B" w14:textId="1DBB32F1" w:rsidR="00D270E3" w:rsidRPr="0049347B" w:rsidRDefault="00404008" w:rsidP="00AC1BAA">
            <w:pPr>
              <w:jc w:val="center"/>
              <w:rPr>
                <w:sz w:val="20"/>
              </w:rPr>
            </w:pPr>
            <w:r>
              <w:rPr>
                <w:sz w:val="20"/>
              </w:rPr>
              <w:t>Asian</w:t>
            </w:r>
            <w:r w:rsidR="00D270E3" w:rsidRPr="0049347B">
              <w:rPr>
                <w:sz w:val="20"/>
              </w:rPr>
              <w:t xml:space="preserve"> non-Hispanic</w:t>
            </w:r>
          </w:p>
        </w:tc>
        <w:tc>
          <w:tcPr>
            <w:tcW w:w="1330" w:type="dxa"/>
            <w:tcBorders>
              <w:bottom w:val="single" w:sz="4" w:space="0" w:color="auto"/>
            </w:tcBorders>
            <w:shd w:val="clear" w:color="auto" w:fill="auto"/>
          </w:tcPr>
          <w:p w14:paraId="0F29A9B0" w14:textId="77777777" w:rsidR="00D270E3" w:rsidRPr="0049347B" w:rsidRDefault="00D270E3" w:rsidP="00AC1BAA">
            <w:pPr>
              <w:jc w:val="center"/>
              <w:rPr>
                <w:sz w:val="20"/>
              </w:rPr>
            </w:pPr>
            <w:r w:rsidRPr="0049347B">
              <w:rPr>
                <w:sz w:val="20"/>
              </w:rPr>
              <w:t>Black non-Hispanic</w:t>
            </w:r>
          </w:p>
          <w:p w14:paraId="4C5F7976" w14:textId="77777777" w:rsidR="00D270E3" w:rsidRPr="0049347B" w:rsidRDefault="00D270E3" w:rsidP="00AC1BAA">
            <w:pPr>
              <w:jc w:val="center"/>
              <w:rPr>
                <w:sz w:val="8"/>
                <w:szCs w:val="8"/>
              </w:rPr>
            </w:pPr>
          </w:p>
        </w:tc>
        <w:tc>
          <w:tcPr>
            <w:tcW w:w="1170" w:type="dxa"/>
            <w:tcBorders>
              <w:bottom w:val="single" w:sz="4" w:space="0" w:color="auto"/>
            </w:tcBorders>
            <w:shd w:val="clear" w:color="auto" w:fill="auto"/>
          </w:tcPr>
          <w:p w14:paraId="05C38A5F" w14:textId="77777777" w:rsidR="00D270E3" w:rsidRPr="0049347B" w:rsidRDefault="00D270E3" w:rsidP="00AC1BAA">
            <w:pPr>
              <w:jc w:val="center"/>
              <w:rPr>
                <w:sz w:val="20"/>
              </w:rPr>
            </w:pPr>
            <w:r w:rsidRPr="0049347B">
              <w:rPr>
                <w:sz w:val="20"/>
              </w:rPr>
              <w:t>Hispanic</w:t>
            </w:r>
          </w:p>
        </w:tc>
        <w:tc>
          <w:tcPr>
            <w:tcW w:w="1440" w:type="dxa"/>
            <w:tcBorders>
              <w:bottom w:val="single" w:sz="4" w:space="0" w:color="auto"/>
            </w:tcBorders>
            <w:shd w:val="clear" w:color="auto" w:fill="auto"/>
          </w:tcPr>
          <w:p w14:paraId="39A02492" w14:textId="3EB64E41" w:rsidR="00D270E3" w:rsidRPr="0049347B" w:rsidRDefault="00404008" w:rsidP="00AC1BAA">
            <w:pPr>
              <w:jc w:val="center"/>
              <w:rPr>
                <w:sz w:val="20"/>
              </w:rPr>
            </w:pPr>
            <w:r>
              <w:rPr>
                <w:sz w:val="20"/>
              </w:rPr>
              <w:t>White</w:t>
            </w:r>
            <w:r w:rsidR="00D270E3" w:rsidRPr="0049347B">
              <w:rPr>
                <w:sz w:val="20"/>
              </w:rPr>
              <w:t xml:space="preserve"> non-Hispanic</w:t>
            </w:r>
          </w:p>
        </w:tc>
        <w:tc>
          <w:tcPr>
            <w:tcW w:w="990" w:type="dxa"/>
            <w:tcBorders>
              <w:bottom w:val="single" w:sz="4" w:space="0" w:color="auto"/>
              <w:right w:val="single" w:sz="4" w:space="0" w:color="auto"/>
            </w:tcBorders>
            <w:shd w:val="clear" w:color="auto" w:fill="auto"/>
          </w:tcPr>
          <w:p w14:paraId="4FA7C882" w14:textId="77777777" w:rsidR="00D270E3" w:rsidRPr="0049347B" w:rsidRDefault="00D270E3" w:rsidP="00AC1BAA">
            <w:pPr>
              <w:jc w:val="center"/>
              <w:rPr>
                <w:sz w:val="20"/>
              </w:rPr>
            </w:pPr>
            <w:r w:rsidRPr="0049347B">
              <w:rPr>
                <w:sz w:val="20"/>
              </w:rPr>
              <w:t>Total</w:t>
            </w:r>
          </w:p>
        </w:tc>
      </w:tr>
      <w:tr w:rsidR="00D270E3" w:rsidRPr="0049347B" w14:paraId="3453FED5" w14:textId="77777777" w:rsidTr="00B31140">
        <w:trPr>
          <w:trHeight w:val="467"/>
        </w:trPr>
        <w:tc>
          <w:tcPr>
            <w:tcW w:w="2430" w:type="dxa"/>
            <w:tcBorders>
              <w:left w:val="single" w:sz="4" w:space="0" w:color="auto"/>
              <w:bottom w:val="nil"/>
            </w:tcBorders>
            <w:shd w:val="clear" w:color="auto" w:fill="auto"/>
          </w:tcPr>
          <w:p w14:paraId="65CFEFD3" w14:textId="77777777" w:rsidR="00D270E3" w:rsidRPr="0049347B" w:rsidRDefault="00D270E3" w:rsidP="00A75C1A">
            <w:pPr>
              <w:rPr>
                <w:sz w:val="20"/>
              </w:rPr>
            </w:pPr>
          </w:p>
        </w:tc>
        <w:tc>
          <w:tcPr>
            <w:tcW w:w="6390" w:type="dxa"/>
            <w:gridSpan w:val="5"/>
            <w:tcBorders>
              <w:bottom w:val="nil"/>
              <w:right w:val="single" w:sz="4" w:space="0" w:color="auto"/>
            </w:tcBorders>
            <w:shd w:val="clear" w:color="auto" w:fill="auto"/>
          </w:tcPr>
          <w:p w14:paraId="75306CC2" w14:textId="77777777" w:rsidR="00D270E3" w:rsidRPr="0049347B" w:rsidRDefault="00D270E3" w:rsidP="00AC1BAA">
            <w:pPr>
              <w:jc w:val="center"/>
              <w:rPr>
                <w:sz w:val="8"/>
                <w:szCs w:val="8"/>
              </w:rPr>
            </w:pPr>
          </w:p>
          <w:p w14:paraId="5DC93906" w14:textId="77777777" w:rsidR="00D270E3" w:rsidRPr="0049347B" w:rsidRDefault="00D270E3" w:rsidP="00AC1BAA">
            <w:pPr>
              <w:jc w:val="center"/>
              <w:rPr>
                <w:sz w:val="18"/>
                <w:szCs w:val="18"/>
              </w:rPr>
            </w:pPr>
            <w:r w:rsidRPr="0049347B">
              <w:rPr>
                <w:sz w:val="18"/>
                <w:szCs w:val="18"/>
              </w:rPr>
              <w:t>Number</w:t>
            </w:r>
          </w:p>
          <w:p w14:paraId="0B9D8069" w14:textId="77777777" w:rsidR="00D270E3" w:rsidRPr="0049347B" w:rsidRDefault="00D270E3" w:rsidP="00AC1BAA">
            <w:pPr>
              <w:jc w:val="center"/>
              <w:rPr>
                <w:i/>
                <w:sz w:val="8"/>
                <w:szCs w:val="8"/>
              </w:rPr>
            </w:pPr>
          </w:p>
        </w:tc>
      </w:tr>
      <w:tr w:rsidR="00404008" w:rsidRPr="0049347B" w14:paraId="596C41FC" w14:textId="77777777" w:rsidTr="00B31140">
        <w:tc>
          <w:tcPr>
            <w:tcW w:w="2430" w:type="dxa"/>
            <w:tcBorders>
              <w:top w:val="nil"/>
              <w:left w:val="single" w:sz="4" w:space="0" w:color="auto"/>
              <w:bottom w:val="nil"/>
            </w:tcBorders>
            <w:shd w:val="clear" w:color="auto" w:fill="auto"/>
          </w:tcPr>
          <w:p w14:paraId="1563FE2F" w14:textId="77777777" w:rsidR="00404008" w:rsidRPr="0049347B" w:rsidRDefault="00404008" w:rsidP="00404008">
            <w:pPr>
              <w:rPr>
                <w:sz w:val="18"/>
                <w:szCs w:val="18"/>
              </w:rPr>
            </w:pPr>
            <w:r w:rsidRPr="0049347B">
              <w:rPr>
                <w:sz w:val="18"/>
                <w:szCs w:val="18"/>
              </w:rPr>
              <w:t>Underlying</w:t>
            </w:r>
          </w:p>
        </w:tc>
        <w:tc>
          <w:tcPr>
            <w:tcW w:w="1460" w:type="dxa"/>
            <w:tcBorders>
              <w:top w:val="nil"/>
              <w:bottom w:val="nil"/>
            </w:tcBorders>
            <w:shd w:val="clear" w:color="auto" w:fill="auto"/>
          </w:tcPr>
          <w:p w14:paraId="381B0B85" w14:textId="26861619" w:rsidR="00404008" w:rsidRPr="00404008" w:rsidRDefault="00404008" w:rsidP="00404008">
            <w:pPr>
              <w:jc w:val="center"/>
              <w:rPr>
                <w:rFonts w:cs="Arial"/>
                <w:sz w:val="18"/>
                <w:szCs w:val="18"/>
              </w:rPr>
            </w:pPr>
            <w:r w:rsidRPr="00404008">
              <w:rPr>
                <w:sz w:val="18"/>
                <w:szCs w:val="18"/>
              </w:rPr>
              <w:t>54</w:t>
            </w:r>
          </w:p>
        </w:tc>
        <w:tc>
          <w:tcPr>
            <w:tcW w:w="1330" w:type="dxa"/>
            <w:tcBorders>
              <w:top w:val="nil"/>
              <w:bottom w:val="nil"/>
            </w:tcBorders>
            <w:shd w:val="clear" w:color="auto" w:fill="auto"/>
          </w:tcPr>
          <w:p w14:paraId="0095BADF" w14:textId="0D77F6FB" w:rsidR="00404008" w:rsidRPr="00404008" w:rsidRDefault="00404008" w:rsidP="00404008">
            <w:pPr>
              <w:jc w:val="center"/>
              <w:rPr>
                <w:rFonts w:cs="Arial"/>
                <w:sz w:val="18"/>
                <w:szCs w:val="18"/>
              </w:rPr>
            </w:pPr>
            <w:r w:rsidRPr="00404008">
              <w:rPr>
                <w:sz w:val="18"/>
                <w:szCs w:val="18"/>
              </w:rPr>
              <w:t>146</w:t>
            </w:r>
          </w:p>
        </w:tc>
        <w:tc>
          <w:tcPr>
            <w:tcW w:w="1170" w:type="dxa"/>
            <w:tcBorders>
              <w:top w:val="nil"/>
              <w:bottom w:val="nil"/>
            </w:tcBorders>
            <w:shd w:val="clear" w:color="auto" w:fill="auto"/>
          </w:tcPr>
          <w:p w14:paraId="0B2EB06B" w14:textId="21BF6AB5" w:rsidR="00404008" w:rsidRPr="00404008" w:rsidRDefault="00404008" w:rsidP="00404008">
            <w:pPr>
              <w:jc w:val="center"/>
              <w:rPr>
                <w:rFonts w:cs="Arial"/>
                <w:sz w:val="18"/>
                <w:szCs w:val="18"/>
              </w:rPr>
            </w:pPr>
            <w:r w:rsidRPr="00404008">
              <w:rPr>
                <w:sz w:val="18"/>
                <w:szCs w:val="18"/>
              </w:rPr>
              <w:t>118</w:t>
            </w:r>
          </w:p>
        </w:tc>
        <w:tc>
          <w:tcPr>
            <w:tcW w:w="1440" w:type="dxa"/>
            <w:tcBorders>
              <w:top w:val="nil"/>
              <w:bottom w:val="nil"/>
            </w:tcBorders>
            <w:shd w:val="clear" w:color="auto" w:fill="auto"/>
          </w:tcPr>
          <w:p w14:paraId="19329D37" w14:textId="4D0EB4B2" w:rsidR="00404008" w:rsidRPr="00404008" w:rsidRDefault="00404008" w:rsidP="00404008">
            <w:pPr>
              <w:jc w:val="center"/>
              <w:rPr>
                <w:rFonts w:cs="Arial"/>
                <w:sz w:val="18"/>
                <w:szCs w:val="18"/>
              </w:rPr>
            </w:pPr>
            <w:r w:rsidRPr="00404008">
              <w:rPr>
                <w:sz w:val="18"/>
                <w:szCs w:val="18"/>
              </w:rPr>
              <w:t>1,218</w:t>
            </w:r>
          </w:p>
        </w:tc>
        <w:tc>
          <w:tcPr>
            <w:tcW w:w="990" w:type="dxa"/>
            <w:tcBorders>
              <w:top w:val="nil"/>
              <w:bottom w:val="nil"/>
              <w:right w:val="single" w:sz="4" w:space="0" w:color="auto"/>
            </w:tcBorders>
            <w:shd w:val="clear" w:color="auto" w:fill="auto"/>
          </w:tcPr>
          <w:p w14:paraId="45C609A1" w14:textId="7BA4617E" w:rsidR="00404008" w:rsidRPr="00404008" w:rsidRDefault="00404008" w:rsidP="00404008">
            <w:pPr>
              <w:jc w:val="center"/>
              <w:rPr>
                <w:rFonts w:cs="Arial"/>
                <w:sz w:val="18"/>
                <w:szCs w:val="18"/>
              </w:rPr>
            </w:pPr>
            <w:r w:rsidRPr="00404008">
              <w:rPr>
                <w:sz w:val="18"/>
                <w:szCs w:val="18"/>
              </w:rPr>
              <w:t>1,559</w:t>
            </w:r>
          </w:p>
        </w:tc>
      </w:tr>
      <w:tr w:rsidR="00404008" w:rsidRPr="0049347B" w14:paraId="1B932625" w14:textId="77777777" w:rsidTr="00B31140">
        <w:tc>
          <w:tcPr>
            <w:tcW w:w="2430" w:type="dxa"/>
            <w:tcBorders>
              <w:top w:val="nil"/>
              <w:left w:val="single" w:sz="4" w:space="0" w:color="auto"/>
              <w:bottom w:val="nil"/>
            </w:tcBorders>
            <w:shd w:val="clear" w:color="auto" w:fill="auto"/>
          </w:tcPr>
          <w:p w14:paraId="292C56A3" w14:textId="77777777" w:rsidR="00404008" w:rsidRPr="0049347B" w:rsidRDefault="00404008" w:rsidP="00404008">
            <w:pPr>
              <w:rPr>
                <w:sz w:val="18"/>
                <w:szCs w:val="18"/>
              </w:rPr>
            </w:pPr>
            <w:r w:rsidRPr="0049347B">
              <w:rPr>
                <w:sz w:val="18"/>
                <w:szCs w:val="18"/>
              </w:rPr>
              <w:t>Contributing/Associated</w:t>
            </w:r>
          </w:p>
        </w:tc>
        <w:tc>
          <w:tcPr>
            <w:tcW w:w="1460" w:type="dxa"/>
            <w:tcBorders>
              <w:top w:val="nil"/>
              <w:bottom w:val="nil"/>
            </w:tcBorders>
            <w:shd w:val="clear" w:color="auto" w:fill="auto"/>
          </w:tcPr>
          <w:p w14:paraId="250468E2" w14:textId="7E3F20FB" w:rsidR="00404008" w:rsidRPr="00404008" w:rsidRDefault="00404008" w:rsidP="00404008">
            <w:pPr>
              <w:jc w:val="center"/>
              <w:rPr>
                <w:rFonts w:cs="Arial"/>
                <w:sz w:val="18"/>
                <w:szCs w:val="18"/>
              </w:rPr>
            </w:pPr>
            <w:r w:rsidRPr="00404008">
              <w:rPr>
                <w:sz w:val="18"/>
                <w:szCs w:val="18"/>
              </w:rPr>
              <w:t>127</w:t>
            </w:r>
          </w:p>
        </w:tc>
        <w:tc>
          <w:tcPr>
            <w:tcW w:w="1330" w:type="dxa"/>
            <w:tcBorders>
              <w:top w:val="nil"/>
              <w:bottom w:val="nil"/>
            </w:tcBorders>
            <w:shd w:val="clear" w:color="auto" w:fill="auto"/>
          </w:tcPr>
          <w:p w14:paraId="35386C63" w14:textId="1C02396F" w:rsidR="00404008" w:rsidRPr="00404008" w:rsidRDefault="00404008" w:rsidP="00404008">
            <w:pPr>
              <w:jc w:val="center"/>
              <w:rPr>
                <w:rFonts w:cs="Arial"/>
                <w:sz w:val="18"/>
                <w:szCs w:val="18"/>
              </w:rPr>
            </w:pPr>
            <w:r w:rsidRPr="00404008">
              <w:rPr>
                <w:sz w:val="18"/>
                <w:szCs w:val="18"/>
              </w:rPr>
              <w:t>324</w:t>
            </w:r>
          </w:p>
        </w:tc>
        <w:tc>
          <w:tcPr>
            <w:tcW w:w="1170" w:type="dxa"/>
            <w:tcBorders>
              <w:top w:val="nil"/>
              <w:bottom w:val="nil"/>
            </w:tcBorders>
            <w:shd w:val="clear" w:color="auto" w:fill="auto"/>
          </w:tcPr>
          <w:p w14:paraId="50A2D3FA" w14:textId="7D1094EB" w:rsidR="00404008" w:rsidRPr="00404008" w:rsidRDefault="00404008" w:rsidP="00404008">
            <w:pPr>
              <w:jc w:val="center"/>
              <w:rPr>
                <w:rFonts w:cs="Arial"/>
                <w:sz w:val="18"/>
                <w:szCs w:val="18"/>
              </w:rPr>
            </w:pPr>
            <w:r w:rsidRPr="00404008">
              <w:rPr>
                <w:sz w:val="18"/>
                <w:szCs w:val="18"/>
              </w:rPr>
              <w:t>330</w:t>
            </w:r>
          </w:p>
        </w:tc>
        <w:tc>
          <w:tcPr>
            <w:tcW w:w="1440" w:type="dxa"/>
            <w:tcBorders>
              <w:top w:val="nil"/>
              <w:bottom w:val="nil"/>
            </w:tcBorders>
            <w:shd w:val="clear" w:color="auto" w:fill="auto"/>
          </w:tcPr>
          <w:p w14:paraId="11AAF8A3" w14:textId="7FC8602F" w:rsidR="00404008" w:rsidRPr="00404008" w:rsidRDefault="00404008" w:rsidP="00404008">
            <w:pPr>
              <w:jc w:val="center"/>
              <w:rPr>
                <w:rFonts w:cs="Arial"/>
                <w:sz w:val="18"/>
                <w:szCs w:val="18"/>
              </w:rPr>
            </w:pPr>
            <w:r w:rsidRPr="00404008">
              <w:rPr>
                <w:sz w:val="18"/>
                <w:szCs w:val="18"/>
              </w:rPr>
              <w:t>3,083</w:t>
            </w:r>
          </w:p>
        </w:tc>
        <w:tc>
          <w:tcPr>
            <w:tcW w:w="990" w:type="dxa"/>
            <w:tcBorders>
              <w:top w:val="nil"/>
              <w:bottom w:val="nil"/>
              <w:right w:val="single" w:sz="4" w:space="0" w:color="auto"/>
            </w:tcBorders>
            <w:shd w:val="clear" w:color="auto" w:fill="auto"/>
          </w:tcPr>
          <w:p w14:paraId="67113E62" w14:textId="4AF6283A" w:rsidR="00404008" w:rsidRPr="00404008" w:rsidRDefault="00404008" w:rsidP="00404008">
            <w:pPr>
              <w:jc w:val="center"/>
              <w:rPr>
                <w:rFonts w:cs="Arial"/>
                <w:sz w:val="18"/>
                <w:szCs w:val="18"/>
              </w:rPr>
            </w:pPr>
            <w:r w:rsidRPr="00404008">
              <w:rPr>
                <w:sz w:val="18"/>
                <w:szCs w:val="18"/>
              </w:rPr>
              <w:t>3,918</w:t>
            </w:r>
          </w:p>
        </w:tc>
      </w:tr>
      <w:tr w:rsidR="00404008" w:rsidRPr="0049347B" w14:paraId="27D1FC61" w14:textId="77777777" w:rsidTr="00B31140">
        <w:tc>
          <w:tcPr>
            <w:tcW w:w="2430" w:type="dxa"/>
            <w:tcBorders>
              <w:top w:val="nil"/>
              <w:left w:val="single" w:sz="4" w:space="0" w:color="auto"/>
              <w:bottom w:val="nil"/>
            </w:tcBorders>
            <w:shd w:val="clear" w:color="auto" w:fill="auto"/>
          </w:tcPr>
          <w:p w14:paraId="772B2C89" w14:textId="77777777" w:rsidR="00404008" w:rsidRPr="0049347B" w:rsidRDefault="00404008" w:rsidP="00404008">
            <w:pPr>
              <w:rPr>
                <w:i/>
                <w:sz w:val="18"/>
                <w:szCs w:val="18"/>
              </w:rPr>
            </w:pPr>
            <w:r w:rsidRPr="0049347B">
              <w:rPr>
                <w:i/>
                <w:sz w:val="18"/>
                <w:szCs w:val="18"/>
              </w:rPr>
              <w:t>Total Diabetes-Related</w:t>
            </w:r>
          </w:p>
        </w:tc>
        <w:tc>
          <w:tcPr>
            <w:tcW w:w="1460" w:type="dxa"/>
            <w:tcBorders>
              <w:top w:val="nil"/>
              <w:bottom w:val="nil"/>
            </w:tcBorders>
            <w:shd w:val="clear" w:color="auto" w:fill="auto"/>
          </w:tcPr>
          <w:p w14:paraId="4E586E78" w14:textId="12C52C66" w:rsidR="00404008" w:rsidRPr="00404008" w:rsidRDefault="00404008" w:rsidP="00404008">
            <w:pPr>
              <w:jc w:val="center"/>
              <w:rPr>
                <w:rFonts w:cs="Arial"/>
                <w:sz w:val="18"/>
                <w:szCs w:val="18"/>
              </w:rPr>
            </w:pPr>
            <w:r w:rsidRPr="00404008">
              <w:rPr>
                <w:sz w:val="18"/>
                <w:szCs w:val="18"/>
              </w:rPr>
              <w:t>181</w:t>
            </w:r>
          </w:p>
        </w:tc>
        <w:tc>
          <w:tcPr>
            <w:tcW w:w="1330" w:type="dxa"/>
            <w:tcBorders>
              <w:top w:val="nil"/>
              <w:bottom w:val="nil"/>
            </w:tcBorders>
            <w:shd w:val="clear" w:color="auto" w:fill="auto"/>
          </w:tcPr>
          <w:p w14:paraId="3192BE3F" w14:textId="3E35E89F" w:rsidR="00404008" w:rsidRPr="00404008" w:rsidRDefault="00404008" w:rsidP="00404008">
            <w:pPr>
              <w:jc w:val="center"/>
              <w:rPr>
                <w:rFonts w:cs="Arial"/>
                <w:sz w:val="18"/>
                <w:szCs w:val="18"/>
              </w:rPr>
            </w:pPr>
            <w:r w:rsidRPr="00404008">
              <w:rPr>
                <w:sz w:val="18"/>
                <w:szCs w:val="18"/>
              </w:rPr>
              <w:t>470</w:t>
            </w:r>
          </w:p>
        </w:tc>
        <w:tc>
          <w:tcPr>
            <w:tcW w:w="1170" w:type="dxa"/>
            <w:tcBorders>
              <w:top w:val="nil"/>
              <w:bottom w:val="nil"/>
            </w:tcBorders>
            <w:shd w:val="clear" w:color="auto" w:fill="auto"/>
          </w:tcPr>
          <w:p w14:paraId="659949C1" w14:textId="25724A1C" w:rsidR="00404008" w:rsidRPr="00404008" w:rsidRDefault="00404008" w:rsidP="00404008">
            <w:pPr>
              <w:jc w:val="center"/>
              <w:rPr>
                <w:rFonts w:cs="Arial"/>
                <w:sz w:val="18"/>
                <w:szCs w:val="18"/>
              </w:rPr>
            </w:pPr>
            <w:r w:rsidRPr="00404008">
              <w:rPr>
                <w:sz w:val="18"/>
                <w:szCs w:val="18"/>
              </w:rPr>
              <w:t>448</w:t>
            </w:r>
          </w:p>
        </w:tc>
        <w:tc>
          <w:tcPr>
            <w:tcW w:w="1440" w:type="dxa"/>
            <w:tcBorders>
              <w:top w:val="nil"/>
              <w:bottom w:val="nil"/>
            </w:tcBorders>
            <w:shd w:val="clear" w:color="auto" w:fill="auto"/>
          </w:tcPr>
          <w:p w14:paraId="44AF6D45" w14:textId="74C0E221" w:rsidR="00404008" w:rsidRPr="00404008" w:rsidRDefault="00404008" w:rsidP="00404008">
            <w:pPr>
              <w:jc w:val="center"/>
              <w:rPr>
                <w:rFonts w:cs="Arial"/>
                <w:sz w:val="18"/>
                <w:szCs w:val="18"/>
              </w:rPr>
            </w:pPr>
            <w:r w:rsidRPr="00404008">
              <w:rPr>
                <w:sz w:val="18"/>
                <w:szCs w:val="18"/>
              </w:rPr>
              <w:t>4,301</w:t>
            </w:r>
          </w:p>
        </w:tc>
        <w:tc>
          <w:tcPr>
            <w:tcW w:w="990" w:type="dxa"/>
            <w:tcBorders>
              <w:top w:val="nil"/>
              <w:bottom w:val="nil"/>
              <w:right w:val="single" w:sz="4" w:space="0" w:color="auto"/>
            </w:tcBorders>
            <w:shd w:val="clear" w:color="auto" w:fill="auto"/>
          </w:tcPr>
          <w:p w14:paraId="18FFC915" w14:textId="4B745E1A" w:rsidR="00404008" w:rsidRPr="00404008" w:rsidRDefault="00404008" w:rsidP="00404008">
            <w:pPr>
              <w:jc w:val="center"/>
              <w:rPr>
                <w:rFonts w:cs="Arial"/>
                <w:sz w:val="18"/>
                <w:szCs w:val="18"/>
              </w:rPr>
            </w:pPr>
            <w:r w:rsidRPr="00404008">
              <w:rPr>
                <w:sz w:val="18"/>
                <w:szCs w:val="18"/>
              </w:rPr>
              <w:t>5,477</w:t>
            </w:r>
          </w:p>
        </w:tc>
      </w:tr>
      <w:tr w:rsidR="00404008" w:rsidRPr="0049347B" w14:paraId="36EE9FA1" w14:textId="77777777" w:rsidTr="00B31140">
        <w:tc>
          <w:tcPr>
            <w:tcW w:w="2430" w:type="dxa"/>
            <w:tcBorders>
              <w:top w:val="nil"/>
              <w:left w:val="single" w:sz="4" w:space="0" w:color="auto"/>
              <w:bottom w:val="nil"/>
            </w:tcBorders>
            <w:shd w:val="clear" w:color="auto" w:fill="auto"/>
          </w:tcPr>
          <w:p w14:paraId="3DCBCF3C" w14:textId="77777777" w:rsidR="00404008" w:rsidRPr="0049347B" w:rsidRDefault="00404008" w:rsidP="00404008">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60" w:type="dxa"/>
            <w:tcBorders>
              <w:top w:val="nil"/>
              <w:bottom w:val="nil"/>
            </w:tcBorders>
            <w:shd w:val="clear" w:color="auto" w:fill="auto"/>
          </w:tcPr>
          <w:p w14:paraId="4ED9FAE6" w14:textId="35849C1E" w:rsidR="00404008" w:rsidRPr="00404008" w:rsidRDefault="00404008" w:rsidP="00404008">
            <w:pPr>
              <w:jc w:val="center"/>
              <w:rPr>
                <w:rFonts w:cs="Arial"/>
                <w:b/>
                <w:bCs/>
                <w:i/>
                <w:iCs/>
                <w:sz w:val="18"/>
                <w:szCs w:val="18"/>
              </w:rPr>
            </w:pPr>
            <w:r w:rsidRPr="00404008">
              <w:rPr>
                <w:b/>
                <w:bCs/>
                <w:i/>
                <w:iCs/>
                <w:sz w:val="18"/>
                <w:szCs w:val="18"/>
              </w:rPr>
              <w:t>1,759</w:t>
            </w:r>
          </w:p>
        </w:tc>
        <w:tc>
          <w:tcPr>
            <w:tcW w:w="1330" w:type="dxa"/>
            <w:tcBorders>
              <w:top w:val="nil"/>
              <w:bottom w:val="nil"/>
            </w:tcBorders>
            <w:shd w:val="clear" w:color="auto" w:fill="auto"/>
          </w:tcPr>
          <w:p w14:paraId="1B7B3C0C" w14:textId="505E2009" w:rsidR="00404008" w:rsidRPr="00404008" w:rsidRDefault="00404008" w:rsidP="00404008">
            <w:pPr>
              <w:jc w:val="center"/>
              <w:rPr>
                <w:rFonts w:cs="Arial"/>
                <w:b/>
                <w:bCs/>
                <w:i/>
                <w:iCs/>
                <w:sz w:val="18"/>
                <w:szCs w:val="18"/>
              </w:rPr>
            </w:pPr>
            <w:r w:rsidRPr="00404008">
              <w:rPr>
                <w:b/>
                <w:bCs/>
                <w:i/>
                <w:iCs/>
                <w:sz w:val="18"/>
                <w:szCs w:val="18"/>
              </w:rPr>
              <w:t>3,925</w:t>
            </w:r>
          </w:p>
        </w:tc>
        <w:tc>
          <w:tcPr>
            <w:tcW w:w="1170" w:type="dxa"/>
            <w:tcBorders>
              <w:top w:val="nil"/>
              <w:bottom w:val="nil"/>
            </w:tcBorders>
            <w:shd w:val="clear" w:color="auto" w:fill="auto"/>
          </w:tcPr>
          <w:p w14:paraId="61BB60D0" w14:textId="0221CD0C" w:rsidR="00404008" w:rsidRPr="00404008" w:rsidRDefault="00404008" w:rsidP="00404008">
            <w:pPr>
              <w:jc w:val="center"/>
              <w:rPr>
                <w:rFonts w:cs="Arial"/>
                <w:b/>
                <w:bCs/>
                <w:i/>
                <w:iCs/>
                <w:sz w:val="18"/>
                <w:szCs w:val="18"/>
              </w:rPr>
            </w:pPr>
            <w:r w:rsidRPr="00404008">
              <w:rPr>
                <w:b/>
                <w:bCs/>
                <w:i/>
                <w:iCs/>
                <w:sz w:val="18"/>
                <w:szCs w:val="18"/>
              </w:rPr>
              <w:t>3,451</w:t>
            </w:r>
          </w:p>
        </w:tc>
        <w:tc>
          <w:tcPr>
            <w:tcW w:w="1440" w:type="dxa"/>
            <w:tcBorders>
              <w:top w:val="nil"/>
              <w:bottom w:val="nil"/>
            </w:tcBorders>
            <w:shd w:val="clear" w:color="auto" w:fill="auto"/>
          </w:tcPr>
          <w:p w14:paraId="6C7DFE33" w14:textId="291CE7B4" w:rsidR="00404008" w:rsidRPr="00404008" w:rsidRDefault="00404008" w:rsidP="00404008">
            <w:pPr>
              <w:jc w:val="center"/>
              <w:rPr>
                <w:rFonts w:cs="Arial"/>
                <w:b/>
                <w:bCs/>
                <w:i/>
                <w:iCs/>
                <w:sz w:val="18"/>
                <w:szCs w:val="18"/>
              </w:rPr>
            </w:pPr>
            <w:r w:rsidRPr="00404008">
              <w:rPr>
                <w:b/>
                <w:bCs/>
                <w:i/>
                <w:iCs/>
                <w:sz w:val="18"/>
                <w:szCs w:val="18"/>
              </w:rPr>
              <w:t>58,356</w:t>
            </w:r>
          </w:p>
        </w:tc>
        <w:tc>
          <w:tcPr>
            <w:tcW w:w="990" w:type="dxa"/>
            <w:tcBorders>
              <w:top w:val="nil"/>
              <w:bottom w:val="nil"/>
              <w:right w:val="single" w:sz="4" w:space="0" w:color="auto"/>
            </w:tcBorders>
            <w:shd w:val="clear" w:color="auto" w:fill="auto"/>
          </w:tcPr>
          <w:p w14:paraId="388DE749" w14:textId="57EAFCD0" w:rsidR="00404008" w:rsidRPr="00404008" w:rsidRDefault="00404008" w:rsidP="00404008">
            <w:pPr>
              <w:jc w:val="center"/>
              <w:rPr>
                <w:rFonts w:cs="Arial"/>
                <w:b/>
                <w:bCs/>
                <w:i/>
                <w:iCs/>
                <w:sz w:val="18"/>
                <w:szCs w:val="18"/>
              </w:rPr>
            </w:pPr>
            <w:r w:rsidRPr="00404008">
              <w:rPr>
                <w:b/>
                <w:bCs/>
                <w:i/>
                <w:iCs/>
                <w:sz w:val="18"/>
                <w:szCs w:val="18"/>
              </w:rPr>
              <w:t>68,269</w:t>
            </w:r>
          </w:p>
        </w:tc>
      </w:tr>
      <w:tr w:rsidR="007C64D3" w:rsidRPr="0049347B" w14:paraId="74E7CBAB" w14:textId="77777777" w:rsidTr="00B31140">
        <w:trPr>
          <w:trHeight w:val="396"/>
        </w:trPr>
        <w:tc>
          <w:tcPr>
            <w:tcW w:w="2430" w:type="dxa"/>
            <w:tcBorders>
              <w:top w:val="nil"/>
              <w:left w:val="single" w:sz="4" w:space="0" w:color="auto"/>
              <w:bottom w:val="nil"/>
            </w:tcBorders>
            <w:shd w:val="clear" w:color="auto" w:fill="auto"/>
          </w:tcPr>
          <w:p w14:paraId="7B6EC198" w14:textId="77777777" w:rsidR="007C64D3" w:rsidRPr="0049347B" w:rsidRDefault="007C64D3" w:rsidP="00A75C1A">
            <w:pPr>
              <w:rPr>
                <w:sz w:val="20"/>
              </w:rPr>
            </w:pPr>
          </w:p>
        </w:tc>
        <w:tc>
          <w:tcPr>
            <w:tcW w:w="6390" w:type="dxa"/>
            <w:gridSpan w:val="5"/>
            <w:tcBorders>
              <w:top w:val="nil"/>
              <w:bottom w:val="nil"/>
              <w:right w:val="single" w:sz="4" w:space="0" w:color="auto"/>
            </w:tcBorders>
            <w:shd w:val="clear" w:color="auto" w:fill="auto"/>
            <w:vAlign w:val="center"/>
          </w:tcPr>
          <w:p w14:paraId="6305E9D0" w14:textId="77777777" w:rsidR="007C64D3" w:rsidRPr="00404008" w:rsidRDefault="007C64D3" w:rsidP="00AC1BAA">
            <w:pPr>
              <w:jc w:val="center"/>
              <w:rPr>
                <w:sz w:val="18"/>
                <w:szCs w:val="18"/>
              </w:rPr>
            </w:pPr>
            <w:r w:rsidRPr="00404008">
              <w:rPr>
                <w:sz w:val="18"/>
                <w:szCs w:val="18"/>
              </w:rPr>
              <w:t>Proportion of all deaths (%)</w:t>
            </w:r>
          </w:p>
        </w:tc>
      </w:tr>
      <w:tr w:rsidR="00404008" w:rsidRPr="0049347B" w14:paraId="67A437E5" w14:textId="77777777" w:rsidTr="00B31140">
        <w:tc>
          <w:tcPr>
            <w:tcW w:w="2430" w:type="dxa"/>
            <w:tcBorders>
              <w:top w:val="nil"/>
              <w:left w:val="single" w:sz="4" w:space="0" w:color="auto"/>
              <w:bottom w:val="nil"/>
            </w:tcBorders>
            <w:shd w:val="clear" w:color="auto" w:fill="auto"/>
          </w:tcPr>
          <w:p w14:paraId="7B7D49AA" w14:textId="77777777" w:rsidR="00404008" w:rsidRPr="0049347B" w:rsidRDefault="00404008" w:rsidP="00404008">
            <w:pPr>
              <w:rPr>
                <w:sz w:val="18"/>
                <w:szCs w:val="18"/>
              </w:rPr>
            </w:pPr>
            <w:r w:rsidRPr="0049347B">
              <w:rPr>
                <w:sz w:val="18"/>
                <w:szCs w:val="18"/>
              </w:rPr>
              <w:t>Underlying</w:t>
            </w:r>
          </w:p>
        </w:tc>
        <w:tc>
          <w:tcPr>
            <w:tcW w:w="1460" w:type="dxa"/>
            <w:tcBorders>
              <w:top w:val="nil"/>
              <w:bottom w:val="nil"/>
            </w:tcBorders>
            <w:shd w:val="clear" w:color="auto" w:fill="auto"/>
          </w:tcPr>
          <w:p w14:paraId="10800A5A" w14:textId="6295C493" w:rsidR="00404008" w:rsidRPr="00404008" w:rsidRDefault="00404008" w:rsidP="00404008">
            <w:pPr>
              <w:jc w:val="center"/>
              <w:rPr>
                <w:rFonts w:cs="Arial"/>
                <w:sz w:val="18"/>
                <w:szCs w:val="18"/>
              </w:rPr>
            </w:pPr>
            <w:r w:rsidRPr="00404008">
              <w:rPr>
                <w:sz w:val="18"/>
                <w:szCs w:val="18"/>
              </w:rPr>
              <w:t>3.1</w:t>
            </w:r>
          </w:p>
        </w:tc>
        <w:tc>
          <w:tcPr>
            <w:tcW w:w="1330" w:type="dxa"/>
            <w:tcBorders>
              <w:top w:val="nil"/>
              <w:bottom w:val="nil"/>
            </w:tcBorders>
            <w:shd w:val="clear" w:color="auto" w:fill="auto"/>
          </w:tcPr>
          <w:p w14:paraId="1B19E176" w14:textId="5B5B6735" w:rsidR="00404008" w:rsidRPr="00404008" w:rsidRDefault="00404008" w:rsidP="00404008">
            <w:pPr>
              <w:jc w:val="center"/>
              <w:rPr>
                <w:rFonts w:cs="Arial"/>
                <w:sz w:val="18"/>
                <w:szCs w:val="18"/>
              </w:rPr>
            </w:pPr>
            <w:r w:rsidRPr="00404008">
              <w:rPr>
                <w:sz w:val="18"/>
                <w:szCs w:val="18"/>
              </w:rPr>
              <w:t>3.7</w:t>
            </w:r>
          </w:p>
        </w:tc>
        <w:tc>
          <w:tcPr>
            <w:tcW w:w="1170" w:type="dxa"/>
            <w:tcBorders>
              <w:top w:val="nil"/>
              <w:bottom w:val="nil"/>
            </w:tcBorders>
            <w:shd w:val="clear" w:color="auto" w:fill="auto"/>
          </w:tcPr>
          <w:p w14:paraId="4AEB1946" w14:textId="1ABC5849" w:rsidR="00404008" w:rsidRPr="00404008" w:rsidRDefault="00404008" w:rsidP="00404008">
            <w:pPr>
              <w:jc w:val="center"/>
              <w:rPr>
                <w:rFonts w:cs="Arial"/>
                <w:sz w:val="18"/>
                <w:szCs w:val="18"/>
              </w:rPr>
            </w:pPr>
            <w:r w:rsidRPr="00404008">
              <w:rPr>
                <w:sz w:val="18"/>
                <w:szCs w:val="18"/>
              </w:rPr>
              <w:t>3.4</w:t>
            </w:r>
          </w:p>
        </w:tc>
        <w:tc>
          <w:tcPr>
            <w:tcW w:w="1440" w:type="dxa"/>
            <w:tcBorders>
              <w:top w:val="nil"/>
              <w:bottom w:val="nil"/>
            </w:tcBorders>
            <w:shd w:val="clear" w:color="auto" w:fill="auto"/>
          </w:tcPr>
          <w:p w14:paraId="38356F1E" w14:textId="27FC9580" w:rsidR="00404008" w:rsidRPr="00404008" w:rsidRDefault="00404008" w:rsidP="00404008">
            <w:pPr>
              <w:jc w:val="center"/>
              <w:rPr>
                <w:rFonts w:cs="Arial"/>
                <w:sz w:val="18"/>
                <w:szCs w:val="18"/>
              </w:rPr>
            </w:pPr>
            <w:r w:rsidRPr="00404008">
              <w:rPr>
                <w:sz w:val="18"/>
                <w:szCs w:val="18"/>
              </w:rPr>
              <w:t>2.1</w:t>
            </w:r>
          </w:p>
        </w:tc>
        <w:tc>
          <w:tcPr>
            <w:tcW w:w="990" w:type="dxa"/>
            <w:tcBorders>
              <w:top w:val="nil"/>
              <w:bottom w:val="nil"/>
              <w:right w:val="single" w:sz="4" w:space="0" w:color="auto"/>
            </w:tcBorders>
            <w:shd w:val="clear" w:color="auto" w:fill="auto"/>
          </w:tcPr>
          <w:p w14:paraId="74F49FD2" w14:textId="3E47E26B" w:rsidR="00404008" w:rsidRPr="00404008" w:rsidRDefault="00404008" w:rsidP="00404008">
            <w:pPr>
              <w:jc w:val="center"/>
              <w:rPr>
                <w:rFonts w:cs="Arial"/>
                <w:sz w:val="18"/>
                <w:szCs w:val="18"/>
              </w:rPr>
            </w:pPr>
            <w:r w:rsidRPr="00404008">
              <w:rPr>
                <w:sz w:val="18"/>
                <w:szCs w:val="18"/>
              </w:rPr>
              <w:t>2.3</w:t>
            </w:r>
          </w:p>
        </w:tc>
      </w:tr>
      <w:tr w:rsidR="00404008" w:rsidRPr="0049347B" w14:paraId="5DE94496" w14:textId="77777777" w:rsidTr="00B31140">
        <w:tc>
          <w:tcPr>
            <w:tcW w:w="2430" w:type="dxa"/>
            <w:tcBorders>
              <w:top w:val="nil"/>
              <w:left w:val="single" w:sz="4" w:space="0" w:color="auto"/>
              <w:bottom w:val="nil"/>
            </w:tcBorders>
            <w:shd w:val="clear" w:color="auto" w:fill="auto"/>
          </w:tcPr>
          <w:p w14:paraId="220128BB" w14:textId="77777777" w:rsidR="00404008" w:rsidRPr="0049347B" w:rsidRDefault="00404008" w:rsidP="00404008">
            <w:pPr>
              <w:rPr>
                <w:sz w:val="18"/>
                <w:szCs w:val="18"/>
              </w:rPr>
            </w:pPr>
            <w:r w:rsidRPr="0049347B">
              <w:rPr>
                <w:sz w:val="18"/>
                <w:szCs w:val="18"/>
              </w:rPr>
              <w:t>Contributing/Associated</w:t>
            </w:r>
          </w:p>
        </w:tc>
        <w:tc>
          <w:tcPr>
            <w:tcW w:w="1460" w:type="dxa"/>
            <w:tcBorders>
              <w:top w:val="nil"/>
              <w:bottom w:val="nil"/>
            </w:tcBorders>
            <w:shd w:val="clear" w:color="auto" w:fill="auto"/>
          </w:tcPr>
          <w:p w14:paraId="21844DED" w14:textId="567C4CC5" w:rsidR="00404008" w:rsidRPr="00404008" w:rsidRDefault="00404008" w:rsidP="00404008">
            <w:pPr>
              <w:jc w:val="center"/>
              <w:rPr>
                <w:rFonts w:cs="Arial"/>
                <w:sz w:val="18"/>
                <w:szCs w:val="18"/>
              </w:rPr>
            </w:pPr>
            <w:r w:rsidRPr="00404008">
              <w:rPr>
                <w:sz w:val="18"/>
                <w:szCs w:val="18"/>
              </w:rPr>
              <w:t>7.2</w:t>
            </w:r>
          </w:p>
        </w:tc>
        <w:tc>
          <w:tcPr>
            <w:tcW w:w="1330" w:type="dxa"/>
            <w:tcBorders>
              <w:top w:val="nil"/>
              <w:bottom w:val="nil"/>
            </w:tcBorders>
            <w:shd w:val="clear" w:color="auto" w:fill="auto"/>
          </w:tcPr>
          <w:p w14:paraId="6BAE3537" w14:textId="228B1F40" w:rsidR="00404008" w:rsidRPr="00404008" w:rsidRDefault="00404008" w:rsidP="00404008">
            <w:pPr>
              <w:jc w:val="center"/>
              <w:rPr>
                <w:rFonts w:cs="Arial"/>
                <w:sz w:val="18"/>
                <w:szCs w:val="18"/>
              </w:rPr>
            </w:pPr>
            <w:r w:rsidRPr="00404008">
              <w:rPr>
                <w:sz w:val="18"/>
                <w:szCs w:val="18"/>
              </w:rPr>
              <w:t>8.3</w:t>
            </w:r>
          </w:p>
        </w:tc>
        <w:tc>
          <w:tcPr>
            <w:tcW w:w="1170" w:type="dxa"/>
            <w:tcBorders>
              <w:top w:val="nil"/>
              <w:bottom w:val="nil"/>
            </w:tcBorders>
            <w:shd w:val="clear" w:color="auto" w:fill="auto"/>
          </w:tcPr>
          <w:p w14:paraId="153C810F" w14:textId="3910D696" w:rsidR="00404008" w:rsidRPr="00404008" w:rsidRDefault="00404008" w:rsidP="00404008">
            <w:pPr>
              <w:jc w:val="center"/>
              <w:rPr>
                <w:rFonts w:cs="Arial"/>
                <w:sz w:val="18"/>
                <w:szCs w:val="18"/>
              </w:rPr>
            </w:pPr>
            <w:r w:rsidRPr="00404008">
              <w:rPr>
                <w:sz w:val="18"/>
                <w:szCs w:val="18"/>
              </w:rPr>
              <w:t>9.6</w:t>
            </w:r>
          </w:p>
        </w:tc>
        <w:tc>
          <w:tcPr>
            <w:tcW w:w="1440" w:type="dxa"/>
            <w:tcBorders>
              <w:top w:val="nil"/>
              <w:bottom w:val="nil"/>
            </w:tcBorders>
            <w:shd w:val="clear" w:color="auto" w:fill="auto"/>
          </w:tcPr>
          <w:p w14:paraId="4D2FDC83" w14:textId="19A8EF0E" w:rsidR="00404008" w:rsidRPr="00404008" w:rsidRDefault="00404008" w:rsidP="00404008">
            <w:pPr>
              <w:jc w:val="center"/>
              <w:rPr>
                <w:rFonts w:cs="Arial"/>
                <w:sz w:val="18"/>
                <w:szCs w:val="18"/>
              </w:rPr>
            </w:pPr>
            <w:r w:rsidRPr="00404008">
              <w:rPr>
                <w:sz w:val="18"/>
                <w:szCs w:val="18"/>
              </w:rPr>
              <w:t>5.3</w:t>
            </w:r>
          </w:p>
        </w:tc>
        <w:tc>
          <w:tcPr>
            <w:tcW w:w="990" w:type="dxa"/>
            <w:tcBorders>
              <w:top w:val="nil"/>
              <w:bottom w:val="nil"/>
              <w:right w:val="single" w:sz="4" w:space="0" w:color="auto"/>
            </w:tcBorders>
            <w:shd w:val="clear" w:color="auto" w:fill="auto"/>
          </w:tcPr>
          <w:p w14:paraId="402B730B" w14:textId="54C97BFA" w:rsidR="00404008" w:rsidRPr="00404008" w:rsidRDefault="00404008" w:rsidP="00404008">
            <w:pPr>
              <w:jc w:val="center"/>
              <w:rPr>
                <w:rFonts w:cs="Arial"/>
                <w:sz w:val="18"/>
                <w:szCs w:val="18"/>
              </w:rPr>
            </w:pPr>
            <w:r w:rsidRPr="00404008">
              <w:rPr>
                <w:sz w:val="18"/>
                <w:szCs w:val="18"/>
              </w:rPr>
              <w:t>5.7</w:t>
            </w:r>
          </w:p>
        </w:tc>
      </w:tr>
      <w:tr w:rsidR="00404008" w:rsidRPr="0049347B" w14:paraId="5E5F2D28" w14:textId="77777777" w:rsidTr="00B31140">
        <w:tc>
          <w:tcPr>
            <w:tcW w:w="2430" w:type="dxa"/>
            <w:tcBorders>
              <w:top w:val="nil"/>
              <w:left w:val="single" w:sz="4" w:space="0" w:color="auto"/>
              <w:bottom w:val="nil"/>
            </w:tcBorders>
            <w:shd w:val="clear" w:color="auto" w:fill="auto"/>
          </w:tcPr>
          <w:p w14:paraId="58F9154B" w14:textId="77777777" w:rsidR="00404008" w:rsidRPr="0049347B" w:rsidRDefault="00404008" w:rsidP="00404008">
            <w:pPr>
              <w:rPr>
                <w:b/>
                <w:i/>
                <w:sz w:val="18"/>
                <w:szCs w:val="18"/>
              </w:rPr>
            </w:pPr>
            <w:r w:rsidRPr="0049347B">
              <w:rPr>
                <w:b/>
                <w:i/>
                <w:sz w:val="18"/>
                <w:szCs w:val="18"/>
              </w:rPr>
              <w:t>Total Diabetes-Related</w:t>
            </w:r>
          </w:p>
        </w:tc>
        <w:tc>
          <w:tcPr>
            <w:tcW w:w="1460" w:type="dxa"/>
            <w:tcBorders>
              <w:top w:val="nil"/>
              <w:bottom w:val="nil"/>
            </w:tcBorders>
            <w:shd w:val="clear" w:color="auto" w:fill="auto"/>
          </w:tcPr>
          <w:p w14:paraId="66B2C02D" w14:textId="0EC8EB71" w:rsidR="00404008" w:rsidRPr="00404008" w:rsidRDefault="00404008" w:rsidP="00404008">
            <w:pPr>
              <w:jc w:val="center"/>
              <w:rPr>
                <w:rFonts w:cs="Arial"/>
                <w:b/>
                <w:bCs/>
                <w:i/>
                <w:iCs/>
                <w:sz w:val="18"/>
                <w:szCs w:val="18"/>
              </w:rPr>
            </w:pPr>
            <w:r w:rsidRPr="00404008">
              <w:rPr>
                <w:b/>
                <w:bCs/>
                <w:i/>
                <w:iCs/>
                <w:sz w:val="18"/>
                <w:szCs w:val="18"/>
              </w:rPr>
              <w:t>10.3</w:t>
            </w:r>
          </w:p>
        </w:tc>
        <w:tc>
          <w:tcPr>
            <w:tcW w:w="1330" w:type="dxa"/>
            <w:tcBorders>
              <w:top w:val="nil"/>
              <w:bottom w:val="nil"/>
            </w:tcBorders>
            <w:shd w:val="clear" w:color="auto" w:fill="auto"/>
          </w:tcPr>
          <w:p w14:paraId="728367B2" w14:textId="23F0AA08" w:rsidR="00404008" w:rsidRPr="00404008" w:rsidRDefault="00404008" w:rsidP="00404008">
            <w:pPr>
              <w:jc w:val="center"/>
              <w:rPr>
                <w:rFonts w:cs="Arial"/>
                <w:b/>
                <w:bCs/>
                <w:i/>
                <w:iCs/>
                <w:sz w:val="18"/>
                <w:szCs w:val="18"/>
              </w:rPr>
            </w:pPr>
            <w:r w:rsidRPr="00404008">
              <w:rPr>
                <w:b/>
                <w:bCs/>
                <w:i/>
                <w:iCs/>
                <w:sz w:val="18"/>
                <w:szCs w:val="18"/>
              </w:rPr>
              <w:t>12.0</w:t>
            </w:r>
          </w:p>
        </w:tc>
        <w:tc>
          <w:tcPr>
            <w:tcW w:w="1170" w:type="dxa"/>
            <w:tcBorders>
              <w:top w:val="nil"/>
              <w:bottom w:val="nil"/>
            </w:tcBorders>
            <w:shd w:val="clear" w:color="auto" w:fill="auto"/>
          </w:tcPr>
          <w:p w14:paraId="362E0057" w14:textId="3E9D7CEA" w:rsidR="00404008" w:rsidRPr="00404008" w:rsidRDefault="00404008" w:rsidP="00404008">
            <w:pPr>
              <w:jc w:val="center"/>
              <w:rPr>
                <w:rFonts w:cs="Arial"/>
                <w:b/>
                <w:bCs/>
                <w:i/>
                <w:iCs/>
                <w:sz w:val="18"/>
                <w:szCs w:val="18"/>
              </w:rPr>
            </w:pPr>
            <w:r w:rsidRPr="00404008">
              <w:rPr>
                <w:b/>
                <w:bCs/>
                <w:i/>
                <w:iCs/>
                <w:sz w:val="18"/>
                <w:szCs w:val="18"/>
              </w:rPr>
              <w:t>13.0</w:t>
            </w:r>
          </w:p>
        </w:tc>
        <w:tc>
          <w:tcPr>
            <w:tcW w:w="1440" w:type="dxa"/>
            <w:tcBorders>
              <w:top w:val="nil"/>
              <w:bottom w:val="nil"/>
            </w:tcBorders>
            <w:shd w:val="clear" w:color="auto" w:fill="auto"/>
          </w:tcPr>
          <w:p w14:paraId="1DCFDA02" w14:textId="0B558B11" w:rsidR="00404008" w:rsidRPr="00404008" w:rsidRDefault="00404008" w:rsidP="00404008">
            <w:pPr>
              <w:jc w:val="center"/>
              <w:rPr>
                <w:rFonts w:cs="Arial"/>
                <w:b/>
                <w:bCs/>
                <w:i/>
                <w:iCs/>
                <w:sz w:val="18"/>
                <w:szCs w:val="18"/>
              </w:rPr>
            </w:pPr>
            <w:r w:rsidRPr="00404008">
              <w:rPr>
                <w:b/>
                <w:bCs/>
                <w:i/>
                <w:iCs/>
                <w:sz w:val="18"/>
                <w:szCs w:val="18"/>
              </w:rPr>
              <w:t>7.4</w:t>
            </w:r>
          </w:p>
        </w:tc>
        <w:tc>
          <w:tcPr>
            <w:tcW w:w="990" w:type="dxa"/>
            <w:tcBorders>
              <w:top w:val="nil"/>
              <w:bottom w:val="nil"/>
              <w:right w:val="single" w:sz="4" w:space="0" w:color="auto"/>
            </w:tcBorders>
            <w:shd w:val="clear" w:color="auto" w:fill="auto"/>
          </w:tcPr>
          <w:p w14:paraId="49EB2E61" w14:textId="76AA74A3" w:rsidR="00404008" w:rsidRPr="00404008" w:rsidRDefault="00404008" w:rsidP="00404008">
            <w:pPr>
              <w:jc w:val="center"/>
              <w:rPr>
                <w:rFonts w:cs="Arial"/>
                <w:b/>
                <w:bCs/>
                <w:i/>
                <w:iCs/>
                <w:sz w:val="18"/>
                <w:szCs w:val="18"/>
              </w:rPr>
            </w:pPr>
            <w:r w:rsidRPr="00404008">
              <w:rPr>
                <w:b/>
                <w:bCs/>
                <w:i/>
                <w:iCs/>
                <w:sz w:val="18"/>
                <w:szCs w:val="18"/>
              </w:rPr>
              <w:t>8.0</w:t>
            </w:r>
          </w:p>
        </w:tc>
      </w:tr>
      <w:tr w:rsidR="007C64D3" w:rsidRPr="0049347B" w14:paraId="09004F56" w14:textId="77777777" w:rsidTr="00B31140">
        <w:trPr>
          <w:trHeight w:val="403"/>
        </w:trPr>
        <w:tc>
          <w:tcPr>
            <w:tcW w:w="2430" w:type="dxa"/>
            <w:tcBorders>
              <w:top w:val="nil"/>
              <w:left w:val="single" w:sz="4" w:space="0" w:color="auto"/>
              <w:bottom w:val="nil"/>
            </w:tcBorders>
            <w:shd w:val="clear" w:color="auto" w:fill="auto"/>
          </w:tcPr>
          <w:p w14:paraId="04544348" w14:textId="77777777" w:rsidR="007C64D3" w:rsidRPr="0049347B" w:rsidRDefault="007C64D3" w:rsidP="00A75C1A">
            <w:pPr>
              <w:rPr>
                <w:b/>
                <w:i/>
                <w:sz w:val="18"/>
                <w:szCs w:val="18"/>
              </w:rPr>
            </w:pPr>
          </w:p>
        </w:tc>
        <w:tc>
          <w:tcPr>
            <w:tcW w:w="6390" w:type="dxa"/>
            <w:gridSpan w:val="5"/>
            <w:tcBorders>
              <w:top w:val="nil"/>
              <w:bottom w:val="nil"/>
              <w:right w:val="single" w:sz="4" w:space="0" w:color="auto"/>
            </w:tcBorders>
            <w:shd w:val="clear" w:color="auto" w:fill="auto"/>
            <w:vAlign w:val="center"/>
          </w:tcPr>
          <w:p w14:paraId="2FA5DC47" w14:textId="77777777" w:rsidR="007C64D3" w:rsidRPr="00404008" w:rsidRDefault="007C64D3" w:rsidP="006B00C1">
            <w:pPr>
              <w:jc w:val="center"/>
              <w:rPr>
                <w:rFonts w:cs="Arial"/>
                <w:bCs/>
                <w:iCs/>
                <w:sz w:val="18"/>
                <w:szCs w:val="18"/>
                <w:vertAlign w:val="superscript"/>
              </w:rPr>
            </w:pPr>
            <w:r w:rsidRPr="00404008">
              <w:rPr>
                <w:rFonts w:cs="Arial"/>
                <w:bCs/>
                <w:iCs/>
                <w:sz w:val="18"/>
                <w:szCs w:val="18"/>
              </w:rPr>
              <w:t>Death Rates</w:t>
            </w:r>
            <w:r w:rsidRPr="00404008">
              <w:rPr>
                <w:rFonts w:cs="Arial"/>
                <w:bCs/>
                <w:iCs/>
                <w:sz w:val="18"/>
                <w:szCs w:val="18"/>
                <w:vertAlign w:val="superscript"/>
              </w:rPr>
              <w:t>1</w:t>
            </w:r>
          </w:p>
        </w:tc>
      </w:tr>
      <w:tr w:rsidR="00404008" w:rsidRPr="0049347B" w14:paraId="0EE82685" w14:textId="77777777" w:rsidTr="00B31140">
        <w:tc>
          <w:tcPr>
            <w:tcW w:w="2430" w:type="dxa"/>
            <w:tcBorders>
              <w:top w:val="nil"/>
              <w:left w:val="single" w:sz="4" w:space="0" w:color="auto"/>
              <w:bottom w:val="nil"/>
            </w:tcBorders>
            <w:shd w:val="clear" w:color="auto" w:fill="auto"/>
          </w:tcPr>
          <w:p w14:paraId="6BF04AEA" w14:textId="77777777" w:rsidR="00404008" w:rsidRPr="0049347B" w:rsidRDefault="00404008" w:rsidP="00404008">
            <w:pPr>
              <w:rPr>
                <w:rFonts w:cs="Arial"/>
                <w:sz w:val="18"/>
                <w:szCs w:val="18"/>
              </w:rPr>
            </w:pPr>
            <w:r w:rsidRPr="0049347B">
              <w:rPr>
                <w:rFonts w:cs="Arial"/>
                <w:sz w:val="18"/>
                <w:szCs w:val="18"/>
              </w:rPr>
              <w:t>Underlying</w:t>
            </w:r>
          </w:p>
        </w:tc>
        <w:tc>
          <w:tcPr>
            <w:tcW w:w="1460" w:type="dxa"/>
            <w:tcBorders>
              <w:top w:val="nil"/>
              <w:bottom w:val="nil"/>
            </w:tcBorders>
            <w:shd w:val="clear" w:color="auto" w:fill="auto"/>
          </w:tcPr>
          <w:p w14:paraId="7C76E771" w14:textId="34996F32" w:rsidR="00404008" w:rsidRPr="00404008" w:rsidRDefault="00404008" w:rsidP="00404008">
            <w:pPr>
              <w:jc w:val="center"/>
              <w:rPr>
                <w:rFonts w:cs="Arial"/>
                <w:sz w:val="18"/>
                <w:szCs w:val="18"/>
              </w:rPr>
            </w:pPr>
            <w:r w:rsidRPr="00404008">
              <w:rPr>
                <w:sz w:val="18"/>
                <w:szCs w:val="18"/>
              </w:rPr>
              <w:t>15.6</w:t>
            </w:r>
          </w:p>
        </w:tc>
        <w:tc>
          <w:tcPr>
            <w:tcW w:w="1330" w:type="dxa"/>
            <w:tcBorders>
              <w:top w:val="nil"/>
              <w:bottom w:val="nil"/>
            </w:tcBorders>
            <w:shd w:val="clear" w:color="auto" w:fill="auto"/>
          </w:tcPr>
          <w:p w14:paraId="7899E4BD" w14:textId="5953E966" w:rsidR="00404008" w:rsidRPr="00404008" w:rsidRDefault="00404008" w:rsidP="00404008">
            <w:pPr>
              <w:jc w:val="center"/>
              <w:rPr>
                <w:rFonts w:cs="Arial"/>
                <w:sz w:val="18"/>
                <w:szCs w:val="18"/>
              </w:rPr>
            </w:pPr>
            <w:r w:rsidRPr="00404008">
              <w:rPr>
                <w:sz w:val="18"/>
                <w:szCs w:val="18"/>
              </w:rPr>
              <w:t>33.1</w:t>
            </w:r>
          </w:p>
        </w:tc>
        <w:tc>
          <w:tcPr>
            <w:tcW w:w="1170" w:type="dxa"/>
            <w:tcBorders>
              <w:top w:val="nil"/>
              <w:bottom w:val="nil"/>
            </w:tcBorders>
            <w:shd w:val="clear" w:color="auto" w:fill="auto"/>
          </w:tcPr>
          <w:p w14:paraId="42E92F41" w14:textId="0FBEDDD5" w:rsidR="00404008" w:rsidRPr="00404008" w:rsidRDefault="00404008" w:rsidP="00404008">
            <w:pPr>
              <w:jc w:val="center"/>
              <w:rPr>
                <w:rFonts w:cs="Arial"/>
                <w:sz w:val="18"/>
                <w:szCs w:val="18"/>
              </w:rPr>
            </w:pPr>
            <w:r w:rsidRPr="00404008">
              <w:rPr>
                <w:sz w:val="18"/>
                <w:szCs w:val="18"/>
              </w:rPr>
              <w:t>23.8</w:t>
            </w:r>
          </w:p>
        </w:tc>
        <w:tc>
          <w:tcPr>
            <w:tcW w:w="1440" w:type="dxa"/>
            <w:tcBorders>
              <w:top w:val="nil"/>
              <w:bottom w:val="nil"/>
            </w:tcBorders>
            <w:shd w:val="clear" w:color="auto" w:fill="auto"/>
          </w:tcPr>
          <w:p w14:paraId="06C6AF8D" w14:textId="40F2FB38" w:rsidR="00404008" w:rsidRPr="00404008" w:rsidRDefault="00404008" w:rsidP="00404008">
            <w:pPr>
              <w:jc w:val="center"/>
              <w:rPr>
                <w:rFonts w:cs="Arial"/>
                <w:sz w:val="18"/>
                <w:szCs w:val="18"/>
              </w:rPr>
            </w:pPr>
            <w:r w:rsidRPr="00404008">
              <w:rPr>
                <w:sz w:val="18"/>
                <w:szCs w:val="18"/>
              </w:rPr>
              <w:t>16.1</w:t>
            </w:r>
          </w:p>
        </w:tc>
        <w:tc>
          <w:tcPr>
            <w:tcW w:w="990" w:type="dxa"/>
            <w:tcBorders>
              <w:top w:val="nil"/>
              <w:bottom w:val="nil"/>
              <w:right w:val="single" w:sz="4" w:space="0" w:color="auto"/>
            </w:tcBorders>
            <w:shd w:val="clear" w:color="auto" w:fill="auto"/>
          </w:tcPr>
          <w:p w14:paraId="0F496D06" w14:textId="402994D7" w:rsidR="00404008" w:rsidRPr="00404008" w:rsidRDefault="00404008" w:rsidP="00404008">
            <w:pPr>
              <w:jc w:val="center"/>
              <w:rPr>
                <w:rFonts w:cs="Arial"/>
                <w:i/>
                <w:iCs/>
                <w:sz w:val="18"/>
                <w:szCs w:val="18"/>
              </w:rPr>
            </w:pPr>
            <w:r w:rsidRPr="00404008">
              <w:rPr>
                <w:sz w:val="18"/>
                <w:szCs w:val="18"/>
              </w:rPr>
              <w:t>17.4</w:t>
            </w:r>
          </w:p>
        </w:tc>
      </w:tr>
      <w:tr w:rsidR="00404008" w:rsidRPr="0049347B" w14:paraId="7D5676E1" w14:textId="77777777" w:rsidTr="00B31140">
        <w:tc>
          <w:tcPr>
            <w:tcW w:w="2430" w:type="dxa"/>
            <w:tcBorders>
              <w:top w:val="nil"/>
              <w:left w:val="single" w:sz="4" w:space="0" w:color="auto"/>
              <w:bottom w:val="nil"/>
            </w:tcBorders>
            <w:shd w:val="clear" w:color="auto" w:fill="auto"/>
          </w:tcPr>
          <w:p w14:paraId="7B1A7DA7" w14:textId="77777777" w:rsidR="00404008" w:rsidRPr="0049347B" w:rsidRDefault="00404008" w:rsidP="00404008">
            <w:pPr>
              <w:rPr>
                <w:rFonts w:cs="Arial"/>
                <w:sz w:val="18"/>
                <w:szCs w:val="18"/>
              </w:rPr>
            </w:pPr>
            <w:r w:rsidRPr="0049347B">
              <w:rPr>
                <w:rFonts w:cs="Arial"/>
                <w:sz w:val="18"/>
                <w:szCs w:val="18"/>
              </w:rPr>
              <w:t>Contributing/Associated</w:t>
            </w:r>
          </w:p>
        </w:tc>
        <w:tc>
          <w:tcPr>
            <w:tcW w:w="1460" w:type="dxa"/>
            <w:tcBorders>
              <w:top w:val="nil"/>
              <w:bottom w:val="nil"/>
            </w:tcBorders>
            <w:shd w:val="clear" w:color="auto" w:fill="auto"/>
          </w:tcPr>
          <w:p w14:paraId="4253587E" w14:textId="2B5B46F0" w:rsidR="00404008" w:rsidRPr="00404008" w:rsidRDefault="00404008" w:rsidP="00404008">
            <w:pPr>
              <w:jc w:val="center"/>
              <w:rPr>
                <w:rFonts w:cs="Arial"/>
                <w:sz w:val="18"/>
                <w:szCs w:val="18"/>
              </w:rPr>
            </w:pPr>
            <w:r w:rsidRPr="00404008">
              <w:rPr>
                <w:sz w:val="18"/>
                <w:szCs w:val="18"/>
              </w:rPr>
              <w:t>36.8</w:t>
            </w:r>
          </w:p>
        </w:tc>
        <w:tc>
          <w:tcPr>
            <w:tcW w:w="1330" w:type="dxa"/>
            <w:tcBorders>
              <w:top w:val="nil"/>
              <w:bottom w:val="nil"/>
            </w:tcBorders>
            <w:shd w:val="clear" w:color="auto" w:fill="auto"/>
          </w:tcPr>
          <w:p w14:paraId="1276B81C" w14:textId="621961DC" w:rsidR="00404008" w:rsidRPr="00404008" w:rsidRDefault="00404008" w:rsidP="00404008">
            <w:pPr>
              <w:jc w:val="center"/>
              <w:rPr>
                <w:rFonts w:cs="Arial"/>
                <w:sz w:val="18"/>
                <w:szCs w:val="18"/>
              </w:rPr>
            </w:pPr>
            <w:r w:rsidRPr="00404008">
              <w:rPr>
                <w:sz w:val="18"/>
                <w:szCs w:val="18"/>
              </w:rPr>
              <w:t>77.5</w:t>
            </w:r>
          </w:p>
        </w:tc>
        <w:tc>
          <w:tcPr>
            <w:tcW w:w="1170" w:type="dxa"/>
            <w:tcBorders>
              <w:top w:val="nil"/>
              <w:bottom w:val="nil"/>
            </w:tcBorders>
            <w:shd w:val="clear" w:color="auto" w:fill="auto"/>
          </w:tcPr>
          <w:p w14:paraId="6F81D7F2" w14:textId="6C645DB8" w:rsidR="00404008" w:rsidRPr="00404008" w:rsidRDefault="00404008" w:rsidP="00404008">
            <w:pPr>
              <w:jc w:val="center"/>
              <w:rPr>
                <w:rFonts w:cs="Arial"/>
                <w:sz w:val="18"/>
                <w:szCs w:val="18"/>
              </w:rPr>
            </w:pPr>
            <w:r w:rsidRPr="00404008">
              <w:rPr>
                <w:sz w:val="18"/>
                <w:szCs w:val="18"/>
              </w:rPr>
              <w:t>72.5</w:t>
            </w:r>
          </w:p>
        </w:tc>
        <w:tc>
          <w:tcPr>
            <w:tcW w:w="1440" w:type="dxa"/>
            <w:tcBorders>
              <w:top w:val="nil"/>
              <w:bottom w:val="nil"/>
            </w:tcBorders>
            <w:shd w:val="clear" w:color="auto" w:fill="auto"/>
          </w:tcPr>
          <w:p w14:paraId="63464D95" w14:textId="159B3B09" w:rsidR="00404008" w:rsidRPr="00404008" w:rsidRDefault="00404008" w:rsidP="00404008">
            <w:pPr>
              <w:jc w:val="center"/>
              <w:rPr>
                <w:rFonts w:cs="Arial"/>
                <w:sz w:val="18"/>
                <w:szCs w:val="18"/>
              </w:rPr>
            </w:pPr>
            <w:r w:rsidRPr="00404008">
              <w:rPr>
                <w:sz w:val="18"/>
                <w:szCs w:val="18"/>
              </w:rPr>
              <w:t>39.6</w:t>
            </w:r>
          </w:p>
        </w:tc>
        <w:tc>
          <w:tcPr>
            <w:tcW w:w="990" w:type="dxa"/>
            <w:tcBorders>
              <w:top w:val="nil"/>
              <w:bottom w:val="nil"/>
              <w:right w:val="single" w:sz="4" w:space="0" w:color="auto"/>
            </w:tcBorders>
            <w:shd w:val="clear" w:color="auto" w:fill="auto"/>
          </w:tcPr>
          <w:p w14:paraId="1B1B31E9" w14:textId="1AD287B1" w:rsidR="00404008" w:rsidRPr="00404008" w:rsidRDefault="00404008" w:rsidP="00404008">
            <w:pPr>
              <w:jc w:val="center"/>
              <w:rPr>
                <w:rFonts w:cs="Arial"/>
                <w:i/>
                <w:iCs/>
                <w:sz w:val="18"/>
                <w:szCs w:val="18"/>
              </w:rPr>
            </w:pPr>
            <w:r w:rsidRPr="00404008">
              <w:rPr>
                <w:sz w:val="18"/>
                <w:szCs w:val="18"/>
              </w:rPr>
              <w:t>43.3</w:t>
            </w:r>
          </w:p>
        </w:tc>
      </w:tr>
      <w:tr w:rsidR="00404008" w:rsidRPr="00404008" w14:paraId="2B39AF27" w14:textId="77777777" w:rsidTr="00B31140">
        <w:tc>
          <w:tcPr>
            <w:tcW w:w="2430" w:type="dxa"/>
            <w:tcBorders>
              <w:top w:val="nil"/>
              <w:left w:val="single" w:sz="4" w:space="0" w:color="auto"/>
              <w:bottom w:val="single" w:sz="4" w:space="0" w:color="auto"/>
            </w:tcBorders>
            <w:shd w:val="clear" w:color="auto" w:fill="auto"/>
          </w:tcPr>
          <w:p w14:paraId="791BA1A0" w14:textId="77777777" w:rsidR="00404008" w:rsidRPr="00404008" w:rsidRDefault="00404008" w:rsidP="00404008">
            <w:pPr>
              <w:rPr>
                <w:rFonts w:cs="Arial"/>
                <w:b/>
                <w:bCs/>
                <w:i/>
                <w:iCs/>
                <w:sz w:val="18"/>
                <w:szCs w:val="18"/>
              </w:rPr>
            </w:pPr>
            <w:r w:rsidRPr="00404008">
              <w:rPr>
                <w:rFonts w:cs="Arial"/>
                <w:b/>
                <w:bCs/>
                <w:i/>
                <w:iCs/>
                <w:sz w:val="18"/>
                <w:szCs w:val="18"/>
              </w:rPr>
              <w:t>Total Diabetes-Related</w:t>
            </w:r>
          </w:p>
        </w:tc>
        <w:tc>
          <w:tcPr>
            <w:tcW w:w="1460" w:type="dxa"/>
            <w:tcBorders>
              <w:top w:val="nil"/>
              <w:bottom w:val="single" w:sz="4" w:space="0" w:color="auto"/>
            </w:tcBorders>
            <w:shd w:val="clear" w:color="auto" w:fill="auto"/>
          </w:tcPr>
          <w:p w14:paraId="34147C20" w14:textId="02BA423E" w:rsidR="00404008" w:rsidRPr="00404008" w:rsidRDefault="00404008" w:rsidP="00404008">
            <w:pPr>
              <w:jc w:val="center"/>
              <w:rPr>
                <w:rFonts w:cs="Arial"/>
                <w:b/>
                <w:bCs/>
                <w:i/>
                <w:iCs/>
                <w:sz w:val="18"/>
                <w:szCs w:val="18"/>
              </w:rPr>
            </w:pPr>
            <w:r w:rsidRPr="00404008">
              <w:rPr>
                <w:b/>
                <w:bCs/>
                <w:i/>
                <w:iCs/>
                <w:sz w:val="18"/>
                <w:szCs w:val="18"/>
              </w:rPr>
              <w:t>52.4</w:t>
            </w:r>
          </w:p>
        </w:tc>
        <w:tc>
          <w:tcPr>
            <w:tcW w:w="1330" w:type="dxa"/>
            <w:tcBorders>
              <w:top w:val="nil"/>
              <w:bottom w:val="single" w:sz="4" w:space="0" w:color="auto"/>
            </w:tcBorders>
            <w:shd w:val="clear" w:color="auto" w:fill="auto"/>
          </w:tcPr>
          <w:p w14:paraId="10EA9AFD" w14:textId="1A5FAD8E" w:rsidR="00404008" w:rsidRPr="00404008" w:rsidRDefault="00404008" w:rsidP="00404008">
            <w:pPr>
              <w:jc w:val="center"/>
              <w:rPr>
                <w:rFonts w:cs="Arial"/>
                <w:b/>
                <w:bCs/>
                <w:i/>
                <w:iCs/>
                <w:sz w:val="18"/>
                <w:szCs w:val="18"/>
              </w:rPr>
            </w:pPr>
            <w:r w:rsidRPr="00404008">
              <w:rPr>
                <w:b/>
                <w:bCs/>
                <w:i/>
                <w:iCs/>
                <w:sz w:val="18"/>
                <w:szCs w:val="18"/>
              </w:rPr>
              <w:t>110.6</w:t>
            </w:r>
          </w:p>
        </w:tc>
        <w:tc>
          <w:tcPr>
            <w:tcW w:w="1170" w:type="dxa"/>
            <w:tcBorders>
              <w:top w:val="nil"/>
              <w:bottom w:val="single" w:sz="4" w:space="0" w:color="auto"/>
            </w:tcBorders>
            <w:shd w:val="clear" w:color="auto" w:fill="auto"/>
          </w:tcPr>
          <w:p w14:paraId="13489AB4" w14:textId="712A25D0" w:rsidR="00404008" w:rsidRPr="00404008" w:rsidRDefault="00404008" w:rsidP="00404008">
            <w:pPr>
              <w:jc w:val="center"/>
              <w:rPr>
                <w:rFonts w:cs="Arial"/>
                <w:b/>
                <w:bCs/>
                <w:i/>
                <w:iCs/>
                <w:sz w:val="18"/>
                <w:szCs w:val="18"/>
              </w:rPr>
            </w:pPr>
            <w:r w:rsidRPr="00404008">
              <w:rPr>
                <w:b/>
                <w:bCs/>
                <w:i/>
                <w:iCs/>
                <w:sz w:val="18"/>
                <w:szCs w:val="18"/>
              </w:rPr>
              <w:t>96.3</w:t>
            </w:r>
          </w:p>
        </w:tc>
        <w:tc>
          <w:tcPr>
            <w:tcW w:w="1440" w:type="dxa"/>
            <w:tcBorders>
              <w:top w:val="nil"/>
              <w:bottom w:val="single" w:sz="4" w:space="0" w:color="auto"/>
            </w:tcBorders>
            <w:shd w:val="clear" w:color="auto" w:fill="auto"/>
          </w:tcPr>
          <w:p w14:paraId="6363A71B" w14:textId="1798E410" w:rsidR="00404008" w:rsidRPr="00404008" w:rsidRDefault="00404008" w:rsidP="00404008">
            <w:pPr>
              <w:jc w:val="center"/>
              <w:rPr>
                <w:rFonts w:cs="Arial"/>
                <w:b/>
                <w:bCs/>
                <w:i/>
                <w:iCs/>
                <w:sz w:val="18"/>
                <w:szCs w:val="18"/>
              </w:rPr>
            </w:pPr>
            <w:r w:rsidRPr="00404008">
              <w:rPr>
                <w:b/>
                <w:bCs/>
                <w:i/>
                <w:iCs/>
                <w:sz w:val="18"/>
                <w:szCs w:val="18"/>
              </w:rPr>
              <w:t>55.7</w:t>
            </w:r>
          </w:p>
        </w:tc>
        <w:tc>
          <w:tcPr>
            <w:tcW w:w="990" w:type="dxa"/>
            <w:tcBorders>
              <w:top w:val="nil"/>
              <w:bottom w:val="single" w:sz="4" w:space="0" w:color="auto"/>
              <w:right w:val="single" w:sz="4" w:space="0" w:color="auto"/>
            </w:tcBorders>
            <w:shd w:val="clear" w:color="auto" w:fill="auto"/>
          </w:tcPr>
          <w:p w14:paraId="010EAE19" w14:textId="33C25DDD" w:rsidR="00404008" w:rsidRPr="00404008" w:rsidRDefault="00404008" w:rsidP="00404008">
            <w:pPr>
              <w:jc w:val="center"/>
              <w:rPr>
                <w:rFonts w:cs="Arial"/>
                <w:b/>
                <w:bCs/>
                <w:i/>
                <w:iCs/>
                <w:sz w:val="18"/>
                <w:szCs w:val="18"/>
              </w:rPr>
            </w:pPr>
            <w:r w:rsidRPr="00404008">
              <w:rPr>
                <w:b/>
                <w:bCs/>
                <w:i/>
                <w:iCs/>
                <w:sz w:val="18"/>
                <w:szCs w:val="18"/>
              </w:rPr>
              <w:t>60.7</w:t>
            </w:r>
          </w:p>
        </w:tc>
      </w:tr>
    </w:tbl>
    <w:p w14:paraId="5F013C3D" w14:textId="77777777" w:rsidR="00D270E3" w:rsidRPr="00404008" w:rsidRDefault="00D270E3" w:rsidP="00D270E3">
      <w:pPr>
        <w:rPr>
          <w:b/>
          <w:bCs/>
          <w:i/>
          <w:iCs/>
          <w:color w:val="000000"/>
        </w:rPr>
      </w:pPr>
    </w:p>
    <w:p w14:paraId="4D70EA08" w14:textId="77777777" w:rsidR="00D270E3" w:rsidRPr="0049347B" w:rsidRDefault="00D270E3" w:rsidP="00D270E3">
      <w:pPr>
        <w:rPr>
          <w:color w:val="000000"/>
          <w:sz w:val="8"/>
          <w:szCs w:val="8"/>
        </w:rPr>
      </w:pPr>
    </w:p>
    <w:p w14:paraId="7FCF0C6B" w14:textId="77777777" w:rsidR="00D270E3" w:rsidRPr="0049347B" w:rsidRDefault="00BD60D9" w:rsidP="00D270E3">
      <w:pPr>
        <w:rPr>
          <w:color w:val="000000"/>
          <w:sz w:val="8"/>
          <w:szCs w:val="8"/>
        </w:rPr>
      </w:pPr>
      <w:r w:rsidRPr="0049347B">
        <w:rPr>
          <w:noProof/>
          <w:color w:val="000000"/>
        </w:rPr>
        <mc:AlternateContent>
          <mc:Choice Requires="wps">
            <w:drawing>
              <wp:anchor distT="0" distB="0" distL="114300" distR="114300" simplePos="0" relativeHeight="251740160" behindDoc="0" locked="0" layoutInCell="1" allowOverlap="1" wp14:anchorId="45A8EC58" wp14:editId="11826840">
                <wp:simplePos x="0" y="0"/>
                <wp:positionH relativeFrom="column">
                  <wp:posOffset>-176942</wp:posOffset>
                </wp:positionH>
                <wp:positionV relativeFrom="paragraph">
                  <wp:posOffset>30167</wp:posOffset>
                </wp:positionV>
                <wp:extent cx="6060151" cy="0"/>
                <wp:effectExtent l="0" t="0" r="17145" b="19050"/>
                <wp:wrapNone/>
                <wp:docPr id="160"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51095" id="Line 801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"/>
            </w:pict>
          </mc:Fallback>
        </mc:AlternateContent>
      </w:r>
    </w:p>
    <w:p w14:paraId="451C6B11" w14:textId="77777777" w:rsidR="00D270E3" w:rsidRPr="0049347B" w:rsidRDefault="00D270E3" w:rsidP="00D270E3">
      <w:pPr>
        <w:rPr>
          <w:color w:val="000000"/>
          <w:sz w:val="8"/>
          <w:szCs w:val="8"/>
        </w:rPr>
      </w:pPr>
    </w:p>
    <w:p w14:paraId="6E44514D" w14:textId="77777777" w:rsidR="00D270E3" w:rsidRPr="0049347B" w:rsidRDefault="00784171" w:rsidP="00D270E3">
      <w:pPr>
        <w:rPr>
          <w:color w:val="000000"/>
          <w:sz w:val="8"/>
          <w:szCs w:val="8"/>
        </w:rPr>
      </w:pPr>
      <w:r w:rsidRPr="0049347B">
        <w:rPr>
          <w:noProof/>
          <w:color w:val="000000"/>
          <w:sz w:val="8"/>
          <w:szCs w:val="8"/>
        </w:rPr>
        <mc:AlternateContent>
          <mc:Choice Requires="wps">
            <w:drawing>
              <wp:anchor distT="0" distB="0" distL="114300" distR="114300" simplePos="0" relativeHeight="251723776" behindDoc="0" locked="0" layoutInCell="1" allowOverlap="1" wp14:anchorId="4DC01D44" wp14:editId="52E62BE7">
                <wp:simplePos x="0" y="0"/>
                <wp:positionH relativeFrom="column">
                  <wp:posOffset>188595</wp:posOffset>
                </wp:positionH>
                <wp:positionV relativeFrom="paragraph">
                  <wp:posOffset>1270</wp:posOffset>
                </wp:positionV>
                <wp:extent cx="5383530" cy="628650"/>
                <wp:effectExtent l="0" t="0" r="7620" b="0"/>
                <wp:wrapNone/>
                <wp:docPr id="161"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8F57A" w14:textId="77777777" w:rsidR="00496DD7" w:rsidRDefault="00496DD7" w:rsidP="00E27BA0">
                            <w:pPr>
                              <w:rPr>
                                <w:rFonts w:cs="Arial"/>
                                <w:sz w:val="18"/>
                                <w:szCs w:val="18"/>
                              </w:rPr>
                            </w:pPr>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325DECEA" w14:textId="77777777" w:rsidR="00496DD7" w:rsidRPr="00784171" w:rsidRDefault="00496DD7" w:rsidP="00E27BA0">
                            <w:pPr>
                              <w:rPr>
                                <w:rFonts w:cs="Arial"/>
                                <w:sz w:val="10"/>
                                <w:szCs w:val="10"/>
                              </w:rPr>
                            </w:pPr>
                          </w:p>
                          <w:p w14:paraId="58568B32" w14:textId="77777777" w:rsidR="00496DD7" w:rsidRDefault="00496DD7" w:rsidP="004131D4">
                            <w:pPr>
                              <w:rPr>
                                <w:rFonts w:cs="Arial"/>
                                <w:sz w:val="18"/>
                                <w:szCs w:val="18"/>
                              </w:rPr>
                            </w:pPr>
                            <w:r>
                              <w:rPr>
                                <w:rFonts w:cs="Arial"/>
                                <w:sz w:val="18"/>
                                <w:szCs w:val="18"/>
                              </w:rPr>
                              <w:t>1.  Rates are per 100,000 age-adjusted to the 2000 U.S. standard population</w:t>
                            </w:r>
                          </w:p>
                          <w:p w14:paraId="0B26F43B" w14:textId="77777777" w:rsidR="00496DD7" w:rsidRDefault="00496D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01D44" id="Text Box 7132" o:spid="_x0000_s1111" type="#_x0000_t202" style="position:absolute;margin-left:14.85pt;margin-top:.1pt;width:423.9pt;height: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" stroked="f">
                <v:textbox>
                  <w:txbxContent>
                    <w:p w14:paraId="0428F57A" w14:textId="77777777" w:rsidR="00496DD7" w:rsidRDefault="00496DD7" w:rsidP="00E27BA0">
                      <w:pPr>
                        <w:rPr>
                          <w:rFonts w:cs="Arial"/>
                          <w:sz w:val="18"/>
                          <w:szCs w:val="18"/>
                        </w:rPr>
                      </w:pPr>
                      <w:r w:rsidRPr="00E27BA0">
                        <w:rPr>
                          <w:rFonts w:cs="Arial"/>
                          <w:sz w:val="18"/>
                          <w:szCs w:val="18"/>
                        </w:rPr>
                        <w:t>Note: The ICD-10 codes used for diabetes deaths were E10-E14.</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325DECEA" w14:textId="77777777" w:rsidR="00496DD7" w:rsidRPr="00784171" w:rsidRDefault="00496DD7" w:rsidP="00E27BA0">
                      <w:pPr>
                        <w:rPr>
                          <w:rFonts w:cs="Arial"/>
                          <w:sz w:val="10"/>
                          <w:szCs w:val="10"/>
                        </w:rPr>
                      </w:pPr>
                    </w:p>
                    <w:p w14:paraId="58568B32" w14:textId="77777777" w:rsidR="00496DD7" w:rsidRDefault="00496DD7" w:rsidP="004131D4">
                      <w:pPr>
                        <w:rPr>
                          <w:rFonts w:cs="Arial"/>
                          <w:sz w:val="18"/>
                          <w:szCs w:val="18"/>
                        </w:rPr>
                      </w:pPr>
                      <w:r>
                        <w:rPr>
                          <w:rFonts w:cs="Arial"/>
                          <w:sz w:val="18"/>
                          <w:szCs w:val="18"/>
                        </w:rPr>
                        <w:t>1.  Rates are per 100,000 age-adjusted to the 2000 U.S. standard population</w:t>
                      </w:r>
                    </w:p>
                    <w:p w14:paraId="0B26F43B" w14:textId="77777777" w:rsidR="00496DD7" w:rsidRDefault="00496DD7"/>
                  </w:txbxContent>
                </v:textbox>
              </v:shape>
            </w:pict>
          </mc:Fallback>
        </mc:AlternateContent>
      </w:r>
    </w:p>
    <w:p w14:paraId="4DEFE6EA" w14:textId="77777777" w:rsidR="00D270E3" w:rsidRPr="00CF6B2C" w:rsidRDefault="00D270E3" w:rsidP="00D270E3">
      <w:pPr>
        <w:rPr>
          <w:color w:val="000000"/>
          <w:sz w:val="8"/>
          <w:szCs w:val="8"/>
          <w:highlight w:val="yellow"/>
        </w:rPr>
      </w:pPr>
    </w:p>
    <w:p w14:paraId="077A873D" w14:textId="77777777" w:rsidR="00D270E3" w:rsidRPr="00CF6B2C" w:rsidRDefault="00D270E3" w:rsidP="00D270E3">
      <w:pPr>
        <w:rPr>
          <w:color w:val="000000"/>
          <w:sz w:val="8"/>
          <w:szCs w:val="8"/>
          <w:highlight w:val="yellow"/>
        </w:rPr>
      </w:pPr>
    </w:p>
    <w:p w14:paraId="02A2D5AD" w14:textId="77777777" w:rsidR="00D270E3" w:rsidRPr="00CF6B2C" w:rsidRDefault="00D270E3" w:rsidP="00D270E3">
      <w:pPr>
        <w:rPr>
          <w:color w:val="000000"/>
          <w:sz w:val="8"/>
          <w:szCs w:val="8"/>
          <w:highlight w:val="yellow"/>
        </w:rPr>
      </w:pPr>
    </w:p>
    <w:p w14:paraId="3BEC0F43" w14:textId="77777777" w:rsidR="001C640B" w:rsidRPr="00CF6B2C" w:rsidRDefault="001C640B" w:rsidP="00FB373B">
      <w:pPr>
        <w:rPr>
          <w:color w:val="000000"/>
          <w:sz w:val="8"/>
          <w:szCs w:val="8"/>
          <w:highlight w:val="yellow"/>
        </w:rPr>
      </w:pPr>
    </w:p>
    <w:p w14:paraId="6A1246C5" w14:textId="77777777" w:rsidR="00FB373B" w:rsidRPr="00CF6B2C" w:rsidRDefault="00FB373B" w:rsidP="00FB373B">
      <w:pPr>
        <w:rPr>
          <w:color w:val="000000"/>
          <w:sz w:val="8"/>
          <w:szCs w:val="8"/>
          <w:highlight w:val="yellow"/>
        </w:rPr>
      </w:pPr>
    </w:p>
    <w:p w14:paraId="5A31E4B5" w14:textId="77777777" w:rsidR="00FB373B" w:rsidRPr="00CF6B2C" w:rsidRDefault="00FB373B" w:rsidP="00FB373B">
      <w:pPr>
        <w:rPr>
          <w:highlight w:val="yellow"/>
        </w:rPr>
      </w:pPr>
    </w:p>
    <w:p w14:paraId="471FD83C" w14:textId="017C9246" w:rsidR="00EF50BA" w:rsidRPr="00CF6B2C" w:rsidRDefault="00CD277A" w:rsidP="001C640B">
      <w:pPr>
        <w:rPr>
          <w:highlight w:val="yellow"/>
        </w:rPr>
      </w:pPr>
      <w:r w:rsidRPr="00CF6B2C">
        <w:rPr>
          <w:b/>
          <w:noProof/>
          <w:highlight w:val="yellow"/>
        </w:rPr>
        <mc:AlternateContent>
          <mc:Choice Requires="wps">
            <w:drawing>
              <wp:anchor distT="0" distB="0" distL="114300" distR="114300" simplePos="0" relativeHeight="251539456" behindDoc="0" locked="0" layoutInCell="1" allowOverlap="1" wp14:anchorId="63448145" wp14:editId="79B8A378">
                <wp:simplePos x="0" y="0"/>
                <wp:positionH relativeFrom="column">
                  <wp:posOffset>-216747</wp:posOffset>
                </wp:positionH>
                <wp:positionV relativeFrom="paragraph">
                  <wp:posOffset>213783</wp:posOffset>
                </wp:positionV>
                <wp:extent cx="6101715" cy="4064000"/>
                <wp:effectExtent l="0" t="0" r="13335" b="12700"/>
                <wp:wrapNone/>
                <wp:docPr id="159" name="Rectangle 3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406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3BEA" id="Rectangle 3157" o:spid="_x0000_s1026" style="position:absolute;margin-left:-17.05pt;margin-top:16.85pt;width:480.45pt;height:32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" filled="f"/>
            </w:pict>
          </mc:Fallback>
        </mc:AlternateContent>
      </w:r>
    </w:p>
    <w:p w14:paraId="2BB73F87" w14:textId="04245925" w:rsidR="000D6B67" w:rsidRPr="00CF6B2C" w:rsidRDefault="000D6B67" w:rsidP="001C640B">
      <w:pPr>
        <w:rPr>
          <w:highlight w:val="yellow"/>
        </w:rPr>
      </w:pPr>
    </w:p>
    <w:p w14:paraId="300CEDB1" w14:textId="77777777" w:rsidR="00B93B4B" w:rsidRPr="00CF6B2C" w:rsidRDefault="00B93B4B" w:rsidP="00B93B4B">
      <w:pPr>
        <w:pStyle w:val="Heading1"/>
        <w:rPr>
          <w:sz w:val="4"/>
          <w:szCs w:val="4"/>
          <w:highlight w:val="yellow"/>
          <w:u w:val="none"/>
        </w:rPr>
      </w:pPr>
    </w:p>
    <w:p w14:paraId="24A7B663" w14:textId="44018E49" w:rsidR="00863A7F" w:rsidRPr="00863A7F" w:rsidRDefault="00863A7F" w:rsidP="00863A7F">
      <w:pPr>
        <w:jc w:val="center"/>
        <w:rPr>
          <w:b/>
          <w:bCs/>
        </w:rPr>
      </w:pPr>
      <w:r w:rsidRPr="00863A7F">
        <w:rPr>
          <w:b/>
          <w:bCs/>
        </w:rPr>
        <w:t xml:space="preserve">Figure </w:t>
      </w:r>
      <w:r w:rsidR="00585058">
        <w:rPr>
          <w:b/>
          <w:bCs/>
        </w:rPr>
        <w:fldChar w:fldCharType="begin"/>
      </w:r>
      <w:r w:rsidR="00585058">
        <w:rPr>
          <w:b/>
          <w:bCs/>
        </w:rPr>
        <w:instrText xml:space="preserve"> SEQ Figure \* ARABIC </w:instrText>
      </w:r>
      <w:r w:rsidR="00585058">
        <w:rPr>
          <w:b/>
          <w:bCs/>
        </w:rPr>
        <w:fldChar w:fldCharType="separate"/>
      </w:r>
      <w:r w:rsidR="00245187">
        <w:rPr>
          <w:b/>
          <w:bCs/>
          <w:noProof/>
        </w:rPr>
        <w:t>16</w:t>
      </w:r>
      <w:r w:rsidR="00585058">
        <w:rPr>
          <w:b/>
          <w:bCs/>
        </w:rPr>
        <w:fldChar w:fldCharType="end"/>
      </w:r>
      <w:r w:rsidRPr="00863A7F">
        <w:rPr>
          <w:b/>
          <w:bCs/>
        </w:rPr>
        <w:t>. Age Distribution of Diabetes Deaths, Massachusetts: 2020</w:t>
      </w:r>
    </w:p>
    <w:p w14:paraId="6E2A0417" w14:textId="77777777" w:rsidR="00863A7F" w:rsidRDefault="00863A7F" w:rsidP="00BB5417"/>
    <w:p w14:paraId="5486AB80" w14:textId="6F5E71EA" w:rsidR="00863A7F" w:rsidRPr="00CF6B2C" w:rsidRDefault="00404008" w:rsidP="00585058">
      <w:pPr>
        <w:pStyle w:val="Caption"/>
        <w:rPr>
          <w:highlight w:val="yellow"/>
        </w:rPr>
      </w:pPr>
      <w:r>
        <w:rPr>
          <w:noProof/>
        </w:rPr>
        <w:drawing>
          <wp:inline distT="0" distB="0" distL="0" distR="0" wp14:anchorId="26E25868" wp14:editId="1F7D8E2E">
            <wp:extent cx="5875020" cy="3253740"/>
            <wp:effectExtent l="0" t="0" r="0" b="3810"/>
            <wp:docPr id="4776" name="Chart 4776">
              <a:extLst xmlns:a="http://schemas.openxmlformats.org/drawingml/2006/main">
                <a:ext uri="{FF2B5EF4-FFF2-40B4-BE49-F238E27FC236}">
                  <a16:creationId xmlns:a16="http://schemas.microsoft.com/office/drawing/2014/main" id="{00000000-0008-0000-1000-0000669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bookmarkEnd w:id="683"/>
    <w:p w14:paraId="693AC630" w14:textId="21198302" w:rsidR="000D6B67" w:rsidRPr="00CF6B2C" w:rsidRDefault="00BD60D9" w:rsidP="00585058">
      <w:pPr>
        <w:pStyle w:val="Caption"/>
        <w:rPr>
          <w:highlight w:val="yellow"/>
        </w:rPr>
      </w:pPr>
      <w:r w:rsidRPr="00CF6B2C">
        <w:rPr>
          <w:noProof/>
          <w:highlight w:val="yellow"/>
        </w:rPr>
        <mc:AlternateContent>
          <mc:Choice Requires="wpg">
            <w:drawing>
              <wp:anchor distT="0" distB="0" distL="114300" distR="114300" simplePos="0" relativeHeight="251745280" behindDoc="0" locked="0" layoutInCell="1" allowOverlap="1" wp14:anchorId="17FBAC15" wp14:editId="2EC42D5D">
                <wp:simplePos x="0" y="0"/>
                <wp:positionH relativeFrom="column">
                  <wp:posOffset>-218506</wp:posOffset>
                </wp:positionH>
                <wp:positionV relativeFrom="paragraph">
                  <wp:posOffset>97073</wp:posOffset>
                </wp:positionV>
                <wp:extent cx="6102220" cy="215717"/>
                <wp:effectExtent l="0" t="0" r="13335" b="0"/>
                <wp:wrapNone/>
                <wp:docPr id="156" name="Group 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220" cy="215717"/>
                          <a:chOff x="2667" y="1464"/>
                          <a:chExt cx="3750" cy="419"/>
                        </a:xfrm>
                      </wpg:grpSpPr>
                      <wps:wsp>
                        <wps:cNvPr id="157" name="Text Box 8476"/>
                        <wps:cNvSpPr txBox="1">
                          <a:spLocks noChangeArrowheads="1"/>
                        </wps:cNvSpPr>
                        <wps:spPr bwMode="auto">
                          <a:xfrm>
                            <a:off x="2693" y="1464"/>
                            <a:ext cx="360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36B05" w14:textId="77777777" w:rsidR="00496DD7" w:rsidRPr="00E27BA0" w:rsidRDefault="00496DD7" w:rsidP="00E27BA0">
                              <w:pPr>
                                <w:rPr>
                                  <w:rFonts w:cs="Arial"/>
                                  <w:sz w:val="18"/>
                                  <w:szCs w:val="18"/>
                                </w:rPr>
                              </w:pPr>
                              <w:r w:rsidRPr="00E27BA0">
                                <w:rPr>
                                  <w:rFonts w:cs="Arial"/>
                                  <w:sz w:val="18"/>
                                  <w:szCs w:val="18"/>
                                </w:rPr>
                                <w:t>Note: The ICD-10 codes used for diabetes deaths were E10-E14.</w:t>
                              </w:r>
                            </w:p>
                            <w:p w14:paraId="2DFD65C6" w14:textId="77777777" w:rsidR="00496DD7" w:rsidRPr="00F53934" w:rsidRDefault="00496DD7" w:rsidP="00F04F20">
                              <w:pPr>
                                <w:rPr>
                                  <w:rFonts w:cs="Arial"/>
                                  <w:sz w:val="16"/>
                                  <w:szCs w:val="16"/>
                                </w:rPr>
                              </w:pPr>
                            </w:p>
                          </w:txbxContent>
                        </wps:txbx>
                        <wps:bodyPr rot="0" vert="horz" wrap="square" lIns="91440" tIns="45720" rIns="91440" bIns="45720" anchor="t" anchorCtr="0" upright="1">
                          <a:noAutofit/>
                        </wps:bodyPr>
                      </wps:wsp>
                      <wps:wsp>
                        <wps:cNvPr id="158" name="Line 8477"/>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BAC15" id="Group 8475" o:spid="_x0000_s1112" style="position:absolute;margin-left:-17.2pt;margin-top:7.65pt;width:480.5pt;height:17pt;z-index:251745280" coordorigin="2667,1464" coordsize="37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">
                <v:shape id="Text Box 8476" o:spid="_x0000_s1113" type="#_x0000_t202" style="position:absolute;left:2693;top:1464;width:360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14:paraId="32136B05" w14:textId="77777777" w:rsidR="00496DD7" w:rsidRPr="00E27BA0" w:rsidRDefault="00496DD7" w:rsidP="00E27BA0">
                        <w:pPr>
                          <w:rPr>
                            <w:rFonts w:cs="Arial"/>
                            <w:sz w:val="18"/>
                            <w:szCs w:val="18"/>
                          </w:rPr>
                        </w:pPr>
                        <w:r w:rsidRPr="00E27BA0">
                          <w:rPr>
                            <w:rFonts w:cs="Arial"/>
                            <w:sz w:val="18"/>
                            <w:szCs w:val="18"/>
                          </w:rPr>
                          <w:t>Note: The ICD-10 codes used for diabetes deaths were E10-E14.</w:t>
                        </w:r>
                      </w:p>
                      <w:p w14:paraId="2DFD65C6" w14:textId="77777777" w:rsidR="00496DD7" w:rsidRPr="00F53934" w:rsidRDefault="00496DD7" w:rsidP="00F04F20">
                        <w:pPr>
                          <w:rPr>
                            <w:rFonts w:cs="Arial"/>
                            <w:sz w:val="16"/>
                            <w:szCs w:val="16"/>
                          </w:rPr>
                        </w:pPr>
                      </w:p>
                    </w:txbxContent>
                  </v:textbox>
                </v:shape>
                <v:line id="Line 8477" o:spid="_x0000_s1114"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group>
            </w:pict>
          </mc:Fallback>
        </mc:AlternateContent>
      </w:r>
    </w:p>
    <w:p w14:paraId="0ED20784" w14:textId="77777777" w:rsidR="000D6B67" w:rsidRPr="00CF6B2C" w:rsidRDefault="000D6B67" w:rsidP="00C10C98">
      <w:pPr>
        <w:jc w:val="center"/>
        <w:rPr>
          <w:szCs w:val="24"/>
          <w:highlight w:val="yellow"/>
        </w:rPr>
      </w:pPr>
    </w:p>
    <w:p w14:paraId="2A7711E5" w14:textId="77777777" w:rsidR="002B34AB" w:rsidRPr="00CF6B2C" w:rsidRDefault="002B34AB" w:rsidP="00C10C98">
      <w:pPr>
        <w:jc w:val="center"/>
        <w:rPr>
          <w:szCs w:val="24"/>
          <w:highlight w:val="yellow"/>
        </w:rPr>
      </w:pPr>
    </w:p>
    <w:p w14:paraId="34F647D9" w14:textId="6B85D174" w:rsidR="006C1A84" w:rsidRDefault="00585058" w:rsidP="00C10C98">
      <w:pPr>
        <w:jc w:val="center"/>
        <w:rPr>
          <w:szCs w:val="24"/>
          <w:highlight w:val="yellow"/>
        </w:rPr>
      </w:pPr>
      <w:r w:rsidRPr="00CF6B2C">
        <w:rPr>
          <w:noProof/>
          <w:sz w:val="24"/>
          <w:szCs w:val="24"/>
          <w:highlight w:val="yellow"/>
        </w:rPr>
        <mc:AlternateContent>
          <mc:Choice Requires="wps">
            <w:drawing>
              <wp:anchor distT="0" distB="0" distL="114300" distR="114300" simplePos="0" relativeHeight="251631616" behindDoc="0" locked="0" layoutInCell="1" allowOverlap="1" wp14:anchorId="448151BC" wp14:editId="370D1A88">
                <wp:simplePos x="0" y="0"/>
                <wp:positionH relativeFrom="column">
                  <wp:posOffset>-579120</wp:posOffset>
                </wp:positionH>
                <wp:positionV relativeFrom="paragraph">
                  <wp:posOffset>220980</wp:posOffset>
                </wp:positionV>
                <wp:extent cx="6730365" cy="6537960"/>
                <wp:effectExtent l="0" t="0" r="13335" b="15240"/>
                <wp:wrapNone/>
                <wp:docPr id="155"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6537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00A4E" id="Rectangle 3150" o:spid="_x0000_s1026" style="position:absolute;margin-left:-45.6pt;margin-top:17.4pt;width:529.95pt;height:51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" filled="f"/>
            </w:pict>
          </mc:Fallback>
        </mc:AlternateContent>
      </w:r>
    </w:p>
    <w:p w14:paraId="2450BA7E" w14:textId="3069DB6D" w:rsidR="00585058" w:rsidRDefault="00585058" w:rsidP="00C10C98">
      <w:pPr>
        <w:jc w:val="center"/>
        <w:rPr>
          <w:szCs w:val="24"/>
          <w:highlight w:val="yellow"/>
        </w:rPr>
      </w:pPr>
    </w:p>
    <w:p w14:paraId="55DA74AB" w14:textId="09E13A01" w:rsidR="00585058" w:rsidRPr="00CF6B2C" w:rsidRDefault="00585058" w:rsidP="00C10C98">
      <w:pPr>
        <w:jc w:val="center"/>
        <w:rPr>
          <w:szCs w:val="24"/>
          <w:highlight w:val="yellow"/>
        </w:rPr>
      </w:pPr>
    </w:p>
    <w:p w14:paraId="672F1883" w14:textId="4F7AFBD0" w:rsidR="000D6B67" w:rsidRPr="00CF6B2C" w:rsidRDefault="00585058" w:rsidP="000524A6">
      <w:pPr>
        <w:pStyle w:val="Caption"/>
        <w:ind w:right="-378"/>
        <w:jc w:val="center"/>
        <w:outlineLvl w:val="1"/>
        <w:rPr>
          <w:sz w:val="22"/>
          <w:szCs w:val="22"/>
          <w:highlight w:val="yellow"/>
        </w:rPr>
      </w:pPr>
      <w:bookmarkStart w:id="810" w:name="_Toc118890039"/>
      <w:bookmarkStart w:id="811" w:name="_Toc361388699"/>
      <w:r w:rsidRPr="00585058">
        <w:rPr>
          <w:sz w:val="22"/>
          <w:szCs w:val="22"/>
        </w:rPr>
        <w:t xml:space="preserve">Figure </w:t>
      </w:r>
      <w:r w:rsidR="00FF7294">
        <w:rPr>
          <w:sz w:val="22"/>
          <w:szCs w:val="22"/>
        </w:rPr>
        <w:fldChar w:fldCharType="begin"/>
      </w:r>
      <w:r w:rsidR="00FF7294">
        <w:rPr>
          <w:sz w:val="22"/>
          <w:szCs w:val="22"/>
        </w:rPr>
        <w:instrText xml:space="preserve"> SEQ Figure \* ARABIC </w:instrText>
      </w:r>
      <w:r w:rsidR="00FF7294">
        <w:rPr>
          <w:sz w:val="22"/>
          <w:szCs w:val="22"/>
        </w:rPr>
        <w:fldChar w:fldCharType="separate"/>
      </w:r>
      <w:r w:rsidR="00245187">
        <w:rPr>
          <w:noProof/>
          <w:sz w:val="22"/>
          <w:szCs w:val="22"/>
        </w:rPr>
        <w:t>17</w:t>
      </w:r>
      <w:r w:rsidR="00FF7294">
        <w:rPr>
          <w:sz w:val="22"/>
          <w:szCs w:val="22"/>
        </w:rPr>
        <w:fldChar w:fldCharType="end"/>
      </w:r>
      <w:r w:rsidRPr="00585058">
        <w:rPr>
          <w:sz w:val="22"/>
          <w:szCs w:val="22"/>
        </w:rPr>
        <w:t>. Diabetes Death Rates, Massachusetts: 2002-2020</w:t>
      </w:r>
      <w:bookmarkEnd w:id="810"/>
    </w:p>
    <w:p w14:paraId="4210DF89" w14:textId="0FF35F7B" w:rsidR="000D6B67" w:rsidRPr="009653E0" w:rsidRDefault="00FB489D" w:rsidP="002D5AF7">
      <w:pPr>
        <w:ind w:left="-270"/>
        <w:rPr>
          <w:b/>
          <w:noProof/>
          <w:sz w:val="26"/>
        </w:rPr>
        <w:sectPr w:rsidR="000D6B67" w:rsidRPr="009653E0" w:rsidSect="00C17722">
          <w:footerReference w:type="default" r:id="rId48"/>
          <w:pgSz w:w="12240" w:h="15840"/>
          <w:pgMar w:top="1440" w:right="1170" w:bottom="1008" w:left="1728" w:header="706" w:footer="461" w:gutter="0"/>
          <w:cols w:space="720"/>
        </w:sectPr>
      </w:pPr>
      <w:bookmarkStart w:id="812" w:name="_Toc424643171"/>
      <w:bookmarkStart w:id="813" w:name="_Toc424643270"/>
      <w:bookmarkStart w:id="814" w:name="_Toc424805180"/>
      <w:bookmarkStart w:id="815" w:name="_Toc424805277"/>
      <w:bookmarkStart w:id="816" w:name="_Toc424823495"/>
      <w:bookmarkStart w:id="817" w:name="_Toc424823590"/>
      <w:bookmarkStart w:id="818" w:name="_Toc424823685"/>
      <w:bookmarkStart w:id="819" w:name="_Toc461200881"/>
      <w:bookmarkStart w:id="820" w:name="_Toc461201038"/>
      <w:bookmarkStart w:id="821" w:name="_Toc461552302"/>
      <w:bookmarkStart w:id="822" w:name="_Toc461610279"/>
      <w:bookmarkStart w:id="823" w:name="_Toc462057622"/>
      <w:bookmarkStart w:id="824" w:name="_Toc462057623"/>
      <w:bookmarkStart w:id="825" w:name="_Toc520460563"/>
      <w:bookmarkStart w:id="826" w:name="_Toc521654658"/>
      <w:bookmarkStart w:id="827" w:name="_Toc532542128"/>
      <w:r>
        <w:rPr>
          <w:noProof/>
        </w:rPr>
        <w:drawing>
          <wp:inline distT="0" distB="0" distL="0" distR="0" wp14:anchorId="6F3B322B" wp14:editId="0CBFB3C4">
            <wp:extent cx="6153150" cy="4293870"/>
            <wp:effectExtent l="0" t="0" r="0" b="0"/>
            <wp:docPr id="4793" name="Chart 4793">
              <a:extLst xmlns:a="http://schemas.openxmlformats.org/drawingml/2006/main">
                <a:ext uri="{FF2B5EF4-FFF2-40B4-BE49-F238E27FC236}">
                  <a16:creationId xmlns:a16="http://schemas.microsoft.com/office/drawing/2014/main" id="{00000000-0008-0000-1100-0000B09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EF58F6" w:rsidRPr="009653E0">
        <w:rPr>
          <w:b/>
          <w:noProof/>
          <w:sz w:val="26"/>
        </w:rPr>
        <mc:AlternateContent>
          <mc:Choice Requires="wpg">
            <w:drawing>
              <wp:anchor distT="0" distB="0" distL="114300" distR="114300" simplePos="0" relativeHeight="251660288" behindDoc="0" locked="0" layoutInCell="1" allowOverlap="1" wp14:anchorId="402A6349" wp14:editId="3160304F">
                <wp:simplePos x="0" y="0"/>
                <wp:positionH relativeFrom="column">
                  <wp:posOffset>-381663</wp:posOffset>
                </wp:positionH>
                <wp:positionV relativeFrom="paragraph">
                  <wp:posOffset>4983646</wp:posOffset>
                </wp:positionV>
                <wp:extent cx="6276340" cy="596347"/>
                <wp:effectExtent l="0" t="0" r="10160" b="0"/>
                <wp:wrapNone/>
                <wp:docPr id="15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596347"/>
                          <a:chOff x="2667" y="1464"/>
                          <a:chExt cx="3750" cy="670"/>
                        </a:xfrm>
                      </wpg:grpSpPr>
                      <wps:wsp>
                        <wps:cNvPr id="153" name="Text Box 6831"/>
                        <wps:cNvSpPr txBox="1">
                          <a:spLocks noChangeArrowheads="1"/>
                        </wps:cNvSpPr>
                        <wps:spPr bwMode="auto">
                          <a:xfrm>
                            <a:off x="2745" y="1615"/>
                            <a:ext cx="3600"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41455"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55BCE3DC" w14:textId="77777777" w:rsidR="00496DD7" w:rsidRPr="00EF58F6" w:rsidRDefault="00496DD7" w:rsidP="00E27BA0">
                              <w:pPr>
                                <w:rPr>
                                  <w:rFonts w:cs="Arial"/>
                                  <w:sz w:val="8"/>
                                  <w:szCs w:val="8"/>
                                </w:rPr>
                              </w:pPr>
                            </w:p>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wps:txbx>
                        <wps:bodyPr rot="0" vert="horz" wrap="square" lIns="91440" tIns="45720" rIns="91440" bIns="45720" anchor="t" anchorCtr="0" upright="1">
                          <a:noAutofit/>
                        </wps:bodyPr>
                      </wps:wsp>
                      <wps:wsp>
                        <wps:cNvPr id="154" name="Line 6832"/>
                        <wps:cNvCnPr/>
                        <wps:spPr bwMode="auto">
                          <a:xfrm>
                            <a:off x="2667" y="1464"/>
                            <a:ext cx="3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A6349" id="Group 6830" o:spid="_x0000_s1115" style="position:absolute;left:0;text-align:left;margin-left:-30.05pt;margin-top:392.4pt;width:494.2pt;height:46.95pt;z-index:251660288" coordorigin="2667,1464" coordsize="37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">
                <v:shape id="Text Box 6831" o:spid="_x0000_s1116" type="#_x0000_t202" style="position:absolute;left:2745;top:1615;width:360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53F41455" w14:textId="77777777" w:rsidR="00496DD7" w:rsidRDefault="00496DD7" w:rsidP="00E27BA0">
                        <w:pPr>
                          <w:rPr>
                            <w:rFonts w:cs="Arial"/>
                            <w:sz w:val="18"/>
                            <w:szCs w:val="18"/>
                          </w:rPr>
                        </w:pPr>
                        <w:r w:rsidRPr="00E27BA0">
                          <w:rPr>
                            <w:rFonts w:cs="Arial"/>
                            <w:sz w:val="18"/>
                            <w:szCs w:val="18"/>
                          </w:rPr>
                          <w:t>Note: The ICD-10 codes used for diabetes deaths were E10-E14.</w:t>
                        </w:r>
                      </w:p>
                      <w:p w14:paraId="55BCE3DC" w14:textId="77777777" w:rsidR="00496DD7" w:rsidRPr="00EF58F6" w:rsidRDefault="00496DD7" w:rsidP="00E27BA0">
                        <w:pPr>
                          <w:rPr>
                            <w:rFonts w:cs="Arial"/>
                            <w:sz w:val="8"/>
                            <w:szCs w:val="8"/>
                          </w:rPr>
                        </w:pPr>
                      </w:p>
                      <w:p w14:paraId="4A7E46BD" w14:textId="77777777" w:rsidR="00496DD7" w:rsidRPr="00450EC7" w:rsidRDefault="00496DD7" w:rsidP="00EA654B">
                        <w:pPr>
                          <w:rPr>
                            <w:rFonts w:cs="Arial"/>
                            <w:sz w:val="16"/>
                            <w:szCs w:val="16"/>
                          </w:rPr>
                        </w:pPr>
                        <w:r>
                          <w:rPr>
                            <w:rFonts w:cs="Arial"/>
                            <w:sz w:val="18"/>
                            <w:szCs w:val="18"/>
                          </w:rPr>
                          <w:t xml:space="preserve">Note: </w:t>
                        </w:r>
                        <w:r w:rsidRPr="00B22D09">
                          <w:rPr>
                            <w:rFonts w:cs="Arial"/>
                            <w:sz w:val="18"/>
                            <w:szCs w:val="18"/>
                          </w:rPr>
                          <w:t xml:space="preserve">Rates are per 100,000 age-adjusted to the </w:t>
                        </w:r>
                        <w:r>
                          <w:rPr>
                            <w:rFonts w:cs="Arial"/>
                            <w:sz w:val="18"/>
                            <w:szCs w:val="18"/>
                          </w:rPr>
                          <w:t>2000 U.S. standard population.</w:t>
                        </w:r>
                        <w:r w:rsidRPr="00514BAB">
                          <w:rPr>
                            <w:b/>
                            <w:sz w:val="18"/>
                            <w:szCs w:val="18"/>
                          </w:rPr>
                          <w:t xml:space="preserve"> </w:t>
                        </w:r>
                      </w:p>
                    </w:txbxContent>
                  </v:textbox>
                </v:shape>
                <v:line id="Line 6832" o:spid="_x0000_s1117" style="position:absolute;visibility:visible;mso-wrap-style:square" from="2667,1464" to="641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76F9048F" w14:textId="228A4264" w:rsidR="00FB5260" w:rsidRPr="00CF6B2C" w:rsidRDefault="00FB5260" w:rsidP="00F04A61">
      <w:pPr>
        <w:pStyle w:val="Caption"/>
        <w:ind w:right="-108"/>
        <w:rPr>
          <w:highlight w:val="yellow"/>
        </w:rPr>
      </w:pPr>
      <w:bookmarkStart w:id="828" w:name="_Toc501087430"/>
      <w:bookmarkStart w:id="829" w:name="_Toc520460564"/>
      <w:bookmarkStart w:id="830" w:name="_Toc521654659"/>
      <w:bookmarkStart w:id="831" w:name="_Toc532542129"/>
    </w:p>
    <w:p w14:paraId="4A30D27E" w14:textId="05DAD390" w:rsidR="00FB5260" w:rsidRPr="00CF6B2C" w:rsidRDefault="00FF6F91" w:rsidP="00FB5260">
      <w:pPr>
        <w:rPr>
          <w:highlight w:val="yellow"/>
        </w:rPr>
      </w:pPr>
      <w:r w:rsidRPr="00CF6B2C">
        <w:rPr>
          <w:noProof/>
          <w:highlight w:val="yellow"/>
        </w:rPr>
        <mc:AlternateContent>
          <mc:Choice Requires="wps">
            <w:drawing>
              <wp:anchor distT="0" distB="0" distL="114300" distR="114300" simplePos="0" relativeHeight="251840512" behindDoc="0" locked="0" layoutInCell="1" allowOverlap="1" wp14:anchorId="58B9D518" wp14:editId="522A12D3">
                <wp:simplePos x="0" y="0"/>
                <wp:positionH relativeFrom="page">
                  <wp:posOffset>1059180</wp:posOffset>
                </wp:positionH>
                <wp:positionV relativeFrom="paragraph">
                  <wp:posOffset>6350</wp:posOffset>
                </wp:positionV>
                <wp:extent cx="5684520" cy="2609215"/>
                <wp:effectExtent l="0" t="0" r="11430" b="19685"/>
                <wp:wrapNone/>
                <wp:docPr id="4794" name="Rectangle 7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2609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76A42" id="Rectangle 7795" o:spid="_x0000_s1026" style="position:absolute;margin-left:83.4pt;margin-top:.5pt;width:447.6pt;height:205.4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" filled="f">
                <w10:wrap anchorx="page"/>
              </v:rect>
            </w:pict>
          </mc:Fallback>
        </mc:AlternateContent>
      </w:r>
    </w:p>
    <w:p w14:paraId="4E07FF05" w14:textId="1F16271F" w:rsidR="00FB5260" w:rsidRPr="00E12FA9" w:rsidRDefault="00FB5260" w:rsidP="00FB5260">
      <w:pPr>
        <w:pStyle w:val="Caption"/>
        <w:keepNext/>
        <w:ind w:hanging="270"/>
        <w:jc w:val="center"/>
        <w:outlineLvl w:val="1"/>
        <w:rPr>
          <w:sz w:val="22"/>
          <w:szCs w:val="22"/>
        </w:rPr>
      </w:pPr>
      <w:bookmarkStart w:id="832" w:name="_Toc118890040"/>
      <w:r w:rsidRPr="00E12FA9">
        <w:rPr>
          <w:sz w:val="22"/>
          <w:szCs w:val="22"/>
        </w:rPr>
        <w:t>Table</w:t>
      </w:r>
      <w:r w:rsidR="00D13041">
        <w:rPr>
          <w:sz w:val="22"/>
          <w:szCs w:val="22"/>
        </w:rPr>
        <w:t xml:space="preserv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9C5E92">
        <w:rPr>
          <w:noProof/>
          <w:sz w:val="22"/>
          <w:szCs w:val="22"/>
        </w:rPr>
        <w:t>20</w:t>
      </w:r>
      <w:r w:rsidR="00D13041">
        <w:rPr>
          <w:sz w:val="22"/>
          <w:szCs w:val="22"/>
        </w:rPr>
        <w:fldChar w:fldCharType="end"/>
      </w:r>
      <w:r w:rsidRPr="00E12FA9">
        <w:rPr>
          <w:sz w:val="22"/>
          <w:szCs w:val="22"/>
        </w:rPr>
        <w:t>.</w:t>
      </w:r>
      <w:r w:rsidR="00293103">
        <w:rPr>
          <w:sz w:val="22"/>
          <w:szCs w:val="22"/>
        </w:rPr>
        <w:t xml:space="preserve"> </w:t>
      </w:r>
      <w:r w:rsidR="00A62CA1">
        <w:rPr>
          <w:sz w:val="22"/>
          <w:szCs w:val="22"/>
        </w:rPr>
        <w:t>COVID-19</w:t>
      </w:r>
      <w:r w:rsidRPr="00E12FA9">
        <w:rPr>
          <w:sz w:val="22"/>
          <w:szCs w:val="22"/>
        </w:rPr>
        <w:t xml:space="preserve"> Deaths by Gender, Massachusetts: 20</w:t>
      </w:r>
      <w:r>
        <w:rPr>
          <w:sz w:val="22"/>
          <w:szCs w:val="22"/>
        </w:rPr>
        <w:t>20</w:t>
      </w:r>
      <w:bookmarkEnd w:id="832"/>
    </w:p>
    <w:p w14:paraId="23CF3517" w14:textId="77777777" w:rsidR="00FB5260" w:rsidRPr="00E12FA9" w:rsidRDefault="00FB5260" w:rsidP="00FB5260">
      <w:pPr>
        <w:jc w:val="center"/>
        <w:rPr>
          <w:b/>
          <w:color w:val="000000"/>
          <w:sz w:val="24"/>
          <w:szCs w:val="24"/>
        </w:rPr>
      </w:pPr>
    </w:p>
    <w:p w14:paraId="5F3477C3" w14:textId="77777777" w:rsidR="00FB5260" w:rsidRPr="00E12FA9" w:rsidRDefault="00FB5260" w:rsidP="00FB5260">
      <w:pPr>
        <w:jc w:val="center"/>
        <w:rPr>
          <w:b/>
          <w:color w:val="000000"/>
          <w:sz w:val="16"/>
          <w:szCs w:val="16"/>
        </w:rPr>
      </w:pPr>
    </w:p>
    <w:tbl>
      <w:tblPr>
        <w:tblW w:w="8856" w:type="dxa"/>
        <w:tblInd w:w="2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40"/>
        <w:gridCol w:w="1040"/>
        <w:gridCol w:w="1101"/>
        <w:gridCol w:w="1017"/>
        <w:gridCol w:w="1040"/>
        <w:gridCol w:w="1101"/>
        <w:gridCol w:w="873"/>
        <w:gridCol w:w="144"/>
      </w:tblGrid>
      <w:tr w:rsidR="00FB5260" w:rsidRPr="00E12FA9" w14:paraId="069CF6DD" w14:textId="77777777" w:rsidTr="0092505C">
        <w:tc>
          <w:tcPr>
            <w:tcW w:w="2540" w:type="dxa"/>
            <w:shd w:val="clear" w:color="auto" w:fill="auto"/>
          </w:tcPr>
          <w:p w14:paraId="7AE36DD2" w14:textId="77777777" w:rsidR="00FB5260" w:rsidRPr="00E12FA9" w:rsidRDefault="00FB5260" w:rsidP="0092505C">
            <w:pPr>
              <w:rPr>
                <w:sz w:val="20"/>
              </w:rPr>
            </w:pPr>
          </w:p>
        </w:tc>
        <w:tc>
          <w:tcPr>
            <w:tcW w:w="3158" w:type="dxa"/>
            <w:gridSpan w:val="3"/>
            <w:shd w:val="clear" w:color="auto" w:fill="auto"/>
            <w:vAlign w:val="bottom"/>
          </w:tcPr>
          <w:p w14:paraId="01F90668" w14:textId="77777777" w:rsidR="00FB5260" w:rsidRPr="00E12FA9" w:rsidRDefault="00FB5260" w:rsidP="0092505C">
            <w:pPr>
              <w:spacing w:before="80" w:after="80"/>
              <w:jc w:val="center"/>
              <w:rPr>
                <w:sz w:val="20"/>
              </w:rPr>
            </w:pPr>
            <w:r w:rsidRPr="00E12FA9">
              <w:rPr>
                <w:sz w:val="20"/>
              </w:rPr>
              <w:t>Proportion of all Deaths (%)</w:t>
            </w:r>
            <w:r w:rsidRPr="00E12FA9">
              <w:rPr>
                <w:sz w:val="20"/>
                <w:vertAlign w:val="superscript"/>
              </w:rPr>
              <w:t>1</w:t>
            </w:r>
          </w:p>
        </w:tc>
        <w:tc>
          <w:tcPr>
            <w:tcW w:w="3158" w:type="dxa"/>
            <w:gridSpan w:val="4"/>
            <w:shd w:val="clear" w:color="auto" w:fill="auto"/>
            <w:vAlign w:val="bottom"/>
          </w:tcPr>
          <w:p w14:paraId="497773A9" w14:textId="77777777" w:rsidR="00FB5260" w:rsidRPr="00E12FA9" w:rsidRDefault="00FB5260" w:rsidP="0092505C">
            <w:pPr>
              <w:spacing w:before="80" w:after="80"/>
              <w:jc w:val="center"/>
              <w:rPr>
                <w:sz w:val="20"/>
              </w:rPr>
            </w:pPr>
            <w:r w:rsidRPr="00E12FA9">
              <w:rPr>
                <w:sz w:val="20"/>
              </w:rPr>
              <w:t>Number</w:t>
            </w:r>
          </w:p>
        </w:tc>
      </w:tr>
      <w:tr w:rsidR="00FB5260" w:rsidRPr="00E12FA9" w14:paraId="3FCDBE9F" w14:textId="77777777" w:rsidTr="0092505C">
        <w:tc>
          <w:tcPr>
            <w:tcW w:w="2540" w:type="dxa"/>
            <w:tcBorders>
              <w:bottom w:val="single" w:sz="4" w:space="0" w:color="auto"/>
            </w:tcBorders>
            <w:shd w:val="clear" w:color="auto" w:fill="auto"/>
          </w:tcPr>
          <w:p w14:paraId="4EB725F2" w14:textId="77777777" w:rsidR="00FB5260" w:rsidRPr="00E12FA9" w:rsidRDefault="00FB5260" w:rsidP="0092505C">
            <w:pPr>
              <w:spacing w:before="80"/>
              <w:rPr>
                <w:sz w:val="20"/>
              </w:rPr>
            </w:pPr>
            <w:r w:rsidRPr="00E12FA9">
              <w:rPr>
                <w:sz w:val="20"/>
              </w:rPr>
              <w:t>Cause of Death</w:t>
            </w:r>
          </w:p>
          <w:p w14:paraId="63378E74" w14:textId="77777777" w:rsidR="00FB5260" w:rsidRPr="00E12FA9" w:rsidRDefault="00FB5260" w:rsidP="0092505C">
            <w:pPr>
              <w:rPr>
                <w:sz w:val="8"/>
                <w:szCs w:val="8"/>
              </w:rPr>
            </w:pPr>
          </w:p>
        </w:tc>
        <w:tc>
          <w:tcPr>
            <w:tcW w:w="1040" w:type="dxa"/>
            <w:tcBorders>
              <w:bottom w:val="single" w:sz="4" w:space="0" w:color="auto"/>
            </w:tcBorders>
            <w:shd w:val="clear" w:color="auto" w:fill="auto"/>
          </w:tcPr>
          <w:p w14:paraId="6560D44D" w14:textId="77777777" w:rsidR="00FB5260" w:rsidRPr="00E12FA9" w:rsidRDefault="00FB5260" w:rsidP="0092505C">
            <w:pPr>
              <w:jc w:val="center"/>
              <w:rPr>
                <w:sz w:val="20"/>
              </w:rPr>
            </w:pPr>
            <w:r w:rsidRPr="00E12FA9">
              <w:rPr>
                <w:sz w:val="20"/>
              </w:rPr>
              <w:t>Males</w:t>
            </w:r>
          </w:p>
        </w:tc>
        <w:tc>
          <w:tcPr>
            <w:tcW w:w="1101" w:type="dxa"/>
            <w:tcBorders>
              <w:bottom w:val="single" w:sz="4" w:space="0" w:color="auto"/>
            </w:tcBorders>
            <w:shd w:val="clear" w:color="auto" w:fill="auto"/>
          </w:tcPr>
          <w:p w14:paraId="4EBD77D9" w14:textId="77777777" w:rsidR="00FB5260" w:rsidRPr="00E12FA9" w:rsidRDefault="00FB5260" w:rsidP="0092505C">
            <w:pPr>
              <w:jc w:val="center"/>
              <w:rPr>
                <w:sz w:val="20"/>
              </w:rPr>
            </w:pPr>
            <w:r w:rsidRPr="00E12FA9">
              <w:rPr>
                <w:sz w:val="20"/>
              </w:rPr>
              <w:t>Females</w:t>
            </w:r>
          </w:p>
        </w:tc>
        <w:tc>
          <w:tcPr>
            <w:tcW w:w="1017" w:type="dxa"/>
            <w:tcBorders>
              <w:bottom w:val="single" w:sz="4" w:space="0" w:color="auto"/>
            </w:tcBorders>
            <w:shd w:val="clear" w:color="auto" w:fill="auto"/>
          </w:tcPr>
          <w:p w14:paraId="55AB8C8F" w14:textId="77777777" w:rsidR="00FB5260" w:rsidRPr="00E12FA9" w:rsidRDefault="00FB5260" w:rsidP="0092505C">
            <w:pPr>
              <w:jc w:val="center"/>
              <w:rPr>
                <w:sz w:val="20"/>
              </w:rPr>
            </w:pPr>
            <w:r w:rsidRPr="00E12FA9">
              <w:rPr>
                <w:sz w:val="20"/>
              </w:rPr>
              <w:t>Total</w:t>
            </w:r>
          </w:p>
        </w:tc>
        <w:tc>
          <w:tcPr>
            <w:tcW w:w="1040" w:type="dxa"/>
            <w:tcBorders>
              <w:bottom w:val="single" w:sz="4" w:space="0" w:color="auto"/>
            </w:tcBorders>
            <w:shd w:val="clear" w:color="auto" w:fill="auto"/>
          </w:tcPr>
          <w:p w14:paraId="313C23CA" w14:textId="77777777" w:rsidR="00FB5260" w:rsidRPr="00E12FA9" w:rsidRDefault="00FB5260" w:rsidP="0092505C">
            <w:pPr>
              <w:jc w:val="center"/>
              <w:rPr>
                <w:sz w:val="20"/>
              </w:rPr>
            </w:pPr>
            <w:r w:rsidRPr="00E12FA9">
              <w:rPr>
                <w:sz w:val="20"/>
              </w:rPr>
              <w:t>Males</w:t>
            </w:r>
          </w:p>
        </w:tc>
        <w:tc>
          <w:tcPr>
            <w:tcW w:w="1101" w:type="dxa"/>
            <w:tcBorders>
              <w:bottom w:val="single" w:sz="4" w:space="0" w:color="auto"/>
            </w:tcBorders>
            <w:shd w:val="clear" w:color="auto" w:fill="auto"/>
          </w:tcPr>
          <w:p w14:paraId="6B35CE0D" w14:textId="77777777" w:rsidR="00FB5260" w:rsidRPr="00E12FA9" w:rsidRDefault="00FB5260" w:rsidP="0092505C">
            <w:pPr>
              <w:jc w:val="center"/>
              <w:rPr>
                <w:sz w:val="20"/>
              </w:rPr>
            </w:pPr>
            <w:r w:rsidRPr="00E12FA9">
              <w:rPr>
                <w:sz w:val="20"/>
              </w:rPr>
              <w:t>Females</w:t>
            </w:r>
          </w:p>
        </w:tc>
        <w:tc>
          <w:tcPr>
            <w:tcW w:w="1017" w:type="dxa"/>
            <w:gridSpan w:val="2"/>
            <w:tcBorders>
              <w:bottom w:val="single" w:sz="4" w:space="0" w:color="auto"/>
            </w:tcBorders>
            <w:shd w:val="clear" w:color="auto" w:fill="auto"/>
          </w:tcPr>
          <w:p w14:paraId="0A2EC87B" w14:textId="77777777" w:rsidR="00FB5260" w:rsidRPr="00E12FA9" w:rsidRDefault="00FB5260" w:rsidP="0092505C">
            <w:pPr>
              <w:jc w:val="center"/>
              <w:rPr>
                <w:sz w:val="20"/>
              </w:rPr>
            </w:pPr>
            <w:r w:rsidRPr="00E12FA9">
              <w:rPr>
                <w:sz w:val="20"/>
              </w:rPr>
              <w:t>Total</w:t>
            </w:r>
          </w:p>
        </w:tc>
      </w:tr>
      <w:tr w:rsidR="00F04A61" w:rsidRPr="00E12FA9" w14:paraId="4BB4938C" w14:textId="77777777" w:rsidTr="0092505C">
        <w:trPr>
          <w:gridAfter w:val="1"/>
          <w:wAfter w:w="144" w:type="dxa"/>
        </w:trPr>
        <w:tc>
          <w:tcPr>
            <w:tcW w:w="2540" w:type="dxa"/>
            <w:tcBorders>
              <w:bottom w:val="nil"/>
            </w:tcBorders>
            <w:shd w:val="clear" w:color="auto" w:fill="auto"/>
            <w:vAlign w:val="center"/>
          </w:tcPr>
          <w:p w14:paraId="5316AC7B" w14:textId="77777777" w:rsidR="00F04A61" w:rsidRPr="00E12FA9" w:rsidRDefault="00F04A61" w:rsidP="00F04A61">
            <w:pPr>
              <w:spacing w:before="80" w:after="120"/>
              <w:rPr>
                <w:rFonts w:cs="Arial"/>
                <w:sz w:val="20"/>
              </w:rPr>
            </w:pPr>
            <w:r w:rsidRPr="00E12FA9">
              <w:rPr>
                <w:rFonts w:cs="Arial"/>
                <w:sz w:val="20"/>
              </w:rPr>
              <w:t>Underlying</w:t>
            </w:r>
          </w:p>
        </w:tc>
        <w:tc>
          <w:tcPr>
            <w:tcW w:w="1040" w:type="dxa"/>
            <w:tcBorders>
              <w:bottom w:val="nil"/>
            </w:tcBorders>
            <w:shd w:val="clear" w:color="auto" w:fill="auto"/>
          </w:tcPr>
          <w:p w14:paraId="27E3D8E8" w14:textId="755C01C3" w:rsidR="00F04A61" w:rsidRPr="00F04A61" w:rsidRDefault="00F04A61" w:rsidP="00F04A61">
            <w:pPr>
              <w:jc w:val="right"/>
              <w:rPr>
                <w:rFonts w:cs="Arial"/>
                <w:sz w:val="20"/>
                <w:szCs w:val="18"/>
              </w:rPr>
            </w:pPr>
            <w:r w:rsidRPr="00F04A61">
              <w:rPr>
                <w:sz w:val="20"/>
                <w:szCs w:val="18"/>
              </w:rPr>
              <w:t>13.5%</w:t>
            </w:r>
          </w:p>
        </w:tc>
        <w:tc>
          <w:tcPr>
            <w:tcW w:w="1101" w:type="dxa"/>
            <w:tcBorders>
              <w:bottom w:val="nil"/>
            </w:tcBorders>
            <w:shd w:val="clear" w:color="auto" w:fill="auto"/>
          </w:tcPr>
          <w:p w14:paraId="6B04F72C" w14:textId="0B991AFE" w:rsidR="00F04A61" w:rsidRPr="00F04A61" w:rsidRDefault="00F04A61" w:rsidP="00F04A61">
            <w:pPr>
              <w:jc w:val="right"/>
              <w:rPr>
                <w:rFonts w:cs="Arial"/>
                <w:sz w:val="20"/>
                <w:szCs w:val="18"/>
              </w:rPr>
            </w:pPr>
            <w:r w:rsidRPr="00F04A61">
              <w:rPr>
                <w:sz w:val="20"/>
                <w:szCs w:val="18"/>
              </w:rPr>
              <w:t>14.2%</w:t>
            </w:r>
          </w:p>
        </w:tc>
        <w:tc>
          <w:tcPr>
            <w:tcW w:w="1017" w:type="dxa"/>
            <w:tcBorders>
              <w:bottom w:val="nil"/>
            </w:tcBorders>
            <w:shd w:val="clear" w:color="auto" w:fill="auto"/>
          </w:tcPr>
          <w:p w14:paraId="388B4A59" w14:textId="0F91F150" w:rsidR="00F04A61" w:rsidRPr="00F04A61" w:rsidRDefault="00F04A61" w:rsidP="00F04A61">
            <w:pPr>
              <w:jc w:val="right"/>
              <w:rPr>
                <w:rFonts w:cs="Arial"/>
                <w:sz w:val="20"/>
                <w:szCs w:val="18"/>
              </w:rPr>
            </w:pPr>
            <w:r w:rsidRPr="00F04A61">
              <w:rPr>
                <w:sz w:val="20"/>
                <w:szCs w:val="18"/>
              </w:rPr>
              <w:t>13.8%</w:t>
            </w:r>
          </w:p>
        </w:tc>
        <w:tc>
          <w:tcPr>
            <w:tcW w:w="1040" w:type="dxa"/>
            <w:tcBorders>
              <w:bottom w:val="nil"/>
            </w:tcBorders>
            <w:shd w:val="clear" w:color="auto" w:fill="auto"/>
          </w:tcPr>
          <w:p w14:paraId="52AFF972" w14:textId="65328380" w:rsidR="00F04A61" w:rsidRPr="00F04A61" w:rsidRDefault="00F04A61" w:rsidP="00F04A61">
            <w:pPr>
              <w:jc w:val="right"/>
              <w:rPr>
                <w:rFonts w:cs="Arial"/>
                <w:sz w:val="20"/>
                <w:szCs w:val="18"/>
              </w:rPr>
            </w:pPr>
            <w:r w:rsidRPr="00F04A61">
              <w:rPr>
                <w:sz w:val="20"/>
                <w:szCs w:val="18"/>
              </w:rPr>
              <w:t>4,570</w:t>
            </w:r>
          </w:p>
        </w:tc>
        <w:tc>
          <w:tcPr>
            <w:tcW w:w="1101" w:type="dxa"/>
            <w:tcBorders>
              <w:bottom w:val="nil"/>
            </w:tcBorders>
            <w:shd w:val="clear" w:color="auto" w:fill="auto"/>
          </w:tcPr>
          <w:p w14:paraId="44015E55" w14:textId="36AAF77B" w:rsidR="00F04A61" w:rsidRPr="00F04A61" w:rsidRDefault="00F04A61" w:rsidP="00F04A61">
            <w:pPr>
              <w:jc w:val="right"/>
              <w:rPr>
                <w:rFonts w:cs="Arial"/>
                <w:sz w:val="20"/>
                <w:szCs w:val="18"/>
              </w:rPr>
            </w:pPr>
            <w:r w:rsidRPr="00F04A61">
              <w:rPr>
                <w:sz w:val="20"/>
                <w:szCs w:val="18"/>
              </w:rPr>
              <w:t>4,885</w:t>
            </w:r>
          </w:p>
        </w:tc>
        <w:tc>
          <w:tcPr>
            <w:tcW w:w="873" w:type="dxa"/>
            <w:tcBorders>
              <w:bottom w:val="nil"/>
            </w:tcBorders>
            <w:shd w:val="clear" w:color="auto" w:fill="auto"/>
          </w:tcPr>
          <w:p w14:paraId="038CCD82" w14:textId="06664D22" w:rsidR="00F04A61" w:rsidRPr="00F04A61" w:rsidRDefault="00F04A61" w:rsidP="00F04A61">
            <w:pPr>
              <w:jc w:val="right"/>
              <w:rPr>
                <w:rFonts w:cs="Arial"/>
                <w:sz w:val="20"/>
                <w:szCs w:val="18"/>
              </w:rPr>
            </w:pPr>
            <w:r w:rsidRPr="008930BE">
              <w:rPr>
                <w:sz w:val="20"/>
                <w:szCs w:val="18"/>
              </w:rPr>
              <w:t>9,455</w:t>
            </w:r>
          </w:p>
        </w:tc>
      </w:tr>
      <w:tr w:rsidR="00F04A61" w:rsidRPr="00E12FA9" w14:paraId="781EA502" w14:textId="77777777" w:rsidTr="0092505C">
        <w:trPr>
          <w:gridAfter w:val="1"/>
          <w:wAfter w:w="144" w:type="dxa"/>
        </w:trPr>
        <w:tc>
          <w:tcPr>
            <w:tcW w:w="2540" w:type="dxa"/>
            <w:tcBorders>
              <w:top w:val="nil"/>
              <w:bottom w:val="nil"/>
            </w:tcBorders>
            <w:shd w:val="clear" w:color="auto" w:fill="auto"/>
            <w:vAlign w:val="center"/>
          </w:tcPr>
          <w:p w14:paraId="698D38D9" w14:textId="77777777" w:rsidR="00F04A61" w:rsidRPr="00E12FA9" w:rsidRDefault="00F04A61" w:rsidP="00F04A61">
            <w:pPr>
              <w:spacing w:after="120"/>
              <w:rPr>
                <w:rFonts w:cs="Arial"/>
                <w:sz w:val="20"/>
              </w:rPr>
            </w:pPr>
            <w:r w:rsidRPr="00E12FA9">
              <w:rPr>
                <w:rFonts w:cs="Arial"/>
                <w:sz w:val="20"/>
              </w:rPr>
              <w:t>Contributing/Associated</w:t>
            </w:r>
          </w:p>
        </w:tc>
        <w:tc>
          <w:tcPr>
            <w:tcW w:w="1040" w:type="dxa"/>
            <w:tcBorders>
              <w:top w:val="nil"/>
              <w:bottom w:val="nil"/>
            </w:tcBorders>
            <w:shd w:val="clear" w:color="auto" w:fill="auto"/>
          </w:tcPr>
          <w:p w14:paraId="69CAD89D" w14:textId="157AC47C" w:rsidR="00F04A61" w:rsidRPr="00F04A61" w:rsidRDefault="00F04A61" w:rsidP="00F04A61">
            <w:pPr>
              <w:jc w:val="right"/>
              <w:rPr>
                <w:rFonts w:cs="Arial"/>
                <w:sz w:val="20"/>
                <w:szCs w:val="18"/>
              </w:rPr>
            </w:pPr>
            <w:r w:rsidRPr="00F04A61">
              <w:rPr>
                <w:sz w:val="20"/>
                <w:szCs w:val="18"/>
              </w:rPr>
              <w:t>1.0%</w:t>
            </w:r>
          </w:p>
        </w:tc>
        <w:tc>
          <w:tcPr>
            <w:tcW w:w="1101" w:type="dxa"/>
            <w:tcBorders>
              <w:top w:val="nil"/>
              <w:bottom w:val="nil"/>
            </w:tcBorders>
            <w:shd w:val="clear" w:color="auto" w:fill="auto"/>
          </w:tcPr>
          <w:p w14:paraId="25E4DB93" w14:textId="554EBD79" w:rsidR="00F04A61" w:rsidRPr="00F04A61" w:rsidRDefault="00F04A61" w:rsidP="00F04A61">
            <w:pPr>
              <w:jc w:val="right"/>
              <w:rPr>
                <w:rFonts w:cs="Arial"/>
                <w:sz w:val="20"/>
                <w:szCs w:val="18"/>
              </w:rPr>
            </w:pPr>
            <w:r w:rsidRPr="00F04A61">
              <w:rPr>
                <w:sz w:val="20"/>
                <w:szCs w:val="18"/>
              </w:rPr>
              <w:t>1.4%</w:t>
            </w:r>
          </w:p>
        </w:tc>
        <w:tc>
          <w:tcPr>
            <w:tcW w:w="1017" w:type="dxa"/>
            <w:tcBorders>
              <w:top w:val="nil"/>
              <w:bottom w:val="nil"/>
            </w:tcBorders>
            <w:shd w:val="clear" w:color="auto" w:fill="auto"/>
          </w:tcPr>
          <w:p w14:paraId="57C85664" w14:textId="2F5768C8" w:rsidR="00F04A61" w:rsidRPr="00F04A61" w:rsidRDefault="00F04A61" w:rsidP="00F04A61">
            <w:pPr>
              <w:jc w:val="right"/>
              <w:rPr>
                <w:rFonts w:cs="Arial"/>
                <w:sz w:val="20"/>
                <w:szCs w:val="18"/>
              </w:rPr>
            </w:pPr>
            <w:r w:rsidRPr="00F04A61">
              <w:rPr>
                <w:sz w:val="20"/>
                <w:szCs w:val="18"/>
              </w:rPr>
              <w:t>1.2%</w:t>
            </w:r>
          </w:p>
        </w:tc>
        <w:tc>
          <w:tcPr>
            <w:tcW w:w="1040" w:type="dxa"/>
            <w:tcBorders>
              <w:top w:val="nil"/>
              <w:bottom w:val="nil"/>
            </w:tcBorders>
            <w:shd w:val="clear" w:color="auto" w:fill="auto"/>
          </w:tcPr>
          <w:p w14:paraId="3BA718D0" w14:textId="1D8B2B1C" w:rsidR="00F04A61" w:rsidRPr="00F04A61" w:rsidRDefault="00F04A61" w:rsidP="00F04A61">
            <w:pPr>
              <w:jc w:val="right"/>
              <w:rPr>
                <w:rFonts w:cs="Arial"/>
                <w:sz w:val="20"/>
                <w:szCs w:val="18"/>
              </w:rPr>
            </w:pPr>
            <w:r w:rsidRPr="00F04A61">
              <w:rPr>
                <w:sz w:val="20"/>
                <w:szCs w:val="18"/>
              </w:rPr>
              <w:t>354</w:t>
            </w:r>
          </w:p>
        </w:tc>
        <w:tc>
          <w:tcPr>
            <w:tcW w:w="1101" w:type="dxa"/>
            <w:tcBorders>
              <w:top w:val="nil"/>
              <w:bottom w:val="nil"/>
            </w:tcBorders>
            <w:shd w:val="clear" w:color="auto" w:fill="auto"/>
          </w:tcPr>
          <w:p w14:paraId="146FBF47" w14:textId="7833A702" w:rsidR="00F04A61" w:rsidRPr="00F04A61" w:rsidRDefault="00F04A61" w:rsidP="00F04A61">
            <w:pPr>
              <w:jc w:val="right"/>
              <w:rPr>
                <w:rFonts w:cs="Arial"/>
                <w:sz w:val="20"/>
                <w:szCs w:val="18"/>
              </w:rPr>
            </w:pPr>
            <w:r w:rsidRPr="00F04A61">
              <w:rPr>
                <w:sz w:val="20"/>
                <w:szCs w:val="18"/>
              </w:rPr>
              <w:t>468</w:t>
            </w:r>
          </w:p>
        </w:tc>
        <w:tc>
          <w:tcPr>
            <w:tcW w:w="873" w:type="dxa"/>
            <w:tcBorders>
              <w:top w:val="nil"/>
              <w:bottom w:val="nil"/>
            </w:tcBorders>
            <w:shd w:val="clear" w:color="auto" w:fill="auto"/>
          </w:tcPr>
          <w:p w14:paraId="1E09C6DC" w14:textId="034BC10A" w:rsidR="00F04A61" w:rsidRPr="00F04A61" w:rsidRDefault="00F04A61" w:rsidP="00F04A61">
            <w:pPr>
              <w:jc w:val="right"/>
              <w:rPr>
                <w:rFonts w:cs="Arial"/>
                <w:sz w:val="20"/>
                <w:szCs w:val="18"/>
              </w:rPr>
            </w:pPr>
            <w:r w:rsidRPr="00F04A61">
              <w:rPr>
                <w:sz w:val="20"/>
                <w:szCs w:val="18"/>
              </w:rPr>
              <w:t>822</w:t>
            </w:r>
          </w:p>
        </w:tc>
      </w:tr>
      <w:tr w:rsidR="00F04A61" w:rsidRPr="00CF6B2C" w14:paraId="34813064" w14:textId="77777777" w:rsidTr="0092505C">
        <w:trPr>
          <w:gridAfter w:val="1"/>
          <w:wAfter w:w="144" w:type="dxa"/>
        </w:trPr>
        <w:tc>
          <w:tcPr>
            <w:tcW w:w="2540" w:type="dxa"/>
            <w:tcBorders>
              <w:top w:val="nil"/>
              <w:bottom w:val="single" w:sz="4" w:space="0" w:color="auto"/>
            </w:tcBorders>
            <w:shd w:val="clear" w:color="auto" w:fill="auto"/>
            <w:vAlign w:val="center"/>
          </w:tcPr>
          <w:p w14:paraId="4AAD3BAE" w14:textId="7E164449" w:rsidR="00F04A61" w:rsidRPr="00E12FA9" w:rsidRDefault="00F04A61" w:rsidP="00F04A61">
            <w:pPr>
              <w:spacing w:after="120"/>
              <w:rPr>
                <w:rFonts w:cs="Arial"/>
                <w:b/>
                <w:bCs/>
                <w:sz w:val="20"/>
              </w:rPr>
            </w:pPr>
            <w:r w:rsidRPr="00E12FA9">
              <w:rPr>
                <w:rFonts w:cs="Arial"/>
                <w:b/>
                <w:bCs/>
                <w:sz w:val="20"/>
              </w:rPr>
              <w:t xml:space="preserve">Total </w:t>
            </w:r>
            <w:r>
              <w:rPr>
                <w:rFonts w:cs="Arial"/>
                <w:b/>
                <w:bCs/>
                <w:sz w:val="20"/>
              </w:rPr>
              <w:t>COVID-19</w:t>
            </w:r>
            <w:r w:rsidRPr="00E12FA9">
              <w:rPr>
                <w:rFonts w:cs="Arial"/>
                <w:b/>
                <w:bCs/>
                <w:sz w:val="20"/>
              </w:rPr>
              <w:t>-Related</w:t>
            </w:r>
          </w:p>
        </w:tc>
        <w:tc>
          <w:tcPr>
            <w:tcW w:w="1040" w:type="dxa"/>
            <w:tcBorders>
              <w:top w:val="nil"/>
              <w:bottom w:val="single" w:sz="4" w:space="0" w:color="auto"/>
            </w:tcBorders>
            <w:shd w:val="clear" w:color="auto" w:fill="auto"/>
          </w:tcPr>
          <w:p w14:paraId="72D76916" w14:textId="0FB17D9B" w:rsidR="00F04A61" w:rsidRPr="00F04A61" w:rsidRDefault="00F04A61" w:rsidP="00F04A61">
            <w:pPr>
              <w:jc w:val="right"/>
              <w:rPr>
                <w:rFonts w:cs="Arial"/>
                <w:b/>
                <w:bCs/>
                <w:sz w:val="20"/>
                <w:szCs w:val="18"/>
              </w:rPr>
            </w:pPr>
            <w:r w:rsidRPr="00F04A61">
              <w:rPr>
                <w:b/>
                <w:bCs/>
                <w:sz w:val="20"/>
                <w:szCs w:val="18"/>
              </w:rPr>
              <w:t>14.5%</w:t>
            </w:r>
          </w:p>
        </w:tc>
        <w:tc>
          <w:tcPr>
            <w:tcW w:w="1101" w:type="dxa"/>
            <w:tcBorders>
              <w:top w:val="nil"/>
              <w:bottom w:val="single" w:sz="4" w:space="0" w:color="auto"/>
            </w:tcBorders>
            <w:shd w:val="clear" w:color="auto" w:fill="auto"/>
          </w:tcPr>
          <w:p w14:paraId="4CE759E4" w14:textId="6BADAB58" w:rsidR="00F04A61" w:rsidRPr="00F04A61" w:rsidRDefault="00F04A61" w:rsidP="00F04A61">
            <w:pPr>
              <w:jc w:val="right"/>
              <w:rPr>
                <w:rFonts w:cs="Arial"/>
                <w:b/>
                <w:bCs/>
                <w:sz w:val="20"/>
                <w:szCs w:val="18"/>
              </w:rPr>
            </w:pPr>
            <w:r w:rsidRPr="00F04A61">
              <w:rPr>
                <w:b/>
                <w:bCs/>
                <w:sz w:val="20"/>
                <w:szCs w:val="18"/>
              </w:rPr>
              <w:t>15.6%</w:t>
            </w:r>
          </w:p>
        </w:tc>
        <w:tc>
          <w:tcPr>
            <w:tcW w:w="1017" w:type="dxa"/>
            <w:tcBorders>
              <w:top w:val="nil"/>
              <w:bottom w:val="single" w:sz="4" w:space="0" w:color="auto"/>
            </w:tcBorders>
            <w:shd w:val="clear" w:color="auto" w:fill="auto"/>
          </w:tcPr>
          <w:p w14:paraId="6270650E" w14:textId="2AE01469" w:rsidR="00F04A61" w:rsidRPr="00F04A61" w:rsidRDefault="00F04A61" w:rsidP="00F04A61">
            <w:pPr>
              <w:jc w:val="right"/>
              <w:rPr>
                <w:rFonts w:cs="Arial"/>
                <w:b/>
                <w:bCs/>
                <w:sz w:val="20"/>
                <w:szCs w:val="18"/>
              </w:rPr>
            </w:pPr>
            <w:r w:rsidRPr="00F04A61">
              <w:rPr>
                <w:b/>
                <w:bCs/>
                <w:sz w:val="20"/>
                <w:szCs w:val="18"/>
              </w:rPr>
              <w:t>15.1%</w:t>
            </w:r>
          </w:p>
        </w:tc>
        <w:tc>
          <w:tcPr>
            <w:tcW w:w="1040" w:type="dxa"/>
            <w:tcBorders>
              <w:top w:val="nil"/>
              <w:bottom w:val="single" w:sz="4" w:space="0" w:color="auto"/>
            </w:tcBorders>
            <w:shd w:val="clear" w:color="auto" w:fill="auto"/>
          </w:tcPr>
          <w:p w14:paraId="0CE1B324" w14:textId="32B7CBA6" w:rsidR="00F04A61" w:rsidRPr="00F04A61" w:rsidRDefault="00F04A61" w:rsidP="00F04A61">
            <w:pPr>
              <w:jc w:val="right"/>
              <w:rPr>
                <w:rFonts w:cs="Arial"/>
                <w:b/>
                <w:bCs/>
                <w:sz w:val="20"/>
                <w:szCs w:val="18"/>
              </w:rPr>
            </w:pPr>
            <w:r w:rsidRPr="00F04A61">
              <w:rPr>
                <w:b/>
                <w:bCs/>
                <w:sz w:val="20"/>
                <w:szCs w:val="18"/>
              </w:rPr>
              <w:t>4,924</w:t>
            </w:r>
          </w:p>
        </w:tc>
        <w:tc>
          <w:tcPr>
            <w:tcW w:w="1101" w:type="dxa"/>
            <w:tcBorders>
              <w:top w:val="nil"/>
              <w:bottom w:val="single" w:sz="4" w:space="0" w:color="auto"/>
            </w:tcBorders>
            <w:shd w:val="clear" w:color="auto" w:fill="auto"/>
          </w:tcPr>
          <w:p w14:paraId="49A21284" w14:textId="0A8786FF" w:rsidR="00F04A61" w:rsidRPr="00F04A61" w:rsidRDefault="00F04A61" w:rsidP="00F04A61">
            <w:pPr>
              <w:jc w:val="right"/>
              <w:rPr>
                <w:rFonts w:cs="Arial"/>
                <w:b/>
                <w:bCs/>
                <w:sz w:val="20"/>
                <w:szCs w:val="18"/>
              </w:rPr>
            </w:pPr>
            <w:r w:rsidRPr="00F04A61">
              <w:rPr>
                <w:b/>
                <w:bCs/>
                <w:sz w:val="20"/>
                <w:szCs w:val="18"/>
              </w:rPr>
              <w:t>5,353</w:t>
            </w:r>
          </w:p>
        </w:tc>
        <w:tc>
          <w:tcPr>
            <w:tcW w:w="873" w:type="dxa"/>
            <w:tcBorders>
              <w:top w:val="nil"/>
              <w:bottom w:val="single" w:sz="4" w:space="0" w:color="auto"/>
            </w:tcBorders>
            <w:shd w:val="clear" w:color="auto" w:fill="auto"/>
          </w:tcPr>
          <w:p w14:paraId="69AD32C2" w14:textId="563272C2" w:rsidR="00F04A61" w:rsidRPr="00F04A61" w:rsidRDefault="00F04A61" w:rsidP="00F04A61">
            <w:pPr>
              <w:jc w:val="right"/>
              <w:rPr>
                <w:rFonts w:cs="Arial"/>
                <w:b/>
                <w:bCs/>
                <w:sz w:val="20"/>
                <w:szCs w:val="18"/>
              </w:rPr>
            </w:pPr>
            <w:r w:rsidRPr="00F04A61">
              <w:rPr>
                <w:b/>
                <w:bCs/>
                <w:sz w:val="20"/>
                <w:szCs w:val="18"/>
              </w:rPr>
              <w:t>10,277</w:t>
            </w:r>
          </w:p>
        </w:tc>
      </w:tr>
    </w:tbl>
    <w:p w14:paraId="5B2A4617" w14:textId="77777777" w:rsidR="00FB5260" w:rsidRPr="00CF6B2C" w:rsidRDefault="00FB5260" w:rsidP="00FB5260">
      <w:pPr>
        <w:rPr>
          <w:rFonts w:cs="Arial"/>
          <w:sz w:val="8"/>
          <w:szCs w:val="8"/>
          <w:highlight w:val="yellow"/>
        </w:rPr>
      </w:pPr>
    </w:p>
    <w:p w14:paraId="7FCFD16B" w14:textId="77777777" w:rsidR="00FB5260" w:rsidRPr="00CF6B2C" w:rsidRDefault="00FB5260" w:rsidP="00FB5260">
      <w:pPr>
        <w:rPr>
          <w:highlight w:val="yellow"/>
        </w:rPr>
      </w:pPr>
      <w:r w:rsidRPr="00CF6B2C">
        <w:rPr>
          <w:noProof/>
          <w:highlight w:val="yellow"/>
        </w:rPr>
        <mc:AlternateContent>
          <mc:Choice Requires="wps">
            <w:drawing>
              <wp:anchor distT="0" distB="0" distL="114300" distR="114300" simplePos="0" relativeHeight="251842560" behindDoc="0" locked="0" layoutInCell="1" allowOverlap="1" wp14:anchorId="2A7B4C3E" wp14:editId="33211779">
                <wp:simplePos x="0" y="0"/>
                <wp:positionH relativeFrom="column">
                  <wp:posOffset>194310</wp:posOffset>
                </wp:positionH>
                <wp:positionV relativeFrom="paragraph">
                  <wp:posOffset>16510</wp:posOffset>
                </wp:positionV>
                <wp:extent cx="5413375" cy="447040"/>
                <wp:effectExtent l="0" t="0" r="0" b="0"/>
                <wp:wrapNone/>
                <wp:docPr id="4795"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D9C45" w14:textId="18A66DD2" w:rsidR="00FB5260" w:rsidRDefault="00FB5260" w:rsidP="00FB5260">
                            <w:pPr>
                              <w:rPr>
                                <w:rFonts w:cs="Arial"/>
                                <w:sz w:val="18"/>
                                <w:szCs w:val="18"/>
                              </w:rPr>
                            </w:pPr>
                            <w:r w:rsidRPr="00E27BA0">
                              <w:rPr>
                                <w:rFonts w:cs="Arial"/>
                                <w:sz w:val="18"/>
                                <w:szCs w:val="18"/>
                              </w:rPr>
                              <w:t xml:space="preserve">Note: The ICD-10 codes used for </w:t>
                            </w:r>
                            <w:r w:rsidR="00F04A61">
                              <w:rPr>
                                <w:rFonts w:cs="Arial"/>
                                <w:sz w:val="18"/>
                                <w:szCs w:val="18"/>
                              </w:rPr>
                              <w:t>COVID-19</w:t>
                            </w:r>
                            <w:r w:rsidRPr="00E27BA0">
                              <w:rPr>
                                <w:rFonts w:cs="Arial"/>
                                <w:sz w:val="18"/>
                                <w:szCs w:val="18"/>
                              </w:rPr>
                              <w:t xml:space="preserve"> deaths were </w:t>
                            </w:r>
                            <w:r w:rsidR="00F04A61">
                              <w:rPr>
                                <w:rFonts w:cs="Arial"/>
                                <w:sz w:val="18"/>
                                <w:szCs w:val="18"/>
                              </w:rPr>
                              <w:t>U071 and B342</w:t>
                            </w:r>
                            <w:r w:rsidRPr="00E27BA0">
                              <w:rPr>
                                <w:rFonts w:cs="Arial"/>
                                <w:sz w:val="18"/>
                                <w:szCs w:val="18"/>
                              </w:rPr>
                              <w:t>.</w:t>
                            </w:r>
                          </w:p>
                          <w:p w14:paraId="6A60D051" w14:textId="77777777" w:rsidR="00FB5260" w:rsidRPr="00640C08" w:rsidRDefault="00FB5260" w:rsidP="00FB5260">
                            <w:pPr>
                              <w:rPr>
                                <w:rFonts w:cs="Arial"/>
                                <w:sz w:val="10"/>
                                <w:szCs w:val="10"/>
                              </w:rPr>
                            </w:pPr>
                          </w:p>
                          <w:p w14:paraId="1F2497AF" w14:textId="77777777" w:rsidR="00FB5260" w:rsidRDefault="00FB5260" w:rsidP="00FB5260">
                            <w:pPr>
                              <w:rPr>
                                <w:rFonts w:cs="Arial"/>
                                <w:sz w:val="18"/>
                                <w:szCs w:val="18"/>
                              </w:rPr>
                            </w:pPr>
                            <w:r>
                              <w:rPr>
                                <w:rFonts w:cs="Arial"/>
                                <w:sz w:val="18"/>
                                <w:szCs w:val="18"/>
                              </w:rPr>
                              <w:t>1. Proportions are out of total deaths due to all causes.</w:t>
                            </w:r>
                          </w:p>
                          <w:p w14:paraId="59DBC966" w14:textId="77777777" w:rsidR="00FB5260" w:rsidRPr="000A75A8" w:rsidRDefault="00FB5260" w:rsidP="00FB5260">
                            <w:pPr>
                              <w:rPr>
                                <w:rFonts w:cs="Arial"/>
                                <w:sz w:val="18"/>
                                <w:szCs w:val="18"/>
                              </w:rPr>
                            </w:pPr>
                          </w:p>
                        </w:txbxContent>
                      </wps:txbx>
                      <wps:bodyPr rot="0" vert="horz" wrap="square" lIns="91440" tIns="45720" rIns="91440" bIns="45720" anchor="t" anchorCtr="0" upright="1">
                        <a:noAutofit/>
                      </wps:bodyPr>
                    </wps:wsp>
                  </a:graphicData>
                </a:graphic>
              </wp:anchor>
            </w:drawing>
          </mc:Choice>
          <mc:Fallback>
            <w:pict>
              <v:shape w14:anchorId="2A7B4C3E" id="_x0000_s1118" type="#_x0000_t202" style="position:absolute;margin-left:15.3pt;margin-top:1.3pt;width:426.25pt;height:35.2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" stroked="f">
                <v:textbox>
                  <w:txbxContent>
                    <w:p w14:paraId="26FD9C45" w14:textId="18A66DD2" w:rsidR="00FB5260" w:rsidRDefault="00FB5260" w:rsidP="00FB5260">
                      <w:pPr>
                        <w:rPr>
                          <w:rFonts w:cs="Arial"/>
                          <w:sz w:val="18"/>
                          <w:szCs w:val="18"/>
                        </w:rPr>
                      </w:pPr>
                      <w:r w:rsidRPr="00E27BA0">
                        <w:rPr>
                          <w:rFonts w:cs="Arial"/>
                          <w:sz w:val="18"/>
                          <w:szCs w:val="18"/>
                        </w:rPr>
                        <w:t xml:space="preserve">Note: The ICD-10 codes used for </w:t>
                      </w:r>
                      <w:r w:rsidR="00F04A61">
                        <w:rPr>
                          <w:rFonts w:cs="Arial"/>
                          <w:sz w:val="18"/>
                          <w:szCs w:val="18"/>
                        </w:rPr>
                        <w:t>COVID-19</w:t>
                      </w:r>
                      <w:r w:rsidRPr="00E27BA0">
                        <w:rPr>
                          <w:rFonts w:cs="Arial"/>
                          <w:sz w:val="18"/>
                          <w:szCs w:val="18"/>
                        </w:rPr>
                        <w:t xml:space="preserve"> deaths were </w:t>
                      </w:r>
                      <w:r w:rsidR="00F04A61">
                        <w:rPr>
                          <w:rFonts w:cs="Arial"/>
                          <w:sz w:val="18"/>
                          <w:szCs w:val="18"/>
                        </w:rPr>
                        <w:t>U071 and B342</w:t>
                      </w:r>
                      <w:r w:rsidRPr="00E27BA0">
                        <w:rPr>
                          <w:rFonts w:cs="Arial"/>
                          <w:sz w:val="18"/>
                          <w:szCs w:val="18"/>
                        </w:rPr>
                        <w:t>.</w:t>
                      </w:r>
                    </w:p>
                    <w:p w14:paraId="6A60D051" w14:textId="77777777" w:rsidR="00FB5260" w:rsidRPr="00640C08" w:rsidRDefault="00FB5260" w:rsidP="00FB5260">
                      <w:pPr>
                        <w:rPr>
                          <w:rFonts w:cs="Arial"/>
                          <w:sz w:val="10"/>
                          <w:szCs w:val="10"/>
                        </w:rPr>
                      </w:pPr>
                    </w:p>
                    <w:p w14:paraId="1F2497AF" w14:textId="77777777" w:rsidR="00FB5260" w:rsidRDefault="00FB5260" w:rsidP="00FB5260">
                      <w:pPr>
                        <w:rPr>
                          <w:rFonts w:cs="Arial"/>
                          <w:sz w:val="18"/>
                          <w:szCs w:val="18"/>
                        </w:rPr>
                      </w:pPr>
                      <w:r>
                        <w:rPr>
                          <w:rFonts w:cs="Arial"/>
                          <w:sz w:val="18"/>
                          <w:szCs w:val="18"/>
                        </w:rPr>
                        <w:t>1. Proportions are out of total deaths due to all causes.</w:t>
                      </w:r>
                    </w:p>
                    <w:p w14:paraId="59DBC966" w14:textId="77777777" w:rsidR="00FB5260" w:rsidRPr="000A75A8" w:rsidRDefault="00FB5260" w:rsidP="00FB5260">
                      <w:pPr>
                        <w:rPr>
                          <w:rFonts w:cs="Arial"/>
                          <w:sz w:val="18"/>
                          <w:szCs w:val="18"/>
                        </w:rPr>
                      </w:pPr>
                    </w:p>
                  </w:txbxContent>
                </v:textbox>
              </v:shape>
            </w:pict>
          </mc:Fallback>
        </mc:AlternateContent>
      </w:r>
    </w:p>
    <w:p w14:paraId="62A1F9BE" w14:textId="77777777" w:rsidR="00FB5260" w:rsidRPr="00CF6B2C" w:rsidRDefault="00FB5260" w:rsidP="00FB5260">
      <w:pPr>
        <w:rPr>
          <w:highlight w:val="yellow"/>
        </w:rPr>
      </w:pPr>
    </w:p>
    <w:p w14:paraId="7AF6E23C" w14:textId="77777777" w:rsidR="00FB5260" w:rsidRPr="00CF6B2C" w:rsidRDefault="00FB5260" w:rsidP="00FB5260">
      <w:pPr>
        <w:rPr>
          <w:highlight w:val="yellow"/>
        </w:rPr>
      </w:pPr>
    </w:p>
    <w:p w14:paraId="6C520D6F" w14:textId="77777777" w:rsidR="00FB5260" w:rsidRPr="00CF6B2C" w:rsidRDefault="00FB5260" w:rsidP="00FB5260">
      <w:pPr>
        <w:rPr>
          <w:highlight w:val="yellow"/>
        </w:rPr>
      </w:pPr>
    </w:p>
    <w:p w14:paraId="22DA3C0F" w14:textId="77777777" w:rsidR="00FB5260" w:rsidRPr="00CF6B2C" w:rsidRDefault="00FB5260" w:rsidP="00FB5260">
      <w:pPr>
        <w:rPr>
          <w:highlight w:val="yellow"/>
        </w:rPr>
      </w:pPr>
    </w:p>
    <w:p w14:paraId="654A51F7" w14:textId="77777777" w:rsidR="00FB5260" w:rsidRDefault="00FB5260" w:rsidP="00FB5260">
      <w:pPr>
        <w:rPr>
          <w:highlight w:val="yellow"/>
        </w:rPr>
      </w:pPr>
    </w:p>
    <w:p w14:paraId="6F375222" w14:textId="77777777" w:rsidR="00FB5260" w:rsidRPr="00E12FA9" w:rsidRDefault="00FB5260" w:rsidP="00FB5260">
      <w:r w:rsidRPr="00CF6B2C">
        <w:rPr>
          <w:b/>
          <w:noProof/>
          <w:highlight w:val="yellow"/>
        </w:rPr>
        <mc:AlternateContent>
          <mc:Choice Requires="wps">
            <w:drawing>
              <wp:anchor distT="0" distB="0" distL="114300" distR="114300" simplePos="0" relativeHeight="251843584" behindDoc="0" locked="0" layoutInCell="1" allowOverlap="1" wp14:anchorId="4C1BBE80" wp14:editId="178E493D">
                <wp:simplePos x="0" y="0"/>
                <wp:positionH relativeFrom="column">
                  <wp:posOffset>-179524</wp:posOffset>
                </wp:positionH>
                <wp:positionV relativeFrom="paragraph">
                  <wp:posOffset>21888</wp:posOffset>
                </wp:positionV>
                <wp:extent cx="6060777" cy="4067175"/>
                <wp:effectExtent l="0" t="0" r="16510" b="28575"/>
                <wp:wrapNone/>
                <wp:docPr id="4796"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777" cy="406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07AE9" id="Rectangle 5309" o:spid="_x0000_s1026" style="position:absolute;margin-left:-14.15pt;margin-top:1.7pt;width:477.25pt;height:320.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" filled="f"/>
            </w:pict>
          </mc:Fallback>
        </mc:AlternateContent>
      </w:r>
    </w:p>
    <w:p w14:paraId="3856E7A6" w14:textId="2FE7840A" w:rsidR="00FB5260" w:rsidRPr="00E12FA9" w:rsidRDefault="00FB5260" w:rsidP="00FB5260">
      <w:pPr>
        <w:pStyle w:val="Caption"/>
        <w:ind w:right="72" w:hanging="90"/>
        <w:jc w:val="center"/>
        <w:outlineLvl w:val="1"/>
        <w:rPr>
          <w:sz w:val="22"/>
          <w:szCs w:val="22"/>
        </w:rPr>
      </w:pPr>
      <w:bookmarkStart w:id="833" w:name="_Toc118890041"/>
      <w:r w:rsidRPr="00E12FA9">
        <w:rPr>
          <w:sz w:val="22"/>
          <w:szCs w:val="22"/>
        </w:rPr>
        <w:t xml:space="preserve">Table </w:t>
      </w:r>
      <w:r w:rsidR="00D13041">
        <w:rPr>
          <w:sz w:val="22"/>
          <w:szCs w:val="22"/>
        </w:rPr>
        <w:fldChar w:fldCharType="begin"/>
      </w:r>
      <w:r w:rsidR="00D13041">
        <w:rPr>
          <w:sz w:val="22"/>
          <w:szCs w:val="22"/>
        </w:rPr>
        <w:instrText xml:space="preserve"> </w:instrText>
      </w:r>
      <w:r w:rsidR="00D13041" w:rsidRPr="00D13041">
        <w:rPr>
          <w:sz w:val="22"/>
          <w:szCs w:val="22"/>
        </w:rPr>
        <w:instrText xml:space="preserve">SEQ Table \* ARABIC </w:instrText>
      </w:r>
      <w:r w:rsidR="00D13041">
        <w:rPr>
          <w:sz w:val="22"/>
          <w:szCs w:val="22"/>
        </w:rPr>
        <w:fldChar w:fldCharType="separate"/>
      </w:r>
      <w:r w:rsidR="009C5E92">
        <w:rPr>
          <w:noProof/>
          <w:sz w:val="22"/>
          <w:szCs w:val="22"/>
        </w:rPr>
        <w:t>21</w:t>
      </w:r>
      <w:r w:rsidR="00D13041">
        <w:rPr>
          <w:sz w:val="22"/>
          <w:szCs w:val="22"/>
        </w:rPr>
        <w:fldChar w:fldCharType="end"/>
      </w:r>
      <w:r w:rsidRPr="00E12FA9">
        <w:rPr>
          <w:sz w:val="22"/>
          <w:szCs w:val="22"/>
        </w:rPr>
        <w:t>.</w:t>
      </w:r>
      <w:r w:rsidR="00293103">
        <w:rPr>
          <w:sz w:val="22"/>
          <w:szCs w:val="22"/>
        </w:rPr>
        <w:t xml:space="preserve"> </w:t>
      </w:r>
      <w:r w:rsidR="00F04A61">
        <w:rPr>
          <w:sz w:val="22"/>
          <w:szCs w:val="22"/>
        </w:rPr>
        <w:t>COVID-19</w:t>
      </w:r>
      <w:r w:rsidRPr="00E12FA9">
        <w:rPr>
          <w:sz w:val="22"/>
          <w:szCs w:val="22"/>
        </w:rPr>
        <w:t xml:space="preserve"> Deaths by Race and Hispanic Ethnicity, Massachusetts: 20</w:t>
      </w:r>
      <w:r>
        <w:rPr>
          <w:sz w:val="22"/>
          <w:szCs w:val="22"/>
        </w:rPr>
        <w:t>20</w:t>
      </w:r>
      <w:bookmarkEnd w:id="833"/>
    </w:p>
    <w:p w14:paraId="7901AA89" w14:textId="77777777" w:rsidR="00FB5260" w:rsidRPr="00E12FA9" w:rsidRDefault="00FB5260" w:rsidP="00FB5260">
      <w:pPr>
        <w:rPr>
          <w:b/>
          <w:color w:val="000000"/>
          <w:sz w:val="8"/>
          <w:szCs w:val="8"/>
        </w:rPr>
      </w:pPr>
    </w:p>
    <w:tbl>
      <w:tblPr>
        <w:tblW w:w="8820" w:type="dxa"/>
        <w:tblInd w:w="288"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460"/>
        <w:gridCol w:w="1330"/>
        <w:gridCol w:w="1170"/>
        <w:gridCol w:w="1440"/>
        <w:gridCol w:w="990"/>
      </w:tblGrid>
      <w:tr w:rsidR="00FB5260" w:rsidRPr="00E12FA9" w14:paraId="4335ABAA" w14:textId="77777777" w:rsidTr="0092505C">
        <w:tc>
          <w:tcPr>
            <w:tcW w:w="2430" w:type="dxa"/>
            <w:tcBorders>
              <w:left w:val="single" w:sz="4" w:space="0" w:color="auto"/>
            </w:tcBorders>
            <w:shd w:val="clear" w:color="auto" w:fill="auto"/>
          </w:tcPr>
          <w:p w14:paraId="4FF844CD" w14:textId="77777777" w:rsidR="00FB5260" w:rsidRPr="00E12FA9" w:rsidRDefault="00FB5260" w:rsidP="0092505C">
            <w:pPr>
              <w:rPr>
                <w:sz w:val="20"/>
              </w:rPr>
            </w:pPr>
          </w:p>
        </w:tc>
        <w:tc>
          <w:tcPr>
            <w:tcW w:w="6390" w:type="dxa"/>
            <w:gridSpan w:val="5"/>
            <w:tcBorders>
              <w:right w:val="single" w:sz="4" w:space="0" w:color="auto"/>
            </w:tcBorders>
            <w:shd w:val="clear" w:color="auto" w:fill="auto"/>
            <w:vAlign w:val="center"/>
          </w:tcPr>
          <w:p w14:paraId="02745035" w14:textId="77777777" w:rsidR="00FB5260" w:rsidRPr="00E12FA9" w:rsidRDefault="00FB5260" w:rsidP="0092505C">
            <w:pPr>
              <w:spacing w:before="80" w:after="80"/>
              <w:jc w:val="center"/>
              <w:rPr>
                <w:b/>
                <w:sz w:val="20"/>
              </w:rPr>
            </w:pPr>
            <w:r w:rsidRPr="00E12FA9">
              <w:rPr>
                <w:b/>
                <w:sz w:val="20"/>
              </w:rPr>
              <w:t>Race/Hispanic Ethnicity</w:t>
            </w:r>
          </w:p>
        </w:tc>
      </w:tr>
      <w:tr w:rsidR="00FB5260" w:rsidRPr="0049347B" w14:paraId="61ED1601" w14:textId="77777777" w:rsidTr="0092505C">
        <w:tc>
          <w:tcPr>
            <w:tcW w:w="2430" w:type="dxa"/>
            <w:tcBorders>
              <w:left w:val="single" w:sz="4" w:space="0" w:color="auto"/>
              <w:bottom w:val="single" w:sz="4" w:space="0" w:color="auto"/>
            </w:tcBorders>
            <w:shd w:val="clear" w:color="auto" w:fill="auto"/>
          </w:tcPr>
          <w:p w14:paraId="7D076B41" w14:textId="77777777" w:rsidR="00FB5260" w:rsidRPr="0049347B" w:rsidRDefault="00FB5260" w:rsidP="0092505C">
            <w:pPr>
              <w:rPr>
                <w:sz w:val="20"/>
              </w:rPr>
            </w:pPr>
            <w:r w:rsidRPr="0049347B">
              <w:rPr>
                <w:sz w:val="20"/>
              </w:rPr>
              <w:t>Cause of Death</w:t>
            </w:r>
          </w:p>
          <w:p w14:paraId="20AA8CEF" w14:textId="77777777" w:rsidR="00FB5260" w:rsidRPr="0049347B" w:rsidRDefault="00FB5260" w:rsidP="0092505C">
            <w:pPr>
              <w:rPr>
                <w:sz w:val="20"/>
              </w:rPr>
            </w:pPr>
          </w:p>
        </w:tc>
        <w:tc>
          <w:tcPr>
            <w:tcW w:w="1460" w:type="dxa"/>
            <w:tcBorders>
              <w:bottom w:val="single" w:sz="4" w:space="0" w:color="auto"/>
            </w:tcBorders>
            <w:shd w:val="clear" w:color="auto" w:fill="auto"/>
          </w:tcPr>
          <w:p w14:paraId="49ED6B17" w14:textId="77777777" w:rsidR="00FB5260" w:rsidRPr="0049347B" w:rsidRDefault="00FB5260" w:rsidP="0092505C">
            <w:pPr>
              <w:jc w:val="center"/>
              <w:rPr>
                <w:sz w:val="20"/>
              </w:rPr>
            </w:pPr>
            <w:r>
              <w:rPr>
                <w:sz w:val="20"/>
              </w:rPr>
              <w:t>Asian</w:t>
            </w:r>
            <w:r w:rsidRPr="0049347B">
              <w:rPr>
                <w:sz w:val="20"/>
              </w:rPr>
              <w:t xml:space="preserve"> non-Hispanic</w:t>
            </w:r>
          </w:p>
        </w:tc>
        <w:tc>
          <w:tcPr>
            <w:tcW w:w="1330" w:type="dxa"/>
            <w:tcBorders>
              <w:bottom w:val="single" w:sz="4" w:space="0" w:color="auto"/>
            </w:tcBorders>
            <w:shd w:val="clear" w:color="auto" w:fill="auto"/>
          </w:tcPr>
          <w:p w14:paraId="34322906" w14:textId="77777777" w:rsidR="00FB5260" w:rsidRPr="0049347B" w:rsidRDefault="00FB5260" w:rsidP="0092505C">
            <w:pPr>
              <w:jc w:val="center"/>
              <w:rPr>
                <w:sz w:val="20"/>
              </w:rPr>
            </w:pPr>
            <w:r w:rsidRPr="0049347B">
              <w:rPr>
                <w:sz w:val="20"/>
              </w:rPr>
              <w:t>Black non-Hispanic</w:t>
            </w:r>
          </w:p>
          <w:p w14:paraId="035C9297" w14:textId="77777777" w:rsidR="00FB5260" w:rsidRPr="0049347B" w:rsidRDefault="00FB5260" w:rsidP="0092505C">
            <w:pPr>
              <w:jc w:val="center"/>
              <w:rPr>
                <w:sz w:val="8"/>
                <w:szCs w:val="8"/>
              </w:rPr>
            </w:pPr>
          </w:p>
        </w:tc>
        <w:tc>
          <w:tcPr>
            <w:tcW w:w="1170" w:type="dxa"/>
            <w:tcBorders>
              <w:bottom w:val="single" w:sz="4" w:space="0" w:color="auto"/>
            </w:tcBorders>
            <w:shd w:val="clear" w:color="auto" w:fill="auto"/>
          </w:tcPr>
          <w:p w14:paraId="1170624E" w14:textId="77777777" w:rsidR="00FB5260" w:rsidRPr="0049347B" w:rsidRDefault="00FB5260" w:rsidP="0092505C">
            <w:pPr>
              <w:jc w:val="center"/>
              <w:rPr>
                <w:sz w:val="20"/>
              </w:rPr>
            </w:pPr>
            <w:r w:rsidRPr="0049347B">
              <w:rPr>
                <w:sz w:val="20"/>
              </w:rPr>
              <w:t>Hispanic</w:t>
            </w:r>
          </w:p>
        </w:tc>
        <w:tc>
          <w:tcPr>
            <w:tcW w:w="1440" w:type="dxa"/>
            <w:tcBorders>
              <w:bottom w:val="single" w:sz="4" w:space="0" w:color="auto"/>
            </w:tcBorders>
            <w:shd w:val="clear" w:color="auto" w:fill="auto"/>
          </w:tcPr>
          <w:p w14:paraId="1F780DB3" w14:textId="77777777" w:rsidR="00FB5260" w:rsidRPr="0049347B" w:rsidRDefault="00FB5260" w:rsidP="0092505C">
            <w:pPr>
              <w:jc w:val="center"/>
              <w:rPr>
                <w:sz w:val="20"/>
              </w:rPr>
            </w:pPr>
            <w:r>
              <w:rPr>
                <w:sz w:val="20"/>
              </w:rPr>
              <w:t>White</w:t>
            </w:r>
            <w:r w:rsidRPr="0049347B">
              <w:rPr>
                <w:sz w:val="20"/>
              </w:rPr>
              <w:t xml:space="preserve"> non-Hispanic</w:t>
            </w:r>
          </w:p>
        </w:tc>
        <w:tc>
          <w:tcPr>
            <w:tcW w:w="990" w:type="dxa"/>
            <w:tcBorders>
              <w:bottom w:val="single" w:sz="4" w:space="0" w:color="auto"/>
              <w:right w:val="single" w:sz="4" w:space="0" w:color="auto"/>
            </w:tcBorders>
            <w:shd w:val="clear" w:color="auto" w:fill="auto"/>
          </w:tcPr>
          <w:p w14:paraId="5BB24AD1" w14:textId="77777777" w:rsidR="00FB5260" w:rsidRPr="0049347B" w:rsidRDefault="00FB5260" w:rsidP="0092505C">
            <w:pPr>
              <w:jc w:val="center"/>
              <w:rPr>
                <w:sz w:val="20"/>
              </w:rPr>
            </w:pPr>
            <w:r w:rsidRPr="0049347B">
              <w:rPr>
                <w:sz w:val="20"/>
              </w:rPr>
              <w:t>Total</w:t>
            </w:r>
          </w:p>
        </w:tc>
      </w:tr>
      <w:tr w:rsidR="00FB5260" w:rsidRPr="0049347B" w14:paraId="5716632A" w14:textId="77777777" w:rsidTr="0092505C">
        <w:trPr>
          <w:trHeight w:val="467"/>
        </w:trPr>
        <w:tc>
          <w:tcPr>
            <w:tcW w:w="2430" w:type="dxa"/>
            <w:tcBorders>
              <w:left w:val="single" w:sz="4" w:space="0" w:color="auto"/>
              <w:bottom w:val="nil"/>
            </w:tcBorders>
            <w:shd w:val="clear" w:color="auto" w:fill="auto"/>
          </w:tcPr>
          <w:p w14:paraId="5F721BA6" w14:textId="77777777" w:rsidR="00FB5260" w:rsidRPr="0049347B" w:rsidRDefault="00FB5260" w:rsidP="0092505C">
            <w:pPr>
              <w:rPr>
                <w:sz w:val="20"/>
              </w:rPr>
            </w:pPr>
          </w:p>
        </w:tc>
        <w:tc>
          <w:tcPr>
            <w:tcW w:w="6390" w:type="dxa"/>
            <w:gridSpan w:val="5"/>
            <w:tcBorders>
              <w:bottom w:val="nil"/>
              <w:right w:val="single" w:sz="4" w:space="0" w:color="auto"/>
            </w:tcBorders>
            <w:shd w:val="clear" w:color="auto" w:fill="auto"/>
          </w:tcPr>
          <w:p w14:paraId="379B8FBD" w14:textId="77777777" w:rsidR="00FB5260" w:rsidRPr="0049347B" w:rsidRDefault="00FB5260" w:rsidP="0092505C">
            <w:pPr>
              <w:jc w:val="center"/>
              <w:rPr>
                <w:sz w:val="8"/>
                <w:szCs w:val="8"/>
              </w:rPr>
            </w:pPr>
          </w:p>
          <w:p w14:paraId="65E616BB" w14:textId="77777777" w:rsidR="00FB5260" w:rsidRPr="0049347B" w:rsidRDefault="00FB5260" w:rsidP="0092505C">
            <w:pPr>
              <w:jc w:val="center"/>
              <w:rPr>
                <w:sz w:val="18"/>
                <w:szCs w:val="18"/>
              </w:rPr>
            </w:pPr>
            <w:r w:rsidRPr="0049347B">
              <w:rPr>
                <w:sz w:val="18"/>
                <w:szCs w:val="18"/>
              </w:rPr>
              <w:t>Number</w:t>
            </w:r>
          </w:p>
          <w:p w14:paraId="4702F24E" w14:textId="77777777" w:rsidR="00FB5260" w:rsidRPr="0049347B" w:rsidRDefault="00FB5260" w:rsidP="0092505C">
            <w:pPr>
              <w:jc w:val="center"/>
              <w:rPr>
                <w:i/>
                <w:sz w:val="8"/>
                <w:szCs w:val="8"/>
              </w:rPr>
            </w:pPr>
          </w:p>
        </w:tc>
      </w:tr>
      <w:tr w:rsidR="00B8714C" w:rsidRPr="0049347B" w14:paraId="293B428E" w14:textId="77777777" w:rsidTr="0092505C">
        <w:tc>
          <w:tcPr>
            <w:tcW w:w="2430" w:type="dxa"/>
            <w:tcBorders>
              <w:top w:val="nil"/>
              <w:left w:val="single" w:sz="4" w:space="0" w:color="auto"/>
              <w:bottom w:val="nil"/>
            </w:tcBorders>
            <w:shd w:val="clear" w:color="auto" w:fill="auto"/>
          </w:tcPr>
          <w:p w14:paraId="10E73161" w14:textId="77777777" w:rsidR="00B8714C" w:rsidRPr="0049347B" w:rsidRDefault="00B8714C" w:rsidP="00B8714C">
            <w:pPr>
              <w:rPr>
                <w:sz w:val="18"/>
                <w:szCs w:val="18"/>
              </w:rPr>
            </w:pPr>
            <w:r w:rsidRPr="0049347B">
              <w:rPr>
                <w:sz w:val="18"/>
                <w:szCs w:val="18"/>
              </w:rPr>
              <w:t>Underlying</w:t>
            </w:r>
          </w:p>
        </w:tc>
        <w:tc>
          <w:tcPr>
            <w:tcW w:w="1460" w:type="dxa"/>
            <w:tcBorders>
              <w:top w:val="nil"/>
              <w:bottom w:val="nil"/>
            </w:tcBorders>
            <w:shd w:val="clear" w:color="auto" w:fill="auto"/>
          </w:tcPr>
          <w:p w14:paraId="105E1807" w14:textId="2E081F09" w:rsidR="00B8714C" w:rsidRPr="00B8714C" w:rsidRDefault="00B8714C" w:rsidP="00B8714C">
            <w:pPr>
              <w:jc w:val="center"/>
              <w:rPr>
                <w:rFonts w:cs="Arial"/>
                <w:sz w:val="18"/>
                <w:szCs w:val="16"/>
              </w:rPr>
            </w:pPr>
            <w:r w:rsidRPr="00B8714C">
              <w:rPr>
                <w:sz w:val="18"/>
                <w:szCs w:val="16"/>
              </w:rPr>
              <w:t>331</w:t>
            </w:r>
          </w:p>
        </w:tc>
        <w:tc>
          <w:tcPr>
            <w:tcW w:w="1330" w:type="dxa"/>
            <w:tcBorders>
              <w:top w:val="nil"/>
              <w:bottom w:val="nil"/>
            </w:tcBorders>
            <w:shd w:val="clear" w:color="auto" w:fill="auto"/>
          </w:tcPr>
          <w:p w14:paraId="04CC8A74" w14:textId="68FF1CB6" w:rsidR="00B8714C" w:rsidRPr="00B8714C" w:rsidRDefault="00B8714C" w:rsidP="00B8714C">
            <w:pPr>
              <w:jc w:val="center"/>
              <w:rPr>
                <w:rFonts w:cs="Arial"/>
                <w:sz w:val="18"/>
                <w:szCs w:val="16"/>
              </w:rPr>
            </w:pPr>
            <w:r w:rsidRPr="00B8714C">
              <w:rPr>
                <w:sz w:val="18"/>
                <w:szCs w:val="16"/>
              </w:rPr>
              <w:t>760</w:t>
            </w:r>
          </w:p>
        </w:tc>
        <w:tc>
          <w:tcPr>
            <w:tcW w:w="1170" w:type="dxa"/>
            <w:tcBorders>
              <w:top w:val="nil"/>
              <w:bottom w:val="nil"/>
            </w:tcBorders>
            <w:shd w:val="clear" w:color="auto" w:fill="auto"/>
          </w:tcPr>
          <w:p w14:paraId="35E849AD" w14:textId="1D8AD74F" w:rsidR="00B8714C" w:rsidRPr="00B8714C" w:rsidRDefault="00B8714C" w:rsidP="00B8714C">
            <w:pPr>
              <w:jc w:val="center"/>
              <w:rPr>
                <w:rFonts w:cs="Arial"/>
                <w:sz w:val="18"/>
                <w:szCs w:val="16"/>
              </w:rPr>
            </w:pPr>
            <w:r w:rsidRPr="00B8714C">
              <w:rPr>
                <w:sz w:val="18"/>
                <w:szCs w:val="16"/>
              </w:rPr>
              <w:t>711</w:t>
            </w:r>
          </w:p>
        </w:tc>
        <w:tc>
          <w:tcPr>
            <w:tcW w:w="1440" w:type="dxa"/>
            <w:tcBorders>
              <w:top w:val="nil"/>
              <w:bottom w:val="nil"/>
            </w:tcBorders>
            <w:shd w:val="clear" w:color="auto" w:fill="auto"/>
          </w:tcPr>
          <w:p w14:paraId="2B5F3AE8" w14:textId="23DD8049" w:rsidR="00B8714C" w:rsidRPr="00B8714C" w:rsidRDefault="00B8714C" w:rsidP="00B8714C">
            <w:pPr>
              <w:jc w:val="center"/>
              <w:rPr>
                <w:rFonts w:cs="Arial"/>
                <w:sz w:val="18"/>
                <w:szCs w:val="16"/>
              </w:rPr>
            </w:pPr>
            <w:r w:rsidRPr="00B8714C">
              <w:rPr>
                <w:sz w:val="18"/>
                <w:szCs w:val="16"/>
              </w:rPr>
              <w:t>7,527</w:t>
            </w:r>
          </w:p>
        </w:tc>
        <w:tc>
          <w:tcPr>
            <w:tcW w:w="990" w:type="dxa"/>
            <w:tcBorders>
              <w:top w:val="nil"/>
              <w:bottom w:val="nil"/>
              <w:right w:val="single" w:sz="4" w:space="0" w:color="auto"/>
            </w:tcBorders>
            <w:shd w:val="clear" w:color="auto" w:fill="auto"/>
          </w:tcPr>
          <w:p w14:paraId="7F638D93" w14:textId="18DAC084" w:rsidR="00B8714C" w:rsidRPr="00B8714C" w:rsidRDefault="00B8714C" w:rsidP="00B8714C">
            <w:pPr>
              <w:jc w:val="center"/>
              <w:rPr>
                <w:rFonts w:cs="Arial"/>
                <w:sz w:val="18"/>
                <w:szCs w:val="16"/>
              </w:rPr>
            </w:pPr>
            <w:r w:rsidRPr="008930BE">
              <w:rPr>
                <w:sz w:val="18"/>
                <w:szCs w:val="16"/>
              </w:rPr>
              <w:t>9,455</w:t>
            </w:r>
          </w:p>
        </w:tc>
      </w:tr>
      <w:tr w:rsidR="00B8714C" w:rsidRPr="0049347B" w14:paraId="3FE89F47" w14:textId="77777777" w:rsidTr="0092505C">
        <w:tc>
          <w:tcPr>
            <w:tcW w:w="2430" w:type="dxa"/>
            <w:tcBorders>
              <w:top w:val="nil"/>
              <w:left w:val="single" w:sz="4" w:space="0" w:color="auto"/>
              <w:bottom w:val="nil"/>
            </w:tcBorders>
            <w:shd w:val="clear" w:color="auto" w:fill="auto"/>
          </w:tcPr>
          <w:p w14:paraId="617508B1" w14:textId="77777777" w:rsidR="00B8714C" w:rsidRPr="0049347B" w:rsidRDefault="00B8714C" w:rsidP="00B8714C">
            <w:pPr>
              <w:rPr>
                <w:sz w:val="18"/>
                <w:szCs w:val="18"/>
              </w:rPr>
            </w:pPr>
            <w:r w:rsidRPr="0049347B">
              <w:rPr>
                <w:sz w:val="18"/>
                <w:szCs w:val="18"/>
              </w:rPr>
              <w:t>Contributing/Associated</w:t>
            </w:r>
          </w:p>
        </w:tc>
        <w:tc>
          <w:tcPr>
            <w:tcW w:w="1460" w:type="dxa"/>
            <w:tcBorders>
              <w:top w:val="nil"/>
              <w:bottom w:val="nil"/>
            </w:tcBorders>
            <w:shd w:val="clear" w:color="auto" w:fill="auto"/>
          </w:tcPr>
          <w:p w14:paraId="61DB5699" w14:textId="4ECFA4B0" w:rsidR="00B8714C" w:rsidRPr="00B8714C" w:rsidRDefault="00B8714C" w:rsidP="00B8714C">
            <w:pPr>
              <w:jc w:val="center"/>
              <w:rPr>
                <w:rFonts w:cs="Arial"/>
                <w:sz w:val="18"/>
                <w:szCs w:val="16"/>
              </w:rPr>
            </w:pPr>
            <w:r w:rsidRPr="00B8714C">
              <w:rPr>
                <w:sz w:val="18"/>
                <w:szCs w:val="16"/>
              </w:rPr>
              <w:t>20</w:t>
            </w:r>
          </w:p>
        </w:tc>
        <w:tc>
          <w:tcPr>
            <w:tcW w:w="1330" w:type="dxa"/>
            <w:tcBorders>
              <w:top w:val="nil"/>
              <w:bottom w:val="nil"/>
            </w:tcBorders>
            <w:shd w:val="clear" w:color="auto" w:fill="auto"/>
          </w:tcPr>
          <w:p w14:paraId="369625CA" w14:textId="37E34B39" w:rsidR="00B8714C" w:rsidRPr="00B8714C" w:rsidRDefault="00B8714C" w:rsidP="00B8714C">
            <w:pPr>
              <w:jc w:val="center"/>
              <w:rPr>
                <w:rFonts w:cs="Arial"/>
                <w:sz w:val="18"/>
                <w:szCs w:val="16"/>
              </w:rPr>
            </w:pPr>
            <w:r w:rsidRPr="00B8714C">
              <w:rPr>
                <w:sz w:val="18"/>
                <w:szCs w:val="16"/>
              </w:rPr>
              <w:t>46</w:t>
            </w:r>
          </w:p>
        </w:tc>
        <w:tc>
          <w:tcPr>
            <w:tcW w:w="1170" w:type="dxa"/>
            <w:tcBorders>
              <w:top w:val="nil"/>
              <w:bottom w:val="nil"/>
            </w:tcBorders>
            <w:shd w:val="clear" w:color="auto" w:fill="auto"/>
          </w:tcPr>
          <w:p w14:paraId="39349A0A" w14:textId="3F94B192" w:rsidR="00B8714C" w:rsidRPr="00B8714C" w:rsidRDefault="00B8714C" w:rsidP="00B8714C">
            <w:pPr>
              <w:jc w:val="center"/>
              <w:rPr>
                <w:rFonts w:cs="Arial"/>
                <w:sz w:val="18"/>
                <w:szCs w:val="16"/>
              </w:rPr>
            </w:pPr>
            <w:r w:rsidRPr="00B8714C">
              <w:rPr>
                <w:sz w:val="18"/>
                <w:szCs w:val="16"/>
              </w:rPr>
              <w:t>57</w:t>
            </w:r>
          </w:p>
        </w:tc>
        <w:tc>
          <w:tcPr>
            <w:tcW w:w="1440" w:type="dxa"/>
            <w:tcBorders>
              <w:top w:val="nil"/>
              <w:bottom w:val="nil"/>
            </w:tcBorders>
            <w:shd w:val="clear" w:color="auto" w:fill="auto"/>
          </w:tcPr>
          <w:p w14:paraId="32063B70" w14:textId="2713EBE9" w:rsidR="00B8714C" w:rsidRPr="00B8714C" w:rsidRDefault="00B8714C" w:rsidP="00B8714C">
            <w:pPr>
              <w:jc w:val="center"/>
              <w:rPr>
                <w:rFonts w:cs="Arial"/>
                <w:sz w:val="18"/>
                <w:szCs w:val="16"/>
              </w:rPr>
            </w:pPr>
            <w:r w:rsidRPr="00B8714C">
              <w:rPr>
                <w:sz w:val="18"/>
                <w:szCs w:val="16"/>
              </w:rPr>
              <w:t>690</w:t>
            </w:r>
          </w:p>
        </w:tc>
        <w:tc>
          <w:tcPr>
            <w:tcW w:w="990" w:type="dxa"/>
            <w:tcBorders>
              <w:top w:val="nil"/>
              <w:bottom w:val="nil"/>
              <w:right w:val="single" w:sz="4" w:space="0" w:color="auto"/>
            </w:tcBorders>
            <w:shd w:val="clear" w:color="auto" w:fill="auto"/>
          </w:tcPr>
          <w:p w14:paraId="34230E4E" w14:textId="0B3CA1AE" w:rsidR="00B8714C" w:rsidRPr="00B8714C" w:rsidRDefault="00B8714C" w:rsidP="00B8714C">
            <w:pPr>
              <w:jc w:val="center"/>
              <w:rPr>
                <w:rFonts w:cs="Arial"/>
                <w:sz w:val="18"/>
                <w:szCs w:val="16"/>
              </w:rPr>
            </w:pPr>
            <w:r w:rsidRPr="00B8714C">
              <w:rPr>
                <w:sz w:val="18"/>
                <w:szCs w:val="16"/>
              </w:rPr>
              <w:t>822</w:t>
            </w:r>
          </w:p>
        </w:tc>
      </w:tr>
      <w:tr w:rsidR="00B8714C" w:rsidRPr="0049347B" w14:paraId="28371906" w14:textId="77777777" w:rsidTr="0092505C">
        <w:tc>
          <w:tcPr>
            <w:tcW w:w="2430" w:type="dxa"/>
            <w:tcBorders>
              <w:top w:val="nil"/>
              <w:left w:val="single" w:sz="4" w:space="0" w:color="auto"/>
              <w:bottom w:val="nil"/>
            </w:tcBorders>
            <w:shd w:val="clear" w:color="auto" w:fill="auto"/>
          </w:tcPr>
          <w:p w14:paraId="5A333192" w14:textId="52738787" w:rsidR="00B8714C" w:rsidRPr="0049347B" w:rsidRDefault="00B8714C" w:rsidP="00B8714C">
            <w:pPr>
              <w:rPr>
                <w:i/>
                <w:sz w:val="18"/>
                <w:szCs w:val="18"/>
              </w:rPr>
            </w:pPr>
            <w:r w:rsidRPr="0049347B">
              <w:rPr>
                <w:i/>
                <w:sz w:val="18"/>
                <w:szCs w:val="18"/>
              </w:rPr>
              <w:t xml:space="preserve">Total </w:t>
            </w:r>
            <w:r>
              <w:rPr>
                <w:i/>
                <w:sz w:val="18"/>
                <w:szCs w:val="18"/>
              </w:rPr>
              <w:t>COVID-19</w:t>
            </w:r>
            <w:r w:rsidRPr="0049347B">
              <w:rPr>
                <w:i/>
                <w:sz w:val="18"/>
                <w:szCs w:val="18"/>
              </w:rPr>
              <w:t>-Related</w:t>
            </w:r>
          </w:p>
        </w:tc>
        <w:tc>
          <w:tcPr>
            <w:tcW w:w="1460" w:type="dxa"/>
            <w:tcBorders>
              <w:top w:val="nil"/>
              <w:bottom w:val="nil"/>
            </w:tcBorders>
            <w:shd w:val="clear" w:color="auto" w:fill="auto"/>
          </w:tcPr>
          <w:p w14:paraId="79019284" w14:textId="560185AF" w:rsidR="00B8714C" w:rsidRPr="00B8714C" w:rsidRDefault="00B8714C" w:rsidP="00B8714C">
            <w:pPr>
              <w:jc w:val="center"/>
              <w:rPr>
                <w:rFonts w:cs="Arial"/>
                <w:sz w:val="18"/>
                <w:szCs w:val="16"/>
              </w:rPr>
            </w:pPr>
            <w:r w:rsidRPr="00B8714C">
              <w:rPr>
                <w:sz w:val="18"/>
                <w:szCs w:val="16"/>
              </w:rPr>
              <w:t>351</w:t>
            </w:r>
          </w:p>
        </w:tc>
        <w:tc>
          <w:tcPr>
            <w:tcW w:w="1330" w:type="dxa"/>
            <w:tcBorders>
              <w:top w:val="nil"/>
              <w:bottom w:val="nil"/>
            </w:tcBorders>
            <w:shd w:val="clear" w:color="auto" w:fill="auto"/>
          </w:tcPr>
          <w:p w14:paraId="4C5EC20C" w14:textId="61274526" w:rsidR="00B8714C" w:rsidRPr="00B8714C" w:rsidRDefault="00B8714C" w:rsidP="00B8714C">
            <w:pPr>
              <w:jc w:val="center"/>
              <w:rPr>
                <w:rFonts w:cs="Arial"/>
                <w:sz w:val="18"/>
                <w:szCs w:val="16"/>
              </w:rPr>
            </w:pPr>
            <w:r w:rsidRPr="00B8714C">
              <w:rPr>
                <w:sz w:val="18"/>
                <w:szCs w:val="16"/>
              </w:rPr>
              <w:t>806</w:t>
            </w:r>
          </w:p>
        </w:tc>
        <w:tc>
          <w:tcPr>
            <w:tcW w:w="1170" w:type="dxa"/>
            <w:tcBorders>
              <w:top w:val="nil"/>
              <w:bottom w:val="nil"/>
            </w:tcBorders>
            <w:shd w:val="clear" w:color="auto" w:fill="auto"/>
          </w:tcPr>
          <w:p w14:paraId="6A471602" w14:textId="741622EB" w:rsidR="00B8714C" w:rsidRPr="00B8714C" w:rsidRDefault="00B8714C" w:rsidP="00B8714C">
            <w:pPr>
              <w:jc w:val="center"/>
              <w:rPr>
                <w:rFonts w:cs="Arial"/>
                <w:sz w:val="18"/>
                <w:szCs w:val="16"/>
              </w:rPr>
            </w:pPr>
            <w:r w:rsidRPr="00B8714C">
              <w:rPr>
                <w:sz w:val="18"/>
                <w:szCs w:val="16"/>
              </w:rPr>
              <w:t>768</w:t>
            </w:r>
          </w:p>
        </w:tc>
        <w:tc>
          <w:tcPr>
            <w:tcW w:w="1440" w:type="dxa"/>
            <w:tcBorders>
              <w:top w:val="nil"/>
              <w:bottom w:val="nil"/>
            </w:tcBorders>
            <w:shd w:val="clear" w:color="auto" w:fill="auto"/>
          </w:tcPr>
          <w:p w14:paraId="442427CA" w14:textId="49FC25FF" w:rsidR="00B8714C" w:rsidRPr="00B8714C" w:rsidRDefault="00B8714C" w:rsidP="00B8714C">
            <w:pPr>
              <w:jc w:val="center"/>
              <w:rPr>
                <w:rFonts w:cs="Arial"/>
                <w:sz w:val="18"/>
                <w:szCs w:val="16"/>
              </w:rPr>
            </w:pPr>
            <w:r w:rsidRPr="00B8714C">
              <w:rPr>
                <w:sz w:val="18"/>
                <w:szCs w:val="16"/>
              </w:rPr>
              <w:t>8,217</w:t>
            </w:r>
          </w:p>
        </w:tc>
        <w:tc>
          <w:tcPr>
            <w:tcW w:w="990" w:type="dxa"/>
            <w:tcBorders>
              <w:top w:val="nil"/>
              <w:bottom w:val="nil"/>
              <w:right w:val="single" w:sz="4" w:space="0" w:color="auto"/>
            </w:tcBorders>
            <w:shd w:val="clear" w:color="auto" w:fill="auto"/>
          </w:tcPr>
          <w:p w14:paraId="3A173ACA" w14:textId="6F1E1CD7" w:rsidR="00B8714C" w:rsidRPr="00B8714C" w:rsidRDefault="00B8714C" w:rsidP="00B8714C">
            <w:pPr>
              <w:jc w:val="center"/>
              <w:rPr>
                <w:rFonts w:cs="Arial"/>
                <w:sz w:val="18"/>
                <w:szCs w:val="16"/>
              </w:rPr>
            </w:pPr>
            <w:r w:rsidRPr="00B8714C">
              <w:rPr>
                <w:sz w:val="18"/>
                <w:szCs w:val="16"/>
              </w:rPr>
              <w:t>10,277</w:t>
            </w:r>
          </w:p>
        </w:tc>
      </w:tr>
      <w:tr w:rsidR="00B8714C" w:rsidRPr="0049347B" w14:paraId="37609FEC" w14:textId="77777777" w:rsidTr="0092505C">
        <w:tc>
          <w:tcPr>
            <w:tcW w:w="2430" w:type="dxa"/>
            <w:tcBorders>
              <w:top w:val="nil"/>
              <w:left w:val="single" w:sz="4" w:space="0" w:color="auto"/>
              <w:bottom w:val="nil"/>
            </w:tcBorders>
            <w:shd w:val="clear" w:color="auto" w:fill="auto"/>
          </w:tcPr>
          <w:p w14:paraId="64C7B326" w14:textId="77777777" w:rsidR="00B8714C" w:rsidRPr="0049347B" w:rsidRDefault="00B8714C" w:rsidP="00B8714C">
            <w:pPr>
              <w:rPr>
                <w:b/>
                <w:i/>
                <w:sz w:val="18"/>
                <w:szCs w:val="18"/>
              </w:rPr>
            </w:pPr>
            <w:r w:rsidRPr="0049347B">
              <w:rPr>
                <w:b/>
                <w:i/>
                <w:sz w:val="18"/>
                <w:szCs w:val="18"/>
              </w:rPr>
              <w:t>Total Deaths (</w:t>
            </w:r>
            <w:r w:rsidRPr="0049347B">
              <w:rPr>
                <w:b/>
                <w:i/>
                <w:caps/>
                <w:sz w:val="18"/>
                <w:szCs w:val="18"/>
              </w:rPr>
              <w:t>A</w:t>
            </w:r>
            <w:r w:rsidRPr="0049347B">
              <w:rPr>
                <w:b/>
                <w:i/>
                <w:sz w:val="18"/>
                <w:szCs w:val="18"/>
              </w:rPr>
              <w:t>ll Causes)</w:t>
            </w:r>
          </w:p>
        </w:tc>
        <w:tc>
          <w:tcPr>
            <w:tcW w:w="1460" w:type="dxa"/>
            <w:tcBorders>
              <w:top w:val="nil"/>
              <w:bottom w:val="nil"/>
            </w:tcBorders>
            <w:shd w:val="clear" w:color="auto" w:fill="auto"/>
          </w:tcPr>
          <w:p w14:paraId="5C30ACF1" w14:textId="2A431CFD" w:rsidR="00B8714C" w:rsidRPr="00B8714C" w:rsidRDefault="00B8714C" w:rsidP="00B8714C">
            <w:pPr>
              <w:jc w:val="center"/>
              <w:rPr>
                <w:rFonts w:cs="Arial"/>
                <w:b/>
                <w:bCs/>
                <w:i/>
                <w:iCs/>
                <w:sz w:val="18"/>
                <w:szCs w:val="16"/>
              </w:rPr>
            </w:pPr>
            <w:r w:rsidRPr="00B8714C">
              <w:rPr>
                <w:b/>
                <w:bCs/>
                <w:i/>
                <w:iCs/>
                <w:sz w:val="18"/>
                <w:szCs w:val="16"/>
              </w:rPr>
              <w:t>1,759</w:t>
            </w:r>
          </w:p>
        </w:tc>
        <w:tc>
          <w:tcPr>
            <w:tcW w:w="1330" w:type="dxa"/>
            <w:tcBorders>
              <w:top w:val="nil"/>
              <w:bottom w:val="nil"/>
            </w:tcBorders>
            <w:shd w:val="clear" w:color="auto" w:fill="auto"/>
          </w:tcPr>
          <w:p w14:paraId="52678838" w14:textId="7D265356" w:rsidR="00B8714C" w:rsidRPr="00B8714C" w:rsidRDefault="00B8714C" w:rsidP="00B8714C">
            <w:pPr>
              <w:jc w:val="center"/>
              <w:rPr>
                <w:rFonts w:cs="Arial"/>
                <w:b/>
                <w:bCs/>
                <w:i/>
                <w:iCs/>
                <w:sz w:val="18"/>
                <w:szCs w:val="16"/>
              </w:rPr>
            </w:pPr>
            <w:r w:rsidRPr="00B8714C">
              <w:rPr>
                <w:b/>
                <w:bCs/>
                <w:i/>
                <w:iCs/>
                <w:sz w:val="18"/>
                <w:szCs w:val="16"/>
              </w:rPr>
              <w:t>3,925</w:t>
            </w:r>
          </w:p>
        </w:tc>
        <w:tc>
          <w:tcPr>
            <w:tcW w:w="1170" w:type="dxa"/>
            <w:tcBorders>
              <w:top w:val="nil"/>
              <w:bottom w:val="nil"/>
            </w:tcBorders>
            <w:shd w:val="clear" w:color="auto" w:fill="auto"/>
          </w:tcPr>
          <w:p w14:paraId="68E1B10C" w14:textId="475060AE" w:rsidR="00B8714C" w:rsidRPr="00B8714C" w:rsidRDefault="00B8714C" w:rsidP="00B8714C">
            <w:pPr>
              <w:jc w:val="center"/>
              <w:rPr>
                <w:rFonts w:cs="Arial"/>
                <w:b/>
                <w:bCs/>
                <w:i/>
                <w:iCs/>
                <w:sz w:val="18"/>
                <w:szCs w:val="16"/>
              </w:rPr>
            </w:pPr>
            <w:r w:rsidRPr="00B8714C">
              <w:rPr>
                <w:b/>
                <w:bCs/>
                <w:i/>
                <w:iCs/>
                <w:sz w:val="18"/>
                <w:szCs w:val="16"/>
              </w:rPr>
              <w:t>3,451</w:t>
            </w:r>
          </w:p>
        </w:tc>
        <w:tc>
          <w:tcPr>
            <w:tcW w:w="1440" w:type="dxa"/>
            <w:tcBorders>
              <w:top w:val="nil"/>
              <w:bottom w:val="nil"/>
            </w:tcBorders>
            <w:shd w:val="clear" w:color="auto" w:fill="auto"/>
          </w:tcPr>
          <w:p w14:paraId="3551F7FF" w14:textId="698CC00B" w:rsidR="00B8714C" w:rsidRPr="00B8714C" w:rsidRDefault="00B8714C" w:rsidP="00B8714C">
            <w:pPr>
              <w:jc w:val="center"/>
              <w:rPr>
                <w:rFonts w:cs="Arial"/>
                <w:b/>
                <w:bCs/>
                <w:i/>
                <w:iCs/>
                <w:sz w:val="18"/>
                <w:szCs w:val="16"/>
              </w:rPr>
            </w:pPr>
            <w:r w:rsidRPr="00B8714C">
              <w:rPr>
                <w:b/>
                <w:bCs/>
                <w:i/>
                <w:iCs/>
                <w:sz w:val="18"/>
                <w:szCs w:val="16"/>
              </w:rPr>
              <w:t>58,356</w:t>
            </w:r>
          </w:p>
        </w:tc>
        <w:tc>
          <w:tcPr>
            <w:tcW w:w="990" w:type="dxa"/>
            <w:tcBorders>
              <w:top w:val="nil"/>
              <w:bottom w:val="nil"/>
              <w:right w:val="single" w:sz="4" w:space="0" w:color="auto"/>
            </w:tcBorders>
            <w:shd w:val="clear" w:color="auto" w:fill="auto"/>
          </w:tcPr>
          <w:p w14:paraId="24A3B4ED" w14:textId="099F907E" w:rsidR="00B8714C" w:rsidRPr="00B8714C" w:rsidRDefault="00B8714C" w:rsidP="00B8714C">
            <w:pPr>
              <w:jc w:val="center"/>
              <w:rPr>
                <w:rFonts w:cs="Arial"/>
                <w:b/>
                <w:bCs/>
                <w:i/>
                <w:iCs/>
                <w:sz w:val="18"/>
                <w:szCs w:val="16"/>
              </w:rPr>
            </w:pPr>
            <w:r w:rsidRPr="00B8714C">
              <w:rPr>
                <w:b/>
                <w:bCs/>
                <w:i/>
                <w:iCs/>
                <w:sz w:val="18"/>
                <w:szCs w:val="16"/>
              </w:rPr>
              <w:t>68,269</w:t>
            </w:r>
          </w:p>
        </w:tc>
      </w:tr>
      <w:tr w:rsidR="00FB5260" w:rsidRPr="0049347B" w14:paraId="420E493B" w14:textId="77777777" w:rsidTr="0092505C">
        <w:trPr>
          <w:trHeight w:val="396"/>
        </w:trPr>
        <w:tc>
          <w:tcPr>
            <w:tcW w:w="2430" w:type="dxa"/>
            <w:tcBorders>
              <w:top w:val="nil"/>
              <w:left w:val="single" w:sz="4" w:space="0" w:color="auto"/>
              <w:bottom w:val="nil"/>
            </w:tcBorders>
            <w:shd w:val="clear" w:color="auto" w:fill="auto"/>
          </w:tcPr>
          <w:p w14:paraId="10E3E094" w14:textId="77777777" w:rsidR="00FB5260" w:rsidRPr="0049347B" w:rsidRDefault="00FB5260" w:rsidP="0092505C">
            <w:pPr>
              <w:rPr>
                <w:sz w:val="20"/>
              </w:rPr>
            </w:pPr>
          </w:p>
        </w:tc>
        <w:tc>
          <w:tcPr>
            <w:tcW w:w="6390" w:type="dxa"/>
            <w:gridSpan w:val="5"/>
            <w:tcBorders>
              <w:top w:val="nil"/>
              <w:bottom w:val="nil"/>
              <w:right w:val="single" w:sz="4" w:space="0" w:color="auto"/>
            </w:tcBorders>
            <w:shd w:val="clear" w:color="auto" w:fill="auto"/>
            <w:vAlign w:val="center"/>
          </w:tcPr>
          <w:p w14:paraId="112B37F4" w14:textId="77777777" w:rsidR="00FB5260" w:rsidRPr="00404008" w:rsidRDefault="00FB5260" w:rsidP="0092505C">
            <w:pPr>
              <w:jc w:val="center"/>
              <w:rPr>
                <w:sz w:val="18"/>
                <w:szCs w:val="18"/>
              </w:rPr>
            </w:pPr>
            <w:r w:rsidRPr="00404008">
              <w:rPr>
                <w:sz w:val="18"/>
                <w:szCs w:val="18"/>
              </w:rPr>
              <w:t>Proportion of all deaths (%)</w:t>
            </w:r>
          </w:p>
        </w:tc>
      </w:tr>
      <w:tr w:rsidR="00FC4A49" w:rsidRPr="0049347B" w14:paraId="7966A144" w14:textId="77777777" w:rsidTr="0092505C">
        <w:tc>
          <w:tcPr>
            <w:tcW w:w="2430" w:type="dxa"/>
            <w:tcBorders>
              <w:top w:val="nil"/>
              <w:left w:val="single" w:sz="4" w:space="0" w:color="auto"/>
              <w:bottom w:val="nil"/>
            </w:tcBorders>
            <w:shd w:val="clear" w:color="auto" w:fill="auto"/>
          </w:tcPr>
          <w:p w14:paraId="391C421D" w14:textId="77777777" w:rsidR="00FC4A49" w:rsidRPr="0049347B" w:rsidRDefault="00FC4A49" w:rsidP="00FC4A49">
            <w:pPr>
              <w:rPr>
                <w:sz w:val="18"/>
                <w:szCs w:val="18"/>
              </w:rPr>
            </w:pPr>
            <w:r w:rsidRPr="0049347B">
              <w:rPr>
                <w:sz w:val="18"/>
                <w:szCs w:val="18"/>
              </w:rPr>
              <w:t>Underlying</w:t>
            </w:r>
          </w:p>
        </w:tc>
        <w:tc>
          <w:tcPr>
            <w:tcW w:w="1460" w:type="dxa"/>
            <w:tcBorders>
              <w:top w:val="nil"/>
              <w:bottom w:val="nil"/>
            </w:tcBorders>
            <w:shd w:val="clear" w:color="auto" w:fill="auto"/>
          </w:tcPr>
          <w:p w14:paraId="0C2118AC" w14:textId="3BC56A9B" w:rsidR="00FC4A49" w:rsidRPr="00FC4A49" w:rsidRDefault="00FC4A49" w:rsidP="00FC4A49">
            <w:pPr>
              <w:jc w:val="center"/>
              <w:rPr>
                <w:rFonts w:cs="Arial"/>
                <w:sz w:val="18"/>
                <w:szCs w:val="18"/>
              </w:rPr>
            </w:pPr>
            <w:r w:rsidRPr="00FC4A49">
              <w:rPr>
                <w:sz w:val="18"/>
                <w:szCs w:val="18"/>
              </w:rPr>
              <w:t>18.8</w:t>
            </w:r>
          </w:p>
        </w:tc>
        <w:tc>
          <w:tcPr>
            <w:tcW w:w="1330" w:type="dxa"/>
            <w:tcBorders>
              <w:top w:val="nil"/>
              <w:bottom w:val="nil"/>
            </w:tcBorders>
            <w:shd w:val="clear" w:color="auto" w:fill="auto"/>
          </w:tcPr>
          <w:p w14:paraId="6CBC328F" w14:textId="08B07587" w:rsidR="00FC4A49" w:rsidRPr="00FC4A49" w:rsidRDefault="00FC4A49" w:rsidP="00FC4A49">
            <w:pPr>
              <w:jc w:val="center"/>
              <w:rPr>
                <w:rFonts w:cs="Arial"/>
                <w:sz w:val="18"/>
                <w:szCs w:val="18"/>
              </w:rPr>
            </w:pPr>
            <w:r w:rsidRPr="00FC4A49">
              <w:rPr>
                <w:sz w:val="18"/>
                <w:szCs w:val="18"/>
              </w:rPr>
              <w:t>19.4</w:t>
            </w:r>
          </w:p>
        </w:tc>
        <w:tc>
          <w:tcPr>
            <w:tcW w:w="1170" w:type="dxa"/>
            <w:tcBorders>
              <w:top w:val="nil"/>
              <w:bottom w:val="nil"/>
            </w:tcBorders>
            <w:shd w:val="clear" w:color="auto" w:fill="auto"/>
          </w:tcPr>
          <w:p w14:paraId="0AEC7B02" w14:textId="3B5B49E1" w:rsidR="00FC4A49" w:rsidRPr="00FC4A49" w:rsidRDefault="00FC4A49" w:rsidP="00FC4A49">
            <w:pPr>
              <w:jc w:val="center"/>
              <w:rPr>
                <w:rFonts w:cs="Arial"/>
                <w:sz w:val="18"/>
                <w:szCs w:val="18"/>
              </w:rPr>
            </w:pPr>
            <w:r w:rsidRPr="00FC4A49">
              <w:rPr>
                <w:sz w:val="18"/>
                <w:szCs w:val="18"/>
              </w:rPr>
              <w:t>20.6</w:t>
            </w:r>
          </w:p>
        </w:tc>
        <w:tc>
          <w:tcPr>
            <w:tcW w:w="1440" w:type="dxa"/>
            <w:tcBorders>
              <w:top w:val="nil"/>
              <w:bottom w:val="nil"/>
            </w:tcBorders>
            <w:shd w:val="clear" w:color="auto" w:fill="auto"/>
          </w:tcPr>
          <w:p w14:paraId="2D37B44D" w14:textId="08385BD2" w:rsidR="00FC4A49" w:rsidRPr="00FC4A49" w:rsidRDefault="00FC4A49" w:rsidP="00FC4A49">
            <w:pPr>
              <w:jc w:val="center"/>
              <w:rPr>
                <w:rFonts w:cs="Arial"/>
                <w:sz w:val="18"/>
                <w:szCs w:val="18"/>
              </w:rPr>
            </w:pPr>
            <w:r w:rsidRPr="00FC4A49">
              <w:rPr>
                <w:sz w:val="18"/>
                <w:szCs w:val="18"/>
              </w:rPr>
              <w:t>12.9</w:t>
            </w:r>
          </w:p>
        </w:tc>
        <w:tc>
          <w:tcPr>
            <w:tcW w:w="990" w:type="dxa"/>
            <w:tcBorders>
              <w:top w:val="nil"/>
              <w:bottom w:val="nil"/>
              <w:right w:val="single" w:sz="4" w:space="0" w:color="auto"/>
            </w:tcBorders>
            <w:shd w:val="clear" w:color="auto" w:fill="auto"/>
          </w:tcPr>
          <w:p w14:paraId="4D0CA6C5" w14:textId="7274473E" w:rsidR="00FC4A49" w:rsidRPr="00FC4A49" w:rsidRDefault="00FC4A49" w:rsidP="00FC4A49">
            <w:pPr>
              <w:jc w:val="center"/>
              <w:rPr>
                <w:rFonts w:cs="Arial"/>
                <w:sz w:val="18"/>
                <w:szCs w:val="18"/>
              </w:rPr>
            </w:pPr>
            <w:r w:rsidRPr="00FC4A49">
              <w:rPr>
                <w:sz w:val="18"/>
                <w:szCs w:val="18"/>
              </w:rPr>
              <w:t>13.8</w:t>
            </w:r>
          </w:p>
        </w:tc>
      </w:tr>
      <w:tr w:rsidR="00FC4A49" w:rsidRPr="0049347B" w14:paraId="6197C8A2" w14:textId="77777777" w:rsidTr="0092505C">
        <w:tc>
          <w:tcPr>
            <w:tcW w:w="2430" w:type="dxa"/>
            <w:tcBorders>
              <w:top w:val="nil"/>
              <w:left w:val="single" w:sz="4" w:space="0" w:color="auto"/>
              <w:bottom w:val="nil"/>
            </w:tcBorders>
            <w:shd w:val="clear" w:color="auto" w:fill="auto"/>
          </w:tcPr>
          <w:p w14:paraId="71459567" w14:textId="77777777" w:rsidR="00FC4A49" w:rsidRPr="0049347B" w:rsidRDefault="00FC4A49" w:rsidP="00FC4A49">
            <w:pPr>
              <w:rPr>
                <w:sz w:val="18"/>
                <w:szCs w:val="18"/>
              </w:rPr>
            </w:pPr>
            <w:r w:rsidRPr="0049347B">
              <w:rPr>
                <w:sz w:val="18"/>
                <w:szCs w:val="18"/>
              </w:rPr>
              <w:t>Contributing/Associated</w:t>
            </w:r>
          </w:p>
        </w:tc>
        <w:tc>
          <w:tcPr>
            <w:tcW w:w="1460" w:type="dxa"/>
            <w:tcBorders>
              <w:top w:val="nil"/>
              <w:bottom w:val="nil"/>
            </w:tcBorders>
            <w:shd w:val="clear" w:color="auto" w:fill="auto"/>
          </w:tcPr>
          <w:p w14:paraId="1581793F" w14:textId="16AFB2BC" w:rsidR="00FC4A49" w:rsidRPr="00FC4A49" w:rsidRDefault="00FC4A49" w:rsidP="00FC4A49">
            <w:pPr>
              <w:jc w:val="center"/>
              <w:rPr>
                <w:rFonts w:cs="Arial"/>
                <w:sz w:val="18"/>
                <w:szCs w:val="18"/>
              </w:rPr>
            </w:pPr>
            <w:r w:rsidRPr="00FC4A49">
              <w:rPr>
                <w:sz w:val="18"/>
                <w:szCs w:val="18"/>
              </w:rPr>
              <w:t>1.1</w:t>
            </w:r>
          </w:p>
        </w:tc>
        <w:tc>
          <w:tcPr>
            <w:tcW w:w="1330" w:type="dxa"/>
            <w:tcBorders>
              <w:top w:val="nil"/>
              <w:bottom w:val="nil"/>
            </w:tcBorders>
            <w:shd w:val="clear" w:color="auto" w:fill="auto"/>
          </w:tcPr>
          <w:p w14:paraId="23151DDC" w14:textId="5B2ABD2D" w:rsidR="00FC4A49" w:rsidRPr="00FC4A49" w:rsidRDefault="00FC4A49" w:rsidP="00FC4A49">
            <w:pPr>
              <w:jc w:val="center"/>
              <w:rPr>
                <w:rFonts w:cs="Arial"/>
                <w:sz w:val="18"/>
                <w:szCs w:val="18"/>
              </w:rPr>
            </w:pPr>
            <w:r w:rsidRPr="00FC4A49">
              <w:rPr>
                <w:sz w:val="18"/>
                <w:szCs w:val="18"/>
              </w:rPr>
              <w:t>1.2</w:t>
            </w:r>
          </w:p>
        </w:tc>
        <w:tc>
          <w:tcPr>
            <w:tcW w:w="1170" w:type="dxa"/>
            <w:tcBorders>
              <w:top w:val="nil"/>
              <w:bottom w:val="nil"/>
            </w:tcBorders>
            <w:shd w:val="clear" w:color="auto" w:fill="auto"/>
          </w:tcPr>
          <w:p w14:paraId="7C274EB2" w14:textId="034BECE6" w:rsidR="00FC4A49" w:rsidRPr="00FC4A49" w:rsidRDefault="00FC4A49" w:rsidP="00FC4A49">
            <w:pPr>
              <w:jc w:val="center"/>
              <w:rPr>
                <w:rFonts w:cs="Arial"/>
                <w:sz w:val="18"/>
                <w:szCs w:val="18"/>
              </w:rPr>
            </w:pPr>
            <w:r w:rsidRPr="00FC4A49">
              <w:rPr>
                <w:sz w:val="18"/>
                <w:szCs w:val="18"/>
              </w:rPr>
              <w:t>1.7</w:t>
            </w:r>
          </w:p>
        </w:tc>
        <w:tc>
          <w:tcPr>
            <w:tcW w:w="1440" w:type="dxa"/>
            <w:tcBorders>
              <w:top w:val="nil"/>
              <w:bottom w:val="nil"/>
            </w:tcBorders>
            <w:shd w:val="clear" w:color="auto" w:fill="auto"/>
          </w:tcPr>
          <w:p w14:paraId="0B02F156" w14:textId="7FF760FD" w:rsidR="00FC4A49" w:rsidRPr="00FC4A49" w:rsidRDefault="00FC4A49" w:rsidP="00FC4A49">
            <w:pPr>
              <w:jc w:val="center"/>
              <w:rPr>
                <w:rFonts w:cs="Arial"/>
                <w:sz w:val="18"/>
                <w:szCs w:val="18"/>
              </w:rPr>
            </w:pPr>
            <w:r w:rsidRPr="00FC4A49">
              <w:rPr>
                <w:sz w:val="18"/>
                <w:szCs w:val="18"/>
              </w:rPr>
              <w:t>1.2</w:t>
            </w:r>
          </w:p>
        </w:tc>
        <w:tc>
          <w:tcPr>
            <w:tcW w:w="990" w:type="dxa"/>
            <w:tcBorders>
              <w:top w:val="nil"/>
              <w:bottom w:val="nil"/>
              <w:right w:val="single" w:sz="4" w:space="0" w:color="auto"/>
            </w:tcBorders>
            <w:shd w:val="clear" w:color="auto" w:fill="auto"/>
          </w:tcPr>
          <w:p w14:paraId="0AF12EA9" w14:textId="6BF5005B" w:rsidR="00FC4A49" w:rsidRPr="00FC4A49" w:rsidRDefault="00FC4A49" w:rsidP="00FC4A49">
            <w:pPr>
              <w:jc w:val="center"/>
              <w:rPr>
                <w:rFonts w:cs="Arial"/>
                <w:sz w:val="18"/>
                <w:szCs w:val="18"/>
              </w:rPr>
            </w:pPr>
            <w:r w:rsidRPr="00FC4A49">
              <w:rPr>
                <w:sz w:val="18"/>
                <w:szCs w:val="18"/>
              </w:rPr>
              <w:t>1.2</w:t>
            </w:r>
          </w:p>
        </w:tc>
      </w:tr>
      <w:tr w:rsidR="00FC4A49" w:rsidRPr="0049347B" w14:paraId="5DC889A0" w14:textId="77777777" w:rsidTr="0092505C">
        <w:tc>
          <w:tcPr>
            <w:tcW w:w="2430" w:type="dxa"/>
            <w:tcBorders>
              <w:top w:val="nil"/>
              <w:left w:val="single" w:sz="4" w:space="0" w:color="auto"/>
              <w:bottom w:val="nil"/>
            </w:tcBorders>
            <w:shd w:val="clear" w:color="auto" w:fill="auto"/>
          </w:tcPr>
          <w:p w14:paraId="16F8D462" w14:textId="1E0D67AE" w:rsidR="00FC4A49" w:rsidRPr="0049347B" w:rsidRDefault="00FC4A49" w:rsidP="00FC4A49">
            <w:pPr>
              <w:rPr>
                <w:b/>
                <w:i/>
                <w:sz w:val="18"/>
                <w:szCs w:val="18"/>
              </w:rPr>
            </w:pPr>
            <w:r w:rsidRPr="0049347B">
              <w:rPr>
                <w:b/>
                <w:i/>
                <w:sz w:val="18"/>
                <w:szCs w:val="18"/>
              </w:rPr>
              <w:t xml:space="preserve">Total </w:t>
            </w:r>
            <w:r>
              <w:rPr>
                <w:b/>
                <w:i/>
                <w:sz w:val="18"/>
                <w:szCs w:val="18"/>
              </w:rPr>
              <w:t>COVID-19</w:t>
            </w:r>
            <w:r w:rsidRPr="0049347B">
              <w:rPr>
                <w:b/>
                <w:i/>
                <w:sz w:val="18"/>
                <w:szCs w:val="18"/>
              </w:rPr>
              <w:t>-Related</w:t>
            </w:r>
          </w:p>
        </w:tc>
        <w:tc>
          <w:tcPr>
            <w:tcW w:w="1460" w:type="dxa"/>
            <w:tcBorders>
              <w:top w:val="nil"/>
              <w:bottom w:val="nil"/>
            </w:tcBorders>
            <w:shd w:val="clear" w:color="auto" w:fill="auto"/>
          </w:tcPr>
          <w:p w14:paraId="62F86BCC" w14:textId="62BE9175" w:rsidR="00FC4A49" w:rsidRPr="00FC4A49" w:rsidRDefault="00FC4A49" w:rsidP="00FC4A49">
            <w:pPr>
              <w:jc w:val="center"/>
              <w:rPr>
                <w:rFonts w:cs="Arial"/>
                <w:b/>
                <w:bCs/>
                <w:i/>
                <w:iCs/>
                <w:sz w:val="18"/>
                <w:szCs w:val="18"/>
              </w:rPr>
            </w:pPr>
            <w:r w:rsidRPr="00FC4A49">
              <w:rPr>
                <w:b/>
                <w:bCs/>
                <w:i/>
                <w:iCs/>
                <w:sz w:val="18"/>
                <w:szCs w:val="18"/>
              </w:rPr>
              <w:t>20.0</w:t>
            </w:r>
          </w:p>
        </w:tc>
        <w:tc>
          <w:tcPr>
            <w:tcW w:w="1330" w:type="dxa"/>
            <w:tcBorders>
              <w:top w:val="nil"/>
              <w:bottom w:val="nil"/>
            </w:tcBorders>
            <w:shd w:val="clear" w:color="auto" w:fill="auto"/>
          </w:tcPr>
          <w:p w14:paraId="6F4C53CA" w14:textId="360011D6" w:rsidR="00FC4A49" w:rsidRPr="00FC4A49" w:rsidRDefault="00FC4A49" w:rsidP="00FC4A49">
            <w:pPr>
              <w:jc w:val="center"/>
              <w:rPr>
                <w:rFonts w:cs="Arial"/>
                <w:b/>
                <w:bCs/>
                <w:i/>
                <w:iCs/>
                <w:sz w:val="18"/>
                <w:szCs w:val="18"/>
              </w:rPr>
            </w:pPr>
            <w:r w:rsidRPr="00FC4A49">
              <w:rPr>
                <w:b/>
                <w:bCs/>
                <w:i/>
                <w:iCs/>
                <w:sz w:val="18"/>
                <w:szCs w:val="18"/>
              </w:rPr>
              <w:t>20.5</w:t>
            </w:r>
          </w:p>
        </w:tc>
        <w:tc>
          <w:tcPr>
            <w:tcW w:w="1170" w:type="dxa"/>
            <w:tcBorders>
              <w:top w:val="nil"/>
              <w:bottom w:val="nil"/>
            </w:tcBorders>
            <w:shd w:val="clear" w:color="auto" w:fill="auto"/>
          </w:tcPr>
          <w:p w14:paraId="5E374EB0" w14:textId="464185B1" w:rsidR="00FC4A49" w:rsidRPr="00FC4A49" w:rsidRDefault="00FC4A49" w:rsidP="00FC4A49">
            <w:pPr>
              <w:jc w:val="center"/>
              <w:rPr>
                <w:rFonts w:cs="Arial"/>
                <w:b/>
                <w:bCs/>
                <w:i/>
                <w:iCs/>
                <w:sz w:val="18"/>
                <w:szCs w:val="18"/>
              </w:rPr>
            </w:pPr>
            <w:r w:rsidRPr="00FC4A49">
              <w:rPr>
                <w:b/>
                <w:bCs/>
                <w:i/>
                <w:iCs/>
                <w:sz w:val="18"/>
                <w:szCs w:val="18"/>
              </w:rPr>
              <w:t>22.3</w:t>
            </w:r>
          </w:p>
        </w:tc>
        <w:tc>
          <w:tcPr>
            <w:tcW w:w="1440" w:type="dxa"/>
            <w:tcBorders>
              <w:top w:val="nil"/>
              <w:bottom w:val="nil"/>
            </w:tcBorders>
            <w:shd w:val="clear" w:color="auto" w:fill="auto"/>
          </w:tcPr>
          <w:p w14:paraId="0AD29BC5" w14:textId="458096A1" w:rsidR="00FC4A49" w:rsidRPr="00FC4A49" w:rsidRDefault="00FC4A49" w:rsidP="00FC4A49">
            <w:pPr>
              <w:jc w:val="center"/>
              <w:rPr>
                <w:rFonts w:cs="Arial"/>
                <w:b/>
                <w:bCs/>
                <w:i/>
                <w:iCs/>
                <w:sz w:val="18"/>
                <w:szCs w:val="18"/>
              </w:rPr>
            </w:pPr>
            <w:r w:rsidRPr="00FC4A49">
              <w:rPr>
                <w:b/>
                <w:bCs/>
                <w:i/>
                <w:iCs/>
                <w:sz w:val="18"/>
                <w:szCs w:val="18"/>
              </w:rPr>
              <w:t>14.1</w:t>
            </w:r>
          </w:p>
        </w:tc>
        <w:tc>
          <w:tcPr>
            <w:tcW w:w="990" w:type="dxa"/>
            <w:tcBorders>
              <w:top w:val="nil"/>
              <w:bottom w:val="nil"/>
              <w:right w:val="single" w:sz="4" w:space="0" w:color="auto"/>
            </w:tcBorders>
            <w:shd w:val="clear" w:color="auto" w:fill="auto"/>
          </w:tcPr>
          <w:p w14:paraId="4CAE8246" w14:textId="08F4B9E3" w:rsidR="00FC4A49" w:rsidRPr="00FC4A49" w:rsidRDefault="00FC4A49" w:rsidP="00FC4A49">
            <w:pPr>
              <w:jc w:val="center"/>
              <w:rPr>
                <w:rFonts w:cs="Arial"/>
                <w:b/>
                <w:bCs/>
                <w:i/>
                <w:iCs/>
                <w:sz w:val="18"/>
                <w:szCs w:val="18"/>
              </w:rPr>
            </w:pPr>
            <w:r w:rsidRPr="00FC4A49">
              <w:rPr>
                <w:b/>
                <w:bCs/>
                <w:i/>
                <w:iCs/>
                <w:sz w:val="18"/>
                <w:szCs w:val="18"/>
              </w:rPr>
              <w:t>15.1</w:t>
            </w:r>
          </w:p>
        </w:tc>
      </w:tr>
      <w:tr w:rsidR="00FB5260" w:rsidRPr="0049347B" w14:paraId="040D0558" w14:textId="77777777" w:rsidTr="0092505C">
        <w:trPr>
          <w:trHeight w:val="403"/>
        </w:trPr>
        <w:tc>
          <w:tcPr>
            <w:tcW w:w="2430" w:type="dxa"/>
            <w:tcBorders>
              <w:top w:val="nil"/>
              <w:left w:val="single" w:sz="4" w:space="0" w:color="auto"/>
              <w:bottom w:val="nil"/>
            </w:tcBorders>
            <w:shd w:val="clear" w:color="auto" w:fill="auto"/>
          </w:tcPr>
          <w:p w14:paraId="7154A2ED" w14:textId="77777777" w:rsidR="00FB5260" w:rsidRPr="0049347B" w:rsidRDefault="00FB5260" w:rsidP="0092505C">
            <w:pPr>
              <w:rPr>
                <w:b/>
                <w:i/>
                <w:sz w:val="18"/>
                <w:szCs w:val="18"/>
              </w:rPr>
            </w:pPr>
          </w:p>
        </w:tc>
        <w:tc>
          <w:tcPr>
            <w:tcW w:w="6390" w:type="dxa"/>
            <w:gridSpan w:val="5"/>
            <w:tcBorders>
              <w:top w:val="nil"/>
              <w:bottom w:val="nil"/>
              <w:right w:val="single" w:sz="4" w:space="0" w:color="auto"/>
            </w:tcBorders>
            <w:shd w:val="clear" w:color="auto" w:fill="auto"/>
            <w:vAlign w:val="center"/>
          </w:tcPr>
          <w:p w14:paraId="56FB5C33" w14:textId="77777777" w:rsidR="00FB5260" w:rsidRPr="00404008" w:rsidRDefault="00FB5260" w:rsidP="0092505C">
            <w:pPr>
              <w:jc w:val="center"/>
              <w:rPr>
                <w:rFonts w:cs="Arial"/>
                <w:bCs/>
                <w:iCs/>
                <w:sz w:val="18"/>
                <w:szCs w:val="18"/>
                <w:vertAlign w:val="superscript"/>
              </w:rPr>
            </w:pPr>
            <w:r w:rsidRPr="00404008">
              <w:rPr>
                <w:rFonts w:cs="Arial"/>
                <w:bCs/>
                <w:iCs/>
                <w:sz w:val="18"/>
                <w:szCs w:val="18"/>
              </w:rPr>
              <w:t>Death Rates</w:t>
            </w:r>
            <w:r w:rsidRPr="00404008">
              <w:rPr>
                <w:rFonts w:cs="Arial"/>
                <w:bCs/>
                <w:iCs/>
                <w:sz w:val="18"/>
                <w:szCs w:val="18"/>
                <w:vertAlign w:val="superscript"/>
              </w:rPr>
              <w:t>1</w:t>
            </w:r>
          </w:p>
        </w:tc>
      </w:tr>
      <w:tr w:rsidR="00FC4A49" w:rsidRPr="0049347B" w14:paraId="6AE1C3AE" w14:textId="77777777" w:rsidTr="0092505C">
        <w:tc>
          <w:tcPr>
            <w:tcW w:w="2430" w:type="dxa"/>
            <w:tcBorders>
              <w:top w:val="nil"/>
              <w:left w:val="single" w:sz="4" w:space="0" w:color="auto"/>
              <w:bottom w:val="nil"/>
            </w:tcBorders>
            <w:shd w:val="clear" w:color="auto" w:fill="auto"/>
          </w:tcPr>
          <w:p w14:paraId="0292BB44" w14:textId="77777777" w:rsidR="00FC4A49" w:rsidRPr="0049347B" w:rsidRDefault="00FC4A49" w:rsidP="00FC4A49">
            <w:pPr>
              <w:rPr>
                <w:rFonts w:cs="Arial"/>
                <w:sz w:val="18"/>
                <w:szCs w:val="18"/>
              </w:rPr>
            </w:pPr>
            <w:r w:rsidRPr="0049347B">
              <w:rPr>
                <w:rFonts w:cs="Arial"/>
                <w:sz w:val="18"/>
                <w:szCs w:val="18"/>
              </w:rPr>
              <w:t>Underlying</w:t>
            </w:r>
          </w:p>
        </w:tc>
        <w:tc>
          <w:tcPr>
            <w:tcW w:w="1460" w:type="dxa"/>
            <w:tcBorders>
              <w:top w:val="nil"/>
              <w:bottom w:val="nil"/>
            </w:tcBorders>
            <w:shd w:val="clear" w:color="auto" w:fill="auto"/>
          </w:tcPr>
          <w:p w14:paraId="5226DF51" w14:textId="6335216B" w:rsidR="00FC4A49" w:rsidRPr="00FC4A49" w:rsidRDefault="00FC4A49" w:rsidP="00FC4A49">
            <w:pPr>
              <w:jc w:val="center"/>
              <w:rPr>
                <w:rFonts w:cs="Arial"/>
                <w:sz w:val="18"/>
                <w:szCs w:val="18"/>
              </w:rPr>
            </w:pPr>
            <w:r w:rsidRPr="00FC4A49">
              <w:rPr>
                <w:sz w:val="18"/>
                <w:szCs w:val="18"/>
              </w:rPr>
              <w:t>96.1</w:t>
            </w:r>
          </w:p>
        </w:tc>
        <w:tc>
          <w:tcPr>
            <w:tcW w:w="1330" w:type="dxa"/>
            <w:tcBorders>
              <w:top w:val="nil"/>
              <w:bottom w:val="nil"/>
            </w:tcBorders>
            <w:shd w:val="clear" w:color="auto" w:fill="auto"/>
          </w:tcPr>
          <w:p w14:paraId="3852086F" w14:textId="0D370B60" w:rsidR="00FC4A49" w:rsidRPr="00FC4A49" w:rsidRDefault="00FC4A49" w:rsidP="00FC4A49">
            <w:pPr>
              <w:jc w:val="center"/>
              <w:rPr>
                <w:rFonts w:cs="Arial"/>
                <w:sz w:val="18"/>
                <w:szCs w:val="18"/>
              </w:rPr>
            </w:pPr>
            <w:r w:rsidRPr="00FC4A49">
              <w:rPr>
                <w:sz w:val="18"/>
                <w:szCs w:val="18"/>
              </w:rPr>
              <w:t>186.0</w:t>
            </w:r>
          </w:p>
        </w:tc>
        <w:tc>
          <w:tcPr>
            <w:tcW w:w="1170" w:type="dxa"/>
            <w:tcBorders>
              <w:top w:val="nil"/>
              <w:bottom w:val="nil"/>
            </w:tcBorders>
            <w:shd w:val="clear" w:color="auto" w:fill="auto"/>
          </w:tcPr>
          <w:p w14:paraId="3E1A6B48" w14:textId="334AEB42" w:rsidR="00FC4A49" w:rsidRPr="00FC4A49" w:rsidRDefault="00FC4A49" w:rsidP="00FC4A49">
            <w:pPr>
              <w:jc w:val="center"/>
              <w:rPr>
                <w:rFonts w:cs="Arial"/>
                <w:sz w:val="18"/>
                <w:szCs w:val="18"/>
              </w:rPr>
            </w:pPr>
            <w:r w:rsidRPr="00FC4A49">
              <w:rPr>
                <w:sz w:val="18"/>
                <w:szCs w:val="18"/>
              </w:rPr>
              <w:t>163.7</w:t>
            </w:r>
          </w:p>
        </w:tc>
        <w:tc>
          <w:tcPr>
            <w:tcW w:w="1440" w:type="dxa"/>
            <w:tcBorders>
              <w:top w:val="nil"/>
              <w:bottom w:val="nil"/>
            </w:tcBorders>
            <w:shd w:val="clear" w:color="auto" w:fill="auto"/>
          </w:tcPr>
          <w:p w14:paraId="169284A6" w14:textId="2E3C6826" w:rsidR="00FC4A49" w:rsidRPr="00FC4A49" w:rsidRDefault="00FC4A49" w:rsidP="00FC4A49">
            <w:pPr>
              <w:jc w:val="center"/>
              <w:rPr>
                <w:rFonts w:cs="Arial"/>
                <w:sz w:val="18"/>
                <w:szCs w:val="18"/>
              </w:rPr>
            </w:pPr>
            <w:r w:rsidRPr="00FC4A49">
              <w:rPr>
                <w:sz w:val="18"/>
                <w:szCs w:val="18"/>
              </w:rPr>
              <w:t>92.9</w:t>
            </w:r>
          </w:p>
        </w:tc>
        <w:tc>
          <w:tcPr>
            <w:tcW w:w="990" w:type="dxa"/>
            <w:tcBorders>
              <w:top w:val="nil"/>
              <w:bottom w:val="nil"/>
              <w:right w:val="single" w:sz="4" w:space="0" w:color="auto"/>
            </w:tcBorders>
            <w:shd w:val="clear" w:color="auto" w:fill="auto"/>
          </w:tcPr>
          <w:p w14:paraId="0DF77F77" w14:textId="66A04674" w:rsidR="00FC4A49" w:rsidRPr="00FC4A49" w:rsidRDefault="00FC4A49" w:rsidP="00FC4A49">
            <w:pPr>
              <w:jc w:val="center"/>
              <w:rPr>
                <w:rFonts w:cs="Arial"/>
                <w:i/>
                <w:iCs/>
                <w:sz w:val="18"/>
                <w:szCs w:val="18"/>
              </w:rPr>
            </w:pPr>
            <w:r w:rsidRPr="00FC4A49">
              <w:rPr>
                <w:sz w:val="18"/>
                <w:szCs w:val="18"/>
              </w:rPr>
              <w:t>102.3</w:t>
            </w:r>
          </w:p>
        </w:tc>
      </w:tr>
      <w:tr w:rsidR="00FC4A49" w:rsidRPr="0049347B" w14:paraId="04F5A2D5" w14:textId="77777777" w:rsidTr="0092505C">
        <w:tc>
          <w:tcPr>
            <w:tcW w:w="2430" w:type="dxa"/>
            <w:tcBorders>
              <w:top w:val="nil"/>
              <w:left w:val="single" w:sz="4" w:space="0" w:color="auto"/>
              <w:bottom w:val="nil"/>
            </w:tcBorders>
            <w:shd w:val="clear" w:color="auto" w:fill="auto"/>
          </w:tcPr>
          <w:p w14:paraId="721CE70A" w14:textId="77777777" w:rsidR="00FC4A49" w:rsidRPr="0049347B" w:rsidRDefault="00FC4A49" w:rsidP="00FC4A49">
            <w:pPr>
              <w:rPr>
                <w:rFonts w:cs="Arial"/>
                <w:sz w:val="18"/>
                <w:szCs w:val="18"/>
              </w:rPr>
            </w:pPr>
            <w:r w:rsidRPr="0049347B">
              <w:rPr>
                <w:rFonts w:cs="Arial"/>
                <w:sz w:val="18"/>
                <w:szCs w:val="18"/>
              </w:rPr>
              <w:t>Contributing/Associated</w:t>
            </w:r>
          </w:p>
        </w:tc>
        <w:tc>
          <w:tcPr>
            <w:tcW w:w="1460" w:type="dxa"/>
            <w:tcBorders>
              <w:top w:val="nil"/>
              <w:bottom w:val="nil"/>
            </w:tcBorders>
            <w:shd w:val="clear" w:color="auto" w:fill="auto"/>
          </w:tcPr>
          <w:p w14:paraId="59D85C26" w14:textId="7D29050F" w:rsidR="00FC4A49" w:rsidRPr="00FC4A49" w:rsidRDefault="00FC4A49" w:rsidP="00FC4A49">
            <w:pPr>
              <w:jc w:val="center"/>
              <w:rPr>
                <w:rFonts w:cs="Arial"/>
                <w:sz w:val="18"/>
                <w:szCs w:val="18"/>
              </w:rPr>
            </w:pPr>
            <w:r w:rsidRPr="00FC4A49">
              <w:rPr>
                <w:sz w:val="18"/>
                <w:szCs w:val="18"/>
              </w:rPr>
              <w:t>5.7</w:t>
            </w:r>
          </w:p>
        </w:tc>
        <w:tc>
          <w:tcPr>
            <w:tcW w:w="1330" w:type="dxa"/>
            <w:tcBorders>
              <w:top w:val="nil"/>
              <w:bottom w:val="nil"/>
            </w:tcBorders>
            <w:shd w:val="clear" w:color="auto" w:fill="auto"/>
          </w:tcPr>
          <w:p w14:paraId="5C53FED6" w14:textId="3B90ADE4" w:rsidR="00FC4A49" w:rsidRPr="00FC4A49" w:rsidRDefault="00FC4A49" w:rsidP="00FC4A49">
            <w:pPr>
              <w:jc w:val="center"/>
              <w:rPr>
                <w:rFonts w:cs="Arial"/>
                <w:sz w:val="18"/>
                <w:szCs w:val="18"/>
              </w:rPr>
            </w:pPr>
            <w:r w:rsidRPr="00FC4A49">
              <w:rPr>
                <w:sz w:val="18"/>
                <w:szCs w:val="18"/>
              </w:rPr>
              <w:t>10.8</w:t>
            </w:r>
          </w:p>
        </w:tc>
        <w:tc>
          <w:tcPr>
            <w:tcW w:w="1170" w:type="dxa"/>
            <w:tcBorders>
              <w:top w:val="nil"/>
              <w:bottom w:val="nil"/>
            </w:tcBorders>
            <w:shd w:val="clear" w:color="auto" w:fill="auto"/>
          </w:tcPr>
          <w:p w14:paraId="1D643A33" w14:textId="19720558" w:rsidR="00FC4A49" w:rsidRPr="00FC4A49" w:rsidRDefault="00FC4A49" w:rsidP="00FC4A49">
            <w:pPr>
              <w:jc w:val="center"/>
              <w:rPr>
                <w:rFonts w:cs="Arial"/>
                <w:sz w:val="18"/>
                <w:szCs w:val="18"/>
              </w:rPr>
            </w:pPr>
            <w:r w:rsidRPr="00FC4A49">
              <w:rPr>
                <w:sz w:val="18"/>
                <w:szCs w:val="18"/>
              </w:rPr>
              <w:t>12.9</w:t>
            </w:r>
          </w:p>
        </w:tc>
        <w:tc>
          <w:tcPr>
            <w:tcW w:w="1440" w:type="dxa"/>
            <w:tcBorders>
              <w:top w:val="nil"/>
              <w:bottom w:val="nil"/>
            </w:tcBorders>
            <w:shd w:val="clear" w:color="auto" w:fill="auto"/>
          </w:tcPr>
          <w:p w14:paraId="291983EE" w14:textId="2D7ACC7B" w:rsidR="00FC4A49" w:rsidRPr="00FC4A49" w:rsidRDefault="00FC4A49" w:rsidP="00FC4A49">
            <w:pPr>
              <w:jc w:val="center"/>
              <w:rPr>
                <w:rFonts w:cs="Arial"/>
                <w:sz w:val="18"/>
                <w:szCs w:val="18"/>
              </w:rPr>
            </w:pPr>
            <w:r w:rsidRPr="00FC4A49">
              <w:rPr>
                <w:sz w:val="18"/>
                <w:szCs w:val="18"/>
              </w:rPr>
              <w:t>8.6</w:t>
            </w:r>
          </w:p>
        </w:tc>
        <w:tc>
          <w:tcPr>
            <w:tcW w:w="990" w:type="dxa"/>
            <w:tcBorders>
              <w:top w:val="nil"/>
              <w:bottom w:val="nil"/>
              <w:right w:val="single" w:sz="4" w:space="0" w:color="auto"/>
            </w:tcBorders>
            <w:shd w:val="clear" w:color="auto" w:fill="auto"/>
          </w:tcPr>
          <w:p w14:paraId="52E70D4A" w14:textId="16EA2C07" w:rsidR="00FC4A49" w:rsidRPr="00FC4A49" w:rsidRDefault="00FC4A49" w:rsidP="00FC4A49">
            <w:pPr>
              <w:jc w:val="center"/>
              <w:rPr>
                <w:rFonts w:cs="Arial"/>
                <w:i/>
                <w:iCs/>
                <w:sz w:val="18"/>
                <w:szCs w:val="18"/>
              </w:rPr>
            </w:pPr>
            <w:r w:rsidRPr="00FC4A49">
              <w:rPr>
                <w:sz w:val="18"/>
                <w:szCs w:val="18"/>
              </w:rPr>
              <w:t>9.0</w:t>
            </w:r>
          </w:p>
        </w:tc>
      </w:tr>
      <w:tr w:rsidR="00FC4A49" w:rsidRPr="00404008" w14:paraId="15550BA9" w14:textId="77777777" w:rsidTr="0092505C">
        <w:tc>
          <w:tcPr>
            <w:tcW w:w="2430" w:type="dxa"/>
            <w:tcBorders>
              <w:top w:val="nil"/>
              <w:left w:val="single" w:sz="4" w:space="0" w:color="auto"/>
              <w:bottom w:val="single" w:sz="4" w:space="0" w:color="auto"/>
            </w:tcBorders>
            <w:shd w:val="clear" w:color="auto" w:fill="auto"/>
          </w:tcPr>
          <w:p w14:paraId="5E747BC6" w14:textId="665968D3" w:rsidR="00FC4A49" w:rsidRPr="00404008" w:rsidRDefault="00FC4A49" w:rsidP="00FC4A49">
            <w:pPr>
              <w:rPr>
                <w:rFonts w:cs="Arial"/>
                <w:b/>
                <w:bCs/>
                <w:i/>
                <w:iCs/>
                <w:sz w:val="18"/>
                <w:szCs w:val="18"/>
              </w:rPr>
            </w:pPr>
            <w:r w:rsidRPr="00404008">
              <w:rPr>
                <w:rFonts w:cs="Arial"/>
                <w:b/>
                <w:bCs/>
                <w:i/>
                <w:iCs/>
                <w:sz w:val="18"/>
                <w:szCs w:val="18"/>
              </w:rPr>
              <w:t xml:space="preserve">Total </w:t>
            </w:r>
            <w:r>
              <w:rPr>
                <w:rFonts w:cs="Arial"/>
                <w:b/>
                <w:bCs/>
                <w:i/>
                <w:iCs/>
                <w:sz w:val="18"/>
                <w:szCs w:val="18"/>
              </w:rPr>
              <w:t>COVID-19</w:t>
            </w:r>
            <w:r w:rsidRPr="00404008">
              <w:rPr>
                <w:rFonts w:cs="Arial"/>
                <w:b/>
                <w:bCs/>
                <w:i/>
                <w:iCs/>
                <w:sz w:val="18"/>
                <w:szCs w:val="18"/>
              </w:rPr>
              <w:t>-Related</w:t>
            </w:r>
          </w:p>
        </w:tc>
        <w:tc>
          <w:tcPr>
            <w:tcW w:w="1460" w:type="dxa"/>
            <w:tcBorders>
              <w:top w:val="nil"/>
              <w:bottom w:val="single" w:sz="4" w:space="0" w:color="auto"/>
            </w:tcBorders>
            <w:shd w:val="clear" w:color="auto" w:fill="auto"/>
          </w:tcPr>
          <w:p w14:paraId="35BD5630" w14:textId="7B996C4B" w:rsidR="00FC4A49" w:rsidRPr="00FC4A49" w:rsidRDefault="00FC4A49" w:rsidP="00FC4A49">
            <w:pPr>
              <w:jc w:val="center"/>
              <w:rPr>
                <w:rFonts w:cs="Arial"/>
                <w:b/>
                <w:bCs/>
                <w:i/>
                <w:iCs/>
                <w:sz w:val="18"/>
                <w:szCs w:val="18"/>
              </w:rPr>
            </w:pPr>
            <w:r w:rsidRPr="00FC4A49">
              <w:rPr>
                <w:b/>
                <w:bCs/>
                <w:i/>
                <w:iCs/>
                <w:sz w:val="18"/>
                <w:szCs w:val="18"/>
              </w:rPr>
              <w:t>101.8</w:t>
            </w:r>
          </w:p>
        </w:tc>
        <w:tc>
          <w:tcPr>
            <w:tcW w:w="1330" w:type="dxa"/>
            <w:tcBorders>
              <w:top w:val="nil"/>
              <w:bottom w:val="single" w:sz="4" w:space="0" w:color="auto"/>
            </w:tcBorders>
            <w:shd w:val="clear" w:color="auto" w:fill="auto"/>
          </w:tcPr>
          <w:p w14:paraId="3BA0418F" w14:textId="3054153B" w:rsidR="00FC4A49" w:rsidRPr="00FC4A49" w:rsidRDefault="00FC4A49" w:rsidP="00FC4A49">
            <w:pPr>
              <w:jc w:val="center"/>
              <w:rPr>
                <w:rFonts w:cs="Arial"/>
                <w:b/>
                <w:bCs/>
                <w:i/>
                <w:iCs/>
                <w:sz w:val="18"/>
                <w:szCs w:val="18"/>
              </w:rPr>
            </w:pPr>
            <w:r w:rsidRPr="00FC4A49">
              <w:rPr>
                <w:b/>
                <w:bCs/>
                <w:i/>
                <w:iCs/>
                <w:sz w:val="18"/>
                <w:szCs w:val="18"/>
              </w:rPr>
              <w:t>196.8</w:t>
            </w:r>
          </w:p>
        </w:tc>
        <w:tc>
          <w:tcPr>
            <w:tcW w:w="1170" w:type="dxa"/>
            <w:tcBorders>
              <w:top w:val="nil"/>
              <w:bottom w:val="single" w:sz="4" w:space="0" w:color="auto"/>
            </w:tcBorders>
            <w:shd w:val="clear" w:color="auto" w:fill="auto"/>
          </w:tcPr>
          <w:p w14:paraId="0DFFE7CA" w14:textId="59CFC418" w:rsidR="00FC4A49" w:rsidRPr="00FC4A49" w:rsidRDefault="00FC4A49" w:rsidP="00FC4A49">
            <w:pPr>
              <w:jc w:val="center"/>
              <w:rPr>
                <w:rFonts w:cs="Arial"/>
                <w:b/>
                <w:bCs/>
                <w:i/>
                <w:iCs/>
                <w:sz w:val="18"/>
                <w:szCs w:val="18"/>
              </w:rPr>
            </w:pPr>
            <w:r w:rsidRPr="00FC4A49">
              <w:rPr>
                <w:b/>
                <w:bCs/>
                <w:i/>
                <w:iCs/>
                <w:sz w:val="18"/>
                <w:szCs w:val="18"/>
              </w:rPr>
              <w:t>176.6</w:t>
            </w:r>
          </w:p>
        </w:tc>
        <w:tc>
          <w:tcPr>
            <w:tcW w:w="1440" w:type="dxa"/>
            <w:tcBorders>
              <w:top w:val="nil"/>
              <w:bottom w:val="single" w:sz="4" w:space="0" w:color="auto"/>
            </w:tcBorders>
            <w:shd w:val="clear" w:color="auto" w:fill="auto"/>
          </w:tcPr>
          <w:p w14:paraId="2D6BE5E2" w14:textId="292C1D45" w:rsidR="00FC4A49" w:rsidRPr="00FC4A49" w:rsidRDefault="00FC4A49" w:rsidP="00FC4A49">
            <w:pPr>
              <w:jc w:val="center"/>
              <w:rPr>
                <w:rFonts w:cs="Arial"/>
                <w:b/>
                <w:bCs/>
                <w:i/>
                <w:iCs/>
                <w:sz w:val="18"/>
                <w:szCs w:val="18"/>
              </w:rPr>
            </w:pPr>
            <w:r w:rsidRPr="00FC4A49">
              <w:rPr>
                <w:b/>
                <w:bCs/>
                <w:i/>
                <w:iCs/>
                <w:sz w:val="18"/>
                <w:szCs w:val="18"/>
              </w:rPr>
              <w:t>101.6</w:t>
            </w:r>
          </w:p>
        </w:tc>
        <w:tc>
          <w:tcPr>
            <w:tcW w:w="990" w:type="dxa"/>
            <w:tcBorders>
              <w:top w:val="nil"/>
              <w:bottom w:val="single" w:sz="4" w:space="0" w:color="auto"/>
              <w:right w:val="single" w:sz="4" w:space="0" w:color="auto"/>
            </w:tcBorders>
            <w:shd w:val="clear" w:color="auto" w:fill="auto"/>
          </w:tcPr>
          <w:p w14:paraId="1F5EDD1B" w14:textId="2D5523F5" w:rsidR="00FC4A49" w:rsidRPr="00FC4A49" w:rsidRDefault="00FC4A49" w:rsidP="00FC4A49">
            <w:pPr>
              <w:jc w:val="center"/>
              <w:rPr>
                <w:rFonts w:cs="Arial"/>
                <w:b/>
                <w:bCs/>
                <w:i/>
                <w:iCs/>
                <w:sz w:val="18"/>
                <w:szCs w:val="18"/>
              </w:rPr>
            </w:pPr>
            <w:r w:rsidRPr="00FC4A49">
              <w:rPr>
                <w:b/>
                <w:bCs/>
                <w:i/>
                <w:iCs/>
                <w:sz w:val="18"/>
                <w:szCs w:val="18"/>
              </w:rPr>
              <w:t>111.3</w:t>
            </w:r>
          </w:p>
        </w:tc>
      </w:tr>
    </w:tbl>
    <w:p w14:paraId="7AAD045E" w14:textId="77777777" w:rsidR="00FB5260" w:rsidRPr="00404008" w:rsidRDefault="00FB5260" w:rsidP="00FB5260">
      <w:pPr>
        <w:rPr>
          <w:b/>
          <w:bCs/>
          <w:i/>
          <w:iCs/>
          <w:color w:val="000000"/>
        </w:rPr>
      </w:pPr>
    </w:p>
    <w:p w14:paraId="5A8D9045" w14:textId="77777777" w:rsidR="00FB5260" w:rsidRPr="0049347B" w:rsidRDefault="00FB5260" w:rsidP="00FB5260">
      <w:pPr>
        <w:rPr>
          <w:color w:val="000000"/>
          <w:sz w:val="8"/>
          <w:szCs w:val="8"/>
        </w:rPr>
      </w:pPr>
    </w:p>
    <w:p w14:paraId="03E4864E" w14:textId="77777777" w:rsidR="00FB5260" w:rsidRPr="0049347B" w:rsidRDefault="00FB5260" w:rsidP="00FB5260">
      <w:pPr>
        <w:rPr>
          <w:color w:val="000000"/>
          <w:sz w:val="8"/>
          <w:szCs w:val="8"/>
        </w:rPr>
      </w:pPr>
      <w:r w:rsidRPr="0049347B">
        <w:rPr>
          <w:noProof/>
          <w:color w:val="000000"/>
        </w:rPr>
        <mc:AlternateContent>
          <mc:Choice Requires="wps">
            <w:drawing>
              <wp:anchor distT="0" distB="0" distL="114300" distR="114300" simplePos="0" relativeHeight="251845632" behindDoc="0" locked="0" layoutInCell="1" allowOverlap="1" wp14:anchorId="3434C5B6" wp14:editId="489C5930">
                <wp:simplePos x="0" y="0"/>
                <wp:positionH relativeFrom="column">
                  <wp:posOffset>-176942</wp:posOffset>
                </wp:positionH>
                <wp:positionV relativeFrom="paragraph">
                  <wp:posOffset>30167</wp:posOffset>
                </wp:positionV>
                <wp:extent cx="6060151" cy="0"/>
                <wp:effectExtent l="0" t="0" r="17145" b="19050"/>
                <wp:wrapNone/>
                <wp:docPr id="4797" name="Line 8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0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E326" id="Line 801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4pt" to="463.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"/>
            </w:pict>
          </mc:Fallback>
        </mc:AlternateContent>
      </w:r>
    </w:p>
    <w:p w14:paraId="71010CA4" w14:textId="77777777" w:rsidR="00FB5260" w:rsidRPr="0049347B" w:rsidRDefault="00FB5260" w:rsidP="00FB5260">
      <w:pPr>
        <w:rPr>
          <w:color w:val="000000"/>
          <w:sz w:val="8"/>
          <w:szCs w:val="8"/>
        </w:rPr>
      </w:pPr>
    </w:p>
    <w:p w14:paraId="504ED328" w14:textId="77777777" w:rsidR="00FB5260" w:rsidRPr="0049347B" w:rsidRDefault="00FB5260" w:rsidP="00FB5260">
      <w:pPr>
        <w:rPr>
          <w:color w:val="000000"/>
          <w:sz w:val="8"/>
          <w:szCs w:val="8"/>
        </w:rPr>
      </w:pPr>
      <w:r w:rsidRPr="0049347B">
        <w:rPr>
          <w:noProof/>
          <w:color w:val="000000"/>
          <w:sz w:val="8"/>
          <w:szCs w:val="8"/>
        </w:rPr>
        <mc:AlternateContent>
          <mc:Choice Requires="wps">
            <w:drawing>
              <wp:anchor distT="0" distB="0" distL="114300" distR="114300" simplePos="0" relativeHeight="251844608" behindDoc="0" locked="0" layoutInCell="1" allowOverlap="1" wp14:anchorId="5B04FB43" wp14:editId="311670D6">
                <wp:simplePos x="0" y="0"/>
                <wp:positionH relativeFrom="column">
                  <wp:posOffset>188595</wp:posOffset>
                </wp:positionH>
                <wp:positionV relativeFrom="paragraph">
                  <wp:posOffset>1270</wp:posOffset>
                </wp:positionV>
                <wp:extent cx="5383530" cy="628650"/>
                <wp:effectExtent l="0" t="0" r="7620" b="0"/>
                <wp:wrapNone/>
                <wp:docPr id="4798" name="Text Box 7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A2A11" w14:textId="6CFA8729" w:rsidR="00FB5260" w:rsidRDefault="00FB5260" w:rsidP="00FB5260">
                            <w:pPr>
                              <w:rPr>
                                <w:rFonts w:cs="Arial"/>
                                <w:sz w:val="18"/>
                                <w:szCs w:val="18"/>
                              </w:rPr>
                            </w:pPr>
                            <w:r w:rsidRPr="00E27BA0">
                              <w:rPr>
                                <w:rFonts w:cs="Arial"/>
                                <w:sz w:val="18"/>
                                <w:szCs w:val="18"/>
                              </w:rPr>
                              <w:t xml:space="preserve">Note: The ICD-10 codes used for diabetes deaths were </w:t>
                            </w:r>
                            <w:r w:rsidR="00F04A61">
                              <w:rPr>
                                <w:rFonts w:cs="Arial"/>
                                <w:sz w:val="18"/>
                                <w:szCs w:val="18"/>
                              </w:rPr>
                              <w:t>U071 and B342</w:t>
                            </w:r>
                            <w:r w:rsidRPr="00E27BA0">
                              <w:rPr>
                                <w:rFonts w:cs="Arial"/>
                                <w:sz w:val="18"/>
                                <w:szCs w:val="18"/>
                              </w:rPr>
                              <w:t>.</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69BCAA1C" w14:textId="77777777" w:rsidR="00FB5260" w:rsidRPr="00784171" w:rsidRDefault="00FB5260" w:rsidP="00FB5260">
                            <w:pPr>
                              <w:rPr>
                                <w:rFonts w:cs="Arial"/>
                                <w:sz w:val="10"/>
                                <w:szCs w:val="10"/>
                              </w:rPr>
                            </w:pPr>
                          </w:p>
                          <w:p w14:paraId="05D6EF82" w14:textId="77777777" w:rsidR="00FB5260" w:rsidRDefault="00FB5260" w:rsidP="00FB5260">
                            <w:pPr>
                              <w:rPr>
                                <w:rFonts w:cs="Arial"/>
                                <w:sz w:val="18"/>
                                <w:szCs w:val="18"/>
                              </w:rPr>
                            </w:pPr>
                            <w:r>
                              <w:rPr>
                                <w:rFonts w:cs="Arial"/>
                                <w:sz w:val="18"/>
                                <w:szCs w:val="18"/>
                              </w:rPr>
                              <w:t>1.  Rates are per 100,000 age-adjusted to the 2000 U.S. standard population</w:t>
                            </w:r>
                          </w:p>
                          <w:p w14:paraId="21AF00F5" w14:textId="77777777" w:rsidR="00FB5260" w:rsidRDefault="00FB5260" w:rsidP="00FB52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FB43" id="_x0000_s1119" type="#_x0000_t202" style="position:absolute;margin-left:14.85pt;margin-top:.1pt;width:423.9pt;height:4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" stroked="f">
                <v:textbox>
                  <w:txbxContent>
                    <w:p w14:paraId="5FCA2A11" w14:textId="6CFA8729" w:rsidR="00FB5260" w:rsidRDefault="00FB5260" w:rsidP="00FB5260">
                      <w:pPr>
                        <w:rPr>
                          <w:rFonts w:cs="Arial"/>
                          <w:sz w:val="18"/>
                          <w:szCs w:val="18"/>
                        </w:rPr>
                      </w:pPr>
                      <w:r w:rsidRPr="00E27BA0">
                        <w:rPr>
                          <w:rFonts w:cs="Arial"/>
                          <w:sz w:val="18"/>
                          <w:szCs w:val="18"/>
                        </w:rPr>
                        <w:t xml:space="preserve">Note: The ICD-10 codes used for diabetes deaths were </w:t>
                      </w:r>
                      <w:r w:rsidR="00F04A61">
                        <w:rPr>
                          <w:rFonts w:cs="Arial"/>
                          <w:sz w:val="18"/>
                          <w:szCs w:val="18"/>
                        </w:rPr>
                        <w:t>U071 and B342</w:t>
                      </w:r>
                      <w:r w:rsidRPr="00E27BA0">
                        <w:rPr>
                          <w:rFonts w:cs="Arial"/>
                          <w:sz w:val="18"/>
                          <w:szCs w:val="18"/>
                        </w:rPr>
                        <w:t>.</w:t>
                      </w:r>
                      <w:r>
                        <w:rPr>
                          <w:rFonts w:cs="Arial"/>
                          <w:sz w:val="18"/>
                          <w:szCs w:val="18"/>
                        </w:rPr>
                        <w:t xml:space="preserve"> </w:t>
                      </w:r>
                      <w:r w:rsidRPr="008C2532">
                        <w:rPr>
                          <w:color w:val="000000"/>
                          <w:sz w:val="18"/>
                          <w:szCs w:val="18"/>
                        </w:rPr>
                        <w:t>Please see the technical notes for more information on race and ethnicity</w:t>
                      </w:r>
                      <w:r>
                        <w:rPr>
                          <w:color w:val="000000"/>
                          <w:sz w:val="18"/>
                          <w:szCs w:val="18"/>
                        </w:rPr>
                        <w:t>.</w:t>
                      </w:r>
                    </w:p>
                    <w:p w14:paraId="69BCAA1C" w14:textId="77777777" w:rsidR="00FB5260" w:rsidRPr="00784171" w:rsidRDefault="00FB5260" w:rsidP="00FB5260">
                      <w:pPr>
                        <w:rPr>
                          <w:rFonts w:cs="Arial"/>
                          <w:sz w:val="10"/>
                          <w:szCs w:val="10"/>
                        </w:rPr>
                      </w:pPr>
                    </w:p>
                    <w:p w14:paraId="05D6EF82" w14:textId="77777777" w:rsidR="00FB5260" w:rsidRDefault="00FB5260" w:rsidP="00FB5260">
                      <w:pPr>
                        <w:rPr>
                          <w:rFonts w:cs="Arial"/>
                          <w:sz w:val="18"/>
                          <w:szCs w:val="18"/>
                        </w:rPr>
                      </w:pPr>
                      <w:r>
                        <w:rPr>
                          <w:rFonts w:cs="Arial"/>
                          <w:sz w:val="18"/>
                          <w:szCs w:val="18"/>
                        </w:rPr>
                        <w:t>1.  Rates are per 100,000 age-adjusted to the 2000 U.S. standard population</w:t>
                      </w:r>
                    </w:p>
                    <w:p w14:paraId="21AF00F5" w14:textId="77777777" w:rsidR="00FB5260" w:rsidRDefault="00FB5260" w:rsidP="00FB5260"/>
                  </w:txbxContent>
                </v:textbox>
              </v:shape>
            </w:pict>
          </mc:Fallback>
        </mc:AlternateContent>
      </w:r>
    </w:p>
    <w:p w14:paraId="7B078ECD" w14:textId="77777777" w:rsidR="00FB5260" w:rsidRPr="00CF6B2C" w:rsidRDefault="00FB5260" w:rsidP="00FB5260">
      <w:pPr>
        <w:rPr>
          <w:color w:val="000000"/>
          <w:sz w:val="8"/>
          <w:szCs w:val="8"/>
          <w:highlight w:val="yellow"/>
        </w:rPr>
      </w:pPr>
    </w:p>
    <w:p w14:paraId="6BFE568A" w14:textId="77777777" w:rsidR="00FB5260" w:rsidRPr="00CF6B2C" w:rsidRDefault="00FB5260" w:rsidP="00FB5260">
      <w:pPr>
        <w:rPr>
          <w:color w:val="000000"/>
          <w:sz w:val="8"/>
          <w:szCs w:val="8"/>
          <w:highlight w:val="yellow"/>
        </w:rPr>
      </w:pPr>
    </w:p>
    <w:p w14:paraId="174AE6F1" w14:textId="77777777" w:rsidR="00FB5260" w:rsidRPr="00CF6B2C" w:rsidRDefault="00FB5260" w:rsidP="00FB5260">
      <w:pPr>
        <w:rPr>
          <w:color w:val="000000"/>
          <w:sz w:val="8"/>
          <w:szCs w:val="8"/>
          <w:highlight w:val="yellow"/>
        </w:rPr>
      </w:pPr>
    </w:p>
    <w:p w14:paraId="2F8A7A4D" w14:textId="77777777" w:rsidR="00FB5260" w:rsidRPr="00CF6B2C" w:rsidRDefault="00FB5260" w:rsidP="00FB5260">
      <w:pPr>
        <w:rPr>
          <w:color w:val="000000"/>
          <w:sz w:val="8"/>
          <w:szCs w:val="8"/>
          <w:highlight w:val="yellow"/>
        </w:rPr>
      </w:pPr>
    </w:p>
    <w:p w14:paraId="6E82B223" w14:textId="77777777" w:rsidR="00FB5260" w:rsidRPr="00CF6B2C" w:rsidRDefault="00FB5260" w:rsidP="00FB5260">
      <w:pPr>
        <w:rPr>
          <w:color w:val="000000"/>
          <w:sz w:val="8"/>
          <w:szCs w:val="8"/>
          <w:highlight w:val="yellow"/>
        </w:rPr>
      </w:pPr>
    </w:p>
    <w:p w14:paraId="26F8E493" w14:textId="77777777" w:rsidR="00FB5260" w:rsidRPr="00CF6B2C" w:rsidRDefault="00FB5260" w:rsidP="00FB5260">
      <w:pPr>
        <w:rPr>
          <w:highlight w:val="yellow"/>
        </w:rPr>
      </w:pPr>
    </w:p>
    <w:p w14:paraId="3565989F" w14:textId="77777777" w:rsidR="00FB5260" w:rsidRPr="00CF6B2C" w:rsidRDefault="00FB5260" w:rsidP="00FB5260">
      <w:pPr>
        <w:rPr>
          <w:highlight w:val="yellow"/>
        </w:rPr>
      </w:pPr>
    </w:p>
    <w:p w14:paraId="050AC1A1" w14:textId="77777777" w:rsidR="00F04A61" w:rsidRDefault="00F04A61" w:rsidP="00FB5260">
      <w:pPr>
        <w:rPr>
          <w:highlight w:val="yellow"/>
        </w:rPr>
      </w:pPr>
    </w:p>
    <w:p w14:paraId="3BAE9E52" w14:textId="77777777" w:rsidR="00FB5260" w:rsidRPr="00CF6B2C" w:rsidRDefault="00FB5260" w:rsidP="00FB5260">
      <w:pPr>
        <w:pStyle w:val="Heading1"/>
        <w:rPr>
          <w:sz w:val="4"/>
          <w:szCs w:val="4"/>
          <w:highlight w:val="yellow"/>
          <w:u w:val="none"/>
        </w:rPr>
      </w:pPr>
    </w:p>
    <w:p w14:paraId="29D224DE" w14:textId="77777777" w:rsidR="00FB5260" w:rsidRPr="00CF6B2C" w:rsidRDefault="00FB5260" w:rsidP="00FB5260">
      <w:pPr>
        <w:jc w:val="center"/>
        <w:rPr>
          <w:szCs w:val="24"/>
          <w:highlight w:val="yellow"/>
        </w:rPr>
      </w:pPr>
    </w:p>
    <w:p w14:paraId="7DDD29CB" w14:textId="77777777" w:rsidR="00FB5260" w:rsidRPr="007C7219" w:rsidRDefault="00FB5260" w:rsidP="007C7219">
      <w:pPr>
        <w:pStyle w:val="Caption"/>
        <w:rPr>
          <w:highlight w:val="yellow"/>
        </w:rPr>
      </w:pPr>
    </w:p>
    <w:p w14:paraId="70F2A054" w14:textId="77777777" w:rsidR="00FB5260" w:rsidRDefault="00FB5260" w:rsidP="00FB489D">
      <w:pPr>
        <w:outlineLvl w:val="1"/>
        <w:rPr>
          <w:b/>
          <w:szCs w:val="22"/>
        </w:rPr>
      </w:pPr>
    </w:p>
    <w:p w14:paraId="77DFB3EA" w14:textId="01F68E47" w:rsidR="006E10D3" w:rsidRDefault="006E10D3" w:rsidP="00FB489D">
      <w:pPr>
        <w:outlineLvl w:val="1"/>
        <w:rPr>
          <w:b/>
          <w:szCs w:val="22"/>
        </w:rPr>
        <w:sectPr w:rsidR="006E10D3" w:rsidSect="00F04A61">
          <w:footerReference w:type="default" r:id="rId50"/>
          <w:pgSz w:w="12240" w:h="15840" w:code="1"/>
          <w:pgMar w:top="1440" w:right="1296" w:bottom="1008" w:left="1440" w:header="706" w:footer="461" w:gutter="0"/>
          <w:cols w:space="720"/>
          <w:docGrid w:linePitch="299"/>
        </w:sectPr>
      </w:pPr>
    </w:p>
    <w:tbl>
      <w:tblPr>
        <w:tblW w:w="140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641"/>
        <w:gridCol w:w="163"/>
        <w:gridCol w:w="178"/>
        <w:gridCol w:w="627"/>
        <w:gridCol w:w="178"/>
        <w:gridCol w:w="627"/>
        <w:gridCol w:w="191"/>
        <w:gridCol w:w="179"/>
        <w:gridCol w:w="435"/>
        <w:gridCol w:w="89"/>
        <w:gridCol w:w="104"/>
        <w:gridCol w:w="179"/>
        <w:gridCol w:w="343"/>
        <w:gridCol w:w="89"/>
        <w:gridCol w:w="286"/>
        <w:gridCol w:w="249"/>
        <w:gridCol w:w="181"/>
        <w:gridCol w:w="89"/>
        <w:gridCol w:w="378"/>
        <w:gridCol w:w="158"/>
        <w:gridCol w:w="180"/>
        <w:gridCol w:w="648"/>
        <w:gridCol w:w="155"/>
        <w:gridCol w:w="180"/>
        <w:gridCol w:w="90"/>
        <w:gridCol w:w="382"/>
        <w:gridCol w:w="90"/>
        <w:gridCol w:w="243"/>
        <w:gridCol w:w="90"/>
        <w:gridCol w:w="474"/>
        <w:gridCol w:w="330"/>
        <w:gridCol w:w="179"/>
        <w:gridCol w:w="90"/>
        <w:gridCol w:w="298"/>
        <w:gridCol w:w="238"/>
        <w:gridCol w:w="89"/>
        <w:gridCol w:w="90"/>
        <w:gridCol w:w="569"/>
        <w:gridCol w:w="235"/>
        <w:gridCol w:w="90"/>
        <w:gridCol w:w="572"/>
        <w:gridCol w:w="53"/>
        <w:gridCol w:w="90"/>
        <w:gridCol w:w="90"/>
        <w:gridCol w:w="753"/>
        <w:gridCol w:w="50"/>
        <w:gridCol w:w="90"/>
        <w:gridCol w:w="90"/>
        <w:gridCol w:w="577"/>
        <w:gridCol w:w="48"/>
        <w:gridCol w:w="91"/>
        <w:gridCol w:w="93"/>
      </w:tblGrid>
      <w:tr w:rsidR="00376450" w:rsidRPr="00CF6B2C" w14:paraId="2A306144" w14:textId="77777777" w:rsidTr="00715987">
        <w:trPr>
          <w:cantSplit/>
          <w:trHeight w:val="769"/>
        </w:trPr>
        <w:tc>
          <w:tcPr>
            <w:tcW w:w="14040" w:type="dxa"/>
            <w:gridSpan w:val="53"/>
            <w:tcBorders>
              <w:top w:val="nil"/>
              <w:left w:val="nil"/>
              <w:bottom w:val="nil"/>
              <w:right w:val="nil"/>
            </w:tcBorders>
          </w:tcPr>
          <w:bookmarkStart w:id="834" w:name="_Toc118890042"/>
          <w:p w14:paraId="1C5C6091" w14:textId="5FC13AD0" w:rsidR="000524A6" w:rsidRPr="00EB1EE0" w:rsidRDefault="00025D84" w:rsidP="00EB1EE0">
            <w:pPr>
              <w:pStyle w:val="Heading1"/>
              <w:rPr>
                <w:u w:val="none"/>
              </w:rPr>
            </w:pPr>
            <w:r w:rsidRPr="00C64BC6">
              <w:rPr>
                <w:noProof/>
                <w:sz w:val="24"/>
                <w:szCs w:val="24"/>
              </w:rPr>
              <mc:AlternateContent>
                <mc:Choice Requires="wps">
                  <w:drawing>
                    <wp:anchor distT="0" distB="0" distL="114300" distR="114300" simplePos="0" relativeHeight="251663360" behindDoc="0" locked="0" layoutInCell="1" allowOverlap="1" wp14:anchorId="04533505" wp14:editId="44F398E2">
                      <wp:simplePos x="0" y="0"/>
                      <wp:positionH relativeFrom="column">
                        <wp:posOffset>-68149</wp:posOffset>
                      </wp:positionH>
                      <wp:positionV relativeFrom="paragraph">
                        <wp:posOffset>-69011</wp:posOffset>
                      </wp:positionV>
                      <wp:extent cx="8945593" cy="5857336"/>
                      <wp:effectExtent l="0" t="0" r="27305" b="10160"/>
                      <wp:wrapNone/>
                      <wp:docPr id="78" name="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5593" cy="58573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70ECB" id="Rectangle 3150" o:spid="_x0000_s1026" style="position:absolute;margin-left:-5.35pt;margin-top:-5.45pt;width:704.4pt;height:4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" filled="f"/>
                  </w:pict>
                </mc:Fallback>
              </mc:AlternateContent>
            </w:r>
            <w:bookmarkStart w:id="835" w:name="_Toc361388701"/>
            <w:bookmarkStart w:id="836" w:name="_Toc462057625"/>
            <w:bookmarkEnd w:id="828"/>
            <w:bookmarkEnd w:id="829"/>
            <w:bookmarkEnd w:id="830"/>
            <w:bookmarkEnd w:id="831"/>
            <w:r w:rsidR="00EB1EE0" w:rsidRPr="00EB1EE0">
              <w:rPr>
                <w:u w:val="none"/>
              </w:rPr>
              <w:t xml:space="preserve">Table </w:t>
            </w:r>
            <w:r w:rsidR="00EB1EE0" w:rsidRPr="00EB1EE0">
              <w:rPr>
                <w:u w:val="none"/>
              </w:rPr>
              <w:fldChar w:fldCharType="begin"/>
            </w:r>
            <w:r w:rsidR="00EB1EE0" w:rsidRPr="00EB1EE0">
              <w:rPr>
                <w:u w:val="none"/>
              </w:rPr>
              <w:instrText xml:space="preserve"> SEQ Table \* ARABIC </w:instrText>
            </w:r>
            <w:r w:rsidR="00EB1EE0" w:rsidRPr="00EB1EE0">
              <w:rPr>
                <w:u w:val="none"/>
              </w:rPr>
              <w:fldChar w:fldCharType="separate"/>
            </w:r>
            <w:r w:rsidR="009C5E92">
              <w:rPr>
                <w:noProof/>
                <w:u w:val="none"/>
              </w:rPr>
              <w:t>22</w:t>
            </w:r>
            <w:r w:rsidR="00EB1EE0" w:rsidRPr="00EB1EE0">
              <w:rPr>
                <w:u w:val="none"/>
              </w:rPr>
              <w:fldChar w:fldCharType="end"/>
            </w:r>
            <w:r w:rsidR="00EB1EE0" w:rsidRPr="00EB1EE0">
              <w:rPr>
                <w:u w:val="none"/>
              </w:rPr>
              <w:t>.</w:t>
            </w:r>
            <w:r w:rsidR="00293103">
              <w:rPr>
                <w:u w:val="none"/>
              </w:rPr>
              <w:t xml:space="preserve"> </w:t>
            </w:r>
            <w:r w:rsidR="00EB1EE0" w:rsidRPr="00EB1EE0">
              <w:rPr>
                <w:u w:val="none"/>
              </w:rPr>
              <w:t>Injury Deaths by Leading Causes, Gender, Age: Numbers, Age-Adjusted, and Age-Specific Rates, Massachusetts: 20</w:t>
            </w:r>
            <w:bookmarkEnd w:id="835"/>
            <w:bookmarkEnd w:id="836"/>
            <w:r w:rsidR="00EB1EE0" w:rsidRPr="00EB1EE0">
              <w:rPr>
                <w:u w:val="none"/>
              </w:rPr>
              <w:t>20</w:t>
            </w:r>
            <w:bookmarkEnd w:id="834"/>
          </w:p>
          <w:p w14:paraId="1EF14D54" w14:textId="6BDB8A41" w:rsidR="00376450" w:rsidRPr="00C64BC6" w:rsidRDefault="00376450" w:rsidP="00C64BC6">
            <w:pPr>
              <w:pStyle w:val="Caption"/>
              <w:ind w:right="-1116" w:firstLine="162"/>
              <w:outlineLvl w:val="1"/>
              <w:rPr>
                <w:b w:val="0"/>
                <w:szCs w:val="22"/>
              </w:rPr>
            </w:pPr>
          </w:p>
        </w:tc>
      </w:tr>
      <w:tr w:rsidR="00376450" w:rsidRPr="00CF6B2C" w14:paraId="33BE8AC4" w14:textId="77777777" w:rsidTr="00D96358">
        <w:trPr>
          <w:cantSplit/>
          <w:trHeight w:val="842"/>
        </w:trPr>
        <w:tc>
          <w:tcPr>
            <w:tcW w:w="1339" w:type="dxa"/>
            <w:tcBorders>
              <w:top w:val="single" w:sz="8" w:space="0" w:color="auto"/>
              <w:left w:val="nil"/>
              <w:bottom w:val="single" w:sz="4" w:space="0" w:color="auto"/>
              <w:right w:val="nil"/>
            </w:tcBorders>
          </w:tcPr>
          <w:p w14:paraId="1D1027B3" w14:textId="77777777" w:rsidR="00376450" w:rsidRPr="00C64BC6" w:rsidRDefault="00376450" w:rsidP="00593859">
            <w:pPr>
              <w:jc w:val="center"/>
              <w:rPr>
                <w:vertAlign w:val="superscript"/>
              </w:rPr>
            </w:pPr>
          </w:p>
        </w:tc>
        <w:tc>
          <w:tcPr>
            <w:tcW w:w="1787" w:type="dxa"/>
            <w:gridSpan w:val="5"/>
            <w:tcBorders>
              <w:top w:val="single" w:sz="8" w:space="0" w:color="auto"/>
              <w:left w:val="dashed" w:sz="4" w:space="0" w:color="auto"/>
              <w:bottom w:val="single" w:sz="4" w:space="0" w:color="auto"/>
              <w:right w:val="dashed" w:sz="4" w:space="0" w:color="auto"/>
            </w:tcBorders>
          </w:tcPr>
          <w:p w14:paraId="0FCFC822" w14:textId="77777777" w:rsidR="00376450" w:rsidRPr="00C64BC6" w:rsidRDefault="00376450" w:rsidP="00593859">
            <w:pPr>
              <w:jc w:val="center"/>
              <w:rPr>
                <w:b/>
              </w:rPr>
            </w:pPr>
            <w:bookmarkStart w:id="837" w:name="_Toc143066381"/>
            <w:r w:rsidRPr="00C64BC6">
              <w:rPr>
                <w:b/>
              </w:rPr>
              <w:t>A</w:t>
            </w:r>
            <w:r w:rsidR="00984646" w:rsidRPr="00C64BC6">
              <w:rPr>
                <w:b/>
              </w:rPr>
              <w:t>l</w:t>
            </w:r>
            <w:bookmarkEnd w:id="837"/>
            <w:r w:rsidR="00984646" w:rsidRPr="00C64BC6">
              <w:rPr>
                <w:b/>
              </w:rPr>
              <w:t>l Injury Deaths</w:t>
            </w:r>
            <w:r w:rsidR="00E91020" w:rsidRPr="00C64BC6">
              <w:rPr>
                <w:b/>
                <w:szCs w:val="22"/>
                <w:vertAlign w:val="superscript"/>
              </w:rPr>
              <w:t>1</w:t>
            </w:r>
          </w:p>
        </w:tc>
        <w:tc>
          <w:tcPr>
            <w:tcW w:w="1804" w:type="dxa"/>
            <w:gridSpan w:val="7"/>
            <w:tcBorders>
              <w:top w:val="single" w:sz="8" w:space="0" w:color="auto"/>
              <w:left w:val="nil"/>
              <w:bottom w:val="single" w:sz="4" w:space="0" w:color="auto"/>
              <w:right w:val="nil"/>
            </w:tcBorders>
          </w:tcPr>
          <w:p w14:paraId="313D8C7B" w14:textId="77777777" w:rsidR="00376450" w:rsidRPr="00C64BC6" w:rsidRDefault="00376450" w:rsidP="00593859">
            <w:pPr>
              <w:jc w:val="center"/>
              <w:rPr>
                <w:b/>
              </w:rPr>
            </w:pPr>
            <w:r w:rsidRPr="00C64BC6">
              <w:rPr>
                <w:b/>
              </w:rPr>
              <w:t>Poisoning</w:t>
            </w:r>
            <w:r w:rsidRPr="00C64BC6">
              <w:rPr>
                <w:b/>
                <w:vertAlign w:val="superscript"/>
              </w:rPr>
              <w:t>2</w:t>
            </w:r>
          </w:p>
        </w:tc>
        <w:tc>
          <w:tcPr>
            <w:tcW w:w="1773" w:type="dxa"/>
            <w:gridSpan w:val="8"/>
            <w:tcBorders>
              <w:top w:val="single" w:sz="8" w:space="0" w:color="auto"/>
              <w:left w:val="nil"/>
              <w:bottom w:val="single" w:sz="4" w:space="0" w:color="auto"/>
              <w:right w:val="nil"/>
            </w:tcBorders>
          </w:tcPr>
          <w:p w14:paraId="21431324" w14:textId="77777777" w:rsidR="00376450" w:rsidRPr="00C64BC6" w:rsidRDefault="00346E43" w:rsidP="00593859">
            <w:pPr>
              <w:jc w:val="center"/>
              <w:rPr>
                <w:b/>
                <w:vertAlign w:val="superscript"/>
              </w:rPr>
            </w:pPr>
            <w:r w:rsidRPr="00C64BC6">
              <w:rPr>
                <w:b/>
              </w:rPr>
              <w:t xml:space="preserve">Falls </w:t>
            </w:r>
          </w:p>
        </w:tc>
        <w:tc>
          <w:tcPr>
            <w:tcW w:w="1725" w:type="dxa"/>
            <w:gridSpan w:val="7"/>
            <w:tcBorders>
              <w:top w:val="single" w:sz="8" w:space="0" w:color="auto"/>
              <w:left w:val="nil"/>
              <w:bottom w:val="single" w:sz="4" w:space="0" w:color="auto"/>
              <w:right w:val="nil"/>
            </w:tcBorders>
          </w:tcPr>
          <w:p w14:paraId="2542185B" w14:textId="77777777" w:rsidR="00376450" w:rsidRPr="00C64BC6" w:rsidRDefault="003E052F" w:rsidP="008B7A57">
            <w:pPr>
              <w:jc w:val="center"/>
              <w:rPr>
                <w:b/>
              </w:rPr>
            </w:pPr>
            <w:r w:rsidRPr="00C64BC6">
              <w:rPr>
                <w:b/>
              </w:rPr>
              <w:t xml:space="preserve">Hanging, </w:t>
            </w:r>
            <w:r w:rsidR="008B7A57" w:rsidRPr="00C64BC6">
              <w:rPr>
                <w:b/>
              </w:rPr>
              <w:t>Strangulation, or S</w:t>
            </w:r>
            <w:r w:rsidRPr="00C64BC6">
              <w:rPr>
                <w:b/>
              </w:rPr>
              <w:t>uffocation</w:t>
            </w:r>
          </w:p>
        </w:tc>
        <w:tc>
          <w:tcPr>
            <w:tcW w:w="1942" w:type="dxa"/>
            <w:gridSpan w:val="8"/>
            <w:tcBorders>
              <w:top w:val="single" w:sz="8" w:space="0" w:color="auto"/>
              <w:left w:val="nil"/>
              <w:bottom w:val="single" w:sz="4" w:space="0" w:color="auto"/>
              <w:right w:val="nil"/>
            </w:tcBorders>
          </w:tcPr>
          <w:p w14:paraId="73AD3173" w14:textId="77777777" w:rsidR="00376450" w:rsidRPr="00C64BC6" w:rsidRDefault="003E052F" w:rsidP="008B7A57">
            <w:pPr>
              <w:jc w:val="center"/>
              <w:rPr>
                <w:b/>
              </w:rPr>
            </w:pPr>
            <w:r w:rsidRPr="00C64BC6">
              <w:rPr>
                <w:b/>
              </w:rPr>
              <w:t xml:space="preserve">Motor </w:t>
            </w:r>
            <w:r w:rsidR="008B7A57" w:rsidRPr="00C64BC6">
              <w:rPr>
                <w:b/>
              </w:rPr>
              <w:t>Vehicle-R</w:t>
            </w:r>
            <w:r w:rsidRPr="00C64BC6">
              <w:rPr>
                <w:b/>
              </w:rPr>
              <w:t>elated</w:t>
            </w:r>
            <w:r w:rsidRPr="00C64BC6">
              <w:rPr>
                <w:b/>
                <w:vertAlign w:val="superscript"/>
              </w:rPr>
              <w:t>3</w:t>
            </w:r>
          </w:p>
        </w:tc>
        <w:tc>
          <w:tcPr>
            <w:tcW w:w="1878" w:type="dxa"/>
            <w:gridSpan w:val="9"/>
            <w:tcBorders>
              <w:top w:val="single" w:sz="8" w:space="0" w:color="auto"/>
              <w:left w:val="nil"/>
              <w:bottom w:val="single" w:sz="4" w:space="0" w:color="auto"/>
              <w:right w:val="nil"/>
            </w:tcBorders>
          </w:tcPr>
          <w:p w14:paraId="564EF32D" w14:textId="77777777" w:rsidR="00376450" w:rsidRPr="00C64BC6" w:rsidRDefault="00376450" w:rsidP="00593859">
            <w:pPr>
              <w:jc w:val="center"/>
              <w:rPr>
                <w:b/>
              </w:rPr>
            </w:pPr>
            <w:bookmarkStart w:id="838" w:name="_Toc143066384"/>
            <w:r w:rsidRPr="00C64BC6">
              <w:rPr>
                <w:b/>
              </w:rPr>
              <w:t>Firearm</w:t>
            </w:r>
            <w:bookmarkStart w:id="839" w:name="_Toc143066382"/>
            <w:bookmarkEnd w:id="838"/>
            <w:r w:rsidR="003E052F" w:rsidRPr="00C64BC6">
              <w:rPr>
                <w:b/>
              </w:rPr>
              <w:t xml:space="preserve"> </w:t>
            </w:r>
            <w:bookmarkEnd w:id="839"/>
          </w:p>
        </w:tc>
        <w:tc>
          <w:tcPr>
            <w:tcW w:w="1792" w:type="dxa"/>
            <w:gridSpan w:val="8"/>
            <w:tcBorders>
              <w:top w:val="single" w:sz="8" w:space="0" w:color="auto"/>
              <w:left w:val="nil"/>
              <w:bottom w:val="single" w:sz="4" w:space="0" w:color="auto"/>
              <w:right w:val="nil"/>
            </w:tcBorders>
          </w:tcPr>
          <w:p w14:paraId="2DD3DC7E" w14:textId="77777777" w:rsidR="00376450" w:rsidRPr="00C64BC6" w:rsidRDefault="00376450" w:rsidP="00593859">
            <w:pPr>
              <w:jc w:val="center"/>
              <w:rPr>
                <w:b/>
              </w:rPr>
            </w:pPr>
            <w:bookmarkStart w:id="840" w:name="_Toc143066385"/>
            <w:r w:rsidRPr="00C64BC6">
              <w:rPr>
                <w:b/>
              </w:rPr>
              <w:t>Other</w:t>
            </w:r>
            <w:r w:rsidRPr="00C64BC6">
              <w:rPr>
                <w:b/>
                <w:vertAlign w:val="superscript"/>
              </w:rPr>
              <w:t>4</w:t>
            </w:r>
            <w:bookmarkEnd w:id="840"/>
          </w:p>
        </w:tc>
      </w:tr>
      <w:tr w:rsidR="009A36A4" w:rsidRPr="00CF6B2C" w14:paraId="5260B775" w14:textId="77777777" w:rsidTr="00D96358">
        <w:trPr>
          <w:trHeight w:val="237"/>
        </w:trPr>
        <w:tc>
          <w:tcPr>
            <w:tcW w:w="1339" w:type="dxa"/>
            <w:tcBorders>
              <w:top w:val="single" w:sz="4" w:space="0" w:color="auto"/>
              <w:left w:val="nil"/>
              <w:bottom w:val="single" w:sz="4" w:space="0" w:color="auto"/>
              <w:right w:val="nil"/>
            </w:tcBorders>
          </w:tcPr>
          <w:p w14:paraId="2FDE5580" w14:textId="77777777" w:rsidR="00376450" w:rsidRPr="00C64BC6"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82" w:type="dxa"/>
            <w:gridSpan w:val="3"/>
            <w:tcBorders>
              <w:top w:val="single" w:sz="4" w:space="0" w:color="auto"/>
              <w:left w:val="dashed" w:sz="4" w:space="0" w:color="auto"/>
              <w:bottom w:val="single" w:sz="4" w:space="0" w:color="auto"/>
              <w:right w:val="nil"/>
            </w:tcBorders>
            <w:vAlign w:val="center"/>
          </w:tcPr>
          <w:p w14:paraId="7F82D03C" w14:textId="77777777" w:rsidR="00376450" w:rsidRPr="00C64BC6" w:rsidRDefault="00376450" w:rsidP="003D4D5A">
            <w:pPr>
              <w:jc w:val="center"/>
              <w:rPr>
                <w:sz w:val="20"/>
                <w:u w:val="single"/>
              </w:rPr>
            </w:pPr>
            <w:r w:rsidRPr="00C64BC6">
              <w:rPr>
                <w:sz w:val="20"/>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587B8B9A"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97" w:type="dxa"/>
            <w:gridSpan w:val="3"/>
            <w:tcBorders>
              <w:top w:val="single" w:sz="4" w:space="0" w:color="auto"/>
              <w:left w:val="nil"/>
              <w:bottom w:val="single" w:sz="4" w:space="0" w:color="auto"/>
              <w:right w:val="nil"/>
            </w:tcBorders>
            <w:vAlign w:val="center"/>
          </w:tcPr>
          <w:p w14:paraId="16A76BE3" w14:textId="77777777" w:rsidR="00376450" w:rsidRPr="00C64BC6" w:rsidRDefault="00376450" w:rsidP="003D4D5A">
            <w:pPr>
              <w:jc w:val="center"/>
              <w:rPr>
                <w:sz w:val="20"/>
                <w:u w:val="single"/>
              </w:rPr>
            </w:pPr>
            <w:r w:rsidRPr="00C64BC6">
              <w:rPr>
                <w:sz w:val="20"/>
                <w:u w:val="single"/>
              </w:rPr>
              <w:t>Number</w:t>
            </w:r>
          </w:p>
        </w:tc>
        <w:tc>
          <w:tcPr>
            <w:tcW w:w="807" w:type="dxa"/>
            <w:gridSpan w:val="4"/>
            <w:tcBorders>
              <w:top w:val="single" w:sz="4" w:space="0" w:color="auto"/>
              <w:left w:val="nil"/>
              <w:bottom w:val="single" w:sz="4" w:space="0" w:color="auto"/>
              <w:right w:val="nil"/>
            </w:tcBorders>
            <w:vAlign w:val="center"/>
          </w:tcPr>
          <w:p w14:paraId="2FE2AE3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67" w:type="dxa"/>
            <w:gridSpan w:val="4"/>
            <w:tcBorders>
              <w:top w:val="single" w:sz="4" w:space="0" w:color="auto"/>
              <w:left w:val="nil"/>
              <w:bottom w:val="single" w:sz="4" w:space="0" w:color="auto"/>
              <w:right w:val="nil"/>
            </w:tcBorders>
            <w:vAlign w:val="center"/>
          </w:tcPr>
          <w:p w14:paraId="26436501" w14:textId="77777777" w:rsidR="00376450" w:rsidRPr="00C64BC6" w:rsidRDefault="00376450" w:rsidP="003D4D5A">
            <w:pPr>
              <w:jc w:val="center"/>
              <w:rPr>
                <w:sz w:val="20"/>
                <w:u w:val="single"/>
              </w:rPr>
            </w:pPr>
            <w:r w:rsidRPr="00C64BC6">
              <w:rPr>
                <w:sz w:val="20"/>
                <w:u w:val="single"/>
              </w:rPr>
              <w:t>Number</w:t>
            </w:r>
          </w:p>
        </w:tc>
        <w:tc>
          <w:tcPr>
            <w:tcW w:w="806" w:type="dxa"/>
            <w:gridSpan w:val="4"/>
            <w:tcBorders>
              <w:top w:val="single" w:sz="4" w:space="0" w:color="auto"/>
              <w:left w:val="nil"/>
              <w:bottom w:val="single" w:sz="4" w:space="0" w:color="auto"/>
              <w:right w:val="nil"/>
            </w:tcBorders>
            <w:vAlign w:val="center"/>
          </w:tcPr>
          <w:p w14:paraId="0286A119"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3"/>
            <w:tcBorders>
              <w:top w:val="single" w:sz="4" w:space="0" w:color="auto"/>
              <w:left w:val="nil"/>
              <w:bottom w:val="single" w:sz="4" w:space="0" w:color="auto"/>
              <w:right w:val="nil"/>
            </w:tcBorders>
            <w:vAlign w:val="center"/>
          </w:tcPr>
          <w:p w14:paraId="01DEE55F" w14:textId="77777777" w:rsidR="00376450" w:rsidRPr="00C64BC6" w:rsidRDefault="00376450" w:rsidP="003D4D5A">
            <w:pPr>
              <w:jc w:val="center"/>
              <w:rPr>
                <w:sz w:val="20"/>
                <w:u w:val="single"/>
              </w:rPr>
            </w:pPr>
            <w:r w:rsidRPr="00C64BC6">
              <w:rPr>
                <w:sz w:val="20"/>
                <w:u w:val="single"/>
              </w:rPr>
              <w:t>Number</w:t>
            </w:r>
          </w:p>
        </w:tc>
        <w:tc>
          <w:tcPr>
            <w:tcW w:w="742" w:type="dxa"/>
            <w:gridSpan w:val="4"/>
            <w:tcBorders>
              <w:top w:val="single" w:sz="4" w:space="0" w:color="auto"/>
              <w:left w:val="nil"/>
              <w:bottom w:val="single" w:sz="4" w:space="0" w:color="auto"/>
              <w:right w:val="nil"/>
            </w:tcBorders>
            <w:vAlign w:val="center"/>
          </w:tcPr>
          <w:p w14:paraId="5F12243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1137" w:type="dxa"/>
            <w:gridSpan w:val="4"/>
            <w:tcBorders>
              <w:top w:val="single" w:sz="4" w:space="0" w:color="auto"/>
              <w:left w:val="nil"/>
              <w:bottom w:val="single" w:sz="4" w:space="0" w:color="auto"/>
              <w:right w:val="nil"/>
            </w:tcBorders>
            <w:vAlign w:val="center"/>
          </w:tcPr>
          <w:p w14:paraId="56040D05" w14:textId="77777777" w:rsidR="00376450" w:rsidRPr="00C64BC6" w:rsidRDefault="00376450" w:rsidP="003D4D5A">
            <w:pPr>
              <w:jc w:val="center"/>
              <w:rPr>
                <w:sz w:val="20"/>
                <w:u w:val="single"/>
              </w:rPr>
            </w:pPr>
            <w:r w:rsidRPr="00C64BC6">
              <w:rPr>
                <w:sz w:val="20"/>
                <w:u w:val="single"/>
              </w:rPr>
              <w:t>Number</w:t>
            </w:r>
          </w:p>
        </w:tc>
        <w:tc>
          <w:tcPr>
            <w:tcW w:w="805" w:type="dxa"/>
            <w:gridSpan w:val="4"/>
            <w:tcBorders>
              <w:top w:val="single" w:sz="4" w:space="0" w:color="auto"/>
              <w:left w:val="nil"/>
              <w:bottom w:val="single" w:sz="4" w:space="0" w:color="auto"/>
              <w:right w:val="nil"/>
            </w:tcBorders>
            <w:vAlign w:val="center"/>
          </w:tcPr>
          <w:p w14:paraId="7474501B"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2D320D1A" w14:textId="77777777" w:rsidR="00376450" w:rsidRPr="00C64BC6" w:rsidRDefault="00376450" w:rsidP="003D4D5A">
            <w:pPr>
              <w:jc w:val="center"/>
              <w:rPr>
                <w:sz w:val="20"/>
                <w:u w:val="single"/>
              </w:rPr>
            </w:pPr>
            <w:r w:rsidRPr="00C64BC6">
              <w:rPr>
                <w:sz w:val="20"/>
                <w:u w:val="single"/>
              </w:rPr>
              <w:t>Number</w:t>
            </w:r>
          </w:p>
        </w:tc>
        <w:tc>
          <w:tcPr>
            <w:tcW w:w="895" w:type="dxa"/>
            <w:gridSpan w:val="5"/>
            <w:tcBorders>
              <w:top w:val="single" w:sz="4" w:space="0" w:color="auto"/>
              <w:left w:val="nil"/>
              <w:bottom w:val="single" w:sz="4" w:space="0" w:color="auto"/>
              <w:right w:val="nil"/>
            </w:tcBorders>
            <w:vAlign w:val="center"/>
          </w:tcPr>
          <w:p w14:paraId="742D6A7F"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c>
          <w:tcPr>
            <w:tcW w:w="983" w:type="dxa"/>
            <w:gridSpan w:val="4"/>
            <w:tcBorders>
              <w:top w:val="single" w:sz="4" w:space="0" w:color="auto"/>
              <w:left w:val="nil"/>
              <w:bottom w:val="single" w:sz="4" w:space="0" w:color="auto"/>
              <w:right w:val="nil"/>
            </w:tcBorders>
            <w:vAlign w:val="center"/>
          </w:tcPr>
          <w:p w14:paraId="0D5B71FE" w14:textId="77777777" w:rsidR="00376450" w:rsidRPr="00C64BC6" w:rsidRDefault="00376450" w:rsidP="003D4D5A">
            <w:pPr>
              <w:jc w:val="center"/>
              <w:rPr>
                <w:sz w:val="20"/>
                <w:u w:val="single"/>
              </w:rPr>
            </w:pPr>
            <w:r w:rsidRPr="00C64BC6">
              <w:rPr>
                <w:sz w:val="20"/>
                <w:u w:val="single"/>
              </w:rPr>
              <w:t>Number</w:t>
            </w:r>
          </w:p>
        </w:tc>
        <w:tc>
          <w:tcPr>
            <w:tcW w:w="809" w:type="dxa"/>
            <w:gridSpan w:val="4"/>
            <w:tcBorders>
              <w:top w:val="single" w:sz="4" w:space="0" w:color="auto"/>
              <w:left w:val="nil"/>
              <w:bottom w:val="single" w:sz="4" w:space="0" w:color="auto"/>
              <w:right w:val="nil"/>
            </w:tcBorders>
            <w:vAlign w:val="center"/>
          </w:tcPr>
          <w:p w14:paraId="0830C776" w14:textId="77777777" w:rsidR="00376450" w:rsidRPr="00C64BC6" w:rsidRDefault="00376450" w:rsidP="003D4D5A">
            <w:pPr>
              <w:jc w:val="center"/>
              <w:rPr>
                <w:sz w:val="20"/>
                <w:u w:val="single"/>
              </w:rPr>
            </w:pPr>
            <w:r w:rsidRPr="00C64BC6">
              <w:rPr>
                <w:sz w:val="20"/>
                <w:u w:val="single"/>
              </w:rPr>
              <w:t>Rate</w:t>
            </w:r>
            <w:r w:rsidR="003D4D5A" w:rsidRPr="00C64BC6">
              <w:rPr>
                <w:sz w:val="20"/>
                <w:vertAlign w:val="superscript"/>
              </w:rPr>
              <w:t>5</w:t>
            </w:r>
          </w:p>
        </w:tc>
      </w:tr>
      <w:tr w:rsidR="005C778A" w:rsidRPr="00C64BC6" w14:paraId="4669CEE7" w14:textId="77777777" w:rsidTr="005C778A">
        <w:trPr>
          <w:gridAfter w:val="3"/>
          <w:wAfter w:w="232" w:type="dxa"/>
          <w:trHeight w:val="215"/>
        </w:trPr>
        <w:tc>
          <w:tcPr>
            <w:tcW w:w="1339" w:type="dxa"/>
            <w:tcBorders>
              <w:top w:val="nil"/>
              <w:left w:val="nil"/>
              <w:bottom w:val="nil"/>
              <w:right w:val="nil"/>
            </w:tcBorders>
            <w:vAlign w:val="bottom"/>
          </w:tcPr>
          <w:p w14:paraId="636AE92E" w14:textId="77777777" w:rsidR="005C778A" w:rsidRPr="00C64BC6" w:rsidRDefault="005C778A" w:rsidP="005C778A">
            <w:pPr>
              <w:rPr>
                <w:rFonts w:cs="Arial"/>
                <w:b/>
                <w:bCs/>
                <w:sz w:val="18"/>
                <w:szCs w:val="18"/>
              </w:rPr>
            </w:pPr>
            <w:r w:rsidRPr="00C64BC6">
              <w:rPr>
                <w:rFonts w:cs="Arial"/>
                <w:b/>
                <w:bCs/>
                <w:sz w:val="18"/>
                <w:szCs w:val="18"/>
              </w:rPr>
              <w:t>All Persons</w:t>
            </w:r>
          </w:p>
        </w:tc>
        <w:tc>
          <w:tcPr>
            <w:tcW w:w="804" w:type="dxa"/>
            <w:gridSpan w:val="2"/>
            <w:tcBorders>
              <w:top w:val="nil"/>
              <w:left w:val="dashed" w:sz="4" w:space="0" w:color="auto"/>
              <w:bottom w:val="nil"/>
              <w:right w:val="nil"/>
            </w:tcBorders>
            <w:vAlign w:val="bottom"/>
          </w:tcPr>
          <w:p w14:paraId="17807636" w14:textId="3015DC0B" w:rsidR="005C778A" w:rsidRPr="005C778A" w:rsidRDefault="005C778A" w:rsidP="005C778A">
            <w:pPr>
              <w:jc w:val="right"/>
              <w:rPr>
                <w:rFonts w:cs="Arial"/>
                <w:b/>
                <w:bCs/>
                <w:sz w:val="18"/>
                <w:szCs w:val="16"/>
              </w:rPr>
            </w:pPr>
            <w:r w:rsidRPr="005C778A">
              <w:rPr>
                <w:b/>
                <w:bCs/>
                <w:sz w:val="18"/>
                <w:szCs w:val="16"/>
              </w:rPr>
              <w:t>5,107</w:t>
            </w:r>
          </w:p>
        </w:tc>
        <w:tc>
          <w:tcPr>
            <w:tcW w:w="983" w:type="dxa"/>
            <w:gridSpan w:val="3"/>
            <w:tcBorders>
              <w:top w:val="nil"/>
              <w:left w:val="nil"/>
              <w:bottom w:val="nil"/>
              <w:right w:val="nil"/>
            </w:tcBorders>
            <w:vAlign w:val="bottom"/>
          </w:tcPr>
          <w:p w14:paraId="3643A9B1" w14:textId="1AB93244" w:rsidR="005C778A" w:rsidRPr="005C778A" w:rsidRDefault="005C778A" w:rsidP="005C778A">
            <w:pPr>
              <w:jc w:val="right"/>
              <w:rPr>
                <w:rFonts w:cs="Arial"/>
                <w:b/>
                <w:bCs/>
                <w:sz w:val="18"/>
                <w:szCs w:val="16"/>
              </w:rPr>
            </w:pPr>
            <w:r w:rsidRPr="005C778A">
              <w:rPr>
                <w:b/>
                <w:bCs/>
                <w:sz w:val="18"/>
                <w:szCs w:val="16"/>
              </w:rPr>
              <w:t>68.0</w:t>
            </w:r>
          </w:p>
        </w:tc>
        <w:tc>
          <w:tcPr>
            <w:tcW w:w="818" w:type="dxa"/>
            <w:gridSpan w:val="2"/>
            <w:tcBorders>
              <w:top w:val="nil"/>
              <w:left w:val="dashed" w:sz="4" w:space="0" w:color="auto"/>
              <w:bottom w:val="nil"/>
              <w:right w:val="nil"/>
            </w:tcBorders>
            <w:vAlign w:val="bottom"/>
          </w:tcPr>
          <w:p w14:paraId="5CD1CE5B" w14:textId="5FC79BC1" w:rsidR="005C778A" w:rsidRPr="005C778A" w:rsidRDefault="005C778A" w:rsidP="005C778A">
            <w:pPr>
              <w:jc w:val="right"/>
              <w:rPr>
                <w:rFonts w:cs="Arial"/>
                <w:b/>
                <w:bCs/>
                <w:sz w:val="18"/>
                <w:szCs w:val="16"/>
              </w:rPr>
            </w:pPr>
            <w:r w:rsidRPr="005C778A">
              <w:rPr>
                <w:b/>
                <w:bCs/>
                <w:sz w:val="18"/>
                <w:szCs w:val="16"/>
              </w:rPr>
              <w:t>2,413</w:t>
            </w:r>
          </w:p>
        </w:tc>
        <w:tc>
          <w:tcPr>
            <w:tcW w:w="807" w:type="dxa"/>
            <w:gridSpan w:val="4"/>
            <w:tcBorders>
              <w:top w:val="nil"/>
              <w:left w:val="nil"/>
              <w:bottom w:val="nil"/>
              <w:right w:val="nil"/>
            </w:tcBorders>
            <w:vAlign w:val="bottom"/>
          </w:tcPr>
          <w:p w14:paraId="77E657D7" w14:textId="66333EBD" w:rsidR="005C778A" w:rsidRPr="005C778A" w:rsidRDefault="005C778A" w:rsidP="005C778A">
            <w:pPr>
              <w:jc w:val="right"/>
              <w:rPr>
                <w:rFonts w:cs="Arial"/>
                <w:b/>
                <w:bCs/>
                <w:sz w:val="18"/>
                <w:szCs w:val="16"/>
              </w:rPr>
            </w:pPr>
            <w:r w:rsidRPr="005C778A">
              <w:rPr>
                <w:b/>
                <w:bCs/>
                <w:sz w:val="18"/>
                <w:szCs w:val="16"/>
              </w:rPr>
              <w:t>35.2</w:t>
            </w:r>
          </w:p>
        </w:tc>
        <w:tc>
          <w:tcPr>
            <w:tcW w:w="897" w:type="dxa"/>
            <w:gridSpan w:val="4"/>
            <w:tcBorders>
              <w:top w:val="nil"/>
              <w:left w:val="nil"/>
              <w:bottom w:val="nil"/>
              <w:right w:val="nil"/>
            </w:tcBorders>
            <w:vAlign w:val="bottom"/>
          </w:tcPr>
          <w:p w14:paraId="5AC4CAB1" w14:textId="6B4B2269" w:rsidR="005C778A" w:rsidRPr="005C778A" w:rsidRDefault="005C778A" w:rsidP="005C778A">
            <w:pPr>
              <w:jc w:val="right"/>
              <w:rPr>
                <w:rFonts w:cs="Arial"/>
                <w:b/>
                <w:bCs/>
                <w:sz w:val="18"/>
                <w:szCs w:val="16"/>
              </w:rPr>
            </w:pPr>
            <w:r w:rsidRPr="005C778A">
              <w:rPr>
                <w:b/>
                <w:bCs/>
                <w:sz w:val="18"/>
                <w:szCs w:val="16"/>
              </w:rPr>
              <w:t>1,043</w:t>
            </w:r>
          </w:p>
        </w:tc>
        <w:tc>
          <w:tcPr>
            <w:tcW w:w="897" w:type="dxa"/>
            <w:gridSpan w:val="4"/>
            <w:tcBorders>
              <w:top w:val="nil"/>
              <w:left w:val="nil"/>
              <w:bottom w:val="nil"/>
              <w:right w:val="nil"/>
            </w:tcBorders>
            <w:vAlign w:val="bottom"/>
          </w:tcPr>
          <w:p w14:paraId="4AA0BE3E" w14:textId="49E98457" w:rsidR="005C778A" w:rsidRPr="005C778A" w:rsidRDefault="005C778A" w:rsidP="005C778A">
            <w:pPr>
              <w:jc w:val="right"/>
              <w:rPr>
                <w:rFonts w:cs="Arial"/>
                <w:b/>
                <w:bCs/>
                <w:sz w:val="18"/>
                <w:szCs w:val="16"/>
              </w:rPr>
            </w:pPr>
            <w:r w:rsidRPr="005C778A">
              <w:rPr>
                <w:b/>
                <w:bCs/>
                <w:sz w:val="18"/>
                <w:szCs w:val="16"/>
              </w:rPr>
              <w:t>11.4</w:t>
            </w:r>
          </w:p>
        </w:tc>
        <w:tc>
          <w:tcPr>
            <w:tcW w:w="986" w:type="dxa"/>
            <w:gridSpan w:val="3"/>
            <w:tcBorders>
              <w:top w:val="nil"/>
              <w:left w:val="nil"/>
              <w:bottom w:val="nil"/>
              <w:right w:val="nil"/>
            </w:tcBorders>
            <w:vAlign w:val="bottom"/>
          </w:tcPr>
          <w:p w14:paraId="13AF377A" w14:textId="37C74DC8" w:rsidR="005C778A" w:rsidRPr="005C778A" w:rsidRDefault="005C778A" w:rsidP="005C778A">
            <w:pPr>
              <w:jc w:val="right"/>
              <w:rPr>
                <w:rFonts w:cs="Arial"/>
                <w:b/>
                <w:bCs/>
                <w:sz w:val="18"/>
                <w:szCs w:val="16"/>
              </w:rPr>
            </w:pPr>
            <w:r w:rsidRPr="005C778A">
              <w:rPr>
                <w:b/>
                <w:bCs/>
                <w:sz w:val="18"/>
                <w:szCs w:val="16"/>
              </w:rPr>
              <w:t>441</w:t>
            </w:r>
          </w:p>
        </w:tc>
        <w:tc>
          <w:tcPr>
            <w:tcW w:w="807" w:type="dxa"/>
            <w:gridSpan w:val="4"/>
            <w:tcBorders>
              <w:top w:val="nil"/>
              <w:left w:val="nil"/>
              <w:bottom w:val="nil"/>
              <w:right w:val="nil"/>
            </w:tcBorders>
            <w:vAlign w:val="bottom"/>
          </w:tcPr>
          <w:p w14:paraId="43F00CD3" w14:textId="37E3B0A9" w:rsidR="005C778A" w:rsidRPr="005C778A" w:rsidRDefault="005C778A" w:rsidP="005C778A">
            <w:pPr>
              <w:jc w:val="right"/>
              <w:rPr>
                <w:rFonts w:cs="Arial"/>
                <w:b/>
                <w:bCs/>
                <w:sz w:val="18"/>
                <w:szCs w:val="16"/>
              </w:rPr>
            </w:pPr>
            <w:r w:rsidRPr="005C778A">
              <w:rPr>
                <w:b/>
                <w:bCs/>
                <w:sz w:val="18"/>
                <w:szCs w:val="16"/>
              </w:rPr>
              <w:t>5.7</w:t>
            </w:r>
          </w:p>
        </w:tc>
        <w:tc>
          <w:tcPr>
            <w:tcW w:w="897" w:type="dxa"/>
            <w:gridSpan w:val="4"/>
            <w:tcBorders>
              <w:top w:val="nil"/>
              <w:left w:val="nil"/>
              <w:bottom w:val="nil"/>
              <w:right w:val="nil"/>
            </w:tcBorders>
            <w:vAlign w:val="bottom"/>
          </w:tcPr>
          <w:p w14:paraId="6B28DBC2" w14:textId="6E9F09B9" w:rsidR="005C778A" w:rsidRPr="005C778A" w:rsidRDefault="005C778A" w:rsidP="005C778A">
            <w:pPr>
              <w:jc w:val="right"/>
              <w:rPr>
                <w:rFonts w:cs="Arial"/>
                <w:b/>
                <w:bCs/>
                <w:sz w:val="18"/>
                <w:szCs w:val="16"/>
              </w:rPr>
            </w:pPr>
            <w:r w:rsidRPr="005C778A">
              <w:rPr>
                <w:b/>
                <w:bCs/>
                <w:sz w:val="18"/>
                <w:szCs w:val="16"/>
              </w:rPr>
              <w:t>380</w:t>
            </w:r>
          </w:p>
        </w:tc>
        <w:tc>
          <w:tcPr>
            <w:tcW w:w="897" w:type="dxa"/>
            <w:gridSpan w:val="4"/>
            <w:tcBorders>
              <w:top w:val="nil"/>
              <w:left w:val="nil"/>
              <w:bottom w:val="nil"/>
              <w:right w:val="nil"/>
            </w:tcBorders>
            <w:vAlign w:val="bottom"/>
          </w:tcPr>
          <w:p w14:paraId="19838AE7" w14:textId="7E6564F5" w:rsidR="005C778A" w:rsidRPr="005C778A" w:rsidRDefault="005C778A" w:rsidP="005C778A">
            <w:pPr>
              <w:jc w:val="right"/>
              <w:rPr>
                <w:rFonts w:cs="Arial"/>
                <w:b/>
                <w:bCs/>
                <w:sz w:val="18"/>
                <w:szCs w:val="16"/>
              </w:rPr>
            </w:pPr>
            <w:r w:rsidRPr="005C778A">
              <w:rPr>
                <w:b/>
                <w:bCs/>
                <w:sz w:val="18"/>
                <w:szCs w:val="16"/>
              </w:rPr>
              <w:t>5.1</w:t>
            </w:r>
          </w:p>
        </w:tc>
        <w:tc>
          <w:tcPr>
            <w:tcW w:w="986" w:type="dxa"/>
            <w:gridSpan w:val="4"/>
            <w:tcBorders>
              <w:top w:val="nil"/>
              <w:left w:val="nil"/>
              <w:bottom w:val="nil"/>
              <w:right w:val="nil"/>
            </w:tcBorders>
            <w:vAlign w:val="bottom"/>
          </w:tcPr>
          <w:p w14:paraId="66748945" w14:textId="13C04AEE" w:rsidR="005C778A" w:rsidRPr="005C778A" w:rsidRDefault="005C778A" w:rsidP="005C778A">
            <w:pPr>
              <w:jc w:val="right"/>
              <w:rPr>
                <w:rFonts w:cs="Arial"/>
                <w:b/>
                <w:bCs/>
                <w:sz w:val="18"/>
                <w:szCs w:val="16"/>
              </w:rPr>
            </w:pPr>
            <w:r w:rsidRPr="005C778A">
              <w:rPr>
                <w:b/>
                <w:bCs/>
                <w:sz w:val="18"/>
                <w:szCs w:val="16"/>
              </w:rPr>
              <w:t>270</w:t>
            </w:r>
          </w:p>
        </w:tc>
        <w:tc>
          <w:tcPr>
            <w:tcW w:w="897" w:type="dxa"/>
            <w:gridSpan w:val="3"/>
            <w:tcBorders>
              <w:top w:val="nil"/>
              <w:left w:val="nil"/>
              <w:bottom w:val="nil"/>
              <w:right w:val="nil"/>
            </w:tcBorders>
            <w:vAlign w:val="bottom"/>
          </w:tcPr>
          <w:p w14:paraId="1FC3159A" w14:textId="58E1C3B6" w:rsidR="005C778A" w:rsidRPr="005C778A" w:rsidRDefault="005C778A" w:rsidP="005C778A">
            <w:pPr>
              <w:jc w:val="right"/>
              <w:rPr>
                <w:rFonts w:cs="Arial"/>
                <w:b/>
                <w:bCs/>
                <w:sz w:val="18"/>
                <w:szCs w:val="16"/>
              </w:rPr>
            </w:pPr>
            <w:r w:rsidRPr="005C778A">
              <w:rPr>
                <w:b/>
                <w:bCs/>
                <w:sz w:val="18"/>
                <w:szCs w:val="16"/>
              </w:rPr>
              <w:t>3.7</w:t>
            </w:r>
          </w:p>
        </w:tc>
        <w:tc>
          <w:tcPr>
            <w:tcW w:w="986" w:type="dxa"/>
            <w:gridSpan w:val="4"/>
            <w:tcBorders>
              <w:top w:val="nil"/>
              <w:left w:val="nil"/>
              <w:bottom w:val="nil"/>
              <w:right w:val="nil"/>
            </w:tcBorders>
            <w:vAlign w:val="bottom"/>
          </w:tcPr>
          <w:p w14:paraId="1A208040" w14:textId="61DCB80F" w:rsidR="005C778A" w:rsidRPr="005C778A" w:rsidRDefault="005C778A" w:rsidP="005C778A">
            <w:pPr>
              <w:jc w:val="right"/>
              <w:rPr>
                <w:rFonts w:cs="Arial"/>
                <w:b/>
                <w:bCs/>
                <w:sz w:val="18"/>
                <w:szCs w:val="16"/>
              </w:rPr>
            </w:pPr>
            <w:r w:rsidRPr="005C778A">
              <w:rPr>
                <w:b/>
                <w:bCs/>
                <w:sz w:val="18"/>
                <w:szCs w:val="16"/>
              </w:rPr>
              <w:t>560</w:t>
            </w:r>
          </w:p>
        </w:tc>
        <w:tc>
          <w:tcPr>
            <w:tcW w:w="807" w:type="dxa"/>
            <w:gridSpan w:val="4"/>
            <w:tcBorders>
              <w:top w:val="nil"/>
              <w:left w:val="nil"/>
              <w:bottom w:val="nil"/>
              <w:right w:val="nil"/>
            </w:tcBorders>
            <w:vAlign w:val="bottom"/>
          </w:tcPr>
          <w:p w14:paraId="6BE4DFC7" w14:textId="4450DD4C" w:rsidR="005C778A" w:rsidRPr="005C778A" w:rsidRDefault="005C778A" w:rsidP="005C778A">
            <w:pPr>
              <w:jc w:val="right"/>
              <w:rPr>
                <w:rFonts w:cs="Arial"/>
                <w:b/>
                <w:bCs/>
                <w:sz w:val="18"/>
                <w:szCs w:val="16"/>
              </w:rPr>
            </w:pPr>
            <w:r w:rsidRPr="005C778A">
              <w:rPr>
                <w:b/>
                <w:bCs/>
                <w:sz w:val="18"/>
                <w:szCs w:val="16"/>
              </w:rPr>
              <w:t>6.9</w:t>
            </w:r>
          </w:p>
        </w:tc>
      </w:tr>
      <w:tr w:rsidR="005C778A" w:rsidRPr="00C64BC6" w14:paraId="0471F8C6" w14:textId="77777777" w:rsidTr="005C778A">
        <w:trPr>
          <w:gridAfter w:val="3"/>
          <w:wAfter w:w="232" w:type="dxa"/>
          <w:trHeight w:val="215"/>
        </w:trPr>
        <w:tc>
          <w:tcPr>
            <w:tcW w:w="1339" w:type="dxa"/>
            <w:tcBorders>
              <w:top w:val="nil"/>
              <w:left w:val="nil"/>
              <w:bottom w:val="nil"/>
              <w:right w:val="nil"/>
            </w:tcBorders>
            <w:vAlign w:val="bottom"/>
          </w:tcPr>
          <w:p w14:paraId="64334643" w14:textId="77777777" w:rsidR="005C778A" w:rsidRPr="00C64BC6" w:rsidRDefault="005C778A" w:rsidP="005C778A">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1E1B6A15" w14:textId="4721EA1F" w:rsidR="005C778A" w:rsidRPr="005C778A" w:rsidRDefault="005C778A" w:rsidP="005C778A">
            <w:pPr>
              <w:jc w:val="right"/>
              <w:rPr>
                <w:rFonts w:cs="Arial"/>
                <w:sz w:val="18"/>
                <w:szCs w:val="16"/>
              </w:rPr>
            </w:pPr>
            <w:r w:rsidRPr="005C778A">
              <w:rPr>
                <w:sz w:val="18"/>
                <w:szCs w:val="16"/>
              </w:rPr>
              <w:t>4</w:t>
            </w:r>
          </w:p>
        </w:tc>
        <w:tc>
          <w:tcPr>
            <w:tcW w:w="983" w:type="dxa"/>
            <w:gridSpan w:val="3"/>
            <w:tcBorders>
              <w:top w:val="nil"/>
              <w:left w:val="nil"/>
              <w:bottom w:val="nil"/>
              <w:right w:val="nil"/>
            </w:tcBorders>
            <w:vAlign w:val="bottom"/>
          </w:tcPr>
          <w:p w14:paraId="1CC17721" w14:textId="3C21828B"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18" w:type="dxa"/>
            <w:gridSpan w:val="2"/>
            <w:tcBorders>
              <w:top w:val="nil"/>
              <w:left w:val="dashed" w:sz="4" w:space="0" w:color="auto"/>
              <w:bottom w:val="nil"/>
              <w:right w:val="nil"/>
            </w:tcBorders>
            <w:vAlign w:val="bottom"/>
          </w:tcPr>
          <w:p w14:paraId="4503FC1D" w14:textId="4D19A6AD" w:rsidR="005C778A" w:rsidRPr="005C778A" w:rsidRDefault="005C778A" w:rsidP="005C778A">
            <w:pPr>
              <w:jc w:val="right"/>
              <w:rPr>
                <w:rFonts w:cs="Arial"/>
                <w:sz w:val="18"/>
                <w:szCs w:val="16"/>
              </w:rPr>
            </w:pPr>
            <w:r w:rsidRPr="005C778A">
              <w:rPr>
                <w:sz w:val="18"/>
                <w:szCs w:val="16"/>
              </w:rPr>
              <w:t>0</w:t>
            </w:r>
          </w:p>
        </w:tc>
        <w:tc>
          <w:tcPr>
            <w:tcW w:w="807" w:type="dxa"/>
            <w:gridSpan w:val="4"/>
            <w:tcBorders>
              <w:top w:val="nil"/>
              <w:left w:val="nil"/>
              <w:bottom w:val="nil"/>
              <w:right w:val="nil"/>
            </w:tcBorders>
            <w:vAlign w:val="bottom"/>
          </w:tcPr>
          <w:p w14:paraId="44EBB72E" w14:textId="0BABBD1D" w:rsidR="005C778A" w:rsidRPr="005C778A" w:rsidRDefault="005C778A" w:rsidP="005C778A">
            <w:pPr>
              <w:jc w:val="right"/>
              <w:rPr>
                <w:rFonts w:cs="Arial"/>
                <w:sz w:val="18"/>
                <w:szCs w:val="16"/>
              </w:rPr>
            </w:pPr>
            <w:r w:rsidRPr="005C778A">
              <w:rPr>
                <w:sz w:val="18"/>
                <w:szCs w:val="16"/>
              </w:rPr>
              <w:t>0.0</w:t>
            </w:r>
          </w:p>
        </w:tc>
        <w:tc>
          <w:tcPr>
            <w:tcW w:w="897" w:type="dxa"/>
            <w:gridSpan w:val="4"/>
            <w:tcBorders>
              <w:top w:val="nil"/>
              <w:left w:val="nil"/>
              <w:bottom w:val="nil"/>
              <w:right w:val="nil"/>
            </w:tcBorders>
            <w:vAlign w:val="bottom"/>
          </w:tcPr>
          <w:p w14:paraId="21DF46F7" w14:textId="70A8F746"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0DB230C0" w14:textId="6B013371" w:rsidR="005C778A" w:rsidRPr="005C778A" w:rsidRDefault="005C778A" w:rsidP="005C778A">
            <w:pPr>
              <w:jc w:val="right"/>
              <w:rPr>
                <w:rFonts w:cs="Arial"/>
                <w:sz w:val="18"/>
                <w:szCs w:val="16"/>
              </w:rPr>
            </w:pPr>
            <w:r w:rsidRPr="005C778A">
              <w:rPr>
                <w:sz w:val="18"/>
                <w:szCs w:val="16"/>
              </w:rPr>
              <w:t>0.0</w:t>
            </w:r>
          </w:p>
        </w:tc>
        <w:tc>
          <w:tcPr>
            <w:tcW w:w="986" w:type="dxa"/>
            <w:gridSpan w:val="3"/>
            <w:tcBorders>
              <w:top w:val="nil"/>
              <w:left w:val="nil"/>
              <w:bottom w:val="nil"/>
              <w:right w:val="nil"/>
            </w:tcBorders>
            <w:vAlign w:val="bottom"/>
          </w:tcPr>
          <w:p w14:paraId="0804E003" w14:textId="57596C31" w:rsidR="005C778A" w:rsidRPr="005C778A" w:rsidRDefault="005C778A" w:rsidP="005C778A">
            <w:pPr>
              <w:jc w:val="right"/>
              <w:rPr>
                <w:rFonts w:cs="Arial"/>
                <w:sz w:val="18"/>
                <w:szCs w:val="16"/>
              </w:rPr>
            </w:pPr>
            <w:r w:rsidRPr="005C778A">
              <w:rPr>
                <w:sz w:val="18"/>
                <w:szCs w:val="16"/>
              </w:rPr>
              <w:t>2</w:t>
            </w:r>
          </w:p>
        </w:tc>
        <w:tc>
          <w:tcPr>
            <w:tcW w:w="807" w:type="dxa"/>
            <w:gridSpan w:val="4"/>
            <w:tcBorders>
              <w:top w:val="nil"/>
              <w:left w:val="nil"/>
              <w:bottom w:val="nil"/>
              <w:right w:val="nil"/>
            </w:tcBorders>
            <w:vAlign w:val="bottom"/>
          </w:tcPr>
          <w:p w14:paraId="3E1297A6" w14:textId="3D7C1BD5"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6A509CDC" w14:textId="6709B48A"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319E90CB" w14:textId="4FE07F1E"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2B2592AA" w14:textId="380BA4AA"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5B785235" w14:textId="1A0D5320"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31F69BEA" w14:textId="40A14984" w:rsidR="005C778A" w:rsidRPr="005C778A" w:rsidRDefault="005C778A" w:rsidP="005C778A">
            <w:pPr>
              <w:jc w:val="right"/>
              <w:rPr>
                <w:rFonts w:cs="Arial"/>
                <w:sz w:val="18"/>
                <w:szCs w:val="16"/>
              </w:rPr>
            </w:pPr>
            <w:r w:rsidRPr="005C778A">
              <w:rPr>
                <w:sz w:val="18"/>
                <w:szCs w:val="16"/>
              </w:rPr>
              <w:t>2</w:t>
            </w:r>
          </w:p>
        </w:tc>
        <w:tc>
          <w:tcPr>
            <w:tcW w:w="807" w:type="dxa"/>
            <w:gridSpan w:val="4"/>
            <w:tcBorders>
              <w:top w:val="nil"/>
              <w:left w:val="nil"/>
              <w:bottom w:val="nil"/>
              <w:right w:val="nil"/>
            </w:tcBorders>
            <w:vAlign w:val="bottom"/>
          </w:tcPr>
          <w:p w14:paraId="5CC81F9F" w14:textId="4B3CEB42"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r>
      <w:tr w:rsidR="005C778A" w:rsidRPr="00C64BC6" w14:paraId="27273352" w14:textId="77777777" w:rsidTr="005C778A">
        <w:trPr>
          <w:gridAfter w:val="3"/>
          <w:wAfter w:w="232" w:type="dxa"/>
          <w:trHeight w:val="229"/>
        </w:trPr>
        <w:tc>
          <w:tcPr>
            <w:tcW w:w="1339" w:type="dxa"/>
            <w:tcBorders>
              <w:top w:val="nil"/>
              <w:left w:val="nil"/>
              <w:bottom w:val="nil"/>
              <w:right w:val="nil"/>
            </w:tcBorders>
            <w:vAlign w:val="bottom"/>
          </w:tcPr>
          <w:p w14:paraId="23616786" w14:textId="77777777" w:rsidR="005C778A" w:rsidRPr="00C64BC6" w:rsidRDefault="005C778A" w:rsidP="005C778A">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6ACD3DDE" w14:textId="23B9F042" w:rsidR="005C778A" w:rsidRPr="005C778A" w:rsidRDefault="005C778A" w:rsidP="005C778A">
            <w:pPr>
              <w:jc w:val="right"/>
              <w:rPr>
                <w:rFonts w:cs="Arial"/>
                <w:sz w:val="18"/>
                <w:szCs w:val="16"/>
              </w:rPr>
            </w:pPr>
            <w:r w:rsidRPr="005C778A">
              <w:rPr>
                <w:sz w:val="18"/>
                <w:szCs w:val="16"/>
              </w:rPr>
              <w:t>22</w:t>
            </w:r>
          </w:p>
        </w:tc>
        <w:tc>
          <w:tcPr>
            <w:tcW w:w="983" w:type="dxa"/>
            <w:gridSpan w:val="3"/>
            <w:tcBorders>
              <w:top w:val="nil"/>
              <w:left w:val="nil"/>
              <w:bottom w:val="nil"/>
              <w:right w:val="nil"/>
            </w:tcBorders>
            <w:vAlign w:val="bottom"/>
          </w:tcPr>
          <w:p w14:paraId="5ECB64B5" w14:textId="32ECDC27" w:rsidR="005C778A" w:rsidRPr="005C778A" w:rsidRDefault="005C778A" w:rsidP="005C778A">
            <w:pPr>
              <w:jc w:val="right"/>
              <w:rPr>
                <w:rFonts w:cs="Arial"/>
                <w:sz w:val="18"/>
                <w:szCs w:val="16"/>
              </w:rPr>
            </w:pPr>
            <w:r w:rsidRPr="005C778A">
              <w:rPr>
                <w:sz w:val="18"/>
                <w:szCs w:val="16"/>
              </w:rPr>
              <w:t>2.1</w:t>
            </w:r>
          </w:p>
        </w:tc>
        <w:tc>
          <w:tcPr>
            <w:tcW w:w="818" w:type="dxa"/>
            <w:gridSpan w:val="2"/>
            <w:tcBorders>
              <w:top w:val="nil"/>
              <w:left w:val="dashed" w:sz="4" w:space="0" w:color="auto"/>
              <w:bottom w:val="nil"/>
              <w:right w:val="nil"/>
            </w:tcBorders>
            <w:vAlign w:val="bottom"/>
          </w:tcPr>
          <w:p w14:paraId="3BE365B8" w14:textId="36CDB735"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1DC22840" w14:textId="7198C852"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3C8EE203" w14:textId="38605D64" w:rsidR="005C778A" w:rsidRPr="005C778A" w:rsidRDefault="005C778A" w:rsidP="005C778A">
            <w:pPr>
              <w:jc w:val="right"/>
              <w:rPr>
                <w:rFonts w:cs="Arial"/>
                <w:sz w:val="18"/>
                <w:szCs w:val="16"/>
              </w:rPr>
            </w:pPr>
            <w:r w:rsidRPr="005C778A">
              <w:rPr>
                <w:sz w:val="18"/>
                <w:szCs w:val="16"/>
              </w:rPr>
              <w:t>2</w:t>
            </w:r>
          </w:p>
        </w:tc>
        <w:tc>
          <w:tcPr>
            <w:tcW w:w="897" w:type="dxa"/>
            <w:gridSpan w:val="4"/>
            <w:tcBorders>
              <w:top w:val="nil"/>
              <w:left w:val="nil"/>
              <w:bottom w:val="nil"/>
              <w:right w:val="nil"/>
            </w:tcBorders>
            <w:vAlign w:val="bottom"/>
          </w:tcPr>
          <w:p w14:paraId="508160DC" w14:textId="27D7DDF8"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3"/>
            <w:tcBorders>
              <w:top w:val="nil"/>
              <w:left w:val="nil"/>
              <w:bottom w:val="nil"/>
              <w:right w:val="nil"/>
            </w:tcBorders>
            <w:vAlign w:val="bottom"/>
          </w:tcPr>
          <w:p w14:paraId="0E6DB49D" w14:textId="45014BB7" w:rsidR="005C778A" w:rsidRPr="005C778A" w:rsidRDefault="005C778A" w:rsidP="005C778A">
            <w:pPr>
              <w:jc w:val="right"/>
              <w:rPr>
                <w:rFonts w:cs="Arial"/>
                <w:sz w:val="18"/>
                <w:szCs w:val="16"/>
              </w:rPr>
            </w:pPr>
            <w:r w:rsidRPr="005C778A">
              <w:rPr>
                <w:sz w:val="18"/>
                <w:szCs w:val="16"/>
              </w:rPr>
              <w:t>6</w:t>
            </w:r>
          </w:p>
        </w:tc>
        <w:tc>
          <w:tcPr>
            <w:tcW w:w="807" w:type="dxa"/>
            <w:gridSpan w:val="4"/>
            <w:tcBorders>
              <w:top w:val="nil"/>
              <w:left w:val="nil"/>
              <w:bottom w:val="nil"/>
              <w:right w:val="nil"/>
            </w:tcBorders>
            <w:vAlign w:val="bottom"/>
          </w:tcPr>
          <w:p w14:paraId="21B69299" w14:textId="0C3658CF" w:rsidR="005C778A" w:rsidRPr="005C778A" w:rsidRDefault="005C778A" w:rsidP="005C778A">
            <w:pPr>
              <w:jc w:val="right"/>
              <w:rPr>
                <w:rFonts w:cs="Arial"/>
                <w:sz w:val="18"/>
                <w:szCs w:val="16"/>
              </w:rPr>
            </w:pPr>
            <w:r w:rsidRPr="005C778A">
              <w:rPr>
                <w:sz w:val="18"/>
                <w:szCs w:val="16"/>
              </w:rPr>
              <w:t>0.6</w:t>
            </w:r>
          </w:p>
        </w:tc>
        <w:tc>
          <w:tcPr>
            <w:tcW w:w="897" w:type="dxa"/>
            <w:gridSpan w:val="4"/>
            <w:tcBorders>
              <w:top w:val="nil"/>
              <w:left w:val="nil"/>
              <w:bottom w:val="nil"/>
              <w:right w:val="nil"/>
            </w:tcBorders>
            <w:vAlign w:val="bottom"/>
          </w:tcPr>
          <w:p w14:paraId="7422CDD2" w14:textId="53078505" w:rsidR="005C778A" w:rsidRPr="005C778A" w:rsidRDefault="005C778A" w:rsidP="005C778A">
            <w:pPr>
              <w:jc w:val="right"/>
              <w:rPr>
                <w:rFonts w:cs="Arial"/>
                <w:sz w:val="18"/>
                <w:szCs w:val="16"/>
              </w:rPr>
            </w:pPr>
            <w:r w:rsidRPr="005C778A">
              <w:rPr>
                <w:sz w:val="18"/>
                <w:szCs w:val="16"/>
              </w:rPr>
              <w:t>4</w:t>
            </w:r>
          </w:p>
        </w:tc>
        <w:tc>
          <w:tcPr>
            <w:tcW w:w="897" w:type="dxa"/>
            <w:gridSpan w:val="4"/>
            <w:tcBorders>
              <w:top w:val="nil"/>
              <w:left w:val="nil"/>
              <w:bottom w:val="nil"/>
              <w:right w:val="nil"/>
            </w:tcBorders>
            <w:vAlign w:val="bottom"/>
          </w:tcPr>
          <w:p w14:paraId="763EF41C" w14:textId="360975FE"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4"/>
            <w:tcBorders>
              <w:top w:val="nil"/>
              <w:left w:val="nil"/>
              <w:bottom w:val="nil"/>
              <w:right w:val="nil"/>
            </w:tcBorders>
            <w:vAlign w:val="bottom"/>
          </w:tcPr>
          <w:p w14:paraId="6827DC11" w14:textId="6E581784"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5C3268CB" w14:textId="280FEFDF"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14EB0DD0" w14:textId="5D5B2DCB" w:rsidR="005C778A" w:rsidRPr="005C778A" w:rsidRDefault="005C778A" w:rsidP="005C778A">
            <w:pPr>
              <w:jc w:val="right"/>
              <w:rPr>
                <w:rFonts w:cs="Arial"/>
                <w:sz w:val="18"/>
                <w:szCs w:val="16"/>
              </w:rPr>
            </w:pPr>
            <w:r w:rsidRPr="005C778A">
              <w:rPr>
                <w:sz w:val="18"/>
                <w:szCs w:val="16"/>
              </w:rPr>
              <w:t>9</w:t>
            </w:r>
          </w:p>
        </w:tc>
        <w:tc>
          <w:tcPr>
            <w:tcW w:w="807" w:type="dxa"/>
            <w:gridSpan w:val="4"/>
            <w:tcBorders>
              <w:top w:val="nil"/>
              <w:left w:val="nil"/>
              <w:bottom w:val="nil"/>
              <w:right w:val="nil"/>
            </w:tcBorders>
            <w:vAlign w:val="bottom"/>
          </w:tcPr>
          <w:p w14:paraId="187DA4C7" w14:textId="1A695E4F" w:rsidR="005C778A" w:rsidRPr="005C778A" w:rsidRDefault="005C778A" w:rsidP="005C778A">
            <w:pPr>
              <w:jc w:val="right"/>
              <w:rPr>
                <w:rFonts w:cs="Arial"/>
                <w:sz w:val="18"/>
                <w:szCs w:val="16"/>
              </w:rPr>
            </w:pPr>
            <w:r w:rsidRPr="005C778A">
              <w:rPr>
                <w:sz w:val="18"/>
                <w:szCs w:val="16"/>
              </w:rPr>
              <w:t>0.8</w:t>
            </w:r>
          </w:p>
        </w:tc>
      </w:tr>
      <w:tr w:rsidR="005C778A" w:rsidRPr="00C64BC6" w14:paraId="25B21547" w14:textId="77777777" w:rsidTr="005C778A">
        <w:trPr>
          <w:gridAfter w:val="3"/>
          <w:wAfter w:w="232" w:type="dxa"/>
          <w:trHeight w:val="105"/>
        </w:trPr>
        <w:tc>
          <w:tcPr>
            <w:tcW w:w="1339" w:type="dxa"/>
            <w:tcBorders>
              <w:top w:val="nil"/>
              <w:left w:val="nil"/>
              <w:bottom w:val="nil"/>
              <w:right w:val="nil"/>
            </w:tcBorders>
            <w:vAlign w:val="bottom"/>
          </w:tcPr>
          <w:p w14:paraId="25E8A024" w14:textId="77777777" w:rsidR="005C778A" w:rsidRPr="00C64BC6" w:rsidRDefault="005C778A" w:rsidP="005C778A">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68544643" w14:textId="401925D7" w:rsidR="005C778A" w:rsidRPr="005C778A" w:rsidRDefault="005C778A" w:rsidP="005C778A">
            <w:pPr>
              <w:jc w:val="right"/>
              <w:rPr>
                <w:rFonts w:cs="Arial"/>
                <w:sz w:val="18"/>
                <w:szCs w:val="16"/>
              </w:rPr>
            </w:pPr>
            <w:r w:rsidRPr="005C778A">
              <w:rPr>
                <w:sz w:val="18"/>
                <w:szCs w:val="16"/>
              </w:rPr>
              <w:t>338</w:t>
            </w:r>
          </w:p>
        </w:tc>
        <w:tc>
          <w:tcPr>
            <w:tcW w:w="983" w:type="dxa"/>
            <w:gridSpan w:val="3"/>
            <w:tcBorders>
              <w:top w:val="nil"/>
              <w:left w:val="nil"/>
              <w:bottom w:val="nil"/>
              <w:right w:val="nil"/>
            </w:tcBorders>
            <w:vAlign w:val="bottom"/>
          </w:tcPr>
          <w:p w14:paraId="04187998" w14:textId="291FBB5B" w:rsidR="005C778A" w:rsidRPr="005C778A" w:rsidRDefault="005C778A" w:rsidP="005C778A">
            <w:pPr>
              <w:jc w:val="right"/>
              <w:rPr>
                <w:rFonts w:cs="Arial"/>
                <w:sz w:val="18"/>
                <w:szCs w:val="16"/>
              </w:rPr>
            </w:pPr>
            <w:r w:rsidRPr="005C778A">
              <w:rPr>
                <w:sz w:val="18"/>
                <w:szCs w:val="16"/>
              </w:rPr>
              <w:t>34.7</w:t>
            </w:r>
          </w:p>
        </w:tc>
        <w:tc>
          <w:tcPr>
            <w:tcW w:w="818" w:type="dxa"/>
            <w:gridSpan w:val="2"/>
            <w:tcBorders>
              <w:top w:val="nil"/>
              <w:left w:val="dashed" w:sz="4" w:space="0" w:color="auto"/>
              <w:bottom w:val="nil"/>
              <w:right w:val="nil"/>
            </w:tcBorders>
            <w:vAlign w:val="bottom"/>
          </w:tcPr>
          <w:p w14:paraId="39FD7C5C" w14:textId="1CD357E1" w:rsidR="005C778A" w:rsidRPr="005C778A" w:rsidRDefault="005C778A" w:rsidP="005C778A">
            <w:pPr>
              <w:jc w:val="right"/>
              <w:rPr>
                <w:rFonts w:cs="Arial"/>
                <w:sz w:val="18"/>
                <w:szCs w:val="16"/>
              </w:rPr>
            </w:pPr>
            <w:r w:rsidRPr="005C778A">
              <w:rPr>
                <w:sz w:val="18"/>
                <w:szCs w:val="16"/>
              </w:rPr>
              <w:t>122</w:t>
            </w:r>
          </w:p>
        </w:tc>
        <w:tc>
          <w:tcPr>
            <w:tcW w:w="807" w:type="dxa"/>
            <w:gridSpan w:val="4"/>
            <w:tcBorders>
              <w:top w:val="nil"/>
              <w:left w:val="nil"/>
              <w:bottom w:val="nil"/>
              <w:right w:val="nil"/>
            </w:tcBorders>
            <w:vAlign w:val="bottom"/>
          </w:tcPr>
          <w:p w14:paraId="4C989B7B" w14:textId="70EA1E8E" w:rsidR="005C778A" w:rsidRPr="005C778A" w:rsidRDefault="005C778A" w:rsidP="005C778A">
            <w:pPr>
              <w:jc w:val="right"/>
              <w:rPr>
                <w:rFonts w:cs="Arial"/>
                <w:sz w:val="18"/>
                <w:szCs w:val="16"/>
              </w:rPr>
            </w:pPr>
            <w:r w:rsidRPr="005C778A">
              <w:rPr>
                <w:sz w:val="18"/>
                <w:szCs w:val="16"/>
              </w:rPr>
              <w:t>12.5</w:t>
            </w:r>
          </w:p>
        </w:tc>
        <w:tc>
          <w:tcPr>
            <w:tcW w:w="897" w:type="dxa"/>
            <w:gridSpan w:val="4"/>
            <w:tcBorders>
              <w:top w:val="nil"/>
              <w:left w:val="nil"/>
              <w:bottom w:val="nil"/>
              <w:right w:val="nil"/>
            </w:tcBorders>
            <w:vAlign w:val="bottom"/>
          </w:tcPr>
          <w:p w14:paraId="15919128" w14:textId="6DA50133" w:rsidR="005C778A" w:rsidRPr="005C778A" w:rsidRDefault="005C778A" w:rsidP="005C778A">
            <w:pPr>
              <w:jc w:val="right"/>
              <w:rPr>
                <w:rFonts w:cs="Arial"/>
                <w:sz w:val="18"/>
                <w:szCs w:val="16"/>
              </w:rPr>
            </w:pPr>
            <w:r w:rsidRPr="005C778A">
              <w:rPr>
                <w:sz w:val="18"/>
                <w:szCs w:val="16"/>
              </w:rPr>
              <w:t>5</w:t>
            </w:r>
          </w:p>
        </w:tc>
        <w:tc>
          <w:tcPr>
            <w:tcW w:w="897" w:type="dxa"/>
            <w:gridSpan w:val="4"/>
            <w:tcBorders>
              <w:top w:val="nil"/>
              <w:left w:val="nil"/>
              <w:bottom w:val="nil"/>
              <w:right w:val="nil"/>
            </w:tcBorders>
            <w:vAlign w:val="bottom"/>
          </w:tcPr>
          <w:p w14:paraId="0C7A6C59" w14:textId="258DFFD3" w:rsidR="005C778A" w:rsidRPr="005C778A" w:rsidRDefault="005C778A" w:rsidP="005C778A">
            <w:pPr>
              <w:jc w:val="right"/>
              <w:rPr>
                <w:rFonts w:cs="Arial"/>
                <w:sz w:val="18"/>
                <w:szCs w:val="16"/>
              </w:rPr>
            </w:pPr>
            <w:r w:rsidRPr="005C778A">
              <w:rPr>
                <w:sz w:val="18"/>
                <w:szCs w:val="16"/>
              </w:rPr>
              <w:t>0.5</w:t>
            </w:r>
          </w:p>
        </w:tc>
        <w:tc>
          <w:tcPr>
            <w:tcW w:w="986" w:type="dxa"/>
            <w:gridSpan w:val="3"/>
            <w:tcBorders>
              <w:top w:val="nil"/>
              <w:left w:val="nil"/>
              <w:bottom w:val="nil"/>
              <w:right w:val="nil"/>
            </w:tcBorders>
            <w:vAlign w:val="bottom"/>
          </w:tcPr>
          <w:p w14:paraId="4F9B4A61" w14:textId="21CFBC63" w:rsidR="005C778A" w:rsidRPr="005C778A" w:rsidRDefault="005C778A" w:rsidP="005C778A">
            <w:pPr>
              <w:jc w:val="right"/>
              <w:rPr>
                <w:rFonts w:cs="Arial"/>
                <w:sz w:val="18"/>
                <w:szCs w:val="16"/>
              </w:rPr>
            </w:pPr>
            <w:r w:rsidRPr="005C778A">
              <w:rPr>
                <w:sz w:val="18"/>
                <w:szCs w:val="16"/>
              </w:rPr>
              <w:t>42</w:t>
            </w:r>
          </w:p>
        </w:tc>
        <w:tc>
          <w:tcPr>
            <w:tcW w:w="807" w:type="dxa"/>
            <w:gridSpan w:val="4"/>
            <w:tcBorders>
              <w:top w:val="nil"/>
              <w:left w:val="nil"/>
              <w:bottom w:val="nil"/>
              <w:right w:val="nil"/>
            </w:tcBorders>
            <w:vAlign w:val="bottom"/>
          </w:tcPr>
          <w:p w14:paraId="13813FFC" w14:textId="3901DA39" w:rsidR="005C778A" w:rsidRPr="005C778A" w:rsidRDefault="005C778A" w:rsidP="005C778A">
            <w:pPr>
              <w:jc w:val="right"/>
              <w:rPr>
                <w:rFonts w:cs="Arial"/>
                <w:sz w:val="18"/>
                <w:szCs w:val="16"/>
              </w:rPr>
            </w:pPr>
            <w:r w:rsidRPr="005C778A">
              <w:rPr>
                <w:sz w:val="18"/>
                <w:szCs w:val="16"/>
              </w:rPr>
              <w:t>4.3</w:t>
            </w:r>
          </w:p>
        </w:tc>
        <w:tc>
          <w:tcPr>
            <w:tcW w:w="897" w:type="dxa"/>
            <w:gridSpan w:val="4"/>
            <w:tcBorders>
              <w:top w:val="nil"/>
              <w:left w:val="nil"/>
              <w:bottom w:val="nil"/>
              <w:right w:val="nil"/>
            </w:tcBorders>
            <w:vAlign w:val="bottom"/>
          </w:tcPr>
          <w:p w14:paraId="60806ABB" w14:textId="63C0DA91" w:rsidR="005C778A" w:rsidRPr="005C778A" w:rsidRDefault="005C778A" w:rsidP="005C778A">
            <w:pPr>
              <w:jc w:val="right"/>
              <w:rPr>
                <w:rFonts w:cs="Arial"/>
                <w:sz w:val="18"/>
                <w:szCs w:val="16"/>
              </w:rPr>
            </w:pPr>
            <w:r w:rsidRPr="005C778A">
              <w:rPr>
                <w:sz w:val="18"/>
                <w:szCs w:val="16"/>
              </w:rPr>
              <w:t>72</w:t>
            </w:r>
          </w:p>
        </w:tc>
        <w:tc>
          <w:tcPr>
            <w:tcW w:w="897" w:type="dxa"/>
            <w:gridSpan w:val="4"/>
            <w:tcBorders>
              <w:top w:val="nil"/>
              <w:left w:val="nil"/>
              <w:bottom w:val="nil"/>
              <w:right w:val="nil"/>
            </w:tcBorders>
            <w:vAlign w:val="bottom"/>
          </w:tcPr>
          <w:p w14:paraId="398B6D03" w14:textId="73CBB330" w:rsidR="005C778A" w:rsidRPr="005C778A" w:rsidRDefault="005C778A" w:rsidP="005C778A">
            <w:pPr>
              <w:jc w:val="right"/>
              <w:rPr>
                <w:rFonts w:cs="Arial"/>
                <w:sz w:val="18"/>
                <w:szCs w:val="16"/>
              </w:rPr>
            </w:pPr>
            <w:r w:rsidRPr="005C778A">
              <w:rPr>
                <w:sz w:val="18"/>
                <w:szCs w:val="16"/>
              </w:rPr>
              <w:t>7.4</w:t>
            </w:r>
          </w:p>
        </w:tc>
        <w:tc>
          <w:tcPr>
            <w:tcW w:w="986" w:type="dxa"/>
            <w:gridSpan w:val="4"/>
            <w:tcBorders>
              <w:top w:val="nil"/>
              <w:left w:val="nil"/>
              <w:bottom w:val="nil"/>
              <w:right w:val="nil"/>
            </w:tcBorders>
            <w:vAlign w:val="bottom"/>
          </w:tcPr>
          <w:p w14:paraId="34E1E734" w14:textId="4BEEBC4A" w:rsidR="005C778A" w:rsidRPr="005C778A" w:rsidRDefault="005C778A" w:rsidP="005C778A">
            <w:pPr>
              <w:jc w:val="right"/>
              <w:rPr>
                <w:rFonts w:cs="Arial"/>
                <w:sz w:val="18"/>
                <w:szCs w:val="16"/>
              </w:rPr>
            </w:pPr>
            <w:r w:rsidRPr="005C778A">
              <w:rPr>
                <w:sz w:val="18"/>
                <w:szCs w:val="16"/>
              </w:rPr>
              <w:t>68</w:t>
            </w:r>
          </w:p>
        </w:tc>
        <w:tc>
          <w:tcPr>
            <w:tcW w:w="897" w:type="dxa"/>
            <w:gridSpan w:val="3"/>
            <w:tcBorders>
              <w:top w:val="nil"/>
              <w:left w:val="nil"/>
              <w:bottom w:val="nil"/>
              <w:right w:val="nil"/>
            </w:tcBorders>
            <w:vAlign w:val="bottom"/>
          </w:tcPr>
          <w:p w14:paraId="596F8AEF" w14:textId="25816251" w:rsidR="005C778A" w:rsidRPr="005C778A" w:rsidRDefault="005C778A" w:rsidP="005C778A">
            <w:pPr>
              <w:jc w:val="right"/>
              <w:rPr>
                <w:rFonts w:cs="Arial"/>
                <w:sz w:val="18"/>
                <w:szCs w:val="16"/>
              </w:rPr>
            </w:pPr>
            <w:r w:rsidRPr="005C778A">
              <w:rPr>
                <w:sz w:val="18"/>
                <w:szCs w:val="16"/>
              </w:rPr>
              <w:t>7.0</w:t>
            </w:r>
          </w:p>
        </w:tc>
        <w:tc>
          <w:tcPr>
            <w:tcW w:w="986" w:type="dxa"/>
            <w:gridSpan w:val="4"/>
            <w:tcBorders>
              <w:top w:val="nil"/>
              <w:left w:val="nil"/>
              <w:bottom w:val="nil"/>
              <w:right w:val="nil"/>
            </w:tcBorders>
            <w:vAlign w:val="bottom"/>
          </w:tcPr>
          <w:p w14:paraId="2731D2E2" w14:textId="3E21C374" w:rsidR="005C778A" w:rsidRPr="005C778A" w:rsidRDefault="005C778A" w:rsidP="005C778A">
            <w:pPr>
              <w:jc w:val="right"/>
              <w:rPr>
                <w:rFonts w:cs="Arial"/>
                <w:sz w:val="18"/>
                <w:szCs w:val="16"/>
              </w:rPr>
            </w:pPr>
            <w:r w:rsidRPr="005C778A">
              <w:rPr>
                <w:sz w:val="18"/>
                <w:szCs w:val="16"/>
              </w:rPr>
              <w:t>29</w:t>
            </w:r>
          </w:p>
        </w:tc>
        <w:tc>
          <w:tcPr>
            <w:tcW w:w="807" w:type="dxa"/>
            <w:gridSpan w:val="4"/>
            <w:tcBorders>
              <w:top w:val="nil"/>
              <w:left w:val="nil"/>
              <w:bottom w:val="nil"/>
              <w:right w:val="nil"/>
            </w:tcBorders>
            <w:vAlign w:val="bottom"/>
          </w:tcPr>
          <w:p w14:paraId="3D73FCB2" w14:textId="24A27645" w:rsidR="005C778A" w:rsidRPr="005C778A" w:rsidRDefault="005C778A" w:rsidP="005C778A">
            <w:pPr>
              <w:jc w:val="right"/>
              <w:rPr>
                <w:rFonts w:cs="Arial"/>
                <w:sz w:val="18"/>
                <w:szCs w:val="16"/>
              </w:rPr>
            </w:pPr>
            <w:r w:rsidRPr="005C778A">
              <w:rPr>
                <w:sz w:val="18"/>
                <w:szCs w:val="16"/>
              </w:rPr>
              <w:t>3.0</w:t>
            </w:r>
          </w:p>
        </w:tc>
      </w:tr>
      <w:tr w:rsidR="005C778A" w:rsidRPr="00C64BC6" w14:paraId="4616D923" w14:textId="77777777" w:rsidTr="005C778A">
        <w:trPr>
          <w:gridAfter w:val="3"/>
          <w:wAfter w:w="232" w:type="dxa"/>
          <w:trHeight w:val="215"/>
        </w:trPr>
        <w:tc>
          <w:tcPr>
            <w:tcW w:w="1339" w:type="dxa"/>
            <w:tcBorders>
              <w:top w:val="nil"/>
              <w:left w:val="nil"/>
              <w:bottom w:val="nil"/>
              <w:right w:val="nil"/>
            </w:tcBorders>
            <w:vAlign w:val="bottom"/>
          </w:tcPr>
          <w:p w14:paraId="3BE70BC0" w14:textId="77777777" w:rsidR="005C778A" w:rsidRPr="00C64BC6" w:rsidRDefault="005C778A" w:rsidP="005C778A">
            <w:pPr>
              <w:rPr>
                <w:rFonts w:cs="Arial"/>
                <w:bCs/>
                <w:sz w:val="18"/>
                <w:szCs w:val="18"/>
              </w:rPr>
            </w:pPr>
            <w:r w:rsidRPr="00C64BC6">
              <w:rPr>
                <w:rFonts w:cs="Arial"/>
                <w:bCs/>
                <w:sz w:val="18"/>
                <w:szCs w:val="18"/>
              </w:rPr>
              <w:t>25-44</w:t>
            </w:r>
          </w:p>
        </w:tc>
        <w:tc>
          <w:tcPr>
            <w:tcW w:w="804" w:type="dxa"/>
            <w:gridSpan w:val="2"/>
            <w:tcBorders>
              <w:top w:val="nil"/>
              <w:left w:val="dashed" w:sz="4" w:space="0" w:color="auto"/>
              <w:bottom w:val="nil"/>
              <w:right w:val="nil"/>
            </w:tcBorders>
            <w:vAlign w:val="bottom"/>
          </w:tcPr>
          <w:p w14:paraId="29BA9F1D" w14:textId="217CF68F" w:rsidR="005C778A" w:rsidRPr="005C778A" w:rsidRDefault="005C778A" w:rsidP="005C778A">
            <w:pPr>
              <w:jc w:val="right"/>
              <w:rPr>
                <w:rFonts w:cs="Arial"/>
                <w:sz w:val="18"/>
                <w:szCs w:val="16"/>
              </w:rPr>
            </w:pPr>
            <w:r w:rsidRPr="005C778A">
              <w:rPr>
                <w:sz w:val="18"/>
                <w:szCs w:val="16"/>
              </w:rPr>
              <w:t>1,711</w:t>
            </w:r>
          </w:p>
        </w:tc>
        <w:tc>
          <w:tcPr>
            <w:tcW w:w="983" w:type="dxa"/>
            <w:gridSpan w:val="3"/>
            <w:tcBorders>
              <w:top w:val="nil"/>
              <w:left w:val="nil"/>
              <w:bottom w:val="nil"/>
              <w:right w:val="nil"/>
            </w:tcBorders>
            <w:vAlign w:val="bottom"/>
          </w:tcPr>
          <w:p w14:paraId="7776F79E" w14:textId="22B91582" w:rsidR="005C778A" w:rsidRPr="005C778A" w:rsidRDefault="005C778A" w:rsidP="005C778A">
            <w:pPr>
              <w:jc w:val="right"/>
              <w:rPr>
                <w:rFonts w:cs="Arial"/>
                <w:sz w:val="18"/>
                <w:szCs w:val="16"/>
              </w:rPr>
            </w:pPr>
            <w:r w:rsidRPr="005C778A">
              <w:rPr>
                <w:sz w:val="18"/>
                <w:szCs w:val="16"/>
              </w:rPr>
              <w:t>93.1</w:t>
            </w:r>
          </w:p>
        </w:tc>
        <w:tc>
          <w:tcPr>
            <w:tcW w:w="818" w:type="dxa"/>
            <w:gridSpan w:val="2"/>
            <w:tcBorders>
              <w:top w:val="nil"/>
              <w:left w:val="dashed" w:sz="4" w:space="0" w:color="auto"/>
              <w:bottom w:val="nil"/>
              <w:right w:val="nil"/>
            </w:tcBorders>
            <w:vAlign w:val="bottom"/>
          </w:tcPr>
          <w:p w14:paraId="2A0671AB" w14:textId="506AB375" w:rsidR="005C778A" w:rsidRPr="005C778A" w:rsidRDefault="005C778A" w:rsidP="005C778A">
            <w:pPr>
              <w:jc w:val="right"/>
              <w:rPr>
                <w:rFonts w:cs="Arial"/>
                <w:sz w:val="18"/>
                <w:szCs w:val="16"/>
              </w:rPr>
            </w:pPr>
            <w:r w:rsidRPr="005C778A">
              <w:rPr>
                <w:sz w:val="18"/>
                <w:szCs w:val="16"/>
              </w:rPr>
              <w:t>1,258</w:t>
            </w:r>
          </w:p>
        </w:tc>
        <w:tc>
          <w:tcPr>
            <w:tcW w:w="807" w:type="dxa"/>
            <w:gridSpan w:val="4"/>
            <w:tcBorders>
              <w:top w:val="nil"/>
              <w:left w:val="nil"/>
              <w:bottom w:val="nil"/>
              <w:right w:val="nil"/>
            </w:tcBorders>
            <w:vAlign w:val="bottom"/>
          </w:tcPr>
          <w:p w14:paraId="54437DF8" w14:textId="6FA59ABD" w:rsidR="005C778A" w:rsidRPr="005C778A" w:rsidRDefault="005C778A" w:rsidP="005C778A">
            <w:pPr>
              <w:jc w:val="right"/>
              <w:rPr>
                <w:rFonts w:cs="Arial"/>
                <w:sz w:val="18"/>
                <w:szCs w:val="16"/>
              </w:rPr>
            </w:pPr>
            <w:r w:rsidRPr="005C778A">
              <w:rPr>
                <w:sz w:val="18"/>
                <w:szCs w:val="16"/>
              </w:rPr>
              <w:t>68.4</w:t>
            </w:r>
          </w:p>
        </w:tc>
        <w:tc>
          <w:tcPr>
            <w:tcW w:w="897" w:type="dxa"/>
            <w:gridSpan w:val="4"/>
            <w:tcBorders>
              <w:top w:val="nil"/>
              <w:left w:val="nil"/>
              <w:bottom w:val="nil"/>
              <w:right w:val="nil"/>
            </w:tcBorders>
            <w:vAlign w:val="bottom"/>
          </w:tcPr>
          <w:p w14:paraId="3C446C8F" w14:textId="6DAFDD0C" w:rsidR="005C778A" w:rsidRPr="005C778A" w:rsidRDefault="005C778A" w:rsidP="005C778A">
            <w:pPr>
              <w:jc w:val="right"/>
              <w:rPr>
                <w:rFonts w:cs="Arial"/>
                <w:sz w:val="18"/>
                <w:szCs w:val="16"/>
              </w:rPr>
            </w:pPr>
            <w:r w:rsidRPr="005C778A">
              <w:rPr>
                <w:sz w:val="18"/>
                <w:szCs w:val="16"/>
              </w:rPr>
              <w:t>25</w:t>
            </w:r>
          </w:p>
        </w:tc>
        <w:tc>
          <w:tcPr>
            <w:tcW w:w="897" w:type="dxa"/>
            <w:gridSpan w:val="4"/>
            <w:tcBorders>
              <w:top w:val="nil"/>
              <w:left w:val="nil"/>
              <w:bottom w:val="nil"/>
              <w:right w:val="nil"/>
            </w:tcBorders>
            <w:vAlign w:val="bottom"/>
          </w:tcPr>
          <w:p w14:paraId="28057F25" w14:textId="766790C1" w:rsidR="005C778A" w:rsidRPr="005C778A" w:rsidRDefault="005C778A" w:rsidP="005C778A">
            <w:pPr>
              <w:jc w:val="right"/>
              <w:rPr>
                <w:rFonts w:cs="Arial"/>
                <w:sz w:val="18"/>
                <w:szCs w:val="16"/>
              </w:rPr>
            </w:pPr>
            <w:r w:rsidRPr="005C778A">
              <w:rPr>
                <w:sz w:val="18"/>
                <w:szCs w:val="16"/>
              </w:rPr>
              <w:t>1.4</w:t>
            </w:r>
          </w:p>
        </w:tc>
        <w:tc>
          <w:tcPr>
            <w:tcW w:w="986" w:type="dxa"/>
            <w:gridSpan w:val="3"/>
            <w:tcBorders>
              <w:top w:val="nil"/>
              <w:left w:val="nil"/>
              <w:bottom w:val="nil"/>
              <w:right w:val="nil"/>
            </w:tcBorders>
            <w:vAlign w:val="bottom"/>
          </w:tcPr>
          <w:p w14:paraId="75EB7612" w14:textId="0D2CF613" w:rsidR="005C778A" w:rsidRPr="005C778A" w:rsidRDefault="005C778A" w:rsidP="005C778A">
            <w:pPr>
              <w:jc w:val="right"/>
              <w:rPr>
                <w:rFonts w:cs="Arial"/>
                <w:sz w:val="18"/>
                <w:szCs w:val="16"/>
              </w:rPr>
            </w:pPr>
            <w:r w:rsidRPr="005C778A">
              <w:rPr>
                <w:sz w:val="18"/>
                <w:szCs w:val="16"/>
              </w:rPr>
              <w:t>104</w:t>
            </w:r>
          </w:p>
        </w:tc>
        <w:tc>
          <w:tcPr>
            <w:tcW w:w="807" w:type="dxa"/>
            <w:gridSpan w:val="4"/>
            <w:tcBorders>
              <w:top w:val="nil"/>
              <w:left w:val="nil"/>
              <w:bottom w:val="nil"/>
              <w:right w:val="nil"/>
            </w:tcBorders>
            <w:vAlign w:val="bottom"/>
          </w:tcPr>
          <w:p w14:paraId="651D8341" w14:textId="506EF430" w:rsidR="005C778A" w:rsidRPr="005C778A" w:rsidRDefault="005C778A" w:rsidP="005C778A">
            <w:pPr>
              <w:jc w:val="right"/>
              <w:rPr>
                <w:rFonts w:cs="Arial"/>
                <w:sz w:val="18"/>
                <w:szCs w:val="16"/>
              </w:rPr>
            </w:pPr>
            <w:r w:rsidRPr="005C778A">
              <w:rPr>
                <w:sz w:val="18"/>
                <w:szCs w:val="16"/>
              </w:rPr>
              <w:t>5.7</w:t>
            </w:r>
          </w:p>
        </w:tc>
        <w:tc>
          <w:tcPr>
            <w:tcW w:w="897" w:type="dxa"/>
            <w:gridSpan w:val="4"/>
            <w:tcBorders>
              <w:top w:val="nil"/>
              <w:left w:val="nil"/>
              <w:bottom w:val="nil"/>
              <w:right w:val="nil"/>
            </w:tcBorders>
            <w:vAlign w:val="bottom"/>
          </w:tcPr>
          <w:p w14:paraId="3841320D" w14:textId="0A203300" w:rsidR="005C778A" w:rsidRPr="005C778A" w:rsidRDefault="005C778A" w:rsidP="005C778A">
            <w:pPr>
              <w:jc w:val="right"/>
              <w:rPr>
                <w:rFonts w:cs="Arial"/>
                <w:sz w:val="18"/>
                <w:szCs w:val="16"/>
              </w:rPr>
            </w:pPr>
            <w:r w:rsidRPr="005C778A">
              <w:rPr>
                <w:sz w:val="18"/>
                <w:szCs w:val="16"/>
              </w:rPr>
              <w:t>124</w:t>
            </w:r>
          </w:p>
        </w:tc>
        <w:tc>
          <w:tcPr>
            <w:tcW w:w="897" w:type="dxa"/>
            <w:gridSpan w:val="4"/>
            <w:tcBorders>
              <w:top w:val="nil"/>
              <w:left w:val="nil"/>
              <w:bottom w:val="nil"/>
              <w:right w:val="nil"/>
            </w:tcBorders>
            <w:vAlign w:val="bottom"/>
          </w:tcPr>
          <w:p w14:paraId="3829E39B" w14:textId="182321A6" w:rsidR="005C778A" w:rsidRPr="005C778A" w:rsidRDefault="005C778A" w:rsidP="005C778A">
            <w:pPr>
              <w:jc w:val="right"/>
              <w:rPr>
                <w:rFonts w:cs="Arial"/>
                <w:sz w:val="18"/>
                <w:szCs w:val="16"/>
              </w:rPr>
            </w:pPr>
            <w:r w:rsidRPr="005C778A">
              <w:rPr>
                <w:sz w:val="18"/>
                <w:szCs w:val="16"/>
              </w:rPr>
              <w:t>6.7</w:t>
            </w:r>
          </w:p>
        </w:tc>
        <w:tc>
          <w:tcPr>
            <w:tcW w:w="986" w:type="dxa"/>
            <w:gridSpan w:val="4"/>
            <w:tcBorders>
              <w:top w:val="nil"/>
              <w:left w:val="nil"/>
              <w:bottom w:val="nil"/>
              <w:right w:val="nil"/>
            </w:tcBorders>
            <w:vAlign w:val="bottom"/>
          </w:tcPr>
          <w:p w14:paraId="3A0D84B4" w14:textId="0FD9C035" w:rsidR="005C778A" w:rsidRPr="005C778A" w:rsidRDefault="005C778A" w:rsidP="005C778A">
            <w:pPr>
              <w:jc w:val="right"/>
              <w:rPr>
                <w:rFonts w:cs="Arial"/>
                <w:sz w:val="18"/>
                <w:szCs w:val="16"/>
              </w:rPr>
            </w:pPr>
            <w:r w:rsidRPr="005C778A">
              <w:rPr>
                <w:sz w:val="18"/>
                <w:szCs w:val="16"/>
              </w:rPr>
              <w:t>98</w:t>
            </w:r>
          </w:p>
        </w:tc>
        <w:tc>
          <w:tcPr>
            <w:tcW w:w="897" w:type="dxa"/>
            <w:gridSpan w:val="3"/>
            <w:tcBorders>
              <w:top w:val="nil"/>
              <w:left w:val="nil"/>
              <w:bottom w:val="nil"/>
              <w:right w:val="nil"/>
            </w:tcBorders>
            <w:vAlign w:val="bottom"/>
          </w:tcPr>
          <w:p w14:paraId="33A8CD9A" w14:textId="78619876" w:rsidR="005C778A" w:rsidRPr="005C778A" w:rsidRDefault="005C778A" w:rsidP="005C778A">
            <w:pPr>
              <w:jc w:val="right"/>
              <w:rPr>
                <w:rFonts w:cs="Arial"/>
                <w:sz w:val="18"/>
                <w:szCs w:val="16"/>
              </w:rPr>
            </w:pPr>
            <w:r w:rsidRPr="005C778A">
              <w:rPr>
                <w:sz w:val="18"/>
                <w:szCs w:val="16"/>
              </w:rPr>
              <w:t>5.3</w:t>
            </w:r>
          </w:p>
        </w:tc>
        <w:tc>
          <w:tcPr>
            <w:tcW w:w="986" w:type="dxa"/>
            <w:gridSpan w:val="4"/>
            <w:tcBorders>
              <w:top w:val="nil"/>
              <w:left w:val="nil"/>
              <w:bottom w:val="nil"/>
              <w:right w:val="nil"/>
            </w:tcBorders>
            <w:vAlign w:val="bottom"/>
          </w:tcPr>
          <w:p w14:paraId="6DE4491C" w14:textId="7D8BA955" w:rsidR="005C778A" w:rsidRPr="005C778A" w:rsidRDefault="005C778A" w:rsidP="005C778A">
            <w:pPr>
              <w:jc w:val="right"/>
              <w:rPr>
                <w:rFonts w:cs="Arial"/>
                <w:sz w:val="18"/>
                <w:szCs w:val="16"/>
              </w:rPr>
            </w:pPr>
            <w:r w:rsidRPr="005C778A">
              <w:rPr>
                <w:sz w:val="18"/>
                <w:szCs w:val="16"/>
              </w:rPr>
              <w:t>102</w:t>
            </w:r>
          </w:p>
        </w:tc>
        <w:tc>
          <w:tcPr>
            <w:tcW w:w="807" w:type="dxa"/>
            <w:gridSpan w:val="4"/>
            <w:tcBorders>
              <w:top w:val="nil"/>
              <w:left w:val="nil"/>
              <w:bottom w:val="nil"/>
              <w:right w:val="nil"/>
            </w:tcBorders>
            <w:vAlign w:val="bottom"/>
          </w:tcPr>
          <w:p w14:paraId="69D5B1E7" w14:textId="0C34A22C" w:rsidR="005C778A" w:rsidRPr="005C778A" w:rsidRDefault="005C778A" w:rsidP="005C778A">
            <w:pPr>
              <w:jc w:val="right"/>
              <w:rPr>
                <w:rFonts w:cs="Arial"/>
                <w:sz w:val="18"/>
                <w:szCs w:val="16"/>
              </w:rPr>
            </w:pPr>
            <w:r w:rsidRPr="005C778A">
              <w:rPr>
                <w:sz w:val="18"/>
                <w:szCs w:val="16"/>
              </w:rPr>
              <w:t>5.5</w:t>
            </w:r>
          </w:p>
        </w:tc>
      </w:tr>
      <w:tr w:rsidR="005C778A" w:rsidRPr="00C64BC6" w14:paraId="61C9D037" w14:textId="77777777" w:rsidTr="005C778A">
        <w:trPr>
          <w:gridAfter w:val="3"/>
          <w:wAfter w:w="232" w:type="dxa"/>
          <w:trHeight w:val="215"/>
        </w:trPr>
        <w:tc>
          <w:tcPr>
            <w:tcW w:w="1339" w:type="dxa"/>
            <w:tcBorders>
              <w:top w:val="nil"/>
              <w:left w:val="nil"/>
              <w:bottom w:val="nil"/>
              <w:right w:val="nil"/>
            </w:tcBorders>
            <w:vAlign w:val="bottom"/>
          </w:tcPr>
          <w:p w14:paraId="7594F4F8" w14:textId="77777777" w:rsidR="005C778A" w:rsidRPr="00C64BC6" w:rsidRDefault="005C778A" w:rsidP="005C778A">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6E86C574" w14:textId="1F9CD59B" w:rsidR="005C778A" w:rsidRPr="005C778A" w:rsidRDefault="005C778A" w:rsidP="005C778A">
            <w:pPr>
              <w:jc w:val="right"/>
              <w:rPr>
                <w:rFonts w:cs="Arial"/>
                <w:sz w:val="18"/>
                <w:szCs w:val="16"/>
              </w:rPr>
            </w:pPr>
            <w:r w:rsidRPr="005C778A">
              <w:rPr>
                <w:sz w:val="18"/>
                <w:szCs w:val="16"/>
              </w:rPr>
              <w:t>1,433</w:t>
            </w:r>
          </w:p>
        </w:tc>
        <w:tc>
          <w:tcPr>
            <w:tcW w:w="983" w:type="dxa"/>
            <w:gridSpan w:val="3"/>
            <w:tcBorders>
              <w:top w:val="nil"/>
              <w:left w:val="nil"/>
              <w:bottom w:val="nil"/>
              <w:right w:val="nil"/>
            </w:tcBorders>
            <w:vAlign w:val="bottom"/>
          </w:tcPr>
          <w:p w14:paraId="4351DA9E" w14:textId="574DD2B4" w:rsidR="005C778A" w:rsidRPr="005C778A" w:rsidRDefault="005C778A" w:rsidP="005C778A">
            <w:pPr>
              <w:jc w:val="right"/>
              <w:rPr>
                <w:rFonts w:cs="Arial"/>
                <w:sz w:val="18"/>
                <w:szCs w:val="16"/>
              </w:rPr>
            </w:pPr>
            <w:r w:rsidRPr="005C778A">
              <w:rPr>
                <w:sz w:val="18"/>
                <w:szCs w:val="16"/>
              </w:rPr>
              <w:t>77.4</w:t>
            </w:r>
          </w:p>
        </w:tc>
        <w:tc>
          <w:tcPr>
            <w:tcW w:w="818" w:type="dxa"/>
            <w:gridSpan w:val="2"/>
            <w:tcBorders>
              <w:top w:val="nil"/>
              <w:left w:val="dashed" w:sz="4" w:space="0" w:color="auto"/>
              <w:bottom w:val="nil"/>
              <w:right w:val="nil"/>
            </w:tcBorders>
            <w:vAlign w:val="bottom"/>
          </w:tcPr>
          <w:p w14:paraId="363CB365" w14:textId="0EE3BF0B" w:rsidR="005C778A" w:rsidRPr="005C778A" w:rsidRDefault="005C778A" w:rsidP="005C778A">
            <w:pPr>
              <w:jc w:val="right"/>
              <w:rPr>
                <w:rFonts w:cs="Arial"/>
                <w:sz w:val="18"/>
                <w:szCs w:val="16"/>
              </w:rPr>
            </w:pPr>
            <w:r w:rsidRPr="005C778A">
              <w:rPr>
                <w:sz w:val="18"/>
                <w:szCs w:val="16"/>
              </w:rPr>
              <w:t>897</w:t>
            </w:r>
          </w:p>
        </w:tc>
        <w:tc>
          <w:tcPr>
            <w:tcW w:w="807" w:type="dxa"/>
            <w:gridSpan w:val="4"/>
            <w:tcBorders>
              <w:top w:val="nil"/>
              <w:left w:val="nil"/>
              <w:bottom w:val="nil"/>
              <w:right w:val="nil"/>
            </w:tcBorders>
            <w:vAlign w:val="bottom"/>
          </w:tcPr>
          <w:p w14:paraId="51BAF4EB" w14:textId="64D29179" w:rsidR="005C778A" w:rsidRPr="005C778A" w:rsidRDefault="005C778A" w:rsidP="005C778A">
            <w:pPr>
              <w:jc w:val="right"/>
              <w:rPr>
                <w:rFonts w:cs="Arial"/>
                <w:sz w:val="18"/>
                <w:szCs w:val="16"/>
              </w:rPr>
            </w:pPr>
            <w:r w:rsidRPr="005C778A">
              <w:rPr>
                <w:sz w:val="18"/>
                <w:szCs w:val="16"/>
              </w:rPr>
              <w:t>48.5</w:t>
            </w:r>
          </w:p>
        </w:tc>
        <w:tc>
          <w:tcPr>
            <w:tcW w:w="897" w:type="dxa"/>
            <w:gridSpan w:val="4"/>
            <w:tcBorders>
              <w:top w:val="nil"/>
              <w:left w:val="nil"/>
              <w:bottom w:val="nil"/>
              <w:right w:val="nil"/>
            </w:tcBorders>
            <w:vAlign w:val="bottom"/>
          </w:tcPr>
          <w:p w14:paraId="0C52C34D" w14:textId="60BB35FB" w:rsidR="005C778A" w:rsidRPr="005C778A" w:rsidRDefault="005C778A" w:rsidP="005C778A">
            <w:pPr>
              <w:jc w:val="right"/>
              <w:rPr>
                <w:rFonts w:cs="Arial"/>
                <w:sz w:val="18"/>
                <w:szCs w:val="16"/>
              </w:rPr>
            </w:pPr>
            <w:r w:rsidRPr="005C778A">
              <w:rPr>
                <w:sz w:val="18"/>
                <w:szCs w:val="16"/>
              </w:rPr>
              <w:t>93</w:t>
            </w:r>
          </w:p>
        </w:tc>
        <w:tc>
          <w:tcPr>
            <w:tcW w:w="897" w:type="dxa"/>
            <w:gridSpan w:val="4"/>
            <w:tcBorders>
              <w:top w:val="nil"/>
              <w:left w:val="nil"/>
              <w:bottom w:val="nil"/>
              <w:right w:val="nil"/>
            </w:tcBorders>
            <w:vAlign w:val="bottom"/>
          </w:tcPr>
          <w:p w14:paraId="5E1B11F9" w14:textId="2FEAFBAE" w:rsidR="005C778A" w:rsidRPr="005C778A" w:rsidRDefault="005C778A" w:rsidP="005C778A">
            <w:pPr>
              <w:jc w:val="right"/>
              <w:rPr>
                <w:rFonts w:cs="Arial"/>
                <w:sz w:val="18"/>
                <w:szCs w:val="16"/>
              </w:rPr>
            </w:pPr>
            <w:r w:rsidRPr="005C778A">
              <w:rPr>
                <w:sz w:val="18"/>
                <w:szCs w:val="16"/>
              </w:rPr>
              <w:t>5.0</w:t>
            </w:r>
          </w:p>
        </w:tc>
        <w:tc>
          <w:tcPr>
            <w:tcW w:w="986" w:type="dxa"/>
            <w:gridSpan w:val="3"/>
            <w:tcBorders>
              <w:top w:val="nil"/>
              <w:left w:val="nil"/>
              <w:bottom w:val="nil"/>
              <w:right w:val="nil"/>
            </w:tcBorders>
            <w:vAlign w:val="bottom"/>
          </w:tcPr>
          <w:p w14:paraId="4F8D75B7" w14:textId="1AC2635A" w:rsidR="005C778A" w:rsidRPr="005C778A" w:rsidRDefault="005C778A" w:rsidP="005C778A">
            <w:pPr>
              <w:jc w:val="right"/>
              <w:rPr>
                <w:rFonts w:cs="Arial"/>
                <w:sz w:val="18"/>
                <w:szCs w:val="16"/>
              </w:rPr>
            </w:pPr>
            <w:r w:rsidRPr="005C778A">
              <w:rPr>
                <w:sz w:val="18"/>
                <w:szCs w:val="16"/>
              </w:rPr>
              <w:t>135</w:t>
            </w:r>
          </w:p>
        </w:tc>
        <w:tc>
          <w:tcPr>
            <w:tcW w:w="807" w:type="dxa"/>
            <w:gridSpan w:val="4"/>
            <w:tcBorders>
              <w:top w:val="nil"/>
              <w:left w:val="nil"/>
              <w:bottom w:val="nil"/>
              <w:right w:val="nil"/>
            </w:tcBorders>
            <w:vAlign w:val="bottom"/>
          </w:tcPr>
          <w:p w14:paraId="00E9DBC7" w14:textId="3B397FF7" w:rsidR="005C778A" w:rsidRPr="005C778A" w:rsidRDefault="005C778A" w:rsidP="005C778A">
            <w:pPr>
              <w:jc w:val="right"/>
              <w:rPr>
                <w:rFonts w:cs="Arial"/>
                <w:sz w:val="18"/>
                <w:szCs w:val="16"/>
              </w:rPr>
            </w:pPr>
            <w:r w:rsidRPr="005C778A">
              <w:rPr>
                <w:sz w:val="18"/>
                <w:szCs w:val="16"/>
              </w:rPr>
              <w:t>7.3</w:t>
            </w:r>
          </w:p>
        </w:tc>
        <w:tc>
          <w:tcPr>
            <w:tcW w:w="897" w:type="dxa"/>
            <w:gridSpan w:val="4"/>
            <w:tcBorders>
              <w:top w:val="nil"/>
              <w:left w:val="nil"/>
              <w:bottom w:val="nil"/>
              <w:right w:val="nil"/>
            </w:tcBorders>
            <w:vAlign w:val="bottom"/>
          </w:tcPr>
          <w:p w14:paraId="26A12328" w14:textId="15D07FE8" w:rsidR="005C778A" w:rsidRPr="005C778A" w:rsidRDefault="005C778A" w:rsidP="005C778A">
            <w:pPr>
              <w:jc w:val="right"/>
              <w:rPr>
                <w:rFonts w:cs="Arial"/>
                <w:sz w:val="18"/>
                <w:szCs w:val="16"/>
              </w:rPr>
            </w:pPr>
            <w:r w:rsidRPr="005C778A">
              <w:rPr>
                <w:sz w:val="18"/>
                <w:szCs w:val="16"/>
              </w:rPr>
              <w:t>89</w:t>
            </w:r>
          </w:p>
        </w:tc>
        <w:tc>
          <w:tcPr>
            <w:tcW w:w="897" w:type="dxa"/>
            <w:gridSpan w:val="4"/>
            <w:tcBorders>
              <w:top w:val="nil"/>
              <w:left w:val="nil"/>
              <w:bottom w:val="nil"/>
              <w:right w:val="nil"/>
            </w:tcBorders>
            <w:vAlign w:val="bottom"/>
          </w:tcPr>
          <w:p w14:paraId="0ECE826A" w14:textId="563859C5" w:rsidR="005C778A" w:rsidRPr="005C778A" w:rsidRDefault="005C778A" w:rsidP="005C778A">
            <w:pPr>
              <w:jc w:val="right"/>
              <w:rPr>
                <w:rFonts w:cs="Arial"/>
                <w:sz w:val="18"/>
                <w:szCs w:val="16"/>
              </w:rPr>
            </w:pPr>
            <w:r w:rsidRPr="005C778A">
              <w:rPr>
                <w:sz w:val="18"/>
                <w:szCs w:val="16"/>
              </w:rPr>
              <w:t>4.8</w:t>
            </w:r>
          </w:p>
        </w:tc>
        <w:tc>
          <w:tcPr>
            <w:tcW w:w="986" w:type="dxa"/>
            <w:gridSpan w:val="4"/>
            <w:tcBorders>
              <w:top w:val="nil"/>
              <w:left w:val="nil"/>
              <w:bottom w:val="nil"/>
              <w:right w:val="nil"/>
            </w:tcBorders>
            <w:vAlign w:val="bottom"/>
          </w:tcPr>
          <w:p w14:paraId="236DC30F" w14:textId="768DCB73" w:rsidR="005C778A" w:rsidRPr="005C778A" w:rsidRDefault="005C778A" w:rsidP="005C778A">
            <w:pPr>
              <w:jc w:val="right"/>
              <w:rPr>
                <w:rFonts w:cs="Arial"/>
                <w:sz w:val="18"/>
                <w:szCs w:val="16"/>
              </w:rPr>
            </w:pPr>
            <w:r w:rsidRPr="005C778A">
              <w:rPr>
                <w:sz w:val="18"/>
                <w:szCs w:val="16"/>
              </w:rPr>
              <w:t>60</w:t>
            </w:r>
          </w:p>
        </w:tc>
        <w:tc>
          <w:tcPr>
            <w:tcW w:w="897" w:type="dxa"/>
            <w:gridSpan w:val="3"/>
            <w:tcBorders>
              <w:top w:val="nil"/>
              <w:left w:val="nil"/>
              <w:bottom w:val="nil"/>
              <w:right w:val="nil"/>
            </w:tcBorders>
            <w:vAlign w:val="bottom"/>
          </w:tcPr>
          <w:p w14:paraId="44E0EE87" w14:textId="2B1201B5" w:rsidR="005C778A" w:rsidRPr="005C778A" w:rsidRDefault="005C778A" w:rsidP="005C778A">
            <w:pPr>
              <w:jc w:val="right"/>
              <w:rPr>
                <w:rFonts w:cs="Arial"/>
                <w:sz w:val="18"/>
                <w:szCs w:val="16"/>
              </w:rPr>
            </w:pPr>
            <w:r w:rsidRPr="005C778A">
              <w:rPr>
                <w:sz w:val="18"/>
                <w:szCs w:val="16"/>
              </w:rPr>
              <w:t>3.2</w:t>
            </w:r>
          </w:p>
        </w:tc>
        <w:tc>
          <w:tcPr>
            <w:tcW w:w="986" w:type="dxa"/>
            <w:gridSpan w:val="4"/>
            <w:tcBorders>
              <w:top w:val="nil"/>
              <w:left w:val="nil"/>
              <w:bottom w:val="nil"/>
              <w:right w:val="nil"/>
            </w:tcBorders>
            <w:vAlign w:val="bottom"/>
          </w:tcPr>
          <w:p w14:paraId="042B8B99" w14:textId="416DC32D" w:rsidR="005C778A" w:rsidRPr="005C778A" w:rsidRDefault="005C778A" w:rsidP="005C778A">
            <w:pPr>
              <w:jc w:val="right"/>
              <w:rPr>
                <w:rFonts w:cs="Arial"/>
                <w:sz w:val="18"/>
                <w:szCs w:val="16"/>
              </w:rPr>
            </w:pPr>
            <w:r w:rsidRPr="005C778A">
              <w:rPr>
                <w:sz w:val="18"/>
                <w:szCs w:val="16"/>
              </w:rPr>
              <w:t>159</w:t>
            </w:r>
          </w:p>
        </w:tc>
        <w:tc>
          <w:tcPr>
            <w:tcW w:w="807" w:type="dxa"/>
            <w:gridSpan w:val="4"/>
            <w:tcBorders>
              <w:top w:val="nil"/>
              <w:left w:val="nil"/>
              <w:bottom w:val="nil"/>
              <w:right w:val="nil"/>
            </w:tcBorders>
            <w:vAlign w:val="bottom"/>
          </w:tcPr>
          <w:p w14:paraId="15972096" w14:textId="4006C92D" w:rsidR="005C778A" w:rsidRPr="005C778A" w:rsidRDefault="005C778A" w:rsidP="005C778A">
            <w:pPr>
              <w:jc w:val="right"/>
              <w:rPr>
                <w:rFonts w:cs="Arial"/>
                <w:sz w:val="18"/>
                <w:szCs w:val="16"/>
              </w:rPr>
            </w:pPr>
            <w:r w:rsidRPr="005C778A">
              <w:rPr>
                <w:sz w:val="18"/>
                <w:szCs w:val="16"/>
              </w:rPr>
              <w:t>8.6</w:t>
            </w:r>
          </w:p>
        </w:tc>
      </w:tr>
      <w:tr w:rsidR="005C778A" w:rsidRPr="00C64BC6" w14:paraId="7B412728" w14:textId="77777777" w:rsidTr="005C778A">
        <w:trPr>
          <w:gridAfter w:val="3"/>
          <w:wAfter w:w="232" w:type="dxa"/>
          <w:trHeight w:val="215"/>
        </w:trPr>
        <w:tc>
          <w:tcPr>
            <w:tcW w:w="1339" w:type="dxa"/>
            <w:tcBorders>
              <w:top w:val="nil"/>
              <w:left w:val="nil"/>
              <w:bottom w:val="nil"/>
              <w:right w:val="nil"/>
            </w:tcBorders>
            <w:vAlign w:val="bottom"/>
          </w:tcPr>
          <w:p w14:paraId="1645B0E4" w14:textId="77777777" w:rsidR="005C778A" w:rsidRPr="00C64BC6" w:rsidRDefault="005C778A" w:rsidP="005C778A">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0A9FC551" w14:textId="19E53BD1" w:rsidR="005C778A" w:rsidRPr="005C778A" w:rsidRDefault="005C778A" w:rsidP="005C778A">
            <w:pPr>
              <w:jc w:val="right"/>
              <w:rPr>
                <w:rFonts w:cs="Arial"/>
                <w:sz w:val="18"/>
                <w:szCs w:val="16"/>
              </w:rPr>
            </w:pPr>
            <w:r w:rsidRPr="005C778A">
              <w:rPr>
                <w:sz w:val="18"/>
                <w:szCs w:val="16"/>
              </w:rPr>
              <w:t>447</w:t>
            </w:r>
          </w:p>
        </w:tc>
        <w:tc>
          <w:tcPr>
            <w:tcW w:w="983" w:type="dxa"/>
            <w:gridSpan w:val="3"/>
            <w:tcBorders>
              <w:top w:val="nil"/>
              <w:left w:val="nil"/>
              <w:bottom w:val="nil"/>
              <w:right w:val="nil"/>
            </w:tcBorders>
            <w:vAlign w:val="bottom"/>
          </w:tcPr>
          <w:p w14:paraId="2E616787" w14:textId="1BFD4717" w:rsidR="005C778A" w:rsidRPr="005C778A" w:rsidRDefault="005C778A" w:rsidP="005C778A">
            <w:pPr>
              <w:jc w:val="right"/>
              <w:rPr>
                <w:rFonts w:cs="Arial"/>
                <w:sz w:val="18"/>
                <w:szCs w:val="16"/>
              </w:rPr>
            </w:pPr>
            <w:r w:rsidRPr="005C778A">
              <w:rPr>
                <w:sz w:val="18"/>
                <w:szCs w:val="16"/>
              </w:rPr>
              <w:t>65.5</w:t>
            </w:r>
          </w:p>
        </w:tc>
        <w:tc>
          <w:tcPr>
            <w:tcW w:w="818" w:type="dxa"/>
            <w:gridSpan w:val="2"/>
            <w:tcBorders>
              <w:top w:val="nil"/>
              <w:left w:val="dashed" w:sz="4" w:space="0" w:color="auto"/>
              <w:bottom w:val="nil"/>
              <w:right w:val="nil"/>
            </w:tcBorders>
            <w:vAlign w:val="bottom"/>
          </w:tcPr>
          <w:p w14:paraId="69CD7B3C" w14:textId="4631A8A7" w:rsidR="005C778A" w:rsidRPr="005C778A" w:rsidRDefault="005C778A" w:rsidP="005C778A">
            <w:pPr>
              <w:jc w:val="right"/>
              <w:rPr>
                <w:rFonts w:cs="Arial"/>
                <w:sz w:val="18"/>
                <w:szCs w:val="16"/>
              </w:rPr>
            </w:pPr>
            <w:r w:rsidRPr="005C778A">
              <w:rPr>
                <w:sz w:val="18"/>
                <w:szCs w:val="16"/>
              </w:rPr>
              <w:t>107</w:t>
            </w:r>
          </w:p>
        </w:tc>
        <w:tc>
          <w:tcPr>
            <w:tcW w:w="807" w:type="dxa"/>
            <w:gridSpan w:val="4"/>
            <w:tcBorders>
              <w:top w:val="nil"/>
              <w:left w:val="nil"/>
              <w:bottom w:val="nil"/>
              <w:right w:val="nil"/>
            </w:tcBorders>
            <w:vAlign w:val="bottom"/>
          </w:tcPr>
          <w:p w14:paraId="0AFD9ACC" w14:textId="3715FEA8" w:rsidR="005C778A" w:rsidRPr="005C778A" w:rsidRDefault="005C778A" w:rsidP="005C778A">
            <w:pPr>
              <w:jc w:val="right"/>
              <w:rPr>
                <w:rFonts w:cs="Arial"/>
                <w:sz w:val="18"/>
                <w:szCs w:val="16"/>
              </w:rPr>
            </w:pPr>
            <w:r w:rsidRPr="005C778A">
              <w:rPr>
                <w:sz w:val="18"/>
                <w:szCs w:val="16"/>
              </w:rPr>
              <w:t>15.7</w:t>
            </w:r>
          </w:p>
        </w:tc>
        <w:tc>
          <w:tcPr>
            <w:tcW w:w="897" w:type="dxa"/>
            <w:gridSpan w:val="4"/>
            <w:tcBorders>
              <w:top w:val="nil"/>
              <w:left w:val="nil"/>
              <w:bottom w:val="nil"/>
              <w:right w:val="nil"/>
            </w:tcBorders>
            <w:vAlign w:val="bottom"/>
          </w:tcPr>
          <w:p w14:paraId="3E282A19" w14:textId="18E3F8C2" w:rsidR="005C778A" w:rsidRPr="005C778A" w:rsidRDefault="005C778A" w:rsidP="005C778A">
            <w:pPr>
              <w:jc w:val="right"/>
              <w:rPr>
                <w:rFonts w:cs="Arial"/>
                <w:sz w:val="18"/>
                <w:szCs w:val="16"/>
              </w:rPr>
            </w:pPr>
            <w:r w:rsidRPr="005C778A">
              <w:rPr>
                <w:sz w:val="18"/>
                <w:szCs w:val="16"/>
              </w:rPr>
              <w:t>127</w:t>
            </w:r>
          </w:p>
        </w:tc>
        <w:tc>
          <w:tcPr>
            <w:tcW w:w="897" w:type="dxa"/>
            <w:gridSpan w:val="4"/>
            <w:tcBorders>
              <w:top w:val="nil"/>
              <w:left w:val="nil"/>
              <w:bottom w:val="nil"/>
              <w:right w:val="nil"/>
            </w:tcBorders>
            <w:vAlign w:val="bottom"/>
          </w:tcPr>
          <w:p w14:paraId="25E3DE72" w14:textId="114F41AC" w:rsidR="005C778A" w:rsidRPr="005C778A" w:rsidRDefault="005C778A" w:rsidP="005C778A">
            <w:pPr>
              <w:jc w:val="right"/>
              <w:rPr>
                <w:rFonts w:cs="Arial"/>
                <w:sz w:val="18"/>
                <w:szCs w:val="16"/>
              </w:rPr>
            </w:pPr>
            <w:r w:rsidRPr="005C778A">
              <w:rPr>
                <w:sz w:val="18"/>
                <w:szCs w:val="16"/>
              </w:rPr>
              <w:t>18.6</w:t>
            </w:r>
          </w:p>
        </w:tc>
        <w:tc>
          <w:tcPr>
            <w:tcW w:w="986" w:type="dxa"/>
            <w:gridSpan w:val="3"/>
            <w:tcBorders>
              <w:top w:val="nil"/>
              <w:left w:val="nil"/>
              <w:bottom w:val="nil"/>
              <w:right w:val="nil"/>
            </w:tcBorders>
            <w:vAlign w:val="bottom"/>
          </w:tcPr>
          <w:p w14:paraId="31D97B54" w14:textId="49A312A8" w:rsidR="005C778A" w:rsidRPr="005C778A" w:rsidRDefault="005C778A" w:rsidP="005C778A">
            <w:pPr>
              <w:jc w:val="right"/>
              <w:rPr>
                <w:rFonts w:cs="Arial"/>
                <w:sz w:val="18"/>
                <w:szCs w:val="16"/>
              </w:rPr>
            </w:pPr>
            <w:r w:rsidRPr="005C778A">
              <w:rPr>
                <w:sz w:val="18"/>
                <w:szCs w:val="16"/>
              </w:rPr>
              <w:t>55</w:t>
            </w:r>
          </w:p>
        </w:tc>
        <w:tc>
          <w:tcPr>
            <w:tcW w:w="807" w:type="dxa"/>
            <w:gridSpan w:val="4"/>
            <w:tcBorders>
              <w:top w:val="nil"/>
              <w:left w:val="nil"/>
              <w:bottom w:val="nil"/>
              <w:right w:val="nil"/>
            </w:tcBorders>
            <w:vAlign w:val="bottom"/>
          </w:tcPr>
          <w:p w14:paraId="7F5D1D07" w14:textId="40A2C7C5" w:rsidR="005C778A" w:rsidRPr="005C778A" w:rsidRDefault="005C778A" w:rsidP="005C778A">
            <w:pPr>
              <w:jc w:val="right"/>
              <w:rPr>
                <w:rFonts w:cs="Arial"/>
                <w:sz w:val="18"/>
                <w:szCs w:val="16"/>
              </w:rPr>
            </w:pPr>
            <w:r w:rsidRPr="005C778A">
              <w:rPr>
                <w:sz w:val="18"/>
                <w:szCs w:val="16"/>
              </w:rPr>
              <w:t>8.1</w:t>
            </w:r>
          </w:p>
        </w:tc>
        <w:tc>
          <w:tcPr>
            <w:tcW w:w="897" w:type="dxa"/>
            <w:gridSpan w:val="4"/>
            <w:tcBorders>
              <w:top w:val="nil"/>
              <w:left w:val="nil"/>
              <w:bottom w:val="nil"/>
              <w:right w:val="nil"/>
            </w:tcBorders>
            <w:vAlign w:val="bottom"/>
          </w:tcPr>
          <w:p w14:paraId="322F9BBE" w14:textId="28CA2FAA" w:rsidR="005C778A" w:rsidRPr="005C778A" w:rsidRDefault="005C778A" w:rsidP="005C778A">
            <w:pPr>
              <w:jc w:val="right"/>
              <w:rPr>
                <w:rFonts w:cs="Arial"/>
                <w:sz w:val="18"/>
                <w:szCs w:val="16"/>
              </w:rPr>
            </w:pPr>
            <w:r w:rsidRPr="005C778A">
              <w:rPr>
                <w:sz w:val="18"/>
                <w:szCs w:val="16"/>
              </w:rPr>
              <w:t>47</w:t>
            </w:r>
          </w:p>
        </w:tc>
        <w:tc>
          <w:tcPr>
            <w:tcW w:w="897" w:type="dxa"/>
            <w:gridSpan w:val="4"/>
            <w:tcBorders>
              <w:top w:val="nil"/>
              <w:left w:val="nil"/>
              <w:bottom w:val="nil"/>
              <w:right w:val="nil"/>
            </w:tcBorders>
            <w:vAlign w:val="bottom"/>
          </w:tcPr>
          <w:p w14:paraId="677687C9" w14:textId="7FE8C5E5" w:rsidR="005C778A" w:rsidRPr="005C778A" w:rsidRDefault="005C778A" w:rsidP="005C778A">
            <w:pPr>
              <w:jc w:val="right"/>
              <w:rPr>
                <w:rFonts w:cs="Arial"/>
                <w:sz w:val="18"/>
                <w:szCs w:val="16"/>
              </w:rPr>
            </w:pPr>
            <w:r w:rsidRPr="005C778A">
              <w:rPr>
                <w:sz w:val="18"/>
                <w:szCs w:val="16"/>
              </w:rPr>
              <w:t>6.9</w:t>
            </w:r>
          </w:p>
        </w:tc>
        <w:tc>
          <w:tcPr>
            <w:tcW w:w="986" w:type="dxa"/>
            <w:gridSpan w:val="4"/>
            <w:tcBorders>
              <w:top w:val="nil"/>
              <w:left w:val="nil"/>
              <w:bottom w:val="nil"/>
              <w:right w:val="nil"/>
            </w:tcBorders>
            <w:vAlign w:val="bottom"/>
          </w:tcPr>
          <w:p w14:paraId="494419F6" w14:textId="43BF8BDA" w:rsidR="005C778A" w:rsidRPr="005C778A" w:rsidRDefault="005C778A" w:rsidP="005C778A">
            <w:pPr>
              <w:jc w:val="right"/>
              <w:rPr>
                <w:rFonts w:cs="Arial"/>
                <w:sz w:val="18"/>
                <w:szCs w:val="16"/>
              </w:rPr>
            </w:pPr>
            <w:r w:rsidRPr="005C778A">
              <w:rPr>
                <w:sz w:val="18"/>
                <w:szCs w:val="16"/>
              </w:rPr>
              <w:t>23</w:t>
            </w:r>
          </w:p>
        </w:tc>
        <w:tc>
          <w:tcPr>
            <w:tcW w:w="897" w:type="dxa"/>
            <w:gridSpan w:val="3"/>
            <w:tcBorders>
              <w:top w:val="nil"/>
              <w:left w:val="nil"/>
              <w:bottom w:val="nil"/>
              <w:right w:val="nil"/>
            </w:tcBorders>
            <w:vAlign w:val="bottom"/>
          </w:tcPr>
          <w:p w14:paraId="54A4DA71" w14:textId="0C783D86" w:rsidR="005C778A" w:rsidRPr="005C778A" w:rsidRDefault="005C778A" w:rsidP="005C778A">
            <w:pPr>
              <w:jc w:val="right"/>
              <w:rPr>
                <w:rFonts w:cs="Arial"/>
                <w:sz w:val="18"/>
                <w:szCs w:val="16"/>
              </w:rPr>
            </w:pPr>
            <w:r w:rsidRPr="005C778A">
              <w:rPr>
                <w:sz w:val="18"/>
                <w:szCs w:val="16"/>
              </w:rPr>
              <w:t>3.4</w:t>
            </w:r>
          </w:p>
        </w:tc>
        <w:tc>
          <w:tcPr>
            <w:tcW w:w="986" w:type="dxa"/>
            <w:gridSpan w:val="4"/>
            <w:tcBorders>
              <w:top w:val="nil"/>
              <w:left w:val="nil"/>
              <w:bottom w:val="nil"/>
              <w:right w:val="nil"/>
            </w:tcBorders>
            <w:vAlign w:val="bottom"/>
          </w:tcPr>
          <w:p w14:paraId="535D065A" w14:textId="64FFCA01" w:rsidR="005C778A" w:rsidRPr="005C778A" w:rsidRDefault="005C778A" w:rsidP="005C778A">
            <w:pPr>
              <w:jc w:val="right"/>
              <w:rPr>
                <w:rFonts w:cs="Arial"/>
                <w:sz w:val="18"/>
                <w:szCs w:val="16"/>
              </w:rPr>
            </w:pPr>
            <w:r w:rsidRPr="005C778A">
              <w:rPr>
                <w:sz w:val="18"/>
                <w:szCs w:val="16"/>
              </w:rPr>
              <w:t>88</w:t>
            </w:r>
          </w:p>
        </w:tc>
        <w:tc>
          <w:tcPr>
            <w:tcW w:w="807" w:type="dxa"/>
            <w:gridSpan w:val="4"/>
            <w:tcBorders>
              <w:top w:val="nil"/>
              <w:left w:val="nil"/>
              <w:bottom w:val="nil"/>
              <w:right w:val="nil"/>
            </w:tcBorders>
            <w:vAlign w:val="bottom"/>
          </w:tcPr>
          <w:p w14:paraId="32C99AB7" w14:textId="3B5D0D2E" w:rsidR="005C778A" w:rsidRPr="005C778A" w:rsidRDefault="005C778A" w:rsidP="005C778A">
            <w:pPr>
              <w:jc w:val="right"/>
              <w:rPr>
                <w:rFonts w:cs="Arial"/>
                <w:sz w:val="18"/>
                <w:szCs w:val="16"/>
              </w:rPr>
            </w:pPr>
            <w:r w:rsidRPr="005C778A">
              <w:rPr>
                <w:sz w:val="18"/>
                <w:szCs w:val="16"/>
              </w:rPr>
              <w:t>12.9</w:t>
            </w:r>
          </w:p>
        </w:tc>
      </w:tr>
      <w:tr w:rsidR="005C778A" w:rsidRPr="00C64BC6" w14:paraId="319FF2DC" w14:textId="77777777" w:rsidTr="005C778A">
        <w:trPr>
          <w:gridAfter w:val="3"/>
          <w:wAfter w:w="232" w:type="dxa"/>
          <w:trHeight w:val="229"/>
        </w:trPr>
        <w:tc>
          <w:tcPr>
            <w:tcW w:w="1339" w:type="dxa"/>
            <w:tcBorders>
              <w:top w:val="nil"/>
              <w:left w:val="nil"/>
              <w:bottom w:val="nil"/>
              <w:right w:val="nil"/>
            </w:tcBorders>
            <w:vAlign w:val="bottom"/>
          </w:tcPr>
          <w:p w14:paraId="0D883114" w14:textId="77777777" w:rsidR="005C778A" w:rsidRPr="00C64BC6" w:rsidRDefault="005C778A" w:rsidP="005C778A">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3CCF965F" w14:textId="5EF10780" w:rsidR="005C778A" w:rsidRPr="005C778A" w:rsidRDefault="005C778A" w:rsidP="005C778A">
            <w:pPr>
              <w:jc w:val="right"/>
              <w:rPr>
                <w:rFonts w:cs="Arial"/>
                <w:sz w:val="18"/>
                <w:szCs w:val="16"/>
              </w:rPr>
            </w:pPr>
            <w:r w:rsidRPr="005C778A">
              <w:rPr>
                <w:sz w:val="18"/>
                <w:szCs w:val="16"/>
              </w:rPr>
              <w:t>431</w:t>
            </w:r>
          </w:p>
        </w:tc>
        <w:tc>
          <w:tcPr>
            <w:tcW w:w="983" w:type="dxa"/>
            <w:gridSpan w:val="3"/>
            <w:tcBorders>
              <w:top w:val="nil"/>
              <w:left w:val="nil"/>
              <w:bottom w:val="nil"/>
              <w:right w:val="nil"/>
            </w:tcBorders>
            <w:vAlign w:val="bottom"/>
          </w:tcPr>
          <w:p w14:paraId="02C886A5" w14:textId="6ED1B134" w:rsidR="005C778A" w:rsidRPr="005C778A" w:rsidRDefault="005C778A" w:rsidP="005C778A">
            <w:pPr>
              <w:jc w:val="right"/>
              <w:rPr>
                <w:rFonts w:cs="Arial"/>
                <w:sz w:val="18"/>
                <w:szCs w:val="16"/>
              </w:rPr>
            </w:pPr>
            <w:r w:rsidRPr="005C778A">
              <w:rPr>
                <w:sz w:val="18"/>
                <w:szCs w:val="16"/>
              </w:rPr>
              <w:t>129.9</w:t>
            </w:r>
          </w:p>
        </w:tc>
        <w:tc>
          <w:tcPr>
            <w:tcW w:w="818" w:type="dxa"/>
            <w:gridSpan w:val="2"/>
            <w:tcBorders>
              <w:top w:val="nil"/>
              <w:left w:val="dashed" w:sz="4" w:space="0" w:color="auto"/>
              <w:bottom w:val="nil"/>
              <w:right w:val="nil"/>
            </w:tcBorders>
            <w:vAlign w:val="bottom"/>
          </w:tcPr>
          <w:p w14:paraId="61E20A08" w14:textId="67F76F23" w:rsidR="005C778A" w:rsidRPr="005C778A" w:rsidRDefault="005C778A" w:rsidP="005C778A">
            <w:pPr>
              <w:jc w:val="right"/>
              <w:rPr>
                <w:rFonts w:cs="Arial"/>
                <w:sz w:val="18"/>
                <w:szCs w:val="16"/>
              </w:rPr>
            </w:pPr>
            <w:r w:rsidRPr="005C778A">
              <w:rPr>
                <w:sz w:val="18"/>
                <w:szCs w:val="16"/>
              </w:rPr>
              <w:t>24</w:t>
            </w:r>
          </w:p>
        </w:tc>
        <w:tc>
          <w:tcPr>
            <w:tcW w:w="807" w:type="dxa"/>
            <w:gridSpan w:val="4"/>
            <w:tcBorders>
              <w:top w:val="nil"/>
              <w:left w:val="nil"/>
              <w:bottom w:val="nil"/>
              <w:right w:val="nil"/>
            </w:tcBorders>
            <w:vAlign w:val="bottom"/>
          </w:tcPr>
          <w:p w14:paraId="37A7C78D" w14:textId="438309F6" w:rsidR="005C778A" w:rsidRPr="005C778A" w:rsidRDefault="005C778A" w:rsidP="005C778A">
            <w:pPr>
              <w:jc w:val="right"/>
              <w:rPr>
                <w:rFonts w:cs="Arial"/>
                <w:sz w:val="18"/>
                <w:szCs w:val="16"/>
              </w:rPr>
            </w:pPr>
            <w:r w:rsidRPr="005C778A">
              <w:rPr>
                <w:sz w:val="18"/>
                <w:szCs w:val="16"/>
              </w:rPr>
              <w:t>7.2</w:t>
            </w:r>
          </w:p>
        </w:tc>
        <w:tc>
          <w:tcPr>
            <w:tcW w:w="897" w:type="dxa"/>
            <w:gridSpan w:val="4"/>
            <w:tcBorders>
              <w:top w:val="nil"/>
              <w:left w:val="nil"/>
              <w:bottom w:val="nil"/>
              <w:right w:val="nil"/>
            </w:tcBorders>
            <w:vAlign w:val="bottom"/>
          </w:tcPr>
          <w:p w14:paraId="3A9F3341" w14:textId="51236DF7" w:rsidR="005C778A" w:rsidRPr="005C778A" w:rsidRDefault="005C778A" w:rsidP="005C778A">
            <w:pPr>
              <w:jc w:val="right"/>
              <w:rPr>
                <w:rFonts w:cs="Arial"/>
                <w:sz w:val="18"/>
                <w:szCs w:val="16"/>
              </w:rPr>
            </w:pPr>
            <w:r w:rsidRPr="005C778A">
              <w:rPr>
                <w:sz w:val="18"/>
                <w:szCs w:val="16"/>
              </w:rPr>
              <w:t>245</w:t>
            </w:r>
          </w:p>
        </w:tc>
        <w:tc>
          <w:tcPr>
            <w:tcW w:w="897" w:type="dxa"/>
            <w:gridSpan w:val="4"/>
            <w:tcBorders>
              <w:top w:val="nil"/>
              <w:left w:val="nil"/>
              <w:bottom w:val="nil"/>
              <w:right w:val="nil"/>
            </w:tcBorders>
            <w:vAlign w:val="bottom"/>
          </w:tcPr>
          <w:p w14:paraId="087E25F3" w14:textId="11045FF9" w:rsidR="005C778A" w:rsidRPr="005C778A" w:rsidRDefault="005C778A" w:rsidP="005C778A">
            <w:pPr>
              <w:jc w:val="right"/>
              <w:rPr>
                <w:rFonts w:cs="Arial"/>
                <w:sz w:val="18"/>
                <w:szCs w:val="16"/>
              </w:rPr>
            </w:pPr>
            <w:r w:rsidRPr="005C778A">
              <w:rPr>
                <w:sz w:val="18"/>
                <w:szCs w:val="16"/>
              </w:rPr>
              <w:t>73.8</w:t>
            </w:r>
          </w:p>
        </w:tc>
        <w:tc>
          <w:tcPr>
            <w:tcW w:w="986" w:type="dxa"/>
            <w:gridSpan w:val="3"/>
            <w:tcBorders>
              <w:top w:val="nil"/>
              <w:left w:val="nil"/>
              <w:bottom w:val="nil"/>
              <w:right w:val="nil"/>
            </w:tcBorders>
            <w:vAlign w:val="bottom"/>
          </w:tcPr>
          <w:p w14:paraId="6A828CE1" w14:textId="6430A486" w:rsidR="005C778A" w:rsidRPr="005C778A" w:rsidRDefault="005C778A" w:rsidP="005C778A">
            <w:pPr>
              <w:jc w:val="right"/>
              <w:rPr>
                <w:rFonts w:cs="Arial"/>
                <w:sz w:val="18"/>
                <w:szCs w:val="16"/>
              </w:rPr>
            </w:pPr>
            <w:r w:rsidRPr="005C778A">
              <w:rPr>
                <w:sz w:val="18"/>
                <w:szCs w:val="16"/>
              </w:rPr>
              <w:t>44</w:t>
            </w:r>
          </w:p>
        </w:tc>
        <w:tc>
          <w:tcPr>
            <w:tcW w:w="807" w:type="dxa"/>
            <w:gridSpan w:val="4"/>
            <w:tcBorders>
              <w:top w:val="nil"/>
              <w:left w:val="nil"/>
              <w:bottom w:val="nil"/>
              <w:right w:val="nil"/>
            </w:tcBorders>
            <w:vAlign w:val="bottom"/>
          </w:tcPr>
          <w:p w14:paraId="2D637705" w14:textId="4B61DAF3" w:rsidR="005C778A" w:rsidRPr="005C778A" w:rsidRDefault="005C778A" w:rsidP="005C778A">
            <w:pPr>
              <w:jc w:val="right"/>
              <w:rPr>
                <w:rFonts w:cs="Arial"/>
                <w:sz w:val="18"/>
                <w:szCs w:val="16"/>
              </w:rPr>
            </w:pPr>
            <w:r w:rsidRPr="005C778A">
              <w:rPr>
                <w:sz w:val="18"/>
                <w:szCs w:val="16"/>
              </w:rPr>
              <w:t>13.3</w:t>
            </w:r>
          </w:p>
        </w:tc>
        <w:tc>
          <w:tcPr>
            <w:tcW w:w="897" w:type="dxa"/>
            <w:gridSpan w:val="4"/>
            <w:tcBorders>
              <w:top w:val="nil"/>
              <w:left w:val="nil"/>
              <w:bottom w:val="nil"/>
              <w:right w:val="nil"/>
            </w:tcBorders>
            <w:vAlign w:val="bottom"/>
          </w:tcPr>
          <w:p w14:paraId="5BD9C824" w14:textId="6105E0DC" w:rsidR="005C778A" w:rsidRPr="005C778A" w:rsidRDefault="005C778A" w:rsidP="005C778A">
            <w:pPr>
              <w:jc w:val="right"/>
              <w:rPr>
                <w:rFonts w:cs="Arial"/>
                <w:sz w:val="18"/>
                <w:szCs w:val="16"/>
              </w:rPr>
            </w:pPr>
            <w:r w:rsidRPr="005C778A">
              <w:rPr>
                <w:sz w:val="18"/>
                <w:szCs w:val="16"/>
              </w:rPr>
              <w:t>27</w:t>
            </w:r>
          </w:p>
        </w:tc>
        <w:tc>
          <w:tcPr>
            <w:tcW w:w="897" w:type="dxa"/>
            <w:gridSpan w:val="4"/>
            <w:tcBorders>
              <w:top w:val="nil"/>
              <w:left w:val="nil"/>
              <w:bottom w:val="nil"/>
              <w:right w:val="nil"/>
            </w:tcBorders>
            <w:vAlign w:val="bottom"/>
          </w:tcPr>
          <w:p w14:paraId="4CDFF84D" w14:textId="6F472FAD" w:rsidR="005C778A" w:rsidRPr="005C778A" w:rsidRDefault="005C778A" w:rsidP="005C778A">
            <w:pPr>
              <w:jc w:val="right"/>
              <w:rPr>
                <w:rFonts w:cs="Arial"/>
                <w:sz w:val="18"/>
                <w:szCs w:val="16"/>
              </w:rPr>
            </w:pPr>
            <w:r w:rsidRPr="005C778A">
              <w:rPr>
                <w:sz w:val="18"/>
                <w:szCs w:val="16"/>
              </w:rPr>
              <w:t>8.1</w:t>
            </w:r>
          </w:p>
        </w:tc>
        <w:tc>
          <w:tcPr>
            <w:tcW w:w="986" w:type="dxa"/>
            <w:gridSpan w:val="4"/>
            <w:tcBorders>
              <w:top w:val="nil"/>
              <w:left w:val="nil"/>
              <w:bottom w:val="nil"/>
              <w:right w:val="nil"/>
            </w:tcBorders>
            <w:vAlign w:val="bottom"/>
          </w:tcPr>
          <w:p w14:paraId="4745790A" w14:textId="3C680AF0" w:rsidR="005C778A" w:rsidRPr="005C778A" w:rsidRDefault="005C778A" w:rsidP="005C778A">
            <w:pPr>
              <w:jc w:val="right"/>
              <w:rPr>
                <w:rFonts w:cs="Arial"/>
                <w:sz w:val="18"/>
                <w:szCs w:val="16"/>
              </w:rPr>
            </w:pPr>
            <w:r w:rsidRPr="005C778A">
              <w:rPr>
                <w:sz w:val="18"/>
                <w:szCs w:val="16"/>
              </w:rPr>
              <w:t>11</w:t>
            </w:r>
          </w:p>
        </w:tc>
        <w:tc>
          <w:tcPr>
            <w:tcW w:w="897" w:type="dxa"/>
            <w:gridSpan w:val="3"/>
            <w:tcBorders>
              <w:top w:val="nil"/>
              <w:left w:val="nil"/>
              <w:bottom w:val="nil"/>
              <w:right w:val="nil"/>
            </w:tcBorders>
            <w:vAlign w:val="bottom"/>
          </w:tcPr>
          <w:p w14:paraId="4F415105" w14:textId="6B3E239B" w:rsidR="005C778A" w:rsidRPr="005C778A" w:rsidRDefault="005C778A" w:rsidP="005C778A">
            <w:pPr>
              <w:jc w:val="right"/>
              <w:rPr>
                <w:rFonts w:cs="Arial"/>
                <w:sz w:val="18"/>
                <w:szCs w:val="16"/>
              </w:rPr>
            </w:pPr>
            <w:r w:rsidRPr="005C778A">
              <w:rPr>
                <w:sz w:val="18"/>
                <w:szCs w:val="16"/>
              </w:rPr>
              <w:t>3.3</w:t>
            </w:r>
          </w:p>
        </w:tc>
        <w:tc>
          <w:tcPr>
            <w:tcW w:w="986" w:type="dxa"/>
            <w:gridSpan w:val="4"/>
            <w:tcBorders>
              <w:top w:val="nil"/>
              <w:left w:val="nil"/>
              <w:bottom w:val="nil"/>
              <w:right w:val="nil"/>
            </w:tcBorders>
            <w:vAlign w:val="bottom"/>
          </w:tcPr>
          <w:p w14:paraId="17CE053C" w14:textId="041F3309" w:rsidR="005C778A" w:rsidRPr="005C778A" w:rsidRDefault="005C778A" w:rsidP="005C778A">
            <w:pPr>
              <w:jc w:val="right"/>
              <w:rPr>
                <w:rFonts w:cs="Arial"/>
                <w:sz w:val="18"/>
                <w:szCs w:val="16"/>
              </w:rPr>
            </w:pPr>
            <w:r w:rsidRPr="005C778A">
              <w:rPr>
                <w:sz w:val="18"/>
                <w:szCs w:val="16"/>
              </w:rPr>
              <w:t>80</w:t>
            </w:r>
          </w:p>
        </w:tc>
        <w:tc>
          <w:tcPr>
            <w:tcW w:w="807" w:type="dxa"/>
            <w:gridSpan w:val="4"/>
            <w:tcBorders>
              <w:top w:val="nil"/>
              <w:left w:val="nil"/>
              <w:bottom w:val="nil"/>
              <w:right w:val="nil"/>
            </w:tcBorders>
            <w:vAlign w:val="bottom"/>
          </w:tcPr>
          <w:p w14:paraId="55AB8F29" w14:textId="58CCE590" w:rsidR="005C778A" w:rsidRPr="005C778A" w:rsidRDefault="005C778A" w:rsidP="005C778A">
            <w:pPr>
              <w:jc w:val="right"/>
              <w:rPr>
                <w:rFonts w:cs="Arial"/>
                <w:sz w:val="18"/>
                <w:szCs w:val="16"/>
              </w:rPr>
            </w:pPr>
            <w:r w:rsidRPr="005C778A">
              <w:rPr>
                <w:sz w:val="18"/>
                <w:szCs w:val="16"/>
              </w:rPr>
              <w:t>24.1</w:t>
            </w:r>
          </w:p>
        </w:tc>
      </w:tr>
      <w:tr w:rsidR="005C778A" w:rsidRPr="00C64BC6" w14:paraId="654DD68A" w14:textId="77777777" w:rsidTr="005C778A">
        <w:trPr>
          <w:gridAfter w:val="3"/>
          <w:wAfter w:w="232" w:type="dxa"/>
          <w:trHeight w:val="215"/>
        </w:trPr>
        <w:tc>
          <w:tcPr>
            <w:tcW w:w="1339" w:type="dxa"/>
            <w:tcBorders>
              <w:top w:val="nil"/>
              <w:left w:val="nil"/>
              <w:bottom w:val="nil"/>
              <w:right w:val="nil"/>
            </w:tcBorders>
            <w:vAlign w:val="bottom"/>
          </w:tcPr>
          <w:p w14:paraId="6034A907" w14:textId="77777777" w:rsidR="005C778A" w:rsidRPr="00C64BC6" w:rsidRDefault="005C778A" w:rsidP="005C778A">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5F4559D7" w14:textId="6F742353" w:rsidR="005C778A" w:rsidRPr="005C778A" w:rsidRDefault="005C778A" w:rsidP="005C778A">
            <w:pPr>
              <w:jc w:val="right"/>
              <w:rPr>
                <w:rFonts w:cs="Arial"/>
                <w:sz w:val="18"/>
                <w:szCs w:val="16"/>
              </w:rPr>
            </w:pPr>
            <w:r w:rsidRPr="005C778A">
              <w:rPr>
                <w:sz w:val="18"/>
                <w:szCs w:val="16"/>
              </w:rPr>
              <w:t>719</w:t>
            </w:r>
          </w:p>
        </w:tc>
        <w:tc>
          <w:tcPr>
            <w:tcW w:w="983" w:type="dxa"/>
            <w:gridSpan w:val="3"/>
            <w:tcBorders>
              <w:top w:val="nil"/>
              <w:left w:val="nil"/>
              <w:bottom w:val="nil"/>
              <w:right w:val="nil"/>
            </w:tcBorders>
            <w:vAlign w:val="bottom"/>
          </w:tcPr>
          <w:p w14:paraId="02948751" w14:textId="1427609A" w:rsidR="005C778A" w:rsidRPr="005C778A" w:rsidRDefault="005C778A" w:rsidP="005C778A">
            <w:pPr>
              <w:jc w:val="right"/>
              <w:rPr>
                <w:rFonts w:cs="Arial"/>
                <w:sz w:val="18"/>
                <w:szCs w:val="16"/>
              </w:rPr>
            </w:pPr>
            <w:r w:rsidRPr="005C778A">
              <w:rPr>
                <w:sz w:val="18"/>
                <w:szCs w:val="16"/>
              </w:rPr>
              <w:t>445.5</w:t>
            </w:r>
          </w:p>
        </w:tc>
        <w:tc>
          <w:tcPr>
            <w:tcW w:w="818" w:type="dxa"/>
            <w:gridSpan w:val="2"/>
            <w:tcBorders>
              <w:top w:val="nil"/>
              <w:left w:val="dashed" w:sz="4" w:space="0" w:color="auto"/>
              <w:bottom w:val="nil"/>
              <w:right w:val="nil"/>
            </w:tcBorders>
            <w:vAlign w:val="bottom"/>
          </w:tcPr>
          <w:p w14:paraId="1717EBB8" w14:textId="4E7BA8DC" w:rsidR="005C778A" w:rsidRPr="005C778A" w:rsidRDefault="005C778A" w:rsidP="005C778A">
            <w:pPr>
              <w:jc w:val="right"/>
              <w:rPr>
                <w:rFonts w:cs="Arial"/>
                <w:sz w:val="18"/>
                <w:szCs w:val="16"/>
              </w:rPr>
            </w:pPr>
            <w:r w:rsidRPr="005C778A">
              <w:rPr>
                <w:sz w:val="18"/>
                <w:szCs w:val="16"/>
              </w:rPr>
              <w:t>3</w:t>
            </w:r>
          </w:p>
        </w:tc>
        <w:tc>
          <w:tcPr>
            <w:tcW w:w="807" w:type="dxa"/>
            <w:gridSpan w:val="4"/>
            <w:tcBorders>
              <w:top w:val="nil"/>
              <w:left w:val="nil"/>
              <w:bottom w:val="nil"/>
              <w:right w:val="nil"/>
            </w:tcBorders>
            <w:vAlign w:val="bottom"/>
          </w:tcPr>
          <w:p w14:paraId="0BBABBA7" w14:textId="69B5A4EE"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15BDBCED" w14:textId="3572F782" w:rsidR="005C778A" w:rsidRPr="005C778A" w:rsidRDefault="005C778A" w:rsidP="005C778A">
            <w:pPr>
              <w:jc w:val="right"/>
              <w:rPr>
                <w:rFonts w:cs="Arial"/>
                <w:sz w:val="18"/>
                <w:szCs w:val="16"/>
              </w:rPr>
            </w:pPr>
            <w:r w:rsidRPr="005C778A">
              <w:rPr>
                <w:sz w:val="18"/>
                <w:szCs w:val="16"/>
              </w:rPr>
              <w:t>546</w:t>
            </w:r>
          </w:p>
        </w:tc>
        <w:tc>
          <w:tcPr>
            <w:tcW w:w="897" w:type="dxa"/>
            <w:gridSpan w:val="4"/>
            <w:tcBorders>
              <w:top w:val="nil"/>
              <w:left w:val="nil"/>
              <w:bottom w:val="nil"/>
              <w:right w:val="nil"/>
            </w:tcBorders>
            <w:vAlign w:val="bottom"/>
          </w:tcPr>
          <w:p w14:paraId="2B059FF9" w14:textId="5F119BA1" w:rsidR="005C778A" w:rsidRPr="005C778A" w:rsidRDefault="005C778A" w:rsidP="005C778A">
            <w:pPr>
              <w:jc w:val="right"/>
              <w:rPr>
                <w:rFonts w:cs="Arial"/>
                <w:sz w:val="18"/>
                <w:szCs w:val="16"/>
              </w:rPr>
            </w:pPr>
            <w:r w:rsidRPr="005C778A">
              <w:rPr>
                <w:sz w:val="18"/>
                <w:szCs w:val="16"/>
              </w:rPr>
              <w:t>338.3</w:t>
            </w:r>
          </w:p>
        </w:tc>
        <w:tc>
          <w:tcPr>
            <w:tcW w:w="986" w:type="dxa"/>
            <w:gridSpan w:val="3"/>
            <w:tcBorders>
              <w:top w:val="nil"/>
              <w:left w:val="nil"/>
              <w:bottom w:val="nil"/>
              <w:right w:val="nil"/>
            </w:tcBorders>
            <w:vAlign w:val="bottom"/>
          </w:tcPr>
          <w:p w14:paraId="11D6DF10" w14:textId="3DFCEC27" w:rsidR="005C778A" w:rsidRPr="005C778A" w:rsidRDefault="005C778A" w:rsidP="005C778A">
            <w:pPr>
              <w:jc w:val="right"/>
              <w:rPr>
                <w:rFonts w:cs="Arial"/>
                <w:sz w:val="18"/>
                <w:szCs w:val="16"/>
              </w:rPr>
            </w:pPr>
            <w:r w:rsidRPr="005C778A">
              <w:rPr>
                <w:sz w:val="18"/>
                <w:szCs w:val="16"/>
              </w:rPr>
              <w:t>52</w:t>
            </w:r>
          </w:p>
        </w:tc>
        <w:tc>
          <w:tcPr>
            <w:tcW w:w="807" w:type="dxa"/>
            <w:gridSpan w:val="4"/>
            <w:tcBorders>
              <w:top w:val="nil"/>
              <w:left w:val="nil"/>
              <w:bottom w:val="nil"/>
              <w:right w:val="nil"/>
            </w:tcBorders>
            <w:vAlign w:val="bottom"/>
          </w:tcPr>
          <w:p w14:paraId="7B3826DA" w14:textId="31D2CBDD" w:rsidR="005C778A" w:rsidRPr="005C778A" w:rsidRDefault="005C778A" w:rsidP="005C778A">
            <w:pPr>
              <w:jc w:val="right"/>
              <w:rPr>
                <w:rFonts w:cs="Arial"/>
                <w:sz w:val="18"/>
                <w:szCs w:val="16"/>
              </w:rPr>
            </w:pPr>
            <w:r w:rsidRPr="005C778A">
              <w:rPr>
                <w:sz w:val="18"/>
                <w:szCs w:val="16"/>
              </w:rPr>
              <w:t>32.2</w:t>
            </w:r>
          </w:p>
        </w:tc>
        <w:tc>
          <w:tcPr>
            <w:tcW w:w="897" w:type="dxa"/>
            <w:gridSpan w:val="4"/>
            <w:tcBorders>
              <w:top w:val="nil"/>
              <w:left w:val="nil"/>
              <w:bottom w:val="nil"/>
              <w:right w:val="nil"/>
            </w:tcBorders>
            <w:vAlign w:val="bottom"/>
          </w:tcPr>
          <w:p w14:paraId="34376252" w14:textId="005F9F07" w:rsidR="005C778A" w:rsidRPr="005C778A" w:rsidRDefault="005C778A" w:rsidP="005C778A">
            <w:pPr>
              <w:jc w:val="right"/>
              <w:rPr>
                <w:rFonts w:cs="Arial"/>
                <w:sz w:val="18"/>
                <w:szCs w:val="16"/>
              </w:rPr>
            </w:pPr>
            <w:r w:rsidRPr="005C778A">
              <w:rPr>
                <w:sz w:val="18"/>
                <w:szCs w:val="16"/>
              </w:rPr>
              <w:t>17</w:t>
            </w:r>
          </w:p>
        </w:tc>
        <w:tc>
          <w:tcPr>
            <w:tcW w:w="897" w:type="dxa"/>
            <w:gridSpan w:val="4"/>
            <w:tcBorders>
              <w:top w:val="nil"/>
              <w:left w:val="nil"/>
              <w:bottom w:val="nil"/>
              <w:right w:val="nil"/>
            </w:tcBorders>
            <w:vAlign w:val="bottom"/>
          </w:tcPr>
          <w:p w14:paraId="4BC3B7A2" w14:textId="7B96446C" w:rsidR="005C778A" w:rsidRPr="005C778A" w:rsidRDefault="005C778A" w:rsidP="005C778A">
            <w:pPr>
              <w:jc w:val="right"/>
              <w:rPr>
                <w:rFonts w:cs="Arial"/>
                <w:sz w:val="18"/>
                <w:szCs w:val="16"/>
              </w:rPr>
            </w:pPr>
            <w:r w:rsidRPr="005C778A">
              <w:rPr>
                <w:sz w:val="18"/>
                <w:szCs w:val="16"/>
              </w:rPr>
              <w:t>10.5</w:t>
            </w:r>
          </w:p>
        </w:tc>
        <w:tc>
          <w:tcPr>
            <w:tcW w:w="986" w:type="dxa"/>
            <w:gridSpan w:val="4"/>
            <w:tcBorders>
              <w:top w:val="nil"/>
              <w:left w:val="nil"/>
              <w:bottom w:val="nil"/>
              <w:right w:val="nil"/>
            </w:tcBorders>
            <w:vAlign w:val="bottom"/>
          </w:tcPr>
          <w:p w14:paraId="2E68A582" w14:textId="7C62EE24" w:rsidR="005C778A" w:rsidRPr="005C778A" w:rsidRDefault="005C778A" w:rsidP="005C778A">
            <w:pPr>
              <w:jc w:val="right"/>
              <w:rPr>
                <w:rFonts w:cs="Arial"/>
                <w:sz w:val="18"/>
                <w:szCs w:val="16"/>
              </w:rPr>
            </w:pPr>
            <w:r w:rsidRPr="005C778A">
              <w:rPr>
                <w:sz w:val="18"/>
                <w:szCs w:val="16"/>
              </w:rPr>
              <w:t>10</w:t>
            </w:r>
          </w:p>
        </w:tc>
        <w:tc>
          <w:tcPr>
            <w:tcW w:w="897" w:type="dxa"/>
            <w:gridSpan w:val="3"/>
            <w:tcBorders>
              <w:top w:val="nil"/>
              <w:left w:val="nil"/>
              <w:bottom w:val="nil"/>
              <w:right w:val="nil"/>
            </w:tcBorders>
            <w:vAlign w:val="bottom"/>
          </w:tcPr>
          <w:p w14:paraId="7FA23607" w14:textId="714109A9" w:rsidR="005C778A" w:rsidRPr="005C778A" w:rsidRDefault="005C778A" w:rsidP="005C778A">
            <w:pPr>
              <w:jc w:val="right"/>
              <w:rPr>
                <w:rFonts w:cs="Arial"/>
                <w:sz w:val="18"/>
                <w:szCs w:val="16"/>
              </w:rPr>
            </w:pPr>
            <w:r w:rsidRPr="005C778A">
              <w:rPr>
                <w:sz w:val="18"/>
                <w:szCs w:val="16"/>
              </w:rPr>
              <w:t>6.2</w:t>
            </w:r>
          </w:p>
        </w:tc>
        <w:tc>
          <w:tcPr>
            <w:tcW w:w="986" w:type="dxa"/>
            <w:gridSpan w:val="4"/>
            <w:tcBorders>
              <w:top w:val="nil"/>
              <w:left w:val="nil"/>
              <w:bottom w:val="nil"/>
              <w:right w:val="nil"/>
            </w:tcBorders>
            <w:vAlign w:val="bottom"/>
          </w:tcPr>
          <w:p w14:paraId="0CFFA787" w14:textId="4F3975C7" w:rsidR="005C778A" w:rsidRPr="005C778A" w:rsidRDefault="005C778A" w:rsidP="005C778A">
            <w:pPr>
              <w:jc w:val="right"/>
              <w:rPr>
                <w:rFonts w:cs="Arial"/>
                <w:sz w:val="18"/>
                <w:szCs w:val="16"/>
              </w:rPr>
            </w:pPr>
            <w:r w:rsidRPr="005C778A">
              <w:rPr>
                <w:sz w:val="18"/>
                <w:szCs w:val="16"/>
              </w:rPr>
              <w:t>91</w:t>
            </w:r>
          </w:p>
        </w:tc>
        <w:tc>
          <w:tcPr>
            <w:tcW w:w="807" w:type="dxa"/>
            <w:gridSpan w:val="4"/>
            <w:tcBorders>
              <w:top w:val="nil"/>
              <w:left w:val="nil"/>
              <w:bottom w:val="nil"/>
              <w:right w:val="nil"/>
            </w:tcBorders>
            <w:vAlign w:val="bottom"/>
          </w:tcPr>
          <w:p w14:paraId="46CA989F" w14:textId="38E8EAEA" w:rsidR="005C778A" w:rsidRPr="005C778A" w:rsidRDefault="005C778A" w:rsidP="005C778A">
            <w:pPr>
              <w:jc w:val="right"/>
              <w:rPr>
                <w:rFonts w:cs="Arial"/>
                <w:sz w:val="18"/>
                <w:szCs w:val="16"/>
              </w:rPr>
            </w:pPr>
            <w:r w:rsidRPr="005C778A">
              <w:rPr>
                <w:sz w:val="18"/>
                <w:szCs w:val="16"/>
              </w:rPr>
              <w:t>56.4</w:t>
            </w:r>
          </w:p>
        </w:tc>
      </w:tr>
      <w:tr w:rsidR="005C778A" w:rsidRPr="00C64BC6" w14:paraId="06782F5B" w14:textId="77777777" w:rsidTr="005C778A">
        <w:trPr>
          <w:gridAfter w:val="3"/>
          <w:wAfter w:w="232" w:type="dxa"/>
          <w:trHeight w:val="399"/>
        </w:trPr>
        <w:tc>
          <w:tcPr>
            <w:tcW w:w="1339" w:type="dxa"/>
            <w:tcBorders>
              <w:top w:val="nil"/>
              <w:left w:val="nil"/>
              <w:bottom w:val="nil"/>
              <w:right w:val="nil"/>
            </w:tcBorders>
            <w:vAlign w:val="bottom"/>
          </w:tcPr>
          <w:p w14:paraId="762C509C" w14:textId="77777777" w:rsidR="005C778A" w:rsidRPr="00C64BC6" w:rsidRDefault="005C778A" w:rsidP="005C778A">
            <w:pPr>
              <w:rPr>
                <w:rFonts w:cs="Arial"/>
                <w:b/>
                <w:bCs/>
                <w:sz w:val="18"/>
                <w:szCs w:val="18"/>
              </w:rPr>
            </w:pPr>
            <w:r w:rsidRPr="00C64BC6">
              <w:rPr>
                <w:rFonts w:cs="Arial"/>
                <w:b/>
                <w:bCs/>
                <w:sz w:val="18"/>
                <w:szCs w:val="18"/>
              </w:rPr>
              <w:t>All Females</w:t>
            </w:r>
          </w:p>
        </w:tc>
        <w:tc>
          <w:tcPr>
            <w:tcW w:w="804" w:type="dxa"/>
            <w:gridSpan w:val="2"/>
            <w:tcBorders>
              <w:top w:val="nil"/>
              <w:left w:val="dashed" w:sz="4" w:space="0" w:color="auto"/>
              <w:bottom w:val="nil"/>
              <w:right w:val="nil"/>
            </w:tcBorders>
            <w:vAlign w:val="bottom"/>
          </w:tcPr>
          <w:p w14:paraId="1D1D60C4" w14:textId="4F4F90E5" w:rsidR="005C778A" w:rsidRPr="005C778A" w:rsidRDefault="005C778A" w:rsidP="005C778A">
            <w:pPr>
              <w:jc w:val="right"/>
              <w:rPr>
                <w:rFonts w:cs="Arial"/>
                <w:b/>
                <w:bCs/>
                <w:sz w:val="18"/>
                <w:szCs w:val="16"/>
              </w:rPr>
            </w:pPr>
            <w:r w:rsidRPr="005C778A">
              <w:rPr>
                <w:b/>
                <w:bCs/>
                <w:sz w:val="18"/>
                <w:szCs w:val="16"/>
              </w:rPr>
              <w:t>1,674</w:t>
            </w:r>
          </w:p>
        </w:tc>
        <w:tc>
          <w:tcPr>
            <w:tcW w:w="983" w:type="dxa"/>
            <w:gridSpan w:val="3"/>
            <w:tcBorders>
              <w:top w:val="nil"/>
              <w:left w:val="nil"/>
              <w:bottom w:val="nil"/>
              <w:right w:val="nil"/>
            </w:tcBorders>
            <w:vAlign w:val="bottom"/>
          </w:tcPr>
          <w:p w14:paraId="0B160EDB" w14:textId="6FB0C430" w:rsidR="005C778A" w:rsidRPr="005C778A" w:rsidRDefault="005C778A" w:rsidP="005C778A">
            <w:pPr>
              <w:jc w:val="right"/>
              <w:rPr>
                <w:rFonts w:cs="Arial"/>
                <w:b/>
                <w:bCs/>
                <w:sz w:val="18"/>
                <w:szCs w:val="16"/>
              </w:rPr>
            </w:pPr>
            <w:r w:rsidRPr="005C778A">
              <w:rPr>
                <w:b/>
                <w:bCs/>
                <w:sz w:val="18"/>
                <w:szCs w:val="16"/>
              </w:rPr>
              <w:t>39.6</w:t>
            </w:r>
          </w:p>
        </w:tc>
        <w:tc>
          <w:tcPr>
            <w:tcW w:w="818" w:type="dxa"/>
            <w:gridSpan w:val="2"/>
            <w:tcBorders>
              <w:top w:val="nil"/>
              <w:left w:val="dashed" w:sz="4" w:space="0" w:color="auto"/>
              <w:bottom w:val="nil"/>
              <w:right w:val="nil"/>
            </w:tcBorders>
            <w:vAlign w:val="bottom"/>
          </w:tcPr>
          <w:p w14:paraId="68449E41" w14:textId="5AAD2AE2" w:rsidR="005C778A" w:rsidRPr="005C778A" w:rsidRDefault="005C778A" w:rsidP="005C778A">
            <w:pPr>
              <w:jc w:val="right"/>
              <w:rPr>
                <w:rFonts w:cs="Arial"/>
                <w:b/>
                <w:bCs/>
                <w:sz w:val="18"/>
                <w:szCs w:val="16"/>
              </w:rPr>
            </w:pPr>
            <w:r w:rsidRPr="005C778A">
              <w:rPr>
                <w:b/>
                <w:bCs/>
                <w:sz w:val="18"/>
                <w:szCs w:val="16"/>
              </w:rPr>
              <w:t>690</w:t>
            </w:r>
          </w:p>
        </w:tc>
        <w:tc>
          <w:tcPr>
            <w:tcW w:w="807" w:type="dxa"/>
            <w:gridSpan w:val="4"/>
            <w:tcBorders>
              <w:top w:val="nil"/>
              <w:left w:val="nil"/>
              <w:bottom w:val="nil"/>
              <w:right w:val="nil"/>
            </w:tcBorders>
            <w:vAlign w:val="bottom"/>
          </w:tcPr>
          <w:p w14:paraId="2B781462" w14:textId="4E61B526" w:rsidR="005C778A" w:rsidRPr="005C778A" w:rsidRDefault="005C778A" w:rsidP="005C778A">
            <w:pPr>
              <w:jc w:val="right"/>
              <w:rPr>
                <w:rFonts w:cs="Arial"/>
                <w:b/>
                <w:bCs/>
                <w:sz w:val="18"/>
                <w:szCs w:val="16"/>
              </w:rPr>
            </w:pPr>
            <w:r w:rsidRPr="005C778A">
              <w:rPr>
                <w:b/>
                <w:bCs/>
                <w:sz w:val="18"/>
                <w:szCs w:val="16"/>
              </w:rPr>
              <w:t>19.7</w:t>
            </w:r>
          </w:p>
        </w:tc>
        <w:tc>
          <w:tcPr>
            <w:tcW w:w="897" w:type="dxa"/>
            <w:gridSpan w:val="4"/>
            <w:tcBorders>
              <w:top w:val="nil"/>
              <w:left w:val="nil"/>
              <w:bottom w:val="nil"/>
              <w:right w:val="nil"/>
            </w:tcBorders>
            <w:vAlign w:val="bottom"/>
          </w:tcPr>
          <w:p w14:paraId="38B2B53D" w14:textId="69356F1D" w:rsidR="005C778A" w:rsidRPr="005C778A" w:rsidRDefault="005C778A" w:rsidP="005C778A">
            <w:pPr>
              <w:jc w:val="right"/>
              <w:rPr>
                <w:rFonts w:cs="Arial"/>
                <w:b/>
                <w:bCs/>
                <w:sz w:val="18"/>
                <w:szCs w:val="16"/>
              </w:rPr>
            </w:pPr>
            <w:r w:rsidRPr="005C778A">
              <w:rPr>
                <w:b/>
                <w:bCs/>
                <w:sz w:val="18"/>
                <w:szCs w:val="16"/>
              </w:rPr>
              <w:t>523</w:t>
            </w:r>
          </w:p>
        </w:tc>
        <w:tc>
          <w:tcPr>
            <w:tcW w:w="897" w:type="dxa"/>
            <w:gridSpan w:val="4"/>
            <w:tcBorders>
              <w:top w:val="nil"/>
              <w:left w:val="nil"/>
              <w:bottom w:val="nil"/>
              <w:right w:val="nil"/>
            </w:tcBorders>
            <w:vAlign w:val="bottom"/>
          </w:tcPr>
          <w:p w14:paraId="3ADFC37F" w14:textId="5DEF7710" w:rsidR="005C778A" w:rsidRPr="005C778A" w:rsidRDefault="005C778A" w:rsidP="005C778A">
            <w:pPr>
              <w:jc w:val="right"/>
              <w:rPr>
                <w:rFonts w:cs="Arial"/>
                <w:b/>
                <w:bCs/>
                <w:sz w:val="18"/>
                <w:szCs w:val="16"/>
              </w:rPr>
            </w:pPr>
            <w:r w:rsidRPr="005C778A">
              <w:rPr>
                <w:b/>
                <w:bCs/>
                <w:sz w:val="18"/>
                <w:szCs w:val="16"/>
              </w:rPr>
              <w:t>9.1</w:t>
            </w:r>
          </w:p>
        </w:tc>
        <w:tc>
          <w:tcPr>
            <w:tcW w:w="986" w:type="dxa"/>
            <w:gridSpan w:val="3"/>
            <w:tcBorders>
              <w:top w:val="nil"/>
              <w:left w:val="nil"/>
              <w:bottom w:val="nil"/>
              <w:right w:val="nil"/>
            </w:tcBorders>
            <w:vAlign w:val="bottom"/>
          </w:tcPr>
          <w:p w14:paraId="355BACEA" w14:textId="07A9ED30" w:rsidR="005C778A" w:rsidRPr="005C778A" w:rsidRDefault="005C778A" w:rsidP="005C778A">
            <w:pPr>
              <w:jc w:val="right"/>
              <w:rPr>
                <w:rFonts w:cs="Arial"/>
                <w:b/>
                <w:bCs/>
                <w:sz w:val="18"/>
                <w:szCs w:val="16"/>
              </w:rPr>
            </w:pPr>
            <w:r w:rsidRPr="005C778A">
              <w:rPr>
                <w:b/>
                <w:bCs/>
                <w:sz w:val="18"/>
                <w:szCs w:val="16"/>
              </w:rPr>
              <w:t>131</w:t>
            </w:r>
          </w:p>
        </w:tc>
        <w:tc>
          <w:tcPr>
            <w:tcW w:w="807" w:type="dxa"/>
            <w:gridSpan w:val="4"/>
            <w:tcBorders>
              <w:top w:val="nil"/>
              <w:left w:val="nil"/>
              <w:bottom w:val="nil"/>
              <w:right w:val="nil"/>
            </w:tcBorders>
            <w:vAlign w:val="bottom"/>
          </w:tcPr>
          <w:p w14:paraId="19055551" w14:textId="32AB3467" w:rsidR="005C778A" w:rsidRPr="005C778A" w:rsidRDefault="005C778A" w:rsidP="005C778A">
            <w:pPr>
              <w:jc w:val="right"/>
              <w:rPr>
                <w:rFonts w:cs="Arial"/>
                <w:b/>
                <w:bCs/>
                <w:sz w:val="18"/>
                <w:szCs w:val="16"/>
              </w:rPr>
            </w:pPr>
            <w:r w:rsidRPr="005C778A">
              <w:rPr>
                <w:b/>
                <w:bCs/>
                <w:sz w:val="18"/>
                <w:szCs w:val="16"/>
              </w:rPr>
              <w:t>3.2</w:t>
            </w:r>
          </w:p>
        </w:tc>
        <w:tc>
          <w:tcPr>
            <w:tcW w:w="897" w:type="dxa"/>
            <w:gridSpan w:val="4"/>
            <w:tcBorders>
              <w:top w:val="nil"/>
              <w:left w:val="nil"/>
              <w:bottom w:val="nil"/>
              <w:right w:val="nil"/>
            </w:tcBorders>
            <w:vAlign w:val="bottom"/>
          </w:tcPr>
          <w:p w14:paraId="7CA6C2C3" w14:textId="1F0365AC" w:rsidR="005C778A" w:rsidRPr="005C778A" w:rsidRDefault="005C778A" w:rsidP="005C778A">
            <w:pPr>
              <w:jc w:val="right"/>
              <w:rPr>
                <w:rFonts w:cs="Arial"/>
                <w:b/>
                <w:bCs/>
                <w:sz w:val="18"/>
                <w:szCs w:val="16"/>
              </w:rPr>
            </w:pPr>
            <w:r w:rsidRPr="005C778A">
              <w:rPr>
                <w:b/>
                <w:bCs/>
                <w:sz w:val="18"/>
                <w:szCs w:val="16"/>
              </w:rPr>
              <w:t>104</w:t>
            </w:r>
          </w:p>
        </w:tc>
        <w:tc>
          <w:tcPr>
            <w:tcW w:w="897" w:type="dxa"/>
            <w:gridSpan w:val="4"/>
            <w:tcBorders>
              <w:top w:val="nil"/>
              <w:left w:val="nil"/>
              <w:bottom w:val="nil"/>
              <w:right w:val="nil"/>
            </w:tcBorders>
            <w:vAlign w:val="bottom"/>
          </w:tcPr>
          <w:p w14:paraId="248AB7D7" w14:textId="64FDE9CB" w:rsidR="005C778A" w:rsidRPr="005C778A" w:rsidRDefault="005C778A" w:rsidP="005C778A">
            <w:pPr>
              <w:jc w:val="right"/>
              <w:rPr>
                <w:rFonts w:cs="Arial"/>
                <w:b/>
                <w:bCs/>
                <w:sz w:val="18"/>
                <w:szCs w:val="16"/>
              </w:rPr>
            </w:pPr>
            <w:r w:rsidRPr="005C778A">
              <w:rPr>
                <w:b/>
                <w:bCs/>
                <w:sz w:val="18"/>
                <w:szCs w:val="16"/>
              </w:rPr>
              <w:t>2.7</w:t>
            </w:r>
          </w:p>
        </w:tc>
        <w:tc>
          <w:tcPr>
            <w:tcW w:w="986" w:type="dxa"/>
            <w:gridSpan w:val="4"/>
            <w:tcBorders>
              <w:top w:val="nil"/>
              <w:left w:val="nil"/>
              <w:bottom w:val="nil"/>
              <w:right w:val="nil"/>
            </w:tcBorders>
            <w:vAlign w:val="bottom"/>
          </w:tcPr>
          <w:p w14:paraId="78BB7676" w14:textId="0311CDC4" w:rsidR="005C778A" w:rsidRPr="005C778A" w:rsidRDefault="005C778A" w:rsidP="005C778A">
            <w:pPr>
              <w:jc w:val="right"/>
              <w:rPr>
                <w:rFonts w:cs="Arial"/>
                <w:b/>
                <w:bCs/>
                <w:sz w:val="18"/>
                <w:szCs w:val="16"/>
              </w:rPr>
            </w:pPr>
            <w:r w:rsidRPr="005C778A">
              <w:rPr>
                <w:b/>
                <w:bCs/>
                <w:sz w:val="18"/>
                <w:szCs w:val="16"/>
              </w:rPr>
              <w:t>25</w:t>
            </w:r>
          </w:p>
        </w:tc>
        <w:tc>
          <w:tcPr>
            <w:tcW w:w="897" w:type="dxa"/>
            <w:gridSpan w:val="3"/>
            <w:tcBorders>
              <w:top w:val="nil"/>
              <w:left w:val="nil"/>
              <w:bottom w:val="nil"/>
              <w:right w:val="nil"/>
            </w:tcBorders>
            <w:vAlign w:val="bottom"/>
          </w:tcPr>
          <w:p w14:paraId="4ABC9862" w14:textId="35830583" w:rsidR="005C778A" w:rsidRPr="005C778A" w:rsidRDefault="005C778A" w:rsidP="005C778A">
            <w:pPr>
              <w:jc w:val="right"/>
              <w:rPr>
                <w:rFonts w:cs="Arial"/>
                <w:b/>
                <w:bCs/>
                <w:sz w:val="18"/>
                <w:szCs w:val="16"/>
              </w:rPr>
            </w:pPr>
            <w:r w:rsidRPr="005C778A">
              <w:rPr>
                <w:b/>
                <w:bCs/>
                <w:sz w:val="18"/>
                <w:szCs w:val="16"/>
              </w:rPr>
              <w:t>0.6</w:t>
            </w:r>
          </w:p>
        </w:tc>
        <w:tc>
          <w:tcPr>
            <w:tcW w:w="986" w:type="dxa"/>
            <w:gridSpan w:val="4"/>
            <w:tcBorders>
              <w:top w:val="nil"/>
              <w:left w:val="nil"/>
              <w:bottom w:val="nil"/>
              <w:right w:val="nil"/>
            </w:tcBorders>
            <w:vAlign w:val="bottom"/>
          </w:tcPr>
          <w:p w14:paraId="402EC9D5" w14:textId="3EF5E994" w:rsidR="005C778A" w:rsidRPr="005C778A" w:rsidRDefault="005C778A" w:rsidP="005C778A">
            <w:pPr>
              <w:jc w:val="right"/>
              <w:rPr>
                <w:rFonts w:cs="Arial"/>
                <w:b/>
                <w:bCs/>
                <w:sz w:val="18"/>
                <w:szCs w:val="16"/>
              </w:rPr>
            </w:pPr>
            <w:r w:rsidRPr="005C778A">
              <w:rPr>
                <w:b/>
                <w:bCs/>
                <w:sz w:val="18"/>
                <w:szCs w:val="16"/>
              </w:rPr>
              <w:t>201</w:t>
            </w:r>
          </w:p>
        </w:tc>
        <w:tc>
          <w:tcPr>
            <w:tcW w:w="807" w:type="dxa"/>
            <w:gridSpan w:val="4"/>
            <w:tcBorders>
              <w:top w:val="nil"/>
              <w:left w:val="nil"/>
              <w:bottom w:val="nil"/>
              <w:right w:val="nil"/>
            </w:tcBorders>
            <w:vAlign w:val="bottom"/>
          </w:tcPr>
          <w:p w14:paraId="5E01CF3D" w14:textId="7A432788" w:rsidR="005C778A" w:rsidRPr="005C778A" w:rsidRDefault="005C778A" w:rsidP="005C778A">
            <w:pPr>
              <w:jc w:val="right"/>
              <w:rPr>
                <w:rFonts w:cs="Arial"/>
                <w:b/>
                <w:bCs/>
                <w:sz w:val="18"/>
                <w:szCs w:val="16"/>
              </w:rPr>
            </w:pPr>
            <w:r w:rsidRPr="005C778A">
              <w:rPr>
                <w:b/>
                <w:bCs/>
                <w:sz w:val="18"/>
                <w:szCs w:val="16"/>
              </w:rPr>
              <w:t>4.3</w:t>
            </w:r>
          </w:p>
        </w:tc>
      </w:tr>
      <w:tr w:rsidR="005C778A" w:rsidRPr="00C64BC6" w14:paraId="55C563E1" w14:textId="77777777" w:rsidTr="005C778A">
        <w:trPr>
          <w:gridAfter w:val="3"/>
          <w:wAfter w:w="232" w:type="dxa"/>
          <w:trHeight w:val="215"/>
        </w:trPr>
        <w:tc>
          <w:tcPr>
            <w:tcW w:w="1339" w:type="dxa"/>
            <w:tcBorders>
              <w:top w:val="nil"/>
              <w:left w:val="nil"/>
              <w:bottom w:val="nil"/>
              <w:right w:val="nil"/>
            </w:tcBorders>
            <w:vAlign w:val="bottom"/>
          </w:tcPr>
          <w:p w14:paraId="4BBD6184" w14:textId="61D477A5" w:rsidR="005C778A" w:rsidRPr="00C64BC6" w:rsidRDefault="005C778A" w:rsidP="005C778A">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3B52EC48" w14:textId="175A00F9" w:rsidR="005C778A" w:rsidRPr="005C778A" w:rsidRDefault="005C778A" w:rsidP="005C778A">
            <w:pPr>
              <w:jc w:val="right"/>
              <w:rPr>
                <w:rFonts w:cs="Arial"/>
                <w:sz w:val="18"/>
                <w:szCs w:val="16"/>
              </w:rPr>
            </w:pPr>
            <w:r w:rsidRPr="005C778A">
              <w:rPr>
                <w:sz w:val="18"/>
                <w:szCs w:val="16"/>
              </w:rPr>
              <w:t>2</w:t>
            </w:r>
          </w:p>
        </w:tc>
        <w:tc>
          <w:tcPr>
            <w:tcW w:w="983" w:type="dxa"/>
            <w:gridSpan w:val="3"/>
            <w:tcBorders>
              <w:top w:val="nil"/>
              <w:left w:val="nil"/>
              <w:bottom w:val="nil"/>
              <w:right w:val="nil"/>
            </w:tcBorders>
            <w:vAlign w:val="bottom"/>
          </w:tcPr>
          <w:p w14:paraId="773F4C23" w14:textId="6347322C"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18" w:type="dxa"/>
            <w:gridSpan w:val="2"/>
            <w:tcBorders>
              <w:top w:val="nil"/>
              <w:left w:val="dashed" w:sz="4" w:space="0" w:color="auto"/>
              <w:bottom w:val="nil"/>
              <w:right w:val="nil"/>
            </w:tcBorders>
            <w:vAlign w:val="bottom"/>
          </w:tcPr>
          <w:p w14:paraId="5258CD94" w14:textId="29B6C703" w:rsidR="005C778A" w:rsidRPr="005C778A" w:rsidRDefault="005C778A" w:rsidP="005C778A">
            <w:pPr>
              <w:jc w:val="right"/>
              <w:rPr>
                <w:rFonts w:cs="Arial"/>
                <w:sz w:val="18"/>
                <w:szCs w:val="16"/>
              </w:rPr>
            </w:pPr>
            <w:r w:rsidRPr="005C778A">
              <w:rPr>
                <w:sz w:val="18"/>
                <w:szCs w:val="16"/>
              </w:rPr>
              <w:t>0</w:t>
            </w:r>
          </w:p>
        </w:tc>
        <w:tc>
          <w:tcPr>
            <w:tcW w:w="807" w:type="dxa"/>
            <w:gridSpan w:val="4"/>
            <w:tcBorders>
              <w:top w:val="nil"/>
              <w:left w:val="nil"/>
              <w:bottom w:val="nil"/>
              <w:right w:val="nil"/>
            </w:tcBorders>
            <w:vAlign w:val="bottom"/>
          </w:tcPr>
          <w:p w14:paraId="33D39224" w14:textId="0F677D6B" w:rsidR="005C778A" w:rsidRPr="005C778A" w:rsidRDefault="005C778A" w:rsidP="005C778A">
            <w:pPr>
              <w:jc w:val="right"/>
              <w:rPr>
                <w:rFonts w:cs="Arial"/>
                <w:sz w:val="18"/>
                <w:szCs w:val="16"/>
              </w:rPr>
            </w:pPr>
            <w:r w:rsidRPr="005C778A">
              <w:rPr>
                <w:sz w:val="18"/>
                <w:szCs w:val="16"/>
              </w:rPr>
              <w:t>0.0</w:t>
            </w:r>
          </w:p>
        </w:tc>
        <w:tc>
          <w:tcPr>
            <w:tcW w:w="897" w:type="dxa"/>
            <w:gridSpan w:val="4"/>
            <w:tcBorders>
              <w:top w:val="nil"/>
              <w:left w:val="nil"/>
              <w:bottom w:val="nil"/>
              <w:right w:val="nil"/>
            </w:tcBorders>
            <w:vAlign w:val="bottom"/>
          </w:tcPr>
          <w:p w14:paraId="569A2DB8" w14:textId="79C0673A"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73D8BFFC" w14:textId="263B081C" w:rsidR="005C778A" w:rsidRPr="005C778A" w:rsidRDefault="005C778A" w:rsidP="005C778A">
            <w:pPr>
              <w:jc w:val="right"/>
              <w:rPr>
                <w:rFonts w:cs="Arial"/>
                <w:sz w:val="18"/>
                <w:szCs w:val="16"/>
              </w:rPr>
            </w:pPr>
            <w:r w:rsidRPr="005C778A">
              <w:rPr>
                <w:sz w:val="18"/>
                <w:szCs w:val="16"/>
              </w:rPr>
              <w:t>0.0</w:t>
            </w:r>
          </w:p>
        </w:tc>
        <w:tc>
          <w:tcPr>
            <w:tcW w:w="986" w:type="dxa"/>
            <w:gridSpan w:val="3"/>
            <w:tcBorders>
              <w:top w:val="nil"/>
              <w:left w:val="nil"/>
              <w:bottom w:val="nil"/>
              <w:right w:val="nil"/>
            </w:tcBorders>
            <w:vAlign w:val="bottom"/>
          </w:tcPr>
          <w:p w14:paraId="5D4A2613" w14:textId="08C68E96"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00A386BD" w14:textId="31DB7CF5"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1C74C05A" w14:textId="7E4A4CFD"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4603FF4F" w14:textId="41A9B91D"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22664B09" w14:textId="5F1F50BF"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49596572" w14:textId="20579582"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0595A3B4" w14:textId="7A486652"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58B5E956" w14:textId="1A91045C"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r>
      <w:tr w:rsidR="005C778A" w:rsidRPr="00C64BC6" w14:paraId="6DD1AA87" w14:textId="77777777" w:rsidTr="005C778A">
        <w:trPr>
          <w:gridAfter w:val="3"/>
          <w:wAfter w:w="232" w:type="dxa"/>
          <w:trHeight w:val="215"/>
        </w:trPr>
        <w:tc>
          <w:tcPr>
            <w:tcW w:w="1339" w:type="dxa"/>
            <w:tcBorders>
              <w:top w:val="nil"/>
              <w:left w:val="nil"/>
              <w:bottom w:val="nil"/>
              <w:right w:val="nil"/>
            </w:tcBorders>
            <w:vAlign w:val="bottom"/>
          </w:tcPr>
          <w:p w14:paraId="10958E33" w14:textId="77777777" w:rsidR="005C778A" w:rsidRPr="00C64BC6" w:rsidRDefault="005C778A" w:rsidP="005C778A">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547CFDBD" w14:textId="2D939353" w:rsidR="005C778A" w:rsidRPr="005C778A" w:rsidRDefault="005C778A" w:rsidP="005C778A">
            <w:pPr>
              <w:jc w:val="right"/>
              <w:rPr>
                <w:rFonts w:cs="Arial"/>
                <w:sz w:val="18"/>
                <w:szCs w:val="16"/>
              </w:rPr>
            </w:pPr>
            <w:r w:rsidRPr="005C778A">
              <w:rPr>
                <w:sz w:val="18"/>
                <w:szCs w:val="16"/>
              </w:rPr>
              <w:t>12</w:t>
            </w:r>
          </w:p>
        </w:tc>
        <w:tc>
          <w:tcPr>
            <w:tcW w:w="983" w:type="dxa"/>
            <w:gridSpan w:val="3"/>
            <w:tcBorders>
              <w:top w:val="nil"/>
              <w:left w:val="nil"/>
              <w:bottom w:val="nil"/>
              <w:right w:val="nil"/>
            </w:tcBorders>
            <w:vAlign w:val="bottom"/>
          </w:tcPr>
          <w:p w14:paraId="5A1F12E0" w14:textId="193144E7" w:rsidR="005C778A" w:rsidRPr="005C778A" w:rsidRDefault="005C778A" w:rsidP="005C778A">
            <w:pPr>
              <w:jc w:val="right"/>
              <w:rPr>
                <w:rFonts w:cs="Arial"/>
                <w:sz w:val="18"/>
                <w:szCs w:val="16"/>
              </w:rPr>
            </w:pPr>
            <w:r w:rsidRPr="005C778A">
              <w:rPr>
                <w:sz w:val="18"/>
                <w:szCs w:val="16"/>
              </w:rPr>
              <w:t>2.3</w:t>
            </w:r>
          </w:p>
        </w:tc>
        <w:tc>
          <w:tcPr>
            <w:tcW w:w="818" w:type="dxa"/>
            <w:gridSpan w:val="2"/>
            <w:tcBorders>
              <w:top w:val="nil"/>
              <w:left w:val="dashed" w:sz="4" w:space="0" w:color="auto"/>
              <w:bottom w:val="nil"/>
              <w:right w:val="nil"/>
            </w:tcBorders>
            <w:vAlign w:val="bottom"/>
          </w:tcPr>
          <w:p w14:paraId="752405B2" w14:textId="6600B0AB" w:rsidR="005C778A" w:rsidRPr="005C778A" w:rsidRDefault="005C778A" w:rsidP="005C778A">
            <w:pPr>
              <w:jc w:val="right"/>
              <w:rPr>
                <w:rFonts w:cs="Arial"/>
                <w:sz w:val="18"/>
                <w:szCs w:val="16"/>
              </w:rPr>
            </w:pPr>
            <w:r w:rsidRPr="005C778A">
              <w:rPr>
                <w:sz w:val="18"/>
                <w:szCs w:val="16"/>
              </w:rPr>
              <w:t>0</w:t>
            </w:r>
          </w:p>
        </w:tc>
        <w:tc>
          <w:tcPr>
            <w:tcW w:w="807" w:type="dxa"/>
            <w:gridSpan w:val="4"/>
            <w:tcBorders>
              <w:top w:val="nil"/>
              <w:left w:val="nil"/>
              <w:bottom w:val="nil"/>
              <w:right w:val="nil"/>
            </w:tcBorders>
            <w:vAlign w:val="bottom"/>
          </w:tcPr>
          <w:p w14:paraId="01FB7434" w14:textId="1B365F05" w:rsidR="005C778A" w:rsidRPr="005C778A" w:rsidRDefault="005C778A" w:rsidP="005C778A">
            <w:pPr>
              <w:jc w:val="right"/>
              <w:rPr>
                <w:rFonts w:cs="Arial"/>
                <w:sz w:val="18"/>
                <w:szCs w:val="16"/>
              </w:rPr>
            </w:pPr>
            <w:r w:rsidRPr="005C778A">
              <w:rPr>
                <w:sz w:val="18"/>
                <w:szCs w:val="16"/>
              </w:rPr>
              <w:t>0.0</w:t>
            </w:r>
          </w:p>
        </w:tc>
        <w:tc>
          <w:tcPr>
            <w:tcW w:w="897" w:type="dxa"/>
            <w:gridSpan w:val="4"/>
            <w:tcBorders>
              <w:top w:val="nil"/>
              <w:left w:val="nil"/>
              <w:bottom w:val="nil"/>
              <w:right w:val="nil"/>
            </w:tcBorders>
            <w:vAlign w:val="bottom"/>
          </w:tcPr>
          <w:p w14:paraId="26A5B028" w14:textId="508FF08A" w:rsidR="005C778A" w:rsidRPr="005C778A" w:rsidRDefault="005C778A" w:rsidP="005C778A">
            <w:pPr>
              <w:jc w:val="right"/>
              <w:rPr>
                <w:rFonts w:cs="Arial"/>
                <w:sz w:val="18"/>
                <w:szCs w:val="16"/>
              </w:rPr>
            </w:pPr>
            <w:r w:rsidRPr="005C778A">
              <w:rPr>
                <w:sz w:val="18"/>
                <w:szCs w:val="16"/>
              </w:rPr>
              <w:t>1</w:t>
            </w:r>
          </w:p>
        </w:tc>
        <w:tc>
          <w:tcPr>
            <w:tcW w:w="897" w:type="dxa"/>
            <w:gridSpan w:val="4"/>
            <w:tcBorders>
              <w:top w:val="nil"/>
              <w:left w:val="nil"/>
              <w:bottom w:val="nil"/>
              <w:right w:val="nil"/>
            </w:tcBorders>
            <w:vAlign w:val="bottom"/>
          </w:tcPr>
          <w:p w14:paraId="3D63AA07" w14:textId="1B3C4638"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3"/>
            <w:tcBorders>
              <w:top w:val="nil"/>
              <w:left w:val="nil"/>
              <w:bottom w:val="nil"/>
              <w:right w:val="nil"/>
            </w:tcBorders>
            <w:vAlign w:val="bottom"/>
          </w:tcPr>
          <w:p w14:paraId="337EA191" w14:textId="76C4BB0E" w:rsidR="005C778A" w:rsidRPr="005C778A" w:rsidRDefault="005C778A" w:rsidP="005C778A">
            <w:pPr>
              <w:jc w:val="right"/>
              <w:rPr>
                <w:rFonts w:cs="Arial"/>
                <w:sz w:val="18"/>
                <w:szCs w:val="16"/>
              </w:rPr>
            </w:pPr>
            <w:r w:rsidRPr="005C778A">
              <w:rPr>
                <w:sz w:val="18"/>
                <w:szCs w:val="16"/>
              </w:rPr>
              <w:t>4</w:t>
            </w:r>
          </w:p>
        </w:tc>
        <w:tc>
          <w:tcPr>
            <w:tcW w:w="807" w:type="dxa"/>
            <w:gridSpan w:val="4"/>
            <w:tcBorders>
              <w:top w:val="nil"/>
              <w:left w:val="nil"/>
              <w:bottom w:val="nil"/>
              <w:right w:val="nil"/>
            </w:tcBorders>
            <w:vAlign w:val="bottom"/>
          </w:tcPr>
          <w:p w14:paraId="1C08F50B" w14:textId="0BD6577D"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1EAD77C5" w14:textId="2F560BC0" w:rsidR="005C778A" w:rsidRPr="005C778A" w:rsidRDefault="005C778A" w:rsidP="005C778A">
            <w:pPr>
              <w:jc w:val="right"/>
              <w:rPr>
                <w:rFonts w:cs="Arial"/>
                <w:sz w:val="18"/>
                <w:szCs w:val="16"/>
              </w:rPr>
            </w:pPr>
            <w:r w:rsidRPr="005C778A">
              <w:rPr>
                <w:sz w:val="18"/>
                <w:szCs w:val="16"/>
              </w:rPr>
              <w:t>2</w:t>
            </w:r>
          </w:p>
        </w:tc>
        <w:tc>
          <w:tcPr>
            <w:tcW w:w="897" w:type="dxa"/>
            <w:gridSpan w:val="4"/>
            <w:tcBorders>
              <w:top w:val="nil"/>
              <w:left w:val="nil"/>
              <w:bottom w:val="nil"/>
              <w:right w:val="nil"/>
            </w:tcBorders>
            <w:vAlign w:val="bottom"/>
          </w:tcPr>
          <w:p w14:paraId="7FD8930F" w14:textId="1325531F"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4"/>
            <w:tcBorders>
              <w:top w:val="nil"/>
              <w:left w:val="nil"/>
              <w:bottom w:val="nil"/>
              <w:right w:val="nil"/>
            </w:tcBorders>
            <w:vAlign w:val="bottom"/>
          </w:tcPr>
          <w:p w14:paraId="328EA621" w14:textId="203635C5"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2588073F" w14:textId="1818CED8"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6E8ACBC2" w14:textId="1A49ADB5" w:rsidR="005C778A" w:rsidRPr="005C778A" w:rsidRDefault="005C778A" w:rsidP="005C778A">
            <w:pPr>
              <w:jc w:val="right"/>
              <w:rPr>
                <w:rFonts w:cs="Arial"/>
                <w:sz w:val="18"/>
                <w:szCs w:val="16"/>
              </w:rPr>
            </w:pPr>
            <w:r w:rsidRPr="005C778A">
              <w:rPr>
                <w:sz w:val="18"/>
                <w:szCs w:val="16"/>
              </w:rPr>
              <w:t>5</w:t>
            </w:r>
          </w:p>
        </w:tc>
        <w:tc>
          <w:tcPr>
            <w:tcW w:w="807" w:type="dxa"/>
            <w:gridSpan w:val="4"/>
            <w:tcBorders>
              <w:top w:val="nil"/>
              <w:left w:val="nil"/>
              <w:bottom w:val="nil"/>
              <w:right w:val="nil"/>
            </w:tcBorders>
            <w:vAlign w:val="bottom"/>
          </w:tcPr>
          <w:p w14:paraId="5DB7C371" w14:textId="7F3190ED" w:rsidR="005C778A" w:rsidRPr="005C778A" w:rsidRDefault="005C778A" w:rsidP="005C778A">
            <w:pPr>
              <w:jc w:val="right"/>
              <w:rPr>
                <w:rFonts w:cs="Arial"/>
                <w:sz w:val="18"/>
                <w:szCs w:val="16"/>
              </w:rPr>
            </w:pPr>
            <w:r w:rsidRPr="005C778A">
              <w:rPr>
                <w:sz w:val="18"/>
                <w:szCs w:val="16"/>
              </w:rPr>
              <w:t>1.0</w:t>
            </w:r>
          </w:p>
        </w:tc>
      </w:tr>
      <w:tr w:rsidR="005C778A" w:rsidRPr="00C64BC6" w14:paraId="23B099E0" w14:textId="77777777" w:rsidTr="005C778A">
        <w:trPr>
          <w:gridAfter w:val="3"/>
          <w:wAfter w:w="232" w:type="dxa"/>
          <w:trHeight w:val="215"/>
        </w:trPr>
        <w:tc>
          <w:tcPr>
            <w:tcW w:w="1339" w:type="dxa"/>
            <w:tcBorders>
              <w:top w:val="nil"/>
              <w:left w:val="nil"/>
              <w:bottom w:val="nil"/>
              <w:right w:val="nil"/>
            </w:tcBorders>
            <w:vAlign w:val="bottom"/>
          </w:tcPr>
          <w:p w14:paraId="1F87ED23" w14:textId="77777777" w:rsidR="005C778A" w:rsidRPr="00C64BC6" w:rsidRDefault="005C778A" w:rsidP="005C778A">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3CA1275D" w14:textId="15DD9076" w:rsidR="005C778A" w:rsidRPr="005C778A" w:rsidRDefault="005C778A" w:rsidP="005C778A">
            <w:pPr>
              <w:jc w:val="right"/>
              <w:rPr>
                <w:rFonts w:cs="Arial"/>
                <w:sz w:val="18"/>
                <w:szCs w:val="16"/>
              </w:rPr>
            </w:pPr>
            <w:r w:rsidRPr="005C778A">
              <w:rPr>
                <w:sz w:val="18"/>
                <w:szCs w:val="16"/>
              </w:rPr>
              <w:t>92</w:t>
            </w:r>
          </w:p>
        </w:tc>
        <w:tc>
          <w:tcPr>
            <w:tcW w:w="983" w:type="dxa"/>
            <w:gridSpan w:val="3"/>
            <w:tcBorders>
              <w:top w:val="nil"/>
              <w:left w:val="nil"/>
              <w:bottom w:val="nil"/>
              <w:right w:val="nil"/>
            </w:tcBorders>
            <w:vAlign w:val="bottom"/>
          </w:tcPr>
          <w:p w14:paraId="0D6FF7D9" w14:textId="28CCEAEC" w:rsidR="005C778A" w:rsidRPr="005C778A" w:rsidRDefault="005C778A" w:rsidP="005C778A">
            <w:pPr>
              <w:jc w:val="right"/>
              <w:rPr>
                <w:rFonts w:cs="Arial"/>
                <w:sz w:val="18"/>
                <w:szCs w:val="16"/>
              </w:rPr>
            </w:pPr>
            <w:r w:rsidRPr="005C778A">
              <w:rPr>
                <w:sz w:val="18"/>
                <w:szCs w:val="16"/>
              </w:rPr>
              <w:t>18.9</w:t>
            </w:r>
          </w:p>
        </w:tc>
        <w:tc>
          <w:tcPr>
            <w:tcW w:w="818" w:type="dxa"/>
            <w:gridSpan w:val="2"/>
            <w:tcBorders>
              <w:top w:val="nil"/>
              <w:left w:val="dashed" w:sz="4" w:space="0" w:color="auto"/>
              <w:bottom w:val="nil"/>
              <w:right w:val="nil"/>
            </w:tcBorders>
            <w:vAlign w:val="bottom"/>
          </w:tcPr>
          <w:p w14:paraId="1B840A3D" w14:textId="0A629A7E" w:rsidR="005C778A" w:rsidRPr="005C778A" w:rsidRDefault="005C778A" w:rsidP="005C778A">
            <w:pPr>
              <w:jc w:val="right"/>
              <w:rPr>
                <w:rFonts w:cs="Arial"/>
                <w:sz w:val="18"/>
                <w:szCs w:val="16"/>
              </w:rPr>
            </w:pPr>
            <w:r w:rsidRPr="005C778A">
              <w:rPr>
                <w:sz w:val="18"/>
                <w:szCs w:val="16"/>
              </w:rPr>
              <w:t>44</w:t>
            </w:r>
          </w:p>
        </w:tc>
        <w:tc>
          <w:tcPr>
            <w:tcW w:w="807" w:type="dxa"/>
            <w:gridSpan w:val="4"/>
            <w:tcBorders>
              <w:top w:val="nil"/>
              <w:left w:val="nil"/>
              <w:bottom w:val="nil"/>
              <w:right w:val="nil"/>
            </w:tcBorders>
            <w:vAlign w:val="bottom"/>
          </w:tcPr>
          <w:p w14:paraId="338987CC" w14:textId="00852003" w:rsidR="005C778A" w:rsidRPr="005C778A" w:rsidRDefault="005C778A" w:rsidP="005C778A">
            <w:pPr>
              <w:jc w:val="right"/>
              <w:rPr>
                <w:rFonts w:cs="Arial"/>
                <w:sz w:val="18"/>
                <w:szCs w:val="16"/>
              </w:rPr>
            </w:pPr>
            <w:r w:rsidRPr="005C778A">
              <w:rPr>
                <w:sz w:val="18"/>
                <w:szCs w:val="16"/>
              </w:rPr>
              <w:t>9.0</w:t>
            </w:r>
          </w:p>
        </w:tc>
        <w:tc>
          <w:tcPr>
            <w:tcW w:w="897" w:type="dxa"/>
            <w:gridSpan w:val="4"/>
            <w:tcBorders>
              <w:top w:val="nil"/>
              <w:left w:val="nil"/>
              <w:bottom w:val="nil"/>
              <w:right w:val="nil"/>
            </w:tcBorders>
            <w:vAlign w:val="bottom"/>
          </w:tcPr>
          <w:p w14:paraId="3E2B7B72" w14:textId="70831F13"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252B9231" w14:textId="0EB2A71C" w:rsidR="005C778A" w:rsidRPr="005C778A" w:rsidRDefault="005C778A" w:rsidP="005C778A">
            <w:pPr>
              <w:jc w:val="right"/>
              <w:rPr>
                <w:rFonts w:cs="Arial"/>
                <w:sz w:val="18"/>
                <w:szCs w:val="16"/>
              </w:rPr>
            </w:pPr>
            <w:r w:rsidRPr="005C778A">
              <w:rPr>
                <w:sz w:val="18"/>
                <w:szCs w:val="16"/>
              </w:rPr>
              <w:t>0.0</w:t>
            </w:r>
          </w:p>
        </w:tc>
        <w:tc>
          <w:tcPr>
            <w:tcW w:w="986" w:type="dxa"/>
            <w:gridSpan w:val="3"/>
            <w:tcBorders>
              <w:top w:val="nil"/>
              <w:left w:val="nil"/>
              <w:bottom w:val="nil"/>
              <w:right w:val="nil"/>
            </w:tcBorders>
            <w:vAlign w:val="bottom"/>
          </w:tcPr>
          <w:p w14:paraId="13942A1C" w14:textId="7DA5A1A4" w:rsidR="005C778A" w:rsidRPr="005C778A" w:rsidRDefault="005C778A" w:rsidP="005C778A">
            <w:pPr>
              <w:jc w:val="right"/>
              <w:rPr>
                <w:rFonts w:cs="Arial"/>
                <w:sz w:val="18"/>
                <w:szCs w:val="16"/>
              </w:rPr>
            </w:pPr>
            <w:r w:rsidRPr="005C778A">
              <w:rPr>
                <w:sz w:val="18"/>
                <w:szCs w:val="16"/>
              </w:rPr>
              <w:t>19</w:t>
            </w:r>
          </w:p>
        </w:tc>
        <w:tc>
          <w:tcPr>
            <w:tcW w:w="807" w:type="dxa"/>
            <w:gridSpan w:val="4"/>
            <w:tcBorders>
              <w:top w:val="nil"/>
              <w:left w:val="nil"/>
              <w:bottom w:val="nil"/>
              <w:right w:val="nil"/>
            </w:tcBorders>
            <w:vAlign w:val="bottom"/>
          </w:tcPr>
          <w:p w14:paraId="36203283" w14:textId="1A4F119D" w:rsidR="005C778A" w:rsidRPr="005C778A" w:rsidRDefault="005C778A" w:rsidP="005C778A">
            <w:pPr>
              <w:jc w:val="right"/>
              <w:rPr>
                <w:rFonts w:cs="Arial"/>
                <w:sz w:val="18"/>
                <w:szCs w:val="16"/>
              </w:rPr>
            </w:pPr>
            <w:r w:rsidRPr="005C778A">
              <w:rPr>
                <w:sz w:val="18"/>
                <w:szCs w:val="16"/>
              </w:rPr>
              <w:t>3.9</w:t>
            </w:r>
          </w:p>
        </w:tc>
        <w:tc>
          <w:tcPr>
            <w:tcW w:w="897" w:type="dxa"/>
            <w:gridSpan w:val="4"/>
            <w:tcBorders>
              <w:top w:val="nil"/>
              <w:left w:val="nil"/>
              <w:bottom w:val="nil"/>
              <w:right w:val="nil"/>
            </w:tcBorders>
            <w:vAlign w:val="bottom"/>
          </w:tcPr>
          <w:p w14:paraId="0C3EAA3A" w14:textId="0DC08730" w:rsidR="005C778A" w:rsidRPr="005C778A" w:rsidRDefault="005C778A" w:rsidP="005C778A">
            <w:pPr>
              <w:jc w:val="right"/>
              <w:rPr>
                <w:rFonts w:cs="Arial"/>
                <w:sz w:val="18"/>
                <w:szCs w:val="16"/>
              </w:rPr>
            </w:pPr>
            <w:r w:rsidRPr="005C778A">
              <w:rPr>
                <w:sz w:val="18"/>
                <w:szCs w:val="16"/>
              </w:rPr>
              <w:t>17</w:t>
            </w:r>
          </w:p>
        </w:tc>
        <w:tc>
          <w:tcPr>
            <w:tcW w:w="897" w:type="dxa"/>
            <w:gridSpan w:val="4"/>
            <w:tcBorders>
              <w:top w:val="nil"/>
              <w:left w:val="nil"/>
              <w:bottom w:val="nil"/>
              <w:right w:val="nil"/>
            </w:tcBorders>
            <w:vAlign w:val="bottom"/>
          </w:tcPr>
          <w:p w14:paraId="5B15365B" w14:textId="1063FB2C" w:rsidR="005C778A" w:rsidRPr="005C778A" w:rsidRDefault="005C778A" w:rsidP="005C778A">
            <w:pPr>
              <w:jc w:val="right"/>
              <w:rPr>
                <w:rFonts w:cs="Arial"/>
                <w:sz w:val="18"/>
                <w:szCs w:val="16"/>
              </w:rPr>
            </w:pPr>
            <w:r w:rsidRPr="005C778A">
              <w:rPr>
                <w:sz w:val="18"/>
                <w:szCs w:val="16"/>
              </w:rPr>
              <w:t>3.5</w:t>
            </w:r>
          </w:p>
        </w:tc>
        <w:tc>
          <w:tcPr>
            <w:tcW w:w="986" w:type="dxa"/>
            <w:gridSpan w:val="4"/>
            <w:tcBorders>
              <w:top w:val="nil"/>
              <w:left w:val="nil"/>
              <w:bottom w:val="nil"/>
              <w:right w:val="nil"/>
            </w:tcBorders>
            <w:vAlign w:val="bottom"/>
          </w:tcPr>
          <w:p w14:paraId="57D31F3E" w14:textId="41E0F4BD" w:rsidR="005C778A" w:rsidRPr="005C778A" w:rsidRDefault="005C778A" w:rsidP="005C778A">
            <w:pPr>
              <w:jc w:val="right"/>
              <w:rPr>
                <w:rFonts w:cs="Arial"/>
                <w:sz w:val="18"/>
                <w:szCs w:val="16"/>
              </w:rPr>
            </w:pPr>
            <w:r w:rsidRPr="005C778A">
              <w:rPr>
                <w:sz w:val="18"/>
                <w:szCs w:val="16"/>
              </w:rPr>
              <w:t>7</w:t>
            </w:r>
          </w:p>
        </w:tc>
        <w:tc>
          <w:tcPr>
            <w:tcW w:w="897" w:type="dxa"/>
            <w:gridSpan w:val="3"/>
            <w:tcBorders>
              <w:top w:val="nil"/>
              <w:left w:val="nil"/>
              <w:bottom w:val="nil"/>
              <w:right w:val="nil"/>
            </w:tcBorders>
            <w:vAlign w:val="bottom"/>
          </w:tcPr>
          <w:p w14:paraId="596273B9" w14:textId="6E4F7C75" w:rsidR="005C778A" w:rsidRPr="005C778A" w:rsidRDefault="005C778A" w:rsidP="005C778A">
            <w:pPr>
              <w:jc w:val="right"/>
              <w:rPr>
                <w:rFonts w:cs="Arial"/>
                <w:sz w:val="18"/>
                <w:szCs w:val="16"/>
              </w:rPr>
            </w:pPr>
            <w:r w:rsidRPr="005C778A">
              <w:rPr>
                <w:sz w:val="18"/>
                <w:szCs w:val="16"/>
              </w:rPr>
              <w:t>1.4</w:t>
            </w:r>
          </w:p>
        </w:tc>
        <w:tc>
          <w:tcPr>
            <w:tcW w:w="986" w:type="dxa"/>
            <w:gridSpan w:val="4"/>
            <w:tcBorders>
              <w:top w:val="nil"/>
              <w:left w:val="nil"/>
              <w:bottom w:val="nil"/>
              <w:right w:val="nil"/>
            </w:tcBorders>
            <w:vAlign w:val="bottom"/>
          </w:tcPr>
          <w:p w14:paraId="30FE771F" w14:textId="47C36AC8" w:rsidR="005C778A" w:rsidRPr="005C778A" w:rsidRDefault="005C778A" w:rsidP="005C778A">
            <w:pPr>
              <w:jc w:val="right"/>
              <w:rPr>
                <w:rFonts w:cs="Arial"/>
                <w:sz w:val="18"/>
                <w:szCs w:val="16"/>
              </w:rPr>
            </w:pPr>
            <w:r w:rsidRPr="005C778A">
              <w:rPr>
                <w:sz w:val="18"/>
                <w:szCs w:val="16"/>
              </w:rPr>
              <w:t>5</w:t>
            </w:r>
          </w:p>
        </w:tc>
        <w:tc>
          <w:tcPr>
            <w:tcW w:w="807" w:type="dxa"/>
            <w:gridSpan w:val="4"/>
            <w:tcBorders>
              <w:top w:val="nil"/>
              <w:left w:val="nil"/>
              <w:bottom w:val="nil"/>
              <w:right w:val="nil"/>
            </w:tcBorders>
            <w:vAlign w:val="bottom"/>
          </w:tcPr>
          <w:p w14:paraId="2D2C9DDB" w14:textId="0B02C15C" w:rsidR="005C778A" w:rsidRPr="005C778A" w:rsidRDefault="005C778A" w:rsidP="005C778A">
            <w:pPr>
              <w:jc w:val="right"/>
              <w:rPr>
                <w:rFonts w:cs="Arial"/>
                <w:sz w:val="18"/>
                <w:szCs w:val="16"/>
              </w:rPr>
            </w:pPr>
            <w:r w:rsidRPr="005C778A">
              <w:rPr>
                <w:sz w:val="18"/>
                <w:szCs w:val="16"/>
              </w:rPr>
              <w:t>1.0</w:t>
            </w:r>
          </w:p>
        </w:tc>
      </w:tr>
      <w:tr w:rsidR="005C778A" w:rsidRPr="00C64BC6" w14:paraId="7A4FE7FA" w14:textId="77777777" w:rsidTr="005C778A">
        <w:trPr>
          <w:gridAfter w:val="3"/>
          <w:wAfter w:w="232" w:type="dxa"/>
          <w:trHeight w:val="229"/>
        </w:trPr>
        <w:tc>
          <w:tcPr>
            <w:tcW w:w="1339" w:type="dxa"/>
            <w:tcBorders>
              <w:top w:val="nil"/>
              <w:left w:val="nil"/>
              <w:bottom w:val="nil"/>
              <w:right w:val="nil"/>
            </w:tcBorders>
            <w:vAlign w:val="bottom"/>
          </w:tcPr>
          <w:p w14:paraId="490BEC82" w14:textId="77777777" w:rsidR="005C778A" w:rsidRPr="00C64BC6" w:rsidRDefault="005C778A" w:rsidP="005C778A">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697D11AA" w14:textId="10E806B1" w:rsidR="005C778A" w:rsidRPr="005C778A" w:rsidRDefault="005C778A" w:rsidP="005C778A">
            <w:pPr>
              <w:jc w:val="right"/>
              <w:rPr>
                <w:rFonts w:cs="Arial"/>
                <w:sz w:val="18"/>
                <w:szCs w:val="16"/>
              </w:rPr>
            </w:pPr>
            <w:r w:rsidRPr="005C778A">
              <w:rPr>
                <w:sz w:val="18"/>
                <w:szCs w:val="16"/>
              </w:rPr>
              <w:t>452</w:t>
            </w:r>
          </w:p>
        </w:tc>
        <w:tc>
          <w:tcPr>
            <w:tcW w:w="983" w:type="dxa"/>
            <w:gridSpan w:val="3"/>
            <w:tcBorders>
              <w:top w:val="nil"/>
              <w:left w:val="nil"/>
              <w:bottom w:val="nil"/>
              <w:right w:val="nil"/>
            </w:tcBorders>
            <w:vAlign w:val="bottom"/>
          </w:tcPr>
          <w:p w14:paraId="7E1B89CF" w14:textId="59FEF1FF" w:rsidR="005C778A" w:rsidRPr="005C778A" w:rsidRDefault="005C778A" w:rsidP="005C778A">
            <w:pPr>
              <w:jc w:val="right"/>
              <w:rPr>
                <w:rFonts w:cs="Arial"/>
                <w:sz w:val="18"/>
                <w:szCs w:val="16"/>
              </w:rPr>
            </w:pPr>
            <w:r w:rsidRPr="005C778A">
              <w:rPr>
                <w:sz w:val="18"/>
                <w:szCs w:val="16"/>
              </w:rPr>
              <w:t>49.0</w:t>
            </w:r>
          </w:p>
        </w:tc>
        <w:tc>
          <w:tcPr>
            <w:tcW w:w="818" w:type="dxa"/>
            <w:gridSpan w:val="2"/>
            <w:tcBorders>
              <w:top w:val="nil"/>
              <w:left w:val="dashed" w:sz="4" w:space="0" w:color="auto"/>
              <w:bottom w:val="nil"/>
              <w:right w:val="nil"/>
            </w:tcBorders>
            <w:vAlign w:val="bottom"/>
          </w:tcPr>
          <w:p w14:paraId="0182CF5A" w14:textId="40B6E7E8" w:rsidR="005C778A" w:rsidRPr="005C778A" w:rsidRDefault="005C778A" w:rsidP="005C778A">
            <w:pPr>
              <w:jc w:val="right"/>
              <w:rPr>
                <w:rFonts w:cs="Arial"/>
                <w:sz w:val="18"/>
                <w:szCs w:val="16"/>
              </w:rPr>
            </w:pPr>
            <w:r w:rsidRPr="005C778A">
              <w:rPr>
                <w:sz w:val="18"/>
                <w:szCs w:val="16"/>
              </w:rPr>
              <w:t>351</w:t>
            </w:r>
          </w:p>
        </w:tc>
        <w:tc>
          <w:tcPr>
            <w:tcW w:w="807" w:type="dxa"/>
            <w:gridSpan w:val="4"/>
            <w:tcBorders>
              <w:top w:val="nil"/>
              <w:left w:val="nil"/>
              <w:bottom w:val="nil"/>
              <w:right w:val="nil"/>
            </w:tcBorders>
            <w:vAlign w:val="bottom"/>
          </w:tcPr>
          <w:p w14:paraId="12595AA2" w14:textId="3E5FB747" w:rsidR="005C778A" w:rsidRPr="005C778A" w:rsidRDefault="005C778A" w:rsidP="005C778A">
            <w:pPr>
              <w:jc w:val="right"/>
              <w:rPr>
                <w:rFonts w:cs="Arial"/>
                <w:sz w:val="18"/>
                <w:szCs w:val="16"/>
              </w:rPr>
            </w:pPr>
            <w:r w:rsidRPr="005C778A">
              <w:rPr>
                <w:sz w:val="18"/>
                <w:szCs w:val="16"/>
              </w:rPr>
              <w:t>38.1</w:t>
            </w:r>
          </w:p>
        </w:tc>
        <w:tc>
          <w:tcPr>
            <w:tcW w:w="897" w:type="dxa"/>
            <w:gridSpan w:val="4"/>
            <w:tcBorders>
              <w:top w:val="nil"/>
              <w:left w:val="nil"/>
              <w:bottom w:val="nil"/>
              <w:right w:val="nil"/>
            </w:tcBorders>
            <w:vAlign w:val="bottom"/>
          </w:tcPr>
          <w:p w14:paraId="08F6AF67" w14:textId="1C2F6882" w:rsidR="005C778A" w:rsidRPr="005C778A" w:rsidRDefault="005C778A" w:rsidP="005C778A">
            <w:pPr>
              <w:jc w:val="right"/>
              <w:rPr>
                <w:rFonts w:cs="Arial"/>
                <w:sz w:val="18"/>
                <w:szCs w:val="16"/>
              </w:rPr>
            </w:pPr>
            <w:r w:rsidRPr="005C778A">
              <w:rPr>
                <w:sz w:val="18"/>
                <w:szCs w:val="16"/>
              </w:rPr>
              <w:t>5</w:t>
            </w:r>
          </w:p>
        </w:tc>
        <w:tc>
          <w:tcPr>
            <w:tcW w:w="897" w:type="dxa"/>
            <w:gridSpan w:val="4"/>
            <w:tcBorders>
              <w:top w:val="nil"/>
              <w:left w:val="nil"/>
              <w:bottom w:val="nil"/>
              <w:right w:val="nil"/>
            </w:tcBorders>
            <w:vAlign w:val="bottom"/>
          </w:tcPr>
          <w:p w14:paraId="7AB3CA62" w14:textId="77901355" w:rsidR="005C778A" w:rsidRPr="005C778A" w:rsidRDefault="005C778A" w:rsidP="005C778A">
            <w:pPr>
              <w:jc w:val="right"/>
              <w:rPr>
                <w:rFonts w:cs="Arial"/>
                <w:sz w:val="18"/>
                <w:szCs w:val="16"/>
              </w:rPr>
            </w:pPr>
            <w:r w:rsidRPr="005C778A">
              <w:rPr>
                <w:sz w:val="18"/>
                <w:szCs w:val="16"/>
              </w:rPr>
              <w:t>0.5</w:t>
            </w:r>
          </w:p>
        </w:tc>
        <w:tc>
          <w:tcPr>
            <w:tcW w:w="986" w:type="dxa"/>
            <w:gridSpan w:val="3"/>
            <w:tcBorders>
              <w:top w:val="nil"/>
              <w:left w:val="nil"/>
              <w:bottom w:val="nil"/>
              <w:right w:val="nil"/>
            </w:tcBorders>
            <w:vAlign w:val="bottom"/>
          </w:tcPr>
          <w:p w14:paraId="5E68107E" w14:textId="30474F42" w:rsidR="005C778A" w:rsidRPr="005C778A" w:rsidRDefault="005C778A" w:rsidP="005C778A">
            <w:pPr>
              <w:jc w:val="right"/>
              <w:rPr>
                <w:rFonts w:cs="Arial"/>
                <w:sz w:val="18"/>
                <w:szCs w:val="16"/>
              </w:rPr>
            </w:pPr>
            <w:r w:rsidRPr="005C778A">
              <w:rPr>
                <w:sz w:val="18"/>
                <w:szCs w:val="16"/>
              </w:rPr>
              <w:t>29</w:t>
            </w:r>
          </w:p>
        </w:tc>
        <w:tc>
          <w:tcPr>
            <w:tcW w:w="807" w:type="dxa"/>
            <w:gridSpan w:val="4"/>
            <w:tcBorders>
              <w:top w:val="nil"/>
              <w:left w:val="nil"/>
              <w:bottom w:val="nil"/>
              <w:right w:val="nil"/>
            </w:tcBorders>
            <w:vAlign w:val="bottom"/>
          </w:tcPr>
          <w:p w14:paraId="594D8FCF" w14:textId="4D51BBB0" w:rsidR="005C778A" w:rsidRPr="005C778A" w:rsidRDefault="005C778A" w:rsidP="005C778A">
            <w:pPr>
              <w:jc w:val="right"/>
              <w:rPr>
                <w:rFonts w:cs="Arial"/>
                <w:sz w:val="18"/>
                <w:szCs w:val="16"/>
              </w:rPr>
            </w:pPr>
            <w:r w:rsidRPr="005C778A">
              <w:rPr>
                <w:sz w:val="18"/>
                <w:szCs w:val="16"/>
              </w:rPr>
              <w:t>3.1</w:t>
            </w:r>
          </w:p>
        </w:tc>
        <w:tc>
          <w:tcPr>
            <w:tcW w:w="897" w:type="dxa"/>
            <w:gridSpan w:val="4"/>
            <w:tcBorders>
              <w:top w:val="nil"/>
              <w:left w:val="nil"/>
              <w:bottom w:val="nil"/>
              <w:right w:val="nil"/>
            </w:tcBorders>
            <w:vAlign w:val="bottom"/>
          </w:tcPr>
          <w:p w14:paraId="0F92D078" w14:textId="5DC498D3" w:rsidR="005C778A" w:rsidRPr="005C778A" w:rsidRDefault="005C778A" w:rsidP="005C778A">
            <w:pPr>
              <w:jc w:val="right"/>
              <w:rPr>
                <w:rFonts w:cs="Arial"/>
                <w:sz w:val="18"/>
                <w:szCs w:val="16"/>
              </w:rPr>
            </w:pPr>
            <w:r w:rsidRPr="005C778A">
              <w:rPr>
                <w:sz w:val="18"/>
                <w:szCs w:val="16"/>
              </w:rPr>
              <w:t>34</w:t>
            </w:r>
          </w:p>
        </w:tc>
        <w:tc>
          <w:tcPr>
            <w:tcW w:w="897" w:type="dxa"/>
            <w:gridSpan w:val="4"/>
            <w:tcBorders>
              <w:top w:val="nil"/>
              <w:left w:val="nil"/>
              <w:bottom w:val="nil"/>
              <w:right w:val="nil"/>
            </w:tcBorders>
            <w:vAlign w:val="bottom"/>
          </w:tcPr>
          <w:p w14:paraId="0E543E06" w14:textId="402EDD7F" w:rsidR="005C778A" w:rsidRPr="005C778A" w:rsidRDefault="005C778A" w:rsidP="005C778A">
            <w:pPr>
              <w:jc w:val="right"/>
              <w:rPr>
                <w:rFonts w:cs="Arial"/>
                <w:sz w:val="18"/>
                <w:szCs w:val="16"/>
              </w:rPr>
            </w:pPr>
            <w:r w:rsidRPr="005C778A">
              <w:rPr>
                <w:sz w:val="18"/>
                <w:szCs w:val="16"/>
              </w:rPr>
              <w:t>3.7</w:t>
            </w:r>
          </w:p>
        </w:tc>
        <w:tc>
          <w:tcPr>
            <w:tcW w:w="986" w:type="dxa"/>
            <w:gridSpan w:val="4"/>
            <w:tcBorders>
              <w:top w:val="nil"/>
              <w:left w:val="nil"/>
              <w:bottom w:val="nil"/>
              <w:right w:val="nil"/>
            </w:tcBorders>
            <w:vAlign w:val="bottom"/>
          </w:tcPr>
          <w:p w14:paraId="50DC2905" w14:textId="12668764" w:rsidR="005C778A" w:rsidRPr="005C778A" w:rsidRDefault="005C778A" w:rsidP="005C778A">
            <w:pPr>
              <w:jc w:val="right"/>
              <w:rPr>
                <w:rFonts w:cs="Arial"/>
                <w:sz w:val="18"/>
                <w:szCs w:val="16"/>
              </w:rPr>
            </w:pPr>
            <w:r w:rsidRPr="005C778A">
              <w:rPr>
                <w:sz w:val="18"/>
                <w:szCs w:val="16"/>
              </w:rPr>
              <w:t>9</w:t>
            </w:r>
          </w:p>
        </w:tc>
        <w:tc>
          <w:tcPr>
            <w:tcW w:w="897" w:type="dxa"/>
            <w:gridSpan w:val="3"/>
            <w:tcBorders>
              <w:top w:val="nil"/>
              <w:left w:val="nil"/>
              <w:bottom w:val="nil"/>
              <w:right w:val="nil"/>
            </w:tcBorders>
            <w:vAlign w:val="bottom"/>
          </w:tcPr>
          <w:p w14:paraId="291E918A" w14:textId="6FBAE759" w:rsidR="005C778A" w:rsidRPr="005C778A" w:rsidRDefault="005C778A" w:rsidP="005C778A">
            <w:pPr>
              <w:jc w:val="right"/>
              <w:rPr>
                <w:rFonts w:cs="Arial"/>
                <w:sz w:val="18"/>
                <w:szCs w:val="16"/>
              </w:rPr>
            </w:pPr>
            <w:r w:rsidRPr="005C778A">
              <w:rPr>
                <w:sz w:val="18"/>
                <w:szCs w:val="16"/>
              </w:rPr>
              <w:t>1.0</w:t>
            </w:r>
          </w:p>
        </w:tc>
        <w:tc>
          <w:tcPr>
            <w:tcW w:w="986" w:type="dxa"/>
            <w:gridSpan w:val="4"/>
            <w:tcBorders>
              <w:top w:val="nil"/>
              <w:left w:val="nil"/>
              <w:bottom w:val="nil"/>
              <w:right w:val="nil"/>
            </w:tcBorders>
            <w:vAlign w:val="bottom"/>
          </w:tcPr>
          <w:p w14:paraId="14C2241E" w14:textId="6879B335" w:rsidR="005C778A" w:rsidRPr="005C778A" w:rsidRDefault="005C778A" w:rsidP="005C778A">
            <w:pPr>
              <w:jc w:val="right"/>
              <w:rPr>
                <w:rFonts w:cs="Arial"/>
                <w:sz w:val="18"/>
                <w:szCs w:val="16"/>
              </w:rPr>
            </w:pPr>
            <w:r w:rsidRPr="005C778A">
              <w:rPr>
                <w:sz w:val="18"/>
                <w:szCs w:val="16"/>
              </w:rPr>
              <w:t>24</w:t>
            </w:r>
          </w:p>
        </w:tc>
        <w:tc>
          <w:tcPr>
            <w:tcW w:w="807" w:type="dxa"/>
            <w:gridSpan w:val="4"/>
            <w:tcBorders>
              <w:top w:val="nil"/>
              <w:left w:val="nil"/>
              <w:bottom w:val="nil"/>
              <w:right w:val="nil"/>
            </w:tcBorders>
            <w:vAlign w:val="bottom"/>
          </w:tcPr>
          <w:p w14:paraId="76F04339" w14:textId="7626EC5F" w:rsidR="005C778A" w:rsidRPr="005C778A" w:rsidRDefault="005C778A" w:rsidP="005C778A">
            <w:pPr>
              <w:jc w:val="right"/>
              <w:rPr>
                <w:rFonts w:cs="Arial"/>
                <w:sz w:val="18"/>
                <w:szCs w:val="16"/>
              </w:rPr>
            </w:pPr>
            <w:r w:rsidRPr="005C778A">
              <w:rPr>
                <w:sz w:val="18"/>
                <w:szCs w:val="16"/>
              </w:rPr>
              <w:t>2.6</w:t>
            </w:r>
          </w:p>
        </w:tc>
      </w:tr>
      <w:tr w:rsidR="005C778A" w:rsidRPr="00C64BC6" w14:paraId="6A33F780" w14:textId="77777777" w:rsidTr="005C778A">
        <w:trPr>
          <w:gridAfter w:val="3"/>
          <w:wAfter w:w="232" w:type="dxa"/>
          <w:trHeight w:val="215"/>
        </w:trPr>
        <w:tc>
          <w:tcPr>
            <w:tcW w:w="1339" w:type="dxa"/>
            <w:tcBorders>
              <w:top w:val="nil"/>
              <w:left w:val="nil"/>
              <w:bottom w:val="nil"/>
              <w:right w:val="nil"/>
            </w:tcBorders>
            <w:vAlign w:val="bottom"/>
          </w:tcPr>
          <w:p w14:paraId="66834ED7" w14:textId="77777777" w:rsidR="005C778A" w:rsidRPr="00C64BC6" w:rsidRDefault="005C778A" w:rsidP="005C778A">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56747308" w14:textId="0FE382B8" w:rsidR="005C778A" w:rsidRPr="005C778A" w:rsidRDefault="005C778A" w:rsidP="005C778A">
            <w:pPr>
              <w:jc w:val="right"/>
              <w:rPr>
                <w:rFonts w:cs="Arial"/>
                <w:sz w:val="18"/>
                <w:szCs w:val="16"/>
              </w:rPr>
            </w:pPr>
            <w:r w:rsidRPr="005C778A">
              <w:rPr>
                <w:sz w:val="18"/>
                <w:szCs w:val="16"/>
              </w:rPr>
              <w:t>377</w:t>
            </w:r>
          </w:p>
        </w:tc>
        <w:tc>
          <w:tcPr>
            <w:tcW w:w="983" w:type="dxa"/>
            <w:gridSpan w:val="3"/>
            <w:tcBorders>
              <w:top w:val="nil"/>
              <w:left w:val="nil"/>
              <w:bottom w:val="nil"/>
              <w:right w:val="nil"/>
            </w:tcBorders>
            <w:vAlign w:val="bottom"/>
          </w:tcPr>
          <w:p w14:paraId="4C6DED72" w14:textId="626EB350" w:rsidR="005C778A" w:rsidRPr="005C778A" w:rsidRDefault="005C778A" w:rsidP="005C778A">
            <w:pPr>
              <w:jc w:val="right"/>
              <w:rPr>
                <w:rFonts w:cs="Arial"/>
                <w:sz w:val="18"/>
                <w:szCs w:val="16"/>
              </w:rPr>
            </w:pPr>
            <w:r w:rsidRPr="005C778A">
              <w:rPr>
                <w:sz w:val="18"/>
                <w:szCs w:val="16"/>
              </w:rPr>
              <w:t>39.4</w:t>
            </w:r>
          </w:p>
        </w:tc>
        <w:tc>
          <w:tcPr>
            <w:tcW w:w="818" w:type="dxa"/>
            <w:gridSpan w:val="2"/>
            <w:tcBorders>
              <w:top w:val="nil"/>
              <w:left w:val="dashed" w:sz="4" w:space="0" w:color="auto"/>
              <w:bottom w:val="nil"/>
              <w:right w:val="nil"/>
            </w:tcBorders>
            <w:vAlign w:val="bottom"/>
          </w:tcPr>
          <w:p w14:paraId="303B0BB3" w14:textId="344F89FA" w:rsidR="005C778A" w:rsidRPr="005C778A" w:rsidRDefault="005C778A" w:rsidP="005C778A">
            <w:pPr>
              <w:jc w:val="right"/>
              <w:rPr>
                <w:rFonts w:cs="Arial"/>
                <w:sz w:val="18"/>
                <w:szCs w:val="16"/>
              </w:rPr>
            </w:pPr>
            <w:r w:rsidRPr="005C778A">
              <w:rPr>
                <w:sz w:val="18"/>
                <w:szCs w:val="16"/>
              </w:rPr>
              <w:t>244</w:t>
            </w:r>
          </w:p>
        </w:tc>
        <w:tc>
          <w:tcPr>
            <w:tcW w:w="807" w:type="dxa"/>
            <w:gridSpan w:val="4"/>
            <w:tcBorders>
              <w:top w:val="nil"/>
              <w:left w:val="nil"/>
              <w:bottom w:val="nil"/>
              <w:right w:val="nil"/>
            </w:tcBorders>
            <w:vAlign w:val="bottom"/>
          </w:tcPr>
          <w:p w14:paraId="643CB156" w14:textId="75077006" w:rsidR="005C778A" w:rsidRPr="005C778A" w:rsidRDefault="005C778A" w:rsidP="005C778A">
            <w:pPr>
              <w:jc w:val="right"/>
              <w:rPr>
                <w:rFonts w:cs="Arial"/>
                <w:sz w:val="18"/>
                <w:szCs w:val="16"/>
              </w:rPr>
            </w:pPr>
            <w:r w:rsidRPr="005C778A">
              <w:rPr>
                <w:sz w:val="18"/>
                <w:szCs w:val="16"/>
              </w:rPr>
              <w:t>25.5</w:t>
            </w:r>
          </w:p>
        </w:tc>
        <w:tc>
          <w:tcPr>
            <w:tcW w:w="897" w:type="dxa"/>
            <w:gridSpan w:val="4"/>
            <w:tcBorders>
              <w:top w:val="nil"/>
              <w:left w:val="nil"/>
              <w:bottom w:val="nil"/>
              <w:right w:val="nil"/>
            </w:tcBorders>
            <w:vAlign w:val="bottom"/>
          </w:tcPr>
          <w:p w14:paraId="076C0BE2" w14:textId="6B919049" w:rsidR="005C778A" w:rsidRPr="005C778A" w:rsidRDefault="005C778A" w:rsidP="005C778A">
            <w:pPr>
              <w:jc w:val="right"/>
              <w:rPr>
                <w:rFonts w:cs="Arial"/>
                <w:sz w:val="18"/>
                <w:szCs w:val="16"/>
              </w:rPr>
            </w:pPr>
            <w:r w:rsidRPr="005C778A">
              <w:rPr>
                <w:sz w:val="18"/>
                <w:szCs w:val="16"/>
              </w:rPr>
              <w:t>29</w:t>
            </w:r>
          </w:p>
        </w:tc>
        <w:tc>
          <w:tcPr>
            <w:tcW w:w="897" w:type="dxa"/>
            <w:gridSpan w:val="4"/>
            <w:tcBorders>
              <w:top w:val="nil"/>
              <w:left w:val="nil"/>
              <w:bottom w:val="nil"/>
              <w:right w:val="nil"/>
            </w:tcBorders>
            <w:vAlign w:val="bottom"/>
          </w:tcPr>
          <w:p w14:paraId="57109632" w14:textId="5B5CFED0" w:rsidR="005C778A" w:rsidRPr="005C778A" w:rsidRDefault="005C778A" w:rsidP="005C778A">
            <w:pPr>
              <w:jc w:val="right"/>
              <w:rPr>
                <w:rFonts w:cs="Arial"/>
                <w:sz w:val="18"/>
                <w:szCs w:val="16"/>
              </w:rPr>
            </w:pPr>
            <w:r w:rsidRPr="005C778A">
              <w:rPr>
                <w:sz w:val="18"/>
                <w:szCs w:val="16"/>
              </w:rPr>
              <w:t>3.0</w:t>
            </w:r>
          </w:p>
        </w:tc>
        <w:tc>
          <w:tcPr>
            <w:tcW w:w="986" w:type="dxa"/>
            <w:gridSpan w:val="3"/>
            <w:tcBorders>
              <w:top w:val="nil"/>
              <w:left w:val="nil"/>
              <w:bottom w:val="nil"/>
              <w:right w:val="nil"/>
            </w:tcBorders>
            <w:vAlign w:val="bottom"/>
          </w:tcPr>
          <w:p w14:paraId="325EE5BD" w14:textId="6CE7EBF8" w:rsidR="005C778A" w:rsidRPr="005C778A" w:rsidRDefault="005C778A" w:rsidP="005C778A">
            <w:pPr>
              <w:jc w:val="right"/>
              <w:rPr>
                <w:rFonts w:cs="Arial"/>
                <w:sz w:val="18"/>
                <w:szCs w:val="16"/>
              </w:rPr>
            </w:pPr>
            <w:r w:rsidRPr="005C778A">
              <w:rPr>
                <w:sz w:val="18"/>
                <w:szCs w:val="16"/>
              </w:rPr>
              <w:t>29</w:t>
            </w:r>
          </w:p>
        </w:tc>
        <w:tc>
          <w:tcPr>
            <w:tcW w:w="807" w:type="dxa"/>
            <w:gridSpan w:val="4"/>
            <w:tcBorders>
              <w:top w:val="nil"/>
              <w:left w:val="nil"/>
              <w:bottom w:val="nil"/>
              <w:right w:val="nil"/>
            </w:tcBorders>
            <w:vAlign w:val="bottom"/>
          </w:tcPr>
          <w:p w14:paraId="7DA05AE0" w14:textId="7C666E53" w:rsidR="005C778A" w:rsidRPr="005C778A" w:rsidRDefault="005C778A" w:rsidP="005C778A">
            <w:pPr>
              <w:jc w:val="right"/>
              <w:rPr>
                <w:rFonts w:cs="Arial"/>
                <w:sz w:val="18"/>
                <w:szCs w:val="16"/>
              </w:rPr>
            </w:pPr>
            <w:r w:rsidRPr="005C778A">
              <w:rPr>
                <w:sz w:val="18"/>
                <w:szCs w:val="16"/>
              </w:rPr>
              <w:t>3.0</w:t>
            </w:r>
          </w:p>
        </w:tc>
        <w:tc>
          <w:tcPr>
            <w:tcW w:w="897" w:type="dxa"/>
            <w:gridSpan w:val="4"/>
            <w:tcBorders>
              <w:top w:val="nil"/>
              <w:left w:val="nil"/>
              <w:bottom w:val="nil"/>
              <w:right w:val="nil"/>
            </w:tcBorders>
            <w:vAlign w:val="bottom"/>
          </w:tcPr>
          <w:p w14:paraId="0BCB2DB4" w14:textId="1586BACF" w:rsidR="005C778A" w:rsidRPr="005C778A" w:rsidRDefault="005C778A" w:rsidP="005C778A">
            <w:pPr>
              <w:jc w:val="right"/>
              <w:rPr>
                <w:rFonts w:cs="Arial"/>
                <w:sz w:val="18"/>
                <w:szCs w:val="16"/>
              </w:rPr>
            </w:pPr>
            <w:r w:rsidRPr="005C778A">
              <w:rPr>
                <w:sz w:val="18"/>
                <w:szCs w:val="16"/>
              </w:rPr>
              <w:t>19</w:t>
            </w:r>
          </w:p>
        </w:tc>
        <w:tc>
          <w:tcPr>
            <w:tcW w:w="897" w:type="dxa"/>
            <w:gridSpan w:val="4"/>
            <w:tcBorders>
              <w:top w:val="nil"/>
              <w:left w:val="nil"/>
              <w:bottom w:val="nil"/>
              <w:right w:val="nil"/>
            </w:tcBorders>
            <w:vAlign w:val="bottom"/>
          </w:tcPr>
          <w:p w14:paraId="0CA4FC47" w14:textId="1CBD3D27" w:rsidR="005C778A" w:rsidRPr="005C778A" w:rsidRDefault="005C778A" w:rsidP="005C778A">
            <w:pPr>
              <w:jc w:val="right"/>
              <w:rPr>
                <w:rFonts w:cs="Arial"/>
                <w:sz w:val="18"/>
                <w:szCs w:val="16"/>
              </w:rPr>
            </w:pPr>
            <w:r w:rsidRPr="005C778A">
              <w:rPr>
                <w:sz w:val="18"/>
                <w:szCs w:val="16"/>
              </w:rPr>
              <w:t>2.0</w:t>
            </w:r>
          </w:p>
        </w:tc>
        <w:tc>
          <w:tcPr>
            <w:tcW w:w="986" w:type="dxa"/>
            <w:gridSpan w:val="4"/>
            <w:tcBorders>
              <w:top w:val="nil"/>
              <w:left w:val="nil"/>
              <w:bottom w:val="nil"/>
              <w:right w:val="nil"/>
            </w:tcBorders>
            <w:vAlign w:val="bottom"/>
          </w:tcPr>
          <w:p w14:paraId="306EF7E0" w14:textId="7B3EAE51" w:rsidR="005C778A" w:rsidRPr="005C778A" w:rsidRDefault="005C778A" w:rsidP="005C778A">
            <w:pPr>
              <w:jc w:val="right"/>
              <w:rPr>
                <w:rFonts w:cs="Arial"/>
                <w:sz w:val="18"/>
                <w:szCs w:val="16"/>
              </w:rPr>
            </w:pPr>
            <w:r w:rsidRPr="005C778A">
              <w:rPr>
                <w:sz w:val="18"/>
                <w:szCs w:val="16"/>
              </w:rPr>
              <w:t>4</w:t>
            </w:r>
          </w:p>
        </w:tc>
        <w:tc>
          <w:tcPr>
            <w:tcW w:w="897" w:type="dxa"/>
            <w:gridSpan w:val="3"/>
            <w:tcBorders>
              <w:top w:val="nil"/>
              <w:left w:val="nil"/>
              <w:bottom w:val="nil"/>
              <w:right w:val="nil"/>
            </w:tcBorders>
            <w:vAlign w:val="bottom"/>
          </w:tcPr>
          <w:p w14:paraId="2C281C2D" w14:textId="08FE319C"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4"/>
            <w:tcBorders>
              <w:top w:val="nil"/>
              <w:left w:val="nil"/>
              <w:bottom w:val="nil"/>
              <w:right w:val="nil"/>
            </w:tcBorders>
            <w:vAlign w:val="bottom"/>
          </w:tcPr>
          <w:p w14:paraId="19CDAEFC" w14:textId="5E8A64B6" w:rsidR="005C778A" w:rsidRPr="005C778A" w:rsidRDefault="005C778A" w:rsidP="005C778A">
            <w:pPr>
              <w:jc w:val="right"/>
              <w:rPr>
                <w:rFonts w:cs="Arial"/>
                <w:sz w:val="18"/>
                <w:szCs w:val="16"/>
              </w:rPr>
            </w:pPr>
            <w:r w:rsidRPr="005C778A">
              <w:rPr>
                <w:sz w:val="18"/>
                <w:szCs w:val="16"/>
              </w:rPr>
              <w:t>52</w:t>
            </w:r>
          </w:p>
        </w:tc>
        <w:tc>
          <w:tcPr>
            <w:tcW w:w="807" w:type="dxa"/>
            <w:gridSpan w:val="4"/>
            <w:tcBorders>
              <w:top w:val="nil"/>
              <w:left w:val="nil"/>
              <w:bottom w:val="nil"/>
              <w:right w:val="nil"/>
            </w:tcBorders>
            <w:vAlign w:val="bottom"/>
          </w:tcPr>
          <w:p w14:paraId="02BEBBB6" w14:textId="73C6828A" w:rsidR="005C778A" w:rsidRPr="005C778A" w:rsidRDefault="005C778A" w:rsidP="005C778A">
            <w:pPr>
              <w:jc w:val="right"/>
              <w:rPr>
                <w:rFonts w:cs="Arial"/>
                <w:sz w:val="18"/>
                <w:szCs w:val="16"/>
              </w:rPr>
            </w:pPr>
            <w:r w:rsidRPr="005C778A">
              <w:rPr>
                <w:sz w:val="18"/>
                <w:szCs w:val="16"/>
              </w:rPr>
              <w:t>5.4</w:t>
            </w:r>
          </w:p>
        </w:tc>
      </w:tr>
      <w:tr w:rsidR="005C778A" w:rsidRPr="00C64BC6" w14:paraId="3196D87E" w14:textId="77777777" w:rsidTr="005C778A">
        <w:trPr>
          <w:gridAfter w:val="3"/>
          <w:wAfter w:w="232" w:type="dxa"/>
          <w:trHeight w:val="215"/>
        </w:trPr>
        <w:tc>
          <w:tcPr>
            <w:tcW w:w="1339" w:type="dxa"/>
            <w:tcBorders>
              <w:top w:val="nil"/>
              <w:left w:val="nil"/>
              <w:bottom w:val="nil"/>
              <w:right w:val="nil"/>
            </w:tcBorders>
            <w:vAlign w:val="bottom"/>
          </w:tcPr>
          <w:p w14:paraId="66AAE728" w14:textId="77777777" w:rsidR="005C778A" w:rsidRPr="00C64BC6" w:rsidRDefault="005C778A" w:rsidP="005C778A">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4572CB76" w14:textId="66201E18" w:rsidR="005C778A" w:rsidRPr="005C778A" w:rsidRDefault="005C778A" w:rsidP="005C778A">
            <w:pPr>
              <w:jc w:val="right"/>
              <w:rPr>
                <w:rFonts w:cs="Arial"/>
                <w:sz w:val="18"/>
                <w:szCs w:val="16"/>
              </w:rPr>
            </w:pPr>
            <w:r w:rsidRPr="005C778A">
              <w:rPr>
                <w:sz w:val="18"/>
                <w:szCs w:val="16"/>
              </w:rPr>
              <w:t>149</w:t>
            </w:r>
          </w:p>
        </w:tc>
        <w:tc>
          <w:tcPr>
            <w:tcW w:w="983" w:type="dxa"/>
            <w:gridSpan w:val="3"/>
            <w:tcBorders>
              <w:top w:val="nil"/>
              <w:left w:val="nil"/>
              <w:bottom w:val="nil"/>
              <w:right w:val="nil"/>
            </w:tcBorders>
            <w:vAlign w:val="bottom"/>
          </w:tcPr>
          <w:p w14:paraId="5FF45737" w14:textId="2C3F2B44" w:rsidR="005C778A" w:rsidRPr="005C778A" w:rsidRDefault="005C778A" w:rsidP="005C778A">
            <w:pPr>
              <w:jc w:val="right"/>
              <w:rPr>
                <w:rFonts w:cs="Arial"/>
                <w:sz w:val="18"/>
                <w:szCs w:val="16"/>
              </w:rPr>
            </w:pPr>
            <w:r w:rsidRPr="005C778A">
              <w:rPr>
                <w:sz w:val="18"/>
                <w:szCs w:val="16"/>
              </w:rPr>
              <w:t>40.6</w:t>
            </w:r>
          </w:p>
        </w:tc>
        <w:tc>
          <w:tcPr>
            <w:tcW w:w="818" w:type="dxa"/>
            <w:gridSpan w:val="2"/>
            <w:tcBorders>
              <w:top w:val="nil"/>
              <w:left w:val="dashed" w:sz="4" w:space="0" w:color="auto"/>
              <w:bottom w:val="nil"/>
              <w:right w:val="nil"/>
            </w:tcBorders>
            <w:vAlign w:val="bottom"/>
          </w:tcPr>
          <w:p w14:paraId="3BC2C1A8" w14:textId="4E6903D0" w:rsidR="005C778A" w:rsidRPr="005C778A" w:rsidRDefault="005C778A" w:rsidP="005C778A">
            <w:pPr>
              <w:jc w:val="right"/>
              <w:rPr>
                <w:rFonts w:cs="Arial"/>
                <w:sz w:val="18"/>
                <w:szCs w:val="16"/>
              </w:rPr>
            </w:pPr>
            <w:r w:rsidRPr="005C778A">
              <w:rPr>
                <w:sz w:val="18"/>
                <w:szCs w:val="16"/>
              </w:rPr>
              <w:t>37</w:t>
            </w:r>
          </w:p>
        </w:tc>
        <w:tc>
          <w:tcPr>
            <w:tcW w:w="807" w:type="dxa"/>
            <w:gridSpan w:val="4"/>
            <w:tcBorders>
              <w:top w:val="nil"/>
              <w:left w:val="nil"/>
              <w:bottom w:val="nil"/>
              <w:right w:val="nil"/>
            </w:tcBorders>
            <w:vAlign w:val="bottom"/>
          </w:tcPr>
          <w:p w14:paraId="398C1A5B" w14:textId="57BBEA81" w:rsidR="005C778A" w:rsidRPr="005C778A" w:rsidRDefault="005C778A" w:rsidP="005C778A">
            <w:pPr>
              <w:jc w:val="right"/>
              <w:rPr>
                <w:rFonts w:cs="Arial"/>
                <w:sz w:val="18"/>
                <w:szCs w:val="16"/>
              </w:rPr>
            </w:pPr>
            <w:r w:rsidRPr="005C778A">
              <w:rPr>
                <w:sz w:val="18"/>
                <w:szCs w:val="16"/>
              </w:rPr>
              <w:t>10.1</w:t>
            </w:r>
          </w:p>
        </w:tc>
        <w:tc>
          <w:tcPr>
            <w:tcW w:w="897" w:type="dxa"/>
            <w:gridSpan w:val="4"/>
            <w:tcBorders>
              <w:top w:val="nil"/>
              <w:left w:val="nil"/>
              <w:bottom w:val="nil"/>
              <w:right w:val="nil"/>
            </w:tcBorders>
            <w:vAlign w:val="bottom"/>
          </w:tcPr>
          <w:p w14:paraId="4EDBE41B" w14:textId="700D85AA" w:rsidR="005C778A" w:rsidRPr="005C778A" w:rsidRDefault="005C778A" w:rsidP="005C778A">
            <w:pPr>
              <w:jc w:val="right"/>
              <w:rPr>
                <w:rFonts w:cs="Arial"/>
                <w:sz w:val="18"/>
                <w:szCs w:val="16"/>
              </w:rPr>
            </w:pPr>
            <w:r w:rsidRPr="005C778A">
              <w:rPr>
                <w:sz w:val="18"/>
                <w:szCs w:val="16"/>
              </w:rPr>
              <w:t>41</w:t>
            </w:r>
          </w:p>
        </w:tc>
        <w:tc>
          <w:tcPr>
            <w:tcW w:w="897" w:type="dxa"/>
            <w:gridSpan w:val="4"/>
            <w:tcBorders>
              <w:top w:val="nil"/>
              <w:left w:val="nil"/>
              <w:bottom w:val="nil"/>
              <w:right w:val="nil"/>
            </w:tcBorders>
            <w:vAlign w:val="bottom"/>
          </w:tcPr>
          <w:p w14:paraId="64CAD1D9" w14:textId="5DC51E90" w:rsidR="005C778A" w:rsidRPr="005C778A" w:rsidRDefault="005C778A" w:rsidP="005C778A">
            <w:pPr>
              <w:jc w:val="right"/>
              <w:rPr>
                <w:rFonts w:cs="Arial"/>
                <w:sz w:val="18"/>
                <w:szCs w:val="16"/>
              </w:rPr>
            </w:pPr>
            <w:r w:rsidRPr="005C778A">
              <w:rPr>
                <w:sz w:val="18"/>
                <w:szCs w:val="16"/>
              </w:rPr>
              <w:t>11.2</w:t>
            </w:r>
          </w:p>
        </w:tc>
        <w:tc>
          <w:tcPr>
            <w:tcW w:w="986" w:type="dxa"/>
            <w:gridSpan w:val="3"/>
            <w:tcBorders>
              <w:top w:val="nil"/>
              <w:left w:val="nil"/>
              <w:bottom w:val="nil"/>
              <w:right w:val="nil"/>
            </w:tcBorders>
            <w:vAlign w:val="bottom"/>
          </w:tcPr>
          <w:p w14:paraId="53E15D34" w14:textId="1DCA3736" w:rsidR="005C778A" w:rsidRPr="005C778A" w:rsidRDefault="005C778A" w:rsidP="005C778A">
            <w:pPr>
              <w:jc w:val="right"/>
              <w:rPr>
                <w:rFonts w:cs="Arial"/>
                <w:sz w:val="18"/>
                <w:szCs w:val="16"/>
              </w:rPr>
            </w:pPr>
            <w:r w:rsidRPr="005C778A">
              <w:rPr>
                <w:sz w:val="18"/>
                <w:szCs w:val="16"/>
              </w:rPr>
              <w:t>17</w:t>
            </w:r>
          </w:p>
        </w:tc>
        <w:tc>
          <w:tcPr>
            <w:tcW w:w="807" w:type="dxa"/>
            <w:gridSpan w:val="4"/>
            <w:tcBorders>
              <w:top w:val="nil"/>
              <w:left w:val="nil"/>
              <w:bottom w:val="nil"/>
              <w:right w:val="nil"/>
            </w:tcBorders>
            <w:vAlign w:val="bottom"/>
          </w:tcPr>
          <w:p w14:paraId="07C178E6" w14:textId="403A0BB8" w:rsidR="005C778A" w:rsidRPr="005C778A" w:rsidRDefault="005C778A" w:rsidP="005C778A">
            <w:pPr>
              <w:jc w:val="right"/>
              <w:rPr>
                <w:rFonts w:cs="Arial"/>
                <w:sz w:val="18"/>
                <w:szCs w:val="16"/>
              </w:rPr>
            </w:pPr>
            <w:r w:rsidRPr="005C778A">
              <w:rPr>
                <w:sz w:val="18"/>
                <w:szCs w:val="16"/>
              </w:rPr>
              <w:t>4.6</w:t>
            </w:r>
          </w:p>
        </w:tc>
        <w:tc>
          <w:tcPr>
            <w:tcW w:w="897" w:type="dxa"/>
            <w:gridSpan w:val="4"/>
            <w:tcBorders>
              <w:top w:val="nil"/>
              <w:left w:val="nil"/>
              <w:bottom w:val="nil"/>
              <w:right w:val="nil"/>
            </w:tcBorders>
            <w:vAlign w:val="bottom"/>
          </w:tcPr>
          <w:p w14:paraId="2447BD57" w14:textId="72768DF0" w:rsidR="005C778A" w:rsidRPr="005C778A" w:rsidRDefault="005C778A" w:rsidP="005C778A">
            <w:pPr>
              <w:jc w:val="right"/>
              <w:rPr>
                <w:rFonts w:cs="Arial"/>
                <w:sz w:val="18"/>
                <w:szCs w:val="16"/>
              </w:rPr>
            </w:pPr>
            <w:r w:rsidRPr="005C778A">
              <w:rPr>
                <w:sz w:val="18"/>
                <w:szCs w:val="16"/>
              </w:rPr>
              <w:t>16</w:t>
            </w:r>
          </w:p>
        </w:tc>
        <w:tc>
          <w:tcPr>
            <w:tcW w:w="897" w:type="dxa"/>
            <w:gridSpan w:val="4"/>
            <w:tcBorders>
              <w:top w:val="nil"/>
              <w:left w:val="nil"/>
              <w:bottom w:val="nil"/>
              <w:right w:val="nil"/>
            </w:tcBorders>
            <w:vAlign w:val="bottom"/>
          </w:tcPr>
          <w:p w14:paraId="6F376568" w14:textId="56A69621" w:rsidR="005C778A" w:rsidRPr="005C778A" w:rsidRDefault="005C778A" w:rsidP="005C778A">
            <w:pPr>
              <w:jc w:val="right"/>
              <w:rPr>
                <w:rFonts w:cs="Arial"/>
                <w:sz w:val="18"/>
                <w:szCs w:val="16"/>
              </w:rPr>
            </w:pPr>
            <w:r w:rsidRPr="005C778A">
              <w:rPr>
                <w:sz w:val="18"/>
                <w:szCs w:val="16"/>
              </w:rPr>
              <w:t>4.4</w:t>
            </w:r>
          </w:p>
        </w:tc>
        <w:tc>
          <w:tcPr>
            <w:tcW w:w="986" w:type="dxa"/>
            <w:gridSpan w:val="4"/>
            <w:tcBorders>
              <w:top w:val="nil"/>
              <w:left w:val="nil"/>
              <w:bottom w:val="nil"/>
              <w:right w:val="nil"/>
            </w:tcBorders>
            <w:vAlign w:val="bottom"/>
          </w:tcPr>
          <w:p w14:paraId="3B3A2677" w14:textId="052C71BC" w:rsidR="005C778A" w:rsidRPr="005C778A" w:rsidRDefault="005C778A" w:rsidP="005C778A">
            <w:pPr>
              <w:jc w:val="right"/>
              <w:rPr>
                <w:rFonts w:cs="Arial"/>
                <w:sz w:val="18"/>
                <w:szCs w:val="16"/>
              </w:rPr>
            </w:pPr>
            <w:r w:rsidRPr="005C778A">
              <w:rPr>
                <w:sz w:val="18"/>
                <w:szCs w:val="16"/>
              </w:rPr>
              <w:t>5</w:t>
            </w:r>
          </w:p>
        </w:tc>
        <w:tc>
          <w:tcPr>
            <w:tcW w:w="897" w:type="dxa"/>
            <w:gridSpan w:val="3"/>
            <w:tcBorders>
              <w:top w:val="nil"/>
              <w:left w:val="nil"/>
              <w:bottom w:val="nil"/>
              <w:right w:val="nil"/>
            </w:tcBorders>
            <w:vAlign w:val="bottom"/>
          </w:tcPr>
          <w:p w14:paraId="40E27B6C" w14:textId="36CE6C5B" w:rsidR="005C778A" w:rsidRPr="005C778A" w:rsidRDefault="005C778A" w:rsidP="005C778A">
            <w:pPr>
              <w:jc w:val="right"/>
              <w:rPr>
                <w:rFonts w:cs="Arial"/>
                <w:sz w:val="18"/>
                <w:szCs w:val="16"/>
              </w:rPr>
            </w:pPr>
            <w:r w:rsidRPr="005C778A">
              <w:rPr>
                <w:sz w:val="18"/>
                <w:szCs w:val="16"/>
              </w:rPr>
              <w:t>1.4</w:t>
            </w:r>
          </w:p>
        </w:tc>
        <w:tc>
          <w:tcPr>
            <w:tcW w:w="986" w:type="dxa"/>
            <w:gridSpan w:val="4"/>
            <w:tcBorders>
              <w:top w:val="nil"/>
              <w:left w:val="nil"/>
              <w:bottom w:val="nil"/>
              <w:right w:val="nil"/>
            </w:tcBorders>
            <w:vAlign w:val="bottom"/>
          </w:tcPr>
          <w:p w14:paraId="4BA5B00E" w14:textId="61841E11" w:rsidR="005C778A" w:rsidRPr="005C778A" w:rsidRDefault="005C778A" w:rsidP="005C778A">
            <w:pPr>
              <w:jc w:val="right"/>
              <w:rPr>
                <w:rFonts w:cs="Arial"/>
                <w:sz w:val="18"/>
                <w:szCs w:val="16"/>
              </w:rPr>
            </w:pPr>
            <w:r w:rsidRPr="005C778A">
              <w:rPr>
                <w:sz w:val="18"/>
                <w:szCs w:val="16"/>
              </w:rPr>
              <w:t>33</w:t>
            </w:r>
          </w:p>
        </w:tc>
        <w:tc>
          <w:tcPr>
            <w:tcW w:w="807" w:type="dxa"/>
            <w:gridSpan w:val="4"/>
            <w:tcBorders>
              <w:top w:val="nil"/>
              <w:left w:val="nil"/>
              <w:bottom w:val="nil"/>
              <w:right w:val="nil"/>
            </w:tcBorders>
            <w:vAlign w:val="bottom"/>
          </w:tcPr>
          <w:p w14:paraId="2E5FF06A" w14:textId="3557AAE0" w:rsidR="005C778A" w:rsidRPr="005C778A" w:rsidRDefault="005C778A" w:rsidP="005C778A">
            <w:pPr>
              <w:jc w:val="right"/>
              <w:rPr>
                <w:rFonts w:cs="Arial"/>
                <w:sz w:val="18"/>
                <w:szCs w:val="16"/>
              </w:rPr>
            </w:pPr>
            <w:r w:rsidRPr="005C778A">
              <w:rPr>
                <w:sz w:val="18"/>
                <w:szCs w:val="16"/>
              </w:rPr>
              <w:t>9.0</w:t>
            </w:r>
          </w:p>
        </w:tc>
      </w:tr>
      <w:tr w:rsidR="005C778A" w:rsidRPr="00C64BC6" w14:paraId="0D30C1FB" w14:textId="77777777" w:rsidTr="005C778A">
        <w:trPr>
          <w:gridAfter w:val="3"/>
          <w:wAfter w:w="232" w:type="dxa"/>
          <w:trHeight w:val="215"/>
        </w:trPr>
        <w:tc>
          <w:tcPr>
            <w:tcW w:w="1339" w:type="dxa"/>
            <w:tcBorders>
              <w:top w:val="nil"/>
              <w:left w:val="nil"/>
              <w:bottom w:val="nil"/>
              <w:right w:val="nil"/>
            </w:tcBorders>
            <w:vAlign w:val="bottom"/>
          </w:tcPr>
          <w:p w14:paraId="02FC2647" w14:textId="77777777" w:rsidR="005C778A" w:rsidRPr="00C64BC6" w:rsidRDefault="005C778A" w:rsidP="005C778A">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1E5536BB" w14:textId="4FC2C1CC" w:rsidR="005C778A" w:rsidRPr="005C778A" w:rsidRDefault="005C778A" w:rsidP="005C778A">
            <w:pPr>
              <w:jc w:val="right"/>
              <w:rPr>
                <w:rFonts w:cs="Arial"/>
                <w:sz w:val="18"/>
                <w:szCs w:val="16"/>
              </w:rPr>
            </w:pPr>
            <w:r w:rsidRPr="005C778A">
              <w:rPr>
                <w:sz w:val="18"/>
                <w:szCs w:val="16"/>
              </w:rPr>
              <w:t>184</w:t>
            </w:r>
          </w:p>
        </w:tc>
        <w:tc>
          <w:tcPr>
            <w:tcW w:w="983" w:type="dxa"/>
            <w:gridSpan w:val="3"/>
            <w:tcBorders>
              <w:top w:val="nil"/>
              <w:left w:val="nil"/>
              <w:bottom w:val="nil"/>
              <w:right w:val="nil"/>
            </w:tcBorders>
            <w:vAlign w:val="bottom"/>
          </w:tcPr>
          <w:p w14:paraId="46215B9C" w14:textId="54F4904A" w:rsidR="005C778A" w:rsidRPr="005C778A" w:rsidRDefault="005C778A" w:rsidP="005C778A">
            <w:pPr>
              <w:jc w:val="right"/>
              <w:rPr>
                <w:rFonts w:cs="Arial"/>
                <w:sz w:val="18"/>
                <w:szCs w:val="16"/>
              </w:rPr>
            </w:pPr>
            <w:r w:rsidRPr="005C778A">
              <w:rPr>
                <w:sz w:val="18"/>
                <w:szCs w:val="16"/>
              </w:rPr>
              <w:t>96.4</w:t>
            </w:r>
          </w:p>
        </w:tc>
        <w:tc>
          <w:tcPr>
            <w:tcW w:w="818" w:type="dxa"/>
            <w:gridSpan w:val="2"/>
            <w:tcBorders>
              <w:top w:val="nil"/>
              <w:left w:val="dashed" w:sz="4" w:space="0" w:color="auto"/>
              <w:bottom w:val="nil"/>
              <w:right w:val="nil"/>
            </w:tcBorders>
            <w:vAlign w:val="bottom"/>
          </w:tcPr>
          <w:p w14:paraId="08C43895" w14:textId="36A11EE9" w:rsidR="005C778A" w:rsidRPr="005C778A" w:rsidRDefault="005C778A" w:rsidP="005C778A">
            <w:pPr>
              <w:jc w:val="right"/>
              <w:rPr>
                <w:rFonts w:cs="Arial"/>
                <w:sz w:val="18"/>
                <w:szCs w:val="16"/>
              </w:rPr>
            </w:pPr>
            <w:r w:rsidRPr="005C778A">
              <w:rPr>
                <w:sz w:val="18"/>
                <w:szCs w:val="16"/>
              </w:rPr>
              <w:t>13</w:t>
            </w:r>
          </w:p>
        </w:tc>
        <w:tc>
          <w:tcPr>
            <w:tcW w:w="807" w:type="dxa"/>
            <w:gridSpan w:val="4"/>
            <w:tcBorders>
              <w:top w:val="nil"/>
              <w:left w:val="nil"/>
              <w:bottom w:val="nil"/>
              <w:right w:val="nil"/>
            </w:tcBorders>
            <w:vAlign w:val="bottom"/>
          </w:tcPr>
          <w:p w14:paraId="6ABB557D" w14:textId="49248C27" w:rsidR="005C778A" w:rsidRPr="005C778A" w:rsidRDefault="005C778A" w:rsidP="005C778A">
            <w:pPr>
              <w:jc w:val="right"/>
              <w:rPr>
                <w:rFonts w:cs="Arial"/>
                <w:sz w:val="18"/>
                <w:szCs w:val="16"/>
              </w:rPr>
            </w:pPr>
            <w:r w:rsidRPr="005C778A">
              <w:rPr>
                <w:sz w:val="18"/>
                <w:szCs w:val="16"/>
              </w:rPr>
              <w:t>6.8</w:t>
            </w:r>
          </w:p>
        </w:tc>
        <w:tc>
          <w:tcPr>
            <w:tcW w:w="897" w:type="dxa"/>
            <w:gridSpan w:val="4"/>
            <w:tcBorders>
              <w:top w:val="nil"/>
              <w:left w:val="nil"/>
              <w:bottom w:val="nil"/>
              <w:right w:val="nil"/>
            </w:tcBorders>
            <w:vAlign w:val="bottom"/>
          </w:tcPr>
          <w:p w14:paraId="2FCB8071" w14:textId="16BE9878" w:rsidR="005C778A" w:rsidRPr="005C778A" w:rsidRDefault="005C778A" w:rsidP="005C778A">
            <w:pPr>
              <w:jc w:val="right"/>
              <w:rPr>
                <w:rFonts w:cs="Arial"/>
                <w:sz w:val="18"/>
                <w:szCs w:val="16"/>
              </w:rPr>
            </w:pPr>
            <w:r w:rsidRPr="005C778A">
              <w:rPr>
                <w:sz w:val="18"/>
                <w:szCs w:val="16"/>
              </w:rPr>
              <w:t>121</w:t>
            </w:r>
          </w:p>
        </w:tc>
        <w:tc>
          <w:tcPr>
            <w:tcW w:w="897" w:type="dxa"/>
            <w:gridSpan w:val="4"/>
            <w:tcBorders>
              <w:top w:val="nil"/>
              <w:left w:val="nil"/>
              <w:bottom w:val="nil"/>
              <w:right w:val="nil"/>
            </w:tcBorders>
            <w:vAlign w:val="bottom"/>
          </w:tcPr>
          <w:p w14:paraId="2D0B3556" w14:textId="7BD03D6F" w:rsidR="005C778A" w:rsidRPr="005C778A" w:rsidRDefault="005C778A" w:rsidP="005C778A">
            <w:pPr>
              <w:jc w:val="right"/>
              <w:rPr>
                <w:rFonts w:cs="Arial"/>
                <w:sz w:val="18"/>
                <w:szCs w:val="16"/>
              </w:rPr>
            </w:pPr>
            <w:r w:rsidRPr="005C778A">
              <w:rPr>
                <w:sz w:val="18"/>
                <w:szCs w:val="16"/>
              </w:rPr>
              <w:t>63.4</w:t>
            </w:r>
          </w:p>
        </w:tc>
        <w:tc>
          <w:tcPr>
            <w:tcW w:w="986" w:type="dxa"/>
            <w:gridSpan w:val="3"/>
            <w:tcBorders>
              <w:top w:val="nil"/>
              <w:left w:val="nil"/>
              <w:bottom w:val="nil"/>
              <w:right w:val="nil"/>
            </w:tcBorders>
            <w:vAlign w:val="bottom"/>
          </w:tcPr>
          <w:p w14:paraId="2209E642" w14:textId="505A58B9" w:rsidR="005C778A" w:rsidRPr="005C778A" w:rsidRDefault="005C778A" w:rsidP="005C778A">
            <w:pPr>
              <w:jc w:val="right"/>
              <w:rPr>
                <w:rFonts w:cs="Arial"/>
                <w:sz w:val="18"/>
                <w:szCs w:val="16"/>
              </w:rPr>
            </w:pPr>
            <w:r w:rsidRPr="005C778A">
              <w:rPr>
                <w:sz w:val="18"/>
                <w:szCs w:val="16"/>
              </w:rPr>
              <w:t>10</w:t>
            </w:r>
          </w:p>
        </w:tc>
        <w:tc>
          <w:tcPr>
            <w:tcW w:w="807" w:type="dxa"/>
            <w:gridSpan w:val="4"/>
            <w:tcBorders>
              <w:top w:val="nil"/>
              <w:left w:val="nil"/>
              <w:bottom w:val="nil"/>
              <w:right w:val="nil"/>
            </w:tcBorders>
            <w:vAlign w:val="bottom"/>
          </w:tcPr>
          <w:p w14:paraId="70D3266C" w14:textId="7006A2B8" w:rsidR="005C778A" w:rsidRPr="005C778A" w:rsidRDefault="005C778A" w:rsidP="005C778A">
            <w:pPr>
              <w:jc w:val="right"/>
              <w:rPr>
                <w:rFonts w:cs="Arial"/>
                <w:sz w:val="18"/>
                <w:szCs w:val="16"/>
              </w:rPr>
            </w:pPr>
            <w:r w:rsidRPr="005C778A">
              <w:rPr>
                <w:sz w:val="18"/>
                <w:szCs w:val="16"/>
              </w:rPr>
              <w:t>5.2</w:t>
            </w:r>
          </w:p>
        </w:tc>
        <w:tc>
          <w:tcPr>
            <w:tcW w:w="897" w:type="dxa"/>
            <w:gridSpan w:val="4"/>
            <w:tcBorders>
              <w:top w:val="nil"/>
              <w:left w:val="nil"/>
              <w:bottom w:val="nil"/>
              <w:right w:val="nil"/>
            </w:tcBorders>
            <w:vAlign w:val="bottom"/>
          </w:tcPr>
          <w:p w14:paraId="6F760321" w14:textId="35C989FD" w:rsidR="005C778A" w:rsidRPr="005C778A" w:rsidRDefault="005C778A" w:rsidP="005C778A">
            <w:pPr>
              <w:jc w:val="right"/>
              <w:rPr>
                <w:rFonts w:cs="Arial"/>
                <w:sz w:val="18"/>
                <w:szCs w:val="16"/>
              </w:rPr>
            </w:pPr>
            <w:r w:rsidRPr="005C778A">
              <w:rPr>
                <w:sz w:val="18"/>
                <w:szCs w:val="16"/>
              </w:rPr>
              <w:t>10</w:t>
            </w:r>
          </w:p>
        </w:tc>
        <w:tc>
          <w:tcPr>
            <w:tcW w:w="897" w:type="dxa"/>
            <w:gridSpan w:val="4"/>
            <w:tcBorders>
              <w:top w:val="nil"/>
              <w:left w:val="nil"/>
              <w:bottom w:val="nil"/>
              <w:right w:val="nil"/>
            </w:tcBorders>
            <w:vAlign w:val="bottom"/>
          </w:tcPr>
          <w:p w14:paraId="1D62F99C" w14:textId="4116691F" w:rsidR="005C778A" w:rsidRPr="005C778A" w:rsidRDefault="005C778A" w:rsidP="005C778A">
            <w:pPr>
              <w:jc w:val="right"/>
              <w:rPr>
                <w:rFonts w:cs="Arial"/>
                <w:sz w:val="18"/>
                <w:szCs w:val="16"/>
              </w:rPr>
            </w:pPr>
            <w:r w:rsidRPr="005C778A">
              <w:rPr>
                <w:sz w:val="18"/>
                <w:szCs w:val="16"/>
              </w:rPr>
              <w:t>5.2</w:t>
            </w:r>
          </w:p>
        </w:tc>
        <w:tc>
          <w:tcPr>
            <w:tcW w:w="986" w:type="dxa"/>
            <w:gridSpan w:val="4"/>
            <w:tcBorders>
              <w:top w:val="nil"/>
              <w:left w:val="nil"/>
              <w:bottom w:val="nil"/>
              <w:right w:val="nil"/>
            </w:tcBorders>
            <w:vAlign w:val="bottom"/>
          </w:tcPr>
          <w:p w14:paraId="790E8972" w14:textId="06A56825"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3DBBC7F6" w14:textId="16A4F4C6"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67F2F16C" w14:textId="6241FBEC" w:rsidR="005C778A" w:rsidRPr="005C778A" w:rsidRDefault="005C778A" w:rsidP="005C778A">
            <w:pPr>
              <w:jc w:val="right"/>
              <w:rPr>
                <w:rFonts w:cs="Arial"/>
                <w:sz w:val="18"/>
                <w:szCs w:val="16"/>
              </w:rPr>
            </w:pPr>
            <w:r w:rsidRPr="005C778A">
              <w:rPr>
                <w:sz w:val="18"/>
                <w:szCs w:val="16"/>
              </w:rPr>
              <w:t>30</w:t>
            </w:r>
          </w:p>
        </w:tc>
        <w:tc>
          <w:tcPr>
            <w:tcW w:w="807" w:type="dxa"/>
            <w:gridSpan w:val="4"/>
            <w:tcBorders>
              <w:top w:val="nil"/>
              <w:left w:val="nil"/>
              <w:bottom w:val="nil"/>
              <w:right w:val="nil"/>
            </w:tcBorders>
            <w:vAlign w:val="bottom"/>
          </w:tcPr>
          <w:p w14:paraId="6E2499E4" w14:textId="46B132C5" w:rsidR="005C778A" w:rsidRPr="005C778A" w:rsidRDefault="005C778A" w:rsidP="005C778A">
            <w:pPr>
              <w:jc w:val="right"/>
              <w:rPr>
                <w:rFonts w:cs="Arial"/>
                <w:sz w:val="18"/>
                <w:szCs w:val="16"/>
              </w:rPr>
            </w:pPr>
            <w:r w:rsidRPr="005C778A">
              <w:rPr>
                <w:sz w:val="18"/>
                <w:szCs w:val="16"/>
              </w:rPr>
              <w:t>15.7</w:t>
            </w:r>
          </w:p>
        </w:tc>
      </w:tr>
      <w:tr w:rsidR="005C778A" w:rsidRPr="00C64BC6" w14:paraId="134751A1" w14:textId="77777777" w:rsidTr="005C778A">
        <w:trPr>
          <w:gridAfter w:val="3"/>
          <w:wAfter w:w="232" w:type="dxa"/>
          <w:trHeight w:val="229"/>
        </w:trPr>
        <w:tc>
          <w:tcPr>
            <w:tcW w:w="1339" w:type="dxa"/>
            <w:tcBorders>
              <w:top w:val="nil"/>
              <w:left w:val="nil"/>
              <w:bottom w:val="nil"/>
              <w:right w:val="nil"/>
            </w:tcBorders>
            <w:vAlign w:val="bottom"/>
          </w:tcPr>
          <w:p w14:paraId="228E814B" w14:textId="77777777" w:rsidR="005C778A" w:rsidRPr="00C64BC6" w:rsidRDefault="005C778A" w:rsidP="005C778A">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5002DC2F" w14:textId="655A444E" w:rsidR="005C778A" w:rsidRPr="005C778A" w:rsidRDefault="005C778A" w:rsidP="005C778A">
            <w:pPr>
              <w:jc w:val="right"/>
              <w:rPr>
                <w:rFonts w:cs="Arial"/>
                <w:sz w:val="18"/>
                <w:szCs w:val="16"/>
              </w:rPr>
            </w:pPr>
            <w:r w:rsidRPr="005C778A">
              <w:rPr>
                <w:sz w:val="18"/>
                <w:szCs w:val="16"/>
              </w:rPr>
              <w:t>406</w:t>
            </w:r>
          </w:p>
        </w:tc>
        <w:tc>
          <w:tcPr>
            <w:tcW w:w="983" w:type="dxa"/>
            <w:gridSpan w:val="3"/>
            <w:tcBorders>
              <w:top w:val="nil"/>
              <w:left w:val="nil"/>
              <w:bottom w:val="nil"/>
              <w:right w:val="nil"/>
            </w:tcBorders>
            <w:vAlign w:val="bottom"/>
          </w:tcPr>
          <w:p w14:paraId="18C5CAEC" w14:textId="0CD1E769" w:rsidR="005C778A" w:rsidRPr="005C778A" w:rsidRDefault="005C778A" w:rsidP="005C778A">
            <w:pPr>
              <w:jc w:val="right"/>
              <w:rPr>
                <w:rFonts w:cs="Arial"/>
                <w:sz w:val="18"/>
                <w:szCs w:val="16"/>
              </w:rPr>
            </w:pPr>
            <w:r w:rsidRPr="005C778A">
              <w:rPr>
                <w:sz w:val="18"/>
                <w:szCs w:val="16"/>
              </w:rPr>
              <w:t>379.5</w:t>
            </w:r>
          </w:p>
        </w:tc>
        <w:tc>
          <w:tcPr>
            <w:tcW w:w="818" w:type="dxa"/>
            <w:gridSpan w:val="2"/>
            <w:tcBorders>
              <w:top w:val="nil"/>
              <w:left w:val="dashed" w:sz="4" w:space="0" w:color="auto"/>
              <w:bottom w:val="nil"/>
              <w:right w:val="nil"/>
            </w:tcBorders>
            <w:vAlign w:val="bottom"/>
          </w:tcPr>
          <w:p w14:paraId="77067D06" w14:textId="0D6F0165"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4EF73F59" w14:textId="298E3F45"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7E461005" w14:textId="2173CE9D" w:rsidR="005C778A" w:rsidRPr="005C778A" w:rsidRDefault="005C778A" w:rsidP="005C778A">
            <w:pPr>
              <w:jc w:val="right"/>
              <w:rPr>
                <w:rFonts w:cs="Arial"/>
                <w:sz w:val="18"/>
                <w:szCs w:val="16"/>
              </w:rPr>
            </w:pPr>
            <w:r w:rsidRPr="005C778A">
              <w:rPr>
                <w:sz w:val="18"/>
                <w:szCs w:val="16"/>
              </w:rPr>
              <w:t>326</w:t>
            </w:r>
          </w:p>
        </w:tc>
        <w:tc>
          <w:tcPr>
            <w:tcW w:w="897" w:type="dxa"/>
            <w:gridSpan w:val="4"/>
            <w:tcBorders>
              <w:top w:val="nil"/>
              <w:left w:val="nil"/>
              <w:bottom w:val="nil"/>
              <w:right w:val="nil"/>
            </w:tcBorders>
            <w:vAlign w:val="bottom"/>
          </w:tcPr>
          <w:p w14:paraId="60E19616" w14:textId="4ED0ED47" w:rsidR="005C778A" w:rsidRPr="005C778A" w:rsidRDefault="005C778A" w:rsidP="005C778A">
            <w:pPr>
              <w:jc w:val="right"/>
              <w:rPr>
                <w:rFonts w:cs="Arial"/>
                <w:sz w:val="18"/>
                <w:szCs w:val="16"/>
              </w:rPr>
            </w:pPr>
            <w:r w:rsidRPr="005C778A">
              <w:rPr>
                <w:sz w:val="18"/>
                <w:szCs w:val="16"/>
              </w:rPr>
              <w:t>304.8</w:t>
            </w:r>
          </w:p>
        </w:tc>
        <w:tc>
          <w:tcPr>
            <w:tcW w:w="986" w:type="dxa"/>
            <w:gridSpan w:val="3"/>
            <w:tcBorders>
              <w:top w:val="nil"/>
              <w:left w:val="nil"/>
              <w:bottom w:val="nil"/>
              <w:right w:val="nil"/>
            </w:tcBorders>
            <w:vAlign w:val="bottom"/>
          </w:tcPr>
          <w:p w14:paraId="4947B703" w14:textId="61AC28A1" w:rsidR="005C778A" w:rsidRPr="005C778A" w:rsidRDefault="005C778A" w:rsidP="005C778A">
            <w:pPr>
              <w:jc w:val="right"/>
              <w:rPr>
                <w:rFonts w:cs="Arial"/>
                <w:sz w:val="18"/>
                <w:szCs w:val="16"/>
              </w:rPr>
            </w:pPr>
            <w:r w:rsidRPr="005C778A">
              <w:rPr>
                <w:sz w:val="18"/>
                <w:szCs w:val="16"/>
              </w:rPr>
              <w:t>22</w:t>
            </w:r>
          </w:p>
        </w:tc>
        <w:tc>
          <w:tcPr>
            <w:tcW w:w="807" w:type="dxa"/>
            <w:gridSpan w:val="4"/>
            <w:tcBorders>
              <w:top w:val="nil"/>
              <w:left w:val="nil"/>
              <w:bottom w:val="nil"/>
              <w:right w:val="nil"/>
            </w:tcBorders>
            <w:vAlign w:val="bottom"/>
          </w:tcPr>
          <w:p w14:paraId="5F44D2F1" w14:textId="167FE061" w:rsidR="005C778A" w:rsidRPr="005C778A" w:rsidRDefault="005C778A" w:rsidP="005C778A">
            <w:pPr>
              <w:jc w:val="right"/>
              <w:rPr>
                <w:rFonts w:cs="Arial"/>
                <w:sz w:val="18"/>
                <w:szCs w:val="16"/>
              </w:rPr>
            </w:pPr>
            <w:r w:rsidRPr="005C778A">
              <w:rPr>
                <w:sz w:val="18"/>
                <w:szCs w:val="16"/>
              </w:rPr>
              <w:t>20.6</w:t>
            </w:r>
          </w:p>
        </w:tc>
        <w:tc>
          <w:tcPr>
            <w:tcW w:w="897" w:type="dxa"/>
            <w:gridSpan w:val="4"/>
            <w:tcBorders>
              <w:top w:val="nil"/>
              <w:left w:val="nil"/>
              <w:bottom w:val="nil"/>
              <w:right w:val="nil"/>
            </w:tcBorders>
            <w:vAlign w:val="bottom"/>
          </w:tcPr>
          <w:p w14:paraId="6E5D541F" w14:textId="3484CA15" w:rsidR="005C778A" w:rsidRPr="005C778A" w:rsidRDefault="005C778A" w:rsidP="005C778A">
            <w:pPr>
              <w:jc w:val="right"/>
              <w:rPr>
                <w:rFonts w:cs="Arial"/>
                <w:sz w:val="18"/>
                <w:szCs w:val="16"/>
              </w:rPr>
            </w:pPr>
            <w:r w:rsidRPr="005C778A">
              <w:rPr>
                <w:sz w:val="18"/>
                <w:szCs w:val="16"/>
              </w:rPr>
              <w:t>6</w:t>
            </w:r>
          </w:p>
        </w:tc>
        <w:tc>
          <w:tcPr>
            <w:tcW w:w="897" w:type="dxa"/>
            <w:gridSpan w:val="4"/>
            <w:tcBorders>
              <w:top w:val="nil"/>
              <w:left w:val="nil"/>
              <w:bottom w:val="nil"/>
              <w:right w:val="nil"/>
            </w:tcBorders>
            <w:vAlign w:val="bottom"/>
          </w:tcPr>
          <w:p w14:paraId="0D710AAC" w14:textId="476CF576" w:rsidR="005C778A" w:rsidRPr="005C778A" w:rsidRDefault="005C778A" w:rsidP="005C778A">
            <w:pPr>
              <w:jc w:val="right"/>
              <w:rPr>
                <w:rFonts w:cs="Arial"/>
                <w:sz w:val="18"/>
                <w:szCs w:val="16"/>
              </w:rPr>
            </w:pPr>
            <w:r w:rsidRPr="005C778A">
              <w:rPr>
                <w:sz w:val="18"/>
                <w:szCs w:val="16"/>
              </w:rPr>
              <w:t>5.6</w:t>
            </w:r>
          </w:p>
        </w:tc>
        <w:tc>
          <w:tcPr>
            <w:tcW w:w="986" w:type="dxa"/>
            <w:gridSpan w:val="4"/>
            <w:tcBorders>
              <w:top w:val="nil"/>
              <w:left w:val="nil"/>
              <w:bottom w:val="nil"/>
              <w:right w:val="nil"/>
            </w:tcBorders>
            <w:vAlign w:val="bottom"/>
          </w:tcPr>
          <w:p w14:paraId="44B3210E" w14:textId="4D193F38"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2707F53F" w14:textId="48040659"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77583F96" w14:textId="539597EF" w:rsidR="005C778A" w:rsidRPr="005C778A" w:rsidRDefault="005C778A" w:rsidP="005C778A">
            <w:pPr>
              <w:jc w:val="right"/>
              <w:rPr>
                <w:rFonts w:cs="Arial"/>
                <w:sz w:val="18"/>
                <w:szCs w:val="16"/>
              </w:rPr>
            </w:pPr>
            <w:r w:rsidRPr="005C778A">
              <w:rPr>
                <w:sz w:val="18"/>
                <w:szCs w:val="16"/>
              </w:rPr>
              <w:t>51</w:t>
            </w:r>
          </w:p>
        </w:tc>
        <w:tc>
          <w:tcPr>
            <w:tcW w:w="807" w:type="dxa"/>
            <w:gridSpan w:val="4"/>
            <w:tcBorders>
              <w:top w:val="nil"/>
              <w:left w:val="nil"/>
              <w:bottom w:val="nil"/>
              <w:right w:val="nil"/>
            </w:tcBorders>
            <w:vAlign w:val="bottom"/>
          </w:tcPr>
          <w:p w14:paraId="0F8C4532" w14:textId="6E35657B" w:rsidR="005C778A" w:rsidRPr="005C778A" w:rsidRDefault="005C778A" w:rsidP="005C778A">
            <w:pPr>
              <w:jc w:val="right"/>
              <w:rPr>
                <w:rFonts w:cs="Arial"/>
                <w:sz w:val="18"/>
                <w:szCs w:val="16"/>
              </w:rPr>
            </w:pPr>
            <w:r w:rsidRPr="005C778A">
              <w:rPr>
                <w:sz w:val="18"/>
                <w:szCs w:val="16"/>
              </w:rPr>
              <w:t>47.7</w:t>
            </w:r>
          </w:p>
        </w:tc>
      </w:tr>
      <w:tr w:rsidR="005C778A" w:rsidRPr="00C64BC6" w14:paraId="66A2301F" w14:textId="77777777" w:rsidTr="005C778A">
        <w:trPr>
          <w:gridAfter w:val="3"/>
          <w:wAfter w:w="232" w:type="dxa"/>
          <w:trHeight w:val="431"/>
        </w:trPr>
        <w:tc>
          <w:tcPr>
            <w:tcW w:w="1339" w:type="dxa"/>
            <w:tcBorders>
              <w:top w:val="nil"/>
              <w:left w:val="nil"/>
              <w:bottom w:val="nil"/>
              <w:right w:val="nil"/>
            </w:tcBorders>
            <w:vAlign w:val="bottom"/>
          </w:tcPr>
          <w:p w14:paraId="32134563" w14:textId="77777777" w:rsidR="005C778A" w:rsidRPr="00C64BC6" w:rsidRDefault="005C778A" w:rsidP="005C778A">
            <w:pPr>
              <w:rPr>
                <w:rFonts w:cs="Arial"/>
                <w:b/>
                <w:bCs/>
                <w:sz w:val="18"/>
                <w:szCs w:val="18"/>
              </w:rPr>
            </w:pPr>
            <w:r w:rsidRPr="00C64BC6">
              <w:rPr>
                <w:rFonts w:cs="Arial"/>
                <w:b/>
                <w:bCs/>
                <w:sz w:val="18"/>
                <w:szCs w:val="18"/>
              </w:rPr>
              <w:t>All Males</w:t>
            </w:r>
          </w:p>
        </w:tc>
        <w:tc>
          <w:tcPr>
            <w:tcW w:w="804" w:type="dxa"/>
            <w:gridSpan w:val="2"/>
            <w:tcBorders>
              <w:top w:val="nil"/>
              <w:left w:val="dashed" w:sz="4" w:space="0" w:color="auto"/>
              <w:bottom w:val="nil"/>
              <w:right w:val="nil"/>
            </w:tcBorders>
            <w:vAlign w:val="bottom"/>
          </w:tcPr>
          <w:p w14:paraId="2859ADC6" w14:textId="6B96B9CD" w:rsidR="005C778A" w:rsidRPr="005C778A" w:rsidRDefault="005C778A" w:rsidP="005C778A">
            <w:pPr>
              <w:jc w:val="right"/>
              <w:rPr>
                <w:rFonts w:cs="Arial"/>
                <w:b/>
                <w:bCs/>
                <w:sz w:val="18"/>
                <w:szCs w:val="16"/>
              </w:rPr>
            </w:pPr>
            <w:r w:rsidRPr="005C778A">
              <w:rPr>
                <w:b/>
                <w:bCs/>
                <w:sz w:val="18"/>
                <w:szCs w:val="16"/>
              </w:rPr>
              <w:t>3,433</w:t>
            </w:r>
          </w:p>
        </w:tc>
        <w:tc>
          <w:tcPr>
            <w:tcW w:w="983" w:type="dxa"/>
            <w:gridSpan w:val="3"/>
            <w:tcBorders>
              <w:top w:val="nil"/>
              <w:left w:val="nil"/>
              <w:bottom w:val="nil"/>
              <w:right w:val="nil"/>
            </w:tcBorders>
            <w:vAlign w:val="bottom"/>
          </w:tcPr>
          <w:p w14:paraId="136C515C" w14:textId="39E6A9FA" w:rsidR="005C778A" w:rsidRPr="005C778A" w:rsidRDefault="005C778A" w:rsidP="005C778A">
            <w:pPr>
              <w:jc w:val="right"/>
              <w:rPr>
                <w:rFonts w:cs="Arial"/>
                <w:b/>
                <w:bCs/>
                <w:sz w:val="18"/>
                <w:szCs w:val="16"/>
              </w:rPr>
            </w:pPr>
            <w:r w:rsidRPr="005C778A">
              <w:rPr>
                <w:b/>
                <w:bCs/>
                <w:sz w:val="18"/>
                <w:szCs w:val="16"/>
              </w:rPr>
              <w:t>98.9</w:t>
            </w:r>
          </w:p>
        </w:tc>
        <w:tc>
          <w:tcPr>
            <w:tcW w:w="818" w:type="dxa"/>
            <w:gridSpan w:val="2"/>
            <w:tcBorders>
              <w:top w:val="nil"/>
              <w:left w:val="dashed" w:sz="4" w:space="0" w:color="auto"/>
              <w:bottom w:val="nil"/>
              <w:right w:val="nil"/>
            </w:tcBorders>
            <w:vAlign w:val="bottom"/>
          </w:tcPr>
          <w:p w14:paraId="3D79F463" w14:textId="4CF8FCE2" w:rsidR="005C778A" w:rsidRPr="005C778A" w:rsidRDefault="005C778A" w:rsidP="005C778A">
            <w:pPr>
              <w:jc w:val="right"/>
              <w:rPr>
                <w:rFonts w:cs="Arial"/>
                <w:b/>
                <w:bCs/>
                <w:sz w:val="18"/>
                <w:szCs w:val="16"/>
              </w:rPr>
            </w:pPr>
            <w:r w:rsidRPr="005C778A">
              <w:rPr>
                <w:b/>
                <w:bCs/>
                <w:sz w:val="18"/>
                <w:szCs w:val="16"/>
              </w:rPr>
              <w:t>1,723</w:t>
            </w:r>
          </w:p>
        </w:tc>
        <w:tc>
          <w:tcPr>
            <w:tcW w:w="807" w:type="dxa"/>
            <w:gridSpan w:val="4"/>
            <w:tcBorders>
              <w:top w:val="nil"/>
              <w:left w:val="nil"/>
              <w:bottom w:val="nil"/>
              <w:right w:val="nil"/>
            </w:tcBorders>
            <w:vAlign w:val="bottom"/>
          </w:tcPr>
          <w:p w14:paraId="0AA15C20" w14:textId="31F10E4C" w:rsidR="005C778A" w:rsidRPr="005C778A" w:rsidRDefault="005C778A" w:rsidP="005C778A">
            <w:pPr>
              <w:jc w:val="right"/>
              <w:rPr>
                <w:rFonts w:cs="Arial"/>
                <w:b/>
                <w:bCs/>
                <w:sz w:val="18"/>
                <w:szCs w:val="16"/>
              </w:rPr>
            </w:pPr>
            <w:r w:rsidRPr="005C778A">
              <w:rPr>
                <w:b/>
                <w:bCs/>
                <w:sz w:val="18"/>
                <w:szCs w:val="16"/>
              </w:rPr>
              <w:t>51.4</w:t>
            </w:r>
          </w:p>
        </w:tc>
        <w:tc>
          <w:tcPr>
            <w:tcW w:w="897" w:type="dxa"/>
            <w:gridSpan w:val="4"/>
            <w:tcBorders>
              <w:top w:val="nil"/>
              <w:left w:val="nil"/>
              <w:bottom w:val="nil"/>
              <w:right w:val="nil"/>
            </w:tcBorders>
            <w:vAlign w:val="bottom"/>
          </w:tcPr>
          <w:p w14:paraId="6B57E926" w14:textId="2C3DCCD2" w:rsidR="005C778A" w:rsidRPr="005C778A" w:rsidRDefault="005C778A" w:rsidP="005C778A">
            <w:pPr>
              <w:jc w:val="right"/>
              <w:rPr>
                <w:rFonts w:cs="Arial"/>
                <w:b/>
                <w:bCs/>
                <w:sz w:val="18"/>
                <w:szCs w:val="16"/>
              </w:rPr>
            </w:pPr>
            <w:r w:rsidRPr="005C778A">
              <w:rPr>
                <w:b/>
                <w:bCs/>
                <w:sz w:val="18"/>
                <w:szCs w:val="16"/>
              </w:rPr>
              <w:t>520</w:t>
            </w:r>
          </w:p>
        </w:tc>
        <w:tc>
          <w:tcPr>
            <w:tcW w:w="897" w:type="dxa"/>
            <w:gridSpan w:val="4"/>
            <w:tcBorders>
              <w:top w:val="nil"/>
              <w:left w:val="nil"/>
              <w:bottom w:val="nil"/>
              <w:right w:val="nil"/>
            </w:tcBorders>
            <w:vAlign w:val="bottom"/>
          </w:tcPr>
          <w:p w14:paraId="2698597B" w14:textId="1C7630D0" w:rsidR="005C778A" w:rsidRPr="005C778A" w:rsidRDefault="005C778A" w:rsidP="005C778A">
            <w:pPr>
              <w:jc w:val="right"/>
              <w:rPr>
                <w:rFonts w:cs="Arial"/>
                <w:b/>
                <w:bCs/>
                <w:sz w:val="18"/>
                <w:szCs w:val="16"/>
              </w:rPr>
            </w:pPr>
            <w:r w:rsidRPr="005C778A">
              <w:rPr>
                <w:b/>
                <w:bCs/>
                <w:sz w:val="18"/>
                <w:szCs w:val="16"/>
              </w:rPr>
              <w:t>14.4</w:t>
            </w:r>
          </w:p>
        </w:tc>
        <w:tc>
          <w:tcPr>
            <w:tcW w:w="986" w:type="dxa"/>
            <w:gridSpan w:val="3"/>
            <w:tcBorders>
              <w:top w:val="nil"/>
              <w:left w:val="nil"/>
              <w:bottom w:val="nil"/>
              <w:right w:val="nil"/>
            </w:tcBorders>
            <w:vAlign w:val="bottom"/>
          </w:tcPr>
          <w:p w14:paraId="3DAD9522" w14:textId="689315F3" w:rsidR="005C778A" w:rsidRPr="005C778A" w:rsidRDefault="005C778A" w:rsidP="005C778A">
            <w:pPr>
              <w:jc w:val="right"/>
              <w:rPr>
                <w:rFonts w:cs="Arial"/>
                <w:b/>
                <w:bCs/>
                <w:sz w:val="18"/>
                <w:szCs w:val="16"/>
              </w:rPr>
            </w:pPr>
            <w:r w:rsidRPr="005C778A">
              <w:rPr>
                <w:b/>
                <w:bCs/>
                <w:sz w:val="18"/>
                <w:szCs w:val="16"/>
              </w:rPr>
              <w:t>310</w:t>
            </w:r>
          </w:p>
        </w:tc>
        <w:tc>
          <w:tcPr>
            <w:tcW w:w="807" w:type="dxa"/>
            <w:gridSpan w:val="4"/>
            <w:tcBorders>
              <w:top w:val="nil"/>
              <w:left w:val="nil"/>
              <w:bottom w:val="nil"/>
              <w:right w:val="nil"/>
            </w:tcBorders>
            <w:vAlign w:val="bottom"/>
          </w:tcPr>
          <w:p w14:paraId="473EFDD6" w14:textId="296D3D2D" w:rsidR="005C778A" w:rsidRPr="005C778A" w:rsidRDefault="005C778A" w:rsidP="005C778A">
            <w:pPr>
              <w:jc w:val="right"/>
              <w:rPr>
                <w:rFonts w:cs="Arial"/>
                <w:b/>
                <w:bCs/>
                <w:sz w:val="18"/>
                <w:szCs w:val="16"/>
              </w:rPr>
            </w:pPr>
            <w:r w:rsidRPr="005C778A">
              <w:rPr>
                <w:b/>
                <w:bCs/>
                <w:sz w:val="18"/>
                <w:szCs w:val="16"/>
              </w:rPr>
              <w:t>8.5</w:t>
            </w:r>
          </w:p>
        </w:tc>
        <w:tc>
          <w:tcPr>
            <w:tcW w:w="897" w:type="dxa"/>
            <w:gridSpan w:val="4"/>
            <w:tcBorders>
              <w:top w:val="nil"/>
              <w:left w:val="nil"/>
              <w:bottom w:val="nil"/>
              <w:right w:val="nil"/>
            </w:tcBorders>
            <w:vAlign w:val="bottom"/>
          </w:tcPr>
          <w:p w14:paraId="569CD554" w14:textId="05BECC16" w:rsidR="005C778A" w:rsidRPr="005C778A" w:rsidRDefault="005C778A" w:rsidP="005C778A">
            <w:pPr>
              <w:jc w:val="right"/>
              <w:rPr>
                <w:rFonts w:cs="Arial"/>
                <w:b/>
                <w:bCs/>
                <w:sz w:val="18"/>
                <w:szCs w:val="16"/>
              </w:rPr>
            </w:pPr>
            <w:r w:rsidRPr="005C778A">
              <w:rPr>
                <w:b/>
                <w:bCs/>
                <w:sz w:val="18"/>
                <w:szCs w:val="16"/>
              </w:rPr>
              <w:t>276</w:t>
            </w:r>
          </w:p>
        </w:tc>
        <w:tc>
          <w:tcPr>
            <w:tcW w:w="897" w:type="dxa"/>
            <w:gridSpan w:val="4"/>
            <w:tcBorders>
              <w:top w:val="nil"/>
              <w:left w:val="nil"/>
              <w:bottom w:val="nil"/>
              <w:right w:val="nil"/>
            </w:tcBorders>
            <w:vAlign w:val="bottom"/>
          </w:tcPr>
          <w:p w14:paraId="59B0E882" w14:textId="6063FC98" w:rsidR="005C778A" w:rsidRPr="005C778A" w:rsidRDefault="005C778A" w:rsidP="005C778A">
            <w:pPr>
              <w:jc w:val="right"/>
              <w:rPr>
                <w:rFonts w:cs="Arial"/>
                <w:b/>
                <w:bCs/>
                <w:sz w:val="18"/>
                <w:szCs w:val="16"/>
              </w:rPr>
            </w:pPr>
            <w:r w:rsidRPr="005C778A">
              <w:rPr>
                <w:b/>
                <w:bCs/>
                <w:sz w:val="18"/>
                <w:szCs w:val="16"/>
              </w:rPr>
              <w:t>7.7</w:t>
            </w:r>
          </w:p>
        </w:tc>
        <w:tc>
          <w:tcPr>
            <w:tcW w:w="986" w:type="dxa"/>
            <w:gridSpan w:val="4"/>
            <w:tcBorders>
              <w:top w:val="nil"/>
              <w:left w:val="nil"/>
              <w:bottom w:val="nil"/>
              <w:right w:val="nil"/>
            </w:tcBorders>
            <w:vAlign w:val="bottom"/>
          </w:tcPr>
          <w:p w14:paraId="72D499C4" w14:textId="494D3241" w:rsidR="005C778A" w:rsidRPr="005C778A" w:rsidRDefault="005C778A" w:rsidP="005C778A">
            <w:pPr>
              <w:jc w:val="right"/>
              <w:rPr>
                <w:rFonts w:cs="Arial"/>
                <w:b/>
                <w:bCs/>
                <w:sz w:val="18"/>
                <w:szCs w:val="16"/>
              </w:rPr>
            </w:pPr>
            <w:r w:rsidRPr="005C778A">
              <w:rPr>
                <w:b/>
                <w:bCs/>
                <w:sz w:val="18"/>
                <w:szCs w:val="16"/>
              </w:rPr>
              <w:t>245</w:t>
            </w:r>
          </w:p>
        </w:tc>
        <w:tc>
          <w:tcPr>
            <w:tcW w:w="897" w:type="dxa"/>
            <w:gridSpan w:val="3"/>
            <w:tcBorders>
              <w:top w:val="nil"/>
              <w:left w:val="nil"/>
              <w:bottom w:val="nil"/>
              <w:right w:val="nil"/>
            </w:tcBorders>
            <w:vAlign w:val="bottom"/>
          </w:tcPr>
          <w:p w14:paraId="611BEC89" w14:textId="23E1EC3B" w:rsidR="005C778A" w:rsidRPr="005C778A" w:rsidRDefault="005C778A" w:rsidP="005C778A">
            <w:pPr>
              <w:jc w:val="right"/>
              <w:rPr>
                <w:rFonts w:cs="Arial"/>
                <w:b/>
                <w:bCs/>
                <w:sz w:val="18"/>
                <w:szCs w:val="16"/>
              </w:rPr>
            </w:pPr>
            <w:r w:rsidRPr="005C778A">
              <w:rPr>
                <w:b/>
                <w:bCs/>
                <w:sz w:val="18"/>
                <w:szCs w:val="16"/>
              </w:rPr>
              <w:t>7.0</w:t>
            </w:r>
          </w:p>
        </w:tc>
        <w:tc>
          <w:tcPr>
            <w:tcW w:w="986" w:type="dxa"/>
            <w:gridSpan w:val="4"/>
            <w:tcBorders>
              <w:top w:val="nil"/>
              <w:left w:val="nil"/>
              <w:bottom w:val="nil"/>
              <w:right w:val="nil"/>
            </w:tcBorders>
            <w:vAlign w:val="bottom"/>
          </w:tcPr>
          <w:p w14:paraId="074E3930" w14:textId="347E37E1" w:rsidR="005C778A" w:rsidRPr="005C778A" w:rsidRDefault="005C778A" w:rsidP="005C778A">
            <w:pPr>
              <w:jc w:val="right"/>
              <w:rPr>
                <w:rFonts w:cs="Arial"/>
                <w:b/>
                <w:bCs/>
                <w:sz w:val="18"/>
                <w:szCs w:val="16"/>
              </w:rPr>
            </w:pPr>
            <w:r w:rsidRPr="005C778A">
              <w:rPr>
                <w:b/>
                <w:bCs/>
                <w:sz w:val="18"/>
                <w:szCs w:val="16"/>
              </w:rPr>
              <w:t>359</w:t>
            </w:r>
          </w:p>
        </w:tc>
        <w:tc>
          <w:tcPr>
            <w:tcW w:w="807" w:type="dxa"/>
            <w:gridSpan w:val="4"/>
            <w:tcBorders>
              <w:top w:val="nil"/>
              <w:left w:val="nil"/>
              <w:bottom w:val="nil"/>
              <w:right w:val="nil"/>
            </w:tcBorders>
            <w:vAlign w:val="bottom"/>
          </w:tcPr>
          <w:p w14:paraId="5EF48BC0" w14:textId="53D1D53B" w:rsidR="005C778A" w:rsidRPr="005C778A" w:rsidRDefault="005C778A" w:rsidP="005C778A">
            <w:pPr>
              <w:jc w:val="right"/>
              <w:rPr>
                <w:rFonts w:cs="Arial"/>
                <w:b/>
                <w:bCs/>
                <w:sz w:val="18"/>
                <w:szCs w:val="16"/>
              </w:rPr>
            </w:pPr>
            <w:r w:rsidRPr="005C778A">
              <w:rPr>
                <w:b/>
                <w:bCs/>
                <w:sz w:val="18"/>
                <w:szCs w:val="16"/>
              </w:rPr>
              <w:t>9.9</w:t>
            </w:r>
          </w:p>
        </w:tc>
      </w:tr>
      <w:tr w:rsidR="005C778A" w:rsidRPr="00C64BC6" w14:paraId="78964383" w14:textId="77777777" w:rsidTr="005C778A">
        <w:trPr>
          <w:gridAfter w:val="3"/>
          <w:wAfter w:w="232" w:type="dxa"/>
          <w:trHeight w:val="215"/>
        </w:trPr>
        <w:tc>
          <w:tcPr>
            <w:tcW w:w="1339" w:type="dxa"/>
            <w:tcBorders>
              <w:top w:val="nil"/>
              <w:left w:val="nil"/>
              <w:bottom w:val="nil"/>
              <w:right w:val="nil"/>
            </w:tcBorders>
            <w:vAlign w:val="bottom"/>
          </w:tcPr>
          <w:p w14:paraId="771CFA43" w14:textId="77777777" w:rsidR="005C778A" w:rsidRPr="00C64BC6" w:rsidRDefault="005C778A" w:rsidP="005C778A">
            <w:pPr>
              <w:rPr>
                <w:rFonts w:cs="Arial"/>
                <w:sz w:val="18"/>
                <w:szCs w:val="18"/>
              </w:rPr>
            </w:pPr>
            <w:r w:rsidRPr="00C64BC6">
              <w:rPr>
                <w:rFonts w:cs="Arial"/>
                <w:sz w:val="18"/>
                <w:szCs w:val="18"/>
              </w:rPr>
              <w:t>&lt; 1</w:t>
            </w:r>
          </w:p>
        </w:tc>
        <w:tc>
          <w:tcPr>
            <w:tcW w:w="804" w:type="dxa"/>
            <w:gridSpan w:val="2"/>
            <w:tcBorders>
              <w:top w:val="nil"/>
              <w:left w:val="dashed" w:sz="4" w:space="0" w:color="auto"/>
              <w:bottom w:val="nil"/>
              <w:right w:val="nil"/>
            </w:tcBorders>
            <w:vAlign w:val="bottom"/>
          </w:tcPr>
          <w:p w14:paraId="2DB9D6D9" w14:textId="4E48A439" w:rsidR="005C778A" w:rsidRPr="005C778A" w:rsidRDefault="005C778A" w:rsidP="005C778A">
            <w:pPr>
              <w:jc w:val="right"/>
              <w:rPr>
                <w:rFonts w:cs="Arial"/>
                <w:sz w:val="18"/>
                <w:szCs w:val="16"/>
              </w:rPr>
            </w:pPr>
            <w:r w:rsidRPr="005C778A">
              <w:rPr>
                <w:sz w:val="18"/>
                <w:szCs w:val="16"/>
              </w:rPr>
              <w:t>2</w:t>
            </w:r>
          </w:p>
        </w:tc>
        <w:tc>
          <w:tcPr>
            <w:tcW w:w="983" w:type="dxa"/>
            <w:gridSpan w:val="3"/>
            <w:tcBorders>
              <w:top w:val="nil"/>
              <w:left w:val="nil"/>
              <w:bottom w:val="nil"/>
              <w:right w:val="nil"/>
            </w:tcBorders>
            <w:vAlign w:val="bottom"/>
          </w:tcPr>
          <w:p w14:paraId="4D741C12" w14:textId="254E59C4"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18" w:type="dxa"/>
            <w:gridSpan w:val="2"/>
            <w:tcBorders>
              <w:top w:val="nil"/>
              <w:left w:val="dashed" w:sz="4" w:space="0" w:color="auto"/>
              <w:bottom w:val="nil"/>
              <w:right w:val="nil"/>
            </w:tcBorders>
            <w:vAlign w:val="bottom"/>
          </w:tcPr>
          <w:p w14:paraId="7A65C530" w14:textId="2567CDDB" w:rsidR="005C778A" w:rsidRPr="005C778A" w:rsidRDefault="005C778A" w:rsidP="005C778A">
            <w:pPr>
              <w:jc w:val="right"/>
              <w:rPr>
                <w:rFonts w:cs="Arial"/>
                <w:sz w:val="18"/>
                <w:szCs w:val="16"/>
              </w:rPr>
            </w:pPr>
            <w:r w:rsidRPr="005C778A">
              <w:rPr>
                <w:sz w:val="18"/>
                <w:szCs w:val="16"/>
              </w:rPr>
              <w:t>0</w:t>
            </w:r>
          </w:p>
        </w:tc>
        <w:tc>
          <w:tcPr>
            <w:tcW w:w="807" w:type="dxa"/>
            <w:gridSpan w:val="4"/>
            <w:tcBorders>
              <w:top w:val="nil"/>
              <w:left w:val="nil"/>
              <w:bottom w:val="nil"/>
              <w:right w:val="nil"/>
            </w:tcBorders>
            <w:vAlign w:val="bottom"/>
          </w:tcPr>
          <w:p w14:paraId="2D4ABCCC" w14:textId="35D72FC3" w:rsidR="005C778A" w:rsidRPr="005C778A" w:rsidRDefault="005C778A" w:rsidP="005C778A">
            <w:pPr>
              <w:jc w:val="right"/>
              <w:rPr>
                <w:rFonts w:cs="Arial"/>
                <w:sz w:val="18"/>
                <w:szCs w:val="16"/>
              </w:rPr>
            </w:pPr>
            <w:r w:rsidRPr="005C778A">
              <w:rPr>
                <w:sz w:val="18"/>
                <w:szCs w:val="16"/>
              </w:rPr>
              <w:t>0.0</w:t>
            </w:r>
          </w:p>
        </w:tc>
        <w:tc>
          <w:tcPr>
            <w:tcW w:w="897" w:type="dxa"/>
            <w:gridSpan w:val="4"/>
            <w:tcBorders>
              <w:top w:val="nil"/>
              <w:left w:val="nil"/>
              <w:bottom w:val="nil"/>
              <w:right w:val="nil"/>
            </w:tcBorders>
            <w:vAlign w:val="bottom"/>
          </w:tcPr>
          <w:p w14:paraId="2739A96A" w14:textId="6BE21FF8"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6A251009" w14:textId="31577842" w:rsidR="005C778A" w:rsidRPr="005C778A" w:rsidRDefault="005C778A" w:rsidP="005C778A">
            <w:pPr>
              <w:jc w:val="right"/>
              <w:rPr>
                <w:rFonts w:cs="Arial"/>
                <w:sz w:val="18"/>
                <w:szCs w:val="16"/>
              </w:rPr>
            </w:pPr>
            <w:r w:rsidRPr="005C778A">
              <w:rPr>
                <w:sz w:val="18"/>
                <w:szCs w:val="16"/>
              </w:rPr>
              <w:t>0.0</w:t>
            </w:r>
          </w:p>
        </w:tc>
        <w:tc>
          <w:tcPr>
            <w:tcW w:w="986" w:type="dxa"/>
            <w:gridSpan w:val="3"/>
            <w:tcBorders>
              <w:top w:val="nil"/>
              <w:left w:val="nil"/>
              <w:bottom w:val="nil"/>
              <w:right w:val="nil"/>
            </w:tcBorders>
            <w:vAlign w:val="bottom"/>
          </w:tcPr>
          <w:p w14:paraId="2AE522E1" w14:textId="2B9CA648"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3377E403" w14:textId="32180B26"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19730B81" w14:textId="47B67DB6" w:rsidR="005C778A" w:rsidRPr="005C778A" w:rsidRDefault="005C778A" w:rsidP="005C778A">
            <w:pPr>
              <w:jc w:val="right"/>
              <w:rPr>
                <w:rFonts w:cs="Arial"/>
                <w:sz w:val="18"/>
                <w:szCs w:val="16"/>
              </w:rPr>
            </w:pPr>
            <w:r w:rsidRPr="005C778A">
              <w:rPr>
                <w:sz w:val="18"/>
                <w:szCs w:val="16"/>
              </w:rPr>
              <w:t>0</w:t>
            </w:r>
          </w:p>
        </w:tc>
        <w:tc>
          <w:tcPr>
            <w:tcW w:w="897" w:type="dxa"/>
            <w:gridSpan w:val="4"/>
            <w:tcBorders>
              <w:top w:val="nil"/>
              <w:left w:val="nil"/>
              <w:bottom w:val="nil"/>
              <w:right w:val="nil"/>
            </w:tcBorders>
            <w:vAlign w:val="bottom"/>
          </w:tcPr>
          <w:p w14:paraId="6D8D011E" w14:textId="3657EE8D"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5570D103" w14:textId="2846F18C"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640F3655" w14:textId="499B4C6F"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36A43757" w14:textId="7AAEFB43"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54EBE3FD" w14:textId="139657E5"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r>
      <w:tr w:rsidR="005C778A" w:rsidRPr="00C64BC6" w14:paraId="46526028" w14:textId="77777777" w:rsidTr="005C778A">
        <w:trPr>
          <w:gridAfter w:val="3"/>
          <w:wAfter w:w="232" w:type="dxa"/>
          <w:trHeight w:val="229"/>
        </w:trPr>
        <w:tc>
          <w:tcPr>
            <w:tcW w:w="1339" w:type="dxa"/>
            <w:tcBorders>
              <w:top w:val="nil"/>
              <w:left w:val="nil"/>
              <w:bottom w:val="nil"/>
              <w:right w:val="nil"/>
            </w:tcBorders>
            <w:vAlign w:val="bottom"/>
          </w:tcPr>
          <w:p w14:paraId="37A8FA4B" w14:textId="77777777" w:rsidR="005C778A" w:rsidRPr="00C64BC6" w:rsidRDefault="005C778A" w:rsidP="005C778A">
            <w:pPr>
              <w:rPr>
                <w:rFonts w:cs="Arial"/>
                <w:sz w:val="18"/>
                <w:szCs w:val="18"/>
              </w:rPr>
            </w:pPr>
            <w:r w:rsidRPr="00C64BC6">
              <w:rPr>
                <w:rFonts w:cs="Arial"/>
                <w:sz w:val="18"/>
                <w:szCs w:val="18"/>
              </w:rPr>
              <w:t>1-14</w:t>
            </w:r>
          </w:p>
        </w:tc>
        <w:tc>
          <w:tcPr>
            <w:tcW w:w="804" w:type="dxa"/>
            <w:gridSpan w:val="2"/>
            <w:tcBorders>
              <w:top w:val="nil"/>
              <w:left w:val="dashed" w:sz="4" w:space="0" w:color="auto"/>
              <w:bottom w:val="nil"/>
              <w:right w:val="nil"/>
            </w:tcBorders>
            <w:vAlign w:val="bottom"/>
          </w:tcPr>
          <w:p w14:paraId="6896D2E7" w14:textId="2BBA5D79" w:rsidR="005C778A" w:rsidRPr="005C778A" w:rsidRDefault="005C778A" w:rsidP="005C778A">
            <w:pPr>
              <w:jc w:val="right"/>
              <w:rPr>
                <w:rFonts w:cs="Arial"/>
                <w:sz w:val="18"/>
                <w:szCs w:val="16"/>
              </w:rPr>
            </w:pPr>
            <w:r w:rsidRPr="005C778A">
              <w:rPr>
                <w:sz w:val="18"/>
                <w:szCs w:val="16"/>
              </w:rPr>
              <w:t>10</w:t>
            </w:r>
          </w:p>
        </w:tc>
        <w:tc>
          <w:tcPr>
            <w:tcW w:w="983" w:type="dxa"/>
            <w:gridSpan w:val="3"/>
            <w:tcBorders>
              <w:top w:val="nil"/>
              <w:left w:val="nil"/>
              <w:bottom w:val="nil"/>
              <w:right w:val="nil"/>
            </w:tcBorders>
            <w:vAlign w:val="bottom"/>
          </w:tcPr>
          <w:p w14:paraId="7D25E8F1" w14:textId="5C77059E" w:rsidR="005C778A" w:rsidRPr="005C778A" w:rsidRDefault="005C778A" w:rsidP="005C778A">
            <w:pPr>
              <w:jc w:val="right"/>
              <w:rPr>
                <w:rFonts w:cs="Arial"/>
                <w:sz w:val="18"/>
                <w:szCs w:val="16"/>
              </w:rPr>
            </w:pPr>
            <w:r w:rsidRPr="005C778A">
              <w:rPr>
                <w:sz w:val="18"/>
                <w:szCs w:val="16"/>
              </w:rPr>
              <w:t>1.8</w:t>
            </w:r>
          </w:p>
        </w:tc>
        <w:tc>
          <w:tcPr>
            <w:tcW w:w="818" w:type="dxa"/>
            <w:gridSpan w:val="2"/>
            <w:tcBorders>
              <w:top w:val="nil"/>
              <w:left w:val="dashed" w:sz="4" w:space="0" w:color="auto"/>
              <w:bottom w:val="nil"/>
              <w:right w:val="nil"/>
            </w:tcBorders>
            <w:vAlign w:val="bottom"/>
          </w:tcPr>
          <w:p w14:paraId="32665D83" w14:textId="194EEDE4" w:rsidR="005C778A" w:rsidRPr="005C778A" w:rsidRDefault="005C778A" w:rsidP="005C778A">
            <w:pPr>
              <w:jc w:val="right"/>
              <w:rPr>
                <w:rFonts w:cs="Arial"/>
                <w:sz w:val="18"/>
                <w:szCs w:val="16"/>
              </w:rPr>
            </w:pPr>
            <w:r w:rsidRPr="005C778A">
              <w:rPr>
                <w:sz w:val="18"/>
                <w:szCs w:val="16"/>
              </w:rPr>
              <w:t>1</w:t>
            </w:r>
          </w:p>
        </w:tc>
        <w:tc>
          <w:tcPr>
            <w:tcW w:w="807" w:type="dxa"/>
            <w:gridSpan w:val="4"/>
            <w:tcBorders>
              <w:top w:val="nil"/>
              <w:left w:val="nil"/>
              <w:bottom w:val="nil"/>
              <w:right w:val="nil"/>
            </w:tcBorders>
            <w:vAlign w:val="bottom"/>
          </w:tcPr>
          <w:p w14:paraId="1C1E3D17" w14:textId="43739771"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4F1A4E4E" w14:textId="694DFF5E" w:rsidR="005C778A" w:rsidRPr="005C778A" w:rsidRDefault="005C778A" w:rsidP="005C778A">
            <w:pPr>
              <w:jc w:val="right"/>
              <w:rPr>
                <w:rFonts w:cs="Arial"/>
                <w:sz w:val="18"/>
                <w:szCs w:val="16"/>
              </w:rPr>
            </w:pPr>
            <w:r w:rsidRPr="005C778A">
              <w:rPr>
                <w:sz w:val="18"/>
                <w:szCs w:val="16"/>
              </w:rPr>
              <w:t>1</w:t>
            </w:r>
          </w:p>
        </w:tc>
        <w:tc>
          <w:tcPr>
            <w:tcW w:w="897" w:type="dxa"/>
            <w:gridSpan w:val="4"/>
            <w:tcBorders>
              <w:top w:val="nil"/>
              <w:left w:val="nil"/>
              <w:bottom w:val="nil"/>
              <w:right w:val="nil"/>
            </w:tcBorders>
            <w:vAlign w:val="bottom"/>
          </w:tcPr>
          <w:p w14:paraId="3F3AF3F5" w14:textId="46C11E68"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3"/>
            <w:tcBorders>
              <w:top w:val="nil"/>
              <w:left w:val="nil"/>
              <w:bottom w:val="nil"/>
              <w:right w:val="nil"/>
            </w:tcBorders>
            <w:vAlign w:val="bottom"/>
          </w:tcPr>
          <w:p w14:paraId="53ADCDE0" w14:textId="6944CBD5" w:rsidR="005C778A" w:rsidRPr="005C778A" w:rsidRDefault="005C778A" w:rsidP="005C778A">
            <w:pPr>
              <w:jc w:val="right"/>
              <w:rPr>
                <w:rFonts w:cs="Arial"/>
                <w:sz w:val="18"/>
                <w:szCs w:val="16"/>
              </w:rPr>
            </w:pPr>
            <w:r w:rsidRPr="005C778A">
              <w:rPr>
                <w:sz w:val="18"/>
                <w:szCs w:val="16"/>
              </w:rPr>
              <w:t>2</w:t>
            </w:r>
          </w:p>
        </w:tc>
        <w:tc>
          <w:tcPr>
            <w:tcW w:w="807" w:type="dxa"/>
            <w:gridSpan w:val="4"/>
            <w:tcBorders>
              <w:top w:val="nil"/>
              <w:left w:val="nil"/>
              <w:bottom w:val="nil"/>
              <w:right w:val="nil"/>
            </w:tcBorders>
            <w:vAlign w:val="bottom"/>
          </w:tcPr>
          <w:p w14:paraId="4DBFFC57" w14:textId="77A11A5B"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59407A02" w14:textId="4B09D542" w:rsidR="005C778A" w:rsidRPr="005C778A" w:rsidRDefault="005C778A" w:rsidP="005C778A">
            <w:pPr>
              <w:jc w:val="right"/>
              <w:rPr>
                <w:rFonts w:cs="Arial"/>
                <w:sz w:val="18"/>
                <w:szCs w:val="16"/>
              </w:rPr>
            </w:pPr>
            <w:r w:rsidRPr="005C778A">
              <w:rPr>
                <w:sz w:val="18"/>
                <w:szCs w:val="16"/>
              </w:rPr>
              <w:t>2</w:t>
            </w:r>
          </w:p>
        </w:tc>
        <w:tc>
          <w:tcPr>
            <w:tcW w:w="897" w:type="dxa"/>
            <w:gridSpan w:val="4"/>
            <w:tcBorders>
              <w:top w:val="nil"/>
              <w:left w:val="nil"/>
              <w:bottom w:val="nil"/>
              <w:right w:val="nil"/>
            </w:tcBorders>
            <w:vAlign w:val="bottom"/>
          </w:tcPr>
          <w:p w14:paraId="199587DB" w14:textId="2C8B72BE"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986" w:type="dxa"/>
            <w:gridSpan w:val="4"/>
            <w:tcBorders>
              <w:top w:val="nil"/>
              <w:left w:val="nil"/>
              <w:bottom w:val="nil"/>
              <w:right w:val="nil"/>
            </w:tcBorders>
            <w:vAlign w:val="bottom"/>
          </w:tcPr>
          <w:p w14:paraId="188989F8" w14:textId="4A301F44" w:rsidR="005C778A" w:rsidRPr="005C778A" w:rsidRDefault="005C778A" w:rsidP="005C778A">
            <w:pPr>
              <w:jc w:val="right"/>
              <w:rPr>
                <w:rFonts w:cs="Arial"/>
                <w:sz w:val="18"/>
                <w:szCs w:val="16"/>
              </w:rPr>
            </w:pPr>
            <w:r w:rsidRPr="005C778A">
              <w:rPr>
                <w:sz w:val="18"/>
                <w:szCs w:val="16"/>
              </w:rPr>
              <w:t>0</w:t>
            </w:r>
          </w:p>
        </w:tc>
        <w:tc>
          <w:tcPr>
            <w:tcW w:w="897" w:type="dxa"/>
            <w:gridSpan w:val="3"/>
            <w:tcBorders>
              <w:top w:val="nil"/>
              <w:left w:val="nil"/>
              <w:bottom w:val="nil"/>
              <w:right w:val="nil"/>
            </w:tcBorders>
            <w:vAlign w:val="bottom"/>
          </w:tcPr>
          <w:p w14:paraId="6F7EA56A" w14:textId="47F7C487" w:rsidR="005C778A" w:rsidRPr="005C778A" w:rsidRDefault="005C778A" w:rsidP="005C778A">
            <w:pPr>
              <w:jc w:val="right"/>
              <w:rPr>
                <w:rFonts w:cs="Arial"/>
                <w:sz w:val="18"/>
                <w:szCs w:val="16"/>
              </w:rPr>
            </w:pPr>
            <w:r w:rsidRPr="005C778A">
              <w:rPr>
                <w:sz w:val="18"/>
                <w:szCs w:val="16"/>
              </w:rPr>
              <w:t>0.0</w:t>
            </w:r>
          </w:p>
        </w:tc>
        <w:tc>
          <w:tcPr>
            <w:tcW w:w="986" w:type="dxa"/>
            <w:gridSpan w:val="4"/>
            <w:tcBorders>
              <w:top w:val="nil"/>
              <w:left w:val="nil"/>
              <w:bottom w:val="nil"/>
              <w:right w:val="nil"/>
            </w:tcBorders>
            <w:vAlign w:val="bottom"/>
          </w:tcPr>
          <w:p w14:paraId="689CC7CB" w14:textId="0798E117" w:rsidR="005C778A" w:rsidRPr="005C778A" w:rsidRDefault="005C778A" w:rsidP="005C778A">
            <w:pPr>
              <w:jc w:val="right"/>
              <w:rPr>
                <w:rFonts w:cs="Arial"/>
                <w:sz w:val="18"/>
                <w:szCs w:val="16"/>
              </w:rPr>
            </w:pPr>
            <w:r w:rsidRPr="005C778A">
              <w:rPr>
                <w:sz w:val="18"/>
                <w:szCs w:val="16"/>
              </w:rPr>
              <w:t>4</w:t>
            </w:r>
          </w:p>
        </w:tc>
        <w:tc>
          <w:tcPr>
            <w:tcW w:w="807" w:type="dxa"/>
            <w:gridSpan w:val="4"/>
            <w:tcBorders>
              <w:top w:val="nil"/>
              <w:left w:val="nil"/>
              <w:bottom w:val="nil"/>
              <w:right w:val="nil"/>
            </w:tcBorders>
            <w:vAlign w:val="bottom"/>
          </w:tcPr>
          <w:p w14:paraId="61A9B35A" w14:textId="3F37A7DC"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r>
      <w:tr w:rsidR="005C778A" w:rsidRPr="00C64BC6" w14:paraId="2B4F4110" w14:textId="77777777" w:rsidTr="005C778A">
        <w:trPr>
          <w:gridAfter w:val="3"/>
          <w:wAfter w:w="232" w:type="dxa"/>
          <w:trHeight w:val="215"/>
        </w:trPr>
        <w:tc>
          <w:tcPr>
            <w:tcW w:w="1339" w:type="dxa"/>
            <w:tcBorders>
              <w:top w:val="nil"/>
              <w:left w:val="nil"/>
              <w:bottom w:val="nil"/>
              <w:right w:val="nil"/>
            </w:tcBorders>
            <w:vAlign w:val="bottom"/>
          </w:tcPr>
          <w:p w14:paraId="613FBDEA" w14:textId="77777777" w:rsidR="005C778A" w:rsidRPr="00C64BC6" w:rsidRDefault="005C778A" w:rsidP="005C778A">
            <w:pPr>
              <w:rPr>
                <w:rFonts w:cs="Arial"/>
                <w:sz w:val="18"/>
                <w:szCs w:val="18"/>
              </w:rPr>
            </w:pPr>
            <w:r w:rsidRPr="00C64BC6">
              <w:rPr>
                <w:rFonts w:cs="Arial"/>
                <w:sz w:val="18"/>
                <w:szCs w:val="18"/>
              </w:rPr>
              <w:t>15-24</w:t>
            </w:r>
          </w:p>
        </w:tc>
        <w:tc>
          <w:tcPr>
            <w:tcW w:w="804" w:type="dxa"/>
            <w:gridSpan w:val="2"/>
            <w:tcBorders>
              <w:top w:val="nil"/>
              <w:left w:val="dashed" w:sz="4" w:space="0" w:color="auto"/>
              <w:bottom w:val="nil"/>
              <w:right w:val="nil"/>
            </w:tcBorders>
            <w:vAlign w:val="bottom"/>
          </w:tcPr>
          <w:p w14:paraId="65659C9D" w14:textId="279D94F8" w:rsidR="005C778A" w:rsidRPr="005C778A" w:rsidRDefault="005C778A" w:rsidP="005C778A">
            <w:pPr>
              <w:jc w:val="right"/>
              <w:rPr>
                <w:rFonts w:cs="Arial"/>
                <w:sz w:val="18"/>
                <w:szCs w:val="16"/>
              </w:rPr>
            </w:pPr>
            <w:r w:rsidRPr="005C778A">
              <w:rPr>
                <w:sz w:val="18"/>
                <w:szCs w:val="16"/>
              </w:rPr>
              <w:t>246</w:t>
            </w:r>
          </w:p>
        </w:tc>
        <w:tc>
          <w:tcPr>
            <w:tcW w:w="983" w:type="dxa"/>
            <w:gridSpan w:val="3"/>
            <w:tcBorders>
              <w:top w:val="nil"/>
              <w:left w:val="nil"/>
              <w:bottom w:val="nil"/>
              <w:right w:val="nil"/>
            </w:tcBorders>
            <w:vAlign w:val="bottom"/>
          </w:tcPr>
          <w:p w14:paraId="06360E60" w14:textId="43E2437B" w:rsidR="005C778A" w:rsidRPr="005C778A" w:rsidRDefault="005C778A" w:rsidP="005C778A">
            <w:pPr>
              <w:jc w:val="right"/>
              <w:rPr>
                <w:rFonts w:cs="Arial"/>
                <w:sz w:val="18"/>
                <w:szCs w:val="16"/>
              </w:rPr>
            </w:pPr>
            <w:r w:rsidRPr="005C778A">
              <w:rPr>
                <w:sz w:val="18"/>
                <w:szCs w:val="16"/>
              </w:rPr>
              <w:t>50.6</w:t>
            </w:r>
          </w:p>
        </w:tc>
        <w:tc>
          <w:tcPr>
            <w:tcW w:w="818" w:type="dxa"/>
            <w:gridSpan w:val="2"/>
            <w:tcBorders>
              <w:top w:val="nil"/>
              <w:left w:val="dashed" w:sz="4" w:space="0" w:color="auto"/>
              <w:bottom w:val="nil"/>
              <w:right w:val="nil"/>
            </w:tcBorders>
            <w:vAlign w:val="bottom"/>
          </w:tcPr>
          <w:p w14:paraId="62D23C75" w14:textId="70BB98CC" w:rsidR="005C778A" w:rsidRPr="005C778A" w:rsidRDefault="005C778A" w:rsidP="005C778A">
            <w:pPr>
              <w:jc w:val="right"/>
              <w:rPr>
                <w:rFonts w:cs="Arial"/>
                <w:sz w:val="18"/>
                <w:szCs w:val="16"/>
              </w:rPr>
            </w:pPr>
            <w:r w:rsidRPr="005C778A">
              <w:rPr>
                <w:sz w:val="18"/>
                <w:szCs w:val="16"/>
              </w:rPr>
              <w:t>78</w:t>
            </w:r>
          </w:p>
        </w:tc>
        <w:tc>
          <w:tcPr>
            <w:tcW w:w="807" w:type="dxa"/>
            <w:gridSpan w:val="4"/>
            <w:tcBorders>
              <w:top w:val="nil"/>
              <w:left w:val="nil"/>
              <w:bottom w:val="nil"/>
              <w:right w:val="nil"/>
            </w:tcBorders>
            <w:vAlign w:val="bottom"/>
          </w:tcPr>
          <w:p w14:paraId="36664E90" w14:textId="57BA233F" w:rsidR="005C778A" w:rsidRPr="005C778A" w:rsidRDefault="005C778A" w:rsidP="005C778A">
            <w:pPr>
              <w:jc w:val="right"/>
              <w:rPr>
                <w:rFonts w:cs="Arial"/>
                <w:sz w:val="18"/>
                <w:szCs w:val="16"/>
              </w:rPr>
            </w:pPr>
            <w:r w:rsidRPr="005C778A">
              <w:rPr>
                <w:sz w:val="18"/>
                <w:szCs w:val="16"/>
              </w:rPr>
              <w:t>16.0</w:t>
            </w:r>
          </w:p>
        </w:tc>
        <w:tc>
          <w:tcPr>
            <w:tcW w:w="897" w:type="dxa"/>
            <w:gridSpan w:val="4"/>
            <w:tcBorders>
              <w:top w:val="nil"/>
              <w:left w:val="nil"/>
              <w:bottom w:val="nil"/>
              <w:right w:val="nil"/>
            </w:tcBorders>
            <w:vAlign w:val="bottom"/>
          </w:tcPr>
          <w:p w14:paraId="0DE0C009" w14:textId="2B98E9FA" w:rsidR="005C778A" w:rsidRPr="005C778A" w:rsidRDefault="005C778A" w:rsidP="005C778A">
            <w:pPr>
              <w:jc w:val="right"/>
              <w:rPr>
                <w:rFonts w:cs="Arial"/>
                <w:sz w:val="18"/>
                <w:szCs w:val="16"/>
              </w:rPr>
            </w:pPr>
            <w:r w:rsidRPr="005C778A">
              <w:rPr>
                <w:sz w:val="18"/>
                <w:szCs w:val="16"/>
              </w:rPr>
              <w:t>5</w:t>
            </w:r>
          </w:p>
        </w:tc>
        <w:tc>
          <w:tcPr>
            <w:tcW w:w="897" w:type="dxa"/>
            <w:gridSpan w:val="4"/>
            <w:tcBorders>
              <w:top w:val="nil"/>
              <w:left w:val="nil"/>
              <w:bottom w:val="nil"/>
              <w:right w:val="nil"/>
            </w:tcBorders>
            <w:vAlign w:val="bottom"/>
          </w:tcPr>
          <w:p w14:paraId="0233C4F5" w14:textId="672DEAEC" w:rsidR="005C778A" w:rsidRPr="005C778A" w:rsidRDefault="005C778A" w:rsidP="005C778A">
            <w:pPr>
              <w:jc w:val="right"/>
              <w:rPr>
                <w:rFonts w:cs="Arial"/>
                <w:sz w:val="18"/>
                <w:szCs w:val="16"/>
              </w:rPr>
            </w:pPr>
            <w:r w:rsidRPr="005C778A">
              <w:rPr>
                <w:sz w:val="18"/>
                <w:szCs w:val="16"/>
              </w:rPr>
              <w:t>1.0</w:t>
            </w:r>
          </w:p>
        </w:tc>
        <w:tc>
          <w:tcPr>
            <w:tcW w:w="986" w:type="dxa"/>
            <w:gridSpan w:val="3"/>
            <w:tcBorders>
              <w:top w:val="nil"/>
              <w:left w:val="nil"/>
              <w:bottom w:val="nil"/>
              <w:right w:val="nil"/>
            </w:tcBorders>
            <w:vAlign w:val="bottom"/>
          </w:tcPr>
          <w:p w14:paraId="17179A83" w14:textId="2617C61D" w:rsidR="005C778A" w:rsidRPr="005C778A" w:rsidRDefault="005C778A" w:rsidP="005C778A">
            <w:pPr>
              <w:jc w:val="right"/>
              <w:rPr>
                <w:rFonts w:cs="Arial"/>
                <w:sz w:val="18"/>
                <w:szCs w:val="16"/>
              </w:rPr>
            </w:pPr>
            <w:r w:rsidRPr="005C778A">
              <w:rPr>
                <w:sz w:val="18"/>
                <w:szCs w:val="16"/>
              </w:rPr>
              <w:t>23</w:t>
            </w:r>
          </w:p>
        </w:tc>
        <w:tc>
          <w:tcPr>
            <w:tcW w:w="807" w:type="dxa"/>
            <w:gridSpan w:val="4"/>
            <w:tcBorders>
              <w:top w:val="nil"/>
              <w:left w:val="nil"/>
              <w:bottom w:val="nil"/>
              <w:right w:val="nil"/>
            </w:tcBorders>
            <w:vAlign w:val="bottom"/>
          </w:tcPr>
          <w:p w14:paraId="7F8F4D35" w14:textId="2C710221" w:rsidR="005C778A" w:rsidRPr="005C778A" w:rsidRDefault="005C778A" w:rsidP="005C778A">
            <w:pPr>
              <w:jc w:val="right"/>
              <w:rPr>
                <w:rFonts w:cs="Arial"/>
                <w:sz w:val="18"/>
                <w:szCs w:val="16"/>
              </w:rPr>
            </w:pPr>
            <w:r w:rsidRPr="005C778A">
              <w:rPr>
                <w:sz w:val="18"/>
                <w:szCs w:val="16"/>
              </w:rPr>
              <w:t>4.7</w:t>
            </w:r>
          </w:p>
        </w:tc>
        <w:tc>
          <w:tcPr>
            <w:tcW w:w="897" w:type="dxa"/>
            <w:gridSpan w:val="4"/>
            <w:tcBorders>
              <w:top w:val="nil"/>
              <w:left w:val="nil"/>
              <w:bottom w:val="nil"/>
              <w:right w:val="nil"/>
            </w:tcBorders>
            <w:vAlign w:val="bottom"/>
          </w:tcPr>
          <w:p w14:paraId="3791F53F" w14:textId="61C6D80E" w:rsidR="005C778A" w:rsidRPr="005C778A" w:rsidRDefault="005C778A" w:rsidP="005C778A">
            <w:pPr>
              <w:jc w:val="right"/>
              <w:rPr>
                <w:rFonts w:cs="Arial"/>
                <w:sz w:val="18"/>
                <w:szCs w:val="16"/>
              </w:rPr>
            </w:pPr>
            <w:r w:rsidRPr="005C778A">
              <w:rPr>
                <w:sz w:val="18"/>
                <w:szCs w:val="16"/>
              </w:rPr>
              <w:t>55</w:t>
            </w:r>
          </w:p>
        </w:tc>
        <w:tc>
          <w:tcPr>
            <w:tcW w:w="897" w:type="dxa"/>
            <w:gridSpan w:val="4"/>
            <w:tcBorders>
              <w:top w:val="nil"/>
              <w:left w:val="nil"/>
              <w:bottom w:val="nil"/>
              <w:right w:val="nil"/>
            </w:tcBorders>
            <w:vAlign w:val="bottom"/>
          </w:tcPr>
          <w:p w14:paraId="757A49A0" w14:textId="63134CE8" w:rsidR="005C778A" w:rsidRPr="005C778A" w:rsidRDefault="005C778A" w:rsidP="005C778A">
            <w:pPr>
              <w:jc w:val="right"/>
              <w:rPr>
                <w:rFonts w:cs="Arial"/>
                <w:sz w:val="18"/>
                <w:szCs w:val="16"/>
              </w:rPr>
            </w:pPr>
            <w:r w:rsidRPr="005C778A">
              <w:rPr>
                <w:sz w:val="18"/>
                <w:szCs w:val="16"/>
              </w:rPr>
              <w:t>11.3</w:t>
            </w:r>
          </w:p>
        </w:tc>
        <w:tc>
          <w:tcPr>
            <w:tcW w:w="986" w:type="dxa"/>
            <w:gridSpan w:val="4"/>
            <w:tcBorders>
              <w:top w:val="nil"/>
              <w:left w:val="nil"/>
              <w:bottom w:val="nil"/>
              <w:right w:val="nil"/>
            </w:tcBorders>
            <w:vAlign w:val="bottom"/>
          </w:tcPr>
          <w:p w14:paraId="6F6773DC" w14:textId="49E0CB43" w:rsidR="005C778A" w:rsidRPr="005C778A" w:rsidRDefault="005C778A" w:rsidP="005C778A">
            <w:pPr>
              <w:jc w:val="right"/>
              <w:rPr>
                <w:rFonts w:cs="Arial"/>
                <w:sz w:val="18"/>
                <w:szCs w:val="16"/>
              </w:rPr>
            </w:pPr>
            <w:r w:rsidRPr="005C778A">
              <w:rPr>
                <w:sz w:val="18"/>
                <w:szCs w:val="16"/>
              </w:rPr>
              <w:t>61</w:t>
            </w:r>
          </w:p>
        </w:tc>
        <w:tc>
          <w:tcPr>
            <w:tcW w:w="897" w:type="dxa"/>
            <w:gridSpan w:val="3"/>
            <w:tcBorders>
              <w:top w:val="nil"/>
              <w:left w:val="nil"/>
              <w:bottom w:val="nil"/>
              <w:right w:val="nil"/>
            </w:tcBorders>
            <w:vAlign w:val="bottom"/>
          </w:tcPr>
          <w:p w14:paraId="6ED4BF1F" w14:textId="4427F28E" w:rsidR="005C778A" w:rsidRPr="005C778A" w:rsidRDefault="005C778A" w:rsidP="005C778A">
            <w:pPr>
              <w:jc w:val="right"/>
              <w:rPr>
                <w:rFonts w:cs="Arial"/>
                <w:sz w:val="18"/>
                <w:szCs w:val="16"/>
              </w:rPr>
            </w:pPr>
            <w:r w:rsidRPr="005C778A">
              <w:rPr>
                <w:sz w:val="18"/>
                <w:szCs w:val="16"/>
              </w:rPr>
              <w:t>12.5</w:t>
            </w:r>
          </w:p>
        </w:tc>
        <w:tc>
          <w:tcPr>
            <w:tcW w:w="986" w:type="dxa"/>
            <w:gridSpan w:val="4"/>
            <w:tcBorders>
              <w:top w:val="nil"/>
              <w:left w:val="nil"/>
              <w:bottom w:val="nil"/>
              <w:right w:val="nil"/>
            </w:tcBorders>
            <w:vAlign w:val="bottom"/>
          </w:tcPr>
          <w:p w14:paraId="72B5005E" w14:textId="1813D364" w:rsidR="005C778A" w:rsidRPr="005C778A" w:rsidRDefault="005C778A" w:rsidP="005C778A">
            <w:pPr>
              <w:jc w:val="right"/>
              <w:rPr>
                <w:rFonts w:cs="Arial"/>
                <w:sz w:val="18"/>
                <w:szCs w:val="16"/>
              </w:rPr>
            </w:pPr>
            <w:r w:rsidRPr="005C778A">
              <w:rPr>
                <w:sz w:val="18"/>
                <w:szCs w:val="16"/>
              </w:rPr>
              <w:t>24</w:t>
            </w:r>
          </w:p>
        </w:tc>
        <w:tc>
          <w:tcPr>
            <w:tcW w:w="807" w:type="dxa"/>
            <w:gridSpan w:val="4"/>
            <w:tcBorders>
              <w:top w:val="nil"/>
              <w:left w:val="nil"/>
              <w:bottom w:val="nil"/>
              <w:right w:val="nil"/>
            </w:tcBorders>
            <w:vAlign w:val="bottom"/>
          </w:tcPr>
          <w:p w14:paraId="24DC1CF2" w14:textId="094C5A56" w:rsidR="005C778A" w:rsidRPr="005C778A" w:rsidRDefault="005C778A" w:rsidP="005C778A">
            <w:pPr>
              <w:jc w:val="right"/>
              <w:rPr>
                <w:rFonts w:cs="Arial"/>
                <w:sz w:val="18"/>
                <w:szCs w:val="16"/>
              </w:rPr>
            </w:pPr>
            <w:r w:rsidRPr="005C778A">
              <w:rPr>
                <w:sz w:val="18"/>
                <w:szCs w:val="16"/>
              </w:rPr>
              <w:t>4.9</w:t>
            </w:r>
          </w:p>
        </w:tc>
      </w:tr>
      <w:tr w:rsidR="005C778A" w:rsidRPr="00C64BC6" w14:paraId="3CCBDE64" w14:textId="77777777" w:rsidTr="005C778A">
        <w:trPr>
          <w:gridAfter w:val="3"/>
          <w:wAfter w:w="232" w:type="dxa"/>
          <w:trHeight w:val="215"/>
        </w:trPr>
        <w:tc>
          <w:tcPr>
            <w:tcW w:w="1339" w:type="dxa"/>
            <w:tcBorders>
              <w:top w:val="nil"/>
              <w:left w:val="nil"/>
              <w:bottom w:val="nil"/>
              <w:right w:val="nil"/>
            </w:tcBorders>
            <w:vAlign w:val="bottom"/>
          </w:tcPr>
          <w:p w14:paraId="1A7FD1CA" w14:textId="77777777" w:rsidR="005C778A" w:rsidRPr="00C64BC6" w:rsidRDefault="005C778A" w:rsidP="005C778A">
            <w:pPr>
              <w:rPr>
                <w:rFonts w:cs="Arial"/>
                <w:sz w:val="18"/>
                <w:szCs w:val="18"/>
              </w:rPr>
            </w:pPr>
            <w:r w:rsidRPr="00C64BC6">
              <w:rPr>
                <w:rFonts w:cs="Arial"/>
                <w:sz w:val="18"/>
                <w:szCs w:val="18"/>
              </w:rPr>
              <w:t>25-44</w:t>
            </w:r>
          </w:p>
        </w:tc>
        <w:tc>
          <w:tcPr>
            <w:tcW w:w="804" w:type="dxa"/>
            <w:gridSpan w:val="2"/>
            <w:tcBorders>
              <w:top w:val="nil"/>
              <w:left w:val="dashed" w:sz="4" w:space="0" w:color="auto"/>
              <w:bottom w:val="nil"/>
              <w:right w:val="nil"/>
            </w:tcBorders>
            <w:vAlign w:val="bottom"/>
          </w:tcPr>
          <w:p w14:paraId="349FF718" w14:textId="126FBD42" w:rsidR="005C778A" w:rsidRPr="005C778A" w:rsidRDefault="005C778A" w:rsidP="005C778A">
            <w:pPr>
              <w:jc w:val="right"/>
              <w:rPr>
                <w:rFonts w:cs="Arial"/>
                <w:sz w:val="18"/>
                <w:szCs w:val="16"/>
              </w:rPr>
            </w:pPr>
            <w:r w:rsidRPr="005C778A">
              <w:rPr>
                <w:sz w:val="18"/>
                <w:szCs w:val="16"/>
              </w:rPr>
              <w:t>1,259</w:t>
            </w:r>
          </w:p>
        </w:tc>
        <w:tc>
          <w:tcPr>
            <w:tcW w:w="983" w:type="dxa"/>
            <w:gridSpan w:val="3"/>
            <w:tcBorders>
              <w:top w:val="nil"/>
              <w:left w:val="nil"/>
              <w:bottom w:val="nil"/>
              <w:right w:val="nil"/>
            </w:tcBorders>
            <w:vAlign w:val="bottom"/>
          </w:tcPr>
          <w:p w14:paraId="77D71CD8" w14:textId="49CD5F1F" w:rsidR="005C778A" w:rsidRPr="005C778A" w:rsidRDefault="005C778A" w:rsidP="005C778A">
            <w:pPr>
              <w:jc w:val="right"/>
              <w:rPr>
                <w:rFonts w:cs="Arial"/>
                <w:sz w:val="18"/>
                <w:szCs w:val="16"/>
              </w:rPr>
            </w:pPr>
            <w:r w:rsidRPr="005C778A">
              <w:rPr>
                <w:sz w:val="18"/>
                <w:szCs w:val="16"/>
              </w:rPr>
              <w:t>137.5</w:t>
            </w:r>
          </w:p>
        </w:tc>
        <w:tc>
          <w:tcPr>
            <w:tcW w:w="818" w:type="dxa"/>
            <w:gridSpan w:val="2"/>
            <w:tcBorders>
              <w:top w:val="nil"/>
              <w:left w:val="dashed" w:sz="4" w:space="0" w:color="auto"/>
              <w:bottom w:val="nil"/>
              <w:right w:val="nil"/>
            </w:tcBorders>
            <w:vAlign w:val="bottom"/>
          </w:tcPr>
          <w:p w14:paraId="127A9577" w14:textId="7A833E4E" w:rsidR="005C778A" w:rsidRPr="005C778A" w:rsidRDefault="005C778A" w:rsidP="005C778A">
            <w:pPr>
              <w:jc w:val="right"/>
              <w:rPr>
                <w:rFonts w:cs="Arial"/>
                <w:sz w:val="18"/>
                <w:szCs w:val="16"/>
              </w:rPr>
            </w:pPr>
            <w:r w:rsidRPr="005C778A">
              <w:rPr>
                <w:sz w:val="18"/>
                <w:szCs w:val="16"/>
              </w:rPr>
              <w:t>907</w:t>
            </w:r>
          </w:p>
        </w:tc>
        <w:tc>
          <w:tcPr>
            <w:tcW w:w="807" w:type="dxa"/>
            <w:gridSpan w:val="4"/>
            <w:tcBorders>
              <w:top w:val="nil"/>
              <w:left w:val="nil"/>
              <w:bottom w:val="nil"/>
              <w:right w:val="nil"/>
            </w:tcBorders>
            <w:vAlign w:val="bottom"/>
          </w:tcPr>
          <w:p w14:paraId="03C4A79D" w14:textId="74BAA17F" w:rsidR="005C778A" w:rsidRPr="005C778A" w:rsidRDefault="005C778A" w:rsidP="005C778A">
            <w:pPr>
              <w:jc w:val="right"/>
              <w:rPr>
                <w:rFonts w:cs="Arial"/>
                <w:sz w:val="18"/>
                <w:szCs w:val="16"/>
              </w:rPr>
            </w:pPr>
            <w:r w:rsidRPr="005C778A">
              <w:rPr>
                <w:sz w:val="18"/>
                <w:szCs w:val="16"/>
              </w:rPr>
              <w:t>99.0</w:t>
            </w:r>
          </w:p>
        </w:tc>
        <w:tc>
          <w:tcPr>
            <w:tcW w:w="897" w:type="dxa"/>
            <w:gridSpan w:val="4"/>
            <w:tcBorders>
              <w:top w:val="nil"/>
              <w:left w:val="nil"/>
              <w:bottom w:val="nil"/>
              <w:right w:val="nil"/>
            </w:tcBorders>
            <w:vAlign w:val="bottom"/>
          </w:tcPr>
          <w:p w14:paraId="2A5EDA0C" w14:textId="4657C0A9" w:rsidR="005C778A" w:rsidRPr="005C778A" w:rsidRDefault="005C778A" w:rsidP="005C778A">
            <w:pPr>
              <w:jc w:val="right"/>
              <w:rPr>
                <w:rFonts w:cs="Arial"/>
                <w:sz w:val="18"/>
                <w:szCs w:val="16"/>
              </w:rPr>
            </w:pPr>
            <w:r w:rsidRPr="005C778A">
              <w:rPr>
                <w:sz w:val="18"/>
                <w:szCs w:val="16"/>
              </w:rPr>
              <w:t>20</w:t>
            </w:r>
          </w:p>
        </w:tc>
        <w:tc>
          <w:tcPr>
            <w:tcW w:w="897" w:type="dxa"/>
            <w:gridSpan w:val="4"/>
            <w:tcBorders>
              <w:top w:val="nil"/>
              <w:left w:val="nil"/>
              <w:bottom w:val="nil"/>
              <w:right w:val="nil"/>
            </w:tcBorders>
            <w:vAlign w:val="bottom"/>
          </w:tcPr>
          <w:p w14:paraId="13DFD80D" w14:textId="63D82488" w:rsidR="005C778A" w:rsidRPr="005C778A" w:rsidRDefault="005C778A" w:rsidP="005C778A">
            <w:pPr>
              <w:jc w:val="right"/>
              <w:rPr>
                <w:rFonts w:cs="Arial"/>
                <w:sz w:val="18"/>
                <w:szCs w:val="16"/>
              </w:rPr>
            </w:pPr>
            <w:r w:rsidRPr="005C778A">
              <w:rPr>
                <w:sz w:val="18"/>
                <w:szCs w:val="16"/>
              </w:rPr>
              <w:t>2.2</w:t>
            </w:r>
          </w:p>
        </w:tc>
        <w:tc>
          <w:tcPr>
            <w:tcW w:w="986" w:type="dxa"/>
            <w:gridSpan w:val="3"/>
            <w:tcBorders>
              <w:top w:val="nil"/>
              <w:left w:val="nil"/>
              <w:bottom w:val="nil"/>
              <w:right w:val="nil"/>
            </w:tcBorders>
            <w:vAlign w:val="bottom"/>
          </w:tcPr>
          <w:p w14:paraId="0D702E76" w14:textId="39EAC1C6" w:rsidR="005C778A" w:rsidRPr="005C778A" w:rsidRDefault="005C778A" w:rsidP="005C778A">
            <w:pPr>
              <w:jc w:val="right"/>
              <w:rPr>
                <w:rFonts w:cs="Arial"/>
                <w:sz w:val="18"/>
                <w:szCs w:val="16"/>
              </w:rPr>
            </w:pPr>
            <w:r w:rsidRPr="005C778A">
              <w:rPr>
                <w:sz w:val="18"/>
                <w:szCs w:val="16"/>
              </w:rPr>
              <w:t>75</w:t>
            </w:r>
          </w:p>
        </w:tc>
        <w:tc>
          <w:tcPr>
            <w:tcW w:w="807" w:type="dxa"/>
            <w:gridSpan w:val="4"/>
            <w:tcBorders>
              <w:top w:val="nil"/>
              <w:left w:val="nil"/>
              <w:bottom w:val="nil"/>
              <w:right w:val="nil"/>
            </w:tcBorders>
            <w:vAlign w:val="bottom"/>
          </w:tcPr>
          <w:p w14:paraId="23B32023" w14:textId="0F99CEBA" w:rsidR="005C778A" w:rsidRPr="005C778A" w:rsidRDefault="005C778A" w:rsidP="005C778A">
            <w:pPr>
              <w:jc w:val="right"/>
              <w:rPr>
                <w:rFonts w:cs="Arial"/>
                <w:sz w:val="18"/>
                <w:szCs w:val="16"/>
              </w:rPr>
            </w:pPr>
            <w:r w:rsidRPr="005C778A">
              <w:rPr>
                <w:sz w:val="18"/>
                <w:szCs w:val="16"/>
              </w:rPr>
              <w:t>8.2</w:t>
            </w:r>
          </w:p>
        </w:tc>
        <w:tc>
          <w:tcPr>
            <w:tcW w:w="897" w:type="dxa"/>
            <w:gridSpan w:val="4"/>
            <w:tcBorders>
              <w:top w:val="nil"/>
              <w:left w:val="nil"/>
              <w:bottom w:val="nil"/>
              <w:right w:val="nil"/>
            </w:tcBorders>
            <w:vAlign w:val="bottom"/>
          </w:tcPr>
          <w:p w14:paraId="29E4AC31" w14:textId="003FA2F6" w:rsidR="005C778A" w:rsidRPr="005C778A" w:rsidRDefault="005C778A" w:rsidP="005C778A">
            <w:pPr>
              <w:jc w:val="right"/>
              <w:rPr>
                <w:rFonts w:cs="Arial"/>
                <w:sz w:val="18"/>
                <w:szCs w:val="16"/>
              </w:rPr>
            </w:pPr>
            <w:r w:rsidRPr="005C778A">
              <w:rPr>
                <w:sz w:val="18"/>
                <w:szCs w:val="16"/>
              </w:rPr>
              <w:t>90</w:t>
            </w:r>
          </w:p>
        </w:tc>
        <w:tc>
          <w:tcPr>
            <w:tcW w:w="897" w:type="dxa"/>
            <w:gridSpan w:val="4"/>
            <w:tcBorders>
              <w:top w:val="nil"/>
              <w:left w:val="nil"/>
              <w:bottom w:val="nil"/>
              <w:right w:val="nil"/>
            </w:tcBorders>
            <w:vAlign w:val="bottom"/>
          </w:tcPr>
          <w:p w14:paraId="44AEA699" w14:textId="641E5B1F" w:rsidR="005C778A" w:rsidRPr="005C778A" w:rsidRDefault="005C778A" w:rsidP="005C778A">
            <w:pPr>
              <w:jc w:val="right"/>
              <w:rPr>
                <w:rFonts w:cs="Arial"/>
                <w:sz w:val="18"/>
                <w:szCs w:val="16"/>
              </w:rPr>
            </w:pPr>
            <w:r w:rsidRPr="005C778A">
              <w:rPr>
                <w:sz w:val="18"/>
                <w:szCs w:val="16"/>
              </w:rPr>
              <w:t>9.8</w:t>
            </w:r>
          </w:p>
        </w:tc>
        <w:tc>
          <w:tcPr>
            <w:tcW w:w="986" w:type="dxa"/>
            <w:gridSpan w:val="4"/>
            <w:tcBorders>
              <w:top w:val="nil"/>
              <w:left w:val="nil"/>
              <w:bottom w:val="nil"/>
              <w:right w:val="nil"/>
            </w:tcBorders>
            <w:vAlign w:val="bottom"/>
          </w:tcPr>
          <w:p w14:paraId="7B3A0A67" w14:textId="74AEBD14" w:rsidR="005C778A" w:rsidRPr="005C778A" w:rsidRDefault="005C778A" w:rsidP="005C778A">
            <w:pPr>
              <w:jc w:val="right"/>
              <w:rPr>
                <w:rFonts w:cs="Arial"/>
                <w:sz w:val="18"/>
                <w:szCs w:val="16"/>
              </w:rPr>
            </w:pPr>
            <w:r w:rsidRPr="005C778A">
              <w:rPr>
                <w:sz w:val="18"/>
                <w:szCs w:val="16"/>
              </w:rPr>
              <w:t>89</w:t>
            </w:r>
          </w:p>
        </w:tc>
        <w:tc>
          <w:tcPr>
            <w:tcW w:w="897" w:type="dxa"/>
            <w:gridSpan w:val="3"/>
            <w:tcBorders>
              <w:top w:val="nil"/>
              <w:left w:val="nil"/>
              <w:bottom w:val="nil"/>
              <w:right w:val="nil"/>
            </w:tcBorders>
            <w:vAlign w:val="bottom"/>
          </w:tcPr>
          <w:p w14:paraId="7CAE14EA" w14:textId="6FA0EB11" w:rsidR="005C778A" w:rsidRPr="005C778A" w:rsidRDefault="005C778A" w:rsidP="005C778A">
            <w:pPr>
              <w:jc w:val="right"/>
              <w:rPr>
                <w:rFonts w:cs="Arial"/>
                <w:sz w:val="18"/>
                <w:szCs w:val="16"/>
              </w:rPr>
            </w:pPr>
            <w:r w:rsidRPr="005C778A">
              <w:rPr>
                <w:sz w:val="18"/>
                <w:szCs w:val="16"/>
              </w:rPr>
              <w:t>9.7</w:t>
            </w:r>
          </w:p>
        </w:tc>
        <w:tc>
          <w:tcPr>
            <w:tcW w:w="986" w:type="dxa"/>
            <w:gridSpan w:val="4"/>
            <w:tcBorders>
              <w:top w:val="nil"/>
              <w:left w:val="nil"/>
              <w:bottom w:val="nil"/>
              <w:right w:val="nil"/>
            </w:tcBorders>
            <w:vAlign w:val="bottom"/>
          </w:tcPr>
          <w:p w14:paraId="3D654CD2" w14:textId="01E2EDB8" w:rsidR="005C778A" w:rsidRPr="005C778A" w:rsidRDefault="005C778A" w:rsidP="005C778A">
            <w:pPr>
              <w:jc w:val="right"/>
              <w:rPr>
                <w:rFonts w:cs="Arial"/>
                <w:sz w:val="18"/>
                <w:szCs w:val="16"/>
              </w:rPr>
            </w:pPr>
            <w:r w:rsidRPr="005C778A">
              <w:rPr>
                <w:sz w:val="18"/>
                <w:szCs w:val="16"/>
              </w:rPr>
              <w:t>78</w:t>
            </w:r>
          </w:p>
        </w:tc>
        <w:tc>
          <w:tcPr>
            <w:tcW w:w="807" w:type="dxa"/>
            <w:gridSpan w:val="4"/>
            <w:tcBorders>
              <w:top w:val="nil"/>
              <w:left w:val="nil"/>
              <w:bottom w:val="nil"/>
              <w:right w:val="nil"/>
            </w:tcBorders>
            <w:vAlign w:val="bottom"/>
          </w:tcPr>
          <w:p w14:paraId="7240D8D9" w14:textId="4B0FB548" w:rsidR="005C778A" w:rsidRPr="005C778A" w:rsidRDefault="005C778A" w:rsidP="005C778A">
            <w:pPr>
              <w:jc w:val="right"/>
              <w:rPr>
                <w:rFonts w:cs="Arial"/>
                <w:sz w:val="18"/>
                <w:szCs w:val="16"/>
              </w:rPr>
            </w:pPr>
            <w:r w:rsidRPr="005C778A">
              <w:rPr>
                <w:sz w:val="18"/>
                <w:szCs w:val="16"/>
              </w:rPr>
              <w:t>8.5</w:t>
            </w:r>
          </w:p>
        </w:tc>
      </w:tr>
      <w:tr w:rsidR="005C778A" w:rsidRPr="00C64BC6" w14:paraId="1CAFE10D" w14:textId="77777777" w:rsidTr="005C778A">
        <w:trPr>
          <w:gridAfter w:val="3"/>
          <w:wAfter w:w="232" w:type="dxa"/>
          <w:trHeight w:val="215"/>
        </w:trPr>
        <w:tc>
          <w:tcPr>
            <w:tcW w:w="1339" w:type="dxa"/>
            <w:tcBorders>
              <w:top w:val="nil"/>
              <w:left w:val="nil"/>
              <w:bottom w:val="nil"/>
              <w:right w:val="nil"/>
            </w:tcBorders>
            <w:vAlign w:val="bottom"/>
          </w:tcPr>
          <w:p w14:paraId="741F68FC" w14:textId="77777777" w:rsidR="005C778A" w:rsidRPr="00C64BC6" w:rsidRDefault="005C778A" w:rsidP="005C778A">
            <w:pPr>
              <w:rPr>
                <w:rFonts w:cs="Arial"/>
                <w:sz w:val="18"/>
                <w:szCs w:val="18"/>
              </w:rPr>
            </w:pPr>
            <w:r w:rsidRPr="00C64BC6">
              <w:rPr>
                <w:rFonts w:cs="Arial"/>
                <w:sz w:val="18"/>
                <w:szCs w:val="18"/>
              </w:rPr>
              <w:t>45-64</w:t>
            </w:r>
          </w:p>
        </w:tc>
        <w:tc>
          <w:tcPr>
            <w:tcW w:w="804" w:type="dxa"/>
            <w:gridSpan w:val="2"/>
            <w:tcBorders>
              <w:top w:val="nil"/>
              <w:left w:val="dashed" w:sz="4" w:space="0" w:color="auto"/>
              <w:bottom w:val="nil"/>
              <w:right w:val="nil"/>
            </w:tcBorders>
            <w:vAlign w:val="bottom"/>
          </w:tcPr>
          <w:p w14:paraId="740B7066" w14:textId="07B7DEE6" w:rsidR="005C778A" w:rsidRPr="005C778A" w:rsidRDefault="005C778A" w:rsidP="005C778A">
            <w:pPr>
              <w:jc w:val="right"/>
              <w:rPr>
                <w:rFonts w:cs="Arial"/>
                <w:sz w:val="18"/>
                <w:szCs w:val="16"/>
              </w:rPr>
            </w:pPr>
            <w:r w:rsidRPr="005C778A">
              <w:rPr>
                <w:sz w:val="18"/>
                <w:szCs w:val="16"/>
              </w:rPr>
              <w:t>1,056</w:t>
            </w:r>
          </w:p>
        </w:tc>
        <w:tc>
          <w:tcPr>
            <w:tcW w:w="983" w:type="dxa"/>
            <w:gridSpan w:val="3"/>
            <w:tcBorders>
              <w:top w:val="nil"/>
              <w:left w:val="nil"/>
              <w:bottom w:val="nil"/>
              <w:right w:val="nil"/>
            </w:tcBorders>
            <w:vAlign w:val="bottom"/>
          </w:tcPr>
          <w:p w14:paraId="75E3E5C6" w14:textId="6C9F2886" w:rsidR="005C778A" w:rsidRPr="005C778A" w:rsidRDefault="005C778A" w:rsidP="005C778A">
            <w:pPr>
              <w:jc w:val="right"/>
              <w:rPr>
                <w:rFonts w:cs="Arial"/>
                <w:sz w:val="18"/>
                <w:szCs w:val="16"/>
              </w:rPr>
            </w:pPr>
            <w:r w:rsidRPr="005C778A">
              <w:rPr>
                <w:sz w:val="18"/>
                <w:szCs w:val="16"/>
              </w:rPr>
              <w:t>118.3</w:t>
            </w:r>
          </w:p>
        </w:tc>
        <w:tc>
          <w:tcPr>
            <w:tcW w:w="818" w:type="dxa"/>
            <w:gridSpan w:val="2"/>
            <w:tcBorders>
              <w:top w:val="nil"/>
              <w:left w:val="dashed" w:sz="4" w:space="0" w:color="auto"/>
              <w:bottom w:val="nil"/>
              <w:right w:val="nil"/>
            </w:tcBorders>
            <w:vAlign w:val="bottom"/>
          </w:tcPr>
          <w:p w14:paraId="42F2CC59" w14:textId="7D9B7F06" w:rsidR="005C778A" w:rsidRPr="005C778A" w:rsidRDefault="005C778A" w:rsidP="005C778A">
            <w:pPr>
              <w:jc w:val="right"/>
              <w:rPr>
                <w:rFonts w:cs="Arial"/>
                <w:sz w:val="18"/>
                <w:szCs w:val="16"/>
              </w:rPr>
            </w:pPr>
            <w:r w:rsidRPr="005C778A">
              <w:rPr>
                <w:sz w:val="18"/>
                <w:szCs w:val="16"/>
              </w:rPr>
              <w:t>653</w:t>
            </w:r>
          </w:p>
        </w:tc>
        <w:tc>
          <w:tcPr>
            <w:tcW w:w="807" w:type="dxa"/>
            <w:gridSpan w:val="4"/>
            <w:tcBorders>
              <w:top w:val="nil"/>
              <w:left w:val="nil"/>
              <w:bottom w:val="nil"/>
              <w:right w:val="nil"/>
            </w:tcBorders>
            <w:vAlign w:val="bottom"/>
          </w:tcPr>
          <w:p w14:paraId="77965010" w14:textId="28A20EE7" w:rsidR="005C778A" w:rsidRPr="005C778A" w:rsidRDefault="005C778A" w:rsidP="005C778A">
            <w:pPr>
              <w:jc w:val="right"/>
              <w:rPr>
                <w:rFonts w:cs="Arial"/>
                <w:sz w:val="18"/>
                <w:szCs w:val="16"/>
              </w:rPr>
            </w:pPr>
            <w:r w:rsidRPr="005C778A">
              <w:rPr>
                <w:sz w:val="18"/>
                <w:szCs w:val="16"/>
              </w:rPr>
              <w:t>73.1</w:t>
            </w:r>
          </w:p>
        </w:tc>
        <w:tc>
          <w:tcPr>
            <w:tcW w:w="897" w:type="dxa"/>
            <w:gridSpan w:val="4"/>
            <w:tcBorders>
              <w:top w:val="nil"/>
              <w:left w:val="nil"/>
              <w:bottom w:val="nil"/>
              <w:right w:val="nil"/>
            </w:tcBorders>
            <w:vAlign w:val="bottom"/>
          </w:tcPr>
          <w:p w14:paraId="5C8A7EEE" w14:textId="047FBED5" w:rsidR="005C778A" w:rsidRPr="005C778A" w:rsidRDefault="005C778A" w:rsidP="005C778A">
            <w:pPr>
              <w:jc w:val="right"/>
              <w:rPr>
                <w:rFonts w:cs="Arial"/>
                <w:sz w:val="18"/>
                <w:szCs w:val="16"/>
              </w:rPr>
            </w:pPr>
            <w:r w:rsidRPr="005C778A">
              <w:rPr>
                <w:sz w:val="18"/>
                <w:szCs w:val="16"/>
              </w:rPr>
              <w:t>64</w:t>
            </w:r>
          </w:p>
        </w:tc>
        <w:tc>
          <w:tcPr>
            <w:tcW w:w="897" w:type="dxa"/>
            <w:gridSpan w:val="4"/>
            <w:tcBorders>
              <w:top w:val="nil"/>
              <w:left w:val="nil"/>
              <w:bottom w:val="nil"/>
              <w:right w:val="nil"/>
            </w:tcBorders>
            <w:vAlign w:val="bottom"/>
          </w:tcPr>
          <w:p w14:paraId="483459E3" w14:textId="35A25DA0" w:rsidR="005C778A" w:rsidRPr="005C778A" w:rsidRDefault="005C778A" w:rsidP="005C778A">
            <w:pPr>
              <w:jc w:val="right"/>
              <w:rPr>
                <w:rFonts w:cs="Arial"/>
                <w:sz w:val="18"/>
                <w:szCs w:val="16"/>
              </w:rPr>
            </w:pPr>
            <w:r w:rsidRPr="005C778A">
              <w:rPr>
                <w:sz w:val="18"/>
                <w:szCs w:val="16"/>
              </w:rPr>
              <w:t>7.2</w:t>
            </w:r>
          </w:p>
        </w:tc>
        <w:tc>
          <w:tcPr>
            <w:tcW w:w="986" w:type="dxa"/>
            <w:gridSpan w:val="3"/>
            <w:tcBorders>
              <w:top w:val="nil"/>
              <w:left w:val="nil"/>
              <w:bottom w:val="nil"/>
              <w:right w:val="nil"/>
            </w:tcBorders>
            <w:vAlign w:val="bottom"/>
          </w:tcPr>
          <w:p w14:paraId="1B6922BF" w14:textId="4B6A9406" w:rsidR="005C778A" w:rsidRPr="005C778A" w:rsidRDefault="005C778A" w:rsidP="005C778A">
            <w:pPr>
              <w:jc w:val="right"/>
              <w:rPr>
                <w:rFonts w:cs="Arial"/>
                <w:sz w:val="18"/>
                <w:szCs w:val="16"/>
              </w:rPr>
            </w:pPr>
            <w:r w:rsidRPr="005C778A">
              <w:rPr>
                <w:sz w:val="18"/>
                <w:szCs w:val="16"/>
              </w:rPr>
              <w:t>106</w:t>
            </w:r>
          </w:p>
        </w:tc>
        <w:tc>
          <w:tcPr>
            <w:tcW w:w="807" w:type="dxa"/>
            <w:gridSpan w:val="4"/>
            <w:tcBorders>
              <w:top w:val="nil"/>
              <w:left w:val="nil"/>
              <w:bottom w:val="nil"/>
              <w:right w:val="nil"/>
            </w:tcBorders>
            <w:vAlign w:val="bottom"/>
          </w:tcPr>
          <w:p w14:paraId="2B66C597" w14:textId="4E1F273A" w:rsidR="005C778A" w:rsidRPr="005C778A" w:rsidRDefault="005C778A" w:rsidP="005C778A">
            <w:pPr>
              <w:jc w:val="right"/>
              <w:rPr>
                <w:rFonts w:cs="Arial"/>
                <w:sz w:val="18"/>
                <w:szCs w:val="16"/>
              </w:rPr>
            </w:pPr>
            <w:r w:rsidRPr="005C778A">
              <w:rPr>
                <w:sz w:val="18"/>
                <w:szCs w:val="16"/>
              </w:rPr>
              <w:t>11.9</w:t>
            </w:r>
          </w:p>
        </w:tc>
        <w:tc>
          <w:tcPr>
            <w:tcW w:w="897" w:type="dxa"/>
            <w:gridSpan w:val="4"/>
            <w:tcBorders>
              <w:top w:val="nil"/>
              <w:left w:val="nil"/>
              <w:bottom w:val="nil"/>
              <w:right w:val="nil"/>
            </w:tcBorders>
            <w:vAlign w:val="bottom"/>
          </w:tcPr>
          <w:p w14:paraId="20B70148" w14:textId="12E50726" w:rsidR="005C778A" w:rsidRPr="005C778A" w:rsidRDefault="005C778A" w:rsidP="005C778A">
            <w:pPr>
              <w:jc w:val="right"/>
              <w:rPr>
                <w:rFonts w:cs="Arial"/>
                <w:sz w:val="18"/>
                <w:szCs w:val="16"/>
              </w:rPr>
            </w:pPr>
            <w:r w:rsidRPr="005C778A">
              <w:rPr>
                <w:sz w:val="18"/>
                <w:szCs w:val="16"/>
              </w:rPr>
              <w:t>70</w:t>
            </w:r>
          </w:p>
        </w:tc>
        <w:tc>
          <w:tcPr>
            <w:tcW w:w="897" w:type="dxa"/>
            <w:gridSpan w:val="4"/>
            <w:tcBorders>
              <w:top w:val="nil"/>
              <w:left w:val="nil"/>
              <w:bottom w:val="nil"/>
              <w:right w:val="nil"/>
            </w:tcBorders>
            <w:vAlign w:val="bottom"/>
          </w:tcPr>
          <w:p w14:paraId="27B8EF50" w14:textId="51A201BD" w:rsidR="005C778A" w:rsidRPr="005C778A" w:rsidRDefault="005C778A" w:rsidP="005C778A">
            <w:pPr>
              <w:jc w:val="right"/>
              <w:rPr>
                <w:rFonts w:cs="Arial"/>
                <w:sz w:val="18"/>
                <w:szCs w:val="16"/>
              </w:rPr>
            </w:pPr>
            <w:r w:rsidRPr="005C778A">
              <w:rPr>
                <w:sz w:val="18"/>
                <w:szCs w:val="16"/>
              </w:rPr>
              <w:t>7.8</w:t>
            </w:r>
          </w:p>
        </w:tc>
        <w:tc>
          <w:tcPr>
            <w:tcW w:w="986" w:type="dxa"/>
            <w:gridSpan w:val="4"/>
            <w:tcBorders>
              <w:top w:val="nil"/>
              <w:left w:val="nil"/>
              <w:bottom w:val="nil"/>
              <w:right w:val="nil"/>
            </w:tcBorders>
            <w:vAlign w:val="bottom"/>
          </w:tcPr>
          <w:p w14:paraId="7CC1A6D3" w14:textId="0B0D9CD3" w:rsidR="005C778A" w:rsidRPr="005C778A" w:rsidRDefault="005C778A" w:rsidP="005C778A">
            <w:pPr>
              <w:jc w:val="right"/>
              <w:rPr>
                <w:rFonts w:cs="Arial"/>
                <w:sz w:val="18"/>
                <w:szCs w:val="16"/>
              </w:rPr>
            </w:pPr>
            <w:r w:rsidRPr="005C778A">
              <w:rPr>
                <w:sz w:val="18"/>
                <w:szCs w:val="16"/>
              </w:rPr>
              <w:t>56</w:t>
            </w:r>
          </w:p>
        </w:tc>
        <w:tc>
          <w:tcPr>
            <w:tcW w:w="897" w:type="dxa"/>
            <w:gridSpan w:val="3"/>
            <w:tcBorders>
              <w:top w:val="nil"/>
              <w:left w:val="nil"/>
              <w:bottom w:val="nil"/>
              <w:right w:val="nil"/>
            </w:tcBorders>
            <w:vAlign w:val="bottom"/>
          </w:tcPr>
          <w:p w14:paraId="2C29F9E5" w14:textId="2EEAAA5D" w:rsidR="005C778A" w:rsidRPr="005C778A" w:rsidRDefault="005C778A" w:rsidP="005C778A">
            <w:pPr>
              <w:jc w:val="right"/>
              <w:rPr>
                <w:rFonts w:cs="Arial"/>
                <w:sz w:val="18"/>
                <w:szCs w:val="16"/>
              </w:rPr>
            </w:pPr>
            <w:r w:rsidRPr="005C778A">
              <w:rPr>
                <w:sz w:val="18"/>
                <w:szCs w:val="16"/>
              </w:rPr>
              <w:t>6.3</w:t>
            </w:r>
          </w:p>
        </w:tc>
        <w:tc>
          <w:tcPr>
            <w:tcW w:w="986" w:type="dxa"/>
            <w:gridSpan w:val="4"/>
            <w:tcBorders>
              <w:top w:val="nil"/>
              <w:left w:val="nil"/>
              <w:bottom w:val="nil"/>
              <w:right w:val="nil"/>
            </w:tcBorders>
            <w:vAlign w:val="bottom"/>
          </w:tcPr>
          <w:p w14:paraId="616488CD" w14:textId="596BCB50" w:rsidR="005C778A" w:rsidRPr="005C778A" w:rsidRDefault="005C778A" w:rsidP="005C778A">
            <w:pPr>
              <w:jc w:val="right"/>
              <w:rPr>
                <w:rFonts w:cs="Arial"/>
                <w:sz w:val="18"/>
                <w:szCs w:val="16"/>
              </w:rPr>
            </w:pPr>
            <w:r w:rsidRPr="005C778A">
              <w:rPr>
                <w:sz w:val="18"/>
                <w:szCs w:val="16"/>
              </w:rPr>
              <w:t>107</w:t>
            </w:r>
          </w:p>
        </w:tc>
        <w:tc>
          <w:tcPr>
            <w:tcW w:w="807" w:type="dxa"/>
            <w:gridSpan w:val="4"/>
            <w:tcBorders>
              <w:top w:val="nil"/>
              <w:left w:val="nil"/>
              <w:bottom w:val="nil"/>
              <w:right w:val="nil"/>
            </w:tcBorders>
            <w:vAlign w:val="bottom"/>
          </w:tcPr>
          <w:p w14:paraId="68E10CAB" w14:textId="64E774A7" w:rsidR="005C778A" w:rsidRPr="005C778A" w:rsidRDefault="005C778A" w:rsidP="005C778A">
            <w:pPr>
              <w:jc w:val="right"/>
              <w:rPr>
                <w:rFonts w:cs="Arial"/>
                <w:sz w:val="18"/>
                <w:szCs w:val="16"/>
              </w:rPr>
            </w:pPr>
            <w:r w:rsidRPr="005C778A">
              <w:rPr>
                <w:sz w:val="18"/>
                <w:szCs w:val="16"/>
              </w:rPr>
              <w:t>12.0</w:t>
            </w:r>
          </w:p>
        </w:tc>
      </w:tr>
      <w:tr w:rsidR="005C778A" w:rsidRPr="00C64BC6" w14:paraId="60884A8D" w14:textId="77777777" w:rsidTr="005C778A">
        <w:trPr>
          <w:gridAfter w:val="3"/>
          <w:wAfter w:w="232" w:type="dxa"/>
          <w:trHeight w:val="229"/>
        </w:trPr>
        <w:tc>
          <w:tcPr>
            <w:tcW w:w="1339" w:type="dxa"/>
            <w:tcBorders>
              <w:top w:val="nil"/>
              <w:left w:val="nil"/>
              <w:bottom w:val="nil"/>
              <w:right w:val="nil"/>
            </w:tcBorders>
            <w:vAlign w:val="bottom"/>
          </w:tcPr>
          <w:p w14:paraId="22597CE7" w14:textId="77777777" w:rsidR="005C778A" w:rsidRPr="00C64BC6" w:rsidRDefault="005C778A" w:rsidP="005C778A">
            <w:pPr>
              <w:rPr>
                <w:rFonts w:cs="Arial"/>
                <w:sz w:val="18"/>
                <w:szCs w:val="18"/>
              </w:rPr>
            </w:pPr>
            <w:r w:rsidRPr="00C64BC6">
              <w:rPr>
                <w:rFonts w:cs="Arial"/>
                <w:sz w:val="18"/>
                <w:szCs w:val="18"/>
              </w:rPr>
              <w:t>65-74</w:t>
            </w:r>
          </w:p>
        </w:tc>
        <w:tc>
          <w:tcPr>
            <w:tcW w:w="804" w:type="dxa"/>
            <w:gridSpan w:val="2"/>
            <w:tcBorders>
              <w:top w:val="nil"/>
              <w:left w:val="dashed" w:sz="4" w:space="0" w:color="auto"/>
              <w:bottom w:val="nil"/>
              <w:right w:val="nil"/>
            </w:tcBorders>
            <w:vAlign w:val="bottom"/>
          </w:tcPr>
          <w:p w14:paraId="5E1960D7" w14:textId="42044CE9" w:rsidR="005C778A" w:rsidRPr="005C778A" w:rsidRDefault="005C778A" w:rsidP="005C778A">
            <w:pPr>
              <w:jc w:val="right"/>
              <w:rPr>
                <w:rFonts w:cs="Arial"/>
                <w:sz w:val="18"/>
                <w:szCs w:val="16"/>
              </w:rPr>
            </w:pPr>
            <w:r w:rsidRPr="005C778A">
              <w:rPr>
                <w:sz w:val="18"/>
                <w:szCs w:val="16"/>
              </w:rPr>
              <w:t>298</w:t>
            </w:r>
          </w:p>
        </w:tc>
        <w:tc>
          <w:tcPr>
            <w:tcW w:w="983" w:type="dxa"/>
            <w:gridSpan w:val="3"/>
            <w:tcBorders>
              <w:top w:val="nil"/>
              <w:left w:val="nil"/>
              <w:bottom w:val="nil"/>
              <w:right w:val="nil"/>
            </w:tcBorders>
            <w:vAlign w:val="bottom"/>
          </w:tcPr>
          <w:p w14:paraId="0EA4F76B" w14:textId="46EDD3A7" w:rsidR="005C778A" w:rsidRPr="005C778A" w:rsidRDefault="005C778A" w:rsidP="005C778A">
            <w:pPr>
              <w:jc w:val="right"/>
              <w:rPr>
                <w:rFonts w:cs="Arial"/>
                <w:sz w:val="18"/>
                <w:szCs w:val="16"/>
              </w:rPr>
            </w:pPr>
            <w:r w:rsidRPr="005C778A">
              <w:rPr>
                <w:sz w:val="18"/>
                <w:szCs w:val="16"/>
              </w:rPr>
              <w:t>94.4</w:t>
            </w:r>
          </w:p>
        </w:tc>
        <w:tc>
          <w:tcPr>
            <w:tcW w:w="818" w:type="dxa"/>
            <w:gridSpan w:val="2"/>
            <w:tcBorders>
              <w:top w:val="nil"/>
              <w:left w:val="dashed" w:sz="4" w:space="0" w:color="auto"/>
              <w:bottom w:val="nil"/>
              <w:right w:val="nil"/>
            </w:tcBorders>
            <w:vAlign w:val="bottom"/>
          </w:tcPr>
          <w:p w14:paraId="69B47925" w14:textId="4817A9BF" w:rsidR="005C778A" w:rsidRPr="005C778A" w:rsidRDefault="005C778A" w:rsidP="005C778A">
            <w:pPr>
              <w:jc w:val="right"/>
              <w:rPr>
                <w:rFonts w:cs="Arial"/>
                <w:sz w:val="18"/>
                <w:szCs w:val="16"/>
              </w:rPr>
            </w:pPr>
            <w:r w:rsidRPr="005C778A">
              <w:rPr>
                <w:sz w:val="18"/>
                <w:szCs w:val="16"/>
              </w:rPr>
              <w:t>70</w:t>
            </w:r>
          </w:p>
        </w:tc>
        <w:tc>
          <w:tcPr>
            <w:tcW w:w="807" w:type="dxa"/>
            <w:gridSpan w:val="4"/>
            <w:tcBorders>
              <w:top w:val="nil"/>
              <w:left w:val="nil"/>
              <w:bottom w:val="nil"/>
              <w:right w:val="nil"/>
            </w:tcBorders>
            <w:vAlign w:val="bottom"/>
          </w:tcPr>
          <w:p w14:paraId="4B985FE6" w14:textId="49613528" w:rsidR="005C778A" w:rsidRPr="005C778A" w:rsidRDefault="005C778A" w:rsidP="005C778A">
            <w:pPr>
              <w:jc w:val="right"/>
              <w:rPr>
                <w:rFonts w:cs="Arial"/>
                <w:sz w:val="18"/>
                <w:szCs w:val="16"/>
              </w:rPr>
            </w:pPr>
            <w:r w:rsidRPr="005C778A">
              <w:rPr>
                <w:sz w:val="18"/>
                <w:szCs w:val="16"/>
              </w:rPr>
              <w:t>22.2</w:t>
            </w:r>
          </w:p>
        </w:tc>
        <w:tc>
          <w:tcPr>
            <w:tcW w:w="897" w:type="dxa"/>
            <w:gridSpan w:val="4"/>
            <w:tcBorders>
              <w:top w:val="nil"/>
              <w:left w:val="nil"/>
              <w:bottom w:val="nil"/>
              <w:right w:val="nil"/>
            </w:tcBorders>
            <w:vAlign w:val="bottom"/>
          </w:tcPr>
          <w:p w14:paraId="2FA3E421" w14:textId="2B31CF45" w:rsidR="005C778A" w:rsidRPr="005C778A" w:rsidRDefault="005C778A" w:rsidP="005C778A">
            <w:pPr>
              <w:jc w:val="right"/>
              <w:rPr>
                <w:rFonts w:cs="Arial"/>
                <w:sz w:val="18"/>
                <w:szCs w:val="16"/>
              </w:rPr>
            </w:pPr>
            <w:r w:rsidRPr="005C778A">
              <w:rPr>
                <w:sz w:val="18"/>
                <w:szCs w:val="16"/>
              </w:rPr>
              <w:t>86</w:t>
            </w:r>
          </w:p>
        </w:tc>
        <w:tc>
          <w:tcPr>
            <w:tcW w:w="897" w:type="dxa"/>
            <w:gridSpan w:val="4"/>
            <w:tcBorders>
              <w:top w:val="nil"/>
              <w:left w:val="nil"/>
              <w:bottom w:val="nil"/>
              <w:right w:val="nil"/>
            </w:tcBorders>
            <w:vAlign w:val="bottom"/>
          </w:tcPr>
          <w:p w14:paraId="3D739D35" w14:textId="017A31B0" w:rsidR="005C778A" w:rsidRPr="005C778A" w:rsidRDefault="005C778A" w:rsidP="005C778A">
            <w:pPr>
              <w:jc w:val="right"/>
              <w:rPr>
                <w:rFonts w:cs="Arial"/>
                <w:sz w:val="18"/>
                <w:szCs w:val="16"/>
              </w:rPr>
            </w:pPr>
            <w:r w:rsidRPr="005C778A">
              <w:rPr>
                <w:sz w:val="18"/>
                <w:szCs w:val="16"/>
              </w:rPr>
              <w:t>27.2</w:t>
            </w:r>
          </w:p>
        </w:tc>
        <w:tc>
          <w:tcPr>
            <w:tcW w:w="986" w:type="dxa"/>
            <w:gridSpan w:val="3"/>
            <w:tcBorders>
              <w:top w:val="nil"/>
              <w:left w:val="nil"/>
              <w:bottom w:val="nil"/>
              <w:right w:val="nil"/>
            </w:tcBorders>
            <w:vAlign w:val="bottom"/>
          </w:tcPr>
          <w:p w14:paraId="1762BE37" w14:textId="3058758C" w:rsidR="005C778A" w:rsidRPr="005C778A" w:rsidRDefault="005C778A" w:rsidP="005C778A">
            <w:pPr>
              <w:jc w:val="right"/>
              <w:rPr>
                <w:rFonts w:cs="Arial"/>
                <w:sz w:val="18"/>
                <w:szCs w:val="16"/>
              </w:rPr>
            </w:pPr>
            <w:r w:rsidRPr="005C778A">
              <w:rPr>
                <w:sz w:val="18"/>
                <w:szCs w:val="16"/>
              </w:rPr>
              <w:t>38</w:t>
            </w:r>
          </w:p>
        </w:tc>
        <w:tc>
          <w:tcPr>
            <w:tcW w:w="807" w:type="dxa"/>
            <w:gridSpan w:val="4"/>
            <w:tcBorders>
              <w:top w:val="nil"/>
              <w:left w:val="nil"/>
              <w:bottom w:val="nil"/>
              <w:right w:val="nil"/>
            </w:tcBorders>
            <w:vAlign w:val="bottom"/>
          </w:tcPr>
          <w:p w14:paraId="42281427" w14:textId="0AC16593" w:rsidR="005C778A" w:rsidRPr="005C778A" w:rsidRDefault="005C778A" w:rsidP="005C778A">
            <w:pPr>
              <w:jc w:val="right"/>
              <w:rPr>
                <w:rFonts w:cs="Arial"/>
                <w:sz w:val="18"/>
                <w:szCs w:val="16"/>
              </w:rPr>
            </w:pPr>
            <w:r w:rsidRPr="005C778A">
              <w:rPr>
                <w:sz w:val="18"/>
                <w:szCs w:val="16"/>
              </w:rPr>
              <w:t>12.0</w:t>
            </w:r>
          </w:p>
        </w:tc>
        <w:tc>
          <w:tcPr>
            <w:tcW w:w="897" w:type="dxa"/>
            <w:gridSpan w:val="4"/>
            <w:tcBorders>
              <w:top w:val="nil"/>
              <w:left w:val="nil"/>
              <w:bottom w:val="nil"/>
              <w:right w:val="nil"/>
            </w:tcBorders>
            <w:vAlign w:val="bottom"/>
          </w:tcPr>
          <w:p w14:paraId="169A03A6" w14:textId="3222104D" w:rsidR="005C778A" w:rsidRPr="005C778A" w:rsidRDefault="005C778A" w:rsidP="005C778A">
            <w:pPr>
              <w:jc w:val="right"/>
              <w:rPr>
                <w:rFonts w:cs="Arial"/>
                <w:sz w:val="18"/>
                <w:szCs w:val="16"/>
              </w:rPr>
            </w:pPr>
            <w:r w:rsidRPr="005C778A">
              <w:rPr>
                <w:sz w:val="18"/>
                <w:szCs w:val="16"/>
              </w:rPr>
              <w:t>31</w:t>
            </w:r>
          </w:p>
        </w:tc>
        <w:tc>
          <w:tcPr>
            <w:tcW w:w="897" w:type="dxa"/>
            <w:gridSpan w:val="4"/>
            <w:tcBorders>
              <w:top w:val="nil"/>
              <w:left w:val="nil"/>
              <w:bottom w:val="nil"/>
              <w:right w:val="nil"/>
            </w:tcBorders>
            <w:vAlign w:val="bottom"/>
          </w:tcPr>
          <w:p w14:paraId="2D8AA4DD" w14:textId="01A502A1" w:rsidR="005C778A" w:rsidRPr="005C778A" w:rsidRDefault="005C778A" w:rsidP="005C778A">
            <w:pPr>
              <w:jc w:val="right"/>
              <w:rPr>
                <w:rFonts w:cs="Arial"/>
                <w:sz w:val="18"/>
                <w:szCs w:val="16"/>
              </w:rPr>
            </w:pPr>
            <w:r w:rsidRPr="005C778A">
              <w:rPr>
                <w:sz w:val="18"/>
                <w:szCs w:val="16"/>
              </w:rPr>
              <w:t>9.8</w:t>
            </w:r>
          </w:p>
        </w:tc>
        <w:tc>
          <w:tcPr>
            <w:tcW w:w="986" w:type="dxa"/>
            <w:gridSpan w:val="4"/>
            <w:tcBorders>
              <w:top w:val="nil"/>
              <w:left w:val="nil"/>
              <w:bottom w:val="nil"/>
              <w:right w:val="nil"/>
            </w:tcBorders>
            <w:vAlign w:val="bottom"/>
          </w:tcPr>
          <w:p w14:paraId="3AE3768C" w14:textId="0B431F04" w:rsidR="005C778A" w:rsidRPr="005C778A" w:rsidRDefault="005C778A" w:rsidP="005C778A">
            <w:pPr>
              <w:jc w:val="right"/>
              <w:rPr>
                <w:rFonts w:cs="Arial"/>
                <w:sz w:val="18"/>
                <w:szCs w:val="16"/>
              </w:rPr>
            </w:pPr>
            <w:r w:rsidRPr="005C778A">
              <w:rPr>
                <w:sz w:val="18"/>
                <w:szCs w:val="16"/>
              </w:rPr>
              <w:t>18</w:t>
            </w:r>
          </w:p>
        </w:tc>
        <w:tc>
          <w:tcPr>
            <w:tcW w:w="897" w:type="dxa"/>
            <w:gridSpan w:val="3"/>
            <w:tcBorders>
              <w:top w:val="nil"/>
              <w:left w:val="nil"/>
              <w:bottom w:val="nil"/>
              <w:right w:val="nil"/>
            </w:tcBorders>
            <w:vAlign w:val="bottom"/>
          </w:tcPr>
          <w:p w14:paraId="43479E8B" w14:textId="71CA7DB3" w:rsidR="005C778A" w:rsidRPr="005C778A" w:rsidRDefault="005C778A" w:rsidP="005C778A">
            <w:pPr>
              <w:jc w:val="right"/>
              <w:rPr>
                <w:rFonts w:cs="Arial"/>
                <w:sz w:val="18"/>
                <w:szCs w:val="16"/>
              </w:rPr>
            </w:pPr>
            <w:r w:rsidRPr="005C778A">
              <w:rPr>
                <w:sz w:val="18"/>
                <w:szCs w:val="16"/>
              </w:rPr>
              <w:t>5.7</w:t>
            </w:r>
          </w:p>
        </w:tc>
        <w:tc>
          <w:tcPr>
            <w:tcW w:w="986" w:type="dxa"/>
            <w:gridSpan w:val="4"/>
            <w:tcBorders>
              <w:top w:val="nil"/>
              <w:left w:val="nil"/>
              <w:bottom w:val="nil"/>
              <w:right w:val="nil"/>
            </w:tcBorders>
            <w:vAlign w:val="bottom"/>
          </w:tcPr>
          <w:p w14:paraId="2D9A117D" w14:textId="7987F7B3" w:rsidR="005C778A" w:rsidRPr="005C778A" w:rsidRDefault="005C778A" w:rsidP="005C778A">
            <w:pPr>
              <w:jc w:val="right"/>
              <w:rPr>
                <w:rFonts w:cs="Arial"/>
                <w:sz w:val="18"/>
                <w:szCs w:val="16"/>
              </w:rPr>
            </w:pPr>
            <w:r w:rsidRPr="005C778A">
              <w:rPr>
                <w:sz w:val="18"/>
                <w:szCs w:val="16"/>
              </w:rPr>
              <w:t>55</w:t>
            </w:r>
          </w:p>
        </w:tc>
        <w:tc>
          <w:tcPr>
            <w:tcW w:w="807" w:type="dxa"/>
            <w:gridSpan w:val="4"/>
            <w:tcBorders>
              <w:top w:val="nil"/>
              <w:left w:val="nil"/>
              <w:bottom w:val="nil"/>
              <w:right w:val="nil"/>
            </w:tcBorders>
            <w:vAlign w:val="bottom"/>
          </w:tcPr>
          <w:p w14:paraId="0A9DBDD5" w14:textId="7512CEFC" w:rsidR="005C778A" w:rsidRPr="005C778A" w:rsidRDefault="005C778A" w:rsidP="005C778A">
            <w:pPr>
              <w:jc w:val="right"/>
              <w:rPr>
                <w:rFonts w:cs="Arial"/>
                <w:sz w:val="18"/>
                <w:szCs w:val="16"/>
              </w:rPr>
            </w:pPr>
            <w:r w:rsidRPr="005C778A">
              <w:rPr>
                <w:sz w:val="18"/>
                <w:szCs w:val="16"/>
              </w:rPr>
              <w:t>17.4</w:t>
            </w:r>
          </w:p>
        </w:tc>
      </w:tr>
      <w:tr w:rsidR="005C778A" w:rsidRPr="00C64BC6" w14:paraId="0955BE8D" w14:textId="77777777" w:rsidTr="005C778A">
        <w:trPr>
          <w:gridAfter w:val="3"/>
          <w:wAfter w:w="232" w:type="dxa"/>
          <w:trHeight w:val="215"/>
        </w:trPr>
        <w:tc>
          <w:tcPr>
            <w:tcW w:w="1339" w:type="dxa"/>
            <w:tcBorders>
              <w:top w:val="nil"/>
              <w:left w:val="nil"/>
              <w:bottom w:val="nil"/>
              <w:right w:val="nil"/>
            </w:tcBorders>
            <w:vAlign w:val="bottom"/>
          </w:tcPr>
          <w:p w14:paraId="67A0E993" w14:textId="77777777" w:rsidR="005C778A" w:rsidRPr="00C64BC6" w:rsidRDefault="005C778A" w:rsidP="005C778A">
            <w:pPr>
              <w:rPr>
                <w:rFonts w:cs="Arial"/>
                <w:sz w:val="18"/>
                <w:szCs w:val="18"/>
              </w:rPr>
            </w:pPr>
            <w:r w:rsidRPr="00C64BC6">
              <w:rPr>
                <w:rFonts w:cs="Arial"/>
                <w:sz w:val="18"/>
                <w:szCs w:val="18"/>
              </w:rPr>
              <w:t>75-84</w:t>
            </w:r>
          </w:p>
        </w:tc>
        <w:tc>
          <w:tcPr>
            <w:tcW w:w="804" w:type="dxa"/>
            <w:gridSpan w:val="2"/>
            <w:tcBorders>
              <w:top w:val="nil"/>
              <w:left w:val="dashed" w:sz="4" w:space="0" w:color="auto"/>
              <w:bottom w:val="nil"/>
              <w:right w:val="nil"/>
            </w:tcBorders>
            <w:vAlign w:val="bottom"/>
          </w:tcPr>
          <w:p w14:paraId="232D8AE4" w14:textId="039A4131" w:rsidR="005C778A" w:rsidRPr="005C778A" w:rsidRDefault="005C778A" w:rsidP="005C778A">
            <w:pPr>
              <w:jc w:val="right"/>
              <w:rPr>
                <w:rFonts w:cs="Arial"/>
                <w:sz w:val="18"/>
                <w:szCs w:val="16"/>
              </w:rPr>
            </w:pPr>
            <w:r w:rsidRPr="005C778A">
              <w:rPr>
                <w:sz w:val="18"/>
                <w:szCs w:val="16"/>
              </w:rPr>
              <w:t>247</w:t>
            </w:r>
          </w:p>
        </w:tc>
        <w:tc>
          <w:tcPr>
            <w:tcW w:w="983" w:type="dxa"/>
            <w:gridSpan w:val="3"/>
            <w:tcBorders>
              <w:top w:val="nil"/>
              <w:left w:val="nil"/>
              <w:bottom w:val="nil"/>
              <w:right w:val="nil"/>
            </w:tcBorders>
            <w:vAlign w:val="bottom"/>
          </w:tcPr>
          <w:p w14:paraId="2536022E" w14:textId="222C65AC" w:rsidR="005C778A" w:rsidRPr="005C778A" w:rsidRDefault="005C778A" w:rsidP="005C778A">
            <w:pPr>
              <w:jc w:val="right"/>
              <w:rPr>
                <w:rFonts w:cs="Arial"/>
                <w:sz w:val="18"/>
                <w:szCs w:val="16"/>
              </w:rPr>
            </w:pPr>
            <w:r w:rsidRPr="005C778A">
              <w:rPr>
                <w:sz w:val="18"/>
                <w:szCs w:val="16"/>
              </w:rPr>
              <w:t>175.2</w:t>
            </w:r>
          </w:p>
        </w:tc>
        <w:tc>
          <w:tcPr>
            <w:tcW w:w="818" w:type="dxa"/>
            <w:gridSpan w:val="2"/>
            <w:tcBorders>
              <w:top w:val="nil"/>
              <w:left w:val="dashed" w:sz="4" w:space="0" w:color="auto"/>
              <w:bottom w:val="nil"/>
              <w:right w:val="nil"/>
            </w:tcBorders>
            <w:vAlign w:val="bottom"/>
          </w:tcPr>
          <w:p w14:paraId="23FE5EC7" w14:textId="25D5A24C" w:rsidR="005C778A" w:rsidRPr="005C778A" w:rsidRDefault="005C778A" w:rsidP="005C778A">
            <w:pPr>
              <w:jc w:val="right"/>
              <w:rPr>
                <w:rFonts w:cs="Arial"/>
                <w:sz w:val="18"/>
                <w:szCs w:val="16"/>
              </w:rPr>
            </w:pPr>
            <w:r w:rsidRPr="005C778A">
              <w:rPr>
                <w:sz w:val="18"/>
                <w:szCs w:val="16"/>
              </w:rPr>
              <w:t>11</w:t>
            </w:r>
          </w:p>
        </w:tc>
        <w:tc>
          <w:tcPr>
            <w:tcW w:w="807" w:type="dxa"/>
            <w:gridSpan w:val="4"/>
            <w:tcBorders>
              <w:top w:val="nil"/>
              <w:left w:val="nil"/>
              <w:bottom w:val="nil"/>
              <w:right w:val="nil"/>
            </w:tcBorders>
            <w:vAlign w:val="bottom"/>
          </w:tcPr>
          <w:p w14:paraId="7086B761" w14:textId="55D4F985" w:rsidR="005C778A" w:rsidRPr="005C778A" w:rsidRDefault="005C778A" w:rsidP="005C778A">
            <w:pPr>
              <w:jc w:val="right"/>
              <w:rPr>
                <w:rFonts w:cs="Arial"/>
                <w:sz w:val="18"/>
                <w:szCs w:val="16"/>
              </w:rPr>
            </w:pPr>
            <w:r w:rsidRPr="005C778A">
              <w:rPr>
                <w:sz w:val="18"/>
                <w:szCs w:val="16"/>
              </w:rPr>
              <w:t>7.8</w:t>
            </w:r>
          </w:p>
        </w:tc>
        <w:tc>
          <w:tcPr>
            <w:tcW w:w="897" w:type="dxa"/>
            <w:gridSpan w:val="4"/>
            <w:tcBorders>
              <w:top w:val="nil"/>
              <w:left w:val="nil"/>
              <w:bottom w:val="nil"/>
              <w:right w:val="nil"/>
            </w:tcBorders>
            <w:vAlign w:val="bottom"/>
          </w:tcPr>
          <w:p w14:paraId="7B360231" w14:textId="3BAF2E15" w:rsidR="005C778A" w:rsidRPr="005C778A" w:rsidRDefault="005C778A" w:rsidP="005C778A">
            <w:pPr>
              <w:jc w:val="right"/>
              <w:rPr>
                <w:rFonts w:cs="Arial"/>
                <w:sz w:val="18"/>
                <w:szCs w:val="16"/>
              </w:rPr>
            </w:pPr>
            <w:r w:rsidRPr="005C778A">
              <w:rPr>
                <w:sz w:val="18"/>
                <w:szCs w:val="16"/>
              </w:rPr>
              <w:t>124</w:t>
            </w:r>
          </w:p>
        </w:tc>
        <w:tc>
          <w:tcPr>
            <w:tcW w:w="897" w:type="dxa"/>
            <w:gridSpan w:val="4"/>
            <w:tcBorders>
              <w:top w:val="nil"/>
              <w:left w:val="nil"/>
              <w:bottom w:val="nil"/>
              <w:right w:val="nil"/>
            </w:tcBorders>
            <w:vAlign w:val="bottom"/>
          </w:tcPr>
          <w:p w14:paraId="61FEF8AD" w14:textId="51D99ED2" w:rsidR="005C778A" w:rsidRPr="005C778A" w:rsidRDefault="005C778A" w:rsidP="005C778A">
            <w:pPr>
              <w:jc w:val="right"/>
              <w:rPr>
                <w:rFonts w:cs="Arial"/>
                <w:sz w:val="18"/>
                <w:szCs w:val="16"/>
              </w:rPr>
            </w:pPr>
            <w:r w:rsidRPr="005C778A">
              <w:rPr>
                <w:sz w:val="18"/>
                <w:szCs w:val="16"/>
              </w:rPr>
              <w:t>88.0</w:t>
            </w:r>
          </w:p>
        </w:tc>
        <w:tc>
          <w:tcPr>
            <w:tcW w:w="986" w:type="dxa"/>
            <w:gridSpan w:val="3"/>
            <w:tcBorders>
              <w:top w:val="nil"/>
              <w:left w:val="nil"/>
              <w:bottom w:val="nil"/>
              <w:right w:val="nil"/>
            </w:tcBorders>
            <w:vAlign w:val="bottom"/>
          </w:tcPr>
          <w:p w14:paraId="0D96EDD3" w14:textId="5C596CFD" w:rsidR="005C778A" w:rsidRPr="005C778A" w:rsidRDefault="005C778A" w:rsidP="005C778A">
            <w:pPr>
              <w:jc w:val="right"/>
              <w:rPr>
                <w:rFonts w:cs="Arial"/>
                <w:sz w:val="18"/>
                <w:szCs w:val="16"/>
              </w:rPr>
            </w:pPr>
            <w:r w:rsidRPr="005C778A">
              <w:rPr>
                <w:sz w:val="18"/>
                <w:szCs w:val="16"/>
              </w:rPr>
              <w:t>34</w:t>
            </w:r>
          </w:p>
        </w:tc>
        <w:tc>
          <w:tcPr>
            <w:tcW w:w="807" w:type="dxa"/>
            <w:gridSpan w:val="4"/>
            <w:tcBorders>
              <w:top w:val="nil"/>
              <w:left w:val="nil"/>
              <w:bottom w:val="nil"/>
              <w:right w:val="nil"/>
            </w:tcBorders>
            <w:vAlign w:val="bottom"/>
          </w:tcPr>
          <w:p w14:paraId="722E7D7C" w14:textId="22B1A113" w:rsidR="005C778A" w:rsidRPr="005C778A" w:rsidRDefault="005C778A" w:rsidP="005C778A">
            <w:pPr>
              <w:jc w:val="right"/>
              <w:rPr>
                <w:rFonts w:cs="Arial"/>
                <w:sz w:val="18"/>
                <w:szCs w:val="16"/>
              </w:rPr>
            </w:pPr>
            <w:r w:rsidRPr="005C778A">
              <w:rPr>
                <w:sz w:val="18"/>
                <w:szCs w:val="16"/>
              </w:rPr>
              <w:t>24.1</w:t>
            </w:r>
          </w:p>
        </w:tc>
        <w:tc>
          <w:tcPr>
            <w:tcW w:w="897" w:type="dxa"/>
            <w:gridSpan w:val="4"/>
            <w:tcBorders>
              <w:top w:val="nil"/>
              <w:left w:val="nil"/>
              <w:bottom w:val="nil"/>
              <w:right w:val="nil"/>
            </w:tcBorders>
            <w:vAlign w:val="bottom"/>
          </w:tcPr>
          <w:p w14:paraId="7C90E2F9" w14:textId="444161D5" w:rsidR="005C778A" w:rsidRPr="005C778A" w:rsidRDefault="005C778A" w:rsidP="005C778A">
            <w:pPr>
              <w:jc w:val="right"/>
              <w:rPr>
                <w:rFonts w:cs="Arial"/>
                <w:sz w:val="18"/>
                <w:szCs w:val="16"/>
              </w:rPr>
            </w:pPr>
            <w:r w:rsidRPr="005C778A">
              <w:rPr>
                <w:sz w:val="18"/>
                <w:szCs w:val="16"/>
              </w:rPr>
              <w:t>17</w:t>
            </w:r>
          </w:p>
        </w:tc>
        <w:tc>
          <w:tcPr>
            <w:tcW w:w="897" w:type="dxa"/>
            <w:gridSpan w:val="4"/>
            <w:tcBorders>
              <w:top w:val="nil"/>
              <w:left w:val="nil"/>
              <w:bottom w:val="nil"/>
              <w:right w:val="nil"/>
            </w:tcBorders>
            <w:vAlign w:val="bottom"/>
          </w:tcPr>
          <w:p w14:paraId="5D605E12" w14:textId="5CFB93D2" w:rsidR="005C778A" w:rsidRPr="005C778A" w:rsidRDefault="005C778A" w:rsidP="005C778A">
            <w:pPr>
              <w:jc w:val="right"/>
              <w:rPr>
                <w:rFonts w:cs="Arial"/>
                <w:sz w:val="18"/>
                <w:szCs w:val="16"/>
              </w:rPr>
            </w:pPr>
            <w:r w:rsidRPr="005C778A">
              <w:rPr>
                <w:sz w:val="18"/>
                <w:szCs w:val="16"/>
              </w:rPr>
              <w:t>12.1</w:t>
            </w:r>
          </w:p>
        </w:tc>
        <w:tc>
          <w:tcPr>
            <w:tcW w:w="986" w:type="dxa"/>
            <w:gridSpan w:val="4"/>
            <w:tcBorders>
              <w:top w:val="nil"/>
              <w:left w:val="nil"/>
              <w:bottom w:val="nil"/>
              <w:right w:val="nil"/>
            </w:tcBorders>
            <w:vAlign w:val="bottom"/>
          </w:tcPr>
          <w:p w14:paraId="5505BCDE" w14:textId="7BAC52E5" w:rsidR="005C778A" w:rsidRPr="005C778A" w:rsidRDefault="005C778A" w:rsidP="005C778A">
            <w:pPr>
              <w:jc w:val="right"/>
              <w:rPr>
                <w:rFonts w:cs="Arial"/>
                <w:sz w:val="18"/>
                <w:szCs w:val="16"/>
              </w:rPr>
            </w:pPr>
            <w:r w:rsidRPr="005C778A">
              <w:rPr>
                <w:sz w:val="18"/>
                <w:szCs w:val="16"/>
              </w:rPr>
              <w:t>11</w:t>
            </w:r>
          </w:p>
        </w:tc>
        <w:tc>
          <w:tcPr>
            <w:tcW w:w="897" w:type="dxa"/>
            <w:gridSpan w:val="3"/>
            <w:tcBorders>
              <w:top w:val="nil"/>
              <w:left w:val="nil"/>
              <w:bottom w:val="nil"/>
              <w:right w:val="nil"/>
            </w:tcBorders>
            <w:vAlign w:val="bottom"/>
          </w:tcPr>
          <w:p w14:paraId="582B72CE" w14:textId="7FFB1C86" w:rsidR="005C778A" w:rsidRPr="005C778A" w:rsidRDefault="005C778A" w:rsidP="005C778A">
            <w:pPr>
              <w:jc w:val="right"/>
              <w:rPr>
                <w:rFonts w:cs="Arial"/>
                <w:sz w:val="18"/>
                <w:szCs w:val="16"/>
              </w:rPr>
            </w:pPr>
            <w:r w:rsidRPr="005C778A">
              <w:rPr>
                <w:sz w:val="18"/>
                <w:szCs w:val="16"/>
              </w:rPr>
              <w:t>7.8</w:t>
            </w:r>
          </w:p>
        </w:tc>
        <w:tc>
          <w:tcPr>
            <w:tcW w:w="986" w:type="dxa"/>
            <w:gridSpan w:val="4"/>
            <w:tcBorders>
              <w:top w:val="nil"/>
              <w:left w:val="nil"/>
              <w:bottom w:val="nil"/>
              <w:right w:val="nil"/>
            </w:tcBorders>
            <w:vAlign w:val="bottom"/>
          </w:tcPr>
          <w:p w14:paraId="15E020BB" w14:textId="230E4F21" w:rsidR="005C778A" w:rsidRPr="005C778A" w:rsidRDefault="005C778A" w:rsidP="005C778A">
            <w:pPr>
              <w:jc w:val="right"/>
              <w:rPr>
                <w:rFonts w:cs="Arial"/>
                <w:sz w:val="18"/>
                <w:szCs w:val="16"/>
              </w:rPr>
            </w:pPr>
            <w:r w:rsidRPr="005C778A">
              <w:rPr>
                <w:sz w:val="18"/>
                <w:szCs w:val="16"/>
              </w:rPr>
              <w:t>50</w:t>
            </w:r>
          </w:p>
        </w:tc>
        <w:tc>
          <w:tcPr>
            <w:tcW w:w="807" w:type="dxa"/>
            <w:gridSpan w:val="4"/>
            <w:tcBorders>
              <w:top w:val="nil"/>
              <w:left w:val="nil"/>
              <w:bottom w:val="nil"/>
              <w:right w:val="nil"/>
            </w:tcBorders>
            <w:vAlign w:val="bottom"/>
          </w:tcPr>
          <w:p w14:paraId="52545BE2" w14:textId="192CA108" w:rsidR="005C778A" w:rsidRPr="005C778A" w:rsidRDefault="005C778A" w:rsidP="005C778A">
            <w:pPr>
              <w:jc w:val="right"/>
              <w:rPr>
                <w:rFonts w:cs="Arial"/>
                <w:sz w:val="18"/>
                <w:szCs w:val="16"/>
              </w:rPr>
            </w:pPr>
            <w:r w:rsidRPr="005C778A">
              <w:rPr>
                <w:sz w:val="18"/>
                <w:szCs w:val="16"/>
              </w:rPr>
              <w:t>35.5</w:t>
            </w:r>
          </w:p>
        </w:tc>
      </w:tr>
      <w:tr w:rsidR="005C778A" w:rsidRPr="00C64BC6" w14:paraId="380CE305" w14:textId="77777777" w:rsidTr="005C778A">
        <w:trPr>
          <w:gridAfter w:val="3"/>
          <w:wAfter w:w="232" w:type="dxa"/>
          <w:trHeight w:val="215"/>
        </w:trPr>
        <w:tc>
          <w:tcPr>
            <w:tcW w:w="1339" w:type="dxa"/>
            <w:tcBorders>
              <w:top w:val="nil"/>
              <w:left w:val="nil"/>
              <w:bottom w:val="nil"/>
              <w:right w:val="nil"/>
            </w:tcBorders>
            <w:vAlign w:val="bottom"/>
          </w:tcPr>
          <w:p w14:paraId="397BEBB5" w14:textId="77777777" w:rsidR="005C778A" w:rsidRPr="00C64BC6" w:rsidRDefault="005C778A" w:rsidP="005C778A">
            <w:pPr>
              <w:rPr>
                <w:rFonts w:cs="Arial"/>
                <w:sz w:val="18"/>
                <w:szCs w:val="18"/>
              </w:rPr>
            </w:pPr>
            <w:r w:rsidRPr="00C64BC6">
              <w:rPr>
                <w:rFonts w:cs="Arial"/>
                <w:sz w:val="18"/>
                <w:szCs w:val="18"/>
              </w:rPr>
              <w:t>85+</w:t>
            </w:r>
          </w:p>
        </w:tc>
        <w:tc>
          <w:tcPr>
            <w:tcW w:w="804" w:type="dxa"/>
            <w:gridSpan w:val="2"/>
            <w:tcBorders>
              <w:top w:val="nil"/>
              <w:left w:val="dashed" w:sz="4" w:space="0" w:color="auto"/>
              <w:bottom w:val="nil"/>
              <w:right w:val="nil"/>
            </w:tcBorders>
            <w:vAlign w:val="bottom"/>
          </w:tcPr>
          <w:p w14:paraId="620E5957" w14:textId="56362CA2" w:rsidR="005C778A" w:rsidRPr="005C778A" w:rsidRDefault="005C778A" w:rsidP="005C778A">
            <w:pPr>
              <w:jc w:val="right"/>
              <w:rPr>
                <w:rFonts w:cs="Arial"/>
                <w:sz w:val="18"/>
                <w:szCs w:val="16"/>
              </w:rPr>
            </w:pPr>
            <w:r w:rsidRPr="005C778A">
              <w:rPr>
                <w:sz w:val="18"/>
                <w:szCs w:val="16"/>
              </w:rPr>
              <w:t>313</w:t>
            </w:r>
          </w:p>
        </w:tc>
        <w:tc>
          <w:tcPr>
            <w:tcW w:w="983" w:type="dxa"/>
            <w:gridSpan w:val="3"/>
            <w:tcBorders>
              <w:top w:val="nil"/>
              <w:left w:val="nil"/>
              <w:bottom w:val="nil"/>
              <w:right w:val="nil"/>
            </w:tcBorders>
            <w:vAlign w:val="bottom"/>
          </w:tcPr>
          <w:p w14:paraId="5B864F99" w14:textId="7F3FEEC2" w:rsidR="005C778A" w:rsidRPr="005C778A" w:rsidRDefault="005C778A" w:rsidP="005C778A">
            <w:pPr>
              <w:jc w:val="right"/>
              <w:rPr>
                <w:rFonts w:cs="Arial"/>
                <w:sz w:val="18"/>
                <w:szCs w:val="16"/>
              </w:rPr>
            </w:pPr>
            <w:r w:rsidRPr="005C778A">
              <w:rPr>
                <w:sz w:val="18"/>
                <w:szCs w:val="16"/>
              </w:rPr>
              <w:t>575.0</w:t>
            </w:r>
          </w:p>
        </w:tc>
        <w:tc>
          <w:tcPr>
            <w:tcW w:w="818" w:type="dxa"/>
            <w:gridSpan w:val="2"/>
            <w:tcBorders>
              <w:top w:val="nil"/>
              <w:left w:val="dashed" w:sz="4" w:space="0" w:color="auto"/>
              <w:bottom w:val="nil"/>
              <w:right w:val="nil"/>
            </w:tcBorders>
            <w:vAlign w:val="bottom"/>
          </w:tcPr>
          <w:p w14:paraId="4AA87720" w14:textId="682B3420" w:rsidR="005C778A" w:rsidRPr="005C778A" w:rsidRDefault="005C778A" w:rsidP="005C778A">
            <w:pPr>
              <w:jc w:val="right"/>
              <w:rPr>
                <w:rFonts w:cs="Arial"/>
                <w:sz w:val="18"/>
                <w:szCs w:val="16"/>
              </w:rPr>
            </w:pPr>
            <w:r w:rsidRPr="005C778A">
              <w:rPr>
                <w:sz w:val="18"/>
                <w:szCs w:val="16"/>
              </w:rPr>
              <w:t>2</w:t>
            </w:r>
          </w:p>
        </w:tc>
        <w:tc>
          <w:tcPr>
            <w:tcW w:w="807" w:type="dxa"/>
            <w:gridSpan w:val="4"/>
            <w:tcBorders>
              <w:top w:val="nil"/>
              <w:left w:val="nil"/>
              <w:bottom w:val="nil"/>
              <w:right w:val="nil"/>
            </w:tcBorders>
            <w:vAlign w:val="bottom"/>
          </w:tcPr>
          <w:p w14:paraId="3BEED899" w14:textId="541E6852" w:rsidR="005C778A" w:rsidRPr="005C778A" w:rsidRDefault="005C778A" w:rsidP="005C778A">
            <w:pPr>
              <w:jc w:val="right"/>
              <w:rPr>
                <w:rFonts w:cs="Arial"/>
                <w:sz w:val="18"/>
                <w:szCs w:val="16"/>
              </w:rPr>
            </w:pPr>
            <w:r>
              <w:rPr>
                <w:sz w:val="18"/>
                <w:szCs w:val="16"/>
              </w:rPr>
              <w:t>-</w:t>
            </w:r>
            <w:r w:rsidRPr="005C778A">
              <w:rPr>
                <w:sz w:val="18"/>
                <w:szCs w:val="16"/>
                <w:vertAlign w:val="superscript"/>
              </w:rPr>
              <w:t>6</w:t>
            </w:r>
          </w:p>
        </w:tc>
        <w:tc>
          <w:tcPr>
            <w:tcW w:w="897" w:type="dxa"/>
            <w:gridSpan w:val="4"/>
            <w:tcBorders>
              <w:top w:val="nil"/>
              <w:left w:val="nil"/>
              <w:bottom w:val="nil"/>
              <w:right w:val="nil"/>
            </w:tcBorders>
            <w:vAlign w:val="bottom"/>
          </w:tcPr>
          <w:p w14:paraId="54F8347B" w14:textId="213C4B80" w:rsidR="005C778A" w:rsidRPr="005C778A" w:rsidRDefault="005C778A" w:rsidP="005C778A">
            <w:pPr>
              <w:jc w:val="right"/>
              <w:rPr>
                <w:rFonts w:cs="Arial"/>
                <w:sz w:val="18"/>
                <w:szCs w:val="16"/>
              </w:rPr>
            </w:pPr>
            <w:r w:rsidRPr="005C778A">
              <w:rPr>
                <w:sz w:val="18"/>
                <w:szCs w:val="16"/>
              </w:rPr>
              <w:t>220</w:t>
            </w:r>
          </w:p>
        </w:tc>
        <w:tc>
          <w:tcPr>
            <w:tcW w:w="897" w:type="dxa"/>
            <w:gridSpan w:val="4"/>
            <w:tcBorders>
              <w:top w:val="nil"/>
              <w:left w:val="nil"/>
              <w:bottom w:val="nil"/>
              <w:right w:val="nil"/>
            </w:tcBorders>
            <w:vAlign w:val="bottom"/>
          </w:tcPr>
          <w:p w14:paraId="510236C9" w14:textId="42028712" w:rsidR="005C778A" w:rsidRPr="005C778A" w:rsidRDefault="005C778A" w:rsidP="005C778A">
            <w:pPr>
              <w:jc w:val="right"/>
              <w:rPr>
                <w:rFonts w:cs="Arial"/>
                <w:sz w:val="18"/>
                <w:szCs w:val="16"/>
              </w:rPr>
            </w:pPr>
            <w:r w:rsidRPr="005C778A">
              <w:rPr>
                <w:sz w:val="18"/>
                <w:szCs w:val="16"/>
              </w:rPr>
              <w:t>404.1</w:t>
            </w:r>
          </w:p>
        </w:tc>
        <w:tc>
          <w:tcPr>
            <w:tcW w:w="986" w:type="dxa"/>
            <w:gridSpan w:val="3"/>
            <w:tcBorders>
              <w:top w:val="nil"/>
              <w:left w:val="nil"/>
              <w:bottom w:val="nil"/>
              <w:right w:val="nil"/>
            </w:tcBorders>
            <w:vAlign w:val="bottom"/>
          </w:tcPr>
          <w:p w14:paraId="5CFCB0A2" w14:textId="2813A2B7" w:rsidR="005C778A" w:rsidRPr="005C778A" w:rsidRDefault="005C778A" w:rsidP="005C778A">
            <w:pPr>
              <w:jc w:val="right"/>
              <w:rPr>
                <w:rFonts w:cs="Arial"/>
                <w:sz w:val="18"/>
                <w:szCs w:val="16"/>
              </w:rPr>
            </w:pPr>
            <w:r w:rsidRPr="005C778A">
              <w:rPr>
                <w:sz w:val="18"/>
                <w:szCs w:val="16"/>
              </w:rPr>
              <w:t>30</w:t>
            </w:r>
          </w:p>
        </w:tc>
        <w:tc>
          <w:tcPr>
            <w:tcW w:w="807" w:type="dxa"/>
            <w:gridSpan w:val="4"/>
            <w:tcBorders>
              <w:top w:val="nil"/>
              <w:left w:val="nil"/>
              <w:bottom w:val="nil"/>
              <w:right w:val="nil"/>
            </w:tcBorders>
            <w:vAlign w:val="bottom"/>
          </w:tcPr>
          <w:p w14:paraId="65111B1B" w14:textId="44FAD44B" w:rsidR="005C778A" w:rsidRPr="005C778A" w:rsidRDefault="005C778A" w:rsidP="005C778A">
            <w:pPr>
              <w:jc w:val="right"/>
              <w:rPr>
                <w:rFonts w:cs="Arial"/>
                <w:sz w:val="18"/>
                <w:szCs w:val="16"/>
              </w:rPr>
            </w:pPr>
            <w:r w:rsidRPr="005C778A">
              <w:rPr>
                <w:sz w:val="18"/>
                <w:szCs w:val="16"/>
              </w:rPr>
              <w:t>55.1</w:t>
            </w:r>
          </w:p>
        </w:tc>
        <w:tc>
          <w:tcPr>
            <w:tcW w:w="897" w:type="dxa"/>
            <w:gridSpan w:val="4"/>
            <w:tcBorders>
              <w:top w:val="nil"/>
              <w:left w:val="nil"/>
              <w:bottom w:val="nil"/>
              <w:right w:val="nil"/>
            </w:tcBorders>
            <w:vAlign w:val="bottom"/>
          </w:tcPr>
          <w:p w14:paraId="5C49B5FF" w14:textId="0775C646" w:rsidR="005C778A" w:rsidRPr="005C778A" w:rsidRDefault="005C778A" w:rsidP="005C778A">
            <w:pPr>
              <w:jc w:val="right"/>
              <w:rPr>
                <w:rFonts w:cs="Arial"/>
                <w:sz w:val="18"/>
                <w:szCs w:val="16"/>
              </w:rPr>
            </w:pPr>
            <w:r w:rsidRPr="005C778A">
              <w:rPr>
                <w:sz w:val="18"/>
                <w:szCs w:val="16"/>
              </w:rPr>
              <w:t>11</w:t>
            </w:r>
          </w:p>
        </w:tc>
        <w:tc>
          <w:tcPr>
            <w:tcW w:w="897" w:type="dxa"/>
            <w:gridSpan w:val="4"/>
            <w:tcBorders>
              <w:top w:val="nil"/>
              <w:left w:val="nil"/>
              <w:bottom w:val="nil"/>
              <w:right w:val="nil"/>
            </w:tcBorders>
            <w:vAlign w:val="bottom"/>
          </w:tcPr>
          <w:p w14:paraId="12D7D3A7" w14:textId="6DDDEAE1" w:rsidR="005C778A" w:rsidRPr="005C778A" w:rsidRDefault="005C778A" w:rsidP="005C778A">
            <w:pPr>
              <w:jc w:val="right"/>
              <w:rPr>
                <w:rFonts w:cs="Arial"/>
                <w:sz w:val="18"/>
                <w:szCs w:val="16"/>
              </w:rPr>
            </w:pPr>
            <w:r w:rsidRPr="005C778A">
              <w:rPr>
                <w:sz w:val="18"/>
                <w:szCs w:val="16"/>
              </w:rPr>
              <w:t>20.2</w:t>
            </w:r>
          </w:p>
        </w:tc>
        <w:tc>
          <w:tcPr>
            <w:tcW w:w="986" w:type="dxa"/>
            <w:gridSpan w:val="4"/>
            <w:tcBorders>
              <w:top w:val="nil"/>
              <w:left w:val="nil"/>
              <w:bottom w:val="nil"/>
              <w:right w:val="nil"/>
            </w:tcBorders>
            <w:vAlign w:val="bottom"/>
          </w:tcPr>
          <w:p w14:paraId="7CDF633D" w14:textId="183870F9" w:rsidR="005C778A" w:rsidRPr="005C778A" w:rsidRDefault="005C778A" w:rsidP="005C778A">
            <w:pPr>
              <w:jc w:val="right"/>
              <w:rPr>
                <w:rFonts w:cs="Arial"/>
                <w:sz w:val="18"/>
                <w:szCs w:val="16"/>
              </w:rPr>
            </w:pPr>
            <w:r w:rsidRPr="005C778A">
              <w:rPr>
                <w:sz w:val="18"/>
                <w:szCs w:val="16"/>
              </w:rPr>
              <w:t>10</w:t>
            </w:r>
          </w:p>
        </w:tc>
        <w:tc>
          <w:tcPr>
            <w:tcW w:w="897" w:type="dxa"/>
            <w:gridSpan w:val="3"/>
            <w:tcBorders>
              <w:top w:val="nil"/>
              <w:left w:val="nil"/>
              <w:bottom w:val="nil"/>
              <w:right w:val="nil"/>
            </w:tcBorders>
            <w:vAlign w:val="bottom"/>
          </w:tcPr>
          <w:p w14:paraId="20EF167F" w14:textId="2BD2BB33" w:rsidR="005C778A" w:rsidRPr="005C778A" w:rsidRDefault="005C778A" w:rsidP="005C778A">
            <w:pPr>
              <w:jc w:val="right"/>
              <w:rPr>
                <w:rFonts w:cs="Arial"/>
                <w:sz w:val="18"/>
                <w:szCs w:val="16"/>
              </w:rPr>
            </w:pPr>
            <w:r w:rsidRPr="005C778A">
              <w:rPr>
                <w:sz w:val="18"/>
                <w:szCs w:val="16"/>
              </w:rPr>
              <w:t>18.4</w:t>
            </w:r>
          </w:p>
        </w:tc>
        <w:tc>
          <w:tcPr>
            <w:tcW w:w="986" w:type="dxa"/>
            <w:gridSpan w:val="4"/>
            <w:tcBorders>
              <w:top w:val="nil"/>
              <w:left w:val="nil"/>
              <w:bottom w:val="nil"/>
              <w:right w:val="nil"/>
            </w:tcBorders>
            <w:vAlign w:val="bottom"/>
          </w:tcPr>
          <w:p w14:paraId="0F3EB904" w14:textId="7B129FDB" w:rsidR="005C778A" w:rsidRPr="005C778A" w:rsidRDefault="005C778A" w:rsidP="005C778A">
            <w:pPr>
              <w:jc w:val="right"/>
              <w:rPr>
                <w:rFonts w:cs="Arial"/>
                <w:sz w:val="18"/>
                <w:szCs w:val="16"/>
              </w:rPr>
            </w:pPr>
            <w:r w:rsidRPr="005C778A">
              <w:rPr>
                <w:sz w:val="18"/>
                <w:szCs w:val="16"/>
              </w:rPr>
              <w:t>40</w:t>
            </w:r>
          </w:p>
        </w:tc>
        <w:tc>
          <w:tcPr>
            <w:tcW w:w="807" w:type="dxa"/>
            <w:gridSpan w:val="4"/>
            <w:tcBorders>
              <w:top w:val="nil"/>
              <w:left w:val="nil"/>
              <w:bottom w:val="single" w:sz="6" w:space="0" w:color="auto"/>
              <w:right w:val="nil"/>
            </w:tcBorders>
            <w:vAlign w:val="bottom"/>
          </w:tcPr>
          <w:p w14:paraId="744C8EBD" w14:textId="48839DD9" w:rsidR="005C778A" w:rsidRPr="005C778A" w:rsidRDefault="005C778A" w:rsidP="005C778A">
            <w:pPr>
              <w:jc w:val="right"/>
              <w:rPr>
                <w:rFonts w:cs="Arial"/>
                <w:sz w:val="18"/>
                <w:szCs w:val="16"/>
              </w:rPr>
            </w:pPr>
            <w:r w:rsidRPr="005C778A">
              <w:rPr>
                <w:sz w:val="18"/>
                <w:szCs w:val="16"/>
              </w:rPr>
              <w:t>73.5</w:t>
            </w:r>
          </w:p>
        </w:tc>
      </w:tr>
      <w:tr w:rsidR="00A55ACD" w:rsidRPr="00CF6B2C" w14:paraId="54FA078B" w14:textId="77777777" w:rsidTr="00D96358">
        <w:trPr>
          <w:gridAfter w:val="1"/>
          <w:wAfter w:w="93" w:type="dxa"/>
          <w:cantSplit/>
          <w:trHeight w:val="960"/>
        </w:trPr>
        <w:tc>
          <w:tcPr>
            <w:tcW w:w="13947" w:type="dxa"/>
            <w:gridSpan w:val="52"/>
            <w:tcBorders>
              <w:top w:val="single" w:sz="8" w:space="0" w:color="auto"/>
              <w:left w:val="nil"/>
              <w:bottom w:val="nil"/>
              <w:right w:val="nil"/>
            </w:tcBorders>
          </w:tcPr>
          <w:p w14:paraId="616E021E" w14:textId="77777777" w:rsidR="00A55ACD" w:rsidRPr="00C64BC6" w:rsidRDefault="00A55ACD">
            <w:pPr>
              <w:rPr>
                <w:sz w:val="14"/>
              </w:rPr>
            </w:pPr>
          </w:p>
          <w:p w14:paraId="545427CB" w14:textId="34AA1E88" w:rsidR="00A55ACD" w:rsidRPr="00C64BC6" w:rsidRDefault="00A55ACD" w:rsidP="00B45F46">
            <w:pPr>
              <w:rPr>
                <w:rFonts w:cs="Arial"/>
                <w:sz w:val="16"/>
                <w:szCs w:val="16"/>
              </w:rPr>
            </w:pPr>
            <w:r w:rsidRPr="00C64BC6">
              <w:rPr>
                <w:sz w:val="16"/>
                <w:szCs w:val="16"/>
              </w:rPr>
              <w:t>1. Data presented in this table are classified according to ICD-10.</w:t>
            </w:r>
            <w:r w:rsidR="00293103">
              <w:rPr>
                <w:sz w:val="16"/>
                <w:szCs w:val="16"/>
              </w:rPr>
              <w:t xml:space="preserve"> </w:t>
            </w:r>
            <w:r w:rsidRPr="00C64BC6">
              <w:rPr>
                <w:sz w:val="16"/>
                <w:szCs w:val="16"/>
              </w:rPr>
              <w:t>Please see Appendix for a list of ICD-10 codes used in this table.</w:t>
            </w:r>
            <w:r w:rsidR="00293103">
              <w:rPr>
                <w:sz w:val="16"/>
                <w:szCs w:val="16"/>
              </w:rPr>
              <w:t xml:space="preserve"> </w:t>
            </w:r>
            <w:r w:rsidRPr="00C64BC6">
              <w:rPr>
                <w:sz w:val="16"/>
                <w:szCs w:val="16"/>
              </w:rPr>
              <w:t>2. Includes drug overdoses, which account for the largest percentage.</w:t>
            </w:r>
            <w:r w:rsidR="00293103">
              <w:rPr>
                <w:sz w:val="16"/>
                <w:szCs w:val="16"/>
              </w:rPr>
              <w:t xml:space="preserve"> </w:t>
            </w:r>
            <w:r w:rsidRPr="00C64BC6">
              <w:rPr>
                <w:sz w:val="16"/>
                <w:szCs w:val="16"/>
              </w:rPr>
              <w:t xml:space="preserve">3. Motor vehicle deaths to occupants, pedestrians, </w:t>
            </w:r>
            <w:proofErr w:type="gramStart"/>
            <w:r w:rsidRPr="00C64BC6">
              <w:rPr>
                <w:sz w:val="16"/>
                <w:szCs w:val="16"/>
              </w:rPr>
              <w:t>motorcyclists</w:t>
            </w:r>
            <w:proofErr w:type="gramEnd"/>
            <w:r w:rsidRPr="00C64BC6">
              <w:rPr>
                <w:sz w:val="16"/>
                <w:szCs w:val="16"/>
              </w:rPr>
              <w:t xml:space="preserve"> and bicyclists.</w:t>
            </w:r>
            <w:r w:rsidR="00293103">
              <w:rPr>
                <w:sz w:val="16"/>
                <w:szCs w:val="16"/>
              </w:rPr>
              <w:t xml:space="preserve"> </w:t>
            </w:r>
            <w:r w:rsidRPr="00C64BC6">
              <w:rPr>
                <w:sz w:val="16"/>
                <w:szCs w:val="16"/>
              </w:rPr>
              <w:t>4. All remaining injury causes.</w:t>
            </w:r>
            <w:r w:rsidR="00293103">
              <w:rPr>
                <w:sz w:val="16"/>
                <w:szCs w:val="16"/>
              </w:rPr>
              <w:t xml:space="preserve"> </w:t>
            </w:r>
            <w:r w:rsidRPr="00C64BC6">
              <w:rPr>
                <w:sz w:val="16"/>
                <w:szCs w:val="16"/>
              </w:rPr>
              <w:t>5.</w:t>
            </w:r>
            <w:r w:rsidR="00293103">
              <w:rPr>
                <w:sz w:val="16"/>
                <w:szCs w:val="16"/>
              </w:rPr>
              <w:t xml:space="preserve"> </w:t>
            </w:r>
            <w:r w:rsidRPr="00C64BC6">
              <w:rPr>
                <w:sz w:val="16"/>
                <w:szCs w:val="16"/>
              </w:rPr>
              <w:t>Number of deaths per 100,000 persons in each age group; rates for all rows except the age group rows are age-adjusted to the 2000 US standard population.</w:t>
            </w:r>
            <w:r w:rsidR="00293103">
              <w:rPr>
                <w:sz w:val="16"/>
                <w:szCs w:val="16"/>
              </w:rPr>
              <w:t xml:space="preserve"> </w:t>
            </w:r>
            <w:r w:rsidRPr="00C64BC6">
              <w:rPr>
                <w:sz w:val="16"/>
                <w:szCs w:val="16"/>
              </w:rPr>
              <w:t>6. Calculations based on values 1-4 are excluded.</w:t>
            </w:r>
            <w:r w:rsidR="00293103">
              <w:rPr>
                <w:sz w:val="16"/>
                <w:szCs w:val="16"/>
              </w:rPr>
              <w:t xml:space="preserve"> </w:t>
            </w:r>
          </w:p>
          <w:p w14:paraId="3B8769FE" w14:textId="77777777" w:rsidR="00A55ACD" w:rsidRPr="00CF6B2C" w:rsidRDefault="00A55ACD">
            <w:pPr>
              <w:rPr>
                <w:snapToGrid w:val="0"/>
                <w:color w:val="000000"/>
                <w:sz w:val="16"/>
                <w:szCs w:val="16"/>
                <w:highlight w:val="yellow"/>
              </w:rPr>
            </w:pPr>
          </w:p>
        </w:tc>
      </w:tr>
      <w:bookmarkStart w:id="841" w:name="_Toc156907668"/>
      <w:bookmarkStart w:id="842" w:name="_Toc157480365"/>
      <w:bookmarkStart w:id="843" w:name="_Toc157508598"/>
      <w:bookmarkStart w:id="844" w:name="_Toc157509730"/>
      <w:bookmarkStart w:id="845" w:name="_Toc157577580"/>
      <w:bookmarkStart w:id="846" w:name="_Toc157577706"/>
      <w:bookmarkStart w:id="847" w:name="_Toc157578150"/>
      <w:bookmarkStart w:id="848" w:name="_Toc157578777"/>
      <w:bookmarkStart w:id="849" w:name="_Toc158542114"/>
      <w:bookmarkStart w:id="850" w:name="_Toc159043309"/>
      <w:bookmarkStart w:id="851" w:name="_Toc159213459"/>
      <w:bookmarkStart w:id="852" w:name="_Toc159907898"/>
      <w:bookmarkStart w:id="853" w:name="_Toc159925300"/>
      <w:bookmarkStart w:id="854" w:name="_Toc160255680"/>
      <w:bookmarkStart w:id="855" w:name="_Toc160270104"/>
      <w:bookmarkStart w:id="856" w:name="_Toc188946859"/>
      <w:bookmarkStart w:id="857" w:name="_Toc188946978"/>
      <w:bookmarkStart w:id="858" w:name="_Toc191283114"/>
      <w:bookmarkStart w:id="859" w:name="_Toc191697901"/>
      <w:bookmarkStart w:id="860" w:name="_Toc191698024"/>
      <w:bookmarkStart w:id="861" w:name="_Toc192585441"/>
      <w:bookmarkStart w:id="862" w:name="_Toc192585549"/>
      <w:bookmarkStart w:id="863" w:name="_Toc192585851"/>
      <w:bookmarkStart w:id="864" w:name="_Toc192586211"/>
      <w:bookmarkStart w:id="865" w:name="_Toc192586321"/>
      <w:bookmarkStart w:id="866" w:name="_Toc192586431"/>
      <w:bookmarkStart w:id="867" w:name="_Toc192586541"/>
      <w:bookmarkStart w:id="868" w:name="_Toc193166279"/>
      <w:bookmarkStart w:id="869" w:name="_Toc193166594"/>
      <w:bookmarkStart w:id="870" w:name="_Toc194292185"/>
      <w:bookmarkStart w:id="871" w:name="_Toc194292306"/>
      <w:bookmarkStart w:id="872" w:name="_Toc222727469"/>
      <w:bookmarkStart w:id="873" w:name="_Toc223153173"/>
      <w:bookmarkStart w:id="874" w:name="_Toc223153292"/>
      <w:bookmarkStart w:id="875" w:name="_Toc223153412"/>
      <w:bookmarkStart w:id="876" w:name="_Toc223336582"/>
      <w:bookmarkStart w:id="877" w:name="_Toc223336695"/>
      <w:bookmarkStart w:id="878" w:name="_Toc223864922"/>
      <w:bookmarkStart w:id="879" w:name="_Toc224029665"/>
      <w:bookmarkStart w:id="880" w:name="_Toc226167946"/>
      <w:bookmarkStart w:id="881" w:name="_Toc226262683"/>
      <w:bookmarkStart w:id="882" w:name="_Toc226276609"/>
      <w:bookmarkStart w:id="883" w:name="_Toc262811457"/>
      <w:bookmarkStart w:id="884" w:name="_Toc262811574"/>
      <w:bookmarkStart w:id="885" w:name="_Toc264366023"/>
      <w:bookmarkStart w:id="886" w:name="_Toc266360638"/>
      <w:bookmarkStart w:id="887" w:name="_Toc266794090"/>
      <w:bookmarkStart w:id="888" w:name="_Toc266794212"/>
      <w:bookmarkStart w:id="889" w:name="_Toc266794387"/>
      <w:bookmarkStart w:id="890" w:name="_Toc266886787"/>
      <w:bookmarkStart w:id="891" w:name="_Toc266965659"/>
      <w:bookmarkStart w:id="892" w:name="_Toc313951842"/>
      <w:bookmarkStart w:id="893" w:name="_Toc314749206"/>
      <w:bookmarkStart w:id="894" w:name="_Toc314832671"/>
      <w:bookmarkStart w:id="895" w:name="_Toc334113915"/>
      <w:bookmarkStart w:id="896" w:name="_Toc335214222"/>
      <w:bookmarkStart w:id="897" w:name="_Toc336424187"/>
      <w:bookmarkStart w:id="898" w:name="_Toc336434754"/>
      <w:bookmarkStart w:id="899" w:name="_Toc360092828"/>
      <w:bookmarkStart w:id="900" w:name="_Toc361388702"/>
      <w:bookmarkStart w:id="901" w:name="_Toc361389086"/>
      <w:bookmarkStart w:id="902" w:name="_Toc361900288"/>
      <w:bookmarkStart w:id="903" w:name="_Toc361925583"/>
      <w:bookmarkStart w:id="904" w:name="_Toc361925691"/>
      <w:bookmarkStart w:id="905" w:name="_Toc361925798"/>
      <w:bookmarkStart w:id="906" w:name="_Toc362442212"/>
      <w:bookmarkStart w:id="907" w:name="_Toc362442317"/>
      <w:bookmarkStart w:id="908" w:name="_Toc363033471"/>
      <w:bookmarkStart w:id="909" w:name="_Toc363034294"/>
      <w:bookmarkStart w:id="910" w:name="_Toc363038134"/>
      <w:bookmarkStart w:id="911" w:name="_Toc365534176"/>
      <w:bookmarkStart w:id="912" w:name="_Toc365536785"/>
      <w:bookmarkStart w:id="913" w:name="_Toc371426724"/>
      <w:bookmarkStart w:id="914" w:name="_Toc371426826"/>
      <w:bookmarkStart w:id="915" w:name="_Toc375049586"/>
      <w:bookmarkStart w:id="916" w:name="_Toc384049090"/>
      <w:bookmarkStart w:id="917" w:name="_Toc384116077"/>
      <w:bookmarkStart w:id="918" w:name="_Toc384715717"/>
      <w:bookmarkStart w:id="919" w:name="_Toc384909896"/>
      <w:bookmarkStart w:id="920" w:name="_Toc385506489"/>
      <w:bookmarkStart w:id="921" w:name="_Toc387061547"/>
      <w:bookmarkStart w:id="922" w:name="_Toc393785317"/>
      <w:bookmarkStart w:id="923" w:name="_Toc393785420"/>
      <w:bookmarkStart w:id="924" w:name="_Toc394044959"/>
      <w:bookmarkStart w:id="925" w:name="_Toc395864853"/>
      <w:bookmarkStart w:id="926" w:name="_Toc424643175"/>
      <w:bookmarkStart w:id="927" w:name="_Toc424643274"/>
      <w:bookmarkStart w:id="928" w:name="_Toc424805184"/>
      <w:bookmarkStart w:id="929" w:name="_Toc424805281"/>
      <w:bookmarkStart w:id="930" w:name="_Toc424823499"/>
      <w:bookmarkStart w:id="931" w:name="_Toc424823594"/>
      <w:bookmarkStart w:id="932" w:name="_Toc424823689"/>
      <w:bookmarkStart w:id="933" w:name="_Toc461200885"/>
      <w:bookmarkStart w:id="934" w:name="_Toc461201042"/>
      <w:bookmarkStart w:id="935" w:name="_Toc461552306"/>
      <w:bookmarkStart w:id="936" w:name="_Toc461610283"/>
      <w:bookmarkStart w:id="937" w:name="_Toc462057626"/>
      <w:bookmarkStart w:id="938" w:name="_Toc496268632"/>
      <w:bookmarkStart w:id="939" w:name="_Toc501087432"/>
      <w:bookmarkStart w:id="940" w:name="_Toc520460566"/>
      <w:bookmarkStart w:id="941" w:name="_Toc521654661"/>
      <w:bookmarkStart w:id="942" w:name="_Toc532542131"/>
      <w:tr w:rsidR="00A55ACD" w:rsidRPr="00CF6B2C" w14:paraId="3E52E4C4" w14:textId="77777777" w:rsidTr="00D96358">
        <w:trPr>
          <w:gridAfter w:val="1"/>
          <w:wAfter w:w="93" w:type="dxa"/>
          <w:cantSplit/>
          <w:trHeight w:val="151"/>
        </w:trPr>
        <w:tc>
          <w:tcPr>
            <w:tcW w:w="13947" w:type="dxa"/>
            <w:gridSpan w:val="52"/>
            <w:tcBorders>
              <w:top w:val="nil"/>
              <w:left w:val="nil"/>
              <w:bottom w:val="nil"/>
              <w:right w:val="nil"/>
            </w:tcBorders>
          </w:tcPr>
          <w:p w14:paraId="012E0CB1" w14:textId="2CB27586" w:rsidR="00A55ACD" w:rsidRPr="00C64BC6" w:rsidRDefault="00BD60D9" w:rsidP="006E10D3">
            <w:pPr>
              <w:pStyle w:val="Caption"/>
              <w:rPr>
                <w:sz w:val="22"/>
              </w:rPr>
            </w:pPr>
            <w:r w:rsidRPr="00C64BC6">
              <w:rPr>
                <w:noProof/>
              </w:rPr>
              <mc:AlternateContent>
                <mc:Choice Requires="wps">
                  <w:drawing>
                    <wp:anchor distT="0" distB="0" distL="114300" distR="114300" simplePos="0" relativeHeight="251646976" behindDoc="0" locked="0" layoutInCell="1" allowOverlap="1" wp14:anchorId="23542D09" wp14:editId="503CF975">
                      <wp:simplePos x="0" y="0"/>
                      <wp:positionH relativeFrom="column">
                        <wp:posOffset>-82296</wp:posOffset>
                      </wp:positionH>
                      <wp:positionV relativeFrom="paragraph">
                        <wp:posOffset>117043</wp:posOffset>
                      </wp:positionV>
                      <wp:extent cx="8902167" cy="4356339"/>
                      <wp:effectExtent l="0" t="0" r="13335" b="25400"/>
                      <wp:wrapNone/>
                      <wp:docPr id="148" name="Rectangle 9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167" cy="435633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64AF" id="Rectangle 9970" o:spid="_x0000_s1026" style="position:absolute;margin-left:-6.5pt;margin-top:9.2pt;width:700.95pt;height:3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" filled="f"/>
                  </w:pict>
                </mc:Fallback>
              </mc:AlternateConten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5EA98AB0" w14:textId="7D6219AD" w:rsidR="00A55ACD" w:rsidRPr="006E10D3" w:rsidRDefault="00A55ACD" w:rsidP="006E10D3">
            <w:pPr>
              <w:pStyle w:val="Heading1"/>
              <w:rPr>
                <w:u w:val="none"/>
              </w:rPr>
            </w:pPr>
            <w:bookmarkStart w:id="943" w:name="_Toc361388703"/>
            <w:bookmarkStart w:id="944" w:name="_Toc462057627"/>
            <w:bookmarkStart w:id="945" w:name="_Toc118890043"/>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9C5E92">
              <w:rPr>
                <w:noProof/>
                <w:u w:val="none"/>
              </w:rPr>
              <w:t>23</w:t>
            </w:r>
            <w:r w:rsidRPr="006E10D3">
              <w:rPr>
                <w:u w:val="none"/>
              </w:rPr>
              <w:fldChar w:fldCharType="end"/>
            </w:r>
            <w:r w:rsidRPr="006E10D3">
              <w:rPr>
                <w:u w:val="none"/>
              </w:rPr>
              <w:t>.</w:t>
            </w:r>
            <w:r w:rsidR="00293103">
              <w:rPr>
                <w:u w:val="none"/>
              </w:rPr>
              <w:t xml:space="preserve"> </w:t>
            </w:r>
            <w:r w:rsidRPr="006E10D3">
              <w:rPr>
                <w:u w:val="none"/>
              </w:rPr>
              <w:t>Injury Deaths by Leading Causes, Gender and Race and Hispanic Ethnicity</w:t>
            </w:r>
            <w:r w:rsidR="006E3EA7" w:rsidRPr="006E3EA7">
              <w:rPr>
                <w:u w:val="none"/>
                <w:vertAlign w:val="superscript"/>
              </w:rPr>
              <w:t>7</w:t>
            </w:r>
            <w:r w:rsidRPr="006E10D3">
              <w:rPr>
                <w:u w:val="none"/>
              </w:rPr>
              <w:t xml:space="preserve">: Numbers and Age Adjusted Rates, </w:t>
            </w:r>
            <w:bookmarkStart w:id="946" w:name="_Toc156907670"/>
            <w:bookmarkStart w:id="947" w:name="_Toc194292308"/>
            <w:bookmarkStart w:id="948" w:name="_Toc222727471"/>
            <w:bookmarkStart w:id="949" w:name="_Toc223153414"/>
            <w:r w:rsidRPr="006E10D3">
              <w:rPr>
                <w:u w:val="none"/>
              </w:rPr>
              <w:t>Massachusetts: 20</w:t>
            </w:r>
            <w:bookmarkEnd w:id="943"/>
            <w:bookmarkEnd w:id="944"/>
            <w:bookmarkEnd w:id="946"/>
            <w:bookmarkEnd w:id="947"/>
            <w:bookmarkEnd w:id="948"/>
            <w:bookmarkEnd w:id="949"/>
            <w:r w:rsidR="005C778A" w:rsidRPr="006E10D3">
              <w:rPr>
                <w:u w:val="none"/>
              </w:rPr>
              <w:t>20</w:t>
            </w:r>
            <w:bookmarkEnd w:id="945"/>
          </w:p>
          <w:p w14:paraId="293A581C" w14:textId="77777777" w:rsidR="00A55ACD" w:rsidRPr="00C64BC6" w:rsidRDefault="00A55ACD" w:rsidP="00C660F3">
            <w:pPr>
              <w:jc w:val="center"/>
              <w:outlineLvl w:val="1"/>
              <w:rPr>
                <w:szCs w:val="22"/>
              </w:rPr>
            </w:pPr>
          </w:p>
        </w:tc>
      </w:tr>
      <w:tr w:rsidR="00A55ACD" w:rsidRPr="00CF6B2C" w14:paraId="26691A2C" w14:textId="77777777" w:rsidTr="007253A7">
        <w:trPr>
          <w:gridAfter w:val="1"/>
          <w:wAfter w:w="93" w:type="dxa"/>
          <w:cantSplit/>
          <w:trHeight w:val="321"/>
        </w:trPr>
        <w:tc>
          <w:tcPr>
            <w:tcW w:w="1980" w:type="dxa"/>
            <w:gridSpan w:val="2"/>
            <w:tcBorders>
              <w:top w:val="single" w:sz="8" w:space="0" w:color="auto"/>
              <w:left w:val="nil"/>
              <w:bottom w:val="single" w:sz="4" w:space="0" w:color="auto"/>
              <w:right w:val="nil"/>
            </w:tcBorders>
          </w:tcPr>
          <w:p w14:paraId="0D1F0EB2" w14:textId="77777777" w:rsidR="00A55ACD" w:rsidRPr="00CF6B2C" w:rsidRDefault="00A55ACD" w:rsidP="00593859">
            <w:pPr>
              <w:rPr>
                <w:highlight w:val="yellow"/>
                <w:vertAlign w:val="superscript"/>
              </w:rPr>
            </w:pPr>
          </w:p>
        </w:tc>
        <w:tc>
          <w:tcPr>
            <w:tcW w:w="1773" w:type="dxa"/>
            <w:gridSpan w:val="5"/>
            <w:tcBorders>
              <w:top w:val="single" w:sz="8" w:space="0" w:color="auto"/>
              <w:left w:val="dashed" w:sz="4" w:space="0" w:color="auto"/>
              <w:bottom w:val="single" w:sz="4" w:space="0" w:color="auto"/>
              <w:right w:val="dashed" w:sz="4" w:space="0" w:color="auto"/>
            </w:tcBorders>
          </w:tcPr>
          <w:p w14:paraId="7B836DD2" w14:textId="77777777" w:rsidR="00A55ACD" w:rsidRPr="00C64BC6" w:rsidRDefault="00A55ACD" w:rsidP="00984646">
            <w:pPr>
              <w:jc w:val="center"/>
              <w:rPr>
                <w:b/>
              </w:rPr>
            </w:pPr>
            <w:r w:rsidRPr="00C64BC6">
              <w:rPr>
                <w:b/>
              </w:rPr>
              <w:t>All Injury Deaths</w:t>
            </w:r>
            <w:r w:rsidRPr="00C64BC6">
              <w:rPr>
                <w:szCs w:val="22"/>
                <w:vertAlign w:val="superscript"/>
              </w:rPr>
              <w:t>1</w:t>
            </w:r>
          </w:p>
        </w:tc>
        <w:tc>
          <w:tcPr>
            <w:tcW w:w="1609" w:type="dxa"/>
            <w:gridSpan w:val="8"/>
            <w:tcBorders>
              <w:top w:val="single" w:sz="8" w:space="0" w:color="auto"/>
              <w:left w:val="nil"/>
              <w:bottom w:val="single" w:sz="4" w:space="0" w:color="auto"/>
              <w:right w:val="nil"/>
            </w:tcBorders>
          </w:tcPr>
          <w:p w14:paraId="7C19031A" w14:textId="77777777" w:rsidR="00A55ACD" w:rsidRPr="00C64BC6" w:rsidRDefault="00A55ACD" w:rsidP="0037708F">
            <w:pPr>
              <w:jc w:val="center"/>
              <w:rPr>
                <w:b/>
              </w:rPr>
            </w:pPr>
            <w:r w:rsidRPr="00C64BC6">
              <w:rPr>
                <w:b/>
              </w:rPr>
              <w:t>Poisoning</w:t>
            </w:r>
            <w:r w:rsidRPr="00C64BC6">
              <w:rPr>
                <w:b/>
                <w:vertAlign w:val="superscript"/>
              </w:rPr>
              <w:t>2</w:t>
            </w:r>
          </w:p>
        </w:tc>
        <w:tc>
          <w:tcPr>
            <w:tcW w:w="1521" w:type="dxa"/>
            <w:gridSpan w:val="7"/>
            <w:tcBorders>
              <w:top w:val="single" w:sz="8" w:space="0" w:color="auto"/>
              <w:left w:val="nil"/>
              <w:bottom w:val="single" w:sz="4" w:space="0" w:color="auto"/>
              <w:right w:val="nil"/>
            </w:tcBorders>
          </w:tcPr>
          <w:p w14:paraId="6698F959" w14:textId="77777777" w:rsidR="00A55ACD" w:rsidRPr="00C64BC6" w:rsidRDefault="00A55ACD" w:rsidP="00593859">
            <w:pPr>
              <w:jc w:val="center"/>
              <w:rPr>
                <w:b/>
                <w:vertAlign w:val="superscript"/>
              </w:rPr>
            </w:pPr>
            <w:r w:rsidRPr="00C64BC6">
              <w:rPr>
                <w:b/>
              </w:rPr>
              <w:t xml:space="preserve">Falls </w:t>
            </w:r>
          </w:p>
        </w:tc>
        <w:tc>
          <w:tcPr>
            <w:tcW w:w="1878" w:type="dxa"/>
            <w:gridSpan w:val="8"/>
            <w:tcBorders>
              <w:top w:val="single" w:sz="8" w:space="0" w:color="auto"/>
              <w:left w:val="nil"/>
              <w:bottom w:val="single" w:sz="4" w:space="0" w:color="auto"/>
              <w:right w:val="nil"/>
            </w:tcBorders>
          </w:tcPr>
          <w:p w14:paraId="15A2C3BF" w14:textId="77777777" w:rsidR="00A55ACD" w:rsidRPr="00C64BC6" w:rsidRDefault="00A55ACD" w:rsidP="00A55992">
            <w:pPr>
              <w:jc w:val="center"/>
              <w:rPr>
                <w:b/>
              </w:rPr>
            </w:pPr>
            <w:bookmarkStart w:id="950" w:name="_Toc143066390"/>
            <w:bookmarkStart w:id="951" w:name="_Toc143066389"/>
            <w:r w:rsidRPr="00C64BC6">
              <w:rPr>
                <w:b/>
              </w:rPr>
              <w:t xml:space="preserve">Hanging, </w:t>
            </w:r>
            <w:r w:rsidR="00A55992" w:rsidRPr="00C64BC6">
              <w:rPr>
                <w:b/>
              </w:rPr>
              <w:t>S</w:t>
            </w:r>
            <w:r w:rsidRPr="00C64BC6">
              <w:rPr>
                <w:b/>
              </w:rPr>
              <w:t xml:space="preserve">trangulation, or </w:t>
            </w:r>
            <w:r w:rsidR="00A55992" w:rsidRPr="00C64BC6">
              <w:rPr>
                <w:b/>
              </w:rPr>
              <w:t>S</w:t>
            </w:r>
            <w:r w:rsidRPr="00C64BC6">
              <w:rPr>
                <w:b/>
              </w:rPr>
              <w:t>uffocation</w:t>
            </w:r>
            <w:bookmarkEnd w:id="950"/>
            <w:r w:rsidRPr="00C64BC6" w:rsidDel="00346E43">
              <w:rPr>
                <w:b/>
              </w:rPr>
              <w:t xml:space="preserve"> </w:t>
            </w:r>
            <w:bookmarkEnd w:id="951"/>
          </w:p>
        </w:tc>
        <w:tc>
          <w:tcPr>
            <w:tcW w:w="1788" w:type="dxa"/>
            <w:gridSpan w:val="8"/>
            <w:tcBorders>
              <w:top w:val="single" w:sz="8" w:space="0" w:color="auto"/>
              <w:left w:val="nil"/>
              <w:bottom w:val="single" w:sz="4" w:space="0" w:color="auto"/>
              <w:right w:val="nil"/>
            </w:tcBorders>
          </w:tcPr>
          <w:p w14:paraId="203C25E5" w14:textId="77777777" w:rsidR="00A55ACD" w:rsidRPr="00C64BC6" w:rsidRDefault="00A55992" w:rsidP="00593859">
            <w:pPr>
              <w:jc w:val="center"/>
              <w:rPr>
                <w:b/>
              </w:rPr>
            </w:pPr>
            <w:r w:rsidRPr="00C64BC6">
              <w:rPr>
                <w:b/>
              </w:rPr>
              <w:t>Motor Vehicle-R</w:t>
            </w:r>
            <w:r w:rsidR="00A55ACD" w:rsidRPr="00C64BC6">
              <w:rPr>
                <w:b/>
              </w:rPr>
              <w:t>elated</w:t>
            </w:r>
            <w:r w:rsidR="00A55ACD" w:rsidRPr="00C64BC6">
              <w:rPr>
                <w:b/>
                <w:vertAlign w:val="superscript"/>
              </w:rPr>
              <w:t>3</w:t>
            </w:r>
          </w:p>
        </w:tc>
        <w:tc>
          <w:tcPr>
            <w:tcW w:w="1609" w:type="dxa"/>
            <w:gridSpan w:val="6"/>
            <w:tcBorders>
              <w:top w:val="single" w:sz="8" w:space="0" w:color="auto"/>
              <w:left w:val="nil"/>
              <w:bottom w:val="single" w:sz="4" w:space="0" w:color="auto"/>
              <w:right w:val="nil"/>
            </w:tcBorders>
          </w:tcPr>
          <w:p w14:paraId="3E867BD0" w14:textId="77777777" w:rsidR="00A55ACD" w:rsidRPr="00C64BC6" w:rsidRDefault="00A55ACD" w:rsidP="00593859">
            <w:pPr>
              <w:jc w:val="center"/>
              <w:rPr>
                <w:b/>
              </w:rPr>
            </w:pPr>
            <w:bookmarkStart w:id="952" w:name="_Toc143066391"/>
            <w:r w:rsidRPr="00C64BC6">
              <w:rPr>
                <w:b/>
              </w:rPr>
              <w:t>Firearm</w:t>
            </w:r>
            <w:bookmarkEnd w:id="952"/>
          </w:p>
        </w:tc>
        <w:tc>
          <w:tcPr>
            <w:tcW w:w="1789" w:type="dxa"/>
            <w:gridSpan w:val="8"/>
            <w:tcBorders>
              <w:top w:val="single" w:sz="8" w:space="0" w:color="auto"/>
              <w:left w:val="nil"/>
              <w:bottom w:val="single" w:sz="4" w:space="0" w:color="auto"/>
              <w:right w:val="nil"/>
            </w:tcBorders>
          </w:tcPr>
          <w:p w14:paraId="4848A830" w14:textId="77777777" w:rsidR="00A55ACD" w:rsidRPr="00C64BC6" w:rsidRDefault="00A55ACD" w:rsidP="00593859">
            <w:pPr>
              <w:jc w:val="center"/>
              <w:rPr>
                <w:b/>
              </w:rPr>
            </w:pPr>
            <w:bookmarkStart w:id="953" w:name="_Toc143066392"/>
            <w:r w:rsidRPr="00C64BC6">
              <w:rPr>
                <w:b/>
              </w:rPr>
              <w:t>Other</w:t>
            </w:r>
            <w:r w:rsidRPr="00C64BC6">
              <w:rPr>
                <w:b/>
                <w:vertAlign w:val="superscript"/>
              </w:rPr>
              <w:t>4</w:t>
            </w:r>
            <w:bookmarkEnd w:id="953"/>
          </w:p>
        </w:tc>
      </w:tr>
      <w:tr w:rsidR="00A55ACD" w:rsidRPr="00CF6B2C" w14:paraId="1C95FAC6" w14:textId="77777777" w:rsidTr="007253A7">
        <w:trPr>
          <w:gridAfter w:val="1"/>
          <w:wAfter w:w="93" w:type="dxa"/>
          <w:cantSplit/>
          <w:trHeight w:val="237"/>
        </w:trPr>
        <w:tc>
          <w:tcPr>
            <w:tcW w:w="1980" w:type="dxa"/>
            <w:gridSpan w:val="2"/>
            <w:tcBorders>
              <w:top w:val="single" w:sz="4" w:space="0" w:color="auto"/>
              <w:left w:val="nil"/>
              <w:bottom w:val="single" w:sz="4" w:space="0" w:color="auto"/>
              <w:right w:val="nil"/>
            </w:tcBorders>
          </w:tcPr>
          <w:p w14:paraId="291DD092" w14:textId="77777777" w:rsidR="00A55ACD" w:rsidRPr="00C64BC6" w:rsidRDefault="00A55AC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160"/>
              <w:jc w:val="center"/>
              <w:rPr>
                <w:b/>
              </w:rPr>
            </w:pPr>
          </w:p>
        </w:tc>
        <w:tc>
          <w:tcPr>
            <w:tcW w:w="968" w:type="dxa"/>
            <w:gridSpan w:val="3"/>
            <w:tcBorders>
              <w:top w:val="single" w:sz="4" w:space="0" w:color="auto"/>
              <w:left w:val="dashed" w:sz="4" w:space="0" w:color="auto"/>
              <w:bottom w:val="single" w:sz="4" w:space="0" w:color="auto"/>
              <w:right w:val="nil"/>
            </w:tcBorders>
            <w:vAlign w:val="center"/>
          </w:tcPr>
          <w:p w14:paraId="77D7288F" w14:textId="77777777" w:rsidR="00A55ACD" w:rsidRPr="00C64BC6" w:rsidRDefault="00A55ACD" w:rsidP="007253A7">
            <w:pPr>
              <w:jc w:val="center"/>
              <w:rPr>
                <w:sz w:val="18"/>
                <w:u w:val="single"/>
              </w:rPr>
            </w:pPr>
            <w:r w:rsidRPr="00C64BC6">
              <w:rPr>
                <w:sz w:val="18"/>
                <w:u w:val="single"/>
              </w:rPr>
              <w:t>Number</w:t>
            </w:r>
          </w:p>
        </w:tc>
        <w:tc>
          <w:tcPr>
            <w:tcW w:w="805" w:type="dxa"/>
            <w:gridSpan w:val="2"/>
            <w:tcBorders>
              <w:top w:val="single" w:sz="4" w:space="0" w:color="auto"/>
              <w:left w:val="nil"/>
              <w:bottom w:val="single" w:sz="4" w:space="0" w:color="auto"/>
              <w:right w:val="dashed" w:sz="4" w:space="0" w:color="auto"/>
            </w:tcBorders>
            <w:vAlign w:val="center"/>
          </w:tcPr>
          <w:p w14:paraId="143BE6A5" w14:textId="77777777" w:rsidR="00A55ACD" w:rsidRPr="00C64BC6" w:rsidRDefault="00A55ACD" w:rsidP="007253A7">
            <w:pPr>
              <w:jc w:val="center"/>
              <w:rPr>
                <w:sz w:val="18"/>
                <w:u w:val="single"/>
              </w:rPr>
            </w:pPr>
            <w:r w:rsidRPr="00C64BC6">
              <w:rPr>
                <w:sz w:val="18"/>
                <w:u w:val="single"/>
              </w:rPr>
              <w:t>Rate</w:t>
            </w:r>
            <w:r w:rsidRPr="00C64BC6">
              <w:rPr>
                <w:sz w:val="18"/>
                <w:vertAlign w:val="superscript"/>
              </w:rPr>
              <w:t>5</w:t>
            </w:r>
          </w:p>
        </w:tc>
        <w:tc>
          <w:tcPr>
            <w:tcW w:w="894" w:type="dxa"/>
            <w:gridSpan w:val="4"/>
            <w:tcBorders>
              <w:top w:val="single" w:sz="4" w:space="0" w:color="auto"/>
              <w:left w:val="nil"/>
              <w:bottom w:val="single" w:sz="4" w:space="0" w:color="auto"/>
              <w:right w:val="nil"/>
            </w:tcBorders>
            <w:vAlign w:val="center"/>
          </w:tcPr>
          <w:p w14:paraId="590C029C" w14:textId="77777777" w:rsidR="00A55ACD" w:rsidRPr="00C64BC6" w:rsidRDefault="00A55ACD" w:rsidP="007253A7">
            <w:pPr>
              <w:jc w:val="center"/>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3CCCFD21" w14:textId="77777777" w:rsidR="00A55ACD" w:rsidRPr="00C64BC6" w:rsidRDefault="00A55ACD" w:rsidP="007253A7">
            <w:pPr>
              <w:jc w:val="center"/>
              <w:rPr>
                <w:sz w:val="18"/>
                <w:u w:val="single"/>
              </w:rPr>
            </w:pPr>
            <w:r w:rsidRPr="00C64BC6">
              <w:rPr>
                <w:sz w:val="18"/>
                <w:u w:val="single"/>
              </w:rPr>
              <w:t>Rate</w:t>
            </w:r>
            <w:r w:rsidR="00A74124" w:rsidRPr="00C64BC6">
              <w:rPr>
                <w:sz w:val="18"/>
                <w:vertAlign w:val="superscript"/>
              </w:rPr>
              <w:t>5</w:t>
            </w:r>
          </w:p>
        </w:tc>
        <w:tc>
          <w:tcPr>
            <w:tcW w:w="805" w:type="dxa"/>
            <w:gridSpan w:val="4"/>
            <w:tcBorders>
              <w:top w:val="single" w:sz="4" w:space="0" w:color="auto"/>
              <w:left w:val="nil"/>
              <w:bottom w:val="single" w:sz="4" w:space="0" w:color="auto"/>
              <w:right w:val="nil"/>
            </w:tcBorders>
            <w:vAlign w:val="center"/>
          </w:tcPr>
          <w:p w14:paraId="1F17A864" w14:textId="77777777" w:rsidR="00A55ACD" w:rsidRPr="00C64BC6" w:rsidRDefault="00A55ACD" w:rsidP="007253A7">
            <w:pPr>
              <w:ind w:right="-108"/>
              <w:jc w:val="center"/>
              <w:rPr>
                <w:sz w:val="18"/>
                <w:u w:val="single"/>
              </w:rPr>
            </w:pPr>
            <w:r w:rsidRPr="00C64BC6">
              <w:rPr>
                <w:sz w:val="18"/>
                <w:u w:val="single"/>
              </w:rPr>
              <w:t>Number</w:t>
            </w:r>
          </w:p>
        </w:tc>
        <w:tc>
          <w:tcPr>
            <w:tcW w:w="716" w:type="dxa"/>
            <w:gridSpan w:val="3"/>
            <w:tcBorders>
              <w:top w:val="single" w:sz="4" w:space="0" w:color="auto"/>
              <w:left w:val="nil"/>
              <w:bottom w:val="single" w:sz="4" w:space="0" w:color="auto"/>
              <w:right w:val="nil"/>
            </w:tcBorders>
            <w:vAlign w:val="center"/>
          </w:tcPr>
          <w:p w14:paraId="69A3D027"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4C75617A" w14:textId="77777777" w:rsidR="00A55ACD" w:rsidRPr="00C64BC6" w:rsidRDefault="00A55ACD" w:rsidP="007253A7">
            <w:pPr>
              <w:jc w:val="right"/>
              <w:rPr>
                <w:sz w:val="18"/>
                <w:u w:val="single"/>
              </w:rPr>
            </w:pPr>
            <w:r w:rsidRPr="00C64BC6">
              <w:rPr>
                <w:sz w:val="18"/>
                <w:u w:val="single"/>
              </w:rPr>
              <w:t>Number</w:t>
            </w:r>
          </w:p>
        </w:tc>
        <w:tc>
          <w:tcPr>
            <w:tcW w:w="805" w:type="dxa"/>
            <w:gridSpan w:val="4"/>
            <w:tcBorders>
              <w:top w:val="single" w:sz="4" w:space="0" w:color="auto"/>
              <w:left w:val="nil"/>
              <w:bottom w:val="single" w:sz="4" w:space="0" w:color="auto"/>
              <w:right w:val="nil"/>
            </w:tcBorders>
            <w:vAlign w:val="center"/>
          </w:tcPr>
          <w:p w14:paraId="4E296215"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1073" w:type="dxa"/>
            <w:gridSpan w:val="4"/>
            <w:tcBorders>
              <w:top w:val="single" w:sz="4" w:space="0" w:color="auto"/>
              <w:left w:val="nil"/>
              <w:bottom w:val="single" w:sz="4" w:space="0" w:color="auto"/>
              <w:right w:val="nil"/>
            </w:tcBorders>
            <w:vAlign w:val="center"/>
          </w:tcPr>
          <w:p w14:paraId="24A49486" w14:textId="77777777" w:rsidR="00A55ACD" w:rsidRPr="00C64BC6" w:rsidRDefault="00A55ACD" w:rsidP="007253A7">
            <w:pPr>
              <w:jc w:val="right"/>
              <w:rPr>
                <w:sz w:val="18"/>
                <w:u w:val="single"/>
              </w:rPr>
            </w:pPr>
            <w:r w:rsidRPr="00C64BC6">
              <w:rPr>
                <w:sz w:val="18"/>
                <w:u w:val="single"/>
              </w:rPr>
              <w:t>Number</w:t>
            </w:r>
          </w:p>
        </w:tc>
        <w:tc>
          <w:tcPr>
            <w:tcW w:w="715" w:type="dxa"/>
            <w:gridSpan w:val="4"/>
            <w:tcBorders>
              <w:top w:val="single" w:sz="4" w:space="0" w:color="auto"/>
              <w:left w:val="nil"/>
              <w:bottom w:val="single" w:sz="4" w:space="0" w:color="auto"/>
              <w:right w:val="nil"/>
            </w:tcBorders>
            <w:vAlign w:val="center"/>
          </w:tcPr>
          <w:p w14:paraId="58E2AACD"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c>
          <w:tcPr>
            <w:tcW w:w="894" w:type="dxa"/>
            <w:gridSpan w:val="3"/>
            <w:tcBorders>
              <w:top w:val="single" w:sz="4" w:space="0" w:color="auto"/>
              <w:left w:val="nil"/>
              <w:bottom w:val="single" w:sz="4" w:space="0" w:color="auto"/>
              <w:right w:val="nil"/>
            </w:tcBorders>
            <w:vAlign w:val="center"/>
          </w:tcPr>
          <w:p w14:paraId="0ABF5750" w14:textId="77777777" w:rsidR="00A55ACD" w:rsidRPr="00C64BC6" w:rsidRDefault="00A55ACD" w:rsidP="007253A7">
            <w:pPr>
              <w:jc w:val="right"/>
              <w:rPr>
                <w:sz w:val="18"/>
                <w:u w:val="single"/>
              </w:rPr>
            </w:pPr>
            <w:r w:rsidRPr="00C64BC6">
              <w:rPr>
                <w:sz w:val="18"/>
                <w:u w:val="single"/>
              </w:rPr>
              <w:t>Number</w:t>
            </w:r>
          </w:p>
        </w:tc>
        <w:tc>
          <w:tcPr>
            <w:tcW w:w="715" w:type="dxa"/>
            <w:gridSpan w:val="3"/>
            <w:tcBorders>
              <w:top w:val="single" w:sz="4" w:space="0" w:color="auto"/>
              <w:left w:val="nil"/>
              <w:bottom w:val="single" w:sz="4" w:space="0" w:color="auto"/>
              <w:right w:val="nil"/>
            </w:tcBorders>
            <w:vAlign w:val="center"/>
          </w:tcPr>
          <w:p w14:paraId="69854D8F" w14:textId="77777777" w:rsidR="00A55ACD" w:rsidRPr="00C64BC6" w:rsidRDefault="00A55ACD" w:rsidP="007253A7">
            <w:pPr>
              <w:jc w:val="right"/>
              <w:rPr>
                <w:sz w:val="6"/>
                <w:u w:val="single"/>
              </w:rPr>
            </w:pPr>
            <w:r w:rsidRPr="00C64BC6">
              <w:rPr>
                <w:sz w:val="18"/>
                <w:u w:val="single"/>
              </w:rPr>
              <w:t>Rate</w:t>
            </w:r>
            <w:r w:rsidR="00A74124" w:rsidRPr="00C64BC6">
              <w:rPr>
                <w:sz w:val="18"/>
                <w:vertAlign w:val="superscript"/>
              </w:rPr>
              <w:t>5</w:t>
            </w:r>
          </w:p>
        </w:tc>
        <w:tc>
          <w:tcPr>
            <w:tcW w:w="983" w:type="dxa"/>
            <w:gridSpan w:val="4"/>
            <w:tcBorders>
              <w:top w:val="single" w:sz="4" w:space="0" w:color="auto"/>
              <w:left w:val="nil"/>
              <w:bottom w:val="single" w:sz="4" w:space="0" w:color="auto"/>
              <w:right w:val="nil"/>
            </w:tcBorders>
            <w:vAlign w:val="center"/>
          </w:tcPr>
          <w:p w14:paraId="39FD5B50" w14:textId="77777777" w:rsidR="00A55ACD" w:rsidRPr="00C64BC6" w:rsidRDefault="00A55ACD" w:rsidP="007253A7">
            <w:pPr>
              <w:jc w:val="right"/>
              <w:rPr>
                <w:sz w:val="18"/>
                <w:u w:val="single"/>
              </w:rPr>
            </w:pPr>
            <w:r w:rsidRPr="00C64BC6">
              <w:rPr>
                <w:sz w:val="18"/>
                <w:u w:val="single"/>
              </w:rPr>
              <w:t>Number</w:t>
            </w:r>
          </w:p>
        </w:tc>
        <w:tc>
          <w:tcPr>
            <w:tcW w:w="806" w:type="dxa"/>
            <w:gridSpan w:val="4"/>
            <w:tcBorders>
              <w:top w:val="single" w:sz="4" w:space="0" w:color="auto"/>
              <w:left w:val="nil"/>
              <w:bottom w:val="single" w:sz="4" w:space="0" w:color="auto"/>
              <w:right w:val="nil"/>
            </w:tcBorders>
            <w:vAlign w:val="center"/>
          </w:tcPr>
          <w:p w14:paraId="47A4E946" w14:textId="77777777" w:rsidR="00A55ACD" w:rsidRPr="00C64BC6" w:rsidRDefault="00A55ACD" w:rsidP="007253A7">
            <w:pPr>
              <w:jc w:val="right"/>
              <w:rPr>
                <w:sz w:val="18"/>
                <w:u w:val="single"/>
              </w:rPr>
            </w:pPr>
            <w:r w:rsidRPr="00C64BC6">
              <w:rPr>
                <w:sz w:val="18"/>
                <w:u w:val="single"/>
              </w:rPr>
              <w:t>Rate</w:t>
            </w:r>
            <w:r w:rsidR="00A74124" w:rsidRPr="00C64BC6">
              <w:rPr>
                <w:sz w:val="18"/>
                <w:vertAlign w:val="superscript"/>
              </w:rPr>
              <w:t>5</w:t>
            </w:r>
          </w:p>
        </w:tc>
      </w:tr>
      <w:tr w:rsidR="00383DE7" w:rsidRPr="00383DE7" w14:paraId="74E0B6C2" w14:textId="77777777" w:rsidTr="00AE5A2D">
        <w:trPr>
          <w:gridAfter w:val="2"/>
          <w:wAfter w:w="184" w:type="dxa"/>
          <w:cantSplit/>
          <w:trHeight w:val="95"/>
        </w:trPr>
        <w:tc>
          <w:tcPr>
            <w:tcW w:w="1980" w:type="dxa"/>
            <w:gridSpan w:val="2"/>
            <w:tcBorders>
              <w:top w:val="nil"/>
              <w:left w:val="nil"/>
              <w:bottom w:val="nil"/>
              <w:right w:val="nil"/>
            </w:tcBorders>
          </w:tcPr>
          <w:p w14:paraId="40C23753" w14:textId="40223A8B" w:rsidR="00383DE7" w:rsidRPr="00C64BC6" w:rsidRDefault="00383DE7" w:rsidP="00383DE7">
            <w:pPr>
              <w:spacing w:before="40"/>
              <w:rPr>
                <w:b/>
                <w:sz w:val="18"/>
              </w:rPr>
            </w:pPr>
            <w:bookmarkStart w:id="954" w:name="_Toc143066393"/>
            <w:r>
              <w:rPr>
                <w:b/>
                <w:sz w:val="18"/>
              </w:rPr>
              <w:t>Asian</w:t>
            </w:r>
            <w:r w:rsidRPr="00C64BC6">
              <w:rPr>
                <w:b/>
                <w:sz w:val="18"/>
              </w:rPr>
              <w:t xml:space="preserve"> non-Hispanic</w:t>
            </w:r>
            <w:bookmarkEnd w:id="954"/>
            <w:r w:rsidR="006E3EA7" w:rsidRPr="006E3EA7">
              <w:rPr>
                <w:vertAlign w:val="superscript"/>
              </w:rPr>
              <w:t>7</w:t>
            </w:r>
          </w:p>
        </w:tc>
        <w:tc>
          <w:tcPr>
            <w:tcW w:w="968" w:type="dxa"/>
            <w:gridSpan w:val="3"/>
            <w:tcBorders>
              <w:top w:val="nil"/>
              <w:left w:val="dashed" w:sz="4" w:space="0" w:color="auto"/>
              <w:bottom w:val="nil"/>
              <w:right w:val="nil"/>
            </w:tcBorders>
          </w:tcPr>
          <w:p w14:paraId="75D14A3C" w14:textId="34D3BF70" w:rsidR="00383DE7" w:rsidRPr="00383DE7" w:rsidRDefault="00383DE7" w:rsidP="00383DE7">
            <w:pPr>
              <w:jc w:val="right"/>
              <w:rPr>
                <w:rFonts w:cs="Arial"/>
                <w:b/>
                <w:bCs/>
                <w:sz w:val="18"/>
                <w:szCs w:val="16"/>
              </w:rPr>
            </w:pPr>
            <w:r w:rsidRPr="00383DE7">
              <w:rPr>
                <w:b/>
                <w:bCs/>
                <w:sz w:val="18"/>
                <w:szCs w:val="16"/>
              </w:rPr>
              <w:t>99</w:t>
            </w:r>
          </w:p>
        </w:tc>
        <w:tc>
          <w:tcPr>
            <w:tcW w:w="805" w:type="dxa"/>
            <w:gridSpan w:val="2"/>
            <w:tcBorders>
              <w:top w:val="nil"/>
              <w:left w:val="nil"/>
              <w:bottom w:val="nil"/>
              <w:right w:val="nil"/>
            </w:tcBorders>
          </w:tcPr>
          <w:p w14:paraId="7919CCE4" w14:textId="27BF5A0A" w:rsidR="00383DE7" w:rsidRPr="00383DE7" w:rsidRDefault="00383DE7" w:rsidP="00383DE7">
            <w:pPr>
              <w:jc w:val="right"/>
              <w:rPr>
                <w:rFonts w:cs="Arial"/>
                <w:b/>
                <w:bCs/>
                <w:sz w:val="18"/>
                <w:szCs w:val="16"/>
              </w:rPr>
            </w:pPr>
            <w:r w:rsidRPr="00383DE7">
              <w:rPr>
                <w:b/>
                <w:bCs/>
                <w:sz w:val="18"/>
                <w:szCs w:val="16"/>
              </w:rPr>
              <w:t>21.9</w:t>
            </w:r>
          </w:p>
        </w:tc>
        <w:tc>
          <w:tcPr>
            <w:tcW w:w="805" w:type="dxa"/>
            <w:gridSpan w:val="3"/>
            <w:tcBorders>
              <w:top w:val="nil"/>
              <w:left w:val="dashed" w:sz="4" w:space="0" w:color="auto"/>
              <w:bottom w:val="nil"/>
              <w:right w:val="nil"/>
            </w:tcBorders>
          </w:tcPr>
          <w:p w14:paraId="6DD632A6" w14:textId="2E6F32D5" w:rsidR="00383DE7" w:rsidRPr="00383DE7" w:rsidRDefault="00383DE7" w:rsidP="00383DE7">
            <w:pPr>
              <w:jc w:val="right"/>
              <w:rPr>
                <w:rFonts w:cs="Arial"/>
                <w:b/>
                <w:bCs/>
                <w:sz w:val="18"/>
                <w:szCs w:val="16"/>
              </w:rPr>
            </w:pPr>
            <w:r w:rsidRPr="00383DE7">
              <w:rPr>
                <w:b/>
                <w:bCs/>
                <w:sz w:val="18"/>
                <w:szCs w:val="16"/>
              </w:rPr>
              <w:t>25</w:t>
            </w:r>
          </w:p>
        </w:tc>
        <w:tc>
          <w:tcPr>
            <w:tcW w:w="715" w:type="dxa"/>
            <w:gridSpan w:val="4"/>
            <w:tcBorders>
              <w:top w:val="nil"/>
              <w:left w:val="nil"/>
              <w:bottom w:val="nil"/>
              <w:right w:val="nil"/>
            </w:tcBorders>
          </w:tcPr>
          <w:p w14:paraId="4D61F2D4" w14:textId="794DDA58" w:rsidR="00383DE7" w:rsidRPr="00383DE7" w:rsidRDefault="00383DE7" w:rsidP="00383DE7">
            <w:pPr>
              <w:jc w:val="right"/>
              <w:rPr>
                <w:rFonts w:cs="Arial"/>
                <w:b/>
                <w:bCs/>
                <w:sz w:val="18"/>
                <w:szCs w:val="16"/>
              </w:rPr>
            </w:pPr>
            <w:r w:rsidRPr="00383DE7">
              <w:rPr>
                <w:b/>
                <w:bCs/>
                <w:sz w:val="18"/>
                <w:szCs w:val="16"/>
              </w:rPr>
              <w:t>4.5</w:t>
            </w:r>
          </w:p>
        </w:tc>
        <w:tc>
          <w:tcPr>
            <w:tcW w:w="805" w:type="dxa"/>
            <w:gridSpan w:val="4"/>
            <w:tcBorders>
              <w:top w:val="nil"/>
              <w:left w:val="nil"/>
              <w:bottom w:val="nil"/>
              <w:right w:val="nil"/>
            </w:tcBorders>
          </w:tcPr>
          <w:p w14:paraId="41AD97D7" w14:textId="313CAC99" w:rsidR="00383DE7" w:rsidRPr="00383DE7" w:rsidRDefault="00383DE7" w:rsidP="00383DE7">
            <w:pPr>
              <w:jc w:val="right"/>
              <w:rPr>
                <w:rFonts w:cs="Arial"/>
                <w:b/>
                <w:bCs/>
                <w:sz w:val="18"/>
                <w:szCs w:val="16"/>
              </w:rPr>
            </w:pPr>
            <w:r w:rsidRPr="00383DE7">
              <w:rPr>
                <w:b/>
                <w:bCs/>
                <w:sz w:val="18"/>
                <w:szCs w:val="16"/>
              </w:rPr>
              <w:t>23</w:t>
            </w:r>
          </w:p>
        </w:tc>
        <w:tc>
          <w:tcPr>
            <w:tcW w:w="805" w:type="dxa"/>
            <w:gridSpan w:val="4"/>
            <w:tcBorders>
              <w:top w:val="nil"/>
              <w:left w:val="nil"/>
              <w:bottom w:val="nil"/>
              <w:right w:val="nil"/>
            </w:tcBorders>
          </w:tcPr>
          <w:p w14:paraId="3BA6F15E" w14:textId="0EEEF048" w:rsidR="00383DE7" w:rsidRPr="00383DE7" w:rsidRDefault="00383DE7" w:rsidP="00383DE7">
            <w:pPr>
              <w:jc w:val="right"/>
              <w:rPr>
                <w:rFonts w:cs="Arial"/>
                <w:b/>
                <w:bCs/>
                <w:sz w:val="18"/>
                <w:szCs w:val="16"/>
              </w:rPr>
            </w:pPr>
            <w:r w:rsidRPr="00383DE7">
              <w:rPr>
                <w:b/>
                <w:bCs/>
                <w:sz w:val="18"/>
                <w:szCs w:val="16"/>
              </w:rPr>
              <w:t>6.6</w:t>
            </w:r>
          </w:p>
        </w:tc>
        <w:tc>
          <w:tcPr>
            <w:tcW w:w="983" w:type="dxa"/>
            <w:gridSpan w:val="3"/>
            <w:tcBorders>
              <w:top w:val="nil"/>
              <w:left w:val="nil"/>
              <w:bottom w:val="nil"/>
              <w:right w:val="nil"/>
            </w:tcBorders>
          </w:tcPr>
          <w:p w14:paraId="0E8669F6" w14:textId="1E06488C" w:rsidR="00383DE7" w:rsidRPr="00383DE7" w:rsidRDefault="00383DE7" w:rsidP="00383DE7">
            <w:pPr>
              <w:jc w:val="right"/>
              <w:rPr>
                <w:rFonts w:cs="Arial"/>
                <w:b/>
                <w:bCs/>
                <w:sz w:val="18"/>
                <w:szCs w:val="16"/>
              </w:rPr>
            </w:pPr>
            <w:r w:rsidRPr="00383DE7">
              <w:rPr>
                <w:b/>
                <w:bCs/>
                <w:sz w:val="18"/>
                <w:szCs w:val="16"/>
              </w:rPr>
              <w:t>17</w:t>
            </w:r>
          </w:p>
        </w:tc>
        <w:tc>
          <w:tcPr>
            <w:tcW w:w="805" w:type="dxa"/>
            <w:gridSpan w:val="4"/>
            <w:tcBorders>
              <w:top w:val="nil"/>
              <w:left w:val="nil"/>
              <w:bottom w:val="nil"/>
              <w:right w:val="nil"/>
            </w:tcBorders>
          </w:tcPr>
          <w:p w14:paraId="559BA86E" w14:textId="64E16BAB" w:rsidR="00383DE7" w:rsidRPr="00383DE7" w:rsidRDefault="00383DE7" w:rsidP="00383DE7">
            <w:pPr>
              <w:jc w:val="right"/>
              <w:rPr>
                <w:rFonts w:cs="Arial"/>
                <w:b/>
                <w:bCs/>
                <w:sz w:val="18"/>
                <w:szCs w:val="16"/>
              </w:rPr>
            </w:pPr>
            <w:r w:rsidRPr="00383DE7">
              <w:rPr>
                <w:b/>
                <w:bCs/>
                <w:sz w:val="18"/>
                <w:szCs w:val="16"/>
              </w:rPr>
              <w:t>3.4</w:t>
            </w:r>
          </w:p>
        </w:tc>
        <w:tc>
          <w:tcPr>
            <w:tcW w:w="1073" w:type="dxa"/>
            <w:gridSpan w:val="4"/>
            <w:tcBorders>
              <w:top w:val="nil"/>
              <w:left w:val="nil"/>
              <w:bottom w:val="nil"/>
              <w:right w:val="nil"/>
            </w:tcBorders>
          </w:tcPr>
          <w:p w14:paraId="4F99684A" w14:textId="29BAE661" w:rsidR="00383DE7" w:rsidRPr="00383DE7" w:rsidRDefault="00383DE7" w:rsidP="00383DE7">
            <w:pPr>
              <w:jc w:val="right"/>
              <w:rPr>
                <w:rFonts w:cs="Arial"/>
                <w:b/>
                <w:bCs/>
                <w:sz w:val="18"/>
                <w:szCs w:val="16"/>
              </w:rPr>
            </w:pPr>
            <w:r w:rsidRPr="00383DE7">
              <w:rPr>
                <w:b/>
                <w:bCs/>
                <w:sz w:val="18"/>
                <w:szCs w:val="16"/>
              </w:rPr>
              <w:t>12</w:t>
            </w:r>
          </w:p>
        </w:tc>
        <w:tc>
          <w:tcPr>
            <w:tcW w:w="715" w:type="dxa"/>
            <w:gridSpan w:val="4"/>
            <w:tcBorders>
              <w:top w:val="nil"/>
              <w:left w:val="nil"/>
              <w:bottom w:val="nil"/>
              <w:right w:val="nil"/>
            </w:tcBorders>
          </w:tcPr>
          <w:p w14:paraId="4B42C10A" w14:textId="5A19CDC9" w:rsidR="00383DE7" w:rsidRPr="00383DE7" w:rsidRDefault="00383DE7" w:rsidP="00383DE7">
            <w:pPr>
              <w:jc w:val="right"/>
              <w:rPr>
                <w:rFonts w:cs="Arial"/>
                <w:b/>
                <w:bCs/>
                <w:sz w:val="18"/>
                <w:szCs w:val="16"/>
              </w:rPr>
            </w:pPr>
            <w:r w:rsidRPr="00383DE7">
              <w:rPr>
                <w:b/>
                <w:bCs/>
                <w:sz w:val="18"/>
                <w:szCs w:val="16"/>
              </w:rPr>
              <w:t>2.5</w:t>
            </w:r>
          </w:p>
        </w:tc>
        <w:tc>
          <w:tcPr>
            <w:tcW w:w="894" w:type="dxa"/>
            <w:gridSpan w:val="3"/>
            <w:tcBorders>
              <w:top w:val="nil"/>
              <w:left w:val="nil"/>
              <w:bottom w:val="nil"/>
              <w:right w:val="nil"/>
            </w:tcBorders>
          </w:tcPr>
          <w:p w14:paraId="5AF47486" w14:textId="1C6DBCF9" w:rsidR="00383DE7" w:rsidRPr="00383DE7" w:rsidRDefault="00383DE7" w:rsidP="00383DE7">
            <w:pPr>
              <w:jc w:val="right"/>
              <w:rPr>
                <w:rFonts w:cs="Arial"/>
                <w:b/>
                <w:bCs/>
                <w:sz w:val="18"/>
                <w:szCs w:val="16"/>
              </w:rPr>
            </w:pPr>
            <w:r w:rsidRPr="00383DE7">
              <w:rPr>
                <w:b/>
                <w:bCs/>
                <w:sz w:val="18"/>
                <w:szCs w:val="16"/>
              </w:rPr>
              <w:t>6</w:t>
            </w:r>
          </w:p>
        </w:tc>
        <w:tc>
          <w:tcPr>
            <w:tcW w:w="715" w:type="dxa"/>
            <w:gridSpan w:val="3"/>
            <w:tcBorders>
              <w:top w:val="nil"/>
              <w:left w:val="nil"/>
              <w:bottom w:val="nil"/>
              <w:right w:val="nil"/>
            </w:tcBorders>
          </w:tcPr>
          <w:p w14:paraId="6F2714FD" w14:textId="04D61D93" w:rsidR="00383DE7" w:rsidRPr="00383DE7" w:rsidRDefault="00383DE7" w:rsidP="00383DE7">
            <w:pPr>
              <w:jc w:val="right"/>
              <w:rPr>
                <w:rFonts w:cs="Arial"/>
                <w:b/>
                <w:bCs/>
                <w:sz w:val="18"/>
                <w:szCs w:val="16"/>
              </w:rPr>
            </w:pPr>
            <w:r w:rsidRPr="00383DE7">
              <w:rPr>
                <w:b/>
                <w:bCs/>
                <w:sz w:val="18"/>
                <w:szCs w:val="16"/>
              </w:rPr>
              <w:t>1.0</w:t>
            </w:r>
          </w:p>
        </w:tc>
        <w:tc>
          <w:tcPr>
            <w:tcW w:w="983" w:type="dxa"/>
            <w:gridSpan w:val="4"/>
            <w:tcBorders>
              <w:top w:val="nil"/>
              <w:left w:val="nil"/>
              <w:bottom w:val="nil"/>
              <w:right w:val="nil"/>
            </w:tcBorders>
          </w:tcPr>
          <w:p w14:paraId="495D25B8" w14:textId="219778C8" w:rsidR="00383DE7" w:rsidRPr="00383DE7" w:rsidRDefault="00383DE7" w:rsidP="00383DE7">
            <w:pPr>
              <w:jc w:val="right"/>
              <w:rPr>
                <w:rFonts w:cs="Arial"/>
                <w:b/>
                <w:bCs/>
                <w:sz w:val="18"/>
                <w:szCs w:val="16"/>
              </w:rPr>
            </w:pPr>
            <w:r w:rsidRPr="00383DE7">
              <w:rPr>
                <w:b/>
                <w:bCs/>
                <w:sz w:val="18"/>
                <w:szCs w:val="16"/>
              </w:rPr>
              <w:t>16</w:t>
            </w:r>
          </w:p>
        </w:tc>
        <w:tc>
          <w:tcPr>
            <w:tcW w:w="805" w:type="dxa"/>
            <w:gridSpan w:val="4"/>
            <w:tcBorders>
              <w:top w:val="nil"/>
              <w:left w:val="nil"/>
              <w:bottom w:val="nil"/>
              <w:right w:val="nil"/>
            </w:tcBorders>
          </w:tcPr>
          <w:p w14:paraId="157CEEC5" w14:textId="0E5CD2F6" w:rsidR="00383DE7" w:rsidRPr="00383DE7" w:rsidRDefault="00383DE7" w:rsidP="00383DE7">
            <w:pPr>
              <w:jc w:val="right"/>
              <w:rPr>
                <w:rFonts w:cs="Arial"/>
                <w:b/>
                <w:bCs/>
                <w:sz w:val="18"/>
                <w:szCs w:val="16"/>
              </w:rPr>
            </w:pPr>
            <w:r w:rsidRPr="00383DE7">
              <w:rPr>
                <w:b/>
                <w:bCs/>
                <w:sz w:val="18"/>
                <w:szCs w:val="16"/>
              </w:rPr>
              <w:t>3.8</w:t>
            </w:r>
          </w:p>
        </w:tc>
      </w:tr>
      <w:tr w:rsidR="00383DE7" w:rsidRPr="00383DE7" w14:paraId="5836BB7D" w14:textId="77777777" w:rsidTr="00AE5A2D">
        <w:trPr>
          <w:gridAfter w:val="2"/>
          <w:wAfter w:w="184" w:type="dxa"/>
          <w:cantSplit/>
          <w:trHeight w:val="151"/>
        </w:trPr>
        <w:tc>
          <w:tcPr>
            <w:tcW w:w="1980" w:type="dxa"/>
            <w:gridSpan w:val="2"/>
            <w:tcBorders>
              <w:top w:val="nil"/>
              <w:left w:val="nil"/>
              <w:bottom w:val="nil"/>
              <w:right w:val="nil"/>
            </w:tcBorders>
          </w:tcPr>
          <w:p w14:paraId="6BD01D58" w14:textId="41A56375"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Females</w:t>
            </w:r>
          </w:p>
        </w:tc>
        <w:tc>
          <w:tcPr>
            <w:tcW w:w="968" w:type="dxa"/>
            <w:gridSpan w:val="3"/>
            <w:tcBorders>
              <w:top w:val="nil"/>
              <w:left w:val="dashed" w:sz="4" w:space="0" w:color="auto"/>
              <w:bottom w:val="nil"/>
              <w:right w:val="nil"/>
            </w:tcBorders>
          </w:tcPr>
          <w:p w14:paraId="2A02B653" w14:textId="54B873C9" w:rsidR="00383DE7" w:rsidRPr="00383DE7" w:rsidRDefault="00383DE7" w:rsidP="00383DE7">
            <w:pPr>
              <w:jc w:val="right"/>
              <w:rPr>
                <w:rFonts w:cs="Arial"/>
                <w:sz w:val="18"/>
                <w:szCs w:val="16"/>
              </w:rPr>
            </w:pPr>
            <w:r w:rsidRPr="00383DE7">
              <w:rPr>
                <w:sz w:val="18"/>
                <w:szCs w:val="16"/>
              </w:rPr>
              <w:t>32</w:t>
            </w:r>
          </w:p>
        </w:tc>
        <w:tc>
          <w:tcPr>
            <w:tcW w:w="805" w:type="dxa"/>
            <w:gridSpan w:val="2"/>
            <w:tcBorders>
              <w:top w:val="nil"/>
              <w:left w:val="nil"/>
              <w:bottom w:val="nil"/>
              <w:right w:val="nil"/>
            </w:tcBorders>
          </w:tcPr>
          <w:p w14:paraId="451963A5" w14:textId="59B20853" w:rsidR="00383DE7" w:rsidRPr="00383DE7" w:rsidRDefault="00383DE7" w:rsidP="00383DE7">
            <w:pPr>
              <w:jc w:val="right"/>
              <w:rPr>
                <w:rFonts w:cs="Arial"/>
                <w:sz w:val="18"/>
                <w:szCs w:val="16"/>
              </w:rPr>
            </w:pPr>
            <w:r w:rsidRPr="00383DE7">
              <w:rPr>
                <w:sz w:val="18"/>
                <w:szCs w:val="16"/>
              </w:rPr>
              <w:t>13.8</w:t>
            </w:r>
          </w:p>
        </w:tc>
        <w:tc>
          <w:tcPr>
            <w:tcW w:w="805" w:type="dxa"/>
            <w:gridSpan w:val="3"/>
            <w:tcBorders>
              <w:top w:val="nil"/>
              <w:left w:val="dashed" w:sz="4" w:space="0" w:color="auto"/>
              <w:bottom w:val="nil"/>
              <w:right w:val="nil"/>
            </w:tcBorders>
          </w:tcPr>
          <w:p w14:paraId="7A109471" w14:textId="0B753198" w:rsidR="00383DE7" w:rsidRPr="00383DE7" w:rsidRDefault="00383DE7" w:rsidP="00383DE7">
            <w:pPr>
              <w:jc w:val="right"/>
              <w:rPr>
                <w:rFonts w:cs="Arial"/>
                <w:sz w:val="18"/>
                <w:szCs w:val="16"/>
              </w:rPr>
            </w:pPr>
            <w:r w:rsidRPr="00383DE7">
              <w:rPr>
                <w:sz w:val="18"/>
                <w:szCs w:val="16"/>
              </w:rPr>
              <w:t>3</w:t>
            </w:r>
          </w:p>
        </w:tc>
        <w:tc>
          <w:tcPr>
            <w:tcW w:w="715" w:type="dxa"/>
            <w:gridSpan w:val="4"/>
            <w:tcBorders>
              <w:top w:val="nil"/>
              <w:left w:val="nil"/>
              <w:bottom w:val="nil"/>
              <w:right w:val="nil"/>
            </w:tcBorders>
          </w:tcPr>
          <w:p w14:paraId="691BBBA5" w14:textId="1125D743" w:rsidR="00383DE7" w:rsidRPr="00383DE7" w:rsidRDefault="00383DE7" w:rsidP="00383DE7">
            <w:pPr>
              <w:jc w:val="right"/>
              <w:rPr>
                <w:rFonts w:cs="Arial"/>
                <w:sz w:val="18"/>
                <w:szCs w:val="16"/>
              </w:rPr>
            </w:pPr>
            <w:r>
              <w:rPr>
                <w:sz w:val="18"/>
                <w:szCs w:val="16"/>
              </w:rPr>
              <w:t>-</w:t>
            </w:r>
            <w:r w:rsidRPr="005C778A">
              <w:rPr>
                <w:sz w:val="18"/>
                <w:szCs w:val="16"/>
                <w:vertAlign w:val="superscript"/>
              </w:rPr>
              <w:t>6</w:t>
            </w:r>
          </w:p>
        </w:tc>
        <w:tc>
          <w:tcPr>
            <w:tcW w:w="805" w:type="dxa"/>
            <w:gridSpan w:val="4"/>
            <w:tcBorders>
              <w:top w:val="nil"/>
              <w:left w:val="nil"/>
              <w:bottom w:val="nil"/>
              <w:right w:val="nil"/>
            </w:tcBorders>
          </w:tcPr>
          <w:p w14:paraId="67FA87E0" w14:textId="125018EB" w:rsidR="00383DE7" w:rsidRPr="00383DE7" w:rsidRDefault="00383DE7" w:rsidP="00383DE7">
            <w:pPr>
              <w:jc w:val="right"/>
              <w:rPr>
                <w:rFonts w:cs="Arial"/>
                <w:sz w:val="18"/>
                <w:szCs w:val="16"/>
              </w:rPr>
            </w:pPr>
            <w:r w:rsidRPr="00383DE7">
              <w:rPr>
                <w:sz w:val="18"/>
                <w:szCs w:val="16"/>
              </w:rPr>
              <w:t>9</w:t>
            </w:r>
          </w:p>
        </w:tc>
        <w:tc>
          <w:tcPr>
            <w:tcW w:w="805" w:type="dxa"/>
            <w:gridSpan w:val="4"/>
            <w:tcBorders>
              <w:top w:val="nil"/>
              <w:left w:val="nil"/>
              <w:bottom w:val="nil"/>
              <w:right w:val="nil"/>
            </w:tcBorders>
          </w:tcPr>
          <w:p w14:paraId="113B7B8A" w14:textId="0475FECA" w:rsidR="00383DE7" w:rsidRPr="00383DE7" w:rsidRDefault="00383DE7" w:rsidP="00383DE7">
            <w:pPr>
              <w:jc w:val="right"/>
              <w:rPr>
                <w:rFonts w:cs="Arial"/>
                <w:sz w:val="18"/>
                <w:szCs w:val="16"/>
              </w:rPr>
            </w:pPr>
            <w:r w:rsidRPr="00383DE7">
              <w:rPr>
                <w:sz w:val="18"/>
                <w:szCs w:val="16"/>
              </w:rPr>
              <w:t>4.8</w:t>
            </w:r>
          </w:p>
        </w:tc>
        <w:tc>
          <w:tcPr>
            <w:tcW w:w="983" w:type="dxa"/>
            <w:gridSpan w:val="3"/>
            <w:tcBorders>
              <w:top w:val="nil"/>
              <w:left w:val="nil"/>
              <w:bottom w:val="nil"/>
              <w:right w:val="nil"/>
            </w:tcBorders>
          </w:tcPr>
          <w:p w14:paraId="31FF0479" w14:textId="7B53DD9D" w:rsidR="00383DE7" w:rsidRPr="00383DE7" w:rsidRDefault="00383DE7" w:rsidP="00383DE7">
            <w:pPr>
              <w:jc w:val="right"/>
              <w:rPr>
                <w:rFonts w:cs="Arial"/>
                <w:sz w:val="18"/>
                <w:szCs w:val="16"/>
              </w:rPr>
            </w:pPr>
            <w:r w:rsidRPr="00383DE7">
              <w:rPr>
                <w:sz w:val="18"/>
                <w:szCs w:val="16"/>
              </w:rPr>
              <w:t>8</w:t>
            </w:r>
          </w:p>
        </w:tc>
        <w:tc>
          <w:tcPr>
            <w:tcW w:w="805" w:type="dxa"/>
            <w:gridSpan w:val="4"/>
            <w:tcBorders>
              <w:top w:val="nil"/>
              <w:left w:val="nil"/>
              <w:bottom w:val="nil"/>
              <w:right w:val="nil"/>
            </w:tcBorders>
          </w:tcPr>
          <w:p w14:paraId="1F5B574C" w14:textId="05B9E216" w:rsidR="00383DE7" w:rsidRPr="00383DE7" w:rsidRDefault="00383DE7" w:rsidP="00383DE7">
            <w:pPr>
              <w:jc w:val="right"/>
              <w:rPr>
                <w:rFonts w:cs="Arial"/>
                <w:sz w:val="18"/>
                <w:szCs w:val="16"/>
              </w:rPr>
            </w:pPr>
            <w:r w:rsidRPr="00383DE7">
              <w:rPr>
                <w:sz w:val="18"/>
                <w:szCs w:val="16"/>
              </w:rPr>
              <w:t>3.2</w:t>
            </w:r>
          </w:p>
        </w:tc>
        <w:tc>
          <w:tcPr>
            <w:tcW w:w="1073" w:type="dxa"/>
            <w:gridSpan w:val="4"/>
            <w:tcBorders>
              <w:top w:val="nil"/>
              <w:left w:val="nil"/>
              <w:bottom w:val="nil"/>
              <w:right w:val="nil"/>
            </w:tcBorders>
          </w:tcPr>
          <w:p w14:paraId="0E30C113" w14:textId="27DA0AAC" w:rsidR="00383DE7" w:rsidRPr="00383DE7" w:rsidRDefault="00383DE7" w:rsidP="00383DE7">
            <w:pPr>
              <w:jc w:val="right"/>
              <w:rPr>
                <w:rFonts w:cs="Arial"/>
                <w:sz w:val="18"/>
                <w:szCs w:val="16"/>
              </w:rPr>
            </w:pPr>
            <w:r w:rsidRPr="00383DE7">
              <w:rPr>
                <w:sz w:val="18"/>
                <w:szCs w:val="16"/>
              </w:rPr>
              <w:t>5</w:t>
            </w:r>
          </w:p>
        </w:tc>
        <w:tc>
          <w:tcPr>
            <w:tcW w:w="715" w:type="dxa"/>
            <w:gridSpan w:val="4"/>
            <w:tcBorders>
              <w:top w:val="nil"/>
              <w:left w:val="nil"/>
              <w:bottom w:val="nil"/>
              <w:right w:val="nil"/>
            </w:tcBorders>
          </w:tcPr>
          <w:p w14:paraId="7F6BADCC" w14:textId="6D4A1DC3" w:rsidR="00383DE7" w:rsidRPr="00383DE7" w:rsidRDefault="00383DE7" w:rsidP="00383DE7">
            <w:pPr>
              <w:jc w:val="right"/>
              <w:rPr>
                <w:rFonts w:cs="Arial"/>
                <w:sz w:val="18"/>
                <w:szCs w:val="16"/>
              </w:rPr>
            </w:pPr>
            <w:r w:rsidRPr="00383DE7">
              <w:rPr>
                <w:sz w:val="18"/>
                <w:szCs w:val="16"/>
              </w:rPr>
              <w:t>2.2</w:t>
            </w:r>
          </w:p>
        </w:tc>
        <w:tc>
          <w:tcPr>
            <w:tcW w:w="894" w:type="dxa"/>
            <w:gridSpan w:val="3"/>
            <w:tcBorders>
              <w:top w:val="nil"/>
              <w:left w:val="nil"/>
              <w:bottom w:val="nil"/>
              <w:right w:val="nil"/>
            </w:tcBorders>
          </w:tcPr>
          <w:p w14:paraId="60F75847" w14:textId="37EC2175" w:rsidR="00383DE7" w:rsidRPr="00383DE7" w:rsidRDefault="009D2AFC" w:rsidP="00383DE7">
            <w:pPr>
              <w:jc w:val="right"/>
              <w:rPr>
                <w:rFonts w:cs="Arial"/>
                <w:sz w:val="18"/>
                <w:szCs w:val="16"/>
              </w:rPr>
            </w:pPr>
            <w:r>
              <w:rPr>
                <w:sz w:val="18"/>
                <w:szCs w:val="16"/>
              </w:rPr>
              <w:t>0</w:t>
            </w:r>
          </w:p>
        </w:tc>
        <w:tc>
          <w:tcPr>
            <w:tcW w:w="715" w:type="dxa"/>
            <w:gridSpan w:val="3"/>
            <w:tcBorders>
              <w:top w:val="nil"/>
              <w:left w:val="nil"/>
              <w:bottom w:val="nil"/>
              <w:right w:val="nil"/>
            </w:tcBorders>
          </w:tcPr>
          <w:p w14:paraId="0C028EA9" w14:textId="1AE6204E" w:rsidR="00383DE7" w:rsidRPr="00383DE7" w:rsidRDefault="009D2AFC" w:rsidP="00383DE7">
            <w:pPr>
              <w:jc w:val="right"/>
              <w:rPr>
                <w:rFonts w:cs="Arial"/>
                <w:sz w:val="18"/>
                <w:szCs w:val="16"/>
              </w:rPr>
            </w:pPr>
            <w:r>
              <w:rPr>
                <w:sz w:val="18"/>
                <w:szCs w:val="16"/>
              </w:rPr>
              <w:t>0</w:t>
            </w:r>
            <w:r w:rsidR="00537827">
              <w:rPr>
                <w:sz w:val="18"/>
                <w:szCs w:val="16"/>
              </w:rPr>
              <w:t>.0</w:t>
            </w:r>
          </w:p>
        </w:tc>
        <w:tc>
          <w:tcPr>
            <w:tcW w:w="983" w:type="dxa"/>
            <w:gridSpan w:val="4"/>
            <w:tcBorders>
              <w:top w:val="nil"/>
              <w:left w:val="nil"/>
              <w:bottom w:val="nil"/>
              <w:right w:val="nil"/>
            </w:tcBorders>
          </w:tcPr>
          <w:p w14:paraId="5927AE54" w14:textId="5FC133A4" w:rsidR="00383DE7" w:rsidRPr="00383DE7" w:rsidRDefault="00383DE7" w:rsidP="00383DE7">
            <w:pPr>
              <w:jc w:val="right"/>
              <w:rPr>
                <w:rFonts w:cs="Arial"/>
                <w:sz w:val="18"/>
                <w:szCs w:val="16"/>
              </w:rPr>
            </w:pPr>
            <w:r w:rsidRPr="00383DE7">
              <w:rPr>
                <w:sz w:val="18"/>
                <w:szCs w:val="16"/>
              </w:rPr>
              <w:t>7</w:t>
            </w:r>
          </w:p>
        </w:tc>
        <w:tc>
          <w:tcPr>
            <w:tcW w:w="805" w:type="dxa"/>
            <w:gridSpan w:val="4"/>
            <w:tcBorders>
              <w:top w:val="nil"/>
              <w:left w:val="nil"/>
              <w:bottom w:val="nil"/>
              <w:right w:val="nil"/>
            </w:tcBorders>
          </w:tcPr>
          <w:p w14:paraId="6257AA8D" w14:textId="682C7126" w:rsidR="00383DE7" w:rsidRPr="00383DE7" w:rsidRDefault="00383DE7" w:rsidP="00383DE7">
            <w:pPr>
              <w:jc w:val="right"/>
              <w:rPr>
                <w:rFonts w:cs="Arial"/>
                <w:sz w:val="18"/>
                <w:szCs w:val="16"/>
              </w:rPr>
            </w:pPr>
            <w:r w:rsidRPr="00383DE7">
              <w:rPr>
                <w:sz w:val="18"/>
                <w:szCs w:val="16"/>
              </w:rPr>
              <w:t>2.7</w:t>
            </w:r>
          </w:p>
        </w:tc>
      </w:tr>
      <w:tr w:rsidR="00383DE7" w:rsidRPr="00383DE7" w14:paraId="738149CA" w14:textId="77777777" w:rsidTr="00AE5A2D">
        <w:trPr>
          <w:gridAfter w:val="2"/>
          <w:wAfter w:w="184" w:type="dxa"/>
          <w:cantSplit/>
          <w:trHeight w:val="171"/>
        </w:trPr>
        <w:tc>
          <w:tcPr>
            <w:tcW w:w="1980" w:type="dxa"/>
            <w:gridSpan w:val="2"/>
            <w:tcBorders>
              <w:top w:val="nil"/>
              <w:left w:val="nil"/>
              <w:bottom w:val="nil"/>
              <w:right w:val="nil"/>
            </w:tcBorders>
          </w:tcPr>
          <w:p w14:paraId="46C38333" w14:textId="79033DC0"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Males</w:t>
            </w:r>
          </w:p>
        </w:tc>
        <w:tc>
          <w:tcPr>
            <w:tcW w:w="968" w:type="dxa"/>
            <w:gridSpan w:val="3"/>
            <w:tcBorders>
              <w:top w:val="nil"/>
              <w:left w:val="dashed" w:sz="4" w:space="0" w:color="auto"/>
              <w:bottom w:val="nil"/>
              <w:right w:val="nil"/>
            </w:tcBorders>
          </w:tcPr>
          <w:p w14:paraId="558D1EBB" w14:textId="1C7690DD" w:rsidR="00383DE7" w:rsidRPr="00383DE7" w:rsidRDefault="00383DE7" w:rsidP="00383DE7">
            <w:pPr>
              <w:jc w:val="right"/>
              <w:rPr>
                <w:rFonts w:cs="Arial"/>
                <w:sz w:val="18"/>
                <w:szCs w:val="16"/>
              </w:rPr>
            </w:pPr>
            <w:r w:rsidRPr="00383DE7">
              <w:rPr>
                <w:sz w:val="18"/>
                <w:szCs w:val="16"/>
              </w:rPr>
              <w:t>67</w:t>
            </w:r>
          </w:p>
        </w:tc>
        <w:tc>
          <w:tcPr>
            <w:tcW w:w="805" w:type="dxa"/>
            <w:gridSpan w:val="2"/>
            <w:tcBorders>
              <w:top w:val="nil"/>
              <w:left w:val="nil"/>
              <w:bottom w:val="nil"/>
              <w:right w:val="nil"/>
            </w:tcBorders>
          </w:tcPr>
          <w:p w14:paraId="21E0D8A8" w14:textId="1B9A8C3A" w:rsidR="00383DE7" w:rsidRPr="00383DE7" w:rsidRDefault="00383DE7" w:rsidP="00383DE7">
            <w:pPr>
              <w:jc w:val="right"/>
              <w:rPr>
                <w:rFonts w:cs="Arial"/>
                <w:sz w:val="18"/>
                <w:szCs w:val="16"/>
              </w:rPr>
            </w:pPr>
            <w:r w:rsidRPr="00383DE7">
              <w:rPr>
                <w:sz w:val="18"/>
                <w:szCs w:val="16"/>
              </w:rPr>
              <w:t>31.3</w:t>
            </w:r>
          </w:p>
        </w:tc>
        <w:tc>
          <w:tcPr>
            <w:tcW w:w="805" w:type="dxa"/>
            <w:gridSpan w:val="3"/>
            <w:tcBorders>
              <w:top w:val="nil"/>
              <w:left w:val="dashed" w:sz="4" w:space="0" w:color="auto"/>
              <w:bottom w:val="nil"/>
              <w:right w:val="nil"/>
            </w:tcBorders>
          </w:tcPr>
          <w:p w14:paraId="49E46E03" w14:textId="5A4D5731" w:rsidR="00383DE7" w:rsidRPr="00383DE7" w:rsidRDefault="00383DE7" w:rsidP="00383DE7">
            <w:pPr>
              <w:jc w:val="right"/>
              <w:rPr>
                <w:rFonts w:cs="Arial"/>
                <w:sz w:val="18"/>
                <w:szCs w:val="16"/>
              </w:rPr>
            </w:pPr>
            <w:r w:rsidRPr="00383DE7">
              <w:rPr>
                <w:sz w:val="18"/>
                <w:szCs w:val="16"/>
              </w:rPr>
              <w:t>22</w:t>
            </w:r>
          </w:p>
        </w:tc>
        <w:tc>
          <w:tcPr>
            <w:tcW w:w="715" w:type="dxa"/>
            <w:gridSpan w:val="4"/>
            <w:tcBorders>
              <w:top w:val="nil"/>
              <w:left w:val="nil"/>
              <w:bottom w:val="nil"/>
              <w:right w:val="nil"/>
            </w:tcBorders>
          </w:tcPr>
          <w:p w14:paraId="5B5D3FC8" w14:textId="5B398FCA" w:rsidR="00383DE7" w:rsidRPr="00383DE7" w:rsidRDefault="00383DE7" w:rsidP="00383DE7">
            <w:pPr>
              <w:jc w:val="right"/>
              <w:rPr>
                <w:rFonts w:cs="Arial"/>
                <w:sz w:val="18"/>
                <w:szCs w:val="16"/>
              </w:rPr>
            </w:pPr>
            <w:r w:rsidRPr="00383DE7">
              <w:rPr>
                <w:sz w:val="18"/>
                <w:szCs w:val="16"/>
              </w:rPr>
              <w:t>8.5</w:t>
            </w:r>
          </w:p>
        </w:tc>
        <w:tc>
          <w:tcPr>
            <w:tcW w:w="805" w:type="dxa"/>
            <w:gridSpan w:val="4"/>
            <w:tcBorders>
              <w:top w:val="nil"/>
              <w:left w:val="nil"/>
              <w:bottom w:val="nil"/>
              <w:right w:val="nil"/>
            </w:tcBorders>
          </w:tcPr>
          <w:p w14:paraId="2364BB91" w14:textId="32E9A62E" w:rsidR="00383DE7" w:rsidRPr="00383DE7" w:rsidRDefault="00383DE7" w:rsidP="00383DE7">
            <w:pPr>
              <w:jc w:val="right"/>
              <w:rPr>
                <w:rFonts w:cs="Arial"/>
                <w:sz w:val="18"/>
                <w:szCs w:val="16"/>
              </w:rPr>
            </w:pPr>
            <w:r w:rsidRPr="00383DE7">
              <w:rPr>
                <w:sz w:val="18"/>
                <w:szCs w:val="16"/>
              </w:rPr>
              <w:t>14</w:t>
            </w:r>
          </w:p>
        </w:tc>
        <w:tc>
          <w:tcPr>
            <w:tcW w:w="805" w:type="dxa"/>
            <w:gridSpan w:val="4"/>
            <w:tcBorders>
              <w:top w:val="nil"/>
              <w:left w:val="nil"/>
              <w:bottom w:val="nil"/>
              <w:right w:val="nil"/>
            </w:tcBorders>
          </w:tcPr>
          <w:p w14:paraId="6A7C7055" w14:textId="2E252134" w:rsidR="00383DE7" w:rsidRPr="00383DE7" w:rsidRDefault="00383DE7" w:rsidP="00383DE7">
            <w:pPr>
              <w:jc w:val="right"/>
              <w:rPr>
                <w:rFonts w:cs="Arial"/>
                <w:sz w:val="18"/>
                <w:szCs w:val="16"/>
              </w:rPr>
            </w:pPr>
            <w:r w:rsidRPr="00383DE7">
              <w:rPr>
                <w:sz w:val="18"/>
                <w:szCs w:val="16"/>
              </w:rPr>
              <w:t>8.9</w:t>
            </w:r>
          </w:p>
        </w:tc>
        <w:tc>
          <w:tcPr>
            <w:tcW w:w="983" w:type="dxa"/>
            <w:gridSpan w:val="3"/>
            <w:tcBorders>
              <w:top w:val="nil"/>
              <w:left w:val="nil"/>
              <w:bottom w:val="nil"/>
              <w:right w:val="nil"/>
            </w:tcBorders>
          </w:tcPr>
          <w:p w14:paraId="42EE51BC" w14:textId="4439C37A" w:rsidR="00383DE7" w:rsidRPr="00383DE7" w:rsidRDefault="00383DE7" w:rsidP="00383DE7">
            <w:pPr>
              <w:jc w:val="right"/>
              <w:rPr>
                <w:rFonts w:cs="Arial"/>
                <w:sz w:val="18"/>
                <w:szCs w:val="16"/>
              </w:rPr>
            </w:pPr>
            <w:r w:rsidRPr="00383DE7">
              <w:rPr>
                <w:sz w:val="18"/>
                <w:szCs w:val="16"/>
              </w:rPr>
              <w:t>9</w:t>
            </w:r>
          </w:p>
        </w:tc>
        <w:tc>
          <w:tcPr>
            <w:tcW w:w="805" w:type="dxa"/>
            <w:gridSpan w:val="4"/>
            <w:tcBorders>
              <w:top w:val="nil"/>
              <w:left w:val="nil"/>
              <w:bottom w:val="nil"/>
              <w:right w:val="nil"/>
            </w:tcBorders>
          </w:tcPr>
          <w:p w14:paraId="4BC25F81" w14:textId="49B674EF" w:rsidR="00383DE7" w:rsidRPr="00383DE7" w:rsidRDefault="00383DE7" w:rsidP="00383DE7">
            <w:pPr>
              <w:jc w:val="right"/>
              <w:rPr>
                <w:rFonts w:cs="Arial"/>
                <w:sz w:val="18"/>
                <w:szCs w:val="16"/>
              </w:rPr>
            </w:pPr>
            <w:r w:rsidRPr="00383DE7">
              <w:rPr>
                <w:sz w:val="18"/>
                <w:szCs w:val="16"/>
              </w:rPr>
              <w:t>3.7</w:t>
            </w:r>
          </w:p>
        </w:tc>
        <w:tc>
          <w:tcPr>
            <w:tcW w:w="1073" w:type="dxa"/>
            <w:gridSpan w:val="4"/>
            <w:tcBorders>
              <w:top w:val="nil"/>
              <w:left w:val="nil"/>
              <w:bottom w:val="nil"/>
              <w:right w:val="nil"/>
            </w:tcBorders>
          </w:tcPr>
          <w:p w14:paraId="7AD6B944" w14:textId="560ED4C1" w:rsidR="00383DE7" w:rsidRPr="00383DE7" w:rsidRDefault="00383DE7" w:rsidP="00383DE7">
            <w:pPr>
              <w:jc w:val="right"/>
              <w:rPr>
                <w:rFonts w:cs="Arial"/>
                <w:sz w:val="18"/>
                <w:szCs w:val="16"/>
              </w:rPr>
            </w:pPr>
            <w:r w:rsidRPr="00383DE7">
              <w:rPr>
                <w:sz w:val="18"/>
                <w:szCs w:val="16"/>
              </w:rPr>
              <w:t>7</w:t>
            </w:r>
          </w:p>
        </w:tc>
        <w:tc>
          <w:tcPr>
            <w:tcW w:w="715" w:type="dxa"/>
            <w:gridSpan w:val="4"/>
            <w:tcBorders>
              <w:top w:val="nil"/>
              <w:left w:val="nil"/>
              <w:bottom w:val="nil"/>
              <w:right w:val="nil"/>
            </w:tcBorders>
          </w:tcPr>
          <w:p w14:paraId="1A8E6B01" w14:textId="5F6AC8CA" w:rsidR="00383DE7" w:rsidRPr="00383DE7" w:rsidRDefault="00383DE7" w:rsidP="00383DE7">
            <w:pPr>
              <w:jc w:val="right"/>
              <w:rPr>
                <w:rFonts w:cs="Arial"/>
                <w:sz w:val="18"/>
                <w:szCs w:val="16"/>
              </w:rPr>
            </w:pPr>
            <w:r w:rsidRPr="00383DE7">
              <w:rPr>
                <w:sz w:val="18"/>
                <w:szCs w:val="16"/>
              </w:rPr>
              <w:t>2.8</w:t>
            </w:r>
          </w:p>
        </w:tc>
        <w:tc>
          <w:tcPr>
            <w:tcW w:w="894" w:type="dxa"/>
            <w:gridSpan w:val="3"/>
            <w:tcBorders>
              <w:top w:val="nil"/>
              <w:left w:val="nil"/>
              <w:bottom w:val="nil"/>
              <w:right w:val="nil"/>
            </w:tcBorders>
          </w:tcPr>
          <w:p w14:paraId="64ABBE3B" w14:textId="5C81BD38" w:rsidR="00383DE7" w:rsidRPr="00383DE7" w:rsidRDefault="00383DE7" w:rsidP="00383DE7">
            <w:pPr>
              <w:jc w:val="right"/>
              <w:rPr>
                <w:rFonts w:cs="Arial"/>
                <w:sz w:val="18"/>
                <w:szCs w:val="16"/>
              </w:rPr>
            </w:pPr>
            <w:r w:rsidRPr="00383DE7">
              <w:rPr>
                <w:sz w:val="18"/>
                <w:szCs w:val="16"/>
              </w:rPr>
              <w:t>6</w:t>
            </w:r>
          </w:p>
        </w:tc>
        <w:tc>
          <w:tcPr>
            <w:tcW w:w="715" w:type="dxa"/>
            <w:gridSpan w:val="3"/>
            <w:tcBorders>
              <w:top w:val="nil"/>
              <w:left w:val="nil"/>
              <w:bottom w:val="nil"/>
              <w:right w:val="nil"/>
            </w:tcBorders>
          </w:tcPr>
          <w:p w14:paraId="2BADD878" w14:textId="0637C9D2" w:rsidR="00383DE7" w:rsidRPr="00383DE7" w:rsidRDefault="00383DE7" w:rsidP="00383DE7">
            <w:pPr>
              <w:jc w:val="right"/>
              <w:rPr>
                <w:rFonts w:cs="Arial"/>
                <w:sz w:val="18"/>
                <w:szCs w:val="16"/>
              </w:rPr>
            </w:pPr>
            <w:r w:rsidRPr="00383DE7">
              <w:rPr>
                <w:sz w:val="18"/>
                <w:szCs w:val="16"/>
              </w:rPr>
              <w:t>2.2</w:t>
            </w:r>
          </w:p>
        </w:tc>
        <w:tc>
          <w:tcPr>
            <w:tcW w:w="983" w:type="dxa"/>
            <w:gridSpan w:val="4"/>
            <w:tcBorders>
              <w:top w:val="nil"/>
              <w:left w:val="nil"/>
              <w:bottom w:val="nil"/>
              <w:right w:val="nil"/>
            </w:tcBorders>
          </w:tcPr>
          <w:p w14:paraId="475630CF" w14:textId="0F203405" w:rsidR="00383DE7" w:rsidRPr="00383DE7" w:rsidRDefault="00383DE7" w:rsidP="00383DE7">
            <w:pPr>
              <w:jc w:val="right"/>
              <w:rPr>
                <w:rFonts w:cs="Arial"/>
                <w:sz w:val="18"/>
                <w:szCs w:val="16"/>
              </w:rPr>
            </w:pPr>
            <w:r w:rsidRPr="00383DE7">
              <w:rPr>
                <w:sz w:val="18"/>
                <w:szCs w:val="16"/>
              </w:rPr>
              <w:t>9</w:t>
            </w:r>
          </w:p>
        </w:tc>
        <w:tc>
          <w:tcPr>
            <w:tcW w:w="805" w:type="dxa"/>
            <w:gridSpan w:val="4"/>
            <w:tcBorders>
              <w:top w:val="nil"/>
              <w:left w:val="nil"/>
              <w:bottom w:val="nil"/>
              <w:right w:val="nil"/>
            </w:tcBorders>
          </w:tcPr>
          <w:p w14:paraId="509B5E66" w14:textId="6012F16B" w:rsidR="00383DE7" w:rsidRPr="00383DE7" w:rsidRDefault="00383DE7" w:rsidP="00383DE7">
            <w:pPr>
              <w:jc w:val="right"/>
              <w:rPr>
                <w:rFonts w:cs="Arial"/>
                <w:sz w:val="18"/>
                <w:szCs w:val="16"/>
              </w:rPr>
            </w:pPr>
            <w:r w:rsidRPr="00383DE7">
              <w:rPr>
                <w:sz w:val="18"/>
                <w:szCs w:val="16"/>
              </w:rPr>
              <w:t>5.1</w:t>
            </w:r>
          </w:p>
        </w:tc>
      </w:tr>
      <w:tr w:rsidR="00383DE7" w:rsidRPr="00383DE7" w14:paraId="17BF3E79" w14:textId="77777777" w:rsidTr="00AE5A2D">
        <w:trPr>
          <w:gridAfter w:val="2"/>
          <w:wAfter w:w="184" w:type="dxa"/>
          <w:cantSplit/>
          <w:trHeight w:val="151"/>
        </w:trPr>
        <w:tc>
          <w:tcPr>
            <w:tcW w:w="1980" w:type="dxa"/>
            <w:gridSpan w:val="2"/>
            <w:tcBorders>
              <w:top w:val="nil"/>
              <w:left w:val="nil"/>
              <w:bottom w:val="nil"/>
              <w:right w:val="nil"/>
            </w:tcBorders>
          </w:tcPr>
          <w:p w14:paraId="41F8C950" w14:textId="77777777" w:rsidR="00383DE7" w:rsidRPr="00C64BC6" w:rsidRDefault="00383DE7" w:rsidP="00383DE7">
            <w:pPr>
              <w:rPr>
                <w:color w:val="000000"/>
                <w:sz w:val="18"/>
              </w:rPr>
            </w:pPr>
          </w:p>
        </w:tc>
        <w:tc>
          <w:tcPr>
            <w:tcW w:w="968" w:type="dxa"/>
            <w:gridSpan w:val="3"/>
            <w:tcBorders>
              <w:top w:val="nil"/>
              <w:left w:val="dashed" w:sz="4" w:space="0" w:color="auto"/>
              <w:bottom w:val="nil"/>
              <w:right w:val="nil"/>
            </w:tcBorders>
          </w:tcPr>
          <w:p w14:paraId="004FD084" w14:textId="77777777" w:rsidR="00383DE7" w:rsidRPr="00383DE7" w:rsidRDefault="00383DE7" w:rsidP="00383DE7">
            <w:pPr>
              <w:jc w:val="right"/>
              <w:rPr>
                <w:rFonts w:cs="Arial"/>
                <w:sz w:val="18"/>
                <w:szCs w:val="16"/>
              </w:rPr>
            </w:pPr>
          </w:p>
        </w:tc>
        <w:tc>
          <w:tcPr>
            <w:tcW w:w="805" w:type="dxa"/>
            <w:gridSpan w:val="2"/>
            <w:tcBorders>
              <w:top w:val="nil"/>
              <w:left w:val="nil"/>
              <w:bottom w:val="nil"/>
              <w:right w:val="nil"/>
            </w:tcBorders>
          </w:tcPr>
          <w:p w14:paraId="10FF1240" w14:textId="77777777" w:rsidR="00383DE7" w:rsidRPr="00383DE7" w:rsidRDefault="00383DE7" w:rsidP="00383DE7">
            <w:pPr>
              <w:rPr>
                <w:sz w:val="18"/>
                <w:szCs w:val="16"/>
              </w:rPr>
            </w:pPr>
          </w:p>
        </w:tc>
        <w:tc>
          <w:tcPr>
            <w:tcW w:w="805" w:type="dxa"/>
            <w:gridSpan w:val="3"/>
            <w:tcBorders>
              <w:top w:val="nil"/>
              <w:left w:val="dashed" w:sz="4" w:space="0" w:color="auto"/>
              <w:bottom w:val="nil"/>
              <w:right w:val="nil"/>
            </w:tcBorders>
          </w:tcPr>
          <w:p w14:paraId="246BE0DE"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599E6EA8"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2E08166C"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0750FC96" w14:textId="77777777" w:rsidR="00383DE7" w:rsidRPr="00383DE7" w:rsidRDefault="00383DE7" w:rsidP="00383DE7">
            <w:pPr>
              <w:rPr>
                <w:sz w:val="18"/>
                <w:szCs w:val="16"/>
              </w:rPr>
            </w:pPr>
          </w:p>
        </w:tc>
        <w:tc>
          <w:tcPr>
            <w:tcW w:w="983" w:type="dxa"/>
            <w:gridSpan w:val="3"/>
            <w:tcBorders>
              <w:top w:val="nil"/>
              <w:left w:val="nil"/>
              <w:bottom w:val="nil"/>
              <w:right w:val="nil"/>
            </w:tcBorders>
          </w:tcPr>
          <w:p w14:paraId="48F6C7AE"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3E573919" w14:textId="77777777" w:rsidR="00383DE7" w:rsidRPr="00383DE7" w:rsidRDefault="00383DE7" w:rsidP="00383DE7">
            <w:pPr>
              <w:rPr>
                <w:sz w:val="18"/>
                <w:szCs w:val="16"/>
              </w:rPr>
            </w:pPr>
          </w:p>
        </w:tc>
        <w:tc>
          <w:tcPr>
            <w:tcW w:w="1073" w:type="dxa"/>
            <w:gridSpan w:val="4"/>
            <w:tcBorders>
              <w:top w:val="nil"/>
              <w:left w:val="nil"/>
              <w:bottom w:val="nil"/>
              <w:right w:val="nil"/>
            </w:tcBorders>
          </w:tcPr>
          <w:p w14:paraId="33365A96"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473DF28D" w14:textId="77777777" w:rsidR="00383DE7" w:rsidRPr="00383DE7" w:rsidRDefault="00383DE7" w:rsidP="00383DE7">
            <w:pPr>
              <w:rPr>
                <w:sz w:val="18"/>
                <w:szCs w:val="16"/>
              </w:rPr>
            </w:pPr>
          </w:p>
        </w:tc>
        <w:tc>
          <w:tcPr>
            <w:tcW w:w="894" w:type="dxa"/>
            <w:gridSpan w:val="3"/>
            <w:tcBorders>
              <w:top w:val="nil"/>
              <w:left w:val="nil"/>
              <w:bottom w:val="nil"/>
              <w:right w:val="nil"/>
            </w:tcBorders>
          </w:tcPr>
          <w:p w14:paraId="2E8EDEB2" w14:textId="77777777" w:rsidR="00383DE7" w:rsidRPr="00383DE7" w:rsidRDefault="00383DE7" w:rsidP="00383DE7">
            <w:pPr>
              <w:rPr>
                <w:sz w:val="18"/>
                <w:szCs w:val="16"/>
              </w:rPr>
            </w:pPr>
          </w:p>
        </w:tc>
        <w:tc>
          <w:tcPr>
            <w:tcW w:w="715" w:type="dxa"/>
            <w:gridSpan w:val="3"/>
            <w:tcBorders>
              <w:top w:val="nil"/>
              <w:left w:val="nil"/>
              <w:bottom w:val="nil"/>
              <w:right w:val="nil"/>
            </w:tcBorders>
          </w:tcPr>
          <w:p w14:paraId="3A02137A" w14:textId="77777777" w:rsidR="00383DE7" w:rsidRPr="00383DE7" w:rsidRDefault="00383DE7" w:rsidP="00383DE7">
            <w:pPr>
              <w:rPr>
                <w:sz w:val="18"/>
                <w:szCs w:val="16"/>
              </w:rPr>
            </w:pPr>
          </w:p>
        </w:tc>
        <w:tc>
          <w:tcPr>
            <w:tcW w:w="983" w:type="dxa"/>
            <w:gridSpan w:val="4"/>
            <w:tcBorders>
              <w:top w:val="nil"/>
              <w:left w:val="nil"/>
              <w:bottom w:val="nil"/>
              <w:right w:val="nil"/>
            </w:tcBorders>
          </w:tcPr>
          <w:p w14:paraId="7CB20DBA"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55C593AD" w14:textId="77777777" w:rsidR="00383DE7" w:rsidRPr="00383DE7" w:rsidRDefault="00383DE7" w:rsidP="00383DE7">
            <w:pPr>
              <w:rPr>
                <w:sz w:val="18"/>
                <w:szCs w:val="16"/>
              </w:rPr>
            </w:pPr>
          </w:p>
        </w:tc>
      </w:tr>
      <w:tr w:rsidR="00383DE7" w:rsidRPr="00383DE7" w14:paraId="61958E4C" w14:textId="77777777" w:rsidTr="00AE5A2D">
        <w:trPr>
          <w:gridAfter w:val="2"/>
          <w:wAfter w:w="184" w:type="dxa"/>
          <w:cantSplit/>
          <w:trHeight w:val="151"/>
        </w:trPr>
        <w:tc>
          <w:tcPr>
            <w:tcW w:w="1980" w:type="dxa"/>
            <w:gridSpan w:val="2"/>
            <w:tcBorders>
              <w:top w:val="nil"/>
              <w:left w:val="nil"/>
              <w:bottom w:val="nil"/>
              <w:right w:val="nil"/>
            </w:tcBorders>
          </w:tcPr>
          <w:p w14:paraId="1ECC6DA5" w14:textId="22312E2A" w:rsidR="00383DE7" w:rsidRPr="00C64BC6" w:rsidRDefault="00383DE7" w:rsidP="00383DE7">
            <w:pPr>
              <w:rPr>
                <w:b/>
                <w:sz w:val="18"/>
              </w:rPr>
            </w:pPr>
            <w:bookmarkStart w:id="955" w:name="_Toc143066394"/>
            <w:r w:rsidRPr="00C64BC6">
              <w:rPr>
                <w:b/>
                <w:sz w:val="18"/>
              </w:rPr>
              <w:t>Black non-Hispanic</w:t>
            </w:r>
            <w:bookmarkEnd w:id="955"/>
            <w:r w:rsidR="006E3EA7" w:rsidRPr="006E3EA7">
              <w:rPr>
                <w:vertAlign w:val="superscript"/>
              </w:rPr>
              <w:t>7</w:t>
            </w:r>
          </w:p>
        </w:tc>
        <w:tc>
          <w:tcPr>
            <w:tcW w:w="968" w:type="dxa"/>
            <w:gridSpan w:val="3"/>
            <w:tcBorders>
              <w:top w:val="nil"/>
              <w:left w:val="dashed" w:sz="4" w:space="0" w:color="auto"/>
              <w:bottom w:val="nil"/>
              <w:right w:val="nil"/>
            </w:tcBorders>
          </w:tcPr>
          <w:p w14:paraId="23970392" w14:textId="79405C4D" w:rsidR="00383DE7" w:rsidRPr="00383DE7" w:rsidRDefault="00383DE7" w:rsidP="00383DE7">
            <w:pPr>
              <w:jc w:val="right"/>
              <w:rPr>
                <w:rFonts w:cs="Arial"/>
                <w:b/>
                <w:bCs/>
                <w:sz w:val="18"/>
                <w:szCs w:val="16"/>
              </w:rPr>
            </w:pPr>
            <w:r w:rsidRPr="00383DE7">
              <w:rPr>
                <w:b/>
                <w:bCs/>
                <w:sz w:val="18"/>
                <w:szCs w:val="16"/>
              </w:rPr>
              <w:t>402</w:t>
            </w:r>
          </w:p>
        </w:tc>
        <w:tc>
          <w:tcPr>
            <w:tcW w:w="805" w:type="dxa"/>
            <w:gridSpan w:val="2"/>
            <w:tcBorders>
              <w:top w:val="nil"/>
              <w:left w:val="nil"/>
              <w:bottom w:val="nil"/>
              <w:right w:val="nil"/>
            </w:tcBorders>
          </w:tcPr>
          <w:p w14:paraId="7370CD74" w14:textId="72AEB0F0" w:rsidR="00383DE7" w:rsidRPr="00383DE7" w:rsidRDefault="00383DE7" w:rsidP="00383DE7">
            <w:pPr>
              <w:jc w:val="right"/>
              <w:rPr>
                <w:rFonts w:cs="Arial"/>
                <w:b/>
                <w:bCs/>
                <w:sz w:val="18"/>
                <w:szCs w:val="16"/>
              </w:rPr>
            </w:pPr>
            <w:r w:rsidRPr="00383DE7">
              <w:rPr>
                <w:b/>
                <w:bCs/>
                <w:sz w:val="18"/>
                <w:szCs w:val="16"/>
              </w:rPr>
              <w:t>77.2</w:t>
            </w:r>
          </w:p>
        </w:tc>
        <w:tc>
          <w:tcPr>
            <w:tcW w:w="805" w:type="dxa"/>
            <w:gridSpan w:val="3"/>
            <w:tcBorders>
              <w:top w:val="nil"/>
              <w:left w:val="dashed" w:sz="4" w:space="0" w:color="auto"/>
              <w:bottom w:val="nil"/>
              <w:right w:val="nil"/>
            </w:tcBorders>
          </w:tcPr>
          <w:p w14:paraId="4986DE0A" w14:textId="10F8B7E9" w:rsidR="00383DE7" w:rsidRPr="00383DE7" w:rsidRDefault="00383DE7" w:rsidP="00383DE7">
            <w:pPr>
              <w:jc w:val="right"/>
              <w:rPr>
                <w:rFonts w:cs="Arial"/>
                <w:b/>
                <w:bCs/>
                <w:sz w:val="18"/>
                <w:szCs w:val="16"/>
              </w:rPr>
            </w:pPr>
            <w:r w:rsidRPr="00383DE7">
              <w:rPr>
                <w:b/>
                <w:bCs/>
                <w:sz w:val="18"/>
                <w:szCs w:val="16"/>
              </w:rPr>
              <w:t>215</w:t>
            </w:r>
          </w:p>
        </w:tc>
        <w:tc>
          <w:tcPr>
            <w:tcW w:w="715" w:type="dxa"/>
            <w:gridSpan w:val="4"/>
            <w:tcBorders>
              <w:top w:val="nil"/>
              <w:left w:val="nil"/>
              <w:bottom w:val="nil"/>
              <w:right w:val="nil"/>
            </w:tcBorders>
          </w:tcPr>
          <w:p w14:paraId="56010C0F" w14:textId="0C030018" w:rsidR="00383DE7" w:rsidRPr="00383DE7" w:rsidRDefault="00383DE7" w:rsidP="00383DE7">
            <w:pPr>
              <w:jc w:val="right"/>
              <w:rPr>
                <w:rFonts w:cs="Arial"/>
                <w:b/>
                <w:bCs/>
                <w:sz w:val="18"/>
                <w:szCs w:val="16"/>
              </w:rPr>
            </w:pPr>
            <w:r w:rsidRPr="00383DE7">
              <w:rPr>
                <w:b/>
                <w:bCs/>
                <w:sz w:val="18"/>
                <w:szCs w:val="16"/>
              </w:rPr>
              <w:t>40.8</w:t>
            </w:r>
          </w:p>
        </w:tc>
        <w:tc>
          <w:tcPr>
            <w:tcW w:w="805" w:type="dxa"/>
            <w:gridSpan w:val="4"/>
            <w:tcBorders>
              <w:top w:val="nil"/>
              <w:left w:val="nil"/>
              <w:bottom w:val="nil"/>
              <w:right w:val="nil"/>
            </w:tcBorders>
          </w:tcPr>
          <w:p w14:paraId="013880E8" w14:textId="03ED25F3" w:rsidR="00383DE7" w:rsidRPr="00383DE7" w:rsidRDefault="00383DE7" w:rsidP="00383DE7">
            <w:pPr>
              <w:jc w:val="right"/>
              <w:rPr>
                <w:rFonts w:cs="Arial"/>
                <w:b/>
                <w:bCs/>
                <w:sz w:val="18"/>
                <w:szCs w:val="16"/>
              </w:rPr>
            </w:pPr>
            <w:r w:rsidRPr="00383DE7">
              <w:rPr>
                <w:b/>
                <w:bCs/>
                <w:sz w:val="18"/>
                <w:szCs w:val="16"/>
              </w:rPr>
              <w:t>19</w:t>
            </w:r>
          </w:p>
        </w:tc>
        <w:tc>
          <w:tcPr>
            <w:tcW w:w="805" w:type="dxa"/>
            <w:gridSpan w:val="4"/>
            <w:tcBorders>
              <w:top w:val="nil"/>
              <w:left w:val="nil"/>
              <w:bottom w:val="nil"/>
              <w:right w:val="nil"/>
            </w:tcBorders>
          </w:tcPr>
          <w:p w14:paraId="6FB5F582" w14:textId="080693FE" w:rsidR="00383DE7" w:rsidRPr="00383DE7" w:rsidRDefault="00383DE7" w:rsidP="00383DE7">
            <w:pPr>
              <w:jc w:val="right"/>
              <w:rPr>
                <w:rFonts w:cs="Arial"/>
                <w:b/>
                <w:bCs/>
                <w:sz w:val="18"/>
                <w:szCs w:val="16"/>
              </w:rPr>
            </w:pPr>
            <w:r w:rsidRPr="00383DE7">
              <w:rPr>
                <w:b/>
                <w:bCs/>
                <w:sz w:val="18"/>
                <w:szCs w:val="16"/>
              </w:rPr>
              <w:t>4.6</w:t>
            </w:r>
          </w:p>
        </w:tc>
        <w:tc>
          <w:tcPr>
            <w:tcW w:w="983" w:type="dxa"/>
            <w:gridSpan w:val="3"/>
            <w:tcBorders>
              <w:top w:val="nil"/>
              <w:left w:val="nil"/>
              <w:bottom w:val="nil"/>
              <w:right w:val="nil"/>
            </w:tcBorders>
          </w:tcPr>
          <w:p w14:paraId="32986308" w14:textId="58B8CAE1" w:rsidR="00383DE7" w:rsidRPr="00383DE7" w:rsidRDefault="00383DE7" w:rsidP="00383DE7">
            <w:pPr>
              <w:jc w:val="right"/>
              <w:rPr>
                <w:rFonts w:cs="Arial"/>
                <w:b/>
                <w:bCs/>
                <w:sz w:val="18"/>
                <w:szCs w:val="16"/>
              </w:rPr>
            </w:pPr>
            <w:r w:rsidRPr="00383DE7">
              <w:rPr>
                <w:b/>
                <w:bCs/>
                <w:sz w:val="18"/>
                <w:szCs w:val="16"/>
              </w:rPr>
              <w:t>25</w:t>
            </w:r>
          </w:p>
        </w:tc>
        <w:tc>
          <w:tcPr>
            <w:tcW w:w="805" w:type="dxa"/>
            <w:gridSpan w:val="4"/>
            <w:tcBorders>
              <w:top w:val="nil"/>
              <w:left w:val="nil"/>
              <w:bottom w:val="nil"/>
              <w:right w:val="nil"/>
            </w:tcBorders>
          </w:tcPr>
          <w:p w14:paraId="1B1BF104" w14:textId="33A0A5D9" w:rsidR="00383DE7" w:rsidRPr="00383DE7" w:rsidRDefault="00383DE7" w:rsidP="00383DE7">
            <w:pPr>
              <w:jc w:val="right"/>
              <w:rPr>
                <w:rFonts w:cs="Arial"/>
                <w:b/>
                <w:bCs/>
                <w:sz w:val="18"/>
                <w:szCs w:val="16"/>
              </w:rPr>
            </w:pPr>
            <w:r w:rsidRPr="00383DE7">
              <w:rPr>
                <w:b/>
                <w:bCs/>
                <w:sz w:val="18"/>
                <w:szCs w:val="16"/>
              </w:rPr>
              <w:t>5.7</w:t>
            </w:r>
          </w:p>
        </w:tc>
        <w:tc>
          <w:tcPr>
            <w:tcW w:w="1073" w:type="dxa"/>
            <w:gridSpan w:val="4"/>
            <w:tcBorders>
              <w:top w:val="nil"/>
              <w:left w:val="nil"/>
              <w:bottom w:val="nil"/>
              <w:right w:val="nil"/>
            </w:tcBorders>
          </w:tcPr>
          <w:p w14:paraId="19F9E865" w14:textId="740F9096" w:rsidR="00383DE7" w:rsidRPr="00383DE7" w:rsidRDefault="00383DE7" w:rsidP="00383DE7">
            <w:pPr>
              <w:jc w:val="right"/>
              <w:rPr>
                <w:rFonts w:cs="Arial"/>
                <w:b/>
                <w:bCs/>
                <w:sz w:val="18"/>
                <w:szCs w:val="16"/>
              </w:rPr>
            </w:pPr>
            <w:r w:rsidRPr="00383DE7">
              <w:rPr>
                <w:b/>
                <w:bCs/>
                <w:sz w:val="18"/>
                <w:szCs w:val="16"/>
              </w:rPr>
              <w:t>35</w:t>
            </w:r>
          </w:p>
        </w:tc>
        <w:tc>
          <w:tcPr>
            <w:tcW w:w="715" w:type="dxa"/>
            <w:gridSpan w:val="4"/>
            <w:tcBorders>
              <w:top w:val="nil"/>
              <w:left w:val="nil"/>
              <w:bottom w:val="nil"/>
              <w:right w:val="nil"/>
            </w:tcBorders>
          </w:tcPr>
          <w:p w14:paraId="2355182D" w14:textId="45CF0185" w:rsidR="00383DE7" w:rsidRPr="00383DE7" w:rsidRDefault="00383DE7" w:rsidP="00383DE7">
            <w:pPr>
              <w:jc w:val="right"/>
              <w:rPr>
                <w:rFonts w:cs="Arial"/>
                <w:b/>
                <w:bCs/>
                <w:sz w:val="18"/>
                <w:szCs w:val="16"/>
              </w:rPr>
            </w:pPr>
            <w:r w:rsidRPr="00383DE7">
              <w:rPr>
                <w:b/>
                <w:bCs/>
                <w:sz w:val="18"/>
                <w:szCs w:val="16"/>
              </w:rPr>
              <w:t>6.2</w:t>
            </w:r>
          </w:p>
        </w:tc>
        <w:tc>
          <w:tcPr>
            <w:tcW w:w="894" w:type="dxa"/>
            <w:gridSpan w:val="3"/>
            <w:tcBorders>
              <w:top w:val="nil"/>
              <w:left w:val="nil"/>
              <w:bottom w:val="nil"/>
              <w:right w:val="nil"/>
            </w:tcBorders>
          </w:tcPr>
          <w:p w14:paraId="128D33A4" w14:textId="340A770F" w:rsidR="00383DE7" w:rsidRPr="00383DE7" w:rsidRDefault="00383DE7" w:rsidP="00383DE7">
            <w:pPr>
              <w:jc w:val="right"/>
              <w:rPr>
                <w:rFonts w:cs="Arial"/>
                <w:b/>
                <w:bCs/>
                <w:sz w:val="18"/>
                <w:szCs w:val="16"/>
              </w:rPr>
            </w:pPr>
            <w:r w:rsidRPr="00383DE7">
              <w:rPr>
                <w:b/>
                <w:bCs/>
                <w:sz w:val="18"/>
                <w:szCs w:val="16"/>
              </w:rPr>
              <w:t>64</w:t>
            </w:r>
          </w:p>
        </w:tc>
        <w:tc>
          <w:tcPr>
            <w:tcW w:w="715" w:type="dxa"/>
            <w:gridSpan w:val="3"/>
            <w:tcBorders>
              <w:top w:val="nil"/>
              <w:left w:val="nil"/>
              <w:bottom w:val="nil"/>
              <w:right w:val="nil"/>
            </w:tcBorders>
          </w:tcPr>
          <w:p w14:paraId="4E02E462" w14:textId="0D2E431E" w:rsidR="00383DE7" w:rsidRPr="00383DE7" w:rsidRDefault="00383DE7" w:rsidP="00383DE7">
            <w:pPr>
              <w:jc w:val="right"/>
              <w:rPr>
                <w:rFonts w:cs="Arial"/>
                <w:b/>
                <w:bCs/>
                <w:sz w:val="18"/>
                <w:szCs w:val="16"/>
              </w:rPr>
            </w:pPr>
            <w:r w:rsidRPr="00383DE7">
              <w:rPr>
                <w:b/>
                <w:bCs/>
                <w:sz w:val="18"/>
                <w:szCs w:val="16"/>
              </w:rPr>
              <w:t>11.4</w:t>
            </w:r>
          </w:p>
        </w:tc>
        <w:tc>
          <w:tcPr>
            <w:tcW w:w="983" w:type="dxa"/>
            <w:gridSpan w:val="4"/>
            <w:tcBorders>
              <w:top w:val="nil"/>
              <w:left w:val="nil"/>
              <w:bottom w:val="nil"/>
              <w:right w:val="nil"/>
            </w:tcBorders>
          </w:tcPr>
          <w:p w14:paraId="60005A38" w14:textId="7C678FD8" w:rsidR="00383DE7" w:rsidRPr="00383DE7" w:rsidRDefault="00383DE7" w:rsidP="00383DE7">
            <w:pPr>
              <w:jc w:val="right"/>
              <w:rPr>
                <w:rFonts w:cs="Arial"/>
                <w:b/>
                <w:bCs/>
                <w:sz w:val="18"/>
                <w:szCs w:val="16"/>
              </w:rPr>
            </w:pPr>
            <w:r w:rsidRPr="00383DE7">
              <w:rPr>
                <w:b/>
                <w:bCs/>
                <w:sz w:val="18"/>
                <w:szCs w:val="16"/>
              </w:rPr>
              <w:t>44</w:t>
            </w:r>
          </w:p>
        </w:tc>
        <w:tc>
          <w:tcPr>
            <w:tcW w:w="805" w:type="dxa"/>
            <w:gridSpan w:val="4"/>
            <w:tcBorders>
              <w:top w:val="nil"/>
              <w:left w:val="nil"/>
              <w:bottom w:val="nil"/>
              <w:right w:val="nil"/>
            </w:tcBorders>
          </w:tcPr>
          <w:p w14:paraId="0891EF4A" w14:textId="091369B0" w:rsidR="00383DE7" w:rsidRPr="00383DE7" w:rsidRDefault="00383DE7" w:rsidP="00383DE7">
            <w:pPr>
              <w:jc w:val="right"/>
              <w:rPr>
                <w:rFonts w:cs="Arial"/>
                <w:b/>
                <w:bCs/>
                <w:sz w:val="18"/>
                <w:szCs w:val="16"/>
              </w:rPr>
            </w:pPr>
            <w:r w:rsidRPr="00383DE7">
              <w:rPr>
                <w:b/>
                <w:bCs/>
                <w:sz w:val="18"/>
                <w:szCs w:val="16"/>
              </w:rPr>
              <w:t>8.4</w:t>
            </w:r>
          </w:p>
        </w:tc>
      </w:tr>
      <w:tr w:rsidR="00383DE7" w:rsidRPr="00383DE7" w14:paraId="6D00CDF5" w14:textId="77777777" w:rsidTr="00AE5A2D">
        <w:trPr>
          <w:gridAfter w:val="2"/>
          <w:wAfter w:w="184" w:type="dxa"/>
          <w:cantSplit/>
          <w:trHeight w:val="151"/>
        </w:trPr>
        <w:tc>
          <w:tcPr>
            <w:tcW w:w="1980" w:type="dxa"/>
            <w:gridSpan w:val="2"/>
            <w:tcBorders>
              <w:top w:val="nil"/>
              <w:left w:val="nil"/>
              <w:bottom w:val="nil"/>
              <w:right w:val="nil"/>
            </w:tcBorders>
          </w:tcPr>
          <w:p w14:paraId="4180DE17" w14:textId="16978AB5"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Females</w:t>
            </w:r>
          </w:p>
        </w:tc>
        <w:tc>
          <w:tcPr>
            <w:tcW w:w="968" w:type="dxa"/>
            <w:gridSpan w:val="3"/>
            <w:tcBorders>
              <w:top w:val="nil"/>
              <w:left w:val="dashed" w:sz="4" w:space="0" w:color="auto"/>
              <w:bottom w:val="nil"/>
              <w:right w:val="nil"/>
            </w:tcBorders>
          </w:tcPr>
          <w:p w14:paraId="07D4E217" w14:textId="0F703CDE" w:rsidR="00383DE7" w:rsidRPr="00383DE7" w:rsidRDefault="00383DE7" w:rsidP="00383DE7">
            <w:pPr>
              <w:jc w:val="right"/>
              <w:rPr>
                <w:rFonts w:cs="Arial"/>
                <w:sz w:val="18"/>
                <w:szCs w:val="16"/>
              </w:rPr>
            </w:pPr>
            <w:r w:rsidRPr="00383DE7">
              <w:rPr>
                <w:sz w:val="18"/>
                <w:szCs w:val="16"/>
              </w:rPr>
              <w:t>94</w:t>
            </w:r>
          </w:p>
        </w:tc>
        <w:tc>
          <w:tcPr>
            <w:tcW w:w="805" w:type="dxa"/>
            <w:gridSpan w:val="2"/>
            <w:tcBorders>
              <w:top w:val="nil"/>
              <w:left w:val="nil"/>
              <w:bottom w:val="nil"/>
              <w:right w:val="nil"/>
            </w:tcBorders>
          </w:tcPr>
          <w:p w14:paraId="0CF235A5" w14:textId="0C1CBB84" w:rsidR="00383DE7" w:rsidRPr="00383DE7" w:rsidRDefault="00383DE7" w:rsidP="00383DE7">
            <w:pPr>
              <w:jc w:val="right"/>
              <w:rPr>
                <w:rFonts w:cs="Arial"/>
                <w:sz w:val="18"/>
                <w:szCs w:val="16"/>
              </w:rPr>
            </w:pPr>
            <w:r w:rsidRPr="00383DE7">
              <w:rPr>
                <w:sz w:val="18"/>
                <w:szCs w:val="16"/>
              </w:rPr>
              <w:t>34.3</w:t>
            </w:r>
          </w:p>
        </w:tc>
        <w:tc>
          <w:tcPr>
            <w:tcW w:w="805" w:type="dxa"/>
            <w:gridSpan w:val="3"/>
            <w:tcBorders>
              <w:top w:val="nil"/>
              <w:left w:val="dashed" w:sz="4" w:space="0" w:color="auto"/>
              <w:bottom w:val="nil"/>
              <w:right w:val="nil"/>
            </w:tcBorders>
          </w:tcPr>
          <w:p w14:paraId="4300B1A4" w14:textId="08845036" w:rsidR="00383DE7" w:rsidRPr="00383DE7" w:rsidRDefault="00383DE7" w:rsidP="00383DE7">
            <w:pPr>
              <w:jc w:val="right"/>
              <w:rPr>
                <w:rFonts w:cs="Arial"/>
                <w:sz w:val="18"/>
                <w:szCs w:val="16"/>
              </w:rPr>
            </w:pPr>
            <w:r w:rsidRPr="00383DE7">
              <w:rPr>
                <w:sz w:val="18"/>
                <w:szCs w:val="16"/>
              </w:rPr>
              <w:t>50</w:t>
            </w:r>
          </w:p>
        </w:tc>
        <w:tc>
          <w:tcPr>
            <w:tcW w:w="715" w:type="dxa"/>
            <w:gridSpan w:val="4"/>
            <w:tcBorders>
              <w:top w:val="nil"/>
              <w:left w:val="nil"/>
              <w:bottom w:val="nil"/>
              <w:right w:val="nil"/>
            </w:tcBorders>
          </w:tcPr>
          <w:p w14:paraId="0CABAAFC" w14:textId="16096106" w:rsidR="00383DE7" w:rsidRPr="00383DE7" w:rsidRDefault="00383DE7" w:rsidP="00383DE7">
            <w:pPr>
              <w:jc w:val="right"/>
              <w:rPr>
                <w:rFonts w:cs="Arial"/>
                <w:sz w:val="18"/>
                <w:szCs w:val="16"/>
              </w:rPr>
            </w:pPr>
            <w:r w:rsidRPr="00383DE7">
              <w:rPr>
                <w:sz w:val="18"/>
                <w:szCs w:val="16"/>
              </w:rPr>
              <w:t>18.4</w:t>
            </w:r>
          </w:p>
        </w:tc>
        <w:tc>
          <w:tcPr>
            <w:tcW w:w="805" w:type="dxa"/>
            <w:gridSpan w:val="4"/>
            <w:tcBorders>
              <w:top w:val="nil"/>
              <w:left w:val="nil"/>
              <w:bottom w:val="nil"/>
              <w:right w:val="nil"/>
            </w:tcBorders>
          </w:tcPr>
          <w:p w14:paraId="30CB472F" w14:textId="0EA6C71C" w:rsidR="00383DE7" w:rsidRPr="00383DE7" w:rsidRDefault="00383DE7" w:rsidP="00383DE7">
            <w:pPr>
              <w:jc w:val="right"/>
              <w:rPr>
                <w:rFonts w:cs="Arial"/>
                <w:sz w:val="18"/>
                <w:szCs w:val="16"/>
              </w:rPr>
            </w:pPr>
            <w:r w:rsidRPr="00383DE7">
              <w:rPr>
                <w:sz w:val="18"/>
                <w:szCs w:val="16"/>
              </w:rPr>
              <w:t>10</w:t>
            </w:r>
          </w:p>
        </w:tc>
        <w:tc>
          <w:tcPr>
            <w:tcW w:w="805" w:type="dxa"/>
            <w:gridSpan w:val="4"/>
            <w:tcBorders>
              <w:top w:val="nil"/>
              <w:left w:val="nil"/>
              <w:bottom w:val="nil"/>
              <w:right w:val="nil"/>
            </w:tcBorders>
          </w:tcPr>
          <w:p w14:paraId="0176B46A" w14:textId="0D6C0A40" w:rsidR="00383DE7" w:rsidRPr="00383DE7" w:rsidRDefault="00383DE7" w:rsidP="00383DE7">
            <w:pPr>
              <w:jc w:val="right"/>
              <w:rPr>
                <w:rFonts w:cs="Arial"/>
                <w:sz w:val="18"/>
                <w:szCs w:val="16"/>
              </w:rPr>
            </w:pPr>
            <w:r w:rsidRPr="00383DE7">
              <w:rPr>
                <w:sz w:val="18"/>
                <w:szCs w:val="16"/>
              </w:rPr>
              <w:t>3.9</w:t>
            </w:r>
          </w:p>
        </w:tc>
        <w:tc>
          <w:tcPr>
            <w:tcW w:w="983" w:type="dxa"/>
            <w:gridSpan w:val="3"/>
            <w:tcBorders>
              <w:top w:val="nil"/>
              <w:left w:val="nil"/>
              <w:bottom w:val="nil"/>
              <w:right w:val="nil"/>
            </w:tcBorders>
          </w:tcPr>
          <w:p w14:paraId="41F3EDEC" w14:textId="02A33222" w:rsidR="00383DE7" w:rsidRPr="00383DE7" w:rsidRDefault="00383DE7" w:rsidP="00383DE7">
            <w:pPr>
              <w:jc w:val="right"/>
              <w:rPr>
                <w:rFonts w:cs="Arial"/>
                <w:sz w:val="18"/>
                <w:szCs w:val="16"/>
              </w:rPr>
            </w:pPr>
            <w:r w:rsidRPr="00383DE7">
              <w:rPr>
                <w:sz w:val="18"/>
                <w:szCs w:val="16"/>
              </w:rPr>
              <w:t>9</w:t>
            </w:r>
          </w:p>
        </w:tc>
        <w:tc>
          <w:tcPr>
            <w:tcW w:w="805" w:type="dxa"/>
            <w:gridSpan w:val="4"/>
            <w:tcBorders>
              <w:top w:val="nil"/>
              <w:left w:val="nil"/>
              <w:bottom w:val="nil"/>
              <w:right w:val="nil"/>
            </w:tcBorders>
          </w:tcPr>
          <w:p w14:paraId="45FB3F0B" w14:textId="6FE1927C" w:rsidR="00383DE7" w:rsidRPr="00383DE7" w:rsidRDefault="00383DE7" w:rsidP="00383DE7">
            <w:pPr>
              <w:jc w:val="right"/>
              <w:rPr>
                <w:rFonts w:cs="Arial"/>
                <w:sz w:val="18"/>
                <w:szCs w:val="16"/>
              </w:rPr>
            </w:pPr>
            <w:r w:rsidRPr="00383DE7">
              <w:rPr>
                <w:sz w:val="18"/>
                <w:szCs w:val="16"/>
              </w:rPr>
              <w:t>3.5</w:t>
            </w:r>
          </w:p>
        </w:tc>
        <w:tc>
          <w:tcPr>
            <w:tcW w:w="1073" w:type="dxa"/>
            <w:gridSpan w:val="4"/>
            <w:tcBorders>
              <w:top w:val="nil"/>
              <w:left w:val="nil"/>
              <w:bottom w:val="nil"/>
              <w:right w:val="nil"/>
            </w:tcBorders>
          </w:tcPr>
          <w:p w14:paraId="52AE52CD" w14:textId="74E6882B" w:rsidR="00383DE7" w:rsidRPr="00383DE7" w:rsidRDefault="00383DE7" w:rsidP="00383DE7">
            <w:pPr>
              <w:jc w:val="right"/>
              <w:rPr>
                <w:rFonts w:cs="Arial"/>
                <w:sz w:val="18"/>
                <w:szCs w:val="16"/>
              </w:rPr>
            </w:pPr>
            <w:r w:rsidRPr="00383DE7">
              <w:rPr>
                <w:sz w:val="18"/>
                <w:szCs w:val="16"/>
              </w:rPr>
              <w:t>10</w:t>
            </w:r>
          </w:p>
        </w:tc>
        <w:tc>
          <w:tcPr>
            <w:tcW w:w="715" w:type="dxa"/>
            <w:gridSpan w:val="4"/>
            <w:tcBorders>
              <w:top w:val="nil"/>
              <w:left w:val="nil"/>
              <w:bottom w:val="nil"/>
              <w:right w:val="nil"/>
            </w:tcBorders>
          </w:tcPr>
          <w:p w14:paraId="04AB5918" w14:textId="46B06DE1" w:rsidR="00383DE7" w:rsidRPr="00383DE7" w:rsidRDefault="00383DE7" w:rsidP="00383DE7">
            <w:pPr>
              <w:jc w:val="right"/>
              <w:rPr>
                <w:rFonts w:cs="Arial"/>
                <w:sz w:val="18"/>
                <w:szCs w:val="16"/>
              </w:rPr>
            </w:pPr>
            <w:r w:rsidRPr="00383DE7">
              <w:rPr>
                <w:sz w:val="18"/>
                <w:szCs w:val="16"/>
              </w:rPr>
              <w:t>3.5</w:t>
            </w:r>
          </w:p>
        </w:tc>
        <w:tc>
          <w:tcPr>
            <w:tcW w:w="894" w:type="dxa"/>
            <w:gridSpan w:val="3"/>
            <w:tcBorders>
              <w:top w:val="nil"/>
              <w:left w:val="nil"/>
              <w:bottom w:val="nil"/>
              <w:right w:val="nil"/>
            </w:tcBorders>
          </w:tcPr>
          <w:p w14:paraId="3C85A04C" w14:textId="7A7DCB52" w:rsidR="00383DE7" w:rsidRPr="00383DE7" w:rsidRDefault="00383DE7" w:rsidP="00383DE7">
            <w:pPr>
              <w:jc w:val="right"/>
              <w:rPr>
                <w:rFonts w:cs="Arial"/>
                <w:color w:val="9C0006"/>
                <w:sz w:val="18"/>
                <w:szCs w:val="16"/>
              </w:rPr>
            </w:pPr>
            <w:r w:rsidRPr="00383DE7">
              <w:rPr>
                <w:sz w:val="18"/>
                <w:szCs w:val="16"/>
              </w:rPr>
              <w:t>4</w:t>
            </w:r>
          </w:p>
        </w:tc>
        <w:tc>
          <w:tcPr>
            <w:tcW w:w="715" w:type="dxa"/>
            <w:gridSpan w:val="3"/>
            <w:tcBorders>
              <w:top w:val="nil"/>
              <w:left w:val="nil"/>
              <w:bottom w:val="nil"/>
              <w:right w:val="nil"/>
            </w:tcBorders>
          </w:tcPr>
          <w:p w14:paraId="6D634E63" w14:textId="6AE65EFB" w:rsidR="00383DE7" w:rsidRPr="00383DE7" w:rsidRDefault="00383DE7" w:rsidP="00383DE7">
            <w:pPr>
              <w:jc w:val="right"/>
              <w:rPr>
                <w:rFonts w:cs="Arial"/>
                <w:sz w:val="18"/>
                <w:szCs w:val="16"/>
              </w:rPr>
            </w:pPr>
            <w:r>
              <w:rPr>
                <w:sz w:val="18"/>
                <w:szCs w:val="16"/>
              </w:rPr>
              <w:t>-</w:t>
            </w:r>
            <w:r w:rsidRPr="005C778A">
              <w:rPr>
                <w:sz w:val="18"/>
                <w:szCs w:val="16"/>
                <w:vertAlign w:val="superscript"/>
              </w:rPr>
              <w:t>6</w:t>
            </w:r>
          </w:p>
        </w:tc>
        <w:tc>
          <w:tcPr>
            <w:tcW w:w="983" w:type="dxa"/>
            <w:gridSpan w:val="4"/>
            <w:tcBorders>
              <w:top w:val="nil"/>
              <w:left w:val="nil"/>
              <w:bottom w:val="nil"/>
              <w:right w:val="nil"/>
            </w:tcBorders>
          </w:tcPr>
          <w:p w14:paraId="15C31072" w14:textId="6FA57B1D" w:rsidR="00383DE7" w:rsidRPr="00383DE7" w:rsidRDefault="00383DE7" w:rsidP="00383DE7">
            <w:pPr>
              <w:jc w:val="right"/>
              <w:rPr>
                <w:rFonts w:cs="Arial"/>
                <w:sz w:val="18"/>
                <w:szCs w:val="16"/>
              </w:rPr>
            </w:pPr>
            <w:r w:rsidRPr="00383DE7">
              <w:rPr>
                <w:sz w:val="18"/>
                <w:szCs w:val="16"/>
              </w:rPr>
              <w:t>11</w:t>
            </w:r>
          </w:p>
        </w:tc>
        <w:tc>
          <w:tcPr>
            <w:tcW w:w="805" w:type="dxa"/>
            <w:gridSpan w:val="4"/>
            <w:tcBorders>
              <w:top w:val="nil"/>
              <w:left w:val="nil"/>
              <w:bottom w:val="nil"/>
              <w:right w:val="nil"/>
            </w:tcBorders>
          </w:tcPr>
          <w:p w14:paraId="775AAF37" w14:textId="1A1AF3D3" w:rsidR="00383DE7" w:rsidRPr="00383DE7" w:rsidRDefault="00383DE7" w:rsidP="00383DE7">
            <w:pPr>
              <w:jc w:val="right"/>
              <w:rPr>
                <w:rFonts w:cs="Arial"/>
                <w:sz w:val="18"/>
                <w:szCs w:val="16"/>
              </w:rPr>
            </w:pPr>
            <w:r w:rsidRPr="00383DE7">
              <w:rPr>
                <w:sz w:val="18"/>
                <w:szCs w:val="16"/>
              </w:rPr>
              <w:t>3.7</w:t>
            </w:r>
          </w:p>
        </w:tc>
      </w:tr>
      <w:tr w:rsidR="00383DE7" w:rsidRPr="00383DE7" w14:paraId="4C0CE03E" w14:textId="77777777" w:rsidTr="00AE5A2D">
        <w:trPr>
          <w:gridAfter w:val="2"/>
          <w:wAfter w:w="184" w:type="dxa"/>
          <w:cantSplit/>
          <w:trHeight w:val="151"/>
        </w:trPr>
        <w:tc>
          <w:tcPr>
            <w:tcW w:w="1980" w:type="dxa"/>
            <w:gridSpan w:val="2"/>
            <w:tcBorders>
              <w:top w:val="nil"/>
              <w:left w:val="nil"/>
              <w:bottom w:val="nil"/>
              <w:right w:val="nil"/>
            </w:tcBorders>
          </w:tcPr>
          <w:p w14:paraId="52EA2F4E" w14:textId="797F9EC7"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Males</w:t>
            </w:r>
          </w:p>
        </w:tc>
        <w:tc>
          <w:tcPr>
            <w:tcW w:w="968" w:type="dxa"/>
            <w:gridSpan w:val="3"/>
            <w:tcBorders>
              <w:top w:val="nil"/>
              <w:left w:val="dashed" w:sz="4" w:space="0" w:color="auto"/>
              <w:bottom w:val="nil"/>
              <w:right w:val="nil"/>
            </w:tcBorders>
          </w:tcPr>
          <w:p w14:paraId="7D25B48D" w14:textId="42FDD518" w:rsidR="00383DE7" w:rsidRPr="00383DE7" w:rsidRDefault="00383DE7" w:rsidP="00383DE7">
            <w:pPr>
              <w:jc w:val="right"/>
              <w:rPr>
                <w:rFonts w:cs="Arial"/>
                <w:sz w:val="18"/>
                <w:szCs w:val="16"/>
              </w:rPr>
            </w:pPr>
            <w:r w:rsidRPr="00383DE7">
              <w:rPr>
                <w:sz w:val="18"/>
                <w:szCs w:val="16"/>
              </w:rPr>
              <w:t>308</w:t>
            </w:r>
          </w:p>
        </w:tc>
        <w:tc>
          <w:tcPr>
            <w:tcW w:w="805" w:type="dxa"/>
            <w:gridSpan w:val="2"/>
            <w:tcBorders>
              <w:top w:val="nil"/>
              <w:left w:val="nil"/>
              <w:bottom w:val="nil"/>
              <w:right w:val="nil"/>
            </w:tcBorders>
          </w:tcPr>
          <w:p w14:paraId="2A8C70AC" w14:textId="4E272901" w:rsidR="00383DE7" w:rsidRPr="00383DE7" w:rsidRDefault="00383DE7" w:rsidP="00383DE7">
            <w:pPr>
              <w:jc w:val="right"/>
              <w:rPr>
                <w:rFonts w:cs="Arial"/>
                <w:sz w:val="18"/>
                <w:szCs w:val="16"/>
              </w:rPr>
            </w:pPr>
            <w:r w:rsidRPr="00383DE7">
              <w:rPr>
                <w:sz w:val="18"/>
                <w:szCs w:val="16"/>
              </w:rPr>
              <w:t>124.2</w:t>
            </w:r>
          </w:p>
        </w:tc>
        <w:tc>
          <w:tcPr>
            <w:tcW w:w="805" w:type="dxa"/>
            <w:gridSpan w:val="3"/>
            <w:tcBorders>
              <w:top w:val="nil"/>
              <w:left w:val="dashed" w:sz="4" w:space="0" w:color="auto"/>
              <w:bottom w:val="nil"/>
              <w:right w:val="nil"/>
            </w:tcBorders>
          </w:tcPr>
          <w:p w14:paraId="68CB3C3E" w14:textId="3C0DD3D4" w:rsidR="00383DE7" w:rsidRPr="00383DE7" w:rsidRDefault="00383DE7" w:rsidP="00383DE7">
            <w:pPr>
              <w:jc w:val="right"/>
              <w:rPr>
                <w:rFonts w:cs="Arial"/>
                <w:sz w:val="18"/>
                <w:szCs w:val="16"/>
              </w:rPr>
            </w:pPr>
            <w:r w:rsidRPr="00383DE7">
              <w:rPr>
                <w:sz w:val="18"/>
                <w:szCs w:val="16"/>
              </w:rPr>
              <w:t>165</w:t>
            </w:r>
          </w:p>
        </w:tc>
        <w:tc>
          <w:tcPr>
            <w:tcW w:w="715" w:type="dxa"/>
            <w:gridSpan w:val="4"/>
            <w:tcBorders>
              <w:top w:val="nil"/>
              <w:left w:val="nil"/>
              <w:bottom w:val="nil"/>
              <w:right w:val="nil"/>
            </w:tcBorders>
          </w:tcPr>
          <w:p w14:paraId="57D2F47B" w14:textId="603CADF7" w:rsidR="00383DE7" w:rsidRPr="00383DE7" w:rsidRDefault="00383DE7" w:rsidP="00383DE7">
            <w:pPr>
              <w:jc w:val="right"/>
              <w:rPr>
                <w:rFonts w:cs="Arial"/>
                <w:sz w:val="18"/>
                <w:szCs w:val="16"/>
              </w:rPr>
            </w:pPr>
            <w:r w:rsidRPr="00383DE7">
              <w:rPr>
                <w:sz w:val="18"/>
                <w:szCs w:val="16"/>
              </w:rPr>
              <w:t>65.5</w:t>
            </w:r>
          </w:p>
        </w:tc>
        <w:tc>
          <w:tcPr>
            <w:tcW w:w="805" w:type="dxa"/>
            <w:gridSpan w:val="4"/>
            <w:tcBorders>
              <w:top w:val="nil"/>
              <w:left w:val="nil"/>
              <w:bottom w:val="nil"/>
              <w:right w:val="nil"/>
            </w:tcBorders>
          </w:tcPr>
          <w:p w14:paraId="52FA0A58" w14:textId="53873866" w:rsidR="00383DE7" w:rsidRPr="00383DE7" w:rsidRDefault="00383DE7" w:rsidP="00383DE7">
            <w:pPr>
              <w:jc w:val="right"/>
              <w:rPr>
                <w:rFonts w:cs="Arial"/>
                <w:sz w:val="18"/>
                <w:szCs w:val="16"/>
              </w:rPr>
            </w:pPr>
            <w:r w:rsidRPr="00383DE7">
              <w:rPr>
                <w:sz w:val="18"/>
                <w:szCs w:val="16"/>
              </w:rPr>
              <w:t>9</w:t>
            </w:r>
          </w:p>
        </w:tc>
        <w:tc>
          <w:tcPr>
            <w:tcW w:w="805" w:type="dxa"/>
            <w:gridSpan w:val="4"/>
            <w:tcBorders>
              <w:top w:val="nil"/>
              <w:left w:val="nil"/>
              <w:bottom w:val="nil"/>
              <w:right w:val="nil"/>
            </w:tcBorders>
          </w:tcPr>
          <w:p w14:paraId="5D6BAEE1" w14:textId="51C5C292" w:rsidR="00383DE7" w:rsidRPr="00383DE7" w:rsidRDefault="00383DE7" w:rsidP="00383DE7">
            <w:pPr>
              <w:jc w:val="right"/>
              <w:rPr>
                <w:rFonts w:cs="Arial"/>
                <w:sz w:val="18"/>
                <w:szCs w:val="16"/>
              </w:rPr>
            </w:pPr>
            <w:r w:rsidRPr="00383DE7">
              <w:rPr>
                <w:sz w:val="18"/>
                <w:szCs w:val="16"/>
              </w:rPr>
              <w:t>5.3</w:t>
            </w:r>
          </w:p>
        </w:tc>
        <w:tc>
          <w:tcPr>
            <w:tcW w:w="983" w:type="dxa"/>
            <w:gridSpan w:val="3"/>
            <w:tcBorders>
              <w:top w:val="nil"/>
              <w:left w:val="nil"/>
              <w:bottom w:val="nil"/>
              <w:right w:val="nil"/>
            </w:tcBorders>
          </w:tcPr>
          <w:p w14:paraId="0720D093" w14:textId="130F5495" w:rsidR="00383DE7" w:rsidRPr="00383DE7" w:rsidRDefault="00383DE7" w:rsidP="00383DE7">
            <w:pPr>
              <w:jc w:val="right"/>
              <w:rPr>
                <w:rFonts w:cs="Arial"/>
                <w:sz w:val="18"/>
                <w:szCs w:val="16"/>
              </w:rPr>
            </w:pPr>
            <w:r w:rsidRPr="00383DE7">
              <w:rPr>
                <w:sz w:val="18"/>
                <w:szCs w:val="16"/>
              </w:rPr>
              <w:t>16</w:t>
            </w:r>
          </w:p>
        </w:tc>
        <w:tc>
          <w:tcPr>
            <w:tcW w:w="805" w:type="dxa"/>
            <w:gridSpan w:val="4"/>
            <w:tcBorders>
              <w:top w:val="nil"/>
              <w:left w:val="nil"/>
              <w:bottom w:val="nil"/>
              <w:right w:val="nil"/>
            </w:tcBorders>
          </w:tcPr>
          <w:p w14:paraId="10EE3AEC" w14:textId="200B32EE" w:rsidR="00383DE7" w:rsidRPr="00383DE7" w:rsidRDefault="00383DE7" w:rsidP="00383DE7">
            <w:pPr>
              <w:jc w:val="right"/>
              <w:rPr>
                <w:rFonts w:cs="Arial"/>
                <w:sz w:val="18"/>
                <w:szCs w:val="16"/>
              </w:rPr>
            </w:pPr>
            <w:r w:rsidRPr="00383DE7">
              <w:rPr>
                <w:sz w:val="18"/>
                <w:szCs w:val="16"/>
              </w:rPr>
              <w:t>8.5</w:t>
            </w:r>
          </w:p>
        </w:tc>
        <w:tc>
          <w:tcPr>
            <w:tcW w:w="1073" w:type="dxa"/>
            <w:gridSpan w:val="4"/>
            <w:tcBorders>
              <w:top w:val="nil"/>
              <w:left w:val="nil"/>
              <w:bottom w:val="nil"/>
              <w:right w:val="nil"/>
            </w:tcBorders>
          </w:tcPr>
          <w:p w14:paraId="1E5726F5" w14:textId="64505357" w:rsidR="00383DE7" w:rsidRPr="00383DE7" w:rsidRDefault="00383DE7" w:rsidP="00383DE7">
            <w:pPr>
              <w:jc w:val="right"/>
              <w:rPr>
                <w:rFonts w:cs="Arial"/>
                <w:sz w:val="18"/>
                <w:szCs w:val="16"/>
              </w:rPr>
            </w:pPr>
            <w:r w:rsidRPr="00383DE7">
              <w:rPr>
                <w:sz w:val="18"/>
                <w:szCs w:val="16"/>
              </w:rPr>
              <w:t>25</w:t>
            </w:r>
          </w:p>
        </w:tc>
        <w:tc>
          <w:tcPr>
            <w:tcW w:w="715" w:type="dxa"/>
            <w:gridSpan w:val="4"/>
            <w:tcBorders>
              <w:top w:val="nil"/>
              <w:left w:val="nil"/>
              <w:bottom w:val="nil"/>
              <w:right w:val="nil"/>
            </w:tcBorders>
          </w:tcPr>
          <w:p w14:paraId="107E59D3" w14:textId="4BC5A419" w:rsidR="00383DE7" w:rsidRPr="00383DE7" w:rsidRDefault="00383DE7" w:rsidP="00383DE7">
            <w:pPr>
              <w:jc w:val="right"/>
              <w:rPr>
                <w:rFonts w:cs="Arial"/>
                <w:sz w:val="18"/>
                <w:szCs w:val="16"/>
              </w:rPr>
            </w:pPr>
            <w:r w:rsidRPr="00383DE7">
              <w:rPr>
                <w:sz w:val="18"/>
                <w:szCs w:val="16"/>
              </w:rPr>
              <w:t>9.0</w:t>
            </w:r>
          </w:p>
        </w:tc>
        <w:tc>
          <w:tcPr>
            <w:tcW w:w="894" w:type="dxa"/>
            <w:gridSpan w:val="3"/>
            <w:tcBorders>
              <w:top w:val="nil"/>
              <w:left w:val="nil"/>
              <w:bottom w:val="nil"/>
              <w:right w:val="nil"/>
            </w:tcBorders>
          </w:tcPr>
          <w:p w14:paraId="5A48BECE" w14:textId="2C9019D2" w:rsidR="00383DE7" w:rsidRPr="00383DE7" w:rsidRDefault="00383DE7" w:rsidP="00383DE7">
            <w:pPr>
              <w:jc w:val="right"/>
              <w:rPr>
                <w:rFonts w:cs="Arial"/>
                <w:sz w:val="18"/>
                <w:szCs w:val="16"/>
              </w:rPr>
            </w:pPr>
            <w:r w:rsidRPr="00383DE7">
              <w:rPr>
                <w:sz w:val="18"/>
                <w:szCs w:val="16"/>
              </w:rPr>
              <w:t>60</w:t>
            </w:r>
          </w:p>
        </w:tc>
        <w:tc>
          <w:tcPr>
            <w:tcW w:w="715" w:type="dxa"/>
            <w:gridSpan w:val="3"/>
            <w:tcBorders>
              <w:top w:val="nil"/>
              <w:left w:val="nil"/>
              <w:bottom w:val="nil"/>
              <w:right w:val="nil"/>
            </w:tcBorders>
          </w:tcPr>
          <w:p w14:paraId="33CCC5CB" w14:textId="1163D788" w:rsidR="00383DE7" w:rsidRPr="00383DE7" w:rsidRDefault="00383DE7" w:rsidP="00383DE7">
            <w:pPr>
              <w:jc w:val="right"/>
              <w:rPr>
                <w:rFonts w:cs="Arial"/>
                <w:sz w:val="18"/>
                <w:szCs w:val="16"/>
              </w:rPr>
            </w:pPr>
            <w:r w:rsidRPr="00383DE7">
              <w:rPr>
                <w:sz w:val="18"/>
                <w:szCs w:val="16"/>
              </w:rPr>
              <w:t>21.8</w:t>
            </w:r>
          </w:p>
        </w:tc>
        <w:tc>
          <w:tcPr>
            <w:tcW w:w="983" w:type="dxa"/>
            <w:gridSpan w:val="4"/>
            <w:tcBorders>
              <w:top w:val="nil"/>
              <w:left w:val="nil"/>
              <w:bottom w:val="nil"/>
              <w:right w:val="nil"/>
            </w:tcBorders>
          </w:tcPr>
          <w:p w14:paraId="51CCD83C" w14:textId="24E8072C" w:rsidR="00383DE7" w:rsidRPr="00383DE7" w:rsidRDefault="00383DE7" w:rsidP="00383DE7">
            <w:pPr>
              <w:jc w:val="right"/>
              <w:rPr>
                <w:rFonts w:cs="Arial"/>
                <w:sz w:val="18"/>
                <w:szCs w:val="16"/>
              </w:rPr>
            </w:pPr>
            <w:r w:rsidRPr="00383DE7">
              <w:rPr>
                <w:sz w:val="18"/>
                <w:szCs w:val="16"/>
              </w:rPr>
              <w:t>33</w:t>
            </w:r>
          </w:p>
        </w:tc>
        <w:tc>
          <w:tcPr>
            <w:tcW w:w="805" w:type="dxa"/>
            <w:gridSpan w:val="4"/>
            <w:tcBorders>
              <w:top w:val="nil"/>
              <w:left w:val="nil"/>
              <w:bottom w:val="nil"/>
              <w:right w:val="nil"/>
            </w:tcBorders>
          </w:tcPr>
          <w:p w14:paraId="3A904752" w14:textId="524A141F" w:rsidR="00383DE7" w:rsidRPr="00383DE7" w:rsidRDefault="00383DE7" w:rsidP="00383DE7">
            <w:pPr>
              <w:jc w:val="right"/>
              <w:rPr>
                <w:rFonts w:cs="Arial"/>
                <w:sz w:val="18"/>
                <w:szCs w:val="16"/>
              </w:rPr>
            </w:pPr>
            <w:r w:rsidRPr="00383DE7">
              <w:rPr>
                <w:sz w:val="18"/>
                <w:szCs w:val="16"/>
              </w:rPr>
              <w:t>13.9</w:t>
            </w:r>
          </w:p>
        </w:tc>
      </w:tr>
      <w:tr w:rsidR="00383DE7" w:rsidRPr="00383DE7" w14:paraId="165C1C25" w14:textId="77777777" w:rsidTr="00AE5A2D">
        <w:trPr>
          <w:gridAfter w:val="2"/>
          <w:wAfter w:w="184" w:type="dxa"/>
          <w:cantSplit/>
          <w:trHeight w:val="151"/>
        </w:trPr>
        <w:tc>
          <w:tcPr>
            <w:tcW w:w="1980" w:type="dxa"/>
            <w:gridSpan w:val="2"/>
            <w:tcBorders>
              <w:top w:val="nil"/>
              <w:left w:val="nil"/>
              <w:bottom w:val="nil"/>
              <w:right w:val="nil"/>
            </w:tcBorders>
          </w:tcPr>
          <w:p w14:paraId="250380FE" w14:textId="77777777" w:rsidR="00383DE7" w:rsidRPr="00C64BC6" w:rsidRDefault="00383DE7" w:rsidP="00383DE7">
            <w:pPr>
              <w:rPr>
                <w:color w:val="000000"/>
                <w:sz w:val="18"/>
              </w:rPr>
            </w:pPr>
          </w:p>
        </w:tc>
        <w:tc>
          <w:tcPr>
            <w:tcW w:w="968" w:type="dxa"/>
            <w:gridSpan w:val="3"/>
            <w:tcBorders>
              <w:top w:val="nil"/>
              <w:left w:val="dashed" w:sz="4" w:space="0" w:color="auto"/>
              <w:bottom w:val="nil"/>
              <w:right w:val="nil"/>
            </w:tcBorders>
          </w:tcPr>
          <w:p w14:paraId="12785B48" w14:textId="77777777" w:rsidR="00383DE7" w:rsidRPr="00383DE7" w:rsidRDefault="00383DE7" w:rsidP="00383DE7">
            <w:pPr>
              <w:jc w:val="right"/>
              <w:rPr>
                <w:rFonts w:cs="Arial"/>
                <w:sz w:val="18"/>
                <w:szCs w:val="16"/>
              </w:rPr>
            </w:pPr>
          </w:p>
        </w:tc>
        <w:tc>
          <w:tcPr>
            <w:tcW w:w="805" w:type="dxa"/>
            <w:gridSpan w:val="2"/>
            <w:tcBorders>
              <w:top w:val="nil"/>
              <w:left w:val="nil"/>
              <w:bottom w:val="nil"/>
              <w:right w:val="nil"/>
            </w:tcBorders>
          </w:tcPr>
          <w:p w14:paraId="2E5285D1" w14:textId="77777777" w:rsidR="00383DE7" w:rsidRPr="00383DE7" w:rsidRDefault="00383DE7" w:rsidP="00383DE7">
            <w:pPr>
              <w:rPr>
                <w:sz w:val="18"/>
                <w:szCs w:val="16"/>
              </w:rPr>
            </w:pPr>
          </w:p>
        </w:tc>
        <w:tc>
          <w:tcPr>
            <w:tcW w:w="805" w:type="dxa"/>
            <w:gridSpan w:val="3"/>
            <w:tcBorders>
              <w:top w:val="nil"/>
              <w:left w:val="dashed" w:sz="4" w:space="0" w:color="auto"/>
              <w:bottom w:val="nil"/>
              <w:right w:val="nil"/>
            </w:tcBorders>
          </w:tcPr>
          <w:p w14:paraId="2EE4604B"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0A4EEE06"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110E0851"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6261BE60" w14:textId="77777777" w:rsidR="00383DE7" w:rsidRPr="00383DE7" w:rsidRDefault="00383DE7" w:rsidP="00383DE7">
            <w:pPr>
              <w:rPr>
                <w:sz w:val="18"/>
                <w:szCs w:val="16"/>
              </w:rPr>
            </w:pPr>
          </w:p>
        </w:tc>
        <w:tc>
          <w:tcPr>
            <w:tcW w:w="983" w:type="dxa"/>
            <w:gridSpan w:val="3"/>
            <w:tcBorders>
              <w:top w:val="nil"/>
              <w:left w:val="nil"/>
              <w:bottom w:val="nil"/>
              <w:right w:val="nil"/>
            </w:tcBorders>
          </w:tcPr>
          <w:p w14:paraId="5AD1567E"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2BF01603" w14:textId="77777777" w:rsidR="00383DE7" w:rsidRPr="00383DE7" w:rsidRDefault="00383DE7" w:rsidP="00383DE7">
            <w:pPr>
              <w:rPr>
                <w:sz w:val="18"/>
                <w:szCs w:val="16"/>
              </w:rPr>
            </w:pPr>
          </w:p>
        </w:tc>
        <w:tc>
          <w:tcPr>
            <w:tcW w:w="1073" w:type="dxa"/>
            <w:gridSpan w:val="4"/>
            <w:tcBorders>
              <w:top w:val="nil"/>
              <w:left w:val="nil"/>
              <w:bottom w:val="nil"/>
              <w:right w:val="nil"/>
            </w:tcBorders>
          </w:tcPr>
          <w:p w14:paraId="34893CB2"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0FEA36B5" w14:textId="77777777" w:rsidR="00383DE7" w:rsidRPr="00383DE7" w:rsidRDefault="00383DE7" w:rsidP="00383DE7">
            <w:pPr>
              <w:rPr>
                <w:sz w:val="18"/>
                <w:szCs w:val="16"/>
              </w:rPr>
            </w:pPr>
          </w:p>
        </w:tc>
        <w:tc>
          <w:tcPr>
            <w:tcW w:w="894" w:type="dxa"/>
            <w:gridSpan w:val="3"/>
            <w:tcBorders>
              <w:top w:val="nil"/>
              <w:left w:val="nil"/>
              <w:bottom w:val="nil"/>
              <w:right w:val="nil"/>
            </w:tcBorders>
          </w:tcPr>
          <w:p w14:paraId="27418084" w14:textId="77777777" w:rsidR="00383DE7" w:rsidRPr="00383DE7" w:rsidRDefault="00383DE7" w:rsidP="00383DE7">
            <w:pPr>
              <w:rPr>
                <w:sz w:val="18"/>
                <w:szCs w:val="16"/>
              </w:rPr>
            </w:pPr>
          </w:p>
        </w:tc>
        <w:tc>
          <w:tcPr>
            <w:tcW w:w="715" w:type="dxa"/>
            <w:gridSpan w:val="3"/>
            <w:tcBorders>
              <w:top w:val="nil"/>
              <w:left w:val="nil"/>
              <w:bottom w:val="nil"/>
              <w:right w:val="nil"/>
            </w:tcBorders>
          </w:tcPr>
          <w:p w14:paraId="16EC1BBA" w14:textId="77777777" w:rsidR="00383DE7" w:rsidRPr="00383DE7" w:rsidRDefault="00383DE7" w:rsidP="00383DE7">
            <w:pPr>
              <w:rPr>
                <w:sz w:val="18"/>
                <w:szCs w:val="16"/>
              </w:rPr>
            </w:pPr>
          </w:p>
        </w:tc>
        <w:tc>
          <w:tcPr>
            <w:tcW w:w="983" w:type="dxa"/>
            <w:gridSpan w:val="4"/>
            <w:tcBorders>
              <w:top w:val="nil"/>
              <w:left w:val="nil"/>
              <w:bottom w:val="nil"/>
              <w:right w:val="nil"/>
            </w:tcBorders>
          </w:tcPr>
          <w:p w14:paraId="7AF064E4"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735B731D" w14:textId="77777777" w:rsidR="00383DE7" w:rsidRPr="00383DE7" w:rsidRDefault="00383DE7" w:rsidP="00383DE7">
            <w:pPr>
              <w:rPr>
                <w:sz w:val="18"/>
                <w:szCs w:val="16"/>
              </w:rPr>
            </w:pPr>
          </w:p>
        </w:tc>
      </w:tr>
      <w:tr w:rsidR="00383DE7" w:rsidRPr="00383DE7" w14:paraId="2ADFC647" w14:textId="77777777" w:rsidTr="00AE5A2D">
        <w:trPr>
          <w:gridAfter w:val="2"/>
          <w:wAfter w:w="184" w:type="dxa"/>
          <w:cantSplit/>
          <w:trHeight w:val="151"/>
        </w:trPr>
        <w:tc>
          <w:tcPr>
            <w:tcW w:w="1980" w:type="dxa"/>
            <w:gridSpan w:val="2"/>
            <w:tcBorders>
              <w:top w:val="nil"/>
              <w:left w:val="nil"/>
              <w:bottom w:val="nil"/>
              <w:right w:val="nil"/>
            </w:tcBorders>
          </w:tcPr>
          <w:p w14:paraId="66B06D9D" w14:textId="450249E3" w:rsidR="00383DE7" w:rsidRPr="00C64BC6" w:rsidRDefault="00383DE7" w:rsidP="00383DE7">
            <w:pPr>
              <w:rPr>
                <w:b/>
                <w:sz w:val="18"/>
              </w:rPr>
            </w:pPr>
            <w:bookmarkStart w:id="956" w:name="_Toc143066395"/>
            <w:r w:rsidRPr="00C64BC6">
              <w:rPr>
                <w:b/>
                <w:sz w:val="18"/>
              </w:rPr>
              <w:t>Hispanic</w:t>
            </w:r>
            <w:bookmarkEnd w:id="956"/>
            <w:r w:rsidR="006E3EA7" w:rsidRPr="006E3EA7">
              <w:rPr>
                <w:vertAlign w:val="superscript"/>
              </w:rPr>
              <w:t>7</w:t>
            </w:r>
          </w:p>
        </w:tc>
        <w:tc>
          <w:tcPr>
            <w:tcW w:w="968" w:type="dxa"/>
            <w:gridSpan w:val="3"/>
            <w:tcBorders>
              <w:top w:val="nil"/>
              <w:left w:val="dashed" w:sz="4" w:space="0" w:color="auto"/>
              <w:bottom w:val="nil"/>
              <w:right w:val="nil"/>
            </w:tcBorders>
          </w:tcPr>
          <w:p w14:paraId="196A0664" w14:textId="40CF1E27" w:rsidR="00383DE7" w:rsidRPr="00383DE7" w:rsidRDefault="00383DE7" w:rsidP="00383DE7">
            <w:pPr>
              <w:jc w:val="right"/>
              <w:rPr>
                <w:rFonts w:cs="Arial"/>
                <w:b/>
                <w:bCs/>
                <w:sz w:val="18"/>
                <w:szCs w:val="16"/>
              </w:rPr>
            </w:pPr>
            <w:r w:rsidRPr="00383DE7">
              <w:rPr>
                <w:b/>
                <w:bCs/>
                <w:sz w:val="18"/>
                <w:szCs w:val="16"/>
              </w:rPr>
              <w:t>543</w:t>
            </w:r>
          </w:p>
        </w:tc>
        <w:tc>
          <w:tcPr>
            <w:tcW w:w="805" w:type="dxa"/>
            <w:gridSpan w:val="2"/>
            <w:tcBorders>
              <w:top w:val="nil"/>
              <w:left w:val="nil"/>
              <w:bottom w:val="nil"/>
              <w:right w:val="nil"/>
            </w:tcBorders>
          </w:tcPr>
          <w:p w14:paraId="1383E274" w14:textId="66D441B4" w:rsidR="00383DE7" w:rsidRPr="00383DE7" w:rsidRDefault="00383DE7" w:rsidP="00383DE7">
            <w:pPr>
              <w:jc w:val="right"/>
              <w:rPr>
                <w:rFonts w:cs="Arial"/>
                <w:b/>
                <w:bCs/>
                <w:sz w:val="18"/>
                <w:szCs w:val="16"/>
              </w:rPr>
            </w:pPr>
            <w:r w:rsidRPr="00383DE7">
              <w:rPr>
                <w:b/>
                <w:bCs/>
                <w:sz w:val="18"/>
                <w:szCs w:val="16"/>
              </w:rPr>
              <w:t>67.5</w:t>
            </w:r>
          </w:p>
        </w:tc>
        <w:tc>
          <w:tcPr>
            <w:tcW w:w="805" w:type="dxa"/>
            <w:gridSpan w:val="3"/>
            <w:tcBorders>
              <w:top w:val="nil"/>
              <w:left w:val="dashed" w:sz="4" w:space="0" w:color="auto"/>
              <w:bottom w:val="nil"/>
              <w:right w:val="nil"/>
            </w:tcBorders>
          </w:tcPr>
          <w:p w14:paraId="4593317D" w14:textId="561DE415" w:rsidR="00383DE7" w:rsidRPr="00383DE7" w:rsidRDefault="00383DE7" w:rsidP="00383DE7">
            <w:pPr>
              <w:jc w:val="right"/>
              <w:rPr>
                <w:rFonts w:cs="Arial"/>
                <w:b/>
                <w:bCs/>
                <w:sz w:val="18"/>
                <w:szCs w:val="16"/>
              </w:rPr>
            </w:pPr>
            <w:r w:rsidRPr="00383DE7">
              <w:rPr>
                <w:b/>
                <w:bCs/>
                <w:sz w:val="18"/>
                <w:szCs w:val="16"/>
              </w:rPr>
              <w:t>330</w:t>
            </w:r>
          </w:p>
        </w:tc>
        <w:tc>
          <w:tcPr>
            <w:tcW w:w="715" w:type="dxa"/>
            <w:gridSpan w:val="4"/>
            <w:tcBorders>
              <w:top w:val="nil"/>
              <w:left w:val="nil"/>
              <w:bottom w:val="nil"/>
              <w:right w:val="nil"/>
            </w:tcBorders>
          </w:tcPr>
          <w:p w14:paraId="3ADE6ED6" w14:textId="1A43F7E4" w:rsidR="00383DE7" w:rsidRPr="00383DE7" w:rsidRDefault="00383DE7" w:rsidP="00383DE7">
            <w:pPr>
              <w:jc w:val="right"/>
              <w:rPr>
                <w:rFonts w:cs="Arial"/>
                <w:b/>
                <w:bCs/>
                <w:sz w:val="18"/>
                <w:szCs w:val="16"/>
              </w:rPr>
            </w:pPr>
            <w:r w:rsidRPr="00383DE7">
              <w:rPr>
                <w:b/>
                <w:bCs/>
                <w:sz w:val="18"/>
                <w:szCs w:val="16"/>
              </w:rPr>
              <w:t>40.1</w:t>
            </w:r>
          </w:p>
        </w:tc>
        <w:tc>
          <w:tcPr>
            <w:tcW w:w="805" w:type="dxa"/>
            <w:gridSpan w:val="4"/>
            <w:tcBorders>
              <w:top w:val="nil"/>
              <w:left w:val="nil"/>
              <w:bottom w:val="nil"/>
              <w:right w:val="nil"/>
            </w:tcBorders>
          </w:tcPr>
          <w:p w14:paraId="024EED33" w14:textId="05C55745" w:rsidR="00383DE7" w:rsidRPr="00383DE7" w:rsidRDefault="00383DE7" w:rsidP="00383DE7">
            <w:pPr>
              <w:jc w:val="right"/>
              <w:rPr>
                <w:rFonts w:cs="Arial"/>
                <w:b/>
                <w:bCs/>
                <w:sz w:val="18"/>
                <w:szCs w:val="16"/>
              </w:rPr>
            </w:pPr>
            <w:r w:rsidRPr="00383DE7">
              <w:rPr>
                <w:b/>
                <w:bCs/>
                <w:sz w:val="18"/>
                <w:szCs w:val="16"/>
              </w:rPr>
              <w:t>26</w:t>
            </w:r>
          </w:p>
        </w:tc>
        <w:tc>
          <w:tcPr>
            <w:tcW w:w="805" w:type="dxa"/>
            <w:gridSpan w:val="4"/>
            <w:tcBorders>
              <w:top w:val="nil"/>
              <w:left w:val="nil"/>
              <w:bottom w:val="nil"/>
              <w:right w:val="nil"/>
            </w:tcBorders>
          </w:tcPr>
          <w:p w14:paraId="28EE6EC2" w14:textId="015389B9" w:rsidR="00383DE7" w:rsidRPr="00383DE7" w:rsidRDefault="00383DE7" w:rsidP="00383DE7">
            <w:pPr>
              <w:jc w:val="right"/>
              <w:rPr>
                <w:rFonts w:cs="Arial"/>
                <w:b/>
                <w:bCs/>
                <w:sz w:val="18"/>
                <w:szCs w:val="16"/>
              </w:rPr>
            </w:pPr>
            <w:r w:rsidRPr="00383DE7">
              <w:rPr>
                <w:b/>
                <w:bCs/>
                <w:sz w:val="18"/>
                <w:szCs w:val="16"/>
              </w:rPr>
              <w:t>5.5</w:t>
            </w:r>
          </w:p>
        </w:tc>
        <w:tc>
          <w:tcPr>
            <w:tcW w:w="983" w:type="dxa"/>
            <w:gridSpan w:val="3"/>
            <w:tcBorders>
              <w:top w:val="nil"/>
              <w:left w:val="nil"/>
              <w:bottom w:val="nil"/>
              <w:right w:val="nil"/>
            </w:tcBorders>
          </w:tcPr>
          <w:p w14:paraId="5E1BC8EA" w14:textId="65916425" w:rsidR="00383DE7" w:rsidRPr="00383DE7" w:rsidRDefault="00383DE7" w:rsidP="00383DE7">
            <w:pPr>
              <w:jc w:val="right"/>
              <w:rPr>
                <w:rFonts w:cs="Arial"/>
                <w:b/>
                <w:bCs/>
                <w:sz w:val="18"/>
                <w:szCs w:val="16"/>
              </w:rPr>
            </w:pPr>
            <w:r w:rsidRPr="00383DE7">
              <w:rPr>
                <w:b/>
                <w:bCs/>
                <w:sz w:val="18"/>
                <w:szCs w:val="16"/>
              </w:rPr>
              <w:t>31</w:t>
            </w:r>
          </w:p>
        </w:tc>
        <w:tc>
          <w:tcPr>
            <w:tcW w:w="805" w:type="dxa"/>
            <w:gridSpan w:val="4"/>
            <w:tcBorders>
              <w:top w:val="nil"/>
              <w:left w:val="nil"/>
              <w:bottom w:val="nil"/>
              <w:right w:val="nil"/>
            </w:tcBorders>
          </w:tcPr>
          <w:p w14:paraId="6AF7B1F1" w14:textId="5EBCC572" w:rsidR="00383DE7" w:rsidRPr="00383DE7" w:rsidRDefault="00383DE7" w:rsidP="00383DE7">
            <w:pPr>
              <w:jc w:val="right"/>
              <w:rPr>
                <w:rFonts w:cs="Arial"/>
                <w:b/>
                <w:bCs/>
                <w:sz w:val="18"/>
                <w:szCs w:val="16"/>
              </w:rPr>
            </w:pPr>
            <w:r w:rsidRPr="00383DE7">
              <w:rPr>
                <w:b/>
                <w:bCs/>
                <w:sz w:val="18"/>
                <w:szCs w:val="16"/>
              </w:rPr>
              <w:t>4.3</w:t>
            </w:r>
          </w:p>
        </w:tc>
        <w:tc>
          <w:tcPr>
            <w:tcW w:w="1073" w:type="dxa"/>
            <w:gridSpan w:val="4"/>
            <w:tcBorders>
              <w:top w:val="nil"/>
              <w:left w:val="nil"/>
              <w:bottom w:val="nil"/>
              <w:right w:val="nil"/>
            </w:tcBorders>
          </w:tcPr>
          <w:p w14:paraId="3B724AD6" w14:textId="242BABDA" w:rsidR="00383DE7" w:rsidRPr="00383DE7" w:rsidRDefault="00383DE7" w:rsidP="00383DE7">
            <w:pPr>
              <w:jc w:val="right"/>
              <w:rPr>
                <w:rFonts w:cs="Arial"/>
                <w:b/>
                <w:bCs/>
                <w:sz w:val="18"/>
                <w:szCs w:val="16"/>
              </w:rPr>
            </w:pPr>
            <w:r w:rsidRPr="00383DE7">
              <w:rPr>
                <w:b/>
                <w:bCs/>
                <w:sz w:val="18"/>
                <w:szCs w:val="16"/>
              </w:rPr>
              <w:t>50</w:t>
            </w:r>
          </w:p>
        </w:tc>
        <w:tc>
          <w:tcPr>
            <w:tcW w:w="715" w:type="dxa"/>
            <w:gridSpan w:val="4"/>
            <w:tcBorders>
              <w:top w:val="nil"/>
              <w:left w:val="nil"/>
              <w:bottom w:val="nil"/>
              <w:right w:val="nil"/>
            </w:tcBorders>
          </w:tcPr>
          <w:p w14:paraId="2AADB6F4" w14:textId="724E5C6D" w:rsidR="00383DE7" w:rsidRPr="00383DE7" w:rsidRDefault="00383DE7" w:rsidP="00383DE7">
            <w:pPr>
              <w:jc w:val="right"/>
              <w:rPr>
                <w:rFonts w:cs="Arial"/>
                <w:b/>
                <w:bCs/>
                <w:sz w:val="18"/>
                <w:szCs w:val="16"/>
              </w:rPr>
            </w:pPr>
            <w:r w:rsidRPr="00383DE7">
              <w:rPr>
                <w:b/>
                <w:bCs/>
                <w:sz w:val="18"/>
                <w:szCs w:val="16"/>
              </w:rPr>
              <w:t>5.2</w:t>
            </w:r>
          </w:p>
        </w:tc>
        <w:tc>
          <w:tcPr>
            <w:tcW w:w="894" w:type="dxa"/>
            <w:gridSpan w:val="3"/>
            <w:tcBorders>
              <w:top w:val="nil"/>
              <w:left w:val="nil"/>
              <w:bottom w:val="nil"/>
              <w:right w:val="nil"/>
            </w:tcBorders>
            <w:shd w:val="clear" w:color="auto" w:fill="FFFFFF" w:themeFill="background1"/>
          </w:tcPr>
          <w:p w14:paraId="655085DB" w14:textId="09E709A0" w:rsidR="00383DE7" w:rsidRPr="00383DE7" w:rsidRDefault="00383DE7" w:rsidP="00383DE7">
            <w:pPr>
              <w:jc w:val="right"/>
              <w:rPr>
                <w:rFonts w:cs="Arial"/>
                <w:b/>
                <w:bCs/>
                <w:sz w:val="18"/>
                <w:szCs w:val="16"/>
              </w:rPr>
            </w:pPr>
            <w:r w:rsidRPr="00383DE7">
              <w:rPr>
                <w:b/>
                <w:bCs/>
                <w:sz w:val="18"/>
                <w:szCs w:val="16"/>
              </w:rPr>
              <w:t>48</w:t>
            </w:r>
          </w:p>
        </w:tc>
        <w:tc>
          <w:tcPr>
            <w:tcW w:w="715" w:type="dxa"/>
            <w:gridSpan w:val="3"/>
            <w:tcBorders>
              <w:top w:val="nil"/>
              <w:left w:val="nil"/>
              <w:bottom w:val="nil"/>
              <w:right w:val="nil"/>
            </w:tcBorders>
            <w:shd w:val="clear" w:color="auto" w:fill="FFFFFF" w:themeFill="background1"/>
          </w:tcPr>
          <w:p w14:paraId="5D2C0CE1" w14:textId="76B7408E" w:rsidR="00383DE7" w:rsidRPr="00383DE7" w:rsidRDefault="00383DE7" w:rsidP="00383DE7">
            <w:pPr>
              <w:jc w:val="right"/>
              <w:rPr>
                <w:rFonts w:cs="Arial"/>
                <w:b/>
                <w:bCs/>
                <w:sz w:val="18"/>
                <w:szCs w:val="16"/>
              </w:rPr>
            </w:pPr>
            <w:r w:rsidRPr="00383DE7">
              <w:rPr>
                <w:b/>
                <w:bCs/>
                <w:sz w:val="18"/>
                <w:szCs w:val="16"/>
              </w:rPr>
              <w:t>5.1</w:t>
            </w:r>
          </w:p>
        </w:tc>
        <w:tc>
          <w:tcPr>
            <w:tcW w:w="983" w:type="dxa"/>
            <w:gridSpan w:val="4"/>
            <w:tcBorders>
              <w:top w:val="nil"/>
              <w:left w:val="nil"/>
              <w:bottom w:val="nil"/>
              <w:right w:val="nil"/>
            </w:tcBorders>
          </w:tcPr>
          <w:p w14:paraId="7DF70A45" w14:textId="4DA61DFE" w:rsidR="00383DE7" w:rsidRPr="00383DE7" w:rsidRDefault="00383DE7" w:rsidP="00383DE7">
            <w:pPr>
              <w:jc w:val="right"/>
              <w:rPr>
                <w:rFonts w:cs="Arial"/>
                <w:b/>
                <w:bCs/>
                <w:sz w:val="18"/>
                <w:szCs w:val="16"/>
              </w:rPr>
            </w:pPr>
            <w:r w:rsidRPr="00383DE7">
              <w:rPr>
                <w:b/>
                <w:bCs/>
                <w:sz w:val="18"/>
                <w:szCs w:val="16"/>
              </w:rPr>
              <w:t>58</w:t>
            </w:r>
          </w:p>
        </w:tc>
        <w:tc>
          <w:tcPr>
            <w:tcW w:w="805" w:type="dxa"/>
            <w:gridSpan w:val="4"/>
            <w:tcBorders>
              <w:top w:val="nil"/>
              <w:left w:val="nil"/>
              <w:bottom w:val="nil"/>
              <w:right w:val="nil"/>
            </w:tcBorders>
          </w:tcPr>
          <w:p w14:paraId="095206E9" w14:textId="479B02CC" w:rsidR="00383DE7" w:rsidRPr="00383DE7" w:rsidRDefault="00383DE7" w:rsidP="00383DE7">
            <w:pPr>
              <w:jc w:val="right"/>
              <w:rPr>
                <w:rFonts w:cs="Arial"/>
                <w:b/>
                <w:bCs/>
                <w:sz w:val="18"/>
                <w:szCs w:val="16"/>
              </w:rPr>
            </w:pPr>
            <w:r w:rsidRPr="00383DE7">
              <w:rPr>
                <w:b/>
                <w:bCs/>
                <w:sz w:val="18"/>
                <w:szCs w:val="16"/>
              </w:rPr>
              <w:t>7.4</w:t>
            </w:r>
          </w:p>
        </w:tc>
      </w:tr>
      <w:tr w:rsidR="00383DE7" w:rsidRPr="00383DE7" w14:paraId="28E46B41" w14:textId="77777777" w:rsidTr="00AE5A2D">
        <w:trPr>
          <w:gridAfter w:val="2"/>
          <w:wAfter w:w="184" w:type="dxa"/>
          <w:cantSplit/>
          <w:trHeight w:val="151"/>
        </w:trPr>
        <w:tc>
          <w:tcPr>
            <w:tcW w:w="1980" w:type="dxa"/>
            <w:gridSpan w:val="2"/>
            <w:tcBorders>
              <w:top w:val="nil"/>
              <w:left w:val="nil"/>
              <w:bottom w:val="nil"/>
              <w:right w:val="nil"/>
            </w:tcBorders>
          </w:tcPr>
          <w:p w14:paraId="65C65D05" w14:textId="53B611AE"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Females</w:t>
            </w:r>
          </w:p>
        </w:tc>
        <w:tc>
          <w:tcPr>
            <w:tcW w:w="968" w:type="dxa"/>
            <w:gridSpan w:val="3"/>
            <w:tcBorders>
              <w:top w:val="nil"/>
              <w:left w:val="dashed" w:sz="4" w:space="0" w:color="auto"/>
              <w:bottom w:val="nil"/>
              <w:right w:val="nil"/>
            </w:tcBorders>
          </w:tcPr>
          <w:p w14:paraId="05EB70BF" w14:textId="10BD4756" w:rsidR="00383DE7" w:rsidRPr="00383DE7" w:rsidRDefault="00383DE7" w:rsidP="00383DE7">
            <w:pPr>
              <w:jc w:val="right"/>
              <w:rPr>
                <w:rFonts w:cs="Arial"/>
                <w:sz w:val="18"/>
                <w:szCs w:val="16"/>
              </w:rPr>
            </w:pPr>
            <w:r w:rsidRPr="00383DE7">
              <w:rPr>
                <w:sz w:val="18"/>
                <w:szCs w:val="16"/>
              </w:rPr>
              <w:t>121</w:t>
            </w:r>
          </w:p>
        </w:tc>
        <w:tc>
          <w:tcPr>
            <w:tcW w:w="805" w:type="dxa"/>
            <w:gridSpan w:val="2"/>
            <w:tcBorders>
              <w:top w:val="nil"/>
              <w:left w:val="nil"/>
              <w:bottom w:val="nil"/>
              <w:right w:val="nil"/>
            </w:tcBorders>
          </w:tcPr>
          <w:p w14:paraId="34510064" w14:textId="1A2FE7FC" w:rsidR="00383DE7" w:rsidRPr="00383DE7" w:rsidRDefault="00383DE7" w:rsidP="00383DE7">
            <w:pPr>
              <w:jc w:val="right"/>
              <w:rPr>
                <w:rFonts w:cs="Arial"/>
                <w:sz w:val="18"/>
                <w:szCs w:val="16"/>
              </w:rPr>
            </w:pPr>
            <w:r w:rsidRPr="00383DE7">
              <w:rPr>
                <w:sz w:val="18"/>
                <w:szCs w:val="16"/>
              </w:rPr>
              <w:t>31.2</w:t>
            </w:r>
          </w:p>
        </w:tc>
        <w:tc>
          <w:tcPr>
            <w:tcW w:w="805" w:type="dxa"/>
            <w:gridSpan w:val="3"/>
            <w:tcBorders>
              <w:top w:val="nil"/>
              <w:left w:val="dashed" w:sz="4" w:space="0" w:color="auto"/>
              <w:bottom w:val="nil"/>
              <w:right w:val="nil"/>
            </w:tcBorders>
          </w:tcPr>
          <w:p w14:paraId="2288CE3A" w14:textId="42453A0E" w:rsidR="00383DE7" w:rsidRPr="00383DE7" w:rsidRDefault="00383DE7" w:rsidP="00383DE7">
            <w:pPr>
              <w:jc w:val="right"/>
              <w:rPr>
                <w:rFonts w:cs="Arial"/>
                <w:sz w:val="18"/>
                <w:szCs w:val="16"/>
              </w:rPr>
            </w:pPr>
            <w:r w:rsidRPr="00383DE7">
              <w:rPr>
                <w:sz w:val="18"/>
                <w:szCs w:val="16"/>
              </w:rPr>
              <w:t>67</w:t>
            </w:r>
          </w:p>
        </w:tc>
        <w:tc>
          <w:tcPr>
            <w:tcW w:w="715" w:type="dxa"/>
            <w:gridSpan w:val="4"/>
            <w:tcBorders>
              <w:top w:val="nil"/>
              <w:left w:val="nil"/>
              <w:bottom w:val="nil"/>
              <w:right w:val="nil"/>
            </w:tcBorders>
          </w:tcPr>
          <w:p w14:paraId="755C4F00" w14:textId="12FE7B08" w:rsidR="00383DE7" w:rsidRPr="00383DE7" w:rsidRDefault="00383DE7" w:rsidP="00383DE7">
            <w:pPr>
              <w:jc w:val="right"/>
              <w:rPr>
                <w:rFonts w:cs="Arial"/>
                <w:sz w:val="18"/>
                <w:szCs w:val="16"/>
              </w:rPr>
            </w:pPr>
            <w:r w:rsidRPr="00383DE7">
              <w:rPr>
                <w:sz w:val="18"/>
                <w:szCs w:val="16"/>
              </w:rPr>
              <w:t>15.6</w:t>
            </w:r>
          </w:p>
        </w:tc>
        <w:tc>
          <w:tcPr>
            <w:tcW w:w="805" w:type="dxa"/>
            <w:gridSpan w:val="4"/>
            <w:tcBorders>
              <w:top w:val="nil"/>
              <w:left w:val="nil"/>
              <w:bottom w:val="nil"/>
              <w:right w:val="nil"/>
            </w:tcBorders>
          </w:tcPr>
          <w:p w14:paraId="714F9B39" w14:textId="0D6E3359" w:rsidR="00383DE7" w:rsidRPr="00383DE7" w:rsidRDefault="00383DE7" w:rsidP="00383DE7">
            <w:pPr>
              <w:jc w:val="right"/>
              <w:rPr>
                <w:rFonts w:cs="Arial"/>
                <w:sz w:val="18"/>
                <w:szCs w:val="16"/>
              </w:rPr>
            </w:pPr>
            <w:r w:rsidRPr="00383DE7">
              <w:rPr>
                <w:sz w:val="18"/>
                <w:szCs w:val="16"/>
              </w:rPr>
              <w:t>13</w:t>
            </w:r>
          </w:p>
        </w:tc>
        <w:tc>
          <w:tcPr>
            <w:tcW w:w="805" w:type="dxa"/>
            <w:gridSpan w:val="4"/>
            <w:tcBorders>
              <w:top w:val="nil"/>
              <w:left w:val="nil"/>
              <w:bottom w:val="nil"/>
              <w:right w:val="nil"/>
            </w:tcBorders>
          </w:tcPr>
          <w:p w14:paraId="1602CD06" w14:textId="461B5BC0" w:rsidR="00383DE7" w:rsidRPr="00383DE7" w:rsidRDefault="00383DE7" w:rsidP="00383DE7">
            <w:pPr>
              <w:jc w:val="right"/>
              <w:rPr>
                <w:rFonts w:cs="Arial"/>
                <w:sz w:val="18"/>
                <w:szCs w:val="16"/>
              </w:rPr>
            </w:pPr>
            <w:r w:rsidRPr="00383DE7">
              <w:rPr>
                <w:sz w:val="18"/>
                <w:szCs w:val="16"/>
              </w:rPr>
              <w:t>5.2</w:t>
            </w:r>
          </w:p>
        </w:tc>
        <w:tc>
          <w:tcPr>
            <w:tcW w:w="983" w:type="dxa"/>
            <w:gridSpan w:val="3"/>
            <w:tcBorders>
              <w:top w:val="nil"/>
              <w:left w:val="nil"/>
              <w:bottom w:val="nil"/>
              <w:right w:val="nil"/>
            </w:tcBorders>
          </w:tcPr>
          <w:p w14:paraId="048027A4" w14:textId="4815B915" w:rsidR="00383DE7" w:rsidRPr="00383DE7" w:rsidRDefault="00383DE7" w:rsidP="00383DE7">
            <w:pPr>
              <w:jc w:val="right"/>
              <w:rPr>
                <w:rFonts w:cs="Arial"/>
                <w:sz w:val="18"/>
                <w:szCs w:val="16"/>
              </w:rPr>
            </w:pPr>
            <w:r w:rsidRPr="00383DE7">
              <w:rPr>
                <w:sz w:val="18"/>
                <w:szCs w:val="16"/>
              </w:rPr>
              <w:t>14</w:t>
            </w:r>
          </w:p>
        </w:tc>
        <w:tc>
          <w:tcPr>
            <w:tcW w:w="805" w:type="dxa"/>
            <w:gridSpan w:val="4"/>
            <w:tcBorders>
              <w:top w:val="nil"/>
              <w:left w:val="nil"/>
              <w:bottom w:val="nil"/>
              <w:right w:val="nil"/>
            </w:tcBorders>
          </w:tcPr>
          <w:p w14:paraId="437D647E" w14:textId="77EA8298" w:rsidR="00383DE7" w:rsidRPr="00383DE7" w:rsidRDefault="00383DE7" w:rsidP="00383DE7">
            <w:pPr>
              <w:jc w:val="right"/>
              <w:rPr>
                <w:rFonts w:cs="Arial"/>
                <w:sz w:val="18"/>
                <w:szCs w:val="16"/>
              </w:rPr>
            </w:pPr>
            <w:r w:rsidRPr="00383DE7">
              <w:rPr>
                <w:sz w:val="18"/>
                <w:szCs w:val="16"/>
              </w:rPr>
              <w:t>3.4</w:t>
            </w:r>
          </w:p>
        </w:tc>
        <w:tc>
          <w:tcPr>
            <w:tcW w:w="1073" w:type="dxa"/>
            <w:gridSpan w:val="4"/>
            <w:tcBorders>
              <w:top w:val="nil"/>
              <w:left w:val="nil"/>
              <w:bottom w:val="nil"/>
              <w:right w:val="nil"/>
            </w:tcBorders>
          </w:tcPr>
          <w:p w14:paraId="3C850C2B" w14:textId="0A3406DA" w:rsidR="00383DE7" w:rsidRPr="00383DE7" w:rsidRDefault="00383DE7" w:rsidP="00383DE7">
            <w:pPr>
              <w:jc w:val="right"/>
              <w:rPr>
                <w:rFonts w:cs="Arial"/>
                <w:sz w:val="18"/>
                <w:szCs w:val="16"/>
              </w:rPr>
            </w:pPr>
            <w:r w:rsidRPr="00383DE7">
              <w:rPr>
                <w:sz w:val="18"/>
                <w:szCs w:val="16"/>
              </w:rPr>
              <w:t>7</w:t>
            </w:r>
          </w:p>
        </w:tc>
        <w:tc>
          <w:tcPr>
            <w:tcW w:w="715" w:type="dxa"/>
            <w:gridSpan w:val="4"/>
            <w:tcBorders>
              <w:top w:val="nil"/>
              <w:left w:val="nil"/>
              <w:bottom w:val="nil"/>
              <w:right w:val="nil"/>
            </w:tcBorders>
          </w:tcPr>
          <w:p w14:paraId="573091A8" w14:textId="1C88EC66" w:rsidR="00383DE7" w:rsidRPr="00383DE7" w:rsidRDefault="00383DE7" w:rsidP="00383DE7">
            <w:pPr>
              <w:jc w:val="right"/>
              <w:rPr>
                <w:rFonts w:cs="Arial"/>
                <w:sz w:val="18"/>
                <w:szCs w:val="16"/>
              </w:rPr>
            </w:pPr>
            <w:r w:rsidRPr="00383DE7">
              <w:rPr>
                <w:sz w:val="18"/>
                <w:szCs w:val="16"/>
              </w:rPr>
              <w:t>1.5</w:t>
            </w:r>
          </w:p>
        </w:tc>
        <w:tc>
          <w:tcPr>
            <w:tcW w:w="894" w:type="dxa"/>
            <w:gridSpan w:val="3"/>
            <w:tcBorders>
              <w:top w:val="nil"/>
              <w:left w:val="nil"/>
              <w:bottom w:val="nil"/>
              <w:right w:val="nil"/>
            </w:tcBorders>
            <w:shd w:val="clear" w:color="auto" w:fill="FFFFFF" w:themeFill="background1"/>
          </w:tcPr>
          <w:p w14:paraId="7D50B12B" w14:textId="30902720" w:rsidR="00383DE7" w:rsidRPr="00383DE7" w:rsidRDefault="00383DE7" w:rsidP="00383DE7">
            <w:pPr>
              <w:jc w:val="right"/>
              <w:rPr>
                <w:rFonts w:cs="Arial"/>
                <w:sz w:val="18"/>
                <w:szCs w:val="16"/>
              </w:rPr>
            </w:pPr>
            <w:r w:rsidRPr="00383DE7">
              <w:rPr>
                <w:sz w:val="18"/>
                <w:szCs w:val="16"/>
              </w:rPr>
              <w:t>4</w:t>
            </w:r>
          </w:p>
        </w:tc>
        <w:tc>
          <w:tcPr>
            <w:tcW w:w="715" w:type="dxa"/>
            <w:gridSpan w:val="3"/>
            <w:tcBorders>
              <w:top w:val="nil"/>
              <w:left w:val="nil"/>
              <w:bottom w:val="nil"/>
              <w:right w:val="nil"/>
            </w:tcBorders>
            <w:shd w:val="clear" w:color="auto" w:fill="FFFFFF" w:themeFill="background1"/>
          </w:tcPr>
          <w:p w14:paraId="1BA9C858" w14:textId="1EEDF9F2" w:rsidR="00383DE7" w:rsidRPr="00383DE7" w:rsidRDefault="00383DE7" w:rsidP="00383DE7">
            <w:pPr>
              <w:jc w:val="right"/>
              <w:rPr>
                <w:rFonts w:cs="Arial"/>
                <w:sz w:val="18"/>
                <w:szCs w:val="16"/>
              </w:rPr>
            </w:pPr>
            <w:r>
              <w:rPr>
                <w:sz w:val="18"/>
                <w:szCs w:val="16"/>
              </w:rPr>
              <w:t>-</w:t>
            </w:r>
            <w:r w:rsidRPr="005C778A">
              <w:rPr>
                <w:sz w:val="18"/>
                <w:szCs w:val="16"/>
                <w:vertAlign w:val="superscript"/>
              </w:rPr>
              <w:t>6</w:t>
            </w:r>
          </w:p>
        </w:tc>
        <w:tc>
          <w:tcPr>
            <w:tcW w:w="983" w:type="dxa"/>
            <w:gridSpan w:val="4"/>
            <w:tcBorders>
              <w:top w:val="nil"/>
              <w:left w:val="nil"/>
              <w:bottom w:val="nil"/>
              <w:right w:val="nil"/>
            </w:tcBorders>
          </w:tcPr>
          <w:p w14:paraId="5B77860C" w14:textId="745452E6" w:rsidR="00383DE7" w:rsidRPr="00383DE7" w:rsidRDefault="00383DE7" w:rsidP="00383DE7">
            <w:pPr>
              <w:jc w:val="right"/>
              <w:rPr>
                <w:rFonts w:cs="Arial"/>
                <w:sz w:val="18"/>
                <w:szCs w:val="16"/>
              </w:rPr>
            </w:pPr>
            <w:r w:rsidRPr="00383DE7">
              <w:rPr>
                <w:sz w:val="18"/>
                <w:szCs w:val="16"/>
              </w:rPr>
              <w:t>16</w:t>
            </w:r>
          </w:p>
        </w:tc>
        <w:tc>
          <w:tcPr>
            <w:tcW w:w="805" w:type="dxa"/>
            <w:gridSpan w:val="4"/>
            <w:tcBorders>
              <w:top w:val="nil"/>
              <w:left w:val="nil"/>
              <w:bottom w:val="nil"/>
              <w:right w:val="nil"/>
            </w:tcBorders>
          </w:tcPr>
          <w:p w14:paraId="135E6F67" w14:textId="4A6C1142" w:rsidR="00383DE7" w:rsidRPr="00383DE7" w:rsidRDefault="00383DE7" w:rsidP="00383DE7">
            <w:pPr>
              <w:jc w:val="right"/>
              <w:rPr>
                <w:rFonts w:cs="Arial"/>
                <w:sz w:val="18"/>
                <w:szCs w:val="16"/>
              </w:rPr>
            </w:pPr>
            <w:r w:rsidRPr="00383DE7">
              <w:rPr>
                <w:sz w:val="18"/>
                <w:szCs w:val="16"/>
              </w:rPr>
              <w:t>4.5</w:t>
            </w:r>
          </w:p>
        </w:tc>
      </w:tr>
      <w:tr w:rsidR="00383DE7" w:rsidRPr="00383DE7" w14:paraId="2510952B" w14:textId="77777777" w:rsidTr="00AE5A2D">
        <w:trPr>
          <w:gridAfter w:val="2"/>
          <w:wAfter w:w="184" w:type="dxa"/>
          <w:cantSplit/>
          <w:trHeight w:val="151"/>
        </w:trPr>
        <w:tc>
          <w:tcPr>
            <w:tcW w:w="1980" w:type="dxa"/>
            <w:gridSpan w:val="2"/>
            <w:tcBorders>
              <w:top w:val="nil"/>
              <w:left w:val="nil"/>
              <w:bottom w:val="nil"/>
              <w:right w:val="nil"/>
            </w:tcBorders>
          </w:tcPr>
          <w:p w14:paraId="5DF3763A" w14:textId="1231DE49"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Males</w:t>
            </w:r>
          </w:p>
        </w:tc>
        <w:tc>
          <w:tcPr>
            <w:tcW w:w="968" w:type="dxa"/>
            <w:gridSpan w:val="3"/>
            <w:tcBorders>
              <w:top w:val="nil"/>
              <w:left w:val="dashed" w:sz="4" w:space="0" w:color="auto"/>
              <w:bottom w:val="nil"/>
              <w:right w:val="nil"/>
            </w:tcBorders>
          </w:tcPr>
          <w:p w14:paraId="600B7233" w14:textId="3BB4A523" w:rsidR="00383DE7" w:rsidRPr="00383DE7" w:rsidRDefault="00383DE7" w:rsidP="00383DE7">
            <w:pPr>
              <w:jc w:val="right"/>
              <w:rPr>
                <w:rFonts w:cs="Arial"/>
                <w:sz w:val="18"/>
                <w:szCs w:val="16"/>
              </w:rPr>
            </w:pPr>
            <w:r w:rsidRPr="00383DE7">
              <w:rPr>
                <w:sz w:val="18"/>
                <w:szCs w:val="16"/>
              </w:rPr>
              <w:t>422</w:t>
            </w:r>
          </w:p>
        </w:tc>
        <w:tc>
          <w:tcPr>
            <w:tcW w:w="805" w:type="dxa"/>
            <w:gridSpan w:val="2"/>
            <w:tcBorders>
              <w:top w:val="nil"/>
              <w:left w:val="nil"/>
              <w:bottom w:val="nil"/>
              <w:right w:val="nil"/>
            </w:tcBorders>
          </w:tcPr>
          <w:p w14:paraId="3228F448" w14:textId="7A10BC93" w:rsidR="00383DE7" w:rsidRPr="00383DE7" w:rsidRDefault="00383DE7" w:rsidP="00383DE7">
            <w:pPr>
              <w:jc w:val="right"/>
              <w:rPr>
                <w:rFonts w:cs="Arial"/>
                <w:sz w:val="18"/>
                <w:szCs w:val="16"/>
              </w:rPr>
            </w:pPr>
            <w:r w:rsidRPr="00383DE7">
              <w:rPr>
                <w:sz w:val="18"/>
                <w:szCs w:val="16"/>
              </w:rPr>
              <w:t>104.9</w:t>
            </w:r>
          </w:p>
        </w:tc>
        <w:tc>
          <w:tcPr>
            <w:tcW w:w="805" w:type="dxa"/>
            <w:gridSpan w:val="3"/>
            <w:tcBorders>
              <w:top w:val="nil"/>
              <w:left w:val="dashed" w:sz="4" w:space="0" w:color="auto"/>
              <w:bottom w:val="nil"/>
              <w:right w:val="nil"/>
            </w:tcBorders>
          </w:tcPr>
          <w:p w14:paraId="68303B41" w14:textId="1D7E6E29" w:rsidR="00383DE7" w:rsidRPr="00383DE7" w:rsidRDefault="00383DE7" w:rsidP="00383DE7">
            <w:pPr>
              <w:jc w:val="right"/>
              <w:rPr>
                <w:rFonts w:cs="Arial"/>
                <w:sz w:val="18"/>
                <w:szCs w:val="16"/>
              </w:rPr>
            </w:pPr>
            <w:r w:rsidRPr="00383DE7">
              <w:rPr>
                <w:sz w:val="18"/>
                <w:szCs w:val="16"/>
              </w:rPr>
              <w:t>263</w:t>
            </w:r>
          </w:p>
        </w:tc>
        <w:tc>
          <w:tcPr>
            <w:tcW w:w="715" w:type="dxa"/>
            <w:gridSpan w:val="4"/>
            <w:tcBorders>
              <w:top w:val="nil"/>
              <w:left w:val="nil"/>
              <w:bottom w:val="nil"/>
              <w:right w:val="nil"/>
            </w:tcBorders>
          </w:tcPr>
          <w:p w14:paraId="1D5E294C" w14:textId="531E2EE7" w:rsidR="00383DE7" w:rsidRPr="00383DE7" w:rsidRDefault="00383DE7" w:rsidP="00383DE7">
            <w:pPr>
              <w:jc w:val="right"/>
              <w:rPr>
                <w:rFonts w:cs="Arial"/>
                <w:sz w:val="18"/>
                <w:szCs w:val="16"/>
              </w:rPr>
            </w:pPr>
            <w:r w:rsidRPr="00383DE7">
              <w:rPr>
                <w:sz w:val="18"/>
                <w:szCs w:val="16"/>
              </w:rPr>
              <w:t>65.7</w:t>
            </w:r>
          </w:p>
        </w:tc>
        <w:tc>
          <w:tcPr>
            <w:tcW w:w="805" w:type="dxa"/>
            <w:gridSpan w:val="4"/>
            <w:tcBorders>
              <w:top w:val="nil"/>
              <w:left w:val="nil"/>
              <w:bottom w:val="nil"/>
              <w:right w:val="nil"/>
            </w:tcBorders>
          </w:tcPr>
          <w:p w14:paraId="406305AD" w14:textId="622D8EFE" w:rsidR="00383DE7" w:rsidRPr="00383DE7" w:rsidRDefault="00383DE7" w:rsidP="00383DE7">
            <w:pPr>
              <w:jc w:val="right"/>
              <w:rPr>
                <w:rFonts w:cs="Arial"/>
                <w:sz w:val="18"/>
                <w:szCs w:val="16"/>
              </w:rPr>
            </w:pPr>
            <w:r w:rsidRPr="00383DE7">
              <w:rPr>
                <w:sz w:val="18"/>
                <w:szCs w:val="16"/>
              </w:rPr>
              <w:t>13</w:t>
            </w:r>
          </w:p>
        </w:tc>
        <w:tc>
          <w:tcPr>
            <w:tcW w:w="805" w:type="dxa"/>
            <w:gridSpan w:val="4"/>
            <w:tcBorders>
              <w:top w:val="nil"/>
              <w:left w:val="nil"/>
              <w:bottom w:val="nil"/>
              <w:right w:val="nil"/>
            </w:tcBorders>
          </w:tcPr>
          <w:p w14:paraId="31DD991D" w14:textId="39927468" w:rsidR="00383DE7" w:rsidRPr="00383DE7" w:rsidRDefault="00383DE7" w:rsidP="00383DE7">
            <w:pPr>
              <w:jc w:val="right"/>
              <w:rPr>
                <w:rFonts w:cs="Arial"/>
                <w:sz w:val="18"/>
                <w:szCs w:val="16"/>
              </w:rPr>
            </w:pPr>
            <w:r w:rsidRPr="00383DE7">
              <w:rPr>
                <w:sz w:val="18"/>
                <w:szCs w:val="16"/>
              </w:rPr>
              <w:t>5.8</w:t>
            </w:r>
          </w:p>
        </w:tc>
        <w:tc>
          <w:tcPr>
            <w:tcW w:w="983" w:type="dxa"/>
            <w:gridSpan w:val="3"/>
            <w:tcBorders>
              <w:top w:val="nil"/>
              <w:left w:val="nil"/>
              <w:bottom w:val="nil"/>
              <w:right w:val="nil"/>
            </w:tcBorders>
          </w:tcPr>
          <w:p w14:paraId="1D47AA28" w14:textId="0E4EB885" w:rsidR="00383DE7" w:rsidRPr="00383DE7" w:rsidRDefault="00383DE7" w:rsidP="00383DE7">
            <w:pPr>
              <w:jc w:val="right"/>
              <w:rPr>
                <w:rFonts w:cs="Arial"/>
                <w:sz w:val="18"/>
                <w:szCs w:val="16"/>
              </w:rPr>
            </w:pPr>
            <w:r w:rsidRPr="00383DE7">
              <w:rPr>
                <w:sz w:val="18"/>
                <w:szCs w:val="16"/>
              </w:rPr>
              <w:t>17</w:t>
            </w:r>
          </w:p>
        </w:tc>
        <w:tc>
          <w:tcPr>
            <w:tcW w:w="805" w:type="dxa"/>
            <w:gridSpan w:val="4"/>
            <w:tcBorders>
              <w:top w:val="nil"/>
              <w:left w:val="nil"/>
              <w:bottom w:val="nil"/>
              <w:right w:val="nil"/>
            </w:tcBorders>
          </w:tcPr>
          <w:p w14:paraId="615771FB" w14:textId="722194EE" w:rsidR="00383DE7" w:rsidRPr="00383DE7" w:rsidRDefault="00383DE7" w:rsidP="00383DE7">
            <w:pPr>
              <w:jc w:val="right"/>
              <w:rPr>
                <w:rFonts w:cs="Arial"/>
                <w:sz w:val="18"/>
                <w:szCs w:val="16"/>
              </w:rPr>
            </w:pPr>
            <w:r w:rsidRPr="00383DE7">
              <w:rPr>
                <w:sz w:val="18"/>
                <w:szCs w:val="16"/>
              </w:rPr>
              <w:t>5.5</w:t>
            </w:r>
          </w:p>
        </w:tc>
        <w:tc>
          <w:tcPr>
            <w:tcW w:w="1073" w:type="dxa"/>
            <w:gridSpan w:val="4"/>
            <w:tcBorders>
              <w:top w:val="nil"/>
              <w:left w:val="nil"/>
              <w:bottom w:val="nil"/>
              <w:right w:val="nil"/>
            </w:tcBorders>
          </w:tcPr>
          <w:p w14:paraId="72BCA5E3" w14:textId="04D1629E" w:rsidR="00383DE7" w:rsidRPr="00383DE7" w:rsidRDefault="00383DE7" w:rsidP="00383DE7">
            <w:pPr>
              <w:jc w:val="right"/>
              <w:rPr>
                <w:rFonts w:cs="Arial"/>
                <w:sz w:val="18"/>
                <w:szCs w:val="16"/>
              </w:rPr>
            </w:pPr>
            <w:r w:rsidRPr="00383DE7">
              <w:rPr>
                <w:sz w:val="18"/>
                <w:szCs w:val="16"/>
              </w:rPr>
              <w:t>43</w:t>
            </w:r>
          </w:p>
        </w:tc>
        <w:tc>
          <w:tcPr>
            <w:tcW w:w="715" w:type="dxa"/>
            <w:gridSpan w:val="4"/>
            <w:tcBorders>
              <w:top w:val="nil"/>
              <w:left w:val="nil"/>
              <w:bottom w:val="nil"/>
              <w:right w:val="nil"/>
            </w:tcBorders>
          </w:tcPr>
          <w:p w14:paraId="4A34F165" w14:textId="577F6AE7" w:rsidR="00383DE7" w:rsidRPr="00383DE7" w:rsidRDefault="00383DE7" w:rsidP="00383DE7">
            <w:pPr>
              <w:jc w:val="right"/>
              <w:rPr>
                <w:rFonts w:cs="Arial"/>
                <w:sz w:val="18"/>
                <w:szCs w:val="16"/>
              </w:rPr>
            </w:pPr>
            <w:r w:rsidRPr="00383DE7">
              <w:rPr>
                <w:sz w:val="18"/>
                <w:szCs w:val="16"/>
              </w:rPr>
              <w:t>8.6</w:t>
            </w:r>
          </w:p>
        </w:tc>
        <w:tc>
          <w:tcPr>
            <w:tcW w:w="894" w:type="dxa"/>
            <w:gridSpan w:val="3"/>
            <w:tcBorders>
              <w:top w:val="nil"/>
              <w:left w:val="nil"/>
              <w:bottom w:val="nil"/>
              <w:right w:val="nil"/>
            </w:tcBorders>
          </w:tcPr>
          <w:p w14:paraId="6C1D9A50" w14:textId="62330F94" w:rsidR="00383DE7" w:rsidRPr="00383DE7" w:rsidRDefault="00383DE7" w:rsidP="00383DE7">
            <w:pPr>
              <w:jc w:val="right"/>
              <w:rPr>
                <w:rFonts w:cs="Arial"/>
                <w:sz w:val="18"/>
                <w:szCs w:val="16"/>
              </w:rPr>
            </w:pPr>
            <w:r w:rsidRPr="00383DE7">
              <w:rPr>
                <w:sz w:val="18"/>
                <w:szCs w:val="16"/>
              </w:rPr>
              <w:t>44</w:t>
            </w:r>
          </w:p>
        </w:tc>
        <w:tc>
          <w:tcPr>
            <w:tcW w:w="715" w:type="dxa"/>
            <w:gridSpan w:val="3"/>
            <w:tcBorders>
              <w:top w:val="nil"/>
              <w:left w:val="nil"/>
              <w:bottom w:val="nil"/>
              <w:right w:val="nil"/>
            </w:tcBorders>
          </w:tcPr>
          <w:p w14:paraId="46B5DB1C" w14:textId="274ADB65" w:rsidR="00383DE7" w:rsidRPr="00383DE7" w:rsidRDefault="00383DE7" w:rsidP="00383DE7">
            <w:pPr>
              <w:jc w:val="right"/>
              <w:rPr>
                <w:rFonts w:cs="Arial"/>
                <w:sz w:val="18"/>
                <w:szCs w:val="16"/>
              </w:rPr>
            </w:pPr>
            <w:r w:rsidRPr="00383DE7">
              <w:rPr>
                <w:sz w:val="18"/>
                <w:szCs w:val="16"/>
              </w:rPr>
              <w:t>9.2</w:t>
            </w:r>
          </w:p>
        </w:tc>
        <w:tc>
          <w:tcPr>
            <w:tcW w:w="983" w:type="dxa"/>
            <w:gridSpan w:val="4"/>
            <w:tcBorders>
              <w:top w:val="nil"/>
              <w:left w:val="nil"/>
              <w:bottom w:val="nil"/>
              <w:right w:val="nil"/>
            </w:tcBorders>
          </w:tcPr>
          <w:p w14:paraId="49A39850" w14:textId="1D3CFCAF" w:rsidR="00383DE7" w:rsidRPr="00383DE7" w:rsidRDefault="00383DE7" w:rsidP="00383DE7">
            <w:pPr>
              <w:jc w:val="right"/>
              <w:rPr>
                <w:rFonts w:cs="Arial"/>
                <w:sz w:val="18"/>
                <w:szCs w:val="16"/>
              </w:rPr>
            </w:pPr>
            <w:r w:rsidRPr="00383DE7">
              <w:rPr>
                <w:sz w:val="18"/>
                <w:szCs w:val="16"/>
              </w:rPr>
              <w:t>42</w:t>
            </w:r>
          </w:p>
        </w:tc>
        <w:tc>
          <w:tcPr>
            <w:tcW w:w="805" w:type="dxa"/>
            <w:gridSpan w:val="4"/>
            <w:tcBorders>
              <w:top w:val="nil"/>
              <w:left w:val="nil"/>
              <w:bottom w:val="nil"/>
              <w:right w:val="nil"/>
            </w:tcBorders>
          </w:tcPr>
          <w:p w14:paraId="2417186B" w14:textId="42E384A1" w:rsidR="00383DE7" w:rsidRPr="00383DE7" w:rsidRDefault="00383DE7" w:rsidP="00383DE7">
            <w:pPr>
              <w:jc w:val="right"/>
              <w:rPr>
                <w:rFonts w:cs="Arial"/>
                <w:sz w:val="18"/>
                <w:szCs w:val="16"/>
              </w:rPr>
            </w:pPr>
            <w:r w:rsidRPr="00383DE7">
              <w:rPr>
                <w:sz w:val="18"/>
                <w:szCs w:val="16"/>
              </w:rPr>
              <w:t>9.9</w:t>
            </w:r>
          </w:p>
        </w:tc>
      </w:tr>
      <w:tr w:rsidR="00383DE7" w:rsidRPr="00383DE7" w14:paraId="17FE096D" w14:textId="77777777" w:rsidTr="00AE5A2D">
        <w:trPr>
          <w:gridAfter w:val="2"/>
          <w:wAfter w:w="184" w:type="dxa"/>
          <w:cantSplit/>
          <w:trHeight w:val="151"/>
        </w:trPr>
        <w:tc>
          <w:tcPr>
            <w:tcW w:w="1980" w:type="dxa"/>
            <w:gridSpan w:val="2"/>
            <w:tcBorders>
              <w:top w:val="nil"/>
              <w:left w:val="nil"/>
              <w:bottom w:val="nil"/>
              <w:right w:val="nil"/>
            </w:tcBorders>
          </w:tcPr>
          <w:p w14:paraId="0837535D" w14:textId="77777777" w:rsidR="00383DE7" w:rsidRPr="00C64BC6" w:rsidRDefault="00383DE7" w:rsidP="00383DE7">
            <w:pPr>
              <w:rPr>
                <w:color w:val="000000"/>
                <w:sz w:val="18"/>
              </w:rPr>
            </w:pPr>
          </w:p>
        </w:tc>
        <w:tc>
          <w:tcPr>
            <w:tcW w:w="968" w:type="dxa"/>
            <w:gridSpan w:val="3"/>
            <w:tcBorders>
              <w:top w:val="nil"/>
              <w:left w:val="dashed" w:sz="4" w:space="0" w:color="auto"/>
              <w:bottom w:val="nil"/>
              <w:right w:val="nil"/>
            </w:tcBorders>
          </w:tcPr>
          <w:p w14:paraId="4D85C7DD" w14:textId="77777777" w:rsidR="00383DE7" w:rsidRPr="00383DE7" w:rsidRDefault="00383DE7" w:rsidP="00383DE7">
            <w:pPr>
              <w:jc w:val="right"/>
              <w:rPr>
                <w:rFonts w:cs="Arial"/>
                <w:sz w:val="18"/>
                <w:szCs w:val="16"/>
              </w:rPr>
            </w:pPr>
          </w:p>
        </w:tc>
        <w:tc>
          <w:tcPr>
            <w:tcW w:w="805" w:type="dxa"/>
            <w:gridSpan w:val="2"/>
            <w:tcBorders>
              <w:top w:val="nil"/>
              <w:left w:val="nil"/>
              <w:bottom w:val="nil"/>
              <w:right w:val="nil"/>
            </w:tcBorders>
          </w:tcPr>
          <w:p w14:paraId="20514227" w14:textId="77777777" w:rsidR="00383DE7" w:rsidRPr="00383DE7" w:rsidRDefault="00383DE7" w:rsidP="00383DE7">
            <w:pPr>
              <w:rPr>
                <w:sz w:val="18"/>
                <w:szCs w:val="16"/>
              </w:rPr>
            </w:pPr>
          </w:p>
        </w:tc>
        <w:tc>
          <w:tcPr>
            <w:tcW w:w="805" w:type="dxa"/>
            <w:gridSpan w:val="3"/>
            <w:tcBorders>
              <w:top w:val="nil"/>
              <w:left w:val="dashed" w:sz="4" w:space="0" w:color="auto"/>
              <w:bottom w:val="nil"/>
              <w:right w:val="nil"/>
            </w:tcBorders>
          </w:tcPr>
          <w:p w14:paraId="686395FA"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4F7D806B"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1CB47897"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52830C06" w14:textId="77777777" w:rsidR="00383DE7" w:rsidRPr="00383DE7" w:rsidRDefault="00383DE7" w:rsidP="00383DE7">
            <w:pPr>
              <w:rPr>
                <w:sz w:val="18"/>
                <w:szCs w:val="16"/>
              </w:rPr>
            </w:pPr>
          </w:p>
        </w:tc>
        <w:tc>
          <w:tcPr>
            <w:tcW w:w="983" w:type="dxa"/>
            <w:gridSpan w:val="3"/>
            <w:tcBorders>
              <w:top w:val="nil"/>
              <w:left w:val="nil"/>
              <w:bottom w:val="nil"/>
              <w:right w:val="nil"/>
            </w:tcBorders>
          </w:tcPr>
          <w:p w14:paraId="087133DA"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79DED45C" w14:textId="77777777" w:rsidR="00383DE7" w:rsidRPr="00383DE7" w:rsidRDefault="00383DE7" w:rsidP="00383DE7">
            <w:pPr>
              <w:rPr>
                <w:sz w:val="18"/>
                <w:szCs w:val="16"/>
              </w:rPr>
            </w:pPr>
          </w:p>
        </w:tc>
        <w:tc>
          <w:tcPr>
            <w:tcW w:w="1073" w:type="dxa"/>
            <w:gridSpan w:val="4"/>
            <w:tcBorders>
              <w:top w:val="nil"/>
              <w:left w:val="nil"/>
              <w:bottom w:val="nil"/>
              <w:right w:val="nil"/>
            </w:tcBorders>
          </w:tcPr>
          <w:p w14:paraId="7485C707" w14:textId="77777777" w:rsidR="00383DE7" w:rsidRPr="00383DE7" w:rsidRDefault="00383DE7" w:rsidP="00383DE7">
            <w:pPr>
              <w:rPr>
                <w:sz w:val="18"/>
                <w:szCs w:val="16"/>
              </w:rPr>
            </w:pPr>
          </w:p>
        </w:tc>
        <w:tc>
          <w:tcPr>
            <w:tcW w:w="715" w:type="dxa"/>
            <w:gridSpan w:val="4"/>
            <w:tcBorders>
              <w:top w:val="nil"/>
              <w:left w:val="nil"/>
              <w:bottom w:val="nil"/>
              <w:right w:val="nil"/>
            </w:tcBorders>
          </w:tcPr>
          <w:p w14:paraId="4B315041" w14:textId="77777777" w:rsidR="00383DE7" w:rsidRPr="00383DE7" w:rsidRDefault="00383DE7" w:rsidP="00383DE7">
            <w:pPr>
              <w:rPr>
                <w:sz w:val="18"/>
                <w:szCs w:val="16"/>
              </w:rPr>
            </w:pPr>
          </w:p>
        </w:tc>
        <w:tc>
          <w:tcPr>
            <w:tcW w:w="894" w:type="dxa"/>
            <w:gridSpan w:val="3"/>
            <w:tcBorders>
              <w:top w:val="nil"/>
              <w:left w:val="nil"/>
              <w:bottom w:val="nil"/>
              <w:right w:val="nil"/>
            </w:tcBorders>
          </w:tcPr>
          <w:p w14:paraId="3DE09911" w14:textId="77777777" w:rsidR="00383DE7" w:rsidRPr="00383DE7" w:rsidRDefault="00383DE7" w:rsidP="00383DE7">
            <w:pPr>
              <w:rPr>
                <w:sz w:val="18"/>
                <w:szCs w:val="16"/>
              </w:rPr>
            </w:pPr>
          </w:p>
        </w:tc>
        <w:tc>
          <w:tcPr>
            <w:tcW w:w="715" w:type="dxa"/>
            <w:gridSpan w:val="3"/>
            <w:tcBorders>
              <w:top w:val="nil"/>
              <w:left w:val="nil"/>
              <w:bottom w:val="nil"/>
              <w:right w:val="nil"/>
            </w:tcBorders>
          </w:tcPr>
          <w:p w14:paraId="6C5CF7A4" w14:textId="77777777" w:rsidR="00383DE7" w:rsidRPr="00383DE7" w:rsidRDefault="00383DE7" w:rsidP="00383DE7">
            <w:pPr>
              <w:rPr>
                <w:sz w:val="18"/>
                <w:szCs w:val="16"/>
              </w:rPr>
            </w:pPr>
          </w:p>
        </w:tc>
        <w:tc>
          <w:tcPr>
            <w:tcW w:w="983" w:type="dxa"/>
            <w:gridSpan w:val="4"/>
            <w:tcBorders>
              <w:top w:val="nil"/>
              <w:left w:val="nil"/>
              <w:bottom w:val="nil"/>
              <w:right w:val="nil"/>
            </w:tcBorders>
          </w:tcPr>
          <w:p w14:paraId="45953FF2" w14:textId="77777777" w:rsidR="00383DE7" w:rsidRPr="00383DE7" w:rsidRDefault="00383DE7" w:rsidP="00383DE7">
            <w:pPr>
              <w:rPr>
                <w:sz w:val="18"/>
                <w:szCs w:val="16"/>
              </w:rPr>
            </w:pPr>
          </w:p>
        </w:tc>
        <w:tc>
          <w:tcPr>
            <w:tcW w:w="805" w:type="dxa"/>
            <w:gridSpan w:val="4"/>
            <w:tcBorders>
              <w:top w:val="nil"/>
              <w:left w:val="nil"/>
              <w:bottom w:val="nil"/>
              <w:right w:val="nil"/>
            </w:tcBorders>
          </w:tcPr>
          <w:p w14:paraId="09C2FA03" w14:textId="77777777" w:rsidR="00383DE7" w:rsidRPr="00383DE7" w:rsidRDefault="00383DE7" w:rsidP="00383DE7">
            <w:pPr>
              <w:rPr>
                <w:sz w:val="18"/>
                <w:szCs w:val="16"/>
              </w:rPr>
            </w:pPr>
          </w:p>
        </w:tc>
      </w:tr>
      <w:tr w:rsidR="00383DE7" w:rsidRPr="00383DE7" w14:paraId="581E73F5" w14:textId="77777777" w:rsidTr="00AE5A2D">
        <w:trPr>
          <w:gridAfter w:val="2"/>
          <w:wAfter w:w="184" w:type="dxa"/>
          <w:cantSplit/>
          <w:trHeight w:val="151"/>
        </w:trPr>
        <w:tc>
          <w:tcPr>
            <w:tcW w:w="1980" w:type="dxa"/>
            <w:gridSpan w:val="2"/>
            <w:tcBorders>
              <w:top w:val="nil"/>
              <w:left w:val="nil"/>
              <w:bottom w:val="nil"/>
              <w:right w:val="nil"/>
            </w:tcBorders>
          </w:tcPr>
          <w:p w14:paraId="07BC6741" w14:textId="0D13E5BD" w:rsidR="00383DE7" w:rsidRPr="00C64BC6" w:rsidRDefault="00383DE7" w:rsidP="00383DE7">
            <w:pPr>
              <w:rPr>
                <w:b/>
                <w:sz w:val="18"/>
              </w:rPr>
            </w:pPr>
            <w:bookmarkStart w:id="957" w:name="_Toc143066396"/>
            <w:r>
              <w:rPr>
                <w:b/>
                <w:sz w:val="18"/>
              </w:rPr>
              <w:t>White non-</w:t>
            </w:r>
            <w:r w:rsidRPr="00C64BC6">
              <w:rPr>
                <w:b/>
                <w:sz w:val="18"/>
              </w:rPr>
              <w:t>Hispanic</w:t>
            </w:r>
            <w:bookmarkEnd w:id="957"/>
            <w:r w:rsidR="006E3EA7" w:rsidRPr="006E3EA7">
              <w:rPr>
                <w:vertAlign w:val="superscript"/>
              </w:rPr>
              <w:t>7</w:t>
            </w:r>
          </w:p>
        </w:tc>
        <w:tc>
          <w:tcPr>
            <w:tcW w:w="968" w:type="dxa"/>
            <w:gridSpan w:val="3"/>
            <w:tcBorders>
              <w:top w:val="nil"/>
              <w:left w:val="dashed" w:sz="4" w:space="0" w:color="auto"/>
              <w:bottom w:val="nil"/>
              <w:right w:val="nil"/>
            </w:tcBorders>
          </w:tcPr>
          <w:p w14:paraId="61D1D51E" w14:textId="6EA69395" w:rsidR="00383DE7" w:rsidRPr="00383DE7" w:rsidRDefault="00383DE7" w:rsidP="00383DE7">
            <w:pPr>
              <w:jc w:val="right"/>
              <w:rPr>
                <w:rFonts w:cs="Arial"/>
                <w:b/>
                <w:bCs/>
                <w:sz w:val="18"/>
                <w:szCs w:val="16"/>
              </w:rPr>
            </w:pPr>
            <w:r w:rsidRPr="00383DE7">
              <w:rPr>
                <w:b/>
                <w:bCs/>
                <w:sz w:val="18"/>
                <w:szCs w:val="16"/>
              </w:rPr>
              <w:t>3,966</w:t>
            </w:r>
          </w:p>
        </w:tc>
        <w:tc>
          <w:tcPr>
            <w:tcW w:w="805" w:type="dxa"/>
            <w:gridSpan w:val="2"/>
            <w:tcBorders>
              <w:top w:val="nil"/>
              <w:left w:val="nil"/>
              <w:bottom w:val="nil"/>
              <w:right w:val="nil"/>
            </w:tcBorders>
          </w:tcPr>
          <w:p w14:paraId="49E9DC0E" w14:textId="390033F1" w:rsidR="00383DE7" w:rsidRPr="00383DE7" w:rsidRDefault="00383DE7" w:rsidP="00383DE7">
            <w:pPr>
              <w:jc w:val="right"/>
              <w:rPr>
                <w:rFonts w:cs="Arial"/>
                <w:b/>
                <w:bCs/>
                <w:sz w:val="18"/>
                <w:szCs w:val="16"/>
              </w:rPr>
            </w:pPr>
            <w:r w:rsidRPr="00383DE7">
              <w:rPr>
                <w:b/>
                <w:bCs/>
                <w:sz w:val="18"/>
                <w:szCs w:val="16"/>
              </w:rPr>
              <w:t>70.1</w:t>
            </w:r>
          </w:p>
        </w:tc>
        <w:tc>
          <w:tcPr>
            <w:tcW w:w="805" w:type="dxa"/>
            <w:gridSpan w:val="3"/>
            <w:tcBorders>
              <w:top w:val="nil"/>
              <w:left w:val="dashed" w:sz="4" w:space="0" w:color="auto"/>
              <w:bottom w:val="nil"/>
              <w:right w:val="nil"/>
            </w:tcBorders>
          </w:tcPr>
          <w:p w14:paraId="2BABDE1A" w14:textId="360520FD" w:rsidR="00383DE7" w:rsidRPr="00383DE7" w:rsidRDefault="00383DE7" w:rsidP="00383DE7">
            <w:pPr>
              <w:jc w:val="right"/>
              <w:rPr>
                <w:rFonts w:cs="Arial"/>
                <w:b/>
                <w:bCs/>
                <w:sz w:val="18"/>
                <w:szCs w:val="16"/>
              </w:rPr>
            </w:pPr>
            <w:r w:rsidRPr="00383DE7">
              <w:rPr>
                <w:b/>
                <w:bCs/>
                <w:sz w:val="18"/>
                <w:szCs w:val="16"/>
              </w:rPr>
              <w:t>1,797</w:t>
            </w:r>
          </w:p>
        </w:tc>
        <w:tc>
          <w:tcPr>
            <w:tcW w:w="715" w:type="dxa"/>
            <w:gridSpan w:val="4"/>
            <w:tcBorders>
              <w:top w:val="nil"/>
              <w:left w:val="nil"/>
              <w:bottom w:val="nil"/>
              <w:right w:val="nil"/>
            </w:tcBorders>
          </w:tcPr>
          <w:p w14:paraId="7B745D30" w14:textId="1954E15D" w:rsidR="00383DE7" w:rsidRPr="00383DE7" w:rsidRDefault="00383DE7" w:rsidP="00383DE7">
            <w:pPr>
              <w:jc w:val="right"/>
              <w:rPr>
                <w:rFonts w:cs="Arial"/>
                <w:b/>
                <w:bCs/>
                <w:sz w:val="18"/>
                <w:szCs w:val="16"/>
              </w:rPr>
            </w:pPr>
            <w:r w:rsidRPr="00383DE7">
              <w:rPr>
                <w:b/>
                <w:bCs/>
                <w:sz w:val="18"/>
                <w:szCs w:val="16"/>
              </w:rPr>
              <w:t>37.8</w:t>
            </w:r>
          </w:p>
        </w:tc>
        <w:tc>
          <w:tcPr>
            <w:tcW w:w="805" w:type="dxa"/>
            <w:gridSpan w:val="4"/>
            <w:tcBorders>
              <w:top w:val="nil"/>
              <w:left w:val="nil"/>
              <w:bottom w:val="nil"/>
              <w:right w:val="nil"/>
            </w:tcBorders>
          </w:tcPr>
          <w:p w14:paraId="3A280129" w14:textId="5586B2B3" w:rsidR="00383DE7" w:rsidRPr="00383DE7" w:rsidRDefault="00383DE7" w:rsidP="00383DE7">
            <w:pPr>
              <w:jc w:val="right"/>
              <w:rPr>
                <w:rFonts w:cs="Arial"/>
                <w:b/>
                <w:bCs/>
                <w:sz w:val="18"/>
                <w:szCs w:val="16"/>
              </w:rPr>
            </w:pPr>
            <w:r w:rsidRPr="00383DE7">
              <w:rPr>
                <w:b/>
                <w:bCs/>
                <w:sz w:val="18"/>
                <w:szCs w:val="16"/>
              </w:rPr>
              <w:t>967</w:t>
            </w:r>
          </w:p>
        </w:tc>
        <w:tc>
          <w:tcPr>
            <w:tcW w:w="805" w:type="dxa"/>
            <w:gridSpan w:val="4"/>
            <w:tcBorders>
              <w:top w:val="nil"/>
              <w:left w:val="nil"/>
              <w:bottom w:val="nil"/>
              <w:right w:val="nil"/>
            </w:tcBorders>
          </w:tcPr>
          <w:p w14:paraId="2BC14C26" w14:textId="43C10382" w:rsidR="00383DE7" w:rsidRPr="00383DE7" w:rsidRDefault="00383DE7" w:rsidP="00383DE7">
            <w:pPr>
              <w:jc w:val="right"/>
              <w:rPr>
                <w:rFonts w:cs="Arial"/>
                <w:b/>
                <w:bCs/>
                <w:sz w:val="18"/>
                <w:szCs w:val="16"/>
              </w:rPr>
            </w:pPr>
            <w:r w:rsidRPr="00383DE7">
              <w:rPr>
                <w:b/>
                <w:bCs/>
                <w:sz w:val="18"/>
                <w:szCs w:val="16"/>
              </w:rPr>
              <w:t>12.2</w:t>
            </w:r>
          </w:p>
        </w:tc>
        <w:tc>
          <w:tcPr>
            <w:tcW w:w="983" w:type="dxa"/>
            <w:gridSpan w:val="3"/>
            <w:tcBorders>
              <w:top w:val="nil"/>
              <w:left w:val="nil"/>
              <w:bottom w:val="nil"/>
              <w:right w:val="nil"/>
            </w:tcBorders>
          </w:tcPr>
          <w:p w14:paraId="319327DF" w14:textId="3151184C" w:rsidR="00383DE7" w:rsidRPr="00383DE7" w:rsidRDefault="00383DE7" w:rsidP="00383DE7">
            <w:pPr>
              <w:jc w:val="right"/>
              <w:rPr>
                <w:rFonts w:cs="Arial"/>
                <w:b/>
                <w:bCs/>
                <w:sz w:val="18"/>
                <w:szCs w:val="16"/>
              </w:rPr>
            </w:pPr>
            <w:r w:rsidRPr="00383DE7">
              <w:rPr>
                <w:b/>
                <w:bCs/>
                <w:sz w:val="18"/>
                <w:szCs w:val="16"/>
              </w:rPr>
              <w:t>361</w:t>
            </w:r>
          </w:p>
        </w:tc>
        <w:tc>
          <w:tcPr>
            <w:tcW w:w="805" w:type="dxa"/>
            <w:gridSpan w:val="4"/>
            <w:tcBorders>
              <w:top w:val="nil"/>
              <w:left w:val="nil"/>
              <w:bottom w:val="nil"/>
              <w:right w:val="nil"/>
            </w:tcBorders>
          </w:tcPr>
          <w:p w14:paraId="756D5639" w14:textId="09A3625E" w:rsidR="00383DE7" w:rsidRPr="00383DE7" w:rsidRDefault="00383DE7" w:rsidP="00383DE7">
            <w:pPr>
              <w:jc w:val="right"/>
              <w:rPr>
                <w:rFonts w:cs="Arial"/>
                <w:b/>
                <w:bCs/>
                <w:sz w:val="18"/>
                <w:szCs w:val="16"/>
              </w:rPr>
            </w:pPr>
            <w:r w:rsidRPr="00383DE7">
              <w:rPr>
                <w:b/>
                <w:bCs/>
                <w:sz w:val="18"/>
                <w:szCs w:val="16"/>
              </w:rPr>
              <w:t>6.1</w:t>
            </w:r>
          </w:p>
        </w:tc>
        <w:tc>
          <w:tcPr>
            <w:tcW w:w="1073" w:type="dxa"/>
            <w:gridSpan w:val="4"/>
            <w:tcBorders>
              <w:top w:val="nil"/>
              <w:left w:val="nil"/>
              <w:bottom w:val="nil"/>
              <w:right w:val="nil"/>
            </w:tcBorders>
          </w:tcPr>
          <w:p w14:paraId="7E91BC18" w14:textId="3F659F9F" w:rsidR="00383DE7" w:rsidRPr="00383DE7" w:rsidRDefault="00383DE7" w:rsidP="00383DE7">
            <w:pPr>
              <w:jc w:val="right"/>
              <w:rPr>
                <w:rFonts w:cs="Arial"/>
                <w:b/>
                <w:bCs/>
                <w:sz w:val="18"/>
                <w:szCs w:val="16"/>
              </w:rPr>
            </w:pPr>
            <w:r w:rsidRPr="00383DE7">
              <w:rPr>
                <w:b/>
                <w:bCs/>
                <w:sz w:val="18"/>
                <w:szCs w:val="16"/>
              </w:rPr>
              <w:t>265</w:t>
            </w:r>
          </w:p>
        </w:tc>
        <w:tc>
          <w:tcPr>
            <w:tcW w:w="715" w:type="dxa"/>
            <w:gridSpan w:val="4"/>
            <w:tcBorders>
              <w:top w:val="nil"/>
              <w:left w:val="nil"/>
              <w:bottom w:val="nil"/>
              <w:right w:val="nil"/>
            </w:tcBorders>
          </w:tcPr>
          <w:p w14:paraId="37E9DA6F" w14:textId="55FE64E0" w:rsidR="00383DE7" w:rsidRPr="00383DE7" w:rsidRDefault="00383DE7" w:rsidP="00383DE7">
            <w:pPr>
              <w:jc w:val="right"/>
              <w:rPr>
                <w:rFonts w:cs="Arial"/>
                <w:b/>
                <w:bCs/>
                <w:sz w:val="18"/>
                <w:szCs w:val="16"/>
              </w:rPr>
            </w:pPr>
            <w:r w:rsidRPr="00383DE7">
              <w:rPr>
                <w:b/>
                <w:bCs/>
                <w:sz w:val="18"/>
                <w:szCs w:val="16"/>
              </w:rPr>
              <w:t>4.7</w:t>
            </w:r>
          </w:p>
        </w:tc>
        <w:tc>
          <w:tcPr>
            <w:tcW w:w="894" w:type="dxa"/>
            <w:gridSpan w:val="3"/>
            <w:tcBorders>
              <w:top w:val="nil"/>
              <w:left w:val="nil"/>
              <w:bottom w:val="nil"/>
              <w:right w:val="nil"/>
            </w:tcBorders>
          </w:tcPr>
          <w:p w14:paraId="216D9597" w14:textId="5335C6AE" w:rsidR="00383DE7" w:rsidRPr="00383DE7" w:rsidRDefault="00383DE7" w:rsidP="00383DE7">
            <w:pPr>
              <w:jc w:val="right"/>
              <w:rPr>
                <w:rFonts w:cs="Arial"/>
                <w:b/>
                <w:bCs/>
                <w:sz w:val="18"/>
                <w:szCs w:val="16"/>
              </w:rPr>
            </w:pPr>
            <w:r w:rsidRPr="00383DE7">
              <w:rPr>
                <w:b/>
                <w:bCs/>
                <w:sz w:val="18"/>
                <w:szCs w:val="16"/>
              </w:rPr>
              <w:t>142</w:t>
            </w:r>
          </w:p>
        </w:tc>
        <w:tc>
          <w:tcPr>
            <w:tcW w:w="715" w:type="dxa"/>
            <w:gridSpan w:val="3"/>
            <w:tcBorders>
              <w:top w:val="nil"/>
              <w:left w:val="nil"/>
              <w:bottom w:val="nil"/>
              <w:right w:val="nil"/>
            </w:tcBorders>
          </w:tcPr>
          <w:p w14:paraId="04107D5A" w14:textId="0473749E" w:rsidR="00383DE7" w:rsidRPr="00383DE7" w:rsidRDefault="00383DE7" w:rsidP="00383DE7">
            <w:pPr>
              <w:jc w:val="right"/>
              <w:rPr>
                <w:rFonts w:cs="Arial"/>
                <w:b/>
                <w:bCs/>
                <w:sz w:val="18"/>
                <w:szCs w:val="16"/>
              </w:rPr>
            </w:pPr>
            <w:r w:rsidRPr="00383DE7">
              <w:rPr>
                <w:b/>
                <w:bCs/>
                <w:sz w:val="18"/>
                <w:szCs w:val="16"/>
              </w:rPr>
              <w:t>2.5</w:t>
            </w:r>
          </w:p>
        </w:tc>
        <w:tc>
          <w:tcPr>
            <w:tcW w:w="983" w:type="dxa"/>
            <w:gridSpan w:val="4"/>
            <w:tcBorders>
              <w:top w:val="nil"/>
              <w:left w:val="nil"/>
              <w:bottom w:val="nil"/>
              <w:right w:val="nil"/>
            </w:tcBorders>
          </w:tcPr>
          <w:p w14:paraId="07A5A1B7" w14:textId="275C3B1D" w:rsidR="00383DE7" w:rsidRPr="00383DE7" w:rsidRDefault="00383DE7" w:rsidP="00383DE7">
            <w:pPr>
              <w:jc w:val="right"/>
              <w:rPr>
                <w:rFonts w:cs="Arial"/>
                <w:b/>
                <w:bCs/>
                <w:sz w:val="18"/>
                <w:szCs w:val="16"/>
              </w:rPr>
            </w:pPr>
            <w:r w:rsidRPr="00383DE7">
              <w:rPr>
                <w:b/>
                <w:bCs/>
                <w:sz w:val="18"/>
                <w:szCs w:val="16"/>
              </w:rPr>
              <w:t>434</w:t>
            </w:r>
          </w:p>
        </w:tc>
        <w:tc>
          <w:tcPr>
            <w:tcW w:w="805" w:type="dxa"/>
            <w:gridSpan w:val="4"/>
            <w:tcBorders>
              <w:top w:val="nil"/>
              <w:left w:val="nil"/>
              <w:bottom w:val="nil"/>
              <w:right w:val="nil"/>
            </w:tcBorders>
          </w:tcPr>
          <w:p w14:paraId="7839AFE9" w14:textId="00837FC7" w:rsidR="00383DE7" w:rsidRPr="00383DE7" w:rsidRDefault="00383DE7" w:rsidP="00383DE7">
            <w:pPr>
              <w:jc w:val="right"/>
              <w:rPr>
                <w:rFonts w:cs="Arial"/>
                <w:b/>
                <w:bCs/>
                <w:sz w:val="18"/>
                <w:szCs w:val="16"/>
              </w:rPr>
            </w:pPr>
            <w:r w:rsidRPr="00383DE7">
              <w:rPr>
                <w:b/>
                <w:bCs/>
                <w:sz w:val="18"/>
                <w:szCs w:val="16"/>
              </w:rPr>
              <w:t>6.7</w:t>
            </w:r>
          </w:p>
        </w:tc>
      </w:tr>
      <w:tr w:rsidR="00383DE7" w:rsidRPr="00383DE7" w14:paraId="4102F368" w14:textId="77777777" w:rsidTr="00AE5A2D">
        <w:trPr>
          <w:gridAfter w:val="2"/>
          <w:wAfter w:w="184" w:type="dxa"/>
          <w:cantSplit/>
          <w:trHeight w:val="151"/>
        </w:trPr>
        <w:tc>
          <w:tcPr>
            <w:tcW w:w="1980" w:type="dxa"/>
            <w:gridSpan w:val="2"/>
            <w:tcBorders>
              <w:top w:val="nil"/>
              <w:left w:val="nil"/>
              <w:bottom w:val="nil"/>
              <w:right w:val="dashed" w:sz="4" w:space="0" w:color="auto"/>
            </w:tcBorders>
          </w:tcPr>
          <w:p w14:paraId="235350A7" w14:textId="3424C97D"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Females</w:t>
            </w:r>
          </w:p>
        </w:tc>
        <w:tc>
          <w:tcPr>
            <w:tcW w:w="968" w:type="dxa"/>
            <w:gridSpan w:val="3"/>
            <w:tcBorders>
              <w:top w:val="nil"/>
              <w:left w:val="dashed" w:sz="4" w:space="0" w:color="auto"/>
              <w:bottom w:val="nil"/>
              <w:right w:val="nil"/>
            </w:tcBorders>
          </w:tcPr>
          <w:p w14:paraId="4E49D78E" w14:textId="053CEC2D" w:rsidR="00383DE7" w:rsidRPr="00383DE7" w:rsidRDefault="00383DE7" w:rsidP="00383DE7">
            <w:pPr>
              <w:jc w:val="right"/>
              <w:rPr>
                <w:rFonts w:cs="Arial"/>
                <w:sz w:val="18"/>
                <w:szCs w:val="16"/>
              </w:rPr>
            </w:pPr>
            <w:r w:rsidRPr="00383DE7">
              <w:rPr>
                <w:sz w:val="18"/>
                <w:szCs w:val="16"/>
              </w:rPr>
              <w:t>1,393</w:t>
            </w:r>
          </w:p>
        </w:tc>
        <w:tc>
          <w:tcPr>
            <w:tcW w:w="805" w:type="dxa"/>
            <w:gridSpan w:val="2"/>
            <w:tcBorders>
              <w:top w:val="nil"/>
              <w:left w:val="nil"/>
              <w:bottom w:val="nil"/>
              <w:right w:val="dashed" w:sz="4" w:space="0" w:color="auto"/>
            </w:tcBorders>
          </w:tcPr>
          <w:p w14:paraId="01DF47F8" w14:textId="7F3EE761" w:rsidR="00383DE7" w:rsidRPr="00383DE7" w:rsidRDefault="00383DE7" w:rsidP="00383DE7">
            <w:pPr>
              <w:jc w:val="right"/>
              <w:rPr>
                <w:rFonts w:cs="Arial"/>
                <w:sz w:val="18"/>
                <w:szCs w:val="16"/>
              </w:rPr>
            </w:pPr>
            <w:r w:rsidRPr="00383DE7">
              <w:rPr>
                <w:sz w:val="18"/>
                <w:szCs w:val="16"/>
              </w:rPr>
              <w:t>43.0</w:t>
            </w:r>
          </w:p>
        </w:tc>
        <w:tc>
          <w:tcPr>
            <w:tcW w:w="805" w:type="dxa"/>
            <w:gridSpan w:val="3"/>
            <w:tcBorders>
              <w:top w:val="nil"/>
              <w:left w:val="dashed" w:sz="4" w:space="0" w:color="auto"/>
              <w:bottom w:val="nil"/>
              <w:right w:val="nil"/>
            </w:tcBorders>
          </w:tcPr>
          <w:p w14:paraId="6DD89F5A" w14:textId="3E8DABC3" w:rsidR="00383DE7" w:rsidRPr="00383DE7" w:rsidRDefault="00383DE7" w:rsidP="00383DE7">
            <w:pPr>
              <w:jc w:val="right"/>
              <w:rPr>
                <w:rFonts w:cs="Arial"/>
                <w:sz w:val="18"/>
                <w:szCs w:val="16"/>
              </w:rPr>
            </w:pPr>
            <w:r w:rsidRPr="00383DE7">
              <w:rPr>
                <w:sz w:val="18"/>
                <w:szCs w:val="16"/>
              </w:rPr>
              <w:t>552</w:t>
            </w:r>
          </w:p>
        </w:tc>
        <w:tc>
          <w:tcPr>
            <w:tcW w:w="715" w:type="dxa"/>
            <w:gridSpan w:val="4"/>
            <w:tcBorders>
              <w:top w:val="nil"/>
              <w:left w:val="nil"/>
              <w:bottom w:val="nil"/>
              <w:right w:val="nil"/>
            </w:tcBorders>
          </w:tcPr>
          <w:p w14:paraId="2A662A9F" w14:textId="030E40F2" w:rsidR="00383DE7" w:rsidRPr="00383DE7" w:rsidRDefault="00383DE7" w:rsidP="00383DE7">
            <w:pPr>
              <w:jc w:val="right"/>
              <w:rPr>
                <w:rFonts w:cs="Arial"/>
                <w:sz w:val="18"/>
                <w:szCs w:val="16"/>
              </w:rPr>
            </w:pPr>
            <w:r w:rsidRPr="00383DE7">
              <w:rPr>
                <w:sz w:val="18"/>
                <w:szCs w:val="16"/>
              </w:rPr>
              <w:t>22.5</w:t>
            </w:r>
          </w:p>
        </w:tc>
        <w:tc>
          <w:tcPr>
            <w:tcW w:w="805" w:type="dxa"/>
            <w:gridSpan w:val="4"/>
            <w:tcBorders>
              <w:top w:val="nil"/>
              <w:left w:val="nil"/>
              <w:bottom w:val="nil"/>
              <w:right w:val="nil"/>
            </w:tcBorders>
          </w:tcPr>
          <w:p w14:paraId="2C7DE7F6" w14:textId="6B842E90" w:rsidR="00383DE7" w:rsidRPr="00383DE7" w:rsidRDefault="00383DE7" w:rsidP="00383DE7">
            <w:pPr>
              <w:jc w:val="right"/>
              <w:rPr>
                <w:rFonts w:cs="Arial"/>
                <w:sz w:val="18"/>
                <w:szCs w:val="16"/>
              </w:rPr>
            </w:pPr>
            <w:r w:rsidRPr="00383DE7">
              <w:rPr>
                <w:sz w:val="18"/>
                <w:szCs w:val="16"/>
              </w:rPr>
              <w:t>487</w:t>
            </w:r>
          </w:p>
        </w:tc>
        <w:tc>
          <w:tcPr>
            <w:tcW w:w="805" w:type="dxa"/>
            <w:gridSpan w:val="4"/>
            <w:tcBorders>
              <w:top w:val="nil"/>
              <w:left w:val="nil"/>
              <w:bottom w:val="nil"/>
              <w:right w:val="nil"/>
            </w:tcBorders>
          </w:tcPr>
          <w:p w14:paraId="753885CE" w14:textId="66D77034" w:rsidR="00383DE7" w:rsidRPr="00383DE7" w:rsidRDefault="00383DE7" w:rsidP="00383DE7">
            <w:pPr>
              <w:jc w:val="right"/>
              <w:rPr>
                <w:rFonts w:cs="Arial"/>
                <w:sz w:val="18"/>
                <w:szCs w:val="16"/>
              </w:rPr>
            </w:pPr>
            <w:r w:rsidRPr="00383DE7">
              <w:rPr>
                <w:sz w:val="18"/>
                <w:szCs w:val="16"/>
              </w:rPr>
              <w:t>9.7</w:t>
            </w:r>
          </w:p>
        </w:tc>
        <w:tc>
          <w:tcPr>
            <w:tcW w:w="983" w:type="dxa"/>
            <w:gridSpan w:val="3"/>
            <w:tcBorders>
              <w:top w:val="nil"/>
              <w:left w:val="nil"/>
              <w:bottom w:val="nil"/>
              <w:right w:val="nil"/>
            </w:tcBorders>
          </w:tcPr>
          <w:p w14:paraId="14722DF1" w14:textId="635807BE" w:rsidR="00383DE7" w:rsidRPr="00383DE7" w:rsidRDefault="00383DE7" w:rsidP="00383DE7">
            <w:pPr>
              <w:jc w:val="right"/>
              <w:rPr>
                <w:rFonts w:cs="Arial"/>
                <w:sz w:val="18"/>
                <w:szCs w:val="16"/>
              </w:rPr>
            </w:pPr>
            <w:r w:rsidRPr="00383DE7">
              <w:rPr>
                <w:sz w:val="18"/>
                <w:szCs w:val="16"/>
              </w:rPr>
              <w:t>98</w:t>
            </w:r>
          </w:p>
        </w:tc>
        <w:tc>
          <w:tcPr>
            <w:tcW w:w="805" w:type="dxa"/>
            <w:gridSpan w:val="4"/>
            <w:tcBorders>
              <w:top w:val="nil"/>
              <w:left w:val="nil"/>
              <w:bottom w:val="nil"/>
              <w:right w:val="nil"/>
            </w:tcBorders>
          </w:tcPr>
          <w:p w14:paraId="7B5944FF" w14:textId="56E67C6E" w:rsidR="00383DE7" w:rsidRPr="00383DE7" w:rsidRDefault="00383DE7" w:rsidP="00383DE7">
            <w:pPr>
              <w:jc w:val="right"/>
              <w:rPr>
                <w:rFonts w:cs="Arial"/>
                <w:sz w:val="18"/>
                <w:szCs w:val="16"/>
              </w:rPr>
            </w:pPr>
            <w:r w:rsidRPr="00383DE7">
              <w:rPr>
                <w:sz w:val="18"/>
                <w:szCs w:val="16"/>
              </w:rPr>
              <w:t>3.2</w:t>
            </w:r>
          </w:p>
        </w:tc>
        <w:tc>
          <w:tcPr>
            <w:tcW w:w="1073" w:type="dxa"/>
            <w:gridSpan w:val="4"/>
            <w:tcBorders>
              <w:top w:val="nil"/>
              <w:left w:val="nil"/>
              <w:bottom w:val="nil"/>
              <w:right w:val="nil"/>
            </w:tcBorders>
          </w:tcPr>
          <w:p w14:paraId="2AB8F1A9" w14:textId="3C10D7D0" w:rsidR="00383DE7" w:rsidRPr="00383DE7" w:rsidRDefault="00383DE7" w:rsidP="00383DE7">
            <w:pPr>
              <w:jc w:val="right"/>
              <w:rPr>
                <w:rFonts w:cs="Arial"/>
                <w:sz w:val="18"/>
                <w:szCs w:val="16"/>
              </w:rPr>
            </w:pPr>
            <w:r w:rsidRPr="00383DE7">
              <w:rPr>
                <w:sz w:val="18"/>
                <w:szCs w:val="16"/>
              </w:rPr>
              <w:t>77</w:t>
            </w:r>
          </w:p>
        </w:tc>
        <w:tc>
          <w:tcPr>
            <w:tcW w:w="715" w:type="dxa"/>
            <w:gridSpan w:val="4"/>
            <w:tcBorders>
              <w:top w:val="nil"/>
              <w:left w:val="nil"/>
              <w:bottom w:val="nil"/>
              <w:right w:val="nil"/>
            </w:tcBorders>
          </w:tcPr>
          <w:p w14:paraId="141BA029" w14:textId="01E8F6D2" w:rsidR="00383DE7" w:rsidRPr="00383DE7" w:rsidRDefault="00383DE7" w:rsidP="00383DE7">
            <w:pPr>
              <w:jc w:val="right"/>
              <w:rPr>
                <w:rFonts w:cs="Arial"/>
                <w:sz w:val="18"/>
                <w:szCs w:val="16"/>
              </w:rPr>
            </w:pPr>
            <w:r w:rsidRPr="00383DE7">
              <w:rPr>
                <w:sz w:val="18"/>
                <w:szCs w:val="16"/>
              </w:rPr>
              <w:t>2.7</w:t>
            </w:r>
          </w:p>
        </w:tc>
        <w:tc>
          <w:tcPr>
            <w:tcW w:w="894" w:type="dxa"/>
            <w:gridSpan w:val="3"/>
            <w:tcBorders>
              <w:top w:val="nil"/>
              <w:left w:val="nil"/>
              <w:bottom w:val="nil"/>
              <w:right w:val="nil"/>
            </w:tcBorders>
          </w:tcPr>
          <w:p w14:paraId="02DC0E7A" w14:textId="1058734B" w:rsidR="00383DE7" w:rsidRPr="00383DE7" w:rsidRDefault="00383DE7" w:rsidP="00383DE7">
            <w:pPr>
              <w:jc w:val="right"/>
              <w:rPr>
                <w:rFonts w:cs="Arial"/>
                <w:sz w:val="18"/>
                <w:szCs w:val="16"/>
              </w:rPr>
            </w:pPr>
            <w:r w:rsidRPr="00383DE7">
              <w:rPr>
                <w:sz w:val="18"/>
                <w:szCs w:val="16"/>
              </w:rPr>
              <w:t>15</w:t>
            </w:r>
          </w:p>
        </w:tc>
        <w:tc>
          <w:tcPr>
            <w:tcW w:w="715" w:type="dxa"/>
            <w:gridSpan w:val="3"/>
            <w:tcBorders>
              <w:top w:val="nil"/>
              <w:left w:val="nil"/>
              <w:bottom w:val="nil"/>
              <w:right w:val="nil"/>
            </w:tcBorders>
          </w:tcPr>
          <w:p w14:paraId="4F242008" w14:textId="725AC8C7" w:rsidR="00383DE7" w:rsidRPr="00383DE7" w:rsidRDefault="00383DE7" w:rsidP="00383DE7">
            <w:pPr>
              <w:jc w:val="right"/>
              <w:rPr>
                <w:rFonts w:cs="Arial"/>
                <w:sz w:val="18"/>
                <w:szCs w:val="16"/>
              </w:rPr>
            </w:pPr>
            <w:r w:rsidRPr="00383DE7">
              <w:rPr>
                <w:sz w:val="18"/>
                <w:szCs w:val="16"/>
              </w:rPr>
              <w:t>0.5</w:t>
            </w:r>
          </w:p>
        </w:tc>
        <w:tc>
          <w:tcPr>
            <w:tcW w:w="983" w:type="dxa"/>
            <w:gridSpan w:val="4"/>
            <w:tcBorders>
              <w:top w:val="nil"/>
              <w:left w:val="nil"/>
              <w:bottom w:val="nil"/>
              <w:right w:val="nil"/>
            </w:tcBorders>
          </w:tcPr>
          <w:p w14:paraId="37EDB836" w14:textId="5ABDD7FC" w:rsidR="00383DE7" w:rsidRPr="00383DE7" w:rsidRDefault="00383DE7" w:rsidP="00383DE7">
            <w:pPr>
              <w:jc w:val="right"/>
              <w:rPr>
                <w:rFonts w:cs="Arial"/>
                <w:sz w:val="18"/>
                <w:szCs w:val="16"/>
              </w:rPr>
            </w:pPr>
            <w:r w:rsidRPr="00383DE7">
              <w:rPr>
                <w:sz w:val="18"/>
                <w:szCs w:val="16"/>
              </w:rPr>
              <w:t>164</w:t>
            </w:r>
          </w:p>
        </w:tc>
        <w:tc>
          <w:tcPr>
            <w:tcW w:w="805" w:type="dxa"/>
            <w:gridSpan w:val="4"/>
            <w:tcBorders>
              <w:top w:val="nil"/>
              <w:left w:val="nil"/>
              <w:bottom w:val="nil"/>
              <w:right w:val="nil"/>
            </w:tcBorders>
          </w:tcPr>
          <w:p w14:paraId="35C0D047" w14:textId="518C8901" w:rsidR="00383DE7" w:rsidRPr="00383DE7" w:rsidRDefault="00383DE7" w:rsidP="00383DE7">
            <w:pPr>
              <w:jc w:val="right"/>
              <w:rPr>
                <w:rFonts w:cs="Arial"/>
                <w:sz w:val="18"/>
                <w:szCs w:val="16"/>
              </w:rPr>
            </w:pPr>
            <w:r w:rsidRPr="00383DE7">
              <w:rPr>
                <w:sz w:val="18"/>
                <w:szCs w:val="16"/>
              </w:rPr>
              <w:t>4.4</w:t>
            </w:r>
          </w:p>
        </w:tc>
      </w:tr>
      <w:tr w:rsidR="00383DE7" w:rsidRPr="00383DE7" w14:paraId="672E9C79" w14:textId="77777777" w:rsidTr="00AE5A2D">
        <w:trPr>
          <w:gridAfter w:val="2"/>
          <w:wAfter w:w="184" w:type="dxa"/>
          <w:cantSplit/>
          <w:trHeight w:val="151"/>
        </w:trPr>
        <w:tc>
          <w:tcPr>
            <w:tcW w:w="1980" w:type="dxa"/>
            <w:gridSpan w:val="2"/>
            <w:tcBorders>
              <w:top w:val="nil"/>
              <w:left w:val="nil"/>
              <w:bottom w:val="single" w:sz="4" w:space="0" w:color="auto"/>
              <w:right w:val="dashed" w:sz="4" w:space="0" w:color="auto"/>
            </w:tcBorders>
          </w:tcPr>
          <w:p w14:paraId="2940BECA" w14:textId="318AADC0" w:rsidR="00383DE7" w:rsidRPr="00C64BC6" w:rsidRDefault="00293103" w:rsidP="00383DE7">
            <w:pPr>
              <w:rPr>
                <w:color w:val="000000"/>
                <w:sz w:val="18"/>
              </w:rPr>
            </w:pPr>
            <w:r>
              <w:rPr>
                <w:color w:val="000000"/>
                <w:sz w:val="18"/>
              </w:rPr>
              <w:t xml:space="preserve">  </w:t>
            </w:r>
            <w:r w:rsidR="00383DE7" w:rsidRPr="00C64BC6">
              <w:rPr>
                <w:color w:val="000000"/>
                <w:sz w:val="18"/>
              </w:rPr>
              <w:t xml:space="preserve"> Males</w:t>
            </w:r>
          </w:p>
        </w:tc>
        <w:tc>
          <w:tcPr>
            <w:tcW w:w="968" w:type="dxa"/>
            <w:gridSpan w:val="3"/>
            <w:tcBorders>
              <w:top w:val="nil"/>
              <w:left w:val="dashed" w:sz="4" w:space="0" w:color="auto"/>
              <w:bottom w:val="single" w:sz="4" w:space="0" w:color="auto"/>
              <w:right w:val="nil"/>
            </w:tcBorders>
          </w:tcPr>
          <w:p w14:paraId="33E41557" w14:textId="5D610104" w:rsidR="00383DE7" w:rsidRPr="00383DE7" w:rsidRDefault="00383DE7" w:rsidP="00383DE7">
            <w:pPr>
              <w:jc w:val="right"/>
              <w:rPr>
                <w:rFonts w:cs="Arial"/>
                <w:sz w:val="18"/>
                <w:szCs w:val="16"/>
              </w:rPr>
            </w:pPr>
            <w:r w:rsidRPr="00383DE7">
              <w:rPr>
                <w:sz w:val="18"/>
                <w:szCs w:val="16"/>
              </w:rPr>
              <w:t>2,573</w:t>
            </w:r>
          </w:p>
        </w:tc>
        <w:tc>
          <w:tcPr>
            <w:tcW w:w="805" w:type="dxa"/>
            <w:gridSpan w:val="2"/>
            <w:tcBorders>
              <w:top w:val="nil"/>
              <w:left w:val="nil"/>
              <w:bottom w:val="single" w:sz="4" w:space="0" w:color="auto"/>
              <w:right w:val="dashed" w:sz="4" w:space="0" w:color="auto"/>
            </w:tcBorders>
          </w:tcPr>
          <w:p w14:paraId="501368CC" w14:textId="1F381949" w:rsidR="00383DE7" w:rsidRPr="00383DE7" w:rsidRDefault="00383DE7" w:rsidP="00383DE7">
            <w:pPr>
              <w:jc w:val="right"/>
              <w:rPr>
                <w:rFonts w:cs="Arial"/>
                <w:sz w:val="18"/>
                <w:szCs w:val="16"/>
              </w:rPr>
            </w:pPr>
            <w:r w:rsidRPr="00383DE7">
              <w:rPr>
                <w:sz w:val="18"/>
                <w:szCs w:val="16"/>
              </w:rPr>
              <w:t>99.8</w:t>
            </w:r>
          </w:p>
        </w:tc>
        <w:tc>
          <w:tcPr>
            <w:tcW w:w="805" w:type="dxa"/>
            <w:gridSpan w:val="3"/>
            <w:tcBorders>
              <w:top w:val="nil"/>
              <w:left w:val="dashed" w:sz="4" w:space="0" w:color="auto"/>
              <w:bottom w:val="single" w:sz="4" w:space="0" w:color="auto"/>
              <w:right w:val="nil"/>
            </w:tcBorders>
          </w:tcPr>
          <w:p w14:paraId="13A82ACF" w14:textId="0DAEEFF2" w:rsidR="00383DE7" w:rsidRPr="00383DE7" w:rsidRDefault="00383DE7" w:rsidP="00383DE7">
            <w:pPr>
              <w:jc w:val="right"/>
              <w:rPr>
                <w:rFonts w:cs="Arial"/>
                <w:sz w:val="18"/>
                <w:szCs w:val="16"/>
              </w:rPr>
            </w:pPr>
            <w:r w:rsidRPr="00383DE7">
              <w:rPr>
                <w:sz w:val="18"/>
                <w:szCs w:val="16"/>
              </w:rPr>
              <w:t>1,245</w:t>
            </w:r>
          </w:p>
        </w:tc>
        <w:tc>
          <w:tcPr>
            <w:tcW w:w="715" w:type="dxa"/>
            <w:gridSpan w:val="4"/>
            <w:tcBorders>
              <w:top w:val="nil"/>
              <w:left w:val="nil"/>
              <w:bottom w:val="single" w:sz="4" w:space="0" w:color="auto"/>
              <w:right w:val="nil"/>
            </w:tcBorders>
          </w:tcPr>
          <w:p w14:paraId="357F12BA" w14:textId="75483C6A" w:rsidR="00383DE7" w:rsidRPr="00383DE7" w:rsidRDefault="00383DE7" w:rsidP="00383DE7">
            <w:pPr>
              <w:jc w:val="right"/>
              <w:rPr>
                <w:rFonts w:cs="Arial"/>
                <w:sz w:val="18"/>
                <w:szCs w:val="16"/>
              </w:rPr>
            </w:pPr>
            <w:r w:rsidRPr="00383DE7">
              <w:rPr>
                <w:sz w:val="18"/>
                <w:szCs w:val="16"/>
              </w:rPr>
              <w:t>53.5</w:t>
            </w:r>
          </w:p>
        </w:tc>
        <w:tc>
          <w:tcPr>
            <w:tcW w:w="805" w:type="dxa"/>
            <w:gridSpan w:val="4"/>
            <w:tcBorders>
              <w:top w:val="nil"/>
              <w:left w:val="nil"/>
              <w:bottom w:val="single" w:sz="4" w:space="0" w:color="auto"/>
              <w:right w:val="nil"/>
            </w:tcBorders>
          </w:tcPr>
          <w:p w14:paraId="66FE4701" w14:textId="68303C29" w:rsidR="00383DE7" w:rsidRPr="00383DE7" w:rsidRDefault="00383DE7" w:rsidP="00383DE7">
            <w:pPr>
              <w:jc w:val="right"/>
              <w:rPr>
                <w:rFonts w:cs="Arial"/>
                <w:sz w:val="18"/>
                <w:szCs w:val="16"/>
              </w:rPr>
            </w:pPr>
            <w:r w:rsidRPr="00383DE7">
              <w:rPr>
                <w:sz w:val="18"/>
                <w:szCs w:val="16"/>
              </w:rPr>
              <w:t>480</w:t>
            </w:r>
          </w:p>
        </w:tc>
        <w:tc>
          <w:tcPr>
            <w:tcW w:w="805" w:type="dxa"/>
            <w:gridSpan w:val="4"/>
            <w:tcBorders>
              <w:top w:val="nil"/>
              <w:left w:val="nil"/>
              <w:bottom w:val="single" w:sz="4" w:space="0" w:color="auto"/>
              <w:right w:val="nil"/>
            </w:tcBorders>
          </w:tcPr>
          <w:p w14:paraId="43F6DE9C" w14:textId="748BF653" w:rsidR="00383DE7" w:rsidRPr="00383DE7" w:rsidRDefault="00383DE7" w:rsidP="00383DE7">
            <w:pPr>
              <w:jc w:val="right"/>
              <w:rPr>
                <w:rFonts w:cs="Arial"/>
                <w:sz w:val="18"/>
                <w:szCs w:val="16"/>
              </w:rPr>
            </w:pPr>
            <w:r w:rsidRPr="00383DE7">
              <w:rPr>
                <w:sz w:val="18"/>
                <w:szCs w:val="16"/>
              </w:rPr>
              <w:t>15.6</w:t>
            </w:r>
          </w:p>
        </w:tc>
        <w:tc>
          <w:tcPr>
            <w:tcW w:w="983" w:type="dxa"/>
            <w:gridSpan w:val="3"/>
            <w:tcBorders>
              <w:top w:val="nil"/>
              <w:left w:val="nil"/>
              <w:bottom w:val="single" w:sz="4" w:space="0" w:color="auto"/>
              <w:right w:val="nil"/>
            </w:tcBorders>
          </w:tcPr>
          <w:p w14:paraId="70C6DA10" w14:textId="1704F2A4" w:rsidR="00383DE7" w:rsidRPr="00383DE7" w:rsidRDefault="00383DE7" w:rsidP="00383DE7">
            <w:pPr>
              <w:jc w:val="right"/>
              <w:rPr>
                <w:rFonts w:cs="Arial"/>
                <w:sz w:val="18"/>
                <w:szCs w:val="16"/>
              </w:rPr>
            </w:pPr>
            <w:r w:rsidRPr="00383DE7">
              <w:rPr>
                <w:sz w:val="18"/>
                <w:szCs w:val="16"/>
              </w:rPr>
              <w:t>263</w:t>
            </w:r>
          </w:p>
        </w:tc>
        <w:tc>
          <w:tcPr>
            <w:tcW w:w="805" w:type="dxa"/>
            <w:gridSpan w:val="4"/>
            <w:tcBorders>
              <w:top w:val="nil"/>
              <w:left w:val="nil"/>
              <w:bottom w:val="single" w:sz="4" w:space="0" w:color="auto"/>
              <w:right w:val="nil"/>
            </w:tcBorders>
          </w:tcPr>
          <w:p w14:paraId="17A89E63" w14:textId="492846D1" w:rsidR="00383DE7" w:rsidRPr="00383DE7" w:rsidRDefault="00383DE7" w:rsidP="00383DE7">
            <w:pPr>
              <w:jc w:val="right"/>
              <w:rPr>
                <w:rFonts w:cs="Arial"/>
                <w:sz w:val="18"/>
                <w:szCs w:val="16"/>
              </w:rPr>
            </w:pPr>
            <w:r w:rsidRPr="00383DE7">
              <w:rPr>
                <w:sz w:val="18"/>
                <w:szCs w:val="16"/>
              </w:rPr>
              <w:t>9.5</w:t>
            </w:r>
          </w:p>
        </w:tc>
        <w:tc>
          <w:tcPr>
            <w:tcW w:w="1073" w:type="dxa"/>
            <w:gridSpan w:val="4"/>
            <w:tcBorders>
              <w:top w:val="nil"/>
              <w:left w:val="nil"/>
              <w:bottom w:val="single" w:sz="4" w:space="0" w:color="auto"/>
              <w:right w:val="nil"/>
            </w:tcBorders>
          </w:tcPr>
          <w:p w14:paraId="3AD0F822" w14:textId="6E692B6F" w:rsidR="00383DE7" w:rsidRPr="00383DE7" w:rsidRDefault="00383DE7" w:rsidP="00383DE7">
            <w:pPr>
              <w:jc w:val="right"/>
              <w:rPr>
                <w:rFonts w:cs="Arial"/>
                <w:sz w:val="18"/>
                <w:szCs w:val="16"/>
              </w:rPr>
            </w:pPr>
            <w:r w:rsidRPr="00383DE7">
              <w:rPr>
                <w:sz w:val="18"/>
                <w:szCs w:val="16"/>
              </w:rPr>
              <w:t>188</w:t>
            </w:r>
          </w:p>
        </w:tc>
        <w:tc>
          <w:tcPr>
            <w:tcW w:w="715" w:type="dxa"/>
            <w:gridSpan w:val="4"/>
            <w:tcBorders>
              <w:top w:val="nil"/>
              <w:left w:val="nil"/>
              <w:bottom w:val="single" w:sz="4" w:space="0" w:color="auto"/>
              <w:right w:val="nil"/>
            </w:tcBorders>
          </w:tcPr>
          <w:p w14:paraId="7DCC04B8" w14:textId="4300E3DC" w:rsidR="00383DE7" w:rsidRPr="00383DE7" w:rsidRDefault="00383DE7" w:rsidP="00383DE7">
            <w:pPr>
              <w:jc w:val="right"/>
              <w:rPr>
                <w:rFonts w:cs="Arial"/>
                <w:sz w:val="18"/>
                <w:szCs w:val="16"/>
              </w:rPr>
            </w:pPr>
            <w:r w:rsidRPr="00383DE7">
              <w:rPr>
                <w:sz w:val="18"/>
                <w:szCs w:val="16"/>
              </w:rPr>
              <w:t>7.0</w:t>
            </w:r>
          </w:p>
        </w:tc>
        <w:tc>
          <w:tcPr>
            <w:tcW w:w="894" w:type="dxa"/>
            <w:gridSpan w:val="3"/>
            <w:tcBorders>
              <w:top w:val="nil"/>
              <w:left w:val="nil"/>
              <w:bottom w:val="single" w:sz="4" w:space="0" w:color="auto"/>
              <w:right w:val="nil"/>
            </w:tcBorders>
          </w:tcPr>
          <w:p w14:paraId="16DDF4EB" w14:textId="67CAD643" w:rsidR="00383DE7" w:rsidRPr="00383DE7" w:rsidRDefault="00383DE7" w:rsidP="00383DE7">
            <w:pPr>
              <w:jc w:val="right"/>
              <w:rPr>
                <w:rFonts w:cs="Arial"/>
                <w:sz w:val="18"/>
                <w:szCs w:val="16"/>
              </w:rPr>
            </w:pPr>
            <w:r w:rsidRPr="00383DE7">
              <w:rPr>
                <w:sz w:val="18"/>
                <w:szCs w:val="16"/>
              </w:rPr>
              <w:t>127</w:t>
            </w:r>
          </w:p>
        </w:tc>
        <w:tc>
          <w:tcPr>
            <w:tcW w:w="715" w:type="dxa"/>
            <w:gridSpan w:val="3"/>
            <w:tcBorders>
              <w:top w:val="nil"/>
              <w:left w:val="nil"/>
              <w:bottom w:val="single" w:sz="4" w:space="0" w:color="auto"/>
              <w:right w:val="nil"/>
            </w:tcBorders>
          </w:tcPr>
          <w:p w14:paraId="5C098867" w14:textId="4114E987" w:rsidR="00383DE7" w:rsidRPr="00383DE7" w:rsidRDefault="00383DE7" w:rsidP="00383DE7">
            <w:pPr>
              <w:jc w:val="right"/>
              <w:rPr>
                <w:rFonts w:cs="Arial"/>
                <w:sz w:val="18"/>
                <w:szCs w:val="16"/>
              </w:rPr>
            </w:pPr>
            <w:r w:rsidRPr="00383DE7">
              <w:rPr>
                <w:sz w:val="18"/>
                <w:szCs w:val="16"/>
              </w:rPr>
              <w:t>4.8</w:t>
            </w:r>
          </w:p>
        </w:tc>
        <w:tc>
          <w:tcPr>
            <w:tcW w:w="983" w:type="dxa"/>
            <w:gridSpan w:val="4"/>
            <w:tcBorders>
              <w:top w:val="nil"/>
              <w:left w:val="nil"/>
              <w:bottom w:val="single" w:sz="4" w:space="0" w:color="auto"/>
              <w:right w:val="nil"/>
            </w:tcBorders>
          </w:tcPr>
          <w:p w14:paraId="74C2B79F" w14:textId="414FD11E" w:rsidR="00383DE7" w:rsidRPr="00383DE7" w:rsidRDefault="00383DE7" w:rsidP="00383DE7">
            <w:pPr>
              <w:jc w:val="right"/>
              <w:rPr>
                <w:rFonts w:cs="Arial"/>
                <w:sz w:val="18"/>
                <w:szCs w:val="16"/>
              </w:rPr>
            </w:pPr>
            <w:r w:rsidRPr="00383DE7">
              <w:rPr>
                <w:sz w:val="18"/>
                <w:szCs w:val="16"/>
              </w:rPr>
              <w:t>270</w:t>
            </w:r>
          </w:p>
        </w:tc>
        <w:tc>
          <w:tcPr>
            <w:tcW w:w="805" w:type="dxa"/>
            <w:gridSpan w:val="4"/>
            <w:tcBorders>
              <w:top w:val="nil"/>
              <w:left w:val="nil"/>
              <w:bottom w:val="single" w:sz="4" w:space="0" w:color="auto"/>
              <w:right w:val="nil"/>
            </w:tcBorders>
          </w:tcPr>
          <w:p w14:paraId="6D0B57A7" w14:textId="258A0BD6" w:rsidR="00383DE7" w:rsidRPr="00383DE7" w:rsidRDefault="00383DE7" w:rsidP="00383DE7">
            <w:pPr>
              <w:jc w:val="right"/>
              <w:rPr>
                <w:rFonts w:cs="Arial"/>
                <w:sz w:val="18"/>
                <w:szCs w:val="16"/>
              </w:rPr>
            </w:pPr>
            <w:r w:rsidRPr="00383DE7">
              <w:rPr>
                <w:sz w:val="18"/>
                <w:szCs w:val="16"/>
              </w:rPr>
              <w:t>9.3</w:t>
            </w:r>
          </w:p>
        </w:tc>
      </w:tr>
      <w:tr w:rsidR="00A55ACD" w:rsidRPr="00CF6B2C" w14:paraId="564DEB4D" w14:textId="77777777" w:rsidTr="00D96358">
        <w:trPr>
          <w:gridAfter w:val="1"/>
          <w:wAfter w:w="93" w:type="dxa"/>
          <w:cantSplit/>
          <w:trHeight w:val="151"/>
        </w:trPr>
        <w:tc>
          <w:tcPr>
            <w:tcW w:w="13947" w:type="dxa"/>
            <w:gridSpan w:val="52"/>
            <w:tcBorders>
              <w:top w:val="nil"/>
              <w:left w:val="nil"/>
              <w:bottom w:val="nil"/>
              <w:right w:val="nil"/>
            </w:tcBorders>
          </w:tcPr>
          <w:p w14:paraId="0235C313" w14:textId="77777777" w:rsidR="00A55ACD" w:rsidRPr="00C64BC6" w:rsidRDefault="00A55ACD">
            <w:pPr>
              <w:pStyle w:val="BodyText"/>
              <w:rPr>
                <w:sz w:val="16"/>
              </w:rPr>
            </w:pPr>
          </w:p>
          <w:p w14:paraId="63895FB4" w14:textId="35AF70E3" w:rsidR="00200C1B" w:rsidRDefault="00A55ACD" w:rsidP="00200C1B">
            <w:r w:rsidRPr="00C64BC6">
              <w:rPr>
                <w:sz w:val="16"/>
                <w:szCs w:val="16"/>
              </w:rPr>
              <w:t>1. Data presented in this table are classified according to ICD-10.</w:t>
            </w:r>
            <w:r w:rsidR="00293103">
              <w:rPr>
                <w:sz w:val="16"/>
                <w:szCs w:val="16"/>
              </w:rPr>
              <w:t xml:space="preserve"> </w:t>
            </w:r>
            <w:r w:rsidRPr="00C64BC6">
              <w:rPr>
                <w:sz w:val="16"/>
                <w:szCs w:val="16"/>
              </w:rPr>
              <w:t>Please see Appendix for a list of ICD-10 codes used in this table.</w:t>
            </w:r>
            <w:r w:rsidR="00293103">
              <w:rPr>
                <w:sz w:val="16"/>
                <w:szCs w:val="16"/>
              </w:rPr>
              <w:t xml:space="preserve"> </w:t>
            </w:r>
            <w:r w:rsidRPr="00C64BC6">
              <w:rPr>
                <w:sz w:val="16"/>
                <w:szCs w:val="16"/>
              </w:rPr>
              <w:t>2. Includes drug overdoses, which account for the largest percentage.</w:t>
            </w:r>
            <w:r w:rsidR="00293103">
              <w:rPr>
                <w:sz w:val="16"/>
                <w:szCs w:val="16"/>
              </w:rPr>
              <w:t xml:space="preserve"> </w:t>
            </w:r>
            <w:r w:rsidRPr="00C64BC6">
              <w:rPr>
                <w:sz w:val="16"/>
                <w:szCs w:val="16"/>
              </w:rPr>
              <w:t xml:space="preserve">3. Motor vehicle deaths to occupants, pedestrians, </w:t>
            </w:r>
            <w:proofErr w:type="gramStart"/>
            <w:r w:rsidRPr="00C64BC6">
              <w:rPr>
                <w:sz w:val="16"/>
                <w:szCs w:val="16"/>
              </w:rPr>
              <w:t>motorcyclists</w:t>
            </w:r>
            <w:proofErr w:type="gramEnd"/>
            <w:r w:rsidRPr="00C64BC6">
              <w:rPr>
                <w:sz w:val="16"/>
                <w:szCs w:val="16"/>
              </w:rPr>
              <w:t xml:space="preserve"> and bicyclists.</w:t>
            </w:r>
            <w:r w:rsidR="00293103">
              <w:rPr>
                <w:sz w:val="16"/>
                <w:szCs w:val="16"/>
              </w:rPr>
              <w:t xml:space="preserve"> </w:t>
            </w:r>
            <w:r w:rsidRPr="00C64BC6">
              <w:rPr>
                <w:sz w:val="16"/>
                <w:szCs w:val="16"/>
              </w:rPr>
              <w:t>4. All remaining injury causes.</w:t>
            </w:r>
            <w:r w:rsidR="00293103">
              <w:rPr>
                <w:sz w:val="16"/>
                <w:szCs w:val="16"/>
              </w:rPr>
              <w:t xml:space="preserve"> </w:t>
            </w:r>
            <w:r w:rsidRPr="00C64BC6">
              <w:rPr>
                <w:sz w:val="16"/>
                <w:szCs w:val="16"/>
              </w:rPr>
              <w:t>5.</w:t>
            </w:r>
            <w:r w:rsidR="00293103">
              <w:rPr>
                <w:sz w:val="16"/>
                <w:szCs w:val="16"/>
              </w:rPr>
              <w:t xml:space="preserve"> </w:t>
            </w:r>
            <w:r w:rsidRPr="00C64BC6">
              <w:rPr>
                <w:sz w:val="16"/>
                <w:szCs w:val="16"/>
              </w:rPr>
              <w:t>Number of deaths per 100,000 persons in each group; rates are age-adjusted to the 2000 US standard population.</w:t>
            </w:r>
            <w:r w:rsidR="00293103">
              <w:rPr>
                <w:sz w:val="16"/>
                <w:szCs w:val="16"/>
              </w:rPr>
              <w:t xml:space="preserve"> </w:t>
            </w:r>
            <w:r w:rsidRPr="00C64BC6">
              <w:rPr>
                <w:sz w:val="16"/>
                <w:szCs w:val="16"/>
              </w:rPr>
              <w:t xml:space="preserve"> 6. Calculations based on values 1-4 are excluded.</w:t>
            </w:r>
            <w:r w:rsidR="00293103">
              <w:rPr>
                <w:sz w:val="16"/>
                <w:szCs w:val="16"/>
              </w:rPr>
              <w:t xml:space="preserve"> </w:t>
            </w:r>
            <w:r w:rsidR="00200C1B">
              <w:rPr>
                <w:sz w:val="16"/>
                <w:szCs w:val="16"/>
              </w:rPr>
              <w:t xml:space="preserve">7. </w:t>
            </w:r>
            <w:r w:rsidR="00200C1B">
              <w:rPr>
                <w:color w:val="000000"/>
                <w:sz w:val="16"/>
                <w:szCs w:val="16"/>
              </w:rPr>
              <w:t>Please see the technical notes for more information on race and ethnicity.</w:t>
            </w:r>
          </w:p>
          <w:p w14:paraId="28297840" w14:textId="77777777" w:rsidR="00A55ACD" w:rsidRPr="00C64BC6" w:rsidRDefault="00A55ACD" w:rsidP="00B45F46">
            <w:pPr>
              <w:rPr>
                <w:rFonts w:cs="Arial"/>
                <w:sz w:val="16"/>
                <w:szCs w:val="16"/>
              </w:rPr>
            </w:pPr>
          </w:p>
          <w:p w14:paraId="59F70365" w14:textId="77777777" w:rsidR="00A55ACD" w:rsidRPr="00C64BC6" w:rsidRDefault="00A55ACD">
            <w:pPr>
              <w:pStyle w:val="BodyText"/>
              <w:rPr>
                <w:sz w:val="16"/>
                <w:szCs w:val="16"/>
              </w:rPr>
            </w:pPr>
          </w:p>
          <w:p w14:paraId="744A12DA" w14:textId="77777777" w:rsidR="00A55ACD" w:rsidRPr="00C64BC6" w:rsidRDefault="00A55ACD">
            <w:pPr>
              <w:pStyle w:val="BodyText"/>
              <w:rPr>
                <w:sz w:val="14"/>
              </w:rPr>
            </w:pPr>
          </w:p>
          <w:p w14:paraId="58C23B3E" w14:textId="77777777" w:rsidR="00A55ACD" w:rsidRPr="00C64BC6" w:rsidRDefault="00A55ACD">
            <w:pPr>
              <w:pStyle w:val="BodyText"/>
              <w:rPr>
                <w:sz w:val="14"/>
              </w:rPr>
            </w:pPr>
          </w:p>
          <w:p w14:paraId="2E6791B7" w14:textId="77777777" w:rsidR="00A55ACD" w:rsidRPr="00C64BC6" w:rsidRDefault="00A55ACD">
            <w:pPr>
              <w:rPr>
                <w:sz w:val="16"/>
              </w:rPr>
            </w:pPr>
          </w:p>
        </w:tc>
      </w:tr>
      <w:tr w:rsidR="00A55ACD" w:rsidRPr="00CF6B2C" w14:paraId="326BDFF5" w14:textId="77777777" w:rsidTr="00D96358">
        <w:trPr>
          <w:gridAfter w:val="1"/>
          <w:wAfter w:w="93" w:type="dxa"/>
          <w:cantSplit/>
          <w:trHeight w:val="151"/>
        </w:trPr>
        <w:tc>
          <w:tcPr>
            <w:tcW w:w="13947" w:type="dxa"/>
            <w:gridSpan w:val="52"/>
            <w:tcBorders>
              <w:top w:val="nil"/>
              <w:left w:val="nil"/>
              <w:bottom w:val="nil"/>
              <w:right w:val="nil"/>
            </w:tcBorders>
          </w:tcPr>
          <w:p w14:paraId="0648D04D" w14:textId="77777777" w:rsidR="00A55ACD" w:rsidRPr="00CF6B2C" w:rsidRDefault="00A55ACD">
            <w:pPr>
              <w:rPr>
                <w:sz w:val="16"/>
                <w:highlight w:val="yellow"/>
              </w:rPr>
            </w:pPr>
          </w:p>
        </w:tc>
      </w:tr>
      <w:tr w:rsidR="00A55ACD" w:rsidRPr="00CF6B2C" w14:paraId="70E3EE28" w14:textId="77777777" w:rsidTr="00D96358">
        <w:trPr>
          <w:gridAfter w:val="1"/>
          <w:wAfter w:w="93" w:type="dxa"/>
          <w:cantSplit/>
          <w:trHeight w:val="151"/>
        </w:trPr>
        <w:tc>
          <w:tcPr>
            <w:tcW w:w="13947" w:type="dxa"/>
            <w:gridSpan w:val="52"/>
            <w:tcBorders>
              <w:top w:val="nil"/>
              <w:left w:val="nil"/>
              <w:bottom w:val="nil"/>
              <w:right w:val="nil"/>
            </w:tcBorders>
          </w:tcPr>
          <w:p w14:paraId="6F7B8681" w14:textId="77777777" w:rsidR="00A55ACD" w:rsidRPr="00CF6B2C" w:rsidRDefault="00A55ACD">
            <w:pPr>
              <w:rPr>
                <w:sz w:val="16"/>
                <w:highlight w:val="yellow"/>
              </w:rPr>
            </w:pPr>
          </w:p>
        </w:tc>
      </w:tr>
      <w:tr w:rsidR="00A55ACD" w:rsidRPr="00CF6B2C" w14:paraId="3F101ACD" w14:textId="77777777" w:rsidTr="00D96358">
        <w:trPr>
          <w:gridAfter w:val="1"/>
          <w:wAfter w:w="93" w:type="dxa"/>
          <w:cantSplit/>
          <w:trHeight w:val="151"/>
        </w:trPr>
        <w:tc>
          <w:tcPr>
            <w:tcW w:w="13947" w:type="dxa"/>
            <w:gridSpan w:val="52"/>
            <w:tcBorders>
              <w:top w:val="nil"/>
              <w:left w:val="nil"/>
              <w:bottom w:val="nil"/>
              <w:right w:val="nil"/>
            </w:tcBorders>
          </w:tcPr>
          <w:p w14:paraId="733478ED" w14:textId="77777777" w:rsidR="00A55ACD" w:rsidRPr="00CF6B2C" w:rsidRDefault="00A55ACD">
            <w:pPr>
              <w:rPr>
                <w:sz w:val="16"/>
                <w:highlight w:val="yellow"/>
              </w:rPr>
            </w:pPr>
          </w:p>
        </w:tc>
      </w:tr>
    </w:tbl>
    <w:p w14:paraId="67E10A4E" w14:textId="77777777" w:rsidR="00376450" w:rsidRPr="00CF6B2C" w:rsidRDefault="00376450">
      <w:pPr>
        <w:rPr>
          <w:highlight w:val="yellow"/>
        </w:rPr>
      </w:pPr>
    </w:p>
    <w:p w14:paraId="3F553863" w14:textId="77777777" w:rsidR="00376450" w:rsidRPr="00CF6B2C" w:rsidRDefault="00376450">
      <w:pPr>
        <w:rPr>
          <w:highlight w:val="yellow"/>
        </w:rPr>
      </w:pPr>
    </w:p>
    <w:p w14:paraId="436116F1" w14:textId="77777777" w:rsidR="00376450" w:rsidRPr="00CF6B2C" w:rsidRDefault="00376450">
      <w:pPr>
        <w:rPr>
          <w:highlight w:val="yellow"/>
        </w:rPr>
      </w:pPr>
    </w:p>
    <w:p w14:paraId="7EB9E161" w14:textId="77777777" w:rsidR="00376450" w:rsidRPr="00CF6B2C" w:rsidRDefault="00376450">
      <w:pPr>
        <w:rPr>
          <w:highlight w:val="yellow"/>
        </w:rPr>
      </w:pPr>
    </w:p>
    <w:p w14:paraId="3C085188" w14:textId="77777777" w:rsidR="00376450" w:rsidRPr="00CF6B2C" w:rsidRDefault="00376450">
      <w:pPr>
        <w:rPr>
          <w:highlight w:val="yellow"/>
        </w:rPr>
      </w:pPr>
    </w:p>
    <w:p w14:paraId="262C9BA9" w14:textId="77777777" w:rsidR="00376450" w:rsidRPr="00CF6B2C" w:rsidRDefault="00376450" w:rsidP="007B04C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pgSz w:w="15840" w:h="12240" w:orient="landscape" w:code="1"/>
          <w:pgMar w:top="1440" w:right="1440" w:bottom="1296" w:left="1008" w:header="706" w:footer="461" w:gutter="0"/>
          <w:cols w:space="720"/>
        </w:sectPr>
      </w:pPr>
    </w:p>
    <w:bookmarkStart w:id="958" w:name="_Toc361388704"/>
    <w:bookmarkStart w:id="959" w:name="_Toc462057628"/>
    <w:bookmarkStart w:id="960" w:name="_Toc118890044"/>
    <w:p w14:paraId="2AE6ABB5" w14:textId="268A74E8" w:rsidR="005E6023" w:rsidRPr="00C64BC6" w:rsidRDefault="00BD60D9" w:rsidP="002967E2">
      <w:pPr>
        <w:pStyle w:val="Caption"/>
        <w:keepNext/>
        <w:ind w:left="-1260" w:right="-756"/>
        <w:jc w:val="center"/>
        <w:outlineLvl w:val="1"/>
        <w:rPr>
          <w:sz w:val="22"/>
          <w:szCs w:val="22"/>
        </w:rPr>
      </w:pPr>
      <w:r w:rsidRPr="00C64BC6">
        <w:rPr>
          <w:b w:val="0"/>
          <w:noProof/>
        </w:rPr>
        <mc:AlternateContent>
          <mc:Choice Requires="wps">
            <w:drawing>
              <wp:anchor distT="0" distB="0" distL="114300" distR="114300" simplePos="0" relativeHeight="251717632" behindDoc="0" locked="0" layoutInCell="1" allowOverlap="1" wp14:anchorId="5F1C4B35" wp14:editId="4E3AD1CC">
                <wp:simplePos x="0" y="0"/>
                <wp:positionH relativeFrom="column">
                  <wp:posOffset>-341630</wp:posOffset>
                </wp:positionH>
                <wp:positionV relativeFrom="paragraph">
                  <wp:posOffset>-109220</wp:posOffset>
                </wp:positionV>
                <wp:extent cx="6488557" cy="5943600"/>
                <wp:effectExtent l="0" t="0" r="26670" b="19050"/>
                <wp:wrapNone/>
                <wp:docPr id="146" name="Rectangle 5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557" cy="5943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DE560" id="Rectangle 5381" o:spid="_x0000_s1026" style="position:absolute;margin-left:-26.9pt;margin-top:-8.6pt;width:510.9pt;height:4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" filled="f"/>
            </w:pict>
          </mc:Fallback>
        </mc:AlternateContent>
      </w:r>
      <w:r w:rsidR="005E6023" w:rsidRPr="00C64BC6">
        <w:rPr>
          <w:sz w:val="22"/>
          <w:szCs w:val="22"/>
        </w:rPr>
        <w:t xml:space="preserve">Table </w:t>
      </w:r>
      <w:r w:rsidR="005E6023" w:rsidRPr="00C64BC6">
        <w:rPr>
          <w:sz w:val="22"/>
          <w:szCs w:val="22"/>
        </w:rPr>
        <w:fldChar w:fldCharType="begin"/>
      </w:r>
      <w:r w:rsidR="005E6023" w:rsidRPr="00C64BC6">
        <w:rPr>
          <w:sz w:val="22"/>
          <w:szCs w:val="22"/>
        </w:rPr>
        <w:instrText xml:space="preserve"> SEQ Table \* ARABIC </w:instrText>
      </w:r>
      <w:r w:rsidR="005E6023" w:rsidRPr="00C64BC6">
        <w:rPr>
          <w:sz w:val="22"/>
          <w:szCs w:val="22"/>
        </w:rPr>
        <w:fldChar w:fldCharType="separate"/>
      </w:r>
      <w:r w:rsidR="009C5E92">
        <w:rPr>
          <w:noProof/>
          <w:sz w:val="22"/>
          <w:szCs w:val="22"/>
        </w:rPr>
        <w:t>24</w:t>
      </w:r>
      <w:r w:rsidR="005E6023" w:rsidRPr="00C64BC6">
        <w:rPr>
          <w:sz w:val="22"/>
          <w:szCs w:val="22"/>
        </w:rPr>
        <w:fldChar w:fldCharType="end"/>
      </w:r>
      <w:r w:rsidR="005E6023" w:rsidRPr="00C64BC6">
        <w:rPr>
          <w:sz w:val="22"/>
          <w:szCs w:val="22"/>
        </w:rPr>
        <w:t>.</w:t>
      </w:r>
      <w:r w:rsidR="00293103">
        <w:rPr>
          <w:sz w:val="22"/>
          <w:szCs w:val="22"/>
        </w:rPr>
        <w:t xml:space="preserve"> </w:t>
      </w:r>
      <w:r w:rsidR="005E6023" w:rsidRPr="00C64BC6">
        <w:rPr>
          <w:sz w:val="22"/>
          <w:szCs w:val="22"/>
        </w:rPr>
        <w:t xml:space="preserve">Unintentional Injury Deaths by Gender, Age: Numbers, Age-Adjusted, </w:t>
      </w:r>
      <w:bookmarkStart w:id="961" w:name="_Toc501087435"/>
      <w:bookmarkStart w:id="962" w:name="_Toc520460569"/>
      <w:bookmarkStart w:id="963" w:name="_Toc521654664"/>
      <w:bookmarkStart w:id="964" w:name="_Toc532542134"/>
      <w:r w:rsidR="006E10D3">
        <w:rPr>
          <w:sz w:val="22"/>
          <w:szCs w:val="22"/>
        </w:rPr>
        <w:br/>
      </w:r>
      <w:r w:rsidR="005E6023" w:rsidRPr="00C64BC6">
        <w:rPr>
          <w:sz w:val="22"/>
          <w:szCs w:val="22"/>
        </w:rPr>
        <w:t>and Age-Specific Rates, Massachusetts: 20</w:t>
      </w:r>
      <w:bookmarkEnd w:id="958"/>
      <w:bookmarkEnd w:id="959"/>
      <w:bookmarkEnd w:id="961"/>
      <w:bookmarkEnd w:id="962"/>
      <w:bookmarkEnd w:id="963"/>
      <w:bookmarkEnd w:id="964"/>
      <w:r w:rsidR="00B97230">
        <w:rPr>
          <w:sz w:val="22"/>
          <w:szCs w:val="22"/>
        </w:rPr>
        <w:t>20</w:t>
      </w:r>
      <w:bookmarkEnd w:id="960"/>
    </w:p>
    <w:p w14:paraId="6E561AC3" w14:textId="6A4ABE62" w:rsidR="005E6023" w:rsidRPr="00C64BC6" w:rsidRDefault="00293103" w:rsidP="006E10D3">
      <w:pPr>
        <w:pStyle w:val="Caption"/>
      </w:pPr>
      <w:r>
        <w:t xml:space="preserve">   </w:t>
      </w:r>
      <w:r w:rsidR="005E6023" w:rsidRPr="00C64BC6">
        <w:t xml:space="preserve"> </w:t>
      </w:r>
    </w:p>
    <w:tbl>
      <w:tblPr>
        <w:tblW w:w="5256"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971"/>
        <w:gridCol w:w="969"/>
        <w:gridCol w:w="1059"/>
        <w:gridCol w:w="1057"/>
        <w:gridCol w:w="462"/>
        <w:gridCol w:w="334"/>
        <w:gridCol w:w="264"/>
        <w:gridCol w:w="536"/>
        <w:gridCol w:w="609"/>
        <w:gridCol w:w="30"/>
        <w:gridCol w:w="855"/>
        <w:gridCol w:w="352"/>
        <w:gridCol w:w="963"/>
      </w:tblGrid>
      <w:tr w:rsidR="005E6023" w:rsidRPr="00C64BC6" w14:paraId="6C64CAEB" w14:textId="77777777" w:rsidTr="002967E2">
        <w:trPr>
          <w:cantSplit/>
          <w:trHeight w:val="545"/>
        </w:trPr>
        <w:tc>
          <w:tcPr>
            <w:tcW w:w="766" w:type="pct"/>
            <w:tcBorders>
              <w:top w:val="single" w:sz="4" w:space="0" w:color="auto"/>
              <w:left w:val="nil"/>
              <w:bottom w:val="nil"/>
              <w:right w:val="nil"/>
            </w:tcBorders>
          </w:tcPr>
          <w:p w14:paraId="784DAD23" w14:textId="77777777" w:rsidR="005E6023" w:rsidRPr="00C64BC6" w:rsidRDefault="005E6023" w:rsidP="00650FC6">
            <w:pPr>
              <w:rPr>
                <w:b/>
                <w:sz w:val="18"/>
              </w:rPr>
            </w:pPr>
          </w:p>
        </w:tc>
        <w:tc>
          <w:tcPr>
            <w:tcW w:w="971" w:type="pct"/>
            <w:gridSpan w:val="2"/>
            <w:tcBorders>
              <w:top w:val="single" w:sz="4" w:space="0" w:color="auto"/>
              <w:left w:val="dashed" w:sz="4" w:space="0" w:color="auto"/>
              <w:bottom w:val="nil"/>
              <w:right w:val="dashed" w:sz="4" w:space="0" w:color="auto"/>
            </w:tcBorders>
          </w:tcPr>
          <w:p w14:paraId="56F8131F" w14:textId="77777777" w:rsidR="005E6023" w:rsidRPr="00C64BC6" w:rsidRDefault="005E6023" w:rsidP="00650FC6">
            <w:pPr>
              <w:jc w:val="center"/>
              <w:rPr>
                <w:b/>
              </w:rPr>
            </w:pPr>
            <w:r w:rsidRPr="00C64BC6">
              <w:rPr>
                <w:b/>
              </w:rPr>
              <w:t>All Unintentional</w:t>
            </w:r>
            <w:r w:rsidR="0020087C" w:rsidRPr="00C64BC6">
              <w:rPr>
                <w:szCs w:val="22"/>
                <w:vertAlign w:val="superscript"/>
              </w:rPr>
              <w:t>1</w:t>
            </w:r>
          </w:p>
        </w:tc>
        <w:tc>
          <w:tcPr>
            <w:tcW w:w="1059" w:type="pct"/>
            <w:gridSpan w:val="2"/>
            <w:tcBorders>
              <w:top w:val="single" w:sz="4" w:space="0" w:color="auto"/>
              <w:left w:val="nil"/>
              <w:bottom w:val="nil"/>
              <w:right w:val="nil"/>
            </w:tcBorders>
          </w:tcPr>
          <w:p w14:paraId="06026C66" w14:textId="77777777" w:rsidR="005E6023" w:rsidRPr="00C64BC6" w:rsidRDefault="005E6023" w:rsidP="00650FC6">
            <w:pPr>
              <w:jc w:val="center"/>
              <w:rPr>
                <w:b/>
              </w:rPr>
            </w:pPr>
            <w:r w:rsidRPr="00C64BC6">
              <w:rPr>
                <w:b/>
              </w:rPr>
              <w:t>Poisonings</w:t>
            </w:r>
          </w:p>
        </w:tc>
        <w:tc>
          <w:tcPr>
            <w:tcW w:w="1103" w:type="pct"/>
            <w:gridSpan w:val="5"/>
            <w:tcBorders>
              <w:top w:val="single" w:sz="4" w:space="0" w:color="auto"/>
              <w:left w:val="nil"/>
              <w:bottom w:val="nil"/>
              <w:right w:val="nil"/>
            </w:tcBorders>
          </w:tcPr>
          <w:p w14:paraId="26053A41" w14:textId="77777777" w:rsidR="005E6023" w:rsidRPr="00C64BC6" w:rsidRDefault="006359EC" w:rsidP="00650FC6">
            <w:pPr>
              <w:jc w:val="center"/>
              <w:rPr>
                <w:b/>
              </w:rPr>
            </w:pPr>
            <w:r w:rsidRPr="00C64BC6">
              <w:rPr>
                <w:b/>
              </w:rPr>
              <w:t xml:space="preserve">Falls </w:t>
            </w:r>
          </w:p>
          <w:p w14:paraId="3198A81B" w14:textId="77777777" w:rsidR="005E6023" w:rsidRPr="00C64BC6" w:rsidRDefault="005E6023" w:rsidP="00650FC6">
            <w:pPr>
              <w:jc w:val="center"/>
              <w:rPr>
                <w:b/>
              </w:rPr>
            </w:pPr>
          </w:p>
        </w:tc>
        <w:tc>
          <w:tcPr>
            <w:tcW w:w="1101" w:type="pct"/>
            <w:gridSpan w:val="4"/>
            <w:tcBorders>
              <w:top w:val="single" w:sz="4" w:space="0" w:color="auto"/>
              <w:left w:val="nil"/>
              <w:bottom w:val="nil"/>
              <w:right w:val="nil"/>
            </w:tcBorders>
          </w:tcPr>
          <w:p w14:paraId="4875DB24" w14:textId="77777777" w:rsidR="005E6023" w:rsidRPr="00C64BC6" w:rsidRDefault="00FF4C0B" w:rsidP="00650FC6">
            <w:pPr>
              <w:jc w:val="center"/>
              <w:rPr>
                <w:b/>
              </w:rPr>
            </w:pPr>
            <w:r w:rsidRPr="00C64BC6">
              <w:rPr>
                <w:b/>
              </w:rPr>
              <w:t>Motor Vehicle-R</w:t>
            </w:r>
            <w:r w:rsidR="006359EC" w:rsidRPr="00C64BC6">
              <w:rPr>
                <w:b/>
              </w:rPr>
              <w:t>elated</w:t>
            </w:r>
            <w:r w:rsidR="006359EC" w:rsidRPr="00C64BC6" w:rsidDel="006359EC">
              <w:rPr>
                <w:b/>
              </w:rPr>
              <w:t xml:space="preserve"> </w:t>
            </w:r>
          </w:p>
        </w:tc>
      </w:tr>
      <w:tr w:rsidR="005E6023" w:rsidRPr="00CF6B2C" w14:paraId="2E89E750" w14:textId="77777777" w:rsidTr="002967E2">
        <w:trPr>
          <w:trHeight w:val="370"/>
        </w:trPr>
        <w:tc>
          <w:tcPr>
            <w:tcW w:w="766" w:type="pct"/>
            <w:tcBorders>
              <w:top w:val="nil"/>
              <w:left w:val="nil"/>
              <w:bottom w:val="single" w:sz="4" w:space="0" w:color="auto"/>
              <w:right w:val="nil"/>
            </w:tcBorders>
          </w:tcPr>
          <w:p w14:paraId="71C98737" w14:textId="77777777" w:rsidR="005E6023" w:rsidRPr="00C64BC6" w:rsidRDefault="005E6023" w:rsidP="00650FC6">
            <w:pPr>
              <w:pStyle w:val="Heading1"/>
              <w:jc w:val="left"/>
              <w:rPr>
                <w:sz w:val="18"/>
                <w:u w:val="none"/>
              </w:rPr>
            </w:pPr>
          </w:p>
        </w:tc>
        <w:tc>
          <w:tcPr>
            <w:tcW w:w="486" w:type="pct"/>
            <w:tcBorders>
              <w:top w:val="nil"/>
              <w:left w:val="dashed" w:sz="4" w:space="0" w:color="auto"/>
              <w:bottom w:val="single" w:sz="4" w:space="0" w:color="auto"/>
              <w:right w:val="nil"/>
            </w:tcBorders>
          </w:tcPr>
          <w:p w14:paraId="5B552DE8" w14:textId="77777777" w:rsidR="005E6023" w:rsidRPr="00C64BC6" w:rsidRDefault="005E6023" w:rsidP="00650FC6">
            <w:pPr>
              <w:spacing w:before="40"/>
              <w:jc w:val="center"/>
              <w:rPr>
                <w:sz w:val="20"/>
                <w:u w:val="single"/>
              </w:rPr>
            </w:pPr>
            <w:r w:rsidRPr="00C64BC6">
              <w:rPr>
                <w:sz w:val="20"/>
                <w:u w:val="single"/>
              </w:rPr>
              <w:t>Number</w:t>
            </w:r>
          </w:p>
        </w:tc>
        <w:tc>
          <w:tcPr>
            <w:tcW w:w="485" w:type="pct"/>
            <w:tcBorders>
              <w:top w:val="nil"/>
              <w:left w:val="nil"/>
              <w:bottom w:val="single" w:sz="4" w:space="0" w:color="auto"/>
              <w:right w:val="dashed" w:sz="4" w:space="0" w:color="auto"/>
            </w:tcBorders>
          </w:tcPr>
          <w:p w14:paraId="6DCF10E5" w14:textId="77777777" w:rsidR="005E6023" w:rsidRPr="00C64BC6" w:rsidRDefault="005E6023" w:rsidP="00650FC6">
            <w:pPr>
              <w:jc w:val="center"/>
              <w:rPr>
                <w:sz w:val="20"/>
                <w:u w:val="single"/>
              </w:rPr>
            </w:pPr>
            <w:r w:rsidRPr="00C64BC6">
              <w:rPr>
                <w:sz w:val="20"/>
              </w:rPr>
              <w:t xml:space="preserve"> </w:t>
            </w:r>
            <w:r w:rsidRPr="00C64BC6">
              <w:rPr>
                <w:sz w:val="20"/>
                <w:u w:val="single"/>
              </w:rPr>
              <w:t>Rate</w:t>
            </w:r>
            <w:r w:rsidRPr="00C64BC6">
              <w:rPr>
                <w:u w:val="single"/>
                <w:vertAlign w:val="superscript"/>
              </w:rPr>
              <w:t>2</w:t>
            </w:r>
          </w:p>
        </w:tc>
        <w:tc>
          <w:tcPr>
            <w:tcW w:w="530" w:type="pct"/>
            <w:tcBorders>
              <w:top w:val="nil"/>
              <w:left w:val="nil"/>
              <w:bottom w:val="single" w:sz="4" w:space="0" w:color="auto"/>
              <w:right w:val="nil"/>
            </w:tcBorders>
          </w:tcPr>
          <w:p w14:paraId="3BC80572" w14:textId="5076AC4A" w:rsidR="005E6023" w:rsidRPr="00C64BC6" w:rsidRDefault="00293103" w:rsidP="00650FC6">
            <w:pPr>
              <w:spacing w:before="40"/>
              <w:jc w:val="center"/>
              <w:rPr>
                <w:sz w:val="20"/>
                <w:u w:val="single"/>
              </w:rPr>
            </w:pPr>
            <w:r>
              <w:rPr>
                <w:sz w:val="20"/>
              </w:rPr>
              <w:t xml:space="preserve"> </w:t>
            </w:r>
            <w:r w:rsidR="005E6023" w:rsidRPr="00C64BC6">
              <w:rPr>
                <w:sz w:val="20"/>
                <w:u w:val="single"/>
              </w:rPr>
              <w:t>Number</w:t>
            </w:r>
          </w:p>
        </w:tc>
        <w:tc>
          <w:tcPr>
            <w:tcW w:w="529" w:type="pct"/>
            <w:tcBorders>
              <w:top w:val="nil"/>
              <w:left w:val="nil"/>
              <w:bottom w:val="single" w:sz="4" w:space="0" w:color="auto"/>
              <w:right w:val="nil"/>
            </w:tcBorders>
          </w:tcPr>
          <w:p w14:paraId="0385C1C1"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530" w:type="pct"/>
            <w:gridSpan w:val="3"/>
            <w:tcBorders>
              <w:top w:val="nil"/>
              <w:left w:val="nil"/>
              <w:bottom w:val="single" w:sz="4" w:space="0" w:color="auto"/>
              <w:right w:val="nil"/>
            </w:tcBorders>
          </w:tcPr>
          <w:p w14:paraId="3D66CCB3" w14:textId="73BC61EE" w:rsidR="005E6023" w:rsidRPr="00C64BC6" w:rsidRDefault="00293103" w:rsidP="00650FC6">
            <w:pPr>
              <w:spacing w:before="40"/>
              <w:jc w:val="center"/>
              <w:rPr>
                <w:sz w:val="20"/>
                <w:u w:val="single"/>
              </w:rPr>
            </w:pPr>
            <w:r>
              <w:rPr>
                <w:sz w:val="20"/>
              </w:rPr>
              <w:t xml:space="preserve"> </w:t>
            </w:r>
            <w:r w:rsidR="005E6023" w:rsidRPr="00C64BC6">
              <w:rPr>
                <w:sz w:val="20"/>
                <w:u w:val="single"/>
              </w:rPr>
              <w:t>Number</w:t>
            </w:r>
          </w:p>
        </w:tc>
        <w:tc>
          <w:tcPr>
            <w:tcW w:w="573" w:type="pct"/>
            <w:gridSpan w:val="2"/>
            <w:tcBorders>
              <w:top w:val="nil"/>
              <w:left w:val="nil"/>
              <w:bottom w:val="single" w:sz="4" w:space="0" w:color="auto"/>
              <w:right w:val="nil"/>
            </w:tcBorders>
          </w:tcPr>
          <w:p w14:paraId="2BC7C2B9"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c>
          <w:tcPr>
            <w:tcW w:w="619" w:type="pct"/>
            <w:gridSpan w:val="3"/>
            <w:tcBorders>
              <w:top w:val="nil"/>
              <w:left w:val="nil"/>
              <w:bottom w:val="single" w:sz="4" w:space="0" w:color="auto"/>
              <w:right w:val="nil"/>
            </w:tcBorders>
          </w:tcPr>
          <w:p w14:paraId="298608ED" w14:textId="1D05D981" w:rsidR="005E6023" w:rsidRPr="00C64BC6" w:rsidRDefault="00293103" w:rsidP="00650FC6">
            <w:pPr>
              <w:spacing w:before="40"/>
              <w:jc w:val="center"/>
              <w:rPr>
                <w:sz w:val="20"/>
                <w:u w:val="single"/>
              </w:rPr>
            </w:pPr>
            <w:r>
              <w:rPr>
                <w:sz w:val="20"/>
              </w:rPr>
              <w:t xml:space="preserve"> </w:t>
            </w:r>
            <w:r w:rsidR="005E6023" w:rsidRPr="00C64BC6">
              <w:rPr>
                <w:sz w:val="20"/>
                <w:u w:val="single"/>
              </w:rPr>
              <w:t>Number</w:t>
            </w:r>
          </w:p>
        </w:tc>
        <w:tc>
          <w:tcPr>
            <w:tcW w:w="482" w:type="pct"/>
            <w:tcBorders>
              <w:top w:val="nil"/>
              <w:left w:val="nil"/>
              <w:bottom w:val="single" w:sz="4" w:space="0" w:color="auto"/>
              <w:right w:val="nil"/>
            </w:tcBorders>
          </w:tcPr>
          <w:p w14:paraId="16113E26" w14:textId="77777777" w:rsidR="005E6023" w:rsidRPr="00C64BC6" w:rsidRDefault="005E6023" w:rsidP="00650FC6">
            <w:pPr>
              <w:jc w:val="center"/>
              <w:rPr>
                <w:sz w:val="20"/>
              </w:rPr>
            </w:pPr>
            <w:r w:rsidRPr="00C64BC6">
              <w:rPr>
                <w:sz w:val="20"/>
                <w:u w:val="single"/>
              </w:rPr>
              <w:t>Rate</w:t>
            </w:r>
            <w:r w:rsidRPr="00C64BC6">
              <w:rPr>
                <w:u w:val="single"/>
                <w:vertAlign w:val="superscript"/>
              </w:rPr>
              <w:t>2</w:t>
            </w:r>
          </w:p>
        </w:tc>
      </w:tr>
      <w:tr w:rsidR="00B97230" w:rsidRPr="00CF6B2C" w14:paraId="6AA8B60A" w14:textId="77777777" w:rsidTr="00AE5193">
        <w:trPr>
          <w:trHeight w:val="379"/>
        </w:trPr>
        <w:tc>
          <w:tcPr>
            <w:tcW w:w="766" w:type="pct"/>
            <w:tcBorders>
              <w:top w:val="nil"/>
              <w:left w:val="nil"/>
              <w:bottom w:val="nil"/>
              <w:right w:val="nil"/>
            </w:tcBorders>
          </w:tcPr>
          <w:p w14:paraId="7B7BA1AE" w14:textId="77777777" w:rsidR="00B97230" w:rsidRPr="00F95697" w:rsidRDefault="00B97230" w:rsidP="00B97230">
            <w:pPr>
              <w:rPr>
                <w:b/>
                <w:sz w:val="18"/>
              </w:rPr>
            </w:pPr>
            <w:r w:rsidRPr="00F95697">
              <w:rPr>
                <w:b/>
                <w:sz w:val="18"/>
              </w:rPr>
              <w:t>All Persons</w:t>
            </w:r>
          </w:p>
        </w:tc>
        <w:tc>
          <w:tcPr>
            <w:tcW w:w="486" w:type="pct"/>
            <w:tcBorders>
              <w:top w:val="nil"/>
              <w:left w:val="dashed" w:sz="4" w:space="0" w:color="auto"/>
              <w:bottom w:val="nil"/>
              <w:right w:val="nil"/>
            </w:tcBorders>
          </w:tcPr>
          <w:p w14:paraId="50F68433" w14:textId="5CC682E7" w:rsidR="00B97230" w:rsidRPr="00B97230" w:rsidRDefault="00B97230" w:rsidP="00B97230">
            <w:pPr>
              <w:jc w:val="right"/>
              <w:rPr>
                <w:rFonts w:cs="Arial"/>
                <w:b/>
                <w:bCs/>
                <w:sz w:val="18"/>
                <w:szCs w:val="16"/>
              </w:rPr>
            </w:pPr>
            <w:r w:rsidRPr="00B97230">
              <w:rPr>
                <w:b/>
                <w:bCs/>
                <w:sz w:val="18"/>
                <w:szCs w:val="16"/>
              </w:rPr>
              <w:t>4,103</w:t>
            </w:r>
          </w:p>
        </w:tc>
        <w:tc>
          <w:tcPr>
            <w:tcW w:w="485" w:type="pct"/>
            <w:tcBorders>
              <w:top w:val="nil"/>
              <w:left w:val="nil"/>
              <w:bottom w:val="nil"/>
              <w:right w:val="nil"/>
            </w:tcBorders>
          </w:tcPr>
          <w:p w14:paraId="1C3A7943" w14:textId="6E8B873F" w:rsidR="00B97230" w:rsidRPr="00B97230" w:rsidRDefault="00B97230" w:rsidP="00B97230">
            <w:pPr>
              <w:jc w:val="right"/>
              <w:rPr>
                <w:rFonts w:cs="Arial"/>
                <w:b/>
                <w:bCs/>
                <w:sz w:val="18"/>
                <w:szCs w:val="16"/>
              </w:rPr>
            </w:pPr>
            <w:r w:rsidRPr="00B97230">
              <w:rPr>
                <w:b/>
                <w:bCs/>
                <w:sz w:val="18"/>
                <w:szCs w:val="16"/>
              </w:rPr>
              <w:t>54.5</w:t>
            </w:r>
          </w:p>
        </w:tc>
        <w:tc>
          <w:tcPr>
            <w:tcW w:w="530" w:type="pct"/>
            <w:tcBorders>
              <w:top w:val="nil"/>
              <w:left w:val="dashed" w:sz="4" w:space="0" w:color="auto"/>
              <w:bottom w:val="nil"/>
              <w:right w:val="nil"/>
            </w:tcBorders>
          </w:tcPr>
          <w:p w14:paraId="0A4AC5ED" w14:textId="4983C629" w:rsidR="00B97230" w:rsidRPr="00B97230" w:rsidRDefault="00B97230" w:rsidP="00B97230">
            <w:pPr>
              <w:jc w:val="right"/>
              <w:rPr>
                <w:rFonts w:cs="Arial"/>
                <w:b/>
                <w:bCs/>
                <w:sz w:val="18"/>
                <w:szCs w:val="16"/>
              </w:rPr>
            </w:pPr>
            <w:r w:rsidRPr="00B97230">
              <w:rPr>
                <w:b/>
                <w:bCs/>
                <w:sz w:val="18"/>
                <w:szCs w:val="16"/>
              </w:rPr>
              <w:t>2,252</w:t>
            </w:r>
          </w:p>
        </w:tc>
        <w:tc>
          <w:tcPr>
            <w:tcW w:w="529" w:type="pct"/>
            <w:tcBorders>
              <w:top w:val="nil"/>
              <w:left w:val="nil"/>
              <w:bottom w:val="nil"/>
              <w:right w:val="nil"/>
            </w:tcBorders>
          </w:tcPr>
          <w:p w14:paraId="7197CC9E" w14:textId="7ED4F50D" w:rsidR="00B97230" w:rsidRPr="00B97230" w:rsidRDefault="00B97230" w:rsidP="00B97230">
            <w:pPr>
              <w:jc w:val="right"/>
              <w:rPr>
                <w:rFonts w:cs="Arial"/>
                <w:b/>
                <w:bCs/>
                <w:sz w:val="18"/>
                <w:szCs w:val="16"/>
              </w:rPr>
            </w:pPr>
            <w:r w:rsidRPr="00B97230">
              <w:rPr>
                <w:b/>
                <w:bCs/>
                <w:sz w:val="18"/>
                <w:szCs w:val="16"/>
              </w:rPr>
              <w:t>33.1</w:t>
            </w:r>
          </w:p>
        </w:tc>
        <w:tc>
          <w:tcPr>
            <w:tcW w:w="530" w:type="pct"/>
            <w:gridSpan w:val="3"/>
            <w:tcBorders>
              <w:top w:val="nil"/>
              <w:left w:val="nil"/>
              <w:bottom w:val="nil"/>
              <w:right w:val="nil"/>
            </w:tcBorders>
          </w:tcPr>
          <w:p w14:paraId="6791BA17" w14:textId="4015A30D" w:rsidR="00B97230" w:rsidRPr="00B97230" w:rsidRDefault="00B97230" w:rsidP="00B97230">
            <w:pPr>
              <w:jc w:val="right"/>
              <w:rPr>
                <w:rFonts w:cs="Arial"/>
                <w:b/>
                <w:bCs/>
                <w:sz w:val="18"/>
                <w:szCs w:val="16"/>
              </w:rPr>
            </w:pPr>
            <w:r w:rsidRPr="00B97230">
              <w:rPr>
                <w:b/>
                <w:bCs/>
                <w:sz w:val="18"/>
                <w:szCs w:val="16"/>
              </w:rPr>
              <w:t>1,016</w:t>
            </w:r>
          </w:p>
        </w:tc>
        <w:tc>
          <w:tcPr>
            <w:tcW w:w="573" w:type="pct"/>
            <w:gridSpan w:val="2"/>
            <w:tcBorders>
              <w:top w:val="nil"/>
              <w:left w:val="nil"/>
              <w:bottom w:val="nil"/>
              <w:right w:val="nil"/>
            </w:tcBorders>
          </w:tcPr>
          <w:p w14:paraId="5C9CE563" w14:textId="0AFE8764" w:rsidR="00B97230" w:rsidRPr="00B97230" w:rsidRDefault="00B97230" w:rsidP="00B97230">
            <w:pPr>
              <w:jc w:val="right"/>
              <w:rPr>
                <w:rFonts w:cs="Arial"/>
                <w:b/>
                <w:bCs/>
                <w:sz w:val="18"/>
                <w:szCs w:val="16"/>
              </w:rPr>
            </w:pPr>
            <w:r w:rsidRPr="00B97230">
              <w:rPr>
                <w:b/>
                <w:bCs/>
                <w:sz w:val="18"/>
                <w:szCs w:val="16"/>
              </w:rPr>
              <w:t>11.0</w:t>
            </w:r>
          </w:p>
        </w:tc>
        <w:tc>
          <w:tcPr>
            <w:tcW w:w="619" w:type="pct"/>
            <w:gridSpan w:val="3"/>
            <w:tcBorders>
              <w:top w:val="nil"/>
              <w:left w:val="nil"/>
              <w:bottom w:val="nil"/>
              <w:right w:val="nil"/>
            </w:tcBorders>
          </w:tcPr>
          <w:p w14:paraId="0A18E96D" w14:textId="54FF1F46" w:rsidR="00B97230" w:rsidRPr="00B97230" w:rsidRDefault="00B97230" w:rsidP="00B97230">
            <w:pPr>
              <w:jc w:val="right"/>
              <w:rPr>
                <w:rFonts w:cs="Arial"/>
                <w:b/>
                <w:bCs/>
                <w:sz w:val="18"/>
                <w:szCs w:val="16"/>
              </w:rPr>
            </w:pPr>
            <w:r w:rsidRPr="00B97230">
              <w:rPr>
                <w:b/>
                <w:bCs/>
                <w:sz w:val="18"/>
                <w:szCs w:val="16"/>
              </w:rPr>
              <w:t>380</w:t>
            </w:r>
          </w:p>
        </w:tc>
        <w:tc>
          <w:tcPr>
            <w:tcW w:w="482" w:type="pct"/>
            <w:tcBorders>
              <w:top w:val="nil"/>
              <w:left w:val="nil"/>
              <w:bottom w:val="nil"/>
              <w:right w:val="nil"/>
            </w:tcBorders>
          </w:tcPr>
          <w:p w14:paraId="78BFA1A2" w14:textId="226BA6B2" w:rsidR="00B97230" w:rsidRPr="00B97230" w:rsidRDefault="00B97230" w:rsidP="00B97230">
            <w:pPr>
              <w:jc w:val="right"/>
              <w:rPr>
                <w:rFonts w:cs="Arial"/>
                <w:b/>
                <w:bCs/>
                <w:sz w:val="18"/>
                <w:szCs w:val="16"/>
              </w:rPr>
            </w:pPr>
            <w:r w:rsidRPr="00B97230">
              <w:rPr>
                <w:b/>
                <w:bCs/>
                <w:sz w:val="18"/>
                <w:szCs w:val="16"/>
              </w:rPr>
              <w:t>5.1</w:t>
            </w:r>
          </w:p>
        </w:tc>
      </w:tr>
      <w:tr w:rsidR="00B97230" w:rsidRPr="00CF6B2C" w14:paraId="1C5B9AEA" w14:textId="77777777" w:rsidTr="00AE5193">
        <w:trPr>
          <w:trHeight w:val="221"/>
        </w:trPr>
        <w:tc>
          <w:tcPr>
            <w:tcW w:w="766" w:type="pct"/>
            <w:tcBorders>
              <w:top w:val="nil"/>
              <w:left w:val="nil"/>
              <w:bottom w:val="nil"/>
              <w:right w:val="nil"/>
            </w:tcBorders>
          </w:tcPr>
          <w:p w14:paraId="655C96F1" w14:textId="77777777" w:rsidR="00B97230" w:rsidRPr="00F95697" w:rsidRDefault="00B97230" w:rsidP="00B97230">
            <w:pPr>
              <w:rPr>
                <w:sz w:val="18"/>
              </w:rPr>
            </w:pPr>
            <w:r w:rsidRPr="00F95697">
              <w:rPr>
                <w:sz w:val="18"/>
              </w:rPr>
              <w:t>&lt;1</w:t>
            </w:r>
          </w:p>
        </w:tc>
        <w:tc>
          <w:tcPr>
            <w:tcW w:w="486" w:type="pct"/>
            <w:tcBorders>
              <w:top w:val="nil"/>
              <w:left w:val="dashed" w:sz="4" w:space="0" w:color="auto"/>
              <w:bottom w:val="nil"/>
              <w:right w:val="nil"/>
            </w:tcBorders>
          </w:tcPr>
          <w:p w14:paraId="2C177850" w14:textId="2CA4B661" w:rsidR="00B97230" w:rsidRPr="00B97230" w:rsidRDefault="00B97230" w:rsidP="00B97230">
            <w:pPr>
              <w:jc w:val="right"/>
              <w:rPr>
                <w:rFonts w:cs="Arial"/>
                <w:sz w:val="18"/>
                <w:szCs w:val="16"/>
              </w:rPr>
            </w:pPr>
            <w:r w:rsidRPr="00B97230">
              <w:rPr>
                <w:sz w:val="18"/>
                <w:szCs w:val="16"/>
              </w:rPr>
              <w:t>3</w:t>
            </w:r>
          </w:p>
        </w:tc>
        <w:tc>
          <w:tcPr>
            <w:tcW w:w="485" w:type="pct"/>
            <w:tcBorders>
              <w:top w:val="nil"/>
              <w:left w:val="nil"/>
              <w:bottom w:val="nil"/>
              <w:right w:val="nil"/>
            </w:tcBorders>
          </w:tcPr>
          <w:p w14:paraId="1B6F69F5" w14:textId="1D958155"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530" w:type="pct"/>
            <w:tcBorders>
              <w:top w:val="nil"/>
              <w:left w:val="dashed" w:sz="4" w:space="0" w:color="auto"/>
              <w:bottom w:val="nil"/>
              <w:right w:val="nil"/>
            </w:tcBorders>
          </w:tcPr>
          <w:p w14:paraId="1C40AE21" w14:textId="6660D325"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7864DE75" w14:textId="7A316E0D"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50B730BB" w14:textId="2A3BEA80" w:rsidR="00B97230" w:rsidRPr="00B97230" w:rsidRDefault="00B97230" w:rsidP="00B97230">
            <w:pPr>
              <w:jc w:val="right"/>
              <w:rPr>
                <w:rFonts w:cs="Arial"/>
                <w:sz w:val="18"/>
                <w:szCs w:val="16"/>
              </w:rPr>
            </w:pPr>
            <w:r w:rsidRPr="00B97230">
              <w:rPr>
                <w:sz w:val="18"/>
                <w:szCs w:val="16"/>
              </w:rPr>
              <w:t>0</w:t>
            </w:r>
          </w:p>
        </w:tc>
        <w:tc>
          <w:tcPr>
            <w:tcW w:w="573" w:type="pct"/>
            <w:gridSpan w:val="2"/>
            <w:tcBorders>
              <w:top w:val="nil"/>
              <w:left w:val="nil"/>
              <w:bottom w:val="nil"/>
              <w:right w:val="nil"/>
            </w:tcBorders>
          </w:tcPr>
          <w:p w14:paraId="1ED54416" w14:textId="319F9E71" w:rsidR="00B97230" w:rsidRPr="00B97230" w:rsidRDefault="00B97230" w:rsidP="00B97230">
            <w:pPr>
              <w:jc w:val="right"/>
              <w:rPr>
                <w:rFonts w:cs="Arial"/>
                <w:sz w:val="18"/>
                <w:szCs w:val="16"/>
              </w:rPr>
            </w:pPr>
            <w:r w:rsidRPr="00B97230">
              <w:rPr>
                <w:sz w:val="18"/>
                <w:szCs w:val="16"/>
              </w:rPr>
              <w:t>0.0</w:t>
            </w:r>
          </w:p>
        </w:tc>
        <w:tc>
          <w:tcPr>
            <w:tcW w:w="619" w:type="pct"/>
            <w:gridSpan w:val="3"/>
            <w:tcBorders>
              <w:top w:val="nil"/>
              <w:left w:val="nil"/>
              <w:bottom w:val="nil"/>
              <w:right w:val="nil"/>
            </w:tcBorders>
          </w:tcPr>
          <w:p w14:paraId="76A1C4C6" w14:textId="1067957A" w:rsidR="00B97230" w:rsidRPr="00B97230" w:rsidRDefault="00B97230" w:rsidP="00B97230">
            <w:pPr>
              <w:jc w:val="right"/>
              <w:rPr>
                <w:rFonts w:cs="Arial"/>
                <w:sz w:val="18"/>
                <w:szCs w:val="16"/>
              </w:rPr>
            </w:pPr>
            <w:r w:rsidRPr="00B97230">
              <w:rPr>
                <w:sz w:val="18"/>
                <w:szCs w:val="16"/>
              </w:rPr>
              <w:t>0</w:t>
            </w:r>
          </w:p>
        </w:tc>
        <w:tc>
          <w:tcPr>
            <w:tcW w:w="482" w:type="pct"/>
            <w:tcBorders>
              <w:top w:val="nil"/>
              <w:left w:val="nil"/>
              <w:bottom w:val="nil"/>
              <w:right w:val="nil"/>
            </w:tcBorders>
          </w:tcPr>
          <w:p w14:paraId="3706D664" w14:textId="16A71164" w:rsidR="00B97230" w:rsidRPr="00B97230" w:rsidRDefault="00B97230" w:rsidP="00B97230">
            <w:pPr>
              <w:jc w:val="right"/>
              <w:rPr>
                <w:rFonts w:cs="Arial"/>
                <w:sz w:val="18"/>
                <w:szCs w:val="16"/>
              </w:rPr>
            </w:pPr>
            <w:r w:rsidRPr="00B97230">
              <w:rPr>
                <w:sz w:val="18"/>
                <w:szCs w:val="16"/>
              </w:rPr>
              <w:t>0.0</w:t>
            </w:r>
          </w:p>
        </w:tc>
      </w:tr>
      <w:tr w:rsidR="00B97230" w:rsidRPr="00CF6B2C" w14:paraId="79D403A8" w14:textId="77777777" w:rsidTr="00AE5193">
        <w:trPr>
          <w:trHeight w:val="235"/>
        </w:trPr>
        <w:tc>
          <w:tcPr>
            <w:tcW w:w="766" w:type="pct"/>
            <w:tcBorders>
              <w:top w:val="nil"/>
              <w:left w:val="nil"/>
              <w:bottom w:val="nil"/>
              <w:right w:val="nil"/>
            </w:tcBorders>
          </w:tcPr>
          <w:p w14:paraId="0152BBA8" w14:textId="77777777" w:rsidR="00B97230" w:rsidRPr="00F95697" w:rsidRDefault="00B97230" w:rsidP="00B97230">
            <w:pPr>
              <w:rPr>
                <w:sz w:val="18"/>
              </w:rPr>
            </w:pPr>
            <w:r w:rsidRPr="00F95697">
              <w:rPr>
                <w:sz w:val="18"/>
              </w:rPr>
              <w:t>1-14</w:t>
            </w:r>
          </w:p>
        </w:tc>
        <w:tc>
          <w:tcPr>
            <w:tcW w:w="486" w:type="pct"/>
            <w:tcBorders>
              <w:top w:val="nil"/>
              <w:left w:val="dashed" w:sz="4" w:space="0" w:color="auto"/>
              <w:bottom w:val="nil"/>
              <w:right w:val="nil"/>
            </w:tcBorders>
          </w:tcPr>
          <w:p w14:paraId="5DF5DBCB" w14:textId="6437AB1A" w:rsidR="00B97230" w:rsidRPr="00B97230" w:rsidRDefault="00B97230" w:rsidP="00B97230">
            <w:pPr>
              <w:jc w:val="right"/>
              <w:rPr>
                <w:rFonts w:cs="Arial"/>
                <w:sz w:val="18"/>
                <w:szCs w:val="16"/>
              </w:rPr>
            </w:pPr>
            <w:r w:rsidRPr="00B97230">
              <w:rPr>
                <w:sz w:val="18"/>
                <w:szCs w:val="16"/>
              </w:rPr>
              <w:t>13</w:t>
            </w:r>
          </w:p>
        </w:tc>
        <w:tc>
          <w:tcPr>
            <w:tcW w:w="485" w:type="pct"/>
            <w:tcBorders>
              <w:top w:val="nil"/>
              <w:left w:val="nil"/>
              <w:bottom w:val="nil"/>
              <w:right w:val="nil"/>
            </w:tcBorders>
          </w:tcPr>
          <w:p w14:paraId="3BFDEAB1" w14:textId="4FF62914" w:rsidR="00B97230" w:rsidRPr="00B97230" w:rsidRDefault="00B97230" w:rsidP="00B97230">
            <w:pPr>
              <w:jc w:val="right"/>
              <w:rPr>
                <w:rFonts w:cs="Arial"/>
                <w:sz w:val="18"/>
                <w:szCs w:val="16"/>
              </w:rPr>
            </w:pPr>
            <w:r w:rsidRPr="00B97230">
              <w:rPr>
                <w:sz w:val="18"/>
                <w:szCs w:val="16"/>
              </w:rPr>
              <w:t>1.2</w:t>
            </w:r>
          </w:p>
        </w:tc>
        <w:tc>
          <w:tcPr>
            <w:tcW w:w="530" w:type="pct"/>
            <w:tcBorders>
              <w:top w:val="nil"/>
              <w:left w:val="dashed" w:sz="4" w:space="0" w:color="auto"/>
              <w:bottom w:val="nil"/>
              <w:right w:val="nil"/>
            </w:tcBorders>
          </w:tcPr>
          <w:p w14:paraId="1721557B" w14:textId="68D57DF9"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74D9069A" w14:textId="2343E4EF"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44DF479E" w14:textId="1B0392DF" w:rsidR="00B97230" w:rsidRPr="00B97230" w:rsidRDefault="00B97230" w:rsidP="00B97230">
            <w:pPr>
              <w:jc w:val="right"/>
              <w:rPr>
                <w:rFonts w:cs="Arial"/>
                <w:sz w:val="18"/>
                <w:szCs w:val="16"/>
              </w:rPr>
            </w:pPr>
            <w:r w:rsidRPr="00B97230">
              <w:rPr>
                <w:sz w:val="18"/>
                <w:szCs w:val="16"/>
              </w:rPr>
              <w:t>2</w:t>
            </w:r>
          </w:p>
        </w:tc>
        <w:tc>
          <w:tcPr>
            <w:tcW w:w="573" w:type="pct"/>
            <w:gridSpan w:val="2"/>
            <w:tcBorders>
              <w:top w:val="nil"/>
              <w:left w:val="nil"/>
              <w:bottom w:val="nil"/>
              <w:right w:val="nil"/>
            </w:tcBorders>
          </w:tcPr>
          <w:p w14:paraId="44CB5409" w14:textId="7C71DE61"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4763BCBA" w14:textId="65119178" w:rsidR="00B97230" w:rsidRPr="00B97230" w:rsidRDefault="00B97230" w:rsidP="00B97230">
            <w:pPr>
              <w:jc w:val="right"/>
              <w:rPr>
                <w:rFonts w:cs="Arial"/>
                <w:sz w:val="18"/>
                <w:szCs w:val="16"/>
              </w:rPr>
            </w:pPr>
            <w:r w:rsidRPr="00B97230">
              <w:rPr>
                <w:sz w:val="18"/>
                <w:szCs w:val="16"/>
              </w:rPr>
              <w:t>4</w:t>
            </w:r>
          </w:p>
        </w:tc>
        <w:tc>
          <w:tcPr>
            <w:tcW w:w="482" w:type="pct"/>
            <w:tcBorders>
              <w:top w:val="nil"/>
              <w:left w:val="nil"/>
              <w:bottom w:val="nil"/>
              <w:right w:val="nil"/>
            </w:tcBorders>
          </w:tcPr>
          <w:p w14:paraId="584C1525" w14:textId="06E3E025"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r>
      <w:tr w:rsidR="00B97230" w:rsidRPr="00CF6B2C" w14:paraId="4E0E33DC" w14:textId="77777777" w:rsidTr="00AE5193">
        <w:trPr>
          <w:trHeight w:val="108"/>
        </w:trPr>
        <w:tc>
          <w:tcPr>
            <w:tcW w:w="766" w:type="pct"/>
            <w:tcBorders>
              <w:top w:val="nil"/>
              <w:left w:val="nil"/>
              <w:bottom w:val="nil"/>
              <w:right w:val="nil"/>
            </w:tcBorders>
          </w:tcPr>
          <w:p w14:paraId="559D2E5A" w14:textId="77777777" w:rsidR="00B97230" w:rsidRPr="00F95697" w:rsidRDefault="00B97230" w:rsidP="00B97230">
            <w:pPr>
              <w:rPr>
                <w:sz w:val="18"/>
              </w:rPr>
            </w:pPr>
            <w:r w:rsidRPr="00F95697">
              <w:rPr>
                <w:sz w:val="18"/>
              </w:rPr>
              <w:t>15-24</w:t>
            </w:r>
          </w:p>
        </w:tc>
        <w:tc>
          <w:tcPr>
            <w:tcW w:w="486" w:type="pct"/>
            <w:tcBorders>
              <w:top w:val="nil"/>
              <w:left w:val="dashed" w:sz="4" w:space="0" w:color="auto"/>
              <w:bottom w:val="nil"/>
              <w:right w:val="nil"/>
            </w:tcBorders>
          </w:tcPr>
          <w:p w14:paraId="0A08294F" w14:textId="01A37AF1" w:rsidR="00B97230" w:rsidRPr="00B97230" w:rsidRDefault="00B97230" w:rsidP="00B97230">
            <w:pPr>
              <w:jc w:val="right"/>
              <w:rPr>
                <w:rFonts w:cs="Arial"/>
                <w:sz w:val="18"/>
                <w:szCs w:val="16"/>
              </w:rPr>
            </w:pPr>
            <w:r w:rsidRPr="00B97230">
              <w:rPr>
                <w:sz w:val="18"/>
                <w:szCs w:val="16"/>
              </w:rPr>
              <w:t>197</w:t>
            </w:r>
          </w:p>
        </w:tc>
        <w:tc>
          <w:tcPr>
            <w:tcW w:w="485" w:type="pct"/>
            <w:tcBorders>
              <w:top w:val="nil"/>
              <w:left w:val="nil"/>
              <w:bottom w:val="nil"/>
              <w:right w:val="nil"/>
            </w:tcBorders>
          </w:tcPr>
          <w:p w14:paraId="762583C7" w14:textId="3D253F3B" w:rsidR="00B97230" w:rsidRPr="00B97230" w:rsidRDefault="00B97230" w:rsidP="00B97230">
            <w:pPr>
              <w:jc w:val="right"/>
              <w:rPr>
                <w:rFonts w:cs="Arial"/>
                <w:sz w:val="18"/>
                <w:szCs w:val="16"/>
              </w:rPr>
            </w:pPr>
            <w:r w:rsidRPr="00B97230">
              <w:rPr>
                <w:sz w:val="18"/>
                <w:szCs w:val="16"/>
              </w:rPr>
              <w:t>20.2</w:t>
            </w:r>
          </w:p>
        </w:tc>
        <w:tc>
          <w:tcPr>
            <w:tcW w:w="530" w:type="pct"/>
            <w:tcBorders>
              <w:top w:val="nil"/>
              <w:left w:val="dashed" w:sz="4" w:space="0" w:color="auto"/>
              <w:bottom w:val="nil"/>
              <w:right w:val="nil"/>
            </w:tcBorders>
          </w:tcPr>
          <w:p w14:paraId="183D5F75" w14:textId="2D28514B" w:rsidR="00B97230" w:rsidRPr="00B97230" w:rsidRDefault="00B97230" w:rsidP="00B97230">
            <w:pPr>
              <w:jc w:val="right"/>
              <w:rPr>
                <w:rFonts w:cs="Arial"/>
                <w:sz w:val="18"/>
                <w:szCs w:val="16"/>
              </w:rPr>
            </w:pPr>
            <w:r w:rsidRPr="00B97230">
              <w:rPr>
                <w:sz w:val="18"/>
                <w:szCs w:val="16"/>
              </w:rPr>
              <w:t>110</w:t>
            </w:r>
          </w:p>
        </w:tc>
        <w:tc>
          <w:tcPr>
            <w:tcW w:w="529" w:type="pct"/>
            <w:tcBorders>
              <w:top w:val="nil"/>
              <w:left w:val="nil"/>
              <w:bottom w:val="nil"/>
              <w:right w:val="nil"/>
            </w:tcBorders>
          </w:tcPr>
          <w:p w14:paraId="0583D038" w14:textId="2AB833CF" w:rsidR="00B97230" w:rsidRPr="00B97230" w:rsidRDefault="00B97230" w:rsidP="00B97230">
            <w:pPr>
              <w:jc w:val="right"/>
              <w:rPr>
                <w:rFonts w:cs="Arial"/>
                <w:sz w:val="18"/>
                <w:szCs w:val="16"/>
              </w:rPr>
            </w:pPr>
            <w:r w:rsidRPr="00B97230">
              <w:rPr>
                <w:sz w:val="18"/>
                <w:szCs w:val="16"/>
              </w:rPr>
              <w:t>11.3</w:t>
            </w:r>
          </w:p>
        </w:tc>
        <w:tc>
          <w:tcPr>
            <w:tcW w:w="530" w:type="pct"/>
            <w:gridSpan w:val="3"/>
            <w:tcBorders>
              <w:top w:val="nil"/>
              <w:left w:val="nil"/>
              <w:bottom w:val="nil"/>
              <w:right w:val="nil"/>
            </w:tcBorders>
          </w:tcPr>
          <w:p w14:paraId="2CD7971D" w14:textId="0EA50A3F" w:rsidR="00B97230" w:rsidRPr="00B97230" w:rsidRDefault="00B97230" w:rsidP="00B97230">
            <w:pPr>
              <w:jc w:val="right"/>
              <w:rPr>
                <w:rFonts w:cs="Arial"/>
                <w:sz w:val="18"/>
                <w:szCs w:val="16"/>
              </w:rPr>
            </w:pPr>
            <w:r w:rsidRPr="00B97230">
              <w:rPr>
                <w:sz w:val="18"/>
                <w:szCs w:val="16"/>
              </w:rPr>
              <w:t>2</w:t>
            </w:r>
          </w:p>
        </w:tc>
        <w:tc>
          <w:tcPr>
            <w:tcW w:w="573" w:type="pct"/>
            <w:gridSpan w:val="2"/>
            <w:tcBorders>
              <w:top w:val="nil"/>
              <w:left w:val="nil"/>
              <w:bottom w:val="nil"/>
              <w:right w:val="nil"/>
            </w:tcBorders>
          </w:tcPr>
          <w:p w14:paraId="65CCF1CC" w14:textId="71B0C002"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02651D25" w14:textId="55FD5F78" w:rsidR="00B97230" w:rsidRPr="00B97230" w:rsidRDefault="00B97230" w:rsidP="00B97230">
            <w:pPr>
              <w:jc w:val="right"/>
              <w:rPr>
                <w:rFonts w:cs="Arial"/>
                <w:sz w:val="18"/>
                <w:szCs w:val="16"/>
              </w:rPr>
            </w:pPr>
            <w:r w:rsidRPr="00B97230">
              <w:rPr>
                <w:sz w:val="18"/>
                <w:szCs w:val="16"/>
              </w:rPr>
              <w:t>72</w:t>
            </w:r>
          </w:p>
        </w:tc>
        <w:tc>
          <w:tcPr>
            <w:tcW w:w="482" w:type="pct"/>
            <w:tcBorders>
              <w:top w:val="nil"/>
              <w:left w:val="nil"/>
              <w:bottom w:val="nil"/>
              <w:right w:val="nil"/>
            </w:tcBorders>
          </w:tcPr>
          <w:p w14:paraId="7C1BB57B" w14:textId="004E85FA" w:rsidR="00B97230" w:rsidRPr="00B97230" w:rsidRDefault="00B97230" w:rsidP="00B97230">
            <w:pPr>
              <w:jc w:val="right"/>
              <w:rPr>
                <w:rFonts w:cs="Arial"/>
                <w:sz w:val="18"/>
                <w:szCs w:val="16"/>
              </w:rPr>
            </w:pPr>
            <w:r w:rsidRPr="00B97230">
              <w:rPr>
                <w:sz w:val="18"/>
                <w:szCs w:val="16"/>
              </w:rPr>
              <w:t>7.4</w:t>
            </w:r>
          </w:p>
        </w:tc>
      </w:tr>
      <w:tr w:rsidR="00B97230" w:rsidRPr="00CF6B2C" w14:paraId="4DC4D7C5" w14:textId="77777777" w:rsidTr="00AE5193">
        <w:trPr>
          <w:trHeight w:val="221"/>
        </w:trPr>
        <w:tc>
          <w:tcPr>
            <w:tcW w:w="766" w:type="pct"/>
            <w:tcBorders>
              <w:top w:val="nil"/>
              <w:left w:val="nil"/>
              <w:bottom w:val="nil"/>
              <w:right w:val="nil"/>
            </w:tcBorders>
          </w:tcPr>
          <w:p w14:paraId="11E8595D" w14:textId="77777777" w:rsidR="00B97230" w:rsidRPr="00F95697" w:rsidRDefault="00B97230" w:rsidP="00B97230">
            <w:pPr>
              <w:rPr>
                <w:sz w:val="18"/>
              </w:rPr>
            </w:pPr>
            <w:r w:rsidRPr="00F95697">
              <w:rPr>
                <w:sz w:val="18"/>
              </w:rPr>
              <w:t>25-44</w:t>
            </w:r>
          </w:p>
        </w:tc>
        <w:tc>
          <w:tcPr>
            <w:tcW w:w="486" w:type="pct"/>
            <w:tcBorders>
              <w:top w:val="nil"/>
              <w:left w:val="dashed" w:sz="4" w:space="0" w:color="auto"/>
              <w:bottom w:val="nil"/>
              <w:right w:val="nil"/>
            </w:tcBorders>
          </w:tcPr>
          <w:p w14:paraId="19B9017B" w14:textId="61BAC962" w:rsidR="00B97230" w:rsidRPr="00B97230" w:rsidRDefault="00B97230" w:rsidP="00B97230">
            <w:pPr>
              <w:jc w:val="right"/>
              <w:rPr>
                <w:rFonts w:cs="Arial"/>
                <w:sz w:val="18"/>
                <w:szCs w:val="16"/>
              </w:rPr>
            </w:pPr>
            <w:r w:rsidRPr="00B97230">
              <w:rPr>
                <w:sz w:val="18"/>
                <w:szCs w:val="16"/>
              </w:rPr>
              <w:t>1398</w:t>
            </w:r>
          </w:p>
        </w:tc>
        <w:tc>
          <w:tcPr>
            <w:tcW w:w="485" w:type="pct"/>
            <w:tcBorders>
              <w:top w:val="nil"/>
              <w:left w:val="nil"/>
              <w:bottom w:val="nil"/>
              <w:right w:val="nil"/>
            </w:tcBorders>
          </w:tcPr>
          <w:p w14:paraId="697A841A" w14:textId="239E156E" w:rsidR="00B97230" w:rsidRPr="00B97230" w:rsidRDefault="00B97230" w:rsidP="00B97230">
            <w:pPr>
              <w:jc w:val="right"/>
              <w:rPr>
                <w:rFonts w:cs="Arial"/>
                <w:sz w:val="18"/>
                <w:szCs w:val="16"/>
              </w:rPr>
            </w:pPr>
            <w:r w:rsidRPr="00B97230">
              <w:rPr>
                <w:sz w:val="18"/>
                <w:szCs w:val="16"/>
              </w:rPr>
              <w:t>76.1</w:t>
            </w:r>
          </w:p>
        </w:tc>
        <w:tc>
          <w:tcPr>
            <w:tcW w:w="530" w:type="pct"/>
            <w:tcBorders>
              <w:top w:val="nil"/>
              <w:left w:val="dashed" w:sz="4" w:space="0" w:color="auto"/>
              <w:bottom w:val="nil"/>
              <w:right w:val="nil"/>
            </w:tcBorders>
          </w:tcPr>
          <w:p w14:paraId="1C2AD109" w14:textId="26926DD6" w:rsidR="00B97230" w:rsidRPr="00B97230" w:rsidRDefault="00B97230" w:rsidP="00B97230">
            <w:pPr>
              <w:jc w:val="right"/>
              <w:rPr>
                <w:rFonts w:cs="Arial"/>
                <w:sz w:val="18"/>
                <w:szCs w:val="16"/>
              </w:rPr>
            </w:pPr>
            <w:r w:rsidRPr="00B97230">
              <w:rPr>
                <w:sz w:val="18"/>
                <w:szCs w:val="16"/>
              </w:rPr>
              <w:t>1208</w:t>
            </w:r>
          </w:p>
        </w:tc>
        <w:tc>
          <w:tcPr>
            <w:tcW w:w="529" w:type="pct"/>
            <w:tcBorders>
              <w:top w:val="nil"/>
              <w:left w:val="nil"/>
              <w:bottom w:val="nil"/>
              <w:right w:val="nil"/>
            </w:tcBorders>
          </w:tcPr>
          <w:p w14:paraId="31A1F5DA" w14:textId="5A2383AF" w:rsidR="00B97230" w:rsidRPr="00B97230" w:rsidRDefault="00B97230" w:rsidP="00B97230">
            <w:pPr>
              <w:jc w:val="right"/>
              <w:rPr>
                <w:rFonts w:cs="Arial"/>
                <w:sz w:val="18"/>
                <w:szCs w:val="16"/>
              </w:rPr>
            </w:pPr>
            <w:r w:rsidRPr="00B97230">
              <w:rPr>
                <w:sz w:val="18"/>
                <w:szCs w:val="16"/>
              </w:rPr>
              <w:t>65.7</w:t>
            </w:r>
          </w:p>
        </w:tc>
        <w:tc>
          <w:tcPr>
            <w:tcW w:w="530" w:type="pct"/>
            <w:gridSpan w:val="3"/>
            <w:tcBorders>
              <w:top w:val="nil"/>
              <w:left w:val="nil"/>
              <w:bottom w:val="nil"/>
              <w:right w:val="nil"/>
            </w:tcBorders>
          </w:tcPr>
          <w:p w14:paraId="2D616CC9" w14:textId="023A7958" w:rsidR="00B97230" w:rsidRPr="00B97230" w:rsidRDefault="00B97230" w:rsidP="00B97230">
            <w:pPr>
              <w:jc w:val="right"/>
              <w:rPr>
                <w:rFonts w:cs="Arial"/>
                <w:sz w:val="18"/>
                <w:szCs w:val="16"/>
              </w:rPr>
            </w:pPr>
            <w:r w:rsidRPr="00B97230">
              <w:rPr>
                <w:sz w:val="18"/>
                <w:szCs w:val="16"/>
              </w:rPr>
              <w:t>16</w:t>
            </w:r>
          </w:p>
        </w:tc>
        <w:tc>
          <w:tcPr>
            <w:tcW w:w="573" w:type="pct"/>
            <w:gridSpan w:val="2"/>
            <w:tcBorders>
              <w:top w:val="nil"/>
              <w:left w:val="nil"/>
              <w:bottom w:val="nil"/>
              <w:right w:val="nil"/>
            </w:tcBorders>
          </w:tcPr>
          <w:p w14:paraId="0D972487" w14:textId="7DA63CE3" w:rsidR="00B97230" w:rsidRPr="00B97230" w:rsidRDefault="00B97230" w:rsidP="00B97230">
            <w:pPr>
              <w:jc w:val="right"/>
              <w:rPr>
                <w:rFonts w:cs="Arial"/>
                <w:sz w:val="18"/>
                <w:szCs w:val="16"/>
              </w:rPr>
            </w:pPr>
            <w:r w:rsidRPr="00B97230">
              <w:rPr>
                <w:sz w:val="18"/>
                <w:szCs w:val="16"/>
              </w:rPr>
              <w:t>0.9</w:t>
            </w:r>
          </w:p>
        </w:tc>
        <w:tc>
          <w:tcPr>
            <w:tcW w:w="619" w:type="pct"/>
            <w:gridSpan w:val="3"/>
            <w:tcBorders>
              <w:top w:val="nil"/>
              <w:left w:val="nil"/>
              <w:bottom w:val="nil"/>
              <w:right w:val="nil"/>
            </w:tcBorders>
          </w:tcPr>
          <w:p w14:paraId="7A6109C9" w14:textId="1A4551A6" w:rsidR="00B97230" w:rsidRPr="00B97230" w:rsidRDefault="00B97230" w:rsidP="00B97230">
            <w:pPr>
              <w:jc w:val="right"/>
              <w:rPr>
                <w:rFonts w:cs="Arial"/>
                <w:sz w:val="18"/>
                <w:szCs w:val="16"/>
              </w:rPr>
            </w:pPr>
            <w:r w:rsidRPr="00B97230">
              <w:rPr>
                <w:sz w:val="18"/>
                <w:szCs w:val="16"/>
              </w:rPr>
              <w:t>124</w:t>
            </w:r>
          </w:p>
        </w:tc>
        <w:tc>
          <w:tcPr>
            <w:tcW w:w="482" w:type="pct"/>
            <w:tcBorders>
              <w:top w:val="nil"/>
              <w:left w:val="nil"/>
              <w:bottom w:val="nil"/>
              <w:right w:val="nil"/>
            </w:tcBorders>
          </w:tcPr>
          <w:p w14:paraId="77C14D71" w14:textId="4974F7F7" w:rsidR="00B97230" w:rsidRPr="00B97230" w:rsidRDefault="00B97230" w:rsidP="00B97230">
            <w:pPr>
              <w:jc w:val="right"/>
              <w:rPr>
                <w:rFonts w:cs="Arial"/>
                <w:sz w:val="18"/>
                <w:szCs w:val="16"/>
              </w:rPr>
            </w:pPr>
            <w:r w:rsidRPr="00B97230">
              <w:rPr>
                <w:sz w:val="18"/>
                <w:szCs w:val="16"/>
              </w:rPr>
              <w:t>6.7</w:t>
            </w:r>
          </w:p>
        </w:tc>
      </w:tr>
      <w:tr w:rsidR="00B97230" w:rsidRPr="00CF6B2C" w14:paraId="7C2FA69F" w14:textId="77777777" w:rsidTr="00AE5193">
        <w:trPr>
          <w:trHeight w:val="221"/>
        </w:trPr>
        <w:tc>
          <w:tcPr>
            <w:tcW w:w="766" w:type="pct"/>
            <w:tcBorders>
              <w:top w:val="nil"/>
              <w:left w:val="nil"/>
              <w:bottom w:val="nil"/>
              <w:right w:val="nil"/>
            </w:tcBorders>
          </w:tcPr>
          <w:p w14:paraId="139673D1" w14:textId="77777777" w:rsidR="00B97230" w:rsidRPr="00F95697" w:rsidRDefault="00B97230" w:rsidP="00B97230">
            <w:pPr>
              <w:rPr>
                <w:sz w:val="18"/>
              </w:rPr>
            </w:pPr>
            <w:r w:rsidRPr="00F95697">
              <w:rPr>
                <w:sz w:val="18"/>
              </w:rPr>
              <w:t>45-64</w:t>
            </w:r>
          </w:p>
        </w:tc>
        <w:tc>
          <w:tcPr>
            <w:tcW w:w="486" w:type="pct"/>
            <w:tcBorders>
              <w:top w:val="nil"/>
              <w:left w:val="dashed" w:sz="4" w:space="0" w:color="auto"/>
              <w:bottom w:val="nil"/>
              <w:right w:val="nil"/>
            </w:tcBorders>
          </w:tcPr>
          <w:p w14:paraId="0DE5C4D6" w14:textId="31B7FC4D" w:rsidR="00B97230" w:rsidRPr="00B97230" w:rsidRDefault="00B97230" w:rsidP="00B97230">
            <w:pPr>
              <w:jc w:val="right"/>
              <w:rPr>
                <w:rFonts w:cs="Arial"/>
                <w:sz w:val="18"/>
                <w:szCs w:val="16"/>
              </w:rPr>
            </w:pPr>
            <w:r w:rsidRPr="00B97230">
              <w:rPr>
                <w:sz w:val="18"/>
                <w:szCs w:val="16"/>
              </w:rPr>
              <w:t>1116</w:t>
            </w:r>
          </w:p>
        </w:tc>
        <w:tc>
          <w:tcPr>
            <w:tcW w:w="485" w:type="pct"/>
            <w:tcBorders>
              <w:top w:val="nil"/>
              <w:left w:val="nil"/>
              <w:bottom w:val="nil"/>
              <w:right w:val="nil"/>
            </w:tcBorders>
          </w:tcPr>
          <w:p w14:paraId="42BD0A27" w14:textId="71EAAADF" w:rsidR="00B97230" w:rsidRPr="00B97230" w:rsidRDefault="00B97230" w:rsidP="00B97230">
            <w:pPr>
              <w:jc w:val="right"/>
              <w:rPr>
                <w:rFonts w:cs="Arial"/>
                <w:sz w:val="18"/>
                <w:szCs w:val="16"/>
              </w:rPr>
            </w:pPr>
            <w:r w:rsidRPr="00B97230">
              <w:rPr>
                <w:sz w:val="18"/>
                <w:szCs w:val="16"/>
              </w:rPr>
              <w:t>60.3</w:t>
            </w:r>
          </w:p>
        </w:tc>
        <w:tc>
          <w:tcPr>
            <w:tcW w:w="530" w:type="pct"/>
            <w:tcBorders>
              <w:top w:val="nil"/>
              <w:left w:val="dashed" w:sz="4" w:space="0" w:color="auto"/>
              <w:bottom w:val="nil"/>
              <w:right w:val="nil"/>
            </w:tcBorders>
          </w:tcPr>
          <w:p w14:paraId="693B4DC9" w14:textId="6641E0F7" w:rsidR="00B97230" w:rsidRPr="00B97230" w:rsidRDefault="00B97230" w:rsidP="00B97230">
            <w:pPr>
              <w:jc w:val="right"/>
              <w:rPr>
                <w:rFonts w:cs="Arial"/>
                <w:sz w:val="18"/>
                <w:szCs w:val="16"/>
              </w:rPr>
            </w:pPr>
            <w:r w:rsidRPr="00B97230">
              <w:rPr>
                <w:sz w:val="18"/>
                <w:szCs w:val="16"/>
              </w:rPr>
              <w:t>835</w:t>
            </w:r>
          </w:p>
        </w:tc>
        <w:tc>
          <w:tcPr>
            <w:tcW w:w="529" w:type="pct"/>
            <w:tcBorders>
              <w:top w:val="nil"/>
              <w:left w:val="nil"/>
              <w:bottom w:val="nil"/>
              <w:right w:val="nil"/>
            </w:tcBorders>
          </w:tcPr>
          <w:p w14:paraId="23240D22" w14:textId="73514BBA" w:rsidR="00B97230" w:rsidRPr="00B97230" w:rsidRDefault="00B97230" w:rsidP="00B97230">
            <w:pPr>
              <w:jc w:val="right"/>
              <w:rPr>
                <w:rFonts w:cs="Arial"/>
                <w:sz w:val="18"/>
                <w:szCs w:val="16"/>
              </w:rPr>
            </w:pPr>
            <w:r w:rsidRPr="00B97230">
              <w:rPr>
                <w:sz w:val="18"/>
                <w:szCs w:val="16"/>
              </w:rPr>
              <w:t>45.1</w:t>
            </w:r>
          </w:p>
        </w:tc>
        <w:tc>
          <w:tcPr>
            <w:tcW w:w="530" w:type="pct"/>
            <w:gridSpan w:val="3"/>
            <w:tcBorders>
              <w:top w:val="nil"/>
              <w:left w:val="nil"/>
              <w:bottom w:val="nil"/>
              <w:right w:val="nil"/>
            </w:tcBorders>
          </w:tcPr>
          <w:p w14:paraId="3918A785" w14:textId="0F16BAAE" w:rsidR="00B97230" w:rsidRPr="00B97230" w:rsidRDefault="00B97230" w:rsidP="00B97230">
            <w:pPr>
              <w:jc w:val="right"/>
              <w:rPr>
                <w:rFonts w:cs="Arial"/>
                <w:sz w:val="18"/>
                <w:szCs w:val="16"/>
              </w:rPr>
            </w:pPr>
            <w:r w:rsidRPr="00B97230">
              <w:rPr>
                <w:sz w:val="18"/>
                <w:szCs w:val="16"/>
              </w:rPr>
              <w:t>82</w:t>
            </w:r>
          </w:p>
        </w:tc>
        <w:tc>
          <w:tcPr>
            <w:tcW w:w="573" w:type="pct"/>
            <w:gridSpan w:val="2"/>
            <w:tcBorders>
              <w:top w:val="nil"/>
              <w:left w:val="nil"/>
              <w:bottom w:val="nil"/>
              <w:right w:val="nil"/>
            </w:tcBorders>
          </w:tcPr>
          <w:p w14:paraId="01DF6ED0" w14:textId="231B2376" w:rsidR="00B97230" w:rsidRPr="00B97230" w:rsidRDefault="00B97230" w:rsidP="00B97230">
            <w:pPr>
              <w:jc w:val="right"/>
              <w:rPr>
                <w:rFonts w:cs="Arial"/>
                <w:sz w:val="18"/>
                <w:szCs w:val="16"/>
              </w:rPr>
            </w:pPr>
            <w:r w:rsidRPr="00B97230">
              <w:rPr>
                <w:sz w:val="18"/>
                <w:szCs w:val="16"/>
              </w:rPr>
              <w:t>4.4</w:t>
            </w:r>
          </w:p>
        </w:tc>
        <w:tc>
          <w:tcPr>
            <w:tcW w:w="619" w:type="pct"/>
            <w:gridSpan w:val="3"/>
            <w:tcBorders>
              <w:top w:val="nil"/>
              <w:left w:val="nil"/>
              <w:bottom w:val="nil"/>
              <w:right w:val="nil"/>
            </w:tcBorders>
          </w:tcPr>
          <w:p w14:paraId="73AADEB3" w14:textId="2F8FC2BA" w:rsidR="00B97230" w:rsidRPr="00B97230" w:rsidRDefault="00B97230" w:rsidP="00B97230">
            <w:pPr>
              <w:jc w:val="right"/>
              <w:rPr>
                <w:rFonts w:cs="Arial"/>
                <w:sz w:val="18"/>
                <w:szCs w:val="16"/>
              </w:rPr>
            </w:pPr>
            <w:r w:rsidRPr="00B97230">
              <w:rPr>
                <w:sz w:val="18"/>
                <w:szCs w:val="16"/>
              </w:rPr>
              <w:t>89</w:t>
            </w:r>
          </w:p>
        </w:tc>
        <w:tc>
          <w:tcPr>
            <w:tcW w:w="482" w:type="pct"/>
            <w:tcBorders>
              <w:top w:val="nil"/>
              <w:left w:val="nil"/>
              <w:bottom w:val="nil"/>
              <w:right w:val="nil"/>
            </w:tcBorders>
          </w:tcPr>
          <w:p w14:paraId="7D2E819F" w14:textId="3946B98C" w:rsidR="00B97230" w:rsidRPr="00B97230" w:rsidRDefault="00B97230" w:rsidP="00B97230">
            <w:pPr>
              <w:jc w:val="right"/>
              <w:rPr>
                <w:rFonts w:cs="Arial"/>
                <w:sz w:val="18"/>
                <w:szCs w:val="16"/>
              </w:rPr>
            </w:pPr>
            <w:r w:rsidRPr="00B97230">
              <w:rPr>
                <w:sz w:val="18"/>
                <w:szCs w:val="16"/>
              </w:rPr>
              <w:t>4.8</w:t>
            </w:r>
          </w:p>
        </w:tc>
      </w:tr>
      <w:tr w:rsidR="00B97230" w:rsidRPr="00CF6B2C" w14:paraId="4F600C92" w14:textId="77777777" w:rsidTr="00AE5193">
        <w:trPr>
          <w:trHeight w:val="235"/>
        </w:trPr>
        <w:tc>
          <w:tcPr>
            <w:tcW w:w="766" w:type="pct"/>
            <w:tcBorders>
              <w:top w:val="nil"/>
              <w:left w:val="nil"/>
              <w:bottom w:val="nil"/>
              <w:right w:val="nil"/>
            </w:tcBorders>
          </w:tcPr>
          <w:p w14:paraId="4B181753" w14:textId="77777777" w:rsidR="00B97230" w:rsidRPr="00F95697" w:rsidRDefault="00B97230" w:rsidP="00B97230">
            <w:pPr>
              <w:rPr>
                <w:sz w:val="18"/>
              </w:rPr>
            </w:pPr>
            <w:r w:rsidRPr="00F95697">
              <w:rPr>
                <w:sz w:val="18"/>
              </w:rPr>
              <w:t>65-74</w:t>
            </w:r>
          </w:p>
        </w:tc>
        <w:tc>
          <w:tcPr>
            <w:tcW w:w="486" w:type="pct"/>
            <w:tcBorders>
              <w:top w:val="nil"/>
              <w:left w:val="dashed" w:sz="4" w:space="0" w:color="auto"/>
              <w:bottom w:val="nil"/>
              <w:right w:val="nil"/>
            </w:tcBorders>
          </w:tcPr>
          <w:p w14:paraId="7643A4D7" w14:textId="2F204B11" w:rsidR="00B97230" w:rsidRPr="00B97230" w:rsidRDefault="00B97230" w:rsidP="00B97230">
            <w:pPr>
              <w:jc w:val="right"/>
              <w:rPr>
                <w:rFonts w:cs="Arial"/>
                <w:sz w:val="18"/>
                <w:szCs w:val="16"/>
              </w:rPr>
            </w:pPr>
            <w:r w:rsidRPr="00B97230">
              <w:rPr>
                <w:sz w:val="18"/>
                <w:szCs w:val="16"/>
              </w:rPr>
              <w:t>333</w:t>
            </w:r>
          </w:p>
        </w:tc>
        <w:tc>
          <w:tcPr>
            <w:tcW w:w="485" w:type="pct"/>
            <w:tcBorders>
              <w:top w:val="nil"/>
              <w:left w:val="nil"/>
              <w:bottom w:val="nil"/>
              <w:right w:val="nil"/>
            </w:tcBorders>
          </w:tcPr>
          <w:p w14:paraId="1C17B635" w14:textId="03CE6FC9" w:rsidR="00B97230" w:rsidRPr="00B97230" w:rsidRDefault="00B97230" w:rsidP="00B97230">
            <w:pPr>
              <w:jc w:val="right"/>
              <w:rPr>
                <w:rFonts w:cs="Arial"/>
                <w:sz w:val="18"/>
                <w:szCs w:val="16"/>
              </w:rPr>
            </w:pPr>
            <w:r w:rsidRPr="00B97230">
              <w:rPr>
                <w:sz w:val="18"/>
                <w:szCs w:val="16"/>
              </w:rPr>
              <w:t>48.8</w:t>
            </w:r>
          </w:p>
        </w:tc>
        <w:tc>
          <w:tcPr>
            <w:tcW w:w="530" w:type="pct"/>
            <w:tcBorders>
              <w:top w:val="nil"/>
              <w:left w:val="dashed" w:sz="4" w:space="0" w:color="auto"/>
              <w:bottom w:val="nil"/>
              <w:right w:val="nil"/>
            </w:tcBorders>
          </w:tcPr>
          <w:p w14:paraId="54B5CA85" w14:textId="0CB3F5DC" w:rsidR="00B97230" w:rsidRPr="00B97230" w:rsidRDefault="00B97230" w:rsidP="00B97230">
            <w:pPr>
              <w:jc w:val="right"/>
              <w:rPr>
                <w:rFonts w:cs="Arial"/>
                <w:sz w:val="18"/>
                <w:szCs w:val="16"/>
              </w:rPr>
            </w:pPr>
            <w:r w:rsidRPr="00B97230">
              <w:rPr>
                <w:sz w:val="18"/>
                <w:szCs w:val="16"/>
              </w:rPr>
              <w:t>84</w:t>
            </w:r>
          </w:p>
        </w:tc>
        <w:tc>
          <w:tcPr>
            <w:tcW w:w="529" w:type="pct"/>
            <w:tcBorders>
              <w:top w:val="nil"/>
              <w:left w:val="nil"/>
              <w:bottom w:val="nil"/>
              <w:right w:val="nil"/>
            </w:tcBorders>
          </w:tcPr>
          <w:p w14:paraId="5D274427" w14:textId="659FEFED" w:rsidR="00B97230" w:rsidRPr="00B97230" w:rsidRDefault="00B97230" w:rsidP="00B97230">
            <w:pPr>
              <w:jc w:val="right"/>
              <w:rPr>
                <w:rFonts w:cs="Arial"/>
                <w:sz w:val="18"/>
                <w:szCs w:val="16"/>
              </w:rPr>
            </w:pPr>
            <w:r w:rsidRPr="00B97230">
              <w:rPr>
                <w:sz w:val="18"/>
                <w:szCs w:val="16"/>
              </w:rPr>
              <w:t>12.3</w:t>
            </w:r>
          </w:p>
        </w:tc>
        <w:tc>
          <w:tcPr>
            <w:tcW w:w="530" w:type="pct"/>
            <w:gridSpan w:val="3"/>
            <w:tcBorders>
              <w:top w:val="nil"/>
              <w:left w:val="nil"/>
              <w:bottom w:val="nil"/>
              <w:right w:val="nil"/>
            </w:tcBorders>
          </w:tcPr>
          <w:p w14:paraId="466E8554" w14:textId="5CFD062A" w:rsidR="00B97230" w:rsidRPr="00B97230" w:rsidRDefault="00B97230" w:rsidP="00B97230">
            <w:pPr>
              <w:jc w:val="right"/>
              <w:rPr>
                <w:rFonts w:cs="Arial"/>
                <w:sz w:val="18"/>
                <w:szCs w:val="16"/>
              </w:rPr>
            </w:pPr>
            <w:r w:rsidRPr="00B97230">
              <w:rPr>
                <w:sz w:val="18"/>
                <w:szCs w:val="16"/>
              </w:rPr>
              <w:t>125</w:t>
            </w:r>
          </w:p>
        </w:tc>
        <w:tc>
          <w:tcPr>
            <w:tcW w:w="573" w:type="pct"/>
            <w:gridSpan w:val="2"/>
            <w:tcBorders>
              <w:top w:val="nil"/>
              <w:left w:val="nil"/>
              <w:bottom w:val="nil"/>
              <w:right w:val="nil"/>
            </w:tcBorders>
          </w:tcPr>
          <w:p w14:paraId="18FDB658" w14:textId="11E87FC6" w:rsidR="00B97230" w:rsidRPr="00B97230" w:rsidRDefault="00B97230" w:rsidP="00B97230">
            <w:pPr>
              <w:jc w:val="right"/>
              <w:rPr>
                <w:rFonts w:cs="Arial"/>
                <w:sz w:val="18"/>
                <w:szCs w:val="16"/>
              </w:rPr>
            </w:pPr>
            <w:r w:rsidRPr="00B97230">
              <w:rPr>
                <w:sz w:val="18"/>
                <w:szCs w:val="16"/>
              </w:rPr>
              <w:t>18.3</w:t>
            </w:r>
          </w:p>
        </w:tc>
        <w:tc>
          <w:tcPr>
            <w:tcW w:w="619" w:type="pct"/>
            <w:gridSpan w:val="3"/>
            <w:tcBorders>
              <w:top w:val="nil"/>
              <w:left w:val="nil"/>
              <w:bottom w:val="nil"/>
              <w:right w:val="nil"/>
            </w:tcBorders>
          </w:tcPr>
          <w:p w14:paraId="584904BD" w14:textId="3DA3F684" w:rsidR="00B97230" w:rsidRPr="00B97230" w:rsidRDefault="00B97230" w:rsidP="00B97230">
            <w:pPr>
              <w:jc w:val="right"/>
              <w:rPr>
                <w:rFonts w:cs="Arial"/>
                <w:sz w:val="18"/>
                <w:szCs w:val="16"/>
              </w:rPr>
            </w:pPr>
            <w:r w:rsidRPr="00B97230">
              <w:rPr>
                <w:sz w:val="18"/>
                <w:szCs w:val="16"/>
              </w:rPr>
              <w:t>47</w:t>
            </w:r>
          </w:p>
        </w:tc>
        <w:tc>
          <w:tcPr>
            <w:tcW w:w="482" w:type="pct"/>
            <w:tcBorders>
              <w:top w:val="nil"/>
              <w:left w:val="nil"/>
              <w:bottom w:val="nil"/>
              <w:right w:val="nil"/>
            </w:tcBorders>
          </w:tcPr>
          <w:p w14:paraId="0447BE66" w14:textId="4C230AF3" w:rsidR="00B97230" w:rsidRPr="00B97230" w:rsidRDefault="00B97230" w:rsidP="00B97230">
            <w:pPr>
              <w:jc w:val="right"/>
              <w:rPr>
                <w:rFonts w:cs="Arial"/>
                <w:sz w:val="18"/>
                <w:szCs w:val="16"/>
              </w:rPr>
            </w:pPr>
            <w:r w:rsidRPr="00B97230">
              <w:rPr>
                <w:sz w:val="18"/>
                <w:szCs w:val="16"/>
              </w:rPr>
              <w:t>6.9</w:t>
            </w:r>
          </w:p>
        </w:tc>
      </w:tr>
      <w:tr w:rsidR="00B97230" w:rsidRPr="00CF6B2C" w14:paraId="6A45F197" w14:textId="77777777" w:rsidTr="00AE5193">
        <w:trPr>
          <w:trHeight w:val="221"/>
        </w:trPr>
        <w:tc>
          <w:tcPr>
            <w:tcW w:w="766" w:type="pct"/>
            <w:tcBorders>
              <w:top w:val="nil"/>
              <w:left w:val="nil"/>
              <w:bottom w:val="nil"/>
              <w:right w:val="nil"/>
            </w:tcBorders>
          </w:tcPr>
          <w:p w14:paraId="32CF1BC0" w14:textId="77777777" w:rsidR="00B97230" w:rsidRPr="00F95697" w:rsidRDefault="00B97230" w:rsidP="00B97230">
            <w:pPr>
              <w:rPr>
                <w:sz w:val="18"/>
              </w:rPr>
            </w:pPr>
            <w:r w:rsidRPr="00F95697">
              <w:rPr>
                <w:sz w:val="18"/>
              </w:rPr>
              <w:t>75-84</w:t>
            </w:r>
          </w:p>
        </w:tc>
        <w:tc>
          <w:tcPr>
            <w:tcW w:w="486" w:type="pct"/>
            <w:tcBorders>
              <w:top w:val="nil"/>
              <w:left w:val="dashed" w:sz="4" w:space="0" w:color="auto"/>
              <w:bottom w:val="nil"/>
              <w:right w:val="nil"/>
            </w:tcBorders>
          </w:tcPr>
          <w:p w14:paraId="4E685F01" w14:textId="68D9D439" w:rsidR="00B97230" w:rsidRPr="00B97230" w:rsidRDefault="00B97230" w:rsidP="00B97230">
            <w:pPr>
              <w:jc w:val="right"/>
              <w:rPr>
                <w:rFonts w:cs="Arial"/>
                <w:sz w:val="18"/>
                <w:szCs w:val="16"/>
              </w:rPr>
            </w:pPr>
            <w:r w:rsidRPr="00B97230">
              <w:rPr>
                <w:sz w:val="18"/>
                <w:szCs w:val="16"/>
              </w:rPr>
              <w:t>362</w:t>
            </w:r>
          </w:p>
        </w:tc>
        <w:tc>
          <w:tcPr>
            <w:tcW w:w="485" w:type="pct"/>
            <w:tcBorders>
              <w:top w:val="nil"/>
              <w:left w:val="nil"/>
              <w:bottom w:val="nil"/>
              <w:right w:val="nil"/>
            </w:tcBorders>
          </w:tcPr>
          <w:p w14:paraId="1511836E" w14:textId="7194FA25" w:rsidR="00B97230" w:rsidRPr="00B97230" w:rsidRDefault="00B97230" w:rsidP="00B97230">
            <w:pPr>
              <w:jc w:val="right"/>
              <w:rPr>
                <w:rFonts w:cs="Arial"/>
                <w:sz w:val="18"/>
                <w:szCs w:val="16"/>
              </w:rPr>
            </w:pPr>
            <w:r w:rsidRPr="00B97230">
              <w:rPr>
                <w:sz w:val="18"/>
                <w:szCs w:val="16"/>
              </w:rPr>
              <w:t>109.1</w:t>
            </w:r>
          </w:p>
        </w:tc>
        <w:tc>
          <w:tcPr>
            <w:tcW w:w="530" w:type="pct"/>
            <w:tcBorders>
              <w:top w:val="nil"/>
              <w:left w:val="dashed" w:sz="4" w:space="0" w:color="auto"/>
              <w:bottom w:val="nil"/>
              <w:right w:val="nil"/>
            </w:tcBorders>
          </w:tcPr>
          <w:p w14:paraId="5BEBD32C" w14:textId="627B8FC6" w:rsidR="00B97230" w:rsidRPr="00B97230" w:rsidRDefault="00B97230" w:rsidP="00B97230">
            <w:pPr>
              <w:jc w:val="right"/>
              <w:rPr>
                <w:rFonts w:cs="Arial"/>
                <w:sz w:val="18"/>
                <w:szCs w:val="16"/>
              </w:rPr>
            </w:pPr>
            <w:r w:rsidRPr="00B97230">
              <w:rPr>
                <w:sz w:val="18"/>
                <w:szCs w:val="16"/>
              </w:rPr>
              <w:t>13</w:t>
            </w:r>
          </w:p>
        </w:tc>
        <w:tc>
          <w:tcPr>
            <w:tcW w:w="529" w:type="pct"/>
            <w:tcBorders>
              <w:top w:val="nil"/>
              <w:left w:val="nil"/>
              <w:bottom w:val="nil"/>
              <w:right w:val="nil"/>
            </w:tcBorders>
          </w:tcPr>
          <w:p w14:paraId="01113261" w14:textId="0675294B" w:rsidR="00B97230" w:rsidRPr="00B97230" w:rsidRDefault="00B97230" w:rsidP="00B97230">
            <w:pPr>
              <w:jc w:val="right"/>
              <w:rPr>
                <w:rFonts w:cs="Arial"/>
                <w:sz w:val="18"/>
                <w:szCs w:val="16"/>
              </w:rPr>
            </w:pPr>
            <w:r w:rsidRPr="00B97230">
              <w:rPr>
                <w:sz w:val="18"/>
                <w:szCs w:val="16"/>
              </w:rPr>
              <w:t>3.9</w:t>
            </w:r>
          </w:p>
        </w:tc>
        <w:tc>
          <w:tcPr>
            <w:tcW w:w="530" w:type="pct"/>
            <w:gridSpan w:val="3"/>
            <w:tcBorders>
              <w:top w:val="nil"/>
              <w:left w:val="nil"/>
              <w:bottom w:val="nil"/>
              <w:right w:val="nil"/>
            </w:tcBorders>
          </w:tcPr>
          <w:p w14:paraId="0BC65C3A" w14:textId="2901E8C7" w:rsidR="00B97230" w:rsidRPr="00B97230" w:rsidRDefault="00B97230" w:rsidP="00B97230">
            <w:pPr>
              <w:jc w:val="right"/>
              <w:rPr>
                <w:rFonts w:cs="Arial"/>
                <w:sz w:val="18"/>
                <w:szCs w:val="16"/>
              </w:rPr>
            </w:pPr>
            <w:r w:rsidRPr="00B97230">
              <w:rPr>
                <w:sz w:val="18"/>
                <w:szCs w:val="16"/>
              </w:rPr>
              <w:t>244</w:t>
            </w:r>
          </w:p>
        </w:tc>
        <w:tc>
          <w:tcPr>
            <w:tcW w:w="573" w:type="pct"/>
            <w:gridSpan w:val="2"/>
            <w:tcBorders>
              <w:top w:val="nil"/>
              <w:left w:val="nil"/>
              <w:bottom w:val="nil"/>
              <w:right w:val="nil"/>
            </w:tcBorders>
          </w:tcPr>
          <w:p w14:paraId="53CCDE42" w14:textId="7E7D7514" w:rsidR="00B97230" w:rsidRPr="00B97230" w:rsidRDefault="00B97230" w:rsidP="00B97230">
            <w:pPr>
              <w:jc w:val="right"/>
              <w:rPr>
                <w:rFonts w:cs="Arial"/>
                <w:sz w:val="18"/>
                <w:szCs w:val="16"/>
              </w:rPr>
            </w:pPr>
            <w:r w:rsidRPr="00B97230">
              <w:rPr>
                <w:sz w:val="18"/>
                <w:szCs w:val="16"/>
              </w:rPr>
              <w:t>73.5</w:t>
            </w:r>
          </w:p>
        </w:tc>
        <w:tc>
          <w:tcPr>
            <w:tcW w:w="619" w:type="pct"/>
            <w:gridSpan w:val="3"/>
            <w:tcBorders>
              <w:top w:val="nil"/>
              <w:left w:val="nil"/>
              <w:bottom w:val="nil"/>
              <w:right w:val="nil"/>
            </w:tcBorders>
          </w:tcPr>
          <w:p w14:paraId="7577705D" w14:textId="0762F31C" w:rsidR="00B97230" w:rsidRPr="00B97230" w:rsidRDefault="00B97230" w:rsidP="00B97230">
            <w:pPr>
              <w:jc w:val="right"/>
              <w:rPr>
                <w:rFonts w:cs="Arial"/>
                <w:sz w:val="18"/>
                <w:szCs w:val="16"/>
              </w:rPr>
            </w:pPr>
            <w:r w:rsidRPr="00B97230">
              <w:rPr>
                <w:sz w:val="18"/>
                <w:szCs w:val="16"/>
              </w:rPr>
              <w:t>27</w:t>
            </w:r>
          </w:p>
        </w:tc>
        <w:tc>
          <w:tcPr>
            <w:tcW w:w="482" w:type="pct"/>
            <w:tcBorders>
              <w:top w:val="nil"/>
              <w:left w:val="nil"/>
              <w:bottom w:val="nil"/>
              <w:right w:val="nil"/>
            </w:tcBorders>
          </w:tcPr>
          <w:p w14:paraId="021E94FA" w14:textId="16B56CA1" w:rsidR="00B97230" w:rsidRPr="00B97230" w:rsidRDefault="00B97230" w:rsidP="00B97230">
            <w:pPr>
              <w:jc w:val="right"/>
              <w:rPr>
                <w:rFonts w:cs="Arial"/>
                <w:sz w:val="18"/>
                <w:szCs w:val="16"/>
              </w:rPr>
            </w:pPr>
            <w:r w:rsidRPr="00B97230">
              <w:rPr>
                <w:sz w:val="18"/>
                <w:szCs w:val="16"/>
              </w:rPr>
              <w:t>8.1</w:t>
            </w:r>
          </w:p>
        </w:tc>
      </w:tr>
      <w:tr w:rsidR="00B97230" w:rsidRPr="00CF6B2C" w14:paraId="207FE395" w14:textId="77777777" w:rsidTr="00AE5193">
        <w:trPr>
          <w:trHeight w:val="221"/>
        </w:trPr>
        <w:tc>
          <w:tcPr>
            <w:tcW w:w="766" w:type="pct"/>
            <w:tcBorders>
              <w:top w:val="nil"/>
              <w:left w:val="nil"/>
              <w:bottom w:val="nil"/>
              <w:right w:val="nil"/>
            </w:tcBorders>
          </w:tcPr>
          <w:p w14:paraId="18522599" w14:textId="77777777" w:rsidR="00B97230" w:rsidRPr="00F95697" w:rsidRDefault="00B97230" w:rsidP="00B97230">
            <w:pPr>
              <w:rPr>
                <w:sz w:val="18"/>
              </w:rPr>
            </w:pPr>
            <w:r w:rsidRPr="00F95697">
              <w:rPr>
                <w:sz w:val="18"/>
              </w:rPr>
              <w:t>85+</w:t>
            </w:r>
          </w:p>
        </w:tc>
        <w:tc>
          <w:tcPr>
            <w:tcW w:w="486" w:type="pct"/>
            <w:tcBorders>
              <w:top w:val="nil"/>
              <w:left w:val="dashed" w:sz="4" w:space="0" w:color="auto"/>
              <w:bottom w:val="nil"/>
              <w:right w:val="nil"/>
            </w:tcBorders>
          </w:tcPr>
          <w:p w14:paraId="22790CBD" w14:textId="4AA76AA8" w:rsidR="00B97230" w:rsidRPr="00B97230" w:rsidRDefault="00B97230" w:rsidP="00B97230">
            <w:pPr>
              <w:jc w:val="right"/>
              <w:rPr>
                <w:rFonts w:cs="Arial"/>
                <w:sz w:val="18"/>
                <w:szCs w:val="16"/>
              </w:rPr>
            </w:pPr>
            <w:r w:rsidRPr="00B97230">
              <w:rPr>
                <w:sz w:val="18"/>
                <w:szCs w:val="16"/>
              </w:rPr>
              <w:t>680</w:t>
            </w:r>
          </w:p>
        </w:tc>
        <w:tc>
          <w:tcPr>
            <w:tcW w:w="485" w:type="pct"/>
            <w:tcBorders>
              <w:top w:val="nil"/>
              <w:left w:val="nil"/>
              <w:bottom w:val="nil"/>
              <w:right w:val="nil"/>
            </w:tcBorders>
          </w:tcPr>
          <w:p w14:paraId="18EA844E" w14:textId="6B34920F" w:rsidR="00B97230" w:rsidRPr="00B97230" w:rsidRDefault="00B97230" w:rsidP="00B97230">
            <w:pPr>
              <w:jc w:val="right"/>
              <w:rPr>
                <w:rFonts w:cs="Arial"/>
                <w:sz w:val="18"/>
                <w:szCs w:val="16"/>
              </w:rPr>
            </w:pPr>
            <w:r w:rsidRPr="00B97230">
              <w:rPr>
                <w:sz w:val="18"/>
                <w:szCs w:val="16"/>
              </w:rPr>
              <w:t>421.3</w:t>
            </w:r>
          </w:p>
        </w:tc>
        <w:tc>
          <w:tcPr>
            <w:tcW w:w="530" w:type="pct"/>
            <w:tcBorders>
              <w:top w:val="nil"/>
              <w:left w:val="dashed" w:sz="4" w:space="0" w:color="auto"/>
              <w:bottom w:val="nil"/>
              <w:right w:val="nil"/>
            </w:tcBorders>
          </w:tcPr>
          <w:p w14:paraId="77E26F69" w14:textId="1A573D3B" w:rsidR="00B97230" w:rsidRPr="00B97230" w:rsidRDefault="00B97230" w:rsidP="00B97230">
            <w:pPr>
              <w:jc w:val="right"/>
              <w:rPr>
                <w:rFonts w:cs="Arial"/>
                <w:sz w:val="18"/>
                <w:szCs w:val="16"/>
              </w:rPr>
            </w:pPr>
            <w:r w:rsidRPr="00B97230">
              <w:rPr>
                <w:sz w:val="18"/>
                <w:szCs w:val="16"/>
              </w:rPr>
              <w:t>1</w:t>
            </w:r>
          </w:p>
        </w:tc>
        <w:tc>
          <w:tcPr>
            <w:tcW w:w="529" w:type="pct"/>
            <w:tcBorders>
              <w:top w:val="nil"/>
              <w:left w:val="nil"/>
              <w:bottom w:val="nil"/>
              <w:right w:val="nil"/>
            </w:tcBorders>
          </w:tcPr>
          <w:p w14:paraId="44D90F7F" w14:textId="7F5974C3"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530" w:type="pct"/>
            <w:gridSpan w:val="3"/>
            <w:tcBorders>
              <w:top w:val="nil"/>
              <w:left w:val="nil"/>
              <w:bottom w:val="nil"/>
              <w:right w:val="nil"/>
            </w:tcBorders>
          </w:tcPr>
          <w:p w14:paraId="56345AD2" w14:textId="44D954FF" w:rsidR="00B97230" w:rsidRPr="00B97230" w:rsidRDefault="00B97230" w:rsidP="00B97230">
            <w:pPr>
              <w:jc w:val="right"/>
              <w:rPr>
                <w:rFonts w:cs="Arial"/>
                <w:sz w:val="18"/>
                <w:szCs w:val="16"/>
              </w:rPr>
            </w:pPr>
            <w:r w:rsidRPr="00B97230">
              <w:rPr>
                <w:sz w:val="18"/>
                <w:szCs w:val="16"/>
              </w:rPr>
              <w:t>545</w:t>
            </w:r>
          </w:p>
        </w:tc>
        <w:tc>
          <w:tcPr>
            <w:tcW w:w="573" w:type="pct"/>
            <w:gridSpan w:val="2"/>
            <w:tcBorders>
              <w:top w:val="nil"/>
              <w:left w:val="nil"/>
              <w:bottom w:val="nil"/>
              <w:right w:val="nil"/>
            </w:tcBorders>
          </w:tcPr>
          <w:p w14:paraId="318D0268" w14:textId="3C99562D" w:rsidR="00B97230" w:rsidRPr="00B97230" w:rsidRDefault="00B97230" w:rsidP="00B97230">
            <w:pPr>
              <w:jc w:val="right"/>
              <w:rPr>
                <w:rFonts w:cs="Arial"/>
                <w:sz w:val="18"/>
                <w:szCs w:val="16"/>
              </w:rPr>
            </w:pPr>
            <w:r w:rsidRPr="00B97230">
              <w:rPr>
                <w:sz w:val="18"/>
                <w:szCs w:val="16"/>
              </w:rPr>
              <w:t>337.7</w:t>
            </w:r>
          </w:p>
        </w:tc>
        <w:tc>
          <w:tcPr>
            <w:tcW w:w="619" w:type="pct"/>
            <w:gridSpan w:val="3"/>
            <w:tcBorders>
              <w:top w:val="nil"/>
              <w:left w:val="nil"/>
              <w:bottom w:val="nil"/>
              <w:right w:val="nil"/>
            </w:tcBorders>
          </w:tcPr>
          <w:p w14:paraId="09A21AA3" w14:textId="4D14DC11" w:rsidR="00B97230" w:rsidRPr="00B97230" w:rsidRDefault="00B97230" w:rsidP="00B97230">
            <w:pPr>
              <w:jc w:val="right"/>
              <w:rPr>
                <w:rFonts w:cs="Arial"/>
                <w:sz w:val="18"/>
                <w:szCs w:val="16"/>
              </w:rPr>
            </w:pPr>
            <w:r w:rsidRPr="00B97230">
              <w:rPr>
                <w:sz w:val="18"/>
                <w:szCs w:val="16"/>
              </w:rPr>
              <w:t>17</w:t>
            </w:r>
          </w:p>
        </w:tc>
        <w:tc>
          <w:tcPr>
            <w:tcW w:w="482" w:type="pct"/>
            <w:tcBorders>
              <w:top w:val="nil"/>
              <w:left w:val="nil"/>
              <w:bottom w:val="nil"/>
              <w:right w:val="nil"/>
            </w:tcBorders>
          </w:tcPr>
          <w:p w14:paraId="2AE4A44D" w14:textId="476E2272" w:rsidR="00B97230" w:rsidRPr="00B97230" w:rsidRDefault="00B97230" w:rsidP="00B97230">
            <w:pPr>
              <w:jc w:val="right"/>
              <w:rPr>
                <w:rFonts w:cs="Arial"/>
                <w:sz w:val="18"/>
                <w:szCs w:val="16"/>
              </w:rPr>
            </w:pPr>
            <w:r w:rsidRPr="00B97230">
              <w:rPr>
                <w:sz w:val="18"/>
                <w:szCs w:val="16"/>
              </w:rPr>
              <w:t>10.5</w:t>
            </w:r>
          </w:p>
        </w:tc>
      </w:tr>
      <w:tr w:rsidR="00B97230" w:rsidRPr="00CF6B2C" w14:paraId="634242B4" w14:textId="77777777" w:rsidTr="00AE5193">
        <w:trPr>
          <w:trHeight w:val="221"/>
        </w:trPr>
        <w:tc>
          <w:tcPr>
            <w:tcW w:w="766" w:type="pct"/>
            <w:tcBorders>
              <w:top w:val="nil"/>
              <w:left w:val="nil"/>
              <w:bottom w:val="nil"/>
              <w:right w:val="nil"/>
            </w:tcBorders>
          </w:tcPr>
          <w:p w14:paraId="654A9B26" w14:textId="77777777" w:rsidR="00B97230" w:rsidRPr="00F95697" w:rsidRDefault="00B97230" w:rsidP="00B97230">
            <w:pPr>
              <w:rPr>
                <w:sz w:val="18"/>
              </w:rPr>
            </w:pPr>
          </w:p>
        </w:tc>
        <w:tc>
          <w:tcPr>
            <w:tcW w:w="486" w:type="pct"/>
            <w:tcBorders>
              <w:top w:val="nil"/>
              <w:left w:val="dashed" w:sz="4" w:space="0" w:color="auto"/>
              <w:bottom w:val="nil"/>
              <w:right w:val="nil"/>
            </w:tcBorders>
          </w:tcPr>
          <w:p w14:paraId="7A2F00B4" w14:textId="672C4B46" w:rsidR="00B97230" w:rsidRPr="00B97230" w:rsidRDefault="00B97230" w:rsidP="00B97230">
            <w:pPr>
              <w:jc w:val="right"/>
              <w:rPr>
                <w:rFonts w:cs="Arial"/>
                <w:sz w:val="18"/>
                <w:szCs w:val="16"/>
              </w:rPr>
            </w:pPr>
          </w:p>
        </w:tc>
        <w:tc>
          <w:tcPr>
            <w:tcW w:w="485" w:type="pct"/>
            <w:tcBorders>
              <w:top w:val="nil"/>
              <w:left w:val="nil"/>
              <w:bottom w:val="nil"/>
              <w:right w:val="nil"/>
            </w:tcBorders>
          </w:tcPr>
          <w:p w14:paraId="783AFBEA" w14:textId="2950B0CC" w:rsidR="00B97230" w:rsidRPr="00B97230" w:rsidRDefault="00B97230" w:rsidP="00B97230">
            <w:pPr>
              <w:jc w:val="right"/>
              <w:rPr>
                <w:rFonts w:cs="Arial"/>
                <w:sz w:val="18"/>
                <w:szCs w:val="16"/>
              </w:rPr>
            </w:pPr>
          </w:p>
        </w:tc>
        <w:tc>
          <w:tcPr>
            <w:tcW w:w="530" w:type="pct"/>
            <w:tcBorders>
              <w:top w:val="nil"/>
              <w:left w:val="dashed" w:sz="4" w:space="0" w:color="auto"/>
              <w:bottom w:val="nil"/>
              <w:right w:val="nil"/>
            </w:tcBorders>
          </w:tcPr>
          <w:p w14:paraId="09DF2A09" w14:textId="179B38F6" w:rsidR="00B97230" w:rsidRPr="00B97230" w:rsidRDefault="00B97230" w:rsidP="00B97230">
            <w:pPr>
              <w:jc w:val="right"/>
              <w:rPr>
                <w:rFonts w:cs="Arial"/>
                <w:sz w:val="18"/>
                <w:szCs w:val="16"/>
              </w:rPr>
            </w:pPr>
          </w:p>
        </w:tc>
        <w:tc>
          <w:tcPr>
            <w:tcW w:w="529" w:type="pct"/>
            <w:tcBorders>
              <w:top w:val="nil"/>
              <w:left w:val="nil"/>
              <w:bottom w:val="nil"/>
              <w:right w:val="nil"/>
            </w:tcBorders>
          </w:tcPr>
          <w:p w14:paraId="515C4FA5" w14:textId="38E4E758" w:rsidR="00B97230" w:rsidRPr="00B97230" w:rsidRDefault="00B97230" w:rsidP="00B97230">
            <w:pPr>
              <w:jc w:val="right"/>
              <w:rPr>
                <w:rFonts w:cs="Arial"/>
                <w:sz w:val="18"/>
                <w:szCs w:val="16"/>
              </w:rPr>
            </w:pPr>
          </w:p>
        </w:tc>
        <w:tc>
          <w:tcPr>
            <w:tcW w:w="530" w:type="pct"/>
            <w:gridSpan w:val="3"/>
            <w:tcBorders>
              <w:top w:val="nil"/>
              <w:left w:val="nil"/>
              <w:bottom w:val="nil"/>
              <w:right w:val="nil"/>
            </w:tcBorders>
          </w:tcPr>
          <w:p w14:paraId="5D684581" w14:textId="408BFABA" w:rsidR="00B97230" w:rsidRPr="00B97230" w:rsidRDefault="00B97230" w:rsidP="00B97230">
            <w:pPr>
              <w:jc w:val="right"/>
              <w:rPr>
                <w:rFonts w:cs="Arial"/>
                <w:sz w:val="18"/>
                <w:szCs w:val="16"/>
              </w:rPr>
            </w:pPr>
          </w:p>
        </w:tc>
        <w:tc>
          <w:tcPr>
            <w:tcW w:w="573" w:type="pct"/>
            <w:gridSpan w:val="2"/>
            <w:tcBorders>
              <w:top w:val="nil"/>
              <w:left w:val="nil"/>
              <w:bottom w:val="nil"/>
              <w:right w:val="nil"/>
            </w:tcBorders>
          </w:tcPr>
          <w:p w14:paraId="043F5A88" w14:textId="551E90A7" w:rsidR="00B97230" w:rsidRPr="00B97230" w:rsidRDefault="00B97230" w:rsidP="00B97230">
            <w:pPr>
              <w:jc w:val="right"/>
              <w:rPr>
                <w:rFonts w:cs="Arial"/>
                <w:sz w:val="18"/>
                <w:szCs w:val="16"/>
              </w:rPr>
            </w:pPr>
          </w:p>
        </w:tc>
        <w:tc>
          <w:tcPr>
            <w:tcW w:w="619" w:type="pct"/>
            <w:gridSpan w:val="3"/>
            <w:tcBorders>
              <w:top w:val="nil"/>
              <w:left w:val="nil"/>
              <w:bottom w:val="nil"/>
              <w:right w:val="nil"/>
            </w:tcBorders>
          </w:tcPr>
          <w:p w14:paraId="0D80BFC4" w14:textId="10A043C4" w:rsidR="00B97230" w:rsidRPr="00B97230" w:rsidRDefault="00B97230" w:rsidP="00B97230">
            <w:pPr>
              <w:jc w:val="right"/>
              <w:rPr>
                <w:rFonts w:cs="Arial"/>
                <w:sz w:val="18"/>
                <w:szCs w:val="16"/>
              </w:rPr>
            </w:pPr>
          </w:p>
        </w:tc>
        <w:tc>
          <w:tcPr>
            <w:tcW w:w="482" w:type="pct"/>
            <w:tcBorders>
              <w:top w:val="nil"/>
              <w:left w:val="nil"/>
              <w:bottom w:val="nil"/>
              <w:right w:val="nil"/>
            </w:tcBorders>
          </w:tcPr>
          <w:p w14:paraId="1F498A10" w14:textId="6F547BA9" w:rsidR="00B97230" w:rsidRPr="00B97230" w:rsidRDefault="00B97230" w:rsidP="00B97230">
            <w:pPr>
              <w:jc w:val="right"/>
              <w:rPr>
                <w:rFonts w:cs="Arial"/>
                <w:sz w:val="18"/>
                <w:szCs w:val="16"/>
              </w:rPr>
            </w:pPr>
          </w:p>
        </w:tc>
      </w:tr>
      <w:tr w:rsidR="00B97230" w:rsidRPr="00CF6B2C" w14:paraId="292B7293" w14:textId="77777777" w:rsidTr="00AE5193">
        <w:trPr>
          <w:trHeight w:val="235"/>
        </w:trPr>
        <w:tc>
          <w:tcPr>
            <w:tcW w:w="766" w:type="pct"/>
            <w:tcBorders>
              <w:top w:val="nil"/>
              <w:left w:val="nil"/>
              <w:bottom w:val="nil"/>
              <w:right w:val="nil"/>
            </w:tcBorders>
          </w:tcPr>
          <w:p w14:paraId="0005EAC1" w14:textId="77777777" w:rsidR="00B97230" w:rsidRPr="00F95697" w:rsidRDefault="00B97230" w:rsidP="00B97230">
            <w:pPr>
              <w:rPr>
                <w:b/>
                <w:sz w:val="18"/>
              </w:rPr>
            </w:pPr>
            <w:r w:rsidRPr="00F95697">
              <w:rPr>
                <w:b/>
                <w:sz w:val="18"/>
              </w:rPr>
              <w:t>All Females</w:t>
            </w:r>
          </w:p>
        </w:tc>
        <w:tc>
          <w:tcPr>
            <w:tcW w:w="486" w:type="pct"/>
            <w:tcBorders>
              <w:top w:val="nil"/>
              <w:left w:val="dashed" w:sz="4" w:space="0" w:color="auto"/>
              <w:bottom w:val="nil"/>
              <w:right w:val="nil"/>
            </w:tcBorders>
          </w:tcPr>
          <w:p w14:paraId="7E0BAF26" w14:textId="31F64267" w:rsidR="00B97230" w:rsidRPr="00B97230" w:rsidRDefault="00B97230" w:rsidP="00B97230">
            <w:pPr>
              <w:jc w:val="right"/>
              <w:rPr>
                <w:rFonts w:cs="Arial"/>
                <w:b/>
                <w:bCs/>
                <w:sz w:val="18"/>
                <w:szCs w:val="16"/>
              </w:rPr>
            </w:pPr>
            <w:r w:rsidRPr="00B97230">
              <w:rPr>
                <w:b/>
                <w:bCs/>
                <w:sz w:val="18"/>
                <w:szCs w:val="16"/>
              </w:rPr>
              <w:t>1404</w:t>
            </w:r>
          </w:p>
        </w:tc>
        <w:tc>
          <w:tcPr>
            <w:tcW w:w="485" w:type="pct"/>
            <w:tcBorders>
              <w:top w:val="nil"/>
              <w:left w:val="nil"/>
              <w:bottom w:val="nil"/>
              <w:right w:val="nil"/>
            </w:tcBorders>
          </w:tcPr>
          <w:p w14:paraId="214B381F" w14:textId="6ADA5417" w:rsidR="00B97230" w:rsidRPr="00B97230" w:rsidRDefault="00B97230" w:rsidP="00B97230">
            <w:pPr>
              <w:jc w:val="right"/>
              <w:rPr>
                <w:rFonts w:cs="Arial"/>
                <w:b/>
                <w:bCs/>
                <w:sz w:val="18"/>
                <w:szCs w:val="16"/>
              </w:rPr>
            </w:pPr>
            <w:r w:rsidRPr="00B97230">
              <w:rPr>
                <w:b/>
                <w:bCs/>
                <w:sz w:val="18"/>
                <w:szCs w:val="16"/>
              </w:rPr>
              <w:t>32.8</w:t>
            </w:r>
          </w:p>
        </w:tc>
        <w:tc>
          <w:tcPr>
            <w:tcW w:w="530" w:type="pct"/>
            <w:tcBorders>
              <w:top w:val="nil"/>
              <w:left w:val="dashed" w:sz="4" w:space="0" w:color="auto"/>
              <w:bottom w:val="nil"/>
              <w:right w:val="nil"/>
            </w:tcBorders>
          </w:tcPr>
          <w:p w14:paraId="5DB4D381" w14:textId="210A8E0C" w:rsidR="00B97230" w:rsidRPr="00B97230" w:rsidRDefault="00B97230" w:rsidP="00B97230">
            <w:pPr>
              <w:jc w:val="right"/>
              <w:rPr>
                <w:rFonts w:cs="Arial"/>
                <w:b/>
                <w:bCs/>
                <w:sz w:val="18"/>
                <w:szCs w:val="16"/>
              </w:rPr>
            </w:pPr>
            <w:r w:rsidRPr="00B97230">
              <w:rPr>
                <w:b/>
                <w:bCs/>
                <w:sz w:val="18"/>
                <w:szCs w:val="16"/>
              </w:rPr>
              <w:t>614</w:t>
            </w:r>
          </w:p>
        </w:tc>
        <w:tc>
          <w:tcPr>
            <w:tcW w:w="529" w:type="pct"/>
            <w:tcBorders>
              <w:top w:val="nil"/>
              <w:left w:val="nil"/>
              <w:bottom w:val="nil"/>
              <w:right w:val="nil"/>
            </w:tcBorders>
          </w:tcPr>
          <w:p w14:paraId="7D22D852" w14:textId="480AFAA4" w:rsidR="00B97230" w:rsidRPr="00B97230" w:rsidRDefault="00B97230" w:rsidP="00B97230">
            <w:pPr>
              <w:jc w:val="right"/>
              <w:rPr>
                <w:rFonts w:cs="Arial"/>
                <w:b/>
                <w:bCs/>
                <w:sz w:val="18"/>
                <w:szCs w:val="16"/>
              </w:rPr>
            </w:pPr>
            <w:r w:rsidRPr="00B97230">
              <w:rPr>
                <w:b/>
                <w:bCs/>
                <w:sz w:val="18"/>
                <w:szCs w:val="16"/>
              </w:rPr>
              <w:t>17.8</w:t>
            </w:r>
          </w:p>
        </w:tc>
        <w:tc>
          <w:tcPr>
            <w:tcW w:w="530" w:type="pct"/>
            <w:gridSpan w:val="3"/>
            <w:tcBorders>
              <w:top w:val="nil"/>
              <w:left w:val="nil"/>
              <w:bottom w:val="nil"/>
              <w:right w:val="nil"/>
            </w:tcBorders>
          </w:tcPr>
          <w:p w14:paraId="3CD1C789" w14:textId="38C00A46" w:rsidR="00B97230" w:rsidRPr="00B97230" w:rsidRDefault="00B97230" w:rsidP="00B97230">
            <w:pPr>
              <w:jc w:val="right"/>
              <w:rPr>
                <w:rFonts w:cs="Arial"/>
                <w:b/>
                <w:bCs/>
                <w:sz w:val="18"/>
                <w:szCs w:val="16"/>
              </w:rPr>
            </w:pPr>
            <w:r w:rsidRPr="00B97230">
              <w:rPr>
                <w:b/>
                <w:bCs/>
                <w:sz w:val="18"/>
                <w:szCs w:val="16"/>
              </w:rPr>
              <w:t>520</w:t>
            </w:r>
          </w:p>
        </w:tc>
        <w:tc>
          <w:tcPr>
            <w:tcW w:w="573" w:type="pct"/>
            <w:gridSpan w:val="2"/>
            <w:tcBorders>
              <w:top w:val="nil"/>
              <w:left w:val="nil"/>
              <w:bottom w:val="nil"/>
              <w:right w:val="nil"/>
            </w:tcBorders>
          </w:tcPr>
          <w:p w14:paraId="56E0B573" w14:textId="358BBEE7" w:rsidR="00B97230" w:rsidRPr="00B97230" w:rsidRDefault="00B97230" w:rsidP="00B97230">
            <w:pPr>
              <w:jc w:val="right"/>
              <w:rPr>
                <w:rFonts w:cs="Arial"/>
                <w:b/>
                <w:bCs/>
                <w:sz w:val="18"/>
                <w:szCs w:val="16"/>
              </w:rPr>
            </w:pPr>
            <w:r w:rsidRPr="00B97230">
              <w:rPr>
                <w:b/>
                <w:bCs/>
                <w:sz w:val="18"/>
                <w:szCs w:val="16"/>
              </w:rPr>
              <w:t>9.0</w:t>
            </w:r>
          </w:p>
        </w:tc>
        <w:tc>
          <w:tcPr>
            <w:tcW w:w="619" w:type="pct"/>
            <w:gridSpan w:val="3"/>
            <w:tcBorders>
              <w:top w:val="nil"/>
              <w:left w:val="nil"/>
              <w:bottom w:val="nil"/>
              <w:right w:val="nil"/>
            </w:tcBorders>
          </w:tcPr>
          <w:p w14:paraId="059DDF16" w14:textId="7ECE301F" w:rsidR="00B97230" w:rsidRPr="00B97230" w:rsidRDefault="00B97230" w:rsidP="00B97230">
            <w:pPr>
              <w:jc w:val="right"/>
              <w:rPr>
                <w:rFonts w:cs="Arial"/>
                <w:b/>
                <w:bCs/>
                <w:sz w:val="18"/>
                <w:szCs w:val="16"/>
              </w:rPr>
            </w:pPr>
            <w:r w:rsidRPr="00B97230">
              <w:rPr>
                <w:b/>
                <w:bCs/>
                <w:sz w:val="18"/>
                <w:szCs w:val="16"/>
              </w:rPr>
              <w:t>104</w:t>
            </w:r>
          </w:p>
        </w:tc>
        <w:tc>
          <w:tcPr>
            <w:tcW w:w="482" w:type="pct"/>
            <w:tcBorders>
              <w:top w:val="nil"/>
              <w:left w:val="nil"/>
              <w:bottom w:val="nil"/>
              <w:right w:val="nil"/>
            </w:tcBorders>
          </w:tcPr>
          <w:p w14:paraId="14840E76" w14:textId="253D0BE1" w:rsidR="00B97230" w:rsidRPr="00B97230" w:rsidRDefault="00B97230" w:rsidP="00B97230">
            <w:pPr>
              <w:jc w:val="right"/>
              <w:rPr>
                <w:rFonts w:cs="Arial"/>
                <w:b/>
                <w:bCs/>
                <w:sz w:val="18"/>
                <w:szCs w:val="16"/>
              </w:rPr>
            </w:pPr>
            <w:r w:rsidRPr="00B97230">
              <w:rPr>
                <w:b/>
                <w:bCs/>
                <w:sz w:val="18"/>
                <w:szCs w:val="16"/>
              </w:rPr>
              <w:t>2.7</w:t>
            </w:r>
          </w:p>
        </w:tc>
      </w:tr>
      <w:tr w:rsidR="00B97230" w:rsidRPr="00CF6B2C" w14:paraId="76CA1BC7" w14:textId="77777777" w:rsidTr="00AE5193">
        <w:trPr>
          <w:trHeight w:val="221"/>
        </w:trPr>
        <w:tc>
          <w:tcPr>
            <w:tcW w:w="766" w:type="pct"/>
            <w:tcBorders>
              <w:top w:val="nil"/>
              <w:left w:val="nil"/>
              <w:bottom w:val="nil"/>
              <w:right w:val="nil"/>
            </w:tcBorders>
          </w:tcPr>
          <w:p w14:paraId="02D7439A" w14:textId="77777777" w:rsidR="00B97230" w:rsidRPr="00F95697" w:rsidRDefault="00B97230" w:rsidP="00B97230">
            <w:pPr>
              <w:rPr>
                <w:sz w:val="18"/>
              </w:rPr>
            </w:pPr>
            <w:r w:rsidRPr="00F95697">
              <w:rPr>
                <w:sz w:val="18"/>
              </w:rPr>
              <w:t>&lt;1</w:t>
            </w:r>
          </w:p>
        </w:tc>
        <w:tc>
          <w:tcPr>
            <w:tcW w:w="486" w:type="pct"/>
            <w:tcBorders>
              <w:top w:val="nil"/>
              <w:left w:val="dashed" w:sz="4" w:space="0" w:color="auto"/>
              <w:bottom w:val="nil"/>
              <w:right w:val="nil"/>
            </w:tcBorders>
          </w:tcPr>
          <w:p w14:paraId="17492864" w14:textId="627EAA8A" w:rsidR="00B97230" w:rsidRPr="00B97230" w:rsidRDefault="00B97230" w:rsidP="00B97230">
            <w:pPr>
              <w:jc w:val="right"/>
              <w:rPr>
                <w:rFonts w:cs="Arial"/>
                <w:sz w:val="18"/>
                <w:szCs w:val="16"/>
              </w:rPr>
            </w:pPr>
            <w:r w:rsidRPr="00B97230">
              <w:rPr>
                <w:sz w:val="18"/>
                <w:szCs w:val="16"/>
              </w:rPr>
              <w:t>1</w:t>
            </w:r>
          </w:p>
        </w:tc>
        <w:tc>
          <w:tcPr>
            <w:tcW w:w="485" w:type="pct"/>
            <w:tcBorders>
              <w:top w:val="nil"/>
              <w:left w:val="nil"/>
              <w:bottom w:val="nil"/>
              <w:right w:val="nil"/>
            </w:tcBorders>
          </w:tcPr>
          <w:p w14:paraId="6C9F35B5" w14:textId="1B6EC199"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530" w:type="pct"/>
            <w:tcBorders>
              <w:top w:val="nil"/>
              <w:left w:val="dashed" w:sz="4" w:space="0" w:color="auto"/>
              <w:bottom w:val="nil"/>
              <w:right w:val="nil"/>
            </w:tcBorders>
          </w:tcPr>
          <w:p w14:paraId="32DC4622" w14:textId="75520DC6"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477B570D" w14:textId="325F03B0"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61C75940" w14:textId="3AC1C7AE" w:rsidR="00B97230" w:rsidRPr="00B97230" w:rsidRDefault="00B97230" w:rsidP="00B97230">
            <w:pPr>
              <w:jc w:val="right"/>
              <w:rPr>
                <w:rFonts w:cs="Arial"/>
                <w:sz w:val="18"/>
                <w:szCs w:val="16"/>
              </w:rPr>
            </w:pPr>
            <w:r w:rsidRPr="00B97230">
              <w:rPr>
                <w:sz w:val="18"/>
                <w:szCs w:val="16"/>
              </w:rPr>
              <w:t>0</w:t>
            </w:r>
          </w:p>
        </w:tc>
        <w:tc>
          <w:tcPr>
            <w:tcW w:w="573" w:type="pct"/>
            <w:gridSpan w:val="2"/>
            <w:tcBorders>
              <w:top w:val="nil"/>
              <w:left w:val="nil"/>
              <w:bottom w:val="nil"/>
              <w:right w:val="nil"/>
            </w:tcBorders>
          </w:tcPr>
          <w:p w14:paraId="37B7C9B0" w14:textId="693221C0" w:rsidR="00B97230" w:rsidRPr="00B97230" w:rsidRDefault="00B97230" w:rsidP="00B97230">
            <w:pPr>
              <w:jc w:val="right"/>
              <w:rPr>
                <w:rFonts w:cs="Arial"/>
                <w:sz w:val="18"/>
                <w:szCs w:val="16"/>
              </w:rPr>
            </w:pPr>
            <w:r w:rsidRPr="00B97230">
              <w:rPr>
                <w:sz w:val="18"/>
                <w:szCs w:val="16"/>
              </w:rPr>
              <w:t>0.0</w:t>
            </w:r>
          </w:p>
        </w:tc>
        <w:tc>
          <w:tcPr>
            <w:tcW w:w="619" w:type="pct"/>
            <w:gridSpan w:val="3"/>
            <w:tcBorders>
              <w:top w:val="nil"/>
              <w:left w:val="nil"/>
              <w:bottom w:val="nil"/>
              <w:right w:val="nil"/>
            </w:tcBorders>
          </w:tcPr>
          <w:p w14:paraId="20C12BD2" w14:textId="6477B1C7" w:rsidR="00B97230" w:rsidRPr="00B97230" w:rsidRDefault="00B97230" w:rsidP="00B97230">
            <w:pPr>
              <w:jc w:val="right"/>
              <w:rPr>
                <w:rFonts w:cs="Arial"/>
                <w:sz w:val="18"/>
                <w:szCs w:val="16"/>
              </w:rPr>
            </w:pPr>
            <w:r w:rsidRPr="00B97230">
              <w:rPr>
                <w:sz w:val="18"/>
                <w:szCs w:val="16"/>
              </w:rPr>
              <w:t>0</w:t>
            </w:r>
          </w:p>
        </w:tc>
        <w:tc>
          <w:tcPr>
            <w:tcW w:w="482" w:type="pct"/>
            <w:tcBorders>
              <w:top w:val="nil"/>
              <w:left w:val="nil"/>
              <w:bottom w:val="nil"/>
              <w:right w:val="nil"/>
            </w:tcBorders>
          </w:tcPr>
          <w:p w14:paraId="2DBAEAB0" w14:textId="2278A8B5" w:rsidR="00B97230" w:rsidRPr="00B97230" w:rsidRDefault="00B97230" w:rsidP="00B97230">
            <w:pPr>
              <w:jc w:val="right"/>
              <w:rPr>
                <w:rFonts w:cs="Arial"/>
                <w:sz w:val="18"/>
                <w:szCs w:val="16"/>
              </w:rPr>
            </w:pPr>
            <w:r w:rsidRPr="00B97230">
              <w:rPr>
                <w:sz w:val="18"/>
                <w:szCs w:val="16"/>
              </w:rPr>
              <w:t>0.0</w:t>
            </w:r>
          </w:p>
        </w:tc>
      </w:tr>
      <w:tr w:rsidR="00B97230" w:rsidRPr="00CF6B2C" w14:paraId="775CA4F0" w14:textId="77777777" w:rsidTr="00AE5193">
        <w:trPr>
          <w:trHeight w:val="221"/>
        </w:trPr>
        <w:tc>
          <w:tcPr>
            <w:tcW w:w="766" w:type="pct"/>
            <w:tcBorders>
              <w:top w:val="nil"/>
              <w:left w:val="nil"/>
              <w:bottom w:val="nil"/>
              <w:right w:val="nil"/>
            </w:tcBorders>
          </w:tcPr>
          <w:p w14:paraId="4298AA30" w14:textId="77777777" w:rsidR="00B97230" w:rsidRPr="00F95697" w:rsidRDefault="00B97230" w:rsidP="00B97230">
            <w:pPr>
              <w:rPr>
                <w:sz w:val="18"/>
              </w:rPr>
            </w:pPr>
            <w:r w:rsidRPr="00F95697">
              <w:rPr>
                <w:sz w:val="18"/>
              </w:rPr>
              <w:t>1-14</w:t>
            </w:r>
          </w:p>
        </w:tc>
        <w:tc>
          <w:tcPr>
            <w:tcW w:w="486" w:type="pct"/>
            <w:tcBorders>
              <w:top w:val="nil"/>
              <w:left w:val="dashed" w:sz="4" w:space="0" w:color="auto"/>
              <w:bottom w:val="nil"/>
              <w:right w:val="nil"/>
            </w:tcBorders>
          </w:tcPr>
          <w:p w14:paraId="75C5C7E1" w14:textId="63A53E6D" w:rsidR="00B97230" w:rsidRPr="00B97230" w:rsidRDefault="00B97230" w:rsidP="00B97230">
            <w:pPr>
              <w:jc w:val="right"/>
              <w:rPr>
                <w:rFonts w:cs="Arial"/>
                <w:sz w:val="18"/>
                <w:szCs w:val="16"/>
              </w:rPr>
            </w:pPr>
            <w:r w:rsidRPr="00B97230">
              <w:rPr>
                <w:sz w:val="18"/>
                <w:szCs w:val="16"/>
              </w:rPr>
              <w:t>8</w:t>
            </w:r>
          </w:p>
        </w:tc>
        <w:tc>
          <w:tcPr>
            <w:tcW w:w="485" w:type="pct"/>
            <w:tcBorders>
              <w:top w:val="nil"/>
              <w:left w:val="nil"/>
              <w:bottom w:val="nil"/>
              <w:right w:val="nil"/>
            </w:tcBorders>
          </w:tcPr>
          <w:p w14:paraId="3F91F7C7" w14:textId="47A85630" w:rsidR="00B97230" w:rsidRPr="00B97230" w:rsidRDefault="00B97230" w:rsidP="00B97230">
            <w:pPr>
              <w:jc w:val="right"/>
              <w:rPr>
                <w:rFonts w:cs="Arial"/>
                <w:sz w:val="18"/>
                <w:szCs w:val="16"/>
              </w:rPr>
            </w:pPr>
            <w:r w:rsidRPr="00B97230">
              <w:rPr>
                <w:sz w:val="18"/>
                <w:szCs w:val="16"/>
              </w:rPr>
              <w:t>1.5</w:t>
            </w:r>
          </w:p>
        </w:tc>
        <w:tc>
          <w:tcPr>
            <w:tcW w:w="530" w:type="pct"/>
            <w:tcBorders>
              <w:top w:val="nil"/>
              <w:left w:val="dashed" w:sz="4" w:space="0" w:color="auto"/>
              <w:bottom w:val="nil"/>
              <w:right w:val="nil"/>
            </w:tcBorders>
          </w:tcPr>
          <w:p w14:paraId="5DDB5CA4" w14:textId="1DE4CEE7"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437DE721" w14:textId="17D4A1F4"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5018B7E0" w14:textId="1CAD6443" w:rsidR="00B97230" w:rsidRPr="00B97230" w:rsidRDefault="00B97230" w:rsidP="00B97230">
            <w:pPr>
              <w:jc w:val="right"/>
              <w:rPr>
                <w:rFonts w:cs="Arial"/>
                <w:sz w:val="18"/>
                <w:szCs w:val="16"/>
              </w:rPr>
            </w:pPr>
            <w:r w:rsidRPr="00B97230">
              <w:rPr>
                <w:sz w:val="18"/>
                <w:szCs w:val="16"/>
              </w:rPr>
              <w:t>1</w:t>
            </w:r>
          </w:p>
        </w:tc>
        <w:tc>
          <w:tcPr>
            <w:tcW w:w="573" w:type="pct"/>
            <w:gridSpan w:val="2"/>
            <w:tcBorders>
              <w:top w:val="nil"/>
              <w:left w:val="nil"/>
              <w:bottom w:val="nil"/>
              <w:right w:val="nil"/>
            </w:tcBorders>
          </w:tcPr>
          <w:p w14:paraId="5F52F2E0" w14:textId="6530ADB1"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0C3C67CD" w14:textId="3AB8971E" w:rsidR="00B97230" w:rsidRPr="00B97230" w:rsidRDefault="00B97230" w:rsidP="00B97230">
            <w:pPr>
              <w:jc w:val="right"/>
              <w:rPr>
                <w:rFonts w:cs="Arial"/>
                <w:sz w:val="18"/>
                <w:szCs w:val="16"/>
              </w:rPr>
            </w:pPr>
            <w:r w:rsidRPr="00B97230">
              <w:rPr>
                <w:sz w:val="18"/>
                <w:szCs w:val="16"/>
              </w:rPr>
              <w:t>2</w:t>
            </w:r>
          </w:p>
        </w:tc>
        <w:tc>
          <w:tcPr>
            <w:tcW w:w="482" w:type="pct"/>
            <w:tcBorders>
              <w:top w:val="nil"/>
              <w:left w:val="nil"/>
              <w:bottom w:val="nil"/>
              <w:right w:val="nil"/>
            </w:tcBorders>
          </w:tcPr>
          <w:p w14:paraId="0466D095" w14:textId="6AB43606"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r>
      <w:tr w:rsidR="00B97230" w:rsidRPr="00CF6B2C" w14:paraId="24CE514A" w14:textId="77777777" w:rsidTr="00AE5193">
        <w:trPr>
          <w:trHeight w:val="221"/>
        </w:trPr>
        <w:tc>
          <w:tcPr>
            <w:tcW w:w="766" w:type="pct"/>
            <w:tcBorders>
              <w:top w:val="nil"/>
              <w:left w:val="nil"/>
              <w:bottom w:val="nil"/>
              <w:right w:val="nil"/>
            </w:tcBorders>
          </w:tcPr>
          <w:p w14:paraId="38308FF6" w14:textId="77777777" w:rsidR="00B97230" w:rsidRPr="00F95697" w:rsidRDefault="00B97230" w:rsidP="00B97230">
            <w:pPr>
              <w:rPr>
                <w:sz w:val="18"/>
              </w:rPr>
            </w:pPr>
            <w:r w:rsidRPr="00F95697">
              <w:rPr>
                <w:sz w:val="18"/>
              </w:rPr>
              <w:t>15-24</w:t>
            </w:r>
          </w:p>
        </w:tc>
        <w:tc>
          <w:tcPr>
            <w:tcW w:w="486" w:type="pct"/>
            <w:tcBorders>
              <w:top w:val="nil"/>
              <w:left w:val="dashed" w:sz="4" w:space="0" w:color="auto"/>
              <w:bottom w:val="nil"/>
              <w:right w:val="nil"/>
            </w:tcBorders>
          </w:tcPr>
          <w:p w14:paraId="3A0FA51D" w14:textId="36E3C9EC" w:rsidR="00B97230" w:rsidRPr="00B97230" w:rsidRDefault="00B97230" w:rsidP="00B97230">
            <w:pPr>
              <w:jc w:val="right"/>
              <w:rPr>
                <w:rFonts w:cs="Arial"/>
                <w:sz w:val="18"/>
                <w:szCs w:val="16"/>
              </w:rPr>
            </w:pPr>
            <w:r w:rsidRPr="00B97230">
              <w:rPr>
                <w:sz w:val="18"/>
                <w:szCs w:val="16"/>
              </w:rPr>
              <w:t>62</w:t>
            </w:r>
          </w:p>
        </w:tc>
        <w:tc>
          <w:tcPr>
            <w:tcW w:w="485" w:type="pct"/>
            <w:tcBorders>
              <w:top w:val="nil"/>
              <w:left w:val="nil"/>
              <w:bottom w:val="nil"/>
              <w:right w:val="nil"/>
            </w:tcBorders>
          </w:tcPr>
          <w:p w14:paraId="053E0DB9" w14:textId="6064B5AF" w:rsidR="00B97230" w:rsidRPr="00B97230" w:rsidRDefault="00B97230" w:rsidP="00B97230">
            <w:pPr>
              <w:jc w:val="right"/>
              <w:rPr>
                <w:rFonts w:cs="Arial"/>
                <w:sz w:val="18"/>
                <w:szCs w:val="16"/>
              </w:rPr>
            </w:pPr>
            <w:r w:rsidRPr="00B97230">
              <w:rPr>
                <w:sz w:val="18"/>
                <w:szCs w:val="16"/>
              </w:rPr>
              <w:t>12.7</w:t>
            </w:r>
          </w:p>
        </w:tc>
        <w:tc>
          <w:tcPr>
            <w:tcW w:w="530" w:type="pct"/>
            <w:tcBorders>
              <w:top w:val="nil"/>
              <w:left w:val="dashed" w:sz="4" w:space="0" w:color="auto"/>
              <w:bottom w:val="nil"/>
              <w:right w:val="nil"/>
            </w:tcBorders>
          </w:tcPr>
          <w:p w14:paraId="38A130EC" w14:textId="5A018A99" w:rsidR="00B97230" w:rsidRPr="00B97230" w:rsidRDefault="00B97230" w:rsidP="00B97230">
            <w:pPr>
              <w:jc w:val="right"/>
              <w:rPr>
                <w:rFonts w:cs="Arial"/>
                <w:sz w:val="18"/>
                <w:szCs w:val="16"/>
              </w:rPr>
            </w:pPr>
            <w:r w:rsidRPr="00B97230">
              <w:rPr>
                <w:sz w:val="18"/>
                <w:szCs w:val="16"/>
              </w:rPr>
              <w:t>40</w:t>
            </w:r>
          </w:p>
        </w:tc>
        <w:tc>
          <w:tcPr>
            <w:tcW w:w="529" w:type="pct"/>
            <w:tcBorders>
              <w:top w:val="nil"/>
              <w:left w:val="nil"/>
              <w:bottom w:val="nil"/>
              <w:right w:val="nil"/>
            </w:tcBorders>
          </w:tcPr>
          <w:p w14:paraId="1ADEA8DA" w14:textId="0ED116F7" w:rsidR="00B97230" w:rsidRPr="00B97230" w:rsidRDefault="00B97230" w:rsidP="00B97230">
            <w:pPr>
              <w:jc w:val="right"/>
              <w:rPr>
                <w:rFonts w:cs="Arial"/>
                <w:sz w:val="18"/>
                <w:szCs w:val="16"/>
              </w:rPr>
            </w:pPr>
            <w:r w:rsidRPr="00B97230">
              <w:rPr>
                <w:sz w:val="18"/>
                <w:szCs w:val="16"/>
              </w:rPr>
              <w:t>8.2</w:t>
            </w:r>
          </w:p>
        </w:tc>
        <w:tc>
          <w:tcPr>
            <w:tcW w:w="530" w:type="pct"/>
            <w:gridSpan w:val="3"/>
            <w:tcBorders>
              <w:top w:val="nil"/>
              <w:left w:val="nil"/>
              <w:bottom w:val="nil"/>
              <w:right w:val="nil"/>
            </w:tcBorders>
          </w:tcPr>
          <w:p w14:paraId="6B0061E0" w14:textId="46ADE450" w:rsidR="00B97230" w:rsidRPr="00B97230" w:rsidRDefault="00B97230" w:rsidP="00B97230">
            <w:pPr>
              <w:jc w:val="right"/>
              <w:rPr>
                <w:rFonts w:cs="Arial"/>
                <w:sz w:val="18"/>
                <w:szCs w:val="16"/>
              </w:rPr>
            </w:pPr>
            <w:r w:rsidRPr="00B97230">
              <w:rPr>
                <w:sz w:val="18"/>
                <w:szCs w:val="16"/>
              </w:rPr>
              <w:t>0</w:t>
            </w:r>
          </w:p>
        </w:tc>
        <w:tc>
          <w:tcPr>
            <w:tcW w:w="573" w:type="pct"/>
            <w:gridSpan w:val="2"/>
            <w:tcBorders>
              <w:top w:val="nil"/>
              <w:left w:val="nil"/>
              <w:bottom w:val="nil"/>
              <w:right w:val="nil"/>
            </w:tcBorders>
          </w:tcPr>
          <w:p w14:paraId="08B7AE70" w14:textId="209E3D07" w:rsidR="00B97230" w:rsidRPr="00B97230" w:rsidRDefault="00B97230" w:rsidP="00B97230">
            <w:pPr>
              <w:jc w:val="right"/>
              <w:rPr>
                <w:rFonts w:cs="Arial"/>
                <w:sz w:val="18"/>
                <w:szCs w:val="16"/>
              </w:rPr>
            </w:pPr>
            <w:r w:rsidRPr="00B97230">
              <w:rPr>
                <w:sz w:val="18"/>
                <w:szCs w:val="16"/>
              </w:rPr>
              <w:t>0.0</w:t>
            </w:r>
          </w:p>
        </w:tc>
        <w:tc>
          <w:tcPr>
            <w:tcW w:w="619" w:type="pct"/>
            <w:gridSpan w:val="3"/>
            <w:tcBorders>
              <w:top w:val="nil"/>
              <w:left w:val="nil"/>
              <w:bottom w:val="nil"/>
              <w:right w:val="nil"/>
            </w:tcBorders>
          </w:tcPr>
          <w:p w14:paraId="09ABAD12" w14:textId="710BDA59" w:rsidR="00B97230" w:rsidRPr="00B97230" w:rsidRDefault="00B97230" w:rsidP="00B97230">
            <w:pPr>
              <w:jc w:val="right"/>
              <w:rPr>
                <w:rFonts w:cs="Arial"/>
                <w:sz w:val="18"/>
                <w:szCs w:val="16"/>
              </w:rPr>
            </w:pPr>
            <w:r w:rsidRPr="00B97230">
              <w:rPr>
                <w:sz w:val="18"/>
                <w:szCs w:val="16"/>
              </w:rPr>
              <w:t>17</w:t>
            </w:r>
          </w:p>
        </w:tc>
        <w:tc>
          <w:tcPr>
            <w:tcW w:w="482" w:type="pct"/>
            <w:tcBorders>
              <w:top w:val="nil"/>
              <w:left w:val="nil"/>
              <w:bottom w:val="nil"/>
              <w:right w:val="nil"/>
            </w:tcBorders>
          </w:tcPr>
          <w:p w14:paraId="1A1B4FBA" w14:textId="04F03EEF" w:rsidR="00B97230" w:rsidRPr="00B97230" w:rsidRDefault="00B97230" w:rsidP="00B97230">
            <w:pPr>
              <w:jc w:val="right"/>
              <w:rPr>
                <w:rFonts w:cs="Arial"/>
                <w:sz w:val="18"/>
                <w:szCs w:val="16"/>
              </w:rPr>
            </w:pPr>
            <w:r w:rsidRPr="00B97230">
              <w:rPr>
                <w:sz w:val="18"/>
                <w:szCs w:val="16"/>
              </w:rPr>
              <w:t>3.5</w:t>
            </w:r>
          </w:p>
        </w:tc>
      </w:tr>
      <w:tr w:rsidR="00B97230" w:rsidRPr="00CF6B2C" w14:paraId="258B650D" w14:textId="77777777" w:rsidTr="00AE5193">
        <w:trPr>
          <w:trHeight w:val="235"/>
        </w:trPr>
        <w:tc>
          <w:tcPr>
            <w:tcW w:w="766" w:type="pct"/>
            <w:tcBorders>
              <w:top w:val="nil"/>
              <w:left w:val="nil"/>
              <w:bottom w:val="nil"/>
              <w:right w:val="nil"/>
            </w:tcBorders>
          </w:tcPr>
          <w:p w14:paraId="1A1138A3" w14:textId="77777777" w:rsidR="00B97230" w:rsidRPr="00F95697" w:rsidRDefault="00B97230" w:rsidP="00B97230">
            <w:pPr>
              <w:rPr>
                <w:sz w:val="18"/>
              </w:rPr>
            </w:pPr>
            <w:r w:rsidRPr="00F95697">
              <w:rPr>
                <w:sz w:val="18"/>
              </w:rPr>
              <w:t>25-44</w:t>
            </w:r>
          </w:p>
        </w:tc>
        <w:tc>
          <w:tcPr>
            <w:tcW w:w="486" w:type="pct"/>
            <w:tcBorders>
              <w:top w:val="nil"/>
              <w:left w:val="dashed" w:sz="4" w:space="0" w:color="auto"/>
              <w:bottom w:val="nil"/>
              <w:right w:val="nil"/>
            </w:tcBorders>
          </w:tcPr>
          <w:p w14:paraId="21B673E6" w14:textId="2FD97C18" w:rsidR="00B97230" w:rsidRPr="00B97230" w:rsidRDefault="00B97230" w:rsidP="00B97230">
            <w:pPr>
              <w:jc w:val="right"/>
              <w:rPr>
                <w:rFonts w:cs="Arial"/>
                <w:sz w:val="18"/>
                <w:szCs w:val="16"/>
              </w:rPr>
            </w:pPr>
            <w:r w:rsidRPr="00B97230">
              <w:rPr>
                <w:sz w:val="18"/>
                <w:szCs w:val="16"/>
              </w:rPr>
              <w:t>380</w:t>
            </w:r>
          </w:p>
        </w:tc>
        <w:tc>
          <w:tcPr>
            <w:tcW w:w="485" w:type="pct"/>
            <w:tcBorders>
              <w:top w:val="nil"/>
              <w:left w:val="nil"/>
              <w:bottom w:val="nil"/>
              <w:right w:val="nil"/>
            </w:tcBorders>
          </w:tcPr>
          <w:p w14:paraId="6F88F83F" w14:textId="059B598B" w:rsidR="00B97230" w:rsidRPr="00B97230" w:rsidRDefault="00B97230" w:rsidP="00B97230">
            <w:pPr>
              <w:jc w:val="right"/>
              <w:rPr>
                <w:rFonts w:cs="Arial"/>
                <w:sz w:val="18"/>
                <w:szCs w:val="16"/>
              </w:rPr>
            </w:pPr>
            <w:r w:rsidRPr="00B97230">
              <w:rPr>
                <w:sz w:val="18"/>
                <w:szCs w:val="16"/>
              </w:rPr>
              <w:t>41.2</w:t>
            </w:r>
          </w:p>
        </w:tc>
        <w:tc>
          <w:tcPr>
            <w:tcW w:w="530" w:type="pct"/>
            <w:tcBorders>
              <w:top w:val="nil"/>
              <w:left w:val="dashed" w:sz="4" w:space="0" w:color="auto"/>
              <w:bottom w:val="nil"/>
              <w:right w:val="nil"/>
            </w:tcBorders>
          </w:tcPr>
          <w:p w14:paraId="74A883D7" w14:textId="6C662D2A" w:rsidR="00B97230" w:rsidRPr="00B97230" w:rsidRDefault="00B97230" w:rsidP="00B97230">
            <w:pPr>
              <w:jc w:val="right"/>
              <w:rPr>
                <w:rFonts w:cs="Arial"/>
                <w:sz w:val="18"/>
                <w:szCs w:val="16"/>
              </w:rPr>
            </w:pPr>
            <w:r w:rsidRPr="00B97230">
              <w:rPr>
                <w:sz w:val="18"/>
                <w:szCs w:val="16"/>
              </w:rPr>
              <w:t>332</w:t>
            </w:r>
          </w:p>
        </w:tc>
        <w:tc>
          <w:tcPr>
            <w:tcW w:w="529" w:type="pct"/>
            <w:tcBorders>
              <w:top w:val="nil"/>
              <w:left w:val="nil"/>
              <w:bottom w:val="nil"/>
              <w:right w:val="nil"/>
            </w:tcBorders>
          </w:tcPr>
          <w:p w14:paraId="7FD6D227" w14:textId="6B61E3DF" w:rsidR="00B97230" w:rsidRPr="00B97230" w:rsidRDefault="00B97230" w:rsidP="00B97230">
            <w:pPr>
              <w:jc w:val="right"/>
              <w:rPr>
                <w:rFonts w:cs="Arial"/>
                <w:sz w:val="18"/>
                <w:szCs w:val="16"/>
              </w:rPr>
            </w:pPr>
            <w:r w:rsidRPr="00B97230">
              <w:rPr>
                <w:sz w:val="18"/>
                <w:szCs w:val="16"/>
              </w:rPr>
              <w:t>36.0</w:t>
            </w:r>
          </w:p>
        </w:tc>
        <w:tc>
          <w:tcPr>
            <w:tcW w:w="530" w:type="pct"/>
            <w:gridSpan w:val="3"/>
            <w:tcBorders>
              <w:top w:val="nil"/>
              <w:left w:val="nil"/>
              <w:bottom w:val="nil"/>
              <w:right w:val="nil"/>
            </w:tcBorders>
          </w:tcPr>
          <w:p w14:paraId="6F491687" w14:textId="4F6313DE" w:rsidR="00B97230" w:rsidRPr="00B97230" w:rsidRDefault="00B97230" w:rsidP="00B97230">
            <w:pPr>
              <w:jc w:val="right"/>
              <w:rPr>
                <w:rFonts w:cs="Arial"/>
                <w:sz w:val="18"/>
                <w:szCs w:val="16"/>
              </w:rPr>
            </w:pPr>
            <w:r w:rsidRPr="00B97230">
              <w:rPr>
                <w:sz w:val="18"/>
                <w:szCs w:val="16"/>
              </w:rPr>
              <w:t>4</w:t>
            </w:r>
          </w:p>
        </w:tc>
        <w:tc>
          <w:tcPr>
            <w:tcW w:w="573" w:type="pct"/>
            <w:gridSpan w:val="2"/>
            <w:tcBorders>
              <w:top w:val="nil"/>
              <w:left w:val="nil"/>
              <w:bottom w:val="nil"/>
              <w:right w:val="nil"/>
            </w:tcBorders>
          </w:tcPr>
          <w:p w14:paraId="61F23CB1" w14:textId="4AAFDC49"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250F31B0" w14:textId="10E42051" w:rsidR="00B97230" w:rsidRPr="00B97230" w:rsidRDefault="00B97230" w:rsidP="00B97230">
            <w:pPr>
              <w:jc w:val="right"/>
              <w:rPr>
                <w:rFonts w:cs="Arial"/>
                <w:sz w:val="18"/>
                <w:szCs w:val="16"/>
              </w:rPr>
            </w:pPr>
            <w:r w:rsidRPr="00B97230">
              <w:rPr>
                <w:sz w:val="18"/>
                <w:szCs w:val="16"/>
              </w:rPr>
              <w:t>34</w:t>
            </w:r>
          </w:p>
        </w:tc>
        <w:tc>
          <w:tcPr>
            <w:tcW w:w="482" w:type="pct"/>
            <w:tcBorders>
              <w:top w:val="nil"/>
              <w:left w:val="nil"/>
              <w:bottom w:val="nil"/>
              <w:right w:val="nil"/>
            </w:tcBorders>
          </w:tcPr>
          <w:p w14:paraId="52F1E92E" w14:textId="339657FE" w:rsidR="00B97230" w:rsidRPr="00B97230" w:rsidRDefault="00B97230" w:rsidP="00B97230">
            <w:pPr>
              <w:jc w:val="right"/>
              <w:rPr>
                <w:rFonts w:cs="Arial"/>
                <w:sz w:val="18"/>
                <w:szCs w:val="16"/>
              </w:rPr>
            </w:pPr>
            <w:r w:rsidRPr="00B97230">
              <w:rPr>
                <w:sz w:val="18"/>
                <w:szCs w:val="16"/>
              </w:rPr>
              <w:t>3.7</w:t>
            </w:r>
          </w:p>
        </w:tc>
      </w:tr>
      <w:tr w:rsidR="00B97230" w:rsidRPr="00CF6B2C" w14:paraId="541897B7" w14:textId="77777777" w:rsidTr="00AE5193">
        <w:trPr>
          <w:trHeight w:val="221"/>
        </w:trPr>
        <w:tc>
          <w:tcPr>
            <w:tcW w:w="766" w:type="pct"/>
            <w:tcBorders>
              <w:top w:val="nil"/>
              <w:left w:val="nil"/>
              <w:bottom w:val="nil"/>
              <w:right w:val="nil"/>
            </w:tcBorders>
          </w:tcPr>
          <w:p w14:paraId="6FB0674E" w14:textId="77777777" w:rsidR="00B97230" w:rsidRPr="00F95697" w:rsidRDefault="00B97230" w:rsidP="00B97230">
            <w:pPr>
              <w:rPr>
                <w:sz w:val="18"/>
              </w:rPr>
            </w:pPr>
            <w:r w:rsidRPr="00F95697">
              <w:rPr>
                <w:sz w:val="18"/>
              </w:rPr>
              <w:t>45-64</w:t>
            </w:r>
          </w:p>
        </w:tc>
        <w:tc>
          <w:tcPr>
            <w:tcW w:w="486" w:type="pct"/>
            <w:tcBorders>
              <w:top w:val="nil"/>
              <w:left w:val="dashed" w:sz="4" w:space="0" w:color="auto"/>
              <w:bottom w:val="nil"/>
              <w:right w:val="nil"/>
            </w:tcBorders>
          </w:tcPr>
          <w:p w14:paraId="5D781565" w14:textId="73D957F9" w:rsidR="00B97230" w:rsidRPr="00B97230" w:rsidRDefault="00B97230" w:rsidP="00B97230">
            <w:pPr>
              <w:jc w:val="right"/>
              <w:rPr>
                <w:rFonts w:cs="Arial"/>
                <w:sz w:val="18"/>
                <w:szCs w:val="16"/>
              </w:rPr>
            </w:pPr>
            <w:r w:rsidRPr="00B97230">
              <w:rPr>
                <w:sz w:val="18"/>
                <w:szCs w:val="16"/>
              </w:rPr>
              <w:t>293</w:t>
            </w:r>
          </w:p>
        </w:tc>
        <w:tc>
          <w:tcPr>
            <w:tcW w:w="485" w:type="pct"/>
            <w:tcBorders>
              <w:top w:val="nil"/>
              <w:left w:val="nil"/>
              <w:bottom w:val="nil"/>
              <w:right w:val="nil"/>
            </w:tcBorders>
          </w:tcPr>
          <w:p w14:paraId="62D9997C" w14:textId="442B5263" w:rsidR="00B97230" w:rsidRPr="00B97230" w:rsidRDefault="00B97230" w:rsidP="00B97230">
            <w:pPr>
              <w:jc w:val="right"/>
              <w:rPr>
                <w:rFonts w:cs="Arial"/>
                <w:sz w:val="18"/>
                <w:szCs w:val="16"/>
              </w:rPr>
            </w:pPr>
            <w:r w:rsidRPr="00B97230">
              <w:rPr>
                <w:sz w:val="18"/>
                <w:szCs w:val="16"/>
              </w:rPr>
              <w:t>30.6</w:t>
            </w:r>
          </w:p>
        </w:tc>
        <w:tc>
          <w:tcPr>
            <w:tcW w:w="530" w:type="pct"/>
            <w:tcBorders>
              <w:top w:val="nil"/>
              <w:left w:val="dashed" w:sz="4" w:space="0" w:color="auto"/>
              <w:bottom w:val="nil"/>
              <w:right w:val="nil"/>
            </w:tcBorders>
          </w:tcPr>
          <w:p w14:paraId="50E20310" w14:textId="3E0CB92A" w:rsidR="00B97230" w:rsidRPr="00B97230" w:rsidRDefault="00B97230" w:rsidP="00B97230">
            <w:pPr>
              <w:jc w:val="right"/>
              <w:rPr>
                <w:rFonts w:cs="Arial"/>
                <w:sz w:val="18"/>
                <w:szCs w:val="16"/>
              </w:rPr>
            </w:pPr>
            <w:r w:rsidRPr="00B97230">
              <w:rPr>
                <w:sz w:val="18"/>
                <w:szCs w:val="16"/>
              </w:rPr>
              <w:t>213</w:t>
            </w:r>
          </w:p>
        </w:tc>
        <w:tc>
          <w:tcPr>
            <w:tcW w:w="529" w:type="pct"/>
            <w:tcBorders>
              <w:top w:val="nil"/>
              <w:left w:val="nil"/>
              <w:bottom w:val="nil"/>
              <w:right w:val="nil"/>
            </w:tcBorders>
          </w:tcPr>
          <w:p w14:paraId="099C4E90" w14:textId="6DE6EDCD" w:rsidR="00B97230" w:rsidRPr="00B97230" w:rsidRDefault="00B97230" w:rsidP="00B97230">
            <w:pPr>
              <w:jc w:val="right"/>
              <w:rPr>
                <w:rFonts w:cs="Arial"/>
                <w:sz w:val="18"/>
                <w:szCs w:val="16"/>
              </w:rPr>
            </w:pPr>
            <w:r w:rsidRPr="00B97230">
              <w:rPr>
                <w:sz w:val="18"/>
                <w:szCs w:val="16"/>
              </w:rPr>
              <w:t>22.2</w:t>
            </w:r>
          </w:p>
        </w:tc>
        <w:tc>
          <w:tcPr>
            <w:tcW w:w="530" w:type="pct"/>
            <w:gridSpan w:val="3"/>
            <w:tcBorders>
              <w:top w:val="nil"/>
              <w:left w:val="nil"/>
              <w:bottom w:val="nil"/>
              <w:right w:val="nil"/>
            </w:tcBorders>
          </w:tcPr>
          <w:p w14:paraId="4C7EA44E" w14:textId="0F404704" w:rsidR="00B97230" w:rsidRPr="00B97230" w:rsidRDefault="00B97230" w:rsidP="00B97230">
            <w:pPr>
              <w:jc w:val="right"/>
              <w:rPr>
                <w:rFonts w:cs="Arial"/>
                <w:sz w:val="18"/>
                <w:szCs w:val="16"/>
              </w:rPr>
            </w:pPr>
            <w:r w:rsidRPr="00B97230">
              <w:rPr>
                <w:sz w:val="18"/>
                <w:szCs w:val="16"/>
              </w:rPr>
              <w:t>28</w:t>
            </w:r>
          </w:p>
        </w:tc>
        <w:tc>
          <w:tcPr>
            <w:tcW w:w="573" w:type="pct"/>
            <w:gridSpan w:val="2"/>
            <w:tcBorders>
              <w:top w:val="nil"/>
              <w:left w:val="nil"/>
              <w:bottom w:val="nil"/>
              <w:right w:val="nil"/>
            </w:tcBorders>
          </w:tcPr>
          <w:p w14:paraId="317234CE" w14:textId="4EDC7AE2" w:rsidR="00B97230" w:rsidRPr="00B97230" w:rsidRDefault="00B97230" w:rsidP="00B97230">
            <w:pPr>
              <w:jc w:val="right"/>
              <w:rPr>
                <w:rFonts w:cs="Arial"/>
                <w:sz w:val="18"/>
                <w:szCs w:val="16"/>
              </w:rPr>
            </w:pPr>
            <w:r w:rsidRPr="00B97230">
              <w:rPr>
                <w:sz w:val="18"/>
                <w:szCs w:val="16"/>
              </w:rPr>
              <w:t>2.9</w:t>
            </w:r>
          </w:p>
        </w:tc>
        <w:tc>
          <w:tcPr>
            <w:tcW w:w="619" w:type="pct"/>
            <w:gridSpan w:val="3"/>
            <w:tcBorders>
              <w:top w:val="nil"/>
              <w:left w:val="nil"/>
              <w:bottom w:val="nil"/>
              <w:right w:val="nil"/>
            </w:tcBorders>
          </w:tcPr>
          <w:p w14:paraId="05608EF8" w14:textId="22198D5F" w:rsidR="00B97230" w:rsidRPr="00B97230" w:rsidRDefault="00B97230" w:rsidP="00B97230">
            <w:pPr>
              <w:jc w:val="right"/>
              <w:rPr>
                <w:rFonts w:cs="Arial"/>
                <w:sz w:val="18"/>
                <w:szCs w:val="16"/>
              </w:rPr>
            </w:pPr>
            <w:r w:rsidRPr="00B97230">
              <w:rPr>
                <w:sz w:val="18"/>
                <w:szCs w:val="16"/>
              </w:rPr>
              <w:t>19</w:t>
            </w:r>
          </w:p>
        </w:tc>
        <w:tc>
          <w:tcPr>
            <w:tcW w:w="482" w:type="pct"/>
            <w:tcBorders>
              <w:top w:val="nil"/>
              <w:left w:val="nil"/>
              <w:bottom w:val="nil"/>
              <w:right w:val="nil"/>
            </w:tcBorders>
          </w:tcPr>
          <w:p w14:paraId="6459622F" w14:textId="4B532FED" w:rsidR="00B97230" w:rsidRPr="00B97230" w:rsidRDefault="00B97230" w:rsidP="00B97230">
            <w:pPr>
              <w:jc w:val="right"/>
              <w:rPr>
                <w:rFonts w:cs="Arial"/>
                <w:sz w:val="18"/>
                <w:szCs w:val="16"/>
              </w:rPr>
            </w:pPr>
            <w:r w:rsidRPr="00B97230">
              <w:rPr>
                <w:sz w:val="18"/>
                <w:szCs w:val="16"/>
              </w:rPr>
              <w:t>2.0</w:t>
            </w:r>
          </w:p>
        </w:tc>
      </w:tr>
      <w:tr w:rsidR="00B97230" w:rsidRPr="00CF6B2C" w14:paraId="0635393C" w14:textId="77777777" w:rsidTr="00AE5193">
        <w:trPr>
          <w:trHeight w:val="221"/>
        </w:trPr>
        <w:tc>
          <w:tcPr>
            <w:tcW w:w="766" w:type="pct"/>
            <w:tcBorders>
              <w:top w:val="nil"/>
              <w:left w:val="nil"/>
              <w:bottom w:val="nil"/>
              <w:right w:val="nil"/>
            </w:tcBorders>
          </w:tcPr>
          <w:p w14:paraId="4E811DDF" w14:textId="77777777" w:rsidR="00B97230" w:rsidRPr="00F95697" w:rsidRDefault="00B97230" w:rsidP="00B97230">
            <w:pPr>
              <w:rPr>
                <w:sz w:val="18"/>
              </w:rPr>
            </w:pPr>
            <w:r w:rsidRPr="00F95697">
              <w:rPr>
                <w:sz w:val="18"/>
              </w:rPr>
              <w:t>65-74</w:t>
            </w:r>
          </w:p>
        </w:tc>
        <w:tc>
          <w:tcPr>
            <w:tcW w:w="486" w:type="pct"/>
            <w:tcBorders>
              <w:top w:val="nil"/>
              <w:left w:val="dashed" w:sz="4" w:space="0" w:color="auto"/>
              <w:bottom w:val="nil"/>
              <w:right w:val="nil"/>
            </w:tcBorders>
          </w:tcPr>
          <w:p w14:paraId="4A63DE69" w14:textId="469F4F5D" w:rsidR="00B97230" w:rsidRPr="00B97230" w:rsidRDefault="00B97230" w:rsidP="00B97230">
            <w:pPr>
              <w:jc w:val="right"/>
              <w:rPr>
                <w:rFonts w:cs="Arial"/>
                <w:sz w:val="18"/>
                <w:szCs w:val="16"/>
              </w:rPr>
            </w:pPr>
            <w:r w:rsidRPr="00B97230">
              <w:rPr>
                <w:sz w:val="18"/>
                <w:szCs w:val="16"/>
              </w:rPr>
              <w:t>109</w:t>
            </w:r>
          </w:p>
        </w:tc>
        <w:tc>
          <w:tcPr>
            <w:tcW w:w="485" w:type="pct"/>
            <w:tcBorders>
              <w:top w:val="nil"/>
              <w:left w:val="nil"/>
              <w:bottom w:val="nil"/>
              <w:right w:val="nil"/>
            </w:tcBorders>
          </w:tcPr>
          <w:p w14:paraId="74583949" w14:textId="6D466D01" w:rsidR="00B97230" w:rsidRPr="00B97230" w:rsidRDefault="00B97230" w:rsidP="00B97230">
            <w:pPr>
              <w:jc w:val="right"/>
              <w:rPr>
                <w:rFonts w:cs="Arial"/>
                <w:sz w:val="18"/>
                <w:szCs w:val="16"/>
              </w:rPr>
            </w:pPr>
            <w:r w:rsidRPr="00B97230">
              <w:rPr>
                <w:sz w:val="18"/>
                <w:szCs w:val="16"/>
              </w:rPr>
              <w:t>29.7</w:t>
            </w:r>
          </w:p>
        </w:tc>
        <w:tc>
          <w:tcPr>
            <w:tcW w:w="530" w:type="pct"/>
            <w:tcBorders>
              <w:top w:val="nil"/>
              <w:left w:val="dashed" w:sz="4" w:space="0" w:color="auto"/>
              <w:bottom w:val="nil"/>
              <w:right w:val="nil"/>
            </w:tcBorders>
          </w:tcPr>
          <w:p w14:paraId="779A88DF" w14:textId="7E0D498B" w:rsidR="00B97230" w:rsidRPr="00B97230" w:rsidRDefault="00B97230" w:rsidP="00B97230">
            <w:pPr>
              <w:jc w:val="right"/>
              <w:rPr>
                <w:rFonts w:cs="Arial"/>
                <w:sz w:val="18"/>
                <w:szCs w:val="16"/>
              </w:rPr>
            </w:pPr>
            <w:r w:rsidRPr="00B97230">
              <w:rPr>
                <w:sz w:val="18"/>
                <w:szCs w:val="16"/>
              </w:rPr>
              <w:t>23</w:t>
            </w:r>
          </w:p>
        </w:tc>
        <w:tc>
          <w:tcPr>
            <w:tcW w:w="529" w:type="pct"/>
            <w:tcBorders>
              <w:top w:val="nil"/>
              <w:left w:val="nil"/>
              <w:bottom w:val="nil"/>
              <w:right w:val="nil"/>
            </w:tcBorders>
          </w:tcPr>
          <w:p w14:paraId="7E81CDD1" w14:textId="397C625D" w:rsidR="00B97230" w:rsidRPr="00B97230" w:rsidRDefault="00B97230" w:rsidP="00B97230">
            <w:pPr>
              <w:jc w:val="right"/>
              <w:rPr>
                <w:rFonts w:cs="Arial"/>
                <w:sz w:val="18"/>
                <w:szCs w:val="16"/>
              </w:rPr>
            </w:pPr>
            <w:r w:rsidRPr="00B97230">
              <w:rPr>
                <w:sz w:val="18"/>
                <w:szCs w:val="16"/>
              </w:rPr>
              <w:t>6.3</w:t>
            </w:r>
          </w:p>
        </w:tc>
        <w:tc>
          <w:tcPr>
            <w:tcW w:w="530" w:type="pct"/>
            <w:gridSpan w:val="3"/>
            <w:tcBorders>
              <w:top w:val="nil"/>
              <w:left w:val="nil"/>
              <w:bottom w:val="nil"/>
              <w:right w:val="nil"/>
            </w:tcBorders>
          </w:tcPr>
          <w:p w14:paraId="54C1C00A" w14:textId="03C9D684" w:rsidR="00B97230" w:rsidRPr="00B97230" w:rsidRDefault="00B97230" w:rsidP="00B97230">
            <w:pPr>
              <w:jc w:val="right"/>
              <w:rPr>
                <w:rFonts w:cs="Arial"/>
                <w:sz w:val="18"/>
                <w:szCs w:val="16"/>
              </w:rPr>
            </w:pPr>
            <w:r w:rsidRPr="00B97230">
              <w:rPr>
                <w:sz w:val="18"/>
                <w:szCs w:val="16"/>
              </w:rPr>
              <w:t>41</w:t>
            </w:r>
          </w:p>
        </w:tc>
        <w:tc>
          <w:tcPr>
            <w:tcW w:w="573" w:type="pct"/>
            <w:gridSpan w:val="2"/>
            <w:tcBorders>
              <w:top w:val="nil"/>
              <w:left w:val="nil"/>
              <w:bottom w:val="nil"/>
              <w:right w:val="nil"/>
            </w:tcBorders>
          </w:tcPr>
          <w:p w14:paraId="27F115E1" w14:textId="6D66D0DB" w:rsidR="00B97230" w:rsidRPr="00B97230" w:rsidRDefault="00B97230" w:rsidP="00B97230">
            <w:pPr>
              <w:jc w:val="right"/>
              <w:rPr>
                <w:rFonts w:cs="Arial"/>
                <w:sz w:val="18"/>
                <w:szCs w:val="16"/>
              </w:rPr>
            </w:pPr>
            <w:r w:rsidRPr="00B97230">
              <w:rPr>
                <w:sz w:val="18"/>
                <w:szCs w:val="16"/>
              </w:rPr>
              <w:t>11.2</w:t>
            </w:r>
          </w:p>
        </w:tc>
        <w:tc>
          <w:tcPr>
            <w:tcW w:w="619" w:type="pct"/>
            <w:gridSpan w:val="3"/>
            <w:tcBorders>
              <w:top w:val="nil"/>
              <w:left w:val="nil"/>
              <w:bottom w:val="nil"/>
              <w:right w:val="nil"/>
            </w:tcBorders>
          </w:tcPr>
          <w:p w14:paraId="66E10ED6" w14:textId="43FED485" w:rsidR="00B97230" w:rsidRPr="00B97230" w:rsidRDefault="00B97230" w:rsidP="00B97230">
            <w:pPr>
              <w:jc w:val="right"/>
              <w:rPr>
                <w:rFonts w:cs="Arial"/>
                <w:sz w:val="18"/>
                <w:szCs w:val="16"/>
              </w:rPr>
            </w:pPr>
            <w:r w:rsidRPr="00B97230">
              <w:rPr>
                <w:sz w:val="18"/>
                <w:szCs w:val="16"/>
              </w:rPr>
              <w:t>16</w:t>
            </w:r>
          </w:p>
        </w:tc>
        <w:tc>
          <w:tcPr>
            <w:tcW w:w="482" w:type="pct"/>
            <w:tcBorders>
              <w:top w:val="nil"/>
              <w:left w:val="nil"/>
              <w:bottom w:val="nil"/>
              <w:right w:val="nil"/>
            </w:tcBorders>
          </w:tcPr>
          <w:p w14:paraId="63030720" w14:textId="04C29207" w:rsidR="00B97230" w:rsidRPr="00B97230" w:rsidRDefault="00B97230" w:rsidP="00B97230">
            <w:pPr>
              <w:jc w:val="right"/>
              <w:rPr>
                <w:rFonts w:cs="Arial"/>
                <w:sz w:val="18"/>
                <w:szCs w:val="16"/>
              </w:rPr>
            </w:pPr>
            <w:r w:rsidRPr="00B97230">
              <w:rPr>
                <w:sz w:val="18"/>
                <w:szCs w:val="16"/>
              </w:rPr>
              <w:t>4.4</w:t>
            </w:r>
          </w:p>
        </w:tc>
      </w:tr>
      <w:tr w:rsidR="00B97230" w:rsidRPr="00CF6B2C" w14:paraId="2E2D6EC5" w14:textId="77777777" w:rsidTr="00AE5193">
        <w:trPr>
          <w:trHeight w:val="221"/>
        </w:trPr>
        <w:tc>
          <w:tcPr>
            <w:tcW w:w="766" w:type="pct"/>
            <w:tcBorders>
              <w:top w:val="nil"/>
              <w:left w:val="nil"/>
              <w:bottom w:val="nil"/>
              <w:right w:val="nil"/>
            </w:tcBorders>
          </w:tcPr>
          <w:p w14:paraId="42E167C5" w14:textId="77777777" w:rsidR="00B97230" w:rsidRPr="00F95697" w:rsidRDefault="00B97230" w:rsidP="00B97230">
            <w:pPr>
              <w:rPr>
                <w:sz w:val="18"/>
              </w:rPr>
            </w:pPr>
            <w:r w:rsidRPr="00F95697">
              <w:rPr>
                <w:sz w:val="18"/>
              </w:rPr>
              <w:t>75-84</w:t>
            </w:r>
          </w:p>
        </w:tc>
        <w:tc>
          <w:tcPr>
            <w:tcW w:w="486" w:type="pct"/>
            <w:tcBorders>
              <w:top w:val="nil"/>
              <w:left w:val="dashed" w:sz="4" w:space="0" w:color="auto"/>
              <w:bottom w:val="nil"/>
              <w:right w:val="nil"/>
            </w:tcBorders>
          </w:tcPr>
          <w:p w14:paraId="5C56DA83" w14:textId="49155F42" w:rsidR="00B97230" w:rsidRPr="00B97230" w:rsidRDefault="00B97230" w:rsidP="00B97230">
            <w:pPr>
              <w:jc w:val="right"/>
              <w:rPr>
                <w:rFonts w:cs="Arial"/>
                <w:sz w:val="18"/>
                <w:szCs w:val="16"/>
              </w:rPr>
            </w:pPr>
            <w:r w:rsidRPr="00B97230">
              <w:rPr>
                <w:sz w:val="18"/>
                <w:szCs w:val="16"/>
              </w:rPr>
              <w:t>156</w:t>
            </w:r>
          </w:p>
        </w:tc>
        <w:tc>
          <w:tcPr>
            <w:tcW w:w="485" w:type="pct"/>
            <w:tcBorders>
              <w:top w:val="nil"/>
              <w:left w:val="nil"/>
              <w:bottom w:val="nil"/>
              <w:right w:val="nil"/>
            </w:tcBorders>
          </w:tcPr>
          <w:p w14:paraId="0B09CDA7" w14:textId="5B0B933F" w:rsidR="00B97230" w:rsidRPr="00B97230" w:rsidRDefault="00B97230" w:rsidP="00B97230">
            <w:pPr>
              <w:jc w:val="right"/>
              <w:rPr>
                <w:rFonts w:cs="Arial"/>
                <w:sz w:val="18"/>
                <w:szCs w:val="16"/>
              </w:rPr>
            </w:pPr>
            <w:r w:rsidRPr="00B97230">
              <w:rPr>
                <w:sz w:val="18"/>
                <w:szCs w:val="16"/>
              </w:rPr>
              <w:t>81.7</w:t>
            </w:r>
          </w:p>
        </w:tc>
        <w:tc>
          <w:tcPr>
            <w:tcW w:w="530" w:type="pct"/>
            <w:tcBorders>
              <w:top w:val="nil"/>
              <w:left w:val="dashed" w:sz="4" w:space="0" w:color="auto"/>
              <w:bottom w:val="nil"/>
              <w:right w:val="nil"/>
            </w:tcBorders>
          </w:tcPr>
          <w:p w14:paraId="12232F07" w14:textId="75C6DF25" w:rsidR="00B97230" w:rsidRPr="00B97230" w:rsidRDefault="00B97230" w:rsidP="00B97230">
            <w:pPr>
              <w:jc w:val="right"/>
              <w:rPr>
                <w:rFonts w:cs="Arial"/>
                <w:sz w:val="18"/>
                <w:szCs w:val="16"/>
              </w:rPr>
            </w:pPr>
            <w:r w:rsidRPr="00B97230">
              <w:rPr>
                <w:sz w:val="18"/>
                <w:szCs w:val="16"/>
              </w:rPr>
              <w:t>5</w:t>
            </w:r>
          </w:p>
        </w:tc>
        <w:tc>
          <w:tcPr>
            <w:tcW w:w="529" w:type="pct"/>
            <w:tcBorders>
              <w:top w:val="nil"/>
              <w:left w:val="nil"/>
              <w:bottom w:val="nil"/>
              <w:right w:val="nil"/>
            </w:tcBorders>
          </w:tcPr>
          <w:p w14:paraId="6ACFCB39" w14:textId="5CCDD2F6" w:rsidR="00B97230" w:rsidRPr="00B97230" w:rsidRDefault="00B97230" w:rsidP="00B97230">
            <w:pPr>
              <w:jc w:val="right"/>
              <w:rPr>
                <w:rFonts w:cs="Arial"/>
                <w:sz w:val="18"/>
                <w:szCs w:val="16"/>
              </w:rPr>
            </w:pPr>
            <w:r w:rsidRPr="00B97230">
              <w:rPr>
                <w:sz w:val="18"/>
                <w:szCs w:val="16"/>
              </w:rPr>
              <w:t>2.6</w:t>
            </w:r>
          </w:p>
        </w:tc>
        <w:tc>
          <w:tcPr>
            <w:tcW w:w="530" w:type="pct"/>
            <w:gridSpan w:val="3"/>
            <w:tcBorders>
              <w:top w:val="nil"/>
              <w:left w:val="nil"/>
              <w:bottom w:val="nil"/>
              <w:right w:val="nil"/>
            </w:tcBorders>
          </w:tcPr>
          <w:p w14:paraId="40B445F0" w14:textId="609E15A2" w:rsidR="00B97230" w:rsidRPr="00B97230" w:rsidRDefault="00B97230" w:rsidP="00B97230">
            <w:pPr>
              <w:jc w:val="right"/>
              <w:rPr>
                <w:rFonts w:cs="Arial"/>
                <w:sz w:val="18"/>
                <w:szCs w:val="16"/>
              </w:rPr>
            </w:pPr>
            <w:r w:rsidRPr="00B97230">
              <w:rPr>
                <w:sz w:val="18"/>
                <w:szCs w:val="16"/>
              </w:rPr>
              <w:t>120</w:t>
            </w:r>
          </w:p>
        </w:tc>
        <w:tc>
          <w:tcPr>
            <w:tcW w:w="573" w:type="pct"/>
            <w:gridSpan w:val="2"/>
            <w:tcBorders>
              <w:top w:val="nil"/>
              <w:left w:val="nil"/>
              <w:bottom w:val="nil"/>
              <w:right w:val="nil"/>
            </w:tcBorders>
          </w:tcPr>
          <w:p w14:paraId="5EEBE852" w14:textId="3BF71BF1" w:rsidR="00B97230" w:rsidRPr="00B97230" w:rsidRDefault="00B97230" w:rsidP="00B97230">
            <w:pPr>
              <w:jc w:val="right"/>
              <w:rPr>
                <w:rFonts w:cs="Arial"/>
                <w:sz w:val="18"/>
                <w:szCs w:val="16"/>
              </w:rPr>
            </w:pPr>
            <w:r w:rsidRPr="00B97230">
              <w:rPr>
                <w:sz w:val="18"/>
                <w:szCs w:val="16"/>
              </w:rPr>
              <w:t>62.9</w:t>
            </w:r>
          </w:p>
        </w:tc>
        <w:tc>
          <w:tcPr>
            <w:tcW w:w="619" w:type="pct"/>
            <w:gridSpan w:val="3"/>
            <w:tcBorders>
              <w:top w:val="nil"/>
              <w:left w:val="nil"/>
              <w:bottom w:val="nil"/>
              <w:right w:val="nil"/>
            </w:tcBorders>
          </w:tcPr>
          <w:p w14:paraId="1B3C6D5B" w14:textId="674C757A" w:rsidR="00B97230" w:rsidRPr="00B97230" w:rsidRDefault="00B97230" w:rsidP="00B97230">
            <w:pPr>
              <w:jc w:val="right"/>
              <w:rPr>
                <w:rFonts w:cs="Arial"/>
                <w:sz w:val="18"/>
                <w:szCs w:val="16"/>
              </w:rPr>
            </w:pPr>
            <w:r w:rsidRPr="00B97230">
              <w:rPr>
                <w:sz w:val="18"/>
                <w:szCs w:val="16"/>
              </w:rPr>
              <w:t>10</w:t>
            </w:r>
          </w:p>
        </w:tc>
        <w:tc>
          <w:tcPr>
            <w:tcW w:w="482" w:type="pct"/>
            <w:tcBorders>
              <w:top w:val="nil"/>
              <w:left w:val="nil"/>
              <w:bottom w:val="nil"/>
              <w:right w:val="nil"/>
            </w:tcBorders>
          </w:tcPr>
          <w:p w14:paraId="783BEE2F" w14:textId="6DB4839B" w:rsidR="00B97230" w:rsidRPr="00B97230" w:rsidRDefault="00B97230" w:rsidP="00B97230">
            <w:pPr>
              <w:jc w:val="right"/>
              <w:rPr>
                <w:rFonts w:cs="Arial"/>
                <w:sz w:val="18"/>
                <w:szCs w:val="16"/>
              </w:rPr>
            </w:pPr>
            <w:r w:rsidRPr="00B97230">
              <w:rPr>
                <w:sz w:val="18"/>
                <w:szCs w:val="16"/>
              </w:rPr>
              <w:t>5.2</w:t>
            </w:r>
          </w:p>
        </w:tc>
      </w:tr>
      <w:tr w:rsidR="00B97230" w:rsidRPr="00CF6B2C" w14:paraId="2FA0D571" w14:textId="77777777" w:rsidTr="00AE5193">
        <w:trPr>
          <w:trHeight w:val="221"/>
        </w:trPr>
        <w:tc>
          <w:tcPr>
            <w:tcW w:w="766" w:type="pct"/>
            <w:tcBorders>
              <w:top w:val="nil"/>
              <w:left w:val="nil"/>
              <w:bottom w:val="nil"/>
              <w:right w:val="nil"/>
            </w:tcBorders>
          </w:tcPr>
          <w:p w14:paraId="1FFF5269" w14:textId="77777777" w:rsidR="00B97230" w:rsidRPr="00F95697" w:rsidRDefault="00B97230" w:rsidP="00B97230">
            <w:pPr>
              <w:rPr>
                <w:sz w:val="18"/>
              </w:rPr>
            </w:pPr>
            <w:r w:rsidRPr="00F95697">
              <w:rPr>
                <w:sz w:val="18"/>
              </w:rPr>
              <w:t>85+</w:t>
            </w:r>
          </w:p>
        </w:tc>
        <w:tc>
          <w:tcPr>
            <w:tcW w:w="486" w:type="pct"/>
            <w:tcBorders>
              <w:top w:val="nil"/>
              <w:left w:val="dashed" w:sz="4" w:space="0" w:color="auto"/>
              <w:bottom w:val="nil"/>
              <w:right w:val="nil"/>
            </w:tcBorders>
          </w:tcPr>
          <w:p w14:paraId="21094DA1" w14:textId="7AB972F5" w:rsidR="00B97230" w:rsidRPr="00B97230" w:rsidRDefault="00B97230" w:rsidP="00B97230">
            <w:pPr>
              <w:jc w:val="right"/>
              <w:rPr>
                <w:rFonts w:cs="Arial"/>
                <w:sz w:val="18"/>
                <w:szCs w:val="16"/>
              </w:rPr>
            </w:pPr>
            <w:r w:rsidRPr="00B97230">
              <w:rPr>
                <w:sz w:val="18"/>
                <w:szCs w:val="16"/>
              </w:rPr>
              <w:t>395</w:t>
            </w:r>
          </w:p>
        </w:tc>
        <w:tc>
          <w:tcPr>
            <w:tcW w:w="485" w:type="pct"/>
            <w:tcBorders>
              <w:top w:val="nil"/>
              <w:left w:val="nil"/>
              <w:bottom w:val="nil"/>
              <w:right w:val="nil"/>
            </w:tcBorders>
          </w:tcPr>
          <w:p w14:paraId="7CF3D7E6" w14:textId="2DFEF801" w:rsidR="00B97230" w:rsidRPr="00B97230" w:rsidRDefault="00B97230" w:rsidP="00B97230">
            <w:pPr>
              <w:jc w:val="right"/>
              <w:rPr>
                <w:rFonts w:cs="Arial"/>
                <w:sz w:val="18"/>
                <w:szCs w:val="16"/>
              </w:rPr>
            </w:pPr>
            <w:r w:rsidRPr="00B97230">
              <w:rPr>
                <w:sz w:val="18"/>
                <w:szCs w:val="16"/>
              </w:rPr>
              <w:t>369.3</w:t>
            </w:r>
          </w:p>
        </w:tc>
        <w:tc>
          <w:tcPr>
            <w:tcW w:w="530" w:type="pct"/>
            <w:tcBorders>
              <w:top w:val="nil"/>
              <w:left w:val="dashed" w:sz="4" w:space="0" w:color="auto"/>
              <w:bottom w:val="nil"/>
              <w:right w:val="nil"/>
            </w:tcBorders>
          </w:tcPr>
          <w:p w14:paraId="31AE9E86" w14:textId="3AA127E8" w:rsidR="00B97230" w:rsidRPr="00B97230" w:rsidRDefault="00B97230" w:rsidP="00B97230">
            <w:pPr>
              <w:jc w:val="right"/>
              <w:rPr>
                <w:rFonts w:cs="Arial"/>
                <w:sz w:val="18"/>
                <w:szCs w:val="16"/>
              </w:rPr>
            </w:pPr>
            <w:r w:rsidRPr="00B97230">
              <w:rPr>
                <w:sz w:val="18"/>
                <w:szCs w:val="16"/>
              </w:rPr>
              <w:t>1</w:t>
            </w:r>
          </w:p>
        </w:tc>
        <w:tc>
          <w:tcPr>
            <w:tcW w:w="529" w:type="pct"/>
            <w:tcBorders>
              <w:top w:val="nil"/>
              <w:left w:val="nil"/>
              <w:bottom w:val="nil"/>
              <w:right w:val="nil"/>
            </w:tcBorders>
          </w:tcPr>
          <w:p w14:paraId="130439D9" w14:textId="54088628"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530" w:type="pct"/>
            <w:gridSpan w:val="3"/>
            <w:tcBorders>
              <w:top w:val="nil"/>
              <w:left w:val="nil"/>
              <w:bottom w:val="nil"/>
              <w:right w:val="nil"/>
            </w:tcBorders>
          </w:tcPr>
          <w:p w14:paraId="242BF208" w14:textId="04B3CB4B" w:rsidR="00B97230" w:rsidRPr="00B97230" w:rsidRDefault="00B97230" w:rsidP="00B97230">
            <w:pPr>
              <w:jc w:val="right"/>
              <w:rPr>
                <w:rFonts w:cs="Arial"/>
                <w:sz w:val="18"/>
                <w:szCs w:val="16"/>
              </w:rPr>
            </w:pPr>
            <w:r w:rsidRPr="00B97230">
              <w:rPr>
                <w:sz w:val="18"/>
                <w:szCs w:val="16"/>
              </w:rPr>
              <w:t>326</w:t>
            </w:r>
          </w:p>
        </w:tc>
        <w:tc>
          <w:tcPr>
            <w:tcW w:w="573" w:type="pct"/>
            <w:gridSpan w:val="2"/>
            <w:tcBorders>
              <w:top w:val="nil"/>
              <w:left w:val="nil"/>
              <w:bottom w:val="nil"/>
              <w:right w:val="nil"/>
            </w:tcBorders>
          </w:tcPr>
          <w:p w14:paraId="44F0D939" w14:textId="625C0B33" w:rsidR="00B97230" w:rsidRPr="00B97230" w:rsidRDefault="00B97230" w:rsidP="00B97230">
            <w:pPr>
              <w:jc w:val="right"/>
              <w:rPr>
                <w:rFonts w:cs="Arial"/>
                <w:sz w:val="18"/>
                <w:szCs w:val="16"/>
              </w:rPr>
            </w:pPr>
            <w:r w:rsidRPr="00B97230">
              <w:rPr>
                <w:sz w:val="18"/>
                <w:szCs w:val="16"/>
              </w:rPr>
              <w:t>304.8</w:t>
            </w:r>
          </w:p>
        </w:tc>
        <w:tc>
          <w:tcPr>
            <w:tcW w:w="619" w:type="pct"/>
            <w:gridSpan w:val="3"/>
            <w:tcBorders>
              <w:top w:val="nil"/>
              <w:left w:val="nil"/>
              <w:bottom w:val="nil"/>
              <w:right w:val="nil"/>
            </w:tcBorders>
          </w:tcPr>
          <w:p w14:paraId="66CA4203" w14:textId="5FF1F8CA" w:rsidR="00B97230" w:rsidRPr="00B97230" w:rsidRDefault="00B97230" w:rsidP="00B97230">
            <w:pPr>
              <w:jc w:val="right"/>
              <w:rPr>
                <w:rFonts w:cs="Arial"/>
                <w:sz w:val="18"/>
                <w:szCs w:val="16"/>
              </w:rPr>
            </w:pPr>
            <w:r w:rsidRPr="00B97230">
              <w:rPr>
                <w:sz w:val="18"/>
                <w:szCs w:val="16"/>
              </w:rPr>
              <w:t>6</w:t>
            </w:r>
          </w:p>
        </w:tc>
        <w:tc>
          <w:tcPr>
            <w:tcW w:w="482" w:type="pct"/>
            <w:tcBorders>
              <w:top w:val="nil"/>
              <w:left w:val="nil"/>
              <w:bottom w:val="nil"/>
              <w:right w:val="nil"/>
            </w:tcBorders>
          </w:tcPr>
          <w:p w14:paraId="785352EA" w14:textId="667AEB91" w:rsidR="00B97230" w:rsidRPr="00B97230" w:rsidRDefault="00B97230" w:rsidP="00B97230">
            <w:pPr>
              <w:jc w:val="right"/>
              <w:rPr>
                <w:rFonts w:cs="Arial"/>
                <w:sz w:val="18"/>
                <w:szCs w:val="16"/>
              </w:rPr>
            </w:pPr>
            <w:r w:rsidRPr="00B97230">
              <w:rPr>
                <w:sz w:val="18"/>
                <w:szCs w:val="16"/>
              </w:rPr>
              <w:t>5.6</w:t>
            </w:r>
          </w:p>
        </w:tc>
      </w:tr>
      <w:tr w:rsidR="00B97230" w:rsidRPr="00CF6B2C" w14:paraId="501C099E" w14:textId="77777777" w:rsidTr="00AE5193">
        <w:trPr>
          <w:trHeight w:val="235"/>
        </w:trPr>
        <w:tc>
          <w:tcPr>
            <w:tcW w:w="766" w:type="pct"/>
            <w:tcBorders>
              <w:top w:val="nil"/>
              <w:left w:val="nil"/>
              <w:bottom w:val="nil"/>
              <w:right w:val="nil"/>
            </w:tcBorders>
          </w:tcPr>
          <w:p w14:paraId="48292266" w14:textId="77777777" w:rsidR="00B97230" w:rsidRPr="00F95697" w:rsidRDefault="00B97230" w:rsidP="00B97230">
            <w:pPr>
              <w:rPr>
                <w:sz w:val="18"/>
              </w:rPr>
            </w:pPr>
          </w:p>
        </w:tc>
        <w:tc>
          <w:tcPr>
            <w:tcW w:w="486" w:type="pct"/>
            <w:tcBorders>
              <w:top w:val="nil"/>
              <w:left w:val="dashed" w:sz="4" w:space="0" w:color="auto"/>
              <w:bottom w:val="nil"/>
              <w:right w:val="nil"/>
            </w:tcBorders>
          </w:tcPr>
          <w:p w14:paraId="6D196E6E" w14:textId="14AC0799" w:rsidR="00B97230" w:rsidRPr="00B97230" w:rsidRDefault="00B97230" w:rsidP="00B97230">
            <w:pPr>
              <w:jc w:val="right"/>
              <w:rPr>
                <w:rFonts w:cs="Arial"/>
                <w:sz w:val="18"/>
                <w:szCs w:val="16"/>
              </w:rPr>
            </w:pPr>
          </w:p>
        </w:tc>
        <w:tc>
          <w:tcPr>
            <w:tcW w:w="485" w:type="pct"/>
            <w:tcBorders>
              <w:top w:val="nil"/>
              <w:left w:val="nil"/>
              <w:bottom w:val="nil"/>
              <w:right w:val="nil"/>
            </w:tcBorders>
          </w:tcPr>
          <w:p w14:paraId="03AE67D4" w14:textId="26AC3DF8" w:rsidR="00B97230" w:rsidRPr="00B97230" w:rsidRDefault="00B97230" w:rsidP="00B97230">
            <w:pPr>
              <w:jc w:val="right"/>
              <w:rPr>
                <w:rFonts w:cs="Arial"/>
                <w:sz w:val="18"/>
                <w:szCs w:val="16"/>
              </w:rPr>
            </w:pPr>
          </w:p>
        </w:tc>
        <w:tc>
          <w:tcPr>
            <w:tcW w:w="530" w:type="pct"/>
            <w:tcBorders>
              <w:top w:val="nil"/>
              <w:left w:val="dashed" w:sz="4" w:space="0" w:color="auto"/>
              <w:bottom w:val="nil"/>
              <w:right w:val="nil"/>
            </w:tcBorders>
          </w:tcPr>
          <w:p w14:paraId="54D1D8DA" w14:textId="38D20E37" w:rsidR="00B97230" w:rsidRPr="00B97230" w:rsidRDefault="00B97230" w:rsidP="00B97230">
            <w:pPr>
              <w:jc w:val="right"/>
              <w:rPr>
                <w:rFonts w:cs="Arial"/>
                <w:sz w:val="18"/>
                <w:szCs w:val="16"/>
              </w:rPr>
            </w:pPr>
          </w:p>
        </w:tc>
        <w:tc>
          <w:tcPr>
            <w:tcW w:w="529" w:type="pct"/>
            <w:tcBorders>
              <w:top w:val="nil"/>
              <w:left w:val="nil"/>
              <w:bottom w:val="nil"/>
              <w:right w:val="nil"/>
            </w:tcBorders>
          </w:tcPr>
          <w:p w14:paraId="1178FCD0" w14:textId="6D781384" w:rsidR="00B97230" w:rsidRPr="00B97230" w:rsidRDefault="00B97230" w:rsidP="00B97230">
            <w:pPr>
              <w:jc w:val="right"/>
              <w:rPr>
                <w:rFonts w:cs="Arial"/>
                <w:sz w:val="18"/>
                <w:szCs w:val="16"/>
              </w:rPr>
            </w:pPr>
          </w:p>
        </w:tc>
        <w:tc>
          <w:tcPr>
            <w:tcW w:w="530" w:type="pct"/>
            <w:gridSpan w:val="3"/>
            <w:tcBorders>
              <w:top w:val="nil"/>
              <w:left w:val="nil"/>
              <w:bottom w:val="nil"/>
              <w:right w:val="nil"/>
            </w:tcBorders>
          </w:tcPr>
          <w:p w14:paraId="69877454" w14:textId="3291B05B" w:rsidR="00B97230" w:rsidRPr="00B97230" w:rsidRDefault="00B97230" w:rsidP="00B97230">
            <w:pPr>
              <w:jc w:val="right"/>
              <w:rPr>
                <w:rFonts w:cs="Arial"/>
                <w:sz w:val="18"/>
                <w:szCs w:val="16"/>
              </w:rPr>
            </w:pPr>
          </w:p>
        </w:tc>
        <w:tc>
          <w:tcPr>
            <w:tcW w:w="573" w:type="pct"/>
            <w:gridSpan w:val="2"/>
            <w:tcBorders>
              <w:top w:val="nil"/>
              <w:left w:val="nil"/>
              <w:bottom w:val="nil"/>
              <w:right w:val="nil"/>
            </w:tcBorders>
          </w:tcPr>
          <w:p w14:paraId="0C86A046" w14:textId="1A276136" w:rsidR="00B97230" w:rsidRPr="00B97230" w:rsidRDefault="00B97230" w:rsidP="00B97230">
            <w:pPr>
              <w:jc w:val="right"/>
              <w:rPr>
                <w:rFonts w:cs="Arial"/>
                <w:sz w:val="18"/>
                <w:szCs w:val="16"/>
              </w:rPr>
            </w:pPr>
          </w:p>
        </w:tc>
        <w:tc>
          <w:tcPr>
            <w:tcW w:w="619" w:type="pct"/>
            <w:gridSpan w:val="3"/>
            <w:tcBorders>
              <w:top w:val="nil"/>
              <w:left w:val="nil"/>
              <w:bottom w:val="nil"/>
              <w:right w:val="nil"/>
            </w:tcBorders>
          </w:tcPr>
          <w:p w14:paraId="23BF442B" w14:textId="73C91966" w:rsidR="00B97230" w:rsidRPr="00B97230" w:rsidRDefault="00B97230" w:rsidP="00B97230">
            <w:pPr>
              <w:jc w:val="right"/>
              <w:rPr>
                <w:rFonts w:cs="Arial"/>
                <w:sz w:val="18"/>
                <w:szCs w:val="16"/>
              </w:rPr>
            </w:pPr>
          </w:p>
        </w:tc>
        <w:tc>
          <w:tcPr>
            <w:tcW w:w="482" w:type="pct"/>
            <w:tcBorders>
              <w:top w:val="nil"/>
              <w:left w:val="nil"/>
              <w:bottom w:val="nil"/>
              <w:right w:val="nil"/>
            </w:tcBorders>
          </w:tcPr>
          <w:p w14:paraId="7BA6FBEF" w14:textId="04E05485" w:rsidR="00B97230" w:rsidRPr="00B97230" w:rsidRDefault="00B97230" w:rsidP="00B97230">
            <w:pPr>
              <w:jc w:val="right"/>
              <w:rPr>
                <w:rFonts w:cs="Arial"/>
                <w:sz w:val="18"/>
                <w:szCs w:val="16"/>
              </w:rPr>
            </w:pPr>
          </w:p>
        </w:tc>
      </w:tr>
      <w:tr w:rsidR="00B97230" w:rsidRPr="00CF6B2C" w14:paraId="0ED63FF9" w14:textId="77777777" w:rsidTr="00AE5193">
        <w:trPr>
          <w:trHeight w:val="221"/>
        </w:trPr>
        <w:tc>
          <w:tcPr>
            <w:tcW w:w="766" w:type="pct"/>
            <w:tcBorders>
              <w:top w:val="nil"/>
              <w:left w:val="nil"/>
              <w:bottom w:val="nil"/>
              <w:right w:val="nil"/>
            </w:tcBorders>
          </w:tcPr>
          <w:p w14:paraId="5EA9CDBC" w14:textId="77777777" w:rsidR="00B97230" w:rsidRPr="00F95697" w:rsidRDefault="00B97230" w:rsidP="00B97230">
            <w:pPr>
              <w:rPr>
                <w:b/>
                <w:sz w:val="18"/>
              </w:rPr>
            </w:pPr>
            <w:r w:rsidRPr="00F95697">
              <w:rPr>
                <w:b/>
                <w:sz w:val="18"/>
              </w:rPr>
              <w:t>All Males</w:t>
            </w:r>
          </w:p>
        </w:tc>
        <w:tc>
          <w:tcPr>
            <w:tcW w:w="486" w:type="pct"/>
            <w:tcBorders>
              <w:top w:val="nil"/>
              <w:left w:val="dashed" w:sz="4" w:space="0" w:color="auto"/>
              <w:bottom w:val="nil"/>
              <w:right w:val="nil"/>
            </w:tcBorders>
          </w:tcPr>
          <w:p w14:paraId="33468F3F" w14:textId="6D1462C7" w:rsidR="00B97230" w:rsidRPr="00B97230" w:rsidRDefault="00B97230" w:rsidP="00B97230">
            <w:pPr>
              <w:jc w:val="right"/>
              <w:rPr>
                <w:rFonts w:cs="Arial"/>
                <w:b/>
                <w:bCs/>
                <w:sz w:val="18"/>
                <w:szCs w:val="16"/>
              </w:rPr>
            </w:pPr>
            <w:r w:rsidRPr="00B97230">
              <w:rPr>
                <w:b/>
                <w:bCs/>
                <w:sz w:val="18"/>
                <w:szCs w:val="16"/>
              </w:rPr>
              <w:t>2,699</w:t>
            </w:r>
          </w:p>
        </w:tc>
        <w:tc>
          <w:tcPr>
            <w:tcW w:w="485" w:type="pct"/>
            <w:tcBorders>
              <w:top w:val="nil"/>
              <w:left w:val="nil"/>
              <w:bottom w:val="nil"/>
              <w:right w:val="nil"/>
            </w:tcBorders>
          </w:tcPr>
          <w:p w14:paraId="34F23795" w14:textId="204CC2E4" w:rsidR="00B97230" w:rsidRPr="00B97230" w:rsidRDefault="00B97230" w:rsidP="00B97230">
            <w:pPr>
              <w:jc w:val="right"/>
              <w:rPr>
                <w:rFonts w:cs="Arial"/>
                <w:b/>
                <w:bCs/>
                <w:sz w:val="18"/>
                <w:szCs w:val="16"/>
              </w:rPr>
            </w:pPr>
            <w:r w:rsidRPr="00B97230">
              <w:rPr>
                <w:b/>
                <w:bCs/>
                <w:sz w:val="18"/>
                <w:szCs w:val="16"/>
              </w:rPr>
              <w:t>78.2</w:t>
            </w:r>
          </w:p>
        </w:tc>
        <w:tc>
          <w:tcPr>
            <w:tcW w:w="530" w:type="pct"/>
            <w:tcBorders>
              <w:top w:val="nil"/>
              <w:left w:val="dashed" w:sz="4" w:space="0" w:color="auto"/>
              <w:bottom w:val="nil"/>
              <w:right w:val="nil"/>
            </w:tcBorders>
          </w:tcPr>
          <w:p w14:paraId="4B4B24D9" w14:textId="38BEF569" w:rsidR="00B97230" w:rsidRPr="00B97230" w:rsidRDefault="00B97230" w:rsidP="00B97230">
            <w:pPr>
              <w:jc w:val="right"/>
              <w:rPr>
                <w:rFonts w:cs="Arial"/>
                <w:b/>
                <w:bCs/>
                <w:sz w:val="18"/>
                <w:szCs w:val="16"/>
              </w:rPr>
            </w:pPr>
            <w:r w:rsidRPr="00B97230">
              <w:rPr>
                <w:b/>
                <w:bCs/>
                <w:sz w:val="18"/>
                <w:szCs w:val="16"/>
              </w:rPr>
              <w:t>1638</w:t>
            </w:r>
          </w:p>
        </w:tc>
        <w:tc>
          <w:tcPr>
            <w:tcW w:w="529" w:type="pct"/>
            <w:tcBorders>
              <w:top w:val="nil"/>
              <w:left w:val="nil"/>
              <w:bottom w:val="nil"/>
              <w:right w:val="nil"/>
            </w:tcBorders>
          </w:tcPr>
          <w:p w14:paraId="1CD16AE2" w14:textId="04238E83" w:rsidR="00B97230" w:rsidRPr="00B97230" w:rsidRDefault="00B97230" w:rsidP="00B97230">
            <w:pPr>
              <w:jc w:val="right"/>
              <w:rPr>
                <w:rFonts w:cs="Arial"/>
                <w:b/>
                <w:bCs/>
                <w:sz w:val="18"/>
                <w:szCs w:val="16"/>
              </w:rPr>
            </w:pPr>
            <w:r w:rsidRPr="00B97230">
              <w:rPr>
                <w:b/>
                <w:bCs/>
                <w:sz w:val="18"/>
                <w:szCs w:val="16"/>
              </w:rPr>
              <w:t>49.0</w:t>
            </w:r>
          </w:p>
        </w:tc>
        <w:tc>
          <w:tcPr>
            <w:tcW w:w="530" w:type="pct"/>
            <w:gridSpan w:val="3"/>
            <w:tcBorders>
              <w:top w:val="nil"/>
              <w:left w:val="nil"/>
              <w:bottom w:val="nil"/>
              <w:right w:val="nil"/>
            </w:tcBorders>
          </w:tcPr>
          <w:p w14:paraId="28FE0F9C" w14:textId="322FF3BD" w:rsidR="00B97230" w:rsidRPr="00B97230" w:rsidRDefault="00B97230" w:rsidP="00B97230">
            <w:pPr>
              <w:jc w:val="right"/>
              <w:rPr>
                <w:rFonts w:cs="Arial"/>
                <w:b/>
                <w:bCs/>
                <w:sz w:val="18"/>
                <w:szCs w:val="16"/>
              </w:rPr>
            </w:pPr>
            <w:r w:rsidRPr="00B97230">
              <w:rPr>
                <w:b/>
                <w:bCs/>
                <w:sz w:val="18"/>
                <w:szCs w:val="16"/>
              </w:rPr>
              <w:t>496</w:t>
            </w:r>
          </w:p>
        </w:tc>
        <w:tc>
          <w:tcPr>
            <w:tcW w:w="573" w:type="pct"/>
            <w:gridSpan w:val="2"/>
            <w:tcBorders>
              <w:top w:val="nil"/>
              <w:left w:val="nil"/>
              <w:bottom w:val="nil"/>
              <w:right w:val="nil"/>
            </w:tcBorders>
          </w:tcPr>
          <w:p w14:paraId="35A98D4B" w14:textId="30ACA70B" w:rsidR="00B97230" w:rsidRPr="00B97230" w:rsidRDefault="00B97230" w:rsidP="00B97230">
            <w:pPr>
              <w:jc w:val="right"/>
              <w:rPr>
                <w:rFonts w:cs="Arial"/>
                <w:b/>
                <w:bCs/>
                <w:sz w:val="18"/>
                <w:szCs w:val="16"/>
              </w:rPr>
            </w:pPr>
            <w:r w:rsidRPr="00B97230">
              <w:rPr>
                <w:b/>
                <w:bCs/>
                <w:sz w:val="18"/>
                <w:szCs w:val="16"/>
              </w:rPr>
              <w:t>13.7</w:t>
            </w:r>
          </w:p>
        </w:tc>
        <w:tc>
          <w:tcPr>
            <w:tcW w:w="619" w:type="pct"/>
            <w:gridSpan w:val="3"/>
            <w:tcBorders>
              <w:top w:val="nil"/>
              <w:left w:val="nil"/>
              <w:bottom w:val="nil"/>
              <w:right w:val="nil"/>
            </w:tcBorders>
          </w:tcPr>
          <w:p w14:paraId="449E43DF" w14:textId="5D78AD2C" w:rsidR="00B97230" w:rsidRPr="00B97230" w:rsidRDefault="00B97230" w:rsidP="00B97230">
            <w:pPr>
              <w:jc w:val="right"/>
              <w:rPr>
                <w:rFonts w:cs="Arial"/>
                <w:b/>
                <w:bCs/>
                <w:sz w:val="18"/>
                <w:szCs w:val="16"/>
              </w:rPr>
            </w:pPr>
            <w:r w:rsidRPr="00B97230">
              <w:rPr>
                <w:b/>
                <w:bCs/>
                <w:sz w:val="18"/>
                <w:szCs w:val="16"/>
              </w:rPr>
              <w:t>276</w:t>
            </w:r>
          </w:p>
        </w:tc>
        <w:tc>
          <w:tcPr>
            <w:tcW w:w="482" w:type="pct"/>
            <w:tcBorders>
              <w:top w:val="nil"/>
              <w:left w:val="nil"/>
              <w:bottom w:val="nil"/>
              <w:right w:val="nil"/>
            </w:tcBorders>
          </w:tcPr>
          <w:p w14:paraId="069EA2BF" w14:textId="64F9759D" w:rsidR="00B97230" w:rsidRPr="00B97230" w:rsidRDefault="00B97230" w:rsidP="00B97230">
            <w:pPr>
              <w:jc w:val="right"/>
              <w:rPr>
                <w:rFonts w:cs="Arial"/>
                <w:b/>
                <w:bCs/>
                <w:sz w:val="18"/>
                <w:szCs w:val="16"/>
              </w:rPr>
            </w:pPr>
            <w:r w:rsidRPr="00B97230">
              <w:rPr>
                <w:b/>
                <w:bCs/>
                <w:sz w:val="18"/>
                <w:szCs w:val="16"/>
              </w:rPr>
              <w:t>7.7</w:t>
            </w:r>
          </w:p>
        </w:tc>
      </w:tr>
      <w:tr w:rsidR="00B97230" w:rsidRPr="00CF6B2C" w14:paraId="696F210C" w14:textId="77777777" w:rsidTr="00AE5193">
        <w:trPr>
          <w:trHeight w:val="221"/>
        </w:trPr>
        <w:tc>
          <w:tcPr>
            <w:tcW w:w="766" w:type="pct"/>
            <w:tcBorders>
              <w:top w:val="nil"/>
              <w:left w:val="nil"/>
              <w:bottom w:val="nil"/>
              <w:right w:val="nil"/>
            </w:tcBorders>
          </w:tcPr>
          <w:p w14:paraId="4C60EAFA" w14:textId="77777777" w:rsidR="00B97230" w:rsidRPr="00F95697" w:rsidRDefault="00B97230" w:rsidP="00B97230">
            <w:pPr>
              <w:rPr>
                <w:sz w:val="18"/>
              </w:rPr>
            </w:pPr>
            <w:r w:rsidRPr="00F95697">
              <w:rPr>
                <w:sz w:val="18"/>
              </w:rPr>
              <w:t>&lt;1</w:t>
            </w:r>
          </w:p>
        </w:tc>
        <w:tc>
          <w:tcPr>
            <w:tcW w:w="486" w:type="pct"/>
            <w:tcBorders>
              <w:top w:val="nil"/>
              <w:left w:val="dashed" w:sz="4" w:space="0" w:color="auto"/>
              <w:bottom w:val="nil"/>
              <w:right w:val="nil"/>
            </w:tcBorders>
          </w:tcPr>
          <w:p w14:paraId="3D236983" w14:textId="1CB216BD" w:rsidR="00B97230" w:rsidRPr="00B97230" w:rsidRDefault="00B97230" w:rsidP="00B97230">
            <w:pPr>
              <w:jc w:val="right"/>
              <w:rPr>
                <w:rFonts w:cs="Arial"/>
                <w:sz w:val="18"/>
                <w:szCs w:val="16"/>
              </w:rPr>
            </w:pPr>
            <w:r w:rsidRPr="00B97230">
              <w:rPr>
                <w:sz w:val="18"/>
                <w:szCs w:val="16"/>
              </w:rPr>
              <w:t>2</w:t>
            </w:r>
          </w:p>
        </w:tc>
        <w:tc>
          <w:tcPr>
            <w:tcW w:w="485" w:type="pct"/>
            <w:tcBorders>
              <w:top w:val="nil"/>
              <w:left w:val="nil"/>
              <w:bottom w:val="nil"/>
              <w:right w:val="nil"/>
            </w:tcBorders>
          </w:tcPr>
          <w:p w14:paraId="1293A7A0" w14:textId="0F72CA73"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530" w:type="pct"/>
            <w:tcBorders>
              <w:top w:val="nil"/>
              <w:left w:val="dashed" w:sz="4" w:space="0" w:color="auto"/>
              <w:bottom w:val="nil"/>
              <w:right w:val="nil"/>
            </w:tcBorders>
          </w:tcPr>
          <w:p w14:paraId="45926138" w14:textId="1E9D62B8"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1BA86EBF" w14:textId="511AE122"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27AD6137" w14:textId="02D8F8A7" w:rsidR="00B97230" w:rsidRPr="00B97230" w:rsidRDefault="00B97230" w:rsidP="00B97230">
            <w:pPr>
              <w:jc w:val="right"/>
              <w:rPr>
                <w:rFonts w:cs="Arial"/>
                <w:sz w:val="18"/>
                <w:szCs w:val="16"/>
              </w:rPr>
            </w:pPr>
            <w:r w:rsidRPr="00B97230">
              <w:rPr>
                <w:sz w:val="18"/>
                <w:szCs w:val="16"/>
              </w:rPr>
              <w:t>0</w:t>
            </w:r>
          </w:p>
        </w:tc>
        <w:tc>
          <w:tcPr>
            <w:tcW w:w="573" w:type="pct"/>
            <w:gridSpan w:val="2"/>
            <w:tcBorders>
              <w:top w:val="nil"/>
              <w:left w:val="nil"/>
              <w:bottom w:val="nil"/>
              <w:right w:val="nil"/>
            </w:tcBorders>
          </w:tcPr>
          <w:p w14:paraId="41774DED" w14:textId="062BB7BB" w:rsidR="00B97230" w:rsidRPr="00B97230" w:rsidRDefault="00B97230" w:rsidP="00B97230">
            <w:pPr>
              <w:jc w:val="right"/>
              <w:rPr>
                <w:rFonts w:cs="Arial"/>
                <w:sz w:val="18"/>
                <w:szCs w:val="16"/>
              </w:rPr>
            </w:pPr>
            <w:r w:rsidRPr="00B97230">
              <w:rPr>
                <w:sz w:val="18"/>
                <w:szCs w:val="16"/>
              </w:rPr>
              <w:t>0.0</w:t>
            </w:r>
          </w:p>
        </w:tc>
        <w:tc>
          <w:tcPr>
            <w:tcW w:w="619" w:type="pct"/>
            <w:gridSpan w:val="3"/>
            <w:tcBorders>
              <w:top w:val="nil"/>
              <w:left w:val="nil"/>
              <w:bottom w:val="nil"/>
              <w:right w:val="nil"/>
            </w:tcBorders>
          </w:tcPr>
          <w:p w14:paraId="18F559DD" w14:textId="2AABFEC0" w:rsidR="00B97230" w:rsidRPr="00B97230" w:rsidRDefault="00B97230" w:rsidP="00B97230">
            <w:pPr>
              <w:jc w:val="right"/>
              <w:rPr>
                <w:rFonts w:cs="Arial"/>
                <w:sz w:val="18"/>
                <w:szCs w:val="16"/>
              </w:rPr>
            </w:pPr>
            <w:r w:rsidRPr="00B97230">
              <w:rPr>
                <w:sz w:val="18"/>
                <w:szCs w:val="16"/>
              </w:rPr>
              <w:t>0</w:t>
            </w:r>
          </w:p>
        </w:tc>
        <w:tc>
          <w:tcPr>
            <w:tcW w:w="482" w:type="pct"/>
            <w:tcBorders>
              <w:top w:val="nil"/>
              <w:left w:val="nil"/>
              <w:bottom w:val="nil"/>
              <w:right w:val="nil"/>
            </w:tcBorders>
          </w:tcPr>
          <w:p w14:paraId="178521D2" w14:textId="22DFF560" w:rsidR="00B97230" w:rsidRPr="00B97230" w:rsidRDefault="00B97230" w:rsidP="00B97230">
            <w:pPr>
              <w:jc w:val="right"/>
              <w:rPr>
                <w:rFonts w:cs="Arial"/>
                <w:sz w:val="18"/>
                <w:szCs w:val="16"/>
              </w:rPr>
            </w:pPr>
            <w:r w:rsidRPr="00B97230">
              <w:rPr>
                <w:sz w:val="18"/>
                <w:szCs w:val="16"/>
              </w:rPr>
              <w:t>0.0</w:t>
            </w:r>
          </w:p>
        </w:tc>
      </w:tr>
      <w:tr w:rsidR="00B97230" w:rsidRPr="00CF6B2C" w14:paraId="303CE000" w14:textId="77777777" w:rsidTr="00AE5193">
        <w:trPr>
          <w:trHeight w:val="221"/>
        </w:trPr>
        <w:tc>
          <w:tcPr>
            <w:tcW w:w="766" w:type="pct"/>
            <w:tcBorders>
              <w:top w:val="nil"/>
              <w:left w:val="nil"/>
              <w:bottom w:val="nil"/>
              <w:right w:val="nil"/>
            </w:tcBorders>
          </w:tcPr>
          <w:p w14:paraId="6753A632" w14:textId="77777777" w:rsidR="00B97230" w:rsidRPr="00F95697" w:rsidRDefault="00B97230" w:rsidP="00B97230">
            <w:pPr>
              <w:rPr>
                <w:sz w:val="18"/>
              </w:rPr>
            </w:pPr>
            <w:r w:rsidRPr="00F95697">
              <w:rPr>
                <w:sz w:val="18"/>
              </w:rPr>
              <w:t>1-14</w:t>
            </w:r>
          </w:p>
        </w:tc>
        <w:tc>
          <w:tcPr>
            <w:tcW w:w="486" w:type="pct"/>
            <w:tcBorders>
              <w:top w:val="nil"/>
              <w:left w:val="dashed" w:sz="4" w:space="0" w:color="auto"/>
              <w:bottom w:val="nil"/>
              <w:right w:val="nil"/>
            </w:tcBorders>
          </w:tcPr>
          <w:p w14:paraId="0F1BA808" w14:textId="02997392" w:rsidR="00B97230" w:rsidRPr="00B97230" w:rsidRDefault="00B97230" w:rsidP="00B97230">
            <w:pPr>
              <w:jc w:val="right"/>
              <w:rPr>
                <w:rFonts w:cs="Arial"/>
                <w:sz w:val="18"/>
                <w:szCs w:val="16"/>
              </w:rPr>
            </w:pPr>
            <w:r w:rsidRPr="00B97230">
              <w:rPr>
                <w:sz w:val="18"/>
                <w:szCs w:val="16"/>
              </w:rPr>
              <w:t>5</w:t>
            </w:r>
          </w:p>
        </w:tc>
        <w:tc>
          <w:tcPr>
            <w:tcW w:w="485" w:type="pct"/>
            <w:tcBorders>
              <w:top w:val="nil"/>
              <w:left w:val="nil"/>
              <w:bottom w:val="nil"/>
              <w:right w:val="nil"/>
            </w:tcBorders>
          </w:tcPr>
          <w:p w14:paraId="3309E28B" w14:textId="3BC554B6" w:rsidR="00B97230" w:rsidRPr="00B97230" w:rsidRDefault="00B97230" w:rsidP="00B97230">
            <w:pPr>
              <w:jc w:val="right"/>
              <w:rPr>
                <w:rFonts w:cs="Arial"/>
                <w:sz w:val="18"/>
                <w:szCs w:val="16"/>
              </w:rPr>
            </w:pPr>
            <w:r w:rsidRPr="00B97230">
              <w:rPr>
                <w:sz w:val="18"/>
                <w:szCs w:val="16"/>
              </w:rPr>
              <w:t>0.9</w:t>
            </w:r>
          </w:p>
        </w:tc>
        <w:tc>
          <w:tcPr>
            <w:tcW w:w="530" w:type="pct"/>
            <w:tcBorders>
              <w:top w:val="nil"/>
              <w:left w:val="dashed" w:sz="4" w:space="0" w:color="auto"/>
              <w:bottom w:val="nil"/>
              <w:right w:val="nil"/>
            </w:tcBorders>
          </w:tcPr>
          <w:p w14:paraId="1D44CBB6" w14:textId="3693DCB4"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nil"/>
              <w:right w:val="nil"/>
            </w:tcBorders>
          </w:tcPr>
          <w:p w14:paraId="7347B717" w14:textId="069D0C0E"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nil"/>
              <w:right w:val="nil"/>
            </w:tcBorders>
          </w:tcPr>
          <w:p w14:paraId="2147F37B" w14:textId="3634ADAC" w:rsidR="00B97230" w:rsidRPr="00B97230" w:rsidRDefault="00B97230" w:rsidP="00B97230">
            <w:pPr>
              <w:jc w:val="right"/>
              <w:rPr>
                <w:rFonts w:cs="Arial"/>
                <w:sz w:val="18"/>
                <w:szCs w:val="16"/>
              </w:rPr>
            </w:pPr>
            <w:r w:rsidRPr="00B97230">
              <w:rPr>
                <w:sz w:val="18"/>
                <w:szCs w:val="16"/>
              </w:rPr>
              <w:t>1</w:t>
            </w:r>
          </w:p>
        </w:tc>
        <w:tc>
          <w:tcPr>
            <w:tcW w:w="573" w:type="pct"/>
            <w:gridSpan w:val="2"/>
            <w:tcBorders>
              <w:top w:val="nil"/>
              <w:left w:val="nil"/>
              <w:bottom w:val="nil"/>
              <w:right w:val="nil"/>
            </w:tcBorders>
          </w:tcPr>
          <w:p w14:paraId="60546E8D" w14:textId="1B7973B9"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22221242" w14:textId="13613A3E" w:rsidR="00B97230" w:rsidRPr="00B97230" w:rsidRDefault="00B97230" w:rsidP="00B97230">
            <w:pPr>
              <w:jc w:val="right"/>
              <w:rPr>
                <w:rFonts w:cs="Arial"/>
                <w:sz w:val="18"/>
                <w:szCs w:val="16"/>
              </w:rPr>
            </w:pPr>
            <w:r w:rsidRPr="00B97230">
              <w:rPr>
                <w:sz w:val="18"/>
                <w:szCs w:val="16"/>
              </w:rPr>
              <w:t>2</w:t>
            </w:r>
          </w:p>
        </w:tc>
        <w:tc>
          <w:tcPr>
            <w:tcW w:w="482" w:type="pct"/>
            <w:tcBorders>
              <w:top w:val="nil"/>
              <w:left w:val="nil"/>
              <w:bottom w:val="nil"/>
              <w:right w:val="nil"/>
            </w:tcBorders>
          </w:tcPr>
          <w:p w14:paraId="10232B32" w14:textId="1B72033E"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r>
      <w:tr w:rsidR="00B97230" w:rsidRPr="00CF6B2C" w14:paraId="4F653A40" w14:textId="77777777" w:rsidTr="00AE5193">
        <w:trPr>
          <w:trHeight w:val="235"/>
        </w:trPr>
        <w:tc>
          <w:tcPr>
            <w:tcW w:w="766" w:type="pct"/>
            <w:tcBorders>
              <w:top w:val="nil"/>
              <w:left w:val="nil"/>
              <w:bottom w:val="nil"/>
              <w:right w:val="nil"/>
            </w:tcBorders>
          </w:tcPr>
          <w:p w14:paraId="2A6A3ABD" w14:textId="77777777" w:rsidR="00B97230" w:rsidRPr="00F95697" w:rsidRDefault="00B97230" w:rsidP="00B97230">
            <w:pPr>
              <w:rPr>
                <w:sz w:val="18"/>
              </w:rPr>
            </w:pPr>
            <w:r w:rsidRPr="00F95697">
              <w:rPr>
                <w:sz w:val="18"/>
              </w:rPr>
              <w:t>15-24</w:t>
            </w:r>
          </w:p>
        </w:tc>
        <w:tc>
          <w:tcPr>
            <w:tcW w:w="486" w:type="pct"/>
            <w:tcBorders>
              <w:top w:val="nil"/>
              <w:left w:val="dashed" w:sz="4" w:space="0" w:color="auto"/>
              <w:bottom w:val="nil"/>
              <w:right w:val="nil"/>
            </w:tcBorders>
          </w:tcPr>
          <w:p w14:paraId="485C3D3A" w14:textId="0B70F2AB" w:rsidR="00B97230" w:rsidRPr="00B97230" w:rsidRDefault="00B97230" w:rsidP="00B97230">
            <w:pPr>
              <w:jc w:val="right"/>
              <w:rPr>
                <w:rFonts w:cs="Arial"/>
                <w:sz w:val="18"/>
                <w:szCs w:val="16"/>
              </w:rPr>
            </w:pPr>
            <w:r w:rsidRPr="00B97230">
              <w:rPr>
                <w:sz w:val="18"/>
                <w:szCs w:val="16"/>
              </w:rPr>
              <w:t>135</w:t>
            </w:r>
          </w:p>
        </w:tc>
        <w:tc>
          <w:tcPr>
            <w:tcW w:w="485" w:type="pct"/>
            <w:tcBorders>
              <w:top w:val="nil"/>
              <w:left w:val="nil"/>
              <w:bottom w:val="nil"/>
              <w:right w:val="nil"/>
            </w:tcBorders>
          </w:tcPr>
          <w:p w14:paraId="15A5A860" w14:textId="128F2138" w:rsidR="00B97230" w:rsidRPr="00B97230" w:rsidRDefault="00B97230" w:rsidP="00B97230">
            <w:pPr>
              <w:jc w:val="right"/>
              <w:rPr>
                <w:rFonts w:cs="Arial"/>
                <w:sz w:val="18"/>
                <w:szCs w:val="16"/>
              </w:rPr>
            </w:pPr>
            <w:r w:rsidRPr="00B97230">
              <w:rPr>
                <w:sz w:val="18"/>
                <w:szCs w:val="16"/>
              </w:rPr>
              <w:t>27.8</w:t>
            </w:r>
          </w:p>
        </w:tc>
        <w:tc>
          <w:tcPr>
            <w:tcW w:w="530" w:type="pct"/>
            <w:tcBorders>
              <w:top w:val="nil"/>
              <w:left w:val="dashed" w:sz="4" w:space="0" w:color="auto"/>
              <w:bottom w:val="nil"/>
              <w:right w:val="nil"/>
            </w:tcBorders>
          </w:tcPr>
          <w:p w14:paraId="0F39173C" w14:textId="6E628074" w:rsidR="00B97230" w:rsidRPr="00B97230" w:rsidRDefault="00B97230" w:rsidP="00B97230">
            <w:pPr>
              <w:jc w:val="right"/>
              <w:rPr>
                <w:rFonts w:cs="Arial"/>
                <w:sz w:val="18"/>
                <w:szCs w:val="16"/>
              </w:rPr>
            </w:pPr>
            <w:r w:rsidRPr="00B97230">
              <w:rPr>
                <w:sz w:val="18"/>
                <w:szCs w:val="16"/>
              </w:rPr>
              <w:t>70</w:t>
            </w:r>
          </w:p>
        </w:tc>
        <w:tc>
          <w:tcPr>
            <w:tcW w:w="529" w:type="pct"/>
            <w:tcBorders>
              <w:top w:val="nil"/>
              <w:left w:val="nil"/>
              <w:bottom w:val="nil"/>
              <w:right w:val="nil"/>
            </w:tcBorders>
          </w:tcPr>
          <w:p w14:paraId="1C3D20A8" w14:textId="57C8E6DB" w:rsidR="00B97230" w:rsidRPr="00B97230" w:rsidRDefault="00B97230" w:rsidP="00B97230">
            <w:pPr>
              <w:jc w:val="right"/>
              <w:rPr>
                <w:rFonts w:cs="Arial"/>
                <w:sz w:val="18"/>
                <w:szCs w:val="16"/>
              </w:rPr>
            </w:pPr>
            <w:r w:rsidRPr="00B97230">
              <w:rPr>
                <w:sz w:val="18"/>
                <w:szCs w:val="16"/>
              </w:rPr>
              <w:t>14.4</w:t>
            </w:r>
          </w:p>
        </w:tc>
        <w:tc>
          <w:tcPr>
            <w:tcW w:w="530" w:type="pct"/>
            <w:gridSpan w:val="3"/>
            <w:tcBorders>
              <w:top w:val="nil"/>
              <w:left w:val="nil"/>
              <w:bottom w:val="nil"/>
              <w:right w:val="nil"/>
            </w:tcBorders>
          </w:tcPr>
          <w:p w14:paraId="701A87EC" w14:textId="1B54E795" w:rsidR="00B97230" w:rsidRPr="00B97230" w:rsidRDefault="00B97230" w:rsidP="00B97230">
            <w:pPr>
              <w:jc w:val="right"/>
              <w:rPr>
                <w:rFonts w:cs="Arial"/>
                <w:sz w:val="18"/>
                <w:szCs w:val="16"/>
              </w:rPr>
            </w:pPr>
            <w:r w:rsidRPr="00B97230">
              <w:rPr>
                <w:sz w:val="18"/>
                <w:szCs w:val="16"/>
              </w:rPr>
              <w:t>2</w:t>
            </w:r>
          </w:p>
        </w:tc>
        <w:tc>
          <w:tcPr>
            <w:tcW w:w="573" w:type="pct"/>
            <w:gridSpan w:val="2"/>
            <w:tcBorders>
              <w:top w:val="nil"/>
              <w:left w:val="nil"/>
              <w:bottom w:val="nil"/>
              <w:right w:val="nil"/>
            </w:tcBorders>
          </w:tcPr>
          <w:p w14:paraId="44DD6018" w14:textId="01CD3600" w:rsidR="00B97230" w:rsidRPr="00B97230" w:rsidRDefault="00B97230" w:rsidP="00B97230">
            <w:pPr>
              <w:jc w:val="right"/>
              <w:rPr>
                <w:rFonts w:cs="Arial"/>
                <w:sz w:val="18"/>
                <w:szCs w:val="16"/>
              </w:rPr>
            </w:pPr>
            <w:r>
              <w:rPr>
                <w:sz w:val="18"/>
                <w:szCs w:val="16"/>
              </w:rPr>
              <w:t>-</w:t>
            </w:r>
            <w:r w:rsidRPr="00B97230">
              <w:rPr>
                <w:sz w:val="18"/>
                <w:szCs w:val="16"/>
                <w:vertAlign w:val="superscript"/>
              </w:rPr>
              <w:t>3</w:t>
            </w:r>
          </w:p>
        </w:tc>
        <w:tc>
          <w:tcPr>
            <w:tcW w:w="619" w:type="pct"/>
            <w:gridSpan w:val="3"/>
            <w:tcBorders>
              <w:top w:val="nil"/>
              <w:left w:val="nil"/>
              <w:bottom w:val="nil"/>
              <w:right w:val="nil"/>
            </w:tcBorders>
          </w:tcPr>
          <w:p w14:paraId="7BBC6031" w14:textId="127F778B" w:rsidR="00B97230" w:rsidRPr="00B97230" w:rsidRDefault="00B97230" w:rsidP="00B97230">
            <w:pPr>
              <w:jc w:val="right"/>
              <w:rPr>
                <w:rFonts w:cs="Arial"/>
                <w:sz w:val="18"/>
                <w:szCs w:val="16"/>
              </w:rPr>
            </w:pPr>
            <w:r w:rsidRPr="00B97230">
              <w:rPr>
                <w:sz w:val="18"/>
                <w:szCs w:val="16"/>
              </w:rPr>
              <w:t>55</w:t>
            </w:r>
          </w:p>
        </w:tc>
        <w:tc>
          <w:tcPr>
            <w:tcW w:w="482" w:type="pct"/>
            <w:tcBorders>
              <w:top w:val="nil"/>
              <w:left w:val="nil"/>
              <w:bottom w:val="nil"/>
              <w:right w:val="nil"/>
            </w:tcBorders>
          </w:tcPr>
          <w:p w14:paraId="04C33216" w14:textId="5BD7EAED" w:rsidR="00B97230" w:rsidRPr="00B97230" w:rsidRDefault="00B97230" w:rsidP="00B97230">
            <w:pPr>
              <w:jc w:val="right"/>
              <w:rPr>
                <w:rFonts w:cs="Arial"/>
                <w:sz w:val="18"/>
                <w:szCs w:val="16"/>
              </w:rPr>
            </w:pPr>
            <w:r w:rsidRPr="00B97230">
              <w:rPr>
                <w:sz w:val="18"/>
                <w:szCs w:val="16"/>
              </w:rPr>
              <w:t>11.3</w:t>
            </w:r>
          </w:p>
        </w:tc>
      </w:tr>
      <w:tr w:rsidR="00B97230" w:rsidRPr="00CF6B2C" w14:paraId="61022D3E" w14:textId="77777777" w:rsidTr="00AE5193">
        <w:trPr>
          <w:trHeight w:val="221"/>
        </w:trPr>
        <w:tc>
          <w:tcPr>
            <w:tcW w:w="766" w:type="pct"/>
            <w:tcBorders>
              <w:top w:val="nil"/>
              <w:left w:val="nil"/>
              <w:bottom w:val="nil"/>
              <w:right w:val="nil"/>
            </w:tcBorders>
          </w:tcPr>
          <w:p w14:paraId="7978954B" w14:textId="77777777" w:rsidR="00B97230" w:rsidRPr="00F95697" w:rsidRDefault="00B97230" w:rsidP="00B97230">
            <w:pPr>
              <w:rPr>
                <w:sz w:val="18"/>
              </w:rPr>
            </w:pPr>
            <w:r w:rsidRPr="00F95697">
              <w:rPr>
                <w:sz w:val="18"/>
              </w:rPr>
              <w:t>25-44</w:t>
            </w:r>
          </w:p>
        </w:tc>
        <w:tc>
          <w:tcPr>
            <w:tcW w:w="486" w:type="pct"/>
            <w:tcBorders>
              <w:top w:val="nil"/>
              <w:left w:val="dashed" w:sz="4" w:space="0" w:color="auto"/>
              <w:bottom w:val="nil"/>
              <w:right w:val="nil"/>
            </w:tcBorders>
          </w:tcPr>
          <w:p w14:paraId="22045B9A" w14:textId="47E13D6E" w:rsidR="00B97230" w:rsidRPr="00B97230" w:rsidRDefault="00B97230" w:rsidP="00B97230">
            <w:pPr>
              <w:jc w:val="right"/>
              <w:rPr>
                <w:rFonts w:cs="Arial"/>
                <w:sz w:val="18"/>
                <w:szCs w:val="16"/>
              </w:rPr>
            </w:pPr>
            <w:r w:rsidRPr="00B97230">
              <w:rPr>
                <w:sz w:val="18"/>
                <w:szCs w:val="16"/>
              </w:rPr>
              <w:t>1018</w:t>
            </w:r>
          </w:p>
        </w:tc>
        <w:tc>
          <w:tcPr>
            <w:tcW w:w="485" w:type="pct"/>
            <w:tcBorders>
              <w:top w:val="nil"/>
              <w:left w:val="nil"/>
              <w:bottom w:val="nil"/>
              <w:right w:val="nil"/>
            </w:tcBorders>
          </w:tcPr>
          <w:p w14:paraId="1C3AF871" w14:textId="0EC31416" w:rsidR="00B97230" w:rsidRPr="00B97230" w:rsidRDefault="00B97230" w:rsidP="00B97230">
            <w:pPr>
              <w:jc w:val="right"/>
              <w:rPr>
                <w:rFonts w:cs="Arial"/>
                <w:sz w:val="18"/>
                <w:szCs w:val="16"/>
              </w:rPr>
            </w:pPr>
            <w:r w:rsidRPr="00B97230">
              <w:rPr>
                <w:sz w:val="18"/>
                <w:szCs w:val="16"/>
              </w:rPr>
              <w:t>111.1</w:t>
            </w:r>
          </w:p>
        </w:tc>
        <w:tc>
          <w:tcPr>
            <w:tcW w:w="530" w:type="pct"/>
            <w:tcBorders>
              <w:top w:val="nil"/>
              <w:left w:val="dashed" w:sz="4" w:space="0" w:color="auto"/>
              <w:bottom w:val="nil"/>
              <w:right w:val="nil"/>
            </w:tcBorders>
          </w:tcPr>
          <w:p w14:paraId="1D59C432" w14:textId="56DCD99A" w:rsidR="00B97230" w:rsidRPr="00B97230" w:rsidRDefault="00B97230" w:rsidP="00B97230">
            <w:pPr>
              <w:jc w:val="right"/>
              <w:rPr>
                <w:rFonts w:cs="Arial"/>
                <w:sz w:val="18"/>
                <w:szCs w:val="16"/>
              </w:rPr>
            </w:pPr>
            <w:r w:rsidRPr="00B97230">
              <w:rPr>
                <w:sz w:val="18"/>
                <w:szCs w:val="16"/>
              </w:rPr>
              <w:t>876</w:t>
            </w:r>
          </w:p>
        </w:tc>
        <w:tc>
          <w:tcPr>
            <w:tcW w:w="529" w:type="pct"/>
            <w:tcBorders>
              <w:top w:val="nil"/>
              <w:left w:val="nil"/>
              <w:bottom w:val="nil"/>
              <w:right w:val="nil"/>
            </w:tcBorders>
          </w:tcPr>
          <w:p w14:paraId="17C86E09" w14:textId="771D7B5B" w:rsidR="00B97230" w:rsidRPr="00B97230" w:rsidRDefault="00B97230" w:rsidP="00B97230">
            <w:pPr>
              <w:jc w:val="right"/>
              <w:rPr>
                <w:rFonts w:cs="Arial"/>
                <w:sz w:val="18"/>
                <w:szCs w:val="16"/>
              </w:rPr>
            </w:pPr>
            <w:r w:rsidRPr="00B97230">
              <w:rPr>
                <w:sz w:val="18"/>
                <w:szCs w:val="16"/>
              </w:rPr>
              <w:t>95.6</w:t>
            </w:r>
          </w:p>
        </w:tc>
        <w:tc>
          <w:tcPr>
            <w:tcW w:w="530" w:type="pct"/>
            <w:gridSpan w:val="3"/>
            <w:tcBorders>
              <w:top w:val="nil"/>
              <w:left w:val="nil"/>
              <w:bottom w:val="nil"/>
              <w:right w:val="nil"/>
            </w:tcBorders>
          </w:tcPr>
          <w:p w14:paraId="7F3207C3" w14:textId="7507BBCF" w:rsidR="00B97230" w:rsidRPr="00B97230" w:rsidRDefault="00B97230" w:rsidP="00B97230">
            <w:pPr>
              <w:jc w:val="right"/>
              <w:rPr>
                <w:rFonts w:cs="Arial"/>
                <w:sz w:val="18"/>
                <w:szCs w:val="16"/>
              </w:rPr>
            </w:pPr>
            <w:r w:rsidRPr="00B97230">
              <w:rPr>
                <w:sz w:val="18"/>
                <w:szCs w:val="16"/>
              </w:rPr>
              <w:t>12</w:t>
            </w:r>
          </w:p>
        </w:tc>
        <w:tc>
          <w:tcPr>
            <w:tcW w:w="573" w:type="pct"/>
            <w:gridSpan w:val="2"/>
            <w:tcBorders>
              <w:top w:val="nil"/>
              <w:left w:val="nil"/>
              <w:bottom w:val="nil"/>
              <w:right w:val="nil"/>
            </w:tcBorders>
          </w:tcPr>
          <w:p w14:paraId="3D60C265" w14:textId="2137F6E3" w:rsidR="00B97230" w:rsidRPr="00B97230" w:rsidRDefault="00B97230" w:rsidP="00B97230">
            <w:pPr>
              <w:jc w:val="right"/>
              <w:rPr>
                <w:rFonts w:cs="Arial"/>
                <w:sz w:val="18"/>
                <w:szCs w:val="16"/>
              </w:rPr>
            </w:pPr>
            <w:r w:rsidRPr="00B97230">
              <w:rPr>
                <w:sz w:val="18"/>
                <w:szCs w:val="16"/>
              </w:rPr>
              <w:t>1.3</w:t>
            </w:r>
          </w:p>
        </w:tc>
        <w:tc>
          <w:tcPr>
            <w:tcW w:w="619" w:type="pct"/>
            <w:gridSpan w:val="3"/>
            <w:tcBorders>
              <w:top w:val="nil"/>
              <w:left w:val="nil"/>
              <w:bottom w:val="nil"/>
              <w:right w:val="nil"/>
            </w:tcBorders>
          </w:tcPr>
          <w:p w14:paraId="440E6E97" w14:textId="5C5713E6" w:rsidR="00B97230" w:rsidRPr="00B97230" w:rsidRDefault="00B97230" w:rsidP="00B97230">
            <w:pPr>
              <w:jc w:val="right"/>
              <w:rPr>
                <w:rFonts w:cs="Arial"/>
                <w:sz w:val="18"/>
                <w:szCs w:val="16"/>
              </w:rPr>
            </w:pPr>
            <w:r w:rsidRPr="00B97230">
              <w:rPr>
                <w:sz w:val="18"/>
                <w:szCs w:val="16"/>
              </w:rPr>
              <w:t>90</w:t>
            </w:r>
          </w:p>
        </w:tc>
        <w:tc>
          <w:tcPr>
            <w:tcW w:w="482" w:type="pct"/>
            <w:tcBorders>
              <w:top w:val="nil"/>
              <w:left w:val="nil"/>
              <w:bottom w:val="nil"/>
              <w:right w:val="nil"/>
            </w:tcBorders>
          </w:tcPr>
          <w:p w14:paraId="78B55EC9" w14:textId="7A636D95" w:rsidR="00B97230" w:rsidRPr="00B97230" w:rsidRDefault="00B97230" w:rsidP="00B97230">
            <w:pPr>
              <w:jc w:val="right"/>
              <w:rPr>
                <w:rFonts w:cs="Arial"/>
                <w:sz w:val="18"/>
                <w:szCs w:val="16"/>
              </w:rPr>
            </w:pPr>
            <w:r w:rsidRPr="00B97230">
              <w:rPr>
                <w:sz w:val="18"/>
                <w:szCs w:val="16"/>
              </w:rPr>
              <w:t>9.8</w:t>
            </w:r>
          </w:p>
        </w:tc>
      </w:tr>
      <w:tr w:rsidR="00B97230" w:rsidRPr="00CF6B2C" w14:paraId="4ACB54BA" w14:textId="77777777" w:rsidTr="00AE5193">
        <w:trPr>
          <w:trHeight w:val="221"/>
        </w:trPr>
        <w:tc>
          <w:tcPr>
            <w:tcW w:w="766" w:type="pct"/>
            <w:tcBorders>
              <w:top w:val="nil"/>
              <w:left w:val="nil"/>
              <w:bottom w:val="nil"/>
              <w:right w:val="nil"/>
            </w:tcBorders>
          </w:tcPr>
          <w:p w14:paraId="2B8E96D7" w14:textId="77777777" w:rsidR="00B97230" w:rsidRPr="00F95697" w:rsidRDefault="00B97230" w:rsidP="00B97230">
            <w:pPr>
              <w:rPr>
                <w:sz w:val="18"/>
              </w:rPr>
            </w:pPr>
            <w:r w:rsidRPr="00F95697">
              <w:rPr>
                <w:sz w:val="18"/>
              </w:rPr>
              <w:t>45-64</w:t>
            </w:r>
          </w:p>
        </w:tc>
        <w:tc>
          <w:tcPr>
            <w:tcW w:w="486" w:type="pct"/>
            <w:tcBorders>
              <w:top w:val="nil"/>
              <w:left w:val="dashed" w:sz="4" w:space="0" w:color="auto"/>
              <w:bottom w:val="nil"/>
              <w:right w:val="nil"/>
            </w:tcBorders>
          </w:tcPr>
          <w:p w14:paraId="183D7E7D" w14:textId="049DCDE9" w:rsidR="00B97230" w:rsidRPr="00B97230" w:rsidRDefault="00B97230" w:rsidP="00B97230">
            <w:pPr>
              <w:jc w:val="right"/>
              <w:rPr>
                <w:rFonts w:cs="Arial"/>
                <w:sz w:val="18"/>
                <w:szCs w:val="16"/>
              </w:rPr>
            </w:pPr>
            <w:r w:rsidRPr="00B97230">
              <w:rPr>
                <w:sz w:val="18"/>
                <w:szCs w:val="16"/>
              </w:rPr>
              <w:t>823</w:t>
            </w:r>
          </w:p>
        </w:tc>
        <w:tc>
          <w:tcPr>
            <w:tcW w:w="485" w:type="pct"/>
            <w:tcBorders>
              <w:top w:val="nil"/>
              <w:left w:val="nil"/>
              <w:bottom w:val="nil"/>
              <w:right w:val="nil"/>
            </w:tcBorders>
          </w:tcPr>
          <w:p w14:paraId="0A2A46B9" w14:textId="1FDFF422" w:rsidR="00B97230" w:rsidRPr="00B97230" w:rsidRDefault="00B97230" w:rsidP="00B97230">
            <w:pPr>
              <w:jc w:val="right"/>
              <w:rPr>
                <w:rFonts w:cs="Arial"/>
                <w:sz w:val="18"/>
                <w:szCs w:val="16"/>
              </w:rPr>
            </w:pPr>
            <w:r w:rsidRPr="00B97230">
              <w:rPr>
                <w:sz w:val="18"/>
                <w:szCs w:val="16"/>
              </w:rPr>
              <w:t>92.2</w:t>
            </w:r>
          </w:p>
        </w:tc>
        <w:tc>
          <w:tcPr>
            <w:tcW w:w="530" w:type="pct"/>
            <w:tcBorders>
              <w:top w:val="nil"/>
              <w:left w:val="dashed" w:sz="4" w:space="0" w:color="auto"/>
              <w:bottom w:val="nil"/>
              <w:right w:val="nil"/>
            </w:tcBorders>
          </w:tcPr>
          <w:p w14:paraId="12E7DB5C" w14:textId="036E93C3" w:rsidR="00B97230" w:rsidRPr="00B97230" w:rsidRDefault="00B97230" w:rsidP="00B97230">
            <w:pPr>
              <w:jc w:val="right"/>
              <w:rPr>
                <w:rFonts w:cs="Arial"/>
                <w:sz w:val="18"/>
                <w:szCs w:val="16"/>
              </w:rPr>
            </w:pPr>
            <w:r w:rsidRPr="00B97230">
              <w:rPr>
                <w:sz w:val="18"/>
                <w:szCs w:val="16"/>
              </w:rPr>
              <w:t>622</w:t>
            </w:r>
          </w:p>
        </w:tc>
        <w:tc>
          <w:tcPr>
            <w:tcW w:w="529" w:type="pct"/>
            <w:tcBorders>
              <w:top w:val="nil"/>
              <w:left w:val="nil"/>
              <w:bottom w:val="nil"/>
              <w:right w:val="nil"/>
            </w:tcBorders>
          </w:tcPr>
          <w:p w14:paraId="63D71C15" w14:textId="34D38F2B" w:rsidR="00B97230" w:rsidRPr="00B97230" w:rsidRDefault="00B97230" w:rsidP="00B97230">
            <w:pPr>
              <w:jc w:val="right"/>
              <w:rPr>
                <w:rFonts w:cs="Arial"/>
                <w:sz w:val="18"/>
                <w:szCs w:val="16"/>
              </w:rPr>
            </w:pPr>
            <w:r w:rsidRPr="00B97230">
              <w:rPr>
                <w:sz w:val="18"/>
                <w:szCs w:val="16"/>
              </w:rPr>
              <w:t>69.7</w:t>
            </w:r>
          </w:p>
        </w:tc>
        <w:tc>
          <w:tcPr>
            <w:tcW w:w="530" w:type="pct"/>
            <w:gridSpan w:val="3"/>
            <w:tcBorders>
              <w:top w:val="nil"/>
              <w:left w:val="nil"/>
              <w:bottom w:val="nil"/>
              <w:right w:val="nil"/>
            </w:tcBorders>
          </w:tcPr>
          <w:p w14:paraId="4E5D2C4B" w14:textId="259B7876" w:rsidR="00B97230" w:rsidRPr="00B97230" w:rsidRDefault="00B97230" w:rsidP="00B97230">
            <w:pPr>
              <w:jc w:val="right"/>
              <w:rPr>
                <w:rFonts w:cs="Arial"/>
                <w:sz w:val="18"/>
                <w:szCs w:val="16"/>
              </w:rPr>
            </w:pPr>
            <w:r w:rsidRPr="00B97230">
              <w:rPr>
                <w:sz w:val="18"/>
                <w:szCs w:val="16"/>
              </w:rPr>
              <w:t>54</w:t>
            </w:r>
          </w:p>
        </w:tc>
        <w:tc>
          <w:tcPr>
            <w:tcW w:w="573" w:type="pct"/>
            <w:gridSpan w:val="2"/>
            <w:tcBorders>
              <w:top w:val="nil"/>
              <w:left w:val="nil"/>
              <w:bottom w:val="nil"/>
              <w:right w:val="nil"/>
            </w:tcBorders>
          </w:tcPr>
          <w:p w14:paraId="67790AD7" w14:textId="50F3B5A3" w:rsidR="00B97230" w:rsidRPr="00B97230" w:rsidRDefault="00B97230" w:rsidP="00B97230">
            <w:pPr>
              <w:jc w:val="right"/>
              <w:rPr>
                <w:rFonts w:cs="Arial"/>
                <w:sz w:val="18"/>
                <w:szCs w:val="16"/>
              </w:rPr>
            </w:pPr>
            <w:r w:rsidRPr="00B97230">
              <w:rPr>
                <w:sz w:val="18"/>
                <w:szCs w:val="16"/>
              </w:rPr>
              <w:t>6.0</w:t>
            </w:r>
          </w:p>
        </w:tc>
        <w:tc>
          <w:tcPr>
            <w:tcW w:w="619" w:type="pct"/>
            <w:gridSpan w:val="3"/>
            <w:tcBorders>
              <w:top w:val="nil"/>
              <w:left w:val="nil"/>
              <w:bottom w:val="nil"/>
              <w:right w:val="nil"/>
            </w:tcBorders>
          </w:tcPr>
          <w:p w14:paraId="29A1D2E4" w14:textId="077F8E5D" w:rsidR="00B97230" w:rsidRPr="00B97230" w:rsidRDefault="00B97230" w:rsidP="00B97230">
            <w:pPr>
              <w:jc w:val="right"/>
              <w:rPr>
                <w:rFonts w:cs="Arial"/>
                <w:sz w:val="18"/>
                <w:szCs w:val="16"/>
              </w:rPr>
            </w:pPr>
            <w:r w:rsidRPr="00B97230">
              <w:rPr>
                <w:sz w:val="18"/>
                <w:szCs w:val="16"/>
              </w:rPr>
              <w:t>70</w:t>
            </w:r>
          </w:p>
        </w:tc>
        <w:tc>
          <w:tcPr>
            <w:tcW w:w="482" w:type="pct"/>
            <w:tcBorders>
              <w:top w:val="nil"/>
              <w:left w:val="nil"/>
              <w:bottom w:val="nil"/>
              <w:right w:val="nil"/>
            </w:tcBorders>
          </w:tcPr>
          <w:p w14:paraId="4024472D" w14:textId="6AE0FAC4" w:rsidR="00B97230" w:rsidRPr="00B97230" w:rsidRDefault="00B97230" w:rsidP="00B97230">
            <w:pPr>
              <w:jc w:val="right"/>
              <w:rPr>
                <w:rFonts w:cs="Arial"/>
                <w:sz w:val="18"/>
                <w:szCs w:val="16"/>
              </w:rPr>
            </w:pPr>
            <w:r w:rsidRPr="00B97230">
              <w:rPr>
                <w:sz w:val="18"/>
                <w:szCs w:val="16"/>
              </w:rPr>
              <w:t>7.8</w:t>
            </w:r>
          </w:p>
        </w:tc>
      </w:tr>
      <w:tr w:rsidR="00B97230" w:rsidRPr="00CF6B2C" w14:paraId="40052F15" w14:textId="77777777" w:rsidTr="00AE5193">
        <w:trPr>
          <w:trHeight w:val="221"/>
        </w:trPr>
        <w:tc>
          <w:tcPr>
            <w:tcW w:w="766" w:type="pct"/>
            <w:tcBorders>
              <w:top w:val="nil"/>
              <w:left w:val="nil"/>
              <w:bottom w:val="nil"/>
              <w:right w:val="nil"/>
            </w:tcBorders>
          </w:tcPr>
          <w:p w14:paraId="757E3311" w14:textId="77777777" w:rsidR="00B97230" w:rsidRPr="00F95697" w:rsidRDefault="00B97230" w:rsidP="00B97230">
            <w:pPr>
              <w:rPr>
                <w:sz w:val="18"/>
              </w:rPr>
            </w:pPr>
            <w:r w:rsidRPr="00F95697">
              <w:rPr>
                <w:sz w:val="18"/>
              </w:rPr>
              <w:t>65-74</w:t>
            </w:r>
          </w:p>
        </w:tc>
        <w:tc>
          <w:tcPr>
            <w:tcW w:w="486" w:type="pct"/>
            <w:tcBorders>
              <w:top w:val="nil"/>
              <w:left w:val="dashed" w:sz="4" w:space="0" w:color="auto"/>
              <w:bottom w:val="nil"/>
              <w:right w:val="nil"/>
            </w:tcBorders>
          </w:tcPr>
          <w:p w14:paraId="057A08AB" w14:textId="4A0294DC" w:rsidR="00B97230" w:rsidRPr="00B97230" w:rsidRDefault="00B97230" w:rsidP="00B97230">
            <w:pPr>
              <w:jc w:val="right"/>
              <w:rPr>
                <w:rFonts w:cs="Arial"/>
                <w:sz w:val="18"/>
                <w:szCs w:val="16"/>
              </w:rPr>
            </w:pPr>
            <w:r w:rsidRPr="00B97230">
              <w:rPr>
                <w:sz w:val="18"/>
                <w:szCs w:val="16"/>
              </w:rPr>
              <w:t>224</w:t>
            </w:r>
          </w:p>
        </w:tc>
        <w:tc>
          <w:tcPr>
            <w:tcW w:w="485" w:type="pct"/>
            <w:tcBorders>
              <w:top w:val="nil"/>
              <w:left w:val="nil"/>
              <w:bottom w:val="nil"/>
              <w:right w:val="nil"/>
            </w:tcBorders>
          </w:tcPr>
          <w:p w14:paraId="35AB3468" w14:textId="374489D5" w:rsidR="00B97230" w:rsidRPr="00B97230" w:rsidRDefault="00B97230" w:rsidP="00B97230">
            <w:pPr>
              <w:jc w:val="right"/>
              <w:rPr>
                <w:rFonts w:cs="Arial"/>
                <w:sz w:val="18"/>
                <w:szCs w:val="16"/>
              </w:rPr>
            </w:pPr>
            <w:r w:rsidRPr="00B97230">
              <w:rPr>
                <w:sz w:val="18"/>
                <w:szCs w:val="16"/>
              </w:rPr>
              <w:t>71.0</w:t>
            </w:r>
          </w:p>
        </w:tc>
        <w:tc>
          <w:tcPr>
            <w:tcW w:w="530" w:type="pct"/>
            <w:tcBorders>
              <w:top w:val="nil"/>
              <w:left w:val="dashed" w:sz="4" w:space="0" w:color="auto"/>
              <w:bottom w:val="nil"/>
              <w:right w:val="nil"/>
            </w:tcBorders>
          </w:tcPr>
          <w:p w14:paraId="04063AAC" w14:textId="5232930B" w:rsidR="00B97230" w:rsidRPr="00B97230" w:rsidRDefault="00B97230" w:rsidP="00B97230">
            <w:pPr>
              <w:jc w:val="right"/>
              <w:rPr>
                <w:rFonts w:cs="Arial"/>
                <w:sz w:val="18"/>
                <w:szCs w:val="16"/>
              </w:rPr>
            </w:pPr>
            <w:r w:rsidRPr="00B97230">
              <w:rPr>
                <w:sz w:val="18"/>
                <w:szCs w:val="16"/>
              </w:rPr>
              <w:t>61</w:t>
            </w:r>
          </w:p>
        </w:tc>
        <w:tc>
          <w:tcPr>
            <w:tcW w:w="529" w:type="pct"/>
            <w:tcBorders>
              <w:top w:val="nil"/>
              <w:left w:val="nil"/>
              <w:bottom w:val="nil"/>
              <w:right w:val="nil"/>
            </w:tcBorders>
          </w:tcPr>
          <w:p w14:paraId="7E05977F" w14:textId="260E3451" w:rsidR="00B97230" w:rsidRPr="00B97230" w:rsidRDefault="00B97230" w:rsidP="00B97230">
            <w:pPr>
              <w:jc w:val="right"/>
              <w:rPr>
                <w:rFonts w:cs="Arial"/>
                <w:sz w:val="18"/>
                <w:szCs w:val="16"/>
              </w:rPr>
            </w:pPr>
            <w:r w:rsidRPr="00B97230">
              <w:rPr>
                <w:sz w:val="18"/>
                <w:szCs w:val="16"/>
              </w:rPr>
              <w:t>19.3</w:t>
            </w:r>
          </w:p>
        </w:tc>
        <w:tc>
          <w:tcPr>
            <w:tcW w:w="530" w:type="pct"/>
            <w:gridSpan w:val="3"/>
            <w:tcBorders>
              <w:top w:val="nil"/>
              <w:left w:val="nil"/>
              <w:bottom w:val="nil"/>
              <w:right w:val="nil"/>
            </w:tcBorders>
          </w:tcPr>
          <w:p w14:paraId="3791DA20" w14:textId="513B4B46" w:rsidR="00B97230" w:rsidRPr="00B97230" w:rsidRDefault="00B97230" w:rsidP="00B97230">
            <w:pPr>
              <w:jc w:val="right"/>
              <w:rPr>
                <w:rFonts w:cs="Arial"/>
                <w:sz w:val="18"/>
                <w:szCs w:val="16"/>
              </w:rPr>
            </w:pPr>
            <w:r w:rsidRPr="00B97230">
              <w:rPr>
                <w:sz w:val="18"/>
                <w:szCs w:val="16"/>
              </w:rPr>
              <w:t>84</w:t>
            </w:r>
          </w:p>
        </w:tc>
        <w:tc>
          <w:tcPr>
            <w:tcW w:w="573" w:type="pct"/>
            <w:gridSpan w:val="2"/>
            <w:tcBorders>
              <w:top w:val="nil"/>
              <w:left w:val="nil"/>
              <w:bottom w:val="nil"/>
              <w:right w:val="nil"/>
            </w:tcBorders>
          </w:tcPr>
          <w:p w14:paraId="7169C22F" w14:textId="6BAAEF45" w:rsidR="00B97230" w:rsidRPr="00B97230" w:rsidRDefault="00B97230" w:rsidP="00B97230">
            <w:pPr>
              <w:jc w:val="right"/>
              <w:rPr>
                <w:rFonts w:cs="Arial"/>
                <w:sz w:val="18"/>
                <w:szCs w:val="16"/>
              </w:rPr>
            </w:pPr>
            <w:r w:rsidRPr="00B97230">
              <w:rPr>
                <w:sz w:val="18"/>
                <w:szCs w:val="16"/>
              </w:rPr>
              <w:t>26.6</w:t>
            </w:r>
          </w:p>
        </w:tc>
        <w:tc>
          <w:tcPr>
            <w:tcW w:w="619" w:type="pct"/>
            <w:gridSpan w:val="3"/>
            <w:tcBorders>
              <w:top w:val="nil"/>
              <w:left w:val="nil"/>
              <w:bottom w:val="nil"/>
              <w:right w:val="nil"/>
            </w:tcBorders>
          </w:tcPr>
          <w:p w14:paraId="014B66A3" w14:textId="769765A3" w:rsidR="00B97230" w:rsidRPr="00B97230" w:rsidRDefault="00B97230" w:rsidP="00B97230">
            <w:pPr>
              <w:jc w:val="right"/>
              <w:rPr>
                <w:rFonts w:cs="Arial"/>
                <w:sz w:val="18"/>
                <w:szCs w:val="16"/>
              </w:rPr>
            </w:pPr>
            <w:r w:rsidRPr="00B97230">
              <w:rPr>
                <w:sz w:val="18"/>
                <w:szCs w:val="16"/>
              </w:rPr>
              <w:t>31</w:t>
            </w:r>
          </w:p>
        </w:tc>
        <w:tc>
          <w:tcPr>
            <w:tcW w:w="482" w:type="pct"/>
            <w:tcBorders>
              <w:top w:val="nil"/>
              <w:left w:val="nil"/>
              <w:bottom w:val="nil"/>
              <w:right w:val="nil"/>
            </w:tcBorders>
          </w:tcPr>
          <w:p w14:paraId="44AD1B82" w14:textId="4297E919" w:rsidR="00B97230" w:rsidRPr="00B97230" w:rsidRDefault="00B97230" w:rsidP="00B97230">
            <w:pPr>
              <w:jc w:val="right"/>
              <w:rPr>
                <w:rFonts w:cs="Arial"/>
                <w:sz w:val="18"/>
                <w:szCs w:val="16"/>
              </w:rPr>
            </w:pPr>
            <w:r w:rsidRPr="00B97230">
              <w:rPr>
                <w:sz w:val="18"/>
                <w:szCs w:val="16"/>
              </w:rPr>
              <w:t>9.8</w:t>
            </w:r>
          </w:p>
        </w:tc>
      </w:tr>
      <w:tr w:rsidR="00B97230" w:rsidRPr="00CF6B2C" w14:paraId="4A52CC6E" w14:textId="77777777" w:rsidTr="00AE5193">
        <w:trPr>
          <w:trHeight w:val="235"/>
        </w:trPr>
        <w:tc>
          <w:tcPr>
            <w:tcW w:w="766" w:type="pct"/>
            <w:tcBorders>
              <w:top w:val="nil"/>
              <w:left w:val="nil"/>
              <w:bottom w:val="nil"/>
              <w:right w:val="nil"/>
            </w:tcBorders>
          </w:tcPr>
          <w:p w14:paraId="21EC0A4E" w14:textId="77777777" w:rsidR="00B97230" w:rsidRPr="00F95697" w:rsidRDefault="00B97230" w:rsidP="00B97230">
            <w:pPr>
              <w:rPr>
                <w:sz w:val="18"/>
              </w:rPr>
            </w:pPr>
            <w:r w:rsidRPr="00F95697">
              <w:rPr>
                <w:sz w:val="18"/>
              </w:rPr>
              <w:t>75-84</w:t>
            </w:r>
          </w:p>
        </w:tc>
        <w:tc>
          <w:tcPr>
            <w:tcW w:w="486" w:type="pct"/>
            <w:tcBorders>
              <w:top w:val="nil"/>
              <w:left w:val="dashed" w:sz="4" w:space="0" w:color="auto"/>
              <w:bottom w:val="nil"/>
              <w:right w:val="nil"/>
            </w:tcBorders>
          </w:tcPr>
          <w:p w14:paraId="7754055C" w14:textId="2FFDE24B" w:rsidR="00B97230" w:rsidRPr="00B97230" w:rsidRDefault="00B97230" w:rsidP="00B97230">
            <w:pPr>
              <w:jc w:val="right"/>
              <w:rPr>
                <w:rFonts w:cs="Arial"/>
                <w:sz w:val="18"/>
                <w:szCs w:val="16"/>
              </w:rPr>
            </w:pPr>
            <w:r w:rsidRPr="00B97230">
              <w:rPr>
                <w:sz w:val="18"/>
                <w:szCs w:val="16"/>
              </w:rPr>
              <w:t>206</w:t>
            </w:r>
          </w:p>
        </w:tc>
        <w:tc>
          <w:tcPr>
            <w:tcW w:w="485" w:type="pct"/>
            <w:tcBorders>
              <w:top w:val="nil"/>
              <w:left w:val="nil"/>
              <w:bottom w:val="nil"/>
              <w:right w:val="nil"/>
            </w:tcBorders>
          </w:tcPr>
          <w:p w14:paraId="6D5E8F02" w14:textId="403A63E2" w:rsidR="00B97230" w:rsidRPr="00B97230" w:rsidRDefault="00B97230" w:rsidP="00B97230">
            <w:pPr>
              <w:jc w:val="right"/>
              <w:rPr>
                <w:rFonts w:cs="Arial"/>
                <w:sz w:val="18"/>
                <w:szCs w:val="16"/>
              </w:rPr>
            </w:pPr>
            <w:r w:rsidRPr="00B97230">
              <w:rPr>
                <w:sz w:val="18"/>
                <w:szCs w:val="16"/>
              </w:rPr>
              <w:t>146.1</w:t>
            </w:r>
          </w:p>
        </w:tc>
        <w:tc>
          <w:tcPr>
            <w:tcW w:w="530" w:type="pct"/>
            <w:tcBorders>
              <w:top w:val="nil"/>
              <w:left w:val="dashed" w:sz="4" w:space="0" w:color="auto"/>
              <w:bottom w:val="nil"/>
              <w:right w:val="nil"/>
            </w:tcBorders>
          </w:tcPr>
          <w:p w14:paraId="5FA131D7" w14:textId="4FE3497D" w:rsidR="00B97230" w:rsidRPr="00B97230" w:rsidRDefault="00B97230" w:rsidP="00B97230">
            <w:pPr>
              <w:jc w:val="right"/>
              <w:rPr>
                <w:rFonts w:cs="Arial"/>
                <w:sz w:val="18"/>
                <w:szCs w:val="16"/>
              </w:rPr>
            </w:pPr>
            <w:r w:rsidRPr="00B97230">
              <w:rPr>
                <w:sz w:val="18"/>
                <w:szCs w:val="16"/>
              </w:rPr>
              <w:t>8</w:t>
            </w:r>
          </w:p>
        </w:tc>
        <w:tc>
          <w:tcPr>
            <w:tcW w:w="529" w:type="pct"/>
            <w:tcBorders>
              <w:top w:val="nil"/>
              <w:left w:val="nil"/>
              <w:bottom w:val="nil"/>
              <w:right w:val="nil"/>
            </w:tcBorders>
          </w:tcPr>
          <w:p w14:paraId="4601F785" w14:textId="2617979E" w:rsidR="00B97230" w:rsidRPr="00B97230" w:rsidRDefault="00B97230" w:rsidP="00B97230">
            <w:pPr>
              <w:jc w:val="right"/>
              <w:rPr>
                <w:rFonts w:cs="Arial"/>
                <w:sz w:val="18"/>
                <w:szCs w:val="16"/>
              </w:rPr>
            </w:pPr>
            <w:r w:rsidRPr="00B97230">
              <w:rPr>
                <w:sz w:val="18"/>
                <w:szCs w:val="16"/>
              </w:rPr>
              <w:t>5.7</w:t>
            </w:r>
          </w:p>
        </w:tc>
        <w:tc>
          <w:tcPr>
            <w:tcW w:w="530" w:type="pct"/>
            <w:gridSpan w:val="3"/>
            <w:tcBorders>
              <w:top w:val="nil"/>
              <w:left w:val="nil"/>
              <w:bottom w:val="nil"/>
              <w:right w:val="nil"/>
            </w:tcBorders>
          </w:tcPr>
          <w:p w14:paraId="5481912B" w14:textId="5D744634" w:rsidR="00B97230" w:rsidRPr="00B97230" w:rsidRDefault="00B97230" w:rsidP="00B97230">
            <w:pPr>
              <w:jc w:val="right"/>
              <w:rPr>
                <w:rFonts w:cs="Arial"/>
                <w:sz w:val="18"/>
                <w:szCs w:val="16"/>
              </w:rPr>
            </w:pPr>
            <w:r w:rsidRPr="00B97230">
              <w:rPr>
                <w:sz w:val="18"/>
                <w:szCs w:val="16"/>
              </w:rPr>
              <w:t>124</w:t>
            </w:r>
          </w:p>
        </w:tc>
        <w:tc>
          <w:tcPr>
            <w:tcW w:w="573" w:type="pct"/>
            <w:gridSpan w:val="2"/>
            <w:tcBorders>
              <w:top w:val="nil"/>
              <w:left w:val="nil"/>
              <w:bottom w:val="nil"/>
              <w:right w:val="nil"/>
            </w:tcBorders>
          </w:tcPr>
          <w:p w14:paraId="09AAEF06" w14:textId="77467B95" w:rsidR="00B97230" w:rsidRPr="00B97230" w:rsidRDefault="00B97230" w:rsidP="00B97230">
            <w:pPr>
              <w:jc w:val="right"/>
              <w:rPr>
                <w:rFonts w:cs="Arial"/>
                <w:sz w:val="18"/>
                <w:szCs w:val="16"/>
              </w:rPr>
            </w:pPr>
            <w:r w:rsidRPr="00B97230">
              <w:rPr>
                <w:sz w:val="18"/>
                <w:szCs w:val="16"/>
              </w:rPr>
              <w:t>88.0</w:t>
            </w:r>
          </w:p>
        </w:tc>
        <w:tc>
          <w:tcPr>
            <w:tcW w:w="619" w:type="pct"/>
            <w:gridSpan w:val="3"/>
            <w:tcBorders>
              <w:top w:val="nil"/>
              <w:left w:val="nil"/>
              <w:bottom w:val="nil"/>
              <w:right w:val="nil"/>
            </w:tcBorders>
          </w:tcPr>
          <w:p w14:paraId="7DA068D5" w14:textId="2622CCF1" w:rsidR="00B97230" w:rsidRPr="00B97230" w:rsidRDefault="00B97230" w:rsidP="00B97230">
            <w:pPr>
              <w:jc w:val="right"/>
              <w:rPr>
                <w:rFonts w:cs="Arial"/>
                <w:sz w:val="18"/>
                <w:szCs w:val="16"/>
              </w:rPr>
            </w:pPr>
            <w:r w:rsidRPr="00B97230">
              <w:rPr>
                <w:sz w:val="18"/>
                <w:szCs w:val="16"/>
              </w:rPr>
              <w:t>17</w:t>
            </w:r>
          </w:p>
        </w:tc>
        <w:tc>
          <w:tcPr>
            <w:tcW w:w="482" w:type="pct"/>
            <w:tcBorders>
              <w:top w:val="nil"/>
              <w:left w:val="nil"/>
              <w:bottom w:val="nil"/>
              <w:right w:val="nil"/>
            </w:tcBorders>
          </w:tcPr>
          <w:p w14:paraId="0DE2A14D" w14:textId="157DE083" w:rsidR="00B97230" w:rsidRPr="00B97230" w:rsidRDefault="00B97230" w:rsidP="00B97230">
            <w:pPr>
              <w:jc w:val="right"/>
              <w:rPr>
                <w:rFonts w:cs="Arial"/>
                <w:sz w:val="18"/>
                <w:szCs w:val="16"/>
              </w:rPr>
            </w:pPr>
            <w:r w:rsidRPr="00B97230">
              <w:rPr>
                <w:sz w:val="18"/>
                <w:szCs w:val="16"/>
              </w:rPr>
              <w:t>12.1</w:t>
            </w:r>
          </w:p>
        </w:tc>
      </w:tr>
      <w:tr w:rsidR="00B97230" w:rsidRPr="00CF6B2C" w14:paraId="33EFA4B8" w14:textId="77777777" w:rsidTr="00AE5193">
        <w:trPr>
          <w:trHeight w:val="221"/>
        </w:trPr>
        <w:tc>
          <w:tcPr>
            <w:tcW w:w="766" w:type="pct"/>
            <w:tcBorders>
              <w:top w:val="nil"/>
              <w:left w:val="nil"/>
              <w:bottom w:val="single" w:sz="4" w:space="0" w:color="auto"/>
              <w:right w:val="nil"/>
            </w:tcBorders>
          </w:tcPr>
          <w:p w14:paraId="65798069" w14:textId="77777777" w:rsidR="00B97230" w:rsidRPr="00F95697" w:rsidRDefault="00B97230" w:rsidP="00B97230">
            <w:pPr>
              <w:rPr>
                <w:sz w:val="18"/>
              </w:rPr>
            </w:pPr>
            <w:r w:rsidRPr="00F95697">
              <w:rPr>
                <w:sz w:val="18"/>
              </w:rPr>
              <w:t>85+</w:t>
            </w:r>
          </w:p>
        </w:tc>
        <w:tc>
          <w:tcPr>
            <w:tcW w:w="486" w:type="pct"/>
            <w:tcBorders>
              <w:top w:val="nil"/>
              <w:left w:val="dashed" w:sz="4" w:space="0" w:color="auto"/>
              <w:bottom w:val="single" w:sz="4" w:space="0" w:color="auto"/>
              <w:right w:val="nil"/>
            </w:tcBorders>
          </w:tcPr>
          <w:p w14:paraId="01401DEE" w14:textId="33C8DA82" w:rsidR="00B97230" w:rsidRPr="00B97230" w:rsidRDefault="00B97230" w:rsidP="00B97230">
            <w:pPr>
              <w:jc w:val="right"/>
              <w:rPr>
                <w:rFonts w:cs="Arial"/>
                <w:sz w:val="18"/>
                <w:szCs w:val="16"/>
              </w:rPr>
            </w:pPr>
            <w:r w:rsidRPr="00B97230">
              <w:rPr>
                <w:sz w:val="18"/>
                <w:szCs w:val="16"/>
              </w:rPr>
              <w:t>285</w:t>
            </w:r>
          </w:p>
        </w:tc>
        <w:tc>
          <w:tcPr>
            <w:tcW w:w="485" w:type="pct"/>
            <w:tcBorders>
              <w:top w:val="nil"/>
              <w:left w:val="nil"/>
              <w:bottom w:val="single" w:sz="4" w:space="0" w:color="auto"/>
              <w:right w:val="nil"/>
            </w:tcBorders>
          </w:tcPr>
          <w:p w14:paraId="13C8E883" w14:textId="58EF15E9" w:rsidR="00B97230" w:rsidRPr="00B97230" w:rsidRDefault="00B97230" w:rsidP="00B97230">
            <w:pPr>
              <w:jc w:val="right"/>
              <w:rPr>
                <w:rFonts w:cs="Arial"/>
                <w:sz w:val="18"/>
                <w:szCs w:val="16"/>
              </w:rPr>
            </w:pPr>
            <w:r w:rsidRPr="00B97230">
              <w:rPr>
                <w:sz w:val="18"/>
                <w:szCs w:val="16"/>
              </w:rPr>
              <w:t>523.5</w:t>
            </w:r>
          </w:p>
        </w:tc>
        <w:tc>
          <w:tcPr>
            <w:tcW w:w="530" w:type="pct"/>
            <w:tcBorders>
              <w:top w:val="nil"/>
              <w:left w:val="dashed" w:sz="4" w:space="0" w:color="auto"/>
              <w:bottom w:val="single" w:sz="4" w:space="0" w:color="auto"/>
              <w:right w:val="nil"/>
            </w:tcBorders>
          </w:tcPr>
          <w:p w14:paraId="1D8CB426" w14:textId="12DB8275" w:rsidR="00B97230" w:rsidRPr="00B97230" w:rsidRDefault="00B97230" w:rsidP="00B97230">
            <w:pPr>
              <w:jc w:val="right"/>
              <w:rPr>
                <w:rFonts w:cs="Arial"/>
                <w:sz w:val="18"/>
                <w:szCs w:val="16"/>
              </w:rPr>
            </w:pPr>
            <w:r w:rsidRPr="00B97230">
              <w:rPr>
                <w:sz w:val="18"/>
                <w:szCs w:val="16"/>
              </w:rPr>
              <w:t>0</w:t>
            </w:r>
          </w:p>
        </w:tc>
        <w:tc>
          <w:tcPr>
            <w:tcW w:w="529" w:type="pct"/>
            <w:tcBorders>
              <w:top w:val="nil"/>
              <w:left w:val="nil"/>
              <w:bottom w:val="single" w:sz="4" w:space="0" w:color="auto"/>
              <w:right w:val="nil"/>
            </w:tcBorders>
          </w:tcPr>
          <w:p w14:paraId="39E7CA84" w14:textId="4CB61631" w:rsidR="00B97230" w:rsidRPr="00B97230" w:rsidRDefault="00B97230" w:rsidP="00B97230">
            <w:pPr>
              <w:jc w:val="right"/>
              <w:rPr>
                <w:rFonts w:cs="Arial"/>
                <w:sz w:val="18"/>
                <w:szCs w:val="16"/>
              </w:rPr>
            </w:pPr>
            <w:r w:rsidRPr="00B97230">
              <w:rPr>
                <w:sz w:val="18"/>
                <w:szCs w:val="16"/>
              </w:rPr>
              <w:t>0.0</w:t>
            </w:r>
          </w:p>
        </w:tc>
        <w:tc>
          <w:tcPr>
            <w:tcW w:w="530" w:type="pct"/>
            <w:gridSpan w:val="3"/>
            <w:tcBorders>
              <w:top w:val="nil"/>
              <w:left w:val="nil"/>
              <w:bottom w:val="single" w:sz="4" w:space="0" w:color="auto"/>
              <w:right w:val="nil"/>
            </w:tcBorders>
          </w:tcPr>
          <w:p w14:paraId="0C510EB3" w14:textId="05694792" w:rsidR="00B97230" w:rsidRPr="00B97230" w:rsidRDefault="00B97230" w:rsidP="00B97230">
            <w:pPr>
              <w:jc w:val="right"/>
              <w:rPr>
                <w:rFonts w:cs="Arial"/>
                <w:sz w:val="18"/>
                <w:szCs w:val="16"/>
              </w:rPr>
            </w:pPr>
            <w:r w:rsidRPr="00B97230">
              <w:rPr>
                <w:sz w:val="18"/>
                <w:szCs w:val="16"/>
              </w:rPr>
              <w:t>219</w:t>
            </w:r>
          </w:p>
        </w:tc>
        <w:tc>
          <w:tcPr>
            <w:tcW w:w="573" w:type="pct"/>
            <w:gridSpan w:val="2"/>
            <w:tcBorders>
              <w:top w:val="nil"/>
              <w:left w:val="nil"/>
              <w:bottom w:val="single" w:sz="4" w:space="0" w:color="auto"/>
              <w:right w:val="nil"/>
            </w:tcBorders>
          </w:tcPr>
          <w:p w14:paraId="1CAD91A4" w14:textId="0B7CBF76" w:rsidR="00B97230" w:rsidRPr="00B97230" w:rsidRDefault="00B97230" w:rsidP="00B97230">
            <w:pPr>
              <w:jc w:val="right"/>
              <w:rPr>
                <w:rFonts w:cs="Arial"/>
                <w:sz w:val="18"/>
                <w:szCs w:val="16"/>
              </w:rPr>
            </w:pPr>
            <w:r w:rsidRPr="00B97230">
              <w:rPr>
                <w:sz w:val="18"/>
                <w:szCs w:val="16"/>
              </w:rPr>
              <w:t>402.3</w:t>
            </w:r>
          </w:p>
        </w:tc>
        <w:tc>
          <w:tcPr>
            <w:tcW w:w="619" w:type="pct"/>
            <w:gridSpan w:val="3"/>
            <w:tcBorders>
              <w:top w:val="nil"/>
              <w:left w:val="nil"/>
              <w:bottom w:val="single" w:sz="4" w:space="0" w:color="auto"/>
              <w:right w:val="nil"/>
            </w:tcBorders>
          </w:tcPr>
          <w:p w14:paraId="49B90549" w14:textId="167DC464" w:rsidR="00B97230" w:rsidRPr="00B97230" w:rsidRDefault="00B97230" w:rsidP="00B97230">
            <w:pPr>
              <w:jc w:val="right"/>
              <w:rPr>
                <w:rFonts w:cs="Arial"/>
                <w:sz w:val="18"/>
                <w:szCs w:val="16"/>
              </w:rPr>
            </w:pPr>
            <w:r w:rsidRPr="00B97230">
              <w:rPr>
                <w:sz w:val="18"/>
                <w:szCs w:val="16"/>
              </w:rPr>
              <w:t>11</w:t>
            </w:r>
          </w:p>
        </w:tc>
        <w:tc>
          <w:tcPr>
            <w:tcW w:w="482" w:type="pct"/>
            <w:tcBorders>
              <w:top w:val="nil"/>
              <w:left w:val="nil"/>
              <w:bottom w:val="single" w:sz="4" w:space="0" w:color="auto"/>
              <w:right w:val="nil"/>
            </w:tcBorders>
          </w:tcPr>
          <w:p w14:paraId="5A0CB103" w14:textId="4E4E0B84" w:rsidR="00B97230" w:rsidRPr="00B97230" w:rsidRDefault="00B97230" w:rsidP="00B97230">
            <w:pPr>
              <w:jc w:val="right"/>
              <w:rPr>
                <w:rFonts w:cs="Arial"/>
                <w:sz w:val="18"/>
                <w:szCs w:val="16"/>
              </w:rPr>
            </w:pPr>
            <w:r w:rsidRPr="00B97230">
              <w:rPr>
                <w:sz w:val="18"/>
                <w:szCs w:val="16"/>
              </w:rPr>
              <w:t>20.2</w:t>
            </w:r>
          </w:p>
        </w:tc>
      </w:tr>
      <w:tr w:rsidR="002516AF" w:rsidRPr="00CF6B2C" w14:paraId="2D18E124" w14:textId="77777777" w:rsidTr="002967E2">
        <w:trPr>
          <w:cantSplit/>
          <w:trHeight w:val="971"/>
        </w:trPr>
        <w:tc>
          <w:tcPr>
            <w:tcW w:w="5000" w:type="pct"/>
            <w:gridSpan w:val="14"/>
            <w:tcBorders>
              <w:top w:val="nil"/>
              <w:left w:val="nil"/>
              <w:bottom w:val="nil"/>
              <w:right w:val="nil"/>
            </w:tcBorders>
          </w:tcPr>
          <w:p w14:paraId="0B8EFE83" w14:textId="77777777" w:rsidR="002516AF" w:rsidRPr="00F95697" w:rsidRDefault="002516AF" w:rsidP="00650FC6">
            <w:pPr>
              <w:rPr>
                <w:sz w:val="14"/>
              </w:rPr>
            </w:pPr>
          </w:p>
          <w:p w14:paraId="07C6AF00" w14:textId="354CA8EB" w:rsidR="002516AF" w:rsidRPr="00F95697" w:rsidRDefault="002516AF" w:rsidP="00B45F46">
            <w:pPr>
              <w:rPr>
                <w:rFonts w:cs="Arial"/>
                <w:sz w:val="16"/>
                <w:szCs w:val="16"/>
              </w:rPr>
            </w:pPr>
            <w:r w:rsidRPr="00F95697">
              <w:rPr>
                <w:sz w:val="16"/>
                <w:szCs w:val="16"/>
              </w:rPr>
              <w:t>1. Data presented in this table are classified according to ICD-10.</w:t>
            </w:r>
            <w:r w:rsidR="00293103">
              <w:rPr>
                <w:sz w:val="16"/>
                <w:szCs w:val="16"/>
              </w:rPr>
              <w:t xml:space="preserve"> </w:t>
            </w:r>
            <w:r w:rsidRPr="00F95697">
              <w:rPr>
                <w:sz w:val="16"/>
                <w:szCs w:val="16"/>
              </w:rPr>
              <w:t>Please see Appendix for a list of ICD-10 codes used in this table.</w:t>
            </w:r>
            <w:r w:rsidR="00293103">
              <w:rPr>
                <w:sz w:val="16"/>
                <w:szCs w:val="16"/>
              </w:rPr>
              <w:t xml:space="preserve">          </w:t>
            </w:r>
            <w:r w:rsidRPr="00F95697">
              <w:rPr>
                <w:sz w:val="16"/>
                <w:szCs w:val="16"/>
              </w:rPr>
              <w:t xml:space="preserve"> 2.</w:t>
            </w:r>
            <w:r w:rsidR="00293103">
              <w:rPr>
                <w:sz w:val="16"/>
                <w:szCs w:val="16"/>
              </w:rPr>
              <w:t xml:space="preserve"> </w:t>
            </w:r>
            <w:r w:rsidRPr="00F95697">
              <w:rPr>
                <w:sz w:val="16"/>
                <w:szCs w:val="16"/>
              </w:rPr>
              <w:t>Number of deaths per 100,000 persons in each age group; rates for all rows except the age group rows are age-adjusted to the 2000 US standard population.</w:t>
            </w:r>
            <w:r w:rsidR="00293103">
              <w:rPr>
                <w:sz w:val="16"/>
                <w:szCs w:val="16"/>
              </w:rPr>
              <w:t xml:space="preserve"> </w:t>
            </w:r>
            <w:r w:rsidRPr="00F95697">
              <w:rPr>
                <w:sz w:val="16"/>
                <w:szCs w:val="16"/>
              </w:rPr>
              <w:t xml:space="preserve">3. Calculations based on values 1-4 are excluded. </w:t>
            </w:r>
          </w:p>
          <w:p w14:paraId="6C344A72" w14:textId="77777777" w:rsidR="002516AF" w:rsidRPr="00F95697" w:rsidRDefault="002516AF" w:rsidP="00650FC6">
            <w:pPr>
              <w:rPr>
                <w:sz w:val="16"/>
                <w:szCs w:val="16"/>
              </w:rPr>
            </w:pPr>
          </w:p>
        </w:tc>
      </w:tr>
      <w:tr w:rsidR="002516AF" w:rsidRPr="00CF6B2C" w14:paraId="631C5A97" w14:textId="77777777" w:rsidTr="002967E2">
        <w:trPr>
          <w:cantSplit/>
          <w:trHeight w:val="161"/>
        </w:trPr>
        <w:tc>
          <w:tcPr>
            <w:tcW w:w="3027" w:type="pct"/>
            <w:gridSpan w:val="6"/>
            <w:tcBorders>
              <w:top w:val="nil"/>
              <w:left w:val="nil"/>
              <w:bottom w:val="nil"/>
              <w:right w:val="nil"/>
            </w:tcBorders>
          </w:tcPr>
          <w:p w14:paraId="2E81E0F2" w14:textId="77777777" w:rsidR="002516AF" w:rsidRPr="00CF6B2C" w:rsidRDefault="002516AF" w:rsidP="00650FC6">
            <w:pPr>
              <w:rPr>
                <w:sz w:val="14"/>
                <w:highlight w:val="yellow"/>
              </w:rPr>
            </w:pPr>
          </w:p>
        </w:tc>
        <w:tc>
          <w:tcPr>
            <w:tcW w:w="167" w:type="pct"/>
            <w:tcBorders>
              <w:top w:val="nil"/>
              <w:left w:val="nil"/>
              <w:bottom w:val="nil"/>
              <w:right w:val="nil"/>
            </w:tcBorders>
          </w:tcPr>
          <w:p w14:paraId="479F669A" w14:textId="77777777" w:rsidR="002516AF" w:rsidRPr="00CF6B2C" w:rsidRDefault="002516AF" w:rsidP="00650FC6">
            <w:pPr>
              <w:rPr>
                <w:sz w:val="14"/>
                <w:highlight w:val="yellow"/>
              </w:rPr>
            </w:pPr>
          </w:p>
        </w:tc>
        <w:tc>
          <w:tcPr>
            <w:tcW w:w="400" w:type="pct"/>
            <w:gridSpan w:val="2"/>
            <w:tcBorders>
              <w:top w:val="nil"/>
              <w:left w:val="nil"/>
              <w:bottom w:val="nil"/>
              <w:right w:val="nil"/>
            </w:tcBorders>
          </w:tcPr>
          <w:p w14:paraId="492FEEBF" w14:textId="77777777" w:rsidR="002516AF" w:rsidRPr="00CF6B2C" w:rsidRDefault="002516AF" w:rsidP="00650FC6">
            <w:pPr>
              <w:rPr>
                <w:sz w:val="14"/>
                <w:highlight w:val="yellow"/>
              </w:rPr>
            </w:pPr>
          </w:p>
        </w:tc>
        <w:tc>
          <w:tcPr>
            <w:tcW w:w="320" w:type="pct"/>
            <w:gridSpan w:val="2"/>
            <w:tcBorders>
              <w:top w:val="nil"/>
              <w:left w:val="nil"/>
              <w:bottom w:val="nil"/>
              <w:right w:val="nil"/>
            </w:tcBorders>
          </w:tcPr>
          <w:p w14:paraId="4EE6F632" w14:textId="77777777" w:rsidR="002516AF" w:rsidRPr="00CF6B2C" w:rsidRDefault="002516AF" w:rsidP="00650FC6">
            <w:pPr>
              <w:rPr>
                <w:sz w:val="14"/>
                <w:highlight w:val="yellow"/>
              </w:rPr>
            </w:pPr>
          </w:p>
        </w:tc>
        <w:tc>
          <w:tcPr>
            <w:tcW w:w="428" w:type="pct"/>
            <w:tcBorders>
              <w:top w:val="nil"/>
              <w:left w:val="nil"/>
              <w:bottom w:val="nil"/>
              <w:right w:val="nil"/>
            </w:tcBorders>
          </w:tcPr>
          <w:p w14:paraId="0D7FA9B8" w14:textId="77777777" w:rsidR="002516AF" w:rsidRPr="00CF6B2C" w:rsidRDefault="002516AF" w:rsidP="00650FC6">
            <w:pPr>
              <w:rPr>
                <w:sz w:val="14"/>
                <w:highlight w:val="yellow"/>
              </w:rPr>
            </w:pPr>
          </w:p>
        </w:tc>
        <w:tc>
          <w:tcPr>
            <w:tcW w:w="658" w:type="pct"/>
            <w:gridSpan w:val="2"/>
            <w:tcBorders>
              <w:top w:val="nil"/>
              <w:left w:val="nil"/>
              <w:bottom w:val="nil"/>
              <w:right w:val="nil"/>
            </w:tcBorders>
          </w:tcPr>
          <w:p w14:paraId="759EAB3E" w14:textId="77777777" w:rsidR="002516AF" w:rsidRPr="00CF6B2C" w:rsidRDefault="002516AF" w:rsidP="00650FC6">
            <w:pPr>
              <w:rPr>
                <w:sz w:val="14"/>
                <w:highlight w:val="yellow"/>
              </w:rPr>
            </w:pPr>
          </w:p>
        </w:tc>
      </w:tr>
    </w:tbl>
    <w:p w14:paraId="51CC3071" w14:textId="77777777" w:rsidR="005E6023" w:rsidRPr="00CF6B2C" w:rsidRDefault="005E6023" w:rsidP="005E6023">
      <w:pPr>
        <w:rPr>
          <w:highlight w:val="yellow"/>
        </w:rPr>
      </w:pPr>
    </w:p>
    <w:p w14:paraId="216B33DF" w14:textId="77777777" w:rsidR="005E6023" w:rsidRPr="00CF6B2C" w:rsidRDefault="005E6023" w:rsidP="005E6023">
      <w:pPr>
        <w:rPr>
          <w:highlight w:val="yellow"/>
        </w:rPr>
      </w:pPr>
    </w:p>
    <w:p w14:paraId="28B1BD2B" w14:textId="77777777" w:rsidR="005E6023" w:rsidRPr="00CF6B2C" w:rsidRDefault="005E6023" w:rsidP="005E6023">
      <w:pPr>
        <w:rPr>
          <w:highlight w:val="yellow"/>
        </w:rPr>
      </w:pPr>
    </w:p>
    <w:p w14:paraId="45B2D537" w14:textId="77777777" w:rsidR="005E6023" w:rsidRPr="00CF6B2C" w:rsidRDefault="005E6023" w:rsidP="005E6023">
      <w:pPr>
        <w:rPr>
          <w:highlight w:val="yellow"/>
        </w:rPr>
      </w:pPr>
    </w:p>
    <w:p w14:paraId="78AA7A77" w14:textId="77777777" w:rsidR="005E6023" w:rsidRPr="00CF6B2C" w:rsidRDefault="005E6023" w:rsidP="005E6023">
      <w:pPr>
        <w:rPr>
          <w:highlight w:val="yellow"/>
        </w:rPr>
      </w:pPr>
    </w:p>
    <w:p w14:paraId="3F291F1E" w14:textId="77777777" w:rsidR="005E6023" w:rsidRPr="00CF6B2C" w:rsidRDefault="005E6023" w:rsidP="005E6023">
      <w:pPr>
        <w:rPr>
          <w:highlight w:val="yellow"/>
        </w:rPr>
      </w:pPr>
    </w:p>
    <w:p w14:paraId="279B8D5A" w14:textId="77777777" w:rsidR="005E6023" w:rsidRPr="00CF6B2C" w:rsidRDefault="005E6023" w:rsidP="005E6023">
      <w:pPr>
        <w:rPr>
          <w:highlight w:val="yellow"/>
        </w:rPr>
      </w:pPr>
    </w:p>
    <w:p w14:paraId="158A8C2A" w14:textId="77777777" w:rsidR="005E6023" w:rsidRPr="00CF6B2C" w:rsidRDefault="005E6023" w:rsidP="005E6023">
      <w:pPr>
        <w:rPr>
          <w:highlight w:val="yellow"/>
        </w:rPr>
      </w:pPr>
    </w:p>
    <w:p w14:paraId="7F2FF242" w14:textId="77777777" w:rsidR="005E6023" w:rsidRPr="00CF6B2C" w:rsidRDefault="005E6023" w:rsidP="005E6023">
      <w:pPr>
        <w:rPr>
          <w:highlight w:val="yellow"/>
        </w:rPr>
      </w:pPr>
    </w:p>
    <w:p w14:paraId="6D6DC75C" w14:textId="77777777" w:rsidR="005E6023" w:rsidRPr="00CF6B2C" w:rsidRDefault="005E6023" w:rsidP="005E6023">
      <w:pPr>
        <w:rPr>
          <w:highlight w:val="yellow"/>
        </w:rPr>
      </w:pPr>
    </w:p>
    <w:p w14:paraId="2785F827" w14:textId="77777777" w:rsidR="005E6023" w:rsidRPr="00CF6B2C" w:rsidRDefault="005E6023" w:rsidP="005E6023">
      <w:pPr>
        <w:rPr>
          <w:highlight w:val="yellow"/>
        </w:rPr>
      </w:pPr>
    </w:p>
    <w:p w14:paraId="598DC104" w14:textId="77777777" w:rsidR="005E6023" w:rsidRPr="00CF6B2C" w:rsidRDefault="005E6023" w:rsidP="005E6023">
      <w:pPr>
        <w:rPr>
          <w:highlight w:val="yellow"/>
        </w:rPr>
      </w:pPr>
    </w:p>
    <w:p w14:paraId="2E328FEB" w14:textId="77777777" w:rsidR="005E6023" w:rsidRPr="00CF6B2C" w:rsidRDefault="005E6023" w:rsidP="005E6023">
      <w:pPr>
        <w:rPr>
          <w:highlight w:val="yellow"/>
        </w:rPr>
      </w:pPr>
    </w:p>
    <w:p w14:paraId="64C7FF90" w14:textId="77777777" w:rsidR="006359EC" w:rsidRPr="00CF6B2C" w:rsidRDefault="006359EC" w:rsidP="005E6023">
      <w:pPr>
        <w:rPr>
          <w:highlight w:val="yellow"/>
        </w:rPr>
      </w:pPr>
    </w:p>
    <w:p w14:paraId="67A4254E" w14:textId="77777777" w:rsidR="005E6023" w:rsidRPr="00CF6B2C" w:rsidRDefault="005E6023" w:rsidP="005E6023">
      <w:pPr>
        <w:rPr>
          <w:highlight w:val="yellow"/>
        </w:rPr>
      </w:pPr>
    </w:p>
    <w:p w14:paraId="1F38140E" w14:textId="6C6533DE" w:rsidR="005E6023" w:rsidRPr="00CF6B2C" w:rsidRDefault="006E10D3" w:rsidP="005E6023">
      <w:pPr>
        <w:rPr>
          <w:highlight w:val="yellow"/>
        </w:rPr>
      </w:pPr>
      <w:r w:rsidRPr="00CF6B2C">
        <w:rPr>
          <w:b/>
          <w:noProof/>
          <w:sz w:val="26"/>
          <w:highlight w:val="yellow"/>
        </w:rPr>
        <mc:AlternateContent>
          <mc:Choice Requires="wps">
            <w:drawing>
              <wp:anchor distT="0" distB="0" distL="114300" distR="114300" simplePos="0" relativeHeight="251716608" behindDoc="0" locked="0" layoutInCell="0" allowOverlap="1" wp14:anchorId="0E729F97" wp14:editId="418F6636">
                <wp:simplePos x="0" y="0"/>
                <wp:positionH relativeFrom="column">
                  <wp:posOffset>-342900</wp:posOffset>
                </wp:positionH>
                <wp:positionV relativeFrom="paragraph">
                  <wp:posOffset>137160</wp:posOffset>
                </wp:positionV>
                <wp:extent cx="6473825" cy="4070985"/>
                <wp:effectExtent l="0" t="0" r="22225" b="24765"/>
                <wp:wrapNone/>
                <wp:docPr id="145" name="Rectangle 5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407098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24CB0" id="Rectangle 5380" o:spid="_x0000_s1026" style="position:absolute;margin-left:-27pt;margin-top:10.8pt;width:509.75pt;height:32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" o:allowincell="f" filled="f"/>
            </w:pict>
          </mc:Fallback>
        </mc:AlternateContent>
      </w:r>
    </w:p>
    <w:p w14:paraId="45661415" w14:textId="7E78CC54" w:rsidR="005E6023" w:rsidRPr="00CF6B2C" w:rsidRDefault="005E6023" w:rsidP="005E6023">
      <w:pPr>
        <w:rPr>
          <w:highlight w:val="yellow"/>
        </w:rPr>
      </w:pPr>
    </w:p>
    <w:p w14:paraId="6FCEC7F1" w14:textId="58F90E0B" w:rsidR="005E6023" w:rsidRPr="006E10D3" w:rsidRDefault="005E6023" w:rsidP="006E10D3">
      <w:pPr>
        <w:pStyle w:val="Heading1"/>
        <w:rPr>
          <w:u w:val="none"/>
        </w:rPr>
      </w:pPr>
      <w:bookmarkStart w:id="965" w:name="_Toc361388705"/>
      <w:bookmarkStart w:id="966" w:name="_Toc462057629"/>
      <w:bookmarkStart w:id="967" w:name="_Toc118890045"/>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9C5E92">
        <w:rPr>
          <w:noProof/>
          <w:u w:val="none"/>
        </w:rPr>
        <w:t>25</w:t>
      </w:r>
      <w:r w:rsidRPr="006E10D3">
        <w:rPr>
          <w:u w:val="none"/>
        </w:rPr>
        <w:fldChar w:fldCharType="end"/>
      </w:r>
      <w:r w:rsidRPr="006E10D3">
        <w:rPr>
          <w:u w:val="none"/>
        </w:rPr>
        <w:t>.</w:t>
      </w:r>
      <w:r w:rsidR="00293103">
        <w:rPr>
          <w:u w:val="none"/>
        </w:rPr>
        <w:t xml:space="preserve"> </w:t>
      </w:r>
      <w:r w:rsidRPr="006E10D3">
        <w:rPr>
          <w:u w:val="none"/>
        </w:rPr>
        <w:t>Unintentional Injury Deaths by Gender</w:t>
      </w:r>
      <w:r w:rsidR="006349A3" w:rsidRPr="006E10D3">
        <w:rPr>
          <w:u w:val="none"/>
        </w:rPr>
        <w:t xml:space="preserve"> and</w:t>
      </w:r>
      <w:r w:rsidRPr="006E10D3">
        <w:rPr>
          <w:u w:val="none"/>
        </w:rPr>
        <w:t xml:space="preserve"> Race and Hispanic Ethnicity</w:t>
      </w:r>
      <w:r w:rsidR="006E3EA7" w:rsidRPr="006E3EA7">
        <w:rPr>
          <w:u w:val="none"/>
          <w:vertAlign w:val="superscript"/>
        </w:rPr>
        <w:t>4</w:t>
      </w:r>
      <w:r w:rsidRPr="006E10D3">
        <w:rPr>
          <w:u w:val="none"/>
        </w:rPr>
        <w:t xml:space="preserve">: Numbers </w:t>
      </w:r>
      <w:r w:rsidR="006349A3" w:rsidRPr="006E10D3">
        <w:rPr>
          <w:u w:val="none"/>
        </w:rPr>
        <w:t xml:space="preserve">and </w:t>
      </w:r>
      <w:r w:rsidRPr="006E10D3">
        <w:rPr>
          <w:u w:val="none"/>
        </w:rPr>
        <w:t>Age-Adjusted</w:t>
      </w:r>
      <w:r w:rsidR="006349A3" w:rsidRPr="006E10D3">
        <w:rPr>
          <w:u w:val="none"/>
        </w:rPr>
        <w:t xml:space="preserve"> </w:t>
      </w:r>
      <w:r w:rsidRPr="006E10D3">
        <w:rPr>
          <w:u w:val="none"/>
        </w:rPr>
        <w:t>Rates, Massachusetts: 20</w:t>
      </w:r>
      <w:bookmarkEnd w:id="965"/>
      <w:bookmarkEnd w:id="966"/>
      <w:r w:rsidR="00F50BD5" w:rsidRPr="006E10D3">
        <w:rPr>
          <w:u w:val="none"/>
        </w:rPr>
        <w:t>20</w:t>
      </w:r>
      <w:bookmarkEnd w:id="967"/>
    </w:p>
    <w:p w14:paraId="6AD94E9A" w14:textId="77777777" w:rsidR="005E6023" w:rsidRPr="00F95697" w:rsidRDefault="005E6023" w:rsidP="006E10D3">
      <w:pPr>
        <w:pStyle w:val="Caption"/>
      </w:pPr>
    </w:p>
    <w:tbl>
      <w:tblPr>
        <w:tblW w:w="5241"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3"/>
        <w:gridCol w:w="966"/>
        <w:gridCol w:w="881"/>
        <w:gridCol w:w="968"/>
        <w:gridCol w:w="88"/>
        <w:gridCol w:w="705"/>
        <w:gridCol w:w="175"/>
        <w:gridCol w:w="968"/>
        <w:gridCol w:w="175"/>
        <w:gridCol w:w="791"/>
        <w:gridCol w:w="177"/>
        <w:gridCol w:w="88"/>
        <w:gridCol w:w="881"/>
        <w:gridCol w:w="175"/>
        <w:gridCol w:w="791"/>
      </w:tblGrid>
      <w:tr w:rsidR="005E6023" w:rsidRPr="00F95697" w14:paraId="68CA594A" w14:textId="77777777" w:rsidTr="00F50BD5">
        <w:trPr>
          <w:cantSplit/>
        </w:trPr>
        <w:tc>
          <w:tcPr>
            <w:tcW w:w="1070" w:type="pct"/>
            <w:tcBorders>
              <w:top w:val="single" w:sz="4" w:space="0" w:color="auto"/>
              <w:left w:val="nil"/>
              <w:bottom w:val="nil"/>
              <w:right w:val="nil"/>
            </w:tcBorders>
          </w:tcPr>
          <w:p w14:paraId="2DA95312" w14:textId="77777777" w:rsidR="005E6023" w:rsidRPr="00F95697" w:rsidRDefault="005E6023" w:rsidP="00650FC6">
            <w:pPr>
              <w:rPr>
                <w:b/>
                <w:sz w:val="18"/>
              </w:rPr>
            </w:pPr>
          </w:p>
        </w:tc>
        <w:tc>
          <w:tcPr>
            <w:tcW w:w="927" w:type="pct"/>
            <w:gridSpan w:val="2"/>
            <w:tcBorders>
              <w:top w:val="single" w:sz="4" w:space="0" w:color="auto"/>
              <w:left w:val="dashed" w:sz="4" w:space="0" w:color="auto"/>
              <w:bottom w:val="nil"/>
              <w:right w:val="dashed" w:sz="4" w:space="0" w:color="auto"/>
            </w:tcBorders>
          </w:tcPr>
          <w:p w14:paraId="53E4AD62" w14:textId="77777777" w:rsidR="005E6023" w:rsidRPr="00F95697" w:rsidRDefault="005E6023" w:rsidP="00650FC6">
            <w:pPr>
              <w:jc w:val="center"/>
              <w:rPr>
                <w:b/>
              </w:rPr>
            </w:pPr>
            <w:r w:rsidRPr="00F95697">
              <w:rPr>
                <w:b/>
              </w:rPr>
              <w:t>All Unintentional</w:t>
            </w:r>
            <w:r w:rsidR="0020087C" w:rsidRPr="00F95697">
              <w:rPr>
                <w:szCs w:val="22"/>
                <w:vertAlign w:val="superscript"/>
              </w:rPr>
              <w:t>1</w:t>
            </w:r>
          </w:p>
        </w:tc>
        <w:tc>
          <w:tcPr>
            <w:tcW w:w="972" w:type="pct"/>
            <w:gridSpan w:val="4"/>
            <w:tcBorders>
              <w:top w:val="single" w:sz="4" w:space="0" w:color="auto"/>
              <w:left w:val="nil"/>
              <w:bottom w:val="nil"/>
              <w:right w:val="nil"/>
            </w:tcBorders>
          </w:tcPr>
          <w:p w14:paraId="06DC6C43" w14:textId="77777777" w:rsidR="005E6023" w:rsidRPr="00F95697" w:rsidRDefault="005E6023" w:rsidP="00650FC6">
            <w:pPr>
              <w:jc w:val="center"/>
              <w:rPr>
                <w:b/>
              </w:rPr>
            </w:pPr>
            <w:r w:rsidRPr="00F95697">
              <w:rPr>
                <w:b/>
              </w:rPr>
              <w:t>Poisonings</w:t>
            </w:r>
          </w:p>
        </w:tc>
        <w:tc>
          <w:tcPr>
            <w:tcW w:w="1060" w:type="pct"/>
            <w:gridSpan w:val="4"/>
            <w:tcBorders>
              <w:top w:val="single" w:sz="4" w:space="0" w:color="auto"/>
              <w:left w:val="nil"/>
              <w:bottom w:val="nil"/>
              <w:right w:val="nil"/>
            </w:tcBorders>
          </w:tcPr>
          <w:p w14:paraId="5131E9C8" w14:textId="77777777" w:rsidR="005E6023" w:rsidRPr="00F95697" w:rsidRDefault="006359EC" w:rsidP="00650FC6">
            <w:pPr>
              <w:jc w:val="center"/>
              <w:rPr>
                <w:b/>
              </w:rPr>
            </w:pPr>
            <w:r w:rsidRPr="00F95697">
              <w:rPr>
                <w:b/>
              </w:rPr>
              <w:t xml:space="preserve">Falls </w:t>
            </w:r>
          </w:p>
          <w:p w14:paraId="02E27447" w14:textId="77777777" w:rsidR="005E6023" w:rsidRPr="00F95697" w:rsidRDefault="005E6023" w:rsidP="00650FC6">
            <w:pPr>
              <w:jc w:val="center"/>
              <w:rPr>
                <w:b/>
              </w:rPr>
            </w:pPr>
          </w:p>
        </w:tc>
        <w:tc>
          <w:tcPr>
            <w:tcW w:w="972" w:type="pct"/>
            <w:gridSpan w:val="4"/>
            <w:tcBorders>
              <w:top w:val="single" w:sz="4" w:space="0" w:color="auto"/>
              <w:left w:val="nil"/>
              <w:bottom w:val="nil"/>
              <w:right w:val="nil"/>
            </w:tcBorders>
          </w:tcPr>
          <w:p w14:paraId="44937A5F" w14:textId="77777777" w:rsidR="005E6023" w:rsidRPr="00F95697" w:rsidRDefault="006359EC" w:rsidP="00FF4C0B">
            <w:pPr>
              <w:jc w:val="center"/>
              <w:rPr>
                <w:b/>
              </w:rPr>
            </w:pPr>
            <w:r w:rsidRPr="00F95697">
              <w:rPr>
                <w:b/>
              </w:rPr>
              <w:t>Motor Vehicle-</w:t>
            </w:r>
            <w:r w:rsidR="00FF4C0B" w:rsidRPr="00F95697">
              <w:rPr>
                <w:b/>
              </w:rPr>
              <w:t>R</w:t>
            </w:r>
            <w:r w:rsidRPr="00F95697">
              <w:rPr>
                <w:b/>
              </w:rPr>
              <w:t>elated</w:t>
            </w:r>
            <w:r w:rsidRPr="00F95697" w:rsidDel="006359EC">
              <w:rPr>
                <w:b/>
              </w:rPr>
              <w:t xml:space="preserve"> </w:t>
            </w:r>
          </w:p>
        </w:tc>
      </w:tr>
      <w:tr w:rsidR="005E6023" w:rsidRPr="00F95697" w14:paraId="59F7AD3F" w14:textId="77777777" w:rsidTr="00F50BD5">
        <w:tc>
          <w:tcPr>
            <w:tcW w:w="1070" w:type="pct"/>
            <w:tcBorders>
              <w:top w:val="nil"/>
              <w:left w:val="nil"/>
              <w:bottom w:val="single" w:sz="4" w:space="0" w:color="auto"/>
              <w:right w:val="nil"/>
            </w:tcBorders>
          </w:tcPr>
          <w:p w14:paraId="35D0675E" w14:textId="77777777" w:rsidR="005E6023" w:rsidRPr="00F95697" w:rsidRDefault="005E6023" w:rsidP="00650FC6">
            <w:pPr>
              <w:pStyle w:val="Heading1"/>
              <w:jc w:val="left"/>
              <w:rPr>
                <w:sz w:val="18"/>
                <w:u w:val="none"/>
              </w:rPr>
            </w:pPr>
          </w:p>
        </w:tc>
        <w:tc>
          <w:tcPr>
            <w:tcW w:w="485" w:type="pct"/>
            <w:tcBorders>
              <w:top w:val="nil"/>
              <w:left w:val="dashed" w:sz="4" w:space="0" w:color="auto"/>
              <w:bottom w:val="single" w:sz="4" w:space="0" w:color="auto"/>
              <w:right w:val="nil"/>
            </w:tcBorders>
          </w:tcPr>
          <w:p w14:paraId="171A41D0" w14:textId="77777777" w:rsidR="005E6023" w:rsidRPr="00F95697" w:rsidRDefault="005E6023" w:rsidP="00650FC6">
            <w:pPr>
              <w:spacing w:before="40"/>
              <w:jc w:val="center"/>
              <w:rPr>
                <w:sz w:val="20"/>
                <w:u w:val="single"/>
              </w:rPr>
            </w:pPr>
            <w:r w:rsidRPr="00F95697">
              <w:rPr>
                <w:sz w:val="20"/>
                <w:u w:val="single"/>
              </w:rPr>
              <w:t>Number</w:t>
            </w:r>
          </w:p>
        </w:tc>
        <w:tc>
          <w:tcPr>
            <w:tcW w:w="442" w:type="pct"/>
            <w:tcBorders>
              <w:top w:val="nil"/>
              <w:left w:val="nil"/>
              <w:bottom w:val="single" w:sz="4" w:space="0" w:color="auto"/>
              <w:right w:val="dashed" w:sz="4" w:space="0" w:color="auto"/>
            </w:tcBorders>
            <w:vAlign w:val="bottom"/>
          </w:tcPr>
          <w:p w14:paraId="655B9909" w14:textId="77777777" w:rsidR="005E6023" w:rsidRPr="00F95697" w:rsidRDefault="005E6023" w:rsidP="00853EE9">
            <w:pPr>
              <w:jc w:val="center"/>
              <w:rPr>
                <w:sz w:val="20"/>
                <w:u w:val="single"/>
              </w:rPr>
            </w:pPr>
            <w:r w:rsidRPr="00F95697">
              <w:rPr>
                <w:sz w:val="20"/>
                <w:u w:val="single"/>
              </w:rPr>
              <w:t>Rate</w:t>
            </w:r>
            <w:r w:rsidRPr="00F95697">
              <w:rPr>
                <w:vertAlign w:val="superscript"/>
              </w:rPr>
              <w:t>2</w:t>
            </w:r>
          </w:p>
        </w:tc>
        <w:tc>
          <w:tcPr>
            <w:tcW w:w="530" w:type="pct"/>
            <w:gridSpan w:val="2"/>
            <w:tcBorders>
              <w:top w:val="nil"/>
              <w:left w:val="nil"/>
              <w:bottom w:val="single" w:sz="4" w:space="0" w:color="auto"/>
              <w:right w:val="nil"/>
            </w:tcBorders>
          </w:tcPr>
          <w:p w14:paraId="060ACB42" w14:textId="659CB18E" w:rsidR="005E6023" w:rsidRPr="00F95697" w:rsidRDefault="00293103" w:rsidP="00650FC6">
            <w:pPr>
              <w:spacing w:before="40"/>
              <w:jc w:val="center"/>
              <w:rPr>
                <w:sz w:val="20"/>
                <w:u w:val="single"/>
              </w:rPr>
            </w:pPr>
            <w:r>
              <w:rPr>
                <w:sz w:val="20"/>
              </w:rPr>
              <w:t xml:space="preserve"> </w:t>
            </w:r>
            <w:r w:rsidR="005E6023" w:rsidRPr="00F95697">
              <w:rPr>
                <w:sz w:val="20"/>
                <w:u w:val="single"/>
              </w:rPr>
              <w:t>Number</w:t>
            </w:r>
          </w:p>
        </w:tc>
        <w:tc>
          <w:tcPr>
            <w:tcW w:w="442" w:type="pct"/>
            <w:gridSpan w:val="2"/>
            <w:tcBorders>
              <w:top w:val="nil"/>
              <w:left w:val="nil"/>
              <w:bottom w:val="single" w:sz="4" w:space="0" w:color="auto"/>
              <w:right w:val="nil"/>
            </w:tcBorders>
            <w:vAlign w:val="bottom"/>
          </w:tcPr>
          <w:p w14:paraId="67246669"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2"/>
            <w:tcBorders>
              <w:top w:val="nil"/>
              <w:left w:val="nil"/>
              <w:bottom w:val="single" w:sz="4" w:space="0" w:color="auto"/>
              <w:right w:val="nil"/>
            </w:tcBorders>
          </w:tcPr>
          <w:p w14:paraId="7A79B643" w14:textId="47549490" w:rsidR="005E6023" w:rsidRPr="00F95697" w:rsidRDefault="00293103" w:rsidP="00650FC6">
            <w:pPr>
              <w:spacing w:before="40"/>
              <w:jc w:val="center"/>
              <w:rPr>
                <w:sz w:val="20"/>
                <w:u w:val="single"/>
              </w:rPr>
            </w:pPr>
            <w:r>
              <w:rPr>
                <w:sz w:val="20"/>
              </w:rPr>
              <w:t xml:space="preserve"> </w:t>
            </w:r>
            <w:r w:rsidR="005E6023" w:rsidRPr="00F95697">
              <w:rPr>
                <w:sz w:val="20"/>
                <w:u w:val="single"/>
              </w:rPr>
              <w:t>Number</w:t>
            </w:r>
          </w:p>
        </w:tc>
        <w:tc>
          <w:tcPr>
            <w:tcW w:w="486" w:type="pct"/>
            <w:gridSpan w:val="2"/>
            <w:tcBorders>
              <w:top w:val="nil"/>
              <w:left w:val="nil"/>
              <w:bottom w:val="single" w:sz="4" w:space="0" w:color="auto"/>
              <w:right w:val="nil"/>
            </w:tcBorders>
            <w:vAlign w:val="bottom"/>
          </w:tcPr>
          <w:p w14:paraId="2A522CAA" w14:textId="77777777" w:rsidR="005E6023" w:rsidRPr="00F95697" w:rsidRDefault="005E6023" w:rsidP="00853EE9">
            <w:pPr>
              <w:jc w:val="center"/>
              <w:rPr>
                <w:sz w:val="20"/>
              </w:rPr>
            </w:pPr>
            <w:r w:rsidRPr="00F95697">
              <w:rPr>
                <w:sz w:val="20"/>
                <w:u w:val="single"/>
              </w:rPr>
              <w:t>Rate</w:t>
            </w:r>
            <w:r w:rsidRPr="00F95697">
              <w:rPr>
                <w:vertAlign w:val="superscript"/>
              </w:rPr>
              <w:t>2</w:t>
            </w:r>
          </w:p>
        </w:tc>
        <w:tc>
          <w:tcPr>
            <w:tcW w:w="574" w:type="pct"/>
            <w:gridSpan w:val="3"/>
            <w:tcBorders>
              <w:top w:val="nil"/>
              <w:left w:val="nil"/>
              <w:bottom w:val="single" w:sz="4" w:space="0" w:color="auto"/>
              <w:right w:val="nil"/>
            </w:tcBorders>
          </w:tcPr>
          <w:p w14:paraId="2D884735" w14:textId="12D43B72" w:rsidR="005E6023" w:rsidRPr="00F95697" w:rsidRDefault="00293103" w:rsidP="00650FC6">
            <w:pPr>
              <w:spacing w:before="40"/>
              <w:jc w:val="center"/>
              <w:rPr>
                <w:sz w:val="20"/>
                <w:u w:val="single"/>
              </w:rPr>
            </w:pPr>
            <w:r>
              <w:rPr>
                <w:sz w:val="20"/>
              </w:rPr>
              <w:t xml:space="preserve"> </w:t>
            </w:r>
            <w:r w:rsidR="005E6023" w:rsidRPr="00F95697">
              <w:rPr>
                <w:sz w:val="20"/>
                <w:u w:val="single"/>
              </w:rPr>
              <w:t>Number</w:t>
            </w:r>
          </w:p>
        </w:tc>
        <w:tc>
          <w:tcPr>
            <w:tcW w:w="398" w:type="pct"/>
            <w:tcBorders>
              <w:top w:val="nil"/>
              <w:left w:val="nil"/>
              <w:bottom w:val="single" w:sz="4" w:space="0" w:color="auto"/>
              <w:right w:val="nil"/>
            </w:tcBorders>
            <w:vAlign w:val="bottom"/>
          </w:tcPr>
          <w:p w14:paraId="602080BD" w14:textId="77777777" w:rsidR="005E6023" w:rsidRPr="00F95697" w:rsidRDefault="005E6023" w:rsidP="00853EE9">
            <w:pPr>
              <w:jc w:val="center"/>
              <w:rPr>
                <w:sz w:val="20"/>
              </w:rPr>
            </w:pPr>
            <w:r w:rsidRPr="00F95697">
              <w:rPr>
                <w:sz w:val="20"/>
                <w:u w:val="single"/>
              </w:rPr>
              <w:t>Rate</w:t>
            </w:r>
            <w:r w:rsidRPr="00F95697">
              <w:rPr>
                <w:vertAlign w:val="superscript"/>
              </w:rPr>
              <w:t>2</w:t>
            </w:r>
          </w:p>
        </w:tc>
      </w:tr>
      <w:tr w:rsidR="00F50BD5" w:rsidRPr="00F95697" w14:paraId="78F3EF05" w14:textId="77777777" w:rsidTr="00F50BD5">
        <w:tc>
          <w:tcPr>
            <w:tcW w:w="1070" w:type="pct"/>
            <w:tcBorders>
              <w:top w:val="nil"/>
              <w:left w:val="nil"/>
              <w:bottom w:val="nil"/>
              <w:right w:val="nil"/>
            </w:tcBorders>
          </w:tcPr>
          <w:p w14:paraId="55E5A048" w14:textId="72E09898" w:rsidR="00F50BD5" w:rsidRPr="00F95697" w:rsidRDefault="00F50BD5" w:rsidP="00F50BD5">
            <w:pPr>
              <w:rPr>
                <w:b/>
                <w:sz w:val="18"/>
              </w:rPr>
            </w:pPr>
            <w:r>
              <w:rPr>
                <w:b/>
                <w:sz w:val="18"/>
              </w:rPr>
              <w:t>Asian</w:t>
            </w:r>
            <w:r w:rsidRPr="00F95697">
              <w:rPr>
                <w:b/>
                <w:sz w:val="18"/>
              </w:rPr>
              <w:t xml:space="preserve"> non-Hispanic</w:t>
            </w:r>
            <w:r w:rsidR="006E3EA7" w:rsidRPr="006E3EA7">
              <w:rPr>
                <w:vertAlign w:val="superscript"/>
              </w:rPr>
              <w:t>4</w:t>
            </w:r>
          </w:p>
        </w:tc>
        <w:tc>
          <w:tcPr>
            <w:tcW w:w="485" w:type="pct"/>
            <w:tcBorders>
              <w:top w:val="nil"/>
              <w:left w:val="dashed" w:sz="4" w:space="0" w:color="auto"/>
              <w:bottom w:val="nil"/>
              <w:right w:val="nil"/>
            </w:tcBorders>
          </w:tcPr>
          <w:p w14:paraId="6542BC20" w14:textId="41D8D4B4" w:rsidR="00F50BD5" w:rsidRPr="00F50BD5" w:rsidRDefault="00F50BD5" w:rsidP="00F50BD5">
            <w:pPr>
              <w:jc w:val="right"/>
              <w:rPr>
                <w:rFonts w:cs="Arial"/>
                <w:b/>
                <w:bCs/>
                <w:sz w:val="18"/>
                <w:szCs w:val="16"/>
              </w:rPr>
            </w:pPr>
            <w:r w:rsidRPr="00F50BD5">
              <w:rPr>
                <w:b/>
                <w:bCs/>
                <w:sz w:val="18"/>
                <w:szCs w:val="16"/>
              </w:rPr>
              <w:t>64</w:t>
            </w:r>
          </w:p>
        </w:tc>
        <w:tc>
          <w:tcPr>
            <w:tcW w:w="442" w:type="pct"/>
            <w:tcBorders>
              <w:top w:val="nil"/>
              <w:left w:val="nil"/>
              <w:bottom w:val="nil"/>
              <w:right w:val="nil"/>
            </w:tcBorders>
          </w:tcPr>
          <w:p w14:paraId="4C380CE3" w14:textId="55290989" w:rsidR="00F50BD5" w:rsidRPr="00F50BD5" w:rsidRDefault="00F50BD5" w:rsidP="00F50BD5">
            <w:pPr>
              <w:jc w:val="right"/>
              <w:rPr>
                <w:rFonts w:cs="Arial"/>
                <w:b/>
                <w:bCs/>
                <w:sz w:val="18"/>
                <w:szCs w:val="16"/>
              </w:rPr>
            </w:pPr>
            <w:r w:rsidRPr="00F50BD5">
              <w:rPr>
                <w:b/>
                <w:bCs/>
                <w:sz w:val="18"/>
                <w:szCs w:val="16"/>
              </w:rPr>
              <w:t>14.9</w:t>
            </w:r>
          </w:p>
        </w:tc>
        <w:tc>
          <w:tcPr>
            <w:tcW w:w="486" w:type="pct"/>
            <w:tcBorders>
              <w:top w:val="nil"/>
              <w:left w:val="dashed" w:sz="4" w:space="0" w:color="auto"/>
              <w:bottom w:val="nil"/>
              <w:right w:val="nil"/>
            </w:tcBorders>
          </w:tcPr>
          <w:p w14:paraId="1D534492" w14:textId="4D675F3C" w:rsidR="00F50BD5" w:rsidRPr="00F50BD5" w:rsidRDefault="00F50BD5" w:rsidP="00F50BD5">
            <w:pPr>
              <w:jc w:val="right"/>
              <w:rPr>
                <w:rFonts w:cs="Arial"/>
                <w:b/>
                <w:bCs/>
                <w:sz w:val="18"/>
                <w:szCs w:val="16"/>
              </w:rPr>
            </w:pPr>
            <w:r w:rsidRPr="00F50BD5">
              <w:rPr>
                <w:b/>
                <w:bCs/>
                <w:sz w:val="18"/>
                <w:szCs w:val="16"/>
              </w:rPr>
              <w:t>23</w:t>
            </w:r>
          </w:p>
        </w:tc>
        <w:tc>
          <w:tcPr>
            <w:tcW w:w="398" w:type="pct"/>
            <w:gridSpan w:val="2"/>
            <w:tcBorders>
              <w:top w:val="nil"/>
              <w:left w:val="nil"/>
              <w:bottom w:val="nil"/>
              <w:right w:val="nil"/>
            </w:tcBorders>
          </w:tcPr>
          <w:p w14:paraId="1E7A624B" w14:textId="2B19908F" w:rsidR="00F50BD5" w:rsidRPr="00F50BD5" w:rsidRDefault="00F50BD5" w:rsidP="00F50BD5">
            <w:pPr>
              <w:jc w:val="right"/>
              <w:rPr>
                <w:rFonts w:cs="Arial"/>
                <w:b/>
                <w:bCs/>
                <w:sz w:val="18"/>
                <w:szCs w:val="16"/>
              </w:rPr>
            </w:pPr>
            <w:r w:rsidRPr="00F50BD5">
              <w:rPr>
                <w:b/>
                <w:bCs/>
                <w:sz w:val="18"/>
                <w:szCs w:val="16"/>
              </w:rPr>
              <w:t>4.2</w:t>
            </w:r>
          </w:p>
        </w:tc>
        <w:tc>
          <w:tcPr>
            <w:tcW w:w="574" w:type="pct"/>
            <w:gridSpan w:val="2"/>
            <w:tcBorders>
              <w:top w:val="nil"/>
              <w:left w:val="nil"/>
              <w:bottom w:val="nil"/>
              <w:right w:val="nil"/>
            </w:tcBorders>
          </w:tcPr>
          <w:p w14:paraId="58199523" w14:textId="2E8EAB7A" w:rsidR="00F50BD5" w:rsidRPr="00F50BD5" w:rsidRDefault="00F50BD5" w:rsidP="00F50BD5">
            <w:pPr>
              <w:jc w:val="right"/>
              <w:rPr>
                <w:rFonts w:cs="Arial"/>
                <w:b/>
                <w:bCs/>
                <w:sz w:val="18"/>
                <w:szCs w:val="16"/>
              </w:rPr>
            </w:pPr>
            <w:r w:rsidRPr="00F50BD5">
              <w:rPr>
                <w:b/>
                <w:bCs/>
                <w:sz w:val="18"/>
                <w:szCs w:val="16"/>
              </w:rPr>
              <w:t>21</w:t>
            </w:r>
          </w:p>
        </w:tc>
        <w:tc>
          <w:tcPr>
            <w:tcW w:w="485" w:type="pct"/>
            <w:gridSpan w:val="2"/>
            <w:tcBorders>
              <w:top w:val="nil"/>
              <w:left w:val="nil"/>
              <w:bottom w:val="nil"/>
              <w:right w:val="nil"/>
            </w:tcBorders>
          </w:tcPr>
          <w:p w14:paraId="687B3AE7" w14:textId="09DFE885" w:rsidR="00F50BD5" w:rsidRPr="00F50BD5" w:rsidRDefault="00F50BD5" w:rsidP="00F50BD5">
            <w:pPr>
              <w:jc w:val="right"/>
              <w:rPr>
                <w:rFonts w:cs="Arial"/>
                <w:b/>
                <w:bCs/>
                <w:sz w:val="18"/>
                <w:szCs w:val="16"/>
              </w:rPr>
            </w:pPr>
            <w:r w:rsidRPr="00F50BD5">
              <w:rPr>
                <w:b/>
                <w:bCs/>
                <w:sz w:val="18"/>
                <w:szCs w:val="16"/>
              </w:rPr>
              <w:t>6.1</w:t>
            </w:r>
          </w:p>
        </w:tc>
        <w:tc>
          <w:tcPr>
            <w:tcW w:w="575" w:type="pct"/>
            <w:gridSpan w:val="3"/>
            <w:tcBorders>
              <w:top w:val="nil"/>
              <w:left w:val="nil"/>
              <w:bottom w:val="nil"/>
              <w:right w:val="nil"/>
            </w:tcBorders>
          </w:tcPr>
          <w:p w14:paraId="5A8F8BEE" w14:textId="773FC88D" w:rsidR="00F50BD5" w:rsidRPr="00F50BD5" w:rsidRDefault="00F50BD5" w:rsidP="00F50BD5">
            <w:pPr>
              <w:jc w:val="right"/>
              <w:rPr>
                <w:rFonts w:cs="Arial"/>
                <w:b/>
                <w:bCs/>
                <w:sz w:val="18"/>
                <w:szCs w:val="16"/>
              </w:rPr>
            </w:pPr>
            <w:r w:rsidRPr="00F50BD5">
              <w:rPr>
                <w:b/>
                <w:bCs/>
                <w:sz w:val="18"/>
                <w:szCs w:val="16"/>
              </w:rPr>
              <w:t>12</w:t>
            </w:r>
          </w:p>
        </w:tc>
        <w:tc>
          <w:tcPr>
            <w:tcW w:w="486" w:type="pct"/>
            <w:gridSpan w:val="2"/>
            <w:tcBorders>
              <w:top w:val="nil"/>
              <w:left w:val="nil"/>
              <w:bottom w:val="nil"/>
              <w:right w:val="nil"/>
            </w:tcBorders>
          </w:tcPr>
          <w:p w14:paraId="4FF80566" w14:textId="7450CCEF" w:rsidR="00F50BD5" w:rsidRPr="00F50BD5" w:rsidRDefault="00F50BD5" w:rsidP="00F50BD5">
            <w:pPr>
              <w:jc w:val="right"/>
              <w:rPr>
                <w:rFonts w:cs="Arial"/>
                <w:b/>
                <w:bCs/>
                <w:sz w:val="18"/>
                <w:szCs w:val="16"/>
              </w:rPr>
            </w:pPr>
            <w:r w:rsidRPr="00F50BD5">
              <w:rPr>
                <w:b/>
                <w:bCs/>
                <w:sz w:val="18"/>
                <w:szCs w:val="16"/>
              </w:rPr>
              <w:t>2.5</w:t>
            </w:r>
          </w:p>
        </w:tc>
      </w:tr>
      <w:tr w:rsidR="00F50BD5" w:rsidRPr="00F95697" w14:paraId="307FFF2A" w14:textId="77777777" w:rsidTr="00F50BD5">
        <w:tc>
          <w:tcPr>
            <w:tcW w:w="1070" w:type="pct"/>
            <w:tcBorders>
              <w:top w:val="nil"/>
              <w:left w:val="nil"/>
              <w:bottom w:val="nil"/>
              <w:right w:val="nil"/>
            </w:tcBorders>
          </w:tcPr>
          <w:p w14:paraId="41259245" w14:textId="5FAB02F0"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Females</w:t>
            </w:r>
          </w:p>
        </w:tc>
        <w:tc>
          <w:tcPr>
            <w:tcW w:w="485" w:type="pct"/>
            <w:tcBorders>
              <w:top w:val="nil"/>
              <w:left w:val="dashed" w:sz="4" w:space="0" w:color="auto"/>
              <w:bottom w:val="nil"/>
              <w:right w:val="nil"/>
            </w:tcBorders>
          </w:tcPr>
          <w:p w14:paraId="596939DB" w14:textId="647DC9AC" w:rsidR="00F50BD5" w:rsidRPr="00F50BD5" w:rsidRDefault="00F50BD5" w:rsidP="00F50BD5">
            <w:pPr>
              <w:jc w:val="right"/>
              <w:rPr>
                <w:rFonts w:cs="Arial"/>
                <w:sz w:val="18"/>
                <w:szCs w:val="16"/>
              </w:rPr>
            </w:pPr>
            <w:r w:rsidRPr="00F50BD5">
              <w:rPr>
                <w:sz w:val="18"/>
                <w:szCs w:val="16"/>
              </w:rPr>
              <w:t>18</w:t>
            </w:r>
          </w:p>
        </w:tc>
        <w:tc>
          <w:tcPr>
            <w:tcW w:w="442" w:type="pct"/>
            <w:tcBorders>
              <w:top w:val="nil"/>
              <w:left w:val="nil"/>
              <w:bottom w:val="nil"/>
              <w:right w:val="nil"/>
            </w:tcBorders>
          </w:tcPr>
          <w:p w14:paraId="34DD69C4" w14:textId="6FD549A4" w:rsidR="00F50BD5" w:rsidRPr="00F50BD5" w:rsidRDefault="00F50BD5" w:rsidP="00F50BD5">
            <w:pPr>
              <w:jc w:val="right"/>
              <w:rPr>
                <w:rFonts w:cs="Arial"/>
                <w:sz w:val="18"/>
                <w:szCs w:val="16"/>
              </w:rPr>
            </w:pPr>
            <w:r w:rsidRPr="00F50BD5">
              <w:rPr>
                <w:sz w:val="18"/>
                <w:szCs w:val="16"/>
              </w:rPr>
              <w:t>8.4</w:t>
            </w:r>
          </w:p>
        </w:tc>
        <w:tc>
          <w:tcPr>
            <w:tcW w:w="486" w:type="pct"/>
            <w:tcBorders>
              <w:top w:val="nil"/>
              <w:left w:val="dashed" w:sz="4" w:space="0" w:color="auto"/>
              <w:bottom w:val="nil"/>
              <w:right w:val="nil"/>
            </w:tcBorders>
          </w:tcPr>
          <w:p w14:paraId="2D2F4A90" w14:textId="44528C9E" w:rsidR="00F50BD5" w:rsidRPr="00F50BD5" w:rsidRDefault="00F50BD5" w:rsidP="00F50BD5">
            <w:pPr>
              <w:jc w:val="right"/>
              <w:rPr>
                <w:rFonts w:cs="Arial"/>
                <w:sz w:val="18"/>
                <w:szCs w:val="16"/>
              </w:rPr>
            </w:pPr>
            <w:r w:rsidRPr="00F50BD5">
              <w:rPr>
                <w:sz w:val="18"/>
                <w:szCs w:val="16"/>
              </w:rPr>
              <w:t>2</w:t>
            </w:r>
          </w:p>
        </w:tc>
        <w:tc>
          <w:tcPr>
            <w:tcW w:w="398" w:type="pct"/>
            <w:gridSpan w:val="2"/>
            <w:tcBorders>
              <w:top w:val="nil"/>
              <w:left w:val="nil"/>
              <w:bottom w:val="nil"/>
              <w:right w:val="nil"/>
            </w:tcBorders>
          </w:tcPr>
          <w:p w14:paraId="0A4C3F4C" w14:textId="79063B56" w:rsidR="00F50BD5" w:rsidRPr="00F50BD5" w:rsidRDefault="00F50BD5" w:rsidP="00F50BD5">
            <w:pPr>
              <w:jc w:val="right"/>
              <w:rPr>
                <w:rFonts w:cs="Arial"/>
                <w:sz w:val="18"/>
                <w:szCs w:val="16"/>
              </w:rPr>
            </w:pPr>
            <w:r>
              <w:rPr>
                <w:rFonts w:cs="Arial"/>
                <w:sz w:val="18"/>
                <w:szCs w:val="16"/>
              </w:rPr>
              <w:t>-</w:t>
            </w:r>
            <w:r w:rsidRPr="00F50BD5">
              <w:rPr>
                <w:rFonts w:cs="Arial"/>
                <w:sz w:val="18"/>
                <w:szCs w:val="16"/>
                <w:vertAlign w:val="superscript"/>
              </w:rPr>
              <w:t>3</w:t>
            </w:r>
          </w:p>
        </w:tc>
        <w:tc>
          <w:tcPr>
            <w:tcW w:w="574" w:type="pct"/>
            <w:gridSpan w:val="2"/>
            <w:tcBorders>
              <w:top w:val="nil"/>
              <w:left w:val="nil"/>
              <w:bottom w:val="nil"/>
              <w:right w:val="nil"/>
            </w:tcBorders>
          </w:tcPr>
          <w:p w14:paraId="2A24F6F1" w14:textId="7B214FC0" w:rsidR="00F50BD5" w:rsidRPr="00F50BD5" w:rsidRDefault="00F50BD5" w:rsidP="00F50BD5">
            <w:pPr>
              <w:jc w:val="right"/>
              <w:rPr>
                <w:rFonts w:cs="Arial"/>
                <w:sz w:val="18"/>
                <w:szCs w:val="16"/>
              </w:rPr>
            </w:pPr>
            <w:r w:rsidRPr="00F50BD5">
              <w:rPr>
                <w:sz w:val="18"/>
                <w:szCs w:val="16"/>
              </w:rPr>
              <w:t>8</w:t>
            </w:r>
          </w:p>
        </w:tc>
        <w:tc>
          <w:tcPr>
            <w:tcW w:w="485" w:type="pct"/>
            <w:gridSpan w:val="2"/>
            <w:tcBorders>
              <w:top w:val="nil"/>
              <w:left w:val="nil"/>
              <w:bottom w:val="nil"/>
              <w:right w:val="nil"/>
            </w:tcBorders>
          </w:tcPr>
          <w:p w14:paraId="67223518" w14:textId="63550C1B" w:rsidR="00F50BD5" w:rsidRPr="00F50BD5" w:rsidRDefault="00F50BD5" w:rsidP="00F50BD5">
            <w:pPr>
              <w:jc w:val="right"/>
              <w:rPr>
                <w:rFonts w:cs="Arial"/>
                <w:sz w:val="18"/>
                <w:szCs w:val="16"/>
              </w:rPr>
            </w:pPr>
            <w:r w:rsidRPr="00F50BD5">
              <w:rPr>
                <w:sz w:val="18"/>
                <w:szCs w:val="16"/>
              </w:rPr>
              <w:t>4.1</w:t>
            </w:r>
          </w:p>
        </w:tc>
        <w:tc>
          <w:tcPr>
            <w:tcW w:w="575" w:type="pct"/>
            <w:gridSpan w:val="3"/>
            <w:tcBorders>
              <w:top w:val="nil"/>
              <w:left w:val="nil"/>
              <w:bottom w:val="nil"/>
              <w:right w:val="nil"/>
            </w:tcBorders>
          </w:tcPr>
          <w:p w14:paraId="265BC6BE" w14:textId="305ED2A8" w:rsidR="00F50BD5" w:rsidRPr="00F50BD5" w:rsidRDefault="00F50BD5" w:rsidP="00F50BD5">
            <w:pPr>
              <w:jc w:val="right"/>
              <w:rPr>
                <w:rFonts w:cs="Arial"/>
                <w:sz w:val="18"/>
                <w:szCs w:val="16"/>
              </w:rPr>
            </w:pPr>
            <w:r w:rsidRPr="00F50BD5">
              <w:rPr>
                <w:sz w:val="18"/>
                <w:szCs w:val="16"/>
              </w:rPr>
              <w:t>5</w:t>
            </w:r>
          </w:p>
        </w:tc>
        <w:tc>
          <w:tcPr>
            <w:tcW w:w="486" w:type="pct"/>
            <w:gridSpan w:val="2"/>
            <w:tcBorders>
              <w:top w:val="nil"/>
              <w:left w:val="nil"/>
              <w:bottom w:val="nil"/>
              <w:right w:val="nil"/>
            </w:tcBorders>
          </w:tcPr>
          <w:p w14:paraId="29E42584" w14:textId="4348D040" w:rsidR="00F50BD5" w:rsidRPr="00F50BD5" w:rsidRDefault="00F50BD5" w:rsidP="00F50BD5">
            <w:pPr>
              <w:jc w:val="right"/>
              <w:rPr>
                <w:rFonts w:cs="Arial"/>
                <w:sz w:val="18"/>
                <w:szCs w:val="16"/>
              </w:rPr>
            </w:pPr>
            <w:r w:rsidRPr="00F50BD5">
              <w:rPr>
                <w:sz w:val="18"/>
                <w:szCs w:val="16"/>
              </w:rPr>
              <w:t>2.2</w:t>
            </w:r>
          </w:p>
        </w:tc>
      </w:tr>
      <w:tr w:rsidR="00F50BD5" w:rsidRPr="00F95697" w14:paraId="4262DC65" w14:textId="77777777" w:rsidTr="00F50BD5">
        <w:tc>
          <w:tcPr>
            <w:tcW w:w="1070" w:type="pct"/>
            <w:tcBorders>
              <w:top w:val="nil"/>
              <w:left w:val="nil"/>
              <w:bottom w:val="nil"/>
              <w:right w:val="nil"/>
            </w:tcBorders>
          </w:tcPr>
          <w:p w14:paraId="396CA94D" w14:textId="160A232B"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Males</w:t>
            </w:r>
          </w:p>
        </w:tc>
        <w:tc>
          <w:tcPr>
            <w:tcW w:w="485" w:type="pct"/>
            <w:tcBorders>
              <w:top w:val="nil"/>
              <w:left w:val="dashed" w:sz="4" w:space="0" w:color="auto"/>
              <w:bottom w:val="nil"/>
              <w:right w:val="nil"/>
            </w:tcBorders>
          </w:tcPr>
          <w:p w14:paraId="18A7CDE9" w14:textId="0A03E033" w:rsidR="00F50BD5" w:rsidRPr="00F50BD5" w:rsidRDefault="00F50BD5" w:rsidP="00F50BD5">
            <w:pPr>
              <w:jc w:val="right"/>
              <w:rPr>
                <w:rFonts w:cs="Arial"/>
                <w:sz w:val="18"/>
                <w:szCs w:val="16"/>
              </w:rPr>
            </w:pPr>
            <w:r w:rsidRPr="00F50BD5">
              <w:rPr>
                <w:sz w:val="18"/>
                <w:szCs w:val="16"/>
              </w:rPr>
              <w:t>46</w:t>
            </w:r>
          </w:p>
        </w:tc>
        <w:tc>
          <w:tcPr>
            <w:tcW w:w="442" w:type="pct"/>
            <w:tcBorders>
              <w:top w:val="nil"/>
              <w:left w:val="nil"/>
              <w:bottom w:val="nil"/>
              <w:right w:val="nil"/>
            </w:tcBorders>
          </w:tcPr>
          <w:p w14:paraId="78931C70" w14:textId="4F36B82F" w:rsidR="00F50BD5" w:rsidRPr="00F50BD5" w:rsidRDefault="00F50BD5" w:rsidP="00F50BD5">
            <w:pPr>
              <w:jc w:val="right"/>
              <w:rPr>
                <w:rFonts w:cs="Arial"/>
                <w:sz w:val="18"/>
                <w:szCs w:val="16"/>
              </w:rPr>
            </w:pPr>
            <w:r w:rsidRPr="00F50BD5">
              <w:rPr>
                <w:sz w:val="18"/>
                <w:szCs w:val="16"/>
              </w:rPr>
              <w:t>22.7</w:t>
            </w:r>
          </w:p>
        </w:tc>
        <w:tc>
          <w:tcPr>
            <w:tcW w:w="486" w:type="pct"/>
            <w:tcBorders>
              <w:top w:val="nil"/>
              <w:left w:val="dashed" w:sz="4" w:space="0" w:color="auto"/>
              <w:bottom w:val="nil"/>
              <w:right w:val="nil"/>
            </w:tcBorders>
          </w:tcPr>
          <w:p w14:paraId="3EB6E8C0" w14:textId="43A8DED8" w:rsidR="00F50BD5" w:rsidRPr="00F50BD5" w:rsidRDefault="00F50BD5" w:rsidP="00F50BD5">
            <w:pPr>
              <w:jc w:val="right"/>
              <w:rPr>
                <w:rFonts w:cs="Arial"/>
                <w:sz w:val="18"/>
                <w:szCs w:val="16"/>
              </w:rPr>
            </w:pPr>
            <w:r w:rsidRPr="00F50BD5">
              <w:rPr>
                <w:sz w:val="18"/>
                <w:szCs w:val="16"/>
              </w:rPr>
              <w:t>21</w:t>
            </w:r>
          </w:p>
        </w:tc>
        <w:tc>
          <w:tcPr>
            <w:tcW w:w="398" w:type="pct"/>
            <w:gridSpan w:val="2"/>
            <w:tcBorders>
              <w:top w:val="nil"/>
              <w:left w:val="nil"/>
              <w:bottom w:val="nil"/>
              <w:right w:val="nil"/>
            </w:tcBorders>
          </w:tcPr>
          <w:p w14:paraId="0A0BF588" w14:textId="20B69E4A" w:rsidR="00F50BD5" w:rsidRPr="00F50BD5" w:rsidRDefault="00F50BD5" w:rsidP="00F50BD5">
            <w:pPr>
              <w:jc w:val="right"/>
              <w:rPr>
                <w:rFonts w:cs="Arial"/>
                <w:sz w:val="18"/>
                <w:szCs w:val="16"/>
              </w:rPr>
            </w:pPr>
            <w:r w:rsidRPr="00F50BD5">
              <w:rPr>
                <w:sz w:val="18"/>
                <w:szCs w:val="16"/>
              </w:rPr>
              <w:t>8.2</w:t>
            </w:r>
          </w:p>
        </w:tc>
        <w:tc>
          <w:tcPr>
            <w:tcW w:w="574" w:type="pct"/>
            <w:gridSpan w:val="2"/>
            <w:tcBorders>
              <w:top w:val="nil"/>
              <w:left w:val="nil"/>
              <w:bottom w:val="nil"/>
              <w:right w:val="nil"/>
            </w:tcBorders>
          </w:tcPr>
          <w:p w14:paraId="07D7057A" w14:textId="63ED4F9A" w:rsidR="00F50BD5" w:rsidRPr="00F50BD5" w:rsidRDefault="00F50BD5" w:rsidP="00F50BD5">
            <w:pPr>
              <w:jc w:val="right"/>
              <w:rPr>
                <w:rFonts w:cs="Arial"/>
                <w:sz w:val="18"/>
                <w:szCs w:val="16"/>
              </w:rPr>
            </w:pPr>
            <w:r w:rsidRPr="00F50BD5">
              <w:rPr>
                <w:sz w:val="18"/>
                <w:szCs w:val="16"/>
              </w:rPr>
              <w:t>13</w:t>
            </w:r>
          </w:p>
        </w:tc>
        <w:tc>
          <w:tcPr>
            <w:tcW w:w="485" w:type="pct"/>
            <w:gridSpan w:val="2"/>
            <w:tcBorders>
              <w:top w:val="nil"/>
              <w:left w:val="nil"/>
              <w:bottom w:val="nil"/>
              <w:right w:val="nil"/>
            </w:tcBorders>
          </w:tcPr>
          <w:p w14:paraId="5EF9CD18" w14:textId="69592AAB" w:rsidR="00F50BD5" w:rsidRPr="00F50BD5" w:rsidRDefault="00F50BD5" w:rsidP="00F50BD5">
            <w:pPr>
              <w:jc w:val="right"/>
              <w:rPr>
                <w:rFonts w:cs="Arial"/>
                <w:sz w:val="18"/>
                <w:szCs w:val="16"/>
              </w:rPr>
            </w:pPr>
            <w:r w:rsidRPr="00F50BD5">
              <w:rPr>
                <w:sz w:val="18"/>
                <w:szCs w:val="16"/>
              </w:rPr>
              <w:t>8.6</w:t>
            </w:r>
          </w:p>
        </w:tc>
        <w:tc>
          <w:tcPr>
            <w:tcW w:w="575" w:type="pct"/>
            <w:gridSpan w:val="3"/>
            <w:tcBorders>
              <w:top w:val="nil"/>
              <w:left w:val="nil"/>
              <w:bottom w:val="nil"/>
              <w:right w:val="nil"/>
            </w:tcBorders>
          </w:tcPr>
          <w:p w14:paraId="303DFF44" w14:textId="117B8324" w:rsidR="00F50BD5" w:rsidRPr="00F50BD5" w:rsidRDefault="00F50BD5" w:rsidP="00F50BD5">
            <w:pPr>
              <w:jc w:val="right"/>
              <w:rPr>
                <w:rFonts w:cs="Arial"/>
                <w:sz w:val="18"/>
                <w:szCs w:val="16"/>
              </w:rPr>
            </w:pPr>
            <w:r w:rsidRPr="00F50BD5">
              <w:rPr>
                <w:sz w:val="18"/>
                <w:szCs w:val="16"/>
              </w:rPr>
              <w:t>7</w:t>
            </w:r>
          </w:p>
        </w:tc>
        <w:tc>
          <w:tcPr>
            <w:tcW w:w="486" w:type="pct"/>
            <w:gridSpan w:val="2"/>
            <w:tcBorders>
              <w:top w:val="nil"/>
              <w:left w:val="nil"/>
              <w:bottom w:val="nil"/>
              <w:right w:val="nil"/>
            </w:tcBorders>
          </w:tcPr>
          <w:p w14:paraId="55769C9B" w14:textId="4AAA4194" w:rsidR="00F50BD5" w:rsidRPr="00F50BD5" w:rsidRDefault="00F50BD5" w:rsidP="00F50BD5">
            <w:pPr>
              <w:jc w:val="right"/>
              <w:rPr>
                <w:rFonts w:cs="Arial"/>
                <w:sz w:val="18"/>
                <w:szCs w:val="16"/>
              </w:rPr>
            </w:pPr>
            <w:r w:rsidRPr="00F50BD5">
              <w:rPr>
                <w:sz w:val="18"/>
                <w:szCs w:val="16"/>
              </w:rPr>
              <w:t>2.8</w:t>
            </w:r>
          </w:p>
        </w:tc>
      </w:tr>
      <w:tr w:rsidR="00F50BD5" w:rsidRPr="00F95697" w14:paraId="5559F6FA" w14:textId="77777777" w:rsidTr="00F50BD5">
        <w:tc>
          <w:tcPr>
            <w:tcW w:w="1070" w:type="pct"/>
            <w:tcBorders>
              <w:top w:val="nil"/>
              <w:left w:val="nil"/>
              <w:bottom w:val="nil"/>
              <w:right w:val="nil"/>
            </w:tcBorders>
          </w:tcPr>
          <w:p w14:paraId="65ADF2B8" w14:textId="77777777" w:rsidR="00F50BD5" w:rsidRPr="00F95697" w:rsidRDefault="00F50BD5" w:rsidP="00F50BD5">
            <w:pPr>
              <w:rPr>
                <w:color w:val="000000"/>
                <w:sz w:val="18"/>
              </w:rPr>
            </w:pPr>
          </w:p>
        </w:tc>
        <w:tc>
          <w:tcPr>
            <w:tcW w:w="485" w:type="pct"/>
            <w:tcBorders>
              <w:top w:val="nil"/>
              <w:left w:val="dashed" w:sz="4" w:space="0" w:color="auto"/>
              <w:bottom w:val="nil"/>
              <w:right w:val="nil"/>
            </w:tcBorders>
          </w:tcPr>
          <w:p w14:paraId="5D45697D" w14:textId="00A2B94A" w:rsidR="00F50BD5" w:rsidRPr="00F50BD5" w:rsidRDefault="00F50BD5" w:rsidP="00F50BD5">
            <w:pPr>
              <w:rPr>
                <w:rFonts w:cs="Arial"/>
                <w:sz w:val="18"/>
                <w:szCs w:val="16"/>
              </w:rPr>
            </w:pPr>
          </w:p>
        </w:tc>
        <w:tc>
          <w:tcPr>
            <w:tcW w:w="442" w:type="pct"/>
            <w:tcBorders>
              <w:top w:val="nil"/>
              <w:left w:val="nil"/>
              <w:bottom w:val="nil"/>
              <w:right w:val="nil"/>
            </w:tcBorders>
          </w:tcPr>
          <w:p w14:paraId="4AECC8C9" w14:textId="7DAAFC48" w:rsidR="00F50BD5" w:rsidRPr="00F50BD5" w:rsidRDefault="00F50BD5" w:rsidP="00F50BD5">
            <w:pPr>
              <w:rPr>
                <w:rFonts w:cs="Arial"/>
                <w:sz w:val="18"/>
                <w:szCs w:val="16"/>
              </w:rPr>
            </w:pPr>
          </w:p>
        </w:tc>
        <w:tc>
          <w:tcPr>
            <w:tcW w:w="486" w:type="pct"/>
            <w:tcBorders>
              <w:top w:val="nil"/>
              <w:left w:val="dashed" w:sz="4" w:space="0" w:color="auto"/>
              <w:bottom w:val="nil"/>
              <w:right w:val="nil"/>
            </w:tcBorders>
          </w:tcPr>
          <w:p w14:paraId="78DFA1D4" w14:textId="239D6366" w:rsidR="00F50BD5" w:rsidRPr="00F50BD5" w:rsidRDefault="00F50BD5" w:rsidP="00F50BD5">
            <w:pPr>
              <w:rPr>
                <w:rFonts w:cs="Arial"/>
                <w:sz w:val="18"/>
                <w:szCs w:val="16"/>
              </w:rPr>
            </w:pPr>
          </w:p>
        </w:tc>
        <w:tc>
          <w:tcPr>
            <w:tcW w:w="398" w:type="pct"/>
            <w:gridSpan w:val="2"/>
            <w:tcBorders>
              <w:top w:val="nil"/>
              <w:left w:val="nil"/>
              <w:bottom w:val="nil"/>
              <w:right w:val="nil"/>
            </w:tcBorders>
          </w:tcPr>
          <w:p w14:paraId="365047EA" w14:textId="67FB0E34" w:rsidR="00F50BD5" w:rsidRPr="00F50BD5" w:rsidRDefault="00F50BD5" w:rsidP="00F50BD5">
            <w:pPr>
              <w:rPr>
                <w:rFonts w:cs="Arial"/>
                <w:sz w:val="18"/>
                <w:szCs w:val="16"/>
              </w:rPr>
            </w:pPr>
          </w:p>
        </w:tc>
        <w:tc>
          <w:tcPr>
            <w:tcW w:w="574" w:type="pct"/>
            <w:gridSpan w:val="2"/>
            <w:tcBorders>
              <w:top w:val="nil"/>
              <w:left w:val="nil"/>
              <w:bottom w:val="nil"/>
              <w:right w:val="nil"/>
            </w:tcBorders>
          </w:tcPr>
          <w:p w14:paraId="40E3A643" w14:textId="255CCC0A" w:rsidR="00F50BD5" w:rsidRPr="00F50BD5" w:rsidRDefault="00F50BD5" w:rsidP="00F50BD5">
            <w:pPr>
              <w:rPr>
                <w:rFonts w:cs="Arial"/>
                <w:sz w:val="18"/>
                <w:szCs w:val="16"/>
              </w:rPr>
            </w:pPr>
          </w:p>
        </w:tc>
        <w:tc>
          <w:tcPr>
            <w:tcW w:w="485" w:type="pct"/>
            <w:gridSpan w:val="2"/>
            <w:tcBorders>
              <w:top w:val="nil"/>
              <w:left w:val="nil"/>
              <w:bottom w:val="nil"/>
              <w:right w:val="nil"/>
            </w:tcBorders>
          </w:tcPr>
          <w:p w14:paraId="786E3267" w14:textId="740C6BBA" w:rsidR="00F50BD5" w:rsidRPr="00F50BD5" w:rsidRDefault="00F50BD5" w:rsidP="00F50BD5">
            <w:pPr>
              <w:rPr>
                <w:rFonts w:cs="Arial"/>
                <w:sz w:val="18"/>
                <w:szCs w:val="16"/>
              </w:rPr>
            </w:pPr>
          </w:p>
        </w:tc>
        <w:tc>
          <w:tcPr>
            <w:tcW w:w="575" w:type="pct"/>
            <w:gridSpan w:val="3"/>
            <w:tcBorders>
              <w:top w:val="nil"/>
              <w:left w:val="nil"/>
              <w:bottom w:val="nil"/>
              <w:right w:val="nil"/>
            </w:tcBorders>
          </w:tcPr>
          <w:p w14:paraId="36907FFF" w14:textId="1B8DC572" w:rsidR="00F50BD5" w:rsidRPr="00F50BD5" w:rsidRDefault="00F50BD5" w:rsidP="00F50BD5">
            <w:pPr>
              <w:rPr>
                <w:rFonts w:cs="Arial"/>
                <w:sz w:val="18"/>
                <w:szCs w:val="16"/>
              </w:rPr>
            </w:pPr>
          </w:p>
        </w:tc>
        <w:tc>
          <w:tcPr>
            <w:tcW w:w="486" w:type="pct"/>
            <w:gridSpan w:val="2"/>
            <w:tcBorders>
              <w:top w:val="nil"/>
              <w:left w:val="nil"/>
              <w:bottom w:val="nil"/>
              <w:right w:val="nil"/>
            </w:tcBorders>
          </w:tcPr>
          <w:p w14:paraId="608B26BC" w14:textId="28DC5818" w:rsidR="00F50BD5" w:rsidRPr="00F50BD5" w:rsidRDefault="00F50BD5" w:rsidP="00F50BD5">
            <w:pPr>
              <w:rPr>
                <w:rFonts w:cs="Arial"/>
                <w:sz w:val="18"/>
                <w:szCs w:val="16"/>
              </w:rPr>
            </w:pPr>
          </w:p>
        </w:tc>
      </w:tr>
      <w:tr w:rsidR="00F50BD5" w:rsidRPr="00F95697" w14:paraId="62194C0C" w14:textId="77777777" w:rsidTr="00F50BD5">
        <w:tc>
          <w:tcPr>
            <w:tcW w:w="1070" w:type="pct"/>
            <w:tcBorders>
              <w:top w:val="nil"/>
              <w:left w:val="nil"/>
              <w:bottom w:val="nil"/>
              <w:right w:val="nil"/>
            </w:tcBorders>
          </w:tcPr>
          <w:p w14:paraId="7764B83F" w14:textId="1FD9DB00" w:rsidR="00F50BD5" w:rsidRPr="00F95697" w:rsidRDefault="00F50BD5" w:rsidP="00F50BD5">
            <w:pPr>
              <w:rPr>
                <w:b/>
                <w:sz w:val="18"/>
              </w:rPr>
            </w:pPr>
            <w:r w:rsidRPr="00F95697">
              <w:rPr>
                <w:b/>
                <w:sz w:val="18"/>
              </w:rPr>
              <w:t>Black non-Hispanic</w:t>
            </w:r>
            <w:r w:rsidR="006E3EA7" w:rsidRPr="006E3EA7">
              <w:rPr>
                <w:vertAlign w:val="superscript"/>
              </w:rPr>
              <w:t>4</w:t>
            </w:r>
          </w:p>
        </w:tc>
        <w:tc>
          <w:tcPr>
            <w:tcW w:w="485" w:type="pct"/>
            <w:tcBorders>
              <w:top w:val="nil"/>
              <w:left w:val="dashed" w:sz="4" w:space="0" w:color="auto"/>
              <w:bottom w:val="nil"/>
              <w:right w:val="nil"/>
            </w:tcBorders>
          </w:tcPr>
          <w:p w14:paraId="6DFD4A83" w14:textId="47B68783" w:rsidR="00F50BD5" w:rsidRPr="00F50BD5" w:rsidRDefault="00F50BD5" w:rsidP="00F50BD5">
            <w:pPr>
              <w:jc w:val="right"/>
              <w:rPr>
                <w:rFonts w:cs="Arial"/>
                <w:b/>
                <w:bCs/>
                <w:sz w:val="18"/>
                <w:szCs w:val="16"/>
              </w:rPr>
            </w:pPr>
            <w:r w:rsidRPr="00F50BD5">
              <w:rPr>
                <w:b/>
                <w:bCs/>
                <w:sz w:val="18"/>
                <w:szCs w:val="16"/>
              </w:rPr>
              <w:t>289</w:t>
            </w:r>
          </w:p>
        </w:tc>
        <w:tc>
          <w:tcPr>
            <w:tcW w:w="442" w:type="pct"/>
            <w:tcBorders>
              <w:top w:val="nil"/>
              <w:left w:val="nil"/>
              <w:bottom w:val="nil"/>
              <w:right w:val="nil"/>
            </w:tcBorders>
          </w:tcPr>
          <w:p w14:paraId="292066B9" w14:textId="13D03CFC" w:rsidR="00F50BD5" w:rsidRPr="00F50BD5" w:rsidRDefault="00F50BD5" w:rsidP="00F50BD5">
            <w:pPr>
              <w:jc w:val="right"/>
              <w:rPr>
                <w:rFonts w:cs="Arial"/>
                <w:b/>
                <w:bCs/>
                <w:sz w:val="18"/>
                <w:szCs w:val="16"/>
              </w:rPr>
            </w:pPr>
            <w:r w:rsidRPr="00F50BD5">
              <w:rPr>
                <w:b/>
                <w:bCs/>
                <w:sz w:val="18"/>
                <w:szCs w:val="16"/>
              </w:rPr>
              <w:t>56.2</w:t>
            </w:r>
          </w:p>
        </w:tc>
        <w:tc>
          <w:tcPr>
            <w:tcW w:w="486" w:type="pct"/>
            <w:tcBorders>
              <w:top w:val="nil"/>
              <w:left w:val="dashed" w:sz="4" w:space="0" w:color="auto"/>
              <w:bottom w:val="nil"/>
              <w:right w:val="nil"/>
            </w:tcBorders>
          </w:tcPr>
          <w:p w14:paraId="5B1186AC" w14:textId="0BE30BCF" w:rsidR="00F50BD5" w:rsidRPr="00F50BD5" w:rsidRDefault="00F50BD5" w:rsidP="00F50BD5">
            <w:pPr>
              <w:jc w:val="right"/>
              <w:rPr>
                <w:rFonts w:cs="Arial"/>
                <w:b/>
                <w:bCs/>
                <w:sz w:val="18"/>
                <w:szCs w:val="16"/>
              </w:rPr>
            </w:pPr>
            <w:r w:rsidRPr="00F50BD5">
              <w:rPr>
                <w:b/>
                <w:bCs/>
                <w:sz w:val="18"/>
                <w:szCs w:val="16"/>
              </w:rPr>
              <w:t>206</w:t>
            </w:r>
          </w:p>
        </w:tc>
        <w:tc>
          <w:tcPr>
            <w:tcW w:w="398" w:type="pct"/>
            <w:gridSpan w:val="2"/>
            <w:tcBorders>
              <w:top w:val="nil"/>
              <w:left w:val="nil"/>
              <w:bottom w:val="nil"/>
              <w:right w:val="nil"/>
            </w:tcBorders>
          </w:tcPr>
          <w:p w14:paraId="4A68488E" w14:textId="200621AB" w:rsidR="00F50BD5" w:rsidRPr="00F50BD5" w:rsidRDefault="00F50BD5" w:rsidP="00F50BD5">
            <w:pPr>
              <w:jc w:val="right"/>
              <w:rPr>
                <w:rFonts w:cs="Arial"/>
                <w:b/>
                <w:bCs/>
                <w:sz w:val="18"/>
                <w:szCs w:val="16"/>
              </w:rPr>
            </w:pPr>
            <w:r w:rsidRPr="00F50BD5">
              <w:rPr>
                <w:b/>
                <w:bCs/>
                <w:sz w:val="18"/>
                <w:szCs w:val="16"/>
              </w:rPr>
              <w:t>39.1</w:t>
            </w:r>
          </w:p>
        </w:tc>
        <w:tc>
          <w:tcPr>
            <w:tcW w:w="574" w:type="pct"/>
            <w:gridSpan w:val="2"/>
            <w:tcBorders>
              <w:top w:val="nil"/>
              <w:left w:val="nil"/>
              <w:bottom w:val="nil"/>
              <w:right w:val="nil"/>
            </w:tcBorders>
          </w:tcPr>
          <w:p w14:paraId="1DB441C9" w14:textId="76E73D34" w:rsidR="00F50BD5" w:rsidRPr="00F50BD5" w:rsidRDefault="00F50BD5" w:rsidP="00F50BD5">
            <w:pPr>
              <w:jc w:val="right"/>
              <w:rPr>
                <w:rFonts w:cs="Arial"/>
                <w:b/>
                <w:bCs/>
                <w:sz w:val="18"/>
                <w:szCs w:val="16"/>
              </w:rPr>
            </w:pPr>
            <w:r w:rsidRPr="00F50BD5">
              <w:rPr>
                <w:b/>
                <w:bCs/>
                <w:sz w:val="18"/>
                <w:szCs w:val="16"/>
              </w:rPr>
              <w:t>17</w:t>
            </w:r>
          </w:p>
        </w:tc>
        <w:tc>
          <w:tcPr>
            <w:tcW w:w="485" w:type="pct"/>
            <w:gridSpan w:val="2"/>
            <w:tcBorders>
              <w:top w:val="nil"/>
              <w:left w:val="nil"/>
              <w:bottom w:val="nil"/>
              <w:right w:val="nil"/>
            </w:tcBorders>
          </w:tcPr>
          <w:p w14:paraId="274C7976" w14:textId="1AFC9510" w:rsidR="00F50BD5" w:rsidRPr="00F50BD5" w:rsidRDefault="00F50BD5" w:rsidP="00F50BD5">
            <w:pPr>
              <w:jc w:val="right"/>
              <w:rPr>
                <w:rFonts w:cs="Arial"/>
                <w:b/>
                <w:bCs/>
                <w:sz w:val="18"/>
                <w:szCs w:val="16"/>
              </w:rPr>
            </w:pPr>
            <w:r w:rsidRPr="00F50BD5">
              <w:rPr>
                <w:b/>
                <w:bCs/>
                <w:sz w:val="18"/>
                <w:szCs w:val="16"/>
              </w:rPr>
              <w:t>4.2</w:t>
            </w:r>
          </w:p>
        </w:tc>
        <w:tc>
          <w:tcPr>
            <w:tcW w:w="575" w:type="pct"/>
            <w:gridSpan w:val="3"/>
            <w:tcBorders>
              <w:top w:val="nil"/>
              <w:left w:val="nil"/>
              <w:bottom w:val="nil"/>
              <w:right w:val="nil"/>
            </w:tcBorders>
          </w:tcPr>
          <w:p w14:paraId="3BDC7B9C" w14:textId="033A1372" w:rsidR="00F50BD5" w:rsidRPr="00F50BD5" w:rsidRDefault="00F50BD5" w:rsidP="00F50BD5">
            <w:pPr>
              <w:jc w:val="right"/>
              <w:rPr>
                <w:rFonts w:cs="Arial"/>
                <w:b/>
                <w:bCs/>
                <w:sz w:val="18"/>
                <w:szCs w:val="16"/>
              </w:rPr>
            </w:pPr>
            <w:r w:rsidRPr="00F50BD5">
              <w:rPr>
                <w:b/>
                <w:bCs/>
                <w:sz w:val="18"/>
                <w:szCs w:val="16"/>
              </w:rPr>
              <w:t>35</w:t>
            </w:r>
          </w:p>
        </w:tc>
        <w:tc>
          <w:tcPr>
            <w:tcW w:w="486" w:type="pct"/>
            <w:gridSpan w:val="2"/>
            <w:tcBorders>
              <w:top w:val="nil"/>
              <w:left w:val="nil"/>
              <w:bottom w:val="nil"/>
              <w:right w:val="nil"/>
            </w:tcBorders>
          </w:tcPr>
          <w:p w14:paraId="147EDE0D" w14:textId="76C66A32" w:rsidR="00F50BD5" w:rsidRPr="00F50BD5" w:rsidRDefault="00F50BD5" w:rsidP="00F50BD5">
            <w:pPr>
              <w:jc w:val="right"/>
              <w:rPr>
                <w:rFonts w:cs="Arial"/>
                <w:b/>
                <w:bCs/>
                <w:sz w:val="18"/>
                <w:szCs w:val="16"/>
              </w:rPr>
            </w:pPr>
            <w:r w:rsidRPr="00F50BD5">
              <w:rPr>
                <w:b/>
                <w:bCs/>
                <w:sz w:val="18"/>
                <w:szCs w:val="16"/>
              </w:rPr>
              <w:t>6.2</w:t>
            </w:r>
          </w:p>
        </w:tc>
      </w:tr>
      <w:tr w:rsidR="00F50BD5" w:rsidRPr="00F95697" w14:paraId="4C48EFAA" w14:textId="77777777" w:rsidTr="00F50BD5">
        <w:tc>
          <w:tcPr>
            <w:tcW w:w="1070" w:type="pct"/>
            <w:tcBorders>
              <w:top w:val="nil"/>
              <w:left w:val="nil"/>
              <w:bottom w:val="nil"/>
              <w:right w:val="nil"/>
            </w:tcBorders>
          </w:tcPr>
          <w:p w14:paraId="7F875274" w14:textId="2EE80169"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Females</w:t>
            </w:r>
          </w:p>
        </w:tc>
        <w:tc>
          <w:tcPr>
            <w:tcW w:w="485" w:type="pct"/>
            <w:tcBorders>
              <w:top w:val="nil"/>
              <w:left w:val="dashed" w:sz="4" w:space="0" w:color="auto"/>
              <w:bottom w:val="nil"/>
              <w:right w:val="nil"/>
            </w:tcBorders>
          </w:tcPr>
          <w:p w14:paraId="05733424" w14:textId="515A1BBD" w:rsidR="00F50BD5" w:rsidRPr="00F50BD5" w:rsidRDefault="00F50BD5" w:rsidP="00F50BD5">
            <w:pPr>
              <w:jc w:val="right"/>
              <w:rPr>
                <w:rFonts w:cs="Arial"/>
                <w:sz w:val="18"/>
                <w:szCs w:val="16"/>
              </w:rPr>
            </w:pPr>
            <w:r w:rsidRPr="00F50BD5">
              <w:rPr>
                <w:sz w:val="18"/>
                <w:szCs w:val="16"/>
              </w:rPr>
              <w:t>76</w:t>
            </w:r>
          </w:p>
        </w:tc>
        <w:tc>
          <w:tcPr>
            <w:tcW w:w="442" w:type="pct"/>
            <w:tcBorders>
              <w:top w:val="nil"/>
              <w:left w:val="nil"/>
              <w:bottom w:val="nil"/>
              <w:right w:val="nil"/>
            </w:tcBorders>
          </w:tcPr>
          <w:p w14:paraId="2FA3F044" w14:textId="20B58A64" w:rsidR="00F50BD5" w:rsidRPr="00F50BD5" w:rsidRDefault="00F50BD5" w:rsidP="00F50BD5">
            <w:pPr>
              <w:jc w:val="right"/>
              <w:rPr>
                <w:rFonts w:cs="Arial"/>
                <w:sz w:val="18"/>
                <w:szCs w:val="16"/>
              </w:rPr>
            </w:pPr>
            <w:r w:rsidRPr="00F50BD5">
              <w:rPr>
                <w:sz w:val="18"/>
                <w:szCs w:val="16"/>
              </w:rPr>
              <w:t>28.1</w:t>
            </w:r>
          </w:p>
        </w:tc>
        <w:tc>
          <w:tcPr>
            <w:tcW w:w="486" w:type="pct"/>
            <w:tcBorders>
              <w:top w:val="nil"/>
              <w:left w:val="dashed" w:sz="4" w:space="0" w:color="auto"/>
              <w:bottom w:val="nil"/>
              <w:right w:val="nil"/>
            </w:tcBorders>
          </w:tcPr>
          <w:p w14:paraId="3F453A78" w14:textId="3BB3BC9A" w:rsidR="00F50BD5" w:rsidRPr="00F50BD5" w:rsidRDefault="00F50BD5" w:rsidP="00F50BD5">
            <w:pPr>
              <w:jc w:val="right"/>
              <w:rPr>
                <w:rFonts w:cs="Arial"/>
                <w:sz w:val="18"/>
                <w:szCs w:val="16"/>
              </w:rPr>
            </w:pPr>
            <w:r w:rsidRPr="00F50BD5">
              <w:rPr>
                <w:sz w:val="18"/>
                <w:szCs w:val="16"/>
              </w:rPr>
              <w:t>47</w:t>
            </w:r>
          </w:p>
        </w:tc>
        <w:tc>
          <w:tcPr>
            <w:tcW w:w="398" w:type="pct"/>
            <w:gridSpan w:val="2"/>
            <w:tcBorders>
              <w:top w:val="nil"/>
              <w:left w:val="nil"/>
              <w:bottom w:val="nil"/>
              <w:right w:val="nil"/>
            </w:tcBorders>
          </w:tcPr>
          <w:p w14:paraId="5DE0D84C" w14:textId="23AF55EA" w:rsidR="00F50BD5" w:rsidRPr="00F50BD5" w:rsidRDefault="00F50BD5" w:rsidP="00F50BD5">
            <w:pPr>
              <w:jc w:val="right"/>
              <w:rPr>
                <w:rFonts w:cs="Arial"/>
                <w:sz w:val="18"/>
                <w:szCs w:val="16"/>
              </w:rPr>
            </w:pPr>
            <w:r w:rsidRPr="00F50BD5">
              <w:rPr>
                <w:sz w:val="18"/>
                <w:szCs w:val="16"/>
              </w:rPr>
              <w:t>17.4</w:t>
            </w:r>
          </w:p>
        </w:tc>
        <w:tc>
          <w:tcPr>
            <w:tcW w:w="574" w:type="pct"/>
            <w:gridSpan w:val="2"/>
            <w:tcBorders>
              <w:top w:val="nil"/>
              <w:left w:val="nil"/>
              <w:bottom w:val="nil"/>
              <w:right w:val="nil"/>
            </w:tcBorders>
          </w:tcPr>
          <w:p w14:paraId="15D6B91F" w14:textId="790F9D43" w:rsidR="00F50BD5" w:rsidRPr="00F50BD5" w:rsidRDefault="00F50BD5" w:rsidP="00F50BD5">
            <w:pPr>
              <w:jc w:val="right"/>
              <w:rPr>
                <w:rFonts w:cs="Arial"/>
                <w:sz w:val="18"/>
                <w:szCs w:val="16"/>
              </w:rPr>
            </w:pPr>
            <w:r w:rsidRPr="00F50BD5">
              <w:rPr>
                <w:sz w:val="18"/>
                <w:szCs w:val="16"/>
              </w:rPr>
              <w:t>10</w:t>
            </w:r>
          </w:p>
        </w:tc>
        <w:tc>
          <w:tcPr>
            <w:tcW w:w="485" w:type="pct"/>
            <w:gridSpan w:val="2"/>
            <w:tcBorders>
              <w:top w:val="nil"/>
              <w:left w:val="nil"/>
              <w:bottom w:val="nil"/>
              <w:right w:val="nil"/>
            </w:tcBorders>
          </w:tcPr>
          <w:p w14:paraId="6988A81C" w14:textId="11E5F2C0" w:rsidR="00F50BD5" w:rsidRPr="00F50BD5" w:rsidRDefault="00F50BD5" w:rsidP="00F50BD5">
            <w:pPr>
              <w:jc w:val="right"/>
              <w:rPr>
                <w:rFonts w:cs="Arial"/>
                <w:sz w:val="18"/>
                <w:szCs w:val="16"/>
              </w:rPr>
            </w:pPr>
            <w:r w:rsidRPr="00F50BD5">
              <w:rPr>
                <w:sz w:val="18"/>
                <w:szCs w:val="16"/>
              </w:rPr>
              <w:t>3.9</w:t>
            </w:r>
          </w:p>
        </w:tc>
        <w:tc>
          <w:tcPr>
            <w:tcW w:w="575" w:type="pct"/>
            <w:gridSpan w:val="3"/>
            <w:tcBorders>
              <w:top w:val="nil"/>
              <w:left w:val="nil"/>
              <w:bottom w:val="nil"/>
              <w:right w:val="nil"/>
            </w:tcBorders>
          </w:tcPr>
          <w:p w14:paraId="3AA62FCF" w14:textId="022BC468" w:rsidR="00F50BD5" w:rsidRPr="00F50BD5" w:rsidRDefault="00F50BD5" w:rsidP="00F50BD5">
            <w:pPr>
              <w:jc w:val="right"/>
              <w:rPr>
                <w:rFonts w:cs="Arial"/>
                <w:sz w:val="18"/>
                <w:szCs w:val="16"/>
              </w:rPr>
            </w:pPr>
            <w:r w:rsidRPr="00F50BD5">
              <w:rPr>
                <w:sz w:val="18"/>
                <w:szCs w:val="16"/>
              </w:rPr>
              <w:t>10</w:t>
            </w:r>
          </w:p>
        </w:tc>
        <w:tc>
          <w:tcPr>
            <w:tcW w:w="486" w:type="pct"/>
            <w:gridSpan w:val="2"/>
            <w:tcBorders>
              <w:top w:val="nil"/>
              <w:left w:val="nil"/>
              <w:bottom w:val="nil"/>
              <w:right w:val="nil"/>
            </w:tcBorders>
          </w:tcPr>
          <w:p w14:paraId="1484F8C9" w14:textId="68C82D31" w:rsidR="00F50BD5" w:rsidRPr="00F50BD5" w:rsidRDefault="00F50BD5" w:rsidP="00F50BD5">
            <w:pPr>
              <w:jc w:val="right"/>
              <w:rPr>
                <w:rFonts w:cs="Arial"/>
                <w:sz w:val="18"/>
                <w:szCs w:val="16"/>
              </w:rPr>
            </w:pPr>
            <w:r w:rsidRPr="00F50BD5">
              <w:rPr>
                <w:sz w:val="18"/>
                <w:szCs w:val="16"/>
              </w:rPr>
              <w:t>3.5</w:t>
            </w:r>
          </w:p>
        </w:tc>
      </w:tr>
      <w:tr w:rsidR="00F50BD5" w:rsidRPr="00F95697" w14:paraId="7904BA96" w14:textId="77777777" w:rsidTr="00F50BD5">
        <w:tc>
          <w:tcPr>
            <w:tcW w:w="1070" w:type="pct"/>
            <w:tcBorders>
              <w:top w:val="nil"/>
              <w:left w:val="nil"/>
              <w:bottom w:val="nil"/>
              <w:right w:val="nil"/>
            </w:tcBorders>
          </w:tcPr>
          <w:p w14:paraId="251F32E3" w14:textId="0DC3C8CB"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Males</w:t>
            </w:r>
          </w:p>
        </w:tc>
        <w:tc>
          <w:tcPr>
            <w:tcW w:w="485" w:type="pct"/>
            <w:tcBorders>
              <w:top w:val="nil"/>
              <w:left w:val="dashed" w:sz="4" w:space="0" w:color="auto"/>
              <w:bottom w:val="nil"/>
              <w:right w:val="nil"/>
            </w:tcBorders>
          </w:tcPr>
          <w:p w14:paraId="38EFF80C" w14:textId="12A40190" w:rsidR="00F50BD5" w:rsidRPr="00F50BD5" w:rsidRDefault="00F50BD5" w:rsidP="00F50BD5">
            <w:pPr>
              <w:jc w:val="right"/>
              <w:rPr>
                <w:rFonts w:cs="Arial"/>
                <w:sz w:val="18"/>
                <w:szCs w:val="16"/>
              </w:rPr>
            </w:pPr>
            <w:r w:rsidRPr="00F50BD5">
              <w:rPr>
                <w:sz w:val="18"/>
                <w:szCs w:val="16"/>
              </w:rPr>
              <w:t>213</w:t>
            </w:r>
          </w:p>
        </w:tc>
        <w:tc>
          <w:tcPr>
            <w:tcW w:w="442" w:type="pct"/>
            <w:tcBorders>
              <w:top w:val="nil"/>
              <w:left w:val="nil"/>
              <w:bottom w:val="nil"/>
              <w:right w:val="nil"/>
            </w:tcBorders>
          </w:tcPr>
          <w:p w14:paraId="690BA612" w14:textId="052BD9BB" w:rsidR="00F50BD5" w:rsidRPr="00F50BD5" w:rsidRDefault="00F50BD5" w:rsidP="00F50BD5">
            <w:pPr>
              <w:jc w:val="right"/>
              <w:rPr>
                <w:rFonts w:cs="Arial"/>
                <w:sz w:val="18"/>
                <w:szCs w:val="16"/>
              </w:rPr>
            </w:pPr>
            <w:r w:rsidRPr="00F50BD5">
              <w:rPr>
                <w:sz w:val="18"/>
                <w:szCs w:val="16"/>
              </w:rPr>
              <w:t>87.4</w:t>
            </w:r>
          </w:p>
        </w:tc>
        <w:tc>
          <w:tcPr>
            <w:tcW w:w="486" w:type="pct"/>
            <w:tcBorders>
              <w:top w:val="nil"/>
              <w:left w:val="dashed" w:sz="4" w:space="0" w:color="auto"/>
              <w:bottom w:val="nil"/>
              <w:right w:val="nil"/>
            </w:tcBorders>
          </w:tcPr>
          <w:p w14:paraId="7EEEE5D7" w14:textId="57AA3EB7" w:rsidR="00F50BD5" w:rsidRPr="00F50BD5" w:rsidRDefault="00F50BD5" w:rsidP="00F50BD5">
            <w:pPr>
              <w:jc w:val="right"/>
              <w:rPr>
                <w:rFonts w:cs="Arial"/>
                <w:sz w:val="18"/>
                <w:szCs w:val="16"/>
              </w:rPr>
            </w:pPr>
            <w:r w:rsidRPr="00F50BD5">
              <w:rPr>
                <w:sz w:val="18"/>
                <w:szCs w:val="16"/>
              </w:rPr>
              <w:t>159</w:t>
            </w:r>
          </w:p>
        </w:tc>
        <w:tc>
          <w:tcPr>
            <w:tcW w:w="398" w:type="pct"/>
            <w:gridSpan w:val="2"/>
            <w:tcBorders>
              <w:top w:val="nil"/>
              <w:left w:val="nil"/>
              <w:bottom w:val="nil"/>
              <w:right w:val="nil"/>
            </w:tcBorders>
          </w:tcPr>
          <w:p w14:paraId="2DF45920" w14:textId="3B7DA138" w:rsidR="00F50BD5" w:rsidRPr="00F50BD5" w:rsidRDefault="00F50BD5" w:rsidP="00F50BD5">
            <w:pPr>
              <w:jc w:val="right"/>
              <w:rPr>
                <w:rFonts w:cs="Arial"/>
                <w:sz w:val="18"/>
                <w:szCs w:val="16"/>
              </w:rPr>
            </w:pPr>
            <w:r w:rsidRPr="00F50BD5">
              <w:rPr>
                <w:sz w:val="18"/>
                <w:szCs w:val="16"/>
              </w:rPr>
              <w:t>63.0</w:t>
            </w:r>
          </w:p>
        </w:tc>
        <w:tc>
          <w:tcPr>
            <w:tcW w:w="574" w:type="pct"/>
            <w:gridSpan w:val="2"/>
            <w:tcBorders>
              <w:top w:val="nil"/>
              <w:left w:val="nil"/>
              <w:bottom w:val="nil"/>
              <w:right w:val="nil"/>
            </w:tcBorders>
          </w:tcPr>
          <w:p w14:paraId="120BE962" w14:textId="2AB12C14" w:rsidR="00F50BD5" w:rsidRPr="00F50BD5" w:rsidRDefault="00F50BD5" w:rsidP="00F50BD5">
            <w:pPr>
              <w:jc w:val="right"/>
              <w:rPr>
                <w:rFonts w:cs="Arial"/>
                <w:sz w:val="18"/>
                <w:szCs w:val="16"/>
              </w:rPr>
            </w:pPr>
            <w:r w:rsidRPr="00F50BD5">
              <w:rPr>
                <w:sz w:val="18"/>
                <w:szCs w:val="16"/>
              </w:rPr>
              <w:t>7</w:t>
            </w:r>
          </w:p>
        </w:tc>
        <w:tc>
          <w:tcPr>
            <w:tcW w:w="485" w:type="pct"/>
            <w:gridSpan w:val="2"/>
            <w:tcBorders>
              <w:top w:val="nil"/>
              <w:left w:val="nil"/>
              <w:bottom w:val="nil"/>
              <w:right w:val="nil"/>
            </w:tcBorders>
          </w:tcPr>
          <w:p w14:paraId="6E051663" w14:textId="6FBA48D3" w:rsidR="00F50BD5" w:rsidRPr="00F50BD5" w:rsidRDefault="00F50BD5" w:rsidP="00F50BD5">
            <w:pPr>
              <w:jc w:val="right"/>
              <w:rPr>
                <w:rFonts w:cs="Arial"/>
                <w:sz w:val="18"/>
                <w:szCs w:val="16"/>
              </w:rPr>
            </w:pPr>
            <w:r w:rsidRPr="00F50BD5">
              <w:rPr>
                <w:sz w:val="18"/>
                <w:szCs w:val="16"/>
              </w:rPr>
              <w:t>4.5</w:t>
            </w:r>
          </w:p>
        </w:tc>
        <w:tc>
          <w:tcPr>
            <w:tcW w:w="575" w:type="pct"/>
            <w:gridSpan w:val="3"/>
            <w:tcBorders>
              <w:top w:val="nil"/>
              <w:left w:val="nil"/>
              <w:bottom w:val="nil"/>
              <w:right w:val="nil"/>
            </w:tcBorders>
          </w:tcPr>
          <w:p w14:paraId="5438C03C" w14:textId="0FDA6CFC" w:rsidR="00F50BD5" w:rsidRPr="00F50BD5" w:rsidRDefault="00F50BD5" w:rsidP="00F50BD5">
            <w:pPr>
              <w:jc w:val="right"/>
              <w:rPr>
                <w:rFonts w:cs="Arial"/>
                <w:sz w:val="18"/>
                <w:szCs w:val="16"/>
              </w:rPr>
            </w:pPr>
            <w:r w:rsidRPr="00F50BD5">
              <w:rPr>
                <w:sz w:val="18"/>
                <w:szCs w:val="16"/>
              </w:rPr>
              <w:t>25</w:t>
            </w:r>
          </w:p>
        </w:tc>
        <w:tc>
          <w:tcPr>
            <w:tcW w:w="486" w:type="pct"/>
            <w:gridSpan w:val="2"/>
            <w:tcBorders>
              <w:top w:val="nil"/>
              <w:left w:val="nil"/>
              <w:bottom w:val="nil"/>
              <w:right w:val="nil"/>
            </w:tcBorders>
          </w:tcPr>
          <w:p w14:paraId="2033A9C5" w14:textId="43309460" w:rsidR="00F50BD5" w:rsidRPr="00F50BD5" w:rsidRDefault="00F50BD5" w:rsidP="00F50BD5">
            <w:pPr>
              <w:jc w:val="right"/>
              <w:rPr>
                <w:rFonts w:cs="Arial"/>
                <w:sz w:val="18"/>
                <w:szCs w:val="16"/>
              </w:rPr>
            </w:pPr>
            <w:r w:rsidRPr="00F50BD5">
              <w:rPr>
                <w:sz w:val="18"/>
                <w:szCs w:val="16"/>
              </w:rPr>
              <w:t>9.0</w:t>
            </w:r>
          </w:p>
        </w:tc>
      </w:tr>
      <w:tr w:rsidR="00F50BD5" w:rsidRPr="00F95697" w14:paraId="577F27C3" w14:textId="77777777" w:rsidTr="00F50BD5">
        <w:tc>
          <w:tcPr>
            <w:tcW w:w="1070" w:type="pct"/>
            <w:tcBorders>
              <w:top w:val="nil"/>
              <w:left w:val="nil"/>
              <w:bottom w:val="nil"/>
              <w:right w:val="nil"/>
            </w:tcBorders>
          </w:tcPr>
          <w:p w14:paraId="45770C65" w14:textId="77777777" w:rsidR="00F50BD5" w:rsidRPr="00F95697" w:rsidRDefault="00F50BD5" w:rsidP="00F50BD5">
            <w:pPr>
              <w:rPr>
                <w:color w:val="000000"/>
                <w:sz w:val="18"/>
              </w:rPr>
            </w:pPr>
          </w:p>
        </w:tc>
        <w:tc>
          <w:tcPr>
            <w:tcW w:w="485" w:type="pct"/>
            <w:tcBorders>
              <w:top w:val="nil"/>
              <w:left w:val="dashed" w:sz="4" w:space="0" w:color="auto"/>
              <w:bottom w:val="nil"/>
              <w:right w:val="nil"/>
            </w:tcBorders>
          </w:tcPr>
          <w:p w14:paraId="03235AEF" w14:textId="39B90BBB" w:rsidR="00F50BD5" w:rsidRPr="00F50BD5" w:rsidRDefault="00F50BD5" w:rsidP="00F50BD5">
            <w:pPr>
              <w:rPr>
                <w:rFonts w:cs="Arial"/>
                <w:sz w:val="18"/>
                <w:szCs w:val="16"/>
              </w:rPr>
            </w:pPr>
          </w:p>
        </w:tc>
        <w:tc>
          <w:tcPr>
            <w:tcW w:w="442" w:type="pct"/>
            <w:tcBorders>
              <w:top w:val="nil"/>
              <w:left w:val="nil"/>
              <w:bottom w:val="nil"/>
              <w:right w:val="nil"/>
            </w:tcBorders>
          </w:tcPr>
          <w:p w14:paraId="7E6426F0" w14:textId="0B03CB25" w:rsidR="00F50BD5" w:rsidRPr="00F50BD5" w:rsidRDefault="00F50BD5" w:rsidP="00F50BD5">
            <w:pPr>
              <w:rPr>
                <w:rFonts w:cs="Arial"/>
                <w:sz w:val="18"/>
                <w:szCs w:val="16"/>
              </w:rPr>
            </w:pPr>
          </w:p>
        </w:tc>
        <w:tc>
          <w:tcPr>
            <w:tcW w:w="486" w:type="pct"/>
            <w:tcBorders>
              <w:top w:val="nil"/>
              <w:left w:val="dashed" w:sz="4" w:space="0" w:color="auto"/>
              <w:bottom w:val="nil"/>
              <w:right w:val="nil"/>
            </w:tcBorders>
          </w:tcPr>
          <w:p w14:paraId="6336B428" w14:textId="2B95057D" w:rsidR="00F50BD5" w:rsidRPr="00F50BD5" w:rsidRDefault="00F50BD5" w:rsidP="00F50BD5">
            <w:pPr>
              <w:rPr>
                <w:rFonts w:cs="Arial"/>
                <w:sz w:val="18"/>
                <w:szCs w:val="16"/>
              </w:rPr>
            </w:pPr>
          </w:p>
        </w:tc>
        <w:tc>
          <w:tcPr>
            <w:tcW w:w="398" w:type="pct"/>
            <w:gridSpan w:val="2"/>
            <w:tcBorders>
              <w:top w:val="nil"/>
              <w:left w:val="nil"/>
              <w:bottom w:val="nil"/>
              <w:right w:val="nil"/>
            </w:tcBorders>
          </w:tcPr>
          <w:p w14:paraId="44AA53BF" w14:textId="0F0044FC" w:rsidR="00F50BD5" w:rsidRPr="00F50BD5" w:rsidRDefault="00F50BD5" w:rsidP="00F50BD5">
            <w:pPr>
              <w:rPr>
                <w:rFonts w:cs="Arial"/>
                <w:sz w:val="18"/>
                <w:szCs w:val="16"/>
              </w:rPr>
            </w:pPr>
          </w:p>
        </w:tc>
        <w:tc>
          <w:tcPr>
            <w:tcW w:w="574" w:type="pct"/>
            <w:gridSpan w:val="2"/>
            <w:tcBorders>
              <w:top w:val="nil"/>
              <w:left w:val="nil"/>
              <w:bottom w:val="nil"/>
              <w:right w:val="nil"/>
            </w:tcBorders>
          </w:tcPr>
          <w:p w14:paraId="555BB1D5" w14:textId="18633058" w:rsidR="00F50BD5" w:rsidRPr="00F50BD5" w:rsidRDefault="00F50BD5" w:rsidP="00F50BD5">
            <w:pPr>
              <w:rPr>
                <w:rFonts w:cs="Arial"/>
                <w:sz w:val="18"/>
                <w:szCs w:val="16"/>
              </w:rPr>
            </w:pPr>
          </w:p>
        </w:tc>
        <w:tc>
          <w:tcPr>
            <w:tcW w:w="485" w:type="pct"/>
            <w:gridSpan w:val="2"/>
            <w:tcBorders>
              <w:top w:val="nil"/>
              <w:left w:val="nil"/>
              <w:bottom w:val="nil"/>
              <w:right w:val="nil"/>
            </w:tcBorders>
          </w:tcPr>
          <w:p w14:paraId="39C2245A" w14:textId="30426DAC" w:rsidR="00F50BD5" w:rsidRPr="00F50BD5" w:rsidRDefault="00F50BD5" w:rsidP="00F50BD5">
            <w:pPr>
              <w:rPr>
                <w:rFonts w:cs="Arial"/>
                <w:sz w:val="18"/>
                <w:szCs w:val="16"/>
              </w:rPr>
            </w:pPr>
          </w:p>
        </w:tc>
        <w:tc>
          <w:tcPr>
            <w:tcW w:w="575" w:type="pct"/>
            <w:gridSpan w:val="3"/>
            <w:tcBorders>
              <w:top w:val="nil"/>
              <w:left w:val="nil"/>
              <w:bottom w:val="nil"/>
              <w:right w:val="nil"/>
            </w:tcBorders>
          </w:tcPr>
          <w:p w14:paraId="67F960B7" w14:textId="7F7620D1" w:rsidR="00F50BD5" w:rsidRPr="00F50BD5" w:rsidRDefault="00F50BD5" w:rsidP="00F50BD5">
            <w:pPr>
              <w:rPr>
                <w:rFonts w:cs="Arial"/>
                <w:sz w:val="18"/>
                <w:szCs w:val="16"/>
              </w:rPr>
            </w:pPr>
          </w:p>
        </w:tc>
        <w:tc>
          <w:tcPr>
            <w:tcW w:w="486" w:type="pct"/>
            <w:gridSpan w:val="2"/>
            <w:tcBorders>
              <w:top w:val="nil"/>
              <w:left w:val="nil"/>
              <w:bottom w:val="nil"/>
              <w:right w:val="nil"/>
            </w:tcBorders>
          </w:tcPr>
          <w:p w14:paraId="65004C62" w14:textId="71D6011C" w:rsidR="00F50BD5" w:rsidRPr="00F50BD5" w:rsidRDefault="00F50BD5" w:rsidP="00F50BD5">
            <w:pPr>
              <w:rPr>
                <w:rFonts w:cs="Arial"/>
                <w:sz w:val="18"/>
                <w:szCs w:val="16"/>
              </w:rPr>
            </w:pPr>
          </w:p>
        </w:tc>
      </w:tr>
      <w:tr w:rsidR="00F50BD5" w:rsidRPr="00F95697" w14:paraId="36F46496" w14:textId="77777777" w:rsidTr="00F50BD5">
        <w:tc>
          <w:tcPr>
            <w:tcW w:w="1070" w:type="pct"/>
            <w:tcBorders>
              <w:top w:val="nil"/>
              <w:left w:val="nil"/>
              <w:bottom w:val="nil"/>
              <w:right w:val="nil"/>
            </w:tcBorders>
          </w:tcPr>
          <w:p w14:paraId="44254DB7" w14:textId="75F09D8F" w:rsidR="00F50BD5" w:rsidRPr="00F95697" w:rsidRDefault="00F50BD5" w:rsidP="00F50BD5">
            <w:pPr>
              <w:rPr>
                <w:b/>
                <w:sz w:val="18"/>
              </w:rPr>
            </w:pPr>
            <w:r w:rsidRPr="00F95697">
              <w:rPr>
                <w:b/>
                <w:sz w:val="18"/>
              </w:rPr>
              <w:t>Hispanic</w:t>
            </w:r>
            <w:r w:rsidR="006E3EA7" w:rsidRPr="006E3EA7">
              <w:rPr>
                <w:vertAlign w:val="superscript"/>
              </w:rPr>
              <w:t>4</w:t>
            </w:r>
          </w:p>
        </w:tc>
        <w:tc>
          <w:tcPr>
            <w:tcW w:w="485" w:type="pct"/>
            <w:tcBorders>
              <w:top w:val="nil"/>
              <w:left w:val="dashed" w:sz="4" w:space="0" w:color="auto"/>
              <w:bottom w:val="nil"/>
              <w:right w:val="nil"/>
            </w:tcBorders>
          </w:tcPr>
          <w:p w14:paraId="66233234" w14:textId="1D369FDD" w:rsidR="00F50BD5" w:rsidRPr="00F50BD5" w:rsidRDefault="00F50BD5" w:rsidP="00F50BD5">
            <w:pPr>
              <w:jc w:val="right"/>
              <w:rPr>
                <w:rFonts w:cs="Arial"/>
                <w:b/>
                <w:bCs/>
                <w:sz w:val="18"/>
                <w:szCs w:val="16"/>
              </w:rPr>
            </w:pPr>
            <w:r w:rsidRPr="00F50BD5">
              <w:rPr>
                <w:b/>
                <w:bCs/>
                <w:sz w:val="18"/>
                <w:szCs w:val="16"/>
              </w:rPr>
              <w:t>426</w:t>
            </w:r>
          </w:p>
        </w:tc>
        <w:tc>
          <w:tcPr>
            <w:tcW w:w="442" w:type="pct"/>
            <w:tcBorders>
              <w:top w:val="nil"/>
              <w:left w:val="nil"/>
              <w:bottom w:val="nil"/>
              <w:right w:val="nil"/>
            </w:tcBorders>
          </w:tcPr>
          <w:p w14:paraId="6F49F517" w14:textId="30453E88" w:rsidR="00F50BD5" w:rsidRPr="00F50BD5" w:rsidRDefault="00F50BD5" w:rsidP="00F50BD5">
            <w:pPr>
              <w:jc w:val="right"/>
              <w:rPr>
                <w:rFonts w:cs="Arial"/>
                <w:b/>
                <w:bCs/>
                <w:sz w:val="18"/>
                <w:szCs w:val="16"/>
              </w:rPr>
            </w:pPr>
            <w:r w:rsidRPr="00F50BD5">
              <w:rPr>
                <w:b/>
                <w:bCs/>
                <w:sz w:val="18"/>
                <w:szCs w:val="16"/>
              </w:rPr>
              <w:t>54.0</w:t>
            </w:r>
          </w:p>
        </w:tc>
        <w:tc>
          <w:tcPr>
            <w:tcW w:w="486" w:type="pct"/>
            <w:tcBorders>
              <w:top w:val="nil"/>
              <w:left w:val="dashed" w:sz="4" w:space="0" w:color="auto"/>
              <w:bottom w:val="nil"/>
              <w:right w:val="nil"/>
            </w:tcBorders>
          </w:tcPr>
          <w:p w14:paraId="034C6B65" w14:textId="2CD4B6A3" w:rsidR="00F50BD5" w:rsidRPr="00F50BD5" w:rsidRDefault="00F50BD5" w:rsidP="00F50BD5">
            <w:pPr>
              <w:jc w:val="right"/>
              <w:rPr>
                <w:rFonts w:cs="Arial"/>
                <w:b/>
                <w:bCs/>
                <w:sz w:val="18"/>
                <w:szCs w:val="16"/>
              </w:rPr>
            </w:pPr>
            <w:r w:rsidRPr="00F50BD5">
              <w:rPr>
                <w:b/>
                <w:bCs/>
                <w:sz w:val="18"/>
                <w:szCs w:val="16"/>
              </w:rPr>
              <w:t>313</w:t>
            </w:r>
          </w:p>
        </w:tc>
        <w:tc>
          <w:tcPr>
            <w:tcW w:w="398" w:type="pct"/>
            <w:gridSpan w:val="2"/>
            <w:tcBorders>
              <w:top w:val="nil"/>
              <w:left w:val="nil"/>
              <w:bottom w:val="nil"/>
              <w:right w:val="nil"/>
            </w:tcBorders>
          </w:tcPr>
          <w:p w14:paraId="25C0B4DF" w14:textId="0517B7B2" w:rsidR="00F50BD5" w:rsidRPr="00F50BD5" w:rsidRDefault="00F50BD5" w:rsidP="00F50BD5">
            <w:pPr>
              <w:jc w:val="right"/>
              <w:rPr>
                <w:rFonts w:cs="Arial"/>
                <w:b/>
                <w:bCs/>
                <w:sz w:val="18"/>
                <w:szCs w:val="16"/>
              </w:rPr>
            </w:pPr>
            <w:r w:rsidRPr="00F50BD5">
              <w:rPr>
                <w:b/>
                <w:bCs/>
                <w:sz w:val="18"/>
                <w:szCs w:val="16"/>
              </w:rPr>
              <w:t>38.1</w:t>
            </w:r>
          </w:p>
        </w:tc>
        <w:tc>
          <w:tcPr>
            <w:tcW w:w="574" w:type="pct"/>
            <w:gridSpan w:val="2"/>
            <w:tcBorders>
              <w:top w:val="nil"/>
              <w:left w:val="nil"/>
              <w:bottom w:val="nil"/>
              <w:right w:val="nil"/>
            </w:tcBorders>
          </w:tcPr>
          <w:p w14:paraId="6CE784CF" w14:textId="5C7938D1" w:rsidR="00F50BD5" w:rsidRPr="00F50BD5" w:rsidRDefault="00F50BD5" w:rsidP="00F50BD5">
            <w:pPr>
              <w:jc w:val="right"/>
              <w:rPr>
                <w:rFonts w:cs="Arial"/>
                <w:b/>
                <w:bCs/>
                <w:sz w:val="18"/>
                <w:szCs w:val="16"/>
              </w:rPr>
            </w:pPr>
            <w:r w:rsidRPr="00F50BD5">
              <w:rPr>
                <w:b/>
                <w:bCs/>
                <w:sz w:val="18"/>
                <w:szCs w:val="16"/>
              </w:rPr>
              <w:t>24</w:t>
            </w:r>
          </w:p>
        </w:tc>
        <w:tc>
          <w:tcPr>
            <w:tcW w:w="485" w:type="pct"/>
            <w:gridSpan w:val="2"/>
            <w:tcBorders>
              <w:top w:val="nil"/>
              <w:left w:val="nil"/>
              <w:bottom w:val="nil"/>
              <w:right w:val="nil"/>
            </w:tcBorders>
          </w:tcPr>
          <w:p w14:paraId="08DEFA14" w14:textId="6B8CB752" w:rsidR="00F50BD5" w:rsidRPr="00F50BD5" w:rsidRDefault="00F50BD5" w:rsidP="00F50BD5">
            <w:pPr>
              <w:jc w:val="right"/>
              <w:rPr>
                <w:rFonts w:cs="Arial"/>
                <w:b/>
                <w:bCs/>
                <w:sz w:val="18"/>
                <w:szCs w:val="16"/>
              </w:rPr>
            </w:pPr>
            <w:r w:rsidRPr="00F50BD5">
              <w:rPr>
                <w:b/>
                <w:bCs/>
                <w:sz w:val="18"/>
                <w:szCs w:val="16"/>
              </w:rPr>
              <w:t>5.3</w:t>
            </w:r>
          </w:p>
        </w:tc>
        <w:tc>
          <w:tcPr>
            <w:tcW w:w="575" w:type="pct"/>
            <w:gridSpan w:val="3"/>
            <w:tcBorders>
              <w:top w:val="nil"/>
              <w:left w:val="nil"/>
              <w:bottom w:val="nil"/>
              <w:right w:val="nil"/>
            </w:tcBorders>
          </w:tcPr>
          <w:p w14:paraId="6D2C94EC" w14:textId="0D6E0876" w:rsidR="00F50BD5" w:rsidRPr="00F50BD5" w:rsidRDefault="00F50BD5" w:rsidP="00F50BD5">
            <w:pPr>
              <w:jc w:val="right"/>
              <w:rPr>
                <w:rFonts w:cs="Arial"/>
                <w:b/>
                <w:bCs/>
                <w:sz w:val="18"/>
                <w:szCs w:val="16"/>
              </w:rPr>
            </w:pPr>
            <w:r w:rsidRPr="00F50BD5">
              <w:rPr>
                <w:b/>
                <w:bCs/>
                <w:sz w:val="18"/>
                <w:szCs w:val="16"/>
              </w:rPr>
              <w:t>50</w:t>
            </w:r>
          </w:p>
        </w:tc>
        <w:tc>
          <w:tcPr>
            <w:tcW w:w="486" w:type="pct"/>
            <w:gridSpan w:val="2"/>
            <w:tcBorders>
              <w:top w:val="nil"/>
              <w:left w:val="nil"/>
              <w:bottom w:val="nil"/>
              <w:right w:val="nil"/>
            </w:tcBorders>
          </w:tcPr>
          <w:p w14:paraId="625A22C2" w14:textId="375ABF60" w:rsidR="00F50BD5" w:rsidRPr="00F50BD5" w:rsidRDefault="00F50BD5" w:rsidP="00F50BD5">
            <w:pPr>
              <w:jc w:val="right"/>
              <w:rPr>
                <w:rFonts w:cs="Arial"/>
                <w:b/>
                <w:bCs/>
                <w:sz w:val="18"/>
                <w:szCs w:val="16"/>
              </w:rPr>
            </w:pPr>
            <w:r w:rsidRPr="00F50BD5">
              <w:rPr>
                <w:b/>
                <w:bCs/>
                <w:sz w:val="18"/>
                <w:szCs w:val="16"/>
              </w:rPr>
              <w:t>5.2</w:t>
            </w:r>
          </w:p>
        </w:tc>
      </w:tr>
      <w:tr w:rsidR="00F50BD5" w:rsidRPr="00F95697" w14:paraId="49B37B8A" w14:textId="77777777" w:rsidTr="00F50BD5">
        <w:tc>
          <w:tcPr>
            <w:tcW w:w="1070" w:type="pct"/>
            <w:tcBorders>
              <w:top w:val="nil"/>
              <w:left w:val="nil"/>
              <w:bottom w:val="nil"/>
              <w:right w:val="nil"/>
            </w:tcBorders>
          </w:tcPr>
          <w:p w14:paraId="58C3AED9" w14:textId="715DAB84"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Females</w:t>
            </w:r>
          </w:p>
        </w:tc>
        <w:tc>
          <w:tcPr>
            <w:tcW w:w="485" w:type="pct"/>
            <w:tcBorders>
              <w:top w:val="nil"/>
              <w:left w:val="dashed" w:sz="4" w:space="0" w:color="auto"/>
              <w:bottom w:val="nil"/>
              <w:right w:val="nil"/>
            </w:tcBorders>
          </w:tcPr>
          <w:p w14:paraId="6617AB4C" w14:textId="7204C602" w:rsidR="00F50BD5" w:rsidRPr="00F50BD5" w:rsidRDefault="00F50BD5" w:rsidP="00F50BD5">
            <w:pPr>
              <w:jc w:val="right"/>
              <w:rPr>
                <w:rFonts w:cs="Arial"/>
                <w:sz w:val="18"/>
                <w:szCs w:val="16"/>
              </w:rPr>
            </w:pPr>
            <w:r w:rsidRPr="00F50BD5">
              <w:rPr>
                <w:sz w:val="18"/>
                <w:szCs w:val="16"/>
              </w:rPr>
              <w:t>94</w:t>
            </w:r>
          </w:p>
        </w:tc>
        <w:tc>
          <w:tcPr>
            <w:tcW w:w="442" w:type="pct"/>
            <w:tcBorders>
              <w:top w:val="nil"/>
              <w:left w:val="nil"/>
              <w:bottom w:val="nil"/>
              <w:right w:val="nil"/>
            </w:tcBorders>
          </w:tcPr>
          <w:p w14:paraId="3513751A" w14:textId="2BF30863" w:rsidR="00F50BD5" w:rsidRPr="00F50BD5" w:rsidRDefault="00F50BD5" w:rsidP="00F50BD5">
            <w:pPr>
              <w:jc w:val="right"/>
              <w:rPr>
                <w:rFonts w:cs="Arial"/>
                <w:sz w:val="18"/>
                <w:szCs w:val="16"/>
              </w:rPr>
            </w:pPr>
            <w:r w:rsidRPr="00F50BD5">
              <w:rPr>
                <w:sz w:val="18"/>
                <w:szCs w:val="16"/>
              </w:rPr>
              <w:t>24.6</w:t>
            </w:r>
          </w:p>
        </w:tc>
        <w:tc>
          <w:tcPr>
            <w:tcW w:w="486" w:type="pct"/>
            <w:tcBorders>
              <w:top w:val="nil"/>
              <w:left w:val="dashed" w:sz="4" w:space="0" w:color="auto"/>
              <w:bottom w:val="nil"/>
              <w:right w:val="nil"/>
            </w:tcBorders>
          </w:tcPr>
          <w:p w14:paraId="46802EE7" w14:textId="75BFB916" w:rsidR="00F50BD5" w:rsidRPr="00F50BD5" w:rsidRDefault="00F50BD5" w:rsidP="00F50BD5">
            <w:pPr>
              <w:jc w:val="right"/>
              <w:rPr>
                <w:rFonts w:cs="Arial"/>
                <w:sz w:val="18"/>
                <w:szCs w:val="16"/>
              </w:rPr>
            </w:pPr>
            <w:r w:rsidRPr="00F50BD5">
              <w:rPr>
                <w:sz w:val="18"/>
                <w:szCs w:val="16"/>
              </w:rPr>
              <w:t>61</w:t>
            </w:r>
          </w:p>
        </w:tc>
        <w:tc>
          <w:tcPr>
            <w:tcW w:w="398" w:type="pct"/>
            <w:gridSpan w:val="2"/>
            <w:tcBorders>
              <w:top w:val="nil"/>
              <w:left w:val="nil"/>
              <w:bottom w:val="nil"/>
              <w:right w:val="nil"/>
            </w:tcBorders>
          </w:tcPr>
          <w:p w14:paraId="3E942032" w14:textId="5D2F3D55" w:rsidR="00F50BD5" w:rsidRPr="00F50BD5" w:rsidRDefault="00F50BD5" w:rsidP="00F50BD5">
            <w:pPr>
              <w:jc w:val="right"/>
              <w:rPr>
                <w:rFonts w:cs="Arial"/>
                <w:sz w:val="18"/>
                <w:szCs w:val="16"/>
              </w:rPr>
            </w:pPr>
            <w:r w:rsidRPr="00F50BD5">
              <w:rPr>
                <w:sz w:val="18"/>
                <w:szCs w:val="16"/>
              </w:rPr>
              <w:t>14.2</w:t>
            </w:r>
          </w:p>
        </w:tc>
        <w:tc>
          <w:tcPr>
            <w:tcW w:w="574" w:type="pct"/>
            <w:gridSpan w:val="2"/>
            <w:tcBorders>
              <w:top w:val="nil"/>
              <w:left w:val="nil"/>
              <w:bottom w:val="nil"/>
              <w:right w:val="nil"/>
            </w:tcBorders>
          </w:tcPr>
          <w:p w14:paraId="53A3F48E" w14:textId="4E67558A" w:rsidR="00F50BD5" w:rsidRPr="00F50BD5" w:rsidRDefault="00F50BD5" w:rsidP="00F50BD5">
            <w:pPr>
              <w:jc w:val="right"/>
              <w:rPr>
                <w:rFonts w:cs="Arial"/>
                <w:sz w:val="18"/>
                <w:szCs w:val="16"/>
              </w:rPr>
            </w:pPr>
            <w:r w:rsidRPr="00F50BD5">
              <w:rPr>
                <w:sz w:val="18"/>
                <w:szCs w:val="16"/>
              </w:rPr>
              <w:t>13</w:t>
            </w:r>
          </w:p>
        </w:tc>
        <w:tc>
          <w:tcPr>
            <w:tcW w:w="485" w:type="pct"/>
            <w:gridSpan w:val="2"/>
            <w:tcBorders>
              <w:top w:val="nil"/>
              <w:left w:val="nil"/>
              <w:bottom w:val="nil"/>
              <w:right w:val="nil"/>
            </w:tcBorders>
          </w:tcPr>
          <w:p w14:paraId="53E9D5FC" w14:textId="34A32640" w:rsidR="00F50BD5" w:rsidRPr="00F50BD5" w:rsidRDefault="00F50BD5" w:rsidP="00F50BD5">
            <w:pPr>
              <w:jc w:val="right"/>
              <w:rPr>
                <w:rFonts w:cs="Arial"/>
                <w:sz w:val="18"/>
                <w:szCs w:val="16"/>
              </w:rPr>
            </w:pPr>
            <w:r w:rsidRPr="00F50BD5">
              <w:rPr>
                <w:sz w:val="18"/>
                <w:szCs w:val="16"/>
              </w:rPr>
              <w:t>5.2</w:t>
            </w:r>
          </w:p>
        </w:tc>
        <w:tc>
          <w:tcPr>
            <w:tcW w:w="575" w:type="pct"/>
            <w:gridSpan w:val="3"/>
            <w:tcBorders>
              <w:top w:val="nil"/>
              <w:left w:val="nil"/>
              <w:bottom w:val="nil"/>
              <w:right w:val="nil"/>
            </w:tcBorders>
          </w:tcPr>
          <w:p w14:paraId="4CC2FBB0" w14:textId="66CB368B" w:rsidR="00F50BD5" w:rsidRPr="00F50BD5" w:rsidRDefault="00F50BD5" w:rsidP="00F50BD5">
            <w:pPr>
              <w:jc w:val="right"/>
              <w:rPr>
                <w:rFonts w:cs="Arial"/>
                <w:sz w:val="18"/>
                <w:szCs w:val="16"/>
              </w:rPr>
            </w:pPr>
            <w:r w:rsidRPr="00F50BD5">
              <w:rPr>
                <w:sz w:val="18"/>
                <w:szCs w:val="16"/>
              </w:rPr>
              <w:t>7</w:t>
            </w:r>
          </w:p>
        </w:tc>
        <w:tc>
          <w:tcPr>
            <w:tcW w:w="486" w:type="pct"/>
            <w:gridSpan w:val="2"/>
            <w:tcBorders>
              <w:top w:val="nil"/>
              <w:left w:val="nil"/>
              <w:bottom w:val="nil"/>
              <w:right w:val="nil"/>
            </w:tcBorders>
          </w:tcPr>
          <w:p w14:paraId="6F3E724A" w14:textId="01A89676" w:rsidR="00F50BD5" w:rsidRPr="00F50BD5" w:rsidRDefault="00F50BD5" w:rsidP="00F50BD5">
            <w:pPr>
              <w:jc w:val="right"/>
              <w:rPr>
                <w:rFonts w:cs="Arial"/>
                <w:sz w:val="18"/>
                <w:szCs w:val="16"/>
              </w:rPr>
            </w:pPr>
            <w:r w:rsidRPr="00F50BD5">
              <w:rPr>
                <w:sz w:val="18"/>
                <w:szCs w:val="16"/>
              </w:rPr>
              <w:t>1.5</w:t>
            </w:r>
          </w:p>
        </w:tc>
      </w:tr>
      <w:tr w:rsidR="00F50BD5" w:rsidRPr="00F95697" w14:paraId="39ABC232" w14:textId="77777777" w:rsidTr="00F50BD5">
        <w:tc>
          <w:tcPr>
            <w:tcW w:w="1070" w:type="pct"/>
            <w:tcBorders>
              <w:top w:val="nil"/>
              <w:left w:val="nil"/>
              <w:bottom w:val="nil"/>
              <w:right w:val="nil"/>
            </w:tcBorders>
          </w:tcPr>
          <w:p w14:paraId="05974450" w14:textId="0F28A14E"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Males</w:t>
            </w:r>
          </w:p>
        </w:tc>
        <w:tc>
          <w:tcPr>
            <w:tcW w:w="485" w:type="pct"/>
            <w:tcBorders>
              <w:top w:val="nil"/>
              <w:left w:val="dashed" w:sz="4" w:space="0" w:color="auto"/>
              <w:bottom w:val="nil"/>
              <w:right w:val="nil"/>
            </w:tcBorders>
          </w:tcPr>
          <w:p w14:paraId="1724691D" w14:textId="284984EF" w:rsidR="00F50BD5" w:rsidRPr="00F50BD5" w:rsidRDefault="00F50BD5" w:rsidP="00F50BD5">
            <w:pPr>
              <w:jc w:val="right"/>
              <w:rPr>
                <w:rFonts w:cs="Arial"/>
                <w:sz w:val="18"/>
                <w:szCs w:val="16"/>
              </w:rPr>
            </w:pPr>
            <w:r w:rsidRPr="00F50BD5">
              <w:rPr>
                <w:sz w:val="18"/>
                <w:szCs w:val="16"/>
              </w:rPr>
              <w:t>332</w:t>
            </w:r>
          </w:p>
        </w:tc>
        <w:tc>
          <w:tcPr>
            <w:tcW w:w="442" w:type="pct"/>
            <w:tcBorders>
              <w:top w:val="nil"/>
              <w:left w:val="nil"/>
              <w:bottom w:val="nil"/>
              <w:right w:val="nil"/>
            </w:tcBorders>
          </w:tcPr>
          <w:p w14:paraId="6AE12BEA" w14:textId="1603B68D" w:rsidR="00F50BD5" w:rsidRPr="00F50BD5" w:rsidRDefault="00F50BD5" w:rsidP="00F50BD5">
            <w:pPr>
              <w:jc w:val="right"/>
              <w:rPr>
                <w:rFonts w:cs="Arial"/>
                <w:sz w:val="18"/>
                <w:szCs w:val="16"/>
              </w:rPr>
            </w:pPr>
            <w:r w:rsidRPr="00F50BD5">
              <w:rPr>
                <w:sz w:val="18"/>
                <w:szCs w:val="16"/>
              </w:rPr>
              <w:t>84.3</w:t>
            </w:r>
          </w:p>
        </w:tc>
        <w:tc>
          <w:tcPr>
            <w:tcW w:w="486" w:type="pct"/>
            <w:tcBorders>
              <w:top w:val="nil"/>
              <w:left w:val="dashed" w:sz="4" w:space="0" w:color="auto"/>
              <w:bottom w:val="nil"/>
              <w:right w:val="nil"/>
            </w:tcBorders>
          </w:tcPr>
          <w:p w14:paraId="5B5E9A8E" w14:textId="4B263ABA" w:rsidR="00F50BD5" w:rsidRPr="00F50BD5" w:rsidRDefault="00F50BD5" w:rsidP="00F50BD5">
            <w:pPr>
              <w:jc w:val="right"/>
              <w:rPr>
                <w:rFonts w:cs="Arial"/>
                <w:sz w:val="18"/>
                <w:szCs w:val="16"/>
              </w:rPr>
            </w:pPr>
            <w:r w:rsidRPr="00F50BD5">
              <w:rPr>
                <w:sz w:val="18"/>
                <w:szCs w:val="16"/>
              </w:rPr>
              <w:t>252</w:t>
            </w:r>
          </w:p>
        </w:tc>
        <w:tc>
          <w:tcPr>
            <w:tcW w:w="398" w:type="pct"/>
            <w:gridSpan w:val="2"/>
            <w:tcBorders>
              <w:top w:val="nil"/>
              <w:left w:val="nil"/>
              <w:bottom w:val="nil"/>
              <w:right w:val="nil"/>
            </w:tcBorders>
          </w:tcPr>
          <w:p w14:paraId="575C1ED0" w14:textId="0413AE3E" w:rsidR="00F50BD5" w:rsidRPr="00F50BD5" w:rsidRDefault="00F50BD5" w:rsidP="00F50BD5">
            <w:pPr>
              <w:jc w:val="right"/>
              <w:rPr>
                <w:rFonts w:cs="Arial"/>
                <w:sz w:val="18"/>
                <w:szCs w:val="16"/>
              </w:rPr>
            </w:pPr>
            <w:r w:rsidRPr="00F50BD5">
              <w:rPr>
                <w:sz w:val="18"/>
                <w:szCs w:val="16"/>
              </w:rPr>
              <w:t>63.1</w:t>
            </w:r>
          </w:p>
        </w:tc>
        <w:tc>
          <w:tcPr>
            <w:tcW w:w="574" w:type="pct"/>
            <w:gridSpan w:val="2"/>
            <w:tcBorders>
              <w:top w:val="nil"/>
              <w:left w:val="nil"/>
              <w:bottom w:val="nil"/>
              <w:right w:val="nil"/>
            </w:tcBorders>
          </w:tcPr>
          <w:p w14:paraId="0416FA9E" w14:textId="43A1CA6C" w:rsidR="00F50BD5" w:rsidRPr="00F50BD5" w:rsidRDefault="00F50BD5" w:rsidP="00F50BD5">
            <w:pPr>
              <w:jc w:val="right"/>
              <w:rPr>
                <w:rFonts w:cs="Arial"/>
                <w:sz w:val="18"/>
                <w:szCs w:val="16"/>
              </w:rPr>
            </w:pPr>
            <w:r w:rsidRPr="00F50BD5">
              <w:rPr>
                <w:sz w:val="18"/>
                <w:szCs w:val="16"/>
              </w:rPr>
              <w:t>11</w:t>
            </w:r>
          </w:p>
        </w:tc>
        <w:tc>
          <w:tcPr>
            <w:tcW w:w="485" w:type="pct"/>
            <w:gridSpan w:val="2"/>
            <w:tcBorders>
              <w:top w:val="nil"/>
              <w:left w:val="nil"/>
              <w:bottom w:val="nil"/>
              <w:right w:val="nil"/>
            </w:tcBorders>
          </w:tcPr>
          <w:p w14:paraId="009925D7" w14:textId="040D983F" w:rsidR="00F50BD5" w:rsidRPr="00F50BD5" w:rsidRDefault="00F50BD5" w:rsidP="00F50BD5">
            <w:pPr>
              <w:jc w:val="right"/>
              <w:rPr>
                <w:rFonts w:cs="Arial"/>
                <w:sz w:val="18"/>
                <w:szCs w:val="16"/>
              </w:rPr>
            </w:pPr>
            <w:r w:rsidRPr="00F50BD5">
              <w:rPr>
                <w:sz w:val="18"/>
                <w:szCs w:val="16"/>
              </w:rPr>
              <w:t>5.4</w:t>
            </w:r>
          </w:p>
        </w:tc>
        <w:tc>
          <w:tcPr>
            <w:tcW w:w="575" w:type="pct"/>
            <w:gridSpan w:val="3"/>
            <w:tcBorders>
              <w:top w:val="nil"/>
              <w:left w:val="nil"/>
              <w:bottom w:val="nil"/>
              <w:right w:val="nil"/>
            </w:tcBorders>
          </w:tcPr>
          <w:p w14:paraId="0E4D638E" w14:textId="5DBDD24C" w:rsidR="00F50BD5" w:rsidRPr="00F50BD5" w:rsidRDefault="00F50BD5" w:rsidP="00F50BD5">
            <w:pPr>
              <w:jc w:val="right"/>
              <w:rPr>
                <w:rFonts w:cs="Arial"/>
                <w:sz w:val="18"/>
                <w:szCs w:val="16"/>
              </w:rPr>
            </w:pPr>
            <w:r w:rsidRPr="00F50BD5">
              <w:rPr>
                <w:sz w:val="18"/>
                <w:szCs w:val="16"/>
              </w:rPr>
              <w:t>43</w:t>
            </w:r>
          </w:p>
        </w:tc>
        <w:tc>
          <w:tcPr>
            <w:tcW w:w="486" w:type="pct"/>
            <w:gridSpan w:val="2"/>
            <w:tcBorders>
              <w:top w:val="nil"/>
              <w:left w:val="nil"/>
              <w:bottom w:val="nil"/>
              <w:right w:val="nil"/>
            </w:tcBorders>
          </w:tcPr>
          <w:p w14:paraId="49F0E5C6" w14:textId="7A867BFF" w:rsidR="00F50BD5" w:rsidRPr="00F50BD5" w:rsidRDefault="00F50BD5" w:rsidP="00F50BD5">
            <w:pPr>
              <w:jc w:val="right"/>
              <w:rPr>
                <w:rFonts w:cs="Arial"/>
                <w:sz w:val="18"/>
                <w:szCs w:val="16"/>
              </w:rPr>
            </w:pPr>
            <w:r w:rsidRPr="00F50BD5">
              <w:rPr>
                <w:sz w:val="18"/>
                <w:szCs w:val="16"/>
              </w:rPr>
              <w:t>8.6</w:t>
            </w:r>
          </w:p>
        </w:tc>
      </w:tr>
      <w:tr w:rsidR="00F50BD5" w:rsidRPr="00F95697" w14:paraId="195B8CA3" w14:textId="77777777" w:rsidTr="00F50BD5">
        <w:tc>
          <w:tcPr>
            <w:tcW w:w="1070" w:type="pct"/>
            <w:tcBorders>
              <w:top w:val="nil"/>
              <w:left w:val="nil"/>
              <w:bottom w:val="nil"/>
              <w:right w:val="nil"/>
            </w:tcBorders>
          </w:tcPr>
          <w:p w14:paraId="0D45D17B" w14:textId="77777777" w:rsidR="00F50BD5" w:rsidRPr="00F95697" w:rsidRDefault="00F50BD5" w:rsidP="00F50BD5">
            <w:pPr>
              <w:rPr>
                <w:color w:val="000000"/>
                <w:sz w:val="18"/>
              </w:rPr>
            </w:pPr>
          </w:p>
        </w:tc>
        <w:tc>
          <w:tcPr>
            <w:tcW w:w="485" w:type="pct"/>
            <w:tcBorders>
              <w:top w:val="nil"/>
              <w:left w:val="dashed" w:sz="4" w:space="0" w:color="auto"/>
              <w:bottom w:val="nil"/>
              <w:right w:val="nil"/>
            </w:tcBorders>
          </w:tcPr>
          <w:p w14:paraId="4A8222F1" w14:textId="144FCD1E" w:rsidR="00F50BD5" w:rsidRPr="00F50BD5" w:rsidRDefault="00F50BD5" w:rsidP="00F50BD5">
            <w:pPr>
              <w:rPr>
                <w:rFonts w:cs="Arial"/>
                <w:sz w:val="18"/>
                <w:szCs w:val="16"/>
              </w:rPr>
            </w:pPr>
          </w:p>
        </w:tc>
        <w:tc>
          <w:tcPr>
            <w:tcW w:w="442" w:type="pct"/>
            <w:tcBorders>
              <w:top w:val="nil"/>
              <w:left w:val="nil"/>
              <w:bottom w:val="nil"/>
              <w:right w:val="nil"/>
            </w:tcBorders>
          </w:tcPr>
          <w:p w14:paraId="7D83476C" w14:textId="547CA587" w:rsidR="00F50BD5" w:rsidRPr="00F50BD5" w:rsidRDefault="00F50BD5" w:rsidP="00F50BD5">
            <w:pPr>
              <w:rPr>
                <w:rFonts w:cs="Arial"/>
                <w:sz w:val="18"/>
                <w:szCs w:val="16"/>
              </w:rPr>
            </w:pPr>
          </w:p>
        </w:tc>
        <w:tc>
          <w:tcPr>
            <w:tcW w:w="486" w:type="pct"/>
            <w:tcBorders>
              <w:top w:val="nil"/>
              <w:left w:val="dashed" w:sz="4" w:space="0" w:color="auto"/>
              <w:bottom w:val="nil"/>
              <w:right w:val="nil"/>
            </w:tcBorders>
          </w:tcPr>
          <w:p w14:paraId="3057EC34" w14:textId="4CE71DA2" w:rsidR="00F50BD5" w:rsidRPr="00F50BD5" w:rsidRDefault="00F50BD5" w:rsidP="00F50BD5">
            <w:pPr>
              <w:rPr>
                <w:rFonts w:cs="Arial"/>
                <w:sz w:val="18"/>
                <w:szCs w:val="16"/>
              </w:rPr>
            </w:pPr>
          </w:p>
        </w:tc>
        <w:tc>
          <w:tcPr>
            <w:tcW w:w="398" w:type="pct"/>
            <w:gridSpan w:val="2"/>
            <w:tcBorders>
              <w:top w:val="nil"/>
              <w:left w:val="nil"/>
              <w:bottom w:val="nil"/>
              <w:right w:val="nil"/>
            </w:tcBorders>
          </w:tcPr>
          <w:p w14:paraId="380D4502" w14:textId="5968B7C7" w:rsidR="00F50BD5" w:rsidRPr="00F50BD5" w:rsidRDefault="00F50BD5" w:rsidP="00F50BD5">
            <w:pPr>
              <w:rPr>
                <w:rFonts w:cs="Arial"/>
                <w:sz w:val="18"/>
                <w:szCs w:val="16"/>
              </w:rPr>
            </w:pPr>
          </w:p>
        </w:tc>
        <w:tc>
          <w:tcPr>
            <w:tcW w:w="574" w:type="pct"/>
            <w:gridSpan w:val="2"/>
            <w:tcBorders>
              <w:top w:val="nil"/>
              <w:left w:val="nil"/>
              <w:bottom w:val="nil"/>
              <w:right w:val="nil"/>
            </w:tcBorders>
          </w:tcPr>
          <w:p w14:paraId="701D2774" w14:textId="215F24A9" w:rsidR="00F50BD5" w:rsidRPr="00F50BD5" w:rsidRDefault="00F50BD5" w:rsidP="00F50BD5">
            <w:pPr>
              <w:rPr>
                <w:rFonts w:cs="Arial"/>
                <w:sz w:val="18"/>
                <w:szCs w:val="16"/>
              </w:rPr>
            </w:pPr>
          </w:p>
        </w:tc>
        <w:tc>
          <w:tcPr>
            <w:tcW w:w="485" w:type="pct"/>
            <w:gridSpan w:val="2"/>
            <w:tcBorders>
              <w:top w:val="nil"/>
              <w:left w:val="nil"/>
              <w:bottom w:val="nil"/>
              <w:right w:val="nil"/>
            </w:tcBorders>
          </w:tcPr>
          <w:p w14:paraId="297F8328" w14:textId="5A0E394A" w:rsidR="00F50BD5" w:rsidRPr="00F50BD5" w:rsidRDefault="00F50BD5" w:rsidP="00F50BD5">
            <w:pPr>
              <w:rPr>
                <w:rFonts w:cs="Arial"/>
                <w:sz w:val="18"/>
                <w:szCs w:val="16"/>
              </w:rPr>
            </w:pPr>
          </w:p>
        </w:tc>
        <w:tc>
          <w:tcPr>
            <w:tcW w:w="575" w:type="pct"/>
            <w:gridSpan w:val="3"/>
            <w:tcBorders>
              <w:top w:val="nil"/>
              <w:left w:val="nil"/>
              <w:bottom w:val="nil"/>
              <w:right w:val="nil"/>
            </w:tcBorders>
          </w:tcPr>
          <w:p w14:paraId="1BD74C4E" w14:textId="6EB8BA2D" w:rsidR="00F50BD5" w:rsidRPr="00F50BD5" w:rsidRDefault="00F50BD5" w:rsidP="00F50BD5">
            <w:pPr>
              <w:rPr>
                <w:rFonts w:cs="Arial"/>
                <w:sz w:val="18"/>
                <w:szCs w:val="16"/>
              </w:rPr>
            </w:pPr>
          </w:p>
        </w:tc>
        <w:tc>
          <w:tcPr>
            <w:tcW w:w="486" w:type="pct"/>
            <w:gridSpan w:val="2"/>
            <w:tcBorders>
              <w:top w:val="nil"/>
              <w:left w:val="nil"/>
              <w:bottom w:val="nil"/>
              <w:right w:val="nil"/>
            </w:tcBorders>
          </w:tcPr>
          <w:p w14:paraId="2D971DB6" w14:textId="3FCB3893" w:rsidR="00F50BD5" w:rsidRPr="00F50BD5" w:rsidRDefault="00F50BD5" w:rsidP="00F50BD5">
            <w:pPr>
              <w:rPr>
                <w:rFonts w:cs="Arial"/>
                <w:sz w:val="18"/>
                <w:szCs w:val="16"/>
              </w:rPr>
            </w:pPr>
          </w:p>
        </w:tc>
      </w:tr>
      <w:tr w:rsidR="00F50BD5" w:rsidRPr="00F95697" w14:paraId="5AADE90D" w14:textId="77777777" w:rsidTr="00F50BD5">
        <w:tc>
          <w:tcPr>
            <w:tcW w:w="1070" w:type="pct"/>
            <w:tcBorders>
              <w:top w:val="nil"/>
              <w:left w:val="nil"/>
              <w:bottom w:val="nil"/>
              <w:right w:val="nil"/>
            </w:tcBorders>
          </w:tcPr>
          <w:p w14:paraId="682F018F" w14:textId="57B27AA2" w:rsidR="00F50BD5" w:rsidRPr="00F95697" w:rsidRDefault="00F50BD5" w:rsidP="00F50BD5">
            <w:pPr>
              <w:rPr>
                <w:b/>
                <w:sz w:val="18"/>
              </w:rPr>
            </w:pPr>
            <w:r>
              <w:rPr>
                <w:b/>
                <w:sz w:val="18"/>
              </w:rPr>
              <w:t>White non-</w:t>
            </w:r>
            <w:r w:rsidRPr="00F95697">
              <w:rPr>
                <w:b/>
                <w:sz w:val="18"/>
              </w:rPr>
              <w:t>Hispanic</w:t>
            </w:r>
            <w:r w:rsidR="006E3EA7" w:rsidRPr="006E3EA7">
              <w:rPr>
                <w:vertAlign w:val="superscript"/>
              </w:rPr>
              <w:t>4</w:t>
            </w:r>
          </w:p>
        </w:tc>
        <w:tc>
          <w:tcPr>
            <w:tcW w:w="485" w:type="pct"/>
            <w:tcBorders>
              <w:top w:val="nil"/>
              <w:left w:val="dashed" w:sz="4" w:space="0" w:color="auto"/>
              <w:bottom w:val="nil"/>
              <w:right w:val="nil"/>
            </w:tcBorders>
          </w:tcPr>
          <w:p w14:paraId="6E5BBB90" w14:textId="09206771" w:rsidR="00F50BD5" w:rsidRPr="00F50BD5" w:rsidRDefault="00F50BD5" w:rsidP="00F50BD5">
            <w:pPr>
              <w:jc w:val="right"/>
              <w:rPr>
                <w:rFonts w:cs="Arial"/>
                <w:b/>
                <w:bCs/>
                <w:sz w:val="18"/>
                <w:szCs w:val="16"/>
              </w:rPr>
            </w:pPr>
            <w:r w:rsidRPr="00F50BD5">
              <w:rPr>
                <w:b/>
                <w:bCs/>
                <w:sz w:val="18"/>
                <w:szCs w:val="16"/>
              </w:rPr>
              <w:t>3,247</w:t>
            </w:r>
          </w:p>
        </w:tc>
        <w:tc>
          <w:tcPr>
            <w:tcW w:w="442" w:type="pct"/>
            <w:tcBorders>
              <w:top w:val="nil"/>
              <w:left w:val="nil"/>
              <w:bottom w:val="nil"/>
              <w:right w:val="nil"/>
            </w:tcBorders>
          </w:tcPr>
          <w:p w14:paraId="503783BD" w14:textId="4D1EA6AD" w:rsidR="00F50BD5" w:rsidRPr="00F50BD5" w:rsidRDefault="00F50BD5" w:rsidP="00F50BD5">
            <w:pPr>
              <w:jc w:val="right"/>
              <w:rPr>
                <w:rFonts w:cs="Arial"/>
                <w:b/>
                <w:bCs/>
                <w:sz w:val="18"/>
                <w:szCs w:val="16"/>
              </w:rPr>
            </w:pPr>
            <w:r w:rsidRPr="00F50BD5">
              <w:rPr>
                <w:b/>
                <w:bCs/>
                <w:sz w:val="18"/>
                <w:szCs w:val="16"/>
              </w:rPr>
              <w:t>57.2</w:t>
            </w:r>
          </w:p>
        </w:tc>
        <w:tc>
          <w:tcPr>
            <w:tcW w:w="486" w:type="pct"/>
            <w:tcBorders>
              <w:top w:val="nil"/>
              <w:left w:val="dashed" w:sz="4" w:space="0" w:color="auto"/>
              <w:bottom w:val="nil"/>
              <w:right w:val="nil"/>
            </w:tcBorders>
          </w:tcPr>
          <w:p w14:paraId="7CC5D062" w14:textId="427027E7" w:rsidR="00F50BD5" w:rsidRPr="00F50BD5" w:rsidRDefault="00F50BD5" w:rsidP="00F50BD5">
            <w:pPr>
              <w:jc w:val="right"/>
              <w:rPr>
                <w:rFonts w:cs="Arial"/>
                <w:b/>
                <w:bCs/>
                <w:sz w:val="18"/>
                <w:szCs w:val="16"/>
              </w:rPr>
            </w:pPr>
            <w:r w:rsidRPr="00F50BD5">
              <w:rPr>
                <w:b/>
                <w:bCs/>
                <w:sz w:val="18"/>
                <w:szCs w:val="16"/>
              </w:rPr>
              <w:t>1664</w:t>
            </w:r>
          </w:p>
        </w:tc>
        <w:tc>
          <w:tcPr>
            <w:tcW w:w="398" w:type="pct"/>
            <w:gridSpan w:val="2"/>
            <w:tcBorders>
              <w:top w:val="nil"/>
              <w:left w:val="nil"/>
              <w:bottom w:val="nil"/>
              <w:right w:val="nil"/>
            </w:tcBorders>
          </w:tcPr>
          <w:p w14:paraId="4BD840ED" w14:textId="14A15889" w:rsidR="00F50BD5" w:rsidRPr="00F50BD5" w:rsidRDefault="00F50BD5" w:rsidP="00F50BD5">
            <w:pPr>
              <w:jc w:val="right"/>
              <w:rPr>
                <w:rFonts w:cs="Arial"/>
                <w:b/>
                <w:bCs/>
                <w:sz w:val="18"/>
                <w:szCs w:val="16"/>
              </w:rPr>
            </w:pPr>
            <w:r w:rsidRPr="00F50BD5">
              <w:rPr>
                <w:b/>
                <w:bCs/>
                <w:sz w:val="18"/>
                <w:szCs w:val="16"/>
              </w:rPr>
              <w:t>35.5</w:t>
            </w:r>
          </w:p>
        </w:tc>
        <w:tc>
          <w:tcPr>
            <w:tcW w:w="574" w:type="pct"/>
            <w:gridSpan w:val="2"/>
            <w:tcBorders>
              <w:top w:val="nil"/>
              <w:left w:val="nil"/>
              <w:bottom w:val="nil"/>
              <w:right w:val="nil"/>
            </w:tcBorders>
          </w:tcPr>
          <w:p w14:paraId="423FB1B8" w14:textId="5D011006" w:rsidR="00F50BD5" w:rsidRPr="00F50BD5" w:rsidRDefault="00F50BD5" w:rsidP="00F50BD5">
            <w:pPr>
              <w:jc w:val="right"/>
              <w:rPr>
                <w:rFonts w:cs="Arial"/>
                <w:b/>
                <w:bCs/>
                <w:sz w:val="18"/>
                <w:szCs w:val="16"/>
              </w:rPr>
            </w:pPr>
            <w:r w:rsidRPr="00F50BD5">
              <w:rPr>
                <w:b/>
                <w:bCs/>
                <w:sz w:val="18"/>
                <w:szCs w:val="16"/>
              </w:rPr>
              <w:t>946</w:t>
            </w:r>
          </w:p>
        </w:tc>
        <w:tc>
          <w:tcPr>
            <w:tcW w:w="485" w:type="pct"/>
            <w:gridSpan w:val="2"/>
            <w:tcBorders>
              <w:top w:val="nil"/>
              <w:left w:val="nil"/>
              <w:bottom w:val="nil"/>
              <w:right w:val="nil"/>
            </w:tcBorders>
          </w:tcPr>
          <w:p w14:paraId="2091AFB8" w14:textId="3A42C9B1" w:rsidR="00F50BD5" w:rsidRPr="00F50BD5" w:rsidRDefault="00F50BD5" w:rsidP="00F50BD5">
            <w:pPr>
              <w:jc w:val="right"/>
              <w:rPr>
                <w:rFonts w:cs="Arial"/>
                <w:b/>
                <w:bCs/>
                <w:sz w:val="18"/>
                <w:szCs w:val="16"/>
              </w:rPr>
            </w:pPr>
            <w:r w:rsidRPr="00F50BD5">
              <w:rPr>
                <w:b/>
                <w:bCs/>
                <w:sz w:val="18"/>
                <w:szCs w:val="16"/>
              </w:rPr>
              <w:t>11.8</w:t>
            </w:r>
          </w:p>
        </w:tc>
        <w:tc>
          <w:tcPr>
            <w:tcW w:w="575" w:type="pct"/>
            <w:gridSpan w:val="3"/>
            <w:tcBorders>
              <w:top w:val="nil"/>
              <w:left w:val="nil"/>
              <w:bottom w:val="nil"/>
              <w:right w:val="nil"/>
            </w:tcBorders>
          </w:tcPr>
          <w:p w14:paraId="100EF173" w14:textId="55BC9901" w:rsidR="00F50BD5" w:rsidRPr="00F50BD5" w:rsidRDefault="00F50BD5" w:rsidP="00F50BD5">
            <w:pPr>
              <w:jc w:val="right"/>
              <w:rPr>
                <w:rFonts w:cs="Arial"/>
                <w:b/>
                <w:bCs/>
                <w:sz w:val="18"/>
                <w:szCs w:val="16"/>
              </w:rPr>
            </w:pPr>
            <w:r w:rsidRPr="00F50BD5">
              <w:rPr>
                <w:b/>
                <w:bCs/>
                <w:sz w:val="18"/>
                <w:szCs w:val="16"/>
              </w:rPr>
              <w:t>265</w:t>
            </w:r>
          </w:p>
        </w:tc>
        <w:tc>
          <w:tcPr>
            <w:tcW w:w="486" w:type="pct"/>
            <w:gridSpan w:val="2"/>
            <w:tcBorders>
              <w:top w:val="nil"/>
              <w:left w:val="nil"/>
              <w:bottom w:val="nil"/>
              <w:right w:val="nil"/>
            </w:tcBorders>
          </w:tcPr>
          <w:p w14:paraId="285186D2" w14:textId="161B0C6C" w:rsidR="00F50BD5" w:rsidRPr="00F50BD5" w:rsidRDefault="00F50BD5" w:rsidP="00F50BD5">
            <w:pPr>
              <w:jc w:val="right"/>
              <w:rPr>
                <w:rFonts w:cs="Arial"/>
                <w:b/>
                <w:bCs/>
                <w:sz w:val="18"/>
                <w:szCs w:val="16"/>
              </w:rPr>
            </w:pPr>
            <w:r w:rsidRPr="00F50BD5">
              <w:rPr>
                <w:b/>
                <w:bCs/>
                <w:sz w:val="18"/>
                <w:szCs w:val="16"/>
              </w:rPr>
              <w:t>4.7</w:t>
            </w:r>
          </w:p>
        </w:tc>
      </w:tr>
      <w:tr w:rsidR="00F50BD5" w:rsidRPr="00F95697" w14:paraId="3C3DE5AF" w14:textId="77777777" w:rsidTr="00F50BD5">
        <w:tc>
          <w:tcPr>
            <w:tcW w:w="1070" w:type="pct"/>
            <w:tcBorders>
              <w:top w:val="nil"/>
              <w:left w:val="nil"/>
              <w:bottom w:val="nil"/>
              <w:right w:val="nil"/>
            </w:tcBorders>
          </w:tcPr>
          <w:p w14:paraId="5CD26B7E" w14:textId="15104DA9"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Females</w:t>
            </w:r>
          </w:p>
        </w:tc>
        <w:tc>
          <w:tcPr>
            <w:tcW w:w="485" w:type="pct"/>
            <w:tcBorders>
              <w:top w:val="nil"/>
              <w:left w:val="dashed" w:sz="4" w:space="0" w:color="auto"/>
              <w:bottom w:val="nil"/>
              <w:right w:val="nil"/>
            </w:tcBorders>
          </w:tcPr>
          <w:p w14:paraId="0F729D77" w14:textId="0641D2AC" w:rsidR="00F50BD5" w:rsidRPr="00F50BD5" w:rsidRDefault="00F50BD5" w:rsidP="00F50BD5">
            <w:pPr>
              <w:jc w:val="right"/>
              <w:rPr>
                <w:rFonts w:cs="Arial"/>
                <w:sz w:val="18"/>
                <w:szCs w:val="16"/>
              </w:rPr>
            </w:pPr>
            <w:r w:rsidRPr="00F50BD5">
              <w:rPr>
                <w:sz w:val="18"/>
                <w:szCs w:val="16"/>
              </w:rPr>
              <w:t>1,186</w:t>
            </w:r>
          </w:p>
        </w:tc>
        <w:tc>
          <w:tcPr>
            <w:tcW w:w="442" w:type="pct"/>
            <w:tcBorders>
              <w:top w:val="nil"/>
              <w:left w:val="nil"/>
              <w:bottom w:val="nil"/>
              <w:right w:val="nil"/>
            </w:tcBorders>
          </w:tcPr>
          <w:p w14:paraId="3B0F85CB" w14:textId="5C699697" w:rsidR="00F50BD5" w:rsidRPr="00F50BD5" w:rsidRDefault="00F50BD5" w:rsidP="00F50BD5">
            <w:pPr>
              <w:jc w:val="right"/>
              <w:rPr>
                <w:rFonts w:cs="Arial"/>
                <w:sz w:val="18"/>
                <w:szCs w:val="16"/>
              </w:rPr>
            </w:pPr>
            <w:r w:rsidRPr="00F50BD5">
              <w:rPr>
                <w:sz w:val="18"/>
                <w:szCs w:val="16"/>
              </w:rPr>
              <w:t>35.9</w:t>
            </w:r>
          </w:p>
        </w:tc>
        <w:tc>
          <w:tcPr>
            <w:tcW w:w="486" w:type="pct"/>
            <w:tcBorders>
              <w:top w:val="nil"/>
              <w:left w:val="dashed" w:sz="4" w:space="0" w:color="auto"/>
              <w:bottom w:val="nil"/>
              <w:right w:val="nil"/>
            </w:tcBorders>
          </w:tcPr>
          <w:p w14:paraId="5D8C92FD" w14:textId="2C0A2574" w:rsidR="00F50BD5" w:rsidRPr="00F50BD5" w:rsidRDefault="00F50BD5" w:rsidP="00F50BD5">
            <w:pPr>
              <w:jc w:val="right"/>
              <w:rPr>
                <w:rFonts w:cs="Arial"/>
                <w:sz w:val="18"/>
                <w:szCs w:val="16"/>
              </w:rPr>
            </w:pPr>
            <w:r w:rsidRPr="00F50BD5">
              <w:rPr>
                <w:sz w:val="18"/>
                <w:szCs w:val="16"/>
              </w:rPr>
              <w:t>486</w:t>
            </w:r>
          </w:p>
        </w:tc>
        <w:tc>
          <w:tcPr>
            <w:tcW w:w="398" w:type="pct"/>
            <w:gridSpan w:val="2"/>
            <w:tcBorders>
              <w:top w:val="nil"/>
              <w:left w:val="nil"/>
              <w:bottom w:val="nil"/>
              <w:right w:val="nil"/>
            </w:tcBorders>
          </w:tcPr>
          <w:p w14:paraId="74EFD05E" w14:textId="1AAB93BA" w:rsidR="00F50BD5" w:rsidRPr="00F50BD5" w:rsidRDefault="00F50BD5" w:rsidP="00F50BD5">
            <w:pPr>
              <w:jc w:val="right"/>
              <w:rPr>
                <w:rFonts w:cs="Arial"/>
                <w:sz w:val="18"/>
                <w:szCs w:val="16"/>
              </w:rPr>
            </w:pPr>
            <w:r w:rsidRPr="00F50BD5">
              <w:rPr>
                <w:sz w:val="18"/>
                <w:szCs w:val="16"/>
              </w:rPr>
              <w:t>20.4</w:t>
            </w:r>
          </w:p>
        </w:tc>
        <w:tc>
          <w:tcPr>
            <w:tcW w:w="574" w:type="pct"/>
            <w:gridSpan w:val="2"/>
            <w:tcBorders>
              <w:top w:val="nil"/>
              <w:left w:val="nil"/>
              <w:bottom w:val="nil"/>
              <w:right w:val="nil"/>
            </w:tcBorders>
          </w:tcPr>
          <w:p w14:paraId="2F19ABE6" w14:textId="4779B46E" w:rsidR="00F50BD5" w:rsidRPr="00F50BD5" w:rsidRDefault="00F50BD5" w:rsidP="00F50BD5">
            <w:pPr>
              <w:jc w:val="right"/>
              <w:rPr>
                <w:rFonts w:cs="Arial"/>
                <w:sz w:val="18"/>
                <w:szCs w:val="16"/>
              </w:rPr>
            </w:pPr>
            <w:r w:rsidRPr="00F50BD5">
              <w:rPr>
                <w:sz w:val="18"/>
                <w:szCs w:val="16"/>
              </w:rPr>
              <w:t>485</w:t>
            </w:r>
          </w:p>
        </w:tc>
        <w:tc>
          <w:tcPr>
            <w:tcW w:w="485" w:type="pct"/>
            <w:gridSpan w:val="2"/>
            <w:tcBorders>
              <w:top w:val="nil"/>
              <w:left w:val="nil"/>
              <w:bottom w:val="nil"/>
              <w:right w:val="nil"/>
            </w:tcBorders>
          </w:tcPr>
          <w:p w14:paraId="06E452E0" w14:textId="11D2D6F2" w:rsidR="00F50BD5" w:rsidRPr="00F50BD5" w:rsidRDefault="00F50BD5" w:rsidP="00F50BD5">
            <w:pPr>
              <w:jc w:val="right"/>
              <w:rPr>
                <w:rFonts w:cs="Arial"/>
                <w:sz w:val="18"/>
                <w:szCs w:val="16"/>
              </w:rPr>
            </w:pPr>
            <w:r w:rsidRPr="00F50BD5">
              <w:rPr>
                <w:sz w:val="18"/>
                <w:szCs w:val="16"/>
              </w:rPr>
              <w:t>9.6</w:t>
            </w:r>
          </w:p>
        </w:tc>
        <w:tc>
          <w:tcPr>
            <w:tcW w:w="575" w:type="pct"/>
            <w:gridSpan w:val="3"/>
            <w:tcBorders>
              <w:top w:val="nil"/>
              <w:left w:val="nil"/>
              <w:bottom w:val="nil"/>
              <w:right w:val="nil"/>
            </w:tcBorders>
          </w:tcPr>
          <w:p w14:paraId="004C1752" w14:textId="0FAD5F4C" w:rsidR="00F50BD5" w:rsidRPr="00F50BD5" w:rsidRDefault="00F50BD5" w:rsidP="00F50BD5">
            <w:pPr>
              <w:jc w:val="right"/>
              <w:rPr>
                <w:rFonts w:cs="Arial"/>
                <w:sz w:val="18"/>
                <w:szCs w:val="16"/>
              </w:rPr>
            </w:pPr>
            <w:r w:rsidRPr="00F50BD5">
              <w:rPr>
                <w:sz w:val="18"/>
                <w:szCs w:val="16"/>
              </w:rPr>
              <w:t>77</w:t>
            </w:r>
          </w:p>
        </w:tc>
        <w:tc>
          <w:tcPr>
            <w:tcW w:w="486" w:type="pct"/>
            <w:gridSpan w:val="2"/>
            <w:tcBorders>
              <w:top w:val="nil"/>
              <w:left w:val="nil"/>
              <w:bottom w:val="nil"/>
              <w:right w:val="nil"/>
            </w:tcBorders>
          </w:tcPr>
          <w:p w14:paraId="02276442" w14:textId="387F6D01" w:rsidR="00F50BD5" w:rsidRPr="00F50BD5" w:rsidRDefault="00F50BD5" w:rsidP="00F50BD5">
            <w:pPr>
              <w:jc w:val="right"/>
              <w:rPr>
                <w:rFonts w:cs="Arial"/>
                <w:sz w:val="18"/>
                <w:szCs w:val="16"/>
              </w:rPr>
            </w:pPr>
            <w:r w:rsidRPr="00F50BD5">
              <w:rPr>
                <w:sz w:val="18"/>
                <w:szCs w:val="16"/>
              </w:rPr>
              <w:t>2.7</w:t>
            </w:r>
          </w:p>
        </w:tc>
      </w:tr>
      <w:tr w:rsidR="00F50BD5" w:rsidRPr="00F95697" w14:paraId="16C9ABB5" w14:textId="77777777" w:rsidTr="00F50BD5">
        <w:tc>
          <w:tcPr>
            <w:tcW w:w="1070" w:type="pct"/>
            <w:tcBorders>
              <w:top w:val="nil"/>
              <w:left w:val="nil"/>
              <w:bottom w:val="nil"/>
              <w:right w:val="nil"/>
            </w:tcBorders>
          </w:tcPr>
          <w:p w14:paraId="2DA14B26" w14:textId="262855EA" w:rsidR="00F50BD5" w:rsidRPr="00F95697" w:rsidRDefault="00293103" w:rsidP="00F50BD5">
            <w:pPr>
              <w:rPr>
                <w:color w:val="000000"/>
                <w:sz w:val="18"/>
              </w:rPr>
            </w:pPr>
            <w:r>
              <w:rPr>
                <w:color w:val="000000"/>
                <w:sz w:val="18"/>
              </w:rPr>
              <w:t xml:space="preserve">  </w:t>
            </w:r>
            <w:r w:rsidR="00F50BD5" w:rsidRPr="00F95697">
              <w:rPr>
                <w:color w:val="000000"/>
                <w:sz w:val="18"/>
              </w:rPr>
              <w:t xml:space="preserve"> Males</w:t>
            </w:r>
          </w:p>
        </w:tc>
        <w:tc>
          <w:tcPr>
            <w:tcW w:w="485" w:type="pct"/>
            <w:tcBorders>
              <w:top w:val="nil"/>
              <w:left w:val="dashed" w:sz="4" w:space="0" w:color="auto"/>
              <w:bottom w:val="nil"/>
              <w:right w:val="nil"/>
            </w:tcBorders>
          </w:tcPr>
          <w:p w14:paraId="1FCCA987" w14:textId="20786460" w:rsidR="00F50BD5" w:rsidRPr="00F50BD5" w:rsidRDefault="00F50BD5" w:rsidP="00F50BD5">
            <w:pPr>
              <w:jc w:val="right"/>
              <w:rPr>
                <w:rFonts w:cs="Arial"/>
                <w:sz w:val="18"/>
                <w:szCs w:val="16"/>
              </w:rPr>
            </w:pPr>
            <w:r w:rsidRPr="00F50BD5">
              <w:rPr>
                <w:sz w:val="18"/>
                <w:szCs w:val="16"/>
              </w:rPr>
              <w:t>2,061</w:t>
            </w:r>
          </w:p>
        </w:tc>
        <w:tc>
          <w:tcPr>
            <w:tcW w:w="442" w:type="pct"/>
            <w:tcBorders>
              <w:top w:val="nil"/>
              <w:left w:val="nil"/>
              <w:bottom w:val="nil"/>
              <w:right w:val="nil"/>
            </w:tcBorders>
          </w:tcPr>
          <w:p w14:paraId="099066C7" w14:textId="75BDCE4C" w:rsidR="00F50BD5" w:rsidRPr="00F50BD5" w:rsidRDefault="00F50BD5" w:rsidP="00F50BD5">
            <w:pPr>
              <w:jc w:val="right"/>
              <w:rPr>
                <w:rFonts w:cs="Arial"/>
                <w:sz w:val="18"/>
                <w:szCs w:val="16"/>
              </w:rPr>
            </w:pPr>
            <w:r w:rsidRPr="00F50BD5">
              <w:rPr>
                <w:sz w:val="18"/>
                <w:szCs w:val="16"/>
              </w:rPr>
              <w:t>80.5</w:t>
            </w:r>
          </w:p>
        </w:tc>
        <w:tc>
          <w:tcPr>
            <w:tcW w:w="486" w:type="pct"/>
            <w:tcBorders>
              <w:top w:val="nil"/>
              <w:left w:val="dashed" w:sz="4" w:space="0" w:color="auto"/>
              <w:bottom w:val="nil"/>
              <w:right w:val="nil"/>
            </w:tcBorders>
          </w:tcPr>
          <w:p w14:paraId="03C3A5C1" w14:textId="52A3A2AD" w:rsidR="00F50BD5" w:rsidRPr="00F50BD5" w:rsidRDefault="00F50BD5" w:rsidP="00F50BD5">
            <w:pPr>
              <w:jc w:val="right"/>
              <w:rPr>
                <w:rFonts w:cs="Arial"/>
                <w:sz w:val="18"/>
                <w:szCs w:val="16"/>
              </w:rPr>
            </w:pPr>
            <w:r w:rsidRPr="00F50BD5">
              <w:rPr>
                <w:sz w:val="18"/>
                <w:szCs w:val="16"/>
              </w:rPr>
              <w:t>1178</w:t>
            </w:r>
          </w:p>
        </w:tc>
        <w:tc>
          <w:tcPr>
            <w:tcW w:w="398" w:type="pct"/>
            <w:gridSpan w:val="2"/>
            <w:tcBorders>
              <w:top w:val="nil"/>
              <w:left w:val="nil"/>
              <w:bottom w:val="nil"/>
              <w:right w:val="nil"/>
            </w:tcBorders>
          </w:tcPr>
          <w:p w14:paraId="03BA9F34" w14:textId="4AB21AB8" w:rsidR="00F50BD5" w:rsidRPr="00F50BD5" w:rsidRDefault="00F50BD5" w:rsidP="00F50BD5">
            <w:pPr>
              <w:jc w:val="right"/>
              <w:rPr>
                <w:rFonts w:cs="Arial"/>
                <w:sz w:val="18"/>
                <w:szCs w:val="16"/>
              </w:rPr>
            </w:pPr>
            <w:r w:rsidRPr="00F50BD5">
              <w:rPr>
                <w:sz w:val="18"/>
                <w:szCs w:val="16"/>
              </w:rPr>
              <w:t>50.9</w:t>
            </w:r>
          </w:p>
        </w:tc>
        <w:tc>
          <w:tcPr>
            <w:tcW w:w="574" w:type="pct"/>
            <w:gridSpan w:val="2"/>
            <w:tcBorders>
              <w:top w:val="nil"/>
              <w:left w:val="nil"/>
              <w:bottom w:val="nil"/>
              <w:right w:val="nil"/>
            </w:tcBorders>
          </w:tcPr>
          <w:p w14:paraId="297A494F" w14:textId="01C152EE" w:rsidR="00F50BD5" w:rsidRPr="00F50BD5" w:rsidRDefault="00F50BD5" w:rsidP="00F50BD5">
            <w:pPr>
              <w:jc w:val="right"/>
              <w:rPr>
                <w:rFonts w:cs="Arial"/>
                <w:sz w:val="18"/>
                <w:szCs w:val="16"/>
              </w:rPr>
            </w:pPr>
            <w:r w:rsidRPr="00F50BD5">
              <w:rPr>
                <w:sz w:val="18"/>
                <w:szCs w:val="16"/>
              </w:rPr>
              <w:t>461</w:t>
            </w:r>
          </w:p>
        </w:tc>
        <w:tc>
          <w:tcPr>
            <w:tcW w:w="485" w:type="pct"/>
            <w:gridSpan w:val="2"/>
            <w:tcBorders>
              <w:top w:val="nil"/>
              <w:left w:val="nil"/>
              <w:bottom w:val="nil"/>
              <w:right w:val="nil"/>
            </w:tcBorders>
          </w:tcPr>
          <w:p w14:paraId="535B371C" w14:textId="741A3A62" w:rsidR="00F50BD5" w:rsidRPr="00F50BD5" w:rsidRDefault="00F50BD5" w:rsidP="00F50BD5">
            <w:pPr>
              <w:jc w:val="right"/>
              <w:rPr>
                <w:rFonts w:cs="Arial"/>
                <w:sz w:val="18"/>
                <w:szCs w:val="16"/>
              </w:rPr>
            </w:pPr>
            <w:r w:rsidRPr="00F50BD5">
              <w:rPr>
                <w:sz w:val="18"/>
                <w:szCs w:val="16"/>
              </w:rPr>
              <w:t>14.9</w:t>
            </w:r>
          </w:p>
        </w:tc>
        <w:tc>
          <w:tcPr>
            <w:tcW w:w="575" w:type="pct"/>
            <w:gridSpan w:val="3"/>
            <w:tcBorders>
              <w:top w:val="nil"/>
              <w:left w:val="nil"/>
              <w:bottom w:val="nil"/>
              <w:right w:val="nil"/>
            </w:tcBorders>
          </w:tcPr>
          <w:p w14:paraId="6D5E1E16" w14:textId="5850B39A" w:rsidR="00F50BD5" w:rsidRPr="00F50BD5" w:rsidRDefault="00F50BD5" w:rsidP="00F50BD5">
            <w:pPr>
              <w:jc w:val="right"/>
              <w:rPr>
                <w:rFonts w:cs="Arial"/>
                <w:sz w:val="18"/>
                <w:szCs w:val="16"/>
              </w:rPr>
            </w:pPr>
            <w:r w:rsidRPr="00F50BD5">
              <w:rPr>
                <w:sz w:val="18"/>
                <w:szCs w:val="16"/>
              </w:rPr>
              <w:t>188</w:t>
            </w:r>
          </w:p>
        </w:tc>
        <w:tc>
          <w:tcPr>
            <w:tcW w:w="486" w:type="pct"/>
            <w:gridSpan w:val="2"/>
            <w:tcBorders>
              <w:top w:val="nil"/>
              <w:left w:val="nil"/>
              <w:bottom w:val="nil"/>
              <w:right w:val="nil"/>
            </w:tcBorders>
          </w:tcPr>
          <w:p w14:paraId="4EB527EE" w14:textId="493C42E7" w:rsidR="00F50BD5" w:rsidRPr="00F50BD5" w:rsidRDefault="00F50BD5" w:rsidP="00F50BD5">
            <w:pPr>
              <w:jc w:val="right"/>
              <w:rPr>
                <w:rFonts w:cs="Arial"/>
                <w:sz w:val="18"/>
                <w:szCs w:val="16"/>
              </w:rPr>
            </w:pPr>
            <w:r w:rsidRPr="00F50BD5">
              <w:rPr>
                <w:sz w:val="18"/>
                <w:szCs w:val="16"/>
              </w:rPr>
              <w:t>7.0</w:t>
            </w:r>
          </w:p>
        </w:tc>
      </w:tr>
      <w:tr w:rsidR="00DB06B0" w:rsidRPr="00F95697" w14:paraId="6DD9981F" w14:textId="77777777" w:rsidTr="00F50BD5">
        <w:tc>
          <w:tcPr>
            <w:tcW w:w="1070" w:type="pct"/>
            <w:tcBorders>
              <w:top w:val="nil"/>
              <w:left w:val="nil"/>
              <w:bottom w:val="single" w:sz="4" w:space="0" w:color="auto"/>
              <w:right w:val="nil"/>
            </w:tcBorders>
          </w:tcPr>
          <w:p w14:paraId="51CCF4DA" w14:textId="77777777" w:rsidR="00DB06B0" w:rsidRPr="00F95697" w:rsidRDefault="00DB06B0" w:rsidP="00650FC6">
            <w:pPr>
              <w:rPr>
                <w:color w:val="000000"/>
                <w:sz w:val="18"/>
              </w:rPr>
            </w:pPr>
          </w:p>
        </w:tc>
        <w:tc>
          <w:tcPr>
            <w:tcW w:w="485" w:type="pct"/>
            <w:tcBorders>
              <w:top w:val="nil"/>
              <w:left w:val="dashed" w:sz="4" w:space="0" w:color="auto"/>
              <w:bottom w:val="single" w:sz="4" w:space="0" w:color="auto"/>
              <w:right w:val="nil"/>
            </w:tcBorders>
          </w:tcPr>
          <w:p w14:paraId="3EDA2E94" w14:textId="77777777" w:rsidR="00DB06B0" w:rsidRPr="00F95697" w:rsidRDefault="00DB06B0">
            <w:pPr>
              <w:autoSpaceDE w:val="0"/>
              <w:autoSpaceDN w:val="0"/>
              <w:adjustRightInd w:val="0"/>
              <w:jc w:val="right"/>
              <w:rPr>
                <w:rFonts w:cs="Arial"/>
                <w:b/>
                <w:bCs/>
                <w:sz w:val="18"/>
                <w:szCs w:val="18"/>
              </w:rPr>
            </w:pPr>
          </w:p>
        </w:tc>
        <w:tc>
          <w:tcPr>
            <w:tcW w:w="442" w:type="pct"/>
            <w:tcBorders>
              <w:top w:val="nil"/>
              <w:left w:val="nil"/>
              <w:bottom w:val="single" w:sz="4" w:space="0" w:color="auto"/>
              <w:right w:val="nil"/>
            </w:tcBorders>
          </w:tcPr>
          <w:p w14:paraId="5339C65F" w14:textId="77777777" w:rsidR="00DB06B0" w:rsidRPr="00F95697" w:rsidRDefault="00DB06B0">
            <w:pPr>
              <w:autoSpaceDE w:val="0"/>
              <w:autoSpaceDN w:val="0"/>
              <w:adjustRightInd w:val="0"/>
              <w:jc w:val="right"/>
              <w:rPr>
                <w:rFonts w:cs="Arial"/>
                <w:b/>
                <w:bCs/>
                <w:sz w:val="18"/>
                <w:szCs w:val="18"/>
              </w:rPr>
            </w:pPr>
          </w:p>
        </w:tc>
        <w:tc>
          <w:tcPr>
            <w:tcW w:w="530" w:type="pct"/>
            <w:gridSpan w:val="2"/>
            <w:tcBorders>
              <w:top w:val="nil"/>
              <w:left w:val="dashed" w:sz="4" w:space="0" w:color="auto"/>
              <w:bottom w:val="single" w:sz="4" w:space="0" w:color="auto"/>
              <w:right w:val="nil"/>
            </w:tcBorders>
          </w:tcPr>
          <w:p w14:paraId="6A7C05D9" w14:textId="77777777" w:rsidR="00DB06B0" w:rsidRPr="00F95697" w:rsidRDefault="00DB06B0" w:rsidP="00CB7CE3">
            <w:pPr>
              <w:tabs>
                <w:tab w:val="left" w:pos="613"/>
              </w:tabs>
              <w:autoSpaceDE w:val="0"/>
              <w:autoSpaceDN w:val="0"/>
              <w:adjustRightInd w:val="0"/>
              <w:ind w:right="44"/>
              <w:jc w:val="right"/>
              <w:rPr>
                <w:rFonts w:cs="Arial"/>
                <w:b/>
                <w:bCs/>
                <w:sz w:val="18"/>
                <w:szCs w:val="18"/>
              </w:rPr>
            </w:pPr>
          </w:p>
        </w:tc>
        <w:tc>
          <w:tcPr>
            <w:tcW w:w="442" w:type="pct"/>
            <w:gridSpan w:val="2"/>
            <w:tcBorders>
              <w:top w:val="nil"/>
              <w:left w:val="nil"/>
              <w:bottom w:val="single" w:sz="4" w:space="0" w:color="auto"/>
              <w:right w:val="nil"/>
            </w:tcBorders>
          </w:tcPr>
          <w:p w14:paraId="32F93FC8" w14:textId="77777777" w:rsidR="00DB06B0" w:rsidRPr="00F95697" w:rsidRDefault="00DB06B0" w:rsidP="00CB7CE3">
            <w:pPr>
              <w:tabs>
                <w:tab w:val="left" w:pos="523"/>
              </w:tabs>
              <w:autoSpaceDE w:val="0"/>
              <w:autoSpaceDN w:val="0"/>
              <w:adjustRightInd w:val="0"/>
              <w:ind w:right="44"/>
              <w:jc w:val="right"/>
              <w:rPr>
                <w:rFonts w:cs="Arial"/>
                <w:b/>
                <w:bCs/>
                <w:sz w:val="18"/>
                <w:szCs w:val="18"/>
              </w:rPr>
            </w:pPr>
          </w:p>
        </w:tc>
        <w:tc>
          <w:tcPr>
            <w:tcW w:w="574" w:type="pct"/>
            <w:gridSpan w:val="2"/>
            <w:tcBorders>
              <w:top w:val="nil"/>
              <w:left w:val="nil"/>
              <w:bottom w:val="single" w:sz="4" w:space="0" w:color="auto"/>
              <w:right w:val="nil"/>
            </w:tcBorders>
          </w:tcPr>
          <w:p w14:paraId="1F10AF5A" w14:textId="77777777" w:rsidR="00DB06B0" w:rsidRPr="00F95697" w:rsidRDefault="00DB06B0" w:rsidP="0046418E">
            <w:pPr>
              <w:autoSpaceDE w:val="0"/>
              <w:autoSpaceDN w:val="0"/>
              <w:adjustRightInd w:val="0"/>
              <w:ind w:right="134"/>
              <w:jc w:val="right"/>
              <w:rPr>
                <w:rFonts w:cs="Arial"/>
                <w:b/>
                <w:bCs/>
                <w:sz w:val="18"/>
                <w:szCs w:val="18"/>
              </w:rPr>
            </w:pPr>
          </w:p>
        </w:tc>
        <w:tc>
          <w:tcPr>
            <w:tcW w:w="530" w:type="pct"/>
            <w:gridSpan w:val="3"/>
            <w:tcBorders>
              <w:top w:val="nil"/>
              <w:left w:val="nil"/>
              <w:bottom w:val="single" w:sz="4" w:space="0" w:color="auto"/>
              <w:right w:val="nil"/>
            </w:tcBorders>
          </w:tcPr>
          <w:p w14:paraId="5E23E569" w14:textId="77777777" w:rsidR="00DB06B0" w:rsidRPr="00F95697" w:rsidRDefault="00DB06B0" w:rsidP="009E4F2C">
            <w:pPr>
              <w:autoSpaceDE w:val="0"/>
              <w:autoSpaceDN w:val="0"/>
              <w:adjustRightInd w:val="0"/>
              <w:ind w:right="44"/>
              <w:jc w:val="right"/>
              <w:rPr>
                <w:rFonts w:cs="Arial"/>
                <w:b/>
                <w:bCs/>
                <w:sz w:val="18"/>
                <w:szCs w:val="18"/>
              </w:rPr>
            </w:pPr>
          </w:p>
        </w:tc>
        <w:tc>
          <w:tcPr>
            <w:tcW w:w="530" w:type="pct"/>
            <w:gridSpan w:val="2"/>
            <w:tcBorders>
              <w:top w:val="nil"/>
              <w:left w:val="nil"/>
              <w:bottom w:val="single" w:sz="4" w:space="0" w:color="auto"/>
              <w:right w:val="nil"/>
            </w:tcBorders>
          </w:tcPr>
          <w:p w14:paraId="2224E58E" w14:textId="77777777" w:rsidR="00DB06B0" w:rsidRPr="00F95697" w:rsidRDefault="00DB06B0">
            <w:pPr>
              <w:autoSpaceDE w:val="0"/>
              <w:autoSpaceDN w:val="0"/>
              <w:adjustRightInd w:val="0"/>
              <w:jc w:val="right"/>
              <w:rPr>
                <w:rFonts w:cs="Arial"/>
                <w:b/>
                <w:bCs/>
                <w:sz w:val="18"/>
                <w:szCs w:val="18"/>
              </w:rPr>
            </w:pPr>
          </w:p>
        </w:tc>
        <w:tc>
          <w:tcPr>
            <w:tcW w:w="398" w:type="pct"/>
            <w:tcBorders>
              <w:top w:val="nil"/>
              <w:left w:val="nil"/>
              <w:bottom w:val="single" w:sz="4" w:space="0" w:color="auto"/>
              <w:right w:val="nil"/>
            </w:tcBorders>
          </w:tcPr>
          <w:p w14:paraId="7C874E73" w14:textId="77777777" w:rsidR="00DB06B0" w:rsidRPr="00F95697" w:rsidRDefault="00DB06B0">
            <w:pPr>
              <w:autoSpaceDE w:val="0"/>
              <w:autoSpaceDN w:val="0"/>
              <w:adjustRightInd w:val="0"/>
              <w:jc w:val="right"/>
              <w:rPr>
                <w:rFonts w:cs="Arial"/>
                <w:b/>
                <w:bCs/>
                <w:sz w:val="18"/>
                <w:szCs w:val="18"/>
              </w:rPr>
            </w:pPr>
          </w:p>
        </w:tc>
      </w:tr>
      <w:tr w:rsidR="00DB06B0" w:rsidRPr="00CF6B2C" w14:paraId="2EA82FF8" w14:textId="77777777" w:rsidTr="002967E2">
        <w:tc>
          <w:tcPr>
            <w:tcW w:w="5000" w:type="pct"/>
            <w:gridSpan w:val="15"/>
            <w:tcBorders>
              <w:top w:val="single" w:sz="4" w:space="0" w:color="auto"/>
              <w:left w:val="nil"/>
              <w:bottom w:val="nil"/>
              <w:right w:val="nil"/>
            </w:tcBorders>
          </w:tcPr>
          <w:p w14:paraId="4FADD153" w14:textId="312B749C" w:rsidR="00200C1B" w:rsidRDefault="00DB06B0" w:rsidP="00200C1B">
            <w:r w:rsidRPr="00F95697">
              <w:rPr>
                <w:sz w:val="16"/>
                <w:szCs w:val="16"/>
              </w:rPr>
              <w:t>1. Data presented in this table are classified according to ICD-10.</w:t>
            </w:r>
            <w:r w:rsidR="00293103">
              <w:rPr>
                <w:sz w:val="16"/>
                <w:szCs w:val="16"/>
              </w:rPr>
              <w:t xml:space="preserve"> </w:t>
            </w:r>
            <w:r w:rsidRPr="00F95697">
              <w:rPr>
                <w:sz w:val="16"/>
                <w:szCs w:val="16"/>
              </w:rPr>
              <w:t>Please see Appendix for a list of ICD-10 codes used in this table.</w:t>
            </w:r>
            <w:r w:rsidR="00293103">
              <w:rPr>
                <w:sz w:val="16"/>
                <w:szCs w:val="16"/>
              </w:rPr>
              <w:t xml:space="preserve">             </w:t>
            </w:r>
            <w:r w:rsidRPr="00F95697">
              <w:rPr>
                <w:sz w:val="16"/>
                <w:szCs w:val="16"/>
              </w:rPr>
              <w:t xml:space="preserve"> 2. Number of deaths per 100,000 persons in each group; rates are age-adjusted to the 2000 US standard population.</w:t>
            </w:r>
            <w:r w:rsidR="00293103">
              <w:rPr>
                <w:sz w:val="16"/>
                <w:szCs w:val="16"/>
              </w:rPr>
              <w:t xml:space="preserve"> </w:t>
            </w:r>
            <w:r w:rsidRPr="00F95697">
              <w:rPr>
                <w:sz w:val="16"/>
                <w:szCs w:val="16"/>
              </w:rPr>
              <w:t>3. Calculations based on values 1-4 are excluded.</w:t>
            </w:r>
            <w:r w:rsidR="00293103">
              <w:rPr>
                <w:sz w:val="16"/>
                <w:szCs w:val="16"/>
              </w:rPr>
              <w:t xml:space="preserve"> </w:t>
            </w:r>
            <w:r w:rsidR="00200C1B">
              <w:rPr>
                <w:sz w:val="16"/>
                <w:szCs w:val="16"/>
              </w:rPr>
              <w:t xml:space="preserve">4. </w:t>
            </w:r>
            <w:r w:rsidR="00200C1B">
              <w:rPr>
                <w:color w:val="000000"/>
                <w:sz w:val="16"/>
                <w:szCs w:val="16"/>
              </w:rPr>
              <w:t>Please see the technical notes for more information on race and ethnicity.</w:t>
            </w:r>
          </w:p>
          <w:p w14:paraId="5A4444ED" w14:textId="77777777" w:rsidR="00DB06B0" w:rsidRPr="00F95697" w:rsidRDefault="00DB06B0" w:rsidP="00FF4C0B">
            <w:pPr>
              <w:spacing w:before="40"/>
              <w:rPr>
                <w:rFonts w:cs="Arial"/>
                <w:sz w:val="16"/>
                <w:szCs w:val="16"/>
              </w:rPr>
            </w:pPr>
          </w:p>
          <w:p w14:paraId="081527E5" w14:textId="77777777" w:rsidR="00DB06B0" w:rsidRPr="00F95697" w:rsidRDefault="00DB06B0" w:rsidP="00C113CF">
            <w:pPr>
              <w:rPr>
                <w:rFonts w:cs="Arial"/>
                <w:sz w:val="16"/>
                <w:szCs w:val="16"/>
              </w:rPr>
            </w:pPr>
          </w:p>
        </w:tc>
      </w:tr>
    </w:tbl>
    <w:p w14:paraId="05450448" w14:textId="2843F1FE" w:rsidR="005E6023" w:rsidRPr="00CF6B2C" w:rsidRDefault="0029310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r>
        <w:rPr>
          <w:b/>
          <w:highlight w:val="yellow"/>
        </w:rPr>
        <w:t xml:space="preserve">   </w:t>
      </w:r>
      <w:r w:rsidR="005E6023" w:rsidRPr="00CF6B2C">
        <w:rPr>
          <w:b/>
          <w:highlight w:val="yellow"/>
        </w:rPr>
        <w:t xml:space="preserve"> </w:t>
      </w:r>
    </w:p>
    <w:p w14:paraId="43C1E0B3" w14:textId="77777777" w:rsidR="005E6023" w:rsidRPr="00CF6B2C" w:rsidRDefault="005E6023" w:rsidP="005E6023">
      <w:pPr>
        <w:rPr>
          <w:highlight w:val="yellow"/>
        </w:rPr>
      </w:pPr>
    </w:p>
    <w:p w14:paraId="7FD602BF" w14:textId="77777777" w:rsidR="005E6023" w:rsidRPr="00CF6B2C" w:rsidRDefault="005E6023" w:rsidP="005E6023">
      <w:pPr>
        <w:rPr>
          <w:highlight w:val="yellow"/>
        </w:rPr>
      </w:pPr>
    </w:p>
    <w:p w14:paraId="503463C7" w14:textId="77777777" w:rsidR="005E6023" w:rsidRPr="00CF6B2C" w:rsidRDefault="005E6023" w:rsidP="005E6023">
      <w:pPr>
        <w:rPr>
          <w:highlight w:val="yellow"/>
        </w:rPr>
      </w:pPr>
    </w:p>
    <w:p w14:paraId="04E4B605"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527806F" w14:textId="77777777" w:rsidR="005E6023" w:rsidRPr="00CF6B2C" w:rsidRDefault="005E6023" w:rsidP="005E602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5E6023" w:rsidRPr="00CF6B2C" w:rsidSect="00C17722">
          <w:footerReference w:type="default" r:id="rId51"/>
          <w:pgSz w:w="12240" w:h="15840" w:code="1"/>
          <w:pgMar w:top="1440" w:right="1296" w:bottom="1008" w:left="1440" w:header="706" w:footer="461" w:gutter="0"/>
          <w:cols w:space="720"/>
        </w:sectPr>
      </w:pPr>
    </w:p>
    <w:p w14:paraId="6776F904" w14:textId="20D247E5" w:rsidR="00376450" w:rsidRPr="00CF6B2C" w:rsidRDefault="000947A1">
      <w:pPr>
        <w:jc w:val="center"/>
        <w:rPr>
          <w:b/>
          <w:highlight w:val="yellow"/>
        </w:rPr>
      </w:pPr>
      <w:r w:rsidRPr="00CF6B2C">
        <w:rPr>
          <w:b/>
          <w:noProof/>
          <w:highlight w:val="yellow"/>
        </w:rPr>
        <mc:AlternateContent>
          <mc:Choice Requires="wps">
            <w:drawing>
              <wp:anchor distT="0" distB="0" distL="114300" distR="114300" simplePos="0" relativeHeight="251529216" behindDoc="0" locked="0" layoutInCell="0" allowOverlap="1" wp14:anchorId="4FD13224" wp14:editId="3550FD0F">
                <wp:simplePos x="0" y="0"/>
                <wp:positionH relativeFrom="column">
                  <wp:posOffset>-312420</wp:posOffset>
                </wp:positionH>
                <wp:positionV relativeFrom="paragraph">
                  <wp:posOffset>83820</wp:posOffset>
                </wp:positionV>
                <wp:extent cx="6591300" cy="6012180"/>
                <wp:effectExtent l="0" t="0" r="19050" b="26670"/>
                <wp:wrapNone/>
                <wp:docPr id="144"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012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6B593" id="Rectangle 1638" o:spid="_x0000_s1026" style="position:absolute;margin-left:-24.6pt;margin-top:6.6pt;width:519pt;height:473.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" o:allowincell="f" filled="f"/>
            </w:pict>
          </mc:Fallback>
        </mc:AlternateContent>
      </w:r>
    </w:p>
    <w:p w14:paraId="5A3BEE5C" w14:textId="1D0DADB0" w:rsidR="00376450" w:rsidRPr="00B059C0" w:rsidRDefault="00853A9F" w:rsidP="002967E2">
      <w:pPr>
        <w:pStyle w:val="Caption"/>
        <w:ind w:left="-360"/>
        <w:jc w:val="center"/>
        <w:outlineLvl w:val="1"/>
        <w:rPr>
          <w:sz w:val="22"/>
          <w:szCs w:val="22"/>
        </w:rPr>
      </w:pPr>
      <w:bookmarkStart w:id="968" w:name="_Toc361388706"/>
      <w:bookmarkStart w:id="969" w:name="_Toc462057630"/>
      <w:bookmarkStart w:id="970" w:name="_Toc118890046"/>
      <w:r w:rsidRPr="00B059C0">
        <w:rPr>
          <w:sz w:val="22"/>
          <w:szCs w:val="22"/>
        </w:rPr>
        <w:t>Table</w:t>
      </w:r>
      <w:r w:rsidR="005E6023" w:rsidRPr="00B059C0">
        <w:rPr>
          <w:sz w:val="22"/>
          <w:szCs w:val="22"/>
        </w:rPr>
        <w:t xml:space="preserve"> </w:t>
      </w:r>
      <w:r w:rsidR="005E6023" w:rsidRPr="00B059C0">
        <w:rPr>
          <w:sz w:val="22"/>
          <w:szCs w:val="22"/>
        </w:rPr>
        <w:fldChar w:fldCharType="begin"/>
      </w:r>
      <w:r w:rsidR="005E6023" w:rsidRPr="00B059C0">
        <w:rPr>
          <w:sz w:val="22"/>
          <w:szCs w:val="22"/>
        </w:rPr>
        <w:instrText xml:space="preserve"> SEQ Table \* ARABIC </w:instrText>
      </w:r>
      <w:r w:rsidR="005E6023" w:rsidRPr="00B059C0">
        <w:rPr>
          <w:sz w:val="22"/>
          <w:szCs w:val="22"/>
        </w:rPr>
        <w:fldChar w:fldCharType="separate"/>
      </w:r>
      <w:r w:rsidR="009C5E92">
        <w:rPr>
          <w:noProof/>
          <w:sz w:val="22"/>
          <w:szCs w:val="22"/>
        </w:rPr>
        <w:t>26</w:t>
      </w:r>
      <w:r w:rsidR="005E6023" w:rsidRPr="00B059C0">
        <w:rPr>
          <w:sz w:val="22"/>
          <w:szCs w:val="22"/>
        </w:rPr>
        <w:fldChar w:fldCharType="end"/>
      </w:r>
      <w:r w:rsidRPr="00B059C0">
        <w:rPr>
          <w:sz w:val="22"/>
          <w:szCs w:val="22"/>
        </w:rPr>
        <w:t>.</w:t>
      </w:r>
      <w:r w:rsidR="00293103">
        <w:rPr>
          <w:sz w:val="22"/>
          <w:szCs w:val="22"/>
        </w:rPr>
        <w:t xml:space="preserve"> </w:t>
      </w:r>
      <w:r w:rsidR="00376450" w:rsidRPr="00B059C0">
        <w:rPr>
          <w:sz w:val="22"/>
          <w:szCs w:val="22"/>
        </w:rPr>
        <w:t>Intentional Injury Deaths</w:t>
      </w:r>
      <w:r w:rsidR="00AC190B" w:rsidRPr="00B059C0">
        <w:rPr>
          <w:sz w:val="22"/>
          <w:szCs w:val="22"/>
        </w:rPr>
        <w:t xml:space="preserve"> by Gender, Age</w:t>
      </w:r>
      <w:r w:rsidR="00376450" w:rsidRPr="00B059C0">
        <w:rPr>
          <w:sz w:val="22"/>
          <w:szCs w:val="22"/>
        </w:rPr>
        <w:t xml:space="preserve">: Numbers, Age-Adjusted, and Age-Specific Rates, Massachusetts: </w:t>
      </w:r>
      <w:bookmarkEnd w:id="968"/>
      <w:r w:rsidR="00D20213" w:rsidRPr="00B059C0">
        <w:rPr>
          <w:sz w:val="22"/>
          <w:szCs w:val="22"/>
        </w:rPr>
        <w:t>20</w:t>
      </w:r>
      <w:bookmarkEnd w:id="969"/>
      <w:r w:rsidR="00F50BD5">
        <w:rPr>
          <w:sz w:val="22"/>
          <w:szCs w:val="22"/>
        </w:rPr>
        <w:t>20</w:t>
      </w:r>
      <w:bookmarkEnd w:id="970"/>
    </w:p>
    <w:p w14:paraId="48342C71" w14:textId="3A71E5E1" w:rsidR="00376450" w:rsidRPr="00B059C0" w:rsidRDefault="0029310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r w:rsidR="00376450" w:rsidRPr="00B059C0">
        <w:rPr>
          <w:b/>
        </w:rPr>
        <w:t xml:space="preserve"> </w:t>
      </w:r>
    </w:p>
    <w:tbl>
      <w:tblPr>
        <w:tblW w:w="10183"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3"/>
        <w:gridCol w:w="897"/>
        <w:gridCol w:w="184"/>
        <w:gridCol w:w="1346"/>
        <w:gridCol w:w="1267"/>
        <w:gridCol w:w="271"/>
        <w:gridCol w:w="810"/>
        <w:gridCol w:w="271"/>
        <w:gridCol w:w="1037"/>
        <w:gridCol w:w="1577"/>
      </w:tblGrid>
      <w:tr w:rsidR="00376450" w:rsidRPr="00B059C0" w14:paraId="25FF1755" w14:textId="77777777" w:rsidTr="002967E2">
        <w:trPr>
          <w:cantSplit/>
          <w:trHeight w:val="532"/>
        </w:trPr>
        <w:tc>
          <w:tcPr>
            <w:tcW w:w="2523" w:type="dxa"/>
            <w:tcBorders>
              <w:top w:val="single" w:sz="4" w:space="0" w:color="auto"/>
              <w:left w:val="nil"/>
              <w:bottom w:val="nil"/>
              <w:right w:val="nil"/>
            </w:tcBorders>
          </w:tcPr>
          <w:p w14:paraId="1499CFE8" w14:textId="77777777" w:rsidR="00376450" w:rsidRPr="00B059C0" w:rsidRDefault="00376450" w:rsidP="00593859">
            <w:pPr>
              <w:rPr>
                <w:b/>
                <w:sz w:val="18"/>
              </w:rPr>
            </w:pPr>
          </w:p>
        </w:tc>
        <w:tc>
          <w:tcPr>
            <w:tcW w:w="2427" w:type="dxa"/>
            <w:gridSpan w:val="3"/>
            <w:tcBorders>
              <w:top w:val="single" w:sz="4" w:space="0" w:color="auto"/>
              <w:left w:val="dashed" w:sz="4" w:space="0" w:color="auto"/>
              <w:bottom w:val="nil"/>
              <w:right w:val="dashed" w:sz="4" w:space="0" w:color="auto"/>
            </w:tcBorders>
          </w:tcPr>
          <w:p w14:paraId="6BC9BD7D" w14:textId="77777777" w:rsidR="00376450" w:rsidRPr="00B059C0" w:rsidRDefault="00376450" w:rsidP="00593859">
            <w:pPr>
              <w:jc w:val="center"/>
              <w:rPr>
                <w:b/>
              </w:rPr>
            </w:pPr>
            <w:bookmarkStart w:id="971" w:name="_Toc143066397"/>
            <w:r w:rsidRPr="00B059C0">
              <w:rPr>
                <w:b/>
              </w:rPr>
              <w:t>All Intentional</w:t>
            </w:r>
            <w:bookmarkEnd w:id="971"/>
            <w:r w:rsidR="0020087C" w:rsidRPr="00B059C0">
              <w:rPr>
                <w:szCs w:val="22"/>
                <w:vertAlign w:val="superscript"/>
              </w:rPr>
              <w:t>1</w:t>
            </w:r>
          </w:p>
        </w:tc>
        <w:tc>
          <w:tcPr>
            <w:tcW w:w="2619" w:type="dxa"/>
            <w:gridSpan w:val="4"/>
            <w:tcBorders>
              <w:top w:val="single" w:sz="4" w:space="0" w:color="auto"/>
              <w:left w:val="nil"/>
              <w:bottom w:val="nil"/>
              <w:right w:val="nil"/>
            </w:tcBorders>
          </w:tcPr>
          <w:p w14:paraId="357745D1" w14:textId="77777777" w:rsidR="00376450" w:rsidRPr="00B059C0" w:rsidRDefault="00376450" w:rsidP="00593859">
            <w:pPr>
              <w:jc w:val="center"/>
              <w:rPr>
                <w:b/>
              </w:rPr>
            </w:pPr>
            <w:r w:rsidRPr="00B059C0">
              <w:rPr>
                <w:b/>
              </w:rPr>
              <w:t>Suicide</w:t>
            </w:r>
          </w:p>
        </w:tc>
        <w:tc>
          <w:tcPr>
            <w:tcW w:w="2614" w:type="dxa"/>
            <w:gridSpan w:val="2"/>
            <w:tcBorders>
              <w:top w:val="single" w:sz="4" w:space="0" w:color="auto"/>
              <w:left w:val="nil"/>
              <w:bottom w:val="nil"/>
              <w:right w:val="nil"/>
            </w:tcBorders>
          </w:tcPr>
          <w:p w14:paraId="3BBE41DC" w14:textId="77777777" w:rsidR="00376450" w:rsidRPr="00B059C0" w:rsidRDefault="00376450" w:rsidP="00593859">
            <w:pPr>
              <w:jc w:val="center"/>
              <w:rPr>
                <w:b/>
              </w:rPr>
            </w:pPr>
            <w:bookmarkStart w:id="972" w:name="_Toc143066398"/>
            <w:r w:rsidRPr="00B059C0">
              <w:rPr>
                <w:b/>
              </w:rPr>
              <w:t>Homicide</w:t>
            </w:r>
            <w:bookmarkEnd w:id="972"/>
          </w:p>
          <w:p w14:paraId="0CF17416" w14:textId="77777777" w:rsidR="00376450" w:rsidRPr="00B059C0" w:rsidRDefault="00376450" w:rsidP="00593859">
            <w:pPr>
              <w:jc w:val="center"/>
              <w:rPr>
                <w:b/>
              </w:rPr>
            </w:pPr>
          </w:p>
        </w:tc>
      </w:tr>
      <w:tr w:rsidR="00376450" w:rsidRPr="00B059C0" w14:paraId="5FD28140" w14:textId="77777777" w:rsidTr="00F21311">
        <w:trPr>
          <w:trHeight w:val="517"/>
        </w:trPr>
        <w:tc>
          <w:tcPr>
            <w:tcW w:w="2523" w:type="dxa"/>
            <w:tcBorders>
              <w:top w:val="nil"/>
              <w:left w:val="nil"/>
              <w:bottom w:val="single" w:sz="4" w:space="0" w:color="auto"/>
              <w:right w:val="nil"/>
            </w:tcBorders>
          </w:tcPr>
          <w:p w14:paraId="462ED937" w14:textId="77777777" w:rsidR="00376450" w:rsidRPr="00B059C0" w:rsidRDefault="00376450">
            <w:pPr>
              <w:pStyle w:val="Heading1"/>
              <w:jc w:val="left"/>
              <w:rPr>
                <w:sz w:val="18"/>
                <w:u w:val="none"/>
              </w:rPr>
            </w:pPr>
          </w:p>
        </w:tc>
        <w:tc>
          <w:tcPr>
            <w:tcW w:w="1081" w:type="dxa"/>
            <w:gridSpan w:val="2"/>
            <w:tcBorders>
              <w:top w:val="nil"/>
              <w:left w:val="dashed" w:sz="4" w:space="0" w:color="auto"/>
              <w:bottom w:val="single" w:sz="4" w:space="0" w:color="auto"/>
              <w:right w:val="nil"/>
            </w:tcBorders>
          </w:tcPr>
          <w:p w14:paraId="0E4FFBCF" w14:textId="77777777" w:rsidR="00376450" w:rsidRPr="00B059C0" w:rsidRDefault="00376450">
            <w:pPr>
              <w:spacing w:before="40"/>
              <w:jc w:val="center"/>
              <w:rPr>
                <w:sz w:val="20"/>
                <w:u w:val="single"/>
              </w:rPr>
            </w:pPr>
            <w:r w:rsidRPr="00B059C0">
              <w:rPr>
                <w:sz w:val="20"/>
                <w:u w:val="single"/>
              </w:rPr>
              <w:t>Number</w:t>
            </w:r>
          </w:p>
        </w:tc>
        <w:tc>
          <w:tcPr>
            <w:tcW w:w="1346" w:type="dxa"/>
            <w:tcBorders>
              <w:top w:val="nil"/>
              <w:left w:val="nil"/>
              <w:bottom w:val="single" w:sz="4" w:space="0" w:color="auto"/>
              <w:right w:val="dashed" w:sz="4" w:space="0" w:color="auto"/>
            </w:tcBorders>
          </w:tcPr>
          <w:p w14:paraId="2D7BEC19" w14:textId="77777777" w:rsidR="00376450" w:rsidRPr="00B059C0" w:rsidRDefault="00376450" w:rsidP="003B5669">
            <w:pPr>
              <w:jc w:val="right"/>
              <w:rPr>
                <w:sz w:val="20"/>
                <w:u w:val="single"/>
              </w:rPr>
            </w:pPr>
            <w:r w:rsidRPr="00B059C0">
              <w:rPr>
                <w:sz w:val="20"/>
              </w:rPr>
              <w:t xml:space="preserve"> </w:t>
            </w:r>
            <w:r w:rsidRPr="00B059C0">
              <w:rPr>
                <w:sz w:val="20"/>
                <w:u w:val="single"/>
              </w:rPr>
              <w:t>Rate</w:t>
            </w:r>
            <w:r w:rsidRPr="00B059C0">
              <w:rPr>
                <w:vertAlign w:val="superscript"/>
              </w:rPr>
              <w:t>2</w:t>
            </w:r>
          </w:p>
        </w:tc>
        <w:tc>
          <w:tcPr>
            <w:tcW w:w="1538" w:type="dxa"/>
            <w:gridSpan w:val="2"/>
            <w:tcBorders>
              <w:top w:val="nil"/>
              <w:left w:val="nil"/>
              <w:bottom w:val="single" w:sz="4" w:space="0" w:color="auto"/>
              <w:right w:val="nil"/>
            </w:tcBorders>
          </w:tcPr>
          <w:p w14:paraId="061D41E5" w14:textId="3E8CB923" w:rsidR="00376450" w:rsidRPr="00B059C0" w:rsidRDefault="00293103">
            <w:pPr>
              <w:spacing w:before="40"/>
              <w:jc w:val="center"/>
              <w:rPr>
                <w:sz w:val="20"/>
                <w:u w:val="single"/>
              </w:rPr>
            </w:pPr>
            <w:r>
              <w:rPr>
                <w:sz w:val="20"/>
              </w:rPr>
              <w:t xml:space="preserve"> </w:t>
            </w:r>
            <w:r w:rsidR="00376450" w:rsidRPr="00B059C0">
              <w:rPr>
                <w:sz w:val="20"/>
                <w:u w:val="single"/>
              </w:rPr>
              <w:t>Number</w:t>
            </w:r>
          </w:p>
        </w:tc>
        <w:tc>
          <w:tcPr>
            <w:tcW w:w="1081" w:type="dxa"/>
            <w:gridSpan w:val="2"/>
            <w:tcBorders>
              <w:top w:val="nil"/>
              <w:left w:val="nil"/>
              <w:bottom w:val="single" w:sz="4" w:space="0" w:color="auto"/>
              <w:right w:val="nil"/>
            </w:tcBorders>
          </w:tcPr>
          <w:p w14:paraId="2B759442"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037" w:type="dxa"/>
            <w:tcBorders>
              <w:top w:val="nil"/>
              <w:left w:val="nil"/>
              <w:bottom w:val="single" w:sz="4" w:space="0" w:color="auto"/>
              <w:right w:val="nil"/>
            </w:tcBorders>
          </w:tcPr>
          <w:p w14:paraId="58C565F1" w14:textId="77777777" w:rsidR="00376450" w:rsidRPr="00B059C0" w:rsidRDefault="00376450">
            <w:pPr>
              <w:spacing w:before="40"/>
              <w:jc w:val="center"/>
              <w:rPr>
                <w:sz w:val="20"/>
                <w:u w:val="single"/>
              </w:rPr>
            </w:pPr>
            <w:r w:rsidRPr="00B059C0">
              <w:rPr>
                <w:sz w:val="20"/>
                <w:u w:val="single"/>
              </w:rPr>
              <w:t>Number</w:t>
            </w:r>
          </w:p>
        </w:tc>
        <w:tc>
          <w:tcPr>
            <w:tcW w:w="1577" w:type="dxa"/>
            <w:tcBorders>
              <w:top w:val="nil"/>
              <w:left w:val="nil"/>
              <w:bottom w:val="single" w:sz="4" w:space="0" w:color="auto"/>
              <w:right w:val="nil"/>
            </w:tcBorders>
          </w:tcPr>
          <w:p w14:paraId="27E4B0B5" w14:textId="77777777" w:rsidR="00376450" w:rsidRPr="00B059C0" w:rsidRDefault="00376450">
            <w:pPr>
              <w:jc w:val="center"/>
              <w:rPr>
                <w:u w:val="single"/>
                <w:vertAlign w:val="superscript"/>
              </w:rPr>
            </w:pPr>
            <w:r w:rsidRPr="00B059C0">
              <w:rPr>
                <w:sz w:val="20"/>
              </w:rPr>
              <w:t xml:space="preserve"> </w:t>
            </w:r>
            <w:r w:rsidRPr="00B059C0">
              <w:rPr>
                <w:sz w:val="20"/>
                <w:u w:val="single"/>
              </w:rPr>
              <w:t>Rate</w:t>
            </w:r>
            <w:r w:rsidRPr="00B059C0">
              <w:rPr>
                <w:vertAlign w:val="superscript"/>
              </w:rPr>
              <w:t>2</w:t>
            </w:r>
          </w:p>
          <w:p w14:paraId="0B5BE7A6" w14:textId="77777777" w:rsidR="00376450" w:rsidRPr="00B059C0" w:rsidRDefault="00376450">
            <w:pPr>
              <w:jc w:val="center"/>
              <w:rPr>
                <w:sz w:val="20"/>
                <w:u w:val="single"/>
              </w:rPr>
            </w:pPr>
          </w:p>
        </w:tc>
      </w:tr>
      <w:tr w:rsidR="00F50BD5" w:rsidRPr="00B059C0" w14:paraId="3BEC9F47" w14:textId="77777777" w:rsidTr="000D022C">
        <w:trPr>
          <w:trHeight w:val="350"/>
        </w:trPr>
        <w:tc>
          <w:tcPr>
            <w:tcW w:w="2523" w:type="dxa"/>
            <w:tcBorders>
              <w:top w:val="nil"/>
              <w:left w:val="nil"/>
              <w:bottom w:val="nil"/>
              <w:right w:val="nil"/>
            </w:tcBorders>
          </w:tcPr>
          <w:p w14:paraId="29B56C10" w14:textId="77777777" w:rsidR="00F50BD5" w:rsidRPr="00B059C0" w:rsidRDefault="00F50BD5" w:rsidP="00F50BD5">
            <w:pPr>
              <w:rPr>
                <w:rFonts w:cs="Arial"/>
                <w:b/>
                <w:bCs/>
                <w:sz w:val="18"/>
                <w:szCs w:val="18"/>
              </w:rPr>
            </w:pPr>
            <w:r w:rsidRPr="00B059C0">
              <w:rPr>
                <w:rFonts w:cs="Arial"/>
                <w:b/>
                <w:bCs/>
                <w:sz w:val="18"/>
                <w:szCs w:val="18"/>
              </w:rPr>
              <w:t>All Persons</w:t>
            </w:r>
          </w:p>
        </w:tc>
        <w:tc>
          <w:tcPr>
            <w:tcW w:w="897" w:type="dxa"/>
            <w:tcBorders>
              <w:top w:val="nil"/>
              <w:left w:val="dashed" w:sz="4" w:space="0" w:color="auto"/>
              <w:bottom w:val="nil"/>
              <w:right w:val="nil"/>
            </w:tcBorders>
          </w:tcPr>
          <w:p w14:paraId="2FFF664C" w14:textId="24273635" w:rsidR="00F50BD5" w:rsidRPr="00F50BD5" w:rsidRDefault="00F50BD5" w:rsidP="00F50BD5">
            <w:pPr>
              <w:jc w:val="right"/>
              <w:rPr>
                <w:rFonts w:cs="Arial"/>
                <w:b/>
                <w:bCs/>
                <w:sz w:val="18"/>
                <w:szCs w:val="16"/>
              </w:rPr>
            </w:pPr>
            <w:r w:rsidRPr="00F50BD5">
              <w:rPr>
                <w:b/>
                <w:bCs/>
                <w:sz w:val="18"/>
                <w:szCs w:val="16"/>
              </w:rPr>
              <w:t>808</w:t>
            </w:r>
          </w:p>
        </w:tc>
        <w:tc>
          <w:tcPr>
            <w:tcW w:w="1530" w:type="dxa"/>
            <w:gridSpan w:val="2"/>
            <w:tcBorders>
              <w:top w:val="nil"/>
              <w:left w:val="nil"/>
              <w:bottom w:val="nil"/>
              <w:right w:val="nil"/>
            </w:tcBorders>
          </w:tcPr>
          <w:p w14:paraId="74044C32" w14:textId="26031F6E" w:rsidR="00F50BD5" w:rsidRPr="00F50BD5" w:rsidRDefault="00F50BD5" w:rsidP="00F50BD5">
            <w:pPr>
              <w:jc w:val="right"/>
              <w:rPr>
                <w:rFonts w:cs="Arial"/>
                <w:b/>
                <w:bCs/>
                <w:sz w:val="18"/>
                <w:szCs w:val="16"/>
              </w:rPr>
            </w:pPr>
            <w:r w:rsidRPr="00F50BD5">
              <w:rPr>
                <w:b/>
                <w:bCs/>
                <w:sz w:val="18"/>
                <w:szCs w:val="16"/>
              </w:rPr>
              <w:t>11.0</w:t>
            </w:r>
          </w:p>
        </w:tc>
        <w:tc>
          <w:tcPr>
            <w:tcW w:w="1267" w:type="dxa"/>
            <w:tcBorders>
              <w:top w:val="nil"/>
              <w:left w:val="dashed" w:sz="4" w:space="0" w:color="auto"/>
              <w:bottom w:val="nil"/>
              <w:right w:val="nil"/>
            </w:tcBorders>
          </w:tcPr>
          <w:p w14:paraId="63EC0B27" w14:textId="12CE2FEE" w:rsidR="00F50BD5" w:rsidRPr="00F50BD5" w:rsidRDefault="00F50BD5" w:rsidP="00F50BD5">
            <w:pPr>
              <w:jc w:val="right"/>
              <w:rPr>
                <w:rFonts w:cs="Arial"/>
                <w:b/>
                <w:bCs/>
                <w:sz w:val="18"/>
                <w:szCs w:val="16"/>
              </w:rPr>
            </w:pPr>
            <w:r w:rsidRPr="00F50BD5">
              <w:rPr>
                <w:b/>
                <w:bCs/>
                <w:sz w:val="18"/>
                <w:szCs w:val="16"/>
              </w:rPr>
              <w:t>622</w:t>
            </w:r>
          </w:p>
        </w:tc>
        <w:tc>
          <w:tcPr>
            <w:tcW w:w="1081" w:type="dxa"/>
            <w:gridSpan w:val="2"/>
            <w:tcBorders>
              <w:top w:val="nil"/>
              <w:left w:val="nil"/>
              <w:bottom w:val="nil"/>
              <w:right w:val="nil"/>
            </w:tcBorders>
          </w:tcPr>
          <w:p w14:paraId="7174D412" w14:textId="373D77D3" w:rsidR="00F50BD5" w:rsidRPr="00F50BD5" w:rsidRDefault="00F50BD5" w:rsidP="00F50BD5">
            <w:pPr>
              <w:jc w:val="right"/>
              <w:rPr>
                <w:rFonts w:cs="Arial"/>
                <w:b/>
                <w:bCs/>
                <w:sz w:val="18"/>
                <w:szCs w:val="16"/>
              </w:rPr>
            </w:pPr>
            <w:r w:rsidRPr="00F50BD5">
              <w:rPr>
                <w:b/>
                <w:bCs/>
                <w:sz w:val="18"/>
                <w:szCs w:val="16"/>
              </w:rPr>
              <w:t>8.4</w:t>
            </w:r>
          </w:p>
        </w:tc>
        <w:tc>
          <w:tcPr>
            <w:tcW w:w="1308" w:type="dxa"/>
            <w:gridSpan w:val="2"/>
            <w:tcBorders>
              <w:top w:val="nil"/>
              <w:left w:val="nil"/>
              <w:bottom w:val="nil"/>
              <w:right w:val="nil"/>
            </w:tcBorders>
          </w:tcPr>
          <w:p w14:paraId="29F8AEE0" w14:textId="1DF271EA" w:rsidR="00F50BD5" w:rsidRPr="00F50BD5" w:rsidRDefault="00F50BD5" w:rsidP="00F50BD5">
            <w:pPr>
              <w:jc w:val="right"/>
              <w:rPr>
                <w:rFonts w:cs="Arial"/>
                <w:b/>
                <w:bCs/>
                <w:sz w:val="18"/>
                <w:szCs w:val="16"/>
              </w:rPr>
            </w:pPr>
            <w:r w:rsidRPr="00F50BD5">
              <w:rPr>
                <w:b/>
                <w:bCs/>
                <w:sz w:val="18"/>
                <w:szCs w:val="16"/>
              </w:rPr>
              <w:t>186</w:t>
            </w:r>
          </w:p>
        </w:tc>
        <w:tc>
          <w:tcPr>
            <w:tcW w:w="1577" w:type="dxa"/>
            <w:tcBorders>
              <w:top w:val="nil"/>
              <w:left w:val="nil"/>
              <w:bottom w:val="nil"/>
              <w:right w:val="nil"/>
            </w:tcBorders>
          </w:tcPr>
          <w:p w14:paraId="4459966D" w14:textId="61C3DA71" w:rsidR="00F50BD5" w:rsidRPr="00F50BD5" w:rsidRDefault="00F50BD5" w:rsidP="00F50BD5">
            <w:pPr>
              <w:ind w:right="45"/>
              <w:jc w:val="right"/>
              <w:rPr>
                <w:rFonts w:cs="Arial"/>
                <w:b/>
                <w:bCs/>
                <w:sz w:val="18"/>
                <w:szCs w:val="16"/>
              </w:rPr>
            </w:pPr>
            <w:r w:rsidRPr="00F50BD5">
              <w:rPr>
                <w:b/>
                <w:bCs/>
                <w:sz w:val="18"/>
                <w:szCs w:val="16"/>
              </w:rPr>
              <w:t>2.7</w:t>
            </w:r>
          </w:p>
        </w:tc>
      </w:tr>
      <w:tr w:rsidR="00F50BD5" w:rsidRPr="00B059C0" w14:paraId="2F94B013" w14:textId="77777777" w:rsidTr="00037D34">
        <w:trPr>
          <w:trHeight w:val="216"/>
        </w:trPr>
        <w:tc>
          <w:tcPr>
            <w:tcW w:w="2523" w:type="dxa"/>
            <w:tcBorders>
              <w:top w:val="nil"/>
              <w:left w:val="nil"/>
              <w:bottom w:val="nil"/>
              <w:right w:val="nil"/>
            </w:tcBorders>
          </w:tcPr>
          <w:p w14:paraId="7FA72BCC" w14:textId="77777777" w:rsidR="00F50BD5" w:rsidRPr="00B059C0" w:rsidRDefault="00F50BD5" w:rsidP="00F50BD5">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4B483C7A" w14:textId="64BBA838" w:rsidR="00F50BD5" w:rsidRPr="00F50BD5" w:rsidRDefault="00F50BD5" w:rsidP="00F50BD5">
            <w:pPr>
              <w:jc w:val="right"/>
              <w:rPr>
                <w:rFonts w:cs="Arial"/>
                <w:sz w:val="18"/>
                <w:szCs w:val="16"/>
              </w:rPr>
            </w:pPr>
            <w:r w:rsidRPr="00F50BD5">
              <w:rPr>
                <w:sz w:val="18"/>
                <w:szCs w:val="16"/>
              </w:rPr>
              <w:t>0</w:t>
            </w:r>
          </w:p>
        </w:tc>
        <w:tc>
          <w:tcPr>
            <w:tcW w:w="1530" w:type="dxa"/>
            <w:gridSpan w:val="2"/>
            <w:tcBorders>
              <w:top w:val="nil"/>
              <w:left w:val="nil"/>
              <w:bottom w:val="nil"/>
              <w:right w:val="nil"/>
            </w:tcBorders>
          </w:tcPr>
          <w:p w14:paraId="2D44E877" w14:textId="1477FE13" w:rsidR="00F50BD5" w:rsidRPr="00F50BD5" w:rsidRDefault="00F50BD5" w:rsidP="00F50BD5">
            <w:pPr>
              <w:jc w:val="right"/>
              <w:rPr>
                <w:rFonts w:cs="Arial"/>
                <w:sz w:val="18"/>
                <w:szCs w:val="16"/>
              </w:rPr>
            </w:pPr>
            <w:r w:rsidRPr="00F50BD5">
              <w:rPr>
                <w:sz w:val="18"/>
                <w:szCs w:val="16"/>
              </w:rPr>
              <w:t>0.0</w:t>
            </w:r>
          </w:p>
        </w:tc>
        <w:tc>
          <w:tcPr>
            <w:tcW w:w="1267" w:type="dxa"/>
            <w:tcBorders>
              <w:top w:val="nil"/>
              <w:left w:val="dashed" w:sz="4" w:space="0" w:color="auto"/>
              <w:bottom w:val="nil"/>
              <w:right w:val="nil"/>
            </w:tcBorders>
          </w:tcPr>
          <w:p w14:paraId="4796F665" w14:textId="6BEC0663" w:rsidR="00F50BD5" w:rsidRPr="00F50BD5" w:rsidRDefault="00F50BD5" w:rsidP="00F50BD5">
            <w:pPr>
              <w:jc w:val="right"/>
              <w:rPr>
                <w:rFonts w:cs="Arial"/>
                <w:sz w:val="18"/>
                <w:szCs w:val="16"/>
              </w:rPr>
            </w:pPr>
            <w:r w:rsidRPr="00F50BD5">
              <w:rPr>
                <w:sz w:val="18"/>
                <w:szCs w:val="16"/>
              </w:rPr>
              <w:t>0</w:t>
            </w:r>
          </w:p>
        </w:tc>
        <w:tc>
          <w:tcPr>
            <w:tcW w:w="1081" w:type="dxa"/>
            <w:gridSpan w:val="2"/>
            <w:tcBorders>
              <w:top w:val="nil"/>
              <w:left w:val="nil"/>
              <w:bottom w:val="nil"/>
              <w:right w:val="nil"/>
            </w:tcBorders>
          </w:tcPr>
          <w:p w14:paraId="05776061" w14:textId="0A9C0F6D" w:rsidR="00F50BD5" w:rsidRPr="00F50BD5" w:rsidRDefault="00F50BD5" w:rsidP="00F50BD5">
            <w:pPr>
              <w:jc w:val="right"/>
              <w:rPr>
                <w:rFonts w:cs="Arial"/>
                <w:sz w:val="18"/>
                <w:szCs w:val="16"/>
              </w:rPr>
            </w:pPr>
            <w:r w:rsidRPr="00F50BD5">
              <w:rPr>
                <w:sz w:val="18"/>
                <w:szCs w:val="16"/>
              </w:rPr>
              <w:t>0.0</w:t>
            </w:r>
          </w:p>
        </w:tc>
        <w:tc>
          <w:tcPr>
            <w:tcW w:w="1308" w:type="dxa"/>
            <w:gridSpan w:val="2"/>
            <w:tcBorders>
              <w:top w:val="nil"/>
              <w:left w:val="nil"/>
              <w:bottom w:val="nil"/>
              <w:right w:val="nil"/>
            </w:tcBorders>
          </w:tcPr>
          <w:p w14:paraId="4FB91AFD" w14:textId="016A0C9F"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0B4D4D21" w14:textId="3CE39F96" w:rsidR="00F50BD5" w:rsidRPr="00F50BD5" w:rsidRDefault="00F50BD5" w:rsidP="00F50BD5">
            <w:pPr>
              <w:ind w:right="45"/>
              <w:jc w:val="right"/>
              <w:rPr>
                <w:rFonts w:cs="Arial"/>
                <w:sz w:val="18"/>
                <w:szCs w:val="16"/>
              </w:rPr>
            </w:pPr>
            <w:r w:rsidRPr="00F50BD5">
              <w:rPr>
                <w:sz w:val="18"/>
                <w:szCs w:val="16"/>
              </w:rPr>
              <w:t>0.0</w:t>
            </w:r>
          </w:p>
        </w:tc>
      </w:tr>
      <w:tr w:rsidR="00F50BD5" w:rsidRPr="00B059C0" w14:paraId="1DDCC7C2" w14:textId="77777777" w:rsidTr="00037D34">
        <w:trPr>
          <w:trHeight w:val="230"/>
        </w:trPr>
        <w:tc>
          <w:tcPr>
            <w:tcW w:w="2523" w:type="dxa"/>
            <w:tcBorders>
              <w:top w:val="nil"/>
              <w:left w:val="nil"/>
              <w:bottom w:val="nil"/>
              <w:right w:val="nil"/>
            </w:tcBorders>
          </w:tcPr>
          <w:p w14:paraId="76338E82" w14:textId="77777777" w:rsidR="00F50BD5" w:rsidRPr="00B059C0" w:rsidRDefault="00F50BD5" w:rsidP="00F50BD5">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32EF079D" w14:textId="30B8B29B" w:rsidR="00F50BD5" w:rsidRPr="00F50BD5" w:rsidRDefault="00F50BD5" w:rsidP="00F50BD5">
            <w:pPr>
              <w:jc w:val="right"/>
              <w:rPr>
                <w:rFonts w:cs="Arial"/>
                <w:sz w:val="18"/>
                <w:szCs w:val="16"/>
              </w:rPr>
            </w:pPr>
            <w:r w:rsidRPr="00F50BD5">
              <w:rPr>
                <w:sz w:val="18"/>
                <w:szCs w:val="16"/>
              </w:rPr>
              <w:t>6</w:t>
            </w:r>
          </w:p>
        </w:tc>
        <w:tc>
          <w:tcPr>
            <w:tcW w:w="1530" w:type="dxa"/>
            <w:gridSpan w:val="2"/>
            <w:tcBorders>
              <w:top w:val="nil"/>
              <w:left w:val="nil"/>
              <w:bottom w:val="nil"/>
              <w:right w:val="nil"/>
            </w:tcBorders>
          </w:tcPr>
          <w:p w14:paraId="1703EB94" w14:textId="39BF2A11" w:rsidR="00F50BD5" w:rsidRPr="00F50BD5" w:rsidRDefault="00F50BD5" w:rsidP="00F50BD5">
            <w:pPr>
              <w:jc w:val="right"/>
              <w:rPr>
                <w:rFonts w:cs="Arial"/>
                <w:sz w:val="18"/>
                <w:szCs w:val="16"/>
              </w:rPr>
            </w:pPr>
            <w:r w:rsidRPr="00F50BD5">
              <w:rPr>
                <w:sz w:val="18"/>
                <w:szCs w:val="16"/>
              </w:rPr>
              <w:t>0.6</w:t>
            </w:r>
          </w:p>
        </w:tc>
        <w:tc>
          <w:tcPr>
            <w:tcW w:w="1267" w:type="dxa"/>
            <w:tcBorders>
              <w:top w:val="nil"/>
              <w:left w:val="dashed" w:sz="4" w:space="0" w:color="auto"/>
              <w:bottom w:val="nil"/>
              <w:right w:val="nil"/>
            </w:tcBorders>
          </w:tcPr>
          <w:p w14:paraId="0C714291" w14:textId="0839AF40" w:rsidR="00F50BD5" w:rsidRPr="00F50BD5" w:rsidRDefault="00F50BD5" w:rsidP="00F50BD5">
            <w:pPr>
              <w:jc w:val="right"/>
              <w:rPr>
                <w:rFonts w:cs="Arial"/>
                <w:sz w:val="18"/>
                <w:szCs w:val="16"/>
              </w:rPr>
            </w:pPr>
            <w:r w:rsidRPr="00F50BD5">
              <w:rPr>
                <w:sz w:val="18"/>
                <w:szCs w:val="16"/>
              </w:rPr>
              <w:t>4</w:t>
            </w:r>
          </w:p>
        </w:tc>
        <w:tc>
          <w:tcPr>
            <w:tcW w:w="1081" w:type="dxa"/>
            <w:gridSpan w:val="2"/>
            <w:tcBorders>
              <w:top w:val="nil"/>
              <w:left w:val="nil"/>
              <w:bottom w:val="nil"/>
              <w:right w:val="nil"/>
            </w:tcBorders>
          </w:tcPr>
          <w:p w14:paraId="7013782F" w14:textId="4EAE418A" w:rsidR="00F50BD5" w:rsidRPr="00F50BD5" w:rsidRDefault="00F50BD5" w:rsidP="00F50BD5">
            <w:pPr>
              <w:jc w:val="right"/>
              <w:rPr>
                <w:rFonts w:cs="Arial"/>
                <w:sz w:val="18"/>
                <w:szCs w:val="16"/>
              </w:rPr>
            </w:pPr>
            <w:r>
              <w:rPr>
                <w:sz w:val="18"/>
                <w:szCs w:val="16"/>
              </w:rPr>
              <w:t>-</w:t>
            </w:r>
            <w:r w:rsidRPr="00F50BD5">
              <w:rPr>
                <w:sz w:val="18"/>
                <w:szCs w:val="16"/>
                <w:vertAlign w:val="superscript"/>
              </w:rPr>
              <w:t>3</w:t>
            </w:r>
          </w:p>
        </w:tc>
        <w:tc>
          <w:tcPr>
            <w:tcW w:w="1308" w:type="dxa"/>
            <w:gridSpan w:val="2"/>
            <w:tcBorders>
              <w:top w:val="nil"/>
              <w:left w:val="nil"/>
              <w:bottom w:val="nil"/>
              <w:right w:val="nil"/>
            </w:tcBorders>
          </w:tcPr>
          <w:p w14:paraId="35F6962A" w14:textId="580747E6" w:rsidR="00F50BD5" w:rsidRPr="00F50BD5" w:rsidRDefault="00F50BD5" w:rsidP="00F50BD5">
            <w:pPr>
              <w:jc w:val="right"/>
              <w:rPr>
                <w:rFonts w:cs="Arial"/>
                <w:sz w:val="18"/>
                <w:szCs w:val="16"/>
              </w:rPr>
            </w:pPr>
            <w:r w:rsidRPr="00F50BD5">
              <w:rPr>
                <w:sz w:val="18"/>
                <w:szCs w:val="16"/>
              </w:rPr>
              <w:t>2</w:t>
            </w:r>
          </w:p>
        </w:tc>
        <w:tc>
          <w:tcPr>
            <w:tcW w:w="1577" w:type="dxa"/>
            <w:tcBorders>
              <w:top w:val="nil"/>
              <w:left w:val="nil"/>
              <w:bottom w:val="nil"/>
              <w:right w:val="nil"/>
            </w:tcBorders>
          </w:tcPr>
          <w:p w14:paraId="4FEBA319" w14:textId="6DE89FAC"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096F704B" w14:textId="77777777" w:rsidTr="00037D34">
        <w:trPr>
          <w:trHeight w:val="106"/>
        </w:trPr>
        <w:tc>
          <w:tcPr>
            <w:tcW w:w="2523" w:type="dxa"/>
            <w:tcBorders>
              <w:top w:val="nil"/>
              <w:left w:val="nil"/>
              <w:bottom w:val="nil"/>
              <w:right w:val="nil"/>
            </w:tcBorders>
          </w:tcPr>
          <w:p w14:paraId="39E81081" w14:textId="77777777" w:rsidR="00F50BD5" w:rsidRPr="00B059C0" w:rsidRDefault="00F50BD5" w:rsidP="00F50BD5">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16CDF317" w14:textId="1A69B4F8" w:rsidR="00F50BD5" w:rsidRPr="00F50BD5" w:rsidRDefault="00F50BD5" w:rsidP="00F50BD5">
            <w:pPr>
              <w:jc w:val="right"/>
              <w:rPr>
                <w:rFonts w:cs="Arial"/>
                <w:sz w:val="18"/>
                <w:szCs w:val="16"/>
              </w:rPr>
            </w:pPr>
            <w:r w:rsidRPr="00F50BD5">
              <w:rPr>
                <w:sz w:val="18"/>
                <w:szCs w:val="16"/>
              </w:rPr>
              <w:t>131</w:t>
            </w:r>
          </w:p>
        </w:tc>
        <w:tc>
          <w:tcPr>
            <w:tcW w:w="1530" w:type="dxa"/>
            <w:gridSpan w:val="2"/>
            <w:tcBorders>
              <w:top w:val="nil"/>
              <w:left w:val="nil"/>
              <w:bottom w:val="nil"/>
              <w:right w:val="nil"/>
            </w:tcBorders>
          </w:tcPr>
          <w:p w14:paraId="75F3851B" w14:textId="77E19956" w:rsidR="00F50BD5" w:rsidRPr="00F50BD5" w:rsidRDefault="00F50BD5" w:rsidP="00F50BD5">
            <w:pPr>
              <w:jc w:val="right"/>
              <w:rPr>
                <w:rFonts w:cs="Arial"/>
                <w:sz w:val="18"/>
                <w:szCs w:val="16"/>
              </w:rPr>
            </w:pPr>
            <w:r w:rsidRPr="00F50BD5">
              <w:rPr>
                <w:sz w:val="18"/>
                <w:szCs w:val="16"/>
              </w:rPr>
              <w:t>13.5</w:t>
            </w:r>
          </w:p>
        </w:tc>
        <w:tc>
          <w:tcPr>
            <w:tcW w:w="1267" w:type="dxa"/>
            <w:tcBorders>
              <w:top w:val="nil"/>
              <w:left w:val="dashed" w:sz="4" w:space="0" w:color="auto"/>
              <w:bottom w:val="nil"/>
              <w:right w:val="nil"/>
            </w:tcBorders>
          </w:tcPr>
          <w:p w14:paraId="1A464F27" w14:textId="1CE0C6AF" w:rsidR="00F50BD5" w:rsidRPr="00F50BD5" w:rsidRDefault="00F50BD5" w:rsidP="00F50BD5">
            <w:pPr>
              <w:jc w:val="right"/>
              <w:rPr>
                <w:rFonts w:cs="Arial"/>
                <w:sz w:val="18"/>
                <w:szCs w:val="16"/>
              </w:rPr>
            </w:pPr>
            <w:r w:rsidRPr="00F50BD5">
              <w:rPr>
                <w:sz w:val="18"/>
                <w:szCs w:val="16"/>
              </w:rPr>
              <w:t>72</w:t>
            </w:r>
          </w:p>
        </w:tc>
        <w:tc>
          <w:tcPr>
            <w:tcW w:w="1081" w:type="dxa"/>
            <w:gridSpan w:val="2"/>
            <w:tcBorders>
              <w:top w:val="nil"/>
              <w:left w:val="nil"/>
              <w:bottom w:val="nil"/>
              <w:right w:val="nil"/>
            </w:tcBorders>
          </w:tcPr>
          <w:p w14:paraId="165745D7" w14:textId="18B3EBC4" w:rsidR="00F50BD5" w:rsidRPr="00F50BD5" w:rsidRDefault="00F50BD5" w:rsidP="00F50BD5">
            <w:pPr>
              <w:jc w:val="right"/>
              <w:rPr>
                <w:rFonts w:cs="Arial"/>
                <w:sz w:val="18"/>
                <w:szCs w:val="16"/>
              </w:rPr>
            </w:pPr>
            <w:r w:rsidRPr="00F50BD5">
              <w:rPr>
                <w:sz w:val="18"/>
                <w:szCs w:val="16"/>
              </w:rPr>
              <w:t>7.4</w:t>
            </w:r>
          </w:p>
        </w:tc>
        <w:tc>
          <w:tcPr>
            <w:tcW w:w="1308" w:type="dxa"/>
            <w:gridSpan w:val="2"/>
            <w:tcBorders>
              <w:top w:val="nil"/>
              <w:left w:val="nil"/>
              <w:bottom w:val="nil"/>
              <w:right w:val="nil"/>
            </w:tcBorders>
          </w:tcPr>
          <w:p w14:paraId="2D1F0533" w14:textId="4A9E06B0" w:rsidR="00F50BD5" w:rsidRPr="00F50BD5" w:rsidRDefault="00F50BD5" w:rsidP="00F50BD5">
            <w:pPr>
              <w:jc w:val="right"/>
              <w:rPr>
                <w:rFonts w:cs="Arial"/>
                <w:sz w:val="18"/>
                <w:szCs w:val="16"/>
              </w:rPr>
            </w:pPr>
            <w:r w:rsidRPr="00F50BD5">
              <w:rPr>
                <w:sz w:val="18"/>
                <w:szCs w:val="16"/>
              </w:rPr>
              <w:t>59</w:t>
            </w:r>
          </w:p>
        </w:tc>
        <w:tc>
          <w:tcPr>
            <w:tcW w:w="1577" w:type="dxa"/>
            <w:tcBorders>
              <w:top w:val="nil"/>
              <w:left w:val="nil"/>
              <w:bottom w:val="nil"/>
              <w:right w:val="nil"/>
            </w:tcBorders>
          </w:tcPr>
          <w:p w14:paraId="1A1742EE" w14:textId="060207BA" w:rsidR="00F50BD5" w:rsidRPr="00F50BD5" w:rsidRDefault="00F50BD5" w:rsidP="00F50BD5">
            <w:pPr>
              <w:ind w:right="45"/>
              <w:jc w:val="right"/>
              <w:rPr>
                <w:rFonts w:cs="Arial"/>
                <w:sz w:val="18"/>
                <w:szCs w:val="16"/>
              </w:rPr>
            </w:pPr>
            <w:r w:rsidRPr="00F50BD5">
              <w:rPr>
                <w:sz w:val="18"/>
                <w:szCs w:val="16"/>
              </w:rPr>
              <w:t>6.1</w:t>
            </w:r>
          </w:p>
        </w:tc>
      </w:tr>
      <w:tr w:rsidR="00F50BD5" w:rsidRPr="00B059C0" w14:paraId="615DFABD" w14:textId="77777777" w:rsidTr="00037D34">
        <w:trPr>
          <w:trHeight w:val="216"/>
        </w:trPr>
        <w:tc>
          <w:tcPr>
            <w:tcW w:w="2523" w:type="dxa"/>
            <w:tcBorders>
              <w:top w:val="nil"/>
              <w:left w:val="nil"/>
              <w:bottom w:val="nil"/>
              <w:right w:val="nil"/>
            </w:tcBorders>
          </w:tcPr>
          <w:p w14:paraId="133399D5" w14:textId="77777777" w:rsidR="00F50BD5" w:rsidRPr="00B059C0" w:rsidRDefault="00F50BD5" w:rsidP="00F50BD5">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3DA136C7" w14:textId="6E3845D7" w:rsidR="00F50BD5" w:rsidRPr="00F50BD5" w:rsidRDefault="00F50BD5" w:rsidP="00F50BD5">
            <w:pPr>
              <w:jc w:val="right"/>
              <w:rPr>
                <w:rFonts w:cs="Arial"/>
                <w:sz w:val="18"/>
                <w:szCs w:val="16"/>
              </w:rPr>
            </w:pPr>
            <w:r w:rsidRPr="00F50BD5">
              <w:rPr>
                <w:sz w:val="18"/>
                <w:szCs w:val="16"/>
              </w:rPr>
              <w:t>277</w:t>
            </w:r>
          </w:p>
        </w:tc>
        <w:tc>
          <w:tcPr>
            <w:tcW w:w="1530" w:type="dxa"/>
            <w:gridSpan w:val="2"/>
            <w:tcBorders>
              <w:top w:val="nil"/>
              <w:left w:val="nil"/>
              <w:bottom w:val="nil"/>
              <w:right w:val="nil"/>
            </w:tcBorders>
          </w:tcPr>
          <w:p w14:paraId="6CBF452F" w14:textId="3E09CF12" w:rsidR="00F50BD5" w:rsidRPr="00F50BD5" w:rsidRDefault="00F50BD5" w:rsidP="00F50BD5">
            <w:pPr>
              <w:jc w:val="right"/>
              <w:rPr>
                <w:rFonts w:cs="Arial"/>
                <w:sz w:val="18"/>
                <w:szCs w:val="16"/>
              </w:rPr>
            </w:pPr>
            <w:r w:rsidRPr="00F50BD5">
              <w:rPr>
                <w:sz w:val="18"/>
                <w:szCs w:val="16"/>
              </w:rPr>
              <w:t>15.1</w:t>
            </w:r>
          </w:p>
        </w:tc>
        <w:tc>
          <w:tcPr>
            <w:tcW w:w="1267" w:type="dxa"/>
            <w:tcBorders>
              <w:top w:val="nil"/>
              <w:left w:val="dashed" w:sz="4" w:space="0" w:color="auto"/>
              <w:bottom w:val="nil"/>
              <w:right w:val="nil"/>
            </w:tcBorders>
          </w:tcPr>
          <w:p w14:paraId="00CE1490" w14:textId="23A53730" w:rsidR="00F50BD5" w:rsidRPr="00F50BD5" w:rsidRDefault="00F50BD5" w:rsidP="00F50BD5">
            <w:pPr>
              <w:jc w:val="right"/>
              <w:rPr>
                <w:rFonts w:cs="Arial"/>
                <w:sz w:val="18"/>
                <w:szCs w:val="16"/>
              </w:rPr>
            </w:pPr>
            <w:r w:rsidRPr="00F50BD5">
              <w:rPr>
                <w:sz w:val="18"/>
                <w:szCs w:val="16"/>
              </w:rPr>
              <w:t>196</w:t>
            </w:r>
          </w:p>
        </w:tc>
        <w:tc>
          <w:tcPr>
            <w:tcW w:w="1081" w:type="dxa"/>
            <w:gridSpan w:val="2"/>
            <w:tcBorders>
              <w:top w:val="nil"/>
              <w:left w:val="nil"/>
              <w:bottom w:val="nil"/>
              <w:right w:val="nil"/>
            </w:tcBorders>
          </w:tcPr>
          <w:p w14:paraId="7CF78EC8" w14:textId="66E50B09" w:rsidR="00F50BD5" w:rsidRPr="00F50BD5" w:rsidRDefault="00F50BD5" w:rsidP="00F50BD5">
            <w:pPr>
              <w:jc w:val="right"/>
              <w:rPr>
                <w:rFonts w:cs="Arial"/>
                <w:sz w:val="18"/>
                <w:szCs w:val="16"/>
              </w:rPr>
            </w:pPr>
            <w:r w:rsidRPr="00F50BD5">
              <w:rPr>
                <w:sz w:val="18"/>
                <w:szCs w:val="16"/>
              </w:rPr>
              <w:t>10.7</w:t>
            </w:r>
          </w:p>
        </w:tc>
        <w:tc>
          <w:tcPr>
            <w:tcW w:w="1308" w:type="dxa"/>
            <w:gridSpan w:val="2"/>
            <w:tcBorders>
              <w:top w:val="nil"/>
              <w:left w:val="nil"/>
              <w:bottom w:val="nil"/>
              <w:right w:val="nil"/>
            </w:tcBorders>
          </w:tcPr>
          <w:p w14:paraId="402D90E2" w14:textId="27B0F4F1" w:rsidR="00F50BD5" w:rsidRPr="00F50BD5" w:rsidRDefault="00F50BD5" w:rsidP="00F50BD5">
            <w:pPr>
              <w:jc w:val="right"/>
              <w:rPr>
                <w:rFonts w:cs="Arial"/>
                <w:sz w:val="18"/>
                <w:szCs w:val="16"/>
              </w:rPr>
            </w:pPr>
            <w:r w:rsidRPr="00F50BD5">
              <w:rPr>
                <w:sz w:val="18"/>
                <w:szCs w:val="16"/>
              </w:rPr>
              <w:t>81</w:t>
            </w:r>
          </w:p>
        </w:tc>
        <w:tc>
          <w:tcPr>
            <w:tcW w:w="1577" w:type="dxa"/>
            <w:tcBorders>
              <w:top w:val="nil"/>
              <w:left w:val="nil"/>
              <w:bottom w:val="nil"/>
              <w:right w:val="nil"/>
            </w:tcBorders>
          </w:tcPr>
          <w:p w14:paraId="2F1C07A4" w14:textId="1910AF1C" w:rsidR="00F50BD5" w:rsidRPr="00F50BD5" w:rsidRDefault="00F50BD5" w:rsidP="00F50BD5">
            <w:pPr>
              <w:ind w:right="45"/>
              <w:jc w:val="right"/>
              <w:rPr>
                <w:rFonts w:cs="Arial"/>
                <w:sz w:val="18"/>
                <w:szCs w:val="16"/>
              </w:rPr>
            </w:pPr>
            <w:r w:rsidRPr="00F50BD5">
              <w:rPr>
                <w:sz w:val="18"/>
                <w:szCs w:val="16"/>
              </w:rPr>
              <w:t>4.4</w:t>
            </w:r>
          </w:p>
        </w:tc>
      </w:tr>
      <w:tr w:rsidR="00F50BD5" w:rsidRPr="00B059C0" w14:paraId="3FD1F2D2" w14:textId="77777777" w:rsidTr="00037D34">
        <w:trPr>
          <w:trHeight w:val="216"/>
        </w:trPr>
        <w:tc>
          <w:tcPr>
            <w:tcW w:w="2523" w:type="dxa"/>
            <w:tcBorders>
              <w:top w:val="nil"/>
              <w:left w:val="nil"/>
              <w:bottom w:val="nil"/>
              <w:right w:val="nil"/>
            </w:tcBorders>
          </w:tcPr>
          <w:p w14:paraId="6D690E88" w14:textId="77777777" w:rsidR="00F50BD5" w:rsidRPr="00B059C0" w:rsidRDefault="00F50BD5" w:rsidP="00F50BD5">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725F6A7E" w14:textId="02BB882C" w:rsidR="00F50BD5" w:rsidRPr="00F50BD5" w:rsidRDefault="00F50BD5" w:rsidP="00F50BD5">
            <w:pPr>
              <w:jc w:val="right"/>
              <w:rPr>
                <w:rFonts w:cs="Arial"/>
                <w:sz w:val="18"/>
                <w:szCs w:val="16"/>
              </w:rPr>
            </w:pPr>
            <w:r w:rsidRPr="00F50BD5">
              <w:rPr>
                <w:sz w:val="18"/>
                <w:szCs w:val="16"/>
              </w:rPr>
              <w:t>264</w:t>
            </w:r>
          </w:p>
        </w:tc>
        <w:tc>
          <w:tcPr>
            <w:tcW w:w="1530" w:type="dxa"/>
            <w:gridSpan w:val="2"/>
            <w:tcBorders>
              <w:top w:val="nil"/>
              <w:left w:val="nil"/>
              <w:bottom w:val="nil"/>
              <w:right w:val="nil"/>
            </w:tcBorders>
          </w:tcPr>
          <w:p w14:paraId="518563FA" w14:textId="5BF1A9AF" w:rsidR="00F50BD5" w:rsidRPr="00F50BD5" w:rsidRDefault="00F50BD5" w:rsidP="00F50BD5">
            <w:pPr>
              <w:jc w:val="right"/>
              <w:rPr>
                <w:rFonts w:cs="Arial"/>
                <w:sz w:val="18"/>
                <w:szCs w:val="16"/>
              </w:rPr>
            </w:pPr>
            <w:r w:rsidRPr="00F50BD5">
              <w:rPr>
                <w:sz w:val="18"/>
                <w:szCs w:val="16"/>
              </w:rPr>
              <w:t>14.3</w:t>
            </w:r>
          </w:p>
        </w:tc>
        <w:tc>
          <w:tcPr>
            <w:tcW w:w="1267" w:type="dxa"/>
            <w:tcBorders>
              <w:top w:val="nil"/>
              <w:left w:val="dashed" w:sz="4" w:space="0" w:color="auto"/>
              <w:bottom w:val="nil"/>
              <w:right w:val="nil"/>
            </w:tcBorders>
          </w:tcPr>
          <w:p w14:paraId="05593F92" w14:textId="76588F8A" w:rsidR="00F50BD5" w:rsidRPr="00F50BD5" w:rsidRDefault="00F50BD5" w:rsidP="00F50BD5">
            <w:pPr>
              <w:jc w:val="right"/>
              <w:rPr>
                <w:rFonts w:cs="Arial"/>
                <w:sz w:val="18"/>
                <w:szCs w:val="16"/>
              </w:rPr>
            </w:pPr>
            <w:r w:rsidRPr="00F50BD5">
              <w:rPr>
                <w:sz w:val="18"/>
                <w:szCs w:val="16"/>
              </w:rPr>
              <w:t>229</w:t>
            </w:r>
          </w:p>
        </w:tc>
        <w:tc>
          <w:tcPr>
            <w:tcW w:w="1081" w:type="dxa"/>
            <w:gridSpan w:val="2"/>
            <w:tcBorders>
              <w:top w:val="nil"/>
              <w:left w:val="nil"/>
              <w:bottom w:val="nil"/>
              <w:right w:val="nil"/>
            </w:tcBorders>
          </w:tcPr>
          <w:p w14:paraId="4BE87E08" w14:textId="73034078" w:rsidR="00F50BD5" w:rsidRPr="00F50BD5" w:rsidRDefault="00F50BD5" w:rsidP="00F50BD5">
            <w:pPr>
              <w:jc w:val="right"/>
              <w:rPr>
                <w:rFonts w:cs="Arial"/>
                <w:sz w:val="18"/>
                <w:szCs w:val="16"/>
              </w:rPr>
            </w:pPr>
            <w:r w:rsidRPr="00F50BD5">
              <w:rPr>
                <w:sz w:val="18"/>
                <w:szCs w:val="16"/>
              </w:rPr>
              <w:t>12.4</w:t>
            </w:r>
          </w:p>
        </w:tc>
        <w:tc>
          <w:tcPr>
            <w:tcW w:w="1308" w:type="dxa"/>
            <w:gridSpan w:val="2"/>
            <w:tcBorders>
              <w:top w:val="nil"/>
              <w:left w:val="nil"/>
              <w:bottom w:val="nil"/>
              <w:right w:val="nil"/>
            </w:tcBorders>
          </w:tcPr>
          <w:p w14:paraId="3137E960" w14:textId="03A3E59D" w:rsidR="00F50BD5" w:rsidRPr="00F50BD5" w:rsidRDefault="00F50BD5" w:rsidP="00F50BD5">
            <w:pPr>
              <w:jc w:val="right"/>
              <w:rPr>
                <w:rFonts w:cs="Arial"/>
                <w:sz w:val="18"/>
                <w:szCs w:val="16"/>
              </w:rPr>
            </w:pPr>
            <w:r w:rsidRPr="00F50BD5">
              <w:rPr>
                <w:sz w:val="18"/>
                <w:szCs w:val="16"/>
              </w:rPr>
              <w:t>35</w:t>
            </w:r>
          </w:p>
        </w:tc>
        <w:tc>
          <w:tcPr>
            <w:tcW w:w="1577" w:type="dxa"/>
            <w:tcBorders>
              <w:top w:val="nil"/>
              <w:left w:val="nil"/>
              <w:bottom w:val="nil"/>
              <w:right w:val="nil"/>
            </w:tcBorders>
          </w:tcPr>
          <w:p w14:paraId="4900D400" w14:textId="104BDF41" w:rsidR="00F50BD5" w:rsidRPr="00F50BD5" w:rsidRDefault="00F50BD5" w:rsidP="00F50BD5">
            <w:pPr>
              <w:ind w:right="45"/>
              <w:jc w:val="right"/>
              <w:rPr>
                <w:rFonts w:cs="Arial"/>
                <w:sz w:val="18"/>
                <w:szCs w:val="16"/>
              </w:rPr>
            </w:pPr>
            <w:r w:rsidRPr="00F50BD5">
              <w:rPr>
                <w:sz w:val="18"/>
                <w:szCs w:val="16"/>
              </w:rPr>
              <w:t>1.9</w:t>
            </w:r>
          </w:p>
        </w:tc>
      </w:tr>
      <w:tr w:rsidR="00F50BD5" w:rsidRPr="00B059C0" w14:paraId="3AF54AF0" w14:textId="77777777" w:rsidTr="00037D34">
        <w:trPr>
          <w:trHeight w:val="230"/>
        </w:trPr>
        <w:tc>
          <w:tcPr>
            <w:tcW w:w="2523" w:type="dxa"/>
            <w:tcBorders>
              <w:top w:val="nil"/>
              <w:left w:val="nil"/>
              <w:bottom w:val="nil"/>
              <w:right w:val="nil"/>
            </w:tcBorders>
          </w:tcPr>
          <w:p w14:paraId="745D2E90" w14:textId="77777777" w:rsidR="00F50BD5" w:rsidRPr="00B059C0" w:rsidRDefault="00F50BD5" w:rsidP="00F50BD5">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35D04712" w14:textId="7854BAF6" w:rsidR="00F50BD5" w:rsidRPr="00F50BD5" w:rsidRDefault="00F50BD5" w:rsidP="00F50BD5">
            <w:pPr>
              <w:jc w:val="right"/>
              <w:rPr>
                <w:rFonts w:cs="Arial"/>
                <w:sz w:val="18"/>
                <w:szCs w:val="16"/>
              </w:rPr>
            </w:pPr>
            <w:r w:rsidRPr="00F50BD5">
              <w:rPr>
                <w:sz w:val="18"/>
                <w:szCs w:val="16"/>
              </w:rPr>
              <w:t>84</w:t>
            </w:r>
          </w:p>
        </w:tc>
        <w:tc>
          <w:tcPr>
            <w:tcW w:w="1530" w:type="dxa"/>
            <w:gridSpan w:val="2"/>
            <w:tcBorders>
              <w:top w:val="nil"/>
              <w:left w:val="nil"/>
              <w:bottom w:val="nil"/>
              <w:right w:val="nil"/>
            </w:tcBorders>
          </w:tcPr>
          <w:p w14:paraId="124341A7" w14:textId="31B21CAE" w:rsidR="00F50BD5" w:rsidRPr="00F50BD5" w:rsidRDefault="00F50BD5" w:rsidP="00F50BD5">
            <w:pPr>
              <w:jc w:val="right"/>
              <w:rPr>
                <w:rFonts w:cs="Arial"/>
                <w:sz w:val="18"/>
                <w:szCs w:val="16"/>
              </w:rPr>
            </w:pPr>
            <w:r w:rsidRPr="00F50BD5">
              <w:rPr>
                <w:sz w:val="18"/>
                <w:szCs w:val="16"/>
              </w:rPr>
              <w:t>12.3</w:t>
            </w:r>
          </w:p>
        </w:tc>
        <w:tc>
          <w:tcPr>
            <w:tcW w:w="1267" w:type="dxa"/>
            <w:tcBorders>
              <w:top w:val="nil"/>
              <w:left w:val="dashed" w:sz="4" w:space="0" w:color="auto"/>
              <w:bottom w:val="nil"/>
              <w:right w:val="nil"/>
            </w:tcBorders>
          </w:tcPr>
          <w:p w14:paraId="393A5B6A" w14:textId="254F8BA2" w:rsidR="00F50BD5" w:rsidRPr="00F50BD5" w:rsidRDefault="00F50BD5" w:rsidP="00F50BD5">
            <w:pPr>
              <w:jc w:val="right"/>
              <w:rPr>
                <w:rFonts w:cs="Arial"/>
                <w:sz w:val="18"/>
                <w:szCs w:val="16"/>
              </w:rPr>
            </w:pPr>
            <w:r w:rsidRPr="00F50BD5">
              <w:rPr>
                <w:sz w:val="18"/>
                <w:szCs w:val="16"/>
              </w:rPr>
              <w:t>77</w:t>
            </w:r>
          </w:p>
        </w:tc>
        <w:tc>
          <w:tcPr>
            <w:tcW w:w="1081" w:type="dxa"/>
            <w:gridSpan w:val="2"/>
            <w:tcBorders>
              <w:top w:val="nil"/>
              <w:left w:val="nil"/>
              <w:bottom w:val="nil"/>
              <w:right w:val="nil"/>
            </w:tcBorders>
          </w:tcPr>
          <w:p w14:paraId="0ED1D0BF" w14:textId="2F7DB444" w:rsidR="00F50BD5" w:rsidRPr="00F50BD5" w:rsidRDefault="00F50BD5" w:rsidP="00F50BD5">
            <w:pPr>
              <w:jc w:val="right"/>
              <w:rPr>
                <w:rFonts w:cs="Arial"/>
                <w:sz w:val="18"/>
                <w:szCs w:val="16"/>
              </w:rPr>
            </w:pPr>
            <w:r w:rsidRPr="00F50BD5">
              <w:rPr>
                <w:sz w:val="18"/>
                <w:szCs w:val="16"/>
              </w:rPr>
              <w:t>11.3</w:t>
            </w:r>
          </w:p>
        </w:tc>
        <w:tc>
          <w:tcPr>
            <w:tcW w:w="1308" w:type="dxa"/>
            <w:gridSpan w:val="2"/>
            <w:tcBorders>
              <w:top w:val="nil"/>
              <w:left w:val="nil"/>
              <w:bottom w:val="nil"/>
              <w:right w:val="nil"/>
            </w:tcBorders>
          </w:tcPr>
          <w:p w14:paraId="2241DDB2" w14:textId="3F25B81A" w:rsidR="00F50BD5" w:rsidRPr="00F50BD5" w:rsidRDefault="00F50BD5" w:rsidP="00F50BD5">
            <w:pPr>
              <w:jc w:val="right"/>
              <w:rPr>
                <w:rFonts w:cs="Arial"/>
                <w:sz w:val="18"/>
                <w:szCs w:val="16"/>
              </w:rPr>
            </w:pPr>
            <w:r w:rsidRPr="00F50BD5">
              <w:rPr>
                <w:sz w:val="18"/>
                <w:szCs w:val="16"/>
              </w:rPr>
              <w:t>7</w:t>
            </w:r>
          </w:p>
        </w:tc>
        <w:tc>
          <w:tcPr>
            <w:tcW w:w="1577" w:type="dxa"/>
            <w:tcBorders>
              <w:top w:val="nil"/>
              <w:left w:val="nil"/>
              <w:bottom w:val="nil"/>
              <w:right w:val="nil"/>
            </w:tcBorders>
          </w:tcPr>
          <w:p w14:paraId="53E2B2E1" w14:textId="23165085" w:rsidR="00F50BD5" w:rsidRPr="00F50BD5" w:rsidRDefault="00F50BD5" w:rsidP="00F50BD5">
            <w:pPr>
              <w:ind w:right="45"/>
              <w:jc w:val="right"/>
              <w:rPr>
                <w:rFonts w:cs="Arial"/>
                <w:sz w:val="18"/>
                <w:szCs w:val="16"/>
              </w:rPr>
            </w:pPr>
            <w:r w:rsidRPr="00F50BD5">
              <w:rPr>
                <w:sz w:val="18"/>
                <w:szCs w:val="16"/>
              </w:rPr>
              <w:t>1.0</w:t>
            </w:r>
          </w:p>
        </w:tc>
      </w:tr>
      <w:tr w:rsidR="00F50BD5" w:rsidRPr="00B059C0" w14:paraId="222EA6DF" w14:textId="77777777" w:rsidTr="00037D34">
        <w:trPr>
          <w:trHeight w:val="216"/>
        </w:trPr>
        <w:tc>
          <w:tcPr>
            <w:tcW w:w="2523" w:type="dxa"/>
            <w:tcBorders>
              <w:top w:val="nil"/>
              <w:left w:val="nil"/>
              <w:bottom w:val="nil"/>
              <w:right w:val="nil"/>
            </w:tcBorders>
          </w:tcPr>
          <w:p w14:paraId="6F48B3EC" w14:textId="77777777" w:rsidR="00F50BD5" w:rsidRPr="00B059C0" w:rsidRDefault="00F50BD5" w:rsidP="00F50BD5">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532B63A9" w14:textId="0626EBE7" w:rsidR="00F50BD5" w:rsidRPr="00F50BD5" w:rsidRDefault="00F50BD5" w:rsidP="00F50BD5">
            <w:pPr>
              <w:jc w:val="right"/>
              <w:rPr>
                <w:rFonts w:cs="Arial"/>
                <w:sz w:val="18"/>
                <w:szCs w:val="16"/>
              </w:rPr>
            </w:pPr>
            <w:r w:rsidRPr="00F50BD5">
              <w:rPr>
                <w:sz w:val="18"/>
                <w:szCs w:val="16"/>
              </w:rPr>
              <w:t>27</w:t>
            </w:r>
          </w:p>
        </w:tc>
        <w:tc>
          <w:tcPr>
            <w:tcW w:w="1530" w:type="dxa"/>
            <w:gridSpan w:val="2"/>
            <w:tcBorders>
              <w:top w:val="nil"/>
              <w:left w:val="nil"/>
              <w:bottom w:val="nil"/>
              <w:right w:val="nil"/>
            </w:tcBorders>
          </w:tcPr>
          <w:p w14:paraId="429B3F35" w14:textId="64493C6A" w:rsidR="00F50BD5" w:rsidRPr="00F50BD5" w:rsidRDefault="00F50BD5" w:rsidP="00F50BD5">
            <w:pPr>
              <w:jc w:val="right"/>
              <w:rPr>
                <w:rFonts w:cs="Arial"/>
                <w:sz w:val="18"/>
                <w:szCs w:val="16"/>
              </w:rPr>
            </w:pPr>
            <w:r w:rsidRPr="00F50BD5">
              <w:rPr>
                <w:sz w:val="18"/>
                <w:szCs w:val="16"/>
              </w:rPr>
              <w:t>8.1</w:t>
            </w:r>
          </w:p>
        </w:tc>
        <w:tc>
          <w:tcPr>
            <w:tcW w:w="1267" w:type="dxa"/>
            <w:tcBorders>
              <w:top w:val="nil"/>
              <w:left w:val="dashed" w:sz="4" w:space="0" w:color="auto"/>
              <w:bottom w:val="nil"/>
              <w:right w:val="nil"/>
            </w:tcBorders>
          </w:tcPr>
          <w:p w14:paraId="58D4B4E9" w14:textId="50D04FDC" w:rsidR="00F50BD5" w:rsidRPr="00F50BD5" w:rsidRDefault="00F50BD5" w:rsidP="00F50BD5">
            <w:pPr>
              <w:jc w:val="right"/>
              <w:rPr>
                <w:rFonts w:cs="Arial"/>
                <w:sz w:val="18"/>
                <w:szCs w:val="16"/>
              </w:rPr>
            </w:pPr>
            <w:r w:rsidRPr="00F50BD5">
              <w:rPr>
                <w:sz w:val="18"/>
                <w:szCs w:val="16"/>
              </w:rPr>
              <w:t>25</w:t>
            </w:r>
          </w:p>
        </w:tc>
        <w:tc>
          <w:tcPr>
            <w:tcW w:w="1081" w:type="dxa"/>
            <w:gridSpan w:val="2"/>
            <w:tcBorders>
              <w:top w:val="nil"/>
              <w:left w:val="nil"/>
              <w:bottom w:val="nil"/>
              <w:right w:val="nil"/>
            </w:tcBorders>
          </w:tcPr>
          <w:p w14:paraId="732D349E" w14:textId="7506D1E8" w:rsidR="00F50BD5" w:rsidRPr="00F50BD5" w:rsidRDefault="00F50BD5" w:rsidP="00F50BD5">
            <w:pPr>
              <w:jc w:val="right"/>
              <w:rPr>
                <w:rFonts w:cs="Arial"/>
                <w:sz w:val="18"/>
                <w:szCs w:val="16"/>
              </w:rPr>
            </w:pPr>
            <w:r w:rsidRPr="00F50BD5">
              <w:rPr>
                <w:sz w:val="18"/>
                <w:szCs w:val="16"/>
              </w:rPr>
              <w:t>7.5</w:t>
            </w:r>
          </w:p>
        </w:tc>
        <w:tc>
          <w:tcPr>
            <w:tcW w:w="1308" w:type="dxa"/>
            <w:gridSpan w:val="2"/>
            <w:tcBorders>
              <w:top w:val="nil"/>
              <w:left w:val="nil"/>
              <w:bottom w:val="nil"/>
              <w:right w:val="nil"/>
            </w:tcBorders>
          </w:tcPr>
          <w:p w14:paraId="284899C5" w14:textId="6CCE2D11" w:rsidR="00F50BD5" w:rsidRPr="00F50BD5" w:rsidRDefault="00F50BD5" w:rsidP="00F50BD5">
            <w:pPr>
              <w:jc w:val="right"/>
              <w:rPr>
                <w:rFonts w:cs="Arial"/>
                <w:sz w:val="18"/>
                <w:szCs w:val="16"/>
              </w:rPr>
            </w:pPr>
            <w:r w:rsidRPr="00F50BD5">
              <w:rPr>
                <w:sz w:val="18"/>
                <w:szCs w:val="16"/>
              </w:rPr>
              <w:t>2</w:t>
            </w:r>
          </w:p>
        </w:tc>
        <w:tc>
          <w:tcPr>
            <w:tcW w:w="1577" w:type="dxa"/>
            <w:tcBorders>
              <w:top w:val="nil"/>
              <w:left w:val="nil"/>
              <w:bottom w:val="nil"/>
              <w:right w:val="nil"/>
            </w:tcBorders>
          </w:tcPr>
          <w:p w14:paraId="043FE486" w14:textId="5F7E8696"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058CCDEA" w14:textId="77777777" w:rsidTr="00037D34">
        <w:trPr>
          <w:trHeight w:val="216"/>
        </w:trPr>
        <w:tc>
          <w:tcPr>
            <w:tcW w:w="2523" w:type="dxa"/>
            <w:tcBorders>
              <w:top w:val="nil"/>
              <w:left w:val="nil"/>
              <w:bottom w:val="nil"/>
              <w:right w:val="nil"/>
            </w:tcBorders>
          </w:tcPr>
          <w:p w14:paraId="72C489B5" w14:textId="77777777" w:rsidR="00F50BD5" w:rsidRPr="00B059C0" w:rsidRDefault="00F50BD5" w:rsidP="00F50BD5">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78E3D6A4" w14:textId="4995973D" w:rsidR="00F50BD5" w:rsidRPr="00F50BD5" w:rsidRDefault="00F50BD5" w:rsidP="00F50BD5">
            <w:pPr>
              <w:jc w:val="right"/>
              <w:rPr>
                <w:rFonts w:cs="Arial"/>
                <w:sz w:val="18"/>
                <w:szCs w:val="16"/>
              </w:rPr>
            </w:pPr>
            <w:r w:rsidRPr="00F50BD5">
              <w:rPr>
                <w:sz w:val="18"/>
                <w:szCs w:val="16"/>
              </w:rPr>
              <w:t>18</w:t>
            </w:r>
          </w:p>
        </w:tc>
        <w:tc>
          <w:tcPr>
            <w:tcW w:w="1530" w:type="dxa"/>
            <w:gridSpan w:val="2"/>
            <w:tcBorders>
              <w:top w:val="nil"/>
              <w:left w:val="nil"/>
              <w:bottom w:val="nil"/>
              <w:right w:val="nil"/>
            </w:tcBorders>
          </w:tcPr>
          <w:p w14:paraId="57AE5560" w14:textId="13316342" w:rsidR="00F50BD5" w:rsidRPr="00F50BD5" w:rsidRDefault="00F50BD5" w:rsidP="00F50BD5">
            <w:pPr>
              <w:jc w:val="right"/>
              <w:rPr>
                <w:rFonts w:cs="Arial"/>
                <w:sz w:val="18"/>
                <w:szCs w:val="16"/>
              </w:rPr>
            </w:pPr>
            <w:r w:rsidRPr="00F50BD5">
              <w:rPr>
                <w:sz w:val="18"/>
                <w:szCs w:val="16"/>
              </w:rPr>
              <w:t>11.2</w:t>
            </w:r>
          </w:p>
        </w:tc>
        <w:tc>
          <w:tcPr>
            <w:tcW w:w="1267" w:type="dxa"/>
            <w:tcBorders>
              <w:top w:val="nil"/>
              <w:left w:val="dashed" w:sz="4" w:space="0" w:color="auto"/>
              <w:bottom w:val="nil"/>
              <w:right w:val="nil"/>
            </w:tcBorders>
          </w:tcPr>
          <w:p w14:paraId="560E3132" w14:textId="300B3BCA" w:rsidR="00F50BD5" w:rsidRPr="00F50BD5" w:rsidRDefault="00F50BD5" w:rsidP="00F50BD5">
            <w:pPr>
              <w:jc w:val="right"/>
              <w:rPr>
                <w:rFonts w:cs="Arial"/>
                <w:sz w:val="18"/>
                <w:szCs w:val="16"/>
              </w:rPr>
            </w:pPr>
            <w:r w:rsidRPr="00F50BD5">
              <w:rPr>
                <w:sz w:val="18"/>
                <w:szCs w:val="16"/>
              </w:rPr>
              <w:t>18</w:t>
            </w:r>
          </w:p>
        </w:tc>
        <w:tc>
          <w:tcPr>
            <w:tcW w:w="1081" w:type="dxa"/>
            <w:gridSpan w:val="2"/>
            <w:tcBorders>
              <w:top w:val="nil"/>
              <w:left w:val="nil"/>
              <w:bottom w:val="nil"/>
              <w:right w:val="nil"/>
            </w:tcBorders>
          </w:tcPr>
          <w:p w14:paraId="79822586" w14:textId="684417AE" w:rsidR="00F50BD5" w:rsidRPr="00F50BD5" w:rsidRDefault="00F50BD5" w:rsidP="00F50BD5">
            <w:pPr>
              <w:jc w:val="right"/>
              <w:rPr>
                <w:rFonts w:cs="Arial"/>
                <w:sz w:val="18"/>
                <w:szCs w:val="16"/>
              </w:rPr>
            </w:pPr>
            <w:r w:rsidRPr="00F50BD5">
              <w:rPr>
                <w:sz w:val="18"/>
                <w:szCs w:val="16"/>
              </w:rPr>
              <w:t>11.2</w:t>
            </w:r>
          </w:p>
        </w:tc>
        <w:tc>
          <w:tcPr>
            <w:tcW w:w="1308" w:type="dxa"/>
            <w:gridSpan w:val="2"/>
            <w:tcBorders>
              <w:top w:val="nil"/>
              <w:left w:val="nil"/>
              <w:bottom w:val="nil"/>
              <w:right w:val="nil"/>
            </w:tcBorders>
          </w:tcPr>
          <w:p w14:paraId="10E68822" w14:textId="0D13B267"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77013CF7" w14:textId="409BC49C" w:rsidR="00F50BD5" w:rsidRPr="00F50BD5" w:rsidRDefault="00F50BD5" w:rsidP="00F50BD5">
            <w:pPr>
              <w:ind w:right="45"/>
              <w:jc w:val="right"/>
              <w:rPr>
                <w:rFonts w:cs="Arial"/>
                <w:sz w:val="18"/>
                <w:szCs w:val="16"/>
              </w:rPr>
            </w:pPr>
            <w:r w:rsidRPr="00F50BD5">
              <w:rPr>
                <w:sz w:val="18"/>
                <w:szCs w:val="16"/>
              </w:rPr>
              <w:t>0.0</w:t>
            </w:r>
          </w:p>
        </w:tc>
      </w:tr>
      <w:tr w:rsidR="00F50BD5" w:rsidRPr="00B059C0" w14:paraId="529C5F15" w14:textId="77777777" w:rsidTr="00037D34">
        <w:trPr>
          <w:trHeight w:val="216"/>
        </w:trPr>
        <w:tc>
          <w:tcPr>
            <w:tcW w:w="2523" w:type="dxa"/>
            <w:tcBorders>
              <w:top w:val="nil"/>
              <w:left w:val="nil"/>
              <w:bottom w:val="nil"/>
              <w:right w:val="nil"/>
            </w:tcBorders>
          </w:tcPr>
          <w:p w14:paraId="05C438FE" w14:textId="77777777" w:rsidR="00F50BD5" w:rsidRPr="00B059C0" w:rsidRDefault="00F50BD5" w:rsidP="00F50BD5">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53CB177A" w14:textId="32D2757B" w:rsidR="00F50BD5" w:rsidRPr="00F50BD5" w:rsidRDefault="00F50BD5" w:rsidP="00F50BD5">
            <w:pPr>
              <w:jc w:val="right"/>
              <w:rPr>
                <w:rFonts w:cs="Arial"/>
                <w:sz w:val="18"/>
                <w:szCs w:val="16"/>
              </w:rPr>
            </w:pPr>
          </w:p>
        </w:tc>
        <w:tc>
          <w:tcPr>
            <w:tcW w:w="1530" w:type="dxa"/>
            <w:gridSpan w:val="2"/>
            <w:tcBorders>
              <w:top w:val="nil"/>
              <w:left w:val="nil"/>
              <w:bottom w:val="nil"/>
              <w:right w:val="nil"/>
            </w:tcBorders>
          </w:tcPr>
          <w:p w14:paraId="31508DCB" w14:textId="4EF1BD3C" w:rsidR="00F50BD5" w:rsidRPr="00F50BD5" w:rsidRDefault="00F50BD5" w:rsidP="00F50BD5">
            <w:pPr>
              <w:jc w:val="right"/>
              <w:rPr>
                <w:rFonts w:cs="Arial"/>
                <w:sz w:val="18"/>
                <w:szCs w:val="16"/>
              </w:rPr>
            </w:pPr>
          </w:p>
        </w:tc>
        <w:tc>
          <w:tcPr>
            <w:tcW w:w="1267" w:type="dxa"/>
            <w:tcBorders>
              <w:top w:val="nil"/>
              <w:left w:val="dashed" w:sz="4" w:space="0" w:color="auto"/>
              <w:bottom w:val="nil"/>
              <w:right w:val="nil"/>
            </w:tcBorders>
          </w:tcPr>
          <w:p w14:paraId="7A5C82DA" w14:textId="2AF58090" w:rsidR="00F50BD5" w:rsidRPr="00F50BD5" w:rsidRDefault="00F50BD5" w:rsidP="00F50BD5">
            <w:pPr>
              <w:jc w:val="right"/>
              <w:rPr>
                <w:rFonts w:cs="Arial"/>
                <w:sz w:val="18"/>
                <w:szCs w:val="16"/>
              </w:rPr>
            </w:pPr>
          </w:p>
        </w:tc>
        <w:tc>
          <w:tcPr>
            <w:tcW w:w="1081" w:type="dxa"/>
            <w:gridSpan w:val="2"/>
            <w:tcBorders>
              <w:top w:val="nil"/>
              <w:left w:val="nil"/>
              <w:bottom w:val="nil"/>
              <w:right w:val="nil"/>
            </w:tcBorders>
          </w:tcPr>
          <w:p w14:paraId="4A14EACB" w14:textId="2751DF05" w:rsidR="00F50BD5" w:rsidRPr="00F50BD5" w:rsidRDefault="00F50BD5" w:rsidP="00F50BD5">
            <w:pPr>
              <w:jc w:val="right"/>
              <w:rPr>
                <w:rFonts w:cs="Arial"/>
                <w:sz w:val="18"/>
                <w:szCs w:val="16"/>
              </w:rPr>
            </w:pPr>
          </w:p>
        </w:tc>
        <w:tc>
          <w:tcPr>
            <w:tcW w:w="1308" w:type="dxa"/>
            <w:gridSpan w:val="2"/>
            <w:tcBorders>
              <w:top w:val="nil"/>
              <w:left w:val="nil"/>
              <w:bottom w:val="nil"/>
              <w:right w:val="nil"/>
            </w:tcBorders>
          </w:tcPr>
          <w:p w14:paraId="1F80427E" w14:textId="0AE579F8" w:rsidR="00F50BD5" w:rsidRPr="00F50BD5" w:rsidRDefault="00F50BD5" w:rsidP="00F50BD5">
            <w:pPr>
              <w:jc w:val="right"/>
              <w:rPr>
                <w:rFonts w:cs="Arial"/>
                <w:sz w:val="18"/>
                <w:szCs w:val="16"/>
              </w:rPr>
            </w:pPr>
          </w:p>
        </w:tc>
        <w:tc>
          <w:tcPr>
            <w:tcW w:w="1577" w:type="dxa"/>
            <w:tcBorders>
              <w:top w:val="nil"/>
              <w:left w:val="nil"/>
              <w:bottom w:val="nil"/>
              <w:right w:val="nil"/>
            </w:tcBorders>
          </w:tcPr>
          <w:p w14:paraId="16839FF6" w14:textId="2084C695" w:rsidR="00F50BD5" w:rsidRPr="00F50BD5" w:rsidRDefault="00F50BD5" w:rsidP="00F50BD5">
            <w:pPr>
              <w:ind w:right="45"/>
              <w:jc w:val="right"/>
              <w:rPr>
                <w:rFonts w:cs="Arial"/>
                <w:sz w:val="18"/>
                <w:szCs w:val="16"/>
              </w:rPr>
            </w:pPr>
          </w:p>
        </w:tc>
      </w:tr>
      <w:tr w:rsidR="00F50BD5" w:rsidRPr="00F50BD5" w14:paraId="6C99DFF7" w14:textId="77777777" w:rsidTr="000D022C">
        <w:trPr>
          <w:trHeight w:val="345"/>
        </w:trPr>
        <w:tc>
          <w:tcPr>
            <w:tcW w:w="2523" w:type="dxa"/>
            <w:tcBorders>
              <w:top w:val="nil"/>
              <w:left w:val="nil"/>
              <w:bottom w:val="nil"/>
              <w:right w:val="nil"/>
            </w:tcBorders>
          </w:tcPr>
          <w:p w14:paraId="53F883BE" w14:textId="77777777" w:rsidR="00F50BD5" w:rsidRPr="00B059C0" w:rsidRDefault="00F50BD5" w:rsidP="00F50BD5">
            <w:pPr>
              <w:rPr>
                <w:rFonts w:cs="Arial"/>
                <w:b/>
                <w:bCs/>
                <w:color w:val="000000"/>
                <w:sz w:val="18"/>
                <w:szCs w:val="18"/>
              </w:rPr>
            </w:pPr>
            <w:r w:rsidRPr="00B059C0">
              <w:rPr>
                <w:rFonts w:cs="Arial"/>
                <w:b/>
                <w:bCs/>
                <w:color w:val="000000"/>
                <w:sz w:val="18"/>
                <w:szCs w:val="18"/>
              </w:rPr>
              <w:t>All Females</w:t>
            </w:r>
          </w:p>
        </w:tc>
        <w:tc>
          <w:tcPr>
            <w:tcW w:w="897" w:type="dxa"/>
            <w:tcBorders>
              <w:top w:val="nil"/>
              <w:left w:val="dashed" w:sz="4" w:space="0" w:color="auto"/>
              <w:bottom w:val="nil"/>
              <w:right w:val="nil"/>
            </w:tcBorders>
          </w:tcPr>
          <w:p w14:paraId="7FE2E510" w14:textId="767F7CFF" w:rsidR="00F50BD5" w:rsidRPr="00F50BD5" w:rsidRDefault="00F50BD5" w:rsidP="00F50BD5">
            <w:pPr>
              <w:jc w:val="right"/>
              <w:rPr>
                <w:rFonts w:cs="Arial"/>
                <w:b/>
                <w:bCs/>
                <w:sz w:val="18"/>
                <w:szCs w:val="16"/>
              </w:rPr>
            </w:pPr>
            <w:r w:rsidRPr="00F50BD5">
              <w:rPr>
                <w:b/>
                <w:bCs/>
                <w:sz w:val="18"/>
                <w:szCs w:val="16"/>
              </w:rPr>
              <w:t>178</w:t>
            </w:r>
          </w:p>
        </w:tc>
        <w:tc>
          <w:tcPr>
            <w:tcW w:w="1530" w:type="dxa"/>
            <w:gridSpan w:val="2"/>
            <w:tcBorders>
              <w:top w:val="nil"/>
              <w:left w:val="nil"/>
              <w:bottom w:val="nil"/>
              <w:right w:val="nil"/>
            </w:tcBorders>
          </w:tcPr>
          <w:p w14:paraId="3E7A9D3C" w14:textId="44365ADB" w:rsidR="00F50BD5" w:rsidRPr="00F50BD5" w:rsidRDefault="00F50BD5" w:rsidP="00F50BD5">
            <w:pPr>
              <w:jc w:val="right"/>
              <w:rPr>
                <w:rFonts w:cs="Arial"/>
                <w:b/>
                <w:bCs/>
                <w:sz w:val="18"/>
                <w:szCs w:val="16"/>
              </w:rPr>
            </w:pPr>
            <w:r w:rsidRPr="00F50BD5">
              <w:rPr>
                <w:b/>
                <w:bCs/>
                <w:sz w:val="18"/>
                <w:szCs w:val="16"/>
              </w:rPr>
              <w:t>4.8</w:t>
            </w:r>
          </w:p>
        </w:tc>
        <w:tc>
          <w:tcPr>
            <w:tcW w:w="1267" w:type="dxa"/>
            <w:tcBorders>
              <w:top w:val="nil"/>
              <w:left w:val="dashed" w:sz="4" w:space="0" w:color="auto"/>
              <w:bottom w:val="nil"/>
              <w:right w:val="nil"/>
            </w:tcBorders>
          </w:tcPr>
          <w:p w14:paraId="00EEDB8C" w14:textId="14C41FCB" w:rsidR="00F50BD5" w:rsidRPr="00F50BD5" w:rsidRDefault="00F50BD5" w:rsidP="00F50BD5">
            <w:pPr>
              <w:jc w:val="right"/>
              <w:rPr>
                <w:rFonts w:cs="Arial"/>
                <w:b/>
                <w:bCs/>
                <w:sz w:val="18"/>
                <w:szCs w:val="16"/>
              </w:rPr>
            </w:pPr>
            <w:r w:rsidRPr="00F50BD5">
              <w:rPr>
                <w:b/>
                <w:bCs/>
                <w:sz w:val="18"/>
                <w:szCs w:val="16"/>
              </w:rPr>
              <w:t>152</w:t>
            </w:r>
          </w:p>
        </w:tc>
        <w:tc>
          <w:tcPr>
            <w:tcW w:w="1081" w:type="dxa"/>
            <w:gridSpan w:val="2"/>
            <w:tcBorders>
              <w:top w:val="nil"/>
              <w:left w:val="nil"/>
              <w:bottom w:val="nil"/>
              <w:right w:val="nil"/>
            </w:tcBorders>
          </w:tcPr>
          <w:p w14:paraId="666927AE" w14:textId="1BF3A277" w:rsidR="00F50BD5" w:rsidRPr="00F50BD5" w:rsidRDefault="00F50BD5" w:rsidP="00F50BD5">
            <w:pPr>
              <w:jc w:val="right"/>
              <w:rPr>
                <w:rFonts w:cs="Arial"/>
                <w:b/>
                <w:bCs/>
                <w:sz w:val="18"/>
                <w:szCs w:val="16"/>
              </w:rPr>
            </w:pPr>
            <w:r w:rsidRPr="00F50BD5">
              <w:rPr>
                <w:b/>
                <w:bCs/>
                <w:sz w:val="18"/>
                <w:szCs w:val="16"/>
              </w:rPr>
              <w:t>4.1</w:t>
            </w:r>
          </w:p>
        </w:tc>
        <w:tc>
          <w:tcPr>
            <w:tcW w:w="1308" w:type="dxa"/>
            <w:gridSpan w:val="2"/>
            <w:tcBorders>
              <w:top w:val="nil"/>
              <w:left w:val="nil"/>
              <w:bottom w:val="nil"/>
              <w:right w:val="nil"/>
            </w:tcBorders>
          </w:tcPr>
          <w:p w14:paraId="6B24234A" w14:textId="2EE2EDF1" w:rsidR="00F50BD5" w:rsidRPr="00F50BD5" w:rsidRDefault="00F50BD5" w:rsidP="00F50BD5">
            <w:pPr>
              <w:jc w:val="right"/>
              <w:rPr>
                <w:rFonts w:cs="Arial"/>
                <w:b/>
                <w:bCs/>
                <w:sz w:val="18"/>
                <w:szCs w:val="16"/>
              </w:rPr>
            </w:pPr>
            <w:r w:rsidRPr="00F50BD5">
              <w:rPr>
                <w:b/>
                <w:bCs/>
                <w:sz w:val="18"/>
                <w:szCs w:val="16"/>
              </w:rPr>
              <w:t>26</w:t>
            </w:r>
          </w:p>
        </w:tc>
        <w:tc>
          <w:tcPr>
            <w:tcW w:w="1577" w:type="dxa"/>
            <w:tcBorders>
              <w:top w:val="nil"/>
              <w:left w:val="nil"/>
              <w:bottom w:val="nil"/>
              <w:right w:val="nil"/>
            </w:tcBorders>
          </w:tcPr>
          <w:p w14:paraId="646AB475" w14:textId="69D4BF1B" w:rsidR="00F50BD5" w:rsidRPr="00F50BD5" w:rsidRDefault="00F50BD5" w:rsidP="00F50BD5">
            <w:pPr>
              <w:ind w:right="45"/>
              <w:jc w:val="right"/>
              <w:rPr>
                <w:rFonts w:cs="Arial"/>
                <w:b/>
                <w:bCs/>
                <w:sz w:val="18"/>
                <w:szCs w:val="16"/>
              </w:rPr>
            </w:pPr>
            <w:r w:rsidRPr="00F50BD5">
              <w:rPr>
                <w:b/>
                <w:bCs/>
                <w:sz w:val="18"/>
                <w:szCs w:val="16"/>
              </w:rPr>
              <w:t>0.7</w:t>
            </w:r>
          </w:p>
        </w:tc>
      </w:tr>
      <w:tr w:rsidR="00F50BD5" w:rsidRPr="00B059C0" w14:paraId="22CDC0A1" w14:textId="77777777" w:rsidTr="00037D34">
        <w:trPr>
          <w:trHeight w:val="230"/>
        </w:trPr>
        <w:tc>
          <w:tcPr>
            <w:tcW w:w="2523" w:type="dxa"/>
            <w:tcBorders>
              <w:top w:val="nil"/>
              <w:left w:val="nil"/>
              <w:bottom w:val="nil"/>
              <w:right w:val="nil"/>
            </w:tcBorders>
          </w:tcPr>
          <w:p w14:paraId="66320369" w14:textId="77777777" w:rsidR="00F50BD5" w:rsidRPr="00B059C0" w:rsidRDefault="00F50BD5" w:rsidP="00F50BD5">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27B9B694" w14:textId="1F2279A6" w:rsidR="00F50BD5" w:rsidRPr="00F50BD5" w:rsidRDefault="00F50BD5" w:rsidP="00F50BD5">
            <w:pPr>
              <w:jc w:val="right"/>
              <w:rPr>
                <w:rFonts w:cs="Arial"/>
                <w:sz w:val="18"/>
                <w:szCs w:val="16"/>
              </w:rPr>
            </w:pPr>
            <w:r w:rsidRPr="00F50BD5">
              <w:rPr>
                <w:sz w:val="18"/>
                <w:szCs w:val="16"/>
              </w:rPr>
              <w:t>0</w:t>
            </w:r>
          </w:p>
        </w:tc>
        <w:tc>
          <w:tcPr>
            <w:tcW w:w="1530" w:type="dxa"/>
            <w:gridSpan w:val="2"/>
            <w:tcBorders>
              <w:top w:val="nil"/>
              <w:left w:val="nil"/>
              <w:bottom w:val="nil"/>
              <w:right w:val="nil"/>
            </w:tcBorders>
          </w:tcPr>
          <w:p w14:paraId="1A9E00AB" w14:textId="38CCA989" w:rsidR="00F50BD5" w:rsidRPr="00F50BD5" w:rsidRDefault="00F50BD5" w:rsidP="00F50BD5">
            <w:pPr>
              <w:jc w:val="right"/>
              <w:rPr>
                <w:rFonts w:cs="Arial"/>
                <w:sz w:val="18"/>
                <w:szCs w:val="16"/>
              </w:rPr>
            </w:pPr>
            <w:r w:rsidRPr="00F50BD5">
              <w:rPr>
                <w:sz w:val="18"/>
                <w:szCs w:val="16"/>
              </w:rPr>
              <w:t>0.0</w:t>
            </w:r>
          </w:p>
        </w:tc>
        <w:tc>
          <w:tcPr>
            <w:tcW w:w="1267" w:type="dxa"/>
            <w:tcBorders>
              <w:top w:val="nil"/>
              <w:left w:val="dashed" w:sz="4" w:space="0" w:color="auto"/>
              <w:bottom w:val="nil"/>
              <w:right w:val="nil"/>
            </w:tcBorders>
          </w:tcPr>
          <w:p w14:paraId="3A8C5CBD" w14:textId="314E754C" w:rsidR="00F50BD5" w:rsidRPr="00F50BD5" w:rsidRDefault="00F50BD5" w:rsidP="00F50BD5">
            <w:pPr>
              <w:jc w:val="right"/>
              <w:rPr>
                <w:rFonts w:cs="Arial"/>
                <w:sz w:val="18"/>
                <w:szCs w:val="16"/>
              </w:rPr>
            </w:pPr>
            <w:r w:rsidRPr="00F50BD5">
              <w:rPr>
                <w:sz w:val="18"/>
                <w:szCs w:val="16"/>
              </w:rPr>
              <w:t>0</w:t>
            </w:r>
          </w:p>
        </w:tc>
        <w:tc>
          <w:tcPr>
            <w:tcW w:w="1081" w:type="dxa"/>
            <w:gridSpan w:val="2"/>
            <w:tcBorders>
              <w:top w:val="nil"/>
              <w:left w:val="nil"/>
              <w:bottom w:val="nil"/>
              <w:right w:val="nil"/>
            </w:tcBorders>
          </w:tcPr>
          <w:p w14:paraId="35CE967A" w14:textId="76743BCC" w:rsidR="00F50BD5" w:rsidRPr="00F50BD5" w:rsidRDefault="00F50BD5" w:rsidP="00F50BD5">
            <w:pPr>
              <w:jc w:val="right"/>
              <w:rPr>
                <w:rFonts w:cs="Arial"/>
                <w:sz w:val="18"/>
                <w:szCs w:val="16"/>
              </w:rPr>
            </w:pPr>
            <w:r w:rsidRPr="00F50BD5">
              <w:rPr>
                <w:sz w:val="18"/>
                <w:szCs w:val="16"/>
              </w:rPr>
              <w:t>0.0</w:t>
            </w:r>
          </w:p>
        </w:tc>
        <w:tc>
          <w:tcPr>
            <w:tcW w:w="1308" w:type="dxa"/>
            <w:gridSpan w:val="2"/>
            <w:tcBorders>
              <w:top w:val="nil"/>
              <w:left w:val="nil"/>
              <w:bottom w:val="nil"/>
              <w:right w:val="nil"/>
            </w:tcBorders>
          </w:tcPr>
          <w:p w14:paraId="516F9BAA" w14:textId="44900CA8"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41B39E53" w14:textId="4175988D" w:rsidR="00F50BD5" w:rsidRPr="00F50BD5" w:rsidRDefault="00F50BD5" w:rsidP="00F50BD5">
            <w:pPr>
              <w:ind w:right="45"/>
              <w:jc w:val="right"/>
              <w:rPr>
                <w:rFonts w:cs="Arial"/>
                <w:sz w:val="18"/>
                <w:szCs w:val="16"/>
              </w:rPr>
            </w:pPr>
            <w:r w:rsidRPr="00F50BD5">
              <w:rPr>
                <w:sz w:val="18"/>
                <w:szCs w:val="16"/>
              </w:rPr>
              <w:t>0.0</w:t>
            </w:r>
          </w:p>
        </w:tc>
      </w:tr>
      <w:tr w:rsidR="00F50BD5" w:rsidRPr="00B059C0" w14:paraId="6FC20A48" w14:textId="77777777" w:rsidTr="00037D34">
        <w:trPr>
          <w:trHeight w:val="216"/>
        </w:trPr>
        <w:tc>
          <w:tcPr>
            <w:tcW w:w="2523" w:type="dxa"/>
            <w:tcBorders>
              <w:top w:val="nil"/>
              <w:left w:val="nil"/>
              <w:bottom w:val="nil"/>
              <w:right w:val="nil"/>
            </w:tcBorders>
          </w:tcPr>
          <w:p w14:paraId="4A63983C" w14:textId="77777777" w:rsidR="00F50BD5" w:rsidRPr="00B059C0" w:rsidRDefault="00F50BD5" w:rsidP="00F50BD5">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69D41507" w14:textId="1FF96134" w:rsidR="00F50BD5" w:rsidRPr="00F50BD5" w:rsidRDefault="00F50BD5" w:rsidP="00F50BD5">
            <w:pPr>
              <w:jc w:val="right"/>
              <w:rPr>
                <w:rFonts w:cs="Arial"/>
                <w:sz w:val="18"/>
                <w:szCs w:val="16"/>
              </w:rPr>
            </w:pPr>
            <w:r w:rsidRPr="00F50BD5">
              <w:rPr>
                <w:sz w:val="18"/>
                <w:szCs w:val="16"/>
              </w:rPr>
              <w:t>3</w:t>
            </w:r>
          </w:p>
        </w:tc>
        <w:tc>
          <w:tcPr>
            <w:tcW w:w="1530" w:type="dxa"/>
            <w:gridSpan w:val="2"/>
            <w:tcBorders>
              <w:top w:val="nil"/>
              <w:left w:val="nil"/>
              <w:bottom w:val="nil"/>
              <w:right w:val="nil"/>
            </w:tcBorders>
          </w:tcPr>
          <w:p w14:paraId="0837A894" w14:textId="178330D0" w:rsidR="00F50BD5" w:rsidRPr="00F50BD5" w:rsidRDefault="00F50BD5" w:rsidP="00F50BD5">
            <w:pPr>
              <w:jc w:val="right"/>
              <w:rPr>
                <w:rFonts w:cs="Arial"/>
                <w:sz w:val="18"/>
                <w:szCs w:val="16"/>
              </w:rPr>
            </w:pPr>
            <w:r>
              <w:rPr>
                <w:sz w:val="18"/>
                <w:szCs w:val="16"/>
              </w:rPr>
              <w:t>-</w:t>
            </w:r>
            <w:r w:rsidRPr="00F50BD5">
              <w:rPr>
                <w:sz w:val="18"/>
                <w:szCs w:val="16"/>
                <w:vertAlign w:val="superscript"/>
              </w:rPr>
              <w:t>3</w:t>
            </w:r>
          </w:p>
        </w:tc>
        <w:tc>
          <w:tcPr>
            <w:tcW w:w="1267" w:type="dxa"/>
            <w:tcBorders>
              <w:top w:val="nil"/>
              <w:left w:val="dashed" w:sz="4" w:space="0" w:color="auto"/>
              <w:bottom w:val="nil"/>
              <w:right w:val="nil"/>
            </w:tcBorders>
          </w:tcPr>
          <w:p w14:paraId="5A4AF2FB" w14:textId="1CA97DC9" w:rsidR="00F50BD5" w:rsidRPr="00F50BD5" w:rsidRDefault="00F50BD5" w:rsidP="00F50BD5">
            <w:pPr>
              <w:jc w:val="right"/>
              <w:rPr>
                <w:rFonts w:cs="Arial"/>
                <w:sz w:val="18"/>
                <w:szCs w:val="16"/>
              </w:rPr>
            </w:pPr>
            <w:r w:rsidRPr="00F50BD5">
              <w:rPr>
                <w:sz w:val="18"/>
                <w:szCs w:val="16"/>
              </w:rPr>
              <w:t>3</w:t>
            </w:r>
          </w:p>
        </w:tc>
        <w:tc>
          <w:tcPr>
            <w:tcW w:w="1081" w:type="dxa"/>
            <w:gridSpan w:val="2"/>
            <w:tcBorders>
              <w:top w:val="nil"/>
              <w:left w:val="nil"/>
              <w:bottom w:val="nil"/>
              <w:right w:val="nil"/>
            </w:tcBorders>
          </w:tcPr>
          <w:p w14:paraId="08587063" w14:textId="782B2E5E" w:rsidR="00F50BD5" w:rsidRPr="00F50BD5" w:rsidRDefault="00F50BD5" w:rsidP="00F50BD5">
            <w:pPr>
              <w:jc w:val="right"/>
              <w:rPr>
                <w:rFonts w:cs="Arial"/>
                <w:sz w:val="18"/>
                <w:szCs w:val="16"/>
              </w:rPr>
            </w:pPr>
            <w:r>
              <w:rPr>
                <w:sz w:val="18"/>
                <w:szCs w:val="16"/>
              </w:rPr>
              <w:t>-</w:t>
            </w:r>
            <w:r w:rsidRPr="00F50BD5">
              <w:rPr>
                <w:sz w:val="18"/>
                <w:szCs w:val="16"/>
                <w:vertAlign w:val="superscript"/>
              </w:rPr>
              <w:t>3</w:t>
            </w:r>
          </w:p>
        </w:tc>
        <w:tc>
          <w:tcPr>
            <w:tcW w:w="1308" w:type="dxa"/>
            <w:gridSpan w:val="2"/>
            <w:tcBorders>
              <w:top w:val="nil"/>
              <w:left w:val="nil"/>
              <w:bottom w:val="nil"/>
              <w:right w:val="nil"/>
            </w:tcBorders>
          </w:tcPr>
          <w:p w14:paraId="43DC3A57" w14:textId="07F2FD82"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72B6F42B" w14:textId="23607901" w:rsidR="00F50BD5" w:rsidRPr="00F50BD5" w:rsidRDefault="00F50BD5" w:rsidP="00F50BD5">
            <w:pPr>
              <w:ind w:right="45"/>
              <w:jc w:val="right"/>
              <w:rPr>
                <w:rFonts w:cs="Arial"/>
                <w:sz w:val="18"/>
                <w:szCs w:val="16"/>
              </w:rPr>
            </w:pPr>
            <w:r w:rsidRPr="00F50BD5">
              <w:rPr>
                <w:sz w:val="18"/>
                <w:szCs w:val="16"/>
              </w:rPr>
              <w:t>0.0</w:t>
            </w:r>
          </w:p>
        </w:tc>
      </w:tr>
      <w:tr w:rsidR="00F50BD5" w:rsidRPr="00B059C0" w14:paraId="37F12431" w14:textId="77777777" w:rsidTr="00037D34">
        <w:trPr>
          <w:trHeight w:val="216"/>
        </w:trPr>
        <w:tc>
          <w:tcPr>
            <w:tcW w:w="2523" w:type="dxa"/>
            <w:tcBorders>
              <w:top w:val="nil"/>
              <w:left w:val="nil"/>
              <w:bottom w:val="nil"/>
              <w:right w:val="nil"/>
            </w:tcBorders>
          </w:tcPr>
          <w:p w14:paraId="02116552" w14:textId="77777777" w:rsidR="00F50BD5" w:rsidRPr="00B059C0" w:rsidRDefault="00F50BD5" w:rsidP="00F50BD5">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7068A353" w14:textId="1EEDF699" w:rsidR="00F50BD5" w:rsidRPr="00F50BD5" w:rsidRDefault="00F50BD5" w:rsidP="00F50BD5">
            <w:pPr>
              <w:jc w:val="right"/>
              <w:rPr>
                <w:rFonts w:cs="Arial"/>
                <w:sz w:val="18"/>
                <w:szCs w:val="16"/>
              </w:rPr>
            </w:pPr>
            <w:r w:rsidRPr="00F50BD5">
              <w:rPr>
                <w:sz w:val="18"/>
                <w:szCs w:val="16"/>
              </w:rPr>
              <w:t>26</w:t>
            </w:r>
          </w:p>
        </w:tc>
        <w:tc>
          <w:tcPr>
            <w:tcW w:w="1530" w:type="dxa"/>
            <w:gridSpan w:val="2"/>
            <w:tcBorders>
              <w:top w:val="nil"/>
              <w:left w:val="nil"/>
              <w:bottom w:val="nil"/>
              <w:right w:val="nil"/>
            </w:tcBorders>
          </w:tcPr>
          <w:p w14:paraId="794E8B41" w14:textId="446E7C32" w:rsidR="00F50BD5" w:rsidRPr="00F50BD5" w:rsidRDefault="00F50BD5" w:rsidP="00F50BD5">
            <w:pPr>
              <w:jc w:val="right"/>
              <w:rPr>
                <w:rFonts w:cs="Arial"/>
                <w:sz w:val="18"/>
                <w:szCs w:val="16"/>
              </w:rPr>
            </w:pPr>
            <w:r w:rsidRPr="00F50BD5">
              <w:rPr>
                <w:sz w:val="18"/>
                <w:szCs w:val="16"/>
              </w:rPr>
              <w:t>5.3</w:t>
            </w:r>
          </w:p>
        </w:tc>
        <w:tc>
          <w:tcPr>
            <w:tcW w:w="1267" w:type="dxa"/>
            <w:tcBorders>
              <w:top w:val="nil"/>
              <w:left w:val="dashed" w:sz="4" w:space="0" w:color="auto"/>
              <w:bottom w:val="nil"/>
              <w:right w:val="nil"/>
            </w:tcBorders>
          </w:tcPr>
          <w:p w14:paraId="5541474E" w14:textId="4775E468" w:rsidR="00F50BD5" w:rsidRPr="00F50BD5" w:rsidRDefault="00F50BD5" w:rsidP="00F50BD5">
            <w:pPr>
              <w:jc w:val="right"/>
              <w:rPr>
                <w:rFonts w:cs="Arial"/>
                <w:sz w:val="18"/>
                <w:szCs w:val="16"/>
              </w:rPr>
            </w:pPr>
            <w:r w:rsidRPr="00F50BD5">
              <w:rPr>
                <w:sz w:val="18"/>
                <w:szCs w:val="16"/>
              </w:rPr>
              <w:t>22</w:t>
            </w:r>
          </w:p>
        </w:tc>
        <w:tc>
          <w:tcPr>
            <w:tcW w:w="1081" w:type="dxa"/>
            <w:gridSpan w:val="2"/>
            <w:tcBorders>
              <w:top w:val="nil"/>
              <w:left w:val="nil"/>
              <w:bottom w:val="nil"/>
              <w:right w:val="nil"/>
            </w:tcBorders>
          </w:tcPr>
          <w:p w14:paraId="44595D91" w14:textId="6BD47395" w:rsidR="00F50BD5" w:rsidRPr="00F50BD5" w:rsidRDefault="00F50BD5" w:rsidP="00F50BD5">
            <w:pPr>
              <w:jc w:val="right"/>
              <w:rPr>
                <w:rFonts w:cs="Arial"/>
                <w:sz w:val="18"/>
                <w:szCs w:val="16"/>
              </w:rPr>
            </w:pPr>
            <w:r w:rsidRPr="00F50BD5">
              <w:rPr>
                <w:sz w:val="18"/>
                <w:szCs w:val="16"/>
              </w:rPr>
              <w:t>4.5</w:t>
            </w:r>
          </w:p>
        </w:tc>
        <w:tc>
          <w:tcPr>
            <w:tcW w:w="1308" w:type="dxa"/>
            <w:gridSpan w:val="2"/>
            <w:tcBorders>
              <w:top w:val="nil"/>
              <w:left w:val="nil"/>
              <w:bottom w:val="nil"/>
              <w:right w:val="nil"/>
            </w:tcBorders>
          </w:tcPr>
          <w:p w14:paraId="33676289" w14:textId="009BB191" w:rsidR="00F50BD5" w:rsidRPr="00F50BD5" w:rsidRDefault="00F50BD5" w:rsidP="00F50BD5">
            <w:pPr>
              <w:jc w:val="right"/>
              <w:rPr>
                <w:rFonts w:cs="Arial"/>
                <w:sz w:val="18"/>
                <w:szCs w:val="16"/>
              </w:rPr>
            </w:pPr>
            <w:r w:rsidRPr="00F50BD5">
              <w:rPr>
                <w:sz w:val="18"/>
                <w:szCs w:val="16"/>
              </w:rPr>
              <w:t>4</w:t>
            </w:r>
          </w:p>
        </w:tc>
        <w:tc>
          <w:tcPr>
            <w:tcW w:w="1577" w:type="dxa"/>
            <w:tcBorders>
              <w:top w:val="nil"/>
              <w:left w:val="nil"/>
              <w:bottom w:val="nil"/>
              <w:right w:val="nil"/>
            </w:tcBorders>
          </w:tcPr>
          <w:p w14:paraId="203BF9F6" w14:textId="67FC3114"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349D5465" w14:textId="77777777" w:rsidTr="00037D34">
        <w:trPr>
          <w:trHeight w:val="216"/>
        </w:trPr>
        <w:tc>
          <w:tcPr>
            <w:tcW w:w="2523" w:type="dxa"/>
            <w:tcBorders>
              <w:top w:val="nil"/>
              <w:left w:val="nil"/>
              <w:bottom w:val="nil"/>
              <w:right w:val="nil"/>
            </w:tcBorders>
          </w:tcPr>
          <w:p w14:paraId="39062CC4" w14:textId="77777777" w:rsidR="00F50BD5" w:rsidRPr="00B059C0" w:rsidRDefault="00F50BD5" w:rsidP="00F50BD5">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3CF02130" w14:textId="60C51BE7" w:rsidR="00F50BD5" w:rsidRPr="00F50BD5" w:rsidRDefault="00F50BD5" w:rsidP="00F50BD5">
            <w:pPr>
              <w:jc w:val="right"/>
              <w:rPr>
                <w:rFonts w:cs="Arial"/>
                <w:sz w:val="18"/>
                <w:szCs w:val="16"/>
              </w:rPr>
            </w:pPr>
            <w:r w:rsidRPr="00F50BD5">
              <w:rPr>
                <w:sz w:val="18"/>
                <w:szCs w:val="16"/>
              </w:rPr>
              <w:t>58</w:t>
            </w:r>
          </w:p>
        </w:tc>
        <w:tc>
          <w:tcPr>
            <w:tcW w:w="1530" w:type="dxa"/>
            <w:gridSpan w:val="2"/>
            <w:tcBorders>
              <w:top w:val="nil"/>
              <w:left w:val="nil"/>
              <w:bottom w:val="nil"/>
              <w:right w:val="nil"/>
            </w:tcBorders>
          </w:tcPr>
          <w:p w14:paraId="6335FAF0" w14:textId="30D0D7F4" w:rsidR="00F50BD5" w:rsidRPr="00F50BD5" w:rsidRDefault="00F50BD5" w:rsidP="00F50BD5">
            <w:pPr>
              <w:jc w:val="right"/>
              <w:rPr>
                <w:rFonts w:cs="Arial"/>
                <w:sz w:val="18"/>
                <w:szCs w:val="16"/>
              </w:rPr>
            </w:pPr>
            <w:r w:rsidRPr="00F50BD5">
              <w:rPr>
                <w:sz w:val="18"/>
                <w:szCs w:val="16"/>
              </w:rPr>
              <w:t>6.3</w:t>
            </w:r>
          </w:p>
        </w:tc>
        <w:tc>
          <w:tcPr>
            <w:tcW w:w="1267" w:type="dxa"/>
            <w:tcBorders>
              <w:top w:val="nil"/>
              <w:left w:val="dashed" w:sz="4" w:space="0" w:color="auto"/>
              <w:bottom w:val="nil"/>
              <w:right w:val="nil"/>
            </w:tcBorders>
          </w:tcPr>
          <w:p w14:paraId="28E8B47D" w14:textId="3B7D28A2" w:rsidR="00F50BD5" w:rsidRPr="00F50BD5" w:rsidRDefault="00F50BD5" w:rsidP="00F50BD5">
            <w:pPr>
              <w:jc w:val="right"/>
              <w:rPr>
                <w:rFonts w:cs="Arial"/>
                <w:sz w:val="18"/>
                <w:szCs w:val="16"/>
              </w:rPr>
            </w:pPr>
            <w:r w:rsidRPr="00F50BD5">
              <w:rPr>
                <w:sz w:val="18"/>
                <w:szCs w:val="16"/>
              </w:rPr>
              <w:t>50</w:t>
            </w:r>
          </w:p>
        </w:tc>
        <w:tc>
          <w:tcPr>
            <w:tcW w:w="1081" w:type="dxa"/>
            <w:gridSpan w:val="2"/>
            <w:tcBorders>
              <w:top w:val="nil"/>
              <w:left w:val="nil"/>
              <w:bottom w:val="nil"/>
              <w:right w:val="nil"/>
            </w:tcBorders>
          </w:tcPr>
          <w:p w14:paraId="0260D716" w14:textId="700D8A80" w:rsidR="00F50BD5" w:rsidRPr="00F50BD5" w:rsidRDefault="00F50BD5" w:rsidP="00F50BD5">
            <w:pPr>
              <w:jc w:val="right"/>
              <w:rPr>
                <w:rFonts w:cs="Arial"/>
                <w:sz w:val="18"/>
                <w:szCs w:val="16"/>
              </w:rPr>
            </w:pPr>
            <w:r w:rsidRPr="00F50BD5">
              <w:rPr>
                <w:sz w:val="18"/>
                <w:szCs w:val="16"/>
              </w:rPr>
              <w:t>5.4</w:t>
            </w:r>
          </w:p>
        </w:tc>
        <w:tc>
          <w:tcPr>
            <w:tcW w:w="1308" w:type="dxa"/>
            <w:gridSpan w:val="2"/>
            <w:tcBorders>
              <w:top w:val="nil"/>
              <w:left w:val="nil"/>
              <w:bottom w:val="nil"/>
              <w:right w:val="nil"/>
            </w:tcBorders>
          </w:tcPr>
          <w:p w14:paraId="582818E5" w14:textId="2D15D0CB" w:rsidR="00F50BD5" w:rsidRPr="00F50BD5" w:rsidRDefault="00F50BD5" w:rsidP="00F50BD5">
            <w:pPr>
              <w:jc w:val="right"/>
              <w:rPr>
                <w:rFonts w:cs="Arial"/>
                <w:sz w:val="18"/>
                <w:szCs w:val="16"/>
              </w:rPr>
            </w:pPr>
            <w:r w:rsidRPr="00F50BD5">
              <w:rPr>
                <w:sz w:val="18"/>
                <w:szCs w:val="16"/>
              </w:rPr>
              <w:t>8</w:t>
            </w:r>
          </w:p>
        </w:tc>
        <w:tc>
          <w:tcPr>
            <w:tcW w:w="1577" w:type="dxa"/>
            <w:tcBorders>
              <w:top w:val="nil"/>
              <w:left w:val="nil"/>
              <w:bottom w:val="nil"/>
              <w:right w:val="nil"/>
            </w:tcBorders>
          </w:tcPr>
          <w:p w14:paraId="154FE1FD" w14:textId="1459E93B" w:rsidR="00F50BD5" w:rsidRPr="00F50BD5" w:rsidRDefault="00F50BD5" w:rsidP="00F50BD5">
            <w:pPr>
              <w:ind w:right="45"/>
              <w:jc w:val="right"/>
              <w:rPr>
                <w:rFonts w:cs="Arial"/>
                <w:sz w:val="18"/>
                <w:szCs w:val="16"/>
              </w:rPr>
            </w:pPr>
            <w:r w:rsidRPr="00F50BD5">
              <w:rPr>
                <w:sz w:val="18"/>
                <w:szCs w:val="16"/>
              </w:rPr>
              <w:t>0.9</w:t>
            </w:r>
          </w:p>
        </w:tc>
      </w:tr>
      <w:tr w:rsidR="00F50BD5" w:rsidRPr="00B059C0" w14:paraId="15A754DD" w14:textId="77777777" w:rsidTr="00037D34">
        <w:trPr>
          <w:trHeight w:val="230"/>
        </w:trPr>
        <w:tc>
          <w:tcPr>
            <w:tcW w:w="2523" w:type="dxa"/>
            <w:tcBorders>
              <w:top w:val="nil"/>
              <w:left w:val="nil"/>
              <w:bottom w:val="nil"/>
              <w:right w:val="nil"/>
            </w:tcBorders>
          </w:tcPr>
          <w:p w14:paraId="12BB63FC" w14:textId="77777777" w:rsidR="00F50BD5" w:rsidRPr="00B059C0" w:rsidRDefault="00F50BD5" w:rsidP="00F50BD5">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39F7845A" w14:textId="58D39B87" w:rsidR="00F50BD5" w:rsidRPr="00F50BD5" w:rsidRDefault="00F50BD5" w:rsidP="00F50BD5">
            <w:pPr>
              <w:jc w:val="right"/>
              <w:rPr>
                <w:rFonts w:cs="Arial"/>
                <w:sz w:val="18"/>
                <w:szCs w:val="16"/>
              </w:rPr>
            </w:pPr>
            <w:r w:rsidRPr="00F50BD5">
              <w:rPr>
                <w:sz w:val="18"/>
                <w:szCs w:val="16"/>
              </w:rPr>
              <w:t>61</w:t>
            </w:r>
          </w:p>
        </w:tc>
        <w:tc>
          <w:tcPr>
            <w:tcW w:w="1530" w:type="dxa"/>
            <w:gridSpan w:val="2"/>
            <w:tcBorders>
              <w:top w:val="nil"/>
              <w:left w:val="nil"/>
              <w:bottom w:val="nil"/>
              <w:right w:val="nil"/>
            </w:tcBorders>
          </w:tcPr>
          <w:p w14:paraId="679D474F" w14:textId="7EEC222C" w:rsidR="00F50BD5" w:rsidRPr="00F50BD5" w:rsidRDefault="00F50BD5" w:rsidP="00F50BD5">
            <w:pPr>
              <w:jc w:val="right"/>
              <w:rPr>
                <w:rFonts w:cs="Arial"/>
                <w:sz w:val="18"/>
                <w:szCs w:val="16"/>
              </w:rPr>
            </w:pPr>
            <w:r w:rsidRPr="00F50BD5">
              <w:rPr>
                <w:sz w:val="18"/>
                <w:szCs w:val="16"/>
              </w:rPr>
              <w:t>6.4</w:t>
            </w:r>
          </w:p>
        </w:tc>
        <w:tc>
          <w:tcPr>
            <w:tcW w:w="1267" w:type="dxa"/>
            <w:tcBorders>
              <w:top w:val="nil"/>
              <w:left w:val="dashed" w:sz="4" w:space="0" w:color="auto"/>
              <w:bottom w:val="nil"/>
              <w:right w:val="nil"/>
            </w:tcBorders>
          </w:tcPr>
          <w:p w14:paraId="17C5A101" w14:textId="31E46866" w:rsidR="00F50BD5" w:rsidRPr="00F50BD5" w:rsidRDefault="00F50BD5" w:rsidP="00F50BD5">
            <w:pPr>
              <w:jc w:val="right"/>
              <w:rPr>
                <w:rFonts w:cs="Arial"/>
                <w:sz w:val="18"/>
                <w:szCs w:val="16"/>
              </w:rPr>
            </w:pPr>
            <w:r w:rsidRPr="00F50BD5">
              <w:rPr>
                <w:sz w:val="18"/>
                <w:szCs w:val="16"/>
              </w:rPr>
              <w:t>51</w:t>
            </w:r>
          </w:p>
        </w:tc>
        <w:tc>
          <w:tcPr>
            <w:tcW w:w="1081" w:type="dxa"/>
            <w:gridSpan w:val="2"/>
            <w:tcBorders>
              <w:top w:val="nil"/>
              <w:left w:val="nil"/>
              <w:bottom w:val="nil"/>
              <w:right w:val="nil"/>
            </w:tcBorders>
          </w:tcPr>
          <w:p w14:paraId="13BE6E25" w14:textId="04945BC2" w:rsidR="00F50BD5" w:rsidRPr="00F50BD5" w:rsidRDefault="00F50BD5" w:rsidP="00F50BD5">
            <w:pPr>
              <w:jc w:val="right"/>
              <w:rPr>
                <w:rFonts w:cs="Arial"/>
                <w:sz w:val="18"/>
                <w:szCs w:val="16"/>
              </w:rPr>
            </w:pPr>
            <w:r w:rsidRPr="00F50BD5">
              <w:rPr>
                <w:sz w:val="18"/>
                <w:szCs w:val="16"/>
              </w:rPr>
              <w:t>5.3</w:t>
            </w:r>
          </w:p>
        </w:tc>
        <w:tc>
          <w:tcPr>
            <w:tcW w:w="1308" w:type="dxa"/>
            <w:gridSpan w:val="2"/>
            <w:tcBorders>
              <w:top w:val="nil"/>
              <w:left w:val="nil"/>
              <w:bottom w:val="nil"/>
              <w:right w:val="nil"/>
            </w:tcBorders>
          </w:tcPr>
          <w:p w14:paraId="0B943F8F" w14:textId="3149462F" w:rsidR="00F50BD5" w:rsidRPr="00F50BD5" w:rsidRDefault="00F50BD5" w:rsidP="00F50BD5">
            <w:pPr>
              <w:jc w:val="right"/>
              <w:rPr>
                <w:rFonts w:cs="Arial"/>
                <w:sz w:val="18"/>
                <w:szCs w:val="16"/>
              </w:rPr>
            </w:pPr>
            <w:r w:rsidRPr="00F50BD5">
              <w:rPr>
                <w:sz w:val="18"/>
                <w:szCs w:val="16"/>
              </w:rPr>
              <w:t>10</w:t>
            </w:r>
          </w:p>
        </w:tc>
        <w:tc>
          <w:tcPr>
            <w:tcW w:w="1577" w:type="dxa"/>
            <w:tcBorders>
              <w:top w:val="nil"/>
              <w:left w:val="nil"/>
              <w:bottom w:val="nil"/>
              <w:right w:val="nil"/>
            </w:tcBorders>
          </w:tcPr>
          <w:p w14:paraId="51571AAE" w14:textId="69C85491" w:rsidR="00F50BD5" w:rsidRPr="00F50BD5" w:rsidRDefault="00F50BD5" w:rsidP="00F50BD5">
            <w:pPr>
              <w:ind w:right="45"/>
              <w:jc w:val="right"/>
              <w:rPr>
                <w:rFonts w:cs="Arial"/>
                <w:sz w:val="18"/>
                <w:szCs w:val="16"/>
              </w:rPr>
            </w:pPr>
            <w:r w:rsidRPr="00F50BD5">
              <w:rPr>
                <w:sz w:val="18"/>
                <w:szCs w:val="16"/>
              </w:rPr>
              <w:t>1.0</w:t>
            </w:r>
          </w:p>
        </w:tc>
      </w:tr>
      <w:tr w:rsidR="00F50BD5" w:rsidRPr="00B059C0" w14:paraId="71AB6F18" w14:textId="77777777" w:rsidTr="00037D34">
        <w:trPr>
          <w:trHeight w:val="216"/>
        </w:trPr>
        <w:tc>
          <w:tcPr>
            <w:tcW w:w="2523" w:type="dxa"/>
            <w:tcBorders>
              <w:top w:val="nil"/>
              <w:left w:val="nil"/>
              <w:bottom w:val="nil"/>
              <w:right w:val="nil"/>
            </w:tcBorders>
          </w:tcPr>
          <w:p w14:paraId="4F6F58FB" w14:textId="77777777" w:rsidR="00F50BD5" w:rsidRPr="00B059C0" w:rsidRDefault="00F50BD5" w:rsidP="00F50BD5">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7DB585F2" w14:textId="3C128DCD" w:rsidR="00F50BD5" w:rsidRPr="00F50BD5" w:rsidRDefault="00F50BD5" w:rsidP="00F50BD5">
            <w:pPr>
              <w:jc w:val="right"/>
              <w:rPr>
                <w:rFonts w:cs="Arial"/>
                <w:sz w:val="18"/>
                <w:szCs w:val="16"/>
              </w:rPr>
            </w:pPr>
            <w:r w:rsidRPr="00F50BD5">
              <w:rPr>
                <w:sz w:val="18"/>
                <w:szCs w:val="16"/>
              </w:rPr>
              <w:t>25</w:t>
            </w:r>
          </w:p>
        </w:tc>
        <w:tc>
          <w:tcPr>
            <w:tcW w:w="1530" w:type="dxa"/>
            <w:gridSpan w:val="2"/>
            <w:tcBorders>
              <w:top w:val="nil"/>
              <w:left w:val="nil"/>
              <w:bottom w:val="nil"/>
              <w:right w:val="nil"/>
            </w:tcBorders>
          </w:tcPr>
          <w:p w14:paraId="37E0A347" w14:textId="02989E59" w:rsidR="00F50BD5" w:rsidRPr="00F50BD5" w:rsidRDefault="00F50BD5" w:rsidP="00F50BD5">
            <w:pPr>
              <w:jc w:val="right"/>
              <w:rPr>
                <w:rFonts w:cs="Arial"/>
                <w:sz w:val="18"/>
                <w:szCs w:val="16"/>
              </w:rPr>
            </w:pPr>
            <w:r w:rsidRPr="00F50BD5">
              <w:rPr>
                <w:sz w:val="18"/>
                <w:szCs w:val="16"/>
              </w:rPr>
              <w:t>6.8</w:t>
            </w:r>
          </w:p>
        </w:tc>
        <w:tc>
          <w:tcPr>
            <w:tcW w:w="1267" w:type="dxa"/>
            <w:tcBorders>
              <w:top w:val="nil"/>
              <w:left w:val="dashed" w:sz="4" w:space="0" w:color="auto"/>
              <w:bottom w:val="nil"/>
              <w:right w:val="nil"/>
            </w:tcBorders>
          </w:tcPr>
          <w:p w14:paraId="3FE4B921" w14:textId="6A9EFC4B" w:rsidR="00F50BD5" w:rsidRPr="00F50BD5" w:rsidRDefault="00F50BD5" w:rsidP="00F50BD5">
            <w:pPr>
              <w:jc w:val="right"/>
              <w:rPr>
                <w:rFonts w:cs="Arial"/>
                <w:sz w:val="18"/>
                <w:szCs w:val="16"/>
              </w:rPr>
            </w:pPr>
            <w:r w:rsidRPr="00F50BD5">
              <w:rPr>
                <w:sz w:val="18"/>
                <w:szCs w:val="16"/>
              </w:rPr>
              <w:t>21</w:t>
            </w:r>
          </w:p>
        </w:tc>
        <w:tc>
          <w:tcPr>
            <w:tcW w:w="1081" w:type="dxa"/>
            <w:gridSpan w:val="2"/>
            <w:tcBorders>
              <w:top w:val="nil"/>
              <w:left w:val="nil"/>
              <w:bottom w:val="nil"/>
              <w:right w:val="nil"/>
            </w:tcBorders>
          </w:tcPr>
          <w:p w14:paraId="449EF4C4" w14:textId="22E0803C" w:rsidR="00F50BD5" w:rsidRPr="00F50BD5" w:rsidRDefault="00F50BD5" w:rsidP="00F50BD5">
            <w:pPr>
              <w:jc w:val="right"/>
              <w:rPr>
                <w:rFonts w:cs="Arial"/>
                <w:sz w:val="18"/>
                <w:szCs w:val="16"/>
              </w:rPr>
            </w:pPr>
            <w:r w:rsidRPr="00F50BD5">
              <w:rPr>
                <w:sz w:val="18"/>
                <w:szCs w:val="16"/>
              </w:rPr>
              <w:t>5.7</w:t>
            </w:r>
          </w:p>
        </w:tc>
        <w:tc>
          <w:tcPr>
            <w:tcW w:w="1308" w:type="dxa"/>
            <w:gridSpan w:val="2"/>
            <w:tcBorders>
              <w:top w:val="nil"/>
              <w:left w:val="nil"/>
              <w:bottom w:val="nil"/>
              <w:right w:val="nil"/>
            </w:tcBorders>
          </w:tcPr>
          <w:p w14:paraId="2120CB83" w14:textId="4B1A1B11" w:rsidR="00F50BD5" w:rsidRPr="00F50BD5" w:rsidRDefault="00F50BD5" w:rsidP="00F50BD5">
            <w:pPr>
              <w:jc w:val="right"/>
              <w:rPr>
                <w:rFonts w:cs="Arial"/>
                <w:sz w:val="18"/>
                <w:szCs w:val="16"/>
              </w:rPr>
            </w:pPr>
            <w:r w:rsidRPr="00F50BD5">
              <w:rPr>
                <w:sz w:val="18"/>
                <w:szCs w:val="16"/>
              </w:rPr>
              <w:t>4</w:t>
            </w:r>
          </w:p>
        </w:tc>
        <w:tc>
          <w:tcPr>
            <w:tcW w:w="1577" w:type="dxa"/>
            <w:tcBorders>
              <w:top w:val="nil"/>
              <w:left w:val="nil"/>
              <w:bottom w:val="nil"/>
              <w:right w:val="nil"/>
            </w:tcBorders>
          </w:tcPr>
          <w:p w14:paraId="022C1EEF" w14:textId="335CB040"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007F397D" w14:textId="77777777" w:rsidTr="00037D34">
        <w:trPr>
          <w:trHeight w:val="216"/>
        </w:trPr>
        <w:tc>
          <w:tcPr>
            <w:tcW w:w="2523" w:type="dxa"/>
            <w:tcBorders>
              <w:top w:val="nil"/>
              <w:left w:val="nil"/>
              <w:bottom w:val="nil"/>
              <w:right w:val="nil"/>
            </w:tcBorders>
          </w:tcPr>
          <w:p w14:paraId="58D1D55E" w14:textId="77777777" w:rsidR="00F50BD5" w:rsidRPr="00B059C0" w:rsidRDefault="00F50BD5" w:rsidP="00F50BD5">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04F36C6A" w14:textId="35531210" w:rsidR="00F50BD5" w:rsidRPr="00F50BD5" w:rsidRDefault="00F50BD5" w:rsidP="00F50BD5">
            <w:pPr>
              <w:jc w:val="right"/>
              <w:rPr>
                <w:rFonts w:cs="Arial"/>
                <w:sz w:val="18"/>
                <w:szCs w:val="16"/>
              </w:rPr>
            </w:pPr>
            <w:r w:rsidRPr="00F50BD5">
              <w:rPr>
                <w:sz w:val="18"/>
                <w:szCs w:val="16"/>
              </w:rPr>
              <w:t>5</w:t>
            </w:r>
          </w:p>
        </w:tc>
        <w:tc>
          <w:tcPr>
            <w:tcW w:w="1530" w:type="dxa"/>
            <w:gridSpan w:val="2"/>
            <w:tcBorders>
              <w:top w:val="nil"/>
              <w:left w:val="nil"/>
              <w:bottom w:val="nil"/>
              <w:right w:val="nil"/>
            </w:tcBorders>
          </w:tcPr>
          <w:p w14:paraId="0992DC41" w14:textId="511A3988" w:rsidR="00F50BD5" w:rsidRPr="00F50BD5" w:rsidRDefault="00F50BD5" w:rsidP="00F50BD5">
            <w:pPr>
              <w:jc w:val="right"/>
              <w:rPr>
                <w:rFonts w:cs="Arial"/>
                <w:sz w:val="18"/>
                <w:szCs w:val="16"/>
              </w:rPr>
            </w:pPr>
            <w:r w:rsidRPr="00F50BD5">
              <w:rPr>
                <w:sz w:val="18"/>
                <w:szCs w:val="16"/>
              </w:rPr>
              <w:t>2.6</w:t>
            </w:r>
          </w:p>
        </w:tc>
        <w:tc>
          <w:tcPr>
            <w:tcW w:w="1267" w:type="dxa"/>
            <w:tcBorders>
              <w:top w:val="nil"/>
              <w:left w:val="dashed" w:sz="4" w:space="0" w:color="auto"/>
              <w:bottom w:val="nil"/>
              <w:right w:val="nil"/>
            </w:tcBorders>
          </w:tcPr>
          <w:p w14:paraId="62185080" w14:textId="77EC57A8" w:rsidR="00F50BD5" w:rsidRPr="00F50BD5" w:rsidRDefault="00F50BD5" w:rsidP="00F50BD5">
            <w:pPr>
              <w:jc w:val="right"/>
              <w:rPr>
                <w:rFonts w:cs="Arial"/>
                <w:sz w:val="18"/>
                <w:szCs w:val="16"/>
              </w:rPr>
            </w:pPr>
            <w:r w:rsidRPr="00F50BD5">
              <w:rPr>
                <w:sz w:val="18"/>
                <w:szCs w:val="16"/>
              </w:rPr>
              <w:t>5</w:t>
            </w:r>
          </w:p>
        </w:tc>
        <w:tc>
          <w:tcPr>
            <w:tcW w:w="1081" w:type="dxa"/>
            <w:gridSpan w:val="2"/>
            <w:tcBorders>
              <w:top w:val="nil"/>
              <w:left w:val="nil"/>
              <w:bottom w:val="nil"/>
              <w:right w:val="nil"/>
            </w:tcBorders>
          </w:tcPr>
          <w:p w14:paraId="59D522C1" w14:textId="2E680ED3" w:rsidR="00F50BD5" w:rsidRPr="00F50BD5" w:rsidRDefault="00F50BD5" w:rsidP="00F50BD5">
            <w:pPr>
              <w:jc w:val="right"/>
              <w:rPr>
                <w:rFonts w:cs="Arial"/>
                <w:sz w:val="18"/>
                <w:szCs w:val="16"/>
              </w:rPr>
            </w:pPr>
            <w:r w:rsidRPr="00F50BD5">
              <w:rPr>
                <w:sz w:val="18"/>
                <w:szCs w:val="16"/>
              </w:rPr>
              <w:t>2.6</w:t>
            </w:r>
          </w:p>
        </w:tc>
        <w:tc>
          <w:tcPr>
            <w:tcW w:w="1308" w:type="dxa"/>
            <w:gridSpan w:val="2"/>
            <w:tcBorders>
              <w:top w:val="nil"/>
              <w:left w:val="nil"/>
              <w:bottom w:val="nil"/>
              <w:right w:val="nil"/>
            </w:tcBorders>
          </w:tcPr>
          <w:p w14:paraId="60A3214D" w14:textId="45490A2A"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6D4162FB" w14:textId="123230C4" w:rsidR="00F50BD5" w:rsidRPr="00F50BD5" w:rsidRDefault="00F50BD5" w:rsidP="00F50BD5">
            <w:pPr>
              <w:ind w:right="45"/>
              <w:jc w:val="right"/>
              <w:rPr>
                <w:rFonts w:cs="Arial"/>
                <w:sz w:val="18"/>
                <w:szCs w:val="16"/>
              </w:rPr>
            </w:pPr>
            <w:r w:rsidRPr="00F50BD5">
              <w:rPr>
                <w:sz w:val="18"/>
                <w:szCs w:val="16"/>
              </w:rPr>
              <w:t>0.0</w:t>
            </w:r>
          </w:p>
        </w:tc>
      </w:tr>
      <w:tr w:rsidR="00F50BD5" w:rsidRPr="00B059C0" w14:paraId="3BAE5224" w14:textId="77777777" w:rsidTr="00037D34">
        <w:trPr>
          <w:trHeight w:val="216"/>
        </w:trPr>
        <w:tc>
          <w:tcPr>
            <w:tcW w:w="2523" w:type="dxa"/>
            <w:tcBorders>
              <w:top w:val="nil"/>
              <w:left w:val="nil"/>
              <w:bottom w:val="nil"/>
              <w:right w:val="nil"/>
            </w:tcBorders>
          </w:tcPr>
          <w:p w14:paraId="2BCD1F18" w14:textId="77777777" w:rsidR="00F50BD5" w:rsidRPr="00B059C0" w:rsidRDefault="00F50BD5" w:rsidP="00F50BD5">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nil"/>
              <w:right w:val="nil"/>
            </w:tcBorders>
          </w:tcPr>
          <w:p w14:paraId="772E9569" w14:textId="5E214852" w:rsidR="00F50BD5" w:rsidRPr="00F50BD5" w:rsidRDefault="00F50BD5" w:rsidP="00F50BD5">
            <w:pPr>
              <w:jc w:val="right"/>
              <w:rPr>
                <w:rFonts w:cs="Arial"/>
                <w:sz w:val="18"/>
                <w:szCs w:val="16"/>
              </w:rPr>
            </w:pPr>
            <w:r w:rsidRPr="00F50BD5">
              <w:rPr>
                <w:sz w:val="18"/>
                <w:szCs w:val="16"/>
              </w:rPr>
              <w:t>0</w:t>
            </w:r>
          </w:p>
        </w:tc>
        <w:tc>
          <w:tcPr>
            <w:tcW w:w="1530" w:type="dxa"/>
            <w:gridSpan w:val="2"/>
            <w:tcBorders>
              <w:top w:val="nil"/>
              <w:left w:val="nil"/>
              <w:bottom w:val="nil"/>
              <w:right w:val="nil"/>
            </w:tcBorders>
          </w:tcPr>
          <w:p w14:paraId="5126E39A" w14:textId="6587DA32" w:rsidR="00F50BD5" w:rsidRPr="00F50BD5" w:rsidRDefault="00F50BD5" w:rsidP="00F50BD5">
            <w:pPr>
              <w:jc w:val="right"/>
              <w:rPr>
                <w:rFonts w:cs="Arial"/>
                <w:sz w:val="18"/>
                <w:szCs w:val="16"/>
              </w:rPr>
            </w:pPr>
            <w:r w:rsidRPr="00F50BD5">
              <w:rPr>
                <w:sz w:val="18"/>
                <w:szCs w:val="16"/>
              </w:rPr>
              <w:t>0.0</w:t>
            </w:r>
          </w:p>
        </w:tc>
        <w:tc>
          <w:tcPr>
            <w:tcW w:w="1267" w:type="dxa"/>
            <w:tcBorders>
              <w:top w:val="nil"/>
              <w:left w:val="dashed" w:sz="4" w:space="0" w:color="auto"/>
              <w:bottom w:val="nil"/>
              <w:right w:val="nil"/>
            </w:tcBorders>
          </w:tcPr>
          <w:p w14:paraId="5BF67651" w14:textId="2208A3EC" w:rsidR="00F50BD5" w:rsidRPr="00F50BD5" w:rsidRDefault="00F50BD5" w:rsidP="00F50BD5">
            <w:pPr>
              <w:jc w:val="right"/>
              <w:rPr>
                <w:rFonts w:cs="Arial"/>
                <w:sz w:val="18"/>
                <w:szCs w:val="16"/>
              </w:rPr>
            </w:pPr>
            <w:r w:rsidRPr="00F50BD5">
              <w:rPr>
                <w:sz w:val="18"/>
                <w:szCs w:val="16"/>
              </w:rPr>
              <w:t>0</w:t>
            </w:r>
          </w:p>
        </w:tc>
        <w:tc>
          <w:tcPr>
            <w:tcW w:w="1081" w:type="dxa"/>
            <w:gridSpan w:val="2"/>
            <w:tcBorders>
              <w:top w:val="nil"/>
              <w:left w:val="nil"/>
              <w:bottom w:val="nil"/>
              <w:right w:val="nil"/>
            </w:tcBorders>
          </w:tcPr>
          <w:p w14:paraId="1925E66F" w14:textId="57BF484B" w:rsidR="00F50BD5" w:rsidRPr="00F50BD5" w:rsidRDefault="00F50BD5" w:rsidP="00F50BD5">
            <w:pPr>
              <w:jc w:val="right"/>
              <w:rPr>
                <w:rFonts w:cs="Arial"/>
                <w:sz w:val="18"/>
                <w:szCs w:val="16"/>
              </w:rPr>
            </w:pPr>
            <w:r w:rsidRPr="00F50BD5">
              <w:rPr>
                <w:sz w:val="18"/>
                <w:szCs w:val="16"/>
              </w:rPr>
              <w:t>0.0</w:t>
            </w:r>
          </w:p>
        </w:tc>
        <w:tc>
          <w:tcPr>
            <w:tcW w:w="1308" w:type="dxa"/>
            <w:gridSpan w:val="2"/>
            <w:tcBorders>
              <w:top w:val="nil"/>
              <w:left w:val="nil"/>
              <w:bottom w:val="nil"/>
              <w:right w:val="nil"/>
            </w:tcBorders>
          </w:tcPr>
          <w:p w14:paraId="5E05DE1B" w14:textId="5B3324EE"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22268AFA" w14:textId="6B1C5056" w:rsidR="00F50BD5" w:rsidRPr="00F50BD5" w:rsidRDefault="00F50BD5" w:rsidP="00F50BD5">
            <w:pPr>
              <w:ind w:right="45"/>
              <w:jc w:val="right"/>
              <w:rPr>
                <w:rFonts w:cs="Arial"/>
                <w:sz w:val="18"/>
                <w:szCs w:val="16"/>
              </w:rPr>
            </w:pPr>
            <w:r w:rsidRPr="00F50BD5">
              <w:rPr>
                <w:sz w:val="18"/>
                <w:szCs w:val="16"/>
              </w:rPr>
              <w:t>0.0</w:t>
            </w:r>
          </w:p>
        </w:tc>
      </w:tr>
      <w:tr w:rsidR="00F50BD5" w:rsidRPr="00B059C0" w14:paraId="2DC2E474" w14:textId="77777777" w:rsidTr="00037D34">
        <w:trPr>
          <w:trHeight w:val="230"/>
        </w:trPr>
        <w:tc>
          <w:tcPr>
            <w:tcW w:w="2523" w:type="dxa"/>
            <w:tcBorders>
              <w:top w:val="nil"/>
              <w:left w:val="nil"/>
              <w:bottom w:val="nil"/>
              <w:right w:val="nil"/>
            </w:tcBorders>
          </w:tcPr>
          <w:p w14:paraId="29920732" w14:textId="77777777" w:rsidR="00F50BD5" w:rsidRPr="00B059C0" w:rsidRDefault="00F50BD5" w:rsidP="00F50BD5">
            <w:pPr>
              <w:rPr>
                <w:rFonts w:cs="Arial"/>
                <w:color w:val="000000"/>
                <w:sz w:val="18"/>
                <w:szCs w:val="18"/>
              </w:rPr>
            </w:pPr>
            <w:r w:rsidRPr="00B059C0">
              <w:rPr>
                <w:rFonts w:cs="Arial"/>
                <w:color w:val="000000"/>
                <w:sz w:val="18"/>
                <w:szCs w:val="18"/>
              </w:rPr>
              <w:t> </w:t>
            </w:r>
          </w:p>
        </w:tc>
        <w:tc>
          <w:tcPr>
            <w:tcW w:w="897" w:type="dxa"/>
            <w:tcBorders>
              <w:top w:val="nil"/>
              <w:left w:val="dashed" w:sz="4" w:space="0" w:color="auto"/>
              <w:bottom w:val="nil"/>
              <w:right w:val="nil"/>
            </w:tcBorders>
          </w:tcPr>
          <w:p w14:paraId="622AD404" w14:textId="3842E67C" w:rsidR="00F50BD5" w:rsidRPr="00F50BD5" w:rsidRDefault="00F50BD5" w:rsidP="00F50BD5">
            <w:pPr>
              <w:jc w:val="right"/>
              <w:rPr>
                <w:rFonts w:cs="Arial"/>
                <w:sz w:val="18"/>
                <w:szCs w:val="16"/>
              </w:rPr>
            </w:pPr>
          </w:p>
        </w:tc>
        <w:tc>
          <w:tcPr>
            <w:tcW w:w="1530" w:type="dxa"/>
            <w:gridSpan w:val="2"/>
            <w:tcBorders>
              <w:top w:val="nil"/>
              <w:left w:val="nil"/>
              <w:bottom w:val="nil"/>
              <w:right w:val="nil"/>
            </w:tcBorders>
          </w:tcPr>
          <w:p w14:paraId="201488E7" w14:textId="7990E49B" w:rsidR="00F50BD5" w:rsidRPr="00F50BD5" w:rsidRDefault="00F50BD5" w:rsidP="00F50BD5">
            <w:pPr>
              <w:jc w:val="right"/>
              <w:rPr>
                <w:rFonts w:cs="Arial"/>
                <w:sz w:val="18"/>
                <w:szCs w:val="16"/>
              </w:rPr>
            </w:pPr>
          </w:p>
        </w:tc>
        <w:tc>
          <w:tcPr>
            <w:tcW w:w="1267" w:type="dxa"/>
            <w:tcBorders>
              <w:top w:val="nil"/>
              <w:left w:val="dashed" w:sz="4" w:space="0" w:color="auto"/>
              <w:bottom w:val="nil"/>
              <w:right w:val="nil"/>
            </w:tcBorders>
          </w:tcPr>
          <w:p w14:paraId="4ED4CB87" w14:textId="469F0C0A" w:rsidR="00F50BD5" w:rsidRPr="00F50BD5" w:rsidRDefault="00F50BD5" w:rsidP="00F50BD5">
            <w:pPr>
              <w:jc w:val="right"/>
              <w:rPr>
                <w:rFonts w:cs="Arial"/>
                <w:sz w:val="18"/>
                <w:szCs w:val="16"/>
              </w:rPr>
            </w:pPr>
          </w:p>
        </w:tc>
        <w:tc>
          <w:tcPr>
            <w:tcW w:w="1081" w:type="dxa"/>
            <w:gridSpan w:val="2"/>
            <w:tcBorders>
              <w:top w:val="nil"/>
              <w:left w:val="nil"/>
              <w:bottom w:val="nil"/>
              <w:right w:val="nil"/>
            </w:tcBorders>
          </w:tcPr>
          <w:p w14:paraId="5490CA11" w14:textId="5E9DADAE" w:rsidR="00F50BD5" w:rsidRPr="00F50BD5" w:rsidRDefault="00F50BD5" w:rsidP="00F50BD5">
            <w:pPr>
              <w:jc w:val="right"/>
              <w:rPr>
                <w:rFonts w:cs="Arial"/>
                <w:sz w:val="18"/>
                <w:szCs w:val="16"/>
              </w:rPr>
            </w:pPr>
          </w:p>
        </w:tc>
        <w:tc>
          <w:tcPr>
            <w:tcW w:w="1308" w:type="dxa"/>
            <w:gridSpan w:val="2"/>
            <w:tcBorders>
              <w:top w:val="nil"/>
              <w:left w:val="nil"/>
              <w:bottom w:val="nil"/>
              <w:right w:val="nil"/>
            </w:tcBorders>
          </w:tcPr>
          <w:p w14:paraId="51A4C7B7" w14:textId="621CC214" w:rsidR="00F50BD5" w:rsidRPr="00F50BD5" w:rsidRDefault="00F50BD5" w:rsidP="00F50BD5">
            <w:pPr>
              <w:jc w:val="right"/>
              <w:rPr>
                <w:rFonts w:cs="Arial"/>
                <w:sz w:val="18"/>
                <w:szCs w:val="16"/>
              </w:rPr>
            </w:pPr>
          </w:p>
        </w:tc>
        <w:tc>
          <w:tcPr>
            <w:tcW w:w="1577" w:type="dxa"/>
            <w:tcBorders>
              <w:top w:val="nil"/>
              <w:left w:val="nil"/>
              <w:bottom w:val="nil"/>
              <w:right w:val="nil"/>
            </w:tcBorders>
          </w:tcPr>
          <w:p w14:paraId="398E93A5" w14:textId="044E5941" w:rsidR="00F50BD5" w:rsidRPr="00F50BD5" w:rsidRDefault="00F50BD5" w:rsidP="00F50BD5">
            <w:pPr>
              <w:ind w:right="45"/>
              <w:jc w:val="right"/>
              <w:rPr>
                <w:rFonts w:cs="Arial"/>
                <w:sz w:val="18"/>
                <w:szCs w:val="16"/>
              </w:rPr>
            </w:pPr>
          </w:p>
        </w:tc>
      </w:tr>
      <w:tr w:rsidR="00F50BD5" w:rsidRPr="00F50BD5" w14:paraId="44A7BC9A" w14:textId="77777777" w:rsidTr="000D022C">
        <w:trPr>
          <w:trHeight w:val="216"/>
        </w:trPr>
        <w:tc>
          <w:tcPr>
            <w:tcW w:w="2523" w:type="dxa"/>
            <w:tcBorders>
              <w:top w:val="nil"/>
              <w:left w:val="nil"/>
              <w:bottom w:val="nil"/>
              <w:right w:val="nil"/>
            </w:tcBorders>
          </w:tcPr>
          <w:p w14:paraId="28C302DE" w14:textId="77777777" w:rsidR="00F50BD5" w:rsidRPr="00B059C0" w:rsidRDefault="00F50BD5" w:rsidP="00F50BD5">
            <w:pPr>
              <w:rPr>
                <w:rFonts w:cs="Arial"/>
                <w:b/>
                <w:bCs/>
                <w:sz w:val="18"/>
                <w:szCs w:val="18"/>
              </w:rPr>
            </w:pPr>
            <w:r w:rsidRPr="00B059C0">
              <w:rPr>
                <w:rFonts w:cs="Arial"/>
                <w:b/>
                <w:bCs/>
                <w:sz w:val="18"/>
                <w:szCs w:val="18"/>
              </w:rPr>
              <w:t>All Males</w:t>
            </w:r>
          </w:p>
        </w:tc>
        <w:tc>
          <w:tcPr>
            <w:tcW w:w="897" w:type="dxa"/>
            <w:tcBorders>
              <w:top w:val="nil"/>
              <w:left w:val="dashed" w:sz="4" w:space="0" w:color="auto"/>
              <w:bottom w:val="nil"/>
              <w:right w:val="nil"/>
            </w:tcBorders>
          </w:tcPr>
          <w:p w14:paraId="5C51D87C" w14:textId="6561A71B" w:rsidR="00F50BD5" w:rsidRPr="00F50BD5" w:rsidRDefault="00F50BD5" w:rsidP="00F50BD5">
            <w:pPr>
              <w:jc w:val="right"/>
              <w:rPr>
                <w:rFonts w:cs="Arial"/>
                <w:b/>
                <w:bCs/>
                <w:sz w:val="18"/>
                <w:szCs w:val="16"/>
              </w:rPr>
            </w:pPr>
            <w:r w:rsidRPr="00F50BD5">
              <w:rPr>
                <w:b/>
                <w:bCs/>
                <w:sz w:val="18"/>
                <w:szCs w:val="16"/>
              </w:rPr>
              <w:t>630</w:t>
            </w:r>
          </w:p>
        </w:tc>
        <w:tc>
          <w:tcPr>
            <w:tcW w:w="1530" w:type="dxa"/>
            <w:gridSpan w:val="2"/>
            <w:tcBorders>
              <w:top w:val="nil"/>
              <w:left w:val="nil"/>
              <w:bottom w:val="nil"/>
              <w:right w:val="nil"/>
            </w:tcBorders>
          </w:tcPr>
          <w:p w14:paraId="4AEB0515" w14:textId="401B0100" w:rsidR="00F50BD5" w:rsidRPr="00F50BD5" w:rsidRDefault="00F50BD5" w:rsidP="00F50BD5">
            <w:pPr>
              <w:jc w:val="right"/>
              <w:rPr>
                <w:rFonts w:cs="Arial"/>
                <w:b/>
                <w:bCs/>
                <w:sz w:val="18"/>
                <w:szCs w:val="16"/>
              </w:rPr>
            </w:pPr>
            <w:r w:rsidRPr="00F50BD5">
              <w:rPr>
                <w:b/>
                <w:bCs/>
                <w:sz w:val="18"/>
                <w:szCs w:val="16"/>
              </w:rPr>
              <w:t>17.8</w:t>
            </w:r>
          </w:p>
        </w:tc>
        <w:tc>
          <w:tcPr>
            <w:tcW w:w="1267" w:type="dxa"/>
            <w:tcBorders>
              <w:top w:val="nil"/>
              <w:left w:val="dashed" w:sz="4" w:space="0" w:color="auto"/>
              <w:bottom w:val="nil"/>
              <w:right w:val="nil"/>
            </w:tcBorders>
          </w:tcPr>
          <w:p w14:paraId="352ED005" w14:textId="58AE826B" w:rsidR="00F50BD5" w:rsidRPr="00F50BD5" w:rsidRDefault="00F50BD5" w:rsidP="00F50BD5">
            <w:pPr>
              <w:jc w:val="right"/>
              <w:rPr>
                <w:rFonts w:cs="Arial"/>
                <w:b/>
                <w:bCs/>
                <w:sz w:val="18"/>
                <w:szCs w:val="16"/>
              </w:rPr>
            </w:pPr>
            <w:r w:rsidRPr="00F50BD5">
              <w:rPr>
                <w:b/>
                <w:bCs/>
                <w:sz w:val="18"/>
                <w:szCs w:val="16"/>
              </w:rPr>
              <w:t>470</w:t>
            </w:r>
          </w:p>
        </w:tc>
        <w:tc>
          <w:tcPr>
            <w:tcW w:w="1081" w:type="dxa"/>
            <w:gridSpan w:val="2"/>
            <w:tcBorders>
              <w:top w:val="nil"/>
              <w:left w:val="nil"/>
              <w:bottom w:val="nil"/>
              <w:right w:val="nil"/>
            </w:tcBorders>
          </w:tcPr>
          <w:p w14:paraId="5FEF1E0A" w14:textId="33DCBC08" w:rsidR="00F50BD5" w:rsidRPr="00F50BD5" w:rsidRDefault="00F50BD5" w:rsidP="00F50BD5">
            <w:pPr>
              <w:jc w:val="right"/>
              <w:rPr>
                <w:rFonts w:cs="Arial"/>
                <w:b/>
                <w:bCs/>
                <w:sz w:val="18"/>
                <w:szCs w:val="16"/>
              </w:rPr>
            </w:pPr>
            <w:r w:rsidRPr="00F50BD5">
              <w:rPr>
                <w:b/>
                <w:bCs/>
                <w:sz w:val="18"/>
                <w:szCs w:val="16"/>
              </w:rPr>
              <w:t>13.1</w:t>
            </w:r>
          </w:p>
        </w:tc>
        <w:tc>
          <w:tcPr>
            <w:tcW w:w="1308" w:type="dxa"/>
            <w:gridSpan w:val="2"/>
            <w:tcBorders>
              <w:top w:val="nil"/>
              <w:left w:val="nil"/>
              <w:bottom w:val="nil"/>
              <w:right w:val="nil"/>
            </w:tcBorders>
          </w:tcPr>
          <w:p w14:paraId="736057BF" w14:textId="7586C751" w:rsidR="00F50BD5" w:rsidRPr="00F50BD5" w:rsidRDefault="00F50BD5" w:rsidP="00F50BD5">
            <w:pPr>
              <w:jc w:val="right"/>
              <w:rPr>
                <w:rFonts w:cs="Arial"/>
                <w:b/>
                <w:bCs/>
                <w:sz w:val="18"/>
                <w:szCs w:val="16"/>
              </w:rPr>
            </w:pPr>
            <w:r w:rsidRPr="00F50BD5">
              <w:rPr>
                <w:b/>
                <w:bCs/>
                <w:sz w:val="18"/>
                <w:szCs w:val="16"/>
              </w:rPr>
              <w:t>160</w:t>
            </w:r>
          </w:p>
        </w:tc>
        <w:tc>
          <w:tcPr>
            <w:tcW w:w="1577" w:type="dxa"/>
            <w:tcBorders>
              <w:top w:val="nil"/>
              <w:left w:val="nil"/>
              <w:bottom w:val="nil"/>
              <w:right w:val="nil"/>
            </w:tcBorders>
          </w:tcPr>
          <w:p w14:paraId="52132CBA" w14:textId="6FEDDFF5" w:rsidR="00F50BD5" w:rsidRPr="00F50BD5" w:rsidRDefault="00F50BD5" w:rsidP="00F50BD5">
            <w:pPr>
              <w:ind w:right="45"/>
              <w:jc w:val="right"/>
              <w:rPr>
                <w:rFonts w:cs="Arial"/>
                <w:b/>
                <w:bCs/>
                <w:sz w:val="18"/>
                <w:szCs w:val="16"/>
              </w:rPr>
            </w:pPr>
            <w:r w:rsidRPr="00F50BD5">
              <w:rPr>
                <w:b/>
                <w:bCs/>
                <w:sz w:val="18"/>
                <w:szCs w:val="16"/>
              </w:rPr>
              <w:t>4.7</w:t>
            </w:r>
          </w:p>
        </w:tc>
      </w:tr>
      <w:tr w:rsidR="00F50BD5" w:rsidRPr="00B059C0" w14:paraId="5051E2F5" w14:textId="77777777" w:rsidTr="00037D34">
        <w:trPr>
          <w:trHeight w:val="216"/>
        </w:trPr>
        <w:tc>
          <w:tcPr>
            <w:tcW w:w="2523" w:type="dxa"/>
            <w:tcBorders>
              <w:top w:val="nil"/>
              <w:left w:val="nil"/>
              <w:bottom w:val="nil"/>
              <w:right w:val="nil"/>
            </w:tcBorders>
          </w:tcPr>
          <w:p w14:paraId="71FB4266" w14:textId="77777777" w:rsidR="00F50BD5" w:rsidRPr="00B059C0" w:rsidRDefault="00F50BD5" w:rsidP="00F50BD5">
            <w:pPr>
              <w:rPr>
                <w:rFonts w:cs="Arial"/>
                <w:color w:val="000000"/>
                <w:sz w:val="18"/>
                <w:szCs w:val="18"/>
              </w:rPr>
            </w:pPr>
            <w:r w:rsidRPr="00B059C0">
              <w:rPr>
                <w:rFonts w:cs="Arial"/>
                <w:color w:val="000000"/>
                <w:sz w:val="18"/>
                <w:szCs w:val="18"/>
              </w:rPr>
              <w:t>&lt;1</w:t>
            </w:r>
          </w:p>
        </w:tc>
        <w:tc>
          <w:tcPr>
            <w:tcW w:w="897" w:type="dxa"/>
            <w:tcBorders>
              <w:top w:val="nil"/>
              <w:left w:val="dashed" w:sz="4" w:space="0" w:color="auto"/>
              <w:bottom w:val="nil"/>
              <w:right w:val="nil"/>
            </w:tcBorders>
          </w:tcPr>
          <w:p w14:paraId="4F2F36D1" w14:textId="39A7A3C3" w:rsidR="00F50BD5" w:rsidRPr="00F50BD5" w:rsidRDefault="00F50BD5" w:rsidP="00F50BD5">
            <w:pPr>
              <w:jc w:val="right"/>
              <w:rPr>
                <w:rFonts w:cs="Arial"/>
                <w:sz w:val="18"/>
                <w:szCs w:val="16"/>
              </w:rPr>
            </w:pPr>
            <w:r w:rsidRPr="00F50BD5">
              <w:rPr>
                <w:sz w:val="18"/>
                <w:szCs w:val="16"/>
              </w:rPr>
              <w:t>0</w:t>
            </w:r>
          </w:p>
        </w:tc>
        <w:tc>
          <w:tcPr>
            <w:tcW w:w="1530" w:type="dxa"/>
            <w:gridSpan w:val="2"/>
            <w:tcBorders>
              <w:top w:val="nil"/>
              <w:left w:val="nil"/>
              <w:bottom w:val="nil"/>
              <w:right w:val="nil"/>
            </w:tcBorders>
          </w:tcPr>
          <w:p w14:paraId="6156E231" w14:textId="5DD20137" w:rsidR="00F50BD5" w:rsidRPr="00F50BD5" w:rsidRDefault="00F50BD5" w:rsidP="00F50BD5">
            <w:pPr>
              <w:jc w:val="right"/>
              <w:rPr>
                <w:rFonts w:cs="Arial"/>
                <w:sz w:val="18"/>
                <w:szCs w:val="16"/>
              </w:rPr>
            </w:pPr>
            <w:r w:rsidRPr="00F50BD5">
              <w:rPr>
                <w:sz w:val="18"/>
                <w:szCs w:val="16"/>
              </w:rPr>
              <w:t>0.0</w:t>
            </w:r>
          </w:p>
        </w:tc>
        <w:tc>
          <w:tcPr>
            <w:tcW w:w="1267" w:type="dxa"/>
            <w:tcBorders>
              <w:top w:val="nil"/>
              <w:left w:val="dashed" w:sz="4" w:space="0" w:color="auto"/>
              <w:bottom w:val="nil"/>
              <w:right w:val="nil"/>
            </w:tcBorders>
          </w:tcPr>
          <w:p w14:paraId="5D304BB7" w14:textId="0B6E7975" w:rsidR="00F50BD5" w:rsidRPr="00F50BD5" w:rsidRDefault="00F50BD5" w:rsidP="00F50BD5">
            <w:pPr>
              <w:jc w:val="right"/>
              <w:rPr>
                <w:rFonts w:cs="Arial"/>
                <w:sz w:val="18"/>
                <w:szCs w:val="16"/>
              </w:rPr>
            </w:pPr>
            <w:r w:rsidRPr="00F50BD5">
              <w:rPr>
                <w:sz w:val="18"/>
                <w:szCs w:val="16"/>
              </w:rPr>
              <w:t>0</w:t>
            </w:r>
          </w:p>
        </w:tc>
        <w:tc>
          <w:tcPr>
            <w:tcW w:w="1081" w:type="dxa"/>
            <w:gridSpan w:val="2"/>
            <w:tcBorders>
              <w:top w:val="nil"/>
              <w:left w:val="nil"/>
              <w:bottom w:val="nil"/>
              <w:right w:val="nil"/>
            </w:tcBorders>
          </w:tcPr>
          <w:p w14:paraId="20D5841F" w14:textId="4429C606" w:rsidR="00F50BD5" w:rsidRPr="00F50BD5" w:rsidRDefault="00F50BD5" w:rsidP="00F50BD5">
            <w:pPr>
              <w:jc w:val="right"/>
              <w:rPr>
                <w:rFonts w:cs="Arial"/>
                <w:sz w:val="18"/>
                <w:szCs w:val="16"/>
              </w:rPr>
            </w:pPr>
            <w:r w:rsidRPr="00F50BD5">
              <w:rPr>
                <w:sz w:val="18"/>
                <w:szCs w:val="16"/>
              </w:rPr>
              <w:t>0.0</w:t>
            </w:r>
          </w:p>
        </w:tc>
        <w:tc>
          <w:tcPr>
            <w:tcW w:w="1308" w:type="dxa"/>
            <w:gridSpan w:val="2"/>
            <w:tcBorders>
              <w:top w:val="nil"/>
              <w:left w:val="nil"/>
              <w:bottom w:val="nil"/>
              <w:right w:val="nil"/>
            </w:tcBorders>
          </w:tcPr>
          <w:p w14:paraId="3A3A6E88" w14:textId="119D6F70"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nil"/>
              <w:right w:val="nil"/>
            </w:tcBorders>
          </w:tcPr>
          <w:p w14:paraId="6EAF2601" w14:textId="35CBCF6A" w:rsidR="00F50BD5" w:rsidRPr="00F50BD5" w:rsidRDefault="00F50BD5" w:rsidP="00F50BD5">
            <w:pPr>
              <w:ind w:right="45"/>
              <w:jc w:val="right"/>
              <w:rPr>
                <w:rFonts w:cs="Arial"/>
                <w:sz w:val="18"/>
                <w:szCs w:val="16"/>
              </w:rPr>
            </w:pPr>
            <w:r w:rsidRPr="00F50BD5">
              <w:rPr>
                <w:sz w:val="18"/>
                <w:szCs w:val="16"/>
              </w:rPr>
              <w:t>0.0</w:t>
            </w:r>
          </w:p>
        </w:tc>
      </w:tr>
      <w:tr w:rsidR="00F50BD5" w:rsidRPr="00B059C0" w14:paraId="677F564E" w14:textId="77777777" w:rsidTr="00037D34">
        <w:trPr>
          <w:trHeight w:val="216"/>
        </w:trPr>
        <w:tc>
          <w:tcPr>
            <w:tcW w:w="2523" w:type="dxa"/>
            <w:tcBorders>
              <w:top w:val="nil"/>
              <w:left w:val="nil"/>
              <w:bottom w:val="nil"/>
              <w:right w:val="nil"/>
            </w:tcBorders>
          </w:tcPr>
          <w:p w14:paraId="707CAEBD" w14:textId="77777777" w:rsidR="00F50BD5" w:rsidRPr="00B059C0" w:rsidRDefault="00F50BD5" w:rsidP="00F50BD5">
            <w:pPr>
              <w:rPr>
                <w:rFonts w:cs="Arial"/>
                <w:color w:val="000000"/>
                <w:sz w:val="18"/>
                <w:szCs w:val="18"/>
              </w:rPr>
            </w:pPr>
            <w:r w:rsidRPr="00B059C0">
              <w:rPr>
                <w:rFonts w:cs="Arial"/>
                <w:color w:val="000000"/>
                <w:sz w:val="18"/>
                <w:szCs w:val="18"/>
              </w:rPr>
              <w:t>1-14</w:t>
            </w:r>
          </w:p>
        </w:tc>
        <w:tc>
          <w:tcPr>
            <w:tcW w:w="897" w:type="dxa"/>
            <w:tcBorders>
              <w:top w:val="nil"/>
              <w:left w:val="dashed" w:sz="4" w:space="0" w:color="auto"/>
              <w:bottom w:val="nil"/>
              <w:right w:val="nil"/>
            </w:tcBorders>
          </w:tcPr>
          <w:p w14:paraId="7A486B6A" w14:textId="5BC1583B" w:rsidR="00F50BD5" w:rsidRPr="00F50BD5" w:rsidRDefault="00F50BD5" w:rsidP="00F50BD5">
            <w:pPr>
              <w:jc w:val="right"/>
              <w:rPr>
                <w:rFonts w:cs="Arial"/>
                <w:sz w:val="18"/>
                <w:szCs w:val="16"/>
              </w:rPr>
            </w:pPr>
            <w:r w:rsidRPr="00F50BD5">
              <w:rPr>
                <w:sz w:val="18"/>
                <w:szCs w:val="16"/>
              </w:rPr>
              <w:t>3</w:t>
            </w:r>
          </w:p>
        </w:tc>
        <w:tc>
          <w:tcPr>
            <w:tcW w:w="1530" w:type="dxa"/>
            <w:gridSpan w:val="2"/>
            <w:tcBorders>
              <w:top w:val="nil"/>
              <w:left w:val="nil"/>
              <w:bottom w:val="nil"/>
              <w:right w:val="nil"/>
            </w:tcBorders>
          </w:tcPr>
          <w:p w14:paraId="474DAAEF" w14:textId="217FB6A8" w:rsidR="00F50BD5" w:rsidRPr="00F50BD5" w:rsidRDefault="00F50BD5" w:rsidP="00F50BD5">
            <w:pPr>
              <w:jc w:val="right"/>
              <w:rPr>
                <w:rFonts w:cs="Arial"/>
                <w:sz w:val="18"/>
                <w:szCs w:val="16"/>
              </w:rPr>
            </w:pPr>
            <w:r>
              <w:rPr>
                <w:sz w:val="18"/>
                <w:szCs w:val="16"/>
              </w:rPr>
              <w:t>-</w:t>
            </w:r>
            <w:r w:rsidRPr="00F50BD5">
              <w:rPr>
                <w:sz w:val="18"/>
                <w:szCs w:val="16"/>
                <w:vertAlign w:val="superscript"/>
              </w:rPr>
              <w:t>3</w:t>
            </w:r>
          </w:p>
        </w:tc>
        <w:tc>
          <w:tcPr>
            <w:tcW w:w="1267" w:type="dxa"/>
            <w:tcBorders>
              <w:top w:val="nil"/>
              <w:left w:val="dashed" w:sz="4" w:space="0" w:color="auto"/>
              <w:bottom w:val="nil"/>
              <w:right w:val="nil"/>
            </w:tcBorders>
          </w:tcPr>
          <w:p w14:paraId="09A35C2F" w14:textId="2895D58C" w:rsidR="00F50BD5" w:rsidRPr="00F50BD5" w:rsidRDefault="00F50BD5" w:rsidP="00F50BD5">
            <w:pPr>
              <w:jc w:val="right"/>
              <w:rPr>
                <w:rFonts w:cs="Arial"/>
                <w:sz w:val="18"/>
                <w:szCs w:val="16"/>
              </w:rPr>
            </w:pPr>
            <w:r w:rsidRPr="00F50BD5">
              <w:rPr>
                <w:sz w:val="18"/>
                <w:szCs w:val="16"/>
              </w:rPr>
              <w:t>1</w:t>
            </w:r>
          </w:p>
        </w:tc>
        <w:tc>
          <w:tcPr>
            <w:tcW w:w="1081" w:type="dxa"/>
            <w:gridSpan w:val="2"/>
            <w:tcBorders>
              <w:top w:val="nil"/>
              <w:left w:val="nil"/>
              <w:bottom w:val="nil"/>
              <w:right w:val="nil"/>
            </w:tcBorders>
          </w:tcPr>
          <w:p w14:paraId="5B1423E1" w14:textId="0762BB3D" w:rsidR="00F50BD5" w:rsidRPr="00F50BD5" w:rsidRDefault="00F50BD5" w:rsidP="00F50BD5">
            <w:pPr>
              <w:jc w:val="right"/>
              <w:rPr>
                <w:rFonts w:cs="Arial"/>
                <w:sz w:val="18"/>
                <w:szCs w:val="16"/>
              </w:rPr>
            </w:pPr>
            <w:r>
              <w:rPr>
                <w:sz w:val="18"/>
                <w:szCs w:val="16"/>
              </w:rPr>
              <w:t>-</w:t>
            </w:r>
            <w:r w:rsidRPr="00F50BD5">
              <w:rPr>
                <w:sz w:val="18"/>
                <w:szCs w:val="16"/>
                <w:vertAlign w:val="superscript"/>
              </w:rPr>
              <w:t>3</w:t>
            </w:r>
          </w:p>
        </w:tc>
        <w:tc>
          <w:tcPr>
            <w:tcW w:w="1308" w:type="dxa"/>
            <w:gridSpan w:val="2"/>
            <w:tcBorders>
              <w:top w:val="nil"/>
              <w:left w:val="nil"/>
              <w:bottom w:val="nil"/>
              <w:right w:val="nil"/>
            </w:tcBorders>
          </w:tcPr>
          <w:p w14:paraId="2EB16068" w14:textId="6C9887B0" w:rsidR="00F50BD5" w:rsidRPr="00F50BD5" w:rsidRDefault="00F50BD5" w:rsidP="00F50BD5">
            <w:pPr>
              <w:jc w:val="right"/>
              <w:rPr>
                <w:rFonts w:cs="Arial"/>
                <w:sz w:val="18"/>
                <w:szCs w:val="16"/>
              </w:rPr>
            </w:pPr>
            <w:r w:rsidRPr="00F50BD5">
              <w:rPr>
                <w:sz w:val="18"/>
                <w:szCs w:val="16"/>
              </w:rPr>
              <w:t>2</w:t>
            </w:r>
          </w:p>
        </w:tc>
        <w:tc>
          <w:tcPr>
            <w:tcW w:w="1577" w:type="dxa"/>
            <w:tcBorders>
              <w:top w:val="nil"/>
              <w:left w:val="nil"/>
              <w:bottom w:val="nil"/>
              <w:right w:val="nil"/>
            </w:tcBorders>
          </w:tcPr>
          <w:p w14:paraId="65CC3E4F" w14:textId="577D0EFE"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60E71B7E" w14:textId="77777777" w:rsidTr="00037D34">
        <w:trPr>
          <w:trHeight w:val="216"/>
        </w:trPr>
        <w:tc>
          <w:tcPr>
            <w:tcW w:w="2523" w:type="dxa"/>
            <w:tcBorders>
              <w:top w:val="nil"/>
              <w:left w:val="nil"/>
              <w:bottom w:val="nil"/>
              <w:right w:val="nil"/>
            </w:tcBorders>
          </w:tcPr>
          <w:p w14:paraId="1B1EE6F9" w14:textId="77777777" w:rsidR="00F50BD5" w:rsidRPr="00B059C0" w:rsidRDefault="00F50BD5" w:rsidP="00F50BD5">
            <w:pPr>
              <w:rPr>
                <w:rFonts w:cs="Arial"/>
                <w:color w:val="000000"/>
                <w:sz w:val="18"/>
                <w:szCs w:val="18"/>
              </w:rPr>
            </w:pPr>
            <w:r w:rsidRPr="00B059C0">
              <w:rPr>
                <w:rFonts w:cs="Arial"/>
                <w:color w:val="000000"/>
                <w:sz w:val="18"/>
                <w:szCs w:val="18"/>
              </w:rPr>
              <w:t>15-24</w:t>
            </w:r>
          </w:p>
        </w:tc>
        <w:tc>
          <w:tcPr>
            <w:tcW w:w="897" w:type="dxa"/>
            <w:tcBorders>
              <w:top w:val="nil"/>
              <w:left w:val="dashed" w:sz="4" w:space="0" w:color="auto"/>
              <w:bottom w:val="nil"/>
              <w:right w:val="nil"/>
            </w:tcBorders>
          </w:tcPr>
          <w:p w14:paraId="0B8FA2DF" w14:textId="1F60B982" w:rsidR="00F50BD5" w:rsidRPr="00F50BD5" w:rsidRDefault="00F50BD5" w:rsidP="00F50BD5">
            <w:pPr>
              <w:jc w:val="right"/>
              <w:rPr>
                <w:rFonts w:cs="Arial"/>
                <w:sz w:val="18"/>
                <w:szCs w:val="16"/>
              </w:rPr>
            </w:pPr>
            <w:r w:rsidRPr="00F50BD5">
              <w:rPr>
                <w:sz w:val="18"/>
                <w:szCs w:val="16"/>
              </w:rPr>
              <w:t>105</w:t>
            </w:r>
          </w:p>
        </w:tc>
        <w:tc>
          <w:tcPr>
            <w:tcW w:w="1530" w:type="dxa"/>
            <w:gridSpan w:val="2"/>
            <w:tcBorders>
              <w:top w:val="nil"/>
              <w:left w:val="nil"/>
              <w:bottom w:val="nil"/>
              <w:right w:val="nil"/>
            </w:tcBorders>
          </w:tcPr>
          <w:p w14:paraId="2067F245" w14:textId="53CA6D2B" w:rsidR="00F50BD5" w:rsidRPr="00F50BD5" w:rsidRDefault="00F50BD5" w:rsidP="00F50BD5">
            <w:pPr>
              <w:jc w:val="right"/>
              <w:rPr>
                <w:rFonts w:cs="Arial"/>
                <w:sz w:val="18"/>
                <w:szCs w:val="16"/>
              </w:rPr>
            </w:pPr>
            <w:r w:rsidRPr="00F50BD5">
              <w:rPr>
                <w:sz w:val="18"/>
                <w:szCs w:val="16"/>
              </w:rPr>
              <w:t>21.6</w:t>
            </w:r>
          </w:p>
        </w:tc>
        <w:tc>
          <w:tcPr>
            <w:tcW w:w="1267" w:type="dxa"/>
            <w:tcBorders>
              <w:top w:val="nil"/>
              <w:left w:val="dashed" w:sz="4" w:space="0" w:color="auto"/>
              <w:bottom w:val="nil"/>
              <w:right w:val="nil"/>
            </w:tcBorders>
          </w:tcPr>
          <w:p w14:paraId="4EC60FD1" w14:textId="5DF8F10C" w:rsidR="00F50BD5" w:rsidRPr="00F50BD5" w:rsidRDefault="00F50BD5" w:rsidP="00F50BD5">
            <w:pPr>
              <w:jc w:val="right"/>
              <w:rPr>
                <w:rFonts w:cs="Arial"/>
                <w:sz w:val="18"/>
                <w:szCs w:val="16"/>
              </w:rPr>
            </w:pPr>
            <w:r w:rsidRPr="00F50BD5">
              <w:rPr>
                <w:sz w:val="18"/>
                <w:szCs w:val="16"/>
              </w:rPr>
              <w:t>50</w:t>
            </w:r>
          </w:p>
        </w:tc>
        <w:tc>
          <w:tcPr>
            <w:tcW w:w="1081" w:type="dxa"/>
            <w:gridSpan w:val="2"/>
            <w:tcBorders>
              <w:top w:val="nil"/>
              <w:left w:val="nil"/>
              <w:bottom w:val="nil"/>
              <w:right w:val="nil"/>
            </w:tcBorders>
          </w:tcPr>
          <w:p w14:paraId="1F599B18" w14:textId="7DEE5760" w:rsidR="00F50BD5" w:rsidRPr="00F50BD5" w:rsidRDefault="00F50BD5" w:rsidP="00F50BD5">
            <w:pPr>
              <w:jc w:val="right"/>
              <w:rPr>
                <w:rFonts w:cs="Arial"/>
                <w:sz w:val="18"/>
                <w:szCs w:val="16"/>
              </w:rPr>
            </w:pPr>
            <w:r w:rsidRPr="00F50BD5">
              <w:rPr>
                <w:sz w:val="18"/>
                <w:szCs w:val="16"/>
              </w:rPr>
              <w:t>10.3</w:t>
            </w:r>
          </w:p>
        </w:tc>
        <w:tc>
          <w:tcPr>
            <w:tcW w:w="1308" w:type="dxa"/>
            <w:gridSpan w:val="2"/>
            <w:tcBorders>
              <w:top w:val="nil"/>
              <w:left w:val="nil"/>
              <w:bottom w:val="nil"/>
              <w:right w:val="nil"/>
            </w:tcBorders>
          </w:tcPr>
          <w:p w14:paraId="4B9FBD36" w14:textId="44F52CDF" w:rsidR="00F50BD5" w:rsidRPr="00F50BD5" w:rsidRDefault="00F50BD5" w:rsidP="00F50BD5">
            <w:pPr>
              <w:jc w:val="right"/>
              <w:rPr>
                <w:rFonts w:cs="Arial"/>
                <w:sz w:val="18"/>
                <w:szCs w:val="16"/>
              </w:rPr>
            </w:pPr>
            <w:r w:rsidRPr="00F50BD5">
              <w:rPr>
                <w:sz w:val="18"/>
                <w:szCs w:val="16"/>
              </w:rPr>
              <w:t>55</w:t>
            </w:r>
          </w:p>
        </w:tc>
        <w:tc>
          <w:tcPr>
            <w:tcW w:w="1577" w:type="dxa"/>
            <w:tcBorders>
              <w:top w:val="nil"/>
              <w:left w:val="nil"/>
              <w:bottom w:val="nil"/>
              <w:right w:val="nil"/>
            </w:tcBorders>
          </w:tcPr>
          <w:p w14:paraId="4A2AA41F" w14:textId="524965CA" w:rsidR="00F50BD5" w:rsidRPr="00F50BD5" w:rsidRDefault="00F50BD5" w:rsidP="00F50BD5">
            <w:pPr>
              <w:ind w:right="45"/>
              <w:jc w:val="right"/>
              <w:rPr>
                <w:rFonts w:cs="Arial"/>
                <w:sz w:val="18"/>
                <w:szCs w:val="16"/>
              </w:rPr>
            </w:pPr>
            <w:r w:rsidRPr="00F50BD5">
              <w:rPr>
                <w:sz w:val="18"/>
                <w:szCs w:val="16"/>
              </w:rPr>
              <w:t>11.3</w:t>
            </w:r>
          </w:p>
        </w:tc>
      </w:tr>
      <w:tr w:rsidR="00F50BD5" w:rsidRPr="00B059C0" w14:paraId="26B714EA" w14:textId="77777777" w:rsidTr="00037D34">
        <w:trPr>
          <w:trHeight w:val="230"/>
        </w:trPr>
        <w:tc>
          <w:tcPr>
            <w:tcW w:w="2523" w:type="dxa"/>
            <w:tcBorders>
              <w:top w:val="nil"/>
              <w:left w:val="nil"/>
              <w:bottom w:val="nil"/>
              <w:right w:val="nil"/>
            </w:tcBorders>
          </w:tcPr>
          <w:p w14:paraId="1D168FA3" w14:textId="77777777" w:rsidR="00F50BD5" w:rsidRPr="00B059C0" w:rsidRDefault="00F50BD5" w:rsidP="00F50BD5">
            <w:pPr>
              <w:rPr>
                <w:rFonts w:cs="Arial"/>
                <w:color w:val="000000"/>
                <w:sz w:val="18"/>
                <w:szCs w:val="18"/>
              </w:rPr>
            </w:pPr>
            <w:r w:rsidRPr="00B059C0">
              <w:rPr>
                <w:rFonts w:cs="Arial"/>
                <w:color w:val="000000"/>
                <w:sz w:val="18"/>
                <w:szCs w:val="18"/>
              </w:rPr>
              <w:t>25-44</w:t>
            </w:r>
          </w:p>
        </w:tc>
        <w:tc>
          <w:tcPr>
            <w:tcW w:w="897" w:type="dxa"/>
            <w:tcBorders>
              <w:top w:val="nil"/>
              <w:left w:val="dashed" w:sz="4" w:space="0" w:color="auto"/>
              <w:bottom w:val="nil"/>
              <w:right w:val="nil"/>
            </w:tcBorders>
          </w:tcPr>
          <w:p w14:paraId="0591120C" w14:textId="08D831DF" w:rsidR="00F50BD5" w:rsidRPr="00F50BD5" w:rsidRDefault="00F50BD5" w:rsidP="00F50BD5">
            <w:pPr>
              <w:jc w:val="right"/>
              <w:rPr>
                <w:rFonts w:cs="Arial"/>
                <w:sz w:val="18"/>
                <w:szCs w:val="16"/>
              </w:rPr>
            </w:pPr>
            <w:r w:rsidRPr="00F50BD5">
              <w:rPr>
                <w:sz w:val="18"/>
                <w:szCs w:val="16"/>
              </w:rPr>
              <w:t>219</w:t>
            </w:r>
          </w:p>
        </w:tc>
        <w:tc>
          <w:tcPr>
            <w:tcW w:w="1530" w:type="dxa"/>
            <w:gridSpan w:val="2"/>
            <w:tcBorders>
              <w:top w:val="nil"/>
              <w:left w:val="nil"/>
              <w:bottom w:val="nil"/>
              <w:right w:val="nil"/>
            </w:tcBorders>
          </w:tcPr>
          <w:p w14:paraId="296E01D2" w14:textId="700F0E47" w:rsidR="00F50BD5" w:rsidRPr="00F50BD5" w:rsidRDefault="00F50BD5" w:rsidP="00F50BD5">
            <w:pPr>
              <w:jc w:val="right"/>
              <w:rPr>
                <w:rFonts w:cs="Arial"/>
                <w:sz w:val="18"/>
                <w:szCs w:val="16"/>
              </w:rPr>
            </w:pPr>
            <w:r w:rsidRPr="00F50BD5">
              <w:rPr>
                <w:sz w:val="18"/>
                <w:szCs w:val="16"/>
              </w:rPr>
              <w:t>23.9</w:t>
            </w:r>
          </w:p>
        </w:tc>
        <w:tc>
          <w:tcPr>
            <w:tcW w:w="1267" w:type="dxa"/>
            <w:tcBorders>
              <w:top w:val="nil"/>
              <w:left w:val="dashed" w:sz="4" w:space="0" w:color="auto"/>
              <w:bottom w:val="nil"/>
              <w:right w:val="nil"/>
            </w:tcBorders>
          </w:tcPr>
          <w:p w14:paraId="7C489640" w14:textId="7F122997" w:rsidR="00F50BD5" w:rsidRPr="00F50BD5" w:rsidRDefault="00F50BD5" w:rsidP="00F50BD5">
            <w:pPr>
              <w:jc w:val="right"/>
              <w:rPr>
                <w:rFonts w:cs="Arial"/>
                <w:sz w:val="18"/>
                <w:szCs w:val="16"/>
              </w:rPr>
            </w:pPr>
            <w:r w:rsidRPr="00F50BD5">
              <w:rPr>
                <w:sz w:val="18"/>
                <w:szCs w:val="16"/>
              </w:rPr>
              <w:t>146</w:t>
            </w:r>
          </w:p>
        </w:tc>
        <w:tc>
          <w:tcPr>
            <w:tcW w:w="1081" w:type="dxa"/>
            <w:gridSpan w:val="2"/>
            <w:tcBorders>
              <w:top w:val="nil"/>
              <w:left w:val="nil"/>
              <w:bottom w:val="nil"/>
              <w:right w:val="nil"/>
            </w:tcBorders>
          </w:tcPr>
          <w:p w14:paraId="07B9019A" w14:textId="068A5279" w:rsidR="00F50BD5" w:rsidRPr="00F50BD5" w:rsidRDefault="00F50BD5" w:rsidP="00F50BD5">
            <w:pPr>
              <w:jc w:val="right"/>
              <w:rPr>
                <w:rFonts w:cs="Arial"/>
                <w:sz w:val="18"/>
                <w:szCs w:val="16"/>
              </w:rPr>
            </w:pPr>
            <w:r w:rsidRPr="00F50BD5">
              <w:rPr>
                <w:sz w:val="18"/>
                <w:szCs w:val="16"/>
              </w:rPr>
              <w:t>15.9</w:t>
            </w:r>
          </w:p>
        </w:tc>
        <w:tc>
          <w:tcPr>
            <w:tcW w:w="1308" w:type="dxa"/>
            <w:gridSpan w:val="2"/>
            <w:tcBorders>
              <w:top w:val="nil"/>
              <w:left w:val="nil"/>
              <w:bottom w:val="nil"/>
              <w:right w:val="nil"/>
            </w:tcBorders>
          </w:tcPr>
          <w:p w14:paraId="5F7F173B" w14:textId="7675499E" w:rsidR="00F50BD5" w:rsidRPr="00F50BD5" w:rsidRDefault="00F50BD5" w:rsidP="00F50BD5">
            <w:pPr>
              <w:jc w:val="right"/>
              <w:rPr>
                <w:rFonts w:cs="Arial"/>
                <w:sz w:val="18"/>
                <w:szCs w:val="16"/>
              </w:rPr>
            </w:pPr>
            <w:r w:rsidRPr="00F50BD5">
              <w:rPr>
                <w:sz w:val="18"/>
                <w:szCs w:val="16"/>
              </w:rPr>
              <w:t>73</w:t>
            </w:r>
          </w:p>
        </w:tc>
        <w:tc>
          <w:tcPr>
            <w:tcW w:w="1577" w:type="dxa"/>
            <w:tcBorders>
              <w:top w:val="nil"/>
              <w:left w:val="nil"/>
              <w:bottom w:val="nil"/>
              <w:right w:val="nil"/>
            </w:tcBorders>
          </w:tcPr>
          <w:p w14:paraId="29AB2BAB" w14:textId="7600F3A4" w:rsidR="00F50BD5" w:rsidRPr="00F50BD5" w:rsidRDefault="00F50BD5" w:rsidP="00F50BD5">
            <w:pPr>
              <w:ind w:right="45"/>
              <w:jc w:val="right"/>
              <w:rPr>
                <w:rFonts w:cs="Arial"/>
                <w:sz w:val="18"/>
                <w:szCs w:val="16"/>
              </w:rPr>
            </w:pPr>
            <w:r w:rsidRPr="00F50BD5">
              <w:rPr>
                <w:sz w:val="18"/>
                <w:szCs w:val="16"/>
              </w:rPr>
              <w:t>8.0</w:t>
            </w:r>
          </w:p>
        </w:tc>
      </w:tr>
      <w:tr w:rsidR="00F50BD5" w:rsidRPr="00B059C0" w14:paraId="182E8E0E" w14:textId="77777777" w:rsidTr="00037D34">
        <w:trPr>
          <w:trHeight w:val="216"/>
        </w:trPr>
        <w:tc>
          <w:tcPr>
            <w:tcW w:w="2523" w:type="dxa"/>
            <w:tcBorders>
              <w:top w:val="nil"/>
              <w:left w:val="nil"/>
              <w:bottom w:val="nil"/>
              <w:right w:val="nil"/>
            </w:tcBorders>
          </w:tcPr>
          <w:p w14:paraId="58AA2E05" w14:textId="77777777" w:rsidR="00F50BD5" w:rsidRPr="00B059C0" w:rsidRDefault="00F50BD5" w:rsidP="00F50BD5">
            <w:pPr>
              <w:rPr>
                <w:rFonts w:cs="Arial"/>
                <w:color w:val="000000"/>
                <w:sz w:val="18"/>
                <w:szCs w:val="18"/>
              </w:rPr>
            </w:pPr>
            <w:r w:rsidRPr="00B059C0">
              <w:rPr>
                <w:rFonts w:cs="Arial"/>
                <w:color w:val="000000"/>
                <w:sz w:val="18"/>
                <w:szCs w:val="18"/>
              </w:rPr>
              <w:t>45-64</w:t>
            </w:r>
          </w:p>
        </w:tc>
        <w:tc>
          <w:tcPr>
            <w:tcW w:w="897" w:type="dxa"/>
            <w:tcBorders>
              <w:top w:val="nil"/>
              <w:left w:val="dashed" w:sz="4" w:space="0" w:color="auto"/>
              <w:bottom w:val="nil"/>
              <w:right w:val="nil"/>
            </w:tcBorders>
          </w:tcPr>
          <w:p w14:paraId="13B46DEE" w14:textId="32F9DA21" w:rsidR="00F50BD5" w:rsidRPr="00F50BD5" w:rsidRDefault="00F50BD5" w:rsidP="00F50BD5">
            <w:pPr>
              <w:jc w:val="right"/>
              <w:rPr>
                <w:rFonts w:cs="Arial"/>
                <w:sz w:val="18"/>
                <w:szCs w:val="16"/>
              </w:rPr>
            </w:pPr>
            <w:r w:rsidRPr="00F50BD5">
              <w:rPr>
                <w:sz w:val="18"/>
                <w:szCs w:val="16"/>
              </w:rPr>
              <w:t>203</w:t>
            </w:r>
          </w:p>
        </w:tc>
        <w:tc>
          <w:tcPr>
            <w:tcW w:w="1530" w:type="dxa"/>
            <w:gridSpan w:val="2"/>
            <w:tcBorders>
              <w:top w:val="nil"/>
              <w:left w:val="nil"/>
              <w:bottom w:val="nil"/>
              <w:right w:val="nil"/>
            </w:tcBorders>
          </w:tcPr>
          <w:p w14:paraId="0BE9FD75" w14:textId="37D214F4" w:rsidR="00F50BD5" w:rsidRPr="00F50BD5" w:rsidRDefault="00F50BD5" w:rsidP="00F50BD5">
            <w:pPr>
              <w:jc w:val="right"/>
              <w:rPr>
                <w:rFonts w:cs="Arial"/>
                <w:sz w:val="18"/>
                <w:szCs w:val="16"/>
              </w:rPr>
            </w:pPr>
            <w:r w:rsidRPr="00F50BD5">
              <w:rPr>
                <w:sz w:val="18"/>
                <w:szCs w:val="16"/>
              </w:rPr>
              <w:t>22.7</w:t>
            </w:r>
          </w:p>
        </w:tc>
        <w:tc>
          <w:tcPr>
            <w:tcW w:w="1267" w:type="dxa"/>
            <w:tcBorders>
              <w:top w:val="nil"/>
              <w:left w:val="dashed" w:sz="4" w:space="0" w:color="auto"/>
              <w:bottom w:val="nil"/>
              <w:right w:val="nil"/>
            </w:tcBorders>
          </w:tcPr>
          <w:p w14:paraId="2AAD3B9C" w14:textId="2AEED192" w:rsidR="00F50BD5" w:rsidRPr="00F50BD5" w:rsidRDefault="00F50BD5" w:rsidP="00F50BD5">
            <w:pPr>
              <w:jc w:val="right"/>
              <w:rPr>
                <w:rFonts w:cs="Arial"/>
                <w:sz w:val="18"/>
                <w:szCs w:val="16"/>
              </w:rPr>
            </w:pPr>
            <w:r w:rsidRPr="00F50BD5">
              <w:rPr>
                <w:sz w:val="18"/>
                <w:szCs w:val="16"/>
              </w:rPr>
              <w:t>178</w:t>
            </w:r>
          </w:p>
        </w:tc>
        <w:tc>
          <w:tcPr>
            <w:tcW w:w="1081" w:type="dxa"/>
            <w:gridSpan w:val="2"/>
            <w:tcBorders>
              <w:top w:val="nil"/>
              <w:left w:val="nil"/>
              <w:bottom w:val="nil"/>
              <w:right w:val="nil"/>
            </w:tcBorders>
          </w:tcPr>
          <w:p w14:paraId="52D49BCC" w14:textId="134B5382" w:rsidR="00F50BD5" w:rsidRPr="00F50BD5" w:rsidRDefault="00F50BD5" w:rsidP="00F50BD5">
            <w:pPr>
              <w:jc w:val="right"/>
              <w:rPr>
                <w:rFonts w:cs="Arial"/>
                <w:sz w:val="18"/>
                <w:szCs w:val="16"/>
              </w:rPr>
            </w:pPr>
            <w:r w:rsidRPr="00F50BD5">
              <w:rPr>
                <w:sz w:val="18"/>
                <w:szCs w:val="16"/>
              </w:rPr>
              <w:t>19.9</w:t>
            </w:r>
          </w:p>
        </w:tc>
        <w:tc>
          <w:tcPr>
            <w:tcW w:w="1308" w:type="dxa"/>
            <w:gridSpan w:val="2"/>
            <w:tcBorders>
              <w:top w:val="nil"/>
              <w:left w:val="nil"/>
              <w:bottom w:val="nil"/>
              <w:right w:val="nil"/>
            </w:tcBorders>
          </w:tcPr>
          <w:p w14:paraId="4169CFEE" w14:textId="6D737C69" w:rsidR="00F50BD5" w:rsidRPr="00F50BD5" w:rsidRDefault="00F50BD5" w:rsidP="00F50BD5">
            <w:pPr>
              <w:jc w:val="right"/>
              <w:rPr>
                <w:rFonts w:cs="Arial"/>
                <w:sz w:val="18"/>
                <w:szCs w:val="16"/>
              </w:rPr>
            </w:pPr>
            <w:r w:rsidRPr="00F50BD5">
              <w:rPr>
                <w:sz w:val="18"/>
                <w:szCs w:val="16"/>
              </w:rPr>
              <w:t>25</w:t>
            </w:r>
          </w:p>
        </w:tc>
        <w:tc>
          <w:tcPr>
            <w:tcW w:w="1577" w:type="dxa"/>
            <w:tcBorders>
              <w:top w:val="nil"/>
              <w:left w:val="nil"/>
              <w:bottom w:val="nil"/>
              <w:right w:val="nil"/>
            </w:tcBorders>
          </w:tcPr>
          <w:p w14:paraId="135AA9BE" w14:textId="6E9C70CC" w:rsidR="00F50BD5" w:rsidRPr="00F50BD5" w:rsidRDefault="00F50BD5" w:rsidP="00F50BD5">
            <w:pPr>
              <w:ind w:right="45"/>
              <w:jc w:val="right"/>
              <w:rPr>
                <w:rFonts w:cs="Arial"/>
                <w:sz w:val="18"/>
                <w:szCs w:val="16"/>
              </w:rPr>
            </w:pPr>
            <w:r w:rsidRPr="00F50BD5">
              <w:rPr>
                <w:sz w:val="18"/>
                <w:szCs w:val="16"/>
              </w:rPr>
              <w:t>2.8</w:t>
            </w:r>
          </w:p>
        </w:tc>
      </w:tr>
      <w:tr w:rsidR="00F50BD5" w:rsidRPr="00B059C0" w14:paraId="3028A9F7" w14:textId="77777777" w:rsidTr="00037D34">
        <w:trPr>
          <w:trHeight w:val="216"/>
        </w:trPr>
        <w:tc>
          <w:tcPr>
            <w:tcW w:w="2523" w:type="dxa"/>
            <w:tcBorders>
              <w:top w:val="nil"/>
              <w:left w:val="nil"/>
              <w:bottom w:val="nil"/>
              <w:right w:val="nil"/>
            </w:tcBorders>
          </w:tcPr>
          <w:p w14:paraId="4D0C731F" w14:textId="77777777" w:rsidR="00F50BD5" w:rsidRPr="00B059C0" w:rsidRDefault="00F50BD5" w:rsidP="00F50BD5">
            <w:pPr>
              <w:rPr>
                <w:rFonts w:cs="Arial"/>
                <w:color w:val="000000"/>
                <w:sz w:val="18"/>
                <w:szCs w:val="18"/>
              </w:rPr>
            </w:pPr>
            <w:r w:rsidRPr="00B059C0">
              <w:rPr>
                <w:rFonts w:cs="Arial"/>
                <w:color w:val="000000"/>
                <w:sz w:val="18"/>
                <w:szCs w:val="18"/>
              </w:rPr>
              <w:t>65-74</w:t>
            </w:r>
          </w:p>
        </w:tc>
        <w:tc>
          <w:tcPr>
            <w:tcW w:w="897" w:type="dxa"/>
            <w:tcBorders>
              <w:top w:val="nil"/>
              <w:left w:val="dashed" w:sz="4" w:space="0" w:color="auto"/>
              <w:bottom w:val="nil"/>
              <w:right w:val="nil"/>
            </w:tcBorders>
          </w:tcPr>
          <w:p w14:paraId="71A94367" w14:textId="5879072F" w:rsidR="00F50BD5" w:rsidRPr="00F50BD5" w:rsidRDefault="00F50BD5" w:rsidP="00F50BD5">
            <w:pPr>
              <w:jc w:val="right"/>
              <w:rPr>
                <w:rFonts w:cs="Arial"/>
                <w:sz w:val="18"/>
                <w:szCs w:val="16"/>
              </w:rPr>
            </w:pPr>
            <w:r w:rsidRPr="00F50BD5">
              <w:rPr>
                <w:sz w:val="18"/>
                <w:szCs w:val="16"/>
              </w:rPr>
              <w:t>59</w:t>
            </w:r>
          </w:p>
        </w:tc>
        <w:tc>
          <w:tcPr>
            <w:tcW w:w="1530" w:type="dxa"/>
            <w:gridSpan w:val="2"/>
            <w:tcBorders>
              <w:top w:val="nil"/>
              <w:left w:val="nil"/>
              <w:bottom w:val="nil"/>
              <w:right w:val="nil"/>
            </w:tcBorders>
          </w:tcPr>
          <w:p w14:paraId="058BA9C7" w14:textId="6FC6A8EE" w:rsidR="00F50BD5" w:rsidRPr="00F50BD5" w:rsidRDefault="00F50BD5" w:rsidP="00F50BD5">
            <w:pPr>
              <w:jc w:val="right"/>
              <w:rPr>
                <w:rFonts w:cs="Arial"/>
                <w:sz w:val="18"/>
                <w:szCs w:val="16"/>
              </w:rPr>
            </w:pPr>
            <w:r w:rsidRPr="00F50BD5">
              <w:rPr>
                <w:sz w:val="18"/>
                <w:szCs w:val="16"/>
              </w:rPr>
              <w:t>18.7</w:t>
            </w:r>
          </w:p>
        </w:tc>
        <w:tc>
          <w:tcPr>
            <w:tcW w:w="1267" w:type="dxa"/>
            <w:tcBorders>
              <w:top w:val="nil"/>
              <w:left w:val="dashed" w:sz="4" w:space="0" w:color="auto"/>
              <w:bottom w:val="nil"/>
              <w:right w:val="nil"/>
            </w:tcBorders>
          </w:tcPr>
          <w:p w14:paraId="59FCE55F" w14:textId="77FB4D8E" w:rsidR="00F50BD5" w:rsidRPr="00F50BD5" w:rsidRDefault="00F50BD5" w:rsidP="00F50BD5">
            <w:pPr>
              <w:jc w:val="right"/>
              <w:rPr>
                <w:rFonts w:cs="Arial"/>
                <w:sz w:val="18"/>
                <w:szCs w:val="16"/>
              </w:rPr>
            </w:pPr>
            <w:r w:rsidRPr="00F50BD5">
              <w:rPr>
                <w:sz w:val="18"/>
                <w:szCs w:val="16"/>
              </w:rPr>
              <w:t>56</w:t>
            </w:r>
          </w:p>
        </w:tc>
        <w:tc>
          <w:tcPr>
            <w:tcW w:w="1081" w:type="dxa"/>
            <w:gridSpan w:val="2"/>
            <w:tcBorders>
              <w:top w:val="nil"/>
              <w:left w:val="nil"/>
              <w:bottom w:val="nil"/>
              <w:right w:val="nil"/>
            </w:tcBorders>
          </w:tcPr>
          <w:p w14:paraId="55F8628C" w14:textId="3D2EAD19" w:rsidR="00F50BD5" w:rsidRPr="00F50BD5" w:rsidRDefault="00F50BD5" w:rsidP="00F50BD5">
            <w:pPr>
              <w:jc w:val="right"/>
              <w:rPr>
                <w:rFonts w:cs="Arial"/>
                <w:sz w:val="18"/>
                <w:szCs w:val="16"/>
              </w:rPr>
            </w:pPr>
            <w:r w:rsidRPr="00F50BD5">
              <w:rPr>
                <w:sz w:val="18"/>
                <w:szCs w:val="16"/>
              </w:rPr>
              <w:t>17.7</w:t>
            </w:r>
          </w:p>
        </w:tc>
        <w:tc>
          <w:tcPr>
            <w:tcW w:w="1308" w:type="dxa"/>
            <w:gridSpan w:val="2"/>
            <w:tcBorders>
              <w:top w:val="nil"/>
              <w:left w:val="nil"/>
              <w:bottom w:val="nil"/>
              <w:right w:val="nil"/>
            </w:tcBorders>
          </w:tcPr>
          <w:p w14:paraId="34E98A6C" w14:textId="77884F07" w:rsidR="00F50BD5" w:rsidRPr="00F50BD5" w:rsidRDefault="00F50BD5" w:rsidP="00F50BD5">
            <w:pPr>
              <w:jc w:val="right"/>
              <w:rPr>
                <w:rFonts w:cs="Arial"/>
                <w:sz w:val="18"/>
                <w:szCs w:val="16"/>
              </w:rPr>
            </w:pPr>
            <w:r w:rsidRPr="00F50BD5">
              <w:rPr>
                <w:sz w:val="18"/>
                <w:szCs w:val="16"/>
              </w:rPr>
              <w:t>3</w:t>
            </w:r>
          </w:p>
        </w:tc>
        <w:tc>
          <w:tcPr>
            <w:tcW w:w="1577" w:type="dxa"/>
            <w:tcBorders>
              <w:top w:val="nil"/>
              <w:left w:val="nil"/>
              <w:bottom w:val="nil"/>
              <w:right w:val="nil"/>
            </w:tcBorders>
          </w:tcPr>
          <w:p w14:paraId="7E702AD8" w14:textId="05364328"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4703EC73" w14:textId="77777777" w:rsidTr="00037D34">
        <w:trPr>
          <w:trHeight w:val="216"/>
        </w:trPr>
        <w:tc>
          <w:tcPr>
            <w:tcW w:w="2523" w:type="dxa"/>
            <w:tcBorders>
              <w:top w:val="nil"/>
              <w:left w:val="nil"/>
              <w:bottom w:val="nil"/>
              <w:right w:val="nil"/>
            </w:tcBorders>
          </w:tcPr>
          <w:p w14:paraId="230D2832" w14:textId="77777777" w:rsidR="00F50BD5" w:rsidRPr="00B059C0" w:rsidRDefault="00F50BD5" w:rsidP="00F50BD5">
            <w:pPr>
              <w:rPr>
                <w:rFonts w:cs="Arial"/>
                <w:color w:val="000000"/>
                <w:sz w:val="18"/>
                <w:szCs w:val="18"/>
              </w:rPr>
            </w:pPr>
            <w:r w:rsidRPr="00B059C0">
              <w:rPr>
                <w:rFonts w:cs="Arial"/>
                <w:color w:val="000000"/>
                <w:sz w:val="18"/>
                <w:szCs w:val="18"/>
              </w:rPr>
              <w:t>75-84</w:t>
            </w:r>
          </w:p>
        </w:tc>
        <w:tc>
          <w:tcPr>
            <w:tcW w:w="897" w:type="dxa"/>
            <w:tcBorders>
              <w:top w:val="nil"/>
              <w:left w:val="dashed" w:sz="4" w:space="0" w:color="auto"/>
              <w:bottom w:val="nil"/>
              <w:right w:val="nil"/>
            </w:tcBorders>
          </w:tcPr>
          <w:p w14:paraId="4ACBDA3C" w14:textId="744E83D9" w:rsidR="00F50BD5" w:rsidRPr="00F50BD5" w:rsidRDefault="00F50BD5" w:rsidP="00F50BD5">
            <w:pPr>
              <w:jc w:val="right"/>
              <w:rPr>
                <w:rFonts w:cs="Arial"/>
                <w:sz w:val="18"/>
                <w:szCs w:val="16"/>
              </w:rPr>
            </w:pPr>
            <w:r w:rsidRPr="00F50BD5">
              <w:rPr>
                <w:sz w:val="18"/>
                <w:szCs w:val="16"/>
              </w:rPr>
              <w:t>22</w:t>
            </w:r>
          </w:p>
        </w:tc>
        <w:tc>
          <w:tcPr>
            <w:tcW w:w="1530" w:type="dxa"/>
            <w:gridSpan w:val="2"/>
            <w:tcBorders>
              <w:top w:val="nil"/>
              <w:left w:val="nil"/>
              <w:bottom w:val="nil"/>
              <w:right w:val="nil"/>
            </w:tcBorders>
          </w:tcPr>
          <w:p w14:paraId="098001FF" w14:textId="429FEC5B" w:rsidR="00F50BD5" w:rsidRPr="00F50BD5" w:rsidRDefault="00F50BD5" w:rsidP="00F50BD5">
            <w:pPr>
              <w:jc w:val="right"/>
              <w:rPr>
                <w:rFonts w:cs="Arial"/>
                <w:sz w:val="18"/>
                <w:szCs w:val="16"/>
              </w:rPr>
            </w:pPr>
            <w:r w:rsidRPr="00F50BD5">
              <w:rPr>
                <w:sz w:val="18"/>
                <w:szCs w:val="16"/>
              </w:rPr>
              <w:t>15.6</w:t>
            </w:r>
          </w:p>
        </w:tc>
        <w:tc>
          <w:tcPr>
            <w:tcW w:w="1267" w:type="dxa"/>
            <w:tcBorders>
              <w:top w:val="nil"/>
              <w:left w:val="dashed" w:sz="4" w:space="0" w:color="auto"/>
              <w:bottom w:val="nil"/>
              <w:right w:val="nil"/>
            </w:tcBorders>
          </w:tcPr>
          <w:p w14:paraId="0ED95115" w14:textId="5983BB63" w:rsidR="00F50BD5" w:rsidRPr="00F50BD5" w:rsidRDefault="00F50BD5" w:rsidP="00F50BD5">
            <w:pPr>
              <w:jc w:val="right"/>
              <w:rPr>
                <w:rFonts w:cs="Arial"/>
                <w:sz w:val="18"/>
                <w:szCs w:val="16"/>
              </w:rPr>
            </w:pPr>
            <w:r w:rsidRPr="00F50BD5">
              <w:rPr>
                <w:sz w:val="18"/>
                <w:szCs w:val="16"/>
              </w:rPr>
              <w:t>20</w:t>
            </w:r>
          </w:p>
        </w:tc>
        <w:tc>
          <w:tcPr>
            <w:tcW w:w="1081" w:type="dxa"/>
            <w:gridSpan w:val="2"/>
            <w:tcBorders>
              <w:top w:val="nil"/>
              <w:left w:val="nil"/>
              <w:bottom w:val="nil"/>
              <w:right w:val="nil"/>
            </w:tcBorders>
          </w:tcPr>
          <w:p w14:paraId="42084402" w14:textId="2345E1BF" w:rsidR="00F50BD5" w:rsidRPr="00F50BD5" w:rsidRDefault="00F50BD5" w:rsidP="00F50BD5">
            <w:pPr>
              <w:jc w:val="right"/>
              <w:rPr>
                <w:rFonts w:cs="Arial"/>
                <w:sz w:val="18"/>
                <w:szCs w:val="16"/>
              </w:rPr>
            </w:pPr>
            <w:r w:rsidRPr="00F50BD5">
              <w:rPr>
                <w:sz w:val="18"/>
                <w:szCs w:val="16"/>
              </w:rPr>
              <w:t>14.2</w:t>
            </w:r>
          </w:p>
        </w:tc>
        <w:tc>
          <w:tcPr>
            <w:tcW w:w="1308" w:type="dxa"/>
            <w:gridSpan w:val="2"/>
            <w:tcBorders>
              <w:top w:val="nil"/>
              <w:left w:val="nil"/>
              <w:bottom w:val="nil"/>
              <w:right w:val="nil"/>
            </w:tcBorders>
          </w:tcPr>
          <w:p w14:paraId="5225CF1A" w14:textId="4443185A" w:rsidR="00F50BD5" w:rsidRPr="00F50BD5" w:rsidRDefault="00F50BD5" w:rsidP="00F50BD5">
            <w:pPr>
              <w:jc w:val="right"/>
              <w:rPr>
                <w:rFonts w:cs="Arial"/>
                <w:sz w:val="18"/>
                <w:szCs w:val="16"/>
              </w:rPr>
            </w:pPr>
            <w:r w:rsidRPr="00F50BD5">
              <w:rPr>
                <w:sz w:val="18"/>
                <w:szCs w:val="16"/>
              </w:rPr>
              <w:t>2</w:t>
            </w:r>
          </w:p>
        </w:tc>
        <w:tc>
          <w:tcPr>
            <w:tcW w:w="1577" w:type="dxa"/>
            <w:tcBorders>
              <w:top w:val="nil"/>
              <w:left w:val="nil"/>
              <w:bottom w:val="nil"/>
              <w:right w:val="nil"/>
            </w:tcBorders>
          </w:tcPr>
          <w:p w14:paraId="0F86F223" w14:textId="58BA8167" w:rsidR="00F50BD5" w:rsidRPr="00F50BD5" w:rsidRDefault="00F50BD5" w:rsidP="00F50BD5">
            <w:pPr>
              <w:ind w:right="45"/>
              <w:jc w:val="right"/>
              <w:rPr>
                <w:rFonts w:cs="Arial"/>
                <w:sz w:val="18"/>
                <w:szCs w:val="16"/>
              </w:rPr>
            </w:pPr>
            <w:r>
              <w:rPr>
                <w:sz w:val="18"/>
                <w:szCs w:val="16"/>
              </w:rPr>
              <w:t>-</w:t>
            </w:r>
            <w:r w:rsidRPr="00F50BD5">
              <w:rPr>
                <w:sz w:val="18"/>
                <w:szCs w:val="16"/>
                <w:vertAlign w:val="superscript"/>
              </w:rPr>
              <w:t>3</w:t>
            </w:r>
          </w:p>
        </w:tc>
      </w:tr>
      <w:tr w:rsidR="00F50BD5" w:rsidRPr="00B059C0" w14:paraId="7B1C5112" w14:textId="77777777" w:rsidTr="00037D34">
        <w:trPr>
          <w:trHeight w:val="230"/>
        </w:trPr>
        <w:tc>
          <w:tcPr>
            <w:tcW w:w="2523" w:type="dxa"/>
            <w:tcBorders>
              <w:top w:val="nil"/>
              <w:left w:val="nil"/>
              <w:bottom w:val="single" w:sz="4" w:space="0" w:color="auto"/>
              <w:right w:val="nil"/>
            </w:tcBorders>
          </w:tcPr>
          <w:p w14:paraId="7C92D968" w14:textId="77777777" w:rsidR="00F50BD5" w:rsidRPr="00B059C0" w:rsidRDefault="00F50BD5" w:rsidP="00F50BD5">
            <w:pPr>
              <w:rPr>
                <w:rFonts w:cs="Arial"/>
                <w:color w:val="000000"/>
                <w:sz w:val="18"/>
                <w:szCs w:val="18"/>
              </w:rPr>
            </w:pPr>
            <w:r w:rsidRPr="00B059C0">
              <w:rPr>
                <w:rFonts w:cs="Arial"/>
                <w:color w:val="000000"/>
                <w:sz w:val="18"/>
                <w:szCs w:val="18"/>
              </w:rPr>
              <w:t>85+</w:t>
            </w:r>
          </w:p>
        </w:tc>
        <w:tc>
          <w:tcPr>
            <w:tcW w:w="897" w:type="dxa"/>
            <w:tcBorders>
              <w:top w:val="nil"/>
              <w:left w:val="dashed" w:sz="4" w:space="0" w:color="auto"/>
              <w:bottom w:val="single" w:sz="4" w:space="0" w:color="auto"/>
              <w:right w:val="nil"/>
            </w:tcBorders>
          </w:tcPr>
          <w:p w14:paraId="28AB5E9F" w14:textId="19125EEF" w:rsidR="00F50BD5" w:rsidRPr="00F50BD5" w:rsidRDefault="00F50BD5" w:rsidP="00F50BD5">
            <w:pPr>
              <w:jc w:val="right"/>
              <w:rPr>
                <w:rFonts w:cs="Arial"/>
                <w:sz w:val="18"/>
                <w:szCs w:val="16"/>
              </w:rPr>
            </w:pPr>
            <w:r w:rsidRPr="00F50BD5">
              <w:rPr>
                <w:sz w:val="18"/>
                <w:szCs w:val="16"/>
              </w:rPr>
              <w:t>18</w:t>
            </w:r>
          </w:p>
        </w:tc>
        <w:tc>
          <w:tcPr>
            <w:tcW w:w="1530" w:type="dxa"/>
            <w:gridSpan w:val="2"/>
            <w:tcBorders>
              <w:top w:val="nil"/>
              <w:left w:val="nil"/>
              <w:bottom w:val="single" w:sz="4" w:space="0" w:color="auto"/>
              <w:right w:val="nil"/>
            </w:tcBorders>
          </w:tcPr>
          <w:p w14:paraId="5159CCB5" w14:textId="1136113B" w:rsidR="00F50BD5" w:rsidRPr="00F50BD5" w:rsidRDefault="00F50BD5" w:rsidP="00F50BD5">
            <w:pPr>
              <w:jc w:val="right"/>
              <w:rPr>
                <w:rFonts w:cs="Arial"/>
                <w:sz w:val="18"/>
                <w:szCs w:val="16"/>
              </w:rPr>
            </w:pPr>
            <w:r w:rsidRPr="00F50BD5">
              <w:rPr>
                <w:sz w:val="18"/>
                <w:szCs w:val="16"/>
              </w:rPr>
              <w:t>33.1</w:t>
            </w:r>
          </w:p>
        </w:tc>
        <w:tc>
          <w:tcPr>
            <w:tcW w:w="1267" w:type="dxa"/>
            <w:tcBorders>
              <w:top w:val="nil"/>
              <w:left w:val="dashed" w:sz="4" w:space="0" w:color="auto"/>
              <w:bottom w:val="single" w:sz="4" w:space="0" w:color="auto"/>
              <w:right w:val="nil"/>
            </w:tcBorders>
          </w:tcPr>
          <w:p w14:paraId="7D0F1883" w14:textId="45678A50" w:rsidR="00F50BD5" w:rsidRPr="00F50BD5" w:rsidRDefault="00F50BD5" w:rsidP="00F50BD5">
            <w:pPr>
              <w:jc w:val="right"/>
              <w:rPr>
                <w:rFonts w:cs="Arial"/>
                <w:sz w:val="18"/>
                <w:szCs w:val="16"/>
              </w:rPr>
            </w:pPr>
            <w:r w:rsidRPr="00F50BD5">
              <w:rPr>
                <w:sz w:val="18"/>
                <w:szCs w:val="16"/>
              </w:rPr>
              <w:t>18</w:t>
            </w:r>
          </w:p>
        </w:tc>
        <w:tc>
          <w:tcPr>
            <w:tcW w:w="1081" w:type="dxa"/>
            <w:gridSpan w:val="2"/>
            <w:tcBorders>
              <w:top w:val="nil"/>
              <w:left w:val="nil"/>
              <w:bottom w:val="single" w:sz="4" w:space="0" w:color="auto"/>
              <w:right w:val="nil"/>
            </w:tcBorders>
          </w:tcPr>
          <w:p w14:paraId="472C54D9" w14:textId="05E1E1B8" w:rsidR="00F50BD5" w:rsidRPr="00F50BD5" w:rsidRDefault="00F50BD5" w:rsidP="00F50BD5">
            <w:pPr>
              <w:jc w:val="right"/>
              <w:rPr>
                <w:rFonts w:cs="Arial"/>
                <w:sz w:val="18"/>
                <w:szCs w:val="16"/>
              </w:rPr>
            </w:pPr>
            <w:r w:rsidRPr="00F50BD5">
              <w:rPr>
                <w:sz w:val="18"/>
                <w:szCs w:val="16"/>
              </w:rPr>
              <w:t>33.1</w:t>
            </w:r>
          </w:p>
        </w:tc>
        <w:tc>
          <w:tcPr>
            <w:tcW w:w="1308" w:type="dxa"/>
            <w:gridSpan w:val="2"/>
            <w:tcBorders>
              <w:top w:val="nil"/>
              <w:left w:val="nil"/>
              <w:bottom w:val="single" w:sz="4" w:space="0" w:color="auto"/>
              <w:right w:val="nil"/>
            </w:tcBorders>
          </w:tcPr>
          <w:p w14:paraId="0ABFDB08" w14:textId="31C94727" w:rsidR="00F50BD5" w:rsidRPr="00F50BD5" w:rsidRDefault="00F50BD5" w:rsidP="00F50BD5">
            <w:pPr>
              <w:jc w:val="right"/>
              <w:rPr>
                <w:rFonts w:cs="Arial"/>
                <w:sz w:val="18"/>
                <w:szCs w:val="16"/>
              </w:rPr>
            </w:pPr>
            <w:r w:rsidRPr="00F50BD5">
              <w:rPr>
                <w:sz w:val="18"/>
                <w:szCs w:val="16"/>
              </w:rPr>
              <w:t>0</w:t>
            </w:r>
          </w:p>
        </w:tc>
        <w:tc>
          <w:tcPr>
            <w:tcW w:w="1577" w:type="dxa"/>
            <w:tcBorders>
              <w:top w:val="nil"/>
              <w:left w:val="nil"/>
              <w:bottom w:val="single" w:sz="4" w:space="0" w:color="auto"/>
              <w:right w:val="nil"/>
            </w:tcBorders>
          </w:tcPr>
          <w:p w14:paraId="7D427F58" w14:textId="61BA3BC2" w:rsidR="00F50BD5" w:rsidRPr="00F50BD5" w:rsidRDefault="00F50BD5" w:rsidP="00F50BD5">
            <w:pPr>
              <w:ind w:right="45"/>
              <w:jc w:val="right"/>
              <w:rPr>
                <w:rFonts w:cs="Arial"/>
                <w:sz w:val="18"/>
                <w:szCs w:val="16"/>
              </w:rPr>
            </w:pPr>
            <w:r w:rsidRPr="00F50BD5">
              <w:rPr>
                <w:sz w:val="18"/>
                <w:szCs w:val="16"/>
              </w:rPr>
              <w:t>0.0</w:t>
            </w:r>
          </w:p>
        </w:tc>
      </w:tr>
      <w:tr w:rsidR="002D2838" w:rsidRPr="00CF6B2C" w14:paraId="5B661561" w14:textId="77777777" w:rsidTr="002967E2">
        <w:trPr>
          <w:cantSplit/>
          <w:trHeight w:val="934"/>
        </w:trPr>
        <w:tc>
          <w:tcPr>
            <w:tcW w:w="10183" w:type="dxa"/>
            <w:gridSpan w:val="10"/>
            <w:tcBorders>
              <w:top w:val="nil"/>
              <w:left w:val="nil"/>
              <w:bottom w:val="nil"/>
              <w:right w:val="nil"/>
            </w:tcBorders>
          </w:tcPr>
          <w:p w14:paraId="085F145B" w14:textId="77777777" w:rsidR="002D2838" w:rsidRPr="00B059C0" w:rsidRDefault="002D2838">
            <w:pPr>
              <w:rPr>
                <w:sz w:val="14"/>
              </w:rPr>
            </w:pPr>
          </w:p>
          <w:p w14:paraId="429CA16E" w14:textId="59877476" w:rsidR="002D2838" w:rsidRPr="00B059C0" w:rsidRDefault="002D2838" w:rsidP="00B45F46">
            <w:pPr>
              <w:rPr>
                <w:rFonts w:cs="Arial"/>
                <w:sz w:val="16"/>
                <w:szCs w:val="16"/>
              </w:rPr>
            </w:pPr>
            <w:r w:rsidRPr="00B059C0">
              <w:rPr>
                <w:sz w:val="16"/>
                <w:szCs w:val="16"/>
              </w:rPr>
              <w:t>1. Data presented in this table are classified according to ICD-10.</w:t>
            </w:r>
            <w:r w:rsidR="00293103">
              <w:rPr>
                <w:sz w:val="16"/>
                <w:szCs w:val="16"/>
              </w:rPr>
              <w:t xml:space="preserve"> </w:t>
            </w:r>
            <w:r w:rsidRPr="00B059C0">
              <w:rPr>
                <w:sz w:val="16"/>
                <w:szCs w:val="16"/>
              </w:rPr>
              <w:t>Please see Appendix for a list of ICD-10 codes used in this table.</w:t>
            </w:r>
            <w:r w:rsidR="00036D4C">
              <w:rPr>
                <w:sz w:val="16"/>
                <w:szCs w:val="16"/>
              </w:rPr>
              <w:br/>
            </w:r>
            <w:r w:rsidRPr="00B059C0">
              <w:rPr>
                <w:sz w:val="16"/>
                <w:szCs w:val="16"/>
              </w:rPr>
              <w:t>2. Number of deaths per 100,000 persons in each age group; rates for all rows except the age group rows are age-adjusted to the 2000 US standard population.</w:t>
            </w:r>
            <w:r w:rsidR="00293103">
              <w:rPr>
                <w:sz w:val="16"/>
                <w:szCs w:val="16"/>
              </w:rPr>
              <w:t xml:space="preserve"> </w:t>
            </w:r>
            <w:r w:rsidRPr="00B059C0">
              <w:rPr>
                <w:sz w:val="16"/>
                <w:szCs w:val="16"/>
              </w:rPr>
              <w:t>3. Calculations based on values 1-4 are excluded.</w:t>
            </w:r>
            <w:r w:rsidR="00293103">
              <w:rPr>
                <w:sz w:val="16"/>
                <w:szCs w:val="16"/>
              </w:rPr>
              <w:t xml:space="preserve"> </w:t>
            </w:r>
          </w:p>
          <w:p w14:paraId="0DE9BF8C" w14:textId="77777777" w:rsidR="002D2838" w:rsidRPr="00B059C0" w:rsidRDefault="002D2838">
            <w:pPr>
              <w:rPr>
                <w:snapToGrid w:val="0"/>
                <w:color w:val="000000"/>
                <w:sz w:val="16"/>
                <w:szCs w:val="16"/>
              </w:rPr>
            </w:pPr>
          </w:p>
        </w:tc>
      </w:tr>
      <w:tr w:rsidR="002D2838" w:rsidRPr="00CF6B2C" w14:paraId="53C8FD7E" w14:textId="77777777" w:rsidTr="002967E2">
        <w:trPr>
          <w:cantSplit/>
          <w:trHeight w:val="172"/>
        </w:trPr>
        <w:tc>
          <w:tcPr>
            <w:tcW w:w="10183" w:type="dxa"/>
            <w:gridSpan w:val="10"/>
            <w:tcBorders>
              <w:top w:val="nil"/>
              <w:left w:val="nil"/>
              <w:bottom w:val="nil"/>
              <w:right w:val="nil"/>
            </w:tcBorders>
          </w:tcPr>
          <w:p w14:paraId="764F1AED" w14:textId="77777777" w:rsidR="002D2838" w:rsidRPr="00CF6B2C" w:rsidRDefault="002D2838">
            <w:pPr>
              <w:rPr>
                <w:sz w:val="14"/>
                <w:highlight w:val="yellow"/>
              </w:rPr>
            </w:pPr>
          </w:p>
        </w:tc>
      </w:tr>
    </w:tbl>
    <w:p w14:paraId="60B1AD4D" w14:textId="77777777" w:rsidR="00376450" w:rsidRPr="00CF6B2C" w:rsidRDefault="00376450">
      <w:pPr>
        <w:rPr>
          <w:highlight w:val="yellow"/>
        </w:rPr>
      </w:pPr>
    </w:p>
    <w:p w14:paraId="1B525DB5" w14:textId="77777777" w:rsidR="00376450" w:rsidRPr="00CF6B2C" w:rsidRDefault="00376450">
      <w:pPr>
        <w:rPr>
          <w:highlight w:val="yellow"/>
        </w:rPr>
      </w:pPr>
    </w:p>
    <w:p w14:paraId="41E1B076" w14:textId="77777777" w:rsidR="00376450" w:rsidRPr="00CF6B2C" w:rsidRDefault="00376450">
      <w:pPr>
        <w:rPr>
          <w:highlight w:val="yellow"/>
        </w:rPr>
      </w:pPr>
    </w:p>
    <w:p w14:paraId="0A3B7231" w14:textId="77777777" w:rsidR="00376450" w:rsidRPr="00CF6B2C" w:rsidRDefault="00376450">
      <w:pPr>
        <w:rPr>
          <w:highlight w:val="yellow"/>
        </w:rPr>
      </w:pPr>
    </w:p>
    <w:p w14:paraId="259874AE" w14:textId="77777777" w:rsidR="00376450" w:rsidRPr="00CF6B2C" w:rsidRDefault="00376450">
      <w:pPr>
        <w:rPr>
          <w:highlight w:val="yellow"/>
        </w:rPr>
      </w:pPr>
    </w:p>
    <w:p w14:paraId="64C0F77F" w14:textId="77777777" w:rsidR="00376450" w:rsidRPr="00CF6B2C" w:rsidRDefault="00376450">
      <w:pPr>
        <w:rPr>
          <w:highlight w:val="yellow"/>
        </w:rPr>
      </w:pPr>
    </w:p>
    <w:p w14:paraId="59E3BD7E" w14:textId="77777777" w:rsidR="00376450" w:rsidRPr="00CF6B2C" w:rsidRDefault="00376450">
      <w:pPr>
        <w:rPr>
          <w:highlight w:val="yellow"/>
        </w:rPr>
      </w:pPr>
    </w:p>
    <w:p w14:paraId="10E97C5E" w14:textId="77777777" w:rsidR="00376450" w:rsidRPr="00CF6B2C" w:rsidRDefault="00376450">
      <w:pPr>
        <w:rPr>
          <w:highlight w:val="yellow"/>
        </w:rPr>
      </w:pPr>
    </w:p>
    <w:p w14:paraId="6854E3B5" w14:textId="77777777" w:rsidR="00376450" w:rsidRPr="00CF6B2C" w:rsidRDefault="00376450">
      <w:pPr>
        <w:rPr>
          <w:highlight w:val="yellow"/>
        </w:rPr>
      </w:pPr>
    </w:p>
    <w:p w14:paraId="1BB0947C" w14:textId="77777777" w:rsidR="00376450" w:rsidRPr="00CF6B2C" w:rsidRDefault="00376450">
      <w:pPr>
        <w:rPr>
          <w:highlight w:val="yellow"/>
        </w:rPr>
      </w:pPr>
    </w:p>
    <w:p w14:paraId="603D2AF1" w14:textId="77777777" w:rsidR="00376450" w:rsidRPr="00CF6B2C" w:rsidRDefault="00376450">
      <w:pPr>
        <w:rPr>
          <w:highlight w:val="yellow"/>
        </w:rPr>
      </w:pPr>
    </w:p>
    <w:p w14:paraId="25A54DD9" w14:textId="77777777" w:rsidR="00376450" w:rsidRPr="00CF6B2C" w:rsidRDefault="00376450">
      <w:pPr>
        <w:rPr>
          <w:highlight w:val="yellow"/>
        </w:rPr>
      </w:pPr>
    </w:p>
    <w:p w14:paraId="51A83FB1" w14:textId="77777777" w:rsidR="00376450" w:rsidRPr="00CF6B2C" w:rsidRDefault="00376450">
      <w:pPr>
        <w:rPr>
          <w:highlight w:val="yellow"/>
        </w:rPr>
      </w:pPr>
    </w:p>
    <w:p w14:paraId="3EA05C8A" w14:textId="77777777" w:rsidR="00376450" w:rsidRPr="00CF6B2C" w:rsidRDefault="00376450">
      <w:pPr>
        <w:rPr>
          <w:highlight w:val="yellow"/>
        </w:rPr>
      </w:pPr>
    </w:p>
    <w:p w14:paraId="290B01E9" w14:textId="77777777" w:rsidR="00376450" w:rsidRPr="00CF6B2C" w:rsidRDefault="00376450">
      <w:pPr>
        <w:rPr>
          <w:highlight w:val="yellow"/>
        </w:rPr>
      </w:pPr>
    </w:p>
    <w:p w14:paraId="26551113" w14:textId="77777777" w:rsidR="00376450" w:rsidRPr="00CF6B2C" w:rsidRDefault="00376450">
      <w:pPr>
        <w:rPr>
          <w:highlight w:val="yellow"/>
        </w:rPr>
      </w:pPr>
    </w:p>
    <w:p w14:paraId="287CE00B" w14:textId="77777777" w:rsidR="00376450" w:rsidRPr="00CF6B2C" w:rsidRDefault="00376450">
      <w:pPr>
        <w:jc w:val="center"/>
        <w:rPr>
          <w:b/>
          <w:sz w:val="26"/>
          <w:highlight w:val="yellow"/>
        </w:rPr>
      </w:pPr>
    </w:p>
    <w:p w14:paraId="59ABCD2D" w14:textId="665A188D" w:rsidR="00376450" w:rsidRPr="00CF6B2C" w:rsidRDefault="00BD60D9">
      <w:pPr>
        <w:jc w:val="center"/>
        <w:rPr>
          <w:b/>
          <w:sz w:val="26"/>
          <w:highlight w:val="yellow"/>
        </w:rPr>
      </w:pPr>
      <w:r w:rsidRPr="00CF6B2C">
        <w:rPr>
          <w:b/>
          <w:noProof/>
          <w:sz w:val="26"/>
          <w:highlight w:val="yellow"/>
        </w:rPr>
        <mc:AlternateContent>
          <mc:Choice Requires="wps">
            <w:drawing>
              <wp:anchor distT="0" distB="0" distL="114300" distR="114300" simplePos="0" relativeHeight="251531264" behindDoc="0" locked="0" layoutInCell="0" allowOverlap="1" wp14:anchorId="1450CCF7" wp14:editId="7F090150">
                <wp:simplePos x="0" y="0"/>
                <wp:positionH relativeFrom="column">
                  <wp:posOffset>-312420</wp:posOffset>
                </wp:positionH>
                <wp:positionV relativeFrom="paragraph">
                  <wp:posOffset>90805</wp:posOffset>
                </wp:positionV>
                <wp:extent cx="6545580" cy="4375150"/>
                <wp:effectExtent l="0" t="0" r="26670" b="25400"/>
                <wp:wrapNone/>
                <wp:docPr id="143"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43751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3325" id="Rectangle 1639" o:spid="_x0000_s1026" style="position:absolute;margin-left:-24.6pt;margin-top:7.15pt;width:515.4pt;height:34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" o:allowincell="f" filled="f"/>
            </w:pict>
          </mc:Fallback>
        </mc:AlternateContent>
      </w:r>
    </w:p>
    <w:p w14:paraId="2EEB269E" w14:textId="3C8BB1A7" w:rsidR="00376450" w:rsidRPr="00B059C0" w:rsidRDefault="00EE45DB" w:rsidP="002967E2">
      <w:pPr>
        <w:pStyle w:val="Caption"/>
        <w:keepNext/>
        <w:ind w:left="-360"/>
        <w:jc w:val="center"/>
        <w:outlineLvl w:val="1"/>
        <w:rPr>
          <w:sz w:val="22"/>
          <w:szCs w:val="22"/>
        </w:rPr>
      </w:pPr>
      <w:bookmarkStart w:id="973" w:name="_Toc361388707"/>
      <w:bookmarkStart w:id="974" w:name="_Toc462057631"/>
      <w:bookmarkStart w:id="975" w:name="_Toc118890047"/>
      <w:r w:rsidRPr="00B059C0">
        <w:rPr>
          <w:sz w:val="22"/>
          <w:szCs w:val="22"/>
        </w:rPr>
        <w:t xml:space="preserve">Table </w:t>
      </w:r>
      <w:r w:rsidRPr="00B059C0">
        <w:rPr>
          <w:sz w:val="22"/>
          <w:szCs w:val="22"/>
        </w:rPr>
        <w:fldChar w:fldCharType="begin"/>
      </w:r>
      <w:r w:rsidRPr="00B059C0">
        <w:rPr>
          <w:sz w:val="22"/>
          <w:szCs w:val="22"/>
        </w:rPr>
        <w:instrText xml:space="preserve"> SEQ Table \* ARABIC </w:instrText>
      </w:r>
      <w:r w:rsidRPr="00B059C0">
        <w:rPr>
          <w:sz w:val="22"/>
          <w:szCs w:val="22"/>
        </w:rPr>
        <w:fldChar w:fldCharType="separate"/>
      </w:r>
      <w:r w:rsidR="009C5E92">
        <w:rPr>
          <w:noProof/>
          <w:sz w:val="22"/>
          <w:szCs w:val="22"/>
        </w:rPr>
        <w:t>27</w:t>
      </w:r>
      <w:r w:rsidRPr="00B059C0">
        <w:rPr>
          <w:sz w:val="22"/>
          <w:szCs w:val="22"/>
        </w:rPr>
        <w:fldChar w:fldCharType="end"/>
      </w:r>
      <w:r w:rsidRPr="00B059C0">
        <w:rPr>
          <w:sz w:val="22"/>
          <w:szCs w:val="22"/>
        </w:rPr>
        <w:t>.</w:t>
      </w:r>
      <w:r w:rsidR="00293103">
        <w:rPr>
          <w:sz w:val="22"/>
          <w:szCs w:val="22"/>
        </w:rPr>
        <w:t xml:space="preserve"> </w:t>
      </w:r>
      <w:r w:rsidR="00376450" w:rsidRPr="00B059C0">
        <w:rPr>
          <w:sz w:val="22"/>
          <w:szCs w:val="22"/>
        </w:rPr>
        <w:t>Intentional Injury Deaths by Gender</w:t>
      </w:r>
      <w:r w:rsidR="006349A3" w:rsidRPr="00B059C0">
        <w:rPr>
          <w:sz w:val="22"/>
          <w:szCs w:val="22"/>
        </w:rPr>
        <w:t xml:space="preserve"> and </w:t>
      </w:r>
      <w:r w:rsidR="00376450" w:rsidRPr="00B059C0">
        <w:rPr>
          <w:sz w:val="22"/>
          <w:szCs w:val="22"/>
        </w:rPr>
        <w:t>Race and Hispanic Ethnicity</w:t>
      </w:r>
      <w:r w:rsidR="006E3EA7" w:rsidRPr="006E3EA7">
        <w:rPr>
          <w:sz w:val="22"/>
          <w:szCs w:val="22"/>
          <w:vertAlign w:val="superscript"/>
        </w:rPr>
        <w:t>4</w:t>
      </w:r>
      <w:r w:rsidR="00376450" w:rsidRPr="00B059C0">
        <w:rPr>
          <w:sz w:val="22"/>
          <w:szCs w:val="22"/>
        </w:rPr>
        <w:t>: Numbers</w:t>
      </w:r>
      <w:r w:rsidR="006349A3" w:rsidRPr="00B059C0">
        <w:rPr>
          <w:sz w:val="22"/>
          <w:szCs w:val="22"/>
        </w:rPr>
        <w:t xml:space="preserve"> and </w:t>
      </w:r>
      <w:r w:rsidR="00376450" w:rsidRPr="00B059C0">
        <w:rPr>
          <w:sz w:val="22"/>
          <w:szCs w:val="22"/>
        </w:rPr>
        <w:t xml:space="preserve">Age-Adjusted Rates, Massachusetts: </w:t>
      </w:r>
      <w:bookmarkEnd w:id="973"/>
      <w:r w:rsidR="00C81471" w:rsidRPr="00B059C0">
        <w:rPr>
          <w:sz w:val="22"/>
          <w:szCs w:val="22"/>
        </w:rPr>
        <w:t>20</w:t>
      </w:r>
      <w:bookmarkEnd w:id="974"/>
      <w:r w:rsidR="00093869">
        <w:rPr>
          <w:sz w:val="22"/>
          <w:szCs w:val="22"/>
        </w:rPr>
        <w:t>20</w:t>
      </w:r>
      <w:bookmarkEnd w:id="975"/>
    </w:p>
    <w:p w14:paraId="0E354B20" w14:textId="52B0B084" w:rsidR="00376450" w:rsidRPr="00B059C0" w:rsidRDefault="0029310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rPr>
      </w:pPr>
      <w:r>
        <w:rPr>
          <w:b/>
        </w:rPr>
        <w:t xml:space="preserve">   </w:t>
      </w:r>
      <w:r w:rsidR="00376450" w:rsidRPr="00B059C0">
        <w:rPr>
          <w:b/>
        </w:rPr>
        <w:t xml:space="preserve"> </w:t>
      </w:r>
    </w:p>
    <w:tbl>
      <w:tblPr>
        <w:tblW w:w="101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1076"/>
        <w:gridCol w:w="1524"/>
        <w:gridCol w:w="1345"/>
        <w:gridCol w:w="986"/>
        <w:gridCol w:w="90"/>
        <w:gridCol w:w="1434"/>
        <w:gridCol w:w="1064"/>
        <w:gridCol w:w="102"/>
      </w:tblGrid>
      <w:tr w:rsidR="00376450" w:rsidRPr="00B059C0" w14:paraId="631BEE7D" w14:textId="77777777" w:rsidTr="00093869">
        <w:trPr>
          <w:cantSplit/>
          <w:trHeight w:val="550"/>
        </w:trPr>
        <w:tc>
          <w:tcPr>
            <w:tcW w:w="2509" w:type="dxa"/>
            <w:tcBorders>
              <w:top w:val="single" w:sz="4" w:space="0" w:color="auto"/>
              <w:left w:val="nil"/>
              <w:bottom w:val="nil"/>
              <w:right w:val="nil"/>
            </w:tcBorders>
          </w:tcPr>
          <w:p w14:paraId="2D8FC84B" w14:textId="77777777" w:rsidR="00376450" w:rsidRPr="00B059C0" w:rsidRDefault="00376450" w:rsidP="00593859">
            <w:pPr>
              <w:rPr>
                <w:b/>
                <w:sz w:val="18"/>
              </w:rPr>
            </w:pPr>
          </w:p>
        </w:tc>
        <w:tc>
          <w:tcPr>
            <w:tcW w:w="2600" w:type="dxa"/>
            <w:gridSpan w:val="2"/>
            <w:tcBorders>
              <w:top w:val="single" w:sz="4" w:space="0" w:color="auto"/>
              <w:left w:val="dashed" w:sz="4" w:space="0" w:color="auto"/>
              <w:bottom w:val="nil"/>
              <w:right w:val="dashed" w:sz="4" w:space="0" w:color="auto"/>
            </w:tcBorders>
          </w:tcPr>
          <w:p w14:paraId="0003AB88" w14:textId="77777777" w:rsidR="00376450" w:rsidRPr="00B059C0" w:rsidRDefault="00376450" w:rsidP="00593859">
            <w:pPr>
              <w:jc w:val="center"/>
              <w:rPr>
                <w:b/>
              </w:rPr>
            </w:pPr>
            <w:bookmarkStart w:id="976" w:name="_Toc143066401"/>
            <w:r w:rsidRPr="00B059C0">
              <w:rPr>
                <w:b/>
              </w:rPr>
              <w:t>All Intentional</w:t>
            </w:r>
            <w:bookmarkEnd w:id="976"/>
            <w:r w:rsidR="0020087C" w:rsidRPr="00B059C0">
              <w:rPr>
                <w:szCs w:val="22"/>
                <w:vertAlign w:val="superscript"/>
              </w:rPr>
              <w:t>1</w:t>
            </w:r>
          </w:p>
        </w:tc>
        <w:tc>
          <w:tcPr>
            <w:tcW w:w="2421" w:type="dxa"/>
            <w:gridSpan w:val="3"/>
            <w:tcBorders>
              <w:top w:val="single" w:sz="4" w:space="0" w:color="auto"/>
              <w:left w:val="nil"/>
              <w:bottom w:val="nil"/>
              <w:right w:val="nil"/>
            </w:tcBorders>
          </w:tcPr>
          <w:p w14:paraId="27D8426B" w14:textId="77777777" w:rsidR="00376450" w:rsidRPr="00B059C0" w:rsidRDefault="00376450" w:rsidP="00593859">
            <w:pPr>
              <w:jc w:val="center"/>
              <w:rPr>
                <w:b/>
              </w:rPr>
            </w:pPr>
            <w:r w:rsidRPr="00B059C0">
              <w:rPr>
                <w:b/>
              </w:rPr>
              <w:t>Suicide</w:t>
            </w:r>
          </w:p>
        </w:tc>
        <w:tc>
          <w:tcPr>
            <w:tcW w:w="2600" w:type="dxa"/>
            <w:gridSpan w:val="3"/>
            <w:tcBorders>
              <w:top w:val="single" w:sz="4" w:space="0" w:color="auto"/>
              <w:left w:val="nil"/>
              <w:bottom w:val="nil"/>
              <w:right w:val="nil"/>
            </w:tcBorders>
          </w:tcPr>
          <w:p w14:paraId="2E78DDB0" w14:textId="77777777" w:rsidR="00376450" w:rsidRPr="00B059C0" w:rsidRDefault="00376450" w:rsidP="00593859">
            <w:pPr>
              <w:jc w:val="center"/>
              <w:rPr>
                <w:b/>
              </w:rPr>
            </w:pPr>
            <w:bookmarkStart w:id="977" w:name="_Toc143066402"/>
            <w:r w:rsidRPr="00B059C0">
              <w:rPr>
                <w:b/>
              </w:rPr>
              <w:t>Homicide</w:t>
            </w:r>
            <w:bookmarkEnd w:id="977"/>
          </w:p>
          <w:p w14:paraId="6DDD6FEE" w14:textId="77777777" w:rsidR="00376450" w:rsidRPr="00B059C0" w:rsidRDefault="00376450" w:rsidP="00593859">
            <w:pPr>
              <w:jc w:val="center"/>
              <w:rPr>
                <w:b/>
              </w:rPr>
            </w:pPr>
          </w:p>
        </w:tc>
      </w:tr>
      <w:tr w:rsidR="00B059C0" w:rsidRPr="00B059C0" w14:paraId="38623B1C" w14:textId="77777777" w:rsidTr="00093869">
        <w:trPr>
          <w:trHeight w:val="519"/>
        </w:trPr>
        <w:tc>
          <w:tcPr>
            <w:tcW w:w="2509" w:type="dxa"/>
            <w:tcBorders>
              <w:top w:val="nil"/>
              <w:left w:val="nil"/>
              <w:bottom w:val="single" w:sz="4" w:space="0" w:color="auto"/>
              <w:right w:val="nil"/>
            </w:tcBorders>
          </w:tcPr>
          <w:p w14:paraId="41991EBB" w14:textId="77777777" w:rsidR="00376450" w:rsidRPr="00B059C0" w:rsidRDefault="00376450">
            <w:pPr>
              <w:pStyle w:val="Heading1"/>
              <w:jc w:val="left"/>
              <w:rPr>
                <w:sz w:val="18"/>
                <w:u w:val="none"/>
              </w:rPr>
            </w:pPr>
          </w:p>
        </w:tc>
        <w:tc>
          <w:tcPr>
            <w:tcW w:w="1076" w:type="dxa"/>
            <w:tcBorders>
              <w:top w:val="nil"/>
              <w:left w:val="dashed" w:sz="4" w:space="0" w:color="auto"/>
              <w:bottom w:val="single" w:sz="4" w:space="0" w:color="auto"/>
              <w:right w:val="nil"/>
            </w:tcBorders>
          </w:tcPr>
          <w:p w14:paraId="2A3CC64C" w14:textId="77777777" w:rsidR="00376450" w:rsidRPr="00B059C0" w:rsidRDefault="00376450">
            <w:pPr>
              <w:spacing w:before="40"/>
              <w:jc w:val="center"/>
              <w:rPr>
                <w:sz w:val="20"/>
                <w:u w:val="single"/>
              </w:rPr>
            </w:pPr>
            <w:r w:rsidRPr="00B059C0">
              <w:rPr>
                <w:sz w:val="20"/>
                <w:u w:val="single"/>
              </w:rPr>
              <w:t>Number</w:t>
            </w:r>
          </w:p>
        </w:tc>
        <w:tc>
          <w:tcPr>
            <w:tcW w:w="1524" w:type="dxa"/>
            <w:tcBorders>
              <w:top w:val="nil"/>
              <w:left w:val="nil"/>
              <w:bottom w:val="single" w:sz="4" w:space="0" w:color="auto"/>
              <w:right w:val="dashed" w:sz="4" w:space="0" w:color="auto"/>
            </w:tcBorders>
          </w:tcPr>
          <w:p w14:paraId="78902DB1"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345" w:type="dxa"/>
            <w:tcBorders>
              <w:top w:val="nil"/>
              <w:left w:val="nil"/>
              <w:bottom w:val="single" w:sz="4" w:space="0" w:color="auto"/>
              <w:right w:val="nil"/>
            </w:tcBorders>
          </w:tcPr>
          <w:p w14:paraId="4E35E892" w14:textId="5F70A7D2" w:rsidR="00376450" w:rsidRPr="00B059C0" w:rsidRDefault="00293103">
            <w:pPr>
              <w:spacing w:before="40"/>
              <w:jc w:val="center"/>
              <w:rPr>
                <w:sz w:val="20"/>
                <w:u w:val="single"/>
              </w:rPr>
            </w:pPr>
            <w:r>
              <w:rPr>
                <w:sz w:val="20"/>
              </w:rPr>
              <w:t xml:space="preserve"> </w:t>
            </w:r>
            <w:r w:rsidR="00376450" w:rsidRPr="00B059C0">
              <w:rPr>
                <w:sz w:val="20"/>
                <w:u w:val="single"/>
              </w:rPr>
              <w:t>Number</w:t>
            </w:r>
          </w:p>
        </w:tc>
        <w:tc>
          <w:tcPr>
            <w:tcW w:w="1076" w:type="dxa"/>
            <w:gridSpan w:val="2"/>
            <w:tcBorders>
              <w:top w:val="nil"/>
              <w:left w:val="nil"/>
              <w:bottom w:val="single" w:sz="4" w:space="0" w:color="auto"/>
              <w:right w:val="nil"/>
            </w:tcBorders>
          </w:tcPr>
          <w:p w14:paraId="0527F9E4" w14:textId="77777777" w:rsidR="00376450" w:rsidRPr="00B059C0" w:rsidRDefault="00376450">
            <w:pPr>
              <w:jc w:val="center"/>
              <w:rPr>
                <w:sz w:val="20"/>
                <w:u w:val="single"/>
              </w:rPr>
            </w:pPr>
            <w:r w:rsidRPr="00B059C0">
              <w:rPr>
                <w:sz w:val="20"/>
              </w:rPr>
              <w:t xml:space="preserve"> </w:t>
            </w:r>
            <w:r w:rsidRPr="00B059C0">
              <w:rPr>
                <w:sz w:val="20"/>
                <w:u w:val="single"/>
              </w:rPr>
              <w:t>Rate</w:t>
            </w:r>
            <w:r w:rsidRPr="00B059C0">
              <w:rPr>
                <w:vertAlign w:val="superscript"/>
              </w:rPr>
              <w:t>2</w:t>
            </w:r>
          </w:p>
        </w:tc>
        <w:tc>
          <w:tcPr>
            <w:tcW w:w="1434" w:type="dxa"/>
            <w:tcBorders>
              <w:top w:val="nil"/>
              <w:left w:val="nil"/>
              <w:bottom w:val="single" w:sz="4" w:space="0" w:color="auto"/>
              <w:right w:val="nil"/>
            </w:tcBorders>
          </w:tcPr>
          <w:p w14:paraId="69AA52ED" w14:textId="77777777" w:rsidR="00376450" w:rsidRPr="00B059C0" w:rsidRDefault="00376450">
            <w:pPr>
              <w:spacing w:before="40"/>
              <w:jc w:val="center"/>
              <w:rPr>
                <w:sz w:val="20"/>
                <w:u w:val="single"/>
              </w:rPr>
            </w:pPr>
            <w:r w:rsidRPr="00B059C0">
              <w:rPr>
                <w:sz w:val="20"/>
                <w:u w:val="single"/>
              </w:rPr>
              <w:t>Number</w:t>
            </w:r>
          </w:p>
        </w:tc>
        <w:tc>
          <w:tcPr>
            <w:tcW w:w="1166" w:type="dxa"/>
            <w:gridSpan w:val="2"/>
            <w:tcBorders>
              <w:top w:val="nil"/>
              <w:left w:val="nil"/>
              <w:bottom w:val="single" w:sz="4" w:space="0" w:color="auto"/>
              <w:right w:val="nil"/>
            </w:tcBorders>
          </w:tcPr>
          <w:p w14:paraId="463C49A8" w14:textId="7FE30464" w:rsidR="00376450" w:rsidRPr="00B059C0" w:rsidRDefault="00293103">
            <w:pPr>
              <w:rPr>
                <w:u w:val="single"/>
                <w:vertAlign w:val="superscript"/>
              </w:rPr>
            </w:pPr>
            <w:r>
              <w:rPr>
                <w:sz w:val="20"/>
              </w:rPr>
              <w:t xml:space="preserve"> </w:t>
            </w:r>
            <w:r w:rsidR="00376450" w:rsidRPr="00B059C0">
              <w:rPr>
                <w:sz w:val="20"/>
              </w:rPr>
              <w:t xml:space="preserve"> </w:t>
            </w:r>
            <w:r w:rsidR="00376450" w:rsidRPr="00B059C0">
              <w:rPr>
                <w:sz w:val="20"/>
                <w:u w:val="single"/>
              </w:rPr>
              <w:t>Rate</w:t>
            </w:r>
            <w:r w:rsidR="00376450" w:rsidRPr="00B059C0">
              <w:rPr>
                <w:vertAlign w:val="superscript"/>
              </w:rPr>
              <w:t>2</w:t>
            </w:r>
          </w:p>
          <w:p w14:paraId="11E279AA" w14:textId="77777777" w:rsidR="00376450" w:rsidRPr="00B059C0" w:rsidRDefault="00376450">
            <w:pPr>
              <w:jc w:val="center"/>
              <w:rPr>
                <w:sz w:val="20"/>
                <w:u w:val="single"/>
              </w:rPr>
            </w:pPr>
          </w:p>
        </w:tc>
      </w:tr>
      <w:tr w:rsidR="00093869" w:rsidRPr="00CF6B2C" w14:paraId="73FAF109" w14:textId="77777777" w:rsidTr="006E3EA7">
        <w:trPr>
          <w:gridAfter w:val="1"/>
          <w:wAfter w:w="102" w:type="dxa"/>
          <w:trHeight w:val="216"/>
        </w:trPr>
        <w:tc>
          <w:tcPr>
            <w:tcW w:w="2509" w:type="dxa"/>
            <w:tcBorders>
              <w:top w:val="nil"/>
              <w:left w:val="nil"/>
              <w:bottom w:val="nil"/>
              <w:right w:val="nil"/>
            </w:tcBorders>
          </w:tcPr>
          <w:p w14:paraId="2B827E89" w14:textId="1055DEA0" w:rsidR="00093869" w:rsidRPr="00B059C0" w:rsidRDefault="00093869" w:rsidP="00093869">
            <w:pPr>
              <w:rPr>
                <w:b/>
                <w:sz w:val="18"/>
              </w:rPr>
            </w:pPr>
            <w:bookmarkStart w:id="978" w:name="_Toc143066403"/>
            <w:r>
              <w:rPr>
                <w:b/>
                <w:sz w:val="18"/>
              </w:rPr>
              <w:t>Asian</w:t>
            </w:r>
            <w:r w:rsidRPr="00B059C0">
              <w:rPr>
                <w:b/>
                <w:sz w:val="18"/>
              </w:rPr>
              <w:t xml:space="preserve"> non-Hispanic</w:t>
            </w:r>
            <w:bookmarkEnd w:id="978"/>
            <w:r w:rsidR="006E3EA7" w:rsidRPr="006E3EA7">
              <w:rPr>
                <w:szCs w:val="22"/>
                <w:vertAlign w:val="superscript"/>
              </w:rPr>
              <w:t>4</w:t>
            </w:r>
          </w:p>
        </w:tc>
        <w:tc>
          <w:tcPr>
            <w:tcW w:w="1076" w:type="dxa"/>
            <w:tcBorders>
              <w:top w:val="nil"/>
              <w:left w:val="dashed" w:sz="4" w:space="0" w:color="auto"/>
              <w:bottom w:val="nil"/>
              <w:right w:val="nil"/>
            </w:tcBorders>
          </w:tcPr>
          <w:p w14:paraId="483D0DAF" w14:textId="06E35F88" w:rsidR="00093869" w:rsidRPr="000D6F2D" w:rsidRDefault="00093869" w:rsidP="00093869">
            <w:pPr>
              <w:jc w:val="right"/>
              <w:rPr>
                <w:rFonts w:cs="Arial"/>
                <w:b/>
                <w:bCs/>
                <w:sz w:val="18"/>
                <w:szCs w:val="16"/>
              </w:rPr>
            </w:pPr>
            <w:r w:rsidRPr="000D6F2D">
              <w:rPr>
                <w:b/>
                <w:bCs/>
                <w:sz w:val="18"/>
                <w:szCs w:val="16"/>
              </w:rPr>
              <w:t>30</w:t>
            </w:r>
          </w:p>
        </w:tc>
        <w:tc>
          <w:tcPr>
            <w:tcW w:w="1524" w:type="dxa"/>
            <w:tcBorders>
              <w:top w:val="nil"/>
              <w:left w:val="nil"/>
              <w:bottom w:val="nil"/>
              <w:right w:val="nil"/>
            </w:tcBorders>
          </w:tcPr>
          <w:p w14:paraId="6942CA17" w14:textId="07D333C2" w:rsidR="00093869" w:rsidRPr="000D6F2D" w:rsidRDefault="00093869" w:rsidP="00093869">
            <w:pPr>
              <w:jc w:val="right"/>
              <w:rPr>
                <w:rFonts w:cs="Arial"/>
                <w:b/>
                <w:bCs/>
                <w:sz w:val="18"/>
                <w:szCs w:val="16"/>
              </w:rPr>
            </w:pPr>
            <w:r w:rsidRPr="000D6F2D">
              <w:rPr>
                <w:b/>
                <w:bCs/>
                <w:sz w:val="18"/>
                <w:szCs w:val="16"/>
              </w:rPr>
              <w:t>5.7</w:t>
            </w:r>
          </w:p>
        </w:tc>
        <w:tc>
          <w:tcPr>
            <w:tcW w:w="1345" w:type="dxa"/>
            <w:tcBorders>
              <w:top w:val="nil"/>
              <w:left w:val="dashed" w:sz="4" w:space="0" w:color="auto"/>
              <w:bottom w:val="nil"/>
              <w:right w:val="nil"/>
            </w:tcBorders>
          </w:tcPr>
          <w:p w14:paraId="424FB430" w14:textId="4A52871B" w:rsidR="00093869" w:rsidRPr="000D6F2D" w:rsidRDefault="00093869" w:rsidP="00093869">
            <w:pPr>
              <w:jc w:val="right"/>
              <w:rPr>
                <w:rFonts w:cs="Arial"/>
                <w:b/>
                <w:bCs/>
                <w:sz w:val="18"/>
                <w:szCs w:val="16"/>
              </w:rPr>
            </w:pPr>
            <w:r w:rsidRPr="000D6F2D">
              <w:rPr>
                <w:b/>
                <w:bCs/>
                <w:sz w:val="18"/>
                <w:szCs w:val="16"/>
              </w:rPr>
              <w:t>25</w:t>
            </w:r>
          </w:p>
        </w:tc>
        <w:tc>
          <w:tcPr>
            <w:tcW w:w="986" w:type="dxa"/>
            <w:tcBorders>
              <w:top w:val="nil"/>
              <w:left w:val="nil"/>
              <w:bottom w:val="nil"/>
              <w:right w:val="nil"/>
            </w:tcBorders>
          </w:tcPr>
          <w:p w14:paraId="06C07B7E" w14:textId="756D0E93" w:rsidR="00093869" w:rsidRPr="000D6F2D" w:rsidRDefault="00093869" w:rsidP="00093869">
            <w:pPr>
              <w:jc w:val="right"/>
              <w:rPr>
                <w:rFonts w:cs="Arial"/>
                <w:b/>
                <w:bCs/>
                <w:sz w:val="18"/>
                <w:szCs w:val="16"/>
              </w:rPr>
            </w:pPr>
            <w:r w:rsidRPr="000D6F2D">
              <w:rPr>
                <w:b/>
                <w:bCs/>
                <w:sz w:val="18"/>
                <w:szCs w:val="16"/>
              </w:rPr>
              <w:t>4.8</w:t>
            </w:r>
          </w:p>
        </w:tc>
        <w:tc>
          <w:tcPr>
            <w:tcW w:w="1524" w:type="dxa"/>
            <w:gridSpan w:val="2"/>
            <w:tcBorders>
              <w:top w:val="nil"/>
              <w:left w:val="nil"/>
              <w:bottom w:val="nil"/>
              <w:right w:val="nil"/>
            </w:tcBorders>
          </w:tcPr>
          <w:p w14:paraId="214E5363" w14:textId="51259D55" w:rsidR="00093869" w:rsidRPr="000D6F2D" w:rsidRDefault="00093869" w:rsidP="00093869">
            <w:pPr>
              <w:jc w:val="right"/>
              <w:rPr>
                <w:rFonts w:cs="Arial"/>
                <w:b/>
                <w:bCs/>
                <w:sz w:val="18"/>
                <w:szCs w:val="16"/>
              </w:rPr>
            </w:pPr>
            <w:r w:rsidRPr="000D6F2D">
              <w:rPr>
                <w:b/>
                <w:bCs/>
                <w:sz w:val="18"/>
                <w:szCs w:val="16"/>
              </w:rPr>
              <w:t>5</w:t>
            </w:r>
          </w:p>
        </w:tc>
        <w:tc>
          <w:tcPr>
            <w:tcW w:w="1064" w:type="dxa"/>
            <w:tcBorders>
              <w:top w:val="nil"/>
              <w:left w:val="nil"/>
              <w:bottom w:val="nil"/>
              <w:right w:val="nil"/>
            </w:tcBorders>
          </w:tcPr>
          <w:p w14:paraId="54E1C2CC" w14:textId="5E6E2469" w:rsidR="00093869" w:rsidRPr="000D6F2D" w:rsidRDefault="00093869" w:rsidP="00093869">
            <w:pPr>
              <w:jc w:val="right"/>
              <w:rPr>
                <w:rFonts w:cs="Arial"/>
                <w:b/>
                <w:bCs/>
                <w:sz w:val="18"/>
                <w:szCs w:val="16"/>
              </w:rPr>
            </w:pPr>
            <w:r w:rsidRPr="000D6F2D">
              <w:rPr>
                <w:b/>
                <w:bCs/>
                <w:sz w:val="18"/>
                <w:szCs w:val="16"/>
              </w:rPr>
              <w:t>0.9</w:t>
            </w:r>
          </w:p>
        </w:tc>
      </w:tr>
      <w:tr w:rsidR="00093869" w:rsidRPr="00CF6B2C" w14:paraId="387911D7" w14:textId="77777777" w:rsidTr="00093869">
        <w:trPr>
          <w:gridAfter w:val="1"/>
          <w:wAfter w:w="102" w:type="dxa"/>
          <w:trHeight w:val="237"/>
        </w:trPr>
        <w:tc>
          <w:tcPr>
            <w:tcW w:w="2509" w:type="dxa"/>
            <w:tcBorders>
              <w:top w:val="nil"/>
              <w:left w:val="nil"/>
              <w:bottom w:val="nil"/>
              <w:right w:val="nil"/>
            </w:tcBorders>
          </w:tcPr>
          <w:p w14:paraId="7CFDD9CE" w14:textId="1D3BC841"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Females</w:t>
            </w:r>
          </w:p>
        </w:tc>
        <w:tc>
          <w:tcPr>
            <w:tcW w:w="1076" w:type="dxa"/>
            <w:tcBorders>
              <w:top w:val="nil"/>
              <w:left w:val="dashed" w:sz="4" w:space="0" w:color="auto"/>
              <w:bottom w:val="nil"/>
              <w:right w:val="nil"/>
            </w:tcBorders>
          </w:tcPr>
          <w:p w14:paraId="3199B7A3" w14:textId="061C9F10" w:rsidR="00093869" w:rsidRPr="00093869" w:rsidRDefault="00093869" w:rsidP="00093869">
            <w:pPr>
              <w:jc w:val="right"/>
              <w:rPr>
                <w:rFonts w:cs="Arial"/>
                <w:sz w:val="18"/>
                <w:szCs w:val="16"/>
              </w:rPr>
            </w:pPr>
            <w:r w:rsidRPr="00093869">
              <w:rPr>
                <w:sz w:val="18"/>
                <w:szCs w:val="16"/>
              </w:rPr>
              <w:t>11</w:t>
            </w:r>
          </w:p>
        </w:tc>
        <w:tc>
          <w:tcPr>
            <w:tcW w:w="1524" w:type="dxa"/>
            <w:tcBorders>
              <w:top w:val="nil"/>
              <w:left w:val="nil"/>
              <w:bottom w:val="nil"/>
              <w:right w:val="nil"/>
            </w:tcBorders>
          </w:tcPr>
          <w:p w14:paraId="7126AF2B" w14:textId="3E9E381A" w:rsidR="00093869" w:rsidRPr="00093869" w:rsidRDefault="00093869" w:rsidP="00093869">
            <w:pPr>
              <w:jc w:val="right"/>
              <w:rPr>
                <w:rFonts w:cs="Arial"/>
                <w:sz w:val="18"/>
                <w:szCs w:val="16"/>
              </w:rPr>
            </w:pPr>
            <w:r w:rsidRPr="00093869">
              <w:rPr>
                <w:sz w:val="18"/>
                <w:szCs w:val="16"/>
              </w:rPr>
              <w:t>4.1</w:t>
            </w:r>
          </w:p>
        </w:tc>
        <w:tc>
          <w:tcPr>
            <w:tcW w:w="1345" w:type="dxa"/>
            <w:tcBorders>
              <w:top w:val="nil"/>
              <w:left w:val="dashed" w:sz="4" w:space="0" w:color="auto"/>
              <w:bottom w:val="nil"/>
              <w:right w:val="nil"/>
            </w:tcBorders>
          </w:tcPr>
          <w:p w14:paraId="741B0558" w14:textId="302445A8" w:rsidR="00093869" w:rsidRPr="00093869" w:rsidRDefault="00093869" w:rsidP="00093869">
            <w:pPr>
              <w:jc w:val="right"/>
              <w:rPr>
                <w:rFonts w:cs="Arial"/>
                <w:sz w:val="18"/>
                <w:szCs w:val="16"/>
              </w:rPr>
            </w:pPr>
            <w:r w:rsidRPr="00093869">
              <w:rPr>
                <w:sz w:val="18"/>
                <w:szCs w:val="16"/>
              </w:rPr>
              <w:t>11</w:t>
            </w:r>
          </w:p>
        </w:tc>
        <w:tc>
          <w:tcPr>
            <w:tcW w:w="986" w:type="dxa"/>
            <w:tcBorders>
              <w:top w:val="nil"/>
              <w:left w:val="nil"/>
              <w:bottom w:val="nil"/>
              <w:right w:val="nil"/>
            </w:tcBorders>
          </w:tcPr>
          <w:p w14:paraId="4BA90392" w14:textId="2811BCEE" w:rsidR="00093869" w:rsidRPr="00093869" w:rsidRDefault="00093869" w:rsidP="00093869">
            <w:pPr>
              <w:jc w:val="right"/>
              <w:rPr>
                <w:rFonts w:cs="Arial"/>
                <w:sz w:val="18"/>
                <w:szCs w:val="16"/>
              </w:rPr>
            </w:pPr>
            <w:r w:rsidRPr="00093869">
              <w:rPr>
                <w:sz w:val="18"/>
                <w:szCs w:val="16"/>
              </w:rPr>
              <w:t>4.1</w:t>
            </w:r>
          </w:p>
        </w:tc>
        <w:tc>
          <w:tcPr>
            <w:tcW w:w="1524" w:type="dxa"/>
            <w:gridSpan w:val="2"/>
            <w:tcBorders>
              <w:top w:val="nil"/>
              <w:left w:val="nil"/>
              <w:bottom w:val="nil"/>
              <w:right w:val="nil"/>
            </w:tcBorders>
          </w:tcPr>
          <w:p w14:paraId="2DFAC298" w14:textId="2521C945" w:rsidR="00093869" w:rsidRPr="00093869" w:rsidRDefault="00093869" w:rsidP="00093869">
            <w:pPr>
              <w:jc w:val="right"/>
              <w:rPr>
                <w:rFonts w:cs="Arial"/>
                <w:sz w:val="18"/>
                <w:szCs w:val="16"/>
              </w:rPr>
            </w:pPr>
            <w:r>
              <w:rPr>
                <w:sz w:val="18"/>
                <w:szCs w:val="16"/>
              </w:rPr>
              <w:t>0</w:t>
            </w:r>
          </w:p>
        </w:tc>
        <w:tc>
          <w:tcPr>
            <w:tcW w:w="1064" w:type="dxa"/>
            <w:tcBorders>
              <w:top w:val="nil"/>
              <w:left w:val="nil"/>
              <w:bottom w:val="nil"/>
              <w:right w:val="nil"/>
            </w:tcBorders>
          </w:tcPr>
          <w:p w14:paraId="080810CC" w14:textId="61DA24B5" w:rsidR="00093869" w:rsidRPr="00093869" w:rsidRDefault="00093869" w:rsidP="00093869">
            <w:pPr>
              <w:jc w:val="right"/>
              <w:rPr>
                <w:rFonts w:cs="Arial"/>
                <w:sz w:val="18"/>
                <w:szCs w:val="16"/>
              </w:rPr>
            </w:pPr>
            <w:r>
              <w:rPr>
                <w:sz w:val="18"/>
                <w:szCs w:val="16"/>
              </w:rPr>
              <w:t>0.0</w:t>
            </w:r>
          </w:p>
        </w:tc>
      </w:tr>
      <w:tr w:rsidR="00093869" w:rsidRPr="00CF6B2C" w14:paraId="056905DF" w14:textId="77777777" w:rsidTr="00093869">
        <w:trPr>
          <w:gridAfter w:val="1"/>
          <w:wAfter w:w="102" w:type="dxa"/>
          <w:trHeight w:val="223"/>
        </w:trPr>
        <w:tc>
          <w:tcPr>
            <w:tcW w:w="2509" w:type="dxa"/>
            <w:tcBorders>
              <w:top w:val="nil"/>
              <w:left w:val="nil"/>
              <w:bottom w:val="nil"/>
              <w:right w:val="nil"/>
            </w:tcBorders>
          </w:tcPr>
          <w:p w14:paraId="17AE33A2" w14:textId="1A554253"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Males</w:t>
            </w:r>
          </w:p>
        </w:tc>
        <w:tc>
          <w:tcPr>
            <w:tcW w:w="1076" w:type="dxa"/>
            <w:tcBorders>
              <w:top w:val="nil"/>
              <w:left w:val="dashed" w:sz="4" w:space="0" w:color="auto"/>
              <w:bottom w:val="nil"/>
              <w:right w:val="nil"/>
            </w:tcBorders>
          </w:tcPr>
          <w:p w14:paraId="10FF8F1E" w14:textId="7596BBDE" w:rsidR="00093869" w:rsidRPr="00093869" w:rsidRDefault="00093869" w:rsidP="00093869">
            <w:pPr>
              <w:jc w:val="right"/>
              <w:rPr>
                <w:rFonts w:cs="Arial"/>
                <w:sz w:val="18"/>
                <w:szCs w:val="16"/>
              </w:rPr>
            </w:pPr>
            <w:r w:rsidRPr="00093869">
              <w:rPr>
                <w:sz w:val="18"/>
                <w:szCs w:val="16"/>
              </w:rPr>
              <w:t>19</w:t>
            </w:r>
          </w:p>
        </w:tc>
        <w:tc>
          <w:tcPr>
            <w:tcW w:w="1524" w:type="dxa"/>
            <w:tcBorders>
              <w:top w:val="nil"/>
              <w:left w:val="nil"/>
              <w:bottom w:val="nil"/>
              <w:right w:val="nil"/>
            </w:tcBorders>
          </w:tcPr>
          <w:p w14:paraId="37222D64" w14:textId="796DA4A9" w:rsidR="00093869" w:rsidRPr="00093869" w:rsidRDefault="00093869" w:rsidP="00093869">
            <w:pPr>
              <w:jc w:val="right"/>
              <w:rPr>
                <w:rFonts w:cs="Arial"/>
                <w:sz w:val="18"/>
                <w:szCs w:val="16"/>
              </w:rPr>
            </w:pPr>
            <w:r w:rsidRPr="00093869">
              <w:rPr>
                <w:sz w:val="18"/>
                <w:szCs w:val="16"/>
              </w:rPr>
              <w:t>7.3</w:t>
            </w:r>
          </w:p>
        </w:tc>
        <w:tc>
          <w:tcPr>
            <w:tcW w:w="1345" w:type="dxa"/>
            <w:tcBorders>
              <w:top w:val="nil"/>
              <w:left w:val="dashed" w:sz="4" w:space="0" w:color="auto"/>
              <w:bottom w:val="nil"/>
              <w:right w:val="nil"/>
            </w:tcBorders>
          </w:tcPr>
          <w:p w14:paraId="353437B6" w14:textId="4CE7D1C6" w:rsidR="00093869" w:rsidRPr="00093869" w:rsidRDefault="00093869" w:rsidP="00093869">
            <w:pPr>
              <w:jc w:val="right"/>
              <w:rPr>
                <w:rFonts w:cs="Arial"/>
                <w:sz w:val="18"/>
                <w:szCs w:val="16"/>
              </w:rPr>
            </w:pPr>
            <w:r w:rsidRPr="00093869">
              <w:rPr>
                <w:sz w:val="18"/>
                <w:szCs w:val="16"/>
              </w:rPr>
              <w:t>14</w:t>
            </w:r>
          </w:p>
        </w:tc>
        <w:tc>
          <w:tcPr>
            <w:tcW w:w="986" w:type="dxa"/>
            <w:tcBorders>
              <w:top w:val="nil"/>
              <w:left w:val="nil"/>
              <w:bottom w:val="nil"/>
              <w:right w:val="nil"/>
            </w:tcBorders>
          </w:tcPr>
          <w:p w14:paraId="2F4A078D" w14:textId="426821AF" w:rsidR="00093869" w:rsidRPr="00093869" w:rsidRDefault="00093869" w:rsidP="00093869">
            <w:pPr>
              <w:jc w:val="right"/>
              <w:rPr>
                <w:rFonts w:cs="Arial"/>
                <w:sz w:val="18"/>
                <w:szCs w:val="16"/>
              </w:rPr>
            </w:pPr>
            <w:r w:rsidRPr="00093869">
              <w:rPr>
                <w:sz w:val="18"/>
                <w:szCs w:val="16"/>
              </w:rPr>
              <w:t>5.5</w:t>
            </w:r>
          </w:p>
        </w:tc>
        <w:tc>
          <w:tcPr>
            <w:tcW w:w="1524" w:type="dxa"/>
            <w:gridSpan w:val="2"/>
            <w:tcBorders>
              <w:top w:val="nil"/>
              <w:left w:val="nil"/>
              <w:bottom w:val="nil"/>
              <w:right w:val="nil"/>
            </w:tcBorders>
          </w:tcPr>
          <w:p w14:paraId="46107C2C" w14:textId="66FD92A9" w:rsidR="00093869" w:rsidRPr="00093869" w:rsidRDefault="00093869" w:rsidP="00093869">
            <w:pPr>
              <w:jc w:val="right"/>
              <w:rPr>
                <w:rFonts w:cs="Arial"/>
                <w:sz w:val="18"/>
                <w:szCs w:val="16"/>
              </w:rPr>
            </w:pPr>
            <w:r w:rsidRPr="00093869">
              <w:rPr>
                <w:sz w:val="18"/>
                <w:szCs w:val="16"/>
              </w:rPr>
              <w:t>5</w:t>
            </w:r>
          </w:p>
        </w:tc>
        <w:tc>
          <w:tcPr>
            <w:tcW w:w="1064" w:type="dxa"/>
            <w:tcBorders>
              <w:top w:val="nil"/>
              <w:left w:val="nil"/>
              <w:bottom w:val="nil"/>
              <w:right w:val="nil"/>
            </w:tcBorders>
          </w:tcPr>
          <w:p w14:paraId="0178768F" w14:textId="286046F6" w:rsidR="00093869" w:rsidRPr="00093869" w:rsidRDefault="00093869" w:rsidP="00093869">
            <w:pPr>
              <w:jc w:val="right"/>
              <w:rPr>
                <w:rFonts w:cs="Arial"/>
                <w:sz w:val="18"/>
                <w:szCs w:val="16"/>
              </w:rPr>
            </w:pPr>
            <w:r w:rsidRPr="00093869">
              <w:rPr>
                <w:sz w:val="18"/>
                <w:szCs w:val="16"/>
              </w:rPr>
              <w:t>1.8</w:t>
            </w:r>
          </w:p>
        </w:tc>
      </w:tr>
      <w:tr w:rsidR="00093869" w:rsidRPr="00CF6B2C" w14:paraId="2E544FF3" w14:textId="77777777" w:rsidTr="00093869">
        <w:trPr>
          <w:gridAfter w:val="1"/>
          <w:wAfter w:w="102" w:type="dxa"/>
          <w:trHeight w:val="109"/>
        </w:trPr>
        <w:tc>
          <w:tcPr>
            <w:tcW w:w="2509" w:type="dxa"/>
            <w:tcBorders>
              <w:top w:val="nil"/>
              <w:left w:val="nil"/>
              <w:bottom w:val="nil"/>
              <w:right w:val="nil"/>
            </w:tcBorders>
          </w:tcPr>
          <w:p w14:paraId="2912FF26" w14:textId="77777777" w:rsidR="00093869" w:rsidRPr="00B059C0" w:rsidRDefault="00093869" w:rsidP="00093869">
            <w:pPr>
              <w:rPr>
                <w:color w:val="000000"/>
                <w:sz w:val="18"/>
              </w:rPr>
            </w:pPr>
          </w:p>
        </w:tc>
        <w:tc>
          <w:tcPr>
            <w:tcW w:w="1076" w:type="dxa"/>
            <w:tcBorders>
              <w:top w:val="nil"/>
              <w:left w:val="dashed" w:sz="4" w:space="0" w:color="auto"/>
              <w:bottom w:val="nil"/>
              <w:right w:val="nil"/>
            </w:tcBorders>
          </w:tcPr>
          <w:p w14:paraId="58D3308C" w14:textId="108F21EA" w:rsidR="00093869" w:rsidRPr="00093869" w:rsidRDefault="00093869" w:rsidP="00093869">
            <w:pPr>
              <w:jc w:val="right"/>
              <w:rPr>
                <w:rFonts w:cs="Arial"/>
                <w:sz w:val="18"/>
                <w:szCs w:val="16"/>
              </w:rPr>
            </w:pPr>
          </w:p>
        </w:tc>
        <w:tc>
          <w:tcPr>
            <w:tcW w:w="1524" w:type="dxa"/>
            <w:tcBorders>
              <w:top w:val="nil"/>
              <w:left w:val="nil"/>
              <w:bottom w:val="nil"/>
              <w:right w:val="nil"/>
            </w:tcBorders>
          </w:tcPr>
          <w:p w14:paraId="38FA604F" w14:textId="5E14B99D" w:rsidR="00093869" w:rsidRPr="00093869" w:rsidRDefault="00093869" w:rsidP="00093869">
            <w:pPr>
              <w:jc w:val="right"/>
              <w:rPr>
                <w:rFonts w:cs="Arial"/>
                <w:sz w:val="18"/>
                <w:szCs w:val="16"/>
              </w:rPr>
            </w:pPr>
          </w:p>
        </w:tc>
        <w:tc>
          <w:tcPr>
            <w:tcW w:w="1345" w:type="dxa"/>
            <w:tcBorders>
              <w:top w:val="nil"/>
              <w:left w:val="dashed" w:sz="4" w:space="0" w:color="auto"/>
              <w:bottom w:val="nil"/>
              <w:right w:val="nil"/>
            </w:tcBorders>
          </w:tcPr>
          <w:p w14:paraId="784D9901" w14:textId="5C21B14C" w:rsidR="00093869" w:rsidRPr="00093869" w:rsidRDefault="00093869" w:rsidP="00093869">
            <w:pPr>
              <w:jc w:val="right"/>
              <w:rPr>
                <w:rFonts w:cs="Arial"/>
                <w:sz w:val="18"/>
                <w:szCs w:val="16"/>
              </w:rPr>
            </w:pPr>
          </w:p>
        </w:tc>
        <w:tc>
          <w:tcPr>
            <w:tcW w:w="986" w:type="dxa"/>
            <w:tcBorders>
              <w:top w:val="nil"/>
              <w:left w:val="nil"/>
              <w:bottom w:val="nil"/>
              <w:right w:val="nil"/>
            </w:tcBorders>
          </w:tcPr>
          <w:p w14:paraId="53F3A131" w14:textId="139B94B7" w:rsidR="00093869" w:rsidRPr="00093869" w:rsidRDefault="00093869" w:rsidP="00093869">
            <w:pPr>
              <w:jc w:val="right"/>
              <w:rPr>
                <w:rFonts w:cs="Arial"/>
                <w:sz w:val="18"/>
                <w:szCs w:val="16"/>
              </w:rPr>
            </w:pPr>
          </w:p>
        </w:tc>
        <w:tc>
          <w:tcPr>
            <w:tcW w:w="1524" w:type="dxa"/>
            <w:gridSpan w:val="2"/>
            <w:tcBorders>
              <w:top w:val="nil"/>
              <w:left w:val="nil"/>
              <w:bottom w:val="nil"/>
              <w:right w:val="nil"/>
            </w:tcBorders>
          </w:tcPr>
          <w:p w14:paraId="447BA8F2" w14:textId="52A4FDBB" w:rsidR="00093869" w:rsidRPr="00093869" w:rsidRDefault="00093869" w:rsidP="00093869">
            <w:pPr>
              <w:jc w:val="right"/>
              <w:rPr>
                <w:rFonts w:cs="Arial"/>
                <w:sz w:val="18"/>
                <w:szCs w:val="16"/>
              </w:rPr>
            </w:pPr>
          </w:p>
        </w:tc>
        <w:tc>
          <w:tcPr>
            <w:tcW w:w="1064" w:type="dxa"/>
            <w:tcBorders>
              <w:top w:val="nil"/>
              <w:left w:val="nil"/>
              <w:bottom w:val="nil"/>
              <w:right w:val="nil"/>
            </w:tcBorders>
          </w:tcPr>
          <w:p w14:paraId="570D2514" w14:textId="1EA6D331" w:rsidR="00093869" w:rsidRPr="00093869" w:rsidRDefault="00093869" w:rsidP="00093869">
            <w:pPr>
              <w:jc w:val="right"/>
              <w:rPr>
                <w:rFonts w:cs="Arial"/>
                <w:sz w:val="18"/>
                <w:szCs w:val="16"/>
              </w:rPr>
            </w:pPr>
          </w:p>
        </w:tc>
      </w:tr>
      <w:tr w:rsidR="00093869" w:rsidRPr="00CF6B2C" w14:paraId="73440EF2" w14:textId="77777777" w:rsidTr="00093869">
        <w:trPr>
          <w:gridAfter w:val="1"/>
          <w:wAfter w:w="102" w:type="dxa"/>
          <w:trHeight w:val="109"/>
        </w:trPr>
        <w:tc>
          <w:tcPr>
            <w:tcW w:w="2509" w:type="dxa"/>
            <w:tcBorders>
              <w:top w:val="nil"/>
              <w:left w:val="nil"/>
              <w:bottom w:val="nil"/>
              <w:right w:val="nil"/>
            </w:tcBorders>
          </w:tcPr>
          <w:p w14:paraId="738BF564" w14:textId="6C4E4F35" w:rsidR="00093869" w:rsidRPr="00B059C0" w:rsidRDefault="00093869" w:rsidP="00093869">
            <w:pPr>
              <w:rPr>
                <w:b/>
                <w:sz w:val="18"/>
              </w:rPr>
            </w:pPr>
            <w:bookmarkStart w:id="979" w:name="_Toc143066404"/>
            <w:r w:rsidRPr="00B059C0">
              <w:rPr>
                <w:b/>
                <w:sz w:val="18"/>
              </w:rPr>
              <w:t>Black non-Hispanic</w:t>
            </w:r>
            <w:bookmarkEnd w:id="979"/>
            <w:r w:rsidR="006E3EA7" w:rsidRPr="006E3EA7">
              <w:rPr>
                <w:szCs w:val="22"/>
                <w:vertAlign w:val="superscript"/>
              </w:rPr>
              <w:t>4</w:t>
            </w:r>
          </w:p>
        </w:tc>
        <w:tc>
          <w:tcPr>
            <w:tcW w:w="1076" w:type="dxa"/>
            <w:tcBorders>
              <w:top w:val="nil"/>
              <w:left w:val="dashed" w:sz="4" w:space="0" w:color="auto"/>
              <w:bottom w:val="nil"/>
              <w:right w:val="nil"/>
            </w:tcBorders>
          </w:tcPr>
          <w:p w14:paraId="5B51EE8B" w14:textId="12F7DD24" w:rsidR="00093869" w:rsidRPr="000D6F2D" w:rsidRDefault="00093869" w:rsidP="00093869">
            <w:pPr>
              <w:jc w:val="right"/>
              <w:rPr>
                <w:rFonts w:cs="Arial"/>
                <w:b/>
                <w:bCs/>
                <w:sz w:val="18"/>
                <w:szCs w:val="16"/>
              </w:rPr>
            </w:pPr>
            <w:r w:rsidRPr="000D6F2D">
              <w:rPr>
                <w:b/>
                <w:bCs/>
                <w:sz w:val="18"/>
                <w:szCs w:val="16"/>
              </w:rPr>
              <w:t>93</w:t>
            </w:r>
          </w:p>
        </w:tc>
        <w:tc>
          <w:tcPr>
            <w:tcW w:w="1524" w:type="dxa"/>
            <w:tcBorders>
              <w:top w:val="nil"/>
              <w:left w:val="nil"/>
              <w:bottom w:val="nil"/>
              <w:right w:val="nil"/>
            </w:tcBorders>
          </w:tcPr>
          <w:p w14:paraId="71393604" w14:textId="665ADE23" w:rsidR="00093869" w:rsidRPr="000D6F2D" w:rsidRDefault="00093869" w:rsidP="00093869">
            <w:pPr>
              <w:jc w:val="right"/>
              <w:rPr>
                <w:rFonts w:cs="Arial"/>
                <w:b/>
                <w:bCs/>
                <w:sz w:val="18"/>
                <w:szCs w:val="16"/>
              </w:rPr>
            </w:pPr>
            <w:r w:rsidRPr="000D6F2D">
              <w:rPr>
                <w:b/>
                <w:bCs/>
                <w:sz w:val="18"/>
                <w:szCs w:val="16"/>
              </w:rPr>
              <w:t>17.1</w:t>
            </w:r>
          </w:p>
        </w:tc>
        <w:tc>
          <w:tcPr>
            <w:tcW w:w="1345" w:type="dxa"/>
            <w:tcBorders>
              <w:top w:val="nil"/>
              <w:left w:val="dashed" w:sz="4" w:space="0" w:color="auto"/>
              <w:bottom w:val="nil"/>
              <w:right w:val="nil"/>
            </w:tcBorders>
          </w:tcPr>
          <w:p w14:paraId="3ADA2A65" w14:textId="3796E755" w:rsidR="00093869" w:rsidRPr="000D6F2D" w:rsidRDefault="00093869" w:rsidP="00093869">
            <w:pPr>
              <w:jc w:val="right"/>
              <w:rPr>
                <w:rFonts w:cs="Arial"/>
                <w:b/>
                <w:bCs/>
                <w:sz w:val="18"/>
                <w:szCs w:val="16"/>
              </w:rPr>
            </w:pPr>
            <w:r w:rsidRPr="000D6F2D">
              <w:rPr>
                <w:b/>
                <w:bCs/>
                <w:sz w:val="18"/>
                <w:szCs w:val="16"/>
              </w:rPr>
              <w:t>22</w:t>
            </w:r>
          </w:p>
        </w:tc>
        <w:tc>
          <w:tcPr>
            <w:tcW w:w="986" w:type="dxa"/>
            <w:tcBorders>
              <w:top w:val="nil"/>
              <w:left w:val="nil"/>
              <w:bottom w:val="nil"/>
              <w:right w:val="nil"/>
            </w:tcBorders>
          </w:tcPr>
          <w:p w14:paraId="5E9930BE" w14:textId="2767D9E3" w:rsidR="00093869" w:rsidRPr="000D6F2D" w:rsidRDefault="00093869" w:rsidP="00093869">
            <w:pPr>
              <w:jc w:val="right"/>
              <w:rPr>
                <w:rFonts w:cs="Arial"/>
                <w:b/>
                <w:bCs/>
                <w:sz w:val="18"/>
                <w:szCs w:val="16"/>
              </w:rPr>
            </w:pPr>
            <w:r w:rsidRPr="000D6F2D">
              <w:rPr>
                <w:b/>
                <w:bCs/>
                <w:sz w:val="18"/>
                <w:szCs w:val="16"/>
              </w:rPr>
              <w:t>4.4</w:t>
            </w:r>
          </w:p>
        </w:tc>
        <w:tc>
          <w:tcPr>
            <w:tcW w:w="1524" w:type="dxa"/>
            <w:gridSpan w:val="2"/>
            <w:tcBorders>
              <w:top w:val="nil"/>
              <w:left w:val="nil"/>
              <w:bottom w:val="nil"/>
              <w:right w:val="nil"/>
            </w:tcBorders>
          </w:tcPr>
          <w:p w14:paraId="35EFD0E0" w14:textId="70CF0028" w:rsidR="00093869" w:rsidRPr="000D6F2D" w:rsidRDefault="00093869" w:rsidP="00093869">
            <w:pPr>
              <w:jc w:val="right"/>
              <w:rPr>
                <w:rFonts w:cs="Arial"/>
                <w:b/>
                <w:bCs/>
                <w:sz w:val="18"/>
                <w:szCs w:val="16"/>
              </w:rPr>
            </w:pPr>
            <w:r w:rsidRPr="000D6F2D">
              <w:rPr>
                <w:b/>
                <w:bCs/>
                <w:sz w:val="18"/>
                <w:szCs w:val="16"/>
              </w:rPr>
              <w:t>71</w:t>
            </w:r>
          </w:p>
        </w:tc>
        <w:tc>
          <w:tcPr>
            <w:tcW w:w="1064" w:type="dxa"/>
            <w:tcBorders>
              <w:top w:val="nil"/>
              <w:left w:val="nil"/>
              <w:bottom w:val="nil"/>
              <w:right w:val="nil"/>
            </w:tcBorders>
          </w:tcPr>
          <w:p w14:paraId="4C2CF1C6" w14:textId="23C997FB" w:rsidR="00093869" w:rsidRPr="000D6F2D" w:rsidRDefault="00093869" w:rsidP="00093869">
            <w:pPr>
              <w:jc w:val="right"/>
              <w:rPr>
                <w:rFonts w:cs="Arial"/>
                <w:b/>
                <w:bCs/>
                <w:sz w:val="18"/>
                <w:szCs w:val="16"/>
              </w:rPr>
            </w:pPr>
            <w:r w:rsidRPr="000D6F2D">
              <w:rPr>
                <w:b/>
                <w:bCs/>
                <w:sz w:val="18"/>
                <w:szCs w:val="16"/>
              </w:rPr>
              <w:t>12.7</w:t>
            </w:r>
          </w:p>
        </w:tc>
      </w:tr>
      <w:tr w:rsidR="00093869" w:rsidRPr="00CF6B2C" w14:paraId="4792252D" w14:textId="77777777" w:rsidTr="00093869">
        <w:trPr>
          <w:gridAfter w:val="1"/>
          <w:wAfter w:w="102" w:type="dxa"/>
          <w:trHeight w:val="109"/>
        </w:trPr>
        <w:tc>
          <w:tcPr>
            <w:tcW w:w="2509" w:type="dxa"/>
            <w:tcBorders>
              <w:top w:val="nil"/>
              <w:left w:val="nil"/>
              <w:bottom w:val="nil"/>
              <w:right w:val="nil"/>
            </w:tcBorders>
          </w:tcPr>
          <w:p w14:paraId="14FE47D6" w14:textId="0E4B36D3"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Females</w:t>
            </w:r>
          </w:p>
        </w:tc>
        <w:tc>
          <w:tcPr>
            <w:tcW w:w="1076" w:type="dxa"/>
            <w:tcBorders>
              <w:top w:val="nil"/>
              <w:left w:val="dashed" w:sz="4" w:space="0" w:color="auto"/>
              <w:bottom w:val="nil"/>
              <w:right w:val="nil"/>
            </w:tcBorders>
          </w:tcPr>
          <w:p w14:paraId="7A16A233" w14:textId="0D8547BF" w:rsidR="00093869" w:rsidRPr="00093869" w:rsidRDefault="00093869" w:rsidP="00093869">
            <w:pPr>
              <w:jc w:val="right"/>
              <w:rPr>
                <w:rFonts w:cs="Arial"/>
                <w:sz w:val="18"/>
                <w:szCs w:val="16"/>
              </w:rPr>
            </w:pPr>
            <w:r w:rsidRPr="00093869">
              <w:rPr>
                <w:sz w:val="18"/>
                <w:szCs w:val="16"/>
              </w:rPr>
              <w:t>11</w:t>
            </w:r>
          </w:p>
        </w:tc>
        <w:tc>
          <w:tcPr>
            <w:tcW w:w="1524" w:type="dxa"/>
            <w:tcBorders>
              <w:top w:val="nil"/>
              <w:left w:val="nil"/>
              <w:bottom w:val="nil"/>
              <w:right w:val="nil"/>
            </w:tcBorders>
          </w:tcPr>
          <w:p w14:paraId="515966FA" w14:textId="1A15BA4F" w:rsidR="00093869" w:rsidRPr="00093869" w:rsidRDefault="00093869" w:rsidP="00093869">
            <w:pPr>
              <w:jc w:val="right"/>
              <w:rPr>
                <w:rFonts w:cs="Arial"/>
                <w:sz w:val="18"/>
                <w:szCs w:val="16"/>
              </w:rPr>
            </w:pPr>
            <w:r w:rsidRPr="00093869">
              <w:rPr>
                <w:sz w:val="18"/>
                <w:szCs w:val="16"/>
              </w:rPr>
              <w:t>4.1</w:t>
            </w:r>
          </w:p>
        </w:tc>
        <w:tc>
          <w:tcPr>
            <w:tcW w:w="1345" w:type="dxa"/>
            <w:tcBorders>
              <w:top w:val="nil"/>
              <w:left w:val="dashed" w:sz="4" w:space="0" w:color="auto"/>
              <w:bottom w:val="nil"/>
              <w:right w:val="nil"/>
            </w:tcBorders>
          </w:tcPr>
          <w:p w14:paraId="6DD066C0" w14:textId="65E5B8F8" w:rsidR="00093869" w:rsidRPr="00093869" w:rsidRDefault="00093869" w:rsidP="00093869">
            <w:pPr>
              <w:jc w:val="right"/>
              <w:rPr>
                <w:rFonts w:cs="Arial"/>
                <w:sz w:val="18"/>
                <w:szCs w:val="16"/>
              </w:rPr>
            </w:pPr>
            <w:r w:rsidRPr="00093869">
              <w:rPr>
                <w:sz w:val="18"/>
                <w:szCs w:val="16"/>
              </w:rPr>
              <w:t>5</w:t>
            </w:r>
          </w:p>
        </w:tc>
        <w:tc>
          <w:tcPr>
            <w:tcW w:w="986" w:type="dxa"/>
            <w:tcBorders>
              <w:top w:val="nil"/>
              <w:left w:val="nil"/>
              <w:bottom w:val="nil"/>
              <w:right w:val="nil"/>
            </w:tcBorders>
          </w:tcPr>
          <w:p w14:paraId="6F02BD19" w14:textId="500DD76E" w:rsidR="00093869" w:rsidRPr="00093869" w:rsidRDefault="00093869" w:rsidP="00093869">
            <w:pPr>
              <w:jc w:val="right"/>
              <w:rPr>
                <w:rFonts w:cs="Arial"/>
                <w:sz w:val="18"/>
                <w:szCs w:val="16"/>
              </w:rPr>
            </w:pPr>
            <w:r w:rsidRPr="00093869">
              <w:rPr>
                <w:sz w:val="18"/>
                <w:szCs w:val="16"/>
              </w:rPr>
              <w:t>1.8</w:t>
            </w:r>
          </w:p>
        </w:tc>
        <w:tc>
          <w:tcPr>
            <w:tcW w:w="1524" w:type="dxa"/>
            <w:gridSpan w:val="2"/>
            <w:tcBorders>
              <w:top w:val="nil"/>
              <w:left w:val="nil"/>
              <w:bottom w:val="nil"/>
              <w:right w:val="nil"/>
            </w:tcBorders>
          </w:tcPr>
          <w:p w14:paraId="571D50E8" w14:textId="49A2EA4F" w:rsidR="00093869" w:rsidRPr="00093869" w:rsidRDefault="00093869" w:rsidP="00093869">
            <w:pPr>
              <w:jc w:val="right"/>
              <w:rPr>
                <w:rFonts w:cs="Arial"/>
                <w:sz w:val="18"/>
                <w:szCs w:val="16"/>
              </w:rPr>
            </w:pPr>
            <w:r w:rsidRPr="00093869">
              <w:rPr>
                <w:sz w:val="18"/>
                <w:szCs w:val="16"/>
              </w:rPr>
              <w:t>6</w:t>
            </w:r>
          </w:p>
        </w:tc>
        <w:tc>
          <w:tcPr>
            <w:tcW w:w="1064" w:type="dxa"/>
            <w:tcBorders>
              <w:top w:val="nil"/>
              <w:left w:val="nil"/>
              <w:bottom w:val="nil"/>
              <w:right w:val="nil"/>
            </w:tcBorders>
          </w:tcPr>
          <w:p w14:paraId="1AB5B29E" w14:textId="4D496E42" w:rsidR="00093869" w:rsidRPr="00093869" w:rsidRDefault="00093869" w:rsidP="00093869">
            <w:pPr>
              <w:jc w:val="right"/>
              <w:rPr>
                <w:rFonts w:cs="Arial"/>
                <w:sz w:val="18"/>
                <w:szCs w:val="16"/>
              </w:rPr>
            </w:pPr>
            <w:r w:rsidRPr="00093869">
              <w:rPr>
                <w:sz w:val="18"/>
                <w:szCs w:val="16"/>
              </w:rPr>
              <w:t>2.2</w:t>
            </w:r>
          </w:p>
        </w:tc>
      </w:tr>
      <w:tr w:rsidR="00093869" w:rsidRPr="00CF6B2C" w14:paraId="794FAE55" w14:textId="77777777" w:rsidTr="00093869">
        <w:trPr>
          <w:gridAfter w:val="1"/>
          <w:wAfter w:w="102" w:type="dxa"/>
          <w:trHeight w:val="109"/>
        </w:trPr>
        <w:tc>
          <w:tcPr>
            <w:tcW w:w="2509" w:type="dxa"/>
            <w:tcBorders>
              <w:top w:val="nil"/>
              <w:left w:val="nil"/>
              <w:bottom w:val="nil"/>
              <w:right w:val="nil"/>
            </w:tcBorders>
          </w:tcPr>
          <w:p w14:paraId="4CA8F7A7" w14:textId="1720A0BA"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Males</w:t>
            </w:r>
          </w:p>
        </w:tc>
        <w:tc>
          <w:tcPr>
            <w:tcW w:w="1076" w:type="dxa"/>
            <w:tcBorders>
              <w:top w:val="nil"/>
              <w:left w:val="dashed" w:sz="4" w:space="0" w:color="auto"/>
              <w:bottom w:val="nil"/>
              <w:right w:val="nil"/>
            </w:tcBorders>
          </w:tcPr>
          <w:p w14:paraId="0931A660" w14:textId="49F8437C" w:rsidR="00093869" w:rsidRPr="00093869" w:rsidRDefault="00093869" w:rsidP="00093869">
            <w:pPr>
              <w:jc w:val="right"/>
              <w:rPr>
                <w:rFonts w:cs="Arial"/>
                <w:sz w:val="18"/>
                <w:szCs w:val="16"/>
              </w:rPr>
            </w:pPr>
            <w:r w:rsidRPr="00093869">
              <w:rPr>
                <w:sz w:val="18"/>
                <w:szCs w:val="16"/>
              </w:rPr>
              <w:t>82</w:t>
            </w:r>
          </w:p>
        </w:tc>
        <w:tc>
          <w:tcPr>
            <w:tcW w:w="1524" w:type="dxa"/>
            <w:tcBorders>
              <w:top w:val="nil"/>
              <w:left w:val="nil"/>
              <w:bottom w:val="nil"/>
              <w:right w:val="nil"/>
            </w:tcBorders>
          </w:tcPr>
          <w:p w14:paraId="50C86925" w14:textId="7AC741D5" w:rsidR="00093869" w:rsidRPr="00093869" w:rsidRDefault="00093869" w:rsidP="00093869">
            <w:pPr>
              <w:jc w:val="right"/>
              <w:rPr>
                <w:rFonts w:cs="Arial"/>
                <w:sz w:val="18"/>
                <w:szCs w:val="16"/>
              </w:rPr>
            </w:pPr>
            <w:r w:rsidRPr="00093869">
              <w:rPr>
                <w:sz w:val="18"/>
                <w:szCs w:val="16"/>
              </w:rPr>
              <w:t>30.7</w:t>
            </w:r>
          </w:p>
        </w:tc>
        <w:tc>
          <w:tcPr>
            <w:tcW w:w="1345" w:type="dxa"/>
            <w:tcBorders>
              <w:top w:val="nil"/>
              <w:left w:val="dashed" w:sz="4" w:space="0" w:color="auto"/>
              <w:bottom w:val="nil"/>
              <w:right w:val="nil"/>
            </w:tcBorders>
          </w:tcPr>
          <w:p w14:paraId="33769A17" w14:textId="23614980" w:rsidR="00093869" w:rsidRPr="00093869" w:rsidRDefault="00093869" w:rsidP="00093869">
            <w:pPr>
              <w:jc w:val="right"/>
              <w:rPr>
                <w:rFonts w:cs="Arial"/>
                <w:sz w:val="18"/>
                <w:szCs w:val="16"/>
              </w:rPr>
            </w:pPr>
            <w:r w:rsidRPr="00093869">
              <w:rPr>
                <w:sz w:val="18"/>
                <w:szCs w:val="16"/>
              </w:rPr>
              <w:t>17</w:t>
            </w:r>
          </w:p>
        </w:tc>
        <w:tc>
          <w:tcPr>
            <w:tcW w:w="986" w:type="dxa"/>
            <w:tcBorders>
              <w:top w:val="nil"/>
              <w:left w:val="nil"/>
              <w:bottom w:val="nil"/>
              <w:right w:val="nil"/>
            </w:tcBorders>
          </w:tcPr>
          <w:p w14:paraId="6802428A" w14:textId="43CA671A" w:rsidR="00093869" w:rsidRPr="00093869" w:rsidRDefault="00093869" w:rsidP="00093869">
            <w:pPr>
              <w:jc w:val="right"/>
              <w:rPr>
                <w:rFonts w:cs="Arial"/>
                <w:sz w:val="18"/>
                <w:szCs w:val="16"/>
              </w:rPr>
            </w:pPr>
            <w:r w:rsidRPr="00093869">
              <w:rPr>
                <w:sz w:val="18"/>
                <w:szCs w:val="16"/>
              </w:rPr>
              <w:t>7.5</w:t>
            </w:r>
          </w:p>
        </w:tc>
        <w:tc>
          <w:tcPr>
            <w:tcW w:w="1524" w:type="dxa"/>
            <w:gridSpan w:val="2"/>
            <w:tcBorders>
              <w:top w:val="nil"/>
              <w:left w:val="nil"/>
              <w:bottom w:val="nil"/>
              <w:right w:val="nil"/>
            </w:tcBorders>
          </w:tcPr>
          <w:p w14:paraId="39BF8E56" w14:textId="6EAAD69C" w:rsidR="00093869" w:rsidRPr="00093869" w:rsidRDefault="00093869" w:rsidP="00093869">
            <w:pPr>
              <w:jc w:val="right"/>
              <w:rPr>
                <w:rFonts w:cs="Arial"/>
                <w:sz w:val="18"/>
                <w:szCs w:val="16"/>
              </w:rPr>
            </w:pPr>
            <w:r w:rsidRPr="00093869">
              <w:rPr>
                <w:sz w:val="18"/>
                <w:szCs w:val="16"/>
              </w:rPr>
              <w:t>65</w:t>
            </w:r>
          </w:p>
        </w:tc>
        <w:tc>
          <w:tcPr>
            <w:tcW w:w="1064" w:type="dxa"/>
            <w:tcBorders>
              <w:top w:val="nil"/>
              <w:left w:val="nil"/>
              <w:bottom w:val="nil"/>
              <w:right w:val="nil"/>
            </w:tcBorders>
          </w:tcPr>
          <w:p w14:paraId="04C449CB" w14:textId="0A18FC78" w:rsidR="00093869" w:rsidRPr="00093869" w:rsidRDefault="00093869" w:rsidP="00093869">
            <w:pPr>
              <w:jc w:val="right"/>
              <w:rPr>
                <w:rFonts w:cs="Arial"/>
                <w:sz w:val="18"/>
                <w:szCs w:val="16"/>
              </w:rPr>
            </w:pPr>
            <w:r w:rsidRPr="00093869">
              <w:rPr>
                <w:sz w:val="18"/>
                <w:szCs w:val="16"/>
              </w:rPr>
              <w:t>23.2</w:t>
            </w:r>
          </w:p>
        </w:tc>
      </w:tr>
      <w:tr w:rsidR="00093869" w:rsidRPr="00CF6B2C" w14:paraId="38098615" w14:textId="77777777" w:rsidTr="00093869">
        <w:trPr>
          <w:gridAfter w:val="1"/>
          <w:wAfter w:w="102" w:type="dxa"/>
          <w:trHeight w:val="109"/>
        </w:trPr>
        <w:tc>
          <w:tcPr>
            <w:tcW w:w="2509" w:type="dxa"/>
            <w:tcBorders>
              <w:top w:val="nil"/>
              <w:left w:val="nil"/>
              <w:bottom w:val="nil"/>
              <w:right w:val="nil"/>
            </w:tcBorders>
          </w:tcPr>
          <w:p w14:paraId="00DFFEED" w14:textId="77777777" w:rsidR="00093869" w:rsidRPr="00B059C0" w:rsidRDefault="00093869" w:rsidP="00093869">
            <w:pPr>
              <w:rPr>
                <w:color w:val="000000"/>
                <w:sz w:val="18"/>
              </w:rPr>
            </w:pPr>
          </w:p>
        </w:tc>
        <w:tc>
          <w:tcPr>
            <w:tcW w:w="1076" w:type="dxa"/>
            <w:tcBorders>
              <w:top w:val="nil"/>
              <w:left w:val="dashed" w:sz="4" w:space="0" w:color="auto"/>
              <w:bottom w:val="nil"/>
              <w:right w:val="nil"/>
            </w:tcBorders>
          </w:tcPr>
          <w:p w14:paraId="2C4369F2" w14:textId="7B9A48C7" w:rsidR="00093869" w:rsidRPr="00093869" w:rsidRDefault="00093869" w:rsidP="00093869">
            <w:pPr>
              <w:jc w:val="right"/>
              <w:rPr>
                <w:rFonts w:cs="Arial"/>
                <w:sz w:val="18"/>
                <w:szCs w:val="16"/>
              </w:rPr>
            </w:pPr>
          </w:p>
        </w:tc>
        <w:tc>
          <w:tcPr>
            <w:tcW w:w="1524" w:type="dxa"/>
            <w:tcBorders>
              <w:top w:val="nil"/>
              <w:left w:val="nil"/>
              <w:bottom w:val="nil"/>
              <w:right w:val="nil"/>
            </w:tcBorders>
          </w:tcPr>
          <w:p w14:paraId="314423F6" w14:textId="68E6FB8B" w:rsidR="00093869" w:rsidRPr="00093869" w:rsidRDefault="00093869" w:rsidP="00093869">
            <w:pPr>
              <w:jc w:val="right"/>
              <w:rPr>
                <w:rFonts w:cs="Arial"/>
                <w:sz w:val="18"/>
                <w:szCs w:val="16"/>
              </w:rPr>
            </w:pPr>
          </w:p>
        </w:tc>
        <w:tc>
          <w:tcPr>
            <w:tcW w:w="1345" w:type="dxa"/>
            <w:tcBorders>
              <w:top w:val="nil"/>
              <w:left w:val="dashed" w:sz="4" w:space="0" w:color="auto"/>
              <w:bottom w:val="nil"/>
              <w:right w:val="nil"/>
            </w:tcBorders>
          </w:tcPr>
          <w:p w14:paraId="1E245871" w14:textId="004CEA14" w:rsidR="00093869" w:rsidRPr="00093869" w:rsidRDefault="00093869" w:rsidP="00093869">
            <w:pPr>
              <w:jc w:val="right"/>
              <w:rPr>
                <w:rFonts w:cs="Arial"/>
                <w:sz w:val="18"/>
                <w:szCs w:val="16"/>
              </w:rPr>
            </w:pPr>
          </w:p>
        </w:tc>
        <w:tc>
          <w:tcPr>
            <w:tcW w:w="986" w:type="dxa"/>
            <w:tcBorders>
              <w:top w:val="nil"/>
              <w:left w:val="nil"/>
              <w:bottom w:val="nil"/>
              <w:right w:val="nil"/>
            </w:tcBorders>
          </w:tcPr>
          <w:p w14:paraId="7361AE7E" w14:textId="21BCA7EE" w:rsidR="00093869" w:rsidRPr="00093869" w:rsidRDefault="00093869" w:rsidP="00093869">
            <w:pPr>
              <w:jc w:val="right"/>
              <w:rPr>
                <w:rFonts w:cs="Arial"/>
                <w:sz w:val="18"/>
                <w:szCs w:val="16"/>
              </w:rPr>
            </w:pPr>
          </w:p>
        </w:tc>
        <w:tc>
          <w:tcPr>
            <w:tcW w:w="1524" w:type="dxa"/>
            <w:gridSpan w:val="2"/>
            <w:tcBorders>
              <w:top w:val="nil"/>
              <w:left w:val="nil"/>
              <w:bottom w:val="nil"/>
              <w:right w:val="nil"/>
            </w:tcBorders>
          </w:tcPr>
          <w:p w14:paraId="05700C41" w14:textId="5D8324CF" w:rsidR="00093869" w:rsidRPr="00093869" w:rsidRDefault="00093869" w:rsidP="00093869">
            <w:pPr>
              <w:jc w:val="right"/>
              <w:rPr>
                <w:rFonts w:cs="Arial"/>
                <w:sz w:val="18"/>
                <w:szCs w:val="16"/>
              </w:rPr>
            </w:pPr>
          </w:p>
        </w:tc>
        <w:tc>
          <w:tcPr>
            <w:tcW w:w="1064" w:type="dxa"/>
            <w:tcBorders>
              <w:top w:val="nil"/>
              <w:left w:val="nil"/>
              <w:bottom w:val="nil"/>
              <w:right w:val="nil"/>
            </w:tcBorders>
          </w:tcPr>
          <w:p w14:paraId="3692C7D8" w14:textId="0B280F24" w:rsidR="00093869" w:rsidRPr="00093869" w:rsidRDefault="00093869" w:rsidP="00093869">
            <w:pPr>
              <w:jc w:val="right"/>
              <w:rPr>
                <w:rFonts w:cs="Arial"/>
                <w:sz w:val="18"/>
                <w:szCs w:val="16"/>
              </w:rPr>
            </w:pPr>
          </w:p>
        </w:tc>
      </w:tr>
      <w:tr w:rsidR="00093869" w:rsidRPr="00CF6B2C" w14:paraId="6FB54543" w14:textId="77777777" w:rsidTr="00093869">
        <w:trPr>
          <w:gridAfter w:val="1"/>
          <w:wAfter w:w="102" w:type="dxa"/>
          <w:trHeight w:val="109"/>
        </w:trPr>
        <w:tc>
          <w:tcPr>
            <w:tcW w:w="2509" w:type="dxa"/>
            <w:tcBorders>
              <w:top w:val="nil"/>
              <w:left w:val="nil"/>
              <w:bottom w:val="nil"/>
              <w:right w:val="nil"/>
            </w:tcBorders>
          </w:tcPr>
          <w:p w14:paraId="60699A96" w14:textId="585D235A" w:rsidR="00093869" w:rsidRPr="00B059C0" w:rsidRDefault="00093869" w:rsidP="00093869">
            <w:pPr>
              <w:rPr>
                <w:b/>
                <w:sz w:val="18"/>
              </w:rPr>
            </w:pPr>
            <w:bookmarkStart w:id="980" w:name="_Toc143066405"/>
            <w:r w:rsidRPr="00B059C0">
              <w:rPr>
                <w:b/>
                <w:sz w:val="18"/>
              </w:rPr>
              <w:t>Hispanic</w:t>
            </w:r>
            <w:bookmarkEnd w:id="980"/>
            <w:r w:rsidR="006E3EA7" w:rsidRPr="006E3EA7">
              <w:rPr>
                <w:szCs w:val="22"/>
                <w:vertAlign w:val="superscript"/>
              </w:rPr>
              <w:t>4</w:t>
            </w:r>
          </w:p>
        </w:tc>
        <w:tc>
          <w:tcPr>
            <w:tcW w:w="1076" w:type="dxa"/>
            <w:tcBorders>
              <w:top w:val="nil"/>
              <w:left w:val="dashed" w:sz="4" w:space="0" w:color="auto"/>
              <w:bottom w:val="nil"/>
              <w:right w:val="nil"/>
            </w:tcBorders>
          </w:tcPr>
          <w:p w14:paraId="4E5C46DB" w14:textId="263BDEBA" w:rsidR="00093869" w:rsidRPr="000D6F2D" w:rsidRDefault="00093869" w:rsidP="00093869">
            <w:pPr>
              <w:jc w:val="right"/>
              <w:rPr>
                <w:rFonts w:cs="Arial"/>
                <w:b/>
                <w:bCs/>
                <w:sz w:val="18"/>
                <w:szCs w:val="16"/>
              </w:rPr>
            </w:pPr>
            <w:r w:rsidRPr="000D6F2D">
              <w:rPr>
                <w:b/>
                <w:bCs/>
                <w:sz w:val="18"/>
                <w:szCs w:val="16"/>
              </w:rPr>
              <w:t>97</w:t>
            </w:r>
          </w:p>
        </w:tc>
        <w:tc>
          <w:tcPr>
            <w:tcW w:w="1524" w:type="dxa"/>
            <w:tcBorders>
              <w:top w:val="nil"/>
              <w:left w:val="nil"/>
              <w:bottom w:val="nil"/>
              <w:right w:val="nil"/>
            </w:tcBorders>
          </w:tcPr>
          <w:p w14:paraId="45171BA5" w14:textId="5A963B3C" w:rsidR="00093869" w:rsidRPr="000D6F2D" w:rsidRDefault="00093869" w:rsidP="00093869">
            <w:pPr>
              <w:jc w:val="right"/>
              <w:rPr>
                <w:rFonts w:cs="Arial"/>
                <w:b/>
                <w:bCs/>
                <w:sz w:val="18"/>
                <w:szCs w:val="16"/>
              </w:rPr>
            </w:pPr>
            <w:r w:rsidRPr="000D6F2D">
              <w:rPr>
                <w:b/>
                <w:bCs/>
                <w:sz w:val="18"/>
                <w:szCs w:val="16"/>
              </w:rPr>
              <w:t>10.8</w:t>
            </w:r>
          </w:p>
        </w:tc>
        <w:tc>
          <w:tcPr>
            <w:tcW w:w="1345" w:type="dxa"/>
            <w:tcBorders>
              <w:top w:val="nil"/>
              <w:left w:val="dashed" w:sz="4" w:space="0" w:color="auto"/>
              <w:bottom w:val="nil"/>
              <w:right w:val="nil"/>
            </w:tcBorders>
          </w:tcPr>
          <w:p w14:paraId="228C6BD9" w14:textId="3FC95E25" w:rsidR="00093869" w:rsidRPr="000D6F2D" w:rsidRDefault="00093869" w:rsidP="00093869">
            <w:pPr>
              <w:jc w:val="right"/>
              <w:rPr>
                <w:rFonts w:cs="Arial"/>
                <w:b/>
                <w:bCs/>
                <w:sz w:val="18"/>
                <w:szCs w:val="16"/>
              </w:rPr>
            </w:pPr>
            <w:r w:rsidRPr="000D6F2D">
              <w:rPr>
                <w:b/>
                <w:bCs/>
                <w:sz w:val="18"/>
                <w:szCs w:val="16"/>
              </w:rPr>
              <w:t>46</w:t>
            </w:r>
          </w:p>
        </w:tc>
        <w:tc>
          <w:tcPr>
            <w:tcW w:w="986" w:type="dxa"/>
            <w:tcBorders>
              <w:top w:val="nil"/>
              <w:left w:val="nil"/>
              <w:bottom w:val="nil"/>
              <w:right w:val="nil"/>
            </w:tcBorders>
          </w:tcPr>
          <w:p w14:paraId="001234AF" w14:textId="0BC9ABE7" w:rsidR="00093869" w:rsidRPr="000D6F2D" w:rsidRDefault="00093869" w:rsidP="00093869">
            <w:pPr>
              <w:jc w:val="right"/>
              <w:rPr>
                <w:rFonts w:cs="Arial"/>
                <w:b/>
                <w:bCs/>
                <w:sz w:val="18"/>
                <w:szCs w:val="16"/>
              </w:rPr>
            </w:pPr>
            <w:r w:rsidRPr="000D6F2D">
              <w:rPr>
                <w:b/>
                <w:bCs/>
                <w:sz w:val="18"/>
                <w:szCs w:val="16"/>
              </w:rPr>
              <w:t>5.3</w:t>
            </w:r>
          </w:p>
        </w:tc>
        <w:tc>
          <w:tcPr>
            <w:tcW w:w="1524" w:type="dxa"/>
            <w:gridSpan w:val="2"/>
            <w:tcBorders>
              <w:top w:val="nil"/>
              <w:left w:val="nil"/>
              <w:bottom w:val="nil"/>
              <w:right w:val="nil"/>
            </w:tcBorders>
          </w:tcPr>
          <w:p w14:paraId="557BD0AD" w14:textId="3BDFD93E" w:rsidR="00093869" w:rsidRPr="000D6F2D" w:rsidRDefault="00093869" w:rsidP="00093869">
            <w:pPr>
              <w:jc w:val="right"/>
              <w:rPr>
                <w:rFonts w:cs="Arial"/>
                <w:b/>
                <w:bCs/>
                <w:sz w:val="18"/>
                <w:szCs w:val="16"/>
              </w:rPr>
            </w:pPr>
            <w:r w:rsidRPr="000D6F2D">
              <w:rPr>
                <w:b/>
                <w:bCs/>
                <w:sz w:val="18"/>
                <w:szCs w:val="16"/>
              </w:rPr>
              <w:t>51</w:t>
            </w:r>
          </w:p>
        </w:tc>
        <w:tc>
          <w:tcPr>
            <w:tcW w:w="1064" w:type="dxa"/>
            <w:tcBorders>
              <w:top w:val="nil"/>
              <w:left w:val="nil"/>
              <w:bottom w:val="nil"/>
              <w:right w:val="nil"/>
            </w:tcBorders>
          </w:tcPr>
          <w:p w14:paraId="0A01520C" w14:textId="67044702" w:rsidR="00093869" w:rsidRPr="000D6F2D" w:rsidRDefault="00093869" w:rsidP="00093869">
            <w:pPr>
              <w:jc w:val="right"/>
              <w:rPr>
                <w:rFonts w:cs="Arial"/>
                <w:b/>
                <w:bCs/>
                <w:sz w:val="18"/>
                <w:szCs w:val="16"/>
              </w:rPr>
            </w:pPr>
            <w:r w:rsidRPr="000D6F2D">
              <w:rPr>
                <w:b/>
                <w:bCs/>
                <w:sz w:val="18"/>
                <w:szCs w:val="16"/>
              </w:rPr>
              <w:t>5.5</w:t>
            </w:r>
          </w:p>
        </w:tc>
      </w:tr>
      <w:tr w:rsidR="00093869" w:rsidRPr="00CF6B2C" w14:paraId="67B2C27F" w14:textId="77777777" w:rsidTr="00093869">
        <w:trPr>
          <w:gridAfter w:val="1"/>
          <w:wAfter w:w="102" w:type="dxa"/>
          <w:trHeight w:val="109"/>
        </w:trPr>
        <w:tc>
          <w:tcPr>
            <w:tcW w:w="2509" w:type="dxa"/>
            <w:tcBorders>
              <w:top w:val="nil"/>
              <w:left w:val="nil"/>
              <w:bottom w:val="nil"/>
              <w:right w:val="nil"/>
            </w:tcBorders>
          </w:tcPr>
          <w:p w14:paraId="182F104E" w14:textId="1C6FEFA3"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Females</w:t>
            </w:r>
          </w:p>
        </w:tc>
        <w:tc>
          <w:tcPr>
            <w:tcW w:w="1076" w:type="dxa"/>
            <w:tcBorders>
              <w:top w:val="nil"/>
              <w:left w:val="dashed" w:sz="4" w:space="0" w:color="auto"/>
              <w:bottom w:val="nil"/>
              <w:right w:val="nil"/>
            </w:tcBorders>
          </w:tcPr>
          <w:p w14:paraId="609148A4" w14:textId="6A92A876" w:rsidR="00093869" w:rsidRPr="00093869" w:rsidRDefault="00093869" w:rsidP="00093869">
            <w:pPr>
              <w:jc w:val="right"/>
              <w:rPr>
                <w:rFonts w:cs="Arial"/>
                <w:sz w:val="18"/>
                <w:szCs w:val="16"/>
              </w:rPr>
            </w:pPr>
            <w:r w:rsidRPr="00093869">
              <w:rPr>
                <w:sz w:val="18"/>
                <w:szCs w:val="16"/>
              </w:rPr>
              <w:t>17</w:t>
            </w:r>
          </w:p>
        </w:tc>
        <w:tc>
          <w:tcPr>
            <w:tcW w:w="1524" w:type="dxa"/>
            <w:tcBorders>
              <w:top w:val="nil"/>
              <w:left w:val="nil"/>
              <w:bottom w:val="nil"/>
              <w:right w:val="nil"/>
            </w:tcBorders>
          </w:tcPr>
          <w:p w14:paraId="409CA048" w14:textId="4AD0A814" w:rsidR="00093869" w:rsidRPr="00093869" w:rsidRDefault="00093869" w:rsidP="00093869">
            <w:pPr>
              <w:jc w:val="right"/>
              <w:rPr>
                <w:rFonts w:cs="Arial"/>
                <w:sz w:val="18"/>
                <w:szCs w:val="16"/>
              </w:rPr>
            </w:pPr>
            <w:r w:rsidRPr="00093869">
              <w:rPr>
                <w:sz w:val="18"/>
                <w:szCs w:val="16"/>
              </w:rPr>
              <w:t>3.9</w:t>
            </w:r>
          </w:p>
        </w:tc>
        <w:tc>
          <w:tcPr>
            <w:tcW w:w="1345" w:type="dxa"/>
            <w:tcBorders>
              <w:top w:val="nil"/>
              <w:left w:val="dashed" w:sz="4" w:space="0" w:color="auto"/>
              <w:bottom w:val="nil"/>
              <w:right w:val="nil"/>
            </w:tcBorders>
          </w:tcPr>
          <w:p w14:paraId="53BDC8CA" w14:textId="6B82DEE0" w:rsidR="00093869" w:rsidRPr="00093869" w:rsidRDefault="00093869" w:rsidP="00093869">
            <w:pPr>
              <w:jc w:val="right"/>
              <w:rPr>
                <w:rFonts w:cs="Arial"/>
                <w:sz w:val="18"/>
                <w:szCs w:val="16"/>
              </w:rPr>
            </w:pPr>
            <w:r w:rsidRPr="00093869">
              <w:rPr>
                <w:sz w:val="18"/>
                <w:szCs w:val="16"/>
              </w:rPr>
              <w:t>13</w:t>
            </w:r>
          </w:p>
        </w:tc>
        <w:tc>
          <w:tcPr>
            <w:tcW w:w="986" w:type="dxa"/>
            <w:tcBorders>
              <w:top w:val="nil"/>
              <w:left w:val="nil"/>
              <w:bottom w:val="nil"/>
              <w:right w:val="nil"/>
            </w:tcBorders>
          </w:tcPr>
          <w:p w14:paraId="32CCD708" w14:textId="0C291250" w:rsidR="00093869" w:rsidRPr="00093869" w:rsidRDefault="00093869" w:rsidP="00093869">
            <w:pPr>
              <w:jc w:val="right"/>
              <w:rPr>
                <w:rFonts w:cs="Arial"/>
                <w:sz w:val="18"/>
                <w:szCs w:val="16"/>
              </w:rPr>
            </w:pPr>
            <w:r w:rsidRPr="00093869">
              <w:rPr>
                <w:sz w:val="18"/>
                <w:szCs w:val="16"/>
              </w:rPr>
              <w:t>2.9</w:t>
            </w:r>
          </w:p>
        </w:tc>
        <w:tc>
          <w:tcPr>
            <w:tcW w:w="1524" w:type="dxa"/>
            <w:gridSpan w:val="2"/>
            <w:tcBorders>
              <w:top w:val="nil"/>
              <w:left w:val="nil"/>
              <w:bottom w:val="nil"/>
              <w:right w:val="nil"/>
            </w:tcBorders>
          </w:tcPr>
          <w:p w14:paraId="77622C17" w14:textId="6963B612" w:rsidR="00093869" w:rsidRPr="00093869" w:rsidRDefault="00093869" w:rsidP="00093869">
            <w:pPr>
              <w:jc w:val="right"/>
              <w:rPr>
                <w:rFonts w:cs="Arial"/>
                <w:sz w:val="18"/>
                <w:szCs w:val="16"/>
              </w:rPr>
            </w:pPr>
            <w:r w:rsidRPr="00093869">
              <w:rPr>
                <w:sz w:val="18"/>
                <w:szCs w:val="16"/>
              </w:rPr>
              <w:t>4</w:t>
            </w:r>
          </w:p>
        </w:tc>
        <w:tc>
          <w:tcPr>
            <w:tcW w:w="1064" w:type="dxa"/>
            <w:tcBorders>
              <w:top w:val="nil"/>
              <w:left w:val="nil"/>
              <w:bottom w:val="nil"/>
              <w:right w:val="nil"/>
            </w:tcBorders>
          </w:tcPr>
          <w:p w14:paraId="0C425490" w14:textId="51236A31" w:rsidR="00093869" w:rsidRPr="00093869" w:rsidRDefault="00093869" w:rsidP="00093869">
            <w:pPr>
              <w:jc w:val="right"/>
              <w:rPr>
                <w:rFonts w:cs="Arial"/>
                <w:sz w:val="18"/>
                <w:szCs w:val="16"/>
              </w:rPr>
            </w:pPr>
            <w:r>
              <w:rPr>
                <w:sz w:val="18"/>
                <w:szCs w:val="16"/>
              </w:rPr>
              <w:t>-</w:t>
            </w:r>
            <w:r w:rsidRPr="00093869">
              <w:rPr>
                <w:sz w:val="18"/>
                <w:szCs w:val="16"/>
                <w:vertAlign w:val="superscript"/>
              </w:rPr>
              <w:t>3</w:t>
            </w:r>
          </w:p>
        </w:tc>
      </w:tr>
      <w:tr w:rsidR="00093869" w:rsidRPr="00CF6B2C" w14:paraId="03AA0F89" w14:textId="77777777" w:rsidTr="00093869">
        <w:trPr>
          <w:gridAfter w:val="1"/>
          <w:wAfter w:w="102" w:type="dxa"/>
          <w:trHeight w:val="109"/>
        </w:trPr>
        <w:tc>
          <w:tcPr>
            <w:tcW w:w="2509" w:type="dxa"/>
            <w:tcBorders>
              <w:top w:val="nil"/>
              <w:left w:val="nil"/>
              <w:bottom w:val="nil"/>
              <w:right w:val="nil"/>
            </w:tcBorders>
          </w:tcPr>
          <w:p w14:paraId="4FDC6617" w14:textId="474E6A35"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Males</w:t>
            </w:r>
          </w:p>
        </w:tc>
        <w:tc>
          <w:tcPr>
            <w:tcW w:w="1076" w:type="dxa"/>
            <w:tcBorders>
              <w:top w:val="nil"/>
              <w:left w:val="dashed" w:sz="4" w:space="0" w:color="auto"/>
              <w:bottom w:val="nil"/>
              <w:right w:val="nil"/>
            </w:tcBorders>
          </w:tcPr>
          <w:p w14:paraId="55456608" w14:textId="301CDEDA" w:rsidR="00093869" w:rsidRPr="00093869" w:rsidRDefault="00093869" w:rsidP="00093869">
            <w:pPr>
              <w:jc w:val="right"/>
              <w:rPr>
                <w:rFonts w:cs="Arial"/>
                <w:sz w:val="18"/>
                <w:szCs w:val="16"/>
              </w:rPr>
            </w:pPr>
            <w:r w:rsidRPr="00093869">
              <w:rPr>
                <w:sz w:val="18"/>
                <w:szCs w:val="16"/>
              </w:rPr>
              <w:t>80</w:t>
            </w:r>
          </w:p>
        </w:tc>
        <w:tc>
          <w:tcPr>
            <w:tcW w:w="1524" w:type="dxa"/>
            <w:tcBorders>
              <w:top w:val="nil"/>
              <w:left w:val="nil"/>
              <w:bottom w:val="nil"/>
              <w:right w:val="nil"/>
            </w:tcBorders>
          </w:tcPr>
          <w:p w14:paraId="62682D67" w14:textId="72704643" w:rsidR="00093869" w:rsidRPr="00093869" w:rsidRDefault="00093869" w:rsidP="00093869">
            <w:pPr>
              <w:jc w:val="right"/>
              <w:rPr>
                <w:rFonts w:cs="Arial"/>
                <w:sz w:val="18"/>
                <w:szCs w:val="16"/>
              </w:rPr>
            </w:pPr>
            <w:r w:rsidRPr="00093869">
              <w:rPr>
                <w:sz w:val="18"/>
                <w:szCs w:val="16"/>
              </w:rPr>
              <w:t>17.9</w:t>
            </w:r>
          </w:p>
        </w:tc>
        <w:tc>
          <w:tcPr>
            <w:tcW w:w="1345" w:type="dxa"/>
            <w:tcBorders>
              <w:top w:val="nil"/>
              <w:left w:val="dashed" w:sz="4" w:space="0" w:color="auto"/>
              <w:bottom w:val="nil"/>
              <w:right w:val="nil"/>
            </w:tcBorders>
          </w:tcPr>
          <w:p w14:paraId="51A2A2DB" w14:textId="53057E85" w:rsidR="00093869" w:rsidRPr="00093869" w:rsidRDefault="00093869" w:rsidP="00093869">
            <w:pPr>
              <w:jc w:val="right"/>
              <w:rPr>
                <w:rFonts w:cs="Arial"/>
                <w:sz w:val="18"/>
                <w:szCs w:val="16"/>
              </w:rPr>
            </w:pPr>
            <w:r w:rsidRPr="00093869">
              <w:rPr>
                <w:sz w:val="18"/>
                <w:szCs w:val="16"/>
              </w:rPr>
              <w:t>33</w:t>
            </w:r>
          </w:p>
        </w:tc>
        <w:tc>
          <w:tcPr>
            <w:tcW w:w="986" w:type="dxa"/>
            <w:tcBorders>
              <w:top w:val="nil"/>
              <w:left w:val="nil"/>
              <w:bottom w:val="nil"/>
              <w:right w:val="nil"/>
            </w:tcBorders>
          </w:tcPr>
          <w:p w14:paraId="674E8E9D" w14:textId="1393FF9C" w:rsidR="00093869" w:rsidRPr="00093869" w:rsidRDefault="00093869" w:rsidP="00093869">
            <w:pPr>
              <w:jc w:val="right"/>
              <w:rPr>
                <w:rFonts w:cs="Arial"/>
                <w:sz w:val="18"/>
                <w:szCs w:val="16"/>
              </w:rPr>
            </w:pPr>
            <w:r w:rsidRPr="00093869">
              <w:rPr>
                <w:sz w:val="18"/>
                <w:szCs w:val="16"/>
              </w:rPr>
              <w:t>7.9</w:t>
            </w:r>
          </w:p>
        </w:tc>
        <w:tc>
          <w:tcPr>
            <w:tcW w:w="1524" w:type="dxa"/>
            <w:gridSpan w:val="2"/>
            <w:tcBorders>
              <w:top w:val="nil"/>
              <w:left w:val="nil"/>
              <w:bottom w:val="nil"/>
              <w:right w:val="nil"/>
            </w:tcBorders>
          </w:tcPr>
          <w:p w14:paraId="4BC1FBD2" w14:textId="388A3CB9" w:rsidR="00093869" w:rsidRPr="00093869" w:rsidRDefault="00093869" w:rsidP="00093869">
            <w:pPr>
              <w:jc w:val="right"/>
              <w:rPr>
                <w:rFonts w:cs="Arial"/>
                <w:sz w:val="18"/>
                <w:szCs w:val="16"/>
              </w:rPr>
            </w:pPr>
            <w:r w:rsidRPr="00093869">
              <w:rPr>
                <w:sz w:val="18"/>
                <w:szCs w:val="16"/>
              </w:rPr>
              <w:t>47</w:t>
            </w:r>
          </w:p>
        </w:tc>
        <w:tc>
          <w:tcPr>
            <w:tcW w:w="1064" w:type="dxa"/>
            <w:tcBorders>
              <w:top w:val="nil"/>
              <w:left w:val="nil"/>
              <w:bottom w:val="nil"/>
              <w:right w:val="nil"/>
            </w:tcBorders>
          </w:tcPr>
          <w:p w14:paraId="6BE67882" w14:textId="352B4444" w:rsidR="00093869" w:rsidRPr="00093869" w:rsidRDefault="00093869" w:rsidP="00093869">
            <w:pPr>
              <w:jc w:val="right"/>
              <w:rPr>
                <w:rFonts w:cs="Arial"/>
                <w:sz w:val="18"/>
                <w:szCs w:val="16"/>
              </w:rPr>
            </w:pPr>
            <w:r w:rsidRPr="00093869">
              <w:rPr>
                <w:sz w:val="18"/>
                <w:szCs w:val="16"/>
              </w:rPr>
              <w:t>10.0</w:t>
            </w:r>
          </w:p>
        </w:tc>
      </w:tr>
      <w:tr w:rsidR="00093869" w:rsidRPr="00CF6B2C" w14:paraId="27D4CC0B" w14:textId="77777777" w:rsidTr="00093869">
        <w:trPr>
          <w:gridAfter w:val="1"/>
          <w:wAfter w:w="102" w:type="dxa"/>
          <w:trHeight w:val="109"/>
        </w:trPr>
        <w:tc>
          <w:tcPr>
            <w:tcW w:w="2509" w:type="dxa"/>
            <w:tcBorders>
              <w:top w:val="nil"/>
              <w:left w:val="nil"/>
              <w:bottom w:val="nil"/>
              <w:right w:val="nil"/>
            </w:tcBorders>
          </w:tcPr>
          <w:p w14:paraId="2E22BB6F" w14:textId="77777777" w:rsidR="00093869" w:rsidRPr="00B059C0" w:rsidRDefault="00093869" w:rsidP="00093869">
            <w:pPr>
              <w:rPr>
                <w:color w:val="000000"/>
                <w:sz w:val="18"/>
              </w:rPr>
            </w:pPr>
          </w:p>
        </w:tc>
        <w:tc>
          <w:tcPr>
            <w:tcW w:w="1076" w:type="dxa"/>
            <w:tcBorders>
              <w:top w:val="nil"/>
              <w:left w:val="dashed" w:sz="4" w:space="0" w:color="auto"/>
              <w:bottom w:val="nil"/>
              <w:right w:val="nil"/>
            </w:tcBorders>
          </w:tcPr>
          <w:p w14:paraId="057D61CD" w14:textId="57E6B207" w:rsidR="00093869" w:rsidRPr="00093869" w:rsidRDefault="00093869" w:rsidP="00093869">
            <w:pPr>
              <w:jc w:val="right"/>
              <w:rPr>
                <w:rFonts w:cs="Arial"/>
                <w:sz w:val="18"/>
                <w:szCs w:val="16"/>
              </w:rPr>
            </w:pPr>
          </w:p>
        </w:tc>
        <w:tc>
          <w:tcPr>
            <w:tcW w:w="1524" w:type="dxa"/>
            <w:tcBorders>
              <w:top w:val="nil"/>
              <w:left w:val="nil"/>
              <w:bottom w:val="nil"/>
              <w:right w:val="nil"/>
            </w:tcBorders>
          </w:tcPr>
          <w:p w14:paraId="361DAC19" w14:textId="4848A1C4" w:rsidR="00093869" w:rsidRPr="00093869" w:rsidRDefault="00093869" w:rsidP="00093869">
            <w:pPr>
              <w:jc w:val="right"/>
              <w:rPr>
                <w:rFonts w:cs="Arial"/>
                <w:sz w:val="18"/>
                <w:szCs w:val="16"/>
              </w:rPr>
            </w:pPr>
          </w:p>
        </w:tc>
        <w:tc>
          <w:tcPr>
            <w:tcW w:w="1345" w:type="dxa"/>
            <w:tcBorders>
              <w:top w:val="nil"/>
              <w:left w:val="dashed" w:sz="4" w:space="0" w:color="auto"/>
              <w:bottom w:val="nil"/>
              <w:right w:val="nil"/>
            </w:tcBorders>
          </w:tcPr>
          <w:p w14:paraId="2B5FFE85" w14:textId="2572B346" w:rsidR="00093869" w:rsidRPr="00093869" w:rsidRDefault="00093869" w:rsidP="00093869">
            <w:pPr>
              <w:jc w:val="right"/>
              <w:rPr>
                <w:rFonts w:cs="Arial"/>
                <w:sz w:val="18"/>
                <w:szCs w:val="16"/>
              </w:rPr>
            </w:pPr>
          </w:p>
        </w:tc>
        <w:tc>
          <w:tcPr>
            <w:tcW w:w="986" w:type="dxa"/>
            <w:tcBorders>
              <w:top w:val="nil"/>
              <w:left w:val="nil"/>
              <w:bottom w:val="nil"/>
              <w:right w:val="nil"/>
            </w:tcBorders>
          </w:tcPr>
          <w:p w14:paraId="1CB3FA14" w14:textId="3C543A74" w:rsidR="00093869" w:rsidRPr="00093869" w:rsidRDefault="00093869" w:rsidP="00093869">
            <w:pPr>
              <w:jc w:val="right"/>
              <w:rPr>
                <w:rFonts w:cs="Arial"/>
                <w:sz w:val="18"/>
                <w:szCs w:val="16"/>
              </w:rPr>
            </w:pPr>
          </w:p>
        </w:tc>
        <w:tc>
          <w:tcPr>
            <w:tcW w:w="1524" w:type="dxa"/>
            <w:gridSpan w:val="2"/>
            <w:tcBorders>
              <w:top w:val="nil"/>
              <w:left w:val="nil"/>
              <w:bottom w:val="nil"/>
              <w:right w:val="nil"/>
            </w:tcBorders>
          </w:tcPr>
          <w:p w14:paraId="3F8D88DD" w14:textId="06534C8F" w:rsidR="00093869" w:rsidRPr="00093869" w:rsidRDefault="00093869" w:rsidP="00093869">
            <w:pPr>
              <w:jc w:val="right"/>
              <w:rPr>
                <w:rFonts w:cs="Arial"/>
                <w:sz w:val="18"/>
                <w:szCs w:val="16"/>
              </w:rPr>
            </w:pPr>
          </w:p>
        </w:tc>
        <w:tc>
          <w:tcPr>
            <w:tcW w:w="1064" w:type="dxa"/>
            <w:tcBorders>
              <w:top w:val="nil"/>
              <w:left w:val="nil"/>
              <w:bottom w:val="nil"/>
              <w:right w:val="nil"/>
            </w:tcBorders>
          </w:tcPr>
          <w:p w14:paraId="33C85795" w14:textId="44ACCA50" w:rsidR="00093869" w:rsidRPr="00093869" w:rsidRDefault="00093869" w:rsidP="00093869">
            <w:pPr>
              <w:jc w:val="right"/>
              <w:rPr>
                <w:rFonts w:cs="Arial"/>
                <w:sz w:val="18"/>
                <w:szCs w:val="16"/>
              </w:rPr>
            </w:pPr>
          </w:p>
        </w:tc>
      </w:tr>
      <w:tr w:rsidR="00093869" w:rsidRPr="000D6F2D" w14:paraId="5187361A" w14:textId="77777777" w:rsidTr="00093869">
        <w:trPr>
          <w:gridAfter w:val="1"/>
          <w:wAfter w:w="102" w:type="dxa"/>
          <w:trHeight w:val="109"/>
        </w:trPr>
        <w:tc>
          <w:tcPr>
            <w:tcW w:w="2509" w:type="dxa"/>
            <w:tcBorders>
              <w:top w:val="nil"/>
              <w:left w:val="nil"/>
              <w:bottom w:val="nil"/>
              <w:right w:val="nil"/>
            </w:tcBorders>
          </w:tcPr>
          <w:p w14:paraId="29A47E77" w14:textId="3BF2049A" w:rsidR="00093869" w:rsidRPr="00B059C0" w:rsidRDefault="00093869" w:rsidP="00093869">
            <w:pPr>
              <w:rPr>
                <w:b/>
                <w:sz w:val="18"/>
              </w:rPr>
            </w:pPr>
            <w:bookmarkStart w:id="981" w:name="_Toc143066406"/>
            <w:r>
              <w:rPr>
                <w:b/>
                <w:sz w:val="18"/>
              </w:rPr>
              <w:t>White non-</w:t>
            </w:r>
            <w:r w:rsidRPr="00B059C0">
              <w:rPr>
                <w:b/>
                <w:sz w:val="18"/>
              </w:rPr>
              <w:t>Hispanic</w:t>
            </w:r>
            <w:bookmarkEnd w:id="981"/>
            <w:r w:rsidR="006E3EA7" w:rsidRPr="006E3EA7">
              <w:rPr>
                <w:szCs w:val="22"/>
                <w:vertAlign w:val="superscript"/>
              </w:rPr>
              <w:t>4</w:t>
            </w:r>
          </w:p>
        </w:tc>
        <w:tc>
          <w:tcPr>
            <w:tcW w:w="1076" w:type="dxa"/>
            <w:tcBorders>
              <w:top w:val="nil"/>
              <w:left w:val="dashed" w:sz="4" w:space="0" w:color="auto"/>
              <w:bottom w:val="nil"/>
              <w:right w:val="nil"/>
            </w:tcBorders>
          </w:tcPr>
          <w:p w14:paraId="2694651D" w14:textId="55F0E5A6" w:rsidR="00093869" w:rsidRPr="000D6F2D" w:rsidRDefault="00093869" w:rsidP="00093869">
            <w:pPr>
              <w:jc w:val="right"/>
              <w:rPr>
                <w:rFonts w:cs="Arial"/>
                <w:b/>
                <w:bCs/>
                <w:sz w:val="18"/>
                <w:szCs w:val="16"/>
              </w:rPr>
            </w:pPr>
            <w:r w:rsidRPr="000D6F2D">
              <w:rPr>
                <w:b/>
                <w:bCs/>
                <w:sz w:val="18"/>
                <w:szCs w:val="16"/>
              </w:rPr>
              <w:t>572</w:t>
            </w:r>
          </w:p>
        </w:tc>
        <w:tc>
          <w:tcPr>
            <w:tcW w:w="1524" w:type="dxa"/>
            <w:tcBorders>
              <w:top w:val="nil"/>
              <w:left w:val="nil"/>
              <w:bottom w:val="nil"/>
              <w:right w:val="nil"/>
            </w:tcBorders>
          </w:tcPr>
          <w:p w14:paraId="25F7C0C2" w14:textId="41C28327" w:rsidR="00093869" w:rsidRPr="000D6F2D" w:rsidRDefault="00093869" w:rsidP="00093869">
            <w:pPr>
              <w:jc w:val="right"/>
              <w:rPr>
                <w:rFonts w:cs="Arial"/>
                <w:b/>
                <w:bCs/>
                <w:sz w:val="18"/>
                <w:szCs w:val="16"/>
              </w:rPr>
            </w:pPr>
            <w:r w:rsidRPr="000D6F2D">
              <w:rPr>
                <w:b/>
                <w:bCs/>
                <w:sz w:val="18"/>
                <w:szCs w:val="16"/>
              </w:rPr>
              <w:t>10.6</w:t>
            </w:r>
          </w:p>
        </w:tc>
        <w:tc>
          <w:tcPr>
            <w:tcW w:w="1345" w:type="dxa"/>
            <w:tcBorders>
              <w:top w:val="nil"/>
              <w:left w:val="dashed" w:sz="4" w:space="0" w:color="auto"/>
              <w:bottom w:val="nil"/>
              <w:right w:val="nil"/>
            </w:tcBorders>
          </w:tcPr>
          <w:p w14:paraId="2CAAA74C" w14:textId="322C3275" w:rsidR="00093869" w:rsidRPr="000D6F2D" w:rsidRDefault="00093869" w:rsidP="00093869">
            <w:pPr>
              <w:jc w:val="right"/>
              <w:rPr>
                <w:rFonts w:cs="Arial"/>
                <w:b/>
                <w:bCs/>
                <w:sz w:val="18"/>
                <w:szCs w:val="16"/>
              </w:rPr>
            </w:pPr>
            <w:r w:rsidRPr="000D6F2D">
              <w:rPr>
                <w:b/>
                <w:bCs/>
                <w:sz w:val="18"/>
                <w:szCs w:val="16"/>
              </w:rPr>
              <w:t>521</w:t>
            </w:r>
          </w:p>
        </w:tc>
        <w:tc>
          <w:tcPr>
            <w:tcW w:w="986" w:type="dxa"/>
            <w:tcBorders>
              <w:top w:val="nil"/>
              <w:left w:val="nil"/>
              <w:bottom w:val="nil"/>
              <w:right w:val="nil"/>
            </w:tcBorders>
          </w:tcPr>
          <w:p w14:paraId="29E0D9C4" w14:textId="4AD14334" w:rsidR="00093869" w:rsidRPr="000D6F2D" w:rsidRDefault="00093869" w:rsidP="00093869">
            <w:pPr>
              <w:jc w:val="right"/>
              <w:rPr>
                <w:rFonts w:cs="Arial"/>
                <w:b/>
                <w:bCs/>
                <w:sz w:val="18"/>
                <w:szCs w:val="16"/>
              </w:rPr>
            </w:pPr>
            <w:r w:rsidRPr="000D6F2D">
              <w:rPr>
                <w:b/>
                <w:bCs/>
                <w:sz w:val="18"/>
                <w:szCs w:val="16"/>
              </w:rPr>
              <w:t>9.6</w:t>
            </w:r>
          </w:p>
        </w:tc>
        <w:tc>
          <w:tcPr>
            <w:tcW w:w="1524" w:type="dxa"/>
            <w:gridSpan w:val="2"/>
            <w:tcBorders>
              <w:top w:val="nil"/>
              <w:left w:val="nil"/>
              <w:bottom w:val="nil"/>
              <w:right w:val="nil"/>
            </w:tcBorders>
          </w:tcPr>
          <w:p w14:paraId="320EEECC" w14:textId="3983409A" w:rsidR="00093869" w:rsidRPr="000D6F2D" w:rsidRDefault="00093869" w:rsidP="00093869">
            <w:pPr>
              <w:jc w:val="right"/>
              <w:rPr>
                <w:rFonts w:cs="Arial"/>
                <w:b/>
                <w:bCs/>
                <w:sz w:val="18"/>
                <w:szCs w:val="16"/>
              </w:rPr>
            </w:pPr>
            <w:r w:rsidRPr="000D6F2D">
              <w:rPr>
                <w:b/>
                <w:bCs/>
                <w:sz w:val="18"/>
                <w:szCs w:val="16"/>
              </w:rPr>
              <w:t>51</w:t>
            </w:r>
          </w:p>
        </w:tc>
        <w:tc>
          <w:tcPr>
            <w:tcW w:w="1064" w:type="dxa"/>
            <w:tcBorders>
              <w:top w:val="nil"/>
              <w:left w:val="nil"/>
              <w:bottom w:val="nil"/>
              <w:right w:val="nil"/>
            </w:tcBorders>
          </w:tcPr>
          <w:p w14:paraId="01EBE39A" w14:textId="18494580" w:rsidR="00093869" w:rsidRPr="000D6F2D" w:rsidRDefault="00093869" w:rsidP="00093869">
            <w:pPr>
              <w:jc w:val="right"/>
              <w:rPr>
                <w:rFonts w:cs="Arial"/>
                <w:b/>
                <w:bCs/>
                <w:sz w:val="18"/>
                <w:szCs w:val="16"/>
              </w:rPr>
            </w:pPr>
            <w:r w:rsidRPr="000D6F2D">
              <w:rPr>
                <w:b/>
                <w:bCs/>
                <w:sz w:val="18"/>
                <w:szCs w:val="16"/>
              </w:rPr>
              <w:t>1.0</w:t>
            </w:r>
          </w:p>
        </w:tc>
      </w:tr>
      <w:tr w:rsidR="00093869" w:rsidRPr="00CF6B2C" w14:paraId="21EAF235" w14:textId="77777777" w:rsidTr="00093869">
        <w:trPr>
          <w:gridAfter w:val="1"/>
          <w:wAfter w:w="102" w:type="dxa"/>
          <w:trHeight w:val="109"/>
        </w:trPr>
        <w:tc>
          <w:tcPr>
            <w:tcW w:w="2509" w:type="dxa"/>
            <w:tcBorders>
              <w:top w:val="nil"/>
              <w:left w:val="nil"/>
              <w:bottom w:val="nil"/>
              <w:right w:val="nil"/>
            </w:tcBorders>
          </w:tcPr>
          <w:p w14:paraId="4B337543" w14:textId="7F7F18C8" w:rsidR="00093869" w:rsidRPr="00B059C0" w:rsidRDefault="00293103" w:rsidP="00093869">
            <w:pPr>
              <w:rPr>
                <w:color w:val="000000"/>
                <w:sz w:val="18"/>
              </w:rPr>
            </w:pPr>
            <w:r>
              <w:rPr>
                <w:color w:val="000000"/>
                <w:sz w:val="18"/>
              </w:rPr>
              <w:t xml:space="preserve">  </w:t>
            </w:r>
            <w:r w:rsidR="00093869" w:rsidRPr="00B059C0">
              <w:rPr>
                <w:color w:val="000000"/>
                <w:sz w:val="18"/>
              </w:rPr>
              <w:t xml:space="preserve"> Females</w:t>
            </w:r>
          </w:p>
        </w:tc>
        <w:tc>
          <w:tcPr>
            <w:tcW w:w="1076" w:type="dxa"/>
            <w:tcBorders>
              <w:top w:val="nil"/>
              <w:left w:val="dashed" w:sz="4" w:space="0" w:color="auto"/>
              <w:bottom w:val="nil"/>
              <w:right w:val="nil"/>
            </w:tcBorders>
          </w:tcPr>
          <w:p w14:paraId="102678D0" w14:textId="5623ACCD" w:rsidR="00093869" w:rsidRPr="00093869" w:rsidRDefault="00093869" w:rsidP="00093869">
            <w:pPr>
              <w:jc w:val="right"/>
              <w:rPr>
                <w:rFonts w:cs="Arial"/>
                <w:sz w:val="18"/>
                <w:szCs w:val="16"/>
              </w:rPr>
            </w:pPr>
            <w:r w:rsidRPr="00093869">
              <w:rPr>
                <w:sz w:val="18"/>
                <w:szCs w:val="16"/>
              </w:rPr>
              <w:t>136</w:t>
            </w:r>
          </w:p>
        </w:tc>
        <w:tc>
          <w:tcPr>
            <w:tcW w:w="1524" w:type="dxa"/>
            <w:tcBorders>
              <w:top w:val="nil"/>
              <w:left w:val="nil"/>
              <w:bottom w:val="nil"/>
              <w:right w:val="nil"/>
            </w:tcBorders>
          </w:tcPr>
          <w:p w14:paraId="2EF58580" w14:textId="3F181368" w:rsidR="00093869" w:rsidRPr="00093869" w:rsidRDefault="00093869" w:rsidP="00093869">
            <w:pPr>
              <w:jc w:val="right"/>
              <w:rPr>
                <w:rFonts w:cs="Arial"/>
                <w:sz w:val="18"/>
                <w:szCs w:val="16"/>
              </w:rPr>
            </w:pPr>
            <w:r w:rsidRPr="00093869">
              <w:rPr>
                <w:sz w:val="18"/>
                <w:szCs w:val="16"/>
              </w:rPr>
              <w:t>5.1</w:t>
            </w:r>
          </w:p>
        </w:tc>
        <w:tc>
          <w:tcPr>
            <w:tcW w:w="1345" w:type="dxa"/>
            <w:tcBorders>
              <w:top w:val="nil"/>
              <w:left w:val="dashed" w:sz="4" w:space="0" w:color="auto"/>
              <w:bottom w:val="nil"/>
              <w:right w:val="nil"/>
            </w:tcBorders>
          </w:tcPr>
          <w:p w14:paraId="1C0F5359" w14:textId="278AFE56" w:rsidR="00093869" w:rsidRPr="00093869" w:rsidRDefault="00093869" w:rsidP="00093869">
            <w:pPr>
              <w:jc w:val="right"/>
              <w:rPr>
                <w:rFonts w:cs="Arial"/>
                <w:sz w:val="18"/>
                <w:szCs w:val="16"/>
              </w:rPr>
            </w:pPr>
            <w:r w:rsidRPr="00093869">
              <w:rPr>
                <w:sz w:val="18"/>
                <w:szCs w:val="16"/>
              </w:rPr>
              <w:t>121</w:t>
            </w:r>
          </w:p>
        </w:tc>
        <w:tc>
          <w:tcPr>
            <w:tcW w:w="986" w:type="dxa"/>
            <w:tcBorders>
              <w:top w:val="nil"/>
              <w:left w:val="nil"/>
              <w:bottom w:val="nil"/>
              <w:right w:val="nil"/>
            </w:tcBorders>
          </w:tcPr>
          <w:p w14:paraId="12FD3AA0" w14:textId="6D47FA87" w:rsidR="00093869" w:rsidRPr="00093869" w:rsidRDefault="00093869" w:rsidP="00093869">
            <w:pPr>
              <w:jc w:val="right"/>
              <w:rPr>
                <w:rFonts w:cs="Arial"/>
                <w:sz w:val="18"/>
                <w:szCs w:val="16"/>
              </w:rPr>
            </w:pPr>
            <w:r w:rsidRPr="00093869">
              <w:rPr>
                <w:sz w:val="18"/>
                <w:szCs w:val="16"/>
              </w:rPr>
              <w:t>4.6</w:t>
            </w:r>
          </w:p>
        </w:tc>
        <w:tc>
          <w:tcPr>
            <w:tcW w:w="1524" w:type="dxa"/>
            <w:gridSpan w:val="2"/>
            <w:tcBorders>
              <w:top w:val="nil"/>
              <w:left w:val="nil"/>
              <w:bottom w:val="nil"/>
              <w:right w:val="nil"/>
            </w:tcBorders>
          </w:tcPr>
          <w:p w14:paraId="17BED5EF" w14:textId="5A6D8DBD" w:rsidR="00093869" w:rsidRPr="00093869" w:rsidRDefault="00093869" w:rsidP="00093869">
            <w:pPr>
              <w:jc w:val="right"/>
              <w:rPr>
                <w:rFonts w:cs="Arial"/>
                <w:sz w:val="18"/>
                <w:szCs w:val="16"/>
              </w:rPr>
            </w:pPr>
            <w:r w:rsidRPr="00093869">
              <w:rPr>
                <w:sz w:val="18"/>
                <w:szCs w:val="16"/>
              </w:rPr>
              <w:t>15</w:t>
            </w:r>
          </w:p>
        </w:tc>
        <w:tc>
          <w:tcPr>
            <w:tcW w:w="1064" w:type="dxa"/>
            <w:tcBorders>
              <w:top w:val="nil"/>
              <w:left w:val="nil"/>
              <w:bottom w:val="nil"/>
              <w:right w:val="nil"/>
            </w:tcBorders>
          </w:tcPr>
          <w:p w14:paraId="0F21E215" w14:textId="2AF02335" w:rsidR="00093869" w:rsidRPr="00093869" w:rsidRDefault="00093869" w:rsidP="00093869">
            <w:pPr>
              <w:jc w:val="right"/>
              <w:rPr>
                <w:rFonts w:cs="Arial"/>
                <w:sz w:val="18"/>
                <w:szCs w:val="16"/>
              </w:rPr>
            </w:pPr>
            <w:r w:rsidRPr="00093869">
              <w:rPr>
                <w:sz w:val="18"/>
                <w:szCs w:val="16"/>
              </w:rPr>
              <w:t>0.5</w:t>
            </w:r>
          </w:p>
        </w:tc>
      </w:tr>
      <w:tr w:rsidR="00093869" w:rsidRPr="00CF6B2C" w14:paraId="2866E9A9" w14:textId="77777777" w:rsidTr="00093869">
        <w:trPr>
          <w:gridAfter w:val="1"/>
          <w:wAfter w:w="102" w:type="dxa"/>
          <w:trHeight w:val="109"/>
        </w:trPr>
        <w:tc>
          <w:tcPr>
            <w:tcW w:w="2509" w:type="dxa"/>
            <w:tcBorders>
              <w:top w:val="nil"/>
              <w:left w:val="nil"/>
              <w:bottom w:val="single" w:sz="6" w:space="0" w:color="auto"/>
              <w:right w:val="nil"/>
            </w:tcBorders>
          </w:tcPr>
          <w:p w14:paraId="4D5AA608" w14:textId="33242DC6" w:rsidR="00093869" w:rsidRPr="00B059C0" w:rsidRDefault="00293103" w:rsidP="00093869">
            <w:pPr>
              <w:spacing w:after="80"/>
              <w:rPr>
                <w:color w:val="000000"/>
                <w:sz w:val="18"/>
              </w:rPr>
            </w:pPr>
            <w:r>
              <w:rPr>
                <w:color w:val="000000"/>
                <w:sz w:val="18"/>
              </w:rPr>
              <w:t xml:space="preserve">  </w:t>
            </w:r>
            <w:r w:rsidR="00093869" w:rsidRPr="00B059C0">
              <w:rPr>
                <w:color w:val="000000"/>
                <w:sz w:val="18"/>
              </w:rPr>
              <w:t xml:space="preserve"> Males</w:t>
            </w:r>
          </w:p>
        </w:tc>
        <w:tc>
          <w:tcPr>
            <w:tcW w:w="1076" w:type="dxa"/>
            <w:tcBorders>
              <w:top w:val="nil"/>
              <w:left w:val="dashed" w:sz="4" w:space="0" w:color="auto"/>
              <w:bottom w:val="single" w:sz="6" w:space="0" w:color="auto"/>
              <w:right w:val="nil"/>
            </w:tcBorders>
          </w:tcPr>
          <w:p w14:paraId="29A06563" w14:textId="219C0D00" w:rsidR="00093869" w:rsidRPr="00093869" w:rsidRDefault="00093869" w:rsidP="00093869">
            <w:pPr>
              <w:jc w:val="right"/>
              <w:rPr>
                <w:rFonts w:cs="Arial"/>
                <w:sz w:val="18"/>
                <w:szCs w:val="16"/>
              </w:rPr>
            </w:pPr>
            <w:r w:rsidRPr="00093869">
              <w:rPr>
                <w:sz w:val="18"/>
                <w:szCs w:val="16"/>
              </w:rPr>
              <w:t>436</w:t>
            </w:r>
          </w:p>
        </w:tc>
        <w:tc>
          <w:tcPr>
            <w:tcW w:w="1524" w:type="dxa"/>
            <w:tcBorders>
              <w:top w:val="nil"/>
              <w:left w:val="nil"/>
              <w:bottom w:val="single" w:sz="6" w:space="0" w:color="auto"/>
              <w:right w:val="dashed" w:sz="4" w:space="0" w:color="auto"/>
            </w:tcBorders>
          </w:tcPr>
          <w:p w14:paraId="095E50B3" w14:textId="218F2667" w:rsidR="00093869" w:rsidRPr="00093869" w:rsidRDefault="00093869" w:rsidP="00093869">
            <w:pPr>
              <w:jc w:val="right"/>
              <w:rPr>
                <w:rFonts w:cs="Arial"/>
                <w:sz w:val="18"/>
                <w:szCs w:val="16"/>
              </w:rPr>
            </w:pPr>
            <w:r w:rsidRPr="00093869">
              <w:rPr>
                <w:sz w:val="18"/>
                <w:szCs w:val="16"/>
              </w:rPr>
              <w:t>16.6</w:t>
            </w:r>
          </w:p>
        </w:tc>
        <w:tc>
          <w:tcPr>
            <w:tcW w:w="1345" w:type="dxa"/>
            <w:tcBorders>
              <w:top w:val="nil"/>
              <w:left w:val="nil"/>
              <w:bottom w:val="single" w:sz="6" w:space="0" w:color="auto"/>
              <w:right w:val="nil"/>
            </w:tcBorders>
          </w:tcPr>
          <w:p w14:paraId="024A8C51" w14:textId="068CB459" w:rsidR="00093869" w:rsidRPr="00093869" w:rsidRDefault="00093869" w:rsidP="00093869">
            <w:pPr>
              <w:jc w:val="right"/>
              <w:rPr>
                <w:rFonts w:cs="Arial"/>
                <w:sz w:val="18"/>
                <w:szCs w:val="16"/>
              </w:rPr>
            </w:pPr>
            <w:r w:rsidRPr="00093869">
              <w:rPr>
                <w:sz w:val="18"/>
                <w:szCs w:val="16"/>
              </w:rPr>
              <w:t>400</w:t>
            </w:r>
          </w:p>
        </w:tc>
        <w:tc>
          <w:tcPr>
            <w:tcW w:w="986" w:type="dxa"/>
            <w:tcBorders>
              <w:top w:val="nil"/>
              <w:left w:val="nil"/>
              <w:bottom w:val="single" w:sz="6" w:space="0" w:color="auto"/>
              <w:right w:val="nil"/>
            </w:tcBorders>
          </w:tcPr>
          <w:p w14:paraId="00F5B621" w14:textId="203DC7EE" w:rsidR="00093869" w:rsidRPr="00093869" w:rsidRDefault="00093869" w:rsidP="00093869">
            <w:pPr>
              <w:jc w:val="right"/>
              <w:rPr>
                <w:rFonts w:cs="Arial"/>
                <w:sz w:val="18"/>
                <w:szCs w:val="16"/>
              </w:rPr>
            </w:pPr>
            <w:r w:rsidRPr="00093869">
              <w:rPr>
                <w:sz w:val="18"/>
                <w:szCs w:val="16"/>
              </w:rPr>
              <w:t>15.1</w:t>
            </w:r>
          </w:p>
        </w:tc>
        <w:tc>
          <w:tcPr>
            <w:tcW w:w="1524" w:type="dxa"/>
            <w:gridSpan w:val="2"/>
            <w:tcBorders>
              <w:top w:val="nil"/>
              <w:left w:val="nil"/>
              <w:bottom w:val="single" w:sz="6" w:space="0" w:color="auto"/>
              <w:right w:val="nil"/>
            </w:tcBorders>
          </w:tcPr>
          <w:p w14:paraId="6D58B407" w14:textId="0ECED2EF" w:rsidR="00093869" w:rsidRPr="00093869" w:rsidRDefault="00093869" w:rsidP="00093869">
            <w:pPr>
              <w:jc w:val="right"/>
              <w:rPr>
                <w:rFonts w:cs="Arial"/>
                <w:sz w:val="18"/>
                <w:szCs w:val="16"/>
              </w:rPr>
            </w:pPr>
            <w:r w:rsidRPr="00093869">
              <w:rPr>
                <w:sz w:val="18"/>
                <w:szCs w:val="16"/>
              </w:rPr>
              <w:t>36</w:t>
            </w:r>
          </w:p>
        </w:tc>
        <w:tc>
          <w:tcPr>
            <w:tcW w:w="1064" w:type="dxa"/>
            <w:tcBorders>
              <w:top w:val="nil"/>
              <w:left w:val="nil"/>
              <w:bottom w:val="single" w:sz="6" w:space="0" w:color="auto"/>
              <w:right w:val="nil"/>
            </w:tcBorders>
          </w:tcPr>
          <w:p w14:paraId="7EFF6F89" w14:textId="2D13C4C9" w:rsidR="00093869" w:rsidRPr="00093869" w:rsidRDefault="00093869" w:rsidP="00093869">
            <w:pPr>
              <w:jc w:val="right"/>
              <w:rPr>
                <w:rFonts w:cs="Arial"/>
                <w:sz w:val="18"/>
                <w:szCs w:val="16"/>
              </w:rPr>
            </w:pPr>
            <w:r w:rsidRPr="00093869">
              <w:rPr>
                <w:sz w:val="18"/>
                <w:szCs w:val="16"/>
              </w:rPr>
              <w:t>1.5</w:t>
            </w:r>
          </w:p>
        </w:tc>
      </w:tr>
      <w:tr w:rsidR="00F359D4" w:rsidRPr="00CF6B2C" w14:paraId="48787782" w14:textId="77777777" w:rsidTr="00093869">
        <w:trPr>
          <w:cantSplit/>
          <w:trHeight w:val="109"/>
        </w:trPr>
        <w:tc>
          <w:tcPr>
            <w:tcW w:w="10130" w:type="dxa"/>
            <w:gridSpan w:val="9"/>
            <w:tcBorders>
              <w:top w:val="nil"/>
              <w:left w:val="nil"/>
              <w:bottom w:val="nil"/>
              <w:right w:val="nil"/>
            </w:tcBorders>
          </w:tcPr>
          <w:p w14:paraId="0F1EBADC" w14:textId="77777777" w:rsidR="00F359D4" w:rsidRPr="00B059C0" w:rsidRDefault="00F359D4">
            <w:pPr>
              <w:rPr>
                <w:color w:val="000000"/>
                <w:sz w:val="18"/>
              </w:rPr>
            </w:pPr>
          </w:p>
          <w:p w14:paraId="28F341D2" w14:textId="41891A30" w:rsidR="00F359D4" w:rsidRPr="00B059C0" w:rsidRDefault="00F359D4" w:rsidP="00B45F46">
            <w:pPr>
              <w:rPr>
                <w:rFonts w:cs="Arial"/>
                <w:sz w:val="16"/>
                <w:szCs w:val="16"/>
              </w:rPr>
            </w:pPr>
            <w:r w:rsidRPr="00B059C0">
              <w:rPr>
                <w:sz w:val="16"/>
                <w:szCs w:val="16"/>
              </w:rPr>
              <w:t>1. Data presented in this table are classified according to ICD-10.</w:t>
            </w:r>
            <w:r w:rsidR="00293103">
              <w:rPr>
                <w:sz w:val="16"/>
                <w:szCs w:val="16"/>
              </w:rPr>
              <w:t xml:space="preserve"> </w:t>
            </w:r>
            <w:r w:rsidRPr="00B059C0">
              <w:rPr>
                <w:sz w:val="16"/>
                <w:szCs w:val="16"/>
              </w:rPr>
              <w:t>Please see Appendix for a list of ICD-10 codes used in this table.</w:t>
            </w:r>
            <w:r w:rsidR="00036D4C">
              <w:rPr>
                <w:sz w:val="16"/>
                <w:szCs w:val="16"/>
              </w:rPr>
              <w:br/>
            </w:r>
            <w:r w:rsidRPr="00B059C0">
              <w:rPr>
                <w:sz w:val="16"/>
                <w:szCs w:val="16"/>
              </w:rPr>
              <w:t>2. Number of deaths per 100,000 persons in each group; rates are age-adjusted to the 2000 US standard population.</w:t>
            </w:r>
            <w:r w:rsidR="00293103">
              <w:rPr>
                <w:sz w:val="16"/>
                <w:szCs w:val="16"/>
              </w:rPr>
              <w:t xml:space="preserve"> </w:t>
            </w:r>
            <w:r w:rsidRPr="00B059C0">
              <w:rPr>
                <w:sz w:val="16"/>
                <w:szCs w:val="16"/>
              </w:rPr>
              <w:t>3. Calculations based on values 1-4 are excluded.</w:t>
            </w:r>
            <w:r w:rsidR="00293103">
              <w:rPr>
                <w:sz w:val="16"/>
                <w:szCs w:val="16"/>
              </w:rPr>
              <w:t xml:space="preserve"> </w:t>
            </w:r>
            <w:r w:rsidR="00200C1B">
              <w:rPr>
                <w:sz w:val="16"/>
                <w:szCs w:val="16"/>
              </w:rPr>
              <w:t>4. Please see the technical notes for more information on race and ethnicity.</w:t>
            </w:r>
          </w:p>
          <w:p w14:paraId="1730DC19" w14:textId="77777777" w:rsidR="00F359D4" w:rsidRPr="00B059C0" w:rsidRDefault="00F359D4">
            <w:pPr>
              <w:rPr>
                <w:snapToGrid w:val="0"/>
                <w:color w:val="000000"/>
                <w:sz w:val="16"/>
                <w:szCs w:val="16"/>
              </w:rPr>
            </w:pPr>
          </w:p>
        </w:tc>
      </w:tr>
    </w:tbl>
    <w:p w14:paraId="508D9A8E" w14:textId="77777777" w:rsidR="00376450" w:rsidRPr="00CF6B2C" w:rsidRDefault="00376450">
      <w:pPr>
        <w:rPr>
          <w:highlight w:val="yellow"/>
        </w:rPr>
      </w:pPr>
    </w:p>
    <w:p w14:paraId="636F1BBD" w14:textId="77777777" w:rsidR="00376450"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8881FEA"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93D305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1B738B3D"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AB167A5"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42E1FF88"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314CF08"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005762D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376979C"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67A3118A"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5E4C980"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651322B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A26CF6C"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DF02406"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70A2C016"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EAFF7E4"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FC5AEE2"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4DD2F1C3"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091A1A1"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5DF26485" w14:textId="77777777" w:rsidR="0038754F"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370723A6" w14:textId="77777777" w:rsidR="0038754F" w:rsidRPr="00CF6B2C" w:rsidRDefault="003875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pPr>
    </w:p>
    <w:p w14:paraId="27EF6F46" w14:textId="77777777" w:rsidR="00376450" w:rsidRPr="00CF6B2C" w:rsidRDefault="00376450">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666"/>
        <w:jc w:val="center"/>
        <w:rPr>
          <w:b/>
          <w:highlight w:val="yellow"/>
        </w:rPr>
        <w:sectPr w:rsidR="00376450" w:rsidRPr="00CF6B2C" w:rsidSect="00C17722">
          <w:pgSz w:w="12240" w:h="15840" w:code="1"/>
          <w:pgMar w:top="1440" w:right="1296" w:bottom="1008" w:left="1440" w:header="706" w:footer="461" w:gutter="0"/>
          <w:cols w:space="720"/>
        </w:sectPr>
      </w:pPr>
    </w:p>
    <w:bookmarkStart w:id="982" w:name="_Toc361388708"/>
    <w:bookmarkStart w:id="983" w:name="_Toc462057632"/>
    <w:bookmarkStart w:id="984" w:name="_Toc118890048"/>
    <w:p w14:paraId="56175CA8" w14:textId="43BE7110" w:rsidR="00234B15" w:rsidRPr="00B059C0" w:rsidRDefault="00BD60D9" w:rsidP="006E3EA7">
      <w:pPr>
        <w:pStyle w:val="Caption"/>
        <w:ind w:left="2520" w:right="1584"/>
        <w:jc w:val="center"/>
        <w:outlineLvl w:val="1"/>
        <w:rPr>
          <w:sz w:val="22"/>
          <w:szCs w:val="22"/>
        </w:rPr>
      </w:pPr>
      <w:r w:rsidRPr="00B309DA">
        <w:rPr>
          <w:noProof/>
          <w:sz w:val="22"/>
          <w:szCs w:val="22"/>
        </w:rPr>
        <mc:AlternateContent>
          <mc:Choice Requires="wps">
            <w:drawing>
              <wp:anchor distT="0" distB="0" distL="114300" distR="114300" simplePos="0" relativeHeight="251588608" behindDoc="0" locked="0" layoutInCell="1" allowOverlap="1" wp14:anchorId="2B7448C3" wp14:editId="1784443D">
                <wp:simplePos x="0" y="0"/>
                <wp:positionH relativeFrom="column">
                  <wp:posOffset>960120</wp:posOffset>
                </wp:positionH>
                <wp:positionV relativeFrom="paragraph">
                  <wp:posOffset>-228600</wp:posOffset>
                </wp:positionV>
                <wp:extent cx="7439025" cy="6080760"/>
                <wp:effectExtent l="0" t="0" r="28575" b="15240"/>
                <wp:wrapNone/>
                <wp:docPr id="14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9025" cy="60807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C970F" id="Rectangle 272" o:spid="_x0000_s1026" style="position:absolute;margin-left:75.6pt;margin-top:-18pt;width:585.75pt;height:478.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" filled="f" strokeweight="1pt"/>
            </w:pict>
          </mc:Fallback>
        </mc:AlternateContent>
      </w:r>
      <w:r w:rsidR="00853A9F" w:rsidRPr="00B309DA">
        <w:rPr>
          <w:sz w:val="22"/>
          <w:szCs w:val="22"/>
        </w:rPr>
        <w:t xml:space="preserve">Table </w:t>
      </w:r>
      <w:r w:rsidR="00853A9F" w:rsidRPr="00B309DA">
        <w:rPr>
          <w:sz w:val="22"/>
          <w:szCs w:val="22"/>
        </w:rPr>
        <w:fldChar w:fldCharType="begin"/>
      </w:r>
      <w:r w:rsidR="00853A9F" w:rsidRPr="00B309DA">
        <w:rPr>
          <w:sz w:val="22"/>
          <w:szCs w:val="22"/>
        </w:rPr>
        <w:instrText xml:space="preserve"> SEQ Table \* ARABIC </w:instrText>
      </w:r>
      <w:r w:rsidR="00853A9F" w:rsidRPr="00B309DA">
        <w:rPr>
          <w:sz w:val="22"/>
          <w:szCs w:val="22"/>
        </w:rPr>
        <w:fldChar w:fldCharType="separate"/>
      </w:r>
      <w:r w:rsidR="009C5E92">
        <w:rPr>
          <w:noProof/>
          <w:sz w:val="22"/>
          <w:szCs w:val="22"/>
        </w:rPr>
        <w:t>28</w:t>
      </w:r>
      <w:r w:rsidR="00853A9F" w:rsidRPr="00B309DA">
        <w:rPr>
          <w:sz w:val="22"/>
          <w:szCs w:val="22"/>
        </w:rPr>
        <w:fldChar w:fldCharType="end"/>
      </w:r>
      <w:r w:rsidR="00853A9F" w:rsidRPr="00B309DA">
        <w:rPr>
          <w:sz w:val="22"/>
          <w:szCs w:val="22"/>
        </w:rPr>
        <w:t>.</w:t>
      </w:r>
      <w:r w:rsidR="00293103">
        <w:rPr>
          <w:sz w:val="22"/>
          <w:szCs w:val="22"/>
        </w:rPr>
        <w:t xml:space="preserve"> </w:t>
      </w:r>
      <w:r w:rsidR="00376450" w:rsidRPr="00B309DA">
        <w:rPr>
          <w:sz w:val="22"/>
          <w:szCs w:val="22"/>
        </w:rPr>
        <w:t>Injury Deaths by Intent, Method and Gender: Number</w:t>
      </w:r>
      <w:r w:rsidR="001F4C50" w:rsidRPr="00B309DA">
        <w:rPr>
          <w:sz w:val="22"/>
          <w:szCs w:val="22"/>
        </w:rPr>
        <w:t>s</w:t>
      </w:r>
      <w:r w:rsidR="00376450" w:rsidRPr="00B309DA">
        <w:rPr>
          <w:sz w:val="22"/>
          <w:szCs w:val="22"/>
        </w:rPr>
        <w:t xml:space="preserve"> and </w:t>
      </w:r>
      <w:bookmarkStart w:id="985" w:name="_Toc501087440"/>
      <w:bookmarkStart w:id="986" w:name="_Toc520460574"/>
      <w:bookmarkStart w:id="987" w:name="_Toc521654669"/>
      <w:bookmarkStart w:id="988" w:name="_Toc532542139"/>
      <w:r w:rsidR="00376450" w:rsidRPr="00B309DA">
        <w:rPr>
          <w:sz w:val="22"/>
          <w:szCs w:val="22"/>
        </w:rPr>
        <w:t xml:space="preserve">Age-Adjusted Rates, Massachusetts: </w:t>
      </w:r>
      <w:r w:rsidR="005E3D03" w:rsidRPr="00B309DA">
        <w:rPr>
          <w:sz w:val="22"/>
          <w:szCs w:val="22"/>
        </w:rPr>
        <w:t>20</w:t>
      </w:r>
      <w:bookmarkEnd w:id="982"/>
      <w:bookmarkEnd w:id="983"/>
      <w:bookmarkEnd w:id="985"/>
      <w:bookmarkEnd w:id="986"/>
      <w:bookmarkEnd w:id="987"/>
      <w:bookmarkEnd w:id="988"/>
      <w:r w:rsidR="00093869">
        <w:rPr>
          <w:sz w:val="22"/>
          <w:szCs w:val="22"/>
        </w:rPr>
        <w:t>20</w:t>
      </w:r>
      <w:bookmarkEnd w:id="984"/>
    </w:p>
    <w:p w14:paraId="594A8441" w14:textId="77777777" w:rsidR="00DD45C2" w:rsidRPr="00CF6B2C" w:rsidRDefault="00E25508" w:rsidP="00DD45C2">
      <w:pPr>
        <w:rPr>
          <w:sz w:val="4"/>
          <w:szCs w:val="4"/>
          <w:highlight w:val="yellow"/>
        </w:rPr>
      </w:pPr>
      <w:r w:rsidRPr="00CF6B2C">
        <w:rPr>
          <w:noProof/>
          <w:sz w:val="4"/>
          <w:szCs w:val="4"/>
          <w:highlight w:val="yellow"/>
        </w:rPr>
        <mc:AlternateContent>
          <mc:Choice Requires="wps">
            <w:drawing>
              <wp:anchor distT="0" distB="0" distL="114300" distR="114300" simplePos="0" relativeHeight="251785216" behindDoc="0" locked="0" layoutInCell="1" allowOverlap="1" wp14:anchorId="67B27554" wp14:editId="483A9A79">
                <wp:simplePos x="0" y="0"/>
                <wp:positionH relativeFrom="column">
                  <wp:posOffset>965605</wp:posOffset>
                </wp:positionH>
                <wp:positionV relativeFrom="paragraph">
                  <wp:posOffset>11074</wp:posOffset>
                </wp:positionV>
                <wp:extent cx="7439025" cy="29261"/>
                <wp:effectExtent l="0" t="0" r="28575" b="27940"/>
                <wp:wrapNone/>
                <wp:docPr id="346" name="Straight Connector 346"/>
                <wp:cNvGraphicFramePr/>
                <a:graphic xmlns:a="http://schemas.openxmlformats.org/drawingml/2006/main">
                  <a:graphicData uri="http://schemas.microsoft.com/office/word/2010/wordprocessingShape">
                    <wps:wsp>
                      <wps:cNvCnPr/>
                      <wps:spPr>
                        <a:xfrm flipV="1">
                          <a:off x="0" y="0"/>
                          <a:ext cx="7439025" cy="29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8A2764" id="Straight Connector 346" o:spid="_x0000_s1026" style="position:absolute;flip:y;z-index:251785216;visibility:visible;mso-wrap-style:square;mso-wrap-distance-left:9pt;mso-wrap-distance-top:0;mso-wrap-distance-right:9pt;mso-wrap-distance-bottom:0;mso-position-horizontal:absolute;mso-position-horizontal-relative:text;mso-position-vertical:absolute;mso-position-vertical-relative:text" from="76.05pt,.85pt" to="661.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" strokecolor="black [3040]"/>
            </w:pict>
          </mc:Fallback>
        </mc:AlternateContent>
      </w:r>
    </w:p>
    <w:p w14:paraId="1AC088AF" w14:textId="77777777" w:rsidR="00376450" w:rsidRPr="00CF6B2C" w:rsidRDefault="00376450">
      <w:pPr>
        <w:jc w:val="center"/>
        <w:rPr>
          <w:sz w:val="2"/>
          <w:szCs w:val="2"/>
          <w:highlight w:val="yellow"/>
        </w:rPr>
      </w:pPr>
    </w:p>
    <w:tbl>
      <w:tblPr>
        <w:tblW w:w="12298" w:type="dxa"/>
        <w:tblInd w:w="754" w:type="dxa"/>
        <w:tblBorders>
          <w:top w:val="single" w:sz="4" w:space="0" w:color="auto"/>
          <w:bottom w:val="single" w:sz="4" w:space="0" w:color="auto"/>
        </w:tblBorders>
        <w:tblLook w:val="0000" w:firstRow="0" w:lastRow="0" w:firstColumn="0" w:lastColumn="0" w:noHBand="0" w:noVBand="0"/>
      </w:tblPr>
      <w:tblGrid>
        <w:gridCol w:w="447"/>
        <w:gridCol w:w="358"/>
        <w:gridCol w:w="89"/>
        <w:gridCol w:w="4200"/>
        <w:gridCol w:w="1170"/>
        <w:gridCol w:w="1172"/>
        <w:gridCol w:w="88"/>
        <w:gridCol w:w="544"/>
        <w:gridCol w:w="52"/>
        <w:gridCol w:w="1118"/>
        <w:gridCol w:w="990"/>
        <w:gridCol w:w="1097"/>
        <w:gridCol w:w="973"/>
      </w:tblGrid>
      <w:tr w:rsidR="00FF190F" w:rsidRPr="00FB04B5" w14:paraId="6B8082C4" w14:textId="77777777" w:rsidTr="00FF190F">
        <w:trPr>
          <w:gridBefore w:val="2"/>
          <w:wBefore w:w="805" w:type="dxa"/>
          <w:cantSplit/>
          <w:trHeight w:val="186"/>
        </w:trPr>
        <w:tc>
          <w:tcPr>
            <w:tcW w:w="4289" w:type="dxa"/>
            <w:gridSpan w:val="2"/>
            <w:tcBorders>
              <w:top w:val="nil"/>
              <w:bottom w:val="nil"/>
            </w:tcBorders>
          </w:tcPr>
          <w:p w14:paraId="67485798" w14:textId="77777777" w:rsidR="00FF190F" w:rsidRPr="00FB04B5" w:rsidRDefault="00FF190F">
            <w:pPr>
              <w:rPr>
                <w:b/>
                <w:sz w:val="20"/>
              </w:rPr>
            </w:pPr>
            <w:r w:rsidRPr="00FB04B5">
              <w:rPr>
                <w:b/>
                <w:sz w:val="20"/>
              </w:rPr>
              <w:t>Type of Injury</w:t>
            </w:r>
            <w:r w:rsidRPr="00FB04B5">
              <w:rPr>
                <w:b/>
                <w:vertAlign w:val="superscript"/>
              </w:rPr>
              <w:t>1</w:t>
            </w:r>
          </w:p>
        </w:tc>
        <w:tc>
          <w:tcPr>
            <w:tcW w:w="2430" w:type="dxa"/>
            <w:gridSpan w:val="3"/>
            <w:tcBorders>
              <w:top w:val="nil"/>
              <w:bottom w:val="nil"/>
            </w:tcBorders>
          </w:tcPr>
          <w:p w14:paraId="5D5560FF" w14:textId="77777777" w:rsidR="00FF190F" w:rsidRPr="00FB04B5" w:rsidRDefault="00FF190F">
            <w:pPr>
              <w:jc w:val="center"/>
              <w:rPr>
                <w:b/>
                <w:sz w:val="20"/>
                <w:u w:val="single"/>
              </w:rPr>
            </w:pPr>
            <w:r w:rsidRPr="00FB04B5">
              <w:rPr>
                <w:b/>
                <w:sz w:val="20"/>
                <w:u w:val="single"/>
              </w:rPr>
              <w:t>All Injury Deaths</w:t>
            </w:r>
          </w:p>
        </w:tc>
        <w:tc>
          <w:tcPr>
            <w:tcW w:w="596" w:type="dxa"/>
            <w:gridSpan w:val="2"/>
            <w:tcBorders>
              <w:top w:val="nil"/>
              <w:bottom w:val="nil"/>
            </w:tcBorders>
          </w:tcPr>
          <w:p w14:paraId="2F76FD5D" w14:textId="77777777" w:rsidR="00FF190F" w:rsidRPr="00FB04B5" w:rsidRDefault="00FF190F">
            <w:pPr>
              <w:rPr>
                <w:b/>
                <w:sz w:val="20"/>
                <w:u w:val="single"/>
              </w:rPr>
            </w:pPr>
          </w:p>
        </w:tc>
        <w:tc>
          <w:tcPr>
            <w:tcW w:w="2106" w:type="dxa"/>
            <w:gridSpan w:val="2"/>
            <w:tcBorders>
              <w:top w:val="nil"/>
              <w:bottom w:val="nil"/>
            </w:tcBorders>
          </w:tcPr>
          <w:p w14:paraId="02E2B3C1" w14:textId="77777777" w:rsidR="00FF190F" w:rsidRPr="00FB04B5" w:rsidRDefault="00FF190F" w:rsidP="009A36A4">
            <w:pPr>
              <w:jc w:val="center"/>
              <w:rPr>
                <w:b/>
                <w:sz w:val="20"/>
                <w:u w:val="single"/>
              </w:rPr>
            </w:pPr>
            <w:r w:rsidRPr="00FB04B5">
              <w:rPr>
                <w:b/>
                <w:sz w:val="20"/>
                <w:u w:val="single"/>
              </w:rPr>
              <w:t>Female</w:t>
            </w:r>
          </w:p>
        </w:tc>
        <w:tc>
          <w:tcPr>
            <w:tcW w:w="2070" w:type="dxa"/>
            <w:gridSpan w:val="2"/>
            <w:tcBorders>
              <w:top w:val="nil"/>
              <w:bottom w:val="nil"/>
            </w:tcBorders>
          </w:tcPr>
          <w:p w14:paraId="533320DC" w14:textId="77777777" w:rsidR="00FF190F" w:rsidRPr="00FB04B5" w:rsidRDefault="00FF190F" w:rsidP="009A36A4">
            <w:pPr>
              <w:jc w:val="center"/>
              <w:rPr>
                <w:b/>
                <w:sz w:val="20"/>
                <w:u w:val="single"/>
              </w:rPr>
            </w:pPr>
            <w:r w:rsidRPr="00FB04B5">
              <w:rPr>
                <w:b/>
                <w:sz w:val="20"/>
                <w:u w:val="single"/>
              </w:rPr>
              <w:t>Male</w:t>
            </w:r>
          </w:p>
        </w:tc>
      </w:tr>
      <w:tr w:rsidR="00FF190F" w:rsidRPr="00FB04B5" w14:paraId="2BFADF03" w14:textId="77777777" w:rsidTr="006E3EA7">
        <w:trPr>
          <w:gridBefore w:val="2"/>
          <w:wBefore w:w="805" w:type="dxa"/>
          <w:trHeight w:hRule="exact" w:val="252"/>
        </w:trPr>
        <w:tc>
          <w:tcPr>
            <w:tcW w:w="4289" w:type="dxa"/>
            <w:gridSpan w:val="2"/>
            <w:tcBorders>
              <w:top w:val="nil"/>
              <w:bottom w:val="single" w:sz="4" w:space="0" w:color="auto"/>
            </w:tcBorders>
          </w:tcPr>
          <w:p w14:paraId="3C259A28" w14:textId="77777777" w:rsidR="00FF190F" w:rsidRPr="00FB04B5" w:rsidRDefault="00FF190F" w:rsidP="00234B15">
            <w:pPr>
              <w:rPr>
                <w:sz w:val="16"/>
              </w:rPr>
            </w:pPr>
          </w:p>
        </w:tc>
        <w:tc>
          <w:tcPr>
            <w:tcW w:w="1170" w:type="dxa"/>
            <w:tcBorders>
              <w:top w:val="nil"/>
              <w:bottom w:val="single" w:sz="4" w:space="0" w:color="auto"/>
            </w:tcBorders>
          </w:tcPr>
          <w:p w14:paraId="0997BB3D" w14:textId="77777777" w:rsidR="00FF190F" w:rsidRPr="00FB04B5" w:rsidRDefault="00FF190F" w:rsidP="00B45F46">
            <w:pPr>
              <w:spacing w:after="120"/>
              <w:jc w:val="center"/>
              <w:rPr>
                <w:b/>
                <w:sz w:val="20"/>
              </w:rPr>
            </w:pPr>
            <w:r w:rsidRPr="00FB04B5">
              <w:rPr>
                <w:b/>
                <w:sz w:val="20"/>
              </w:rPr>
              <w:t>Number</w:t>
            </w:r>
          </w:p>
        </w:tc>
        <w:tc>
          <w:tcPr>
            <w:tcW w:w="1172" w:type="dxa"/>
            <w:tcBorders>
              <w:top w:val="nil"/>
              <w:bottom w:val="single" w:sz="4" w:space="0" w:color="auto"/>
            </w:tcBorders>
          </w:tcPr>
          <w:p w14:paraId="1CF6CA4F" w14:textId="77777777" w:rsidR="00FF190F" w:rsidRPr="00FB04B5" w:rsidRDefault="00FF190F" w:rsidP="009A36A4">
            <w:pPr>
              <w:spacing w:after="120"/>
              <w:jc w:val="right"/>
              <w:rPr>
                <w:b/>
                <w:sz w:val="20"/>
              </w:rPr>
            </w:pPr>
            <w:r w:rsidRPr="00FB04B5">
              <w:rPr>
                <w:b/>
                <w:sz w:val="20"/>
              </w:rPr>
              <w:t>Rate</w:t>
            </w:r>
            <w:r w:rsidRPr="00FB04B5">
              <w:rPr>
                <w:b/>
                <w:vertAlign w:val="superscript"/>
              </w:rPr>
              <w:t>2</w:t>
            </w:r>
          </w:p>
        </w:tc>
        <w:tc>
          <w:tcPr>
            <w:tcW w:w="632" w:type="dxa"/>
            <w:gridSpan w:val="2"/>
            <w:tcBorders>
              <w:top w:val="nil"/>
              <w:bottom w:val="single" w:sz="4" w:space="0" w:color="auto"/>
            </w:tcBorders>
          </w:tcPr>
          <w:p w14:paraId="42BC068D" w14:textId="77777777" w:rsidR="00FF190F" w:rsidRPr="00FB04B5" w:rsidRDefault="00FF190F" w:rsidP="00B45F46">
            <w:pPr>
              <w:spacing w:after="120"/>
              <w:jc w:val="center"/>
              <w:rPr>
                <w:b/>
                <w:sz w:val="20"/>
              </w:rPr>
            </w:pPr>
          </w:p>
        </w:tc>
        <w:tc>
          <w:tcPr>
            <w:tcW w:w="1170" w:type="dxa"/>
            <w:gridSpan w:val="2"/>
            <w:tcBorders>
              <w:top w:val="nil"/>
              <w:bottom w:val="single" w:sz="4" w:space="0" w:color="auto"/>
            </w:tcBorders>
          </w:tcPr>
          <w:p w14:paraId="42541E7F" w14:textId="77777777" w:rsidR="00FF190F" w:rsidRPr="00FB04B5" w:rsidRDefault="00FF190F" w:rsidP="00B45F46">
            <w:pPr>
              <w:spacing w:after="120"/>
              <w:jc w:val="center"/>
              <w:rPr>
                <w:b/>
                <w:sz w:val="20"/>
              </w:rPr>
            </w:pPr>
            <w:r w:rsidRPr="00FB04B5">
              <w:rPr>
                <w:b/>
                <w:sz w:val="20"/>
              </w:rPr>
              <w:t>Number</w:t>
            </w:r>
          </w:p>
        </w:tc>
        <w:tc>
          <w:tcPr>
            <w:tcW w:w="990" w:type="dxa"/>
            <w:tcBorders>
              <w:top w:val="nil"/>
              <w:bottom w:val="single" w:sz="4" w:space="0" w:color="auto"/>
            </w:tcBorders>
          </w:tcPr>
          <w:p w14:paraId="3022CEB8" w14:textId="77777777" w:rsidR="00FF190F" w:rsidRPr="00FB04B5" w:rsidRDefault="00FF190F" w:rsidP="009A36A4">
            <w:pPr>
              <w:spacing w:after="120"/>
              <w:jc w:val="right"/>
              <w:rPr>
                <w:b/>
                <w:sz w:val="20"/>
              </w:rPr>
            </w:pPr>
            <w:r w:rsidRPr="00FB04B5">
              <w:rPr>
                <w:b/>
                <w:sz w:val="20"/>
              </w:rPr>
              <w:t>Rate</w:t>
            </w:r>
            <w:r w:rsidRPr="00FB04B5">
              <w:rPr>
                <w:b/>
                <w:vertAlign w:val="superscript"/>
              </w:rPr>
              <w:t>2</w:t>
            </w:r>
          </w:p>
        </w:tc>
        <w:tc>
          <w:tcPr>
            <w:tcW w:w="1097" w:type="dxa"/>
            <w:tcBorders>
              <w:top w:val="nil"/>
              <w:bottom w:val="single" w:sz="4" w:space="0" w:color="auto"/>
            </w:tcBorders>
          </w:tcPr>
          <w:p w14:paraId="290E5C53" w14:textId="77777777" w:rsidR="00FF190F" w:rsidRPr="00FB04B5" w:rsidRDefault="00FF190F" w:rsidP="00B45F46">
            <w:pPr>
              <w:spacing w:after="120"/>
              <w:jc w:val="center"/>
              <w:rPr>
                <w:b/>
                <w:sz w:val="20"/>
              </w:rPr>
            </w:pPr>
            <w:r w:rsidRPr="00FB04B5">
              <w:rPr>
                <w:b/>
                <w:sz w:val="20"/>
              </w:rPr>
              <w:t>Number</w:t>
            </w:r>
          </w:p>
        </w:tc>
        <w:tc>
          <w:tcPr>
            <w:tcW w:w="973" w:type="dxa"/>
            <w:tcBorders>
              <w:top w:val="nil"/>
              <w:bottom w:val="single" w:sz="4" w:space="0" w:color="auto"/>
            </w:tcBorders>
          </w:tcPr>
          <w:p w14:paraId="26F8A5BC" w14:textId="77777777" w:rsidR="00FF190F" w:rsidRPr="00FB04B5" w:rsidRDefault="00FF190F" w:rsidP="009A36A4">
            <w:pPr>
              <w:spacing w:after="120"/>
              <w:jc w:val="right"/>
              <w:rPr>
                <w:b/>
                <w:sz w:val="20"/>
              </w:rPr>
            </w:pPr>
            <w:r w:rsidRPr="00FB04B5">
              <w:rPr>
                <w:b/>
                <w:sz w:val="20"/>
              </w:rPr>
              <w:t>Rate</w:t>
            </w:r>
            <w:r w:rsidRPr="00FB04B5">
              <w:rPr>
                <w:b/>
                <w:vertAlign w:val="superscript"/>
              </w:rPr>
              <w:t>2</w:t>
            </w:r>
          </w:p>
        </w:tc>
      </w:tr>
      <w:tr w:rsidR="00FF190F" w:rsidRPr="00CF6B2C" w14:paraId="5AC1301F" w14:textId="77777777" w:rsidTr="00FF190F">
        <w:trPr>
          <w:gridBefore w:val="2"/>
          <w:wBefore w:w="805" w:type="dxa"/>
          <w:trHeight w:val="246"/>
        </w:trPr>
        <w:tc>
          <w:tcPr>
            <w:tcW w:w="4289" w:type="dxa"/>
            <w:gridSpan w:val="2"/>
            <w:vAlign w:val="center"/>
          </w:tcPr>
          <w:p w14:paraId="524A3507" w14:textId="77777777" w:rsidR="00FF190F" w:rsidRPr="00FB04B5" w:rsidRDefault="00FF190F" w:rsidP="00FF190F">
            <w:pPr>
              <w:pStyle w:val="CommentText"/>
              <w:rPr>
                <w:b/>
                <w:sz w:val="12"/>
              </w:rPr>
            </w:pPr>
            <w:r w:rsidRPr="00FB04B5">
              <w:rPr>
                <w:b/>
                <w:sz w:val="18"/>
              </w:rPr>
              <w:t>Unintentional Injuries (Accidents)</w:t>
            </w:r>
          </w:p>
        </w:tc>
        <w:tc>
          <w:tcPr>
            <w:tcW w:w="1170" w:type="dxa"/>
          </w:tcPr>
          <w:p w14:paraId="03E13D91" w14:textId="1648CD60" w:rsidR="00FF190F" w:rsidRPr="00FF190F" w:rsidRDefault="00FF190F" w:rsidP="00FF190F">
            <w:pPr>
              <w:jc w:val="right"/>
              <w:rPr>
                <w:rFonts w:cs="Arial"/>
                <w:b/>
                <w:bCs/>
                <w:color w:val="000000"/>
                <w:sz w:val="18"/>
                <w:szCs w:val="16"/>
              </w:rPr>
            </w:pPr>
            <w:r w:rsidRPr="00FF190F">
              <w:rPr>
                <w:sz w:val="18"/>
                <w:szCs w:val="16"/>
              </w:rPr>
              <w:t>4,103</w:t>
            </w:r>
          </w:p>
        </w:tc>
        <w:tc>
          <w:tcPr>
            <w:tcW w:w="1172" w:type="dxa"/>
          </w:tcPr>
          <w:p w14:paraId="730385FD" w14:textId="2A3E86CD" w:rsidR="00FF190F" w:rsidRPr="00FF190F" w:rsidRDefault="00FF190F" w:rsidP="00FF190F">
            <w:pPr>
              <w:jc w:val="right"/>
              <w:rPr>
                <w:rFonts w:cs="Arial"/>
                <w:b/>
                <w:bCs/>
                <w:color w:val="000000"/>
                <w:sz w:val="18"/>
                <w:szCs w:val="16"/>
              </w:rPr>
            </w:pPr>
            <w:r w:rsidRPr="00FF190F">
              <w:rPr>
                <w:sz w:val="18"/>
                <w:szCs w:val="16"/>
              </w:rPr>
              <w:t>54.5</w:t>
            </w:r>
          </w:p>
        </w:tc>
        <w:tc>
          <w:tcPr>
            <w:tcW w:w="632" w:type="dxa"/>
            <w:gridSpan w:val="2"/>
            <w:vAlign w:val="bottom"/>
          </w:tcPr>
          <w:p w14:paraId="69384274" w14:textId="77777777" w:rsidR="00FF190F" w:rsidRPr="00FF190F" w:rsidRDefault="00FF190F" w:rsidP="00FF190F">
            <w:pPr>
              <w:jc w:val="right"/>
              <w:rPr>
                <w:rFonts w:cs="Arial"/>
                <w:b/>
                <w:bCs/>
                <w:color w:val="000000"/>
                <w:sz w:val="18"/>
                <w:szCs w:val="16"/>
              </w:rPr>
            </w:pPr>
            <w:r w:rsidRPr="00FF190F">
              <w:rPr>
                <w:rFonts w:cs="Arial"/>
                <w:b/>
                <w:bCs/>
                <w:color w:val="000000"/>
                <w:sz w:val="18"/>
                <w:szCs w:val="16"/>
              </w:rPr>
              <w:t> </w:t>
            </w:r>
          </w:p>
        </w:tc>
        <w:tc>
          <w:tcPr>
            <w:tcW w:w="1170" w:type="dxa"/>
            <w:gridSpan w:val="2"/>
          </w:tcPr>
          <w:p w14:paraId="2E5A4C9C" w14:textId="5A9DA279" w:rsidR="00FF190F" w:rsidRPr="00FF190F" w:rsidRDefault="00FF190F" w:rsidP="00FF190F">
            <w:pPr>
              <w:jc w:val="right"/>
              <w:rPr>
                <w:rFonts w:cs="Arial"/>
                <w:b/>
                <w:bCs/>
                <w:color w:val="000000"/>
                <w:sz w:val="18"/>
                <w:szCs w:val="16"/>
              </w:rPr>
            </w:pPr>
            <w:r w:rsidRPr="00FF190F">
              <w:rPr>
                <w:sz w:val="18"/>
                <w:szCs w:val="16"/>
              </w:rPr>
              <w:t>1,404</w:t>
            </w:r>
          </w:p>
        </w:tc>
        <w:tc>
          <w:tcPr>
            <w:tcW w:w="990" w:type="dxa"/>
          </w:tcPr>
          <w:p w14:paraId="5939C8CC" w14:textId="772E9530" w:rsidR="00FF190F" w:rsidRPr="00FF190F" w:rsidRDefault="00FF190F" w:rsidP="00FF190F">
            <w:pPr>
              <w:jc w:val="right"/>
              <w:rPr>
                <w:rFonts w:cs="Arial"/>
                <w:b/>
                <w:bCs/>
                <w:color w:val="000000"/>
                <w:sz w:val="18"/>
                <w:szCs w:val="16"/>
              </w:rPr>
            </w:pPr>
            <w:r w:rsidRPr="00FF190F">
              <w:rPr>
                <w:sz w:val="18"/>
                <w:szCs w:val="16"/>
              </w:rPr>
              <w:t>32.8</w:t>
            </w:r>
          </w:p>
        </w:tc>
        <w:tc>
          <w:tcPr>
            <w:tcW w:w="1097" w:type="dxa"/>
          </w:tcPr>
          <w:p w14:paraId="5E03FEBD" w14:textId="10E06073" w:rsidR="00FF190F" w:rsidRPr="00FF190F" w:rsidRDefault="00FF190F" w:rsidP="00FF190F">
            <w:pPr>
              <w:jc w:val="right"/>
              <w:rPr>
                <w:rFonts w:cs="Arial"/>
                <w:b/>
                <w:bCs/>
                <w:color w:val="000000"/>
                <w:sz w:val="18"/>
                <w:szCs w:val="16"/>
              </w:rPr>
            </w:pPr>
            <w:r w:rsidRPr="00FF190F">
              <w:rPr>
                <w:sz w:val="18"/>
                <w:szCs w:val="16"/>
              </w:rPr>
              <w:t>2,699</w:t>
            </w:r>
          </w:p>
        </w:tc>
        <w:tc>
          <w:tcPr>
            <w:tcW w:w="973" w:type="dxa"/>
          </w:tcPr>
          <w:p w14:paraId="5A506F0D" w14:textId="70951E97" w:rsidR="00FF190F" w:rsidRPr="00FF190F" w:rsidRDefault="00FF190F" w:rsidP="00FF190F">
            <w:pPr>
              <w:jc w:val="right"/>
              <w:rPr>
                <w:rFonts w:cs="Arial"/>
                <w:b/>
                <w:bCs/>
                <w:color w:val="000000"/>
                <w:sz w:val="18"/>
                <w:szCs w:val="16"/>
              </w:rPr>
            </w:pPr>
            <w:r w:rsidRPr="00FF190F">
              <w:rPr>
                <w:sz w:val="18"/>
                <w:szCs w:val="16"/>
              </w:rPr>
              <w:t>78.2</w:t>
            </w:r>
          </w:p>
        </w:tc>
      </w:tr>
      <w:tr w:rsidR="00FF190F" w:rsidRPr="00CF6B2C" w14:paraId="6BA2C341" w14:textId="77777777" w:rsidTr="00FF190F">
        <w:trPr>
          <w:gridBefore w:val="2"/>
          <w:wBefore w:w="805" w:type="dxa"/>
          <w:trHeight w:val="169"/>
        </w:trPr>
        <w:tc>
          <w:tcPr>
            <w:tcW w:w="4289" w:type="dxa"/>
            <w:gridSpan w:val="2"/>
            <w:vAlign w:val="center"/>
          </w:tcPr>
          <w:p w14:paraId="405FEC67" w14:textId="77777777" w:rsidR="00FF190F" w:rsidRPr="00FB04B5" w:rsidRDefault="00FF190F" w:rsidP="00FF190F">
            <w:pPr>
              <w:ind w:firstLine="252"/>
              <w:rPr>
                <w:sz w:val="18"/>
              </w:rPr>
            </w:pPr>
            <w:r w:rsidRPr="00FB04B5">
              <w:rPr>
                <w:sz w:val="18"/>
              </w:rPr>
              <w:t>Motor vehicle-related</w:t>
            </w:r>
          </w:p>
        </w:tc>
        <w:tc>
          <w:tcPr>
            <w:tcW w:w="1170" w:type="dxa"/>
          </w:tcPr>
          <w:p w14:paraId="3AFD0EC6" w14:textId="3CBE46D8" w:rsidR="00FF190F" w:rsidRPr="00FF190F" w:rsidRDefault="00FF190F" w:rsidP="00FF190F">
            <w:pPr>
              <w:jc w:val="right"/>
              <w:rPr>
                <w:rFonts w:cs="Arial"/>
                <w:color w:val="000000"/>
                <w:sz w:val="18"/>
                <w:szCs w:val="16"/>
              </w:rPr>
            </w:pPr>
            <w:r w:rsidRPr="00FF190F">
              <w:rPr>
                <w:sz w:val="18"/>
                <w:szCs w:val="16"/>
              </w:rPr>
              <w:t>380</w:t>
            </w:r>
          </w:p>
        </w:tc>
        <w:tc>
          <w:tcPr>
            <w:tcW w:w="1172" w:type="dxa"/>
          </w:tcPr>
          <w:p w14:paraId="192C963A" w14:textId="175BC5B1" w:rsidR="00FF190F" w:rsidRPr="00FF190F" w:rsidRDefault="00FF190F" w:rsidP="00FF190F">
            <w:pPr>
              <w:jc w:val="right"/>
              <w:rPr>
                <w:rFonts w:cs="Arial"/>
                <w:color w:val="000000"/>
                <w:sz w:val="18"/>
                <w:szCs w:val="16"/>
              </w:rPr>
            </w:pPr>
            <w:r w:rsidRPr="00FF190F">
              <w:rPr>
                <w:sz w:val="18"/>
                <w:szCs w:val="16"/>
              </w:rPr>
              <w:t>5.1</w:t>
            </w:r>
          </w:p>
        </w:tc>
        <w:tc>
          <w:tcPr>
            <w:tcW w:w="632" w:type="dxa"/>
            <w:gridSpan w:val="2"/>
            <w:vAlign w:val="bottom"/>
          </w:tcPr>
          <w:p w14:paraId="5E8BEFCF"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397BAFA4" w14:textId="02F79C07" w:rsidR="00FF190F" w:rsidRPr="00FF190F" w:rsidRDefault="00FF190F" w:rsidP="00FF190F">
            <w:pPr>
              <w:jc w:val="right"/>
              <w:rPr>
                <w:rFonts w:cs="Arial"/>
                <w:color w:val="000000"/>
                <w:sz w:val="18"/>
                <w:szCs w:val="16"/>
              </w:rPr>
            </w:pPr>
            <w:r w:rsidRPr="00FF190F">
              <w:rPr>
                <w:sz w:val="18"/>
                <w:szCs w:val="16"/>
              </w:rPr>
              <w:t>104</w:t>
            </w:r>
          </w:p>
        </w:tc>
        <w:tc>
          <w:tcPr>
            <w:tcW w:w="990" w:type="dxa"/>
          </w:tcPr>
          <w:p w14:paraId="590DFF71" w14:textId="011EC21D" w:rsidR="00FF190F" w:rsidRPr="00FF190F" w:rsidRDefault="00FF190F" w:rsidP="00FF190F">
            <w:pPr>
              <w:jc w:val="right"/>
              <w:rPr>
                <w:rFonts w:cs="Arial"/>
                <w:color w:val="000000"/>
                <w:sz w:val="18"/>
                <w:szCs w:val="16"/>
              </w:rPr>
            </w:pPr>
            <w:r w:rsidRPr="00FF190F">
              <w:rPr>
                <w:sz w:val="18"/>
                <w:szCs w:val="16"/>
              </w:rPr>
              <w:t>2.7</w:t>
            </w:r>
          </w:p>
        </w:tc>
        <w:tc>
          <w:tcPr>
            <w:tcW w:w="1097" w:type="dxa"/>
          </w:tcPr>
          <w:p w14:paraId="65637F4E" w14:textId="1B5587E9" w:rsidR="00FF190F" w:rsidRPr="00FF190F" w:rsidRDefault="00FF190F" w:rsidP="00FF190F">
            <w:pPr>
              <w:jc w:val="right"/>
              <w:rPr>
                <w:rFonts w:cs="Arial"/>
                <w:color w:val="000000"/>
                <w:sz w:val="18"/>
                <w:szCs w:val="16"/>
              </w:rPr>
            </w:pPr>
            <w:r w:rsidRPr="00FF190F">
              <w:rPr>
                <w:sz w:val="18"/>
                <w:szCs w:val="16"/>
              </w:rPr>
              <w:t>276</w:t>
            </w:r>
          </w:p>
        </w:tc>
        <w:tc>
          <w:tcPr>
            <w:tcW w:w="973" w:type="dxa"/>
          </w:tcPr>
          <w:p w14:paraId="3517C30E" w14:textId="63641C3F" w:rsidR="00FF190F" w:rsidRPr="00FF190F" w:rsidRDefault="00FF190F" w:rsidP="00FF190F">
            <w:pPr>
              <w:jc w:val="right"/>
              <w:rPr>
                <w:rFonts w:cs="Arial"/>
                <w:color w:val="000000"/>
                <w:sz w:val="18"/>
                <w:szCs w:val="16"/>
              </w:rPr>
            </w:pPr>
            <w:r w:rsidRPr="00FF190F">
              <w:rPr>
                <w:sz w:val="18"/>
                <w:szCs w:val="16"/>
              </w:rPr>
              <w:t>7.7</w:t>
            </w:r>
          </w:p>
        </w:tc>
      </w:tr>
      <w:tr w:rsidR="00FF190F" w:rsidRPr="00CF6B2C" w14:paraId="5E66FF78" w14:textId="77777777" w:rsidTr="00FF190F">
        <w:trPr>
          <w:gridBefore w:val="2"/>
          <w:wBefore w:w="805" w:type="dxa"/>
          <w:trHeight w:val="180"/>
        </w:trPr>
        <w:tc>
          <w:tcPr>
            <w:tcW w:w="4289" w:type="dxa"/>
            <w:gridSpan w:val="2"/>
            <w:vAlign w:val="center"/>
          </w:tcPr>
          <w:p w14:paraId="5E298647" w14:textId="77777777" w:rsidR="00FF190F" w:rsidRPr="00FB04B5" w:rsidDel="005333C2" w:rsidRDefault="00FF190F" w:rsidP="00FF190F">
            <w:pPr>
              <w:ind w:firstLine="522"/>
              <w:rPr>
                <w:sz w:val="18"/>
              </w:rPr>
            </w:pPr>
            <w:r w:rsidRPr="00FB04B5">
              <w:rPr>
                <w:sz w:val="18"/>
              </w:rPr>
              <w:t>Injury to pedestrian</w:t>
            </w:r>
          </w:p>
        </w:tc>
        <w:tc>
          <w:tcPr>
            <w:tcW w:w="1170" w:type="dxa"/>
          </w:tcPr>
          <w:p w14:paraId="7A1140C2" w14:textId="5E1F9D4C" w:rsidR="00FF190F" w:rsidRPr="00FF190F" w:rsidRDefault="00FF190F" w:rsidP="00FF190F">
            <w:pPr>
              <w:jc w:val="right"/>
              <w:rPr>
                <w:rFonts w:cs="Arial"/>
                <w:color w:val="000000"/>
                <w:sz w:val="18"/>
                <w:szCs w:val="16"/>
              </w:rPr>
            </w:pPr>
            <w:r w:rsidRPr="00FF190F">
              <w:rPr>
                <w:sz w:val="18"/>
                <w:szCs w:val="16"/>
              </w:rPr>
              <w:t>70</w:t>
            </w:r>
          </w:p>
        </w:tc>
        <w:tc>
          <w:tcPr>
            <w:tcW w:w="1172" w:type="dxa"/>
          </w:tcPr>
          <w:p w14:paraId="02EE530F" w14:textId="7141A712" w:rsidR="00FF190F" w:rsidRPr="00FF190F" w:rsidRDefault="00FF190F" w:rsidP="00FF190F">
            <w:pPr>
              <w:jc w:val="right"/>
              <w:rPr>
                <w:rFonts w:cs="Arial"/>
                <w:color w:val="000000"/>
                <w:sz w:val="18"/>
                <w:szCs w:val="16"/>
              </w:rPr>
            </w:pPr>
            <w:r w:rsidRPr="00FF190F">
              <w:rPr>
                <w:sz w:val="18"/>
                <w:szCs w:val="16"/>
              </w:rPr>
              <w:t>0.9</w:t>
            </w:r>
          </w:p>
        </w:tc>
        <w:tc>
          <w:tcPr>
            <w:tcW w:w="632" w:type="dxa"/>
            <w:gridSpan w:val="2"/>
            <w:vAlign w:val="bottom"/>
          </w:tcPr>
          <w:p w14:paraId="0BF50E3D"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532FFEF2" w14:textId="7EFCD14D" w:rsidR="00FF190F" w:rsidRPr="00FF190F" w:rsidRDefault="00FF190F" w:rsidP="00FF190F">
            <w:pPr>
              <w:jc w:val="right"/>
              <w:rPr>
                <w:rFonts w:cs="Arial"/>
                <w:color w:val="000000"/>
                <w:sz w:val="18"/>
                <w:szCs w:val="16"/>
              </w:rPr>
            </w:pPr>
            <w:r w:rsidRPr="00FF190F">
              <w:rPr>
                <w:sz w:val="18"/>
                <w:szCs w:val="16"/>
              </w:rPr>
              <w:t>25</w:t>
            </w:r>
          </w:p>
        </w:tc>
        <w:tc>
          <w:tcPr>
            <w:tcW w:w="990" w:type="dxa"/>
          </w:tcPr>
          <w:p w14:paraId="73547101" w14:textId="5E7DEB2A" w:rsidR="00FF190F" w:rsidRPr="00FF190F" w:rsidRDefault="00FF190F" w:rsidP="00FF190F">
            <w:pPr>
              <w:jc w:val="right"/>
              <w:rPr>
                <w:rFonts w:cs="Arial"/>
                <w:color w:val="000000"/>
                <w:sz w:val="18"/>
                <w:szCs w:val="16"/>
              </w:rPr>
            </w:pPr>
            <w:r w:rsidRPr="00FF190F">
              <w:rPr>
                <w:sz w:val="18"/>
                <w:szCs w:val="16"/>
              </w:rPr>
              <w:t>0.6</w:t>
            </w:r>
          </w:p>
        </w:tc>
        <w:tc>
          <w:tcPr>
            <w:tcW w:w="1097" w:type="dxa"/>
          </w:tcPr>
          <w:p w14:paraId="13A0B1F2" w14:textId="1B5D82E3" w:rsidR="00FF190F" w:rsidRPr="00FF190F" w:rsidRDefault="00FF190F" w:rsidP="00FF190F">
            <w:pPr>
              <w:jc w:val="right"/>
              <w:rPr>
                <w:rFonts w:cs="Arial"/>
                <w:color w:val="000000"/>
                <w:sz w:val="18"/>
                <w:szCs w:val="16"/>
              </w:rPr>
            </w:pPr>
            <w:r w:rsidRPr="00FF190F">
              <w:rPr>
                <w:sz w:val="18"/>
                <w:szCs w:val="16"/>
              </w:rPr>
              <w:t>45</w:t>
            </w:r>
          </w:p>
        </w:tc>
        <w:tc>
          <w:tcPr>
            <w:tcW w:w="973" w:type="dxa"/>
          </w:tcPr>
          <w:p w14:paraId="16D75866" w14:textId="6E8A52C8" w:rsidR="00FF190F" w:rsidRPr="00FF190F" w:rsidRDefault="00FF190F" w:rsidP="00FF190F">
            <w:pPr>
              <w:jc w:val="right"/>
              <w:rPr>
                <w:rFonts w:cs="Arial"/>
                <w:color w:val="000000"/>
                <w:sz w:val="18"/>
                <w:szCs w:val="16"/>
              </w:rPr>
            </w:pPr>
            <w:r w:rsidRPr="00FF190F">
              <w:rPr>
                <w:sz w:val="18"/>
                <w:szCs w:val="16"/>
              </w:rPr>
              <w:t>1.2</w:t>
            </w:r>
          </w:p>
        </w:tc>
      </w:tr>
      <w:tr w:rsidR="00FF190F" w:rsidRPr="00CF6B2C" w14:paraId="58340C19" w14:textId="77777777" w:rsidTr="00FF190F">
        <w:trPr>
          <w:gridBefore w:val="2"/>
          <w:wBefore w:w="805" w:type="dxa"/>
          <w:trHeight w:val="169"/>
        </w:trPr>
        <w:tc>
          <w:tcPr>
            <w:tcW w:w="4289" w:type="dxa"/>
            <w:gridSpan w:val="2"/>
            <w:vAlign w:val="center"/>
          </w:tcPr>
          <w:p w14:paraId="30638433" w14:textId="77777777" w:rsidR="00FF190F" w:rsidRPr="00FB04B5" w:rsidDel="005333C2" w:rsidRDefault="00FF190F" w:rsidP="00FF190F">
            <w:pPr>
              <w:ind w:firstLine="522"/>
              <w:rPr>
                <w:sz w:val="18"/>
              </w:rPr>
            </w:pPr>
            <w:r w:rsidRPr="00FB04B5">
              <w:rPr>
                <w:sz w:val="18"/>
              </w:rPr>
              <w:t>Injury to pedal cyclist</w:t>
            </w:r>
          </w:p>
        </w:tc>
        <w:tc>
          <w:tcPr>
            <w:tcW w:w="1170" w:type="dxa"/>
          </w:tcPr>
          <w:p w14:paraId="74D357B0" w14:textId="3F2935EA" w:rsidR="00FF190F" w:rsidRPr="00FF190F" w:rsidRDefault="00FF190F" w:rsidP="00FF190F">
            <w:pPr>
              <w:jc w:val="right"/>
              <w:rPr>
                <w:rFonts w:cs="Arial"/>
                <w:color w:val="000000"/>
                <w:sz w:val="18"/>
                <w:szCs w:val="16"/>
              </w:rPr>
            </w:pPr>
            <w:r w:rsidRPr="00FF190F">
              <w:rPr>
                <w:sz w:val="18"/>
                <w:szCs w:val="16"/>
              </w:rPr>
              <w:t>9</w:t>
            </w:r>
          </w:p>
        </w:tc>
        <w:tc>
          <w:tcPr>
            <w:tcW w:w="1172" w:type="dxa"/>
          </w:tcPr>
          <w:p w14:paraId="6AD7FFDC" w14:textId="241B148B" w:rsidR="00FF190F" w:rsidRPr="00FF190F" w:rsidRDefault="00FF190F" w:rsidP="00FF190F">
            <w:pPr>
              <w:jc w:val="right"/>
              <w:rPr>
                <w:rFonts w:cs="Arial"/>
                <w:color w:val="000000"/>
                <w:sz w:val="18"/>
                <w:szCs w:val="16"/>
              </w:rPr>
            </w:pPr>
            <w:r w:rsidRPr="00FF190F">
              <w:rPr>
                <w:sz w:val="18"/>
                <w:szCs w:val="16"/>
              </w:rPr>
              <w:t>0.1</w:t>
            </w:r>
          </w:p>
        </w:tc>
        <w:tc>
          <w:tcPr>
            <w:tcW w:w="632" w:type="dxa"/>
            <w:gridSpan w:val="2"/>
            <w:vAlign w:val="bottom"/>
          </w:tcPr>
          <w:p w14:paraId="7B7F7DC0"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65081F11" w14:textId="0B541253" w:rsidR="00FF190F" w:rsidRPr="00FF190F" w:rsidRDefault="00FF190F" w:rsidP="00FF190F">
            <w:pPr>
              <w:jc w:val="right"/>
              <w:rPr>
                <w:rFonts w:cs="Arial"/>
                <w:color w:val="000000"/>
                <w:sz w:val="18"/>
                <w:szCs w:val="16"/>
              </w:rPr>
            </w:pPr>
            <w:r w:rsidRPr="00FF190F">
              <w:rPr>
                <w:sz w:val="18"/>
                <w:szCs w:val="16"/>
              </w:rPr>
              <w:t>1</w:t>
            </w:r>
          </w:p>
        </w:tc>
        <w:tc>
          <w:tcPr>
            <w:tcW w:w="990" w:type="dxa"/>
          </w:tcPr>
          <w:p w14:paraId="039CB3CF" w14:textId="5726D469"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1097" w:type="dxa"/>
          </w:tcPr>
          <w:p w14:paraId="0A34C546" w14:textId="6CD8FC0D" w:rsidR="00FF190F" w:rsidRPr="00FF190F" w:rsidRDefault="00FF190F" w:rsidP="00FF190F">
            <w:pPr>
              <w:jc w:val="right"/>
              <w:rPr>
                <w:rFonts w:cs="Arial"/>
                <w:color w:val="000000"/>
                <w:sz w:val="18"/>
                <w:szCs w:val="16"/>
              </w:rPr>
            </w:pPr>
            <w:r w:rsidRPr="00FF190F">
              <w:rPr>
                <w:sz w:val="18"/>
                <w:szCs w:val="16"/>
              </w:rPr>
              <w:t>8</w:t>
            </w:r>
          </w:p>
        </w:tc>
        <w:tc>
          <w:tcPr>
            <w:tcW w:w="973" w:type="dxa"/>
          </w:tcPr>
          <w:p w14:paraId="2580C5E1" w14:textId="53FCBB88" w:rsidR="00FF190F" w:rsidRPr="00FF190F" w:rsidRDefault="00FF190F" w:rsidP="00FF190F">
            <w:pPr>
              <w:jc w:val="right"/>
              <w:rPr>
                <w:rFonts w:cs="Arial"/>
                <w:color w:val="000000"/>
                <w:sz w:val="18"/>
                <w:szCs w:val="16"/>
              </w:rPr>
            </w:pPr>
            <w:r w:rsidRPr="00FF190F">
              <w:rPr>
                <w:sz w:val="18"/>
                <w:szCs w:val="16"/>
              </w:rPr>
              <w:t>0.2</w:t>
            </w:r>
          </w:p>
        </w:tc>
      </w:tr>
      <w:tr w:rsidR="00FF190F" w:rsidRPr="00CF6B2C" w14:paraId="6A8BA7B2" w14:textId="77777777" w:rsidTr="00FF190F">
        <w:trPr>
          <w:gridBefore w:val="2"/>
          <w:wBefore w:w="805" w:type="dxa"/>
          <w:trHeight w:val="169"/>
        </w:trPr>
        <w:tc>
          <w:tcPr>
            <w:tcW w:w="4289" w:type="dxa"/>
            <w:gridSpan w:val="2"/>
            <w:vAlign w:val="center"/>
          </w:tcPr>
          <w:p w14:paraId="5FC1003C" w14:textId="77777777" w:rsidR="00FF190F" w:rsidRPr="00FB04B5" w:rsidDel="005333C2" w:rsidRDefault="00FF190F" w:rsidP="00FF190F">
            <w:pPr>
              <w:ind w:firstLine="522"/>
              <w:rPr>
                <w:sz w:val="18"/>
              </w:rPr>
            </w:pPr>
            <w:r w:rsidRPr="00FB04B5">
              <w:rPr>
                <w:sz w:val="18"/>
              </w:rPr>
              <w:t xml:space="preserve">Injury to motorcyclist </w:t>
            </w:r>
          </w:p>
        </w:tc>
        <w:tc>
          <w:tcPr>
            <w:tcW w:w="1170" w:type="dxa"/>
          </w:tcPr>
          <w:p w14:paraId="0A32DFE2" w14:textId="37DD6E2D" w:rsidR="00FF190F" w:rsidRPr="00FF190F" w:rsidRDefault="00FF190F" w:rsidP="00FF190F">
            <w:pPr>
              <w:jc w:val="right"/>
              <w:rPr>
                <w:rFonts w:cs="Arial"/>
                <w:color w:val="000000"/>
                <w:sz w:val="18"/>
                <w:szCs w:val="16"/>
              </w:rPr>
            </w:pPr>
            <w:r w:rsidRPr="00FF190F">
              <w:rPr>
                <w:sz w:val="18"/>
                <w:szCs w:val="16"/>
              </w:rPr>
              <w:t>52</w:t>
            </w:r>
          </w:p>
        </w:tc>
        <w:tc>
          <w:tcPr>
            <w:tcW w:w="1172" w:type="dxa"/>
          </w:tcPr>
          <w:p w14:paraId="5CC38BA9" w14:textId="40E52F5B" w:rsidR="00FF190F" w:rsidRPr="00FF190F" w:rsidRDefault="00FF190F" w:rsidP="00FF190F">
            <w:pPr>
              <w:jc w:val="right"/>
              <w:rPr>
                <w:rFonts w:cs="Arial"/>
                <w:color w:val="000000"/>
                <w:sz w:val="18"/>
                <w:szCs w:val="16"/>
              </w:rPr>
            </w:pPr>
            <w:r w:rsidRPr="00FF190F">
              <w:rPr>
                <w:sz w:val="18"/>
                <w:szCs w:val="16"/>
              </w:rPr>
              <w:t>0.7</w:t>
            </w:r>
          </w:p>
        </w:tc>
        <w:tc>
          <w:tcPr>
            <w:tcW w:w="632" w:type="dxa"/>
            <w:gridSpan w:val="2"/>
            <w:vAlign w:val="bottom"/>
          </w:tcPr>
          <w:p w14:paraId="54D1B2D4"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0BC64017" w14:textId="6493CA00" w:rsidR="00FF190F" w:rsidRPr="00FF190F" w:rsidRDefault="00FF190F" w:rsidP="00FF190F">
            <w:pPr>
              <w:jc w:val="right"/>
              <w:rPr>
                <w:rFonts w:cs="Arial"/>
                <w:color w:val="000000"/>
                <w:sz w:val="18"/>
                <w:szCs w:val="16"/>
              </w:rPr>
            </w:pPr>
            <w:r w:rsidRPr="00FF190F">
              <w:rPr>
                <w:sz w:val="18"/>
                <w:szCs w:val="16"/>
              </w:rPr>
              <w:t>5</w:t>
            </w:r>
          </w:p>
        </w:tc>
        <w:tc>
          <w:tcPr>
            <w:tcW w:w="990" w:type="dxa"/>
          </w:tcPr>
          <w:p w14:paraId="4F957A5C" w14:textId="26669D29" w:rsidR="00FF190F" w:rsidRPr="00FF190F" w:rsidRDefault="00FF190F" w:rsidP="00FF190F">
            <w:pPr>
              <w:jc w:val="right"/>
              <w:rPr>
                <w:rFonts w:cs="Arial"/>
                <w:color w:val="000000"/>
                <w:sz w:val="18"/>
                <w:szCs w:val="16"/>
              </w:rPr>
            </w:pPr>
            <w:r w:rsidRPr="00FF190F">
              <w:rPr>
                <w:sz w:val="18"/>
                <w:szCs w:val="16"/>
              </w:rPr>
              <w:t>0.1</w:t>
            </w:r>
          </w:p>
        </w:tc>
        <w:tc>
          <w:tcPr>
            <w:tcW w:w="1097" w:type="dxa"/>
          </w:tcPr>
          <w:p w14:paraId="48981827" w14:textId="7193A29E" w:rsidR="00FF190F" w:rsidRPr="00FF190F" w:rsidRDefault="00FF190F" w:rsidP="00FF190F">
            <w:pPr>
              <w:jc w:val="right"/>
              <w:rPr>
                <w:rFonts w:cs="Arial"/>
                <w:color w:val="000000"/>
                <w:sz w:val="18"/>
                <w:szCs w:val="16"/>
              </w:rPr>
            </w:pPr>
            <w:r w:rsidRPr="00FF190F">
              <w:rPr>
                <w:sz w:val="18"/>
                <w:szCs w:val="16"/>
              </w:rPr>
              <w:t>47</w:t>
            </w:r>
          </w:p>
        </w:tc>
        <w:tc>
          <w:tcPr>
            <w:tcW w:w="973" w:type="dxa"/>
          </w:tcPr>
          <w:p w14:paraId="0DE37852" w14:textId="6F13F9DF" w:rsidR="00FF190F" w:rsidRPr="00FF190F" w:rsidRDefault="00FF190F" w:rsidP="00FF190F">
            <w:pPr>
              <w:jc w:val="right"/>
              <w:rPr>
                <w:rFonts w:cs="Arial"/>
                <w:color w:val="000000"/>
                <w:sz w:val="18"/>
                <w:szCs w:val="16"/>
              </w:rPr>
            </w:pPr>
            <w:r w:rsidRPr="00FF190F">
              <w:rPr>
                <w:sz w:val="18"/>
                <w:szCs w:val="16"/>
              </w:rPr>
              <w:t>1.3</w:t>
            </w:r>
          </w:p>
        </w:tc>
      </w:tr>
      <w:tr w:rsidR="00FF190F" w:rsidRPr="00CF6B2C" w14:paraId="52D76B05" w14:textId="77777777" w:rsidTr="00FF190F">
        <w:trPr>
          <w:gridBefore w:val="2"/>
          <w:wBefore w:w="805" w:type="dxa"/>
          <w:trHeight w:val="169"/>
        </w:trPr>
        <w:tc>
          <w:tcPr>
            <w:tcW w:w="4289" w:type="dxa"/>
            <w:gridSpan w:val="2"/>
            <w:vAlign w:val="center"/>
          </w:tcPr>
          <w:p w14:paraId="0AAD4390" w14:textId="77777777" w:rsidR="00FF190F" w:rsidRPr="00FB04B5" w:rsidDel="005333C2" w:rsidRDefault="00FF190F" w:rsidP="00FF190F">
            <w:pPr>
              <w:ind w:firstLine="522"/>
              <w:rPr>
                <w:sz w:val="18"/>
              </w:rPr>
            </w:pPr>
            <w:r w:rsidRPr="00FB04B5">
              <w:rPr>
                <w:sz w:val="18"/>
              </w:rPr>
              <w:t>Injury to occupant</w:t>
            </w:r>
          </w:p>
        </w:tc>
        <w:tc>
          <w:tcPr>
            <w:tcW w:w="1170" w:type="dxa"/>
          </w:tcPr>
          <w:p w14:paraId="3405B45E" w14:textId="17C79FAA" w:rsidR="00FF190F" w:rsidRPr="00FF190F" w:rsidRDefault="00FF190F" w:rsidP="00FF190F">
            <w:pPr>
              <w:jc w:val="right"/>
              <w:rPr>
                <w:rFonts w:cs="Arial"/>
                <w:color w:val="000000"/>
                <w:sz w:val="18"/>
                <w:szCs w:val="16"/>
              </w:rPr>
            </w:pPr>
            <w:r w:rsidRPr="00FF190F">
              <w:rPr>
                <w:sz w:val="18"/>
                <w:szCs w:val="16"/>
              </w:rPr>
              <w:t>24</w:t>
            </w:r>
          </w:p>
        </w:tc>
        <w:tc>
          <w:tcPr>
            <w:tcW w:w="1172" w:type="dxa"/>
          </w:tcPr>
          <w:p w14:paraId="59E557CF" w14:textId="522DE389" w:rsidR="00FF190F" w:rsidRPr="00FF190F" w:rsidRDefault="00FF190F" w:rsidP="00FF190F">
            <w:pPr>
              <w:jc w:val="right"/>
              <w:rPr>
                <w:rFonts w:cs="Arial"/>
                <w:color w:val="000000"/>
                <w:sz w:val="18"/>
                <w:szCs w:val="16"/>
              </w:rPr>
            </w:pPr>
            <w:r w:rsidRPr="00FF190F">
              <w:rPr>
                <w:sz w:val="18"/>
                <w:szCs w:val="16"/>
              </w:rPr>
              <w:t>0.3</w:t>
            </w:r>
          </w:p>
        </w:tc>
        <w:tc>
          <w:tcPr>
            <w:tcW w:w="632" w:type="dxa"/>
            <w:gridSpan w:val="2"/>
            <w:vAlign w:val="bottom"/>
          </w:tcPr>
          <w:p w14:paraId="4E667BFC"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4CAF5FF1" w14:textId="3C53D498" w:rsidR="00FF190F" w:rsidRPr="00FF190F" w:rsidRDefault="00FF190F" w:rsidP="00FF190F">
            <w:pPr>
              <w:jc w:val="right"/>
              <w:rPr>
                <w:rFonts w:cs="Arial"/>
                <w:color w:val="000000"/>
                <w:sz w:val="18"/>
                <w:szCs w:val="16"/>
              </w:rPr>
            </w:pPr>
            <w:r w:rsidRPr="00FF190F">
              <w:rPr>
                <w:sz w:val="18"/>
                <w:szCs w:val="16"/>
              </w:rPr>
              <w:t>10</w:t>
            </w:r>
          </w:p>
        </w:tc>
        <w:tc>
          <w:tcPr>
            <w:tcW w:w="990" w:type="dxa"/>
          </w:tcPr>
          <w:p w14:paraId="7F0081E1" w14:textId="2D646BD2" w:rsidR="00FF190F" w:rsidRPr="00FF190F" w:rsidRDefault="00FF190F" w:rsidP="00FF190F">
            <w:pPr>
              <w:jc w:val="right"/>
              <w:rPr>
                <w:rFonts w:cs="Arial"/>
                <w:color w:val="000000"/>
                <w:sz w:val="18"/>
                <w:szCs w:val="16"/>
              </w:rPr>
            </w:pPr>
            <w:r w:rsidRPr="00FF190F">
              <w:rPr>
                <w:sz w:val="18"/>
                <w:szCs w:val="16"/>
              </w:rPr>
              <w:t>0.3</w:t>
            </w:r>
          </w:p>
        </w:tc>
        <w:tc>
          <w:tcPr>
            <w:tcW w:w="1097" w:type="dxa"/>
          </w:tcPr>
          <w:p w14:paraId="3FADD69B" w14:textId="17104114" w:rsidR="00FF190F" w:rsidRPr="00FF190F" w:rsidRDefault="00FF190F" w:rsidP="00FF190F">
            <w:pPr>
              <w:jc w:val="right"/>
              <w:rPr>
                <w:rFonts w:cs="Arial"/>
                <w:color w:val="000000"/>
                <w:sz w:val="18"/>
                <w:szCs w:val="16"/>
              </w:rPr>
            </w:pPr>
            <w:r w:rsidRPr="00FF190F">
              <w:rPr>
                <w:sz w:val="18"/>
                <w:szCs w:val="16"/>
              </w:rPr>
              <w:t>14</w:t>
            </w:r>
          </w:p>
        </w:tc>
        <w:tc>
          <w:tcPr>
            <w:tcW w:w="973" w:type="dxa"/>
          </w:tcPr>
          <w:p w14:paraId="0B0ED393" w14:textId="60A6EB12" w:rsidR="00FF190F" w:rsidRPr="00FF190F" w:rsidRDefault="00FF190F" w:rsidP="00FF190F">
            <w:pPr>
              <w:jc w:val="right"/>
              <w:rPr>
                <w:rFonts w:cs="Arial"/>
                <w:color w:val="000000"/>
                <w:sz w:val="18"/>
                <w:szCs w:val="16"/>
              </w:rPr>
            </w:pPr>
            <w:r w:rsidRPr="00FF190F">
              <w:rPr>
                <w:sz w:val="18"/>
                <w:szCs w:val="16"/>
              </w:rPr>
              <w:t>0.4</w:t>
            </w:r>
          </w:p>
        </w:tc>
      </w:tr>
      <w:tr w:rsidR="00FF190F" w:rsidRPr="00CF6B2C" w14:paraId="6BF36DDE" w14:textId="77777777" w:rsidTr="00FF190F">
        <w:trPr>
          <w:gridBefore w:val="2"/>
          <w:wBefore w:w="805" w:type="dxa"/>
          <w:trHeight w:val="126"/>
        </w:trPr>
        <w:tc>
          <w:tcPr>
            <w:tcW w:w="4289" w:type="dxa"/>
            <w:gridSpan w:val="2"/>
            <w:vAlign w:val="center"/>
          </w:tcPr>
          <w:p w14:paraId="2D3176A2" w14:textId="77777777" w:rsidR="00FF190F" w:rsidRPr="00FB04B5" w:rsidDel="005333C2" w:rsidRDefault="00FF190F" w:rsidP="00FF190F">
            <w:pPr>
              <w:ind w:firstLine="522"/>
              <w:rPr>
                <w:sz w:val="18"/>
              </w:rPr>
            </w:pPr>
            <w:r w:rsidRPr="00FB04B5">
              <w:rPr>
                <w:sz w:val="18"/>
              </w:rPr>
              <w:t xml:space="preserve">Other and unspecified </w:t>
            </w:r>
          </w:p>
        </w:tc>
        <w:tc>
          <w:tcPr>
            <w:tcW w:w="1170" w:type="dxa"/>
          </w:tcPr>
          <w:p w14:paraId="5DA0FA32" w14:textId="2D0C7892" w:rsidR="00FF190F" w:rsidRPr="00FF190F" w:rsidRDefault="00FF190F" w:rsidP="00FF190F">
            <w:pPr>
              <w:jc w:val="right"/>
              <w:rPr>
                <w:rFonts w:cs="Arial"/>
                <w:color w:val="000000"/>
                <w:sz w:val="18"/>
                <w:szCs w:val="16"/>
              </w:rPr>
            </w:pPr>
            <w:r w:rsidRPr="00FF190F">
              <w:rPr>
                <w:sz w:val="18"/>
                <w:szCs w:val="16"/>
              </w:rPr>
              <w:t>225</w:t>
            </w:r>
          </w:p>
        </w:tc>
        <w:tc>
          <w:tcPr>
            <w:tcW w:w="1172" w:type="dxa"/>
          </w:tcPr>
          <w:p w14:paraId="03AB25BC" w14:textId="38AAE058" w:rsidR="00FF190F" w:rsidRPr="00FF190F" w:rsidRDefault="00FF190F" w:rsidP="00FF190F">
            <w:pPr>
              <w:jc w:val="right"/>
              <w:rPr>
                <w:rFonts w:cs="Arial"/>
                <w:color w:val="000000"/>
                <w:sz w:val="18"/>
                <w:szCs w:val="16"/>
              </w:rPr>
            </w:pPr>
            <w:r w:rsidRPr="00FF190F">
              <w:rPr>
                <w:sz w:val="18"/>
                <w:szCs w:val="16"/>
              </w:rPr>
              <w:t>3.1</w:t>
            </w:r>
          </w:p>
        </w:tc>
        <w:tc>
          <w:tcPr>
            <w:tcW w:w="632" w:type="dxa"/>
            <w:gridSpan w:val="2"/>
            <w:vAlign w:val="bottom"/>
          </w:tcPr>
          <w:p w14:paraId="57D36168"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634CB0E4" w14:textId="4AAF7090" w:rsidR="00FF190F" w:rsidRPr="00FF190F" w:rsidRDefault="00FF190F" w:rsidP="00FF190F">
            <w:pPr>
              <w:jc w:val="right"/>
              <w:rPr>
                <w:rFonts w:cs="Arial"/>
                <w:color w:val="000000"/>
                <w:sz w:val="18"/>
                <w:szCs w:val="16"/>
              </w:rPr>
            </w:pPr>
            <w:r w:rsidRPr="00FF190F">
              <w:rPr>
                <w:sz w:val="18"/>
                <w:szCs w:val="16"/>
              </w:rPr>
              <w:t>63</w:t>
            </w:r>
          </w:p>
        </w:tc>
        <w:tc>
          <w:tcPr>
            <w:tcW w:w="990" w:type="dxa"/>
          </w:tcPr>
          <w:p w14:paraId="102AFA11" w14:textId="4EE6F25A" w:rsidR="00FF190F" w:rsidRPr="00FF190F" w:rsidRDefault="00FF190F" w:rsidP="00FF190F">
            <w:pPr>
              <w:jc w:val="right"/>
              <w:rPr>
                <w:rFonts w:cs="Arial"/>
                <w:color w:val="000000"/>
                <w:sz w:val="18"/>
                <w:szCs w:val="16"/>
              </w:rPr>
            </w:pPr>
            <w:r w:rsidRPr="00FF190F">
              <w:rPr>
                <w:sz w:val="18"/>
                <w:szCs w:val="16"/>
              </w:rPr>
              <w:t>1.7</w:t>
            </w:r>
          </w:p>
        </w:tc>
        <w:tc>
          <w:tcPr>
            <w:tcW w:w="1097" w:type="dxa"/>
          </w:tcPr>
          <w:p w14:paraId="2493AE44" w14:textId="35135783" w:rsidR="00FF190F" w:rsidRPr="00FF190F" w:rsidRDefault="00FF190F" w:rsidP="00FF190F">
            <w:pPr>
              <w:jc w:val="right"/>
              <w:rPr>
                <w:rFonts w:cs="Arial"/>
                <w:color w:val="000000"/>
                <w:sz w:val="18"/>
                <w:szCs w:val="16"/>
              </w:rPr>
            </w:pPr>
            <w:r w:rsidRPr="00FF190F">
              <w:rPr>
                <w:sz w:val="18"/>
                <w:szCs w:val="16"/>
              </w:rPr>
              <w:t>162</w:t>
            </w:r>
          </w:p>
        </w:tc>
        <w:tc>
          <w:tcPr>
            <w:tcW w:w="973" w:type="dxa"/>
          </w:tcPr>
          <w:p w14:paraId="5091298A" w14:textId="2137F26F" w:rsidR="00FF190F" w:rsidRPr="00FF190F" w:rsidRDefault="00FF190F" w:rsidP="00FF190F">
            <w:pPr>
              <w:jc w:val="right"/>
              <w:rPr>
                <w:rFonts w:cs="Arial"/>
                <w:color w:val="000000"/>
                <w:sz w:val="18"/>
                <w:szCs w:val="16"/>
              </w:rPr>
            </w:pPr>
            <w:r w:rsidRPr="00FF190F">
              <w:rPr>
                <w:sz w:val="18"/>
                <w:szCs w:val="16"/>
              </w:rPr>
              <w:t>4.6</w:t>
            </w:r>
          </w:p>
        </w:tc>
      </w:tr>
      <w:tr w:rsidR="00FF190F" w:rsidRPr="00CF6B2C" w14:paraId="38F4FC8F" w14:textId="77777777" w:rsidTr="00FF190F">
        <w:trPr>
          <w:gridBefore w:val="2"/>
          <w:wBefore w:w="805" w:type="dxa"/>
          <w:trHeight w:val="169"/>
        </w:trPr>
        <w:tc>
          <w:tcPr>
            <w:tcW w:w="4289" w:type="dxa"/>
            <w:gridSpan w:val="2"/>
            <w:vAlign w:val="center"/>
          </w:tcPr>
          <w:p w14:paraId="74CADC93" w14:textId="77777777" w:rsidR="00FF190F" w:rsidRPr="00FB04B5" w:rsidRDefault="00FF190F" w:rsidP="00FF190F">
            <w:pPr>
              <w:ind w:firstLine="252"/>
              <w:rPr>
                <w:rFonts w:cs="Arial"/>
                <w:sz w:val="18"/>
                <w:szCs w:val="18"/>
              </w:rPr>
            </w:pPr>
            <w:r w:rsidRPr="00FB04B5">
              <w:rPr>
                <w:rFonts w:cs="Arial"/>
                <w:sz w:val="18"/>
                <w:szCs w:val="18"/>
              </w:rPr>
              <w:t>Poisoning</w:t>
            </w:r>
          </w:p>
        </w:tc>
        <w:tc>
          <w:tcPr>
            <w:tcW w:w="1170" w:type="dxa"/>
          </w:tcPr>
          <w:p w14:paraId="257CE838" w14:textId="14F44DB9" w:rsidR="00FF190F" w:rsidRPr="00FF190F" w:rsidRDefault="00FF190F" w:rsidP="00FF190F">
            <w:pPr>
              <w:jc w:val="right"/>
              <w:rPr>
                <w:rFonts w:cs="Arial"/>
                <w:color w:val="000000"/>
                <w:sz w:val="18"/>
                <w:szCs w:val="16"/>
              </w:rPr>
            </w:pPr>
            <w:r w:rsidRPr="00FF190F">
              <w:rPr>
                <w:sz w:val="18"/>
                <w:szCs w:val="16"/>
              </w:rPr>
              <w:t>2,252</w:t>
            </w:r>
          </w:p>
        </w:tc>
        <w:tc>
          <w:tcPr>
            <w:tcW w:w="1172" w:type="dxa"/>
          </w:tcPr>
          <w:p w14:paraId="43E566B7" w14:textId="3B73C8A9" w:rsidR="00FF190F" w:rsidRPr="00FF190F" w:rsidRDefault="00FF190F" w:rsidP="00FF190F">
            <w:pPr>
              <w:jc w:val="right"/>
              <w:rPr>
                <w:rFonts w:cs="Arial"/>
                <w:color w:val="000000"/>
                <w:sz w:val="18"/>
                <w:szCs w:val="16"/>
              </w:rPr>
            </w:pPr>
            <w:r w:rsidRPr="00FF190F">
              <w:rPr>
                <w:sz w:val="18"/>
                <w:szCs w:val="16"/>
              </w:rPr>
              <w:t>33.1</w:t>
            </w:r>
          </w:p>
        </w:tc>
        <w:tc>
          <w:tcPr>
            <w:tcW w:w="632" w:type="dxa"/>
            <w:gridSpan w:val="2"/>
            <w:vAlign w:val="bottom"/>
          </w:tcPr>
          <w:p w14:paraId="52A24110"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35A6E0B3" w14:textId="4F0CB212" w:rsidR="00FF190F" w:rsidRPr="00FF190F" w:rsidRDefault="00FF190F" w:rsidP="00FF190F">
            <w:pPr>
              <w:jc w:val="right"/>
              <w:rPr>
                <w:rFonts w:cs="Arial"/>
                <w:color w:val="000000"/>
                <w:sz w:val="18"/>
                <w:szCs w:val="16"/>
              </w:rPr>
            </w:pPr>
            <w:r w:rsidRPr="00FF190F">
              <w:rPr>
                <w:sz w:val="18"/>
                <w:szCs w:val="16"/>
              </w:rPr>
              <w:t>614</w:t>
            </w:r>
          </w:p>
        </w:tc>
        <w:tc>
          <w:tcPr>
            <w:tcW w:w="990" w:type="dxa"/>
          </w:tcPr>
          <w:p w14:paraId="5E06FD5B" w14:textId="0049521E" w:rsidR="00FF190F" w:rsidRPr="00FF190F" w:rsidRDefault="00FF190F" w:rsidP="00FF190F">
            <w:pPr>
              <w:jc w:val="right"/>
              <w:rPr>
                <w:rFonts w:cs="Arial"/>
                <w:color w:val="000000"/>
                <w:sz w:val="18"/>
                <w:szCs w:val="16"/>
              </w:rPr>
            </w:pPr>
            <w:r w:rsidRPr="00FF190F">
              <w:rPr>
                <w:sz w:val="18"/>
                <w:szCs w:val="16"/>
              </w:rPr>
              <w:t>17.8</w:t>
            </w:r>
          </w:p>
        </w:tc>
        <w:tc>
          <w:tcPr>
            <w:tcW w:w="1097" w:type="dxa"/>
          </w:tcPr>
          <w:p w14:paraId="228FEDD0" w14:textId="41449EEB" w:rsidR="00FF190F" w:rsidRPr="00FF190F" w:rsidRDefault="00FF190F" w:rsidP="00FF190F">
            <w:pPr>
              <w:jc w:val="right"/>
              <w:rPr>
                <w:rFonts w:cs="Arial"/>
                <w:color w:val="000000"/>
                <w:sz w:val="18"/>
                <w:szCs w:val="16"/>
              </w:rPr>
            </w:pPr>
            <w:r w:rsidRPr="00FF190F">
              <w:rPr>
                <w:sz w:val="18"/>
                <w:szCs w:val="16"/>
              </w:rPr>
              <w:t>1,638</w:t>
            </w:r>
          </w:p>
        </w:tc>
        <w:tc>
          <w:tcPr>
            <w:tcW w:w="973" w:type="dxa"/>
          </w:tcPr>
          <w:p w14:paraId="06A311F8" w14:textId="689418E8" w:rsidR="00FF190F" w:rsidRPr="00FF190F" w:rsidRDefault="00FF190F" w:rsidP="00FF190F">
            <w:pPr>
              <w:jc w:val="right"/>
              <w:rPr>
                <w:rFonts w:cs="Arial"/>
                <w:color w:val="000000"/>
                <w:sz w:val="18"/>
                <w:szCs w:val="16"/>
              </w:rPr>
            </w:pPr>
            <w:r w:rsidRPr="00FF190F">
              <w:rPr>
                <w:sz w:val="18"/>
                <w:szCs w:val="16"/>
              </w:rPr>
              <w:t>49.0</w:t>
            </w:r>
          </w:p>
        </w:tc>
      </w:tr>
      <w:tr w:rsidR="00FF190F" w:rsidRPr="00CF6B2C" w14:paraId="545B3292" w14:textId="77777777" w:rsidTr="00FF190F">
        <w:trPr>
          <w:gridBefore w:val="2"/>
          <w:wBefore w:w="805" w:type="dxa"/>
          <w:trHeight w:val="169"/>
        </w:trPr>
        <w:tc>
          <w:tcPr>
            <w:tcW w:w="4289" w:type="dxa"/>
            <w:gridSpan w:val="2"/>
            <w:vAlign w:val="center"/>
          </w:tcPr>
          <w:p w14:paraId="2989CCE6" w14:textId="77777777" w:rsidR="00FF190F" w:rsidRPr="00FB04B5" w:rsidRDefault="00FF190F" w:rsidP="00FF190F">
            <w:pPr>
              <w:ind w:firstLine="252"/>
              <w:rPr>
                <w:rFonts w:cs="Arial"/>
                <w:sz w:val="18"/>
                <w:szCs w:val="18"/>
              </w:rPr>
            </w:pPr>
            <w:r w:rsidRPr="00FB04B5">
              <w:rPr>
                <w:rFonts w:cs="Arial"/>
                <w:sz w:val="18"/>
                <w:szCs w:val="18"/>
              </w:rPr>
              <w:t>Falls</w:t>
            </w:r>
          </w:p>
        </w:tc>
        <w:tc>
          <w:tcPr>
            <w:tcW w:w="1170" w:type="dxa"/>
          </w:tcPr>
          <w:p w14:paraId="268649F4" w14:textId="04F29C4C" w:rsidR="00FF190F" w:rsidRPr="00FF190F" w:rsidRDefault="00FF190F" w:rsidP="00FF190F">
            <w:pPr>
              <w:jc w:val="right"/>
              <w:rPr>
                <w:rFonts w:cs="Arial"/>
                <w:color w:val="000000"/>
                <w:sz w:val="18"/>
                <w:szCs w:val="16"/>
              </w:rPr>
            </w:pPr>
            <w:r w:rsidRPr="00FF190F">
              <w:rPr>
                <w:sz w:val="18"/>
                <w:szCs w:val="16"/>
              </w:rPr>
              <w:t>1,016</w:t>
            </w:r>
          </w:p>
        </w:tc>
        <w:tc>
          <w:tcPr>
            <w:tcW w:w="1172" w:type="dxa"/>
          </w:tcPr>
          <w:p w14:paraId="08CFEA8A" w14:textId="6B362567" w:rsidR="00FF190F" w:rsidRPr="00FF190F" w:rsidRDefault="00FF190F" w:rsidP="00FF190F">
            <w:pPr>
              <w:jc w:val="right"/>
              <w:rPr>
                <w:rFonts w:cs="Arial"/>
                <w:color w:val="000000"/>
                <w:sz w:val="18"/>
                <w:szCs w:val="16"/>
              </w:rPr>
            </w:pPr>
            <w:r w:rsidRPr="00FF190F">
              <w:rPr>
                <w:sz w:val="18"/>
                <w:szCs w:val="16"/>
              </w:rPr>
              <w:t>11.0</w:t>
            </w:r>
          </w:p>
        </w:tc>
        <w:tc>
          <w:tcPr>
            <w:tcW w:w="632" w:type="dxa"/>
            <w:gridSpan w:val="2"/>
            <w:vAlign w:val="bottom"/>
          </w:tcPr>
          <w:p w14:paraId="2B655BE4"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6A8316A9" w14:textId="35FC4A32" w:rsidR="00FF190F" w:rsidRPr="00FF190F" w:rsidRDefault="00FF190F" w:rsidP="00FF190F">
            <w:pPr>
              <w:jc w:val="right"/>
              <w:rPr>
                <w:rFonts w:cs="Arial"/>
                <w:color w:val="000000"/>
                <w:sz w:val="18"/>
                <w:szCs w:val="16"/>
              </w:rPr>
            </w:pPr>
            <w:r w:rsidRPr="00FF190F">
              <w:rPr>
                <w:sz w:val="18"/>
                <w:szCs w:val="16"/>
              </w:rPr>
              <w:t>520</w:t>
            </w:r>
          </w:p>
        </w:tc>
        <w:tc>
          <w:tcPr>
            <w:tcW w:w="990" w:type="dxa"/>
          </w:tcPr>
          <w:p w14:paraId="4209539F" w14:textId="4EE35072" w:rsidR="00FF190F" w:rsidRPr="00FF190F" w:rsidRDefault="00FF190F" w:rsidP="00FF190F">
            <w:pPr>
              <w:jc w:val="right"/>
              <w:rPr>
                <w:rFonts w:cs="Arial"/>
                <w:color w:val="000000"/>
                <w:sz w:val="18"/>
                <w:szCs w:val="16"/>
              </w:rPr>
            </w:pPr>
            <w:r w:rsidRPr="00FF190F">
              <w:rPr>
                <w:sz w:val="18"/>
                <w:szCs w:val="16"/>
              </w:rPr>
              <w:t>9.0</w:t>
            </w:r>
          </w:p>
        </w:tc>
        <w:tc>
          <w:tcPr>
            <w:tcW w:w="1097" w:type="dxa"/>
          </w:tcPr>
          <w:p w14:paraId="0FF7BE0E" w14:textId="69E45CF6" w:rsidR="00FF190F" w:rsidRPr="00FF190F" w:rsidRDefault="00FF190F" w:rsidP="00FF190F">
            <w:pPr>
              <w:jc w:val="right"/>
              <w:rPr>
                <w:rFonts w:cs="Arial"/>
                <w:color w:val="000000"/>
                <w:sz w:val="18"/>
                <w:szCs w:val="16"/>
              </w:rPr>
            </w:pPr>
            <w:r w:rsidRPr="00FF190F">
              <w:rPr>
                <w:sz w:val="18"/>
                <w:szCs w:val="16"/>
              </w:rPr>
              <w:t>496</w:t>
            </w:r>
          </w:p>
        </w:tc>
        <w:tc>
          <w:tcPr>
            <w:tcW w:w="973" w:type="dxa"/>
          </w:tcPr>
          <w:p w14:paraId="2E42D111" w14:textId="3F834309" w:rsidR="00FF190F" w:rsidRPr="00FF190F" w:rsidRDefault="00FF190F" w:rsidP="00FF190F">
            <w:pPr>
              <w:jc w:val="right"/>
              <w:rPr>
                <w:rFonts w:cs="Arial"/>
                <w:color w:val="000000"/>
                <w:sz w:val="18"/>
                <w:szCs w:val="16"/>
              </w:rPr>
            </w:pPr>
            <w:r w:rsidRPr="00FF190F">
              <w:rPr>
                <w:sz w:val="18"/>
                <w:szCs w:val="16"/>
              </w:rPr>
              <w:t>13.7</w:t>
            </w:r>
          </w:p>
        </w:tc>
      </w:tr>
      <w:tr w:rsidR="00FF190F" w:rsidRPr="00CF6B2C" w14:paraId="37F15468" w14:textId="77777777" w:rsidTr="00FF190F">
        <w:trPr>
          <w:gridBefore w:val="2"/>
          <w:wBefore w:w="805" w:type="dxa"/>
          <w:trHeight w:val="169"/>
        </w:trPr>
        <w:tc>
          <w:tcPr>
            <w:tcW w:w="4289" w:type="dxa"/>
            <w:gridSpan w:val="2"/>
            <w:vAlign w:val="center"/>
          </w:tcPr>
          <w:p w14:paraId="49AFEA1F" w14:textId="77777777" w:rsidR="00FF190F" w:rsidRPr="00FB04B5" w:rsidRDefault="00FF190F" w:rsidP="00FF190F">
            <w:pPr>
              <w:ind w:firstLine="252"/>
              <w:rPr>
                <w:rFonts w:cs="Arial"/>
                <w:sz w:val="18"/>
                <w:szCs w:val="18"/>
              </w:rPr>
            </w:pPr>
            <w:r w:rsidRPr="00FB04B5">
              <w:rPr>
                <w:rFonts w:cs="Arial"/>
                <w:sz w:val="18"/>
                <w:szCs w:val="18"/>
              </w:rPr>
              <w:t>Hanging, strangulation or suffocation</w:t>
            </w:r>
          </w:p>
        </w:tc>
        <w:tc>
          <w:tcPr>
            <w:tcW w:w="1170" w:type="dxa"/>
          </w:tcPr>
          <w:p w14:paraId="7CB5945B" w14:textId="6AD33307" w:rsidR="00FF190F" w:rsidRPr="00FF190F" w:rsidRDefault="00FF190F" w:rsidP="00FF190F">
            <w:pPr>
              <w:jc w:val="right"/>
              <w:rPr>
                <w:rFonts w:cs="Arial"/>
                <w:color w:val="000000"/>
                <w:sz w:val="18"/>
                <w:szCs w:val="16"/>
              </w:rPr>
            </w:pPr>
            <w:r w:rsidRPr="00FF190F">
              <w:rPr>
                <w:sz w:val="18"/>
                <w:szCs w:val="16"/>
              </w:rPr>
              <w:t>153</w:t>
            </w:r>
          </w:p>
        </w:tc>
        <w:tc>
          <w:tcPr>
            <w:tcW w:w="1172" w:type="dxa"/>
          </w:tcPr>
          <w:p w14:paraId="5D0952E1" w14:textId="5E6BF95F" w:rsidR="00FF190F" w:rsidRPr="00FF190F" w:rsidRDefault="00FF190F" w:rsidP="00FF190F">
            <w:pPr>
              <w:jc w:val="right"/>
              <w:rPr>
                <w:rFonts w:cs="Arial"/>
                <w:color w:val="000000"/>
                <w:sz w:val="18"/>
                <w:szCs w:val="16"/>
              </w:rPr>
            </w:pPr>
            <w:r w:rsidRPr="00FF190F">
              <w:rPr>
                <w:sz w:val="18"/>
                <w:szCs w:val="16"/>
              </w:rPr>
              <w:t>1.7</w:t>
            </w:r>
          </w:p>
        </w:tc>
        <w:tc>
          <w:tcPr>
            <w:tcW w:w="632" w:type="dxa"/>
            <w:gridSpan w:val="2"/>
            <w:vAlign w:val="bottom"/>
          </w:tcPr>
          <w:p w14:paraId="49BD6A43"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02A27518" w14:textId="6243E999" w:rsidR="00FF190F" w:rsidRPr="00FF190F" w:rsidRDefault="00FF190F" w:rsidP="00FF190F">
            <w:pPr>
              <w:jc w:val="right"/>
              <w:rPr>
                <w:rFonts w:cs="Arial"/>
                <w:color w:val="000000"/>
                <w:sz w:val="18"/>
                <w:szCs w:val="16"/>
              </w:rPr>
            </w:pPr>
            <w:r w:rsidRPr="00FF190F">
              <w:rPr>
                <w:sz w:val="18"/>
                <w:szCs w:val="16"/>
              </w:rPr>
              <w:t>60</w:t>
            </w:r>
          </w:p>
        </w:tc>
        <w:tc>
          <w:tcPr>
            <w:tcW w:w="990" w:type="dxa"/>
          </w:tcPr>
          <w:p w14:paraId="2D72CAA6" w14:textId="67F1BD6C" w:rsidR="00FF190F" w:rsidRPr="00FF190F" w:rsidRDefault="00FF190F" w:rsidP="00FF190F">
            <w:pPr>
              <w:jc w:val="right"/>
              <w:rPr>
                <w:rFonts w:cs="Arial"/>
                <w:color w:val="000000"/>
                <w:sz w:val="18"/>
                <w:szCs w:val="16"/>
              </w:rPr>
            </w:pPr>
            <w:r w:rsidRPr="00FF190F">
              <w:rPr>
                <w:sz w:val="18"/>
                <w:szCs w:val="16"/>
              </w:rPr>
              <w:t>1.1</w:t>
            </w:r>
          </w:p>
        </w:tc>
        <w:tc>
          <w:tcPr>
            <w:tcW w:w="1097" w:type="dxa"/>
          </w:tcPr>
          <w:p w14:paraId="336999DA" w14:textId="4E2FA765" w:rsidR="00FF190F" w:rsidRPr="00FF190F" w:rsidRDefault="00FF190F" w:rsidP="00FF190F">
            <w:pPr>
              <w:jc w:val="right"/>
              <w:rPr>
                <w:rFonts w:cs="Arial"/>
                <w:color w:val="000000"/>
                <w:sz w:val="18"/>
                <w:szCs w:val="16"/>
              </w:rPr>
            </w:pPr>
            <w:r w:rsidRPr="00FF190F">
              <w:rPr>
                <w:sz w:val="18"/>
                <w:szCs w:val="16"/>
              </w:rPr>
              <w:t>93</w:t>
            </w:r>
          </w:p>
        </w:tc>
        <w:tc>
          <w:tcPr>
            <w:tcW w:w="973" w:type="dxa"/>
          </w:tcPr>
          <w:p w14:paraId="75401EFA" w14:textId="48010BB7" w:rsidR="00FF190F" w:rsidRPr="00FF190F" w:rsidRDefault="00FF190F" w:rsidP="00FF190F">
            <w:pPr>
              <w:jc w:val="right"/>
              <w:rPr>
                <w:rFonts w:cs="Arial"/>
                <w:color w:val="000000"/>
                <w:sz w:val="18"/>
                <w:szCs w:val="16"/>
              </w:rPr>
            </w:pPr>
            <w:r w:rsidRPr="00FF190F">
              <w:rPr>
                <w:sz w:val="18"/>
                <w:szCs w:val="16"/>
              </w:rPr>
              <w:t>2.5</w:t>
            </w:r>
          </w:p>
        </w:tc>
      </w:tr>
      <w:tr w:rsidR="00FF190F" w:rsidRPr="00CF6B2C" w14:paraId="052F95B2" w14:textId="77777777" w:rsidTr="00FF190F">
        <w:trPr>
          <w:gridBefore w:val="2"/>
          <w:wBefore w:w="805" w:type="dxa"/>
          <w:trHeight w:val="180"/>
        </w:trPr>
        <w:tc>
          <w:tcPr>
            <w:tcW w:w="4289" w:type="dxa"/>
            <w:gridSpan w:val="2"/>
            <w:vAlign w:val="center"/>
          </w:tcPr>
          <w:p w14:paraId="403FEFB9" w14:textId="77777777" w:rsidR="00FF190F" w:rsidRPr="00FB04B5" w:rsidRDefault="00FF190F" w:rsidP="00FF190F">
            <w:pPr>
              <w:ind w:firstLine="252"/>
              <w:rPr>
                <w:rFonts w:cs="Arial"/>
                <w:sz w:val="18"/>
                <w:szCs w:val="18"/>
              </w:rPr>
            </w:pPr>
            <w:r w:rsidRPr="00FB04B5">
              <w:rPr>
                <w:rFonts w:cs="Arial"/>
                <w:sz w:val="18"/>
                <w:szCs w:val="18"/>
              </w:rPr>
              <w:t>Cut or pierce</w:t>
            </w:r>
          </w:p>
        </w:tc>
        <w:tc>
          <w:tcPr>
            <w:tcW w:w="1170" w:type="dxa"/>
          </w:tcPr>
          <w:p w14:paraId="6FDC7328" w14:textId="1BA5584A" w:rsidR="00FF190F" w:rsidRPr="00FF190F" w:rsidRDefault="00FF190F" w:rsidP="00FF190F">
            <w:pPr>
              <w:jc w:val="right"/>
              <w:rPr>
                <w:rFonts w:cs="Arial"/>
                <w:color w:val="000000"/>
                <w:sz w:val="18"/>
                <w:szCs w:val="16"/>
              </w:rPr>
            </w:pPr>
            <w:r w:rsidRPr="00FF190F">
              <w:rPr>
                <w:sz w:val="18"/>
                <w:szCs w:val="16"/>
              </w:rPr>
              <w:t>2</w:t>
            </w:r>
          </w:p>
        </w:tc>
        <w:tc>
          <w:tcPr>
            <w:tcW w:w="1172" w:type="dxa"/>
          </w:tcPr>
          <w:p w14:paraId="773AB565" w14:textId="5B71A888"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632" w:type="dxa"/>
            <w:gridSpan w:val="2"/>
            <w:vAlign w:val="bottom"/>
          </w:tcPr>
          <w:p w14:paraId="224DEB3D"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22464D44" w14:textId="40661D85" w:rsidR="00FF190F" w:rsidRPr="00FF190F" w:rsidRDefault="00FF190F" w:rsidP="00FF190F">
            <w:pPr>
              <w:jc w:val="right"/>
              <w:rPr>
                <w:rFonts w:cs="Arial"/>
                <w:color w:val="000000"/>
                <w:sz w:val="18"/>
                <w:szCs w:val="16"/>
              </w:rPr>
            </w:pPr>
            <w:r w:rsidRPr="00FF190F">
              <w:rPr>
                <w:rFonts w:cs="Arial"/>
                <w:color w:val="000000"/>
                <w:sz w:val="18"/>
                <w:szCs w:val="16"/>
              </w:rPr>
              <w:t>0</w:t>
            </w:r>
          </w:p>
        </w:tc>
        <w:tc>
          <w:tcPr>
            <w:tcW w:w="990" w:type="dxa"/>
          </w:tcPr>
          <w:p w14:paraId="7E0EF5D4" w14:textId="52DC675B" w:rsidR="00FF190F" w:rsidRPr="00FF190F" w:rsidRDefault="00FF190F" w:rsidP="00FF190F">
            <w:pPr>
              <w:jc w:val="right"/>
              <w:rPr>
                <w:rFonts w:cs="Arial"/>
                <w:color w:val="000000"/>
                <w:sz w:val="18"/>
                <w:szCs w:val="16"/>
              </w:rPr>
            </w:pPr>
            <w:r w:rsidRPr="00FF190F">
              <w:rPr>
                <w:rFonts w:cs="Arial"/>
                <w:color w:val="000000"/>
                <w:sz w:val="18"/>
                <w:szCs w:val="16"/>
              </w:rPr>
              <w:t>0.0</w:t>
            </w:r>
          </w:p>
        </w:tc>
        <w:tc>
          <w:tcPr>
            <w:tcW w:w="1097" w:type="dxa"/>
          </w:tcPr>
          <w:p w14:paraId="6C9B4217" w14:textId="74883E0C" w:rsidR="00FF190F" w:rsidRPr="00FF190F" w:rsidRDefault="00FF190F" w:rsidP="00FF190F">
            <w:pPr>
              <w:jc w:val="right"/>
              <w:rPr>
                <w:rFonts w:cs="Arial"/>
                <w:color w:val="000000"/>
                <w:sz w:val="18"/>
                <w:szCs w:val="16"/>
              </w:rPr>
            </w:pPr>
            <w:r w:rsidRPr="00FF190F">
              <w:rPr>
                <w:sz w:val="18"/>
                <w:szCs w:val="16"/>
              </w:rPr>
              <w:t>2</w:t>
            </w:r>
          </w:p>
        </w:tc>
        <w:tc>
          <w:tcPr>
            <w:tcW w:w="973" w:type="dxa"/>
          </w:tcPr>
          <w:p w14:paraId="1B437015" w14:textId="7B02F88E"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r>
      <w:tr w:rsidR="00FF190F" w:rsidRPr="00CF6B2C" w14:paraId="7DE3D74C" w14:textId="77777777" w:rsidTr="00FF190F">
        <w:trPr>
          <w:gridBefore w:val="2"/>
          <w:wBefore w:w="805" w:type="dxa"/>
          <w:trHeight w:val="169"/>
        </w:trPr>
        <w:tc>
          <w:tcPr>
            <w:tcW w:w="4289" w:type="dxa"/>
            <w:gridSpan w:val="2"/>
            <w:vAlign w:val="center"/>
          </w:tcPr>
          <w:p w14:paraId="0D8E8CC2" w14:textId="77777777" w:rsidR="00FF190F" w:rsidRPr="00FB04B5" w:rsidRDefault="00FF190F" w:rsidP="00FF190F">
            <w:pPr>
              <w:ind w:firstLine="252"/>
              <w:rPr>
                <w:rFonts w:cs="Arial"/>
                <w:sz w:val="18"/>
                <w:szCs w:val="18"/>
              </w:rPr>
            </w:pPr>
            <w:r w:rsidRPr="00FB04B5">
              <w:rPr>
                <w:rFonts w:cs="Arial"/>
                <w:sz w:val="18"/>
                <w:szCs w:val="18"/>
              </w:rPr>
              <w:t>Firearm</w:t>
            </w:r>
          </w:p>
        </w:tc>
        <w:tc>
          <w:tcPr>
            <w:tcW w:w="1170" w:type="dxa"/>
          </w:tcPr>
          <w:p w14:paraId="30BA9FB5" w14:textId="5149F95A" w:rsidR="00FF190F" w:rsidRPr="00FF190F" w:rsidRDefault="00FF190F" w:rsidP="00FF190F">
            <w:pPr>
              <w:jc w:val="right"/>
              <w:rPr>
                <w:rFonts w:cs="Arial"/>
                <w:color w:val="000000"/>
                <w:sz w:val="18"/>
                <w:szCs w:val="16"/>
              </w:rPr>
            </w:pPr>
            <w:r w:rsidRPr="00FF190F">
              <w:rPr>
                <w:sz w:val="18"/>
                <w:szCs w:val="16"/>
              </w:rPr>
              <w:t>1</w:t>
            </w:r>
          </w:p>
        </w:tc>
        <w:tc>
          <w:tcPr>
            <w:tcW w:w="1172" w:type="dxa"/>
          </w:tcPr>
          <w:p w14:paraId="028DA332" w14:textId="6593D8C5"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632" w:type="dxa"/>
            <w:gridSpan w:val="2"/>
            <w:vAlign w:val="bottom"/>
          </w:tcPr>
          <w:p w14:paraId="0EBA70BC"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21839F4A" w14:textId="672AC0C4" w:rsidR="00FF190F" w:rsidRPr="00FF190F" w:rsidRDefault="00FF190F" w:rsidP="00FF190F">
            <w:pPr>
              <w:jc w:val="right"/>
              <w:rPr>
                <w:rFonts w:cs="Arial"/>
                <w:color w:val="000000"/>
                <w:sz w:val="18"/>
                <w:szCs w:val="16"/>
              </w:rPr>
            </w:pPr>
            <w:r w:rsidRPr="00FF190F">
              <w:rPr>
                <w:rFonts w:cs="Arial"/>
                <w:color w:val="000000"/>
                <w:sz w:val="18"/>
                <w:szCs w:val="16"/>
              </w:rPr>
              <w:t>0</w:t>
            </w:r>
          </w:p>
        </w:tc>
        <w:tc>
          <w:tcPr>
            <w:tcW w:w="990" w:type="dxa"/>
          </w:tcPr>
          <w:p w14:paraId="51828CD5" w14:textId="0CD91738" w:rsidR="00FF190F" w:rsidRPr="00FF190F" w:rsidRDefault="00FF190F" w:rsidP="00FF190F">
            <w:pPr>
              <w:jc w:val="right"/>
              <w:rPr>
                <w:rFonts w:cs="Arial"/>
                <w:color w:val="000000"/>
                <w:sz w:val="18"/>
                <w:szCs w:val="16"/>
              </w:rPr>
            </w:pPr>
            <w:r w:rsidRPr="00FF190F">
              <w:rPr>
                <w:rFonts w:cs="Arial"/>
                <w:color w:val="000000"/>
                <w:sz w:val="18"/>
                <w:szCs w:val="16"/>
              </w:rPr>
              <w:t>0.0</w:t>
            </w:r>
          </w:p>
        </w:tc>
        <w:tc>
          <w:tcPr>
            <w:tcW w:w="1097" w:type="dxa"/>
          </w:tcPr>
          <w:p w14:paraId="776990DF" w14:textId="499AD917" w:rsidR="00FF190F" w:rsidRPr="00FF190F" w:rsidRDefault="00FF190F" w:rsidP="00FF190F">
            <w:pPr>
              <w:jc w:val="right"/>
              <w:rPr>
                <w:rFonts w:cs="Arial"/>
                <w:color w:val="000000"/>
                <w:sz w:val="18"/>
                <w:szCs w:val="16"/>
              </w:rPr>
            </w:pPr>
            <w:r w:rsidRPr="00FF190F">
              <w:rPr>
                <w:sz w:val="18"/>
                <w:szCs w:val="16"/>
              </w:rPr>
              <w:t>1</w:t>
            </w:r>
          </w:p>
        </w:tc>
        <w:tc>
          <w:tcPr>
            <w:tcW w:w="973" w:type="dxa"/>
          </w:tcPr>
          <w:p w14:paraId="27E7ACFB" w14:textId="5A146B75"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r>
      <w:tr w:rsidR="00FF190F" w:rsidRPr="00CF6B2C" w14:paraId="4C2A1D1A" w14:textId="77777777" w:rsidTr="00FF190F">
        <w:trPr>
          <w:gridBefore w:val="2"/>
          <w:wBefore w:w="805" w:type="dxa"/>
          <w:trHeight w:val="169"/>
        </w:trPr>
        <w:tc>
          <w:tcPr>
            <w:tcW w:w="4289" w:type="dxa"/>
            <w:gridSpan w:val="2"/>
            <w:vAlign w:val="center"/>
          </w:tcPr>
          <w:p w14:paraId="28C76EB4" w14:textId="77777777" w:rsidR="00FF190F" w:rsidRPr="00FB04B5" w:rsidRDefault="00FF190F" w:rsidP="00FF190F">
            <w:pPr>
              <w:ind w:firstLine="252"/>
              <w:rPr>
                <w:rFonts w:cs="Arial"/>
                <w:sz w:val="18"/>
                <w:szCs w:val="18"/>
              </w:rPr>
            </w:pPr>
            <w:r w:rsidRPr="00FB04B5">
              <w:rPr>
                <w:rFonts w:cs="Arial"/>
                <w:sz w:val="18"/>
                <w:szCs w:val="18"/>
              </w:rPr>
              <w:t>Drowning and submersion</w:t>
            </w:r>
          </w:p>
        </w:tc>
        <w:tc>
          <w:tcPr>
            <w:tcW w:w="1170" w:type="dxa"/>
          </w:tcPr>
          <w:p w14:paraId="05EEBF0B" w14:textId="79438567" w:rsidR="00FF190F" w:rsidRPr="00FF190F" w:rsidRDefault="00FF190F" w:rsidP="00FF190F">
            <w:pPr>
              <w:jc w:val="right"/>
              <w:rPr>
                <w:rFonts w:cs="Arial"/>
                <w:color w:val="000000"/>
                <w:sz w:val="18"/>
                <w:szCs w:val="16"/>
              </w:rPr>
            </w:pPr>
            <w:r w:rsidRPr="00FF190F">
              <w:rPr>
                <w:sz w:val="18"/>
                <w:szCs w:val="16"/>
              </w:rPr>
              <w:t>46</w:t>
            </w:r>
          </w:p>
        </w:tc>
        <w:tc>
          <w:tcPr>
            <w:tcW w:w="1172" w:type="dxa"/>
          </w:tcPr>
          <w:p w14:paraId="3323BFB2" w14:textId="757B18DA" w:rsidR="00FF190F" w:rsidRPr="00FF190F" w:rsidRDefault="00FF190F" w:rsidP="00FF190F">
            <w:pPr>
              <w:jc w:val="right"/>
              <w:rPr>
                <w:rFonts w:cs="Arial"/>
                <w:color w:val="000000"/>
                <w:sz w:val="18"/>
                <w:szCs w:val="16"/>
              </w:rPr>
            </w:pPr>
            <w:r w:rsidRPr="00FF190F">
              <w:rPr>
                <w:sz w:val="18"/>
                <w:szCs w:val="16"/>
              </w:rPr>
              <w:t>0.6</w:t>
            </w:r>
          </w:p>
        </w:tc>
        <w:tc>
          <w:tcPr>
            <w:tcW w:w="632" w:type="dxa"/>
            <w:gridSpan w:val="2"/>
            <w:vAlign w:val="bottom"/>
          </w:tcPr>
          <w:p w14:paraId="7D7DDA10"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6023A62D" w14:textId="3AF1CE32" w:rsidR="00FF190F" w:rsidRPr="00FF190F" w:rsidRDefault="00FF190F" w:rsidP="00FF190F">
            <w:pPr>
              <w:jc w:val="right"/>
              <w:rPr>
                <w:rFonts w:cs="Arial"/>
                <w:color w:val="000000"/>
                <w:sz w:val="18"/>
                <w:szCs w:val="16"/>
              </w:rPr>
            </w:pPr>
            <w:r w:rsidRPr="00FF190F">
              <w:rPr>
                <w:sz w:val="18"/>
                <w:szCs w:val="16"/>
              </w:rPr>
              <w:t>12</w:t>
            </w:r>
          </w:p>
        </w:tc>
        <w:tc>
          <w:tcPr>
            <w:tcW w:w="990" w:type="dxa"/>
          </w:tcPr>
          <w:p w14:paraId="52AAEAAE" w14:textId="740D3E12" w:rsidR="00FF190F" w:rsidRPr="00FF190F" w:rsidRDefault="00FF190F" w:rsidP="00FF190F">
            <w:pPr>
              <w:jc w:val="right"/>
              <w:rPr>
                <w:rFonts w:cs="Arial"/>
                <w:color w:val="000000"/>
                <w:sz w:val="18"/>
                <w:szCs w:val="16"/>
              </w:rPr>
            </w:pPr>
            <w:r w:rsidRPr="00FF190F">
              <w:rPr>
                <w:sz w:val="18"/>
                <w:szCs w:val="16"/>
              </w:rPr>
              <w:t>0.4</w:t>
            </w:r>
          </w:p>
        </w:tc>
        <w:tc>
          <w:tcPr>
            <w:tcW w:w="1097" w:type="dxa"/>
          </w:tcPr>
          <w:p w14:paraId="70458A00" w14:textId="7F1F05CB" w:rsidR="00FF190F" w:rsidRPr="00FF190F" w:rsidRDefault="00FF190F" w:rsidP="00FF190F">
            <w:pPr>
              <w:jc w:val="right"/>
              <w:rPr>
                <w:rFonts w:cs="Arial"/>
                <w:color w:val="000000"/>
                <w:sz w:val="18"/>
                <w:szCs w:val="16"/>
              </w:rPr>
            </w:pPr>
            <w:r w:rsidRPr="00FF190F">
              <w:rPr>
                <w:sz w:val="18"/>
                <w:szCs w:val="16"/>
              </w:rPr>
              <w:t>34</w:t>
            </w:r>
          </w:p>
        </w:tc>
        <w:tc>
          <w:tcPr>
            <w:tcW w:w="973" w:type="dxa"/>
          </w:tcPr>
          <w:p w14:paraId="36CC06B5" w14:textId="5E189A42" w:rsidR="00FF190F" w:rsidRPr="00FF190F" w:rsidRDefault="00FF190F" w:rsidP="00FF190F">
            <w:pPr>
              <w:jc w:val="right"/>
              <w:rPr>
                <w:rFonts w:cs="Arial"/>
                <w:color w:val="000000"/>
                <w:sz w:val="18"/>
                <w:szCs w:val="16"/>
              </w:rPr>
            </w:pPr>
            <w:r w:rsidRPr="00FF190F">
              <w:rPr>
                <w:sz w:val="18"/>
                <w:szCs w:val="16"/>
              </w:rPr>
              <w:t>1.0</w:t>
            </w:r>
          </w:p>
        </w:tc>
      </w:tr>
      <w:tr w:rsidR="00FF190F" w:rsidRPr="00CF6B2C" w14:paraId="57AE2352" w14:textId="77777777" w:rsidTr="00FF190F">
        <w:trPr>
          <w:gridBefore w:val="2"/>
          <w:wBefore w:w="805" w:type="dxa"/>
          <w:trHeight w:val="169"/>
        </w:trPr>
        <w:tc>
          <w:tcPr>
            <w:tcW w:w="4289" w:type="dxa"/>
            <w:gridSpan w:val="2"/>
            <w:tcBorders>
              <w:bottom w:val="nil"/>
            </w:tcBorders>
            <w:vAlign w:val="center"/>
          </w:tcPr>
          <w:p w14:paraId="06AB5600" w14:textId="77777777" w:rsidR="00FF190F" w:rsidRPr="00FB04B5" w:rsidRDefault="00FF190F" w:rsidP="00FF190F">
            <w:pPr>
              <w:ind w:firstLine="252"/>
              <w:rPr>
                <w:rFonts w:cs="Arial"/>
                <w:sz w:val="18"/>
                <w:szCs w:val="18"/>
              </w:rPr>
            </w:pPr>
            <w:r w:rsidRPr="00FB04B5">
              <w:rPr>
                <w:rFonts w:cs="Arial"/>
                <w:sz w:val="18"/>
                <w:szCs w:val="18"/>
              </w:rPr>
              <w:t xml:space="preserve">Smoke, </w:t>
            </w:r>
            <w:proofErr w:type="gramStart"/>
            <w:r w:rsidRPr="00FB04B5">
              <w:rPr>
                <w:rFonts w:cs="Arial"/>
                <w:sz w:val="18"/>
                <w:szCs w:val="18"/>
              </w:rPr>
              <w:t>fire</w:t>
            </w:r>
            <w:proofErr w:type="gramEnd"/>
            <w:r w:rsidRPr="00FB04B5">
              <w:rPr>
                <w:rFonts w:cs="Arial"/>
                <w:sz w:val="18"/>
                <w:szCs w:val="18"/>
              </w:rPr>
              <w:t xml:space="preserve"> and flames</w:t>
            </w:r>
          </w:p>
        </w:tc>
        <w:tc>
          <w:tcPr>
            <w:tcW w:w="1170" w:type="dxa"/>
            <w:tcBorders>
              <w:bottom w:val="nil"/>
            </w:tcBorders>
          </w:tcPr>
          <w:p w14:paraId="760EF286" w14:textId="44C15C6D" w:rsidR="00FF190F" w:rsidRPr="00FF190F" w:rsidRDefault="00FF190F" w:rsidP="00FF190F">
            <w:pPr>
              <w:jc w:val="right"/>
              <w:rPr>
                <w:rFonts w:cs="Arial"/>
                <w:color w:val="000000"/>
                <w:sz w:val="18"/>
                <w:szCs w:val="16"/>
              </w:rPr>
            </w:pPr>
            <w:r w:rsidRPr="00FF190F">
              <w:rPr>
                <w:sz w:val="18"/>
                <w:szCs w:val="16"/>
              </w:rPr>
              <w:t>37</w:t>
            </w:r>
          </w:p>
        </w:tc>
        <w:tc>
          <w:tcPr>
            <w:tcW w:w="1172" w:type="dxa"/>
            <w:tcBorders>
              <w:bottom w:val="nil"/>
            </w:tcBorders>
          </w:tcPr>
          <w:p w14:paraId="367AE52F" w14:textId="28AB9DAA" w:rsidR="00FF190F" w:rsidRPr="00FF190F" w:rsidRDefault="00FF190F" w:rsidP="00FF190F">
            <w:pPr>
              <w:jc w:val="right"/>
              <w:rPr>
                <w:rFonts w:cs="Arial"/>
                <w:color w:val="000000"/>
                <w:sz w:val="18"/>
                <w:szCs w:val="16"/>
              </w:rPr>
            </w:pPr>
            <w:r w:rsidRPr="00FF190F">
              <w:rPr>
                <w:sz w:val="18"/>
                <w:szCs w:val="16"/>
              </w:rPr>
              <w:t>0.4</w:t>
            </w:r>
          </w:p>
        </w:tc>
        <w:tc>
          <w:tcPr>
            <w:tcW w:w="632" w:type="dxa"/>
            <w:gridSpan w:val="2"/>
            <w:tcBorders>
              <w:bottom w:val="nil"/>
            </w:tcBorders>
            <w:vAlign w:val="bottom"/>
          </w:tcPr>
          <w:p w14:paraId="23B70222"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3ED9A5D2" w14:textId="64323743" w:rsidR="00FF190F" w:rsidRPr="00FF190F" w:rsidRDefault="00FF190F" w:rsidP="00FF190F">
            <w:pPr>
              <w:jc w:val="right"/>
              <w:rPr>
                <w:rFonts w:cs="Arial"/>
                <w:color w:val="000000"/>
                <w:sz w:val="18"/>
                <w:szCs w:val="16"/>
              </w:rPr>
            </w:pPr>
            <w:r w:rsidRPr="00FF190F">
              <w:rPr>
                <w:sz w:val="18"/>
                <w:szCs w:val="16"/>
              </w:rPr>
              <w:t>14</w:t>
            </w:r>
          </w:p>
        </w:tc>
        <w:tc>
          <w:tcPr>
            <w:tcW w:w="990" w:type="dxa"/>
            <w:tcBorders>
              <w:bottom w:val="nil"/>
            </w:tcBorders>
          </w:tcPr>
          <w:p w14:paraId="3EBB5077" w14:textId="20BA6893" w:rsidR="00FF190F" w:rsidRPr="00FF190F" w:rsidRDefault="00FF190F" w:rsidP="00FF190F">
            <w:pPr>
              <w:jc w:val="right"/>
              <w:rPr>
                <w:rFonts w:cs="Arial"/>
                <w:color w:val="000000"/>
                <w:sz w:val="18"/>
                <w:szCs w:val="16"/>
              </w:rPr>
            </w:pPr>
            <w:r w:rsidRPr="00FF190F">
              <w:rPr>
                <w:sz w:val="18"/>
                <w:szCs w:val="16"/>
              </w:rPr>
              <w:t>0.3</w:t>
            </w:r>
          </w:p>
        </w:tc>
        <w:tc>
          <w:tcPr>
            <w:tcW w:w="1097" w:type="dxa"/>
            <w:tcBorders>
              <w:bottom w:val="nil"/>
            </w:tcBorders>
          </w:tcPr>
          <w:p w14:paraId="3F003F53" w14:textId="486D9DD3" w:rsidR="00FF190F" w:rsidRPr="00FF190F" w:rsidRDefault="00FF190F" w:rsidP="00FF190F">
            <w:pPr>
              <w:jc w:val="right"/>
              <w:rPr>
                <w:rFonts w:cs="Arial"/>
                <w:color w:val="000000"/>
                <w:sz w:val="18"/>
                <w:szCs w:val="16"/>
              </w:rPr>
            </w:pPr>
            <w:r w:rsidRPr="00FF190F">
              <w:rPr>
                <w:sz w:val="18"/>
                <w:szCs w:val="16"/>
              </w:rPr>
              <w:t>23</w:t>
            </w:r>
          </w:p>
        </w:tc>
        <w:tc>
          <w:tcPr>
            <w:tcW w:w="973" w:type="dxa"/>
            <w:tcBorders>
              <w:bottom w:val="nil"/>
            </w:tcBorders>
          </w:tcPr>
          <w:p w14:paraId="078A1757" w14:textId="01195B92" w:rsidR="00FF190F" w:rsidRPr="00FF190F" w:rsidRDefault="00FF190F" w:rsidP="00FF190F">
            <w:pPr>
              <w:jc w:val="right"/>
              <w:rPr>
                <w:rFonts w:cs="Arial"/>
                <w:color w:val="000000"/>
                <w:sz w:val="18"/>
                <w:szCs w:val="16"/>
              </w:rPr>
            </w:pPr>
            <w:r w:rsidRPr="00FF190F">
              <w:rPr>
                <w:sz w:val="18"/>
                <w:szCs w:val="16"/>
              </w:rPr>
              <w:t>0.6</w:t>
            </w:r>
          </w:p>
        </w:tc>
      </w:tr>
      <w:tr w:rsidR="00FF190F" w:rsidRPr="00CF6B2C" w14:paraId="0C1DCC8E" w14:textId="77777777" w:rsidTr="00FF190F">
        <w:trPr>
          <w:gridBefore w:val="2"/>
          <w:wBefore w:w="805" w:type="dxa"/>
          <w:trHeight w:val="238"/>
        </w:trPr>
        <w:tc>
          <w:tcPr>
            <w:tcW w:w="4289" w:type="dxa"/>
            <w:gridSpan w:val="2"/>
            <w:tcBorders>
              <w:top w:val="nil"/>
              <w:bottom w:val="single" w:sz="4" w:space="0" w:color="auto"/>
            </w:tcBorders>
            <w:vAlign w:val="center"/>
          </w:tcPr>
          <w:p w14:paraId="4E8DDBE7" w14:textId="77777777" w:rsidR="00FF190F" w:rsidRPr="00FB04B5" w:rsidRDefault="00FF190F" w:rsidP="00FF190F">
            <w:pPr>
              <w:ind w:firstLine="252"/>
              <w:rPr>
                <w:rFonts w:cs="Arial"/>
                <w:sz w:val="18"/>
                <w:szCs w:val="18"/>
              </w:rPr>
            </w:pPr>
            <w:r w:rsidRPr="00FB04B5">
              <w:rPr>
                <w:rFonts w:cs="Arial"/>
                <w:sz w:val="18"/>
                <w:szCs w:val="18"/>
              </w:rPr>
              <w:t>Other and unspecified</w:t>
            </w:r>
          </w:p>
        </w:tc>
        <w:tc>
          <w:tcPr>
            <w:tcW w:w="1170" w:type="dxa"/>
            <w:tcBorders>
              <w:top w:val="nil"/>
              <w:bottom w:val="single" w:sz="4" w:space="0" w:color="auto"/>
            </w:tcBorders>
          </w:tcPr>
          <w:p w14:paraId="333A01F6" w14:textId="6C3194F3" w:rsidR="00FF190F" w:rsidRPr="00FF190F" w:rsidRDefault="00FF190F" w:rsidP="00FF190F">
            <w:pPr>
              <w:jc w:val="right"/>
              <w:rPr>
                <w:rFonts w:cs="Arial"/>
                <w:color w:val="000000"/>
                <w:sz w:val="18"/>
                <w:szCs w:val="16"/>
              </w:rPr>
            </w:pPr>
            <w:r w:rsidRPr="00FF190F">
              <w:rPr>
                <w:sz w:val="18"/>
                <w:szCs w:val="16"/>
              </w:rPr>
              <w:t>216</w:t>
            </w:r>
          </w:p>
        </w:tc>
        <w:tc>
          <w:tcPr>
            <w:tcW w:w="1172" w:type="dxa"/>
            <w:tcBorders>
              <w:top w:val="nil"/>
              <w:bottom w:val="single" w:sz="4" w:space="0" w:color="auto"/>
            </w:tcBorders>
          </w:tcPr>
          <w:p w14:paraId="536A1A6D" w14:textId="4B421388" w:rsidR="00FF190F" w:rsidRPr="00FF190F" w:rsidRDefault="00FF190F" w:rsidP="00FF190F">
            <w:pPr>
              <w:jc w:val="right"/>
              <w:rPr>
                <w:rFonts w:cs="Arial"/>
                <w:color w:val="000000"/>
                <w:sz w:val="18"/>
                <w:szCs w:val="16"/>
              </w:rPr>
            </w:pPr>
            <w:r w:rsidRPr="00FF190F">
              <w:rPr>
                <w:sz w:val="18"/>
                <w:szCs w:val="16"/>
              </w:rPr>
              <w:t>2.5</w:t>
            </w:r>
          </w:p>
        </w:tc>
        <w:tc>
          <w:tcPr>
            <w:tcW w:w="632" w:type="dxa"/>
            <w:gridSpan w:val="2"/>
            <w:tcBorders>
              <w:top w:val="nil"/>
              <w:bottom w:val="single" w:sz="4" w:space="0" w:color="auto"/>
            </w:tcBorders>
            <w:vAlign w:val="bottom"/>
          </w:tcPr>
          <w:p w14:paraId="28849C32"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top w:val="nil"/>
              <w:bottom w:val="single" w:sz="4" w:space="0" w:color="auto"/>
            </w:tcBorders>
          </w:tcPr>
          <w:p w14:paraId="0268E06B" w14:textId="372D7E42" w:rsidR="00FF190F" w:rsidRPr="00FF190F" w:rsidRDefault="00FF190F" w:rsidP="00FF190F">
            <w:pPr>
              <w:jc w:val="right"/>
              <w:rPr>
                <w:rFonts w:cs="Arial"/>
                <w:color w:val="000000"/>
                <w:sz w:val="18"/>
                <w:szCs w:val="16"/>
              </w:rPr>
            </w:pPr>
            <w:r w:rsidRPr="00FF190F">
              <w:rPr>
                <w:sz w:val="18"/>
                <w:szCs w:val="16"/>
              </w:rPr>
              <w:t>80</w:t>
            </w:r>
          </w:p>
        </w:tc>
        <w:tc>
          <w:tcPr>
            <w:tcW w:w="990" w:type="dxa"/>
            <w:tcBorders>
              <w:top w:val="nil"/>
              <w:bottom w:val="single" w:sz="4" w:space="0" w:color="auto"/>
            </w:tcBorders>
          </w:tcPr>
          <w:p w14:paraId="0C760978" w14:textId="3CF2DDD5" w:rsidR="00FF190F" w:rsidRPr="00FF190F" w:rsidRDefault="00FF190F" w:rsidP="00FF190F">
            <w:pPr>
              <w:jc w:val="right"/>
              <w:rPr>
                <w:rFonts w:cs="Arial"/>
                <w:color w:val="000000"/>
                <w:sz w:val="18"/>
                <w:szCs w:val="16"/>
              </w:rPr>
            </w:pPr>
            <w:r w:rsidRPr="00FF190F">
              <w:rPr>
                <w:sz w:val="18"/>
                <w:szCs w:val="16"/>
              </w:rPr>
              <w:t>1.5</w:t>
            </w:r>
          </w:p>
        </w:tc>
        <w:tc>
          <w:tcPr>
            <w:tcW w:w="1097" w:type="dxa"/>
            <w:tcBorders>
              <w:top w:val="nil"/>
              <w:bottom w:val="single" w:sz="4" w:space="0" w:color="auto"/>
            </w:tcBorders>
          </w:tcPr>
          <w:p w14:paraId="27955E4D" w14:textId="140D41A1" w:rsidR="00FF190F" w:rsidRPr="00FF190F" w:rsidRDefault="00FF190F" w:rsidP="00FF190F">
            <w:pPr>
              <w:jc w:val="right"/>
              <w:rPr>
                <w:rFonts w:cs="Arial"/>
                <w:color w:val="000000"/>
                <w:sz w:val="18"/>
                <w:szCs w:val="16"/>
              </w:rPr>
            </w:pPr>
            <w:r w:rsidRPr="00FF190F">
              <w:rPr>
                <w:sz w:val="18"/>
                <w:szCs w:val="16"/>
              </w:rPr>
              <w:t>136</w:t>
            </w:r>
          </w:p>
        </w:tc>
        <w:tc>
          <w:tcPr>
            <w:tcW w:w="973" w:type="dxa"/>
            <w:tcBorders>
              <w:top w:val="nil"/>
              <w:bottom w:val="single" w:sz="4" w:space="0" w:color="auto"/>
            </w:tcBorders>
          </w:tcPr>
          <w:p w14:paraId="284F7A91" w14:textId="7449B0E9" w:rsidR="00FF190F" w:rsidRPr="00FF190F" w:rsidRDefault="00FF190F" w:rsidP="00FF190F">
            <w:pPr>
              <w:jc w:val="right"/>
              <w:rPr>
                <w:rFonts w:cs="Arial"/>
                <w:color w:val="000000"/>
                <w:sz w:val="18"/>
                <w:szCs w:val="16"/>
              </w:rPr>
            </w:pPr>
            <w:r w:rsidRPr="00FF190F">
              <w:rPr>
                <w:sz w:val="18"/>
                <w:szCs w:val="16"/>
              </w:rPr>
              <w:t>3.7</w:t>
            </w:r>
          </w:p>
        </w:tc>
      </w:tr>
      <w:tr w:rsidR="00FF190F" w:rsidRPr="00CF6B2C" w14:paraId="12ADADBD" w14:textId="77777777" w:rsidTr="00FF190F">
        <w:trPr>
          <w:gridBefore w:val="2"/>
          <w:wBefore w:w="805" w:type="dxa"/>
          <w:trHeight w:val="66"/>
        </w:trPr>
        <w:tc>
          <w:tcPr>
            <w:tcW w:w="4289" w:type="dxa"/>
            <w:gridSpan w:val="2"/>
            <w:tcBorders>
              <w:top w:val="single" w:sz="4" w:space="0" w:color="auto"/>
            </w:tcBorders>
            <w:vAlign w:val="center"/>
          </w:tcPr>
          <w:p w14:paraId="6E3D246F" w14:textId="77777777" w:rsidR="00FF190F" w:rsidRPr="00330429" w:rsidRDefault="00FF190F" w:rsidP="00FF190F">
            <w:pPr>
              <w:rPr>
                <w:rFonts w:cs="Arial"/>
                <w:b/>
                <w:bCs/>
                <w:sz w:val="18"/>
                <w:szCs w:val="18"/>
              </w:rPr>
            </w:pPr>
            <w:r w:rsidRPr="00330429">
              <w:rPr>
                <w:rFonts w:cs="Arial"/>
                <w:b/>
                <w:bCs/>
                <w:sz w:val="18"/>
                <w:szCs w:val="18"/>
              </w:rPr>
              <w:t>Suicide</w:t>
            </w:r>
          </w:p>
        </w:tc>
        <w:tc>
          <w:tcPr>
            <w:tcW w:w="1170" w:type="dxa"/>
            <w:tcBorders>
              <w:top w:val="single" w:sz="4" w:space="0" w:color="auto"/>
            </w:tcBorders>
          </w:tcPr>
          <w:p w14:paraId="3AABAB66" w14:textId="70234472" w:rsidR="00FF190F" w:rsidRPr="00FF190F" w:rsidRDefault="00FF190F" w:rsidP="00FF190F">
            <w:pPr>
              <w:jc w:val="right"/>
              <w:rPr>
                <w:rFonts w:cs="Arial"/>
                <w:b/>
                <w:color w:val="000000"/>
                <w:sz w:val="18"/>
                <w:szCs w:val="16"/>
              </w:rPr>
            </w:pPr>
            <w:r w:rsidRPr="00FF190F">
              <w:rPr>
                <w:sz w:val="18"/>
                <w:szCs w:val="16"/>
              </w:rPr>
              <w:t>622</w:t>
            </w:r>
          </w:p>
        </w:tc>
        <w:tc>
          <w:tcPr>
            <w:tcW w:w="1172" w:type="dxa"/>
            <w:tcBorders>
              <w:top w:val="single" w:sz="4" w:space="0" w:color="auto"/>
            </w:tcBorders>
          </w:tcPr>
          <w:p w14:paraId="66DB4E08" w14:textId="3A710276" w:rsidR="00FF190F" w:rsidRPr="00FF190F" w:rsidRDefault="00FF190F" w:rsidP="00FF190F">
            <w:pPr>
              <w:jc w:val="right"/>
              <w:rPr>
                <w:rFonts w:cs="Arial"/>
                <w:b/>
                <w:color w:val="000000"/>
                <w:sz w:val="18"/>
                <w:szCs w:val="16"/>
              </w:rPr>
            </w:pPr>
            <w:r w:rsidRPr="00FF190F">
              <w:rPr>
                <w:sz w:val="18"/>
                <w:szCs w:val="16"/>
              </w:rPr>
              <w:t>8.4</w:t>
            </w:r>
          </w:p>
        </w:tc>
        <w:tc>
          <w:tcPr>
            <w:tcW w:w="632" w:type="dxa"/>
            <w:gridSpan w:val="2"/>
            <w:tcBorders>
              <w:top w:val="single" w:sz="4" w:space="0" w:color="auto"/>
            </w:tcBorders>
            <w:vAlign w:val="bottom"/>
          </w:tcPr>
          <w:p w14:paraId="064D6AEB" w14:textId="77777777" w:rsidR="00FF190F" w:rsidRPr="00FF190F" w:rsidRDefault="00FF190F" w:rsidP="00FF190F">
            <w:pPr>
              <w:jc w:val="right"/>
              <w:rPr>
                <w:rFonts w:cs="Arial"/>
                <w:b/>
                <w:color w:val="000000"/>
                <w:sz w:val="18"/>
                <w:szCs w:val="16"/>
              </w:rPr>
            </w:pPr>
          </w:p>
        </w:tc>
        <w:tc>
          <w:tcPr>
            <w:tcW w:w="1170" w:type="dxa"/>
            <w:gridSpan w:val="2"/>
            <w:tcBorders>
              <w:top w:val="single" w:sz="4" w:space="0" w:color="auto"/>
            </w:tcBorders>
          </w:tcPr>
          <w:p w14:paraId="630B5CF6" w14:textId="0845997A" w:rsidR="00FF190F" w:rsidRPr="00FF190F" w:rsidRDefault="00FF190F" w:rsidP="00FF190F">
            <w:pPr>
              <w:jc w:val="right"/>
              <w:rPr>
                <w:rFonts w:cs="Arial"/>
                <w:b/>
                <w:color w:val="000000"/>
                <w:sz w:val="18"/>
                <w:szCs w:val="16"/>
              </w:rPr>
            </w:pPr>
            <w:r w:rsidRPr="00FF190F">
              <w:rPr>
                <w:sz w:val="18"/>
                <w:szCs w:val="16"/>
              </w:rPr>
              <w:t>152</w:t>
            </w:r>
          </w:p>
        </w:tc>
        <w:tc>
          <w:tcPr>
            <w:tcW w:w="990" w:type="dxa"/>
            <w:tcBorders>
              <w:top w:val="single" w:sz="4" w:space="0" w:color="auto"/>
            </w:tcBorders>
          </w:tcPr>
          <w:p w14:paraId="45FA2DEC" w14:textId="1673DD58" w:rsidR="00FF190F" w:rsidRPr="00FF190F" w:rsidRDefault="00FF190F" w:rsidP="00FF190F">
            <w:pPr>
              <w:jc w:val="right"/>
              <w:rPr>
                <w:rFonts w:cs="Arial"/>
                <w:b/>
                <w:color w:val="000000"/>
                <w:sz w:val="18"/>
                <w:szCs w:val="16"/>
              </w:rPr>
            </w:pPr>
            <w:r w:rsidRPr="00FF190F">
              <w:rPr>
                <w:sz w:val="18"/>
                <w:szCs w:val="16"/>
              </w:rPr>
              <w:t>4.1</w:t>
            </w:r>
          </w:p>
        </w:tc>
        <w:tc>
          <w:tcPr>
            <w:tcW w:w="1097" w:type="dxa"/>
            <w:tcBorders>
              <w:top w:val="single" w:sz="4" w:space="0" w:color="auto"/>
            </w:tcBorders>
          </w:tcPr>
          <w:p w14:paraId="5A1878DA" w14:textId="1A848661" w:rsidR="00FF190F" w:rsidRPr="00FF190F" w:rsidRDefault="00FF190F" w:rsidP="00FF190F">
            <w:pPr>
              <w:jc w:val="right"/>
              <w:rPr>
                <w:rFonts w:cs="Arial"/>
                <w:b/>
                <w:color w:val="000000"/>
                <w:sz w:val="18"/>
                <w:szCs w:val="16"/>
              </w:rPr>
            </w:pPr>
            <w:r w:rsidRPr="00FF190F">
              <w:rPr>
                <w:sz w:val="18"/>
                <w:szCs w:val="16"/>
              </w:rPr>
              <w:t>470</w:t>
            </w:r>
          </w:p>
        </w:tc>
        <w:tc>
          <w:tcPr>
            <w:tcW w:w="973" w:type="dxa"/>
            <w:tcBorders>
              <w:top w:val="single" w:sz="4" w:space="0" w:color="auto"/>
            </w:tcBorders>
          </w:tcPr>
          <w:p w14:paraId="77E120A1" w14:textId="268DAB00" w:rsidR="00FF190F" w:rsidRPr="00FF190F" w:rsidRDefault="00FF190F" w:rsidP="00FF190F">
            <w:pPr>
              <w:jc w:val="right"/>
              <w:rPr>
                <w:rFonts w:cs="Arial"/>
                <w:b/>
                <w:color w:val="000000"/>
                <w:sz w:val="18"/>
                <w:szCs w:val="16"/>
              </w:rPr>
            </w:pPr>
            <w:r w:rsidRPr="00FF190F">
              <w:rPr>
                <w:sz w:val="18"/>
                <w:szCs w:val="16"/>
              </w:rPr>
              <w:t>13.1</w:t>
            </w:r>
          </w:p>
        </w:tc>
      </w:tr>
      <w:tr w:rsidR="00FF190F" w:rsidRPr="00CF6B2C" w14:paraId="6DDFF8D4" w14:textId="77777777" w:rsidTr="00FF190F">
        <w:trPr>
          <w:gridBefore w:val="2"/>
          <w:wBefore w:w="805" w:type="dxa"/>
          <w:trHeight w:val="169"/>
        </w:trPr>
        <w:tc>
          <w:tcPr>
            <w:tcW w:w="4289" w:type="dxa"/>
            <w:gridSpan w:val="2"/>
            <w:vAlign w:val="center"/>
          </w:tcPr>
          <w:p w14:paraId="2BEED8D8" w14:textId="77777777" w:rsidR="00FF190F" w:rsidRPr="00FB04B5" w:rsidRDefault="00FF190F" w:rsidP="00FF190F">
            <w:pPr>
              <w:ind w:firstLine="252"/>
              <w:rPr>
                <w:rFonts w:cs="Arial"/>
                <w:sz w:val="18"/>
                <w:szCs w:val="18"/>
              </w:rPr>
            </w:pPr>
            <w:r w:rsidRPr="00FB04B5">
              <w:rPr>
                <w:rFonts w:cs="Arial"/>
                <w:sz w:val="18"/>
                <w:szCs w:val="18"/>
              </w:rPr>
              <w:t>Poisoning</w:t>
            </w:r>
          </w:p>
        </w:tc>
        <w:tc>
          <w:tcPr>
            <w:tcW w:w="1170" w:type="dxa"/>
          </w:tcPr>
          <w:p w14:paraId="05019E41" w14:textId="4DF9FC09" w:rsidR="00FF190F" w:rsidRPr="00FF190F" w:rsidRDefault="00FF190F" w:rsidP="00FF190F">
            <w:pPr>
              <w:jc w:val="right"/>
              <w:rPr>
                <w:rFonts w:cs="Arial"/>
                <w:color w:val="000000"/>
                <w:sz w:val="18"/>
                <w:szCs w:val="16"/>
              </w:rPr>
            </w:pPr>
            <w:r w:rsidRPr="00FF190F">
              <w:rPr>
                <w:sz w:val="18"/>
                <w:szCs w:val="16"/>
              </w:rPr>
              <w:t>113</w:t>
            </w:r>
          </w:p>
        </w:tc>
        <w:tc>
          <w:tcPr>
            <w:tcW w:w="1172" w:type="dxa"/>
          </w:tcPr>
          <w:p w14:paraId="2A20D78A" w14:textId="584C3943" w:rsidR="00FF190F" w:rsidRPr="00FF190F" w:rsidRDefault="00FF190F" w:rsidP="00FF190F">
            <w:pPr>
              <w:jc w:val="right"/>
              <w:rPr>
                <w:rFonts w:cs="Arial"/>
                <w:color w:val="000000"/>
                <w:sz w:val="18"/>
                <w:szCs w:val="16"/>
              </w:rPr>
            </w:pPr>
            <w:r w:rsidRPr="00FF190F">
              <w:rPr>
                <w:sz w:val="18"/>
                <w:szCs w:val="16"/>
              </w:rPr>
              <w:t>1.5</w:t>
            </w:r>
          </w:p>
        </w:tc>
        <w:tc>
          <w:tcPr>
            <w:tcW w:w="632" w:type="dxa"/>
            <w:gridSpan w:val="2"/>
            <w:vAlign w:val="bottom"/>
          </w:tcPr>
          <w:p w14:paraId="48F99E40"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2B38E447" w14:textId="7281C021" w:rsidR="00FF190F" w:rsidRPr="00FF190F" w:rsidRDefault="00FF190F" w:rsidP="00FF190F">
            <w:pPr>
              <w:jc w:val="right"/>
              <w:rPr>
                <w:rFonts w:cs="Arial"/>
                <w:color w:val="000000"/>
                <w:sz w:val="18"/>
                <w:szCs w:val="16"/>
              </w:rPr>
            </w:pPr>
            <w:r w:rsidRPr="00FF190F">
              <w:rPr>
                <w:sz w:val="18"/>
                <w:szCs w:val="16"/>
              </w:rPr>
              <w:t>54</w:t>
            </w:r>
          </w:p>
        </w:tc>
        <w:tc>
          <w:tcPr>
            <w:tcW w:w="990" w:type="dxa"/>
          </w:tcPr>
          <w:p w14:paraId="409A4844" w14:textId="09BDDAA9" w:rsidR="00FF190F" w:rsidRPr="00FF190F" w:rsidRDefault="00FF190F" w:rsidP="00FF190F">
            <w:pPr>
              <w:jc w:val="right"/>
              <w:rPr>
                <w:rFonts w:cs="Arial"/>
                <w:color w:val="000000"/>
                <w:sz w:val="18"/>
                <w:szCs w:val="16"/>
              </w:rPr>
            </w:pPr>
            <w:r w:rsidRPr="00FF190F">
              <w:rPr>
                <w:sz w:val="18"/>
                <w:szCs w:val="16"/>
              </w:rPr>
              <w:t>1.3</w:t>
            </w:r>
          </w:p>
        </w:tc>
        <w:tc>
          <w:tcPr>
            <w:tcW w:w="1097" w:type="dxa"/>
          </w:tcPr>
          <w:p w14:paraId="36BF8ABD" w14:textId="47998C83" w:rsidR="00FF190F" w:rsidRPr="00FF190F" w:rsidRDefault="00FF190F" w:rsidP="00FF190F">
            <w:pPr>
              <w:jc w:val="right"/>
              <w:rPr>
                <w:rFonts w:cs="Arial"/>
                <w:color w:val="000000"/>
                <w:sz w:val="18"/>
                <w:szCs w:val="16"/>
              </w:rPr>
            </w:pPr>
            <w:r w:rsidRPr="00FF190F">
              <w:rPr>
                <w:sz w:val="18"/>
                <w:szCs w:val="16"/>
              </w:rPr>
              <w:t>59</w:t>
            </w:r>
          </w:p>
        </w:tc>
        <w:tc>
          <w:tcPr>
            <w:tcW w:w="973" w:type="dxa"/>
          </w:tcPr>
          <w:p w14:paraId="6D3A3A6A" w14:textId="4F8A0EF8" w:rsidR="00FF190F" w:rsidRPr="00FF190F" w:rsidRDefault="00FF190F" w:rsidP="00FF190F">
            <w:pPr>
              <w:jc w:val="right"/>
              <w:rPr>
                <w:rFonts w:cs="Arial"/>
                <w:color w:val="000000"/>
                <w:sz w:val="18"/>
                <w:szCs w:val="16"/>
              </w:rPr>
            </w:pPr>
            <w:r w:rsidRPr="00FF190F">
              <w:rPr>
                <w:sz w:val="18"/>
                <w:szCs w:val="16"/>
              </w:rPr>
              <w:t>1.7</w:t>
            </w:r>
          </w:p>
        </w:tc>
      </w:tr>
      <w:tr w:rsidR="00FF190F" w:rsidRPr="00CF6B2C" w14:paraId="34F40993" w14:textId="77777777" w:rsidTr="00FF190F">
        <w:trPr>
          <w:gridBefore w:val="2"/>
          <w:wBefore w:w="805" w:type="dxa"/>
          <w:trHeight w:val="169"/>
        </w:trPr>
        <w:tc>
          <w:tcPr>
            <w:tcW w:w="4289" w:type="dxa"/>
            <w:gridSpan w:val="2"/>
            <w:vAlign w:val="center"/>
          </w:tcPr>
          <w:p w14:paraId="4459D4D3" w14:textId="336F6E5D" w:rsidR="00FF190F" w:rsidRPr="00FB04B5" w:rsidRDefault="00FF190F" w:rsidP="00FF190F">
            <w:pPr>
              <w:ind w:firstLine="252"/>
              <w:rPr>
                <w:rFonts w:cs="Arial"/>
                <w:sz w:val="18"/>
                <w:szCs w:val="18"/>
              </w:rPr>
            </w:pPr>
            <w:r w:rsidRPr="00FB04B5">
              <w:rPr>
                <w:rFonts w:cs="Arial"/>
                <w:sz w:val="18"/>
                <w:szCs w:val="18"/>
              </w:rPr>
              <w:t>Hanging, strangulation or suffocation</w:t>
            </w:r>
          </w:p>
        </w:tc>
        <w:tc>
          <w:tcPr>
            <w:tcW w:w="1170" w:type="dxa"/>
          </w:tcPr>
          <w:p w14:paraId="45468D93" w14:textId="7D3DBC6F" w:rsidR="00FF190F" w:rsidRPr="00FF190F" w:rsidRDefault="00FF190F" w:rsidP="00FF190F">
            <w:pPr>
              <w:jc w:val="right"/>
              <w:rPr>
                <w:rFonts w:cs="Arial"/>
                <w:color w:val="000000"/>
                <w:sz w:val="18"/>
                <w:szCs w:val="16"/>
              </w:rPr>
            </w:pPr>
            <w:r w:rsidRPr="00FF190F">
              <w:rPr>
                <w:sz w:val="18"/>
                <w:szCs w:val="16"/>
              </w:rPr>
              <w:t>281</w:t>
            </w:r>
          </w:p>
        </w:tc>
        <w:tc>
          <w:tcPr>
            <w:tcW w:w="1172" w:type="dxa"/>
          </w:tcPr>
          <w:p w14:paraId="3EB221F6" w14:textId="082FC30D" w:rsidR="00FF190F" w:rsidRPr="00FF190F" w:rsidRDefault="00FF190F" w:rsidP="00FF190F">
            <w:pPr>
              <w:jc w:val="right"/>
              <w:rPr>
                <w:rFonts w:cs="Arial"/>
                <w:color w:val="000000"/>
                <w:sz w:val="18"/>
                <w:szCs w:val="16"/>
              </w:rPr>
            </w:pPr>
            <w:r w:rsidRPr="00FF190F">
              <w:rPr>
                <w:sz w:val="18"/>
                <w:szCs w:val="16"/>
              </w:rPr>
              <w:t>3.9</w:t>
            </w:r>
          </w:p>
        </w:tc>
        <w:tc>
          <w:tcPr>
            <w:tcW w:w="632" w:type="dxa"/>
            <w:gridSpan w:val="2"/>
            <w:vAlign w:val="bottom"/>
          </w:tcPr>
          <w:p w14:paraId="52CDA0E0"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35A1884B" w14:textId="3C1881A2" w:rsidR="00FF190F" w:rsidRPr="00FF190F" w:rsidRDefault="00FF190F" w:rsidP="00FF190F">
            <w:pPr>
              <w:jc w:val="right"/>
              <w:rPr>
                <w:rFonts w:cs="Arial"/>
                <w:color w:val="000000"/>
                <w:sz w:val="18"/>
                <w:szCs w:val="16"/>
              </w:rPr>
            </w:pPr>
            <w:r w:rsidRPr="00FF190F">
              <w:rPr>
                <w:sz w:val="18"/>
                <w:szCs w:val="16"/>
              </w:rPr>
              <w:t>66</w:t>
            </w:r>
          </w:p>
        </w:tc>
        <w:tc>
          <w:tcPr>
            <w:tcW w:w="990" w:type="dxa"/>
          </w:tcPr>
          <w:p w14:paraId="10F673B3" w14:textId="7DEA1779" w:rsidR="00FF190F" w:rsidRPr="00FF190F" w:rsidRDefault="00FF190F" w:rsidP="00FF190F">
            <w:pPr>
              <w:jc w:val="right"/>
              <w:rPr>
                <w:rFonts w:cs="Arial"/>
                <w:color w:val="000000"/>
                <w:sz w:val="18"/>
                <w:szCs w:val="16"/>
              </w:rPr>
            </w:pPr>
            <w:r w:rsidRPr="00FF190F">
              <w:rPr>
                <w:sz w:val="18"/>
                <w:szCs w:val="16"/>
              </w:rPr>
              <w:t>2.0</w:t>
            </w:r>
          </w:p>
        </w:tc>
        <w:tc>
          <w:tcPr>
            <w:tcW w:w="1097" w:type="dxa"/>
          </w:tcPr>
          <w:p w14:paraId="68CCB3C4" w14:textId="3BFB86D0" w:rsidR="00FF190F" w:rsidRPr="00FF190F" w:rsidRDefault="00FF190F" w:rsidP="00FF190F">
            <w:pPr>
              <w:jc w:val="right"/>
              <w:rPr>
                <w:rFonts w:cs="Arial"/>
                <w:color w:val="000000"/>
                <w:sz w:val="18"/>
                <w:szCs w:val="16"/>
              </w:rPr>
            </w:pPr>
            <w:r w:rsidRPr="00FF190F">
              <w:rPr>
                <w:sz w:val="18"/>
                <w:szCs w:val="16"/>
              </w:rPr>
              <w:t>215</w:t>
            </w:r>
          </w:p>
        </w:tc>
        <w:tc>
          <w:tcPr>
            <w:tcW w:w="973" w:type="dxa"/>
          </w:tcPr>
          <w:p w14:paraId="10194836" w14:textId="4805BF4C" w:rsidR="00FF190F" w:rsidRPr="00FF190F" w:rsidRDefault="00FF190F" w:rsidP="00FF190F">
            <w:pPr>
              <w:jc w:val="right"/>
              <w:rPr>
                <w:rFonts w:cs="Arial"/>
                <w:color w:val="000000"/>
                <w:sz w:val="18"/>
                <w:szCs w:val="16"/>
              </w:rPr>
            </w:pPr>
            <w:r w:rsidRPr="00FF190F">
              <w:rPr>
                <w:sz w:val="18"/>
                <w:szCs w:val="16"/>
              </w:rPr>
              <w:t>6.0</w:t>
            </w:r>
          </w:p>
        </w:tc>
      </w:tr>
      <w:tr w:rsidR="00FF190F" w:rsidRPr="00CF6B2C" w14:paraId="201FC443" w14:textId="77777777" w:rsidTr="00FF190F">
        <w:trPr>
          <w:gridBefore w:val="2"/>
          <w:wBefore w:w="805" w:type="dxa"/>
          <w:trHeight w:val="169"/>
        </w:trPr>
        <w:tc>
          <w:tcPr>
            <w:tcW w:w="4289" w:type="dxa"/>
            <w:gridSpan w:val="2"/>
            <w:tcBorders>
              <w:bottom w:val="nil"/>
            </w:tcBorders>
            <w:vAlign w:val="center"/>
          </w:tcPr>
          <w:p w14:paraId="11200A99" w14:textId="77777777" w:rsidR="00FF190F" w:rsidRPr="00FB04B5" w:rsidRDefault="00FF190F" w:rsidP="00FF190F">
            <w:pPr>
              <w:ind w:firstLine="252"/>
              <w:rPr>
                <w:rFonts w:cs="Arial"/>
                <w:sz w:val="18"/>
                <w:szCs w:val="18"/>
              </w:rPr>
            </w:pPr>
            <w:r w:rsidRPr="00FB04B5">
              <w:rPr>
                <w:rFonts w:cs="Arial"/>
                <w:sz w:val="18"/>
                <w:szCs w:val="18"/>
              </w:rPr>
              <w:t>Firearm</w:t>
            </w:r>
          </w:p>
        </w:tc>
        <w:tc>
          <w:tcPr>
            <w:tcW w:w="1170" w:type="dxa"/>
            <w:tcBorders>
              <w:bottom w:val="nil"/>
            </w:tcBorders>
          </w:tcPr>
          <w:p w14:paraId="154339EB" w14:textId="4BB825B9" w:rsidR="00FF190F" w:rsidRPr="00FF190F" w:rsidRDefault="00FF190F" w:rsidP="00FF190F">
            <w:pPr>
              <w:jc w:val="right"/>
              <w:rPr>
                <w:rFonts w:cs="Arial"/>
                <w:color w:val="000000"/>
                <w:sz w:val="18"/>
                <w:szCs w:val="16"/>
              </w:rPr>
            </w:pPr>
            <w:r w:rsidRPr="00FF190F">
              <w:rPr>
                <w:sz w:val="18"/>
                <w:szCs w:val="16"/>
              </w:rPr>
              <w:t>134</w:t>
            </w:r>
          </w:p>
        </w:tc>
        <w:tc>
          <w:tcPr>
            <w:tcW w:w="1172" w:type="dxa"/>
            <w:tcBorders>
              <w:bottom w:val="nil"/>
            </w:tcBorders>
          </w:tcPr>
          <w:p w14:paraId="4F11B7E6" w14:textId="7F843D8A" w:rsidR="00FF190F" w:rsidRPr="00FF190F" w:rsidRDefault="00FF190F" w:rsidP="00FF190F">
            <w:pPr>
              <w:jc w:val="right"/>
              <w:rPr>
                <w:rFonts w:cs="Arial"/>
                <w:color w:val="000000"/>
                <w:sz w:val="18"/>
                <w:szCs w:val="16"/>
              </w:rPr>
            </w:pPr>
            <w:r w:rsidRPr="00FF190F">
              <w:rPr>
                <w:sz w:val="18"/>
                <w:szCs w:val="16"/>
              </w:rPr>
              <w:t>1.7</w:t>
            </w:r>
          </w:p>
        </w:tc>
        <w:tc>
          <w:tcPr>
            <w:tcW w:w="632" w:type="dxa"/>
            <w:gridSpan w:val="2"/>
            <w:tcBorders>
              <w:bottom w:val="nil"/>
            </w:tcBorders>
            <w:vAlign w:val="bottom"/>
          </w:tcPr>
          <w:p w14:paraId="75C8CFFD"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33E00A28" w14:textId="6A59BE9A" w:rsidR="00FF190F" w:rsidRPr="00FF190F" w:rsidRDefault="00FF190F" w:rsidP="00FF190F">
            <w:pPr>
              <w:jc w:val="right"/>
              <w:rPr>
                <w:rFonts w:cs="Arial"/>
                <w:color w:val="000000"/>
                <w:sz w:val="18"/>
                <w:szCs w:val="16"/>
              </w:rPr>
            </w:pPr>
            <w:r w:rsidRPr="00FF190F">
              <w:rPr>
                <w:sz w:val="18"/>
                <w:szCs w:val="16"/>
              </w:rPr>
              <w:t>12</w:t>
            </w:r>
          </w:p>
        </w:tc>
        <w:tc>
          <w:tcPr>
            <w:tcW w:w="990" w:type="dxa"/>
            <w:tcBorders>
              <w:bottom w:val="nil"/>
            </w:tcBorders>
          </w:tcPr>
          <w:p w14:paraId="34F27414" w14:textId="5601940E" w:rsidR="00FF190F" w:rsidRPr="00FF190F" w:rsidRDefault="00FF190F" w:rsidP="00FF190F">
            <w:pPr>
              <w:jc w:val="right"/>
              <w:rPr>
                <w:rFonts w:cs="Arial"/>
                <w:color w:val="000000"/>
                <w:sz w:val="18"/>
                <w:szCs w:val="16"/>
              </w:rPr>
            </w:pPr>
            <w:r w:rsidRPr="00FF190F">
              <w:rPr>
                <w:sz w:val="18"/>
                <w:szCs w:val="16"/>
              </w:rPr>
              <w:t>0.3</w:t>
            </w:r>
          </w:p>
        </w:tc>
        <w:tc>
          <w:tcPr>
            <w:tcW w:w="1097" w:type="dxa"/>
            <w:tcBorders>
              <w:bottom w:val="nil"/>
            </w:tcBorders>
          </w:tcPr>
          <w:p w14:paraId="655505A5" w14:textId="55AE8266" w:rsidR="00FF190F" w:rsidRPr="00FF190F" w:rsidRDefault="00FF190F" w:rsidP="00FF190F">
            <w:pPr>
              <w:jc w:val="right"/>
              <w:rPr>
                <w:rFonts w:cs="Arial"/>
                <w:color w:val="000000"/>
                <w:sz w:val="18"/>
                <w:szCs w:val="16"/>
              </w:rPr>
            </w:pPr>
            <w:r w:rsidRPr="00FF190F">
              <w:rPr>
                <w:sz w:val="18"/>
                <w:szCs w:val="16"/>
              </w:rPr>
              <w:t>122</w:t>
            </w:r>
          </w:p>
        </w:tc>
        <w:tc>
          <w:tcPr>
            <w:tcW w:w="973" w:type="dxa"/>
            <w:tcBorders>
              <w:bottom w:val="nil"/>
            </w:tcBorders>
          </w:tcPr>
          <w:p w14:paraId="09C6866D" w14:textId="3DB07500" w:rsidR="00FF190F" w:rsidRPr="00FF190F" w:rsidRDefault="00FF190F" w:rsidP="00FF190F">
            <w:pPr>
              <w:jc w:val="right"/>
              <w:rPr>
                <w:rFonts w:cs="Arial"/>
                <w:color w:val="000000"/>
                <w:sz w:val="18"/>
                <w:szCs w:val="16"/>
              </w:rPr>
            </w:pPr>
            <w:r w:rsidRPr="00FF190F">
              <w:rPr>
                <w:sz w:val="18"/>
                <w:szCs w:val="16"/>
              </w:rPr>
              <w:t>3.4</w:t>
            </w:r>
          </w:p>
        </w:tc>
      </w:tr>
      <w:tr w:rsidR="00FF190F" w:rsidRPr="00CF6B2C" w14:paraId="195A9266" w14:textId="77777777" w:rsidTr="00FF190F">
        <w:trPr>
          <w:gridBefore w:val="2"/>
          <w:wBefore w:w="805" w:type="dxa"/>
          <w:trHeight w:val="186"/>
        </w:trPr>
        <w:tc>
          <w:tcPr>
            <w:tcW w:w="4289" w:type="dxa"/>
            <w:gridSpan w:val="2"/>
            <w:tcBorders>
              <w:top w:val="nil"/>
              <w:bottom w:val="single" w:sz="4" w:space="0" w:color="auto"/>
            </w:tcBorders>
            <w:vAlign w:val="center"/>
          </w:tcPr>
          <w:p w14:paraId="7DB90ECF" w14:textId="77777777" w:rsidR="00FF190F" w:rsidRPr="00FB04B5" w:rsidRDefault="00FF190F" w:rsidP="00FF190F">
            <w:pPr>
              <w:ind w:firstLine="252"/>
              <w:rPr>
                <w:rFonts w:cs="Arial"/>
                <w:sz w:val="18"/>
                <w:szCs w:val="18"/>
              </w:rPr>
            </w:pPr>
            <w:r w:rsidRPr="00FB04B5">
              <w:rPr>
                <w:rFonts w:cs="Arial"/>
                <w:sz w:val="18"/>
                <w:szCs w:val="18"/>
              </w:rPr>
              <w:t>Other and unspecified</w:t>
            </w:r>
          </w:p>
        </w:tc>
        <w:tc>
          <w:tcPr>
            <w:tcW w:w="1170" w:type="dxa"/>
            <w:tcBorders>
              <w:top w:val="nil"/>
              <w:bottom w:val="single" w:sz="4" w:space="0" w:color="auto"/>
            </w:tcBorders>
          </w:tcPr>
          <w:p w14:paraId="3F7A1E8D" w14:textId="3671ADBC" w:rsidR="00FF190F" w:rsidRPr="00FF190F" w:rsidRDefault="00FF190F" w:rsidP="00FF190F">
            <w:pPr>
              <w:jc w:val="right"/>
              <w:rPr>
                <w:rFonts w:cs="Arial"/>
                <w:color w:val="000000"/>
                <w:sz w:val="18"/>
                <w:szCs w:val="16"/>
              </w:rPr>
            </w:pPr>
            <w:r w:rsidRPr="00FF190F">
              <w:rPr>
                <w:sz w:val="18"/>
                <w:szCs w:val="16"/>
              </w:rPr>
              <w:t>94</w:t>
            </w:r>
          </w:p>
        </w:tc>
        <w:tc>
          <w:tcPr>
            <w:tcW w:w="1172" w:type="dxa"/>
            <w:tcBorders>
              <w:top w:val="nil"/>
              <w:bottom w:val="single" w:sz="4" w:space="0" w:color="auto"/>
            </w:tcBorders>
          </w:tcPr>
          <w:p w14:paraId="4AF2CABC" w14:textId="4E21FB89" w:rsidR="00FF190F" w:rsidRPr="00FF190F" w:rsidRDefault="00FF190F" w:rsidP="00FF190F">
            <w:pPr>
              <w:jc w:val="right"/>
              <w:rPr>
                <w:rFonts w:cs="Arial"/>
                <w:color w:val="000000"/>
                <w:sz w:val="18"/>
                <w:szCs w:val="16"/>
              </w:rPr>
            </w:pPr>
            <w:r w:rsidRPr="00FF190F">
              <w:rPr>
                <w:sz w:val="18"/>
                <w:szCs w:val="16"/>
              </w:rPr>
              <w:t>1.3</w:t>
            </w:r>
          </w:p>
        </w:tc>
        <w:tc>
          <w:tcPr>
            <w:tcW w:w="632" w:type="dxa"/>
            <w:gridSpan w:val="2"/>
            <w:tcBorders>
              <w:top w:val="nil"/>
              <w:bottom w:val="single" w:sz="4" w:space="0" w:color="auto"/>
            </w:tcBorders>
            <w:vAlign w:val="bottom"/>
          </w:tcPr>
          <w:p w14:paraId="5F585B06"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top w:val="nil"/>
              <w:bottom w:val="single" w:sz="4" w:space="0" w:color="auto"/>
            </w:tcBorders>
          </w:tcPr>
          <w:p w14:paraId="5BA8CF04" w14:textId="418A7AAD" w:rsidR="00FF190F" w:rsidRPr="00FF190F" w:rsidRDefault="00FF190F" w:rsidP="00FF190F">
            <w:pPr>
              <w:jc w:val="right"/>
              <w:rPr>
                <w:rFonts w:cs="Arial"/>
                <w:color w:val="000000"/>
                <w:sz w:val="18"/>
                <w:szCs w:val="16"/>
              </w:rPr>
            </w:pPr>
            <w:r w:rsidRPr="00FF190F">
              <w:rPr>
                <w:sz w:val="18"/>
                <w:szCs w:val="16"/>
              </w:rPr>
              <w:t>20</w:t>
            </w:r>
          </w:p>
        </w:tc>
        <w:tc>
          <w:tcPr>
            <w:tcW w:w="990" w:type="dxa"/>
            <w:tcBorders>
              <w:top w:val="nil"/>
              <w:bottom w:val="single" w:sz="4" w:space="0" w:color="auto"/>
            </w:tcBorders>
          </w:tcPr>
          <w:p w14:paraId="761AC47C" w14:textId="736F7275" w:rsidR="00FF190F" w:rsidRPr="00FF190F" w:rsidRDefault="00FF190F" w:rsidP="00FF190F">
            <w:pPr>
              <w:jc w:val="right"/>
              <w:rPr>
                <w:rFonts w:cs="Arial"/>
                <w:color w:val="000000"/>
                <w:sz w:val="18"/>
                <w:szCs w:val="16"/>
              </w:rPr>
            </w:pPr>
            <w:r w:rsidRPr="00FF190F">
              <w:rPr>
                <w:sz w:val="18"/>
                <w:szCs w:val="16"/>
              </w:rPr>
              <w:t>0.6</w:t>
            </w:r>
          </w:p>
        </w:tc>
        <w:tc>
          <w:tcPr>
            <w:tcW w:w="1097" w:type="dxa"/>
            <w:tcBorders>
              <w:top w:val="nil"/>
              <w:bottom w:val="single" w:sz="4" w:space="0" w:color="auto"/>
            </w:tcBorders>
          </w:tcPr>
          <w:p w14:paraId="5F542EC5" w14:textId="55209CA0" w:rsidR="00FF190F" w:rsidRPr="00FF190F" w:rsidRDefault="00FF190F" w:rsidP="00FF190F">
            <w:pPr>
              <w:jc w:val="right"/>
              <w:rPr>
                <w:rFonts w:cs="Arial"/>
                <w:color w:val="000000"/>
                <w:sz w:val="18"/>
                <w:szCs w:val="16"/>
              </w:rPr>
            </w:pPr>
            <w:r w:rsidRPr="00FF190F">
              <w:rPr>
                <w:sz w:val="18"/>
                <w:szCs w:val="16"/>
              </w:rPr>
              <w:t>74</w:t>
            </w:r>
          </w:p>
        </w:tc>
        <w:tc>
          <w:tcPr>
            <w:tcW w:w="973" w:type="dxa"/>
            <w:tcBorders>
              <w:top w:val="nil"/>
              <w:bottom w:val="single" w:sz="4" w:space="0" w:color="auto"/>
            </w:tcBorders>
          </w:tcPr>
          <w:p w14:paraId="3B9334BA" w14:textId="3E3D664C" w:rsidR="00FF190F" w:rsidRPr="00FF190F" w:rsidRDefault="00FF190F" w:rsidP="00FF190F">
            <w:pPr>
              <w:jc w:val="right"/>
              <w:rPr>
                <w:rFonts w:cs="Arial"/>
                <w:color w:val="000000"/>
                <w:sz w:val="18"/>
                <w:szCs w:val="16"/>
              </w:rPr>
            </w:pPr>
            <w:r w:rsidRPr="00FF190F">
              <w:rPr>
                <w:sz w:val="18"/>
                <w:szCs w:val="16"/>
              </w:rPr>
              <w:t>2.1</w:t>
            </w:r>
          </w:p>
        </w:tc>
      </w:tr>
      <w:tr w:rsidR="00FF190F" w:rsidRPr="00330429" w14:paraId="4FAD0A68" w14:textId="77777777" w:rsidTr="00FF190F">
        <w:trPr>
          <w:gridBefore w:val="2"/>
          <w:wBefore w:w="805" w:type="dxa"/>
          <w:trHeight w:val="112"/>
        </w:trPr>
        <w:tc>
          <w:tcPr>
            <w:tcW w:w="4289" w:type="dxa"/>
            <w:gridSpan w:val="2"/>
            <w:tcBorders>
              <w:top w:val="single" w:sz="4" w:space="0" w:color="auto"/>
            </w:tcBorders>
            <w:vAlign w:val="center"/>
          </w:tcPr>
          <w:p w14:paraId="42AF09D4" w14:textId="77777777" w:rsidR="00FF190F" w:rsidRPr="00FB04B5" w:rsidRDefault="00FF190F" w:rsidP="00FF190F">
            <w:pPr>
              <w:rPr>
                <w:rFonts w:cs="Arial"/>
                <w:b/>
                <w:bCs/>
                <w:sz w:val="18"/>
                <w:szCs w:val="18"/>
              </w:rPr>
            </w:pPr>
            <w:r w:rsidRPr="00FB04B5">
              <w:rPr>
                <w:rFonts w:cs="Arial"/>
                <w:b/>
                <w:bCs/>
                <w:sz w:val="18"/>
                <w:szCs w:val="18"/>
              </w:rPr>
              <w:t>Homicide</w:t>
            </w:r>
          </w:p>
        </w:tc>
        <w:tc>
          <w:tcPr>
            <w:tcW w:w="1170" w:type="dxa"/>
            <w:tcBorders>
              <w:top w:val="single" w:sz="4" w:space="0" w:color="auto"/>
            </w:tcBorders>
          </w:tcPr>
          <w:p w14:paraId="5018DB63" w14:textId="1D403283" w:rsidR="00FF190F" w:rsidRPr="00FF190F" w:rsidRDefault="00FF190F" w:rsidP="00FF190F">
            <w:pPr>
              <w:jc w:val="right"/>
              <w:rPr>
                <w:rFonts w:cs="Arial"/>
                <w:b/>
                <w:color w:val="000000"/>
                <w:sz w:val="18"/>
                <w:szCs w:val="16"/>
              </w:rPr>
            </w:pPr>
            <w:r w:rsidRPr="00FF190F">
              <w:rPr>
                <w:sz w:val="18"/>
                <w:szCs w:val="16"/>
              </w:rPr>
              <w:t>186</w:t>
            </w:r>
          </w:p>
        </w:tc>
        <w:tc>
          <w:tcPr>
            <w:tcW w:w="1172" w:type="dxa"/>
            <w:tcBorders>
              <w:top w:val="single" w:sz="4" w:space="0" w:color="auto"/>
            </w:tcBorders>
          </w:tcPr>
          <w:p w14:paraId="64A548D8" w14:textId="6F21C54C" w:rsidR="00FF190F" w:rsidRPr="00FF190F" w:rsidRDefault="00FF190F" w:rsidP="00FF190F">
            <w:pPr>
              <w:jc w:val="right"/>
              <w:rPr>
                <w:rFonts w:cs="Arial"/>
                <w:b/>
                <w:color w:val="000000"/>
                <w:sz w:val="18"/>
                <w:szCs w:val="16"/>
              </w:rPr>
            </w:pPr>
            <w:r w:rsidRPr="00FF190F">
              <w:rPr>
                <w:sz w:val="18"/>
                <w:szCs w:val="16"/>
              </w:rPr>
              <w:t>2.7</w:t>
            </w:r>
          </w:p>
        </w:tc>
        <w:tc>
          <w:tcPr>
            <w:tcW w:w="632" w:type="dxa"/>
            <w:gridSpan w:val="2"/>
            <w:tcBorders>
              <w:top w:val="single" w:sz="4" w:space="0" w:color="auto"/>
            </w:tcBorders>
            <w:vAlign w:val="bottom"/>
          </w:tcPr>
          <w:p w14:paraId="33E8652E" w14:textId="77777777" w:rsidR="00FF190F" w:rsidRPr="00FF190F" w:rsidRDefault="00FF190F" w:rsidP="00FF190F">
            <w:pPr>
              <w:jc w:val="right"/>
              <w:rPr>
                <w:rFonts w:cs="Arial"/>
                <w:b/>
                <w:color w:val="000000"/>
                <w:sz w:val="18"/>
                <w:szCs w:val="16"/>
              </w:rPr>
            </w:pPr>
            <w:r w:rsidRPr="00FF190F">
              <w:rPr>
                <w:rFonts w:cs="Arial"/>
                <w:b/>
                <w:color w:val="000000"/>
                <w:sz w:val="18"/>
                <w:szCs w:val="16"/>
              </w:rPr>
              <w:t> </w:t>
            </w:r>
          </w:p>
        </w:tc>
        <w:tc>
          <w:tcPr>
            <w:tcW w:w="1170" w:type="dxa"/>
            <w:gridSpan w:val="2"/>
            <w:tcBorders>
              <w:top w:val="single" w:sz="4" w:space="0" w:color="auto"/>
            </w:tcBorders>
          </w:tcPr>
          <w:p w14:paraId="757E5FF6" w14:textId="57756739" w:rsidR="00FF190F" w:rsidRPr="00FF190F" w:rsidRDefault="00FF190F" w:rsidP="00FF190F">
            <w:pPr>
              <w:jc w:val="right"/>
              <w:rPr>
                <w:rFonts w:cs="Arial"/>
                <w:b/>
                <w:color w:val="000000"/>
                <w:sz w:val="18"/>
                <w:szCs w:val="16"/>
              </w:rPr>
            </w:pPr>
            <w:r w:rsidRPr="00FF190F">
              <w:rPr>
                <w:sz w:val="18"/>
                <w:szCs w:val="16"/>
              </w:rPr>
              <w:t>26</w:t>
            </w:r>
          </w:p>
        </w:tc>
        <w:tc>
          <w:tcPr>
            <w:tcW w:w="990" w:type="dxa"/>
            <w:tcBorders>
              <w:top w:val="single" w:sz="4" w:space="0" w:color="auto"/>
            </w:tcBorders>
          </w:tcPr>
          <w:p w14:paraId="0C3460CC" w14:textId="5350AFFF" w:rsidR="00FF190F" w:rsidRPr="00FF190F" w:rsidRDefault="00FF190F" w:rsidP="00FF190F">
            <w:pPr>
              <w:jc w:val="right"/>
              <w:rPr>
                <w:rFonts w:cs="Arial"/>
                <w:b/>
                <w:color w:val="000000"/>
                <w:sz w:val="18"/>
                <w:szCs w:val="16"/>
              </w:rPr>
            </w:pPr>
            <w:r w:rsidRPr="00FF190F">
              <w:rPr>
                <w:sz w:val="18"/>
                <w:szCs w:val="16"/>
              </w:rPr>
              <w:t>0.7</w:t>
            </w:r>
          </w:p>
        </w:tc>
        <w:tc>
          <w:tcPr>
            <w:tcW w:w="1097" w:type="dxa"/>
            <w:tcBorders>
              <w:top w:val="single" w:sz="4" w:space="0" w:color="auto"/>
            </w:tcBorders>
          </w:tcPr>
          <w:p w14:paraId="480726EB" w14:textId="58328FCF" w:rsidR="00FF190F" w:rsidRPr="00FF190F" w:rsidRDefault="00FF190F" w:rsidP="00FF190F">
            <w:pPr>
              <w:jc w:val="right"/>
              <w:rPr>
                <w:rFonts w:cs="Arial"/>
                <w:b/>
                <w:color w:val="000000"/>
                <w:sz w:val="18"/>
                <w:szCs w:val="16"/>
              </w:rPr>
            </w:pPr>
            <w:r w:rsidRPr="00FF190F">
              <w:rPr>
                <w:sz w:val="18"/>
                <w:szCs w:val="16"/>
              </w:rPr>
              <w:t>160</w:t>
            </w:r>
          </w:p>
        </w:tc>
        <w:tc>
          <w:tcPr>
            <w:tcW w:w="973" w:type="dxa"/>
            <w:tcBorders>
              <w:top w:val="single" w:sz="4" w:space="0" w:color="auto"/>
            </w:tcBorders>
          </w:tcPr>
          <w:p w14:paraId="556CF2D7" w14:textId="45DB6793" w:rsidR="00FF190F" w:rsidRPr="00FF190F" w:rsidRDefault="00FF190F" w:rsidP="00FF190F">
            <w:pPr>
              <w:jc w:val="right"/>
              <w:rPr>
                <w:rFonts w:cs="Arial"/>
                <w:b/>
                <w:color w:val="000000"/>
                <w:sz w:val="18"/>
                <w:szCs w:val="16"/>
              </w:rPr>
            </w:pPr>
            <w:r w:rsidRPr="00FF190F">
              <w:rPr>
                <w:sz w:val="18"/>
                <w:szCs w:val="16"/>
              </w:rPr>
              <w:t>4.7</w:t>
            </w:r>
          </w:p>
        </w:tc>
      </w:tr>
      <w:tr w:rsidR="00FF190F" w:rsidRPr="00CF6B2C" w14:paraId="4DCAEB87" w14:textId="77777777" w:rsidTr="00FF190F">
        <w:trPr>
          <w:gridBefore w:val="2"/>
          <w:wBefore w:w="805" w:type="dxa"/>
          <w:trHeight w:val="180"/>
        </w:trPr>
        <w:tc>
          <w:tcPr>
            <w:tcW w:w="4289" w:type="dxa"/>
            <w:gridSpan w:val="2"/>
            <w:vAlign w:val="center"/>
          </w:tcPr>
          <w:p w14:paraId="3C750BA0" w14:textId="77777777" w:rsidR="00FF190F" w:rsidRPr="00FB04B5" w:rsidRDefault="00FF190F" w:rsidP="00FF190F">
            <w:pPr>
              <w:ind w:firstLine="252"/>
              <w:rPr>
                <w:rFonts w:cs="Arial"/>
                <w:sz w:val="18"/>
                <w:szCs w:val="18"/>
              </w:rPr>
            </w:pPr>
            <w:r w:rsidRPr="00FB04B5">
              <w:rPr>
                <w:rFonts w:cs="Arial"/>
                <w:sz w:val="18"/>
                <w:szCs w:val="18"/>
              </w:rPr>
              <w:t>Firearm</w:t>
            </w:r>
          </w:p>
        </w:tc>
        <w:tc>
          <w:tcPr>
            <w:tcW w:w="1170" w:type="dxa"/>
          </w:tcPr>
          <w:p w14:paraId="714BDCC7" w14:textId="3D4CBA46" w:rsidR="00FF190F" w:rsidRPr="00FF190F" w:rsidRDefault="00FF190F" w:rsidP="00FF190F">
            <w:pPr>
              <w:jc w:val="right"/>
              <w:rPr>
                <w:rFonts w:cs="Arial"/>
                <w:color w:val="000000"/>
                <w:sz w:val="18"/>
                <w:szCs w:val="16"/>
              </w:rPr>
            </w:pPr>
            <w:r w:rsidRPr="00FF190F">
              <w:rPr>
                <w:sz w:val="18"/>
                <w:szCs w:val="16"/>
              </w:rPr>
              <w:t>133</w:t>
            </w:r>
          </w:p>
        </w:tc>
        <w:tc>
          <w:tcPr>
            <w:tcW w:w="1172" w:type="dxa"/>
          </w:tcPr>
          <w:p w14:paraId="0661AE77" w14:textId="72DB7277" w:rsidR="00FF190F" w:rsidRPr="00FF190F" w:rsidRDefault="00FF190F" w:rsidP="00FF190F">
            <w:pPr>
              <w:jc w:val="right"/>
              <w:rPr>
                <w:rFonts w:cs="Arial"/>
                <w:color w:val="000000"/>
                <w:sz w:val="18"/>
                <w:szCs w:val="16"/>
              </w:rPr>
            </w:pPr>
            <w:r w:rsidRPr="00FF190F">
              <w:rPr>
                <w:sz w:val="18"/>
                <w:szCs w:val="16"/>
              </w:rPr>
              <w:t>1.9</w:t>
            </w:r>
          </w:p>
        </w:tc>
        <w:tc>
          <w:tcPr>
            <w:tcW w:w="632" w:type="dxa"/>
            <w:gridSpan w:val="2"/>
            <w:vAlign w:val="bottom"/>
          </w:tcPr>
          <w:p w14:paraId="6C6EBB8F"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Pr>
          <w:p w14:paraId="6F1E3CDB" w14:textId="37982265" w:rsidR="00FF190F" w:rsidRPr="00FF190F" w:rsidRDefault="00FF190F" w:rsidP="00FF190F">
            <w:pPr>
              <w:jc w:val="right"/>
              <w:rPr>
                <w:rFonts w:cs="Arial"/>
                <w:color w:val="000000"/>
                <w:sz w:val="18"/>
                <w:szCs w:val="16"/>
              </w:rPr>
            </w:pPr>
            <w:r w:rsidRPr="00FF190F">
              <w:rPr>
                <w:sz w:val="18"/>
                <w:szCs w:val="16"/>
              </w:rPr>
              <w:t>12</w:t>
            </w:r>
          </w:p>
        </w:tc>
        <w:tc>
          <w:tcPr>
            <w:tcW w:w="990" w:type="dxa"/>
          </w:tcPr>
          <w:p w14:paraId="76118A94" w14:textId="6F7A4582" w:rsidR="00FF190F" w:rsidRPr="00FF190F" w:rsidRDefault="00FF190F" w:rsidP="00FF190F">
            <w:pPr>
              <w:jc w:val="right"/>
              <w:rPr>
                <w:rFonts w:cs="Arial"/>
                <w:color w:val="000000"/>
                <w:sz w:val="18"/>
                <w:szCs w:val="16"/>
              </w:rPr>
            </w:pPr>
            <w:r w:rsidRPr="00FF190F">
              <w:rPr>
                <w:sz w:val="18"/>
                <w:szCs w:val="16"/>
              </w:rPr>
              <w:t>0.3</w:t>
            </w:r>
          </w:p>
        </w:tc>
        <w:tc>
          <w:tcPr>
            <w:tcW w:w="1097" w:type="dxa"/>
          </w:tcPr>
          <w:p w14:paraId="48385DEA" w14:textId="519376E7" w:rsidR="00FF190F" w:rsidRPr="00FF190F" w:rsidRDefault="00FF190F" w:rsidP="00FF190F">
            <w:pPr>
              <w:jc w:val="right"/>
              <w:rPr>
                <w:rFonts w:cs="Arial"/>
                <w:color w:val="000000"/>
                <w:sz w:val="18"/>
                <w:szCs w:val="16"/>
              </w:rPr>
            </w:pPr>
            <w:r w:rsidRPr="00FF190F">
              <w:rPr>
                <w:sz w:val="18"/>
                <w:szCs w:val="16"/>
              </w:rPr>
              <w:t>121</w:t>
            </w:r>
          </w:p>
        </w:tc>
        <w:tc>
          <w:tcPr>
            <w:tcW w:w="973" w:type="dxa"/>
          </w:tcPr>
          <w:p w14:paraId="3577BE43" w14:textId="7B794AD6" w:rsidR="00FF190F" w:rsidRPr="00FF190F" w:rsidRDefault="00FF190F" w:rsidP="00FF190F">
            <w:pPr>
              <w:jc w:val="right"/>
              <w:rPr>
                <w:rFonts w:cs="Arial"/>
                <w:color w:val="000000"/>
                <w:sz w:val="18"/>
                <w:szCs w:val="16"/>
              </w:rPr>
            </w:pPr>
            <w:r w:rsidRPr="00FF190F">
              <w:rPr>
                <w:sz w:val="18"/>
                <w:szCs w:val="16"/>
              </w:rPr>
              <w:t>3.6</w:t>
            </w:r>
          </w:p>
        </w:tc>
      </w:tr>
      <w:tr w:rsidR="00FF190F" w:rsidRPr="00CF6B2C" w14:paraId="61C3C841" w14:textId="77777777" w:rsidTr="00FF190F">
        <w:trPr>
          <w:gridBefore w:val="2"/>
          <w:wBefore w:w="805" w:type="dxa"/>
          <w:trHeight w:val="169"/>
        </w:trPr>
        <w:tc>
          <w:tcPr>
            <w:tcW w:w="4289" w:type="dxa"/>
            <w:gridSpan w:val="2"/>
            <w:tcBorders>
              <w:bottom w:val="nil"/>
            </w:tcBorders>
            <w:vAlign w:val="center"/>
          </w:tcPr>
          <w:p w14:paraId="7CBA760D" w14:textId="77777777" w:rsidR="00FF190F" w:rsidRPr="00FB04B5" w:rsidRDefault="00FF190F" w:rsidP="00FF190F">
            <w:pPr>
              <w:ind w:firstLine="252"/>
              <w:rPr>
                <w:rFonts w:cs="Arial"/>
                <w:sz w:val="18"/>
                <w:szCs w:val="18"/>
              </w:rPr>
            </w:pPr>
            <w:r w:rsidRPr="00FB04B5">
              <w:rPr>
                <w:rFonts w:cs="Arial"/>
                <w:sz w:val="18"/>
                <w:szCs w:val="18"/>
              </w:rPr>
              <w:t>Cut or pierce</w:t>
            </w:r>
          </w:p>
        </w:tc>
        <w:tc>
          <w:tcPr>
            <w:tcW w:w="1170" w:type="dxa"/>
            <w:tcBorders>
              <w:bottom w:val="nil"/>
            </w:tcBorders>
          </w:tcPr>
          <w:p w14:paraId="184FD307" w14:textId="457FB870" w:rsidR="00FF190F" w:rsidRPr="00FF190F" w:rsidRDefault="00FF190F" w:rsidP="00FF190F">
            <w:pPr>
              <w:jc w:val="right"/>
              <w:rPr>
                <w:rFonts w:cs="Arial"/>
                <w:color w:val="000000"/>
                <w:sz w:val="18"/>
                <w:szCs w:val="16"/>
              </w:rPr>
            </w:pPr>
            <w:r w:rsidRPr="00FF190F">
              <w:rPr>
                <w:sz w:val="18"/>
                <w:szCs w:val="16"/>
              </w:rPr>
              <w:t>25</w:t>
            </w:r>
          </w:p>
        </w:tc>
        <w:tc>
          <w:tcPr>
            <w:tcW w:w="1172" w:type="dxa"/>
            <w:tcBorders>
              <w:bottom w:val="nil"/>
            </w:tcBorders>
          </w:tcPr>
          <w:p w14:paraId="495F6239" w14:textId="7E66C657" w:rsidR="00FF190F" w:rsidRPr="00FF190F" w:rsidRDefault="00FF190F" w:rsidP="00FF190F">
            <w:pPr>
              <w:jc w:val="right"/>
              <w:rPr>
                <w:rFonts w:cs="Arial"/>
                <w:color w:val="000000"/>
                <w:sz w:val="18"/>
                <w:szCs w:val="16"/>
              </w:rPr>
            </w:pPr>
            <w:r w:rsidRPr="00FF190F">
              <w:rPr>
                <w:sz w:val="18"/>
                <w:szCs w:val="16"/>
              </w:rPr>
              <w:t>0.3</w:t>
            </w:r>
          </w:p>
        </w:tc>
        <w:tc>
          <w:tcPr>
            <w:tcW w:w="632" w:type="dxa"/>
            <w:gridSpan w:val="2"/>
            <w:tcBorders>
              <w:bottom w:val="nil"/>
            </w:tcBorders>
            <w:vAlign w:val="bottom"/>
          </w:tcPr>
          <w:p w14:paraId="6B4804C3"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44EBA7CC" w14:textId="1A7B5C15" w:rsidR="00FF190F" w:rsidRPr="00FF190F" w:rsidRDefault="00FF190F" w:rsidP="00FF190F">
            <w:pPr>
              <w:jc w:val="right"/>
              <w:rPr>
                <w:rFonts w:cs="Arial"/>
                <w:color w:val="000000"/>
                <w:sz w:val="18"/>
                <w:szCs w:val="16"/>
              </w:rPr>
            </w:pPr>
            <w:r w:rsidRPr="00FF190F">
              <w:rPr>
                <w:sz w:val="18"/>
                <w:szCs w:val="16"/>
              </w:rPr>
              <w:t>5</w:t>
            </w:r>
          </w:p>
        </w:tc>
        <w:tc>
          <w:tcPr>
            <w:tcW w:w="990" w:type="dxa"/>
            <w:tcBorders>
              <w:bottom w:val="nil"/>
            </w:tcBorders>
          </w:tcPr>
          <w:p w14:paraId="1F9119CC" w14:textId="4FA9E21F" w:rsidR="00FF190F" w:rsidRPr="00FF190F" w:rsidRDefault="00FF190F" w:rsidP="00FF190F">
            <w:pPr>
              <w:jc w:val="right"/>
              <w:rPr>
                <w:rFonts w:cs="Arial"/>
                <w:color w:val="000000"/>
                <w:sz w:val="18"/>
                <w:szCs w:val="16"/>
              </w:rPr>
            </w:pPr>
            <w:r w:rsidRPr="00FF190F">
              <w:rPr>
                <w:sz w:val="18"/>
                <w:szCs w:val="16"/>
              </w:rPr>
              <w:t>0.1</w:t>
            </w:r>
          </w:p>
        </w:tc>
        <w:tc>
          <w:tcPr>
            <w:tcW w:w="1097" w:type="dxa"/>
            <w:tcBorders>
              <w:bottom w:val="nil"/>
            </w:tcBorders>
          </w:tcPr>
          <w:p w14:paraId="7971B082" w14:textId="5D4FAF8A" w:rsidR="00FF190F" w:rsidRPr="00FF190F" w:rsidRDefault="00FF190F" w:rsidP="00FF190F">
            <w:pPr>
              <w:jc w:val="right"/>
              <w:rPr>
                <w:rFonts w:cs="Arial"/>
                <w:color w:val="000000"/>
                <w:sz w:val="18"/>
                <w:szCs w:val="16"/>
              </w:rPr>
            </w:pPr>
            <w:r w:rsidRPr="00FF190F">
              <w:rPr>
                <w:sz w:val="18"/>
                <w:szCs w:val="16"/>
              </w:rPr>
              <w:t>20</w:t>
            </w:r>
          </w:p>
        </w:tc>
        <w:tc>
          <w:tcPr>
            <w:tcW w:w="973" w:type="dxa"/>
            <w:tcBorders>
              <w:bottom w:val="nil"/>
            </w:tcBorders>
          </w:tcPr>
          <w:p w14:paraId="198D6E0E" w14:textId="1E189B7D" w:rsidR="00FF190F" w:rsidRPr="00FF190F" w:rsidRDefault="00FF190F" w:rsidP="00FF190F">
            <w:pPr>
              <w:jc w:val="right"/>
              <w:rPr>
                <w:rFonts w:cs="Arial"/>
                <w:color w:val="000000"/>
                <w:sz w:val="18"/>
                <w:szCs w:val="16"/>
              </w:rPr>
            </w:pPr>
            <w:r w:rsidRPr="00FF190F">
              <w:rPr>
                <w:sz w:val="18"/>
                <w:szCs w:val="16"/>
              </w:rPr>
              <w:t>0.6</w:t>
            </w:r>
          </w:p>
        </w:tc>
      </w:tr>
      <w:tr w:rsidR="00FF190F" w:rsidRPr="00CF6B2C" w14:paraId="63A78491" w14:textId="77777777" w:rsidTr="00FF190F">
        <w:trPr>
          <w:gridBefore w:val="2"/>
          <w:wBefore w:w="805" w:type="dxa"/>
          <w:trHeight w:val="224"/>
        </w:trPr>
        <w:tc>
          <w:tcPr>
            <w:tcW w:w="4289" w:type="dxa"/>
            <w:gridSpan w:val="2"/>
            <w:tcBorders>
              <w:top w:val="nil"/>
              <w:bottom w:val="single" w:sz="4" w:space="0" w:color="auto"/>
            </w:tcBorders>
            <w:vAlign w:val="center"/>
          </w:tcPr>
          <w:p w14:paraId="2EE65628" w14:textId="77777777" w:rsidR="00FF190F" w:rsidRPr="00FB04B5" w:rsidRDefault="00FF190F" w:rsidP="00FF190F">
            <w:pPr>
              <w:ind w:firstLine="252"/>
              <w:rPr>
                <w:rFonts w:cs="Arial"/>
                <w:sz w:val="18"/>
                <w:szCs w:val="18"/>
              </w:rPr>
            </w:pPr>
            <w:r w:rsidRPr="00FB04B5">
              <w:rPr>
                <w:rFonts w:cs="Arial"/>
                <w:sz w:val="18"/>
                <w:szCs w:val="18"/>
              </w:rPr>
              <w:t>Other and unspecified</w:t>
            </w:r>
          </w:p>
        </w:tc>
        <w:tc>
          <w:tcPr>
            <w:tcW w:w="1170" w:type="dxa"/>
            <w:tcBorders>
              <w:top w:val="nil"/>
              <w:bottom w:val="single" w:sz="4" w:space="0" w:color="auto"/>
            </w:tcBorders>
          </w:tcPr>
          <w:p w14:paraId="55840FA0" w14:textId="2BB69C6D" w:rsidR="00FF190F" w:rsidRPr="00FF190F" w:rsidRDefault="00FF190F" w:rsidP="00FF190F">
            <w:pPr>
              <w:jc w:val="right"/>
              <w:rPr>
                <w:rFonts w:cs="Arial"/>
                <w:color w:val="000000"/>
                <w:sz w:val="18"/>
                <w:szCs w:val="16"/>
              </w:rPr>
            </w:pPr>
            <w:r w:rsidRPr="00FF190F">
              <w:rPr>
                <w:sz w:val="18"/>
                <w:szCs w:val="16"/>
              </w:rPr>
              <w:t>28</w:t>
            </w:r>
          </w:p>
        </w:tc>
        <w:tc>
          <w:tcPr>
            <w:tcW w:w="1172" w:type="dxa"/>
            <w:tcBorders>
              <w:top w:val="nil"/>
              <w:bottom w:val="single" w:sz="4" w:space="0" w:color="auto"/>
            </w:tcBorders>
          </w:tcPr>
          <w:p w14:paraId="465857D3" w14:textId="4DDCF049" w:rsidR="00FF190F" w:rsidRPr="00FF190F" w:rsidRDefault="00FF190F" w:rsidP="00FF190F">
            <w:pPr>
              <w:jc w:val="right"/>
              <w:rPr>
                <w:rFonts w:cs="Arial"/>
                <w:color w:val="000000"/>
                <w:sz w:val="18"/>
                <w:szCs w:val="16"/>
              </w:rPr>
            </w:pPr>
            <w:r w:rsidRPr="00FF190F">
              <w:rPr>
                <w:sz w:val="18"/>
                <w:szCs w:val="16"/>
              </w:rPr>
              <w:t>0.4</w:t>
            </w:r>
          </w:p>
        </w:tc>
        <w:tc>
          <w:tcPr>
            <w:tcW w:w="632" w:type="dxa"/>
            <w:gridSpan w:val="2"/>
            <w:tcBorders>
              <w:top w:val="nil"/>
              <w:bottom w:val="single" w:sz="4" w:space="0" w:color="auto"/>
            </w:tcBorders>
            <w:vAlign w:val="bottom"/>
          </w:tcPr>
          <w:p w14:paraId="462E064E"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top w:val="nil"/>
              <w:bottom w:val="single" w:sz="4" w:space="0" w:color="auto"/>
            </w:tcBorders>
          </w:tcPr>
          <w:p w14:paraId="6EB4B134" w14:textId="21F1DE3F" w:rsidR="00FF190F" w:rsidRPr="00FF190F" w:rsidRDefault="00FF190F" w:rsidP="00FF190F">
            <w:pPr>
              <w:jc w:val="right"/>
              <w:rPr>
                <w:rFonts w:cs="Arial"/>
                <w:color w:val="000000"/>
                <w:sz w:val="18"/>
                <w:szCs w:val="16"/>
              </w:rPr>
            </w:pPr>
            <w:r w:rsidRPr="00FF190F">
              <w:rPr>
                <w:sz w:val="18"/>
                <w:szCs w:val="16"/>
              </w:rPr>
              <w:t>9</w:t>
            </w:r>
          </w:p>
        </w:tc>
        <w:tc>
          <w:tcPr>
            <w:tcW w:w="990" w:type="dxa"/>
            <w:tcBorders>
              <w:top w:val="nil"/>
              <w:bottom w:val="single" w:sz="4" w:space="0" w:color="auto"/>
            </w:tcBorders>
          </w:tcPr>
          <w:p w14:paraId="24FF140C" w14:textId="199811EE" w:rsidR="00FF190F" w:rsidRPr="00FF190F" w:rsidRDefault="00FF190F" w:rsidP="00FF190F">
            <w:pPr>
              <w:jc w:val="right"/>
              <w:rPr>
                <w:rFonts w:cs="Arial"/>
                <w:color w:val="000000"/>
                <w:sz w:val="18"/>
                <w:szCs w:val="16"/>
              </w:rPr>
            </w:pPr>
            <w:r w:rsidRPr="00FF190F">
              <w:rPr>
                <w:sz w:val="18"/>
                <w:szCs w:val="16"/>
              </w:rPr>
              <w:t>0.2</w:t>
            </w:r>
          </w:p>
        </w:tc>
        <w:tc>
          <w:tcPr>
            <w:tcW w:w="1097" w:type="dxa"/>
            <w:tcBorders>
              <w:top w:val="nil"/>
              <w:bottom w:val="single" w:sz="4" w:space="0" w:color="auto"/>
            </w:tcBorders>
          </w:tcPr>
          <w:p w14:paraId="65F8B97E" w14:textId="10528347" w:rsidR="00FF190F" w:rsidRPr="00FF190F" w:rsidRDefault="00FF190F" w:rsidP="00FF190F">
            <w:pPr>
              <w:jc w:val="right"/>
              <w:rPr>
                <w:rFonts w:cs="Arial"/>
                <w:color w:val="000000"/>
                <w:sz w:val="18"/>
                <w:szCs w:val="16"/>
              </w:rPr>
            </w:pPr>
            <w:r w:rsidRPr="00FF190F">
              <w:rPr>
                <w:sz w:val="18"/>
                <w:szCs w:val="16"/>
              </w:rPr>
              <w:t>19</w:t>
            </w:r>
          </w:p>
        </w:tc>
        <w:tc>
          <w:tcPr>
            <w:tcW w:w="973" w:type="dxa"/>
            <w:tcBorders>
              <w:top w:val="nil"/>
              <w:bottom w:val="single" w:sz="4" w:space="0" w:color="auto"/>
            </w:tcBorders>
          </w:tcPr>
          <w:p w14:paraId="11F0F303" w14:textId="646E428B" w:rsidR="00FF190F" w:rsidRPr="00FF190F" w:rsidRDefault="00FF190F" w:rsidP="00FF190F">
            <w:pPr>
              <w:jc w:val="right"/>
              <w:rPr>
                <w:rFonts w:cs="Arial"/>
                <w:color w:val="000000"/>
                <w:sz w:val="18"/>
                <w:szCs w:val="16"/>
              </w:rPr>
            </w:pPr>
            <w:r w:rsidRPr="00FF190F">
              <w:rPr>
                <w:sz w:val="18"/>
                <w:szCs w:val="16"/>
              </w:rPr>
              <w:t>0.5</w:t>
            </w:r>
          </w:p>
        </w:tc>
      </w:tr>
      <w:tr w:rsidR="00FF190F" w:rsidRPr="00CF6B2C" w14:paraId="33A0B758" w14:textId="77777777" w:rsidTr="00FF190F">
        <w:trPr>
          <w:gridBefore w:val="2"/>
          <w:wBefore w:w="805" w:type="dxa"/>
          <w:trHeight w:val="66"/>
        </w:trPr>
        <w:tc>
          <w:tcPr>
            <w:tcW w:w="4289" w:type="dxa"/>
            <w:gridSpan w:val="2"/>
            <w:tcBorders>
              <w:top w:val="single" w:sz="4" w:space="0" w:color="auto"/>
            </w:tcBorders>
            <w:vAlign w:val="center"/>
          </w:tcPr>
          <w:p w14:paraId="2C959DA5" w14:textId="77777777" w:rsidR="00FF190F" w:rsidRPr="00FB04B5" w:rsidRDefault="00FF190F" w:rsidP="00FF190F">
            <w:pPr>
              <w:pStyle w:val="CommentText"/>
              <w:rPr>
                <w:b/>
                <w:sz w:val="18"/>
              </w:rPr>
            </w:pPr>
            <w:r w:rsidRPr="00FB04B5">
              <w:rPr>
                <w:b/>
                <w:sz w:val="18"/>
              </w:rPr>
              <w:t>Injury Deaths of Undetermined Intent</w:t>
            </w:r>
          </w:p>
        </w:tc>
        <w:tc>
          <w:tcPr>
            <w:tcW w:w="1170" w:type="dxa"/>
            <w:tcBorders>
              <w:top w:val="single" w:sz="4" w:space="0" w:color="auto"/>
            </w:tcBorders>
          </w:tcPr>
          <w:p w14:paraId="02CD9D29" w14:textId="4C3DB7C1" w:rsidR="00FF190F" w:rsidRPr="00FF190F" w:rsidRDefault="00FF190F" w:rsidP="00FF190F">
            <w:pPr>
              <w:jc w:val="right"/>
              <w:rPr>
                <w:rFonts w:cs="Arial"/>
                <w:b/>
                <w:bCs/>
                <w:color w:val="000000"/>
                <w:sz w:val="18"/>
                <w:szCs w:val="16"/>
              </w:rPr>
            </w:pPr>
            <w:r w:rsidRPr="00FF190F">
              <w:rPr>
                <w:sz w:val="18"/>
                <w:szCs w:val="16"/>
              </w:rPr>
              <w:t>92</w:t>
            </w:r>
          </w:p>
        </w:tc>
        <w:tc>
          <w:tcPr>
            <w:tcW w:w="1172" w:type="dxa"/>
            <w:tcBorders>
              <w:top w:val="single" w:sz="4" w:space="0" w:color="auto"/>
            </w:tcBorders>
          </w:tcPr>
          <w:p w14:paraId="2512D5AF" w14:textId="23AFB0DB" w:rsidR="00FF190F" w:rsidRPr="00FF190F" w:rsidRDefault="00FF190F" w:rsidP="00FF190F">
            <w:pPr>
              <w:jc w:val="right"/>
              <w:rPr>
                <w:rFonts w:cs="Arial"/>
                <w:b/>
                <w:bCs/>
                <w:color w:val="000000"/>
                <w:sz w:val="18"/>
                <w:szCs w:val="16"/>
              </w:rPr>
            </w:pPr>
            <w:r w:rsidRPr="00FF190F">
              <w:rPr>
                <w:sz w:val="18"/>
                <w:szCs w:val="16"/>
              </w:rPr>
              <w:t>1.2</w:t>
            </w:r>
          </w:p>
        </w:tc>
        <w:tc>
          <w:tcPr>
            <w:tcW w:w="632" w:type="dxa"/>
            <w:gridSpan w:val="2"/>
            <w:tcBorders>
              <w:top w:val="single" w:sz="4" w:space="0" w:color="auto"/>
            </w:tcBorders>
            <w:vAlign w:val="bottom"/>
          </w:tcPr>
          <w:p w14:paraId="5E9C5F5C" w14:textId="77777777" w:rsidR="00FF190F" w:rsidRPr="00FF190F" w:rsidRDefault="00FF190F" w:rsidP="00FF190F">
            <w:pPr>
              <w:jc w:val="right"/>
              <w:rPr>
                <w:rFonts w:cs="Arial"/>
                <w:b/>
                <w:bCs/>
                <w:color w:val="000000"/>
                <w:sz w:val="18"/>
                <w:szCs w:val="16"/>
              </w:rPr>
            </w:pPr>
            <w:r w:rsidRPr="00FF190F">
              <w:rPr>
                <w:rFonts w:cs="Arial"/>
                <w:b/>
                <w:bCs/>
                <w:color w:val="000000"/>
                <w:sz w:val="18"/>
                <w:szCs w:val="16"/>
              </w:rPr>
              <w:t> </w:t>
            </w:r>
          </w:p>
        </w:tc>
        <w:tc>
          <w:tcPr>
            <w:tcW w:w="1170" w:type="dxa"/>
            <w:gridSpan w:val="2"/>
            <w:tcBorders>
              <w:top w:val="single" w:sz="4" w:space="0" w:color="auto"/>
            </w:tcBorders>
          </w:tcPr>
          <w:p w14:paraId="30033386" w14:textId="65AC3F87" w:rsidR="00FF190F" w:rsidRPr="00FF190F" w:rsidRDefault="00FF190F" w:rsidP="00FF190F">
            <w:pPr>
              <w:jc w:val="right"/>
              <w:rPr>
                <w:rFonts w:cs="Arial"/>
                <w:b/>
                <w:bCs/>
                <w:color w:val="000000"/>
                <w:sz w:val="18"/>
                <w:szCs w:val="16"/>
              </w:rPr>
            </w:pPr>
            <w:r w:rsidRPr="00FF190F">
              <w:rPr>
                <w:sz w:val="18"/>
                <w:szCs w:val="16"/>
              </w:rPr>
              <w:t>40</w:t>
            </w:r>
          </w:p>
        </w:tc>
        <w:tc>
          <w:tcPr>
            <w:tcW w:w="990" w:type="dxa"/>
            <w:tcBorders>
              <w:top w:val="single" w:sz="4" w:space="0" w:color="auto"/>
            </w:tcBorders>
          </w:tcPr>
          <w:p w14:paraId="05DC7320" w14:textId="5F08297B" w:rsidR="00FF190F" w:rsidRPr="00FF190F" w:rsidRDefault="00FF190F" w:rsidP="00FF190F">
            <w:pPr>
              <w:jc w:val="right"/>
              <w:rPr>
                <w:rFonts w:cs="Arial"/>
                <w:b/>
                <w:bCs/>
                <w:color w:val="000000"/>
                <w:sz w:val="18"/>
                <w:szCs w:val="16"/>
              </w:rPr>
            </w:pPr>
            <w:r w:rsidRPr="00FF190F">
              <w:rPr>
                <w:sz w:val="18"/>
                <w:szCs w:val="16"/>
              </w:rPr>
              <w:t>1.0</w:t>
            </w:r>
          </w:p>
        </w:tc>
        <w:tc>
          <w:tcPr>
            <w:tcW w:w="1097" w:type="dxa"/>
            <w:tcBorders>
              <w:top w:val="single" w:sz="4" w:space="0" w:color="auto"/>
            </w:tcBorders>
          </w:tcPr>
          <w:p w14:paraId="311DC6CD" w14:textId="78BD1726" w:rsidR="00FF190F" w:rsidRPr="00FF190F" w:rsidRDefault="00FF190F" w:rsidP="00FF190F">
            <w:pPr>
              <w:jc w:val="right"/>
              <w:rPr>
                <w:rFonts w:cs="Arial"/>
                <w:b/>
                <w:bCs/>
                <w:color w:val="000000"/>
                <w:sz w:val="18"/>
                <w:szCs w:val="16"/>
              </w:rPr>
            </w:pPr>
            <w:r w:rsidRPr="00FF190F">
              <w:rPr>
                <w:sz w:val="18"/>
                <w:szCs w:val="16"/>
              </w:rPr>
              <w:t>52</w:t>
            </w:r>
          </w:p>
        </w:tc>
        <w:tc>
          <w:tcPr>
            <w:tcW w:w="973" w:type="dxa"/>
            <w:tcBorders>
              <w:top w:val="single" w:sz="4" w:space="0" w:color="auto"/>
            </w:tcBorders>
          </w:tcPr>
          <w:p w14:paraId="5E6068C8" w14:textId="448DF04E" w:rsidR="00FF190F" w:rsidRPr="00FF190F" w:rsidRDefault="00FF190F" w:rsidP="00FF190F">
            <w:pPr>
              <w:jc w:val="right"/>
              <w:rPr>
                <w:rFonts w:cs="Arial"/>
                <w:b/>
                <w:bCs/>
                <w:color w:val="000000"/>
                <w:sz w:val="18"/>
                <w:szCs w:val="16"/>
              </w:rPr>
            </w:pPr>
            <w:r w:rsidRPr="00FF190F">
              <w:rPr>
                <w:sz w:val="18"/>
                <w:szCs w:val="16"/>
              </w:rPr>
              <w:t>1.5</w:t>
            </w:r>
          </w:p>
        </w:tc>
      </w:tr>
      <w:tr w:rsidR="00FF190F" w:rsidRPr="00CF6B2C" w14:paraId="74CA114A" w14:textId="77777777" w:rsidTr="00FF190F">
        <w:trPr>
          <w:gridBefore w:val="2"/>
          <w:wBefore w:w="805" w:type="dxa"/>
          <w:trHeight w:val="169"/>
        </w:trPr>
        <w:tc>
          <w:tcPr>
            <w:tcW w:w="4289" w:type="dxa"/>
            <w:gridSpan w:val="2"/>
            <w:tcBorders>
              <w:bottom w:val="nil"/>
            </w:tcBorders>
            <w:vAlign w:val="center"/>
          </w:tcPr>
          <w:p w14:paraId="37A67A05" w14:textId="77777777" w:rsidR="00FF190F" w:rsidRPr="00FB04B5" w:rsidRDefault="00FF190F" w:rsidP="00FF190F">
            <w:pPr>
              <w:ind w:firstLine="252"/>
              <w:rPr>
                <w:sz w:val="18"/>
              </w:rPr>
            </w:pPr>
            <w:r w:rsidRPr="00FB04B5">
              <w:rPr>
                <w:sz w:val="18"/>
              </w:rPr>
              <w:t xml:space="preserve">Poisoning </w:t>
            </w:r>
          </w:p>
        </w:tc>
        <w:tc>
          <w:tcPr>
            <w:tcW w:w="1170" w:type="dxa"/>
            <w:tcBorders>
              <w:bottom w:val="nil"/>
            </w:tcBorders>
          </w:tcPr>
          <w:p w14:paraId="08A3DD7F" w14:textId="49054B9C" w:rsidR="00FF190F" w:rsidRPr="00FF190F" w:rsidRDefault="00FF190F" w:rsidP="00FF190F">
            <w:pPr>
              <w:jc w:val="right"/>
              <w:rPr>
                <w:rFonts w:cs="Arial"/>
                <w:color w:val="000000"/>
                <w:sz w:val="18"/>
                <w:szCs w:val="16"/>
              </w:rPr>
            </w:pPr>
            <w:r w:rsidRPr="00FF190F">
              <w:rPr>
                <w:sz w:val="18"/>
                <w:szCs w:val="16"/>
              </w:rPr>
              <w:t>47</w:t>
            </w:r>
          </w:p>
        </w:tc>
        <w:tc>
          <w:tcPr>
            <w:tcW w:w="1172" w:type="dxa"/>
            <w:tcBorders>
              <w:bottom w:val="nil"/>
            </w:tcBorders>
          </w:tcPr>
          <w:p w14:paraId="11751626" w14:textId="0B2FDF79" w:rsidR="00FF190F" w:rsidRPr="00FF190F" w:rsidRDefault="00FF190F" w:rsidP="00FF190F">
            <w:pPr>
              <w:jc w:val="right"/>
              <w:rPr>
                <w:rFonts w:cs="Arial"/>
                <w:color w:val="000000"/>
                <w:sz w:val="18"/>
                <w:szCs w:val="16"/>
              </w:rPr>
            </w:pPr>
            <w:r w:rsidRPr="00FF190F">
              <w:rPr>
                <w:sz w:val="18"/>
                <w:szCs w:val="16"/>
              </w:rPr>
              <w:t>0.6</w:t>
            </w:r>
          </w:p>
        </w:tc>
        <w:tc>
          <w:tcPr>
            <w:tcW w:w="632" w:type="dxa"/>
            <w:gridSpan w:val="2"/>
            <w:tcBorders>
              <w:bottom w:val="nil"/>
            </w:tcBorders>
            <w:vAlign w:val="bottom"/>
          </w:tcPr>
          <w:p w14:paraId="53DF6E72"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3D9CDF8F" w14:textId="0831022E" w:rsidR="00FF190F" w:rsidRPr="00FF190F" w:rsidRDefault="00FF190F" w:rsidP="00FF190F">
            <w:pPr>
              <w:jc w:val="right"/>
              <w:rPr>
                <w:rFonts w:cs="Arial"/>
                <w:color w:val="000000"/>
                <w:sz w:val="18"/>
                <w:szCs w:val="16"/>
              </w:rPr>
            </w:pPr>
            <w:r w:rsidRPr="00FF190F">
              <w:rPr>
                <w:sz w:val="18"/>
                <w:szCs w:val="16"/>
              </w:rPr>
              <w:t>22</w:t>
            </w:r>
          </w:p>
        </w:tc>
        <w:tc>
          <w:tcPr>
            <w:tcW w:w="990" w:type="dxa"/>
            <w:tcBorders>
              <w:bottom w:val="nil"/>
            </w:tcBorders>
          </w:tcPr>
          <w:p w14:paraId="46394A1D" w14:textId="74F04A85" w:rsidR="00FF190F" w:rsidRPr="00FF190F" w:rsidRDefault="00FF190F" w:rsidP="00FF190F">
            <w:pPr>
              <w:jc w:val="right"/>
              <w:rPr>
                <w:rFonts w:cs="Arial"/>
                <w:color w:val="000000"/>
                <w:sz w:val="18"/>
                <w:szCs w:val="16"/>
              </w:rPr>
            </w:pPr>
            <w:r w:rsidRPr="00FF190F">
              <w:rPr>
                <w:sz w:val="18"/>
                <w:szCs w:val="16"/>
              </w:rPr>
              <w:t>0.6</w:t>
            </w:r>
          </w:p>
        </w:tc>
        <w:tc>
          <w:tcPr>
            <w:tcW w:w="1097" w:type="dxa"/>
            <w:tcBorders>
              <w:bottom w:val="nil"/>
            </w:tcBorders>
          </w:tcPr>
          <w:p w14:paraId="2343AE76" w14:textId="43ED4F99" w:rsidR="00FF190F" w:rsidRPr="00FF190F" w:rsidRDefault="00FF190F" w:rsidP="00FF190F">
            <w:pPr>
              <w:jc w:val="right"/>
              <w:rPr>
                <w:rFonts w:cs="Arial"/>
                <w:color w:val="000000"/>
                <w:sz w:val="18"/>
                <w:szCs w:val="16"/>
              </w:rPr>
            </w:pPr>
            <w:r w:rsidRPr="00FF190F">
              <w:rPr>
                <w:sz w:val="18"/>
                <w:szCs w:val="16"/>
              </w:rPr>
              <w:t>25</w:t>
            </w:r>
          </w:p>
        </w:tc>
        <w:tc>
          <w:tcPr>
            <w:tcW w:w="973" w:type="dxa"/>
            <w:tcBorders>
              <w:bottom w:val="nil"/>
            </w:tcBorders>
          </w:tcPr>
          <w:p w14:paraId="7688AFB8" w14:textId="41D62130" w:rsidR="00FF190F" w:rsidRPr="00FF190F" w:rsidRDefault="00FF190F" w:rsidP="00FF190F">
            <w:pPr>
              <w:jc w:val="right"/>
              <w:rPr>
                <w:rFonts w:cs="Arial"/>
                <w:color w:val="000000"/>
                <w:sz w:val="18"/>
                <w:szCs w:val="16"/>
              </w:rPr>
            </w:pPr>
            <w:r w:rsidRPr="00FF190F">
              <w:rPr>
                <w:sz w:val="18"/>
                <w:szCs w:val="16"/>
              </w:rPr>
              <w:t>0.7</w:t>
            </w:r>
          </w:p>
        </w:tc>
      </w:tr>
      <w:tr w:rsidR="00FF190F" w:rsidRPr="00CF6B2C" w14:paraId="7200B8B0" w14:textId="77777777" w:rsidTr="00FF190F">
        <w:trPr>
          <w:gridBefore w:val="2"/>
          <w:wBefore w:w="805" w:type="dxa"/>
          <w:trHeight w:val="238"/>
        </w:trPr>
        <w:tc>
          <w:tcPr>
            <w:tcW w:w="4289" w:type="dxa"/>
            <w:gridSpan w:val="2"/>
            <w:tcBorders>
              <w:top w:val="nil"/>
              <w:bottom w:val="single" w:sz="4" w:space="0" w:color="auto"/>
            </w:tcBorders>
            <w:vAlign w:val="center"/>
          </w:tcPr>
          <w:p w14:paraId="07063002" w14:textId="77777777" w:rsidR="00FF190F" w:rsidRPr="00FB04B5" w:rsidRDefault="00FF190F" w:rsidP="00FF190F">
            <w:pPr>
              <w:ind w:firstLine="252"/>
              <w:rPr>
                <w:sz w:val="8"/>
              </w:rPr>
            </w:pPr>
            <w:r w:rsidRPr="00FB04B5">
              <w:rPr>
                <w:sz w:val="18"/>
              </w:rPr>
              <w:t>Other and unspecified</w:t>
            </w:r>
          </w:p>
          <w:p w14:paraId="136C7467" w14:textId="77777777" w:rsidR="00FF190F" w:rsidRPr="00FB04B5" w:rsidRDefault="00FF190F" w:rsidP="00FF190F">
            <w:pPr>
              <w:ind w:firstLine="252"/>
              <w:rPr>
                <w:sz w:val="4"/>
              </w:rPr>
            </w:pPr>
          </w:p>
        </w:tc>
        <w:tc>
          <w:tcPr>
            <w:tcW w:w="1170" w:type="dxa"/>
            <w:tcBorders>
              <w:top w:val="nil"/>
              <w:bottom w:val="single" w:sz="4" w:space="0" w:color="auto"/>
            </w:tcBorders>
          </w:tcPr>
          <w:p w14:paraId="42BA4552" w14:textId="085C00B1" w:rsidR="00FF190F" w:rsidRPr="00FF190F" w:rsidRDefault="00FF190F" w:rsidP="00FF190F">
            <w:pPr>
              <w:jc w:val="right"/>
              <w:rPr>
                <w:rFonts w:cs="Arial"/>
                <w:color w:val="000000"/>
                <w:sz w:val="18"/>
                <w:szCs w:val="16"/>
              </w:rPr>
            </w:pPr>
            <w:r w:rsidRPr="00FF190F">
              <w:rPr>
                <w:sz w:val="18"/>
                <w:szCs w:val="16"/>
              </w:rPr>
              <w:t>45</w:t>
            </w:r>
          </w:p>
        </w:tc>
        <w:tc>
          <w:tcPr>
            <w:tcW w:w="1172" w:type="dxa"/>
            <w:tcBorders>
              <w:top w:val="nil"/>
              <w:bottom w:val="single" w:sz="4" w:space="0" w:color="auto"/>
            </w:tcBorders>
          </w:tcPr>
          <w:p w14:paraId="7F023393" w14:textId="481F0D53" w:rsidR="00FF190F" w:rsidRPr="00FF190F" w:rsidRDefault="00FF190F" w:rsidP="00FF190F">
            <w:pPr>
              <w:jc w:val="right"/>
              <w:rPr>
                <w:rFonts w:cs="Arial"/>
                <w:color w:val="000000"/>
                <w:sz w:val="18"/>
                <w:szCs w:val="16"/>
              </w:rPr>
            </w:pPr>
            <w:r w:rsidRPr="00FF190F">
              <w:rPr>
                <w:sz w:val="18"/>
                <w:szCs w:val="16"/>
              </w:rPr>
              <w:t>0.6</w:t>
            </w:r>
          </w:p>
        </w:tc>
        <w:tc>
          <w:tcPr>
            <w:tcW w:w="632" w:type="dxa"/>
            <w:gridSpan w:val="2"/>
            <w:tcBorders>
              <w:top w:val="nil"/>
              <w:bottom w:val="single" w:sz="4" w:space="0" w:color="auto"/>
            </w:tcBorders>
            <w:vAlign w:val="bottom"/>
          </w:tcPr>
          <w:p w14:paraId="128197F9"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top w:val="nil"/>
              <w:bottom w:val="single" w:sz="4" w:space="0" w:color="auto"/>
            </w:tcBorders>
          </w:tcPr>
          <w:p w14:paraId="10AFF1D1" w14:textId="7CDF152C" w:rsidR="00FF190F" w:rsidRPr="00FF190F" w:rsidRDefault="00FF190F" w:rsidP="00FF190F">
            <w:pPr>
              <w:jc w:val="right"/>
              <w:rPr>
                <w:rFonts w:cs="Arial"/>
                <w:color w:val="000000"/>
                <w:sz w:val="18"/>
                <w:szCs w:val="16"/>
              </w:rPr>
            </w:pPr>
            <w:r w:rsidRPr="00FF190F">
              <w:rPr>
                <w:sz w:val="18"/>
                <w:szCs w:val="16"/>
              </w:rPr>
              <w:t>18</w:t>
            </w:r>
          </w:p>
        </w:tc>
        <w:tc>
          <w:tcPr>
            <w:tcW w:w="990" w:type="dxa"/>
            <w:tcBorders>
              <w:top w:val="nil"/>
              <w:bottom w:val="single" w:sz="4" w:space="0" w:color="auto"/>
            </w:tcBorders>
          </w:tcPr>
          <w:p w14:paraId="48DCA7E8" w14:textId="405F8FB9" w:rsidR="00FF190F" w:rsidRPr="00FF190F" w:rsidRDefault="00FF190F" w:rsidP="00FF190F">
            <w:pPr>
              <w:jc w:val="right"/>
              <w:rPr>
                <w:rFonts w:cs="Arial"/>
                <w:color w:val="000000"/>
                <w:sz w:val="18"/>
                <w:szCs w:val="16"/>
              </w:rPr>
            </w:pPr>
            <w:r w:rsidRPr="00FF190F">
              <w:rPr>
                <w:sz w:val="18"/>
                <w:szCs w:val="16"/>
              </w:rPr>
              <w:t>0.4</w:t>
            </w:r>
          </w:p>
        </w:tc>
        <w:tc>
          <w:tcPr>
            <w:tcW w:w="1097" w:type="dxa"/>
            <w:tcBorders>
              <w:top w:val="nil"/>
              <w:bottom w:val="single" w:sz="4" w:space="0" w:color="auto"/>
            </w:tcBorders>
          </w:tcPr>
          <w:p w14:paraId="41E3415E" w14:textId="530E027E" w:rsidR="00FF190F" w:rsidRPr="00FF190F" w:rsidRDefault="00FF190F" w:rsidP="00FF190F">
            <w:pPr>
              <w:jc w:val="right"/>
              <w:rPr>
                <w:rFonts w:cs="Arial"/>
                <w:color w:val="000000"/>
                <w:sz w:val="18"/>
                <w:szCs w:val="16"/>
              </w:rPr>
            </w:pPr>
            <w:r w:rsidRPr="00FF190F">
              <w:rPr>
                <w:sz w:val="18"/>
                <w:szCs w:val="16"/>
              </w:rPr>
              <w:t>27</w:t>
            </w:r>
          </w:p>
        </w:tc>
        <w:tc>
          <w:tcPr>
            <w:tcW w:w="973" w:type="dxa"/>
            <w:tcBorders>
              <w:top w:val="nil"/>
              <w:bottom w:val="single" w:sz="4" w:space="0" w:color="auto"/>
            </w:tcBorders>
          </w:tcPr>
          <w:p w14:paraId="464F79CE" w14:textId="35DE659B" w:rsidR="00FF190F" w:rsidRPr="00FF190F" w:rsidRDefault="00FF190F" w:rsidP="00FF190F">
            <w:pPr>
              <w:jc w:val="right"/>
              <w:rPr>
                <w:rFonts w:cs="Arial"/>
                <w:color w:val="000000"/>
                <w:sz w:val="18"/>
                <w:szCs w:val="16"/>
              </w:rPr>
            </w:pPr>
            <w:r w:rsidRPr="00FF190F">
              <w:rPr>
                <w:sz w:val="18"/>
                <w:szCs w:val="16"/>
              </w:rPr>
              <w:t>0.8</w:t>
            </w:r>
          </w:p>
        </w:tc>
      </w:tr>
      <w:tr w:rsidR="00FF190F" w:rsidRPr="00CF6B2C" w14:paraId="38E4BE70" w14:textId="77777777" w:rsidTr="00FF190F">
        <w:trPr>
          <w:gridBefore w:val="2"/>
          <w:wBefore w:w="805" w:type="dxa"/>
          <w:trHeight w:val="180"/>
        </w:trPr>
        <w:tc>
          <w:tcPr>
            <w:tcW w:w="4289" w:type="dxa"/>
            <w:gridSpan w:val="2"/>
            <w:tcBorders>
              <w:top w:val="single" w:sz="4" w:space="0" w:color="auto"/>
              <w:bottom w:val="nil"/>
            </w:tcBorders>
            <w:vAlign w:val="center"/>
          </w:tcPr>
          <w:p w14:paraId="20BA2483" w14:textId="77777777" w:rsidR="00FF190F" w:rsidRPr="00FB04B5" w:rsidRDefault="00FF190F" w:rsidP="00FF190F">
            <w:pPr>
              <w:pStyle w:val="CommentText"/>
              <w:rPr>
                <w:b/>
                <w:sz w:val="18"/>
              </w:rPr>
            </w:pPr>
            <w:r w:rsidRPr="00FB04B5">
              <w:rPr>
                <w:b/>
                <w:sz w:val="18"/>
              </w:rPr>
              <w:t>Legal Intervention</w:t>
            </w:r>
          </w:p>
        </w:tc>
        <w:tc>
          <w:tcPr>
            <w:tcW w:w="1170" w:type="dxa"/>
            <w:tcBorders>
              <w:top w:val="single" w:sz="4" w:space="0" w:color="auto"/>
              <w:bottom w:val="nil"/>
            </w:tcBorders>
          </w:tcPr>
          <w:p w14:paraId="201770B6" w14:textId="760A06BC" w:rsidR="00FF190F" w:rsidRPr="00FF190F" w:rsidRDefault="00FF190F" w:rsidP="00FF190F">
            <w:pPr>
              <w:jc w:val="right"/>
              <w:rPr>
                <w:rFonts w:cs="Arial"/>
                <w:b/>
                <w:bCs/>
                <w:color w:val="000000"/>
                <w:sz w:val="18"/>
                <w:szCs w:val="16"/>
              </w:rPr>
            </w:pPr>
            <w:r w:rsidRPr="00FF190F">
              <w:rPr>
                <w:sz w:val="18"/>
                <w:szCs w:val="16"/>
              </w:rPr>
              <w:t>2</w:t>
            </w:r>
          </w:p>
        </w:tc>
        <w:tc>
          <w:tcPr>
            <w:tcW w:w="1172" w:type="dxa"/>
            <w:tcBorders>
              <w:top w:val="single" w:sz="4" w:space="0" w:color="auto"/>
              <w:bottom w:val="nil"/>
            </w:tcBorders>
          </w:tcPr>
          <w:p w14:paraId="3E4BB5A8" w14:textId="1CF55945" w:rsidR="00FF190F" w:rsidRPr="00FF190F" w:rsidRDefault="00183EA5" w:rsidP="00FF190F">
            <w:pPr>
              <w:jc w:val="right"/>
              <w:rPr>
                <w:rFonts w:cs="Arial"/>
                <w:b/>
                <w:bCs/>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632" w:type="dxa"/>
            <w:gridSpan w:val="2"/>
            <w:tcBorders>
              <w:top w:val="single" w:sz="4" w:space="0" w:color="auto"/>
              <w:bottom w:val="nil"/>
            </w:tcBorders>
            <w:vAlign w:val="bottom"/>
          </w:tcPr>
          <w:p w14:paraId="7984C911" w14:textId="77777777" w:rsidR="00FF190F" w:rsidRPr="00FF190F" w:rsidRDefault="00FF190F" w:rsidP="00FF190F">
            <w:pPr>
              <w:jc w:val="right"/>
              <w:rPr>
                <w:rFonts w:cs="Arial"/>
                <w:b/>
                <w:bCs/>
                <w:color w:val="000000"/>
                <w:sz w:val="18"/>
                <w:szCs w:val="16"/>
              </w:rPr>
            </w:pPr>
            <w:r w:rsidRPr="00FF190F">
              <w:rPr>
                <w:rFonts w:cs="Arial"/>
                <w:b/>
                <w:bCs/>
                <w:color w:val="000000"/>
                <w:sz w:val="18"/>
                <w:szCs w:val="16"/>
              </w:rPr>
              <w:t> </w:t>
            </w:r>
          </w:p>
        </w:tc>
        <w:tc>
          <w:tcPr>
            <w:tcW w:w="1170" w:type="dxa"/>
            <w:gridSpan w:val="2"/>
            <w:tcBorders>
              <w:top w:val="single" w:sz="4" w:space="0" w:color="auto"/>
              <w:bottom w:val="nil"/>
            </w:tcBorders>
          </w:tcPr>
          <w:p w14:paraId="7622859D" w14:textId="0898E868" w:rsidR="00FF190F" w:rsidRPr="00FF190F" w:rsidRDefault="00FF190F" w:rsidP="00FF190F">
            <w:pPr>
              <w:jc w:val="right"/>
              <w:rPr>
                <w:rFonts w:cs="Arial"/>
                <w:color w:val="000000"/>
                <w:sz w:val="18"/>
                <w:szCs w:val="16"/>
              </w:rPr>
            </w:pPr>
            <w:r w:rsidRPr="00FF190F">
              <w:rPr>
                <w:rFonts w:cs="Arial"/>
                <w:color w:val="000000"/>
                <w:sz w:val="18"/>
                <w:szCs w:val="16"/>
              </w:rPr>
              <w:t>0</w:t>
            </w:r>
          </w:p>
        </w:tc>
        <w:tc>
          <w:tcPr>
            <w:tcW w:w="990" w:type="dxa"/>
            <w:tcBorders>
              <w:top w:val="single" w:sz="4" w:space="0" w:color="auto"/>
              <w:bottom w:val="nil"/>
            </w:tcBorders>
          </w:tcPr>
          <w:p w14:paraId="256CBC5E" w14:textId="1136E9A0"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1097" w:type="dxa"/>
            <w:tcBorders>
              <w:top w:val="single" w:sz="4" w:space="0" w:color="auto"/>
              <w:bottom w:val="nil"/>
            </w:tcBorders>
          </w:tcPr>
          <w:p w14:paraId="5C235E50" w14:textId="28965D04" w:rsidR="00FF190F" w:rsidRPr="00FF190F" w:rsidRDefault="00FF190F" w:rsidP="00FF190F">
            <w:pPr>
              <w:jc w:val="right"/>
              <w:rPr>
                <w:rFonts w:cs="Arial"/>
                <w:b/>
                <w:bCs/>
                <w:color w:val="000000"/>
                <w:sz w:val="18"/>
                <w:szCs w:val="16"/>
              </w:rPr>
            </w:pPr>
            <w:r w:rsidRPr="00FF190F">
              <w:rPr>
                <w:sz w:val="18"/>
                <w:szCs w:val="16"/>
              </w:rPr>
              <w:t>2</w:t>
            </w:r>
          </w:p>
        </w:tc>
        <w:tc>
          <w:tcPr>
            <w:tcW w:w="973" w:type="dxa"/>
            <w:tcBorders>
              <w:top w:val="single" w:sz="4" w:space="0" w:color="auto"/>
              <w:bottom w:val="nil"/>
            </w:tcBorders>
          </w:tcPr>
          <w:p w14:paraId="53E5FB41" w14:textId="14D34DD0" w:rsidR="00FF190F" w:rsidRPr="00FF190F" w:rsidRDefault="00183EA5" w:rsidP="00FF190F">
            <w:pPr>
              <w:jc w:val="right"/>
              <w:rPr>
                <w:rFonts w:cs="Arial"/>
                <w:b/>
                <w:bCs/>
                <w:color w:val="000000"/>
                <w:sz w:val="18"/>
                <w:szCs w:val="16"/>
              </w:rPr>
            </w:pPr>
            <w:r>
              <w:rPr>
                <w:rFonts w:cs="Arial"/>
                <w:color w:val="000000"/>
                <w:sz w:val="18"/>
                <w:szCs w:val="16"/>
              </w:rPr>
              <w:t>-</w:t>
            </w:r>
            <w:r w:rsidRPr="00183EA5">
              <w:rPr>
                <w:rFonts w:cs="Arial"/>
                <w:color w:val="000000"/>
                <w:sz w:val="18"/>
                <w:szCs w:val="16"/>
                <w:vertAlign w:val="superscript"/>
              </w:rPr>
              <w:t>3</w:t>
            </w:r>
          </w:p>
        </w:tc>
      </w:tr>
      <w:tr w:rsidR="00FF190F" w:rsidRPr="00CF6B2C" w14:paraId="394298C2" w14:textId="77777777" w:rsidTr="00FF190F">
        <w:trPr>
          <w:gridBefore w:val="2"/>
          <w:wBefore w:w="805" w:type="dxa"/>
          <w:trHeight w:val="169"/>
        </w:trPr>
        <w:tc>
          <w:tcPr>
            <w:tcW w:w="4289" w:type="dxa"/>
            <w:gridSpan w:val="2"/>
            <w:tcBorders>
              <w:bottom w:val="nil"/>
            </w:tcBorders>
            <w:vAlign w:val="center"/>
          </w:tcPr>
          <w:p w14:paraId="3A6A8FA7" w14:textId="77777777" w:rsidR="00FF190F" w:rsidRPr="00FB04B5" w:rsidRDefault="00FF190F" w:rsidP="00FF190F">
            <w:pPr>
              <w:pStyle w:val="CommentText"/>
              <w:ind w:firstLine="252"/>
              <w:rPr>
                <w:sz w:val="4"/>
              </w:rPr>
            </w:pPr>
            <w:r w:rsidRPr="00FB04B5">
              <w:rPr>
                <w:sz w:val="18"/>
              </w:rPr>
              <w:t>Firearm</w:t>
            </w:r>
          </w:p>
        </w:tc>
        <w:tc>
          <w:tcPr>
            <w:tcW w:w="1170" w:type="dxa"/>
            <w:tcBorders>
              <w:bottom w:val="nil"/>
            </w:tcBorders>
          </w:tcPr>
          <w:p w14:paraId="2515BFA7" w14:textId="25246893" w:rsidR="00FF190F" w:rsidRPr="00FF190F" w:rsidRDefault="00FF190F" w:rsidP="00FF190F">
            <w:pPr>
              <w:jc w:val="right"/>
              <w:rPr>
                <w:rFonts w:cs="Arial"/>
                <w:color w:val="000000"/>
                <w:sz w:val="18"/>
                <w:szCs w:val="16"/>
              </w:rPr>
            </w:pPr>
            <w:r w:rsidRPr="00FF190F">
              <w:rPr>
                <w:sz w:val="18"/>
                <w:szCs w:val="16"/>
              </w:rPr>
              <w:t>1</w:t>
            </w:r>
          </w:p>
        </w:tc>
        <w:tc>
          <w:tcPr>
            <w:tcW w:w="1172" w:type="dxa"/>
            <w:tcBorders>
              <w:bottom w:val="nil"/>
            </w:tcBorders>
          </w:tcPr>
          <w:p w14:paraId="4E66362B" w14:textId="2400CCEC"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632" w:type="dxa"/>
            <w:gridSpan w:val="2"/>
            <w:tcBorders>
              <w:bottom w:val="nil"/>
            </w:tcBorders>
            <w:vAlign w:val="bottom"/>
          </w:tcPr>
          <w:p w14:paraId="4238FAEB"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1EFEE769" w14:textId="61335209" w:rsidR="00FF190F" w:rsidRPr="00FF190F" w:rsidRDefault="00FF190F" w:rsidP="00FF190F">
            <w:pPr>
              <w:jc w:val="right"/>
              <w:rPr>
                <w:rFonts w:cs="Arial"/>
                <w:color w:val="000000"/>
                <w:sz w:val="18"/>
                <w:szCs w:val="16"/>
              </w:rPr>
            </w:pPr>
            <w:r w:rsidRPr="00FF190F">
              <w:rPr>
                <w:rFonts w:cs="Arial"/>
                <w:color w:val="000000"/>
                <w:sz w:val="18"/>
                <w:szCs w:val="16"/>
              </w:rPr>
              <w:t>0</w:t>
            </w:r>
          </w:p>
        </w:tc>
        <w:tc>
          <w:tcPr>
            <w:tcW w:w="990" w:type="dxa"/>
            <w:tcBorders>
              <w:bottom w:val="nil"/>
            </w:tcBorders>
          </w:tcPr>
          <w:p w14:paraId="3400590C" w14:textId="4D9477A3"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1097" w:type="dxa"/>
            <w:tcBorders>
              <w:bottom w:val="nil"/>
            </w:tcBorders>
          </w:tcPr>
          <w:p w14:paraId="18DD6703" w14:textId="17CD215D" w:rsidR="00FF190F" w:rsidRPr="00FF190F" w:rsidRDefault="00FF190F" w:rsidP="00FF190F">
            <w:pPr>
              <w:jc w:val="right"/>
              <w:rPr>
                <w:rFonts w:cs="Arial"/>
                <w:color w:val="000000"/>
                <w:sz w:val="18"/>
                <w:szCs w:val="16"/>
              </w:rPr>
            </w:pPr>
            <w:r w:rsidRPr="00FF190F">
              <w:rPr>
                <w:sz w:val="18"/>
                <w:szCs w:val="16"/>
              </w:rPr>
              <w:t>1</w:t>
            </w:r>
          </w:p>
        </w:tc>
        <w:tc>
          <w:tcPr>
            <w:tcW w:w="973" w:type="dxa"/>
            <w:tcBorders>
              <w:bottom w:val="nil"/>
            </w:tcBorders>
          </w:tcPr>
          <w:p w14:paraId="00C5A474" w14:textId="4ABBDF16"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r>
      <w:tr w:rsidR="00FF190F" w:rsidRPr="00CF6B2C" w14:paraId="632FF37A" w14:textId="77777777" w:rsidTr="00FF190F">
        <w:trPr>
          <w:gridBefore w:val="2"/>
          <w:wBefore w:w="805" w:type="dxa"/>
          <w:trHeight w:val="202"/>
        </w:trPr>
        <w:tc>
          <w:tcPr>
            <w:tcW w:w="4289" w:type="dxa"/>
            <w:gridSpan w:val="2"/>
            <w:tcBorders>
              <w:top w:val="nil"/>
              <w:bottom w:val="single" w:sz="4" w:space="0" w:color="auto"/>
            </w:tcBorders>
            <w:vAlign w:val="center"/>
          </w:tcPr>
          <w:p w14:paraId="4AEB212B" w14:textId="77777777" w:rsidR="00FF190F" w:rsidRPr="00FB04B5" w:rsidRDefault="00FF190F" w:rsidP="00FF190F">
            <w:pPr>
              <w:pStyle w:val="CommentText"/>
              <w:ind w:firstLine="252"/>
              <w:rPr>
                <w:sz w:val="18"/>
              </w:rPr>
            </w:pPr>
            <w:r w:rsidRPr="00FB04B5">
              <w:rPr>
                <w:sz w:val="18"/>
              </w:rPr>
              <w:t>Other and unspecified</w:t>
            </w:r>
          </w:p>
        </w:tc>
        <w:tc>
          <w:tcPr>
            <w:tcW w:w="1170" w:type="dxa"/>
            <w:tcBorders>
              <w:top w:val="nil"/>
              <w:bottom w:val="single" w:sz="4" w:space="0" w:color="auto"/>
            </w:tcBorders>
          </w:tcPr>
          <w:p w14:paraId="396459FE" w14:textId="2A2DA731" w:rsidR="00FF190F" w:rsidRPr="00FF190F" w:rsidRDefault="00FF190F" w:rsidP="00FF190F">
            <w:pPr>
              <w:jc w:val="right"/>
              <w:rPr>
                <w:rFonts w:cs="Arial"/>
                <w:color w:val="000000"/>
                <w:sz w:val="18"/>
                <w:szCs w:val="16"/>
              </w:rPr>
            </w:pPr>
            <w:r w:rsidRPr="00FF190F">
              <w:rPr>
                <w:sz w:val="18"/>
                <w:szCs w:val="16"/>
              </w:rPr>
              <w:t>1</w:t>
            </w:r>
          </w:p>
        </w:tc>
        <w:tc>
          <w:tcPr>
            <w:tcW w:w="1172" w:type="dxa"/>
            <w:tcBorders>
              <w:top w:val="nil"/>
              <w:bottom w:val="single" w:sz="4" w:space="0" w:color="auto"/>
            </w:tcBorders>
          </w:tcPr>
          <w:p w14:paraId="59DD4A47" w14:textId="2DE59B70"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632" w:type="dxa"/>
            <w:gridSpan w:val="2"/>
            <w:tcBorders>
              <w:top w:val="nil"/>
              <w:bottom w:val="single" w:sz="4" w:space="0" w:color="auto"/>
            </w:tcBorders>
            <w:vAlign w:val="bottom"/>
          </w:tcPr>
          <w:p w14:paraId="197759F1"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top w:val="nil"/>
              <w:bottom w:val="single" w:sz="4" w:space="0" w:color="auto"/>
            </w:tcBorders>
          </w:tcPr>
          <w:p w14:paraId="12C2255B" w14:textId="721339A1" w:rsidR="00FF190F" w:rsidRPr="00FF190F" w:rsidRDefault="00FF190F" w:rsidP="00FF190F">
            <w:pPr>
              <w:jc w:val="right"/>
              <w:rPr>
                <w:rFonts w:cs="Arial"/>
                <w:color w:val="000000"/>
                <w:sz w:val="18"/>
                <w:szCs w:val="16"/>
              </w:rPr>
            </w:pPr>
            <w:r w:rsidRPr="00FF190F">
              <w:rPr>
                <w:rFonts w:cs="Arial"/>
                <w:color w:val="000000"/>
                <w:sz w:val="18"/>
                <w:szCs w:val="16"/>
              </w:rPr>
              <w:t>0</w:t>
            </w:r>
          </w:p>
        </w:tc>
        <w:tc>
          <w:tcPr>
            <w:tcW w:w="990" w:type="dxa"/>
            <w:tcBorders>
              <w:top w:val="nil"/>
              <w:bottom w:val="single" w:sz="4" w:space="0" w:color="auto"/>
            </w:tcBorders>
          </w:tcPr>
          <w:p w14:paraId="3D1FCD61" w14:textId="4C8AD30A"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c>
          <w:tcPr>
            <w:tcW w:w="1097" w:type="dxa"/>
            <w:tcBorders>
              <w:top w:val="nil"/>
              <w:bottom w:val="single" w:sz="4" w:space="0" w:color="auto"/>
            </w:tcBorders>
          </w:tcPr>
          <w:p w14:paraId="6FC39FE9" w14:textId="364070DB" w:rsidR="00FF190F" w:rsidRPr="00FF190F" w:rsidRDefault="00FF190F" w:rsidP="00FF190F">
            <w:pPr>
              <w:jc w:val="right"/>
              <w:rPr>
                <w:rFonts w:cs="Arial"/>
                <w:color w:val="000000"/>
                <w:sz w:val="18"/>
                <w:szCs w:val="16"/>
              </w:rPr>
            </w:pPr>
            <w:r w:rsidRPr="00FF190F">
              <w:rPr>
                <w:sz w:val="18"/>
                <w:szCs w:val="16"/>
              </w:rPr>
              <w:t>1</w:t>
            </w:r>
          </w:p>
        </w:tc>
        <w:tc>
          <w:tcPr>
            <w:tcW w:w="973" w:type="dxa"/>
            <w:tcBorders>
              <w:top w:val="nil"/>
              <w:bottom w:val="single" w:sz="4" w:space="0" w:color="auto"/>
            </w:tcBorders>
          </w:tcPr>
          <w:p w14:paraId="3EDA9918" w14:textId="1A9003D1" w:rsidR="00FF190F" w:rsidRPr="00FF190F" w:rsidRDefault="00183EA5" w:rsidP="00FF190F">
            <w:pPr>
              <w:jc w:val="right"/>
              <w:rPr>
                <w:rFonts w:cs="Arial"/>
                <w:color w:val="000000"/>
                <w:sz w:val="18"/>
                <w:szCs w:val="16"/>
              </w:rPr>
            </w:pPr>
            <w:r>
              <w:rPr>
                <w:rFonts w:cs="Arial"/>
                <w:color w:val="000000"/>
                <w:sz w:val="18"/>
                <w:szCs w:val="16"/>
              </w:rPr>
              <w:t>-</w:t>
            </w:r>
            <w:r w:rsidRPr="00183EA5">
              <w:rPr>
                <w:rFonts w:cs="Arial"/>
                <w:color w:val="000000"/>
                <w:sz w:val="18"/>
                <w:szCs w:val="16"/>
                <w:vertAlign w:val="superscript"/>
              </w:rPr>
              <w:t>3</w:t>
            </w:r>
          </w:p>
        </w:tc>
      </w:tr>
      <w:tr w:rsidR="00FF190F" w:rsidRPr="00CF6B2C" w14:paraId="4EA9F3D8" w14:textId="77777777" w:rsidTr="00FF190F">
        <w:trPr>
          <w:gridBefore w:val="2"/>
          <w:wBefore w:w="805" w:type="dxa"/>
          <w:trHeight w:val="126"/>
        </w:trPr>
        <w:tc>
          <w:tcPr>
            <w:tcW w:w="4289" w:type="dxa"/>
            <w:gridSpan w:val="2"/>
            <w:tcBorders>
              <w:top w:val="single" w:sz="4" w:space="0" w:color="auto"/>
              <w:bottom w:val="nil"/>
            </w:tcBorders>
            <w:vAlign w:val="center"/>
          </w:tcPr>
          <w:p w14:paraId="419C6D48" w14:textId="77777777" w:rsidR="00FF190F" w:rsidRPr="00FB04B5" w:rsidRDefault="00FF190F" w:rsidP="00FF190F">
            <w:pPr>
              <w:pStyle w:val="CommentText"/>
              <w:rPr>
                <w:b/>
                <w:sz w:val="18"/>
              </w:rPr>
            </w:pPr>
            <w:r w:rsidRPr="00FB04B5">
              <w:rPr>
                <w:b/>
                <w:sz w:val="18"/>
              </w:rPr>
              <w:t>Adverse Effects</w:t>
            </w:r>
          </w:p>
        </w:tc>
        <w:tc>
          <w:tcPr>
            <w:tcW w:w="1170" w:type="dxa"/>
            <w:tcBorders>
              <w:top w:val="single" w:sz="4" w:space="0" w:color="auto"/>
              <w:bottom w:val="nil"/>
            </w:tcBorders>
          </w:tcPr>
          <w:p w14:paraId="29193475" w14:textId="09AB7CA2" w:rsidR="00FF190F" w:rsidRPr="00FF190F" w:rsidRDefault="00FF190F" w:rsidP="00FF190F">
            <w:pPr>
              <w:jc w:val="right"/>
              <w:rPr>
                <w:rFonts w:cs="Arial"/>
                <w:b/>
                <w:bCs/>
                <w:color w:val="000000"/>
                <w:sz w:val="18"/>
                <w:szCs w:val="16"/>
              </w:rPr>
            </w:pPr>
            <w:r w:rsidRPr="00FF190F">
              <w:rPr>
                <w:sz w:val="18"/>
                <w:szCs w:val="16"/>
              </w:rPr>
              <w:t>102</w:t>
            </w:r>
          </w:p>
        </w:tc>
        <w:tc>
          <w:tcPr>
            <w:tcW w:w="1172" w:type="dxa"/>
            <w:tcBorders>
              <w:top w:val="single" w:sz="4" w:space="0" w:color="auto"/>
              <w:bottom w:val="nil"/>
            </w:tcBorders>
          </w:tcPr>
          <w:p w14:paraId="46FE230D" w14:textId="29B802FE" w:rsidR="00FF190F" w:rsidRPr="00FF190F" w:rsidRDefault="00FF190F" w:rsidP="00FF190F">
            <w:pPr>
              <w:jc w:val="right"/>
              <w:rPr>
                <w:rFonts w:cs="Arial"/>
                <w:b/>
                <w:bCs/>
                <w:color w:val="000000"/>
                <w:sz w:val="18"/>
                <w:szCs w:val="16"/>
              </w:rPr>
            </w:pPr>
            <w:r w:rsidRPr="00FF190F">
              <w:rPr>
                <w:sz w:val="18"/>
                <w:szCs w:val="16"/>
              </w:rPr>
              <w:t>1.2</w:t>
            </w:r>
          </w:p>
        </w:tc>
        <w:tc>
          <w:tcPr>
            <w:tcW w:w="632" w:type="dxa"/>
            <w:gridSpan w:val="2"/>
            <w:tcBorders>
              <w:top w:val="single" w:sz="4" w:space="0" w:color="auto"/>
              <w:bottom w:val="nil"/>
            </w:tcBorders>
            <w:vAlign w:val="bottom"/>
          </w:tcPr>
          <w:p w14:paraId="1E938C8E" w14:textId="77777777" w:rsidR="00FF190F" w:rsidRPr="00FF190F" w:rsidRDefault="00FF190F" w:rsidP="00FF190F">
            <w:pPr>
              <w:jc w:val="right"/>
              <w:rPr>
                <w:rFonts w:cs="Arial"/>
                <w:b/>
                <w:bCs/>
                <w:color w:val="000000"/>
                <w:sz w:val="18"/>
                <w:szCs w:val="16"/>
              </w:rPr>
            </w:pPr>
          </w:p>
        </w:tc>
        <w:tc>
          <w:tcPr>
            <w:tcW w:w="1170" w:type="dxa"/>
            <w:gridSpan w:val="2"/>
            <w:tcBorders>
              <w:top w:val="single" w:sz="4" w:space="0" w:color="auto"/>
              <w:bottom w:val="nil"/>
            </w:tcBorders>
          </w:tcPr>
          <w:p w14:paraId="1D83ED78" w14:textId="5DEED9D4" w:rsidR="00FF190F" w:rsidRPr="00FF190F" w:rsidRDefault="00FF190F" w:rsidP="00FF190F">
            <w:pPr>
              <w:jc w:val="right"/>
              <w:rPr>
                <w:rFonts w:cs="Arial"/>
                <w:b/>
                <w:bCs/>
                <w:color w:val="000000"/>
                <w:sz w:val="18"/>
                <w:szCs w:val="16"/>
              </w:rPr>
            </w:pPr>
            <w:r w:rsidRPr="00FF190F">
              <w:rPr>
                <w:sz w:val="18"/>
                <w:szCs w:val="16"/>
              </w:rPr>
              <w:t>52</w:t>
            </w:r>
          </w:p>
        </w:tc>
        <w:tc>
          <w:tcPr>
            <w:tcW w:w="990" w:type="dxa"/>
            <w:tcBorders>
              <w:top w:val="single" w:sz="4" w:space="0" w:color="auto"/>
              <w:bottom w:val="nil"/>
            </w:tcBorders>
          </w:tcPr>
          <w:p w14:paraId="6939CBD0" w14:textId="180A44EE" w:rsidR="00FF190F" w:rsidRPr="00FF190F" w:rsidRDefault="00FF190F" w:rsidP="00FF190F">
            <w:pPr>
              <w:jc w:val="right"/>
              <w:rPr>
                <w:rFonts w:cs="Arial"/>
                <w:b/>
                <w:bCs/>
                <w:color w:val="000000"/>
                <w:sz w:val="18"/>
                <w:szCs w:val="16"/>
              </w:rPr>
            </w:pPr>
            <w:r w:rsidRPr="00FF190F">
              <w:rPr>
                <w:sz w:val="18"/>
                <w:szCs w:val="16"/>
              </w:rPr>
              <w:t>1.1</w:t>
            </w:r>
          </w:p>
        </w:tc>
        <w:tc>
          <w:tcPr>
            <w:tcW w:w="1097" w:type="dxa"/>
            <w:tcBorders>
              <w:top w:val="single" w:sz="4" w:space="0" w:color="auto"/>
              <w:bottom w:val="nil"/>
            </w:tcBorders>
          </w:tcPr>
          <w:p w14:paraId="46169B8A" w14:textId="4FA17D84" w:rsidR="00FF190F" w:rsidRPr="00FF190F" w:rsidRDefault="00FF190F" w:rsidP="00FF190F">
            <w:pPr>
              <w:jc w:val="right"/>
              <w:rPr>
                <w:rFonts w:cs="Arial"/>
                <w:b/>
                <w:bCs/>
                <w:color w:val="000000"/>
                <w:sz w:val="18"/>
                <w:szCs w:val="16"/>
              </w:rPr>
            </w:pPr>
            <w:r w:rsidRPr="00FF190F">
              <w:rPr>
                <w:sz w:val="18"/>
                <w:szCs w:val="16"/>
              </w:rPr>
              <w:t>50</w:t>
            </w:r>
          </w:p>
        </w:tc>
        <w:tc>
          <w:tcPr>
            <w:tcW w:w="973" w:type="dxa"/>
            <w:tcBorders>
              <w:top w:val="single" w:sz="4" w:space="0" w:color="auto"/>
              <w:bottom w:val="nil"/>
            </w:tcBorders>
          </w:tcPr>
          <w:p w14:paraId="6C59DE16" w14:textId="4EC0CDC6" w:rsidR="00FF190F" w:rsidRPr="00FF190F" w:rsidRDefault="00FF190F" w:rsidP="00FF190F">
            <w:pPr>
              <w:jc w:val="right"/>
              <w:rPr>
                <w:rFonts w:cs="Arial"/>
                <w:b/>
                <w:bCs/>
                <w:color w:val="000000"/>
                <w:sz w:val="18"/>
                <w:szCs w:val="16"/>
              </w:rPr>
            </w:pPr>
            <w:r w:rsidRPr="00FF190F">
              <w:rPr>
                <w:sz w:val="18"/>
                <w:szCs w:val="16"/>
              </w:rPr>
              <w:t>1.4</w:t>
            </w:r>
          </w:p>
        </w:tc>
      </w:tr>
      <w:tr w:rsidR="00FF190F" w:rsidRPr="00CF6B2C" w14:paraId="6D78F3FE" w14:textId="77777777" w:rsidTr="00FF190F">
        <w:trPr>
          <w:gridBefore w:val="2"/>
          <w:wBefore w:w="805" w:type="dxa"/>
          <w:trHeight w:val="169"/>
        </w:trPr>
        <w:tc>
          <w:tcPr>
            <w:tcW w:w="4289" w:type="dxa"/>
            <w:gridSpan w:val="2"/>
            <w:tcBorders>
              <w:bottom w:val="nil"/>
            </w:tcBorders>
            <w:vAlign w:val="center"/>
          </w:tcPr>
          <w:p w14:paraId="68FC7710" w14:textId="77777777" w:rsidR="00FF190F" w:rsidRPr="00FB04B5" w:rsidRDefault="00FF190F" w:rsidP="00FF190F">
            <w:pPr>
              <w:pStyle w:val="CommentText"/>
              <w:ind w:firstLine="252"/>
              <w:rPr>
                <w:sz w:val="18"/>
              </w:rPr>
            </w:pPr>
            <w:r w:rsidRPr="00FB04B5">
              <w:rPr>
                <w:sz w:val="18"/>
              </w:rPr>
              <w:t>Medical care</w:t>
            </w:r>
          </w:p>
        </w:tc>
        <w:tc>
          <w:tcPr>
            <w:tcW w:w="1170" w:type="dxa"/>
            <w:tcBorders>
              <w:bottom w:val="nil"/>
            </w:tcBorders>
          </w:tcPr>
          <w:p w14:paraId="38709999" w14:textId="2214F72B" w:rsidR="00FF190F" w:rsidRPr="00FF190F" w:rsidRDefault="00FF190F" w:rsidP="00FF190F">
            <w:pPr>
              <w:jc w:val="right"/>
              <w:rPr>
                <w:rFonts w:cs="Arial"/>
                <w:color w:val="000000"/>
                <w:sz w:val="18"/>
                <w:szCs w:val="16"/>
              </w:rPr>
            </w:pPr>
            <w:r w:rsidRPr="00FF190F">
              <w:rPr>
                <w:sz w:val="18"/>
                <w:szCs w:val="16"/>
              </w:rPr>
              <w:t>88</w:t>
            </w:r>
          </w:p>
        </w:tc>
        <w:tc>
          <w:tcPr>
            <w:tcW w:w="1172" w:type="dxa"/>
            <w:tcBorders>
              <w:bottom w:val="nil"/>
            </w:tcBorders>
          </w:tcPr>
          <w:p w14:paraId="52C154ED" w14:textId="5278A108" w:rsidR="00FF190F" w:rsidRPr="00FF190F" w:rsidRDefault="00FF190F" w:rsidP="00FF190F">
            <w:pPr>
              <w:jc w:val="right"/>
              <w:rPr>
                <w:rFonts w:cs="Arial"/>
                <w:color w:val="000000"/>
                <w:sz w:val="18"/>
                <w:szCs w:val="16"/>
              </w:rPr>
            </w:pPr>
            <w:r w:rsidRPr="00FF190F">
              <w:rPr>
                <w:sz w:val="18"/>
                <w:szCs w:val="16"/>
              </w:rPr>
              <w:t>1.0</w:t>
            </w:r>
          </w:p>
        </w:tc>
        <w:tc>
          <w:tcPr>
            <w:tcW w:w="632" w:type="dxa"/>
            <w:gridSpan w:val="2"/>
            <w:tcBorders>
              <w:bottom w:val="nil"/>
            </w:tcBorders>
            <w:vAlign w:val="bottom"/>
          </w:tcPr>
          <w:p w14:paraId="5DE3F9D6"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nil"/>
            </w:tcBorders>
          </w:tcPr>
          <w:p w14:paraId="0DF47C9C" w14:textId="3FE90F0A" w:rsidR="00FF190F" w:rsidRPr="00FF190F" w:rsidRDefault="00FF190F" w:rsidP="00FF190F">
            <w:pPr>
              <w:jc w:val="right"/>
              <w:rPr>
                <w:rFonts w:cs="Arial"/>
                <w:color w:val="000000"/>
                <w:sz w:val="18"/>
                <w:szCs w:val="16"/>
              </w:rPr>
            </w:pPr>
            <w:r w:rsidRPr="00FF190F">
              <w:rPr>
                <w:sz w:val="18"/>
                <w:szCs w:val="16"/>
              </w:rPr>
              <w:t>45</w:t>
            </w:r>
          </w:p>
        </w:tc>
        <w:tc>
          <w:tcPr>
            <w:tcW w:w="990" w:type="dxa"/>
            <w:tcBorders>
              <w:bottom w:val="nil"/>
            </w:tcBorders>
          </w:tcPr>
          <w:p w14:paraId="775D156E" w14:textId="00E880A2" w:rsidR="00FF190F" w:rsidRPr="00FF190F" w:rsidRDefault="00FF190F" w:rsidP="00FF190F">
            <w:pPr>
              <w:jc w:val="right"/>
              <w:rPr>
                <w:rFonts w:cs="Arial"/>
                <w:color w:val="000000"/>
                <w:sz w:val="18"/>
                <w:szCs w:val="16"/>
              </w:rPr>
            </w:pPr>
            <w:r w:rsidRPr="00FF190F">
              <w:rPr>
                <w:sz w:val="18"/>
                <w:szCs w:val="16"/>
              </w:rPr>
              <w:t>0.9</w:t>
            </w:r>
          </w:p>
        </w:tc>
        <w:tc>
          <w:tcPr>
            <w:tcW w:w="1097" w:type="dxa"/>
            <w:tcBorders>
              <w:bottom w:val="nil"/>
            </w:tcBorders>
          </w:tcPr>
          <w:p w14:paraId="6FB3B26B" w14:textId="68934E85" w:rsidR="00FF190F" w:rsidRPr="00FF190F" w:rsidRDefault="00FF190F" w:rsidP="00FF190F">
            <w:pPr>
              <w:jc w:val="right"/>
              <w:rPr>
                <w:rFonts w:cs="Arial"/>
                <w:color w:val="000000"/>
                <w:sz w:val="18"/>
                <w:szCs w:val="16"/>
              </w:rPr>
            </w:pPr>
            <w:r w:rsidRPr="00FF190F">
              <w:rPr>
                <w:sz w:val="18"/>
                <w:szCs w:val="16"/>
              </w:rPr>
              <w:t>43</w:t>
            </w:r>
          </w:p>
        </w:tc>
        <w:tc>
          <w:tcPr>
            <w:tcW w:w="973" w:type="dxa"/>
            <w:tcBorders>
              <w:bottom w:val="nil"/>
            </w:tcBorders>
          </w:tcPr>
          <w:p w14:paraId="5BD09F37" w14:textId="65704D98" w:rsidR="00FF190F" w:rsidRPr="00FF190F" w:rsidRDefault="00FF190F" w:rsidP="00FF190F">
            <w:pPr>
              <w:jc w:val="right"/>
              <w:rPr>
                <w:rFonts w:cs="Arial"/>
                <w:color w:val="000000"/>
                <w:sz w:val="18"/>
                <w:szCs w:val="16"/>
              </w:rPr>
            </w:pPr>
            <w:r w:rsidRPr="00FF190F">
              <w:rPr>
                <w:sz w:val="18"/>
                <w:szCs w:val="16"/>
              </w:rPr>
              <w:t>1.2</w:t>
            </w:r>
          </w:p>
        </w:tc>
      </w:tr>
      <w:tr w:rsidR="00FF190F" w:rsidRPr="00CF6B2C" w14:paraId="721F4188" w14:textId="77777777" w:rsidTr="00FF190F">
        <w:trPr>
          <w:gridBefore w:val="2"/>
          <w:wBefore w:w="805" w:type="dxa"/>
          <w:trHeight w:val="169"/>
        </w:trPr>
        <w:tc>
          <w:tcPr>
            <w:tcW w:w="4289" w:type="dxa"/>
            <w:gridSpan w:val="2"/>
            <w:tcBorders>
              <w:bottom w:val="single" w:sz="4" w:space="0" w:color="auto"/>
            </w:tcBorders>
            <w:vAlign w:val="center"/>
          </w:tcPr>
          <w:p w14:paraId="54355082" w14:textId="77777777" w:rsidR="00FF190F" w:rsidRPr="00FB04B5" w:rsidRDefault="00FF190F" w:rsidP="00FF190F">
            <w:pPr>
              <w:pStyle w:val="CommentText"/>
              <w:ind w:firstLine="252"/>
              <w:rPr>
                <w:sz w:val="4"/>
              </w:rPr>
            </w:pPr>
            <w:r w:rsidRPr="00FB04B5">
              <w:rPr>
                <w:sz w:val="18"/>
              </w:rPr>
              <w:t>Drugs</w:t>
            </w:r>
          </w:p>
        </w:tc>
        <w:tc>
          <w:tcPr>
            <w:tcW w:w="1170" w:type="dxa"/>
            <w:tcBorders>
              <w:bottom w:val="single" w:sz="4" w:space="0" w:color="auto"/>
            </w:tcBorders>
          </w:tcPr>
          <w:p w14:paraId="1C5E612C" w14:textId="75A1BEE8" w:rsidR="00FF190F" w:rsidRPr="00FF190F" w:rsidRDefault="00FF190F" w:rsidP="00FF190F">
            <w:pPr>
              <w:jc w:val="right"/>
              <w:rPr>
                <w:rFonts w:cs="Arial"/>
                <w:color w:val="000000"/>
                <w:sz w:val="18"/>
                <w:szCs w:val="16"/>
              </w:rPr>
            </w:pPr>
            <w:r w:rsidRPr="00FF190F">
              <w:rPr>
                <w:sz w:val="18"/>
                <w:szCs w:val="16"/>
              </w:rPr>
              <w:t>14</w:t>
            </w:r>
          </w:p>
        </w:tc>
        <w:tc>
          <w:tcPr>
            <w:tcW w:w="1172" w:type="dxa"/>
            <w:tcBorders>
              <w:bottom w:val="single" w:sz="4" w:space="0" w:color="auto"/>
            </w:tcBorders>
          </w:tcPr>
          <w:p w14:paraId="6BC29592" w14:textId="18771893" w:rsidR="00FF190F" w:rsidRPr="00FF190F" w:rsidRDefault="00FF190F" w:rsidP="00FF190F">
            <w:pPr>
              <w:jc w:val="right"/>
              <w:rPr>
                <w:rFonts w:cs="Arial"/>
                <w:color w:val="000000"/>
                <w:sz w:val="18"/>
                <w:szCs w:val="16"/>
              </w:rPr>
            </w:pPr>
            <w:r w:rsidRPr="00FF190F">
              <w:rPr>
                <w:sz w:val="18"/>
                <w:szCs w:val="16"/>
              </w:rPr>
              <w:t>0.2</w:t>
            </w:r>
          </w:p>
        </w:tc>
        <w:tc>
          <w:tcPr>
            <w:tcW w:w="632" w:type="dxa"/>
            <w:gridSpan w:val="2"/>
            <w:tcBorders>
              <w:bottom w:val="single" w:sz="4" w:space="0" w:color="auto"/>
            </w:tcBorders>
            <w:vAlign w:val="bottom"/>
          </w:tcPr>
          <w:p w14:paraId="22F0F1E9" w14:textId="77777777" w:rsidR="00FF190F" w:rsidRPr="00FF190F" w:rsidRDefault="00FF190F" w:rsidP="00FF190F">
            <w:pPr>
              <w:jc w:val="right"/>
              <w:rPr>
                <w:rFonts w:cs="Arial"/>
                <w:color w:val="000000"/>
                <w:sz w:val="18"/>
                <w:szCs w:val="16"/>
              </w:rPr>
            </w:pPr>
            <w:r w:rsidRPr="00FF190F">
              <w:rPr>
                <w:rFonts w:cs="Arial"/>
                <w:color w:val="000000"/>
                <w:sz w:val="18"/>
                <w:szCs w:val="16"/>
              </w:rPr>
              <w:t> </w:t>
            </w:r>
          </w:p>
        </w:tc>
        <w:tc>
          <w:tcPr>
            <w:tcW w:w="1170" w:type="dxa"/>
            <w:gridSpan w:val="2"/>
            <w:tcBorders>
              <w:bottom w:val="single" w:sz="4" w:space="0" w:color="auto"/>
            </w:tcBorders>
          </w:tcPr>
          <w:p w14:paraId="107D3277" w14:textId="3A436A74" w:rsidR="00FF190F" w:rsidRPr="00FF190F" w:rsidRDefault="00FF190F" w:rsidP="00FF190F">
            <w:pPr>
              <w:jc w:val="right"/>
              <w:rPr>
                <w:rFonts w:cs="Arial"/>
                <w:color w:val="000000"/>
                <w:sz w:val="18"/>
                <w:szCs w:val="16"/>
              </w:rPr>
            </w:pPr>
            <w:r w:rsidRPr="00FF190F">
              <w:rPr>
                <w:sz w:val="18"/>
                <w:szCs w:val="16"/>
              </w:rPr>
              <w:t>7</w:t>
            </w:r>
          </w:p>
        </w:tc>
        <w:tc>
          <w:tcPr>
            <w:tcW w:w="990" w:type="dxa"/>
            <w:tcBorders>
              <w:bottom w:val="single" w:sz="4" w:space="0" w:color="auto"/>
            </w:tcBorders>
          </w:tcPr>
          <w:p w14:paraId="2E05C943" w14:textId="08434459" w:rsidR="00FF190F" w:rsidRPr="00FF190F" w:rsidRDefault="00FF190F" w:rsidP="00FF190F">
            <w:pPr>
              <w:jc w:val="right"/>
              <w:rPr>
                <w:rFonts w:cs="Arial"/>
                <w:color w:val="000000"/>
                <w:sz w:val="18"/>
                <w:szCs w:val="16"/>
              </w:rPr>
            </w:pPr>
            <w:r w:rsidRPr="00FF190F">
              <w:rPr>
                <w:sz w:val="18"/>
                <w:szCs w:val="16"/>
              </w:rPr>
              <w:t>0.2</w:t>
            </w:r>
          </w:p>
        </w:tc>
        <w:tc>
          <w:tcPr>
            <w:tcW w:w="1097" w:type="dxa"/>
            <w:tcBorders>
              <w:bottom w:val="single" w:sz="4" w:space="0" w:color="auto"/>
            </w:tcBorders>
          </w:tcPr>
          <w:p w14:paraId="3412FF14" w14:textId="4367720D" w:rsidR="00FF190F" w:rsidRPr="00FF190F" w:rsidRDefault="00FF190F" w:rsidP="00FF190F">
            <w:pPr>
              <w:jc w:val="right"/>
              <w:rPr>
                <w:rFonts w:cs="Arial"/>
                <w:color w:val="000000"/>
                <w:sz w:val="18"/>
                <w:szCs w:val="16"/>
              </w:rPr>
            </w:pPr>
            <w:r w:rsidRPr="00FF190F">
              <w:rPr>
                <w:sz w:val="18"/>
                <w:szCs w:val="16"/>
              </w:rPr>
              <w:t>7</w:t>
            </w:r>
          </w:p>
        </w:tc>
        <w:tc>
          <w:tcPr>
            <w:tcW w:w="973" w:type="dxa"/>
            <w:tcBorders>
              <w:bottom w:val="single" w:sz="4" w:space="0" w:color="auto"/>
            </w:tcBorders>
          </w:tcPr>
          <w:p w14:paraId="57D06E2B" w14:textId="7A1350A8" w:rsidR="00FF190F" w:rsidRPr="00FF190F" w:rsidRDefault="00FF190F" w:rsidP="00FF190F">
            <w:pPr>
              <w:jc w:val="right"/>
              <w:rPr>
                <w:rFonts w:cs="Arial"/>
                <w:color w:val="000000"/>
                <w:sz w:val="18"/>
                <w:szCs w:val="16"/>
              </w:rPr>
            </w:pPr>
            <w:r w:rsidRPr="00FF190F">
              <w:rPr>
                <w:sz w:val="18"/>
                <w:szCs w:val="16"/>
              </w:rPr>
              <w:t>0.2</w:t>
            </w:r>
          </w:p>
        </w:tc>
      </w:tr>
      <w:tr w:rsidR="00FF190F" w:rsidRPr="00CF6B2C" w14:paraId="49DB0528" w14:textId="77777777" w:rsidTr="00FF190F">
        <w:trPr>
          <w:gridBefore w:val="2"/>
          <w:wBefore w:w="805" w:type="dxa"/>
          <w:trHeight w:val="193"/>
        </w:trPr>
        <w:tc>
          <w:tcPr>
            <w:tcW w:w="4289" w:type="dxa"/>
            <w:gridSpan w:val="2"/>
            <w:tcBorders>
              <w:top w:val="single" w:sz="4" w:space="0" w:color="auto"/>
              <w:bottom w:val="single" w:sz="4" w:space="0" w:color="auto"/>
            </w:tcBorders>
            <w:vAlign w:val="center"/>
          </w:tcPr>
          <w:p w14:paraId="3421FD69" w14:textId="77777777" w:rsidR="00FF190F" w:rsidRPr="00FB04B5" w:rsidRDefault="00FF190F" w:rsidP="00FF190F">
            <w:pPr>
              <w:pStyle w:val="CommentText"/>
              <w:rPr>
                <w:b/>
                <w:sz w:val="4"/>
              </w:rPr>
            </w:pPr>
          </w:p>
          <w:p w14:paraId="17037A7E" w14:textId="77777777" w:rsidR="00FF190F" w:rsidRPr="00FB04B5" w:rsidRDefault="00FF190F" w:rsidP="00FF190F">
            <w:pPr>
              <w:pStyle w:val="CommentText"/>
              <w:rPr>
                <w:b/>
                <w:sz w:val="2"/>
                <w:szCs w:val="2"/>
              </w:rPr>
            </w:pPr>
          </w:p>
          <w:p w14:paraId="7B7EE2FA" w14:textId="20A079EC" w:rsidR="00FF190F" w:rsidRPr="00FB04B5" w:rsidRDefault="00FF190F" w:rsidP="00FF190F">
            <w:pPr>
              <w:pStyle w:val="CommentText"/>
              <w:rPr>
                <w:b/>
                <w:sz w:val="4"/>
              </w:rPr>
            </w:pPr>
            <w:r w:rsidRPr="00FB04B5">
              <w:rPr>
                <w:b/>
                <w:sz w:val="18"/>
              </w:rPr>
              <w:t>ALL INJURIES</w:t>
            </w:r>
          </w:p>
        </w:tc>
        <w:tc>
          <w:tcPr>
            <w:tcW w:w="1170" w:type="dxa"/>
            <w:tcBorders>
              <w:top w:val="single" w:sz="4" w:space="0" w:color="auto"/>
              <w:bottom w:val="single" w:sz="4" w:space="0" w:color="auto"/>
            </w:tcBorders>
          </w:tcPr>
          <w:p w14:paraId="4DD67B4B" w14:textId="0CC6DDFC" w:rsidR="00FF190F" w:rsidRPr="00FF190F" w:rsidRDefault="00EC31C0" w:rsidP="00FF190F">
            <w:pPr>
              <w:jc w:val="right"/>
              <w:rPr>
                <w:rFonts w:cs="Arial"/>
                <w:b/>
                <w:bCs/>
                <w:color w:val="000000"/>
                <w:sz w:val="18"/>
                <w:szCs w:val="16"/>
              </w:rPr>
            </w:pPr>
            <w:r w:rsidRPr="00EC31C0">
              <w:rPr>
                <w:noProof/>
                <w:highlight w:val="yellow"/>
              </w:rPr>
              <mc:AlternateContent>
                <mc:Choice Requires="wps">
                  <w:drawing>
                    <wp:anchor distT="45720" distB="45720" distL="114300" distR="114300" simplePos="0" relativeHeight="252040192" behindDoc="0" locked="0" layoutInCell="1" allowOverlap="1" wp14:anchorId="1384A9AD" wp14:editId="0B44E449">
                      <wp:simplePos x="0" y="0"/>
                      <wp:positionH relativeFrom="column">
                        <wp:posOffset>-2768600</wp:posOffset>
                      </wp:positionH>
                      <wp:positionV relativeFrom="paragraph">
                        <wp:posOffset>227965</wp:posOffset>
                      </wp:positionV>
                      <wp:extent cx="7277100" cy="388620"/>
                      <wp:effectExtent l="0" t="0" r="0" b="0"/>
                      <wp:wrapNone/>
                      <wp:docPr id="9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388620"/>
                              </a:xfrm>
                              <a:prstGeom prst="rect">
                                <a:avLst/>
                              </a:prstGeom>
                              <a:solidFill>
                                <a:srgbClr val="FFFFFF"/>
                              </a:solidFill>
                              <a:ln w="9525">
                                <a:noFill/>
                                <a:miter lim="800000"/>
                                <a:headEnd/>
                                <a:tailEnd/>
                              </a:ln>
                            </wps:spPr>
                            <wps:txbx>
                              <w:txbxContent>
                                <w:p w14:paraId="23F2B6F7" w14:textId="56319E6C" w:rsidR="00EC31C0" w:rsidRPr="00EC31C0" w:rsidRDefault="00EC31C0">
                                  <w:pPr>
                                    <w:rPr>
                                      <w:sz w:val="16"/>
                                      <w:szCs w:val="14"/>
                                    </w:rPr>
                                  </w:pPr>
                                  <w:r w:rsidRPr="00EC31C0">
                                    <w:rPr>
                                      <w:sz w:val="16"/>
                                      <w:szCs w:val="14"/>
                                    </w:rPr>
                                    <w:t xml:space="preserve">1. Data presented in this table are classified according to ICD-10.  Please see Appendix for a list of ICD-10 codes used in this table.   2. Number of deaths per 100,000 persons in each group; rates are age-adjusted to the 2000 US standard population. </w:t>
                                  </w:r>
                                  <w:r>
                                    <w:rPr>
                                      <w:sz w:val="16"/>
                                      <w:szCs w:val="14"/>
                                    </w:rPr>
                                    <w:t xml:space="preserve"> </w:t>
                                  </w:r>
                                  <w:r w:rsidRPr="00EC31C0">
                                    <w:rPr>
                                      <w:sz w:val="16"/>
                                      <w:szCs w:val="14"/>
                                    </w:rPr>
                                    <w:t xml:space="preserve"> 3. Calculations based on values 1-4 are excluded.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A9AD" id="_x0000_s1120" type="#_x0000_t202" style="position:absolute;left:0;text-align:left;margin-left:-218pt;margin-top:17.95pt;width:573pt;height:30.6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" stroked="f">
                      <v:textbox>
                        <w:txbxContent>
                          <w:p w14:paraId="23F2B6F7" w14:textId="56319E6C" w:rsidR="00EC31C0" w:rsidRPr="00EC31C0" w:rsidRDefault="00EC31C0">
                            <w:pPr>
                              <w:rPr>
                                <w:sz w:val="16"/>
                                <w:szCs w:val="14"/>
                              </w:rPr>
                            </w:pPr>
                            <w:r w:rsidRPr="00EC31C0">
                              <w:rPr>
                                <w:sz w:val="16"/>
                                <w:szCs w:val="14"/>
                              </w:rPr>
                              <w:t xml:space="preserve">1. Data presented in this table are classified according to ICD-10.  Please see Appendix for a list of ICD-10 codes used in this table.   2. Number of deaths per 100,000 persons in each group; rates are age-adjusted to the 2000 US standard population. </w:t>
                            </w:r>
                            <w:r>
                              <w:rPr>
                                <w:sz w:val="16"/>
                                <w:szCs w:val="14"/>
                              </w:rPr>
                              <w:t xml:space="preserve"> </w:t>
                            </w:r>
                            <w:r w:rsidRPr="00EC31C0">
                              <w:rPr>
                                <w:sz w:val="16"/>
                                <w:szCs w:val="14"/>
                              </w:rPr>
                              <w:t xml:space="preserve"> 3. Calculations based on values 1-4 are excluded.  </w:t>
                            </w:r>
                          </w:p>
                        </w:txbxContent>
                      </v:textbox>
                    </v:shape>
                  </w:pict>
                </mc:Fallback>
              </mc:AlternateContent>
            </w:r>
            <w:r w:rsidR="00FF190F" w:rsidRPr="00FF190F">
              <w:rPr>
                <w:sz w:val="18"/>
                <w:szCs w:val="16"/>
              </w:rPr>
              <w:t>5,107</w:t>
            </w:r>
          </w:p>
        </w:tc>
        <w:tc>
          <w:tcPr>
            <w:tcW w:w="1172" w:type="dxa"/>
            <w:tcBorders>
              <w:top w:val="single" w:sz="4" w:space="0" w:color="auto"/>
              <w:bottom w:val="single" w:sz="4" w:space="0" w:color="auto"/>
            </w:tcBorders>
          </w:tcPr>
          <w:p w14:paraId="3844CA6F" w14:textId="48386E96" w:rsidR="00FF190F" w:rsidRPr="00FF190F" w:rsidRDefault="00FF190F" w:rsidP="00FF190F">
            <w:pPr>
              <w:jc w:val="right"/>
              <w:rPr>
                <w:rFonts w:cs="Arial"/>
                <w:b/>
                <w:bCs/>
                <w:color w:val="000000"/>
                <w:sz w:val="18"/>
                <w:szCs w:val="16"/>
              </w:rPr>
            </w:pPr>
            <w:r w:rsidRPr="00FF190F">
              <w:rPr>
                <w:sz w:val="18"/>
                <w:szCs w:val="16"/>
              </w:rPr>
              <w:t>68.0</w:t>
            </w:r>
          </w:p>
        </w:tc>
        <w:tc>
          <w:tcPr>
            <w:tcW w:w="632" w:type="dxa"/>
            <w:gridSpan w:val="2"/>
            <w:tcBorders>
              <w:top w:val="single" w:sz="4" w:space="0" w:color="auto"/>
              <w:bottom w:val="single" w:sz="4" w:space="0" w:color="auto"/>
            </w:tcBorders>
            <w:vAlign w:val="bottom"/>
          </w:tcPr>
          <w:p w14:paraId="4216C42A" w14:textId="77777777" w:rsidR="00FF190F" w:rsidRPr="00FF190F" w:rsidRDefault="00FF190F" w:rsidP="00FF190F">
            <w:pPr>
              <w:jc w:val="right"/>
              <w:rPr>
                <w:rFonts w:cs="Arial"/>
                <w:b/>
                <w:bCs/>
                <w:color w:val="000000"/>
                <w:sz w:val="18"/>
                <w:szCs w:val="16"/>
              </w:rPr>
            </w:pPr>
            <w:r w:rsidRPr="00FF190F">
              <w:rPr>
                <w:rFonts w:cs="Arial"/>
                <w:b/>
                <w:bCs/>
                <w:color w:val="000000"/>
                <w:sz w:val="18"/>
                <w:szCs w:val="16"/>
              </w:rPr>
              <w:t> </w:t>
            </w:r>
          </w:p>
        </w:tc>
        <w:tc>
          <w:tcPr>
            <w:tcW w:w="1170" w:type="dxa"/>
            <w:gridSpan w:val="2"/>
            <w:tcBorders>
              <w:top w:val="single" w:sz="4" w:space="0" w:color="auto"/>
              <w:bottom w:val="single" w:sz="4" w:space="0" w:color="auto"/>
            </w:tcBorders>
          </w:tcPr>
          <w:p w14:paraId="7E704FCD" w14:textId="1B32DA87" w:rsidR="00FF190F" w:rsidRPr="00FF190F" w:rsidRDefault="00FF190F" w:rsidP="00FF190F">
            <w:pPr>
              <w:jc w:val="right"/>
              <w:rPr>
                <w:rFonts w:cs="Arial"/>
                <w:b/>
                <w:bCs/>
                <w:color w:val="000000"/>
                <w:sz w:val="18"/>
                <w:szCs w:val="16"/>
              </w:rPr>
            </w:pPr>
            <w:r w:rsidRPr="00FF190F">
              <w:rPr>
                <w:sz w:val="18"/>
                <w:szCs w:val="16"/>
              </w:rPr>
              <w:t>1,674</w:t>
            </w:r>
          </w:p>
        </w:tc>
        <w:tc>
          <w:tcPr>
            <w:tcW w:w="990" w:type="dxa"/>
            <w:tcBorders>
              <w:top w:val="single" w:sz="4" w:space="0" w:color="auto"/>
              <w:bottom w:val="single" w:sz="4" w:space="0" w:color="auto"/>
            </w:tcBorders>
          </w:tcPr>
          <w:p w14:paraId="35B275CB" w14:textId="64B7C695" w:rsidR="00FF190F" w:rsidRPr="00FF190F" w:rsidRDefault="00FF190F" w:rsidP="00FF190F">
            <w:pPr>
              <w:jc w:val="right"/>
              <w:rPr>
                <w:rFonts w:cs="Arial"/>
                <w:b/>
                <w:bCs/>
                <w:color w:val="000000"/>
                <w:sz w:val="18"/>
                <w:szCs w:val="16"/>
              </w:rPr>
            </w:pPr>
            <w:r w:rsidRPr="00FF190F">
              <w:rPr>
                <w:sz w:val="18"/>
                <w:szCs w:val="16"/>
              </w:rPr>
              <w:t>39.6</w:t>
            </w:r>
          </w:p>
        </w:tc>
        <w:tc>
          <w:tcPr>
            <w:tcW w:w="1097" w:type="dxa"/>
            <w:tcBorders>
              <w:top w:val="single" w:sz="4" w:space="0" w:color="auto"/>
              <w:bottom w:val="single" w:sz="4" w:space="0" w:color="auto"/>
            </w:tcBorders>
          </w:tcPr>
          <w:p w14:paraId="16A467B1" w14:textId="6B13189D" w:rsidR="00FF190F" w:rsidRPr="00FF190F" w:rsidRDefault="00FF190F" w:rsidP="00FF190F">
            <w:pPr>
              <w:jc w:val="right"/>
              <w:rPr>
                <w:rFonts w:cs="Arial"/>
                <w:b/>
                <w:bCs/>
                <w:color w:val="000000"/>
                <w:sz w:val="18"/>
                <w:szCs w:val="16"/>
              </w:rPr>
            </w:pPr>
            <w:r w:rsidRPr="00FF190F">
              <w:rPr>
                <w:sz w:val="18"/>
                <w:szCs w:val="16"/>
              </w:rPr>
              <w:t>3,433</w:t>
            </w:r>
          </w:p>
        </w:tc>
        <w:tc>
          <w:tcPr>
            <w:tcW w:w="973" w:type="dxa"/>
            <w:tcBorders>
              <w:top w:val="single" w:sz="4" w:space="0" w:color="auto"/>
              <w:bottom w:val="single" w:sz="4" w:space="0" w:color="auto"/>
            </w:tcBorders>
          </w:tcPr>
          <w:p w14:paraId="3C2A9D22" w14:textId="75040586" w:rsidR="00FF190F" w:rsidRPr="00FF190F" w:rsidRDefault="00FF190F" w:rsidP="00FF190F">
            <w:pPr>
              <w:jc w:val="right"/>
              <w:rPr>
                <w:rFonts w:cs="Arial"/>
                <w:b/>
                <w:bCs/>
                <w:color w:val="000000"/>
                <w:sz w:val="18"/>
                <w:szCs w:val="16"/>
              </w:rPr>
            </w:pPr>
            <w:r w:rsidRPr="00FF190F">
              <w:rPr>
                <w:sz w:val="18"/>
                <w:szCs w:val="16"/>
              </w:rPr>
              <w:t>98.9</w:t>
            </w:r>
          </w:p>
        </w:tc>
      </w:tr>
      <w:tr w:rsidR="00FF190F" w:rsidRPr="00CF6B2C" w14:paraId="290A168F" w14:textId="77777777" w:rsidTr="00FF190F">
        <w:tblPrEx>
          <w:tblBorders>
            <w:left w:val="single" w:sz="4" w:space="0" w:color="auto"/>
            <w:right w:val="single" w:sz="4" w:space="0" w:color="auto"/>
            <w:insideH w:val="single" w:sz="4" w:space="0" w:color="auto"/>
            <w:insideV w:val="single" w:sz="4" w:space="0" w:color="auto"/>
          </w:tblBorders>
        </w:tblPrEx>
        <w:trPr>
          <w:gridAfter w:val="10"/>
          <w:wAfter w:w="11404" w:type="dxa"/>
          <w:cantSplit/>
          <w:trHeight w:val="334"/>
        </w:trPr>
        <w:tc>
          <w:tcPr>
            <w:tcW w:w="447" w:type="dxa"/>
            <w:tcBorders>
              <w:top w:val="nil"/>
              <w:left w:val="nil"/>
              <w:bottom w:val="nil"/>
              <w:right w:val="nil"/>
            </w:tcBorders>
          </w:tcPr>
          <w:p w14:paraId="4CADB128" w14:textId="2B6CECD8" w:rsidR="00FF190F" w:rsidRPr="00CF6B2C" w:rsidRDefault="00FF190F" w:rsidP="006E10D3">
            <w:pPr>
              <w:pStyle w:val="Caption"/>
              <w:rPr>
                <w:highlight w:val="yellow"/>
              </w:rPr>
            </w:pPr>
          </w:p>
          <w:p w14:paraId="3E72199B" w14:textId="77777777" w:rsidR="00FF190F" w:rsidRPr="00CF6B2C" w:rsidRDefault="00FF190F" w:rsidP="006E10D3">
            <w:pPr>
              <w:pStyle w:val="Caption"/>
              <w:rPr>
                <w:highlight w:val="yellow"/>
              </w:rPr>
            </w:pPr>
          </w:p>
          <w:p w14:paraId="3A4D337D" w14:textId="77777777" w:rsidR="00FF190F" w:rsidRPr="00CF6B2C" w:rsidRDefault="00FF190F">
            <w:pPr>
              <w:rPr>
                <w:highlight w:val="yellow"/>
              </w:rPr>
            </w:pPr>
            <w:r w:rsidRPr="00CF6B2C">
              <w:rPr>
                <w:noProof/>
                <w:sz w:val="14"/>
                <w:highlight w:val="yellow"/>
              </w:rPr>
              <mc:AlternateContent>
                <mc:Choice Requires="wps">
                  <w:drawing>
                    <wp:anchor distT="0" distB="0" distL="114300" distR="114300" simplePos="0" relativeHeight="251857920" behindDoc="0" locked="0" layoutInCell="1" allowOverlap="1" wp14:anchorId="5EBADF60" wp14:editId="6CF66D34">
                      <wp:simplePos x="0" y="0"/>
                      <wp:positionH relativeFrom="column">
                        <wp:posOffset>-499110</wp:posOffset>
                      </wp:positionH>
                      <wp:positionV relativeFrom="paragraph">
                        <wp:posOffset>2662555</wp:posOffset>
                      </wp:positionV>
                      <wp:extent cx="342900" cy="342900"/>
                      <wp:effectExtent l="0" t="0" r="0" b="0"/>
                      <wp:wrapNone/>
                      <wp:docPr id="130" name="Text Box 9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E1DC5" w14:textId="77777777" w:rsidR="00FF190F" w:rsidRPr="00D307AF" w:rsidRDefault="00FF190F" w:rsidP="00D307AF">
                                  <w:pPr>
                                    <w:rPr>
                                      <w:szCs w:val="18"/>
                                    </w:rPr>
                                  </w:pPr>
                                  <w:r>
                                    <w:rPr>
                                      <w:rFonts w:cs="Arial"/>
                                      <w:sz w:val="18"/>
                                      <w:szCs w:val="18"/>
                                    </w:rPr>
                                    <w:t>54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ADF60" id="Text Box 9842" o:spid="_x0000_s1121" type="#_x0000_t202" style="position:absolute;margin-left:-39.3pt;margin-top:209.65pt;width:27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" stroked="f">
                      <v:textbox style="layout-flow:vertical">
                        <w:txbxContent>
                          <w:p w14:paraId="114E1DC5" w14:textId="77777777" w:rsidR="00FF190F" w:rsidRPr="00D307AF" w:rsidRDefault="00FF190F" w:rsidP="00D307AF">
                            <w:pPr>
                              <w:rPr>
                                <w:szCs w:val="18"/>
                              </w:rPr>
                            </w:pPr>
                            <w:r>
                              <w:rPr>
                                <w:rFonts w:cs="Arial"/>
                                <w:sz w:val="18"/>
                                <w:szCs w:val="18"/>
                              </w:rPr>
                              <w:t>54</w:t>
                            </w:r>
                          </w:p>
                        </w:txbxContent>
                      </v:textbox>
                    </v:shape>
                  </w:pict>
                </mc:Fallback>
              </mc:AlternateContent>
            </w:r>
          </w:p>
        </w:tc>
        <w:tc>
          <w:tcPr>
            <w:tcW w:w="447" w:type="dxa"/>
            <w:gridSpan w:val="2"/>
            <w:tcBorders>
              <w:top w:val="nil"/>
              <w:left w:val="nil"/>
              <w:bottom w:val="nil"/>
              <w:right w:val="nil"/>
            </w:tcBorders>
          </w:tcPr>
          <w:p w14:paraId="3EBD16A1" w14:textId="77777777" w:rsidR="00FF190F" w:rsidRPr="00CF6B2C" w:rsidRDefault="00FF190F">
            <w:pPr>
              <w:rPr>
                <w:highlight w:val="yellow"/>
              </w:rPr>
            </w:pPr>
          </w:p>
        </w:tc>
      </w:tr>
    </w:tbl>
    <w:bookmarkStart w:id="989" w:name="_Toc461200896"/>
    <w:bookmarkStart w:id="990" w:name="_Toc461201053"/>
    <w:bookmarkStart w:id="991" w:name="_Toc461552317"/>
    <w:bookmarkStart w:id="992" w:name="_Toc461610294"/>
    <w:bookmarkStart w:id="993" w:name="_Toc462057637"/>
    <w:bookmarkStart w:id="994" w:name="_Toc496268643"/>
    <w:bookmarkStart w:id="995" w:name="_Toc501087445"/>
    <w:bookmarkStart w:id="996" w:name="_Toc520460579"/>
    <w:bookmarkStart w:id="997" w:name="_Toc521654674"/>
    <w:bookmarkStart w:id="998" w:name="_Toc532542144"/>
    <w:p w14:paraId="03102679" w14:textId="1532E858" w:rsidR="00647158" w:rsidRPr="006E10D3" w:rsidRDefault="00BD60D9" w:rsidP="006E10D3">
      <w:pPr>
        <w:pStyle w:val="Caption"/>
        <w:rPr>
          <w:highlight w:val="yellow"/>
        </w:rPr>
        <w:sectPr w:rsidR="00647158" w:rsidRPr="006E10D3" w:rsidSect="0038754F">
          <w:footerReference w:type="default" r:id="rId52"/>
          <w:footerReference w:type="first" r:id="rId53"/>
          <w:pgSz w:w="15840" w:h="12240" w:orient="landscape" w:code="1"/>
          <w:pgMar w:top="900" w:right="1152" w:bottom="1440" w:left="864" w:header="706" w:footer="461" w:gutter="0"/>
          <w:cols w:space="720"/>
          <w:titlePg/>
        </w:sectPr>
      </w:pPr>
      <w:r w:rsidRPr="006E10D3">
        <w:rPr>
          <w:noProof/>
          <w:highlight w:val="yellow"/>
        </w:rPr>
        <mc:AlternateContent>
          <mc:Choice Requires="wps">
            <w:drawing>
              <wp:anchor distT="0" distB="0" distL="114300" distR="114300" simplePos="0" relativeHeight="251763712" behindDoc="0" locked="0" layoutInCell="1" allowOverlap="1" wp14:anchorId="32275D09" wp14:editId="44C855EE">
                <wp:simplePos x="0" y="0"/>
                <wp:positionH relativeFrom="column">
                  <wp:posOffset>3608070</wp:posOffset>
                </wp:positionH>
                <wp:positionV relativeFrom="paragraph">
                  <wp:posOffset>6264275</wp:posOffset>
                </wp:positionV>
                <wp:extent cx="1485900" cy="342900"/>
                <wp:effectExtent l="0" t="0" r="0" b="0"/>
                <wp:wrapNone/>
                <wp:docPr id="128" name="Rectangle 9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52C0F" id="Rectangle 9755" o:spid="_x0000_s1026" style="position:absolute;margin-left:284.1pt;margin-top:493.25pt;width:117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" stroked="f"/>
            </w:pict>
          </mc:Fallback>
        </mc:AlternateContent>
      </w:r>
      <w:bookmarkEnd w:id="989"/>
      <w:bookmarkEnd w:id="990"/>
      <w:bookmarkEnd w:id="991"/>
      <w:bookmarkEnd w:id="992"/>
      <w:bookmarkEnd w:id="993"/>
      <w:bookmarkEnd w:id="994"/>
      <w:bookmarkEnd w:id="995"/>
      <w:bookmarkEnd w:id="996"/>
      <w:bookmarkEnd w:id="997"/>
      <w:bookmarkEnd w:id="998"/>
      <w:r w:rsidR="00EC31C0">
        <w:rPr>
          <w:highlight w:val="yellow"/>
        </w:rPr>
        <w:t xml:space="preserve"> </w:t>
      </w:r>
    </w:p>
    <w:tbl>
      <w:tblPr>
        <w:tblW w:w="1258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02"/>
        <w:gridCol w:w="198"/>
        <w:gridCol w:w="882"/>
        <w:gridCol w:w="288"/>
        <w:gridCol w:w="612"/>
        <w:gridCol w:w="378"/>
        <w:gridCol w:w="522"/>
        <w:gridCol w:w="378"/>
        <w:gridCol w:w="792"/>
        <w:gridCol w:w="378"/>
        <w:gridCol w:w="612"/>
        <w:gridCol w:w="288"/>
        <w:gridCol w:w="612"/>
        <w:gridCol w:w="288"/>
        <w:gridCol w:w="1062"/>
        <w:gridCol w:w="810"/>
        <w:gridCol w:w="810"/>
        <w:gridCol w:w="900"/>
        <w:gridCol w:w="900"/>
      </w:tblGrid>
      <w:tr w:rsidR="002703C0" w:rsidRPr="00CF6B2C" w14:paraId="6770A68D" w14:textId="77D8B9F8" w:rsidTr="00275975">
        <w:trPr>
          <w:cantSplit/>
          <w:trHeight w:val="630"/>
        </w:trPr>
        <w:tc>
          <w:tcPr>
            <w:tcW w:w="9972" w:type="dxa"/>
            <w:gridSpan w:val="17"/>
            <w:tcBorders>
              <w:top w:val="nil"/>
              <w:left w:val="nil"/>
              <w:bottom w:val="nil"/>
              <w:right w:val="nil"/>
            </w:tcBorders>
          </w:tcPr>
          <w:p w14:paraId="1DA09E1E" w14:textId="19693F66" w:rsidR="002703C0" w:rsidRPr="00CF6B2C" w:rsidRDefault="002703C0" w:rsidP="00FB4CC7">
            <w:pPr>
              <w:pStyle w:val="Caption"/>
              <w:keepNext/>
              <w:jc w:val="center"/>
              <w:outlineLvl w:val="1"/>
              <w:rPr>
                <w:sz w:val="4"/>
                <w:szCs w:val="4"/>
                <w:highlight w:val="yellow"/>
              </w:rPr>
            </w:pPr>
            <w:bookmarkStart w:id="999" w:name="_Toc361388713"/>
          </w:p>
          <w:p w14:paraId="0C7BF2E1" w14:textId="77777777" w:rsidR="002703C0" w:rsidRDefault="002703C0" w:rsidP="006E10D3">
            <w:pPr>
              <w:pStyle w:val="Caption"/>
            </w:pPr>
            <w:bookmarkStart w:id="1000" w:name="_Toc501087446"/>
            <w:bookmarkStart w:id="1001" w:name="_Toc520460580"/>
            <w:bookmarkStart w:id="1002" w:name="_Toc521654675"/>
            <w:bookmarkStart w:id="1003" w:name="_Toc532542145"/>
            <w:bookmarkStart w:id="1004" w:name="_Toc462057638"/>
          </w:p>
          <w:p w14:paraId="36E78ACB" w14:textId="3F2513F8" w:rsidR="002703C0" w:rsidRPr="006E10D3" w:rsidRDefault="002703C0" w:rsidP="006E10D3">
            <w:pPr>
              <w:pStyle w:val="Caption"/>
            </w:pPr>
            <w:r w:rsidRPr="006E10D3">
              <w:rPr>
                <w:noProof/>
                <w:highlight w:val="yellow"/>
              </w:rPr>
              <mc:AlternateContent>
                <mc:Choice Requires="wps">
                  <w:drawing>
                    <wp:anchor distT="0" distB="0" distL="114300" distR="114300" simplePos="0" relativeHeight="251890688" behindDoc="0" locked="0" layoutInCell="0" allowOverlap="1" wp14:anchorId="5CDE410B" wp14:editId="549576FB">
                      <wp:simplePos x="0" y="0"/>
                      <wp:positionH relativeFrom="column">
                        <wp:posOffset>-285750</wp:posOffset>
                      </wp:positionH>
                      <wp:positionV relativeFrom="paragraph">
                        <wp:posOffset>85090</wp:posOffset>
                      </wp:positionV>
                      <wp:extent cx="6619875" cy="8394065"/>
                      <wp:effectExtent l="0" t="0" r="28575" b="26035"/>
                      <wp:wrapNone/>
                      <wp:docPr id="127" name="Rectangl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8394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B9740" id="Rectangle 1629" o:spid="_x0000_s1026" style="position:absolute;margin-left:-22.5pt;margin-top:6.7pt;width:521.25pt;height:660.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" o:allowincell="f" filled="f"/>
                  </w:pict>
                </mc:Fallback>
              </mc:AlternateContent>
            </w:r>
            <w:bookmarkEnd w:id="1000"/>
            <w:bookmarkEnd w:id="1001"/>
            <w:bookmarkEnd w:id="1002"/>
            <w:bookmarkEnd w:id="1003"/>
          </w:p>
          <w:p w14:paraId="6BC45EAB" w14:textId="6968EBFA" w:rsidR="002703C0" w:rsidRPr="006E10D3" w:rsidRDefault="002703C0" w:rsidP="006E10D3">
            <w:pPr>
              <w:pStyle w:val="Heading1"/>
              <w:rPr>
                <w:highlight w:val="yellow"/>
                <w:u w:val="none"/>
              </w:rPr>
            </w:pPr>
            <w:bookmarkStart w:id="1005" w:name="_Toc118890049"/>
            <w:r w:rsidRPr="006E10D3">
              <w:rPr>
                <w:u w:val="none"/>
              </w:rPr>
              <w:t xml:space="preserve">Table </w:t>
            </w:r>
            <w:r w:rsidRPr="006E10D3">
              <w:rPr>
                <w:u w:val="none"/>
              </w:rPr>
              <w:fldChar w:fldCharType="begin"/>
            </w:r>
            <w:r w:rsidRPr="006E10D3">
              <w:rPr>
                <w:u w:val="none"/>
              </w:rPr>
              <w:instrText xml:space="preserve"> SEQ Table \* ARABIC </w:instrText>
            </w:r>
            <w:r w:rsidRPr="006E10D3">
              <w:rPr>
                <w:u w:val="none"/>
              </w:rPr>
              <w:fldChar w:fldCharType="separate"/>
            </w:r>
            <w:r w:rsidR="009C5E92">
              <w:rPr>
                <w:noProof/>
                <w:u w:val="none"/>
              </w:rPr>
              <w:t>29</w:t>
            </w:r>
            <w:r w:rsidRPr="006E10D3">
              <w:rPr>
                <w:u w:val="none"/>
              </w:rPr>
              <w:fldChar w:fldCharType="end"/>
            </w:r>
            <w:r w:rsidRPr="006E10D3">
              <w:rPr>
                <w:u w:val="none"/>
              </w:rPr>
              <w:t>.</w:t>
            </w:r>
            <w:r w:rsidR="00293103">
              <w:rPr>
                <w:u w:val="none"/>
              </w:rPr>
              <w:t xml:space="preserve"> </w:t>
            </w:r>
            <w:r w:rsidRPr="006E10D3">
              <w:rPr>
                <w:u w:val="none"/>
              </w:rPr>
              <w:t>HIV/AIDS</w:t>
            </w:r>
            <w:r w:rsidRPr="006E10D3">
              <w:rPr>
                <w:u w:val="none"/>
                <w:vertAlign w:val="superscript"/>
              </w:rPr>
              <w:t>1</w:t>
            </w:r>
            <w:r w:rsidRPr="006E10D3">
              <w:rPr>
                <w:u w:val="none"/>
              </w:rPr>
              <w:t xml:space="preserve"> Deaths by Gender, Race and Hispanic Ethnicity: Numbers, Percent and</w:t>
            </w:r>
            <w:r w:rsidR="00293103">
              <w:rPr>
                <w:u w:val="none"/>
              </w:rPr>
              <w:t xml:space="preserve"> </w:t>
            </w:r>
            <w:r w:rsidR="003F3EB6">
              <w:rPr>
                <w:u w:val="none"/>
              </w:rPr>
              <w:t>A</w:t>
            </w:r>
            <w:r w:rsidRPr="006E10D3">
              <w:rPr>
                <w:u w:val="none"/>
              </w:rPr>
              <w:t xml:space="preserve">ge-Adjusted Rates, Massachusetts: </w:t>
            </w:r>
            <w:bookmarkEnd w:id="999"/>
            <w:r w:rsidRPr="006E10D3">
              <w:rPr>
                <w:u w:val="none"/>
              </w:rPr>
              <w:t>2007-20</w:t>
            </w:r>
            <w:bookmarkEnd w:id="1004"/>
            <w:r w:rsidRPr="006E10D3">
              <w:rPr>
                <w:u w:val="none"/>
              </w:rPr>
              <w:t>20</w:t>
            </w:r>
            <w:bookmarkEnd w:id="1005"/>
          </w:p>
        </w:tc>
        <w:tc>
          <w:tcPr>
            <w:tcW w:w="810" w:type="dxa"/>
            <w:tcBorders>
              <w:top w:val="nil"/>
              <w:left w:val="nil"/>
              <w:bottom w:val="nil"/>
              <w:right w:val="nil"/>
            </w:tcBorders>
          </w:tcPr>
          <w:p w14:paraId="2DEED26A" w14:textId="77777777" w:rsidR="002703C0" w:rsidRPr="00CF6B2C" w:rsidRDefault="002703C0" w:rsidP="00FB4CC7">
            <w:pPr>
              <w:pStyle w:val="Caption"/>
              <w:keepNext/>
              <w:jc w:val="center"/>
              <w:outlineLvl w:val="1"/>
              <w:rPr>
                <w:sz w:val="4"/>
                <w:szCs w:val="4"/>
                <w:highlight w:val="yellow"/>
              </w:rPr>
            </w:pPr>
          </w:p>
        </w:tc>
        <w:tc>
          <w:tcPr>
            <w:tcW w:w="900" w:type="dxa"/>
            <w:tcBorders>
              <w:top w:val="nil"/>
              <w:left w:val="nil"/>
              <w:bottom w:val="nil"/>
              <w:right w:val="nil"/>
            </w:tcBorders>
          </w:tcPr>
          <w:p w14:paraId="20309F12" w14:textId="77777777" w:rsidR="002703C0" w:rsidRPr="00CF6B2C" w:rsidRDefault="002703C0" w:rsidP="00FB4CC7">
            <w:pPr>
              <w:pStyle w:val="Caption"/>
              <w:keepNext/>
              <w:jc w:val="center"/>
              <w:outlineLvl w:val="1"/>
              <w:rPr>
                <w:sz w:val="4"/>
                <w:szCs w:val="4"/>
                <w:highlight w:val="yellow"/>
              </w:rPr>
            </w:pPr>
          </w:p>
        </w:tc>
        <w:tc>
          <w:tcPr>
            <w:tcW w:w="900" w:type="dxa"/>
            <w:tcBorders>
              <w:top w:val="nil"/>
              <w:left w:val="nil"/>
              <w:bottom w:val="nil"/>
              <w:right w:val="nil"/>
            </w:tcBorders>
          </w:tcPr>
          <w:p w14:paraId="506359C0" w14:textId="77777777" w:rsidR="002703C0" w:rsidRPr="00CF6B2C" w:rsidRDefault="002703C0" w:rsidP="00FB4CC7">
            <w:pPr>
              <w:pStyle w:val="Caption"/>
              <w:keepNext/>
              <w:jc w:val="center"/>
              <w:outlineLvl w:val="1"/>
              <w:rPr>
                <w:sz w:val="4"/>
                <w:szCs w:val="4"/>
                <w:highlight w:val="yellow"/>
              </w:rPr>
            </w:pPr>
          </w:p>
        </w:tc>
      </w:tr>
      <w:tr w:rsidR="002703C0" w:rsidRPr="00CF6B2C" w14:paraId="75A09A35" w14:textId="0E7701EE" w:rsidTr="00275975">
        <w:trPr>
          <w:gridAfter w:val="3"/>
          <w:wAfter w:w="2610" w:type="dxa"/>
          <w:cantSplit/>
          <w:trHeight w:val="359"/>
        </w:trPr>
        <w:tc>
          <w:tcPr>
            <w:tcW w:w="1170" w:type="dxa"/>
            <w:tcBorders>
              <w:top w:val="single" w:sz="4" w:space="0" w:color="auto"/>
              <w:left w:val="nil"/>
              <w:bottom w:val="nil"/>
              <w:right w:val="nil"/>
            </w:tcBorders>
          </w:tcPr>
          <w:p w14:paraId="67B266BB" w14:textId="77777777" w:rsidR="002703C0" w:rsidRPr="00891E7E" w:rsidRDefault="002703C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421C0946" w14:textId="77777777" w:rsidR="002703C0" w:rsidRPr="00891E7E" w:rsidRDefault="002703C0" w:rsidP="009A36A4">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p>
        </w:tc>
        <w:tc>
          <w:tcPr>
            <w:tcW w:w="3060" w:type="dxa"/>
            <w:gridSpan w:val="6"/>
            <w:tcBorders>
              <w:top w:val="single" w:sz="4" w:space="0" w:color="auto"/>
              <w:left w:val="nil"/>
              <w:bottom w:val="nil"/>
              <w:right w:val="nil"/>
            </w:tcBorders>
          </w:tcPr>
          <w:p w14:paraId="6F148AE1" w14:textId="77777777"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0220D7C6" w14:textId="77777777"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Black non-Hispanic</w:t>
            </w:r>
            <w:r w:rsidRPr="00891E7E">
              <w:rPr>
                <w:b/>
                <w:u w:val="single"/>
                <w:vertAlign w:val="superscript"/>
              </w:rPr>
              <w:t>2</w:t>
            </w:r>
          </w:p>
        </w:tc>
        <w:tc>
          <w:tcPr>
            <w:tcW w:w="2970" w:type="dxa"/>
            <w:gridSpan w:val="6"/>
            <w:tcBorders>
              <w:top w:val="single" w:sz="4" w:space="0" w:color="auto"/>
              <w:left w:val="nil"/>
              <w:bottom w:val="nil"/>
              <w:right w:val="nil"/>
            </w:tcBorders>
          </w:tcPr>
          <w:p w14:paraId="41026820" w14:textId="77777777"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14615904" w14:textId="77777777" w:rsidR="002703C0" w:rsidRPr="00891E7E" w:rsidRDefault="002703C0" w:rsidP="003B0CC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u w:val="single"/>
              </w:rPr>
            </w:pPr>
            <w:r w:rsidRPr="00891E7E">
              <w:rPr>
                <w:b/>
                <w:u w:val="single"/>
              </w:rPr>
              <w:t>Hispanic</w:t>
            </w:r>
            <w:r w:rsidRPr="00891E7E">
              <w:rPr>
                <w:b/>
                <w:u w:val="single"/>
                <w:vertAlign w:val="superscript"/>
              </w:rPr>
              <w:t>2</w:t>
            </w:r>
          </w:p>
        </w:tc>
        <w:tc>
          <w:tcPr>
            <w:tcW w:w="2772" w:type="dxa"/>
            <w:gridSpan w:val="4"/>
            <w:tcBorders>
              <w:top w:val="single" w:sz="4" w:space="0" w:color="auto"/>
              <w:left w:val="nil"/>
              <w:bottom w:val="nil"/>
              <w:right w:val="nil"/>
            </w:tcBorders>
          </w:tcPr>
          <w:p w14:paraId="5A5DC201"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p>
          <w:p w14:paraId="0691BF83" w14:textId="7288D0DD" w:rsidR="002703C0" w:rsidRPr="00891E7E" w:rsidRDefault="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sz w:val="8"/>
                <w:szCs w:val="8"/>
                <w:u w:val="single"/>
              </w:rPr>
            </w:pPr>
            <w:r w:rsidRPr="00891E7E">
              <w:rPr>
                <w:b/>
                <w:u w:val="single"/>
              </w:rPr>
              <w:t>White non-Hispanic</w:t>
            </w:r>
            <w:r w:rsidRPr="00891E7E">
              <w:rPr>
                <w:b/>
                <w:u w:val="single"/>
                <w:vertAlign w:val="superscript"/>
              </w:rPr>
              <w:t>2</w:t>
            </w:r>
          </w:p>
        </w:tc>
      </w:tr>
      <w:tr w:rsidR="002703C0" w:rsidRPr="00CF6B2C" w14:paraId="122B69E8" w14:textId="206CB2F9" w:rsidTr="00275975">
        <w:trPr>
          <w:gridAfter w:val="3"/>
          <w:wAfter w:w="2610" w:type="dxa"/>
          <w:trHeight w:hRule="exact" w:val="270"/>
        </w:trPr>
        <w:tc>
          <w:tcPr>
            <w:tcW w:w="1170" w:type="dxa"/>
            <w:tcBorders>
              <w:top w:val="nil"/>
              <w:left w:val="nil"/>
              <w:bottom w:val="single" w:sz="4" w:space="0" w:color="auto"/>
              <w:right w:val="nil"/>
            </w:tcBorders>
            <w:vAlign w:val="center"/>
          </w:tcPr>
          <w:p w14:paraId="2D48E674"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Year</w:t>
            </w:r>
          </w:p>
        </w:tc>
        <w:tc>
          <w:tcPr>
            <w:tcW w:w="900" w:type="dxa"/>
            <w:gridSpan w:val="2"/>
            <w:tcBorders>
              <w:top w:val="nil"/>
              <w:left w:val="nil"/>
              <w:bottom w:val="single" w:sz="4" w:space="0" w:color="auto"/>
              <w:right w:val="nil"/>
            </w:tcBorders>
            <w:vAlign w:val="center"/>
          </w:tcPr>
          <w:p w14:paraId="19E80B42" w14:textId="3B86C4A9"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w:t>
            </w:r>
          </w:p>
        </w:tc>
        <w:tc>
          <w:tcPr>
            <w:tcW w:w="1170" w:type="dxa"/>
            <w:gridSpan w:val="2"/>
            <w:tcBorders>
              <w:top w:val="nil"/>
              <w:left w:val="nil"/>
              <w:bottom w:val="single" w:sz="4" w:space="0" w:color="auto"/>
              <w:right w:val="nil"/>
            </w:tcBorders>
            <w:vAlign w:val="center"/>
          </w:tcPr>
          <w:p w14:paraId="76049FD1"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90" w:type="dxa"/>
            <w:gridSpan w:val="2"/>
            <w:tcBorders>
              <w:top w:val="nil"/>
              <w:left w:val="nil"/>
              <w:bottom w:val="single" w:sz="4" w:space="0" w:color="auto"/>
              <w:right w:val="nil"/>
            </w:tcBorders>
            <w:vAlign w:val="center"/>
          </w:tcPr>
          <w:p w14:paraId="2A7401A6"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c>
          <w:tcPr>
            <w:tcW w:w="900" w:type="dxa"/>
            <w:gridSpan w:val="2"/>
            <w:tcBorders>
              <w:top w:val="nil"/>
              <w:left w:val="nil"/>
              <w:bottom w:val="single" w:sz="4" w:space="0" w:color="auto"/>
              <w:right w:val="nil"/>
            </w:tcBorders>
            <w:vAlign w:val="center"/>
          </w:tcPr>
          <w:p w14:paraId="3F70065C" w14:textId="00231647"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w:t>
            </w:r>
          </w:p>
        </w:tc>
        <w:tc>
          <w:tcPr>
            <w:tcW w:w="1170" w:type="dxa"/>
            <w:gridSpan w:val="2"/>
            <w:tcBorders>
              <w:top w:val="nil"/>
              <w:left w:val="nil"/>
              <w:bottom w:val="single" w:sz="4" w:space="0" w:color="auto"/>
              <w:right w:val="nil"/>
            </w:tcBorders>
            <w:vAlign w:val="center"/>
          </w:tcPr>
          <w:p w14:paraId="47B0D515" w14:textId="7777777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900" w:type="dxa"/>
            <w:gridSpan w:val="2"/>
            <w:tcBorders>
              <w:top w:val="nil"/>
              <w:left w:val="nil"/>
              <w:bottom w:val="single" w:sz="4" w:space="0" w:color="auto"/>
              <w:right w:val="nil"/>
            </w:tcBorders>
            <w:vAlign w:val="center"/>
          </w:tcPr>
          <w:p w14:paraId="65EB626A" w14:textId="5D1A4695" w:rsidR="002703C0" w:rsidRPr="00891E7E" w:rsidRDefault="00293103"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Pr>
                <w:b/>
              </w:rPr>
              <w:t xml:space="preserve"> </w:t>
            </w:r>
            <w:r w:rsidR="002703C0" w:rsidRPr="00891E7E">
              <w:rPr>
                <w:b/>
              </w:rPr>
              <w:t>Rate</w:t>
            </w:r>
            <w:r w:rsidR="002703C0" w:rsidRPr="00891E7E">
              <w:rPr>
                <w:b/>
                <w:vertAlign w:val="superscript"/>
              </w:rPr>
              <w:t>3</w:t>
            </w:r>
          </w:p>
        </w:tc>
        <w:tc>
          <w:tcPr>
            <w:tcW w:w="900" w:type="dxa"/>
            <w:gridSpan w:val="2"/>
            <w:tcBorders>
              <w:top w:val="nil"/>
              <w:left w:val="nil"/>
              <w:bottom w:val="single" w:sz="4" w:space="0" w:color="auto"/>
              <w:right w:val="nil"/>
            </w:tcBorders>
            <w:vAlign w:val="center"/>
          </w:tcPr>
          <w:p w14:paraId="4851378A" w14:textId="55E3E0E5"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w:t>
            </w:r>
          </w:p>
        </w:tc>
        <w:tc>
          <w:tcPr>
            <w:tcW w:w="1062" w:type="dxa"/>
            <w:tcBorders>
              <w:top w:val="nil"/>
              <w:left w:val="nil"/>
              <w:bottom w:val="single" w:sz="4" w:space="0" w:color="auto"/>
              <w:right w:val="nil"/>
            </w:tcBorders>
            <w:vAlign w:val="center"/>
          </w:tcPr>
          <w:p w14:paraId="6183F0C5" w14:textId="2237A170"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Percent</w:t>
            </w:r>
          </w:p>
        </w:tc>
        <w:tc>
          <w:tcPr>
            <w:tcW w:w="810" w:type="dxa"/>
            <w:tcBorders>
              <w:top w:val="nil"/>
              <w:left w:val="nil"/>
              <w:bottom w:val="single" w:sz="4" w:space="0" w:color="auto"/>
              <w:right w:val="nil"/>
            </w:tcBorders>
            <w:vAlign w:val="center"/>
          </w:tcPr>
          <w:p w14:paraId="051ABEA5" w14:textId="4B38FCE9"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b/>
              </w:rPr>
            </w:pPr>
            <w:r w:rsidRPr="00891E7E">
              <w:rPr>
                <w:b/>
              </w:rPr>
              <w:t>Rate</w:t>
            </w:r>
            <w:r w:rsidRPr="00891E7E">
              <w:rPr>
                <w:b/>
                <w:vertAlign w:val="superscript"/>
              </w:rPr>
              <w:t>3</w:t>
            </w:r>
          </w:p>
        </w:tc>
      </w:tr>
      <w:tr w:rsidR="002703C0" w:rsidRPr="005012AD" w14:paraId="1E8D2414" w14:textId="6E107EA7" w:rsidTr="00275975">
        <w:trPr>
          <w:gridAfter w:val="3"/>
          <w:wAfter w:w="2610" w:type="dxa"/>
          <w:trHeight w:val="171"/>
        </w:trPr>
        <w:tc>
          <w:tcPr>
            <w:tcW w:w="1170" w:type="dxa"/>
            <w:tcBorders>
              <w:top w:val="nil"/>
              <w:left w:val="nil"/>
              <w:bottom w:val="nil"/>
              <w:right w:val="nil"/>
            </w:tcBorders>
          </w:tcPr>
          <w:p w14:paraId="268AA440" w14:textId="3F80220D"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00" w:type="dxa"/>
            <w:gridSpan w:val="2"/>
            <w:tcBorders>
              <w:top w:val="nil"/>
              <w:left w:val="nil"/>
              <w:bottom w:val="nil"/>
              <w:right w:val="nil"/>
            </w:tcBorders>
          </w:tcPr>
          <w:p w14:paraId="1CA477FC" w14:textId="51E4BAE6" w:rsidR="002703C0" w:rsidRPr="005012AD"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18"/>
                <w:szCs w:val="18"/>
              </w:rPr>
            </w:pPr>
            <w:r w:rsidRPr="005012AD">
              <w:rPr>
                <w:rFonts w:cs="Arial"/>
                <w:sz w:val="18"/>
                <w:szCs w:val="18"/>
              </w:rPr>
              <w:t>48</w:t>
            </w:r>
          </w:p>
        </w:tc>
        <w:tc>
          <w:tcPr>
            <w:tcW w:w="1170" w:type="dxa"/>
            <w:gridSpan w:val="2"/>
            <w:tcBorders>
              <w:top w:val="nil"/>
              <w:left w:val="nil"/>
              <w:bottom w:val="nil"/>
              <w:right w:val="nil"/>
            </w:tcBorders>
          </w:tcPr>
          <w:p w14:paraId="6C9BAF53" w14:textId="71150D0B" w:rsidR="002703C0" w:rsidRPr="005012AD" w:rsidRDefault="002703C0" w:rsidP="002703C0">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18"/>
                <w:szCs w:val="18"/>
              </w:rPr>
            </w:pPr>
            <w:r w:rsidRPr="005012AD">
              <w:rPr>
                <w:rFonts w:cs="Arial"/>
                <w:sz w:val="18"/>
                <w:szCs w:val="18"/>
              </w:rPr>
              <w:t>34%</w:t>
            </w:r>
          </w:p>
        </w:tc>
        <w:tc>
          <w:tcPr>
            <w:tcW w:w="990" w:type="dxa"/>
            <w:gridSpan w:val="2"/>
            <w:tcBorders>
              <w:top w:val="nil"/>
              <w:left w:val="nil"/>
              <w:bottom w:val="nil"/>
              <w:right w:val="nil"/>
            </w:tcBorders>
          </w:tcPr>
          <w:p w14:paraId="2BA1E682" w14:textId="1FA181F0" w:rsidR="002703C0" w:rsidRPr="005012AD" w:rsidRDefault="002703C0" w:rsidP="002703C0">
            <w:pPr>
              <w:ind w:right="162"/>
              <w:jc w:val="right"/>
              <w:rPr>
                <w:rFonts w:cs="Arial"/>
                <w:sz w:val="18"/>
                <w:szCs w:val="18"/>
              </w:rPr>
            </w:pPr>
            <w:r w:rsidRPr="005012AD">
              <w:rPr>
                <w:rFonts w:cs="Arial"/>
                <w:sz w:val="18"/>
                <w:szCs w:val="18"/>
              </w:rPr>
              <w:t>13.0</w:t>
            </w:r>
          </w:p>
        </w:tc>
        <w:tc>
          <w:tcPr>
            <w:tcW w:w="900" w:type="dxa"/>
            <w:gridSpan w:val="2"/>
            <w:tcBorders>
              <w:top w:val="nil"/>
              <w:left w:val="nil"/>
              <w:bottom w:val="nil"/>
              <w:right w:val="nil"/>
            </w:tcBorders>
          </w:tcPr>
          <w:p w14:paraId="7D14DDAB" w14:textId="0ADB3FBA" w:rsidR="002703C0" w:rsidRPr="005012AD"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right"/>
              <w:rPr>
                <w:rFonts w:cs="Arial"/>
                <w:sz w:val="18"/>
                <w:szCs w:val="18"/>
              </w:rPr>
            </w:pPr>
            <w:r w:rsidRPr="005012AD">
              <w:rPr>
                <w:rFonts w:cs="Arial"/>
                <w:sz w:val="18"/>
                <w:szCs w:val="18"/>
              </w:rPr>
              <w:t>37</w:t>
            </w:r>
          </w:p>
        </w:tc>
        <w:tc>
          <w:tcPr>
            <w:tcW w:w="1170" w:type="dxa"/>
            <w:gridSpan w:val="2"/>
            <w:tcBorders>
              <w:top w:val="nil"/>
              <w:left w:val="nil"/>
              <w:bottom w:val="nil"/>
              <w:right w:val="nil"/>
            </w:tcBorders>
          </w:tcPr>
          <w:p w14:paraId="2488DE29" w14:textId="666D37B0" w:rsidR="002703C0" w:rsidRPr="005012AD" w:rsidRDefault="002703C0" w:rsidP="002703C0">
            <w:pPr>
              <w:tabs>
                <w:tab w:val="left" w:pos="-72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right="252"/>
              <w:jc w:val="right"/>
              <w:rPr>
                <w:rFonts w:cs="Arial"/>
                <w:sz w:val="18"/>
                <w:szCs w:val="18"/>
              </w:rPr>
            </w:pPr>
            <w:r w:rsidRPr="005012AD">
              <w:rPr>
                <w:rFonts w:cs="Arial"/>
                <w:sz w:val="18"/>
                <w:szCs w:val="18"/>
              </w:rPr>
              <w:t>26%</w:t>
            </w:r>
          </w:p>
        </w:tc>
        <w:tc>
          <w:tcPr>
            <w:tcW w:w="900" w:type="dxa"/>
            <w:gridSpan w:val="2"/>
            <w:tcBorders>
              <w:top w:val="nil"/>
              <w:left w:val="nil"/>
              <w:bottom w:val="nil"/>
              <w:right w:val="nil"/>
            </w:tcBorders>
          </w:tcPr>
          <w:p w14:paraId="31BF9A3F" w14:textId="65D8F2CF" w:rsidR="002703C0" w:rsidRPr="005012AD" w:rsidRDefault="002703C0" w:rsidP="002703C0">
            <w:pPr>
              <w:jc w:val="right"/>
              <w:rPr>
                <w:rFonts w:cs="Arial"/>
                <w:sz w:val="18"/>
                <w:szCs w:val="18"/>
              </w:rPr>
            </w:pPr>
            <w:r w:rsidRPr="005012AD">
              <w:rPr>
                <w:rFonts w:cs="Arial"/>
                <w:sz w:val="18"/>
                <w:szCs w:val="18"/>
              </w:rPr>
              <w:t>8.9</w:t>
            </w:r>
          </w:p>
        </w:tc>
        <w:tc>
          <w:tcPr>
            <w:tcW w:w="900" w:type="dxa"/>
            <w:gridSpan w:val="2"/>
            <w:tcBorders>
              <w:top w:val="nil"/>
              <w:left w:val="nil"/>
              <w:bottom w:val="nil"/>
              <w:right w:val="nil"/>
            </w:tcBorders>
          </w:tcPr>
          <w:p w14:paraId="396FBD9C" w14:textId="644B4B76" w:rsidR="002703C0" w:rsidRPr="005012AD" w:rsidRDefault="002703C0" w:rsidP="002703C0">
            <w:pPr>
              <w:jc w:val="right"/>
              <w:rPr>
                <w:rFonts w:cs="Arial"/>
                <w:sz w:val="18"/>
                <w:szCs w:val="18"/>
              </w:rPr>
            </w:pPr>
            <w:r w:rsidRPr="005012AD">
              <w:rPr>
                <w:rFonts w:cs="Arial"/>
                <w:sz w:val="18"/>
                <w:szCs w:val="18"/>
              </w:rPr>
              <w:t>58</w:t>
            </w:r>
          </w:p>
        </w:tc>
        <w:tc>
          <w:tcPr>
            <w:tcW w:w="1062" w:type="dxa"/>
            <w:tcBorders>
              <w:top w:val="nil"/>
              <w:left w:val="nil"/>
              <w:bottom w:val="nil"/>
              <w:right w:val="nil"/>
            </w:tcBorders>
          </w:tcPr>
          <w:p w14:paraId="4D9BB7D2" w14:textId="379ADF62" w:rsidR="002703C0" w:rsidRPr="005012AD" w:rsidRDefault="002703C0" w:rsidP="002703C0">
            <w:pPr>
              <w:jc w:val="right"/>
              <w:rPr>
                <w:rFonts w:cs="Arial"/>
                <w:sz w:val="18"/>
                <w:szCs w:val="18"/>
              </w:rPr>
            </w:pPr>
            <w:r w:rsidRPr="005012AD">
              <w:rPr>
                <w:rFonts w:cs="Arial"/>
                <w:sz w:val="18"/>
                <w:szCs w:val="18"/>
              </w:rPr>
              <w:t>41%</w:t>
            </w:r>
          </w:p>
        </w:tc>
        <w:tc>
          <w:tcPr>
            <w:tcW w:w="810" w:type="dxa"/>
            <w:tcBorders>
              <w:top w:val="nil"/>
              <w:left w:val="nil"/>
              <w:bottom w:val="nil"/>
              <w:right w:val="nil"/>
            </w:tcBorders>
          </w:tcPr>
          <w:p w14:paraId="09D7CE26" w14:textId="4B78938F" w:rsidR="002703C0" w:rsidRPr="005012AD" w:rsidRDefault="002703C0" w:rsidP="002703C0">
            <w:pPr>
              <w:jc w:val="right"/>
              <w:rPr>
                <w:rFonts w:cs="Arial"/>
                <w:sz w:val="18"/>
                <w:szCs w:val="18"/>
              </w:rPr>
            </w:pPr>
            <w:r w:rsidRPr="005012AD">
              <w:rPr>
                <w:rFonts w:cs="Arial"/>
                <w:sz w:val="18"/>
                <w:szCs w:val="18"/>
              </w:rPr>
              <w:t>1.0</w:t>
            </w:r>
          </w:p>
        </w:tc>
      </w:tr>
      <w:tr w:rsidR="002703C0" w:rsidRPr="005012AD" w14:paraId="117B5722" w14:textId="370C367C" w:rsidTr="00275975">
        <w:trPr>
          <w:gridAfter w:val="3"/>
          <w:wAfter w:w="2610" w:type="dxa"/>
          <w:trHeight w:val="216"/>
        </w:trPr>
        <w:tc>
          <w:tcPr>
            <w:tcW w:w="1170" w:type="dxa"/>
            <w:tcBorders>
              <w:top w:val="nil"/>
              <w:left w:val="nil"/>
              <w:bottom w:val="nil"/>
              <w:right w:val="nil"/>
            </w:tcBorders>
          </w:tcPr>
          <w:p w14:paraId="27ADC7CB" w14:textId="31E97ED3"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00" w:type="dxa"/>
            <w:gridSpan w:val="2"/>
            <w:tcBorders>
              <w:top w:val="nil"/>
              <w:left w:val="nil"/>
              <w:bottom w:val="nil"/>
              <w:right w:val="nil"/>
            </w:tcBorders>
          </w:tcPr>
          <w:p w14:paraId="53B5C8FB" w14:textId="143966B7" w:rsidR="002703C0" w:rsidRPr="005012AD" w:rsidRDefault="002703C0" w:rsidP="002703C0">
            <w:pPr>
              <w:jc w:val="right"/>
              <w:rPr>
                <w:rFonts w:cs="Arial"/>
                <w:sz w:val="18"/>
                <w:szCs w:val="18"/>
              </w:rPr>
            </w:pPr>
            <w:r w:rsidRPr="005012AD">
              <w:rPr>
                <w:rFonts w:cs="Arial"/>
                <w:sz w:val="18"/>
                <w:szCs w:val="18"/>
              </w:rPr>
              <w:t>37</w:t>
            </w:r>
          </w:p>
        </w:tc>
        <w:tc>
          <w:tcPr>
            <w:tcW w:w="1170" w:type="dxa"/>
            <w:gridSpan w:val="2"/>
            <w:tcBorders>
              <w:top w:val="nil"/>
              <w:left w:val="nil"/>
              <w:bottom w:val="nil"/>
              <w:right w:val="nil"/>
            </w:tcBorders>
          </w:tcPr>
          <w:p w14:paraId="7FEC2397" w14:textId="4AFCC7CF" w:rsidR="002703C0" w:rsidRPr="005012AD" w:rsidRDefault="002703C0" w:rsidP="002703C0">
            <w:pPr>
              <w:tabs>
                <w:tab w:val="left" w:pos="-288"/>
              </w:tabs>
              <w:ind w:right="252"/>
              <w:jc w:val="right"/>
              <w:rPr>
                <w:rFonts w:cs="Arial"/>
                <w:sz w:val="18"/>
                <w:szCs w:val="18"/>
              </w:rPr>
            </w:pPr>
            <w:r w:rsidRPr="005012AD">
              <w:rPr>
                <w:rFonts w:cs="Arial"/>
                <w:sz w:val="18"/>
                <w:szCs w:val="18"/>
              </w:rPr>
              <w:t>27%</w:t>
            </w:r>
          </w:p>
        </w:tc>
        <w:tc>
          <w:tcPr>
            <w:tcW w:w="990" w:type="dxa"/>
            <w:gridSpan w:val="2"/>
            <w:tcBorders>
              <w:top w:val="nil"/>
              <w:left w:val="nil"/>
              <w:bottom w:val="nil"/>
              <w:right w:val="nil"/>
            </w:tcBorders>
          </w:tcPr>
          <w:p w14:paraId="211E52F7" w14:textId="7866F1AD" w:rsidR="002703C0" w:rsidRPr="005012AD" w:rsidRDefault="002703C0" w:rsidP="002703C0">
            <w:pPr>
              <w:ind w:right="162"/>
              <w:jc w:val="right"/>
              <w:rPr>
                <w:rFonts w:cs="Arial"/>
                <w:sz w:val="18"/>
                <w:szCs w:val="18"/>
              </w:rPr>
            </w:pPr>
            <w:r w:rsidRPr="005012AD">
              <w:rPr>
                <w:rFonts w:cs="Arial"/>
                <w:sz w:val="18"/>
                <w:szCs w:val="18"/>
              </w:rPr>
              <w:t>10.6</w:t>
            </w:r>
          </w:p>
        </w:tc>
        <w:tc>
          <w:tcPr>
            <w:tcW w:w="900" w:type="dxa"/>
            <w:gridSpan w:val="2"/>
            <w:tcBorders>
              <w:top w:val="nil"/>
              <w:left w:val="nil"/>
              <w:bottom w:val="nil"/>
              <w:right w:val="nil"/>
            </w:tcBorders>
          </w:tcPr>
          <w:p w14:paraId="236191FE" w14:textId="17775298" w:rsidR="002703C0" w:rsidRPr="005012AD" w:rsidRDefault="002703C0" w:rsidP="002703C0">
            <w:pPr>
              <w:jc w:val="right"/>
              <w:rPr>
                <w:rFonts w:cs="Arial"/>
                <w:sz w:val="18"/>
                <w:szCs w:val="18"/>
              </w:rPr>
            </w:pPr>
            <w:r w:rsidRPr="005012AD">
              <w:rPr>
                <w:rFonts w:cs="Arial"/>
                <w:sz w:val="18"/>
                <w:szCs w:val="18"/>
              </w:rPr>
              <w:t>31</w:t>
            </w:r>
          </w:p>
        </w:tc>
        <w:tc>
          <w:tcPr>
            <w:tcW w:w="1170" w:type="dxa"/>
            <w:gridSpan w:val="2"/>
            <w:tcBorders>
              <w:top w:val="nil"/>
              <w:left w:val="nil"/>
              <w:bottom w:val="nil"/>
              <w:right w:val="nil"/>
            </w:tcBorders>
          </w:tcPr>
          <w:p w14:paraId="712A82F4" w14:textId="6D1295D3" w:rsidR="002703C0" w:rsidRPr="005012AD" w:rsidRDefault="002703C0" w:rsidP="002703C0">
            <w:pPr>
              <w:tabs>
                <w:tab w:val="left" w:pos="-288"/>
              </w:tabs>
              <w:ind w:right="252"/>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tcPr>
          <w:p w14:paraId="06EEC800" w14:textId="1FCB2DC1" w:rsidR="002703C0" w:rsidRPr="005012AD" w:rsidRDefault="002703C0" w:rsidP="002703C0">
            <w:pPr>
              <w:jc w:val="right"/>
              <w:rPr>
                <w:rFonts w:cs="Arial"/>
                <w:sz w:val="18"/>
                <w:szCs w:val="18"/>
              </w:rPr>
            </w:pPr>
            <w:r w:rsidRPr="005012AD">
              <w:rPr>
                <w:rFonts w:cs="Arial"/>
                <w:sz w:val="18"/>
                <w:szCs w:val="18"/>
              </w:rPr>
              <w:t>8.3</w:t>
            </w:r>
          </w:p>
        </w:tc>
        <w:tc>
          <w:tcPr>
            <w:tcW w:w="900" w:type="dxa"/>
            <w:gridSpan w:val="2"/>
            <w:tcBorders>
              <w:top w:val="nil"/>
              <w:left w:val="nil"/>
              <w:bottom w:val="nil"/>
              <w:right w:val="nil"/>
            </w:tcBorders>
          </w:tcPr>
          <w:p w14:paraId="7019020E" w14:textId="6BC1B06F" w:rsidR="002703C0" w:rsidRPr="005012AD" w:rsidRDefault="002703C0" w:rsidP="002703C0">
            <w:pPr>
              <w:jc w:val="right"/>
              <w:rPr>
                <w:rFonts w:cs="Arial"/>
                <w:sz w:val="18"/>
                <w:szCs w:val="18"/>
              </w:rPr>
            </w:pPr>
            <w:r w:rsidRPr="005012AD">
              <w:rPr>
                <w:rFonts w:cs="Arial"/>
                <w:sz w:val="18"/>
                <w:szCs w:val="18"/>
              </w:rPr>
              <w:t>69</w:t>
            </w:r>
          </w:p>
        </w:tc>
        <w:tc>
          <w:tcPr>
            <w:tcW w:w="1062" w:type="dxa"/>
            <w:tcBorders>
              <w:top w:val="nil"/>
              <w:left w:val="nil"/>
              <w:bottom w:val="nil"/>
              <w:right w:val="nil"/>
            </w:tcBorders>
          </w:tcPr>
          <w:p w14:paraId="7D1CB800" w14:textId="009A8A37" w:rsidR="002703C0" w:rsidRPr="005012AD" w:rsidRDefault="002703C0" w:rsidP="002703C0">
            <w:pPr>
              <w:jc w:val="right"/>
              <w:rPr>
                <w:rFonts w:cs="Arial"/>
                <w:sz w:val="18"/>
                <w:szCs w:val="18"/>
              </w:rPr>
            </w:pPr>
            <w:r w:rsidRPr="005012AD">
              <w:rPr>
                <w:rFonts w:cs="Arial"/>
                <w:sz w:val="18"/>
                <w:szCs w:val="18"/>
              </w:rPr>
              <w:t>50%</w:t>
            </w:r>
          </w:p>
        </w:tc>
        <w:tc>
          <w:tcPr>
            <w:tcW w:w="810" w:type="dxa"/>
            <w:tcBorders>
              <w:top w:val="nil"/>
              <w:left w:val="nil"/>
              <w:bottom w:val="nil"/>
              <w:right w:val="nil"/>
            </w:tcBorders>
          </w:tcPr>
          <w:p w14:paraId="6A93131A" w14:textId="43B50512" w:rsidR="002703C0" w:rsidRPr="005012AD" w:rsidRDefault="002703C0" w:rsidP="002703C0">
            <w:pPr>
              <w:jc w:val="right"/>
              <w:rPr>
                <w:rFonts w:cs="Arial"/>
                <w:sz w:val="18"/>
                <w:szCs w:val="18"/>
              </w:rPr>
            </w:pPr>
            <w:r w:rsidRPr="005012AD">
              <w:rPr>
                <w:rFonts w:cs="Arial"/>
                <w:sz w:val="18"/>
                <w:szCs w:val="18"/>
              </w:rPr>
              <w:t>1.2</w:t>
            </w:r>
          </w:p>
        </w:tc>
      </w:tr>
      <w:tr w:rsidR="002703C0" w:rsidRPr="005012AD" w14:paraId="23639DF1" w14:textId="2750C768" w:rsidTr="00275975">
        <w:trPr>
          <w:gridAfter w:val="3"/>
          <w:wAfter w:w="2610" w:type="dxa"/>
          <w:trHeight w:val="162"/>
        </w:trPr>
        <w:tc>
          <w:tcPr>
            <w:tcW w:w="1170" w:type="dxa"/>
            <w:tcBorders>
              <w:top w:val="nil"/>
              <w:left w:val="nil"/>
              <w:bottom w:val="nil"/>
              <w:right w:val="nil"/>
            </w:tcBorders>
          </w:tcPr>
          <w:p w14:paraId="43CA707E" w14:textId="3358EAF9"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00" w:type="dxa"/>
            <w:gridSpan w:val="2"/>
            <w:tcBorders>
              <w:top w:val="nil"/>
              <w:left w:val="nil"/>
              <w:bottom w:val="nil"/>
              <w:right w:val="nil"/>
            </w:tcBorders>
          </w:tcPr>
          <w:p w14:paraId="637E1473" w14:textId="17AEE242" w:rsidR="002703C0" w:rsidRPr="005012AD" w:rsidRDefault="002703C0" w:rsidP="002703C0">
            <w:pPr>
              <w:jc w:val="right"/>
              <w:rPr>
                <w:rFonts w:cs="Arial"/>
                <w:sz w:val="18"/>
                <w:szCs w:val="18"/>
              </w:rPr>
            </w:pPr>
            <w:r w:rsidRPr="005012AD">
              <w:rPr>
                <w:rFonts w:cs="Arial"/>
                <w:sz w:val="18"/>
                <w:szCs w:val="18"/>
              </w:rPr>
              <w:t>37</w:t>
            </w:r>
          </w:p>
        </w:tc>
        <w:tc>
          <w:tcPr>
            <w:tcW w:w="1170" w:type="dxa"/>
            <w:gridSpan w:val="2"/>
            <w:tcBorders>
              <w:top w:val="nil"/>
              <w:left w:val="nil"/>
              <w:bottom w:val="nil"/>
              <w:right w:val="nil"/>
            </w:tcBorders>
          </w:tcPr>
          <w:p w14:paraId="76E36E12" w14:textId="219E4D07" w:rsidR="002703C0" w:rsidRPr="005012AD" w:rsidRDefault="002703C0" w:rsidP="002703C0">
            <w:pPr>
              <w:tabs>
                <w:tab w:val="left" w:pos="-288"/>
              </w:tabs>
              <w:ind w:right="252"/>
              <w:jc w:val="right"/>
              <w:rPr>
                <w:rFonts w:cs="Arial"/>
                <w:sz w:val="18"/>
                <w:szCs w:val="18"/>
              </w:rPr>
            </w:pPr>
            <w:r w:rsidRPr="005012AD">
              <w:rPr>
                <w:rFonts w:cs="Arial"/>
                <w:sz w:val="18"/>
                <w:szCs w:val="18"/>
              </w:rPr>
              <w:t>31%</w:t>
            </w:r>
          </w:p>
        </w:tc>
        <w:tc>
          <w:tcPr>
            <w:tcW w:w="990" w:type="dxa"/>
            <w:gridSpan w:val="2"/>
            <w:tcBorders>
              <w:top w:val="nil"/>
              <w:left w:val="nil"/>
              <w:bottom w:val="nil"/>
              <w:right w:val="nil"/>
            </w:tcBorders>
          </w:tcPr>
          <w:p w14:paraId="0E0290C5" w14:textId="33DD41E4" w:rsidR="002703C0" w:rsidRPr="005012AD" w:rsidRDefault="002703C0" w:rsidP="002703C0">
            <w:pPr>
              <w:ind w:right="162"/>
              <w:jc w:val="right"/>
              <w:rPr>
                <w:rFonts w:cs="Arial"/>
                <w:sz w:val="18"/>
                <w:szCs w:val="18"/>
              </w:rPr>
            </w:pPr>
            <w:r w:rsidRPr="005012AD">
              <w:rPr>
                <w:rFonts w:cs="Arial"/>
                <w:sz w:val="18"/>
                <w:szCs w:val="18"/>
              </w:rPr>
              <w:t>15.2</w:t>
            </w:r>
          </w:p>
        </w:tc>
        <w:tc>
          <w:tcPr>
            <w:tcW w:w="900" w:type="dxa"/>
            <w:gridSpan w:val="2"/>
            <w:tcBorders>
              <w:top w:val="nil"/>
              <w:left w:val="nil"/>
              <w:bottom w:val="nil"/>
              <w:right w:val="nil"/>
            </w:tcBorders>
          </w:tcPr>
          <w:p w14:paraId="13787C28" w14:textId="04296A16" w:rsidR="002703C0" w:rsidRPr="005012AD" w:rsidRDefault="002703C0" w:rsidP="002703C0">
            <w:pPr>
              <w:jc w:val="right"/>
              <w:rPr>
                <w:rFonts w:cs="Arial"/>
                <w:sz w:val="18"/>
                <w:szCs w:val="18"/>
              </w:rPr>
            </w:pPr>
            <w:r w:rsidRPr="005012AD">
              <w:rPr>
                <w:rFonts w:cs="Arial"/>
                <w:sz w:val="18"/>
                <w:szCs w:val="18"/>
              </w:rPr>
              <w:t>33</w:t>
            </w:r>
          </w:p>
        </w:tc>
        <w:tc>
          <w:tcPr>
            <w:tcW w:w="1170" w:type="dxa"/>
            <w:gridSpan w:val="2"/>
            <w:tcBorders>
              <w:top w:val="nil"/>
              <w:left w:val="nil"/>
              <w:bottom w:val="nil"/>
              <w:right w:val="nil"/>
            </w:tcBorders>
          </w:tcPr>
          <w:p w14:paraId="103FD2EA" w14:textId="3B91E128" w:rsidR="002703C0" w:rsidRPr="005012AD" w:rsidRDefault="002703C0" w:rsidP="002703C0">
            <w:pPr>
              <w:tabs>
                <w:tab w:val="left" w:pos="-288"/>
              </w:tabs>
              <w:ind w:right="252"/>
              <w:jc w:val="right"/>
              <w:rPr>
                <w:rFonts w:cs="Arial"/>
                <w:sz w:val="18"/>
                <w:szCs w:val="18"/>
              </w:rPr>
            </w:pPr>
            <w:r w:rsidRPr="005012AD">
              <w:rPr>
                <w:rFonts w:cs="Arial"/>
                <w:sz w:val="18"/>
                <w:szCs w:val="18"/>
              </w:rPr>
              <w:t>28%</w:t>
            </w:r>
          </w:p>
        </w:tc>
        <w:tc>
          <w:tcPr>
            <w:tcW w:w="900" w:type="dxa"/>
            <w:gridSpan w:val="2"/>
            <w:tcBorders>
              <w:top w:val="nil"/>
              <w:left w:val="nil"/>
              <w:bottom w:val="nil"/>
              <w:right w:val="nil"/>
            </w:tcBorders>
          </w:tcPr>
          <w:p w14:paraId="7B8B2050" w14:textId="14AD0F0F" w:rsidR="002703C0" w:rsidRPr="005012AD" w:rsidRDefault="002703C0" w:rsidP="002703C0">
            <w:pPr>
              <w:jc w:val="right"/>
              <w:rPr>
                <w:rFonts w:cs="Arial"/>
                <w:sz w:val="18"/>
                <w:szCs w:val="18"/>
              </w:rPr>
            </w:pPr>
            <w:r w:rsidRPr="005012AD">
              <w:rPr>
                <w:rFonts w:cs="Arial"/>
                <w:sz w:val="18"/>
                <w:szCs w:val="18"/>
              </w:rPr>
              <w:t>11.6</w:t>
            </w:r>
          </w:p>
        </w:tc>
        <w:tc>
          <w:tcPr>
            <w:tcW w:w="900" w:type="dxa"/>
            <w:gridSpan w:val="2"/>
            <w:tcBorders>
              <w:top w:val="nil"/>
              <w:left w:val="nil"/>
              <w:bottom w:val="nil"/>
              <w:right w:val="nil"/>
            </w:tcBorders>
          </w:tcPr>
          <w:p w14:paraId="23FC5FED" w14:textId="12905A03" w:rsidR="002703C0" w:rsidRPr="005012AD" w:rsidRDefault="002703C0" w:rsidP="002703C0">
            <w:pPr>
              <w:jc w:val="right"/>
              <w:rPr>
                <w:rFonts w:cs="Arial"/>
                <w:sz w:val="18"/>
                <w:szCs w:val="18"/>
              </w:rPr>
            </w:pPr>
            <w:r w:rsidRPr="005012AD">
              <w:rPr>
                <w:rFonts w:cs="Arial"/>
                <w:sz w:val="18"/>
                <w:szCs w:val="18"/>
              </w:rPr>
              <w:t>48</w:t>
            </w:r>
          </w:p>
        </w:tc>
        <w:tc>
          <w:tcPr>
            <w:tcW w:w="1062" w:type="dxa"/>
            <w:tcBorders>
              <w:top w:val="nil"/>
              <w:left w:val="nil"/>
              <w:bottom w:val="nil"/>
              <w:right w:val="nil"/>
            </w:tcBorders>
          </w:tcPr>
          <w:p w14:paraId="14E44C9F" w14:textId="46D9D532" w:rsidR="002703C0" w:rsidRPr="005012AD" w:rsidRDefault="002703C0" w:rsidP="002703C0">
            <w:pPr>
              <w:jc w:val="right"/>
              <w:rPr>
                <w:rFonts w:cs="Arial"/>
                <w:sz w:val="18"/>
                <w:szCs w:val="18"/>
              </w:rPr>
            </w:pPr>
            <w:r w:rsidRPr="005012AD">
              <w:rPr>
                <w:rFonts w:cs="Arial"/>
                <w:sz w:val="18"/>
                <w:szCs w:val="18"/>
              </w:rPr>
              <w:t>41%</w:t>
            </w:r>
          </w:p>
        </w:tc>
        <w:tc>
          <w:tcPr>
            <w:tcW w:w="810" w:type="dxa"/>
            <w:tcBorders>
              <w:top w:val="nil"/>
              <w:left w:val="nil"/>
              <w:bottom w:val="nil"/>
              <w:right w:val="nil"/>
            </w:tcBorders>
          </w:tcPr>
          <w:p w14:paraId="60FE9707" w14:textId="2DD4AA2B" w:rsidR="002703C0" w:rsidRPr="005012AD" w:rsidRDefault="002703C0" w:rsidP="002703C0">
            <w:pPr>
              <w:jc w:val="right"/>
              <w:rPr>
                <w:rFonts w:cs="Arial"/>
                <w:sz w:val="18"/>
                <w:szCs w:val="18"/>
              </w:rPr>
            </w:pPr>
            <w:r w:rsidRPr="005012AD">
              <w:rPr>
                <w:rFonts w:cs="Arial"/>
                <w:sz w:val="18"/>
                <w:szCs w:val="18"/>
              </w:rPr>
              <w:t>0.5</w:t>
            </w:r>
          </w:p>
        </w:tc>
      </w:tr>
      <w:tr w:rsidR="002703C0" w:rsidRPr="005012AD" w14:paraId="4BD4702E" w14:textId="21F4D4DE" w:rsidTr="00275975">
        <w:trPr>
          <w:gridAfter w:val="3"/>
          <w:wAfter w:w="2610" w:type="dxa"/>
          <w:trHeight w:val="198"/>
        </w:trPr>
        <w:tc>
          <w:tcPr>
            <w:tcW w:w="1170" w:type="dxa"/>
            <w:tcBorders>
              <w:top w:val="nil"/>
              <w:left w:val="nil"/>
              <w:bottom w:val="nil"/>
              <w:right w:val="nil"/>
            </w:tcBorders>
          </w:tcPr>
          <w:p w14:paraId="3FAEEA36" w14:textId="57CEAEA8"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00" w:type="dxa"/>
            <w:gridSpan w:val="2"/>
            <w:tcBorders>
              <w:top w:val="nil"/>
              <w:left w:val="nil"/>
              <w:bottom w:val="nil"/>
              <w:right w:val="nil"/>
            </w:tcBorders>
          </w:tcPr>
          <w:p w14:paraId="7BE2D71D" w14:textId="55B0C723" w:rsidR="002703C0" w:rsidRPr="005012AD" w:rsidRDefault="002703C0" w:rsidP="002703C0">
            <w:pPr>
              <w:jc w:val="right"/>
              <w:rPr>
                <w:rFonts w:cs="Arial"/>
                <w:sz w:val="18"/>
                <w:szCs w:val="18"/>
              </w:rPr>
            </w:pPr>
            <w:r w:rsidRPr="005012AD">
              <w:rPr>
                <w:rFonts w:cs="Arial"/>
                <w:sz w:val="18"/>
                <w:szCs w:val="18"/>
              </w:rPr>
              <w:t>34</w:t>
            </w:r>
          </w:p>
        </w:tc>
        <w:tc>
          <w:tcPr>
            <w:tcW w:w="1170" w:type="dxa"/>
            <w:gridSpan w:val="2"/>
            <w:tcBorders>
              <w:top w:val="nil"/>
              <w:left w:val="nil"/>
              <w:bottom w:val="nil"/>
              <w:right w:val="nil"/>
            </w:tcBorders>
          </w:tcPr>
          <w:p w14:paraId="4863655A" w14:textId="6386358F" w:rsidR="002703C0" w:rsidRPr="005012AD" w:rsidRDefault="002703C0" w:rsidP="002703C0">
            <w:pPr>
              <w:ind w:right="224"/>
              <w:jc w:val="right"/>
              <w:rPr>
                <w:rFonts w:cs="Arial"/>
                <w:sz w:val="18"/>
                <w:szCs w:val="18"/>
              </w:rPr>
            </w:pPr>
            <w:r w:rsidRPr="005012AD">
              <w:rPr>
                <w:rFonts w:cs="Arial"/>
                <w:sz w:val="18"/>
                <w:szCs w:val="18"/>
              </w:rPr>
              <w:t>29%</w:t>
            </w:r>
          </w:p>
        </w:tc>
        <w:tc>
          <w:tcPr>
            <w:tcW w:w="990" w:type="dxa"/>
            <w:gridSpan w:val="2"/>
            <w:tcBorders>
              <w:top w:val="nil"/>
              <w:left w:val="nil"/>
              <w:bottom w:val="nil"/>
              <w:right w:val="nil"/>
            </w:tcBorders>
          </w:tcPr>
          <w:p w14:paraId="2834043D" w14:textId="53EE24EE" w:rsidR="002703C0" w:rsidRPr="005012AD" w:rsidRDefault="002703C0" w:rsidP="002703C0">
            <w:pPr>
              <w:ind w:right="152"/>
              <w:jc w:val="right"/>
              <w:rPr>
                <w:rFonts w:cs="Arial"/>
                <w:sz w:val="18"/>
                <w:szCs w:val="18"/>
              </w:rPr>
            </w:pPr>
            <w:r w:rsidRPr="005012AD">
              <w:rPr>
                <w:rFonts w:cs="Arial"/>
                <w:sz w:val="18"/>
                <w:szCs w:val="18"/>
              </w:rPr>
              <w:t>15.2</w:t>
            </w:r>
          </w:p>
        </w:tc>
        <w:tc>
          <w:tcPr>
            <w:tcW w:w="900" w:type="dxa"/>
            <w:gridSpan w:val="2"/>
            <w:tcBorders>
              <w:top w:val="nil"/>
              <w:left w:val="nil"/>
              <w:bottom w:val="nil"/>
              <w:right w:val="nil"/>
            </w:tcBorders>
          </w:tcPr>
          <w:p w14:paraId="6E936A21" w14:textId="43880081" w:rsidR="002703C0" w:rsidRPr="005012AD" w:rsidRDefault="002703C0" w:rsidP="002703C0">
            <w:pPr>
              <w:jc w:val="right"/>
              <w:rPr>
                <w:rFonts w:cs="Arial"/>
                <w:sz w:val="18"/>
                <w:szCs w:val="18"/>
              </w:rPr>
            </w:pPr>
            <w:r w:rsidRPr="005012AD">
              <w:rPr>
                <w:rFonts w:cs="Arial"/>
                <w:sz w:val="18"/>
                <w:szCs w:val="18"/>
              </w:rPr>
              <w:t>26</w:t>
            </w:r>
          </w:p>
        </w:tc>
        <w:tc>
          <w:tcPr>
            <w:tcW w:w="1170" w:type="dxa"/>
            <w:gridSpan w:val="2"/>
            <w:tcBorders>
              <w:top w:val="nil"/>
              <w:left w:val="nil"/>
              <w:bottom w:val="nil"/>
              <w:right w:val="nil"/>
            </w:tcBorders>
          </w:tcPr>
          <w:p w14:paraId="285B6941" w14:textId="2AFE7ADB" w:rsidR="002703C0" w:rsidRPr="005012AD" w:rsidRDefault="002703C0" w:rsidP="002703C0">
            <w:pPr>
              <w:ind w:right="242"/>
              <w:jc w:val="right"/>
              <w:rPr>
                <w:rFonts w:cs="Arial"/>
                <w:sz w:val="18"/>
                <w:szCs w:val="18"/>
              </w:rPr>
            </w:pPr>
            <w:r w:rsidRPr="005012AD">
              <w:rPr>
                <w:rFonts w:cs="Arial"/>
                <w:sz w:val="18"/>
                <w:szCs w:val="18"/>
              </w:rPr>
              <w:t>22%</w:t>
            </w:r>
          </w:p>
        </w:tc>
        <w:tc>
          <w:tcPr>
            <w:tcW w:w="900" w:type="dxa"/>
            <w:gridSpan w:val="2"/>
            <w:tcBorders>
              <w:top w:val="nil"/>
              <w:left w:val="nil"/>
              <w:bottom w:val="nil"/>
              <w:right w:val="nil"/>
            </w:tcBorders>
          </w:tcPr>
          <w:p w14:paraId="55E1A06E" w14:textId="68FDCED9" w:rsidR="002703C0" w:rsidRPr="005012AD" w:rsidRDefault="002703C0" w:rsidP="002703C0">
            <w:pPr>
              <w:jc w:val="right"/>
              <w:rPr>
                <w:rFonts w:cs="Arial"/>
                <w:sz w:val="18"/>
                <w:szCs w:val="18"/>
              </w:rPr>
            </w:pPr>
            <w:r w:rsidRPr="005012AD">
              <w:rPr>
                <w:rFonts w:cs="Arial"/>
                <w:sz w:val="18"/>
                <w:szCs w:val="18"/>
              </w:rPr>
              <w:t>11.6</w:t>
            </w:r>
          </w:p>
        </w:tc>
        <w:tc>
          <w:tcPr>
            <w:tcW w:w="900" w:type="dxa"/>
            <w:gridSpan w:val="2"/>
            <w:tcBorders>
              <w:top w:val="nil"/>
              <w:left w:val="nil"/>
              <w:bottom w:val="nil"/>
              <w:right w:val="nil"/>
            </w:tcBorders>
          </w:tcPr>
          <w:p w14:paraId="1C281C64" w14:textId="529106A4" w:rsidR="002703C0" w:rsidRPr="005012AD" w:rsidRDefault="002703C0" w:rsidP="002703C0">
            <w:pPr>
              <w:jc w:val="right"/>
              <w:rPr>
                <w:rFonts w:cs="Arial"/>
                <w:sz w:val="18"/>
                <w:szCs w:val="18"/>
              </w:rPr>
            </w:pPr>
            <w:r w:rsidRPr="005012AD">
              <w:rPr>
                <w:rFonts w:cs="Arial"/>
                <w:sz w:val="18"/>
                <w:szCs w:val="18"/>
              </w:rPr>
              <w:t>58</w:t>
            </w:r>
          </w:p>
        </w:tc>
        <w:tc>
          <w:tcPr>
            <w:tcW w:w="1062" w:type="dxa"/>
            <w:tcBorders>
              <w:top w:val="nil"/>
              <w:left w:val="nil"/>
              <w:bottom w:val="nil"/>
              <w:right w:val="nil"/>
            </w:tcBorders>
          </w:tcPr>
          <w:p w14:paraId="0DAEEB15" w14:textId="20B8A54F" w:rsidR="002703C0" w:rsidRPr="005012AD" w:rsidRDefault="002703C0" w:rsidP="002703C0">
            <w:pPr>
              <w:jc w:val="right"/>
              <w:rPr>
                <w:rFonts w:cs="Arial"/>
                <w:sz w:val="18"/>
                <w:szCs w:val="18"/>
              </w:rPr>
            </w:pPr>
            <w:r w:rsidRPr="005012AD">
              <w:rPr>
                <w:rFonts w:cs="Arial"/>
                <w:sz w:val="18"/>
                <w:szCs w:val="18"/>
              </w:rPr>
              <w:t>49%</w:t>
            </w:r>
          </w:p>
        </w:tc>
        <w:tc>
          <w:tcPr>
            <w:tcW w:w="810" w:type="dxa"/>
            <w:tcBorders>
              <w:top w:val="nil"/>
              <w:left w:val="nil"/>
              <w:bottom w:val="nil"/>
              <w:right w:val="nil"/>
            </w:tcBorders>
          </w:tcPr>
          <w:p w14:paraId="4896FCA6" w14:textId="66AA9878" w:rsidR="002703C0" w:rsidRPr="005012AD" w:rsidRDefault="002703C0" w:rsidP="002703C0">
            <w:pPr>
              <w:jc w:val="right"/>
              <w:rPr>
                <w:rFonts w:cs="Arial"/>
                <w:sz w:val="18"/>
                <w:szCs w:val="18"/>
              </w:rPr>
            </w:pPr>
            <w:r w:rsidRPr="005012AD">
              <w:rPr>
                <w:rFonts w:cs="Arial"/>
                <w:sz w:val="18"/>
                <w:szCs w:val="18"/>
              </w:rPr>
              <w:t>0.5</w:t>
            </w:r>
          </w:p>
        </w:tc>
      </w:tr>
      <w:tr w:rsidR="002703C0" w:rsidRPr="005012AD" w14:paraId="233BA855" w14:textId="63674864" w:rsidTr="00275975">
        <w:trPr>
          <w:gridAfter w:val="3"/>
          <w:wAfter w:w="2610" w:type="dxa"/>
          <w:trHeight w:val="153"/>
        </w:trPr>
        <w:tc>
          <w:tcPr>
            <w:tcW w:w="1170" w:type="dxa"/>
            <w:tcBorders>
              <w:top w:val="nil"/>
              <w:left w:val="nil"/>
              <w:bottom w:val="nil"/>
              <w:right w:val="nil"/>
            </w:tcBorders>
            <w:vAlign w:val="bottom"/>
          </w:tcPr>
          <w:p w14:paraId="2FE074D8" w14:textId="3A3FED28"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tcPr>
          <w:p w14:paraId="7FEFF5CE" w14:textId="68DC0505" w:rsidR="002703C0" w:rsidRPr="005012AD" w:rsidRDefault="002703C0" w:rsidP="002703C0">
            <w:pPr>
              <w:jc w:val="right"/>
              <w:rPr>
                <w:rFonts w:cs="Arial"/>
                <w:sz w:val="18"/>
                <w:szCs w:val="18"/>
              </w:rPr>
            </w:pPr>
            <w:r w:rsidRPr="005012AD">
              <w:rPr>
                <w:rFonts w:cs="Arial"/>
                <w:sz w:val="18"/>
                <w:szCs w:val="18"/>
              </w:rPr>
              <w:t>30</w:t>
            </w:r>
          </w:p>
        </w:tc>
        <w:tc>
          <w:tcPr>
            <w:tcW w:w="1170" w:type="dxa"/>
            <w:gridSpan w:val="2"/>
            <w:tcBorders>
              <w:top w:val="nil"/>
              <w:left w:val="nil"/>
              <w:bottom w:val="nil"/>
              <w:right w:val="nil"/>
            </w:tcBorders>
          </w:tcPr>
          <w:p w14:paraId="33B5CDC2" w14:textId="7853A61E" w:rsidR="002703C0" w:rsidRPr="005012AD" w:rsidRDefault="002703C0" w:rsidP="002703C0">
            <w:pPr>
              <w:ind w:right="224"/>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tcPr>
          <w:p w14:paraId="60A350EF" w14:textId="1AA17CE3" w:rsidR="002703C0" w:rsidRPr="005012AD" w:rsidRDefault="002703C0" w:rsidP="002703C0">
            <w:pPr>
              <w:ind w:right="162"/>
              <w:jc w:val="right"/>
              <w:rPr>
                <w:rFonts w:cs="Arial"/>
                <w:sz w:val="18"/>
                <w:szCs w:val="18"/>
              </w:rPr>
            </w:pPr>
            <w:r w:rsidRPr="005012AD">
              <w:rPr>
                <w:rFonts w:cs="Arial"/>
                <w:sz w:val="18"/>
                <w:szCs w:val="18"/>
              </w:rPr>
              <w:t>6.9</w:t>
            </w:r>
          </w:p>
        </w:tc>
        <w:tc>
          <w:tcPr>
            <w:tcW w:w="900" w:type="dxa"/>
            <w:gridSpan w:val="2"/>
            <w:tcBorders>
              <w:top w:val="nil"/>
              <w:left w:val="nil"/>
              <w:bottom w:val="nil"/>
              <w:right w:val="nil"/>
            </w:tcBorders>
          </w:tcPr>
          <w:p w14:paraId="7464C945" w14:textId="12084AF0" w:rsidR="002703C0" w:rsidRPr="005012AD" w:rsidRDefault="002703C0" w:rsidP="002703C0">
            <w:pPr>
              <w:jc w:val="right"/>
              <w:rPr>
                <w:rFonts w:cs="Arial"/>
                <w:sz w:val="18"/>
                <w:szCs w:val="18"/>
              </w:rPr>
            </w:pPr>
            <w:r w:rsidRPr="005012AD">
              <w:rPr>
                <w:rFonts w:cs="Arial"/>
                <w:sz w:val="18"/>
                <w:szCs w:val="18"/>
              </w:rPr>
              <w:t>24</w:t>
            </w:r>
          </w:p>
        </w:tc>
        <w:tc>
          <w:tcPr>
            <w:tcW w:w="1170" w:type="dxa"/>
            <w:gridSpan w:val="2"/>
            <w:tcBorders>
              <w:top w:val="nil"/>
              <w:left w:val="nil"/>
              <w:bottom w:val="nil"/>
              <w:right w:val="nil"/>
            </w:tcBorders>
          </w:tcPr>
          <w:p w14:paraId="598A6436" w14:textId="340E7218" w:rsidR="002703C0" w:rsidRPr="005012AD" w:rsidRDefault="002703C0" w:rsidP="002703C0">
            <w:pPr>
              <w:ind w:right="252"/>
              <w:jc w:val="right"/>
              <w:rPr>
                <w:rFonts w:cs="Arial"/>
                <w:sz w:val="18"/>
                <w:szCs w:val="18"/>
              </w:rPr>
            </w:pPr>
            <w:r w:rsidRPr="005012AD">
              <w:rPr>
                <w:rFonts w:cs="Arial"/>
                <w:sz w:val="18"/>
                <w:szCs w:val="18"/>
              </w:rPr>
              <w:t>27%</w:t>
            </w:r>
          </w:p>
        </w:tc>
        <w:tc>
          <w:tcPr>
            <w:tcW w:w="900" w:type="dxa"/>
            <w:gridSpan w:val="2"/>
            <w:tcBorders>
              <w:top w:val="nil"/>
              <w:left w:val="nil"/>
              <w:bottom w:val="nil"/>
              <w:right w:val="nil"/>
            </w:tcBorders>
          </w:tcPr>
          <w:p w14:paraId="2D33471B" w14:textId="744D7C60" w:rsidR="002703C0" w:rsidRPr="005012AD" w:rsidRDefault="002703C0" w:rsidP="002703C0">
            <w:pPr>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tcPr>
          <w:p w14:paraId="2D91D1AC" w14:textId="39A82C74" w:rsidR="002703C0" w:rsidRPr="005012AD" w:rsidRDefault="002703C0" w:rsidP="002703C0">
            <w:pPr>
              <w:jc w:val="right"/>
              <w:rPr>
                <w:rFonts w:cs="Arial"/>
                <w:sz w:val="18"/>
                <w:szCs w:val="18"/>
              </w:rPr>
            </w:pPr>
            <w:r w:rsidRPr="005012AD">
              <w:rPr>
                <w:rFonts w:cs="Arial"/>
                <w:sz w:val="18"/>
                <w:szCs w:val="18"/>
              </w:rPr>
              <w:t>36</w:t>
            </w:r>
          </w:p>
        </w:tc>
        <w:tc>
          <w:tcPr>
            <w:tcW w:w="1062" w:type="dxa"/>
            <w:tcBorders>
              <w:top w:val="nil"/>
              <w:left w:val="nil"/>
              <w:bottom w:val="nil"/>
              <w:right w:val="nil"/>
            </w:tcBorders>
          </w:tcPr>
          <w:p w14:paraId="009658B8" w14:textId="03BE3776" w:rsidR="002703C0" w:rsidRPr="005012AD" w:rsidRDefault="002703C0" w:rsidP="002703C0">
            <w:pPr>
              <w:jc w:val="right"/>
              <w:rPr>
                <w:rFonts w:cs="Arial"/>
                <w:sz w:val="18"/>
                <w:szCs w:val="18"/>
              </w:rPr>
            </w:pPr>
            <w:r w:rsidRPr="005012AD">
              <w:rPr>
                <w:rFonts w:cs="Arial"/>
                <w:sz w:val="18"/>
                <w:szCs w:val="18"/>
              </w:rPr>
              <w:t>40%</w:t>
            </w:r>
          </w:p>
        </w:tc>
        <w:tc>
          <w:tcPr>
            <w:tcW w:w="810" w:type="dxa"/>
            <w:tcBorders>
              <w:top w:val="nil"/>
              <w:left w:val="nil"/>
              <w:bottom w:val="nil"/>
              <w:right w:val="nil"/>
            </w:tcBorders>
          </w:tcPr>
          <w:p w14:paraId="0C51073D" w14:textId="33624AC3" w:rsidR="002703C0" w:rsidRPr="005012AD" w:rsidRDefault="002703C0" w:rsidP="002703C0">
            <w:pPr>
              <w:jc w:val="right"/>
              <w:rPr>
                <w:rFonts w:cs="Arial"/>
                <w:sz w:val="18"/>
                <w:szCs w:val="18"/>
              </w:rPr>
            </w:pPr>
            <w:r w:rsidRPr="005012AD">
              <w:rPr>
                <w:rFonts w:cs="Arial"/>
                <w:sz w:val="18"/>
                <w:szCs w:val="18"/>
              </w:rPr>
              <w:t>0.6</w:t>
            </w:r>
          </w:p>
        </w:tc>
      </w:tr>
      <w:tr w:rsidR="002703C0" w:rsidRPr="005012AD" w14:paraId="7628D1F8" w14:textId="1B8F59A6" w:rsidTr="00275975">
        <w:trPr>
          <w:gridAfter w:val="3"/>
          <w:wAfter w:w="2610" w:type="dxa"/>
          <w:trHeight w:val="189"/>
        </w:trPr>
        <w:tc>
          <w:tcPr>
            <w:tcW w:w="1170" w:type="dxa"/>
            <w:tcBorders>
              <w:top w:val="nil"/>
              <w:left w:val="nil"/>
              <w:bottom w:val="nil"/>
              <w:right w:val="nil"/>
            </w:tcBorders>
            <w:vAlign w:val="bottom"/>
          </w:tcPr>
          <w:p w14:paraId="42B59055" w14:textId="0B2325F4"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tcPr>
          <w:p w14:paraId="23D56412" w14:textId="3BDD4048" w:rsidR="002703C0" w:rsidRPr="005012AD" w:rsidRDefault="002703C0" w:rsidP="002703C0">
            <w:pPr>
              <w:jc w:val="right"/>
              <w:rPr>
                <w:rFonts w:cs="Arial"/>
                <w:sz w:val="18"/>
                <w:szCs w:val="18"/>
              </w:rPr>
            </w:pPr>
            <w:r w:rsidRPr="005012AD">
              <w:rPr>
                <w:rFonts w:cs="Arial"/>
                <w:sz w:val="18"/>
                <w:szCs w:val="18"/>
              </w:rPr>
              <w:t>26</w:t>
            </w:r>
          </w:p>
        </w:tc>
        <w:tc>
          <w:tcPr>
            <w:tcW w:w="1170" w:type="dxa"/>
            <w:gridSpan w:val="2"/>
            <w:tcBorders>
              <w:top w:val="nil"/>
              <w:left w:val="nil"/>
              <w:bottom w:val="nil"/>
              <w:right w:val="nil"/>
            </w:tcBorders>
          </w:tcPr>
          <w:p w14:paraId="4C6CD750" w14:textId="0AD92302" w:rsidR="002703C0" w:rsidRPr="005012AD" w:rsidRDefault="002703C0" w:rsidP="002703C0">
            <w:pPr>
              <w:ind w:right="224"/>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tcPr>
          <w:p w14:paraId="068CF8F3" w14:textId="4B0A6F9E" w:rsidR="002703C0" w:rsidRPr="005012AD" w:rsidRDefault="002703C0" w:rsidP="002703C0">
            <w:pPr>
              <w:ind w:right="152"/>
              <w:jc w:val="right"/>
              <w:rPr>
                <w:rFonts w:cs="Arial"/>
                <w:sz w:val="18"/>
                <w:szCs w:val="18"/>
              </w:rPr>
            </w:pPr>
            <w:r w:rsidRPr="005012AD">
              <w:rPr>
                <w:rFonts w:cs="Arial"/>
                <w:sz w:val="18"/>
                <w:szCs w:val="18"/>
              </w:rPr>
              <w:t>6.1</w:t>
            </w:r>
          </w:p>
        </w:tc>
        <w:tc>
          <w:tcPr>
            <w:tcW w:w="900" w:type="dxa"/>
            <w:gridSpan w:val="2"/>
            <w:tcBorders>
              <w:top w:val="nil"/>
              <w:left w:val="nil"/>
              <w:bottom w:val="nil"/>
              <w:right w:val="nil"/>
            </w:tcBorders>
          </w:tcPr>
          <w:p w14:paraId="6937306E" w14:textId="535B29E6" w:rsidR="002703C0" w:rsidRPr="005012AD" w:rsidRDefault="002703C0" w:rsidP="002703C0">
            <w:pPr>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tcPr>
          <w:p w14:paraId="0549E7F9" w14:textId="5C3B238C" w:rsidR="002703C0" w:rsidRPr="005012AD" w:rsidRDefault="002703C0" w:rsidP="002703C0">
            <w:pPr>
              <w:ind w:right="252"/>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tcPr>
          <w:p w14:paraId="7F54E02B" w14:textId="2CC49CFA" w:rsidR="002703C0" w:rsidRPr="005012AD" w:rsidRDefault="002703C0" w:rsidP="002703C0">
            <w:pPr>
              <w:jc w:val="right"/>
              <w:rPr>
                <w:rFonts w:cs="Arial"/>
                <w:sz w:val="18"/>
                <w:szCs w:val="18"/>
              </w:rPr>
            </w:pPr>
            <w:r w:rsidRPr="005012AD">
              <w:rPr>
                <w:rFonts w:cs="Arial"/>
                <w:sz w:val="18"/>
                <w:szCs w:val="18"/>
              </w:rPr>
              <w:t>4.6</w:t>
            </w:r>
          </w:p>
        </w:tc>
        <w:tc>
          <w:tcPr>
            <w:tcW w:w="900" w:type="dxa"/>
            <w:gridSpan w:val="2"/>
            <w:tcBorders>
              <w:top w:val="nil"/>
              <w:left w:val="nil"/>
              <w:bottom w:val="nil"/>
              <w:right w:val="nil"/>
            </w:tcBorders>
          </w:tcPr>
          <w:p w14:paraId="0EC2FC53" w14:textId="5CDAEAB6" w:rsidR="002703C0" w:rsidRPr="005012AD" w:rsidRDefault="002703C0" w:rsidP="002703C0">
            <w:pPr>
              <w:jc w:val="right"/>
              <w:rPr>
                <w:rFonts w:cs="Arial"/>
                <w:sz w:val="18"/>
                <w:szCs w:val="18"/>
              </w:rPr>
            </w:pPr>
            <w:r w:rsidRPr="005012AD">
              <w:rPr>
                <w:rFonts w:cs="Arial"/>
                <w:sz w:val="18"/>
                <w:szCs w:val="18"/>
              </w:rPr>
              <w:t>50</w:t>
            </w:r>
          </w:p>
        </w:tc>
        <w:tc>
          <w:tcPr>
            <w:tcW w:w="1062" w:type="dxa"/>
            <w:tcBorders>
              <w:top w:val="nil"/>
              <w:left w:val="nil"/>
              <w:bottom w:val="nil"/>
              <w:right w:val="nil"/>
            </w:tcBorders>
          </w:tcPr>
          <w:p w14:paraId="0E419710" w14:textId="556B3A15" w:rsidR="002703C0" w:rsidRPr="005012AD" w:rsidRDefault="002703C0" w:rsidP="002703C0">
            <w:pPr>
              <w:jc w:val="right"/>
              <w:rPr>
                <w:rFonts w:cs="Arial"/>
                <w:sz w:val="18"/>
                <w:szCs w:val="18"/>
              </w:rPr>
            </w:pPr>
            <w:r w:rsidRPr="005012AD">
              <w:rPr>
                <w:rFonts w:cs="Arial"/>
                <w:sz w:val="18"/>
                <w:szCs w:val="18"/>
              </w:rPr>
              <w:t>51%</w:t>
            </w:r>
          </w:p>
        </w:tc>
        <w:tc>
          <w:tcPr>
            <w:tcW w:w="810" w:type="dxa"/>
            <w:tcBorders>
              <w:top w:val="nil"/>
              <w:left w:val="nil"/>
              <w:bottom w:val="nil"/>
              <w:right w:val="nil"/>
            </w:tcBorders>
          </w:tcPr>
          <w:p w14:paraId="656EE867" w14:textId="0DA01C09" w:rsidR="002703C0" w:rsidRPr="005012AD" w:rsidRDefault="002703C0" w:rsidP="002703C0">
            <w:pPr>
              <w:jc w:val="right"/>
              <w:rPr>
                <w:rFonts w:cs="Arial"/>
                <w:sz w:val="18"/>
                <w:szCs w:val="18"/>
              </w:rPr>
            </w:pPr>
            <w:r w:rsidRPr="005012AD">
              <w:rPr>
                <w:rFonts w:cs="Arial"/>
                <w:sz w:val="18"/>
                <w:szCs w:val="18"/>
              </w:rPr>
              <w:t>0.8</w:t>
            </w:r>
          </w:p>
        </w:tc>
      </w:tr>
      <w:tr w:rsidR="002703C0" w:rsidRPr="005012AD" w14:paraId="1A237948" w14:textId="6AD6B2F9" w:rsidTr="00275975">
        <w:trPr>
          <w:gridAfter w:val="3"/>
          <w:wAfter w:w="2610" w:type="dxa"/>
          <w:trHeight w:val="171"/>
        </w:trPr>
        <w:tc>
          <w:tcPr>
            <w:tcW w:w="1170" w:type="dxa"/>
            <w:tcBorders>
              <w:top w:val="nil"/>
              <w:left w:val="nil"/>
              <w:bottom w:val="nil"/>
              <w:right w:val="nil"/>
            </w:tcBorders>
          </w:tcPr>
          <w:p w14:paraId="170C1D25" w14:textId="226818A4"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2013</w:t>
            </w:r>
          </w:p>
        </w:tc>
        <w:tc>
          <w:tcPr>
            <w:tcW w:w="900" w:type="dxa"/>
            <w:gridSpan w:val="2"/>
            <w:tcBorders>
              <w:top w:val="nil"/>
              <w:left w:val="nil"/>
              <w:bottom w:val="nil"/>
              <w:right w:val="nil"/>
            </w:tcBorders>
          </w:tcPr>
          <w:p w14:paraId="0660D6BC" w14:textId="2C94B8B9" w:rsidR="002703C0" w:rsidRPr="005012AD" w:rsidRDefault="002703C0" w:rsidP="002703C0">
            <w:pPr>
              <w:jc w:val="right"/>
              <w:rPr>
                <w:rFonts w:cs="Arial"/>
                <w:sz w:val="18"/>
                <w:szCs w:val="18"/>
              </w:rPr>
            </w:pPr>
            <w:r w:rsidRPr="005012AD">
              <w:rPr>
                <w:rFonts w:cs="Arial"/>
                <w:sz w:val="18"/>
                <w:szCs w:val="18"/>
              </w:rPr>
              <w:t>32</w:t>
            </w:r>
          </w:p>
        </w:tc>
        <w:tc>
          <w:tcPr>
            <w:tcW w:w="1170" w:type="dxa"/>
            <w:gridSpan w:val="2"/>
            <w:tcBorders>
              <w:top w:val="nil"/>
              <w:left w:val="nil"/>
              <w:bottom w:val="nil"/>
              <w:right w:val="nil"/>
            </w:tcBorders>
          </w:tcPr>
          <w:p w14:paraId="4C1A9096" w14:textId="134E9C21" w:rsidR="002703C0" w:rsidRPr="005012AD" w:rsidRDefault="002703C0" w:rsidP="002703C0">
            <w:pPr>
              <w:tabs>
                <w:tab w:val="left" w:pos="792"/>
              </w:tabs>
              <w:ind w:right="224"/>
              <w:jc w:val="right"/>
              <w:rPr>
                <w:rFonts w:cs="Arial"/>
                <w:sz w:val="18"/>
                <w:szCs w:val="18"/>
              </w:rPr>
            </w:pPr>
            <w:r w:rsidRPr="005012AD">
              <w:rPr>
                <w:rFonts w:cs="Arial"/>
                <w:sz w:val="18"/>
                <w:szCs w:val="18"/>
              </w:rPr>
              <w:t>38%</w:t>
            </w:r>
          </w:p>
        </w:tc>
        <w:tc>
          <w:tcPr>
            <w:tcW w:w="990" w:type="dxa"/>
            <w:gridSpan w:val="2"/>
            <w:tcBorders>
              <w:top w:val="nil"/>
              <w:left w:val="nil"/>
              <w:bottom w:val="nil"/>
              <w:right w:val="nil"/>
            </w:tcBorders>
          </w:tcPr>
          <w:p w14:paraId="32299D5D" w14:textId="2645E441" w:rsidR="002703C0" w:rsidRPr="005012AD" w:rsidRDefault="002703C0" w:rsidP="002703C0">
            <w:pPr>
              <w:ind w:right="152"/>
              <w:jc w:val="right"/>
              <w:rPr>
                <w:rFonts w:cs="Arial"/>
                <w:sz w:val="18"/>
                <w:szCs w:val="18"/>
              </w:rPr>
            </w:pPr>
            <w:r w:rsidRPr="005012AD">
              <w:rPr>
                <w:rFonts w:cs="Arial"/>
                <w:sz w:val="18"/>
                <w:szCs w:val="18"/>
              </w:rPr>
              <w:t>6.7</w:t>
            </w:r>
          </w:p>
        </w:tc>
        <w:tc>
          <w:tcPr>
            <w:tcW w:w="900" w:type="dxa"/>
            <w:gridSpan w:val="2"/>
            <w:tcBorders>
              <w:top w:val="nil"/>
              <w:left w:val="nil"/>
              <w:bottom w:val="nil"/>
              <w:right w:val="nil"/>
            </w:tcBorders>
          </w:tcPr>
          <w:p w14:paraId="0186CE95" w14:textId="0EE2B376" w:rsidR="002703C0" w:rsidRPr="005012AD" w:rsidRDefault="002703C0" w:rsidP="002703C0">
            <w:pPr>
              <w:jc w:val="right"/>
              <w:rPr>
                <w:rFonts w:cs="Arial"/>
                <w:sz w:val="18"/>
                <w:szCs w:val="18"/>
              </w:rPr>
            </w:pPr>
            <w:r w:rsidRPr="005012AD">
              <w:rPr>
                <w:rFonts w:cs="Arial"/>
                <w:sz w:val="18"/>
                <w:szCs w:val="18"/>
              </w:rPr>
              <w:t>18</w:t>
            </w:r>
          </w:p>
        </w:tc>
        <w:tc>
          <w:tcPr>
            <w:tcW w:w="1170" w:type="dxa"/>
            <w:gridSpan w:val="2"/>
            <w:tcBorders>
              <w:top w:val="nil"/>
              <w:left w:val="nil"/>
              <w:bottom w:val="nil"/>
              <w:right w:val="nil"/>
            </w:tcBorders>
          </w:tcPr>
          <w:p w14:paraId="2BAFDCC8" w14:textId="15DA63DB" w:rsidR="002703C0" w:rsidRPr="005012AD" w:rsidRDefault="002703C0" w:rsidP="002703C0">
            <w:pPr>
              <w:ind w:right="252"/>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tcPr>
          <w:p w14:paraId="14B5B668" w14:textId="7D6B50DC" w:rsidR="002703C0" w:rsidRPr="005012AD" w:rsidRDefault="002703C0" w:rsidP="002703C0">
            <w:pPr>
              <w:jc w:val="right"/>
              <w:rPr>
                <w:rFonts w:cs="Arial"/>
                <w:sz w:val="18"/>
                <w:szCs w:val="18"/>
              </w:rPr>
            </w:pPr>
            <w:r w:rsidRPr="005012AD">
              <w:rPr>
                <w:rFonts w:cs="Arial"/>
                <w:sz w:val="18"/>
                <w:szCs w:val="18"/>
              </w:rPr>
              <w:t>3.2</w:t>
            </w:r>
          </w:p>
        </w:tc>
        <w:tc>
          <w:tcPr>
            <w:tcW w:w="900" w:type="dxa"/>
            <w:gridSpan w:val="2"/>
            <w:tcBorders>
              <w:top w:val="nil"/>
              <w:left w:val="nil"/>
              <w:bottom w:val="nil"/>
              <w:right w:val="nil"/>
            </w:tcBorders>
          </w:tcPr>
          <w:p w14:paraId="3C85B1B5" w14:textId="52604808" w:rsidR="002703C0" w:rsidRPr="005012AD" w:rsidRDefault="002703C0" w:rsidP="002703C0">
            <w:pPr>
              <w:jc w:val="right"/>
              <w:rPr>
                <w:rFonts w:cs="Arial"/>
                <w:sz w:val="18"/>
                <w:szCs w:val="18"/>
              </w:rPr>
            </w:pPr>
            <w:r w:rsidRPr="005012AD">
              <w:rPr>
                <w:rFonts w:cs="Arial"/>
                <w:sz w:val="18"/>
                <w:szCs w:val="18"/>
              </w:rPr>
              <w:t>35</w:t>
            </w:r>
          </w:p>
        </w:tc>
        <w:tc>
          <w:tcPr>
            <w:tcW w:w="1062" w:type="dxa"/>
            <w:tcBorders>
              <w:top w:val="nil"/>
              <w:left w:val="nil"/>
              <w:bottom w:val="nil"/>
              <w:right w:val="nil"/>
            </w:tcBorders>
          </w:tcPr>
          <w:p w14:paraId="75936D7C" w14:textId="52B82EAD" w:rsidR="002703C0" w:rsidRPr="005012AD" w:rsidRDefault="002703C0" w:rsidP="002703C0">
            <w:pPr>
              <w:jc w:val="right"/>
              <w:rPr>
                <w:rFonts w:cs="Arial"/>
                <w:sz w:val="18"/>
                <w:szCs w:val="18"/>
              </w:rPr>
            </w:pPr>
            <w:r w:rsidRPr="005012AD">
              <w:rPr>
                <w:rFonts w:cs="Arial"/>
                <w:sz w:val="18"/>
                <w:szCs w:val="18"/>
              </w:rPr>
              <w:t>41%</w:t>
            </w:r>
          </w:p>
        </w:tc>
        <w:tc>
          <w:tcPr>
            <w:tcW w:w="810" w:type="dxa"/>
            <w:tcBorders>
              <w:top w:val="nil"/>
              <w:left w:val="nil"/>
              <w:bottom w:val="nil"/>
              <w:right w:val="nil"/>
            </w:tcBorders>
          </w:tcPr>
          <w:p w14:paraId="499CE874" w14:textId="7EE37F88" w:rsidR="002703C0" w:rsidRPr="005012AD" w:rsidRDefault="002703C0" w:rsidP="002703C0">
            <w:pPr>
              <w:jc w:val="right"/>
              <w:rPr>
                <w:rFonts w:cs="Arial"/>
                <w:sz w:val="18"/>
                <w:szCs w:val="18"/>
              </w:rPr>
            </w:pPr>
            <w:r w:rsidRPr="005012AD">
              <w:rPr>
                <w:rFonts w:cs="Arial"/>
                <w:sz w:val="18"/>
                <w:szCs w:val="18"/>
              </w:rPr>
              <w:t>0.5</w:t>
            </w:r>
          </w:p>
        </w:tc>
      </w:tr>
      <w:tr w:rsidR="002703C0" w:rsidRPr="005012AD" w14:paraId="50D03161" w14:textId="238E767F" w:rsidTr="00275975">
        <w:trPr>
          <w:gridAfter w:val="3"/>
          <w:wAfter w:w="2610" w:type="dxa"/>
          <w:trHeight w:val="189"/>
        </w:trPr>
        <w:tc>
          <w:tcPr>
            <w:tcW w:w="1170" w:type="dxa"/>
            <w:tcBorders>
              <w:top w:val="nil"/>
              <w:left w:val="nil"/>
              <w:bottom w:val="nil"/>
              <w:right w:val="nil"/>
            </w:tcBorders>
          </w:tcPr>
          <w:p w14:paraId="5DF0718B" w14:textId="30904941" w:rsidR="002703C0" w:rsidRPr="00C21DE1"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2014</w:t>
            </w:r>
          </w:p>
        </w:tc>
        <w:tc>
          <w:tcPr>
            <w:tcW w:w="900" w:type="dxa"/>
            <w:gridSpan w:val="2"/>
            <w:tcBorders>
              <w:top w:val="nil"/>
              <w:left w:val="nil"/>
              <w:bottom w:val="nil"/>
              <w:right w:val="nil"/>
            </w:tcBorders>
            <w:vAlign w:val="bottom"/>
          </w:tcPr>
          <w:p w14:paraId="4DC76AE7" w14:textId="561E8C0A" w:rsidR="002703C0" w:rsidRPr="005012AD" w:rsidRDefault="002703C0" w:rsidP="002703C0">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765CEE84" w14:textId="2FE8F45F" w:rsidR="002703C0" w:rsidRPr="005012AD" w:rsidRDefault="002703C0" w:rsidP="002703C0">
            <w:pPr>
              <w:ind w:right="224"/>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vAlign w:val="bottom"/>
          </w:tcPr>
          <w:p w14:paraId="66372C8C" w14:textId="1DF36F5F" w:rsidR="002703C0" w:rsidRPr="005012AD" w:rsidRDefault="002703C0" w:rsidP="002703C0">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6DB4D498" w14:textId="041FD7D7" w:rsidR="002703C0" w:rsidRPr="005012AD" w:rsidRDefault="002703C0" w:rsidP="002703C0">
            <w:pPr>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4D4CADF9" w14:textId="4EAF412D" w:rsidR="002703C0" w:rsidRPr="005012AD" w:rsidRDefault="002703C0" w:rsidP="002703C0">
            <w:pPr>
              <w:ind w:right="252"/>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11BB12E2" w14:textId="0655E1B6" w:rsidR="002703C0" w:rsidRPr="005012AD" w:rsidRDefault="002703C0" w:rsidP="002703C0">
            <w:pPr>
              <w:jc w:val="right"/>
              <w:rPr>
                <w:rFonts w:cs="Arial"/>
                <w:sz w:val="18"/>
                <w:szCs w:val="18"/>
              </w:rPr>
            </w:pPr>
            <w:r w:rsidRPr="005012AD">
              <w:rPr>
                <w:rFonts w:cs="Arial"/>
                <w:sz w:val="18"/>
                <w:szCs w:val="18"/>
              </w:rPr>
              <w:t>3.2</w:t>
            </w:r>
          </w:p>
        </w:tc>
        <w:tc>
          <w:tcPr>
            <w:tcW w:w="900" w:type="dxa"/>
            <w:gridSpan w:val="2"/>
            <w:tcBorders>
              <w:top w:val="nil"/>
              <w:left w:val="nil"/>
              <w:bottom w:val="nil"/>
              <w:right w:val="nil"/>
            </w:tcBorders>
            <w:vAlign w:val="bottom"/>
          </w:tcPr>
          <w:p w14:paraId="2BDD0E14" w14:textId="78A078B1" w:rsidR="002703C0" w:rsidRPr="005012AD" w:rsidRDefault="002703C0" w:rsidP="002703C0">
            <w:pPr>
              <w:jc w:val="right"/>
              <w:rPr>
                <w:rFonts w:cs="Arial"/>
                <w:sz w:val="18"/>
                <w:szCs w:val="18"/>
              </w:rPr>
            </w:pPr>
            <w:r w:rsidRPr="005012AD">
              <w:rPr>
                <w:rFonts w:cs="Arial"/>
                <w:sz w:val="18"/>
                <w:szCs w:val="18"/>
              </w:rPr>
              <w:t>41</w:t>
            </w:r>
          </w:p>
        </w:tc>
        <w:tc>
          <w:tcPr>
            <w:tcW w:w="1062" w:type="dxa"/>
            <w:tcBorders>
              <w:top w:val="nil"/>
              <w:left w:val="nil"/>
              <w:bottom w:val="nil"/>
              <w:right w:val="nil"/>
            </w:tcBorders>
            <w:vAlign w:val="bottom"/>
          </w:tcPr>
          <w:p w14:paraId="20C050B5" w14:textId="3F431AE8" w:rsidR="002703C0" w:rsidRPr="005012AD" w:rsidRDefault="002703C0" w:rsidP="002703C0">
            <w:pPr>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2B649D23" w14:textId="0C6C12D2" w:rsidR="002703C0" w:rsidRPr="005012AD" w:rsidRDefault="002703C0" w:rsidP="002703C0">
            <w:pPr>
              <w:jc w:val="right"/>
              <w:rPr>
                <w:rFonts w:cs="Arial"/>
                <w:sz w:val="18"/>
                <w:szCs w:val="18"/>
              </w:rPr>
            </w:pPr>
            <w:r w:rsidRPr="005012AD">
              <w:rPr>
                <w:rFonts w:cs="Arial"/>
                <w:sz w:val="18"/>
                <w:szCs w:val="18"/>
              </w:rPr>
              <w:t>0.6</w:t>
            </w:r>
          </w:p>
        </w:tc>
      </w:tr>
      <w:tr w:rsidR="002703C0" w:rsidRPr="005012AD" w14:paraId="1B11BDB7" w14:textId="4DED07A1" w:rsidTr="00275975">
        <w:trPr>
          <w:gridAfter w:val="3"/>
          <w:wAfter w:w="2610" w:type="dxa"/>
          <w:trHeight w:val="189"/>
        </w:trPr>
        <w:tc>
          <w:tcPr>
            <w:tcW w:w="1170" w:type="dxa"/>
            <w:tcBorders>
              <w:top w:val="nil"/>
              <w:left w:val="nil"/>
              <w:bottom w:val="nil"/>
              <w:right w:val="nil"/>
            </w:tcBorders>
            <w:vAlign w:val="bottom"/>
          </w:tcPr>
          <w:p w14:paraId="5E0348CD" w14:textId="298B1B7A" w:rsidR="002703C0" w:rsidRPr="00C21DE1"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2015</w:t>
            </w:r>
          </w:p>
        </w:tc>
        <w:tc>
          <w:tcPr>
            <w:tcW w:w="900" w:type="dxa"/>
            <w:gridSpan w:val="2"/>
            <w:tcBorders>
              <w:top w:val="nil"/>
              <w:left w:val="nil"/>
              <w:bottom w:val="nil"/>
              <w:right w:val="nil"/>
            </w:tcBorders>
            <w:vAlign w:val="bottom"/>
          </w:tcPr>
          <w:p w14:paraId="211C3ACC" w14:textId="5EC7B216" w:rsidR="002703C0" w:rsidRPr="005012AD" w:rsidRDefault="002703C0" w:rsidP="002703C0">
            <w:pPr>
              <w:jc w:val="right"/>
              <w:rPr>
                <w:rFonts w:cs="Arial"/>
                <w:sz w:val="18"/>
                <w:szCs w:val="18"/>
              </w:rPr>
            </w:pPr>
            <w:r w:rsidRPr="005012AD">
              <w:rPr>
                <w:rFonts w:cs="Arial"/>
                <w:sz w:val="18"/>
                <w:szCs w:val="18"/>
              </w:rPr>
              <w:t>28</w:t>
            </w:r>
          </w:p>
        </w:tc>
        <w:tc>
          <w:tcPr>
            <w:tcW w:w="1170" w:type="dxa"/>
            <w:gridSpan w:val="2"/>
            <w:tcBorders>
              <w:top w:val="nil"/>
              <w:left w:val="nil"/>
              <w:bottom w:val="nil"/>
              <w:right w:val="nil"/>
            </w:tcBorders>
            <w:vAlign w:val="bottom"/>
          </w:tcPr>
          <w:p w14:paraId="530866B8" w14:textId="7E71DC64" w:rsidR="002703C0" w:rsidRPr="005012AD" w:rsidRDefault="002703C0" w:rsidP="002703C0">
            <w:pPr>
              <w:ind w:right="224"/>
              <w:jc w:val="right"/>
              <w:rPr>
                <w:rFonts w:cs="Arial"/>
                <w:sz w:val="18"/>
                <w:szCs w:val="18"/>
              </w:rPr>
            </w:pPr>
            <w:r w:rsidRPr="005012AD">
              <w:rPr>
                <w:rFonts w:cs="Arial"/>
                <w:sz w:val="18"/>
                <w:szCs w:val="18"/>
              </w:rPr>
              <w:t>31%</w:t>
            </w:r>
          </w:p>
        </w:tc>
        <w:tc>
          <w:tcPr>
            <w:tcW w:w="990" w:type="dxa"/>
            <w:gridSpan w:val="2"/>
            <w:tcBorders>
              <w:top w:val="nil"/>
              <w:left w:val="nil"/>
              <w:bottom w:val="nil"/>
              <w:right w:val="nil"/>
            </w:tcBorders>
            <w:vAlign w:val="bottom"/>
          </w:tcPr>
          <w:p w14:paraId="04598D0B" w14:textId="149151A9" w:rsidR="002703C0" w:rsidRPr="005012AD" w:rsidRDefault="002703C0" w:rsidP="002703C0">
            <w:pPr>
              <w:ind w:right="162"/>
              <w:jc w:val="right"/>
              <w:rPr>
                <w:rFonts w:cs="Arial"/>
                <w:sz w:val="18"/>
                <w:szCs w:val="18"/>
              </w:rPr>
            </w:pPr>
            <w:r w:rsidRPr="005012AD">
              <w:rPr>
                <w:rFonts w:cs="Arial"/>
                <w:sz w:val="18"/>
                <w:szCs w:val="18"/>
              </w:rPr>
              <w:t>5.9</w:t>
            </w:r>
          </w:p>
        </w:tc>
        <w:tc>
          <w:tcPr>
            <w:tcW w:w="900" w:type="dxa"/>
            <w:gridSpan w:val="2"/>
            <w:tcBorders>
              <w:top w:val="nil"/>
              <w:left w:val="nil"/>
              <w:bottom w:val="nil"/>
              <w:right w:val="nil"/>
            </w:tcBorders>
            <w:vAlign w:val="bottom"/>
          </w:tcPr>
          <w:p w14:paraId="7A849D8F" w14:textId="79FECCBC" w:rsidR="002703C0" w:rsidRPr="005012AD" w:rsidRDefault="002703C0" w:rsidP="002703C0">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4C9D6A7D" w14:textId="2C72C8D7" w:rsidR="002703C0" w:rsidRPr="005012AD" w:rsidRDefault="002703C0" w:rsidP="002703C0">
            <w:pPr>
              <w:tabs>
                <w:tab w:val="left" w:pos="702"/>
              </w:tabs>
              <w:ind w:right="252"/>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vAlign w:val="bottom"/>
          </w:tcPr>
          <w:p w14:paraId="4E0B1AD8" w14:textId="027F1CE6" w:rsidR="002703C0" w:rsidRPr="005012AD" w:rsidRDefault="002703C0" w:rsidP="002703C0">
            <w:pPr>
              <w:jc w:val="right"/>
              <w:rPr>
                <w:rFonts w:cs="Arial"/>
                <w:sz w:val="18"/>
                <w:szCs w:val="18"/>
              </w:rPr>
            </w:pPr>
            <w:r w:rsidRPr="005012AD">
              <w:rPr>
                <w:rFonts w:cs="Arial"/>
                <w:sz w:val="18"/>
                <w:szCs w:val="18"/>
              </w:rPr>
              <w:t>3.6</w:t>
            </w:r>
          </w:p>
        </w:tc>
        <w:tc>
          <w:tcPr>
            <w:tcW w:w="900" w:type="dxa"/>
            <w:gridSpan w:val="2"/>
            <w:tcBorders>
              <w:top w:val="nil"/>
              <w:left w:val="nil"/>
              <w:bottom w:val="nil"/>
              <w:right w:val="nil"/>
            </w:tcBorders>
            <w:vAlign w:val="bottom"/>
          </w:tcPr>
          <w:p w14:paraId="5D484F00" w14:textId="291AC248" w:rsidR="002703C0" w:rsidRPr="005012AD" w:rsidRDefault="002703C0" w:rsidP="002703C0">
            <w:pPr>
              <w:jc w:val="right"/>
              <w:rPr>
                <w:rFonts w:cs="Arial"/>
                <w:sz w:val="18"/>
                <w:szCs w:val="18"/>
              </w:rPr>
            </w:pPr>
            <w:r w:rsidRPr="005012AD">
              <w:rPr>
                <w:rFonts w:cs="Arial"/>
                <w:sz w:val="18"/>
                <w:szCs w:val="18"/>
              </w:rPr>
              <w:t>41</w:t>
            </w:r>
          </w:p>
        </w:tc>
        <w:tc>
          <w:tcPr>
            <w:tcW w:w="1062" w:type="dxa"/>
            <w:tcBorders>
              <w:top w:val="nil"/>
              <w:left w:val="nil"/>
              <w:bottom w:val="nil"/>
              <w:right w:val="nil"/>
            </w:tcBorders>
            <w:vAlign w:val="bottom"/>
          </w:tcPr>
          <w:p w14:paraId="46F91D0F" w14:textId="029BFC48" w:rsidR="002703C0" w:rsidRPr="005012AD" w:rsidRDefault="002703C0" w:rsidP="002703C0">
            <w:pPr>
              <w:jc w:val="right"/>
              <w:rPr>
                <w:rFonts w:cs="Arial"/>
                <w:sz w:val="18"/>
                <w:szCs w:val="18"/>
              </w:rPr>
            </w:pPr>
            <w:r w:rsidRPr="005012AD">
              <w:rPr>
                <w:rFonts w:cs="Arial"/>
                <w:sz w:val="18"/>
                <w:szCs w:val="18"/>
              </w:rPr>
              <w:t>46%</w:t>
            </w:r>
          </w:p>
        </w:tc>
        <w:tc>
          <w:tcPr>
            <w:tcW w:w="810" w:type="dxa"/>
            <w:tcBorders>
              <w:top w:val="nil"/>
              <w:left w:val="nil"/>
              <w:bottom w:val="nil"/>
              <w:right w:val="nil"/>
            </w:tcBorders>
            <w:vAlign w:val="bottom"/>
          </w:tcPr>
          <w:p w14:paraId="194A8302" w14:textId="352A0B82" w:rsidR="002703C0" w:rsidRPr="005012AD" w:rsidRDefault="002703C0" w:rsidP="002703C0">
            <w:pPr>
              <w:jc w:val="right"/>
              <w:rPr>
                <w:rFonts w:cs="Arial"/>
                <w:sz w:val="18"/>
                <w:szCs w:val="18"/>
              </w:rPr>
            </w:pPr>
            <w:r w:rsidRPr="005012AD">
              <w:rPr>
                <w:rFonts w:cs="Arial"/>
                <w:sz w:val="18"/>
                <w:szCs w:val="18"/>
              </w:rPr>
              <w:t>0.6</w:t>
            </w:r>
          </w:p>
        </w:tc>
      </w:tr>
      <w:tr w:rsidR="002703C0" w:rsidRPr="005012AD" w14:paraId="771F62F0" w14:textId="5A909D32" w:rsidTr="00275975">
        <w:trPr>
          <w:gridAfter w:val="3"/>
          <w:wAfter w:w="2610" w:type="dxa"/>
          <w:trHeight w:val="189"/>
        </w:trPr>
        <w:tc>
          <w:tcPr>
            <w:tcW w:w="1170" w:type="dxa"/>
            <w:tcBorders>
              <w:top w:val="nil"/>
              <w:left w:val="nil"/>
              <w:bottom w:val="nil"/>
              <w:right w:val="nil"/>
            </w:tcBorders>
            <w:vAlign w:val="bottom"/>
          </w:tcPr>
          <w:p w14:paraId="12A7E8E1" w14:textId="2BC10E74" w:rsidR="002703C0" w:rsidRPr="00C21DE1"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C21DE1">
              <w:rPr>
                <w:rFonts w:cs="Arial"/>
                <w:sz w:val="20"/>
              </w:rPr>
              <w:t>2016</w:t>
            </w:r>
          </w:p>
        </w:tc>
        <w:tc>
          <w:tcPr>
            <w:tcW w:w="900" w:type="dxa"/>
            <w:gridSpan w:val="2"/>
            <w:tcBorders>
              <w:top w:val="nil"/>
              <w:left w:val="nil"/>
              <w:bottom w:val="nil"/>
              <w:right w:val="nil"/>
            </w:tcBorders>
            <w:vAlign w:val="bottom"/>
          </w:tcPr>
          <w:p w14:paraId="75F054E8" w14:textId="011A6211" w:rsidR="002703C0" w:rsidRPr="005012AD" w:rsidRDefault="002703C0" w:rsidP="002703C0">
            <w:pPr>
              <w:tabs>
                <w:tab w:val="left" w:pos="684"/>
              </w:tabs>
              <w:ind w:left="-288" w:hanging="270"/>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vAlign w:val="bottom"/>
          </w:tcPr>
          <w:p w14:paraId="1FF641F8" w14:textId="2B2B958C" w:rsidR="002703C0" w:rsidRPr="005012AD" w:rsidRDefault="002703C0" w:rsidP="002703C0">
            <w:pPr>
              <w:ind w:right="224"/>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vAlign w:val="bottom"/>
          </w:tcPr>
          <w:p w14:paraId="454D79F8" w14:textId="36654541" w:rsidR="002703C0" w:rsidRPr="005012AD" w:rsidRDefault="002703C0" w:rsidP="002703C0">
            <w:pPr>
              <w:tabs>
                <w:tab w:val="left" w:pos="612"/>
              </w:tabs>
              <w:ind w:left="-288" w:right="162" w:hanging="270"/>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vAlign w:val="bottom"/>
          </w:tcPr>
          <w:p w14:paraId="484D05BF" w14:textId="42566E9F" w:rsidR="002703C0" w:rsidRPr="005012AD" w:rsidRDefault="002703C0" w:rsidP="002703C0">
            <w:pPr>
              <w:tabs>
                <w:tab w:val="left" w:pos="684"/>
              </w:tabs>
              <w:ind w:left="-288" w:hanging="270"/>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4DE24461" w14:textId="60651A8C" w:rsidR="002703C0" w:rsidRPr="005012AD" w:rsidRDefault="002703C0" w:rsidP="002703C0">
            <w:pPr>
              <w:tabs>
                <w:tab w:val="left" w:pos="612"/>
              </w:tabs>
              <w:ind w:left="-288" w:right="252" w:hanging="270"/>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7C662ED4" w14:textId="3709C0DA" w:rsidR="002703C0" w:rsidRPr="005012AD" w:rsidRDefault="002703C0" w:rsidP="002703C0">
            <w:pPr>
              <w:tabs>
                <w:tab w:val="left" w:pos="684"/>
              </w:tabs>
              <w:ind w:left="-288" w:hanging="270"/>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bottom"/>
          </w:tcPr>
          <w:p w14:paraId="6A1B0F46" w14:textId="29083A4B" w:rsidR="002703C0" w:rsidRPr="005012AD" w:rsidRDefault="002703C0" w:rsidP="002703C0">
            <w:pPr>
              <w:tabs>
                <w:tab w:val="left" w:pos="684"/>
              </w:tabs>
              <w:ind w:left="-288" w:hanging="270"/>
              <w:jc w:val="right"/>
              <w:rPr>
                <w:rFonts w:cs="Arial"/>
                <w:sz w:val="18"/>
                <w:szCs w:val="18"/>
              </w:rPr>
            </w:pPr>
            <w:r w:rsidRPr="005012AD">
              <w:rPr>
                <w:rFonts w:cs="Arial"/>
                <w:sz w:val="18"/>
                <w:szCs w:val="18"/>
              </w:rPr>
              <w:t>36</w:t>
            </w:r>
          </w:p>
        </w:tc>
        <w:tc>
          <w:tcPr>
            <w:tcW w:w="1062" w:type="dxa"/>
            <w:tcBorders>
              <w:top w:val="nil"/>
              <w:left w:val="nil"/>
              <w:bottom w:val="nil"/>
              <w:right w:val="nil"/>
            </w:tcBorders>
            <w:vAlign w:val="bottom"/>
          </w:tcPr>
          <w:p w14:paraId="7395AAB3" w14:textId="3BB12557" w:rsidR="002703C0" w:rsidRPr="005012AD" w:rsidRDefault="002703C0" w:rsidP="002703C0">
            <w:pPr>
              <w:tabs>
                <w:tab w:val="left" w:pos="684"/>
              </w:tabs>
              <w:ind w:left="-288" w:hanging="270"/>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78EB6D37" w14:textId="15F24922" w:rsidR="002703C0" w:rsidRPr="005012AD" w:rsidRDefault="002703C0" w:rsidP="002703C0">
            <w:pPr>
              <w:tabs>
                <w:tab w:val="left" w:pos="684"/>
              </w:tabs>
              <w:ind w:left="-288" w:hanging="270"/>
              <w:jc w:val="right"/>
              <w:rPr>
                <w:rFonts w:cs="Arial"/>
                <w:sz w:val="18"/>
                <w:szCs w:val="18"/>
              </w:rPr>
            </w:pPr>
            <w:r w:rsidRPr="005012AD">
              <w:rPr>
                <w:rFonts w:cs="Arial"/>
                <w:sz w:val="18"/>
                <w:szCs w:val="18"/>
              </w:rPr>
              <w:t>0.5</w:t>
            </w:r>
          </w:p>
        </w:tc>
      </w:tr>
      <w:tr w:rsidR="002703C0" w:rsidRPr="005012AD" w14:paraId="550C8521" w14:textId="7AC9BFF4" w:rsidTr="00275975">
        <w:trPr>
          <w:gridAfter w:val="3"/>
          <w:wAfter w:w="2610" w:type="dxa"/>
          <w:trHeight w:val="189"/>
        </w:trPr>
        <w:tc>
          <w:tcPr>
            <w:tcW w:w="1170" w:type="dxa"/>
            <w:tcBorders>
              <w:top w:val="nil"/>
              <w:left w:val="nil"/>
              <w:bottom w:val="nil"/>
              <w:right w:val="nil"/>
            </w:tcBorders>
            <w:vAlign w:val="bottom"/>
          </w:tcPr>
          <w:p w14:paraId="0A238EFF" w14:textId="66AEB113" w:rsidR="002703C0" w:rsidRPr="00C21DE1" w:rsidRDefault="002703C0" w:rsidP="002703C0">
            <w:pPr>
              <w:jc w:val="center"/>
              <w:rPr>
                <w:rFonts w:cs="Arial"/>
                <w:sz w:val="20"/>
              </w:rPr>
            </w:pPr>
            <w:r w:rsidRPr="00C21DE1">
              <w:rPr>
                <w:rFonts w:cs="Arial"/>
                <w:sz w:val="20"/>
              </w:rPr>
              <w:t>2017</w:t>
            </w:r>
          </w:p>
        </w:tc>
        <w:tc>
          <w:tcPr>
            <w:tcW w:w="900" w:type="dxa"/>
            <w:gridSpan w:val="2"/>
            <w:tcBorders>
              <w:top w:val="nil"/>
              <w:left w:val="nil"/>
              <w:bottom w:val="nil"/>
              <w:right w:val="nil"/>
            </w:tcBorders>
            <w:vAlign w:val="bottom"/>
          </w:tcPr>
          <w:p w14:paraId="248EA1BC" w14:textId="75053C28" w:rsidR="002703C0" w:rsidRPr="005012AD" w:rsidRDefault="002703C0" w:rsidP="002703C0">
            <w:pPr>
              <w:tabs>
                <w:tab w:val="left" w:pos="684"/>
              </w:tabs>
              <w:ind w:left="-288" w:hanging="270"/>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0EDF78F3" w14:textId="422902B4" w:rsidR="002703C0" w:rsidRPr="005012AD" w:rsidRDefault="002703C0" w:rsidP="002703C0">
            <w:pPr>
              <w:ind w:right="224"/>
              <w:jc w:val="right"/>
              <w:rPr>
                <w:rFonts w:cs="Arial"/>
                <w:sz w:val="18"/>
                <w:szCs w:val="18"/>
              </w:rPr>
            </w:pPr>
            <w:r w:rsidRPr="005012AD">
              <w:rPr>
                <w:rFonts w:cs="Arial"/>
                <w:sz w:val="18"/>
                <w:szCs w:val="18"/>
              </w:rPr>
              <w:t>21%</w:t>
            </w:r>
          </w:p>
        </w:tc>
        <w:tc>
          <w:tcPr>
            <w:tcW w:w="990" w:type="dxa"/>
            <w:gridSpan w:val="2"/>
            <w:tcBorders>
              <w:top w:val="nil"/>
              <w:left w:val="nil"/>
              <w:bottom w:val="nil"/>
              <w:right w:val="nil"/>
            </w:tcBorders>
            <w:vAlign w:val="bottom"/>
          </w:tcPr>
          <w:p w14:paraId="2E2FB8FA" w14:textId="184F84D3" w:rsidR="002703C0" w:rsidRPr="005012AD" w:rsidRDefault="002703C0" w:rsidP="002703C0">
            <w:pPr>
              <w:ind w:right="162"/>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bottom"/>
          </w:tcPr>
          <w:p w14:paraId="77D81939" w14:textId="56A1817E" w:rsidR="002703C0" w:rsidRPr="005012AD" w:rsidRDefault="002703C0" w:rsidP="002703C0">
            <w:pPr>
              <w:tabs>
                <w:tab w:val="left" w:pos="684"/>
              </w:tabs>
              <w:ind w:left="-288" w:hanging="270"/>
              <w:jc w:val="right"/>
              <w:rPr>
                <w:rFonts w:cs="Arial"/>
                <w:sz w:val="18"/>
                <w:szCs w:val="18"/>
              </w:rPr>
            </w:pPr>
            <w:r w:rsidRPr="005012AD">
              <w:rPr>
                <w:rFonts w:cs="Arial"/>
                <w:sz w:val="18"/>
                <w:szCs w:val="18"/>
              </w:rPr>
              <w:t>30</w:t>
            </w:r>
          </w:p>
        </w:tc>
        <w:tc>
          <w:tcPr>
            <w:tcW w:w="1170" w:type="dxa"/>
            <w:gridSpan w:val="2"/>
            <w:tcBorders>
              <w:top w:val="nil"/>
              <w:left w:val="nil"/>
              <w:bottom w:val="nil"/>
              <w:right w:val="nil"/>
            </w:tcBorders>
            <w:vAlign w:val="bottom"/>
          </w:tcPr>
          <w:p w14:paraId="384C87B5" w14:textId="2EB18B98" w:rsidR="002703C0" w:rsidRPr="005012AD" w:rsidRDefault="002703C0" w:rsidP="002703C0">
            <w:pPr>
              <w:tabs>
                <w:tab w:val="left" w:pos="612"/>
              </w:tabs>
              <w:ind w:left="-288" w:right="252" w:hanging="270"/>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6AFF0916" w14:textId="2E14C8DD" w:rsidR="002703C0" w:rsidRPr="005012AD" w:rsidRDefault="002703C0" w:rsidP="002703C0">
            <w:pPr>
              <w:tabs>
                <w:tab w:val="left" w:pos="684"/>
              </w:tabs>
              <w:ind w:left="-288" w:hanging="270"/>
              <w:jc w:val="right"/>
              <w:rPr>
                <w:rFonts w:cs="Arial"/>
                <w:sz w:val="18"/>
                <w:szCs w:val="18"/>
              </w:rPr>
            </w:pPr>
            <w:r w:rsidRPr="005012AD">
              <w:rPr>
                <w:rFonts w:cs="Arial"/>
                <w:sz w:val="18"/>
                <w:szCs w:val="18"/>
              </w:rPr>
              <w:t>1.9</w:t>
            </w:r>
          </w:p>
        </w:tc>
        <w:tc>
          <w:tcPr>
            <w:tcW w:w="900" w:type="dxa"/>
            <w:gridSpan w:val="2"/>
            <w:tcBorders>
              <w:top w:val="nil"/>
              <w:left w:val="nil"/>
              <w:bottom w:val="nil"/>
              <w:right w:val="nil"/>
            </w:tcBorders>
            <w:vAlign w:val="bottom"/>
          </w:tcPr>
          <w:p w14:paraId="65827714" w14:textId="0AEC5E9E" w:rsidR="002703C0" w:rsidRPr="005012AD" w:rsidRDefault="002703C0" w:rsidP="002703C0">
            <w:pPr>
              <w:tabs>
                <w:tab w:val="left" w:pos="684"/>
              </w:tabs>
              <w:ind w:left="-288" w:hanging="270"/>
              <w:jc w:val="right"/>
              <w:rPr>
                <w:rFonts w:cs="Arial"/>
                <w:sz w:val="18"/>
                <w:szCs w:val="18"/>
              </w:rPr>
            </w:pPr>
            <w:r w:rsidRPr="005012AD">
              <w:rPr>
                <w:rFonts w:cs="Arial"/>
                <w:sz w:val="18"/>
                <w:szCs w:val="18"/>
              </w:rPr>
              <w:t>31</w:t>
            </w:r>
          </w:p>
        </w:tc>
        <w:tc>
          <w:tcPr>
            <w:tcW w:w="1062" w:type="dxa"/>
            <w:tcBorders>
              <w:top w:val="nil"/>
              <w:left w:val="nil"/>
              <w:bottom w:val="nil"/>
              <w:right w:val="nil"/>
            </w:tcBorders>
            <w:vAlign w:val="bottom"/>
          </w:tcPr>
          <w:p w14:paraId="757C7A6B" w14:textId="28F68EE5" w:rsidR="002703C0" w:rsidRPr="005012AD" w:rsidRDefault="002703C0" w:rsidP="002703C0">
            <w:pPr>
              <w:tabs>
                <w:tab w:val="left" w:pos="684"/>
              </w:tabs>
              <w:ind w:left="-288" w:hanging="270"/>
              <w:jc w:val="right"/>
              <w:rPr>
                <w:rFonts w:cs="Arial"/>
                <w:sz w:val="18"/>
                <w:szCs w:val="18"/>
              </w:rPr>
            </w:pPr>
            <w:r w:rsidRPr="005012AD">
              <w:rPr>
                <w:rFonts w:cs="Arial"/>
                <w:sz w:val="18"/>
                <w:szCs w:val="18"/>
              </w:rPr>
              <w:t>41%</w:t>
            </w:r>
          </w:p>
        </w:tc>
        <w:tc>
          <w:tcPr>
            <w:tcW w:w="810" w:type="dxa"/>
            <w:tcBorders>
              <w:top w:val="nil"/>
              <w:left w:val="nil"/>
              <w:bottom w:val="nil"/>
              <w:right w:val="nil"/>
            </w:tcBorders>
            <w:vAlign w:val="bottom"/>
          </w:tcPr>
          <w:p w14:paraId="28D5DFEA" w14:textId="15D4A336" w:rsidR="002703C0" w:rsidRPr="005012AD" w:rsidRDefault="002703C0" w:rsidP="002703C0">
            <w:pPr>
              <w:tabs>
                <w:tab w:val="left" w:pos="684"/>
              </w:tabs>
              <w:ind w:left="-288" w:hanging="270"/>
              <w:jc w:val="right"/>
              <w:rPr>
                <w:rFonts w:cs="Arial"/>
                <w:sz w:val="18"/>
                <w:szCs w:val="18"/>
              </w:rPr>
            </w:pPr>
            <w:r w:rsidRPr="005012AD">
              <w:rPr>
                <w:rFonts w:cs="Arial"/>
                <w:sz w:val="18"/>
                <w:szCs w:val="18"/>
              </w:rPr>
              <w:t>0.4</w:t>
            </w:r>
          </w:p>
        </w:tc>
      </w:tr>
      <w:tr w:rsidR="002703C0" w:rsidRPr="005012AD" w14:paraId="37D1B383" w14:textId="2FFBD99E" w:rsidTr="00275975">
        <w:trPr>
          <w:gridAfter w:val="3"/>
          <w:wAfter w:w="2610" w:type="dxa"/>
          <w:trHeight w:val="189"/>
        </w:trPr>
        <w:tc>
          <w:tcPr>
            <w:tcW w:w="1170" w:type="dxa"/>
            <w:tcBorders>
              <w:top w:val="nil"/>
              <w:left w:val="nil"/>
              <w:bottom w:val="nil"/>
              <w:right w:val="nil"/>
            </w:tcBorders>
            <w:vAlign w:val="bottom"/>
          </w:tcPr>
          <w:p w14:paraId="5C5C31CE" w14:textId="07776C60" w:rsidR="002703C0" w:rsidRPr="00C21DE1" w:rsidRDefault="002703C0" w:rsidP="002703C0">
            <w:pPr>
              <w:jc w:val="center"/>
              <w:rPr>
                <w:rFonts w:cs="Arial"/>
                <w:sz w:val="20"/>
              </w:rPr>
            </w:pPr>
            <w:r w:rsidRPr="00C21DE1">
              <w:rPr>
                <w:rFonts w:cs="Arial"/>
                <w:sz w:val="20"/>
              </w:rPr>
              <w:t>2018</w:t>
            </w:r>
          </w:p>
        </w:tc>
        <w:tc>
          <w:tcPr>
            <w:tcW w:w="900" w:type="dxa"/>
            <w:gridSpan w:val="2"/>
            <w:tcBorders>
              <w:top w:val="nil"/>
              <w:left w:val="nil"/>
              <w:bottom w:val="nil"/>
              <w:right w:val="nil"/>
            </w:tcBorders>
            <w:vAlign w:val="bottom"/>
          </w:tcPr>
          <w:p w14:paraId="3B8CB318" w14:textId="08808AFE" w:rsidR="002703C0" w:rsidRPr="005012AD" w:rsidRDefault="002703C0" w:rsidP="002703C0">
            <w:pPr>
              <w:tabs>
                <w:tab w:val="left" w:pos="684"/>
              </w:tabs>
              <w:ind w:left="-288" w:hanging="270"/>
              <w:jc w:val="right"/>
              <w:rPr>
                <w:rFonts w:cs="Arial"/>
                <w:sz w:val="18"/>
                <w:szCs w:val="18"/>
              </w:rPr>
            </w:pPr>
            <w:r w:rsidRPr="005012AD">
              <w:rPr>
                <w:rFonts w:cs="Arial"/>
                <w:sz w:val="18"/>
                <w:szCs w:val="18"/>
              </w:rPr>
              <w:t>22</w:t>
            </w:r>
          </w:p>
        </w:tc>
        <w:tc>
          <w:tcPr>
            <w:tcW w:w="1170" w:type="dxa"/>
            <w:gridSpan w:val="2"/>
            <w:tcBorders>
              <w:top w:val="nil"/>
              <w:left w:val="nil"/>
              <w:bottom w:val="nil"/>
              <w:right w:val="nil"/>
            </w:tcBorders>
            <w:vAlign w:val="bottom"/>
          </w:tcPr>
          <w:p w14:paraId="1FBF8313" w14:textId="0E5228D0" w:rsidR="002703C0" w:rsidRPr="005012AD" w:rsidRDefault="002703C0" w:rsidP="002703C0">
            <w:pPr>
              <w:ind w:right="224"/>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11144433" w14:textId="3CEAC7BE" w:rsidR="002703C0" w:rsidRPr="005012AD" w:rsidRDefault="002703C0" w:rsidP="002703C0">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51891944" w14:textId="3D16EA80" w:rsidR="002703C0" w:rsidRPr="005012AD" w:rsidRDefault="002703C0" w:rsidP="002703C0">
            <w:pPr>
              <w:tabs>
                <w:tab w:val="left" w:pos="684"/>
              </w:tabs>
              <w:ind w:left="-288" w:hanging="270"/>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139B1D26" w14:textId="2DAF88A9" w:rsidR="002703C0" w:rsidRPr="005012AD" w:rsidRDefault="002703C0" w:rsidP="002703C0">
            <w:pPr>
              <w:tabs>
                <w:tab w:val="left" w:pos="612"/>
              </w:tabs>
              <w:ind w:left="-288" w:right="252" w:hanging="270"/>
              <w:jc w:val="right"/>
              <w:rPr>
                <w:rFonts w:cs="Arial"/>
                <w:sz w:val="18"/>
                <w:szCs w:val="18"/>
              </w:rPr>
            </w:pPr>
            <w:r w:rsidRPr="005012AD">
              <w:rPr>
                <w:rFonts w:cs="Arial"/>
                <w:sz w:val="18"/>
                <w:szCs w:val="18"/>
              </w:rPr>
              <w:t>17%</w:t>
            </w:r>
          </w:p>
        </w:tc>
        <w:tc>
          <w:tcPr>
            <w:tcW w:w="900" w:type="dxa"/>
            <w:gridSpan w:val="2"/>
            <w:tcBorders>
              <w:top w:val="nil"/>
              <w:left w:val="nil"/>
              <w:bottom w:val="nil"/>
              <w:right w:val="nil"/>
            </w:tcBorders>
            <w:vAlign w:val="bottom"/>
          </w:tcPr>
          <w:p w14:paraId="40B9ED4F" w14:textId="0DA5D576" w:rsidR="002703C0" w:rsidRPr="005012AD" w:rsidRDefault="002703C0" w:rsidP="002703C0">
            <w:pPr>
              <w:tabs>
                <w:tab w:val="left" w:pos="684"/>
              </w:tabs>
              <w:ind w:left="-288" w:hanging="270"/>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bottom"/>
          </w:tcPr>
          <w:p w14:paraId="1C1EB5C5" w14:textId="1986150D" w:rsidR="002703C0" w:rsidRPr="005012AD" w:rsidRDefault="002703C0" w:rsidP="002703C0">
            <w:pPr>
              <w:tabs>
                <w:tab w:val="left" w:pos="684"/>
              </w:tabs>
              <w:ind w:left="-288" w:hanging="270"/>
              <w:jc w:val="right"/>
              <w:rPr>
                <w:rFonts w:cs="Arial"/>
                <w:sz w:val="18"/>
                <w:szCs w:val="18"/>
              </w:rPr>
            </w:pPr>
            <w:r w:rsidRPr="005012AD">
              <w:rPr>
                <w:rFonts w:cs="Arial"/>
                <w:sz w:val="18"/>
                <w:szCs w:val="18"/>
              </w:rPr>
              <w:t>35</w:t>
            </w:r>
          </w:p>
        </w:tc>
        <w:tc>
          <w:tcPr>
            <w:tcW w:w="1062" w:type="dxa"/>
            <w:tcBorders>
              <w:top w:val="nil"/>
              <w:left w:val="nil"/>
              <w:bottom w:val="nil"/>
              <w:right w:val="nil"/>
            </w:tcBorders>
            <w:vAlign w:val="bottom"/>
          </w:tcPr>
          <w:p w14:paraId="6D7AE856" w14:textId="47E263AC" w:rsidR="002703C0" w:rsidRPr="005012AD" w:rsidRDefault="002703C0" w:rsidP="002703C0">
            <w:pPr>
              <w:tabs>
                <w:tab w:val="left" w:pos="684"/>
              </w:tabs>
              <w:ind w:left="-288" w:hanging="270"/>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6BD8526B" w14:textId="5316900E" w:rsidR="002703C0" w:rsidRPr="005012AD" w:rsidRDefault="002703C0" w:rsidP="002703C0">
            <w:pPr>
              <w:tabs>
                <w:tab w:val="left" w:pos="684"/>
              </w:tabs>
              <w:ind w:left="-288" w:hanging="270"/>
              <w:jc w:val="right"/>
              <w:rPr>
                <w:rFonts w:cs="Arial"/>
                <w:sz w:val="18"/>
                <w:szCs w:val="18"/>
              </w:rPr>
            </w:pPr>
            <w:r w:rsidRPr="005012AD">
              <w:rPr>
                <w:rFonts w:cs="Arial"/>
                <w:sz w:val="18"/>
                <w:szCs w:val="18"/>
              </w:rPr>
              <w:t>0.5</w:t>
            </w:r>
          </w:p>
        </w:tc>
      </w:tr>
      <w:tr w:rsidR="002703C0" w:rsidRPr="005012AD" w14:paraId="532592B4" w14:textId="64DED2C6" w:rsidTr="00275975">
        <w:trPr>
          <w:gridAfter w:val="3"/>
          <w:wAfter w:w="2610" w:type="dxa"/>
          <w:trHeight w:val="189"/>
        </w:trPr>
        <w:tc>
          <w:tcPr>
            <w:tcW w:w="1170" w:type="dxa"/>
            <w:tcBorders>
              <w:top w:val="nil"/>
              <w:left w:val="nil"/>
              <w:bottom w:val="nil"/>
              <w:right w:val="nil"/>
            </w:tcBorders>
            <w:vAlign w:val="bottom"/>
          </w:tcPr>
          <w:p w14:paraId="02E06AD5" w14:textId="067B6BC9" w:rsidR="002703C0" w:rsidRPr="00C21DE1" w:rsidRDefault="002703C0" w:rsidP="002703C0">
            <w:pPr>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7E65636F" w14:textId="4941C049" w:rsidR="002703C0" w:rsidRPr="005012AD" w:rsidRDefault="002703C0" w:rsidP="002703C0">
            <w:pPr>
              <w:tabs>
                <w:tab w:val="left" w:pos="684"/>
              </w:tabs>
              <w:ind w:left="-288" w:hanging="270"/>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12A48FA4" w14:textId="481B141D" w:rsidR="002703C0" w:rsidRPr="005012AD" w:rsidRDefault="002703C0" w:rsidP="002703C0">
            <w:pPr>
              <w:ind w:right="224"/>
              <w:jc w:val="right"/>
              <w:rPr>
                <w:rFonts w:cs="Arial"/>
                <w:sz w:val="18"/>
                <w:szCs w:val="18"/>
              </w:rPr>
            </w:pPr>
            <w:r w:rsidRPr="005012AD">
              <w:rPr>
                <w:rFonts w:cs="Arial"/>
                <w:sz w:val="18"/>
                <w:szCs w:val="18"/>
              </w:rPr>
              <w:t>28%</w:t>
            </w:r>
          </w:p>
        </w:tc>
        <w:tc>
          <w:tcPr>
            <w:tcW w:w="990" w:type="dxa"/>
            <w:gridSpan w:val="2"/>
            <w:tcBorders>
              <w:top w:val="nil"/>
              <w:left w:val="nil"/>
              <w:bottom w:val="nil"/>
              <w:right w:val="nil"/>
            </w:tcBorders>
            <w:vAlign w:val="bottom"/>
          </w:tcPr>
          <w:p w14:paraId="4E2732DC" w14:textId="056E0B4F" w:rsidR="002703C0" w:rsidRPr="005012AD" w:rsidRDefault="002703C0" w:rsidP="002703C0">
            <w:pPr>
              <w:ind w:right="162"/>
              <w:jc w:val="right"/>
              <w:rPr>
                <w:rFonts w:cs="Arial"/>
                <w:sz w:val="18"/>
                <w:szCs w:val="18"/>
              </w:rPr>
            </w:pPr>
            <w:r w:rsidRPr="005012AD">
              <w:rPr>
                <w:rFonts w:cs="Arial"/>
                <w:sz w:val="18"/>
                <w:szCs w:val="18"/>
              </w:rPr>
              <w:t>3.3</w:t>
            </w:r>
          </w:p>
        </w:tc>
        <w:tc>
          <w:tcPr>
            <w:tcW w:w="900" w:type="dxa"/>
            <w:gridSpan w:val="2"/>
            <w:tcBorders>
              <w:top w:val="nil"/>
              <w:left w:val="nil"/>
              <w:bottom w:val="nil"/>
              <w:right w:val="nil"/>
            </w:tcBorders>
            <w:vAlign w:val="bottom"/>
          </w:tcPr>
          <w:p w14:paraId="50D7092C" w14:textId="4DD716D4" w:rsidR="002703C0" w:rsidRPr="005012AD" w:rsidRDefault="002703C0" w:rsidP="002703C0">
            <w:pPr>
              <w:tabs>
                <w:tab w:val="left" w:pos="684"/>
              </w:tabs>
              <w:ind w:left="-288" w:hanging="270"/>
              <w:jc w:val="right"/>
              <w:rPr>
                <w:rFonts w:cs="Arial"/>
                <w:sz w:val="18"/>
                <w:szCs w:val="18"/>
              </w:rPr>
            </w:pPr>
            <w:r w:rsidRPr="005012AD">
              <w:rPr>
                <w:rFonts w:cs="Arial"/>
                <w:sz w:val="18"/>
                <w:szCs w:val="18"/>
              </w:rPr>
              <w:t>20</w:t>
            </w:r>
          </w:p>
        </w:tc>
        <w:tc>
          <w:tcPr>
            <w:tcW w:w="1170" w:type="dxa"/>
            <w:gridSpan w:val="2"/>
            <w:tcBorders>
              <w:top w:val="nil"/>
              <w:left w:val="nil"/>
              <w:bottom w:val="nil"/>
              <w:right w:val="nil"/>
            </w:tcBorders>
            <w:vAlign w:val="bottom"/>
          </w:tcPr>
          <w:p w14:paraId="6487C25C" w14:textId="6FC9AEA3" w:rsidR="002703C0" w:rsidRPr="005012AD" w:rsidRDefault="002703C0" w:rsidP="002703C0">
            <w:pPr>
              <w:tabs>
                <w:tab w:val="left" w:pos="612"/>
              </w:tabs>
              <w:ind w:left="-288" w:right="252" w:hanging="270"/>
              <w:jc w:val="right"/>
              <w:rPr>
                <w:rFonts w:cs="Arial"/>
                <w:sz w:val="18"/>
                <w:szCs w:val="18"/>
              </w:rPr>
            </w:pPr>
            <w:r w:rsidRPr="005012AD">
              <w:rPr>
                <w:rFonts w:cs="Arial"/>
                <w:sz w:val="18"/>
                <w:szCs w:val="18"/>
              </w:rPr>
              <w:t>34%</w:t>
            </w:r>
          </w:p>
        </w:tc>
        <w:tc>
          <w:tcPr>
            <w:tcW w:w="900" w:type="dxa"/>
            <w:gridSpan w:val="2"/>
            <w:tcBorders>
              <w:top w:val="nil"/>
              <w:left w:val="nil"/>
              <w:bottom w:val="nil"/>
              <w:right w:val="nil"/>
            </w:tcBorders>
            <w:vAlign w:val="bottom"/>
          </w:tcPr>
          <w:p w14:paraId="47383A68" w14:textId="023A570E" w:rsidR="002703C0" w:rsidRPr="005012AD" w:rsidRDefault="002703C0" w:rsidP="002703C0">
            <w:pPr>
              <w:tabs>
                <w:tab w:val="left" w:pos="684"/>
              </w:tabs>
              <w:ind w:left="-288" w:hanging="270"/>
              <w:jc w:val="right"/>
              <w:rPr>
                <w:rFonts w:cs="Arial"/>
                <w:sz w:val="18"/>
                <w:szCs w:val="18"/>
              </w:rPr>
            </w:pPr>
            <w:r w:rsidRPr="005012AD">
              <w:rPr>
                <w:rFonts w:cs="Arial"/>
                <w:sz w:val="18"/>
                <w:szCs w:val="18"/>
              </w:rPr>
              <w:t>2.9</w:t>
            </w:r>
          </w:p>
        </w:tc>
        <w:tc>
          <w:tcPr>
            <w:tcW w:w="900" w:type="dxa"/>
            <w:gridSpan w:val="2"/>
            <w:tcBorders>
              <w:top w:val="nil"/>
              <w:left w:val="nil"/>
              <w:bottom w:val="nil"/>
              <w:right w:val="nil"/>
            </w:tcBorders>
            <w:vAlign w:val="bottom"/>
          </w:tcPr>
          <w:p w14:paraId="0C809CAA" w14:textId="23A1495F" w:rsidR="002703C0" w:rsidRPr="005012AD" w:rsidRDefault="002703C0" w:rsidP="002703C0">
            <w:pPr>
              <w:tabs>
                <w:tab w:val="left" w:pos="684"/>
              </w:tabs>
              <w:ind w:left="-288" w:hanging="270"/>
              <w:jc w:val="right"/>
              <w:rPr>
                <w:rFonts w:cs="Arial"/>
                <w:sz w:val="18"/>
                <w:szCs w:val="18"/>
              </w:rPr>
            </w:pPr>
            <w:r w:rsidRPr="005012AD">
              <w:rPr>
                <w:rFonts w:cs="Arial"/>
                <w:sz w:val="18"/>
                <w:szCs w:val="18"/>
              </w:rPr>
              <w:t>22</w:t>
            </w:r>
          </w:p>
        </w:tc>
        <w:tc>
          <w:tcPr>
            <w:tcW w:w="1062" w:type="dxa"/>
            <w:tcBorders>
              <w:top w:val="nil"/>
              <w:left w:val="nil"/>
              <w:bottom w:val="nil"/>
              <w:right w:val="nil"/>
            </w:tcBorders>
            <w:vAlign w:val="bottom"/>
          </w:tcPr>
          <w:p w14:paraId="131147FE" w14:textId="7D8884A5" w:rsidR="002703C0" w:rsidRPr="005012AD" w:rsidRDefault="002703C0" w:rsidP="002703C0">
            <w:pPr>
              <w:tabs>
                <w:tab w:val="left" w:pos="684"/>
              </w:tabs>
              <w:ind w:left="-288" w:hanging="270"/>
              <w:jc w:val="right"/>
              <w:rPr>
                <w:rFonts w:cs="Arial"/>
                <w:sz w:val="18"/>
                <w:szCs w:val="18"/>
              </w:rPr>
            </w:pPr>
            <w:r w:rsidRPr="005012AD">
              <w:rPr>
                <w:rFonts w:cs="Arial"/>
                <w:sz w:val="18"/>
                <w:szCs w:val="18"/>
              </w:rPr>
              <w:t>38%</w:t>
            </w:r>
          </w:p>
        </w:tc>
        <w:tc>
          <w:tcPr>
            <w:tcW w:w="810" w:type="dxa"/>
            <w:tcBorders>
              <w:top w:val="nil"/>
              <w:left w:val="nil"/>
              <w:bottom w:val="nil"/>
              <w:right w:val="nil"/>
            </w:tcBorders>
            <w:vAlign w:val="bottom"/>
          </w:tcPr>
          <w:p w14:paraId="5348D22A" w14:textId="7955A48D" w:rsidR="002703C0" w:rsidRPr="005012AD" w:rsidRDefault="002703C0" w:rsidP="002703C0">
            <w:pPr>
              <w:tabs>
                <w:tab w:val="left" w:pos="684"/>
              </w:tabs>
              <w:ind w:left="-288" w:hanging="270"/>
              <w:jc w:val="right"/>
              <w:rPr>
                <w:rFonts w:cs="Arial"/>
                <w:sz w:val="18"/>
                <w:szCs w:val="18"/>
              </w:rPr>
            </w:pPr>
            <w:r w:rsidRPr="005012AD">
              <w:rPr>
                <w:rFonts w:cs="Arial"/>
                <w:sz w:val="18"/>
                <w:szCs w:val="18"/>
              </w:rPr>
              <w:t>0.3</w:t>
            </w:r>
          </w:p>
        </w:tc>
      </w:tr>
      <w:tr w:rsidR="002703C0" w:rsidRPr="005012AD" w14:paraId="6E627C22" w14:textId="2BB3861A" w:rsidTr="00275975">
        <w:trPr>
          <w:gridAfter w:val="3"/>
          <w:wAfter w:w="2610" w:type="dxa"/>
          <w:trHeight w:val="189"/>
        </w:trPr>
        <w:tc>
          <w:tcPr>
            <w:tcW w:w="1170" w:type="dxa"/>
            <w:tcBorders>
              <w:top w:val="nil"/>
              <w:left w:val="nil"/>
              <w:bottom w:val="nil"/>
              <w:right w:val="nil"/>
            </w:tcBorders>
            <w:vAlign w:val="bottom"/>
          </w:tcPr>
          <w:p w14:paraId="6379E4F2" w14:textId="28F3B9A0" w:rsidR="002703C0" w:rsidRPr="00C21DE1" w:rsidRDefault="002703C0" w:rsidP="002703C0">
            <w:pPr>
              <w:jc w:val="center"/>
              <w:rPr>
                <w:rFonts w:cs="Arial"/>
                <w:sz w:val="20"/>
              </w:rPr>
            </w:pPr>
            <w:r>
              <w:rPr>
                <w:rFonts w:cs="Arial"/>
                <w:sz w:val="20"/>
              </w:rPr>
              <w:t>2020</w:t>
            </w:r>
          </w:p>
        </w:tc>
        <w:tc>
          <w:tcPr>
            <w:tcW w:w="900" w:type="dxa"/>
            <w:gridSpan w:val="2"/>
            <w:tcBorders>
              <w:top w:val="nil"/>
              <w:left w:val="nil"/>
              <w:bottom w:val="nil"/>
              <w:right w:val="nil"/>
            </w:tcBorders>
          </w:tcPr>
          <w:p w14:paraId="566B4FF2" w14:textId="3F332A5B" w:rsidR="002703C0" w:rsidRPr="005012AD" w:rsidRDefault="002703C0" w:rsidP="002703C0">
            <w:pPr>
              <w:tabs>
                <w:tab w:val="left" w:pos="684"/>
              </w:tabs>
              <w:ind w:left="-288" w:hanging="270"/>
              <w:jc w:val="right"/>
              <w:rPr>
                <w:rFonts w:cs="Arial"/>
                <w:sz w:val="18"/>
                <w:szCs w:val="18"/>
              </w:rPr>
            </w:pPr>
            <w:r w:rsidRPr="005012AD">
              <w:rPr>
                <w:sz w:val="18"/>
                <w:szCs w:val="18"/>
              </w:rPr>
              <w:t>16</w:t>
            </w:r>
          </w:p>
        </w:tc>
        <w:tc>
          <w:tcPr>
            <w:tcW w:w="1170" w:type="dxa"/>
            <w:gridSpan w:val="2"/>
            <w:tcBorders>
              <w:top w:val="nil"/>
              <w:left w:val="nil"/>
              <w:bottom w:val="nil"/>
              <w:right w:val="nil"/>
            </w:tcBorders>
          </w:tcPr>
          <w:p w14:paraId="6DE6E3EF" w14:textId="1D58CFBF" w:rsidR="002703C0" w:rsidRPr="005012AD" w:rsidRDefault="002703C0" w:rsidP="002703C0">
            <w:pPr>
              <w:ind w:right="224"/>
              <w:jc w:val="right"/>
              <w:rPr>
                <w:rFonts w:cs="Arial"/>
                <w:sz w:val="18"/>
                <w:szCs w:val="18"/>
              </w:rPr>
            </w:pPr>
            <w:r w:rsidRPr="005012AD">
              <w:rPr>
                <w:sz w:val="18"/>
                <w:szCs w:val="18"/>
              </w:rPr>
              <w:t>31%</w:t>
            </w:r>
          </w:p>
        </w:tc>
        <w:tc>
          <w:tcPr>
            <w:tcW w:w="990" w:type="dxa"/>
            <w:gridSpan w:val="2"/>
            <w:tcBorders>
              <w:top w:val="nil"/>
              <w:left w:val="nil"/>
              <w:bottom w:val="nil"/>
              <w:right w:val="nil"/>
            </w:tcBorders>
          </w:tcPr>
          <w:p w14:paraId="4DC32CAD" w14:textId="2A516548" w:rsidR="002703C0" w:rsidRPr="005012AD" w:rsidRDefault="002703C0" w:rsidP="002703C0">
            <w:pPr>
              <w:ind w:right="162"/>
              <w:jc w:val="right"/>
              <w:rPr>
                <w:rFonts w:cs="Arial"/>
                <w:sz w:val="18"/>
                <w:szCs w:val="18"/>
              </w:rPr>
            </w:pPr>
            <w:r w:rsidRPr="005012AD">
              <w:rPr>
                <w:sz w:val="18"/>
                <w:szCs w:val="18"/>
              </w:rPr>
              <w:t>3.2</w:t>
            </w:r>
          </w:p>
        </w:tc>
        <w:tc>
          <w:tcPr>
            <w:tcW w:w="900" w:type="dxa"/>
            <w:gridSpan w:val="2"/>
            <w:tcBorders>
              <w:top w:val="nil"/>
              <w:left w:val="nil"/>
              <w:bottom w:val="nil"/>
              <w:right w:val="nil"/>
            </w:tcBorders>
          </w:tcPr>
          <w:p w14:paraId="5395D591" w14:textId="21748C50" w:rsidR="002703C0" w:rsidRPr="005012AD" w:rsidRDefault="002703C0" w:rsidP="002703C0">
            <w:pPr>
              <w:tabs>
                <w:tab w:val="left" w:pos="684"/>
              </w:tabs>
              <w:ind w:left="-288" w:hanging="270"/>
              <w:jc w:val="right"/>
              <w:rPr>
                <w:rFonts w:cs="Arial"/>
                <w:sz w:val="18"/>
                <w:szCs w:val="18"/>
              </w:rPr>
            </w:pPr>
            <w:r w:rsidRPr="005012AD">
              <w:rPr>
                <w:sz w:val="18"/>
                <w:szCs w:val="18"/>
              </w:rPr>
              <w:t>9</w:t>
            </w:r>
          </w:p>
        </w:tc>
        <w:tc>
          <w:tcPr>
            <w:tcW w:w="1170" w:type="dxa"/>
            <w:gridSpan w:val="2"/>
            <w:tcBorders>
              <w:top w:val="nil"/>
              <w:left w:val="nil"/>
              <w:bottom w:val="nil"/>
              <w:right w:val="nil"/>
            </w:tcBorders>
          </w:tcPr>
          <w:p w14:paraId="362F0B05" w14:textId="61061C94" w:rsidR="002703C0" w:rsidRPr="005012AD" w:rsidRDefault="002703C0" w:rsidP="002703C0">
            <w:pPr>
              <w:tabs>
                <w:tab w:val="left" w:pos="612"/>
              </w:tabs>
              <w:ind w:left="-288" w:right="252" w:hanging="270"/>
              <w:jc w:val="right"/>
              <w:rPr>
                <w:rFonts w:cs="Arial"/>
                <w:sz w:val="18"/>
                <w:szCs w:val="18"/>
              </w:rPr>
            </w:pPr>
            <w:r w:rsidRPr="005012AD">
              <w:rPr>
                <w:sz w:val="18"/>
                <w:szCs w:val="18"/>
              </w:rPr>
              <w:t>18%</w:t>
            </w:r>
          </w:p>
        </w:tc>
        <w:tc>
          <w:tcPr>
            <w:tcW w:w="900" w:type="dxa"/>
            <w:gridSpan w:val="2"/>
            <w:tcBorders>
              <w:top w:val="nil"/>
              <w:left w:val="nil"/>
              <w:bottom w:val="nil"/>
              <w:right w:val="nil"/>
            </w:tcBorders>
          </w:tcPr>
          <w:p w14:paraId="45C69582" w14:textId="4202E914" w:rsidR="002703C0" w:rsidRPr="005012AD" w:rsidRDefault="002703C0" w:rsidP="002703C0">
            <w:pPr>
              <w:tabs>
                <w:tab w:val="left" w:pos="684"/>
              </w:tabs>
              <w:ind w:left="-288" w:hanging="270"/>
              <w:jc w:val="right"/>
              <w:rPr>
                <w:rFonts w:cs="Arial"/>
                <w:sz w:val="18"/>
                <w:szCs w:val="18"/>
              </w:rPr>
            </w:pPr>
            <w:r w:rsidRPr="005012AD">
              <w:rPr>
                <w:sz w:val="18"/>
                <w:szCs w:val="18"/>
              </w:rPr>
              <w:t>1.2</w:t>
            </w:r>
          </w:p>
        </w:tc>
        <w:tc>
          <w:tcPr>
            <w:tcW w:w="900" w:type="dxa"/>
            <w:gridSpan w:val="2"/>
            <w:tcBorders>
              <w:top w:val="nil"/>
              <w:left w:val="nil"/>
              <w:bottom w:val="nil"/>
              <w:right w:val="nil"/>
            </w:tcBorders>
          </w:tcPr>
          <w:p w14:paraId="4E43BC61" w14:textId="6596A3BD" w:rsidR="002703C0" w:rsidRPr="005012AD" w:rsidRDefault="002703C0" w:rsidP="002703C0">
            <w:pPr>
              <w:tabs>
                <w:tab w:val="left" w:pos="684"/>
              </w:tabs>
              <w:ind w:left="-288" w:hanging="270"/>
              <w:jc w:val="right"/>
              <w:rPr>
                <w:sz w:val="18"/>
                <w:szCs w:val="18"/>
              </w:rPr>
            </w:pPr>
            <w:r w:rsidRPr="005012AD">
              <w:rPr>
                <w:sz w:val="18"/>
                <w:szCs w:val="18"/>
              </w:rPr>
              <w:t>26</w:t>
            </w:r>
          </w:p>
        </w:tc>
        <w:tc>
          <w:tcPr>
            <w:tcW w:w="1062" w:type="dxa"/>
            <w:tcBorders>
              <w:top w:val="nil"/>
              <w:left w:val="nil"/>
              <w:bottom w:val="nil"/>
              <w:right w:val="nil"/>
            </w:tcBorders>
          </w:tcPr>
          <w:p w14:paraId="3AC433B0" w14:textId="5F1486DD" w:rsidR="002703C0" w:rsidRPr="005012AD" w:rsidRDefault="002703C0" w:rsidP="002703C0">
            <w:pPr>
              <w:tabs>
                <w:tab w:val="left" w:pos="684"/>
              </w:tabs>
              <w:ind w:left="-288" w:hanging="270"/>
              <w:jc w:val="right"/>
              <w:rPr>
                <w:sz w:val="18"/>
                <w:szCs w:val="18"/>
              </w:rPr>
            </w:pPr>
            <w:r w:rsidRPr="005012AD">
              <w:rPr>
                <w:sz w:val="18"/>
                <w:szCs w:val="18"/>
              </w:rPr>
              <w:t>51%</w:t>
            </w:r>
          </w:p>
        </w:tc>
        <w:tc>
          <w:tcPr>
            <w:tcW w:w="810" w:type="dxa"/>
            <w:tcBorders>
              <w:top w:val="nil"/>
              <w:left w:val="nil"/>
              <w:bottom w:val="nil"/>
              <w:right w:val="nil"/>
            </w:tcBorders>
          </w:tcPr>
          <w:p w14:paraId="212C5C0E" w14:textId="3186BA22" w:rsidR="002703C0" w:rsidRPr="005012AD" w:rsidRDefault="002703C0" w:rsidP="002703C0">
            <w:pPr>
              <w:tabs>
                <w:tab w:val="left" w:pos="684"/>
              </w:tabs>
              <w:ind w:left="-288" w:hanging="270"/>
              <w:jc w:val="right"/>
              <w:rPr>
                <w:sz w:val="18"/>
                <w:szCs w:val="18"/>
              </w:rPr>
            </w:pPr>
            <w:r w:rsidRPr="005012AD">
              <w:rPr>
                <w:sz w:val="18"/>
                <w:szCs w:val="18"/>
              </w:rPr>
              <w:t>0.4</w:t>
            </w:r>
          </w:p>
        </w:tc>
      </w:tr>
      <w:tr w:rsidR="002703C0" w:rsidRPr="005012AD" w14:paraId="18C34D67" w14:textId="3DD438F0" w:rsidTr="00275975">
        <w:trPr>
          <w:gridAfter w:val="3"/>
          <w:wAfter w:w="2610" w:type="dxa"/>
          <w:trHeight w:val="189"/>
        </w:trPr>
        <w:tc>
          <w:tcPr>
            <w:tcW w:w="1170" w:type="dxa"/>
            <w:tcBorders>
              <w:top w:val="single" w:sz="4" w:space="0" w:color="auto"/>
              <w:left w:val="nil"/>
              <w:bottom w:val="single" w:sz="4" w:space="0" w:color="auto"/>
              <w:right w:val="nil"/>
            </w:tcBorders>
            <w:vAlign w:val="center"/>
          </w:tcPr>
          <w:p w14:paraId="5341115F" w14:textId="77777777" w:rsidR="002703C0" w:rsidRPr="00891E7E" w:rsidRDefault="002703C0" w:rsidP="002703C0">
            <w:pPr>
              <w:jc w:val="center"/>
              <w:rPr>
                <w:rFonts w:cs="Arial"/>
                <w:sz w:val="20"/>
              </w:rPr>
            </w:pPr>
            <w:r w:rsidRPr="00891E7E">
              <w:rPr>
                <w:b/>
                <w:sz w:val="20"/>
              </w:rPr>
              <w:t>MALE</w:t>
            </w:r>
          </w:p>
        </w:tc>
        <w:tc>
          <w:tcPr>
            <w:tcW w:w="900" w:type="dxa"/>
            <w:gridSpan w:val="2"/>
            <w:tcBorders>
              <w:top w:val="single" w:sz="4" w:space="0" w:color="auto"/>
              <w:left w:val="nil"/>
              <w:bottom w:val="single" w:sz="4" w:space="0" w:color="auto"/>
              <w:right w:val="nil"/>
            </w:tcBorders>
            <w:vAlign w:val="center"/>
          </w:tcPr>
          <w:p w14:paraId="596D515E" w14:textId="77777777" w:rsidR="002703C0" w:rsidRPr="005012AD" w:rsidRDefault="002703C0" w:rsidP="002703C0">
            <w:pPr>
              <w:tabs>
                <w:tab w:val="left" w:pos="684"/>
              </w:tabs>
              <w:ind w:left="-288" w:hanging="270"/>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51D77C15" w14:textId="77777777" w:rsidR="002703C0" w:rsidRPr="005012AD" w:rsidRDefault="002703C0" w:rsidP="002703C0">
            <w:pPr>
              <w:ind w:right="224"/>
              <w:jc w:val="right"/>
              <w:rPr>
                <w:rFonts w:cs="Arial"/>
                <w:sz w:val="18"/>
                <w:szCs w:val="18"/>
              </w:rPr>
            </w:pPr>
          </w:p>
        </w:tc>
        <w:tc>
          <w:tcPr>
            <w:tcW w:w="990" w:type="dxa"/>
            <w:gridSpan w:val="2"/>
            <w:tcBorders>
              <w:top w:val="single" w:sz="4" w:space="0" w:color="auto"/>
              <w:left w:val="nil"/>
              <w:bottom w:val="single" w:sz="4" w:space="0" w:color="auto"/>
              <w:right w:val="nil"/>
            </w:tcBorders>
            <w:vAlign w:val="center"/>
          </w:tcPr>
          <w:p w14:paraId="52C011E9" w14:textId="77777777" w:rsidR="002703C0" w:rsidRPr="005012AD" w:rsidRDefault="002703C0" w:rsidP="002703C0">
            <w:pPr>
              <w:ind w:right="162"/>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2D7C0125" w14:textId="77777777" w:rsidR="002703C0" w:rsidRPr="005012AD" w:rsidRDefault="002703C0" w:rsidP="002703C0">
            <w:pPr>
              <w:tabs>
                <w:tab w:val="left" w:pos="684"/>
              </w:tabs>
              <w:ind w:left="-288" w:hanging="270"/>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0944B8B1" w14:textId="77777777" w:rsidR="002703C0" w:rsidRPr="005012AD" w:rsidRDefault="002703C0" w:rsidP="002703C0">
            <w:pPr>
              <w:tabs>
                <w:tab w:val="left" w:pos="612"/>
              </w:tabs>
              <w:ind w:left="-288" w:right="252" w:hanging="270"/>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2C6E2662" w14:textId="77777777" w:rsidR="002703C0" w:rsidRPr="005012AD" w:rsidRDefault="002703C0" w:rsidP="002703C0">
            <w:pPr>
              <w:tabs>
                <w:tab w:val="left" w:pos="684"/>
              </w:tabs>
              <w:ind w:left="-288" w:hanging="270"/>
              <w:jc w:val="right"/>
              <w:rPr>
                <w:rFonts w:cs="Arial"/>
                <w:sz w:val="18"/>
                <w:szCs w:val="18"/>
              </w:rPr>
            </w:pPr>
          </w:p>
        </w:tc>
        <w:tc>
          <w:tcPr>
            <w:tcW w:w="900" w:type="dxa"/>
            <w:gridSpan w:val="2"/>
            <w:tcBorders>
              <w:top w:val="single" w:sz="4" w:space="0" w:color="auto"/>
              <w:left w:val="nil"/>
              <w:bottom w:val="single" w:sz="4" w:space="0" w:color="auto"/>
              <w:right w:val="nil"/>
            </w:tcBorders>
          </w:tcPr>
          <w:p w14:paraId="3BE378A1" w14:textId="77777777" w:rsidR="002703C0" w:rsidRPr="005012AD" w:rsidRDefault="002703C0" w:rsidP="002703C0">
            <w:pPr>
              <w:tabs>
                <w:tab w:val="left" w:pos="684"/>
              </w:tabs>
              <w:ind w:left="-288" w:hanging="270"/>
              <w:jc w:val="right"/>
              <w:rPr>
                <w:rFonts w:cs="Arial"/>
                <w:sz w:val="18"/>
                <w:szCs w:val="18"/>
              </w:rPr>
            </w:pPr>
          </w:p>
        </w:tc>
        <w:tc>
          <w:tcPr>
            <w:tcW w:w="1062" w:type="dxa"/>
            <w:tcBorders>
              <w:top w:val="single" w:sz="4" w:space="0" w:color="auto"/>
              <w:left w:val="nil"/>
              <w:bottom w:val="single" w:sz="4" w:space="0" w:color="auto"/>
              <w:right w:val="nil"/>
            </w:tcBorders>
          </w:tcPr>
          <w:p w14:paraId="53575DB3" w14:textId="77777777" w:rsidR="002703C0" w:rsidRPr="005012AD" w:rsidRDefault="002703C0" w:rsidP="002703C0">
            <w:pPr>
              <w:tabs>
                <w:tab w:val="left" w:pos="684"/>
              </w:tabs>
              <w:ind w:left="-288" w:hanging="270"/>
              <w:jc w:val="right"/>
              <w:rPr>
                <w:rFonts w:cs="Arial"/>
                <w:sz w:val="18"/>
                <w:szCs w:val="18"/>
              </w:rPr>
            </w:pPr>
          </w:p>
        </w:tc>
        <w:tc>
          <w:tcPr>
            <w:tcW w:w="810" w:type="dxa"/>
            <w:tcBorders>
              <w:top w:val="single" w:sz="4" w:space="0" w:color="auto"/>
              <w:left w:val="nil"/>
              <w:bottom w:val="single" w:sz="4" w:space="0" w:color="auto"/>
              <w:right w:val="nil"/>
            </w:tcBorders>
            <w:vAlign w:val="center"/>
          </w:tcPr>
          <w:p w14:paraId="11991D57" w14:textId="77777777" w:rsidR="002703C0" w:rsidRPr="005012AD" w:rsidRDefault="002703C0" w:rsidP="002703C0">
            <w:pPr>
              <w:tabs>
                <w:tab w:val="left" w:pos="684"/>
              </w:tabs>
              <w:ind w:left="-288" w:hanging="270"/>
              <w:jc w:val="right"/>
              <w:rPr>
                <w:rFonts w:cs="Arial"/>
                <w:sz w:val="18"/>
                <w:szCs w:val="18"/>
              </w:rPr>
            </w:pPr>
          </w:p>
        </w:tc>
      </w:tr>
      <w:tr w:rsidR="002703C0" w:rsidRPr="005012AD" w14:paraId="1AF5908A" w14:textId="3A075764" w:rsidTr="00275975">
        <w:trPr>
          <w:gridAfter w:val="3"/>
          <w:wAfter w:w="2610" w:type="dxa"/>
          <w:trHeight w:val="252"/>
        </w:trPr>
        <w:tc>
          <w:tcPr>
            <w:tcW w:w="1170" w:type="dxa"/>
            <w:tcBorders>
              <w:top w:val="nil"/>
              <w:left w:val="nil"/>
              <w:bottom w:val="nil"/>
              <w:right w:val="nil"/>
            </w:tcBorders>
            <w:vAlign w:val="center"/>
          </w:tcPr>
          <w:p w14:paraId="177D2D0E" w14:textId="1400E814"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00" w:type="dxa"/>
            <w:gridSpan w:val="2"/>
            <w:tcBorders>
              <w:top w:val="nil"/>
              <w:left w:val="nil"/>
              <w:bottom w:val="nil"/>
              <w:right w:val="nil"/>
            </w:tcBorders>
            <w:vAlign w:val="center"/>
          </w:tcPr>
          <w:p w14:paraId="78B1DF27" w14:textId="520D7DA4"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vAlign w:val="center"/>
          </w:tcPr>
          <w:p w14:paraId="5ACACD95" w14:textId="294269E0" w:rsidR="002703C0" w:rsidRPr="005012AD" w:rsidRDefault="002703C0" w:rsidP="002703C0">
            <w:pPr>
              <w:tabs>
                <w:tab w:val="left" w:pos="-558"/>
                <w:tab w:val="left" w:pos="-378"/>
                <w:tab w:val="left" w:pos="612"/>
              </w:tabs>
              <w:ind w:right="162"/>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center"/>
          </w:tcPr>
          <w:p w14:paraId="313DB50E" w14:textId="1EF10886"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13.4</w:t>
            </w:r>
          </w:p>
        </w:tc>
        <w:tc>
          <w:tcPr>
            <w:tcW w:w="900" w:type="dxa"/>
            <w:gridSpan w:val="2"/>
            <w:tcBorders>
              <w:top w:val="nil"/>
              <w:left w:val="nil"/>
              <w:bottom w:val="nil"/>
              <w:right w:val="nil"/>
            </w:tcBorders>
            <w:vAlign w:val="center"/>
          </w:tcPr>
          <w:p w14:paraId="2757B174" w14:textId="0976C458" w:rsidR="002703C0" w:rsidRPr="005012AD" w:rsidRDefault="002703C0" w:rsidP="002703C0">
            <w:pPr>
              <w:tabs>
                <w:tab w:val="left" w:pos="-378"/>
                <w:tab w:val="left" w:pos="612"/>
              </w:tabs>
              <w:jc w:val="right"/>
              <w:rPr>
                <w:rFonts w:cs="Arial"/>
                <w:sz w:val="18"/>
                <w:szCs w:val="18"/>
              </w:rPr>
            </w:pPr>
            <w:r w:rsidRPr="005012AD">
              <w:rPr>
                <w:rFonts w:cs="Arial"/>
                <w:sz w:val="18"/>
                <w:szCs w:val="18"/>
              </w:rPr>
              <w:t>25</w:t>
            </w:r>
          </w:p>
        </w:tc>
        <w:tc>
          <w:tcPr>
            <w:tcW w:w="1170" w:type="dxa"/>
            <w:gridSpan w:val="2"/>
            <w:tcBorders>
              <w:top w:val="nil"/>
              <w:left w:val="nil"/>
              <w:bottom w:val="nil"/>
              <w:right w:val="nil"/>
            </w:tcBorders>
            <w:vAlign w:val="center"/>
          </w:tcPr>
          <w:p w14:paraId="6A3F8109" w14:textId="269DE5E5" w:rsidR="002703C0" w:rsidRPr="005012AD" w:rsidRDefault="002703C0" w:rsidP="002703C0">
            <w:pPr>
              <w:tabs>
                <w:tab w:val="left" w:pos="-738"/>
                <w:tab w:val="left" w:pos="-378"/>
                <w:tab w:val="left" w:pos="612"/>
              </w:tabs>
              <w:ind w:right="162"/>
              <w:jc w:val="right"/>
              <w:rPr>
                <w:rFonts w:cs="Arial"/>
                <w:sz w:val="18"/>
                <w:szCs w:val="18"/>
              </w:rPr>
            </w:pPr>
            <w:r w:rsidRPr="005012AD">
              <w:rPr>
                <w:rFonts w:cs="Arial"/>
                <w:sz w:val="18"/>
                <w:szCs w:val="18"/>
              </w:rPr>
              <w:t>26%</w:t>
            </w:r>
          </w:p>
        </w:tc>
        <w:tc>
          <w:tcPr>
            <w:tcW w:w="900" w:type="dxa"/>
            <w:gridSpan w:val="2"/>
            <w:tcBorders>
              <w:top w:val="nil"/>
              <w:left w:val="nil"/>
              <w:bottom w:val="nil"/>
              <w:right w:val="nil"/>
            </w:tcBorders>
            <w:vAlign w:val="center"/>
          </w:tcPr>
          <w:p w14:paraId="21462491" w14:textId="38240D08" w:rsidR="002703C0" w:rsidRPr="005012AD" w:rsidRDefault="002703C0" w:rsidP="002703C0">
            <w:pPr>
              <w:tabs>
                <w:tab w:val="left" w:pos="-378"/>
                <w:tab w:val="left" w:pos="612"/>
              </w:tabs>
              <w:jc w:val="right"/>
              <w:rPr>
                <w:rFonts w:cs="Arial"/>
                <w:sz w:val="18"/>
                <w:szCs w:val="18"/>
              </w:rPr>
            </w:pPr>
            <w:r w:rsidRPr="005012AD">
              <w:rPr>
                <w:rFonts w:cs="Arial"/>
                <w:sz w:val="18"/>
                <w:szCs w:val="18"/>
              </w:rPr>
              <w:t>13.3</w:t>
            </w:r>
          </w:p>
        </w:tc>
        <w:tc>
          <w:tcPr>
            <w:tcW w:w="900" w:type="dxa"/>
            <w:gridSpan w:val="2"/>
            <w:tcBorders>
              <w:top w:val="nil"/>
              <w:left w:val="nil"/>
              <w:bottom w:val="nil"/>
              <w:right w:val="nil"/>
            </w:tcBorders>
            <w:vAlign w:val="center"/>
          </w:tcPr>
          <w:p w14:paraId="72D8268C" w14:textId="189F68C5" w:rsidR="002703C0" w:rsidRPr="005012AD" w:rsidRDefault="002703C0" w:rsidP="002703C0">
            <w:pPr>
              <w:tabs>
                <w:tab w:val="left" w:pos="-378"/>
                <w:tab w:val="left" w:pos="612"/>
              </w:tabs>
              <w:jc w:val="right"/>
              <w:rPr>
                <w:rFonts w:cs="Arial"/>
                <w:sz w:val="18"/>
                <w:szCs w:val="18"/>
              </w:rPr>
            </w:pPr>
            <w:r w:rsidRPr="005012AD">
              <w:rPr>
                <w:rFonts w:cs="Arial"/>
                <w:sz w:val="18"/>
                <w:szCs w:val="18"/>
              </w:rPr>
              <w:t>48</w:t>
            </w:r>
          </w:p>
        </w:tc>
        <w:tc>
          <w:tcPr>
            <w:tcW w:w="1062" w:type="dxa"/>
            <w:tcBorders>
              <w:top w:val="nil"/>
              <w:left w:val="nil"/>
              <w:bottom w:val="nil"/>
              <w:right w:val="nil"/>
            </w:tcBorders>
            <w:vAlign w:val="center"/>
          </w:tcPr>
          <w:p w14:paraId="307A1F23" w14:textId="36830CCF" w:rsidR="002703C0" w:rsidRPr="005012AD" w:rsidRDefault="002703C0" w:rsidP="002703C0">
            <w:pPr>
              <w:tabs>
                <w:tab w:val="left" w:pos="-378"/>
                <w:tab w:val="left" w:pos="612"/>
              </w:tabs>
              <w:jc w:val="right"/>
              <w:rPr>
                <w:rFonts w:cs="Arial"/>
                <w:sz w:val="18"/>
                <w:szCs w:val="18"/>
              </w:rPr>
            </w:pPr>
            <w:r w:rsidRPr="005012AD">
              <w:rPr>
                <w:rFonts w:cs="Arial"/>
                <w:sz w:val="18"/>
                <w:szCs w:val="18"/>
              </w:rPr>
              <w:t>50%</w:t>
            </w:r>
          </w:p>
        </w:tc>
        <w:tc>
          <w:tcPr>
            <w:tcW w:w="810" w:type="dxa"/>
            <w:tcBorders>
              <w:top w:val="nil"/>
              <w:left w:val="nil"/>
              <w:bottom w:val="nil"/>
              <w:right w:val="nil"/>
            </w:tcBorders>
            <w:vAlign w:val="center"/>
          </w:tcPr>
          <w:p w14:paraId="46B0676D" w14:textId="5C8F205D" w:rsidR="002703C0" w:rsidRPr="005012AD" w:rsidRDefault="002703C0" w:rsidP="002703C0">
            <w:pPr>
              <w:tabs>
                <w:tab w:val="left" w:pos="-378"/>
                <w:tab w:val="left" w:pos="612"/>
              </w:tabs>
              <w:jc w:val="right"/>
              <w:rPr>
                <w:rFonts w:cs="Arial"/>
                <w:sz w:val="18"/>
                <w:szCs w:val="18"/>
              </w:rPr>
            </w:pPr>
            <w:r w:rsidRPr="005012AD">
              <w:rPr>
                <w:rFonts w:cs="Arial"/>
                <w:sz w:val="18"/>
                <w:szCs w:val="18"/>
              </w:rPr>
              <w:t>1.7</w:t>
            </w:r>
          </w:p>
        </w:tc>
      </w:tr>
      <w:tr w:rsidR="002703C0" w:rsidRPr="005012AD" w14:paraId="630E7ECB" w14:textId="787CA11A" w:rsidTr="00275975">
        <w:trPr>
          <w:gridAfter w:val="3"/>
          <w:wAfter w:w="2610" w:type="dxa"/>
          <w:trHeight w:val="189"/>
        </w:trPr>
        <w:tc>
          <w:tcPr>
            <w:tcW w:w="1170" w:type="dxa"/>
            <w:tcBorders>
              <w:top w:val="nil"/>
              <w:left w:val="nil"/>
              <w:bottom w:val="nil"/>
              <w:right w:val="nil"/>
            </w:tcBorders>
            <w:vAlign w:val="center"/>
          </w:tcPr>
          <w:p w14:paraId="59B6CB02" w14:textId="67C55B25"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00" w:type="dxa"/>
            <w:gridSpan w:val="2"/>
            <w:tcBorders>
              <w:top w:val="nil"/>
              <w:left w:val="nil"/>
              <w:bottom w:val="nil"/>
              <w:right w:val="nil"/>
            </w:tcBorders>
            <w:vAlign w:val="center"/>
          </w:tcPr>
          <w:p w14:paraId="486E4526" w14:textId="4F970B7E"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25</w:t>
            </w:r>
          </w:p>
        </w:tc>
        <w:tc>
          <w:tcPr>
            <w:tcW w:w="1170" w:type="dxa"/>
            <w:gridSpan w:val="2"/>
            <w:tcBorders>
              <w:top w:val="nil"/>
              <w:left w:val="nil"/>
              <w:bottom w:val="nil"/>
              <w:right w:val="nil"/>
            </w:tcBorders>
            <w:vAlign w:val="center"/>
          </w:tcPr>
          <w:p w14:paraId="495F8BB6" w14:textId="5FB9BB00"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vAlign w:val="center"/>
          </w:tcPr>
          <w:p w14:paraId="717F94D7" w14:textId="26F30F1F"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16.0</w:t>
            </w:r>
          </w:p>
        </w:tc>
        <w:tc>
          <w:tcPr>
            <w:tcW w:w="900" w:type="dxa"/>
            <w:gridSpan w:val="2"/>
            <w:tcBorders>
              <w:top w:val="nil"/>
              <w:left w:val="nil"/>
              <w:bottom w:val="nil"/>
              <w:right w:val="nil"/>
            </w:tcBorders>
            <w:vAlign w:val="center"/>
          </w:tcPr>
          <w:p w14:paraId="467DE022" w14:textId="3C9AD5E2" w:rsidR="002703C0" w:rsidRPr="005012AD" w:rsidRDefault="002703C0" w:rsidP="002703C0">
            <w:pPr>
              <w:tabs>
                <w:tab w:val="left" w:pos="-378"/>
                <w:tab w:val="left" w:pos="612"/>
              </w:tabs>
              <w:jc w:val="right"/>
              <w:rPr>
                <w:rFonts w:cs="Arial"/>
                <w:sz w:val="18"/>
                <w:szCs w:val="18"/>
              </w:rPr>
            </w:pPr>
            <w:r w:rsidRPr="005012AD">
              <w:rPr>
                <w:rFonts w:cs="Arial"/>
                <w:sz w:val="18"/>
                <w:szCs w:val="18"/>
              </w:rPr>
              <w:t>18</w:t>
            </w:r>
          </w:p>
        </w:tc>
        <w:tc>
          <w:tcPr>
            <w:tcW w:w="1170" w:type="dxa"/>
            <w:gridSpan w:val="2"/>
            <w:tcBorders>
              <w:top w:val="nil"/>
              <w:left w:val="nil"/>
              <w:bottom w:val="nil"/>
              <w:right w:val="nil"/>
            </w:tcBorders>
            <w:vAlign w:val="center"/>
          </w:tcPr>
          <w:p w14:paraId="660C6512" w14:textId="39177361"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center"/>
          </w:tcPr>
          <w:p w14:paraId="048E52E3" w14:textId="75838D3F" w:rsidR="002703C0" w:rsidRPr="005012AD" w:rsidRDefault="002703C0" w:rsidP="002703C0">
            <w:pPr>
              <w:tabs>
                <w:tab w:val="left" w:pos="-378"/>
                <w:tab w:val="left" w:pos="612"/>
              </w:tabs>
              <w:jc w:val="right"/>
              <w:rPr>
                <w:rFonts w:cs="Arial"/>
                <w:sz w:val="18"/>
                <w:szCs w:val="18"/>
              </w:rPr>
            </w:pPr>
            <w:r w:rsidRPr="005012AD">
              <w:rPr>
                <w:rFonts w:cs="Arial"/>
                <w:sz w:val="18"/>
                <w:szCs w:val="18"/>
              </w:rPr>
              <w:t>11.0</w:t>
            </w:r>
          </w:p>
        </w:tc>
        <w:tc>
          <w:tcPr>
            <w:tcW w:w="900" w:type="dxa"/>
            <w:gridSpan w:val="2"/>
            <w:tcBorders>
              <w:top w:val="nil"/>
              <w:left w:val="nil"/>
              <w:bottom w:val="nil"/>
              <w:right w:val="nil"/>
            </w:tcBorders>
            <w:vAlign w:val="center"/>
          </w:tcPr>
          <w:p w14:paraId="1784E991" w14:textId="79D96E57" w:rsidR="002703C0" w:rsidRPr="005012AD" w:rsidRDefault="002703C0" w:rsidP="002703C0">
            <w:pPr>
              <w:tabs>
                <w:tab w:val="left" w:pos="-378"/>
                <w:tab w:val="left" w:pos="612"/>
              </w:tabs>
              <w:jc w:val="right"/>
              <w:rPr>
                <w:rFonts w:cs="Arial"/>
                <w:sz w:val="18"/>
                <w:szCs w:val="18"/>
              </w:rPr>
            </w:pPr>
            <w:r w:rsidRPr="005012AD">
              <w:rPr>
                <w:rFonts w:cs="Arial"/>
                <w:sz w:val="18"/>
                <w:szCs w:val="18"/>
              </w:rPr>
              <w:t>55</w:t>
            </w:r>
          </w:p>
        </w:tc>
        <w:tc>
          <w:tcPr>
            <w:tcW w:w="1062" w:type="dxa"/>
            <w:tcBorders>
              <w:top w:val="nil"/>
              <w:left w:val="nil"/>
              <w:bottom w:val="nil"/>
              <w:right w:val="nil"/>
            </w:tcBorders>
            <w:vAlign w:val="center"/>
          </w:tcPr>
          <w:p w14:paraId="79778EDA" w14:textId="256B08A7" w:rsidR="002703C0" w:rsidRPr="005012AD" w:rsidRDefault="002703C0" w:rsidP="002703C0">
            <w:pPr>
              <w:tabs>
                <w:tab w:val="left" w:pos="-378"/>
                <w:tab w:val="left" w:pos="612"/>
              </w:tabs>
              <w:jc w:val="right"/>
              <w:rPr>
                <w:rFonts w:cs="Arial"/>
                <w:sz w:val="18"/>
                <w:szCs w:val="18"/>
              </w:rPr>
            </w:pPr>
            <w:r w:rsidRPr="005012AD">
              <w:rPr>
                <w:rFonts w:cs="Arial"/>
                <w:sz w:val="18"/>
                <w:szCs w:val="18"/>
              </w:rPr>
              <w:t>56%</w:t>
            </w:r>
          </w:p>
        </w:tc>
        <w:tc>
          <w:tcPr>
            <w:tcW w:w="810" w:type="dxa"/>
            <w:tcBorders>
              <w:top w:val="nil"/>
              <w:left w:val="nil"/>
              <w:bottom w:val="nil"/>
              <w:right w:val="nil"/>
            </w:tcBorders>
            <w:vAlign w:val="center"/>
          </w:tcPr>
          <w:p w14:paraId="603D60D9" w14:textId="1637AAB0" w:rsidR="002703C0" w:rsidRPr="005012AD" w:rsidRDefault="002703C0" w:rsidP="002703C0">
            <w:pPr>
              <w:tabs>
                <w:tab w:val="left" w:pos="-378"/>
                <w:tab w:val="left" w:pos="612"/>
              </w:tabs>
              <w:jc w:val="right"/>
              <w:rPr>
                <w:rFonts w:cs="Arial"/>
                <w:sz w:val="18"/>
                <w:szCs w:val="18"/>
              </w:rPr>
            </w:pPr>
            <w:r w:rsidRPr="005012AD">
              <w:rPr>
                <w:rFonts w:cs="Arial"/>
                <w:sz w:val="18"/>
                <w:szCs w:val="18"/>
              </w:rPr>
              <w:t>1.9</w:t>
            </w:r>
          </w:p>
        </w:tc>
      </w:tr>
      <w:tr w:rsidR="002703C0" w:rsidRPr="005012AD" w14:paraId="1DB2A738" w14:textId="2DB94F28" w:rsidTr="00275975">
        <w:trPr>
          <w:gridAfter w:val="3"/>
          <w:wAfter w:w="2610" w:type="dxa"/>
          <w:trHeight w:val="234"/>
        </w:trPr>
        <w:tc>
          <w:tcPr>
            <w:tcW w:w="1170" w:type="dxa"/>
            <w:tcBorders>
              <w:top w:val="nil"/>
              <w:left w:val="nil"/>
              <w:bottom w:val="nil"/>
              <w:right w:val="nil"/>
            </w:tcBorders>
            <w:vAlign w:val="center"/>
          </w:tcPr>
          <w:p w14:paraId="3E2311A8" w14:textId="592176FC"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00" w:type="dxa"/>
            <w:gridSpan w:val="2"/>
            <w:tcBorders>
              <w:top w:val="nil"/>
              <w:left w:val="nil"/>
              <w:bottom w:val="nil"/>
              <w:right w:val="nil"/>
            </w:tcBorders>
            <w:vAlign w:val="center"/>
          </w:tcPr>
          <w:p w14:paraId="5B3E431F" w14:textId="3F7946E8"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29</w:t>
            </w:r>
          </w:p>
        </w:tc>
        <w:tc>
          <w:tcPr>
            <w:tcW w:w="1170" w:type="dxa"/>
            <w:gridSpan w:val="2"/>
            <w:tcBorders>
              <w:top w:val="nil"/>
              <w:left w:val="nil"/>
              <w:bottom w:val="nil"/>
              <w:right w:val="nil"/>
            </w:tcBorders>
            <w:vAlign w:val="center"/>
          </w:tcPr>
          <w:p w14:paraId="7EA1E229" w14:textId="247021AE"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34%</w:t>
            </w:r>
          </w:p>
        </w:tc>
        <w:tc>
          <w:tcPr>
            <w:tcW w:w="990" w:type="dxa"/>
            <w:gridSpan w:val="2"/>
            <w:tcBorders>
              <w:top w:val="nil"/>
              <w:left w:val="nil"/>
              <w:bottom w:val="nil"/>
              <w:right w:val="nil"/>
            </w:tcBorders>
            <w:vAlign w:val="center"/>
          </w:tcPr>
          <w:p w14:paraId="236E404C" w14:textId="3E60F917"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15.6</w:t>
            </w:r>
          </w:p>
        </w:tc>
        <w:tc>
          <w:tcPr>
            <w:tcW w:w="900" w:type="dxa"/>
            <w:gridSpan w:val="2"/>
            <w:tcBorders>
              <w:top w:val="nil"/>
              <w:left w:val="nil"/>
              <w:bottom w:val="nil"/>
              <w:right w:val="nil"/>
            </w:tcBorders>
            <w:vAlign w:val="center"/>
          </w:tcPr>
          <w:p w14:paraId="57A571C2" w14:textId="34D5E61D" w:rsidR="002703C0" w:rsidRPr="005012AD" w:rsidRDefault="002703C0" w:rsidP="002703C0">
            <w:pPr>
              <w:tabs>
                <w:tab w:val="left" w:pos="-378"/>
                <w:tab w:val="left" w:pos="612"/>
              </w:tabs>
              <w:jc w:val="right"/>
              <w:rPr>
                <w:rFonts w:cs="Arial"/>
                <w:sz w:val="18"/>
                <w:szCs w:val="18"/>
              </w:rPr>
            </w:pPr>
            <w:r w:rsidRPr="005012AD">
              <w:rPr>
                <w:rFonts w:cs="Arial"/>
                <w:sz w:val="18"/>
                <w:szCs w:val="18"/>
              </w:rPr>
              <w:t>24</w:t>
            </w:r>
          </w:p>
        </w:tc>
        <w:tc>
          <w:tcPr>
            <w:tcW w:w="1170" w:type="dxa"/>
            <w:gridSpan w:val="2"/>
            <w:tcBorders>
              <w:top w:val="nil"/>
              <w:left w:val="nil"/>
              <w:bottom w:val="nil"/>
              <w:right w:val="nil"/>
            </w:tcBorders>
            <w:vAlign w:val="center"/>
          </w:tcPr>
          <w:p w14:paraId="010A0AA1" w14:textId="7B165C1E"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28%</w:t>
            </w:r>
          </w:p>
        </w:tc>
        <w:tc>
          <w:tcPr>
            <w:tcW w:w="900" w:type="dxa"/>
            <w:gridSpan w:val="2"/>
            <w:tcBorders>
              <w:top w:val="nil"/>
              <w:left w:val="nil"/>
              <w:bottom w:val="nil"/>
              <w:right w:val="nil"/>
            </w:tcBorders>
            <w:vAlign w:val="center"/>
          </w:tcPr>
          <w:p w14:paraId="79466C38" w14:textId="52F11F81" w:rsidR="002703C0" w:rsidRPr="005012AD" w:rsidRDefault="002703C0" w:rsidP="002703C0">
            <w:pPr>
              <w:tabs>
                <w:tab w:val="left" w:pos="-378"/>
                <w:tab w:val="left" w:pos="612"/>
              </w:tabs>
              <w:jc w:val="right"/>
              <w:rPr>
                <w:rFonts w:cs="Arial"/>
                <w:sz w:val="18"/>
                <w:szCs w:val="18"/>
              </w:rPr>
            </w:pPr>
            <w:r w:rsidRPr="005012AD">
              <w:rPr>
                <w:rFonts w:cs="Arial"/>
                <w:sz w:val="18"/>
                <w:szCs w:val="18"/>
              </w:rPr>
              <w:t>12.4</w:t>
            </w:r>
          </w:p>
        </w:tc>
        <w:tc>
          <w:tcPr>
            <w:tcW w:w="900" w:type="dxa"/>
            <w:gridSpan w:val="2"/>
            <w:tcBorders>
              <w:top w:val="nil"/>
              <w:left w:val="nil"/>
              <w:bottom w:val="nil"/>
              <w:right w:val="nil"/>
            </w:tcBorders>
            <w:vAlign w:val="center"/>
          </w:tcPr>
          <w:p w14:paraId="04760C3F" w14:textId="709BE85E" w:rsidR="002703C0" w:rsidRPr="005012AD" w:rsidRDefault="002703C0" w:rsidP="002703C0">
            <w:pPr>
              <w:tabs>
                <w:tab w:val="left" w:pos="-378"/>
                <w:tab w:val="left" w:pos="612"/>
              </w:tabs>
              <w:jc w:val="right"/>
              <w:rPr>
                <w:rFonts w:cs="Arial"/>
                <w:sz w:val="18"/>
                <w:szCs w:val="18"/>
              </w:rPr>
            </w:pPr>
            <w:r w:rsidRPr="005012AD">
              <w:rPr>
                <w:rFonts w:cs="Arial"/>
                <w:sz w:val="18"/>
                <w:szCs w:val="18"/>
              </w:rPr>
              <w:t>32</w:t>
            </w:r>
          </w:p>
        </w:tc>
        <w:tc>
          <w:tcPr>
            <w:tcW w:w="1062" w:type="dxa"/>
            <w:tcBorders>
              <w:top w:val="nil"/>
              <w:left w:val="nil"/>
              <w:bottom w:val="nil"/>
              <w:right w:val="nil"/>
            </w:tcBorders>
            <w:vAlign w:val="center"/>
          </w:tcPr>
          <w:p w14:paraId="53B8FB2E" w14:textId="282E5476" w:rsidR="002703C0" w:rsidRPr="005012AD" w:rsidRDefault="002703C0" w:rsidP="002703C0">
            <w:pPr>
              <w:tabs>
                <w:tab w:val="left" w:pos="-378"/>
                <w:tab w:val="left" w:pos="612"/>
              </w:tabs>
              <w:jc w:val="right"/>
              <w:rPr>
                <w:rFonts w:cs="Arial"/>
                <w:sz w:val="18"/>
                <w:szCs w:val="18"/>
              </w:rPr>
            </w:pPr>
            <w:r w:rsidRPr="005012AD">
              <w:rPr>
                <w:rFonts w:cs="Arial"/>
                <w:sz w:val="18"/>
                <w:szCs w:val="18"/>
              </w:rPr>
              <w:t>38%</w:t>
            </w:r>
          </w:p>
        </w:tc>
        <w:tc>
          <w:tcPr>
            <w:tcW w:w="810" w:type="dxa"/>
            <w:tcBorders>
              <w:top w:val="nil"/>
              <w:left w:val="nil"/>
              <w:bottom w:val="nil"/>
              <w:right w:val="nil"/>
            </w:tcBorders>
            <w:vAlign w:val="center"/>
          </w:tcPr>
          <w:p w14:paraId="391E81B5" w14:textId="146B0584" w:rsidR="002703C0" w:rsidRPr="005012AD" w:rsidRDefault="002703C0" w:rsidP="002703C0">
            <w:pPr>
              <w:tabs>
                <w:tab w:val="left" w:pos="-378"/>
                <w:tab w:val="left" w:pos="612"/>
              </w:tabs>
              <w:jc w:val="right"/>
              <w:rPr>
                <w:rFonts w:cs="Arial"/>
                <w:sz w:val="18"/>
                <w:szCs w:val="18"/>
              </w:rPr>
            </w:pPr>
            <w:r w:rsidRPr="005012AD">
              <w:rPr>
                <w:rFonts w:cs="Arial"/>
                <w:sz w:val="18"/>
                <w:szCs w:val="18"/>
              </w:rPr>
              <w:t>1.1</w:t>
            </w:r>
          </w:p>
        </w:tc>
      </w:tr>
      <w:tr w:rsidR="002703C0" w:rsidRPr="005012AD" w14:paraId="71D6FEAC" w14:textId="6262BDDD" w:rsidTr="00275975">
        <w:trPr>
          <w:gridAfter w:val="3"/>
          <w:wAfter w:w="2610" w:type="dxa"/>
          <w:trHeight w:val="270"/>
        </w:trPr>
        <w:tc>
          <w:tcPr>
            <w:tcW w:w="1170" w:type="dxa"/>
            <w:tcBorders>
              <w:top w:val="nil"/>
              <w:left w:val="nil"/>
              <w:bottom w:val="nil"/>
              <w:right w:val="nil"/>
            </w:tcBorders>
            <w:vAlign w:val="bottom"/>
          </w:tcPr>
          <w:p w14:paraId="69C5CC8F" w14:textId="0053FE6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00" w:type="dxa"/>
            <w:gridSpan w:val="2"/>
            <w:tcBorders>
              <w:top w:val="nil"/>
              <w:left w:val="nil"/>
              <w:bottom w:val="nil"/>
              <w:right w:val="nil"/>
            </w:tcBorders>
            <w:vAlign w:val="bottom"/>
          </w:tcPr>
          <w:p w14:paraId="5D18381C" w14:textId="658B1482" w:rsidR="002703C0" w:rsidRPr="005012AD" w:rsidRDefault="002703C0" w:rsidP="002703C0">
            <w:pPr>
              <w:jc w:val="right"/>
              <w:rPr>
                <w:rFonts w:cs="Arial"/>
                <w:sz w:val="18"/>
                <w:szCs w:val="18"/>
              </w:rPr>
            </w:pPr>
            <w:r w:rsidRPr="005012AD">
              <w:rPr>
                <w:rFonts w:cs="Arial"/>
                <w:sz w:val="18"/>
                <w:szCs w:val="18"/>
              </w:rPr>
              <w:t>20</w:t>
            </w:r>
          </w:p>
        </w:tc>
        <w:tc>
          <w:tcPr>
            <w:tcW w:w="1170" w:type="dxa"/>
            <w:gridSpan w:val="2"/>
            <w:tcBorders>
              <w:top w:val="nil"/>
              <w:left w:val="nil"/>
              <w:bottom w:val="nil"/>
              <w:right w:val="nil"/>
            </w:tcBorders>
            <w:vAlign w:val="bottom"/>
          </w:tcPr>
          <w:p w14:paraId="052D8356" w14:textId="1AA181F7" w:rsidR="002703C0" w:rsidRPr="005012AD" w:rsidRDefault="002703C0" w:rsidP="002703C0">
            <w:pPr>
              <w:ind w:right="162"/>
              <w:jc w:val="right"/>
              <w:rPr>
                <w:rFonts w:cs="Arial"/>
                <w:sz w:val="18"/>
                <w:szCs w:val="18"/>
              </w:rPr>
            </w:pPr>
            <w:r w:rsidRPr="005012AD">
              <w:rPr>
                <w:rFonts w:cs="Arial"/>
                <w:sz w:val="18"/>
                <w:szCs w:val="18"/>
              </w:rPr>
              <w:t>25%</w:t>
            </w:r>
          </w:p>
        </w:tc>
        <w:tc>
          <w:tcPr>
            <w:tcW w:w="990" w:type="dxa"/>
            <w:gridSpan w:val="2"/>
            <w:tcBorders>
              <w:top w:val="nil"/>
              <w:left w:val="nil"/>
              <w:bottom w:val="nil"/>
              <w:right w:val="nil"/>
            </w:tcBorders>
            <w:vAlign w:val="bottom"/>
          </w:tcPr>
          <w:p w14:paraId="3E1422B4" w14:textId="438CED94" w:rsidR="002703C0" w:rsidRPr="005012AD" w:rsidRDefault="002703C0" w:rsidP="002703C0">
            <w:pPr>
              <w:ind w:right="152"/>
              <w:jc w:val="right"/>
              <w:rPr>
                <w:rFonts w:cs="Arial"/>
                <w:sz w:val="18"/>
                <w:szCs w:val="18"/>
              </w:rPr>
            </w:pPr>
            <w:r w:rsidRPr="005012AD">
              <w:rPr>
                <w:rFonts w:cs="Arial"/>
                <w:sz w:val="18"/>
                <w:szCs w:val="18"/>
              </w:rPr>
              <w:t>15.6</w:t>
            </w:r>
          </w:p>
        </w:tc>
        <w:tc>
          <w:tcPr>
            <w:tcW w:w="900" w:type="dxa"/>
            <w:gridSpan w:val="2"/>
            <w:tcBorders>
              <w:top w:val="nil"/>
              <w:left w:val="nil"/>
              <w:bottom w:val="nil"/>
              <w:right w:val="nil"/>
            </w:tcBorders>
            <w:vAlign w:val="bottom"/>
          </w:tcPr>
          <w:p w14:paraId="25843087" w14:textId="1124F061" w:rsidR="002703C0" w:rsidRPr="005012AD" w:rsidRDefault="002703C0" w:rsidP="002703C0">
            <w:pPr>
              <w:jc w:val="right"/>
              <w:rPr>
                <w:rFonts w:cs="Arial"/>
                <w:sz w:val="18"/>
                <w:szCs w:val="18"/>
              </w:rPr>
            </w:pPr>
            <w:r w:rsidRPr="005012AD">
              <w:rPr>
                <w:rFonts w:cs="Arial"/>
                <w:sz w:val="18"/>
                <w:szCs w:val="18"/>
              </w:rPr>
              <w:t>19</w:t>
            </w:r>
          </w:p>
        </w:tc>
        <w:tc>
          <w:tcPr>
            <w:tcW w:w="1170" w:type="dxa"/>
            <w:gridSpan w:val="2"/>
            <w:tcBorders>
              <w:top w:val="nil"/>
              <w:left w:val="nil"/>
              <w:bottom w:val="nil"/>
              <w:right w:val="nil"/>
            </w:tcBorders>
            <w:vAlign w:val="bottom"/>
          </w:tcPr>
          <w:p w14:paraId="5B467C6A" w14:textId="4DD44FBC"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24%</w:t>
            </w:r>
          </w:p>
        </w:tc>
        <w:tc>
          <w:tcPr>
            <w:tcW w:w="900" w:type="dxa"/>
            <w:gridSpan w:val="2"/>
            <w:tcBorders>
              <w:top w:val="nil"/>
              <w:left w:val="nil"/>
              <w:bottom w:val="nil"/>
              <w:right w:val="nil"/>
            </w:tcBorders>
            <w:vAlign w:val="bottom"/>
          </w:tcPr>
          <w:p w14:paraId="3A1FD263" w14:textId="597815AE" w:rsidR="002703C0" w:rsidRPr="005012AD" w:rsidRDefault="002703C0" w:rsidP="002703C0">
            <w:pPr>
              <w:jc w:val="right"/>
              <w:rPr>
                <w:rFonts w:cs="Arial"/>
                <w:sz w:val="18"/>
                <w:szCs w:val="18"/>
              </w:rPr>
            </w:pPr>
            <w:r w:rsidRPr="005012AD">
              <w:rPr>
                <w:rFonts w:cs="Arial"/>
                <w:sz w:val="18"/>
                <w:szCs w:val="18"/>
              </w:rPr>
              <w:t>12.4</w:t>
            </w:r>
          </w:p>
        </w:tc>
        <w:tc>
          <w:tcPr>
            <w:tcW w:w="900" w:type="dxa"/>
            <w:gridSpan w:val="2"/>
            <w:tcBorders>
              <w:top w:val="nil"/>
              <w:left w:val="nil"/>
              <w:bottom w:val="nil"/>
              <w:right w:val="nil"/>
            </w:tcBorders>
            <w:vAlign w:val="bottom"/>
          </w:tcPr>
          <w:p w14:paraId="54AABCBE" w14:textId="68BF59D7" w:rsidR="002703C0" w:rsidRPr="005012AD" w:rsidRDefault="002703C0" w:rsidP="002703C0">
            <w:pPr>
              <w:jc w:val="right"/>
              <w:rPr>
                <w:rFonts w:cs="Arial"/>
                <w:sz w:val="18"/>
                <w:szCs w:val="18"/>
              </w:rPr>
            </w:pPr>
            <w:r w:rsidRPr="005012AD">
              <w:rPr>
                <w:rFonts w:cs="Arial"/>
                <w:sz w:val="18"/>
                <w:szCs w:val="18"/>
              </w:rPr>
              <w:t>40</w:t>
            </w:r>
          </w:p>
        </w:tc>
        <w:tc>
          <w:tcPr>
            <w:tcW w:w="1062" w:type="dxa"/>
            <w:tcBorders>
              <w:top w:val="nil"/>
              <w:left w:val="nil"/>
              <w:bottom w:val="nil"/>
              <w:right w:val="nil"/>
            </w:tcBorders>
            <w:vAlign w:val="bottom"/>
          </w:tcPr>
          <w:p w14:paraId="75F65EE3" w14:textId="0FE6727D" w:rsidR="002703C0" w:rsidRPr="005012AD" w:rsidRDefault="002703C0" w:rsidP="002703C0">
            <w:pPr>
              <w:jc w:val="right"/>
              <w:rPr>
                <w:rFonts w:cs="Arial"/>
                <w:sz w:val="18"/>
                <w:szCs w:val="18"/>
              </w:rPr>
            </w:pPr>
            <w:r w:rsidRPr="005012AD">
              <w:rPr>
                <w:rFonts w:cs="Arial"/>
                <w:sz w:val="18"/>
                <w:szCs w:val="18"/>
              </w:rPr>
              <w:t>51%</w:t>
            </w:r>
          </w:p>
        </w:tc>
        <w:tc>
          <w:tcPr>
            <w:tcW w:w="810" w:type="dxa"/>
            <w:tcBorders>
              <w:top w:val="nil"/>
              <w:left w:val="nil"/>
              <w:bottom w:val="nil"/>
              <w:right w:val="nil"/>
            </w:tcBorders>
            <w:vAlign w:val="bottom"/>
          </w:tcPr>
          <w:p w14:paraId="011AC193" w14:textId="16C2CFAC" w:rsidR="002703C0" w:rsidRPr="005012AD" w:rsidRDefault="002703C0" w:rsidP="002703C0">
            <w:pPr>
              <w:jc w:val="right"/>
              <w:rPr>
                <w:rFonts w:cs="Arial"/>
                <w:sz w:val="18"/>
                <w:szCs w:val="18"/>
              </w:rPr>
            </w:pPr>
            <w:r w:rsidRPr="005012AD">
              <w:rPr>
                <w:rFonts w:cs="Arial"/>
                <w:sz w:val="18"/>
                <w:szCs w:val="18"/>
              </w:rPr>
              <w:t>1.1</w:t>
            </w:r>
          </w:p>
        </w:tc>
      </w:tr>
      <w:tr w:rsidR="002703C0" w:rsidRPr="005012AD" w14:paraId="75D40A38" w14:textId="7A80C24C" w:rsidTr="00275975">
        <w:trPr>
          <w:gridAfter w:val="3"/>
          <w:wAfter w:w="2610" w:type="dxa"/>
          <w:trHeight w:val="225"/>
        </w:trPr>
        <w:tc>
          <w:tcPr>
            <w:tcW w:w="1170" w:type="dxa"/>
            <w:tcBorders>
              <w:top w:val="nil"/>
              <w:left w:val="nil"/>
              <w:bottom w:val="nil"/>
              <w:right w:val="nil"/>
            </w:tcBorders>
            <w:vAlign w:val="bottom"/>
          </w:tcPr>
          <w:p w14:paraId="5FF4FD1A" w14:textId="542CB7BC"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vAlign w:val="bottom"/>
          </w:tcPr>
          <w:p w14:paraId="1E1BCDD7" w14:textId="3197D248" w:rsidR="002703C0" w:rsidRPr="005012AD" w:rsidRDefault="002703C0" w:rsidP="002703C0">
            <w:pPr>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2BB46EC6" w14:textId="26E33C36" w:rsidR="002703C0" w:rsidRPr="005012AD" w:rsidRDefault="002703C0" w:rsidP="002703C0">
            <w:pPr>
              <w:ind w:right="162"/>
              <w:jc w:val="right"/>
              <w:rPr>
                <w:rFonts w:cs="Arial"/>
                <w:sz w:val="18"/>
                <w:szCs w:val="18"/>
              </w:rPr>
            </w:pPr>
            <w:r w:rsidRPr="005012AD">
              <w:rPr>
                <w:rFonts w:cs="Arial"/>
                <w:sz w:val="18"/>
                <w:szCs w:val="18"/>
              </w:rPr>
              <w:t>22%</w:t>
            </w:r>
          </w:p>
        </w:tc>
        <w:tc>
          <w:tcPr>
            <w:tcW w:w="990" w:type="dxa"/>
            <w:gridSpan w:val="2"/>
            <w:tcBorders>
              <w:top w:val="nil"/>
              <w:left w:val="nil"/>
              <w:bottom w:val="nil"/>
              <w:right w:val="nil"/>
            </w:tcBorders>
            <w:vAlign w:val="bottom"/>
          </w:tcPr>
          <w:p w14:paraId="440A6836" w14:textId="195EEF68" w:rsidR="002703C0" w:rsidRPr="005012AD" w:rsidRDefault="002703C0" w:rsidP="002703C0">
            <w:pPr>
              <w:ind w:right="152"/>
              <w:jc w:val="right"/>
              <w:rPr>
                <w:rFonts w:cs="Arial"/>
                <w:sz w:val="18"/>
                <w:szCs w:val="18"/>
              </w:rPr>
            </w:pPr>
            <w:r w:rsidRPr="005012AD">
              <w:rPr>
                <w:rFonts w:cs="Arial"/>
                <w:sz w:val="18"/>
                <w:szCs w:val="18"/>
              </w:rPr>
              <w:t>6.6</w:t>
            </w:r>
          </w:p>
        </w:tc>
        <w:tc>
          <w:tcPr>
            <w:tcW w:w="900" w:type="dxa"/>
            <w:gridSpan w:val="2"/>
            <w:tcBorders>
              <w:top w:val="nil"/>
              <w:left w:val="nil"/>
              <w:bottom w:val="nil"/>
              <w:right w:val="nil"/>
            </w:tcBorders>
            <w:vAlign w:val="bottom"/>
          </w:tcPr>
          <w:p w14:paraId="5E4CC7FE" w14:textId="7E5D3189" w:rsidR="002703C0" w:rsidRPr="005012AD" w:rsidRDefault="002703C0" w:rsidP="002703C0">
            <w:pPr>
              <w:jc w:val="right"/>
              <w:rPr>
                <w:rFonts w:cs="Arial"/>
                <w:sz w:val="18"/>
                <w:szCs w:val="18"/>
              </w:rPr>
            </w:pPr>
            <w:r w:rsidRPr="005012AD">
              <w:rPr>
                <w:rFonts w:cs="Arial"/>
                <w:sz w:val="18"/>
                <w:szCs w:val="18"/>
              </w:rPr>
              <w:t>19</w:t>
            </w:r>
          </w:p>
        </w:tc>
        <w:tc>
          <w:tcPr>
            <w:tcW w:w="1170" w:type="dxa"/>
            <w:gridSpan w:val="2"/>
            <w:tcBorders>
              <w:top w:val="nil"/>
              <w:left w:val="nil"/>
              <w:bottom w:val="nil"/>
              <w:right w:val="nil"/>
            </w:tcBorders>
            <w:vAlign w:val="bottom"/>
          </w:tcPr>
          <w:p w14:paraId="42A13616" w14:textId="03EAE466" w:rsidR="002703C0" w:rsidRPr="005012AD" w:rsidRDefault="002703C0" w:rsidP="002703C0">
            <w:pPr>
              <w:ind w:right="134"/>
              <w:jc w:val="right"/>
              <w:rPr>
                <w:rFonts w:cs="Arial"/>
                <w:sz w:val="18"/>
                <w:szCs w:val="18"/>
              </w:rPr>
            </w:pPr>
            <w:r w:rsidRPr="005012AD">
              <w:rPr>
                <w:rFonts w:cs="Arial"/>
                <w:sz w:val="18"/>
                <w:szCs w:val="18"/>
              </w:rPr>
              <w:t>30%</w:t>
            </w:r>
          </w:p>
        </w:tc>
        <w:tc>
          <w:tcPr>
            <w:tcW w:w="900" w:type="dxa"/>
            <w:gridSpan w:val="2"/>
            <w:tcBorders>
              <w:top w:val="nil"/>
              <w:left w:val="nil"/>
              <w:bottom w:val="nil"/>
              <w:right w:val="nil"/>
            </w:tcBorders>
            <w:vAlign w:val="bottom"/>
          </w:tcPr>
          <w:p w14:paraId="3DA4C987" w14:textId="33893932" w:rsidR="002703C0" w:rsidRPr="005012AD" w:rsidRDefault="002703C0" w:rsidP="002703C0">
            <w:pPr>
              <w:jc w:val="right"/>
              <w:rPr>
                <w:rFonts w:cs="Arial"/>
                <w:sz w:val="18"/>
                <w:szCs w:val="18"/>
              </w:rPr>
            </w:pPr>
            <w:r w:rsidRPr="005012AD">
              <w:rPr>
                <w:rFonts w:cs="Arial"/>
                <w:sz w:val="18"/>
                <w:szCs w:val="18"/>
              </w:rPr>
              <w:t>8.2</w:t>
            </w:r>
          </w:p>
        </w:tc>
        <w:tc>
          <w:tcPr>
            <w:tcW w:w="900" w:type="dxa"/>
            <w:gridSpan w:val="2"/>
            <w:tcBorders>
              <w:top w:val="nil"/>
              <w:left w:val="nil"/>
              <w:bottom w:val="nil"/>
              <w:right w:val="nil"/>
            </w:tcBorders>
            <w:vAlign w:val="bottom"/>
          </w:tcPr>
          <w:p w14:paraId="69F94AA1" w14:textId="4AA5BE0B" w:rsidR="002703C0" w:rsidRPr="005012AD" w:rsidRDefault="002703C0" w:rsidP="002703C0">
            <w:pPr>
              <w:jc w:val="right"/>
              <w:rPr>
                <w:rFonts w:cs="Arial"/>
                <w:sz w:val="18"/>
                <w:szCs w:val="18"/>
              </w:rPr>
            </w:pPr>
            <w:r w:rsidRPr="005012AD">
              <w:rPr>
                <w:rFonts w:cs="Arial"/>
                <w:sz w:val="18"/>
                <w:szCs w:val="18"/>
              </w:rPr>
              <w:t>30</w:t>
            </w:r>
          </w:p>
        </w:tc>
        <w:tc>
          <w:tcPr>
            <w:tcW w:w="1062" w:type="dxa"/>
            <w:tcBorders>
              <w:top w:val="nil"/>
              <w:left w:val="nil"/>
              <w:bottom w:val="nil"/>
              <w:right w:val="nil"/>
            </w:tcBorders>
            <w:vAlign w:val="bottom"/>
          </w:tcPr>
          <w:p w14:paraId="1769CDBC" w14:textId="53788D8D" w:rsidR="002703C0" w:rsidRPr="005012AD" w:rsidRDefault="002703C0" w:rsidP="002703C0">
            <w:pPr>
              <w:jc w:val="right"/>
              <w:rPr>
                <w:rFonts w:cs="Arial"/>
                <w:sz w:val="18"/>
                <w:szCs w:val="18"/>
              </w:rPr>
            </w:pPr>
            <w:r w:rsidRPr="005012AD">
              <w:rPr>
                <w:rFonts w:cs="Arial"/>
                <w:sz w:val="18"/>
                <w:szCs w:val="18"/>
              </w:rPr>
              <w:t>48%</w:t>
            </w:r>
          </w:p>
        </w:tc>
        <w:tc>
          <w:tcPr>
            <w:tcW w:w="810" w:type="dxa"/>
            <w:tcBorders>
              <w:top w:val="nil"/>
              <w:left w:val="nil"/>
              <w:bottom w:val="nil"/>
              <w:right w:val="nil"/>
            </w:tcBorders>
            <w:vAlign w:val="bottom"/>
          </w:tcPr>
          <w:p w14:paraId="38AAC9A8" w14:textId="52DB4718" w:rsidR="002703C0" w:rsidRPr="005012AD" w:rsidRDefault="002703C0" w:rsidP="002703C0">
            <w:pPr>
              <w:jc w:val="right"/>
              <w:rPr>
                <w:rFonts w:cs="Arial"/>
                <w:sz w:val="18"/>
                <w:szCs w:val="18"/>
              </w:rPr>
            </w:pPr>
            <w:r w:rsidRPr="005012AD">
              <w:rPr>
                <w:rFonts w:cs="Arial"/>
                <w:sz w:val="18"/>
                <w:szCs w:val="18"/>
              </w:rPr>
              <w:t>1.1</w:t>
            </w:r>
          </w:p>
        </w:tc>
      </w:tr>
      <w:tr w:rsidR="002703C0" w:rsidRPr="005012AD" w14:paraId="61921FEC" w14:textId="0B071491" w:rsidTr="00275975">
        <w:trPr>
          <w:gridAfter w:val="3"/>
          <w:wAfter w:w="2610" w:type="dxa"/>
          <w:trHeight w:val="162"/>
        </w:trPr>
        <w:tc>
          <w:tcPr>
            <w:tcW w:w="1170" w:type="dxa"/>
            <w:tcBorders>
              <w:top w:val="nil"/>
              <w:left w:val="nil"/>
              <w:bottom w:val="nil"/>
              <w:right w:val="nil"/>
            </w:tcBorders>
            <w:vAlign w:val="bottom"/>
          </w:tcPr>
          <w:p w14:paraId="6298FFCD" w14:textId="3FA1FB95"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vAlign w:val="bottom"/>
          </w:tcPr>
          <w:p w14:paraId="172593FE" w14:textId="1886AC02" w:rsidR="002703C0" w:rsidRPr="005012AD" w:rsidRDefault="002703C0" w:rsidP="002703C0">
            <w:pPr>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17AB2668" w14:textId="5EAC3264" w:rsidR="002703C0" w:rsidRPr="005012AD" w:rsidRDefault="002703C0" w:rsidP="002703C0">
            <w:pPr>
              <w:ind w:right="162"/>
              <w:jc w:val="right"/>
              <w:rPr>
                <w:rFonts w:cs="Arial"/>
                <w:sz w:val="18"/>
                <w:szCs w:val="18"/>
              </w:rPr>
            </w:pPr>
            <w:r w:rsidRPr="005012AD">
              <w:rPr>
                <w:rFonts w:cs="Arial"/>
                <w:sz w:val="18"/>
                <w:szCs w:val="18"/>
              </w:rPr>
              <w:t>23%</w:t>
            </w:r>
          </w:p>
        </w:tc>
        <w:tc>
          <w:tcPr>
            <w:tcW w:w="990" w:type="dxa"/>
            <w:gridSpan w:val="2"/>
            <w:tcBorders>
              <w:top w:val="nil"/>
              <w:left w:val="nil"/>
              <w:bottom w:val="nil"/>
              <w:right w:val="nil"/>
            </w:tcBorders>
            <w:vAlign w:val="bottom"/>
          </w:tcPr>
          <w:p w14:paraId="1BED20ED" w14:textId="5AF184AB" w:rsidR="002703C0" w:rsidRPr="005012AD" w:rsidRDefault="002703C0" w:rsidP="002703C0">
            <w:pPr>
              <w:ind w:right="152"/>
              <w:jc w:val="right"/>
              <w:rPr>
                <w:rFonts w:cs="Arial"/>
                <w:sz w:val="18"/>
                <w:szCs w:val="18"/>
              </w:rPr>
            </w:pPr>
            <w:r w:rsidRPr="005012AD">
              <w:rPr>
                <w:rFonts w:cs="Arial"/>
                <w:sz w:val="18"/>
                <w:szCs w:val="18"/>
              </w:rPr>
              <w:t>7.8</w:t>
            </w:r>
          </w:p>
        </w:tc>
        <w:tc>
          <w:tcPr>
            <w:tcW w:w="900" w:type="dxa"/>
            <w:gridSpan w:val="2"/>
            <w:tcBorders>
              <w:top w:val="nil"/>
              <w:left w:val="nil"/>
              <w:bottom w:val="nil"/>
              <w:right w:val="nil"/>
            </w:tcBorders>
            <w:vAlign w:val="bottom"/>
          </w:tcPr>
          <w:p w14:paraId="7314DFF6" w14:textId="62838D87" w:rsidR="002703C0" w:rsidRPr="005012AD" w:rsidRDefault="002703C0" w:rsidP="002703C0">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02E0E598" w14:textId="0A5FAAD9" w:rsidR="002703C0" w:rsidRPr="005012AD" w:rsidRDefault="002703C0" w:rsidP="002703C0">
            <w:pPr>
              <w:ind w:right="134"/>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08D4AA33" w14:textId="4ACB0D83" w:rsidR="002703C0" w:rsidRPr="005012AD" w:rsidRDefault="002703C0" w:rsidP="002703C0">
            <w:pPr>
              <w:jc w:val="right"/>
              <w:rPr>
                <w:rFonts w:cs="Arial"/>
                <w:sz w:val="18"/>
                <w:szCs w:val="18"/>
              </w:rPr>
            </w:pPr>
            <w:r w:rsidRPr="005012AD">
              <w:rPr>
                <w:rFonts w:cs="Arial"/>
                <w:sz w:val="18"/>
                <w:szCs w:val="18"/>
              </w:rPr>
              <w:t>5.6</w:t>
            </w:r>
          </w:p>
        </w:tc>
        <w:tc>
          <w:tcPr>
            <w:tcW w:w="900" w:type="dxa"/>
            <w:gridSpan w:val="2"/>
            <w:tcBorders>
              <w:top w:val="nil"/>
              <w:left w:val="nil"/>
              <w:bottom w:val="nil"/>
              <w:right w:val="nil"/>
            </w:tcBorders>
            <w:vAlign w:val="bottom"/>
          </w:tcPr>
          <w:p w14:paraId="70C3F1D7" w14:textId="41433AA3" w:rsidR="002703C0" w:rsidRPr="005012AD" w:rsidRDefault="002703C0" w:rsidP="002703C0">
            <w:pPr>
              <w:jc w:val="right"/>
              <w:rPr>
                <w:rFonts w:cs="Arial"/>
                <w:sz w:val="18"/>
                <w:szCs w:val="18"/>
              </w:rPr>
            </w:pPr>
            <w:r w:rsidRPr="005012AD">
              <w:rPr>
                <w:rFonts w:cs="Arial"/>
                <w:sz w:val="18"/>
                <w:szCs w:val="18"/>
              </w:rPr>
              <w:t>35</w:t>
            </w:r>
          </w:p>
        </w:tc>
        <w:tc>
          <w:tcPr>
            <w:tcW w:w="1062" w:type="dxa"/>
            <w:tcBorders>
              <w:top w:val="nil"/>
              <w:left w:val="nil"/>
              <w:bottom w:val="nil"/>
              <w:right w:val="nil"/>
            </w:tcBorders>
            <w:vAlign w:val="bottom"/>
          </w:tcPr>
          <w:p w14:paraId="7F4B6A46" w14:textId="4B2D4DAA" w:rsidR="002703C0" w:rsidRPr="005012AD" w:rsidRDefault="002703C0" w:rsidP="002703C0">
            <w:pPr>
              <w:jc w:val="right"/>
              <w:rPr>
                <w:rFonts w:cs="Arial"/>
                <w:sz w:val="18"/>
                <w:szCs w:val="18"/>
              </w:rPr>
            </w:pPr>
            <w:r w:rsidRPr="005012AD">
              <w:rPr>
                <w:rFonts w:cs="Arial"/>
                <w:sz w:val="18"/>
                <w:szCs w:val="18"/>
              </w:rPr>
              <w:t>57%</w:t>
            </w:r>
          </w:p>
        </w:tc>
        <w:tc>
          <w:tcPr>
            <w:tcW w:w="810" w:type="dxa"/>
            <w:tcBorders>
              <w:top w:val="nil"/>
              <w:left w:val="nil"/>
              <w:bottom w:val="nil"/>
              <w:right w:val="nil"/>
            </w:tcBorders>
            <w:vAlign w:val="bottom"/>
          </w:tcPr>
          <w:p w14:paraId="29ACACAF" w14:textId="2409536B" w:rsidR="002703C0" w:rsidRPr="005012AD" w:rsidRDefault="002703C0" w:rsidP="002703C0">
            <w:pPr>
              <w:jc w:val="right"/>
              <w:rPr>
                <w:rFonts w:cs="Arial"/>
                <w:sz w:val="18"/>
                <w:szCs w:val="18"/>
              </w:rPr>
            </w:pPr>
            <w:r w:rsidRPr="005012AD">
              <w:rPr>
                <w:rFonts w:cs="Arial"/>
                <w:sz w:val="18"/>
                <w:szCs w:val="18"/>
              </w:rPr>
              <w:t>1.2</w:t>
            </w:r>
          </w:p>
        </w:tc>
      </w:tr>
      <w:tr w:rsidR="002703C0" w:rsidRPr="005012AD" w14:paraId="733355A3" w14:textId="60697D47" w:rsidTr="00275975">
        <w:trPr>
          <w:gridAfter w:val="3"/>
          <w:wAfter w:w="2610" w:type="dxa"/>
          <w:trHeight w:val="207"/>
        </w:trPr>
        <w:tc>
          <w:tcPr>
            <w:tcW w:w="1170" w:type="dxa"/>
            <w:tcBorders>
              <w:top w:val="nil"/>
              <w:left w:val="nil"/>
              <w:bottom w:val="nil"/>
              <w:right w:val="nil"/>
            </w:tcBorders>
            <w:vAlign w:val="bottom"/>
          </w:tcPr>
          <w:p w14:paraId="3DDF96D0" w14:textId="1C8B7923"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2013</w:t>
            </w:r>
          </w:p>
        </w:tc>
        <w:tc>
          <w:tcPr>
            <w:tcW w:w="900" w:type="dxa"/>
            <w:gridSpan w:val="2"/>
            <w:tcBorders>
              <w:top w:val="nil"/>
              <w:left w:val="nil"/>
              <w:bottom w:val="nil"/>
              <w:right w:val="nil"/>
            </w:tcBorders>
            <w:vAlign w:val="bottom"/>
          </w:tcPr>
          <w:p w14:paraId="62C4F6D2" w14:textId="1750EAD1" w:rsidR="002703C0" w:rsidRPr="005012AD" w:rsidRDefault="002703C0" w:rsidP="002703C0">
            <w:pPr>
              <w:jc w:val="right"/>
              <w:rPr>
                <w:rFonts w:cs="Arial"/>
                <w:sz w:val="18"/>
                <w:szCs w:val="18"/>
              </w:rPr>
            </w:pPr>
            <w:r w:rsidRPr="005012AD">
              <w:rPr>
                <w:rFonts w:cs="Arial"/>
                <w:sz w:val="18"/>
                <w:szCs w:val="18"/>
              </w:rPr>
              <w:t>21</w:t>
            </w:r>
          </w:p>
        </w:tc>
        <w:tc>
          <w:tcPr>
            <w:tcW w:w="1170" w:type="dxa"/>
            <w:gridSpan w:val="2"/>
            <w:tcBorders>
              <w:top w:val="nil"/>
              <w:left w:val="nil"/>
              <w:bottom w:val="nil"/>
              <w:right w:val="nil"/>
            </w:tcBorders>
            <w:vAlign w:val="bottom"/>
          </w:tcPr>
          <w:p w14:paraId="393DD1B2" w14:textId="24C2C4D9" w:rsidR="002703C0" w:rsidRPr="005012AD" w:rsidRDefault="002703C0" w:rsidP="002703C0">
            <w:pPr>
              <w:ind w:right="162"/>
              <w:jc w:val="right"/>
              <w:rPr>
                <w:rFonts w:cs="Arial"/>
                <w:sz w:val="18"/>
                <w:szCs w:val="18"/>
              </w:rPr>
            </w:pPr>
            <w:r w:rsidRPr="005012AD">
              <w:rPr>
                <w:rFonts w:cs="Arial"/>
                <w:sz w:val="18"/>
                <w:szCs w:val="18"/>
              </w:rPr>
              <w:t>21%</w:t>
            </w:r>
          </w:p>
        </w:tc>
        <w:tc>
          <w:tcPr>
            <w:tcW w:w="990" w:type="dxa"/>
            <w:gridSpan w:val="2"/>
            <w:tcBorders>
              <w:top w:val="nil"/>
              <w:left w:val="nil"/>
              <w:bottom w:val="nil"/>
              <w:right w:val="nil"/>
            </w:tcBorders>
            <w:vAlign w:val="bottom"/>
          </w:tcPr>
          <w:p w14:paraId="13A279BA" w14:textId="1A0D63F8" w:rsidR="002703C0" w:rsidRPr="005012AD" w:rsidRDefault="002703C0" w:rsidP="002703C0">
            <w:pPr>
              <w:ind w:right="162"/>
              <w:jc w:val="right"/>
              <w:rPr>
                <w:rFonts w:cs="Arial"/>
                <w:sz w:val="18"/>
                <w:szCs w:val="18"/>
              </w:rPr>
            </w:pPr>
            <w:r w:rsidRPr="005012AD">
              <w:rPr>
                <w:rFonts w:cs="Arial"/>
                <w:sz w:val="18"/>
                <w:szCs w:val="18"/>
              </w:rPr>
              <w:t>9.8</w:t>
            </w:r>
          </w:p>
        </w:tc>
        <w:tc>
          <w:tcPr>
            <w:tcW w:w="900" w:type="dxa"/>
            <w:gridSpan w:val="2"/>
            <w:tcBorders>
              <w:top w:val="nil"/>
              <w:left w:val="nil"/>
              <w:bottom w:val="nil"/>
              <w:right w:val="nil"/>
            </w:tcBorders>
            <w:vAlign w:val="bottom"/>
          </w:tcPr>
          <w:p w14:paraId="5B2482CD" w14:textId="197C1620" w:rsidR="002703C0" w:rsidRPr="005012AD" w:rsidRDefault="002703C0" w:rsidP="002703C0">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22BACF16" w14:textId="1178658D" w:rsidR="002703C0" w:rsidRPr="005012AD" w:rsidRDefault="002703C0" w:rsidP="002703C0">
            <w:pPr>
              <w:ind w:right="134"/>
              <w:jc w:val="right"/>
              <w:rPr>
                <w:rFonts w:cs="Arial"/>
                <w:sz w:val="18"/>
                <w:szCs w:val="18"/>
              </w:rPr>
            </w:pPr>
            <w:r w:rsidRPr="005012AD">
              <w:rPr>
                <w:rFonts w:cs="Arial"/>
                <w:sz w:val="18"/>
                <w:szCs w:val="18"/>
              </w:rPr>
              <w:t>12%</w:t>
            </w:r>
          </w:p>
        </w:tc>
        <w:tc>
          <w:tcPr>
            <w:tcW w:w="900" w:type="dxa"/>
            <w:gridSpan w:val="2"/>
            <w:tcBorders>
              <w:top w:val="nil"/>
              <w:left w:val="nil"/>
              <w:bottom w:val="nil"/>
              <w:right w:val="nil"/>
            </w:tcBorders>
            <w:vAlign w:val="bottom"/>
          </w:tcPr>
          <w:p w14:paraId="73A745F2" w14:textId="73E1D497" w:rsidR="002703C0" w:rsidRPr="005012AD" w:rsidRDefault="002703C0" w:rsidP="002703C0">
            <w:pPr>
              <w:jc w:val="right"/>
              <w:rPr>
                <w:rFonts w:cs="Arial"/>
                <w:sz w:val="18"/>
                <w:szCs w:val="18"/>
              </w:rPr>
            </w:pPr>
            <w:r w:rsidRPr="005012AD">
              <w:rPr>
                <w:rFonts w:cs="Arial"/>
                <w:sz w:val="18"/>
                <w:szCs w:val="18"/>
              </w:rPr>
              <w:t>4.3</w:t>
            </w:r>
          </w:p>
        </w:tc>
        <w:tc>
          <w:tcPr>
            <w:tcW w:w="900" w:type="dxa"/>
            <w:gridSpan w:val="2"/>
            <w:tcBorders>
              <w:top w:val="nil"/>
              <w:left w:val="nil"/>
              <w:bottom w:val="nil"/>
              <w:right w:val="nil"/>
            </w:tcBorders>
            <w:vAlign w:val="bottom"/>
          </w:tcPr>
          <w:p w14:paraId="31EBE169" w14:textId="14D1EF7D" w:rsidR="002703C0" w:rsidRPr="005012AD" w:rsidRDefault="002703C0" w:rsidP="002703C0">
            <w:pPr>
              <w:jc w:val="right"/>
              <w:rPr>
                <w:rFonts w:cs="Arial"/>
                <w:sz w:val="18"/>
                <w:szCs w:val="18"/>
              </w:rPr>
            </w:pPr>
            <w:r w:rsidRPr="005012AD">
              <w:rPr>
                <w:rFonts w:cs="Arial"/>
                <w:sz w:val="18"/>
                <w:szCs w:val="18"/>
              </w:rPr>
              <w:t>24</w:t>
            </w:r>
          </w:p>
        </w:tc>
        <w:tc>
          <w:tcPr>
            <w:tcW w:w="1062" w:type="dxa"/>
            <w:tcBorders>
              <w:top w:val="nil"/>
              <w:left w:val="nil"/>
              <w:bottom w:val="nil"/>
              <w:right w:val="nil"/>
            </w:tcBorders>
            <w:vAlign w:val="bottom"/>
          </w:tcPr>
          <w:p w14:paraId="24B69B65" w14:textId="54DD4A0D" w:rsidR="002703C0" w:rsidRPr="005012AD" w:rsidRDefault="002703C0" w:rsidP="002703C0">
            <w:pPr>
              <w:jc w:val="right"/>
              <w:rPr>
                <w:rFonts w:cs="Arial"/>
                <w:sz w:val="18"/>
                <w:szCs w:val="18"/>
              </w:rPr>
            </w:pPr>
            <w:r w:rsidRPr="005012AD">
              <w:rPr>
                <w:rFonts w:cs="Arial"/>
                <w:sz w:val="18"/>
                <w:szCs w:val="18"/>
              </w:rPr>
              <w:t>69%</w:t>
            </w:r>
          </w:p>
        </w:tc>
        <w:tc>
          <w:tcPr>
            <w:tcW w:w="810" w:type="dxa"/>
            <w:tcBorders>
              <w:top w:val="nil"/>
              <w:left w:val="nil"/>
              <w:bottom w:val="nil"/>
              <w:right w:val="nil"/>
            </w:tcBorders>
            <w:vAlign w:val="bottom"/>
          </w:tcPr>
          <w:p w14:paraId="49F8067A" w14:textId="486EC50A" w:rsidR="002703C0" w:rsidRPr="005012AD" w:rsidRDefault="002703C0" w:rsidP="002703C0">
            <w:pPr>
              <w:jc w:val="right"/>
              <w:rPr>
                <w:rFonts w:cs="Arial"/>
                <w:sz w:val="18"/>
                <w:szCs w:val="18"/>
              </w:rPr>
            </w:pPr>
            <w:r w:rsidRPr="005012AD">
              <w:rPr>
                <w:rFonts w:cs="Arial"/>
                <w:sz w:val="18"/>
                <w:szCs w:val="18"/>
              </w:rPr>
              <w:t>0.7</w:t>
            </w:r>
          </w:p>
        </w:tc>
      </w:tr>
      <w:tr w:rsidR="002703C0" w:rsidRPr="005012AD" w14:paraId="5F12F265" w14:textId="4B1D4F8F" w:rsidTr="00275975">
        <w:trPr>
          <w:gridAfter w:val="3"/>
          <w:wAfter w:w="2610" w:type="dxa"/>
          <w:trHeight w:val="207"/>
        </w:trPr>
        <w:tc>
          <w:tcPr>
            <w:tcW w:w="1170" w:type="dxa"/>
            <w:tcBorders>
              <w:top w:val="nil"/>
              <w:left w:val="nil"/>
              <w:bottom w:val="nil"/>
              <w:right w:val="nil"/>
            </w:tcBorders>
            <w:vAlign w:val="bottom"/>
          </w:tcPr>
          <w:p w14:paraId="136950D1" w14:textId="1FC8E415" w:rsidR="002703C0" w:rsidRPr="00890578"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2014</w:t>
            </w:r>
          </w:p>
        </w:tc>
        <w:tc>
          <w:tcPr>
            <w:tcW w:w="900" w:type="dxa"/>
            <w:gridSpan w:val="2"/>
            <w:tcBorders>
              <w:top w:val="nil"/>
              <w:left w:val="nil"/>
              <w:bottom w:val="nil"/>
              <w:right w:val="nil"/>
            </w:tcBorders>
            <w:vAlign w:val="bottom"/>
          </w:tcPr>
          <w:p w14:paraId="3A219D11" w14:textId="15B5B926" w:rsidR="002703C0" w:rsidRPr="005012AD" w:rsidRDefault="002703C0" w:rsidP="002703C0">
            <w:pPr>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36935670" w14:textId="6B492852" w:rsidR="002703C0" w:rsidRPr="005012AD" w:rsidRDefault="002703C0" w:rsidP="002703C0">
            <w:pPr>
              <w:ind w:right="162"/>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bottom"/>
          </w:tcPr>
          <w:p w14:paraId="4D67E88B" w14:textId="4A3F59E2" w:rsidR="002703C0" w:rsidRPr="005012AD" w:rsidRDefault="002703C0" w:rsidP="002703C0">
            <w:pPr>
              <w:ind w:right="162"/>
              <w:jc w:val="right"/>
              <w:rPr>
                <w:rFonts w:cs="Arial"/>
                <w:sz w:val="18"/>
                <w:szCs w:val="18"/>
              </w:rPr>
            </w:pPr>
            <w:r w:rsidRPr="005012AD">
              <w:rPr>
                <w:rFonts w:cs="Arial"/>
                <w:sz w:val="18"/>
                <w:szCs w:val="18"/>
              </w:rPr>
              <w:t>6.5</w:t>
            </w:r>
          </w:p>
        </w:tc>
        <w:tc>
          <w:tcPr>
            <w:tcW w:w="900" w:type="dxa"/>
            <w:gridSpan w:val="2"/>
            <w:tcBorders>
              <w:top w:val="nil"/>
              <w:left w:val="nil"/>
              <w:bottom w:val="nil"/>
              <w:right w:val="nil"/>
            </w:tcBorders>
            <w:vAlign w:val="bottom"/>
          </w:tcPr>
          <w:p w14:paraId="2650FEE1" w14:textId="62E4BE4A" w:rsidR="002703C0" w:rsidRPr="005012AD" w:rsidRDefault="002703C0" w:rsidP="002703C0">
            <w:pPr>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0C4EC42D" w14:textId="49C9D853" w:rsidR="002703C0" w:rsidRPr="005012AD" w:rsidRDefault="002703C0" w:rsidP="002703C0">
            <w:pPr>
              <w:ind w:right="134"/>
              <w:jc w:val="right"/>
              <w:rPr>
                <w:rFonts w:cs="Arial"/>
                <w:sz w:val="18"/>
                <w:szCs w:val="18"/>
              </w:rPr>
            </w:pPr>
            <w:r w:rsidRPr="005012AD">
              <w:rPr>
                <w:rFonts w:cs="Arial"/>
                <w:sz w:val="18"/>
                <w:szCs w:val="18"/>
              </w:rPr>
              <w:t>17%</w:t>
            </w:r>
          </w:p>
        </w:tc>
        <w:tc>
          <w:tcPr>
            <w:tcW w:w="900" w:type="dxa"/>
            <w:gridSpan w:val="2"/>
            <w:tcBorders>
              <w:top w:val="nil"/>
              <w:left w:val="nil"/>
              <w:bottom w:val="nil"/>
              <w:right w:val="nil"/>
            </w:tcBorders>
            <w:vAlign w:val="bottom"/>
          </w:tcPr>
          <w:p w14:paraId="44C89BEF" w14:textId="518F6EE8" w:rsidR="002703C0" w:rsidRPr="005012AD" w:rsidRDefault="002703C0" w:rsidP="002703C0">
            <w:pPr>
              <w:jc w:val="right"/>
              <w:rPr>
                <w:rFonts w:cs="Arial"/>
                <w:sz w:val="18"/>
                <w:szCs w:val="18"/>
              </w:rPr>
            </w:pPr>
            <w:r w:rsidRPr="005012AD">
              <w:rPr>
                <w:rFonts w:cs="Arial"/>
                <w:sz w:val="18"/>
                <w:szCs w:val="18"/>
              </w:rPr>
              <w:t>4.7</w:t>
            </w:r>
          </w:p>
        </w:tc>
        <w:tc>
          <w:tcPr>
            <w:tcW w:w="900" w:type="dxa"/>
            <w:gridSpan w:val="2"/>
            <w:tcBorders>
              <w:top w:val="nil"/>
              <w:left w:val="nil"/>
              <w:bottom w:val="nil"/>
              <w:right w:val="nil"/>
            </w:tcBorders>
            <w:vAlign w:val="bottom"/>
          </w:tcPr>
          <w:p w14:paraId="6876858E" w14:textId="5C89F52F" w:rsidR="002703C0" w:rsidRPr="005012AD" w:rsidRDefault="002703C0" w:rsidP="002703C0">
            <w:pPr>
              <w:jc w:val="right"/>
              <w:rPr>
                <w:rFonts w:cs="Arial"/>
                <w:sz w:val="18"/>
                <w:szCs w:val="18"/>
              </w:rPr>
            </w:pPr>
            <w:r w:rsidRPr="005012AD">
              <w:rPr>
                <w:rFonts w:cs="Arial"/>
                <w:sz w:val="18"/>
                <w:szCs w:val="18"/>
              </w:rPr>
              <w:t>34</w:t>
            </w:r>
          </w:p>
        </w:tc>
        <w:tc>
          <w:tcPr>
            <w:tcW w:w="1062" w:type="dxa"/>
            <w:tcBorders>
              <w:top w:val="nil"/>
              <w:left w:val="nil"/>
              <w:bottom w:val="nil"/>
              <w:right w:val="nil"/>
            </w:tcBorders>
            <w:vAlign w:val="bottom"/>
          </w:tcPr>
          <w:p w14:paraId="63D319F7" w14:textId="33900323" w:rsidR="002703C0" w:rsidRPr="005012AD" w:rsidRDefault="002703C0" w:rsidP="002703C0">
            <w:pPr>
              <w:jc w:val="right"/>
              <w:rPr>
                <w:rFonts w:cs="Arial"/>
                <w:sz w:val="18"/>
                <w:szCs w:val="18"/>
              </w:rPr>
            </w:pPr>
            <w:r w:rsidRPr="005012AD">
              <w:rPr>
                <w:rFonts w:cs="Arial"/>
                <w:sz w:val="18"/>
                <w:szCs w:val="18"/>
              </w:rPr>
              <w:t>59%</w:t>
            </w:r>
          </w:p>
        </w:tc>
        <w:tc>
          <w:tcPr>
            <w:tcW w:w="810" w:type="dxa"/>
            <w:tcBorders>
              <w:top w:val="nil"/>
              <w:left w:val="nil"/>
              <w:bottom w:val="nil"/>
              <w:right w:val="nil"/>
            </w:tcBorders>
            <w:vAlign w:val="bottom"/>
          </w:tcPr>
          <w:p w14:paraId="3E82079A" w14:textId="36D5213E" w:rsidR="002703C0" w:rsidRPr="005012AD" w:rsidRDefault="002703C0" w:rsidP="002703C0">
            <w:pPr>
              <w:jc w:val="right"/>
              <w:rPr>
                <w:rFonts w:cs="Arial"/>
                <w:sz w:val="18"/>
                <w:szCs w:val="18"/>
              </w:rPr>
            </w:pPr>
            <w:r w:rsidRPr="005012AD">
              <w:rPr>
                <w:rFonts w:cs="Arial"/>
                <w:sz w:val="18"/>
                <w:szCs w:val="18"/>
              </w:rPr>
              <w:t>1.0</w:t>
            </w:r>
          </w:p>
        </w:tc>
      </w:tr>
      <w:tr w:rsidR="002703C0" w:rsidRPr="005012AD" w14:paraId="1A65D726" w14:textId="1D6A72F1" w:rsidTr="00275975">
        <w:trPr>
          <w:gridAfter w:val="3"/>
          <w:wAfter w:w="2610" w:type="dxa"/>
          <w:trHeight w:val="207"/>
        </w:trPr>
        <w:tc>
          <w:tcPr>
            <w:tcW w:w="1170" w:type="dxa"/>
            <w:tcBorders>
              <w:top w:val="nil"/>
              <w:left w:val="nil"/>
              <w:bottom w:val="nil"/>
              <w:right w:val="nil"/>
            </w:tcBorders>
            <w:vAlign w:val="bottom"/>
          </w:tcPr>
          <w:p w14:paraId="74E9ECF9" w14:textId="107C4EB5" w:rsidR="002703C0" w:rsidRPr="00890578"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2015</w:t>
            </w:r>
          </w:p>
        </w:tc>
        <w:tc>
          <w:tcPr>
            <w:tcW w:w="900" w:type="dxa"/>
            <w:gridSpan w:val="2"/>
            <w:tcBorders>
              <w:top w:val="nil"/>
              <w:left w:val="nil"/>
              <w:bottom w:val="nil"/>
              <w:right w:val="nil"/>
            </w:tcBorders>
            <w:vAlign w:val="bottom"/>
          </w:tcPr>
          <w:p w14:paraId="3E129577" w14:textId="54B73A67" w:rsidR="002703C0" w:rsidRPr="005012AD" w:rsidRDefault="002703C0" w:rsidP="002703C0">
            <w:pPr>
              <w:jc w:val="right"/>
              <w:rPr>
                <w:rFonts w:cs="Arial"/>
                <w:sz w:val="18"/>
                <w:szCs w:val="18"/>
              </w:rPr>
            </w:pPr>
            <w:r w:rsidRPr="005012AD">
              <w:rPr>
                <w:rFonts w:cs="Arial"/>
                <w:sz w:val="18"/>
                <w:szCs w:val="18"/>
              </w:rPr>
              <w:t>23</w:t>
            </w:r>
          </w:p>
        </w:tc>
        <w:tc>
          <w:tcPr>
            <w:tcW w:w="1170" w:type="dxa"/>
            <w:gridSpan w:val="2"/>
            <w:tcBorders>
              <w:top w:val="nil"/>
              <w:left w:val="nil"/>
              <w:bottom w:val="nil"/>
              <w:right w:val="nil"/>
            </w:tcBorders>
            <w:vAlign w:val="bottom"/>
          </w:tcPr>
          <w:p w14:paraId="69FCBADD" w14:textId="37B0BB56" w:rsidR="002703C0" w:rsidRPr="005012AD" w:rsidRDefault="002703C0" w:rsidP="002703C0">
            <w:pPr>
              <w:ind w:right="162"/>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1F9998D0" w14:textId="7FBF227C" w:rsidR="002703C0" w:rsidRPr="005012AD" w:rsidRDefault="002703C0" w:rsidP="002703C0">
            <w:pPr>
              <w:ind w:right="162"/>
              <w:jc w:val="right"/>
              <w:rPr>
                <w:rFonts w:cs="Arial"/>
                <w:sz w:val="18"/>
                <w:szCs w:val="18"/>
              </w:rPr>
            </w:pPr>
            <w:r w:rsidRPr="005012AD">
              <w:rPr>
                <w:rFonts w:cs="Arial"/>
                <w:sz w:val="18"/>
                <w:szCs w:val="18"/>
              </w:rPr>
              <w:t>10.3</w:t>
            </w:r>
          </w:p>
        </w:tc>
        <w:tc>
          <w:tcPr>
            <w:tcW w:w="900" w:type="dxa"/>
            <w:gridSpan w:val="2"/>
            <w:tcBorders>
              <w:top w:val="nil"/>
              <w:left w:val="nil"/>
              <w:bottom w:val="nil"/>
              <w:right w:val="nil"/>
            </w:tcBorders>
            <w:vAlign w:val="bottom"/>
          </w:tcPr>
          <w:p w14:paraId="628825F2" w14:textId="6CFBBA71" w:rsidR="002703C0" w:rsidRPr="005012AD" w:rsidRDefault="002703C0" w:rsidP="002703C0">
            <w:pPr>
              <w:jc w:val="right"/>
              <w:rPr>
                <w:rFonts w:cs="Arial"/>
                <w:sz w:val="18"/>
                <w:szCs w:val="18"/>
              </w:rPr>
            </w:pPr>
            <w:r w:rsidRPr="005012AD">
              <w:rPr>
                <w:rFonts w:cs="Arial"/>
                <w:sz w:val="18"/>
                <w:szCs w:val="18"/>
              </w:rPr>
              <w:t>17</w:t>
            </w:r>
          </w:p>
        </w:tc>
        <w:tc>
          <w:tcPr>
            <w:tcW w:w="1170" w:type="dxa"/>
            <w:gridSpan w:val="2"/>
            <w:tcBorders>
              <w:top w:val="nil"/>
              <w:left w:val="nil"/>
              <w:bottom w:val="nil"/>
              <w:right w:val="nil"/>
            </w:tcBorders>
            <w:vAlign w:val="bottom"/>
          </w:tcPr>
          <w:p w14:paraId="1C24B292" w14:textId="15B81454" w:rsidR="002703C0" w:rsidRPr="005012AD" w:rsidRDefault="002703C0" w:rsidP="002703C0">
            <w:pPr>
              <w:ind w:right="134"/>
              <w:jc w:val="right"/>
              <w:rPr>
                <w:rFonts w:cs="Arial"/>
                <w:sz w:val="18"/>
                <w:szCs w:val="18"/>
              </w:rPr>
            </w:pPr>
            <w:r w:rsidRPr="005012AD">
              <w:rPr>
                <w:rFonts w:cs="Arial"/>
                <w:sz w:val="18"/>
                <w:szCs w:val="18"/>
              </w:rPr>
              <w:t>23%</w:t>
            </w:r>
          </w:p>
        </w:tc>
        <w:tc>
          <w:tcPr>
            <w:tcW w:w="900" w:type="dxa"/>
            <w:gridSpan w:val="2"/>
            <w:tcBorders>
              <w:top w:val="nil"/>
              <w:left w:val="nil"/>
              <w:bottom w:val="nil"/>
              <w:right w:val="nil"/>
            </w:tcBorders>
            <w:vAlign w:val="bottom"/>
          </w:tcPr>
          <w:p w14:paraId="46E355F8" w14:textId="13F74149" w:rsidR="002703C0" w:rsidRPr="005012AD" w:rsidRDefault="002703C0" w:rsidP="002703C0">
            <w:pPr>
              <w:jc w:val="right"/>
              <w:rPr>
                <w:rFonts w:cs="Arial"/>
                <w:sz w:val="18"/>
                <w:szCs w:val="18"/>
              </w:rPr>
            </w:pPr>
            <w:r w:rsidRPr="005012AD">
              <w:rPr>
                <w:rFonts w:cs="Arial"/>
                <w:sz w:val="18"/>
                <w:szCs w:val="18"/>
              </w:rPr>
              <w:t>6.4</w:t>
            </w:r>
          </w:p>
        </w:tc>
        <w:tc>
          <w:tcPr>
            <w:tcW w:w="900" w:type="dxa"/>
            <w:gridSpan w:val="2"/>
            <w:tcBorders>
              <w:top w:val="nil"/>
              <w:left w:val="nil"/>
              <w:bottom w:val="nil"/>
              <w:right w:val="nil"/>
            </w:tcBorders>
            <w:vAlign w:val="bottom"/>
          </w:tcPr>
          <w:p w14:paraId="491B6096" w14:textId="296924F6" w:rsidR="002703C0" w:rsidRPr="005012AD" w:rsidRDefault="002703C0" w:rsidP="002703C0">
            <w:pPr>
              <w:jc w:val="right"/>
              <w:rPr>
                <w:rFonts w:cs="Arial"/>
                <w:sz w:val="18"/>
                <w:szCs w:val="18"/>
              </w:rPr>
            </w:pPr>
            <w:r w:rsidRPr="005012AD">
              <w:rPr>
                <w:rFonts w:cs="Arial"/>
                <w:sz w:val="18"/>
                <w:szCs w:val="18"/>
              </w:rPr>
              <w:t>33</w:t>
            </w:r>
          </w:p>
        </w:tc>
        <w:tc>
          <w:tcPr>
            <w:tcW w:w="1062" w:type="dxa"/>
            <w:tcBorders>
              <w:top w:val="nil"/>
              <w:left w:val="nil"/>
              <w:bottom w:val="nil"/>
              <w:right w:val="nil"/>
            </w:tcBorders>
            <w:vAlign w:val="bottom"/>
          </w:tcPr>
          <w:p w14:paraId="475DD8E3" w14:textId="41BBB840" w:rsidR="002703C0" w:rsidRPr="005012AD" w:rsidRDefault="002703C0" w:rsidP="002703C0">
            <w:pPr>
              <w:jc w:val="right"/>
              <w:rPr>
                <w:rFonts w:cs="Arial"/>
                <w:sz w:val="18"/>
                <w:szCs w:val="18"/>
              </w:rPr>
            </w:pPr>
            <w:r w:rsidRPr="005012AD">
              <w:rPr>
                <w:rFonts w:cs="Arial"/>
                <w:sz w:val="18"/>
                <w:szCs w:val="18"/>
              </w:rPr>
              <w:t>45%</w:t>
            </w:r>
          </w:p>
        </w:tc>
        <w:tc>
          <w:tcPr>
            <w:tcW w:w="810" w:type="dxa"/>
            <w:tcBorders>
              <w:top w:val="nil"/>
              <w:left w:val="nil"/>
              <w:bottom w:val="nil"/>
              <w:right w:val="nil"/>
            </w:tcBorders>
            <w:vAlign w:val="bottom"/>
          </w:tcPr>
          <w:p w14:paraId="17C852C8" w14:textId="599842A5" w:rsidR="002703C0" w:rsidRPr="005012AD" w:rsidRDefault="002703C0" w:rsidP="002703C0">
            <w:pPr>
              <w:jc w:val="right"/>
              <w:rPr>
                <w:rFonts w:cs="Arial"/>
                <w:sz w:val="18"/>
                <w:szCs w:val="18"/>
              </w:rPr>
            </w:pPr>
            <w:r w:rsidRPr="005012AD">
              <w:rPr>
                <w:rFonts w:cs="Arial"/>
                <w:sz w:val="18"/>
                <w:szCs w:val="18"/>
              </w:rPr>
              <w:t>1.0</w:t>
            </w:r>
          </w:p>
        </w:tc>
      </w:tr>
      <w:tr w:rsidR="002703C0" w:rsidRPr="005012AD" w14:paraId="33ADECA9" w14:textId="7B1C8437" w:rsidTr="00275975">
        <w:trPr>
          <w:gridAfter w:val="3"/>
          <w:wAfter w:w="2610" w:type="dxa"/>
          <w:trHeight w:val="207"/>
        </w:trPr>
        <w:tc>
          <w:tcPr>
            <w:tcW w:w="1170" w:type="dxa"/>
            <w:tcBorders>
              <w:top w:val="nil"/>
              <w:left w:val="nil"/>
              <w:bottom w:val="nil"/>
              <w:right w:val="nil"/>
            </w:tcBorders>
            <w:vAlign w:val="bottom"/>
          </w:tcPr>
          <w:p w14:paraId="4FFB8E4B" w14:textId="2D8D17A1" w:rsidR="002703C0" w:rsidRPr="00890578"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0578">
              <w:rPr>
                <w:rFonts w:cs="Arial"/>
                <w:sz w:val="20"/>
              </w:rPr>
              <w:t>2016</w:t>
            </w:r>
          </w:p>
        </w:tc>
        <w:tc>
          <w:tcPr>
            <w:tcW w:w="900" w:type="dxa"/>
            <w:gridSpan w:val="2"/>
            <w:tcBorders>
              <w:top w:val="nil"/>
              <w:left w:val="nil"/>
              <w:bottom w:val="nil"/>
              <w:right w:val="nil"/>
            </w:tcBorders>
            <w:vAlign w:val="bottom"/>
          </w:tcPr>
          <w:p w14:paraId="61C25F18" w14:textId="511C8284" w:rsidR="002703C0" w:rsidRPr="005012AD" w:rsidRDefault="002703C0" w:rsidP="002703C0">
            <w:pPr>
              <w:ind w:left="-198" w:hanging="288"/>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78C7031E" w14:textId="070B6F23" w:rsidR="002703C0" w:rsidRPr="005012AD" w:rsidRDefault="002703C0" w:rsidP="002703C0">
            <w:pPr>
              <w:ind w:left="-198" w:right="152" w:hanging="288"/>
              <w:jc w:val="right"/>
              <w:rPr>
                <w:rFonts w:cs="Arial"/>
                <w:sz w:val="18"/>
                <w:szCs w:val="18"/>
              </w:rPr>
            </w:pPr>
            <w:r w:rsidRPr="005012AD">
              <w:rPr>
                <w:rFonts w:cs="Arial"/>
                <w:sz w:val="18"/>
                <w:szCs w:val="18"/>
              </w:rPr>
              <w:t>26%</w:t>
            </w:r>
          </w:p>
        </w:tc>
        <w:tc>
          <w:tcPr>
            <w:tcW w:w="990" w:type="dxa"/>
            <w:gridSpan w:val="2"/>
            <w:tcBorders>
              <w:top w:val="nil"/>
              <w:left w:val="nil"/>
              <w:bottom w:val="nil"/>
              <w:right w:val="nil"/>
            </w:tcBorders>
            <w:vAlign w:val="bottom"/>
          </w:tcPr>
          <w:p w14:paraId="05CF8938" w14:textId="65D98A4E" w:rsidR="002703C0" w:rsidRPr="005012AD" w:rsidRDefault="002703C0" w:rsidP="002703C0">
            <w:pPr>
              <w:ind w:left="-198" w:right="152" w:hanging="288"/>
              <w:jc w:val="right"/>
              <w:rPr>
                <w:rFonts w:cs="Arial"/>
                <w:sz w:val="18"/>
                <w:szCs w:val="18"/>
              </w:rPr>
            </w:pPr>
            <w:r w:rsidRPr="005012AD">
              <w:rPr>
                <w:rFonts w:cs="Arial"/>
                <w:sz w:val="18"/>
                <w:szCs w:val="18"/>
              </w:rPr>
              <w:t>5.7</w:t>
            </w:r>
          </w:p>
        </w:tc>
        <w:tc>
          <w:tcPr>
            <w:tcW w:w="900" w:type="dxa"/>
            <w:gridSpan w:val="2"/>
            <w:tcBorders>
              <w:top w:val="nil"/>
              <w:left w:val="nil"/>
              <w:bottom w:val="nil"/>
              <w:right w:val="nil"/>
            </w:tcBorders>
            <w:vAlign w:val="bottom"/>
          </w:tcPr>
          <w:p w14:paraId="05CFCB71" w14:textId="236206E8" w:rsidR="002703C0" w:rsidRPr="005012AD" w:rsidRDefault="002703C0" w:rsidP="002703C0">
            <w:pPr>
              <w:tabs>
                <w:tab w:val="left" w:pos="684"/>
              </w:tabs>
              <w:ind w:left="-198" w:hanging="288"/>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0FBC53F8" w14:textId="285FAAAD" w:rsidR="002703C0" w:rsidRPr="005012AD" w:rsidRDefault="002703C0" w:rsidP="002703C0">
            <w:pPr>
              <w:ind w:left="-198" w:right="152" w:hanging="288"/>
              <w:jc w:val="right"/>
              <w:rPr>
                <w:rFonts w:cs="Arial"/>
                <w:sz w:val="18"/>
                <w:szCs w:val="18"/>
              </w:rPr>
            </w:pPr>
            <w:r w:rsidRPr="005012AD">
              <w:rPr>
                <w:rFonts w:cs="Arial"/>
                <w:sz w:val="18"/>
                <w:szCs w:val="18"/>
              </w:rPr>
              <w:t>13%</w:t>
            </w:r>
          </w:p>
        </w:tc>
        <w:tc>
          <w:tcPr>
            <w:tcW w:w="900" w:type="dxa"/>
            <w:gridSpan w:val="2"/>
            <w:tcBorders>
              <w:top w:val="nil"/>
              <w:left w:val="nil"/>
              <w:bottom w:val="nil"/>
              <w:right w:val="nil"/>
            </w:tcBorders>
            <w:vAlign w:val="bottom"/>
          </w:tcPr>
          <w:p w14:paraId="46EE011F" w14:textId="5F267FD1" w:rsidR="002703C0" w:rsidRPr="005012AD" w:rsidRDefault="002703C0" w:rsidP="002703C0">
            <w:pPr>
              <w:ind w:left="-198" w:right="-18" w:hanging="288"/>
              <w:jc w:val="right"/>
              <w:rPr>
                <w:rFonts w:cs="Arial"/>
                <w:sz w:val="18"/>
                <w:szCs w:val="18"/>
              </w:rPr>
            </w:pPr>
            <w:r w:rsidRPr="005012AD">
              <w:rPr>
                <w:rFonts w:cs="Arial"/>
                <w:sz w:val="18"/>
                <w:szCs w:val="18"/>
              </w:rPr>
              <w:t>2.2</w:t>
            </w:r>
          </w:p>
        </w:tc>
        <w:tc>
          <w:tcPr>
            <w:tcW w:w="900" w:type="dxa"/>
            <w:gridSpan w:val="2"/>
            <w:tcBorders>
              <w:top w:val="nil"/>
              <w:left w:val="nil"/>
              <w:bottom w:val="nil"/>
              <w:right w:val="nil"/>
            </w:tcBorders>
            <w:vAlign w:val="bottom"/>
          </w:tcPr>
          <w:p w14:paraId="728609E2" w14:textId="41419426" w:rsidR="002703C0" w:rsidRPr="005012AD" w:rsidRDefault="002703C0" w:rsidP="002703C0">
            <w:pPr>
              <w:ind w:left="-198" w:right="-18" w:hanging="288"/>
              <w:jc w:val="right"/>
              <w:rPr>
                <w:rFonts w:cs="Arial"/>
                <w:sz w:val="18"/>
                <w:szCs w:val="18"/>
              </w:rPr>
            </w:pPr>
            <w:r w:rsidRPr="005012AD">
              <w:rPr>
                <w:rFonts w:cs="Arial"/>
                <w:sz w:val="18"/>
                <w:szCs w:val="18"/>
              </w:rPr>
              <w:t>28</w:t>
            </w:r>
          </w:p>
        </w:tc>
        <w:tc>
          <w:tcPr>
            <w:tcW w:w="1062" w:type="dxa"/>
            <w:tcBorders>
              <w:top w:val="nil"/>
              <w:left w:val="nil"/>
              <w:bottom w:val="nil"/>
              <w:right w:val="nil"/>
            </w:tcBorders>
            <w:vAlign w:val="bottom"/>
          </w:tcPr>
          <w:p w14:paraId="6A8FD09E" w14:textId="0BDD5857" w:rsidR="002703C0" w:rsidRPr="005012AD" w:rsidRDefault="002703C0" w:rsidP="002703C0">
            <w:pPr>
              <w:ind w:left="-198" w:right="-18" w:hanging="288"/>
              <w:jc w:val="right"/>
              <w:rPr>
                <w:rFonts w:cs="Arial"/>
                <w:sz w:val="18"/>
                <w:szCs w:val="18"/>
              </w:rPr>
            </w:pPr>
            <w:r w:rsidRPr="005012AD">
              <w:rPr>
                <w:rFonts w:cs="Arial"/>
                <w:sz w:val="18"/>
                <w:szCs w:val="18"/>
              </w:rPr>
              <w:t>61%</w:t>
            </w:r>
          </w:p>
        </w:tc>
        <w:tc>
          <w:tcPr>
            <w:tcW w:w="810" w:type="dxa"/>
            <w:tcBorders>
              <w:top w:val="nil"/>
              <w:left w:val="nil"/>
              <w:bottom w:val="nil"/>
              <w:right w:val="nil"/>
            </w:tcBorders>
            <w:vAlign w:val="bottom"/>
          </w:tcPr>
          <w:p w14:paraId="10092FB7" w14:textId="4592AF9D" w:rsidR="002703C0" w:rsidRPr="005012AD" w:rsidRDefault="002703C0" w:rsidP="002703C0">
            <w:pPr>
              <w:ind w:left="-198" w:right="-18" w:hanging="288"/>
              <w:jc w:val="right"/>
              <w:rPr>
                <w:rFonts w:cs="Arial"/>
                <w:sz w:val="18"/>
                <w:szCs w:val="18"/>
              </w:rPr>
            </w:pPr>
            <w:r w:rsidRPr="005012AD">
              <w:rPr>
                <w:rFonts w:cs="Arial"/>
                <w:sz w:val="18"/>
                <w:szCs w:val="18"/>
              </w:rPr>
              <w:t>0.9</w:t>
            </w:r>
          </w:p>
        </w:tc>
      </w:tr>
      <w:tr w:rsidR="002703C0" w:rsidRPr="005012AD" w14:paraId="5AF0A734" w14:textId="4B782B2A" w:rsidTr="00275975">
        <w:trPr>
          <w:gridAfter w:val="3"/>
          <w:wAfter w:w="2610" w:type="dxa"/>
          <w:trHeight w:val="207"/>
        </w:trPr>
        <w:tc>
          <w:tcPr>
            <w:tcW w:w="1170" w:type="dxa"/>
            <w:tcBorders>
              <w:top w:val="nil"/>
              <w:left w:val="nil"/>
              <w:bottom w:val="nil"/>
              <w:right w:val="nil"/>
            </w:tcBorders>
            <w:vAlign w:val="bottom"/>
          </w:tcPr>
          <w:p w14:paraId="325CE68A" w14:textId="6A5B0976" w:rsidR="002703C0" w:rsidRPr="00890578" w:rsidRDefault="002703C0" w:rsidP="002703C0">
            <w:pPr>
              <w:jc w:val="center"/>
              <w:rPr>
                <w:rFonts w:cs="Arial"/>
                <w:sz w:val="20"/>
              </w:rPr>
            </w:pPr>
            <w:r w:rsidRPr="00890578">
              <w:rPr>
                <w:rFonts w:cs="Arial"/>
                <w:sz w:val="20"/>
              </w:rPr>
              <w:t>2017</w:t>
            </w:r>
          </w:p>
        </w:tc>
        <w:tc>
          <w:tcPr>
            <w:tcW w:w="900" w:type="dxa"/>
            <w:gridSpan w:val="2"/>
            <w:tcBorders>
              <w:top w:val="nil"/>
              <w:left w:val="nil"/>
              <w:bottom w:val="nil"/>
              <w:right w:val="nil"/>
            </w:tcBorders>
            <w:vAlign w:val="bottom"/>
          </w:tcPr>
          <w:p w14:paraId="16E79367" w14:textId="3B305871" w:rsidR="002703C0" w:rsidRPr="005012AD" w:rsidRDefault="002703C0" w:rsidP="002703C0">
            <w:pPr>
              <w:ind w:left="-198" w:hanging="288"/>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4D0E88FE" w14:textId="34302A65" w:rsidR="002703C0" w:rsidRPr="005012AD" w:rsidRDefault="002703C0" w:rsidP="002703C0">
            <w:pPr>
              <w:ind w:left="-198" w:right="152" w:hanging="288"/>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bottom"/>
          </w:tcPr>
          <w:p w14:paraId="41AA696A" w14:textId="7A3BFC70" w:rsidR="002703C0" w:rsidRPr="005012AD" w:rsidRDefault="002703C0" w:rsidP="002703C0">
            <w:pPr>
              <w:ind w:left="-198" w:right="152" w:hanging="288"/>
              <w:jc w:val="right"/>
              <w:rPr>
                <w:rFonts w:cs="Arial"/>
                <w:sz w:val="18"/>
                <w:szCs w:val="18"/>
              </w:rPr>
            </w:pPr>
            <w:r w:rsidRPr="005012AD">
              <w:rPr>
                <w:rFonts w:cs="Arial"/>
                <w:sz w:val="18"/>
                <w:szCs w:val="18"/>
              </w:rPr>
              <w:t>8.8</w:t>
            </w:r>
          </w:p>
        </w:tc>
        <w:tc>
          <w:tcPr>
            <w:tcW w:w="900" w:type="dxa"/>
            <w:gridSpan w:val="2"/>
            <w:tcBorders>
              <w:top w:val="nil"/>
              <w:left w:val="nil"/>
              <w:bottom w:val="nil"/>
              <w:right w:val="nil"/>
            </w:tcBorders>
            <w:vAlign w:val="bottom"/>
          </w:tcPr>
          <w:p w14:paraId="419AEBFD" w14:textId="25938F10" w:rsidR="002703C0" w:rsidRPr="005012AD" w:rsidRDefault="002703C0" w:rsidP="002703C0">
            <w:pPr>
              <w:ind w:left="-198" w:hanging="288"/>
              <w:jc w:val="right"/>
              <w:rPr>
                <w:rFonts w:cs="Arial"/>
                <w:sz w:val="18"/>
                <w:szCs w:val="18"/>
              </w:rPr>
            </w:pPr>
            <w:r w:rsidRPr="005012AD">
              <w:rPr>
                <w:rFonts w:cs="Arial"/>
                <w:sz w:val="18"/>
                <w:szCs w:val="18"/>
              </w:rPr>
              <w:t>15</w:t>
            </w:r>
          </w:p>
        </w:tc>
        <w:tc>
          <w:tcPr>
            <w:tcW w:w="1170" w:type="dxa"/>
            <w:gridSpan w:val="2"/>
            <w:tcBorders>
              <w:top w:val="nil"/>
              <w:left w:val="nil"/>
              <w:bottom w:val="nil"/>
              <w:right w:val="nil"/>
            </w:tcBorders>
            <w:vAlign w:val="bottom"/>
          </w:tcPr>
          <w:p w14:paraId="6F5C12A3" w14:textId="50E0573C" w:rsidR="002703C0" w:rsidRPr="005012AD" w:rsidRDefault="002703C0" w:rsidP="002703C0">
            <w:pPr>
              <w:ind w:left="-198" w:right="152" w:hanging="288"/>
              <w:jc w:val="right"/>
              <w:rPr>
                <w:rFonts w:cs="Arial"/>
                <w:sz w:val="18"/>
                <w:szCs w:val="18"/>
              </w:rPr>
            </w:pPr>
            <w:r w:rsidRPr="005012AD">
              <w:rPr>
                <w:rFonts w:cs="Arial"/>
                <w:sz w:val="18"/>
                <w:szCs w:val="18"/>
              </w:rPr>
              <w:t>31%</w:t>
            </w:r>
          </w:p>
        </w:tc>
        <w:tc>
          <w:tcPr>
            <w:tcW w:w="900" w:type="dxa"/>
            <w:gridSpan w:val="2"/>
            <w:tcBorders>
              <w:top w:val="nil"/>
              <w:left w:val="nil"/>
              <w:bottom w:val="nil"/>
              <w:right w:val="nil"/>
            </w:tcBorders>
            <w:vAlign w:val="bottom"/>
          </w:tcPr>
          <w:p w14:paraId="3A43ED3A" w14:textId="38ED8DEE" w:rsidR="002703C0" w:rsidRPr="005012AD" w:rsidRDefault="002703C0" w:rsidP="002703C0">
            <w:pPr>
              <w:ind w:left="-198" w:right="-18" w:hanging="288"/>
              <w:jc w:val="right"/>
              <w:rPr>
                <w:rFonts w:cs="Arial"/>
                <w:sz w:val="18"/>
                <w:szCs w:val="18"/>
              </w:rPr>
            </w:pPr>
            <w:r w:rsidRPr="005012AD">
              <w:rPr>
                <w:rFonts w:cs="Arial"/>
                <w:sz w:val="18"/>
                <w:szCs w:val="18"/>
              </w:rPr>
              <w:t>6.6</w:t>
            </w:r>
          </w:p>
        </w:tc>
        <w:tc>
          <w:tcPr>
            <w:tcW w:w="900" w:type="dxa"/>
            <w:gridSpan w:val="2"/>
            <w:tcBorders>
              <w:top w:val="nil"/>
              <w:left w:val="nil"/>
              <w:bottom w:val="nil"/>
              <w:right w:val="nil"/>
            </w:tcBorders>
            <w:vAlign w:val="bottom"/>
          </w:tcPr>
          <w:p w14:paraId="05C1A6D9" w14:textId="2767E1BE" w:rsidR="002703C0" w:rsidRPr="005012AD" w:rsidRDefault="002703C0" w:rsidP="002703C0">
            <w:pPr>
              <w:ind w:left="-198" w:right="-18" w:hanging="288"/>
              <w:jc w:val="right"/>
              <w:rPr>
                <w:rFonts w:cs="Arial"/>
                <w:sz w:val="18"/>
                <w:szCs w:val="18"/>
              </w:rPr>
            </w:pPr>
            <w:r w:rsidRPr="005012AD">
              <w:rPr>
                <w:rFonts w:cs="Arial"/>
                <w:sz w:val="18"/>
                <w:szCs w:val="18"/>
              </w:rPr>
              <w:t>22</w:t>
            </w:r>
          </w:p>
        </w:tc>
        <w:tc>
          <w:tcPr>
            <w:tcW w:w="1062" w:type="dxa"/>
            <w:tcBorders>
              <w:top w:val="nil"/>
              <w:left w:val="nil"/>
              <w:bottom w:val="nil"/>
              <w:right w:val="nil"/>
            </w:tcBorders>
            <w:vAlign w:val="bottom"/>
          </w:tcPr>
          <w:p w14:paraId="6C10031F" w14:textId="574C0958" w:rsidR="002703C0" w:rsidRPr="005012AD" w:rsidRDefault="002703C0" w:rsidP="002703C0">
            <w:pPr>
              <w:ind w:left="-198" w:right="-18" w:hanging="288"/>
              <w:jc w:val="right"/>
              <w:rPr>
                <w:rFonts w:cs="Arial"/>
                <w:sz w:val="18"/>
                <w:szCs w:val="18"/>
              </w:rPr>
            </w:pPr>
            <w:r w:rsidRPr="005012AD">
              <w:rPr>
                <w:rFonts w:cs="Arial"/>
                <w:sz w:val="18"/>
                <w:szCs w:val="18"/>
              </w:rPr>
              <w:t>45%</w:t>
            </w:r>
          </w:p>
        </w:tc>
        <w:tc>
          <w:tcPr>
            <w:tcW w:w="810" w:type="dxa"/>
            <w:tcBorders>
              <w:top w:val="nil"/>
              <w:left w:val="nil"/>
              <w:bottom w:val="nil"/>
              <w:right w:val="nil"/>
            </w:tcBorders>
            <w:vAlign w:val="bottom"/>
          </w:tcPr>
          <w:p w14:paraId="5C1CC020" w14:textId="1B0F4E36" w:rsidR="002703C0" w:rsidRPr="005012AD" w:rsidRDefault="002703C0" w:rsidP="002703C0">
            <w:pPr>
              <w:ind w:left="-198" w:right="-18" w:hanging="288"/>
              <w:jc w:val="right"/>
              <w:rPr>
                <w:rFonts w:cs="Arial"/>
                <w:sz w:val="18"/>
                <w:szCs w:val="18"/>
              </w:rPr>
            </w:pPr>
            <w:r w:rsidRPr="005012AD">
              <w:rPr>
                <w:rFonts w:cs="Arial"/>
                <w:sz w:val="18"/>
                <w:szCs w:val="18"/>
              </w:rPr>
              <w:t>0.7</w:t>
            </w:r>
          </w:p>
        </w:tc>
      </w:tr>
      <w:tr w:rsidR="002703C0" w:rsidRPr="005012AD" w14:paraId="3A453910" w14:textId="56036B9B" w:rsidTr="00275975">
        <w:trPr>
          <w:gridAfter w:val="3"/>
          <w:wAfter w:w="2610" w:type="dxa"/>
          <w:trHeight w:val="207"/>
        </w:trPr>
        <w:tc>
          <w:tcPr>
            <w:tcW w:w="1170" w:type="dxa"/>
            <w:tcBorders>
              <w:top w:val="nil"/>
              <w:left w:val="nil"/>
              <w:bottom w:val="nil"/>
              <w:right w:val="nil"/>
            </w:tcBorders>
            <w:vAlign w:val="bottom"/>
          </w:tcPr>
          <w:p w14:paraId="5D4B6DA0" w14:textId="76F298DF" w:rsidR="002703C0" w:rsidRPr="00890578" w:rsidRDefault="002703C0" w:rsidP="002703C0">
            <w:pPr>
              <w:jc w:val="center"/>
              <w:rPr>
                <w:rFonts w:cs="Arial"/>
                <w:sz w:val="20"/>
              </w:rPr>
            </w:pPr>
            <w:r w:rsidRPr="00890578">
              <w:rPr>
                <w:rFonts w:cs="Arial"/>
                <w:sz w:val="20"/>
              </w:rPr>
              <w:t>2018</w:t>
            </w:r>
          </w:p>
        </w:tc>
        <w:tc>
          <w:tcPr>
            <w:tcW w:w="900" w:type="dxa"/>
            <w:gridSpan w:val="2"/>
            <w:tcBorders>
              <w:top w:val="nil"/>
              <w:left w:val="nil"/>
              <w:bottom w:val="nil"/>
              <w:right w:val="nil"/>
            </w:tcBorders>
            <w:vAlign w:val="bottom"/>
          </w:tcPr>
          <w:p w14:paraId="49744F98" w14:textId="1ED32AB0" w:rsidR="002703C0" w:rsidRPr="005012AD" w:rsidRDefault="002703C0" w:rsidP="002703C0">
            <w:pPr>
              <w:ind w:left="-198" w:hanging="288"/>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0E1E60CD" w14:textId="37F99222" w:rsidR="002703C0" w:rsidRPr="005012AD" w:rsidRDefault="002703C0" w:rsidP="002703C0">
            <w:pPr>
              <w:ind w:left="-198" w:right="152" w:hanging="288"/>
              <w:jc w:val="right"/>
              <w:rPr>
                <w:rFonts w:cs="Arial"/>
                <w:sz w:val="18"/>
                <w:szCs w:val="18"/>
              </w:rPr>
            </w:pPr>
            <w:r w:rsidRPr="005012AD">
              <w:rPr>
                <w:rFonts w:cs="Arial"/>
                <w:sz w:val="18"/>
                <w:szCs w:val="18"/>
              </w:rPr>
              <w:t>27%</w:t>
            </w:r>
          </w:p>
        </w:tc>
        <w:tc>
          <w:tcPr>
            <w:tcW w:w="990" w:type="dxa"/>
            <w:gridSpan w:val="2"/>
            <w:tcBorders>
              <w:top w:val="nil"/>
              <w:left w:val="nil"/>
              <w:bottom w:val="nil"/>
              <w:right w:val="nil"/>
            </w:tcBorders>
            <w:vAlign w:val="bottom"/>
          </w:tcPr>
          <w:p w14:paraId="3E743F23" w14:textId="3B8D9D9F" w:rsidR="002703C0" w:rsidRPr="005012AD" w:rsidRDefault="002703C0" w:rsidP="002703C0">
            <w:pPr>
              <w:ind w:left="-198" w:right="152" w:hanging="288"/>
              <w:jc w:val="right"/>
              <w:rPr>
                <w:rFonts w:cs="Arial"/>
                <w:sz w:val="18"/>
                <w:szCs w:val="18"/>
              </w:rPr>
            </w:pPr>
            <w:r w:rsidRPr="005012AD">
              <w:rPr>
                <w:rFonts w:cs="Arial"/>
                <w:sz w:val="18"/>
                <w:szCs w:val="18"/>
              </w:rPr>
              <w:t>5.7</w:t>
            </w:r>
          </w:p>
        </w:tc>
        <w:tc>
          <w:tcPr>
            <w:tcW w:w="900" w:type="dxa"/>
            <w:gridSpan w:val="2"/>
            <w:tcBorders>
              <w:top w:val="nil"/>
              <w:left w:val="nil"/>
              <w:bottom w:val="nil"/>
              <w:right w:val="nil"/>
            </w:tcBorders>
            <w:vAlign w:val="bottom"/>
          </w:tcPr>
          <w:p w14:paraId="0CA6F111" w14:textId="59D993A7" w:rsidR="002703C0" w:rsidRPr="005012AD" w:rsidRDefault="002703C0" w:rsidP="002703C0">
            <w:pPr>
              <w:ind w:left="-198" w:hanging="288"/>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7B7ADA5C" w14:textId="73444376" w:rsidR="002703C0" w:rsidRPr="005012AD" w:rsidRDefault="002703C0" w:rsidP="002703C0">
            <w:pPr>
              <w:ind w:left="-198" w:right="152" w:hanging="288"/>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3317FCAD" w14:textId="6655B140" w:rsidR="002703C0" w:rsidRPr="005012AD" w:rsidRDefault="002703C0" w:rsidP="002703C0">
            <w:pPr>
              <w:ind w:left="-198" w:right="-18" w:hanging="288"/>
              <w:jc w:val="right"/>
              <w:rPr>
                <w:rFonts w:cs="Arial"/>
                <w:sz w:val="18"/>
                <w:szCs w:val="18"/>
              </w:rPr>
            </w:pPr>
            <w:r w:rsidRPr="005012AD">
              <w:rPr>
                <w:rFonts w:cs="Arial"/>
                <w:sz w:val="18"/>
                <w:szCs w:val="18"/>
              </w:rPr>
              <w:t>2.5</w:t>
            </w:r>
          </w:p>
        </w:tc>
        <w:tc>
          <w:tcPr>
            <w:tcW w:w="900" w:type="dxa"/>
            <w:gridSpan w:val="2"/>
            <w:tcBorders>
              <w:top w:val="nil"/>
              <w:left w:val="nil"/>
              <w:bottom w:val="nil"/>
              <w:right w:val="nil"/>
            </w:tcBorders>
            <w:vAlign w:val="bottom"/>
          </w:tcPr>
          <w:p w14:paraId="0A35566E" w14:textId="35382DE8" w:rsidR="002703C0" w:rsidRPr="005012AD" w:rsidRDefault="002703C0" w:rsidP="002703C0">
            <w:pPr>
              <w:ind w:left="-198" w:right="-18" w:hanging="288"/>
              <w:jc w:val="right"/>
              <w:rPr>
                <w:rFonts w:cs="Arial"/>
                <w:sz w:val="18"/>
                <w:szCs w:val="18"/>
              </w:rPr>
            </w:pPr>
            <w:r w:rsidRPr="005012AD">
              <w:rPr>
                <w:rFonts w:cs="Arial"/>
                <w:sz w:val="18"/>
                <w:szCs w:val="18"/>
              </w:rPr>
              <w:t>25</w:t>
            </w:r>
          </w:p>
        </w:tc>
        <w:tc>
          <w:tcPr>
            <w:tcW w:w="1062" w:type="dxa"/>
            <w:tcBorders>
              <w:top w:val="nil"/>
              <w:left w:val="nil"/>
              <w:bottom w:val="nil"/>
              <w:right w:val="nil"/>
            </w:tcBorders>
            <w:vAlign w:val="bottom"/>
          </w:tcPr>
          <w:p w14:paraId="74848D5B" w14:textId="4745F147" w:rsidR="002703C0" w:rsidRPr="005012AD" w:rsidRDefault="002703C0" w:rsidP="002703C0">
            <w:pPr>
              <w:ind w:left="-198" w:right="-18" w:hanging="288"/>
              <w:jc w:val="right"/>
              <w:rPr>
                <w:rFonts w:cs="Arial"/>
                <w:sz w:val="18"/>
                <w:szCs w:val="18"/>
              </w:rPr>
            </w:pPr>
            <w:r w:rsidRPr="005012AD">
              <w:rPr>
                <w:rFonts w:cs="Arial"/>
                <w:sz w:val="18"/>
                <w:szCs w:val="18"/>
              </w:rPr>
              <w:t>57%</w:t>
            </w:r>
          </w:p>
        </w:tc>
        <w:tc>
          <w:tcPr>
            <w:tcW w:w="810" w:type="dxa"/>
            <w:tcBorders>
              <w:top w:val="nil"/>
              <w:left w:val="nil"/>
              <w:bottom w:val="nil"/>
              <w:right w:val="nil"/>
            </w:tcBorders>
            <w:vAlign w:val="bottom"/>
          </w:tcPr>
          <w:p w14:paraId="5C440D4C" w14:textId="6145FC05" w:rsidR="002703C0" w:rsidRPr="005012AD" w:rsidRDefault="002703C0" w:rsidP="002703C0">
            <w:pPr>
              <w:ind w:left="-198" w:right="-18" w:hanging="288"/>
              <w:jc w:val="right"/>
              <w:rPr>
                <w:rFonts w:cs="Arial"/>
                <w:sz w:val="18"/>
                <w:szCs w:val="18"/>
              </w:rPr>
            </w:pPr>
            <w:r w:rsidRPr="005012AD">
              <w:rPr>
                <w:rFonts w:cs="Arial"/>
                <w:sz w:val="18"/>
                <w:szCs w:val="18"/>
              </w:rPr>
              <w:t>0.7</w:t>
            </w:r>
          </w:p>
        </w:tc>
      </w:tr>
      <w:tr w:rsidR="002703C0" w:rsidRPr="005012AD" w14:paraId="507054B0" w14:textId="39BEFD58" w:rsidTr="00275975">
        <w:trPr>
          <w:gridAfter w:val="3"/>
          <w:wAfter w:w="2610" w:type="dxa"/>
          <w:trHeight w:val="207"/>
        </w:trPr>
        <w:tc>
          <w:tcPr>
            <w:tcW w:w="1170" w:type="dxa"/>
            <w:tcBorders>
              <w:top w:val="nil"/>
              <w:left w:val="nil"/>
              <w:bottom w:val="nil"/>
              <w:right w:val="nil"/>
            </w:tcBorders>
            <w:vAlign w:val="bottom"/>
          </w:tcPr>
          <w:p w14:paraId="0CAAE7D8" w14:textId="74BB5576" w:rsidR="002703C0" w:rsidRPr="00890578" w:rsidRDefault="002703C0" w:rsidP="002703C0">
            <w:pPr>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63455FF0" w14:textId="4310DD94" w:rsidR="002703C0" w:rsidRPr="005012AD" w:rsidRDefault="002703C0" w:rsidP="002703C0">
            <w:pPr>
              <w:ind w:left="-198" w:hanging="288"/>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777E669B" w14:textId="2AE33E3D" w:rsidR="002703C0" w:rsidRPr="005012AD" w:rsidRDefault="002703C0" w:rsidP="002703C0">
            <w:pPr>
              <w:ind w:left="-198" w:right="152" w:hanging="288"/>
              <w:jc w:val="right"/>
              <w:rPr>
                <w:rFonts w:cs="Arial"/>
                <w:sz w:val="18"/>
                <w:szCs w:val="18"/>
              </w:rPr>
            </w:pPr>
            <w:r w:rsidRPr="005012AD">
              <w:rPr>
                <w:rFonts w:cs="Arial"/>
                <w:sz w:val="18"/>
                <w:szCs w:val="18"/>
              </w:rPr>
              <w:t>25%</w:t>
            </w:r>
          </w:p>
        </w:tc>
        <w:tc>
          <w:tcPr>
            <w:tcW w:w="990" w:type="dxa"/>
            <w:gridSpan w:val="2"/>
            <w:tcBorders>
              <w:top w:val="nil"/>
              <w:left w:val="nil"/>
              <w:bottom w:val="nil"/>
              <w:right w:val="nil"/>
            </w:tcBorders>
            <w:vAlign w:val="bottom"/>
          </w:tcPr>
          <w:p w14:paraId="47334224" w14:textId="64CDF543" w:rsidR="002703C0" w:rsidRPr="005012AD" w:rsidRDefault="002703C0" w:rsidP="002703C0">
            <w:pPr>
              <w:ind w:left="-198" w:right="152" w:hanging="288"/>
              <w:jc w:val="right"/>
              <w:rPr>
                <w:rFonts w:cs="Arial"/>
                <w:sz w:val="18"/>
                <w:szCs w:val="18"/>
              </w:rPr>
            </w:pPr>
            <w:r w:rsidRPr="005012AD">
              <w:rPr>
                <w:rFonts w:cs="Arial"/>
                <w:sz w:val="18"/>
                <w:szCs w:val="18"/>
              </w:rPr>
              <w:t>4.8</w:t>
            </w:r>
          </w:p>
        </w:tc>
        <w:tc>
          <w:tcPr>
            <w:tcW w:w="900" w:type="dxa"/>
            <w:gridSpan w:val="2"/>
            <w:tcBorders>
              <w:top w:val="nil"/>
              <w:left w:val="nil"/>
              <w:bottom w:val="nil"/>
              <w:right w:val="nil"/>
            </w:tcBorders>
            <w:vAlign w:val="bottom"/>
          </w:tcPr>
          <w:p w14:paraId="147D4668" w14:textId="59D544B9" w:rsidR="002703C0" w:rsidRPr="005012AD" w:rsidRDefault="002703C0" w:rsidP="002703C0">
            <w:pPr>
              <w:ind w:left="-198" w:hanging="288"/>
              <w:jc w:val="right"/>
              <w:rPr>
                <w:rFonts w:cs="Arial"/>
                <w:sz w:val="18"/>
                <w:szCs w:val="18"/>
              </w:rPr>
            </w:pPr>
            <w:r w:rsidRPr="005012AD">
              <w:rPr>
                <w:rFonts w:cs="Arial"/>
                <w:sz w:val="18"/>
                <w:szCs w:val="18"/>
              </w:rPr>
              <w:t>13</w:t>
            </w:r>
          </w:p>
        </w:tc>
        <w:tc>
          <w:tcPr>
            <w:tcW w:w="1170" w:type="dxa"/>
            <w:gridSpan w:val="2"/>
            <w:tcBorders>
              <w:top w:val="nil"/>
              <w:left w:val="nil"/>
              <w:bottom w:val="nil"/>
              <w:right w:val="nil"/>
            </w:tcBorders>
            <w:vAlign w:val="bottom"/>
          </w:tcPr>
          <w:p w14:paraId="2502C9C4" w14:textId="37699BD7" w:rsidR="002703C0" w:rsidRPr="005012AD" w:rsidRDefault="002703C0" w:rsidP="002703C0">
            <w:pPr>
              <w:ind w:left="-198" w:right="152" w:hanging="288"/>
              <w:jc w:val="right"/>
              <w:rPr>
                <w:rFonts w:cs="Arial"/>
                <w:sz w:val="18"/>
                <w:szCs w:val="18"/>
              </w:rPr>
            </w:pPr>
            <w:r w:rsidRPr="005012AD">
              <w:rPr>
                <w:rFonts w:cs="Arial"/>
                <w:sz w:val="18"/>
                <w:szCs w:val="18"/>
              </w:rPr>
              <w:t>33%</w:t>
            </w:r>
          </w:p>
        </w:tc>
        <w:tc>
          <w:tcPr>
            <w:tcW w:w="900" w:type="dxa"/>
            <w:gridSpan w:val="2"/>
            <w:tcBorders>
              <w:top w:val="nil"/>
              <w:left w:val="nil"/>
              <w:bottom w:val="nil"/>
              <w:right w:val="nil"/>
            </w:tcBorders>
            <w:vAlign w:val="bottom"/>
          </w:tcPr>
          <w:p w14:paraId="770330B4" w14:textId="499DF384" w:rsidR="002703C0" w:rsidRPr="005012AD" w:rsidRDefault="002703C0" w:rsidP="002703C0">
            <w:pPr>
              <w:ind w:left="-198" w:right="-18" w:hanging="288"/>
              <w:jc w:val="right"/>
              <w:rPr>
                <w:rFonts w:cs="Arial"/>
                <w:sz w:val="18"/>
                <w:szCs w:val="18"/>
                <w:highlight w:val="yellow"/>
              </w:rPr>
            </w:pPr>
            <w:r w:rsidRPr="005012AD">
              <w:rPr>
                <w:rFonts w:cs="Arial"/>
                <w:sz w:val="18"/>
                <w:szCs w:val="18"/>
              </w:rPr>
              <w:t>4.1</w:t>
            </w:r>
          </w:p>
        </w:tc>
        <w:tc>
          <w:tcPr>
            <w:tcW w:w="900" w:type="dxa"/>
            <w:gridSpan w:val="2"/>
            <w:tcBorders>
              <w:top w:val="nil"/>
              <w:left w:val="nil"/>
              <w:bottom w:val="nil"/>
              <w:right w:val="nil"/>
            </w:tcBorders>
            <w:vAlign w:val="bottom"/>
          </w:tcPr>
          <w:p w14:paraId="5AB0D519" w14:textId="54E233BE" w:rsidR="002703C0" w:rsidRPr="005012AD" w:rsidRDefault="002703C0" w:rsidP="002703C0">
            <w:pPr>
              <w:ind w:left="-198" w:right="-18" w:hanging="288"/>
              <w:jc w:val="right"/>
              <w:rPr>
                <w:rFonts w:cs="Arial"/>
                <w:sz w:val="18"/>
                <w:szCs w:val="18"/>
              </w:rPr>
            </w:pPr>
            <w:r w:rsidRPr="005012AD">
              <w:rPr>
                <w:rFonts w:cs="Arial"/>
                <w:sz w:val="18"/>
                <w:szCs w:val="18"/>
              </w:rPr>
              <w:t>17</w:t>
            </w:r>
          </w:p>
        </w:tc>
        <w:tc>
          <w:tcPr>
            <w:tcW w:w="1062" w:type="dxa"/>
            <w:tcBorders>
              <w:top w:val="nil"/>
              <w:left w:val="nil"/>
              <w:bottom w:val="nil"/>
              <w:right w:val="nil"/>
            </w:tcBorders>
            <w:vAlign w:val="bottom"/>
          </w:tcPr>
          <w:p w14:paraId="739D6299" w14:textId="04E7D765" w:rsidR="002703C0" w:rsidRPr="005012AD" w:rsidRDefault="002703C0" w:rsidP="002703C0">
            <w:pPr>
              <w:ind w:left="-198" w:right="-18" w:hanging="288"/>
              <w:jc w:val="right"/>
              <w:rPr>
                <w:rFonts w:cs="Arial"/>
                <w:sz w:val="18"/>
                <w:szCs w:val="18"/>
              </w:rPr>
            </w:pPr>
            <w:r w:rsidRPr="005012AD">
              <w:rPr>
                <w:rFonts w:cs="Arial"/>
                <w:sz w:val="18"/>
                <w:szCs w:val="18"/>
              </w:rPr>
              <w:t>43%</w:t>
            </w:r>
          </w:p>
        </w:tc>
        <w:tc>
          <w:tcPr>
            <w:tcW w:w="810" w:type="dxa"/>
            <w:tcBorders>
              <w:top w:val="nil"/>
              <w:left w:val="nil"/>
              <w:bottom w:val="nil"/>
              <w:right w:val="nil"/>
            </w:tcBorders>
            <w:vAlign w:val="bottom"/>
          </w:tcPr>
          <w:p w14:paraId="6F09DF8C" w14:textId="4D3EE939" w:rsidR="002703C0" w:rsidRPr="005012AD" w:rsidRDefault="002703C0" w:rsidP="002703C0">
            <w:pPr>
              <w:ind w:left="-198" w:right="-18" w:hanging="288"/>
              <w:jc w:val="right"/>
              <w:rPr>
                <w:rFonts w:cs="Arial"/>
                <w:sz w:val="18"/>
                <w:szCs w:val="18"/>
              </w:rPr>
            </w:pPr>
            <w:r w:rsidRPr="005012AD">
              <w:rPr>
                <w:rFonts w:cs="Arial"/>
                <w:sz w:val="18"/>
                <w:szCs w:val="18"/>
              </w:rPr>
              <w:t>0.5</w:t>
            </w:r>
          </w:p>
        </w:tc>
      </w:tr>
      <w:tr w:rsidR="002703C0" w:rsidRPr="005012AD" w14:paraId="29CFB850" w14:textId="68D2021B" w:rsidTr="00275975">
        <w:trPr>
          <w:gridAfter w:val="3"/>
          <w:wAfter w:w="2610" w:type="dxa"/>
          <w:trHeight w:val="207"/>
        </w:trPr>
        <w:tc>
          <w:tcPr>
            <w:tcW w:w="1170" w:type="dxa"/>
            <w:tcBorders>
              <w:top w:val="nil"/>
              <w:left w:val="nil"/>
              <w:bottom w:val="nil"/>
              <w:right w:val="nil"/>
            </w:tcBorders>
            <w:vAlign w:val="bottom"/>
          </w:tcPr>
          <w:p w14:paraId="006DC1FA" w14:textId="71108809" w:rsidR="002703C0" w:rsidRPr="00890578" w:rsidRDefault="002703C0" w:rsidP="002703C0">
            <w:pPr>
              <w:jc w:val="center"/>
              <w:rPr>
                <w:rFonts w:cs="Arial"/>
                <w:sz w:val="20"/>
              </w:rPr>
            </w:pPr>
            <w:r>
              <w:rPr>
                <w:rFonts w:cs="Arial"/>
                <w:sz w:val="20"/>
              </w:rPr>
              <w:t>2020</w:t>
            </w:r>
          </w:p>
        </w:tc>
        <w:tc>
          <w:tcPr>
            <w:tcW w:w="900" w:type="dxa"/>
            <w:gridSpan w:val="2"/>
            <w:tcBorders>
              <w:top w:val="nil"/>
              <w:left w:val="nil"/>
              <w:bottom w:val="nil"/>
              <w:right w:val="nil"/>
            </w:tcBorders>
          </w:tcPr>
          <w:p w14:paraId="5A8FA7F0" w14:textId="5B62A3A9" w:rsidR="002703C0" w:rsidRPr="005012AD" w:rsidRDefault="002703C0" w:rsidP="002703C0">
            <w:pPr>
              <w:ind w:left="-198" w:hanging="288"/>
              <w:jc w:val="right"/>
              <w:rPr>
                <w:rFonts w:cs="Arial"/>
                <w:sz w:val="18"/>
                <w:szCs w:val="18"/>
              </w:rPr>
            </w:pPr>
            <w:r w:rsidRPr="005012AD">
              <w:rPr>
                <w:sz w:val="18"/>
                <w:szCs w:val="18"/>
              </w:rPr>
              <w:t>10</w:t>
            </w:r>
          </w:p>
        </w:tc>
        <w:tc>
          <w:tcPr>
            <w:tcW w:w="1170" w:type="dxa"/>
            <w:gridSpan w:val="2"/>
            <w:tcBorders>
              <w:top w:val="nil"/>
              <w:left w:val="nil"/>
              <w:bottom w:val="nil"/>
              <w:right w:val="nil"/>
            </w:tcBorders>
          </w:tcPr>
          <w:p w14:paraId="542A7B47" w14:textId="520687FF" w:rsidR="002703C0" w:rsidRPr="005012AD" w:rsidRDefault="002703C0" w:rsidP="002703C0">
            <w:pPr>
              <w:ind w:left="-198" w:right="152" w:hanging="288"/>
              <w:jc w:val="right"/>
              <w:rPr>
                <w:rFonts w:cs="Arial"/>
                <w:sz w:val="18"/>
                <w:szCs w:val="18"/>
              </w:rPr>
            </w:pPr>
            <w:r w:rsidRPr="005012AD">
              <w:rPr>
                <w:sz w:val="18"/>
                <w:szCs w:val="18"/>
              </w:rPr>
              <w:t>27%</w:t>
            </w:r>
          </w:p>
        </w:tc>
        <w:tc>
          <w:tcPr>
            <w:tcW w:w="990" w:type="dxa"/>
            <w:gridSpan w:val="2"/>
            <w:tcBorders>
              <w:top w:val="nil"/>
              <w:left w:val="nil"/>
              <w:bottom w:val="nil"/>
              <w:right w:val="nil"/>
            </w:tcBorders>
          </w:tcPr>
          <w:p w14:paraId="7CC82B81" w14:textId="0166F98D" w:rsidR="002703C0" w:rsidRPr="005012AD" w:rsidRDefault="002703C0" w:rsidP="002703C0">
            <w:pPr>
              <w:ind w:left="-198" w:right="152" w:hanging="288"/>
              <w:jc w:val="right"/>
              <w:rPr>
                <w:rFonts w:cs="Arial"/>
                <w:sz w:val="18"/>
                <w:szCs w:val="18"/>
              </w:rPr>
            </w:pPr>
            <w:r w:rsidRPr="005012AD">
              <w:rPr>
                <w:sz w:val="18"/>
                <w:szCs w:val="18"/>
              </w:rPr>
              <w:t>3.7</w:t>
            </w:r>
          </w:p>
        </w:tc>
        <w:tc>
          <w:tcPr>
            <w:tcW w:w="900" w:type="dxa"/>
            <w:gridSpan w:val="2"/>
            <w:tcBorders>
              <w:top w:val="nil"/>
              <w:left w:val="nil"/>
              <w:bottom w:val="nil"/>
              <w:right w:val="nil"/>
            </w:tcBorders>
          </w:tcPr>
          <w:p w14:paraId="2639F677" w14:textId="6116FB07" w:rsidR="002703C0" w:rsidRPr="005012AD" w:rsidRDefault="002703C0" w:rsidP="002703C0">
            <w:pPr>
              <w:ind w:left="-198" w:hanging="288"/>
              <w:jc w:val="right"/>
              <w:rPr>
                <w:rFonts w:cs="Arial"/>
                <w:sz w:val="18"/>
                <w:szCs w:val="18"/>
              </w:rPr>
            </w:pPr>
            <w:r w:rsidRPr="005012AD">
              <w:rPr>
                <w:sz w:val="18"/>
                <w:szCs w:val="18"/>
              </w:rPr>
              <w:t>5</w:t>
            </w:r>
          </w:p>
        </w:tc>
        <w:tc>
          <w:tcPr>
            <w:tcW w:w="1170" w:type="dxa"/>
            <w:gridSpan w:val="2"/>
            <w:tcBorders>
              <w:top w:val="nil"/>
              <w:left w:val="nil"/>
              <w:bottom w:val="nil"/>
              <w:right w:val="nil"/>
            </w:tcBorders>
          </w:tcPr>
          <w:p w14:paraId="18B0FDC9" w14:textId="7A915523" w:rsidR="002703C0" w:rsidRPr="005012AD" w:rsidRDefault="002703C0" w:rsidP="002703C0">
            <w:pPr>
              <w:ind w:left="-198" w:right="152" w:hanging="288"/>
              <w:jc w:val="right"/>
              <w:rPr>
                <w:rFonts w:cs="Arial"/>
                <w:sz w:val="18"/>
                <w:szCs w:val="18"/>
              </w:rPr>
            </w:pPr>
            <w:r w:rsidRPr="005012AD">
              <w:rPr>
                <w:sz w:val="18"/>
                <w:szCs w:val="18"/>
              </w:rPr>
              <w:t>14%</w:t>
            </w:r>
          </w:p>
        </w:tc>
        <w:tc>
          <w:tcPr>
            <w:tcW w:w="900" w:type="dxa"/>
            <w:gridSpan w:val="2"/>
            <w:tcBorders>
              <w:top w:val="nil"/>
              <w:left w:val="nil"/>
              <w:bottom w:val="nil"/>
              <w:right w:val="nil"/>
            </w:tcBorders>
          </w:tcPr>
          <w:p w14:paraId="5904D798" w14:textId="15FE8D6F" w:rsidR="002703C0" w:rsidRPr="005012AD" w:rsidRDefault="002703C0" w:rsidP="002703C0">
            <w:pPr>
              <w:ind w:left="-198" w:right="-18" w:hanging="288"/>
              <w:jc w:val="right"/>
              <w:rPr>
                <w:rFonts w:cs="Arial"/>
                <w:sz w:val="18"/>
                <w:szCs w:val="18"/>
              </w:rPr>
            </w:pPr>
            <w:r w:rsidRPr="005012AD">
              <w:rPr>
                <w:sz w:val="18"/>
                <w:szCs w:val="18"/>
              </w:rPr>
              <w:t>1.3</w:t>
            </w:r>
          </w:p>
        </w:tc>
        <w:tc>
          <w:tcPr>
            <w:tcW w:w="900" w:type="dxa"/>
            <w:gridSpan w:val="2"/>
            <w:tcBorders>
              <w:top w:val="nil"/>
              <w:left w:val="nil"/>
              <w:bottom w:val="nil"/>
              <w:right w:val="nil"/>
            </w:tcBorders>
          </w:tcPr>
          <w:p w14:paraId="13052E3D" w14:textId="01861E01" w:rsidR="002703C0" w:rsidRPr="005012AD" w:rsidRDefault="002703C0" w:rsidP="002703C0">
            <w:pPr>
              <w:ind w:left="-198" w:right="-18" w:hanging="288"/>
              <w:jc w:val="right"/>
              <w:rPr>
                <w:sz w:val="18"/>
                <w:szCs w:val="18"/>
              </w:rPr>
            </w:pPr>
            <w:r w:rsidRPr="005012AD">
              <w:rPr>
                <w:sz w:val="18"/>
                <w:szCs w:val="18"/>
              </w:rPr>
              <w:t>22</w:t>
            </w:r>
          </w:p>
        </w:tc>
        <w:tc>
          <w:tcPr>
            <w:tcW w:w="1062" w:type="dxa"/>
            <w:tcBorders>
              <w:top w:val="nil"/>
              <w:left w:val="nil"/>
              <w:bottom w:val="nil"/>
              <w:right w:val="nil"/>
            </w:tcBorders>
          </w:tcPr>
          <w:p w14:paraId="60C82D8F" w14:textId="1139CE3A" w:rsidR="002703C0" w:rsidRPr="005012AD" w:rsidRDefault="002703C0" w:rsidP="002703C0">
            <w:pPr>
              <w:ind w:left="-198" w:right="-18" w:hanging="288"/>
              <w:jc w:val="right"/>
              <w:rPr>
                <w:sz w:val="18"/>
                <w:szCs w:val="18"/>
              </w:rPr>
            </w:pPr>
            <w:r w:rsidRPr="005012AD">
              <w:rPr>
                <w:sz w:val="18"/>
                <w:szCs w:val="18"/>
              </w:rPr>
              <w:t>59%</w:t>
            </w:r>
          </w:p>
        </w:tc>
        <w:tc>
          <w:tcPr>
            <w:tcW w:w="810" w:type="dxa"/>
            <w:tcBorders>
              <w:top w:val="nil"/>
              <w:left w:val="nil"/>
              <w:bottom w:val="nil"/>
              <w:right w:val="nil"/>
            </w:tcBorders>
          </w:tcPr>
          <w:p w14:paraId="5BA7B693" w14:textId="71A953F2" w:rsidR="002703C0" w:rsidRPr="005012AD" w:rsidRDefault="002703C0" w:rsidP="002703C0">
            <w:pPr>
              <w:ind w:left="-198" w:right="-18" w:hanging="288"/>
              <w:jc w:val="right"/>
              <w:rPr>
                <w:sz w:val="18"/>
                <w:szCs w:val="18"/>
              </w:rPr>
            </w:pPr>
            <w:r w:rsidRPr="005012AD">
              <w:rPr>
                <w:sz w:val="18"/>
                <w:szCs w:val="18"/>
              </w:rPr>
              <w:t>0.2</w:t>
            </w:r>
          </w:p>
        </w:tc>
      </w:tr>
      <w:tr w:rsidR="002703C0" w:rsidRPr="005012AD" w14:paraId="20610C40" w14:textId="4C140D67" w:rsidTr="00275975">
        <w:trPr>
          <w:gridAfter w:val="3"/>
          <w:wAfter w:w="2610" w:type="dxa"/>
          <w:trHeight w:val="207"/>
        </w:trPr>
        <w:tc>
          <w:tcPr>
            <w:tcW w:w="1170" w:type="dxa"/>
            <w:tcBorders>
              <w:top w:val="single" w:sz="4" w:space="0" w:color="auto"/>
              <w:left w:val="nil"/>
              <w:bottom w:val="single" w:sz="4" w:space="0" w:color="auto"/>
              <w:right w:val="nil"/>
            </w:tcBorders>
            <w:vAlign w:val="center"/>
          </w:tcPr>
          <w:p w14:paraId="20DEA397" w14:textId="77777777" w:rsidR="002703C0" w:rsidRPr="00891E7E" w:rsidRDefault="002703C0" w:rsidP="002703C0">
            <w:pPr>
              <w:jc w:val="center"/>
              <w:rPr>
                <w:rFonts w:cs="Arial"/>
                <w:sz w:val="20"/>
              </w:rPr>
            </w:pPr>
            <w:r w:rsidRPr="00891E7E">
              <w:rPr>
                <w:b/>
                <w:sz w:val="20"/>
              </w:rPr>
              <w:t>FEMALE</w:t>
            </w:r>
          </w:p>
        </w:tc>
        <w:tc>
          <w:tcPr>
            <w:tcW w:w="900" w:type="dxa"/>
            <w:gridSpan w:val="2"/>
            <w:tcBorders>
              <w:top w:val="single" w:sz="4" w:space="0" w:color="auto"/>
              <w:left w:val="nil"/>
              <w:bottom w:val="single" w:sz="4" w:space="0" w:color="auto"/>
              <w:right w:val="nil"/>
            </w:tcBorders>
            <w:vAlign w:val="center"/>
          </w:tcPr>
          <w:p w14:paraId="1E010193" w14:textId="77777777" w:rsidR="002703C0" w:rsidRPr="005012AD" w:rsidRDefault="002703C0" w:rsidP="002703C0">
            <w:pPr>
              <w:ind w:left="-198" w:hanging="288"/>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27A61987" w14:textId="77777777" w:rsidR="002703C0" w:rsidRPr="005012AD" w:rsidRDefault="002703C0" w:rsidP="002703C0">
            <w:pPr>
              <w:ind w:left="-198" w:right="152" w:hanging="288"/>
              <w:jc w:val="right"/>
              <w:rPr>
                <w:rFonts w:cs="Arial"/>
                <w:sz w:val="18"/>
                <w:szCs w:val="18"/>
              </w:rPr>
            </w:pPr>
          </w:p>
        </w:tc>
        <w:tc>
          <w:tcPr>
            <w:tcW w:w="990" w:type="dxa"/>
            <w:gridSpan w:val="2"/>
            <w:tcBorders>
              <w:top w:val="single" w:sz="4" w:space="0" w:color="auto"/>
              <w:left w:val="nil"/>
              <w:bottom w:val="single" w:sz="4" w:space="0" w:color="auto"/>
              <w:right w:val="nil"/>
            </w:tcBorders>
            <w:vAlign w:val="center"/>
          </w:tcPr>
          <w:p w14:paraId="2A2E2191" w14:textId="77777777" w:rsidR="002703C0" w:rsidRPr="005012AD" w:rsidRDefault="002703C0" w:rsidP="002703C0">
            <w:pPr>
              <w:ind w:left="-198" w:right="152"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46CA8321" w14:textId="77777777" w:rsidR="002703C0" w:rsidRPr="005012AD" w:rsidRDefault="002703C0" w:rsidP="002703C0">
            <w:pPr>
              <w:ind w:left="-198" w:hanging="288"/>
              <w:jc w:val="right"/>
              <w:rPr>
                <w:rFonts w:cs="Arial"/>
                <w:sz w:val="18"/>
                <w:szCs w:val="18"/>
              </w:rPr>
            </w:pPr>
          </w:p>
        </w:tc>
        <w:tc>
          <w:tcPr>
            <w:tcW w:w="1170" w:type="dxa"/>
            <w:gridSpan w:val="2"/>
            <w:tcBorders>
              <w:top w:val="single" w:sz="4" w:space="0" w:color="auto"/>
              <w:left w:val="nil"/>
              <w:bottom w:val="single" w:sz="4" w:space="0" w:color="auto"/>
              <w:right w:val="nil"/>
            </w:tcBorders>
            <w:vAlign w:val="center"/>
          </w:tcPr>
          <w:p w14:paraId="62155F74" w14:textId="77777777" w:rsidR="002703C0" w:rsidRPr="005012AD" w:rsidRDefault="002703C0" w:rsidP="002703C0">
            <w:pPr>
              <w:ind w:left="-198" w:right="152"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68FBD681" w14:textId="77777777" w:rsidR="002703C0" w:rsidRPr="005012AD" w:rsidRDefault="002703C0" w:rsidP="002703C0">
            <w:pPr>
              <w:ind w:left="-198" w:right="-18" w:hanging="288"/>
              <w:jc w:val="right"/>
              <w:rPr>
                <w:rFonts w:cs="Arial"/>
                <w:sz w:val="18"/>
                <w:szCs w:val="18"/>
              </w:rPr>
            </w:pPr>
          </w:p>
        </w:tc>
        <w:tc>
          <w:tcPr>
            <w:tcW w:w="900" w:type="dxa"/>
            <w:gridSpan w:val="2"/>
            <w:tcBorders>
              <w:top w:val="single" w:sz="4" w:space="0" w:color="auto"/>
              <w:left w:val="nil"/>
              <w:bottom w:val="single" w:sz="4" w:space="0" w:color="auto"/>
              <w:right w:val="nil"/>
            </w:tcBorders>
            <w:vAlign w:val="center"/>
          </w:tcPr>
          <w:p w14:paraId="44E5ADCD" w14:textId="77777777" w:rsidR="002703C0" w:rsidRPr="005012AD" w:rsidRDefault="002703C0" w:rsidP="002703C0">
            <w:pPr>
              <w:ind w:left="-198" w:right="-18" w:hanging="288"/>
              <w:jc w:val="right"/>
              <w:rPr>
                <w:rFonts w:cs="Arial"/>
                <w:sz w:val="18"/>
                <w:szCs w:val="18"/>
              </w:rPr>
            </w:pPr>
          </w:p>
        </w:tc>
        <w:tc>
          <w:tcPr>
            <w:tcW w:w="1062" w:type="dxa"/>
            <w:tcBorders>
              <w:top w:val="single" w:sz="4" w:space="0" w:color="auto"/>
              <w:left w:val="nil"/>
              <w:bottom w:val="single" w:sz="4" w:space="0" w:color="auto"/>
              <w:right w:val="nil"/>
            </w:tcBorders>
            <w:vAlign w:val="center"/>
          </w:tcPr>
          <w:p w14:paraId="66F4B266" w14:textId="77777777" w:rsidR="002703C0" w:rsidRPr="005012AD" w:rsidRDefault="002703C0" w:rsidP="002703C0">
            <w:pPr>
              <w:ind w:left="-198" w:right="-18" w:hanging="288"/>
              <w:jc w:val="right"/>
              <w:rPr>
                <w:rFonts w:cs="Arial"/>
                <w:sz w:val="18"/>
                <w:szCs w:val="18"/>
              </w:rPr>
            </w:pPr>
          </w:p>
        </w:tc>
        <w:tc>
          <w:tcPr>
            <w:tcW w:w="810" w:type="dxa"/>
            <w:tcBorders>
              <w:top w:val="single" w:sz="4" w:space="0" w:color="auto"/>
              <w:left w:val="nil"/>
              <w:bottom w:val="single" w:sz="4" w:space="0" w:color="auto"/>
              <w:right w:val="nil"/>
            </w:tcBorders>
            <w:vAlign w:val="center"/>
          </w:tcPr>
          <w:p w14:paraId="385306C1" w14:textId="77777777" w:rsidR="002703C0" w:rsidRPr="005012AD" w:rsidRDefault="002703C0" w:rsidP="002703C0">
            <w:pPr>
              <w:ind w:left="-198" w:right="-18" w:hanging="288"/>
              <w:jc w:val="right"/>
              <w:rPr>
                <w:rFonts w:cs="Arial"/>
                <w:sz w:val="18"/>
                <w:szCs w:val="18"/>
              </w:rPr>
            </w:pPr>
          </w:p>
        </w:tc>
      </w:tr>
      <w:tr w:rsidR="002703C0" w:rsidRPr="005012AD" w14:paraId="55CB1FEF" w14:textId="6436E7E3" w:rsidTr="00275975">
        <w:trPr>
          <w:gridAfter w:val="3"/>
          <w:wAfter w:w="2610" w:type="dxa"/>
          <w:trHeight w:hRule="exact" w:val="270"/>
        </w:trPr>
        <w:tc>
          <w:tcPr>
            <w:tcW w:w="1170" w:type="dxa"/>
            <w:tcBorders>
              <w:top w:val="nil"/>
              <w:left w:val="nil"/>
              <w:bottom w:val="nil"/>
              <w:right w:val="nil"/>
            </w:tcBorders>
            <w:vAlign w:val="center"/>
          </w:tcPr>
          <w:p w14:paraId="461FB09E" w14:textId="2782459F"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2007</w:t>
            </w:r>
          </w:p>
        </w:tc>
        <w:tc>
          <w:tcPr>
            <w:tcW w:w="900" w:type="dxa"/>
            <w:gridSpan w:val="2"/>
            <w:tcBorders>
              <w:top w:val="nil"/>
              <w:left w:val="nil"/>
              <w:bottom w:val="nil"/>
              <w:right w:val="nil"/>
            </w:tcBorders>
            <w:vAlign w:val="center"/>
          </w:tcPr>
          <w:p w14:paraId="2B6F4F42" w14:textId="3AB4B880"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25</w:t>
            </w:r>
          </w:p>
        </w:tc>
        <w:tc>
          <w:tcPr>
            <w:tcW w:w="1170" w:type="dxa"/>
            <w:gridSpan w:val="2"/>
            <w:tcBorders>
              <w:top w:val="nil"/>
              <w:left w:val="nil"/>
              <w:bottom w:val="nil"/>
              <w:right w:val="nil"/>
            </w:tcBorders>
            <w:vAlign w:val="center"/>
          </w:tcPr>
          <w:p w14:paraId="684066D9" w14:textId="01AC46AA" w:rsidR="002703C0" w:rsidRPr="005012AD" w:rsidRDefault="002703C0" w:rsidP="002703C0">
            <w:pPr>
              <w:tabs>
                <w:tab w:val="left" w:pos="-918"/>
                <w:tab w:val="left" w:pos="-378"/>
                <w:tab w:val="left" w:pos="612"/>
              </w:tabs>
              <w:ind w:right="162"/>
              <w:jc w:val="right"/>
              <w:rPr>
                <w:rFonts w:cs="Arial"/>
                <w:sz w:val="18"/>
                <w:szCs w:val="18"/>
              </w:rPr>
            </w:pPr>
            <w:r w:rsidRPr="005012AD">
              <w:rPr>
                <w:rFonts w:cs="Arial"/>
                <w:sz w:val="18"/>
                <w:szCs w:val="18"/>
              </w:rPr>
              <w:t>53%</w:t>
            </w:r>
          </w:p>
        </w:tc>
        <w:tc>
          <w:tcPr>
            <w:tcW w:w="990" w:type="dxa"/>
            <w:gridSpan w:val="2"/>
            <w:tcBorders>
              <w:top w:val="nil"/>
              <w:left w:val="nil"/>
              <w:bottom w:val="nil"/>
              <w:right w:val="nil"/>
            </w:tcBorders>
            <w:vAlign w:val="center"/>
          </w:tcPr>
          <w:p w14:paraId="09B684CD" w14:textId="595D0375"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12.8</w:t>
            </w:r>
          </w:p>
        </w:tc>
        <w:tc>
          <w:tcPr>
            <w:tcW w:w="900" w:type="dxa"/>
            <w:gridSpan w:val="2"/>
            <w:tcBorders>
              <w:top w:val="nil"/>
              <w:left w:val="nil"/>
              <w:bottom w:val="nil"/>
              <w:right w:val="nil"/>
            </w:tcBorders>
            <w:vAlign w:val="center"/>
          </w:tcPr>
          <w:p w14:paraId="3A116A84" w14:textId="0BB70215" w:rsidR="002703C0" w:rsidRPr="005012AD" w:rsidRDefault="002703C0" w:rsidP="002703C0">
            <w:pPr>
              <w:tabs>
                <w:tab w:val="left" w:pos="-828"/>
                <w:tab w:val="left" w:pos="-378"/>
                <w:tab w:val="left" w:pos="432"/>
                <w:tab w:val="left" w:pos="612"/>
              </w:tabs>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center"/>
          </w:tcPr>
          <w:p w14:paraId="49300CB7" w14:textId="16AC2A90" w:rsidR="002703C0" w:rsidRPr="005012AD" w:rsidRDefault="002703C0" w:rsidP="002703C0">
            <w:pPr>
              <w:tabs>
                <w:tab w:val="left" w:pos="-558"/>
                <w:tab w:val="left" w:pos="-378"/>
                <w:tab w:val="left" w:pos="612"/>
              </w:tabs>
              <w:ind w:right="162"/>
              <w:jc w:val="right"/>
              <w:rPr>
                <w:rFonts w:cs="Arial"/>
                <w:sz w:val="18"/>
                <w:szCs w:val="18"/>
              </w:rPr>
            </w:pPr>
            <w:r w:rsidRPr="005012AD">
              <w:rPr>
                <w:rFonts w:cs="Arial"/>
                <w:sz w:val="18"/>
                <w:szCs w:val="18"/>
              </w:rPr>
              <w:t>26%</w:t>
            </w:r>
          </w:p>
        </w:tc>
        <w:tc>
          <w:tcPr>
            <w:tcW w:w="900" w:type="dxa"/>
            <w:gridSpan w:val="2"/>
            <w:tcBorders>
              <w:top w:val="nil"/>
              <w:left w:val="nil"/>
              <w:bottom w:val="nil"/>
              <w:right w:val="nil"/>
            </w:tcBorders>
            <w:vAlign w:val="center"/>
          </w:tcPr>
          <w:p w14:paraId="53649C40" w14:textId="4B8E7999" w:rsidR="002703C0" w:rsidRPr="005012AD" w:rsidRDefault="002703C0" w:rsidP="002703C0">
            <w:pPr>
              <w:tabs>
                <w:tab w:val="left" w:pos="-378"/>
                <w:tab w:val="left" w:pos="612"/>
              </w:tabs>
              <w:jc w:val="right"/>
              <w:rPr>
                <w:rFonts w:cs="Arial"/>
                <w:sz w:val="18"/>
                <w:szCs w:val="18"/>
              </w:rPr>
            </w:pPr>
            <w:r w:rsidRPr="005012AD">
              <w:rPr>
                <w:rFonts w:cs="Arial"/>
                <w:sz w:val="18"/>
                <w:szCs w:val="18"/>
              </w:rPr>
              <w:t>5.2</w:t>
            </w:r>
          </w:p>
        </w:tc>
        <w:tc>
          <w:tcPr>
            <w:tcW w:w="900" w:type="dxa"/>
            <w:gridSpan w:val="2"/>
            <w:tcBorders>
              <w:top w:val="nil"/>
              <w:left w:val="nil"/>
              <w:bottom w:val="nil"/>
              <w:right w:val="nil"/>
            </w:tcBorders>
            <w:vAlign w:val="center"/>
          </w:tcPr>
          <w:p w14:paraId="2B67C79A" w14:textId="08065E32" w:rsidR="002703C0" w:rsidRPr="005012AD" w:rsidRDefault="002703C0" w:rsidP="002703C0">
            <w:pPr>
              <w:tabs>
                <w:tab w:val="left" w:pos="-378"/>
                <w:tab w:val="left" w:pos="612"/>
              </w:tabs>
              <w:jc w:val="right"/>
              <w:rPr>
                <w:rFonts w:cs="Arial"/>
                <w:sz w:val="18"/>
                <w:szCs w:val="18"/>
              </w:rPr>
            </w:pPr>
            <w:r w:rsidRPr="005012AD">
              <w:rPr>
                <w:rFonts w:cs="Arial"/>
                <w:sz w:val="18"/>
                <w:szCs w:val="18"/>
              </w:rPr>
              <w:t>10</w:t>
            </w:r>
          </w:p>
        </w:tc>
        <w:tc>
          <w:tcPr>
            <w:tcW w:w="1062" w:type="dxa"/>
            <w:tcBorders>
              <w:top w:val="nil"/>
              <w:left w:val="nil"/>
              <w:bottom w:val="nil"/>
              <w:right w:val="nil"/>
            </w:tcBorders>
            <w:vAlign w:val="center"/>
          </w:tcPr>
          <w:p w14:paraId="6DB53695" w14:textId="775855FD" w:rsidR="002703C0" w:rsidRPr="005012AD" w:rsidRDefault="002703C0" w:rsidP="002703C0">
            <w:pPr>
              <w:tabs>
                <w:tab w:val="left" w:pos="-378"/>
                <w:tab w:val="left" w:pos="612"/>
              </w:tabs>
              <w:jc w:val="right"/>
              <w:rPr>
                <w:rFonts w:cs="Arial"/>
                <w:sz w:val="18"/>
                <w:szCs w:val="18"/>
              </w:rPr>
            </w:pPr>
            <w:r w:rsidRPr="005012AD">
              <w:rPr>
                <w:rFonts w:cs="Arial"/>
                <w:sz w:val="18"/>
                <w:szCs w:val="18"/>
              </w:rPr>
              <w:t>21%</w:t>
            </w:r>
          </w:p>
        </w:tc>
        <w:tc>
          <w:tcPr>
            <w:tcW w:w="810" w:type="dxa"/>
            <w:tcBorders>
              <w:top w:val="nil"/>
              <w:left w:val="nil"/>
              <w:bottom w:val="nil"/>
              <w:right w:val="nil"/>
            </w:tcBorders>
            <w:vAlign w:val="center"/>
          </w:tcPr>
          <w:p w14:paraId="296ADE23" w14:textId="12E7C319" w:rsidR="002703C0" w:rsidRPr="005012AD" w:rsidRDefault="002703C0" w:rsidP="002703C0">
            <w:pPr>
              <w:tabs>
                <w:tab w:val="left" w:pos="-378"/>
                <w:tab w:val="left" w:pos="612"/>
              </w:tabs>
              <w:jc w:val="right"/>
              <w:rPr>
                <w:rFonts w:cs="Arial"/>
                <w:sz w:val="18"/>
                <w:szCs w:val="18"/>
              </w:rPr>
            </w:pPr>
            <w:r w:rsidRPr="005012AD">
              <w:rPr>
                <w:rFonts w:cs="Arial"/>
                <w:sz w:val="18"/>
                <w:szCs w:val="18"/>
              </w:rPr>
              <w:t>0.3</w:t>
            </w:r>
          </w:p>
        </w:tc>
      </w:tr>
      <w:tr w:rsidR="002703C0" w:rsidRPr="005012AD" w14:paraId="68F8984F" w14:textId="03D8A30F" w:rsidTr="00275975">
        <w:trPr>
          <w:gridAfter w:val="3"/>
          <w:wAfter w:w="2610" w:type="dxa"/>
          <w:trHeight w:hRule="exact" w:val="270"/>
        </w:trPr>
        <w:tc>
          <w:tcPr>
            <w:tcW w:w="1170" w:type="dxa"/>
            <w:tcBorders>
              <w:top w:val="nil"/>
              <w:left w:val="nil"/>
              <w:bottom w:val="nil"/>
              <w:right w:val="nil"/>
            </w:tcBorders>
            <w:vAlign w:val="center"/>
          </w:tcPr>
          <w:p w14:paraId="6C95081C" w14:textId="0F8AB067"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2008</w:t>
            </w:r>
          </w:p>
        </w:tc>
        <w:tc>
          <w:tcPr>
            <w:tcW w:w="900" w:type="dxa"/>
            <w:gridSpan w:val="2"/>
            <w:tcBorders>
              <w:top w:val="nil"/>
              <w:left w:val="nil"/>
              <w:bottom w:val="nil"/>
              <w:right w:val="nil"/>
            </w:tcBorders>
            <w:vAlign w:val="center"/>
          </w:tcPr>
          <w:p w14:paraId="3DD91FA2" w14:textId="25BEE494"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center"/>
          </w:tcPr>
          <w:p w14:paraId="4D9F6590" w14:textId="52E98B59"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31%</w:t>
            </w:r>
          </w:p>
        </w:tc>
        <w:tc>
          <w:tcPr>
            <w:tcW w:w="990" w:type="dxa"/>
            <w:gridSpan w:val="2"/>
            <w:tcBorders>
              <w:top w:val="nil"/>
              <w:left w:val="nil"/>
              <w:bottom w:val="nil"/>
              <w:right w:val="nil"/>
            </w:tcBorders>
            <w:vAlign w:val="center"/>
          </w:tcPr>
          <w:p w14:paraId="77082BBD" w14:textId="11A571CC"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6.4</w:t>
            </w:r>
          </w:p>
        </w:tc>
        <w:tc>
          <w:tcPr>
            <w:tcW w:w="900" w:type="dxa"/>
            <w:gridSpan w:val="2"/>
            <w:tcBorders>
              <w:top w:val="nil"/>
              <w:left w:val="nil"/>
              <w:bottom w:val="nil"/>
              <w:right w:val="nil"/>
            </w:tcBorders>
            <w:vAlign w:val="center"/>
          </w:tcPr>
          <w:p w14:paraId="0F82D71E" w14:textId="3438587E" w:rsidR="002703C0" w:rsidRPr="005012AD" w:rsidRDefault="002703C0" w:rsidP="002703C0">
            <w:pPr>
              <w:tabs>
                <w:tab w:val="left" w:pos="-378"/>
                <w:tab w:val="left" w:pos="612"/>
              </w:tabs>
              <w:jc w:val="right"/>
              <w:rPr>
                <w:rFonts w:cs="Arial"/>
                <w:sz w:val="18"/>
                <w:szCs w:val="18"/>
              </w:rPr>
            </w:pPr>
            <w:r w:rsidRPr="005012AD">
              <w:rPr>
                <w:rFonts w:cs="Arial"/>
                <w:sz w:val="18"/>
                <w:szCs w:val="18"/>
              </w:rPr>
              <w:t>13</w:t>
            </w:r>
          </w:p>
        </w:tc>
        <w:tc>
          <w:tcPr>
            <w:tcW w:w="1170" w:type="dxa"/>
            <w:gridSpan w:val="2"/>
            <w:tcBorders>
              <w:top w:val="nil"/>
              <w:left w:val="nil"/>
              <w:bottom w:val="nil"/>
              <w:right w:val="nil"/>
            </w:tcBorders>
            <w:vAlign w:val="center"/>
          </w:tcPr>
          <w:p w14:paraId="29834B47" w14:textId="6C2F64E1"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33%</w:t>
            </w:r>
          </w:p>
        </w:tc>
        <w:tc>
          <w:tcPr>
            <w:tcW w:w="900" w:type="dxa"/>
            <w:gridSpan w:val="2"/>
            <w:tcBorders>
              <w:top w:val="nil"/>
              <w:left w:val="nil"/>
              <w:bottom w:val="nil"/>
              <w:right w:val="nil"/>
            </w:tcBorders>
            <w:vAlign w:val="center"/>
          </w:tcPr>
          <w:p w14:paraId="2CEBB12B" w14:textId="70469D5F" w:rsidR="002703C0" w:rsidRPr="005012AD" w:rsidRDefault="002703C0" w:rsidP="002703C0">
            <w:pPr>
              <w:tabs>
                <w:tab w:val="left" w:pos="-378"/>
                <w:tab w:val="left" w:pos="612"/>
              </w:tabs>
              <w:jc w:val="right"/>
              <w:rPr>
                <w:rFonts w:cs="Arial"/>
                <w:sz w:val="18"/>
                <w:szCs w:val="18"/>
              </w:rPr>
            </w:pPr>
            <w:r w:rsidRPr="005012AD">
              <w:rPr>
                <w:rFonts w:cs="Arial"/>
                <w:sz w:val="18"/>
                <w:szCs w:val="18"/>
              </w:rPr>
              <w:t>6.4</w:t>
            </w:r>
          </w:p>
        </w:tc>
        <w:tc>
          <w:tcPr>
            <w:tcW w:w="900" w:type="dxa"/>
            <w:gridSpan w:val="2"/>
            <w:tcBorders>
              <w:top w:val="nil"/>
              <w:left w:val="nil"/>
              <w:bottom w:val="nil"/>
              <w:right w:val="nil"/>
            </w:tcBorders>
            <w:vAlign w:val="center"/>
          </w:tcPr>
          <w:p w14:paraId="74C42B9B" w14:textId="6034570B" w:rsidR="002703C0" w:rsidRPr="005012AD" w:rsidRDefault="002703C0" w:rsidP="002703C0">
            <w:pPr>
              <w:tabs>
                <w:tab w:val="left" w:pos="-378"/>
                <w:tab w:val="left" w:pos="612"/>
              </w:tabs>
              <w:jc w:val="right"/>
              <w:rPr>
                <w:rFonts w:cs="Arial"/>
                <w:sz w:val="18"/>
                <w:szCs w:val="18"/>
              </w:rPr>
            </w:pPr>
            <w:r w:rsidRPr="005012AD">
              <w:rPr>
                <w:rFonts w:cs="Arial"/>
                <w:sz w:val="18"/>
                <w:szCs w:val="18"/>
              </w:rPr>
              <w:t>14</w:t>
            </w:r>
          </w:p>
        </w:tc>
        <w:tc>
          <w:tcPr>
            <w:tcW w:w="1062" w:type="dxa"/>
            <w:tcBorders>
              <w:top w:val="nil"/>
              <w:left w:val="nil"/>
              <w:bottom w:val="nil"/>
              <w:right w:val="nil"/>
            </w:tcBorders>
            <w:vAlign w:val="center"/>
          </w:tcPr>
          <w:p w14:paraId="6C33311F" w14:textId="52FC2D57" w:rsidR="002703C0" w:rsidRPr="005012AD" w:rsidRDefault="002703C0" w:rsidP="002703C0">
            <w:pPr>
              <w:tabs>
                <w:tab w:val="left" w:pos="-378"/>
                <w:tab w:val="left" w:pos="612"/>
              </w:tabs>
              <w:jc w:val="right"/>
              <w:rPr>
                <w:rFonts w:cs="Arial"/>
                <w:sz w:val="18"/>
                <w:szCs w:val="18"/>
              </w:rPr>
            </w:pPr>
            <w:r w:rsidRPr="005012AD">
              <w:rPr>
                <w:rFonts w:cs="Arial"/>
                <w:sz w:val="18"/>
                <w:szCs w:val="18"/>
              </w:rPr>
              <w:t>36%</w:t>
            </w:r>
          </w:p>
        </w:tc>
        <w:tc>
          <w:tcPr>
            <w:tcW w:w="810" w:type="dxa"/>
            <w:tcBorders>
              <w:top w:val="nil"/>
              <w:left w:val="nil"/>
              <w:bottom w:val="nil"/>
              <w:right w:val="nil"/>
            </w:tcBorders>
            <w:vAlign w:val="center"/>
          </w:tcPr>
          <w:p w14:paraId="28F42EB9" w14:textId="2F645579" w:rsidR="002703C0" w:rsidRPr="005012AD" w:rsidRDefault="002703C0" w:rsidP="002703C0">
            <w:pPr>
              <w:tabs>
                <w:tab w:val="left" w:pos="-378"/>
                <w:tab w:val="left" w:pos="612"/>
              </w:tabs>
              <w:jc w:val="right"/>
              <w:rPr>
                <w:rFonts w:cs="Arial"/>
                <w:sz w:val="18"/>
                <w:szCs w:val="18"/>
              </w:rPr>
            </w:pPr>
            <w:r w:rsidRPr="005012AD">
              <w:rPr>
                <w:rFonts w:cs="Arial"/>
                <w:sz w:val="18"/>
                <w:szCs w:val="18"/>
              </w:rPr>
              <w:t>0.5</w:t>
            </w:r>
          </w:p>
        </w:tc>
      </w:tr>
      <w:tr w:rsidR="002703C0" w:rsidRPr="005012AD" w14:paraId="77A275B0" w14:textId="3AB1327E" w:rsidTr="00275975">
        <w:trPr>
          <w:gridAfter w:val="3"/>
          <w:wAfter w:w="2610" w:type="dxa"/>
          <w:trHeight w:hRule="exact" w:val="270"/>
        </w:trPr>
        <w:tc>
          <w:tcPr>
            <w:tcW w:w="1170" w:type="dxa"/>
            <w:tcBorders>
              <w:top w:val="nil"/>
              <w:left w:val="nil"/>
              <w:bottom w:val="nil"/>
              <w:right w:val="nil"/>
            </w:tcBorders>
            <w:vAlign w:val="center"/>
          </w:tcPr>
          <w:p w14:paraId="23F7F8CD" w14:textId="6721FF56"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2009</w:t>
            </w:r>
          </w:p>
        </w:tc>
        <w:tc>
          <w:tcPr>
            <w:tcW w:w="900" w:type="dxa"/>
            <w:gridSpan w:val="2"/>
            <w:tcBorders>
              <w:top w:val="nil"/>
              <w:left w:val="nil"/>
              <w:bottom w:val="nil"/>
              <w:right w:val="nil"/>
            </w:tcBorders>
            <w:vAlign w:val="center"/>
          </w:tcPr>
          <w:p w14:paraId="20E4FC2D" w14:textId="20169FC3" w:rsidR="002703C0" w:rsidRPr="005012AD" w:rsidRDefault="002703C0" w:rsidP="002703C0">
            <w:pPr>
              <w:tabs>
                <w:tab w:val="left" w:pos="-558"/>
                <w:tab w:val="left" w:pos="432"/>
                <w:tab w:val="left" w:pos="612"/>
                <w:tab w:val="left" w:pos="684"/>
              </w:tabs>
              <w:jc w:val="right"/>
              <w:rPr>
                <w:rFonts w:cs="Arial"/>
                <w:sz w:val="18"/>
                <w:szCs w:val="18"/>
              </w:rPr>
            </w:pPr>
            <w:r w:rsidRPr="005012AD">
              <w:rPr>
                <w:rFonts w:cs="Arial"/>
                <w:sz w:val="18"/>
                <w:szCs w:val="18"/>
              </w:rPr>
              <w:t>8</w:t>
            </w:r>
          </w:p>
        </w:tc>
        <w:tc>
          <w:tcPr>
            <w:tcW w:w="1170" w:type="dxa"/>
            <w:gridSpan w:val="2"/>
            <w:tcBorders>
              <w:top w:val="nil"/>
              <w:left w:val="nil"/>
              <w:bottom w:val="nil"/>
              <w:right w:val="nil"/>
            </w:tcBorders>
            <w:vAlign w:val="center"/>
          </w:tcPr>
          <w:p w14:paraId="0BAB1F3F" w14:textId="3861E985"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24%</w:t>
            </w:r>
          </w:p>
        </w:tc>
        <w:tc>
          <w:tcPr>
            <w:tcW w:w="990" w:type="dxa"/>
            <w:gridSpan w:val="2"/>
            <w:tcBorders>
              <w:top w:val="nil"/>
              <w:left w:val="nil"/>
              <w:bottom w:val="nil"/>
              <w:right w:val="nil"/>
            </w:tcBorders>
            <w:vAlign w:val="center"/>
          </w:tcPr>
          <w:p w14:paraId="3EDA5FA5" w14:textId="398A7DF4"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center"/>
          </w:tcPr>
          <w:p w14:paraId="5A9419C7" w14:textId="7EC5DF05" w:rsidR="002703C0" w:rsidRPr="005012AD" w:rsidRDefault="002703C0" w:rsidP="002703C0">
            <w:pPr>
              <w:tabs>
                <w:tab w:val="left" w:pos="-378"/>
                <w:tab w:val="left" w:pos="612"/>
              </w:tabs>
              <w:jc w:val="right"/>
              <w:rPr>
                <w:rFonts w:cs="Arial"/>
                <w:sz w:val="18"/>
                <w:szCs w:val="18"/>
              </w:rPr>
            </w:pPr>
            <w:r w:rsidRPr="005012AD">
              <w:rPr>
                <w:rFonts w:cs="Arial"/>
                <w:sz w:val="18"/>
                <w:szCs w:val="18"/>
              </w:rPr>
              <w:t>9</w:t>
            </w:r>
          </w:p>
        </w:tc>
        <w:tc>
          <w:tcPr>
            <w:tcW w:w="1170" w:type="dxa"/>
            <w:gridSpan w:val="2"/>
            <w:tcBorders>
              <w:top w:val="nil"/>
              <w:left w:val="nil"/>
              <w:bottom w:val="nil"/>
              <w:right w:val="nil"/>
            </w:tcBorders>
            <w:vAlign w:val="center"/>
          </w:tcPr>
          <w:p w14:paraId="7EADC327" w14:textId="7783200B" w:rsidR="002703C0" w:rsidRPr="005012AD" w:rsidRDefault="002703C0" w:rsidP="002703C0">
            <w:pPr>
              <w:tabs>
                <w:tab w:val="left" w:pos="-378"/>
                <w:tab w:val="left" w:pos="612"/>
              </w:tabs>
              <w:ind w:right="162"/>
              <w:jc w:val="right"/>
              <w:rPr>
                <w:rFonts w:cs="Arial"/>
                <w:sz w:val="18"/>
                <w:szCs w:val="18"/>
              </w:rPr>
            </w:pPr>
            <w:r w:rsidRPr="005012AD">
              <w:rPr>
                <w:rFonts w:cs="Arial"/>
                <w:sz w:val="18"/>
                <w:szCs w:val="18"/>
              </w:rPr>
              <w:t>27%</w:t>
            </w:r>
          </w:p>
        </w:tc>
        <w:tc>
          <w:tcPr>
            <w:tcW w:w="900" w:type="dxa"/>
            <w:gridSpan w:val="2"/>
            <w:tcBorders>
              <w:top w:val="nil"/>
              <w:left w:val="nil"/>
              <w:bottom w:val="nil"/>
              <w:right w:val="nil"/>
            </w:tcBorders>
            <w:vAlign w:val="center"/>
          </w:tcPr>
          <w:p w14:paraId="6B24A388" w14:textId="1F7111EE" w:rsidR="002703C0" w:rsidRPr="005012AD" w:rsidRDefault="002703C0" w:rsidP="002703C0">
            <w:pPr>
              <w:tabs>
                <w:tab w:val="left" w:pos="-378"/>
                <w:tab w:val="left" w:pos="612"/>
              </w:tabs>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center"/>
          </w:tcPr>
          <w:p w14:paraId="6E9EC8DA" w14:textId="372FC7E4" w:rsidR="002703C0" w:rsidRPr="005012AD" w:rsidRDefault="002703C0" w:rsidP="002703C0">
            <w:pPr>
              <w:tabs>
                <w:tab w:val="left" w:pos="-378"/>
                <w:tab w:val="left" w:pos="612"/>
              </w:tabs>
              <w:jc w:val="right"/>
              <w:rPr>
                <w:rFonts w:cs="Arial"/>
                <w:sz w:val="18"/>
                <w:szCs w:val="18"/>
              </w:rPr>
            </w:pPr>
            <w:r w:rsidRPr="005012AD">
              <w:rPr>
                <w:rFonts w:cs="Arial"/>
                <w:sz w:val="18"/>
                <w:szCs w:val="18"/>
              </w:rPr>
              <w:t>16</w:t>
            </w:r>
          </w:p>
        </w:tc>
        <w:tc>
          <w:tcPr>
            <w:tcW w:w="1062" w:type="dxa"/>
            <w:tcBorders>
              <w:top w:val="nil"/>
              <w:left w:val="nil"/>
              <w:bottom w:val="nil"/>
              <w:right w:val="nil"/>
            </w:tcBorders>
            <w:vAlign w:val="center"/>
          </w:tcPr>
          <w:p w14:paraId="5D0AF4E9" w14:textId="3F1453DD" w:rsidR="002703C0" w:rsidRPr="005012AD" w:rsidRDefault="002703C0" w:rsidP="002703C0">
            <w:pPr>
              <w:tabs>
                <w:tab w:val="left" w:pos="-378"/>
                <w:tab w:val="left" w:pos="612"/>
              </w:tabs>
              <w:jc w:val="right"/>
              <w:rPr>
                <w:rFonts w:cs="Arial"/>
                <w:sz w:val="18"/>
                <w:szCs w:val="18"/>
              </w:rPr>
            </w:pPr>
            <w:r w:rsidRPr="005012AD">
              <w:rPr>
                <w:rFonts w:cs="Arial"/>
                <w:sz w:val="18"/>
                <w:szCs w:val="18"/>
              </w:rPr>
              <w:t>48%</w:t>
            </w:r>
          </w:p>
        </w:tc>
        <w:tc>
          <w:tcPr>
            <w:tcW w:w="810" w:type="dxa"/>
            <w:tcBorders>
              <w:top w:val="nil"/>
              <w:left w:val="nil"/>
              <w:bottom w:val="nil"/>
              <w:right w:val="nil"/>
            </w:tcBorders>
            <w:vAlign w:val="center"/>
          </w:tcPr>
          <w:p w14:paraId="3AEAE9F5" w14:textId="09E21D8E" w:rsidR="002703C0" w:rsidRPr="005012AD" w:rsidRDefault="002703C0" w:rsidP="002703C0">
            <w:pPr>
              <w:tabs>
                <w:tab w:val="left" w:pos="-378"/>
                <w:tab w:val="left" w:pos="612"/>
              </w:tabs>
              <w:jc w:val="right"/>
              <w:rPr>
                <w:rFonts w:cs="Arial"/>
                <w:sz w:val="18"/>
                <w:szCs w:val="18"/>
              </w:rPr>
            </w:pPr>
            <w:r w:rsidRPr="005012AD">
              <w:rPr>
                <w:rFonts w:cs="Arial"/>
                <w:sz w:val="18"/>
                <w:szCs w:val="18"/>
              </w:rPr>
              <w:t>0.5</w:t>
            </w:r>
          </w:p>
        </w:tc>
      </w:tr>
      <w:tr w:rsidR="002703C0" w:rsidRPr="005012AD" w14:paraId="35F95589" w14:textId="611E4234" w:rsidTr="00275975">
        <w:trPr>
          <w:gridAfter w:val="3"/>
          <w:wAfter w:w="2610" w:type="dxa"/>
          <w:trHeight w:hRule="exact" w:val="274"/>
        </w:trPr>
        <w:tc>
          <w:tcPr>
            <w:tcW w:w="1170" w:type="dxa"/>
            <w:tcBorders>
              <w:top w:val="nil"/>
              <w:left w:val="nil"/>
              <w:bottom w:val="nil"/>
              <w:right w:val="nil"/>
            </w:tcBorders>
            <w:vAlign w:val="bottom"/>
          </w:tcPr>
          <w:p w14:paraId="2E89E6B0" w14:textId="058740F6"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2010</w:t>
            </w:r>
          </w:p>
        </w:tc>
        <w:tc>
          <w:tcPr>
            <w:tcW w:w="900" w:type="dxa"/>
            <w:gridSpan w:val="2"/>
            <w:tcBorders>
              <w:top w:val="nil"/>
              <w:left w:val="nil"/>
              <w:bottom w:val="nil"/>
              <w:right w:val="nil"/>
            </w:tcBorders>
            <w:vAlign w:val="bottom"/>
          </w:tcPr>
          <w:p w14:paraId="1CC52A99" w14:textId="4C8475F9" w:rsidR="002703C0" w:rsidRPr="005012AD" w:rsidRDefault="002703C0" w:rsidP="002703C0">
            <w:pPr>
              <w:jc w:val="right"/>
              <w:rPr>
                <w:rFonts w:cs="Arial"/>
                <w:sz w:val="18"/>
                <w:szCs w:val="18"/>
              </w:rPr>
            </w:pPr>
            <w:r w:rsidRPr="005012AD">
              <w:rPr>
                <w:rFonts w:cs="Arial"/>
                <w:sz w:val="18"/>
                <w:szCs w:val="18"/>
              </w:rPr>
              <w:t>14</w:t>
            </w:r>
          </w:p>
        </w:tc>
        <w:tc>
          <w:tcPr>
            <w:tcW w:w="1170" w:type="dxa"/>
            <w:gridSpan w:val="2"/>
            <w:tcBorders>
              <w:top w:val="nil"/>
              <w:left w:val="nil"/>
              <w:bottom w:val="nil"/>
              <w:right w:val="nil"/>
            </w:tcBorders>
            <w:vAlign w:val="bottom"/>
          </w:tcPr>
          <w:p w14:paraId="530001C7" w14:textId="15CF0CBA" w:rsidR="002703C0" w:rsidRPr="005012AD" w:rsidRDefault="002703C0" w:rsidP="002703C0">
            <w:pPr>
              <w:ind w:right="162"/>
              <w:jc w:val="right"/>
              <w:rPr>
                <w:rFonts w:cs="Arial"/>
                <w:sz w:val="18"/>
                <w:szCs w:val="18"/>
              </w:rPr>
            </w:pPr>
            <w:r w:rsidRPr="005012AD">
              <w:rPr>
                <w:rFonts w:cs="Arial"/>
                <w:sz w:val="18"/>
                <w:szCs w:val="18"/>
              </w:rPr>
              <w:t>36%</w:t>
            </w:r>
          </w:p>
        </w:tc>
        <w:tc>
          <w:tcPr>
            <w:tcW w:w="990" w:type="dxa"/>
            <w:gridSpan w:val="2"/>
            <w:tcBorders>
              <w:top w:val="nil"/>
              <w:left w:val="nil"/>
              <w:bottom w:val="nil"/>
              <w:right w:val="nil"/>
            </w:tcBorders>
            <w:vAlign w:val="bottom"/>
          </w:tcPr>
          <w:p w14:paraId="42511319" w14:textId="6FB6BDC2" w:rsidR="002703C0" w:rsidRPr="005012AD" w:rsidRDefault="002703C0" w:rsidP="002703C0">
            <w:pPr>
              <w:ind w:right="162"/>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bottom"/>
          </w:tcPr>
          <w:p w14:paraId="3B567DD3" w14:textId="5B04F532" w:rsidR="002703C0" w:rsidRPr="005012AD" w:rsidRDefault="002703C0" w:rsidP="002703C0">
            <w:pPr>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0025D608" w14:textId="631AD7F4" w:rsidR="002703C0" w:rsidRPr="005012AD" w:rsidRDefault="002703C0" w:rsidP="002703C0">
            <w:pPr>
              <w:ind w:right="134"/>
              <w:jc w:val="right"/>
              <w:rPr>
                <w:rFonts w:cs="Arial"/>
                <w:sz w:val="18"/>
                <w:szCs w:val="18"/>
              </w:rPr>
            </w:pPr>
            <w:r w:rsidRPr="005012AD">
              <w:rPr>
                <w:rFonts w:cs="Arial"/>
                <w:sz w:val="18"/>
                <w:szCs w:val="18"/>
              </w:rPr>
              <w:t>18%</w:t>
            </w:r>
          </w:p>
        </w:tc>
        <w:tc>
          <w:tcPr>
            <w:tcW w:w="900" w:type="dxa"/>
            <w:gridSpan w:val="2"/>
            <w:tcBorders>
              <w:top w:val="nil"/>
              <w:left w:val="nil"/>
              <w:bottom w:val="nil"/>
              <w:right w:val="nil"/>
            </w:tcBorders>
            <w:vAlign w:val="bottom"/>
          </w:tcPr>
          <w:p w14:paraId="4690A43B" w14:textId="5E5CD1AB" w:rsidR="002703C0" w:rsidRPr="005012AD" w:rsidRDefault="002703C0" w:rsidP="002703C0">
            <w:pPr>
              <w:jc w:val="right"/>
              <w:rPr>
                <w:rFonts w:cs="Arial"/>
                <w:sz w:val="18"/>
                <w:szCs w:val="18"/>
              </w:rPr>
            </w:pPr>
            <w:r w:rsidRPr="005012AD">
              <w:rPr>
                <w:rFonts w:cs="Arial"/>
                <w:sz w:val="18"/>
                <w:szCs w:val="18"/>
              </w:rPr>
              <w:t>3.8</w:t>
            </w:r>
          </w:p>
        </w:tc>
        <w:tc>
          <w:tcPr>
            <w:tcW w:w="900" w:type="dxa"/>
            <w:gridSpan w:val="2"/>
            <w:tcBorders>
              <w:top w:val="nil"/>
              <w:left w:val="nil"/>
              <w:bottom w:val="nil"/>
              <w:right w:val="nil"/>
            </w:tcBorders>
            <w:vAlign w:val="bottom"/>
          </w:tcPr>
          <w:p w14:paraId="0C1AFC64" w14:textId="42948303" w:rsidR="002703C0" w:rsidRPr="005012AD" w:rsidRDefault="002703C0" w:rsidP="002703C0">
            <w:pPr>
              <w:jc w:val="right"/>
              <w:rPr>
                <w:rFonts w:cs="Arial"/>
                <w:sz w:val="18"/>
                <w:szCs w:val="18"/>
              </w:rPr>
            </w:pPr>
            <w:r w:rsidRPr="005012AD">
              <w:rPr>
                <w:rFonts w:cs="Arial"/>
                <w:sz w:val="18"/>
                <w:szCs w:val="18"/>
              </w:rPr>
              <w:t>18</w:t>
            </w:r>
          </w:p>
        </w:tc>
        <w:tc>
          <w:tcPr>
            <w:tcW w:w="1062" w:type="dxa"/>
            <w:tcBorders>
              <w:top w:val="nil"/>
              <w:left w:val="nil"/>
              <w:bottom w:val="nil"/>
              <w:right w:val="nil"/>
            </w:tcBorders>
            <w:vAlign w:val="bottom"/>
          </w:tcPr>
          <w:p w14:paraId="4423D0A4" w14:textId="5672ED4B" w:rsidR="002703C0" w:rsidRPr="005012AD" w:rsidRDefault="002703C0" w:rsidP="002703C0">
            <w:pPr>
              <w:jc w:val="right"/>
              <w:rPr>
                <w:rFonts w:cs="Arial"/>
                <w:sz w:val="18"/>
                <w:szCs w:val="18"/>
              </w:rPr>
            </w:pPr>
            <w:r w:rsidRPr="005012AD">
              <w:rPr>
                <w:rFonts w:cs="Arial"/>
                <w:sz w:val="18"/>
                <w:szCs w:val="18"/>
              </w:rPr>
              <w:t>46%</w:t>
            </w:r>
          </w:p>
        </w:tc>
        <w:tc>
          <w:tcPr>
            <w:tcW w:w="810" w:type="dxa"/>
            <w:tcBorders>
              <w:top w:val="nil"/>
              <w:left w:val="nil"/>
              <w:bottom w:val="nil"/>
              <w:right w:val="nil"/>
            </w:tcBorders>
            <w:vAlign w:val="bottom"/>
          </w:tcPr>
          <w:p w14:paraId="60DEBBCD" w14:textId="120642F8" w:rsidR="002703C0" w:rsidRPr="005012AD" w:rsidRDefault="002703C0" w:rsidP="002703C0">
            <w:pPr>
              <w:jc w:val="right"/>
              <w:rPr>
                <w:rFonts w:cs="Arial"/>
                <w:sz w:val="18"/>
                <w:szCs w:val="18"/>
              </w:rPr>
            </w:pPr>
            <w:r w:rsidRPr="005012AD">
              <w:rPr>
                <w:rFonts w:cs="Arial"/>
                <w:sz w:val="18"/>
                <w:szCs w:val="18"/>
              </w:rPr>
              <w:t>0.5</w:t>
            </w:r>
          </w:p>
        </w:tc>
      </w:tr>
      <w:tr w:rsidR="002703C0" w:rsidRPr="005012AD" w14:paraId="1BFD444B" w14:textId="5BD78B6D" w:rsidTr="00275975">
        <w:trPr>
          <w:gridAfter w:val="3"/>
          <w:wAfter w:w="2610" w:type="dxa"/>
          <w:trHeight w:hRule="exact" w:val="180"/>
        </w:trPr>
        <w:tc>
          <w:tcPr>
            <w:tcW w:w="1170" w:type="dxa"/>
            <w:tcBorders>
              <w:top w:val="nil"/>
              <w:left w:val="nil"/>
              <w:bottom w:val="nil"/>
              <w:right w:val="nil"/>
            </w:tcBorders>
            <w:vAlign w:val="bottom"/>
          </w:tcPr>
          <w:p w14:paraId="3953326D" w14:textId="3E28B0AE"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2011</w:t>
            </w:r>
          </w:p>
        </w:tc>
        <w:tc>
          <w:tcPr>
            <w:tcW w:w="900" w:type="dxa"/>
            <w:gridSpan w:val="2"/>
            <w:tcBorders>
              <w:top w:val="nil"/>
              <w:left w:val="nil"/>
              <w:bottom w:val="nil"/>
              <w:right w:val="nil"/>
            </w:tcBorders>
            <w:vAlign w:val="bottom"/>
          </w:tcPr>
          <w:p w14:paraId="16E4BC5B" w14:textId="3657A1DC" w:rsidR="002703C0" w:rsidRPr="005012AD" w:rsidRDefault="002703C0" w:rsidP="002703C0">
            <w:pPr>
              <w:jc w:val="right"/>
              <w:rPr>
                <w:rFonts w:cs="Arial"/>
                <w:sz w:val="18"/>
                <w:szCs w:val="18"/>
              </w:rPr>
            </w:pPr>
            <w:r w:rsidRPr="005012AD">
              <w:rPr>
                <w:rFonts w:cs="Arial"/>
                <w:sz w:val="18"/>
                <w:szCs w:val="18"/>
              </w:rPr>
              <w:t>16</w:t>
            </w:r>
          </w:p>
        </w:tc>
        <w:tc>
          <w:tcPr>
            <w:tcW w:w="1170" w:type="dxa"/>
            <w:gridSpan w:val="2"/>
            <w:tcBorders>
              <w:top w:val="nil"/>
              <w:left w:val="nil"/>
              <w:bottom w:val="nil"/>
              <w:right w:val="nil"/>
            </w:tcBorders>
            <w:vAlign w:val="bottom"/>
          </w:tcPr>
          <w:p w14:paraId="601ABBB5" w14:textId="429C4ABB" w:rsidR="002703C0" w:rsidRPr="005012AD" w:rsidRDefault="002703C0" w:rsidP="002703C0">
            <w:pPr>
              <w:ind w:right="162"/>
              <w:jc w:val="right"/>
              <w:rPr>
                <w:rFonts w:cs="Arial"/>
                <w:sz w:val="18"/>
                <w:szCs w:val="18"/>
              </w:rPr>
            </w:pPr>
            <w:r w:rsidRPr="005012AD">
              <w:rPr>
                <w:rFonts w:cs="Arial"/>
                <w:sz w:val="18"/>
                <w:szCs w:val="18"/>
              </w:rPr>
              <w:t>59%</w:t>
            </w:r>
          </w:p>
        </w:tc>
        <w:tc>
          <w:tcPr>
            <w:tcW w:w="990" w:type="dxa"/>
            <w:gridSpan w:val="2"/>
            <w:tcBorders>
              <w:top w:val="nil"/>
              <w:left w:val="nil"/>
              <w:bottom w:val="nil"/>
              <w:right w:val="nil"/>
            </w:tcBorders>
            <w:vAlign w:val="bottom"/>
          </w:tcPr>
          <w:p w14:paraId="7CA007FC" w14:textId="6C705D63" w:rsidR="002703C0" w:rsidRPr="005012AD" w:rsidRDefault="002703C0" w:rsidP="002703C0">
            <w:pPr>
              <w:ind w:right="162"/>
              <w:jc w:val="right"/>
              <w:rPr>
                <w:rFonts w:cs="Arial"/>
                <w:sz w:val="18"/>
                <w:szCs w:val="18"/>
              </w:rPr>
            </w:pPr>
            <w:r w:rsidRPr="005012AD">
              <w:rPr>
                <w:rFonts w:cs="Arial"/>
                <w:sz w:val="18"/>
                <w:szCs w:val="18"/>
              </w:rPr>
              <w:t>7.1</w:t>
            </w:r>
          </w:p>
        </w:tc>
        <w:tc>
          <w:tcPr>
            <w:tcW w:w="900" w:type="dxa"/>
            <w:gridSpan w:val="2"/>
            <w:tcBorders>
              <w:top w:val="nil"/>
              <w:left w:val="nil"/>
              <w:bottom w:val="nil"/>
              <w:right w:val="nil"/>
            </w:tcBorders>
            <w:vAlign w:val="bottom"/>
          </w:tcPr>
          <w:p w14:paraId="225F4AB5" w14:textId="112C7977" w:rsidR="002703C0" w:rsidRPr="005012AD" w:rsidRDefault="002703C0" w:rsidP="002703C0">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3CC1B47B" w14:textId="176726A4" w:rsidR="002703C0" w:rsidRPr="005012AD" w:rsidRDefault="002703C0" w:rsidP="002703C0">
            <w:pPr>
              <w:tabs>
                <w:tab w:val="left" w:pos="792"/>
              </w:tabs>
              <w:ind w:right="134"/>
              <w:jc w:val="right"/>
              <w:rPr>
                <w:rFonts w:cs="Arial"/>
                <w:sz w:val="18"/>
                <w:szCs w:val="18"/>
              </w:rPr>
            </w:pPr>
            <w:r w:rsidRPr="005012AD">
              <w:rPr>
                <w:rFonts w:cs="Arial"/>
                <w:sz w:val="18"/>
                <w:szCs w:val="18"/>
              </w:rPr>
              <w:t>19%</w:t>
            </w:r>
          </w:p>
        </w:tc>
        <w:tc>
          <w:tcPr>
            <w:tcW w:w="900" w:type="dxa"/>
            <w:gridSpan w:val="2"/>
            <w:tcBorders>
              <w:top w:val="nil"/>
              <w:left w:val="nil"/>
              <w:bottom w:val="nil"/>
              <w:right w:val="nil"/>
            </w:tcBorders>
            <w:vAlign w:val="bottom"/>
          </w:tcPr>
          <w:p w14:paraId="6E35AB65" w14:textId="645EE707" w:rsidR="002703C0" w:rsidRPr="005012AD" w:rsidRDefault="002703C0" w:rsidP="002703C0">
            <w:pPr>
              <w:jc w:val="right"/>
              <w:rPr>
                <w:rFonts w:cs="Arial"/>
                <w:sz w:val="18"/>
                <w:szCs w:val="18"/>
              </w:rPr>
            </w:pPr>
            <w:r w:rsidRPr="005012AD">
              <w:rPr>
                <w:rFonts w:cs="Arial"/>
                <w:sz w:val="18"/>
                <w:szCs w:val="18"/>
              </w:rPr>
              <w:t>1.6</w:t>
            </w:r>
          </w:p>
        </w:tc>
        <w:tc>
          <w:tcPr>
            <w:tcW w:w="900" w:type="dxa"/>
            <w:gridSpan w:val="2"/>
            <w:tcBorders>
              <w:top w:val="nil"/>
              <w:left w:val="nil"/>
              <w:bottom w:val="nil"/>
              <w:right w:val="nil"/>
            </w:tcBorders>
            <w:vAlign w:val="bottom"/>
          </w:tcPr>
          <w:p w14:paraId="039526D0" w14:textId="1543ED14" w:rsidR="002703C0" w:rsidRPr="005012AD" w:rsidRDefault="002703C0" w:rsidP="002703C0">
            <w:pPr>
              <w:jc w:val="right"/>
              <w:rPr>
                <w:rFonts w:cs="Arial"/>
                <w:sz w:val="18"/>
                <w:szCs w:val="18"/>
              </w:rPr>
            </w:pPr>
            <w:r w:rsidRPr="005012AD">
              <w:rPr>
                <w:rFonts w:cs="Arial"/>
                <w:sz w:val="18"/>
                <w:szCs w:val="18"/>
              </w:rPr>
              <w:t>6</w:t>
            </w:r>
          </w:p>
        </w:tc>
        <w:tc>
          <w:tcPr>
            <w:tcW w:w="1062" w:type="dxa"/>
            <w:tcBorders>
              <w:top w:val="nil"/>
              <w:left w:val="nil"/>
              <w:bottom w:val="nil"/>
              <w:right w:val="nil"/>
            </w:tcBorders>
            <w:vAlign w:val="bottom"/>
          </w:tcPr>
          <w:p w14:paraId="27F63382" w14:textId="69EAC898" w:rsidR="002703C0" w:rsidRPr="005012AD" w:rsidRDefault="002703C0" w:rsidP="002703C0">
            <w:pPr>
              <w:jc w:val="right"/>
              <w:rPr>
                <w:rFonts w:cs="Arial"/>
                <w:sz w:val="18"/>
                <w:szCs w:val="18"/>
              </w:rPr>
            </w:pPr>
            <w:r w:rsidRPr="005012AD">
              <w:rPr>
                <w:rFonts w:cs="Arial"/>
                <w:sz w:val="18"/>
                <w:szCs w:val="18"/>
              </w:rPr>
              <w:t>22%</w:t>
            </w:r>
          </w:p>
        </w:tc>
        <w:tc>
          <w:tcPr>
            <w:tcW w:w="810" w:type="dxa"/>
            <w:tcBorders>
              <w:top w:val="nil"/>
              <w:left w:val="nil"/>
              <w:bottom w:val="nil"/>
              <w:right w:val="nil"/>
            </w:tcBorders>
            <w:vAlign w:val="bottom"/>
          </w:tcPr>
          <w:p w14:paraId="770CBA46" w14:textId="6F1E4F20" w:rsidR="002703C0" w:rsidRPr="005012AD" w:rsidRDefault="002703C0" w:rsidP="002703C0">
            <w:pPr>
              <w:jc w:val="right"/>
              <w:rPr>
                <w:rFonts w:cs="Arial"/>
                <w:sz w:val="18"/>
                <w:szCs w:val="18"/>
              </w:rPr>
            </w:pPr>
            <w:r w:rsidRPr="005012AD">
              <w:rPr>
                <w:rFonts w:cs="Arial"/>
                <w:sz w:val="18"/>
                <w:szCs w:val="18"/>
              </w:rPr>
              <w:t>0.2</w:t>
            </w:r>
          </w:p>
        </w:tc>
      </w:tr>
      <w:tr w:rsidR="002703C0" w:rsidRPr="005012AD" w14:paraId="54FA8B9B" w14:textId="3E52FBED" w:rsidTr="00275975">
        <w:trPr>
          <w:gridAfter w:val="3"/>
          <w:wAfter w:w="2610" w:type="dxa"/>
          <w:trHeight w:hRule="exact" w:val="261"/>
        </w:trPr>
        <w:tc>
          <w:tcPr>
            <w:tcW w:w="1170" w:type="dxa"/>
            <w:tcBorders>
              <w:top w:val="nil"/>
              <w:left w:val="nil"/>
              <w:bottom w:val="nil"/>
              <w:right w:val="nil"/>
            </w:tcBorders>
            <w:vAlign w:val="bottom"/>
          </w:tcPr>
          <w:p w14:paraId="5E31BBCC" w14:textId="3A234E34"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2012</w:t>
            </w:r>
          </w:p>
        </w:tc>
        <w:tc>
          <w:tcPr>
            <w:tcW w:w="900" w:type="dxa"/>
            <w:gridSpan w:val="2"/>
            <w:tcBorders>
              <w:top w:val="nil"/>
              <w:left w:val="nil"/>
              <w:bottom w:val="nil"/>
              <w:right w:val="nil"/>
            </w:tcBorders>
            <w:vAlign w:val="bottom"/>
          </w:tcPr>
          <w:p w14:paraId="45455662" w14:textId="4B87D781" w:rsidR="002703C0" w:rsidRPr="005012AD" w:rsidRDefault="002703C0" w:rsidP="002703C0">
            <w:pPr>
              <w:jc w:val="right"/>
              <w:rPr>
                <w:rFonts w:cs="Arial"/>
                <w:sz w:val="18"/>
                <w:szCs w:val="18"/>
              </w:rPr>
            </w:pPr>
            <w:r w:rsidRPr="005012AD">
              <w:rPr>
                <w:rFonts w:cs="Arial"/>
                <w:sz w:val="18"/>
                <w:szCs w:val="18"/>
              </w:rPr>
              <w:t>12</w:t>
            </w:r>
          </w:p>
        </w:tc>
        <w:tc>
          <w:tcPr>
            <w:tcW w:w="1170" w:type="dxa"/>
            <w:gridSpan w:val="2"/>
            <w:tcBorders>
              <w:top w:val="nil"/>
              <w:left w:val="nil"/>
              <w:bottom w:val="nil"/>
              <w:right w:val="nil"/>
            </w:tcBorders>
            <w:vAlign w:val="bottom"/>
          </w:tcPr>
          <w:p w14:paraId="100FCF76" w14:textId="3D516D17" w:rsidR="002703C0" w:rsidRPr="005012AD" w:rsidRDefault="002703C0" w:rsidP="002703C0">
            <w:pPr>
              <w:ind w:right="162"/>
              <w:jc w:val="right"/>
              <w:rPr>
                <w:rFonts w:cs="Arial"/>
                <w:sz w:val="18"/>
                <w:szCs w:val="18"/>
              </w:rPr>
            </w:pPr>
            <w:r w:rsidRPr="005012AD">
              <w:rPr>
                <w:rFonts w:cs="Arial"/>
                <w:sz w:val="18"/>
                <w:szCs w:val="18"/>
              </w:rPr>
              <w:t>32%</w:t>
            </w:r>
          </w:p>
        </w:tc>
        <w:tc>
          <w:tcPr>
            <w:tcW w:w="990" w:type="dxa"/>
            <w:gridSpan w:val="2"/>
            <w:tcBorders>
              <w:top w:val="nil"/>
              <w:left w:val="nil"/>
              <w:bottom w:val="nil"/>
              <w:right w:val="nil"/>
            </w:tcBorders>
            <w:vAlign w:val="bottom"/>
          </w:tcPr>
          <w:p w14:paraId="49969DE2" w14:textId="6DE980C7" w:rsidR="002703C0" w:rsidRPr="005012AD" w:rsidRDefault="002703C0" w:rsidP="002703C0">
            <w:pPr>
              <w:tabs>
                <w:tab w:val="left" w:pos="612"/>
              </w:tabs>
              <w:ind w:right="162"/>
              <w:jc w:val="right"/>
              <w:rPr>
                <w:rFonts w:cs="Arial"/>
                <w:sz w:val="18"/>
                <w:szCs w:val="18"/>
              </w:rPr>
            </w:pPr>
            <w:r w:rsidRPr="005012AD">
              <w:rPr>
                <w:rFonts w:cs="Arial"/>
                <w:sz w:val="18"/>
                <w:szCs w:val="18"/>
              </w:rPr>
              <w:t>4.9</w:t>
            </w:r>
          </w:p>
        </w:tc>
        <w:tc>
          <w:tcPr>
            <w:tcW w:w="900" w:type="dxa"/>
            <w:gridSpan w:val="2"/>
            <w:tcBorders>
              <w:top w:val="nil"/>
              <w:left w:val="nil"/>
              <w:bottom w:val="nil"/>
              <w:right w:val="nil"/>
            </w:tcBorders>
            <w:vAlign w:val="bottom"/>
          </w:tcPr>
          <w:p w14:paraId="3233D3E6" w14:textId="01F24371" w:rsidR="002703C0" w:rsidRPr="005012AD" w:rsidRDefault="002703C0" w:rsidP="002703C0">
            <w:pPr>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0954EE82" w14:textId="3CCF0880" w:rsidR="002703C0" w:rsidRPr="005012AD" w:rsidRDefault="002703C0" w:rsidP="002703C0">
            <w:pPr>
              <w:tabs>
                <w:tab w:val="left" w:pos="792"/>
              </w:tabs>
              <w:ind w:right="134"/>
              <w:jc w:val="right"/>
              <w:rPr>
                <w:rFonts w:cs="Arial"/>
                <w:sz w:val="18"/>
                <w:szCs w:val="18"/>
              </w:rPr>
            </w:pPr>
            <w:r w:rsidRPr="005012AD">
              <w:rPr>
                <w:rFonts w:cs="Arial"/>
                <w:sz w:val="18"/>
                <w:szCs w:val="18"/>
              </w:rPr>
              <w:t>29%</w:t>
            </w:r>
          </w:p>
        </w:tc>
        <w:tc>
          <w:tcPr>
            <w:tcW w:w="900" w:type="dxa"/>
            <w:gridSpan w:val="2"/>
            <w:tcBorders>
              <w:top w:val="nil"/>
              <w:left w:val="nil"/>
              <w:bottom w:val="nil"/>
              <w:right w:val="nil"/>
            </w:tcBorders>
            <w:vAlign w:val="bottom"/>
          </w:tcPr>
          <w:p w14:paraId="1A4E9D70" w14:textId="44512313" w:rsidR="002703C0" w:rsidRPr="005012AD" w:rsidRDefault="002703C0" w:rsidP="002703C0">
            <w:pPr>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41364459" w14:textId="78CE6BA4" w:rsidR="002703C0" w:rsidRPr="005012AD" w:rsidRDefault="002703C0" w:rsidP="002703C0">
            <w:pPr>
              <w:jc w:val="right"/>
              <w:rPr>
                <w:rFonts w:cs="Arial"/>
                <w:sz w:val="18"/>
                <w:szCs w:val="18"/>
              </w:rPr>
            </w:pPr>
            <w:r w:rsidRPr="005012AD">
              <w:rPr>
                <w:rFonts w:cs="Arial"/>
                <w:sz w:val="18"/>
                <w:szCs w:val="18"/>
              </w:rPr>
              <w:t>15</w:t>
            </w:r>
          </w:p>
        </w:tc>
        <w:tc>
          <w:tcPr>
            <w:tcW w:w="1062" w:type="dxa"/>
            <w:tcBorders>
              <w:top w:val="nil"/>
              <w:left w:val="nil"/>
              <w:bottom w:val="nil"/>
              <w:right w:val="nil"/>
            </w:tcBorders>
            <w:vAlign w:val="bottom"/>
          </w:tcPr>
          <w:p w14:paraId="71789FD5" w14:textId="22047DDF" w:rsidR="002703C0" w:rsidRPr="005012AD" w:rsidRDefault="002703C0" w:rsidP="002703C0">
            <w:pPr>
              <w:jc w:val="right"/>
              <w:rPr>
                <w:rFonts w:cs="Arial"/>
                <w:sz w:val="18"/>
                <w:szCs w:val="18"/>
              </w:rPr>
            </w:pPr>
            <w:r w:rsidRPr="005012AD">
              <w:rPr>
                <w:rFonts w:cs="Arial"/>
                <w:sz w:val="18"/>
                <w:szCs w:val="18"/>
              </w:rPr>
              <w:t>39%</w:t>
            </w:r>
          </w:p>
        </w:tc>
        <w:tc>
          <w:tcPr>
            <w:tcW w:w="810" w:type="dxa"/>
            <w:tcBorders>
              <w:top w:val="nil"/>
              <w:left w:val="nil"/>
              <w:bottom w:val="nil"/>
              <w:right w:val="nil"/>
            </w:tcBorders>
            <w:vAlign w:val="bottom"/>
          </w:tcPr>
          <w:p w14:paraId="10978D8A" w14:textId="215DA144" w:rsidR="002703C0" w:rsidRPr="005012AD" w:rsidRDefault="002703C0" w:rsidP="002703C0">
            <w:pPr>
              <w:jc w:val="right"/>
              <w:rPr>
                <w:rFonts w:cs="Arial"/>
                <w:sz w:val="18"/>
                <w:szCs w:val="18"/>
              </w:rPr>
            </w:pPr>
            <w:r w:rsidRPr="005012AD">
              <w:rPr>
                <w:rFonts w:cs="Arial"/>
                <w:sz w:val="18"/>
                <w:szCs w:val="18"/>
              </w:rPr>
              <w:t>0.4</w:t>
            </w:r>
          </w:p>
        </w:tc>
      </w:tr>
      <w:tr w:rsidR="002703C0" w:rsidRPr="005012AD" w14:paraId="6EC4633A" w14:textId="211DA3D4" w:rsidTr="00275975">
        <w:trPr>
          <w:gridAfter w:val="3"/>
          <w:wAfter w:w="2610" w:type="dxa"/>
          <w:trHeight w:hRule="exact" w:val="234"/>
        </w:trPr>
        <w:tc>
          <w:tcPr>
            <w:tcW w:w="1170" w:type="dxa"/>
            <w:tcBorders>
              <w:top w:val="nil"/>
              <w:left w:val="nil"/>
              <w:bottom w:val="nil"/>
              <w:right w:val="nil"/>
            </w:tcBorders>
            <w:vAlign w:val="bottom"/>
          </w:tcPr>
          <w:p w14:paraId="2ACAA2CF" w14:textId="6A6FFFBB"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2013</w:t>
            </w:r>
          </w:p>
        </w:tc>
        <w:tc>
          <w:tcPr>
            <w:tcW w:w="900" w:type="dxa"/>
            <w:gridSpan w:val="2"/>
            <w:tcBorders>
              <w:top w:val="nil"/>
              <w:left w:val="nil"/>
              <w:bottom w:val="nil"/>
              <w:right w:val="nil"/>
            </w:tcBorders>
            <w:vAlign w:val="bottom"/>
          </w:tcPr>
          <w:p w14:paraId="01FA8ED8" w14:textId="4ABC1558" w:rsidR="002703C0" w:rsidRPr="005012AD" w:rsidRDefault="002703C0" w:rsidP="002703C0">
            <w:pPr>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0446B6A2" w14:textId="064F8B6D" w:rsidR="002703C0" w:rsidRPr="005012AD" w:rsidRDefault="002703C0" w:rsidP="002703C0">
            <w:pPr>
              <w:ind w:right="162"/>
              <w:jc w:val="right"/>
              <w:rPr>
                <w:rFonts w:cs="Arial"/>
                <w:sz w:val="18"/>
                <w:szCs w:val="18"/>
              </w:rPr>
            </w:pPr>
            <w:r w:rsidRPr="005012AD">
              <w:rPr>
                <w:rFonts w:cs="Arial"/>
                <w:sz w:val="18"/>
                <w:szCs w:val="18"/>
              </w:rPr>
              <w:t>11%</w:t>
            </w:r>
          </w:p>
        </w:tc>
        <w:tc>
          <w:tcPr>
            <w:tcW w:w="990" w:type="dxa"/>
            <w:gridSpan w:val="2"/>
            <w:tcBorders>
              <w:top w:val="nil"/>
              <w:left w:val="nil"/>
              <w:bottom w:val="nil"/>
              <w:right w:val="nil"/>
            </w:tcBorders>
            <w:vAlign w:val="bottom"/>
          </w:tcPr>
          <w:p w14:paraId="27D9273E" w14:textId="25F6DEBC" w:rsidR="002703C0" w:rsidRPr="005012AD" w:rsidRDefault="002703C0" w:rsidP="002703C0">
            <w:pPr>
              <w:ind w:right="162"/>
              <w:jc w:val="right"/>
              <w:rPr>
                <w:rFonts w:cs="Arial"/>
                <w:sz w:val="18"/>
                <w:szCs w:val="18"/>
              </w:rPr>
            </w:pPr>
            <w:r w:rsidRPr="005012AD">
              <w:rPr>
                <w:rFonts w:cs="Arial"/>
                <w:sz w:val="18"/>
                <w:szCs w:val="18"/>
              </w:rPr>
              <w:t>4.4</w:t>
            </w:r>
          </w:p>
        </w:tc>
        <w:tc>
          <w:tcPr>
            <w:tcW w:w="900" w:type="dxa"/>
            <w:gridSpan w:val="2"/>
            <w:tcBorders>
              <w:top w:val="nil"/>
              <w:left w:val="nil"/>
              <w:bottom w:val="nil"/>
              <w:right w:val="nil"/>
            </w:tcBorders>
            <w:vAlign w:val="bottom"/>
          </w:tcPr>
          <w:p w14:paraId="50C33D72" w14:textId="3D5648E9" w:rsidR="002703C0" w:rsidRPr="005012AD" w:rsidRDefault="002703C0" w:rsidP="002703C0">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6D191764" w14:textId="27F95164" w:rsidR="002703C0" w:rsidRPr="005012AD" w:rsidRDefault="002703C0" w:rsidP="002703C0">
            <w:pPr>
              <w:tabs>
                <w:tab w:val="left" w:pos="792"/>
              </w:tabs>
              <w:ind w:right="134"/>
              <w:jc w:val="right"/>
              <w:rPr>
                <w:rFonts w:cs="Arial"/>
                <w:sz w:val="18"/>
                <w:szCs w:val="18"/>
              </w:rPr>
            </w:pPr>
            <w:r w:rsidRPr="005012AD">
              <w:rPr>
                <w:rFonts w:cs="Arial"/>
                <w:sz w:val="18"/>
                <w:szCs w:val="18"/>
              </w:rPr>
              <w:t>6%</w:t>
            </w:r>
          </w:p>
        </w:tc>
        <w:tc>
          <w:tcPr>
            <w:tcW w:w="900" w:type="dxa"/>
            <w:gridSpan w:val="2"/>
            <w:tcBorders>
              <w:top w:val="nil"/>
              <w:left w:val="nil"/>
              <w:bottom w:val="nil"/>
              <w:right w:val="nil"/>
            </w:tcBorders>
            <w:vAlign w:val="bottom"/>
          </w:tcPr>
          <w:p w14:paraId="76A338BB" w14:textId="762BB531" w:rsidR="002703C0" w:rsidRPr="005012AD" w:rsidRDefault="002703C0" w:rsidP="002703C0">
            <w:pPr>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vAlign w:val="bottom"/>
          </w:tcPr>
          <w:p w14:paraId="5373B50D" w14:textId="20006B99" w:rsidR="002703C0" w:rsidRPr="005012AD" w:rsidRDefault="002703C0" w:rsidP="002703C0">
            <w:pPr>
              <w:jc w:val="right"/>
              <w:rPr>
                <w:rFonts w:cs="Arial"/>
                <w:sz w:val="18"/>
                <w:szCs w:val="18"/>
              </w:rPr>
            </w:pPr>
            <w:r w:rsidRPr="005012AD">
              <w:rPr>
                <w:rFonts w:cs="Arial"/>
                <w:sz w:val="18"/>
                <w:szCs w:val="18"/>
              </w:rPr>
              <w:t>11</w:t>
            </w:r>
          </w:p>
        </w:tc>
        <w:tc>
          <w:tcPr>
            <w:tcW w:w="1062" w:type="dxa"/>
            <w:tcBorders>
              <w:top w:val="nil"/>
              <w:left w:val="nil"/>
              <w:bottom w:val="nil"/>
              <w:right w:val="nil"/>
            </w:tcBorders>
            <w:vAlign w:val="bottom"/>
          </w:tcPr>
          <w:p w14:paraId="671E8D89" w14:textId="4B2C8168" w:rsidR="002703C0" w:rsidRPr="005012AD" w:rsidRDefault="002703C0" w:rsidP="002703C0">
            <w:pPr>
              <w:jc w:val="right"/>
              <w:rPr>
                <w:rFonts w:cs="Arial"/>
                <w:sz w:val="18"/>
                <w:szCs w:val="18"/>
              </w:rPr>
            </w:pPr>
            <w:r w:rsidRPr="005012AD">
              <w:rPr>
                <w:rFonts w:cs="Arial"/>
                <w:sz w:val="18"/>
                <w:szCs w:val="18"/>
              </w:rPr>
              <w:t>11%</w:t>
            </w:r>
          </w:p>
        </w:tc>
        <w:tc>
          <w:tcPr>
            <w:tcW w:w="810" w:type="dxa"/>
            <w:tcBorders>
              <w:top w:val="nil"/>
              <w:left w:val="nil"/>
              <w:bottom w:val="nil"/>
              <w:right w:val="nil"/>
            </w:tcBorders>
            <w:vAlign w:val="bottom"/>
          </w:tcPr>
          <w:p w14:paraId="0922B471" w14:textId="056D4ECC" w:rsidR="002703C0" w:rsidRPr="005012AD" w:rsidRDefault="002703C0" w:rsidP="002703C0">
            <w:pPr>
              <w:jc w:val="right"/>
              <w:rPr>
                <w:rFonts w:cs="Arial"/>
                <w:sz w:val="18"/>
                <w:szCs w:val="18"/>
              </w:rPr>
            </w:pPr>
            <w:r w:rsidRPr="005012AD">
              <w:rPr>
                <w:rFonts w:cs="Arial"/>
                <w:sz w:val="18"/>
                <w:szCs w:val="18"/>
              </w:rPr>
              <w:t>0.3</w:t>
            </w:r>
          </w:p>
        </w:tc>
      </w:tr>
      <w:tr w:rsidR="002703C0" w:rsidRPr="005012AD" w14:paraId="09B7E958" w14:textId="1370FDEA" w:rsidTr="00275975">
        <w:trPr>
          <w:gridAfter w:val="3"/>
          <w:wAfter w:w="2610" w:type="dxa"/>
          <w:trHeight w:hRule="exact" w:val="234"/>
        </w:trPr>
        <w:tc>
          <w:tcPr>
            <w:tcW w:w="1170" w:type="dxa"/>
            <w:tcBorders>
              <w:top w:val="nil"/>
              <w:left w:val="nil"/>
              <w:bottom w:val="nil"/>
              <w:right w:val="nil"/>
            </w:tcBorders>
            <w:vAlign w:val="bottom"/>
          </w:tcPr>
          <w:p w14:paraId="7F1FADAA" w14:textId="0A9BF958"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891E7E">
              <w:rPr>
                <w:rFonts w:cs="Arial"/>
                <w:sz w:val="20"/>
              </w:rPr>
              <w:t>2014</w:t>
            </w:r>
          </w:p>
        </w:tc>
        <w:tc>
          <w:tcPr>
            <w:tcW w:w="900" w:type="dxa"/>
            <w:gridSpan w:val="2"/>
            <w:tcBorders>
              <w:top w:val="nil"/>
              <w:left w:val="nil"/>
              <w:bottom w:val="nil"/>
              <w:right w:val="nil"/>
            </w:tcBorders>
            <w:vAlign w:val="bottom"/>
          </w:tcPr>
          <w:p w14:paraId="30730674" w14:textId="1A8EDD60" w:rsidR="002703C0" w:rsidRPr="005012AD" w:rsidRDefault="002703C0" w:rsidP="002703C0">
            <w:pPr>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47CB6868" w14:textId="302DA9FF" w:rsidR="002703C0" w:rsidRPr="005012AD" w:rsidRDefault="002703C0" w:rsidP="002703C0">
            <w:pPr>
              <w:ind w:right="162"/>
              <w:jc w:val="right"/>
              <w:rPr>
                <w:rFonts w:cs="Arial"/>
                <w:sz w:val="18"/>
                <w:szCs w:val="18"/>
              </w:rPr>
            </w:pPr>
            <w:r w:rsidRPr="005012AD">
              <w:rPr>
                <w:rFonts w:cs="Arial"/>
                <w:sz w:val="18"/>
                <w:szCs w:val="18"/>
              </w:rPr>
              <w:t>35%</w:t>
            </w:r>
          </w:p>
        </w:tc>
        <w:tc>
          <w:tcPr>
            <w:tcW w:w="990" w:type="dxa"/>
            <w:gridSpan w:val="2"/>
            <w:tcBorders>
              <w:top w:val="nil"/>
              <w:left w:val="nil"/>
              <w:bottom w:val="nil"/>
              <w:right w:val="nil"/>
            </w:tcBorders>
            <w:vAlign w:val="bottom"/>
          </w:tcPr>
          <w:p w14:paraId="61713692" w14:textId="30E723CA" w:rsidR="002703C0" w:rsidRPr="005012AD" w:rsidRDefault="002703C0" w:rsidP="002703C0">
            <w:pPr>
              <w:ind w:right="162"/>
              <w:jc w:val="right"/>
              <w:rPr>
                <w:rFonts w:cs="Arial"/>
                <w:sz w:val="18"/>
                <w:szCs w:val="18"/>
              </w:rPr>
            </w:pPr>
            <w:r w:rsidRPr="005012AD">
              <w:rPr>
                <w:rFonts w:cs="Arial"/>
                <w:sz w:val="18"/>
                <w:szCs w:val="18"/>
              </w:rPr>
              <w:t>2.7</w:t>
            </w:r>
          </w:p>
        </w:tc>
        <w:tc>
          <w:tcPr>
            <w:tcW w:w="900" w:type="dxa"/>
            <w:gridSpan w:val="2"/>
            <w:tcBorders>
              <w:top w:val="nil"/>
              <w:left w:val="nil"/>
              <w:bottom w:val="nil"/>
              <w:right w:val="nil"/>
            </w:tcBorders>
            <w:vAlign w:val="bottom"/>
          </w:tcPr>
          <w:p w14:paraId="4F47623E" w14:textId="039A8933" w:rsidR="002703C0" w:rsidRPr="005012AD" w:rsidRDefault="002703C0" w:rsidP="002703C0">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0090D140" w14:textId="18438951" w:rsidR="002703C0" w:rsidRPr="005012AD" w:rsidRDefault="002703C0" w:rsidP="002703C0">
            <w:pPr>
              <w:tabs>
                <w:tab w:val="left" w:pos="792"/>
              </w:tabs>
              <w:ind w:right="134"/>
              <w:jc w:val="right"/>
              <w:rPr>
                <w:rFonts w:cs="Arial"/>
                <w:sz w:val="18"/>
                <w:szCs w:val="18"/>
              </w:rPr>
            </w:pPr>
            <w:r w:rsidRPr="005012AD">
              <w:rPr>
                <w:rFonts w:cs="Arial"/>
                <w:sz w:val="18"/>
                <w:szCs w:val="18"/>
              </w:rPr>
              <w:t>30%</w:t>
            </w:r>
          </w:p>
        </w:tc>
        <w:tc>
          <w:tcPr>
            <w:tcW w:w="900" w:type="dxa"/>
            <w:gridSpan w:val="2"/>
            <w:tcBorders>
              <w:top w:val="nil"/>
              <w:left w:val="nil"/>
              <w:bottom w:val="nil"/>
              <w:right w:val="nil"/>
            </w:tcBorders>
            <w:vAlign w:val="bottom"/>
          </w:tcPr>
          <w:p w14:paraId="4EB826DE" w14:textId="425B87A5" w:rsidR="002703C0" w:rsidRPr="005012AD" w:rsidRDefault="002703C0" w:rsidP="002703C0">
            <w:pPr>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2197A437" w14:textId="4D749DAF" w:rsidR="002703C0" w:rsidRPr="005012AD" w:rsidRDefault="002703C0" w:rsidP="002703C0">
            <w:pPr>
              <w:jc w:val="right"/>
              <w:rPr>
                <w:rFonts w:cs="Arial"/>
                <w:sz w:val="18"/>
                <w:szCs w:val="18"/>
              </w:rPr>
            </w:pPr>
            <w:r w:rsidRPr="005012AD">
              <w:rPr>
                <w:rFonts w:cs="Arial"/>
                <w:sz w:val="18"/>
                <w:szCs w:val="18"/>
              </w:rPr>
              <w:t>7</w:t>
            </w:r>
          </w:p>
        </w:tc>
        <w:tc>
          <w:tcPr>
            <w:tcW w:w="1062" w:type="dxa"/>
            <w:tcBorders>
              <w:top w:val="nil"/>
              <w:left w:val="nil"/>
              <w:bottom w:val="nil"/>
              <w:right w:val="nil"/>
            </w:tcBorders>
            <w:vAlign w:val="bottom"/>
          </w:tcPr>
          <w:p w14:paraId="252A288A" w14:textId="0DD2178C" w:rsidR="002703C0" w:rsidRPr="005012AD" w:rsidRDefault="002703C0" w:rsidP="002703C0">
            <w:pPr>
              <w:jc w:val="right"/>
              <w:rPr>
                <w:rFonts w:cs="Arial"/>
                <w:sz w:val="18"/>
                <w:szCs w:val="18"/>
              </w:rPr>
            </w:pPr>
            <w:r w:rsidRPr="005012AD">
              <w:rPr>
                <w:rFonts w:cs="Arial"/>
                <w:sz w:val="18"/>
                <w:szCs w:val="18"/>
              </w:rPr>
              <w:t>35%</w:t>
            </w:r>
          </w:p>
        </w:tc>
        <w:tc>
          <w:tcPr>
            <w:tcW w:w="810" w:type="dxa"/>
            <w:tcBorders>
              <w:top w:val="nil"/>
              <w:left w:val="nil"/>
              <w:bottom w:val="nil"/>
              <w:right w:val="nil"/>
            </w:tcBorders>
            <w:vAlign w:val="bottom"/>
          </w:tcPr>
          <w:p w14:paraId="70C9A996" w14:textId="4FDE0896" w:rsidR="002703C0" w:rsidRPr="005012AD" w:rsidRDefault="002703C0" w:rsidP="002703C0">
            <w:pPr>
              <w:jc w:val="right"/>
              <w:rPr>
                <w:rFonts w:cs="Arial"/>
                <w:sz w:val="18"/>
                <w:szCs w:val="18"/>
              </w:rPr>
            </w:pPr>
            <w:r w:rsidRPr="005012AD">
              <w:rPr>
                <w:rFonts w:cs="Arial"/>
                <w:sz w:val="18"/>
                <w:szCs w:val="18"/>
              </w:rPr>
              <w:t>0.2</w:t>
            </w:r>
          </w:p>
        </w:tc>
      </w:tr>
      <w:tr w:rsidR="002703C0" w:rsidRPr="005012AD" w14:paraId="4C1CED4E" w14:textId="037BC673" w:rsidTr="00275975">
        <w:trPr>
          <w:gridAfter w:val="3"/>
          <w:wAfter w:w="2610" w:type="dxa"/>
          <w:trHeight w:hRule="exact" w:val="234"/>
        </w:trPr>
        <w:tc>
          <w:tcPr>
            <w:tcW w:w="1170" w:type="dxa"/>
            <w:tcBorders>
              <w:top w:val="nil"/>
              <w:left w:val="nil"/>
              <w:bottom w:val="nil"/>
              <w:right w:val="nil"/>
            </w:tcBorders>
            <w:vAlign w:val="bottom"/>
          </w:tcPr>
          <w:p w14:paraId="6F7F99FA" w14:textId="6E56D0EA" w:rsidR="002703C0" w:rsidRPr="00891E7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2015</w:t>
            </w:r>
          </w:p>
        </w:tc>
        <w:tc>
          <w:tcPr>
            <w:tcW w:w="900" w:type="dxa"/>
            <w:gridSpan w:val="2"/>
            <w:tcBorders>
              <w:top w:val="nil"/>
              <w:left w:val="nil"/>
              <w:bottom w:val="nil"/>
              <w:right w:val="nil"/>
            </w:tcBorders>
            <w:vAlign w:val="bottom"/>
          </w:tcPr>
          <w:p w14:paraId="7D9D6E1C" w14:textId="42C1E877" w:rsidR="002703C0" w:rsidRPr="005012AD" w:rsidRDefault="002703C0" w:rsidP="002703C0">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1B9626BA" w14:textId="2D0CA6D8" w:rsidR="002703C0" w:rsidRPr="005012AD" w:rsidRDefault="002703C0" w:rsidP="002703C0">
            <w:pPr>
              <w:ind w:right="162"/>
              <w:jc w:val="right"/>
              <w:rPr>
                <w:rFonts w:cs="Arial"/>
                <w:sz w:val="18"/>
                <w:szCs w:val="18"/>
              </w:rPr>
            </w:pPr>
            <w:r w:rsidRPr="005012AD">
              <w:rPr>
                <w:rFonts w:cs="Arial"/>
                <w:sz w:val="18"/>
                <w:szCs w:val="18"/>
              </w:rPr>
              <w:t>29%</w:t>
            </w:r>
          </w:p>
        </w:tc>
        <w:tc>
          <w:tcPr>
            <w:tcW w:w="990" w:type="dxa"/>
            <w:gridSpan w:val="2"/>
            <w:tcBorders>
              <w:top w:val="nil"/>
              <w:left w:val="nil"/>
              <w:bottom w:val="nil"/>
              <w:right w:val="nil"/>
            </w:tcBorders>
            <w:vAlign w:val="bottom"/>
          </w:tcPr>
          <w:p w14:paraId="6A587F77" w14:textId="3C72A2FD" w:rsidR="002703C0" w:rsidRPr="005012AD" w:rsidRDefault="002703C0" w:rsidP="002703C0">
            <w:pPr>
              <w:ind w:right="162"/>
              <w:jc w:val="right"/>
              <w:rPr>
                <w:rFonts w:cs="Arial"/>
                <w:sz w:val="18"/>
                <w:szCs w:val="18"/>
              </w:rPr>
            </w:pPr>
            <w:r w:rsidRPr="005012AD">
              <w:rPr>
                <w:rFonts w:cs="Arial"/>
                <w:sz w:val="18"/>
                <w:szCs w:val="18"/>
              </w:rPr>
              <w:t>2.1</w:t>
            </w:r>
          </w:p>
        </w:tc>
        <w:tc>
          <w:tcPr>
            <w:tcW w:w="900" w:type="dxa"/>
            <w:gridSpan w:val="2"/>
            <w:tcBorders>
              <w:top w:val="nil"/>
              <w:left w:val="nil"/>
              <w:bottom w:val="nil"/>
              <w:right w:val="nil"/>
            </w:tcBorders>
            <w:vAlign w:val="bottom"/>
          </w:tcPr>
          <w:p w14:paraId="601EE686" w14:textId="7B6F7D2F" w:rsidR="002703C0" w:rsidRPr="005012AD" w:rsidRDefault="002703C0" w:rsidP="002703C0">
            <w:pPr>
              <w:jc w:val="right"/>
              <w:rPr>
                <w:rFonts w:cs="Arial"/>
                <w:sz w:val="18"/>
                <w:szCs w:val="18"/>
              </w:rPr>
            </w:pPr>
            <w:r w:rsidRPr="005012AD">
              <w:rPr>
                <w:rFonts w:cs="Arial"/>
                <w:sz w:val="18"/>
                <w:szCs w:val="18"/>
              </w:rPr>
              <w:t>4</w:t>
            </w:r>
          </w:p>
        </w:tc>
        <w:tc>
          <w:tcPr>
            <w:tcW w:w="1170" w:type="dxa"/>
            <w:gridSpan w:val="2"/>
            <w:tcBorders>
              <w:top w:val="nil"/>
              <w:left w:val="nil"/>
              <w:bottom w:val="nil"/>
              <w:right w:val="nil"/>
            </w:tcBorders>
            <w:vAlign w:val="bottom"/>
          </w:tcPr>
          <w:p w14:paraId="1C7E8AE8" w14:textId="69912591" w:rsidR="002703C0" w:rsidRPr="005012AD" w:rsidRDefault="002703C0" w:rsidP="002703C0">
            <w:pPr>
              <w:tabs>
                <w:tab w:val="left" w:pos="792"/>
              </w:tabs>
              <w:ind w:right="134"/>
              <w:jc w:val="right"/>
              <w:rPr>
                <w:rFonts w:cs="Arial"/>
                <w:sz w:val="18"/>
                <w:szCs w:val="18"/>
              </w:rPr>
            </w:pPr>
            <w:r w:rsidRPr="005012AD">
              <w:rPr>
                <w:sz w:val="18"/>
                <w:szCs w:val="18"/>
              </w:rPr>
              <w:t>--</w:t>
            </w:r>
            <w:r w:rsidRPr="005012AD">
              <w:rPr>
                <w:sz w:val="18"/>
                <w:szCs w:val="18"/>
                <w:vertAlign w:val="superscript"/>
              </w:rPr>
              <w:t>4</w:t>
            </w:r>
          </w:p>
        </w:tc>
        <w:tc>
          <w:tcPr>
            <w:tcW w:w="900" w:type="dxa"/>
            <w:gridSpan w:val="2"/>
            <w:tcBorders>
              <w:top w:val="nil"/>
              <w:left w:val="nil"/>
              <w:bottom w:val="nil"/>
              <w:right w:val="nil"/>
            </w:tcBorders>
            <w:vAlign w:val="bottom"/>
          </w:tcPr>
          <w:p w14:paraId="3DA3B328" w14:textId="42FA3C11" w:rsidR="002703C0" w:rsidRPr="005012AD" w:rsidRDefault="002703C0" w:rsidP="002703C0">
            <w:pPr>
              <w:jc w:val="right"/>
              <w:rPr>
                <w:rFonts w:cs="Arial"/>
                <w:sz w:val="18"/>
                <w:szCs w:val="18"/>
              </w:rPr>
            </w:pPr>
            <w:r w:rsidRPr="005012AD">
              <w:rPr>
                <w:sz w:val="18"/>
                <w:szCs w:val="18"/>
              </w:rPr>
              <w:t>--</w:t>
            </w:r>
            <w:r w:rsidRPr="005012AD">
              <w:rPr>
                <w:sz w:val="18"/>
                <w:szCs w:val="18"/>
                <w:vertAlign w:val="superscript"/>
              </w:rPr>
              <w:t>4</w:t>
            </w:r>
          </w:p>
        </w:tc>
        <w:tc>
          <w:tcPr>
            <w:tcW w:w="900" w:type="dxa"/>
            <w:gridSpan w:val="2"/>
            <w:tcBorders>
              <w:top w:val="nil"/>
              <w:left w:val="nil"/>
              <w:bottom w:val="nil"/>
              <w:right w:val="nil"/>
            </w:tcBorders>
            <w:vAlign w:val="bottom"/>
          </w:tcPr>
          <w:p w14:paraId="41F65963" w14:textId="13FC3B36" w:rsidR="002703C0" w:rsidRPr="005012AD" w:rsidRDefault="002703C0" w:rsidP="002703C0">
            <w:pPr>
              <w:jc w:val="right"/>
              <w:rPr>
                <w:sz w:val="18"/>
                <w:szCs w:val="18"/>
              </w:rPr>
            </w:pPr>
            <w:r w:rsidRPr="005012AD">
              <w:rPr>
                <w:rFonts w:cs="Arial"/>
                <w:sz w:val="18"/>
                <w:szCs w:val="18"/>
              </w:rPr>
              <w:t>8</w:t>
            </w:r>
          </w:p>
        </w:tc>
        <w:tc>
          <w:tcPr>
            <w:tcW w:w="1062" w:type="dxa"/>
            <w:tcBorders>
              <w:top w:val="nil"/>
              <w:left w:val="nil"/>
              <w:bottom w:val="nil"/>
              <w:right w:val="nil"/>
            </w:tcBorders>
            <w:vAlign w:val="bottom"/>
          </w:tcPr>
          <w:p w14:paraId="156D7C3F" w14:textId="4E783C7D" w:rsidR="002703C0" w:rsidRPr="005012AD" w:rsidRDefault="002703C0" w:rsidP="002703C0">
            <w:pPr>
              <w:jc w:val="right"/>
              <w:rPr>
                <w:sz w:val="18"/>
                <w:szCs w:val="18"/>
              </w:rPr>
            </w:pPr>
            <w:r w:rsidRPr="005012AD">
              <w:rPr>
                <w:rFonts w:cs="Arial"/>
                <w:sz w:val="18"/>
                <w:szCs w:val="18"/>
              </w:rPr>
              <w:t>47%</w:t>
            </w:r>
          </w:p>
        </w:tc>
        <w:tc>
          <w:tcPr>
            <w:tcW w:w="810" w:type="dxa"/>
            <w:tcBorders>
              <w:top w:val="nil"/>
              <w:left w:val="nil"/>
              <w:bottom w:val="nil"/>
              <w:right w:val="nil"/>
            </w:tcBorders>
            <w:vAlign w:val="bottom"/>
          </w:tcPr>
          <w:p w14:paraId="3E78CD12" w14:textId="75B57840" w:rsidR="002703C0" w:rsidRPr="005012AD" w:rsidRDefault="002703C0" w:rsidP="002703C0">
            <w:pPr>
              <w:jc w:val="right"/>
              <w:rPr>
                <w:sz w:val="18"/>
                <w:szCs w:val="18"/>
              </w:rPr>
            </w:pPr>
            <w:r w:rsidRPr="005012AD">
              <w:rPr>
                <w:rFonts w:cs="Arial"/>
                <w:sz w:val="18"/>
                <w:szCs w:val="18"/>
              </w:rPr>
              <w:t>0.3</w:t>
            </w:r>
          </w:p>
        </w:tc>
      </w:tr>
      <w:tr w:rsidR="002703C0" w:rsidRPr="005012AD" w14:paraId="679537FB" w14:textId="3B5FF438" w:rsidTr="00275975">
        <w:trPr>
          <w:gridAfter w:val="3"/>
          <w:wAfter w:w="2610" w:type="dxa"/>
          <w:trHeight w:hRule="exact" w:val="234"/>
        </w:trPr>
        <w:tc>
          <w:tcPr>
            <w:tcW w:w="1170" w:type="dxa"/>
            <w:tcBorders>
              <w:top w:val="nil"/>
              <w:left w:val="nil"/>
              <w:bottom w:val="nil"/>
              <w:right w:val="nil"/>
            </w:tcBorders>
            <w:vAlign w:val="bottom"/>
          </w:tcPr>
          <w:p w14:paraId="0CC8B922" w14:textId="53604E8F" w:rsidR="002703C0" w:rsidRPr="006E774E" w:rsidRDefault="002703C0" w:rsidP="002703C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center"/>
              <w:rPr>
                <w:rFonts w:cs="Arial"/>
                <w:sz w:val="20"/>
              </w:rPr>
            </w:pPr>
            <w:r w:rsidRPr="006E774E">
              <w:rPr>
                <w:rFonts w:cs="Arial"/>
                <w:sz w:val="20"/>
              </w:rPr>
              <w:t>2016</w:t>
            </w:r>
          </w:p>
        </w:tc>
        <w:tc>
          <w:tcPr>
            <w:tcW w:w="900" w:type="dxa"/>
            <w:gridSpan w:val="2"/>
            <w:tcBorders>
              <w:top w:val="nil"/>
              <w:left w:val="nil"/>
              <w:bottom w:val="nil"/>
              <w:right w:val="nil"/>
            </w:tcBorders>
            <w:vAlign w:val="bottom"/>
          </w:tcPr>
          <w:p w14:paraId="13FF208E" w14:textId="68BBDED4" w:rsidR="002703C0" w:rsidRPr="005012AD" w:rsidRDefault="002703C0" w:rsidP="002703C0">
            <w:pPr>
              <w:ind w:left="-288" w:hanging="288"/>
              <w:jc w:val="right"/>
              <w:rPr>
                <w:rFonts w:cs="Arial"/>
                <w:sz w:val="18"/>
                <w:szCs w:val="18"/>
              </w:rPr>
            </w:pPr>
            <w:r w:rsidRPr="005012AD">
              <w:rPr>
                <w:rFonts w:cs="Arial"/>
                <w:sz w:val="18"/>
                <w:szCs w:val="18"/>
              </w:rPr>
              <w:t>11</w:t>
            </w:r>
          </w:p>
        </w:tc>
        <w:tc>
          <w:tcPr>
            <w:tcW w:w="1170" w:type="dxa"/>
            <w:gridSpan w:val="2"/>
            <w:tcBorders>
              <w:top w:val="nil"/>
              <w:left w:val="nil"/>
              <w:bottom w:val="nil"/>
              <w:right w:val="nil"/>
            </w:tcBorders>
            <w:vAlign w:val="bottom"/>
          </w:tcPr>
          <w:p w14:paraId="3D90A541" w14:textId="2AD3D082" w:rsidR="002703C0" w:rsidRPr="005012AD" w:rsidRDefault="002703C0" w:rsidP="002703C0">
            <w:pPr>
              <w:ind w:left="-288" w:right="162" w:hanging="288"/>
              <w:jc w:val="right"/>
              <w:rPr>
                <w:rFonts w:cs="Arial"/>
                <w:sz w:val="18"/>
                <w:szCs w:val="18"/>
              </w:rPr>
            </w:pPr>
            <w:r w:rsidRPr="005012AD">
              <w:rPr>
                <w:rFonts w:cs="Arial"/>
                <w:sz w:val="18"/>
                <w:szCs w:val="18"/>
              </w:rPr>
              <w:t>46%</w:t>
            </w:r>
          </w:p>
        </w:tc>
        <w:tc>
          <w:tcPr>
            <w:tcW w:w="990" w:type="dxa"/>
            <w:gridSpan w:val="2"/>
            <w:tcBorders>
              <w:top w:val="nil"/>
              <w:left w:val="nil"/>
              <w:bottom w:val="nil"/>
              <w:right w:val="nil"/>
            </w:tcBorders>
            <w:vAlign w:val="bottom"/>
          </w:tcPr>
          <w:p w14:paraId="712074E5" w14:textId="6FDAF66B" w:rsidR="002703C0" w:rsidRPr="005012AD" w:rsidRDefault="002703C0" w:rsidP="002703C0">
            <w:pPr>
              <w:ind w:left="-288" w:right="162" w:hanging="288"/>
              <w:jc w:val="right"/>
              <w:rPr>
                <w:rFonts w:cs="Arial"/>
                <w:sz w:val="18"/>
                <w:szCs w:val="18"/>
              </w:rPr>
            </w:pPr>
            <w:r w:rsidRPr="005012AD">
              <w:rPr>
                <w:rFonts w:cs="Arial"/>
                <w:sz w:val="18"/>
                <w:szCs w:val="18"/>
              </w:rPr>
              <w:t>4.0</w:t>
            </w:r>
          </w:p>
        </w:tc>
        <w:tc>
          <w:tcPr>
            <w:tcW w:w="900" w:type="dxa"/>
            <w:gridSpan w:val="2"/>
            <w:tcBorders>
              <w:top w:val="nil"/>
              <w:left w:val="nil"/>
              <w:bottom w:val="nil"/>
              <w:right w:val="nil"/>
            </w:tcBorders>
            <w:vAlign w:val="bottom"/>
          </w:tcPr>
          <w:p w14:paraId="05315D92" w14:textId="47AC1EF6" w:rsidR="002703C0" w:rsidRPr="005012AD" w:rsidRDefault="002703C0" w:rsidP="002703C0">
            <w:pPr>
              <w:ind w:left="-288" w:hanging="288"/>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51DF5E90" w14:textId="170AF244" w:rsidR="002703C0" w:rsidRPr="005012AD" w:rsidRDefault="002703C0" w:rsidP="002703C0">
            <w:pPr>
              <w:tabs>
                <w:tab w:val="left" w:pos="792"/>
              </w:tabs>
              <w:ind w:right="134"/>
              <w:jc w:val="right"/>
              <w:rPr>
                <w:rFonts w:cs="Arial"/>
                <w:sz w:val="18"/>
                <w:szCs w:val="18"/>
              </w:rPr>
            </w:pPr>
            <w:r w:rsidRPr="005012AD">
              <w:rPr>
                <w:sz w:val="18"/>
                <w:szCs w:val="18"/>
              </w:rPr>
              <w:t>21%</w:t>
            </w:r>
          </w:p>
        </w:tc>
        <w:tc>
          <w:tcPr>
            <w:tcW w:w="900" w:type="dxa"/>
            <w:gridSpan w:val="2"/>
            <w:tcBorders>
              <w:top w:val="nil"/>
              <w:left w:val="nil"/>
              <w:bottom w:val="nil"/>
              <w:right w:val="nil"/>
            </w:tcBorders>
            <w:vAlign w:val="bottom"/>
          </w:tcPr>
          <w:p w14:paraId="013BA0D2" w14:textId="13F15BB4" w:rsidR="002703C0" w:rsidRPr="005012AD" w:rsidRDefault="002703C0" w:rsidP="002703C0">
            <w:pPr>
              <w:jc w:val="right"/>
              <w:rPr>
                <w:rFonts w:cs="Arial"/>
                <w:sz w:val="18"/>
                <w:szCs w:val="18"/>
              </w:rPr>
            </w:pPr>
            <w:r w:rsidRPr="005012AD">
              <w:rPr>
                <w:sz w:val="18"/>
                <w:szCs w:val="18"/>
              </w:rPr>
              <w:t>1.5</w:t>
            </w:r>
          </w:p>
        </w:tc>
        <w:tc>
          <w:tcPr>
            <w:tcW w:w="900" w:type="dxa"/>
            <w:gridSpan w:val="2"/>
            <w:tcBorders>
              <w:top w:val="nil"/>
              <w:left w:val="nil"/>
              <w:bottom w:val="nil"/>
              <w:right w:val="nil"/>
            </w:tcBorders>
            <w:vAlign w:val="bottom"/>
          </w:tcPr>
          <w:p w14:paraId="1F35DCF4" w14:textId="4DD31E38" w:rsidR="002703C0" w:rsidRPr="005012AD" w:rsidRDefault="002703C0" w:rsidP="002703C0">
            <w:pPr>
              <w:jc w:val="right"/>
              <w:rPr>
                <w:sz w:val="18"/>
                <w:szCs w:val="18"/>
              </w:rPr>
            </w:pPr>
            <w:r w:rsidRPr="005012AD">
              <w:rPr>
                <w:rFonts w:cs="Arial"/>
                <w:sz w:val="18"/>
                <w:szCs w:val="18"/>
              </w:rPr>
              <w:t>8</w:t>
            </w:r>
          </w:p>
        </w:tc>
        <w:tc>
          <w:tcPr>
            <w:tcW w:w="1062" w:type="dxa"/>
            <w:tcBorders>
              <w:top w:val="nil"/>
              <w:left w:val="nil"/>
              <w:bottom w:val="nil"/>
              <w:right w:val="nil"/>
            </w:tcBorders>
            <w:vAlign w:val="bottom"/>
          </w:tcPr>
          <w:p w14:paraId="6667D84F" w14:textId="373B24A2" w:rsidR="002703C0" w:rsidRPr="005012AD" w:rsidRDefault="002703C0" w:rsidP="002703C0">
            <w:pPr>
              <w:jc w:val="right"/>
              <w:rPr>
                <w:sz w:val="18"/>
                <w:szCs w:val="18"/>
              </w:rPr>
            </w:pPr>
            <w:r w:rsidRPr="005012AD">
              <w:rPr>
                <w:rFonts w:cs="Arial"/>
                <w:sz w:val="18"/>
                <w:szCs w:val="18"/>
              </w:rPr>
              <w:t>33%</w:t>
            </w:r>
          </w:p>
        </w:tc>
        <w:tc>
          <w:tcPr>
            <w:tcW w:w="810" w:type="dxa"/>
            <w:tcBorders>
              <w:top w:val="nil"/>
              <w:left w:val="nil"/>
              <w:bottom w:val="nil"/>
              <w:right w:val="nil"/>
            </w:tcBorders>
            <w:vAlign w:val="bottom"/>
          </w:tcPr>
          <w:p w14:paraId="6B28E986" w14:textId="72F92FF8" w:rsidR="002703C0" w:rsidRPr="005012AD" w:rsidRDefault="002703C0" w:rsidP="002703C0">
            <w:pPr>
              <w:jc w:val="right"/>
              <w:rPr>
                <w:sz w:val="18"/>
                <w:szCs w:val="18"/>
              </w:rPr>
            </w:pPr>
            <w:r w:rsidRPr="005012AD">
              <w:rPr>
                <w:rFonts w:cs="Arial"/>
                <w:sz w:val="18"/>
                <w:szCs w:val="18"/>
              </w:rPr>
              <w:t>0.2</w:t>
            </w:r>
          </w:p>
        </w:tc>
      </w:tr>
      <w:tr w:rsidR="002703C0" w:rsidRPr="005012AD" w14:paraId="355B1A66" w14:textId="1B93AA13" w:rsidTr="00275975">
        <w:trPr>
          <w:gridAfter w:val="3"/>
          <w:wAfter w:w="2610" w:type="dxa"/>
          <w:trHeight w:hRule="exact" w:val="234"/>
        </w:trPr>
        <w:tc>
          <w:tcPr>
            <w:tcW w:w="1170" w:type="dxa"/>
            <w:tcBorders>
              <w:top w:val="nil"/>
              <w:left w:val="nil"/>
              <w:bottom w:val="nil"/>
              <w:right w:val="nil"/>
            </w:tcBorders>
            <w:vAlign w:val="bottom"/>
          </w:tcPr>
          <w:p w14:paraId="62919204" w14:textId="1A8F9CA8" w:rsidR="002703C0" w:rsidRPr="006E774E" w:rsidRDefault="002703C0" w:rsidP="002703C0">
            <w:pPr>
              <w:jc w:val="center"/>
              <w:rPr>
                <w:rFonts w:cs="Arial"/>
                <w:sz w:val="20"/>
              </w:rPr>
            </w:pPr>
            <w:r w:rsidRPr="006E774E">
              <w:rPr>
                <w:rFonts w:cs="Arial"/>
                <w:sz w:val="20"/>
              </w:rPr>
              <w:t>2017</w:t>
            </w:r>
          </w:p>
        </w:tc>
        <w:tc>
          <w:tcPr>
            <w:tcW w:w="900" w:type="dxa"/>
            <w:gridSpan w:val="2"/>
            <w:tcBorders>
              <w:top w:val="nil"/>
              <w:left w:val="nil"/>
              <w:bottom w:val="nil"/>
              <w:right w:val="nil"/>
            </w:tcBorders>
            <w:vAlign w:val="bottom"/>
          </w:tcPr>
          <w:p w14:paraId="7895F92D" w14:textId="331163EE" w:rsidR="002703C0" w:rsidRPr="005012AD" w:rsidRDefault="002703C0" w:rsidP="002703C0">
            <w:pPr>
              <w:jc w:val="right"/>
              <w:rPr>
                <w:rFonts w:cs="Arial"/>
                <w:sz w:val="18"/>
                <w:szCs w:val="18"/>
              </w:rPr>
            </w:pPr>
            <w:r w:rsidRPr="005012AD">
              <w:rPr>
                <w:rFonts w:cs="Arial"/>
                <w:sz w:val="18"/>
                <w:szCs w:val="18"/>
              </w:rPr>
              <w:t>4</w:t>
            </w:r>
          </w:p>
        </w:tc>
        <w:tc>
          <w:tcPr>
            <w:tcW w:w="1170" w:type="dxa"/>
            <w:gridSpan w:val="2"/>
            <w:tcBorders>
              <w:top w:val="nil"/>
              <w:left w:val="nil"/>
              <w:bottom w:val="nil"/>
              <w:right w:val="nil"/>
            </w:tcBorders>
            <w:vAlign w:val="bottom"/>
          </w:tcPr>
          <w:p w14:paraId="2C853D11" w14:textId="356BF086" w:rsidR="002703C0" w:rsidRPr="005012AD" w:rsidRDefault="00FC1995" w:rsidP="002703C0">
            <w:pPr>
              <w:ind w:left="-288" w:right="162" w:hanging="288"/>
              <w:jc w:val="right"/>
              <w:rPr>
                <w:rFonts w:cs="Arial"/>
                <w:sz w:val="18"/>
                <w:szCs w:val="18"/>
              </w:rPr>
            </w:pPr>
            <w:r w:rsidRPr="005012AD">
              <w:rPr>
                <w:sz w:val="18"/>
                <w:szCs w:val="18"/>
              </w:rPr>
              <w:t>--</w:t>
            </w:r>
            <w:r w:rsidRPr="005012AD">
              <w:rPr>
                <w:sz w:val="18"/>
                <w:szCs w:val="18"/>
                <w:vertAlign w:val="superscript"/>
              </w:rPr>
              <w:t>4</w:t>
            </w:r>
          </w:p>
        </w:tc>
        <w:tc>
          <w:tcPr>
            <w:tcW w:w="990" w:type="dxa"/>
            <w:gridSpan w:val="2"/>
            <w:tcBorders>
              <w:top w:val="nil"/>
              <w:left w:val="nil"/>
              <w:bottom w:val="nil"/>
              <w:right w:val="nil"/>
            </w:tcBorders>
            <w:vAlign w:val="bottom"/>
          </w:tcPr>
          <w:p w14:paraId="0E8489A0" w14:textId="009C8DCA" w:rsidR="002703C0" w:rsidRPr="005012AD" w:rsidRDefault="002703C0" w:rsidP="002703C0">
            <w:pPr>
              <w:ind w:left="-288" w:right="162" w:hanging="288"/>
              <w:jc w:val="right"/>
              <w:rPr>
                <w:rFonts w:cs="Arial"/>
                <w:sz w:val="18"/>
                <w:szCs w:val="18"/>
              </w:rPr>
            </w:pPr>
            <w:r w:rsidRPr="005012AD">
              <w:rPr>
                <w:sz w:val="18"/>
                <w:szCs w:val="18"/>
              </w:rPr>
              <w:t>--</w:t>
            </w:r>
            <w:r w:rsidRPr="005012AD">
              <w:rPr>
                <w:sz w:val="18"/>
                <w:szCs w:val="18"/>
                <w:vertAlign w:val="superscript"/>
              </w:rPr>
              <w:t>4</w:t>
            </w:r>
          </w:p>
        </w:tc>
        <w:tc>
          <w:tcPr>
            <w:tcW w:w="900" w:type="dxa"/>
            <w:gridSpan w:val="2"/>
            <w:tcBorders>
              <w:top w:val="nil"/>
              <w:left w:val="nil"/>
              <w:bottom w:val="nil"/>
              <w:right w:val="nil"/>
            </w:tcBorders>
            <w:vAlign w:val="bottom"/>
          </w:tcPr>
          <w:p w14:paraId="0DA06771" w14:textId="19DD5648" w:rsidR="002703C0" w:rsidRPr="005012AD" w:rsidRDefault="002703C0" w:rsidP="002703C0">
            <w:pPr>
              <w:jc w:val="right"/>
              <w:rPr>
                <w:rFonts w:cs="Arial"/>
                <w:sz w:val="18"/>
                <w:szCs w:val="18"/>
              </w:rPr>
            </w:pPr>
            <w:r w:rsidRPr="005012AD">
              <w:rPr>
                <w:rFonts w:cs="Arial"/>
                <w:sz w:val="18"/>
                <w:szCs w:val="18"/>
              </w:rPr>
              <w:t>15</w:t>
            </w:r>
          </w:p>
        </w:tc>
        <w:tc>
          <w:tcPr>
            <w:tcW w:w="1170" w:type="dxa"/>
            <w:gridSpan w:val="2"/>
            <w:tcBorders>
              <w:top w:val="nil"/>
              <w:left w:val="nil"/>
              <w:bottom w:val="nil"/>
              <w:right w:val="nil"/>
            </w:tcBorders>
            <w:vAlign w:val="bottom"/>
          </w:tcPr>
          <w:p w14:paraId="5DAD02E3" w14:textId="53FE8F5E" w:rsidR="002703C0" w:rsidRPr="005012AD" w:rsidRDefault="002703C0" w:rsidP="002703C0">
            <w:pPr>
              <w:tabs>
                <w:tab w:val="left" w:pos="792"/>
              </w:tabs>
              <w:ind w:right="134"/>
              <w:jc w:val="right"/>
              <w:rPr>
                <w:rFonts w:cs="Arial"/>
                <w:sz w:val="18"/>
                <w:szCs w:val="18"/>
              </w:rPr>
            </w:pPr>
            <w:r w:rsidRPr="005012AD">
              <w:rPr>
                <w:sz w:val="18"/>
                <w:szCs w:val="18"/>
              </w:rPr>
              <w:t>54%</w:t>
            </w:r>
          </w:p>
        </w:tc>
        <w:tc>
          <w:tcPr>
            <w:tcW w:w="900" w:type="dxa"/>
            <w:gridSpan w:val="2"/>
            <w:tcBorders>
              <w:top w:val="nil"/>
              <w:left w:val="nil"/>
              <w:bottom w:val="nil"/>
              <w:right w:val="nil"/>
            </w:tcBorders>
            <w:vAlign w:val="bottom"/>
          </w:tcPr>
          <w:p w14:paraId="51549814" w14:textId="07AD2CAA" w:rsidR="002703C0" w:rsidRPr="005012AD" w:rsidRDefault="002703C0" w:rsidP="002703C0">
            <w:pPr>
              <w:jc w:val="right"/>
              <w:rPr>
                <w:rFonts w:cs="Arial"/>
                <w:sz w:val="18"/>
                <w:szCs w:val="18"/>
              </w:rPr>
            </w:pPr>
            <w:r w:rsidRPr="005012AD">
              <w:rPr>
                <w:sz w:val="18"/>
                <w:szCs w:val="18"/>
              </w:rPr>
              <w:t>2.3</w:t>
            </w:r>
          </w:p>
        </w:tc>
        <w:tc>
          <w:tcPr>
            <w:tcW w:w="900" w:type="dxa"/>
            <w:gridSpan w:val="2"/>
            <w:tcBorders>
              <w:top w:val="nil"/>
              <w:left w:val="nil"/>
              <w:bottom w:val="nil"/>
              <w:right w:val="nil"/>
            </w:tcBorders>
            <w:vAlign w:val="bottom"/>
          </w:tcPr>
          <w:p w14:paraId="36710D4D" w14:textId="5CB2241E" w:rsidR="002703C0" w:rsidRPr="005012AD" w:rsidRDefault="002703C0" w:rsidP="002703C0">
            <w:pPr>
              <w:jc w:val="right"/>
              <w:rPr>
                <w:sz w:val="18"/>
                <w:szCs w:val="18"/>
              </w:rPr>
            </w:pPr>
            <w:r w:rsidRPr="005012AD">
              <w:rPr>
                <w:rFonts w:cs="Arial"/>
                <w:sz w:val="18"/>
                <w:szCs w:val="18"/>
              </w:rPr>
              <w:t>9</w:t>
            </w:r>
          </w:p>
        </w:tc>
        <w:tc>
          <w:tcPr>
            <w:tcW w:w="1062" w:type="dxa"/>
            <w:tcBorders>
              <w:top w:val="nil"/>
              <w:left w:val="nil"/>
              <w:bottom w:val="nil"/>
              <w:right w:val="nil"/>
            </w:tcBorders>
            <w:vAlign w:val="bottom"/>
          </w:tcPr>
          <w:p w14:paraId="5B253AAB" w14:textId="392089CF" w:rsidR="002703C0" w:rsidRPr="005012AD" w:rsidRDefault="002703C0" w:rsidP="002703C0">
            <w:pPr>
              <w:jc w:val="right"/>
              <w:rPr>
                <w:sz w:val="18"/>
                <w:szCs w:val="18"/>
              </w:rPr>
            </w:pPr>
            <w:r w:rsidRPr="005012AD">
              <w:rPr>
                <w:rFonts w:cs="Arial"/>
                <w:sz w:val="18"/>
                <w:szCs w:val="18"/>
              </w:rPr>
              <w:t>32%</w:t>
            </w:r>
          </w:p>
        </w:tc>
        <w:tc>
          <w:tcPr>
            <w:tcW w:w="810" w:type="dxa"/>
            <w:tcBorders>
              <w:top w:val="nil"/>
              <w:left w:val="nil"/>
              <w:bottom w:val="nil"/>
              <w:right w:val="nil"/>
            </w:tcBorders>
            <w:vAlign w:val="bottom"/>
          </w:tcPr>
          <w:p w14:paraId="0AF06011" w14:textId="3053AE28" w:rsidR="002703C0" w:rsidRPr="005012AD" w:rsidRDefault="002703C0" w:rsidP="002703C0">
            <w:pPr>
              <w:jc w:val="right"/>
              <w:rPr>
                <w:sz w:val="18"/>
                <w:szCs w:val="18"/>
              </w:rPr>
            </w:pPr>
            <w:r w:rsidRPr="005012AD">
              <w:rPr>
                <w:rFonts w:cs="Arial"/>
                <w:sz w:val="18"/>
                <w:szCs w:val="18"/>
              </w:rPr>
              <w:t>0.2</w:t>
            </w:r>
          </w:p>
        </w:tc>
      </w:tr>
      <w:tr w:rsidR="002703C0" w:rsidRPr="005012AD" w14:paraId="62E5E04B" w14:textId="42A21264" w:rsidTr="00275975">
        <w:trPr>
          <w:gridAfter w:val="3"/>
          <w:wAfter w:w="2610" w:type="dxa"/>
          <w:trHeight w:hRule="exact" w:val="234"/>
        </w:trPr>
        <w:tc>
          <w:tcPr>
            <w:tcW w:w="1170" w:type="dxa"/>
            <w:tcBorders>
              <w:top w:val="nil"/>
              <w:left w:val="nil"/>
              <w:bottom w:val="nil"/>
              <w:right w:val="nil"/>
            </w:tcBorders>
            <w:vAlign w:val="bottom"/>
          </w:tcPr>
          <w:p w14:paraId="03107A73" w14:textId="54A5F088" w:rsidR="002703C0" w:rsidRPr="006E774E" w:rsidRDefault="002703C0" w:rsidP="002703C0">
            <w:pPr>
              <w:jc w:val="center"/>
              <w:rPr>
                <w:rFonts w:cs="Arial"/>
                <w:sz w:val="20"/>
              </w:rPr>
            </w:pPr>
            <w:r w:rsidRPr="006E774E">
              <w:rPr>
                <w:rFonts w:cs="Arial"/>
                <w:sz w:val="20"/>
              </w:rPr>
              <w:t>2018</w:t>
            </w:r>
          </w:p>
        </w:tc>
        <w:tc>
          <w:tcPr>
            <w:tcW w:w="900" w:type="dxa"/>
            <w:gridSpan w:val="2"/>
            <w:tcBorders>
              <w:top w:val="nil"/>
              <w:left w:val="nil"/>
              <w:bottom w:val="nil"/>
              <w:right w:val="nil"/>
            </w:tcBorders>
            <w:vAlign w:val="bottom"/>
          </w:tcPr>
          <w:p w14:paraId="338F7FD9" w14:textId="4240B1DE" w:rsidR="002703C0" w:rsidRPr="005012AD" w:rsidRDefault="002703C0" w:rsidP="002703C0">
            <w:pPr>
              <w:jc w:val="right"/>
              <w:rPr>
                <w:rFonts w:cs="Arial"/>
                <w:sz w:val="18"/>
                <w:szCs w:val="18"/>
              </w:rPr>
            </w:pPr>
            <w:r w:rsidRPr="005012AD">
              <w:rPr>
                <w:rFonts w:cs="Arial"/>
                <w:sz w:val="18"/>
                <w:szCs w:val="18"/>
              </w:rPr>
              <w:t>10</w:t>
            </w:r>
          </w:p>
        </w:tc>
        <w:tc>
          <w:tcPr>
            <w:tcW w:w="1170" w:type="dxa"/>
            <w:gridSpan w:val="2"/>
            <w:tcBorders>
              <w:top w:val="nil"/>
              <w:left w:val="nil"/>
              <w:bottom w:val="nil"/>
              <w:right w:val="nil"/>
            </w:tcBorders>
            <w:vAlign w:val="bottom"/>
          </w:tcPr>
          <w:p w14:paraId="23287336" w14:textId="271D6AFE" w:rsidR="002703C0" w:rsidRPr="005012AD" w:rsidRDefault="002703C0" w:rsidP="002703C0">
            <w:pPr>
              <w:ind w:left="-288" w:right="162" w:hanging="288"/>
              <w:jc w:val="right"/>
              <w:rPr>
                <w:rFonts w:cs="Arial"/>
                <w:sz w:val="18"/>
                <w:szCs w:val="18"/>
              </w:rPr>
            </w:pPr>
            <w:r w:rsidRPr="005012AD">
              <w:rPr>
                <w:rFonts w:cs="Arial"/>
                <w:sz w:val="18"/>
                <w:szCs w:val="18"/>
              </w:rPr>
              <w:t>40%</w:t>
            </w:r>
          </w:p>
        </w:tc>
        <w:tc>
          <w:tcPr>
            <w:tcW w:w="990" w:type="dxa"/>
            <w:gridSpan w:val="2"/>
            <w:tcBorders>
              <w:top w:val="nil"/>
              <w:left w:val="nil"/>
              <w:bottom w:val="nil"/>
              <w:right w:val="nil"/>
            </w:tcBorders>
            <w:vAlign w:val="bottom"/>
          </w:tcPr>
          <w:p w14:paraId="61D8AE1D" w14:textId="0CB51C95" w:rsidR="002703C0" w:rsidRPr="005012AD" w:rsidRDefault="002703C0" w:rsidP="002703C0">
            <w:pPr>
              <w:ind w:left="-288" w:right="162" w:hanging="288"/>
              <w:jc w:val="right"/>
              <w:rPr>
                <w:rFonts w:cs="Arial"/>
                <w:sz w:val="18"/>
                <w:szCs w:val="18"/>
              </w:rPr>
            </w:pPr>
            <w:r w:rsidRPr="005012AD">
              <w:rPr>
                <w:sz w:val="18"/>
                <w:szCs w:val="18"/>
              </w:rPr>
              <w:t>3.6</w:t>
            </w:r>
          </w:p>
        </w:tc>
        <w:tc>
          <w:tcPr>
            <w:tcW w:w="900" w:type="dxa"/>
            <w:gridSpan w:val="2"/>
            <w:tcBorders>
              <w:top w:val="nil"/>
              <w:left w:val="nil"/>
              <w:bottom w:val="nil"/>
              <w:right w:val="nil"/>
            </w:tcBorders>
            <w:vAlign w:val="bottom"/>
          </w:tcPr>
          <w:p w14:paraId="509C8406" w14:textId="4110CD17" w:rsidR="002703C0" w:rsidRPr="005012AD" w:rsidRDefault="002703C0" w:rsidP="002703C0">
            <w:pPr>
              <w:jc w:val="right"/>
              <w:rPr>
                <w:rFonts w:cs="Arial"/>
                <w:sz w:val="18"/>
                <w:szCs w:val="18"/>
              </w:rPr>
            </w:pPr>
            <w:r w:rsidRPr="005012AD">
              <w:rPr>
                <w:rFonts w:cs="Arial"/>
                <w:sz w:val="18"/>
                <w:szCs w:val="18"/>
              </w:rPr>
              <w:t>5</w:t>
            </w:r>
          </w:p>
        </w:tc>
        <w:tc>
          <w:tcPr>
            <w:tcW w:w="1170" w:type="dxa"/>
            <w:gridSpan w:val="2"/>
            <w:tcBorders>
              <w:top w:val="nil"/>
              <w:left w:val="nil"/>
              <w:bottom w:val="nil"/>
              <w:right w:val="nil"/>
            </w:tcBorders>
            <w:vAlign w:val="bottom"/>
          </w:tcPr>
          <w:p w14:paraId="1F81ACD4" w14:textId="4906210A" w:rsidR="002703C0" w:rsidRPr="005012AD" w:rsidRDefault="002703C0" w:rsidP="002703C0">
            <w:pPr>
              <w:tabs>
                <w:tab w:val="left" w:pos="792"/>
              </w:tabs>
              <w:ind w:right="134"/>
              <w:jc w:val="right"/>
              <w:rPr>
                <w:rFonts w:cs="Arial"/>
                <w:sz w:val="18"/>
                <w:szCs w:val="18"/>
              </w:rPr>
            </w:pPr>
            <w:r w:rsidRPr="005012AD">
              <w:rPr>
                <w:rFonts w:cs="Arial"/>
                <w:sz w:val="18"/>
                <w:szCs w:val="18"/>
              </w:rPr>
              <w:t>20%</w:t>
            </w:r>
          </w:p>
        </w:tc>
        <w:tc>
          <w:tcPr>
            <w:tcW w:w="900" w:type="dxa"/>
            <w:gridSpan w:val="2"/>
            <w:tcBorders>
              <w:top w:val="nil"/>
              <w:left w:val="nil"/>
              <w:bottom w:val="nil"/>
              <w:right w:val="nil"/>
            </w:tcBorders>
            <w:vAlign w:val="bottom"/>
          </w:tcPr>
          <w:p w14:paraId="4CD001E7" w14:textId="0A342317" w:rsidR="002703C0" w:rsidRPr="005012AD" w:rsidRDefault="002703C0" w:rsidP="002703C0">
            <w:pPr>
              <w:jc w:val="right"/>
              <w:rPr>
                <w:rFonts w:cs="Arial"/>
                <w:sz w:val="18"/>
                <w:szCs w:val="18"/>
              </w:rPr>
            </w:pPr>
            <w:r w:rsidRPr="005012AD">
              <w:rPr>
                <w:sz w:val="18"/>
                <w:szCs w:val="18"/>
              </w:rPr>
              <w:t>1.3</w:t>
            </w:r>
          </w:p>
        </w:tc>
        <w:tc>
          <w:tcPr>
            <w:tcW w:w="900" w:type="dxa"/>
            <w:gridSpan w:val="2"/>
            <w:tcBorders>
              <w:top w:val="nil"/>
              <w:left w:val="nil"/>
              <w:bottom w:val="nil"/>
              <w:right w:val="nil"/>
            </w:tcBorders>
            <w:vAlign w:val="bottom"/>
          </w:tcPr>
          <w:p w14:paraId="79FF2A44" w14:textId="154CF3D9" w:rsidR="002703C0" w:rsidRPr="005012AD" w:rsidRDefault="002703C0" w:rsidP="002703C0">
            <w:pPr>
              <w:jc w:val="right"/>
              <w:rPr>
                <w:sz w:val="18"/>
                <w:szCs w:val="18"/>
              </w:rPr>
            </w:pPr>
            <w:r w:rsidRPr="005012AD">
              <w:rPr>
                <w:rFonts w:cs="Arial"/>
                <w:sz w:val="18"/>
                <w:szCs w:val="18"/>
              </w:rPr>
              <w:t>10</w:t>
            </w:r>
          </w:p>
        </w:tc>
        <w:tc>
          <w:tcPr>
            <w:tcW w:w="1062" w:type="dxa"/>
            <w:tcBorders>
              <w:top w:val="nil"/>
              <w:left w:val="nil"/>
              <w:bottom w:val="nil"/>
              <w:right w:val="nil"/>
            </w:tcBorders>
            <w:vAlign w:val="bottom"/>
          </w:tcPr>
          <w:p w14:paraId="030B2D11" w14:textId="443391F7" w:rsidR="002703C0" w:rsidRPr="005012AD" w:rsidRDefault="002703C0" w:rsidP="002703C0">
            <w:pPr>
              <w:jc w:val="right"/>
              <w:rPr>
                <w:sz w:val="18"/>
                <w:szCs w:val="18"/>
              </w:rPr>
            </w:pPr>
            <w:r w:rsidRPr="005012AD">
              <w:rPr>
                <w:rFonts w:cs="Arial"/>
                <w:sz w:val="18"/>
                <w:szCs w:val="18"/>
              </w:rPr>
              <w:t>40%</w:t>
            </w:r>
          </w:p>
        </w:tc>
        <w:tc>
          <w:tcPr>
            <w:tcW w:w="810" w:type="dxa"/>
            <w:tcBorders>
              <w:top w:val="nil"/>
              <w:left w:val="nil"/>
              <w:bottom w:val="nil"/>
              <w:right w:val="nil"/>
            </w:tcBorders>
            <w:vAlign w:val="bottom"/>
          </w:tcPr>
          <w:p w14:paraId="5EA8523B" w14:textId="09738B2C" w:rsidR="002703C0" w:rsidRPr="005012AD" w:rsidRDefault="002703C0" w:rsidP="002703C0">
            <w:pPr>
              <w:jc w:val="right"/>
              <w:rPr>
                <w:sz w:val="18"/>
                <w:szCs w:val="18"/>
              </w:rPr>
            </w:pPr>
            <w:r w:rsidRPr="005012AD">
              <w:rPr>
                <w:rFonts w:cs="Arial"/>
                <w:sz w:val="18"/>
                <w:szCs w:val="18"/>
              </w:rPr>
              <w:t>0.2</w:t>
            </w:r>
          </w:p>
        </w:tc>
      </w:tr>
      <w:tr w:rsidR="002703C0" w:rsidRPr="005012AD" w14:paraId="02A4AE25" w14:textId="7A677B58" w:rsidTr="00275975">
        <w:trPr>
          <w:gridAfter w:val="3"/>
          <w:wAfter w:w="2610" w:type="dxa"/>
          <w:trHeight w:hRule="exact" w:val="234"/>
        </w:trPr>
        <w:tc>
          <w:tcPr>
            <w:tcW w:w="1170" w:type="dxa"/>
            <w:tcBorders>
              <w:top w:val="nil"/>
              <w:left w:val="nil"/>
              <w:bottom w:val="nil"/>
              <w:right w:val="nil"/>
            </w:tcBorders>
            <w:vAlign w:val="bottom"/>
          </w:tcPr>
          <w:p w14:paraId="27DA943C" w14:textId="76202896" w:rsidR="002703C0" w:rsidRPr="006E774E" w:rsidRDefault="002703C0" w:rsidP="002703C0">
            <w:pPr>
              <w:jc w:val="center"/>
              <w:rPr>
                <w:rFonts w:cs="Arial"/>
                <w:sz w:val="20"/>
              </w:rPr>
            </w:pPr>
            <w:r>
              <w:rPr>
                <w:rFonts w:cs="Arial"/>
                <w:sz w:val="20"/>
              </w:rPr>
              <w:t>2019</w:t>
            </w:r>
          </w:p>
        </w:tc>
        <w:tc>
          <w:tcPr>
            <w:tcW w:w="900" w:type="dxa"/>
            <w:gridSpan w:val="2"/>
            <w:tcBorders>
              <w:top w:val="nil"/>
              <w:left w:val="nil"/>
              <w:bottom w:val="nil"/>
              <w:right w:val="nil"/>
            </w:tcBorders>
            <w:vAlign w:val="bottom"/>
          </w:tcPr>
          <w:p w14:paraId="1FC0A433" w14:textId="057DFBE2" w:rsidR="002703C0" w:rsidRPr="005012AD" w:rsidRDefault="002703C0" w:rsidP="002703C0">
            <w:pPr>
              <w:jc w:val="right"/>
              <w:rPr>
                <w:rFonts w:cs="Arial"/>
                <w:sz w:val="18"/>
                <w:szCs w:val="18"/>
              </w:rPr>
            </w:pPr>
            <w:r w:rsidRPr="005012AD">
              <w:rPr>
                <w:rFonts w:cs="Arial"/>
                <w:sz w:val="18"/>
                <w:szCs w:val="18"/>
              </w:rPr>
              <w:t>6</w:t>
            </w:r>
          </w:p>
        </w:tc>
        <w:tc>
          <w:tcPr>
            <w:tcW w:w="1170" w:type="dxa"/>
            <w:gridSpan w:val="2"/>
            <w:tcBorders>
              <w:top w:val="nil"/>
              <w:left w:val="nil"/>
              <w:bottom w:val="nil"/>
              <w:right w:val="nil"/>
            </w:tcBorders>
            <w:vAlign w:val="bottom"/>
          </w:tcPr>
          <w:p w14:paraId="3C6806FA" w14:textId="7B0F07F8" w:rsidR="002703C0" w:rsidRPr="005012AD" w:rsidRDefault="002703C0" w:rsidP="002703C0">
            <w:pPr>
              <w:ind w:left="-288" w:right="162" w:hanging="288"/>
              <w:jc w:val="right"/>
              <w:rPr>
                <w:rFonts w:cs="Arial"/>
                <w:sz w:val="18"/>
                <w:szCs w:val="18"/>
              </w:rPr>
            </w:pPr>
            <w:r w:rsidRPr="005012AD">
              <w:rPr>
                <w:rFonts w:cs="Arial"/>
                <w:sz w:val="18"/>
                <w:szCs w:val="18"/>
              </w:rPr>
              <w:t>33%</w:t>
            </w:r>
          </w:p>
        </w:tc>
        <w:tc>
          <w:tcPr>
            <w:tcW w:w="990" w:type="dxa"/>
            <w:gridSpan w:val="2"/>
            <w:tcBorders>
              <w:top w:val="nil"/>
              <w:left w:val="nil"/>
              <w:bottom w:val="nil"/>
              <w:right w:val="nil"/>
            </w:tcBorders>
            <w:vAlign w:val="bottom"/>
          </w:tcPr>
          <w:p w14:paraId="7DE08579" w14:textId="5EF7F12E" w:rsidR="002703C0" w:rsidRPr="005012AD" w:rsidRDefault="002703C0" w:rsidP="002703C0">
            <w:pPr>
              <w:ind w:left="-288" w:right="162" w:hanging="288"/>
              <w:jc w:val="right"/>
              <w:rPr>
                <w:rFonts w:cs="Arial"/>
                <w:sz w:val="18"/>
                <w:szCs w:val="18"/>
              </w:rPr>
            </w:pPr>
            <w:r w:rsidRPr="005012AD">
              <w:rPr>
                <w:rFonts w:cs="Arial"/>
                <w:sz w:val="18"/>
                <w:szCs w:val="18"/>
              </w:rPr>
              <w:t>2.2</w:t>
            </w:r>
          </w:p>
        </w:tc>
        <w:tc>
          <w:tcPr>
            <w:tcW w:w="900" w:type="dxa"/>
            <w:gridSpan w:val="2"/>
            <w:tcBorders>
              <w:top w:val="nil"/>
              <w:left w:val="nil"/>
              <w:bottom w:val="nil"/>
              <w:right w:val="nil"/>
            </w:tcBorders>
            <w:vAlign w:val="bottom"/>
          </w:tcPr>
          <w:p w14:paraId="296D7F4D" w14:textId="51201816" w:rsidR="002703C0" w:rsidRPr="005012AD" w:rsidRDefault="002703C0" w:rsidP="002703C0">
            <w:pPr>
              <w:jc w:val="right"/>
              <w:rPr>
                <w:rFonts w:cs="Arial"/>
                <w:sz w:val="18"/>
                <w:szCs w:val="18"/>
              </w:rPr>
            </w:pPr>
            <w:r w:rsidRPr="005012AD">
              <w:rPr>
                <w:rFonts w:cs="Arial"/>
                <w:sz w:val="18"/>
                <w:szCs w:val="18"/>
              </w:rPr>
              <w:t>7</w:t>
            </w:r>
          </w:p>
        </w:tc>
        <w:tc>
          <w:tcPr>
            <w:tcW w:w="1170" w:type="dxa"/>
            <w:gridSpan w:val="2"/>
            <w:tcBorders>
              <w:top w:val="nil"/>
              <w:left w:val="nil"/>
              <w:bottom w:val="nil"/>
              <w:right w:val="nil"/>
            </w:tcBorders>
            <w:vAlign w:val="bottom"/>
          </w:tcPr>
          <w:p w14:paraId="68B968B0" w14:textId="2147E7FE" w:rsidR="002703C0" w:rsidRPr="005012AD" w:rsidRDefault="002703C0" w:rsidP="002703C0">
            <w:pPr>
              <w:tabs>
                <w:tab w:val="left" w:pos="792"/>
              </w:tabs>
              <w:ind w:right="134"/>
              <w:jc w:val="right"/>
              <w:rPr>
                <w:rFonts w:cs="Arial"/>
                <w:sz w:val="18"/>
                <w:szCs w:val="18"/>
              </w:rPr>
            </w:pPr>
            <w:r w:rsidRPr="005012AD">
              <w:rPr>
                <w:rFonts w:cs="Arial"/>
                <w:sz w:val="18"/>
                <w:szCs w:val="18"/>
              </w:rPr>
              <w:t>39%</w:t>
            </w:r>
          </w:p>
        </w:tc>
        <w:tc>
          <w:tcPr>
            <w:tcW w:w="900" w:type="dxa"/>
            <w:gridSpan w:val="2"/>
            <w:tcBorders>
              <w:top w:val="nil"/>
              <w:left w:val="nil"/>
              <w:bottom w:val="nil"/>
              <w:right w:val="nil"/>
            </w:tcBorders>
            <w:vAlign w:val="bottom"/>
          </w:tcPr>
          <w:p w14:paraId="2BF21F3A" w14:textId="18FE45B9" w:rsidR="002703C0" w:rsidRPr="005012AD" w:rsidRDefault="002703C0" w:rsidP="002703C0">
            <w:pPr>
              <w:jc w:val="right"/>
              <w:rPr>
                <w:rFonts w:cs="Arial"/>
                <w:sz w:val="18"/>
                <w:szCs w:val="18"/>
                <w:highlight w:val="yellow"/>
              </w:rPr>
            </w:pPr>
            <w:r w:rsidRPr="005012AD">
              <w:rPr>
                <w:rFonts w:cs="Arial"/>
                <w:sz w:val="18"/>
                <w:szCs w:val="18"/>
              </w:rPr>
              <w:t>1.9</w:t>
            </w:r>
          </w:p>
        </w:tc>
        <w:tc>
          <w:tcPr>
            <w:tcW w:w="900" w:type="dxa"/>
            <w:gridSpan w:val="2"/>
            <w:tcBorders>
              <w:top w:val="nil"/>
              <w:left w:val="nil"/>
              <w:bottom w:val="nil"/>
              <w:right w:val="nil"/>
            </w:tcBorders>
            <w:vAlign w:val="bottom"/>
          </w:tcPr>
          <w:p w14:paraId="6435CA1D" w14:textId="30AED3AD" w:rsidR="002703C0" w:rsidRPr="005012AD" w:rsidRDefault="002703C0" w:rsidP="002703C0">
            <w:pPr>
              <w:jc w:val="right"/>
              <w:rPr>
                <w:rFonts w:cs="Arial"/>
                <w:sz w:val="18"/>
                <w:szCs w:val="18"/>
              </w:rPr>
            </w:pPr>
            <w:r w:rsidRPr="005012AD">
              <w:rPr>
                <w:rFonts w:cs="Arial"/>
                <w:sz w:val="18"/>
                <w:szCs w:val="18"/>
              </w:rPr>
              <w:t>5</w:t>
            </w:r>
          </w:p>
        </w:tc>
        <w:tc>
          <w:tcPr>
            <w:tcW w:w="1062" w:type="dxa"/>
            <w:tcBorders>
              <w:top w:val="nil"/>
              <w:left w:val="nil"/>
              <w:bottom w:val="nil"/>
              <w:right w:val="nil"/>
            </w:tcBorders>
            <w:vAlign w:val="bottom"/>
          </w:tcPr>
          <w:p w14:paraId="67B60B1C" w14:textId="3DFB72A2" w:rsidR="002703C0" w:rsidRPr="005012AD" w:rsidRDefault="002703C0" w:rsidP="002703C0">
            <w:pPr>
              <w:jc w:val="right"/>
              <w:rPr>
                <w:rFonts w:cs="Arial"/>
                <w:sz w:val="18"/>
                <w:szCs w:val="18"/>
              </w:rPr>
            </w:pPr>
            <w:r w:rsidRPr="005012AD">
              <w:rPr>
                <w:rFonts w:cs="Arial"/>
                <w:sz w:val="18"/>
                <w:szCs w:val="18"/>
              </w:rPr>
              <w:t>28%</w:t>
            </w:r>
          </w:p>
        </w:tc>
        <w:tc>
          <w:tcPr>
            <w:tcW w:w="810" w:type="dxa"/>
            <w:tcBorders>
              <w:top w:val="nil"/>
              <w:left w:val="nil"/>
              <w:bottom w:val="nil"/>
              <w:right w:val="nil"/>
            </w:tcBorders>
            <w:vAlign w:val="bottom"/>
          </w:tcPr>
          <w:p w14:paraId="6EF3DDF8" w14:textId="72698212" w:rsidR="002703C0" w:rsidRPr="005012AD" w:rsidRDefault="002703C0" w:rsidP="002703C0">
            <w:pPr>
              <w:jc w:val="right"/>
              <w:rPr>
                <w:rFonts w:cs="Arial"/>
                <w:sz w:val="18"/>
                <w:szCs w:val="18"/>
              </w:rPr>
            </w:pPr>
            <w:r w:rsidRPr="005012AD">
              <w:rPr>
                <w:rFonts w:cs="Arial"/>
                <w:sz w:val="18"/>
                <w:szCs w:val="18"/>
              </w:rPr>
              <w:t>0.1</w:t>
            </w:r>
          </w:p>
        </w:tc>
      </w:tr>
      <w:tr w:rsidR="002703C0" w:rsidRPr="005012AD" w14:paraId="328E77A7" w14:textId="1C976ECE" w:rsidTr="00275975">
        <w:trPr>
          <w:gridAfter w:val="3"/>
          <w:wAfter w:w="2610" w:type="dxa"/>
          <w:trHeight w:hRule="exact" w:val="234"/>
        </w:trPr>
        <w:tc>
          <w:tcPr>
            <w:tcW w:w="1170" w:type="dxa"/>
            <w:tcBorders>
              <w:top w:val="nil"/>
              <w:left w:val="nil"/>
              <w:bottom w:val="single" w:sz="4" w:space="0" w:color="auto"/>
              <w:right w:val="nil"/>
            </w:tcBorders>
            <w:vAlign w:val="bottom"/>
          </w:tcPr>
          <w:p w14:paraId="02B96C28" w14:textId="45ADBA14" w:rsidR="002703C0" w:rsidRPr="006E774E" w:rsidRDefault="002703C0" w:rsidP="002703C0">
            <w:pPr>
              <w:jc w:val="center"/>
              <w:rPr>
                <w:rFonts w:cs="Arial"/>
                <w:sz w:val="20"/>
              </w:rPr>
            </w:pPr>
            <w:r>
              <w:rPr>
                <w:rFonts w:cs="Arial"/>
                <w:sz w:val="20"/>
              </w:rPr>
              <w:t>2020</w:t>
            </w:r>
          </w:p>
        </w:tc>
        <w:tc>
          <w:tcPr>
            <w:tcW w:w="900" w:type="dxa"/>
            <w:gridSpan w:val="2"/>
            <w:tcBorders>
              <w:top w:val="nil"/>
              <w:left w:val="nil"/>
              <w:bottom w:val="single" w:sz="4" w:space="0" w:color="auto"/>
              <w:right w:val="nil"/>
            </w:tcBorders>
          </w:tcPr>
          <w:p w14:paraId="42B0ED38" w14:textId="13D1C0DB" w:rsidR="002703C0" w:rsidRPr="005012AD" w:rsidRDefault="002703C0" w:rsidP="002703C0">
            <w:pPr>
              <w:jc w:val="right"/>
              <w:rPr>
                <w:rFonts w:cs="Arial"/>
                <w:sz w:val="18"/>
                <w:szCs w:val="18"/>
              </w:rPr>
            </w:pPr>
            <w:r w:rsidRPr="005012AD">
              <w:rPr>
                <w:sz w:val="18"/>
                <w:szCs w:val="18"/>
              </w:rPr>
              <w:t>6</w:t>
            </w:r>
          </w:p>
        </w:tc>
        <w:tc>
          <w:tcPr>
            <w:tcW w:w="1170" w:type="dxa"/>
            <w:gridSpan w:val="2"/>
            <w:tcBorders>
              <w:top w:val="nil"/>
              <w:left w:val="nil"/>
              <w:bottom w:val="single" w:sz="4" w:space="0" w:color="auto"/>
              <w:right w:val="nil"/>
            </w:tcBorders>
          </w:tcPr>
          <w:p w14:paraId="188967E5" w14:textId="67F5EE3B" w:rsidR="002703C0" w:rsidRPr="005012AD" w:rsidRDefault="002703C0" w:rsidP="002703C0">
            <w:pPr>
              <w:ind w:left="-288" w:right="162" w:hanging="288"/>
              <w:jc w:val="right"/>
              <w:rPr>
                <w:rFonts w:cs="Arial"/>
                <w:sz w:val="18"/>
                <w:szCs w:val="18"/>
              </w:rPr>
            </w:pPr>
            <w:r w:rsidRPr="005012AD">
              <w:rPr>
                <w:sz w:val="18"/>
                <w:szCs w:val="18"/>
              </w:rPr>
              <w:t>43%</w:t>
            </w:r>
          </w:p>
        </w:tc>
        <w:tc>
          <w:tcPr>
            <w:tcW w:w="990" w:type="dxa"/>
            <w:gridSpan w:val="2"/>
            <w:tcBorders>
              <w:top w:val="nil"/>
              <w:left w:val="nil"/>
              <w:bottom w:val="single" w:sz="4" w:space="0" w:color="auto"/>
              <w:right w:val="nil"/>
            </w:tcBorders>
          </w:tcPr>
          <w:p w14:paraId="6A637AE7" w14:textId="7081D244" w:rsidR="002703C0" w:rsidRPr="005012AD" w:rsidRDefault="002703C0" w:rsidP="002703C0">
            <w:pPr>
              <w:ind w:left="-288" w:right="162" w:hanging="288"/>
              <w:jc w:val="right"/>
              <w:rPr>
                <w:rFonts w:cs="Arial"/>
                <w:sz w:val="18"/>
                <w:szCs w:val="18"/>
              </w:rPr>
            </w:pPr>
            <w:r w:rsidRPr="005012AD">
              <w:rPr>
                <w:sz w:val="18"/>
                <w:szCs w:val="18"/>
              </w:rPr>
              <w:t>2.5</w:t>
            </w:r>
          </w:p>
        </w:tc>
        <w:tc>
          <w:tcPr>
            <w:tcW w:w="900" w:type="dxa"/>
            <w:gridSpan w:val="2"/>
            <w:tcBorders>
              <w:top w:val="nil"/>
              <w:left w:val="nil"/>
              <w:bottom w:val="single" w:sz="4" w:space="0" w:color="auto"/>
              <w:right w:val="nil"/>
            </w:tcBorders>
          </w:tcPr>
          <w:p w14:paraId="056EF166" w14:textId="3F242E7F" w:rsidR="002703C0" w:rsidRPr="005012AD" w:rsidRDefault="002703C0" w:rsidP="002703C0">
            <w:pPr>
              <w:jc w:val="right"/>
              <w:rPr>
                <w:rFonts w:cs="Arial"/>
                <w:sz w:val="18"/>
                <w:szCs w:val="18"/>
              </w:rPr>
            </w:pPr>
            <w:r w:rsidRPr="005012AD">
              <w:rPr>
                <w:sz w:val="18"/>
                <w:szCs w:val="18"/>
              </w:rPr>
              <w:t>4</w:t>
            </w:r>
          </w:p>
        </w:tc>
        <w:tc>
          <w:tcPr>
            <w:tcW w:w="1170" w:type="dxa"/>
            <w:gridSpan w:val="2"/>
            <w:tcBorders>
              <w:top w:val="nil"/>
              <w:left w:val="nil"/>
              <w:bottom w:val="single" w:sz="4" w:space="0" w:color="auto"/>
              <w:right w:val="nil"/>
            </w:tcBorders>
          </w:tcPr>
          <w:p w14:paraId="0C2F84BD" w14:textId="572C1EEC" w:rsidR="002703C0" w:rsidRPr="005012AD" w:rsidRDefault="00FC1995" w:rsidP="002703C0">
            <w:pPr>
              <w:tabs>
                <w:tab w:val="left" w:pos="792"/>
              </w:tabs>
              <w:ind w:right="134"/>
              <w:jc w:val="right"/>
              <w:rPr>
                <w:rFonts w:cs="Arial"/>
                <w:sz w:val="18"/>
                <w:szCs w:val="18"/>
              </w:rPr>
            </w:pPr>
            <w:r w:rsidRPr="005012AD">
              <w:rPr>
                <w:sz w:val="18"/>
                <w:szCs w:val="18"/>
              </w:rPr>
              <w:t>--</w:t>
            </w:r>
            <w:r w:rsidRPr="005012AD">
              <w:rPr>
                <w:sz w:val="18"/>
                <w:szCs w:val="18"/>
                <w:vertAlign w:val="superscript"/>
              </w:rPr>
              <w:t>4</w:t>
            </w:r>
          </w:p>
        </w:tc>
        <w:tc>
          <w:tcPr>
            <w:tcW w:w="900" w:type="dxa"/>
            <w:gridSpan w:val="2"/>
            <w:tcBorders>
              <w:top w:val="nil"/>
              <w:left w:val="nil"/>
              <w:bottom w:val="single" w:sz="4" w:space="0" w:color="auto"/>
              <w:right w:val="nil"/>
            </w:tcBorders>
          </w:tcPr>
          <w:p w14:paraId="1604005C" w14:textId="59CAE357" w:rsidR="002703C0" w:rsidRPr="005012AD" w:rsidRDefault="002703C0" w:rsidP="002703C0">
            <w:pPr>
              <w:jc w:val="right"/>
              <w:rPr>
                <w:rFonts w:cs="Arial"/>
                <w:sz w:val="18"/>
                <w:szCs w:val="18"/>
                <w:highlight w:val="yellow"/>
              </w:rPr>
            </w:pPr>
            <w:r w:rsidRPr="005012AD">
              <w:rPr>
                <w:sz w:val="18"/>
                <w:szCs w:val="18"/>
              </w:rPr>
              <w:t>--</w:t>
            </w:r>
            <w:r w:rsidRPr="005012AD">
              <w:rPr>
                <w:sz w:val="18"/>
                <w:szCs w:val="18"/>
                <w:vertAlign w:val="superscript"/>
              </w:rPr>
              <w:t>4</w:t>
            </w:r>
          </w:p>
        </w:tc>
        <w:tc>
          <w:tcPr>
            <w:tcW w:w="900" w:type="dxa"/>
            <w:gridSpan w:val="2"/>
            <w:tcBorders>
              <w:top w:val="nil"/>
              <w:left w:val="nil"/>
              <w:bottom w:val="single" w:sz="4" w:space="0" w:color="auto"/>
              <w:right w:val="nil"/>
            </w:tcBorders>
          </w:tcPr>
          <w:p w14:paraId="1B4BB435" w14:textId="54AFE8D8" w:rsidR="002703C0" w:rsidRPr="005012AD" w:rsidRDefault="002703C0" w:rsidP="002703C0">
            <w:pPr>
              <w:jc w:val="right"/>
              <w:rPr>
                <w:sz w:val="18"/>
                <w:szCs w:val="18"/>
              </w:rPr>
            </w:pPr>
            <w:r w:rsidRPr="005012AD">
              <w:rPr>
                <w:sz w:val="18"/>
                <w:szCs w:val="18"/>
              </w:rPr>
              <w:t>4</w:t>
            </w:r>
          </w:p>
        </w:tc>
        <w:tc>
          <w:tcPr>
            <w:tcW w:w="1062" w:type="dxa"/>
            <w:tcBorders>
              <w:top w:val="nil"/>
              <w:left w:val="nil"/>
              <w:bottom w:val="single" w:sz="4" w:space="0" w:color="auto"/>
              <w:right w:val="nil"/>
            </w:tcBorders>
          </w:tcPr>
          <w:p w14:paraId="05D14D31" w14:textId="683325D3" w:rsidR="002703C0" w:rsidRPr="005012AD" w:rsidRDefault="00FC1995" w:rsidP="002703C0">
            <w:pPr>
              <w:jc w:val="right"/>
              <w:rPr>
                <w:sz w:val="18"/>
                <w:szCs w:val="18"/>
              </w:rPr>
            </w:pPr>
            <w:r w:rsidRPr="005012AD">
              <w:rPr>
                <w:sz w:val="18"/>
                <w:szCs w:val="18"/>
              </w:rPr>
              <w:t>--</w:t>
            </w:r>
            <w:r w:rsidRPr="005012AD">
              <w:rPr>
                <w:sz w:val="18"/>
                <w:szCs w:val="18"/>
                <w:vertAlign w:val="superscript"/>
              </w:rPr>
              <w:t>4</w:t>
            </w:r>
          </w:p>
        </w:tc>
        <w:tc>
          <w:tcPr>
            <w:tcW w:w="810" w:type="dxa"/>
            <w:tcBorders>
              <w:top w:val="nil"/>
              <w:left w:val="nil"/>
              <w:bottom w:val="single" w:sz="4" w:space="0" w:color="auto"/>
              <w:right w:val="nil"/>
            </w:tcBorders>
          </w:tcPr>
          <w:p w14:paraId="7882841D" w14:textId="2735119D" w:rsidR="002703C0" w:rsidRPr="005012AD" w:rsidRDefault="002703C0" w:rsidP="002703C0">
            <w:pPr>
              <w:jc w:val="right"/>
              <w:rPr>
                <w:sz w:val="18"/>
                <w:szCs w:val="18"/>
              </w:rPr>
            </w:pPr>
            <w:r w:rsidRPr="005012AD">
              <w:rPr>
                <w:sz w:val="18"/>
                <w:szCs w:val="18"/>
              </w:rPr>
              <w:t>--</w:t>
            </w:r>
            <w:r w:rsidRPr="005012AD">
              <w:rPr>
                <w:sz w:val="18"/>
                <w:szCs w:val="18"/>
                <w:vertAlign w:val="superscript"/>
              </w:rPr>
              <w:t>4</w:t>
            </w:r>
          </w:p>
        </w:tc>
      </w:tr>
      <w:tr w:rsidR="002703C0" w:rsidRPr="00CF6B2C" w14:paraId="0BF4968B" w14:textId="42133DFA" w:rsidTr="00275975">
        <w:trPr>
          <w:gridAfter w:val="2"/>
          <w:wAfter w:w="1800" w:type="dxa"/>
          <w:trHeight w:hRule="exact" w:val="69"/>
        </w:trPr>
        <w:tc>
          <w:tcPr>
            <w:tcW w:w="1170" w:type="dxa"/>
            <w:tcBorders>
              <w:top w:val="single" w:sz="4" w:space="0" w:color="auto"/>
              <w:left w:val="nil"/>
              <w:bottom w:val="nil"/>
              <w:right w:val="nil"/>
            </w:tcBorders>
          </w:tcPr>
          <w:p w14:paraId="1E911E48" w14:textId="77777777" w:rsidR="002703C0" w:rsidRPr="0077303A" w:rsidRDefault="002703C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702" w:type="dxa"/>
            <w:tcBorders>
              <w:top w:val="single" w:sz="4" w:space="0" w:color="auto"/>
              <w:left w:val="nil"/>
              <w:bottom w:val="nil"/>
              <w:right w:val="nil"/>
            </w:tcBorders>
          </w:tcPr>
          <w:p w14:paraId="4043771D" w14:textId="77777777" w:rsidR="002703C0" w:rsidRPr="0077303A" w:rsidRDefault="002703C0" w:rsidP="002E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16"/>
                <w:szCs w:val="16"/>
                <w:highlight w:val="yellow"/>
              </w:rPr>
            </w:pPr>
          </w:p>
        </w:tc>
        <w:tc>
          <w:tcPr>
            <w:tcW w:w="1080" w:type="dxa"/>
            <w:gridSpan w:val="2"/>
            <w:tcBorders>
              <w:top w:val="single" w:sz="4" w:space="0" w:color="auto"/>
              <w:left w:val="nil"/>
              <w:bottom w:val="nil"/>
              <w:right w:val="nil"/>
            </w:tcBorders>
            <w:vAlign w:val="bottom"/>
          </w:tcPr>
          <w:p w14:paraId="773D6DE5" w14:textId="77777777" w:rsidR="002703C0" w:rsidRPr="00CF6B2C" w:rsidRDefault="002703C0" w:rsidP="002E14E0">
            <w:pPr>
              <w:tabs>
                <w:tab w:val="left" w:pos="-378"/>
                <w:tab w:val="left" w:pos="612"/>
              </w:tabs>
              <w:ind w:right="162"/>
              <w:jc w:val="right"/>
              <w:rPr>
                <w:rFonts w:cs="Arial"/>
                <w:sz w:val="20"/>
                <w:highlight w:val="yellow"/>
              </w:rPr>
            </w:pPr>
          </w:p>
        </w:tc>
        <w:tc>
          <w:tcPr>
            <w:tcW w:w="900" w:type="dxa"/>
            <w:gridSpan w:val="2"/>
            <w:tcBorders>
              <w:top w:val="single" w:sz="4" w:space="0" w:color="auto"/>
              <w:left w:val="nil"/>
              <w:bottom w:val="nil"/>
              <w:right w:val="nil"/>
            </w:tcBorders>
            <w:vAlign w:val="bottom"/>
          </w:tcPr>
          <w:p w14:paraId="0AADECA5" w14:textId="77777777" w:rsidR="002703C0" w:rsidRPr="00CF6B2C" w:rsidRDefault="002703C0" w:rsidP="002E14E0">
            <w:pPr>
              <w:ind w:left="-288" w:right="162" w:hanging="288"/>
              <w:jc w:val="right"/>
              <w:rPr>
                <w:rFonts w:cs="Arial"/>
                <w:sz w:val="20"/>
                <w:highlight w:val="yellow"/>
              </w:rPr>
            </w:pPr>
          </w:p>
        </w:tc>
        <w:tc>
          <w:tcPr>
            <w:tcW w:w="900" w:type="dxa"/>
            <w:gridSpan w:val="2"/>
            <w:tcBorders>
              <w:top w:val="single" w:sz="4" w:space="0" w:color="auto"/>
              <w:left w:val="nil"/>
              <w:bottom w:val="nil"/>
              <w:right w:val="nil"/>
            </w:tcBorders>
            <w:vAlign w:val="bottom"/>
          </w:tcPr>
          <w:p w14:paraId="4D5C328F" w14:textId="77777777" w:rsidR="002703C0" w:rsidRPr="00CF6B2C" w:rsidRDefault="002703C0" w:rsidP="002E14E0">
            <w:pPr>
              <w:jc w:val="right"/>
              <w:rPr>
                <w:rFonts w:cs="Arial"/>
                <w:sz w:val="20"/>
                <w:highlight w:val="yellow"/>
              </w:rPr>
            </w:pPr>
          </w:p>
        </w:tc>
        <w:tc>
          <w:tcPr>
            <w:tcW w:w="1170" w:type="dxa"/>
            <w:gridSpan w:val="2"/>
            <w:tcBorders>
              <w:top w:val="single" w:sz="4" w:space="0" w:color="auto"/>
              <w:left w:val="nil"/>
              <w:bottom w:val="nil"/>
              <w:right w:val="nil"/>
            </w:tcBorders>
            <w:vAlign w:val="bottom"/>
          </w:tcPr>
          <w:p w14:paraId="650C6FC3" w14:textId="77777777" w:rsidR="002703C0" w:rsidRPr="00CF6B2C" w:rsidRDefault="002703C0" w:rsidP="002E14E0">
            <w:pPr>
              <w:ind w:left="-288" w:right="162" w:hanging="288"/>
              <w:jc w:val="right"/>
              <w:rPr>
                <w:rFonts w:cs="Arial"/>
                <w:sz w:val="20"/>
                <w:highlight w:val="yellow"/>
              </w:rPr>
            </w:pPr>
          </w:p>
        </w:tc>
        <w:tc>
          <w:tcPr>
            <w:tcW w:w="990" w:type="dxa"/>
            <w:gridSpan w:val="2"/>
            <w:tcBorders>
              <w:top w:val="single" w:sz="4" w:space="0" w:color="auto"/>
              <w:left w:val="nil"/>
              <w:bottom w:val="nil"/>
              <w:right w:val="nil"/>
            </w:tcBorders>
            <w:vAlign w:val="bottom"/>
          </w:tcPr>
          <w:p w14:paraId="2928878C" w14:textId="77777777" w:rsidR="002703C0" w:rsidRPr="00CF6B2C" w:rsidRDefault="002703C0" w:rsidP="002E14E0">
            <w:pPr>
              <w:ind w:left="-288" w:right="162" w:hanging="288"/>
              <w:jc w:val="right"/>
              <w:rPr>
                <w:rFonts w:cs="Arial"/>
                <w:sz w:val="20"/>
                <w:highlight w:val="yellow"/>
              </w:rPr>
            </w:pPr>
          </w:p>
        </w:tc>
        <w:tc>
          <w:tcPr>
            <w:tcW w:w="900" w:type="dxa"/>
            <w:gridSpan w:val="2"/>
            <w:tcBorders>
              <w:top w:val="single" w:sz="4" w:space="0" w:color="auto"/>
              <w:left w:val="nil"/>
              <w:bottom w:val="nil"/>
              <w:right w:val="nil"/>
            </w:tcBorders>
            <w:vAlign w:val="bottom"/>
          </w:tcPr>
          <w:p w14:paraId="12E4DB6E" w14:textId="77777777" w:rsidR="002703C0" w:rsidRPr="00CF6B2C" w:rsidRDefault="002703C0" w:rsidP="002E14E0">
            <w:pPr>
              <w:jc w:val="right"/>
              <w:rPr>
                <w:rFonts w:cs="Arial"/>
                <w:sz w:val="20"/>
                <w:highlight w:val="yellow"/>
              </w:rPr>
            </w:pPr>
          </w:p>
        </w:tc>
        <w:tc>
          <w:tcPr>
            <w:tcW w:w="1350" w:type="dxa"/>
            <w:gridSpan w:val="2"/>
            <w:tcBorders>
              <w:top w:val="single" w:sz="4" w:space="0" w:color="auto"/>
              <w:left w:val="nil"/>
              <w:bottom w:val="nil"/>
              <w:right w:val="nil"/>
            </w:tcBorders>
            <w:vAlign w:val="bottom"/>
          </w:tcPr>
          <w:p w14:paraId="70C2CF11" w14:textId="77777777" w:rsidR="002703C0" w:rsidRPr="00CF6B2C" w:rsidRDefault="002703C0" w:rsidP="002E14E0">
            <w:pPr>
              <w:tabs>
                <w:tab w:val="left" w:pos="792"/>
              </w:tabs>
              <w:ind w:right="134"/>
              <w:jc w:val="right"/>
              <w:rPr>
                <w:rFonts w:cs="Arial"/>
                <w:sz w:val="20"/>
                <w:highlight w:val="yellow"/>
              </w:rPr>
            </w:pPr>
          </w:p>
        </w:tc>
        <w:tc>
          <w:tcPr>
            <w:tcW w:w="810" w:type="dxa"/>
            <w:tcBorders>
              <w:top w:val="nil"/>
              <w:left w:val="nil"/>
              <w:bottom w:val="nil"/>
              <w:right w:val="nil"/>
            </w:tcBorders>
            <w:vAlign w:val="bottom"/>
          </w:tcPr>
          <w:p w14:paraId="7C8EC3A5" w14:textId="77777777" w:rsidR="002703C0" w:rsidRPr="00CF6B2C" w:rsidRDefault="002703C0" w:rsidP="002E14E0">
            <w:pPr>
              <w:jc w:val="right"/>
              <w:rPr>
                <w:sz w:val="18"/>
                <w:highlight w:val="yellow"/>
              </w:rPr>
            </w:pPr>
          </w:p>
        </w:tc>
        <w:tc>
          <w:tcPr>
            <w:tcW w:w="810" w:type="dxa"/>
            <w:tcBorders>
              <w:top w:val="nil"/>
              <w:left w:val="nil"/>
              <w:bottom w:val="nil"/>
              <w:right w:val="nil"/>
            </w:tcBorders>
          </w:tcPr>
          <w:p w14:paraId="24F50A53" w14:textId="77777777" w:rsidR="002703C0" w:rsidRPr="00CF6B2C" w:rsidRDefault="002703C0" w:rsidP="002E14E0">
            <w:pPr>
              <w:jc w:val="right"/>
              <w:rPr>
                <w:sz w:val="18"/>
                <w:highlight w:val="yellow"/>
              </w:rPr>
            </w:pPr>
          </w:p>
        </w:tc>
      </w:tr>
      <w:tr w:rsidR="002703C0" w:rsidRPr="00CF6B2C" w14:paraId="4F6E7BEC" w14:textId="0C7C998D" w:rsidTr="00275975">
        <w:trPr>
          <w:gridAfter w:val="3"/>
          <w:wAfter w:w="2610" w:type="dxa"/>
          <w:cantSplit/>
          <w:trHeight w:val="278"/>
        </w:trPr>
        <w:tc>
          <w:tcPr>
            <w:tcW w:w="9972" w:type="dxa"/>
            <w:gridSpan w:val="17"/>
            <w:tcBorders>
              <w:top w:val="nil"/>
              <w:left w:val="nil"/>
              <w:bottom w:val="nil"/>
              <w:right w:val="nil"/>
            </w:tcBorders>
          </w:tcPr>
          <w:p w14:paraId="414000E1" w14:textId="219B402D" w:rsidR="002703C0" w:rsidRPr="0077303A" w:rsidRDefault="002703C0" w:rsidP="002E14E0">
            <w:pPr>
              <w:rPr>
                <w:rFonts w:cs="Arial"/>
                <w:sz w:val="16"/>
                <w:szCs w:val="16"/>
              </w:rPr>
            </w:pPr>
            <w:r w:rsidRPr="0077303A">
              <w:rPr>
                <w:sz w:val="16"/>
                <w:szCs w:val="16"/>
              </w:rPr>
              <w:t>1. AIDS and HIV disease deaths coded using ICD-10: B20-B24.</w:t>
            </w:r>
            <w:r w:rsidR="00293103">
              <w:rPr>
                <w:sz w:val="16"/>
                <w:szCs w:val="16"/>
              </w:rPr>
              <w:t xml:space="preserve"> </w:t>
            </w:r>
            <w:r w:rsidRPr="0077303A">
              <w:rPr>
                <w:sz w:val="16"/>
                <w:szCs w:val="16"/>
              </w:rPr>
              <w:t xml:space="preserve">2. </w:t>
            </w:r>
            <w:r w:rsidRPr="0077303A">
              <w:rPr>
                <w:color w:val="000000"/>
                <w:sz w:val="16"/>
                <w:szCs w:val="16"/>
              </w:rPr>
              <w:t>Race and ethnicity data in this table are presented as mutually exclusive categories.</w:t>
            </w:r>
            <w:r w:rsidR="00293103">
              <w:rPr>
                <w:color w:val="000000"/>
                <w:sz w:val="16"/>
                <w:szCs w:val="16"/>
              </w:rPr>
              <w:t xml:space="preserve"> </w:t>
            </w:r>
            <w:r w:rsidRPr="0077303A">
              <w:rPr>
                <w:color w:val="000000"/>
                <w:sz w:val="16"/>
                <w:szCs w:val="16"/>
              </w:rPr>
              <w:t>Persons of Hispanic ethnicity are not included in a race category.</w:t>
            </w:r>
            <w:r w:rsidR="00293103">
              <w:rPr>
                <w:color w:val="000000"/>
                <w:sz w:val="16"/>
                <w:szCs w:val="16"/>
              </w:rPr>
              <w:t xml:space="preserve"> </w:t>
            </w:r>
            <w:r w:rsidRPr="00A65C22">
              <w:rPr>
                <w:color w:val="000000"/>
                <w:sz w:val="16"/>
                <w:szCs w:val="16"/>
              </w:rPr>
              <w:t xml:space="preserve">Please see </w:t>
            </w:r>
            <w:r>
              <w:rPr>
                <w:color w:val="000000"/>
                <w:sz w:val="16"/>
                <w:szCs w:val="16"/>
              </w:rPr>
              <w:t xml:space="preserve">the </w:t>
            </w:r>
            <w:r w:rsidRPr="00A65C22">
              <w:rPr>
                <w:color w:val="000000"/>
                <w:sz w:val="16"/>
                <w:szCs w:val="16"/>
              </w:rPr>
              <w:t xml:space="preserve">Technical Notes for a more </w:t>
            </w:r>
            <w:r>
              <w:rPr>
                <w:color w:val="000000"/>
                <w:sz w:val="16"/>
                <w:szCs w:val="16"/>
              </w:rPr>
              <w:t>information on race and ethnicity</w:t>
            </w:r>
            <w:r w:rsidRPr="00A65C22">
              <w:rPr>
                <w:color w:val="000000"/>
                <w:sz w:val="16"/>
                <w:szCs w:val="16"/>
              </w:rPr>
              <w:t>.</w:t>
            </w:r>
            <w:r w:rsidR="00293103">
              <w:rPr>
                <w:color w:val="000000"/>
                <w:sz w:val="16"/>
                <w:szCs w:val="16"/>
              </w:rPr>
              <w:t xml:space="preserve"> </w:t>
            </w:r>
            <w:r w:rsidRPr="0077303A">
              <w:rPr>
                <w:color w:val="000000"/>
                <w:sz w:val="16"/>
                <w:szCs w:val="16"/>
              </w:rPr>
              <w:t xml:space="preserve"> 3. </w:t>
            </w:r>
            <w:r w:rsidRPr="0077303A">
              <w:rPr>
                <w:sz w:val="16"/>
                <w:szCs w:val="16"/>
              </w:rPr>
              <w:t>Number of deaths per 100,000 persons; rates are age-adjusted to the 2000 US standard population.</w:t>
            </w:r>
            <w:r w:rsidR="00293103">
              <w:rPr>
                <w:sz w:val="16"/>
                <w:szCs w:val="16"/>
              </w:rPr>
              <w:t xml:space="preserve"> </w:t>
            </w:r>
            <w:r w:rsidRPr="0077303A">
              <w:rPr>
                <w:sz w:val="16"/>
                <w:szCs w:val="16"/>
              </w:rPr>
              <w:t>4.</w:t>
            </w:r>
            <w:r w:rsidR="00293103">
              <w:rPr>
                <w:sz w:val="16"/>
                <w:szCs w:val="16"/>
              </w:rPr>
              <w:t xml:space="preserve"> </w:t>
            </w:r>
            <w:r w:rsidRPr="0077303A">
              <w:rPr>
                <w:sz w:val="16"/>
                <w:szCs w:val="16"/>
              </w:rPr>
              <w:t>Calculations based on values 1-4 are excluded</w:t>
            </w:r>
          </w:p>
        </w:tc>
      </w:tr>
    </w:tbl>
    <w:p w14:paraId="5C94F1D0" w14:textId="77777777" w:rsidR="00376450" w:rsidRPr="00CF6B2C" w:rsidRDefault="00BD60D9">
      <w:pPr>
        <w:rPr>
          <w:sz w:val="2"/>
          <w:highlight w:val="yellow"/>
        </w:rPr>
      </w:pPr>
      <w:r w:rsidRPr="00CF6B2C">
        <w:rPr>
          <w:noProof/>
          <w:highlight w:val="yellow"/>
        </w:rPr>
        <mc:AlternateContent>
          <mc:Choice Requires="wps">
            <w:drawing>
              <wp:anchor distT="0" distB="0" distL="114300" distR="114300" simplePos="0" relativeHeight="251537408" behindDoc="0" locked="0" layoutInCell="0" allowOverlap="1" wp14:anchorId="175E5D2F" wp14:editId="05026E21">
                <wp:simplePos x="0" y="0"/>
                <wp:positionH relativeFrom="column">
                  <wp:posOffset>2926080</wp:posOffset>
                </wp:positionH>
                <wp:positionV relativeFrom="paragraph">
                  <wp:posOffset>2322830</wp:posOffset>
                </wp:positionV>
                <wp:extent cx="365760" cy="274320"/>
                <wp:effectExtent l="0" t="0" r="0" b="0"/>
                <wp:wrapNone/>
                <wp:docPr id="126"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D0036" w14:textId="77777777" w:rsidR="00496DD7" w:rsidRDefault="00496DD7">
                            <w:pPr>
                              <w:pStyle w:val="CommentText"/>
                            </w:pPr>
                            <w: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E5D2F" id="Text Box 2201" o:spid="_x0000_s1122" type="#_x0000_t202" style="position:absolute;margin-left:230.4pt;margin-top:182.9pt;width:28.8pt;height:21.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" o:allowincell="f" filled="f" stroked="f">
                <v:textbox>
                  <w:txbxContent>
                    <w:p w14:paraId="241D0036" w14:textId="77777777" w:rsidR="00496DD7" w:rsidRDefault="00496DD7">
                      <w:pPr>
                        <w:pStyle w:val="CommentText"/>
                      </w:pPr>
                      <w:r>
                        <w:t>78</w:t>
                      </w:r>
                    </w:p>
                  </w:txbxContent>
                </v:textbox>
              </v:shape>
            </w:pict>
          </mc:Fallback>
        </mc:AlternateContent>
      </w:r>
      <w:r w:rsidRPr="00CF6B2C">
        <w:rPr>
          <w:noProof/>
          <w:highlight w:val="yellow"/>
        </w:rPr>
        <mc:AlternateContent>
          <mc:Choice Requires="wps">
            <w:drawing>
              <wp:anchor distT="0" distB="0" distL="114300" distR="114300" simplePos="0" relativeHeight="251528192" behindDoc="0" locked="0" layoutInCell="0" allowOverlap="1" wp14:anchorId="4559285F" wp14:editId="49478D87">
                <wp:simplePos x="0" y="0"/>
                <wp:positionH relativeFrom="column">
                  <wp:posOffset>2926080</wp:posOffset>
                </wp:positionH>
                <wp:positionV relativeFrom="paragraph">
                  <wp:posOffset>3199130</wp:posOffset>
                </wp:positionV>
                <wp:extent cx="365760" cy="274320"/>
                <wp:effectExtent l="0" t="0" r="0" b="0"/>
                <wp:wrapNone/>
                <wp:docPr id="125"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C90F" w14:textId="77777777" w:rsidR="00496DD7" w:rsidRDefault="00496DD7">
                            <w:pPr>
                              <w:pStyle w:val="CommentText"/>
                            </w:pPr>
                            <w: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285F" id="Text Box 1454" o:spid="_x0000_s1123" type="#_x0000_t202" style="position:absolute;margin-left:230.4pt;margin-top:251.9pt;width:28.8pt;height:21.6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" o:allowincell="f" filled="f" stroked="f">
                <v:textbox>
                  <w:txbxContent>
                    <w:p w14:paraId="4E53C90F" w14:textId="77777777" w:rsidR="00496DD7" w:rsidRDefault="00496DD7">
                      <w:pPr>
                        <w:pStyle w:val="CommentText"/>
                      </w:pPr>
                      <w:r>
                        <w:t>70</w:t>
                      </w:r>
                    </w:p>
                  </w:txbxContent>
                </v:textbox>
              </v:shape>
            </w:pict>
          </mc:Fallback>
        </mc:AlternateContent>
      </w:r>
    </w:p>
    <w:p w14:paraId="590D93AD" w14:textId="7A70C603" w:rsidR="009A508F" w:rsidRDefault="009A508F">
      <w:pPr>
        <w:rPr>
          <w:b/>
          <w:bCs/>
        </w:rPr>
      </w:pPr>
      <w:bookmarkStart w:id="1006" w:name="_Toc361388714"/>
      <w:bookmarkStart w:id="1007" w:name="_Toc462057639"/>
      <w:r>
        <w:rPr>
          <w:b/>
          <w:bCs/>
        </w:rPr>
        <w:br w:type="page"/>
      </w:r>
    </w:p>
    <w:tbl>
      <w:tblPr>
        <w:tblStyle w:val="TableGrid"/>
        <w:tblW w:w="0" w:type="auto"/>
        <w:tblLook w:val="04A0" w:firstRow="1" w:lastRow="0" w:firstColumn="1" w:lastColumn="0" w:noHBand="0" w:noVBand="1"/>
      </w:tblPr>
      <w:tblGrid>
        <w:gridCol w:w="9350"/>
      </w:tblGrid>
      <w:tr w:rsidR="00202ADA" w14:paraId="6B20910B" w14:textId="77777777" w:rsidTr="00EC31C0">
        <w:tc>
          <w:tcPr>
            <w:tcW w:w="9350" w:type="dxa"/>
          </w:tcPr>
          <w:p w14:paraId="1AD7E66C" w14:textId="77777777" w:rsidR="00202ADA" w:rsidRDefault="00202ADA" w:rsidP="00202ADA">
            <w:pPr>
              <w:pStyle w:val="Caption"/>
            </w:pPr>
          </w:p>
          <w:p w14:paraId="53104A6E" w14:textId="21972F17" w:rsidR="00202ADA" w:rsidRDefault="00FF7294" w:rsidP="00202ADA">
            <w:pPr>
              <w:pStyle w:val="Heading1"/>
              <w:rPr>
                <w:u w:val="none"/>
              </w:rPr>
            </w:pPr>
            <w:bookmarkStart w:id="1008" w:name="_Toc118890050"/>
            <w:r w:rsidRPr="00FF7294">
              <w:rPr>
                <w:u w:val="none"/>
              </w:rPr>
              <w:t xml:space="preserve">Figure </w:t>
            </w:r>
            <w:r>
              <w:rPr>
                <w:u w:val="none"/>
              </w:rPr>
              <w:fldChar w:fldCharType="begin"/>
            </w:r>
            <w:r>
              <w:rPr>
                <w:u w:val="none"/>
              </w:rPr>
              <w:instrText xml:space="preserve"> </w:instrText>
            </w:r>
            <w:r w:rsidRPr="00FF7294">
              <w:rPr>
                <w:u w:val="none"/>
              </w:rPr>
              <w:instrText>SEQ Figure \* ARABIC</w:instrText>
            </w:r>
            <w:r>
              <w:rPr>
                <w:u w:val="none"/>
              </w:rPr>
              <w:instrText xml:space="preserve"> </w:instrText>
            </w:r>
            <w:r>
              <w:rPr>
                <w:u w:val="none"/>
              </w:rPr>
              <w:fldChar w:fldCharType="separate"/>
            </w:r>
            <w:r w:rsidR="00245187">
              <w:rPr>
                <w:noProof/>
                <w:u w:val="none"/>
              </w:rPr>
              <w:t>18</w:t>
            </w:r>
            <w:r>
              <w:rPr>
                <w:u w:val="none"/>
              </w:rPr>
              <w:fldChar w:fldCharType="end"/>
            </w:r>
            <w:r w:rsidRPr="00FF7294">
              <w:rPr>
                <w:u w:val="none"/>
              </w:rPr>
              <w:t>. HIV/AIDS</w:t>
            </w:r>
            <w:r w:rsidRPr="00FF7294">
              <w:rPr>
                <w:u w:val="none"/>
                <w:vertAlign w:val="superscript"/>
              </w:rPr>
              <w:t>1</w:t>
            </w:r>
            <w:r w:rsidRPr="00FF7294">
              <w:rPr>
                <w:u w:val="none"/>
              </w:rPr>
              <w:t xml:space="preserve"> by Age, Massachusetts 2001-2020</w:t>
            </w:r>
            <w:bookmarkEnd w:id="1008"/>
          </w:p>
          <w:p w14:paraId="733701C7" w14:textId="77777777" w:rsidR="00FF7294" w:rsidRPr="00FF7294" w:rsidRDefault="00FF7294" w:rsidP="00FF7294">
            <w:pPr>
              <w:pStyle w:val="Caption"/>
            </w:pPr>
          </w:p>
          <w:p w14:paraId="4755BD2F" w14:textId="55214802" w:rsidR="00202ADA" w:rsidRDefault="00EC31C0" w:rsidP="002D5AF7">
            <w:pPr>
              <w:pStyle w:val="Caption"/>
            </w:pPr>
            <w:r>
              <w:rPr>
                <w:noProof/>
              </w:rPr>
              <w:drawing>
                <wp:inline distT="0" distB="0" distL="0" distR="0" wp14:anchorId="78D4529C" wp14:editId="590D4DF5">
                  <wp:extent cx="5943600" cy="4449445"/>
                  <wp:effectExtent l="0" t="0" r="0" b="8255"/>
                  <wp:docPr id="9924" name="Chart 9924">
                    <a:extLst xmlns:a="http://schemas.openxmlformats.org/drawingml/2006/main">
                      <a:ext uri="{FF2B5EF4-FFF2-40B4-BE49-F238E27FC236}">
                        <a16:creationId xmlns:a16="http://schemas.microsoft.com/office/drawing/2014/main" id="{F473F320-05F2-48F3-8312-EC8A46C15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EE4943" w14:textId="77777777" w:rsidR="00202ADA" w:rsidRDefault="00202ADA" w:rsidP="002D5AF7">
            <w:pPr>
              <w:pStyle w:val="Caption"/>
            </w:pPr>
          </w:p>
          <w:p w14:paraId="651B8094" w14:textId="3F47860C" w:rsidR="00202ADA" w:rsidRDefault="00202ADA">
            <w:pPr>
              <w:rPr>
                <w:b/>
                <w:bCs/>
              </w:rPr>
            </w:pPr>
          </w:p>
        </w:tc>
      </w:tr>
      <w:tr w:rsidR="00202ADA" w14:paraId="70C992CB" w14:textId="77777777" w:rsidTr="00202ADA">
        <w:tc>
          <w:tcPr>
            <w:tcW w:w="9350" w:type="dxa"/>
          </w:tcPr>
          <w:p w14:paraId="1BBBB681" w14:textId="77777777" w:rsidR="00FF7294" w:rsidRDefault="00FF7294">
            <w:pPr>
              <w:rPr>
                <w:sz w:val="16"/>
                <w:szCs w:val="16"/>
              </w:rPr>
            </w:pPr>
          </w:p>
          <w:p w14:paraId="5B6946AF" w14:textId="30BB5D0A" w:rsidR="00202ADA" w:rsidRDefault="00FF7294">
            <w:pPr>
              <w:rPr>
                <w:b/>
                <w:bCs/>
              </w:rPr>
            </w:pPr>
            <w:r w:rsidRPr="0077303A">
              <w:rPr>
                <w:sz w:val="16"/>
                <w:szCs w:val="16"/>
              </w:rPr>
              <w:t>1. AIDS and HIV disease deaths coded using ICD-10: B20-B24.</w:t>
            </w:r>
            <w:r>
              <w:rPr>
                <w:sz w:val="16"/>
                <w:szCs w:val="16"/>
              </w:rPr>
              <w:br/>
            </w:r>
          </w:p>
        </w:tc>
      </w:tr>
    </w:tbl>
    <w:p w14:paraId="53694F62" w14:textId="4638D8BD" w:rsidR="00183D4D" w:rsidRDefault="00183D4D" w:rsidP="00FF7294">
      <w:pPr>
        <w:pStyle w:val="Caption"/>
      </w:pPr>
    </w:p>
    <w:p w14:paraId="0DDFA4CD" w14:textId="76C0B2E8" w:rsidR="00183D4D" w:rsidRDefault="00183D4D" w:rsidP="00FF7294">
      <w:pPr>
        <w:pStyle w:val="Caption"/>
      </w:pPr>
      <w:r>
        <w:br w:type="page"/>
      </w:r>
    </w:p>
    <w:bookmarkEnd w:id="1006"/>
    <w:bookmarkEnd w:id="1007"/>
    <w:p w14:paraId="372E7A32" w14:textId="77777777" w:rsidR="002A18AD" w:rsidRPr="00CF6B2C" w:rsidRDefault="002A18AD">
      <w:pPr>
        <w:rPr>
          <w:highlight w:val="yellow"/>
        </w:rPr>
        <w:sectPr w:rsidR="002A18AD" w:rsidRPr="00CF6B2C" w:rsidSect="0059248A">
          <w:footerReference w:type="default" r:id="rId55"/>
          <w:pgSz w:w="12240" w:h="15840" w:code="1"/>
          <w:pgMar w:top="576" w:right="1440" w:bottom="864" w:left="1440" w:header="706" w:footer="461" w:gutter="0"/>
          <w:cols w:space="720"/>
          <w:titlePg/>
        </w:sectPr>
      </w:pPr>
    </w:p>
    <w:tbl>
      <w:tblPr>
        <w:tblW w:w="4521" w:type="pct"/>
        <w:jc w:val="center"/>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3071"/>
        <w:gridCol w:w="2732"/>
        <w:gridCol w:w="2651"/>
      </w:tblGrid>
      <w:tr w:rsidR="00937DEC" w:rsidRPr="00CF6B2C" w14:paraId="562AD34F" w14:textId="77777777" w:rsidTr="00D460B3">
        <w:trPr>
          <w:trHeight w:val="663"/>
          <w:tblHeader/>
          <w:jc w:val="center"/>
        </w:trPr>
        <w:tc>
          <w:tcPr>
            <w:tcW w:w="5000" w:type="pct"/>
            <w:gridSpan w:val="3"/>
            <w:tcBorders>
              <w:top w:val="single" w:sz="4" w:space="0" w:color="auto"/>
              <w:bottom w:val="single" w:sz="4" w:space="0" w:color="auto"/>
            </w:tcBorders>
            <w:vAlign w:val="center"/>
          </w:tcPr>
          <w:p w14:paraId="1463DD3B" w14:textId="18CB136D" w:rsidR="00937DEC" w:rsidRPr="00CF6B2C" w:rsidRDefault="00B24977" w:rsidP="003F3EB6">
            <w:pPr>
              <w:pStyle w:val="Caption"/>
              <w:keepNext/>
              <w:ind w:right="248" w:firstLine="433"/>
              <w:jc w:val="center"/>
              <w:outlineLvl w:val="1"/>
              <w:rPr>
                <w:sz w:val="22"/>
                <w:szCs w:val="22"/>
                <w:highlight w:val="yellow"/>
              </w:rPr>
            </w:pPr>
            <w:bookmarkStart w:id="1009" w:name="_Toc361388719"/>
            <w:bookmarkStart w:id="1010" w:name="_Toc462057644"/>
            <w:bookmarkStart w:id="1011" w:name="_Toc118890051"/>
            <w:r w:rsidRPr="00EA64EE">
              <w:rPr>
                <w:sz w:val="22"/>
                <w:szCs w:val="22"/>
              </w:rPr>
              <w:t xml:space="preserve">Table </w:t>
            </w:r>
            <w:r w:rsidR="00585452">
              <w:rPr>
                <w:sz w:val="22"/>
                <w:szCs w:val="22"/>
              </w:rPr>
              <w:fldChar w:fldCharType="begin"/>
            </w:r>
            <w:r w:rsidR="00585452">
              <w:rPr>
                <w:sz w:val="22"/>
                <w:szCs w:val="22"/>
              </w:rPr>
              <w:instrText xml:space="preserve"> SEQ Table \* ARABIC </w:instrText>
            </w:r>
            <w:r w:rsidR="00585452">
              <w:rPr>
                <w:sz w:val="22"/>
                <w:szCs w:val="22"/>
              </w:rPr>
              <w:fldChar w:fldCharType="separate"/>
            </w:r>
            <w:r w:rsidR="00A10BBF">
              <w:rPr>
                <w:noProof/>
                <w:sz w:val="22"/>
                <w:szCs w:val="22"/>
              </w:rPr>
              <w:t>30</w:t>
            </w:r>
            <w:r w:rsidR="00585452">
              <w:rPr>
                <w:sz w:val="22"/>
                <w:szCs w:val="22"/>
              </w:rPr>
              <w:fldChar w:fldCharType="end"/>
            </w:r>
            <w:r w:rsidR="00CC569A" w:rsidRPr="00EA64EE">
              <w:rPr>
                <w:sz w:val="22"/>
                <w:szCs w:val="22"/>
              </w:rPr>
              <w:t>.</w:t>
            </w:r>
            <w:r w:rsidR="00293103">
              <w:rPr>
                <w:sz w:val="22"/>
                <w:szCs w:val="22"/>
              </w:rPr>
              <w:t xml:space="preserve"> </w:t>
            </w:r>
            <w:r w:rsidR="00937DEC" w:rsidRPr="00EA64EE">
              <w:rPr>
                <w:sz w:val="22"/>
                <w:szCs w:val="22"/>
              </w:rPr>
              <w:t xml:space="preserve">Premature Mortality Rates </w:t>
            </w:r>
            <w:r w:rsidR="006942D5" w:rsidRPr="00EA64EE">
              <w:rPr>
                <w:sz w:val="22"/>
                <w:szCs w:val="22"/>
              </w:rPr>
              <w:t xml:space="preserve">(PMR) </w:t>
            </w:r>
            <w:r w:rsidR="00937DEC" w:rsidRPr="00EA64EE">
              <w:rPr>
                <w:sz w:val="22"/>
                <w:szCs w:val="22"/>
              </w:rPr>
              <w:t>by Community,</w:t>
            </w:r>
            <w:r w:rsidR="00D133F4" w:rsidRPr="00EA64EE">
              <w:rPr>
                <w:sz w:val="22"/>
                <w:szCs w:val="22"/>
              </w:rPr>
              <w:t xml:space="preserve"> </w:t>
            </w:r>
            <w:r w:rsidR="00937DEC" w:rsidRPr="00EA64EE">
              <w:rPr>
                <w:sz w:val="22"/>
                <w:szCs w:val="22"/>
              </w:rPr>
              <w:t xml:space="preserve">Massachusetts: </w:t>
            </w:r>
            <w:r w:rsidR="00C30C31" w:rsidRPr="00EA64EE">
              <w:rPr>
                <w:sz w:val="22"/>
                <w:szCs w:val="22"/>
              </w:rPr>
              <w:t>20</w:t>
            </w:r>
            <w:bookmarkEnd w:id="1009"/>
            <w:bookmarkEnd w:id="1010"/>
            <w:r w:rsidR="00D460B3">
              <w:rPr>
                <w:sz w:val="22"/>
                <w:szCs w:val="22"/>
              </w:rPr>
              <w:t>20</w:t>
            </w:r>
            <w:bookmarkEnd w:id="1011"/>
          </w:p>
        </w:tc>
      </w:tr>
      <w:tr w:rsidR="00937DEC" w:rsidRPr="00CF6B2C" w14:paraId="015F9904" w14:textId="77777777" w:rsidTr="00D460B3">
        <w:trPr>
          <w:trHeight w:val="663"/>
          <w:jc w:val="center"/>
        </w:trPr>
        <w:tc>
          <w:tcPr>
            <w:tcW w:w="1816" w:type="pct"/>
            <w:tcBorders>
              <w:top w:val="single" w:sz="4" w:space="0" w:color="auto"/>
              <w:bottom w:val="single" w:sz="4" w:space="0" w:color="auto"/>
              <w:right w:val="single" w:sz="4" w:space="0" w:color="auto"/>
            </w:tcBorders>
          </w:tcPr>
          <w:p w14:paraId="43F9645A" w14:textId="77777777" w:rsidR="00937DEC" w:rsidRPr="00A33613" w:rsidRDefault="00937DEC" w:rsidP="00DD27B5">
            <w:pPr>
              <w:jc w:val="center"/>
              <w:rPr>
                <w:rFonts w:cs="Arial"/>
                <w:b/>
                <w:szCs w:val="22"/>
                <w:u w:val="single"/>
              </w:rPr>
            </w:pPr>
          </w:p>
          <w:p w14:paraId="518BA4B0" w14:textId="77777777" w:rsidR="00937DEC" w:rsidRPr="00A33613" w:rsidRDefault="00937DEC" w:rsidP="00DD27B5">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7539E587" w14:textId="77777777" w:rsidR="00937DEC" w:rsidRPr="00A33613" w:rsidRDefault="00937DEC" w:rsidP="00DD27B5">
            <w:pPr>
              <w:jc w:val="center"/>
              <w:rPr>
                <w:rFonts w:cs="Arial"/>
                <w:b/>
                <w:szCs w:val="22"/>
                <w:u w:val="single"/>
              </w:rPr>
            </w:pPr>
          </w:p>
          <w:p w14:paraId="492753F8" w14:textId="77777777" w:rsidR="00937DEC" w:rsidRPr="00A33613" w:rsidRDefault="00937DEC" w:rsidP="00DD27B5">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04CD288A" w14:textId="77777777" w:rsidR="00937DEC" w:rsidRPr="00A33613" w:rsidRDefault="00937DEC" w:rsidP="00DD27B5">
            <w:pPr>
              <w:jc w:val="center"/>
              <w:rPr>
                <w:rFonts w:cs="Arial"/>
                <w:b/>
                <w:szCs w:val="22"/>
                <w:u w:val="single"/>
              </w:rPr>
            </w:pPr>
          </w:p>
          <w:p w14:paraId="4D98E8A2" w14:textId="12D511CB" w:rsidR="00937DEC" w:rsidRPr="00A33613" w:rsidRDefault="00293103" w:rsidP="00DD27B5">
            <w:pPr>
              <w:jc w:val="center"/>
              <w:rPr>
                <w:rFonts w:cs="Arial"/>
                <w:b/>
                <w:szCs w:val="22"/>
                <w:u w:val="single"/>
              </w:rPr>
            </w:pPr>
            <w:r>
              <w:rPr>
                <w:rFonts w:cs="Arial"/>
                <w:b/>
                <w:szCs w:val="22"/>
              </w:rPr>
              <w:t xml:space="preserve">    </w:t>
            </w:r>
            <w:r w:rsidR="00937DEC" w:rsidRPr="00A33613">
              <w:rPr>
                <w:rFonts w:cs="Arial"/>
                <w:b/>
                <w:szCs w:val="22"/>
                <w:u w:val="single"/>
              </w:rPr>
              <w:t>PMR</w:t>
            </w:r>
            <w:r w:rsidR="00A643AD" w:rsidRPr="00A33613">
              <w:rPr>
                <w:sz w:val="16"/>
                <w:szCs w:val="16"/>
                <w:vertAlign w:val="superscript"/>
              </w:rPr>
              <w:t>1</w:t>
            </w:r>
          </w:p>
          <w:p w14:paraId="7E217905" w14:textId="2995A04F" w:rsidR="00937DEC" w:rsidRPr="00A33613" w:rsidRDefault="00293103" w:rsidP="00DD27B5">
            <w:pPr>
              <w:jc w:val="center"/>
              <w:rPr>
                <w:rFonts w:cs="Arial"/>
                <w:sz w:val="16"/>
                <w:szCs w:val="16"/>
              </w:rPr>
            </w:pPr>
            <w:r>
              <w:rPr>
                <w:rFonts w:cs="Arial"/>
                <w:sz w:val="16"/>
                <w:szCs w:val="16"/>
              </w:rPr>
              <w:t xml:space="preserve">    </w:t>
            </w:r>
            <w:r w:rsidR="006522ED" w:rsidRPr="00A33613">
              <w:rPr>
                <w:rFonts w:cs="Arial"/>
                <w:sz w:val="16"/>
                <w:szCs w:val="16"/>
              </w:rPr>
              <w:t xml:space="preserve"> </w:t>
            </w:r>
            <w:r w:rsidR="00937DEC" w:rsidRPr="00A33613">
              <w:rPr>
                <w:rFonts w:cs="Arial"/>
                <w:sz w:val="16"/>
                <w:szCs w:val="16"/>
              </w:rPr>
              <w:t>(</w:t>
            </w:r>
            <w:proofErr w:type="gramStart"/>
            <w:r w:rsidR="00937DEC" w:rsidRPr="00A33613">
              <w:rPr>
                <w:rFonts w:cs="Arial"/>
                <w:sz w:val="16"/>
                <w:szCs w:val="16"/>
              </w:rPr>
              <w:t>per</w:t>
            </w:r>
            <w:proofErr w:type="gramEnd"/>
            <w:r w:rsidR="00937DEC" w:rsidRPr="00A33613">
              <w:rPr>
                <w:rFonts w:cs="Arial"/>
                <w:sz w:val="16"/>
                <w:szCs w:val="16"/>
              </w:rPr>
              <w:t xml:space="preserve"> 100,000 population)</w:t>
            </w:r>
          </w:p>
          <w:p w14:paraId="652CC3C7" w14:textId="77777777" w:rsidR="00937DEC" w:rsidRPr="00A33613" w:rsidRDefault="00937DEC" w:rsidP="00DD27B5">
            <w:pPr>
              <w:jc w:val="center"/>
              <w:rPr>
                <w:rFonts w:cs="Arial"/>
                <w:sz w:val="8"/>
                <w:szCs w:val="8"/>
              </w:rPr>
            </w:pPr>
          </w:p>
        </w:tc>
      </w:tr>
      <w:tr w:rsidR="004C2F45" w:rsidRPr="00CF6B2C" w14:paraId="637E7F6A" w14:textId="77777777" w:rsidTr="00D460B3">
        <w:trPr>
          <w:jc w:val="center"/>
        </w:trPr>
        <w:tc>
          <w:tcPr>
            <w:tcW w:w="1816" w:type="pct"/>
            <w:tcBorders>
              <w:top w:val="single" w:sz="4" w:space="0" w:color="auto"/>
              <w:bottom w:val="nil"/>
              <w:right w:val="single" w:sz="4" w:space="0" w:color="auto"/>
            </w:tcBorders>
            <w:vAlign w:val="bottom"/>
          </w:tcPr>
          <w:p w14:paraId="4B7DDB43" w14:textId="77777777" w:rsidR="004C2F45" w:rsidRPr="00A33613" w:rsidRDefault="004C2F45">
            <w:pPr>
              <w:rPr>
                <w:rFonts w:cs="Arial"/>
                <w:sz w:val="20"/>
              </w:rPr>
            </w:pPr>
          </w:p>
        </w:tc>
        <w:tc>
          <w:tcPr>
            <w:tcW w:w="1616" w:type="pct"/>
            <w:tcBorders>
              <w:top w:val="single" w:sz="4" w:space="0" w:color="auto"/>
              <w:left w:val="single" w:sz="4" w:space="0" w:color="auto"/>
              <w:bottom w:val="nil"/>
              <w:right w:val="single" w:sz="4" w:space="0" w:color="auto"/>
            </w:tcBorders>
            <w:vAlign w:val="bottom"/>
          </w:tcPr>
          <w:p w14:paraId="365164A5" w14:textId="77777777" w:rsidR="004C2F45" w:rsidRPr="00A33613" w:rsidRDefault="004C2F45" w:rsidP="004C2F45">
            <w:pPr>
              <w:ind w:right="937"/>
              <w:jc w:val="right"/>
              <w:rPr>
                <w:rFonts w:cs="Arial"/>
                <w:sz w:val="20"/>
              </w:rPr>
            </w:pPr>
          </w:p>
        </w:tc>
        <w:tc>
          <w:tcPr>
            <w:tcW w:w="1568" w:type="pct"/>
            <w:tcBorders>
              <w:top w:val="single" w:sz="4" w:space="0" w:color="auto"/>
              <w:left w:val="single" w:sz="4" w:space="0" w:color="auto"/>
              <w:bottom w:val="nil"/>
            </w:tcBorders>
            <w:vAlign w:val="center"/>
          </w:tcPr>
          <w:p w14:paraId="6B8EE1EF" w14:textId="77777777" w:rsidR="004C2F45" w:rsidRPr="00A33613" w:rsidRDefault="004C2F45" w:rsidP="004C2F45">
            <w:pPr>
              <w:ind w:right="895"/>
              <w:jc w:val="right"/>
              <w:rPr>
                <w:rFonts w:cs="Arial"/>
                <w:sz w:val="20"/>
              </w:rPr>
            </w:pPr>
          </w:p>
        </w:tc>
      </w:tr>
      <w:tr w:rsidR="00843BF7" w:rsidRPr="00CF6B2C" w14:paraId="13B27E9A" w14:textId="77777777" w:rsidTr="00D460B3">
        <w:trPr>
          <w:jc w:val="center"/>
        </w:trPr>
        <w:tc>
          <w:tcPr>
            <w:tcW w:w="1816" w:type="pct"/>
            <w:tcBorders>
              <w:top w:val="nil"/>
              <w:bottom w:val="single" w:sz="4" w:space="0" w:color="auto"/>
              <w:right w:val="single" w:sz="4" w:space="0" w:color="auto"/>
            </w:tcBorders>
            <w:vAlign w:val="center"/>
          </w:tcPr>
          <w:p w14:paraId="06EAED70" w14:textId="77777777" w:rsidR="00843BF7" w:rsidRPr="00A33613" w:rsidRDefault="00843BF7" w:rsidP="00D74259">
            <w:pPr>
              <w:rPr>
                <w:rFonts w:cs="Arial"/>
                <w:b/>
                <w:color w:val="000000"/>
                <w:sz w:val="20"/>
              </w:rPr>
            </w:pPr>
            <w:r w:rsidRPr="00A33613">
              <w:rPr>
                <w:rFonts w:cs="Arial"/>
                <w:b/>
                <w:color w:val="000000"/>
                <w:sz w:val="20"/>
              </w:rPr>
              <w:t>STATE</w:t>
            </w:r>
          </w:p>
          <w:p w14:paraId="7DA392B0" w14:textId="77777777" w:rsidR="00843BF7" w:rsidRPr="00A33613" w:rsidRDefault="00843BF7" w:rsidP="00D74259">
            <w:pPr>
              <w:jc w:val="center"/>
              <w:rPr>
                <w:rFonts w:cs="Arial"/>
                <w:sz w:val="20"/>
              </w:rPr>
            </w:pPr>
          </w:p>
        </w:tc>
        <w:tc>
          <w:tcPr>
            <w:tcW w:w="1616" w:type="pct"/>
            <w:tcBorders>
              <w:top w:val="nil"/>
              <w:left w:val="single" w:sz="4" w:space="0" w:color="auto"/>
              <w:bottom w:val="single" w:sz="4" w:space="0" w:color="auto"/>
              <w:right w:val="single" w:sz="4" w:space="0" w:color="auto"/>
            </w:tcBorders>
          </w:tcPr>
          <w:p w14:paraId="073F6234" w14:textId="67B29E82" w:rsidR="00843BF7" w:rsidRPr="00A33613" w:rsidRDefault="00843BF7" w:rsidP="00A33613">
            <w:pPr>
              <w:jc w:val="center"/>
              <w:rPr>
                <w:rFonts w:cs="Arial"/>
                <w:b/>
                <w:bCs/>
                <w:sz w:val="20"/>
              </w:rPr>
            </w:pPr>
            <w:r w:rsidRPr="00A33613">
              <w:rPr>
                <w:rFonts w:cs="Arial"/>
                <w:b/>
                <w:bCs/>
                <w:sz w:val="20"/>
              </w:rPr>
              <w:t>2</w:t>
            </w:r>
            <w:r w:rsidR="00DE5F76">
              <w:rPr>
                <w:rFonts w:cs="Arial"/>
                <w:b/>
                <w:bCs/>
                <w:sz w:val="20"/>
              </w:rPr>
              <w:t>6,092</w:t>
            </w:r>
          </w:p>
        </w:tc>
        <w:tc>
          <w:tcPr>
            <w:tcW w:w="1568" w:type="pct"/>
            <w:tcBorders>
              <w:top w:val="nil"/>
              <w:left w:val="single" w:sz="4" w:space="0" w:color="auto"/>
              <w:bottom w:val="single" w:sz="4" w:space="0" w:color="auto"/>
            </w:tcBorders>
          </w:tcPr>
          <w:p w14:paraId="25A70689" w14:textId="02345B7B" w:rsidR="00843BF7" w:rsidRPr="00A33613" w:rsidRDefault="00DE5F76" w:rsidP="00A33613">
            <w:pPr>
              <w:jc w:val="center"/>
              <w:rPr>
                <w:rFonts w:cs="Arial"/>
                <w:b/>
                <w:bCs/>
                <w:sz w:val="20"/>
              </w:rPr>
            </w:pPr>
            <w:r>
              <w:rPr>
                <w:rFonts w:cs="Arial"/>
                <w:b/>
                <w:bCs/>
                <w:sz w:val="20"/>
              </w:rPr>
              <w:t>305.5</w:t>
            </w:r>
          </w:p>
        </w:tc>
      </w:tr>
      <w:tr w:rsidR="0094352B" w:rsidRPr="00CF6B2C" w14:paraId="0DC4584C" w14:textId="77777777" w:rsidTr="00D460B3">
        <w:trPr>
          <w:trHeight w:val="144"/>
          <w:jc w:val="center"/>
        </w:trPr>
        <w:tc>
          <w:tcPr>
            <w:tcW w:w="1816" w:type="pct"/>
            <w:tcBorders>
              <w:top w:val="single" w:sz="4" w:space="0" w:color="auto"/>
              <w:bottom w:val="single" w:sz="4" w:space="0" w:color="auto"/>
              <w:right w:val="single" w:sz="4" w:space="0" w:color="auto"/>
            </w:tcBorders>
          </w:tcPr>
          <w:p w14:paraId="41AFA2B3" w14:textId="57EB80A8" w:rsidR="0094352B" w:rsidRPr="0094352B" w:rsidRDefault="0094352B" w:rsidP="0094352B">
            <w:pPr>
              <w:rPr>
                <w:rFonts w:cs="Arial"/>
                <w:color w:val="000000"/>
                <w:sz w:val="20"/>
              </w:rPr>
            </w:pPr>
            <w:r w:rsidRPr="0094352B">
              <w:rPr>
                <w:sz w:val="20"/>
              </w:rPr>
              <w:t>Abington</w:t>
            </w:r>
          </w:p>
        </w:tc>
        <w:tc>
          <w:tcPr>
            <w:tcW w:w="1616" w:type="pct"/>
            <w:tcBorders>
              <w:top w:val="single" w:sz="4" w:space="0" w:color="auto"/>
              <w:left w:val="single" w:sz="4" w:space="0" w:color="auto"/>
              <w:bottom w:val="single" w:sz="4" w:space="0" w:color="auto"/>
              <w:right w:val="single" w:sz="4" w:space="0" w:color="auto"/>
            </w:tcBorders>
          </w:tcPr>
          <w:p w14:paraId="0A01952E" w14:textId="02585581" w:rsidR="0094352B" w:rsidRPr="0094352B" w:rsidRDefault="0094352B" w:rsidP="0094352B">
            <w:pPr>
              <w:jc w:val="center"/>
              <w:rPr>
                <w:rFonts w:cs="Arial"/>
                <w:color w:val="000000"/>
                <w:sz w:val="20"/>
              </w:rPr>
            </w:pPr>
            <w:r w:rsidRPr="0094352B">
              <w:rPr>
                <w:sz w:val="20"/>
              </w:rPr>
              <w:t>57</w:t>
            </w:r>
          </w:p>
        </w:tc>
        <w:tc>
          <w:tcPr>
            <w:tcW w:w="1568" w:type="pct"/>
            <w:tcBorders>
              <w:top w:val="single" w:sz="4" w:space="0" w:color="auto"/>
              <w:left w:val="single" w:sz="4" w:space="0" w:color="auto"/>
              <w:bottom w:val="single" w:sz="4" w:space="0" w:color="auto"/>
            </w:tcBorders>
          </w:tcPr>
          <w:p w14:paraId="79C4CB9E" w14:textId="316CFBBE" w:rsidR="0094352B" w:rsidRPr="0094352B" w:rsidRDefault="0094352B" w:rsidP="0094352B">
            <w:pPr>
              <w:jc w:val="center"/>
              <w:rPr>
                <w:rFonts w:cs="Arial"/>
                <w:color w:val="000000"/>
                <w:sz w:val="20"/>
              </w:rPr>
            </w:pPr>
            <w:r w:rsidRPr="0094352B">
              <w:rPr>
                <w:sz w:val="20"/>
              </w:rPr>
              <w:t>263.2</w:t>
            </w:r>
          </w:p>
        </w:tc>
      </w:tr>
      <w:tr w:rsidR="0094352B" w:rsidRPr="00CF6B2C" w14:paraId="315EF181" w14:textId="77777777" w:rsidTr="00D460B3">
        <w:trPr>
          <w:trHeight w:val="144"/>
          <w:jc w:val="center"/>
        </w:trPr>
        <w:tc>
          <w:tcPr>
            <w:tcW w:w="1816" w:type="pct"/>
            <w:tcBorders>
              <w:top w:val="single" w:sz="4" w:space="0" w:color="auto"/>
              <w:bottom w:val="single" w:sz="4" w:space="0" w:color="auto"/>
              <w:right w:val="single" w:sz="4" w:space="0" w:color="auto"/>
            </w:tcBorders>
          </w:tcPr>
          <w:p w14:paraId="407C24AA" w14:textId="2113A15D" w:rsidR="0094352B" w:rsidRPr="0094352B" w:rsidRDefault="0094352B" w:rsidP="0094352B">
            <w:pPr>
              <w:rPr>
                <w:rFonts w:cs="Arial"/>
                <w:color w:val="000000"/>
                <w:sz w:val="20"/>
              </w:rPr>
            </w:pPr>
            <w:r w:rsidRPr="0094352B">
              <w:rPr>
                <w:sz w:val="20"/>
              </w:rPr>
              <w:t>Acton</w:t>
            </w:r>
          </w:p>
        </w:tc>
        <w:tc>
          <w:tcPr>
            <w:tcW w:w="1616" w:type="pct"/>
            <w:tcBorders>
              <w:top w:val="single" w:sz="4" w:space="0" w:color="auto"/>
              <w:left w:val="single" w:sz="4" w:space="0" w:color="auto"/>
              <w:bottom w:val="single" w:sz="4" w:space="0" w:color="auto"/>
              <w:right w:val="single" w:sz="4" w:space="0" w:color="auto"/>
            </w:tcBorders>
          </w:tcPr>
          <w:p w14:paraId="75976B6A" w14:textId="016CABC7" w:rsidR="0094352B" w:rsidRPr="0094352B" w:rsidRDefault="0094352B" w:rsidP="0094352B">
            <w:pPr>
              <w:jc w:val="center"/>
              <w:rPr>
                <w:rFonts w:cs="Arial"/>
                <w:color w:val="000000"/>
                <w:sz w:val="20"/>
              </w:rPr>
            </w:pPr>
            <w:r w:rsidRPr="0094352B">
              <w:rPr>
                <w:sz w:val="20"/>
              </w:rPr>
              <w:t>46</w:t>
            </w:r>
          </w:p>
        </w:tc>
        <w:tc>
          <w:tcPr>
            <w:tcW w:w="1568" w:type="pct"/>
            <w:tcBorders>
              <w:top w:val="single" w:sz="4" w:space="0" w:color="auto"/>
              <w:left w:val="single" w:sz="4" w:space="0" w:color="auto"/>
              <w:bottom w:val="single" w:sz="4" w:space="0" w:color="auto"/>
            </w:tcBorders>
          </w:tcPr>
          <w:p w14:paraId="4D00C3A8" w14:textId="3676108B" w:rsidR="0094352B" w:rsidRPr="0094352B" w:rsidRDefault="0094352B" w:rsidP="0094352B">
            <w:pPr>
              <w:jc w:val="center"/>
              <w:rPr>
                <w:rFonts w:cs="Arial"/>
                <w:color w:val="000000"/>
                <w:sz w:val="20"/>
              </w:rPr>
            </w:pPr>
            <w:r w:rsidRPr="0094352B">
              <w:rPr>
                <w:sz w:val="20"/>
              </w:rPr>
              <w:t>151.6</w:t>
            </w:r>
          </w:p>
        </w:tc>
      </w:tr>
      <w:tr w:rsidR="0094352B" w:rsidRPr="00CF6B2C" w14:paraId="7608956E" w14:textId="77777777" w:rsidTr="00D460B3">
        <w:trPr>
          <w:trHeight w:val="144"/>
          <w:jc w:val="center"/>
        </w:trPr>
        <w:tc>
          <w:tcPr>
            <w:tcW w:w="1816" w:type="pct"/>
            <w:tcBorders>
              <w:top w:val="single" w:sz="4" w:space="0" w:color="auto"/>
              <w:bottom w:val="single" w:sz="4" w:space="0" w:color="auto"/>
              <w:right w:val="single" w:sz="4" w:space="0" w:color="auto"/>
            </w:tcBorders>
          </w:tcPr>
          <w:p w14:paraId="2263A3CD" w14:textId="50E64F59" w:rsidR="0094352B" w:rsidRPr="0094352B" w:rsidRDefault="0094352B" w:rsidP="0094352B">
            <w:pPr>
              <w:rPr>
                <w:rFonts w:cs="Arial"/>
                <w:color w:val="000000"/>
                <w:sz w:val="20"/>
              </w:rPr>
            </w:pPr>
            <w:r w:rsidRPr="0094352B">
              <w:rPr>
                <w:sz w:val="20"/>
              </w:rPr>
              <w:t>Acushnet</w:t>
            </w:r>
          </w:p>
        </w:tc>
        <w:tc>
          <w:tcPr>
            <w:tcW w:w="1616" w:type="pct"/>
            <w:tcBorders>
              <w:top w:val="single" w:sz="4" w:space="0" w:color="auto"/>
              <w:left w:val="single" w:sz="4" w:space="0" w:color="auto"/>
              <w:bottom w:val="single" w:sz="4" w:space="0" w:color="auto"/>
              <w:right w:val="single" w:sz="4" w:space="0" w:color="auto"/>
            </w:tcBorders>
          </w:tcPr>
          <w:p w14:paraId="638FC351" w14:textId="54A4633E" w:rsidR="0094352B" w:rsidRPr="0094352B" w:rsidRDefault="0094352B" w:rsidP="0094352B">
            <w:pPr>
              <w:jc w:val="center"/>
              <w:rPr>
                <w:rFonts w:cs="Arial"/>
                <w:color w:val="000000"/>
                <w:sz w:val="20"/>
              </w:rPr>
            </w:pPr>
            <w:r w:rsidRPr="0094352B">
              <w:rPr>
                <w:sz w:val="20"/>
              </w:rPr>
              <w:t>37</w:t>
            </w:r>
          </w:p>
        </w:tc>
        <w:tc>
          <w:tcPr>
            <w:tcW w:w="1568" w:type="pct"/>
            <w:tcBorders>
              <w:top w:val="single" w:sz="4" w:space="0" w:color="auto"/>
              <w:left w:val="single" w:sz="4" w:space="0" w:color="auto"/>
              <w:bottom w:val="single" w:sz="4" w:space="0" w:color="auto"/>
            </w:tcBorders>
          </w:tcPr>
          <w:p w14:paraId="1D44DE15" w14:textId="6B6FC767" w:rsidR="0094352B" w:rsidRPr="0094352B" w:rsidRDefault="0094352B" w:rsidP="0094352B">
            <w:pPr>
              <w:jc w:val="center"/>
              <w:rPr>
                <w:rFonts w:cs="Arial"/>
                <w:color w:val="000000"/>
                <w:sz w:val="20"/>
              </w:rPr>
            </w:pPr>
            <w:r w:rsidRPr="0094352B">
              <w:rPr>
                <w:sz w:val="20"/>
              </w:rPr>
              <w:t>270.4</w:t>
            </w:r>
          </w:p>
        </w:tc>
      </w:tr>
      <w:tr w:rsidR="0094352B" w:rsidRPr="00CF6B2C" w14:paraId="1882A4B5" w14:textId="77777777" w:rsidTr="00D460B3">
        <w:trPr>
          <w:trHeight w:val="144"/>
          <w:jc w:val="center"/>
        </w:trPr>
        <w:tc>
          <w:tcPr>
            <w:tcW w:w="1816" w:type="pct"/>
            <w:tcBorders>
              <w:top w:val="single" w:sz="4" w:space="0" w:color="auto"/>
              <w:bottom w:val="single" w:sz="4" w:space="0" w:color="auto"/>
              <w:right w:val="single" w:sz="4" w:space="0" w:color="auto"/>
            </w:tcBorders>
          </w:tcPr>
          <w:p w14:paraId="425999F1" w14:textId="03935AB0" w:rsidR="0094352B" w:rsidRPr="0094352B" w:rsidRDefault="0094352B" w:rsidP="0094352B">
            <w:pPr>
              <w:rPr>
                <w:rFonts w:cs="Arial"/>
                <w:color w:val="000000"/>
                <w:sz w:val="20"/>
              </w:rPr>
            </w:pPr>
            <w:r w:rsidRPr="0094352B">
              <w:rPr>
                <w:sz w:val="20"/>
              </w:rPr>
              <w:t>Adams</w:t>
            </w:r>
          </w:p>
        </w:tc>
        <w:tc>
          <w:tcPr>
            <w:tcW w:w="1616" w:type="pct"/>
            <w:tcBorders>
              <w:top w:val="single" w:sz="4" w:space="0" w:color="auto"/>
              <w:left w:val="single" w:sz="4" w:space="0" w:color="auto"/>
              <w:bottom w:val="single" w:sz="4" w:space="0" w:color="auto"/>
              <w:right w:val="single" w:sz="4" w:space="0" w:color="auto"/>
            </w:tcBorders>
          </w:tcPr>
          <w:p w14:paraId="02738B7F" w14:textId="05804B73" w:rsidR="0094352B" w:rsidRPr="0094352B" w:rsidRDefault="0094352B" w:rsidP="0094352B">
            <w:pPr>
              <w:jc w:val="center"/>
              <w:rPr>
                <w:rFonts w:cs="Arial"/>
                <w:color w:val="000000"/>
                <w:sz w:val="20"/>
              </w:rPr>
            </w:pPr>
            <w:r w:rsidRPr="0094352B">
              <w:rPr>
                <w:sz w:val="20"/>
              </w:rPr>
              <w:t>41</w:t>
            </w:r>
          </w:p>
        </w:tc>
        <w:tc>
          <w:tcPr>
            <w:tcW w:w="1568" w:type="pct"/>
            <w:tcBorders>
              <w:top w:val="single" w:sz="4" w:space="0" w:color="auto"/>
              <w:left w:val="single" w:sz="4" w:space="0" w:color="auto"/>
              <w:bottom w:val="single" w:sz="4" w:space="0" w:color="auto"/>
            </w:tcBorders>
          </w:tcPr>
          <w:p w14:paraId="25BB2B8E" w14:textId="624E3F05" w:rsidR="0094352B" w:rsidRPr="0094352B" w:rsidRDefault="0094352B" w:rsidP="0094352B">
            <w:pPr>
              <w:jc w:val="center"/>
              <w:rPr>
                <w:rFonts w:cs="Arial"/>
                <w:color w:val="000000"/>
                <w:sz w:val="20"/>
              </w:rPr>
            </w:pPr>
            <w:r w:rsidRPr="0094352B">
              <w:rPr>
                <w:sz w:val="20"/>
              </w:rPr>
              <w:t>341.6</w:t>
            </w:r>
          </w:p>
        </w:tc>
      </w:tr>
      <w:tr w:rsidR="0094352B" w:rsidRPr="00CF6B2C" w14:paraId="1AAC2A7C" w14:textId="77777777" w:rsidTr="00D460B3">
        <w:trPr>
          <w:trHeight w:val="144"/>
          <w:jc w:val="center"/>
        </w:trPr>
        <w:tc>
          <w:tcPr>
            <w:tcW w:w="1816" w:type="pct"/>
            <w:tcBorders>
              <w:top w:val="single" w:sz="4" w:space="0" w:color="auto"/>
              <w:bottom w:val="single" w:sz="4" w:space="0" w:color="auto"/>
              <w:right w:val="single" w:sz="4" w:space="0" w:color="auto"/>
            </w:tcBorders>
          </w:tcPr>
          <w:p w14:paraId="66F56E1F" w14:textId="6AD89284" w:rsidR="0094352B" w:rsidRPr="0094352B" w:rsidRDefault="0094352B" w:rsidP="0094352B">
            <w:pPr>
              <w:rPr>
                <w:rFonts w:cs="Arial"/>
                <w:color w:val="000000"/>
                <w:sz w:val="20"/>
              </w:rPr>
            </w:pPr>
            <w:r w:rsidRPr="0094352B">
              <w:rPr>
                <w:sz w:val="20"/>
              </w:rPr>
              <w:t>Agawam</w:t>
            </w:r>
          </w:p>
        </w:tc>
        <w:tc>
          <w:tcPr>
            <w:tcW w:w="1616" w:type="pct"/>
            <w:tcBorders>
              <w:top w:val="single" w:sz="4" w:space="0" w:color="auto"/>
              <w:left w:val="single" w:sz="4" w:space="0" w:color="auto"/>
              <w:bottom w:val="single" w:sz="4" w:space="0" w:color="auto"/>
              <w:right w:val="single" w:sz="4" w:space="0" w:color="auto"/>
            </w:tcBorders>
          </w:tcPr>
          <w:p w14:paraId="708E8834" w14:textId="08F060BF" w:rsidR="0094352B" w:rsidRPr="0094352B" w:rsidRDefault="0094352B" w:rsidP="0094352B">
            <w:pPr>
              <w:jc w:val="center"/>
              <w:rPr>
                <w:rFonts w:cs="Arial"/>
                <w:color w:val="000000"/>
                <w:sz w:val="20"/>
              </w:rPr>
            </w:pPr>
            <w:r w:rsidRPr="0094352B">
              <w:rPr>
                <w:sz w:val="20"/>
              </w:rPr>
              <w:t>160</w:t>
            </w:r>
          </w:p>
        </w:tc>
        <w:tc>
          <w:tcPr>
            <w:tcW w:w="1568" w:type="pct"/>
            <w:tcBorders>
              <w:top w:val="single" w:sz="4" w:space="0" w:color="auto"/>
              <w:left w:val="single" w:sz="4" w:space="0" w:color="auto"/>
              <w:bottom w:val="single" w:sz="4" w:space="0" w:color="auto"/>
            </w:tcBorders>
          </w:tcPr>
          <w:p w14:paraId="270C3724" w14:textId="3A145622" w:rsidR="0094352B" w:rsidRPr="0094352B" w:rsidRDefault="0094352B" w:rsidP="0094352B">
            <w:pPr>
              <w:jc w:val="center"/>
              <w:rPr>
                <w:rFonts w:cs="Arial"/>
                <w:color w:val="000000"/>
                <w:sz w:val="20"/>
              </w:rPr>
            </w:pPr>
            <w:r w:rsidRPr="0094352B">
              <w:rPr>
                <w:sz w:val="20"/>
              </w:rPr>
              <w:t>443.4</w:t>
            </w:r>
          </w:p>
        </w:tc>
      </w:tr>
      <w:tr w:rsidR="0094352B" w:rsidRPr="00CF6B2C" w14:paraId="17AFD6B1" w14:textId="77777777" w:rsidTr="00D460B3">
        <w:trPr>
          <w:trHeight w:val="144"/>
          <w:jc w:val="center"/>
        </w:trPr>
        <w:tc>
          <w:tcPr>
            <w:tcW w:w="1816" w:type="pct"/>
            <w:tcBorders>
              <w:top w:val="single" w:sz="4" w:space="0" w:color="auto"/>
              <w:bottom w:val="single" w:sz="4" w:space="0" w:color="auto"/>
              <w:right w:val="single" w:sz="4" w:space="0" w:color="auto"/>
            </w:tcBorders>
          </w:tcPr>
          <w:p w14:paraId="59E698AF" w14:textId="6350AA15" w:rsidR="0094352B" w:rsidRPr="0094352B" w:rsidRDefault="0094352B" w:rsidP="0094352B">
            <w:pPr>
              <w:rPr>
                <w:rFonts w:cs="Arial"/>
                <w:color w:val="000000"/>
                <w:sz w:val="20"/>
              </w:rPr>
            </w:pPr>
            <w:r w:rsidRPr="0094352B">
              <w:rPr>
                <w:sz w:val="20"/>
              </w:rPr>
              <w:t>Alford</w:t>
            </w:r>
          </w:p>
        </w:tc>
        <w:tc>
          <w:tcPr>
            <w:tcW w:w="1616" w:type="pct"/>
            <w:tcBorders>
              <w:top w:val="single" w:sz="4" w:space="0" w:color="auto"/>
              <w:left w:val="single" w:sz="4" w:space="0" w:color="auto"/>
              <w:bottom w:val="single" w:sz="4" w:space="0" w:color="auto"/>
              <w:right w:val="single" w:sz="4" w:space="0" w:color="auto"/>
            </w:tcBorders>
          </w:tcPr>
          <w:p w14:paraId="7E7C4FE8" w14:textId="2ECDBCB0" w:rsidR="0094352B" w:rsidRPr="0094352B" w:rsidRDefault="0094352B" w:rsidP="0094352B">
            <w:pPr>
              <w:jc w:val="center"/>
              <w:rPr>
                <w:rFonts w:cs="Arial"/>
                <w:color w:val="000000"/>
                <w:sz w:val="20"/>
              </w:rPr>
            </w:pPr>
            <w:r w:rsidRPr="0094352B">
              <w:rPr>
                <w:sz w:val="20"/>
              </w:rPr>
              <w:t>1</w:t>
            </w:r>
          </w:p>
        </w:tc>
        <w:tc>
          <w:tcPr>
            <w:tcW w:w="1568" w:type="pct"/>
            <w:tcBorders>
              <w:top w:val="single" w:sz="4" w:space="0" w:color="auto"/>
              <w:left w:val="single" w:sz="4" w:space="0" w:color="auto"/>
              <w:bottom w:val="single" w:sz="4" w:space="0" w:color="auto"/>
            </w:tcBorders>
          </w:tcPr>
          <w:p w14:paraId="02126B6D" w14:textId="3494F941" w:rsidR="0094352B" w:rsidRPr="0094352B" w:rsidRDefault="0094352B" w:rsidP="0094352B">
            <w:pPr>
              <w:jc w:val="center"/>
              <w:rPr>
                <w:rFonts w:cs="Arial"/>
                <w:color w:val="000000"/>
                <w:sz w:val="20"/>
              </w:rPr>
            </w:pPr>
            <w:r w:rsidRPr="0094352B">
              <w:rPr>
                <w:sz w:val="20"/>
              </w:rPr>
              <w:t>--</w:t>
            </w:r>
            <w:r w:rsidRPr="0094352B">
              <w:rPr>
                <w:sz w:val="20"/>
                <w:vertAlign w:val="superscript"/>
              </w:rPr>
              <w:t>2</w:t>
            </w:r>
          </w:p>
        </w:tc>
      </w:tr>
      <w:tr w:rsidR="0094352B" w:rsidRPr="00CF6B2C" w14:paraId="4DDE3A09" w14:textId="77777777" w:rsidTr="00D460B3">
        <w:trPr>
          <w:trHeight w:val="144"/>
          <w:jc w:val="center"/>
        </w:trPr>
        <w:tc>
          <w:tcPr>
            <w:tcW w:w="1816" w:type="pct"/>
            <w:tcBorders>
              <w:top w:val="single" w:sz="4" w:space="0" w:color="auto"/>
              <w:bottom w:val="single" w:sz="4" w:space="0" w:color="auto"/>
              <w:right w:val="single" w:sz="4" w:space="0" w:color="auto"/>
            </w:tcBorders>
          </w:tcPr>
          <w:p w14:paraId="4FCC1094" w14:textId="0749A247" w:rsidR="0094352B" w:rsidRPr="0094352B" w:rsidRDefault="0094352B" w:rsidP="0094352B">
            <w:pPr>
              <w:rPr>
                <w:rFonts w:cs="Arial"/>
                <w:color w:val="000000"/>
                <w:sz w:val="20"/>
              </w:rPr>
            </w:pPr>
            <w:r w:rsidRPr="0094352B">
              <w:rPr>
                <w:sz w:val="20"/>
              </w:rPr>
              <w:t>Amesbury</w:t>
            </w:r>
          </w:p>
        </w:tc>
        <w:tc>
          <w:tcPr>
            <w:tcW w:w="1616" w:type="pct"/>
            <w:tcBorders>
              <w:top w:val="single" w:sz="4" w:space="0" w:color="auto"/>
              <w:left w:val="single" w:sz="4" w:space="0" w:color="auto"/>
              <w:bottom w:val="single" w:sz="4" w:space="0" w:color="auto"/>
              <w:right w:val="single" w:sz="4" w:space="0" w:color="auto"/>
            </w:tcBorders>
          </w:tcPr>
          <w:p w14:paraId="62A4EB29" w14:textId="5EAF012D" w:rsidR="0094352B" w:rsidRPr="0094352B" w:rsidRDefault="0094352B" w:rsidP="0094352B">
            <w:pPr>
              <w:jc w:val="center"/>
              <w:rPr>
                <w:rFonts w:cs="Arial"/>
                <w:color w:val="000000"/>
                <w:sz w:val="20"/>
              </w:rPr>
            </w:pPr>
            <w:r w:rsidRPr="0094352B">
              <w:rPr>
                <w:sz w:val="20"/>
              </w:rPr>
              <w:t>91</w:t>
            </w:r>
          </w:p>
        </w:tc>
        <w:tc>
          <w:tcPr>
            <w:tcW w:w="1568" w:type="pct"/>
            <w:tcBorders>
              <w:top w:val="single" w:sz="4" w:space="0" w:color="auto"/>
              <w:left w:val="single" w:sz="4" w:space="0" w:color="auto"/>
              <w:bottom w:val="single" w:sz="4" w:space="0" w:color="auto"/>
            </w:tcBorders>
          </w:tcPr>
          <w:p w14:paraId="6BDE6539" w14:textId="235FEA31" w:rsidR="0094352B" w:rsidRPr="0094352B" w:rsidRDefault="0094352B" w:rsidP="0094352B">
            <w:pPr>
              <w:jc w:val="center"/>
              <w:rPr>
                <w:rFonts w:cs="Arial"/>
                <w:color w:val="000000"/>
                <w:sz w:val="20"/>
              </w:rPr>
            </w:pPr>
            <w:r w:rsidRPr="0094352B">
              <w:rPr>
                <w:sz w:val="20"/>
              </w:rPr>
              <w:t>388.3</w:t>
            </w:r>
          </w:p>
        </w:tc>
      </w:tr>
      <w:tr w:rsidR="0094352B" w:rsidRPr="00CF6B2C" w14:paraId="47618F1A" w14:textId="77777777" w:rsidTr="00D460B3">
        <w:trPr>
          <w:trHeight w:val="144"/>
          <w:jc w:val="center"/>
        </w:trPr>
        <w:tc>
          <w:tcPr>
            <w:tcW w:w="1816" w:type="pct"/>
            <w:tcBorders>
              <w:top w:val="single" w:sz="4" w:space="0" w:color="auto"/>
              <w:bottom w:val="single" w:sz="4" w:space="0" w:color="auto"/>
              <w:right w:val="single" w:sz="4" w:space="0" w:color="auto"/>
            </w:tcBorders>
          </w:tcPr>
          <w:p w14:paraId="61654EB3" w14:textId="174BABE2" w:rsidR="0094352B" w:rsidRPr="0094352B" w:rsidRDefault="0094352B" w:rsidP="0094352B">
            <w:pPr>
              <w:rPr>
                <w:rFonts w:cs="Arial"/>
                <w:color w:val="000000"/>
                <w:sz w:val="20"/>
              </w:rPr>
            </w:pPr>
            <w:r w:rsidRPr="0094352B">
              <w:rPr>
                <w:sz w:val="20"/>
              </w:rPr>
              <w:t>Amherst</w:t>
            </w:r>
          </w:p>
        </w:tc>
        <w:tc>
          <w:tcPr>
            <w:tcW w:w="1616" w:type="pct"/>
            <w:tcBorders>
              <w:top w:val="single" w:sz="4" w:space="0" w:color="auto"/>
              <w:left w:val="single" w:sz="4" w:space="0" w:color="auto"/>
              <w:bottom w:val="single" w:sz="4" w:space="0" w:color="auto"/>
              <w:right w:val="single" w:sz="4" w:space="0" w:color="auto"/>
            </w:tcBorders>
          </w:tcPr>
          <w:p w14:paraId="0689044B" w14:textId="20503A0B" w:rsidR="0094352B" w:rsidRPr="0094352B" w:rsidRDefault="0094352B" w:rsidP="0094352B">
            <w:pPr>
              <w:jc w:val="center"/>
              <w:rPr>
                <w:rFonts w:cs="Arial"/>
                <w:color w:val="000000"/>
                <w:sz w:val="20"/>
              </w:rPr>
            </w:pPr>
            <w:r w:rsidRPr="0094352B">
              <w:rPr>
                <w:sz w:val="20"/>
              </w:rPr>
              <w:t>54</w:t>
            </w:r>
          </w:p>
        </w:tc>
        <w:tc>
          <w:tcPr>
            <w:tcW w:w="1568" w:type="pct"/>
            <w:tcBorders>
              <w:top w:val="single" w:sz="4" w:space="0" w:color="auto"/>
              <w:left w:val="single" w:sz="4" w:space="0" w:color="auto"/>
              <w:bottom w:val="single" w:sz="4" w:space="0" w:color="auto"/>
            </w:tcBorders>
          </w:tcPr>
          <w:p w14:paraId="51766DDD" w14:textId="74EF9DDC" w:rsidR="0094352B" w:rsidRPr="0094352B" w:rsidRDefault="0094352B" w:rsidP="0094352B">
            <w:pPr>
              <w:jc w:val="center"/>
              <w:rPr>
                <w:rFonts w:cs="Arial"/>
                <w:color w:val="000000"/>
                <w:sz w:val="20"/>
              </w:rPr>
            </w:pPr>
            <w:r w:rsidRPr="0094352B">
              <w:rPr>
                <w:sz w:val="20"/>
              </w:rPr>
              <w:t>234.6</w:t>
            </w:r>
          </w:p>
        </w:tc>
      </w:tr>
      <w:tr w:rsidR="0094352B" w:rsidRPr="00CF6B2C" w14:paraId="2968F2DD" w14:textId="77777777" w:rsidTr="00D460B3">
        <w:trPr>
          <w:trHeight w:val="144"/>
          <w:jc w:val="center"/>
        </w:trPr>
        <w:tc>
          <w:tcPr>
            <w:tcW w:w="1816" w:type="pct"/>
            <w:tcBorders>
              <w:top w:val="single" w:sz="4" w:space="0" w:color="auto"/>
              <w:bottom w:val="single" w:sz="4" w:space="0" w:color="auto"/>
              <w:right w:val="single" w:sz="4" w:space="0" w:color="auto"/>
            </w:tcBorders>
          </w:tcPr>
          <w:p w14:paraId="04BBADCB" w14:textId="288BAFC5" w:rsidR="0094352B" w:rsidRPr="0094352B" w:rsidRDefault="0094352B" w:rsidP="0094352B">
            <w:pPr>
              <w:rPr>
                <w:rFonts w:cs="Arial"/>
                <w:color w:val="000000"/>
                <w:sz w:val="20"/>
              </w:rPr>
            </w:pPr>
            <w:r w:rsidRPr="0094352B">
              <w:rPr>
                <w:sz w:val="20"/>
              </w:rPr>
              <w:t>Andover</w:t>
            </w:r>
          </w:p>
        </w:tc>
        <w:tc>
          <w:tcPr>
            <w:tcW w:w="1616" w:type="pct"/>
            <w:tcBorders>
              <w:top w:val="single" w:sz="4" w:space="0" w:color="auto"/>
              <w:left w:val="single" w:sz="4" w:space="0" w:color="auto"/>
              <w:bottom w:val="single" w:sz="4" w:space="0" w:color="auto"/>
              <w:right w:val="single" w:sz="4" w:space="0" w:color="auto"/>
            </w:tcBorders>
          </w:tcPr>
          <w:p w14:paraId="2F06F3F4" w14:textId="46CE5BBE" w:rsidR="0094352B" w:rsidRPr="0094352B" w:rsidRDefault="0094352B" w:rsidP="0094352B">
            <w:pPr>
              <w:jc w:val="center"/>
              <w:rPr>
                <w:rFonts w:cs="Arial"/>
                <w:color w:val="000000"/>
                <w:sz w:val="20"/>
              </w:rPr>
            </w:pPr>
            <w:r w:rsidRPr="0094352B">
              <w:rPr>
                <w:sz w:val="20"/>
              </w:rPr>
              <w:t>76</w:t>
            </w:r>
          </w:p>
        </w:tc>
        <w:tc>
          <w:tcPr>
            <w:tcW w:w="1568" w:type="pct"/>
            <w:tcBorders>
              <w:top w:val="single" w:sz="4" w:space="0" w:color="auto"/>
              <w:left w:val="single" w:sz="4" w:space="0" w:color="auto"/>
              <w:bottom w:val="single" w:sz="4" w:space="0" w:color="auto"/>
            </w:tcBorders>
          </w:tcPr>
          <w:p w14:paraId="38C99BC0" w14:textId="723AC553" w:rsidR="0094352B" w:rsidRPr="0094352B" w:rsidRDefault="0094352B" w:rsidP="0094352B">
            <w:pPr>
              <w:jc w:val="center"/>
              <w:rPr>
                <w:rFonts w:cs="Arial"/>
                <w:color w:val="000000"/>
                <w:sz w:val="20"/>
              </w:rPr>
            </w:pPr>
            <w:r w:rsidRPr="0094352B">
              <w:rPr>
                <w:sz w:val="20"/>
              </w:rPr>
              <w:t>164.3</w:t>
            </w:r>
          </w:p>
        </w:tc>
      </w:tr>
      <w:tr w:rsidR="0094352B" w:rsidRPr="00CF6B2C" w14:paraId="672DCD01" w14:textId="77777777" w:rsidTr="00D460B3">
        <w:trPr>
          <w:trHeight w:val="144"/>
          <w:jc w:val="center"/>
        </w:trPr>
        <w:tc>
          <w:tcPr>
            <w:tcW w:w="1816" w:type="pct"/>
            <w:tcBorders>
              <w:top w:val="single" w:sz="4" w:space="0" w:color="auto"/>
              <w:bottom w:val="single" w:sz="4" w:space="0" w:color="auto"/>
              <w:right w:val="single" w:sz="4" w:space="0" w:color="auto"/>
            </w:tcBorders>
          </w:tcPr>
          <w:p w14:paraId="3A39C128" w14:textId="468E28D3" w:rsidR="0094352B" w:rsidRPr="0094352B" w:rsidRDefault="0094352B" w:rsidP="0094352B">
            <w:pPr>
              <w:rPr>
                <w:rFonts w:cs="Arial"/>
                <w:color w:val="000000"/>
                <w:sz w:val="20"/>
              </w:rPr>
            </w:pPr>
            <w:r w:rsidRPr="0094352B">
              <w:rPr>
                <w:sz w:val="20"/>
              </w:rPr>
              <w:t>Aquinnah</w:t>
            </w:r>
          </w:p>
        </w:tc>
        <w:tc>
          <w:tcPr>
            <w:tcW w:w="1616" w:type="pct"/>
            <w:tcBorders>
              <w:top w:val="single" w:sz="4" w:space="0" w:color="auto"/>
              <w:left w:val="single" w:sz="4" w:space="0" w:color="auto"/>
              <w:bottom w:val="single" w:sz="4" w:space="0" w:color="auto"/>
              <w:right w:val="single" w:sz="4" w:space="0" w:color="auto"/>
            </w:tcBorders>
          </w:tcPr>
          <w:p w14:paraId="54B3F033" w14:textId="46E9002D" w:rsidR="0094352B" w:rsidRPr="0094352B" w:rsidRDefault="0094352B" w:rsidP="0094352B">
            <w:pPr>
              <w:jc w:val="center"/>
              <w:rPr>
                <w:rFonts w:cs="Arial"/>
                <w:color w:val="000000"/>
                <w:sz w:val="20"/>
              </w:rPr>
            </w:pPr>
            <w:r w:rsidRPr="0094352B">
              <w:rPr>
                <w:sz w:val="20"/>
              </w:rPr>
              <w:t>1</w:t>
            </w:r>
          </w:p>
        </w:tc>
        <w:tc>
          <w:tcPr>
            <w:tcW w:w="1568" w:type="pct"/>
            <w:tcBorders>
              <w:top w:val="single" w:sz="4" w:space="0" w:color="auto"/>
              <w:left w:val="single" w:sz="4" w:space="0" w:color="auto"/>
              <w:bottom w:val="single" w:sz="4" w:space="0" w:color="auto"/>
            </w:tcBorders>
          </w:tcPr>
          <w:p w14:paraId="1612B81C" w14:textId="59DCC08D" w:rsidR="0094352B" w:rsidRPr="0094352B" w:rsidRDefault="0094352B" w:rsidP="0094352B">
            <w:pPr>
              <w:jc w:val="center"/>
              <w:rPr>
                <w:rFonts w:cs="Arial"/>
                <w:color w:val="000000"/>
                <w:sz w:val="20"/>
              </w:rPr>
            </w:pPr>
            <w:r w:rsidRPr="0094352B">
              <w:rPr>
                <w:sz w:val="20"/>
              </w:rPr>
              <w:t>--</w:t>
            </w:r>
            <w:r w:rsidRPr="0094352B">
              <w:rPr>
                <w:sz w:val="20"/>
                <w:vertAlign w:val="superscript"/>
              </w:rPr>
              <w:t>2</w:t>
            </w:r>
          </w:p>
        </w:tc>
      </w:tr>
      <w:tr w:rsidR="0094352B" w:rsidRPr="00CF6B2C" w14:paraId="2A8663DE" w14:textId="77777777" w:rsidTr="00D460B3">
        <w:trPr>
          <w:trHeight w:val="144"/>
          <w:jc w:val="center"/>
        </w:trPr>
        <w:tc>
          <w:tcPr>
            <w:tcW w:w="1816" w:type="pct"/>
            <w:tcBorders>
              <w:top w:val="single" w:sz="4" w:space="0" w:color="auto"/>
              <w:bottom w:val="single" w:sz="4" w:space="0" w:color="auto"/>
              <w:right w:val="single" w:sz="4" w:space="0" w:color="auto"/>
            </w:tcBorders>
          </w:tcPr>
          <w:p w14:paraId="631EA077" w14:textId="6191C295" w:rsidR="0094352B" w:rsidRPr="0094352B" w:rsidRDefault="0094352B" w:rsidP="0094352B">
            <w:pPr>
              <w:rPr>
                <w:rFonts w:cs="Arial"/>
                <w:color w:val="000000"/>
                <w:sz w:val="20"/>
              </w:rPr>
            </w:pPr>
            <w:r w:rsidRPr="0094352B">
              <w:rPr>
                <w:sz w:val="20"/>
              </w:rPr>
              <w:t>Arlington</w:t>
            </w:r>
          </w:p>
        </w:tc>
        <w:tc>
          <w:tcPr>
            <w:tcW w:w="1616" w:type="pct"/>
            <w:tcBorders>
              <w:top w:val="single" w:sz="4" w:space="0" w:color="auto"/>
              <w:left w:val="single" w:sz="4" w:space="0" w:color="auto"/>
              <w:bottom w:val="single" w:sz="4" w:space="0" w:color="auto"/>
              <w:right w:val="single" w:sz="4" w:space="0" w:color="auto"/>
            </w:tcBorders>
          </w:tcPr>
          <w:p w14:paraId="28FECDCC" w14:textId="27580F7D" w:rsidR="0094352B" w:rsidRPr="0094352B" w:rsidRDefault="0094352B" w:rsidP="0094352B">
            <w:pPr>
              <w:jc w:val="center"/>
              <w:rPr>
                <w:rFonts w:cs="Arial"/>
                <w:color w:val="000000"/>
                <w:sz w:val="20"/>
              </w:rPr>
            </w:pPr>
            <w:r w:rsidRPr="0094352B">
              <w:rPr>
                <w:sz w:val="20"/>
              </w:rPr>
              <w:t>103</w:t>
            </w:r>
          </w:p>
        </w:tc>
        <w:tc>
          <w:tcPr>
            <w:tcW w:w="1568" w:type="pct"/>
            <w:tcBorders>
              <w:top w:val="single" w:sz="4" w:space="0" w:color="auto"/>
              <w:left w:val="single" w:sz="4" w:space="0" w:color="auto"/>
              <w:bottom w:val="single" w:sz="4" w:space="0" w:color="auto"/>
            </w:tcBorders>
          </w:tcPr>
          <w:p w14:paraId="5229D969" w14:textId="3BE4A7F1" w:rsidR="0094352B" w:rsidRPr="0094352B" w:rsidRDefault="0094352B" w:rsidP="0094352B">
            <w:pPr>
              <w:jc w:val="center"/>
              <w:rPr>
                <w:rFonts w:cs="Arial"/>
                <w:color w:val="000000"/>
                <w:sz w:val="20"/>
              </w:rPr>
            </w:pPr>
            <w:r w:rsidRPr="0094352B">
              <w:rPr>
                <w:sz w:val="20"/>
              </w:rPr>
              <w:t>167.5</w:t>
            </w:r>
          </w:p>
        </w:tc>
      </w:tr>
      <w:tr w:rsidR="0094352B" w:rsidRPr="00CF6B2C" w14:paraId="74ED29D7" w14:textId="77777777" w:rsidTr="00D460B3">
        <w:trPr>
          <w:trHeight w:val="144"/>
          <w:jc w:val="center"/>
        </w:trPr>
        <w:tc>
          <w:tcPr>
            <w:tcW w:w="1816" w:type="pct"/>
            <w:tcBorders>
              <w:top w:val="single" w:sz="4" w:space="0" w:color="auto"/>
              <w:bottom w:val="single" w:sz="4" w:space="0" w:color="auto"/>
              <w:right w:val="single" w:sz="4" w:space="0" w:color="auto"/>
            </w:tcBorders>
          </w:tcPr>
          <w:p w14:paraId="00B20382" w14:textId="3002A0C2" w:rsidR="0094352B" w:rsidRPr="0094352B" w:rsidRDefault="0094352B" w:rsidP="0094352B">
            <w:pPr>
              <w:rPr>
                <w:rFonts w:cs="Arial"/>
                <w:color w:val="000000"/>
                <w:sz w:val="20"/>
              </w:rPr>
            </w:pPr>
            <w:r w:rsidRPr="0094352B">
              <w:rPr>
                <w:sz w:val="20"/>
              </w:rPr>
              <w:t>Ashburnham</w:t>
            </w:r>
          </w:p>
        </w:tc>
        <w:tc>
          <w:tcPr>
            <w:tcW w:w="1616" w:type="pct"/>
            <w:tcBorders>
              <w:top w:val="single" w:sz="4" w:space="0" w:color="auto"/>
              <w:left w:val="single" w:sz="4" w:space="0" w:color="auto"/>
              <w:bottom w:val="single" w:sz="4" w:space="0" w:color="auto"/>
              <w:right w:val="single" w:sz="4" w:space="0" w:color="auto"/>
            </w:tcBorders>
          </w:tcPr>
          <w:p w14:paraId="483D4D1F" w14:textId="346312E9" w:rsidR="0094352B" w:rsidRPr="0094352B" w:rsidRDefault="0094352B" w:rsidP="0094352B">
            <w:pPr>
              <w:jc w:val="center"/>
              <w:rPr>
                <w:rFonts w:cs="Arial"/>
                <w:color w:val="000000"/>
                <w:sz w:val="20"/>
              </w:rPr>
            </w:pPr>
            <w:r w:rsidRPr="0094352B">
              <w:rPr>
                <w:sz w:val="20"/>
              </w:rPr>
              <w:t>33</w:t>
            </w:r>
          </w:p>
        </w:tc>
        <w:tc>
          <w:tcPr>
            <w:tcW w:w="1568" w:type="pct"/>
            <w:tcBorders>
              <w:top w:val="single" w:sz="4" w:space="0" w:color="auto"/>
              <w:left w:val="single" w:sz="4" w:space="0" w:color="auto"/>
              <w:bottom w:val="single" w:sz="4" w:space="0" w:color="auto"/>
            </w:tcBorders>
          </w:tcPr>
          <w:p w14:paraId="72C46F42" w14:textId="43B95E58" w:rsidR="0094352B" w:rsidRPr="0094352B" w:rsidRDefault="0094352B" w:rsidP="0094352B">
            <w:pPr>
              <w:jc w:val="center"/>
              <w:rPr>
                <w:rFonts w:cs="Arial"/>
                <w:color w:val="000000"/>
                <w:sz w:val="20"/>
              </w:rPr>
            </w:pPr>
            <w:r w:rsidRPr="0094352B">
              <w:rPr>
                <w:sz w:val="20"/>
              </w:rPr>
              <w:t>387.0</w:t>
            </w:r>
          </w:p>
        </w:tc>
      </w:tr>
      <w:tr w:rsidR="0094352B" w:rsidRPr="00CF6B2C" w14:paraId="29AED7AB" w14:textId="77777777" w:rsidTr="00D460B3">
        <w:trPr>
          <w:trHeight w:val="144"/>
          <w:jc w:val="center"/>
        </w:trPr>
        <w:tc>
          <w:tcPr>
            <w:tcW w:w="1816" w:type="pct"/>
            <w:tcBorders>
              <w:top w:val="single" w:sz="4" w:space="0" w:color="auto"/>
              <w:bottom w:val="single" w:sz="4" w:space="0" w:color="auto"/>
              <w:right w:val="single" w:sz="4" w:space="0" w:color="auto"/>
            </w:tcBorders>
          </w:tcPr>
          <w:p w14:paraId="496B087A" w14:textId="796F2F4D" w:rsidR="0094352B" w:rsidRPr="0094352B" w:rsidRDefault="0094352B" w:rsidP="0094352B">
            <w:pPr>
              <w:rPr>
                <w:rFonts w:cs="Arial"/>
                <w:color w:val="000000"/>
                <w:sz w:val="20"/>
              </w:rPr>
            </w:pPr>
            <w:r w:rsidRPr="0094352B">
              <w:rPr>
                <w:sz w:val="20"/>
              </w:rPr>
              <w:t>Ashby</w:t>
            </w:r>
          </w:p>
        </w:tc>
        <w:tc>
          <w:tcPr>
            <w:tcW w:w="1616" w:type="pct"/>
            <w:tcBorders>
              <w:top w:val="single" w:sz="4" w:space="0" w:color="auto"/>
              <w:left w:val="single" w:sz="4" w:space="0" w:color="auto"/>
              <w:bottom w:val="single" w:sz="4" w:space="0" w:color="auto"/>
              <w:right w:val="single" w:sz="4" w:space="0" w:color="auto"/>
            </w:tcBorders>
          </w:tcPr>
          <w:p w14:paraId="2A311566" w14:textId="1398BA34" w:rsidR="0094352B" w:rsidRPr="0094352B" w:rsidRDefault="0094352B" w:rsidP="0094352B">
            <w:pPr>
              <w:jc w:val="center"/>
              <w:rPr>
                <w:rFonts w:cs="Arial"/>
                <w:color w:val="000000"/>
                <w:sz w:val="20"/>
              </w:rPr>
            </w:pPr>
            <w:r w:rsidRPr="0094352B">
              <w:rPr>
                <w:sz w:val="20"/>
              </w:rPr>
              <w:t>14</w:t>
            </w:r>
          </w:p>
        </w:tc>
        <w:tc>
          <w:tcPr>
            <w:tcW w:w="1568" w:type="pct"/>
            <w:tcBorders>
              <w:top w:val="single" w:sz="4" w:space="0" w:color="auto"/>
              <w:left w:val="single" w:sz="4" w:space="0" w:color="auto"/>
              <w:bottom w:val="single" w:sz="4" w:space="0" w:color="auto"/>
            </w:tcBorders>
          </w:tcPr>
          <w:p w14:paraId="380EC52B" w14:textId="6A56AB76" w:rsidR="0094352B" w:rsidRPr="0094352B" w:rsidRDefault="0094352B" w:rsidP="0094352B">
            <w:pPr>
              <w:jc w:val="center"/>
              <w:rPr>
                <w:rFonts w:cs="Arial"/>
                <w:color w:val="000000"/>
                <w:sz w:val="20"/>
              </w:rPr>
            </w:pPr>
            <w:r w:rsidRPr="0094352B">
              <w:rPr>
                <w:sz w:val="20"/>
              </w:rPr>
              <w:t>273.1</w:t>
            </w:r>
          </w:p>
        </w:tc>
      </w:tr>
      <w:tr w:rsidR="0094352B" w:rsidRPr="00CF6B2C" w14:paraId="3453ED6B" w14:textId="77777777" w:rsidTr="00D460B3">
        <w:trPr>
          <w:trHeight w:val="144"/>
          <w:jc w:val="center"/>
        </w:trPr>
        <w:tc>
          <w:tcPr>
            <w:tcW w:w="1816" w:type="pct"/>
            <w:tcBorders>
              <w:top w:val="single" w:sz="4" w:space="0" w:color="auto"/>
              <w:bottom w:val="single" w:sz="4" w:space="0" w:color="auto"/>
              <w:right w:val="single" w:sz="4" w:space="0" w:color="auto"/>
            </w:tcBorders>
          </w:tcPr>
          <w:p w14:paraId="339474D1" w14:textId="0D8C72FD" w:rsidR="0094352B" w:rsidRPr="0094352B" w:rsidRDefault="0094352B" w:rsidP="0094352B">
            <w:pPr>
              <w:rPr>
                <w:rFonts w:cs="Arial"/>
                <w:color w:val="000000"/>
                <w:sz w:val="20"/>
              </w:rPr>
            </w:pPr>
            <w:proofErr w:type="spellStart"/>
            <w:r w:rsidRPr="0094352B">
              <w:rPr>
                <w:sz w:val="20"/>
              </w:rPr>
              <w:t>Ashfield</w:t>
            </w:r>
            <w:proofErr w:type="spellEnd"/>
          </w:p>
        </w:tc>
        <w:tc>
          <w:tcPr>
            <w:tcW w:w="1616" w:type="pct"/>
            <w:tcBorders>
              <w:top w:val="single" w:sz="4" w:space="0" w:color="auto"/>
              <w:left w:val="single" w:sz="4" w:space="0" w:color="auto"/>
              <w:bottom w:val="single" w:sz="4" w:space="0" w:color="auto"/>
              <w:right w:val="single" w:sz="4" w:space="0" w:color="auto"/>
            </w:tcBorders>
          </w:tcPr>
          <w:p w14:paraId="61524A85" w14:textId="6213C8EF" w:rsidR="0094352B" w:rsidRPr="0094352B" w:rsidRDefault="0094352B" w:rsidP="0094352B">
            <w:pPr>
              <w:jc w:val="center"/>
              <w:rPr>
                <w:rFonts w:cs="Arial"/>
                <w:color w:val="000000"/>
                <w:sz w:val="20"/>
              </w:rPr>
            </w:pPr>
            <w:r w:rsidRPr="0094352B">
              <w:rPr>
                <w:sz w:val="20"/>
              </w:rPr>
              <w:t>7</w:t>
            </w:r>
          </w:p>
        </w:tc>
        <w:tc>
          <w:tcPr>
            <w:tcW w:w="1568" w:type="pct"/>
            <w:tcBorders>
              <w:top w:val="single" w:sz="4" w:space="0" w:color="auto"/>
              <w:left w:val="single" w:sz="4" w:space="0" w:color="auto"/>
              <w:bottom w:val="single" w:sz="4" w:space="0" w:color="auto"/>
            </w:tcBorders>
          </w:tcPr>
          <w:p w14:paraId="2D01ACEE" w14:textId="0E9B37BF" w:rsidR="0094352B" w:rsidRPr="0094352B" w:rsidRDefault="0094352B" w:rsidP="0094352B">
            <w:pPr>
              <w:jc w:val="center"/>
              <w:rPr>
                <w:rFonts w:cs="Arial"/>
                <w:color w:val="000000"/>
                <w:sz w:val="20"/>
              </w:rPr>
            </w:pPr>
            <w:r w:rsidRPr="0094352B">
              <w:rPr>
                <w:sz w:val="20"/>
              </w:rPr>
              <w:t>297.9</w:t>
            </w:r>
          </w:p>
        </w:tc>
      </w:tr>
      <w:tr w:rsidR="0094352B" w:rsidRPr="00CF6B2C" w14:paraId="06D38794" w14:textId="77777777" w:rsidTr="00D460B3">
        <w:trPr>
          <w:trHeight w:val="144"/>
          <w:jc w:val="center"/>
        </w:trPr>
        <w:tc>
          <w:tcPr>
            <w:tcW w:w="1816" w:type="pct"/>
            <w:tcBorders>
              <w:top w:val="single" w:sz="4" w:space="0" w:color="auto"/>
              <w:bottom w:val="single" w:sz="4" w:space="0" w:color="auto"/>
              <w:right w:val="single" w:sz="4" w:space="0" w:color="auto"/>
            </w:tcBorders>
          </w:tcPr>
          <w:p w14:paraId="12C7FC3D" w14:textId="326319A4" w:rsidR="0094352B" w:rsidRPr="0094352B" w:rsidRDefault="0094352B" w:rsidP="0094352B">
            <w:pPr>
              <w:rPr>
                <w:rFonts w:cs="Arial"/>
                <w:color w:val="000000"/>
                <w:sz w:val="20"/>
              </w:rPr>
            </w:pPr>
            <w:r w:rsidRPr="0094352B">
              <w:rPr>
                <w:sz w:val="20"/>
              </w:rPr>
              <w:t>Ashland</w:t>
            </w:r>
          </w:p>
        </w:tc>
        <w:tc>
          <w:tcPr>
            <w:tcW w:w="1616" w:type="pct"/>
            <w:tcBorders>
              <w:top w:val="single" w:sz="4" w:space="0" w:color="auto"/>
              <w:left w:val="single" w:sz="4" w:space="0" w:color="auto"/>
              <w:bottom w:val="single" w:sz="4" w:space="0" w:color="auto"/>
              <w:right w:val="single" w:sz="4" w:space="0" w:color="auto"/>
            </w:tcBorders>
          </w:tcPr>
          <w:p w14:paraId="1D2465E3" w14:textId="6546DEA1" w:rsidR="0094352B" w:rsidRPr="0094352B" w:rsidRDefault="0094352B" w:rsidP="0094352B">
            <w:pPr>
              <w:jc w:val="center"/>
              <w:rPr>
                <w:rFonts w:cs="Arial"/>
                <w:color w:val="000000"/>
                <w:sz w:val="20"/>
              </w:rPr>
            </w:pPr>
            <w:r w:rsidRPr="0094352B">
              <w:rPr>
                <w:sz w:val="20"/>
              </w:rPr>
              <w:t>49</w:t>
            </w:r>
          </w:p>
        </w:tc>
        <w:tc>
          <w:tcPr>
            <w:tcW w:w="1568" w:type="pct"/>
            <w:tcBorders>
              <w:top w:val="single" w:sz="4" w:space="0" w:color="auto"/>
              <w:left w:val="single" w:sz="4" w:space="0" w:color="auto"/>
              <w:bottom w:val="single" w:sz="4" w:space="0" w:color="auto"/>
            </w:tcBorders>
          </w:tcPr>
          <w:p w14:paraId="18657202" w14:textId="6F4AEFDF" w:rsidR="0094352B" w:rsidRPr="0094352B" w:rsidRDefault="0094352B" w:rsidP="0094352B">
            <w:pPr>
              <w:jc w:val="center"/>
              <w:rPr>
                <w:rFonts w:cs="Arial"/>
                <w:color w:val="000000"/>
                <w:sz w:val="20"/>
              </w:rPr>
            </w:pPr>
            <w:r w:rsidRPr="0094352B">
              <w:rPr>
                <w:sz w:val="20"/>
              </w:rPr>
              <w:t>198.9</w:t>
            </w:r>
          </w:p>
        </w:tc>
      </w:tr>
      <w:tr w:rsidR="0094352B" w:rsidRPr="00CF6B2C" w14:paraId="297597AB" w14:textId="77777777" w:rsidTr="00D460B3">
        <w:trPr>
          <w:trHeight w:val="144"/>
          <w:jc w:val="center"/>
        </w:trPr>
        <w:tc>
          <w:tcPr>
            <w:tcW w:w="1816" w:type="pct"/>
            <w:tcBorders>
              <w:top w:val="single" w:sz="4" w:space="0" w:color="auto"/>
              <w:bottom w:val="single" w:sz="4" w:space="0" w:color="auto"/>
              <w:right w:val="single" w:sz="4" w:space="0" w:color="auto"/>
            </w:tcBorders>
          </w:tcPr>
          <w:p w14:paraId="7C04EBDD" w14:textId="62F1A32D" w:rsidR="0094352B" w:rsidRPr="0094352B" w:rsidRDefault="0094352B" w:rsidP="0094352B">
            <w:pPr>
              <w:rPr>
                <w:rFonts w:cs="Arial"/>
                <w:color w:val="000000"/>
                <w:sz w:val="20"/>
              </w:rPr>
            </w:pPr>
            <w:r w:rsidRPr="0094352B">
              <w:rPr>
                <w:sz w:val="20"/>
              </w:rPr>
              <w:t>Athol</w:t>
            </w:r>
          </w:p>
        </w:tc>
        <w:tc>
          <w:tcPr>
            <w:tcW w:w="1616" w:type="pct"/>
            <w:tcBorders>
              <w:top w:val="single" w:sz="4" w:space="0" w:color="auto"/>
              <w:left w:val="single" w:sz="4" w:space="0" w:color="auto"/>
              <w:bottom w:val="single" w:sz="4" w:space="0" w:color="auto"/>
              <w:right w:val="single" w:sz="4" w:space="0" w:color="auto"/>
            </w:tcBorders>
          </w:tcPr>
          <w:p w14:paraId="63D978D7" w14:textId="0DC93F7B" w:rsidR="0094352B" w:rsidRPr="0094352B" w:rsidRDefault="0094352B" w:rsidP="0094352B">
            <w:pPr>
              <w:jc w:val="center"/>
              <w:rPr>
                <w:rFonts w:cs="Arial"/>
                <w:color w:val="000000"/>
                <w:sz w:val="20"/>
              </w:rPr>
            </w:pPr>
            <w:r w:rsidRPr="0094352B">
              <w:rPr>
                <w:sz w:val="20"/>
              </w:rPr>
              <w:t>86</w:t>
            </w:r>
          </w:p>
        </w:tc>
        <w:tc>
          <w:tcPr>
            <w:tcW w:w="1568" w:type="pct"/>
            <w:tcBorders>
              <w:top w:val="single" w:sz="4" w:space="0" w:color="auto"/>
              <w:left w:val="single" w:sz="4" w:space="0" w:color="auto"/>
              <w:bottom w:val="single" w:sz="4" w:space="0" w:color="auto"/>
            </w:tcBorders>
          </w:tcPr>
          <w:p w14:paraId="28FDBE2D" w14:textId="7D0D7AE4" w:rsidR="0094352B" w:rsidRPr="0094352B" w:rsidRDefault="0094352B" w:rsidP="0094352B">
            <w:pPr>
              <w:jc w:val="center"/>
              <w:rPr>
                <w:rFonts w:cs="Arial"/>
                <w:color w:val="000000"/>
                <w:sz w:val="20"/>
              </w:rPr>
            </w:pPr>
            <w:r w:rsidRPr="0094352B">
              <w:rPr>
                <w:sz w:val="20"/>
              </w:rPr>
              <w:t>605.7</w:t>
            </w:r>
          </w:p>
        </w:tc>
      </w:tr>
      <w:tr w:rsidR="0094352B" w:rsidRPr="00CF6B2C" w14:paraId="695692C8" w14:textId="77777777" w:rsidTr="00D460B3">
        <w:trPr>
          <w:trHeight w:val="144"/>
          <w:jc w:val="center"/>
        </w:trPr>
        <w:tc>
          <w:tcPr>
            <w:tcW w:w="1816" w:type="pct"/>
            <w:tcBorders>
              <w:top w:val="single" w:sz="4" w:space="0" w:color="auto"/>
              <w:bottom w:val="single" w:sz="4" w:space="0" w:color="auto"/>
              <w:right w:val="single" w:sz="4" w:space="0" w:color="auto"/>
            </w:tcBorders>
          </w:tcPr>
          <w:p w14:paraId="1F48545D" w14:textId="21201159" w:rsidR="0094352B" w:rsidRPr="0094352B" w:rsidRDefault="0094352B" w:rsidP="0094352B">
            <w:pPr>
              <w:rPr>
                <w:rFonts w:cs="Arial"/>
                <w:color w:val="000000"/>
                <w:sz w:val="20"/>
              </w:rPr>
            </w:pPr>
            <w:r w:rsidRPr="0094352B">
              <w:rPr>
                <w:sz w:val="20"/>
              </w:rPr>
              <w:t>Attleboro</w:t>
            </w:r>
          </w:p>
        </w:tc>
        <w:tc>
          <w:tcPr>
            <w:tcW w:w="1616" w:type="pct"/>
            <w:tcBorders>
              <w:top w:val="single" w:sz="4" w:space="0" w:color="auto"/>
              <w:left w:val="single" w:sz="4" w:space="0" w:color="auto"/>
              <w:bottom w:val="single" w:sz="4" w:space="0" w:color="auto"/>
              <w:right w:val="single" w:sz="4" w:space="0" w:color="auto"/>
            </w:tcBorders>
          </w:tcPr>
          <w:p w14:paraId="34D93413" w14:textId="3365DEAF" w:rsidR="0094352B" w:rsidRPr="0094352B" w:rsidRDefault="0094352B" w:rsidP="0094352B">
            <w:pPr>
              <w:jc w:val="center"/>
              <w:rPr>
                <w:rFonts w:cs="Arial"/>
                <w:color w:val="000000"/>
                <w:sz w:val="20"/>
              </w:rPr>
            </w:pPr>
            <w:r w:rsidRPr="0094352B">
              <w:rPr>
                <w:sz w:val="20"/>
              </w:rPr>
              <w:t>188</w:t>
            </w:r>
          </w:p>
        </w:tc>
        <w:tc>
          <w:tcPr>
            <w:tcW w:w="1568" w:type="pct"/>
            <w:tcBorders>
              <w:top w:val="single" w:sz="4" w:space="0" w:color="auto"/>
              <w:left w:val="single" w:sz="4" w:space="0" w:color="auto"/>
              <w:bottom w:val="single" w:sz="4" w:space="0" w:color="auto"/>
            </w:tcBorders>
          </w:tcPr>
          <w:p w14:paraId="0BAF90E7" w14:textId="76E24A99" w:rsidR="0094352B" w:rsidRPr="0094352B" w:rsidRDefault="0094352B" w:rsidP="0094352B">
            <w:pPr>
              <w:jc w:val="center"/>
              <w:rPr>
                <w:rFonts w:cs="Arial"/>
                <w:color w:val="000000"/>
                <w:sz w:val="20"/>
              </w:rPr>
            </w:pPr>
            <w:r w:rsidRPr="0094352B">
              <w:rPr>
                <w:sz w:val="20"/>
              </w:rPr>
              <w:t>331.8</w:t>
            </w:r>
          </w:p>
        </w:tc>
      </w:tr>
      <w:tr w:rsidR="0094352B" w:rsidRPr="00CF6B2C" w14:paraId="4599A833" w14:textId="77777777" w:rsidTr="00D460B3">
        <w:trPr>
          <w:trHeight w:val="144"/>
          <w:jc w:val="center"/>
        </w:trPr>
        <w:tc>
          <w:tcPr>
            <w:tcW w:w="1816" w:type="pct"/>
            <w:tcBorders>
              <w:top w:val="single" w:sz="4" w:space="0" w:color="auto"/>
              <w:bottom w:val="single" w:sz="4" w:space="0" w:color="auto"/>
              <w:right w:val="single" w:sz="4" w:space="0" w:color="auto"/>
            </w:tcBorders>
          </w:tcPr>
          <w:p w14:paraId="3949EA95" w14:textId="6BAE3896" w:rsidR="0094352B" w:rsidRPr="0094352B" w:rsidRDefault="0094352B" w:rsidP="0094352B">
            <w:pPr>
              <w:rPr>
                <w:rFonts w:cs="Arial"/>
                <w:color w:val="000000"/>
                <w:sz w:val="20"/>
              </w:rPr>
            </w:pPr>
            <w:r w:rsidRPr="0094352B">
              <w:rPr>
                <w:sz w:val="20"/>
              </w:rPr>
              <w:t>Auburn</w:t>
            </w:r>
          </w:p>
        </w:tc>
        <w:tc>
          <w:tcPr>
            <w:tcW w:w="1616" w:type="pct"/>
            <w:tcBorders>
              <w:top w:val="single" w:sz="4" w:space="0" w:color="auto"/>
              <w:left w:val="single" w:sz="4" w:space="0" w:color="auto"/>
              <w:bottom w:val="single" w:sz="4" w:space="0" w:color="auto"/>
              <w:right w:val="single" w:sz="4" w:space="0" w:color="auto"/>
            </w:tcBorders>
          </w:tcPr>
          <w:p w14:paraId="63B92D7E" w14:textId="2E516819" w:rsidR="0094352B" w:rsidRPr="0094352B" w:rsidRDefault="0094352B" w:rsidP="0094352B">
            <w:pPr>
              <w:jc w:val="center"/>
              <w:rPr>
                <w:rFonts w:cs="Arial"/>
                <w:color w:val="000000"/>
                <w:sz w:val="20"/>
              </w:rPr>
            </w:pPr>
            <w:r w:rsidRPr="0094352B">
              <w:rPr>
                <w:sz w:val="20"/>
              </w:rPr>
              <w:t>89</w:t>
            </w:r>
          </w:p>
        </w:tc>
        <w:tc>
          <w:tcPr>
            <w:tcW w:w="1568" w:type="pct"/>
            <w:tcBorders>
              <w:top w:val="single" w:sz="4" w:space="0" w:color="auto"/>
              <w:left w:val="single" w:sz="4" w:space="0" w:color="auto"/>
              <w:bottom w:val="single" w:sz="4" w:space="0" w:color="auto"/>
            </w:tcBorders>
          </w:tcPr>
          <w:p w14:paraId="52133308" w14:textId="76A52D77" w:rsidR="0094352B" w:rsidRPr="0094352B" w:rsidRDefault="0094352B" w:rsidP="0094352B">
            <w:pPr>
              <w:jc w:val="center"/>
              <w:rPr>
                <w:rFonts w:cs="Arial"/>
                <w:color w:val="000000"/>
                <w:sz w:val="20"/>
              </w:rPr>
            </w:pPr>
            <w:r w:rsidRPr="0094352B">
              <w:rPr>
                <w:sz w:val="20"/>
              </w:rPr>
              <w:t>398.8</w:t>
            </w:r>
          </w:p>
        </w:tc>
      </w:tr>
      <w:tr w:rsidR="0094352B" w:rsidRPr="00CF6B2C" w14:paraId="0E0D7272" w14:textId="77777777" w:rsidTr="00D460B3">
        <w:trPr>
          <w:trHeight w:val="144"/>
          <w:jc w:val="center"/>
        </w:trPr>
        <w:tc>
          <w:tcPr>
            <w:tcW w:w="1816" w:type="pct"/>
            <w:tcBorders>
              <w:top w:val="single" w:sz="4" w:space="0" w:color="auto"/>
              <w:bottom w:val="single" w:sz="4" w:space="0" w:color="auto"/>
              <w:right w:val="single" w:sz="4" w:space="0" w:color="auto"/>
            </w:tcBorders>
          </w:tcPr>
          <w:p w14:paraId="32D694C1" w14:textId="32433341" w:rsidR="0094352B" w:rsidRPr="0094352B" w:rsidRDefault="0094352B" w:rsidP="0094352B">
            <w:pPr>
              <w:rPr>
                <w:rFonts w:cs="Arial"/>
                <w:color w:val="000000"/>
                <w:sz w:val="20"/>
              </w:rPr>
            </w:pPr>
            <w:r w:rsidRPr="0094352B">
              <w:rPr>
                <w:sz w:val="20"/>
              </w:rPr>
              <w:t>Avon</w:t>
            </w:r>
          </w:p>
        </w:tc>
        <w:tc>
          <w:tcPr>
            <w:tcW w:w="1616" w:type="pct"/>
            <w:tcBorders>
              <w:top w:val="single" w:sz="4" w:space="0" w:color="auto"/>
              <w:left w:val="single" w:sz="4" w:space="0" w:color="auto"/>
              <w:bottom w:val="single" w:sz="4" w:space="0" w:color="auto"/>
              <w:right w:val="single" w:sz="4" w:space="0" w:color="auto"/>
            </w:tcBorders>
          </w:tcPr>
          <w:p w14:paraId="6D157CFD" w14:textId="68DFEB15" w:rsidR="0094352B" w:rsidRPr="0094352B" w:rsidRDefault="0094352B" w:rsidP="0094352B">
            <w:pPr>
              <w:jc w:val="center"/>
              <w:rPr>
                <w:rFonts w:cs="Arial"/>
                <w:color w:val="000000"/>
                <w:sz w:val="20"/>
              </w:rPr>
            </w:pPr>
            <w:r w:rsidRPr="0094352B">
              <w:rPr>
                <w:sz w:val="20"/>
              </w:rPr>
              <w:t>24</w:t>
            </w:r>
          </w:p>
        </w:tc>
        <w:tc>
          <w:tcPr>
            <w:tcW w:w="1568" w:type="pct"/>
            <w:tcBorders>
              <w:top w:val="single" w:sz="4" w:space="0" w:color="auto"/>
              <w:left w:val="single" w:sz="4" w:space="0" w:color="auto"/>
              <w:bottom w:val="single" w:sz="4" w:space="0" w:color="auto"/>
            </w:tcBorders>
          </w:tcPr>
          <w:p w14:paraId="6C68DDAF" w14:textId="525B169C" w:rsidR="0094352B" w:rsidRPr="0094352B" w:rsidRDefault="0094352B" w:rsidP="0094352B">
            <w:pPr>
              <w:jc w:val="center"/>
              <w:rPr>
                <w:rFonts w:cs="Arial"/>
                <w:color w:val="000000"/>
                <w:sz w:val="20"/>
              </w:rPr>
            </w:pPr>
            <w:r w:rsidRPr="0094352B">
              <w:rPr>
                <w:sz w:val="20"/>
              </w:rPr>
              <w:t>434.1</w:t>
            </w:r>
          </w:p>
        </w:tc>
      </w:tr>
      <w:tr w:rsidR="0094352B" w:rsidRPr="00CF6B2C" w14:paraId="4BAF0DED" w14:textId="77777777" w:rsidTr="00D460B3">
        <w:trPr>
          <w:trHeight w:val="144"/>
          <w:jc w:val="center"/>
        </w:trPr>
        <w:tc>
          <w:tcPr>
            <w:tcW w:w="1816" w:type="pct"/>
            <w:tcBorders>
              <w:top w:val="single" w:sz="4" w:space="0" w:color="auto"/>
              <w:bottom w:val="single" w:sz="4" w:space="0" w:color="auto"/>
              <w:right w:val="single" w:sz="4" w:space="0" w:color="auto"/>
            </w:tcBorders>
          </w:tcPr>
          <w:p w14:paraId="34EC3A3C" w14:textId="2E28A2EA" w:rsidR="0094352B" w:rsidRPr="0094352B" w:rsidRDefault="0094352B" w:rsidP="0094352B">
            <w:pPr>
              <w:rPr>
                <w:rFonts w:cs="Arial"/>
                <w:color w:val="000000"/>
                <w:sz w:val="20"/>
              </w:rPr>
            </w:pPr>
            <w:r w:rsidRPr="0094352B">
              <w:rPr>
                <w:sz w:val="20"/>
              </w:rPr>
              <w:t>Ayer</w:t>
            </w:r>
          </w:p>
        </w:tc>
        <w:tc>
          <w:tcPr>
            <w:tcW w:w="1616" w:type="pct"/>
            <w:tcBorders>
              <w:top w:val="single" w:sz="4" w:space="0" w:color="auto"/>
              <w:left w:val="single" w:sz="4" w:space="0" w:color="auto"/>
              <w:bottom w:val="single" w:sz="4" w:space="0" w:color="auto"/>
              <w:right w:val="single" w:sz="4" w:space="0" w:color="auto"/>
            </w:tcBorders>
          </w:tcPr>
          <w:p w14:paraId="6582D9D3" w14:textId="30CA6D6C" w:rsidR="0094352B" w:rsidRPr="0094352B" w:rsidRDefault="0094352B" w:rsidP="0094352B">
            <w:pPr>
              <w:jc w:val="center"/>
              <w:rPr>
                <w:rFonts w:cs="Arial"/>
                <w:color w:val="000000"/>
                <w:sz w:val="20"/>
              </w:rPr>
            </w:pPr>
            <w:r w:rsidRPr="0094352B">
              <w:rPr>
                <w:sz w:val="20"/>
              </w:rPr>
              <w:t>36</w:t>
            </w:r>
          </w:p>
        </w:tc>
        <w:tc>
          <w:tcPr>
            <w:tcW w:w="1568" w:type="pct"/>
            <w:tcBorders>
              <w:top w:val="single" w:sz="4" w:space="0" w:color="auto"/>
              <w:left w:val="single" w:sz="4" w:space="0" w:color="auto"/>
              <w:bottom w:val="single" w:sz="4" w:space="0" w:color="auto"/>
            </w:tcBorders>
          </w:tcPr>
          <w:p w14:paraId="67EB5F2C" w14:textId="584F0517" w:rsidR="0094352B" w:rsidRPr="0094352B" w:rsidRDefault="0094352B" w:rsidP="0094352B">
            <w:pPr>
              <w:jc w:val="center"/>
              <w:rPr>
                <w:rFonts w:cs="Arial"/>
                <w:color w:val="000000"/>
                <w:sz w:val="20"/>
              </w:rPr>
            </w:pPr>
            <w:r w:rsidRPr="0094352B">
              <w:rPr>
                <w:sz w:val="20"/>
              </w:rPr>
              <w:t>368.2</w:t>
            </w:r>
          </w:p>
        </w:tc>
      </w:tr>
      <w:tr w:rsidR="0094352B" w:rsidRPr="00CF6B2C" w14:paraId="4704E893" w14:textId="77777777" w:rsidTr="00D460B3">
        <w:trPr>
          <w:trHeight w:val="144"/>
          <w:jc w:val="center"/>
        </w:trPr>
        <w:tc>
          <w:tcPr>
            <w:tcW w:w="1816" w:type="pct"/>
            <w:tcBorders>
              <w:top w:val="single" w:sz="4" w:space="0" w:color="auto"/>
              <w:bottom w:val="single" w:sz="4" w:space="0" w:color="auto"/>
              <w:right w:val="single" w:sz="4" w:space="0" w:color="auto"/>
            </w:tcBorders>
          </w:tcPr>
          <w:p w14:paraId="15B60901" w14:textId="456AFD29" w:rsidR="0094352B" w:rsidRPr="0094352B" w:rsidRDefault="0094352B" w:rsidP="0094352B">
            <w:pPr>
              <w:rPr>
                <w:rFonts w:cs="Arial"/>
                <w:color w:val="000000"/>
                <w:sz w:val="20"/>
              </w:rPr>
            </w:pPr>
            <w:r w:rsidRPr="0094352B">
              <w:rPr>
                <w:sz w:val="20"/>
              </w:rPr>
              <w:t>Barnstable</w:t>
            </w:r>
          </w:p>
        </w:tc>
        <w:tc>
          <w:tcPr>
            <w:tcW w:w="1616" w:type="pct"/>
            <w:tcBorders>
              <w:top w:val="single" w:sz="4" w:space="0" w:color="auto"/>
              <w:left w:val="single" w:sz="4" w:space="0" w:color="auto"/>
              <w:bottom w:val="single" w:sz="4" w:space="0" w:color="auto"/>
              <w:right w:val="single" w:sz="4" w:space="0" w:color="auto"/>
            </w:tcBorders>
          </w:tcPr>
          <w:p w14:paraId="03841EEB" w14:textId="038CE8F9" w:rsidR="0094352B" w:rsidRPr="0094352B" w:rsidRDefault="0094352B" w:rsidP="0094352B">
            <w:pPr>
              <w:jc w:val="center"/>
              <w:rPr>
                <w:rFonts w:cs="Arial"/>
                <w:color w:val="000000"/>
                <w:sz w:val="20"/>
              </w:rPr>
            </w:pPr>
            <w:r w:rsidRPr="0094352B">
              <w:rPr>
                <w:sz w:val="20"/>
              </w:rPr>
              <w:t>213</w:t>
            </w:r>
          </w:p>
        </w:tc>
        <w:tc>
          <w:tcPr>
            <w:tcW w:w="1568" w:type="pct"/>
            <w:tcBorders>
              <w:top w:val="single" w:sz="4" w:space="0" w:color="auto"/>
              <w:left w:val="single" w:sz="4" w:space="0" w:color="auto"/>
              <w:bottom w:val="single" w:sz="4" w:space="0" w:color="auto"/>
            </w:tcBorders>
          </w:tcPr>
          <w:p w14:paraId="7EA2CFA5" w14:textId="51A6A245" w:rsidR="0094352B" w:rsidRPr="0094352B" w:rsidRDefault="0094352B" w:rsidP="0094352B">
            <w:pPr>
              <w:jc w:val="center"/>
              <w:rPr>
                <w:rFonts w:cs="Arial"/>
                <w:color w:val="000000"/>
                <w:sz w:val="20"/>
              </w:rPr>
            </w:pPr>
            <w:r w:rsidRPr="0094352B">
              <w:rPr>
                <w:sz w:val="20"/>
              </w:rPr>
              <w:t>342.0</w:t>
            </w:r>
          </w:p>
        </w:tc>
      </w:tr>
      <w:tr w:rsidR="0094352B" w:rsidRPr="00CF6B2C" w14:paraId="38291BCD" w14:textId="77777777" w:rsidTr="00D460B3">
        <w:trPr>
          <w:trHeight w:val="144"/>
          <w:jc w:val="center"/>
        </w:trPr>
        <w:tc>
          <w:tcPr>
            <w:tcW w:w="1816" w:type="pct"/>
            <w:tcBorders>
              <w:top w:val="single" w:sz="4" w:space="0" w:color="auto"/>
              <w:bottom w:val="single" w:sz="4" w:space="0" w:color="auto"/>
              <w:right w:val="single" w:sz="4" w:space="0" w:color="auto"/>
            </w:tcBorders>
          </w:tcPr>
          <w:p w14:paraId="225B1E27" w14:textId="66CE8E0D" w:rsidR="0094352B" w:rsidRPr="0094352B" w:rsidRDefault="0094352B" w:rsidP="0094352B">
            <w:pPr>
              <w:rPr>
                <w:rFonts w:cs="Arial"/>
                <w:color w:val="000000"/>
                <w:sz w:val="20"/>
              </w:rPr>
            </w:pPr>
            <w:r w:rsidRPr="0094352B">
              <w:rPr>
                <w:sz w:val="20"/>
              </w:rPr>
              <w:t>Barre</w:t>
            </w:r>
          </w:p>
        </w:tc>
        <w:tc>
          <w:tcPr>
            <w:tcW w:w="1616" w:type="pct"/>
            <w:tcBorders>
              <w:top w:val="single" w:sz="4" w:space="0" w:color="auto"/>
              <w:left w:val="single" w:sz="4" w:space="0" w:color="auto"/>
              <w:bottom w:val="single" w:sz="4" w:space="0" w:color="auto"/>
              <w:right w:val="single" w:sz="4" w:space="0" w:color="auto"/>
            </w:tcBorders>
          </w:tcPr>
          <w:p w14:paraId="1CA09457" w14:textId="4BDC3F4B" w:rsidR="0094352B" w:rsidRPr="0094352B" w:rsidRDefault="0094352B" w:rsidP="0094352B">
            <w:pPr>
              <w:jc w:val="center"/>
              <w:rPr>
                <w:rFonts w:cs="Arial"/>
                <w:color w:val="000000"/>
                <w:sz w:val="20"/>
              </w:rPr>
            </w:pPr>
            <w:r w:rsidRPr="0094352B">
              <w:rPr>
                <w:sz w:val="20"/>
              </w:rPr>
              <w:t>17</w:t>
            </w:r>
          </w:p>
        </w:tc>
        <w:tc>
          <w:tcPr>
            <w:tcW w:w="1568" w:type="pct"/>
            <w:tcBorders>
              <w:top w:val="single" w:sz="4" w:space="0" w:color="auto"/>
              <w:left w:val="single" w:sz="4" w:space="0" w:color="auto"/>
              <w:bottom w:val="single" w:sz="4" w:space="0" w:color="auto"/>
            </w:tcBorders>
          </w:tcPr>
          <w:p w14:paraId="57677CBC" w14:textId="2FD664BF" w:rsidR="0094352B" w:rsidRPr="0094352B" w:rsidRDefault="0094352B" w:rsidP="0094352B">
            <w:pPr>
              <w:jc w:val="center"/>
              <w:rPr>
                <w:rFonts w:cs="Arial"/>
                <w:color w:val="000000"/>
                <w:sz w:val="20"/>
              </w:rPr>
            </w:pPr>
            <w:r w:rsidRPr="0094352B">
              <w:rPr>
                <w:sz w:val="20"/>
              </w:rPr>
              <w:t>247.4</w:t>
            </w:r>
          </w:p>
        </w:tc>
      </w:tr>
      <w:tr w:rsidR="0094352B" w:rsidRPr="00CF6B2C" w14:paraId="7514B8DF" w14:textId="77777777" w:rsidTr="00D460B3">
        <w:trPr>
          <w:trHeight w:val="144"/>
          <w:jc w:val="center"/>
        </w:trPr>
        <w:tc>
          <w:tcPr>
            <w:tcW w:w="1816" w:type="pct"/>
            <w:tcBorders>
              <w:top w:val="single" w:sz="4" w:space="0" w:color="auto"/>
              <w:bottom w:val="single" w:sz="4" w:space="0" w:color="auto"/>
              <w:right w:val="single" w:sz="4" w:space="0" w:color="auto"/>
            </w:tcBorders>
          </w:tcPr>
          <w:p w14:paraId="1C1C69B5" w14:textId="11623CFB" w:rsidR="0094352B" w:rsidRPr="0094352B" w:rsidRDefault="0094352B" w:rsidP="0094352B">
            <w:pPr>
              <w:rPr>
                <w:rFonts w:cs="Arial"/>
                <w:color w:val="000000"/>
                <w:sz w:val="20"/>
              </w:rPr>
            </w:pPr>
            <w:r w:rsidRPr="0094352B">
              <w:rPr>
                <w:sz w:val="20"/>
              </w:rPr>
              <w:t>Becket</w:t>
            </w:r>
          </w:p>
        </w:tc>
        <w:tc>
          <w:tcPr>
            <w:tcW w:w="1616" w:type="pct"/>
            <w:tcBorders>
              <w:top w:val="single" w:sz="4" w:space="0" w:color="auto"/>
              <w:left w:val="single" w:sz="4" w:space="0" w:color="auto"/>
              <w:bottom w:val="single" w:sz="4" w:space="0" w:color="auto"/>
              <w:right w:val="single" w:sz="4" w:space="0" w:color="auto"/>
            </w:tcBorders>
          </w:tcPr>
          <w:p w14:paraId="090FFD41" w14:textId="6827099F" w:rsidR="0094352B" w:rsidRPr="0094352B" w:rsidRDefault="0094352B" w:rsidP="0094352B">
            <w:pPr>
              <w:jc w:val="center"/>
              <w:rPr>
                <w:rFonts w:cs="Arial"/>
                <w:color w:val="000000"/>
                <w:sz w:val="20"/>
              </w:rPr>
            </w:pPr>
            <w:r w:rsidRPr="0094352B">
              <w:rPr>
                <w:sz w:val="20"/>
              </w:rPr>
              <w:t>8</w:t>
            </w:r>
          </w:p>
        </w:tc>
        <w:tc>
          <w:tcPr>
            <w:tcW w:w="1568" w:type="pct"/>
            <w:tcBorders>
              <w:top w:val="single" w:sz="4" w:space="0" w:color="auto"/>
              <w:left w:val="single" w:sz="4" w:space="0" w:color="auto"/>
              <w:bottom w:val="single" w:sz="4" w:space="0" w:color="auto"/>
            </w:tcBorders>
          </w:tcPr>
          <w:p w14:paraId="45735871" w14:textId="39BA6C36" w:rsidR="0094352B" w:rsidRPr="0094352B" w:rsidRDefault="0094352B" w:rsidP="0094352B">
            <w:pPr>
              <w:jc w:val="center"/>
              <w:rPr>
                <w:rFonts w:cs="Arial"/>
                <w:color w:val="000000"/>
                <w:sz w:val="20"/>
              </w:rPr>
            </w:pPr>
            <w:r w:rsidRPr="0094352B">
              <w:rPr>
                <w:sz w:val="20"/>
              </w:rPr>
              <w:t>348.2</w:t>
            </w:r>
          </w:p>
        </w:tc>
      </w:tr>
      <w:tr w:rsidR="0094352B" w:rsidRPr="00CF6B2C" w14:paraId="276DEA40" w14:textId="77777777" w:rsidTr="00D460B3">
        <w:trPr>
          <w:trHeight w:val="144"/>
          <w:jc w:val="center"/>
        </w:trPr>
        <w:tc>
          <w:tcPr>
            <w:tcW w:w="1816" w:type="pct"/>
            <w:tcBorders>
              <w:top w:val="single" w:sz="4" w:space="0" w:color="auto"/>
              <w:bottom w:val="single" w:sz="4" w:space="0" w:color="auto"/>
              <w:right w:val="single" w:sz="4" w:space="0" w:color="auto"/>
            </w:tcBorders>
          </w:tcPr>
          <w:p w14:paraId="37052A57" w14:textId="134D9933" w:rsidR="0094352B" w:rsidRPr="0094352B" w:rsidRDefault="0094352B" w:rsidP="0094352B">
            <w:pPr>
              <w:rPr>
                <w:rFonts w:cs="Arial"/>
                <w:color w:val="000000"/>
                <w:sz w:val="20"/>
              </w:rPr>
            </w:pPr>
            <w:r w:rsidRPr="0094352B">
              <w:rPr>
                <w:sz w:val="20"/>
              </w:rPr>
              <w:t>Bedford</w:t>
            </w:r>
          </w:p>
        </w:tc>
        <w:tc>
          <w:tcPr>
            <w:tcW w:w="1616" w:type="pct"/>
            <w:tcBorders>
              <w:top w:val="single" w:sz="4" w:space="0" w:color="auto"/>
              <w:left w:val="single" w:sz="4" w:space="0" w:color="auto"/>
              <w:bottom w:val="single" w:sz="4" w:space="0" w:color="auto"/>
              <w:right w:val="single" w:sz="4" w:space="0" w:color="auto"/>
            </w:tcBorders>
          </w:tcPr>
          <w:p w14:paraId="5C3611A9" w14:textId="12AA6B46" w:rsidR="0094352B" w:rsidRPr="0094352B" w:rsidRDefault="0094352B" w:rsidP="0094352B">
            <w:pPr>
              <w:jc w:val="center"/>
              <w:rPr>
                <w:rFonts w:cs="Arial"/>
                <w:color w:val="000000"/>
                <w:sz w:val="20"/>
              </w:rPr>
            </w:pPr>
            <w:r w:rsidRPr="0094352B">
              <w:rPr>
                <w:sz w:val="20"/>
              </w:rPr>
              <w:t>40</w:t>
            </w:r>
          </w:p>
        </w:tc>
        <w:tc>
          <w:tcPr>
            <w:tcW w:w="1568" w:type="pct"/>
            <w:tcBorders>
              <w:top w:val="single" w:sz="4" w:space="0" w:color="auto"/>
              <w:left w:val="single" w:sz="4" w:space="0" w:color="auto"/>
              <w:bottom w:val="single" w:sz="4" w:space="0" w:color="auto"/>
            </w:tcBorders>
          </w:tcPr>
          <w:p w14:paraId="21507A3B" w14:textId="351B1FD4" w:rsidR="0094352B" w:rsidRPr="0094352B" w:rsidRDefault="0094352B" w:rsidP="0094352B">
            <w:pPr>
              <w:jc w:val="center"/>
              <w:rPr>
                <w:rFonts w:cs="Arial"/>
                <w:color w:val="000000"/>
                <w:sz w:val="20"/>
              </w:rPr>
            </w:pPr>
            <w:r w:rsidRPr="0094352B">
              <w:rPr>
                <w:sz w:val="20"/>
              </w:rPr>
              <w:t>204.5</w:t>
            </w:r>
          </w:p>
        </w:tc>
      </w:tr>
      <w:tr w:rsidR="0094352B" w:rsidRPr="00CF6B2C" w14:paraId="0A5D27C1" w14:textId="77777777" w:rsidTr="00D460B3">
        <w:trPr>
          <w:trHeight w:val="144"/>
          <w:jc w:val="center"/>
        </w:trPr>
        <w:tc>
          <w:tcPr>
            <w:tcW w:w="1816" w:type="pct"/>
            <w:tcBorders>
              <w:top w:val="single" w:sz="4" w:space="0" w:color="auto"/>
              <w:bottom w:val="single" w:sz="4" w:space="0" w:color="auto"/>
              <w:right w:val="single" w:sz="4" w:space="0" w:color="auto"/>
            </w:tcBorders>
          </w:tcPr>
          <w:p w14:paraId="3EC0514C" w14:textId="72086B9C" w:rsidR="0094352B" w:rsidRPr="0094352B" w:rsidRDefault="0094352B" w:rsidP="0094352B">
            <w:pPr>
              <w:rPr>
                <w:rFonts w:cs="Arial"/>
                <w:color w:val="000000"/>
                <w:sz w:val="20"/>
              </w:rPr>
            </w:pPr>
            <w:r w:rsidRPr="0094352B">
              <w:rPr>
                <w:sz w:val="20"/>
              </w:rPr>
              <w:t>Belchertown</w:t>
            </w:r>
          </w:p>
        </w:tc>
        <w:tc>
          <w:tcPr>
            <w:tcW w:w="1616" w:type="pct"/>
            <w:tcBorders>
              <w:top w:val="single" w:sz="4" w:space="0" w:color="auto"/>
              <w:left w:val="single" w:sz="4" w:space="0" w:color="auto"/>
              <w:bottom w:val="single" w:sz="4" w:space="0" w:color="auto"/>
              <w:right w:val="single" w:sz="4" w:space="0" w:color="auto"/>
            </w:tcBorders>
          </w:tcPr>
          <w:p w14:paraId="72FBA55A" w14:textId="6F0FEAD9" w:rsidR="0094352B" w:rsidRPr="0094352B" w:rsidRDefault="0094352B" w:rsidP="0094352B">
            <w:pPr>
              <w:jc w:val="center"/>
              <w:rPr>
                <w:rFonts w:cs="Arial"/>
                <w:color w:val="000000"/>
                <w:sz w:val="20"/>
              </w:rPr>
            </w:pPr>
            <w:r w:rsidRPr="0094352B">
              <w:rPr>
                <w:sz w:val="20"/>
              </w:rPr>
              <w:t>49</w:t>
            </w:r>
          </w:p>
        </w:tc>
        <w:tc>
          <w:tcPr>
            <w:tcW w:w="1568" w:type="pct"/>
            <w:tcBorders>
              <w:top w:val="single" w:sz="4" w:space="0" w:color="auto"/>
              <w:left w:val="single" w:sz="4" w:space="0" w:color="auto"/>
              <w:bottom w:val="single" w:sz="4" w:space="0" w:color="auto"/>
            </w:tcBorders>
          </w:tcPr>
          <w:p w14:paraId="3B03583E" w14:textId="43BBEB6E" w:rsidR="0094352B" w:rsidRPr="0094352B" w:rsidRDefault="0094352B" w:rsidP="0094352B">
            <w:pPr>
              <w:jc w:val="center"/>
              <w:rPr>
                <w:rFonts w:cs="Arial"/>
                <w:color w:val="000000"/>
                <w:sz w:val="20"/>
              </w:rPr>
            </w:pPr>
            <w:r w:rsidRPr="0094352B">
              <w:rPr>
                <w:sz w:val="20"/>
              </w:rPr>
              <w:t>208.0</w:t>
            </w:r>
          </w:p>
        </w:tc>
      </w:tr>
      <w:tr w:rsidR="0094352B" w:rsidRPr="00CF6B2C" w14:paraId="6E61C1B5" w14:textId="77777777" w:rsidTr="00D460B3">
        <w:trPr>
          <w:trHeight w:val="144"/>
          <w:jc w:val="center"/>
        </w:trPr>
        <w:tc>
          <w:tcPr>
            <w:tcW w:w="1816" w:type="pct"/>
            <w:tcBorders>
              <w:top w:val="single" w:sz="4" w:space="0" w:color="auto"/>
              <w:bottom w:val="single" w:sz="4" w:space="0" w:color="auto"/>
              <w:right w:val="single" w:sz="4" w:space="0" w:color="auto"/>
            </w:tcBorders>
          </w:tcPr>
          <w:p w14:paraId="32CAD9CD" w14:textId="0FEC091B" w:rsidR="0094352B" w:rsidRPr="0094352B" w:rsidRDefault="0094352B" w:rsidP="0094352B">
            <w:pPr>
              <w:rPr>
                <w:rFonts w:cs="Arial"/>
                <w:color w:val="000000"/>
                <w:sz w:val="20"/>
              </w:rPr>
            </w:pPr>
            <w:r w:rsidRPr="0094352B">
              <w:rPr>
                <w:sz w:val="20"/>
              </w:rPr>
              <w:t>Bellingham</w:t>
            </w:r>
          </w:p>
        </w:tc>
        <w:tc>
          <w:tcPr>
            <w:tcW w:w="1616" w:type="pct"/>
            <w:tcBorders>
              <w:top w:val="single" w:sz="4" w:space="0" w:color="auto"/>
              <w:left w:val="single" w:sz="4" w:space="0" w:color="auto"/>
              <w:bottom w:val="single" w:sz="4" w:space="0" w:color="auto"/>
              <w:right w:val="single" w:sz="4" w:space="0" w:color="auto"/>
            </w:tcBorders>
          </w:tcPr>
          <w:p w14:paraId="2B125A47" w14:textId="65572383" w:rsidR="0094352B" w:rsidRPr="0094352B" w:rsidRDefault="0094352B" w:rsidP="0094352B">
            <w:pPr>
              <w:jc w:val="center"/>
              <w:rPr>
                <w:rFonts w:cs="Arial"/>
                <w:color w:val="000000"/>
                <w:sz w:val="20"/>
              </w:rPr>
            </w:pPr>
            <w:r w:rsidRPr="0094352B">
              <w:rPr>
                <w:sz w:val="20"/>
              </w:rPr>
              <w:t>58</w:t>
            </w:r>
          </w:p>
        </w:tc>
        <w:tc>
          <w:tcPr>
            <w:tcW w:w="1568" w:type="pct"/>
            <w:tcBorders>
              <w:top w:val="single" w:sz="4" w:space="0" w:color="auto"/>
              <w:left w:val="single" w:sz="4" w:space="0" w:color="auto"/>
              <w:bottom w:val="single" w:sz="4" w:space="0" w:color="auto"/>
            </w:tcBorders>
          </w:tcPr>
          <w:p w14:paraId="7A1E103C" w14:textId="4BBDF403" w:rsidR="0094352B" w:rsidRPr="0094352B" w:rsidRDefault="0094352B" w:rsidP="0094352B">
            <w:pPr>
              <w:jc w:val="center"/>
              <w:rPr>
                <w:rFonts w:cs="Arial"/>
                <w:color w:val="000000"/>
                <w:sz w:val="20"/>
              </w:rPr>
            </w:pPr>
            <w:r w:rsidRPr="0094352B">
              <w:rPr>
                <w:sz w:val="20"/>
              </w:rPr>
              <w:t>261.5</w:t>
            </w:r>
          </w:p>
        </w:tc>
      </w:tr>
      <w:tr w:rsidR="0094352B" w:rsidRPr="00CF6B2C" w14:paraId="0A983E48" w14:textId="77777777" w:rsidTr="00D460B3">
        <w:trPr>
          <w:trHeight w:val="144"/>
          <w:jc w:val="center"/>
        </w:trPr>
        <w:tc>
          <w:tcPr>
            <w:tcW w:w="1816" w:type="pct"/>
            <w:tcBorders>
              <w:top w:val="single" w:sz="4" w:space="0" w:color="auto"/>
              <w:bottom w:val="single" w:sz="4" w:space="0" w:color="auto"/>
              <w:right w:val="single" w:sz="4" w:space="0" w:color="auto"/>
            </w:tcBorders>
          </w:tcPr>
          <w:p w14:paraId="37513CF5" w14:textId="2978ED6E" w:rsidR="0094352B" w:rsidRPr="0094352B" w:rsidRDefault="0094352B" w:rsidP="0094352B">
            <w:pPr>
              <w:rPr>
                <w:rFonts w:cs="Arial"/>
                <w:color w:val="000000"/>
                <w:sz w:val="20"/>
              </w:rPr>
            </w:pPr>
            <w:r w:rsidRPr="0094352B">
              <w:rPr>
                <w:sz w:val="20"/>
              </w:rPr>
              <w:t>Belmont</w:t>
            </w:r>
          </w:p>
        </w:tc>
        <w:tc>
          <w:tcPr>
            <w:tcW w:w="1616" w:type="pct"/>
            <w:tcBorders>
              <w:top w:val="single" w:sz="4" w:space="0" w:color="auto"/>
              <w:left w:val="single" w:sz="4" w:space="0" w:color="auto"/>
              <w:bottom w:val="single" w:sz="4" w:space="0" w:color="auto"/>
              <w:right w:val="single" w:sz="4" w:space="0" w:color="auto"/>
            </w:tcBorders>
          </w:tcPr>
          <w:p w14:paraId="429C54C0" w14:textId="73F8BE38" w:rsidR="0094352B" w:rsidRPr="0094352B" w:rsidRDefault="0094352B" w:rsidP="0094352B">
            <w:pPr>
              <w:jc w:val="center"/>
              <w:rPr>
                <w:rFonts w:cs="Arial"/>
                <w:color w:val="000000"/>
                <w:sz w:val="20"/>
              </w:rPr>
            </w:pPr>
            <w:r w:rsidRPr="0094352B">
              <w:rPr>
                <w:sz w:val="20"/>
              </w:rPr>
              <w:t>50</w:t>
            </w:r>
          </w:p>
        </w:tc>
        <w:tc>
          <w:tcPr>
            <w:tcW w:w="1568" w:type="pct"/>
            <w:tcBorders>
              <w:top w:val="single" w:sz="4" w:space="0" w:color="auto"/>
              <w:left w:val="single" w:sz="4" w:space="0" w:color="auto"/>
              <w:bottom w:val="single" w:sz="4" w:space="0" w:color="auto"/>
            </w:tcBorders>
          </w:tcPr>
          <w:p w14:paraId="026C2A1D" w14:textId="10BD2C5B" w:rsidR="0094352B" w:rsidRPr="0094352B" w:rsidRDefault="0094352B" w:rsidP="0094352B">
            <w:pPr>
              <w:jc w:val="center"/>
              <w:rPr>
                <w:rFonts w:cs="Arial"/>
                <w:color w:val="000000"/>
                <w:sz w:val="20"/>
              </w:rPr>
            </w:pPr>
            <w:r w:rsidRPr="0094352B">
              <w:rPr>
                <w:sz w:val="20"/>
              </w:rPr>
              <w:t>145.6</w:t>
            </w:r>
          </w:p>
        </w:tc>
      </w:tr>
      <w:tr w:rsidR="0094352B" w:rsidRPr="00CF6B2C" w14:paraId="58A713CD" w14:textId="77777777" w:rsidTr="00D460B3">
        <w:trPr>
          <w:trHeight w:val="144"/>
          <w:jc w:val="center"/>
        </w:trPr>
        <w:tc>
          <w:tcPr>
            <w:tcW w:w="1816" w:type="pct"/>
            <w:tcBorders>
              <w:top w:val="single" w:sz="4" w:space="0" w:color="auto"/>
              <w:bottom w:val="single" w:sz="4" w:space="0" w:color="auto"/>
              <w:right w:val="single" w:sz="4" w:space="0" w:color="auto"/>
            </w:tcBorders>
          </w:tcPr>
          <w:p w14:paraId="0D99F5ED" w14:textId="7DC50B96" w:rsidR="0094352B" w:rsidRPr="0094352B" w:rsidRDefault="0094352B" w:rsidP="0094352B">
            <w:pPr>
              <w:rPr>
                <w:rFonts w:cs="Arial"/>
                <w:color w:val="000000"/>
                <w:sz w:val="20"/>
              </w:rPr>
            </w:pPr>
            <w:r w:rsidRPr="0094352B">
              <w:rPr>
                <w:sz w:val="20"/>
              </w:rPr>
              <w:t>Berkley</w:t>
            </w:r>
          </w:p>
        </w:tc>
        <w:tc>
          <w:tcPr>
            <w:tcW w:w="1616" w:type="pct"/>
            <w:tcBorders>
              <w:top w:val="single" w:sz="4" w:space="0" w:color="auto"/>
              <w:left w:val="single" w:sz="4" w:space="0" w:color="auto"/>
              <w:bottom w:val="single" w:sz="4" w:space="0" w:color="auto"/>
              <w:right w:val="single" w:sz="4" w:space="0" w:color="auto"/>
            </w:tcBorders>
          </w:tcPr>
          <w:p w14:paraId="667C3E2E" w14:textId="279423A7" w:rsidR="0094352B" w:rsidRPr="0094352B" w:rsidRDefault="0094352B" w:rsidP="0094352B">
            <w:pPr>
              <w:jc w:val="center"/>
              <w:rPr>
                <w:rFonts w:cs="Arial"/>
                <w:color w:val="000000"/>
                <w:sz w:val="20"/>
              </w:rPr>
            </w:pPr>
            <w:r w:rsidRPr="0094352B">
              <w:rPr>
                <w:sz w:val="20"/>
              </w:rPr>
              <w:t>20</w:t>
            </w:r>
          </w:p>
        </w:tc>
        <w:tc>
          <w:tcPr>
            <w:tcW w:w="1568" w:type="pct"/>
            <w:tcBorders>
              <w:top w:val="single" w:sz="4" w:space="0" w:color="auto"/>
              <w:left w:val="single" w:sz="4" w:space="0" w:color="auto"/>
              <w:bottom w:val="single" w:sz="4" w:space="0" w:color="auto"/>
            </w:tcBorders>
          </w:tcPr>
          <w:p w14:paraId="476A6B66" w14:textId="24045684" w:rsidR="0094352B" w:rsidRPr="0094352B" w:rsidRDefault="0094352B" w:rsidP="0094352B">
            <w:pPr>
              <w:jc w:val="center"/>
              <w:rPr>
                <w:rFonts w:cs="Arial"/>
                <w:color w:val="000000"/>
                <w:sz w:val="20"/>
              </w:rPr>
            </w:pPr>
            <w:r w:rsidRPr="0094352B">
              <w:rPr>
                <w:sz w:val="20"/>
              </w:rPr>
              <w:t>252.4</w:t>
            </w:r>
          </w:p>
        </w:tc>
      </w:tr>
      <w:tr w:rsidR="0094352B" w:rsidRPr="00CF6B2C" w14:paraId="09B90ED9" w14:textId="77777777" w:rsidTr="00D460B3">
        <w:trPr>
          <w:trHeight w:val="144"/>
          <w:jc w:val="center"/>
        </w:trPr>
        <w:tc>
          <w:tcPr>
            <w:tcW w:w="1816" w:type="pct"/>
            <w:tcBorders>
              <w:top w:val="single" w:sz="4" w:space="0" w:color="auto"/>
              <w:bottom w:val="single" w:sz="4" w:space="0" w:color="auto"/>
              <w:right w:val="single" w:sz="4" w:space="0" w:color="auto"/>
            </w:tcBorders>
          </w:tcPr>
          <w:p w14:paraId="1CAF80F5" w14:textId="6DCF3A18" w:rsidR="0094352B" w:rsidRPr="0094352B" w:rsidRDefault="0094352B" w:rsidP="0094352B">
            <w:pPr>
              <w:rPr>
                <w:rFonts w:cs="Arial"/>
                <w:color w:val="000000"/>
                <w:sz w:val="20"/>
              </w:rPr>
            </w:pPr>
            <w:r w:rsidRPr="0094352B">
              <w:rPr>
                <w:sz w:val="20"/>
              </w:rPr>
              <w:t>Berlin</w:t>
            </w:r>
          </w:p>
        </w:tc>
        <w:tc>
          <w:tcPr>
            <w:tcW w:w="1616" w:type="pct"/>
            <w:tcBorders>
              <w:top w:val="single" w:sz="4" w:space="0" w:color="auto"/>
              <w:left w:val="single" w:sz="4" w:space="0" w:color="auto"/>
              <w:bottom w:val="single" w:sz="4" w:space="0" w:color="auto"/>
              <w:right w:val="single" w:sz="4" w:space="0" w:color="auto"/>
            </w:tcBorders>
          </w:tcPr>
          <w:p w14:paraId="13F2F68C" w14:textId="61B87834" w:rsidR="0094352B" w:rsidRPr="0094352B" w:rsidRDefault="0094352B" w:rsidP="0094352B">
            <w:pPr>
              <w:jc w:val="center"/>
              <w:rPr>
                <w:rFonts w:cs="Arial"/>
                <w:color w:val="000000"/>
                <w:sz w:val="20"/>
              </w:rPr>
            </w:pPr>
            <w:r w:rsidRPr="0094352B">
              <w:rPr>
                <w:sz w:val="20"/>
              </w:rPr>
              <w:t>9</w:t>
            </w:r>
          </w:p>
        </w:tc>
        <w:tc>
          <w:tcPr>
            <w:tcW w:w="1568" w:type="pct"/>
            <w:tcBorders>
              <w:top w:val="single" w:sz="4" w:space="0" w:color="auto"/>
              <w:left w:val="single" w:sz="4" w:space="0" w:color="auto"/>
              <w:bottom w:val="single" w:sz="4" w:space="0" w:color="auto"/>
            </w:tcBorders>
          </w:tcPr>
          <w:p w14:paraId="6AE90D88" w14:textId="78C7118E" w:rsidR="0094352B" w:rsidRPr="0094352B" w:rsidRDefault="0094352B" w:rsidP="0094352B">
            <w:pPr>
              <w:jc w:val="center"/>
              <w:rPr>
                <w:rFonts w:cs="Arial"/>
                <w:color w:val="000000"/>
                <w:sz w:val="20"/>
              </w:rPr>
            </w:pPr>
            <w:r w:rsidRPr="0094352B">
              <w:rPr>
                <w:sz w:val="20"/>
              </w:rPr>
              <w:t>229.4</w:t>
            </w:r>
          </w:p>
        </w:tc>
      </w:tr>
      <w:tr w:rsidR="0094352B" w:rsidRPr="00CF6B2C" w14:paraId="419C5788" w14:textId="77777777" w:rsidTr="00D460B3">
        <w:trPr>
          <w:trHeight w:val="144"/>
          <w:jc w:val="center"/>
        </w:trPr>
        <w:tc>
          <w:tcPr>
            <w:tcW w:w="1816" w:type="pct"/>
            <w:tcBorders>
              <w:top w:val="single" w:sz="4" w:space="0" w:color="auto"/>
              <w:bottom w:val="single" w:sz="4" w:space="0" w:color="auto"/>
              <w:right w:val="single" w:sz="4" w:space="0" w:color="auto"/>
            </w:tcBorders>
          </w:tcPr>
          <w:p w14:paraId="1B7B58CD" w14:textId="04A9A1AC" w:rsidR="0094352B" w:rsidRPr="0094352B" w:rsidRDefault="0094352B" w:rsidP="0094352B">
            <w:pPr>
              <w:rPr>
                <w:rFonts w:cs="Arial"/>
                <w:color w:val="000000"/>
                <w:sz w:val="20"/>
              </w:rPr>
            </w:pPr>
            <w:r w:rsidRPr="0094352B">
              <w:rPr>
                <w:sz w:val="20"/>
              </w:rPr>
              <w:t>Bernardston</w:t>
            </w:r>
          </w:p>
        </w:tc>
        <w:tc>
          <w:tcPr>
            <w:tcW w:w="1616" w:type="pct"/>
            <w:tcBorders>
              <w:top w:val="single" w:sz="4" w:space="0" w:color="auto"/>
              <w:left w:val="single" w:sz="4" w:space="0" w:color="auto"/>
              <w:bottom w:val="single" w:sz="4" w:space="0" w:color="auto"/>
              <w:right w:val="single" w:sz="4" w:space="0" w:color="auto"/>
            </w:tcBorders>
          </w:tcPr>
          <w:p w14:paraId="660A6C43" w14:textId="33396103" w:rsidR="0094352B" w:rsidRPr="0094352B" w:rsidRDefault="0094352B" w:rsidP="0094352B">
            <w:pPr>
              <w:jc w:val="center"/>
              <w:rPr>
                <w:rFonts w:cs="Arial"/>
                <w:color w:val="000000"/>
                <w:sz w:val="20"/>
              </w:rPr>
            </w:pPr>
            <w:r w:rsidRPr="0094352B">
              <w:rPr>
                <w:sz w:val="20"/>
              </w:rPr>
              <w:t>5</w:t>
            </w:r>
          </w:p>
        </w:tc>
        <w:tc>
          <w:tcPr>
            <w:tcW w:w="1568" w:type="pct"/>
            <w:tcBorders>
              <w:top w:val="single" w:sz="4" w:space="0" w:color="auto"/>
              <w:left w:val="single" w:sz="4" w:space="0" w:color="auto"/>
              <w:bottom w:val="single" w:sz="4" w:space="0" w:color="auto"/>
            </w:tcBorders>
          </w:tcPr>
          <w:p w14:paraId="38E84498" w14:textId="5BF74122" w:rsidR="0094352B" w:rsidRPr="0094352B" w:rsidRDefault="0094352B" w:rsidP="0094352B">
            <w:pPr>
              <w:jc w:val="center"/>
              <w:rPr>
                <w:rFonts w:cs="Arial"/>
                <w:color w:val="000000"/>
                <w:sz w:val="20"/>
              </w:rPr>
            </w:pPr>
            <w:r w:rsidRPr="0094352B">
              <w:rPr>
                <w:sz w:val="20"/>
              </w:rPr>
              <w:t>172.0</w:t>
            </w:r>
          </w:p>
        </w:tc>
      </w:tr>
      <w:tr w:rsidR="0094352B" w:rsidRPr="00CF6B2C" w14:paraId="034A8C20" w14:textId="77777777" w:rsidTr="00D460B3">
        <w:trPr>
          <w:trHeight w:val="144"/>
          <w:jc w:val="center"/>
        </w:trPr>
        <w:tc>
          <w:tcPr>
            <w:tcW w:w="1816" w:type="pct"/>
            <w:tcBorders>
              <w:top w:val="single" w:sz="4" w:space="0" w:color="auto"/>
              <w:bottom w:val="single" w:sz="4" w:space="0" w:color="auto"/>
              <w:right w:val="single" w:sz="4" w:space="0" w:color="auto"/>
            </w:tcBorders>
          </w:tcPr>
          <w:p w14:paraId="25D6CDDB" w14:textId="5992DD3F" w:rsidR="0094352B" w:rsidRPr="0094352B" w:rsidRDefault="0094352B" w:rsidP="0094352B">
            <w:pPr>
              <w:rPr>
                <w:rFonts w:cs="Arial"/>
                <w:color w:val="000000"/>
                <w:sz w:val="20"/>
              </w:rPr>
            </w:pPr>
            <w:r w:rsidRPr="0094352B">
              <w:rPr>
                <w:sz w:val="20"/>
              </w:rPr>
              <w:t>Beverly</w:t>
            </w:r>
          </w:p>
        </w:tc>
        <w:tc>
          <w:tcPr>
            <w:tcW w:w="1616" w:type="pct"/>
            <w:tcBorders>
              <w:top w:val="single" w:sz="4" w:space="0" w:color="auto"/>
              <w:left w:val="single" w:sz="4" w:space="0" w:color="auto"/>
              <w:bottom w:val="single" w:sz="4" w:space="0" w:color="auto"/>
              <w:right w:val="single" w:sz="4" w:space="0" w:color="auto"/>
            </w:tcBorders>
          </w:tcPr>
          <w:p w14:paraId="3CA40F0B" w14:textId="69596E57" w:rsidR="0094352B" w:rsidRPr="0094352B" w:rsidRDefault="0094352B" w:rsidP="0094352B">
            <w:pPr>
              <w:jc w:val="center"/>
              <w:rPr>
                <w:rFonts w:cs="Arial"/>
                <w:color w:val="000000"/>
                <w:sz w:val="20"/>
              </w:rPr>
            </w:pPr>
            <w:r w:rsidRPr="0094352B">
              <w:rPr>
                <w:sz w:val="20"/>
              </w:rPr>
              <w:t>180</w:t>
            </w:r>
          </w:p>
        </w:tc>
        <w:tc>
          <w:tcPr>
            <w:tcW w:w="1568" w:type="pct"/>
            <w:tcBorders>
              <w:top w:val="single" w:sz="4" w:space="0" w:color="auto"/>
              <w:left w:val="single" w:sz="4" w:space="0" w:color="auto"/>
              <w:bottom w:val="single" w:sz="4" w:space="0" w:color="auto"/>
            </w:tcBorders>
          </w:tcPr>
          <w:p w14:paraId="7CE1F395" w14:textId="1BB8AFAC" w:rsidR="0094352B" w:rsidRPr="0094352B" w:rsidRDefault="0094352B" w:rsidP="0094352B">
            <w:pPr>
              <w:jc w:val="center"/>
              <w:rPr>
                <w:rFonts w:cs="Arial"/>
                <w:color w:val="000000"/>
                <w:sz w:val="20"/>
              </w:rPr>
            </w:pPr>
            <w:r w:rsidRPr="0094352B">
              <w:rPr>
                <w:sz w:val="20"/>
              </w:rPr>
              <w:t>343.6</w:t>
            </w:r>
          </w:p>
        </w:tc>
      </w:tr>
      <w:tr w:rsidR="0094352B" w:rsidRPr="00CF6B2C" w14:paraId="23C4027C" w14:textId="77777777" w:rsidTr="00D460B3">
        <w:trPr>
          <w:trHeight w:val="144"/>
          <w:jc w:val="center"/>
        </w:trPr>
        <w:tc>
          <w:tcPr>
            <w:tcW w:w="1816" w:type="pct"/>
            <w:tcBorders>
              <w:top w:val="single" w:sz="4" w:space="0" w:color="auto"/>
              <w:bottom w:val="single" w:sz="4" w:space="0" w:color="auto"/>
              <w:right w:val="single" w:sz="4" w:space="0" w:color="auto"/>
            </w:tcBorders>
          </w:tcPr>
          <w:p w14:paraId="5DEE57CD" w14:textId="60389E4A" w:rsidR="0094352B" w:rsidRPr="0094352B" w:rsidRDefault="0094352B" w:rsidP="0094352B">
            <w:pPr>
              <w:rPr>
                <w:rFonts w:cs="Arial"/>
                <w:color w:val="000000"/>
                <w:sz w:val="20"/>
              </w:rPr>
            </w:pPr>
            <w:r w:rsidRPr="0094352B">
              <w:rPr>
                <w:sz w:val="20"/>
              </w:rPr>
              <w:t>Billerica</w:t>
            </w:r>
          </w:p>
        </w:tc>
        <w:tc>
          <w:tcPr>
            <w:tcW w:w="1616" w:type="pct"/>
            <w:tcBorders>
              <w:top w:val="single" w:sz="4" w:space="0" w:color="auto"/>
              <w:left w:val="single" w:sz="4" w:space="0" w:color="auto"/>
              <w:bottom w:val="single" w:sz="4" w:space="0" w:color="auto"/>
              <w:right w:val="single" w:sz="4" w:space="0" w:color="auto"/>
            </w:tcBorders>
          </w:tcPr>
          <w:p w14:paraId="1BAB4BD0" w14:textId="404C1290" w:rsidR="0094352B" w:rsidRPr="0094352B" w:rsidRDefault="0094352B" w:rsidP="0094352B">
            <w:pPr>
              <w:jc w:val="center"/>
              <w:rPr>
                <w:rFonts w:cs="Arial"/>
                <w:color w:val="000000"/>
                <w:sz w:val="20"/>
              </w:rPr>
            </w:pPr>
            <w:r w:rsidRPr="0094352B">
              <w:rPr>
                <w:sz w:val="20"/>
              </w:rPr>
              <w:t>149</w:t>
            </w:r>
          </w:p>
        </w:tc>
        <w:tc>
          <w:tcPr>
            <w:tcW w:w="1568" w:type="pct"/>
            <w:tcBorders>
              <w:top w:val="single" w:sz="4" w:space="0" w:color="auto"/>
              <w:left w:val="single" w:sz="4" w:space="0" w:color="auto"/>
              <w:bottom w:val="single" w:sz="4" w:space="0" w:color="auto"/>
            </w:tcBorders>
          </w:tcPr>
          <w:p w14:paraId="15882A1B" w14:textId="2534CA1E" w:rsidR="0094352B" w:rsidRPr="0094352B" w:rsidRDefault="0094352B" w:rsidP="0094352B">
            <w:pPr>
              <w:jc w:val="center"/>
              <w:rPr>
                <w:rFonts w:cs="Arial"/>
                <w:color w:val="000000"/>
                <w:sz w:val="20"/>
              </w:rPr>
            </w:pPr>
            <w:r w:rsidRPr="0094352B">
              <w:rPr>
                <w:sz w:val="20"/>
              </w:rPr>
              <w:t>283.8</w:t>
            </w:r>
          </w:p>
        </w:tc>
      </w:tr>
      <w:tr w:rsidR="0094352B" w:rsidRPr="00CF6B2C" w14:paraId="3F8B3033" w14:textId="77777777" w:rsidTr="00D460B3">
        <w:trPr>
          <w:trHeight w:val="144"/>
          <w:jc w:val="center"/>
        </w:trPr>
        <w:tc>
          <w:tcPr>
            <w:tcW w:w="1816" w:type="pct"/>
            <w:tcBorders>
              <w:top w:val="single" w:sz="4" w:space="0" w:color="auto"/>
              <w:bottom w:val="single" w:sz="4" w:space="0" w:color="auto"/>
              <w:right w:val="single" w:sz="4" w:space="0" w:color="auto"/>
            </w:tcBorders>
          </w:tcPr>
          <w:p w14:paraId="31A01D20" w14:textId="68517F62" w:rsidR="0094352B" w:rsidRPr="0094352B" w:rsidRDefault="0094352B" w:rsidP="0094352B">
            <w:pPr>
              <w:rPr>
                <w:rFonts w:cs="Arial"/>
                <w:color w:val="000000"/>
                <w:sz w:val="20"/>
              </w:rPr>
            </w:pPr>
            <w:r w:rsidRPr="0094352B">
              <w:rPr>
                <w:sz w:val="20"/>
              </w:rPr>
              <w:t>Blackstone</w:t>
            </w:r>
          </w:p>
        </w:tc>
        <w:tc>
          <w:tcPr>
            <w:tcW w:w="1616" w:type="pct"/>
            <w:tcBorders>
              <w:top w:val="single" w:sz="4" w:space="0" w:color="auto"/>
              <w:left w:val="single" w:sz="4" w:space="0" w:color="auto"/>
              <w:bottom w:val="single" w:sz="4" w:space="0" w:color="auto"/>
              <w:right w:val="single" w:sz="4" w:space="0" w:color="auto"/>
            </w:tcBorders>
          </w:tcPr>
          <w:p w14:paraId="668A1270" w14:textId="611F9B19" w:rsidR="0094352B" w:rsidRPr="0094352B" w:rsidRDefault="0094352B" w:rsidP="0094352B">
            <w:pPr>
              <w:jc w:val="center"/>
              <w:rPr>
                <w:rFonts w:cs="Arial"/>
                <w:color w:val="000000"/>
                <w:sz w:val="20"/>
              </w:rPr>
            </w:pPr>
            <w:r w:rsidRPr="0094352B">
              <w:rPr>
                <w:sz w:val="20"/>
              </w:rPr>
              <w:t>37</w:t>
            </w:r>
          </w:p>
        </w:tc>
        <w:tc>
          <w:tcPr>
            <w:tcW w:w="1568" w:type="pct"/>
            <w:tcBorders>
              <w:top w:val="single" w:sz="4" w:space="0" w:color="auto"/>
              <w:left w:val="single" w:sz="4" w:space="0" w:color="auto"/>
              <w:bottom w:val="single" w:sz="4" w:space="0" w:color="auto"/>
            </w:tcBorders>
          </w:tcPr>
          <w:p w14:paraId="59F24D45" w14:textId="235D5687" w:rsidR="0094352B" w:rsidRPr="0094352B" w:rsidRDefault="0094352B" w:rsidP="0094352B">
            <w:pPr>
              <w:jc w:val="center"/>
              <w:rPr>
                <w:rFonts w:cs="Arial"/>
                <w:color w:val="000000"/>
                <w:sz w:val="20"/>
              </w:rPr>
            </w:pPr>
            <w:r w:rsidRPr="0094352B">
              <w:rPr>
                <w:sz w:val="20"/>
              </w:rPr>
              <w:t>313.2</w:t>
            </w:r>
          </w:p>
        </w:tc>
      </w:tr>
      <w:tr w:rsidR="0094352B" w:rsidRPr="00CF6B2C" w14:paraId="1C94881A" w14:textId="77777777" w:rsidTr="00D460B3">
        <w:trPr>
          <w:trHeight w:val="144"/>
          <w:jc w:val="center"/>
        </w:trPr>
        <w:tc>
          <w:tcPr>
            <w:tcW w:w="1816" w:type="pct"/>
            <w:tcBorders>
              <w:top w:val="single" w:sz="4" w:space="0" w:color="auto"/>
              <w:bottom w:val="single" w:sz="4" w:space="0" w:color="auto"/>
              <w:right w:val="single" w:sz="4" w:space="0" w:color="auto"/>
            </w:tcBorders>
          </w:tcPr>
          <w:p w14:paraId="59C4F017" w14:textId="3498894B" w:rsidR="0094352B" w:rsidRPr="0094352B" w:rsidRDefault="0094352B" w:rsidP="0094352B">
            <w:pPr>
              <w:rPr>
                <w:rFonts w:cs="Arial"/>
                <w:color w:val="000000"/>
                <w:sz w:val="20"/>
              </w:rPr>
            </w:pPr>
            <w:r w:rsidRPr="0094352B">
              <w:rPr>
                <w:sz w:val="20"/>
              </w:rPr>
              <w:t>Blandford</w:t>
            </w:r>
          </w:p>
        </w:tc>
        <w:tc>
          <w:tcPr>
            <w:tcW w:w="1616" w:type="pct"/>
            <w:tcBorders>
              <w:top w:val="single" w:sz="4" w:space="0" w:color="auto"/>
              <w:left w:val="single" w:sz="4" w:space="0" w:color="auto"/>
              <w:bottom w:val="single" w:sz="4" w:space="0" w:color="auto"/>
              <w:right w:val="single" w:sz="4" w:space="0" w:color="auto"/>
            </w:tcBorders>
          </w:tcPr>
          <w:p w14:paraId="733B7AD8" w14:textId="2570D1AF" w:rsidR="0094352B" w:rsidRPr="0094352B" w:rsidRDefault="0094352B" w:rsidP="0094352B">
            <w:pPr>
              <w:jc w:val="center"/>
              <w:rPr>
                <w:rFonts w:cs="Arial"/>
                <w:color w:val="000000"/>
                <w:sz w:val="20"/>
              </w:rPr>
            </w:pPr>
            <w:r w:rsidRPr="0094352B">
              <w:rPr>
                <w:sz w:val="20"/>
              </w:rPr>
              <w:t>2</w:t>
            </w:r>
          </w:p>
        </w:tc>
        <w:tc>
          <w:tcPr>
            <w:tcW w:w="1568" w:type="pct"/>
            <w:tcBorders>
              <w:top w:val="single" w:sz="4" w:space="0" w:color="auto"/>
              <w:left w:val="single" w:sz="4" w:space="0" w:color="auto"/>
              <w:bottom w:val="single" w:sz="4" w:space="0" w:color="auto"/>
            </w:tcBorders>
          </w:tcPr>
          <w:p w14:paraId="4BE49E2A" w14:textId="04D3C70E" w:rsidR="0094352B" w:rsidRPr="0094352B" w:rsidRDefault="0094352B" w:rsidP="0094352B">
            <w:pPr>
              <w:jc w:val="center"/>
              <w:rPr>
                <w:sz w:val="20"/>
              </w:rPr>
            </w:pPr>
            <w:r w:rsidRPr="0094352B">
              <w:rPr>
                <w:sz w:val="20"/>
              </w:rPr>
              <w:t>--</w:t>
            </w:r>
            <w:r w:rsidRPr="0094352B">
              <w:rPr>
                <w:sz w:val="20"/>
                <w:vertAlign w:val="superscript"/>
              </w:rPr>
              <w:t>2</w:t>
            </w:r>
          </w:p>
        </w:tc>
      </w:tr>
      <w:tr w:rsidR="0094352B" w:rsidRPr="00CF6B2C" w14:paraId="780F4658" w14:textId="77777777" w:rsidTr="00D460B3">
        <w:trPr>
          <w:trHeight w:val="144"/>
          <w:jc w:val="center"/>
        </w:trPr>
        <w:tc>
          <w:tcPr>
            <w:tcW w:w="1816" w:type="pct"/>
            <w:tcBorders>
              <w:top w:val="single" w:sz="4" w:space="0" w:color="auto"/>
              <w:bottom w:val="single" w:sz="4" w:space="0" w:color="auto"/>
              <w:right w:val="single" w:sz="4" w:space="0" w:color="auto"/>
            </w:tcBorders>
          </w:tcPr>
          <w:p w14:paraId="093614EE" w14:textId="210868EB" w:rsidR="0094352B" w:rsidRPr="0094352B" w:rsidRDefault="0094352B" w:rsidP="0094352B">
            <w:pPr>
              <w:rPr>
                <w:rFonts w:cs="Arial"/>
                <w:color w:val="000000"/>
                <w:sz w:val="20"/>
              </w:rPr>
            </w:pPr>
            <w:r w:rsidRPr="0094352B">
              <w:rPr>
                <w:sz w:val="20"/>
              </w:rPr>
              <w:t>Bolton</w:t>
            </w:r>
          </w:p>
        </w:tc>
        <w:tc>
          <w:tcPr>
            <w:tcW w:w="1616" w:type="pct"/>
            <w:tcBorders>
              <w:top w:val="single" w:sz="4" w:space="0" w:color="auto"/>
              <w:left w:val="single" w:sz="4" w:space="0" w:color="auto"/>
              <w:bottom w:val="single" w:sz="4" w:space="0" w:color="auto"/>
              <w:right w:val="single" w:sz="4" w:space="0" w:color="auto"/>
            </w:tcBorders>
          </w:tcPr>
          <w:p w14:paraId="7ACDACDF" w14:textId="545CC462" w:rsidR="0094352B" w:rsidRPr="0094352B" w:rsidRDefault="0094352B" w:rsidP="0094352B">
            <w:pPr>
              <w:jc w:val="center"/>
              <w:rPr>
                <w:rFonts w:cs="Arial"/>
                <w:color w:val="000000"/>
                <w:sz w:val="20"/>
              </w:rPr>
            </w:pPr>
            <w:r w:rsidRPr="0094352B">
              <w:rPr>
                <w:sz w:val="20"/>
              </w:rPr>
              <w:t>9</w:t>
            </w:r>
          </w:p>
        </w:tc>
        <w:tc>
          <w:tcPr>
            <w:tcW w:w="1568" w:type="pct"/>
            <w:tcBorders>
              <w:top w:val="single" w:sz="4" w:space="0" w:color="auto"/>
              <w:left w:val="single" w:sz="4" w:space="0" w:color="auto"/>
              <w:bottom w:val="single" w:sz="4" w:space="0" w:color="auto"/>
            </w:tcBorders>
          </w:tcPr>
          <w:p w14:paraId="3F6DF2FA" w14:textId="0134DBC2" w:rsidR="0094352B" w:rsidRPr="0094352B" w:rsidRDefault="0094352B" w:rsidP="0094352B">
            <w:pPr>
              <w:jc w:val="center"/>
              <w:rPr>
                <w:sz w:val="20"/>
              </w:rPr>
            </w:pPr>
            <w:r w:rsidRPr="0094352B">
              <w:rPr>
                <w:sz w:val="20"/>
              </w:rPr>
              <w:t>131.1</w:t>
            </w:r>
          </w:p>
        </w:tc>
      </w:tr>
      <w:tr w:rsidR="0094352B" w:rsidRPr="00CF6B2C" w14:paraId="2D9022E3" w14:textId="77777777" w:rsidTr="00D460B3">
        <w:trPr>
          <w:trHeight w:val="144"/>
          <w:jc w:val="center"/>
        </w:trPr>
        <w:tc>
          <w:tcPr>
            <w:tcW w:w="1816" w:type="pct"/>
            <w:tcBorders>
              <w:top w:val="single" w:sz="4" w:space="0" w:color="auto"/>
              <w:bottom w:val="single" w:sz="4" w:space="0" w:color="auto"/>
              <w:right w:val="single" w:sz="4" w:space="0" w:color="auto"/>
            </w:tcBorders>
          </w:tcPr>
          <w:p w14:paraId="7D0AA2E3" w14:textId="0C040CB6" w:rsidR="0094352B" w:rsidRPr="0094352B" w:rsidRDefault="0094352B" w:rsidP="0094352B">
            <w:pPr>
              <w:rPr>
                <w:rFonts w:cs="Arial"/>
                <w:color w:val="000000"/>
                <w:sz w:val="20"/>
              </w:rPr>
            </w:pPr>
            <w:r w:rsidRPr="0094352B">
              <w:rPr>
                <w:sz w:val="20"/>
              </w:rPr>
              <w:t>Boston</w:t>
            </w:r>
          </w:p>
        </w:tc>
        <w:tc>
          <w:tcPr>
            <w:tcW w:w="1616" w:type="pct"/>
            <w:tcBorders>
              <w:top w:val="single" w:sz="4" w:space="0" w:color="auto"/>
              <w:left w:val="single" w:sz="4" w:space="0" w:color="auto"/>
              <w:bottom w:val="single" w:sz="4" w:space="0" w:color="auto"/>
              <w:right w:val="single" w:sz="4" w:space="0" w:color="auto"/>
            </w:tcBorders>
          </w:tcPr>
          <w:p w14:paraId="1C17E7A9" w14:textId="47C258BA" w:rsidR="0094352B" w:rsidRPr="0094352B" w:rsidRDefault="0094352B" w:rsidP="0094352B">
            <w:pPr>
              <w:jc w:val="center"/>
              <w:rPr>
                <w:rFonts w:cs="Arial"/>
                <w:color w:val="000000"/>
                <w:sz w:val="20"/>
              </w:rPr>
            </w:pPr>
            <w:r w:rsidRPr="0094352B">
              <w:rPr>
                <w:sz w:val="20"/>
              </w:rPr>
              <w:t>2244</w:t>
            </w:r>
          </w:p>
        </w:tc>
        <w:tc>
          <w:tcPr>
            <w:tcW w:w="1568" w:type="pct"/>
            <w:tcBorders>
              <w:top w:val="single" w:sz="4" w:space="0" w:color="auto"/>
              <w:left w:val="single" w:sz="4" w:space="0" w:color="auto"/>
              <w:bottom w:val="single" w:sz="4" w:space="0" w:color="auto"/>
            </w:tcBorders>
          </w:tcPr>
          <w:p w14:paraId="5C1F0859" w14:textId="7F0C7964" w:rsidR="0094352B" w:rsidRPr="0094352B" w:rsidRDefault="0094352B" w:rsidP="0094352B">
            <w:pPr>
              <w:jc w:val="center"/>
              <w:rPr>
                <w:rFonts w:cs="Arial"/>
                <w:color w:val="000000"/>
                <w:sz w:val="20"/>
              </w:rPr>
            </w:pPr>
            <w:r w:rsidRPr="0094352B">
              <w:rPr>
                <w:sz w:val="20"/>
              </w:rPr>
              <w:t>337.1</w:t>
            </w:r>
          </w:p>
        </w:tc>
      </w:tr>
      <w:tr w:rsidR="0094352B" w:rsidRPr="00CF6B2C" w14:paraId="3C0A0C76" w14:textId="77777777" w:rsidTr="00D460B3">
        <w:trPr>
          <w:trHeight w:val="144"/>
          <w:jc w:val="center"/>
        </w:trPr>
        <w:tc>
          <w:tcPr>
            <w:tcW w:w="1816" w:type="pct"/>
            <w:tcBorders>
              <w:top w:val="single" w:sz="4" w:space="0" w:color="auto"/>
              <w:bottom w:val="single" w:sz="4" w:space="0" w:color="auto"/>
              <w:right w:val="single" w:sz="4" w:space="0" w:color="auto"/>
            </w:tcBorders>
          </w:tcPr>
          <w:p w14:paraId="0D972F2B" w14:textId="57B72CE1" w:rsidR="0094352B" w:rsidRPr="0094352B" w:rsidRDefault="0094352B" w:rsidP="0094352B">
            <w:pPr>
              <w:rPr>
                <w:rFonts w:cs="Arial"/>
                <w:color w:val="000000"/>
                <w:sz w:val="20"/>
              </w:rPr>
            </w:pPr>
            <w:proofErr w:type="spellStart"/>
            <w:r w:rsidRPr="0094352B">
              <w:rPr>
                <w:sz w:val="20"/>
              </w:rPr>
              <w:t>Bourne</w:t>
            </w:r>
            <w:proofErr w:type="spellEnd"/>
          </w:p>
        </w:tc>
        <w:tc>
          <w:tcPr>
            <w:tcW w:w="1616" w:type="pct"/>
            <w:tcBorders>
              <w:top w:val="single" w:sz="4" w:space="0" w:color="auto"/>
              <w:left w:val="single" w:sz="4" w:space="0" w:color="auto"/>
              <w:bottom w:val="single" w:sz="4" w:space="0" w:color="auto"/>
              <w:right w:val="single" w:sz="4" w:space="0" w:color="auto"/>
            </w:tcBorders>
          </w:tcPr>
          <w:p w14:paraId="7BF929C8" w14:textId="56762F2E" w:rsidR="0094352B" w:rsidRPr="0094352B" w:rsidRDefault="0094352B" w:rsidP="0094352B">
            <w:pPr>
              <w:jc w:val="center"/>
              <w:rPr>
                <w:rFonts w:cs="Arial"/>
                <w:color w:val="000000"/>
                <w:sz w:val="20"/>
              </w:rPr>
            </w:pPr>
            <w:r w:rsidRPr="0094352B">
              <w:rPr>
                <w:sz w:val="20"/>
              </w:rPr>
              <w:t>89</w:t>
            </w:r>
          </w:p>
        </w:tc>
        <w:tc>
          <w:tcPr>
            <w:tcW w:w="1568" w:type="pct"/>
            <w:tcBorders>
              <w:top w:val="single" w:sz="4" w:space="0" w:color="auto"/>
              <w:left w:val="single" w:sz="4" w:space="0" w:color="auto"/>
              <w:bottom w:val="single" w:sz="4" w:space="0" w:color="auto"/>
            </w:tcBorders>
          </w:tcPr>
          <w:p w14:paraId="20C4E175" w14:textId="1824902D" w:rsidR="0094352B" w:rsidRPr="0094352B" w:rsidRDefault="0094352B" w:rsidP="0094352B">
            <w:pPr>
              <w:jc w:val="center"/>
              <w:rPr>
                <w:rFonts w:cs="Arial"/>
                <w:color w:val="000000"/>
                <w:sz w:val="20"/>
              </w:rPr>
            </w:pPr>
            <w:r w:rsidRPr="0094352B">
              <w:rPr>
                <w:sz w:val="20"/>
              </w:rPr>
              <w:t>324.3</w:t>
            </w:r>
          </w:p>
        </w:tc>
      </w:tr>
      <w:tr w:rsidR="0094352B" w:rsidRPr="00CF6B2C" w14:paraId="07E04C8F" w14:textId="77777777" w:rsidTr="00D460B3">
        <w:trPr>
          <w:trHeight w:val="144"/>
          <w:jc w:val="center"/>
        </w:trPr>
        <w:tc>
          <w:tcPr>
            <w:tcW w:w="1816" w:type="pct"/>
            <w:tcBorders>
              <w:top w:val="single" w:sz="4" w:space="0" w:color="auto"/>
              <w:bottom w:val="single" w:sz="4" w:space="0" w:color="auto"/>
              <w:right w:val="single" w:sz="4" w:space="0" w:color="auto"/>
            </w:tcBorders>
          </w:tcPr>
          <w:p w14:paraId="688CE53B" w14:textId="390A162D" w:rsidR="0094352B" w:rsidRPr="0094352B" w:rsidRDefault="0094352B" w:rsidP="0094352B">
            <w:pPr>
              <w:rPr>
                <w:rFonts w:cs="Arial"/>
                <w:color w:val="000000"/>
                <w:sz w:val="20"/>
              </w:rPr>
            </w:pPr>
            <w:r w:rsidRPr="0094352B">
              <w:rPr>
                <w:sz w:val="20"/>
              </w:rPr>
              <w:t>Boxborough</w:t>
            </w:r>
          </w:p>
        </w:tc>
        <w:tc>
          <w:tcPr>
            <w:tcW w:w="1616" w:type="pct"/>
            <w:tcBorders>
              <w:top w:val="single" w:sz="4" w:space="0" w:color="auto"/>
              <w:left w:val="single" w:sz="4" w:space="0" w:color="auto"/>
              <w:bottom w:val="single" w:sz="4" w:space="0" w:color="auto"/>
              <w:right w:val="single" w:sz="4" w:space="0" w:color="auto"/>
            </w:tcBorders>
          </w:tcPr>
          <w:p w14:paraId="0042E486" w14:textId="7D89F103" w:rsidR="0094352B" w:rsidRPr="0094352B" w:rsidRDefault="0094352B" w:rsidP="0094352B">
            <w:pPr>
              <w:jc w:val="center"/>
              <w:rPr>
                <w:rFonts w:cs="Arial"/>
                <w:color w:val="000000"/>
                <w:sz w:val="20"/>
              </w:rPr>
            </w:pPr>
            <w:r w:rsidRPr="0094352B">
              <w:rPr>
                <w:sz w:val="20"/>
              </w:rPr>
              <w:t>16</w:t>
            </w:r>
          </w:p>
        </w:tc>
        <w:tc>
          <w:tcPr>
            <w:tcW w:w="1568" w:type="pct"/>
            <w:tcBorders>
              <w:top w:val="single" w:sz="4" w:space="0" w:color="auto"/>
              <w:left w:val="single" w:sz="4" w:space="0" w:color="auto"/>
              <w:bottom w:val="single" w:sz="4" w:space="0" w:color="auto"/>
            </w:tcBorders>
          </w:tcPr>
          <w:p w14:paraId="2145A539" w14:textId="267021C0" w:rsidR="0094352B" w:rsidRPr="0094352B" w:rsidRDefault="0094352B" w:rsidP="0094352B">
            <w:pPr>
              <w:jc w:val="center"/>
              <w:rPr>
                <w:rFonts w:cs="Arial"/>
                <w:color w:val="000000"/>
                <w:sz w:val="20"/>
              </w:rPr>
            </w:pPr>
            <w:r w:rsidRPr="0094352B">
              <w:rPr>
                <w:sz w:val="20"/>
              </w:rPr>
              <w:t>240.9</w:t>
            </w:r>
          </w:p>
        </w:tc>
      </w:tr>
      <w:tr w:rsidR="0094352B" w:rsidRPr="00CF6B2C" w14:paraId="463CACA5" w14:textId="77777777" w:rsidTr="00D460B3">
        <w:trPr>
          <w:trHeight w:val="144"/>
          <w:jc w:val="center"/>
        </w:trPr>
        <w:tc>
          <w:tcPr>
            <w:tcW w:w="1816" w:type="pct"/>
            <w:tcBorders>
              <w:top w:val="single" w:sz="4" w:space="0" w:color="auto"/>
              <w:bottom w:val="single" w:sz="4" w:space="0" w:color="auto"/>
              <w:right w:val="single" w:sz="4" w:space="0" w:color="auto"/>
            </w:tcBorders>
          </w:tcPr>
          <w:p w14:paraId="42E5CB70" w14:textId="3829EDBB" w:rsidR="0094352B" w:rsidRPr="0094352B" w:rsidRDefault="0094352B" w:rsidP="0094352B">
            <w:pPr>
              <w:rPr>
                <w:rFonts w:cs="Arial"/>
                <w:color w:val="000000"/>
                <w:sz w:val="20"/>
              </w:rPr>
            </w:pPr>
            <w:r w:rsidRPr="0094352B">
              <w:rPr>
                <w:sz w:val="20"/>
              </w:rPr>
              <w:t>Boxford</w:t>
            </w:r>
          </w:p>
        </w:tc>
        <w:tc>
          <w:tcPr>
            <w:tcW w:w="1616" w:type="pct"/>
            <w:tcBorders>
              <w:top w:val="single" w:sz="4" w:space="0" w:color="auto"/>
              <w:left w:val="single" w:sz="4" w:space="0" w:color="auto"/>
              <w:bottom w:val="single" w:sz="4" w:space="0" w:color="auto"/>
              <w:right w:val="single" w:sz="4" w:space="0" w:color="auto"/>
            </w:tcBorders>
          </w:tcPr>
          <w:p w14:paraId="04BA5817" w14:textId="6B23E88A" w:rsidR="0094352B" w:rsidRPr="0094352B" w:rsidRDefault="0094352B" w:rsidP="0094352B">
            <w:pPr>
              <w:jc w:val="center"/>
              <w:rPr>
                <w:rFonts w:cs="Arial"/>
                <w:color w:val="000000"/>
                <w:sz w:val="20"/>
              </w:rPr>
            </w:pPr>
            <w:r w:rsidRPr="0094352B">
              <w:rPr>
                <w:sz w:val="20"/>
              </w:rPr>
              <w:t>19</w:t>
            </w:r>
          </w:p>
        </w:tc>
        <w:tc>
          <w:tcPr>
            <w:tcW w:w="1568" w:type="pct"/>
            <w:tcBorders>
              <w:top w:val="single" w:sz="4" w:space="0" w:color="auto"/>
              <w:left w:val="single" w:sz="4" w:space="0" w:color="auto"/>
              <w:bottom w:val="single" w:sz="4" w:space="0" w:color="auto"/>
            </w:tcBorders>
          </w:tcPr>
          <w:p w14:paraId="7BD21A02" w14:textId="2AAF6C19" w:rsidR="0094352B" w:rsidRPr="0094352B" w:rsidRDefault="0094352B" w:rsidP="0094352B">
            <w:pPr>
              <w:jc w:val="center"/>
              <w:rPr>
                <w:rFonts w:cs="Arial"/>
                <w:color w:val="000000"/>
                <w:sz w:val="20"/>
              </w:rPr>
            </w:pPr>
            <w:r w:rsidRPr="0094352B">
              <w:rPr>
                <w:sz w:val="20"/>
              </w:rPr>
              <w:t>136.6</w:t>
            </w:r>
          </w:p>
        </w:tc>
      </w:tr>
      <w:tr w:rsidR="0094352B" w:rsidRPr="00CF6B2C" w14:paraId="3F7CFB2C" w14:textId="77777777" w:rsidTr="00D460B3">
        <w:trPr>
          <w:trHeight w:val="144"/>
          <w:jc w:val="center"/>
        </w:trPr>
        <w:tc>
          <w:tcPr>
            <w:tcW w:w="1816" w:type="pct"/>
            <w:tcBorders>
              <w:top w:val="single" w:sz="4" w:space="0" w:color="auto"/>
              <w:bottom w:val="single" w:sz="4" w:space="0" w:color="auto"/>
              <w:right w:val="single" w:sz="4" w:space="0" w:color="auto"/>
            </w:tcBorders>
          </w:tcPr>
          <w:p w14:paraId="20B821C4" w14:textId="7FA9E5A3" w:rsidR="0094352B" w:rsidRPr="0094352B" w:rsidRDefault="0094352B" w:rsidP="0094352B">
            <w:pPr>
              <w:rPr>
                <w:rFonts w:cs="Arial"/>
                <w:color w:val="000000"/>
                <w:sz w:val="20"/>
              </w:rPr>
            </w:pPr>
            <w:r w:rsidRPr="0094352B">
              <w:rPr>
                <w:sz w:val="20"/>
              </w:rPr>
              <w:t>Boylston</w:t>
            </w:r>
          </w:p>
        </w:tc>
        <w:tc>
          <w:tcPr>
            <w:tcW w:w="1616" w:type="pct"/>
            <w:tcBorders>
              <w:top w:val="single" w:sz="4" w:space="0" w:color="auto"/>
              <w:left w:val="single" w:sz="4" w:space="0" w:color="auto"/>
              <w:bottom w:val="single" w:sz="4" w:space="0" w:color="auto"/>
              <w:right w:val="single" w:sz="4" w:space="0" w:color="auto"/>
            </w:tcBorders>
          </w:tcPr>
          <w:p w14:paraId="52F41E4A" w14:textId="0C1F979F" w:rsidR="0094352B" w:rsidRPr="0094352B" w:rsidRDefault="0094352B" w:rsidP="0094352B">
            <w:pPr>
              <w:jc w:val="center"/>
              <w:rPr>
                <w:rFonts w:cs="Arial"/>
                <w:color w:val="000000"/>
                <w:sz w:val="20"/>
              </w:rPr>
            </w:pPr>
            <w:r w:rsidRPr="0094352B">
              <w:rPr>
                <w:sz w:val="20"/>
              </w:rPr>
              <w:t>13</w:t>
            </w:r>
          </w:p>
        </w:tc>
        <w:tc>
          <w:tcPr>
            <w:tcW w:w="1568" w:type="pct"/>
            <w:tcBorders>
              <w:top w:val="single" w:sz="4" w:space="0" w:color="auto"/>
              <w:left w:val="single" w:sz="4" w:space="0" w:color="auto"/>
              <w:bottom w:val="single" w:sz="4" w:space="0" w:color="auto"/>
            </w:tcBorders>
          </w:tcPr>
          <w:p w14:paraId="7A3ADEA9" w14:textId="66FD89AE" w:rsidR="0094352B" w:rsidRPr="0094352B" w:rsidRDefault="0094352B" w:rsidP="0094352B">
            <w:pPr>
              <w:jc w:val="center"/>
              <w:rPr>
                <w:rFonts w:cs="Arial"/>
                <w:color w:val="000000"/>
                <w:sz w:val="20"/>
              </w:rPr>
            </w:pPr>
            <w:r w:rsidRPr="0094352B">
              <w:rPr>
                <w:sz w:val="20"/>
              </w:rPr>
              <w:t>280.3</w:t>
            </w:r>
          </w:p>
        </w:tc>
      </w:tr>
      <w:tr w:rsidR="0094352B" w:rsidRPr="00CF6B2C" w14:paraId="209A4E5C" w14:textId="77777777" w:rsidTr="00D460B3">
        <w:trPr>
          <w:trHeight w:val="144"/>
          <w:jc w:val="center"/>
        </w:trPr>
        <w:tc>
          <w:tcPr>
            <w:tcW w:w="1816" w:type="pct"/>
            <w:tcBorders>
              <w:top w:val="single" w:sz="4" w:space="0" w:color="auto"/>
              <w:bottom w:val="single" w:sz="4" w:space="0" w:color="auto"/>
              <w:right w:val="single" w:sz="4" w:space="0" w:color="auto"/>
            </w:tcBorders>
          </w:tcPr>
          <w:p w14:paraId="38BC918A" w14:textId="034E3A9D" w:rsidR="0094352B" w:rsidRPr="0094352B" w:rsidRDefault="0094352B" w:rsidP="0094352B">
            <w:pPr>
              <w:rPr>
                <w:rFonts w:cs="Arial"/>
                <w:color w:val="000000"/>
                <w:sz w:val="20"/>
              </w:rPr>
            </w:pPr>
            <w:r w:rsidRPr="0094352B">
              <w:rPr>
                <w:sz w:val="20"/>
              </w:rPr>
              <w:t>Braintree</w:t>
            </w:r>
          </w:p>
        </w:tc>
        <w:tc>
          <w:tcPr>
            <w:tcW w:w="1616" w:type="pct"/>
            <w:tcBorders>
              <w:top w:val="single" w:sz="4" w:space="0" w:color="auto"/>
              <w:left w:val="single" w:sz="4" w:space="0" w:color="auto"/>
              <w:bottom w:val="single" w:sz="4" w:space="0" w:color="auto"/>
              <w:right w:val="single" w:sz="4" w:space="0" w:color="auto"/>
            </w:tcBorders>
          </w:tcPr>
          <w:p w14:paraId="35282AB5" w14:textId="7490CCE0" w:rsidR="0094352B" w:rsidRPr="0094352B" w:rsidRDefault="0094352B" w:rsidP="0094352B">
            <w:pPr>
              <w:jc w:val="center"/>
              <w:rPr>
                <w:rFonts w:cs="Arial"/>
                <w:color w:val="000000"/>
                <w:sz w:val="20"/>
              </w:rPr>
            </w:pPr>
            <w:r w:rsidRPr="0094352B">
              <w:rPr>
                <w:sz w:val="20"/>
              </w:rPr>
              <w:t>152</w:t>
            </w:r>
          </w:p>
        </w:tc>
        <w:tc>
          <w:tcPr>
            <w:tcW w:w="1568" w:type="pct"/>
            <w:tcBorders>
              <w:top w:val="single" w:sz="4" w:space="0" w:color="auto"/>
              <w:left w:val="single" w:sz="4" w:space="0" w:color="auto"/>
              <w:bottom w:val="single" w:sz="4" w:space="0" w:color="auto"/>
            </w:tcBorders>
          </w:tcPr>
          <w:p w14:paraId="60FB37D8" w14:textId="05F3CC1A" w:rsidR="0094352B" w:rsidRPr="0094352B" w:rsidRDefault="0094352B" w:rsidP="0094352B">
            <w:pPr>
              <w:jc w:val="center"/>
              <w:rPr>
                <w:rFonts w:cs="Arial"/>
                <w:color w:val="000000"/>
                <w:sz w:val="20"/>
              </w:rPr>
            </w:pPr>
            <w:r w:rsidRPr="0094352B">
              <w:rPr>
                <w:sz w:val="20"/>
              </w:rPr>
              <w:t>324.4</w:t>
            </w:r>
          </w:p>
        </w:tc>
      </w:tr>
      <w:tr w:rsidR="0094352B" w:rsidRPr="00CF6B2C" w14:paraId="1B0CAF67" w14:textId="77777777" w:rsidTr="00D460B3">
        <w:trPr>
          <w:trHeight w:val="144"/>
          <w:jc w:val="center"/>
        </w:trPr>
        <w:tc>
          <w:tcPr>
            <w:tcW w:w="1816" w:type="pct"/>
            <w:tcBorders>
              <w:top w:val="single" w:sz="4" w:space="0" w:color="auto"/>
              <w:bottom w:val="single" w:sz="4" w:space="0" w:color="auto"/>
              <w:right w:val="single" w:sz="4" w:space="0" w:color="auto"/>
            </w:tcBorders>
          </w:tcPr>
          <w:p w14:paraId="5ABCE0AF" w14:textId="43FF9CB8" w:rsidR="0094352B" w:rsidRPr="0094352B" w:rsidRDefault="0094352B" w:rsidP="0094352B">
            <w:pPr>
              <w:rPr>
                <w:rFonts w:cs="Arial"/>
                <w:color w:val="000000"/>
                <w:sz w:val="20"/>
              </w:rPr>
            </w:pPr>
            <w:r w:rsidRPr="0094352B">
              <w:rPr>
                <w:sz w:val="20"/>
              </w:rPr>
              <w:t>Brewster</w:t>
            </w:r>
          </w:p>
        </w:tc>
        <w:tc>
          <w:tcPr>
            <w:tcW w:w="1616" w:type="pct"/>
            <w:tcBorders>
              <w:top w:val="single" w:sz="4" w:space="0" w:color="auto"/>
              <w:left w:val="single" w:sz="4" w:space="0" w:color="auto"/>
              <w:bottom w:val="single" w:sz="4" w:space="0" w:color="auto"/>
              <w:right w:val="single" w:sz="4" w:space="0" w:color="auto"/>
            </w:tcBorders>
          </w:tcPr>
          <w:p w14:paraId="1B047B6F" w14:textId="75295559" w:rsidR="0094352B" w:rsidRPr="0094352B" w:rsidRDefault="0094352B" w:rsidP="0094352B">
            <w:pPr>
              <w:jc w:val="center"/>
              <w:rPr>
                <w:rFonts w:cs="Arial"/>
                <w:color w:val="000000"/>
                <w:sz w:val="20"/>
              </w:rPr>
            </w:pPr>
            <w:r w:rsidRPr="0094352B">
              <w:rPr>
                <w:sz w:val="20"/>
              </w:rPr>
              <w:t>40</w:t>
            </w:r>
          </w:p>
        </w:tc>
        <w:tc>
          <w:tcPr>
            <w:tcW w:w="1568" w:type="pct"/>
            <w:tcBorders>
              <w:top w:val="single" w:sz="4" w:space="0" w:color="auto"/>
              <w:left w:val="single" w:sz="4" w:space="0" w:color="auto"/>
              <w:bottom w:val="single" w:sz="4" w:space="0" w:color="auto"/>
            </w:tcBorders>
          </w:tcPr>
          <w:p w14:paraId="16000D58" w14:textId="48D392B5" w:rsidR="0094352B" w:rsidRPr="0094352B" w:rsidRDefault="0094352B" w:rsidP="0094352B">
            <w:pPr>
              <w:jc w:val="center"/>
              <w:rPr>
                <w:rFonts w:cs="Arial"/>
                <w:color w:val="000000"/>
                <w:sz w:val="20"/>
              </w:rPr>
            </w:pPr>
            <w:r w:rsidRPr="0094352B">
              <w:rPr>
                <w:sz w:val="20"/>
              </w:rPr>
              <w:t>223.4</w:t>
            </w:r>
          </w:p>
        </w:tc>
      </w:tr>
      <w:tr w:rsidR="0094352B" w:rsidRPr="00CF6B2C" w14:paraId="4CC6BE20" w14:textId="77777777" w:rsidTr="00D460B3">
        <w:trPr>
          <w:trHeight w:val="144"/>
          <w:jc w:val="center"/>
        </w:trPr>
        <w:tc>
          <w:tcPr>
            <w:tcW w:w="1816" w:type="pct"/>
            <w:tcBorders>
              <w:top w:val="single" w:sz="4" w:space="0" w:color="auto"/>
              <w:bottom w:val="single" w:sz="4" w:space="0" w:color="auto"/>
              <w:right w:val="single" w:sz="4" w:space="0" w:color="auto"/>
            </w:tcBorders>
          </w:tcPr>
          <w:p w14:paraId="50B1D25E" w14:textId="349B2602" w:rsidR="0094352B" w:rsidRPr="0094352B" w:rsidRDefault="0094352B" w:rsidP="0094352B">
            <w:pPr>
              <w:rPr>
                <w:rFonts w:cs="Arial"/>
                <w:color w:val="000000"/>
                <w:sz w:val="20"/>
              </w:rPr>
            </w:pPr>
            <w:r w:rsidRPr="0094352B">
              <w:rPr>
                <w:sz w:val="20"/>
              </w:rPr>
              <w:t>Bridgewater</w:t>
            </w:r>
          </w:p>
        </w:tc>
        <w:tc>
          <w:tcPr>
            <w:tcW w:w="1616" w:type="pct"/>
            <w:tcBorders>
              <w:top w:val="single" w:sz="4" w:space="0" w:color="auto"/>
              <w:left w:val="single" w:sz="4" w:space="0" w:color="auto"/>
              <w:bottom w:val="single" w:sz="4" w:space="0" w:color="auto"/>
              <w:right w:val="single" w:sz="4" w:space="0" w:color="auto"/>
            </w:tcBorders>
          </w:tcPr>
          <w:p w14:paraId="50E032B8" w14:textId="11BD5AC5" w:rsidR="0094352B" w:rsidRPr="0094352B" w:rsidRDefault="0094352B" w:rsidP="0094352B">
            <w:pPr>
              <w:jc w:val="center"/>
              <w:rPr>
                <w:rFonts w:cs="Arial"/>
                <w:color w:val="000000"/>
                <w:sz w:val="20"/>
              </w:rPr>
            </w:pPr>
            <w:r w:rsidRPr="0094352B">
              <w:rPr>
                <w:sz w:val="20"/>
              </w:rPr>
              <w:t>86</w:t>
            </w:r>
          </w:p>
        </w:tc>
        <w:tc>
          <w:tcPr>
            <w:tcW w:w="1568" w:type="pct"/>
            <w:tcBorders>
              <w:top w:val="single" w:sz="4" w:space="0" w:color="auto"/>
              <w:left w:val="single" w:sz="4" w:space="0" w:color="auto"/>
              <w:bottom w:val="single" w:sz="4" w:space="0" w:color="auto"/>
            </w:tcBorders>
          </w:tcPr>
          <w:p w14:paraId="44069D20" w14:textId="1E4087ED" w:rsidR="0094352B" w:rsidRPr="0094352B" w:rsidRDefault="0094352B" w:rsidP="0094352B">
            <w:pPr>
              <w:jc w:val="center"/>
              <w:rPr>
                <w:rFonts w:cs="Arial"/>
                <w:color w:val="000000"/>
                <w:sz w:val="20"/>
              </w:rPr>
            </w:pPr>
            <w:r w:rsidRPr="0094352B">
              <w:rPr>
                <w:sz w:val="20"/>
              </w:rPr>
              <w:t>254.2</w:t>
            </w:r>
          </w:p>
        </w:tc>
      </w:tr>
      <w:tr w:rsidR="0094352B" w:rsidRPr="00CF6B2C" w14:paraId="5A7032B6" w14:textId="77777777" w:rsidTr="00D460B3">
        <w:trPr>
          <w:trHeight w:val="144"/>
          <w:jc w:val="center"/>
        </w:trPr>
        <w:tc>
          <w:tcPr>
            <w:tcW w:w="1816" w:type="pct"/>
            <w:tcBorders>
              <w:top w:val="single" w:sz="4" w:space="0" w:color="auto"/>
              <w:bottom w:val="single" w:sz="4" w:space="0" w:color="auto"/>
              <w:right w:val="single" w:sz="4" w:space="0" w:color="auto"/>
            </w:tcBorders>
          </w:tcPr>
          <w:p w14:paraId="7F78A1DF" w14:textId="456A21EE" w:rsidR="0094352B" w:rsidRPr="0094352B" w:rsidRDefault="0094352B" w:rsidP="0094352B">
            <w:pPr>
              <w:rPr>
                <w:rFonts w:cs="Arial"/>
                <w:color w:val="000000"/>
                <w:sz w:val="20"/>
              </w:rPr>
            </w:pPr>
            <w:r w:rsidRPr="0094352B">
              <w:rPr>
                <w:sz w:val="20"/>
              </w:rPr>
              <w:t>Brimfield</w:t>
            </w:r>
          </w:p>
        </w:tc>
        <w:tc>
          <w:tcPr>
            <w:tcW w:w="1616" w:type="pct"/>
            <w:tcBorders>
              <w:top w:val="single" w:sz="4" w:space="0" w:color="auto"/>
              <w:left w:val="single" w:sz="4" w:space="0" w:color="auto"/>
              <w:bottom w:val="single" w:sz="4" w:space="0" w:color="auto"/>
              <w:right w:val="single" w:sz="4" w:space="0" w:color="auto"/>
            </w:tcBorders>
          </w:tcPr>
          <w:p w14:paraId="51E6D675" w14:textId="29F86D86" w:rsidR="0094352B" w:rsidRPr="0094352B" w:rsidRDefault="0094352B" w:rsidP="0094352B">
            <w:pPr>
              <w:jc w:val="center"/>
              <w:rPr>
                <w:rFonts w:cs="Arial"/>
                <w:color w:val="000000"/>
                <w:sz w:val="20"/>
              </w:rPr>
            </w:pPr>
            <w:r w:rsidRPr="0094352B">
              <w:rPr>
                <w:sz w:val="20"/>
              </w:rPr>
              <w:t>18</w:t>
            </w:r>
          </w:p>
        </w:tc>
        <w:tc>
          <w:tcPr>
            <w:tcW w:w="1568" w:type="pct"/>
            <w:tcBorders>
              <w:top w:val="single" w:sz="4" w:space="0" w:color="auto"/>
              <w:left w:val="single" w:sz="4" w:space="0" w:color="auto"/>
              <w:bottom w:val="single" w:sz="4" w:space="0" w:color="auto"/>
            </w:tcBorders>
          </w:tcPr>
          <w:p w14:paraId="1FBE1674" w14:textId="0781DB8C" w:rsidR="0094352B" w:rsidRPr="0094352B" w:rsidRDefault="0094352B" w:rsidP="0094352B">
            <w:pPr>
              <w:jc w:val="center"/>
              <w:rPr>
                <w:rFonts w:cs="Arial"/>
                <w:color w:val="000000"/>
                <w:sz w:val="20"/>
              </w:rPr>
            </w:pPr>
            <w:r w:rsidRPr="0094352B">
              <w:rPr>
                <w:sz w:val="20"/>
              </w:rPr>
              <w:t>311.7</w:t>
            </w:r>
          </w:p>
        </w:tc>
      </w:tr>
      <w:tr w:rsidR="0094352B" w:rsidRPr="00CF6B2C" w14:paraId="5F3606D2" w14:textId="77777777" w:rsidTr="00D460B3">
        <w:trPr>
          <w:trHeight w:val="144"/>
          <w:jc w:val="center"/>
        </w:trPr>
        <w:tc>
          <w:tcPr>
            <w:tcW w:w="1816" w:type="pct"/>
            <w:tcBorders>
              <w:top w:val="single" w:sz="4" w:space="0" w:color="auto"/>
              <w:bottom w:val="single" w:sz="4" w:space="0" w:color="auto"/>
              <w:right w:val="single" w:sz="4" w:space="0" w:color="auto"/>
            </w:tcBorders>
          </w:tcPr>
          <w:p w14:paraId="1D565067" w14:textId="1D4CAF3F" w:rsidR="0094352B" w:rsidRPr="0094352B" w:rsidRDefault="0094352B" w:rsidP="0094352B">
            <w:pPr>
              <w:rPr>
                <w:rFonts w:cs="Arial"/>
                <w:color w:val="000000"/>
                <w:sz w:val="20"/>
              </w:rPr>
            </w:pPr>
            <w:r w:rsidRPr="0094352B">
              <w:rPr>
                <w:sz w:val="20"/>
              </w:rPr>
              <w:t>Brockton</w:t>
            </w:r>
          </w:p>
        </w:tc>
        <w:tc>
          <w:tcPr>
            <w:tcW w:w="1616" w:type="pct"/>
            <w:tcBorders>
              <w:top w:val="single" w:sz="4" w:space="0" w:color="auto"/>
              <w:left w:val="single" w:sz="4" w:space="0" w:color="auto"/>
              <w:bottom w:val="single" w:sz="4" w:space="0" w:color="auto"/>
              <w:right w:val="single" w:sz="4" w:space="0" w:color="auto"/>
            </w:tcBorders>
          </w:tcPr>
          <w:p w14:paraId="1357428F" w14:textId="6D19A31B" w:rsidR="0094352B" w:rsidRPr="0094352B" w:rsidRDefault="0094352B" w:rsidP="0094352B">
            <w:pPr>
              <w:jc w:val="center"/>
              <w:rPr>
                <w:rFonts w:cs="Arial"/>
                <w:color w:val="000000"/>
                <w:sz w:val="20"/>
              </w:rPr>
            </w:pPr>
            <w:r w:rsidRPr="0094352B">
              <w:rPr>
                <w:sz w:val="20"/>
              </w:rPr>
              <w:t>538</w:t>
            </w:r>
          </w:p>
        </w:tc>
        <w:tc>
          <w:tcPr>
            <w:tcW w:w="1568" w:type="pct"/>
            <w:tcBorders>
              <w:top w:val="single" w:sz="4" w:space="0" w:color="auto"/>
              <w:left w:val="single" w:sz="4" w:space="0" w:color="auto"/>
              <w:bottom w:val="single" w:sz="4" w:space="0" w:color="auto"/>
            </w:tcBorders>
          </w:tcPr>
          <w:p w14:paraId="15A111D6" w14:textId="2B1CE03C" w:rsidR="0094352B" w:rsidRPr="0094352B" w:rsidRDefault="0094352B" w:rsidP="0094352B">
            <w:pPr>
              <w:jc w:val="center"/>
              <w:rPr>
                <w:rFonts w:cs="Arial"/>
                <w:color w:val="000000"/>
                <w:sz w:val="20"/>
              </w:rPr>
            </w:pPr>
            <w:r w:rsidRPr="0094352B">
              <w:rPr>
                <w:sz w:val="20"/>
              </w:rPr>
              <w:t>493.2</w:t>
            </w:r>
          </w:p>
        </w:tc>
      </w:tr>
      <w:tr w:rsidR="0094352B" w:rsidRPr="00CF6B2C" w14:paraId="519AF0E4" w14:textId="77777777" w:rsidTr="00D460B3">
        <w:trPr>
          <w:trHeight w:val="144"/>
          <w:jc w:val="center"/>
        </w:trPr>
        <w:tc>
          <w:tcPr>
            <w:tcW w:w="1816" w:type="pct"/>
            <w:tcBorders>
              <w:top w:val="single" w:sz="4" w:space="0" w:color="auto"/>
              <w:bottom w:val="single" w:sz="4" w:space="0" w:color="auto"/>
              <w:right w:val="single" w:sz="4" w:space="0" w:color="auto"/>
            </w:tcBorders>
          </w:tcPr>
          <w:p w14:paraId="36B09C74" w14:textId="7A04A5A7" w:rsidR="0094352B" w:rsidRPr="0094352B" w:rsidRDefault="0094352B" w:rsidP="0094352B">
            <w:pPr>
              <w:rPr>
                <w:rFonts w:cs="Arial"/>
                <w:color w:val="000000"/>
                <w:sz w:val="20"/>
              </w:rPr>
            </w:pPr>
            <w:r w:rsidRPr="0094352B">
              <w:rPr>
                <w:sz w:val="20"/>
              </w:rPr>
              <w:t>Brookfield</w:t>
            </w:r>
          </w:p>
        </w:tc>
        <w:tc>
          <w:tcPr>
            <w:tcW w:w="1616" w:type="pct"/>
            <w:tcBorders>
              <w:top w:val="single" w:sz="4" w:space="0" w:color="auto"/>
              <w:left w:val="single" w:sz="4" w:space="0" w:color="auto"/>
              <w:bottom w:val="single" w:sz="4" w:space="0" w:color="auto"/>
              <w:right w:val="single" w:sz="4" w:space="0" w:color="auto"/>
            </w:tcBorders>
          </w:tcPr>
          <w:p w14:paraId="306ED2C7" w14:textId="71FD277B" w:rsidR="0094352B" w:rsidRPr="0094352B" w:rsidRDefault="0094352B" w:rsidP="0094352B">
            <w:pPr>
              <w:jc w:val="center"/>
              <w:rPr>
                <w:rFonts w:cs="Arial"/>
                <w:color w:val="000000"/>
                <w:sz w:val="20"/>
              </w:rPr>
            </w:pPr>
            <w:r w:rsidRPr="0094352B">
              <w:rPr>
                <w:sz w:val="20"/>
              </w:rPr>
              <w:t>18</w:t>
            </w:r>
          </w:p>
        </w:tc>
        <w:tc>
          <w:tcPr>
            <w:tcW w:w="1568" w:type="pct"/>
            <w:tcBorders>
              <w:top w:val="single" w:sz="4" w:space="0" w:color="auto"/>
              <w:left w:val="single" w:sz="4" w:space="0" w:color="auto"/>
              <w:bottom w:val="single" w:sz="4" w:space="0" w:color="auto"/>
            </w:tcBorders>
          </w:tcPr>
          <w:p w14:paraId="2698DE75" w14:textId="1ABF365B" w:rsidR="0094352B" w:rsidRPr="0094352B" w:rsidRDefault="0094352B" w:rsidP="0094352B">
            <w:pPr>
              <w:jc w:val="center"/>
              <w:rPr>
                <w:rFonts w:cs="Arial"/>
                <w:color w:val="000000"/>
                <w:sz w:val="20"/>
              </w:rPr>
            </w:pPr>
            <w:r w:rsidRPr="0094352B">
              <w:rPr>
                <w:sz w:val="20"/>
              </w:rPr>
              <w:t>410.1</w:t>
            </w:r>
          </w:p>
        </w:tc>
      </w:tr>
      <w:tr w:rsidR="00CC569A" w:rsidRPr="00CF6B2C" w14:paraId="7A1BB8B5" w14:textId="77777777" w:rsidTr="00D460B3">
        <w:trPr>
          <w:trHeight w:val="144"/>
          <w:jc w:val="center"/>
        </w:trPr>
        <w:tc>
          <w:tcPr>
            <w:tcW w:w="1816" w:type="pct"/>
            <w:tcBorders>
              <w:top w:val="single" w:sz="4" w:space="0" w:color="auto"/>
              <w:bottom w:val="single" w:sz="4" w:space="0" w:color="auto"/>
              <w:right w:val="single" w:sz="4" w:space="0" w:color="auto"/>
            </w:tcBorders>
          </w:tcPr>
          <w:p w14:paraId="7C9A341E" w14:textId="4A8FF813" w:rsidR="00CC569A" w:rsidRPr="00A33613" w:rsidRDefault="00CC569A" w:rsidP="00CC569A">
            <w:pPr>
              <w:jc w:val="center"/>
              <w:rPr>
                <w:rFonts w:cs="Arial"/>
                <w:b/>
                <w:szCs w:val="22"/>
                <w:u w:val="single"/>
              </w:rPr>
            </w:pPr>
          </w:p>
          <w:p w14:paraId="42CE60A1" w14:textId="5B1B1DEB"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25DD28A" w14:textId="77777777" w:rsidR="00CC569A" w:rsidRPr="00A33613" w:rsidRDefault="00CC569A" w:rsidP="00CC569A">
            <w:pPr>
              <w:jc w:val="center"/>
              <w:rPr>
                <w:rFonts w:cs="Arial"/>
                <w:b/>
                <w:szCs w:val="22"/>
                <w:u w:val="single"/>
              </w:rPr>
            </w:pPr>
          </w:p>
          <w:p w14:paraId="6462A7A3"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37C5F833" w14:textId="77777777" w:rsidR="00CC569A" w:rsidRPr="00A33613" w:rsidRDefault="00CC569A" w:rsidP="00CC569A">
            <w:pPr>
              <w:jc w:val="center"/>
              <w:rPr>
                <w:rFonts w:cs="Arial"/>
                <w:b/>
                <w:szCs w:val="22"/>
                <w:u w:val="single"/>
              </w:rPr>
            </w:pPr>
          </w:p>
          <w:p w14:paraId="40CFA128" w14:textId="11D4AB3D" w:rsidR="00CC569A" w:rsidRPr="00A33613" w:rsidRDefault="00293103" w:rsidP="00CC569A">
            <w:pPr>
              <w:jc w:val="center"/>
              <w:rPr>
                <w:rFonts w:cs="Arial"/>
                <w:b/>
                <w:szCs w:val="22"/>
                <w:u w:val="single"/>
              </w:rPr>
            </w:pPr>
            <w:r>
              <w:rPr>
                <w:rFonts w:cs="Arial"/>
                <w:b/>
                <w:szCs w:val="22"/>
              </w:rPr>
              <w:t xml:space="preserve">    </w:t>
            </w:r>
            <w:r w:rsidR="00CC569A" w:rsidRPr="00A33613">
              <w:rPr>
                <w:rFonts w:cs="Arial"/>
                <w:b/>
                <w:szCs w:val="22"/>
                <w:u w:val="single"/>
              </w:rPr>
              <w:t>PMR</w:t>
            </w:r>
            <w:r w:rsidR="00CC569A" w:rsidRPr="00A33613">
              <w:rPr>
                <w:sz w:val="16"/>
                <w:szCs w:val="16"/>
                <w:vertAlign w:val="superscript"/>
              </w:rPr>
              <w:t>1</w:t>
            </w:r>
          </w:p>
          <w:p w14:paraId="78665332" w14:textId="06C95FF5" w:rsidR="00CC569A" w:rsidRPr="00A33613" w:rsidRDefault="00293103" w:rsidP="00CC569A">
            <w:pPr>
              <w:jc w:val="center"/>
              <w:rPr>
                <w:rFonts w:cs="Arial"/>
                <w:sz w:val="16"/>
                <w:szCs w:val="16"/>
              </w:rPr>
            </w:pPr>
            <w:r>
              <w:rPr>
                <w:rFonts w:cs="Arial"/>
                <w:sz w:val="16"/>
                <w:szCs w:val="16"/>
              </w:rPr>
              <w:t xml:space="preserve">    </w:t>
            </w:r>
            <w:r w:rsidR="00CC569A" w:rsidRPr="00A33613">
              <w:rPr>
                <w:rFonts w:cs="Arial"/>
                <w:sz w:val="16"/>
                <w:szCs w:val="16"/>
              </w:rPr>
              <w:t xml:space="preserve"> (</w:t>
            </w:r>
            <w:proofErr w:type="gramStart"/>
            <w:r w:rsidR="00CC569A" w:rsidRPr="00A33613">
              <w:rPr>
                <w:rFonts w:cs="Arial"/>
                <w:sz w:val="16"/>
                <w:szCs w:val="16"/>
              </w:rPr>
              <w:t>per</w:t>
            </w:r>
            <w:proofErr w:type="gramEnd"/>
            <w:r w:rsidR="00CC569A" w:rsidRPr="00A33613">
              <w:rPr>
                <w:rFonts w:cs="Arial"/>
                <w:sz w:val="16"/>
                <w:szCs w:val="16"/>
              </w:rPr>
              <w:t xml:space="preserve"> 100,000 population)</w:t>
            </w:r>
          </w:p>
          <w:p w14:paraId="089292F0" w14:textId="77777777" w:rsidR="00CC569A" w:rsidRPr="00A33613" w:rsidRDefault="00CC569A" w:rsidP="00CC569A">
            <w:pPr>
              <w:jc w:val="center"/>
              <w:rPr>
                <w:rFonts w:cs="Arial"/>
                <w:sz w:val="8"/>
                <w:szCs w:val="8"/>
              </w:rPr>
            </w:pPr>
          </w:p>
        </w:tc>
      </w:tr>
      <w:tr w:rsidR="0027738D" w:rsidRPr="00CF6B2C" w14:paraId="36D0A16A" w14:textId="77777777" w:rsidTr="00D460B3">
        <w:trPr>
          <w:trHeight w:val="144"/>
          <w:jc w:val="center"/>
        </w:trPr>
        <w:tc>
          <w:tcPr>
            <w:tcW w:w="1816" w:type="pct"/>
            <w:tcBorders>
              <w:top w:val="single" w:sz="4" w:space="0" w:color="auto"/>
              <w:bottom w:val="single" w:sz="4" w:space="0" w:color="auto"/>
              <w:right w:val="single" w:sz="4" w:space="0" w:color="auto"/>
            </w:tcBorders>
          </w:tcPr>
          <w:p w14:paraId="1489E873" w14:textId="7217E56E" w:rsidR="0027738D" w:rsidRPr="0027738D" w:rsidRDefault="0027738D" w:rsidP="0027738D">
            <w:pPr>
              <w:rPr>
                <w:rFonts w:cs="Arial"/>
                <w:color w:val="000000"/>
                <w:sz w:val="20"/>
              </w:rPr>
            </w:pPr>
            <w:r w:rsidRPr="0027738D">
              <w:rPr>
                <w:sz w:val="20"/>
              </w:rPr>
              <w:t>Brookline</w:t>
            </w:r>
          </w:p>
        </w:tc>
        <w:tc>
          <w:tcPr>
            <w:tcW w:w="1616" w:type="pct"/>
            <w:tcBorders>
              <w:top w:val="single" w:sz="4" w:space="0" w:color="auto"/>
              <w:left w:val="single" w:sz="4" w:space="0" w:color="auto"/>
              <w:bottom w:val="single" w:sz="4" w:space="0" w:color="auto"/>
              <w:right w:val="single" w:sz="4" w:space="0" w:color="auto"/>
            </w:tcBorders>
          </w:tcPr>
          <w:p w14:paraId="09A73E73" w14:textId="67B1C543" w:rsidR="0027738D" w:rsidRPr="0027738D" w:rsidRDefault="0027738D" w:rsidP="0027738D">
            <w:pPr>
              <w:jc w:val="center"/>
              <w:rPr>
                <w:rFonts w:cs="Arial"/>
                <w:color w:val="000000"/>
                <w:sz w:val="20"/>
              </w:rPr>
            </w:pPr>
            <w:r w:rsidRPr="0027738D">
              <w:rPr>
                <w:sz w:val="20"/>
              </w:rPr>
              <w:t>73</w:t>
            </w:r>
          </w:p>
        </w:tc>
        <w:tc>
          <w:tcPr>
            <w:tcW w:w="1568" w:type="pct"/>
            <w:tcBorders>
              <w:top w:val="single" w:sz="4" w:space="0" w:color="auto"/>
              <w:left w:val="single" w:sz="4" w:space="0" w:color="auto"/>
              <w:bottom w:val="single" w:sz="4" w:space="0" w:color="auto"/>
            </w:tcBorders>
          </w:tcPr>
          <w:p w14:paraId="70137DDE" w14:textId="011DDF64" w:rsidR="0027738D" w:rsidRPr="0027738D" w:rsidRDefault="0027738D" w:rsidP="0027738D">
            <w:pPr>
              <w:jc w:val="center"/>
              <w:rPr>
                <w:rFonts w:cs="Arial"/>
                <w:color w:val="000000"/>
                <w:sz w:val="20"/>
              </w:rPr>
            </w:pPr>
            <w:r w:rsidRPr="0027738D">
              <w:rPr>
                <w:sz w:val="20"/>
              </w:rPr>
              <w:t>107.6</w:t>
            </w:r>
          </w:p>
        </w:tc>
      </w:tr>
      <w:tr w:rsidR="0027738D" w:rsidRPr="00CF6B2C" w14:paraId="25E59CA0" w14:textId="77777777" w:rsidTr="00D460B3">
        <w:trPr>
          <w:trHeight w:val="144"/>
          <w:jc w:val="center"/>
        </w:trPr>
        <w:tc>
          <w:tcPr>
            <w:tcW w:w="1816" w:type="pct"/>
            <w:tcBorders>
              <w:top w:val="single" w:sz="4" w:space="0" w:color="auto"/>
              <w:bottom w:val="single" w:sz="4" w:space="0" w:color="auto"/>
              <w:right w:val="single" w:sz="4" w:space="0" w:color="auto"/>
            </w:tcBorders>
          </w:tcPr>
          <w:p w14:paraId="7CCD2B68" w14:textId="5C461D4C" w:rsidR="0027738D" w:rsidRPr="0027738D" w:rsidRDefault="0027738D" w:rsidP="0027738D">
            <w:pPr>
              <w:rPr>
                <w:rFonts w:cs="Arial"/>
                <w:color w:val="000000"/>
                <w:sz w:val="20"/>
              </w:rPr>
            </w:pPr>
            <w:r w:rsidRPr="0027738D">
              <w:rPr>
                <w:sz w:val="20"/>
              </w:rPr>
              <w:t>Buckland</w:t>
            </w:r>
          </w:p>
        </w:tc>
        <w:tc>
          <w:tcPr>
            <w:tcW w:w="1616" w:type="pct"/>
            <w:tcBorders>
              <w:top w:val="single" w:sz="4" w:space="0" w:color="auto"/>
              <w:left w:val="single" w:sz="4" w:space="0" w:color="auto"/>
              <w:bottom w:val="single" w:sz="4" w:space="0" w:color="auto"/>
              <w:right w:val="single" w:sz="4" w:space="0" w:color="auto"/>
            </w:tcBorders>
          </w:tcPr>
          <w:p w14:paraId="6607350E" w14:textId="6683EF08" w:rsidR="0027738D" w:rsidRPr="0027738D" w:rsidRDefault="0027738D" w:rsidP="0027738D">
            <w:pPr>
              <w:jc w:val="center"/>
              <w:rPr>
                <w:rFonts w:cs="Arial"/>
                <w:color w:val="000000"/>
                <w:sz w:val="20"/>
              </w:rPr>
            </w:pPr>
            <w:r w:rsidRPr="0027738D">
              <w:rPr>
                <w:sz w:val="20"/>
              </w:rPr>
              <w:t>7</w:t>
            </w:r>
          </w:p>
        </w:tc>
        <w:tc>
          <w:tcPr>
            <w:tcW w:w="1568" w:type="pct"/>
            <w:tcBorders>
              <w:top w:val="single" w:sz="4" w:space="0" w:color="auto"/>
              <w:left w:val="single" w:sz="4" w:space="0" w:color="auto"/>
              <w:bottom w:val="single" w:sz="4" w:space="0" w:color="auto"/>
            </w:tcBorders>
          </w:tcPr>
          <w:p w14:paraId="3D8B5917" w14:textId="3EF80750" w:rsidR="0027738D" w:rsidRPr="0027738D" w:rsidRDefault="0027738D" w:rsidP="0027738D">
            <w:pPr>
              <w:jc w:val="center"/>
              <w:rPr>
                <w:rFonts w:cs="Arial"/>
                <w:color w:val="000000"/>
                <w:sz w:val="20"/>
              </w:rPr>
            </w:pPr>
            <w:r w:rsidRPr="0027738D">
              <w:rPr>
                <w:sz w:val="20"/>
              </w:rPr>
              <w:t>254.3</w:t>
            </w:r>
          </w:p>
        </w:tc>
      </w:tr>
      <w:tr w:rsidR="0027738D" w:rsidRPr="00CF6B2C" w14:paraId="4F94B502" w14:textId="77777777" w:rsidTr="00D460B3">
        <w:trPr>
          <w:trHeight w:val="144"/>
          <w:jc w:val="center"/>
        </w:trPr>
        <w:tc>
          <w:tcPr>
            <w:tcW w:w="1816" w:type="pct"/>
            <w:tcBorders>
              <w:top w:val="single" w:sz="4" w:space="0" w:color="auto"/>
              <w:bottom w:val="single" w:sz="4" w:space="0" w:color="auto"/>
              <w:right w:val="single" w:sz="4" w:space="0" w:color="auto"/>
            </w:tcBorders>
          </w:tcPr>
          <w:p w14:paraId="74B674B9" w14:textId="68D9387C" w:rsidR="0027738D" w:rsidRPr="0027738D" w:rsidRDefault="0027738D" w:rsidP="0027738D">
            <w:pPr>
              <w:rPr>
                <w:rFonts w:cs="Arial"/>
                <w:color w:val="000000"/>
                <w:sz w:val="20"/>
              </w:rPr>
            </w:pPr>
            <w:r w:rsidRPr="0027738D">
              <w:rPr>
                <w:sz w:val="20"/>
              </w:rPr>
              <w:t>Burlington</w:t>
            </w:r>
          </w:p>
        </w:tc>
        <w:tc>
          <w:tcPr>
            <w:tcW w:w="1616" w:type="pct"/>
            <w:tcBorders>
              <w:top w:val="single" w:sz="4" w:space="0" w:color="auto"/>
              <w:left w:val="single" w:sz="4" w:space="0" w:color="auto"/>
              <w:bottom w:val="single" w:sz="4" w:space="0" w:color="auto"/>
              <w:right w:val="single" w:sz="4" w:space="0" w:color="auto"/>
            </w:tcBorders>
          </w:tcPr>
          <w:p w14:paraId="16A8CBCE" w14:textId="1DD4CA76" w:rsidR="0027738D" w:rsidRPr="0027738D" w:rsidRDefault="0027738D" w:rsidP="0027738D">
            <w:pPr>
              <w:jc w:val="center"/>
              <w:rPr>
                <w:rFonts w:cs="Arial"/>
                <w:color w:val="000000"/>
                <w:sz w:val="20"/>
              </w:rPr>
            </w:pPr>
            <w:r w:rsidRPr="0027738D">
              <w:rPr>
                <w:sz w:val="20"/>
              </w:rPr>
              <w:t>71</w:t>
            </w:r>
          </w:p>
        </w:tc>
        <w:tc>
          <w:tcPr>
            <w:tcW w:w="1568" w:type="pct"/>
            <w:tcBorders>
              <w:top w:val="single" w:sz="4" w:space="0" w:color="auto"/>
              <w:left w:val="single" w:sz="4" w:space="0" w:color="auto"/>
              <w:bottom w:val="single" w:sz="4" w:space="0" w:color="auto"/>
            </w:tcBorders>
          </w:tcPr>
          <w:p w14:paraId="649F5535" w14:textId="33573078" w:rsidR="0027738D" w:rsidRPr="0027738D" w:rsidRDefault="0027738D" w:rsidP="0027738D">
            <w:pPr>
              <w:jc w:val="center"/>
              <w:rPr>
                <w:rFonts w:cs="Arial"/>
                <w:color w:val="000000"/>
                <w:sz w:val="20"/>
              </w:rPr>
            </w:pPr>
            <w:r w:rsidRPr="0027738D">
              <w:rPr>
                <w:sz w:val="20"/>
              </w:rPr>
              <w:t>205.2</w:t>
            </w:r>
          </w:p>
        </w:tc>
      </w:tr>
      <w:tr w:rsidR="0027738D" w:rsidRPr="00CF6B2C" w14:paraId="4DB69334" w14:textId="77777777" w:rsidTr="00D460B3">
        <w:trPr>
          <w:trHeight w:val="144"/>
          <w:jc w:val="center"/>
        </w:trPr>
        <w:tc>
          <w:tcPr>
            <w:tcW w:w="1816" w:type="pct"/>
            <w:tcBorders>
              <w:top w:val="single" w:sz="4" w:space="0" w:color="auto"/>
              <w:bottom w:val="single" w:sz="4" w:space="0" w:color="auto"/>
              <w:right w:val="single" w:sz="4" w:space="0" w:color="auto"/>
            </w:tcBorders>
          </w:tcPr>
          <w:p w14:paraId="16F0F701" w14:textId="050D596F" w:rsidR="0027738D" w:rsidRPr="0027738D" w:rsidRDefault="0027738D" w:rsidP="0027738D">
            <w:pPr>
              <w:rPr>
                <w:rFonts w:cs="Arial"/>
                <w:color w:val="000000"/>
                <w:sz w:val="20"/>
              </w:rPr>
            </w:pPr>
            <w:r w:rsidRPr="0027738D">
              <w:rPr>
                <w:sz w:val="20"/>
              </w:rPr>
              <w:t>Cambridge</w:t>
            </w:r>
          </w:p>
        </w:tc>
        <w:tc>
          <w:tcPr>
            <w:tcW w:w="1616" w:type="pct"/>
            <w:tcBorders>
              <w:top w:val="single" w:sz="4" w:space="0" w:color="auto"/>
              <w:left w:val="single" w:sz="4" w:space="0" w:color="auto"/>
              <w:bottom w:val="single" w:sz="4" w:space="0" w:color="auto"/>
              <w:right w:val="single" w:sz="4" w:space="0" w:color="auto"/>
            </w:tcBorders>
          </w:tcPr>
          <w:p w14:paraId="35409CB5" w14:textId="0867CEBC" w:rsidR="0027738D" w:rsidRPr="0027738D" w:rsidRDefault="0027738D" w:rsidP="0027738D">
            <w:pPr>
              <w:jc w:val="center"/>
              <w:rPr>
                <w:rFonts w:cs="Arial"/>
                <w:color w:val="000000"/>
                <w:sz w:val="20"/>
              </w:rPr>
            </w:pPr>
            <w:r w:rsidRPr="0027738D">
              <w:rPr>
                <w:sz w:val="20"/>
              </w:rPr>
              <w:t>217</w:t>
            </w:r>
          </w:p>
        </w:tc>
        <w:tc>
          <w:tcPr>
            <w:tcW w:w="1568" w:type="pct"/>
            <w:tcBorders>
              <w:top w:val="single" w:sz="4" w:space="0" w:color="auto"/>
              <w:left w:val="single" w:sz="4" w:space="0" w:color="auto"/>
              <w:bottom w:val="single" w:sz="4" w:space="0" w:color="auto"/>
            </w:tcBorders>
          </w:tcPr>
          <w:p w14:paraId="0AC8A034" w14:textId="79833549" w:rsidR="0027738D" w:rsidRPr="0027738D" w:rsidRDefault="0027738D" w:rsidP="0027738D">
            <w:pPr>
              <w:jc w:val="center"/>
              <w:rPr>
                <w:rFonts w:cs="Arial"/>
                <w:color w:val="000000"/>
                <w:sz w:val="20"/>
              </w:rPr>
            </w:pPr>
            <w:r w:rsidRPr="0027738D">
              <w:rPr>
                <w:sz w:val="20"/>
              </w:rPr>
              <w:t>225.5</w:t>
            </w:r>
          </w:p>
        </w:tc>
      </w:tr>
      <w:tr w:rsidR="0027738D" w:rsidRPr="00CF6B2C" w14:paraId="7B461188" w14:textId="77777777" w:rsidTr="00D460B3">
        <w:trPr>
          <w:trHeight w:val="144"/>
          <w:jc w:val="center"/>
        </w:trPr>
        <w:tc>
          <w:tcPr>
            <w:tcW w:w="1816" w:type="pct"/>
            <w:tcBorders>
              <w:top w:val="single" w:sz="4" w:space="0" w:color="auto"/>
              <w:bottom w:val="single" w:sz="4" w:space="0" w:color="auto"/>
              <w:right w:val="single" w:sz="4" w:space="0" w:color="auto"/>
            </w:tcBorders>
          </w:tcPr>
          <w:p w14:paraId="703A0116" w14:textId="53160724" w:rsidR="0027738D" w:rsidRPr="0027738D" w:rsidRDefault="0027738D" w:rsidP="0027738D">
            <w:pPr>
              <w:rPr>
                <w:rFonts w:cs="Arial"/>
                <w:color w:val="000000"/>
                <w:sz w:val="20"/>
              </w:rPr>
            </w:pPr>
            <w:r w:rsidRPr="0027738D">
              <w:rPr>
                <w:sz w:val="20"/>
              </w:rPr>
              <w:t>Canton</w:t>
            </w:r>
          </w:p>
        </w:tc>
        <w:tc>
          <w:tcPr>
            <w:tcW w:w="1616" w:type="pct"/>
            <w:tcBorders>
              <w:top w:val="single" w:sz="4" w:space="0" w:color="auto"/>
              <w:left w:val="single" w:sz="4" w:space="0" w:color="auto"/>
              <w:bottom w:val="single" w:sz="4" w:space="0" w:color="auto"/>
              <w:right w:val="single" w:sz="4" w:space="0" w:color="auto"/>
            </w:tcBorders>
          </w:tcPr>
          <w:p w14:paraId="7C48A8F7" w14:textId="5FA8E076" w:rsidR="0027738D" w:rsidRPr="0027738D" w:rsidRDefault="0027738D" w:rsidP="0027738D">
            <w:pPr>
              <w:jc w:val="center"/>
              <w:rPr>
                <w:rFonts w:cs="Arial"/>
                <w:color w:val="000000"/>
                <w:sz w:val="20"/>
              </w:rPr>
            </w:pPr>
            <w:r w:rsidRPr="0027738D">
              <w:rPr>
                <w:sz w:val="20"/>
              </w:rPr>
              <w:t>70</w:t>
            </w:r>
          </w:p>
        </w:tc>
        <w:tc>
          <w:tcPr>
            <w:tcW w:w="1568" w:type="pct"/>
            <w:tcBorders>
              <w:top w:val="single" w:sz="4" w:space="0" w:color="auto"/>
              <w:left w:val="single" w:sz="4" w:space="0" w:color="auto"/>
              <w:bottom w:val="single" w:sz="4" w:space="0" w:color="auto"/>
            </w:tcBorders>
          </w:tcPr>
          <w:p w14:paraId="0A87153A" w14:textId="6A7AAA7A" w:rsidR="0027738D" w:rsidRPr="0027738D" w:rsidRDefault="0027738D" w:rsidP="0027738D">
            <w:pPr>
              <w:jc w:val="center"/>
              <w:rPr>
                <w:rFonts w:cs="Arial"/>
                <w:color w:val="000000"/>
                <w:sz w:val="20"/>
              </w:rPr>
            </w:pPr>
            <w:r w:rsidRPr="0027738D">
              <w:rPr>
                <w:sz w:val="20"/>
              </w:rPr>
              <w:t>243.4</w:t>
            </w:r>
          </w:p>
        </w:tc>
      </w:tr>
      <w:tr w:rsidR="0027738D" w:rsidRPr="00CF6B2C" w14:paraId="094D98D2" w14:textId="77777777" w:rsidTr="00D460B3">
        <w:trPr>
          <w:trHeight w:val="144"/>
          <w:jc w:val="center"/>
        </w:trPr>
        <w:tc>
          <w:tcPr>
            <w:tcW w:w="1816" w:type="pct"/>
            <w:tcBorders>
              <w:top w:val="single" w:sz="4" w:space="0" w:color="auto"/>
              <w:bottom w:val="single" w:sz="4" w:space="0" w:color="auto"/>
              <w:right w:val="single" w:sz="4" w:space="0" w:color="auto"/>
            </w:tcBorders>
          </w:tcPr>
          <w:p w14:paraId="4A1B88D7" w14:textId="19F9C89D" w:rsidR="0027738D" w:rsidRPr="0027738D" w:rsidRDefault="0027738D" w:rsidP="0027738D">
            <w:pPr>
              <w:rPr>
                <w:rFonts w:cs="Arial"/>
                <w:color w:val="000000"/>
                <w:sz w:val="20"/>
              </w:rPr>
            </w:pPr>
            <w:r w:rsidRPr="0027738D">
              <w:rPr>
                <w:sz w:val="20"/>
              </w:rPr>
              <w:t>Carlisle</w:t>
            </w:r>
          </w:p>
        </w:tc>
        <w:tc>
          <w:tcPr>
            <w:tcW w:w="1616" w:type="pct"/>
            <w:tcBorders>
              <w:top w:val="single" w:sz="4" w:space="0" w:color="auto"/>
              <w:left w:val="single" w:sz="4" w:space="0" w:color="auto"/>
              <w:bottom w:val="single" w:sz="4" w:space="0" w:color="auto"/>
              <w:right w:val="single" w:sz="4" w:space="0" w:color="auto"/>
            </w:tcBorders>
          </w:tcPr>
          <w:p w14:paraId="1D5D7274" w14:textId="5ED67FCF" w:rsidR="0027738D" w:rsidRPr="0027738D" w:rsidRDefault="0027738D" w:rsidP="0027738D">
            <w:pPr>
              <w:jc w:val="center"/>
              <w:rPr>
                <w:rFonts w:cs="Arial"/>
                <w:color w:val="000000"/>
                <w:sz w:val="20"/>
              </w:rPr>
            </w:pPr>
            <w:r w:rsidRPr="0027738D">
              <w:rPr>
                <w:sz w:val="20"/>
              </w:rPr>
              <w:t>5</w:t>
            </w:r>
          </w:p>
        </w:tc>
        <w:tc>
          <w:tcPr>
            <w:tcW w:w="1568" w:type="pct"/>
            <w:tcBorders>
              <w:top w:val="single" w:sz="4" w:space="0" w:color="auto"/>
              <w:left w:val="single" w:sz="4" w:space="0" w:color="auto"/>
              <w:bottom w:val="single" w:sz="4" w:space="0" w:color="auto"/>
            </w:tcBorders>
          </w:tcPr>
          <w:p w14:paraId="24FC9785" w14:textId="14F69540" w:rsidR="0027738D" w:rsidRPr="0027738D" w:rsidRDefault="0027738D" w:rsidP="0027738D">
            <w:pPr>
              <w:jc w:val="center"/>
              <w:rPr>
                <w:rFonts w:cs="Arial"/>
                <w:color w:val="000000"/>
                <w:sz w:val="20"/>
              </w:rPr>
            </w:pPr>
            <w:r w:rsidRPr="0027738D">
              <w:rPr>
                <w:sz w:val="20"/>
              </w:rPr>
              <w:t>65.3</w:t>
            </w:r>
          </w:p>
        </w:tc>
      </w:tr>
      <w:tr w:rsidR="0027738D" w:rsidRPr="00CF6B2C" w14:paraId="1BA78CEF" w14:textId="77777777" w:rsidTr="00D460B3">
        <w:trPr>
          <w:trHeight w:val="144"/>
          <w:jc w:val="center"/>
        </w:trPr>
        <w:tc>
          <w:tcPr>
            <w:tcW w:w="1816" w:type="pct"/>
            <w:tcBorders>
              <w:top w:val="single" w:sz="4" w:space="0" w:color="auto"/>
              <w:bottom w:val="single" w:sz="4" w:space="0" w:color="auto"/>
              <w:right w:val="single" w:sz="4" w:space="0" w:color="auto"/>
            </w:tcBorders>
          </w:tcPr>
          <w:p w14:paraId="00EC590E" w14:textId="6E580A8D" w:rsidR="0027738D" w:rsidRPr="0027738D" w:rsidRDefault="0027738D" w:rsidP="0027738D">
            <w:pPr>
              <w:rPr>
                <w:rFonts w:cs="Arial"/>
                <w:color w:val="000000"/>
                <w:sz w:val="20"/>
              </w:rPr>
            </w:pPr>
            <w:r w:rsidRPr="0027738D">
              <w:rPr>
                <w:sz w:val="20"/>
              </w:rPr>
              <w:t>Carver</w:t>
            </w:r>
          </w:p>
        </w:tc>
        <w:tc>
          <w:tcPr>
            <w:tcW w:w="1616" w:type="pct"/>
            <w:tcBorders>
              <w:top w:val="single" w:sz="4" w:space="0" w:color="auto"/>
              <w:left w:val="single" w:sz="4" w:space="0" w:color="auto"/>
              <w:bottom w:val="single" w:sz="4" w:space="0" w:color="auto"/>
              <w:right w:val="single" w:sz="4" w:space="0" w:color="auto"/>
            </w:tcBorders>
          </w:tcPr>
          <w:p w14:paraId="06211A5F" w14:textId="1BAC6F3B" w:rsidR="0027738D" w:rsidRPr="0027738D" w:rsidRDefault="0027738D" w:rsidP="0027738D">
            <w:pPr>
              <w:jc w:val="center"/>
              <w:rPr>
                <w:rFonts w:cs="Arial"/>
                <w:color w:val="000000"/>
                <w:sz w:val="20"/>
              </w:rPr>
            </w:pPr>
            <w:r w:rsidRPr="0027738D">
              <w:rPr>
                <w:sz w:val="20"/>
              </w:rPr>
              <w:t>63</w:t>
            </w:r>
          </w:p>
        </w:tc>
        <w:tc>
          <w:tcPr>
            <w:tcW w:w="1568" w:type="pct"/>
            <w:tcBorders>
              <w:top w:val="single" w:sz="4" w:space="0" w:color="auto"/>
              <w:left w:val="single" w:sz="4" w:space="0" w:color="auto"/>
              <w:bottom w:val="single" w:sz="4" w:space="0" w:color="auto"/>
            </w:tcBorders>
          </w:tcPr>
          <w:p w14:paraId="3EFD6F67" w14:textId="024A31FA" w:rsidR="0027738D" w:rsidRPr="0027738D" w:rsidRDefault="0027738D" w:rsidP="0027738D">
            <w:pPr>
              <w:jc w:val="center"/>
              <w:rPr>
                <w:rFonts w:cs="Arial"/>
                <w:color w:val="000000"/>
                <w:sz w:val="20"/>
              </w:rPr>
            </w:pPr>
            <w:r w:rsidRPr="0027738D">
              <w:rPr>
                <w:sz w:val="20"/>
              </w:rPr>
              <w:t>319.5</w:t>
            </w:r>
          </w:p>
        </w:tc>
      </w:tr>
      <w:tr w:rsidR="0027738D" w:rsidRPr="00CF6B2C" w14:paraId="0A6B2F3A" w14:textId="77777777" w:rsidTr="00D460B3">
        <w:trPr>
          <w:trHeight w:val="144"/>
          <w:jc w:val="center"/>
        </w:trPr>
        <w:tc>
          <w:tcPr>
            <w:tcW w:w="1816" w:type="pct"/>
            <w:tcBorders>
              <w:top w:val="single" w:sz="4" w:space="0" w:color="auto"/>
              <w:bottom w:val="single" w:sz="4" w:space="0" w:color="auto"/>
              <w:right w:val="single" w:sz="4" w:space="0" w:color="auto"/>
            </w:tcBorders>
          </w:tcPr>
          <w:p w14:paraId="05D65E22" w14:textId="11F1F9A8" w:rsidR="0027738D" w:rsidRPr="0027738D" w:rsidRDefault="0027738D" w:rsidP="0027738D">
            <w:pPr>
              <w:rPr>
                <w:rFonts w:cs="Arial"/>
                <w:color w:val="000000"/>
                <w:sz w:val="20"/>
              </w:rPr>
            </w:pPr>
            <w:proofErr w:type="spellStart"/>
            <w:r w:rsidRPr="0027738D">
              <w:rPr>
                <w:sz w:val="20"/>
              </w:rPr>
              <w:t>Charlemont</w:t>
            </w:r>
            <w:proofErr w:type="spellEnd"/>
          </w:p>
        </w:tc>
        <w:tc>
          <w:tcPr>
            <w:tcW w:w="1616" w:type="pct"/>
            <w:tcBorders>
              <w:top w:val="single" w:sz="4" w:space="0" w:color="auto"/>
              <w:left w:val="single" w:sz="4" w:space="0" w:color="auto"/>
              <w:bottom w:val="single" w:sz="4" w:space="0" w:color="auto"/>
              <w:right w:val="single" w:sz="4" w:space="0" w:color="auto"/>
            </w:tcBorders>
          </w:tcPr>
          <w:p w14:paraId="0BE5DF66" w14:textId="18BDBBDE" w:rsidR="0027738D" w:rsidRPr="0027738D" w:rsidRDefault="0027738D" w:rsidP="0027738D">
            <w:pPr>
              <w:jc w:val="center"/>
              <w:rPr>
                <w:rFonts w:cs="Arial"/>
                <w:color w:val="000000"/>
                <w:sz w:val="20"/>
              </w:rPr>
            </w:pPr>
            <w:r w:rsidRPr="0027738D">
              <w:rPr>
                <w:sz w:val="20"/>
              </w:rPr>
              <w:t>6</w:t>
            </w:r>
          </w:p>
        </w:tc>
        <w:tc>
          <w:tcPr>
            <w:tcW w:w="1568" w:type="pct"/>
            <w:tcBorders>
              <w:top w:val="single" w:sz="4" w:space="0" w:color="auto"/>
              <w:left w:val="single" w:sz="4" w:space="0" w:color="auto"/>
              <w:bottom w:val="single" w:sz="4" w:space="0" w:color="auto"/>
            </w:tcBorders>
          </w:tcPr>
          <w:p w14:paraId="0CB80381" w14:textId="55FFA13D" w:rsidR="0027738D" w:rsidRPr="0027738D" w:rsidRDefault="0027738D" w:rsidP="0027738D">
            <w:pPr>
              <w:jc w:val="center"/>
              <w:rPr>
                <w:rFonts w:cs="Arial"/>
                <w:color w:val="000000"/>
                <w:sz w:val="20"/>
              </w:rPr>
            </w:pPr>
            <w:r w:rsidRPr="0027738D">
              <w:rPr>
                <w:sz w:val="20"/>
              </w:rPr>
              <w:t>453.6</w:t>
            </w:r>
          </w:p>
        </w:tc>
      </w:tr>
      <w:tr w:rsidR="0027738D" w:rsidRPr="00CF6B2C" w14:paraId="76F73FF3" w14:textId="77777777" w:rsidTr="00D460B3">
        <w:trPr>
          <w:trHeight w:val="144"/>
          <w:jc w:val="center"/>
        </w:trPr>
        <w:tc>
          <w:tcPr>
            <w:tcW w:w="1816" w:type="pct"/>
            <w:tcBorders>
              <w:top w:val="single" w:sz="4" w:space="0" w:color="auto"/>
              <w:bottom w:val="single" w:sz="4" w:space="0" w:color="auto"/>
              <w:right w:val="single" w:sz="4" w:space="0" w:color="auto"/>
            </w:tcBorders>
          </w:tcPr>
          <w:p w14:paraId="4CFF82DC" w14:textId="17755C77" w:rsidR="0027738D" w:rsidRPr="0027738D" w:rsidRDefault="0027738D" w:rsidP="0027738D">
            <w:pPr>
              <w:rPr>
                <w:rFonts w:cs="Arial"/>
                <w:color w:val="000000"/>
                <w:sz w:val="20"/>
              </w:rPr>
            </w:pPr>
            <w:r w:rsidRPr="0027738D">
              <w:rPr>
                <w:sz w:val="20"/>
              </w:rPr>
              <w:t>Charlton</w:t>
            </w:r>
          </w:p>
        </w:tc>
        <w:tc>
          <w:tcPr>
            <w:tcW w:w="1616" w:type="pct"/>
            <w:tcBorders>
              <w:top w:val="single" w:sz="4" w:space="0" w:color="auto"/>
              <w:left w:val="single" w:sz="4" w:space="0" w:color="auto"/>
              <w:bottom w:val="single" w:sz="4" w:space="0" w:color="auto"/>
              <w:right w:val="single" w:sz="4" w:space="0" w:color="auto"/>
            </w:tcBorders>
          </w:tcPr>
          <w:p w14:paraId="014C1402" w14:textId="30FC5B60" w:rsidR="0027738D" w:rsidRPr="0027738D" w:rsidRDefault="0027738D" w:rsidP="0027738D">
            <w:pPr>
              <w:jc w:val="center"/>
              <w:rPr>
                <w:rFonts w:cs="Arial"/>
                <w:color w:val="000000"/>
                <w:sz w:val="20"/>
              </w:rPr>
            </w:pPr>
            <w:r w:rsidRPr="0027738D">
              <w:rPr>
                <w:sz w:val="20"/>
              </w:rPr>
              <w:t>40</w:t>
            </w:r>
          </w:p>
        </w:tc>
        <w:tc>
          <w:tcPr>
            <w:tcW w:w="1568" w:type="pct"/>
            <w:tcBorders>
              <w:top w:val="single" w:sz="4" w:space="0" w:color="auto"/>
              <w:left w:val="single" w:sz="4" w:space="0" w:color="auto"/>
              <w:bottom w:val="single" w:sz="4" w:space="0" w:color="auto"/>
            </w:tcBorders>
          </w:tcPr>
          <w:p w14:paraId="5EA83B49" w14:textId="28E001CF" w:rsidR="0027738D" w:rsidRPr="0027738D" w:rsidRDefault="0027738D" w:rsidP="0027738D">
            <w:pPr>
              <w:jc w:val="center"/>
              <w:rPr>
                <w:rFonts w:cs="Arial"/>
                <w:color w:val="000000"/>
                <w:sz w:val="20"/>
              </w:rPr>
            </w:pPr>
            <w:r w:rsidRPr="0027738D">
              <w:rPr>
                <w:sz w:val="20"/>
              </w:rPr>
              <w:t>235.2</w:t>
            </w:r>
          </w:p>
        </w:tc>
      </w:tr>
      <w:tr w:rsidR="0027738D" w:rsidRPr="00CF6B2C" w14:paraId="5FEA8831" w14:textId="77777777" w:rsidTr="00D460B3">
        <w:trPr>
          <w:trHeight w:val="144"/>
          <w:jc w:val="center"/>
        </w:trPr>
        <w:tc>
          <w:tcPr>
            <w:tcW w:w="1816" w:type="pct"/>
            <w:tcBorders>
              <w:top w:val="single" w:sz="4" w:space="0" w:color="auto"/>
              <w:bottom w:val="single" w:sz="4" w:space="0" w:color="auto"/>
              <w:right w:val="single" w:sz="4" w:space="0" w:color="auto"/>
            </w:tcBorders>
          </w:tcPr>
          <w:p w14:paraId="065D502E" w14:textId="33E166E0" w:rsidR="0027738D" w:rsidRPr="0027738D" w:rsidRDefault="0027738D" w:rsidP="0027738D">
            <w:pPr>
              <w:rPr>
                <w:rFonts w:cs="Arial"/>
                <w:color w:val="000000"/>
                <w:sz w:val="20"/>
              </w:rPr>
            </w:pPr>
            <w:r w:rsidRPr="0027738D">
              <w:rPr>
                <w:sz w:val="20"/>
              </w:rPr>
              <w:t>Chatham</w:t>
            </w:r>
          </w:p>
        </w:tc>
        <w:tc>
          <w:tcPr>
            <w:tcW w:w="1616" w:type="pct"/>
            <w:tcBorders>
              <w:top w:val="single" w:sz="4" w:space="0" w:color="auto"/>
              <w:left w:val="single" w:sz="4" w:space="0" w:color="auto"/>
              <w:bottom w:val="single" w:sz="4" w:space="0" w:color="auto"/>
              <w:right w:val="single" w:sz="4" w:space="0" w:color="auto"/>
            </w:tcBorders>
          </w:tcPr>
          <w:p w14:paraId="44D9B4C6" w14:textId="1CBF08CB" w:rsidR="0027738D" w:rsidRPr="0027738D" w:rsidRDefault="0027738D" w:rsidP="0027738D">
            <w:pPr>
              <w:jc w:val="center"/>
              <w:rPr>
                <w:rFonts w:cs="Arial"/>
                <w:color w:val="000000"/>
                <w:sz w:val="20"/>
              </w:rPr>
            </w:pPr>
            <w:r w:rsidRPr="0027738D">
              <w:rPr>
                <w:sz w:val="20"/>
              </w:rPr>
              <w:t>23</w:t>
            </w:r>
          </w:p>
        </w:tc>
        <w:tc>
          <w:tcPr>
            <w:tcW w:w="1568" w:type="pct"/>
            <w:tcBorders>
              <w:top w:val="single" w:sz="4" w:space="0" w:color="auto"/>
              <w:left w:val="single" w:sz="4" w:space="0" w:color="auto"/>
              <w:bottom w:val="single" w:sz="4" w:space="0" w:color="auto"/>
            </w:tcBorders>
          </w:tcPr>
          <w:p w14:paraId="6EF8F561" w14:textId="75B18B2F" w:rsidR="0027738D" w:rsidRPr="0027738D" w:rsidRDefault="0027738D" w:rsidP="0027738D">
            <w:pPr>
              <w:jc w:val="center"/>
              <w:rPr>
                <w:rFonts w:cs="Arial"/>
                <w:color w:val="000000"/>
                <w:sz w:val="20"/>
              </w:rPr>
            </w:pPr>
            <w:r w:rsidRPr="0027738D">
              <w:rPr>
                <w:sz w:val="20"/>
              </w:rPr>
              <w:t>242.7</w:t>
            </w:r>
          </w:p>
        </w:tc>
      </w:tr>
      <w:tr w:rsidR="0027738D" w:rsidRPr="00CF6B2C" w14:paraId="2795DF16" w14:textId="77777777" w:rsidTr="00D460B3">
        <w:trPr>
          <w:trHeight w:val="144"/>
          <w:jc w:val="center"/>
        </w:trPr>
        <w:tc>
          <w:tcPr>
            <w:tcW w:w="1816" w:type="pct"/>
            <w:tcBorders>
              <w:top w:val="single" w:sz="4" w:space="0" w:color="auto"/>
              <w:bottom w:val="single" w:sz="4" w:space="0" w:color="auto"/>
              <w:right w:val="single" w:sz="4" w:space="0" w:color="auto"/>
            </w:tcBorders>
          </w:tcPr>
          <w:p w14:paraId="4377A6AD" w14:textId="198E33FE" w:rsidR="0027738D" w:rsidRPr="0027738D" w:rsidRDefault="0027738D" w:rsidP="0027738D">
            <w:pPr>
              <w:rPr>
                <w:rFonts w:cs="Arial"/>
                <w:color w:val="000000"/>
                <w:sz w:val="20"/>
              </w:rPr>
            </w:pPr>
            <w:r w:rsidRPr="0027738D">
              <w:rPr>
                <w:sz w:val="20"/>
              </w:rPr>
              <w:t>Chelmsford</w:t>
            </w:r>
          </w:p>
        </w:tc>
        <w:tc>
          <w:tcPr>
            <w:tcW w:w="1616" w:type="pct"/>
            <w:tcBorders>
              <w:top w:val="single" w:sz="4" w:space="0" w:color="auto"/>
              <w:left w:val="single" w:sz="4" w:space="0" w:color="auto"/>
              <w:bottom w:val="single" w:sz="4" w:space="0" w:color="auto"/>
              <w:right w:val="single" w:sz="4" w:space="0" w:color="auto"/>
            </w:tcBorders>
          </w:tcPr>
          <w:p w14:paraId="604223BF" w14:textId="2376E445" w:rsidR="0027738D" w:rsidRPr="0027738D" w:rsidRDefault="0027738D" w:rsidP="0027738D">
            <w:pPr>
              <w:jc w:val="center"/>
              <w:rPr>
                <w:rFonts w:cs="Arial"/>
                <w:color w:val="000000"/>
                <w:sz w:val="20"/>
              </w:rPr>
            </w:pPr>
            <w:r w:rsidRPr="0027738D">
              <w:rPr>
                <w:sz w:val="20"/>
              </w:rPr>
              <w:t>125</w:t>
            </w:r>
          </w:p>
        </w:tc>
        <w:tc>
          <w:tcPr>
            <w:tcW w:w="1568" w:type="pct"/>
            <w:tcBorders>
              <w:top w:val="single" w:sz="4" w:space="0" w:color="auto"/>
              <w:left w:val="single" w:sz="4" w:space="0" w:color="auto"/>
              <w:bottom w:val="single" w:sz="4" w:space="0" w:color="auto"/>
            </w:tcBorders>
          </w:tcPr>
          <w:p w14:paraId="64623B9D" w14:textId="1D7D548F" w:rsidR="0027738D" w:rsidRPr="0027738D" w:rsidRDefault="0027738D" w:rsidP="0027738D">
            <w:pPr>
              <w:jc w:val="center"/>
              <w:rPr>
                <w:rFonts w:cs="Arial"/>
                <w:color w:val="000000"/>
                <w:sz w:val="20"/>
              </w:rPr>
            </w:pPr>
            <w:r w:rsidRPr="0027738D">
              <w:rPr>
                <w:sz w:val="20"/>
              </w:rPr>
              <w:t>270.2</w:t>
            </w:r>
          </w:p>
        </w:tc>
      </w:tr>
      <w:tr w:rsidR="0027738D" w:rsidRPr="00CF6B2C" w14:paraId="65D0EC8D" w14:textId="77777777" w:rsidTr="00D460B3">
        <w:trPr>
          <w:trHeight w:val="144"/>
          <w:jc w:val="center"/>
        </w:trPr>
        <w:tc>
          <w:tcPr>
            <w:tcW w:w="1816" w:type="pct"/>
            <w:tcBorders>
              <w:top w:val="single" w:sz="4" w:space="0" w:color="auto"/>
              <w:bottom w:val="single" w:sz="4" w:space="0" w:color="auto"/>
              <w:right w:val="single" w:sz="4" w:space="0" w:color="auto"/>
            </w:tcBorders>
          </w:tcPr>
          <w:p w14:paraId="3B9C1BCB" w14:textId="6668E381" w:rsidR="0027738D" w:rsidRPr="0027738D" w:rsidRDefault="0027738D" w:rsidP="0027738D">
            <w:pPr>
              <w:rPr>
                <w:rFonts w:cs="Arial"/>
                <w:color w:val="000000"/>
                <w:sz w:val="20"/>
              </w:rPr>
            </w:pPr>
            <w:r w:rsidRPr="0027738D">
              <w:rPr>
                <w:sz w:val="20"/>
              </w:rPr>
              <w:t>Chelsea</w:t>
            </w:r>
          </w:p>
        </w:tc>
        <w:tc>
          <w:tcPr>
            <w:tcW w:w="1616" w:type="pct"/>
            <w:tcBorders>
              <w:top w:val="single" w:sz="4" w:space="0" w:color="auto"/>
              <w:left w:val="single" w:sz="4" w:space="0" w:color="auto"/>
              <w:bottom w:val="single" w:sz="4" w:space="0" w:color="auto"/>
              <w:right w:val="single" w:sz="4" w:space="0" w:color="auto"/>
            </w:tcBorders>
          </w:tcPr>
          <w:p w14:paraId="6EE31B8D" w14:textId="728F3132" w:rsidR="0027738D" w:rsidRPr="0027738D" w:rsidRDefault="0027738D" w:rsidP="0027738D">
            <w:pPr>
              <w:jc w:val="center"/>
              <w:rPr>
                <w:rFonts w:cs="Arial"/>
                <w:color w:val="000000"/>
                <w:sz w:val="20"/>
              </w:rPr>
            </w:pPr>
            <w:r w:rsidRPr="0027738D">
              <w:rPr>
                <w:sz w:val="20"/>
              </w:rPr>
              <w:t>146</w:t>
            </w:r>
          </w:p>
        </w:tc>
        <w:tc>
          <w:tcPr>
            <w:tcW w:w="1568" w:type="pct"/>
            <w:tcBorders>
              <w:top w:val="single" w:sz="4" w:space="0" w:color="auto"/>
              <w:left w:val="single" w:sz="4" w:space="0" w:color="auto"/>
              <w:bottom w:val="single" w:sz="4" w:space="0" w:color="auto"/>
            </w:tcBorders>
          </w:tcPr>
          <w:p w14:paraId="19A4E424" w14:textId="34A76939" w:rsidR="0027738D" w:rsidRPr="0027738D" w:rsidRDefault="0027738D" w:rsidP="0027738D">
            <w:pPr>
              <w:jc w:val="center"/>
              <w:rPr>
                <w:rFonts w:cs="Arial"/>
                <w:color w:val="000000"/>
                <w:sz w:val="20"/>
              </w:rPr>
            </w:pPr>
            <w:r w:rsidRPr="0027738D">
              <w:rPr>
                <w:sz w:val="20"/>
              </w:rPr>
              <w:t>435.4</w:t>
            </w:r>
          </w:p>
        </w:tc>
      </w:tr>
      <w:tr w:rsidR="0027738D" w:rsidRPr="00CF6B2C" w14:paraId="77D290A0" w14:textId="77777777" w:rsidTr="00D460B3">
        <w:trPr>
          <w:trHeight w:val="144"/>
          <w:jc w:val="center"/>
        </w:trPr>
        <w:tc>
          <w:tcPr>
            <w:tcW w:w="1816" w:type="pct"/>
            <w:tcBorders>
              <w:top w:val="single" w:sz="4" w:space="0" w:color="auto"/>
              <w:bottom w:val="single" w:sz="4" w:space="0" w:color="auto"/>
              <w:right w:val="single" w:sz="4" w:space="0" w:color="auto"/>
            </w:tcBorders>
          </w:tcPr>
          <w:p w14:paraId="1B0FD543" w14:textId="6650CA8C" w:rsidR="0027738D" w:rsidRPr="0027738D" w:rsidRDefault="0027738D" w:rsidP="0027738D">
            <w:pPr>
              <w:rPr>
                <w:rFonts w:cs="Arial"/>
                <w:color w:val="000000"/>
                <w:sz w:val="20"/>
              </w:rPr>
            </w:pPr>
            <w:r w:rsidRPr="0027738D">
              <w:rPr>
                <w:sz w:val="20"/>
              </w:rPr>
              <w:t>Cheshire</w:t>
            </w:r>
          </w:p>
        </w:tc>
        <w:tc>
          <w:tcPr>
            <w:tcW w:w="1616" w:type="pct"/>
            <w:tcBorders>
              <w:top w:val="single" w:sz="4" w:space="0" w:color="auto"/>
              <w:left w:val="single" w:sz="4" w:space="0" w:color="auto"/>
              <w:bottom w:val="single" w:sz="4" w:space="0" w:color="auto"/>
              <w:right w:val="single" w:sz="4" w:space="0" w:color="auto"/>
            </w:tcBorders>
          </w:tcPr>
          <w:p w14:paraId="49751E5E" w14:textId="2D8E3649" w:rsidR="0027738D" w:rsidRPr="0027738D" w:rsidRDefault="0027738D" w:rsidP="0027738D">
            <w:pPr>
              <w:jc w:val="center"/>
              <w:rPr>
                <w:rFonts w:cs="Arial"/>
                <w:color w:val="000000"/>
                <w:sz w:val="20"/>
              </w:rPr>
            </w:pPr>
            <w:r w:rsidRPr="0027738D">
              <w:rPr>
                <w:sz w:val="20"/>
              </w:rPr>
              <w:t>15</w:t>
            </w:r>
          </w:p>
        </w:tc>
        <w:tc>
          <w:tcPr>
            <w:tcW w:w="1568" w:type="pct"/>
            <w:tcBorders>
              <w:top w:val="single" w:sz="4" w:space="0" w:color="auto"/>
              <w:left w:val="single" w:sz="4" w:space="0" w:color="auto"/>
              <w:bottom w:val="single" w:sz="4" w:space="0" w:color="auto"/>
            </w:tcBorders>
          </w:tcPr>
          <w:p w14:paraId="2D1ACA60" w14:textId="05643891" w:rsidR="0027738D" w:rsidRPr="0027738D" w:rsidRDefault="0027738D" w:rsidP="0027738D">
            <w:pPr>
              <w:jc w:val="center"/>
              <w:rPr>
                <w:rFonts w:cs="Arial"/>
                <w:color w:val="000000"/>
                <w:sz w:val="20"/>
              </w:rPr>
            </w:pPr>
            <w:r w:rsidRPr="0027738D">
              <w:rPr>
                <w:sz w:val="20"/>
              </w:rPr>
              <w:t>474.1</w:t>
            </w:r>
          </w:p>
        </w:tc>
      </w:tr>
      <w:tr w:rsidR="0027738D" w:rsidRPr="00CF6B2C" w14:paraId="09F22DAA" w14:textId="77777777" w:rsidTr="00D460B3">
        <w:trPr>
          <w:trHeight w:val="144"/>
          <w:jc w:val="center"/>
        </w:trPr>
        <w:tc>
          <w:tcPr>
            <w:tcW w:w="1816" w:type="pct"/>
            <w:tcBorders>
              <w:top w:val="single" w:sz="4" w:space="0" w:color="auto"/>
              <w:bottom w:val="single" w:sz="4" w:space="0" w:color="auto"/>
              <w:right w:val="single" w:sz="4" w:space="0" w:color="auto"/>
            </w:tcBorders>
          </w:tcPr>
          <w:p w14:paraId="64033C77" w14:textId="12E823BE" w:rsidR="0027738D" w:rsidRPr="0027738D" w:rsidRDefault="0027738D" w:rsidP="0027738D">
            <w:pPr>
              <w:rPr>
                <w:rFonts w:cs="Arial"/>
                <w:color w:val="000000"/>
                <w:sz w:val="20"/>
              </w:rPr>
            </w:pPr>
            <w:r w:rsidRPr="0027738D">
              <w:rPr>
                <w:sz w:val="20"/>
              </w:rPr>
              <w:t>Chester</w:t>
            </w:r>
          </w:p>
        </w:tc>
        <w:tc>
          <w:tcPr>
            <w:tcW w:w="1616" w:type="pct"/>
            <w:tcBorders>
              <w:top w:val="single" w:sz="4" w:space="0" w:color="auto"/>
              <w:left w:val="single" w:sz="4" w:space="0" w:color="auto"/>
              <w:bottom w:val="single" w:sz="4" w:space="0" w:color="auto"/>
              <w:right w:val="single" w:sz="4" w:space="0" w:color="auto"/>
            </w:tcBorders>
          </w:tcPr>
          <w:p w14:paraId="6B338243" w14:textId="6BFF7F72" w:rsidR="0027738D" w:rsidRPr="0027738D" w:rsidRDefault="0027738D" w:rsidP="0027738D">
            <w:pPr>
              <w:jc w:val="center"/>
              <w:rPr>
                <w:rFonts w:cs="Arial"/>
                <w:color w:val="000000"/>
                <w:sz w:val="20"/>
              </w:rPr>
            </w:pPr>
            <w:r w:rsidRPr="0027738D">
              <w:rPr>
                <w:sz w:val="20"/>
              </w:rPr>
              <w:t>8</w:t>
            </w:r>
          </w:p>
        </w:tc>
        <w:tc>
          <w:tcPr>
            <w:tcW w:w="1568" w:type="pct"/>
            <w:tcBorders>
              <w:top w:val="single" w:sz="4" w:space="0" w:color="auto"/>
              <w:left w:val="single" w:sz="4" w:space="0" w:color="auto"/>
              <w:bottom w:val="single" w:sz="4" w:space="0" w:color="auto"/>
            </w:tcBorders>
          </w:tcPr>
          <w:p w14:paraId="321926CC" w14:textId="18CA5FF1" w:rsidR="0027738D" w:rsidRPr="0027738D" w:rsidRDefault="0027738D" w:rsidP="0027738D">
            <w:pPr>
              <w:jc w:val="center"/>
              <w:rPr>
                <w:rFonts w:cs="Arial"/>
                <w:color w:val="000000"/>
                <w:sz w:val="20"/>
              </w:rPr>
            </w:pPr>
            <w:r w:rsidRPr="0027738D">
              <w:rPr>
                <w:sz w:val="20"/>
              </w:rPr>
              <w:t>436.9</w:t>
            </w:r>
          </w:p>
        </w:tc>
      </w:tr>
      <w:tr w:rsidR="0027738D" w:rsidRPr="00CF6B2C" w14:paraId="753C6A91" w14:textId="77777777" w:rsidTr="00D460B3">
        <w:trPr>
          <w:trHeight w:val="144"/>
          <w:jc w:val="center"/>
        </w:trPr>
        <w:tc>
          <w:tcPr>
            <w:tcW w:w="1816" w:type="pct"/>
            <w:tcBorders>
              <w:top w:val="single" w:sz="4" w:space="0" w:color="auto"/>
              <w:bottom w:val="single" w:sz="4" w:space="0" w:color="auto"/>
              <w:right w:val="single" w:sz="4" w:space="0" w:color="auto"/>
            </w:tcBorders>
          </w:tcPr>
          <w:p w14:paraId="2ACE8629" w14:textId="7D91E2C9" w:rsidR="0027738D" w:rsidRPr="0027738D" w:rsidRDefault="0027738D" w:rsidP="0027738D">
            <w:pPr>
              <w:rPr>
                <w:rFonts w:cs="Arial"/>
                <w:color w:val="000000"/>
                <w:sz w:val="20"/>
              </w:rPr>
            </w:pPr>
            <w:r w:rsidRPr="0027738D">
              <w:rPr>
                <w:sz w:val="20"/>
              </w:rPr>
              <w:t>Chesterfield</w:t>
            </w:r>
          </w:p>
        </w:tc>
        <w:tc>
          <w:tcPr>
            <w:tcW w:w="1616" w:type="pct"/>
            <w:tcBorders>
              <w:top w:val="single" w:sz="4" w:space="0" w:color="auto"/>
              <w:left w:val="single" w:sz="4" w:space="0" w:color="auto"/>
              <w:bottom w:val="single" w:sz="4" w:space="0" w:color="auto"/>
              <w:right w:val="single" w:sz="4" w:space="0" w:color="auto"/>
            </w:tcBorders>
          </w:tcPr>
          <w:p w14:paraId="4FFD9D99" w14:textId="49147902" w:rsidR="0027738D" w:rsidRPr="0027738D" w:rsidRDefault="0027738D" w:rsidP="0027738D">
            <w:pPr>
              <w:jc w:val="center"/>
              <w:rPr>
                <w:rFonts w:cs="Arial"/>
                <w:color w:val="000000"/>
                <w:sz w:val="20"/>
              </w:rPr>
            </w:pPr>
            <w:r w:rsidRPr="0027738D">
              <w:rPr>
                <w:sz w:val="20"/>
              </w:rPr>
              <w:t>4</w:t>
            </w:r>
          </w:p>
        </w:tc>
        <w:tc>
          <w:tcPr>
            <w:tcW w:w="1568" w:type="pct"/>
            <w:tcBorders>
              <w:top w:val="single" w:sz="4" w:space="0" w:color="auto"/>
              <w:left w:val="single" w:sz="4" w:space="0" w:color="auto"/>
              <w:bottom w:val="single" w:sz="4" w:space="0" w:color="auto"/>
            </w:tcBorders>
          </w:tcPr>
          <w:p w14:paraId="4F93D418" w14:textId="61575581" w:rsidR="0027738D" w:rsidRPr="0027738D" w:rsidRDefault="0027738D" w:rsidP="0027738D">
            <w:pPr>
              <w:jc w:val="center"/>
              <w:rPr>
                <w:rFonts w:cs="Arial"/>
                <w:color w:val="000000"/>
                <w:sz w:val="20"/>
              </w:rPr>
            </w:pPr>
            <w:r w:rsidRPr="0027738D">
              <w:rPr>
                <w:sz w:val="20"/>
              </w:rPr>
              <w:t>--</w:t>
            </w:r>
            <w:r w:rsidRPr="0027738D">
              <w:rPr>
                <w:sz w:val="20"/>
                <w:vertAlign w:val="superscript"/>
              </w:rPr>
              <w:t>2</w:t>
            </w:r>
          </w:p>
        </w:tc>
      </w:tr>
      <w:tr w:rsidR="0027738D" w:rsidRPr="00CF6B2C" w14:paraId="63CADB2F" w14:textId="77777777" w:rsidTr="00D460B3">
        <w:trPr>
          <w:trHeight w:val="144"/>
          <w:jc w:val="center"/>
        </w:trPr>
        <w:tc>
          <w:tcPr>
            <w:tcW w:w="1816" w:type="pct"/>
            <w:tcBorders>
              <w:top w:val="single" w:sz="4" w:space="0" w:color="auto"/>
              <w:bottom w:val="single" w:sz="4" w:space="0" w:color="auto"/>
              <w:right w:val="single" w:sz="4" w:space="0" w:color="auto"/>
            </w:tcBorders>
          </w:tcPr>
          <w:p w14:paraId="29D13251" w14:textId="66415F4B" w:rsidR="0027738D" w:rsidRPr="0027738D" w:rsidRDefault="0027738D" w:rsidP="0027738D">
            <w:pPr>
              <w:rPr>
                <w:rFonts w:cs="Arial"/>
                <w:color w:val="000000"/>
                <w:sz w:val="20"/>
              </w:rPr>
            </w:pPr>
            <w:r w:rsidRPr="0027738D">
              <w:rPr>
                <w:sz w:val="20"/>
              </w:rPr>
              <w:t>Chicopee</w:t>
            </w:r>
          </w:p>
        </w:tc>
        <w:tc>
          <w:tcPr>
            <w:tcW w:w="1616" w:type="pct"/>
            <w:tcBorders>
              <w:top w:val="single" w:sz="4" w:space="0" w:color="auto"/>
              <w:left w:val="single" w:sz="4" w:space="0" w:color="auto"/>
              <w:bottom w:val="single" w:sz="4" w:space="0" w:color="auto"/>
              <w:right w:val="single" w:sz="4" w:space="0" w:color="auto"/>
            </w:tcBorders>
          </w:tcPr>
          <w:p w14:paraId="598407CB" w14:textId="75717B7C" w:rsidR="0027738D" w:rsidRPr="0027738D" w:rsidRDefault="0027738D" w:rsidP="0027738D">
            <w:pPr>
              <w:jc w:val="center"/>
              <w:rPr>
                <w:rFonts w:cs="Arial"/>
                <w:color w:val="000000"/>
                <w:sz w:val="20"/>
              </w:rPr>
            </w:pPr>
            <w:r w:rsidRPr="0027738D">
              <w:rPr>
                <w:sz w:val="20"/>
              </w:rPr>
              <w:t>275</w:t>
            </w:r>
          </w:p>
        </w:tc>
        <w:tc>
          <w:tcPr>
            <w:tcW w:w="1568" w:type="pct"/>
            <w:tcBorders>
              <w:top w:val="single" w:sz="4" w:space="0" w:color="auto"/>
              <w:left w:val="single" w:sz="4" w:space="0" w:color="auto"/>
              <w:bottom w:val="single" w:sz="4" w:space="0" w:color="auto"/>
            </w:tcBorders>
          </w:tcPr>
          <w:p w14:paraId="392BE3B1" w14:textId="69EF0D7A" w:rsidR="0027738D" w:rsidRPr="0027738D" w:rsidRDefault="0027738D" w:rsidP="0027738D">
            <w:pPr>
              <w:jc w:val="center"/>
              <w:rPr>
                <w:rFonts w:cs="Arial"/>
                <w:color w:val="000000"/>
                <w:sz w:val="20"/>
              </w:rPr>
            </w:pPr>
            <w:r w:rsidRPr="0027738D">
              <w:rPr>
                <w:sz w:val="20"/>
              </w:rPr>
              <w:t>383.6</w:t>
            </w:r>
          </w:p>
        </w:tc>
      </w:tr>
      <w:tr w:rsidR="0027738D" w:rsidRPr="00CF6B2C" w14:paraId="71EDBCF5" w14:textId="77777777" w:rsidTr="00D460B3">
        <w:trPr>
          <w:trHeight w:val="144"/>
          <w:jc w:val="center"/>
        </w:trPr>
        <w:tc>
          <w:tcPr>
            <w:tcW w:w="1816" w:type="pct"/>
            <w:tcBorders>
              <w:top w:val="single" w:sz="4" w:space="0" w:color="auto"/>
              <w:bottom w:val="single" w:sz="4" w:space="0" w:color="auto"/>
              <w:right w:val="single" w:sz="4" w:space="0" w:color="auto"/>
            </w:tcBorders>
          </w:tcPr>
          <w:p w14:paraId="78478AC3" w14:textId="72539312" w:rsidR="0027738D" w:rsidRPr="0027738D" w:rsidRDefault="0027738D" w:rsidP="0027738D">
            <w:pPr>
              <w:rPr>
                <w:rFonts w:cs="Arial"/>
                <w:color w:val="000000"/>
                <w:sz w:val="20"/>
              </w:rPr>
            </w:pPr>
            <w:r w:rsidRPr="0027738D">
              <w:rPr>
                <w:sz w:val="20"/>
              </w:rPr>
              <w:t>Chilmark</w:t>
            </w:r>
          </w:p>
        </w:tc>
        <w:tc>
          <w:tcPr>
            <w:tcW w:w="1616" w:type="pct"/>
            <w:tcBorders>
              <w:top w:val="single" w:sz="4" w:space="0" w:color="auto"/>
              <w:left w:val="single" w:sz="4" w:space="0" w:color="auto"/>
              <w:bottom w:val="single" w:sz="4" w:space="0" w:color="auto"/>
              <w:right w:val="single" w:sz="4" w:space="0" w:color="auto"/>
            </w:tcBorders>
          </w:tcPr>
          <w:p w14:paraId="6BA3623C" w14:textId="66495865" w:rsidR="0027738D" w:rsidRPr="0027738D" w:rsidRDefault="0027738D" w:rsidP="0027738D">
            <w:pPr>
              <w:jc w:val="center"/>
              <w:rPr>
                <w:rFonts w:cs="Arial"/>
                <w:color w:val="000000"/>
                <w:sz w:val="20"/>
              </w:rPr>
            </w:pPr>
            <w:r w:rsidRPr="0027738D">
              <w:rPr>
                <w:sz w:val="20"/>
              </w:rPr>
              <w:t>2</w:t>
            </w:r>
          </w:p>
        </w:tc>
        <w:tc>
          <w:tcPr>
            <w:tcW w:w="1568" w:type="pct"/>
            <w:tcBorders>
              <w:top w:val="single" w:sz="4" w:space="0" w:color="auto"/>
              <w:left w:val="single" w:sz="4" w:space="0" w:color="auto"/>
              <w:bottom w:val="single" w:sz="4" w:space="0" w:color="auto"/>
            </w:tcBorders>
          </w:tcPr>
          <w:p w14:paraId="75FC7A53" w14:textId="10E6782F" w:rsidR="0027738D" w:rsidRPr="0027738D" w:rsidRDefault="0027738D" w:rsidP="0027738D">
            <w:pPr>
              <w:jc w:val="center"/>
              <w:rPr>
                <w:rFonts w:cs="Arial"/>
                <w:color w:val="000000"/>
                <w:sz w:val="20"/>
              </w:rPr>
            </w:pPr>
            <w:r w:rsidRPr="0027738D">
              <w:rPr>
                <w:sz w:val="20"/>
              </w:rPr>
              <w:t>--</w:t>
            </w:r>
            <w:r w:rsidRPr="0027738D">
              <w:rPr>
                <w:sz w:val="20"/>
                <w:vertAlign w:val="superscript"/>
              </w:rPr>
              <w:t>2</w:t>
            </w:r>
          </w:p>
        </w:tc>
      </w:tr>
      <w:tr w:rsidR="0027738D" w:rsidRPr="00CF6B2C" w14:paraId="61D8BF84" w14:textId="77777777" w:rsidTr="00D460B3">
        <w:trPr>
          <w:trHeight w:val="144"/>
          <w:jc w:val="center"/>
        </w:trPr>
        <w:tc>
          <w:tcPr>
            <w:tcW w:w="1816" w:type="pct"/>
            <w:tcBorders>
              <w:top w:val="single" w:sz="4" w:space="0" w:color="auto"/>
              <w:bottom w:val="single" w:sz="4" w:space="0" w:color="auto"/>
              <w:right w:val="single" w:sz="4" w:space="0" w:color="auto"/>
            </w:tcBorders>
          </w:tcPr>
          <w:p w14:paraId="4876F81E" w14:textId="199966C7" w:rsidR="0027738D" w:rsidRPr="0027738D" w:rsidRDefault="0027738D" w:rsidP="0027738D">
            <w:pPr>
              <w:rPr>
                <w:rFonts w:cs="Arial"/>
                <w:color w:val="000000"/>
                <w:sz w:val="20"/>
              </w:rPr>
            </w:pPr>
            <w:r w:rsidRPr="0027738D">
              <w:rPr>
                <w:sz w:val="20"/>
              </w:rPr>
              <w:t>Clarksburg</w:t>
            </w:r>
          </w:p>
        </w:tc>
        <w:tc>
          <w:tcPr>
            <w:tcW w:w="1616" w:type="pct"/>
            <w:tcBorders>
              <w:top w:val="single" w:sz="4" w:space="0" w:color="auto"/>
              <w:left w:val="single" w:sz="4" w:space="0" w:color="auto"/>
              <w:bottom w:val="single" w:sz="4" w:space="0" w:color="auto"/>
              <w:right w:val="single" w:sz="4" w:space="0" w:color="auto"/>
            </w:tcBorders>
          </w:tcPr>
          <w:p w14:paraId="17196D25" w14:textId="3C47E7AE" w:rsidR="0027738D" w:rsidRPr="0027738D" w:rsidRDefault="0027738D" w:rsidP="0027738D">
            <w:pPr>
              <w:jc w:val="center"/>
              <w:rPr>
                <w:rFonts w:cs="Arial"/>
                <w:color w:val="000000"/>
                <w:sz w:val="20"/>
              </w:rPr>
            </w:pPr>
            <w:r w:rsidRPr="0027738D">
              <w:rPr>
                <w:sz w:val="20"/>
              </w:rPr>
              <w:t>6</w:t>
            </w:r>
          </w:p>
        </w:tc>
        <w:tc>
          <w:tcPr>
            <w:tcW w:w="1568" w:type="pct"/>
            <w:tcBorders>
              <w:top w:val="single" w:sz="4" w:space="0" w:color="auto"/>
              <w:left w:val="single" w:sz="4" w:space="0" w:color="auto"/>
              <w:bottom w:val="single" w:sz="4" w:space="0" w:color="auto"/>
            </w:tcBorders>
          </w:tcPr>
          <w:p w14:paraId="457CDA8A" w14:textId="016627A6" w:rsidR="0027738D" w:rsidRPr="0027738D" w:rsidRDefault="0027738D" w:rsidP="0027738D">
            <w:pPr>
              <w:jc w:val="center"/>
              <w:rPr>
                <w:rFonts w:cs="Arial"/>
                <w:color w:val="000000"/>
                <w:sz w:val="20"/>
              </w:rPr>
            </w:pPr>
            <w:r w:rsidRPr="0027738D">
              <w:rPr>
                <w:sz w:val="20"/>
              </w:rPr>
              <w:t>342.8</w:t>
            </w:r>
          </w:p>
        </w:tc>
      </w:tr>
      <w:tr w:rsidR="0027738D" w:rsidRPr="00CF6B2C" w14:paraId="3335934A" w14:textId="77777777" w:rsidTr="00D460B3">
        <w:trPr>
          <w:trHeight w:val="144"/>
          <w:jc w:val="center"/>
        </w:trPr>
        <w:tc>
          <w:tcPr>
            <w:tcW w:w="1816" w:type="pct"/>
            <w:tcBorders>
              <w:top w:val="single" w:sz="4" w:space="0" w:color="auto"/>
              <w:bottom w:val="single" w:sz="4" w:space="0" w:color="auto"/>
              <w:right w:val="single" w:sz="4" w:space="0" w:color="auto"/>
            </w:tcBorders>
          </w:tcPr>
          <w:p w14:paraId="53380D8F" w14:textId="2A8E5A37" w:rsidR="0027738D" w:rsidRPr="0027738D" w:rsidRDefault="0027738D" w:rsidP="0027738D">
            <w:pPr>
              <w:rPr>
                <w:rFonts w:cs="Arial"/>
                <w:color w:val="000000"/>
                <w:sz w:val="20"/>
              </w:rPr>
            </w:pPr>
            <w:r w:rsidRPr="0027738D">
              <w:rPr>
                <w:sz w:val="20"/>
              </w:rPr>
              <w:t>Clinton</w:t>
            </w:r>
          </w:p>
        </w:tc>
        <w:tc>
          <w:tcPr>
            <w:tcW w:w="1616" w:type="pct"/>
            <w:tcBorders>
              <w:top w:val="single" w:sz="4" w:space="0" w:color="auto"/>
              <w:left w:val="single" w:sz="4" w:space="0" w:color="auto"/>
              <w:bottom w:val="single" w:sz="4" w:space="0" w:color="auto"/>
              <w:right w:val="single" w:sz="4" w:space="0" w:color="auto"/>
            </w:tcBorders>
          </w:tcPr>
          <w:p w14:paraId="286D024A" w14:textId="3AFD9465" w:rsidR="0027738D" w:rsidRPr="0027738D" w:rsidRDefault="0027738D" w:rsidP="0027738D">
            <w:pPr>
              <w:jc w:val="center"/>
              <w:rPr>
                <w:rFonts w:cs="Arial"/>
                <w:color w:val="000000"/>
                <w:sz w:val="20"/>
              </w:rPr>
            </w:pPr>
            <w:r w:rsidRPr="0027738D">
              <w:rPr>
                <w:sz w:val="20"/>
              </w:rPr>
              <w:t>63</w:t>
            </w:r>
          </w:p>
        </w:tc>
        <w:tc>
          <w:tcPr>
            <w:tcW w:w="1568" w:type="pct"/>
            <w:tcBorders>
              <w:top w:val="single" w:sz="4" w:space="0" w:color="auto"/>
              <w:left w:val="single" w:sz="4" w:space="0" w:color="auto"/>
              <w:bottom w:val="single" w:sz="4" w:space="0" w:color="auto"/>
            </w:tcBorders>
          </w:tcPr>
          <w:p w14:paraId="78FD9477" w14:textId="0C311430" w:rsidR="0027738D" w:rsidRPr="0027738D" w:rsidRDefault="0027738D" w:rsidP="0027738D">
            <w:pPr>
              <w:jc w:val="center"/>
              <w:rPr>
                <w:rFonts w:cs="Arial"/>
                <w:color w:val="000000"/>
                <w:sz w:val="20"/>
              </w:rPr>
            </w:pPr>
            <w:r w:rsidRPr="0027738D">
              <w:rPr>
                <w:sz w:val="20"/>
              </w:rPr>
              <w:t>380.0</w:t>
            </w:r>
          </w:p>
        </w:tc>
      </w:tr>
      <w:tr w:rsidR="0027738D" w:rsidRPr="00CF6B2C" w14:paraId="30F98F57" w14:textId="77777777" w:rsidTr="00D460B3">
        <w:trPr>
          <w:trHeight w:val="144"/>
          <w:jc w:val="center"/>
        </w:trPr>
        <w:tc>
          <w:tcPr>
            <w:tcW w:w="1816" w:type="pct"/>
            <w:tcBorders>
              <w:top w:val="single" w:sz="4" w:space="0" w:color="auto"/>
              <w:bottom w:val="single" w:sz="4" w:space="0" w:color="auto"/>
              <w:right w:val="single" w:sz="4" w:space="0" w:color="auto"/>
            </w:tcBorders>
          </w:tcPr>
          <w:p w14:paraId="296053AD" w14:textId="225D0A5A" w:rsidR="0027738D" w:rsidRPr="0027738D" w:rsidRDefault="0027738D" w:rsidP="0027738D">
            <w:pPr>
              <w:rPr>
                <w:rFonts w:cs="Arial"/>
                <w:color w:val="000000"/>
                <w:sz w:val="20"/>
              </w:rPr>
            </w:pPr>
            <w:r w:rsidRPr="0027738D">
              <w:rPr>
                <w:sz w:val="20"/>
              </w:rPr>
              <w:t>Cohasset</w:t>
            </w:r>
          </w:p>
        </w:tc>
        <w:tc>
          <w:tcPr>
            <w:tcW w:w="1616" w:type="pct"/>
            <w:tcBorders>
              <w:top w:val="single" w:sz="4" w:space="0" w:color="auto"/>
              <w:left w:val="single" w:sz="4" w:space="0" w:color="auto"/>
              <w:bottom w:val="single" w:sz="4" w:space="0" w:color="auto"/>
              <w:right w:val="single" w:sz="4" w:space="0" w:color="auto"/>
            </w:tcBorders>
          </w:tcPr>
          <w:p w14:paraId="6F76ECDC" w14:textId="78E92ADC" w:rsidR="0027738D" w:rsidRPr="0027738D" w:rsidRDefault="0027738D" w:rsidP="0027738D">
            <w:pPr>
              <w:jc w:val="center"/>
              <w:rPr>
                <w:rFonts w:cs="Arial"/>
                <w:color w:val="000000"/>
                <w:sz w:val="20"/>
              </w:rPr>
            </w:pPr>
            <w:r w:rsidRPr="0027738D">
              <w:rPr>
                <w:sz w:val="20"/>
              </w:rPr>
              <w:t>22</w:t>
            </w:r>
          </w:p>
        </w:tc>
        <w:tc>
          <w:tcPr>
            <w:tcW w:w="1568" w:type="pct"/>
            <w:tcBorders>
              <w:top w:val="single" w:sz="4" w:space="0" w:color="auto"/>
              <w:left w:val="single" w:sz="4" w:space="0" w:color="auto"/>
              <w:bottom w:val="single" w:sz="4" w:space="0" w:color="auto"/>
            </w:tcBorders>
          </w:tcPr>
          <w:p w14:paraId="4069AC08" w14:textId="34D70453" w:rsidR="0027738D" w:rsidRPr="0027738D" w:rsidRDefault="0027738D" w:rsidP="0027738D">
            <w:pPr>
              <w:jc w:val="center"/>
              <w:rPr>
                <w:rFonts w:cs="Arial"/>
                <w:color w:val="000000"/>
                <w:sz w:val="20"/>
              </w:rPr>
            </w:pPr>
            <w:r w:rsidRPr="0027738D">
              <w:rPr>
                <w:sz w:val="20"/>
              </w:rPr>
              <w:t>226.2</w:t>
            </w:r>
          </w:p>
        </w:tc>
      </w:tr>
      <w:tr w:rsidR="0027738D" w:rsidRPr="00CF6B2C" w14:paraId="28BEB3FA" w14:textId="77777777" w:rsidTr="00D460B3">
        <w:trPr>
          <w:trHeight w:val="144"/>
          <w:jc w:val="center"/>
        </w:trPr>
        <w:tc>
          <w:tcPr>
            <w:tcW w:w="1816" w:type="pct"/>
            <w:tcBorders>
              <w:top w:val="single" w:sz="4" w:space="0" w:color="auto"/>
              <w:bottom w:val="single" w:sz="4" w:space="0" w:color="auto"/>
              <w:right w:val="single" w:sz="4" w:space="0" w:color="auto"/>
            </w:tcBorders>
          </w:tcPr>
          <w:p w14:paraId="70FCCDAD" w14:textId="68890744" w:rsidR="0027738D" w:rsidRPr="0027738D" w:rsidRDefault="0027738D" w:rsidP="0027738D">
            <w:pPr>
              <w:rPr>
                <w:rFonts w:cs="Arial"/>
                <w:color w:val="000000"/>
                <w:sz w:val="20"/>
              </w:rPr>
            </w:pPr>
            <w:r w:rsidRPr="0027738D">
              <w:rPr>
                <w:sz w:val="20"/>
              </w:rPr>
              <w:t>Colrain</w:t>
            </w:r>
          </w:p>
        </w:tc>
        <w:tc>
          <w:tcPr>
            <w:tcW w:w="1616" w:type="pct"/>
            <w:tcBorders>
              <w:top w:val="single" w:sz="4" w:space="0" w:color="auto"/>
              <w:left w:val="single" w:sz="4" w:space="0" w:color="auto"/>
              <w:bottom w:val="single" w:sz="4" w:space="0" w:color="auto"/>
              <w:right w:val="single" w:sz="4" w:space="0" w:color="auto"/>
            </w:tcBorders>
          </w:tcPr>
          <w:p w14:paraId="2D6B5438" w14:textId="57B1C527" w:rsidR="0027738D" w:rsidRPr="0027738D" w:rsidRDefault="0027738D" w:rsidP="0027738D">
            <w:pPr>
              <w:jc w:val="center"/>
              <w:rPr>
                <w:rFonts w:cs="Arial"/>
                <w:color w:val="000000"/>
                <w:sz w:val="20"/>
              </w:rPr>
            </w:pPr>
            <w:r w:rsidRPr="0027738D">
              <w:rPr>
                <w:sz w:val="20"/>
              </w:rPr>
              <w:t>7</w:t>
            </w:r>
          </w:p>
        </w:tc>
        <w:tc>
          <w:tcPr>
            <w:tcW w:w="1568" w:type="pct"/>
            <w:tcBorders>
              <w:top w:val="single" w:sz="4" w:space="0" w:color="auto"/>
              <w:left w:val="single" w:sz="4" w:space="0" w:color="auto"/>
              <w:bottom w:val="single" w:sz="4" w:space="0" w:color="auto"/>
            </w:tcBorders>
          </w:tcPr>
          <w:p w14:paraId="098AB141" w14:textId="4F870483" w:rsidR="0027738D" w:rsidRPr="0027738D" w:rsidRDefault="0027738D" w:rsidP="0027738D">
            <w:pPr>
              <w:jc w:val="center"/>
              <w:rPr>
                <w:rFonts w:cs="Arial"/>
                <w:color w:val="000000"/>
                <w:sz w:val="20"/>
              </w:rPr>
            </w:pPr>
            <w:r w:rsidRPr="0027738D">
              <w:rPr>
                <w:sz w:val="20"/>
              </w:rPr>
              <w:t>313.8</w:t>
            </w:r>
          </w:p>
        </w:tc>
      </w:tr>
      <w:tr w:rsidR="0027738D" w:rsidRPr="00CF6B2C" w14:paraId="1A172DAA" w14:textId="77777777" w:rsidTr="00D460B3">
        <w:trPr>
          <w:trHeight w:val="144"/>
          <w:jc w:val="center"/>
        </w:trPr>
        <w:tc>
          <w:tcPr>
            <w:tcW w:w="1816" w:type="pct"/>
            <w:tcBorders>
              <w:top w:val="single" w:sz="4" w:space="0" w:color="auto"/>
              <w:bottom w:val="single" w:sz="4" w:space="0" w:color="auto"/>
              <w:right w:val="single" w:sz="4" w:space="0" w:color="auto"/>
            </w:tcBorders>
          </w:tcPr>
          <w:p w14:paraId="370B3B7D" w14:textId="65558748" w:rsidR="0027738D" w:rsidRPr="0027738D" w:rsidRDefault="0027738D" w:rsidP="0027738D">
            <w:pPr>
              <w:rPr>
                <w:rFonts w:cs="Arial"/>
                <w:color w:val="000000"/>
                <w:sz w:val="20"/>
              </w:rPr>
            </w:pPr>
            <w:r w:rsidRPr="0027738D">
              <w:rPr>
                <w:sz w:val="20"/>
              </w:rPr>
              <w:t>Concord</w:t>
            </w:r>
          </w:p>
        </w:tc>
        <w:tc>
          <w:tcPr>
            <w:tcW w:w="1616" w:type="pct"/>
            <w:tcBorders>
              <w:top w:val="single" w:sz="4" w:space="0" w:color="auto"/>
              <w:left w:val="single" w:sz="4" w:space="0" w:color="auto"/>
              <w:bottom w:val="single" w:sz="4" w:space="0" w:color="auto"/>
              <w:right w:val="single" w:sz="4" w:space="0" w:color="auto"/>
            </w:tcBorders>
          </w:tcPr>
          <w:p w14:paraId="44F5F0B1" w14:textId="682B407D" w:rsidR="0027738D" w:rsidRPr="0027738D" w:rsidRDefault="0027738D" w:rsidP="0027738D">
            <w:pPr>
              <w:jc w:val="center"/>
              <w:rPr>
                <w:rFonts w:cs="Arial"/>
                <w:color w:val="000000"/>
                <w:sz w:val="20"/>
              </w:rPr>
            </w:pPr>
            <w:r w:rsidRPr="0027738D">
              <w:rPr>
                <w:sz w:val="20"/>
              </w:rPr>
              <w:t>38</w:t>
            </w:r>
          </w:p>
        </w:tc>
        <w:tc>
          <w:tcPr>
            <w:tcW w:w="1568" w:type="pct"/>
            <w:tcBorders>
              <w:top w:val="single" w:sz="4" w:space="0" w:color="auto"/>
              <w:left w:val="single" w:sz="4" w:space="0" w:color="auto"/>
              <w:bottom w:val="single" w:sz="4" w:space="0" w:color="auto"/>
            </w:tcBorders>
          </w:tcPr>
          <w:p w14:paraId="2A1F9EAD" w14:textId="21919F81" w:rsidR="0027738D" w:rsidRPr="0027738D" w:rsidRDefault="0027738D" w:rsidP="0027738D">
            <w:pPr>
              <w:jc w:val="center"/>
              <w:rPr>
                <w:rFonts w:cs="Arial"/>
                <w:color w:val="000000"/>
                <w:sz w:val="20"/>
              </w:rPr>
            </w:pPr>
            <w:r w:rsidRPr="0027738D">
              <w:rPr>
                <w:sz w:val="20"/>
              </w:rPr>
              <w:t>143.5</w:t>
            </w:r>
          </w:p>
        </w:tc>
      </w:tr>
      <w:tr w:rsidR="0027738D" w:rsidRPr="00CF6B2C" w14:paraId="04658A30" w14:textId="77777777" w:rsidTr="00D460B3">
        <w:trPr>
          <w:trHeight w:val="144"/>
          <w:jc w:val="center"/>
        </w:trPr>
        <w:tc>
          <w:tcPr>
            <w:tcW w:w="1816" w:type="pct"/>
            <w:tcBorders>
              <w:top w:val="single" w:sz="4" w:space="0" w:color="auto"/>
              <w:bottom w:val="single" w:sz="4" w:space="0" w:color="auto"/>
              <w:right w:val="single" w:sz="4" w:space="0" w:color="auto"/>
            </w:tcBorders>
          </w:tcPr>
          <w:p w14:paraId="063F8BEF" w14:textId="39FB285C" w:rsidR="0027738D" w:rsidRPr="0027738D" w:rsidRDefault="0027738D" w:rsidP="0027738D">
            <w:pPr>
              <w:rPr>
                <w:rFonts w:cs="Arial"/>
                <w:color w:val="000000"/>
                <w:sz w:val="20"/>
              </w:rPr>
            </w:pPr>
            <w:r w:rsidRPr="0027738D">
              <w:rPr>
                <w:sz w:val="20"/>
              </w:rPr>
              <w:t>Conway</w:t>
            </w:r>
          </w:p>
        </w:tc>
        <w:tc>
          <w:tcPr>
            <w:tcW w:w="1616" w:type="pct"/>
            <w:tcBorders>
              <w:top w:val="single" w:sz="4" w:space="0" w:color="auto"/>
              <w:left w:val="single" w:sz="4" w:space="0" w:color="auto"/>
              <w:bottom w:val="single" w:sz="4" w:space="0" w:color="auto"/>
              <w:right w:val="single" w:sz="4" w:space="0" w:color="auto"/>
            </w:tcBorders>
          </w:tcPr>
          <w:p w14:paraId="4EE7F3A4" w14:textId="2FF31A92" w:rsidR="0027738D" w:rsidRPr="0027738D" w:rsidRDefault="0027738D" w:rsidP="0027738D">
            <w:pPr>
              <w:jc w:val="center"/>
              <w:rPr>
                <w:rFonts w:cs="Arial"/>
                <w:color w:val="000000"/>
                <w:sz w:val="20"/>
              </w:rPr>
            </w:pPr>
            <w:r w:rsidRPr="0027738D">
              <w:rPr>
                <w:sz w:val="20"/>
              </w:rPr>
              <w:t>6</w:t>
            </w:r>
          </w:p>
        </w:tc>
        <w:tc>
          <w:tcPr>
            <w:tcW w:w="1568" w:type="pct"/>
            <w:tcBorders>
              <w:top w:val="single" w:sz="4" w:space="0" w:color="auto"/>
              <w:left w:val="single" w:sz="4" w:space="0" w:color="auto"/>
              <w:bottom w:val="single" w:sz="4" w:space="0" w:color="auto"/>
            </w:tcBorders>
          </w:tcPr>
          <w:p w14:paraId="337AADAD" w14:textId="1FE4BA2D" w:rsidR="0027738D" w:rsidRPr="0027738D" w:rsidRDefault="0027738D" w:rsidP="0027738D">
            <w:pPr>
              <w:jc w:val="center"/>
              <w:rPr>
                <w:rFonts w:cs="Arial"/>
                <w:color w:val="000000"/>
                <w:sz w:val="20"/>
              </w:rPr>
            </w:pPr>
            <w:r w:rsidRPr="0027738D">
              <w:rPr>
                <w:sz w:val="20"/>
              </w:rPr>
              <w:t>128.0</w:t>
            </w:r>
          </w:p>
        </w:tc>
      </w:tr>
      <w:tr w:rsidR="0027738D" w:rsidRPr="00CF6B2C" w14:paraId="7A3A0A7B" w14:textId="77777777" w:rsidTr="00D460B3">
        <w:trPr>
          <w:trHeight w:val="144"/>
          <w:jc w:val="center"/>
        </w:trPr>
        <w:tc>
          <w:tcPr>
            <w:tcW w:w="1816" w:type="pct"/>
            <w:tcBorders>
              <w:top w:val="single" w:sz="4" w:space="0" w:color="auto"/>
              <w:bottom w:val="single" w:sz="4" w:space="0" w:color="auto"/>
              <w:right w:val="single" w:sz="4" w:space="0" w:color="auto"/>
            </w:tcBorders>
          </w:tcPr>
          <w:p w14:paraId="4672F9BA" w14:textId="069C1145" w:rsidR="0027738D" w:rsidRPr="0027738D" w:rsidRDefault="0027738D" w:rsidP="0027738D">
            <w:pPr>
              <w:rPr>
                <w:rFonts w:cs="Arial"/>
                <w:color w:val="000000"/>
                <w:sz w:val="20"/>
              </w:rPr>
            </w:pPr>
            <w:r w:rsidRPr="0027738D">
              <w:rPr>
                <w:sz w:val="20"/>
              </w:rPr>
              <w:t>Cummington</w:t>
            </w:r>
          </w:p>
        </w:tc>
        <w:tc>
          <w:tcPr>
            <w:tcW w:w="1616" w:type="pct"/>
            <w:tcBorders>
              <w:top w:val="single" w:sz="4" w:space="0" w:color="auto"/>
              <w:left w:val="single" w:sz="4" w:space="0" w:color="auto"/>
              <w:bottom w:val="single" w:sz="4" w:space="0" w:color="auto"/>
              <w:right w:val="single" w:sz="4" w:space="0" w:color="auto"/>
            </w:tcBorders>
          </w:tcPr>
          <w:p w14:paraId="43E32771" w14:textId="76911B79" w:rsidR="0027738D" w:rsidRPr="0027738D" w:rsidRDefault="0027738D" w:rsidP="0027738D">
            <w:pPr>
              <w:jc w:val="center"/>
              <w:rPr>
                <w:rFonts w:cs="Arial"/>
                <w:color w:val="000000"/>
                <w:sz w:val="20"/>
              </w:rPr>
            </w:pPr>
            <w:r w:rsidRPr="0027738D">
              <w:rPr>
                <w:sz w:val="20"/>
              </w:rPr>
              <w:t>4</w:t>
            </w:r>
          </w:p>
        </w:tc>
        <w:tc>
          <w:tcPr>
            <w:tcW w:w="1568" w:type="pct"/>
            <w:tcBorders>
              <w:top w:val="single" w:sz="4" w:space="0" w:color="auto"/>
              <w:left w:val="single" w:sz="4" w:space="0" w:color="auto"/>
              <w:bottom w:val="single" w:sz="4" w:space="0" w:color="auto"/>
            </w:tcBorders>
          </w:tcPr>
          <w:p w14:paraId="7C6CEFD7" w14:textId="749D51C0" w:rsidR="0027738D" w:rsidRPr="0027738D" w:rsidRDefault="0027738D" w:rsidP="0027738D">
            <w:pPr>
              <w:jc w:val="center"/>
              <w:rPr>
                <w:rFonts w:cs="Arial"/>
                <w:color w:val="000000"/>
                <w:sz w:val="20"/>
              </w:rPr>
            </w:pPr>
            <w:r w:rsidRPr="0027738D">
              <w:rPr>
                <w:sz w:val="20"/>
              </w:rPr>
              <w:t>--</w:t>
            </w:r>
            <w:r w:rsidRPr="0027738D">
              <w:rPr>
                <w:sz w:val="20"/>
                <w:vertAlign w:val="superscript"/>
              </w:rPr>
              <w:t>2</w:t>
            </w:r>
          </w:p>
        </w:tc>
      </w:tr>
      <w:tr w:rsidR="0027738D" w:rsidRPr="00CF6B2C" w14:paraId="63017C06" w14:textId="77777777" w:rsidTr="00D460B3">
        <w:trPr>
          <w:trHeight w:val="144"/>
          <w:jc w:val="center"/>
        </w:trPr>
        <w:tc>
          <w:tcPr>
            <w:tcW w:w="1816" w:type="pct"/>
            <w:tcBorders>
              <w:top w:val="single" w:sz="4" w:space="0" w:color="auto"/>
              <w:bottom w:val="single" w:sz="4" w:space="0" w:color="auto"/>
              <w:right w:val="single" w:sz="4" w:space="0" w:color="auto"/>
            </w:tcBorders>
          </w:tcPr>
          <w:p w14:paraId="1FB108CC" w14:textId="7AD05E76" w:rsidR="0027738D" w:rsidRPr="0027738D" w:rsidRDefault="0027738D" w:rsidP="0027738D">
            <w:pPr>
              <w:rPr>
                <w:rFonts w:cs="Arial"/>
                <w:color w:val="000000"/>
                <w:sz w:val="20"/>
              </w:rPr>
            </w:pPr>
            <w:r w:rsidRPr="0027738D">
              <w:rPr>
                <w:sz w:val="20"/>
              </w:rPr>
              <w:t>Dalton</w:t>
            </w:r>
          </w:p>
        </w:tc>
        <w:tc>
          <w:tcPr>
            <w:tcW w:w="1616" w:type="pct"/>
            <w:tcBorders>
              <w:top w:val="single" w:sz="4" w:space="0" w:color="auto"/>
              <w:left w:val="single" w:sz="4" w:space="0" w:color="auto"/>
              <w:bottom w:val="single" w:sz="4" w:space="0" w:color="auto"/>
              <w:right w:val="single" w:sz="4" w:space="0" w:color="auto"/>
            </w:tcBorders>
          </w:tcPr>
          <w:p w14:paraId="65AB342D" w14:textId="646630F1" w:rsidR="0027738D" w:rsidRPr="0027738D" w:rsidRDefault="0027738D" w:rsidP="0027738D">
            <w:pPr>
              <w:jc w:val="center"/>
              <w:rPr>
                <w:rFonts w:cs="Arial"/>
                <w:color w:val="000000"/>
                <w:sz w:val="20"/>
              </w:rPr>
            </w:pPr>
            <w:r w:rsidRPr="0027738D">
              <w:rPr>
                <w:sz w:val="20"/>
              </w:rPr>
              <w:t>24</w:t>
            </w:r>
          </w:p>
        </w:tc>
        <w:tc>
          <w:tcPr>
            <w:tcW w:w="1568" w:type="pct"/>
            <w:tcBorders>
              <w:top w:val="single" w:sz="4" w:space="0" w:color="auto"/>
              <w:left w:val="single" w:sz="4" w:space="0" w:color="auto"/>
              <w:bottom w:val="single" w:sz="4" w:space="0" w:color="auto"/>
            </w:tcBorders>
          </w:tcPr>
          <w:p w14:paraId="73FD99C8" w14:textId="5968B466" w:rsidR="0027738D" w:rsidRPr="0027738D" w:rsidRDefault="0027738D" w:rsidP="0027738D">
            <w:pPr>
              <w:jc w:val="center"/>
              <w:rPr>
                <w:rFonts w:cs="Arial"/>
                <w:color w:val="000000"/>
                <w:sz w:val="20"/>
              </w:rPr>
            </w:pPr>
            <w:r w:rsidRPr="0027738D">
              <w:rPr>
                <w:sz w:val="20"/>
              </w:rPr>
              <w:t>219.7</w:t>
            </w:r>
          </w:p>
        </w:tc>
      </w:tr>
      <w:tr w:rsidR="0027738D" w:rsidRPr="00CF6B2C" w14:paraId="37F0B9B1" w14:textId="77777777" w:rsidTr="00D460B3">
        <w:trPr>
          <w:trHeight w:val="144"/>
          <w:jc w:val="center"/>
        </w:trPr>
        <w:tc>
          <w:tcPr>
            <w:tcW w:w="1816" w:type="pct"/>
            <w:tcBorders>
              <w:top w:val="single" w:sz="4" w:space="0" w:color="auto"/>
              <w:bottom w:val="single" w:sz="4" w:space="0" w:color="auto"/>
              <w:right w:val="single" w:sz="4" w:space="0" w:color="auto"/>
            </w:tcBorders>
          </w:tcPr>
          <w:p w14:paraId="4AFFE173" w14:textId="70EE09EF" w:rsidR="0027738D" w:rsidRPr="0027738D" w:rsidRDefault="0027738D" w:rsidP="0027738D">
            <w:pPr>
              <w:rPr>
                <w:rFonts w:cs="Arial"/>
                <w:color w:val="000000"/>
                <w:sz w:val="20"/>
              </w:rPr>
            </w:pPr>
            <w:r w:rsidRPr="0027738D">
              <w:rPr>
                <w:sz w:val="20"/>
              </w:rPr>
              <w:t>Danvers</w:t>
            </w:r>
          </w:p>
        </w:tc>
        <w:tc>
          <w:tcPr>
            <w:tcW w:w="1616" w:type="pct"/>
            <w:tcBorders>
              <w:top w:val="single" w:sz="4" w:space="0" w:color="auto"/>
              <w:left w:val="single" w:sz="4" w:space="0" w:color="auto"/>
              <w:bottom w:val="single" w:sz="4" w:space="0" w:color="auto"/>
              <w:right w:val="single" w:sz="4" w:space="0" w:color="auto"/>
            </w:tcBorders>
          </w:tcPr>
          <w:p w14:paraId="5578C880" w14:textId="575D1341" w:rsidR="0027738D" w:rsidRPr="0027738D" w:rsidRDefault="0027738D" w:rsidP="0027738D">
            <w:pPr>
              <w:jc w:val="center"/>
              <w:rPr>
                <w:rFonts w:cs="Arial"/>
                <w:color w:val="000000"/>
                <w:sz w:val="20"/>
              </w:rPr>
            </w:pPr>
            <w:r w:rsidRPr="0027738D">
              <w:rPr>
                <w:sz w:val="20"/>
              </w:rPr>
              <w:t>150</w:t>
            </w:r>
          </w:p>
        </w:tc>
        <w:tc>
          <w:tcPr>
            <w:tcW w:w="1568" w:type="pct"/>
            <w:tcBorders>
              <w:top w:val="single" w:sz="4" w:space="0" w:color="auto"/>
              <w:left w:val="single" w:sz="4" w:space="0" w:color="auto"/>
              <w:bottom w:val="single" w:sz="4" w:space="0" w:color="auto"/>
            </w:tcBorders>
          </w:tcPr>
          <w:p w14:paraId="15B0BA88" w14:textId="4AF46180" w:rsidR="0027738D" w:rsidRPr="0027738D" w:rsidRDefault="0027738D" w:rsidP="0027738D">
            <w:pPr>
              <w:jc w:val="center"/>
              <w:rPr>
                <w:rFonts w:cs="Arial"/>
                <w:color w:val="000000"/>
                <w:sz w:val="20"/>
              </w:rPr>
            </w:pPr>
            <w:r w:rsidRPr="0027738D">
              <w:rPr>
                <w:sz w:val="20"/>
              </w:rPr>
              <w:t>390.9</w:t>
            </w:r>
          </w:p>
        </w:tc>
      </w:tr>
      <w:tr w:rsidR="0027738D" w:rsidRPr="00CF6B2C" w14:paraId="1BE4A4E7" w14:textId="77777777" w:rsidTr="00D460B3">
        <w:trPr>
          <w:trHeight w:val="144"/>
          <w:jc w:val="center"/>
        </w:trPr>
        <w:tc>
          <w:tcPr>
            <w:tcW w:w="1816" w:type="pct"/>
            <w:tcBorders>
              <w:top w:val="single" w:sz="4" w:space="0" w:color="auto"/>
              <w:bottom w:val="single" w:sz="4" w:space="0" w:color="auto"/>
              <w:right w:val="single" w:sz="4" w:space="0" w:color="auto"/>
            </w:tcBorders>
          </w:tcPr>
          <w:p w14:paraId="29107D50" w14:textId="5A3939FC" w:rsidR="0027738D" w:rsidRPr="0027738D" w:rsidRDefault="0027738D" w:rsidP="0027738D">
            <w:pPr>
              <w:rPr>
                <w:rFonts w:cs="Arial"/>
                <w:color w:val="000000"/>
                <w:sz w:val="20"/>
              </w:rPr>
            </w:pPr>
            <w:r w:rsidRPr="0027738D">
              <w:rPr>
                <w:sz w:val="20"/>
              </w:rPr>
              <w:t>Dartmouth</w:t>
            </w:r>
          </w:p>
        </w:tc>
        <w:tc>
          <w:tcPr>
            <w:tcW w:w="1616" w:type="pct"/>
            <w:tcBorders>
              <w:top w:val="single" w:sz="4" w:space="0" w:color="auto"/>
              <w:left w:val="single" w:sz="4" w:space="0" w:color="auto"/>
              <w:bottom w:val="single" w:sz="4" w:space="0" w:color="auto"/>
              <w:right w:val="single" w:sz="4" w:space="0" w:color="auto"/>
            </w:tcBorders>
          </w:tcPr>
          <w:p w14:paraId="78A440DF" w14:textId="1EF758CF" w:rsidR="0027738D" w:rsidRPr="0027738D" w:rsidRDefault="0027738D" w:rsidP="0027738D">
            <w:pPr>
              <w:jc w:val="center"/>
              <w:rPr>
                <w:rFonts w:cs="Arial"/>
                <w:color w:val="000000"/>
                <w:sz w:val="20"/>
              </w:rPr>
            </w:pPr>
            <w:r w:rsidRPr="0027738D">
              <w:rPr>
                <w:sz w:val="20"/>
              </w:rPr>
              <w:t>111</w:t>
            </w:r>
          </w:p>
        </w:tc>
        <w:tc>
          <w:tcPr>
            <w:tcW w:w="1568" w:type="pct"/>
            <w:tcBorders>
              <w:top w:val="single" w:sz="4" w:space="0" w:color="auto"/>
              <w:left w:val="single" w:sz="4" w:space="0" w:color="auto"/>
              <w:bottom w:val="single" w:sz="4" w:space="0" w:color="auto"/>
            </w:tcBorders>
          </w:tcPr>
          <w:p w14:paraId="5059B0E8" w14:textId="0D9B5678" w:rsidR="0027738D" w:rsidRPr="0027738D" w:rsidRDefault="0027738D" w:rsidP="0027738D">
            <w:pPr>
              <w:jc w:val="center"/>
              <w:rPr>
                <w:rFonts w:cs="Arial"/>
                <w:color w:val="000000"/>
                <w:sz w:val="20"/>
              </w:rPr>
            </w:pPr>
            <w:r w:rsidRPr="0027738D">
              <w:rPr>
                <w:sz w:val="20"/>
              </w:rPr>
              <w:t>243.1</w:t>
            </w:r>
          </w:p>
        </w:tc>
      </w:tr>
      <w:tr w:rsidR="0027738D" w:rsidRPr="00CF6B2C" w14:paraId="757A8F2E" w14:textId="77777777" w:rsidTr="00D460B3">
        <w:trPr>
          <w:trHeight w:val="144"/>
          <w:jc w:val="center"/>
        </w:trPr>
        <w:tc>
          <w:tcPr>
            <w:tcW w:w="1816" w:type="pct"/>
            <w:tcBorders>
              <w:top w:val="single" w:sz="4" w:space="0" w:color="auto"/>
              <w:bottom w:val="single" w:sz="4" w:space="0" w:color="auto"/>
              <w:right w:val="single" w:sz="4" w:space="0" w:color="auto"/>
            </w:tcBorders>
          </w:tcPr>
          <w:p w14:paraId="2D96E59F" w14:textId="0AAF1CB2" w:rsidR="0027738D" w:rsidRPr="0027738D" w:rsidRDefault="0027738D" w:rsidP="0027738D">
            <w:pPr>
              <w:rPr>
                <w:rFonts w:cs="Arial"/>
                <w:color w:val="000000"/>
                <w:sz w:val="20"/>
              </w:rPr>
            </w:pPr>
            <w:r w:rsidRPr="0027738D">
              <w:rPr>
                <w:sz w:val="20"/>
              </w:rPr>
              <w:t>Dedham</w:t>
            </w:r>
          </w:p>
        </w:tc>
        <w:tc>
          <w:tcPr>
            <w:tcW w:w="1616" w:type="pct"/>
            <w:tcBorders>
              <w:top w:val="single" w:sz="4" w:space="0" w:color="auto"/>
              <w:left w:val="single" w:sz="4" w:space="0" w:color="auto"/>
              <w:bottom w:val="single" w:sz="4" w:space="0" w:color="auto"/>
              <w:right w:val="single" w:sz="4" w:space="0" w:color="auto"/>
            </w:tcBorders>
          </w:tcPr>
          <w:p w14:paraId="10F3C4FA" w14:textId="62FF2DC3" w:rsidR="0027738D" w:rsidRPr="0027738D" w:rsidRDefault="0027738D" w:rsidP="0027738D">
            <w:pPr>
              <w:jc w:val="center"/>
              <w:rPr>
                <w:rFonts w:cs="Arial"/>
                <w:color w:val="000000"/>
                <w:sz w:val="20"/>
              </w:rPr>
            </w:pPr>
            <w:r w:rsidRPr="0027738D">
              <w:rPr>
                <w:sz w:val="20"/>
              </w:rPr>
              <w:t>80</w:t>
            </w:r>
          </w:p>
        </w:tc>
        <w:tc>
          <w:tcPr>
            <w:tcW w:w="1568" w:type="pct"/>
            <w:tcBorders>
              <w:top w:val="single" w:sz="4" w:space="0" w:color="auto"/>
              <w:left w:val="single" w:sz="4" w:space="0" w:color="auto"/>
              <w:bottom w:val="single" w:sz="4" w:space="0" w:color="auto"/>
            </w:tcBorders>
          </w:tcPr>
          <w:p w14:paraId="72D877D8" w14:textId="6B35B24B" w:rsidR="0027738D" w:rsidRPr="0027738D" w:rsidRDefault="0027738D" w:rsidP="0027738D">
            <w:pPr>
              <w:jc w:val="center"/>
              <w:rPr>
                <w:rFonts w:cs="Arial"/>
                <w:color w:val="000000"/>
                <w:sz w:val="20"/>
              </w:rPr>
            </w:pPr>
            <w:r w:rsidRPr="0027738D">
              <w:rPr>
                <w:sz w:val="20"/>
              </w:rPr>
              <w:t>226.7</w:t>
            </w:r>
          </w:p>
        </w:tc>
      </w:tr>
      <w:tr w:rsidR="0027738D" w:rsidRPr="00CF6B2C" w14:paraId="5A5FCA6C" w14:textId="77777777" w:rsidTr="00D460B3">
        <w:trPr>
          <w:trHeight w:val="144"/>
          <w:jc w:val="center"/>
        </w:trPr>
        <w:tc>
          <w:tcPr>
            <w:tcW w:w="1816" w:type="pct"/>
            <w:tcBorders>
              <w:top w:val="single" w:sz="4" w:space="0" w:color="auto"/>
              <w:bottom w:val="single" w:sz="4" w:space="0" w:color="auto"/>
              <w:right w:val="single" w:sz="4" w:space="0" w:color="auto"/>
            </w:tcBorders>
          </w:tcPr>
          <w:p w14:paraId="79D3BF55" w14:textId="2800A165" w:rsidR="0027738D" w:rsidRPr="0027738D" w:rsidRDefault="0027738D" w:rsidP="0027738D">
            <w:pPr>
              <w:rPr>
                <w:rFonts w:cs="Arial"/>
                <w:color w:val="000000"/>
                <w:sz w:val="20"/>
              </w:rPr>
            </w:pPr>
            <w:r w:rsidRPr="0027738D">
              <w:rPr>
                <w:sz w:val="20"/>
              </w:rPr>
              <w:t>Deerfield</w:t>
            </w:r>
          </w:p>
        </w:tc>
        <w:tc>
          <w:tcPr>
            <w:tcW w:w="1616" w:type="pct"/>
            <w:tcBorders>
              <w:top w:val="single" w:sz="4" w:space="0" w:color="auto"/>
              <w:left w:val="single" w:sz="4" w:space="0" w:color="auto"/>
              <w:bottom w:val="single" w:sz="4" w:space="0" w:color="auto"/>
              <w:right w:val="single" w:sz="4" w:space="0" w:color="auto"/>
            </w:tcBorders>
          </w:tcPr>
          <w:p w14:paraId="4B60282C" w14:textId="14F902AA" w:rsidR="0027738D" w:rsidRPr="0027738D" w:rsidRDefault="0027738D" w:rsidP="0027738D">
            <w:pPr>
              <w:jc w:val="center"/>
              <w:rPr>
                <w:rFonts w:cs="Arial"/>
                <w:color w:val="000000"/>
                <w:sz w:val="20"/>
              </w:rPr>
            </w:pPr>
            <w:r w:rsidRPr="0027738D">
              <w:rPr>
                <w:sz w:val="20"/>
              </w:rPr>
              <w:t>13</w:t>
            </w:r>
          </w:p>
        </w:tc>
        <w:tc>
          <w:tcPr>
            <w:tcW w:w="1568" w:type="pct"/>
            <w:tcBorders>
              <w:top w:val="single" w:sz="4" w:space="0" w:color="auto"/>
              <w:left w:val="single" w:sz="4" w:space="0" w:color="auto"/>
              <w:bottom w:val="single" w:sz="4" w:space="0" w:color="auto"/>
            </w:tcBorders>
          </w:tcPr>
          <w:p w14:paraId="42F20969" w14:textId="725BEF67" w:rsidR="0027738D" w:rsidRPr="0027738D" w:rsidRDefault="0027738D" w:rsidP="0027738D">
            <w:pPr>
              <w:jc w:val="center"/>
              <w:rPr>
                <w:rFonts w:cs="Arial"/>
                <w:color w:val="000000"/>
                <w:sz w:val="20"/>
              </w:rPr>
            </w:pPr>
            <w:r w:rsidRPr="0027738D">
              <w:rPr>
                <w:sz w:val="20"/>
              </w:rPr>
              <w:t>186.8</w:t>
            </w:r>
          </w:p>
        </w:tc>
      </w:tr>
      <w:tr w:rsidR="0027738D" w:rsidRPr="00CF6B2C" w14:paraId="3E578DE2" w14:textId="77777777" w:rsidTr="00D460B3">
        <w:trPr>
          <w:trHeight w:val="144"/>
          <w:jc w:val="center"/>
        </w:trPr>
        <w:tc>
          <w:tcPr>
            <w:tcW w:w="1816" w:type="pct"/>
            <w:tcBorders>
              <w:top w:val="single" w:sz="4" w:space="0" w:color="auto"/>
              <w:bottom w:val="single" w:sz="4" w:space="0" w:color="auto"/>
              <w:right w:val="single" w:sz="4" w:space="0" w:color="auto"/>
            </w:tcBorders>
          </w:tcPr>
          <w:p w14:paraId="27E583CD" w14:textId="2313F372" w:rsidR="0027738D" w:rsidRPr="0027738D" w:rsidRDefault="0027738D" w:rsidP="0027738D">
            <w:pPr>
              <w:rPr>
                <w:rFonts w:cs="Arial"/>
                <w:color w:val="000000"/>
                <w:sz w:val="20"/>
              </w:rPr>
            </w:pPr>
            <w:r w:rsidRPr="0027738D">
              <w:rPr>
                <w:sz w:val="20"/>
              </w:rPr>
              <w:t>Dennis</w:t>
            </w:r>
          </w:p>
        </w:tc>
        <w:tc>
          <w:tcPr>
            <w:tcW w:w="1616" w:type="pct"/>
            <w:tcBorders>
              <w:top w:val="single" w:sz="4" w:space="0" w:color="auto"/>
              <w:left w:val="single" w:sz="4" w:space="0" w:color="auto"/>
              <w:bottom w:val="single" w:sz="4" w:space="0" w:color="auto"/>
              <w:right w:val="single" w:sz="4" w:space="0" w:color="auto"/>
            </w:tcBorders>
          </w:tcPr>
          <w:p w14:paraId="2AFE1EE6" w14:textId="7536F32D" w:rsidR="0027738D" w:rsidRPr="0027738D" w:rsidRDefault="0027738D" w:rsidP="0027738D">
            <w:pPr>
              <w:jc w:val="center"/>
              <w:rPr>
                <w:rFonts w:cs="Arial"/>
                <w:color w:val="000000"/>
                <w:sz w:val="20"/>
              </w:rPr>
            </w:pPr>
            <w:r w:rsidRPr="0027738D">
              <w:rPr>
                <w:sz w:val="20"/>
              </w:rPr>
              <w:t>99</w:t>
            </w:r>
          </w:p>
        </w:tc>
        <w:tc>
          <w:tcPr>
            <w:tcW w:w="1568" w:type="pct"/>
            <w:tcBorders>
              <w:top w:val="single" w:sz="4" w:space="0" w:color="auto"/>
              <w:left w:val="single" w:sz="4" w:space="0" w:color="auto"/>
              <w:bottom w:val="single" w:sz="4" w:space="0" w:color="auto"/>
            </w:tcBorders>
          </w:tcPr>
          <w:p w14:paraId="71F425B5" w14:textId="42F74776" w:rsidR="0027738D" w:rsidRPr="0027738D" w:rsidRDefault="0027738D" w:rsidP="0027738D">
            <w:pPr>
              <w:jc w:val="center"/>
              <w:rPr>
                <w:rFonts w:cs="Arial"/>
                <w:color w:val="000000"/>
                <w:sz w:val="20"/>
              </w:rPr>
            </w:pPr>
            <w:r w:rsidRPr="0027738D">
              <w:rPr>
                <w:sz w:val="20"/>
              </w:rPr>
              <w:t>560.3</w:t>
            </w:r>
          </w:p>
        </w:tc>
      </w:tr>
      <w:tr w:rsidR="0027738D" w:rsidRPr="00CF6B2C" w14:paraId="491A5BFE" w14:textId="77777777" w:rsidTr="00D460B3">
        <w:trPr>
          <w:trHeight w:val="144"/>
          <w:jc w:val="center"/>
        </w:trPr>
        <w:tc>
          <w:tcPr>
            <w:tcW w:w="1816" w:type="pct"/>
            <w:tcBorders>
              <w:top w:val="single" w:sz="4" w:space="0" w:color="auto"/>
              <w:bottom w:val="single" w:sz="4" w:space="0" w:color="auto"/>
              <w:right w:val="single" w:sz="4" w:space="0" w:color="auto"/>
            </w:tcBorders>
          </w:tcPr>
          <w:p w14:paraId="3FEAFE21" w14:textId="174C5799" w:rsidR="0027738D" w:rsidRPr="0027738D" w:rsidRDefault="0027738D" w:rsidP="0027738D">
            <w:pPr>
              <w:rPr>
                <w:rFonts w:cs="Arial"/>
                <w:color w:val="000000"/>
                <w:sz w:val="20"/>
              </w:rPr>
            </w:pPr>
            <w:r w:rsidRPr="0027738D">
              <w:rPr>
                <w:sz w:val="20"/>
              </w:rPr>
              <w:t>Dighton</w:t>
            </w:r>
          </w:p>
        </w:tc>
        <w:tc>
          <w:tcPr>
            <w:tcW w:w="1616" w:type="pct"/>
            <w:tcBorders>
              <w:top w:val="single" w:sz="4" w:space="0" w:color="auto"/>
              <w:left w:val="single" w:sz="4" w:space="0" w:color="auto"/>
              <w:bottom w:val="single" w:sz="4" w:space="0" w:color="auto"/>
              <w:right w:val="single" w:sz="4" w:space="0" w:color="auto"/>
            </w:tcBorders>
          </w:tcPr>
          <w:p w14:paraId="35240876" w14:textId="505CC545" w:rsidR="0027738D" w:rsidRPr="0027738D" w:rsidRDefault="0027738D" w:rsidP="0027738D">
            <w:pPr>
              <w:jc w:val="center"/>
              <w:rPr>
                <w:rFonts w:cs="Arial"/>
                <w:color w:val="000000"/>
                <w:sz w:val="20"/>
              </w:rPr>
            </w:pPr>
            <w:r w:rsidRPr="0027738D">
              <w:rPr>
                <w:sz w:val="20"/>
              </w:rPr>
              <w:t>21</w:t>
            </w:r>
          </w:p>
        </w:tc>
        <w:tc>
          <w:tcPr>
            <w:tcW w:w="1568" w:type="pct"/>
            <w:tcBorders>
              <w:top w:val="single" w:sz="4" w:space="0" w:color="auto"/>
              <w:left w:val="single" w:sz="4" w:space="0" w:color="auto"/>
              <w:bottom w:val="single" w:sz="4" w:space="0" w:color="auto"/>
            </w:tcBorders>
          </w:tcPr>
          <w:p w14:paraId="426573DA" w14:textId="739C631E" w:rsidR="0027738D" w:rsidRPr="0027738D" w:rsidRDefault="0027738D" w:rsidP="0027738D">
            <w:pPr>
              <w:jc w:val="center"/>
              <w:rPr>
                <w:rFonts w:cs="Arial"/>
                <w:color w:val="000000"/>
                <w:sz w:val="20"/>
              </w:rPr>
            </w:pPr>
            <w:r w:rsidRPr="0027738D">
              <w:rPr>
                <w:sz w:val="20"/>
              </w:rPr>
              <w:t>216.9</w:t>
            </w:r>
          </w:p>
        </w:tc>
      </w:tr>
      <w:tr w:rsidR="0027738D" w:rsidRPr="00CF6B2C" w14:paraId="44D732A4" w14:textId="77777777" w:rsidTr="00D460B3">
        <w:trPr>
          <w:trHeight w:val="144"/>
          <w:jc w:val="center"/>
        </w:trPr>
        <w:tc>
          <w:tcPr>
            <w:tcW w:w="1816" w:type="pct"/>
            <w:tcBorders>
              <w:top w:val="single" w:sz="4" w:space="0" w:color="auto"/>
              <w:bottom w:val="single" w:sz="4" w:space="0" w:color="auto"/>
              <w:right w:val="single" w:sz="4" w:space="0" w:color="auto"/>
            </w:tcBorders>
          </w:tcPr>
          <w:p w14:paraId="13480B66" w14:textId="1DCB1BCA" w:rsidR="0027738D" w:rsidRPr="0027738D" w:rsidRDefault="0027738D" w:rsidP="0027738D">
            <w:pPr>
              <w:rPr>
                <w:rFonts w:cs="Arial"/>
                <w:color w:val="000000"/>
                <w:sz w:val="20"/>
              </w:rPr>
            </w:pPr>
            <w:r w:rsidRPr="0027738D">
              <w:rPr>
                <w:sz w:val="20"/>
              </w:rPr>
              <w:t>Douglas</w:t>
            </w:r>
          </w:p>
        </w:tc>
        <w:tc>
          <w:tcPr>
            <w:tcW w:w="1616" w:type="pct"/>
            <w:tcBorders>
              <w:top w:val="single" w:sz="4" w:space="0" w:color="auto"/>
              <w:left w:val="single" w:sz="4" w:space="0" w:color="auto"/>
              <w:bottom w:val="single" w:sz="4" w:space="0" w:color="auto"/>
              <w:right w:val="single" w:sz="4" w:space="0" w:color="auto"/>
            </w:tcBorders>
          </w:tcPr>
          <w:p w14:paraId="4DE9FFA7" w14:textId="579F2D7B" w:rsidR="0027738D" w:rsidRPr="0027738D" w:rsidRDefault="0027738D" w:rsidP="0027738D">
            <w:pPr>
              <w:jc w:val="center"/>
              <w:rPr>
                <w:rFonts w:cs="Arial"/>
                <w:color w:val="000000"/>
                <w:sz w:val="20"/>
              </w:rPr>
            </w:pPr>
            <w:r w:rsidRPr="0027738D">
              <w:rPr>
                <w:sz w:val="20"/>
              </w:rPr>
              <w:t>26</w:t>
            </w:r>
          </w:p>
        </w:tc>
        <w:tc>
          <w:tcPr>
            <w:tcW w:w="1568" w:type="pct"/>
            <w:tcBorders>
              <w:top w:val="single" w:sz="4" w:space="0" w:color="auto"/>
              <w:left w:val="single" w:sz="4" w:space="0" w:color="auto"/>
              <w:bottom w:val="single" w:sz="4" w:space="0" w:color="auto"/>
            </w:tcBorders>
          </w:tcPr>
          <w:p w14:paraId="25017AF8" w14:textId="7DD73E0C" w:rsidR="0027738D" w:rsidRPr="0027738D" w:rsidRDefault="0027738D" w:rsidP="0027738D">
            <w:pPr>
              <w:jc w:val="center"/>
              <w:rPr>
                <w:rFonts w:cs="Arial"/>
                <w:color w:val="000000"/>
                <w:sz w:val="20"/>
              </w:rPr>
            </w:pPr>
            <w:r w:rsidRPr="0027738D">
              <w:rPr>
                <w:sz w:val="20"/>
              </w:rPr>
              <w:t>237.5</w:t>
            </w:r>
          </w:p>
        </w:tc>
      </w:tr>
      <w:tr w:rsidR="0027738D" w:rsidRPr="00CF6B2C" w14:paraId="63286105" w14:textId="77777777" w:rsidTr="00D460B3">
        <w:trPr>
          <w:trHeight w:val="144"/>
          <w:jc w:val="center"/>
        </w:trPr>
        <w:tc>
          <w:tcPr>
            <w:tcW w:w="1816" w:type="pct"/>
            <w:tcBorders>
              <w:top w:val="single" w:sz="4" w:space="0" w:color="auto"/>
              <w:bottom w:val="single" w:sz="4" w:space="0" w:color="auto"/>
              <w:right w:val="single" w:sz="4" w:space="0" w:color="auto"/>
            </w:tcBorders>
          </w:tcPr>
          <w:p w14:paraId="0EBEA069" w14:textId="182BEBAF" w:rsidR="0027738D" w:rsidRPr="0027738D" w:rsidRDefault="0027738D" w:rsidP="0027738D">
            <w:pPr>
              <w:rPr>
                <w:rFonts w:cs="Arial"/>
                <w:color w:val="000000"/>
                <w:sz w:val="20"/>
              </w:rPr>
            </w:pPr>
            <w:r w:rsidRPr="0027738D">
              <w:rPr>
                <w:sz w:val="20"/>
              </w:rPr>
              <w:t>Dover</w:t>
            </w:r>
          </w:p>
        </w:tc>
        <w:tc>
          <w:tcPr>
            <w:tcW w:w="1616" w:type="pct"/>
            <w:tcBorders>
              <w:top w:val="single" w:sz="4" w:space="0" w:color="auto"/>
              <w:left w:val="single" w:sz="4" w:space="0" w:color="auto"/>
              <w:bottom w:val="single" w:sz="4" w:space="0" w:color="auto"/>
              <w:right w:val="single" w:sz="4" w:space="0" w:color="auto"/>
            </w:tcBorders>
          </w:tcPr>
          <w:p w14:paraId="421CA606" w14:textId="7CB17100" w:rsidR="0027738D" w:rsidRPr="0027738D" w:rsidRDefault="0027738D" w:rsidP="0027738D">
            <w:pPr>
              <w:jc w:val="center"/>
              <w:rPr>
                <w:rFonts w:cs="Arial"/>
                <w:color w:val="000000"/>
                <w:sz w:val="20"/>
              </w:rPr>
            </w:pPr>
            <w:r w:rsidRPr="0027738D">
              <w:rPr>
                <w:sz w:val="20"/>
              </w:rPr>
              <w:t>9</w:t>
            </w:r>
          </w:p>
        </w:tc>
        <w:tc>
          <w:tcPr>
            <w:tcW w:w="1568" w:type="pct"/>
            <w:tcBorders>
              <w:top w:val="single" w:sz="4" w:space="0" w:color="auto"/>
              <w:left w:val="single" w:sz="4" w:space="0" w:color="auto"/>
              <w:bottom w:val="single" w:sz="4" w:space="0" w:color="auto"/>
            </w:tcBorders>
          </w:tcPr>
          <w:p w14:paraId="601A11C3" w14:textId="14BA27FC" w:rsidR="0027738D" w:rsidRPr="0027738D" w:rsidRDefault="0027738D" w:rsidP="0027738D">
            <w:pPr>
              <w:jc w:val="center"/>
              <w:rPr>
                <w:rFonts w:cs="Arial"/>
                <w:color w:val="000000"/>
                <w:sz w:val="20"/>
              </w:rPr>
            </w:pPr>
            <w:r w:rsidRPr="0027738D">
              <w:rPr>
                <w:sz w:val="20"/>
              </w:rPr>
              <w:t>212.6</w:t>
            </w:r>
          </w:p>
        </w:tc>
      </w:tr>
      <w:tr w:rsidR="0027738D" w:rsidRPr="00CF6B2C" w14:paraId="6825ACF4" w14:textId="77777777" w:rsidTr="00D460B3">
        <w:trPr>
          <w:trHeight w:val="144"/>
          <w:jc w:val="center"/>
        </w:trPr>
        <w:tc>
          <w:tcPr>
            <w:tcW w:w="1816" w:type="pct"/>
            <w:tcBorders>
              <w:top w:val="single" w:sz="4" w:space="0" w:color="auto"/>
              <w:bottom w:val="single" w:sz="4" w:space="0" w:color="auto"/>
              <w:right w:val="single" w:sz="4" w:space="0" w:color="auto"/>
            </w:tcBorders>
          </w:tcPr>
          <w:p w14:paraId="1F1EEE56" w14:textId="4C1402E8" w:rsidR="0027738D" w:rsidRPr="0027738D" w:rsidRDefault="0027738D" w:rsidP="0027738D">
            <w:pPr>
              <w:rPr>
                <w:rFonts w:cs="Arial"/>
                <w:color w:val="000000"/>
                <w:sz w:val="20"/>
              </w:rPr>
            </w:pPr>
            <w:r w:rsidRPr="0027738D">
              <w:rPr>
                <w:sz w:val="20"/>
              </w:rPr>
              <w:t>Dracut</w:t>
            </w:r>
          </w:p>
        </w:tc>
        <w:tc>
          <w:tcPr>
            <w:tcW w:w="1616" w:type="pct"/>
            <w:tcBorders>
              <w:top w:val="single" w:sz="4" w:space="0" w:color="auto"/>
              <w:left w:val="single" w:sz="4" w:space="0" w:color="auto"/>
              <w:bottom w:val="single" w:sz="4" w:space="0" w:color="auto"/>
              <w:right w:val="single" w:sz="4" w:space="0" w:color="auto"/>
            </w:tcBorders>
          </w:tcPr>
          <w:p w14:paraId="00AA13D7" w14:textId="0BF8CF53" w:rsidR="0027738D" w:rsidRPr="0027738D" w:rsidRDefault="0027738D" w:rsidP="0027738D">
            <w:pPr>
              <w:jc w:val="center"/>
              <w:rPr>
                <w:rFonts w:cs="Arial"/>
                <w:color w:val="000000"/>
                <w:sz w:val="20"/>
              </w:rPr>
            </w:pPr>
            <w:r w:rsidRPr="0027738D">
              <w:rPr>
                <w:sz w:val="20"/>
              </w:rPr>
              <w:t>108</w:t>
            </w:r>
          </w:p>
        </w:tc>
        <w:tc>
          <w:tcPr>
            <w:tcW w:w="1568" w:type="pct"/>
            <w:tcBorders>
              <w:top w:val="single" w:sz="4" w:space="0" w:color="auto"/>
              <w:left w:val="single" w:sz="4" w:space="0" w:color="auto"/>
              <w:bottom w:val="single" w:sz="4" w:space="0" w:color="auto"/>
            </w:tcBorders>
          </w:tcPr>
          <w:p w14:paraId="17C7D43B" w14:textId="386F3B99" w:rsidR="0027738D" w:rsidRPr="0027738D" w:rsidRDefault="0027738D" w:rsidP="0027738D">
            <w:pPr>
              <w:jc w:val="center"/>
              <w:rPr>
                <w:rFonts w:cs="Arial"/>
                <w:color w:val="000000"/>
                <w:sz w:val="20"/>
              </w:rPr>
            </w:pPr>
            <w:r w:rsidRPr="0027738D">
              <w:rPr>
                <w:sz w:val="20"/>
              </w:rPr>
              <w:t>268.1</w:t>
            </w:r>
          </w:p>
        </w:tc>
      </w:tr>
      <w:tr w:rsidR="0027738D" w:rsidRPr="00CF6B2C" w14:paraId="407460F5" w14:textId="77777777" w:rsidTr="00D460B3">
        <w:trPr>
          <w:trHeight w:val="144"/>
          <w:jc w:val="center"/>
        </w:trPr>
        <w:tc>
          <w:tcPr>
            <w:tcW w:w="1816" w:type="pct"/>
            <w:tcBorders>
              <w:top w:val="single" w:sz="4" w:space="0" w:color="auto"/>
              <w:bottom w:val="single" w:sz="4" w:space="0" w:color="auto"/>
              <w:right w:val="single" w:sz="4" w:space="0" w:color="auto"/>
            </w:tcBorders>
          </w:tcPr>
          <w:p w14:paraId="086909F6" w14:textId="390384FC" w:rsidR="0027738D" w:rsidRPr="0027738D" w:rsidRDefault="0027738D" w:rsidP="0027738D">
            <w:pPr>
              <w:rPr>
                <w:rFonts w:cs="Arial"/>
                <w:color w:val="000000"/>
                <w:sz w:val="20"/>
              </w:rPr>
            </w:pPr>
            <w:r w:rsidRPr="0027738D">
              <w:rPr>
                <w:sz w:val="20"/>
              </w:rPr>
              <w:t>Dudley</w:t>
            </w:r>
          </w:p>
        </w:tc>
        <w:tc>
          <w:tcPr>
            <w:tcW w:w="1616" w:type="pct"/>
            <w:tcBorders>
              <w:top w:val="single" w:sz="4" w:space="0" w:color="auto"/>
              <w:left w:val="single" w:sz="4" w:space="0" w:color="auto"/>
              <w:bottom w:val="single" w:sz="4" w:space="0" w:color="auto"/>
              <w:right w:val="single" w:sz="4" w:space="0" w:color="auto"/>
            </w:tcBorders>
          </w:tcPr>
          <w:p w14:paraId="40AFE128" w14:textId="5839F22E" w:rsidR="0027738D" w:rsidRPr="0027738D" w:rsidRDefault="0027738D" w:rsidP="0027738D">
            <w:pPr>
              <w:jc w:val="center"/>
              <w:rPr>
                <w:rFonts w:cs="Arial"/>
                <w:color w:val="000000"/>
                <w:sz w:val="20"/>
              </w:rPr>
            </w:pPr>
            <w:r w:rsidRPr="0027738D">
              <w:rPr>
                <w:sz w:val="20"/>
              </w:rPr>
              <w:t>38</w:t>
            </w:r>
          </w:p>
        </w:tc>
        <w:tc>
          <w:tcPr>
            <w:tcW w:w="1568" w:type="pct"/>
            <w:tcBorders>
              <w:top w:val="single" w:sz="4" w:space="0" w:color="auto"/>
              <w:left w:val="single" w:sz="4" w:space="0" w:color="auto"/>
              <w:bottom w:val="single" w:sz="4" w:space="0" w:color="auto"/>
            </w:tcBorders>
          </w:tcPr>
          <w:p w14:paraId="365D9D9D" w14:textId="7A5D5E62" w:rsidR="0027738D" w:rsidRPr="0027738D" w:rsidRDefault="0027738D" w:rsidP="0027738D">
            <w:pPr>
              <w:jc w:val="center"/>
              <w:rPr>
                <w:rFonts w:cs="Arial"/>
                <w:color w:val="000000"/>
                <w:sz w:val="20"/>
              </w:rPr>
            </w:pPr>
            <w:r w:rsidRPr="0027738D">
              <w:rPr>
                <w:sz w:val="20"/>
              </w:rPr>
              <w:t>268.2</w:t>
            </w:r>
          </w:p>
        </w:tc>
      </w:tr>
      <w:tr w:rsidR="0027738D" w:rsidRPr="00CF6B2C" w14:paraId="2D33C1BD" w14:textId="77777777" w:rsidTr="00D460B3">
        <w:trPr>
          <w:trHeight w:val="144"/>
          <w:jc w:val="center"/>
        </w:trPr>
        <w:tc>
          <w:tcPr>
            <w:tcW w:w="1816" w:type="pct"/>
            <w:tcBorders>
              <w:top w:val="single" w:sz="4" w:space="0" w:color="auto"/>
              <w:bottom w:val="single" w:sz="4" w:space="0" w:color="auto"/>
              <w:right w:val="single" w:sz="4" w:space="0" w:color="auto"/>
            </w:tcBorders>
          </w:tcPr>
          <w:p w14:paraId="4BB87770" w14:textId="33453908" w:rsidR="0027738D" w:rsidRPr="0027738D" w:rsidRDefault="0027738D" w:rsidP="0027738D">
            <w:pPr>
              <w:rPr>
                <w:rFonts w:cs="Arial"/>
                <w:color w:val="000000"/>
                <w:sz w:val="20"/>
              </w:rPr>
            </w:pPr>
            <w:r w:rsidRPr="0027738D">
              <w:rPr>
                <w:sz w:val="20"/>
              </w:rPr>
              <w:t>Dunstable</w:t>
            </w:r>
          </w:p>
        </w:tc>
        <w:tc>
          <w:tcPr>
            <w:tcW w:w="1616" w:type="pct"/>
            <w:tcBorders>
              <w:top w:val="single" w:sz="4" w:space="0" w:color="auto"/>
              <w:left w:val="single" w:sz="4" w:space="0" w:color="auto"/>
              <w:bottom w:val="single" w:sz="4" w:space="0" w:color="auto"/>
              <w:right w:val="single" w:sz="4" w:space="0" w:color="auto"/>
            </w:tcBorders>
          </w:tcPr>
          <w:p w14:paraId="7ECAD4C2" w14:textId="657830B7" w:rsidR="0027738D" w:rsidRPr="0027738D" w:rsidRDefault="0027738D" w:rsidP="0027738D">
            <w:pPr>
              <w:jc w:val="center"/>
              <w:rPr>
                <w:rFonts w:cs="Arial"/>
                <w:color w:val="000000"/>
                <w:sz w:val="20"/>
              </w:rPr>
            </w:pPr>
            <w:r w:rsidRPr="0027738D">
              <w:rPr>
                <w:sz w:val="20"/>
              </w:rPr>
              <w:t>2</w:t>
            </w:r>
          </w:p>
        </w:tc>
        <w:tc>
          <w:tcPr>
            <w:tcW w:w="1568" w:type="pct"/>
            <w:tcBorders>
              <w:top w:val="single" w:sz="4" w:space="0" w:color="auto"/>
              <w:left w:val="single" w:sz="4" w:space="0" w:color="auto"/>
              <w:bottom w:val="single" w:sz="4" w:space="0" w:color="auto"/>
            </w:tcBorders>
          </w:tcPr>
          <w:p w14:paraId="465104D9" w14:textId="5256392C" w:rsidR="0027738D" w:rsidRPr="0027738D" w:rsidRDefault="0027738D" w:rsidP="0027738D">
            <w:pPr>
              <w:jc w:val="center"/>
              <w:rPr>
                <w:rFonts w:cs="Arial"/>
                <w:color w:val="000000"/>
                <w:sz w:val="20"/>
              </w:rPr>
            </w:pPr>
            <w:r w:rsidRPr="0027738D">
              <w:rPr>
                <w:sz w:val="20"/>
              </w:rPr>
              <w:t>--</w:t>
            </w:r>
            <w:r w:rsidRPr="0027738D">
              <w:rPr>
                <w:sz w:val="20"/>
                <w:vertAlign w:val="superscript"/>
              </w:rPr>
              <w:t>2</w:t>
            </w:r>
          </w:p>
        </w:tc>
      </w:tr>
      <w:tr w:rsidR="0027738D" w:rsidRPr="00CF6B2C" w14:paraId="52E85FBA" w14:textId="77777777" w:rsidTr="00D460B3">
        <w:trPr>
          <w:trHeight w:val="144"/>
          <w:jc w:val="center"/>
        </w:trPr>
        <w:tc>
          <w:tcPr>
            <w:tcW w:w="1816" w:type="pct"/>
            <w:tcBorders>
              <w:top w:val="single" w:sz="4" w:space="0" w:color="auto"/>
              <w:bottom w:val="single" w:sz="4" w:space="0" w:color="auto"/>
              <w:right w:val="single" w:sz="4" w:space="0" w:color="auto"/>
            </w:tcBorders>
          </w:tcPr>
          <w:p w14:paraId="359C3F63" w14:textId="5DA5D52C" w:rsidR="0027738D" w:rsidRPr="0027738D" w:rsidRDefault="0027738D" w:rsidP="0027738D">
            <w:pPr>
              <w:rPr>
                <w:rFonts w:cs="Arial"/>
                <w:color w:val="000000"/>
                <w:sz w:val="20"/>
              </w:rPr>
            </w:pPr>
            <w:r w:rsidRPr="0027738D">
              <w:rPr>
                <w:sz w:val="20"/>
              </w:rPr>
              <w:t>Duxbury</w:t>
            </w:r>
          </w:p>
        </w:tc>
        <w:tc>
          <w:tcPr>
            <w:tcW w:w="1616" w:type="pct"/>
            <w:tcBorders>
              <w:top w:val="single" w:sz="4" w:space="0" w:color="auto"/>
              <w:left w:val="single" w:sz="4" w:space="0" w:color="auto"/>
              <w:bottom w:val="single" w:sz="4" w:space="0" w:color="auto"/>
              <w:right w:val="single" w:sz="4" w:space="0" w:color="auto"/>
            </w:tcBorders>
          </w:tcPr>
          <w:p w14:paraId="463876A1" w14:textId="37DEB324" w:rsidR="0027738D" w:rsidRPr="0027738D" w:rsidRDefault="0027738D" w:rsidP="0027738D">
            <w:pPr>
              <w:jc w:val="center"/>
              <w:rPr>
                <w:rFonts w:cs="Arial"/>
                <w:color w:val="000000"/>
                <w:sz w:val="20"/>
              </w:rPr>
            </w:pPr>
            <w:r w:rsidRPr="0027738D">
              <w:rPr>
                <w:sz w:val="20"/>
              </w:rPr>
              <w:t>28</w:t>
            </w:r>
          </w:p>
        </w:tc>
        <w:tc>
          <w:tcPr>
            <w:tcW w:w="1568" w:type="pct"/>
            <w:tcBorders>
              <w:top w:val="single" w:sz="4" w:space="0" w:color="auto"/>
              <w:left w:val="single" w:sz="4" w:space="0" w:color="auto"/>
              <w:bottom w:val="single" w:sz="4" w:space="0" w:color="auto"/>
            </w:tcBorders>
          </w:tcPr>
          <w:p w14:paraId="7F2BEB21" w14:textId="77CD1F28" w:rsidR="0027738D" w:rsidRPr="0027738D" w:rsidRDefault="0027738D" w:rsidP="0027738D">
            <w:pPr>
              <w:jc w:val="center"/>
              <w:rPr>
                <w:rFonts w:cs="Arial"/>
                <w:color w:val="000000"/>
                <w:sz w:val="20"/>
              </w:rPr>
            </w:pPr>
            <w:r w:rsidRPr="0027738D">
              <w:rPr>
                <w:sz w:val="20"/>
              </w:rPr>
              <w:t>129.4</w:t>
            </w:r>
          </w:p>
        </w:tc>
      </w:tr>
      <w:tr w:rsidR="0027738D" w:rsidRPr="00CF6B2C" w14:paraId="2878D47E" w14:textId="77777777" w:rsidTr="00D460B3">
        <w:trPr>
          <w:trHeight w:val="144"/>
          <w:jc w:val="center"/>
        </w:trPr>
        <w:tc>
          <w:tcPr>
            <w:tcW w:w="1816" w:type="pct"/>
            <w:tcBorders>
              <w:top w:val="single" w:sz="4" w:space="0" w:color="auto"/>
              <w:bottom w:val="single" w:sz="4" w:space="0" w:color="auto"/>
              <w:right w:val="single" w:sz="4" w:space="0" w:color="auto"/>
            </w:tcBorders>
          </w:tcPr>
          <w:p w14:paraId="37AD3D76" w14:textId="62AB26F1" w:rsidR="0027738D" w:rsidRPr="0027738D" w:rsidRDefault="0027738D" w:rsidP="0027738D">
            <w:pPr>
              <w:rPr>
                <w:rFonts w:cs="Arial"/>
                <w:color w:val="000000"/>
                <w:sz w:val="20"/>
              </w:rPr>
            </w:pPr>
            <w:r w:rsidRPr="0027738D">
              <w:rPr>
                <w:sz w:val="20"/>
              </w:rPr>
              <w:t>East Bridgewater</w:t>
            </w:r>
          </w:p>
        </w:tc>
        <w:tc>
          <w:tcPr>
            <w:tcW w:w="1616" w:type="pct"/>
            <w:tcBorders>
              <w:top w:val="single" w:sz="4" w:space="0" w:color="auto"/>
              <w:left w:val="single" w:sz="4" w:space="0" w:color="auto"/>
              <w:bottom w:val="single" w:sz="4" w:space="0" w:color="auto"/>
              <w:right w:val="single" w:sz="4" w:space="0" w:color="auto"/>
            </w:tcBorders>
          </w:tcPr>
          <w:p w14:paraId="0C1B9802" w14:textId="6E4BFB81" w:rsidR="0027738D" w:rsidRPr="0027738D" w:rsidRDefault="0027738D" w:rsidP="0027738D">
            <w:pPr>
              <w:jc w:val="center"/>
              <w:rPr>
                <w:rFonts w:cs="Arial"/>
                <w:color w:val="000000"/>
                <w:sz w:val="20"/>
              </w:rPr>
            </w:pPr>
            <w:r w:rsidRPr="0027738D">
              <w:rPr>
                <w:sz w:val="20"/>
              </w:rPr>
              <w:t>67</w:t>
            </w:r>
          </w:p>
        </w:tc>
        <w:tc>
          <w:tcPr>
            <w:tcW w:w="1568" w:type="pct"/>
            <w:tcBorders>
              <w:top w:val="single" w:sz="4" w:space="0" w:color="auto"/>
              <w:left w:val="single" w:sz="4" w:space="0" w:color="auto"/>
              <w:bottom w:val="single" w:sz="4" w:space="0" w:color="auto"/>
            </w:tcBorders>
          </w:tcPr>
          <w:p w14:paraId="19A34ACA" w14:textId="39E4AC07" w:rsidR="0027738D" w:rsidRPr="0027738D" w:rsidRDefault="0027738D" w:rsidP="0027738D">
            <w:pPr>
              <w:jc w:val="center"/>
              <w:rPr>
                <w:rFonts w:cs="Arial"/>
                <w:color w:val="000000"/>
                <w:sz w:val="20"/>
              </w:rPr>
            </w:pPr>
            <w:r w:rsidRPr="0027738D">
              <w:rPr>
                <w:sz w:val="20"/>
              </w:rPr>
              <w:t>390.5</w:t>
            </w:r>
          </w:p>
        </w:tc>
      </w:tr>
      <w:tr w:rsidR="0027738D" w:rsidRPr="00CF6B2C" w14:paraId="0125FDF2" w14:textId="77777777" w:rsidTr="00D460B3">
        <w:trPr>
          <w:trHeight w:val="144"/>
          <w:jc w:val="center"/>
        </w:trPr>
        <w:tc>
          <w:tcPr>
            <w:tcW w:w="1816" w:type="pct"/>
            <w:tcBorders>
              <w:top w:val="single" w:sz="4" w:space="0" w:color="auto"/>
              <w:bottom w:val="single" w:sz="4" w:space="0" w:color="auto"/>
              <w:right w:val="single" w:sz="4" w:space="0" w:color="auto"/>
            </w:tcBorders>
          </w:tcPr>
          <w:p w14:paraId="3E7CA696" w14:textId="1BB910EE" w:rsidR="0027738D" w:rsidRPr="0027738D" w:rsidRDefault="0027738D" w:rsidP="0027738D">
            <w:pPr>
              <w:rPr>
                <w:rFonts w:cs="Arial"/>
                <w:color w:val="000000"/>
                <w:sz w:val="20"/>
              </w:rPr>
            </w:pPr>
            <w:r w:rsidRPr="0027738D">
              <w:rPr>
                <w:sz w:val="20"/>
              </w:rPr>
              <w:t>East Brookfield</w:t>
            </w:r>
          </w:p>
        </w:tc>
        <w:tc>
          <w:tcPr>
            <w:tcW w:w="1616" w:type="pct"/>
            <w:tcBorders>
              <w:top w:val="single" w:sz="4" w:space="0" w:color="auto"/>
              <w:left w:val="single" w:sz="4" w:space="0" w:color="auto"/>
              <w:bottom w:val="single" w:sz="4" w:space="0" w:color="auto"/>
              <w:right w:val="single" w:sz="4" w:space="0" w:color="auto"/>
            </w:tcBorders>
          </w:tcPr>
          <w:p w14:paraId="4F0FA6E7" w14:textId="00F2C7BD" w:rsidR="0027738D" w:rsidRPr="0027738D" w:rsidRDefault="0027738D" w:rsidP="0027738D">
            <w:pPr>
              <w:jc w:val="center"/>
              <w:rPr>
                <w:rFonts w:cs="Arial"/>
                <w:color w:val="000000"/>
                <w:sz w:val="20"/>
              </w:rPr>
            </w:pPr>
            <w:r w:rsidRPr="0027738D">
              <w:rPr>
                <w:sz w:val="20"/>
              </w:rPr>
              <w:t>13</w:t>
            </w:r>
          </w:p>
        </w:tc>
        <w:tc>
          <w:tcPr>
            <w:tcW w:w="1568" w:type="pct"/>
            <w:tcBorders>
              <w:top w:val="single" w:sz="4" w:space="0" w:color="auto"/>
              <w:left w:val="single" w:sz="4" w:space="0" w:color="auto"/>
              <w:bottom w:val="single" w:sz="4" w:space="0" w:color="auto"/>
            </w:tcBorders>
          </w:tcPr>
          <w:p w14:paraId="2682C0AA" w14:textId="060FEA40" w:rsidR="0027738D" w:rsidRPr="0027738D" w:rsidRDefault="0027738D" w:rsidP="0027738D">
            <w:pPr>
              <w:jc w:val="center"/>
              <w:rPr>
                <w:rFonts w:cs="Arial"/>
                <w:color w:val="000000"/>
                <w:sz w:val="20"/>
              </w:rPr>
            </w:pPr>
            <w:r w:rsidRPr="0027738D">
              <w:rPr>
                <w:sz w:val="20"/>
              </w:rPr>
              <w:t>460.2</w:t>
            </w:r>
          </w:p>
        </w:tc>
      </w:tr>
      <w:tr w:rsidR="0027738D" w:rsidRPr="00CF6B2C" w14:paraId="0012F83C" w14:textId="77777777" w:rsidTr="00D460B3">
        <w:trPr>
          <w:trHeight w:val="144"/>
          <w:jc w:val="center"/>
        </w:trPr>
        <w:tc>
          <w:tcPr>
            <w:tcW w:w="1816" w:type="pct"/>
            <w:tcBorders>
              <w:top w:val="single" w:sz="4" w:space="0" w:color="auto"/>
              <w:bottom w:val="single" w:sz="4" w:space="0" w:color="auto"/>
              <w:right w:val="single" w:sz="4" w:space="0" w:color="auto"/>
            </w:tcBorders>
          </w:tcPr>
          <w:p w14:paraId="298BEBA1" w14:textId="5BBD3360" w:rsidR="0027738D" w:rsidRPr="0027738D" w:rsidRDefault="0027738D" w:rsidP="0027738D">
            <w:pPr>
              <w:rPr>
                <w:rFonts w:cs="Arial"/>
                <w:color w:val="000000"/>
                <w:sz w:val="20"/>
              </w:rPr>
            </w:pPr>
            <w:r w:rsidRPr="0027738D">
              <w:rPr>
                <w:sz w:val="20"/>
              </w:rPr>
              <w:t>East Longmeadow</w:t>
            </w:r>
          </w:p>
        </w:tc>
        <w:tc>
          <w:tcPr>
            <w:tcW w:w="1616" w:type="pct"/>
            <w:tcBorders>
              <w:top w:val="single" w:sz="4" w:space="0" w:color="auto"/>
              <w:left w:val="single" w:sz="4" w:space="0" w:color="auto"/>
              <w:bottom w:val="single" w:sz="4" w:space="0" w:color="auto"/>
              <w:right w:val="single" w:sz="4" w:space="0" w:color="auto"/>
            </w:tcBorders>
          </w:tcPr>
          <w:p w14:paraId="77DB5A99" w14:textId="450EB3C9" w:rsidR="0027738D" w:rsidRPr="0027738D" w:rsidRDefault="0027738D" w:rsidP="0027738D">
            <w:pPr>
              <w:jc w:val="center"/>
              <w:rPr>
                <w:rFonts w:cs="Arial"/>
                <w:color w:val="000000"/>
                <w:sz w:val="20"/>
              </w:rPr>
            </w:pPr>
            <w:r w:rsidRPr="0027738D">
              <w:rPr>
                <w:sz w:val="20"/>
              </w:rPr>
              <w:t>52</w:t>
            </w:r>
          </w:p>
        </w:tc>
        <w:tc>
          <w:tcPr>
            <w:tcW w:w="1568" w:type="pct"/>
            <w:tcBorders>
              <w:top w:val="single" w:sz="4" w:space="0" w:color="auto"/>
              <w:left w:val="single" w:sz="4" w:space="0" w:color="auto"/>
              <w:bottom w:val="single" w:sz="4" w:space="0" w:color="auto"/>
            </w:tcBorders>
          </w:tcPr>
          <w:p w14:paraId="352FA67E" w14:textId="7BDDDA7C" w:rsidR="0027738D" w:rsidRPr="0027738D" w:rsidRDefault="0027738D" w:rsidP="0027738D">
            <w:pPr>
              <w:jc w:val="center"/>
              <w:rPr>
                <w:rFonts w:cs="Arial"/>
                <w:color w:val="000000"/>
                <w:sz w:val="20"/>
              </w:rPr>
            </w:pPr>
            <w:r w:rsidRPr="0027738D">
              <w:rPr>
                <w:sz w:val="20"/>
              </w:rPr>
              <w:t>235.6</w:t>
            </w:r>
          </w:p>
        </w:tc>
      </w:tr>
      <w:tr w:rsidR="0027738D" w:rsidRPr="00CF6B2C" w14:paraId="13282D9A" w14:textId="77777777" w:rsidTr="00D460B3">
        <w:trPr>
          <w:trHeight w:val="144"/>
          <w:jc w:val="center"/>
        </w:trPr>
        <w:tc>
          <w:tcPr>
            <w:tcW w:w="1816" w:type="pct"/>
            <w:tcBorders>
              <w:top w:val="single" w:sz="4" w:space="0" w:color="auto"/>
              <w:bottom w:val="single" w:sz="4" w:space="0" w:color="auto"/>
              <w:right w:val="single" w:sz="4" w:space="0" w:color="auto"/>
            </w:tcBorders>
          </w:tcPr>
          <w:p w14:paraId="72C9BBB5" w14:textId="5684F75C" w:rsidR="0027738D" w:rsidRPr="0027738D" w:rsidRDefault="0027738D" w:rsidP="0027738D">
            <w:pPr>
              <w:rPr>
                <w:rFonts w:cs="Arial"/>
                <w:color w:val="000000"/>
                <w:sz w:val="20"/>
              </w:rPr>
            </w:pPr>
            <w:r w:rsidRPr="0027738D">
              <w:rPr>
                <w:sz w:val="20"/>
              </w:rPr>
              <w:t>Eastham</w:t>
            </w:r>
          </w:p>
        </w:tc>
        <w:tc>
          <w:tcPr>
            <w:tcW w:w="1616" w:type="pct"/>
            <w:tcBorders>
              <w:top w:val="single" w:sz="4" w:space="0" w:color="auto"/>
              <w:left w:val="single" w:sz="4" w:space="0" w:color="auto"/>
              <w:bottom w:val="single" w:sz="4" w:space="0" w:color="auto"/>
              <w:right w:val="single" w:sz="4" w:space="0" w:color="auto"/>
            </w:tcBorders>
          </w:tcPr>
          <w:p w14:paraId="40330B83" w14:textId="49806478" w:rsidR="0027738D" w:rsidRPr="0027738D" w:rsidRDefault="0027738D" w:rsidP="0027738D">
            <w:pPr>
              <w:jc w:val="center"/>
              <w:rPr>
                <w:rFonts w:cs="Arial"/>
                <w:color w:val="000000"/>
                <w:sz w:val="20"/>
              </w:rPr>
            </w:pPr>
            <w:r w:rsidRPr="0027738D">
              <w:rPr>
                <w:sz w:val="20"/>
              </w:rPr>
              <w:t>19</w:t>
            </w:r>
          </w:p>
        </w:tc>
        <w:tc>
          <w:tcPr>
            <w:tcW w:w="1568" w:type="pct"/>
            <w:tcBorders>
              <w:top w:val="single" w:sz="4" w:space="0" w:color="auto"/>
              <w:left w:val="single" w:sz="4" w:space="0" w:color="auto"/>
              <w:bottom w:val="single" w:sz="4" w:space="0" w:color="auto"/>
            </w:tcBorders>
          </w:tcPr>
          <w:p w14:paraId="014D7257" w14:textId="24BC770F" w:rsidR="0027738D" w:rsidRPr="0027738D" w:rsidRDefault="0027738D" w:rsidP="0027738D">
            <w:pPr>
              <w:jc w:val="center"/>
              <w:rPr>
                <w:rFonts w:cs="Arial"/>
                <w:color w:val="000000"/>
                <w:sz w:val="20"/>
              </w:rPr>
            </w:pPr>
            <w:r w:rsidRPr="0027738D">
              <w:rPr>
                <w:sz w:val="20"/>
              </w:rPr>
              <w:t>339.5</w:t>
            </w:r>
          </w:p>
        </w:tc>
      </w:tr>
      <w:tr w:rsidR="0027738D" w:rsidRPr="00CF6B2C" w14:paraId="30D7592A" w14:textId="77777777" w:rsidTr="00D460B3">
        <w:trPr>
          <w:trHeight w:val="144"/>
          <w:jc w:val="center"/>
        </w:trPr>
        <w:tc>
          <w:tcPr>
            <w:tcW w:w="1816" w:type="pct"/>
            <w:tcBorders>
              <w:top w:val="single" w:sz="4" w:space="0" w:color="auto"/>
              <w:bottom w:val="single" w:sz="4" w:space="0" w:color="auto"/>
              <w:right w:val="single" w:sz="4" w:space="0" w:color="auto"/>
            </w:tcBorders>
          </w:tcPr>
          <w:p w14:paraId="076A370E" w14:textId="6E8975CF" w:rsidR="0027738D" w:rsidRPr="0027738D" w:rsidRDefault="0027738D" w:rsidP="0027738D">
            <w:pPr>
              <w:rPr>
                <w:rFonts w:cs="Arial"/>
                <w:color w:val="000000"/>
                <w:sz w:val="20"/>
              </w:rPr>
            </w:pPr>
            <w:r w:rsidRPr="0027738D">
              <w:rPr>
                <w:sz w:val="20"/>
              </w:rPr>
              <w:t>Easthampton</w:t>
            </w:r>
          </w:p>
        </w:tc>
        <w:tc>
          <w:tcPr>
            <w:tcW w:w="1616" w:type="pct"/>
            <w:tcBorders>
              <w:top w:val="single" w:sz="4" w:space="0" w:color="auto"/>
              <w:left w:val="single" w:sz="4" w:space="0" w:color="auto"/>
              <w:bottom w:val="single" w:sz="4" w:space="0" w:color="auto"/>
              <w:right w:val="single" w:sz="4" w:space="0" w:color="auto"/>
            </w:tcBorders>
          </w:tcPr>
          <w:p w14:paraId="10CEC55B" w14:textId="0EE1A050" w:rsidR="0027738D" w:rsidRPr="0027738D" w:rsidRDefault="0027738D" w:rsidP="0027738D">
            <w:pPr>
              <w:jc w:val="center"/>
              <w:rPr>
                <w:rFonts w:cs="Arial"/>
                <w:color w:val="000000"/>
                <w:sz w:val="20"/>
              </w:rPr>
            </w:pPr>
            <w:r w:rsidRPr="0027738D">
              <w:rPr>
                <w:sz w:val="20"/>
              </w:rPr>
              <w:t>73</w:t>
            </w:r>
          </w:p>
        </w:tc>
        <w:tc>
          <w:tcPr>
            <w:tcW w:w="1568" w:type="pct"/>
            <w:tcBorders>
              <w:top w:val="single" w:sz="4" w:space="0" w:color="auto"/>
              <w:left w:val="single" w:sz="4" w:space="0" w:color="auto"/>
              <w:bottom w:val="single" w:sz="4" w:space="0" w:color="auto"/>
            </w:tcBorders>
          </w:tcPr>
          <w:p w14:paraId="6775E4CC" w14:textId="3F71B074" w:rsidR="0027738D" w:rsidRPr="0027738D" w:rsidRDefault="0027738D" w:rsidP="0027738D">
            <w:pPr>
              <w:jc w:val="center"/>
              <w:rPr>
                <w:rFonts w:cs="Arial"/>
                <w:color w:val="000000"/>
                <w:sz w:val="20"/>
              </w:rPr>
            </w:pPr>
            <w:r w:rsidRPr="0027738D">
              <w:rPr>
                <w:sz w:val="20"/>
              </w:rPr>
              <w:t>307.5</w:t>
            </w:r>
          </w:p>
        </w:tc>
      </w:tr>
      <w:tr w:rsidR="0027738D" w:rsidRPr="00CF6B2C" w14:paraId="4F6F38A7" w14:textId="77777777" w:rsidTr="00D460B3">
        <w:trPr>
          <w:trHeight w:val="144"/>
          <w:jc w:val="center"/>
        </w:trPr>
        <w:tc>
          <w:tcPr>
            <w:tcW w:w="1816" w:type="pct"/>
            <w:tcBorders>
              <w:top w:val="single" w:sz="4" w:space="0" w:color="auto"/>
              <w:bottom w:val="single" w:sz="4" w:space="0" w:color="auto"/>
              <w:right w:val="single" w:sz="4" w:space="0" w:color="auto"/>
            </w:tcBorders>
          </w:tcPr>
          <w:p w14:paraId="50846365" w14:textId="7E6898BE" w:rsidR="0027738D" w:rsidRPr="0027738D" w:rsidRDefault="0027738D" w:rsidP="0027738D">
            <w:pPr>
              <w:rPr>
                <w:rFonts w:cs="Arial"/>
                <w:color w:val="000000"/>
                <w:sz w:val="20"/>
              </w:rPr>
            </w:pPr>
            <w:r w:rsidRPr="0027738D">
              <w:rPr>
                <w:sz w:val="20"/>
              </w:rPr>
              <w:t>Easton</w:t>
            </w:r>
          </w:p>
        </w:tc>
        <w:tc>
          <w:tcPr>
            <w:tcW w:w="1616" w:type="pct"/>
            <w:tcBorders>
              <w:top w:val="single" w:sz="4" w:space="0" w:color="auto"/>
              <w:left w:val="single" w:sz="4" w:space="0" w:color="auto"/>
              <w:bottom w:val="single" w:sz="4" w:space="0" w:color="auto"/>
              <w:right w:val="single" w:sz="4" w:space="0" w:color="auto"/>
            </w:tcBorders>
          </w:tcPr>
          <w:p w14:paraId="01E5E9F2" w14:textId="00C75795" w:rsidR="0027738D" w:rsidRPr="0027738D" w:rsidRDefault="0027738D" w:rsidP="0027738D">
            <w:pPr>
              <w:jc w:val="center"/>
              <w:rPr>
                <w:rFonts w:cs="Arial"/>
                <w:color w:val="000000"/>
                <w:sz w:val="20"/>
              </w:rPr>
            </w:pPr>
            <w:r w:rsidRPr="0027738D">
              <w:rPr>
                <w:sz w:val="20"/>
              </w:rPr>
              <w:t>79</w:t>
            </w:r>
          </w:p>
        </w:tc>
        <w:tc>
          <w:tcPr>
            <w:tcW w:w="1568" w:type="pct"/>
            <w:tcBorders>
              <w:top w:val="single" w:sz="4" w:space="0" w:color="auto"/>
              <w:left w:val="single" w:sz="4" w:space="0" w:color="auto"/>
              <w:bottom w:val="single" w:sz="4" w:space="0" w:color="auto"/>
            </w:tcBorders>
          </w:tcPr>
          <w:p w14:paraId="6C4C8AA1" w14:textId="586F9F75" w:rsidR="0027738D" w:rsidRPr="0027738D" w:rsidRDefault="0027738D" w:rsidP="0027738D">
            <w:pPr>
              <w:jc w:val="center"/>
              <w:rPr>
                <w:rFonts w:cs="Arial"/>
                <w:color w:val="000000"/>
                <w:sz w:val="20"/>
              </w:rPr>
            </w:pPr>
            <w:r w:rsidRPr="0027738D">
              <w:rPr>
                <w:sz w:val="20"/>
              </w:rPr>
              <w:t>275.8</w:t>
            </w:r>
          </w:p>
        </w:tc>
      </w:tr>
      <w:tr w:rsidR="0027738D" w:rsidRPr="00CF6B2C" w14:paraId="00F82AC0" w14:textId="77777777" w:rsidTr="00D460B3">
        <w:trPr>
          <w:trHeight w:val="144"/>
          <w:jc w:val="center"/>
        </w:trPr>
        <w:tc>
          <w:tcPr>
            <w:tcW w:w="1816" w:type="pct"/>
            <w:tcBorders>
              <w:top w:val="single" w:sz="4" w:space="0" w:color="auto"/>
              <w:bottom w:val="single" w:sz="4" w:space="0" w:color="auto"/>
              <w:right w:val="single" w:sz="4" w:space="0" w:color="auto"/>
            </w:tcBorders>
          </w:tcPr>
          <w:p w14:paraId="78DD3A4D" w14:textId="735154A2" w:rsidR="0027738D" w:rsidRPr="0027738D" w:rsidRDefault="0027738D" w:rsidP="0027738D">
            <w:pPr>
              <w:rPr>
                <w:rFonts w:cs="Arial"/>
                <w:color w:val="000000"/>
                <w:sz w:val="20"/>
              </w:rPr>
            </w:pPr>
            <w:r w:rsidRPr="0027738D">
              <w:rPr>
                <w:sz w:val="20"/>
              </w:rPr>
              <w:t>Edgartown</w:t>
            </w:r>
          </w:p>
        </w:tc>
        <w:tc>
          <w:tcPr>
            <w:tcW w:w="1616" w:type="pct"/>
            <w:tcBorders>
              <w:top w:val="single" w:sz="4" w:space="0" w:color="auto"/>
              <w:left w:val="single" w:sz="4" w:space="0" w:color="auto"/>
              <w:bottom w:val="single" w:sz="4" w:space="0" w:color="auto"/>
              <w:right w:val="single" w:sz="4" w:space="0" w:color="auto"/>
            </w:tcBorders>
          </w:tcPr>
          <w:p w14:paraId="5A12A1CB" w14:textId="42646570" w:rsidR="0027738D" w:rsidRPr="0027738D" w:rsidRDefault="0027738D" w:rsidP="0027738D">
            <w:pPr>
              <w:jc w:val="center"/>
              <w:rPr>
                <w:rFonts w:cs="Arial"/>
                <w:color w:val="000000"/>
                <w:sz w:val="20"/>
              </w:rPr>
            </w:pPr>
            <w:r w:rsidRPr="0027738D">
              <w:rPr>
                <w:sz w:val="20"/>
              </w:rPr>
              <w:t>19</w:t>
            </w:r>
          </w:p>
        </w:tc>
        <w:tc>
          <w:tcPr>
            <w:tcW w:w="1568" w:type="pct"/>
            <w:tcBorders>
              <w:top w:val="single" w:sz="4" w:space="0" w:color="auto"/>
              <w:left w:val="single" w:sz="4" w:space="0" w:color="auto"/>
              <w:bottom w:val="single" w:sz="4" w:space="0" w:color="auto"/>
            </w:tcBorders>
          </w:tcPr>
          <w:p w14:paraId="17D5D279" w14:textId="728F33A8" w:rsidR="0027738D" w:rsidRPr="0027738D" w:rsidRDefault="0027738D" w:rsidP="0027738D">
            <w:pPr>
              <w:jc w:val="center"/>
              <w:rPr>
                <w:rFonts w:cs="Arial"/>
                <w:color w:val="000000"/>
                <w:sz w:val="20"/>
              </w:rPr>
            </w:pPr>
            <w:r w:rsidRPr="0027738D">
              <w:rPr>
                <w:sz w:val="20"/>
              </w:rPr>
              <w:t>289.2</w:t>
            </w:r>
          </w:p>
        </w:tc>
      </w:tr>
      <w:tr w:rsidR="0027738D" w:rsidRPr="00CF6B2C" w14:paraId="37827640" w14:textId="77777777" w:rsidTr="00D460B3">
        <w:trPr>
          <w:trHeight w:val="144"/>
          <w:jc w:val="center"/>
        </w:trPr>
        <w:tc>
          <w:tcPr>
            <w:tcW w:w="1816" w:type="pct"/>
            <w:tcBorders>
              <w:top w:val="single" w:sz="4" w:space="0" w:color="auto"/>
              <w:bottom w:val="single" w:sz="4" w:space="0" w:color="auto"/>
              <w:right w:val="single" w:sz="4" w:space="0" w:color="auto"/>
            </w:tcBorders>
          </w:tcPr>
          <w:p w14:paraId="4B8CC378" w14:textId="57F7F34D" w:rsidR="0027738D" w:rsidRPr="0027738D" w:rsidRDefault="0027738D" w:rsidP="0027738D">
            <w:pPr>
              <w:rPr>
                <w:rFonts w:cs="Arial"/>
                <w:color w:val="000000"/>
                <w:sz w:val="20"/>
              </w:rPr>
            </w:pPr>
            <w:r w:rsidRPr="0027738D">
              <w:rPr>
                <w:sz w:val="20"/>
              </w:rPr>
              <w:t>Egremont</w:t>
            </w:r>
          </w:p>
        </w:tc>
        <w:tc>
          <w:tcPr>
            <w:tcW w:w="1616" w:type="pct"/>
            <w:tcBorders>
              <w:top w:val="single" w:sz="4" w:space="0" w:color="auto"/>
              <w:left w:val="single" w:sz="4" w:space="0" w:color="auto"/>
              <w:bottom w:val="single" w:sz="4" w:space="0" w:color="auto"/>
              <w:right w:val="single" w:sz="4" w:space="0" w:color="auto"/>
            </w:tcBorders>
          </w:tcPr>
          <w:p w14:paraId="7233A384" w14:textId="02AB92C0" w:rsidR="0027738D" w:rsidRPr="0027738D" w:rsidRDefault="0027738D" w:rsidP="0027738D">
            <w:pPr>
              <w:jc w:val="center"/>
              <w:rPr>
                <w:rFonts w:cs="Arial"/>
                <w:color w:val="000000"/>
                <w:sz w:val="20"/>
              </w:rPr>
            </w:pPr>
            <w:r w:rsidRPr="0027738D">
              <w:rPr>
                <w:sz w:val="20"/>
              </w:rPr>
              <w:t>7</w:t>
            </w:r>
          </w:p>
        </w:tc>
        <w:tc>
          <w:tcPr>
            <w:tcW w:w="1568" w:type="pct"/>
            <w:tcBorders>
              <w:top w:val="single" w:sz="4" w:space="0" w:color="auto"/>
              <w:left w:val="single" w:sz="4" w:space="0" w:color="auto"/>
              <w:bottom w:val="single" w:sz="4" w:space="0" w:color="auto"/>
            </w:tcBorders>
          </w:tcPr>
          <w:p w14:paraId="4214EADA" w14:textId="52CFD76A" w:rsidR="0027738D" w:rsidRPr="0027738D" w:rsidRDefault="0027738D" w:rsidP="0027738D">
            <w:pPr>
              <w:jc w:val="center"/>
              <w:rPr>
                <w:rFonts w:cs="Arial"/>
                <w:color w:val="000000"/>
                <w:sz w:val="20"/>
              </w:rPr>
            </w:pPr>
            <w:r w:rsidRPr="0027738D">
              <w:rPr>
                <w:sz w:val="20"/>
              </w:rPr>
              <w:t>235.0</w:t>
            </w:r>
          </w:p>
        </w:tc>
      </w:tr>
      <w:tr w:rsidR="0027738D" w:rsidRPr="00CF6B2C" w14:paraId="671CB963" w14:textId="77777777" w:rsidTr="00D460B3">
        <w:trPr>
          <w:trHeight w:val="144"/>
          <w:jc w:val="center"/>
        </w:trPr>
        <w:tc>
          <w:tcPr>
            <w:tcW w:w="1816" w:type="pct"/>
            <w:tcBorders>
              <w:top w:val="single" w:sz="4" w:space="0" w:color="auto"/>
              <w:bottom w:val="single" w:sz="4" w:space="0" w:color="auto"/>
              <w:right w:val="single" w:sz="4" w:space="0" w:color="auto"/>
            </w:tcBorders>
          </w:tcPr>
          <w:p w14:paraId="22FF52EA" w14:textId="1C1FDBAC" w:rsidR="0027738D" w:rsidRPr="0027738D" w:rsidRDefault="0027738D" w:rsidP="0027738D">
            <w:pPr>
              <w:rPr>
                <w:rFonts w:cs="Arial"/>
                <w:color w:val="000000"/>
                <w:sz w:val="20"/>
              </w:rPr>
            </w:pPr>
            <w:r w:rsidRPr="0027738D">
              <w:rPr>
                <w:sz w:val="20"/>
              </w:rPr>
              <w:t>Erving</w:t>
            </w:r>
          </w:p>
        </w:tc>
        <w:tc>
          <w:tcPr>
            <w:tcW w:w="1616" w:type="pct"/>
            <w:tcBorders>
              <w:top w:val="single" w:sz="4" w:space="0" w:color="auto"/>
              <w:left w:val="single" w:sz="4" w:space="0" w:color="auto"/>
              <w:bottom w:val="single" w:sz="4" w:space="0" w:color="auto"/>
              <w:right w:val="single" w:sz="4" w:space="0" w:color="auto"/>
            </w:tcBorders>
          </w:tcPr>
          <w:p w14:paraId="381C906F" w14:textId="2C85FA88" w:rsidR="0027738D" w:rsidRPr="0027738D" w:rsidRDefault="0027738D" w:rsidP="0027738D">
            <w:pPr>
              <w:jc w:val="center"/>
              <w:rPr>
                <w:rFonts w:cs="Arial"/>
                <w:color w:val="000000"/>
                <w:sz w:val="20"/>
              </w:rPr>
            </w:pPr>
            <w:r w:rsidRPr="0027738D">
              <w:rPr>
                <w:sz w:val="20"/>
              </w:rPr>
              <w:t>4</w:t>
            </w:r>
          </w:p>
        </w:tc>
        <w:tc>
          <w:tcPr>
            <w:tcW w:w="1568" w:type="pct"/>
            <w:tcBorders>
              <w:top w:val="single" w:sz="4" w:space="0" w:color="auto"/>
              <w:left w:val="single" w:sz="4" w:space="0" w:color="auto"/>
              <w:bottom w:val="single" w:sz="4" w:space="0" w:color="auto"/>
            </w:tcBorders>
          </w:tcPr>
          <w:p w14:paraId="3ADDB95B" w14:textId="50DC21BA" w:rsidR="0027738D" w:rsidRPr="0027738D" w:rsidRDefault="0027738D" w:rsidP="0027738D">
            <w:pPr>
              <w:jc w:val="center"/>
              <w:rPr>
                <w:rFonts w:cs="Arial"/>
                <w:color w:val="000000"/>
                <w:sz w:val="20"/>
              </w:rPr>
            </w:pPr>
            <w:r w:rsidRPr="0027738D">
              <w:rPr>
                <w:sz w:val="20"/>
              </w:rPr>
              <w:t>--</w:t>
            </w:r>
            <w:r w:rsidRPr="0027738D">
              <w:rPr>
                <w:sz w:val="20"/>
                <w:vertAlign w:val="superscript"/>
              </w:rPr>
              <w:t>2</w:t>
            </w:r>
          </w:p>
        </w:tc>
      </w:tr>
      <w:tr w:rsidR="0027738D" w:rsidRPr="00CF6B2C" w14:paraId="30E9365F" w14:textId="77777777" w:rsidTr="00D460B3">
        <w:trPr>
          <w:trHeight w:val="144"/>
          <w:jc w:val="center"/>
        </w:trPr>
        <w:tc>
          <w:tcPr>
            <w:tcW w:w="1816" w:type="pct"/>
            <w:tcBorders>
              <w:top w:val="single" w:sz="4" w:space="0" w:color="auto"/>
              <w:bottom w:val="single" w:sz="4" w:space="0" w:color="auto"/>
              <w:right w:val="single" w:sz="4" w:space="0" w:color="auto"/>
            </w:tcBorders>
          </w:tcPr>
          <w:p w14:paraId="5401094B" w14:textId="6202DA45" w:rsidR="0027738D" w:rsidRPr="0027738D" w:rsidRDefault="0027738D" w:rsidP="0027738D">
            <w:pPr>
              <w:rPr>
                <w:rFonts w:cs="Arial"/>
                <w:color w:val="000000"/>
                <w:sz w:val="20"/>
              </w:rPr>
            </w:pPr>
            <w:r w:rsidRPr="0027738D">
              <w:rPr>
                <w:sz w:val="20"/>
              </w:rPr>
              <w:t>Essex</w:t>
            </w:r>
          </w:p>
        </w:tc>
        <w:tc>
          <w:tcPr>
            <w:tcW w:w="1616" w:type="pct"/>
            <w:tcBorders>
              <w:top w:val="single" w:sz="4" w:space="0" w:color="auto"/>
              <w:left w:val="single" w:sz="4" w:space="0" w:color="auto"/>
              <w:bottom w:val="single" w:sz="4" w:space="0" w:color="auto"/>
              <w:right w:val="single" w:sz="4" w:space="0" w:color="auto"/>
            </w:tcBorders>
          </w:tcPr>
          <w:p w14:paraId="46CE6587" w14:textId="1DE496AA" w:rsidR="0027738D" w:rsidRPr="0027738D" w:rsidRDefault="0027738D" w:rsidP="0027738D">
            <w:pPr>
              <w:jc w:val="center"/>
              <w:rPr>
                <w:rFonts w:cs="Arial"/>
                <w:color w:val="000000"/>
                <w:sz w:val="20"/>
              </w:rPr>
            </w:pPr>
            <w:r w:rsidRPr="0027738D">
              <w:rPr>
                <w:sz w:val="20"/>
              </w:rPr>
              <w:t>9</w:t>
            </w:r>
          </w:p>
        </w:tc>
        <w:tc>
          <w:tcPr>
            <w:tcW w:w="1568" w:type="pct"/>
            <w:tcBorders>
              <w:top w:val="single" w:sz="4" w:space="0" w:color="auto"/>
              <w:left w:val="single" w:sz="4" w:space="0" w:color="auto"/>
              <w:bottom w:val="single" w:sz="4" w:space="0" w:color="auto"/>
            </w:tcBorders>
          </w:tcPr>
          <w:p w14:paraId="7719B95E" w14:textId="4A2733F5" w:rsidR="0027738D" w:rsidRPr="0027738D" w:rsidRDefault="0027738D" w:rsidP="0027738D">
            <w:pPr>
              <w:jc w:val="center"/>
              <w:rPr>
                <w:rFonts w:cs="Arial"/>
                <w:color w:val="000000"/>
                <w:sz w:val="20"/>
              </w:rPr>
            </w:pPr>
            <w:r w:rsidRPr="0027738D">
              <w:rPr>
                <w:sz w:val="20"/>
              </w:rPr>
              <w:t>224.5</w:t>
            </w:r>
          </w:p>
        </w:tc>
      </w:tr>
      <w:tr w:rsidR="0027738D" w:rsidRPr="00CF6B2C" w14:paraId="37C289CD" w14:textId="77777777" w:rsidTr="00D460B3">
        <w:trPr>
          <w:trHeight w:val="144"/>
          <w:jc w:val="center"/>
        </w:trPr>
        <w:tc>
          <w:tcPr>
            <w:tcW w:w="1816" w:type="pct"/>
            <w:tcBorders>
              <w:top w:val="single" w:sz="4" w:space="0" w:color="auto"/>
              <w:bottom w:val="single" w:sz="4" w:space="0" w:color="auto"/>
              <w:right w:val="single" w:sz="4" w:space="0" w:color="auto"/>
            </w:tcBorders>
          </w:tcPr>
          <w:p w14:paraId="7DD7B1A6" w14:textId="0DCBAD58" w:rsidR="0027738D" w:rsidRPr="0027738D" w:rsidRDefault="0027738D" w:rsidP="0027738D">
            <w:pPr>
              <w:rPr>
                <w:rFonts w:cs="Arial"/>
                <w:color w:val="000000"/>
                <w:sz w:val="20"/>
              </w:rPr>
            </w:pPr>
            <w:r w:rsidRPr="0027738D">
              <w:rPr>
                <w:sz w:val="20"/>
              </w:rPr>
              <w:t>Everett</w:t>
            </w:r>
          </w:p>
        </w:tc>
        <w:tc>
          <w:tcPr>
            <w:tcW w:w="1616" w:type="pct"/>
            <w:tcBorders>
              <w:top w:val="single" w:sz="4" w:space="0" w:color="auto"/>
              <w:left w:val="single" w:sz="4" w:space="0" w:color="auto"/>
              <w:bottom w:val="single" w:sz="4" w:space="0" w:color="auto"/>
              <w:right w:val="single" w:sz="4" w:space="0" w:color="auto"/>
            </w:tcBorders>
          </w:tcPr>
          <w:p w14:paraId="56C73706" w14:textId="10CA1F60" w:rsidR="0027738D" w:rsidRPr="0027738D" w:rsidRDefault="0027738D" w:rsidP="0027738D">
            <w:pPr>
              <w:jc w:val="center"/>
              <w:rPr>
                <w:rFonts w:cs="Arial"/>
                <w:color w:val="000000"/>
                <w:sz w:val="20"/>
              </w:rPr>
            </w:pPr>
            <w:r w:rsidRPr="0027738D">
              <w:rPr>
                <w:sz w:val="20"/>
              </w:rPr>
              <w:t>167</w:t>
            </w:r>
          </w:p>
        </w:tc>
        <w:tc>
          <w:tcPr>
            <w:tcW w:w="1568" w:type="pct"/>
            <w:tcBorders>
              <w:top w:val="single" w:sz="4" w:space="0" w:color="auto"/>
              <w:left w:val="single" w:sz="4" w:space="0" w:color="auto"/>
              <w:bottom w:val="single" w:sz="4" w:space="0" w:color="auto"/>
            </w:tcBorders>
          </w:tcPr>
          <w:p w14:paraId="3396B5A0" w14:textId="02E73691" w:rsidR="0027738D" w:rsidRPr="0027738D" w:rsidRDefault="0027738D" w:rsidP="0027738D">
            <w:pPr>
              <w:jc w:val="center"/>
              <w:rPr>
                <w:rFonts w:cs="Arial"/>
                <w:color w:val="000000"/>
                <w:sz w:val="20"/>
              </w:rPr>
            </w:pPr>
            <w:r w:rsidRPr="0027738D">
              <w:rPr>
                <w:sz w:val="20"/>
              </w:rPr>
              <w:t>344.2</w:t>
            </w:r>
          </w:p>
        </w:tc>
      </w:tr>
      <w:tr w:rsidR="0027738D" w:rsidRPr="00CF6B2C" w14:paraId="56E1F35E" w14:textId="77777777" w:rsidTr="00D460B3">
        <w:trPr>
          <w:trHeight w:val="144"/>
          <w:jc w:val="center"/>
        </w:trPr>
        <w:tc>
          <w:tcPr>
            <w:tcW w:w="1816" w:type="pct"/>
            <w:tcBorders>
              <w:top w:val="single" w:sz="4" w:space="0" w:color="auto"/>
              <w:bottom w:val="single" w:sz="4" w:space="0" w:color="auto"/>
              <w:right w:val="single" w:sz="4" w:space="0" w:color="auto"/>
            </w:tcBorders>
          </w:tcPr>
          <w:p w14:paraId="3D2D4CAC" w14:textId="59584E6F" w:rsidR="0027738D" w:rsidRPr="0027738D" w:rsidRDefault="0027738D" w:rsidP="0027738D">
            <w:pPr>
              <w:rPr>
                <w:rFonts w:cs="Arial"/>
                <w:color w:val="000000"/>
                <w:sz w:val="20"/>
              </w:rPr>
            </w:pPr>
            <w:r w:rsidRPr="0027738D">
              <w:rPr>
                <w:sz w:val="20"/>
              </w:rPr>
              <w:t>Fairhaven</w:t>
            </w:r>
          </w:p>
        </w:tc>
        <w:tc>
          <w:tcPr>
            <w:tcW w:w="1616" w:type="pct"/>
            <w:tcBorders>
              <w:top w:val="single" w:sz="4" w:space="0" w:color="auto"/>
              <w:left w:val="single" w:sz="4" w:space="0" w:color="auto"/>
              <w:bottom w:val="single" w:sz="4" w:space="0" w:color="auto"/>
              <w:right w:val="single" w:sz="4" w:space="0" w:color="auto"/>
            </w:tcBorders>
          </w:tcPr>
          <w:p w14:paraId="0DE33C1A" w14:textId="5FF11D5C" w:rsidR="0027738D" w:rsidRPr="0027738D" w:rsidRDefault="0027738D" w:rsidP="0027738D">
            <w:pPr>
              <w:jc w:val="center"/>
              <w:rPr>
                <w:rFonts w:cs="Arial"/>
                <w:color w:val="000000"/>
                <w:sz w:val="20"/>
              </w:rPr>
            </w:pPr>
            <w:r w:rsidRPr="0027738D">
              <w:rPr>
                <w:sz w:val="20"/>
              </w:rPr>
              <w:t>88</w:t>
            </w:r>
          </w:p>
        </w:tc>
        <w:tc>
          <w:tcPr>
            <w:tcW w:w="1568" w:type="pct"/>
            <w:tcBorders>
              <w:top w:val="single" w:sz="4" w:space="0" w:color="auto"/>
              <w:left w:val="single" w:sz="4" w:space="0" w:color="auto"/>
              <w:bottom w:val="single" w:sz="4" w:space="0" w:color="auto"/>
            </w:tcBorders>
          </w:tcPr>
          <w:p w14:paraId="61856E36" w14:textId="61E8556C" w:rsidR="0027738D" w:rsidRPr="0027738D" w:rsidRDefault="0027738D" w:rsidP="0027738D">
            <w:pPr>
              <w:jc w:val="center"/>
              <w:rPr>
                <w:rFonts w:cs="Arial"/>
                <w:color w:val="000000"/>
                <w:sz w:val="20"/>
              </w:rPr>
            </w:pPr>
            <w:r w:rsidRPr="0027738D">
              <w:rPr>
                <w:sz w:val="20"/>
              </w:rPr>
              <w:t>434.9</w:t>
            </w:r>
          </w:p>
        </w:tc>
      </w:tr>
      <w:tr w:rsidR="00CC569A" w:rsidRPr="00CF6B2C" w14:paraId="00E24951" w14:textId="77777777" w:rsidTr="00D460B3">
        <w:trPr>
          <w:trHeight w:val="144"/>
          <w:jc w:val="center"/>
        </w:trPr>
        <w:tc>
          <w:tcPr>
            <w:tcW w:w="1816" w:type="pct"/>
            <w:tcBorders>
              <w:top w:val="single" w:sz="4" w:space="0" w:color="auto"/>
              <w:bottom w:val="single" w:sz="4" w:space="0" w:color="auto"/>
              <w:right w:val="single" w:sz="4" w:space="0" w:color="auto"/>
            </w:tcBorders>
          </w:tcPr>
          <w:p w14:paraId="31E81BE4" w14:textId="77777777" w:rsidR="00CC569A" w:rsidRPr="00A33613" w:rsidRDefault="00CC569A" w:rsidP="00CC569A">
            <w:pPr>
              <w:jc w:val="center"/>
              <w:rPr>
                <w:rFonts w:cs="Arial"/>
                <w:b/>
                <w:szCs w:val="22"/>
                <w:u w:val="single"/>
              </w:rPr>
            </w:pPr>
          </w:p>
          <w:p w14:paraId="3082B672" w14:textId="77777777" w:rsidR="00CC569A" w:rsidRPr="00A33613" w:rsidRDefault="00CC569A" w:rsidP="00CC569A">
            <w:pPr>
              <w:rPr>
                <w:rFonts w:cs="Arial"/>
                <w:b/>
                <w:szCs w:val="22"/>
                <w:u w:val="single"/>
              </w:rPr>
            </w:pPr>
            <w:r w:rsidRPr="00A33613">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219E0B3B" w14:textId="77777777" w:rsidR="00CC569A" w:rsidRPr="00A33613" w:rsidRDefault="00CC569A" w:rsidP="00CC569A">
            <w:pPr>
              <w:jc w:val="center"/>
              <w:rPr>
                <w:rFonts w:cs="Arial"/>
                <w:b/>
                <w:szCs w:val="22"/>
                <w:u w:val="single"/>
              </w:rPr>
            </w:pPr>
          </w:p>
          <w:p w14:paraId="4721ABC7" w14:textId="77777777" w:rsidR="00CC569A" w:rsidRPr="00A33613" w:rsidRDefault="00CC569A" w:rsidP="00CC569A">
            <w:pPr>
              <w:jc w:val="center"/>
              <w:rPr>
                <w:rFonts w:cs="Arial"/>
                <w:b/>
                <w:szCs w:val="22"/>
                <w:u w:val="single"/>
              </w:rPr>
            </w:pPr>
            <w:r w:rsidRPr="00A33613">
              <w:rPr>
                <w:rFonts w:cs="Arial"/>
                <w:b/>
                <w:szCs w:val="22"/>
                <w:u w:val="single"/>
              </w:rPr>
              <w:t>Premature Deaths</w:t>
            </w:r>
            <w:r w:rsidRPr="00A33613">
              <w:rPr>
                <w:rFonts w:cs="Arial"/>
                <w:b/>
                <w:szCs w:val="22"/>
              </w:rPr>
              <w:t xml:space="preserve"> (#)</w:t>
            </w:r>
          </w:p>
        </w:tc>
        <w:tc>
          <w:tcPr>
            <w:tcW w:w="1568" w:type="pct"/>
            <w:tcBorders>
              <w:top w:val="single" w:sz="4" w:space="0" w:color="auto"/>
              <w:left w:val="single" w:sz="4" w:space="0" w:color="auto"/>
              <w:bottom w:val="single" w:sz="4" w:space="0" w:color="auto"/>
            </w:tcBorders>
          </w:tcPr>
          <w:p w14:paraId="71C7C6DC" w14:textId="77777777" w:rsidR="00CC569A" w:rsidRPr="00A33613" w:rsidRDefault="00CC569A" w:rsidP="00CC569A">
            <w:pPr>
              <w:jc w:val="center"/>
              <w:rPr>
                <w:rFonts w:cs="Arial"/>
                <w:b/>
                <w:szCs w:val="22"/>
                <w:u w:val="single"/>
              </w:rPr>
            </w:pPr>
          </w:p>
          <w:p w14:paraId="1824D066" w14:textId="27A0999F" w:rsidR="00CC569A" w:rsidRPr="00A33613" w:rsidRDefault="00293103" w:rsidP="00CC569A">
            <w:pPr>
              <w:jc w:val="center"/>
              <w:rPr>
                <w:rFonts w:cs="Arial"/>
                <w:b/>
                <w:szCs w:val="22"/>
                <w:u w:val="single"/>
              </w:rPr>
            </w:pPr>
            <w:r>
              <w:rPr>
                <w:rFonts w:cs="Arial"/>
                <w:b/>
                <w:szCs w:val="22"/>
              </w:rPr>
              <w:t xml:space="preserve">    </w:t>
            </w:r>
            <w:r w:rsidR="00CC569A" w:rsidRPr="00A33613">
              <w:rPr>
                <w:rFonts w:cs="Arial"/>
                <w:b/>
                <w:szCs w:val="22"/>
                <w:u w:val="single"/>
              </w:rPr>
              <w:t>PMR</w:t>
            </w:r>
            <w:r w:rsidR="00CC569A" w:rsidRPr="00A33613">
              <w:rPr>
                <w:sz w:val="16"/>
                <w:szCs w:val="16"/>
                <w:vertAlign w:val="superscript"/>
              </w:rPr>
              <w:t>1</w:t>
            </w:r>
          </w:p>
          <w:p w14:paraId="575B90E0" w14:textId="787B5214" w:rsidR="00CC569A" w:rsidRPr="00A33613" w:rsidRDefault="00293103" w:rsidP="00CC569A">
            <w:pPr>
              <w:jc w:val="center"/>
              <w:rPr>
                <w:rFonts w:cs="Arial"/>
                <w:sz w:val="16"/>
                <w:szCs w:val="16"/>
              </w:rPr>
            </w:pPr>
            <w:r>
              <w:rPr>
                <w:rFonts w:cs="Arial"/>
                <w:sz w:val="16"/>
                <w:szCs w:val="16"/>
              </w:rPr>
              <w:t xml:space="preserve">    </w:t>
            </w:r>
            <w:r w:rsidR="00CC569A" w:rsidRPr="00A33613">
              <w:rPr>
                <w:rFonts w:cs="Arial"/>
                <w:sz w:val="16"/>
                <w:szCs w:val="16"/>
              </w:rPr>
              <w:t xml:space="preserve"> (</w:t>
            </w:r>
            <w:proofErr w:type="gramStart"/>
            <w:r w:rsidR="00CC569A" w:rsidRPr="00A33613">
              <w:rPr>
                <w:rFonts w:cs="Arial"/>
                <w:sz w:val="16"/>
                <w:szCs w:val="16"/>
              </w:rPr>
              <w:t>per</w:t>
            </w:r>
            <w:proofErr w:type="gramEnd"/>
            <w:r w:rsidR="00CC569A" w:rsidRPr="00A33613">
              <w:rPr>
                <w:rFonts w:cs="Arial"/>
                <w:sz w:val="16"/>
                <w:szCs w:val="16"/>
              </w:rPr>
              <w:t xml:space="preserve"> 100,000 population)</w:t>
            </w:r>
          </w:p>
          <w:p w14:paraId="6ED1C793" w14:textId="77777777" w:rsidR="00CC569A" w:rsidRPr="00A33613" w:rsidRDefault="00CC569A" w:rsidP="00CC569A">
            <w:pPr>
              <w:jc w:val="center"/>
              <w:rPr>
                <w:rFonts w:cs="Arial"/>
                <w:sz w:val="8"/>
                <w:szCs w:val="8"/>
              </w:rPr>
            </w:pPr>
          </w:p>
        </w:tc>
      </w:tr>
      <w:tr w:rsidR="00FA3019" w:rsidRPr="00CF6B2C" w14:paraId="605328DE" w14:textId="77777777" w:rsidTr="00D460B3">
        <w:trPr>
          <w:trHeight w:val="144"/>
          <w:jc w:val="center"/>
        </w:trPr>
        <w:tc>
          <w:tcPr>
            <w:tcW w:w="1816" w:type="pct"/>
            <w:tcBorders>
              <w:top w:val="single" w:sz="4" w:space="0" w:color="auto"/>
              <w:bottom w:val="single" w:sz="4" w:space="0" w:color="auto"/>
              <w:right w:val="single" w:sz="4" w:space="0" w:color="auto"/>
            </w:tcBorders>
          </w:tcPr>
          <w:p w14:paraId="04236619" w14:textId="34DBC513" w:rsidR="00FA3019" w:rsidRPr="00FA3019" w:rsidRDefault="00FA3019" w:rsidP="00FA3019">
            <w:pPr>
              <w:rPr>
                <w:rFonts w:cs="Arial"/>
                <w:color w:val="000000"/>
                <w:sz w:val="20"/>
              </w:rPr>
            </w:pPr>
            <w:r w:rsidRPr="00FA3019">
              <w:rPr>
                <w:sz w:val="20"/>
              </w:rPr>
              <w:t>Fall River</w:t>
            </w:r>
          </w:p>
        </w:tc>
        <w:tc>
          <w:tcPr>
            <w:tcW w:w="1616" w:type="pct"/>
            <w:tcBorders>
              <w:top w:val="single" w:sz="4" w:space="0" w:color="auto"/>
              <w:left w:val="single" w:sz="4" w:space="0" w:color="auto"/>
              <w:bottom w:val="single" w:sz="4" w:space="0" w:color="auto"/>
              <w:right w:val="single" w:sz="4" w:space="0" w:color="auto"/>
            </w:tcBorders>
          </w:tcPr>
          <w:p w14:paraId="5D106D00" w14:textId="7D7EC1C4" w:rsidR="00FA3019" w:rsidRPr="00FA3019" w:rsidRDefault="00FA3019" w:rsidP="00FA3019">
            <w:pPr>
              <w:jc w:val="center"/>
              <w:rPr>
                <w:rFonts w:cs="Arial"/>
                <w:color w:val="000000"/>
                <w:sz w:val="20"/>
              </w:rPr>
            </w:pPr>
            <w:r w:rsidRPr="00FA3019">
              <w:rPr>
                <w:sz w:val="20"/>
              </w:rPr>
              <w:t>536</w:t>
            </w:r>
          </w:p>
        </w:tc>
        <w:tc>
          <w:tcPr>
            <w:tcW w:w="1568" w:type="pct"/>
            <w:tcBorders>
              <w:top w:val="single" w:sz="4" w:space="0" w:color="auto"/>
              <w:left w:val="single" w:sz="4" w:space="0" w:color="auto"/>
              <w:bottom w:val="single" w:sz="4" w:space="0" w:color="auto"/>
            </w:tcBorders>
          </w:tcPr>
          <w:p w14:paraId="5A328CDF" w14:textId="5D810BD7" w:rsidR="00FA3019" w:rsidRPr="00FA3019" w:rsidRDefault="00FA3019" w:rsidP="00FA3019">
            <w:pPr>
              <w:jc w:val="center"/>
              <w:rPr>
                <w:rFonts w:cs="Arial"/>
                <w:color w:val="000000"/>
                <w:sz w:val="20"/>
              </w:rPr>
            </w:pPr>
            <w:r w:rsidRPr="00FA3019">
              <w:rPr>
                <w:sz w:val="20"/>
              </w:rPr>
              <w:t>527.9</w:t>
            </w:r>
          </w:p>
        </w:tc>
      </w:tr>
      <w:tr w:rsidR="00FA3019" w:rsidRPr="00CF6B2C" w14:paraId="73E3DB27" w14:textId="77777777" w:rsidTr="00D460B3">
        <w:trPr>
          <w:trHeight w:val="144"/>
          <w:jc w:val="center"/>
        </w:trPr>
        <w:tc>
          <w:tcPr>
            <w:tcW w:w="1816" w:type="pct"/>
            <w:tcBorders>
              <w:top w:val="single" w:sz="4" w:space="0" w:color="auto"/>
              <w:bottom w:val="single" w:sz="4" w:space="0" w:color="auto"/>
              <w:right w:val="single" w:sz="4" w:space="0" w:color="auto"/>
            </w:tcBorders>
          </w:tcPr>
          <w:p w14:paraId="7153AF07" w14:textId="11A08468" w:rsidR="00FA3019" w:rsidRPr="00FA3019" w:rsidRDefault="00FA3019" w:rsidP="00FA3019">
            <w:pPr>
              <w:rPr>
                <w:rFonts w:cs="Arial"/>
                <w:color w:val="000000"/>
                <w:sz w:val="20"/>
              </w:rPr>
            </w:pPr>
            <w:r w:rsidRPr="00FA3019">
              <w:rPr>
                <w:sz w:val="20"/>
              </w:rPr>
              <w:t>Falmouth</w:t>
            </w:r>
          </w:p>
        </w:tc>
        <w:tc>
          <w:tcPr>
            <w:tcW w:w="1616" w:type="pct"/>
            <w:tcBorders>
              <w:top w:val="single" w:sz="4" w:space="0" w:color="auto"/>
              <w:left w:val="single" w:sz="4" w:space="0" w:color="auto"/>
              <w:bottom w:val="single" w:sz="4" w:space="0" w:color="auto"/>
              <w:right w:val="single" w:sz="4" w:space="0" w:color="auto"/>
            </w:tcBorders>
          </w:tcPr>
          <w:p w14:paraId="326E8C57" w14:textId="7F8032AD" w:rsidR="00FA3019" w:rsidRPr="00FA3019" w:rsidRDefault="00FA3019" w:rsidP="00FA3019">
            <w:pPr>
              <w:jc w:val="center"/>
              <w:rPr>
                <w:rFonts w:cs="Arial"/>
                <w:color w:val="000000"/>
                <w:sz w:val="20"/>
              </w:rPr>
            </w:pPr>
            <w:r w:rsidRPr="00FA3019">
              <w:rPr>
                <w:sz w:val="20"/>
              </w:rPr>
              <w:t>146</w:t>
            </w:r>
          </w:p>
        </w:tc>
        <w:tc>
          <w:tcPr>
            <w:tcW w:w="1568" w:type="pct"/>
            <w:tcBorders>
              <w:top w:val="single" w:sz="4" w:space="0" w:color="auto"/>
              <w:left w:val="single" w:sz="4" w:space="0" w:color="auto"/>
              <w:bottom w:val="single" w:sz="4" w:space="0" w:color="auto"/>
            </w:tcBorders>
          </w:tcPr>
          <w:p w14:paraId="560AB58E" w14:textId="4ADE82E8" w:rsidR="00FA3019" w:rsidRPr="00FA3019" w:rsidRDefault="00FA3019" w:rsidP="00FA3019">
            <w:pPr>
              <w:jc w:val="center"/>
              <w:rPr>
                <w:rFonts w:cs="Arial"/>
                <w:color w:val="000000"/>
                <w:sz w:val="20"/>
              </w:rPr>
            </w:pPr>
            <w:r w:rsidRPr="00FA3019">
              <w:rPr>
                <w:sz w:val="20"/>
              </w:rPr>
              <w:t>375.5</w:t>
            </w:r>
          </w:p>
        </w:tc>
      </w:tr>
      <w:tr w:rsidR="00FA3019" w:rsidRPr="00CF6B2C" w14:paraId="14EED3CA" w14:textId="77777777" w:rsidTr="00D460B3">
        <w:trPr>
          <w:trHeight w:val="144"/>
          <w:jc w:val="center"/>
        </w:trPr>
        <w:tc>
          <w:tcPr>
            <w:tcW w:w="1816" w:type="pct"/>
            <w:tcBorders>
              <w:top w:val="single" w:sz="4" w:space="0" w:color="auto"/>
              <w:bottom w:val="single" w:sz="4" w:space="0" w:color="auto"/>
              <w:right w:val="single" w:sz="4" w:space="0" w:color="auto"/>
            </w:tcBorders>
          </w:tcPr>
          <w:p w14:paraId="075B6DD1" w14:textId="173B490F" w:rsidR="00FA3019" w:rsidRPr="00FA3019" w:rsidRDefault="00FA3019" w:rsidP="00FA3019">
            <w:pPr>
              <w:rPr>
                <w:rFonts w:cs="Arial"/>
                <w:color w:val="000000"/>
                <w:sz w:val="20"/>
              </w:rPr>
            </w:pPr>
            <w:r w:rsidRPr="00FA3019">
              <w:rPr>
                <w:sz w:val="20"/>
              </w:rPr>
              <w:t>Fitchburg</w:t>
            </w:r>
          </w:p>
        </w:tc>
        <w:tc>
          <w:tcPr>
            <w:tcW w:w="1616" w:type="pct"/>
            <w:tcBorders>
              <w:top w:val="single" w:sz="4" w:space="0" w:color="auto"/>
              <w:left w:val="single" w:sz="4" w:space="0" w:color="auto"/>
              <w:bottom w:val="single" w:sz="4" w:space="0" w:color="auto"/>
              <w:right w:val="single" w:sz="4" w:space="0" w:color="auto"/>
            </w:tcBorders>
          </w:tcPr>
          <w:p w14:paraId="5990AE23" w14:textId="24EF6340" w:rsidR="00FA3019" w:rsidRPr="00FA3019" w:rsidRDefault="00FA3019" w:rsidP="00FA3019">
            <w:pPr>
              <w:jc w:val="center"/>
              <w:rPr>
                <w:rFonts w:cs="Arial"/>
                <w:color w:val="000000"/>
                <w:sz w:val="20"/>
              </w:rPr>
            </w:pPr>
            <w:r w:rsidRPr="00FA3019">
              <w:rPr>
                <w:sz w:val="20"/>
              </w:rPr>
              <w:t>233</w:t>
            </w:r>
          </w:p>
        </w:tc>
        <w:tc>
          <w:tcPr>
            <w:tcW w:w="1568" w:type="pct"/>
            <w:tcBorders>
              <w:top w:val="single" w:sz="4" w:space="0" w:color="auto"/>
              <w:left w:val="single" w:sz="4" w:space="0" w:color="auto"/>
              <w:bottom w:val="single" w:sz="4" w:space="0" w:color="auto"/>
            </w:tcBorders>
          </w:tcPr>
          <w:p w14:paraId="1E754BEF" w14:textId="5B4C029A" w:rsidR="00FA3019" w:rsidRPr="00FA3019" w:rsidRDefault="00FA3019" w:rsidP="00FA3019">
            <w:pPr>
              <w:jc w:val="center"/>
              <w:rPr>
                <w:rFonts w:cs="Arial"/>
                <w:color w:val="000000"/>
                <w:sz w:val="20"/>
              </w:rPr>
            </w:pPr>
            <w:r w:rsidRPr="00FA3019">
              <w:rPr>
                <w:sz w:val="20"/>
              </w:rPr>
              <w:t>502.2</w:t>
            </w:r>
          </w:p>
        </w:tc>
      </w:tr>
      <w:tr w:rsidR="00FA3019" w:rsidRPr="00CF6B2C" w14:paraId="422ED0BE" w14:textId="77777777" w:rsidTr="00D460B3">
        <w:trPr>
          <w:trHeight w:val="144"/>
          <w:jc w:val="center"/>
        </w:trPr>
        <w:tc>
          <w:tcPr>
            <w:tcW w:w="1816" w:type="pct"/>
            <w:tcBorders>
              <w:top w:val="single" w:sz="4" w:space="0" w:color="auto"/>
              <w:bottom w:val="single" w:sz="4" w:space="0" w:color="auto"/>
              <w:right w:val="single" w:sz="4" w:space="0" w:color="auto"/>
            </w:tcBorders>
          </w:tcPr>
          <w:p w14:paraId="293F9632" w14:textId="1865067C" w:rsidR="00FA3019" w:rsidRPr="00FA3019" w:rsidRDefault="00FA3019" w:rsidP="00FA3019">
            <w:pPr>
              <w:rPr>
                <w:rFonts w:cs="Arial"/>
                <w:color w:val="000000"/>
                <w:sz w:val="20"/>
              </w:rPr>
            </w:pPr>
            <w:r w:rsidRPr="00FA3019">
              <w:rPr>
                <w:sz w:val="20"/>
              </w:rPr>
              <w:t>Florida</w:t>
            </w:r>
          </w:p>
        </w:tc>
        <w:tc>
          <w:tcPr>
            <w:tcW w:w="1616" w:type="pct"/>
            <w:tcBorders>
              <w:top w:val="single" w:sz="4" w:space="0" w:color="auto"/>
              <w:left w:val="single" w:sz="4" w:space="0" w:color="auto"/>
              <w:bottom w:val="single" w:sz="4" w:space="0" w:color="auto"/>
              <w:right w:val="single" w:sz="4" w:space="0" w:color="auto"/>
            </w:tcBorders>
          </w:tcPr>
          <w:p w14:paraId="0771BD48" w14:textId="530FEBC7" w:rsidR="00FA3019" w:rsidRPr="00FA3019" w:rsidRDefault="00FA3019" w:rsidP="00FA3019">
            <w:pPr>
              <w:jc w:val="center"/>
              <w:rPr>
                <w:rFonts w:cs="Arial"/>
                <w:color w:val="000000"/>
                <w:sz w:val="20"/>
              </w:rPr>
            </w:pPr>
            <w:r w:rsidRPr="00FA3019">
              <w:rPr>
                <w:sz w:val="20"/>
              </w:rPr>
              <w:t>4</w:t>
            </w:r>
          </w:p>
        </w:tc>
        <w:tc>
          <w:tcPr>
            <w:tcW w:w="1568" w:type="pct"/>
            <w:tcBorders>
              <w:top w:val="single" w:sz="4" w:space="0" w:color="auto"/>
              <w:left w:val="single" w:sz="4" w:space="0" w:color="auto"/>
              <w:bottom w:val="single" w:sz="4" w:space="0" w:color="auto"/>
            </w:tcBorders>
          </w:tcPr>
          <w:p w14:paraId="317720B7" w14:textId="433CBBF0"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35970B60" w14:textId="77777777" w:rsidTr="00D460B3">
        <w:trPr>
          <w:trHeight w:val="144"/>
          <w:jc w:val="center"/>
        </w:trPr>
        <w:tc>
          <w:tcPr>
            <w:tcW w:w="1816" w:type="pct"/>
            <w:tcBorders>
              <w:top w:val="single" w:sz="4" w:space="0" w:color="auto"/>
              <w:bottom w:val="single" w:sz="4" w:space="0" w:color="auto"/>
              <w:right w:val="single" w:sz="4" w:space="0" w:color="auto"/>
            </w:tcBorders>
          </w:tcPr>
          <w:p w14:paraId="190ACEB6" w14:textId="144BBF49" w:rsidR="00FA3019" w:rsidRPr="00FA3019" w:rsidRDefault="00FA3019" w:rsidP="00FA3019">
            <w:pPr>
              <w:rPr>
                <w:rFonts w:cs="Arial"/>
                <w:color w:val="000000"/>
                <w:sz w:val="20"/>
              </w:rPr>
            </w:pPr>
            <w:r w:rsidRPr="00FA3019">
              <w:rPr>
                <w:sz w:val="20"/>
              </w:rPr>
              <w:t>Foxborough</w:t>
            </w:r>
          </w:p>
        </w:tc>
        <w:tc>
          <w:tcPr>
            <w:tcW w:w="1616" w:type="pct"/>
            <w:tcBorders>
              <w:top w:val="single" w:sz="4" w:space="0" w:color="auto"/>
              <w:left w:val="single" w:sz="4" w:space="0" w:color="auto"/>
              <w:bottom w:val="single" w:sz="4" w:space="0" w:color="auto"/>
              <w:right w:val="single" w:sz="4" w:space="0" w:color="auto"/>
            </w:tcBorders>
          </w:tcPr>
          <w:p w14:paraId="4EA8CCBF" w14:textId="541D97C9" w:rsidR="00FA3019" w:rsidRPr="00FA3019" w:rsidRDefault="00FA3019" w:rsidP="00FA3019">
            <w:pPr>
              <w:jc w:val="center"/>
              <w:rPr>
                <w:rFonts w:cs="Arial"/>
                <w:color w:val="000000"/>
                <w:sz w:val="20"/>
              </w:rPr>
            </w:pPr>
            <w:r w:rsidRPr="00FA3019">
              <w:rPr>
                <w:sz w:val="20"/>
              </w:rPr>
              <w:t>58</w:t>
            </w:r>
          </w:p>
        </w:tc>
        <w:tc>
          <w:tcPr>
            <w:tcW w:w="1568" w:type="pct"/>
            <w:tcBorders>
              <w:top w:val="single" w:sz="4" w:space="0" w:color="auto"/>
              <w:left w:val="single" w:sz="4" w:space="0" w:color="auto"/>
              <w:bottom w:val="single" w:sz="4" w:space="0" w:color="auto"/>
            </w:tcBorders>
          </w:tcPr>
          <w:p w14:paraId="3CC390CE" w14:textId="6AF9866E" w:rsidR="00FA3019" w:rsidRPr="00FA3019" w:rsidRDefault="00FA3019" w:rsidP="00FA3019">
            <w:pPr>
              <w:jc w:val="center"/>
              <w:rPr>
                <w:rFonts w:cs="Arial"/>
                <w:color w:val="000000"/>
                <w:sz w:val="20"/>
              </w:rPr>
            </w:pPr>
            <w:r w:rsidRPr="00FA3019">
              <w:rPr>
                <w:sz w:val="20"/>
              </w:rPr>
              <w:t>261.0</w:t>
            </w:r>
          </w:p>
        </w:tc>
      </w:tr>
      <w:tr w:rsidR="00FA3019" w:rsidRPr="00CF6B2C" w14:paraId="37E12817" w14:textId="77777777" w:rsidTr="00D460B3">
        <w:trPr>
          <w:trHeight w:val="144"/>
          <w:jc w:val="center"/>
        </w:trPr>
        <w:tc>
          <w:tcPr>
            <w:tcW w:w="1816" w:type="pct"/>
            <w:tcBorders>
              <w:top w:val="single" w:sz="4" w:space="0" w:color="auto"/>
              <w:bottom w:val="single" w:sz="4" w:space="0" w:color="auto"/>
              <w:right w:val="single" w:sz="4" w:space="0" w:color="auto"/>
            </w:tcBorders>
          </w:tcPr>
          <w:p w14:paraId="7E9C21DC" w14:textId="04DB6114" w:rsidR="00FA3019" w:rsidRPr="00FA3019" w:rsidRDefault="00FA3019" w:rsidP="00FA3019">
            <w:pPr>
              <w:rPr>
                <w:rFonts w:cs="Arial"/>
                <w:color w:val="000000"/>
                <w:sz w:val="20"/>
              </w:rPr>
            </w:pPr>
            <w:r w:rsidRPr="00FA3019">
              <w:rPr>
                <w:sz w:val="20"/>
              </w:rPr>
              <w:t>Framingham</w:t>
            </w:r>
          </w:p>
        </w:tc>
        <w:tc>
          <w:tcPr>
            <w:tcW w:w="1616" w:type="pct"/>
            <w:tcBorders>
              <w:top w:val="single" w:sz="4" w:space="0" w:color="auto"/>
              <w:left w:val="single" w:sz="4" w:space="0" w:color="auto"/>
              <w:bottom w:val="single" w:sz="4" w:space="0" w:color="auto"/>
              <w:right w:val="single" w:sz="4" w:space="0" w:color="auto"/>
            </w:tcBorders>
          </w:tcPr>
          <w:p w14:paraId="46CBF9C5" w14:textId="69815090" w:rsidR="00FA3019" w:rsidRPr="00FA3019" w:rsidRDefault="00FA3019" w:rsidP="00FA3019">
            <w:pPr>
              <w:jc w:val="center"/>
              <w:rPr>
                <w:rFonts w:cs="Arial"/>
                <w:color w:val="000000"/>
                <w:sz w:val="20"/>
              </w:rPr>
            </w:pPr>
            <w:r w:rsidRPr="00FA3019">
              <w:rPr>
                <w:sz w:val="20"/>
              </w:rPr>
              <w:t>221</w:t>
            </w:r>
          </w:p>
        </w:tc>
        <w:tc>
          <w:tcPr>
            <w:tcW w:w="1568" w:type="pct"/>
            <w:tcBorders>
              <w:top w:val="single" w:sz="4" w:space="0" w:color="auto"/>
              <w:left w:val="single" w:sz="4" w:space="0" w:color="auto"/>
              <w:bottom w:val="single" w:sz="4" w:space="0" w:color="auto"/>
            </w:tcBorders>
          </w:tcPr>
          <w:p w14:paraId="1A39D65B" w14:textId="13355C2F" w:rsidR="00FA3019" w:rsidRPr="00FA3019" w:rsidRDefault="00FA3019" w:rsidP="00FA3019">
            <w:pPr>
              <w:jc w:val="center"/>
              <w:rPr>
                <w:rFonts w:cs="Arial"/>
                <w:color w:val="000000"/>
                <w:sz w:val="20"/>
              </w:rPr>
            </w:pPr>
            <w:r w:rsidRPr="00FA3019">
              <w:rPr>
                <w:sz w:val="20"/>
              </w:rPr>
              <w:t>269.9</w:t>
            </w:r>
          </w:p>
        </w:tc>
      </w:tr>
      <w:tr w:rsidR="00FA3019" w:rsidRPr="00CF6B2C" w14:paraId="3DF4C4DB" w14:textId="77777777" w:rsidTr="00D460B3">
        <w:trPr>
          <w:trHeight w:val="144"/>
          <w:jc w:val="center"/>
        </w:trPr>
        <w:tc>
          <w:tcPr>
            <w:tcW w:w="1816" w:type="pct"/>
            <w:tcBorders>
              <w:top w:val="single" w:sz="4" w:space="0" w:color="auto"/>
              <w:bottom w:val="single" w:sz="4" w:space="0" w:color="auto"/>
              <w:right w:val="single" w:sz="4" w:space="0" w:color="auto"/>
            </w:tcBorders>
          </w:tcPr>
          <w:p w14:paraId="53CBDBB0" w14:textId="011EC930" w:rsidR="00FA3019" w:rsidRPr="00FA3019" w:rsidRDefault="00FA3019" w:rsidP="00FA3019">
            <w:pPr>
              <w:rPr>
                <w:rFonts w:cs="Arial"/>
                <w:color w:val="000000"/>
                <w:sz w:val="20"/>
              </w:rPr>
            </w:pPr>
            <w:r w:rsidRPr="00FA3019">
              <w:rPr>
                <w:sz w:val="20"/>
              </w:rPr>
              <w:t>Franklin</w:t>
            </w:r>
          </w:p>
        </w:tc>
        <w:tc>
          <w:tcPr>
            <w:tcW w:w="1616" w:type="pct"/>
            <w:tcBorders>
              <w:top w:val="single" w:sz="4" w:space="0" w:color="auto"/>
              <w:left w:val="single" w:sz="4" w:space="0" w:color="auto"/>
              <w:bottom w:val="single" w:sz="4" w:space="0" w:color="auto"/>
              <w:right w:val="single" w:sz="4" w:space="0" w:color="auto"/>
            </w:tcBorders>
          </w:tcPr>
          <w:p w14:paraId="4EB7C6E7" w14:textId="75FB2863" w:rsidR="00FA3019" w:rsidRPr="00FA3019" w:rsidRDefault="00FA3019" w:rsidP="00FA3019">
            <w:pPr>
              <w:jc w:val="center"/>
              <w:rPr>
                <w:rFonts w:cs="Arial"/>
                <w:color w:val="000000"/>
                <w:sz w:val="20"/>
              </w:rPr>
            </w:pPr>
            <w:r w:rsidRPr="00FA3019">
              <w:rPr>
                <w:sz w:val="20"/>
              </w:rPr>
              <w:t>82</w:t>
            </w:r>
          </w:p>
        </w:tc>
        <w:tc>
          <w:tcPr>
            <w:tcW w:w="1568" w:type="pct"/>
            <w:tcBorders>
              <w:top w:val="single" w:sz="4" w:space="0" w:color="auto"/>
              <w:left w:val="single" w:sz="4" w:space="0" w:color="auto"/>
              <w:bottom w:val="single" w:sz="4" w:space="0" w:color="auto"/>
            </w:tcBorders>
          </w:tcPr>
          <w:p w14:paraId="7B566F32" w14:textId="792941DF" w:rsidR="00FA3019" w:rsidRPr="00FA3019" w:rsidRDefault="00FA3019" w:rsidP="00FA3019">
            <w:pPr>
              <w:jc w:val="center"/>
              <w:rPr>
                <w:rFonts w:cs="Arial"/>
                <w:color w:val="000000"/>
                <w:sz w:val="20"/>
              </w:rPr>
            </w:pPr>
            <w:r w:rsidRPr="00FA3019">
              <w:rPr>
                <w:sz w:val="20"/>
              </w:rPr>
              <w:t>209.2</w:t>
            </w:r>
          </w:p>
        </w:tc>
      </w:tr>
      <w:tr w:rsidR="00FA3019" w:rsidRPr="00CF6B2C" w14:paraId="0D494F90" w14:textId="77777777" w:rsidTr="00D460B3">
        <w:trPr>
          <w:trHeight w:val="144"/>
          <w:jc w:val="center"/>
        </w:trPr>
        <w:tc>
          <w:tcPr>
            <w:tcW w:w="1816" w:type="pct"/>
            <w:tcBorders>
              <w:top w:val="single" w:sz="4" w:space="0" w:color="auto"/>
              <w:bottom w:val="single" w:sz="4" w:space="0" w:color="auto"/>
              <w:right w:val="single" w:sz="4" w:space="0" w:color="auto"/>
            </w:tcBorders>
          </w:tcPr>
          <w:p w14:paraId="7230CA6A" w14:textId="72CDA7F7" w:rsidR="00FA3019" w:rsidRPr="00FA3019" w:rsidRDefault="00FA3019" w:rsidP="00FA3019">
            <w:pPr>
              <w:rPr>
                <w:rFonts w:cs="Arial"/>
                <w:color w:val="000000"/>
                <w:sz w:val="20"/>
              </w:rPr>
            </w:pPr>
            <w:r w:rsidRPr="00FA3019">
              <w:rPr>
                <w:sz w:val="20"/>
              </w:rPr>
              <w:t>Freetown</w:t>
            </w:r>
          </w:p>
        </w:tc>
        <w:tc>
          <w:tcPr>
            <w:tcW w:w="1616" w:type="pct"/>
            <w:tcBorders>
              <w:top w:val="single" w:sz="4" w:space="0" w:color="auto"/>
              <w:left w:val="single" w:sz="4" w:space="0" w:color="auto"/>
              <w:bottom w:val="single" w:sz="4" w:space="0" w:color="auto"/>
              <w:right w:val="single" w:sz="4" w:space="0" w:color="auto"/>
            </w:tcBorders>
          </w:tcPr>
          <w:p w14:paraId="54D241F0" w14:textId="784C0742" w:rsidR="00FA3019" w:rsidRPr="00FA3019" w:rsidRDefault="00FA3019" w:rsidP="00FA3019">
            <w:pPr>
              <w:jc w:val="center"/>
              <w:rPr>
                <w:rFonts w:cs="Arial"/>
                <w:color w:val="000000"/>
                <w:sz w:val="20"/>
              </w:rPr>
            </w:pPr>
            <w:r w:rsidRPr="00FA3019">
              <w:rPr>
                <w:sz w:val="20"/>
              </w:rPr>
              <w:t>49</w:t>
            </w:r>
          </w:p>
        </w:tc>
        <w:tc>
          <w:tcPr>
            <w:tcW w:w="1568" w:type="pct"/>
            <w:tcBorders>
              <w:top w:val="single" w:sz="4" w:space="0" w:color="auto"/>
              <w:left w:val="single" w:sz="4" w:space="0" w:color="auto"/>
              <w:bottom w:val="single" w:sz="4" w:space="0" w:color="auto"/>
            </w:tcBorders>
          </w:tcPr>
          <w:p w14:paraId="213870BA" w14:textId="232ACB4A" w:rsidR="00FA3019" w:rsidRPr="00FA3019" w:rsidRDefault="00FA3019" w:rsidP="00FA3019">
            <w:pPr>
              <w:jc w:val="center"/>
              <w:rPr>
                <w:rFonts w:cs="Arial"/>
                <w:color w:val="000000"/>
                <w:sz w:val="20"/>
              </w:rPr>
            </w:pPr>
            <w:r w:rsidRPr="00FA3019">
              <w:rPr>
                <w:sz w:val="20"/>
              </w:rPr>
              <w:t>424.4</w:t>
            </w:r>
          </w:p>
        </w:tc>
      </w:tr>
      <w:tr w:rsidR="00FA3019" w:rsidRPr="00CF6B2C" w14:paraId="4D8A5E1E" w14:textId="77777777" w:rsidTr="00D460B3">
        <w:trPr>
          <w:trHeight w:val="144"/>
          <w:jc w:val="center"/>
        </w:trPr>
        <w:tc>
          <w:tcPr>
            <w:tcW w:w="1816" w:type="pct"/>
            <w:tcBorders>
              <w:top w:val="single" w:sz="4" w:space="0" w:color="auto"/>
              <w:bottom w:val="single" w:sz="4" w:space="0" w:color="auto"/>
              <w:right w:val="single" w:sz="4" w:space="0" w:color="auto"/>
            </w:tcBorders>
          </w:tcPr>
          <w:p w14:paraId="507DFF6F" w14:textId="266F665C" w:rsidR="00FA3019" w:rsidRPr="00FA3019" w:rsidRDefault="00FA3019" w:rsidP="00FA3019">
            <w:pPr>
              <w:rPr>
                <w:rFonts w:cs="Arial"/>
                <w:color w:val="000000"/>
                <w:sz w:val="20"/>
              </w:rPr>
            </w:pPr>
            <w:r w:rsidRPr="00FA3019">
              <w:rPr>
                <w:sz w:val="20"/>
              </w:rPr>
              <w:t>Gardner</w:t>
            </w:r>
          </w:p>
        </w:tc>
        <w:tc>
          <w:tcPr>
            <w:tcW w:w="1616" w:type="pct"/>
            <w:tcBorders>
              <w:top w:val="single" w:sz="4" w:space="0" w:color="auto"/>
              <w:left w:val="single" w:sz="4" w:space="0" w:color="auto"/>
              <w:bottom w:val="single" w:sz="4" w:space="0" w:color="auto"/>
              <w:right w:val="single" w:sz="4" w:space="0" w:color="auto"/>
            </w:tcBorders>
          </w:tcPr>
          <w:p w14:paraId="0CBD210A" w14:textId="6B7F22BF" w:rsidR="00FA3019" w:rsidRPr="00FA3019" w:rsidRDefault="00FA3019" w:rsidP="00FA3019">
            <w:pPr>
              <w:jc w:val="center"/>
              <w:rPr>
                <w:rFonts w:cs="Arial"/>
                <w:color w:val="000000"/>
                <w:sz w:val="20"/>
              </w:rPr>
            </w:pPr>
            <w:r w:rsidRPr="00FA3019">
              <w:rPr>
                <w:sz w:val="20"/>
              </w:rPr>
              <w:t>113</w:t>
            </w:r>
          </w:p>
        </w:tc>
        <w:tc>
          <w:tcPr>
            <w:tcW w:w="1568" w:type="pct"/>
            <w:tcBorders>
              <w:top w:val="single" w:sz="4" w:space="0" w:color="auto"/>
              <w:left w:val="single" w:sz="4" w:space="0" w:color="auto"/>
              <w:bottom w:val="single" w:sz="4" w:space="0" w:color="auto"/>
            </w:tcBorders>
          </w:tcPr>
          <w:p w14:paraId="4EA93CB2" w14:textId="4421B1B5" w:rsidR="00FA3019" w:rsidRPr="00FA3019" w:rsidRDefault="00FA3019" w:rsidP="00FA3019">
            <w:pPr>
              <w:jc w:val="center"/>
              <w:rPr>
                <w:rFonts w:cs="Arial"/>
                <w:color w:val="000000"/>
                <w:sz w:val="20"/>
              </w:rPr>
            </w:pPr>
            <w:r w:rsidRPr="00FA3019">
              <w:rPr>
                <w:sz w:val="20"/>
              </w:rPr>
              <w:t>443.4</w:t>
            </w:r>
          </w:p>
        </w:tc>
      </w:tr>
      <w:tr w:rsidR="00FA3019" w:rsidRPr="00CF6B2C" w14:paraId="4175F735" w14:textId="77777777" w:rsidTr="00D460B3">
        <w:trPr>
          <w:trHeight w:val="144"/>
          <w:jc w:val="center"/>
        </w:trPr>
        <w:tc>
          <w:tcPr>
            <w:tcW w:w="1816" w:type="pct"/>
            <w:tcBorders>
              <w:top w:val="single" w:sz="4" w:space="0" w:color="auto"/>
              <w:bottom w:val="single" w:sz="4" w:space="0" w:color="auto"/>
              <w:right w:val="single" w:sz="4" w:space="0" w:color="auto"/>
            </w:tcBorders>
          </w:tcPr>
          <w:p w14:paraId="50497C7D" w14:textId="5644156E" w:rsidR="00FA3019" w:rsidRPr="00FA3019" w:rsidRDefault="00FA3019" w:rsidP="00FA3019">
            <w:pPr>
              <w:rPr>
                <w:rFonts w:cs="Arial"/>
                <w:color w:val="000000"/>
                <w:sz w:val="20"/>
              </w:rPr>
            </w:pPr>
            <w:r w:rsidRPr="00FA3019">
              <w:rPr>
                <w:sz w:val="20"/>
              </w:rPr>
              <w:t>Georgetown</w:t>
            </w:r>
          </w:p>
        </w:tc>
        <w:tc>
          <w:tcPr>
            <w:tcW w:w="1616" w:type="pct"/>
            <w:tcBorders>
              <w:top w:val="single" w:sz="4" w:space="0" w:color="auto"/>
              <w:left w:val="single" w:sz="4" w:space="0" w:color="auto"/>
              <w:bottom w:val="single" w:sz="4" w:space="0" w:color="auto"/>
              <w:right w:val="single" w:sz="4" w:space="0" w:color="auto"/>
            </w:tcBorders>
          </w:tcPr>
          <w:p w14:paraId="2E39AE37" w14:textId="7C32A7F0" w:rsidR="00FA3019" w:rsidRPr="00FA3019" w:rsidRDefault="00FA3019" w:rsidP="00FA3019">
            <w:pPr>
              <w:jc w:val="center"/>
              <w:rPr>
                <w:rFonts w:cs="Arial"/>
                <w:color w:val="000000"/>
                <w:sz w:val="20"/>
              </w:rPr>
            </w:pPr>
            <w:r w:rsidRPr="00FA3019">
              <w:rPr>
                <w:sz w:val="20"/>
              </w:rPr>
              <w:t>32</w:t>
            </w:r>
          </w:p>
        </w:tc>
        <w:tc>
          <w:tcPr>
            <w:tcW w:w="1568" w:type="pct"/>
            <w:tcBorders>
              <w:top w:val="single" w:sz="4" w:space="0" w:color="auto"/>
              <w:left w:val="single" w:sz="4" w:space="0" w:color="auto"/>
              <w:bottom w:val="single" w:sz="4" w:space="0" w:color="auto"/>
            </w:tcBorders>
          </w:tcPr>
          <w:p w14:paraId="75DD2F8C" w14:textId="4401383E" w:rsidR="00FA3019" w:rsidRPr="00FA3019" w:rsidRDefault="00FA3019" w:rsidP="00FA3019">
            <w:pPr>
              <w:jc w:val="center"/>
              <w:rPr>
                <w:rFonts w:cs="Arial"/>
                <w:color w:val="000000"/>
                <w:sz w:val="20"/>
              </w:rPr>
            </w:pPr>
            <w:r w:rsidRPr="00FA3019">
              <w:rPr>
                <w:sz w:val="20"/>
              </w:rPr>
              <w:t>253.7</w:t>
            </w:r>
          </w:p>
        </w:tc>
      </w:tr>
      <w:tr w:rsidR="00FA3019" w:rsidRPr="00CF6B2C" w14:paraId="7C56429E" w14:textId="77777777" w:rsidTr="00D460B3">
        <w:trPr>
          <w:trHeight w:val="144"/>
          <w:jc w:val="center"/>
        </w:trPr>
        <w:tc>
          <w:tcPr>
            <w:tcW w:w="1816" w:type="pct"/>
            <w:tcBorders>
              <w:top w:val="single" w:sz="4" w:space="0" w:color="auto"/>
              <w:bottom w:val="single" w:sz="4" w:space="0" w:color="auto"/>
              <w:right w:val="single" w:sz="4" w:space="0" w:color="auto"/>
            </w:tcBorders>
          </w:tcPr>
          <w:p w14:paraId="65999514" w14:textId="4F96E446" w:rsidR="00FA3019" w:rsidRPr="00FA3019" w:rsidRDefault="00FA3019" w:rsidP="00FA3019">
            <w:pPr>
              <w:rPr>
                <w:rFonts w:cs="Arial"/>
                <w:color w:val="000000"/>
                <w:sz w:val="20"/>
              </w:rPr>
            </w:pPr>
            <w:r w:rsidRPr="00FA3019">
              <w:rPr>
                <w:sz w:val="20"/>
              </w:rPr>
              <w:t>Gill</w:t>
            </w:r>
          </w:p>
        </w:tc>
        <w:tc>
          <w:tcPr>
            <w:tcW w:w="1616" w:type="pct"/>
            <w:tcBorders>
              <w:top w:val="single" w:sz="4" w:space="0" w:color="auto"/>
              <w:left w:val="single" w:sz="4" w:space="0" w:color="auto"/>
              <w:bottom w:val="single" w:sz="4" w:space="0" w:color="auto"/>
              <w:right w:val="single" w:sz="4" w:space="0" w:color="auto"/>
            </w:tcBorders>
          </w:tcPr>
          <w:p w14:paraId="4FF8FE86" w14:textId="6B5F6FAE" w:rsidR="00FA3019" w:rsidRPr="00FA3019" w:rsidRDefault="00FA3019" w:rsidP="00FA3019">
            <w:pPr>
              <w:jc w:val="center"/>
              <w:rPr>
                <w:rFonts w:cs="Arial"/>
                <w:color w:val="000000"/>
                <w:sz w:val="20"/>
              </w:rPr>
            </w:pPr>
            <w:r w:rsidRPr="00FA3019">
              <w:rPr>
                <w:sz w:val="20"/>
              </w:rPr>
              <w:t>12</w:t>
            </w:r>
          </w:p>
        </w:tc>
        <w:tc>
          <w:tcPr>
            <w:tcW w:w="1568" w:type="pct"/>
            <w:tcBorders>
              <w:top w:val="single" w:sz="4" w:space="0" w:color="auto"/>
              <w:left w:val="single" w:sz="4" w:space="0" w:color="auto"/>
              <w:bottom w:val="single" w:sz="4" w:space="0" w:color="auto"/>
            </w:tcBorders>
          </w:tcPr>
          <w:p w14:paraId="1E4947DA" w14:textId="590D41BC" w:rsidR="00FA3019" w:rsidRPr="00FA3019" w:rsidRDefault="00FA3019" w:rsidP="00FA3019">
            <w:pPr>
              <w:jc w:val="center"/>
              <w:rPr>
                <w:rFonts w:cs="Arial"/>
                <w:color w:val="000000"/>
                <w:sz w:val="20"/>
              </w:rPr>
            </w:pPr>
            <w:r w:rsidRPr="00FA3019">
              <w:rPr>
                <w:sz w:val="20"/>
              </w:rPr>
              <w:t>352.0</w:t>
            </w:r>
          </w:p>
        </w:tc>
      </w:tr>
      <w:tr w:rsidR="00FA3019" w:rsidRPr="00CF6B2C" w14:paraId="066F180A" w14:textId="77777777" w:rsidTr="00D460B3">
        <w:trPr>
          <w:trHeight w:val="144"/>
          <w:jc w:val="center"/>
        </w:trPr>
        <w:tc>
          <w:tcPr>
            <w:tcW w:w="1816" w:type="pct"/>
            <w:tcBorders>
              <w:top w:val="single" w:sz="4" w:space="0" w:color="auto"/>
              <w:bottom w:val="single" w:sz="4" w:space="0" w:color="auto"/>
              <w:right w:val="single" w:sz="4" w:space="0" w:color="auto"/>
            </w:tcBorders>
          </w:tcPr>
          <w:p w14:paraId="1446B218" w14:textId="4783B65F" w:rsidR="00FA3019" w:rsidRPr="00FA3019" w:rsidRDefault="00FA3019" w:rsidP="00FA3019">
            <w:pPr>
              <w:rPr>
                <w:rFonts w:cs="Arial"/>
                <w:color w:val="000000"/>
                <w:sz w:val="20"/>
              </w:rPr>
            </w:pPr>
            <w:r w:rsidRPr="00FA3019">
              <w:rPr>
                <w:sz w:val="20"/>
              </w:rPr>
              <w:t>Gloucester</w:t>
            </w:r>
          </w:p>
        </w:tc>
        <w:tc>
          <w:tcPr>
            <w:tcW w:w="1616" w:type="pct"/>
            <w:tcBorders>
              <w:top w:val="single" w:sz="4" w:space="0" w:color="auto"/>
              <w:left w:val="single" w:sz="4" w:space="0" w:color="auto"/>
              <w:bottom w:val="single" w:sz="4" w:space="0" w:color="auto"/>
              <w:right w:val="single" w:sz="4" w:space="0" w:color="auto"/>
            </w:tcBorders>
          </w:tcPr>
          <w:p w14:paraId="772AFE95" w14:textId="28956001" w:rsidR="00FA3019" w:rsidRPr="00FA3019" w:rsidRDefault="00FA3019" w:rsidP="00FA3019">
            <w:pPr>
              <w:jc w:val="center"/>
              <w:rPr>
                <w:rFonts w:cs="Arial"/>
                <w:color w:val="000000"/>
                <w:sz w:val="20"/>
              </w:rPr>
            </w:pPr>
            <w:r w:rsidRPr="00FA3019">
              <w:rPr>
                <w:sz w:val="20"/>
              </w:rPr>
              <w:t>163</w:t>
            </w:r>
          </w:p>
        </w:tc>
        <w:tc>
          <w:tcPr>
            <w:tcW w:w="1568" w:type="pct"/>
            <w:tcBorders>
              <w:top w:val="single" w:sz="4" w:space="0" w:color="auto"/>
              <w:left w:val="single" w:sz="4" w:space="0" w:color="auto"/>
              <w:bottom w:val="single" w:sz="4" w:space="0" w:color="auto"/>
            </w:tcBorders>
          </w:tcPr>
          <w:p w14:paraId="47759F5A" w14:textId="206F0E27" w:rsidR="00FA3019" w:rsidRPr="00FA3019" w:rsidRDefault="00FA3019" w:rsidP="00FA3019">
            <w:pPr>
              <w:jc w:val="center"/>
              <w:rPr>
                <w:rFonts w:cs="Arial"/>
                <w:color w:val="000000"/>
                <w:sz w:val="20"/>
              </w:rPr>
            </w:pPr>
            <w:r w:rsidRPr="00FA3019">
              <w:rPr>
                <w:sz w:val="20"/>
              </w:rPr>
              <w:t>391.6</w:t>
            </w:r>
          </w:p>
        </w:tc>
      </w:tr>
      <w:tr w:rsidR="00FA3019" w:rsidRPr="00CF6B2C" w14:paraId="5D605309" w14:textId="77777777" w:rsidTr="00D460B3">
        <w:trPr>
          <w:trHeight w:val="144"/>
          <w:jc w:val="center"/>
        </w:trPr>
        <w:tc>
          <w:tcPr>
            <w:tcW w:w="1816" w:type="pct"/>
            <w:tcBorders>
              <w:top w:val="single" w:sz="4" w:space="0" w:color="auto"/>
              <w:bottom w:val="single" w:sz="4" w:space="0" w:color="auto"/>
              <w:right w:val="single" w:sz="4" w:space="0" w:color="auto"/>
            </w:tcBorders>
          </w:tcPr>
          <w:p w14:paraId="6EF9F106" w14:textId="1B7BA10B" w:rsidR="00FA3019" w:rsidRPr="00FA3019" w:rsidRDefault="00FA3019" w:rsidP="00FA3019">
            <w:pPr>
              <w:rPr>
                <w:rFonts w:cs="Arial"/>
                <w:color w:val="000000"/>
                <w:sz w:val="20"/>
              </w:rPr>
            </w:pPr>
            <w:r w:rsidRPr="00FA3019">
              <w:rPr>
                <w:sz w:val="20"/>
              </w:rPr>
              <w:t>Goshen</w:t>
            </w:r>
          </w:p>
        </w:tc>
        <w:tc>
          <w:tcPr>
            <w:tcW w:w="1616" w:type="pct"/>
            <w:tcBorders>
              <w:top w:val="single" w:sz="4" w:space="0" w:color="auto"/>
              <w:left w:val="single" w:sz="4" w:space="0" w:color="auto"/>
              <w:bottom w:val="single" w:sz="4" w:space="0" w:color="auto"/>
              <w:right w:val="single" w:sz="4" w:space="0" w:color="auto"/>
            </w:tcBorders>
          </w:tcPr>
          <w:p w14:paraId="05A078A2" w14:textId="0A2629DF" w:rsidR="00FA3019" w:rsidRPr="00FA3019" w:rsidRDefault="00FA3019" w:rsidP="00FA3019">
            <w:pPr>
              <w:jc w:val="center"/>
              <w:rPr>
                <w:rFonts w:cs="Arial"/>
                <w:color w:val="000000"/>
                <w:sz w:val="20"/>
              </w:rPr>
            </w:pPr>
            <w:r w:rsidRPr="00FA3019">
              <w:rPr>
                <w:sz w:val="20"/>
              </w:rPr>
              <w:t>2</w:t>
            </w:r>
          </w:p>
        </w:tc>
        <w:tc>
          <w:tcPr>
            <w:tcW w:w="1568" w:type="pct"/>
            <w:tcBorders>
              <w:top w:val="single" w:sz="4" w:space="0" w:color="auto"/>
              <w:left w:val="single" w:sz="4" w:space="0" w:color="auto"/>
              <w:bottom w:val="single" w:sz="4" w:space="0" w:color="auto"/>
            </w:tcBorders>
          </w:tcPr>
          <w:p w14:paraId="78407F4B" w14:textId="62ACE5C5"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103ABA8A" w14:textId="77777777" w:rsidTr="00D460B3">
        <w:trPr>
          <w:trHeight w:val="144"/>
          <w:jc w:val="center"/>
        </w:trPr>
        <w:tc>
          <w:tcPr>
            <w:tcW w:w="1816" w:type="pct"/>
            <w:tcBorders>
              <w:top w:val="single" w:sz="4" w:space="0" w:color="auto"/>
              <w:bottom w:val="single" w:sz="4" w:space="0" w:color="auto"/>
              <w:right w:val="single" w:sz="4" w:space="0" w:color="auto"/>
            </w:tcBorders>
          </w:tcPr>
          <w:p w14:paraId="535E6499" w14:textId="42106D8F" w:rsidR="00FA3019" w:rsidRPr="00FA3019" w:rsidRDefault="00FA3019" w:rsidP="00FA3019">
            <w:pPr>
              <w:rPr>
                <w:rFonts w:cs="Arial"/>
                <w:color w:val="000000"/>
                <w:sz w:val="20"/>
              </w:rPr>
            </w:pPr>
            <w:proofErr w:type="spellStart"/>
            <w:r w:rsidRPr="00FA3019">
              <w:rPr>
                <w:sz w:val="20"/>
              </w:rPr>
              <w:t>Gosnold</w:t>
            </w:r>
            <w:proofErr w:type="spellEnd"/>
          </w:p>
        </w:tc>
        <w:tc>
          <w:tcPr>
            <w:tcW w:w="1616" w:type="pct"/>
            <w:tcBorders>
              <w:top w:val="single" w:sz="4" w:space="0" w:color="auto"/>
              <w:left w:val="single" w:sz="4" w:space="0" w:color="auto"/>
              <w:bottom w:val="single" w:sz="4" w:space="0" w:color="auto"/>
              <w:right w:val="single" w:sz="4" w:space="0" w:color="auto"/>
            </w:tcBorders>
          </w:tcPr>
          <w:p w14:paraId="674623BC" w14:textId="5DE3C9EF" w:rsidR="00FA3019" w:rsidRPr="00FA3019" w:rsidRDefault="00FA3019" w:rsidP="00FA3019">
            <w:pPr>
              <w:jc w:val="center"/>
              <w:rPr>
                <w:rFonts w:cs="Arial"/>
                <w:color w:val="000000"/>
                <w:sz w:val="20"/>
              </w:rPr>
            </w:pPr>
            <w:r w:rsidRPr="00FA3019">
              <w:rPr>
                <w:sz w:val="20"/>
              </w:rPr>
              <w:t>0</w:t>
            </w:r>
          </w:p>
        </w:tc>
        <w:tc>
          <w:tcPr>
            <w:tcW w:w="1568" w:type="pct"/>
            <w:tcBorders>
              <w:top w:val="single" w:sz="4" w:space="0" w:color="auto"/>
              <w:left w:val="single" w:sz="4" w:space="0" w:color="auto"/>
              <w:bottom w:val="single" w:sz="4" w:space="0" w:color="auto"/>
            </w:tcBorders>
          </w:tcPr>
          <w:p w14:paraId="08D5E18E" w14:textId="1DF7AAB5"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650EC6EF" w14:textId="77777777" w:rsidTr="00D460B3">
        <w:trPr>
          <w:trHeight w:val="144"/>
          <w:jc w:val="center"/>
        </w:trPr>
        <w:tc>
          <w:tcPr>
            <w:tcW w:w="1816" w:type="pct"/>
            <w:tcBorders>
              <w:top w:val="single" w:sz="4" w:space="0" w:color="auto"/>
              <w:bottom w:val="single" w:sz="4" w:space="0" w:color="auto"/>
              <w:right w:val="single" w:sz="4" w:space="0" w:color="auto"/>
            </w:tcBorders>
          </w:tcPr>
          <w:p w14:paraId="3812EB38" w14:textId="60F53FAC" w:rsidR="00FA3019" w:rsidRPr="00FA3019" w:rsidRDefault="00FA3019" w:rsidP="00FA3019">
            <w:pPr>
              <w:rPr>
                <w:rFonts w:cs="Arial"/>
                <w:color w:val="000000"/>
                <w:sz w:val="20"/>
              </w:rPr>
            </w:pPr>
            <w:r w:rsidRPr="00FA3019">
              <w:rPr>
                <w:sz w:val="20"/>
              </w:rPr>
              <w:t>Grafton</w:t>
            </w:r>
          </w:p>
        </w:tc>
        <w:tc>
          <w:tcPr>
            <w:tcW w:w="1616" w:type="pct"/>
            <w:tcBorders>
              <w:top w:val="single" w:sz="4" w:space="0" w:color="auto"/>
              <w:left w:val="single" w:sz="4" w:space="0" w:color="auto"/>
              <w:bottom w:val="single" w:sz="4" w:space="0" w:color="auto"/>
              <w:right w:val="single" w:sz="4" w:space="0" w:color="auto"/>
            </w:tcBorders>
          </w:tcPr>
          <w:p w14:paraId="48D687D4" w14:textId="65435533" w:rsidR="00FA3019" w:rsidRPr="00FA3019" w:rsidRDefault="00FA3019" w:rsidP="00FA3019">
            <w:pPr>
              <w:jc w:val="center"/>
              <w:rPr>
                <w:rFonts w:cs="Arial"/>
                <w:color w:val="000000"/>
                <w:sz w:val="20"/>
              </w:rPr>
            </w:pPr>
            <w:r w:rsidRPr="00FA3019">
              <w:rPr>
                <w:sz w:val="20"/>
              </w:rPr>
              <w:t>40</w:t>
            </w:r>
          </w:p>
        </w:tc>
        <w:tc>
          <w:tcPr>
            <w:tcW w:w="1568" w:type="pct"/>
            <w:tcBorders>
              <w:top w:val="single" w:sz="4" w:space="0" w:color="auto"/>
              <w:left w:val="single" w:sz="4" w:space="0" w:color="auto"/>
              <w:bottom w:val="single" w:sz="4" w:space="0" w:color="auto"/>
            </w:tcBorders>
          </w:tcPr>
          <w:p w14:paraId="6925AA9A" w14:textId="248269E7" w:rsidR="00FA3019" w:rsidRPr="00FA3019" w:rsidRDefault="00FA3019" w:rsidP="00FA3019">
            <w:pPr>
              <w:jc w:val="center"/>
              <w:rPr>
                <w:rFonts w:cs="Arial"/>
                <w:color w:val="000000"/>
                <w:sz w:val="20"/>
              </w:rPr>
            </w:pPr>
            <w:r w:rsidRPr="00FA3019">
              <w:rPr>
                <w:sz w:val="20"/>
              </w:rPr>
              <w:t>165.1</w:t>
            </w:r>
          </w:p>
        </w:tc>
      </w:tr>
      <w:tr w:rsidR="00FA3019" w:rsidRPr="00CF6B2C" w14:paraId="3FCFBCD2" w14:textId="77777777" w:rsidTr="00D460B3">
        <w:trPr>
          <w:trHeight w:val="144"/>
          <w:jc w:val="center"/>
        </w:trPr>
        <w:tc>
          <w:tcPr>
            <w:tcW w:w="1816" w:type="pct"/>
            <w:tcBorders>
              <w:top w:val="single" w:sz="4" w:space="0" w:color="auto"/>
              <w:bottom w:val="single" w:sz="4" w:space="0" w:color="auto"/>
              <w:right w:val="single" w:sz="4" w:space="0" w:color="auto"/>
            </w:tcBorders>
          </w:tcPr>
          <w:p w14:paraId="02F2BBBC" w14:textId="4A97CE39" w:rsidR="00FA3019" w:rsidRPr="00FA3019" w:rsidRDefault="00FA3019" w:rsidP="00FA3019">
            <w:pPr>
              <w:rPr>
                <w:rFonts w:cs="Arial"/>
                <w:color w:val="000000"/>
                <w:sz w:val="20"/>
              </w:rPr>
            </w:pPr>
            <w:r w:rsidRPr="00FA3019">
              <w:rPr>
                <w:sz w:val="20"/>
              </w:rPr>
              <w:t>Granby</w:t>
            </w:r>
          </w:p>
        </w:tc>
        <w:tc>
          <w:tcPr>
            <w:tcW w:w="1616" w:type="pct"/>
            <w:tcBorders>
              <w:top w:val="single" w:sz="4" w:space="0" w:color="auto"/>
              <w:left w:val="single" w:sz="4" w:space="0" w:color="auto"/>
              <w:bottom w:val="single" w:sz="4" w:space="0" w:color="auto"/>
              <w:right w:val="single" w:sz="4" w:space="0" w:color="auto"/>
            </w:tcBorders>
          </w:tcPr>
          <w:p w14:paraId="3518C6E8" w14:textId="78307A0F" w:rsidR="00FA3019" w:rsidRPr="00FA3019" w:rsidRDefault="00FA3019" w:rsidP="00FA3019">
            <w:pPr>
              <w:jc w:val="center"/>
              <w:rPr>
                <w:rFonts w:cs="Arial"/>
                <w:color w:val="000000"/>
                <w:sz w:val="20"/>
              </w:rPr>
            </w:pPr>
            <w:r w:rsidRPr="00FA3019">
              <w:rPr>
                <w:sz w:val="20"/>
              </w:rPr>
              <w:t>17</w:t>
            </w:r>
          </w:p>
        </w:tc>
        <w:tc>
          <w:tcPr>
            <w:tcW w:w="1568" w:type="pct"/>
            <w:tcBorders>
              <w:top w:val="single" w:sz="4" w:space="0" w:color="auto"/>
              <w:left w:val="single" w:sz="4" w:space="0" w:color="auto"/>
              <w:bottom w:val="single" w:sz="4" w:space="0" w:color="auto"/>
            </w:tcBorders>
          </w:tcPr>
          <w:p w14:paraId="12938130" w14:textId="5F6B1997" w:rsidR="00FA3019" w:rsidRPr="00FA3019" w:rsidRDefault="00FA3019" w:rsidP="00FA3019">
            <w:pPr>
              <w:jc w:val="center"/>
              <w:rPr>
                <w:rFonts w:cs="Arial"/>
                <w:color w:val="000000"/>
                <w:sz w:val="20"/>
              </w:rPr>
            </w:pPr>
            <w:r w:rsidRPr="00FA3019">
              <w:rPr>
                <w:sz w:val="20"/>
              </w:rPr>
              <w:t>192.8</w:t>
            </w:r>
          </w:p>
        </w:tc>
      </w:tr>
      <w:tr w:rsidR="00FA3019" w:rsidRPr="00CF6B2C" w14:paraId="2F7D8FA6" w14:textId="77777777" w:rsidTr="00D460B3">
        <w:trPr>
          <w:trHeight w:val="144"/>
          <w:jc w:val="center"/>
        </w:trPr>
        <w:tc>
          <w:tcPr>
            <w:tcW w:w="1816" w:type="pct"/>
            <w:tcBorders>
              <w:top w:val="single" w:sz="4" w:space="0" w:color="auto"/>
              <w:bottom w:val="single" w:sz="4" w:space="0" w:color="auto"/>
              <w:right w:val="single" w:sz="4" w:space="0" w:color="auto"/>
            </w:tcBorders>
          </w:tcPr>
          <w:p w14:paraId="1F8B887A" w14:textId="5E4AF5FD" w:rsidR="00FA3019" w:rsidRPr="00FA3019" w:rsidRDefault="00FA3019" w:rsidP="00FA3019">
            <w:pPr>
              <w:rPr>
                <w:rFonts w:cs="Arial"/>
                <w:color w:val="000000"/>
                <w:sz w:val="20"/>
              </w:rPr>
            </w:pPr>
            <w:r w:rsidRPr="00FA3019">
              <w:rPr>
                <w:sz w:val="20"/>
              </w:rPr>
              <w:t>Granville</w:t>
            </w:r>
          </w:p>
        </w:tc>
        <w:tc>
          <w:tcPr>
            <w:tcW w:w="1616" w:type="pct"/>
            <w:tcBorders>
              <w:top w:val="single" w:sz="4" w:space="0" w:color="auto"/>
              <w:left w:val="single" w:sz="4" w:space="0" w:color="auto"/>
              <w:bottom w:val="single" w:sz="4" w:space="0" w:color="auto"/>
              <w:right w:val="single" w:sz="4" w:space="0" w:color="auto"/>
            </w:tcBorders>
          </w:tcPr>
          <w:p w14:paraId="46FF6F09" w14:textId="3532D2C7" w:rsidR="00FA3019" w:rsidRPr="00FA3019" w:rsidRDefault="00FA3019" w:rsidP="00FA3019">
            <w:pPr>
              <w:jc w:val="center"/>
              <w:rPr>
                <w:rFonts w:cs="Arial"/>
                <w:color w:val="000000"/>
                <w:sz w:val="20"/>
              </w:rPr>
            </w:pPr>
            <w:r w:rsidRPr="00FA3019">
              <w:rPr>
                <w:sz w:val="20"/>
              </w:rPr>
              <w:t>8</w:t>
            </w:r>
          </w:p>
        </w:tc>
        <w:tc>
          <w:tcPr>
            <w:tcW w:w="1568" w:type="pct"/>
            <w:tcBorders>
              <w:top w:val="single" w:sz="4" w:space="0" w:color="auto"/>
              <w:left w:val="single" w:sz="4" w:space="0" w:color="auto"/>
              <w:bottom w:val="single" w:sz="4" w:space="0" w:color="auto"/>
            </w:tcBorders>
          </w:tcPr>
          <w:p w14:paraId="50538762" w14:textId="46AF4C29" w:rsidR="00FA3019" w:rsidRPr="00FA3019" w:rsidRDefault="00FA3019" w:rsidP="00FA3019">
            <w:pPr>
              <w:jc w:val="center"/>
              <w:rPr>
                <w:rFonts w:cs="Arial"/>
                <w:color w:val="000000"/>
                <w:sz w:val="20"/>
              </w:rPr>
            </w:pPr>
            <w:r w:rsidRPr="00FA3019">
              <w:rPr>
                <w:sz w:val="20"/>
              </w:rPr>
              <w:t>395.7</w:t>
            </w:r>
          </w:p>
        </w:tc>
      </w:tr>
      <w:tr w:rsidR="00FA3019" w:rsidRPr="00CF6B2C" w14:paraId="2300FE35" w14:textId="77777777" w:rsidTr="00D460B3">
        <w:trPr>
          <w:trHeight w:val="144"/>
          <w:jc w:val="center"/>
        </w:trPr>
        <w:tc>
          <w:tcPr>
            <w:tcW w:w="1816" w:type="pct"/>
            <w:tcBorders>
              <w:top w:val="single" w:sz="4" w:space="0" w:color="auto"/>
              <w:bottom w:val="single" w:sz="4" w:space="0" w:color="auto"/>
              <w:right w:val="single" w:sz="4" w:space="0" w:color="auto"/>
            </w:tcBorders>
          </w:tcPr>
          <w:p w14:paraId="7EFC8CFF" w14:textId="63FA5384" w:rsidR="00FA3019" w:rsidRPr="00FA3019" w:rsidRDefault="00FA3019" w:rsidP="00FA3019">
            <w:pPr>
              <w:rPr>
                <w:rFonts w:cs="Arial"/>
                <w:color w:val="000000"/>
                <w:sz w:val="20"/>
              </w:rPr>
            </w:pPr>
            <w:r w:rsidRPr="00FA3019">
              <w:rPr>
                <w:sz w:val="20"/>
              </w:rPr>
              <w:t>Great Barrington</w:t>
            </w:r>
          </w:p>
        </w:tc>
        <w:tc>
          <w:tcPr>
            <w:tcW w:w="1616" w:type="pct"/>
            <w:tcBorders>
              <w:top w:val="single" w:sz="4" w:space="0" w:color="auto"/>
              <w:left w:val="single" w:sz="4" w:space="0" w:color="auto"/>
              <w:bottom w:val="single" w:sz="4" w:space="0" w:color="auto"/>
              <w:right w:val="single" w:sz="4" w:space="0" w:color="auto"/>
            </w:tcBorders>
          </w:tcPr>
          <w:p w14:paraId="39BA0D98" w14:textId="0BC90DE2" w:rsidR="00FA3019" w:rsidRPr="00FA3019" w:rsidRDefault="00FA3019" w:rsidP="00FA3019">
            <w:pPr>
              <w:jc w:val="center"/>
              <w:rPr>
                <w:rFonts w:cs="Arial"/>
                <w:color w:val="000000"/>
                <w:sz w:val="20"/>
              </w:rPr>
            </w:pPr>
            <w:r w:rsidRPr="00FA3019">
              <w:rPr>
                <w:sz w:val="20"/>
              </w:rPr>
              <w:t>41</w:t>
            </w:r>
          </w:p>
        </w:tc>
        <w:tc>
          <w:tcPr>
            <w:tcW w:w="1568" w:type="pct"/>
            <w:tcBorders>
              <w:top w:val="single" w:sz="4" w:space="0" w:color="auto"/>
              <w:left w:val="single" w:sz="4" w:space="0" w:color="auto"/>
              <w:bottom w:val="single" w:sz="4" w:space="0" w:color="auto"/>
            </w:tcBorders>
          </w:tcPr>
          <w:p w14:paraId="31A85CE8" w14:textId="498BC478" w:rsidR="00FA3019" w:rsidRPr="00FA3019" w:rsidRDefault="00FA3019" w:rsidP="00FA3019">
            <w:pPr>
              <w:jc w:val="center"/>
              <w:rPr>
                <w:rFonts w:cs="Arial"/>
                <w:color w:val="000000"/>
                <w:sz w:val="20"/>
              </w:rPr>
            </w:pPr>
            <w:r w:rsidRPr="00FA3019">
              <w:rPr>
                <w:sz w:val="20"/>
              </w:rPr>
              <w:t>456.6</w:t>
            </w:r>
          </w:p>
        </w:tc>
      </w:tr>
      <w:tr w:rsidR="00FA3019" w:rsidRPr="00CF6B2C" w14:paraId="3CC00714" w14:textId="77777777" w:rsidTr="00D460B3">
        <w:trPr>
          <w:trHeight w:val="144"/>
          <w:jc w:val="center"/>
        </w:trPr>
        <w:tc>
          <w:tcPr>
            <w:tcW w:w="1816" w:type="pct"/>
            <w:tcBorders>
              <w:top w:val="single" w:sz="4" w:space="0" w:color="auto"/>
              <w:bottom w:val="single" w:sz="4" w:space="0" w:color="auto"/>
              <w:right w:val="single" w:sz="4" w:space="0" w:color="auto"/>
            </w:tcBorders>
          </w:tcPr>
          <w:p w14:paraId="78250D7E" w14:textId="32F27DE9" w:rsidR="00FA3019" w:rsidRPr="00FA3019" w:rsidRDefault="00FA3019" w:rsidP="00FA3019">
            <w:pPr>
              <w:rPr>
                <w:rFonts w:cs="Arial"/>
                <w:color w:val="000000"/>
                <w:sz w:val="20"/>
              </w:rPr>
            </w:pPr>
            <w:r w:rsidRPr="00FA3019">
              <w:rPr>
                <w:sz w:val="20"/>
              </w:rPr>
              <w:t>Greenfield</w:t>
            </w:r>
          </w:p>
        </w:tc>
        <w:tc>
          <w:tcPr>
            <w:tcW w:w="1616" w:type="pct"/>
            <w:tcBorders>
              <w:top w:val="single" w:sz="4" w:space="0" w:color="auto"/>
              <w:left w:val="single" w:sz="4" w:space="0" w:color="auto"/>
              <w:bottom w:val="single" w:sz="4" w:space="0" w:color="auto"/>
              <w:right w:val="single" w:sz="4" w:space="0" w:color="auto"/>
            </w:tcBorders>
          </w:tcPr>
          <w:p w14:paraId="40839D99" w14:textId="5CA63B10" w:rsidR="00FA3019" w:rsidRPr="00FA3019" w:rsidRDefault="00FA3019" w:rsidP="00FA3019">
            <w:pPr>
              <w:jc w:val="center"/>
              <w:rPr>
                <w:rFonts w:cs="Arial"/>
                <w:color w:val="000000"/>
                <w:sz w:val="20"/>
              </w:rPr>
            </w:pPr>
            <w:r w:rsidRPr="00FA3019">
              <w:rPr>
                <w:sz w:val="20"/>
              </w:rPr>
              <w:t>109</w:t>
            </w:r>
          </w:p>
        </w:tc>
        <w:tc>
          <w:tcPr>
            <w:tcW w:w="1568" w:type="pct"/>
            <w:tcBorders>
              <w:top w:val="single" w:sz="4" w:space="0" w:color="auto"/>
              <w:left w:val="single" w:sz="4" w:space="0" w:color="auto"/>
              <w:bottom w:val="single" w:sz="4" w:space="0" w:color="auto"/>
            </w:tcBorders>
          </w:tcPr>
          <w:p w14:paraId="1441D61E" w14:textId="30CF4653" w:rsidR="00FA3019" w:rsidRPr="00FA3019" w:rsidRDefault="00FA3019" w:rsidP="00FA3019">
            <w:pPr>
              <w:jc w:val="center"/>
              <w:rPr>
                <w:rFonts w:cs="Arial"/>
                <w:color w:val="000000"/>
                <w:sz w:val="20"/>
              </w:rPr>
            </w:pPr>
            <w:r w:rsidRPr="00FA3019">
              <w:rPr>
                <w:sz w:val="20"/>
              </w:rPr>
              <w:t>454.1</w:t>
            </w:r>
          </w:p>
        </w:tc>
      </w:tr>
      <w:tr w:rsidR="00FA3019" w:rsidRPr="00CF6B2C" w14:paraId="071D15F5" w14:textId="77777777" w:rsidTr="00D460B3">
        <w:trPr>
          <w:trHeight w:val="144"/>
          <w:jc w:val="center"/>
        </w:trPr>
        <w:tc>
          <w:tcPr>
            <w:tcW w:w="1816" w:type="pct"/>
            <w:tcBorders>
              <w:top w:val="single" w:sz="4" w:space="0" w:color="auto"/>
              <w:bottom w:val="single" w:sz="4" w:space="0" w:color="auto"/>
              <w:right w:val="single" w:sz="4" w:space="0" w:color="auto"/>
            </w:tcBorders>
          </w:tcPr>
          <w:p w14:paraId="2DDC5D5D" w14:textId="43C7896F" w:rsidR="00FA3019" w:rsidRPr="00FA3019" w:rsidRDefault="00FA3019" w:rsidP="00FA3019">
            <w:pPr>
              <w:rPr>
                <w:rFonts w:cs="Arial"/>
                <w:color w:val="000000"/>
                <w:sz w:val="20"/>
              </w:rPr>
            </w:pPr>
            <w:r w:rsidRPr="00FA3019">
              <w:rPr>
                <w:sz w:val="20"/>
              </w:rPr>
              <w:t>Groton</w:t>
            </w:r>
          </w:p>
        </w:tc>
        <w:tc>
          <w:tcPr>
            <w:tcW w:w="1616" w:type="pct"/>
            <w:tcBorders>
              <w:top w:val="single" w:sz="4" w:space="0" w:color="auto"/>
              <w:left w:val="single" w:sz="4" w:space="0" w:color="auto"/>
              <w:bottom w:val="single" w:sz="4" w:space="0" w:color="auto"/>
              <w:right w:val="single" w:sz="4" w:space="0" w:color="auto"/>
            </w:tcBorders>
          </w:tcPr>
          <w:p w14:paraId="79F67D1E" w14:textId="13AA7DD0" w:rsidR="00FA3019" w:rsidRPr="00FA3019" w:rsidRDefault="00FA3019" w:rsidP="00FA3019">
            <w:pPr>
              <w:jc w:val="center"/>
              <w:rPr>
                <w:rFonts w:cs="Arial"/>
                <w:color w:val="000000"/>
                <w:sz w:val="20"/>
              </w:rPr>
            </w:pPr>
            <w:r w:rsidRPr="00FA3019">
              <w:rPr>
                <w:sz w:val="20"/>
              </w:rPr>
              <w:t>32</w:t>
            </w:r>
          </w:p>
        </w:tc>
        <w:tc>
          <w:tcPr>
            <w:tcW w:w="1568" w:type="pct"/>
            <w:tcBorders>
              <w:top w:val="single" w:sz="4" w:space="0" w:color="auto"/>
              <w:left w:val="single" w:sz="4" w:space="0" w:color="auto"/>
              <w:bottom w:val="single" w:sz="4" w:space="0" w:color="auto"/>
            </w:tcBorders>
          </w:tcPr>
          <w:p w14:paraId="002ADAEB" w14:textId="1073EB57" w:rsidR="00FA3019" w:rsidRPr="00FA3019" w:rsidRDefault="00FA3019" w:rsidP="00FA3019">
            <w:pPr>
              <w:jc w:val="center"/>
              <w:rPr>
                <w:rFonts w:cs="Arial"/>
                <w:color w:val="000000"/>
                <w:sz w:val="20"/>
              </w:rPr>
            </w:pPr>
            <w:r w:rsidRPr="00FA3019">
              <w:rPr>
                <w:sz w:val="20"/>
              </w:rPr>
              <w:t>220.2</w:t>
            </w:r>
          </w:p>
        </w:tc>
      </w:tr>
      <w:tr w:rsidR="00FA3019" w:rsidRPr="00CF6B2C" w14:paraId="4A8D79AD" w14:textId="77777777" w:rsidTr="00D460B3">
        <w:trPr>
          <w:trHeight w:val="144"/>
          <w:jc w:val="center"/>
        </w:trPr>
        <w:tc>
          <w:tcPr>
            <w:tcW w:w="1816" w:type="pct"/>
            <w:tcBorders>
              <w:top w:val="single" w:sz="4" w:space="0" w:color="auto"/>
              <w:bottom w:val="single" w:sz="4" w:space="0" w:color="auto"/>
              <w:right w:val="single" w:sz="4" w:space="0" w:color="auto"/>
            </w:tcBorders>
          </w:tcPr>
          <w:p w14:paraId="01E00E68" w14:textId="1C3349B2" w:rsidR="00FA3019" w:rsidRPr="00FA3019" w:rsidRDefault="00FA3019" w:rsidP="00FA3019">
            <w:pPr>
              <w:rPr>
                <w:rFonts w:cs="Arial"/>
                <w:color w:val="000000"/>
                <w:sz w:val="20"/>
              </w:rPr>
            </w:pPr>
            <w:r w:rsidRPr="00FA3019">
              <w:rPr>
                <w:sz w:val="20"/>
              </w:rPr>
              <w:t>Groveland</w:t>
            </w:r>
          </w:p>
        </w:tc>
        <w:tc>
          <w:tcPr>
            <w:tcW w:w="1616" w:type="pct"/>
            <w:tcBorders>
              <w:top w:val="single" w:sz="4" w:space="0" w:color="auto"/>
              <w:left w:val="single" w:sz="4" w:space="0" w:color="auto"/>
              <w:bottom w:val="single" w:sz="4" w:space="0" w:color="auto"/>
              <w:right w:val="single" w:sz="4" w:space="0" w:color="auto"/>
            </w:tcBorders>
          </w:tcPr>
          <w:p w14:paraId="0B9568B1" w14:textId="4CEB3828" w:rsidR="00FA3019" w:rsidRPr="00FA3019" w:rsidRDefault="00FA3019" w:rsidP="00FA3019">
            <w:pPr>
              <w:jc w:val="center"/>
              <w:rPr>
                <w:rFonts w:cs="Arial"/>
                <w:color w:val="000000"/>
                <w:sz w:val="20"/>
              </w:rPr>
            </w:pPr>
            <w:r w:rsidRPr="00FA3019">
              <w:rPr>
                <w:sz w:val="20"/>
              </w:rPr>
              <w:t>9</w:t>
            </w:r>
          </w:p>
        </w:tc>
        <w:tc>
          <w:tcPr>
            <w:tcW w:w="1568" w:type="pct"/>
            <w:tcBorders>
              <w:top w:val="single" w:sz="4" w:space="0" w:color="auto"/>
              <w:left w:val="single" w:sz="4" w:space="0" w:color="auto"/>
              <w:bottom w:val="single" w:sz="4" w:space="0" w:color="auto"/>
            </w:tcBorders>
          </w:tcPr>
          <w:p w14:paraId="7DDE0C5E" w14:textId="14B0DFAA" w:rsidR="00FA3019" w:rsidRPr="00FA3019" w:rsidRDefault="00FA3019" w:rsidP="00FA3019">
            <w:pPr>
              <w:jc w:val="center"/>
              <w:rPr>
                <w:rFonts w:cs="Arial"/>
                <w:color w:val="000000"/>
                <w:sz w:val="20"/>
              </w:rPr>
            </w:pPr>
            <w:r w:rsidRPr="00FA3019">
              <w:rPr>
                <w:sz w:val="20"/>
              </w:rPr>
              <w:t>96.5</w:t>
            </w:r>
          </w:p>
        </w:tc>
      </w:tr>
      <w:tr w:rsidR="00FA3019" w:rsidRPr="00CF6B2C" w14:paraId="37CE309F" w14:textId="77777777" w:rsidTr="00D460B3">
        <w:trPr>
          <w:trHeight w:val="144"/>
          <w:jc w:val="center"/>
        </w:trPr>
        <w:tc>
          <w:tcPr>
            <w:tcW w:w="1816" w:type="pct"/>
            <w:tcBorders>
              <w:top w:val="single" w:sz="4" w:space="0" w:color="auto"/>
              <w:bottom w:val="single" w:sz="4" w:space="0" w:color="auto"/>
              <w:right w:val="single" w:sz="4" w:space="0" w:color="auto"/>
            </w:tcBorders>
          </w:tcPr>
          <w:p w14:paraId="3081B3BF" w14:textId="5AD3150C" w:rsidR="00FA3019" w:rsidRPr="00FA3019" w:rsidRDefault="00FA3019" w:rsidP="00FA3019">
            <w:pPr>
              <w:rPr>
                <w:rFonts w:cs="Arial"/>
                <w:color w:val="000000"/>
                <w:sz w:val="20"/>
              </w:rPr>
            </w:pPr>
            <w:r w:rsidRPr="00FA3019">
              <w:rPr>
                <w:sz w:val="20"/>
              </w:rPr>
              <w:t>Hadley</w:t>
            </w:r>
          </w:p>
        </w:tc>
        <w:tc>
          <w:tcPr>
            <w:tcW w:w="1616" w:type="pct"/>
            <w:tcBorders>
              <w:top w:val="single" w:sz="4" w:space="0" w:color="auto"/>
              <w:left w:val="single" w:sz="4" w:space="0" w:color="auto"/>
              <w:bottom w:val="single" w:sz="4" w:space="0" w:color="auto"/>
              <w:right w:val="single" w:sz="4" w:space="0" w:color="auto"/>
            </w:tcBorders>
          </w:tcPr>
          <w:p w14:paraId="7AD96E51" w14:textId="719CCF47" w:rsidR="00FA3019" w:rsidRPr="00FA3019" w:rsidRDefault="00FA3019" w:rsidP="00FA3019">
            <w:pPr>
              <w:jc w:val="center"/>
              <w:rPr>
                <w:rFonts w:cs="Arial"/>
                <w:color w:val="000000"/>
                <w:sz w:val="20"/>
              </w:rPr>
            </w:pPr>
            <w:r w:rsidRPr="00FA3019">
              <w:rPr>
                <w:sz w:val="20"/>
              </w:rPr>
              <w:t>24</w:t>
            </w:r>
          </w:p>
        </w:tc>
        <w:tc>
          <w:tcPr>
            <w:tcW w:w="1568" w:type="pct"/>
            <w:tcBorders>
              <w:top w:val="single" w:sz="4" w:space="0" w:color="auto"/>
              <w:left w:val="single" w:sz="4" w:space="0" w:color="auto"/>
              <w:bottom w:val="single" w:sz="4" w:space="0" w:color="auto"/>
            </w:tcBorders>
          </w:tcPr>
          <w:p w14:paraId="026A01A8" w14:textId="5C2F65F0" w:rsidR="00FA3019" w:rsidRPr="00FA3019" w:rsidRDefault="00FA3019" w:rsidP="00FA3019">
            <w:pPr>
              <w:jc w:val="center"/>
              <w:rPr>
                <w:rFonts w:cs="Arial"/>
                <w:color w:val="000000"/>
                <w:sz w:val="20"/>
              </w:rPr>
            </w:pPr>
            <w:r w:rsidRPr="00FA3019">
              <w:rPr>
                <w:sz w:val="20"/>
              </w:rPr>
              <w:t>350.3</w:t>
            </w:r>
          </w:p>
        </w:tc>
      </w:tr>
      <w:tr w:rsidR="00FA3019" w:rsidRPr="00CF6B2C" w14:paraId="16141CCD" w14:textId="77777777" w:rsidTr="00D460B3">
        <w:trPr>
          <w:trHeight w:val="144"/>
          <w:jc w:val="center"/>
        </w:trPr>
        <w:tc>
          <w:tcPr>
            <w:tcW w:w="1816" w:type="pct"/>
            <w:tcBorders>
              <w:top w:val="single" w:sz="4" w:space="0" w:color="auto"/>
              <w:bottom w:val="single" w:sz="4" w:space="0" w:color="auto"/>
              <w:right w:val="single" w:sz="4" w:space="0" w:color="auto"/>
            </w:tcBorders>
          </w:tcPr>
          <w:p w14:paraId="7C2C0C24" w14:textId="76C79EFE" w:rsidR="00FA3019" w:rsidRPr="00FA3019" w:rsidRDefault="00FA3019" w:rsidP="00FA3019">
            <w:pPr>
              <w:rPr>
                <w:rFonts w:cs="Arial"/>
                <w:color w:val="000000"/>
                <w:sz w:val="20"/>
              </w:rPr>
            </w:pPr>
            <w:r w:rsidRPr="00FA3019">
              <w:rPr>
                <w:sz w:val="20"/>
              </w:rPr>
              <w:t>Halifax</w:t>
            </w:r>
          </w:p>
        </w:tc>
        <w:tc>
          <w:tcPr>
            <w:tcW w:w="1616" w:type="pct"/>
            <w:tcBorders>
              <w:top w:val="single" w:sz="4" w:space="0" w:color="auto"/>
              <w:left w:val="single" w:sz="4" w:space="0" w:color="auto"/>
              <w:bottom w:val="single" w:sz="4" w:space="0" w:color="auto"/>
              <w:right w:val="single" w:sz="4" w:space="0" w:color="auto"/>
            </w:tcBorders>
          </w:tcPr>
          <w:p w14:paraId="40DAC3C1" w14:textId="15A95547" w:rsidR="00FA3019" w:rsidRPr="00FA3019" w:rsidRDefault="00FA3019" w:rsidP="00FA3019">
            <w:pPr>
              <w:jc w:val="center"/>
              <w:rPr>
                <w:rFonts w:cs="Arial"/>
                <w:color w:val="000000"/>
                <w:sz w:val="20"/>
              </w:rPr>
            </w:pPr>
            <w:r w:rsidRPr="00FA3019">
              <w:rPr>
                <w:sz w:val="20"/>
              </w:rPr>
              <w:t>40</w:t>
            </w:r>
          </w:p>
        </w:tc>
        <w:tc>
          <w:tcPr>
            <w:tcW w:w="1568" w:type="pct"/>
            <w:tcBorders>
              <w:top w:val="single" w:sz="4" w:space="0" w:color="auto"/>
              <w:left w:val="single" w:sz="4" w:space="0" w:color="auto"/>
              <w:bottom w:val="single" w:sz="4" w:space="0" w:color="auto"/>
            </w:tcBorders>
          </w:tcPr>
          <w:p w14:paraId="23949490" w14:textId="5E66703D" w:rsidR="00FA3019" w:rsidRPr="00FA3019" w:rsidRDefault="00FA3019" w:rsidP="00FA3019">
            <w:pPr>
              <w:jc w:val="center"/>
              <w:rPr>
                <w:rFonts w:cs="Arial"/>
                <w:color w:val="000000"/>
                <w:sz w:val="20"/>
              </w:rPr>
            </w:pPr>
            <w:r w:rsidRPr="00FA3019">
              <w:rPr>
                <w:sz w:val="20"/>
              </w:rPr>
              <w:t>357.5</w:t>
            </w:r>
          </w:p>
        </w:tc>
      </w:tr>
      <w:tr w:rsidR="00FA3019" w:rsidRPr="00CF6B2C" w14:paraId="664F2D72" w14:textId="77777777" w:rsidTr="00D460B3">
        <w:trPr>
          <w:trHeight w:val="144"/>
          <w:jc w:val="center"/>
        </w:trPr>
        <w:tc>
          <w:tcPr>
            <w:tcW w:w="1816" w:type="pct"/>
            <w:tcBorders>
              <w:top w:val="single" w:sz="4" w:space="0" w:color="auto"/>
              <w:bottom w:val="single" w:sz="4" w:space="0" w:color="auto"/>
              <w:right w:val="single" w:sz="4" w:space="0" w:color="auto"/>
            </w:tcBorders>
          </w:tcPr>
          <w:p w14:paraId="1CA198B3" w14:textId="08E9B8FD" w:rsidR="00FA3019" w:rsidRPr="00FA3019" w:rsidRDefault="00FA3019" w:rsidP="00FA3019">
            <w:pPr>
              <w:rPr>
                <w:rFonts w:cs="Arial"/>
                <w:color w:val="000000"/>
                <w:sz w:val="20"/>
              </w:rPr>
            </w:pPr>
            <w:r w:rsidRPr="00FA3019">
              <w:rPr>
                <w:sz w:val="20"/>
              </w:rPr>
              <w:t>Hamilton</w:t>
            </w:r>
          </w:p>
        </w:tc>
        <w:tc>
          <w:tcPr>
            <w:tcW w:w="1616" w:type="pct"/>
            <w:tcBorders>
              <w:top w:val="single" w:sz="4" w:space="0" w:color="auto"/>
              <w:left w:val="single" w:sz="4" w:space="0" w:color="auto"/>
              <w:bottom w:val="single" w:sz="4" w:space="0" w:color="auto"/>
              <w:right w:val="single" w:sz="4" w:space="0" w:color="auto"/>
            </w:tcBorders>
          </w:tcPr>
          <w:p w14:paraId="7E6BD5A7" w14:textId="5559BACC" w:rsidR="00FA3019" w:rsidRPr="00FA3019" w:rsidRDefault="00FA3019" w:rsidP="00FA3019">
            <w:pPr>
              <w:jc w:val="center"/>
              <w:rPr>
                <w:rFonts w:cs="Arial"/>
                <w:color w:val="000000"/>
                <w:sz w:val="20"/>
              </w:rPr>
            </w:pPr>
            <w:r w:rsidRPr="00FA3019">
              <w:rPr>
                <w:sz w:val="20"/>
              </w:rPr>
              <w:t>19</w:t>
            </w:r>
          </w:p>
        </w:tc>
        <w:tc>
          <w:tcPr>
            <w:tcW w:w="1568" w:type="pct"/>
            <w:tcBorders>
              <w:top w:val="single" w:sz="4" w:space="0" w:color="auto"/>
              <w:left w:val="single" w:sz="4" w:space="0" w:color="auto"/>
              <w:bottom w:val="single" w:sz="4" w:space="0" w:color="auto"/>
            </w:tcBorders>
          </w:tcPr>
          <w:p w14:paraId="09F06494" w14:textId="7675643A" w:rsidR="00FA3019" w:rsidRPr="00FA3019" w:rsidRDefault="00FA3019" w:rsidP="00FA3019">
            <w:pPr>
              <w:jc w:val="center"/>
              <w:rPr>
                <w:rFonts w:cs="Arial"/>
                <w:color w:val="000000"/>
                <w:sz w:val="20"/>
              </w:rPr>
            </w:pPr>
            <w:r w:rsidRPr="00FA3019">
              <w:rPr>
                <w:sz w:val="20"/>
              </w:rPr>
              <w:t>162.9</w:t>
            </w:r>
          </w:p>
        </w:tc>
      </w:tr>
      <w:tr w:rsidR="00FA3019" w:rsidRPr="00CF6B2C" w14:paraId="6AD339F0" w14:textId="77777777" w:rsidTr="00D460B3">
        <w:trPr>
          <w:trHeight w:val="144"/>
          <w:jc w:val="center"/>
        </w:trPr>
        <w:tc>
          <w:tcPr>
            <w:tcW w:w="1816" w:type="pct"/>
            <w:tcBorders>
              <w:top w:val="single" w:sz="4" w:space="0" w:color="auto"/>
              <w:bottom w:val="single" w:sz="4" w:space="0" w:color="auto"/>
              <w:right w:val="single" w:sz="4" w:space="0" w:color="auto"/>
            </w:tcBorders>
          </w:tcPr>
          <w:p w14:paraId="068F6AA6" w14:textId="722A2C97" w:rsidR="00FA3019" w:rsidRPr="00FA3019" w:rsidRDefault="00FA3019" w:rsidP="00FA3019">
            <w:pPr>
              <w:rPr>
                <w:rFonts w:cs="Arial"/>
                <w:color w:val="000000"/>
                <w:sz w:val="20"/>
              </w:rPr>
            </w:pPr>
            <w:r w:rsidRPr="00FA3019">
              <w:rPr>
                <w:sz w:val="20"/>
              </w:rPr>
              <w:t>Hampden</w:t>
            </w:r>
          </w:p>
        </w:tc>
        <w:tc>
          <w:tcPr>
            <w:tcW w:w="1616" w:type="pct"/>
            <w:tcBorders>
              <w:top w:val="single" w:sz="4" w:space="0" w:color="auto"/>
              <w:left w:val="single" w:sz="4" w:space="0" w:color="auto"/>
              <w:bottom w:val="single" w:sz="4" w:space="0" w:color="auto"/>
              <w:right w:val="single" w:sz="4" w:space="0" w:color="auto"/>
            </w:tcBorders>
          </w:tcPr>
          <w:p w14:paraId="46FB1BED" w14:textId="57855C8B" w:rsidR="00FA3019" w:rsidRPr="00FA3019" w:rsidRDefault="00FA3019" w:rsidP="00FA3019">
            <w:pPr>
              <w:jc w:val="center"/>
              <w:rPr>
                <w:rFonts w:cs="Arial"/>
                <w:color w:val="000000"/>
                <w:sz w:val="20"/>
              </w:rPr>
            </w:pPr>
            <w:r w:rsidRPr="00FA3019">
              <w:rPr>
                <w:sz w:val="20"/>
              </w:rPr>
              <w:t>12</w:t>
            </w:r>
          </w:p>
        </w:tc>
        <w:tc>
          <w:tcPr>
            <w:tcW w:w="1568" w:type="pct"/>
            <w:tcBorders>
              <w:top w:val="single" w:sz="4" w:space="0" w:color="auto"/>
              <w:left w:val="single" w:sz="4" w:space="0" w:color="auto"/>
              <w:bottom w:val="single" w:sz="4" w:space="0" w:color="auto"/>
            </w:tcBorders>
          </w:tcPr>
          <w:p w14:paraId="2A6B20BA" w14:textId="45BFD2F1" w:rsidR="00FA3019" w:rsidRPr="00FA3019" w:rsidRDefault="00FA3019" w:rsidP="00FA3019">
            <w:pPr>
              <w:jc w:val="center"/>
              <w:rPr>
                <w:rFonts w:cs="Arial"/>
                <w:color w:val="000000"/>
                <w:sz w:val="20"/>
              </w:rPr>
            </w:pPr>
            <w:r w:rsidRPr="00FA3019">
              <w:rPr>
                <w:sz w:val="20"/>
              </w:rPr>
              <w:t>198.4</w:t>
            </w:r>
          </w:p>
        </w:tc>
      </w:tr>
      <w:tr w:rsidR="00FA3019" w:rsidRPr="00CF6B2C" w14:paraId="1625093A" w14:textId="77777777" w:rsidTr="00D460B3">
        <w:trPr>
          <w:trHeight w:val="144"/>
          <w:jc w:val="center"/>
        </w:trPr>
        <w:tc>
          <w:tcPr>
            <w:tcW w:w="1816" w:type="pct"/>
            <w:tcBorders>
              <w:top w:val="single" w:sz="4" w:space="0" w:color="auto"/>
              <w:bottom w:val="single" w:sz="4" w:space="0" w:color="auto"/>
              <w:right w:val="single" w:sz="4" w:space="0" w:color="auto"/>
            </w:tcBorders>
          </w:tcPr>
          <w:p w14:paraId="44629922" w14:textId="5015CC6C" w:rsidR="00FA3019" w:rsidRPr="00FA3019" w:rsidRDefault="00FA3019" w:rsidP="00FA3019">
            <w:pPr>
              <w:rPr>
                <w:rFonts w:cs="Arial"/>
                <w:color w:val="000000"/>
                <w:sz w:val="20"/>
              </w:rPr>
            </w:pPr>
            <w:r w:rsidRPr="00FA3019">
              <w:rPr>
                <w:sz w:val="20"/>
              </w:rPr>
              <w:t>Hancock</w:t>
            </w:r>
          </w:p>
        </w:tc>
        <w:tc>
          <w:tcPr>
            <w:tcW w:w="1616" w:type="pct"/>
            <w:tcBorders>
              <w:top w:val="single" w:sz="4" w:space="0" w:color="auto"/>
              <w:left w:val="single" w:sz="4" w:space="0" w:color="auto"/>
              <w:bottom w:val="single" w:sz="4" w:space="0" w:color="auto"/>
              <w:right w:val="single" w:sz="4" w:space="0" w:color="auto"/>
            </w:tcBorders>
          </w:tcPr>
          <w:p w14:paraId="15998B64" w14:textId="71A81031" w:rsidR="00FA3019" w:rsidRPr="00FA3019" w:rsidRDefault="00FA3019" w:rsidP="00FA3019">
            <w:pPr>
              <w:jc w:val="center"/>
              <w:rPr>
                <w:rFonts w:cs="Arial"/>
                <w:color w:val="000000"/>
                <w:sz w:val="20"/>
              </w:rPr>
            </w:pPr>
            <w:r w:rsidRPr="00FA3019">
              <w:rPr>
                <w:sz w:val="20"/>
              </w:rPr>
              <w:t>1</w:t>
            </w:r>
          </w:p>
        </w:tc>
        <w:tc>
          <w:tcPr>
            <w:tcW w:w="1568" w:type="pct"/>
            <w:tcBorders>
              <w:top w:val="single" w:sz="4" w:space="0" w:color="auto"/>
              <w:left w:val="single" w:sz="4" w:space="0" w:color="auto"/>
              <w:bottom w:val="single" w:sz="4" w:space="0" w:color="auto"/>
            </w:tcBorders>
          </w:tcPr>
          <w:p w14:paraId="3E852D3B" w14:textId="415CAA0F"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3AA814AE" w14:textId="77777777" w:rsidTr="00D460B3">
        <w:trPr>
          <w:trHeight w:val="144"/>
          <w:jc w:val="center"/>
        </w:trPr>
        <w:tc>
          <w:tcPr>
            <w:tcW w:w="1816" w:type="pct"/>
            <w:tcBorders>
              <w:top w:val="single" w:sz="4" w:space="0" w:color="auto"/>
              <w:bottom w:val="single" w:sz="4" w:space="0" w:color="auto"/>
              <w:right w:val="single" w:sz="4" w:space="0" w:color="auto"/>
            </w:tcBorders>
          </w:tcPr>
          <w:p w14:paraId="25DFB2EA" w14:textId="23B845A9" w:rsidR="00FA3019" w:rsidRPr="00FA3019" w:rsidRDefault="00FA3019" w:rsidP="00FA3019">
            <w:pPr>
              <w:rPr>
                <w:rFonts w:cs="Arial"/>
                <w:color w:val="000000"/>
                <w:sz w:val="20"/>
              </w:rPr>
            </w:pPr>
            <w:r w:rsidRPr="00FA3019">
              <w:rPr>
                <w:sz w:val="20"/>
              </w:rPr>
              <w:t>Hanover</w:t>
            </w:r>
          </w:p>
        </w:tc>
        <w:tc>
          <w:tcPr>
            <w:tcW w:w="1616" w:type="pct"/>
            <w:tcBorders>
              <w:top w:val="single" w:sz="4" w:space="0" w:color="auto"/>
              <w:left w:val="single" w:sz="4" w:space="0" w:color="auto"/>
              <w:bottom w:val="single" w:sz="4" w:space="0" w:color="auto"/>
              <w:right w:val="single" w:sz="4" w:space="0" w:color="auto"/>
            </w:tcBorders>
          </w:tcPr>
          <w:p w14:paraId="11DF815E" w14:textId="3044E361" w:rsidR="00FA3019" w:rsidRPr="00FA3019" w:rsidRDefault="00FA3019" w:rsidP="00FA3019">
            <w:pPr>
              <w:jc w:val="center"/>
              <w:rPr>
                <w:rFonts w:cs="Arial"/>
                <w:color w:val="000000"/>
                <w:sz w:val="20"/>
              </w:rPr>
            </w:pPr>
            <w:r w:rsidRPr="00FA3019">
              <w:rPr>
                <w:sz w:val="20"/>
              </w:rPr>
              <w:t>41</w:t>
            </w:r>
          </w:p>
        </w:tc>
        <w:tc>
          <w:tcPr>
            <w:tcW w:w="1568" w:type="pct"/>
            <w:tcBorders>
              <w:top w:val="single" w:sz="4" w:space="0" w:color="auto"/>
              <w:left w:val="single" w:sz="4" w:space="0" w:color="auto"/>
              <w:bottom w:val="single" w:sz="4" w:space="0" w:color="auto"/>
            </w:tcBorders>
          </w:tcPr>
          <w:p w14:paraId="4672BC21" w14:textId="2419FAAA" w:rsidR="00FA3019" w:rsidRPr="00FA3019" w:rsidRDefault="00FA3019" w:rsidP="00FA3019">
            <w:pPr>
              <w:jc w:val="center"/>
              <w:rPr>
                <w:rFonts w:cs="Arial"/>
                <w:color w:val="000000"/>
                <w:sz w:val="20"/>
              </w:rPr>
            </w:pPr>
            <w:r w:rsidRPr="00FA3019">
              <w:rPr>
                <w:sz w:val="20"/>
              </w:rPr>
              <w:t>218.8</w:t>
            </w:r>
          </w:p>
        </w:tc>
      </w:tr>
      <w:tr w:rsidR="00FA3019" w:rsidRPr="00CF6B2C" w14:paraId="5342B947" w14:textId="77777777" w:rsidTr="00D460B3">
        <w:trPr>
          <w:trHeight w:val="144"/>
          <w:jc w:val="center"/>
        </w:trPr>
        <w:tc>
          <w:tcPr>
            <w:tcW w:w="1816" w:type="pct"/>
            <w:tcBorders>
              <w:top w:val="single" w:sz="4" w:space="0" w:color="auto"/>
              <w:bottom w:val="single" w:sz="4" w:space="0" w:color="auto"/>
              <w:right w:val="single" w:sz="4" w:space="0" w:color="auto"/>
            </w:tcBorders>
          </w:tcPr>
          <w:p w14:paraId="5D2E371E" w14:textId="2F402AF8" w:rsidR="00FA3019" w:rsidRPr="00FA3019" w:rsidRDefault="00FA3019" w:rsidP="00FA3019">
            <w:pPr>
              <w:rPr>
                <w:rFonts w:cs="Arial"/>
                <w:color w:val="000000"/>
                <w:sz w:val="20"/>
              </w:rPr>
            </w:pPr>
            <w:r w:rsidRPr="00FA3019">
              <w:rPr>
                <w:sz w:val="20"/>
              </w:rPr>
              <w:t>Hanson</w:t>
            </w:r>
          </w:p>
        </w:tc>
        <w:tc>
          <w:tcPr>
            <w:tcW w:w="1616" w:type="pct"/>
            <w:tcBorders>
              <w:top w:val="single" w:sz="4" w:space="0" w:color="auto"/>
              <w:left w:val="single" w:sz="4" w:space="0" w:color="auto"/>
              <w:bottom w:val="single" w:sz="4" w:space="0" w:color="auto"/>
              <w:right w:val="single" w:sz="4" w:space="0" w:color="auto"/>
            </w:tcBorders>
          </w:tcPr>
          <w:p w14:paraId="510566EB" w14:textId="35CC4389" w:rsidR="00FA3019" w:rsidRPr="00FA3019" w:rsidRDefault="00FA3019" w:rsidP="00FA3019">
            <w:pPr>
              <w:jc w:val="center"/>
              <w:rPr>
                <w:rFonts w:cs="Arial"/>
                <w:color w:val="000000"/>
                <w:sz w:val="20"/>
              </w:rPr>
            </w:pPr>
            <w:r w:rsidRPr="00FA3019">
              <w:rPr>
                <w:sz w:val="20"/>
              </w:rPr>
              <w:t>44</w:t>
            </w:r>
          </w:p>
        </w:tc>
        <w:tc>
          <w:tcPr>
            <w:tcW w:w="1568" w:type="pct"/>
            <w:tcBorders>
              <w:top w:val="single" w:sz="4" w:space="0" w:color="auto"/>
              <w:left w:val="single" w:sz="4" w:space="0" w:color="auto"/>
              <w:bottom w:val="single" w:sz="4" w:space="0" w:color="auto"/>
            </w:tcBorders>
          </w:tcPr>
          <w:p w14:paraId="574A2A39" w14:textId="6E88781F" w:rsidR="00FA3019" w:rsidRPr="00FA3019" w:rsidRDefault="00FA3019" w:rsidP="00FA3019">
            <w:pPr>
              <w:jc w:val="center"/>
              <w:rPr>
                <w:rFonts w:cs="Arial"/>
                <w:color w:val="000000"/>
                <w:sz w:val="20"/>
              </w:rPr>
            </w:pPr>
            <w:r w:rsidRPr="00FA3019">
              <w:rPr>
                <w:sz w:val="20"/>
              </w:rPr>
              <w:t>328.5</w:t>
            </w:r>
          </w:p>
        </w:tc>
      </w:tr>
      <w:tr w:rsidR="00FA3019" w:rsidRPr="00CF6B2C" w14:paraId="1B52ED3F" w14:textId="77777777" w:rsidTr="00D460B3">
        <w:trPr>
          <w:trHeight w:val="144"/>
          <w:jc w:val="center"/>
        </w:trPr>
        <w:tc>
          <w:tcPr>
            <w:tcW w:w="1816" w:type="pct"/>
            <w:tcBorders>
              <w:top w:val="single" w:sz="4" w:space="0" w:color="auto"/>
              <w:bottom w:val="single" w:sz="4" w:space="0" w:color="auto"/>
              <w:right w:val="single" w:sz="4" w:space="0" w:color="auto"/>
            </w:tcBorders>
          </w:tcPr>
          <w:p w14:paraId="41CABA33" w14:textId="20DACEF2" w:rsidR="00FA3019" w:rsidRPr="00FA3019" w:rsidRDefault="00FA3019" w:rsidP="00FA3019">
            <w:pPr>
              <w:rPr>
                <w:rFonts w:cs="Arial"/>
                <w:color w:val="000000"/>
                <w:sz w:val="20"/>
              </w:rPr>
            </w:pPr>
            <w:r w:rsidRPr="00FA3019">
              <w:rPr>
                <w:sz w:val="20"/>
              </w:rPr>
              <w:t>Hardwick</w:t>
            </w:r>
          </w:p>
        </w:tc>
        <w:tc>
          <w:tcPr>
            <w:tcW w:w="1616" w:type="pct"/>
            <w:tcBorders>
              <w:top w:val="single" w:sz="4" w:space="0" w:color="auto"/>
              <w:left w:val="single" w:sz="4" w:space="0" w:color="auto"/>
              <w:bottom w:val="single" w:sz="4" w:space="0" w:color="auto"/>
              <w:right w:val="single" w:sz="4" w:space="0" w:color="auto"/>
            </w:tcBorders>
          </w:tcPr>
          <w:p w14:paraId="19561577" w14:textId="4A3A5270" w:rsidR="00FA3019" w:rsidRPr="00FA3019" w:rsidRDefault="00FA3019" w:rsidP="00FA3019">
            <w:pPr>
              <w:jc w:val="center"/>
              <w:rPr>
                <w:rFonts w:cs="Arial"/>
                <w:color w:val="000000"/>
                <w:sz w:val="20"/>
              </w:rPr>
            </w:pPr>
            <w:r w:rsidRPr="00FA3019">
              <w:rPr>
                <w:sz w:val="20"/>
              </w:rPr>
              <w:t>23</w:t>
            </w:r>
          </w:p>
        </w:tc>
        <w:tc>
          <w:tcPr>
            <w:tcW w:w="1568" w:type="pct"/>
            <w:tcBorders>
              <w:top w:val="single" w:sz="4" w:space="0" w:color="auto"/>
              <w:left w:val="single" w:sz="4" w:space="0" w:color="auto"/>
              <w:bottom w:val="single" w:sz="4" w:space="0" w:color="auto"/>
            </w:tcBorders>
          </w:tcPr>
          <w:p w14:paraId="16822F07" w14:textId="5EBE2ECB" w:rsidR="00FA3019" w:rsidRPr="00FA3019" w:rsidRDefault="00FA3019" w:rsidP="00FA3019">
            <w:pPr>
              <w:jc w:val="center"/>
              <w:rPr>
                <w:rFonts w:cs="Arial"/>
                <w:color w:val="000000"/>
                <w:sz w:val="20"/>
              </w:rPr>
            </w:pPr>
            <w:r w:rsidRPr="00FA3019">
              <w:rPr>
                <w:sz w:val="20"/>
              </w:rPr>
              <w:t>592.0</w:t>
            </w:r>
          </w:p>
        </w:tc>
      </w:tr>
      <w:tr w:rsidR="00FA3019" w:rsidRPr="00CF6B2C" w14:paraId="2CE00BEE" w14:textId="77777777" w:rsidTr="00D460B3">
        <w:trPr>
          <w:trHeight w:val="144"/>
          <w:jc w:val="center"/>
        </w:trPr>
        <w:tc>
          <w:tcPr>
            <w:tcW w:w="1816" w:type="pct"/>
            <w:tcBorders>
              <w:top w:val="single" w:sz="4" w:space="0" w:color="auto"/>
              <w:bottom w:val="single" w:sz="4" w:space="0" w:color="auto"/>
              <w:right w:val="single" w:sz="4" w:space="0" w:color="auto"/>
            </w:tcBorders>
          </w:tcPr>
          <w:p w14:paraId="57644B39" w14:textId="039818B6" w:rsidR="00FA3019" w:rsidRPr="00FA3019" w:rsidRDefault="00FA3019" w:rsidP="00FA3019">
            <w:pPr>
              <w:rPr>
                <w:rFonts w:cs="Arial"/>
                <w:color w:val="000000"/>
                <w:sz w:val="20"/>
              </w:rPr>
            </w:pPr>
            <w:r w:rsidRPr="00FA3019">
              <w:rPr>
                <w:sz w:val="20"/>
              </w:rPr>
              <w:t>Harvard</w:t>
            </w:r>
          </w:p>
        </w:tc>
        <w:tc>
          <w:tcPr>
            <w:tcW w:w="1616" w:type="pct"/>
            <w:tcBorders>
              <w:top w:val="single" w:sz="4" w:space="0" w:color="auto"/>
              <w:left w:val="single" w:sz="4" w:space="0" w:color="auto"/>
              <w:bottom w:val="single" w:sz="4" w:space="0" w:color="auto"/>
              <w:right w:val="single" w:sz="4" w:space="0" w:color="auto"/>
            </w:tcBorders>
          </w:tcPr>
          <w:p w14:paraId="3DA6B288" w14:textId="6B744961" w:rsidR="00FA3019" w:rsidRPr="00FA3019" w:rsidRDefault="00FA3019" w:rsidP="00FA3019">
            <w:pPr>
              <w:jc w:val="center"/>
              <w:rPr>
                <w:rFonts w:cs="Arial"/>
                <w:color w:val="000000"/>
                <w:sz w:val="20"/>
              </w:rPr>
            </w:pPr>
            <w:r w:rsidRPr="00FA3019">
              <w:rPr>
                <w:sz w:val="20"/>
              </w:rPr>
              <w:t>10</w:t>
            </w:r>
          </w:p>
        </w:tc>
        <w:tc>
          <w:tcPr>
            <w:tcW w:w="1568" w:type="pct"/>
            <w:tcBorders>
              <w:top w:val="single" w:sz="4" w:space="0" w:color="auto"/>
              <w:left w:val="single" w:sz="4" w:space="0" w:color="auto"/>
              <w:bottom w:val="single" w:sz="4" w:space="0" w:color="auto"/>
            </w:tcBorders>
          </w:tcPr>
          <w:p w14:paraId="3F1BE9AB" w14:textId="3905DE0A" w:rsidR="00FA3019" w:rsidRPr="00FA3019" w:rsidRDefault="00FA3019" w:rsidP="00FA3019">
            <w:pPr>
              <w:jc w:val="center"/>
              <w:rPr>
                <w:rFonts w:cs="Arial"/>
                <w:color w:val="000000"/>
                <w:sz w:val="20"/>
              </w:rPr>
            </w:pPr>
            <w:r w:rsidRPr="00FA3019">
              <w:rPr>
                <w:sz w:val="20"/>
              </w:rPr>
              <w:t>126.9</w:t>
            </w:r>
          </w:p>
        </w:tc>
      </w:tr>
      <w:tr w:rsidR="00FA3019" w:rsidRPr="00CF6B2C" w14:paraId="45ECDFCF" w14:textId="77777777" w:rsidTr="00D460B3">
        <w:trPr>
          <w:trHeight w:val="144"/>
          <w:jc w:val="center"/>
        </w:trPr>
        <w:tc>
          <w:tcPr>
            <w:tcW w:w="1816" w:type="pct"/>
            <w:tcBorders>
              <w:top w:val="single" w:sz="4" w:space="0" w:color="auto"/>
              <w:bottom w:val="single" w:sz="4" w:space="0" w:color="auto"/>
              <w:right w:val="single" w:sz="4" w:space="0" w:color="auto"/>
            </w:tcBorders>
          </w:tcPr>
          <w:p w14:paraId="2A3675E4" w14:textId="4E1DAA58" w:rsidR="00FA3019" w:rsidRPr="00FA3019" w:rsidRDefault="00FA3019" w:rsidP="00FA3019">
            <w:pPr>
              <w:rPr>
                <w:rFonts w:cs="Arial"/>
                <w:color w:val="000000"/>
                <w:sz w:val="20"/>
              </w:rPr>
            </w:pPr>
            <w:r w:rsidRPr="00FA3019">
              <w:rPr>
                <w:sz w:val="20"/>
              </w:rPr>
              <w:t>Harwich</w:t>
            </w:r>
          </w:p>
        </w:tc>
        <w:tc>
          <w:tcPr>
            <w:tcW w:w="1616" w:type="pct"/>
            <w:tcBorders>
              <w:top w:val="single" w:sz="4" w:space="0" w:color="auto"/>
              <w:left w:val="single" w:sz="4" w:space="0" w:color="auto"/>
              <w:bottom w:val="single" w:sz="4" w:space="0" w:color="auto"/>
              <w:right w:val="single" w:sz="4" w:space="0" w:color="auto"/>
            </w:tcBorders>
          </w:tcPr>
          <w:p w14:paraId="065569CC" w14:textId="61848439" w:rsidR="00FA3019" w:rsidRPr="00FA3019" w:rsidRDefault="00FA3019" w:rsidP="00FA3019">
            <w:pPr>
              <w:jc w:val="center"/>
              <w:rPr>
                <w:rFonts w:cs="Arial"/>
                <w:color w:val="000000"/>
                <w:sz w:val="20"/>
              </w:rPr>
            </w:pPr>
            <w:r w:rsidRPr="00FA3019">
              <w:rPr>
                <w:sz w:val="20"/>
              </w:rPr>
              <w:t>48</w:t>
            </w:r>
          </w:p>
        </w:tc>
        <w:tc>
          <w:tcPr>
            <w:tcW w:w="1568" w:type="pct"/>
            <w:tcBorders>
              <w:top w:val="single" w:sz="4" w:space="0" w:color="auto"/>
              <w:left w:val="single" w:sz="4" w:space="0" w:color="auto"/>
              <w:bottom w:val="single" w:sz="4" w:space="0" w:color="auto"/>
            </w:tcBorders>
          </w:tcPr>
          <w:p w14:paraId="15C872E8" w14:textId="067D2824" w:rsidR="00FA3019" w:rsidRPr="00FA3019" w:rsidRDefault="00FA3019" w:rsidP="00FA3019">
            <w:pPr>
              <w:jc w:val="center"/>
              <w:rPr>
                <w:rFonts w:cs="Arial"/>
                <w:color w:val="000000"/>
                <w:sz w:val="20"/>
              </w:rPr>
            </w:pPr>
            <w:r w:rsidRPr="00FA3019">
              <w:rPr>
                <w:sz w:val="20"/>
              </w:rPr>
              <w:t>245.7</w:t>
            </w:r>
          </w:p>
        </w:tc>
      </w:tr>
      <w:tr w:rsidR="00FA3019" w:rsidRPr="00CF6B2C" w14:paraId="2277CC7D" w14:textId="77777777" w:rsidTr="00D460B3">
        <w:trPr>
          <w:trHeight w:val="144"/>
          <w:jc w:val="center"/>
        </w:trPr>
        <w:tc>
          <w:tcPr>
            <w:tcW w:w="1816" w:type="pct"/>
            <w:tcBorders>
              <w:top w:val="single" w:sz="4" w:space="0" w:color="auto"/>
              <w:bottom w:val="single" w:sz="4" w:space="0" w:color="auto"/>
              <w:right w:val="single" w:sz="4" w:space="0" w:color="auto"/>
            </w:tcBorders>
          </w:tcPr>
          <w:p w14:paraId="2B52E483" w14:textId="760BA506" w:rsidR="00FA3019" w:rsidRPr="00FA3019" w:rsidRDefault="00FA3019" w:rsidP="00FA3019">
            <w:pPr>
              <w:rPr>
                <w:rFonts w:cs="Arial"/>
                <w:color w:val="000000"/>
                <w:sz w:val="20"/>
              </w:rPr>
            </w:pPr>
            <w:r w:rsidRPr="00FA3019">
              <w:rPr>
                <w:sz w:val="20"/>
              </w:rPr>
              <w:t>Hatfield</w:t>
            </w:r>
          </w:p>
        </w:tc>
        <w:tc>
          <w:tcPr>
            <w:tcW w:w="1616" w:type="pct"/>
            <w:tcBorders>
              <w:top w:val="single" w:sz="4" w:space="0" w:color="auto"/>
              <w:left w:val="single" w:sz="4" w:space="0" w:color="auto"/>
              <w:bottom w:val="single" w:sz="4" w:space="0" w:color="auto"/>
              <w:right w:val="single" w:sz="4" w:space="0" w:color="auto"/>
            </w:tcBorders>
          </w:tcPr>
          <w:p w14:paraId="2615470A" w14:textId="60E5CC12" w:rsidR="00FA3019" w:rsidRPr="00FA3019" w:rsidRDefault="00FA3019" w:rsidP="00FA3019">
            <w:pPr>
              <w:jc w:val="center"/>
              <w:rPr>
                <w:rFonts w:cs="Arial"/>
                <w:color w:val="000000"/>
                <w:sz w:val="20"/>
              </w:rPr>
            </w:pPr>
            <w:r w:rsidRPr="00FA3019">
              <w:rPr>
                <w:sz w:val="20"/>
              </w:rPr>
              <w:t>16</w:t>
            </w:r>
          </w:p>
        </w:tc>
        <w:tc>
          <w:tcPr>
            <w:tcW w:w="1568" w:type="pct"/>
            <w:tcBorders>
              <w:top w:val="single" w:sz="4" w:space="0" w:color="auto"/>
              <w:left w:val="single" w:sz="4" w:space="0" w:color="auto"/>
              <w:bottom w:val="single" w:sz="4" w:space="0" w:color="auto"/>
            </w:tcBorders>
          </w:tcPr>
          <w:p w14:paraId="19530F1F" w14:textId="3094EBC3" w:rsidR="00FA3019" w:rsidRPr="00FA3019" w:rsidRDefault="00FA3019" w:rsidP="00FA3019">
            <w:pPr>
              <w:jc w:val="center"/>
              <w:rPr>
                <w:rFonts w:cs="Arial"/>
                <w:color w:val="000000"/>
                <w:sz w:val="20"/>
              </w:rPr>
            </w:pPr>
            <w:r w:rsidRPr="00FA3019">
              <w:rPr>
                <w:sz w:val="20"/>
              </w:rPr>
              <w:t>252.1</w:t>
            </w:r>
          </w:p>
        </w:tc>
      </w:tr>
      <w:tr w:rsidR="00FA3019" w:rsidRPr="00CF6B2C" w14:paraId="478318B0" w14:textId="77777777" w:rsidTr="00D460B3">
        <w:trPr>
          <w:trHeight w:val="125"/>
          <w:jc w:val="center"/>
        </w:trPr>
        <w:tc>
          <w:tcPr>
            <w:tcW w:w="1816" w:type="pct"/>
            <w:tcBorders>
              <w:top w:val="single" w:sz="4" w:space="0" w:color="auto"/>
              <w:bottom w:val="single" w:sz="4" w:space="0" w:color="auto"/>
              <w:right w:val="single" w:sz="4" w:space="0" w:color="auto"/>
            </w:tcBorders>
          </w:tcPr>
          <w:p w14:paraId="68ECA209" w14:textId="222841AA" w:rsidR="00FA3019" w:rsidRPr="00FA3019" w:rsidRDefault="00FA3019" w:rsidP="00FA3019">
            <w:pPr>
              <w:rPr>
                <w:rFonts w:cs="Arial"/>
                <w:color w:val="000000"/>
                <w:sz w:val="20"/>
              </w:rPr>
            </w:pPr>
            <w:r w:rsidRPr="00FA3019">
              <w:rPr>
                <w:sz w:val="20"/>
              </w:rPr>
              <w:t>Haverhill</w:t>
            </w:r>
          </w:p>
        </w:tc>
        <w:tc>
          <w:tcPr>
            <w:tcW w:w="1616" w:type="pct"/>
            <w:tcBorders>
              <w:top w:val="single" w:sz="4" w:space="0" w:color="auto"/>
              <w:left w:val="single" w:sz="4" w:space="0" w:color="auto"/>
              <w:bottom w:val="single" w:sz="4" w:space="0" w:color="auto"/>
              <w:right w:val="single" w:sz="4" w:space="0" w:color="auto"/>
            </w:tcBorders>
          </w:tcPr>
          <w:p w14:paraId="5911302C" w14:textId="2BC42B43" w:rsidR="00FA3019" w:rsidRPr="00FA3019" w:rsidRDefault="00FA3019" w:rsidP="00FA3019">
            <w:pPr>
              <w:jc w:val="center"/>
              <w:rPr>
                <w:rFonts w:cs="Arial"/>
                <w:color w:val="000000"/>
                <w:sz w:val="20"/>
              </w:rPr>
            </w:pPr>
            <w:r w:rsidRPr="00FA3019">
              <w:rPr>
                <w:sz w:val="20"/>
              </w:rPr>
              <w:t>317</w:t>
            </w:r>
          </w:p>
        </w:tc>
        <w:tc>
          <w:tcPr>
            <w:tcW w:w="1568" w:type="pct"/>
            <w:tcBorders>
              <w:top w:val="single" w:sz="4" w:space="0" w:color="auto"/>
              <w:left w:val="single" w:sz="4" w:space="0" w:color="auto"/>
              <w:bottom w:val="single" w:sz="4" w:space="0" w:color="auto"/>
            </w:tcBorders>
          </w:tcPr>
          <w:p w14:paraId="03720053" w14:textId="1D0FD840" w:rsidR="00FA3019" w:rsidRPr="00FA3019" w:rsidRDefault="00FA3019" w:rsidP="00FA3019">
            <w:pPr>
              <w:jc w:val="center"/>
              <w:rPr>
                <w:rFonts w:cs="Arial"/>
                <w:color w:val="000000"/>
                <w:sz w:val="20"/>
              </w:rPr>
            </w:pPr>
            <w:r w:rsidRPr="00FA3019">
              <w:rPr>
                <w:sz w:val="20"/>
              </w:rPr>
              <w:t>397.6</w:t>
            </w:r>
          </w:p>
        </w:tc>
      </w:tr>
      <w:tr w:rsidR="00FA3019" w:rsidRPr="00CF6B2C" w14:paraId="5A9F5844" w14:textId="77777777" w:rsidTr="00D460B3">
        <w:trPr>
          <w:trHeight w:val="144"/>
          <w:jc w:val="center"/>
        </w:trPr>
        <w:tc>
          <w:tcPr>
            <w:tcW w:w="1816" w:type="pct"/>
            <w:tcBorders>
              <w:top w:val="single" w:sz="4" w:space="0" w:color="auto"/>
              <w:bottom w:val="single" w:sz="4" w:space="0" w:color="auto"/>
              <w:right w:val="single" w:sz="4" w:space="0" w:color="auto"/>
            </w:tcBorders>
          </w:tcPr>
          <w:p w14:paraId="0B56FC0C" w14:textId="6D376A77" w:rsidR="00FA3019" w:rsidRPr="00FA3019" w:rsidRDefault="00FA3019" w:rsidP="00FA3019">
            <w:pPr>
              <w:rPr>
                <w:rFonts w:cs="Arial"/>
                <w:color w:val="000000"/>
                <w:sz w:val="20"/>
              </w:rPr>
            </w:pPr>
            <w:r w:rsidRPr="00FA3019">
              <w:rPr>
                <w:sz w:val="20"/>
              </w:rPr>
              <w:t>Hawley</w:t>
            </w:r>
          </w:p>
        </w:tc>
        <w:tc>
          <w:tcPr>
            <w:tcW w:w="1616" w:type="pct"/>
            <w:tcBorders>
              <w:top w:val="single" w:sz="4" w:space="0" w:color="auto"/>
              <w:left w:val="single" w:sz="4" w:space="0" w:color="auto"/>
              <w:bottom w:val="single" w:sz="4" w:space="0" w:color="auto"/>
              <w:right w:val="single" w:sz="4" w:space="0" w:color="auto"/>
            </w:tcBorders>
          </w:tcPr>
          <w:p w14:paraId="230FFF40" w14:textId="44ED3A86" w:rsidR="00FA3019" w:rsidRPr="00FA3019" w:rsidRDefault="00FA3019" w:rsidP="00FA3019">
            <w:pPr>
              <w:jc w:val="center"/>
              <w:rPr>
                <w:rFonts w:cs="Arial"/>
                <w:color w:val="000000"/>
                <w:sz w:val="20"/>
              </w:rPr>
            </w:pPr>
            <w:r w:rsidRPr="00FA3019">
              <w:rPr>
                <w:sz w:val="20"/>
              </w:rPr>
              <w:t>3</w:t>
            </w:r>
          </w:p>
        </w:tc>
        <w:tc>
          <w:tcPr>
            <w:tcW w:w="1568" w:type="pct"/>
            <w:tcBorders>
              <w:top w:val="single" w:sz="4" w:space="0" w:color="auto"/>
              <w:left w:val="single" w:sz="4" w:space="0" w:color="auto"/>
              <w:bottom w:val="single" w:sz="4" w:space="0" w:color="auto"/>
            </w:tcBorders>
          </w:tcPr>
          <w:p w14:paraId="37BFF824" w14:textId="1AF4E628"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0A91F633" w14:textId="77777777" w:rsidTr="00D460B3">
        <w:trPr>
          <w:trHeight w:val="144"/>
          <w:jc w:val="center"/>
        </w:trPr>
        <w:tc>
          <w:tcPr>
            <w:tcW w:w="1816" w:type="pct"/>
            <w:tcBorders>
              <w:top w:val="single" w:sz="4" w:space="0" w:color="auto"/>
              <w:bottom w:val="single" w:sz="4" w:space="0" w:color="auto"/>
              <w:right w:val="single" w:sz="4" w:space="0" w:color="auto"/>
            </w:tcBorders>
          </w:tcPr>
          <w:p w14:paraId="2E0A04B7" w14:textId="5F7A6E01" w:rsidR="00FA3019" w:rsidRPr="00FA3019" w:rsidRDefault="00FA3019" w:rsidP="00FA3019">
            <w:pPr>
              <w:rPr>
                <w:rFonts w:cs="Arial"/>
                <w:color w:val="000000"/>
                <w:sz w:val="20"/>
              </w:rPr>
            </w:pPr>
            <w:r w:rsidRPr="00FA3019">
              <w:rPr>
                <w:sz w:val="20"/>
              </w:rPr>
              <w:t>Heath</w:t>
            </w:r>
          </w:p>
        </w:tc>
        <w:tc>
          <w:tcPr>
            <w:tcW w:w="1616" w:type="pct"/>
            <w:tcBorders>
              <w:top w:val="single" w:sz="4" w:space="0" w:color="auto"/>
              <w:left w:val="single" w:sz="4" w:space="0" w:color="auto"/>
              <w:bottom w:val="single" w:sz="4" w:space="0" w:color="auto"/>
              <w:right w:val="single" w:sz="4" w:space="0" w:color="auto"/>
            </w:tcBorders>
          </w:tcPr>
          <w:p w14:paraId="5163BC6B" w14:textId="4A82AAC9" w:rsidR="00FA3019" w:rsidRPr="00FA3019" w:rsidRDefault="00FA3019" w:rsidP="00FA3019">
            <w:pPr>
              <w:jc w:val="center"/>
              <w:rPr>
                <w:rFonts w:cs="Arial"/>
                <w:color w:val="000000"/>
                <w:sz w:val="20"/>
              </w:rPr>
            </w:pPr>
            <w:r w:rsidRPr="00FA3019">
              <w:rPr>
                <w:sz w:val="20"/>
              </w:rPr>
              <w:t>2</w:t>
            </w:r>
          </w:p>
        </w:tc>
        <w:tc>
          <w:tcPr>
            <w:tcW w:w="1568" w:type="pct"/>
            <w:tcBorders>
              <w:top w:val="single" w:sz="4" w:space="0" w:color="auto"/>
              <w:left w:val="single" w:sz="4" w:space="0" w:color="auto"/>
              <w:bottom w:val="single" w:sz="4" w:space="0" w:color="auto"/>
            </w:tcBorders>
          </w:tcPr>
          <w:p w14:paraId="7A4029D6" w14:textId="402E44CD" w:rsidR="00FA3019" w:rsidRPr="00FA3019" w:rsidRDefault="00FA3019" w:rsidP="00FA3019">
            <w:pPr>
              <w:jc w:val="center"/>
              <w:rPr>
                <w:rFonts w:cs="Arial"/>
                <w:color w:val="000000"/>
                <w:sz w:val="20"/>
              </w:rPr>
            </w:pPr>
            <w:r w:rsidRPr="00FA3019">
              <w:rPr>
                <w:sz w:val="20"/>
              </w:rPr>
              <w:t>--</w:t>
            </w:r>
            <w:r w:rsidRPr="00FA3019">
              <w:rPr>
                <w:sz w:val="20"/>
                <w:vertAlign w:val="superscript"/>
              </w:rPr>
              <w:t>2</w:t>
            </w:r>
          </w:p>
        </w:tc>
      </w:tr>
      <w:tr w:rsidR="00FA3019" w:rsidRPr="00CF6B2C" w14:paraId="441E2EC8" w14:textId="77777777" w:rsidTr="00D460B3">
        <w:trPr>
          <w:trHeight w:val="144"/>
          <w:jc w:val="center"/>
        </w:trPr>
        <w:tc>
          <w:tcPr>
            <w:tcW w:w="1816" w:type="pct"/>
            <w:tcBorders>
              <w:top w:val="single" w:sz="4" w:space="0" w:color="auto"/>
              <w:bottom w:val="single" w:sz="4" w:space="0" w:color="auto"/>
              <w:right w:val="single" w:sz="4" w:space="0" w:color="auto"/>
            </w:tcBorders>
          </w:tcPr>
          <w:p w14:paraId="1C9EB4F5" w14:textId="3EF3F5BB" w:rsidR="00FA3019" w:rsidRPr="00FA3019" w:rsidRDefault="00FA3019" w:rsidP="00FA3019">
            <w:pPr>
              <w:rPr>
                <w:rFonts w:cs="Arial"/>
                <w:color w:val="000000"/>
                <w:sz w:val="20"/>
              </w:rPr>
            </w:pPr>
            <w:r w:rsidRPr="00FA3019">
              <w:rPr>
                <w:sz w:val="20"/>
              </w:rPr>
              <w:t>Hingham</w:t>
            </w:r>
          </w:p>
        </w:tc>
        <w:tc>
          <w:tcPr>
            <w:tcW w:w="1616" w:type="pct"/>
            <w:tcBorders>
              <w:top w:val="single" w:sz="4" w:space="0" w:color="auto"/>
              <w:left w:val="single" w:sz="4" w:space="0" w:color="auto"/>
              <w:bottom w:val="single" w:sz="4" w:space="0" w:color="auto"/>
              <w:right w:val="single" w:sz="4" w:space="0" w:color="auto"/>
            </w:tcBorders>
          </w:tcPr>
          <w:p w14:paraId="0F90D7D9" w14:textId="5F58D44A" w:rsidR="00FA3019" w:rsidRPr="00FA3019" w:rsidRDefault="00FA3019" w:rsidP="00FA3019">
            <w:pPr>
              <w:jc w:val="center"/>
              <w:rPr>
                <w:rFonts w:cs="Arial"/>
                <w:color w:val="000000"/>
                <w:sz w:val="20"/>
              </w:rPr>
            </w:pPr>
            <w:r w:rsidRPr="00FA3019">
              <w:rPr>
                <w:sz w:val="20"/>
              </w:rPr>
              <w:t>49</w:t>
            </w:r>
          </w:p>
        </w:tc>
        <w:tc>
          <w:tcPr>
            <w:tcW w:w="1568" w:type="pct"/>
            <w:tcBorders>
              <w:top w:val="single" w:sz="4" w:space="0" w:color="auto"/>
              <w:left w:val="single" w:sz="4" w:space="0" w:color="auto"/>
              <w:bottom w:val="single" w:sz="4" w:space="0" w:color="auto"/>
            </w:tcBorders>
          </w:tcPr>
          <w:p w14:paraId="42B56631" w14:textId="1F32DE12" w:rsidR="00FA3019" w:rsidRPr="00FA3019" w:rsidRDefault="00FA3019" w:rsidP="00FA3019">
            <w:pPr>
              <w:jc w:val="center"/>
              <w:rPr>
                <w:rFonts w:cs="Arial"/>
                <w:color w:val="000000"/>
                <w:sz w:val="20"/>
              </w:rPr>
            </w:pPr>
            <w:r w:rsidRPr="00FA3019">
              <w:rPr>
                <w:sz w:val="20"/>
              </w:rPr>
              <w:t>173.8</w:t>
            </w:r>
          </w:p>
        </w:tc>
      </w:tr>
      <w:tr w:rsidR="00FA3019" w:rsidRPr="00CF6B2C" w14:paraId="3BC3F591" w14:textId="77777777" w:rsidTr="00D460B3">
        <w:trPr>
          <w:trHeight w:val="144"/>
          <w:jc w:val="center"/>
        </w:trPr>
        <w:tc>
          <w:tcPr>
            <w:tcW w:w="1816" w:type="pct"/>
            <w:tcBorders>
              <w:top w:val="single" w:sz="4" w:space="0" w:color="auto"/>
              <w:bottom w:val="single" w:sz="4" w:space="0" w:color="auto"/>
              <w:right w:val="single" w:sz="4" w:space="0" w:color="auto"/>
            </w:tcBorders>
          </w:tcPr>
          <w:p w14:paraId="54F58559" w14:textId="67C24592" w:rsidR="00FA3019" w:rsidRPr="00FA3019" w:rsidRDefault="00FA3019" w:rsidP="00FA3019">
            <w:pPr>
              <w:rPr>
                <w:rFonts w:cs="Arial"/>
                <w:color w:val="000000"/>
                <w:sz w:val="20"/>
              </w:rPr>
            </w:pPr>
            <w:r w:rsidRPr="00FA3019">
              <w:rPr>
                <w:sz w:val="20"/>
              </w:rPr>
              <w:t>Hinsdale</w:t>
            </w:r>
          </w:p>
        </w:tc>
        <w:tc>
          <w:tcPr>
            <w:tcW w:w="1616" w:type="pct"/>
            <w:tcBorders>
              <w:top w:val="single" w:sz="4" w:space="0" w:color="auto"/>
              <w:left w:val="single" w:sz="4" w:space="0" w:color="auto"/>
              <w:bottom w:val="single" w:sz="4" w:space="0" w:color="auto"/>
              <w:right w:val="single" w:sz="4" w:space="0" w:color="auto"/>
            </w:tcBorders>
          </w:tcPr>
          <w:p w14:paraId="6A09873D" w14:textId="01EC19DB" w:rsidR="00FA3019" w:rsidRPr="00FA3019" w:rsidRDefault="00FA3019" w:rsidP="00FA3019">
            <w:pPr>
              <w:jc w:val="center"/>
              <w:rPr>
                <w:rFonts w:cs="Arial"/>
                <w:color w:val="000000"/>
                <w:sz w:val="20"/>
              </w:rPr>
            </w:pPr>
            <w:r w:rsidRPr="00FA3019">
              <w:rPr>
                <w:sz w:val="20"/>
              </w:rPr>
              <w:t>11</w:t>
            </w:r>
          </w:p>
        </w:tc>
        <w:tc>
          <w:tcPr>
            <w:tcW w:w="1568" w:type="pct"/>
            <w:tcBorders>
              <w:top w:val="single" w:sz="4" w:space="0" w:color="auto"/>
              <w:left w:val="single" w:sz="4" w:space="0" w:color="auto"/>
              <w:bottom w:val="single" w:sz="4" w:space="0" w:color="auto"/>
            </w:tcBorders>
          </w:tcPr>
          <w:p w14:paraId="0A961C2F" w14:textId="35FBC7FE" w:rsidR="00FA3019" w:rsidRPr="00FA3019" w:rsidRDefault="00FA3019" w:rsidP="00FA3019">
            <w:pPr>
              <w:jc w:val="center"/>
              <w:rPr>
                <w:rFonts w:cs="Arial"/>
                <w:color w:val="000000"/>
                <w:sz w:val="20"/>
              </w:rPr>
            </w:pPr>
            <w:r w:rsidRPr="00FA3019">
              <w:rPr>
                <w:sz w:val="20"/>
              </w:rPr>
              <w:t>339.6</w:t>
            </w:r>
          </w:p>
        </w:tc>
      </w:tr>
      <w:tr w:rsidR="00FA3019" w:rsidRPr="00CF6B2C" w14:paraId="5D213220" w14:textId="77777777" w:rsidTr="00D460B3">
        <w:trPr>
          <w:trHeight w:val="144"/>
          <w:jc w:val="center"/>
        </w:trPr>
        <w:tc>
          <w:tcPr>
            <w:tcW w:w="1816" w:type="pct"/>
            <w:tcBorders>
              <w:top w:val="single" w:sz="4" w:space="0" w:color="auto"/>
              <w:bottom w:val="single" w:sz="4" w:space="0" w:color="auto"/>
              <w:right w:val="single" w:sz="4" w:space="0" w:color="auto"/>
            </w:tcBorders>
          </w:tcPr>
          <w:p w14:paraId="67B081E2" w14:textId="49F77EEC" w:rsidR="00FA3019" w:rsidRPr="00FA3019" w:rsidRDefault="00FA3019" w:rsidP="00FA3019">
            <w:pPr>
              <w:rPr>
                <w:rFonts w:cs="Arial"/>
                <w:color w:val="000000"/>
                <w:sz w:val="20"/>
              </w:rPr>
            </w:pPr>
            <w:r w:rsidRPr="00FA3019">
              <w:rPr>
                <w:sz w:val="20"/>
              </w:rPr>
              <w:t>Holbrook</w:t>
            </w:r>
          </w:p>
        </w:tc>
        <w:tc>
          <w:tcPr>
            <w:tcW w:w="1616" w:type="pct"/>
            <w:tcBorders>
              <w:top w:val="single" w:sz="4" w:space="0" w:color="auto"/>
              <w:left w:val="single" w:sz="4" w:space="0" w:color="auto"/>
              <w:bottom w:val="single" w:sz="4" w:space="0" w:color="auto"/>
              <w:right w:val="single" w:sz="4" w:space="0" w:color="auto"/>
            </w:tcBorders>
          </w:tcPr>
          <w:p w14:paraId="79739C81" w14:textId="6FE9B06D" w:rsidR="00FA3019" w:rsidRPr="00FA3019" w:rsidRDefault="00FA3019" w:rsidP="00FA3019">
            <w:pPr>
              <w:jc w:val="center"/>
              <w:rPr>
                <w:rFonts w:cs="Arial"/>
                <w:color w:val="000000"/>
                <w:sz w:val="20"/>
              </w:rPr>
            </w:pPr>
            <w:r w:rsidRPr="00FA3019">
              <w:rPr>
                <w:sz w:val="20"/>
              </w:rPr>
              <w:t>41</w:t>
            </w:r>
          </w:p>
        </w:tc>
        <w:tc>
          <w:tcPr>
            <w:tcW w:w="1568" w:type="pct"/>
            <w:tcBorders>
              <w:top w:val="single" w:sz="4" w:space="0" w:color="auto"/>
              <w:left w:val="single" w:sz="4" w:space="0" w:color="auto"/>
              <w:bottom w:val="single" w:sz="4" w:space="0" w:color="auto"/>
            </w:tcBorders>
          </w:tcPr>
          <w:p w14:paraId="63480629" w14:textId="045B411E" w:rsidR="00FA3019" w:rsidRPr="00FA3019" w:rsidRDefault="00FA3019" w:rsidP="00FA3019">
            <w:pPr>
              <w:jc w:val="center"/>
              <w:rPr>
                <w:rFonts w:cs="Arial"/>
                <w:color w:val="000000"/>
                <w:sz w:val="20"/>
              </w:rPr>
            </w:pPr>
            <w:r w:rsidRPr="00FA3019">
              <w:rPr>
                <w:sz w:val="20"/>
              </w:rPr>
              <w:t>276.5</w:t>
            </w:r>
          </w:p>
        </w:tc>
      </w:tr>
      <w:tr w:rsidR="00FA3019" w:rsidRPr="00CF6B2C" w14:paraId="74260AC0" w14:textId="77777777" w:rsidTr="00D460B3">
        <w:trPr>
          <w:trHeight w:val="144"/>
          <w:jc w:val="center"/>
        </w:trPr>
        <w:tc>
          <w:tcPr>
            <w:tcW w:w="1816" w:type="pct"/>
            <w:tcBorders>
              <w:top w:val="single" w:sz="4" w:space="0" w:color="auto"/>
              <w:bottom w:val="single" w:sz="4" w:space="0" w:color="auto"/>
              <w:right w:val="single" w:sz="4" w:space="0" w:color="auto"/>
            </w:tcBorders>
          </w:tcPr>
          <w:p w14:paraId="5D8CF0A8" w14:textId="487D5B22" w:rsidR="00FA3019" w:rsidRPr="00FA3019" w:rsidRDefault="00FA3019" w:rsidP="00FA3019">
            <w:pPr>
              <w:rPr>
                <w:rFonts w:cs="Arial"/>
                <w:color w:val="000000"/>
                <w:sz w:val="20"/>
              </w:rPr>
            </w:pPr>
            <w:r w:rsidRPr="00FA3019">
              <w:rPr>
                <w:sz w:val="20"/>
              </w:rPr>
              <w:t>Holden</w:t>
            </w:r>
          </w:p>
        </w:tc>
        <w:tc>
          <w:tcPr>
            <w:tcW w:w="1616" w:type="pct"/>
            <w:tcBorders>
              <w:top w:val="single" w:sz="4" w:space="0" w:color="auto"/>
              <w:left w:val="single" w:sz="4" w:space="0" w:color="auto"/>
              <w:bottom w:val="single" w:sz="4" w:space="0" w:color="auto"/>
              <w:right w:val="single" w:sz="4" w:space="0" w:color="auto"/>
            </w:tcBorders>
          </w:tcPr>
          <w:p w14:paraId="02F9409D" w14:textId="74435BF0" w:rsidR="00FA3019" w:rsidRPr="00FA3019" w:rsidRDefault="00FA3019" w:rsidP="00FA3019">
            <w:pPr>
              <w:jc w:val="center"/>
              <w:rPr>
                <w:rFonts w:cs="Arial"/>
                <w:color w:val="000000"/>
                <w:sz w:val="20"/>
              </w:rPr>
            </w:pPr>
            <w:r w:rsidRPr="00FA3019">
              <w:rPr>
                <w:sz w:val="20"/>
              </w:rPr>
              <w:t>60</w:t>
            </w:r>
          </w:p>
        </w:tc>
        <w:tc>
          <w:tcPr>
            <w:tcW w:w="1568" w:type="pct"/>
            <w:tcBorders>
              <w:top w:val="single" w:sz="4" w:space="0" w:color="auto"/>
              <w:left w:val="single" w:sz="4" w:space="0" w:color="auto"/>
              <w:bottom w:val="single" w:sz="4" w:space="0" w:color="auto"/>
            </w:tcBorders>
          </w:tcPr>
          <w:p w14:paraId="2F3089DF" w14:textId="279887FA" w:rsidR="00FA3019" w:rsidRPr="00FA3019" w:rsidRDefault="00FA3019" w:rsidP="00FA3019">
            <w:pPr>
              <w:jc w:val="center"/>
              <w:rPr>
                <w:rFonts w:cs="Arial"/>
                <w:color w:val="000000"/>
                <w:sz w:val="20"/>
              </w:rPr>
            </w:pPr>
            <w:r w:rsidRPr="00FA3019">
              <w:rPr>
                <w:sz w:val="20"/>
              </w:rPr>
              <w:t>249.6</w:t>
            </w:r>
          </w:p>
        </w:tc>
      </w:tr>
      <w:tr w:rsidR="00FA3019" w:rsidRPr="00CF6B2C" w14:paraId="0BF0A01E" w14:textId="77777777" w:rsidTr="00D460B3">
        <w:trPr>
          <w:trHeight w:val="144"/>
          <w:jc w:val="center"/>
        </w:trPr>
        <w:tc>
          <w:tcPr>
            <w:tcW w:w="1816" w:type="pct"/>
            <w:tcBorders>
              <w:top w:val="single" w:sz="4" w:space="0" w:color="auto"/>
              <w:bottom w:val="single" w:sz="4" w:space="0" w:color="auto"/>
              <w:right w:val="single" w:sz="4" w:space="0" w:color="auto"/>
            </w:tcBorders>
          </w:tcPr>
          <w:p w14:paraId="72775751" w14:textId="5A4812CA" w:rsidR="00FA3019" w:rsidRPr="00FA3019" w:rsidRDefault="00FA3019" w:rsidP="00FA3019">
            <w:pPr>
              <w:rPr>
                <w:rFonts w:cs="Arial"/>
                <w:color w:val="000000"/>
                <w:sz w:val="20"/>
              </w:rPr>
            </w:pPr>
            <w:r w:rsidRPr="00FA3019">
              <w:rPr>
                <w:sz w:val="20"/>
              </w:rPr>
              <w:t>Holland</w:t>
            </w:r>
          </w:p>
        </w:tc>
        <w:tc>
          <w:tcPr>
            <w:tcW w:w="1616" w:type="pct"/>
            <w:tcBorders>
              <w:top w:val="single" w:sz="4" w:space="0" w:color="auto"/>
              <w:left w:val="single" w:sz="4" w:space="0" w:color="auto"/>
              <w:bottom w:val="single" w:sz="4" w:space="0" w:color="auto"/>
              <w:right w:val="single" w:sz="4" w:space="0" w:color="auto"/>
            </w:tcBorders>
          </w:tcPr>
          <w:p w14:paraId="675DAA18" w14:textId="66BB1B8F" w:rsidR="00FA3019" w:rsidRPr="00FA3019" w:rsidRDefault="00FA3019" w:rsidP="00FA3019">
            <w:pPr>
              <w:jc w:val="center"/>
              <w:rPr>
                <w:rFonts w:cs="Arial"/>
                <w:color w:val="000000"/>
                <w:sz w:val="20"/>
              </w:rPr>
            </w:pPr>
            <w:r w:rsidRPr="00FA3019">
              <w:rPr>
                <w:sz w:val="20"/>
              </w:rPr>
              <w:t>10</w:t>
            </w:r>
          </w:p>
        </w:tc>
        <w:tc>
          <w:tcPr>
            <w:tcW w:w="1568" w:type="pct"/>
            <w:tcBorders>
              <w:top w:val="single" w:sz="4" w:space="0" w:color="auto"/>
              <w:left w:val="single" w:sz="4" w:space="0" w:color="auto"/>
              <w:bottom w:val="single" w:sz="4" w:space="0" w:color="auto"/>
            </w:tcBorders>
          </w:tcPr>
          <w:p w14:paraId="0F535BAC" w14:textId="7EE32AD6" w:rsidR="00FA3019" w:rsidRPr="00FA3019" w:rsidRDefault="00FA3019" w:rsidP="00FA3019">
            <w:pPr>
              <w:jc w:val="center"/>
              <w:rPr>
                <w:rFonts w:cs="Arial"/>
                <w:color w:val="000000"/>
                <w:sz w:val="20"/>
              </w:rPr>
            </w:pPr>
            <w:r w:rsidRPr="00FA3019">
              <w:rPr>
                <w:sz w:val="20"/>
              </w:rPr>
              <w:t>293.4</w:t>
            </w:r>
          </w:p>
        </w:tc>
      </w:tr>
      <w:tr w:rsidR="00FA3019" w:rsidRPr="00CF6B2C" w14:paraId="50B30E8D" w14:textId="77777777" w:rsidTr="00D460B3">
        <w:trPr>
          <w:trHeight w:val="144"/>
          <w:jc w:val="center"/>
        </w:trPr>
        <w:tc>
          <w:tcPr>
            <w:tcW w:w="1816" w:type="pct"/>
            <w:tcBorders>
              <w:top w:val="single" w:sz="4" w:space="0" w:color="auto"/>
              <w:bottom w:val="single" w:sz="4" w:space="0" w:color="auto"/>
              <w:right w:val="single" w:sz="4" w:space="0" w:color="auto"/>
            </w:tcBorders>
          </w:tcPr>
          <w:p w14:paraId="293B4F14" w14:textId="54973D90" w:rsidR="00FA3019" w:rsidRPr="00FA3019" w:rsidRDefault="00FA3019" w:rsidP="00FA3019">
            <w:pPr>
              <w:rPr>
                <w:rFonts w:cs="Arial"/>
                <w:color w:val="000000"/>
                <w:sz w:val="20"/>
              </w:rPr>
            </w:pPr>
            <w:r w:rsidRPr="00FA3019">
              <w:rPr>
                <w:sz w:val="20"/>
              </w:rPr>
              <w:t>Holliston</w:t>
            </w:r>
          </w:p>
        </w:tc>
        <w:tc>
          <w:tcPr>
            <w:tcW w:w="1616" w:type="pct"/>
            <w:tcBorders>
              <w:top w:val="single" w:sz="4" w:space="0" w:color="auto"/>
              <w:left w:val="single" w:sz="4" w:space="0" w:color="auto"/>
              <w:bottom w:val="single" w:sz="4" w:space="0" w:color="auto"/>
              <w:right w:val="single" w:sz="4" w:space="0" w:color="auto"/>
            </w:tcBorders>
          </w:tcPr>
          <w:p w14:paraId="6355843C" w14:textId="2AE3EB7E" w:rsidR="00FA3019" w:rsidRPr="00FA3019" w:rsidRDefault="00FA3019" w:rsidP="00FA3019">
            <w:pPr>
              <w:jc w:val="center"/>
              <w:rPr>
                <w:rFonts w:cs="Arial"/>
                <w:color w:val="000000"/>
                <w:sz w:val="20"/>
              </w:rPr>
            </w:pPr>
            <w:r w:rsidRPr="00FA3019">
              <w:rPr>
                <w:sz w:val="20"/>
              </w:rPr>
              <w:t>43</w:t>
            </w:r>
          </w:p>
        </w:tc>
        <w:tc>
          <w:tcPr>
            <w:tcW w:w="1568" w:type="pct"/>
            <w:tcBorders>
              <w:top w:val="single" w:sz="4" w:space="0" w:color="auto"/>
              <w:left w:val="single" w:sz="4" w:space="0" w:color="auto"/>
              <w:bottom w:val="single" w:sz="4" w:space="0" w:color="auto"/>
            </w:tcBorders>
          </w:tcPr>
          <w:p w14:paraId="62BEE70F" w14:textId="717E0F1A" w:rsidR="00FA3019" w:rsidRPr="00FA3019" w:rsidRDefault="00FA3019" w:rsidP="00FA3019">
            <w:pPr>
              <w:jc w:val="center"/>
              <w:rPr>
                <w:rFonts w:cs="Arial"/>
                <w:color w:val="000000"/>
                <w:sz w:val="20"/>
              </w:rPr>
            </w:pPr>
            <w:r w:rsidRPr="00FA3019">
              <w:rPr>
                <w:sz w:val="20"/>
              </w:rPr>
              <w:t>245.0</w:t>
            </w:r>
          </w:p>
        </w:tc>
      </w:tr>
      <w:tr w:rsidR="00FA3019" w:rsidRPr="00CF6B2C" w14:paraId="3387E50A" w14:textId="77777777" w:rsidTr="00D460B3">
        <w:trPr>
          <w:trHeight w:val="144"/>
          <w:jc w:val="center"/>
        </w:trPr>
        <w:tc>
          <w:tcPr>
            <w:tcW w:w="1816" w:type="pct"/>
            <w:tcBorders>
              <w:top w:val="single" w:sz="4" w:space="0" w:color="auto"/>
              <w:bottom w:val="single" w:sz="4" w:space="0" w:color="auto"/>
              <w:right w:val="single" w:sz="4" w:space="0" w:color="auto"/>
            </w:tcBorders>
          </w:tcPr>
          <w:p w14:paraId="00422AD7" w14:textId="4E42C1D9" w:rsidR="00FA3019" w:rsidRPr="00FA3019" w:rsidRDefault="00FA3019" w:rsidP="00FA3019">
            <w:pPr>
              <w:rPr>
                <w:rFonts w:cs="Arial"/>
                <w:color w:val="000000"/>
                <w:sz w:val="20"/>
              </w:rPr>
            </w:pPr>
            <w:r w:rsidRPr="00FA3019">
              <w:rPr>
                <w:sz w:val="20"/>
              </w:rPr>
              <w:t>Holyoke</w:t>
            </w:r>
          </w:p>
        </w:tc>
        <w:tc>
          <w:tcPr>
            <w:tcW w:w="1616" w:type="pct"/>
            <w:tcBorders>
              <w:top w:val="single" w:sz="4" w:space="0" w:color="auto"/>
              <w:left w:val="single" w:sz="4" w:space="0" w:color="auto"/>
              <w:bottom w:val="single" w:sz="4" w:space="0" w:color="auto"/>
              <w:right w:val="single" w:sz="4" w:space="0" w:color="auto"/>
            </w:tcBorders>
          </w:tcPr>
          <w:p w14:paraId="05723800" w14:textId="701D6B6C" w:rsidR="00FA3019" w:rsidRPr="00FA3019" w:rsidRDefault="00FA3019" w:rsidP="00FA3019">
            <w:pPr>
              <w:jc w:val="center"/>
              <w:rPr>
                <w:rFonts w:cs="Arial"/>
                <w:color w:val="000000"/>
                <w:sz w:val="20"/>
              </w:rPr>
            </w:pPr>
            <w:r w:rsidRPr="00FA3019">
              <w:rPr>
                <w:sz w:val="20"/>
              </w:rPr>
              <w:t>229</w:t>
            </w:r>
          </w:p>
        </w:tc>
        <w:tc>
          <w:tcPr>
            <w:tcW w:w="1568" w:type="pct"/>
            <w:tcBorders>
              <w:top w:val="single" w:sz="4" w:space="0" w:color="auto"/>
              <w:left w:val="single" w:sz="4" w:space="0" w:color="auto"/>
              <w:bottom w:val="single" w:sz="4" w:space="0" w:color="auto"/>
            </w:tcBorders>
          </w:tcPr>
          <w:p w14:paraId="09DB0CD4" w14:textId="5B1D8F36" w:rsidR="00FA3019" w:rsidRPr="00FA3019" w:rsidRDefault="00FA3019" w:rsidP="00FA3019">
            <w:pPr>
              <w:jc w:val="center"/>
              <w:rPr>
                <w:rFonts w:cs="Arial"/>
                <w:color w:val="000000"/>
                <w:sz w:val="20"/>
              </w:rPr>
            </w:pPr>
            <w:r w:rsidRPr="00FA3019">
              <w:rPr>
                <w:sz w:val="20"/>
              </w:rPr>
              <w:t>529.6</w:t>
            </w:r>
          </w:p>
        </w:tc>
      </w:tr>
      <w:tr w:rsidR="00FA3019" w:rsidRPr="00CF6B2C" w14:paraId="36E2CA87" w14:textId="77777777" w:rsidTr="00D460B3">
        <w:trPr>
          <w:trHeight w:val="144"/>
          <w:jc w:val="center"/>
        </w:trPr>
        <w:tc>
          <w:tcPr>
            <w:tcW w:w="1816" w:type="pct"/>
            <w:tcBorders>
              <w:top w:val="single" w:sz="4" w:space="0" w:color="auto"/>
              <w:bottom w:val="single" w:sz="4" w:space="0" w:color="auto"/>
              <w:right w:val="single" w:sz="4" w:space="0" w:color="auto"/>
            </w:tcBorders>
          </w:tcPr>
          <w:p w14:paraId="7F6A70E1" w14:textId="1F83DD6C" w:rsidR="00FA3019" w:rsidRPr="00FA3019" w:rsidRDefault="00FA3019" w:rsidP="00FA3019">
            <w:pPr>
              <w:rPr>
                <w:rFonts w:cs="Arial"/>
                <w:color w:val="000000"/>
                <w:sz w:val="20"/>
              </w:rPr>
            </w:pPr>
            <w:r w:rsidRPr="00FA3019">
              <w:rPr>
                <w:sz w:val="20"/>
              </w:rPr>
              <w:t>Hopedale</w:t>
            </w:r>
          </w:p>
        </w:tc>
        <w:tc>
          <w:tcPr>
            <w:tcW w:w="1616" w:type="pct"/>
            <w:tcBorders>
              <w:top w:val="single" w:sz="4" w:space="0" w:color="auto"/>
              <w:left w:val="single" w:sz="4" w:space="0" w:color="auto"/>
              <w:bottom w:val="single" w:sz="4" w:space="0" w:color="auto"/>
              <w:right w:val="single" w:sz="4" w:space="0" w:color="auto"/>
            </w:tcBorders>
          </w:tcPr>
          <w:p w14:paraId="317971CB" w14:textId="3CB53654" w:rsidR="00FA3019" w:rsidRPr="00FA3019" w:rsidRDefault="00FA3019" w:rsidP="00FA3019">
            <w:pPr>
              <w:jc w:val="center"/>
              <w:rPr>
                <w:rFonts w:cs="Arial"/>
                <w:color w:val="000000"/>
                <w:sz w:val="20"/>
              </w:rPr>
            </w:pPr>
            <w:r w:rsidRPr="00FA3019">
              <w:rPr>
                <w:sz w:val="20"/>
              </w:rPr>
              <w:t>19</w:t>
            </w:r>
          </w:p>
        </w:tc>
        <w:tc>
          <w:tcPr>
            <w:tcW w:w="1568" w:type="pct"/>
            <w:tcBorders>
              <w:top w:val="single" w:sz="4" w:space="0" w:color="auto"/>
              <w:left w:val="single" w:sz="4" w:space="0" w:color="auto"/>
              <w:bottom w:val="single" w:sz="4" w:space="0" w:color="auto"/>
            </w:tcBorders>
          </w:tcPr>
          <w:p w14:paraId="1B0F5955" w14:textId="7742E90C" w:rsidR="00FA3019" w:rsidRPr="00FA3019" w:rsidRDefault="00FA3019" w:rsidP="00FA3019">
            <w:pPr>
              <w:jc w:val="center"/>
              <w:rPr>
                <w:rFonts w:cs="Arial"/>
                <w:color w:val="000000"/>
                <w:sz w:val="20"/>
              </w:rPr>
            </w:pPr>
            <w:r w:rsidRPr="00FA3019">
              <w:rPr>
                <w:sz w:val="20"/>
              </w:rPr>
              <w:t>309.2</w:t>
            </w:r>
          </w:p>
        </w:tc>
      </w:tr>
      <w:tr w:rsidR="00FA3019" w:rsidRPr="00CF6B2C" w14:paraId="57191773" w14:textId="77777777" w:rsidTr="00D460B3">
        <w:trPr>
          <w:trHeight w:val="144"/>
          <w:jc w:val="center"/>
        </w:trPr>
        <w:tc>
          <w:tcPr>
            <w:tcW w:w="1816" w:type="pct"/>
            <w:tcBorders>
              <w:top w:val="single" w:sz="4" w:space="0" w:color="auto"/>
              <w:bottom w:val="single" w:sz="4" w:space="0" w:color="auto"/>
              <w:right w:val="single" w:sz="4" w:space="0" w:color="auto"/>
            </w:tcBorders>
          </w:tcPr>
          <w:p w14:paraId="35805CCF" w14:textId="7FFFAE29" w:rsidR="00FA3019" w:rsidRPr="00FA3019" w:rsidRDefault="00FA3019" w:rsidP="00FA3019">
            <w:pPr>
              <w:rPr>
                <w:rFonts w:cs="Arial"/>
                <w:color w:val="000000"/>
                <w:sz w:val="20"/>
              </w:rPr>
            </w:pPr>
            <w:r w:rsidRPr="00FA3019">
              <w:rPr>
                <w:sz w:val="20"/>
              </w:rPr>
              <w:t>Hopkinton</w:t>
            </w:r>
          </w:p>
        </w:tc>
        <w:tc>
          <w:tcPr>
            <w:tcW w:w="1616" w:type="pct"/>
            <w:tcBorders>
              <w:top w:val="single" w:sz="4" w:space="0" w:color="auto"/>
              <w:left w:val="single" w:sz="4" w:space="0" w:color="auto"/>
              <w:bottom w:val="single" w:sz="4" w:space="0" w:color="auto"/>
              <w:right w:val="single" w:sz="4" w:space="0" w:color="auto"/>
            </w:tcBorders>
          </w:tcPr>
          <w:p w14:paraId="18753AC8" w14:textId="5C964CF7" w:rsidR="00FA3019" w:rsidRPr="00FA3019" w:rsidRDefault="00FA3019" w:rsidP="00FA3019">
            <w:pPr>
              <w:jc w:val="center"/>
              <w:rPr>
                <w:rFonts w:cs="Arial"/>
                <w:color w:val="000000"/>
                <w:sz w:val="20"/>
              </w:rPr>
            </w:pPr>
            <w:r w:rsidRPr="00FA3019">
              <w:rPr>
                <w:sz w:val="20"/>
              </w:rPr>
              <w:t>34</w:t>
            </w:r>
          </w:p>
        </w:tc>
        <w:tc>
          <w:tcPr>
            <w:tcW w:w="1568" w:type="pct"/>
            <w:tcBorders>
              <w:top w:val="single" w:sz="4" w:space="0" w:color="auto"/>
              <w:left w:val="single" w:sz="4" w:space="0" w:color="auto"/>
              <w:bottom w:val="single" w:sz="4" w:space="0" w:color="auto"/>
            </w:tcBorders>
          </w:tcPr>
          <w:p w14:paraId="645CCC5E" w14:textId="4053BA64" w:rsidR="00FA3019" w:rsidRPr="00FA3019" w:rsidRDefault="00FA3019" w:rsidP="00FA3019">
            <w:pPr>
              <w:jc w:val="center"/>
              <w:rPr>
                <w:rFonts w:cs="Arial"/>
                <w:color w:val="000000"/>
                <w:sz w:val="20"/>
              </w:rPr>
            </w:pPr>
            <w:r w:rsidRPr="00FA3019">
              <w:rPr>
                <w:sz w:val="20"/>
              </w:rPr>
              <w:t>181.9</w:t>
            </w:r>
          </w:p>
        </w:tc>
      </w:tr>
      <w:tr w:rsidR="00FA3019" w:rsidRPr="00CF6B2C" w14:paraId="7BE05A72" w14:textId="77777777" w:rsidTr="00D460B3">
        <w:trPr>
          <w:trHeight w:val="144"/>
          <w:jc w:val="center"/>
        </w:trPr>
        <w:tc>
          <w:tcPr>
            <w:tcW w:w="1816" w:type="pct"/>
            <w:tcBorders>
              <w:top w:val="single" w:sz="4" w:space="0" w:color="auto"/>
              <w:bottom w:val="single" w:sz="4" w:space="0" w:color="auto"/>
              <w:right w:val="single" w:sz="4" w:space="0" w:color="auto"/>
            </w:tcBorders>
          </w:tcPr>
          <w:p w14:paraId="78A586CB" w14:textId="2D92F057" w:rsidR="00FA3019" w:rsidRPr="00FA3019" w:rsidRDefault="00FA3019" w:rsidP="00FA3019">
            <w:pPr>
              <w:rPr>
                <w:rFonts w:cs="Arial"/>
                <w:color w:val="000000"/>
                <w:sz w:val="20"/>
              </w:rPr>
            </w:pPr>
            <w:r w:rsidRPr="00FA3019">
              <w:rPr>
                <w:sz w:val="20"/>
              </w:rPr>
              <w:t>Hubbardston</w:t>
            </w:r>
          </w:p>
        </w:tc>
        <w:tc>
          <w:tcPr>
            <w:tcW w:w="1616" w:type="pct"/>
            <w:tcBorders>
              <w:top w:val="single" w:sz="4" w:space="0" w:color="auto"/>
              <w:left w:val="single" w:sz="4" w:space="0" w:color="auto"/>
              <w:bottom w:val="single" w:sz="4" w:space="0" w:color="auto"/>
              <w:right w:val="single" w:sz="4" w:space="0" w:color="auto"/>
            </w:tcBorders>
          </w:tcPr>
          <w:p w14:paraId="013108CB" w14:textId="1A0BA489" w:rsidR="00FA3019" w:rsidRPr="00FA3019" w:rsidRDefault="00FA3019" w:rsidP="00FA3019">
            <w:pPr>
              <w:jc w:val="center"/>
              <w:rPr>
                <w:rFonts w:cs="Arial"/>
                <w:color w:val="000000"/>
                <w:sz w:val="20"/>
              </w:rPr>
            </w:pPr>
            <w:r w:rsidRPr="00FA3019">
              <w:rPr>
                <w:sz w:val="20"/>
              </w:rPr>
              <w:t>16</w:t>
            </w:r>
          </w:p>
        </w:tc>
        <w:tc>
          <w:tcPr>
            <w:tcW w:w="1568" w:type="pct"/>
            <w:tcBorders>
              <w:top w:val="single" w:sz="4" w:space="0" w:color="auto"/>
              <w:left w:val="single" w:sz="4" w:space="0" w:color="auto"/>
              <w:bottom w:val="single" w:sz="4" w:space="0" w:color="auto"/>
            </w:tcBorders>
          </w:tcPr>
          <w:p w14:paraId="512B0EB7" w14:textId="4D5EA755" w:rsidR="00FA3019" w:rsidRPr="00FA3019" w:rsidRDefault="00FA3019" w:rsidP="00FA3019">
            <w:pPr>
              <w:jc w:val="center"/>
              <w:rPr>
                <w:rFonts w:cs="Arial"/>
                <w:color w:val="000000"/>
                <w:sz w:val="20"/>
              </w:rPr>
            </w:pPr>
            <w:r w:rsidRPr="00FA3019">
              <w:rPr>
                <w:sz w:val="20"/>
              </w:rPr>
              <w:t>262.1</w:t>
            </w:r>
          </w:p>
        </w:tc>
      </w:tr>
      <w:tr w:rsidR="00FA3019" w:rsidRPr="00CF6B2C" w14:paraId="1A586660" w14:textId="77777777" w:rsidTr="00D460B3">
        <w:trPr>
          <w:trHeight w:val="144"/>
          <w:jc w:val="center"/>
        </w:trPr>
        <w:tc>
          <w:tcPr>
            <w:tcW w:w="1816" w:type="pct"/>
            <w:tcBorders>
              <w:top w:val="single" w:sz="4" w:space="0" w:color="auto"/>
              <w:bottom w:val="single" w:sz="4" w:space="0" w:color="auto"/>
              <w:right w:val="single" w:sz="4" w:space="0" w:color="auto"/>
            </w:tcBorders>
          </w:tcPr>
          <w:p w14:paraId="68FAB628" w14:textId="7A50F622" w:rsidR="00FA3019" w:rsidRPr="00FA3019" w:rsidRDefault="00FA3019" w:rsidP="00FA3019">
            <w:pPr>
              <w:rPr>
                <w:rFonts w:cs="Arial"/>
                <w:color w:val="000000"/>
                <w:sz w:val="20"/>
              </w:rPr>
            </w:pPr>
            <w:r w:rsidRPr="00FA3019">
              <w:rPr>
                <w:sz w:val="20"/>
              </w:rPr>
              <w:t>Hudson</w:t>
            </w:r>
          </w:p>
        </w:tc>
        <w:tc>
          <w:tcPr>
            <w:tcW w:w="1616" w:type="pct"/>
            <w:tcBorders>
              <w:top w:val="single" w:sz="4" w:space="0" w:color="auto"/>
              <w:left w:val="single" w:sz="4" w:space="0" w:color="auto"/>
              <w:bottom w:val="single" w:sz="4" w:space="0" w:color="auto"/>
              <w:right w:val="single" w:sz="4" w:space="0" w:color="auto"/>
            </w:tcBorders>
          </w:tcPr>
          <w:p w14:paraId="752B085A" w14:textId="76C7D61C" w:rsidR="00FA3019" w:rsidRPr="00FA3019" w:rsidRDefault="00FA3019" w:rsidP="00FA3019">
            <w:pPr>
              <w:jc w:val="center"/>
              <w:rPr>
                <w:rFonts w:cs="Arial"/>
                <w:color w:val="000000"/>
                <w:sz w:val="20"/>
              </w:rPr>
            </w:pPr>
            <w:r w:rsidRPr="00FA3019">
              <w:rPr>
                <w:sz w:val="20"/>
              </w:rPr>
              <w:t>74</w:t>
            </w:r>
          </w:p>
        </w:tc>
        <w:tc>
          <w:tcPr>
            <w:tcW w:w="1568" w:type="pct"/>
            <w:tcBorders>
              <w:top w:val="single" w:sz="4" w:space="0" w:color="auto"/>
              <w:left w:val="single" w:sz="4" w:space="0" w:color="auto"/>
              <w:bottom w:val="single" w:sz="4" w:space="0" w:color="auto"/>
            </w:tcBorders>
          </w:tcPr>
          <w:p w14:paraId="0EEC4D26" w14:textId="72275601" w:rsidR="00FA3019" w:rsidRPr="00FA3019" w:rsidRDefault="00FA3019" w:rsidP="00FA3019">
            <w:pPr>
              <w:jc w:val="center"/>
              <w:rPr>
                <w:rFonts w:cs="Arial"/>
                <w:color w:val="000000"/>
                <w:sz w:val="20"/>
              </w:rPr>
            </w:pPr>
            <w:r w:rsidRPr="00FA3019">
              <w:rPr>
                <w:sz w:val="20"/>
              </w:rPr>
              <w:t>264.9</w:t>
            </w:r>
          </w:p>
        </w:tc>
      </w:tr>
      <w:tr w:rsidR="00FA3019" w:rsidRPr="00CF6B2C" w14:paraId="29431B55" w14:textId="77777777" w:rsidTr="00D460B3">
        <w:trPr>
          <w:trHeight w:val="144"/>
          <w:jc w:val="center"/>
        </w:trPr>
        <w:tc>
          <w:tcPr>
            <w:tcW w:w="1816" w:type="pct"/>
            <w:tcBorders>
              <w:top w:val="single" w:sz="4" w:space="0" w:color="auto"/>
              <w:bottom w:val="single" w:sz="4" w:space="0" w:color="auto"/>
              <w:right w:val="single" w:sz="4" w:space="0" w:color="auto"/>
            </w:tcBorders>
          </w:tcPr>
          <w:p w14:paraId="4C5C33DC" w14:textId="3502820C" w:rsidR="00FA3019" w:rsidRPr="00FA3019" w:rsidRDefault="00FA3019" w:rsidP="00FA3019">
            <w:pPr>
              <w:rPr>
                <w:rFonts w:cs="Arial"/>
                <w:color w:val="000000"/>
                <w:sz w:val="20"/>
              </w:rPr>
            </w:pPr>
            <w:r w:rsidRPr="00FA3019">
              <w:rPr>
                <w:sz w:val="20"/>
              </w:rPr>
              <w:t>Hull</w:t>
            </w:r>
          </w:p>
        </w:tc>
        <w:tc>
          <w:tcPr>
            <w:tcW w:w="1616" w:type="pct"/>
            <w:tcBorders>
              <w:top w:val="single" w:sz="4" w:space="0" w:color="auto"/>
              <w:left w:val="single" w:sz="4" w:space="0" w:color="auto"/>
              <w:bottom w:val="single" w:sz="4" w:space="0" w:color="auto"/>
              <w:right w:val="single" w:sz="4" w:space="0" w:color="auto"/>
            </w:tcBorders>
          </w:tcPr>
          <w:p w14:paraId="083E679A" w14:textId="138F6F9B" w:rsidR="00FA3019" w:rsidRPr="00FA3019" w:rsidRDefault="00FA3019" w:rsidP="00FA3019">
            <w:pPr>
              <w:jc w:val="center"/>
              <w:rPr>
                <w:rFonts w:cs="Arial"/>
                <w:color w:val="000000"/>
                <w:sz w:val="20"/>
              </w:rPr>
            </w:pPr>
            <w:r w:rsidRPr="00FA3019">
              <w:rPr>
                <w:sz w:val="20"/>
              </w:rPr>
              <w:t>60</w:t>
            </w:r>
          </w:p>
        </w:tc>
        <w:tc>
          <w:tcPr>
            <w:tcW w:w="1568" w:type="pct"/>
            <w:tcBorders>
              <w:top w:val="single" w:sz="4" w:space="0" w:color="auto"/>
              <w:left w:val="single" w:sz="4" w:space="0" w:color="auto"/>
              <w:bottom w:val="single" w:sz="4" w:space="0" w:color="auto"/>
            </w:tcBorders>
          </w:tcPr>
          <w:p w14:paraId="5D1928E7" w14:textId="60E56EF0" w:rsidR="00FA3019" w:rsidRPr="00FA3019" w:rsidRDefault="00FA3019" w:rsidP="00FA3019">
            <w:pPr>
              <w:jc w:val="center"/>
              <w:rPr>
                <w:rFonts w:cs="Arial"/>
                <w:color w:val="000000"/>
                <w:sz w:val="20"/>
              </w:rPr>
            </w:pPr>
            <w:r w:rsidRPr="00FA3019">
              <w:rPr>
                <w:sz w:val="20"/>
              </w:rPr>
              <w:t>403.9</w:t>
            </w:r>
          </w:p>
        </w:tc>
      </w:tr>
      <w:tr w:rsidR="00FA3019" w:rsidRPr="00CF6B2C" w14:paraId="5563C1DF" w14:textId="77777777" w:rsidTr="00D460B3">
        <w:trPr>
          <w:trHeight w:val="144"/>
          <w:jc w:val="center"/>
        </w:trPr>
        <w:tc>
          <w:tcPr>
            <w:tcW w:w="1816" w:type="pct"/>
            <w:tcBorders>
              <w:top w:val="single" w:sz="4" w:space="0" w:color="auto"/>
              <w:bottom w:val="single" w:sz="4" w:space="0" w:color="auto"/>
              <w:right w:val="single" w:sz="4" w:space="0" w:color="auto"/>
            </w:tcBorders>
          </w:tcPr>
          <w:p w14:paraId="0E7C578F" w14:textId="42E157EA" w:rsidR="00FA3019" w:rsidRPr="00FA3019" w:rsidRDefault="00FA3019" w:rsidP="00FA3019">
            <w:pPr>
              <w:rPr>
                <w:rFonts w:cs="Arial"/>
                <w:color w:val="000000"/>
                <w:sz w:val="20"/>
              </w:rPr>
            </w:pPr>
            <w:r w:rsidRPr="00FA3019">
              <w:rPr>
                <w:sz w:val="20"/>
              </w:rPr>
              <w:t>Huntington</w:t>
            </w:r>
          </w:p>
        </w:tc>
        <w:tc>
          <w:tcPr>
            <w:tcW w:w="1616" w:type="pct"/>
            <w:tcBorders>
              <w:top w:val="single" w:sz="4" w:space="0" w:color="auto"/>
              <w:left w:val="single" w:sz="4" w:space="0" w:color="auto"/>
              <w:bottom w:val="single" w:sz="4" w:space="0" w:color="auto"/>
              <w:right w:val="single" w:sz="4" w:space="0" w:color="auto"/>
            </w:tcBorders>
          </w:tcPr>
          <w:p w14:paraId="5337CDF5" w14:textId="5E660AF0" w:rsidR="00FA3019" w:rsidRPr="00FA3019" w:rsidRDefault="00FA3019" w:rsidP="00FA3019">
            <w:pPr>
              <w:jc w:val="center"/>
              <w:rPr>
                <w:rFonts w:cs="Arial"/>
                <w:color w:val="000000"/>
                <w:sz w:val="20"/>
              </w:rPr>
            </w:pPr>
            <w:r w:rsidRPr="00FA3019">
              <w:rPr>
                <w:sz w:val="20"/>
              </w:rPr>
              <w:t>13</w:t>
            </w:r>
          </w:p>
        </w:tc>
        <w:tc>
          <w:tcPr>
            <w:tcW w:w="1568" w:type="pct"/>
            <w:tcBorders>
              <w:top w:val="single" w:sz="4" w:space="0" w:color="auto"/>
              <w:left w:val="single" w:sz="4" w:space="0" w:color="auto"/>
              <w:bottom w:val="single" w:sz="4" w:space="0" w:color="auto"/>
            </w:tcBorders>
          </w:tcPr>
          <w:p w14:paraId="1EE51502" w14:textId="26BC8948" w:rsidR="00FA3019" w:rsidRPr="00FA3019" w:rsidRDefault="00FA3019" w:rsidP="00FA3019">
            <w:pPr>
              <w:jc w:val="center"/>
              <w:rPr>
                <w:rFonts w:cs="Arial"/>
                <w:color w:val="000000"/>
                <w:sz w:val="20"/>
              </w:rPr>
            </w:pPr>
            <w:r w:rsidRPr="00FA3019">
              <w:rPr>
                <w:sz w:val="20"/>
              </w:rPr>
              <w:t>391.2</w:t>
            </w:r>
          </w:p>
        </w:tc>
      </w:tr>
      <w:tr w:rsidR="00713C23" w:rsidRPr="00CF6B2C" w14:paraId="56F882E7" w14:textId="77777777" w:rsidTr="00D460B3">
        <w:trPr>
          <w:trHeight w:val="144"/>
          <w:jc w:val="center"/>
        </w:trPr>
        <w:tc>
          <w:tcPr>
            <w:tcW w:w="1816" w:type="pct"/>
            <w:tcBorders>
              <w:top w:val="single" w:sz="4" w:space="0" w:color="auto"/>
              <w:left w:val="nil"/>
              <w:bottom w:val="nil"/>
              <w:right w:val="nil"/>
            </w:tcBorders>
          </w:tcPr>
          <w:p w14:paraId="6F11612D" w14:textId="77777777" w:rsidR="00713C23" w:rsidRPr="00CF6B2C" w:rsidRDefault="00713C23">
            <w:pPr>
              <w:rPr>
                <w:rFonts w:cs="Arial"/>
                <w:color w:val="000000"/>
                <w:sz w:val="20"/>
                <w:highlight w:val="yellow"/>
              </w:rPr>
            </w:pPr>
          </w:p>
        </w:tc>
        <w:tc>
          <w:tcPr>
            <w:tcW w:w="1616" w:type="pct"/>
            <w:tcBorders>
              <w:top w:val="single" w:sz="4" w:space="0" w:color="auto"/>
              <w:left w:val="nil"/>
              <w:bottom w:val="nil"/>
              <w:right w:val="nil"/>
            </w:tcBorders>
          </w:tcPr>
          <w:p w14:paraId="08C9DB09" w14:textId="77777777" w:rsidR="00713C23" w:rsidRPr="00CF6B2C" w:rsidRDefault="00713C23" w:rsidP="00713C23">
            <w:pPr>
              <w:jc w:val="center"/>
              <w:rPr>
                <w:rFonts w:cs="Arial"/>
                <w:color w:val="000000"/>
                <w:sz w:val="20"/>
                <w:highlight w:val="yellow"/>
              </w:rPr>
            </w:pPr>
          </w:p>
        </w:tc>
        <w:tc>
          <w:tcPr>
            <w:tcW w:w="1568" w:type="pct"/>
            <w:tcBorders>
              <w:top w:val="single" w:sz="4" w:space="0" w:color="auto"/>
              <w:left w:val="nil"/>
              <w:bottom w:val="nil"/>
              <w:right w:val="nil"/>
            </w:tcBorders>
          </w:tcPr>
          <w:p w14:paraId="42E49A19" w14:textId="77777777" w:rsidR="00713C23" w:rsidRPr="00CF6B2C" w:rsidRDefault="00713C23" w:rsidP="00713C23">
            <w:pPr>
              <w:jc w:val="center"/>
              <w:rPr>
                <w:rFonts w:cs="Arial"/>
                <w:color w:val="000000"/>
                <w:sz w:val="20"/>
                <w:highlight w:val="yellow"/>
              </w:rPr>
            </w:pPr>
          </w:p>
        </w:tc>
      </w:tr>
      <w:tr w:rsidR="00CC569A" w:rsidRPr="00CF6B2C" w14:paraId="532E7D4F" w14:textId="77777777" w:rsidTr="00D460B3">
        <w:trPr>
          <w:trHeight w:val="144"/>
          <w:jc w:val="center"/>
        </w:trPr>
        <w:tc>
          <w:tcPr>
            <w:tcW w:w="1816" w:type="pct"/>
            <w:tcBorders>
              <w:top w:val="single" w:sz="4" w:space="0" w:color="auto"/>
              <w:bottom w:val="single" w:sz="4" w:space="0" w:color="auto"/>
              <w:right w:val="single" w:sz="4" w:space="0" w:color="auto"/>
            </w:tcBorders>
          </w:tcPr>
          <w:p w14:paraId="4F68A8E3" w14:textId="77777777" w:rsidR="00CC569A" w:rsidRPr="00ED534B" w:rsidRDefault="00CC569A" w:rsidP="00CC569A">
            <w:pPr>
              <w:jc w:val="center"/>
              <w:rPr>
                <w:rFonts w:cs="Arial"/>
                <w:b/>
                <w:szCs w:val="22"/>
                <w:u w:val="single"/>
              </w:rPr>
            </w:pPr>
          </w:p>
          <w:p w14:paraId="7D23EA7F" w14:textId="77777777" w:rsidR="00CC569A" w:rsidRPr="00ED534B" w:rsidRDefault="00CC569A" w:rsidP="00CC569A">
            <w:pPr>
              <w:rPr>
                <w:rFonts w:cs="Arial"/>
                <w:b/>
                <w:szCs w:val="22"/>
                <w:u w:val="single"/>
              </w:rPr>
            </w:pPr>
            <w:r w:rsidRPr="00ED534B">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65E808C3" w14:textId="77777777" w:rsidR="00CC569A" w:rsidRPr="00ED534B" w:rsidRDefault="00CC569A" w:rsidP="00CC569A">
            <w:pPr>
              <w:jc w:val="center"/>
              <w:rPr>
                <w:rFonts w:cs="Arial"/>
                <w:b/>
                <w:szCs w:val="22"/>
                <w:u w:val="single"/>
              </w:rPr>
            </w:pPr>
          </w:p>
          <w:p w14:paraId="11A52025" w14:textId="77777777" w:rsidR="00CC569A" w:rsidRPr="00ED534B" w:rsidRDefault="00CC569A" w:rsidP="00CC569A">
            <w:pPr>
              <w:jc w:val="center"/>
              <w:rPr>
                <w:rFonts w:cs="Arial"/>
                <w:b/>
                <w:szCs w:val="22"/>
                <w:u w:val="single"/>
              </w:rPr>
            </w:pPr>
            <w:r w:rsidRPr="00ED534B">
              <w:rPr>
                <w:rFonts w:cs="Arial"/>
                <w:b/>
                <w:szCs w:val="22"/>
                <w:u w:val="single"/>
              </w:rPr>
              <w:t>Premature Deaths</w:t>
            </w:r>
            <w:r w:rsidRPr="00ED534B">
              <w:rPr>
                <w:rFonts w:cs="Arial"/>
                <w:b/>
                <w:szCs w:val="22"/>
              </w:rPr>
              <w:t xml:space="preserve"> (#)</w:t>
            </w:r>
          </w:p>
        </w:tc>
        <w:tc>
          <w:tcPr>
            <w:tcW w:w="1568" w:type="pct"/>
            <w:tcBorders>
              <w:top w:val="single" w:sz="4" w:space="0" w:color="auto"/>
              <w:left w:val="single" w:sz="4" w:space="0" w:color="auto"/>
              <w:bottom w:val="single" w:sz="4" w:space="0" w:color="auto"/>
            </w:tcBorders>
          </w:tcPr>
          <w:p w14:paraId="06CEF639" w14:textId="77777777" w:rsidR="00CC569A" w:rsidRPr="00ED534B" w:rsidRDefault="00CC569A" w:rsidP="00CC569A">
            <w:pPr>
              <w:jc w:val="center"/>
              <w:rPr>
                <w:rFonts w:cs="Arial"/>
                <w:b/>
                <w:szCs w:val="22"/>
                <w:u w:val="single"/>
              </w:rPr>
            </w:pPr>
          </w:p>
          <w:p w14:paraId="4CC8A6D2" w14:textId="33413C8A" w:rsidR="00CC569A" w:rsidRPr="00ED534B" w:rsidRDefault="00293103" w:rsidP="00CC569A">
            <w:pPr>
              <w:jc w:val="center"/>
              <w:rPr>
                <w:rFonts w:cs="Arial"/>
                <w:b/>
                <w:szCs w:val="22"/>
                <w:u w:val="single"/>
              </w:rPr>
            </w:pPr>
            <w:r>
              <w:rPr>
                <w:rFonts w:cs="Arial"/>
                <w:b/>
                <w:szCs w:val="22"/>
              </w:rPr>
              <w:t xml:space="preserve">    </w:t>
            </w:r>
            <w:r w:rsidR="00CC569A" w:rsidRPr="00ED534B">
              <w:rPr>
                <w:rFonts w:cs="Arial"/>
                <w:b/>
                <w:szCs w:val="22"/>
                <w:u w:val="single"/>
              </w:rPr>
              <w:t>PMR</w:t>
            </w:r>
            <w:r w:rsidR="00CC569A" w:rsidRPr="00ED534B">
              <w:rPr>
                <w:sz w:val="16"/>
                <w:szCs w:val="16"/>
                <w:vertAlign w:val="superscript"/>
              </w:rPr>
              <w:t>1</w:t>
            </w:r>
          </w:p>
          <w:p w14:paraId="48B4B662" w14:textId="6D8977AF" w:rsidR="00CC569A" w:rsidRPr="00ED534B" w:rsidRDefault="00293103" w:rsidP="00CC569A">
            <w:pPr>
              <w:jc w:val="center"/>
              <w:rPr>
                <w:rFonts w:cs="Arial"/>
                <w:sz w:val="16"/>
                <w:szCs w:val="16"/>
              </w:rPr>
            </w:pPr>
            <w:r>
              <w:rPr>
                <w:rFonts w:cs="Arial"/>
                <w:sz w:val="16"/>
                <w:szCs w:val="16"/>
              </w:rPr>
              <w:t xml:space="preserve">    </w:t>
            </w:r>
            <w:r w:rsidR="00CC569A" w:rsidRPr="00ED534B">
              <w:rPr>
                <w:rFonts w:cs="Arial"/>
                <w:sz w:val="16"/>
                <w:szCs w:val="16"/>
              </w:rPr>
              <w:t xml:space="preserve"> (</w:t>
            </w:r>
            <w:proofErr w:type="gramStart"/>
            <w:r w:rsidR="00CC569A" w:rsidRPr="00ED534B">
              <w:rPr>
                <w:rFonts w:cs="Arial"/>
                <w:sz w:val="16"/>
                <w:szCs w:val="16"/>
              </w:rPr>
              <w:t>per</w:t>
            </w:r>
            <w:proofErr w:type="gramEnd"/>
            <w:r w:rsidR="00CC569A" w:rsidRPr="00ED534B">
              <w:rPr>
                <w:rFonts w:cs="Arial"/>
                <w:sz w:val="16"/>
                <w:szCs w:val="16"/>
              </w:rPr>
              <w:t xml:space="preserve"> 100,000 population)</w:t>
            </w:r>
          </w:p>
          <w:p w14:paraId="57C59D40" w14:textId="77777777" w:rsidR="00CC569A" w:rsidRPr="00ED534B" w:rsidRDefault="00CC569A" w:rsidP="00CC569A">
            <w:pPr>
              <w:jc w:val="center"/>
              <w:rPr>
                <w:rFonts w:cs="Arial"/>
                <w:sz w:val="8"/>
                <w:szCs w:val="8"/>
              </w:rPr>
            </w:pPr>
          </w:p>
        </w:tc>
      </w:tr>
      <w:tr w:rsidR="006D70D0" w:rsidRPr="00CF6B2C" w14:paraId="4FC96957" w14:textId="77777777" w:rsidTr="00D460B3">
        <w:trPr>
          <w:trHeight w:val="144"/>
          <w:jc w:val="center"/>
        </w:trPr>
        <w:tc>
          <w:tcPr>
            <w:tcW w:w="1816" w:type="pct"/>
            <w:tcBorders>
              <w:top w:val="single" w:sz="4" w:space="0" w:color="auto"/>
              <w:bottom w:val="single" w:sz="4" w:space="0" w:color="auto"/>
              <w:right w:val="single" w:sz="4" w:space="0" w:color="auto"/>
            </w:tcBorders>
          </w:tcPr>
          <w:p w14:paraId="398A3078" w14:textId="5811CA04" w:rsidR="006D70D0" w:rsidRPr="006D70D0" w:rsidRDefault="006D70D0" w:rsidP="006D70D0">
            <w:pPr>
              <w:rPr>
                <w:rFonts w:cs="Arial"/>
                <w:color w:val="000000"/>
                <w:sz w:val="20"/>
              </w:rPr>
            </w:pPr>
            <w:r w:rsidRPr="006D70D0">
              <w:rPr>
                <w:sz w:val="20"/>
              </w:rPr>
              <w:t>Ipswich</w:t>
            </w:r>
          </w:p>
        </w:tc>
        <w:tc>
          <w:tcPr>
            <w:tcW w:w="1616" w:type="pct"/>
            <w:tcBorders>
              <w:top w:val="single" w:sz="4" w:space="0" w:color="auto"/>
              <w:left w:val="single" w:sz="4" w:space="0" w:color="auto"/>
              <w:bottom w:val="single" w:sz="4" w:space="0" w:color="auto"/>
              <w:right w:val="single" w:sz="4" w:space="0" w:color="auto"/>
            </w:tcBorders>
          </w:tcPr>
          <w:p w14:paraId="05722D3C" w14:textId="6D68616E" w:rsidR="006D70D0" w:rsidRPr="006D70D0" w:rsidRDefault="006D70D0" w:rsidP="006D70D0">
            <w:pPr>
              <w:jc w:val="center"/>
              <w:rPr>
                <w:rFonts w:cs="Arial"/>
                <w:color w:val="000000"/>
                <w:sz w:val="20"/>
              </w:rPr>
            </w:pPr>
            <w:r w:rsidRPr="006D70D0">
              <w:rPr>
                <w:sz w:val="20"/>
              </w:rPr>
              <w:t>49</w:t>
            </w:r>
          </w:p>
        </w:tc>
        <w:tc>
          <w:tcPr>
            <w:tcW w:w="1568" w:type="pct"/>
            <w:tcBorders>
              <w:top w:val="single" w:sz="4" w:space="0" w:color="auto"/>
              <w:left w:val="single" w:sz="4" w:space="0" w:color="auto"/>
              <w:bottom w:val="single" w:sz="4" w:space="0" w:color="auto"/>
            </w:tcBorders>
          </w:tcPr>
          <w:p w14:paraId="083E0EC6" w14:textId="2A8314DA" w:rsidR="006D70D0" w:rsidRPr="006D70D0" w:rsidRDefault="006D70D0" w:rsidP="006D70D0">
            <w:pPr>
              <w:jc w:val="center"/>
              <w:rPr>
                <w:rFonts w:cs="Arial"/>
                <w:color w:val="000000"/>
                <w:sz w:val="20"/>
              </w:rPr>
            </w:pPr>
            <w:r w:rsidRPr="006D70D0">
              <w:rPr>
                <w:sz w:val="20"/>
              </w:rPr>
              <w:t>208.8</w:t>
            </w:r>
          </w:p>
        </w:tc>
      </w:tr>
      <w:tr w:rsidR="006D70D0" w:rsidRPr="00CF6B2C" w14:paraId="47E28E45" w14:textId="77777777" w:rsidTr="00D460B3">
        <w:trPr>
          <w:trHeight w:val="144"/>
          <w:jc w:val="center"/>
        </w:trPr>
        <w:tc>
          <w:tcPr>
            <w:tcW w:w="1816" w:type="pct"/>
            <w:tcBorders>
              <w:top w:val="single" w:sz="4" w:space="0" w:color="auto"/>
              <w:bottom w:val="single" w:sz="4" w:space="0" w:color="auto"/>
              <w:right w:val="single" w:sz="4" w:space="0" w:color="auto"/>
            </w:tcBorders>
          </w:tcPr>
          <w:p w14:paraId="7CDB1D45" w14:textId="4C552EDA" w:rsidR="006D70D0" w:rsidRPr="006D70D0" w:rsidRDefault="006D70D0" w:rsidP="006D70D0">
            <w:pPr>
              <w:rPr>
                <w:rFonts w:cs="Arial"/>
                <w:color w:val="000000"/>
                <w:sz w:val="20"/>
              </w:rPr>
            </w:pPr>
            <w:r w:rsidRPr="006D70D0">
              <w:rPr>
                <w:sz w:val="20"/>
              </w:rPr>
              <w:t>Kingston</w:t>
            </w:r>
          </w:p>
        </w:tc>
        <w:tc>
          <w:tcPr>
            <w:tcW w:w="1616" w:type="pct"/>
            <w:tcBorders>
              <w:top w:val="single" w:sz="4" w:space="0" w:color="auto"/>
              <w:left w:val="single" w:sz="4" w:space="0" w:color="auto"/>
              <w:bottom w:val="single" w:sz="4" w:space="0" w:color="auto"/>
              <w:right w:val="single" w:sz="4" w:space="0" w:color="auto"/>
            </w:tcBorders>
          </w:tcPr>
          <w:p w14:paraId="7CFEEB21" w14:textId="5E3B6751" w:rsidR="006D70D0" w:rsidRPr="006D70D0" w:rsidRDefault="006D70D0" w:rsidP="006D70D0">
            <w:pPr>
              <w:jc w:val="center"/>
              <w:rPr>
                <w:rFonts w:cs="Arial"/>
                <w:color w:val="000000"/>
                <w:sz w:val="20"/>
              </w:rPr>
            </w:pPr>
            <w:r w:rsidRPr="006D70D0">
              <w:rPr>
                <w:sz w:val="20"/>
              </w:rPr>
              <w:t>56</w:t>
            </w:r>
          </w:p>
        </w:tc>
        <w:tc>
          <w:tcPr>
            <w:tcW w:w="1568" w:type="pct"/>
            <w:tcBorders>
              <w:top w:val="single" w:sz="4" w:space="0" w:color="auto"/>
              <w:left w:val="single" w:sz="4" w:space="0" w:color="auto"/>
              <w:bottom w:val="single" w:sz="4" w:space="0" w:color="auto"/>
            </w:tcBorders>
          </w:tcPr>
          <w:p w14:paraId="5A8F55FC" w14:textId="5B563421" w:rsidR="006D70D0" w:rsidRPr="006D70D0" w:rsidRDefault="006D70D0" w:rsidP="006D70D0">
            <w:pPr>
              <w:jc w:val="center"/>
              <w:rPr>
                <w:rFonts w:cs="Arial"/>
                <w:color w:val="000000"/>
                <w:sz w:val="20"/>
              </w:rPr>
            </w:pPr>
            <w:r w:rsidRPr="006D70D0">
              <w:rPr>
                <w:sz w:val="20"/>
              </w:rPr>
              <w:t>312.4</w:t>
            </w:r>
          </w:p>
        </w:tc>
      </w:tr>
      <w:tr w:rsidR="006D70D0" w:rsidRPr="00CF6B2C" w14:paraId="3429ACC0" w14:textId="77777777" w:rsidTr="00D460B3">
        <w:trPr>
          <w:trHeight w:val="144"/>
          <w:jc w:val="center"/>
        </w:trPr>
        <w:tc>
          <w:tcPr>
            <w:tcW w:w="1816" w:type="pct"/>
            <w:tcBorders>
              <w:top w:val="single" w:sz="4" w:space="0" w:color="auto"/>
              <w:bottom w:val="single" w:sz="4" w:space="0" w:color="auto"/>
              <w:right w:val="single" w:sz="4" w:space="0" w:color="auto"/>
            </w:tcBorders>
          </w:tcPr>
          <w:p w14:paraId="5978D238" w14:textId="3EC947CE" w:rsidR="006D70D0" w:rsidRPr="006D70D0" w:rsidRDefault="006D70D0" w:rsidP="006D70D0">
            <w:pPr>
              <w:rPr>
                <w:rFonts w:cs="Arial"/>
                <w:color w:val="000000"/>
                <w:sz w:val="20"/>
              </w:rPr>
            </w:pPr>
            <w:r w:rsidRPr="006D70D0">
              <w:rPr>
                <w:sz w:val="20"/>
              </w:rPr>
              <w:t>Lakeville</w:t>
            </w:r>
          </w:p>
        </w:tc>
        <w:tc>
          <w:tcPr>
            <w:tcW w:w="1616" w:type="pct"/>
            <w:tcBorders>
              <w:top w:val="single" w:sz="4" w:space="0" w:color="auto"/>
              <w:left w:val="single" w:sz="4" w:space="0" w:color="auto"/>
              <w:bottom w:val="single" w:sz="4" w:space="0" w:color="auto"/>
              <w:right w:val="single" w:sz="4" w:space="0" w:color="auto"/>
            </w:tcBorders>
          </w:tcPr>
          <w:p w14:paraId="0B25906E" w14:textId="54E65FDD" w:rsidR="006D70D0" w:rsidRPr="006D70D0" w:rsidRDefault="006D70D0" w:rsidP="006D70D0">
            <w:pPr>
              <w:jc w:val="center"/>
              <w:rPr>
                <w:rFonts w:cs="Arial"/>
                <w:color w:val="000000"/>
                <w:sz w:val="20"/>
              </w:rPr>
            </w:pPr>
            <w:r w:rsidRPr="006D70D0">
              <w:rPr>
                <w:sz w:val="20"/>
              </w:rPr>
              <w:t>40</w:t>
            </w:r>
          </w:p>
        </w:tc>
        <w:tc>
          <w:tcPr>
            <w:tcW w:w="1568" w:type="pct"/>
            <w:tcBorders>
              <w:top w:val="single" w:sz="4" w:space="0" w:color="auto"/>
              <w:left w:val="single" w:sz="4" w:space="0" w:color="auto"/>
              <w:bottom w:val="single" w:sz="4" w:space="0" w:color="auto"/>
            </w:tcBorders>
          </w:tcPr>
          <w:p w14:paraId="3B227685" w14:textId="6EF0E5C1" w:rsidR="006D70D0" w:rsidRPr="006D70D0" w:rsidRDefault="006D70D0" w:rsidP="006D70D0">
            <w:pPr>
              <w:jc w:val="center"/>
              <w:rPr>
                <w:rFonts w:cs="Arial"/>
                <w:color w:val="000000"/>
                <w:sz w:val="20"/>
              </w:rPr>
            </w:pPr>
            <w:r w:rsidRPr="006D70D0">
              <w:rPr>
                <w:sz w:val="20"/>
              </w:rPr>
              <w:t>251.8</w:t>
            </w:r>
          </w:p>
        </w:tc>
      </w:tr>
      <w:tr w:rsidR="006D70D0" w:rsidRPr="00CF6B2C" w14:paraId="587915D3" w14:textId="77777777" w:rsidTr="00D460B3">
        <w:trPr>
          <w:trHeight w:val="144"/>
          <w:jc w:val="center"/>
        </w:trPr>
        <w:tc>
          <w:tcPr>
            <w:tcW w:w="1816" w:type="pct"/>
            <w:tcBorders>
              <w:top w:val="single" w:sz="4" w:space="0" w:color="auto"/>
              <w:bottom w:val="single" w:sz="4" w:space="0" w:color="auto"/>
              <w:right w:val="single" w:sz="4" w:space="0" w:color="auto"/>
            </w:tcBorders>
          </w:tcPr>
          <w:p w14:paraId="3DD512D3" w14:textId="016DFFBB" w:rsidR="006D70D0" w:rsidRPr="006D70D0" w:rsidRDefault="006D70D0" w:rsidP="006D70D0">
            <w:pPr>
              <w:rPr>
                <w:rFonts w:cs="Arial"/>
                <w:color w:val="000000"/>
                <w:sz w:val="20"/>
              </w:rPr>
            </w:pPr>
            <w:r w:rsidRPr="006D70D0">
              <w:rPr>
                <w:sz w:val="20"/>
              </w:rPr>
              <w:t>Lancaster</w:t>
            </w:r>
          </w:p>
        </w:tc>
        <w:tc>
          <w:tcPr>
            <w:tcW w:w="1616" w:type="pct"/>
            <w:tcBorders>
              <w:top w:val="single" w:sz="4" w:space="0" w:color="auto"/>
              <w:left w:val="single" w:sz="4" w:space="0" w:color="auto"/>
              <w:bottom w:val="single" w:sz="4" w:space="0" w:color="auto"/>
              <w:right w:val="single" w:sz="4" w:space="0" w:color="auto"/>
            </w:tcBorders>
          </w:tcPr>
          <w:p w14:paraId="323FF0A9" w14:textId="16E1BDA5" w:rsidR="006D70D0" w:rsidRPr="006D70D0" w:rsidRDefault="006D70D0" w:rsidP="006D70D0">
            <w:pPr>
              <w:jc w:val="center"/>
              <w:rPr>
                <w:rFonts w:cs="Arial"/>
                <w:color w:val="000000"/>
                <w:sz w:val="20"/>
              </w:rPr>
            </w:pPr>
            <w:r w:rsidRPr="006D70D0">
              <w:rPr>
                <w:sz w:val="20"/>
              </w:rPr>
              <w:t>16</w:t>
            </w:r>
          </w:p>
        </w:tc>
        <w:tc>
          <w:tcPr>
            <w:tcW w:w="1568" w:type="pct"/>
            <w:tcBorders>
              <w:top w:val="single" w:sz="4" w:space="0" w:color="auto"/>
              <w:left w:val="single" w:sz="4" w:space="0" w:color="auto"/>
              <w:bottom w:val="single" w:sz="4" w:space="0" w:color="auto"/>
            </w:tcBorders>
          </w:tcPr>
          <w:p w14:paraId="5A004C39" w14:textId="28EED571" w:rsidR="006D70D0" w:rsidRPr="006D70D0" w:rsidRDefault="006D70D0" w:rsidP="006D70D0">
            <w:pPr>
              <w:jc w:val="center"/>
              <w:rPr>
                <w:rFonts w:cs="Arial"/>
                <w:color w:val="000000"/>
                <w:sz w:val="20"/>
              </w:rPr>
            </w:pPr>
            <w:r w:rsidRPr="006D70D0">
              <w:rPr>
                <w:sz w:val="20"/>
              </w:rPr>
              <w:t>163.2</w:t>
            </w:r>
          </w:p>
        </w:tc>
      </w:tr>
      <w:tr w:rsidR="006D70D0" w:rsidRPr="00CF6B2C" w14:paraId="5C4501CA" w14:textId="77777777" w:rsidTr="00D460B3">
        <w:trPr>
          <w:trHeight w:val="144"/>
          <w:jc w:val="center"/>
        </w:trPr>
        <w:tc>
          <w:tcPr>
            <w:tcW w:w="1816" w:type="pct"/>
            <w:tcBorders>
              <w:top w:val="single" w:sz="4" w:space="0" w:color="auto"/>
              <w:bottom w:val="single" w:sz="4" w:space="0" w:color="auto"/>
              <w:right w:val="single" w:sz="4" w:space="0" w:color="auto"/>
            </w:tcBorders>
          </w:tcPr>
          <w:p w14:paraId="384727CE" w14:textId="3F18884C" w:rsidR="006D70D0" w:rsidRPr="006D70D0" w:rsidRDefault="006D70D0" w:rsidP="006D70D0">
            <w:pPr>
              <w:rPr>
                <w:rFonts w:cs="Arial"/>
                <w:color w:val="000000"/>
                <w:sz w:val="20"/>
              </w:rPr>
            </w:pPr>
            <w:proofErr w:type="spellStart"/>
            <w:r w:rsidRPr="006D70D0">
              <w:rPr>
                <w:sz w:val="20"/>
              </w:rPr>
              <w:t>Lanesborough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1CCECFBF" w14:textId="2BE6EFF7" w:rsidR="006D70D0" w:rsidRPr="006D70D0" w:rsidRDefault="006D70D0" w:rsidP="006D70D0">
            <w:pPr>
              <w:jc w:val="center"/>
              <w:rPr>
                <w:rFonts w:cs="Arial"/>
                <w:color w:val="000000"/>
                <w:sz w:val="20"/>
              </w:rPr>
            </w:pPr>
            <w:r w:rsidRPr="006D70D0">
              <w:rPr>
                <w:sz w:val="20"/>
              </w:rPr>
              <w:t>11</w:t>
            </w:r>
          </w:p>
        </w:tc>
        <w:tc>
          <w:tcPr>
            <w:tcW w:w="1568" w:type="pct"/>
            <w:tcBorders>
              <w:top w:val="single" w:sz="4" w:space="0" w:color="auto"/>
              <w:left w:val="single" w:sz="4" w:space="0" w:color="auto"/>
              <w:bottom w:val="single" w:sz="4" w:space="0" w:color="auto"/>
            </w:tcBorders>
          </w:tcPr>
          <w:p w14:paraId="450497EC" w14:textId="2A93658F" w:rsidR="006D70D0" w:rsidRPr="006D70D0" w:rsidRDefault="006D70D0" w:rsidP="006D70D0">
            <w:pPr>
              <w:jc w:val="center"/>
              <w:rPr>
                <w:rFonts w:cs="Arial"/>
                <w:color w:val="000000"/>
                <w:sz w:val="20"/>
              </w:rPr>
            </w:pPr>
            <w:r w:rsidRPr="006D70D0">
              <w:rPr>
                <w:sz w:val="20"/>
              </w:rPr>
              <w:t>306.3</w:t>
            </w:r>
          </w:p>
        </w:tc>
      </w:tr>
      <w:tr w:rsidR="006D70D0" w:rsidRPr="00CF6B2C" w14:paraId="56552B0E" w14:textId="77777777" w:rsidTr="00D460B3">
        <w:trPr>
          <w:trHeight w:val="144"/>
          <w:jc w:val="center"/>
        </w:trPr>
        <w:tc>
          <w:tcPr>
            <w:tcW w:w="1816" w:type="pct"/>
            <w:tcBorders>
              <w:top w:val="single" w:sz="4" w:space="0" w:color="auto"/>
              <w:bottom w:val="single" w:sz="4" w:space="0" w:color="auto"/>
              <w:right w:val="single" w:sz="4" w:space="0" w:color="auto"/>
            </w:tcBorders>
          </w:tcPr>
          <w:p w14:paraId="5E62800B" w14:textId="23B9D9FE" w:rsidR="006D70D0" w:rsidRPr="006D70D0" w:rsidRDefault="006D70D0" w:rsidP="006D70D0">
            <w:pPr>
              <w:rPr>
                <w:rFonts w:cs="Arial"/>
                <w:color w:val="000000"/>
                <w:sz w:val="20"/>
              </w:rPr>
            </w:pPr>
            <w:r w:rsidRPr="006D70D0">
              <w:rPr>
                <w:sz w:val="20"/>
              </w:rPr>
              <w:t>Lawrence</w:t>
            </w:r>
          </w:p>
        </w:tc>
        <w:tc>
          <w:tcPr>
            <w:tcW w:w="1616" w:type="pct"/>
            <w:tcBorders>
              <w:top w:val="single" w:sz="4" w:space="0" w:color="auto"/>
              <w:left w:val="single" w:sz="4" w:space="0" w:color="auto"/>
              <w:bottom w:val="single" w:sz="4" w:space="0" w:color="auto"/>
              <w:right w:val="single" w:sz="4" w:space="0" w:color="auto"/>
            </w:tcBorders>
          </w:tcPr>
          <w:p w14:paraId="03D701CA" w14:textId="3272A3F8" w:rsidR="006D70D0" w:rsidRPr="006D70D0" w:rsidRDefault="006D70D0" w:rsidP="006D70D0">
            <w:pPr>
              <w:jc w:val="center"/>
              <w:rPr>
                <w:rFonts w:cs="Arial"/>
                <w:color w:val="000000"/>
                <w:sz w:val="20"/>
              </w:rPr>
            </w:pPr>
            <w:r w:rsidRPr="006D70D0">
              <w:rPr>
                <w:sz w:val="20"/>
              </w:rPr>
              <w:t>324</w:t>
            </w:r>
          </w:p>
        </w:tc>
        <w:tc>
          <w:tcPr>
            <w:tcW w:w="1568" w:type="pct"/>
            <w:tcBorders>
              <w:top w:val="single" w:sz="4" w:space="0" w:color="auto"/>
              <w:left w:val="single" w:sz="4" w:space="0" w:color="auto"/>
              <w:bottom w:val="single" w:sz="4" w:space="0" w:color="auto"/>
            </w:tcBorders>
          </w:tcPr>
          <w:p w14:paraId="6A6C430D" w14:textId="438B7B7B" w:rsidR="006D70D0" w:rsidRPr="006D70D0" w:rsidRDefault="006D70D0" w:rsidP="006D70D0">
            <w:pPr>
              <w:jc w:val="center"/>
              <w:rPr>
                <w:rFonts w:cs="Arial"/>
                <w:color w:val="000000"/>
                <w:sz w:val="20"/>
              </w:rPr>
            </w:pPr>
            <w:r w:rsidRPr="006D70D0">
              <w:rPr>
                <w:sz w:val="20"/>
              </w:rPr>
              <w:t>391.3</w:t>
            </w:r>
          </w:p>
        </w:tc>
      </w:tr>
      <w:tr w:rsidR="006D70D0" w:rsidRPr="00CF6B2C" w14:paraId="2DF96829" w14:textId="77777777" w:rsidTr="00D460B3">
        <w:trPr>
          <w:trHeight w:val="144"/>
          <w:jc w:val="center"/>
        </w:trPr>
        <w:tc>
          <w:tcPr>
            <w:tcW w:w="1816" w:type="pct"/>
            <w:tcBorders>
              <w:top w:val="single" w:sz="4" w:space="0" w:color="auto"/>
              <w:bottom w:val="single" w:sz="4" w:space="0" w:color="auto"/>
              <w:right w:val="single" w:sz="4" w:space="0" w:color="auto"/>
            </w:tcBorders>
          </w:tcPr>
          <w:p w14:paraId="1C61900E" w14:textId="604A2F51" w:rsidR="006D70D0" w:rsidRPr="006D70D0" w:rsidRDefault="006D70D0" w:rsidP="006D70D0">
            <w:pPr>
              <w:rPr>
                <w:rFonts w:cs="Arial"/>
                <w:color w:val="000000"/>
                <w:sz w:val="20"/>
              </w:rPr>
            </w:pPr>
            <w:r w:rsidRPr="006D70D0">
              <w:rPr>
                <w:sz w:val="20"/>
              </w:rPr>
              <w:t>Lee</w:t>
            </w:r>
          </w:p>
        </w:tc>
        <w:tc>
          <w:tcPr>
            <w:tcW w:w="1616" w:type="pct"/>
            <w:tcBorders>
              <w:top w:val="single" w:sz="4" w:space="0" w:color="auto"/>
              <w:left w:val="single" w:sz="4" w:space="0" w:color="auto"/>
              <w:bottom w:val="single" w:sz="4" w:space="0" w:color="auto"/>
              <w:right w:val="single" w:sz="4" w:space="0" w:color="auto"/>
            </w:tcBorders>
          </w:tcPr>
          <w:p w14:paraId="65E02600" w14:textId="1C0EEB52" w:rsidR="006D70D0" w:rsidRPr="006D70D0" w:rsidRDefault="006D70D0" w:rsidP="006D70D0">
            <w:pPr>
              <w:jc w:val="center"/>
              <w:rPr>
                <w:rFonts w:cs="Arial"/>
                <w:color w:val="000000"/>
                <w:sz w:val="20"/>
              </w:rPr>
            </w:pPr>
            <w:r w:rsidRPr="006D70D0">
              <w:rPr>
                <w:sz w:val="20"/>
              </w:rPr>
              <w:t>36</w:t>
            </w:r>
          </w:p>
        </w:tc>
        <w:tc>
          <w:tcPr>
            <w:tcW w:w="1568" w:type="pct"/>
            <w:tcBorders>
              <w:top w:val="single" w:sz="4" w:space="0" w:color="auto"/>
              <w:left w:val="single" w:sz="4" w:space="0" w:color="auto"/>
              <w:bottom w:val="single" w:sz="4" w:space="0" w:color="auto"/>
            </w:tcBorders>
          </w:tcPr>
          <w:p w14:paraId="631EC1B0" w14:textId="0C134A2B" w:rsidR="006D70D0" w:rsidRPr="006D70D0" w:rsidRDefault="006D70D0" w:rsidP="006D70D0">
            <w:pPr>
              <w:jc w:val="center"/>
              <w:rPr>
                <w:rFonts w:cs="Arial"/>
                <w:color w:val="000000"/>
                <w:sz w:val="20"/>
              </w:rPr>
            </w:pPr>
            <w:r w:rsidRPr="006D70D0">
              <w:rPr>
                <w:sz w:val="20"/>
              </w:rPr>
              <w:t>402.1</w:t>
            </w:r>
          </w:p>
        </w:tc>
      </w:tr>
      <w:tr w:rsidR="006D70D0" w:rsidRPr="00CF6B2C" w14:paraId="60F165C5" w14:textId="77777777" w:rsidTr="00D460B3">
        <w:trPr>
          <w:trHeight w:val="144"/>
          <w:jc w:val="center"/>
        </w:trPr>
        <w:tc>
          <w:tcPr>
            <w:tcW w:w="1816" w:type="pct"/>
            <w:tcBorders>
              <w:top w:val="single" w:sz="4" w:space="0" w:color="auto"/>
              <w:bottom w:val="single" w:sz="4" w:space="0" w:color="auto"/>
              <w:right w:val="single" w:sz="4" w:space="0" w:color="auto"/>
            </w:tcBorders>
          </w:tcPr>
          <w:p w14:paraId="541DC3F6" w14:textId="36C5E1B4" w:rsidR="006D70D0" w:rsidRPr="006D70D0" w:rsidRDefault="006D70D0" w:rsidP="006D70D0">
            <w:pPr>
              <w:rPr>
                <w:rFonts w:cs="Arial"/>
                <w:color w:val="000000"/>
                <w:sz w:val="20"/>
              </w:rPr>
            </w:pPr>
            <w:r w:rsidRPr="006D70D0">
              <w:rPr>
                <w:sz w:val="20"/>
              </w:rPr>
              <w:t>Leicester</w:t>
            </w:r>
          </w:p>
        </w:tc>
        <w:tc>
          <w:tcPr>
            <w:tcW w:w="1616" w:type="pct"/>
            <w:tcBorders>
              <w:top w:val="single" w:sz="4" w:space="0" w:color="auto"/>
              <w:left w:val="single" w:sz="4" w:space="0" w:color="auto"/>
              <w:bottom w:val="single" w:sz="4" w:space="0" w:color="auto"/>
              <w:right w:val="single" w:sz="4" w:space="0" w:color="auto"/>
            </w:tcBorders>
          </w:tcPr>
          <w:p w14:paraId="14F390C2" w14:textId="58F27DC3" w:rsidR="006D70D0" w:rsidRPr="006D70D0" w:rsidRDefault="006D70D0" w:rsidP="006D70D0">
            <w:pPr>
              <w:jc w:val="center"/>
              <w:rPr>
                <w:rFonts w:cs="Arial"/>
                <w:color w:val="000000"/>
                <w:sz w:val="20"/>
              </w:rPr>
            </w:pPr>
            <w:r w:rsidRPr="006D70D0">
              <w:rPr>
                <w:sz w:val="20"/>
              </w:rPr>
              <w:t>39</w:t>
            </w:r>
          </w:p>
        </w:tc>
        <w:tc>
          <w:tcPr>
            <w:tcW w:w="1568" w:type="pct"/>
            <w:tcBorders>
              <w:top w:val="single" w:sz="4" w:space="0" w:color="auto"/>
              <w:left w:val="single" w:sz="4" w:space="0" w:color="auto"/>
              <w:bottom w:val="single" w:sz="4" w:space="0" w:color="auto"/>
            </w:tcBorders>
          </w:tcPr>
          <w:p w14:paraId="5F051487" w14:textId="56F3DD74" w:rsidR="006D70D0" w:rsidRPr="006D70D0" w:rsidRDefault="006D70D0" w:rsidP="006D70D0">
            <w:pPr>
              <w:jc w:val="center"/>
              <w:rPr>
                <w:rFonts w:cs="Arial"/>
                <w:color w:val="000000"/>
                <w:sz w:val="20"/>
              </w:rPr>
            </w:pPr>
            <w:r w:rsidRPr="006D70D0">
              <w:rPr>
                <w:sz w:val="20"/>
              </w:rPr>
              <w:t>278.4</w:t>
            </w:r>
          </w:p>
        </w:tc>
      </w:tr>
      <w:tr w:rsidR="006D70D0" w:rsidRPr="00CF6B2C" w14:paraId="117180AD" w14:textId="77777777" w:rsidTr="00D460B3">
        <w:trPr>
          <w:trHeight w:val="144"/>
          <w:jc w:val="center"/>
        </w:trPr>
        <w:tc>
          <w:tcPr>
            <w:tcW w:w="1816" w:type="pct"/>
            <w:tcBorders>
              <w:top w:val="single" w:sz="4" w:space="0" w:color="auto"/>
              <w:bottom w:val="single" w:sz="4" w:space="0" w:color="auto"/>
              <w:right w:val="single" w:sz="4" w:space="0" w:color="auto"/>
            </w:tcBorders>
          </w:tcPr>
          <w:p w14:paraId="27DA1188" w14:textId="243566FF" w:rsidR="006D70D0" w:rsidRPr="006D70D0" w:rsidRDefault="006D70D0" w:rsidP="006D70D0">
            <w:pPr>
              <w:rPr>
                <w:rFonts w:cs="Arial"/>
                <w:color w:val="000000"/>
                <w:sz w:val="20"/>
              </w:rPr>
            </w:pPr>
            <w:r w:rsidRPr="006D70D0">
              <w:rPr>
                <w:sz w:val="20"/>
              </w:rPr>
              <w:t>Lenox</w:t>
            </w:r>
          </w:p>
        </w:tc>
        <w:tc>
          <w:tcPr>
            <w:tcW w:w="1616" w:type="pct"/>
            <w:tcBorders>
              <w:top w:val="single" w:sz="4" w:space="0" w:color="auto"/>
              <w:left w:val="single" w:sz="4" w:space="0" w:color="auto"/>
              <w:bottom w:val="single" w:sz="4" w:space="0" w:color="auto"/>
              <w:right w:val="single" w:sz="4" w:space="0" w:color="auto"/>
            </w:tcBorders>
          </w:tcPr>
          <w:p w14:paraId="73DF5583" w14:textId="01F9E605" w:rsidR="006D70D0" w:rsidRPr="006D70D0" w:rsidRDefault="006D70D0" w:rsidP="006D70D0">
            <w:pPr>
              <w:jc w:val="center"/>
              <w:rPr>
                <w:rFonts w:cs="Arial"/>
                <w:color w:val="000000"/>
                <w:sz w:val="20"/>
              </w:rPr>
            </w:pPr>
            <w:r w:rsidRPr="006D70D0">
              <w:rPr>
                <w:sz w:val="20"/>
              </w:rPr>
              <w:t>17</w:t>
            </w:r>
          </w:p>
        </w:tc>
        <w:tc>
          <w:tcPr>
            <w:tcW w:w="1568" w:type="pct"/>
            <w:tcBorders>
              <w:top w:val="single" w:sz="4" w:space="0" w:color="auto"/>
              <w:left w:val="single" w:sz="4" w:space="0" w:color="auto"/>
              <w:bottom w:val="single" w:sz="4" w:space="0" w:color="auto"/>
            </w:tcBorders>
          </w:tcPr>
          <w:p w14:paraId="59E06AE4" w14:textId="11980860" w:rsidR="006D70D0" w:rsidRPr="006D70D0" w:rsidRDefault="006D70D0" w:rsidP="006D70D0">
            <w:pPr>
              <w:jc w:val="center"/>
              <w:rPr>
                <w:rFonts w:cs="Arial"/>
                <w:color w:val="000000"/>
                <w:sz w:val="20"/>
              </w:rPr>
            </w:pPr>
            <w:r w:rsidRPr="006D70D0">
              <w:rPr>
                <w:sz w:val="20"/>
              </w:rPr>
              <w:t>277.9</w:t>
            </w:r>
          </w:p>
        </w:tc>
      </w:tr>
      <w:tr w:rsidR="006D70D0" w:rsidRPr="00CF6B2C" w14:paraId="2BCEBFC9" w14:textId="77777777" w:rsidTr="00D460B3">
        <w:trPr>
          <w:trHeight w:val="144"/>
          <w:jc w:val="center"/>
        </w:trPr>
        <w:tc>
          <w:tcPr>
            <w:tcW w:w="1816" w:type="pct"/>
            <w:tcBorders>
              <w:top w:val="single" w:sz="4" w:space="0" w:color="auto"/>
              <w:bottom w:val="single" w:sz="4" w:space="0" w:color="auto"/>
              <w:right w:val="single" w:sz="4" w:space="0" w:color="auto"/>
            </w:tcBorders>
          </w:tcPr>
          <w:p w14:paraId="4A622A24" w14:textId="00C345A1" w:rsidR="006D70D0" w:rsidRPr="006D70D0" w:rsidRDefault="006D70D0" w:rsidP="006D70D0">
            <w:pPr>
              <w:rPr>
                <w:rFonts w:cs="Arial"/>
                <w:color w:val="000000"/>
                <w:sz w:val="20"/>
              </w:rPr>
            </w:pPr>
            <w:r w:rsidRPr="006D70D0">
              <w:rPr>
                <w:sz w:val="20"/>
              </w:rPr>
              <w:t>Leominster</w:t>
            </w:r>
          </w:p>
        </w:tc>
        <w:tc>
          <w:tcPr>
            <w:tcW w:w="1616" w:type="pct"/>
            <w:tcBorders>
              <w:top w:val="single" w:sz="4" w:space="0" w:color="auto"/>
              <w:left w:val="single" w:sz="4" w:space="0" w:color="auto"/>
              <w:bottom w:val="single" w:sz="4" w:space="0" w:color="auto"/>
              <w:right w:val="single" w:sz="4" w:space="0" w:color="auto"/>
            </w:tcBorders>
          </w:tcPr>
          <w:p w14:paraId="32F770E2" w14:textId="2BAB3A7A" w:rsidR="006D70D0" w:rsidRPr="006D70D0" w:rsidRDefault="006D70D0" w:rsidP="006D70D0">
            <w:pPr>
              <w:jc w:val="center"/>
              <w:rPr>
                <w:rFonts w:cs="Arial"/>
                <w:color w:val="000000"/>
                <w:sz w:val="20"/>
              </w:rPr>
            </w:pPr>
            <w:r w:rsidRPr="006D70D0">
              <w:rPr>
                <w:sz w:val="20"/>
              </w:rPr>
              <w:t>179</w:t>
            </w:r>
          </w:p>
        </w:tc>
        <w:tc>
          <w:tcPr>
            <w:tcW w:w="1568" w:type="pct"/>
            <w:tcBorders>
              <w:top w:val="single" w:sz="4" w:space="0" w:color="auto"/>
              <w:left w:val="single" w:sz="4" w:space="0" w:color="auto"/>
              <w:bottom w:val="single" w:sz="4" w:space="0" w:color="auto"/>
            </w:tcBorders>
          </w:tcPr>
          <w:p w14:paraId="59B264B8" w14:textId="0AA01DE0" w:rsidR="006D70D0" w:rsidRPr="006D70D0" w:rsidRDefault="006D70D0" w:rsidP="006D70D0">
            <w:pPr>
              <w:jc w:val="center"/>
              <w:rPr>
                <w:rFonts w:cs="Arial"/>
                <w:color w:val="000000"/>
                <w:sz w:val="20"/>
              </w:rPr>
            </w:pPr>
            <w:r w:rsidRPr="006D70D0">
              <w:rPr>
                <w:sz w:val="20"/>
              </w:rPr>
              <w:t>353.4</w:t>
            </w:r>
          </w:p>
        </w:tc>
      </w:tr>
      <w:tr w:rsidR="006D70D0" w:rsidRPr="00CF6B2C" w14:paraId="197BEE25" w14:textId="77777777" w:rsidTr="00D460B3">
        <w:trPr>
          <w:trHeight w:val="144"/>
          <w:jc w:val="center"/>
        </w:trPr>
        <w:tc>
          <w:tcPr>
            <w:tcW w:w="1816" w:type="pct"/>
            <w:tcBorders>
              <w:top w:val="single" w:sz="4" w:space="0" w:color="auto"/>
              <w:bottom w:val="single" w:sz="4" w:space="0" w:color="auto"/>
              <w:right w:val="single" w:sz="4" w:space="0" w:color="auto"/>
            </w:tcBorders>
          </w:tcPr>
          <w:p w14:paraId="35A04CCD" w14:textId="0B02C10D" w:rsidR="006D70D0" w:rsidRPr="006D70D0" w:rsidRDefault="006D70D0" w:rsidP="006D70D0">
            <w:pPr>
              <w:rPr>
                <w:rFonts w:cs="Arial"/>
                <w:color w:val="000000"/>
                <w:sz w:val="20"/>
              </w:rPr>
            </w:pPr>
            <w:r w:rsidRPr="006D70D0">
              <w:rPr>
                <w:sz w:val="20"/>
              </w:rPr>
              <w:t>Leverett</w:t>
            </w:r>
          </w:p>
        </w:tc>
        <w:tc>
          <w:tcPr>
            <w:tcW w:w="1616" w:type="pct"/>
            <w:tcBorders>
              <w:top w:val="single" w:sz="4" w:space="0" w:color="auto"/>
              <w:left w:val="single" w:sz="4" w:space="0" w:color="auto"/>
              <w:bottom w:val="single" w:sz="4" w:space="0" w:color="auto"/>
              <w:right w:val="single" w:sz="4" w:space="0" w:color="auto"/>
            </w:tcBorders>
          </w:tcPr>
          <w:p w14:paraId="61AF1296" w14:textId="46EE0181" w:rsidR="006D70D0" w:rsidRPr="006D70D0" w:rsidRDefault="006D70D0" w:rsidP="006D70D0">
            <w:pPr>
              <w:jc w:val="center"/>
              <w:rPr>
                <w:rFonts w:cs="Arial"/>
                <w:color w:val="000000"/>
                <w:sz w:val="20"/>
              </w:rPr>
            </w:pPr>
            <w:r w:rsidRPr="006D70D0">
              <w:rPr>
                <w:sz w:val="20"/>
              </w:rPr>
              <w:t>3</w:t>
            </w:r>
          </w:p>
        </w:tc>
        <w:tc>
          <w:tcPr>
            <w:tcW w:w="1568" w:type="pct"/>
            <w:tcBorders>
              <w:top w:val="single" w:sz="4" w:space="0" w:color="auto"/>
              <w:left w:val="single" w:sz="4" w:space="0" w:color="auto"/>
              <w:bottom w:val="single" w:sz="4" w:space="0" w:color="auto"/>
            </w:tcBorders>
          </w:tcPr>
          <w:p w14:paraId="1468F497" w14:textId="2D6210B8"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7721D4E8" w14:textId="77777777" w:rsidTr="00D460B3">
        <w:trPr>
          <w:trHeight w:val="144"/>
          <w:jc w:val="center"/>
        </w:trPr>
        <w:tc>
          <w:tcPr>
            <w:tcW w:w="1816" w:type="pct"/>
            <w:tcBorders>
              <w:top w:val="single" w:sz="4" w:space="0" w:color="auto"/>
              <w:bottom w:val="single" w:sz="4" w:space="0" w:color="auto"/>
              <w:right w:val="single" w:sz="4" w:space="0" w:color="auto"/>
            </w:tcBorders>
          </w:tcPr>
          <w:p w14:paraId="426BB824" w14:textId="440116E9" w:rsidR="006D70D0" w:rsidRPr="006D70D0" w:rsidRDefault="006D70D0" w:rsidP="006D70D0">
            <w:pPr>
              <w:rPr>
                <w:rFonts w:cs="Arial"/>
                <w:color w:val="000000"/>
                <w:sz w:val="20"/>
              </w:rPr>
            </w:pPr>
            <w:r w:rsidRPr="006D70D0">
              <w:rPr>
                <w:sz w:val="20"/>
              </w:rPr>
              <w:t>Lexington</w:t>
            </w:r>
          </w:p>
        </w:tc>
        <w:tc>
          <w:tcPr>
            <w:tcW w:w="1616" w:type="pct"/>
            <w:tcBorders>
              <w:top w:val="single" w:sz="4" w:space="0" w:color="auto"/>
              <w:left w:val="single" w:sz="4" w:space="0" w:color="auto"/>
              <w:bottom w:val="single" w:sz="4" w:space="0" w:color="auto"/>
              <w:right w:val="single" w:sz="4" w:space="0" w:color="auto"/>
            </w:tcBorders>
          </w:tcPr>
          <w:p w14:paraId="3984077C" w14:textId="2BE3E0AA" w:rsidR="006D70D0" w:rsidRPr="006D70D0" w:rsidRDefault="006D70D0" w:rsidP="006D70D0">
            <w:pPr>
              <w:jc w:val="center"/>
              <w:rPr>
                <w:rFonts w:cs="Arial"/>
                <w:color w:val="000000"/>
                <w:sz w:val="20"/>
              </w:rPr>
            </w:pPr>
            <w:r w:rsidRPr="006D70D0">
              <w:rPr>
                <w:sz w:val="20"/>
              </w:rPr>
              <w:t>54</w:t>
            </w:r>
          </w:p>
        </w:tc>
        <w:tc>
          <w:tcPr>
            <w:tcW w:w="1568" w:type="pct"/>
            <w:tcBorders>
              <w:top w:val="single" w:sz="4" w:space="0" w:color="auto"/>
              <w:left w:val="single" w:sz="4" w:space="0" w:color="auto"/>
              <w:bottom w:val="single" w:sz="4" w:space="0" w:color="auto"/>
            </w:tcBorders>
          </w:tcPr>
          <w:p w14:paraId="191FE1B0" w14:textId="77EF65CE" w:rsidR="006D70D0" w:rsidRPr="006D70D0" w:rsidRDefault="006D70D0" w:rsidP="006D70D0">
            <w:pPr>
              <w:jc w:val="center"/>
              <w:rPr>
                <w:rFonts w:cs="Arial"/>
                <w:color w:val="000000"/>
                <w:sz w:val="20"/>
              </w:rPr>
            </w:pPr>
            <w:r w:rsidRPr="006D70D0">
              <w:rPr>
                <w:sz w:val="20"/>
              </w:rPr>
              <w:t>107.9</w:t>
            </w:r>
          </w:p>
        </w:tc>
      </w:tr>
      <w:tr w:rsidR="006D70D0" w:rsidRPr="00CF6B2C" w14:paraId="1A496929" w14:textId="77777777" w:rsidTr="00D460B3">
        <w:trPr>
          <w:trHeight w:val="144"/>
          <w:jc w:val="center"/>
        </w:trPr>
        <w:tc>
          <w:tcPr>
            <w:tcW w:w="1816" w:type="pct"/>
            <w:tcBorders>
              <w:top w:val="single" w:sz="4" w:space="0" w:color="auto"/>
              <w:bottom w:val="single" w:sz="4" w:space="0" w:color="auto"/>
              <w:right w:val="single" w:sz="4" w:space="0" w:color="auto"/>
            </w:tcBorders>
          </w:tcPr>
          <w:p w14:paraId="67F1BC6B" w14:textId="41C4D430" w:rsidR="006D70D0" w:rsidRPr="006D70D0" w:rsidRDefault="006D70D0" w:rsidP="006D70D0">
            <w:pPr>
              <w:rPr>
                <w:rFonts w:cs="Arial"/>
                <w:color w:val="000000"/>
                <w:sz w:val="20"/>
              </w:rPr>
            </w:pPr>
            <w:r w:rsidRPr="006D70D0">
              <w:rPr>
                <w:sz w:val="20"/>
              </w:rPr>
              <w:t>Leyden</w:t>
            </w:r>
          </w:p>
        </w:tc>
        <w:tc>
          <w:tcPr>
            <w:tcW w:w="1616" w:type="pct"/>
            <w:tcBorders>
              <w:top w:val="single" w:sz="4" w:space="0" w:color="auto"/>
              <w:left w:val="single" w:sz="4" w:space="0" w:color="auto"/>
              <w:bottom w:val="single" w:sz="4" w:space="0" w:color="auto"/>
              <w:right w:val="single" w:sz="4" w:space="0" w:color="auto"/>
            </w:tcBorders>
          </w:tcPr>
          <w:p w14:paraId="3FD643B1" w14:textId="0C493A5F" w:rsidR="006D70D0" w:rsidRPr="006D70D0" w:rsidRDefault="006D70D0" w:rsidP="006D70D0">
            <w:pPr>
              <w:jc w:val="center"/>
              <w:rPr>
                <w:rFonts w:cs="Arial"/>
                <w:color w:val="000000"/>
                <w:sz w:val="20"/>
              </w:rPr>
            </w:pPr>
            <w:r w:rsidRPr="006D70D0">
              <w:rPr>
                <w:sz w:val="20"/>
              </w:rPr>
              <w:t>1</w:t>
            </w:r>
          </w:p>
        </w:tc>
        <w:tc>
          <w:tcPr>
            <w:tcW w:w="1568" w:type="pct"/>
            <w:tcBorders>
              <w:top w:val="single" w:sz="4" w:space="0" w:color="auto"/>
              <w:left w:val="single" w:sz="4" w:space="0" w:color="auto"/>
              <w:bottom w:val="single" w:sz="4" w:space="0" w:color="auto"/>
            </w:tcBorders>
          </w:tcPr>
          <w:p w14:paraId="19EFA995" w14:textId="6D349F35"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58F1A36A" w14:textId="77777777" w:rsidTr="00D460B3">
        <w:trPr>
          <w:trHeight w:val="144"/>
          <w:jc w:val="center"/>
        </w:trPr>
        <w:tc>
          <w:tcPr>
            <w:tcW w:w="1816" w:type="pct"/>
            <w:tcBorders>
              <w:top w:val="single" w:sz="4" w:space="0" w:color="auto"/>
              <w:bottom w:val="single" w:sz="4" w:space="0" w:color="auto"/>
              <w:right w:val="single" w:sz="4" w:space="0" w:color="auto"/>
            </w:tcBorders>
          </w:tcPr>
          <w:p w14:paraId="0D540DEF" w14:textId="287A9A7C" w:rsidR="006D70D0" w:rsidRPr="006D70D0" w:rsidRDefault="006D70D0" w:rsidP="006D70D0">
            <w:pPr>
              <w:rPr>
                <w:rFonts w:cs="Arial"/>
                <w:color w:val="000000"/>
                <w:sz w:val="20"/>
              </w:rPr>
            </w:pPr>
            <w:r w:rsidRPr="006D70D0">
              <w:rPr>
                <w:sz w:val="20"/>
              </w:rPr>
              <w:t>Lincoln</w:t>
            </w:r>
          </w:p>
        </w:tc>
        <w:tc>
          <w:tcPr>
            <w:tcW w:w="1616" w:type="pct"/>
            <w:tcBorders>
              <w:top w:val="single" w:sz="4" w:space="0" w:color="auto"/>
              <w:left w:val="single" w:sz="4" w:space="0" w:color="auto"/>
              <w:bottom w:val="single" w:sz="4" w:space="0" w:color="auto"/>
              <w:right w:val="single" w:sz="4" w:space="0" w:color="auto"/>
            </w:tcBorders>
          </w:tcPr>
          <w:p w14:paraId="6CA73A9A" w14:textId="4F78B1F1" w:rsidR="006D70D0" w:rsidRPr="006D70D0" w:rsidRDefault="006D70D0" w:rsidP="006D70D0">
            <w:pPr>
              <w:jc w:val="center"/>
              <w:rPr>
                <w:rFonts w:cs="Arial"/>
                <w:color w:val="000000"/>
                <w:sz w:val="20"/>
              </w:rPr>
            </w:pPr>
            <w:r w:rsidRPr="006D70D0">
              <w:rPr>
                <w:sz w:val="20"/>
              </w:rPr>
              <w:t>17</w:t>
            </w:r>
          </w:p>
        </w:tc>
        <w:tc>
          <w:tcPr>
            <w:tcW w:w="1568" w:type="pct"/>
            <w:tcBorders>
              <w:top w:val="single" w:sz="4" w:space="0" w:color="auto"/>
              <w:left w:val="single" w:sz="4" w:space="0" w:color="auto"/>
              <w:bottom w:val="single" w:sz="4" w:space="0" w:color="auto"/>
            </w:tcBorders>
          </w:tcPr>
          <w:p w14:paraId="6680094C" w14:textId="507B3371" w:rsidR="006D70D0" w:rsidRPr="006D70D0" w:rsidRDefault="006D70D0" w:rsidP="006D70D0">
            <w:pPr>
              <w:jc w:val="center"/>
              <w:rPr>
                <w:rFonts w:cs="Arial"/>
                <w:color w:val="000000"/>
                <w:sz w:val="20"/>
              </w:rPr>
            </w:pPr>
            <w:r w:rsidRPr="006D70D0">
              <w:rPr>
                <w:sz w:val="20"/>
              </w:rPr>
              <w:t>228.5</w:t>
            </w:r>
          </w:p>
        </w:tc>
      </w:tr>
      <w:tr w:rsidR="006D70D0" w:rsidRPr="00CF6B2C" w14:paraId="1D4E3DF2" w14:textId="77777777" w:rsidTr="00D460B3">
        <w:trPr>
          <w:trHeight w:val="144"/>
          <w:jc w:val="center"/>
        </w:trPr>
        <w:tc>
          <w:tcPr>
            <w:tcW w:w="1816" w:type="pct"/>
            <w:tcBorders>
              <w:top w:val="single" w:sz="4" w:space="0" w:color="auto"/>
              <w:bottom w:val="single" w:sz="4" w:space="0" w:color="auto"/>
              <w:right w:val="single" w:sz="4" w:space="0" w:color="auto"/>
            </w:tcBorders>
          </w:tcPr>
          <w:p w14:paraId="49170E8C" w14:textId="13D626B5" w:rsidR="006D70D0" w:rsidRPr="006D70D0" w:rsidRDefault="006D70D0" w:rsidP="006D70D0">
            <w:pPr>
              <w:rPr>
                <w:rFonts w:cs="Arial"/>
                <w:color w:val="000000"/>
                <w:sz w:val="20"/>
              </w:rPr>
            </w:pPr>
            <w:r w:rsidRPr="006D70D0">
              <w:rPr>
                <w:sz w:val="20"/>
              </w:rPr>
              <w:t>Littleton</w:t>
            </w:r>
          </w:p>
        </w:tc>
        <w:tc>
          <w:tcPr>
            <w:tcW w:w="1616" w:type="pct"/>
            <w:tcBorders>
              <w:top w:val="single" w:sz="4" w:space="0" w:color="auto"/>
              <w:left w:val="single" w:sz="4" w:space="0" w:color="auto"/>
              <w:bottom w:val="single" w:sz="4" w:space="0" w:color="auto"/>
              <w:right w:val="single" w:sz="4" w:space="0" w:color="auto"/>
            </w:tcBorders>
          </w:tcPr>
          <w:p w14:paraId="1495E010" w14:textId="6CFF38D7" w:rsidR="006D70D0" w:rsidRPr="006D70D0" w:rsidRDefault="006D70D0" w:rsidP="006D70D0">
            <w:pPr>
              <w:jc w:val="center"/>
              <w:rPr>
                <w:rFonts w:cs="Arial"/>
                <w:color w:val="000000"/>
                <w:sz w:val="20"/>
              </w:rPr>
            </w:pPr>
            <w:r w:rsidRPr="006D70D0">
              <w:rPr>
                <w:sz w:val="20"/>
              </w:rPr>
              <w:t>24</w:t>
            </w:r>
          </w:p>
        </w:tc>
        <w:tc>
          <w:tcPr>
            <w:tcW w:w="1568" w:type="pct"/>
            <w:tcBorders>
              <w:top w:val="single" w:sz="4" w:space="0" w:color="auto"/>
              <w:left w:val="single" w:sz="4" w:space="0" w:color="auto"/>
              <w:bottom w:val="single" w:sz="4" w:space="0" w:color="auto"/>
            </w:tcBorders>
          </w:tcPr>
          <w:p w14:paraId="54C17910" w14:textId="761020CB" w:rsidR="006D70D0" w:rsidRPr="006D70D0" w:rsidRDefault="006D70D0" w:rsidP="006D70D0">
            <w:pPr>
              <w:jc w:val="center"/>
              <w:rPr>
                <w:rFonts w:cs="Arial"/>
                <w:color w:val="000000"/>
                <w:sz w:val="20"/>
              </w:rPr>
            </w:pPr>
            <w:r w:rsidRPr="006D70D0">
              <w:rPr>
                <w:sz w:val="20"/>
              </w:rPr>
              <w:t>208.1</w:t>
            </w:r>
          </w:p>
        </w:tc>
      </w:tr>
      <w:tr w:rsidR="006D70D0" w:rsidRPr="00CF6B2C" w14:paraId="4AA4CDCB" w14:textId="77777777" w:rsidTr="00D460B3">
        <w:trPr>
          <w:trHeight w:val="144"/>
          <w:jc w:val="center"/>
        </w:trPr>
        <w:tc>
          <w:tcPr>
            <w:tcW w:w="1816" w:type="pct"/>
            <w:tcBorders>
              <w:top w:val="single" w:sz="4" w:space="0" w:color="auto"/>
              <w:bottom w:val="single" w:sz="4" w:space="0" w:color="auto"/>
              <w:right w:val="single" w:sz="4" w:space="0" w:color="auto"/>
            </w:tcBorders>
          </w:tcPr>
          <w:p w14:paraId="5DAB2C4D" w14:textId="64536FEB" w:rsidR="006D70D0" w:rsidRPr="006D70D0" w:rsidRDefault="006D70D0" w:rsidP="006D70D0">
            <w:pPr>
              <w:rPr>
                <w:rFonts w:cs="Arial"/>
                <w:color w:val="000000"/>
                <w:sz w:val="20"/>
              </w:rPr>
            </w:pPr>
            <w:r w:rsidRPr="006D70D0">
              <w:rPr>
                <w:sz w:val="20"/>
              </w:rPr>
              <w:t>Longmeadow</w:t>
            </w:r>
          </w:p>
        </w:tc>
        <w:tc>
          <w:tcPr>
            <w:tcW w:w="1616" w:type="pct"/>
            <w:tcBorders>
              <w:top w:val="single" w:sz="4" w:space="0" w:color="auto"/>
              <w:left w:val="single" w:sz="4" w:space="0" w:color="auto"/>
              <w:bottom w:val="single" w:sz="4" w:space="0" w:color="auto"/>
              <w:right w:val="single" w:sz="4" w:space="0" w:color="auto"/>
            </w:tcBorders>
          </w:tcPr>
          <w:p w14:paraId="0ACF7971" w14:textId="513DB27B" w:rsidR="006D70D0" w:rsidRPr="006D70D0" w:rsidRDefault="006D70D0" w:rsidP="006D70D0">
            <w:pPr>
              <w:jc w:val="center"/>
              <w:rPr>
                <w:rFonts w:cs="Arial"/>
                <w:color w:val="000000"/>
                <w:sz w:val="20"/>
              </w:rPr>
            </w:pPr>
            <w:r w:rsidRPr="006D70D0">
              <w:rPr>
                <w:sz w:val="20"/>
              </w:rPr>
              <w:t>45</w:t>
            </w:r>
          </w:p>
        </w:tc>
        <w:tc>
          <w:tcPr>
            <w:tcW w:w="1568" w:type="pct"/>
            <w:tcBorders>
              <w:top w:val="single" w:sz="4" w:space="0" w:color="auto"/>
              <w:left w:val="single" w:sz="4" w:space="0" w:color="auto"/>
              <w:bottom w:val="single" w:sz="4" w:space="0" w:color="auto"/>
            </w:tcBorders>
          </w:tcPr>
          <w:p w14:paraId="54729401" w14:textId="4086F3A4" w:rsidR="006D70D0" w:rsidRPr="006D70D0" w:rsidRDefault="006D70D0" w:rsidP="006D70D0">
            <w:pPr>
              <w:jc w:val="center"/>
              <w:rPr>
                <w:rFonts w:cs="Arial"/>
                <w:color w:val="000000"/>
                <w:sz w:val="20"/>
              </w:rPr>
            </w:pPr>
            <w:r w:rsidRPr="006D70D0">
              <w:rPr>
                <w:sz w:val="20"/>
              </w:rPr>
              <w:t>204.3</w:t>
            </w:r>
          </w:p>
        </w:tc>
      </w:tr>
      <w:tr w:rsidR="006D70D0" w:rsidRPr="00CF6B2C" w14:paraId="2CB51862" w14:textId="77777777" w:rsidTr="00D460B3">
        <w:trPr>
          <w:trHeight w:val="144"/>
          <w:jc w:val="center"/>
        </w:trPr>
        <w:tc>
          <w:tcPr>
            <w:tcW w:w="1816" w:type="pct"/>
            <w:tcBorders>
              <w:top w:val="single" w:sz="4" w:space="0" w:color="auto"/>
              <w:bottom w:val="single" w:sz="4" w:space="0" w:color="auto"/>
              <w:right w:val="single" w:sz="4" w:space="0" w:color="auto"/>
            </w:tcBorders>
          </w:tcPr>
          <w:p w14:paraId="2F77C003" w14:textId="1F0E353C" w:rsidR="006D70D0" w:rsidRPr="006D70D0" w:rsidRDefault="006D70D0" w:rsidP="006D70D0">
            <w:pPr>
              <w:rPr>
                <w:rFonts w:cs="Arial"/>
                <w:color w:val="000000"/>
                <w:sz w:val="20"/>
              </w:rPr>
            </w:pPr>
            <w:r w:rsidRPr="006D70D0">
              <w:rPr>
                <w:sz w:val="20"/>
              </w:rPr>
              <w:t>Lowell</w:t>
            </w:r>
          </w:p>
        </w:tc>
        <w:tc>
          <w:tcPr>
            <w:tcW w:w="1616" w:type="pct"/>
            <w:tcBorders>
              <w:top w:val="single" w:sz="4" w:space="0" w:color="auto"/>
              <w:left w:val="single" w:sz="4" w:space="0" w:color="auto"/>
              <w:bottom w:val="single" w:sz="4" w:space="0" w:color="auto"/>
              <w:right w:val="single" w:sz="4" w:space="0" w:color="auto"/>
            </w:tcBorders>
          </w:tcPr>
          <w:p w14:paraId="200DEFB6" w14:textId="15FCE84B" w:rsidR="006D70D0" w:rsidRPr="006D70D0" w:rsidRDefault="006D70D0" w:rsidP="006D70D0">
            <w:pPr>
              <w:jc w:val="center"/>
              <w:rPr>
                <w:rFonts w:cs="Arial"/>
                <w:color w:val="000000"/>
                <w:sz w:val="20"/>
              </w:rPr>
            </w:pPr>
            <w:r w:rsidRPr="006D70D0">
              <w:rPr>
                <w:sz w:val="20"/>
              </w:rPr>
              <w:t>548</w:t>
            </w:r>
          </w:p>
        </w:tc>
        <w:tc>
          <w:tcPr>
            <w:tcW w:w="1568" w:type="pct"/>
            <w:tcBorders>
              <w:top w:val="single" w:sz="4" w:space="0" w:color="auto"/>
              <w:left w:val="single" w:sz="4" w:space="0" w:color="auto"/>
              <w:bottom w:val="single" w:sz="4" w:space="0" w:color="auto"/>
            </w:tcBorders>
          </w:tcPr>
          <w:p w14:paraId="51B1CA92" w14:textId="13776154" w:rsidR="006D70D0" w:rsidRPr="006D70D0" w:rsidRDefault="006D70D0" w:rsidP="006D70D0">
            <w:pPr>
              <w:jc w:val="center"/>
              <w:rPr>
                <w:rFonts w:cs="Arial"/>
                <w:color w:val="000000"/>
                <w:sz w:val="20"/>
              </w:rPr>
            </w:pPr>
            <w:r w:rsidRPr="006D70D0">
              <w:rPr>
                <w:sz w:val="20"/>
              </w:rPr>
              <w:t>465.6</w:t>
            </w:r>
          </w:p>
        </w:tc>
      </w:tr>
      <w:tr w:rsidR="006D70D0" w:rsidRPr="00CF6B2C" w14:paraId="15BCEF41" w14:textId="77777777" w:rsidTr="00D460B3">
        <w:trPr>
          <w:trHeight w:val="144"/>
          <w:jc w:val="center"/>
        </w:trPr>
        <w:tc>
          <w:tcPr>
            <w:tcW w:w="1816" w:type="pct"/>
            <w:tcBorders>
              <w:top w:val="single" w:sz="4" w:space="0" w:color="auto"/>
              <w:bottom w:val="single" w:sz="4" w:space="0" w:color="auto"/>
              <w:right w:val="single" w:sz="4" w:space="0" w:color="auto"/>
            </w:tcBorders>
          </w:tcPr>
          <w:p w14:paraId="3A753D2C" w14:textId="0295A1A7" w:rsidR="006D70D0" w:rsidRPr="006D70D0" w:rsidRDefault="006D70D0" w:rsidP="006D70D0">
            <w:pPr>
              <w:rPr>
                <w:rFonts w:cs="Arial"/>
                <w:color w:val="000000"/>
                <w:sz w:val="20"/>
              </w:rPr>
            </w:pPr>
            <w:r w:rsidRPr="006D70D0">
              <w:rPr>
                <w:sz w:val="20"/>
              </w:rPr>
              <w:t>Ludlow</w:t>
            </w:r>
          </w:p>
        </w:tc>
        <w:tc>
          <w:tcPr>
            <w:tcW w:w="1616" w:type="pct"/>
            <w:tcBorders>
              <w:top w:val="single" w:sz="4" w:space="0" w:color="auto"/>
              <w:left w:val="single" w:sz="4" w:space="0" w:color="auto"/>
              <w:bottom w:val="single" w:sz="4" w:space="0" w:color="auto"/>
              <w:right w:val="single" w:sz="4" w:space="0" w:color="auto"/>
            </w:tcBorders>
          </w:tcPr>
          <w:p w14:paraId="3EB88518" w14:textId="2D097728" w:rsidR="006D70D0" w:rsidRPr="006D70D0" w:rsidRDefault="006D70D0" w:rsidP="006D70D0">
            <w:pPr>
              <w:jc w:val="center"/>
              <w:rPr>
                <w:rFonts w:cs="Arial"/>
                <w:color w:val="000000"/>
                <w:sz w:val="20"/>
              </w:rPr>
            </w:pPr>
            <w:r w:rsidRPr="006D70D0">
              <w:rPr>
                <w:sz w:val="20"/>
              </w:rPr>
              <w:t>76</w:t>
            </w:r>
          </w:p>
        </w:tc>
        <w:tc>
          <w:tcPr>
            <w:tcW w:w="1568" w:type="pct"/>
            <w:tcBorders>
              <w:top w:val="single" w:sz="4" w:space="0" w:color="auto"/>
              <w:left w:val="single" w:sz="4" w:space="0" w:color="auto"/>
              <w:bottom w:val="single" w:sz="4" w:space="0" w:color="auto"/>
            </w:tcBorders>
          </w:tcPr>
          <w:p w14:paraId="47D6C7D4" w14:textId="5BAC7EF4" w:rsidR="006D70D0" w:rsidRPr="006D70D0" w:rsidRDefault="006D70D0" w:rsidP="006D70D0">
            <w:pPr>
              <w:jc w:val="center"/>
              <w:rPr>
                <w:rFonts w:cs="Arial"/>
                <w:color w:val="000000"/>
                <w:sz w:val="20"/>
              </w:rPr>
            </w:pPr>
            <w:r w:rsidRPr="006D70D0">
              <w:rPr>
                <w:sz w:val="20"/>
              </w:rPr>
              <w:t>275.6</w:t>
            </w:r>
          </w:p>
        </w:tc>
      </w:tr>
      <w:tr w:rsidR="006D70D0" w:rsidRPr="00CF6B2C" w14:paraId="6FC2EA0E" w14:textId="77777777" w:rsidTr="00D460B3">
        <w:trPr>
          <w:trHeight w:val="144"/>
          <w:jc w:val="center"/>
        </w:trPr>
        <w:tc>
          <w:tcPr>
            <w:tcW w:w="1816" w:type="pct"/>
            <w:tcBorders>
              <w:top w:val="single" w:sz="4" w:space="0" w:color="auto"/>
              <w:bottom w:val="single" w:sz="4" w:space="0" w:color="auto"/>
              <w:right w:val="single" w:sz="4" w:space="0" w:color="auto"/>
            </w:tcBorders>
          </w:tcPr>
          <w:p w14:paraId="0C333EEC" w14:textId="2B34A2F7" w:rsidR="006D70D0" w:rsidRPr="006D70D0" w:rsidRDefault="006D70D0" w:rsidP="006D70D0">
            <w:pPr>
              <w:rPr>
                <w:rFonts w:cs="Arial"/>
                <w:color w:val="000000"/>
                <w:sz w:val="20"/>
              </w:rPr>
            </w:pPr>
            <w:r w:rsidRPr="006D70D0">
              <w:rPr>
                <w:sz w:val="20"/>
              </w:rPr>
              <w:t>Lunenburg</w:t>
            </w:r>
          </w:p>
        </w:tc>
        <w:tc>
          <w:tcPr>
            <w:tcW w:w="1616" w:type="pct"/>
            <w:tcBorders>
              <w:top w:val="single" w:sz="4" w:space="0" w:color="auto"/>
              <w:left w:val="single" w:sz="4" w:space="0" w:color="auto"/>
              <w:bottom w:val="single" w:sz="4" w:space="0" w:color="auto"/>
              <w:right w:val="single" w:sz="4" w:space="0" w:color="auto"/>
            </w:tcBorders>
          </w:tcPr>
          <w:p w14:paraId="2501A0F4" w14:textId="04DC3D2D" w:rsidR="006D70D0" w:rsidRPr="006D70D0" w:rsidRDefault="006D70D0" w:rsidP="006D70D0">
            <w:pPr>
              <w:jc w:val="center"/>
              <w:rPr>
                <w:rFonts w:cs="Arial"/>
                <w:color w:val="000000"/>
                <w:sz w:val="20"/>
              </w:rPr>
            </w:pPr>
            <w:r w:rsidRPr="006D70D0">
              <w:rPr>
                <w:sz w:val="20"/>
              </w:rPr>
              <w:t>43</w:t>
            </w:r>
          </w:p>
        </w:tc>
        <w:tc>
          <w:tcPr>
            <w:tcW w:w="1568" w:type="pct"/>
            <w:tcBorders>
              <w:top w:val="single" w:sz="4" w:space="0" w:color="auto"/>
              <w:left w:val="single" w:sz="4" w:space="0" w:color="auto"/>
              <w:bottom w:val="single" w:sz="4" w:space="0" w:color="auto"/>
            </w:tcBorders>
          </w:tcPr>
          <w:p w14:paraId="4A88737A" w14:textId="4355E709" w:rsidR="006D70D0" w:rsidRPr="006D70D0" w:rsidRDefault="006D70D0" w:rsidP="006D70D0">
            <w:pPr>
              <w:jc w:val="center"/>
              <w:rPr>
                <w:rFonts w:cs="Arial"/>
                <w:color w:val="000000"/>
                <w:sz w:val="20"/>
              </w:rPr>
            </w:pPr>
            <w:r w:rsidRPr="006D70D0">
              <w:rPr>
                <w:sz w:val="20"/>
              </w:rPr>
              <w:t>300.2</w:t>
            </w:r>
          </w:p>
        </w:tc>
      </w:tr>
      <w:tr w:rsidR="006D70D0" w:rsidRPr="00CF6B2C" w14:paraId="07FB1462" w14:textId="77777777" w:rsidTr="00D460B3">
        <w:trPr>
          <w:trHeight w:val="144"/>
          <w:jc w:val="center"/>
        </w:trPr>
        <w:tc>
          <w:tcPr>
            <w:tcW w:w="1816" w:type="pct"/>
            <w:tcBorders>
              <w:top w:val="single" w:sz="4" w:space="0" w:color="auto"/>
              <w:bottom w:val="single" w:sz="4" w:space="0" w:color="auto"/>
              <w:right w:val="single" w:sz="4" w:space="0" w:color="auto"/>
            </w:tcBorders>
          </w:tcPr>
          <w:p w14:paraId="239A1A04" w14:textId="2FA33482" w:rsidR="006D70D0" w:rsidRPr="006D70D0" w:rsidRDefault="006D70D0" w:rsidP="006D70D0">
            <w:pPr>
              <w:rPr>
                <w:rFonts w:cs="Arial"/>
                <w:color w:val="000000"/>
                <w:sz w:val="20"/>
              </w:rPr>
            </w:pPr>
            <w:r w:rsidRPr="006D70D0">
              <w:rPr>
                <w:sz w:val="20"/>
              </w:rPr>
              <w:t>Lynn</w:t>
            </w:r>
          </w:p>
        </w:tc>
        <w:tc>
          <w:tcPr>
            <w:tcW w:w="1616" w:type="pct"/>
            <w:tcBorders>
              <w:top w:val="single" w:sz="4" w:space="0" w:color="auto"/>
              <w:left w:val="single" w:sz="4" w:space="0" w:color="auto"/>
              <w:bottom w:val="single" w:sz="4" w:space="0" w:color="auto"/>
              <w:right w:val="single" w:sz="4" w:space="0" w:color="auto"/>
            </w:tcBorders>
          </w:tcPr>
          <w:p w14:paraId="69E4D9E7" w14:textId="6EB8639A" w:rsidR="006D70D0" w:rsidRPr="006D70D0" w:rsidRDefault="006D70D0" w:rsidP="006D70D0">
            <w:pPr>
              <w:jc w:val="center"/>
              <w:rPr>
                <w:rFonts w:cs="Arial"/>
                <w:color w:val="000000"/>
                <w:sz w:val="20"/>
              </w:rPr>
            </w:pPr>
            <w:r w:rsidRPr="006D70D0">
              <w:rPr>
                <w:sz w:val="20"/>
              </w:rPr>
              <w:t>450</w:t>
            </w:r>
          </w:p>
        </w:tc>
        <w:tc>
          <w:tcPr>
            <w:tcW w:w="1568" w:type="pct"/>
            <w:tcBorders>
              <w:top w:val="single" w:sz="4" w:space="0" w:color="auto"/>
              <w:left w:val="single" w:sz="4" w:space="0" w:color="auto"/>
              <w:bottom w:val="single" w:sz="4" w:space="0" w:color="auto"/>
            </w:tcBorders>
          </w:tcPr>
          <w:p w14:paraId="0B885394" w14:textId="3C0E847D" w:rsidR="006D70D0" w:rsidRPr="006D70D0" w:rsidRDefault="006D70D0" w:rsidP="006D70D0">
            <w:pPr>
              <w:jc w:val="center"/>
              <w:rPr>
                <w:rFonts w:cs="Arial"/>
                <w:color w:val="000000"/>
                <w:sz w:val="20"/>
              </w:rPr>
            </w:pPr>
            <w:r w:rsidRPr="006D70D0">
              <w:rPr>
                <w:sz w:val="20"/>
              </w:rPr>
              <w:t>429.6</w:t>
            </w:r>
          </w:p>
        </w:tc>
      </w:tr>
      <w:tr w:rsidR="006D70D0" w:rsidRPr="00CF6B2C" w14:paraId="4D1F4518" w14:textId="77777777" w:rsidTr="00D460B3">
        <w:trPr>
          <w:trHeight w:val="144"/>
          <w:jc w:val="center"/>
        </w:trPr>
        <w:tc>
          <w:tcPr>
            <w:tcW w:w="1816" w:type="pct"/>
            <w:tcBorders>
              <w:top w:val="single" w:sz="4" w:space="0" w:color="auto"/>
              <w:bottom w:val="single" w:sz="4" w:space="0" w:color="auto"/>
              <w:right w:val="single" w:sz="4" w:space="0" w:color="auto"/>
            </w:tcBorders>
          </w:tcPr>
          <w:p w14:paraId="4649AF3F" w14:textId="01E8BE05" w:rsidR="006D70D0" w:rsidRPr="006D70D0" w:rsidRDefault="006D70D0" w:rsidP="006D70D0">
            <w:pPr>
              <w:rPr>
                <w:rFonts w:cs="Arial"/>
                <w:color w:val="000000"/>
                <w:sz w:val="20"/>
              </w:rPr>
            </w:pPr>
            <w:r w:rsidRPr="006D70D0">
              <w:rPr>
                <w:sz w:val="20"/>
              </w:rPr>
              <w:t>Lynnfield</w:t>
            </w:r>
          </w:p>
        </w:tc>
        <w:tc>
          <w:tcPr>
            <w:tcW w:w="1616" w:type="pct"/>
            <w:tcBorders>
              <w:top w:val="single" w:sz="4" w:space="0" w:color="auto"/>
              <w:left w:val="single" w:sz="4" w:space="0" w:color="auto"/>
              <w:bottom w:val="single" w:sz="4" w:space="0" w:color="auto"/>
              <w:right w:val="single" w:sz="4" w:space="0" w:color="auto"/>
            </w:tcBorders>
          </w:tcPr>
          <w:p w14:paraId="13D4CDD8" w14:textId="02C572CC" w:rsidR="006D70D0" w:rsidRPr="006D70D0" w:rsidRDefault="006D70D0" w:rsidP="006D70D0">
            <w:pPr>
              <w:jc w:val="center"/>
              <w:rPr>
                <w:rFonts w:cs="Arial"/>
                <w:color w:val="000000"/>
                <w:sz w:val="20"/>
              </w:rPr>
            </w:pPr>
            <w:r w:rsidRPr="006D70D0">
              <w:rPr>
                <w:sz w:val="20"/>
              </w:rPr>
              <w:t>17</w:t>
            </w:r>
          </w:p>
        </w:tc>
        <w:tc>
          <w:tcPr>
            <w:tcW w:w="1568" w:type="pct"/>
            <w:tcBorders>
              <w:top w:val="single" w:sz="4" w:space="0" w:color="auto"/>
              <w:left w:val="single" w:sz="4" w:space="0" w:color="auto"/>
              <w:bottom w:val="single" w:sz="4" w:space="0" w:color="auto"/>
            </w:tcBorders>
          </w:tcPr>
          <w:p w14:paraId="65E995A8" w14:textId="65F3A30B" w:rsidR="006D70D0" w:rsidRPr="006D70D0" w:rsidRDefault="006D70D0" w:rsidP="006D70D0">
            <w:pPr>
              <w:jc w:val="center"/>
              <w:rPr>
                <w:rFonts w:cs="Arial"/>
                <w:color w:val="000000"/>
                <w:sz w:val="20"/>
              </w:rPr>
            </w:pPr>
            <w:r w:rsidRPr="006D70D0">
              <w:rPr>
                <w:sz w:val="20"/>
              </w:rPr>
              <w:t>113.1</w:t>
            </w:r>
          </w:p>
        </w:tc>
      </w:tr>
      <w:tr w:rsidR="006D70D0" w:rsidRPr="00CF6B2C" w14:paraId="0C36AED1" w14:textId="77777777" w:rsidTr="00D460B3">
        <w:trPr>
          <w:trHeight w:val="144"/>
          <w:jc w:val="center"/>
        </w:trPr>
        <w:tc>
          <w:tcPr>
            <w:tcW w:w="1816" w:type="pct"/>
            <w:tcBorders>
              <w:top w:val="single" w:sz="4" w:space="0" w:color="auto"/>
              <w:bottom w:val="single" w:sz="4" w:space="0" w:color="auto"/>
              <w:right w:val="single" w:sz="4" w:space="0" w:color="auto"/>
            </w:tcBorders>
          </w:tcPr>
          <w:p w14:paraId="43AA753F" w14:textId="2398CB9E" w:rsidR="006D70D0" w:rsidRPr="006D70D0" w:rsidRDefault="006D70D0" w:rsidP="006D70D0">
            <w:pPr>
              <w:rPr>
                <w:rFonts w:cs="Arial"/>
                <w:color w:val="000000"/>
                <w:sz w:val="20"/>
              </w:rPr>
            </w:pPr>
            <w:r w:rsidRPr="006D70D0">
              <w:rPr>
                <w:sz w:val="20"/>
              </w:rPr>
              <w:t>Malden</w:t>
            </w:r>
          </w:p>
        </w:tc>
        <w:tc>
          <w:tcPr>
            <w:tcW w:w="1616" w:type="pct"/>
            <w:tcBorders>
              <w:top w:val="single" w:sz="4" w:space="0" w:color="auto"/>
              <w:left w:val="single" w:sz="4" w:space="0" w:color="auto"/>
              <w:bottom w:val="single" w:sz="4" w:space="0" w:color="auto"/>
              <w:right w:val="single" w:sz="4" w:space="0" w:color="auto"/>
            </w:tcBorders>
          </w:tcPr>
          <w:p w14:paraId="7D60CF52" w14:textId="15365222" w:rsidR="006D70D0" w:rsidRPr="006D70D0" w:rsidRDefault="006D70D0" w:rsidP="006D70D0">
            <w:pPr>
              <w:jc w:val="center"/>
              <w:rPr>
                <w:rFonts w:cs="Arial"/>
                <w:color w:val="000000"/>
                <w:sz w:val="20"/>
              </w:rPr>
            </w:pPr>
            <w:r w:rsidRPr="006D70D0">
              <w:rPr>
                <w:sz w:val="20"/>
              </w:rPr>
              <w:t>239</w:t>
            </w:r>
          </w:p>
        </w:tc>
        <w:tc>
          <w:tcPr>
            <w:tcW w:w="1568" w:type="pct"/>
            <w:tcBorders>
              <w:top w:val="single" w:sz="4" w:space="0" w:color="auto"/>
              <w:left w:val="single" w:sz="4" w:space="0" w:color="auto"/>
              <w:bottom w:val="single" w:sz="4" w:space="0" w:color="auto"/>
            </w:tcBorders>
          </w:tcPr>
          <w:p w14:paraId="05FE6A0A" w14:textId="07851A34" w:rsidR="006D70D0" w:rsidRPr="006D70D0" w:rsidRDefault="006D70D0" w:rsidP="006D70D0">
            <w:pPr>
              <w:jc w:val="center"/>
              <w:rPr>
                <w:rFonts w:cs="Arial"/>
                <w:color w:val="000000"/>
                <w:sz w:val="20"/>
              </w:rPr>
            </w:pPr>
            <w:r w:rsidRPr="006D70D0">
              <w:rPr>
                <w:sz w:val="20"/>
              </w:rPr>
              <w:t>326.3</w:t>
            </w:r>
          </w:p>
        </w:tc>
      </w:tr>
      <w:tr w:rsidR="006D70D0" w:rsidRPr="00CF6B2C" w14:paraId="4095C390" w14:textId="77777777" w:rsidTr="00D460B3">
        <w:trPr>
          <w:trHeight w:val="144"/>
          <w:jc w:val="center"/>
        </w:trPr>
        <w:tc>
          <w:tcPr>
            <w:tcW w:w="1816" w:type="pct"/>
            <w:tcBorders>
              <w:top w:val="single" w:sz="4" w:space="0" w:color="auto"/>
              <w:bottom w:val="single" w:sz="4" w:space="0" w:color="auto"/>
              <w:right w:val="single" w:sz="4" w:space="0" w:color="auto"/>
            </w:tcBorders>
          </w:tcPr>
          <w:p w14:paraId="28DD4FB5" w14:textId="10CE36FA" w:rsidR="006D70D0" w:rsidRPr="006D70D0" w:rsidRDefault="006D70D0" w:rsidP="006D70D0">
            <w:pPr>
              <w:rPr>
                <w:rFonts w:cs="Arial"/>
                <w:color w:val="000000"/>
                <w:sz w:val="20"/>
              </w:rPr>
            </w:pPr>
            <w:r w:rsidRPr="006D70D0">
              <w:rPr>
                <w:sz w:val="20"/>
              </w:rPr>
              <w:t>Manchester</w:t>
            </w:r>
          </w:p>
        </w:tc>
        <w:tc>
          <w:tcPr>
            <w:tcW w:w="1616" w:type="pct"/>
            <w:tcBorders>
              <w:top w:val="single" w:sz="4" w:space="0" w:color="auto"/>
              <w:left w:val="single" w:sz="4" w:space="0" w:color="auto"/>
              <w:bottom w:val="single" w:sz="4" w:space="0" w:color="auto"/>
              <w:right w:val="single" w:sz="4" w:space="0" w:color="auto"/>
            </w:tcBorders>
          </w:tcPr>
          <w:p w14:paraId="4D47AD0B" w14:textId="269EF0F1" w:rsidR="006D70D0" w:rsidRPr="006D70D0" w:rsidRDefault="006D70D0" w:rsidP="006D70D0">
            <w:pPr>
              <w:jc w:val="center"/>
              <w:rPr>
                <w:rFonts w:cs="Arial"/>
                <w:color w:val="000000"/>
                <w:sz w:val="20"/>
              </w:rPr>
            </w:pPr>
            <w:r w:rsidRPr="006D70D0">
              <w:rPr>
                <w:sz w:val="20"/>
              </w:rPr>
              <w:t>10</w:t>
            </w:r>
          </w:p>
        </w:tc>
        <w:tc>
          <w:tcPr>
            <w:tcW w:w="1568" w:type="pct"/>
            <w:tcBorders>
              <w:top w:val="single" w:sz="4" w:space="0" w:color="auto"/>
              <w:left w:val="single" w:sz="4" w:space="0" w:color="auto"/>
              <w:bottom w:val="single" w:sz="4" w:space="0" w:color="auto"/>
            </w:tcBorders>
          </w:tcPr>
          <w:p w14:paraId="51C6541D" w14:textId="769BE643" w:rsidR="006D70D0" w:rsidRPr="006D70D0" w:rsidRDefault="006D70D0" w:rsidP="006D70D0">
            <w:pPr>
              <w:jc w:val="center"/>
              <w:rPr>
                <w:rFonts w:cs="Arial"/>
                <w:color w:val="000000"/>
                <w:sz w:val="20"/>
              </w:rPr>
            </w:pPr>
            <w:r w:rsidRPr="006D70D0">
              <w:rPr>
                <w:sz w:val="20"/>
              </w:rPr>
              <w:t>163.9</w:t>
            </w:r>
          </w:p>
        </w:tc>
      </w:tr>
      <w:tr w:rsidR="006D70D0" w:rsidRPr="00CF6B2C" w14:paraId="2182E405" w14:textId="77777777" w:rsidTr="00D460B3">
        <w:trPr>
          <w:trHeight w:val="144"/>
          <w:jc w:val="center"/>
        </w:trPr>
        <w:tc>
          <w:tcPr>
            <w:tcW w:w="1816" w:type="pct"/>
            <w:tcBorders>
              <w:top w:val="single" w:sz="4" w:space="0" w:color="auto"/>
              <w:bottom w:val="single" w:sz="4" w:space="0" w:color="auto"/>
              <w:right w:val="single" w:sz="4" w:space="0" w:color="auto"/>
            </w:tcBorders>
          </w:tcPr>
          <w:p w14:paraId="4C7C3BC9" w14:textId="2ED079A9" w:rsidR="006D70D0" w:rsidRPr="006D70D0" w:rsidRDefault="006D70D0" w:rsidP="006D70D0">
            <w:pPr>
              <w:rPr>
                <w:rFonts w:cs="Arial"/>
                <w:color w:val="000000"/>
                <w:sz w:val="20"/>
              </w:rPr>
            </w:pPr>
            <w:r w:rsidRPr="006D70D0">
              <w:rPr>
                <w:sz w:val="20"/>
              </w:rPr>
              <w:t>Mansfield</w:t>
            </w:r>
          </w:p>
        </w:tc>
        <w:tc>
          <w:tcPr>
            <w:tcW w:w="1616" w:type="pct"/>
            <w:tcBorders>
              <w:top w:val="single" w:sz="4" w:space="0" w:color="auto"/>
              <w:left w:val="single" w:sz="4" w:space="0" w:color="auto"/>
              <w:bottom w:val="single" w:sz="4" w:space="0" w:color="auto"/>
              <w:right w:val="single" w:sz="4" w:space="0" w:color="auto"/>
            </w:tcBorders>
          </w:tcPr>
          <w:p w14:paraId="550E6B01" w14:textId="1452CD39" w:rsidR="006D70D0" w:rsidRPr="006D70D0" w:rsidRDefault="006D70D0" w:rsidP="006D70D0">
            <w:pPr>
              <w:jc w:val="center"/>
              <w:rPr>
                <w:rFonts w:cs="Arial"/>
                <w:color w:val="000000"/>
                <w:sz w:val="20"/>
              </w:rPr>
            </w:pPr>
            <w:r w:rsidRPr="006D70D0">
              <w:rPr>
                <w:sz w:val="20"/>
              </w:rPr>
              <w:t>69</w:t>
            </w:r>
          </w:p>
        </w:tc>
        <w:tc>
          <w:tcPr>
            <w:tcW w:w="1568" w:type="pct"/>
            <w:tcBorders>
              <w:top w:val="single" w:sz="4" w:space="0" w:color="auto"/>
              <w:left w:val="single" w:sz="4" w:space="0" w:color="auto"/>
              <w:bottom w:val="single" w:sz="4" w:space="0" w:color="auto"/>
            </w:tcBorders>
          </w:tcPr>
          <w:p w14:paraId="252BEF2A" w14:textId="22F3B0E5" w:rsidR="006D70D0" w:rsidRPr="006D70D0" w:rsidRDefault="006D70D0" w:rsidP="006D70D0">
            <w:pPr>
              <w:jc w:val="center"/>
              <w:rPr>
                <w:rFonts w:cs="Arial"/>
                <w:color w:val="000000"/>
                <w:sz w:val="20"/>
              </w:rPr>
            </w:pPr>
            <w:r w:rsidRPr="006D70D0">
              <w:rPr>
                <w:sz w:val="20"/>
              </w:rPr>
              <w:t>243.1</w:t>
            </w:r>
          </w:p>
        </w:tc>
      </w:tr>
      <w:tr w:rsidR="006D70D0" w:rsidRPr="00CF6B2C" w14:paraId="25517338" w14:textId="77777777" w:rsidTr="00D460B3">
        <w:trPr>
          <w:trHeight w:val="144"/>
          <w:jc w:val="center"/>
        </w:trPr>
        <w:tc>
          <w:tcPr>
            <w:tcW w:w="1816" w:type="pct"/>
            <w:tcBorders>
              <w:top w:val="single" w:sz="4" w:space="0" w:color="auto"/>
              <w:bottom w:val="single" w:sz="4" w:space="0" w:color="auto"/>
              <w:right w:val="single" w:sz="4" w:space="0" w:color="auto"/>
            </w:tcBorders>
          </w:tcPr>
          <w:p w14:paraId="35724B6A" w14:textId="21CA2244" w:rsidR="006D70D0" w:rsidRPr="006D70D0" w:rsidRDefault="006D70D0" w:rsidP="006D70D0">
            <w:pPr>
              <w:rPr>
                <w:rFonts w:cs="Arial"/>
                <w:color w:val="000000"/>
                <w:sz w:val="20"/>
              </w:rPr>
            </w:pPr>
            <w:r w:rsidRPr="006D70D0">
              <w:rPr>
                <w:sz w:val="20"/>
              </w:rPr>
              <w:t>Marblehead</w:t>
            </w:r>
          </w:p>
        </w:tc>
        <w:tc>
          <w:tcPr>
            <w:tcW w:w="1616" w:type="pct"/>
            <w:tcBorders>
              <w:top w:val="single" w:sz="4" w:space="0" w:color="auto"/>
              <w:left w:val="single" w:sz="4" w:space="0" w:color="auto"/>
              <w:bottom w:val="single" w:sz="4" w:space="0" w:color="auto"/>
              <w:right w:val="single" w:sz="4" w:space="0" w:color="auto"/>
            </w:tcBorders>
          </w:tcPr>
          <w:p w14:paraId="7CC3F2CD" w14:textId="7D77C96D" w:rsidR="006D70D0" w:rsidRPr="006D70D0" w:rsidRDefault="006D70D0" w:rsidP="006D70D0">
            <w:pPr>
              <w:jc w:val="center"/>
              <w:rPr>
                <w:rFonts w:cs="Arial"/>
                <w:color w:val="000000"/>
                <w:sz w:val="20"/>
              </w:rPr>
            </w:pPr>
            <w:r w:rsidRPr="006D70D0">
              <w:rPr>
                <w:sz w:val="20"/>
              </w:rPr>
              <w:t>47</w:t>
            </w:r>
          </w:p>
        </w:tc>
        <w:tc>
          <w:tcPr>
            <w:tcW w:w="1568" w:type="pct"/>
            <w:tcBorders>
              <w:top w:val="single" w:sz="4" w:space="0" w:color="auto"/>
              <w:left w:val="single" w:sz="4" w:space="0" w:color="auto"/>
              <w:bottom w:val="single" w:sz="4" w:space="0" w:color="auto"/>
            </w:tcBorders>
          </w:tcPr>
          <w:p w14:paraId="0446A5C0" w14:textId="36F4D277" w:rsidR="006D70D0" w:rsidRPr="006D70D0" w:rsidRDefault="006D70D0" w:rsidP="006D70D0">
            <w:pPr>
              <w:jc w:val="center"/>
              <w:rPr>
                <w:rFonts w:cs="Arial"/>
                <w:color w:val="000000"/>
                <w:sz w:val="20"/>
              </w:rPr>
            </w:pPr>
            <w:r w:rsidRPr="006D70D0">
              <w:rPr>
                <w:sz w:val="20"/>
              </w:rPr>
              <w:t>175.9</w:t>
            </w:r>
          </w:p>
        </w:tc>
      </w:tr>
      <w:tr w:rsidR="006D70D0" w:rsidRPr="00CF6B2C" w14:paraId="492E5254" w14:textId="77777777" w:rsidTr="00D460B3">
        <w:trPr>
          <w:trHeight w:val="144"/>
          <w:jc w:val="center"/>
        </w:trPr>
        <w:tc>
          <w:tcPr>
            <w:tcW w:w="1816" w:type="pct"/>
            <w:tcBorders>
              <w:top w:val="single" w:sz="4" w:space="0" w:color="auto"/>
              <w:bottom w:val="single" w:sz="4" w:space="0" w:color="auto"/>
              <w:right w:val="single" w:sz="4" w:space="0" w:color="auto"/>
            </w:tcBorders>
          </w:tcPr>
          <w:p w14:paraId="40BDF539" w14:textId="146C907E" w:rsidR="006D70D0" w:rsidRPr="006D70D0" w:rsidRDefault="006D70D0" w:rsidP="006D70D0">
            <w:pPr>
              <w:rPr>
                <w:rFonts w:cs="Arial"/>
                <w:color w:val="000000"/>
                <w:sz w:val="20"/>
              </w:rPr>
            </w:pPr>
            <w:r w:rsidRPr="006D70D0">
              <w:rPr>
                <w:sz w:val="20"/>
              </w:rPr>
              <w:t>Marion</w:t>
            </w:r>
          </w:p>
        </w:tc>
        <w:tc>
          <w:tcPr>
            <w:tcW w:w="1616" w:type="pct"/>
            <w:tcBorders>
              <w:top w:val="single" w:sz="4" w:space="0" w:color="auto"/>
              <w:left w:val="single" w:sz="4" w:space="0" w:color="auto"/>
              <w:bottom w:val="single" w:sz="4" w:space="0" w:color="auto"/>
              <w:right w:val="single" w:sz="4" w:space="0" w:color="auto"/>
            </w:tcBorders>
          </w:tcPr>
          <w:p w14:paraId="5275694B" w14:textId="4717C474" w:rsidR="006D70D0" w:rsidRPr="006D70D0" w:rsidRDefault="006D70D0" w:rsidP="006D70D0">
            <w:pPr>
              <w:jc w:val="center"/>
              <w:rPr>
                <w:rFonts w:cs="Arial"/>
                <w:color w:val="000000"/>
                <w:sz w:val="20"/>
              </w:rPr>
            </w:pPr>
            <w:r w:rsidRPr="006D70D0">
              <w:rPr>
                <w:sz w:val="20"/>
              </w:rPr>
              <w:t>23</w:t>
            </w:r>
          </w:p>
        </w:tc>
        <w:tc>
          <w:tcPr>
            <w:tcW w:w="1568" w:type="pct"/>
            <w:tcBorders>
              <w:top w:val="single" w:sz="4" w:space="0" w:color="auto"/>
              <w:left w:val="single" w:sz="4" w:space="0" w:color="auto"/>
              <w:bottom w:val="single" w:sz="4" w:space="0" w:color="auto"/>
            </w:tcBorders>
          </w:tcPr>
          <w:p w14:paraId="7D553710" w14:textId="0C32B783" w:rsidR="006D70D0" w:rsidRPr="006D70D0" w:rsidRDefault="006D70D0" w:rsidP="006D70D0">
            <w:pPr>
              <w:jc w:val="center"/>
              <w:rPr>
                <w:rFonts w:cs="Arial"/>
                <w:color w:val="000000"/>
                <w:sz w:val="20"/>
              </w:rPr>
            </w:pPr>
            <w:r w:rsidRPr="006D70D0">
              <w:rPr>
                <w:sz w:val="20"/>
              </w:rPr>
              <w:t>342.8</w:t>
            </w:r>
          </w:p>
        </w:tc>
      </w:tr>
      <w:tr w:rsidR="006D70D0" w:rsidRPr="00CF6B2C" w14:paraId="7AE18AD7" w14:textId="77777777" w:rsidTr="00D460B3">
        <w:trPr>
          <w:trHeight w:val="144"/>
          <w:jc w:val="center"/>
        </w:trPr>
        <w:tc>
          <w:tcPr>
            <w:tcW w:w="1816" w:type="pct"/>
            <w:tcBorders>
              <w:top w:val="single" w:sz="4" w:space="0" w:color="auto"/>
              <w:bottom w:val="single" w:sz="4" w:space="0" w:color="auto"/>
              <w:right w:val="single" w:sz="4" w:space="0" w:color="auto"/>
            </w:tcBorders>
          </w:tcPr>
          <w:p w14:paraId="1119418D" w14:textId="52A35377" w:rsidR="006D70D0" w:rsidRPr="006D70D0" w:rsidRDefault="006D70D0" w:rsidP="006D70D0">
            <w:pPr>
              <w:rPr>
                <w:rFonts w:cs="Arial"/>
                <w:color w:val="000000"/>
                <w:sz w:val="20"/>
              </w:rPr>
            </w:pPr>
            <w:r w:rsidRPr="006D70D0">
              <w:rPr>
                <w:sz w:val="20"/>
              </w:rPr>
              <w:t>Marlborough</w:t>
            </w:r>
          </w:p>
        </w:tc>
        <w:tc>
          <w:tcPr>
            <w:tcW w:w="1616" w:type="pct"/>
            <w:tcBorders>
              <w:top w:val="single" w:sz="4" w:space="0" w:color="auto"/>
              <w:left w:val="single" w:sz="4" w:space="0" w:color="auto"/>
              <w:bottom w:val="single" w:sz="4" w:space="0" w:color="auto"/>
              <w:right w:val="single" w:sz="4" w:space="0" w:color="auto"/>
            </w:tcBorders>
          </w:tcPr>
          <w:p w14:paraId="10F47A51" w14:textId="671F7D4B" w:rsidR="006D70D0" w:rsidRPr="006D70D0" w:rsidRDefault="006D70D0" w:rsidP="006D70D0">
            <w:pPr>
              <w:jc w:val="center"/>
              <w:rPr>
                <w:rFonts w:cs="Arial"/>
                <w:color w:val="000000"/>
                <w:sz w:val="20"/>
              </w:rPr>
            </w:pPr>
            <w:r w:rsidRPr="006D70D0">
              <w:rPr>
                <w:sz w:val="20"/>
              </w:rPr>
              <w:t>165</w:t>
            </w:r>
          </w:p>
        </w:tc>
        <w:tc>
          <w:tcPr>
            <w:tcW w:w="1568" w:type="pct"/>
            <w:tcBorders>
              <w:top w:val="single" w:sz="4" w:space="0" w:color="auto"/>
              <w:left w:val="single" w:sz="4" w:space="0" w:color="auto"/>
              <w:bottom w:val="single" w:sz="4" w:space="0" w:color="auto"/>
            </w:tcBorders>
          </w:tcPr>
          <w:p w14:paraId="0E0542D5" w14:textId="057261A9" w:rsidR="006D70D0" w:rsidRPr="006D70D0" w:rsidRDefault="006D70D0" w:rsidP="006D70D0">
            <w:pPr>
              <w:jc w:val="center"/>
              <w:rPr>
                <w:rFonts w:cs="Arial"/>
                <w:color w:val="000000"/>
                <w:sz w:val="20"/>
              </w:rPr>
            </w:pPr>
            <w:r w:rsidRPr="006D70D0">
              <w:rPr>
                <w:sz w:val="20"/>
              </w:rPr>
              <w:t>333.3</w:t>
            </w:r>
          </w:p>
        </w:tc>
      </w:tr>
      <w:tr w:rsidR="006D70D0" w:rsidRPr="00CF6B2C" w14:paraId="5EAB4E61" w14:textId="77777777" w:rsidTr="00D460B3">
        <w:trPr>
          <w:trHeight w:val="144"/>
          <w:jc w:val="center"/>
        </w:trPr>
        <w:tc>
          <w:tcPr>
            <w:tcW w:w="1816" w:type="pct"/>
            <w:tcBorders>
              <w:top w:val="single" w:sz="4" w:space="0" w:color="auto"/>
              <w:bottom w:val="single" w:sz="4" w:space="0" w:color="auto"/>
              <w:right w:val="single" w:sz="4" w:space="0" w:color="auto"/>
            </w:tcBorders>
          </w:tcPr>
          <w:p w14:paraId="3998536A" w14:textId="35224A1D" w:rsidR="006D70D0" w:rsidRPr="006D70D0" w:rsidRDefault="006D70D0" w:rsidP="006D70D0">
            <w:pPr>
              <w:rPr>
                <w:rFonts w:cs="Arial"/>
                <w:color w:val="000000"/>
                <w:sz w:val="20"/>
              </w:rPr>
            </w:pPr>
            <w:r w:rsidRPr="006D70D0">
              <w:rPr>
                <w:sz w:val="20"/>
              </w:rPr>
              <w:t>Marshfield</w:t>
            </w:r>
          </w:p>
        </w:tc>
        <w:tc>
          <w:tcPr>
            <w:tcW w:w="1616" w:type="pct"/>
            <w:tcBorders>
              <w:top w:val="single" w:sz="4" w:space="0" w:color="auto"/>
              <w:left w:val="single" w:sz="4" w:space="0" w:color="auto"/>
              <w:bottom w:val="single" w:sz="4" w:space="0" w:color="auto"/>
              <w:right w:val="single" w:sz="4" w:space="0" w:color="auto"/>
            </w:tcBorders>
          </w:tcPr>
          <w:p w14:paraId="23C4E659" w14:textId="3C8DF5F6" w:rsidR="006D70D0" w:rsidRPr="006D70D0" w:rsidRDefault="006D70D0" w:rsidP="006D70D0">
            <w:pPr>
              <w:jc w:val="center"/>
              <w:rPr>
                <w:rFonts w:cs="Arial"/>
                <w:color w:val="000000"/>
                <w:sz w:val="20"/>
              </w:rPr>
            </w:pPr>
            <w:r w:rsidRPr="006D70D0">
              <w:rPr>
                <w:sz w:val="20"/>
              </w:rPr>
              <w:t>117</w:t>
            </w:r>
          </w:p>
        </w:tc>
        <w:tc>
          <w:tcPr>
            <w:tcW w:w="1568" w:type="pct"/>
            <w:tcBorders>
              <w:top w:val="single" w:sz="4" w:space="0" w:color="auto"/>
              <w:left w:val="single" w:sz="4" w:space="0" w:color="auto"/>
              <w:bottom w:val="single" w:sz="4" w:space="0" w:color="auto"/>
            </w:tcBorders>
          </w:tcPr>
          <w:p w14:paraId="53C599D4" w14:textId="00BEA547" w:rsidR="006D70D0" w:rsidRPr="006D70D0" w:rsidRDefault="006D70D0" w:rsidP="006D70D0">
            <w:pPr>
              <w:jc w:val="center"/>
              <w:rPr>
                <w:rFonts w:cs="Arial"/>
                <w:color w:val="000000"/>
                <w:sz w:val="20"/>
              </w:rPr>
            </w:pPr>
            <w:r w:rsidRPr="006D70D0">
              <w:rPr>
                <w:sz w:val="20"/>
              </w:rPr>
              <w:t>344.4</w:t>
            </w:r>
          </w:p>
        </w:tc>
      </w:tr>
      <w:tr w:rsidR="006D70D0" w:rsidRPr="00CF6B2C" w14:paraId="674371FC" w14:textId="77777777" w:rsidTr="00D460B3">
        <w:trPr>
          <w:trHeight w:val="144"/>
          <w:jc w:val="center"/>
        </w:trPr>
        <w:tc>
          <w:tcPr>
            <w:tcW w:w="1816" w:type="pct"/>
            <w:tcBorders>
              <w:top w:val="single" w:sz="4" w:space="0" w:color="auto"/>
              <w:bottom w:val="single" w:sz="4" w:space="0" w:color="auto"/>
              <w:right w:val="single" w:sz="4" w:space="0" w:color="auto"/>
            </w:tcBorders>
          </w:tcPr>
          <w:p w14:paraId="6CEABC72" w14:textId="57952C6A" w:rsidR="006D70D0" w:rsidRPr="006D70D0" w:rsidRDefault="006D70D0" w:rsidP="006D70D0">
            <w:pPr>
              <w:rPr>
                <w:rFonts w:cs="Arial"/>
                <w:color w:val="000000"/>
                <w:sz w:val="20"/>
              </w:rPr>
            </w:pPr>
            <w:r w:rsidRPr="006D70D0">
              <w:rPr>
                <w:sz w:val="20"/>
              </w:rPr>
              <w:t>Mashpee</w:t>
            </w:r>
          </w:p>
        </w:tc>
        <w:tc>
          <w:tcPr>
            <w:tcW w:w="1616" w:type="pct"/>
            <w:tcBorders>
              <w:top w:val="single" w:sz="4" w:space="0" w:color="auto"/>
              <w:left w:val="single" w:sz="4" w:space="0" w:color="auto"/>
              <w:bottom w:val="single" w:sz="4" w:space="0" w:color="auto"/>
              <w:right w:val="single" w:sz="4" w:space="0" w:color="auto"/>
            </w:tcBorders>
          </w:tcPr>
          <w:p w14:paraId="044C601F" w14:textId="73A4BDBD" w:rsidR="006D70D0" w:rsidRPr="006D70D0" w:rsidRDefault="006D70D0" w:rsidP="006D70D0">
            <w:pPr>
              <w:jc w:val="center"/>
              <w:rPr>
                <w:rFonts w:cs="Arial"/>
                <w:color w:val="000000"/>
                <w:sz w:val="20"/>
              </w:rPr>
            </w:pPr>
            <w:r w:rsidRPr="006D70D0">
              <w:rPr>
                <w:sz w:val="20"/>
              </w:rPr>
              <w:t>56</w:t>
            </w:r>
          </w:p>
        </w:tc>
        <w:tc>
          <w:tcPr>
            <w:tcW w:w="1568" w:type="pct"/>
            <w:tcBorders>
              <w:top w:val="single" w:sz="4" w:space="0" w:color="auto"/>
              <w:left w:val="single" w:sz="4" w:space="0" w:color="auto"/>
              <w:bottom w:val="single" w:sz="4" w:space="0" w:color="auto"/>
            </w:tcBorders>
          </w:tcPr>
          <w:p w14:paraId="01103EBC" w14:textId="098BE70E" w:rsidR="006D70D0" w:rsidRPr="006D70D0" w:rsidRDefault="006D70D0" w:rsidP="006D70D0">
            <w:pPr>
              <w:jc w:val="center"/>
              <w:rPr>
                <w:rFonts w:cs="Arial"/>
                <w:color w:val="000000"/>
                <w:sz w:val="20"/>
              </w:rPr>
            </w:pPr>
            <w:r w:rsidRPr="006D70D0">
              <w:rPr>
                <w:sz w:val="20"/>
              </w:rPr>
              <w:t>244.3</w:t>
            </w:r>
          </w:p>
        </w:tc>
      </w:tr>
      <w:tr w:rsidR="006D70D0" w:rsidRPr="00CF6B2C" w14:paraId="588B79C3" w14:textId="77777777" w:rsidTr="00D460B3">
        <w:trPr>
          <w:trHeight w:val="144"/>
          <w:jc w:val="center"/>
        </w:trPr>
        <w:tc>
          <w:tcPr>
            <w:tcW w:w="1816" w:type="pct"/>
            <w:tcBorders>
              <w:top w:val="single" w:sz="4" w:space="0" w:color="auto"/>
              <w:bottom w:val="single" w:sz="4" w:space="0" w:color="auto"/>
              <w:right w:val="single" w:sz="4" w:space="0" w:color="auto"/>
            </w:tcBorders>
          </w:tcPr>
          <w:p w14:paraId="2178B986" w14:textId="4233CC3C" w:rsidR="006D70D0" w:rsidRPr="006D70D0" w:rsidRDefault="006D70D0" w:rsidP="006D70D0">
            <w:pPr>
              <w:rPr>
                <w:rFonts w:cs="Arial"/>
                <w:color w:val="000000"/>
                <w:sz w:val="20"/>
              </w:rPr>
            </w:pPr>
            <w:r w:rsidRPr="006D70D0">
              <w:rPr>
                <w:sz w:val="20"/>
              </w:rPr>
              <w:t>Mattapoisett</w:t>
            </w:r>
          </w:p>
        </w:tc>
        <w:tc>
          <w:tcPr>
            <w:tcW w:w="1616" w:type="pct"/>
            <w:tcBorders>
              <w:top w:val="single" w:sz="4" w:space="0" w:color="auto"/>
              <w:left w:val="single" w:sz="4" w:space="0" w:color="auto"/>
              <w:bottom w:val="single" w:sz="4" w:space="0" w:color="auto"/>
              <w:right w:val="single" w:sz="4" w:space="0" w:color="auto"/>
            </w:tcBorders>
          </w:tcPr>
          <w:p w14:paraId="2F721AFA" w14:textId="1E310FC6" w:rsidR="006D70D0" w:rsidRPr="006D70D0" w:rsidRDefault="006D70D0" w:rsidP="006D70D0">
            <w:pPr>
              <w:jc w:val="center"/>
              <w:rPr>
                <w:rFonts w:cs="Arial"/>
                <w:color w:val="000000"/>
                <w:sz w:val="20"/>
              </w:rPr>
            </w:pPr>
            <w:r w:rsidRPr="006D70D0">
              <w:rPr>
                <w:sz w:val="20"/>
              </w:rPr>
              <w:t>17</w:t>
            </w:r>
          </w:p>
        </w:tc>
        <w:tc>
          <w:tcPr>
            <w:tcW w:w="1568" w:type="pct"/>
            <w:tcBorders>
              <w:top w:val="single" w:sz="4" w:space="0" w:color="auto"/>
              <w:left w:val="single" w:sz="4" w:space="0" w:color="auto"/>
              <w:bottom w:val="single" w:sz="4" w:space="0" w:color="auto"/>
            </w:tcBorders>
          </w:tcPr>
          <w:p w14:paraId="4781C5BB" w14:textId="64C1E874" w:rsidR="006D70D0" w:rsidRPr="006D70D0" w:rsidRDefault="006D70D0" w:rsidP="006D70D0">
            <w:pPr>
              <w:jc w:val="center"/>
              <w:rPr>
                <w:rFonts w:cs="Arial"/>
                <w:color w:val="000000"/>
                <w:sz w:val="20"/>
              </w:rPr>
            </w:pPr>
            <w:r w:rsidRPr="006D70D0">
              <w:rPr>
                <w:sz w:val="20"/>
              </w:rPr>
              <w:t>266.6</w:t>
            </w:r>
          </w:p>
        </w:tc>
      </w:tr>
      <w:tr w:rsidR="006D70D0" w:rsidRPr="00CF6B2C" w14:paraId="2BB2DE80" w14:textId="77777777" w:rsidTr="00D460B3">
        <w:trPr>
          <w:trHeight w:val="144"/>
          <w:jc w:val="center"/>
        </w:trPr>
        <w:tc>
          <w:tcPr>
            <w:tcW w:w="1816" w:type="pct"/>
            <w:tcBorders>
              <w:top w:val="single" w:sz="4" w:space="0" w:color="auto"/>
              <w:bottom w:val="single" w:sz="4" w:space="0" w:color="auto"/>
              <w:right w:val="single" w:sz="4" w:space="0" w:color="auto"/>
            </w:tcBorders>
          </w:tcPr>
          <w:p w14:paraId="79CB1E14" w14:textId="53D7E7E8" w:rsidR="006D70D0" w:rsidRPr="006D70D0" w:rsidRDefault="006D70D0" w:rsidP="006D70D0">
            <w:pPr>
              <w:rPr>
                <w:rFonts w:cs="Arial"/>
                <w:color w:val="000000"/>
                <w:sz w:val="20"/>
              </w:rPr>
            </w:pPr>
            <w:r w:rsidRPr="006D70D0">
              <w:rPr>
                <w:sz w:val="20"/>
              </w:rPr>
              <w:t>Maynard</w:t>
            </w:r>
          </w:p>
        </w:tc>
        <w:tc>
          <w:tcPr>
            <w:tcW w:w="1616" w:type="pct"/>
            <w:tcBorders>
              <w:top w:val="single" w:sz="4" w:space="0" w:color="auto"/>
              <w:left w:val="single" w:sz="4" w:space="0" w:color="auto"/>
              <w:bottom w:val="single" w:sz="4" w:space="0" w:color="auto"/>
              <w:right w:val="single" w:sz="4" w:space="0" w:color="auto"/>
            </w:tcBorders>
          </w:tcPr>
          <w:p w14:paraId="004DE938" w14:textId="22F4D880" w:rsidR="006D70D0" w:rsidRPr="006D70D0" w:rsidRDefault="006D70D0" w:rsidP="006D70D0">
            <w:pPr>
              <w:jc w:val="center"/>
              <w:rPr>
                <w:rFonts w:cs="Arial"/>
                <w:color w:val="000000"/>
                <w:sz w:val="20"/>
              </w:rPr>
            </w:pPr>
            <w:r w:rsidRPr="006D70D0">
              <w:rPr>
                <w:sz w:val="20"/>
              </w:rPr>
              <w:t>34</w:t>
            </w:r>
          </w:p>
        </w:tc>
        <w:tc>
          <w:tcPr>
            <w:tcW w:w="1568" w:type="pct"/>
            <w:tcBorders>
              <w:top w:val="single" w:sz="4" w:space="0" w:color="auto"/>
              <w:left w:val="single" w:sz="4" w:space="0" w:color="auto"/>
              <w:bottom w:val="single" w:sz="4" w:space="0" w:color="auto"/>
            </w:tcBorders>
          </w:tcPr>
          <w:p w14:paraId="47F8B7E0" w14:textId="1212F8C4" w:rsidR="006D70D0" w:rsidRPr="006D70D0" w:rsidRDefault="006D70D0" w:rsidP="006D70D0">
            <w:pPr>
              <w:jc w:val="center"/>
              <w:rPr>
                <w:rFonts w:cs="Arial"/>
                <w:color w:val="000000"/>
                <w:sz w:val="20"/>
              </w:rPr>
            </w:pPr>
            <w:r w:rsidRPr="006D70D0">
              <w:rPr>
                <w:sz w:val="20"/>
              </w:rPr>
              <w:t>241.2</w:t>
            </w:r>
          </w:p>
        </w:tc>
      </w:tr>
      <w:tr w:rsidR="006D70D0" w:rsidRPr="00CF6B2C" w14:paraId="20E7E287" w14:textId="77777777" w:rsidTr="00D460B3">
        <w:trPr>
          <w:trHeight w:val="144"/>
          <w:jc w:val="center"/>
        </w:trPr>
        <w:tc>
          <w:tcPr>
            <w:tcW w:w="1816" w:type="pct"/>
            <w:tcBorders>
              <w:top w:val="single" w:sz="4" w:space="0" w:color="auto"/>
              <w:bottom w:val="single" w:sz="4" w:space="0" w:color="auto"/>
              <w:right w:val="single" w:sz="4" w:space="0" w:color="auto"/>
            </w:tcBorders>
          </w:tcPr>
          <w:p w14:paraId="080E995D" w14:textId="74DB4711" w:rsidR="006D70D0" w:rsidRPr="006D70D0" w:rsidRDefault="006D70D0" w:rsidP="006D70D0">
            <w:pPr>
              <w:rPr>
                <w:rFonts w:cs="Arial"/>
                <w:color w:val="000000"/>
                <w:sz w:val="20"/>
              </w:rPr>
            </w:pPr>
            <w:r w:rsidRPr="006D70D0">
              <w:rPr>
                <w:sz w:val="20"/>
              </w:rPr>
              <w:t>Medfield</w:t>
            </w:r>
          </w:p>
        </w:tc>
        <w:tc>
          <w:tcPr>
            <w:tcW w:w="1616" w:type="pct"/>
            <w:tcBorders>
              <w:top w:val="single" w:sz="4" w:space="0" w:color="auto"/>
              <w:left w:val="single" w:sz="4" w:space="0" w:color="auto"/>
              <w:bottom w:val="single" w:sz="4" w:space="0" w:color="auto"/>
              <w:right w:val="single" w:sz="4" w:space="0" w:color="auto"/>
            </w:tcBorders>
          </w:tcPr>
          <w:p w14:paraId="331E357D" w14:textId="589B12F4" w:rsidR="006D70D0" w:rsidRPr="006D70D0" w:rsidRDefault="006D70D0" w:rsidP="006D70D0">
            <w:pPr>
              <w:jc w:val="center"/>
              <w:rPr>
                <w:rFonts w:cs="Arial"/>
                <w:color w:val="000000"/>
                <w:sz w:val="20"/>
              </w:rPr>
            </w:pPr>
            <w:r w:rsidRPr="006D70D0">
              <w:rPr>
                <w:sz w:val="20"/>
              </w:rPr>
              <w:t>19</w:t>
            </w:r>
          </w:p>
        </w:tc>
        <w:tc>
          <w:tcPr>
            <w:tcW w:w="1568" w:type="pct"/>
            <w:tcBorders>
              <w:top w:val="single" w:sz="4" w:space="0" w:color="auto"/>
              <w:left w:val="single" w:sz="4" w:space="0" w:color="auto"/>
              <w:bottom w:val="single" w:sz="4" w:space="0" w:color="auto"/>
            </w:tcBorders>
          </w:tcPr>
          <w:p w14:paraId="28F6D8CC" w14:textId="4F2FF4F7" w:rsidR="006D70D0" w:rsidRPr="006D70D0" w:rsidRDefault="006D70D0" w:rsidP="006D70D0">
            <w:pPr>
              <w:jc w:val="center"/>
              <w:rPr>
                <w:rFonts w:cs="Arial"/>
                <w:color w:val="000000"/>
                <w:sz w:val="20"/>
              </w:rPr>
            </w:pPr>
            <w:r w:rsidRPr="006D70D0">
              <w:rPr>
                <w:sz w:val="20"/>
              </w:rPr>
              <w:t>136.9</w:t>
            </w:r>
          </w:p>
        </w:tc>
      </w:tr>
      <w:tr w:rsidR="006D70D0" w:rsidRPr="00CF6B2C" w14:paraId="0C51F0D2" w14:textId="77777777" w:rsidTr="00D460B3">
        <w:trPr>
          <w:trHeight w:val="144"/>
          <w:jc w:val="center"/>
        </w:trPr>
        <w:tc>
          <w:tcPr>
            <w:tcW w:w="1816" w:type="pct"/>
            <w:tcBorders>
              <w:top w:val="single" w:sz="4" w:space="0" w:color="auto"/>
              <w:bottom w:val="single" w:sz="4" w:space="0" w:color="auto"/>
              <w:right w:val="single" w:sz="4" w:space="0" w:color="auto"/>
            </w:tcBorders>
          </w:tcPr>
          <w:p w14:paraId="7AEA1567" w14:textId="04066223" w:rsidR="006D70D0" w:rsidRPr="006D70D0" w:rsidRDefault="006D70D0" w:rsidP="006D70D0">
            <w:pPr>
              <w:rPr>
                <w:rFonts w:cs="Arial"/>
                <w:color w:val="000000"/>
                <w:sz w:val="20"/>
              </w:rPr>
            </w:pPr>
            <w:r w:rsidRPr="006D70D0">
              <w:rPr>
                <w:sz w:val="20"/>
              </w:rPr>
              <w:t>Medford</w:t>
            </w:r>
          </w:p>
        </w:tc>
        <w:tc>
          <w:tcPr>
            <w:tcW w:w="1616" w:type="pct"/>
            <w:tcBorders>
              <w:top w:val="single" w:sz="4" w:space="0" w:color="auto"/>
              <w:left w:val="single" w:sz="4" w:space="0" w:color="auto"/>
              <w:bottom w:val="single" w:sz="4" w:space="0" w:color="auto"/>
              <w:right w:val="single" w:sz="4" w:space="0" w:color="auto"/>
            </w:tcBorders>
          </w:tcPr>
          <w:p w14:paraId="014411C0" w14:textId="1638989E" w:rsidR="006D70D0" w:rsidRPr="006D70D0" w:rsidRDefault="006D70D0" w:rsidP="006D70D0">
            <w:pPr>
              <w:jc w:val="center"/>
              <w:rPr>
                <w:rFonts w:cs="Arial"/>
                <w:color w:val="000000"/>
                <w:sz w:val="20"/>
              </w:rPr>
            </w:pPr>
            <w:r w:rsidRPr="006D70D0">
              <w:rPr>
                <w:sz w:val="20"/>
              </w:rPr>
              <w:t>181</w:t>
            </w:r>
          </w:p>
        </w:tc>
        <w:tc>
          <w:tcPr>
            <w:tcW w:w="1568" w:type="pct"/>
            <w:tcBorders>
              <w:top w:val="single" w:sz="4" w:space="0" w:color="auto"/>
              <w:left w:val="single" w:sz="4" w:space="0" w:color="auto"/>
              <w:bottom w:val="single" w:sz="4" w:space="0" w:color="auto"/>
            </w:tcBorders>
          </w:tcPr>
          <w:p w14:paraId="2B6993A5" w14:textId="7FA5E28B" w:rsidR="006D70D0" w:rsidRPr="006D70D0" w:rsidRDefault="006D70D0" w:rsidP="006D70D0">
            <w:pPr>
              <w:jc w:val="center"/>
              <w:rPr>
                <w:rFonts w:cs="Arial"/>
                <w:color w:val="000000"/>
                <w:sz w:val="20"/>
              </w:rPr>
            </w:pPr>
            <w:r w:rsidRPr="006D70D0">
              <w:rPr>
                <w:sz w:val="20"/>
              </w:rPr>
              <w:t>265.1</w:t>
            </w:r>
          </w:p>
        </w:tc>
      </w:tr>
      <w:tr w:rsidR="006D70D0" w:rsidRPr="00CF6B2C" w14:paraId="70D94717" w14:textId="77777777" w:rsidTr="00D460B3">
        <w:trPr>
          <w:trHeight w:val="144"/>
          <w:jc w:val="center"/>
        </w:trPr>
        <w:tc>
          <w:tcPr>
            <w:tcW w:w="1816" w:type="pct"/>
            <w:tcBorders>
              <w:top w:val="single" w:sz="4" w:space="0" w:color="auto"/>
              <w:bottom w:val="single" w:sz="4" w:space="0" w:color="auto"/>
              <w:right w:val="single" w:sz="4" w:space="0" w:color="auto"/>
            </w:tcBorders>
          </w:tcPr>
          <w:p w14:paraId="3E905908" w14:textId="4C440C4A" w:rsidR="006D70D0" w:rsidRPr="006D70D0" w:rsidRDefault="006D70D0" w:rsidP="006D70D0">
            <w:pPr>
              <w:rPr>
                <w:rFonts w:cs="Arial"/>
                <w:color w:val="000000"/>
                <w:sz w:val="20"/>
              </w:rPr>
            </w:pPr>
            <w:r w:rsidRPr="006D70D0">
              <w:rPr>
                <w:sz w:val="20"/>
              </w:rPr>
              <w:t>Medway</w:t>
            </w:r>
          </w:p>
        </w:tc>
        <w:tc>
          <w:tcPr>
            <w:tcW w:w="1616" w:type="pct"/>
            <w:tcBorders>
              <w:top w:val="single" w:sz="4" w:space="0" w:color="auto"/>
              <w:left w:val="single" w:sz="4" w:space="0" w:color="auto"/>
              <w:bottom w:val="single" w:sz="4" w:space="0" w:color="auto"/>
              <w:right w:val="single" w:sz="4" w:space="0" w:color="auto"/>
            </w:tcBorders>
          </w:tcPr>
          <w:p w14:paraId="42B45498" w14:textId="13903DB3" w:rsidR="006D70D0" w:rsidRPr="006D70D0" w:rsidRDefault="006D70D0" w:rsidP="006D70D0">
            <w:pPr>
              <w:jc w:val="center"/>
              <w:rPr>
                <w:rFonts w:cs="Arial"/>
                <w:color w:val="000000"/>
                <w:sz w:val="20"/>
              </w:rPr>
            </w:pPr>
            <w:r w:rsidRPr="006D70D0">
              <w:rPr>
                <w:sz w:val="20"/>
              </w:rPr>
              <w:t>40</w:t>
            </w:r>
          </w:p>
        </w:tc>
        <w:tc>
          <w:tcPr>
            <w:tcW w:w="1568" w:type="pct"/>
            <w:tcBorders>
              <w:top w:val="single" w:sz="4" w:space="0" w:color="auto"/>
              <w:left w:val="single" w:sz="4" w:space="0" w:color="auto"/>
              <w:bottom w:val="single" w:sz="4" w:space="0" w:color="auto"/>
            </w:tcBorders>
          </w:tcPr>
          <w:p w14:paraId="1B1E34B8" w14:textId="34BC819C" w:rsidR="006D70D0" w:rsidRPr="006D70D0" w:rsidRDefault="006D70D0" w:rsidP="006D70D0">
            <w:pPr>
              <w:jc w:val="center"/>
              <w:rPr>
                <w:rFonts w:cs="Arial"/>
                <w:color w:val="000000"/>
                <w:sz w:val="20"/>
              </w:rPr>
            </w:pPr>
            <w:r w:rsidRPr="006D70D0">
              <w:rPr>
                <w:sz w:val="20"/>
              </w:rPr>
              <w:t>231.9</w:t>
            </w:r>
          </w:p>
        </w:tc>
      </w:tr>
      <w:tr w:rsidR="006D70D0" w:rsidRPr="00CF6B2C" w14:paraId="12B6BB1F" w14:textId="77777777" w:rsidTr="00D460B3">
        <w:trPr>
          <w:trHeight w:val="144"/>
          <w:jc w:val="center"/>
        </w:trPr>
        <w:tc>
          <w:tcPr>
            <w:tcW w:w="1816" w:type="pct"/>
            <w:tcBorders>
              <w:top w:val="single" w:sz="4" w:space="0" w:color="auto"/>
              <w:bottom w:val="single" w:sz="4" w:space="0" w:color="auto"/>
              <w:right w:val="single" w:sz="4" w:space="0" w:color="auto"/>
            </w:tcBorders>
          </w:tcPr>
          <w:p w14:paraId="5A892BCC" w14:textId="2ACD66A2" w:rsidR="006D70D0" w:rsidRPr="006D70D0" w:rsidRDefault="006D70D0" w:rsidP="006D70D0">
            <w:pPr>
              <w:rPr>
                <w:rFonts w:cs="Arial"/>
                <w:color w:val="000000"/>
                <w:sz w:val="20"/>
              </w:rPr>
            </w:pPr>
            <w:r w:rsidRPr="006D70D0">
              <w:rPr>
                <w:sz w:val="20"/>
              </w:rPr>
              <w:t>Melrose</w:t>
            </w:r>
          </w:p>
        </w:tc>
        <w:tc>
          <w:tcPr>
            <w:tcW w:w="1616" w:type="pct"/>
            <w:tcBorders>
              <w:top w:val="single" w:sz="4" w:space="0" w:color="auto"/>
              <w:left w:val="single" w:sz="4" w:space="0" w:color="auto"/>
              <w:bottom w:val="single" w:sz="4" w:space="0" w:color="auto"/>
              <w:right w:val="single" w:sz="4" w:space="0" w:color="auto"/>
            </w:tcBorders>
          </w:tcPr>
          <w:p w14:paraId="5B62276B" w14:textId="51F4851F" w:rsidR="006D70D0" w:rsidRPr="006D70D0" w:rsidRDefault="006D70D0" w:rsidP="006D70D0">
            <w:pPr>
              <w:jc w:val="center"/>
              <w:rPr>
                <w:rFonts w:cs="Arial"/>
                <w:color w:val="000000"/>
                <w:sz w:val="20"/>
              </w:rPr>
            </w:pPr>
            <w:r w:rsidRPr="006D70D0">
              <w:rPr>
                <w:sz w:val="20"/>
              </w:rPr>
              <w:t>100</w:t>
            </w:r>
          </w:p>
        </w:tc>
        <w:tc>
          <w:tcPr>
            <w:tcW w:w="1568" w:type="pct"/>
            <w:tcBorders>
              <w:top w:val="single" w:sz="4" w:space="0" w:color="auto"/>
              <w:left w:val="single" w:sz="4" w:space="0" w:color="auto"/>
              <w:bottom w:val="single" w:sz="4" w:space="0" w:color="auto"/>
            </w:tcBorders>
          </w:tcPr>
          <w:p w14:paraId="5F8F2CCE" w14:textId="24B258C4" w:rsidR="006D70D0" w:rsidRPr="006D70D0" w:rsidRDefault="006D70D0" w:rsidP="006D70D0">
            <w:pPr>
              <w:jc w:val="center"/>
              <w:rPr>
                <w:rFonts w:cs="Arial"/>
                <w:color w:val="000000"/>
                <w:sz w:val="20"/>
              </w:rPr>
            </w:pPr>
            <w:r w:rsidRPr="006D70D0">
              <w:rPr>
                <w:sz w:val="20"/>
              </w:rPr>
              <w:t>255.6</w:t>
            </w:r>
          </w:p>
        </w:tc>
      </w:tr>
      <w:tr w:rsidR="006D70D0" w:rsidRPr="00CF6B2C" w14:paraId="4857C4AB" w14:textId="77777777" w:rsidTr="00D460B3">
        <w:trPr>
          <w:trHeight w:val="144"/>
          <w:jc w:val="center"/>
        </w:trPr>
        <w:tc>
          <w:tcPr>
            <w:tcW w:w="1816" w:type="pct"/>
            <w:tcBorders>
              <w:top w:val="single" w:sz="4" w:space="0" w:color="auto"/>
              <w:bottom w:val="single" w:sz="4" w:space="0" w:color="auto"/>
              <w:right w:val="single" w:sz="4" w:space="0" w:color="auto"/>
            </w:tcBorders>
          </w:tcPr>
          <w:p w14:paraId="07355767" w14:textId="5B79629D" w:rsidR="006D70D0" w:rsidRPr="006D70D0" w:rsidRDefault="006D70D0" w:rsidP="006D70D0">
            <w:pPr>
              <w:rPr>
                <w:rFonts w:cs="Arial"/>
                <w:color w:val="000000"/>
                <w:sz w:val="20"/>
              </w:rPr>
            </w:pPr>
            <w:r w:rsidRPr="006D70D0">
              <w:rPr>
                <w:sz w:val="20"/>
              </w:rPr>
              <w:t>Mendon</w:t>
            </w:r>
          </w:p>
        </w:tc>
        <w:tc>
          <w:tcPr>
            <w:tcW w:w="1616" w:type="pct"/>
            <w:tcBorders>
              <w:top w:val="single" w:sz="4" w:space="0" w:color="auto"/>
              <w:left w:val="single" w:sz="4" w:space="0" w:color="auto"/>
              <w:bottom w:val="single" w:sz="4" w:space="0" w:color="auto"/>
              <w:right w:val="single" w:sz="4" w:space="0" w:color="auto"/>
            </w:tcBorders>
          </w:tcPr>
          <w:p w14:paraId="2466B44E" w14:textId="6DD9B7B0" w:rsidR="006D70D0" w:rsidRPr="006D70D0" w:rsidRDefault="006D70D0" w:rsidP="006D70D0">
            <w:pPr>
              <w:jc w:val="center"/>
              <w:rPr>
                <w:rFonts w:cs="Arial"/>
                <w:color w:val="000000"/>
                <w:sz w:val="20"/>
              </w:rPr>
            </w:pPr>
            <w:r w:rsidRPr="006D70D0">
              <w:rPr>
                <w:sz w:val="20"/>
              </w:rPr>
              <w:t>18</w:t>
            </w:r>
          </w:p>
        </w:tc>
        <w:tc>
          <w:tcPr>
            <w:tcW w:w="1568" w:type="pct"/>
            <w:tcBorders>
              <w:top w:val="single" w:sz="4" w:space="0" w:color="auto"/>
              <w:left w:val="single" w:sz="4" w:space="0" w:color="auto"/>
              <w:bottom w:val="single" w:sz="4" w:space="0" w:color="auto"/>
            </w:tcBorders>
          </w:tcPr>
          <w:p w14:paraId="131FDC6C" w14:textId="53644001" w:rsidR="006D70D0" w:rsidRPr="006D70D0" w:rsidRDefault="006D70D0" w:rsidP="006D70D0">
            <w:pPr>
              <w:jc w:val="center"/>
              <w:rPr>
                <w:rFonts w:cs="Arial"/>
                <w:color w:val="000000"/>
                <w:sz w:val="20"/>
              </w:rPr>
            </w:pPr>
            <w:r w:rsidRPr="006D70D0">
              <w:rPr>
                <w:sz w:val="20"/>
              </w:rPr>
              <w:t>245.5</w:t>
            </w:r>
          </w:p>
        </w:tc>
      </w:tr>
      <w:tr w:rsidR="006D70D0" w:rsidRPr="00CF6B2C" w14:paraId="4DBE8FD6" w14:textId="77777777" w:rsidTr="00D460B3">
        <w:trPr>
          <w:trHeight w:val="144"/>
          <w:jc w:val="center"/>
        </w:trPr>
        <w:tc>
          <w:tcPr>
            <w:tcW w:w="1816" w:type="pct"/>
            <w:tcBorders>
              <w:top w:val="single" w:sz="4" w:space="0" w:color="auto"/>
              <w:bottom w:val="single" w:sz="4" w:space="0" w:color="auto"/>
              <w:right w:val="single" w:sz="4" w:space="0" w:color="auto"/>
            </w:tcBorders>
          </w:tcPr>
          <w:p w14:paraId="6A20BF1E" w14:textId="18960A25" w:rsidR="006D70D0" w:rsidRPr="006D70D0" w:rsidRDefault="006D70D0" w:rsidP="006D70D0">
            <w:pPr>
              <w:rPr>
                <w:rFonts w:cs="Arial"/>
                <w:color w:val="000000"/>
                <w:sz w:val="20"/>
              </w:rPr>
            </w:pPr>
            <w:r w:rsidRPr="006D70D0">
              <w:rPr>
                <w:sz w:val="20"/>
              </w:rPr>
              <w:t>Merrimac</w:t>
            </w:r>
          </w:p>
        </w:tc>
        <w:tc>
          <w:tcPr>
            <w:tcW w:w="1616" w:type="pct"/>
            <w:tcBorders>
              <w:top w:val="single" w:sz="4" w:space="0" w:color="auto"/>
              <w:left w:val="single" w:sz="4" w:space="0" w:color="auto"/>
              <w:bottom w:val="single" w:sz="4" w:space="0" w:color="auto"/>
              <w:right w:val="single" w:sz="4" w:space="0" w:color="auto"/>
            </w:tcBorders>
          </w:tcPr>
          <w:p w14:paraId="0550CA6D" w14:textId="30BE3754" w:rsidR="006D70D0" w:rsidRPr="006D70D0" w:rsidRDefault="006D70D0" w:rsidP="006D70D0">
            <w:pPr>
              <w:jc w:val="center"/>
              <w:rPr>
                <w:rFonts w:cs="Arial"/>
                <w:color w:val="000000"/>
                <w:sz w:val="20"/>
              </w:rPr>
            </w:pPr>
            <w:r w:rsidRPr="006D70D0">
              <w:rPr>
                <w:sz w:val="20"/>
              </w:rPr>
              <w:t>17</w:t>
            </w:r>
          </w:p>
        </w:tc>
        <w:tc>
          <w:tcPr>
            <w:tcW w:w="1568" w:type="pct"/>
            <w:tcBorders>
              <w:top w:val="single" w:sz="4" w:space="0" w:color="auto"/>
              <w:left w:val="single" w:sz="4" w:space="0" w:color="auto"/>
              <w:bottom w:val="single" w:sz="4" w:space="0" w:color="auto"/>
            </w:tcBorders>
          </w:tcPr>
          <w:p w14:paraId="077279FD" w14:textId="72BC23F7" w:rsidR="006D70D0" w:rsidRPr="006D70D0" w:rsidRDefault="006D70D0" w:rsidP="006D70D0">
            <w:pPr>
              <w:jc w:val="center"/>
              <w:rPr>
                <w:rFonts w:cs="Arial"/>
                <w:color w:val="000000"/>
                <w:sz w:val="20"/>
              </w:rPr>
            </w:pPr>
            <w:r w:rsidRPr="006D70D0">
              <w:rPr>
                <w:sz w:val="20"/>
              </w:rPr>
              <w:t>174.5</w:t>
            </w:r>
          </w:p>
        </w:tc>
      </w:tr>
      <w:tr w:rsidR="006D70D0" w:rsidRPr="00CF6B2C" w14:paraId="2A530BFA" w14:textId="77777777" w:rsidTr="00D460B3">
        <w:trPr>
          <w:trHeight w:val="144"/>
          <w:jc w:val="center"/>
        </w:trPr>
        <w:tc>
          <w:tcPr>
            <w:tcW w:w="1816" w:type="pct"/>
            <w:tcBorders>
              <w:top w:val="single" w:sz="4" w:space="0" w:color="auto"/>
              <w:bottom w:val="single" w:sz="4" w:space="0" w:color="auto"/>
              <w:right w:val="single" w:sz="4" w:space="0" w:color="auto"/>
            </w:tcBorders>
          </w:tcPr>
          <w:p w14:paraId="22A0F609" w14:textId="01AF90C0" w:rsidR="006D70D0" w:rsidRPr="006D70D0" w:rsidRDefault="006D70D0" w:rsidP="006D70D0">
            <w:pPr>
              <w:rPr>
                <w:rFonts w:cs="Arial"/>
                <w:color w:val="000000"/>
                <w:sz w:val="20"/>
              </w:rPr>
            </w:pPr>
            <w:r w:rsidRPr="006D70D0">
              <w:rPr>
                <w:sz w:val="20"/>
              </w:rPr>
              <w:t>Methuen</w:t>
            </w:r>
          </w:p>
        </w:tc>
        <w:tc>
          <w:tcPr>
            <w:tcW w:w="1616" w:type="pct"/>
            <w:tcBorders>
              <w:top w:val="single" w:sz="4" w:space="0" w:color="auto"/>
              <w:left w:val="single" w:sz="4" w:space="0" w:color="auto"/>
              <w:bottom w:val="single" w:sz="4" w:space="0" w:color="auto"/>
              <w:right w:val="single" w:sz="4" w:space="0" w:color="auto"/>
            </w:tcBorders>
          </w:tcPr>
          <w:p w14:paraId="140B8353" w14:textId="0089B028" w:rsidR="006D70D0" w:rsidRPr="006D70D0" w:rsidRDefault="006D70D0" w:rsidP="006D70D0">
            <w:pPr>
              <w:jc w:val="center"/>
              <w:rPr>
                <w:rFonts w:cs="Arial"/>
                <w:color w:val="000000"/>
                <w:sz w:val="20"/>
              </w:rPr>
            </w:pPr>
            <w:r w:rsidRPr="006D70D0">
              <w:rPr>
                <w:sz w:val="20"/>
              </w:rPr>
              <w:t>192</w:t>
            </w:r>
          </w:p>
        </w:tc>
        <w:tc>
          <w:tcPr>
            <w:tcW w:w="1568" w:type="pct"/>
            <w:tcBorders>
              <w:top w:val="single" w:sz="4" w:space="0" w:color="auto"/>
              <w:left w:val="single" w:sz="4" w:space="0" w:color="auto"/>
              <w:bottom w:val="single" w:sz="4" w:space="0" w:color="auto"/>
            </w:tcBorders>
          </w:tcPr>
          <w:p w14:paraId="18B9C8A4" w14:textId="17D694DB" w:rsidR="006D70D0" w:rsidRPr="006D70D0" w:rsidRDefault="006D70D0" w:rsidP="006D70D0">
            <w:pPr>
              <w:jc w:val="center"/>
              <w:rPr>
                <w:rFonts w:cs="Arial"/>
                <w:color w:val="000000"/>
                <w:sz w:val="20"/>
              </w:rPr>
            </w:pPr>
            <w:r w:rsidRPr="006D70D0">
              <w:rPr>
                <w:sz w:val="20"/>
              </w:rPr>
              <w:t>295.6</w:t>
            </w:r>
          </w:p>
        </w:tc>
      </w:tr>
      <w:tr w:rsidR="006D70D0" w:rsidRPr="00CF6B2C" w14:paraId="437CD78F" w14:textId="77777777" w:rsidTr="00D460B3">
        <w:trPr>
          <w:trHeight w:val="144"/>
          <w:jc w:val="center"/>
        </w:trPr>
        <w:tc>
          <w:tcPr>
            <w:tcW w:w="1816" w:type="pct"/>
            <w:tcBorders>
              <w:top w:val="single" w:sz="4" w:space="0" w:color="auto"/>
              <w:bottom w:val="single" w:sz="4" w:space="0" w:color="auto"/>
              <w:right w:val="single" w:sz="4" w:space="0" w:color="auto"/>
            </w:tcBorders>
          </w:tcPr>
          <w:p w14:paraId="4EFF4BD6" w14:textId="4A9DD53E" w:rsidR="006D70D0" w:rsidRPr="006D70D0" w:rsidRDefault="006D70D0" w:rsidP="006D70D0">
            <w:pPr>
              <w:rPr>
                <w:rFonts w:cs="Arial"/>
                <w:color w:val="000000"/>
                <w:sz w:val="20"/>
              </w:rPr>
            </w:pPr>
            <w:r w:rsidRPr="006D70D0">
              <w:rPr>
                <w:sz w:val="20"/>
              </w:rPr>
              <w:t>Middleborough</w:t>
            </w:r>
          </w:p>
        </w:tc>
        <w:tc>
          <w:tcPr>
            <w:tcW w:w="1616" w:type="pct"/>
            <w:tcBorders>
              <w:top w:val="single" w:sz="4" w:space="0" w:color="auto"/>
              <w:left w:val="single" w:sz="4" w:space="0" w:color="auto"/>
              <w:bottom w:val="single" w:sz="4" w:space="0" w:color="auto"/>
              <w:right w:val="single" w:sz="4" w:space="0" w:color="auto"/>
            </w:tcBorders>
          </w:tcPr>
          <w:p w14:paraId="330D3EAA" w14:textId="44ECD876" w:rsidR="006D70D0" w:rsidRPr="006D70D0" w:rsidRDefault="006D70D0" w:rsidP="006D70D0">
            <w:pPr>
              <w:jc w:val="center"/>
              <w:rPr>
                <w:rFonts w:cs="Arial"/>
                <w:color w:val="000000"/>
                <w:sz w:val="20"/>
              </w:rPr>
            </w:pPr>
            <w:r w:rsidRPr="006D70D0">
              <w:rPr>
                <w:sz w:val="20"/>
              </w:rPr>
              <w:t>119</w:t>
            </w:r>
          </w:p>
        </w:tc>
        <w:tc>
          <w:tcPr>
            <w:tcW w:w="1568" w:type="pct"/>
            <w:tcBorders>
              <w:top w:val="single" w:sz="4" w:space="0" w:color="auto"/>
              <w:left w:val="single" w:sz="4" w:space="0" w:color="auto"/>
              <w:bottom w:val="single" w:sz="4" w:space="0" w:color="auto"/>
            </w:tcBorders>
          </w:tcPr>
          <w:p w14:paraId="1E29C525" w14:textId="2124772D" w:rsidR="006D70D0" w:rsidRPr="006D70D0" w:rsidRDefault="006D70D0" w:rsidP="006D70D0">
            <w:pPr>
              <w:jc w:val="center"/>
              <w:rPr>
                <w:rFonts w:cs="Arial"/>
                <w:color w:val="000000"/>
                <w:sz w:val="20"/>
              </w:rPr>
            </w:pPr>
            <w:r w:rsidRPr="006D70D0">
              <w:rPr>
                <w:sz w:val="20"/>
              </w:rPr>
              <w:t>315.2</w:t>
            </w:r>
          </w:p>
        </w:tc>
      </w:tr>
      <w:tr w:rsidR="006D70D0" w:rsidRPr="00CF6B2C" w14:paraId="0FD76A32" w14:textId="77777777" w:rsidTr="00D460B3">
        <w:trPr>
          <w:trHeight w:val="144"/>
          <w:jc w:val="center"/>
        </w:trPr>
        <w:tc>
          <w:tcPr>
            <w:tcW w:w="1816" w:type="pct"/>
            <w:tcBorders>
              <w:top w:val="single" w:sz="4" w:space="0" w:color="auto"/>
              <w:bottom w:val="single" w:sz="4" w:space="0" w:color="auto"/>
              <w:right w:val="single" w:sz="4" w:space="0" w:color="auto"/>
            </w:tcBorders>
          </w:tcPr>
          <w:p w14:paraId="27666EDB" w14:textId="0F8A404D" w:rsidR="006D70D0" w:rsidRPr="006D70D0" w:rsidRDefault="006D70D0" w:rsidP="006D70D0">
            <w:pPr>
              <w:rPr>
                <w:rFonts w:cs="Arial"/>
                <w:color w:val="000000"/>
                <w:sz w:val="20"/>
              </w:rPr>
            </w:pPr>
            <w:r w:rsidRPr="006D70D0">
              <w:rPr>
                <w:sz w:val="20"/>
              </w:rPr>
              <w:t>Middlefield</w:t>
            </w:r>
          </w:p>
        </w:tc>
        <w:tc>
          <w:tcPr>
            <w:tcW w:w="1616" w:type="pct"/>
            <w:tcBorders>
              <w:top w:val="single" w:sz="4" w:space="0" w:color="auto"/>
              <w:left w:val="single" w:sz="4" w:space="0" w:color="auto"/>
              <w:bottom w:val="single" w:sz="4" w:space="0" w:color="auto"/>
              <w:right w:val="single" w:sz="4" w:space="0" w:color="auto"/>
            </w:tcBorders>
          </w:tcPr>
          <w:p w14:paraId="1FB77C3C" w14:textId="10C39695" w:rsidR="006D70D0" w:rsidRPr="006D70D0" w:rsidRDefault="006D70D0" w:rsidP="006D70D0">
            <w:pPr>
              <w:jc w:val="center"/>
              <w:rPr>
                <w:rFonts w:cs="Arial"/>
                <w:color w:val="000000"/>
                <w:sz w:val="20"/>
              </w:rPr>
            </w:pPr>
            <w:r w:rsidRPr="006D70D0">
              <w:rPr>
                <w:sz w:val="20"/>
              </w:rPr>
              <w:t>3</w:t>
            </w:r>
          </w:p>
        </w:tc>
        <w:tc>
          <w:tcPr>
            <w:tcW w:w="1568" w:type="pct"/>
            <w:tcBorders>
              <w:top w:val="single" w:sz="4" w:space="0" w:color="auto"/>
              <w:left w:val="single" w:sz="4" w:space="0" w:color="auto"/>
              <w:bottom w:val="single" w:sz="4" w:space="0" w:color="auto"/>
            </w:tcBorders>
          </w:tcPr>
          <w:p w14:paraId="5D25D7DF" w14:textId="16CC9510"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21AE5EBF" w14:textId="77777777" w:rsidTr="00D460B3">
        <w:trPr>
          <w:trHeight w:val="144"/>
          <w:jc w:val="center"/>
        </w:trPr>
        <w:tc>
          <w:tcPr>
            <w:tcW w:w="1816" w:type="pct"/>
            <w:tcBorders>
              <w:top w:val="single" w:sz="4" w:space="0" w:color="auto"/>
              <w:bottom w:val="single" w:sz="4" w:space="0" w:color="auto"/>
              <w:right w:val="single" w:sz="4" w:space="0" w:color="auto"/>
            </w:tcBorders>
          </w:tcPr>
          <w:p w14:paraId="5611AE05" w14:textId="07314991" w:rsidR="006D70D0" w:rsidRPr="006D70D0" w:rsidRDefault="006D70D0" w:rsidP="006D70D0">
            <w:pPr>
              <w:rPr>
                <w:rFonts w:cs="Arial"/>
                <w:color w:val="000000"/>
                <w:sz w:val="20"/>
              </w:rPr>
            </w:pPr>
            <w:r w:rsidRPr="006D70D0">
              <w:rPr>
                <w:sz w:val="20"/>
              </w:rPr>
              <w:t>Middleton</w:t>
            </w:r>
          </w:p>
        </w:tc>
        <w:tc>
          <w:tcPr>
            <w:tcW w:w="1616" w:type="pct"/>
            <w:tcBorders>
              <w:top w:val="single" w:sz="4" w:space="0" w:color="auto"/>
              <w:left w:val="single" w:sz="4" w:space="0" w:color="auto"/>
              <w:bottom w:val="single" w:sz="4" w:space="0" w:color="auto"/>
              <w:right w:val="single" w:sz="4" w:space="0" w:color="auto"/>
            </w:tcBorders>
          </w:tcPr>
          <w:p w14:paraId="7F4DD5F2" w14:textId="134647EB" w:rsidR="006D70D0" w:rsidRPr="006D70D0" w:rsidRDefault="006D70D0" w:rsidP="006D70D0">
            <w:pPr>
              <w:jc w:val="center"/>
              <w:rPr>
                <w:rFonts w:cs="Arial"/>
                <w:color w:val="000000"/>
                <w:sz w:val="20"/>
              </w:rPr>
            </w:pPr>
            <w:r w:rsidRPr="006D70D0">
              <w:rPr>
                <w:sz w:val="20"/>
              </w:rPr>
              <w:t>29</w:t>
            </w:r>
          </w:p>
        </w:tc>
        <w:tc>
          <w:tcPr>
            <w:tcW w:w="1568" w:type="pct"/>
            <w:tcBorders>
              <w:top w:val="single" w:sz="4" w:space="0" w:color="auto"/>
              <w:left w:val="single" w:sz="4" w:space="0" w:color="auto"/>
              <w:bottom w:val="single" w:sz="4" w:space="0" w:color="auto"/>
            </w:tcBorders>
          </w:tcPr>
          <w:p w14:paraId="6815A6D6" w14:textId="193A115B" w:rsidR="006D70D0" w:rsidRPr="006D70D0" w:rsidRDefault="006D70D0" w:rsidP="006D70D0">
            <w:pPr>
              <w:jc w:val="center"/>
              <w:rPr>
                <w:rFonts w:cs="Arial"/>
                <w:color w:val="000000"/>
                <w:sz w:val="20"/>
              </w:rPr>
            </w:pPr>
            <w:r w:rsidRPr="006D70D0">
              <w:rPr>
                <w:sz w:val="20"/>
              </w:rPr>
              <w:t>197.1</w:t>
            </w:r>
          </w:p>
        </w:tc>
      </w:tr>
      <w:tr w:rsidR="006D70D0" w:rsidRPr="00CF6B2C" w14:paraId="057D8B5E" w14:textId="77777777" w:rsidTr="00D460B3">
        <w:trPr>
          <w:trHeight w:val="144"/>
          <w:jc w:val="center"/>
        </w:trPr>
        <w:tc>
          <w:tcPr>
            <w:tcW w:w="1816" w:type="pct"/>
            <w:tcBorders>
              <w:top w:val="single" w:sz="4" w:space="0" w:color="auto"/>
              <w:bottom w:val="single" w:sz="4" w:space="0" w:color="auto"/>
              <w:right w:val="single" w:sz="4" w:space="0" w:color="auto"/>
            </w:tcBorders>
          </w:tcPr>
          <w:p w14:paraId="39759AA8" w14:textId="3A52BCA8" w:rsidR="006D70D0" w:rsidRPr="006D70D0" w:rsidRDefault="006D70D0" w:rsidP="006D70D0">
            <w:pPr>
              <w:rPr>
                <w:rFonts w:cs="Arial"/>
                <w:color w:val="000000"/>
                <w:sz w:val="20"/>
              </w:rPr>
            </w:pPr>
            <w:r w:rsidRPr="006D70D0">
              <w:rPr>
                <w:sz w:val="20"/>
              </w:rPr>
              <w:t>Milford</w:t>
            </w:r>
          </w:p>
        </w:tc>
        <w:tc>
          <w:tcPr>
            <w:tcW w:w="1616" w:type="pct"/>
            <w:tcBorders>
              <w:top w:val="single" w:sz="4" w:space="0" w:color="auto"/>
              <w:left w:val="single" w:sz="4" w:space="0" w:color="auto"/>
              <w:bottom w:val="single" w:sz="4" w:space="0" w:color="auto"/>
              <w:right w:val="single" w:sz="4" w:space="0" w:color="auto"/>
            </w:tcBorders>
          </w:tcPr>
          <w:p w14:paraId="6FBAEDA1" w14:textId="3E11C44D" w:rsidR="006D70D0" w:rsidRPr="006D70D0" w:rsidRDefault="006D70D0" w:rsidP="006D70D0">
            <w:pPr>
              <w:jc w:val="center"/>
              <w:rPr>
                <w:rFonts w:cs="Arial"/>
                <w:color w:val="000000"/>
                <w:sz w:val="20"/>
              </w:rPr>
            </w:pPr>
            <w:r w:rsidRPr="006D70D0">
              <w:rPr>
                <w:sz w:val="20"/>
              </w:rPr>
              <w:t>92</w:t>
            </w:r>
          </w:p>
        </w:tc>
        <w:tc>
          <w:tcPr>
            <w:tcW w:w="1568" w:type="pct"/>
            <w:tcBorders>
              <w:top w:val="single" w:sz="4" w:space="0" w:color="auto"/>
              <w:left w:val="single" w:sz="4" w:space="0" w:color="auto"/>
              <w:bottom w:val="single" w:sz="4" w:space="0" w:color="auto"/>
            </w:tcBorders>
          </w:tcPr>
          <w:p w14:paraId="713B2814" w14:textId="25025386" w:rsidR="006D70D0" w:rsidRPr="006D70D0" w:rsidRDefault="006D70D0" w:rsidP="006D70D0">
            <w:pPr>
              <w:jc w:val="center"/>
              <w:rPr>
                <w:rFonts w:cs="Arial"/>
                <w:color w:val="000000"/>
                <w:sz w:val="20"/>
              </w:rPr>
            </w:pPr>
            <w:r w:rsidRPr="006D70D0">
              <w:rPr>
                <w:sz w:val="20"/>
              </w:rPr>
              <w:t>274.4</w:t>
            </w:r>
          </w:p>
        </w:tc>
      </w:tr>
      <w:tr w:rsidR="006D70D0" w:rsidRPr="00CF6B2C" w14:paraId="64493F0E" w14:textId="77777777" w:rsidTr="00D460B3">
        <w:trPr>
          <w:trHeight w:val="144"/>
          <w:jc w:val="center"/>
        </w:trPr>
        <w:tc>
          <w:tcPr>
            <w:tcW w:w="1816" w:type="pct"/>
            <w:tcBorders>
              <w:top w:val="single" w:sz="4" w:space="0" w:color="auto"/>
              <w:bottom w:val="single" w:sz="4" w:space="0" w:color="auto"/>
              <w:right w:val="single" w:sz="4" w:space="0" w:color="auto"/>
            </w:tcBorders>
          </w:tcPr>
          <w:p w14:paraId="3C58519E" w14:textId="0A8897E2" w:rsidR="006D70D0" w:rsidRPr="006D70D0" w:rsidRDefault="006D70D0" w:rsidP="006D70D0">
            <w:pPr>
              <w:rPr>
                <w:rFonts w:cs="Arial"/>
                <w:color w:val="000000"/>
                <w:sz w:val="20"/>
              </w:rPr>
            </w:pPr>
            <w:r w:rsidRPr="006D70D0">
              <w:rPr>
                <w:sz w:val="20"/>
              </w:rPr>
              <w:t>Millbury</w:t>
            </w:r>
          </w:p>
        </w:tc>
        <w:tc>
          <w:tcPr>
            <w:tcW w:w="1616" w:type="pct"/>
            <w:tcBorders>
              <w:top w:val="single" w:sz="4" w:space="0" w:color="auto"/>
              <w:left w:val="single" w:sz="4" w:space="0" w:color="auto"/>
              <w:bottom w:val="single" w:sz="4" w:space="0" w:color="auto"/>
              <w:right w:val="single" w:sz="4" w:space="0" w:color="auto"/>
            </w:tcBorders>
          </w:tcPr>
          <w:p w14:paraId="233FE448" w14:textId="2A501B4F" w:rsidR="006D70D0" w:rsidRPr="006D70D0" w:rsidRDefault="006D70D0" w:rsidP="006D70D0">
            <w:pPr>
              <w:jc w:val="center"/>
              <w:rPr>
                <w:rFonts w:cs="Arial"/>
                <w:color w:val="000000"/>
                <w:sz w:val="20"/>
              </w:rPr>
            </w:pPr>
            <w:r w:rsidRPr="006D70D0">
              <w:rPr>
                <w:sz w:val="20"/>
              </w:rPr>
              <w:t>53</w:t>
            </w:r>
          </w:p>
        </w:tc>
        <w:tc>
          <w:tcPr>
            <w:tcW w:w="1568" w:type="pct"/>
            <w:tcBorders>
              <w:top w:val="single" w:sz="4" w:space="0" w:color="auto"/>
              <w:left w:val="single" w:sz="4" w:space="0" w:color="auto"/>
              <w:bottom w:val="single" w:sz="4" w:space="0" w:color="auto"/>
            </w:tcBorders>
          </w:tcPr>
          <w:p w14:paraId="65255560" w14:textId="1E5E4AB2" w:rsidR="006D70D0" w:rsidRPr="006D70D0" w:rsidRDefault="006D70D0" w:rsidP="006D70D0">
            <w:pPr>
              <w:jc w:val="center"/>
              <w:rPr>
                <w:rFonts w:cs="Arial"/>
                <w:color w:val="000000"/>
                <w:sz w:val="20"/>
              </w:rPr>
            </w:pPr>
            <w:r w:rsidRPr="006D70D0">
              <w:rPr>
                <w:sz w:val="20"/>
              </w:rPr>
              <w:t>306.5</w:t>
            </w:r>
          </w:p>
        </w:tc>
      </w:tr>
      <w:tr w:rsidR="006D70D0" w:rsidRPr="00CF6B2C" w14:paraId="2AF09161" w14:textId="77777777" w:rsidTr="00D460B3">
        <w:trPr>
          <w:trHeight w:val="144"/>
          <w:jc w:val="center"/>
        </w:trPr>
        <w:tc>
          <w:tcPr>
            <w:tcW w:w="1816" w:type="pct"/>
            <w:tcBorders>
              <w:top w:val="single" w:sz="4" w:space="0" w:color="auto"/>
              <w:bottom w:val="single" w:sz="4" w:space="0" w:color="auto"/>
              <w:right w:val="single" w:sz="4" w:space="0" w:color="auto"/>
            </w:tcBorders>
          </w:tcPr>
          <w:p w14:paraId="6904ED9A" w14:textId="7E666CEC" w:rsidR="006D70D0" w:rsidRPr="006D70D0" w:rsidRDefault="006D70D0" w:rsidP="006D70D0">
            <w:pPr>
              <w:rPr>
                <w:rFonts w:cs="Arial"/>
                <w:color w:val="000000"/>
                <w:sz w:val="20"/>
              </w:rPr>
            </w:pPr>
            <w:r w:rsidRPr="006D70D0">
              <w:rPr>
                <w:sz w:val="20"/>
              </w:rPr>
              <w:t>Millis</w:t>
            </w:r>
          </w:p>
        </w:tc>
        <w:tc>
          <w:tcPr>
            <w:tcW w:w="1616" w:type="pct"/>
            <w:tcBorders>
              <w:top w:val="single" w:sz="4" w:space="0" w:color="auto"/>
              <w:left w:val="single" w:sz="4" w:space="0" w:color="auto"/>
              <w:bottom w:val="single" w:sz="4" w:space="0" w:color="auto"/>
              <w:right w:val="single" w:sz="4" w:space="0" w:color="auto"/>
            </w:tcBorders>
          </w:tcPr>
          <w:p w14:paraId="7D1C0DE6" w14:textId="1B0D6E9F" w:rsidR="006D70D0" w:rsidRPr="006D70D0" w:rsidRDefault="006D70D0" w:rsidP="006D70D0">
            <w:pPr>
              <w:jc w:val="center"/>
              <w:rPr>
                <w:rFonts w:cs="Arial"/>
                <w:color w:val="000000"/>
                <w:sz w:val="20"/>
              </w:rPr>
            </w:pPr>
            <w:r w:rsidRPr="006D70D0">
              <w:rPr>
                <w:sz w:val="20"/>
              </w:rPr>
              <w:t>24</w:t>
            </w:r>
          </w:p>
        </w:tc>
        <w:tc>
          <w:tcPr>
            <w:tcW w:w="1568" w:type="pct"/>
            <w:tcBorders>
              <w:top w:val="single" w:sz="4" w:space="0" w:color="auto"/>
              <w:left w:val="single" w:sz="4" w:space="0" w:color="auto"/>
              <w:bottom w:val="single" w:sz="4" w:space="0" w:color="auto"/>
            </w:tcBorders>
          </w:tcPr>
          <w:p w14:paraId="384E3268" w14:textId="206AD933" w:rsidR="006D70D0" w:rsidRPr="006D70D0" w:rsidRDefault="006D70D0" w:rsidP="006D70D0">
            <w:pPr>
              <w:jc w:val="center"/>
              <w:rPr>
                <w:rFonts w:cs="Arial"/>
                <w:color w:val="000000"/>
                <w:sz w:val="20"/>
              </w:rPr>
            </w:pPr>
            <w:r w:rsidRPr="006D70D0">
              <w:rPr>
                <w:sz w:val="20"/>
              </w:rPr>
              <w:t>240.9</w:t>
            </w:r>
          </w:p>
        </w:tc>
      </w:tr>
      <w:tr w:rsidR="006D70D0" w:rsidRPr="00CF6B2C" w14:paraId="0ED427EC" w14:textId="77777777" w:rsidTr="00D460B3">
        <w:trPr>
          <w:trHeight w:val="144"/>
          <w:jc w:val="center"/>
        </w:trPr>
        <w:tc>
          <w:tcPr>
            <w:tcW w:w="1816" w:type="pct"/>
            <w:tcBorders>
              <w:top w:val="single" w:sz="4" w:space="0" w:color="auto"/>
              <w:bottom w:val="single" w:sz="4" w:space="0" w:color="auto"/>
              <w:right w:val="single" w:sz="4" w:space="0" w:color="auto"/>
            </w:tcBorders>
          </w:tcPr>
          <w:p w14:paraId="6A0608A8" w14:textId="37CD60AB" w:rsidR="006D70D0" w:rsidRPr="006D70D0" w:rsidRDefault="006D70D0" w:rsidP="006D70D0">
            <w:pPr>
              <w:rPr>
                <w:rFonts w:cs="Arial"/>
                <w:color w:val="000000"/>
                <w:sz w:val="20"/>
              </w:rPr>
            </w:pPr>
            <w:r w:rsidRPr="006D70D0">
              <w:rPr>
                <w:sz w:val="20"/>
              </w:rPr>
              <w:t>Millville</w:t>
            </w:r>
          </w:p>
        </w:tc>
        <w:tc>
          <w:tcPr>
            <w:tcW w:w="1616" w:type="pct"/>
            <w:tcBorders>
              <w:top w:val="single" w:sz="4" w:space="0" w:color="auto"/>
              <w:left w:val="single" w:sz="4" w:space="0" w:color="auto"/>
              <w:bottom w:val="single" w:sz="4" w:space="0" w:color="auto"/>
              <w:right w:val="single" w:sz="4" w:space="0" w:color="auto"/>
            </w:tcBorders>
          </w:tcPr>
          <w:p w14:paraId="04870DBF" w14:textId="3D2E1074" w:rsidR="006D70D0" w:rsidRPr="006D70D0" w:rsidRDefault="006D70D0" w:rsidP="006D70D0">
            <w:pPr>
              <w:jc w:val="center"/>
              <w:rPr>
                <w:rFonts w:cs="Arial"/>
                <w:color w:val="000000"/>
                <w:sz w:val="20"/>
              </w:rPr>
            </w:pPr>
            <w:r w:rsidRPr="006D70D0">
              <w:rPr>
                <w:sz w:val="20"/>
              </w:rPr>
              <w:t>11</w:t>
            </w:r>
          </w:p>
        </w:tc>
        <w:tc>
          <w:tcPr>
            <w:tcW w:w="1568" w:type="pct"/>
            <w:tcBorders>
              <w:top w:val="single" w:sz="4" w:space="0" w:color="auto"/>
              <w:left w:val="single" w:sz="4" w:space="0" w:color="auto"/>
              <w:bottom w:val="single" w:sz="4" w:space="0" w:color="auto"/>
            </w:tcBorders>
          </w:tcPr>
          <w:p w14:paraId="4C26FD67" w14:textId="6EA519F0" w:rsidR="006D70D0" w:rsidRPr="006D70D0" w:rsidRDefault="006D70D0" w:rsidP="006D70D0">
            <w:pPr>
              <w:jc w:val="center"/>
              <w:rPr>
                <w:rFonts w:cs="Arial"/>
                <w:color w:val="000000"/>
                <w:sz w:val="20"/>
              </w:rPr>
            </w:pPr>
            <w:r w:rsidRPr="006D70D0">
              <w:rPr>
                <w:sz w:val="20"/>
              </w:rPr>
              <w:t>254.3</w:t>
            </w:r>
          </w:p>
        </w:tc>
      </w:tr>
      <w:tr w:rsidR="006D70D0" w:rsidRPr="00CF6B2C" w14:paraId="2258AB9B" w14:textId="77777777" w:rsidTr="00D460B3">
        <w:trPr>
          <w:trHeight w:val="144"/>
          <w:jc w:val="center"/>
        </w:trPr>
        <w:tc>
          <w:tcPr>
            <w:tcW w:w="1816" w:type="pct"/>
            <w:tcBorders>
              <w:top w:val="single" w:sz="4" w:space="0" w:color="auto"/>
              <w:bottom w:val="single" w:sz="4" w:space="0" w:color="auto"/>
              <w:right w:val="single" w:sz="4" w:space="0" w:color="auto"/>
            </w:tcBorders>
          </w:tcPr>
          <w:p w14:paraId="7C0C317E" w14:textId="2774CECE" w:rsidR="006D70D0" w:rsidRPr="006D70D0" w:rsidRDefault="006D70D0" w:rsidP="006D70D0">
            <w:pPr>
              <w:rPr>
                <w:rFonts w:cs="Arial"/>
                <w:color w:val="000000"/>
                <w:sz w:val="20"/>
              </w:rPr>
            </w:pPr>
            <w:r w:rsidRPr="006D70D0">
              <w:rPr>
                <w:sz w:val="20"/>
              </w:rPr>
              <w:t>Milton</w:t>
            </w:r>
          </w:p>
        </w:tc>
        <w:tc>
          <w:tcPr>
            <w:tcW w:w="1616" w:type="pct"/>
            <w:tcBorders>
              <w:top w:val="single" w:sz="4" w:space="0" w:color="auto"/>
              <w:left w:val="single" w:sz="4" w:space="0" w:color="auto"/>
              <w:bottom w:val="single" w:sz="4" w:space="0" w:color="auto"/>
              <w:right w:val="single" w:sz="4" w:space="0" w:color="auto"/>
            </w:tcBorders>
          </w:tcPr>
          <w:p w14:paraId="7AD3A7C8" w14:textId="5E4A09DB" w:rsidR="006D70D0" w:rsidRPr="006D70D0" w:rsidRDefault="006D70D0" w:rsidP="006D70D0">
            <w:pPr>
              <w:jc w:val="center"/>
              <w:rPr>
                <w:rFonts w:cs="Arial"/>
                <w:color w:val="000000"/>
                <w:sz w:val="20"/>
              </w:rPr>
            </w:pPr>
            <w:r w:rsidRPr="006D70D0">
              <w:rPr>
                <w:sz w:val="20"/>
              </w:rPr>
              <w:t>85</w:t>
            </w:r>
          </w:p>
        </w:tc>
        <w:tc>
          <w:tcPr>
            <w:tcW w:w="1568" w:type="pct"/>
            <w:tcBorders>
              <w:top w:val="single" w:sz="4" w:space="0" w:color="auto"/>
              <w:left w:val="single" w:sz="4" w:space="0" w:color="auto"/>
              <w:bottom w:val="single" w:sz="4" w:space="0" w:color="auto"/>
            </w:tcBorders>
          </w:tcPr>
          <w:p w14:paraId="24D88AFC" w14:textId="2DF47B86" w:rsidR="006D70D0" w:rsidRPr="006D70D0" w:rsidRDefault="006D70D0" w:rsidP="006D70D0">
            <w:pPr>
              <w:jc w:val="center"/>
              <w:rPr>
                <w:rFonts w:cs="Arial"/>
                <w:color w:val="000000"/>
                <w:sz w:val="20"/>
              </w:rPr>
            </w:pPr>
            <w:r w:rsidRPr="006D70D0">
              <w:rPr>
                <w:sz w:val="20"/>
              </w:rPr>
              <w:t>240.2</w:t>
            </w:r>
          </w:p>
        </w:tc>
      </w:tr>
      <w:tr w:rsidR="006D70D0" w:rsidRPr="00CF6B2C" w14:paraId="6FCB4A1B" w14:textId="77777777" w:rsidTr="00D460B3">
        <w:trPr>
          <w:trHeight w:val="144"/>
          <w:jc w:val="center"/>
        </w:trPr>
        <w:tc>
          <w:tcPr>
            <w:tcW w:w="1816" w:type="pct"/>
            <w:tcBorders>
              <w:top w:val="single" w:sz="4" w:space="0" w:color="auto"/>
              <w:bottom w:val="single" w:sz="4" w:space="0" w:color="auto"/>
              <w:right w:val="single" w:sz="4" w:space="0" w:color="auto"/>
            </w:tcBorders>
          </w:tcPr>
          <w:p w14:paraId="3EBC2CC7" w14:textId="30E9F79A" w:rsidR="006D70D0" w:rsidRPr="006D70D0" w:rsidRDefault="006D70D0" w:rsidP="006D70D0">
            <w:pPr>
              <w:rPr>
                <w:rFonts w:cs="Arial"/>
                <w:color w:val="000000"/>
                <w:sz w:val="20"/>
              </w:rPr>
            </w:pPr>
            <w:r w:rsidRPr="006D70D0">
              <w:rPr>
                <w:sz w:val="20"/>
              </w:rPr>
              <w:t>Monroe</w:t>
            </w:r>
          </w:p>
        </w:tc>
        <w:tc>
          <w:tcPr>
            <w:tcW w:w="1616" w:type="pct"/>
            <w:tcBorders>
              <w:top w:val="single" w:sz="4" w:space="0" w:color="auto"/>
              <w:left w:val="single" w:sz="4" w:space="0" w:color="auto"/>
              <w:bottom w:val="single" w:sz="4" w:space="0" w:color="auto"/>
              <w:right w:val="single" w:sz="4" w:space="0" w:color="auto"/>
            </w:tcBorders>
          </w:tcPr>
          <w:p w14:paraId="540EB578" w14:textId="392ED049" w:rsidR="006D70D0" w:rsidRPr="006D70D0" w:rsidRDefault="006D70D0" w:rsidP="006D70D0">
            <w:pPr>
              <w:jc w:val="center"/>
              <w:rPr>
                <w:rFonts w:cs="Arial"/>
                <w:color w:val="000000"/>
                <w:sz w:val="20"/>
              </w:rPr>
            </w:pPr>
            <w:r w:rsidRPr="006D70D0">
              <w:rPr>
                <w:sz w:val="20"/>
              </w:rPr>
              <w:t>1</w:t>
            </w:r>
          </w:p>
        </w:tc>
        <w:tc>
          <w:tcPr>
            <w:tcW w:w="1568" w:type="pct"/>
            <w:tcBorders>
              <w:top w:val="single" w:sz="4" w:space="0" w:color="auto"/>
              <w:left w:val="single" w:sz="4" w:space="0" w:color="auto"/>
              <w:bottom w:val="single" w:sz="4" w:space="0" w:color="auto"/>
            </w:tcBorders>
          </w:tcPr>
          <w:p w14:paraId="53549B01" w14:textId="417F545D"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2C8182D8" w14:textId="77777777" w:rsidTr="00D460B3">
        <w:trPr>
          <w:trHeight w:val="144"/>
          <w:jc w:val="center"/>
        </w:trPr>
        <w:tc>
          <w:tcPr>
            <w:tcW w:w="1816" w:type="pct"/>
            <w:tcBorders>
              <w:top w:val="single" w:sz="4" w:space="0" w:color="auto"/>
              <w:bottom w:val="single" w:sz="4" w:space="0" w:color="auto"/>
              <w:right w:val="single" w:sz="4" w:space="0" w:color="auto"/>
            </w:tcBorders>
          </w:tcPr>
          <w:p w14:paraId="64E6D85B" w14:textId="1C5CD002" w:rsidR="006D70D0" w:rsidRPr="006D70D0" w:rsidRDefault="006D70D0" w:rsidP="006D70D0">
            <w:pPr>
              <w:rPr>
                <w:rFonts w:cs="Arial"/>
                <w:color w:val="000000"/>
                <w:sz w:val="20"/>
              </w:rPr>
            </w:pPr>
            <w:r w:rsidRPr="006D70D0">
              <w:rPr>
                <w:sz w:val="20"/>
              </w:rPr>
              <w:t>Monson</w:t>
            </w:r>
          </w:p>
        </w:tc>
        <w:tc>
          <w:tcPr>
            <w:tcW w:w="1616" w:type="pct"/>
            <w:tcBorders>
              <w:top w:val="single" w:sz="4" w:space="0" w:color="auto"/>
              <w:left w:val="single" w:sz="4" w:space="0" w:color="auto"/>
              <w:bottom w:val="single" w:sz="4" w:space="0" w:color="auto"/>
              <w:right w:val="single" w:sz="4" w:space="0" w:color="auto"/>
            </w:tcBorders>
          </w:tcPr>
          <w:p w14:paraId="0707004A" w14:textId="594AF4E5" w:rsidR="006D70D0" w:rsidRPr="006D70D0" w:rsidRDefault="006D70D0" w:rsidP="006D70D0">
            <w:pPr>
              <w:jc w:val="center"/>
              <w:rPr>
                <w:rFonts w:cs="Arial"/>
                <w:color w:val="000000"/>
                <w:sz w:val="20"/>
              </w:rPr>
            </w:pPr>
            <w:r w:rsidRPr="006D70D0">
              <w:rPr>
                <w:sz w:val="20"/>
              </w:rPr>
              <w:t>40</w:t>
            </w:r>
          </w:p>
        </w:tc>
        <w:tc>
          <w:tcPr>
            <w:tcW w:w="1568" w:type="pct"/>
            <w:tcBorders>
              <w:top w:val="single" w:sz="4" w:space="0" w:color="auto"/>
              <w:left w:val="single" w:sz="4" w:space="0" w:color="auto"/>
              <w:bottom w:val="single" w:sz="4" w:space="0" w:color="auto"/>
            </w:tcBorders>
          </w:tcPr>
          <w:p w14:paraId="32A2D992" w14:textId="7B7601B8" w:rsidR="006D70D0" w:rsidRPr="006D70D0" w:rsidRDefault="006D70D0" w:rsidP="006D70D0">
            <w:pPr>
              <w:jc w:val="center"/>
              <w:rPr>
                <w:rFonts w:cs="Arial"/>
                <w:color w:val="000000"/>
                <w:sz w:val="20"/>
              </w:rPr>
            </w:pPr>
            <w:r w:rsidRPr="006D70D0">
              <w:rPr>
                <w:sz w:val="20"/>
              </w:rPr>
              <w:t>340.8</w:t>
            </w:r>
          </w:p>
        </w:tc>
      </w:tr>
      <w:tr w:rsidR="006D70D0" w:rsidRPr="00CF6B2C" w14:paraId="1A4ECA0F" w14:textId="77777777" w:rsidTr="00D460B3">
        <w:trPr>
          <w:trHeight w:val="144"/>
          <w:jc w:val="center"/>
        </w:trPr>
        <w:tc>
          <w:tcPr>
            <w:tcW w:w="1816" w:type="pct"/>
            <w:tcBorders>
              <w:top w:val="single" w:sz="4" w:space="0" w:color="auto"/>
              <w:bottom w:val="single" w:sz="4" w:space="0" w:color="auto"/>
              <w:right w:val="single" w:sz="4" w:space="0" w:color="auto"/>
            </w:tcBorders>
          </w:tcPr>
          <w:p w14:paraId="7F8552E9" w14:textId="4B0D792C" w:rsidR="006D70D0" w:rsidRPr="006D70D0" w:rsidRDefault="006D70D0" w:rsidP="006D70D0">
            <w:pPr>
              <w:rPr>
                <w:rFonts w:cs="Arial"/>
                <w:color w:val="000000"/>
                <w:sz w:val="20"/>
              </w:rPr>
            </w:pPr>
            <w:r w:rsidRPr="006D70D0">
              <w:rPr>
                <w:sz w:val="20"/>
              </w:rPr>
              <w:t>Montague</w:t>
            </w:r>
          </w:p>
        </w:tc>
        <w:tc>
          <w:tcPr>
            <w:tcW w:w="1616" w:type="pct"/>
            <w:tcBorders>
              <w:top w:val="single" w:sz="4" w:space="0" w:color="auto"/>
              <w:left w:val="single" w:sz="4" w:space="0" w:color="auto"/>
              <w:bottom w:val="single" w:sz="4" w:space="0" w:color="auto"/>
              <w:right w:val="single" w:sz="4" w:space="0" w:color="auto"/>
            </w:tcBorders>
          </w:tcPr>
          <w:p w14:paraId="38CAA88F" w14:textId="7DB45E3F" w:rsidR="006D70D0" w:rsidRPr="006D70D0" w:rsidRDefault="006D70D0" w:rsidP="006D70D0">
            <w:pPr>
              <w:jc w:val="center"/>
              <w:rPr>
                <w:rFonts w:cs="Arial"/>
                <w:color w:val="000000"/>
                <w:sz w:val="20"/>
              </w:rPr>
            </w:pPr>
            <w:r w:rsidRPr="006D70D0">
              <w:rPr>
                <w:sz w:val="20"/>
              </w:rPr>
              <w:t>62</w:t>
            </w:r>
          </w:p>
        </w:tc>
        <w:tc>
          <w:tcPr>
            <w:tcW w:w="1568" w:type="pct"/>
            <w:tcBorders>
              <w:top w:val="single" w:sz="4" w:space="0" w:color="auto"/>
              <w:left w:val="single" w:sz="4" w:space="0" w:color="auto"/>
              <w:bottom w:val="single" w:sz="4" w:space="0" w:color="auto"/>
            </w:tcBorders>
          </w:tcPr>
          <w:p w14:paraId="51B14FCA" w14:textId="4700C815" w:rsidR="006D70D0" w:rsidRPr="006D70D0" w:rsidRDefault="006D70D0" w:rsidP="006D70D0">
            <w:pPr>
              <w:jc w:val="center"/>
              <w:rPr>
                <w:rFonts w:cs="Arial"/>
                <w:color w:val="000000"/>
                <w:sz w:val="20"/>
              </w:rPr>
            </w:pPr>
            <w:r w:rsidRPr="006D70D0">
              <w:rPr>
                <w:sz w:val="20"/>
              </w:rPr>
              <w:t>504.8</w:t>
            </w:r>
          </w:p>
        </w:tc>
      </w:tr>
      <w:tr w:rsidR="00CC569A" w:rsidRPr="00CF6B2C" w14:paraId="21CFE0F0" w14:textId="77777777" w:rsidTr="00D460B3">
        <w:trPr>
          <w:trHeight w:val="144"/>
          <w:jc w:val="center"/>
        </w:trPr>
        <w:tc>
          <w:tcPr>
            <w:tcW w:w="1816" w:type="pct"/>
            <w:tcBorders>
              <w:top w:val="single" w:sz="4" w:space="0" w:color="auto"/>
              <w:bottom w:val="single" w:sz="4" w:space="0" w:color="auto"/>
              <w:right w:val="single" w:sz="4" w:space="0" w:color="auto"/>
            </w:tcBorders>
          </w:tcPr>
          <w:p w14:paraId="3A672B03" w14:textId="77777777" w:rsidR="00CC569A" w:rsidRPr="00367F0E" w:rsidRDefault="00CC569A" w:rsidP="00CC569A">
            <w:pPr>
              <w:jc w:val="center"/>
              <w:rPr>
                <w:rFonts w:cs="Arial"/>
                <w:b/>
                <w:szCs w:val="22"/>
                <w:u w:val="single"/>
              </w:rPr>
            </w:pPr>
          </w:p>
          <w:p w14:paraId="22E9F320"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0420CEB9" w14:textId="77777777" w:rsidR="00CC569A" w:rsidRPr="00367F0E" w:rsidRDefault="00CC569A" w:rsidP="00CC569A">
            <w:pPr>
              <w:jc w:val="center"/>
              <w:rPr>
                <w:rFonts w:cs="Arial"/>
                <w:b/>
                <w:szCs w:val="22"/>
                <w:u w:val="single"/>
              </w:rPr>
            </w:pPr>
          </w:p>
          <w:p w14:paraId="79A7363E"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1ED8DAB7" w14:textId="77777777" w:rsidR="00CC569A" w:rsidRPr="00367F0E" w:rsidRDefault="00CC569A" w:rsidP="00CC569A">
            <w:pPr>
              <w:jc w:val="center"/>
              <w:rPr>
                <w:rFonts w:cs="Arial"/>
                <w:b/>
                <w:szCs w:val="22"/>
                <w:u w:val="single"/>
              </w:rPr>
            </w:pPr>
          </w:p>
          <w:p w14:paraId="004B716E" w14:textId="4FF95B92" w:rsidR="00CC569A" w:rsidRPr="00367F0E" w:rsidRDefault="00293103" w:rsidP="00CC569A">
            <w:pPr>
              <w:jc w:val="center"/>
              <w:rPr>
                <w:rFonts w:cs="Arial"/>
                <w:b/>
                <w:szCs w:val="22"/>
                <w:u w:val="single"/>
              </w:rPr>
            </w:pPr>
            <w:r>
              <w:rPr>
                <w:rFonts w:cs="Arial"/>
                <w:b/>
                <w:szCs w:val="22"/>
              </w:rPr>
              <w:t xml:space="preserve">    </w:t>
            </w:r>
            <w:r w:rsidR="00CC569A" w:rsidRPr="00367F0E">
              <w:rPr>
                <w:rFonts w:cs="Arial"/>
                <w:b/>
                <w:szCs w:val="22"/>
                <w:u w:val="single"/>
              </w:rPr>
              <w:t>PMR</w:t>
            </w:r>
            <w:r w:rsidR="00CC569A" w:rsidRPr="00367F0E">
              <w:rPr>
                <w:sz w:val="16"/>
                <w:szCs w:val="16"/>
                <w:vertAlign w:val="superscript"/>
              </w:rPr>
              <w:t>1</w:t>
            </w:r>
          </w:p>
          <w:p w14:paraId="694B3F5B" w14:textId="746F5B13" w:rsidR="00CC569A" w:rsidRPr="00367F0E" w:rsidRDefault="00293103" w:rsidP="00CC569A">
            <w:pPr>
              <w:jc w:val="center"/>
              <w:rPr>
                <w:rFonts w:cs="Arial"/>
                <w:sz w:val="16"/>
                <w:szCs w:val="16"/>
              </w:rPr>
            </w:pPr>
            <w:r>
              <w:rPr>
                <w:rFonts w:cs="Arial"/>
                <w:sz w:val="16"/>
                <w:szCs w:val="16"/>
              </w:rPr>
              <w:t xml:space="preserve">    </w:t>
            </w:r>
            <w:r w:rsidR="00CC569A" w:rsidRPr="00367F0E">
              <w:rPr>
                <w:rFonts w:cs="Arial"/>
                <w:sz w:val="16"/>
                <w:szCs w:val="16"/>
              </w:rPr>
              <w:t xml:space="preserve"> (</w:t>
            </w:r>
            <w:proofErr w:type="gramStart"/>
            <w:r w:rsidR="00CC569A" w:rsidRPr="00367F0E">
              <w:rPr>
                <w:rFonts w:cs="Arial"/>
                <w:sz w:val="16"/>
                <w:szCs w:val="16"/>
              </w:rPr>
              <w:t>per</w:t>
            </w:r>
            <w:proofErr w:type="gramEnd"/>
            <w:r w:rsidR="00CC569A" w:rsidRPr="00367F0E">
              <w:rPr>
                <w:rFonts w:cs="Arial"/>
                <w:sz w:val="16"/>
                <w:szCs w:val="16"/>
              </w:rPr>
              <w:t xml:space="preserve"> 100,000 population)</w:t>
            </w:r>
          </w:p>
          <w:p w14:paraId="06CA8152" w14:textId="77777777" w:rsidR="00CC569A" w:rsidRPr="00367F0E" w:rsidRDefault="00CC569A" w:rsidP="00CC569A">
            <w:pPr>
              <w:jc w:val="center"/>
              <w:rPr>
                <w:rFonts w:cs="Arial"/>
                <w:sz w:val="8"/>
                <w:szCs w:val="8"/>
              </w:rPr>
            </w:pPr>
          </w:p>
        </w:tc>
      </w:tr>
      <w:tr w:rsidR="006D70D0" w:rsidRPr="00CF6B2C" w14:paraId="7441BC0D" w14:textId="77777777" w:rsidTr="00D460B3">
        <w:trPr>
          <w:trHeight w:val="144"/>
          <w:jc w:val="center"/>
        </w:trPr>
        <w:tc>
          <w:tcPr>
            <w:tcW w:w="1816" w:type="pct"/>
            <w:tcBorders>
              <w:top w:val="single" w:sz="4" w:space="0" w:color="auto"/>
              <w:bottom w:val="single" w:sz="4" w:space="0" w:color="auto"/>
              <w:right w:val="single" w:sz="4" w:space="0" w:color="auto"/>
            </w:tcBorders>
          </w:tcPr>
          <w:p w14:paraId="3EF508DE" w14:textId="4F474FB9" w:rsidR="006D70D0" w:rsidRPr="006D70D0" w:rsidRDefault="006D70D0" w:rsidP="006D70D0">
            <w:pPr>
              <w:rPr>
                <w:rFonts w:cs="Arial"/>
                <w:color w:val="000000"/>
                <w:sz w:val="20"/>
              </w:rPr>
            </w:pPr>
            <w:r w:rsidRPr="006D70D0">
              <w:rPr>
                <w:sz w:val="20"/>
              </w:rPr>
              <w:t>Monterey</w:t>
            </w:r>
          </w:p>
        </w:tc>
        <w:tc>
          <w:tcPr>
            <w:tcW w:w="1616" w:type="pct"/>
            <w:tcBorders>
              <w:top w:val="single" w:sz="4" w:space="0" w:color="auto"/>
              <w:left w:val="single" w:sz="4" w:space="0" w:color="auto"/>
              <w:bottom w:val="single" w:sz="4" w:space="0" w:color="auto"/>
              <w:right w:val="single" w:sz="4" w:space="0" w:color="auto"/>
            </w:tcBorders>
          </w:tcPr>
          <w:p w14:paraId="5961F088" w14:textId="578BA263" w:rsidR="006D70D0" w:rsidRPr="006D70D0" w:rsidRDefault="006D70D0" w:rsidP="006D70D0">
            <w:pPr>
              <w:jc w:val="center"/>
              <w:rPr>
                <w:rFonts w:cs="Arial"/>
                <w:color w:val="000000"/>
                <w:sz w:val="20"/>
              </w:rPr>
            </w:pPr>
            <w:r w:rsidRPr="006D70D0">
              <w:rPr>
                <w:sz w:val="20"/>
              </w:rPr>
              <w:t>3</w:t>
            </w:r>
          </w:p>
        </w:tc>
        <w:tc>
          <w:tcPr>
            <w:tcW w:w="1568" w:type="pct"/>
            <w:tcBorders>
              <w:top w:val="single" w:sz="4" w:space="0" w:color="auto"/>
              <w:left w:val="single" w:sz="4" w:space="0" w:color="auto"/>
              <w:bottom w:val="single" w:sz="4" w:space="0" w:color="auto"/>
            </w:tcBorders>
          </w:tcPr>
          <w:p w14:paraId="1D5580FA" w14:textId="4579E4DB"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1622B717" w14:textId="77777777" w:rsidTr="00D460B3">
        <w:trPr>
          <w:trHeight w:val="144"/>
          <w:jc w:val="center"/>
        </w:trPr>
        <w:tc>
          <w:tcPr>
            <w:tcW w:w="1816" w:type="pct"/>
            <w:tcBorders>
              <w:top w:val="single" w:sz="4" w:space="0" w:color="auto"/>
              <w:bottom w:val="single" w:sz="4" w:space="0" w:color="auto"/>
              <w:right w:val="single" w:sz="4" w:space="0" w:color="auto"/>
            </w:tcBorders>
          </w:tcPr>
          <w:p w14:paraId="18D838A2" w14:textId="15D7C5FE" w:rsidR="006D70D0" w:rsidRPr="006D70D0" w:rsidRDefault="006D70D0" w:rsidP="006D70D0">
            <w:pPr>
              <w:rPr>
                <w:rFonts w:cs="Arial"/>
                <w:color w:val="000000"/>
                <w:sz w:val="20"/>
              </w:rPr>
            </w:pPr>
            <w:r w:rsidRPr="006D70D0">
              <w:rPr>
                <w:sz w:val="20"/>
              </w:rPr>
              <w:t>Montgomery</w:t>
            </w:r>
          </w:p>
        </w:tc>
        <w:tc>
          <w:tcPr>
            <w:tcW w:w="1616" w:type="pct"/>
            <w:tcBorders>
              <w:top w:val="single" w:sz="4" w:space="0" w:color="auto"/>
              <w:left w:val="single" w:sz="4" w:space="0" w:color="auto"/>
              <w:bottom w:val="single" w:sz="4" w:space="0" w:color="auto"/>
              <w:right w:val="single" w:sz="4" w:space="0" w:color="auto"/>
            </w:tcBorders>
          </w:tcPr>
          <w:p w14:paraId="3A0166B5" w14:textId="72DD21A0" w:rsidR="006D70D0" w:rsidRPr="006D70D0" w:rsidRDefault="006D70D0" w:rsidP="006D70D0">
            <w:pPr>
              <w:jc w:val="center"/>
              <w:rPr>
                <w:rFonts w:cs="Arial"/>
                <w:color w:val="000000"/>
                <w:sz w:val="20"/>
              </w:rPr>
            </w:pPr>
            <w:r w:rsidRPr="006D70D0">
              <w:rPr>
                <w:sz w:val="20"/>
              </w:rPr>
              <w:t>7</w:t>
            </w:r>
          </w:p>
        </w:tc>
        <w:tc>
          <w:tcPr>
            <w:tcW w:w="1568" w:type="pct"/>
            <w:tcBorders>
              <w:top w:val="single" w:sz="4" w:space="0" w:color="auto"/>
              <w:left w:val="single" w:sz="4" w:space="0" w:color="auto"/>
              <w:bottom w:val="single" w:sz="4" w:space="0" w:color="auto"/>
            </w:tcBorders>
          </w:tcPr>
          <w:p w14:paraId="62CE0F02" w14:textId="0574D9B2" w:rsidR="006D70D0" w:rsidRPr="006D70D0" w:rsidRDefault="006D70D0" w:rsidP="006D70D0">
            <w:pPr>
              <w:jc w:val="center"/>
              <w:rPr>
                <w:rFonts w:cs="Arial"/>
                <w:color w:val="000000"/>
                <w:sz w:val="20"/>
              </w:rPr>
            </w:pPr>
            <w:r w:rsidRPr="006D70D0">
              <w:rPr>
                <w:sz w:val="20"/>
              </w:rPr>
              <w:t>576.1</w:t>
            </w:r>
          </w:p>
        </w:tc>
      </w:tr>
      <w:tr w:rsidR="006D70D0" w:rsidRPr="00CF6B2C" w14:paraId="64887C76" w14:textId="77777777" w:rsidTr="00D460B3">
        <w:trPr>
          <w:trHeight w:val="144"/>
          <w:jc w:val="center"/>
        </w:trPr>
        <w:tc>
          <w:tcPr>
            <w:tcW w:w="1816" w:type="pct"/>
            <w:tcBorders>
              <w:top w:val="single" w:sz="4" w:space="0" w:color="auto"/>
              <w:bottom w:val="single" w:sz="4" w:space="0" w:color="auto"/>
              <w:right w:val="single" w:sz="4" w:space="0" w:color="auto"/>
            </w:tcBorders>
          </w:tcPr>
          <w:p w14:paraId="4CD6AE65" w14:textId="45D84923" w:rsidR="006D70D0" w:rsidRPr="006D70D0" w:rsidRDefault="006D70D0" w:rsidP="006D70D0">
            <w:pPr>
              <w:rPr>
                <w:rFonts w:cs="Arial"/>
                <w:color w:val="000000"/>
                <w:sz w:val="20"/>
              </w:rPr>
            </w:pPr>
            <w:r w:rsidRPr="006D70D0">
              <w:rPr>
                <w:sz w:val="20"/>
              </w:rPr>
              <w:t>Mount Washington</w:t>
            </w:r>
          </w:p>
        </w:tc>
        <w:tc>
          <w:tcPr>
            <w:tcW w:w="1616" w:type="pct"/>
            <w:tcBorders>
              <w:top w:val="single" w:sz="4" w:space="0" w:color="auto"/>
              <w:left w:val="single" w:sz="4" w:space="0" w:color="auto"/>
              <w:bottom w:val="single" w:sz="4" w:space="0" w:color="auto"/>
              <w:right w:val="single" w:sz="4" w:space="0" w:color="auto"/>
            </w:tcBorders>
          </w:tcPr>
          <w:p w14:paraId="62ED25A4" w14:textId="1B20AC17" w:rsidR="006D70D0" w:rsidRPr="006D70D0" w:rsidRDefault="006D70D0" w:rsidP="006D70D0">
            <w:pPr>
              <w:jc w:val="center"/>
              <w:rPr>
                <w:rFonts w:cs="Arial"/>
                <w:color w:val="000000"/>
                <w:sz w:val="20"/>
              </w:rPr>
            </w:pPr>
            <w:r w:rsidRPr="006D70D0">
              <w:rPr>
                <w:sz w:val="20"/>
              </w:rPr>
              <w:t>1</w:t>
            </w:r>
          </w:p>
        </w:tc>
        <w:tc>
          <w:tcPr>
            <w:tcW w:w="1568" w:type="pct"/>
            <w:tcBorders>
              <w:top w:val="single" w:sz="4" w:space="0" w:color="auto"/>
              <w:left w:val="single" w:sz="4" w:space="0" w:color="auto"/>
              <w:bottom w:val="single" w:sz="4" w:space="0" w:color="auto"/>
            </w:tcBorders>
          </w:tcPr>
          <w:p w14:paraId="3EC9F353" w14:textId="66C44D3E"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7CC25CF5" w14:textId="77777777" w:rsidTr="00D460B3">
        <w:trPr>
          <w:trHeight w:val="144"/>
          <w:jc w:val="center"/>
        </w:trPr>
        <w:tc>
          <w:tcPr>
            <w:tcW w:w="1816" w:type="pct"/>
            <w:tcBorders>
              <w:top w:val="single" w:sz="4" w:space="0" w:color="auto"/>
              <w:bottom w:val="single" w:sz="4" w:space="0" w:color="auto"/>
              <w:right w:val="single" w:sz="4" w:space="0" w:color="auto"/>
            </w:tcBorders>
          </w:tcPr>
          <w:p w14:paraId="631B9561" w14:textId="71BC3C93" w:rsidR="006D70D0" w:rsidRPr="006D70D0" w:rsidRDefault="006D70D0" w:rsidP="006D70D0">
            <w:pPr>
              <w:rPr>
                <w:rFonts w:cs="Arial"/>
                <w:color w:val="000000"/>
                <w:sz w:val="20"/>
              </w:rPr>
            </w:pPr>
            <w:r w:rsidRPr="006D70D0">
              <w:rPr>
                <w:sz w:val="20"/>
              </w:rPr>
              <w:t>Nahant</w:t>
            </w:r>
          </w:p>
        </w:tc>
        <w:tc>
          <w:tcPr>
            <w:tcW w:w="1616" w:type="pct"/>
            <w:tcBorders>
              <w:top w:val="single" w:sz="4" w:space="0" w:color="auto"/>
              <w:left w:val="single" w:sz="4" w:space="0" w:color="auto"/>
              <w:bottom w:val="single" w:sz="4" w:space="0" w:color="auto"/>
              <w:right w:val="single" w:sz="4" w:space="0" w:color="auto"/>
            </w:tcBorders>
          </w:tcPr>
          <w:p w14:paraId="343E9443" w14:textId="2FF695FA" w:rsidR="006D70D0" w:rsidRPr="006D70D0" w:rsidRDefault="006D70D0" w:rsidP="006D70D0">
            <w:pPr>
              <w:jc w:val="center"/>
              <w:rPr>
                <w:rFonts w:cs="Arial"/>
                <w:color w:val="000000"/>
                <w:sz w:val="20"/>
              </w:rPr>
            </w:pPr>
            <w:r w:rsidRPr="006D70D0">
              <w:rPr>
                <w:sz w:val="20"/>
              </w:rPr>
              <w:t>15</w:t>
            </w:r>
          </w:p>
        </w:tc>
        <w:tc>
          <w:tcPr>
            <w:tcW w:w="1568" w:type="pct"/>
            <w:tcBorders>
              <w:top w:val="single" w:sz="4" w:space="0" w:color="auto"/>
              <w:left w:val="single" w:sz="4" w:space="0" w:color="auto"/>
              <w:bottom w:val="single" w:sz="4" w:space="0" w:color="auto"/>
            </w:tcBorders>
          </w:tcPr>
          <w:p w14:paraId="5FCAA900" w14:textId="4F2948C5" w:rsidR="006D70D0" w:rsidRPr="006D70D0" w:rsidRDefault="006D70D0" w:rsidP="006D70D0">
            <w:pPr>
              <w:jc w:val="center"/>
              <w:rPr>
                <w:rFonts w:cs="Arial"/>
                <w:color w:val="000000"/>
                <w:sz w:val="20"/>
              </w:rPr>
            </w:pPr>
            <w:r w:rsidRPr="006D70D0">
              <w:rPr>
                <w:sz w:val="20"/>
              </w:rPr>
              <w:t>346.0</w:t>
            </w:r>
          </w:p>
        </w:tc>
      </w:tr>
      <w:tr w:rsidR="006D70D0" w:rsidRPr="00CF6B2C" w14:paraId="79244FB5" w14:textId="77777777" w:rsidTr="00D460B3">
        <w:trPr>
          <w:trHeight w:val="144"/>
          <w:jc w:val="center"/>
        </w:trPr>
        <w:tc>
          <w:tcPr>
            <w:tcW w:w="1816" w:type="pct"/>
            <w:tcBorders>
              <w:top w:val="single" w:sz="4" w:space="0" w:color="auto"/>
              <w:bottom w:val="single" w:sz="4" w:space="0" w:color="auto"/>
              <w:right w:val="single" w:sz="4" w:space="0" w:color="auto"/>
            </w:tcBorders>
          </w:tcPr>
          <w:p w14:paraId="47751BCA" w14:textId="1FA1F622" w:rsidR="006D70D0" w:rsidRPr="006D70D0" w:rsidRDefault="006D70D0" w:rsidP="006D70D0">
            <w:pPr>
              <w:rPr>
                <w:rFonts w:cs="Arial"/>
                <w:color w:val="000000"/>
                <w:sz w:val="20"/>
              </w:rPr>
            </w:pPr>
            <w:r w:rsidRPr="006D70D0">
              <w:rPr>
                <w:sz w:val="20"/>
              </w:rPr>
              <w:t>Nantucket</w:t>
            </w:r>
          </w:p>
        </w:tc>
        <w:tc>
          <w:tcPr>
            <w:tcW w:w="1616" w:type="pct"/>
            <w:tcBorders>
              <w:top w:val="single" w:sz="4" w:space="0" w:color="auto"/>
              <w:left w:val="single" w:sz="4" w:space="0" w:color="auto"/>
              <w:bottom w:val="single" w:sz="4" w:space="0" w:color="auto"/>
              <w:right w:val="single" w:sz="4" w:space="0" w:color="auto"/>
            </w:tcBorders>
          </w:tcPr>
          <w:p w14:paraId="72B7E6BA" w14:textId="0A399CE9" w:rsidR="006D70D0" w:rsidRPr="006D70D0" w:rsidRDefault="006D70D0" w:rsidP="006D70D0">
            <w:pPr>
              <w:jc w:val="center"/>
              <w:rPr>
                <w:rFonts w:cs="Arial"/>
                <w:color w:val="000000"/>
                <w:sz w:val="20"/>
              </w:rPr>
            </w:pPr>
            <w:r w:rsidRPr="006D70D0">
              <w:rPr>
                <w:sz w:val="20"/>
              </w:rPr>
              <w:t>28</w:t>
            </w:r>
          </w:p>
        </w:tc>
        <w:tc>
          <w:tcPr>
            <w:tcW w:w="1568" w:type="pct"/>
            <w:tcBorders>
              <w:top w:val="single" w:sz="4" w:space="0" w:color="auto"/>
              <w:left w:val="single" w:sz="4" w:space="0" w:color="auto"/>
              <w:bottom w:val="single" w:sz="4" w:space="0" w:color="auto"/>
            </w:tcBorders>
          </w:tcPr>
          <w:p w14:paraId="141B5F51" w14:textId="02A63D01" w:rsidR="006D70D0" w:rsidRPr="006D70D0" w:rsidRDefault="006D70D0" w:rsidP="006D70D0">
            <w:pPr>
              <w:jc w:val="center"/>
              <w:rPr>
                <w:rFonts w:cs="Arial"/>
                <w:color w:val="000000"/>
                <w:sz w:val="20"/>
              </w:rPr>
            </w:pPr>
            <w:r w:rsidRPr="006D70D0">
              <w:rPr>
                <w:sz w:val="20"/>
              </w:rPr>
              <w:t>221.0</w:t>
            </w:r>
          </w:p>
        </w:tc>
      </w:tr>
      <w:tr w:rsidR="006D70D0" w:rsidRPr="00CF6B2C" w14:paraId="56A81A59" w14:textId="77777777" w:rsidTr="00D460B3">
        <w:trPr>
          <w:trHeight w:val="144"/>
          <w:jc w:val="center"/>
        </w:trPr>
        <w:tc>
          <w:tcPr>
            <w:tcW w:w="1816" w:type="pct"/>
            <w:tcBorders>
              <w:top w:val="single" w:sz="4" w:space="0" w:color="auto"/>
              <w:bottom w:val="single" w:sz="4" w:space="0" w:color="auto"/>
              <w:right w:val="single" w:sz="4" w:space="0" w:color="auto"/>
            </w:tcBorders>
          </w:tcPr>
          <w:p w14:paraId="0112D62F" w14:textId="28609202" w:rsidR="006D70D0" w:rsidRPr="006D70D0" w:rsidRDefault="006D70D0" w:rsidP="006D70D0">
            <w:pPr>
              <w:rPr>
                <w:rFonts w:cs="Arial"/>
                <w:color w:val="000000"/>
                <w:sz w:val="20"/>
              </w:rPr>
            </w:pPr>
            <w:r w:rsidRPr="006D70D0">
              <w:rPr>
                <w:sz w:val="20"/>
              </w:rPr>
              <w:t>Natick</w:t>
            </w:r>
          </w:p>
        </w:tc>
        <w:tc>
          <w:tcPr>
            <w:tcW w:w="1616" w:type="pct"/>
            <w:tcBorders>
              <w:top w:val="single" w:sz="4" w:space="0" w:color="auto"/>
              <w:left w:val="single" w:sz="4" w:space="0" w:color="auto"/>
              <w:bottom w:val="single" w:sz="4" w:space="0" w:color="auto"/>
              <w:right w:val="single" w:sz="4" w:space="0" w:color="auto"/>
            </w:tcBorders>
          </w:tcPr>
          <w:p w14:paraId="4AAF6D44" w14:textId="4CBD43CB" w:rsidR="006D70D0" w:rsidRPr="006D70D0" w:rsidRDefault="006D70D0" w:rsidP="006D70D0">
            <w:pPr>
              <w:jc w:val="center"/>
              <w:rPr>
                <w:rFonts w:cs="Arial"/>
                <w:color w:val="000000"/>
                <w:sz w:val="20"/>
              </w:rPr>
            </w:pPr>
            <w:r w:rsidRPr="006D70D0">
              <w:rPr>
                <w:sz w:val="20"/>
              </w:rPr>
              <w:t>104</w:t>
            </w:r>
          </w:p>
        </w:tc>
        <w:tc>
          <w:tcPr>
            <w:tcW w:w="1568" w:type="pct"/>
            <w:tcBorders>
              <w:top w:val="single" w:sz="4" w:space="0" w:color="auto"/>
              <w:left w:val="single" w:sz="4" w:space="0" w:color="auto"/>
              <w:bottom w:val="single" w:sz="4" w:space="0" w:color="auto"/>
            </w:tcBorders>
          </w:tcPr>
          <w:p w14:paraId="46FF9947" w14:textId="5CBCE896" w:rsidR="006D70D0" w:rsidRPr="006D70D0" w:rsidRDefault="006D70D0" w:rsidP="006D70D0">
            <w:pPr>
              <w:jc w:val="center"/>
              <w:rPr>
                <w:rFonts w:cs="Arial"/>
                <w:color w:val="000000"/>
                <w:sz w:val="20"/>
              </w:rPr>
            </w:pPr>
            <w:r w:rsidRPr="006D70D0">
              <w:rPr>
                <w:sz w:val="20"/>
              </w:rPr>
              <w:t>226.5</w:t>
            </w:r>
          </w:p>
        </w:tc>
      </w:tr>
      <w:tr w:rsidR="006D70D0" w:rsidRPr="00CF6B2C" w14:paraId="7F0159F5" w14:textId="77777777" w:rsidTr="00D460B3">
        <w:trPr>
          <w:trHeight w:val="144"/>
          <w:jc w:val="center"/>
        </w:trPr>
        <w:tc>
          <w:tcPr>
            <w:tcW w:w="1816" w:type="pct"/>
            <w:tcBorders>
              <w:top w:val="single" w:sz="4" w:space="0" w:color="auto"/>
              <w:bottom w:val="single" w:sz="4" w:space="0" w:color="auto"/>
              <w:right w:val="single" w:sz="4" w:space="0" w:color="auto"/>
            </w:tcBorders>
          </w:tcPr>
          <w:p w14:paraId="0A07B535" w14:textId="18A1B0C8" w:rsidR="006D70D0" w:rsidRPr="006D70D0" w:rsidRDefault="006D70D0" w:rsidP="006D70D0">
            <w:pPr>
              <w:rPr>
                <w:rFonts w:cs="Arial"/>
                <w:color w:val="000000"/>
                <w:sz w:val="20"/>
              </w:rPr>
            </w:pPr>
            <w:r w:rsidRPr="006D70D0">
              <w:rPr>
                <w:sz w:val="20"/>
              </w:rPr>
              <w:t>Needham</w:t>
            </w:r>
          </w:p>
        </w:tc>
        <w:tc>
          <w:tcPr>
            <w:tcW w:w="1616" w:type="pct"/>
            <w:tcBorders>
              <w:top w:val="single" w:sz="4" w:space="0" w:color="auto"/>
              <w:left w:val="single" w:sz="4" w:space="0" w:color="auto"/>
              <w:bottom w:val="single" w:sz="4" w:space="0" w:color="auto"/>
              <w:right w:val="single" w:sz="4" w:space="0" w:color="auto"/>
            </w:tcBorders>
          </w:tcPr>
          <w:p w14:paraId="64BF62CE" w14:textId="56A9E2C1" w:rsidR="006D70D0" w:rsidRPr="006D70D0" w:rsidRDefault="006D70D0" w:rsidP="006D70D0">
            <w:pPr>
              <w:jc w:val="center"/>
              <w:rPr>
                <w:rFonts w:cs="Arial"/>
                <w:color w:val="000000"/>
                <w:sz w:val="20"/>
              </w:rPr>
            </w:pPr>
            <w:r w:rsidRPr="006D70D0">
              <w:rPr>
                <w:sz w:val="20"/>
              </w:rPr>
              <w:t>67</w:t>
            </w:r>
          </w:p>
        </w:tc>
        <w:tc>
          <w:tcPr>
            <w:tcW w:w="1568" w:type="pct"/>
            <w:tcBorders>
              <w:top w:val="single" w:sz="4" w:space="0" w:color="auto"/>
              <w:left w:val="single" w:sz="4" w:space="0" w:color="auto"/>
              <w:bottom w:val="single" w:sz="4" w:space="0" w:color="auto"/>
            </w:tcBorders>
          </w:tcPr>
          <w:p w14:paraId="1D3E6DA7" w14:textId="41BE867A" w:rsidR="006D70D0" w:rsidRPr="006D70D0" w:rsidRDefault="006D70D0" w:rsidP="006D70D0">
            <w:pPr>
              <w:jc w:val="center"/>
              <w:rPr>
                <w:rFonts w:cs="Arial"/>
                <w:color w:val="000000"/>
                <w:sz w:val="20"/>
              </w:rPr>
            </w:pPr>
            <w:r w:rsidRPr="006D70D0">
              <w:rPr>
                <w:sz w:val="20"/>
              </w:rPr>
              <w:t>170.5</w:t>
            </w:r>
          </w:p>
        </w:tc>
      </w:tr>
      <w:tr w:rsidR="006D70D0" w:rsidRPr="00CF6B2C" w14:paraId="1172EB53" w14:textId="77777777" w:rsidTr="00D460B3">
        <w:trPr>
          <w:trHeight w:val="144"/>
          <w:jc w:val="center"/>
        </w:trPr>
        <w:tc>
          <w:tcPr>
            <w:tcW w:w="1816" w:type="pct"/>
            <w:tcBorders>
              <w:top w:val="single" w:sz="4" w:space="0" w:color="auto"/>
              <w:bottom w:val="single" w:sz="4" w:space="0" w:color="auto"/>
              <w:right w:val="single" w:sz="4" w:space="0" w:color="auto"/>
            </w:tcBorders>
          </w:tcPr>
          <w:p w14:paraId="71E51858" w14:textId="55B1698A" w:rsidR="006D70D0" w:rsidRPr="006D70D0" w:rsidRDefault="006D70D0" w:rsidP="006D70D0">
            <w:pPr>
              <w:rPr>
                <w:rFonts w:cs="Arial"/>
                <w:color w:val="000000"/>
                <w:sz w:val="20"/>
              </w:rPr>
            </w:pPr>
            <w:r w:rsidRPr="006D70D0">
              <w:rPr>
                <w:sz w:val="20"/>
              </w:rPr>
              <w:t>New Ashford</w:t>
            </w:r>
          </w:p>
        </w:tc>
        <w:tc>
          <w:tcPr>
            <w:tcW w:w="1616" w:type="pct"/>
            <w:tcBorders>
              <w:top w:val="single" w:sz="4" w:space="0" w:color="auto"/>
              <w:left w:val="single" w:sz="4" w:space="0" w:color="auto"/>
              <w:bottom w:val="single" w:sz="4" w:space="0" w:color="auto"/>
              <w:right w:val="single" w:sz="4" w:space="0" w:color="auto"/>
            </w:tcBorders>
          </w:tcPr>
          <w:p w14:paraId="7CE3CA0C" w14:textId="0CDE1FBE" w:rsidR="006D70D0" w:rsidRPr="006D70D0" w:rsidRDefault="006D70D0" w:rsidP="006D70D0">
            <w:pPr>
              <w:jc w:val="center"/>
              <w:rPr>
                <w:rFonts w:cs="Arial"/>
                <w:color w:val="000000"/>
                <w:sz w:val="20"/>
              </w:rPr>
            </w:pPr>
            <w:r w:rsidRPr="006D70D0">
              <w:rPr>
                <w:sz w:val="20"/>
              </w:rPr>
              <w:t>0</w:t>
            </w:r>
          </w:p>
        </w:tc>
        <w:tc>
          <w:tcPr>
            <w:tcW w:w="1568" w:type="pct"/>
            <w:tcBorders>
              <w:top w:val="single" w:sz="4" w:space="0" w:color="auto"/>
              <w:left w:val="single" w:sz="4" w:space="0" w:color="auto"/>
              <w:bottom w:val="single" w:sz="4" w:space="0" w:color="auto"/>
            </w:tcBorders>
          </w:tcPr>
          <w:p w14:paraId="49CB25B8" w14:textId="13D43F3C"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4205DC3A" w14:textId="77777777" w:rsidTr="00D460B3">
        <w:trPr>
          <w:trHeight w:val="144"/>
          <w:jc w:val="center"/>
        </w:trPr>
        <w:tc>
          <w:tcPr>
            <w:tcW w:w="1816" w:type="pct"/>
            <w:tcBorders>
              <w:top w:val="single" w:sz="4" w:space="0" w:color="auto"/>
              <w:bottom w:val="single" w:sz="4" w:space="0" w:color="auto"/>
              <w:right w:val="single" w:sz="4" w:space="0" w:color="auto"/>
            </w:tcBorders>
          </w:tcPr>
          <w:p w14:paraId="00BA7CB7" w14:textId="46025E8A" w:rsidR="006D70D0" w:rsidRPr="006D70D0" w:rsidRDefault="006D70D0" w:rsidP="006D70D0">
            <w:pPr>
              <w:rPr>
                <w:rFonts w:cs="Arial"/>
                <w:color w:val="000000"/>
                <w:sz w:val="20"/>
              </w:rPr>
            </w:pPr>
            <w:r w:rsidRPr="006D70D0">
              <w:rPr>
                <w:sz w:val="20"/>
              </w:rPr>
              <w:t>New Bedford</w:t>
            </w:r>
          </w:p>
        </w:tc>
        <w:tc>
          <w:tcPr>
            <w:tcW w:w="1616" w:type="pct"/>
            <w:tcBorders>
              <w:top w:val="single" w:sz="4" w:space="0" w:color="auto"/>
              <w:left w:val="single" w:sz="4" w:space="0" w:color="auto"/>
              <w:bottom w:val="single" w:sz="4" w:space="0" w:color="auto"/>
              <w:right w:val="single" w:sz="4" w:space="0" w:color="auto"/>
            </w:tcBorders>
          </w:tcPr>
          <w:p w14:paraId="0D4F1661" w14:textId="47B4F1C3" w:rsidR="006D70D0" w:rsidRPr="006D70D0" w:rsidRDefault="006D70D0" w:rsidP="006D70D0">
            <w:pPr>
              <w:jc w:val="center"/>
              <w:rPr>
                <w:rFonts w:cs="Arial"/>
                <w:color w:val="000000"/>
                <w:sz w:val="20"/>
              </w:rPr>
            </w:pPr>
            <w:r w:rsidRPr="006D70D0">
              <w:rPr>
                <w:sz w:val="20"/>
              </w:rPr>
              <w:t>554</w:t>
            </w:r>
          </w:p>
        </w:tc>
        <w:tc>
          <w:tcPr>
            <w:tcW w:w="1568" w:type="pct"/>
            <w:tcBorders>
              <w:top w:val="single" w:sz="4" w:space="0" w:color="auto"/>
              <w:left w:val="single" w:sz="4" w:space="0" w:color="auto"/>
              <w:bottom w:val="single" w:sz="4" w:space="0" w:color="auto"/>
            </w:tcBorders>
          </w:tcPr>
          <w:p w14:paraId="2E1A4CED" w14:textId="68E055FA" w:rsidR="006D70D0" w:rsidRPr="006D70D0" w:rsidRDefault="006D70D0" w:rsidP="006D70D0">
            <w:pPr>
              <w:jc w:val="center"/>
              <w:rPr>
                <w:rFonts w:cs="Arial"/>
                <w:color w:val="000000"/>
                <w:sz w:val="20"/>
              </w:rPr>
            </w:pPr>
            <w:r w:rsidRPr="006D70D0">
              <w:rPr>
                <w:sz w:val="20"/>
              </w:rPr>
              <w:t>507.5</w:t>
            </w:r>
          </w:p>
        </w:tc>
      </w:tr>
      <w:tr w:rsidR="006D70D0" w:rsidRPr="00CF6B2C" w14:paraId="298424F6" w14:textId="77777777" w:rsidTr="00D460B3">
        <w:trPr>
          <w:trHeight w:val="144"/>
          <w:jc w:val="center"/>
        </w:trPr>
        <w:tc>
          <w:tcPr>
            <w:tcW w:w="1816" w:type="pct"/>
            <w:tcBorders>
              <w:top w:val="single" w:sz="4" w:space="0" w:color="auto"/>
              <w:bottom w:val="single" w:sz="4" w:space="0" w:color="auto"/>
              <w:right w:val="single" w:sz="4" w:space="0" w:color="auto"/>
            </w:tcBorders>
          </w:tcPr>
          <w:p w14:paraId="75DE8122" w14:textId="5A3323E5" w:rsidR="006D70D0" w:rsidRPr="006D70D0" w:rsidRDefault="006D70D0" w:rsidP="006D70D0">
            <w:pPr>
              <w:rPr>
                <w:rFonts w:cs="Arial"/>
                <w:color w:val="000000"/>
                <w:sz w:val="20"/>
              </w:rPr>
            </w:pPr>
            <w:r w:rsidRPr="006D70D0">
              <w:rPr>
                <w:sz w:val="20"/>
              </w:rPr>
              <w:t>New Braintree</w:t>
            </w:r>
          </w:p>
        </w:tc>
        <w:tc>
          <w:tcPr>
            <w:tcW w:w="1616" w:type="pct"/>
            <w:tcBorders>
              <w:top w:val="single" w:sz="4" w:space="0" w:color="auto"/>
              <w:left w:val="single" w:sz="4" w:space="0" w:color="auto"/>
              <w:bottom w:val="single" w:sz="4" w:space="0" w:color="auto"/>
              <w:right w:val="single" w:sz="4" w:space="0" w:color="auto"/>
            </w:tcBorders>
          </w:tcPr>
          <w:p w14:paraId="740CF8A0" w14:textId="2F3C1FC1" w:rsidR="006D70D0" w:rsidRPr="006D70D0" w:rsidRDefault="006D70D0" w:rsidP="006D70D0">
            <w:pPr>
              <w:jc w:val="center"/>
              <w:rPr>
                <w:rFonts w:cs="Arial"/>
                <w:color w:val="000000"/>
                <w:sz w:val="20"/>
              </w:rPr>
            </w:pPr>
            <w:r w:rsidRPr="006D70D0">
              <w:rPr>
                <w:sz w:val="20"/>
              </w:rPr>
              <w:t>9</w:t>
            </w:r>
          </w:p>
        </w:tc>
        <w:tc>
          <w:tcPr>
            <w:tcW w:w="1568" w:type="pct"/>
            <w:tcBorders>
              <w:top w:val="single" w:sz="4" w:space="0" w:color="auto"/>
              <w:left w:val="single" w:sz="4" w:space="0" w:color="auto"/>
              <w:bottom w:val="single" w:sz="4" w:space="0" w:color="auto"/>
            </w:tcBorders>
          </w:tcPr>
          <w:p w14:paraId="30AAF4F5" w14:textId="44B96113" w:rsidR="006D70D0" w:rsidRPr="006D70D0" w:rsidRDefault="006D70D0" w:rsidP="006D70D0">
            <w:pPr>
              <w:jc w:val="center"/>
              <w:rPr>
                <w:rFonts w:cs="Arial"/>
                <w:color w:val="000000"/>
                <w:sz w:val="20"/>
              </w:rPr>
            </w:pPr>
            <w:r w:rsidRPr="006D70D0">
              <w:rPr>
                <w:sz w:val="20"/>
              </w:rPr>
              <w:t>731.6</w:t>
            </w:r>
          </w:p>
        </w:tc>
      </w:tr>
      <w:tr w:rsidR="006D70D0" w:rsidRPr="00CF6B2C" w14:paraId="005400D2" w14:textId="77777777" w:rsidTr="00D460B3">
        <w:trPr>
          <w:trHeight w:val="144"/>
          <w:jc w:val="center"/>
        </w:trPr>
        <w:tc>
          <w:tcPr>
            <w:tcW w:w="1816" w:type="pct"/>
            <w:tcBorders>
              <w:top w:val="single" w:sz="4" w:space="0" w:color="auto"/>
              <w:bottom w:val="single" w:sz="4" w:space="0" w:color="auto"/>
              <w:right w:val="single" w:sz="4" w:space="0" w:color="auto"/>
            </w:tcBorders>
          </w:tcPr>
          <w:p w14:paraId="4D8AAF8F" w14:textId="74D7E4AD" w:rsidR="006D70D0" w:rsidRPr="006D70D0" w:rsidRDefault="006D70D0" w:rsidP="006D70D0">
            <w:pPr>
              <w:rPr>
                <w:rFonts w:cs="Arial"/>
                <w:color w:val="000000"/>
                <w:sz w:val="20"/>
              </w:rPr>
            </w:pPr>
            <w:r w:rsidRPr="006D70D0">
              <w:rPr>
                <w:sz w:val="20"/>
              </w:rPr>
              <w:t>New Marlborough</w:t>
            </w:r>
          </w:p>
        </w:tc>
        <w:tc>
          <w:tcPr>
            <w:tcW w:w="1616" w:type="pct"/>
            <w:tcBorders>
              <w:top w:val="single" w:sz="4" w:space="0" w:color="auto"/>
              <w:left w:val="single" w:sz="4" w:space="0" w:color="auto"/>
              <w:bottom w:val="single" w:sz="4" w:space="0" w:color="auto"/>
              <w:right w:val="single" w:sz="4" w:space="0" w:color="auto"/>
            </w:tcBorders>
          </w:tcPr>
          <w:p w14:paraId="5C7DD1A5" w14:textId="7B006F6F" w:rsidR="006D70D0" w:rsidRPr="006D70D0" w:rsidRDefault="006D70D0" w:rsidP="006D70D0">
            <w:pPr>
              <w:jc w:val="center"/>
              <w:rPr>
                <w:rFonts w:cs="Arial"/>
                <w:color w:val="000000"/>
                <w:sz w:val="20"/>
              </w:rPr>
            </w:pPr>
            <w:r w:rsidRPr="006D70D0">
              <w:rPr>
                <w:sz w:val="20"/>
              </w:rPr>
              <w:t>4</w:t>
            </w:r>
          </w:p>
        </w:tc>
        <w:tc>
          <w:tcPr>
            <w:tcW w:w="1568" w:type="pct"/>
            <w:tcBorders>
              <w:top w:val="single" w:sz="4" w:space="0" w:color="auto"/>
              <w:left w:val="single" w:sz="4" w:space="0" w:color="auto"/>
              <w:bottom w:val="single" w:sz="4" w:space="0" w:color="auto"/>
            </w:tcBorders>
          </w:tcPr>
          <w:p w14:paraId="61E098D5" w14:textId="508A9000" w:rsidR="006D70D0" w:rsidRPr="006D70D0" w:rsidRDefault="006D70D0" w:rsidP="006D70D0">
            <w:pPr>
              <w:jc w:val="center"/>
              <w:rPr>
                <w:sz w:val="20"/>
              </w:rPr>
            </w:pPr>
            <w:r w:rsidRPr="006D70D0">
              <w:rPr>
                <w:sz w:val="20"/>
              </w:rPr>
              <w:t>--</w:t>
            </w:r>
            <w:r w:rsidRPr="006D70D0">
              <w:rPr>
                <w:sz w:val="20"/>
                <w:vertAlign w:val="superscript"/>
              </w:rPr>
              <w:t>2</w:t>
            </w:r>
          </w:p>
        </w:tc>
      </w:tr>
      <w:tr w:rsidR="006D70D0" w:rsidRPr="00CF6B2C" w14:paraId="7317DA4C" w14:textId="77777777" w:rsidTr="00D460B3">
        <w:trPr>
          <w:trHeight w:val="144"/>
          <w:jc w:val="center"/>
        </w:trPr>
        <w:tc>
          <w:tcPr>
            <w:tcW w:w="1816" w:type="pct"/>
            <w:tcBorders>
              <w:top w:val="single" w:sz="4" w:space="0" w:color="auto"/>
              <w:bottom w:val="single" w:sz="4" w:space="0" w:color="auto"/>
              <w:right w:val="single" w:sz="4" w:space="0" w:color="auto"/>
            </w:tcBorders>
          </w:tcPr>
          <w:p w14:paraId="31B018CF" w14:textId="20AFAB4C" w:rsidR="006D70D0" w:rsidRPr="006D70D0" w:rsidRDefault="006D70D0" w:rsidP="006D70D0">
            <w:pPr>
              <w:rPr>
                <w:rFonts w:cs="Arial"/>
                <w:color w:val="000000"/>
                <w:sz w:val="20"/>
              </w:rPr>
            </w:pPr>
            <w:r w:rsidRPr="006D70D0">
              <w:rPr>
                <w:sz w:val="20"/>
              </w:rPr>
              <w:t>New Salem</w:t>
            </w:r>
          </w:p>
        </w:tc>
        <w:tc>
          <w:tcPr>
            <w:tcW w:w="1616" w:type="pct"/>
            <w:tcBorders>
              <w:top w:val="single" w:sz="4" w:space="0" w:color="auto"/>
              <w:left w:val="single" w:sz="4" w:space="0" w:color="auto"/>
              <w:bottom w:val="single" w:sz="4" w:space="0" w:color="auto"/>
              <w:right w:val="single" w:sz="4" w:space="0" w:color="auto"/>
            </w:tcBorders>
          </w:tcPr>
          <w:p w14:paraId="4BB49098" w14:textId="78A881AB" w:rsidR="006D70D0" w:rsidRPr="006D70D0" w:rsidRDefault="006D70D0" w:rsidP="006D70D0">
            <w:pPr>
              <w:jc w:val="center"/>
              <w:rPr>
                <w:rFonts w:cs="Arial"/>
                <w:color w:val="000000"/>
                <w:sz w:val="20"/>
              </w:rPr>
            </w:pPr>
            <w:r w:rsidRPr="006D70D0">
              <w:rPr>
                <w:sz w:val="20"/>
              </w:rPr>
              <w:t>3</w:t>
            </w:r>
          </w:p>
        </w:tc>
        <w:tc>
          <w:tcPr>
            <w:tcW w:w="1568" w:type="pct"/>
            <w:tcBorders>
              <w:top w:val="single" w:sz="4" w:space="0" w:color="auto"/>
              <w:left w:val="single" w:sz="4" w:space="0" w:color="auto"/>
              <w:bottom w:val="single" w:sz="4" w:space="0" w:color="auto"/>
            </w:tcBorders>
          </w:tcPr>
          <w:p w14:paraId="691C05D0" w14:textId="6EC33A78" w:rsidR="006D70D0" w:rsidRPr="006D70D0" w:rsidRDefault="006D70D0" w:rsidP="006D70D0">
            <w:pPr>
              <w:jc w:val="center"/>
              <w:rPr>
                <w:sz w:val="20"/>
              </w:rPr>
            </w:pPr>
            <w:r w:rsidRPr="006D70D0">
              <w:rPr>
                <w:sz w:val="20"/>
              </w:rPr>
              <w:t>--</w:t>
            </w:r>
            <w:r w:rsidRPr="006D70D0">
              <w:rPr>
                <w:sz w:val="20"/>
                <w:vertAlign w:val="superscript"/>
              </w:rPr>
              <w:t>2</w:t>
            </w:r>
          </w:p>
        </w:tc>
      </w:tr>
      <w:tr w:rsidR="006D70D0" w:rsidRPr="00CF6B2C" w14:paraId="0BA93CA2" w14:textId="77777777" w:rsidTr="00D460B3">
        <w:trPr>
          <w:trHeight w:val="144"/>
          <w:jc w:val="center"/>
        </w:trPr>
        <w:tc>
          <w:tcPr>
            <w:tcW w:w="1816" w:type="pct"/>
            <w:tcBorders>
              <w:top w:val="single" w:sz="4" w:space="0" w:color="auto"/>
              <w:bottom w:val="single" w:sz="4" w:space="0" w:color="auto"/>
              <w:right w:val="single" w:sz="4" w:space="0" w:color="auto"/>
            </w:tcBorders>
          </w:tcPr>
          <w:p w14:paraId="751E785D" w14:textId="62836B37" w:rsidR="006D70D0" w:rsidRPr="006D70D0" w:rsidRDefault="006D70D0" w:rsidP="006D70D0">
            <w:pPr>
              <w:rPr>
                <w:rFonts w:cs="Arial"/>
                <w:color w:val="000000"/>
                <w:sz w:val="20"/>
              </w:rPr>
            </w:pPr>
            <w:r w:rsidRPr="006D70D0">
              <w:rPr>
                <w:sz w:val="20"/>
              </w:rPr>
              <w:t>Newbury</w:t>
            </w:r>
          </w:p>
        </w:tc>
        <w:tc>
          <w:tcPr>
            <w:tcW w:w="1616" w:type="pct"/>
            <w:tcBorders>
              <w:top w:val="single" w:sz="4" w:space="0" w:color="auto"/>
              <w:left w:val="single" w:sz="4" w:space="0" w:color="auto"/>
              <w:bottom w:val="single" w:sz="4" w:space="0" w:color="auto"/>
              <w:right w:val="single" w:sz="4" w:space="0" w:color="auto"/>
            </w:tcBorders>
          </w:tcPr>
          <w:p w14:paraId="2CFC7136" w14:textId="4CA92BB2" w:rsidR="006D70D0" w:rsidRPr="006D70D0" w:rsidRDefault="006D70D0" w:rsidP="006D70D0">
            <w:pPr>
              <w:jc w:val="center"/>
              <w:rPr>
                <w:rFonts w:cs="Arial"/>
                <w:color w:val="000000"/>
                <w:sz w:val="20"/>
              </w:rPr>
            </w:pPr>
            <w:r w:rsidRPr="006D70D0">
              <w:rPr>
                <w:sz w:val="20"/>
              </w:rPr>
              <w:t>18</w:t>
            </w:r>
          </w:p>
        </w:tc>
        <w:tc>
          <w:tcPr>
            <w:tcW w:w="1568" w:type="pct"/>
            <w:tcBorders>
              <w:top w:val="single" w:sz="4" w:space="0" w:color="auto"/>
              <w:left w:val="single" w:sz="4" w:space="0" w:color="auto"/>
              <w:bottom w:val="single" w:sz="4" w:space="0" w:color="auto"/>
            </w:tcBorders>
          </w:tcPr>
          <w:p w14:paraId="6B8FEDF8" w14:textId="008A1C32" w:rsidR="006D70D0" w:rsidRPr="006D70D0" w:rsidRDefault="006D70D0" w:rsidP="006D70D0">
            <w:pPr>
              <w:jc w:val="center"/>
              <w:rPr>
                <w:rFonts w:cs="Arial"/>
                <w:color w:val="000000"/>
                <w:sz w:val="20"/>
              </w:rPr>
            </w:pPr>
            <w:r w:rsidRPr="006D70D0">
              <w:rPr>
                <w:sz w:val="20"/>
              </w:rPr>
              <w:t>167.3</w:t>
            </w:r>
          </w:p>
        </w:tc>
      </w:tr>
      <w:tr w:rsidR="006D70D0" w:rsidRPr="00CF6B2C" w14:paraId="27CB540E" w14:textId="77777777" w:rsidTr="00D460B3">
        <w:trPr>
          <w:trHeight w:val="144"/>
          <w:jc w:val="center"/>
        </w:trPr>
        <w:tc>
          <w:tcPr>
            <w:tcW w:w="1816" w:type="pct"/>
            <w:tcBorders>
              <w:top w:val="single" w:sz="4" w:space="0" w:color="auto"/>
              <w:bottom w:val="single" w:sz="4" w:space="0" w:color="auto"/>
              <w:right w:val="single" w:sz="4" w:space="0" w:color="auto"/>
            </w:tcBorders>
          </w:tcPr>
          <w:p w14:paraId="7687B7F0" w14:textId="370877D2" w:rsidR="006D70D0" w:rsidRPr="006D70D0" w:rsidRDefault="006D70D0" w:rsidP="006D70D0">
            <w:pPr>
              <w:rPr>
                <w:rFonts w:cs="Arial"/>
                <w:color w:val="000000"/>
                <w:sz w:val="20"/>
              </w:rPr>
            </w:pPr>
            <w:r w:rsidRPr="006D70D0">
              <w:rPr>
                <w:sz w:val="20"/>
              </w:rPr>
              <w:t>Newburyport</w:t>
            </w:r>
          </w:p>
        </w:tc>
        <w:tc>
          <w:tcPr>
            <w:tcW w:w="1616" w:type="pct"/>
            <w:tcBorders>
              <w:top w:val="single" w:sz="4" w:space="0" w:color="auto"/>
              <w:left w:val="single" w:sz="4" w:space="0" w:color="auto"/>
              <w:bottom w:val="single" w:sz="4" w:space="0" w:color="auto"/>
              <w:right w:val="single" w:sz="4" w:space="0" w:color="auto"/>
            </w:tcBorders>
          </w:tcPr>
          <w:p w14:paraId="4FA86F04" w14:textId="4E33CD03" w:rsidR="006D70D0" w:rsidRPr="006D70D0" w:rsidRDefault="006D70D0" w:rsidP="006D70D0">
            <w:pPr>
              <w:jc w:val="center"/>
              <w:rPr>
                <w:rFonts w:cs="Arial"/>
                <w:color w:val="000000"/>
                <w:sz w:val="20"/>
              </w:rPr>
            </w:pPr>
            <w:r w:rsidRPr="006D70D0">
              <w:rPr>
                <w:sz w:val="20"/>
              </w:rPr>
              <w:t>57</w:t>
            </w:r>
          </w:p>
        </w:tc>
        <w:tc>
          <w:tcPr>
            <w:tcW w:w="1568" w:type="pct"/>
            <w:tcBorders>
              <w:top w:val="single" w:sz="4" w:space="0" w:color="auto"/>
              <w:left w:val="single" w:sz="4" w:space="0" w:color="auto"/>
              <w:bottom w:val="single" w:sz="4" w:space="0" w:color="auto"/>
            </w:tcBorders>
          </w:tcPr>
          <w:p w14:paraId="0BB7DDF9" w14:textId="0043ADC9" w:rsidR="006D70D0" w:rsidRPr="006D70D0" w:rsidRDefault="006D70D0" w:rsidP="006D70D0">
            <w:pPr>
              <w:jc w:val="center"/>
              <w:rPr>
                <w:rFonts w:cs="Arial"/>
                <w:color w:val="000000"/>
                <w:sz w:val="20"/>
              </w:rPr>
            </w:pPr>
            <w:r w:rsidRPr="006D70D0">
              <w:rPr>
                <w:sz w:val="20"/>
              </w:rPr>
              <w:t>187.9</w:t>
            </w:r>
          </w:p>
        </w:tc>
      </w:tr>
      <w:tr w:rsidR="006D70D0" w:rsidRPr="00CF6B2C" w14:paraId="5C5232DF" w14:textId="77777777" w:rsidTr="00D460B3">
        <w:trPr>
          <w:trHeight w:val="144"/>
          <w:jc w:val="center"/>
        </w:trPr>
        <w:tc>
          <w:tcPr>
            <w:tcW w:w="1816" w:type="pct"/>
            <w:tcBorders>
              <w:top w:val="single" w:sz="4" w:space="0" w:color="auto"/>
              <w:bottom w:val="single" w:sz="4" w:space="0" w:color="auto"/>
              <w:right w:val="single" w:sz="4" w:space="0" w:color="auto"/>
            </w:tcBorders>
          </w:tcPr>
          <w:p w14:paraId="3E645236" w14:textId="10FB783D" w:rsidR="006D70D0" w:rsidRPr="006D70D0" w:rsidRDefault="006D70D0" w:rsidP="006D70D0">
            <w:pPr>
              <w:rPr>
                <w:rFonts w:cs="Arial"/>
                <w:color w:val="000000"/>
                <w:sz w:val="20"/>
              </w:rPr>
            </w:pPr>
            <w:r w:rsidRPr="006D70D0">
              <w:rPr>
                <w:sz w:val="20"/>
              </w:rPr>
              <w:t>Newton</w:t>
            </w:r>
          </w:p>
        </w:tc>
        <w:tc>
          <w:tcPr>
            <w:tcW w:w="1616" w:type="pct"/>
            <w:tcBorders>
              <w:top w:val="single" w:sz="4" w:space="0" w:color="auto"/>
              <w:left w:val="single" w:sz="4" w:space="0" w:color="auto"/>
              <w:bottom w:val="single" w:sz="4" w:space="0" w:color="auto"/>
              <w:right w:val="single" w:sz="4" w:space="0" w:color="auto"/>
            </w:tcBorders>
          </w:tcPr>
          <w:p w14:paraId="29B2B324" w14:textId="37B692FB" w:rsidR="006D70D0" w:rsidRPr="006D70D0" w:rsidRDefault="006D70D0" w:rsidP="006D70D0">
            <w:pPr>
              <w:jc w:val="center"/>
              <w:rPr>
                <w:rFonts w:cs="Arial"/>
                <w:color w:val="000000"/>
                <w:sz w:val="20"/>
              </w:rPr>
            </w:pPr>
            <w:r w:rsidRPr="006D70D0">
              <w:rPr>
                <w:sz w:val="20"/>
              </w:rPr>
              <w:t>161</w:t>
            </w:r>
          </w:p>
        </w:tc>
        <w:tc>
          <w:tcPr>
            <w:tcW w:w="1568" w:type="pct"/>
            <w:tcBorders>
              <w:top w:val="single" w:sz="4" w:space="0" w:color="auto"/>
              <w:left w:val="single" w:sz="4" w:space="0" w:color="auto"/>
              <w:bottom w:val="single" w:sz="4" w:space="0" w:color="auto"/>
            </w:tcBorders>
          </w:tcPr>
          <w:p w14:paraId="478F3788" w14:textId="6C3EA23E" w:rsidR="006D70D0" w:rsidRPr="006D70D0" w:rsidRDefault="006D70D0" w:rsidP="006D70D0">
            <w:pPr>
              <w:jc w:val="center"/>
              <w:rPr>
                <w:rFonts w:cs="Arial"/>
                <w:color w:val="000000"/>
                <w:sz w:val="20"/>
              </w:rPr>
            </w:pPr>
            <w:r w:rsidRPr="006D70D0">
              <w:rPr>
                <w:sz w:val="20"/>
              </w:rPr>
              <w:t>143.0</w:t>
            </w:r>
          </w:p>
        </w:tc>
      </w:tr>
      <w:tr w:rsidR="006D70D0" w:rsidRPr="00CF6B2C" w14:paraId="38601587" w14:textId="77777777" w:rsidTr="00D460B3">
        <w:trPr>
          <w:trHeight w:val="144"/>
          <w:jc w:val="center"/>
        </w:trPr>
        <w:tc>
          <w:tcPr>
            <w:tcW w:w="1816" w:type="pct"/>
            <w:tcBorders>
              <w:top w:val="single" w:sz="4" w:space="0" w:color="auto"/>
              <w:bottom w:val="single" w:sz="4" w:space="0" w:color="auto"/>
              <w:right w:val="single" w:sz="4" w:space="0" w:color="auto"/>
            </w:tcBorders>
          </w:tcPr>
          <w:p w14:paraId="58768661" w14:textId="5844597E" w:rsidR="006D70D0" w:rsidRPr="006D70D0" w:rsidRDefault="006D70D0" w:rsidP="006D70D0">
            <w:pPr>
              <w:rPr>
                <w:rFonts w:cs="Arial"/>
                <w:color w:val="000000"/>
                <w:sz w:val="20"/>
              </w:rPr>
            </w:pPr>
            <w:r w:rsidRPr="006D70D0">
              <w:rPr>
                <w:sz w:val="20"/>
              </w:rPr>
              <w:t>Norfolk</w:t>
            </w:r>
          </w:p>
        </w:tc>
        <w:tc>
          <w:tcPr>
            <w:tcW w:w="1616" w:type="pct"/>
            <w:tcBorders>
              <w:top w:val="single" w:sz="4" w:space="0" w:color="auto"/>
              <w:left w:val="single" w:sz="4" w:space="0" w:color="auto"/>
              <w:bottom w:val="single" w:sz="4" w:space="0" w:color="auto"/>
              <w:right w:val="single" w:sz="4" w:space="0" w:color="auto"/>
            </w:tcBorders>
          </w:tcPr>
          <w:p w14:paraId="560E0A42" w14:textId="5561CD7E" w:rsidR="006D70D0" w:rsidRPr="006D70D0" w:rsidRDefault="006D70D0" w:rsidP="006D70D0">
            <w:pPr>
              <w:jc w:val="center"/>
              <w:rPr>
                <w:rFonts w:cs="Arial"/>
                <w:color w:val="000000"/>
                <w:sz w:val="20"/>
              </w:rPr>
            </w:pPr>
            <w:r w:rsidRPr="006D70D0">
              <w:rPr>
                <w:sz w:val="20"/>
              </w:rPr>
              <w:t>28</w:t>
            </w:r>
          </w:p>
        </w:tc>
        <w:tc>
          <w:tcPr>
            <w:tcW w:w="1568" w:type="pct"/>
            <w:tcBorders>
              <w:top w:val="single" w:sz="4" w:space="0" w:color="auto"/>
              <w:left w:val="single" w:sz="4" w:space="0" w:color="auto"/>
              <w:bottom w:val="single" w:sz="4" w:space="0" w:color="auto"/>
            </w:tcBorders>
          </w:tcPr>
          <w:p w14:paraId="73AC69B4" w14:textId="5C599F2A" w:rsidR="006D70D0" w:rsidRPr="006D70D0" w:rsidRDefault="006D70D0" w:rsidP="006D70D0">
            <w:pPr>
              <w:jc w:val="center"/>
              <w:rPr>
                <w:rFonts w:cs="Arial"/>
                <w:color w:val="000000"/>
                <w:sz w:val="20"/>
              </w:rPr>
            </w:pPr>
            <w:r w:rsidRPr="006D70D0">
              <w:rPr>
                <w:sz w:val="20"/>
              </w:rPr>
              <w:t>176.5</w:t>
            </w:r>
          </w:p>
        </w:tc>
      </w:tr>
      <w:tr w:rsidR="006D70D0" w:rsidRPr="00CF6B2C" w14:paraId="16AF458D" w14:textId="77777777" w:rsidTr="00D460B3">
        <w:trPr>
          <w:trHeight w:val="144"/>
          <w:jc w:val="center"/>
        </w:trPr>
        <w:tc>
          <w:tcPr>
            <w:tcW w:w="1816" w:type="pct"/>
            <w:tcBorders>
              <w:top w:val="single" w:sz="4" w:space="0" w:color="auto"/>
              <w:bottom w:val="single" w:sz="4" w:space="0" w:color="auto"/>
              <w:right w:val="single" w:sz="4" w:space="0" w:color="auto"/>
            </w:tcBorders>
          </w:tcPr>
          <w:p w14:paraId="5926AEB0" w14:textId="166EF6D1" w:rsidR="006D70D0" w:rsidRPr="006D70D0" w:rsidRDefault="006D70D0" w:rsidP="006D70D0">
            <w:pPr>
              <w:rPr>
                <w:rFonts w:cs="Arial"/>
                <w:color w:val="000000"/>
                <w:sz w:val="20"/>
              </w:rPr>
            </w:pPr>
            <w:r w:rsidRPr="006D70D0">
              <w:rPr>
                <w:sz w:val="20"/>
              </w:rPr>
              <w:t>North Adams</w:t>
            </w:r>
          </w:p>
        </w:tc>
        <w:tc>
          <w:tcPr>
            <w:tcW w:w="1616" w:type="pct"/>
            <w:tcBorders>
              <w:top w:val="single" w:sz="4" w:space="0" w:color="auto"/>
              <w:left w:val="single" w:sz="4" w:space="0" w:color="auto"/>
              <w:bottom w:val="single" w:sz="4" w:space="0" w:color="auto"/>
              <w:right w:val="single" w:sz="4" w:space="0" w:color="auto"/>
            </w:tcBorders>
          </w:tcPr>
          <w:p w14:paraId="3C087D30" w14:textId="17C2DF01" w:rsidR="006D70D0" w:rsidRPr="006D70D0" w:rsidRDefault="006D70D0" w:rsidP="006D70D0">
            <w:pPr>
              <w:jc w:val="center"/>
              <w:rPr>
                <w:rFonts w:cs="Arial"/>
                <w:color w:val="000000"/>
                <w:sz w:val="20"/>
              </w:rPr>
            </w:pPr>
            <w:r w:rsidRPr="006D70D0">
              <w:rPr>
                <w:sz w:val="20"/>
              </w:rPr>
              <w:t>80</w:t>
            </w:r>
          </w:p>
        </w:tc>
        <w:tc>
          <w:tcPr>
            <w:tcW w:w="1568" w:type="pct"/>
            <w:tcBorders>
              <w:top w:val="single" w:sz="4" w:space="0" w:color="auto"/>
              <w:left w:val="single" w:sz="4" w:space="0" w:color="auto"/>
              <w:bottom w:val="single" w:sz="4" w:space="0" w:color="auto"/>
            </w:tcBorders>
          </w:tcPr>
          <w:p w14:paraId="2CB77FD1" w14:textId="3F8C6BF3" w:rsidR="006D70D0" w:rsidRPr="006D70D0" w:rsidRDefault="006D70D0" w:rsidP="006D70D0">
            <w:pPr>
              <w:jc w:val="center"/>
              <w:rPr>
                <w:rFonts w:cs="Arial"/>
                <w:color w:val="000000"/>
                <w:sz w:val="20"/>
              </w:rPr>
            </w:pPr>
            <w:r w:rsidRPr="006D70D0">
              <w:rPr>
                <w:sz w:val="20"/>
              </w:rPr>
              <w:t>538.0</w:t>
            </w:r>
          </w:p>
        </w:tc>
      </w:tr>
      <w:tr w:rsidR="006D70D0" w:rsidRPr="00CF6B2C" w14:paraId="195CFE54" w14:textId="77777777" w:rsidTr="00D460B3">
        <w:trPr>
          <w:trHeight w:val="144"/>
          <w:jc w:val="center"/>
        </w:trPr>
        <w:tc>
          <w:tcPr>
            <w:tcW w:w="1816" w:type="pct"/>
            <w:tcBorders>
              <w:top w:val="single" w:sz="4" w:space="0" w:color="auto"/>
              <w:bottom w:val="single" w:sz="4" w:space="0" w:color="auto"/>
              <w:right w:val="single" w:sz="4" w:space="0" w:color="auto"/>
            </w:tcBorders>
          </w:tcPr>
          <w:p w14:paraId="5D0BF6C8" w14:textId="304B5336" w:rsidR="006D70D0" w:rsidRPr="006D70D0" w:rsidRDefault="006D70D0" w:rsidP="006D70D0">
            <w:pPr>
              <w:rPr>
                <w:rFonts w:cs="Arial"/>
                <w:color w:val="000000"/>
                <w:sz w:val="20"/>
              </w:rPr>
            </w:pPr>
            <w:r w:rsidRPr="006D70D0">
              <w:rPr>
                <w:sz w:val="20"/>
              </w:rPr>
              <w:t>North Andover</w:t>
            </w:r>
          </w:p>
        </w:tc>
        <w:tc>
          <w:tcPr>
            <w:tcW w:w="1616" w:type="pct"/>
            <w:tcBorders>
              <w:top w:val="single" w:sz="4" w:space="0" w:color="auto"/>
              <w:left w:val="single" w:sz="4" w:space="0" w:color="auto"/>
              <w:bottom w:val="single" w:sz="4" w:space="0" w:color="auto"/>
              <w:right w:val="single" w:sz="4" w:space="0" w:color="auto"/>
            </w:tcBorders>
          </w:tcPr>
          <w:p w14:paraId="2F073837" w14:textId="7FF128EF" w:rsidR="006D70D0" w:rsidRPr="006D70D0" w:rsidRDefault="006D70D0" w:rsidP="006D70D0">
            <w:pPr>
              <w:jc w:val="center"/>
              <w:rPr>
                <w:rFonts w:cs="Arial"/>
                <w:color w:val="000000"/>
                <w:sz w:val="20"/>
              </w:rPr>
            </w:pPr>
            <w:r w:rsidRPr="006D70D0">
              <w:rPr>
                <w:sz w:val="20"/>
              </w:rPr>
              <w:t>74</w:t>
            </w:r>
          </w:p>
        </w:tc>
        <w:tc>
          <w:tcPr>
            <w:tcW w:w="1568" w:type="pct"/>
            <w:tcBorders>
              <w:top w:val="single" w:sz="4" w:space="0" w:color="auto"/>
              <w:left w:val="single" w:sz="4" w:space="0" w:color="auto"/>
              <w:bottom w:val="single" w:sz="4" w:space="0" w:color="auto"/>
            </w:tcBorders>
          </w:tcPr>
          <w:p w14:paraId="43045C7D" w14:textId="1114FA47" w:rsidR="006D70D0" w:rsidRPr="006D70D0" w:rsidRDefault="006D70D0" w:rsidP="006D70D0">
            <w:pPr>
              <w:jc w:val="center"/>
              <w:rPr>
                <w:rFonts w:cs="Arial"/>
                <w:color w:val="000000"/>
                <w:sz w:val="20"/>
              </w:rPr>
            </w:pPr>
            <w:r w:rsidRPr="006D70D0">
              <w:rPr>
                <w:sz w:val="20"/>
              </w:rPr>
              <w:t>200.4</w:t>
            </w:r>
          </w:p>
        </w:tc>
      </w:tr>
      <w:tr w:rsidR="006D70D0" w:rsidRPr="00CF6B2C" w14:paraId="06424490" w14:textId="77777777" w:rsidTr="00D460B3">
        <w:trPr>
          <w:trHeight w:val="144"/>
          <w:jc w:val="center"/>
        </w:trPr>
        <w:tc>
          <w:tcPr>
            <w:tcW w:w="1816" w:type="pct"/>
            <w:tcBorders>
              <w:top w:val="single" w:sz="4" w:space="0" w:color="auto"/>
              <w:bottom w:val="single" w:sz="4" w:space="0" w:color="auto"/>
              <w:right w:val="single" w:sz="4" w:space="0" w:color="auto"/>
            </w:tcBorders>
          </w:tcPr>
          <w:p w14:paraId="1F95AAF8" w14:textId="555AEFAD" w:rsidR="006D70D0" w:rsidRPr="006D70D0" w:rsidRDefault="006D70D0" w:rsidP="006D70D0">
            <w:pPr>
              <w:rPr>
                <w:rFonts w:cs="Arial"/>
                <w:color w:val="000000"/>
                <w:sz w:val="20"/>
              </w:rPr>
            </w:pPr>
            <w:r w:rsidRPr="006D70D0">
              <w:rPr>
                <w:sz w:val="20"/>
              </w:rPr>
              <w:t>North Attleborough</w:t>
            </w:r>
          </w:p>
        </w:tc>
        <w:tc>
          <w:tcPr>
            <w:tcW w:w="1616" w:type="pct"/>
            <w:tcBorders>
              <w:top w:val="single" w:sz="4" w:space="0" w:color="auto"/>
              <w:left w:val="single" w:sz="4" w:space="0" w:color="auto"/>
              <w:bottom w:val="single" w:sz="4" w:space="0" w:color="auto"/>
              <w:right w:val="single" w:sz="4" w:space="0" w:color="auto"/>
            </w:tcBorders>
          </w:tcPr>
          <w:p w14:paraId="4BCCA663" w14:textId="34EF1EC7" w:rsidR="006D70D0" w:rsidRPr="006D70D0" w:rsidRDefault="006D70D0" w:rsidP="006D70D0">
            <w:pPr>
              <w:jc w:val="center"/>
              <w:rPr>
                <w:rFonts w:cs="Arial"/>
                <w:color w:val="000000"/>
                <w:sz w:val="20"/>
              </w:rPr>
            </w:pPr>
            <w:r w:rsidRPr="006D70D0">
              <w:rPr>
                <w:sz w:val="20"/>
              </w:rPr>
              <w:t>119</w:t>
            </w:r>
          </w:p>
        </w:tc>
        <w:tc>
          <w:tcPr>
            <w:tcW w:w="1568" w:type="pct"/>
            <w:tcBorders>
              <w:top w:val="single" w:sz="4" w:space="0" w:color="auto"/>
              <w:left w:val="single" w:sz="4" w:space="0" w:color="auto"/>
              <w:bottom w:val="single" w:sz="4" w:space="0" w:color="auto"/>
            </w:tcBorders>
          </w:tcPr>
          <w:p w14:paraId="051809F2" w14:textId="496F3A7D" w:rsidR="006D70D0" w:rsidRPr="006D70D0" w:rsidRDefault="006D70D0" w:rsidP="006D70D0">
            <w:pPr>
              <w:jc w:val="center"/>
              <w:rPr>
                <w:rFonts w:cs="Arial"/>
                <w:color w:val="000000"/>
                <w:sz w:val="20"/>
              </w:rPr>
            </w:pPr>
            <w:r w:rsidRPr="006D70D0">
              <w:rPr>
                <w:sz w:val="20"/>
              </w:rPr>
              <w:t>330.9</w:t>
            </w:r>
          </w:p>
        </w:tc>
      </w:tr>
      <w:tr w:rsidR="006D70D0" w:rsidRPr="00CF6B2C" w14:paraId="53AF8B8F" w14:textId="77777777" w:rsidTr="00D460B3">
        <w:trPr>
          <w:trHeight w:val="144"/>
          <w:jc w:val="center"/>
        </w:trPr>
        <w:tc>
          <w:tcPr>
            <w:tcW w:w="1816" w:type="pct"/>
            <w:tcBorders>
              <w:top w:val="single" w:sz="4" w:space="0" w:color="auto"/>
              <w:bottom w:val="single" w:sz="4" w:space="0" w:color="auto"/>
              <w:right w:val="single" w:sz="4" w:space="0" w:color="auto"/>
            </w:tcBorders>
          </w:tcPr>
          <w:p w14:paraId="374CEBE8" w14:textId="33E4FC20" w:rsidR="006D70D0" w:rsidRPr="006D70D0" w:rsidRDefault="006D70D0" w:rsidP="006D70D0">
            <w:pPr>
              <w:rPr>
                <w:rFonts w:cs="Arial"/>
                <w:color w:val="000000"/>
                <w:sz w:val="20"/>
              </w:rPr>
            </w:pPr>
            <w:r w:rsidRPr="006D70D0">
              <w:rPr>
                <w:sz w:val="20"/>
              </w:rPr>
              <w:t>North Brookfield</w:t>
            </w:r>
          </w:p>
        </w:tc>
        <w:tc>
          <w:tcPr>
            <w:tcW w:w="1616" w:type="pct"/>
            <w:tcBorders>
              <w:top w:val="single" w:sz="4" w:space="0" w:color="auto"/>
              <w:left w:val="single" w:sz="4" w:space="0" w:color="auto"/>
              <w:bottom w:val="single" w:sz="4" w:space="0" w:color="auto"/>
              <w:right w:val="single" w:sz="4" w:space="0" w:color="auto"/>
            </w:tcBorders>
          </w:tcPr>
          <w:p w14:paraId="1D02E179" w14:textId="61232528" w:rsidR="006D70D0" w:rsidRPr="006D70D0" w:rsidRDefault="006D70D0" w:rsidP="006D70D0">
            <w:pPr>
              <w:jc w:val="center"/>
              <w:rPr>
                <w:rFonts w:cs="Arial"/>
                <w:color w:val="000000"/>
                <w:sz w:val="20"/>
              </w:rPr>
            </w:pPr>
            <w:r w:rsidRPr="006D70D0">
              <w:rPr>
                <w:sz w:val="20"/>
              </w:rPr>
              <w:t>20</w:t>
            </w:r>
          </w:p>
        </w:tc>
        <w:tc>
          <w:tcPr>
            <w:tcW w:w="1568" w:type="pct"/>
            <w:tcBorders>
              <w:top w:val="single" w:sz="4" w:space="0" w:color="auto"/>
              <w:left w:val="single" w:sz="4" w:space="0" w:color="auto"/>
              <w:bottom w:val="single" w:sz="4" w:space="0" w:color="auto"/>
            </w:tcBorders>
          </w:tcPr>
          <w:p w14:paraId="1290AFA8" w14:textId="1330E20B" w:rsidR="006D70D0" w:rsidRPr="006D70D0" w:rsidRDefault="006D70D0" w:rsidP="006D70D0">
            <w:pPr>
              <w:jc w:val="center"/>
              <w:rPr>
                <w:rFonts w:cs="Arial"/>
                <w:color w:val="000000"/>
                <w:sz w:val="20"/>
              </w:rPr>
            </w:pPr>
            <w:r w:rsidRPr="006D70D0">
              <w:rPr>
                <w:sz w:val="20"/>
              </w:rPr>
              <w:t>299.7</w:t>
            </w:r>
          </w:p>
        </w:tc>
      </w:tr>
      <w:tr w:rsidR="006D70D0" w:rsidRPr="00CF6B2C" w14:paraId="3AF8F747" w14:textId="77777777" w:rsidTr="00D460B3">
        <w:trPr>
          <w:trHeight w:val="144"/>
          <w:jc w:val="center"/>
        </w:trPr>
        <w:tc>
          <w:tcPr>
            <w:tcW w:w="1816" w:type="pct"/>
            <w:tcBorders>
              <w:top w:val="single" w:sz="4" w:space="0" w:color="auto"/>
              <w:bottom w:val="single" w:sz="4" w:space="0" w:color="auto"/>
              <w:right w:val="single" w:sz="4" w:space="0" w:color="auto"/>
            </w:tcBorders>
          </w:tcPr>
          <w:p w14:paraId="1089CA63" w14:textId="57BDEF81" w:rsidR="006D70D0" w:rsidRPr="006D70D0" w:rsidRDefault="006D70D0" w:rsidP="006D70D0">
            <w:pPr>
              <w:rPr>
                <w:rFonts w:cs="Arial"/>
                <w:color w:val="000000"/>
                <w:sz w:val="20"/>
              </w:rPr>
            </w:pPr>
            <w:r w:rsidRPr="006D70D0">
              <w:rPr>
                <w:sz w:val="20"/>
              </w:rPr>
              <w:t>North Reading</w:t>
            </w:r>
          </w:p>
        </w:tc>
        <w:tc>
          <w:tcPr>
            <w:tcW w:w="1616" w:type="pct"/>
            <w:tcBorders>
              <w:top w:val="single" w:sz="4" w:space="0" w:color="auto"/>
              <w:left w:val="single" w:sz="4" w:space="0" w:color="auto"/>
              <w:bottom w:val="single" w:sz="4" w:space="0" w:color="auto"/>
              <w:right w:val="single" w:sz="4" w:space="0" w:color="auto"/>
            </w:tcBorders>
          </w:tcPr>
          <w:p w14:paraId="1125FEDA" w14:textId="2F8FF667" w:rsidR="006D70D0" w:rsidRPr="006D70D0" w:rsidRDefault="006D70D0" w:rsidP="006D70D0">
            <w:pPr>
              <w:jc w:val="center"/>
              <w:rPr>
                <w:rFonts w:cs="Arial"/>
                <w:color w:val="000000"/>
                <w:sz w:val="20"/>
              </w:rPr>
            </w:pPr>
            <w:r w:rsidRPr="006D70D0">
              <w:rPr>
                <w:sz w:val="20"/>
              </w:rPr>
              <w:t>42</w:t>
            </w:r>
          </w:p>
        </w:tc>
        <w:tc>
          <w:tcPr>
            <w:tcW w:w="1568" w:type="pct"/>
            <w:tcBorders>
              <w:top w:val="single" w:sz="4" w:space="0" w:color="auto"/>
              <w:left w:val="single" w:sz="4" w:space="0" w:color="auto"/>
              <w:bottom w:val="single" w:sz="4" w:space="0" w:color="auto"/>
            </w:tcBorders>
          </w:tcPr>
          <w:p w14:paraId="79AE9E39" w14:textId="505831FA" w:rsidR="006D70D0" w:rsidRPr="006D70D0" w:rsidRDefault="006D70D0" w:rsidP="006D70D0">
            <w:pPr>
              <w:jc w:val="center"/>
              <w:rPr>
                <w:rFonts w:cs="Arial"/>
                <w:color w:val="000000"/>
                <w:sz w:val="20"/>
              </w:rPr>
            </w:pPr>
            <w:r w:rsidRPr="006D70D0">
              <w:rPr>
                <w:sz w:val="20"/>
              </w:rPr>
              <w:t>192.3</w:t>
            </w:r>
          </w:p>
        </w:tc>
      </w:tr>
      <w:tr w:rsidR="006D70D0" w:rsidRPr="00CF6B2C" w14:paraId="0B8BFE08" w14:textId="77777777" w:rsidTr="00D460B3">
        <w:trPr>
          <w:trHeight w:val="144"/>
          <w:jc w:val="center"/>
        </w:trPr>
        <w:tc>
          <w:tcPr>
            <w:tcW w:w="1816" w:type="pct"/>
            <w:tcBorders>
              <w:top w:val="single" w:sz="4" w:space="0" w:color="auto"/>
              <w:bottom w:val="single" w:sz="4" w:space="0" w:color="auto"/>
              <w:right w:val="single" w:sz="4" w:space="0" w:color="auto"/>
            </w:tcBorders>
          </w:tcPr>
          <w:p w14:paraId="7C334152" w14:textId="36EC14B8" w:rsidR="006D70D0" w:rsidRPr="006D70D0" w:rsidRDefault="006D70D0" w:rsidP="006D70D0">
            <w:pPr>
              <w:rPr>
                <w:rFonts w:cs="Arial"/>
                <w:color w:val="000000"/>
                <w:sz w:val="20"/>
              </w:rPr>
            </w:pPr>
            <w:r w:rsidRPr="006D70D0">
              <w:rPr>
                <w:sz w:val="20"/>
              </w:rPr>
              <w:t>Northampton</w:t>
            </w:r>
          </w:p>
        </w:tc>
        <w:tc>
          <w:tcPr>
            <w:tcW w:w="1616" w:type="pct"/>
            <w:tcBorders>
              <w:top w:val="single" w:sz="4" w:space="0" w:color="auto"/>
              <w:left w:val="single" w:sz="4" w:space="0" w:color="auto"/>
              <w:bottom w:val="single" w:sz="4" w:space="0" w:color="auto"/>
              <w:right w:val="single" w:sz="4" w:space="0" w:color="auto"/>
            </w:tcBorders>
          </w:tcPr>
          <w:p w14:paraId="555DE185" w14:textId="4E9C3FA4" w:rsidR="006D70D0" w:rsidRPr="006D70D0" w:rsidRDefault="006D70D0" w:rsidP="006D70D0">
            <w:pPr>
              <w:jc w:val="center"/>
              <w:rPr>
                <w:rFonts w:cs="Arial"/>
                <w:color w:val="000000"/>
                <w:sz w:val="20"/>
              </w:rPr>
            </w:pPr>
            <w:r w:rsidRPr="006D70D0">
              <w:rPr>
                <w:sz w:val="20"/>
              </w:rPr>
              <w:t>131</w:t>
            </w:r>
          </w:p>
        </w:tc>
        <w:tc>
          <w:tcPr>
            <w:tcW w:w="1568" w:type="pct"/>
            <w:tcBorders>
              <w:top w:val="single" w:sz="4" w:space="0" w:color="auto"/>
              <w:left w:val="single" w:sz="4" w:space="0" w:color="auto"/>
              <w:bottom w:val="single" w:sz="4" w:space="0" w:color="auto"/>
            </w:tcBorders>
          </w:tcPr>
          <w:p w14:paraId="0DA1998A" w14:textId="1DC2C020" w:rsidR="006D70D0" w:rsidRPr="006D70D0" w:rsidRDefault="006D70D0" w:rsidP="006D70D0">
            <w:pPr>
              <w:jc w:val="center"/>
              <w:rPr>
                <w:rFonts w:cs="Arial"/>
                <w:color w:val="000000"/>
                <w:sz w:val="20"/>
              </w:rPr>
            </w:pPr>
            <w:r w:rsidRPr="006D70D0">
              <w:rPr>
                <w:sz w:val="20"/>
              </w:rPr>
              <w:t>331.4</w:t>
            </w:r>
          </w:p>
        </w:tc>
      </w:tr>
      <w:tr w:rsidR="006D70D0" w:rsidRPr="00CF6B2C" w14:paraId="2F84B1AA" w14:textId="77777777" w:rsidTr="00D460B3">
        <w:trPr>
          <w:trHeight w:val="144"/>
          <w:jc w:val="center"/>
        </w:trPr>
        <w:tc>
          <w:tcPr>
            <w:tcW w:w="1816" w:type="pct"/>
            <w:tcBorders>
              <w:top w:val="single" w:sz="4" w:space="0" w:color="auto"/>
              <w:bottom w:val="single" w:sz="4" w:space="0" w:color="auto"/>
              <w:right w:val="single" w:sz="4" w:space="0" w:color="auto"/>
            </w:tcBorders>
          </w:tcPr>
          <w:p w14:paraId="149D238B" w14:textId="73442832" w:rsidR="006D70D0" w:rsidRPr="006D70D0" w:rsidRDefault="006D70D0" w:rsidP="006D70D0">
            <w:pPr>
              <w:rPr>
                <w:rFonts w:cs="Arial"/>
                <w:color w:val="000000"/>
                <w:sz w:val="20"/>
              </w:rPr>
            </w:pPr>
            <w:r w:rsidRPr="006D70D0">
              <w:rPr>
                <w:sz w:val="20"/>
              </w:rPr>
              <w:t>Northborough</w:t>
            </w:r>
          </w:p>
        </w:tc>
        <w:tc>
          <w:tcPr>
            <w:tcW w:w="1616" w:type="pct"/>
            <w:tcBorders>
              <w:top w:val="single" w:sz="4" w:space="0" w:color="auto"/>
              <w:left w:val="single" w:sz="4" w:space="0" w:color="auto"/>
              <w:bottom w:val="single" w:sz="4" w:space="0" w:color="auto"/>
              <w:right w:val="single" w:sz="4" w:space="0" w:color="auto"/>
            </w:tcBorders>
          </w:tcPr>
          <w:p w14:paraId="6B694C88" w14:textId="238EB574" w:rsidR="006D70D0" w:rsidRPr="006D70D0" w:rsidRDefault="006D70D0" w:rsidP="006D70D0">
            <w:pPr>
              <w:jc w:val="center"/>
              <w:rPr>
                <w:rFonts w:cs="Arial"/>
                <w:color w:val="000000"/>
                <w:sz w:val="20"/>
              </w:rPr>
            </w:pPr>
            <w:r w:rsidRPr="006D70D0">
              <w:rPr>
                <w:sz w:val="20"/>
              </w:rPr>
              <w:t>37</w:t>
            </w:r>
          </w:p>
        </w:tc>
        <w:tc>
          <w:tcPr>
            <w:tcW w:w="1568" w:type="pct"/>
            <w:tcBorders>
              <w:top w:val="single" w:sz="4" w:space="0" w:color="auto"/>
              <w:left w:val="single" w:sz="4" w:space="0" w:color="auto"/>
              <w:bottom w:val="single" w:sz="4" w:space="0" w:color="auto"/>
            </w:tcBorders>
          </w:tcPr>
          <w:p w14:paraId="41A9F0B9" w14:textId="400DC3DA" w:rsidR="006D70D0" w:rsidRPr="006D70D0" w:rsidRDefault="006D70D0" w:rsidP="006D70D0">
            <w:pPr>
              <w:jc w:val="center"/>
              <w:rPr>
                <w:rFonts w:cs="Arial"/>
                <w:color w:val="000000"/>
                <w:sz w:val="20"/>
              </w:rPr>
            </w:pPr>
            <w:r w:rsidRPr="006D70D0">
              <w:rPr>
                <w:sz w:val="20"/>
              </w:rPr>
              <w:t>206.2</w:t>
            </w:r>
          </w:p>
        </w:tc>
      </w:tr>
      <w:tr w:rsidR="006D70D0" w:rsidRPr="00CF6B2C" w14:paraId="5BEE31E3" w14:textId="77777777" w:rsidTr="00D460B3">
        <w:trPr>
          <w:trHeight w:val="144"/>
          <w:jc w:val="center"/>
        </w:trPr>
        <w:tc>
          <w:tcPr>
            <w:tcW w:w="1816" w:type="pct"/>
            <w:tcBorders>
              <w:top w:val="single" w:sz="4" w:space="0" w:color="auto"/>
              <w:bottom w:val="single" w:sz="4" w:space="0" w:color="auto"/>
              <w:right w:val="single" w:sz="4" w:space="0" w:color="auto"/>
            </w:tcBorders>
          </w:tcPr>
          <w:p w14:paraId="10A0930A" w14:textId="2D56F43A" w:rsidR="006D70D0" w:rsidRPr="006D70D0" w:rsidRDefault="006D70D0" w:rsidP="006D70D0">
            <w:pPr>
              <w:rPr>
                <w:rFonts w:cs="Arial"/>
                <w:color w:val="000000"/>
                <w:sz w:val="20"/>
              </w:rPr>
            </w:pPr>
            <w:r w:rsidRPr="006D70D0">
              <w:rPr>
                <w:sz w:val="20"/>
              </w:rPr>
              <w:t>Northbridge</w:t>
            </w:r>
          </w:p>
        </w:tc>
        <w:tc>
          <w:tcPr>
            <w:tcW w:w="1616" w:type="pct"/>
            <w:tcBorders>
              <w:top w:val="single" w:sz="4" w:space="0" w:color="auto"/>
              <w:left w:val="single" w:sz="4" w:space="0" w:color="auto"/>
              <w:bottom w:val="single" w:sz="4" w:space="0" w:color="auto"/>
              <w:right w:val="single" w:sz="4" w:space="0" w:color="auto"/>
            </w:tcBorders>
          </w:tcPr>
          <w:p w14:paraId="7B3596A9" w14:textId="7A6183E7" w:rsidR="006D70D0" w:rsidRPr="006D70D0" w:rsidRDefault="006D70D0" w:rsidP="006D70D0">
            <w:pPr>
              <w:jc w:val="center"/>
              <w:rPr>
                <w:rFonts w:cs="Arial"/>
                <w:color w:val="000000"/>
                <w:sz w:val="20"/>
              </w:rPr>
            </w:pPr>
            <w:r w:rsidRPr="006D70D0">
              <w:rPr>
                <w:sz w:val="20"/>
              </w:rPr>
              <w:t>74</w:t>
            </w:r>
          </w:p>
        </w:tc>
        <w:tc>
          <w:tcPr>
            <w:tcW w:w="1568" w:type="pct"/>
            <w:tcBorders>
              <w:top w:val="single" w:sz="4" w:space="0" w:color="auto"/>
              <w:left w:val="single" w:sz="4" w:space="0" w:color="auto"/>
              <w:bottom w:val="single" w:sz="4" w:space="0" w:color="auto"/>
            </w:tcBorders>
          </w:tcPr>
          <w:p w14:paraId="51E1BBCB" w14:textId="5BCE5264" w:rsidR="006D70D0" w:rsidRPr="006D70D0" w:rsidRDefault="006D70D0" w:rsidP="006D70D0">
            <w:pPr>
              <w:jc w:val="center"/>
              <w:rPr>
                <w:rFonts w:cs="Arial"/>
                <w:color w:val="000000"/>
                <w:sz w:val="20"/>
              </w:rPr>
            </w:pPr>
            <w:r w:rsidRPr="006D70D0">
              <w:rPr>
                <w:sz w:val="20"/>
              </w:rPr>
              <w:t>329.1</w:t>
            </w:r>
          </w:p>
        </w:tc>
      </w:tr>
      <w:tr w:rsidR="006D70D0" w:rsidRPr="00CF6B2C" w14:paraId="04174DE1" w14:textId="77777777" w:rsidTr="00D460B3">
        <w:trPr>
          <w:trHeight w:val="144"/>
          <w:jc w:val="center"/>
        </w:trPr>
        <w:tc>
          <w:tcPr>
            <w:tcW w:w="1816" w:type="pct"/>
            <w:tcBorders>
              <w:top w:val="single" w:sz="4" w:space="0" w:color="auto"/>
              <w:bottom w:val="single" w:sz="4" w:space="0" w:color="auto"/>
              <w:right w:val="single" w:sz="4" w:space="0" w:color="auto"/>
            </w:tcBorders>
          </w:tcPr>
          <w:p w14:paraId="5BFCB4D2" w14:textId="2BF7FDBC" w:rsidR="006D70D0" w:rsidRPr="006D70D0" w:rsidRDefault="006D70D0" w:rsidP="006D70D0">
            <w:pPr>
              <w:rPr>
                <w:rFonts w:cs="Arial"/>
                <w:color w:val="000000"/>
                <w:sz w:val="20"/>
              </w:rPr>
            </w:pPr>
            <w:r w:rsidRPr="006D70D0">
              <w:rPr>
                <w:sz w:val="20"/>
              </w:rPr>
              <w:t>Northfield</w:t>
            </w:r>
          </w:p>
        </w:tc>
        <w:tc>
          <w:tcPr>
            <w:tcW w:w="1616" w:type="pct"/>
            <w:tcBorders>
              <w:top w:val="single" w:sz="4" w:space="0" w:color="auto"/>
              <w:left w:val="single" w:sz="4" w:space="0" w:color="auto"/>
              <w:bottom w:val="single" w:sz="4" w:space="0" w:color="auto"/>
              <w:right w:val="single" w:sz="4" w:space="0" w:color="auto"/>
            </w:tcBorders>
          </w:tcPr>
          <w:p w14:paraId="08B1B096" w14:textId="6ABB6D28" w:rsidR="006D70D0" w:rsidRPr="006D70D0" w:rsidRDefault="006D70D0" w:rsidP="006D70D0">
            <w:pPr>
              <w:jc w:val="center"/>
              <w:rPr>
                <w:rFonts w:cs="Arial"/>
                <w:color w:val="000000"/>
                <w:sz w:val="20"/>
              </w:rPr>
            </w:pPr>
            <w:r w:rsidRPr="006D70D0">
              <w:rPr>
                <w:sz w:val="20"/>
              </w:rPr>
              <w:t>7</w:t>
            </w:r>
          </w:p>
        </w:tc>
        <w:tc>
          <w:tcPr>
            <w:tcW w:w="1568" w:type="pct"/>
            <w:tcBorders>
              <w:top w:val="single" w:sz="4" w:space="0" w:color="auto"/>
              <w:left w:val="single" w:sz="4" w:space="0" w:color="auto"/>
              <w:bottom w:val="single" w:sz="4" w:space="0" w:color="auto"/>
            </w:tcBorders>
          </w:tcPr>
          <w:p w14:paraId="23D02B3B" w14:textId="40960DCA" w:rsidR="006D70D0" w:rsidRPr="006D70D0" w:rsidRDefault="006D70D0" w:rsidP="006D70D0">
            <w:pPr>
              <w:jc w:val="center"/>
              <w:rPr>
                <w:rFonts w:cs="Arial"/>
                <w:color w:val="000000"/>
                <w:sz w:val="20"/>
              </w:rPr>
            </w:pPr>
            <w:r w:rsidRPr="006D70D0">
              <w:rPr>
                <w:sz w:val="20"/>
              </w:rPr>
              <w:t>158.5</w:t>
            </w:r>
          </w:p>
        </w:tc>
      </w:tr>
      <w:tr w:rsidR="006D70D0" w:rsidRPr="00CF6B2C" w14:paraId="404E160A" w14:textId="77777777" w:rsidTr="00D460B3">
        <w:trPr>
          <w:trHeight w:val="144"/>
          <w:jc w:val="center"/>
        </w:trPr>
        <w:tc>
          <w:tcPr>
            <w:tcW w:w="1816" w:type="pct"/>
            <w:tcBorders>
              <w:top w:val="single" w:sz="4" w:space="0" w:color="auto"/>
              <w:bottom w:val="single" w:sz="4" w:space="0" w:color="auto"/>
              <w:right w:val="single" w:sz="4" w:space="0" w:color="auto"/>
            </w:tcBorders>
          </w:tcPr>
          <w:p w14:paraId="0D13633E" w14:textId="1263A1A1" w:rsidR="006D70D0" w:rsidRPr="006D70D0" w:rsidRDefault="006D70D0" w:rsidP="006D70D0">
            <w:pPr>
              <w:rPr>
                <w:rFonts w:cs="Arial"/>
                <w:color w:val="000000"/>
                <w:sz w:val="20"/>
              </w:rPr>
            </w:pPr>
            <w:r w:rsidRPr="006D70D0">
              <w:rPr>
                <w:sz w:val="20"/>
              </w:rPr>
              <w:t>Norton</w:t>
            </w:r>
          </w:p>
        </w:tc>
        <w:tc>
          <w:tcPr>
            <w:tcW w:w="1616" w:type="pct"/>
            <w:tcBorders>
              <w:top w:val="single" w:sz="4" w:space="0" w:color="auto"/>
              <w:left w:val="single" w:sz="4" w:space="0" w:color="auto"/>
              <w:bottom w:val="single" w:sz="4" w:space="0" w:color="auto"/>
              <w:right w:val="single" w:sz="4" w:space="0" w:color="auto"/>
            </w:tcBorders>
          </w:tcPr>
          <w:p w14:paraId="3BD30556" w14:textId="0E596A1E" w:rsidR="006D70D0" w:rsidRPr="006D70D0" w:rsidRDefault="006D70D0" w:rsidP="006D70D0">
            <w:pPr>
              <w:jc w:val="center"/>
              <w:rPr>
                <w:rFonts w:cs="Arial"/>
                <w:color w:val="000000"/>
                <w:sz w:val="20"/>
              </w:rPr>
            </w:pPr>
            <w:r w:rsidRPr="006D70D0">
              <w:rPr>
                <w:sz w:val="20"/>
              </w:rPr>
              <w:t>71</w:t>
            </w:r>
          </w:p>
        </w:tc>
        <w:tc>
          <w:tcPr>
            <w:tcW w:w="1568" w:type="pct"/>
            <w:tcBorders>
              <w:top w:val="single" w:sz="4" w:space="0" w:color="auto"/>
              <w:left w:val="single" w:sz="4" w:space="0" w:color="auto"/>
              <w:bottom w:val="single" w:sz="4" w:space="0" w:color="auto"/>
            </w:tcBorders>
          </w:tcPr>
          <w:p w14:paraId="2980767B" w14:textId="5D16E335" w:rsidR="006D70D0" w:rsidRPr="006D70D0" w:rsidRDefault="006D70D0" w:rsidP="006D70D0">
            <w:pPr>
              <w:jc w:val="center"/>
              <w:rPr>
                <w:rFonts w:cs="Arial"/>
                <w:color w:val="000000"/>
                <w:sz w:val="20"/>
              </w:rPr>
            </w:pPr>
            <w:r w:rsidRPr="006D70D0">
              <w:rPr>
                <w:sz w:val="20"/>
              </w:rPr>
              <w:t>280.6</w:t>
            </w:r>
          </w:p>
        </w:tc>
      </w:tr>
      <w:tr w:rsidR="006D70D0" w:rsidRPr="00CF6B2C" w14:paraId="032896EC" w14:textId="77777777" w:rsidTr="00D460B3">
        <w:trPr>
          <w:trHeight w:val="144"/>
          <w:jc w:val="center"/>
        </w:trPr>
        <w:tc>
          <w:tcPr>
            <w:tcW w:w="1816" w:type="pct"/>
            <w:tcBorders>
              <w:top w:val="single" w:sz="4" w:space="0" w:color="auto"/>
              <w:bottom w:val="single" w:sz="4" w:space="0" w:color="auto"/>
              <w:right w:val="single" w:sz="4" w:space="0" w:color="auto"/>
            </w:tcBorders>
          </w:tcPr>
          <w:p w14:paraId="0EB050CE" w14:textId="62D372EE" w:rsidR="006D70D0" w:rsidRPr="006D70D0" w:rsidRDefault="006D70D0" w:rsidP="006D70D0">
            <w:pPr>
              <w:rPr>
                <w:rFonts w:cs="Arial"/>
                <w:color w:val="000000"/>
                <w:sz w:val="20"/>
              </w:rPr>
            </w:pPr>
            <w:r w:rsidRPr="006D70D0">
              <w:rPr>
                <w:sz w:val="20"/>
              </w:rPr>
              <w:t>Norwell</w:t>
            </w:r>
          </w:p>
        </w:tc>
        <w:tc>
          <w:tcPr>
            <w:tcW w:w="1616" w:type="pct"/>
            <w:tcBorders>
              <w:top w:val="single" w:sz="4" w:space="0" w:color="auto"/>
              <w:left w:val="single" w:sz="4" w:space="0" w:color="auto"/>
              <w:bottom w:val="single" w:sz="4" w:space="0" w:color="auto"/>
              <w:right w:val="single" w:sz="4" w:space="0" w:color="auto"/>
            </w:tcBorders>
          </w:tcPr>
          <w:p w14:paraId="1D18BA24" w14:textId="734A9171" w:rsidR="006D70D0" w:rsidRPr="006D70D0" w:rsidRDefault="006D70D0" w:rsidP="006D70D0">
            <w:pPr>
              <w:jc w:val="center"/>
              <w:rPr>
                <w:rFonts w:cs="Arial"/>
                <w:color w:val="000000"/>
                <w:sz w:val="20"/>
              </w:rPr>
            </w:pPr>
            <w:r w:rsidRPr="006D70D0">
              <w:rPr>
                <w:sz w:val="20"/>
              </w:rPr>
              <w:t>29</w:t>
            </w:r>
          </w:p>
        </w:tc>
        <w:tc>
          <w:tcPr>
            <w:tcW w:w="1568" w:type="pct"/>
            <w:tcBorders>
              <w:top w:val="single" w:sz="4" w:space="0" w:color="auto"/>
              <w:left w:val="single" w:sz="4" w:space="0" w:color="auto"/>
              <w:bottom w:val="single" w:sz="4" w:space="0" w:color="auto"/>
            </w:tcBorders>
          </w:tcPr>
          <w:p w14:paraId="58A9BF9C" w14:textId="23AB0DBF" w:rsidR="006D70D0" w:rsidRPr="006D70D0" w:rsidRDefault="006D70D0" w:rsidP="006D70D0">
            <w:pPr>
              <w:jc w:val="center"/>
              <w:rPr>
                <w:rFonts w:cs="Arial"/>
                <w:color w:val="000000"/>
                <w:sz w:val="20"/>
              </w:rPr>
            </w:pPr>
            <w:r w:rsidRPr="006D70D0">
              <w:rPr>
                <w:sz w:val="20"/>
              </w:rPr>
              <w:t>197.6</w:t>
            </w:r>
          </w:p>
        </w:tc>
      </w:tr>
      <w:tr w:rsidR="006D70D0" w:rsidRPr="00CF6B2C" w14:paraId="01E50B8D" w14:textId="77777777" w:rsidTr="00D460B3">
        <w:trPr>
          <w:trHeight w:val="144"/>
          <w:jc w:val="center"/>
        </w:trPr>
        <w:tc>
          <w:tcPr>
            <w:tcW w:w="1816" w:type="pct"/>
            <w:tcBorders>
              <w:top w:val="single" w:sz="4" w:space="0" w:color="auto"/>
              <w:bottom w:val="single" w:sz="4" w:space="0" w:color="auto"/>
              <w:right w:val="single" w:sz="4" w:space="0" w:color="auto"/>
            </w:tcBorders>
          </w:tcPr>
          <w:p w14:paraId="473287A4" w14:textId="190F05C7" w:rsidR="006D70D0" w:rsidRPr="006D70D0" w:rsidRDefault="006D70D0" w:rsidP="006D70D0">
            <w:pPr>
              <w:rPr>
                <w:rFonts w:cs="Arial"/>
                <w:color w:val="000000"/>
                <w:sz w:val="20"/>
              </w:rPr>
            </w:pPr>
            <w:r w:rsidRPr="006D70D0">
              <w:rPr>
                <w:sz w:val="20"/>
              </w:rPr>
              <w:t>Norwood</w:t>
            </w:r>
          </w:p>
        </w:tc>
        <w:tc>
          <w:tcPr>
            <w:tcW w:w="1616" w:type="pct"/>
            <w:tcBorders>
              <w:top w:val="single" w:sz="4" w:space="0" w:color="auto"/>
              <w:left w:val="single" w:sz="4" w:space="0" w:color="auto"/>
              <w:bottom w:val="single" w:sz="4" w:space="0" w:color="auto"/>
              <w:right w:val="single" w:sz="4" w:space="0" w:color="auto"/>
            </w:tcBorders>
          </w:tcPr>
          <w:p w14:paraId="788A895A" w14:textId="49ED3D2F" w:rsidR="006D70D0" w:rsidRPr="006D70D0" w:rsidRDefault="006D70D0" w:rsidP="006D70D0">
            <w:pPr>
              <w:jc w:val="center"/>
              <w:rPr>
                <w:rFonts w:cs="Arial"/>
                <w:color w:val="000000"/>
                <w:sz w:val="20"/>
              </w:rPr>
            </w:pPr>
            <w:r w:rsidRPr="006D70D0">
              <w:rPr>
                <w:sz w:val="20"/>
              </w:rPr>
              <w:t>129</w:t>
            </w:r>
          </w:p>
        </w:tc>
        <w:tc>
          <w:tcPr>
            <w:tcW w:w="1568" w:type="pct"/>
            <w:tcBorders>
              <w:top w:val="single" w:sz="4" w:space="0" w:color="auto"/>
              <w:left w:val="single" w:sz="4" w:space="0" w:color="auto"/>
              <w:bottom w:val="single" w:sz="4" w:space="0" w:color="auto"/>
            </w:tcBorders>
          </w:tcPr>
          <w:p w14:paraId="75C42C51" w14:textId="199B1B2A" w:rsidR="006D70D0" w:rsidRPr="006D70D0" w:rsidRDefault="006D70D0" w:rsidP="006D70D0">
            <w:pPr>
              <w:jc w:val="center"/>
              <w:rPr>
                <w:rFonts w:cs="Arial"/>
                <w:color w:val="000000"/>
                <w:sz w:val="20"/>
              </w:rPr>
            </w:pPr>
            <w:r w:rsidRPr="006D70D0">
              <w:rPr>
                <w:sz w:val="20"/>
              </w:rPr>
              <w:t>337.5</w:t>
            </w:r>
          </w:p>
        </w:tc>
      </w:tr>
      <w:tr w:rsidR="006D70D0" w:rsidRPr="00CF6B2C" w14:paraId="4F1A39BF" w14:textId="77777777" w:rsidTr="00D460B3">
        <w:trPr>
          <w:trHeight w:val="144"/>
          <w:jc w:val="center"/>
        </w:trPr>
        <w:tc>
          <w:tcPr>
            <w:tcW w:w="1816" w:type="pct"/>
            <w:tcBorders>
              <w:top w:val="single" w:sz="4" w:space="0" w:color="auto"/>
              <w:bottom w:val="single" w:sz="4" w:space="0" w:color="auto"/>
              <w:right w:val="single" w:sz="4" w:space="0" w:color="auto"/>
            </w:tcBorders>
          </w:tcPr>
          <w:p w14:paraId="4AF8D7E5" w14:textId="08B091FC" w:rsidR="006D70D0" w:rsidRPr="006D70D0" w:rsidRDefault="006D70D0" w:rsidP="006D70D0">
            <w:pPr>
              <w:rPr>
                <w:rFonts w:cs="Arial"/>
                <w:color w:val="000000"/>
                <w:sz w:val="20"/>
              </w:rPr>
            </w:pPr>
            <w:r w:rsidRPr="006D70D0">
              <w:rPr>
                <w:sz w:val="20"/>
              </w:rPr>
              <w:t>Oak Bluffs</w:t>
            </w:r>
          </w:p>
        </w:tc>
        <w:tc>
          <w:tcPr>
            <w:tcW w:w="1616" w:type="pct"/>
            <w:tcBorders>
              <w:top w:val="single" w:sz="4" w:space="0" w:color="auto"/>
              <w:left w:val="single" w:sz="4" w:space="0" w:color="auto"/>
              <w:bottom w:val="single" w:sz="4" w:space="0" w:color="auto"/>
              <w:right w:val="single" w:sz="4" w:space="0" w:color="auto"/>
            </w:tcBorders>
          </w:tcPr>
          <w:p w14:paraId="477F4476" w14:textId="5842BA43" w:rsidR="006D70D0" w:rsidRPr="006D70D0" w:rsidRDefault="006D70D0" w:rsidP="006D70D0">
            <w:pPr>
              <w:jc w:val="center"/>
              <w:rPr>
                <w:rFonts w:cs="Arial"/>
                <w:color w:val="000000"/>
                <w:sz w:val="20"/>
              </w:rPr>
            </w:pPr>
            <w:r w:rsidRPr="006D70D0">
              <w:rPr>
                <w:sz w:val="20"/>
              </w:rPr>
              <w:t>26</w:t>
            </w:r>
          </w:p>
        </w:tc>
        <w:tc>
          <w:tcPr>
            <w:tcW w:w="1568" w:type="pct"/>
            <w:tcBorders>
              <w:top w:val="single" w:sz="4" w:space="0" w:color="auto"/>
              <w:left w:val="single" w:sz="4" w:space="0" w:color="auto"/>
              <w:bottom w:val="single" w:sz="4" w:space="0" w:color="auto"/>
            </w:tcBorders>
          </w:tcPr>
          <w:p w14:paraId="78722C4B" w14:textId="3025FB09" w:rsidR="006D70D0" w:rsidRPr="006D70D0" w:rsidRDefault="006D70D0" w:rsidP="006D70D0">
            <w:pPr>
              <w:jc w:val="center"/>
              <w:rPr>
                <w:rFonts w:cs="Arial"/>
                <w:color w:val="000000"/>
                <w:sz w:val="20"/>
              </w:rPr>
            </w:pPr>
            <w:r w:rsidRPr="006D70D0">
              <w:rPr>
                <w:sz w:val="20"/>
              </w:rPr>
              <w:t>355.4</w:t>
            </w:r>
          </w:p>
        </w:tc>
      </w:tr>
      <w:tr w:rsidR="006D70D0" w:rsidRPr="00CF6B2C" w14:paraId="0F8A2844" w14:textId="77777777" w:rsidTr="00D460B3">
        <w:trPr>
          <w:trHeight w:val="144"/>
          <w:jc w:val="center"/>
        </w:trPr>
        <w:tc>
          <w:tcPr>
            <w:tcW w:w="1816" w:type="pct"/>
            <w:tcBorders>
              <w:top w:val="single" w:sz="4" w:space="0" w:color="auto"/>
              <w:bottom w:val="single" w:sz="4" w:space="0" w:color="auto"/>
              <w:right w:val="single" w:sz="4" w:space="0" w:color="auto"/>
            </w:tcBorders>
          </w:tcPr>
          <w:p w14:paraId="3C264202" w14:textId="278AE23E" w:rsidR="006D70D0" w:rsidRPr="006D70D0" w:rsidRDefault="006D70D0" w:rsidP="006D70D0">
            <w:pPr>
              <w:rPr>
                <w:rFonts w:cs="Arial"/>
                <w:color w:val="000000"/>
                <w:sz w:val="20"/>
              </w:rPr>
            </w:pPr>
            <w:r w:rsidRPr="006D70D0">
              <w:rPr>
                <w:sz w:val="20"/>
              </w:rPr>
              <w:t>Oakham</w:t>
            </w:r>
          </w:p>
        </w:tc>
        <w:tc>
          <w:tcPr>
            <w:tcW w:w="1616" w:type="pct"/>
            <w:tcBorders>
              <w:top w:val="single" w:sz="4" w:space="0" w:color="auto"/>
              <w:left w:val="single" w:sz="4" w:space="0" w:color="auto"/>
              <w:bottom w:val="single" w:sz="4" w:space="0" w:color="auto"/>
              <w:right w:val="single" w:sz="4" w:space="0" w:color="auto"/>
            </w:tcBorders>
          </w:tcPr>
          <w:p w14:paraId="22BF169A" w14:textId="6C525F40" w:rsidR="006D70D0" w:rsidRPr="006D70D0" w:rsidRDefault="006D70D0" w:rsidP="006D70D0">
            <w:pPr>
              <w:jc w:val="center"/>
              <w:rPr>
                <w:rFonts w:cs="Arial"/>
                <w:color w:val="000000"/>
                <w:sz w:val="20"/>
              </w:rPr>
            </w:pPr>
            <w:r w:rsidRPr="006D70D0">
              <w:rPr>
                <w:sz w:val="20"/>
              </w:rPr>
              <w:t>10</w:t>
            </w:r>
          </w:p>
        </w:tc>
        <w:tc>
          <w:tcPr>
            <w:tcW w:w="1568" w:type="pct"/>
            <w:tcBorders>
              <w:top w:val="single" w:sz="4" w:space="0" w:color="auto"/>
              <w:left w:val="single" w:sz="4" w:space="0" w:color="auto"/>
              <w:bottom w:val="single" w:sz="4" w:space="0" w:color="auto"/>
            </w:tcBorders>
          </w:tcPr>
          <w:p w14:paraId="17D2DD8D" w14:textId="09227630" w:rsidR="006D70D0" w:rsidRPr="006D70D0" w:rsidRDefault="006D70D0" w:rsidP="006D70D0">
            <w:pPr>
              <w:jc w:val="center"/>
              <w:rPr>
                <w:rFonts w:cs="Arial"/>
                <w:color w:val="000000"/>
                <w:sz w:val="20"/>
              </w:rPr>
            </w:pPr>
            <w:r w:rsidRPr="006D70D0">
              <w:rPr>
                <w:sz w:val="20"/>
              </w:rPr>
              <w:t>350.8</w:t>
            </w:r>
          </w:p>
        </w:tc>
      </w:tr>
      <w:tr w:rsidR="006D70D0" w:rsidRPr="00CF6B2C" w14:paraId="608031DC" w14:textId="77777777" w:rsidTr="00D460B3">
        <w:trPr>
          <w:trHeight w:val="144"/>
          <w:jc w:val="center"/>
        </w:trPr>
        <w:tc>
          <w:tcPr>
            <w:tcW w:w="1816" w:type="pct"/>
            <w:tcBorders>
              <w:top w:val="single" w:sz="4" w:space="0" w:color="auto"/>
              <w:bottom w:val="single" w:sz="4" w:space="0" w:color="auto"/>
              <w:right w:val="single" w:sz="4" w:space="0" w:color="auto"/>
            </w:tcBorders>
          </w:tcPr>
          <w:p w14:paraId="42377B77" w14:textId="0ABC5036" w:rsidR="006D70D0" w:rsidRPr="006D70D0" w:rsidRDefault="006D70D0" w:rsidP="006D70D0">
            <w:pPr>
              <w:rPr>
                <w:rFonts w:cs="Arial"/>
                <w:color w:val="000000"/>
                <w:sz w:val="20"/>
              </w:rPr>
            </w:pPr>
            <w:r w:rsidRPr="006D70D0">
              <w:rPr>
                <w:sz w:val="20"/>
              </w:rPr>
              <w:t>Orange</w:t>
            </w:r>
          </w:p>
        </w:tc>
        <w:tc>
          <w:tcPr>
            <w:tcW w:w="1616" w:type="pct"/>
            <w:tcBorders>
              <w:top w:val="single" w:sz="4" w:space="0" w:color="auto"/>
              <w:left w:val="single" w:sz="4" w:space="0" w:color="auto"/>
              <w:bottom w:val="single" w:sz="4" w:space="0" w:color="auto"/>
              <w:right w:val="single" w:sz="4" w:space="0" w:color="auto"/>
            </w:tcBorders>
          </w:tcPr>
          <w:p w14:paraId="65885800" w14:textId="2DDE8B8E" w:rsidR="006D70D0" w:rsidRPr="006D70D0" w:rsidRDefault="006D70D0" w:rsidP="006D70D0">
            <w:pPr>
              <w:jc w:val="center"/>
              <w:rPr>
                <w:rFonts w:cs="Arial"/>
                <w:color w:val="000000"/>
                <w:sz w:val="20"/>
              </w:rPr>
            </w:pPr>
            <w:r w:rsidRPr="006D70D0">
              <w:rPr>
                <w:sz w:val="20"/>
              </w:rPr>
              <w:t>50</w:t>
            </w:r>
          </w:p>
        </w:tc>
        <w:tc>
          <w:tcPr>
            <w:tcW w:w="1568" w:type="pct"/>
            <w:tcBorders>
              <w:top w:val="single" w:sz="4" w:space="0" w:color="auto"/>
              <w:left w:val="single" w:sz="4" w:space="0" w:color="auto"/>
              <w:bottom w:val="single" w:sz="4" w:space="0" w:color="auto"/>
            </w:tcBorders>
          </w:tcPr>
          <w:p w14:paraId="3AA4D4B0" w14:textId="09DDA8A4" w:rsidR="006D70D0" w:rsidRPr="006D70D0" w:rsidRDefault="006D70D0" w:rsidP="006D70D0">
            <w:pPr>
              <w:jc w:val="center"/>
              <w:rPr>
                <w:rFonts w:cs="Arial"/>
                <w:color w:val="000000"/>
                <w:sz w:val="20"/>
              </w:rPr>
            </w:pPr>
            <w:r w:rsidRPr="006D70D0">
              <w:rPr>
                <w:sz w:val="20"/>
              </w:rPr>
              <w:t>456.3</w:t>
            </w:r>
          </w:p>
        </w:tc>
      </w:tr>
      <w:tr w:rsidR="006D70D0" w:rsidRPr="00CF6B2C" w14:paraId="285C0B7E" w14:textId="77777777" w:rsidTr="00D460B3">
        <w:trPr>
          <w:trHeight w:val="144"/>
          <w:jc w:val="center"/>
        </w:trPr>
        <w:tc>
          <w:tcPr>
            <w:tcW w:w="1816" w:type="pct"/>
            <w:tcBorders>
              <w:top w:val="single" w:sz="4" w:space="0" w:color="auto"/>
              <w:bottom w:val="single" w:sz="4" w:space="0" w:color="auto"/>
              <w:right w:val="single" w:sz="4" w:space="0" w:color="auto"/>
            </w:tcBorders>
          </w:tcPr>
          <w:p w14:paraId="3105C187" w14:textId="3A7FB16A" w:rsidR="006D70D0" w:rsidRPr="006D70D0" w:rsidRDefault="006D70D0" w:rsidP="006D70D0">
            <w:pPr>
              <w:rPr>
                <w:rFonts w:cs="Arial"/>
                <w:color w:val="000000"/>
                <w:sz w:val="20"/>
              </w:rPr>
            </w:pPr>
            <w:r w:rsidRPr="006D70D0">
              <w:rPr>
                <w:sz w:val="20"/>
              </w:rPr>
              <w:t>Orleans</w:t>
            </w:r>
          </w:p>
        </w:tc>
        <w:tc>
          <w:tcPr>
            <w:tcW w:w="1616" w:type="pct"/>
            <w:tcBorders>
              <w:top w:val="single" w:sz="4" w:space="0" w:color="auto"/>
              <w:left w:val="single" w:sz="4" w:space="0" w:color="auto"/>
              <w:bottom w:val="single" w:sz="4" w:space="0" w:color="auto"/>
              <w:right w:val="single" w:sz="4" w:space="0" w:color="auto"/>
            </w:tcBorders>
          </w:tcPr>
          <w:p w14:paraId="44DE3481" w14:textId="7D33180D" w:rsidR="006D70D0" w:rsidRPr="006D70D0" w:rsidRDefault="006D70D0" w:rsidP="006D70D0">
            <w:pPr>
              <w:jc w:val="center"/>
              <w:rPr>
                <w:rFonts w:cs="Arial"/>
                <w:color w:val="000000"/>
                <w:sz w:val="20"/>
              </w:rPr>
            </w:pPr>
            <w:r w:rsidRPr="006D70D0">
              <w:rPr>
                <w:sz w:val="20"/>
              </w:rPr>
              <w:t>22</w:t>
            </w:r>
          </w:p>
        </w:tc>
        <w:tc>
          <w:tcPr>
            <w:tcW w:w="1568" w:type="pct"/>
            <w:tcBorders>
              <w:top w:val="single" w:sz="4" w:space="0" w:color="auto"/>
              <w:left w:val="single" w:sz="4" w:space="0" w:color="auto"/>
              <w:bottom w:val="single" w:sz="4" w:space="0" w:color="auto"/>
            </w:tcBorders>
          </w:tcPr>
          <w:p w14:paraId="1B911840" w14:textId="12FEB344" w:rsidR="006D70D0" w:rsidRPr="006D70D0" w:rsidRDefault="006D70D0" w:rsidP="006D70D0">
            <w:pPr>
              <w:jc w:val="center"/>
              <w:rPr>
                <w:rFonts w:cs="Arial"/>
                <w:color w:val="000000"/>
                <w:sz w:val="20"/>
              </w:rPr>
            </w:pPr>
            <w:r w:rsidRPr="006D70D0">
              <w:rPr>
                <w:sz w:val="20"/>
              </w:rPr>
              <w:t>131.8</w:t>
            </w:r>
          </w:p>
        </w:tc>
      </w:tr>
      <w:tr w:rsidR="006D70D0" w:rsidRPr="00CF6B2C" w14:paraId="44538C77" w14:textId="77777777" w:rsidTr="00D460B3">
        <w:trPr>
          <w:trHeight w:val="144"/>
          <w:jc w:val="center"/>
        </w:trPr>
        <w:tc>
          <w:tcPr>
            <w:tcW w:w="1816" w:type="pct"/>
            <w:tcBorders>
              <w:top w:val="single" w:sz="4" w:space="0" w:color="auto"/>
              <w:bottom w:val="single" w:sz="4" w:space="0" w:color="auto"/>
              <w:right w:val="single" w:sz="4" w:space="0" w:color="auto"/>
            </w:tcBorders>
          </w:tcPr>
          <w:p w14:paraId="6E31BC1C" w14:textId="590AB922" w:rsidR="006D70D0" w:rsidRPr="006D70D0" w:rsidRDefault="006D70D0" w:rsidP="006D70D0">
            <w:pPr>
              <w:rPr>
                <w:rFonts w:cs="Arial"/>
                <w:color w:val="000000"/>
                <w:sz w:val="20"/>
              </w:rPr>
            </w:pPr>
            <w:r w:rsidRPr="006D70D0">
              <w:rPr>
                <w:sz w:val="20"/>
              </w:rPr>
              <w:t>Otis</w:t>
            </w:r>
          </w:p>
        </w:tc>
        <w:tc>
          <w:tcPr>
            <w:tcW w:w="1616" w:type="pct"/>
            <w:tcBorders>
              <w:top w:val="single" w:sz="4" w:space="0" w:color="auto"/>
              <w:left w:val="single" w:sz="4" w:space="0" w:color="auto"/>
              <w:bottom w:val="single" w:sz="4" w:space="0" w:color="auto"/>
              <w:right w:val="single" w:sz="4" w:space="0" w:color="auto"/>
            </w:tcBorders>
          </w:tcPr>
          <w:p w14:paraId="050A6820" w14:textId="761DAD9E" w:rsidR="006D70D0" w:rsidRPr="006D70D0" w:rsidRDefault="006D70D0" w:rsidP="006D70D0">
            <w:pPr>
              <w:jc w:val="center"/>
              <w:rPr>
                <w:rFonts w:cs="Arial"/>
                <w:color w:val="000000"/>
                <w:sz w:val="20"/>
              </w:rPr>
            </w:pPr>
            <w:r w:rsidRPr="006D70D0">
              <w:rPr>
                <w:sz w:val="20"/>
              </w:rPr>
              <w:t>5</w:t>
            </w:r>
          </w:p>
        </w:tc>
        <w:tc>
          <w:tcPr>
            <w:tcW w:w="1568" w:type="pct"/>
            <w:tcBorders>
              <w:top w:val="single" w:sz="4" w:space="0" w:color="auto"/>
              <w:left w:val="single" w:sz="4" w:space="0" w:color="auto"/>
              <w:bottom w:val="single" w:sz="4" w:space="0" w:color="auto"/>
            </w:tcBorders>
          </w:tcPr>
          <w:p w14:paraId="7B49411A" w14:textId="1E1CE275" w:rsidR="006D70D0" w:rsidRPr="006D70D0" w:rsidRDefault="006D70D0" w:rsidP="006D70D0">
            <w:pPr>
              <w:jc w:val="center"/>
              <w:rPr>
                <w:rFonts w:cs="Arial"/>
                <w:color w:val="000000"/>
                <w:sz w:val="20"/>
              </w:rPr>
            </w:pPr>
            <w:r w:rsidRPr="006D70D0">
              <w:rPr>
                <w:sz w:val="20"/>
              </w:rPr>
              <w:t>113.8</w:t>
            </w:r>
          </w:p>
        </w:tc>
      </w:tr>
      <w:tr w:rsidR="006D70D0" w:rsidRPr="00CF6B2C" w14:paraId="24B997F8" w14:textId="77777777" w:rsidTr="00D460B3">
        <w:trPr>
          <w:trHeight w:val="144"/>
          <w:jc w:val="center"/>
        </w:trPr>
        <w:tc>
          <w:tcPr>
            <w:tcW w:w="1816" w:type="pct"/>
            <w:tcBorders>
              <w:top w:val="single" w:sz="4" w:space="0" w:color="auto"/>
              <w:bottom w:val="single" w:sz="4" w:space="0" w:color="auto"/>
              <w:right w:val="single" w:sz="4" w:space="0" w:color="auto"/>
            </w:tcBorders>
          </w:tcPr>
          <w:p w14:paraId="54407B2F" w14:textId="083AC711" w:rsidR="006D70D0" w:rsidRPr="006D70D0" w:rsidRDefault="006D70D0" w:rsidP="006D70D0">
            <w:pPr>
              <w:rPr>
                <w:rFonts w:cs="Arial"/>
                <w:color w:val="000000"/>
                <w:sz w:val="20"/>
              </w:rPr>
            </w:pPr>
            <w:r w:rsidRPr="006D70D0">
              <w:rPr>
                <w:sz w:val="20"/>
              </w:rPr>
              <w:t>Oxford</w:t>
            </w:r>
          </w:p>
        </w:tc>
        <w:tc>
          <w:tcPr>
            <w:tcW w:w="1616" w:type="pct"/>
            <w:tcBorders>
              <w:top w:val="single" w:sz="4" w:space="0" w:color="auto"/>
              <w:left w:val="single" w:sz="4" w:space="0" w:color="auto"/>
              <w:bottom w:val="single" w:sz="4" w:space="0" w:color="auto"/>
              <w:right w:val="single" w:sz="4" w:space="0" w:color="auto"/>
            </w:tcBorders>
          </w:tcPr>
          <w:p w14:paraId="48C29EA1" w14:textId="05494F4B" w:rsidR="006D70D0" w:rsidRPr="006D70D0" w:rsidRDefault="006D70D0" w:rsidP="006D70D0">
            <w:pPr>
              <w:jc w:val="center"/>
              <w:rPr>
                <w:rFonts w:cs="Arial"/>
                <w:color w:val="000000"/>
                <w:sz w:val="20"/>
              </w:rPr>
            </w:pPr>
            <w:r w:rsidRPr="006D70D0">
              <w:rPr>
                <w:sz w:val="20"/>
              </w:rPr>
              <w:t>65</w:t>
            </w:r>
          </w:p>
        </w:tc>
        <w:tc>
          <w:tcPr>
            <w:tcW w:w="1568" w:type="pct"/>
            <w:tcBorders>
              <w:top w:val="single" w:sz="4" w:space="0" w:color="auto"/>
              <w:left w:val="single" w:sz="4" w:space="0" w:color="auto"/>
              <w:bottom w:val="single" w:sz="4" w:space="0" w:color="auto"/>
            </w:tcBorders>
          </w:tcPr>
          <w:p w14:paraId="6D4C572F" w14:textId="399BA804" w:rsidR="006D70D0" w:rsidRPr="006D70D0" w:rsidRDefault="006D70D0" w:rsidP="006D70D0">
            <w:pPr>
              <w:jc w:val="center"/>
              <w:rPr>
                <w:rFonts w:cs="Arial"/>
                <w:color w:val="000000"/>
                <w:sz w:val="20"/>
              </w:rPr>
            </w:pPr>
            <w:r w:rsidRPr="006D70D0">
              <w:rPr>
                <w:sz w:val="20"/>
              </w:rPr>
              <w:t>386.6</w:t>
            </w:r>
          </w:p>
        </w:tc>
      </w:tr>
      <w:tr w:rsidR="006D70D0" w:rsidRPr="00CF6B2C" w14:paraId="7030AFEC" w14:textId="77777777" w:rsidTr="00D460B3">
        <w:trPr>
          <w:trHeight w:val="144"/>
          <w:jc w:val="center"/>
        </w:trPr>
        <w:tc>
          <w:tcPr>
            <w:tcW w:w="1816" w:type="pct"/>
            <w:tcBorders>
              <w:top w:val="single" w:sz="4" w:space="0" w:color="auto"/>
              <w:bottom w:val="single" w:sz="4" w:space="0" w:color="auto"/>
              <w:right w:val="single" w:sz="4" w:space="0" w:color="auto"/>
            </w:tcBorders>
          </w:tcPr>
          <w:p w14:paraId="7F07BC2A" w14:textId="69719EC4" w:rsidR="006D70D0" w:rsidRPr="006D70D0" w:rsidRDefault="006D70D0" w:rsidP="006D70D0">
            <w:pPr>
              <w:rPr>
                <w:rFonts w:cs="Arial"/>
                <w:color w:val="000000"/>
                <w:sz w:val="20"/>
              </w:rPr>
            </w:pPr>
            <w:r w:rsidRPr="006D70D0">
              <w:rPr>
                <w:sz w:val="20"/>
              </w:rPr>
              <w:t>Palmer</w:t>
            </w:r>
          </w:p>
        </w:tc>
        <w:tc>
          <w:tcPr>
            <w:tcW w:w="1616" w:type="pct"/>
            <w:tcBorders>
              <w:top w:val="single" w:sz="4" w:space="0" w:color="auto"/>
              <w:left w:val="single" w:sz="4" w:space="0" w:color="auto"/>
              <w:bottom w:val="single" w:sz="4" w:space="0" w:color="auto"/>
              <w:right w:val="single" w:sz="4" w:space="0" w:color="auto"/>
            </w:tcBorders>
          </w:tcPr>
          <w:p w14:paraId="66CA8480" w14:textId="4D48A890" w:rsidR="006D70D0" w:rsidRPr="006D70D0" w:rsidRDefault="006D70D0" w:rsidP="006D70D0">
            <w:pPr>
              <w:jc w:val="center"/>
              <w:rPr>
                <w:rFonts w:cs="Arial"/>
                <w:color w:val="000000"/>
                <w:sz w:val="20"/>
              </w:rPr>
            </w:pPr>
            <w:r w:rsidRPr="006D70D0">
              <w:rPr>
                <w:sz w:val="20"/>
              </w:rPr>
              <w:t>66</w:t>
            </w:r>
          </w:p>
        </w:tc>
        <w:tc>
          <w:tcPr>
            <w:tcW w:w="1568" w:type="pct"/>
            <w:tcBorders>
              <w:top w:val="single" w:sz="4" w:space="0" w:color="auto"/>
              <w:left w:val="single" w:sz="4" w:space="0" w:color="auto"/>
              <w:bottom w:val="single" w:sz="4" w:space="0" w:color="auto"/>
            </w:tcBorders>
          </w:tcPr>
          <w:p w14:paraId="024A1C6A" w14:textId="3CB1CB34" w:rsidR="006D70D0" w:rsidRPr="006D70D0" w:rsidRDefault="006D70D0" w:rsidP="006D70D0">
            <w:pPr>
              <w:jc w:val="center"/>
              <w:rPr>
                <w:rFonts w:cs="Arial"/>
                <w:color w:val="000000"/>
                <w:sz w:val="20"/>
              </w:rPr>
            </w:pPr>
            <w:r w:rsidRPr="006D70D0">
              <w:rPr>
                <w:sz w:val="20"/>
              </w:rPr>
              <w:t>393.1</w:t>
            </w:r>
          </w:p>
        </w:tc>
      </w:tr>
      <w:tr w:rsidR="006D70D0" w:rsidRPr="00CF6B2C" w14:paraId="34B54DF0" w14:textId="77777777" w:rsidTr="00D460B3">
        <w:trPr>
          <w:trHeight w:val="144"/>
          <w:jc w:val="center"/>
        </w:trPr>
        <w:tc>
          <w:tcPr>
            <w:tcW w:w="1816" w:type="pct"/>
            <w:tcBorders>
              <w:top w:val="single" w:sz="4" w:space="0" w:color="auto"/>
              <w:bottom w:val="single" w:sz="4" w:space="0" w:color="auto"/>
              <w:right w:val="single" w:sz="4" w:space="0" w:color="auto"/>
            </w:tcBorders>
          </w:tcPr>
          <w:p w14:paraId="16D9F164" w14:textId="6035DD17" w:rsidR="006D70D0" w:rsidRPr="006D70D0" w:rsidRDefault="006D70D0" w:rsidP="006D70D0">
            <w:pPr>
              <w:rPr>
                <w:rFonts w:cs="Arial"/>
                <w:color w:val="000000"/>
                <w:sz w:val="20"/>
              </w:rPr>
            </w:pPr>
            <w:r w:rsidRPr="006D70D0">
              <w:rPr>
                <w:sz w:val="20"/>
              </w:rPr>
              <w:t>Paxton</w:t>
            </w:r>
          </w:p>
        </w:tc>
        <w:tc>
          <w:tcPr>
            <w:tcW w:w="1616" w:type="pct"/>
            <w:tcBorders>
              <w:top w:val="single" w:sz="4" w:space="0" w:color="auto"/>
              <w:left w:val="single" w:sz="4" w:space="0" w:color="auto"/>
              <w:bottom w:val="single" w:sz="4" w:space="0" w:color="auto"/>
              <w:right w:val="single" w:sz="4" w:space="0" w:color="auto"/>
            </w:tcBorders>
          </w:tcPr>
          <w:p w14:paraId="420E4F16" w14:textId="0CD82F8C" w:rsidR="006D70D0" w:rsidRPr="006D70D0" w:rsidRDefault="006D70D0" w:rsidP="006D70D0">
            <w:pPr>
              <w:jc w:val="center"/>
              <w:rPr>
                <w:rFonts w:cs="Arial"/>
                <w:color w:val="000000"/>
                <w:sz w:val="20"/>
              </w:rPr>
            </w:pPr>
            <w:r w:rsidRPr="006D70D0">
              <w:rPr>
                <w:sz w:val="20"/>
              </w:rPr>
              <w:t>15</w:t>
            </w:r>
          </w:p>
        </w:tc>
        <w:tc>
          <w:tcPr>
            <w:tcW w:w="1568" w:type="pct"/>
            <w:tcBorders>
              <w:top w:val="single" w:sz="4" w:space="0" w:color="auto"/>
              <w:left w:val="single" w:sz="4" w:space="0" w:color="auto"/>
              <w:bottom w:val="single" w:sz="4" w:space="0" w:color="auto"/>
            </w:tcBorders>
          </w:tcPr>
          <w:p w14:paraId="39FCDCF4" w14:textId="371B579B" w:rsidR="006D70D0" w:rsidRPr="006D70D0" w:rsidRDefault="006D70D0" w:rsidP="006D70D0">
            <w:pPr>
              <w:jc w:val="center"/>
              <w:rPr>
                <w:rFonts w:cs="Arial"/>
                <w:color w:val="000000"/>
                <w:sz w:val="20"/>
              </w:rPr>
            </w:pPr>
            <w:r w:rsidRPr="006D70D0">
              <w:rPr>
                <w:sz w:val="20"/>
              </w:rPr>
              <w:t>278.3</w:t>
            </w:r>
          </w:p>
        </w:tc>
      </w:tr>
      <w:tr w:rsidR="006D70D0" w:rsidRPr="00CF6B2C" w14:paraId="3F6B7E0D" w14:textId="77777777" w:rsidTr="00D460B3">
        <w:trPr>
          <w:trHeight w:val="144"/>
          <w:jc w:val="center"/>
        </w:trPr>
        <w:tc>
          <w:tcPr>
            <w:tcW w:w="1816" w:type="pct"/>
            <w:tcBorders>
              <w:top w:val="single" w:sz="4" w:space="0" w:color="auto"/>
              <w:bottom w:val="single" w:sz="4" w:space="0" w:color="auto"/>
              <w:right w:val="single" w:sz="4" w:space="0" w:color="auto"/>
            </w:tcBorders>
          </w:tcPr>
          <w:p w14:paraId="2A7BCD1A" w14:textId="2D34695C" w:rsidR="006D70D0" w:rsidRPr="006D70D0" w:rsidRDefault="006D70D0" w:rsidP="006D70D0">
            <w:pPr>
              <w:rPr>
                <w:rFonts w:cs="Arial"/>
                <w:color w:val="000000"/>
                <w:sz w:val="20"/>
              </w:rPr>
            </w:pPr>
            <w:r w:rsidRPr="006D70D0">
              <w:rPr>
                <w:sz w:val="20"/>
              </w:rPr>
              <w:t>Peabody</w:t>
            </w:r>
          </w:p>
        </w:tc>
        <w:tc>
          <w:tcPr>
            <w:tcW w:w="1616" w:type="pct"/>
            <w:tcBorders>
              <w:top w:val="single" w:sz="4" w:space="0" w:color="auto"/>
              <w:left w:val="single" w:sz="4" w:space="0" w:color="auto"/>
              <w:bottom w:val="single" w:sz="4" w:space="0" w:color="auto"/>
              <w:right w:val="single" w:sz="4" w:space="0" w:color="auto"/>
            </w:tcBorders>
          </w:tcPr>
          <w:p w14:paraId="6A781AE9" w14:textId="6CBE99BC" w:rsidR="006D70D0" w:rsidRPr="006D70D0" w:rsidRDefault="006D70D0" w:rsidP="006D70D0">
            <w:pPr>
              <w:jc w:val="center"/>
              <w:rPr>
                <w:rFonts w:cs="Arial"/>
                <w:color w:val="000000"/>
                <w:sz w:val="20"/>
              </w:rPr>
            </w:pPr>
            <w:r w:rsidRPr="006D70D0">
              <w:rPr>
                <w:sz w:val="20"/>
              </w:rPr>
              <w:t>233</w:t>
            </w:r>
          </w:p>
        </w:tc>
        <w:tc>
          <w:tcPr>
            <w:tcW w:w="1568" w:type="pct"/>
            <w:tcBorders>
              <w:top w:val="single" w:sz="4" w:space="0" w:color="auto"/>
              <w:left w:val="single" w:sz="4" w:space="0" w:color="auto"/>
              <w:bottom w:val="single" w:sz="4" w:space="0" w:color="auto"/>
            </w:tcBorders>
          </w:tcPr>
          <w:p w14:paraId="1CAD4CE4" w14:textId="556BDAEB" w:rsidR="006D70D0" w:rsidRPr="006D70D0" w:rsidRDefault="006D70D0" w:rsidP="006D70D0">
            <w:pPr>
              <w:jc w:val="center"/>
              <w:rPr>
                <w:rFonts w:cs="Arial"/>
                <w:color w:val="000000"/>
                <w:sz w:val="20"/>
              </w:rPr>
            </w:pPr>
            <w:r w:rsidRPr="006D70D0">
              <w:rPr>
                <w:sz w:val="20"/>
              </w:rPr>
              <w:t>312.0</w:t>
            </w:r>
          </w:p>
        </w:tc>
      </w:tr>
      <w:tr w:rsidR="006D70D0" w:rsidRPr="00CF6B2C" w14:paraId="31729AD4" w14:textId="77777777" w:rsidTr="00D460B3">
        <w:trPr>
          <w:trHeight w:val="144"/>
          <w:jc w:val="center"/>
        </w:trPr>
        <w:tc>
          <w:tcPr>
            <w:tcW w:w="1816" w:type="pct"/>
            <w:tcBorders>
              <w:top w:val="single" w:sz="4" w:space="0" w:color="auto"/>
              <w:bottom w:val="single" w:sz="4" w:space="0" w:color="auto"/>
              <w:right w:val="single" w:sz="4" w:space="0" w:color="auto"/>
            </w:tcBorders>
          </w:tcPr>
          <w:p w14:paraId="19CF8D8B" w14:textId="770D10A3" w:rsidR="006D70D0" w:rsidRPr="006D70D0" w:rsidRDefault="006D70D0" w:rsidP="006D70D0">
            <w:pPr>
              <w:rPr>
                <w:rFonts w:cs="Arial"/>
                <w:color w:val="000000"/>
                <w:sz w:val="20"/>
              </w:rPr>
            </w:pPr>
            <w:r w:rsidRPr="006D70D0">
              <w:rPr>
                <w:sz w:val="20"/>
              </w:rPr>
              <w:t>Pelham</w:t>
            </w:r>
          </w:p>
        </w:tc>
        <w:tc>
          <w:tcPr>
            <w:tcW w:w="1616" w:type="pct"/>
            <w:tcBorders>
              <w:top w:val="single" w:sz="4" w:space="0" w:color="auto"/>
              <w:left w:val="single" w:sz="4" w:space="0" w:color="auto"/>
              <w:bottom w:val="single" w:sz="4" w:space="0" w:color="auto"/>
              <w:right w:val="single" w:sz="4" w:space="0" w:color="auto"/>
            </w:tcBorders>
          </w:tcPr>
          <w:p w14:paraId="4A75D8A6" w14:textId="13E6A458" w:rsidR="006D70D0" w:rsidRPr="006D70D0" w:rsidRDefault="006D70D0" w:rsidP="006D70D0">
            <w:pPr>
              <w:jc w:val="center"/>
              <w:rPr>
                <w:rFonts w:cs="Arial"/>
                <w:color w:val="000000"/>
                <w:sz w:val="20"/>
              </w:rPr>
            </w:pPr>
            <w:r w:rsidRPr="006D70D0">
              <w:rPr>
                <w:sz w:val="20"/>
              </w:rPr>
              <w:t>2</w:t>
            </w:r>
          </w:p>
        </w:tc>
        <w:tc>
          <w:tcPr>
            <w:tcW w:w="1568" w:type="pct"/>
            <w:tcBorders>
              <w:top w:val="single" w:sz="4" w:space="0" w:color="auto"/>
              <w:left w:val="single" w:sz="4" w:space="0" w:color="auto"/>
              <w:bottom w:val="single" w:sz="4" w:space="0" w:color="auto"/>
            </w:tcBorders>
          </w:tcPr>
          <w:p w14:paraId="26053944" w14:textId="52A71211"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39176185" w14:textId="77777777" w:rsidTr="00D460B3">
        <w:trPr>
          <w:trHeight w:val="144"/>
          <w:jc w:val="center"/>
        </w:trPr>
        <w:tc>
          <w:tcPr>
            <w:tcW w:w="1816" w:type="pct"/>
            <w:tcBorders>
              <w:top w:val="single" w:sz="4" w:space="0" w:color="auto"/>
              <w:bottom w:val="single" w:sz="4" w:space="0" w:color="auto"/>
              <w:right w:val="single" w:sz="4" w:space="0" w:color="auto"/>
            </w:tcBorders>
          </w:tcPr>
          <w:p w14:paraId="14AA888A" w14:textId="359FC545" w:rsidR="006D70D0" w:rsidRPr="006D70D0" w:rsidRDefault="006D70D0" w:rsidP="006D70D0">
            <w:pPr>
              <w:rPr>
                <w:rFonts w:cs="Arial"/>
                <w:color w:val="000000"/>
                <w:sz w:val="20"/>
              </w:rPr>
            </w:pPr>
            <w:r w:rsidRPr="006D70D0">
              <w:rPr>
                <w:sz w:val="20"/>
              </w:rPr>
              <w:t>Pembroke</w:t>
            </w:r>
          </w:p>
        </w:tc>
        <w:tc>
          <w:tcPr>
            <w:tcW w:w="1616" w:type="pct"/>
            <w:tcBorders>
              <w:top w:val="single" w:sz="4" w:space="0" w:color="auto"/>
              <w:left w:val="single" w:sz="4" w:space="0" w:color="auto"/>
              <w:bottom w:val="single" w:sz="4" w:space="0" w:color="auto"/>
              <w:right w:val="single" w:sz="4" w:space="0" w:color="auto"/>
            </w:tcBorders>
          </w:tcPr>
          <w:p w14:paraId="6D44E195" w14:textId="6CD85BE0" w:rsidR="006D70D0" w:rsidRPr="006D70D0" w:rsidRDefault="006D70D0" w:rsidP="006D70D0">
            <w:pPr>
              <w:jc w:val="center"/>
              <w:rPr>
                <w:rFonts w:cs="Arial"/>
                <w:color w:val="000000"/>
                <w:sz w:val="20"/>
              </w:rPr>
            </w:pPr>
            <w:r w:rsidRPr="006D70D0">
              <w:rPr>
                <w:sz w:val="20"/>
              </w:rPr>
              <w:t>61</w:t>
            </w:r>
          </w:p>
        </w:tc>
        <w:tc>
          <w:tcPr>
            <w:tcW w:w="1568" w:type="pct"/>
            <w:tcBorders>
              <w:top w:val="single" w:sz="4" w:space="0" w:color="auto"/>
              <w:left w:val="single" w:sz="4" w:space="0" w:color="auto"/>
              <w:bottom w:val="single" w:sz="4" w:space="0" w:color="auto"/>
            </w:tcBorders>
          </w:tcPr>
          <w:p w14:paraId="068F0DF7" w14:textId="772FA723" w:rsidR="006D70D0" w:rsidRPr="006D70D0" w:rsidRDefault="006D70D0" w:rsidP="006D70D0">
            <w:pPr>
              <w:jc w:val="center"/>
              <w:rPr>
                <w:rFonts w:cs="Arial"/>
                <w:color w:val="000000"/>
                <w:sz w:val="20"/>
              </w:rPr>
            </w:pPr>
            <w:r w:rsidRPr="006D70D0">
              <w:rPr>
                <w:sz w:val="20"/>
              </w:rPr>
              <w:t>264.6</w:t>
            </w:r>
          </w:p>
        </w:tc>
      </w:tr>
      <w:tr w:rsidR="006D70D0" w:rsidRPr="00CF6B2C" w14:paraId="309758A5" w14:textId="77777777" w:rsidTr="00D460B3">
        <w:trPr>
          <w:trHeight w:val="144"/>
          <w:jc w:val="center"/>
        </w:trPr>
        <w:tc>
          <w:tcPr>
            <w:tcW w:w="1816" w:type="pct"/>
            <w:tcBorders>
              <w:top w:val="single" w:sz="4" w:space="0" w:color="auto"/>
              <w:bottom w:val="single" w:sz="4" w:space="0" w:color="auto"/>
              <w:right w:val="single" w:sz="4" w:space="0" w:color="auto"/>
            </w:tcBorders>
          </w:tcPr>
          <w:p w14:paraId="51050C46" w14:textId="0188D065" w:rsidR="006D70D0" w:rsidRPr="006D70D0" w:rsidRDefault="006D70D0" w:rsidP="006D70D0">
            <w:pPr>
              <w:rPr>
                <w:rFonts w:cs="Arial"/>
                <w:color w:val="000000"/>
                <w:sz w:val="20"/>
              </w:rPr>
            </w:pPr>
            <w:r w:rsidRPr="006D70D0">
              <w:rPr>
                <w:sz w:val="20"/>
              </w:rPr>
              <w:t>Pepperell</w:t>
            </w:r>
          </w:p>
        </w:tc>
        <w:tc>
          <w:tcPr>
            <w:tcW w:w="1616" w:type="pct"/>
            <w:tcBorders>
              <w:top w:val="single" w:sz="4" w:space="0" w:color="auto"/>
              <w:left w:val="single" w:sz="4" w:space="0" w:color="auto"/>
              <w:bottom w:val="single" w:sz="4" w:space="0" w:color="auto"/>
              <w:right w:val="single" w:sz="4" w:space="0" w:color="auto"/>
            </w:tcBorders>
          </w:tcPr>
          <w:p w14:paraId="49B4B4EB" w14:textId="7CF7C565" w:rsidR="006D70D0" w:rsidRPr="006D70D0" w:rsidRDefault="006D70D0" w:rsidP="006D70D0">
            <w:pPr>
              <w:jc w:val="center"/>
              <w:rPr>
                <w:rFonts w:cs="Arial"/>
                <w:color w:val="000000"/>
                <w:sz w:val="20"/>
              </w:rPr>
            </w:pPr>
            <w:r w:rsidRPr="006D70D0">
              <w:rPr>
                <w:sz w:val="20"/>
              </w:rPr>
              <w:t>32</w:t>
            </w:r>
          </w:p>
        </w:tc>
        <w:tc>
          <w:tcPr>
            <w:tcW w:w="1568" w:type="pct"/>
            <w:tcBorders>
              <w:top w:val="single" w:sz="4" w:space="0" w:color="auto"/>
              <w:left w:val="single" w:sz="4" w:space="0" w:color="auto"/>
              <w:bottom w:val="single" w:sz="4" w:space="0" w:color="auto"/>
            </w:tcBorders>
          </w:tcPr>
          <w:p w14:paraId="348D6CE5" w14:textId="24045141" w:rsidR="006D70D0" w:rsidRPr="006D70D0" w:rsidRDefault="006D70D0" w:rsidP="006D70D0">
            <w:pPr>
              <w:jc w:val="center"/>
              <w:rPr>
                <w:rFonts w:cs="Arial"/>
                <w:color w:val="000000"/>
                <w:sz w:val="20"/>
              </w:rPr>
            </w:pPr>
            <w:r w:rsidRPr="006D70D0">
              <w:rPr>
                <w:sz w:val="20"/>
              </w:rPr>
              <w:t>201.5</w:t>
            </w:r>
          </w:p>
        </w:tc>
      </w:tr>
      <w:tr w:rsidR="006D70D0" w:rsidRPr="00CF6B2C" w14:paraId="62C21D61" w14:textId="77777777" w:rsidTr="00D460B3">
        <w:trPr>
          <w:trHeight w:val="144"/>
          <w:jc w:val="center"/>
        </w:trPr>
        <w:tc>
          <w:tcPr>
            <w:tcW w:w="1816" w:type="pct"/>
            <w:tcBorders>
              <w:top w:val="single" w:sz="4" w:space="0" w:color="auto"/>
              <w:bottom w:val="single" w:sz="4" w:space="0" w:color="auto"/>
              <w:right w:val="single" w:sz="4" w:space="0" w:color="auto"/>
            </w:tcBorders>
          </w:tcPr>
          <w:p w14:paraId="39308869" w14:textId="31EDD353" w:rsidR="006D70D0" w:rsidRPr="006D70D0" w:rsidRDefault="006D70D0" w:rsidP="006D70D0">
            <w:pPr>
              <w:rPr>
                <w:rFonts w:cs="Arial"/>
                <w:color w:val="000000"/>
                <w:sz w:val="20"/>
              </w:rPr>
            </w:pPr>
            <w:r w:rsidRPr="006D70D0">
              <w:rPr>
                <w:sz w:val="20"/>
              </w:rPr>
              <w:t>Peru</w:t>
            </w:r>
          </w:p>
        </w:tc>
        <w:tc>
          <w:tcPr>
            <w:tcW w:w="1616" w:type="pct"/>
            <w:tcBorders>
              <w:top w:val="single" w:sz="4" w:space="0" w:color="auto"/>
              <w:left w:val="single" w:sz="4" w:space="0" w:color="auto"/>
              <w:bottom w:val="single" w:sz="4" w:space="0" w:color="auto"/>
              <w:right w:val="single" w:sz="4" w:space="0" w:color="auto"/>
            </w:tcBorders>
          </w:tcPr>
          <w:p w14:paraId="15EDEF27" w14:textId="67220FD1" w:rsidR="006D70D0" w:rsidRPr="006D70D0" w:rsidRDefault="006D70D0" w:rsidP="006D70D0">
            <w:pPr>
              <w:jc w:val="center"/>
              <w:rPr>
                <w:rFonts w:cs="Arial"/>
                <w:color w:val="000000"/>
                <w:sz w:val="20"/>
              </w:rPr>
            </w:pPr>
            <w:r w:rsidRPr="006D70D0">
              <w:rPr>
                <w:sz w:val="20"/>
              </w:rPr>
              <w:t>3</w:t>
            </w:r>
          </w:p>
        </w:tc>
        <w:tc>
          <w:tcPr>
            <w:tcW w:w="1568" w:type="pct"/>
            <w:tcBorders>
              <w:top w:val="single" w:sz="4" w:space="0" w:color="auto"/>
              <w:left w:val="single" w:sz="4" w:space="0" w:color="auto"/>
              <w:bottom w:val="single" w:sz="4" w:space="0" w:color="auto"/>
            </w:tcBorders>
          </w:tcPr>
          <w:p w14:paraId="63FC57D3" w14:textId="6E6CF568" w:rsidR="006D70D0" w:rsidRPr="006D70D0" w:rsidRDefault="006D70D0" w:rsidP="006D70D0">
            <w:pPr>
              <w:jc w:val="center"/>
              <w:rPr>
                <w:sz w:val="20"/>
              </w:rPr>
            </w:pPr>
            <w:r w:rsidRPr="006D70D0">
              <w:rPr>
                <w:sz w:val="20"/>
              </w:rPr>
              <w:t>--</w:t>
            </w:r>
            <w:r w:rsidRPr="006D70D0">
              <w:rPr>
                <w:sz w:val="20"/>
                <w:vertAlign w:val="superscript"/>
              </w:rPr>
              <w:t>2</w:t>
            </w:r>
          </w:p>
        </w:tc>
      </w:tr>
      <w:tr w:rsidR="006D70D0" w:rsidRPr="00CF6B2C" w14:paraId="404CF746" w14:textId="77777777" w:rsidTr="00D460B3">
        <w:trPr>
          <w:trHeight w:val="144"/>
          <w:jc w:val="center"/>
        </w:trPr>
        <w:tc>
          <w:tcPr>
            <w:tcW w:w="1816" w:type="pct"/>
            <w:tcBorders>
              <w:top w:val="single" w:sz="4" w:space="0" w:color="auto"/>
              <w:bottom w:val="single" w:sz="4" w:space="0" w:color="auto"/>
              <w:right w:val="single" w:sz="4" w:space="0" w:color="auto"/>
            </w:tcBorders>
          </w:tcPr>
          <w:p w14:paraId="4BEE0960" w14:textId="352338C4" w:rsidR="006D70D0" w:rsidRPr="006D70D0" w:rsidRDefault="006D70D0" w:rsidP="006D70D0">
            <w:pPr>
              <w:rPr>
                <w:rFonts w:cs="Arial"/>
                <w:color w:val="000000"/>
                <w:sz w:val="20"/>
              </w:rPr>
            </w:pPr>
            <w:proofErr w:type="spellStart"/>
            <w:r w:rsidRPr="006D70D0">
              <w:rPr>
                <w:sz w:val="20"/>
              </w:rPr>
              <w:t>Petersham</w:t>
            </w:r>
            <w:proofErr w:type="spellEnd"/>
          </w:p>
        </w:tc>
        <w:tc>
          <w:tcPr>
            <w:tcW w:w="1616" w:type="pct"/>
            <w:tcBorders>
              <w:top w:val="single" w:sz="4" w:space="0" w:color="auto"/>
              <w:left w:val="single" w:sz="4" w:space="0" w:color="auto"/>
              <w:bottom w:val="single" w:sz="4" w:space="0" w:color="auto"/>
              <w:right w:val="single" w:sz="4" w:space="0" w:color="auto"/>
            </w:tcBorders>
          </w:tcPr>
          <w:p w14:paraId="05EA7A60" w14:textId="3E4D4B01" w:rsidR="006D70D0" w:rsidRPr="006D70D0" w:rsidRDefault="006D70D0" w:rsidP="006D70D0">
            <w:pPr>
              <w:jc w:val="center"/>
              <w:rPr>
                <w:rFonts w:cs="Arial"/>
                <w:color w:val="000000"/>
                <w:sz w:val="20"/>
              </w:rPr>
            </w:pPr>
            <w:r w:rsidRPr="006D70D0">
              <w:rPr>
                <w:sz w:val="20"/>
              </w:rPr>
              <w:t>2</w:t>
            </w:r>
          </w:p>
        </w:tc>
        <w:tc>
          <w:tcPr>
            <w:tcW w:w="1568" w:type="pct"/>
            <w:tcBorders>
              <w:top w:val="single" w:sz="4" w:space="0" w:color="auto"/>
              <w:left w:val="single" w:sz="4" w:space="0" w:color="auto"/>
              <w:bottom w:val="single" w:sz="4" w:space="0" w:color="auto"/>
            </w:tcBorders>
          </w:tcPr>
          <w:p w14:paraId="0F6567D4" w14:textId="650F91D0" w:rsidR="006D70D0" w:rsidRPr="006D70D0" w:rsidRDefault="006D70D0" w:rsidP="006D70D0">
            <w:pPr>
              <w:jc w:val="center"/>
              <w:rPr>
                <w:sz w:val="20"/>
              </w:rPr>
            </w:pPr>
            <w:r w:rsidRPr="006D70D0">
              <w:rPr>
                <w:sz w:val="20"/>
              </w:rPr>
              <w:t>--</w:t>
            </w:r>
            <w:r w:rsidRPr="006D70D0">
              <w:rPr>
                <w:sz w:val="20"/>
                <w:vertAlign w:val="superscript"/>
              </w:rPr>
              <w:t>2</w:t>
            </w:r>
          </w:p>
        </w:tc>
      </w:tr>
      <w:tr w:rsidR="006D70D0" w:rsidRPr="00CF6B2C" w14:paraId="633FD3FA" w14:textId="77777777" w:rsidTr="00D460B3">
        <w:trPr>
          <w:trHeight w:val="144"/>
          <w:jc w:val="center"/>
        </w:trPr>
        <w:tc>
          <w:tcPr>
            <w:tcW w:w="1816" w:type="pct"/>
            <w:tcBorders>
              <w:top w:val="single" w:sz="4" w:space="0" w:color="auto"/>
              <w:bottom w:val="single" w:sz="4" w:space="0" w:color="auto"/>
              <w:right w:val="single" w:sz="4" w:space="0" w:color="auto"/>
            </w:tcBorders>
          </w:tcPr>
          <w:p w14:paraId="63B7084D" w14:textId="202E81C6" w:rsidR="006D70D0" w:rsidRPr="006D70D0" w:rsidRDefault="006D70D0" w:rsidP="006D70D0">
            <w:pPr>
              <w:rPr>
                <w:rFonts w:cs="Arial"/>
                <w:color w:val="000000"/>
                <w:sz w:val="20"/>
              </w:rPr>
            </w:pPr>
            <w:proofErr w:type="spellStart"/>
            <w:r w:rsidRPr="006D70D0">
              <w:rPr>
                <w:sz w:val="20"/>
              </w:rPr>
              <w:t>Phillipston</w:t>
            </w:r>
            <w:proofErr w:type="spellEnd"/>
          </w:p>
        </w:tc>
        <w:tc>
          <w:tcPr>
            <w:tcW w:w="1616" w:type="pct"/>
            <w:tcBorders>
              <w:top w:val="single" w:sz="4" w:space="0" w:color="auto"/>
              <w:left w:val="single" w:sz="4" w:space="0" w:color="auto"/>
              <w:bottom w:val="single" w:sz="4" w:space="0" w:color="auto"/>
              <w:right w:val="single" w:sz="4" w:space="0" w:color="auto"/>
            </w:tcBorders>
          </w:tcPr>
          <w:p w14:paraId="7FC663EF" w14:textId="20E75F14" w:rsidR="006D70D0" w:rsidRPr="006D70D0" w:rsidRDefault="006D70D0" w:rsidP="006D70D0">
            <w:pPr>
              <w:jc w:val="center"/>
              <w:rPr>
                <w:rFonts w:cs="Arial"/>
                <w:color w:val="000000"/>
                <w:sz w:val="20"/>
              </w:rPr>
            </w:pPr>
            <w:r w:rsidRPr="006D70D0">
              <w:rPr>
                <w:sz w:val="20"/>
              </w:rPr>
              <w:t>8</w:t>
            </w:r>
          </w:p>
        </w:tc>
        <w:tc>
          <w:tcPr>
            <w:tcW w:w="1568" w:type="pct"/>
            <w:tcBorders>
              <w:top w:val="single" w:sz="4" w:space="0" w:color="auto"/>
              <w:left w:val="single" w:sz="4" w:space="0" w:color="auto"/>
              <w:bottom w:val="single" w:sz="4" w:space="0" w:color="auto"/>
            </w:tcBorders>
          </w:tcPr>
          <w:p w14:paraId="78F4D297" w14:textId="4EDB8BC0" w:rsidR="006D70D0" w:rsidRPr="006D70D0" w:rsidRDefault="006D70D0" w:rsidP="006D70D0">
            <w:pPr>
              <w:jc w:val="center"/>
              <w:rPr>
                <w:sz w:val="20"/>
              </w:rPr>
            </w:pPr>
            <w:r w:rsidRPr="006D70D0">
              <w:rPr>
                <w:sz w:val="20"/>
              </w:rPr>
              <w:t>273.0</w:t>
            </w:r>
          </w:p>
        </w:tc>
      </w:tr>
      <w:tr w:rsidR="006D70D0" w:rsidRPr="00CF6B2C" w14:paraId="3A3F7192" w14:textId="77777777" w:rsidTr="00D460B3">
        <w:trPr>
          <w:trHeight w:val="144"/>
          <w:jc w:val="center"/>
        </w:trPr>
        <w:tc>
          <w:tcPr>
            <w:tcW w:w="1816" w:type="pct"/>
            <w:tcBorders>
              <w:top w:val="single" w:sz="4" w:space="0" w:color="auto"/>
              <w:bottom w:val="single" w:sz="4" w:space="0" w:color="auto"/>
              <w:right w:val="single" w:sz="4" w:space="0" w:color="auto"/>
            </w:tcBorders>
          </w:tcPr>
          <w:p w14:paraId="22B41808" w14:textId="5E791A65" w:rsidR="006D70D0" w:rsidRPr="006D70D0" w:rsidRDefault="006D70D0" w:rsidP="006D70D0">
            <w:pPr>
              <w:rPr>
                <w:rFonts w:cs="Arial"/>
                <w:color w:val="000000"/>
                <w:sz w:val="20"/>
              </w:rPr>
            </w:pPr>
            <w:r w:rsidRPr="006D70D0">
              <w:rPr>
                <w:sz w:val="20"/>
              </w:rPr>
              <w:t>Pittsfield</w:t>
            </w:r>
          </w:p>
        </w:tc>
        <w:tc>
          <w:tcPr>
            <w:tcW w:w="1616" w:type="pct"/>
            <w:tcBorders>
              <w:top w:val="single" w:sz="4" w:space="0" w:color="auto"/>
              <w:left w:val="single" w:sz="4" w:space="0" w:color="auto"/>
              <w:bottom w:val="single" w:sz="4" w:space="0" w:color="auto"/>
              <w:right w:val="single" w:sz="4" w:space="0" w:color="auto"/>
            </w:tcBorders>
          </w:tcPr>
          <w:p w14:paraId="720AA832" w14:textId="16BECBCC" w:rsidR="006D70D0" w:rsidRPr="006D70D0" w:rsidRDefault="006D70D0" w:rsidP="006D70D0">
            <w:pPr>
              <w:jc w:val="center"/>
              <w:rPr>
                <w:rFonts w:cs="Arial"/>
                <w:color w:val="000000"/>
                <w:sz w:val="20"/>
              </w:rPr>
            </w:pPr>
            <w:r w:rsidRPr="006D70D0">
              <w:rPr>
                <w:sz w:val="20"/>
              </w:rPr>
              <w:t>289</w:t>
            </w:r>
          </w:p>
        </w:tc>
        <w:tc>
          <w:tcPr>
            <w:tcW w:w="1568" w:type="pct"/>
            <w:tcBorders>
              <w:top w:val="single" w:sz="4" w:space="0" w:color="auto"/>
              <w:left w:val="single" w:sz="4" w:space="0" w:color="auto"/>
              <w:bottom w:val="single" w:sz="4" w:space="0" w:color="auto"/>
            </w:tcBorders>
          </w:tcPr>
          <w:p w14:paraId="1DE37656" w14:textId="142D1000" w:rsidR="006D70D0" w:rsidRPr="006D70D0" w:rsidRDefault="006D70D0" w:rsidP="006D70D0">
            <w:pPr>
              <w:jc w:val="center"/>
              <w:rPr>
                <w:rFonts w:cs="Arial"/>
                <w:color w:val="000000"/>
                <w:sz w:val="20"/>
              </w:rPr>
            </w:pPr>
            <w:r w:rsidRPr="006D70D0">
              <w:rPr>
                <w:sz w:val="20"/>
              </w:rPr>
              <w:t>508.9</w:t>
            </w:r>
          </w:p>
        </w:tc>
      </w:tr>
      <w:tr w:rsidR="006D70D0" w:rsidRPr="00CF6B2C" w14:paraId="52B54B6B" w14:textId="77777777" w:rsidTr="00D460B3">
        <w:trPr>
          <w:trHeight w:val="144"/>
          <w:jc w:val="center"/>
        </w:trPr>
        <w:tc>
          <w:tcPr>
            <w:tcW w:w="1816" w:type="pct"/>
            <w:tcBorders>
              <w:top w:val="single" w:sz="4" w:space="0" w:color="auto"/>
              <w:bottom w:val="single" w:sz="4" w:space="0" w:color="auto"/>
              <w:right w:val="single" w:sz="4" w:space="0" w:color="auto"/>
            </w:tcBorders>
          </w:tcPr>
          <w:p w14:paraId="2EF4CDF3" w14:textId="60B8ABE0" w:rsidR="006D70D0" w:rsidRPr="006D70D0" w:rsidRDefault="006D70D0" w:rsidP="006D70D0">
            <w:pPr>
              <w:rPr>
                <w:rFonts w:cs="Arial"/>
                <w:color w:val="000000"/>
                <w:sz w:val="20"/>
              </w:rPr>
            </w:pPr>
            <w:r w:rsidRPr="006D70D0">
              <w:rPr>
                <w:sz w:val="20"/>
              </w:rPr>
              <w:t>Plainfield</w:t>
            </w:r>
          </w:p>
        </w:tc>
        <w:tc>
          <w:tcPr>
            <w:tcW w:w="1616" w:type="pct"/>
            <w:tcBorders>
              <w:top w:val="single" w:sz="4" w:space="0" w:color="auto"/>
              <w:left w:val="single" w:sz="4" w:space="0" w:color="auto"/>
              <w:bottom w:val="single" w:sz="4" w:space="0" w:color="auto"/>
              <w:right w:val="single" w:sz="4" w:space="0" w:color="auto"/>
            </w:tcBorders>
          </w:tcPr>
          <w:p w14:paraId="008DA9F0" w14:textId="3BFA072D" w:rsidR="006D70D0" w:rsidRPr="006D70D0" w:rsidRDefault="006D70D0" w:rsidP="006D70D0">
            <w:pPr>
              <w:jc w:val="center"/>
              <w:rPr>
                <w:rFonts w:cs="Arial"/>
                <w:color w:val="000000"/>
                <w:sz w:val="20"/>
              </w:rPr>
            </w:pPr>
            <w:r w:rsidRPr="006D70D0">
              <w:rPr>
                <w:sz w:val="20"/>
              </w:rPr>
              <w:t>2</w:t>
            </w:r>
          </w:p>
        </w:tc>
        <w:tc>
          <w:tcPr>
            <w:tcW w:w="1568" w:type="pct"/>
            <w:tcBorders>
              <w:top w:val="single" w:sz="4" w:space="0" w:color="auto"/>
              <w:left w:val="single" w:sz="4" w:space="0" w:color="auto"/>
              <w:bottom w:val="single" w:sz="4" w:space="0" w:color="auto"/>
            </w:tcBorders>
          </w:tcPr>
          <w:p w14:paraId="55BD1AAD" w14:textId="2159BC4B" w:rsidR="006D70D0" w:rsidRPr="006D70D0" w:rsidRDefault="006D70D0" w:rsidP="006D70D0">
            <w:pPr>
              <w:jc w:val="center"/>
              <w:rPr>
                <w:rFonts w:cs="Arial"/>
                <w:color w:val="000000"/>
                <w:sz w:val="20"/>
              </w:rPr>
            </w:pPr>
            <w:r w:rsidRPr="006D70D0">
              <w:rPr>
                <w:sz w:val="20"/>
              </w:rPr>
              <w:t>--</w:t>
            </w:r>
            <w:r w:rsidRPr="006D70D0">
              <w:rPr>
                <w:sz w:val="20"/>
                <w:vertAlign w:val="superscript"/>
              </w:rPr>
              <w:t>2</w:t>
            </w:r>
          </w:p>
        </w:tc>
      </w:tr>
      <w:tr w:rsidR="006D70D0" w:rsidRPr="00CF6B2C" w14:paraId="6FC4A7BB" w14:textId="77777777" w:rsidTr="00D460B3">
        <w:trPr>
          <w:trHeight w:val="144"/>
          <w:jc w:val="center"/>
        </w:trPr>
        <w:tc>
          <w:tcPr>
            <w:tcW w:w="1816" w:type="pct"/>
            <w:tcBorders>
              <w:top w:val="single" w:sz="4" w:space="0" w:color="auto"/>
              <w:bottom w:val="single" w:sz="4" w:space="0" w:color="auto"/>
              <w:right w:val="single" w:sz="4" w:space="0" w:color="auto"/>
            </w:tcBorders>
          </w:tcPr>
          <w:p w14:paraId="101B34BF" w14:textId="30C79059" w:rsidR="006D70D0" w:rsidRPr="006D70D0" w:rsidRDefault="006D70D0" w:rsidP="006D70D0">
            <w:pPr>
              <w:rPr>
                <w:rFonts w:cs="Arial"/>
                <w:color w:val="000000"/>
                <w:sz w:val="20"/>
              </w:rPr>
            </w:pPr>
            <w:r w:rsidRPr="006D70D0">
              <w:rPr>
                <w:sz w:val="20"/>
              </w:rPr>
              <w:t>Plainville</w:t>
            </w:r>
          </w:p>
        </w:tc>
        <w:tc>
          <w:tcPr>
            <w:tcW w:w="1616" w:type="pct"/>
            <w:tcBorders>
              <w:top w:val="single" w:sz="4" w:space="0" w:color="auto"/>
              <w:left w:val="single" w:sz="4" w:space="0" w:color="auto"/>
              <w:bottom w:val="single" w:sz="4" w:space="0" w:color="auto"/>
              <w:right w:val="single" w:sz="4" w:space="0" w:color="auto"/>
            </w:tcBorders>
          </w:tcPr>
          <w:p w14:paraId="7EC333F0" w14:textId="6827301F" w:rsidR="006D70D0" w:rsidRPr="006D70D0" w:rsidRDefault="006D70D0" w:rsidP="006D70D0">
            <w:pPr>
              <w:jc w:val="center"/>
              <w:rPr>
                <w:rFonts w:cs="Arial"/>
                <w:color w:val="000000"/>
                <w:sz w:val="20"/>
              </w:rPr>
            </w:pPr>
            <w:r w:rsidRPr="006D70D0">
              <w:rPr>
                <w:sz w:val="20"/>
              </w:rPr>
              <w:t>40</w:t>
            </w:r>
          </w:p>
        </w:tc>
        <w:tc>
          <w:tcPr>
            <w:tcW w:w="1568" w:type="pct"/>
            <w:tcBorders>
              <w:top w:val="single" w:sz="4" w:space="0" w:color="auto"/>
              <w:left w:val="single" w:sz="4" w:space="0" w:color="auto"/>
              <w:bottom w:val="single" w:sz="4" w:space="0" w:color="auto"/>
            </w:tcBorders>
          </w:tcPr>
          <w:p w14:paraId="21AC7301" w14:textId="108B7253" w:rsidR="006D70D0" w:rsidRPr="006D70D0" w:rsidRDefault="006D70D0" w:rsidP="006D70D0">
            <w:pPr>
              <w:jc w:val="center"/>
              <w:rPr>
                <w:rFonts w:cs="Arial"/>
                <w:color w:val="000000"/>
                <w:sz w:val="20"/>
              </w:rPr>
            </w:pPr>
            <w:r w:rsidRPr="006D70D0">
              <w:rPr>
                <w:sz w:val="20"/>
              </w:rPr>
              <w:t>346.6</w:t>
            </w:r>
          </w:p>
        </w:tc>
      </w:tr>
      <w:tr w:rsidR="006D70D0" w:rsidRPr="00CF6B2C" w14:paraId="694C58F4" w14:textId="77777777" w:rsidTr="00D460B3">
        <w:trPr>
          <w:trHeight w:val="144"/>
          <w:jc w:val="center"/>
        </w:trPr>
        <w:tc>
          <w:tcPr>
            <w:tcW w:w="1816" w:type="pct"/>
            <w:tcBorders>
              <w:top w:val="single" w:sz="4" w:space="0" w:color="auto"/>
              <w:bottom w:val="single" w:sz="4" w:space="0" w:color="auto"/>
              <w:right w:val="single" w:sz="4" w:space="0" w:color="auto"/>
            </w:tcBorders>
          </w:tcPr>
          <w:p w14:paraId="66639DE1" w14:textId="2E66DC6B" w:rsidR="006D70D0" w:rsidRPr="006D70D0" w:rsidRDefault="006D70D0" w:rsidP="006D70D0">
            <w:pPr>
              <w:rPr>
                <w:rFonts w:cs="Arial"/>
                <w:color w:val="000000"/>
                <w:sz w:val="20"/>
              </w:rPr>
            </w:pPr>
            <w:r w:rsidRPr="006D70D0">
              <w:rPr>
                <w:sz w:val="20"/>
              </w:rPr>
              <w:t>Plymouth</w:t>
            </w:r>
          </w:p>
        </w:tc>
        <w:tc>
          <w:tcPr>
            <w:tcW w:w="1616" w:type="pct"/>
            <w:tcBorders>
              <w:top w:val="single" w:sz="4" w:space="0" w:color="auto"/>
              <w:left w:val="single" w:sz="4" w:space="0" w:color="auto"/>
              <w:bottom w:val="single" w:sz="4" w:space="0" w:color="auto"/>
              <w:right w:val="single" w:sz="4" w:space="0" w:color="auto"/>
            </w:tcBorders>
          </w:tcPr>
          <w:p w14:paraId="16AC9EC7" w14:textId="3FE57EDC" w:rsidR="006D70D0" w:rsidRPr="006D70D0" w:rsidRDefault="006D70D0" w:rsidP="006D70D0">
            <w:pPr>
              <w:jc w:val="center"/>
              <w:rPr>
                <w:rFonts w:cs="Arial"/>
                <w:color w:val="000000"/>
                <w:sz w:val="20"/>
              </w:rPr>
            </w:pPr>
            <w:r w:rsidRPr="006D70D0">
              <w:rPr>
                <w:sz w:val="20"/>
              </w:rPr>
              <w:t>287</w:t>
            </w:r>
          </w:p>
        </w:tc>
        <w:tc>
          <w:tcPr>
            <w:tcW w:w="1568" w:type="pct"/>
            <w:tcBorders>
              <w:top w:val="single" w:sz="4" w:space="0" w:color="auto"/>
              <w:left w:val="single" w:sz="4" w:space="0" w:color="auto"/>
              <w:bottom w:val="single" w:sz="4" w:space="0" w:color="auto"/>
            </w:tcBorders>
          </w:tcPr>
          <w:p w14:paraId="7753EA31" w14:textId="64021A63" w:rsidR="006D70D0" w:rsidRPr="006D70D0" w:rsidRDefault="006D70D0" w:rsidP="006D70D0">
            <w:pPr>
              <w:jc w:val="center"/>
              <w:rPr>
                <w:rFonts w:cs="Arial"/>
                <w:color w:val="000000"/>
                <w:sz w:val="20"/>
              </w:rPr>
            </w:pPr>
            <w:r w:rsidRPr="006D70D0">
              <w:rPr>
                <w:sz w:val="20"/>
              </w:rPr>
              <w:t>328.8</w:t>
            </w:r>
          </w:p>
        </w:tc>
      </w:tr>
      <w:tr w:rsidR="006D70D0" w:rsidRPr="00CF6B2C" w14:paraId="4F00B98D" w14:textId="77777777" w:rsidTr="00D460B3">
        <w:trPr>
          <w:trHeight w:val="144"/>
          <w:jc w:val="center"/>
        </w:trPr>
        <w:tc>
          <w:tcPr>
            <w:tcW w:w="1816" w:type="pct"/>
            <w:tcBorders>
              <w:top w:val="single" w:sz="4" w:space="0" w:color="auto"/>
              <w:bottom w:val="single" w:sz="4" w:space="0" w:color="auto"/>
              <w:right w:val="single" w:sz="4" w:space="0" w:color="auto"/>
            </w:tcBorders>
          </w:tcPr>
          <w:p w14:paraId="30FD6BEC" w14:textId="0D5C7BDA" w:rsidR="006D70D0" w:rsidRPr="006D70D0" w:rsidRDefault="006D70D0" w:rsidP="006D70D0">
            <w:pPr>
              <w:rPr>
                <w:rFonts w:cs="Arial"/>
                <w:color w:val="000000"/>
                <w:sz w:val="20"/>
              </w:rPr>
            </w:pPr>
            <w:r w:rsidRPr="006D70D0">
              <w:rPr>
                <w:sz w:val="20"/>
              </w:rPr>
              <w:t>Plympton</w:t>
            </w:r>
          </w:p>
        </w:tc>
        <w:tc>
          <w:tcPr>
            <w:tcW w:w="1616" w:type="pct"/>
            <w:tcBorders>
              <w:top w:val="single" w:sz="4" w:space="0" w:color="auto"/>
              <w:left w:val="single" w:sz="4" w:space="0" w:color="auto"/>
              <w:bottom w:val="single" w:sz="4" w:space="0" w:color="auto"/>
              <w:right w:val="single" w:sz="4" w:space="0" w:color="auto"/>
            </w:tcBorders>
          </w:tcPr>
          <w:p w14:paraId="05220A10" w14:textId="3E80227C" w:rsidR="006D70D0" w:rsidRPr="006D70D0" w:rsidRDefault="006D70D0" w:rsidP="006D70D0">
            <w:pPr>
              <w:jc w:val="center"/>
              <w:rPr>
                <w:rFonts w:cs="Arial"/>
                <w:color w:val="000000"/>
                <w:sz w:val="20"/>
              </w:rPr>
            </w:pPr>
            <w:r w:rsidRPr="006D70D0">
              <w:rPr>
                <w:sz w:val="20"/>
              </w:rPr>
              <w:t>9</w:t>
            </w:r>
          </w:p>
        </w:tc>
        <w:tc>
          <w:tcPr>
            <w:tcW w:w="1568" w:type="pct"/>
            <w:tcBorders>
              <w:top w:val="single" w:sz="4" w:space="0" w:color="auto"/>
              <w:left w:val="single" w:sz="4" w:space="0" w:color="auto"/>
              <w:bottom w:val="single" w:sz="4" w:space="0" w:color="auto"/>
            </w:tcBorders>
          </w:tcPr>
          <w:p w14:paraId="05E8CCAD" w14:textId="2BD5E4CA" w:rsidR="006D70D0" w:rsidRPr="006D70D0" w:rsidRDefault="006D70D0" w:rsidP="006D70D0">
            <w:pPr>
              <w:jc w:val="center"/>
              <w:rPr>
                <w:rFonts w:cs="Arial"/>
                <w:color w:val="000000"/>
                <w:sz w:val="20"/>
              </w:rPr>
            </w:pPr>
            <w:r w:rsidRPr="006D70D0">
              <w:rPr>
                <w:sz w:val="20"/>
              </w:rPr>
              <w:t>226.8</w:t>
            </w:r>
          </w:p>
        </w:tc>
      </w:tr>
      <w:tr w:rsidR="006D70D0" w:rsidRPr="00CF6B2C" w14:paraId="725452CE" w14:textId="77777777" w:rsidTr="00D460B3">
        <w:trPr>
          <w:trHeight w:val="144"/>
          <w:jc w:val="center"/>
        </w:trPr>
        <w:tc>
          <w:tcPr>
            <w:tcW w:w="1816" w:type="pct"/>
            <w:tcBorders>
              <w:top w:val="single" w:sz="4" w:space="0" w:color="auto"/>
              <w:bottom w:val="single" w:sz="4" w:space="0" w:color="auto"/>
              <w:right w:val="single" w:sz="4" w:space="0" w:color="auto"/>
            </w:tcBorders>
          </w:tcPr>
          <w:p w14:paraId="69DB329B" w14:textId="503BE7C6" w:rsidR="006D70D0" w:rsidRPr="006D70D0" w:rsidRDefault="006D70D0" w:rsidP="006D70D0">
            <w:pPr>
              <w:rPr>
                <w:rFonts w:cs="Arial"/>
                <w:color w:val="000000"/>
                <w:sz w:val="20"/>
              </w:rPr>
            </w:pPr>
            <w:r w:rsidRPr="006D70D0">
              <w:rPr>
                <w:sz w:val="20"/>
              </w:rPr>
              <w:t>Princeton</w:t>
            </w:r>
          </w:p>
        </w:tc>
        <w:tc>
          <w:tcPr>
            <w:tcW w:w="1616" w:type="pct"/>
            <w:tcBorders>
              <w:top w:val="single" w:sz="4" w:space="0" w:color="auto"/>
              <w:left w:val="single" w:sz="4" w:space="0" w:color="auto"/>
              <w:bottom w:val="single" w:sz="4" w:space="0" w:color="auto"/>
              <w:right w:val="single" w:sz="4" w:space="0" w:color="auto"/>
            </w:tcBorders>
          </w:tcPr>
          <w:p w14:paraId="19316317" w14:textId="5E9CDCD1" w:rsidR="006D70D0" w:rsidRPr="006D70D0" w:rsidRDefault="006D70D0" w:rsidP="006D70D0">
            <w:pPr>
              <w:jc w:val="center"/>
              <w:rPr>
                <w:rFonts w:cs="Arial"/>
                <w:color w:val="000000"/>
                <w:sz w:val="20"/>
              </w:rPr>
            </w:pPr>
            <w:r w:rsidRPr="006D70D0">
              <w:rPr>
                <w:sz w:val="20"/>
              </w:rPr>
              <w:t>13</w:t>
            </w:r>
          </w:p>
        </w:tc>
        <w:tc>
          <w:tcPr>
            <w:tcW w:w="1568" w:type="pct"/>
            <w:tcBorders>
              <w:top w:val="single" w:sz="4" w:space="0" w:color="auto"/>
              <w:left w:val="single" w:sz="4" w:space="0" w:color="auto"/>
              <w:bottom w:val="single" w:sz="4" w:space="0" w:color="auto"/>
            </w:tcBorders>
          </w:tcPr>
          <w:p w14:paraId="16B329B9" w14:textId="488219F4" w:rsidR="006D70D0" w:rsidRPr="006D70D0" w:rsidRDefault="006D70D0" w:rsidP="006D70D0">
            <w:pPr>
              <w:jc w:val="center"/>
              <w:rPr>
                <w:rFonts w:cs="Arial"/>
                <w:color w:val="000000"/>
                <w:sz w:val="20"/>
              </w:rPr>
            </w:pPr>
            <w:r w:rsidRPr="006D70D0">
              <w:rPr>
                <w:sz w:val="20"/>
              </w:rPr>
              <w:t>211.3</w:t>
            </w:r>
          </w:p>
        </w:tc>
      </w:tr>
      <w:tr w:rsidR="00CC569A" w:rsidRPr="00CF6B2C" w14:paraId="0BDFA345" w14:textId="77777777" w:rsidTr="00D460B3">
        <w:trPr>
          <w:trHeight w:val="144"/>
          <w:jc w:val="center"/>
        </w:trPr>
        <w:tc>
          <w:tcPr>
            <w:tcW w:w="1816" w:type="pct"/>
            <w:tcBorders>
              <w:top w:val="single" w:sz="4" w:space="0" w:color="auto"/>
              <w:bottom w:val="single" w:sz="4" w:space="0" w:color="auto"/>
              <w:right w:val="single" w:sz="4" w:space="0" w:color="auto"/>
            </w:tcBorders>
          </w:tcPr>
          <w:p w14:paraId="2B1B6FFF" w14:textId="77777777" w:rsidR="00CC569A" w:rsidRPr="00367F0E" w:rsidRDefault="00CC569A" w:rsidP="00CC569A">
            <w:pPr>
              <w:jc w:val="center"/>
              <w:rPr>
                <w:rFonts w:cs="Arial"/>
                <w:b/>
                <w:szCs w:val="22"/>
                <w:u w:val="single"/>
              </w:rPr>
            </w:pPr>
          </w:p>
          <w:p w14:paraId="56A453D1"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79304C05" w14:textId="77777777" w:rsidR="00CC569A" w:rsidRPr="00367F0E" w:rsidRDefault="00CC569A" w:rsidP="00CC569A">
            <w:pPr>
              <w:jc w:val="center"/>
              <w:rPr>
                <w:rFonts w:cs="Arial"/>
                <w:b/>
                <w:szCs w:val="22"/>
                <w:u w:val="single"/>
              </w:rPr>
            </w:pPr>
          </w:p>
          <w:p w14:paraId="4CE14684"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795B029A" w14:textId="77777777" w:rsidR="00CC569A" w:rsidRPr="00367F0E" w:rsidRDefault="00CC569A" w:rsidP="00CC569A">
            <w:pPr>
              <w:jc w:val="center"/>
              <w:rPr>
                <w:rFonts w:cs="Arial"/>
                <w:b/>
                <w:szCs w:val="22"/>
                <w:u w:val="single"/>
              </w:rPr>
            </w:pPr>
          </w:p>
          <w:p w14:paraId="337FC72E" w14:textId="52AEB951" w:rsidR="00CC569A" w:rsidRPr="00367F0E" w:rsidRDefault="00293103" w:rsidP="00CC569A">
            <w:pPr>
              <w:jc w:val="center"/>
              <w:rPr>
                <w:rFonts w:cs="Arial"/>
                <w:b/>
                <w:szCs w:val="22"/>
                <w:u w:val="single"/>
              </w:rPr>
            </w:pPr>
            <w:r>
              <w:rPr>
                <w:rFonts w:cs="Arial"/>
                <w:b/>
                <w:szCs w:val="22"/>
              </w:rPr>
              <w:t xml:space="preserve">    </w:t>
            </w:r>
            <w:r w:rsidR="00CC569A" w:rsidRPr="00367F0E">
              <w:rPr>
                <w:rFonts w:cs="Arial"/>
                <w:b/>
                <w:szCs w:val="22"/>
                <w:u w:val="single"/>
              </w:rPr>
              <w:t>PMR</w:t>
            </w:r>
            <w:r w:rsidR="00CC569A" w:rsidRPr="00367F0E">
              <w:rPr>
                <w:sz w:val="16"/>
                <w:szCs w:val="16"/>
                <w:vertAlign w:val="superscript"/>
              </w:rPr>
              <w:t>1</w:t>
            </w:r>
          </w:p>
          <w:p w14:paraId="480905A7" w14:textId="3E3BAE73" w:rsidR="00CC569A" w:rsidRPr="00367F0E" w:rsidRDefault="00293103" w:rsidP="00CC569A">
            <w:pPr>
              <w:jc w:val="center"/>
              <w:rPr>
                <w:rFonts w:cs="Arial"/>
                <w:sz w:val="16"/>
                <w:szCs w:val="16"/>
              </w:rPr>
            </w:pPr>
            <w:r>
              <w:rPr>
                <w:rFonts w:cs="Arial"/>
                <w:sz w:val="16"/>
                <w:szCs w:val="16"/>
              </w:rPr>
              <w:t xml:space="preserve">    </w:t>
            </w:r>
            <w:r w:rsidR="00CC569A" w:rsidRPr="00367F0E">
              <w:rPr>
                <w:rFonts w:cs="Arial"/>
                <w:sz w:val="16"/>
                <w:szCs w:val="16"/>
              </w:rPr>
              <w:t xml:space="preserve"> (</w:t>
            </w:r>
            <w:proofErr w:type="gramStart"/>
            <w:r w:rsidR="00CC569A" w:rsidRPr="00367F0E">
              <w:rPr>
                <w:rFonts w:cs="Arial"/>
                <w:sz w:val="16"/>
                <w:szCs w:val="16"/>
              </w:rPr>
              <w:t>per</w:t>
            </w:r>
            <w:proofErr w:type="gramEnd"/>
            <w:r w:rsidR="00CC569A" w:rsidRPr="00367F0E">
              <w:rPr>
                <w:rFonts w:cs="Arial"/>
                <w:sz w:val="16"/>
                <w:szCs w:val="16"/>
              </w:rPr>
              <w:t xml:space="preserve"> 100,000 population)</w:t>
            </w:r>
          </w:p>
          <w:p w14:paraId="1D2ABE9F" w14:textId="77777777" w:rsidR="00CC569A" w:rsidRPr="00367F0E" w:rsidRDefault="00CC569A" w:rsidP="00CC569A">
            <w:pPr>
              <w:jc w:val="center"/>
              <w:rPr>
                <w:rFonts w:cs="Arial"/>
                <w:sz w:val="8"/>
                <w:szCs w:val="8"/>
              </w:rPr>
            </w:pPr>
          </w:p>
        </w:tc>
      </w:tr>
      <w:tr w:rsidR="006D70D0" w:rsidRPr="00CF6B2C" w14:paraId="5E817EFB" w14:textId="77777777" w:rsidTr="00D460B3">
        <w:trPr>
          <w:trHeight w:val="144"/>
          <w:jc w:val="center"/>
        </w:trPr>
        <w:tc>
          <w:tcPr>
            <w:tcW w:w="1816" w:type="pct"/>
            <w:tcBorders>
              <w:top w:val="single" w:sz="4" w:space="0" w:color="auto"/>
              <w:bottom w:val="single" w:sz="4" w:space="0" w:color="auto"/>
              <w:right w:val="single" w:sz="4" w:space="0" w:color="auto"/>
            </w:tcBorders>
          </w:tcPr>
          <w:p w14:paraId="1D8748D0" w14:textId="63F74F96" w:rsidR="006D70D0" w:rsidRPr="00B24FFE" w:rsidRDefault="006D70D0" w:rsidP="006D70D0">
            <w:pPr>
              <w:rPr>
                <w:rFonts w:cs="Arial"/>
                <w:color w:val="000000"/>
                <w:sz w:val="20"/>
              </w:rPr>
            </w:pPr>
            <w:r w:rsidRPr="00B24FFE">
              <w:rPr>
                <w:sz w:val="20"/>
              </w:rPr>
              <w:t>Provincetown</w:t>
            </w:r>
          </w:p>
        </w:tc>
        <w:tc>
          <w:tcPr>
            <w:tcW w:w="1616" w:type="pct"/>
            <w:tcBorders>
              <w:top w:val="single" w:sz="4" w:space="0" w:color="auto"/>
              <w:left w:val="single" w:sz="4" w:space="0" w:color="auto"/>
              <w:bottom w:val="single" w:sz="4" w:space="0" w:color="auto"/>
              <w:right w:val="single" w:sz="4" w:space="0" w:color="auto"/>
            </w:tcBorders>
          </w:tcPr>
          <w:p w14:paraId="6A01169F" w14:textId="3D7EC4A8" w:rsidR="006D70D0" w:rsidRPr="00B24FFE" w:rsidRDefault="006D70D0" w:rsidP="006D70D0">
            <w:pPr>
              <w:jc w:val="center"/>
              <w:rPr>
                <w:rFonts w:cs="Arial"/>
                <w:color w:val="000000"/>
                <w:sz w:val="20"/>
              </w:rPr>
            </w:pPr>
            <w:r w:rsidRPr="00B24FFE">
              <w:rPr>
                <w:sz w:val="20"/>
              </w:rPr>
              <w:t>20</w:t>
            </w:r>
          </w:p>
        </w:tc>
        <w:tc>
          <w:tcPr>
            <w:tcW w:w="1568" w:type="pct"/>
            <w:tcBorders>
              <w:top w:val="single" w:sz="4" w:space="0" w:color="auto"/>
              <w:left w:val="single" w:sz="4" w:space="0" w:color="auto"/>
              <w:bottom w:val="single" w:sz="4" w:space="0" w:color="auto"/>
            </w:tcBorders>
          </w:tcPr>
          <w:p w14:paraId="46CDC168" w14:textId="386BEB31" w:rsidR="006D70D0" w:rsidRPr="00B24FFE" w:rsidRDefault="006D70D0" w:rsidP="006D70D0">
            <w:pPr>
              <w:jc w:val="center"/>
              <w:rPr>
                <w:rFonts w:cs="Arial"/>
                <w:color w:val="000000"/>
                <w:sz w:val="20"/>
              </w:rPr>
            </w:pPr>
            <w:r w:rsidRPr="00B24FFE">
              <w:rPr>
                <w:sz w:val="20"/>
              </w:rPr>
              <w:t>640.2</w:t>
            </w:r>
          </w:p>
        </w:tc>
      </w:tr>
      <w:tr w:rsidR="006D70D0" w:rsidRPr="00CF6B2C" w14:paraId="7CB2F859" w14:textId="77777777" w:rsidTr="00D460B3">
        <w:trPr>
          <w:trHeight w:val="144"/>
          <w:jc w:val="center"/>
        </w:trPr>
        <w:tc>
          <w:tcPr>
            <w:tcW w:w="1816" w:type="pct"/>
            <w:tcBorders>
              <w:top w:val="single" w:sz="4" w:space="0" w:color="auto"/>
              <w:bottom w:val="single" w:sz="4" w:space="0" w:color="auto"/>
              <w:right w:val="single" w:sz="4" w:space="0" w:color="auto"/>
            </w:tcBorders>
          </w:tcPr>
          <w:p w14:paraId="28F158F9" w14:textId="3F7D0F6E" w:rsidR="006D70D0" w:rsidRPr="00B24FFE" w:rsidRDefault="006D70D0" w:rsidP="006D70D0">
            <w:pPr>
              <w:rPr>
                <w:rFonts w:cs="Arial"/>
                <w:color w:val="000000"/>
                <w:sz w:val="20"/>
              </w:rPr>
            </w:pPr>
            <w:r w:rsidRPr="00B24FFE">
              <w:rPr>
                <w:sz w:val="20"/>
              </w:rPr>
              <w:t>Quincy</w:t>
            </w:r>
          </w:p>
        </w:tc>
        <w:tc>
          <w:tcPr>
            <w:tcW w:w="1616" w:type="pct"/>
            <w:tcBorders>
              <w:top w:val="single" w:sz="4" w:space="0" w:color="auto"/>
              <w:left w:val="single" w:sz="4" w:space="0" w:color="auto"/>
              <w:bottom w:val="single" w:sz="4" w:space="0" w:color="auto"/>
              <w:right w:val="single" w:sz="4" w:space="0" w:color="auto"/>
            </w:tcBorders>
          </w:tcPr>
          <w:p w14:paraId="4DEF109D" w14:textId="2E9847EE" w:rsidR="006D70D0" w:rsidRPr="00B24FFE" w:rsidRDefault="006D70D0" w:rsidP="006D70D0">
            <w:pPr>
              <w:jc w:val="center"/>
              <w:rPr>
                <w:rFonts w:cs="Arial"/>
                <w:color w:val="000000"/>
                <w:sz w:val="20"/>
              </w:rPr>
            </w:pPr>
            <w:r w:rsidRPr="00B24FFE">
              <w:rPr>
                <w:sz w:val="20"/>
              </w:rPr>
              <w:t>426</w:t>
            </w:r>
          </w:p>
        </w:tc>
        <w:tc>
          <w:tcPr>
            <w:tcW w:w="1568" w:type="pct"/>
            <w:tcBorders>
              <w:top w:val="single" w:sz="4" w:space="0" w:color="auto"/>
              <w:left w:val="single" w:sz="4" w:space="0" w:color="auto"/>
              <w:bottom w:val="single" w:sz="4" w:space="0" w:color="auto"/>
            </w:tcBorders>
          </w:tcPr>
          <w:p w14:paraId="675D2DCD" w14:textId="276E0FA0" w:rsidR="006D70D0" w:rsidRPr="00B24FFE" w:rsidRDefault="006D70D0" w:rsidP="006D70D0">
            <w:pPr>
              <w:jc w:val="center"/>
              <w:rPr>
                <w:rFonts w:cs="Arial"/>
                <w:color w:val="000000"/>
                <w:sz w:val="20"/>
              </w:rPr>
            </w:pPr>
            <w:r w:rsidRPr="00B24FFE">
              <w:rPr>
                <w:sz w:val="20"/>
              </w:rPr>
              <w:t>348.3</w:t>
            </w:r>
          </w:p>
        </w:tc>
      </w:tr>
      <w:tr w:rsidR="006D70D0" w:rsidRPr="00CF6B2C" w14:paraId="7E68DD15" w14:textId="77777777" w:rsidTr="00D460B3">
        <w:trPr>
          <w:trHeight w:val="144"/>
          <w:jc w:val="center"/>
        </w:trPr>
        <w:tc>
          <w:tcPr>
            <w:tcW w:w="1816" w:type="pct"/>
            <w:tcBorders>
              <w:top w:val="single" w:sz="4" w:space="0" w:color="auto"/>
              <w:bottom w:val="single" w:sz="4" w:space="0" w:color="auto"/>
              <w:right w:val="single" w:sz="4" w:space="0" w:color="auto"/>
            </w:tcBorders>
          </w:tcPr>
          <w:p w14:paraId="78EE573A" w14:textId="52D20C66" w:rsidR="006D70D0" w:rsidRPr="00B24FFE" w:rsidRDefault="006D70D0" w:rsidP="006D70D0">
            <w:pPr>
              <w:rPr>
                <w:rFonts w:cs="Arial"/>
                <w:color w:val="000000"/>
                <w:sz w:val="20"/>
              </w:rPr>
            </w:pPr>
            <w:r w:rsidRPr="00B24FFE">
              <w:rPr>
                <w:sz w:val="20"/>
              </w:rPr>
              <w:t>Randolph</w:t>
            </w:r>
          </w:p>
        </w:tc>
        <w:tc>
          <w:tcPr>
            <w:tcW w:w="1616" w:type="pct"/>
            <w:tcBorders>
              <w:top w:val="single" w:sz="4" w:space="0" w:color="auto"/>
              <w:left w:val="single" w:sz="4" w:space="0" w:color="auto"/>
              <w:bottom w:val="single" w:sz="4" w:space="0" w:color="auto"/>
              <w:right w:val="single" w:sz="4" w:space="0" w:color="auto"/>
            </w:tcBorders>
          </w:tcPr>
          <w:p w14:paraId="6A9557A9" w14:textId="2F774626" w:rsidR="006D70D0" w:rsidRPr="00B24FFE" w:rsidRDefault="006D70D0" w:rsidP="006D70D0">
            <w:pPr>
              <w:jc w:val="center"/>
              <w:rPr>
                <w:rFonts w:cs="Arial"/>
                <w:color w:val="000000"/>
                <w:sz w:val="20"/>
              </w:rPr>
            </w:pPr>
            <w:r w:rsidRPr="00B24FFE">
              <w:rPr>
                <w:sz w:val="20"/>
              </w:rPr>
              <w:t>157</w:t>
            </w:r>
          </w:p>
        </w:tc>
        <w:tc>
          <w:tcPr>
            <w:tcW w:w="1568" w:type="pct"/>
            <w:tcBorders>
              <w:top w:val="single" w:sz="4" w:space="0" w:color="auto"/>
              <w:left w:val="single" w:sz="4" w:space="0" w:color="auto"/>
              <w:bottom w:val="single" w:sz="4" w:space="0" w:color="auto"/>
            </w:tcBorders>
          </w:tcPr>
          <w:p w14:paraId="7E50D784" w14:textId="3D4E3255" w:rsidR="006D70D0" w:rsidRPr="00B24FFE" w:rsidRDefault="006D70D0" w:rsidP="006D70D0">
            <w:pPr>
              <w:jc w:val="center"/>
              <w:rPr>
                <w:rFonts w:cs="Arial"/>
                <w:color w:val="000000"/>
                <w:sz w:val="20"/>
              </w:rPr>
            </w:pPr>
            <w:r w:rsidRPr="00B24FFE">
              <w:rPr>
                <w:sz w:val="20"/>
              </w:rPr>
              <w:t>380.3</w:t>
            </w:r>
          </w:p>
        </w:tc>
      </w:tr>
      <w:tr w:rsidR="006D70D0" w:rsidRPr="00CF6B2C" w14:paraId="1C55BFC4" w14:textId="77777777" w:rsidTr="00D460B3">
        <w:trPr>
          <w:trHeight w:val="144"/>
          <w:jc w:val="center"/>
        </w:trPr>
        <w:tc>
          <w:tcPr>
            <w:tcW w:w="1816" w:type="pct"/>
            <w:tcBorders>
              <w:top w:val="single" w:sz="4" w:space="0" w:color="auto"/>
              <w:bottom w:val="single" w:sz="4" w:space="0" w:color="auto"/>
              <w:right w:val="single" w:sz="4" w:space="0" w:color="auto"/>
            </w:tcBorders>
          </w:tcPr>
          <w:p w14:paraId="17F671D5" w14:textId="6955180B" w:rsidR="006D70D0" w:rsidRPr="00B24FFE" w:rsidRDefault="006D70D0" w:rsidP="006D70D0">
            <w:pPr>
              <w:rPr>
                <w:rFonts w:cs="Arial"/>
                <w:color w:val="000000"/>
                <w:sz w:val="20"/>
              </w:rPr>
            </w:pPr>
            <w:r w:rsidRPr="00B24FFE">
              <w:rPr>
                <w:sz w:val="20"/>
              </w:rPr>
              <w:t>Raynham</w:t>
            </w:r>
          </w:p>
        </w:tc>
        <w:tc>
          <w:tcPr>
            <w:tcW w:w="1616" w:type="pct"/>
            <w:tcBorders>
              <w:top w:val="single" w:sz="4" w:space="0" w:color="auto"/>
              <w:left w:val="single" w:sz="4" w:space="0" w:color="auto"/>
              <w:bottom w:val="single" w:sz="4" w:space="0" w:color="auto"/>
              <w:right w:val="single" w:sz="4" w:space="0" w:color="auto"/>
            </w:tcBorders>
          </w:tcPr>
          <w:p w14:paraId="6479ADF3" w14:textId="06095073" w:rsidR="006D70D0" w:rsidRPr="00B24FFE" w:rsidRDefault="006D70D0" w:rsidP="006D70D0">
            <w:pPr>
              <w:jc w:val="center"/>
              <w:rPr>
                <w:rFonts w:cs="Arial"/>
                <w:color w:val="000000"/>
                <w:sz w:val="20"/>
              </w:rPr>
            </w:pPr>
            <w:r w:rsidRPr="00B24FFE">
              <w:rPr>
                <w:sz w:val="20"/>
              </w:rPr>
              <w:t>68</w:t>
            </w:r>
          </w:p>
        </w:tc>
        <w:tc>
          <w:tcPr>
            <w:tcW w:w="1568" w:type="pct"/>
            <w:tcBorders>
              <w:top w:val="single" w:sz="4" w:space="0" w:color="auto"/>
              <w:left w:val="single" w:sz="4" w:space="0" w:color="auto"/>
              <w:bottom w:val="single" w:sz="4" w:space="0" w:color="auto"/>
            </w:tcBorders>
          </w:tcPr>
          <w:p w14:paraId="2B133E9C" w14:textId="3609642D" w:rsidR="006D70D0" w:rsidRPr="00B24FFE" w:rsidRDefault="006D70D0" w:rsidP="006D70D0">
            <w:pPr>
              <w:jc w:val="center"/>
              <w:rPr>
                <w:rFonts w:cs="Arial"/>
                <w:color w:val="000000"/>
                <w:sz w:val="20"/>
              </w:rPr>
            </w:pPr>
            <w:r w:rsidRPr="00B24FFE">
              <w:rPr>
                <w:sz w:val="20"/>
              </w:rPr>
              <w:t>347.6</w:t>
            </w:r>
          </w:p>
        </w:tc>
      </w:tr>
      <w:tr w:rsidR="006D70D0" w:rsidRPr="00CF6B2C" w14:paraId="1A62C4F6" w14:textId="77777777" w:rsidTr="00D460B3">
        <w:trPr>
          <w:trHeight w:val="144"/>
          <w:jc w:val="center"/>
        </w:trPr>
        <w:tc>
          <w:tcPr>
            <w:tcW w:w="1816" w:type="pct"/>
            <w:tcBorders>
              <w:top w:val="single" w:sz="4" w:space="0" w:color="auto"/>
              <w:bottom w:val="single" w:sz="4" w:space="0" w:color="auto"/>
              <w:right w:val="single" w:sz="4" w:space="0" w:color="auto"/>
            </w:tcBorders>
          </w:tcPr>
          <w:p w14:paraId="20AA748F" w14:textId="516495AD" w:rsidR="006D70D0" w:rsidRPr="00B24FFE" w:rsidRDefault="006D70D0" w:rsidP="006D70D0">
            <w:pPr>
              <w:rPr>
                <w:rFonts w:cs="Arial"/>
                <w:color w:val="000000"/>
                <w:sz w:val="20"/>
              </w:rPr>
            </w:pPr>
            <w:r w:rsidRPr="00B24FFE">
              <w:rPr>
                <w:sz w:val="20"/>
              </w:rPr>
              <w:t>Reading</w:t>
            </w:r>
          </w:p>
        </w:tc>
        <w:tc>
          <w:tcPr>
            <w:tcW w:w="1616" w:type="pct"/>
            <w:tcBorders>
              <w:top w:val="single" w:sz="4" w:space="0" w:color="auto"/>
              <w:left w:val="single" w:sz="4" w:space="0" w:color="auto"/>
              <w:bottom w:val="single" w:sz="4" w:space="0" w:color="auto"/>
              <w:right w:val="single" w:sz="4" w:space="0" w:color="auto"/>
            </w:tcBorders>
          </w:tcPr>
          <w:p w14:paraId="464647D3" w14:textId="1180BB3F" w:rsidR="006D70D0" w:rsidRPr="00B24FFE" w:rsidRDefault="006D70D0" w:rsidP="006D70D0">
            <w:pPr>
              <w:jc w:val="center"/>
              <w:rPr>
                <w:rFonts w:cs="Arial"/>
                <w:color w:val="000000"/>
                <w:sz w:val="20"/>
              </w:rPr>
            </w:pPr>
            <w:r w:rsidRPr="00B24FFE">
              <w:rPr>
                <w:sz w:val="20"/>
              </w:rPr>
              <w:t>62</w:t>
            </w:r>
          </w:p>
        </w:tc>
        <w:tc>
          <w:tcPr>
            <w:tcW w:w="1568" w:type="pct"/>
            <w:tcBorders>
              <w:top w:val="single" w:sz="4" w:space="0" w:color="auto"/>
              <w:left w:val="single" w:sz="4" w:space="0" w:color="auto"/>
              <w:bottom w:val="single" w:sz="4" w:space="0" w:color="auto"/>
            </w:tcBorders>
          </w:tcPr>
          <w:p w14:paraId="113E3422" w14:textId="0A32165B" w:rsidR="006D70D0" w:rsidRPr="00B24FFE" w:rsidRDefault="006D70D0" w:rsidP="006D70D0">
            <w:pPr>
              <w:jc w:val="center"/>
              <w:rPr>
                <w:rFonts w:cs="Arial"/>
                <w:color w:val="000000"/>
                <w:sz w:val="20"/>
              </w:rPr>
            </w:pPr>
            <w:r w:rsidRPr="00B24FFE">
              <w:rPr>
                <w:sz w:val="20"/>
              </w:rPr>
              <w:t>190.9</w:t>
            </w:r>
          </w:p>
        </w:tc>
      </w:tr>
      <w:tr w:rsidR="006D70D0" w:rsidRPr="00CF6B2C" w14:paraId="715164D4" w14:textId="77777777" w:rsidTr="00D460B3">
        <w:trPr>
          <w:trHeight w:val="144"/>
          <w:jc w:val="center"/>
        </w:trPr>
        <w:tc>
          <w:tcPr>
            <w:tcW w:w="1816" w:type="pct"/>
            <w:tcBorders>
              <w:top w:val="single" w:sz="4" w:space="0" w:color="auto"/>
              <w:bottom w:val="single" w:sz="4" w:space="0" w:color="auto"/>
              <w:right w:val="single" w:sz="4" w:space="0" w:color="auto"/>
            </w:tcBorders>
          </w:tcPr>
          <w:p w14:paraId="5A2AC537" w14:textId="41BD20CE" w:rsidR="006D70D0" w:rsidRPr="00B24FFE" w:rsidRDefault="006D70D0" w:rsidP="006D70D0">
            <w:pPr>
              <w:rPr>
                <w:rFonts w:cs="Arial"/>
                <w:color w:val="000000"/>
                <w:sz w:val="20"/>
              </w:rPr>
            </w:pPr>
            <w:r w:rsidRPr="00B24FFE">
              <w:rPr>
                <w:sz w:val="20"/>
              </w:rPr>
              <w:t>Rehoboth</w:t>
            </w:r>
          </w:p>
        </w:tc>
        <w:tc>
          <w:tcPr>
            <w:tcW w:w="1616" w:type="pct"/>
            <w:tcBorders>
              <w:top w:val="single" w:sz="4" w:space="0" w:color="auto"/>
              <w:left w:val="single" w:sz="4" w:space="0" w:color="auto"/>
              <w:bottom w:val="single" w:sz="4" w:space="0" w:color="auto"/>
              <w:right w:val="single" w:sz="4" w:space="0" w:color="auto"/>
            </w:tcBorders>
          </w:tcPr>
          <w:p w14:paraId="35DCC37F" w14:textId="1434C502" w:rsidR="006D70D0" w:rsidRPr="00B24FFE" w:rsidRDefault="006D70D0" w:rsidP="006D70D0">
            <w:pPr>
              <w:jc w:val="center"/>
              <w:rPr>
                <w:rFonts w:cs="Arial"/>
                <w:color w:val="000000"/>
                <w:sz w:val="20"/>
              </w:rPr>
            </w:pPr>
            <w:r w:rsidRPr="00B24FFE">
              <w:rPr>
                <w:sz w:val="20"/>
              </w:rPr>
              <w:t>34</w:t>
            </w:r>
          </w:p>
        </w:tc>
        <w:tc>
          <w:tcPr>
            <w:tcW w:w="1568" w:type="pct"/>
            <w:tcBorders>
              <w:top w:val="single" w:sz="4" w:space="0" w:color="auto"/>
              <w:left w:val="single" w:sz="4" w:space="0" w:color="auto"/>
              <w:bottom w:val="single" w:sz="4" w:space="0" w:color="auto"/>
            </w:tcBorders>
          </w:tcPr>
          <w:p w14:paraId="7144A3EB" w14:textId="2ACA0845" w:rsidR="006D70D0" w:rsidRPr="00B24FFE" w:rsidRDefault="006D70D0" w:rsidP="006D70D0">
            <w:pPr>
              <w:jc w:val="center"/>
              <w:rPr>
                <w:rFonts w:cs="Arial"/>
                <w:color w:val="000000"/>
                <w:sz w:val="20"/>
              </w:rPr>
            </w:pPr>
            <w:r w:rsidRPr="00B24FFE">
              <w:rPr>
                <w:sz w:val="20"/>
              </w:rPr>
              <w:t>190.8</w:t>
            </w:r>
          </w:p>
        </w:tc>
      </w:tr>
      <w:tr w:rsidR="006D70D0" w:rsidRPr="00CF6B2C" w14:paraId="5F1215D5" w14:textId="77777777" w:rsidTr="00D460B3">
        <w:trPr>
          <w:trHeight w:val="144"/>
          <w:jc w:val="center"/>
        </w:trPr>
        <w:tc>
          <w:tcPr>
            <w:tcW w:w="1816" w:type="pct"/>
            <w:tcBorders>
              <w:top w:val="single" w:sz="4" w:space="0" w:color="auto"/>
              <w:bottom w:val="single" w:sz="4" w:space="0" w:color="auto"/>
              <w:right w:val="single" w:sz="4" w:space="0" w:color="auto"/>
            </w:tcBorders>
          </w:tcPr>
          <w:p w14:paraId="5A961FF6" w14:textId="1BC5D3A5" w:rsidR="006D70D0" w:rsidRPr="00B24FFE" w:rsidRDefault="006D70D0" w:rsidP="006D70D0">
            <w:pPr>
              <w:rPr>
                <w:rFonts w:cs="Arial"/>
                <w:color w:val="000000"/>
                <w:sz w:val="20"/>
              </w:rPr>
            </w:pPr>
            <w:r w:rsidRPr="00B24FFE">
              <w:rPr>
                <w:sz w:val="20"/>
              </w:rPr>
              <w:t>Revere</w:t>
            </w:r>
          </w:p>
        </w:tc>
        <w:tc>
          <w:tcPr>
            <w:tcW w:w="1616" w:type="pct"/>
            <w:tcBorders>
              <w:top w:val="single" w:sz="4" w:space="0" w:color="auto"/>
              <w:left w:val="single" w:sz="4" w:space="0" w:color="auto"/>
              <w:bottom w:val="single" w:sz="4" w:space="0" w:color="auto"/>
              <w:right w:val="single" w:sz="4" w:space="0" w:color="auto"/>
            </w:tcBorders>
          </w:tcPr>
          <w:p w14:paraId="4C54FF73" w14:textId="52192F35" w:rsidR="006D70D0" w:rsidRPr="00B24FFE" w:rsidRDefault="006D70D0" w:rsidP="006D70D0">
            <w:pPr>
              <w:jc w:val="center"/>
              <w:rPr>
                <w:rFonts w:cs="Arial"/>
                <w:color w:val="000000"/>
                <w:sz w:val="20"/>
              </w:rPr>
            </w:pPr>
            <w:r w:rsidRPr="00B24FFE">
              <w:rPr>
                <w:sz w:val="20"/>
              </w:rPr>
              <w:t>212</w:t>
            </w:r>
          </w:p>
        </w:tc>
        <w:tc>
          <w:tcPr>
            <w:tcW w:w="1568" w:type="pct"/>
            <w:tcBorders>
              <w:top w:val="single" w:sz="4" w:space="0" w:color="auto"/>
              <w:left w:val="single" w:sz="4" w:space="0" w:color="auto"/>
              <w:bottom w:val="single" w:sz="4" w:space="0" w:color="auto"/>
            </w:tcBorders>
          </w:tcPr>
          <w:p w14:paraId="73D8CBDF" w14:textId="2A15E3E7" w:rsidR="006D70D0" w:rsidRPr="00B24FFE" w:rsidRDefault="006D70D0" w:rsidP="006D70D0">
            <w:pPr>
              <w:jc w:val="center"/>
              <w:rPr>
                <w:rFonts w:cs="Arial"/>
                <w:color w:val="000000"/>
                <w:sz w:val="20"/>
              </w:rPr>
            </w:pPr>
            <w:r w:rsidRPr="00B24FFE">
              <w:rPr>
                <w:sz w:val="20"/>
              </w:rPr>
              <w:t>312.4</w:t>
            </w:r>
          </w:p>
        </w:tc>
      </w:tr>
      <w:tr w:rsidR="006D70D0" w:rsidRPr="00CF6B2C" w14:paraId="0FEC6270" w14:textId="77777777" w:rsidTr="00D460B3">
        <w:trPr>
          <w:trHeight w:val="144"/>
          <w:jc w:val="center"/>
        </w:trPr>
        <w:tc>
          <w:tcPr>
            <w:tcW w:w="1816" w:type="pct"/>
            <w:tcBorders>
              <w:top w:val="single" w:sz="4" w:space="0" w:color="auto"/>
              <w:bottom w:val="single" w:sz="4" w:space="0" w:color="auto"/>
              <w:right w:val="single" w:sz="4" w:space="0" w:color="auto"/>
            </w:tcBorders>
          </w:tcPr>
          <w:p w14:paraId="53DC74E7" w14:textId="180C17D3" w:rsidR="006D70D0" w:rsidRPr="00B24FFE" w:rsidRDefault="006D70D0" w:rsidP="006D70D0">
            <w:pPr>
              <w:rPr>
                <w:rFonts w:cs="Arial"/>
                <w:color w:val="000000"/>
                <w:sz w:val="20"/>
              </w:rPr>
            </w:pPr>
            <w:r w:rsidRPr="00B24FFE">
              <w:rPr>
                <w:sz w:val="20"/>
              </w:rPr>
              <w:t>Richmond</w:t>
            </w:r>
          </w:p>
        </w:tc>
        <w:tc>
          <w:tcPr>
            <w:tcW w:w="1616" w:type="pct"/>
            <w:tcBorders>
              <w:top w:val="single" w:sz="4" w:space="0" w:color="auto"/>
              <w:left w:val="single" w:sz="4" w:space="0" w:color="auto"/>
              <w:bottom w:val="single" w:sz="4" w:space="0" w:color="auto"/>
              <w:right w:val="single" w:sz="4" w:space="0" w:color="auto"/>
            </w:tcBorders>
          </w:tcPr>
          <w:p w14:paraId="4B7DAAAB" w14:textId="0621190B" w:rsidR="006D70D0" w:rsidRPr="00B24FFE" w:rsidRDefault="006D70D0" w:rsidP="006D70D0">
            <w:pPr>
              <w:jc w:val="center"/>
              <w:rPr>
                <w:rFonts w:cs="Arial"/>
                <w:color w:val="000000"/>
                <w:sz w:val="20"/>
              </w:rPr>
            </w:pPr>
            <w:r w:rsidRPr="00B24FFE">
              <w:rPr>
                <w:sz w:val="20"/>
              </w:rPr>
              <w:t>5</w:t>
            </w:r>
          </w:p>
        </w:tc>
        <w:tc>
          <w:tcPr>
            <w:tcW w:w="1568" w:type="pct"/>
            <w:tcBorders>
              <w:top w:val="single" w:sz="4" w:space="0" w:color="auto"/>
              <w:left w:val="single" w:sz="4" w:space="0" w:color="auto"/>
              <w:bottom w:val="single" w:sz="4" w:space="0" w:color="auto"/>
            </w:tcBorders>
          </w:tcPr>
          <w:p w14:paraId="2F09396A" w14:textId="76E02AEB" w:rsidR="006D70D0" w:rsidRPr="00B24FFE" w:rsidRDefault="006D70D0" w:rsidP="006D70D0">
            <w:pPr>
              <w:jc w:val="center"/>
              <w:rPr>
                <w:rFonts w:cs="Arial"/>
                <w:color w:val="000000"/>
                <w:sz w:val="20"/>
              </w:rPr>
            </w:pPr>
            <w:r w:rsidRPr="00B24FFE">
              <w:rPr>
                <w:sz w:val="20"/>
              </w:rPr>
              <w:t>257.0</w:t>
            </w:r>
          </w:p>
        </w:tc>
      </w:tr>
      <w:tr w:rsidR="006D70D0" w:rsidRPr="00CF6B2C" w14:paraId="4A95FCBE" w14:textId="77777777" w:rsidTr="00D460B3">
        <w:trPr>
          <w:trHeight w:val="144"/>
          <w:jc w:val="center"/>
        </w:trPr>
        <w:tc>
          <w:tcPr>
            <w:tcW w:w="1816" w:type="pct"/>
            <w:tcBorders>
              <w:top w:val="single" w:sz="4" w:space="0" w:color="auto"/>
              <w:bottom w:val="single" w:sz="4" w:space="0" w:color="auto"/>
              <w:right w:val="single" w:sz="4" w:space="0" w:color="auto"/>
            </w:tcBorders>
          </w:tcPr>
          <w:p w14:paraId="7A892EBD" w14:textId="4F2FCA03" w:rsidR="006D70D0" w:rsidRPr="00B24FFE" w:rsidRDefault="006D70D0" w:rsidP="006D70D0">
            <w:pPr>
              <w:rPr>
                <w:rFonts w:cs="Arial"/>
                <w:color w:val="000000"/>
                <w:sz w:val="20"/>
              </w:rPr>
            </w:pPr>
            <w:r w:rsidRPr="00B24FFE">
              <w:rPr>
                <w:sz w:val="20"/>
              </w:rPr>
              <w:t>Rochester</w:t>
            </w:r>
          </w:p>
        </w:tc>
        <w:tc>
          <w:tcPr>
            <w:tcW w:w="1616" w:type="pct"/>
            <w:tcBorders>
              <w:top w:val="single" w:sz="4" w:space="0" w:color="auto"/>
              <w:left w:val="single" w:sz="4" w:space="0" w:color="auto"/>
              <w:bottom w:val="single" w:sz="4" w:space="0" w:color="auto"/>
              <w:right w:val="single" w:sz="4" w:space="0" w:color="auto"/>
            </w:tcBorders>
          </w:tcPr>
          <w:p w14:paraId="7BD2F082" w14:textId="116AE3DB" w:rsidR="006D70D0" w:rsidRPr="00B24FFE" w:rsidRDefault="006D70D0" w:rsidP="006D70D0">
            <w:pPr>
              <w:jc w:val="center"/>
              <w:rPr>
                <w:rFonts w:cs="Arial"/>
                <w:color w:val="000000"/>
                <w:sz w:val="20"/>
              </w:rPr>
            </w:pPr>
            <w:r w:rsidRPr="00B24FFE">
              <w:rPr>
                <w:sz w:val="20"/>
              </w:rPr>
              <w:t>19</w:t>
            </w:r>
          </w:p>
        </w:tc>
        <w:tc>
          <w:tcPr>
            <w:tcW w:w="1568" w:type="pct"/>
            <w:tcBorders>
              <w:top w:val="single" w:sz="4" w:space="0" w:color="auto"/>
              <w:left w:val="single" w:sz="4" w:space="0" w:color="auto"/>
              <w:bottom w:val="single" w:sz="4" w:space="0" w:color="auto"/>
            </w:tcBorders>
          </w:tcPr>
          <w:p w14:paraId="6661A223" w14:textId="2E298A57" w:rsidR="006D70D0" w:rsidRPr="00B24FFE" w:rsidRDefault="006D70D0" w:rsidP="006D70D0">
            <w:pPr>
              <w:jc w:val="center"/>
              <w:rPr>
                <w:rFonts w:cs="Arial"/>
                <w:color w:val="000000"/>
                <w:sz w:val="20"/>
              </w:rPr>
            </w:pPr>
            <w:r w:rsidRPr="00B24FFE">
              <w:rPr>
                <w:sz w:val="20"/>
              </w:rPr>
              <w:t>208.8</w:t>
            </w:r>
          </w:p>
        </w:tc>
      </w:tr>
      <w:tr w:rsidR="006D70D0" w:rsidRPr="00CF6B2C" w14:paraId="478BC0C2" w14:textId="77777777" w:rsidTr="00D460B3">
        <w:trPr>
          <w:trHeight w:val="144"/>
          <w:jc w:val="center"/>
        </w:trPr>
        <w:tc>
          <w:tcPr>
            <w:tcW w:w="1816" w:type="pct"/>
            <w:tcBorders>
              <w:top w:val="single" w:sz="4" w:space="0" w:color="auto"/>
              <w:bottom w:val="single" w:sz="4" w:space="0" w:color="auto"/>
              <w:right w:val="single" w:sz="4" w:space="0" w:color="auto"/>
            </w:tcBorders>
          </w:tcPr>
          <w:p w14:paraId="770DF1AB" w14:textId="2B4C315D" w:rsidR="006D70D0" w:rsidRPr="00B24FFE" w:rsidRDefault="006D70D0" w:rsidP="006D70D0">
            <w:pPr>
              <w:rPr>
                <w:rFonts w:cs="Arial"/>
                <w:color w:val="000000"/>
                <w:sz w:val="20"/>
              </w:rPr>
            </w:pPr>
            <w:r w:rsidRPr="00B24FFE">
              <w:rPr>
                <w:sz w:val="20"/>
              </w:rPr>
              <w:t>Rockland</w:t>
            </w:r>
          </w:p>
        </w:tc>
        <w:tc>
          <w:tcPr>
            <w:tcW w:w="1616" w:type="pct"/>
            <w:tcBorders>
              <w:top w:val="single" w:sz="4" w:space="0" w:color="auto"/>
              <w:left w:val="single" w:sz="4" w:space="0" w:color="auto"/>
              <w:bottom w:val="single" w:sz="4" w:space="0" w:color="auto"/>
              <w:right w:val="single" w:sz="4" w:space="0" w:color="auto"/>
            </w:tcBorders>
          </w:tcPr>
          <w:p w14:paraId="6CFD157E" w14:textId="3845B15F" w:rsidR="006D70D0" w:rsidRPr="00B24FFE" w:rsidRDefault="006D70D0" w:rsidP="006D70D0">
            <w:pPr>
              <w:jc w:val="center"/>
              <w:rPr>
                <w:rFonts w:cs="Arial"/>
                <w:color w:val="000000"/>
                <w:sz w:val="20"/>
              </w:rPr>
            </w:pPr>
            <w:r w:rsidRPr="00B24FFE">
              <w:rPr>
                <w:sz w:val="20"/>
              </w:rPr>
              <w:t>92</w:t>
            </w:r>
          </w:p>
        </w:tc>
        <w:tc>
          <w:tcPr>
            <w:tcW w:w="1568" w:type="pct"/>
            <w:tcBorders>
              <w:top w:val="single" w:sz="4" w:space="0" w:color="auto"/>
              <w:left w:val="single" w:sz="4" w:space="0" w:color="auto"/>
              <w:bottom w:val="single" w:sz="4" w:space="0" w:color="auto"/>
            </w:tcBorders>
          </w:tcPr>
          <w:p w14:paraId="442E8406" w14:textId="29CB4EAE" w:rsidR="006D70D0" w:rsidRPr="00B24FFE" w:rsidRDefault="006D70D0" w:rsidP="006D70D0">
            <w:pPr>
              <w:jc w:val="center"/>
              <w:rPr>
                <w:rFonts w:cs="Arial"/>
                <w:color w:val="000000"/>
                <w:sz w:val="20"/>
              </w:rPr>
            </w:pPr>
            <w:r w:rsidRPr="00B24FFE">
              <w:rPr>
                <w:sz w:val="20"/>
              </w:rPr>
              <w:t>408.1</w:t>
            </w:r>
          </w:p>
        </w:tc>
      </w:tr>
      <w:tr w:rsidR="006D70D0" w:rsidRPr="00CF6B2C" w14:paraId="20BF4E83" w14:textId="77777777" w:rsidTr="00D460B3">
        <w:trPr>
          <w:trHeight w:val="144"/>
          <w:jc w:val="center"/>
        </w:trPr>
        <w:tc>
          <w:tcPr>
            <w:tcW w:w="1816" w:type="pct"/>
            <w:tcBorders>
              <w:top w:val="single" w:sz="4" w:space="0" w:color="auto"/>
              <w:bottom w:val="single" w:sz="4" w:space="0" w:color="auto"/>
              <w:right w:val="single" w:sz="4" w:space="0" w:color="auto"/>
            </w:tcBorders>
          </w:tcPr>
          <w:p w14:paraId="576E9F80" w14:textId="58FEEDC2" w:rsidR="006D70D0" w:rsidRPr="00B24FFE" w:rsidRDefault="006D70D0" w:rsidP="006D70D0">
            <w:pPr>
              <w:rPr>
                <w:rFonts w:cs="Arial"/>
                <w:color w:val="000000"/>
                <w:sz w:val="20"/>
              </w:rPr>
            </w:pPr>
            <w:r w:rsidRPr="00B24FFE">
              <w:rPr>
                <w:sz w:val="20"/>
              </w:rPr>
              <w:t>Rockport</w:t>
            </w:r>
          </w:p>
        </w:tc>
        <w:tc>
          <w:tcPr>
            <w:tcW w:w="1616" w:type="pct"/>
            <w:tcBorders>
              <w:top w:val="single" w:sz="4" w:space="0" w:color="auto"/>
              <w:left w:val="single" w:sz="4" w:space="0" w:color="auto"/>
              <w:bottom w:val="single" w:sz="4" w:space="0" w:color="auto"/>
              <w:right w:val="single" w:sz="4" w:space="0" w:color="auto"/>
            </w:tcBorders>
          </w:tcPr>
          <w:p w14:paraId="49E9E736" w14:textId="1BE13610" w:rsidR="006D70D0" w:rsidRPr="00B24FFE" w:rsidRDefault="006D70D0" w:rsidP="006D70D0">
            <w:pPr>
              <w:jc w:val="center"/>
              <w:rPr>
                <w:rFonts w:cs="Arial"/>
                <w:color w:val="000000"/>
                <w:sz w:val="20"/>
              </w:rPr>
            </w:pPr>
            <w:r w:rsidRPr="00B24FFE">
              <w:rPr>
                <w:sz w:val="20"/>
              </w:rPr>
              <w:t>27</w:t>
            </w:r>
          </w:p>
        </w:tc>
        <w:tc>
          <w:tcPr>
            <w:tcW w:w="1568" w:type="pct"/>
            <w:tcBorders>
              <w:top w:val="single" w:sz="4" w:space="0" w:color="auto"/>
              <w:left w:val="single" w:sz="4" w:space="0" w:color="auto"/>
              <w:bottom w:val="single" w:sz="4" w:space="0" w:color="auto"/>
            </w:tcBorders>
          </w:tcPr>
          <w:p w14:paraId="2D57EA2B" w14:textId="23D27754" w:rsidR="006D70D0" w:rsidRPr="00B24FFE" w:rsidRDefault="006D70D0" w:rsidP="006D70D0">
            <w:pPr>
              <w:jc w:val="center"/>
              <w:rPr>
                <w:rFonts w:cs="Arial"/>
                <w:color w:val="000000"/>
                <w:sz w:val="20"/>
              </w:rPr>
            </w:pPr>
            <w:r w:rsidRPr="00B24FFE">
              <w:rPr>
                <w:sz w:val="20"/>
              </w:rPr>
              <w:t>276.4</w:t>
            </w:r>
          </w:p>
        </w:tc>
      </w:tr>
      <w:tr w:rsidR="006D70D0" w:rsidRPr="00CF6B2C" w14:paraId="2B38CD34" w14:textId="77777777" w:rsidTr="00D460B3">
        <w:trPr>
          <w:trHeight w:val="144"/>
          <w:jc w:val="center"/>
        </w:trPr>
        <w:tc>
          <w:tcPr>
            <w:tcW w:w="1816" w:type="pct"/>
            <w:tcBorders>
              <w:top w:val="single" w:sz="4" w:space="0" w:color="auto"/>
              <w:bottom w:val="single" w:sz="4" w:space="0" w:color="auto"/>
              <w:right w:val="single" w:sz="4" w:space="0" w:color="auto"/>
            </w:tcBorders>
          </w:tcPr>
          <w:p w14:paraId="6633B7BA" w14:textId="00C2C565" w:rsidR="006D70D0" w:rsidRPr="00B24FFE" w:rsidRDefault="006D70D0" w:rsidP="006D70D0">
            <w:pPr>
              <w:rPr>
                <w:rFonts w:cs="Arial"/>
                <w:color w:val="000000"/>
                <w:sz w:val="20"/>
              </w:rPr>
            </w:pPr>
            <w:r w:rsidRPr="00B24FFE">
              <w:rPr>
                <w:sz w:val="20"/>
              </w:rPr>
              <w:t>Rowe</w:t>
            </w:r>
          </w:p>
        </w:tc>
        <w:tc>
          <w:tcPr>
            <w:tcW w:w="1616" w:type="pct"/>
            <w:tcBorders>
              <w:top w:val="single" w:sz="4" w:space="0" w:color="auto"/>
              <w:left w:val="single" w:sz="4" w:space="0" w:color="auto"/>
              <w:bottom w:val="single" w:sz="4" w:space="0" w:color="auto"/>
              <w:right w:val="single" w:sz="4" w:space="0" w:color="auto"/>
            </w:tcBorders>
          </w:tcPr>
          <w:p w14:paraId="691C46FD" w14:textId="76B05E83" w:rsidR="006D70D0" w:rsidRPr="00B24FFE" w:rsidRDefault="006D70D0" w:rsidP="006D70D0">
            <w:pPr>
              <w:jc w:val="center"/>
              <w:rPr>
                <w:rFonts w:cs="Arial"/>
                <w:color w:val="000000"/>
                <w:sz w:val="20"/>
              </w:rPr>
            </w:pPr>
            <w:r w:rsidRPr="00B24FFE">
              <w:rPr>
                <w:sz w:val="20"/>
              </w:rPr>
              <w:t>0</w:t>
            </w:r>
          </w:p>
        </w:tc>
        <w:tc>
          <w:tcPr>
            <w:tcW w:w="1568" w:type="pct"/>
            <w:tcBorders>
              <w:top w:val="single" w:sz="4" w:space="0" w:color="auto"/>
              <w:left w:val="single" w:sz="4" w:space="0" w:color="auto"/>
              <w:bottom w:val="single" w:sz="4" w:space="0" w:color="auto"/>
            </w:tcBorders>
          </w:tcPr>
          <w:p w14:paraId="7CDC51BD" w14:textId="71C54AC2" w:rsidR="006D70D0" w:rsidRPr="00B24FFE" w:rsidRDefault="006D70D0" w:rsidP="006D70D0">
            <w:pPr>
              <w:jc w:val="center"/>
              <w:rPr>
                <w:rFonts w:cs="Arial"/>
                <w:color w:val="000000"/>
                <w:sz w:val="20"/>
              </w:rPr>
            </w:pPr>
            <w:r w:rsidRPr="00B24FFE">
              <w:rPr>
                <w:sz w:val="20"/>
              </w:rPr>
              <w:t>--</w:t>
            </w:r>
            <w:r w:rsidR="00B24FFE" w:rsidRPr="00B24FFE">
              <w:rPr>
                <w:sz w:val="20"/>
                <w:vertAlign w:val="superscript"/>
              </w:rPr>
              <w:t>2</w:t>
            </w:r>
          </w:p>
        </w:tc>
      </w:tr>
      <w:tr w:rsidR="006D70D0" w:rsidRPr="00CF6B2C" w14:paraId="001CED03" w14:textId="77777777" w:rsidTr="00D460B3">
        <w:trPr>
          <w:trHeight w:val="144"/>
          <w:jc w:val="center"/>
        </w:trPr>
        <w:tc>
          <w:tcPr>
            <w:tcW w:w="1816" w:type="pct"/>
            <w:tcBorders>
              <w:top w:val="single" w:sz="4" w:space="0" w:color="auto"/>
              <w:bottom w:val="single" w:sz="4" w:space="0" w:color="auto"/>
              <w:right w:val="single" w:sz="4" w:space="0" w:color="auto"/>
            </w:tcBorders>
          </w:tcPr>
          <w:p w14:paraId="3D24FC03" w14:textId="090FDD6D" w:rsidR="006D70D0" w:rsidRPr="00B24FFE" w:rsidRDefault="006D70D0" w:rsidP="006D70D0">
            <w:pPr>
              <w:rPr>
                <w:rFonts w:cs="Arial"/>
                <w:color w:val="000000"/>
                <w:sz w:val="20"/>
              </w:rPr>
            </w:pPr>
            <w:r w:rsidRPr="00B24FFE">
              <w:rPr>
                <w:sz w:val="20"/>
              </w:rPr>
              <w:t>Rowley</w:t>
            </w:r>
          </w:p>
        </w:tc>
        <w:tc>
          <w:tcPr>
            <w:tcW w:w="1616" w:type="pct"/>
            <w:tcBorders>
              <w:top w:val="single" w:sz="4" w:space="0" w:color="auto"/>
              <w:left w:val="single" w:sz="4" w:space="0" w:color="auto"/>
              <w:bottom w:val="single" w:sz="4" w:space="0" w:color="auto"/>
              <w:right w:val="single" w:sz="4" w:space="0" w:color="auto"/>
            </w:tcBorders>
          </w:tcPr>
          <w:p w14:paraId="4EE4DACD" w14:textId="7B1C4E3C" w:rsidR="006D70D0" w:rsidRPr="00B24FFE" w:rsidRDefault="006D70D0" w:rsidP="006D70D0">
            <w:pPr>
              <w:jc w:val="center"/>
              <w:rPr>
                <w:rFonts w:cs="Arial"/>
                <w:color w:val="000000"/>
                <w:sz w:val="20"/>
              </w:rPr>
            </w:pPr>
            <w:r w:rsidRPr="00B24FFE">
              <w:rPr>
                <w:sz w:val="20"/>
              </w:rPr>
              <w:t>12</w:t>
            </w:r>
          </w:p>
        </w:tc>
        <w:tc>
          <w:tcPr>
            <w:tcW w:w="1568" w:type="pct"/>
            <w:tcBorders>
              <w:top w:val="single" w:sz="4" w:space="0" w:color="auto"/>
              <w:left w:val="single" w:sz="4" w:space="0" w:color="auto"/>
              <w:bottom w:val="single" w:sz="4" w:space="0" w:color="auto"/>
            </w:tcBorders>
          </w:tcPr>
          <w:p w14:paraId="3CAAD0E6" w14:textId="74F8080E" w:rsidR="006D70D0" w:rsidRPr="00B24FFE" w:rsidRDefault="006D70D0" w:rsidP="006D70D0">
            <w:pPr>
              <w:jc w:val="center"/>
              <w:rPr>
                <w:rFonts w:cs="Arial"/>
                <w:color w:val="000000"/>
                <w:sz w:val="20"/>
              </w:rPr>
            </w:pPr>
            <w:r w:rsidRPr="00B24FFE">
              <w:rPr>
                <w:sz w:val="20"/>
              </w:rPr>
              <w:t>127.7</w:t>
            </w:r>
          </w:p>
        </w:tc>
      </w:tr>
      <w:tr w:rsidR="006D70D0" w:rsidRPr="00CF6B2C" w14:paraId="33424285" w14:textId="77777777" w:rsidTr="00D460B3">
        <w:trPr>
          <w:trHeight w:val="144"/>
          <w:jc w:val="center"/>
        </w:trPr>
        <w:tc>
          <w:tcPr>
            <w:tcW w:w="1816" w:type="pct"/>
            <w:tcBorders>
              <w:top w:val="single" w:sz="4" w:space="0" w:color="auto"/>
              <w:bottom w:val="single" w:sz="4" w:space="0" w:color="auto"/>
              <w:right w:val="single" w:sz="4" w:space="0" w:color="auto"/>
            </w:tcBorders>
          </w:tcPr>
          <w:p w14:paraId="70BD3D51" w14:textId="170D86F2" w:rsidR="006D70D0" w:rsidRPr="00B24FFE" w:rsidRDefault="006D70D0" w:rsidP="006D70D0">
            <w:pPr>
              <w:rPr>
                <w:rFonts w:cs="Arial"/>
                <w:color w:val="000000"/>
                <w:sz w:val="20"/>
              </w:rPr>
            </w:pPr>
            <w:proofErr w:type="spellStart"/>
            <w:r w:rsidRPr="00B24FFE">
              <w:rPr>
                <w:sz w:val="20"/>
              </w:rPr>
              <w:t>Royalston</w:t>
            </w:r>
            <w:proofErr w:type="spellEnd"/>
          </w:p>
        </w:tc>
        <w:tc>
          <w:tcPr>
            <w:tcW w:w="1616" w:type="pct"/>
            <w:tcBorders>
              <w:top w:val="single" w:sz="4" w:space="0" w:color="auto"/>
              <w:left w:val="single" w:sz="4" w:space="0" w:color="auto"/>
              <w:bottom w:val="single" w:sz="4" w:space="0" w:color="auto"/>
              <w:right w:val="single" w:sz="4" w:space="0" w:color="auto"/>
            </w:tcBorders>
          </w:tcPr>
          <w:p w14:paraId="26E6333B" w14:textId="4FDF61B7" w:rsidR="006D70D0" w:rsidRPr="00B24FFE" w:rsidRDefault="006D70D0" w:rsidP="006D70D0">
            <w:pPr>
              <w:jc w:val="center"/>
              <w:rPr>
                <w:rFonts w:cs="Arial"/>
                <w:color w:val="000000"/>
                <w:sz w:val="20"/>
              </w:rPr>
            </w:pPr>
            <w:r w:rsidRPr="00B24FFE">
              <w:rPr>
                <w:sz w:val="20"/>
              </w:rPr>
              <w:t>6</w:t>
            </w:r>
          </w:p>
        </w:tc>
        <w:tc>
          <w:tcPr>
            <w:tcW w:w="1568" w:type="pct"/>
            <w:tcBorders>
              <w:top w:val="single" w:sz="4" w:space="0" w:color="auto"/>
              <w:left w:val="single" w:sz="4" w:space="0" w:color="auto"/>
              <w:bottom w:val="single" w:sz="4" w:space="0" w:color="auto"/>
            </w:tcBorders>
          </w:tcPr>
          <w:p w14:paraId="68482863" w14:textId="7488E22A" w:rsidR="006D70D0" w:rsidRPr="00B24FFE" w:rsidRDefault="006D70D0" w:rsidP="006D70D0">
            <w:pPr>
              <w:jc w:val="center"/>
              <w:rPr>
                <w:rFonts w:cs="Arial"/>
                <w:color w:val="000000"/>
                <w:sz w:val="20"/>
              </w:rPr>
            </w:pPr>
            <w:r w:rsidRPr="00B24FFE">
              <w:rPr>
                <w:sz w:val="20"/>
              </w:rPr>
              <w:t>264.3</w:t>
            </w:r>
          </w:p>
        </w:tc>
      </w:tr>
      <w:tr w:rsidR="006D70D0" w:rsidRPr="00CF6B2C" w14:paraId="02700DA6" w14:textId="77777777" w:rsidTr="00D460B3">
        <w:trPr>
          <w:trHeight w:val="144"/>
          <w:jc w:val="center"/>
        </w:trPr>
        <w:tc>
          <w:tcPr>
            <w:tcW w:w="1816" w:type="pct"/>
            <w:tcBorders>
              <w:top w:val="single" w:sz="4" w:space="0" w:color="auto"/>
              <w:bottom w:val="single" w:sz="4" w:space="0" w:color="auto"/>
              <w:right w:val="single" w:sz="4" w:space="0" w:color="auto"/>
            </w:tcBorders>
          </w:tcPr>
          <w:p w14:paraId="0FFEB904" w14:textId="777155D2" w:rsidR="006D70D0" w:rsidRPr="00B24FFE" w:rsidRDefault="006D70D0" w:rsidP="006D70D0">
            <w:pPr>
              <w:rPr>
                <w:rFonts w:cs="Arial"/>
                <w:color w:val="000000"/>
                <w:sz w:val="20"/>
              </w:rPr>
            </w:pPr>
            <w:r w:rsidRPr="00B24FFE">
              <w:rPr>
                <w:sz w:val="20"/>
              </w:rPr>
              <w:t>Russell</w:t>
            </w:r>
          </w:p>
        </w:tc>
        <w:tc>
          <w:tcPr>
            <w:tcW w:w="1616" w:type="pct"/>
            <w:tcBorders>
              <w:top w:val="single" w:sz="4" w:space="0" w:color="auto"/>
              <w:left w:val="single" w:sz="4" w:space="0" w:color="auto"/>
              <w:bottom w:val="single" w:sz="4" w:space="0" w:color="auto"/>
              <w:right w:val="single" w:sz="4" w:space="0" w:color="auto"/>
            </w:tcBorders>
          </w:tcPr>
          <w:p w14:paraId="3A0C99FB" w14:textId="7441182B" w:rsidR="006D70D0" w:rsidRPr="00B24FFE" w:rsidRDefault="006D70D0" w:rsidP="006D70D0">
            <w:pPr>
              <w:jc w:val="center"/>
              <w:rPr>
                <w:rFonts w:cs="Arial"/>
                <w:color w:val="000000"/>
                <w:sz w:val="20"/>
              </w:rPr>
            </w:pPr>
            <w:r w:rsidRPr="00B24FFE">
              <w:rPr>
                <w:sz w:val="20"/>
              </w:rPr>
              <w:t>8</w:t>
            </w:r>
          </w:p>
        </w:tc>
        <w:tc>
          <w:tcPr>
            <w:tcW w:w="1568" w:type="pct"/>
            <w:tcBorders>
              <w:top w:val="single" w:sz="4" w:space="0" w:color="auto"/>
              <w:left w:val="single" w:sz="4" w:space="0" w:color="auto"/>
              <w:bottom w:val="single" w:sz="4" w:space="0" w:color="auto"/>
            </w:tcBorders>
          </w:tcPr>
          <w:p w14:paraId="107C0F9F" w14:textId="102A08BF" w:rsidR="006D70D0" w:rsidRPr="00B24FFE" w:rsidRDefault="006D70D0" w:rsidP="006D70D0">
            <w:pPr>
              <w:jc w:val="center"/>
              <w:rPr>
                <w:rFonts w:cs="Arial"/>
                <w:color w:val="000000"/>
                <w:sz w:val="20"/>
              </w:rPr>
            </w:pPr>
            <w:r w:rsidRPr="00B24FFE">
              <w:rPr>
                <w:sz w:val="20"/>
              </w:rPr>
              <w:t>269.5</w:t>
            </w:r>
          </w:p>
        </w:tc>
      </w:tr>
      <w:tr w:rsidR="006D70D0" w:rsidRPr="00CF6B2C" w14:paraId="01BA825F" w14:textId="77777777" w:rsidTr="00D460B3">
        <w:trPr>
          <w:trHeight w:val="144"/>
          <w:jc w:val="center"/>
        </w:trPr>
        <w:tc>
          <w:tcPr>
            <w:tcW w:w="1816" w:type="pct"/>
            <w:tcBorders>
              <w:top w:val="single" w:sz="4" w:space="0" w:color="auto"/>
              <w:bottom w:val="single" w:sz="4" w:space="0" w:color="auto"/>
              <w:right w:val="single" w:sz="4" w:space="0" w:color="auto"/>
            </w:tcBorders>
          </w:tcPr>
          <w:p w14:paraId="1FC84657" w14:textId="4E5318A8" w:rsidR="006D70D0" w:rsidRPr="00B24FFE" w:rsidRDefault="006D70D0" w:rsidP="006D70D0">
            <w:pPr>
              <w:rPr>
                <w:rFonts w:cs="Arial"/>
                <w:color w:val="000000"/>
                <w:sz w:val="20"/>
              </w:rPr>
            </w:pPr>
            <w:r w:rsidRPr="00B24FFE">
              <w:rPr>
                <w:sz w:val="20"/>
              </w:rPr>
              <w:t>Rutland</w:t>
            </w:r>
          </w:p>
        </w:tc>
        <w:tc>
          <w:tcPr>
            <w:tcW w:w="1616" w:type="pct"/>
            <w:tcBorders>
              <w:top w:val="single" w:sz="4" w:space="0" w:color="auto"/>
              <w:left w:val="single" w:sz="4" w:space="0" w:color="auto"/>
              <w:bottom w:val="single" w:sz="4" w:space="0" w:color="auto"/>
              <w:right w:val="single" w:sz="4" w:space="0" w:color="auto"/>
            </w:tcBorders>
          </w:tcPr>
          <w:p w14:paraId="613F3173" w14:textId="5F33E786" w:rsidR="006D70D0" w:rsidRPr="00B24FFE" w:rsidRDefault="006D70D0" w:rsidP="006D70D0">
            <w:pPr>
              <w:jc w:val="center"/>
              <w:rPr>
                <w:rFonts w:cs="Arial"/>
                <w:color w:val="000000"/>
                <w:sz w:val="20"/>
              </w:rPr>
            </w:pPr>
            <w:r w:rsidRPr="00B24FFE">
              <w:rPr>
                <w:sz w:val="20"/>
              </w:rPr>
              <w:t>21</w:t>
            </w:r>
          </w:p>
        </w:tc>
        <w:tc>
          <w:tcPr>
            <w:tcW w:w="1568" w:type="pct"/>
            <w:tcBorders>
              <w:top w:val="single" w:sz="4" w:space="0" w:color="auto"/>
              <w:left w:val="single" w:sz="4" w:space="0" w:color="auto"/>
              <w:bottom w:val="single" w:sz="4" w:space="0" w:color="auto"/>
            </w:tcBorders>
          </w:tcPr>
          <w:p w14:paraId="5059024F" w14:textId="462EF889" w:rsidR="006D70D0" w:rsidRPr="00B24FFE" w:rsidRDefault="006D70D0" w:rsidP="006D70D0">
            <w:pPr>
              <w:jc w:val="center"/>
              <w:rPr>
                <w:rFonts w:cs="Arial"/>
                <w:color w:val="000000"/>
                <w:sz w:val="20"/>
              </w:rPr>
            </w:pPr>
            <w:r w:rsidRPr="00B24FFE">
              <w:rPr>
                <w:sz w:val="20"/>
              </w:rPr>
              <w:t>186.0</w:t>
            </w:r>
          </w:p>
        </w:tc>
      </w:tr>
      <w:tr w:rsidR="006D70D0" w:rsidRPr="00CF6B2C" w14:paraId="4FE0CF13" w14:textId="77777777" w:rsidTr="00D460B3">
        <w:trPr>
          <w:trHeight w:val="144"/>
          <w:jc w:val="center"/>
        </w:trPr>
        <w:tc>
          <w:tcPr>
            <w:tcW w:w="1816" w:type="pct"/>
            <w:tcBorders>
              <w:top w:val="single" w:sz="4" w:space="0" w:color="auto"/>
              <w:bottom w:val="single" w:sz="4" w:space="0" w:color="auto"/>
              <w:right w:val="single" w:sz="4" w:space="0" w:color="auto"/>
            </w:tcBorders>
          </w:tcPr>
          <w:p w14:paraId="6B2818AD" w14:textId="3CAE4FCF" w:rsidR="006D70D0" w:rsidRPr="00B24FFE" w:rsidRDefault="006D70D0" w:rsidP="006D70D0">
            <w:pPr>
              <w:rPr>
                <w:rFonts w:cs="Arial"/>
                <w:color w:val="000000"/>
                <w:sz w:val="20"/>
              </w:rPr>
            </w:pPr>
            <w:r w:rsidRPr="00B24FFE">
              <w:rPr>
                <w:sz w:val="20"/>
              </w:rPr>
              <w:t>Salem</w:t>
            </w:r>
          </w:p>
        </w:tc>
        <w:tc>
          <w:tcPr>
            <w:tcW w:w="1616" w:type="pct"/>
            <w:tcBorders>
              <w:top w:val="single" w:sz="4" w:space="0" w:color="auto"/>
              <w:left w:val="single" w:sz="4" w:space="0" w:color="auto"/>
              <w:bottom w:val="single" w:sz="4" w:space="0" w:color="auto"/>
              <w:right w:val="single" w:sz="4" w:space="0" w:color="auto"/>
            </w:tcBorders>
          </w:tcPr>
          <w:p w14:paraId="7C479E75" w14:textId="400B808D" w:rsidR="006D70D0" w:rsidRPr="00B24FFE" w:rsidRDefault="006D70D0" w:rsidP="006D70D0">
            <w:pPr>
              <w:jc w:val="center"/>
              <w:rPr>
                <w:rFonts w:cs="Arial"/>
                <w:color w:val="000000"/>
                <w:sz w:val="20"/>
              </w:rPr>
            </w:pPr>
            <w:r w:rsidRPr="00B24FFE">
              <w:rPr>
                <w:sz w:val="20"/>
              </w:rPr>
              <w:t>172</w:t>
            </w:r>
          </w:p>
        </w:tc>
        <w:tc>
          <w:tcPr>
            <w:tcW w:w="1568" w:type="pct"/>
            <w:tcBorders>
              <w:top w:val="single" w:sz="4" w:space="0" w:color="auto"/>
              <w:left w:val="single" w:sz="4" w:space="0" w:color="auto"/>
              <w:bottom w:val="single" w:sz="4" w:space="0" w:color="auto"/>
            </w:tcBorders>
          </w:tcPr>
          <w:p w14:paraId="6296D7C7" w14:textId="47C3AB66" w:rsidR="006D70D0" w:rsidRPr="00B24FFE" w:rsidRDefault="006D70D0" w:rsidP="006D70D0">
            <w:pPr>
              <w:jc w:val="center"/>
              <w:rPr>
                <w:rFonts w:cs="Arial"/>
                <w:color w:val="000000"/>
                <w:sz w:val="20"/>
              </w:rPr>
            </w:pPr>
            <w:r w:rsidRPr="00B24FFE">
              <w:rPr>
                <w:sz w:val="20"/>
              </w:rPr>
              <w:t>326.4</w:t>
            </w:r>
          </w:p>
        </w:tc>
      </w:tr>
      <w:tr w:rsidR="006D70D0" w:rsidRPr="00CF6B2C" w14:paraId="2AD19C71" w14:textId="77777777" w:rsidTr="00D460B3">
        <w:trPr>
          <w:trHeight w:val="144"/>
          <w:jc w:val="center"/>
        </w:trPr>
        <w:tc>
          <w:tcPr>
            <w:tcW w:w="1816" w:type="pct"/>
            <w:tcBorders>
              <w:top w:val="single" w:sz="4" w:space="0" w:color="auto"/>
              <w:bottom w:val="single" w:sz="4" w:space="0" w:color="auto"/>
              <w:right w:val="single" w:sz="4" w:space="0" w:color="auto"/>
            </w:tcBorders>
          </w:tcPr>
          <w:p w14:paraId="7E74E750" w14:textId="04BB3B36" w:rsidR="006D70D0" w:rsidRPr="00B24FFE" w:rsidRDefault="006D70D0" w:rsidP="006D70D0">
            <w:pPr>
              <w:rPr>
                <w:rFonts w:cs="Arial"/>
                <w:color w:val="000000"/>
                <w:sz w:val="20"/>
              </w:rPr>
            </w:pPr>
            <w:r w:rsidRPr="00B24FFE">
              <w:rPr>
                <w:sz w:val="20"/>
              </w:rPr>
              <w:t>Salisbury</w:t>
            </w:r>
          </w:p>
        </w:tc>
        <w:tc>
          <w:tcPr>
            <w:tcW w:w="1616" w:type="pct"/>
            <w:tcBorders>
              <w:top w:val="single" w:sz="4" w:space="0" w:color="auto"/>
              <w:left w:val="single" w:sz="4" w:space="0" w:color="auto"/>
              <w:bottom w:val="single" w:sz="4" w:space="0" w:color="auto"/>
              <w:right w:val="single" w:sz="4" w:space="0" w:color="auto"/>
            </w:tcBorders>
          </w:tcPr>
          <w:p w14:paraId="65DAD8FA" w14:textId="7F02B45E" w:rsidR="006D70D0" w:rsidRPr="00B24FFE" w:rsidRDefault="006D70D0" w:rsidP="006D70D0">
            <w:pPr>
              <w:jc w:val="center"/>
              <w:rPr>
                <w:rFonts w:cs="Arial"/>
                <w:color w:val="000000"/>
                <w:sz w:val="20"/>
              </w:rPr>
            </w:pPr>
            <w:r w:rsidRPr="00B24FFE">
              <w:rPr>
                <w:sz w:val="20"/>
              </w:rPr>
              <w:t>51</w:t>
            </w:r>
          </w:p>
        </w:tc>
        <w:tc>
          <w:tcPr>
            <w:tcW w:w="1568" w:type="pct"/>
            <w:tcBorders>
              <w:top w:val="single" w:sz="4" w:space="0" w:color="auto"/>
              <w:left w:val="single" w:sz="4" w:space="0" w:color="auto"/>
              <w:bottom w:val="single" w:sz="4" w:space="0" w:color="auto"/>
            </w:tcBorders>
          </w:tcPr>
          <w:p w14:paraId="17C2E4D6" w14:textId="7F1B8AB6" w:rsidR="006D70D0" w:rsidRPr="00B24FFE" w:rsidRDefault="006D70D0" w:rsidP="006D70D0">
            <w:pPr>
              <w:jc w:val="center"/>
              <w:rPr>
                <w:rFonts w:cs="Arial"/>
                <w:color w:val="000000"/>
                <w:sz w:val="20"/>
              </w:rPr>
            </w:pPr>
            <w:r w:rsidRPr="00B24FFE">
              <w:rPr>
                <w:sz w:val="20"/>
              </w:rPr>
              <w:t>387.7</w:t>
            </w:r>
          </w:p>
        </w:tc>
      </w:tr>
      <w:tr w:rsidR="006D70D0" w:rsidRPr="00CF6B2C" w14:paraId="0A1C1A49" w14:textId="77777777" w:rsidTr="00D460B3">
        <w:trPr>
          <w:trHeight w:val="144"/>
          <w:jc w:val="center"/>
        </w:trPr>
        <w:tc>
          <w:tcPr>
            <w:tcW w:w="1816" w:type="pct"/>
            <w:tcBorders>
              <w:top w:val="single" w:sz="4" w:space="0" w:color="auto"/>
              <w:bottom w:val="single" w:sz="4" w:space="0" w:color="auto"/>
              <w:right w:val="single" w:sz="4" w:space="0" w:color="auto"/>
            </w:tcBorders>
          </w:tcPr>
          <w:p w14:paraId="466B6574" w14:textId="0B54FB77" w:rsidR="006D70D0" w:rsidRPr="00B24FFE" w:rsidRDefault="006D70D0" w:rsidP="006D70D0">
            <w:pPr>
              <w:rPr>
                <w:rFonts w:cs="Arial"/>
                <w:color w:val="000000"/>
                <w:sz w:val="20"/>
              </w:rPr>
            </w:pPr>
            <w:r w:rsidRPr="00B24FFE">
              <w:rPr>
                <w:sz w:val="20"/>
              </w:rPr>
              <w:t>Sandisfield</w:t>
            </w:r>
          </w:p>
        </w:tc>
        <w:tc>
          <w:tcPr>
            <w:tcW w:w="1616" w:type="pct"/>
            <w:tcBorders>
              <w:top w:val="single" w:sz="4" w:space="0" w:color="auto"/>
              <w:left w:val="single" w:sz="4" w:space="0" w:color="auto"/>
              <w:bottom w:val="single" w:sz="4" w:space="0" w:color="auto"/>
              <w:right w:val="single" w:sz="4" w:space="0" w:color="auto"/>
            </w:tcBorders>
          </w:tcPr>
          <w:p w14:paraId="211FFB25" w14:textId="68D2E5C1" w:rsidR="006D70D0" w:rsidRPr="00B24FFE" w:rsidRDefault="006D70D0" w:rsidP="006D70D0">
            <w:pPr>
              <w:jc w:val="center"/>
              <w:rPr>
                <w:rFonts w:cs="Arial"/>
                <w:color w:val="000000"/>
                <w:sz w:val="20"/>
              </w:rPr>
            </w:pPr>
            <w:r w:rsidRPr="00B24FFE">
              <w:rPr>
                <w:sz w:val="20"/>
              </w:rPr>
              <w:t>10</w:t>
            </w:r>
          </w:p>
        </w:tc>
        <w:tc>
          <w:tcPr>
            <w:tcW w:w="1568" w:type="pct"/>
            <w:tcBorders>
              <w:top w:val="single" w:sz="4" w:space="0" w:color="auto"/>
              <w:left w:val="single" w:sz="4" w:space="0" w:color="auto"/>
              <w:bottom w:val="single" w:sz="4" w:space="0" w:color="auto"/>
            </w:tcBorders>
          </w:tcPr>
          <w:p w14:paraId="62F27269" w14:textId="0D41E6C4" w:rsidR="006D70D0" w:rsidRPr="00B24FFE" w:rsidRDefault="006D70D0" w:rsidP="006D70D0">
            <w:pPr>
              <w:jc w:val="center"/>
              <w:rPr>
                <w:rFonts w:cs="Arial"/>
                <w:color w:val="000000"/>
                <w:sz w:val="20"/>
              </w:rPr>
            </w:pPr>
            <w:r w:rsidRPr="00B24FFE">
              <w:rPr>
                <w:sz w:val="20"/>
              </w:rPr>
              <w:t>604.8</w:t>
            </w:r>
          </w:p>
        </w:tc>
      </w:tr>
      <w:tr w:rsidR="006D70D0" w:rsidRPr="00CF6B2C" w14:paraId="5935F9F3" w14:textId="77777777" w:rsidTr="00D460B3">
        <w:trPr>
          <w:trHeight w:val="144"/>
          <w:jc w:val="center"/>
        </w:trPr>
        <w:tc>
          <w:tcPr>
            <w:tcW w:w="1816" w:type="pct"/>
            <w:tcBorders>
              <w:top w:val="single" w:sz="4" w:space="0" w:color="auto"/>
              <w:bottom w:val="single" w:sz="4" w:space="0" w:color="auto"/>
              <w:right w:val="single" w:sz="4" w:space="0" w:color="auto"/>
            </w:tcBorders>
          </w:tcPr>
          <w:p w14:paraId="73292AD3" w14:textId="62BAF877" w:rsidR="006D70D0" w:rsidRPr="00B24FFE" w:rsidRDefault="006D70D0" w:rsidP="006D70D0">
            <w:pPr>
              <w:rPr>
                <w:rFonts w:cs="Arial"/>
                <w:color w:val="000000"/>
                <w:sz w:val="20"/>
              </w:rPr>
            </w:pPr>
            <w:r w:rsidRPr="00B24FFE">
              <w:rPr>
                <w:sz w:val="20"/>
              </w:rPr>
              <w:t>Sandwich</w:t>
            </w:r>
          </w:p>
        </w:tc>
        <w:tc>
          <w:tcPr>
            <w:tcW w:w="1616" w:type="pct"/>
            <w:tcBorders>
              <w:top w:val="single" w:sz="4" w:space="0" w:color="auto"/>
              <w:left w:val="single" w:sz="4" w:space="0" w:color="auto"/>
              <w:bottom w:val="single" w:sz="4" w:space="0" w:color="auto"/>
              <w:right w:val="single" w:sz="4" w:space="0" w:color="auto"/>
            </w:tcBorders>
          </w:tcPr>
          <w:p w14:paraId="0D5CC55C" w14:textId="1CF66277" w:rsidR="006D70D0" w:rsidRPr="00B24FFE" w:rsidRDefault="006D70D0" w:rsidP="006D70D0">
            <w:pPr>
              <w:jc w:val="center"/>
              <w:rPr>
                <w:rFonts w:cs="Arial"/>
                <w:color w:val="000000"/>
                <w:sz w:val="20"/>
              </w:rPr>
            </w:pPr>
            <w:r w:rsidRPr="00B24FFE">
              <w:rPr>
                <w:sz w:val="20"/>
              </w:rPr>
              <w:t>92</w:t>
            </w:r>
          </w:p>
        </w:tc>
        <w:tc>
          <w:tcPr>
            <w:tcW w:w="1568" w:type="pct"/>
            <w:tcBorders>
              <w:top w:val="single" w:sz="4" w:space="0" w:color="auto"/>
              <w:left w:val="single" w:sz="4" w:space="0" w:color="auto"/>
              <w:bottom w:val="single" w:sz="4" w:space="0" w:color="auto"/>
            </w:tcBorders>
          </w:tcPr>
          <w:p w14:paraId="3B0C12B2" w14:textId="43F3951C" w:rsidR="006D70D0" w:rsidRPr="00B24FFE" w:rsidRDefault="006D70D0" w:rsidP="006D70D0">
            <w:pPr>
              <w:jc w:val="center"/>
              <w:rPr>
                <w:rFonts w:cs="Arial"/>
                <w:color w:val="000000"/>
                <w:sz w:val="20"/>
              </w:rPr>
            </w:pPr>
            <w:r w:rsidRPr="00B24FFE">
              <w:rPr>
                <w:sz w:val="20"/>
              </w:rPr>
              <w:t>279.5</w:t>
            </w:r>
          </w:p>
        </w:tc>
      </w:tr>
      <w:tr w:rsidR="006D70D0" w:rsidRPr="00CF6B2C" w14:paraId="539E7505" w14:textId="77777777" w:rsidTr="00D460B3">
        <w:trPr>
          <w:trHeight w:val="144"/>
          <w:jc w:val="center"/>
        </w:trPr>
        <w:tc>
          <w:tcPr>
            <w:tcW w:w="1816" w:type="pct"/>
            <w:tcBorders>
              <w:top w:val="single" w:sz="4" w:space="0" w:color="auto"/>
              <w:bottom w:val="single" w:sz="4" w:space="0" w:color="auto"/>
              <w:right w:val="single" w:sz="4" w:space="0" w:color="auto"/>
            </w:tcBorders>
          </w:tcPr>
          <w:p w14:paraId="06C2BD77" w14:textId="5189E64C" w:rsidR="006D70D0" w:rsidRPr="00B24FFE" w:rsidRDefault="006D70D0" w:rsidP="006D70D0">
            <w:pPr>
              <w:rPr>
                <w:rFonts w:cs="Arial"/>
                <w:color w:val="000000"/>
                <w:sz w:val="20"/>
              </w:rPr>
            </w:pPr>
            <w:r w:rsidRPr="00B24FFE">
              <w:rPr>
                <w:sz w:val="20"/>
              </w:rPr>
              <w:t>Saugus</w:t>
            </w:r>
          </w:p>
        </w:tc>
        <w:tc>
          <w:tcPr>
            <w:tcW w:w="1616" w:type="pct"/>
            <w:tcBorders>
              <w:top w:val="single" w:sz="4" w:space="0" w:color="auto"/>
              <w:left w:val="single" w:sz="4" w:space="0" w:color="auto"/>
              <w:bottom w:val="single" w:sz="4" w:space="0" w:color="auto"/>
              <w:right w:val="single" w:sz="4" w:space="0" w:color="auto"/>
            </w:tcBorders>
          </w:tcPr>
          <w:p w14:paraId="77EB3E11" w14:textId="7A80C746" w:rsidR="006D70D0" w:rsidRPr="00B24FFE" w:rsidRDefault="006D70D0" w:rsidP="006D70D0">
            <w:pPr>
              <w:jc w:val="center"/>
              <w:rPr>
                <w:rFonts w:cs="Arial"/>
                <w:color w:val="000000"/>
                <w:sz w:val="20"/>
              </w:rPr>
            </w:pPr>
            <w:r w:rsidRPr="00B24FFE">
              <w:rPr>
                <w:sz w:val="20"/>
              </w:rPr>
              <w:t>129</w:t>
            </w:r>
          </w:p>
        </w:tc>
        <w:tc>
          <w:tcPr>
            <w:tcW w:w="1568" w:type="pct"/>
            <w:tcBorders>
              <w:top w:val="single" w:sz="4" w:space="0" w:color="auto"/>
              <w:left w:val="single" w:sz="4" w:space="0" w:color="auto"/>
              <w:bottom w:val="single" w:sz="4" w:space="0" w:color="auto"/>
            </w:tcBorders>
          </w:tcPr>
          <w:p w14:paraId="16B90917" w14:textId="287C9509" w:rsidR="006D70D0" w:rsidRPr="00B24FFE" w:rsidRDefault="006D70D0" w:rsidP="006D70D0">
            <w:pPr>
              <w:jc w:val="center"/>
              <w:rPr>
                <w:rFonts w:cs="Arial"/>
                <w:color w:val="000000"/>
                <w:sz w:val="20"/>
              </w:rPr>
            </w:pPr>
            <w:r w:rsidRPr="00B24FFE">
              <w:rPr>
                <w:sz w:val="20"/>
              </w:rPr>
              <w:t>339.9</w:t>
            </w:r>
          </w:p>
        </w:tc>
      </w:tr>
      <w:tr w:rsidR="006D70D0" w:rsidRPr="00CF6B2C" w14:paraId="6437AF3D" w14:textId="77777777" w:rsidTr="00D460B3">
        <w:trPr>
          <w:trHeight w:val="144"/>
          <w:jc w:val="center"/>
        </w:trPr>
        <w:tc>
          <w:tcPr>
            <w:tcW w:w="1816" w:type="pct"/>
            <w:tcBorders>
              <w:top w:val="single" w:sz="4" w:space="0" w:color="auto"/>
              <w:bottom w:val="single" w:sz="4" w:space="0" w:color="auto"/>
              <w:right w:val="single" w:sz="4" w:space="0" w:color="auto"/>
            </w:tcBorders>
          </w:tcPr>
          <w:p w14:paraId="00FC2D77" w14:textId="74AFA09D" w:rsidR="006D70D0" w:rsidRPr="00B24FFE" w:rsidRDefault="006D70D0" w:rsidP="006D70D0">
            <w:pPr>
              <w:rPr>
                <w:rFonts w:cs="Arial"/>
                <w:color w:val="000000"/>
                <w:sz w:val="20"/>
              </w:rPr>
            </w:pPr>
            <w:r w:rsidRPr="00B24FFE">
              <w:rPr>
                <w:sz w:val="20"/>
              </w:rPr>
              <w:t>Savoy</w:t>
            </w:r>
          </w:p>
        </w:tc>
        <w:tc>
          <w:tcPr>
            <w:tcW w:w="1616" w:type="pct"/>
            <w:tcBorders>
              <w:top w:val="single" w:sz="4" w:space="0" w:color="auto"/>
              <w:left w:val="single" w:sz="4" w:space="0" w:color="auto"/>
              <w:bottom w:val="single" w:sz="4" w:space="0" w:color="auto"/>
              <w:right w:val="single" w:sz="4" w:space="0" w:color="auto"/>
            </w:tcBorders>
          </w:tcPr>
          <w:p w14:paraId="6568F03E" w14:textId="0B413749" w:rsidR="006D70D0" w:rsidRPr="00B24FFE" w:rsidRDefault="006D70D0" w:rsidP="006D70D0">
            <w:pPr>
              <w:jc w:val="center"/>
              <w:rPr>
                <w:rFonts w:cs="Arial"/>
                <w:color w:val="000000"/>
                <w:sz w:val="20"/>
              </w:rPr>
            </w:pPr>
            <w:r w:rsidRPr="00B24FFE">
              <w:rPr>
                <w:sz w:val="20"/>
              </w:rPr>
              <w:t>3</w:t>
            </w:r>
          </w:p>
        </w:tc>
        <w:tc>
          <w:tcPr>
            <w:tcW w:w="1568" w:type="pct"/>
            <w:tcBorders>
              <w:top w:val="single" w:sz="4" w:space="0" w:color="auto"/>
              <w:left w:val="single" w:sz="4" w:space="0" w:color="auto"/>
              <w:bottom w:val="single" w:sz="4" w:space="0" w:color="auto"/>
            </w:tcBorders>
          </w:tcPr>
          <w:p w14:paraId="05D55557" w14:textId="6A1783C8" w:rsidR="006D70D0" w:rsidRPr="00B24FFE" w:rsidRDefault="006D70D0" w:rsidP="006D70D0">
            <w:pPr>
              <w:jc w:val="center"/>
              <w:rPr>
                <w:rFonts w:cs="Arial"/>
                <w:color w:val="000000"/>
                <w:sz w:val="20"/>
              </w:rPr>
            </w:pPr>
            <w:r w:rsidRPr="00B24FFE">
              <w:rPr>
                <w:sz w:val="20"/>
              </w:rPr>
              <w:t>--</w:t>
            </w:r>
            <w:r w:rsidR="00B24FFE" w:rsidRPr="00B24FFE">
              <w:rPr>
                <w:sz w:val="20"/>
                <w:vertAlign w:val="superscript"/>
              </w:rPr>
              <w:t>2</w:t>
            </w:r>
          </w:p>
        </w:tc>
      </w:tr>
      <w:tr w:rsidR="006D70D0" w:rsidRPr="00CF6B2C" w14:paraId="05577859" w14:textId="77777777" w:rsidTr="00D460B3">
        <w:trPr>
          <w:trHeight w:val="144"/>
          <w:jc w:val="center"/>
        </w:trPr>
        <w:tc>
          <w:tcPr>
            <w:tcW w:w="1816" w:type="pct"/>
            <w:tcBorders>
              <w:top w:val="single" w:sz="4" w:space="0" w:color="auto"/>
              <w:bottom w:val="single" w:sz="4" w:space="0" w:color="auto"/>
              <w:right w:val="single" w:sz="4" w:space="0" w:color="auto"/>
            </w:tcBorders>
          </w:tcPr>
          <w:p w14:paraId="474A9FAF" w14:textId="3451DD33" w:rsidR="006D70D0" w:rsidRPr="00B24FFE" w:rsidRDefault="006D70D0" w:rsidP="006D70D0">
            <w:pPr>
              <w:rPr>
                <w:rFonts w:cs="Arial"/>
                <w:color w:val="000000"/>
                <w:sz w:val="20"/>
              </w:rPr>
            </w:pPr>
            <w:r w:rsidRPr="00B24FFE">
              <w:rPr>
                <w:sz w:val="20"/>
              </w:rPr>
              <w:t>Scituate</w:t>
            </w:r>
          </w:p>
        </w:tc>
        <w:tc>
          <w:tcPr>
            <w:tcW w:w="1616" w:type="pct"/>
            <w:tcBorders>
              <w:top w:val="single" w:sz="4" w:space="0" w:color="auto"/>
              <w:left w:val="single" w:sz="4" w:space="0" w:color="auto"/>
              <w:bottom w:val="single" w:sz="4" w:space="0" w:color="auto"/>
              <w:right w:val="single" w:sz="4" w:space="0" w:color="auto"/>
            </w:tcBorders>
          </w:tcPr>
          <w:p w14:paraId="14DCE554" w14:textId="6262C1D2" w:rsidR="006D70D0" w:rsidRPr="00B24FFE" w:rsidRDefault="006D70D0" w:rsidP="006D70D0">
            <w:pPr>
              <w:jc w:val="center"/>
              <w:rPr>
                <w:rFonts w:cs="Arial"/>
                <w:color w:val="000000"/>
                <w:sz w:val="20"/>
              </w:rPr>
            </w:pPr>
            <w:r w:rsidRPr="00B24FFE">
              <w:rPr>
                <w:sz w:val="20"/>
              </w:rPr>
              <w:t>63</w:t>
            </w:r>
          </w:p>
        </w:tc>
        <w:tc>
          <w:tcPr>
            <w:tcW w:w="1568" w:type="pct"/>
            <w:tcBorders>
              <w:top w:val="single" w:sz="4" w:space="0" w:color="auto"/>
              <w:left w:val="single" w:sz="4" w:space="0" w:color="auto"/>
              <w:bottom w:val="single" w:sz="4" w:space="0" w:color="auto"/>
            </w:tcBorders>
          </w:tcPr>
          <w:p w14:paraId="79567871" w14:textId="37F338EA" w:rsidR="006D70D0" w:rsidRPr="00B24FFE" w:rsidRDefault="006D70D0" w:rsidP="006D70D0">
            <w:pPr>
              <w:jc w:val="center"/>
              <w:rPr>
                <w:rFonts w:cs="Arial"/>
                <w:color w:val="000000"/>
                <w:sz w:val="20"/>
              </w:rPr>
            </w:pPr>
            <w:r w:rsidRPr="00B24FFE">
              <w:rPr>
                <w:sz w:val="20"/>
              </w:rPr>
              <w:t>232.6</w:t>
            </w:r>
          </w:p>
        </w:tc>
      </w:tr>
      <w:tr w:rsidR="006D70D0" w:rsidRPr="00CF6B2C" w14:paraId="2DCD7756" w14:textId="77777777" w:rsidTr="00D460B3">
        <w:trPr>
          <w:trHeight w:val="144"/>
          <w:jc w:val="center"/>
        </w:trPr>
        <w:tc>
          <w:tcPr>
            <w:tcW w:w="1816" w:type="pct"/>
            <w:tcBorders>
              <w:top w:val="single" w:sz="4" w:space="0" w:color="auto"/>
              <w:bottom w:val="single" w:sz="4" w:space="0" w:color="auto"/>
              <w:right w:val="single" w:sz="4" w:space="0" w:color="auto"/>
            </w:tcBorders>
          </w:tcPr>
          <w:p w14:paraId="07B09406" w14:textId="603E54E2" w:rsidR="006D70D0" w:rsidRPr="00B24FFE" w:rsidRDefault="006D70D0" w:rsidP="006D70D0">
            <w:pPr>
              <w:rPr>
                <w:rFonts w:cs="Arial"/>
                <w:color w:val="000000"/>
                <w:sz w:val="20"/>
              </w:rPr>
            </w:pPr>
            <w:r w:rsidRPr="00B24FFE">
              <w:rPr>
                <w:sz w:val="20"/>
              </w:rPr>
              <w:t>Seekonk</w:t>
            </w:r>
          </w:p>
        </w:tc>
        <w:tc>
          <w:tcPr>
            <w:tcW w:w="1616" w:type="pct"/>
            <w:tcBorders>
              <w:top w:val="single" w:sz="4" w:space="0" w:color="auto"/>
              <w:left w:val="single" w:sz="4" w:space="0" w:color="auto"/>
              <w:bottom w:val="single" w:sz="4" w:space="0" w:color="auto"/>
              <w:right w:val="single" w:sz="4" w:space="0" w:color="auto"/>
            </w:tcBorders>
          </w:tcPr>
          <w:p w14:paraId="1C2B6BAB" w14:textId="2CE82B79" w:rsidR="006D70D0" w:rsidRPr="00B24FFE" w:rsidRDefault="006D70D0" w:rsidP="006D70D0">
            <w:pPr>
              <w:jc w:val="center"/>
              <w:rPr>
                <w:rFonts w:cs="Arial"/>
                <w:color w:val="000000"/>
                <w:sz w:val="20"/>
              </w:rPr>
            </w:pPr>
            <w:r w:rsidRPr="00B24FFE">
              <w:rPr>
                <w:sz w:val="20"/>
              </w:rPr>
              <w:t>77</w:t>
            </w:r>
          </w:p>
        </w:tc>
        <w:tc>
          <w:tcPr>
            <w:tcW w:w="1568" w:type="pct"/>
            <w:tcBorders>
              <w:top w:val="single" w:sz="4" w:space="0" w:color="auto"/>
              <w:left w:val="single" w:sz="4" w:space="0" w:color="auto"/>
              <w:bottom w:val="single" w:sz="4" w:space="0" w:color="auto"/>
            </w:tcBorders>
          </w:tcPr>
          <w:p w14:paraId="48CE4F85" w14:textId="4A561CB5" w:rsidR="006D70D0" w:rsidRPr="00B24FFE" w:rsidRDefault="006D70D0" w:rsidP="006D70D0">
            <w:pPr>
              <w:jc w:val="center"/>
              <w:rPr>
                <w:rFonts w:cs="Arial"/>
                <w:color w:val="000000"/>
                <w:sz w:val="20"/>
              </w:rPr>
            </w:pPr>
            <w:r w:rsidRPr="00B24FFE">
              <w:rPr>
                <w:sz w:val="20"/>
              </w:rPr>
              <w:t>418.8</w:t>
            </w:r>
          </w:p>
        </w:tc>
      </w:tr>
      <w:tr w:rsidR="006D70D0" w:rsidRPr="00CF6B2C" w14:paraId="18980A8A" w14:textId="77777777" w:rsidTr="00D460B3">
        <w:trPr>
          <w:trHeight w:val="144"/>
          <w:jc w:val="center"/>
        </w:trPr>
        <w:tc>
          <w:tcPr>
            <w:tcW w:w="1816" w:type="pct"/>
            <w:tcBorders>
              <w:top w:val="single" w:sz="4" w:space="0" w:color="auto"/>
              <w:bottom w:val="single" w:sz="4" w:space="0" w:color="auto"/>
              <w:right w:val="single" w:sz="4" w:space="0" w:color="auto"/>
            </w:tcBorders>
          </w:tcPr>
          <w:p w14:paraId="3E67E5CD" w14:textId="3DC1548D" w:rsidR="006D70D0" w:rsidRPr="00B24FFE" w:rsidRDefault="006D70D0" w:rsidP="006D70D0">
            <w:pPr>
              <w:rPr>
                <w:rFonts w:cs="Arial"/>
                <w:color w:val="000000"/>
                <w:sz w:val="20"/>
              </w:rPr>
            </w:pPr>
            <w:r w:rsidRPr="00B24FFE">
              <w:rPr>
                <w:sz w:val="20"/>
              </w:rPr>
              <w:t>Sharon</w:t>
            </w:r>
          </w:p>
        </w:tc>
        <w:tc>
          <w:tcPr>
            <w:tcW w:w="1616" w:type="pct"/>
            <w:tcBorders>
              <w:top w:val="single" w:sz="4" w:space="0" w:color="auto"/>
              <w:left w:val="single" w:sz="4" w:space="0" w:color="auto"/>
              <w:bottom w:val="single" w:sz="4" w:space="0" w:color="auto"/>
              <w:right w:val="single" w:sz="4" w:space="0" w:color="auto"/>
            </w:tcBorders>
          </w:tcPr>
          <w:p w14:paraId="32E7AEDB" w14:textId="66FC6906" w:rsidR="006D70D0" w:rsidRPr="00B24FFE" w:rsidRDefault="006D70D0" w:rsidP="006D70D0">
            <w:pPr>
              <w:jc w:val="center"/>
              <w:rPr>
                <w:rFonts w:cs="Arial"/>
                <w:color w:val="000000"/>
                <w:sz w:val="20"/>
              </w:rPr>
            </w:pPr>
            <w:r w:rsidRPr="00B24FFE">
              <w:rPr>
                <w:sz w:val="20"/>
              </w:rPr>
              <w:t>35</w:t>
            </w:r>
          </w:p>
        </w:tc>
        <w:tc>
          <w:tcPr>
            <w:tcW w:w="1568" w:type="pct"/>
            <w:tcBorders>
              <w:top w:val="single" w:sz="4" w:space="0" w:color="auto"/>
              <w:left w:val="single" w:sz="4" w:space="0" w:color="auto"/>
              <w:bottom w:val="single" w:sz="4" w:space="0" w:color="auto"/>
            </w:tcBorders>
          </w:tcPr>
          <w:p w14:paraId="7D2BE909" w14:textId="090B824A" w:rsidR="006D70D0" w:rsidRPr="00B24FFE" w:rsidRDefault="006D70D0" w:rsidP="006D70D0">
            <w:pPr>
              <w:jc w:val="center"/>
              <w:rPr>
                <w:rFonts w:cs="Arial"/>
                <w:color w:val="000000"/>
                <w:sz w:val="20"/>
              </w:rPr>
            </w:pPr>
            <w:r w:rsidRPr="00B24FFE">
              <w:rPr>
                <w:sz w:val="20"/>
              </w:rPr>
              <w:t>144.8</w:t>
            </w:r>
          </w:p>
        </w:tc>
      </w:tr>
      <w:tr w:rsidR="006D70D0" w:rsidRPr="00CF6B2C" w14:paraId="6A9530F7" w14:textId="77777777" w:rsidTr="00D460B3">
        <w:trPr>
          <w:trHeight w:val="144"/>
          <w:jc w:val="center"/>
        </w:trPr>
        <w:tc>
          <w:tcPr>
            <w:tcW w:w="1816" w:type="pct"/>
            <w:tcBorders>
              <w:top w:val="single" w:sz="4" w:space="0" w:color="auto"/>
              <w:bottom w:val="single" w:sz="4" w:space="0" w:color="auto"/>
              <w:right w:val="single" w:sz="4" w:space="0" w:color="auto"/>
            </w:tcBorders>
          </w:tcPr>
          <w:p w14:paraId="1BD904CF" w14:textId="13227F0F" w:rsidR="006D70D0" w:rsidRPr="00B24FFE" w:rsidRDefault="006D70D0" w:rsidP="006D70D0">
            <w:pPr>
              <w:rPr>
                <w:rFonts w:cs="Arial"/>
                <w:color w:val="000000"/>
                <w:sz w:val="20"/>
              </w:rPr>
            </w:pPr>
            <w:r w:rsidRPr="00B24FFE">
              <w:rPr>
                <w:sz w:val="20"/>
              </w:rPr>
              <w:t>Sheffield</w:t>
            </w:r>
          </w:p>
        </w:tc>
        <w:tc>
          <w:tcPr>
            <w:tcW w:w="1616" w:type="pct"/>
            <w:tcBorders>
              <w:top w:val="single" w:sz="4" w:space="0" w:color="auto"/>
              <w:left w:val="single" w:sz="4" w:space="0" w:color="auto"/>
              <w:bottom w:val="single" w:sz="4" w:space="0" w:color="auto"/>
              <w:right w:val="single" w:sz="4" w:space="0" w:color="auto"/>
            </w:tcBorders>
          </w:tcPr>
          <w:p w14:paraId="6F9A4746" w14:textId="6A3A0A8A" w:rsidR="006D70D0" w:rsidRPr="00B24FFE" w:rsidRDefault="006D70D0" w:rsidP="006D70D0">
            <w:pPr>
              <w:jc w:val="center"/>
              <w:rPr>
                <w:rFonts w:cs="Arial"/>
                <w:color w:val="000000"/>
                <w:sz w:val="20"/>
              </w:rPr>
            </w:pPr>
            <w:r w:rsidRPr="00B24FFE">
              <w:rPr>
                <w:sz w:val="20"/>
              </w:rPr>
              <w:t>16</w:t>
            </w:r>
          </w:p>
        </w:tc>
        <w:tc>
          <w:tcPr>
            <w:tcW w:w="1568" w:type="pct"/>
            <w:tcBorders>
              <w:top w:val="single" w:sz="4" w:space="0" w:color="auto"/>
              <w:left w:val="single" w:sz="4" w:space="0" w:color="auto"/>
              <w:bottom w:val="single" w:sz="4" w:space="0" w:color="auto"/>
            </w:tcBorders>
          </w:tcPr>
          <w:p w14:paraId="0CAD2C9D" w14:textId="28CDF694" w:rsidR="006D70D0" w:rsidRPr="00B24FFE" w:rsidRDefault="006D70D0" w:rsidP="006D70D0">
            <w:pPr>
              <w:jc w:val="center"/>
              <w:rPr>
                <w:rFonts w:cs="Arial"/>
                <w:color w:val="000000"/>
                <w:sz w:val="20"/>
              </w:rPr>
            </w:pPr>
            <w:r w:rsidRPr="00B24FFE">
              <w:rPr>
                <w:sz w:val="20"/>
              </w:rPr>
              <w:t>460.4</w:t>
            </w:r>
          </w:p>
        </w:tc>
      </w:tr>
      <w:tr w:rsidR="006D70D0" w:rsidRPr="00CF6B2C" w14:paraId="1C792337" w14:textId="77777777" w:rsidTr="00D460B3">
        <w:trPr>
          <w:trHeight w:val="144"/>
          <w:jc w:val="center"/>
        </w:trPr>
        <w:tc>
          <w:tcPr>
            <w:tcW w:w="1816" w:type="pct"/>
            <w:tcBorders>
              <w:top w:val="single" w:sz="4" w:space="0" w:color="auto"/>
              <w:bottom w:val="single" w:sz="4" w:space="0" w:color="auto"/>
              <w:right w:val="single" w:sz="4" w:space="0" w:color="auto"/>
            </w:tcBorders>
          </w:tcPr>
          <w:p w14:paraId="78845AD4" w14:textId="47DAAF6B" w:rsidR="006D70D0" w:rsidRPr="00B24FFE" w:rsidRDefault="006D70D0" w:rsidP="006D70D0">
            <w:pPr>
              <w:rPr>
                <w:rFonts w:cs="Arial"/>
                <w:color w:val="000000"/>
                <w:sz w:val="20"/>
              </w:rPr>
            </w:pPr>
            <w:r w:rsidRPr="00B24FFE">
              <w:rPr>
                <w:sz w:val="20"/>
              </w:rPr>
              <w:t>Shelburne</w:t>
            </w:r>
          </w:p>
        </w:tc>
        <w:tc>
          <w:tcPr>
            <w:tcW w:w="1616" w:type="pct"/>
            <w:tcBorders>
              <w:top w:val="single" w:sz="4" w:space="0" w:color="auto"/>
              <w:left w:val="single" w:sz="4" w:space="0" w:color="auto"/>
              <w:bottom w:val="single" w:sz="4" w:space="0" w:color="auto"/>
              <w:right w:val="single" w:sz="4" w:space="0" w:color="auto"/>
            </w:tcBorders>
          </w:tcPr>
          <w:p w14:paraId="089D74D3" w14:textId="2C6C2C04" w:rsidR="006D70D0" w:rsidRPr="00B24FFE" w:rsidRDefault="006D70D0" w:rsidP="006D70D0">
            <w:pPr>
              <w:jc w:val="center"/>
              <w:rPr>
                <w:rFonts w:cs="Arial"/>
                <w:color w:val="000000"/>
                <w:sz w:val="20"/>
              </w:rPr>
            </w:pPr>
            <w:r w:rsidRPr="00B24FFE">
              <w:rPr>
                <w:sz w:val="20"/>
              </w:rPr>
              <w:t>9</w:t>
            </w:r>
          </w:p>
        </w:tc>
        <w:tc>
          <w:tcPr>
            <w:tcW w:w="1568" w:type="pct"/>
            <w:tcBorders>
              <w:top w:val="single" w:sz="4" w:space="0" w:color="auto"/>
              <w:left w:val="single" w:sz="4" w:space="0" w:color="auto"/>
              <w:bottom w:val="single" w:sz="4" w:space="0" w:color="auto"/>
            </w:tcBorders>
          </w:tcPr>
          <w:p w14:paraId="1B97753B" w14:textId="7B023542" w:rsidR="006D70D0" w:rsidRPr="00B24FFE" w:rsidRDefault="006D70D0" w:rsidP="006D70D0">
            <w:pPr>
              <w:jc w:val="center"/>
              <w:rPr>
                <w:rFonts w:cs="Arial"/>
                <w:color w:val="000000"/>
                <w:sz w:val="20"/>
              </w:rPr>
            </w:pPr>
            <w:r w:rsidRPr="00B24FFE">
              <w:rPr>
                <w:sz w:val="20"/>
              </w:rPr>
              <w:t>231.8</w:t>
            </w:r>
          </w:p>
        </w:tc>
      </w:tr>
      <w:tr w:rsidR="006D70D0" w:rsidRPr="00CF6B2C" w14:paraId="69F76AC0" w14:textId="77777777" w:rsidTr="00D460B3">
        <w:trPr>
          <w:trHeight w:val="144"/>
          <w:jc w:val="center"/>
        </w:trPr>
        <w:tc>
          <w:tcPr>
            <w:tcW w:w="1816" w:type="pct"/>
            <w:tcBorders>
              <w:top w:val="single" w:sz="4" w:space="0" w:color="auto"/>
              <w:bottom w:val="single" w:sz="4" w:space="0" w:color="auto"/>
              <w:right w:val="single" w:sz="4" w:space="0" w:color="auto"/>
            </w:tcBorders>
          </w:tcPr>
          <w:p w14:paraId="6E48B318" w14:textId="16FF9F92" w:rsidR="006D70D0" w:rsidRPr="00B24FFE" w:rsidRDefault="006D70D0" w:rsidP="006D70D0">
            <w:pPr>
              <w:rPr>
                <w:rFonts w:cs="Arial"/>
                <w:color w:val="000000"/>
                <w:sz w:val="20"/>
              </w:rPr>
            </w:pPr>
            <w:r w:rsidRPr="00B24FFE">
              <w:rPr>
                <w:sz w:val="20"/>
              </w:rPr>
              <w:t>Sherborn</w:t>
            </w:r>
          </w:p>
        </w:tc>
        <w:tc>
          <w:tcPr>
            <w:tcW w:w="1616" w:type="pct"/>
            <w:tcBorders>
              <w:top w:val="single" w:sz="4" w:space="0" w:color="auto"/>
              <w:left w:val="single" w:sz="4" w:space="0" w:color="auto"/>
              <w:bottom w:val="single" w:sz="4" w:space="0" w:color="auto"/>
              <w:right w:val="single" w:sz="4" w:space="0" w:color="auto"/>
            </w:tcBorders>
          </w:tcPr>
          <w:p w14:paraId="760B8FCF" w14:textId="012F4F96" w:rsidR="006D70D0" w:rsidRPr="00B24FFE" w:rsidRDefault="006D70D0" w:rsidP="006D70D0">
            <w:pPr>
              <w:jc w:val="center"/>
              <w:rPr>
                <w:rFonts w:cs="Arial"/>
                <w:color w:val="000000"/>
                <w:sz w:val="20"/>
              </w:rPr>
            </w:pPr>
            <w:r w:rsidRPr="00B24FFE">
              <w:rPr>
                <w:sz w:val="20"/>
              </w:rPr>
              <w:t>6</w:t>
            </w:r>
          </w:p>
        </w:tc>
        <w:tc>
          <w:tcPr>
            <w:tcW w:w="1568" w:type="pct"/>
            <w:tcBorders>
              <w:top w:val="single" w:sz="4" w:space="0" w:color="auto"/>
              <w:left w:val="single" w:sz="4" w:space="0" w:color="auto"/>
              <w:bottom w:val="single" w:sz="4" w:space="0" w:color="auto"/>
            </w:tcBorders>
          </w:tcPr>
          <w:p w14:paraId="3498EE36" w14:textId="7AF74916" w:rsidR="006D70D0" w:rsidRPr="00B24FFE" w:rsidRDefault="006D70D0" w:rsidP="006D70D0">
            <w:pPr>
              <w:jc w:val="center"/>
              <w:rPr>
                <w:rFonts w:cs="Arial"/>
                <w:color w:val="000000"/>
                <w:sz w:val="20"/>
              </w:rPr>
            </w:pPr>
            <w:r w:rsidRPr="00B24FFE">
              <w:rPr>
                <w:sz w:val="20"/>
              </w:rPr>
              <w:t>171.5</w:t>
            </w:r>
          </w:p>
        </w:tc>
      </w:tr>
      <w:tr w:rsidR="006D70D0" w:rsidRPr="00CF6B2C" w14:paraId="72B4DC73" w14:textId="77777777" w:rsidTr="00D460B3">
        <w:trPr>
          <w:trHeight w:val="144"/>
          <w:jc w:val="center"/>
        </w:trPr>
        <w:tc>
          <w:tcPr>
            <w:tcW w:w="1816" w:type="pct"/>
            <w:tcBorders>
              <w:top w:val="single" w:sz="4" w:space="0" w:color="auto"/>
              <w:bottom w:val="single" w:sz="4" w:space="0" w:color="auto"/>
              <w:right w:val="single" w:sz="4" w:space="0" w:color="auto"/>
            </w:tcBorders>
          </w:tcPr>
          <w:p w14:paraId="53C73F7C" w14:textId="6B9C57BE" w:rsidR="006D70D0" w:rsidRPr="00B24FFE" w:rsidRDefault="006D70D0" w:rsidP="006D70D0">
            <w:pPr>
              <w:rPr>
                <w:rFonts w:cs="Arial"/>
                <w:color w:val="000000"/>
                <w:sz w:val="20"/>
              </w:rPr>
            </w:pPr>
            <w:r w:rsidRPr="00B24FFE">
              <w:rPr>
                <w:sz w:val="20"/>
              </w:rPr>
              <w:t>Shirley</w:t>
            </w:r>
          </w:p>
        </w:tc>
        <w:tc>
          <w:tcPr>
            <w:tcW w:w="1616" w:type="pct"/>
            <w:tcBorders>
              <w:top w:val="single" w:sz="4" w:space="0" w:color="auto"/>
              <w:left w:val="single" w:sz="4" w:space="0" w:color="auto"/>
              <w:bottom w:val="single" w:sz="4" w:space="0" w:color="auto"/>
              <w:right w:val="single" w:sz="4" w:space="0" w:color="auto"/>
            </w:tcBorders>
          </w:tcPr>
          <w:p w14:paraId="1DDB5BEE" w14:textId="72519B3F" w:rsidR="006D70D0" w:rsidRPr="00B24FFE" w:rsidRDefault="006D70D0" w:rsidP="006D70D0">
            <w:pPr>
              <w:jc w:val="center"/>
              <w:rPr>
                <w:rFonts w:cs="Arial"/>
                <w:color w:val="000000"/>
                <w:sz w:val="20"/>
              </w:rPr>
            </w:pPr>
            <w:r w:rsidRPr="00B24FFE">
              <w:rPr>
                <w:sz w:val="20"/>
              </w:rPr>
              <w:t>41</w:t>
            </w:r>
          </w:p>
        </w:tc>
        <w:tc>
          <w:tcPr>
            <w:tcW w:w="1568" w:type="pct"/>
            <w:tcBorders>
              <w:top w:val="single" w:sz="4" w:space="0" w:color="auto"/>
              <w:left w:val="single" w:sz="4" w:space="0" w:color="auto"/>
              <w:bottom w:val="single" w:sz="4" w:space="0" w:color="auto"/>
            </w:tcBorders>
          </w:tcPr>
          <w:p w14:paraId="036271D0" w14:textId="6E50DA96" w:rsidR="006D70D0" w:rsidRPr="00B24FFE" w:rsidRDefault="006D70D0" w:rsidP="006D70D0">
            <w:pPr>
              <w:jc w:val="center"/>
              <w:rPr>
                <w:rFonts w:cs="Arial"/>
                <w:color w:val="000000"/>
                <w:sz w:val="20"/>
              </w:rPr>
            </w:pPr>
            <w:r w:rsidRPr="00B24FFE">
              <w:rPr>
                <w:sz w:val="20"/>
              </w:rPr>
              <w:t>394.5</w:t>
            </w:r>
          </w:p>
        </w:tc>
      </w:tr>
      <w:tr w:rsidR="006D70D0" w:rsidRPr="00CF6B2C" w14:paraId="011EDFE5" w14:textId="77777777" w:rsidTr="00D460B3">
        <w:trPr>
          <w:trHeight w:val="144"/>
          <w:jc w:val="center"/>
        </w:trPr>
        <w:tc>
          <w:tcPr>
            <w:tcW w:w="1816" w:type="pct"/>
            <w:tcBorders>
              <w:top w:val="single" w:sz="4" w:space="0" w:color="auto"/>
              <w:bottom w:val="single" w:sz="4" w:space="0" w:color="auto"/>
              <w:right w:val="single" w:sz="4" w:space="0" w:color="auto"/>
            </w:tcBorders>
          </w:tcPr>
          <w:p w14:paraId="1F7A2835" w14:textId="2AABD301" w:rsidR="006D70D0" w:rsidRPr="00B24FFE" w:rsidRDefault="006D70D0" w:rsidP="006D70D0">
            <w:pPr>
              <w:rPr>
                <w:rFonts w:cs="Arial"/>
                <w:color w:val="000000"/>
                <w:sz w:val="20"/>
              </w:rPr>
            </w:pPr>
            <w:r w:rsidRPr="00B24FFE">
              <w:rPr>
                <w:sz w:val="20"/>
              </w:rPr>
              <w:t>Shrewsbury</w:t>
            </w:r>
          </w:p>
        </w:tc>
        <w:tc>
          <w:tcPr>
            <w:tcW w:w="1616" w:type="pct"/>
            <w:tcBorders>
              <w:top w:val="single" w:sz="4" w:space="0" w:color="auto"/>
              <w:left w:val="single" w:sz="4" w:space="0" w:color="auto"/>
              <w:bottom w:val="single" w:sz="4" w:space="0" w:color="auto"/>
              <w:right w:val="single" w:sz="4" w:space="0" w:color="auto"/>
            </w:tcBorders>
          </w:tcPr>
          <w:p w14:paraId="2C65399E" w14:textId="216F9640" w:rsidR="006D70D0" w:rsidRPr="00B24FFE" w:rsidRDefault="006D70D0" w:rsidP="006D70D0">
            <w:pPr>
              <w:jc w:val="center"/>
              <w:rPr>
                <w:rFonts w:cs="Arial"/>
                <w:color w:val="000000"/>
                <w:sz w:val="20"/>
              </w:rPr>
            </w:pPr>
            <w:r w:rsidRPr="00B24FFE">
              <w:rPr>
                <w:sz w:val="20"/>
              </w:rPr>
              <w:t>80</w:t>
            </w:r>
          </w:p>
        </w:tc>
        <w:tc>
          <w:tcPr>
            <w:tcW w:w="1568" w:type="pct"/>
            <w:tcBorders>
              <w:top w:val="single" w:sz="4" w:space="0" w:color="auto"/>
              <w:left w:val="single" w:sz="4" w:space="0" w:color="auto"/>
              <w:bottom w:val="single" w:sz="4" w:space="0" w:color="auto"/>
            </w:tcBorders>
          </w:tcPr>
          <w:p w14:paraId="42603D5D" w14:textId="5202066B" w:rsidR="006D70D0" w:rsidRPr="00B24FFE" w:rsidRDefault="006D70D0" w:rsidP="006D70D0">
            <w:pPr>
              <w:jc w:val="center"/>
              <w:rPr>
                <w:rFonts w:cs="Arial"/>
                <w:color w:val="000000"/>
                <w:sz w:val="20"/>
              </w:rPr>
            </w:pPr>
            <w:r w:rsidRPr="00B24FFE">
              <w:rPr>
                <w:sz w:val="20"/>
              </w:rPr>
              <w:t>175.4</w:t>
            </w:r>
          </w:p>
        </w:tc>
      </w:tr>
      <w:tr w:rsidR="006D70D0" w:rsidRPr="00CF6B2C" w14:paraId="2ADDAD39" w14:textId="77777777" w:rsidTr="00D460B3">
        <w:trPr>
          <w:trHeight w:val="144"/>
          <w:jc w:val="center"/>
        </w:trPr>
        <w:tc>
          <w:tcPr>
            <w:tcW w:w="1816" w:type="pct"/>
            <w:tcBorders>
              <w:top w:val="single" w:sz="4" w:space="0" w:color="auto"/>
              <w:bottom w:val="single" w:sz="4" w:space="0" w:color="auto"/>
              <w:right w:val="single" w:sz="4" w:space="0" w:color="auto"/>
            </w:tcBorders>
          </w:tcPr>
          <w:p w14:paraId="18801622" w14:textId="18E696EC" w:rsidR="006D70D0" w:rsidRPr="00B24FFE" w:rsidRDefault="006D70D0" w:rsidP="006D70D0">
            <w:pPr>
              <w:rPr>
                <w:rFonts w:cs="Arial"/>
                <w:color w:val="000000"/>
                <w:sz w:val="20"/>
              </w:rPr>
            </w:pPr>
            <w:r w:rsidRPr="00B24FFE">
              <w:rPr>
                <w:sz w:val="20"/>
              </w:rPr>
              <w:t>Shutesbury</w:t>
            </w:r>
          </w:p>
        </w:tc>
        <w:tc>
          <w:tcPr>
            <w:tcW w:w="1616" w:type="pct"/>
            <w:tcBorders>
              <w:top w:val="single" w:sz="4" w:space="0" w:color="auto"/>
              <w:left w:val="single" w:sz="4" w:space="0" w:color="auto"/>
              <w:bottom w:val="single" w:sz="4" w:space="0" w:color="auto"/>
              <w:right w:val="single" w:sz="4" w:space="0" w:color="auto"/>
            </w:tcBorders>
          </w:tcPr>
          <w:p w14:paraId="04DDC3D7" w14:textId="550E176E" w:rsidR="006D70D0" w:rsidRPr="00B24FFE" w:rsidRDefault="006D70D0" w:rsidP="006D70D0">
            <w:pPr>
              <w:jc w:val="center"/>
              <w:rPr>
                <w:rFonts w:cs="Arial"/>
                <w:color w:val="000000"/>
                <w:sz w:val="20"/>
              </w:rPr>
            </w:pPr>
            <w:r w:rsidRPr="00B24FFE">
              <w:rPr>
                <w:sz w:val="20"/>
              </w:rPr>
              <w:t>10</w:t>
            </w:r>
          </w:p>
        </w:tc>
        <w:tc>
          <w:tcPr>
            <w:tcW w:w="1568" w:type="pct"/>
            <w:tcBorders>
              <w:top w:val="single" w:sz="4" w:space="0" w:color="auto"/>
              <w:left w:val="single" w:sz="4" w:space="0" w:color="auto"/>
              <w:bottom w:val="single" w:sz="4" w:space="0" w:color="auto"/>
            </w:tcBorders>
          </w:tcPr>
          <w:p w14:paraId="4AAEB189" w14:textId="29A18172" w:rsidR="006D70D0" w:rsidRPr="00B24FFE" w:rsidRDefault="006D70D0" w:rsidP="006D70D0">
            <w:pPr>
              <w:jc w:val="center"/>
              <w:rPr>
                <w:rFonts w:cs="Arial"/>
                <w:color w:val="000000"/>
                <w:sz w:val="20"/>
              </w:rPr>
            </w:pPr>
            <w:r w:rsidRPr="00B24FFE">
              <w:rPr>
                <w:sz w:val="20"/>
              </w:rPr>
              <w:t>399.6</w:t>
            </w:r>
          </w:p>
        </w:tc>
      </w:tr>
      <w:tr w:rsidR="006D70D0" w:rsidRPr="00CF6B2C" w14:paraId="591737D5" w14:textId="77777777" w:rsidTr="00D460B3">
        <w:trPr>
          <w:trHeight w:val="144"/>
          <w:jc w:val="center"/>
        </w:trPr>
        <w:tc>
          <w:tcPr>
            <w:tcW w:w="1816" w:type="pct"/>
            <w:tcBorders>
              <w:top w:val="single" w:sz="4" w:space="0" w:color="auto"/>
              <w:bottom w:val="single" w:sz="4" w:space="0" w:color="auto"/>
              <w:right w:val="single" w:sz="4" w:space="0" w:color="auto"/>
            </w:tcBorders>
          </w:tcPr>
          <w:p w14:paraId="154B3AC7" w14:textId="0E70AE56" w:rsidR="006D70D0" w:rsidRPr="00B24FFE" w:rsidRDefault="006D70D0" w:rsidP="006D70D0">
            <w:pPr>
              <w:rPr>
                <w:rFonts w:cs="Arial"/>
                <w:color w:val="000000"/>
                <w:sz w:val="20"/>
              </w:rPr>
            </w:pPr>
            <w:r w:rsidRPr="00B24FFE">
              <w:rPr>
                <w:sz w:val="20"/>
              </w:rPr>
              <w:t>Somerset</w:t>
            </w:r>
          </w:p>
        </w:tc>
        <w:tc>
          <w:tcPr>
            <w:tcW w:w="1616" w:type="pct"/>
            <w:tcBorders>
              <w:top w:val="single" w:sz="4" w:space="0" w:color="auto"/>
              <w:left w:val="single" w:sz="4" w:space="0" w:color="auto"/>
              <w:bottom w:val="single" w:sz="4" w:space="0" w:color="auto"/>
              <w:right w:val="single" w:sz="4" w:space="0" w:color="auto"/>
            </w:tcBorders>
          </w:tcPr>
          <w:p w14:paraId="021A9A52" w14:textId="193919EC" w:rsidR="006D70D0" w:rsidRPr="00B24FFE" w:rsidRDefault="006D70D0" w:rsidP="006D70D0">
            <w:pPr>
              <w:jc w:val="center"/>
              <w:rPr>
                <w:rFonts w:cs="Arial"/>
                <w:color w:val="000000"/>
                <w:sz w:val="20"/>
              </w:rPr>
            </w:pPr>
            <w:r w:rsidRPr="00B24FFE">
              <w:rPr>
                <w:sz w:val="20"/>
              </w:rPr>
              <w:t>82</w:t>
            </w:r>
          </w:p>
        </w:tc>
        <w:tc>
          <w:tcPr>
            <w:tcW w:w="1568" w:type="pct"/>
            <w:tcBorders>
              <w:top w:val="single" w:sz="4" w:space="0" w:color="auto"/>
              <w:left w:val="single" w:sz="4" w:space="0" w:color="auto"/>
              <w:bottom w:val="single" w:sz="4" w:space="0" w:color="auto"/>
            </w:tcBorders>
          </w:tcPr>
          <w:p w14:paraId="519EEDD7" w14:textId="3D48F589" w:rsidR="006D70D0" w:rsidRPr="00B24FFE" w:rsidRDefault="006D70D0" w:rsidP="006D70D0">
            <w:pPr>
              <w:jc w:val="center"/>
              <w:rPr>
                <w:rFonts w:cs="Arial"/>
                <w:color w:val="000000"/>
                <w:sz w:val="20"/>
              </w:rPr>
            </w:pPr>
            <w:r w:rsidRPr="00B24FFE">
              <w:rPr>
                <w:sz w:val="20"/>
              </w:rPr>
              <w:t>354.9</w:t>
            </w:r>
          </w:p>
        </w:tc>
      </w:tr>
      <w:tr w:rsidR="006D70D0" w:rsidRPr="00CF6B2C" w14:paraId="1E5A9DFD" w14:textId="77777777" w:rsidTr="00D460B3">
        <w:trPr>
          <w:trHeight w:val="144"/>
          <w:jc w:val="center"/>
        </w:trPr>
        <w:tc>
          <w:tcPr>
            <w:tcW w:w="1816" w:type="pct"/>
            <w:tcBorders>
              <w:top w:val="single" w:sz="4" w:space="0" w:color="auto"/>
              <w:bottom w:val="single" w:sz="4" w:space="0" w:color="auto"/>
              <w:right w:val="single" w:sz="4" w:space="0" w:color="auto"/>
            </w:tcBorders>
          </w:tcPr>
          <w:p w14:paraId="6AC5D858" w14:textId="308BEF94" w:rsidR="006D70D0" w:rsidRPr="00B24FFE" w:rsidRDefault="006D70D0" w:rsidP="006D70D0">
            <w:pPr>
              <w:rPr>
                <w:rFonts w:cs="Arial"/>
                <w:color w:val="000000"/>
                <w:sz w:val="20"/>
              </w:rPr>
            </w:pPr>
            <w:r w:rsidRPr="00B24FFE">
              <w:rPr>
                <w:sz w:val="20"/>
              </w:rPr>
              <w:t>Somerville</w:t>
            </w:r>
          </w:p>
        </w:tc>
        <w:tc>
          <w:tcPr>
            <w:tcW w:w="1616" w:type="pct"/>
            <w:tcBorders>
              <w:top w:val="single" w:sz="4" w:space="0" w:color="auto"/>
              <w:left w:val="single" w:sz="4" w:space="0" w:color="auto"/>
              <w:bottom w:val="single" w:sz="4" w:space="0" w:color="auto"/>
              <w:right w:val="single" w:sz="4" w:space="0" w:color="auto"/>
            </w:tcBorders>
          </w:tcPr>
          <w:p w14:paraId="43098C5F" w14:textId="66593393" w:rsidR="006D70D0" w:rsidRPr="00B24FFE" w:rsidRDefault="006D70D0" w:rsidP="006D70D0">
            <w:pPr>
              <w:jc w:val="center"/>
              <w:rPr>
                <w:rFonts w:cs="Arial"/>
                <w:color w:val="000000"/>
                <w:sz w:val="20"/>
              </w:rPr>
            </w:pPr>
            <w:r w:rsidRPr="00B24FFE">
              <w:rPr>
                <w:sz w:val="20"/>
              </w:rPr>
              <w:t>200</w:t>
            </w:r>
          </w:p>
        </w:tc>
        <w:tc>
          <w:tcPr>
            <w:tcW w:w="1568" w:type="pct"/>
            <w:tcBorders>
              <w:top w:val="single" w:sz="4" w:space="0" w:color="auto"/>
              <w:left w:val="single" w:sz="4" w:space="0" w:color="auto"/>
              <w:bottom w:val="single" w:sz="4" w:space="0" w:color="auto"/>
            </w:tcBorders>
          </w:tcPr>
          <w:p w14:paraId="605B01A2" w14:textId="6D2D46C3" w:rsidR="006D70D0" w:rsidRPr="00B24FFE" w:rsidRDefault="006D70D0" w:rsidP="006D70D0">
            <w:pPr>
              <w:jc w:val="center"/>
              <w:rPr>
                <w:rFonts w:cs="Arial"/>
                <w:color w:val="000000"/>
                <w:sz w:val="20"/>
              </w:rPr>
            </w:pPr>
            <w:r w:rsidRPr="00B24FFE">
              <w:rPr>
                <w:sz w:val="20"/>
              </w:rPr>
              <w:t>291.1</w:t>
            </w:r>
          </w:p>
        </w:tc>
      </w:tr>
      <w:tr w:rsidR="006D70D0" w:rsidRPr="00CF6B2C" w14:paraId="2031BB3E" w14:textId="77777777" w:rsidTr="00D460B3">
        <w:trPr>
          <w:trHeight w:val="144"/>
          <w:jc w:val="center"/>
        </w:trPr>
        <w:tc>
          <w:tcPr>
            <w:tcW w:w="1816" w:type="pct"/>
            <w:tcBorders>
              <w:top w:val="single" w:sz="4" w:space="0" w:color="auto"/>
              <w:bottom w:val="single" w:sz="4" w:space="0" w:color="auto"/>
              <w:right w:val="single" w:sz="4" w:space="0" w:color="auto"/>
            </w:tcBorders>
          </w:tcPr>
          <w:p w14:paraId="156BA93C" w14:textId="1CDE8521" w:rsidR="006D70D0" w:rsidRPr="00B24FFE" w:rsidRDefault="006D70D0" w:rsidP="006D70D0">
            <w:pPr>
              <w:rPr>
                <w:rFonts w:cs="Arial"/>
                <w:color w:val="000000"/>
                <w:sz w:val="20"/>
              </w:rPr>
            </w:pPr>
            <w:r w:rsidRPr="00B24FFE">
              <w:rPr>
                <w:sz w:val="20"/>
              </w:rPr>
              <w:t>South Hadley</w:t>
            </w:r>
          </w:p>
        </w:tc>
        <w:tc>
          <w:tcPr>
            <w:tcW w:w="1616" w:type="pct"/>
            <w:tcBorders>
              <w:top w:val="single" w:sz="4" w:space="0" w:color="auto"/>
              <w:left w:val="single" w:sz="4" w:space="0" w:color="auto"/>
              <w:bottom w:val="single" w:sz="4" w:space="0" w:color="auto"/>
              <w:right w:val="single" w:sz="4" w:space="0" w:color="auto"/>
            </w:tcBorders>
          </w:tcPr>
          <w:p w14:paraId="5E4830B9" w14:textId="3D1B02D5" w:rsidR="006D70D0" w:rsidRPr="00B24FFE" w:rsidRDefault="006D70D0" w:rsidP="006D70D0">
            <w:pPr>
              <w:jc w:val="center"/>
              <w:rPr>
                <w:rFonts w:cs="Arial"/>
                <w:color w:val="000000"/>
                <w:sz w:val="20"/>
              </w:rPr>
            </w:pPr>
            <w:r w:rsidRPr="00B24FFE">
              <w:rPr>
                <w:sz w:val="20"/>
              </w:rPr>
              <w:t>60</w:t>
            </w:r>
          </w:p>
        </w:tc>
        <w:tc>
          <w:tcPr>
            <w:tcW w:w="1568" w:type="pct"/>
            <w:tcBorders>
              <w:top w:val="single" w:sz="4" w:space="0" w:color="auto"/>
              <w:left w:val="single" w:sz="4" w:space="0" w:color="auto"/>
              <w:bottom w:val="single" w:sz="4" w:space="0" w:color="auto"/>
            </w:tcBorders>
          </w:tcPr>
          <w:p w14:paraId="1281FF74" w14:textId="09D2072C" w:rsidR="006D70D0" w:rsidRPr="00B24FFE" w:rsidRDefault="006D70D0" w:rsidP="006D70D0">
            <w:pPr>
              <w:jc w:val="center"/>
              <w:rPr>
                <w:rFonts w:cs="Arial"/>
                <w:color w:val="000000"/>
                <w:sz w:val="20"/>
              </w:rPr>
            </w:pPr>
            <w:r w:rsidRPr="00B24FFE">
              <w:rPr>
                <w:sz w:val="20"/>
              </w:rPr>
              <w:t>261.2</w:t>
            </w:r>
          </w:p>
        </w:tc>
      </w:tr>
      <w:tr w:rsidR="006D70D0" w:rsidRPr="00CF6B2C" w14:paraId="04F10B9C" w14:textId="77777777" w:rsidTr="00D460B3">
        <w:trPr>
          <w:trHeight w:val="144"/>
          <w:jc w:val="center"/>
        </w:trPr>
        <w:tc>
          <w:tcPr>
            <w:tcW w:w="1816" w:type="pct"/>
            <w:tcBorders>
              <w:top w:val="single" w:sz="4" w:space="0" w:color="auto"/>
              <w:bottom w:val="single" w:sz="4" w:space="0" w:color="auto"/>
              <w:right w:val="single" w:sz="4" w:space="0" w:color="auto"/>
            </w:tcBorders>
          </w:tcPr>
          <w:p w14:paraId="2EE8F28C" w14:textId="4D46B3AD" w:rsidR="006D70D0" w:rsidRPr="00B24FFE" w:rsidRDefault="006D70D0" w:rsidP="006D70D0">
            <w:pPr>
              <w:rPr>
                <w:rFonts w:cs="Arial"/>
                <w:color w:val="000000"/>
                <w:sz w:val="20"/>
              </w:rPr>
            </w:pPr>
            <w:r w:rsidRPr="00B24FFE">
              <w:rPr>
                <w:sz w:val="20"/>
              </w:rPr>
              <w:t>Southampton</w:t>
            </w:r>
          </w:p>
        </w:tc>
        <w:tc>
          <w:tcPr>
            <w:tcW w:w="1616" w:type="pct"/>
            <w:tcBorders>
              <w:top w:val="single" w:sz="4" w:space="0" w:color="auto"/>
              <w:left w:val="single" w:sz="4" w:space="0" w:color="auto"/>
              <w:bottom w:val="single" w:sz="4" w:space="0" w:color="auto"/>
              <w:right w:val="single" w:sz="4" w:space="0" w:color="auto"/>
            </w:tcBorders>
          </w:tcPr>
          <w:p w14:paraId="39ADA11A" w14:textId="2516ECF0" w:rsidR="006D70D0" w:rsidRPr="00B24FFE" w:rsidRDefault="006D70D0" w:rsidP="006D70D0">
            <w:pPr>
              <w:jc w:val="center"/>
              <w:rPr>
                <w:rFonts w:cs="Arial"/>
                <w:color w:val="000000"/>
                <w:sz w:val="20"/>
              </w:rPr>
            </w:pPr>
            <w:r w:rsidRPr="00B24FFE">
              <w:rPr>
                <w:sz w:val="20"/>
              </w:rPr>
              <w:t>20</w:t>
            </w:r>
          </w:p>
        </w:tc>
        <w:tc>
          <w:tcPr>
            <w:tcW w:w="1568" w:type="pct"/>
            <w:tcBorders>
              <w:top w:val="single" w:sz="4" w:space="0" w:color="auto"/>
              <w:left w:val="single" w:sz="4" w:space="0" w:color="auto"/>
              <w:bottom w:val="single" w:sz="4" w:space="0" w:color="auto"/>
            </w:tcBorders>
          </w:tcPr>
          <w:p w14:paraId="550A3DC8" w14:textId="59981C63" w:rsidR="006D70D0" w:rsidRPr="00B24FFE" w:rsidRDefault="006D70D0" w:rsidP="006D70D0">
            <w:pPr>
              <w:jc w:val="center"/>
              <w:rPr>
                <w:rFonts w:cs="Arial"/>
                <w:color w:val="000000"/>
                <w:sz w:val="20"/>
              </w:rPr>
            </w:pPr>
            <w:r w:rsidRPr="00B24FFE">
              <w:rPr>
                <w:sz w:val="20"/>
              </w:rPr>
              <w:t>218.6</w:t>
            </w:r>
          </w:p>
        </w:tc>
      </w:tr>
      <w:tr w:rsidR="006D70D0" w:rsidRPr="00CF6B2C" w14:paraId="46B69AB7" w14:textId="77777777" w:rsidTr="00D460B3">
        <w:trPr>
          <w:trHeight w:val="144"/>
          <w:jc w:val="center"/>
        </w:trPr>
        <w:tc>
          <w:tcPr>
            <w:tcW w:w="1816" w:type="pct"/>
            <w:tcBorders>
              <w:top w:val="single" w:sz="4" w:space="0" w:color="auto"/>
              <w:bottom w:val="single" w:sz="4" w:space="0" w:color="auto"/>
              <w:right w:val="single" w:sz="4" w:space="0" w:color="auto"/>
            </w:tcBorders>
          </w:tcPr>
          <w:p w14:paraId="2E570D01" w14:textId="1AF7AC5F" w:rsidR="006D70D0" w:rsidRPr="00B24FFE" w:rsidRDefault="006D70D0" w:rsidP="006D70D0">
            <w:pPr>
              <w:rPr>
                <w:rFonts w:cs="Arial"/>
                <w:color w:val="000000"/>
                <w:sz w:val="20"/>
              </w:rPr>
            </w:pPr>
            <w:r w:rsidRPr="00B24FFE">
              <w:rPr>
                <w:sz w:val="20"/>
              </w:rPr>
              <w:t>Southborough</w:t>
            </w:r>
          </w:p>
        </w:tc>
        <w:tc>
          <w:tcPr>
            <w:tcW w:w="1616" w:type="pct"/>
            <w:tcBorders>
              <w:top w:val="single" w:sz="4" w:space="0" w:color="auto"/>
              <w:left w:val="single" w:sz="4" w:space="0" w:color="auto"/>
              <w:bottom w:val="single" w:sz="4" w:space="0" w:color="auto"/>
              <w:right w:val="single" w:sz="4" w:space="0" w:color="auto"/>
            </w:tcBorders>
          </w:tcPr>
          <w:p w14:paraId="5C9AB514" w14:textId="4E6BD4A2" w:rsidR="006D70D0" w:rsidRPr="00B24FFE" w:rsidRDefault="006D70D0" w:rsidP="006D70D0">
            <w:pPr>
              <w:jc w:val="center"/>
              <w:rPr>
                <w:rFonts w:cs="Arial"/>
                <w:color w:val="000000"/>
                <w:sz w:val="20"/>
              </w:rPr>
            </w:pPr>
            <w:r w:rsidRPr="00B24FFE">
              <w:rPr>
                <w:sz w:val="20"/>
              </w:rPr>
              <w:t>14</w:t>
            </w:r>
          </w:p>
        </w:tc>
        <w:tc>
          <w:tcPr>
            <w:tcW w:w="1568" w:type="pct"/>
            <w:tcBorders>
              <w:top w:val="single" w:sz="4" w:space="0" w:color="auto"/>
              <w:left w:val="single" w:sz="4" w:space="0" w:color="auto"/>
              <w:bottom w:val="single" w:sz="4" w:space="0" w:color="auto"/>
            </w:tcBorders>
          </w:tcPr>
          <w:p w14:paraId="3621B8AD" w14:textId="54D668DE" w:rsidR="006D70D0" w:rsidRPr="00B24FFE" w:rsidRDefault="006D70D0" w:rsidP="006D70D0">
            <w:pPr>
              <w:jc w:val="center"/>
              <w:rPr>
                <w:rFonts w:cs="Arial"/>
                <w:color w:val="000000"/>
                <w:sz w:val="20"/>
              </w:rPr>
            </w:pPr>
            <w:r w:rsidRPr="00B24FFE">
              <w:rPr>
                <w:sz w:val="20"/>
              </w:rPr>
              <w:t>102.9</w:t>
            </w:r>
          </w:p>
        </w:tc>
      </w:tr>
      <w:tr w:rsidR="006D70D0" w:rsidRPr="00CF6B2C" w14:paraId="23F815D5" w14:textId="77777777" w:rsidTr="00D460B3">
        <w:trPr>
          <w:trHeight w:val="144"/>
          <w:jc w:val="center"/>
        </w:trPr>
        <w:tc>
          <w:tcPr>
            <w:tcW w:w="1816" w:type="pct"/>
            <w:tcBorders>
              <w:top w:val="single" w:sz="4" w:space="0" w:color="auto"/>
              <w:bottom w:val="single" w:sz="4" w:space="0" w:color="auto"/>
              <w:right w:val="single" w:sz="4" w:space="0" w:color="auto"/>
            </w:tcBorders>
          </w:tcPr>
          <w:p w14:paraId="665A3E76" w14:textId="54CFBFEC" w:rsidR="006D70D0" w:rsidRPr="00B24FFE" w:rsidRDefault="006D70D0" w:rsidP="006D70D0">
            <w:pPr>
              <w:rPr>
                <w:rFonts w:cs="Arial"/>
                <w:color w:val="000000"/>
                <w:sz w:val="20"/>
              </w:rPr>
            </w:pPr>
            <w:r w:rsidRPr="00B24FFE">
              <w:rPr>
                <w:sz w:val="20"/>
              </w:rPr>
              <w:t>Southbridge</w:t>
            </w:r>
          </w:p>
        </w:tc>
        <w:tc>
          <w:tcPr>
            <w:tcW w:w="1616" w:type="pct"/>
            <w:tcBorders>
              <w:top w:val="single" w:sz="4" w:space="0" w:color="auto"/>
              <w:left w:val="single" w:sz="4" w:space="0" w:color="auto"/>
              <w:bottom w:val="single" w:sz="4" w:space="0" w:color="auto"/>
              <w:right w:val="single" w:sz="4" w:space="0" w:color="auto"/>
            </w:tcBorders>
          </w:tcPr>
          <w:p w14:paraId="2F1B28DC" w14:textId="1E692EA0" w:rsidR="006D70D0" w:rsidRPr="00B24FFE" w:rsidRDefault="006D70D0" w:rsidP="006D70D0">
            <w:pPr>
              <w:jc w:val="center"/>
              <w:rPr>
                <w:rFonts w:cs="Arial"/>
                <w:color w:val="000000"/>
                <w:sz w:val="20"/>
              </w:rPr>
            </w:pPr>
            <w:r w:rsidRPr="00B24FFE">
              <w:rPr>
                <w:sz w:val="20"/>
              </w:rPr>
              <w:t>116</w:t>
            </w:r>
          </w:p>
        </w:tc>
        <w:tc>
          <w:tcPr>
            <w:tcW w:w="1568" w:type="pct"/>
            <w:tcBorders>
              <w:top w:val="single" w:sz="4" w:space="0" w:color="auto"/>
              <w:left w:val="single" w:sz="4" w:space="0" w:color="auto"/>
              <w:bottom w:val="single" w:sz="4" w:space="0" w:color="auto"/>
            </w:tcBorders>
          </w:tcPr>
          <w:p w14:paraId="3FFB3A4B" w14:textId="44BB0514" w:rsidR="006D70D0" w:rsidRPr="00B24FFE" w:rsidRDefault="006D70D0" w:rsidP="006D70D0">
            <w:pPr>
              <w:jc w:val="center"/>
              <w:rPr>
                <w:rFonts w:cs="Arial"/>
                <w:color w:val="000000"/>
                <w:sz w:val="20"/>
              </w:rPr>
            </w:pPr>
            <w:r w:rsidRPr="00B24FFE">
              <w:rPr>
                <w:sz w:val="20"/>
              </w:rPr>
              <w:t>625.0</w:t>
            </w:r>
          </w:p>
        </w:tc>
      </w:tr>
      <w:tr w:rsidR="006D70D0" w:rsidRPr="00CF6B2C" w14:paraId="6CBD7DD3" w14:textId="77777777" w:rsidTr="00D460B3">
        <w:trPr>
          <w:trHeight w:val="144"/>
          <w:jc w:val="center"/>
        </w:trPr>
        <w:tc>
          <w:tcPr>
            <w:tcW w:w="1816" w:type="pct"/>
            <w:tcBorders>
              <w:top w:val="single" w:sz="4" w:space="0" w:color="auto"/>
              <w:bottom w:val="single" w:sz="4" w:space="0" w:color="auto"/>
              <w:right w:val="single" w:sz="4" w:space="0" w:color="auto"/>
            </w:tcBorders>
          </w:tcPr>
          <w:p w14:paraId="7F6A43E6" w14:textId="11148284" w:rsidR="006D70D0" w:rsidRPr="00B24FFE" w:rsidRDefault="006D70D0" w:rsidP="006D70D0">
            <w:pPr>
              <w:rPr>
                <w:rFonts w:cs="Arial"/>
                <w:color w:val="000000"/>
                <w:sz w:val="20"/>
              </w:rPr>
            </w:pPr>
            <w:r w:rsidRPr="00B24FFE">
              <w:rPr>
                <w:sz w:val="20"/>
              </w:rPr>
              <w:t>Southwick</w:t>
            </w:r>
          </w:p>
        </w:tc>
        <w:tc>
          <w:tcPr>
            <w:tcW w:w="1616" w:type="pct"/>
            <w:tcBorders>
              <w:top w:val="single" w:sz="4" w:space="0" w:color="auto"/>
              <w:left w:val="single" w:sz="4" w:space="0" w:color="auto"/>
              <w:bottom w:val="single" w:sz="4" w:space="0" w:color="auto"/>
              <w:right w:val="single" w:sz="4" w:space="0" w:color="auto"/>
            </w:tcBorders>
          </w:tcPr>
          <w:p w14:paraId="2ABBBF40" w14:textId="52D2D38C" w:rsidR="006D70D0" w:rsidRPr="00B24FFE" w:rsidRDefault="006D70D0" w:rsidP="006D70D0">
            <w:pPr>
              <w:jc w:val="center"/>
              <w:rPr>
                <w:rFonts w:cs="Arial"/>
                <w:color w:val="000000"/>
                <w:sz w:val="20"/>
              </w:rPr>
            </w:pPr>
            <w:r w:rsidRPr="00B24FFE">
              <w:rPr>
                <w:sz w:val="20"/>
              </w:rPr>
              <w:t>48</w:t>
            </w:r>
          </w:p>
        </w:tc>
        <w:tc>
          <w:tcPr>
            <w:tcW w:w="1568" w:type="pct"/>
            <w:tcBorders>
              <w:top w:val="single" w:sz="4" w:space="0" w:color="auto"/>
              <w:left w:val="single" w:sz="4" w:space="0" w:color="auto"/>
              <w:bottom w:val="single" w:sz="4" w:space="0" w:color="auto"/>
            </w:tcBorders>
          </w:tcPr>
          <w:p w14:paraId="7FA4B4EA" w14:textId="169FCF0C" w:rsidR="006D70D0" w:rsidRPr="00B24FFE" w:rsidRDefault="006D70D0" w:rsidP="006D70D0">
            <w:pPr>
              <w:jc w:val="center"/>
              <w:rPr>
                <w:rFonts w:cs="Arial"/>
                <w:color w:val="000000"/>
                <w:sz w:val="20"/>
              </w:rPr>
            </w:pPr>
            <w:r w:rsidRPr="00B24FFE">
              <w:rPr>
                <w:sz w:val="20"/>
              </w:rPr>
              <w:t>339.7</w:t>
            </w:r>
          </w:p>
        </w:tc>
      </w:tr>
      <w:tr w:rsidR="006D70D0" w:rsidRPr="00CF6B2C" w14:paraId="62098383" w14:textId="77777777" w:rsidTr="00D460B3">
        <w:trPr>
          <w:trHeight w:val="144"/>
          <w:jc w:val="center"/>
        </w:trPr>
        <w:tc>
          <w:tcPr>
            <w:tcW w:w="1816" w:type="pct"/>
            <w:tcBorders>
              <w:top w:val="single" w:sz="4" w:space="0" w:color="auto"/>
              <w:bottom w:val="single" w:sz="4" w:space="0" w:color="auto"/>
              <w:right w:val="single" w:sz="4" w:space="0" w:color="auto"/>
            </w:tcBorders>
          </w:tcPr>
          <w:p w14:paraId="3C90FB91" w14:textId="474F8523" w:rsidR="006D70D0" w:rsidRPr="00B24FFE" w:rsidRDefault="006D70D0" w:rsidP="006D70D0">
            <w:pPr>
              <w:rPr>
                <w:rFonts w:cs="Arial"/>
                <w:color w:val="000000"/>
                <w:sz w:val="20"/>
              </w:rPr>
            </w:pPr>
            <w:r w:rsidRPr="00B24FFE">
              <w:rPr>
                <w:sz w:val="20"/>
              </w:rPr>
              <w:t>Spencer</w:t>
            </w:r>
          </w:p>
        </w:tc>
        <w:tc>
          <w:tcPr>
            <w:tcW w:w="1616" w:type="pct"/>
            <w:tcBorders>
              <w:top w:val="single" w:sz="4" w:space="0" w:color="auto"/>
              <w:left w:val="single" w:sz="4" w:space="0" w:color="auto"/>
              <w:bottom w:val="single" w:sz="4" w:space="0" w:color="auto"/>
              <w:right w:val="single" w:sz="4" w:space="0" w:color="auto"/>
            </w:tcBorders>
          </w:tcPr>
          <w:p w14:paraId="210FC384" w14:textId="0E8BF6C3" w:rsidR="006D70D0" w:rsidRPr="00B24FFE" w:rsidRDefault="006D70D0" w:rsidP="006D70D0">
            <w:pPr>
              <w:jc w:val="center"/>
              <w:rPr>
                <w:rFonts w:cs="Arial"/>
                <w:color w:val="000000"/>
                <w:sz w:val="20"/>
              </w:rPr>
            </w:pPr>
            <w:r w:rsidRPr="00B24FFE">
              <w:rPr>
                <w:sz w:val="20"/>
              </w:rPr>
              <w:t>57</w:t>
            </w:r>
          </w:p>
        </w:tc>
        <w:tc>
          <w:tcPr>
            <w:tcW w:w="1568" w:type="pct"/>
            <w:tcBorders>
              <w:top w:val="single" w:sz="4" w:space="0" w:color="auto"/>
              <w:left w:val="single" w:sz="4" w:space="0" w:color="auto"/>
              <w:bottom w:val="single" w:sz="4" w:space="0" w:color="auto"/>
            </w:tcBorders>
          </w:tcPr>
          <w:p w14:paraId="74CC709F" w14:textId="7B796721" w:rsidR="006D70D0" w:rsidRPr="00B24FFE" w:rsidRDefault="006D70D0" w:rsidP="006D70D0">
            <w:pPr>
              <w:jc w:val="center"/>
              <w:rPr>
                <w:rFonts w:cs="Arial"/>
                <w:color w:val="000000"/>
                <w:sz w:val="20"/>
              </w:rPr>
            </w:pPr>
            <w:r w:rsidRPr="00B24FFE">
              <w:rPr>
                <w:sz w:val="20"/>
              </w:rPr>
              <w:t>348.1</w:t>
            </w:r>
          </w:p>
        </w:tc>
      </w:tr>
      <w:tr w:rsidR="006D70D0" w:rsidRPr="00CF6B2C" w14:paraId="7C18B056" w14:textId="77777777" w:rsidTr="00D460B3">
        <w:trPr>
          <w:trHeight w:val="144"/>
          <w:jc w:val="center"/>
        </w:trPr>
        <w:tc>
          <w:tcPr>
            <w:tcW w:w="1816" w:type="pct"/>
            <w:tcBorders>
              <w:top w:val="single" w:sz="4" w:space="0" w:color="auto"/>
              <w:bottom w:val="single" w:sz="4" w:space="0" w:color="auto"/>
              <w:right w:val="single" w:sz="4" w:space="0" w:color="auto"/>
            </w:tcBorders>
          </w:tcPr>
          <w:p w14:paraId="22072D41" w14:textId="08A81E1E" w:rsidR="006D70D0" w:rsidRPr="00B24FFE" w:rsidRDefault="006D70D0" w:rsidP="006D70D0">
            <w:pPr>
              <w:rPr>
                <w:rFonts w:cs="Arial"/>
                <w:color w:val="000000"/>
                <w:sz w:val="20"/>
              </w:rPr>
            </w:pPr>
            <w:r w:rsidRPr="00B24FFE">
              <w:rPr>
                <w:sz w:val="20"/>
              </w:rPr>
              <w:t>Springfield</w:t>
            </w:r>
          </w:p>
        </w:tc>
        <w:tc>
          <w:tcPr>
            <w:tcW w:w="1616" w:type="pct"/>
            <w:tcBorders>
              <w:top w:val="single" w:sz="4" w:space="0" w:color="auto"/>
              <w:left w:val="single" w:sz="4" w:space="0" w:color="auto"/>
              <w:bottom w:val="single" w:sz="4" w:space="0" w:color="auto"/>
              <w:right w:val="single" w:sz="4" w:space="0" w:color="auto"/>
            </w:tcBorders>
          </w:tcPr>
          <w:p w14:paraId="085FE956" w14:textId="4B111F5B" w:rsidR="006D70D0" w:rsidRPr="00B24FFE" w:rsidRDefault="006D70D0" w:rsidP="006D70D0">
            <w:pPr>
              <w:jc w:val="center"/>
              <w:rPr>
                <w:rFonts w:cs="Arial"/>
                <w:color w:val="000000"/>
                <w:sz w:val="20"/>
              </w:rPr>
            </w:pPr>
            <w:r w:rsidRPr="00B24FFE">
              <w:rPr>
                <w:sz w:val="20"/>
              </w:rPr>
              <w:t>831</w:t>
            </w:r>
          </w:p>
        </w:tc>
        <w:tc>
          <w:tcPr>
            <w:tcW w:w="1568" w:type="pct"/>
            <w:tcBorders>
              <w:top w:val="single" w:sz="4" w:space="0" w:color="auto"/>
              <w:left w:val="single" w:sz="4" w:space="0" w:color="auto"/>
              <w:bottom w:val="single" w:sz="4" w:space="0" w:color="auto"/>
            </w:tcBorders>
          </w:tcPr>
          <w:p w14:paraId="62875019" w14:textId="17B8AA29" w:rsidR="006D70D0" w:rsidRPr="00B24FFE" w:rsidRDefault="006D70D0" w:rsidP="006D70D0">
            <w:pPr>
              <w:jc w:val="center"/>
              <w:rPr>
                <w:rFonts w:cs="Arial"/>
                <w:color w:val="000000"/>
                <w:sz w:val="20"/>
              </w:rPr>
            </w:pPr>
            <w:r w:rsidRPr="00B24FFE">
              <w:rPr>
                <w:sz w:val="20"/>
              </w:rPr>
              <w:t>528.7</w:t>
            </w:r>
          </w:p>
        </w:tc>
      </w:tr>
      <w:tr w:rsidR="006D70D0" w:rsidRPr="00CF6B2C" w14:paraId="0E66DECB" w14:textId="77777777" w:rsidTr="00D460B3">
        <w:trPr>
          <w:trHeight w:val="144"/>
          <w:jc w:val="center"/>
        </w:trPr>
        <w:tc>
          <w:tcPr>
            <w:tcW w:w="1816" w:type="pct"/>
            <w:tcBorders>
              <w:top w:val="single" w:sz="4" w:space="0" w:color="auto"/>
              <w:bottom w:val="single" w:sz="4" w:space="0" w:color="auto"/>
              <w:right w:val="single" w:sz="4" w:space="0" w:color="auto"/>
            </w:tcBorders>
          </w:tcPr>
          <w:p w14:paraId="5A31CA9A" w14:textId="0A156E15" w:rsidR="006D70D0" w:rsidRPr="00B24FFE" w:rsidRDefault="006D70D0" w:rsidP="006D70D0">
            <w:pPr>
              <w:rPr>
                <w:rFonts w:cs="Arial"/>
                <w:color w:val="000000"/>
                <w:sz w:val="20"/>
              </w:rPr>
            </w:pPr>
            <w:r w:rsidRPr="00B24FFE">
              <w:rPr>
                <w:sz w:val="20"/>
              </w:rPr>
              <w:t>Sterling</w:t>
            </w:r>
          </w:p>
        </w:tc>
        <w:tc>
          <w:tcPr>
            <w:tcW w:w="1616" w:type="pct"/>
            <w:tcBorders>
              <w:top w:val="single" w:sz="4" w:space="0" w:color="auto"/>
              <w:left w:val="single" w:sz="4" w:space="0" w:color="auto"/>
              <w:bottom w:val="single" w:sz="4" w:space="0" w:color="auto"/>
              <w:right w:val="single" w:sz="4" w:space="0" w:color="auto"/>
            </w:tcBorders>
          </w:tcPr>
          <w:p w14:paraId="43365D6C" w14:textId="18C753D8" w:rsidR="006D70D0" w:rsidRPr="00B24FFE" w:rsidRDefault="006D70D0" w:rsidP="006D70D0">
            <w:pPr>
              <w:jc w:val="center"/>
              <w:rPr>
                <w:rFonts w:cs="Arial"/>
                <w:color w:val="000000"/>
                <w:sz w:val="20"/>
              </w:rPr>
            </w:pPr>
            <w:r w:rsidRPr="00B24FFE">
              <w:rPr>
                <w:sz w:val="20"/>
              </w:rPr>
              <w:t>22</w:t>
            </w:r>
          </w:p>
        </w:tc>
        <w:tc>
          <w:tcPr>
            <w:tcW w:w="1568" w:type="pct"/>
            <w:tcBorders>
              <w:top w:val="single" w:sz="4" w:space="0" w:color="auto"/>
              <w:left w:val="single" w:sz="4" w:space="0" w:color="auto"/>
              <w:bottom w:val="single" w:sz="4" w:space="0" w:color="auto"/>
            </w:tcBorders>
          </w:tcPr>
          <w:p w14:paraId="17AACC28" w14:textId="395B39DB" w:rsidR="006D70D0" w:rsidRPr="00B24FFE" w:rsidRDefault="006D70D0" w:rsidP="006D70D0">
            <w:pPr>
              <w:jc w:val="center"/>
              <w:rPr>
                <w:rFonts w:cs="Arial"/>
                <w:color w:val="000000"/>
                <w:sz w:val="20"/>
              </w:rPr>
            </w:pPr>
            <w:r w:rsidRPr="00B24FFE">
              <w:rPr>
                <w:sz w:val="20"/>
              </w:rPr>
              <w:t>183.1</w:t>
            </w:r>
          </w:p>
        </w:tc>
      </w:tr>
      <w:tr w:rsidR="006D70D0" w:rsidRPr="00CF6B2C" w14:paraId="7D21BEFB" w14:textId="77777777" w:rsidTr="00D460B3">
        <w:trPr>
          <w:trHeight w:val="144"/>
          <w:jc w:val="center"/>
        </w:trPr>
        <w:tc>
          <w:tcPr>
            <w:tcW w:w="1816" w:type="pct"/>
            <w:tcBorders>
              <w:top w:val="single" w:sz="4" w:space="0" w:color="auto"/>
              <w:bottom w:val="single" w:sz="4" w:space="0" w:color="auto"/>
              <w:right w:val="single" w:sz="4" w:space="0" w:color="auto"/>
            </w:tcBorders>
          </w:tcPr>
          <w:p w14:paraId="1B7DD76F" w14:textId="2AE6B96F" w:rsidR="006D70D0" w:rsidRPr="00B24FFE" w:rsidRDefault="006D70D0" w:rsidP="006D70D0">
            <w:pPr>
              <w:rPr>
                <w:rFonts w:cs="Arial"/>
                <w:color w:val="000000"/>
                <w:sz w:val="20"/>
              </w:rPr>
            </w:pPr>
            <w:r w:rsidRPr="00B24FFE">
              <w:rPr>
                <w:sz w:val="20"/>
              </w:rPr>
              <w:t>Stockbridge</w:t>
            </w:r>
          </w:p>
        </w:tc>
        <w:tc>
          <w:tcPr>
            <w:tcW w:w="1616" w:type="pct"/>
            <w:tcBorders>
              <w:top w:val="single" w:sz="4" w:space="0" w:color="auto"/>
              <w:left w:val="single" w:sz="4" w:space="0" w:color="auto"/>
              <w:bottom w:val="single" w:sz="4" w:space="0" w:color="auto"/>
              <w:right w:val="single" w:sz="4" w:space="0" w:color="auto"/>
            </w:tcBorders>
          </w:tcPr>
          <w:p w14:paraId="45BE6DF4" w14:textId="616EEF9E" w:rsidR="006D70D0" w:rsidRPr="00B24FFE" w:rsidRDefault="006D70D0" w:rsidP="006D70D0">
            <w:pPr>
              <w:jc w:val="center"/>
              <w:rPr>
                <w:rFonts w:cs="Arial"/>
                <w:color w:val="000000"/>
                <w:sz w:val="20"/>
              </w:rPr>
            </w:pPr>
            <w:r w:rsidRPr="00B24FFE">
              <w:rPr>
                <w:sz w:val="20"/>
              </w:rPr>
              <w:t>4</w:t>
            </w:r>
          </w:p>
        </w:tc>
        <w:tc>
          <w:tcPr>
            <w:tcW w:w="1568" w:type="pct"/>
            <w:tcBorders>
              <w:top w:val="single" w:sz="4" w:space="0" w:color="auto"/>
              <w:left w:val="single" w:sz="4" w:space="0" w:color="auto"/>
              <w:bottom w:val="single" w:sz="4" w:space="0" w:color="auto"/>
            </w:tcBorders>
          </w:tcPr>
          <w:p w14:paraId="358CFF0F" w14:textId="23278AFE" w:rsidR="006D70D0" w:rsidRPr="00B24FFE" w:rsidRDefault="006D70D0" w:rsidP="006D70D0">
            <w:pPr>
              <w:jc w:val="center"/>
              <w:rPr>
                <w:rFonts w:cs="Arial"/>
                <w:color w:val="000000"/>
                <w:sz w:val="20"/>
              </w:rPr>
            </w:pPr>
            <w:r w:rsidRPr="00B24FFE">
              <w:rPr>
                <w:sz w:val="20"/>
              </w:rPr>
              <w:t>--</w:t>
            </w:r>
            <w:r w:rsidR="00B24FFE" w:rsidRPr="00B24FFE">
              <w:rPr>
                <w:sz w:val="20"/>
                <w:vertAlign w:val="superscript"/>
              </w:rPr>
              <w:t>2</w:t>
            </w:r>
          </w:p>
        </w:tc>
      </w:tr>
      <w:tr w:rsidR="006D70D0" w:rsidRPr="00CF6B2C" w14:paraId="450BEA54" w14:textId="77777777" w:rsidTr="00D460B3">
        <w:trPr>
          <w:trHeight w:val="144"/>
          <w:jc w:val="center"/>
        </w:trPr>
        <w:tc>
          <w:tcPr>
            <w:tcW w:w="1816" w:type="pct"/>
            <w:tcBorders>
              <w:top w:val="single" w:sz="4" w:space="0" w:color="auto"/>
              <w:bottom w:val="single" w:sz="4" w:space="0" w:color="auto"/>
              <w:right w:val="single" w:sz="4" w:space="0" w:color="auto"/>
            </w:tcBorders>
          </w:tcPr>
          <w:p w14:paraId="12A8AFE7" w14:textId="0645B128" w:rsidR="006D70D0" w:rsidRPr="00B24FFE" w:rsidRDefault="006D70D0" w:rsidP="006D70D0">
            <w:pPr>
              <w:rPr>
                <w:rFonts w:cs="Arial"/>
                <w:color w:val="000000"/>
                <w:sz w:val="20"/>
              </w:rPr>
            </w:pPr>
            <w:r w:rsidRPr="00B24FFE">
              <w:rPr>
                <w:sz w:val="20"/>
              </w:rPr>
              <w:t>Stoneham</w:t>
            </w:r>
          </w:p>
        </w:tc>
        <w:tc>
          <w:tcPr>
            <w:tcW w:w="1616" w:type="pct"/>
            <w:tcBorders>
              <w:top w:val="single" w:sz="4" w:space="0" w:color="auto"/>
              <w:left w:val="single" w:sz="4" w:space="0" w:color="auto"/>
              <w:bottom w:val="single" w:sz="4" w:space="0" w:color="auto"/>
              <w:right w:val="single" w:sz="4" w:space="0" w:color="auto"/>
            </w:tcBorders>
          </w:tcPr>
          <w:p w14:paraId="6C70E930" w14:textId="24921974" w:rsidR="006D70D0" w:rsidRPr="00B24FFE" w:rsidRDefault="006D70D0" w:rsidP="006D70D0">
            <w:pPr>
              <w:jc w:val="center"/>
              <w:rPr>
                <w:rFonts w:cs="Arial"/>
                <w:color w:val="000000"/>
                <w:sz w:val="20"/>
              </w:rPr>
            </w:pPr>
            <w:r w:rsidRPr="00B24FFE">
              <w:rPr>
                <w:sz w:val="20"/>
              </w:rPr>
              <w:t>77</w:t>
            </w:r>
          </w:p>
        </w:tc>
        <w:tc>
          <w:tcPr>
            <w:tcW w:w="1568" w:type="pct"/>
            <w:tcBorders>
              <w:top w:val="single" w:sz="4" w:space="0" w:color="auto"/>
              <w:left w:val="single" w:sz="4" w:space="0" w:color="auto"/>
              <w:bottom w:val="single" w:sz="4" w:space="0" w:color="auto"/>
            </w:tcBorders>
          </w:tcPr>
          <w:p w14:paraId="42AEC016" w14:textId="2BEC80ED" w:rsidR="006D70D0" w:rsidRPr="00B24FFE" w:rsidRDefault="006D70D0" w:rsidP="006D70D0">
            <w:pPr>
              <w:jc w:val="center"/>
              <w:rPr>
                <w:rFonts w:cs="Arial"/>
                <w:color w:val="000000"/>
                <w:sz w:val="20"/>
              </w:rPr>
            </w:pPr>
            <w:r w:rsidRPr="00B24FFE">
              <w:rPr>
                <w:sz w:val="20"/>
              </w:rPr>
              <w:t>258.6</w:t>
            </w:r>
          </w:p>
        </w:tc>
      </w:tr>
      <w:tr w:rsidR="006D70D0" w:rsidRPr="00CF6B2C" w14:paraId="7358FE9A" w14:textId="77777777" w:rsidTr="00D460B3">
        <w:trPr>
          <w:trHeight w:val="144"/>
          <w:jc w:val="center"/>
        </w:trPr>
        <w:tc>
          <w:tcPr>
            <w:tcW w:w="1816" w:type="pct"/>
            <w:tcBorders>
              <w:top w:val="single" w:sz="4" w:space="0" w:color="auto"/>
              <w:bottom w:val="single" w:sz="4" w:space="0" w:color="auto"/>
              <w:right w:val="single" w:sz="4" w:space="0" w:color="auto"/>
            </w:tcBorders>
          </w:tcPr>
          <w:p w14:paraId="7529664A" w14:textId="3F11E542" w:rsidR="006D70D0" w:rsidRPr="00B24FFE" w:rsidRDefault="006D70D0" w:rsidP="006D70D0">
            <w:pPr>
              <w:rPr>
                <w:rFonts w:cs="Arial"/>
                <w:color w:val="000000"/>
                <w:sz w:val="20"/>
              </w:rPr>
            </w:pPr>
            <w:r w:rsidRPr="00B24FFE">
              <w:rPr>
                <w:sz w:val="20"/>
              </w:rPr>
              <w:t>Stoughton</w:t>
            </w:r>
          </w:p>
        </w:tc>
        <w:tc>
          <w:tcPr>
            <w:tcW w:w="1616" w:type="pct"/>
            <w:tcBorders>
              <w:top w:val="single" w:sz="4" w:space="0" w:color="auto"/>
              <w:left w:val="single" w:sz="4" w:space="0" w:color="auto"/>
              <w:bottom w:val="single" w:sz="4" w:space="0" w:color="auto"/>
              <w:right w:val="single" w:sz="4" w:space="0" w:color="auto"/>
            </w:tcBorders>
          </w:tcPr>
          <w:p w14:paraId="5046138D" w14:textId="693012DF" w:rsidR="006D70D0" w:rsidRPr="00B24FFE" w:rsidRDefault="006D70D0" w:rsidP="006D70D0">
            <w:pPr>
              <w:jc w:val="center"/>
              <w:rPr>
                <w:rFonts w:cs="Arial"/>
                <w:color w:val="000000"/>
                <w:sz w:val="20"/>
              </w:rPr>
            </w:pPr>
            <w:r w:rsidRPr="00B24FFE">
              <w:rPr>
                <w:sz w:val="20"/>
              </w:rPr>
              <w:t>122</w:t>
            </w:r>
          </w:p>
        </w:tc>
        <w:tc>
          <w:tcPr>
            <w:tcW w:w="1568" w:type="pct"/>
            <w:tcBorders>
              <w:top w:val="single" w:sz="4" w:space="0" w:color="auto"/>
              <w:left w:val="single" w:sz="4" w:space="0" w:color="auto"/>
              <w:bottom w:val="single" w:sz="4" w:space="0" w:color="auto"/>
            </w:tcBorders>
          </w:tcPr>
          <w:p w14:paraId="2B68ED01" w14:textId="5D6C7839" w:rsidR="006D70D0" w:rsidRPr="00B24FFE" w:rsidRDefault="006D70D0" w:rsidP="006D70D0">
            <w:pPr>
              <w:jc w:val="center"/>
              <w:rPr>
                <w:rFonts w:cs="Arial"/>
                <w:color w:val="000000"/>
                <w:sz w:val="20"/>
              </w:rPr>
            </w:pPr>
            <w:r w:rsidRPr="00B24FFE">
              <w:rPr>
                <w:sz w:val="20"/>
              </w:rPr>
              <w:t>362.0</w:t>
            </w:r>
          </w:p>
        </w:tc>
      </w:tr>
      <w:tr w:rsidR="006D70D0" w:rsidRPr="00CF6B2C" w14:paraId="02F1900D" w14:textId="77777777" w:rsidTr="00D460B3">
        <w:trPr>
          <w:trHeight w:val="144"/>
          <w:jc w:val="center"/>
        </w:trPr>
        <w:tc>
          <w:tcPr>
            <w:tcW w:w="1816" w:type="pct"/>
            <w:tcBorders>
              <w:top w:val="single" w:sz="4" w:space="0" w:color="auto"/>
              <w:bottom w:val="single" w:sz="4" w:space="0" w:color="auto"/>
              <w:right w:val="single" w:sz="4" w:space="0" w:color="auto"/>
            </w:tcBorders>
          </w:tcPr>
          <w:p w14:paraId="382C3F79" w14:textId="1A721FA1" w:rsidR="006D70D0" w:rsidRPr="00B24FFE" w:rsidRDefault="006D70D0" w:rsidP="006D70D0">
            <w:pPr>
              <w:rPr>
                <w:rFonts w:cs="Arial"/>
                <w:color w:val="000000"/>
                <w:sz w:val="20"/>
              </w:rPr>
            </w:pPr>
            <w:r w:rsidRPr="00B24FFE">
              <w:rPr>
                <w:sz w:val="20"/>
              </w:rPr>
              <w:t>Stow</w:t>
            </w:r>
          </w:p>
        </w:tc>
        <w:tc>
          <w:tcPr>
            <w:tcW w:w="1616" w:type="pct"/>
            <w:tcBorders>
              <w:top w:val="single" w:sz="4" w:space="0" w:color="auto"/>
              <w:left w:val="single" w:sz="4" w:space="0" w:color="auto"/>
              <w:bottom w:val="single" w:sz="4" w:space="0" w:color="auto"/>
              <w:right w:val="single" w:sz="4" w:space="0" w:color="auto"/>
            </w:tcBorders>
          </w:tcPr>
          <w:p w14:paraId="148BE398" w14:textId="1889638E" w:rsidR="006D70D0" w:rsidRPr="00B24FFE" w:rsidRDefault="006D70D0" w:rsidP="006D70D0">
            <w:pPr>
              <w:jc w:val="center"/>
              <w:rPr>
                <w:rFonts w:cs="Arial"/>
                <w:color w:val="000000"/>
                <w:sz w:val="20"/>
              </w:rPr>
            </w:pPr>
            <w:r w:rsidRPr="00B24FFE">
              <w:rPr>
                <w:sz w:val="20"/>
              </w:rPr>
              <w:t>22</w:t>
            </w:r>
          </w:p>
        </w:tc>
        <w:tc>
          <w:tcPr>
            <w:tcW w:w="1568" w:type="pct"/>
            <w:tcBorders>
              <w:top w:val="single" w:sz="4" w:space="0" w:color="auto"/>
              <w:left w:val="single" w:sz="4" w:space="0" w:color="auto"/>
              <w:bottom w:val="single" w:sz="4" w:space="0" w:color="auto"/>
            </w:tcBorders>
          </w:tcPr>
          <w:p w14:paraId="55A70181" w14:textId="12039173" w:rsidR="006D70D0" w:rsidRPr="00B24FFE" w:rsidRDefault="006D70D0" w:rsidP="006D70D0">
            <w:pPr>
              <w:jc w:val="center"/>
              <w:rPr>
                <w:rFonts w:cs="Arial"/>
                <w:color w:val="000000"/>
                <w:sz w:val="20"/>
              </w:rPr>
            </w:pPr>
            <w:r w:rsidRPr="00B24FFE">
              <w:rPr>
                <w:sz w:val="20"/>
              </w:rPr>
              <w:t>251.0</w:t>
            </w:r>
          </w:p>
        </w:tc>
      </w:tr>
      <w:tr w:rsidR="006D70D0" w:rsidRPr="00CF6B2C" w14:paraId="6B1FB05F" w14:textId="77777777" w:rsidTr="00D460B3">
        <w:trPr>
          <w:trHeight w:val="144"/>
          <w:jc w:val="center"/>
        </w:trPr>
        <w:tc>
          <w:tcPr>
            <w:tcW w:w="1816" w:type="pct"/>
            <w:tcBorders>
              <w:top w:val="single" w:sz="4" w:space="0" w:color="auto"/>
              <w:bottom w:val="single" w:sz="4" w:space="0" w:color="auto"/>
              <w:right w:val="single" w:sz="4" w:space="0" w:color="auto"/>
            </w:tcBorders>
          </w:tcPr>
          <w:p w14:paraId="08300291" w14:textId="60214F0E" w:rsidR="006D70D0" w:rsidRPr="00B24FFE" w:rsidRDefault="006D70D0" w:rsidP="006D70D0">
            <w:pPr>
              <w:rPr>
                <w:rFonts w:cs="Arial"/>
                <w:color w:val="000000"/>
                <w:sz w:val="20"/>
              </w:rPr>
            </w:pPr>
            <w:r w:rsidRPr="00B24FFE">
              <w:rPr>
                <w:sz w:val="20"/>
              </w:rPr>
              <w:t>Sturbridge</w:t>
            </w:r>
          </w:p>
        </w:tc>
        <w:tc>
          <w:tcPr>
            <w:tcW w:w="1616" w:type="pct"/>
            <w:tcBorders>
              <w:top w:val="single" w:sz="4" w:space="0" w:color="auto"/>
              <w:left w:val="single" w:sz="4" w:space="0" w:color="auto"/>
              <w:bottom w:val="single" w:sz="4" w:space="0" w:color="auto"/>
              <w:right w:val="single" w:sz="4" w:space="0" w:color="auto"/>
            </w:tcBorders>
          </w:tcPr>
          <w:p w14:paraId="34DF1EDD" w14:textId="2B743638" w:rsidR="006D70D0" w:rsidRPr="00B24FFE" w:rsidRDefault="006D70D0" w:rsidP="006D70D0">
            <w:pPr>
              <w:jc w:val="center"/>
              <w:rPr>
                <w:rFonts w:cs="Arial"/>
                <w:color w:val="000000"/>
                <w:sz w:val="20"/>
              </w:rPr>
            </w:pPr>
            <w:r w:rsidRPr="00B24FFE">
              <w:rPr>
                <w:sz w:val="20"/>
              </w:rPr>
              <w:t>30</w:t>
            </w:r>
          </w:p>
        </w:tc>
        <w:tc>
          <w:tcPr>
            <w:tcW w:w="1568" w:type="pct"/>
            <w:tcBorders>
              <w:top w:val="single" w:sz="4" w:space="0" w:color="auto"/>
              <w:left w:val="single" w:sz="4" w:space="0" w:color="auto"/>
              <w:bottom w:val="single" w:sz="4" w:space="0" w:color="auto"/>
            </w:tcBorders>
          </w:tcPr>
          <w:p w14:paraId="6EAFD8DE" w14:textId="48C07AED" w:rsidR="006D70D0" w:rsidRPr="00B24FFE" w:rsidRDefault="006D70D0" w:rsidP="006D70D0">
            <w:pPr>
              <w:jc w:val="center"/>
              <w:rPr>
                <w:rFonts w:cs="Arial"/>
                <w:color w:val="000000"/>
                <w:sz w:val="20"/>
              </w:rPr>
            </w:pPr>
            <w:r w:rsidRPr="00B24FFE">
              <w:rPr>
                <w:sz w:val="20"/>
              </w:rPr>
              <w:t>219.8</w:t>
            </w:r>
          </w:p>
        </w:tc>
      </w:tr>
      <w:tr w:rsidR="006D70D0" w:rsidRPr="00CF6B2C" w14:paraId="361601EF" w14:textId="77777777" w:rsidTr="00D460B3">
        <w:trPr>
          <w:trHeight w:val="144"/>
          <w:jc w:val="center"/>
        </w:trPr>
        <w:tc>
          <w:tcPr>
            <w:tcW w:w="1816" w:type="pct"/>
            <w:tcBorders>
              <w:top w:val="single" w:sz="4" w:space="0" w:color="auto"/>
              <w:bottom w:val="single" w:sz="4" w:space="0" w:color="auto"/>
              <w:right w:val="single" w:sz="4" w:space="0" w:color="auto"/>
            </w:tcBorders>
          </w:tcPr>
          <w:p w14:paraId="39BE2E83" w14:textId="66D9B1D8" w:rsidR="006D70D0" w:rsidRPr="00B24FFE" w:rsidRDefault="006D70D0" w:rsidP="006D70D0">
            <w:pPr>
              <w:rPr>
                <w:rFonts w:cs="Arial"/>
                <w:color w:val="000000"/>
                <w:sz w:val="20"/>
              </w:rPr>
            </w:pPr>
            <w:r w:rsidRPr="00B24FFE">
              <w:rPr>
                <w:sz w:val="20"/>
              </w:rPr>
              <w:t>Sudbury</w:t>
            </w:r>
          </w:p>
        </w:tc>
        <w:tc>
          <w:tcPr>
            <w:tcW w:w="1616" w:type="pct"/>
            <w:tcBorders>
              <w:top w:val="single" w:sz="4" w:space="0" w:color="auto"/>
              <w:left w:val="single" w:sz="4" w:space="0" w:color="auto"/>
              <w:bottom w:val="single" w:sz="4" w:space="0" w:color="auto"/>
              <w:right w:val="single" w:sz="4" w:space="0" w:color="auto"/>
            </w:tcBorders>
          </w:tcPr>
          <w:p w14:paraId="500B371F" w14:textId="39DEE8D1" w:rsidR="006D70D0" w:rsidRPr="00B24FFE" w:rsidRDefault="006D70D0" w:rsidP="006D70D0">
            <w:pPr>
              <w:jc w:val="center"/>
              <w:rPr>
                <w:rFonts w:cs="Arial"/>
                <w:color w:val="000000"/>
                <w:sz w:val="20"/>
              </w:rPr>
            </w:pPr>
            <w:r w:rsidRPr="00B24FFE">
              <w:rPr>
                <w:sz w:val="20"/>
              </w:rPr>
              <w:t>37</w:t>
            </w:r>
          </w:p>
        </w:tc>
        <w:tc>
          <w:tcPr>
            <w:tcW w:w="1568" w:type="pct"/>
            <w:tcBorders>
              <w:top w:val="single" w:sz="4" w:space="0" w:color="auto"/>
              <w:left w:val="single" w:sz="4" w:space="0" w:color="auto"/>
              <w:bottom w:val="single" w:sz="4" w:space="0" w:color="auto"/>
            </w:tcBorders>
          </w:tcPr>
          <w:p w14:paraId="594E90CE" w14:textId="2342A819" w:rsidR="006D70D0" w:rsidRPr="00B24FFE" w:rsidRDefault="006D70D0" w:rsidP="006D70D0">
            <w:pPr>
              <w:jc w:val="center"/>
              <w:rPr>
                <w:rFonts w:cs="Arial"/>
                <w:color w:val="000000"/>
                <w:sz w:val="20"/>
              </w:rPr>
            </w:pPr>
            <w:r w:rsidRPr="00B24FFE">
              <w:rPr>
                <w:sz w:val="20"/>
              </w:rPr>
              <w:t>167.0</w:t>
            </w:r>
          </w:p>
        </w:tc>
      </w:tr>
      <w:tr w:rsidR="006D70D0" w:rsidRPr="00CF6B2C" w14:paraId="756347B9" w14:textId="77777777" w:rsidTr="00D460B3">
        <w:trPr>
          <w:trHeight w:val="144"/>
          <w:jc w:val="center"/>
        </w:trPr>
        <w:tc>
          <w:tcPr>
            <w:tcW w:w="1816" w:type="pct"/>
            <w:tcBorders>
              <w:top w:val="single" w:sz="4" w:space="0" w:color="auto"/>
              <w:bottom w:val="single" w:sz="4" w:space="0" w:color="auto"/>
              <w:right w:val="single" w:sz="4" w:space="0" w:color="auto"/>
            </w:tcBorders>
          </w:tcPr>
          <w:p w14:paraId="0554F22A" w14:textId="2378D72B" w:rsidR="006D70D0" w:rsidRPr="00B24FFE" w:rsidRDefault="006D70D0" w:rsidP="006D70D0">
            <w:pPr>
              <w:rPr>
                <w:rFonts w:cs="Arial"/>
                <w:color w:val="000000"/>
                <w:sz w:val="20"/>
              </w:rPr>
            </w:pPr>
            <w:r w:rsidRPr="00B24FFE">
              <w:rPr>
                <w:sz w:val="20"/>
              </w:rPr>
              <w:t>Sunderland</w:t>
            </w:r>
          </w:p>
        </w:tc>
        <w:tc>
          <w:tcPr>
            <w:tcW w:w="1616" w:type="pct"/>
            <w:tcBorders>
              <w:top w:val="single" w:sz="4" w:space="0" w:color="auto"/>
              <w:left w:val="single" w:sz="4" w:space="0" w:color="auto"/>
              <w:bottom w:val="single" w:sz="4" w:space="0" w:color="auto"/>
              <w:right w:val="single" w:sz="4" w:space="0" w:color="auto"/>
            </w:tcBorders>
          </w:tcPr>
          <w:p w14:paraId="26DADB8C" w14:textId="449CF40B" w:rsidR="006D70D0" w:rsidRPr="00B24FFE" w:rsidRDefault="006D70D0" w:rsidP="006D70D0">
            <w:pPr>
              <w:jc w:val="center"/>
              <w:rPr>
                <w:rFonts w:cs="Arial"/>
                <w:color w:val="000000"/>
                <w:sz w:val="20"/>
              </w:rPr>
            </w:pPr>
            <w:r w:rsidRPr="00B24FFE">
              <w:rPr>
                <w:sz w:val="20"/>
              </w:rPr>
              <w:t>7</w:t>
            </w:r>
          </w:p>
        </w:tc>
        <w:tc>
          <w:tcPr>
            <w:tcW w:w="1568" w:type="pct"/>
            <w:tcBorders>
              <w:top w:val="single" w:sz="4" w:space="0" w:color="auto"/>
              <w:left w:val="single" w:sz="4" w:space="0" w:color="auto"/>
              <w:bottom w:val="single" w:sz="4" w:space="0" w:color="auto"/>
            </w:tcBorders>
          </w:tcPr>
          <w:p w14:paraId="35255CBB" w14:textId="6279911A" w:rsidR="006D70D0" w:rsidRPr="00B24FFE" w:rsidRDefault="006D70D0" w:rsidP="006D70D0">
            <w:pPr>
              <w:jc w:val="center"/>
              <w:rPr>
                <w:rFonts w:cs="Arial"/>
                <w:color w:val="000000"/>
                <w:sz w:val="20"/>
              </w:rPr>
            </w:pPr>
            <w:r w:rsidRPr="00B24FFE">
              <w:rPr>
                <w:sz w:val="20"/>
              </w:rPr>
              <w:t>150.8</w:t>
            </w:r>
          </w:p>
        </w:tc>
      </w:tr>
      <w:tr w:rsidR="006D70D0" w:rsidRPr="00CF6B2C" w14:paraId="6FB7475D" w14:textId="77777777" w:rsidTr="00D460B3">
        <w:trPr>
          <w:trHeight w:val="144"/>
          <w:jc w:val="center"/>
        </w:trPr>
        <w:tc>
          <w:tcPr>
            <w:tcW w:w="1816" w:type="pct"/>
            <w:tcBorders>
              <w:top w:val="single" w:sz="4" w:space="0" w:color="auto"/>
              <w:bottom w:val="single" w:sz="4" w:space="0" w:color="auto"/>
              <w:right w:val="single" w:sz="4" w:space="0" w:color="auto"/>
            </w:tcBorders>
          </w:tcPr>
          <w:p w14:paraId="7CC38395" w14:textId="2E7CAD61" w:rsidR="006D70D0" w:rsidRPr="00B24FFE" w:rsidRDefault="006D70D0" w:rsidP="006D70D0">
            <w:pPr>
              <w:rPr>
                <w:rFonts w:cs="Arial"/>
                <w:color w:val="000000"/>
                <w:sz w:val="20"/>
              </w:rPr>
            </w:pPr>
            <w:r w:rsidRPr="00B24FFE">
              <w:rPr>
                <w:sz w:val="20"/>
              </w:rPr>
              <w:t>Sutton</w:t>
            </w:r>
          </w:p>
        </w:tc>
        <w:tc>
          <w:tcPr>
            <w:tcW w:w="1616" w:type="pct"/>
            <w:tcBorders>
              <w:top w:val="single" w:sz="4" w:space="0" w:color="auto"/>
              <w:left w:val="single" w:sz="4" w:space="0" w:color="auto"/>
              <w:bottom w:val="single" w:sz="4" w:space="0" w:color="auto"/>
              <w:right w:val="single" w:sz="4" w:space="0" w:color="auto"/>
            </w:tcBorders>
          </w:tcPr>
          <w:p w14:paraId="739BE33C" w14:textId="23741B63" w:rsidR="006D70D0" w:rsidRPr="00B24FFE" w:rsidRDefault="006D70D0" w:rsidP="006D70D0">
            <w:pPr>
              <w:jc w:val="center"/>
              <w:rPr>
                <w:rFonts w:cs="Arial"/>
                <w:color w:val="000000"/>
                <w:sz w:val="20"/>
              </w:rPr>
            </w:pPr>
            <w:r w:rsidRPr="00B24FFE">
              <w:rPr>
                <w:sz w:val="20"/>
              </w:rPr>
              <w:t>31</w:t>
            </w:r>
          </w:p>
        </w:tc>
        <w:tc>
          <w:tcPr>
            <w:tcW w:w="1568" w:type="pct"/>
            <w:tcBorders>
              <w:top w:val="single" w:sz="4" w:space="0" w:color="auto"/>
              <w:left w:val="single" w:sz="4" w:space="0" w:color="auto"/>
              <w:bottom w:val="single" w:sz="4" w:space="0" w:color="auto"/>
            </w:tcBorders>
          </w:tcPr>
          <w:p w14:paraId="3E697B98" w14:textId="4191D810" w:rsidR="006D70D0" w:rsidRPr="00B24FFE" w:rsidRDefault="006D70D0" w:rsidP="006D70D0">
            <w:pPr>
              <w:jc w:val="center"/>
              <w:rPr>
                <w:rFonts w:cs="Arial"/>
                <w:color w:val="000000"/>
                <w:sz w:val="20"/>
              </w:rPr>
            </w:pPr>
            <w:r w:rsidRPr="00B24FFE">
              <w:rPr>
                <w:sz w:val="20"/>
              </w:rPr>
              <w:t>250.8</w:t>
            </w:r>
          </w:p>
        </w:tc>
      </w:tr>
      <w:tr w:rsidR="00CC569A" w:rsidRPr="00CF6B2C" w14:paraId="3EE51656" w14:textId="77777777" w:rsidTr="00D460B3">
        <w:trPr>
          <w:trHeight w:val="144"/>
          <w:jc w:val="center"/>
        </w:trPr>
        <w:tc>
          <w:tcPr>
            <w:tcW w:w="1816" w:type="pct"/>
            <w:tcBorders>
              <w:top w:val="single" w:sz="4" w:space="0" w:color="auto"/>
              <w:bottom w:val="single" w:sz="4" w:space="0" w:color="auto"/>
              <w:right w:val="single" w:sz="4" w:space="0" w:color="auto"/>
            </w:tcBorders>
          </w:tcPr>
          <w:p w14:paraId="633DF112" w14:textId="77777777" w:rsidR="00CC569A" w:rsidRPr="00367F0E" w:rsidRDefault="00CC569A" w:rsidP="00CC569A">
            <w:pPr>
              <w:jc w:val="center"/>
              <w:rPr>
                <w:rFonts w:cs="Arial"/>
                <w:b/>
                <w:szCs w:val="22"/>
                <w:u w:val="single"/>
              </w:rPr>
            </w:pPr>
          </w:p>
          <w:p w14:paraId="5A5625F7" w14:textId="77777777" w:rsidR="00CC569A" w:rsidRPr="00367F0E" w:rsidRDefault="00CC569A" w:rsidP="00CC569A">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35FB5A2F" w14:textId="77777777" w:rsidR="00CC569A" w:rsidRPr="00367F0E" w:rsidRDefault="00CC569A" w:rsidP="00CC569A">
            <w:pPr>
              <w:jc w:val="center"/>
              <w:rPr>
                <w:rFonts w:cs="Arial"/>
                <w:b/>
                <w:szCs w:val="22"/>
                <w:u w:val="single"/>
              </w:rPr>
            </w:pPr>
          </w:p>
          <w:p w14:paraId="06BF94AB" w14:textId="77777777" w:rsidR="00CC569A" w:rsidRPr="00367F0E" w:rsidRDefault="00CC569A" w:rsidP="00CC569A">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7EB7248E" w14:textId="77777777" w:rsidR="00CC569A" w:rsidRPr="00367F0E" w:rsidRDefault="00CC569A" w:rsidP="00CC569A">
            <w:pPr>
              <w:jc w:val="center"/>
              <w:rPr>
                <w:rFonts w:cs="Arial"/>
                <w:b/>
                <w:szCs w:val="22"/>
                <w:u w:val="single"/>
              </w:rPr>
            </w:pPr>
          </w:p>
          <w:p w14:paraId="530263E1" w14:textId="0F39A411" w:rsidR="00CC569A" w:rsidRPr="00367F0E" w:rsidRDefault="00293103" w:rsidP="00CC569A">
            <w:pPr>
              <w:jc w:val="center"/>
              <w:rPr>
                <w:rFonts w:cs="Arial"/>
                <w:b/>
                <w:szCs w:val="22"/>
                <w:u w:val="single"/>
              </w:rPr>
            </w:pPr>
            <w:r>
              <w:rPr>
                <w:rFonts w:cs="Arial"/>
                <w:b/>
                <w:szCs w:val="22"/>
              </w:rPr>
              <w:t xml:space="preserve">    </w:t>
            </w:r>
            <w:r w:rsidR="00CC569A" w:rsidRPr="00367F0E">
              <w:rPr>
                <w:rFonts w:cs="Arial"/>
                <w:b/>
                <w:szCs w:val="22"/>
                <w:u w:val="single"/>
              </w:rPr>
              <w:t>PMR</w:t>
            </w:r>
            <w:r w:rsidR="00CC569A" w:rsidRPr="00367F0E">
              <w:rPr>
                <w:sz w:val="16"/>
                <w:szCs w:val="16"/>
                <w:vertAlign w:val="superscript"/>
              </w:rPr>
              <w:t>1</w:t>
            </w:r>
          </w:p>
          <w:p w14:paraId="1DBE982A" w14:textId="1CEEBBFC" w:rsidR="00CC569A" w:rsidRPr="00367F0E" w:rsidRDefault="00293103" w:rsidP="00CC569A">
            <w:pPr>
              <w:jc w:val="center"/>
              <w:rPr>
                <w:rFonts w:cs="Arial"/>
                <w:sz w:val="16"/>
                <w:szCs w:val="16"/>
              </w:rPr>
            </w:pPr>
            <w:r>
              <w:rPr>
                <w:rFonts w:cs="Arial"/>
                <w:sz w:val="16"/>
                <w:szCs w:val="16"/>
              </w:rPr>
              <w:t xml:space="preserve">    </w:t>
            </w:r>
            <w:r w:rsidR="00CC569A" w:rsidRPr="00367F0E">
              <w:rPr>
                <w:rFonts w:cs="Arial"/>
                <w:sz w:val="16"/>
                <w:szCs w:val="16"/>
              </w:rPr>
              <w:t xml:space="preserve"> (</w:t>
            </w:r>
            <w:proofErr w:type="gramStart"/>
            <w:r w:rsidR="00CC569A" w:rsidRPr="00367F0E">
              <w:rPr>
                <w:rFonts w:cs="Arial"/>
                <w:sz w:val="16"/>
                <w:szCs w:val="16"/>
              </w:rPr>
              <w:t>per</w:t>
            </w:r>
            <w:proofErr w:type="gramEnd"/>
            <w:r w:rsidR="00CC569A" w:rsidRPr="00367F0E">
              <w:rPr>
                <w:rFonts w:cs="Arial"/>
                <w:sz w:val="16"/>
                <w:szCs w:val="16"/>
              </w:rPr>
              <w:t xml:space="preserve"> 100,000 population)</w:t>
            </w:r>
          </w:p>
          <w:p w14:paraId="33E04C8A" w14:textId="77777777" w:rsidR="00CC569A" w:rsidRPr="00367F0E" w:rsidRDefault="00CC569A" w:rsidP="00CC569A">
            <w:pPr>
              <w:jc w:val="center"/>
              <w:rPr>
                <w:rFonts w:cs="Arial"/>
                <w:sz w:val="8"/>
                <w:szCs w:val="8"/>
              </w:rPr>
            </w:pPr>
          </w:p>
        </w:tc>
      </w:tr>
      <w:tr w:rsidR="00B24FFE" w:rsidRPr="00CF6B2C" w14:paraId="48299EB2" w14:textId="77777777" w:rsidTr="00D460B3">
        <w:trPr>
          <w:trHeight w:val="144"/>
          <w:jc w:val="center"/>
        </w:trPr>
        <w:tc>
          <w:tcPr>
            <w:tcW w:w="1816" w:type="pct"/>
            <w:tcBorders>
              <w:top w:val="single" w:sz="4" w:space="0" w:color="auto"/>
              <w:bottom w:val="single" w:sz="4" w:space="0" w:color="auto"/>
              <w:right w:val="single" w:sz="4" w:space="0" w:color="auto"/>
            </w:tcBorders>
          </w:tcPr>
          <w:p w14:paraId="7596B0AA" w14:textId="41353F50" w:rsidR="00B24FFE" w:rsidRPr="00B24FFE" w:rsidRDefault="00B24FFE" w:rsidP="00B24FFE">
            <w:pPr>
              <w:rPr>
                <w:rFonts w:cs="Arial"/>
                <w:color w:val="000000"/>
                <w:sz w:val="20"/>
              </w:rPr>
            </w:pPr>
            <w:r w:rsidRPr="00B24FFE">
              <w:rPr>
                <w:sz w:val="20"/>
              </w:rPr>
              <w:t>Swampscott</w:t>
            </w:r>
          </w:p>
        </w:tc>
        <w:tc>
          <w:tcPr>
            <w:tcW w:w="1616" w:type="pct"/>
            <w:tcBorders>
              <w:top w:val="single" w:sz="4" w:space="0" w:color="auto"/>
              <w:left w:val="single" w:sz="4" w:space="0" w:color="auto"/>
              <w:bottom w:val="single" w:sz="4" w:space="0" w:color="auto"/>
              <w:right w:val="single" w:sz="4" w:space="0" w:color="auto"/>
            </w:tcBorders>
          </w:tcPr>
          <w:p w14:paraId="31045847" w14:textId="24259D4B" w:rsidR="00B24FFE" w:rsidRPr="00B24FFE" w:rsidRDefault="00B24FFE" w:rsidP="00B24FFE">
            <w:pPr>
              <w:jc w:val="center"/>
              <w:rPr>
                <w:rFonts w:cs="Arial"/>
                <w:color w:val="000000"/>
                <w:sz w:val="20"/>
              </w:rPr>
            </w:pPr>
            <w:r w:rsidRPr="00B24FFE">
              <w:rPr>
                <w:sz w:val="20"/>
              </w:rPr>
              <w:t>45</w:t>
            </w:r>
          </w:p>
        </w:tc>
        <w:tc>
          <w:tcPr>
            <w:tcW w:w="1568" w:type="pct"/>
            <w:tcBorders>
              <w:top w:val="single" w:sz="4" w:space="0" w:color="auto"/>
              <w:left w:val="single" w:sz="4" w:space="0" w:color="auto"/>
              <w:bottom w:val="single" w:sz="4" w:space="0" w:color="auto"/>
            </w:tcBorders>
          </w:tcPr>
          <w:p w14:paraId="0EBB72A3" w14:textId="4CD47E62" w:rsidR="00B24FFE" w:rsidRPr="00B24FFE" w:rsidRDefault="00B24FFE" w:rsidP="00B24FFE">
            <w:pPr>
              <w:jc w:val="center"/>
              <w:rPr>
                <w:rFonts w:cs="Arial"/>
                <w:color w:val="000000"/>
                <w:sz w:val="20"/>
              </w:rPr>
            </w:pPr>
            <w:r w:rsidRPr="00B24FFE">
              <w:rPr>
                <w:sz w:val="20"/>
              </w:rPr>
              <w:t>210.4</w:t>
            </w:r>
          </w:p>
        </w:tc>
      </w:tr>
      <w:tr w:rsidR="00B24FFE" w:rsidRPr="00CF6B2C" w14:paraId="716C5FB9" w14:textId="77777777" w:rsidTr="00D460B3">
        <w:trPr>
          <w:trHeight w:val="144"/>
          <w:jc w:val="center"/>
        </w:trPr>
        <w:tc>
          <w:tcPr>
            <w:tcW w:w="1816" w:type="pct"/>
            <w:tcBorders>
              <w:top w:val="single" w:sz="4" w:space="0" w:color="auto"/>
              <w:bottom w:val="single" w:sz="4" w:space="0" w:color="auto"/>
              <w:right w:val="single" w:sz="4" w:space="0" w:color="auto"/>
            </w:tcBorders>
          </w:tcPr>
          <w:p w14:paraId="7FB9F770" w14:textId="4145C8BB" w:rsidR="00B24FFE" w:rsidRPr="00B24FFE" w:rsidRDefault="00B24FFE" w:rsidP="00B24FFE">
            <w:pPr>
              <w:rPr>
                <w:rFonts w:cs="Arial"/>
                <w:color w:val="000000"/>
                <w:sz w:val="20"/>
              </w:rPr>
            </w:pPr>
            <w:r w:rsidRPr="00B24FFE">
              <w:rPr>
                <w:sz w:val="20"/>
              </w:rPr>
              <w:t>Swansea</w:t>
            </w:r>
          </w:p>
        </w:tc>
        <w:tc>
          <w:tcPr>
            <w:tcW w:w="1616" w:type="pct"/>
            <w:tcBorders>
              <w:top w:val="single" w:sz="4" w:space="0" w:color="auto"/>
              <w:left w:val="single" w:sz="4" w:space="0" w:color="auto"/>
              <w:bottom w:val="single" w:sz="4" w:space="0" w:color="auto"/>
              <w:right w:val="single" w:sz="4" w:space="0" w:color="auto"/>
            </w:tcBorders>
          </w:tcPr>
          <w:p w14:paraId="1C568FA8" w14:textId="05BDB20C" w:rsidR="00B24FFE" w:rsidRPr="00B24FFE" w:rsidRDefault="00B24FFE" w:rsidP="00B24FFE">
            <w:pPr>
              <w:jc w:val="center"/>
              <w:rPr>
                <w:rFonts w:cs="Arial"/>
                <w:color w:val="000000"/>
                <w:sz w:val="20"/>
              </w:rPr>
            </w:pPr>
            <w:r w:rsidRPr="00B24FFE">
              <w:rPr>
                <w:sz w:val="20"/>
              </w:rPr>
              <w:t>85</w:t>
            </w:r>
          </w:p>
        </w:tc>
        <w:tc>
          <w:tcPr>
            <w:tcW w:w="1568" w:type="pct"/>
            <w:tcBorders>
              <w:top w:val="single" w:sz="4" w:space="0" w:color="auto"/>
              <w:left w:val="single" w:sz="4" w:space="0" w:color="auto"/>
              <w:bottom w:val="single" w:sz="4" w:space="0" w:color="auto"/>
            </w:tcBorders>
          </w:tcPr>
          <w:p w14:paraId="3FD1DF32" w14:textId="71ABB3AA" w:rsidR="00B24FFE" w:rsidRPr="00B24FFE" w:rsidRDefault="00B24FFE" w:rsidP="00B24FFE">
            <w:pPr>
              <w:jc w:val="center"/>
              <w:rPr>
                <w:rFonts w:cs="Arial"/>
                <w:color w:val="000000"/>
                <w:sz w:val="20"/>
              </w:rPr>
            </w:pPr>
            <w:r w:rsidRPr="00B24FFE">
              <w:rPr>
                <w:sz w:val="20"/>
              </w:rPr>
              <w:t>389.4</w:t>
            </w:r>
          </w:p>
        </w:tc>
      </w:tr>
      <w:tr w:rsidR="00B24FFE" w:rsidRPr="00CF6B2C" w14:paraId="5AE36BA6" w14:textId="77777777" w:rsidTr="00D460B3">
        <w:trPr>
          <w:trHeight w:val="144"/>
          <w:jc w:val="center"/>
        </w:trPr>
        <w:tc>
          <w:tcPr>
            <w:tcW w:w="1816" w:type="pct"/>
            <w:tcBorders>
              <w:top w:val="single" w:sz="4" w:space="0" w:color="auto"/>
              <w:bottom w:val="single" w:sz="4" w:space="0" w:color="auto"/>
              <w:right w:val="single" w:sz="4" w:space="0" w:color="auto"/>
            </w:tcBorders>
          </w:tcPr>
          <w:p w14:paraId="65A11EE3" w14:textId="3A43FB4A" w:rsidR="00B24FFE" w:rsidRPr="00B24FFE" w:rsidRDefault="00B24FFE" w:rsidP="00B24FFE">
            <w:pPr>
              <w:rPr>
                <w:rFonts w:cs="Arial"/>
                <w:color w:val="000000"/>
                <w:sz w:val="20"/>
              </w:rPr>
            </w:pPr>
            <w:r w:rsidRPr="00B24FFE">
              <w:rPr>
                <w:sz w:val="20"/>
              </w:rPr>
              <w:t>Taunton</w:t>
            </w:r>
          </w:p>
        </w:tc>
        <w:tc>
          <w:tcPr>
            <w:tcW w:w="1616" w:type="pct"/>
            <w:tcBorders>
              <w:top w:val="single" w:sz="4" w:space="0" w:color="auto"/>
              <w:left w:val="single" w:sz="4" w:space="0" w:color="auto"/>
              <w:bottom w:val="single" w:sz="4" w:space="0" w:color="auto"/>
              <w:right w:val="single" w:sz="4" w:space="0" w:color="auto"/>
            </w:tcBorders>
          </w:tcPr>
          <w:p w14:paraId="712ACCD8" w14:textId="350FEF0B" w:rsidR="00B24FFE" w:rsidRPr="00B24FFE" w:rsidRDefault="00B24FFE" w:rsidP="00B24FFE">
            <w:pPr>
              <w:jc w:val="center"/>
              <w:rPr>
                <w:rFonts w:cs="Arial"/>
                <w:color w:val="000000"/>
                <w:sz w:val="20"/>
              </w:rPr>
            </w:pPr>
            <w:r w:rsidRPr="00B24FFE">
              <w:rPr>
                <w:sz w:val="20"/>
              </w:rPr>
              <w:t>259</w:t>
            </w:r>
          </w:p>
        </w:tc>
        <w:tc>
          <w:tcPr>
            <w:tcW w:w="1568" w:type="pct"/>
            <w:tcBorders>
              <w:top w:val="single" w:sz="4" w:space="0" w:color="auto"/>
              <w:left w:val="single" w:sz="4" w:space="0" w:color="auto"/>
              <w:bottom w:val="single" w:sz="4" w:space="0" w:color="auto"/>
            </w:tcBorders>
          </w:tcPr>
          <w:p w14:paraId="12016745" w14:textId="53FE9063" w:rsidR="00B24FFE" w:rsidRPr="00B24FFE" w:rsidRDefault="00B24FFE" w:rsidP="00B24FFE">
            <w:pPr>
              <w:jc w:val="center"/>
              <w:rPr>
                <w:rFonts w:cs="Arial"/>
                <w:color w:val="000000"/>
                <w:sz w:val="20"/>
              </w:rPr>
            </w:pPr>
            <w:r w:rsidRPr="00B24FFE">
              <w:rPr>
                <w:sz w:val="20"/>
              </w:rPr>
              <w:t>371.1</w:t>
            </w:r>
          </w:p>
        </w:tc>
      </w:tr>
      <w:tr w:rsidR="00B24FFE" w:rsidRPr="00CF6B2C" w14:paraId="6C432578" w14:textId="77777777" w:rsidTr="00D460B3">
        <w:trPr>
          <w:trHeight w:val="144"/>
          <w:jc w:val="center"/>
        </w:trPr>
        <w:tc>
          <w:tcPr>
            <w:tcW w:w="1816" w:type="pct"/>
            <w:tcBorders>
              <w:top w:val="single" w:sz="4" w:space="0" w:color="auto"/>
              <w:bottom w:val="single" w:sz="4" w:space="0" w:color="auto"/>
              <w:right w:val="single" w:sz="4" w:space="0" w:color="auto"/>
            </w:tcBorders>
          </w:tcPr>
          <w:p w14:paraId="61A5B83D" w14:textId="6606D51D" w:rsidR="00B24FFE" w:rsidRPr="00B24FFE" w:rsidRDefault="00B24FFE" w:rsidP="00B24FFE">
            <w:pPr>
              <w:rPr>
                <w:rFonts w:cs="Arial"/>
                <w:color w:val="000000"/>
                <w:sz w:val="20"/>
              </w:rPr>
            </w:pPr>
            <w:r w:rsidRPr="00B24FFE">
              <w:rPr>
                <w:sz w:val="20"/>
              </w:rPr>
              <w:t>Templeton</w:t>
            </w:r>
          </w:p>
        </w:tc>
        <w:tc>
          <w:tcPr>
            <w:tcW w:w="1616" w:type="pct"/>
            <w:tcBorders>
              <w:top w:val="single" w:sz="4" w:space="0" w:color="auto"/>
              <w:left w:val="single" w:sz="4" w:space="0" w:color="auto"/>
              <w:bottom w:val="single" w:sz="4" w:space="0" w:color="auto"/>
              <w:right w:val="single" w:sz="4" w:space="0" w:color="auto"/>
            </w:tcBorders>
          </w:tcPr>
          <w:p w14:paraId="2D99DC72" w14:textId="13ABCA47" w:rsidR="00B24FFE" w:rsidRPr="00B24FFE" w:rsidRDefault="00B24FFE" w:rsidP="00B24FFE">
            <w:pPr>
              <w:jc w:val="center"/>
              <w:rPr>
                <w:rFonts w:cs="Arial"/>
                <w:color w:val="000000"/>
                <w:sz w:val="20"/>
              </w:rPr>
            </w:pPr>
            <w:r w:rsidRPr="00B24FFE">
              <w:rPr>
                <w:sz w:val="20"/>
              </w:rPr>
              <w:t>37</w:t>
            </w:r>
          </w:p>
        </w:tc>
        <w:tc>
          <w:tcPr>
            <w:tcW w:w="1568" w:type="pct"/>
            <w:tcBorders>
              <w:top w:val="single" w:sz="4" w:space="0" w:color="auto"/>
              <w:left w:val="single" w:sz="4" w:space="0" w:color="auto"/>
              <w:bottom w:val="single" w:sz="4" w:space="0" w:color="auto"/>
            </w:tcBorders>
          </w:tcPr>
          <w:p w14:paraId="02AAC48E" w14:textId="65D879BA" w:rsidR="00B24FFE" w:rsidRPr="00B24FFE" w:rsidRDefault="00B24FFE" w:rsidP="00B24FFE">
            <w:pPr>
              <w:jc w:val="center"/>
              <w:rPr>
                <w:rFonts w:cs="Arial"/>
                <w:color w:val="000000"/>
                <w:sz w:val="20"/>
              </w:rPr>
            </w:pPr>
            <w:r w:rsidRPr="00B24FFE">
              <w:rPr>
                <w:sz w:val="20"/>
              </w:rPr>
              <w:t>312.3</w:t>
            </w:r>
          </w:p>
        </w:tc>
      </w:tr>
      <w:tr w:rsidR="00B24FFE" w:rsidRPr="00CF6B2C" w14:paraId="5168E1DA" w14:textId="77777777" w:rsidTr="00D460B3">
        <w:trPr>
          <w:trHeight w:val="144"/>
          <w:jc w:val="center"/>
        </w:trPr>
        <w:tc>
          <w:tcPr>
            <w:tcW w:w="1816" w:type="pct"/>
            <w:tcBorders>
              <w:top w:val="single" w:sz="4" w:space="0" w:color="auto"/>
              <w:bottom w:val="single" w:sz="4" w:space="0" w:color="auto"/>
              <w:right w:val="single" w:sz="4" w:space="0" w:color="auto"/>
            </w:tcBorders>
          </w:tcPr>
          <w:p w14:paraId="67015B0A" w14:textId="1772783D" w:rsidR="00B24FFE" w:rsidRPr="00B24FFE" w:rsidRDefault="00B24FFE" w:rsidP="00B24FFE">
            <w:pPr>
              <w:rPr>
                <w:rFonts w:cs="Arial"/>
                <w:color w:val="000000"/>
                <w:sz w:val="20"/>
              </w:rPr>
            </w:pPr>
            <w:r w:rsidRPr="00B24FFE">
              <w:rPr>
                <w:sz w:val="20"/>
              </w:rPr>
              <w:t>Tewksbury</w:t>
            </w:r>
          </w:p>
        </w:tc>
        <w:tc>
          <w:tcPr>
            <w:tcW w:w="1616" w:type="pct"/>
            <w:tcBorders>
              <w:top w:val="single" w:sz="4" w:space="0" w:color="auto"/>
              <w:left w:val="single" w:sz="4" w:space="0" w:color="auto"/>
              <w:bottom w:val="single" w:sz="4" w:space="0" w:color="auto"/>
              <w:right w:val="single" w:sz="4" w:space="0" w:color="auto"/>
            </w:tcBorders>
          </w:tcPr>
          <w:p w14:paraId="3A0E7583" w14:textId="223D3FFC" w:rsidR="00B24FFE" w:rsidRPr="00B24FFE" w:rsidRDefault="00B24FFE" w:rsidP="00B24FFE">
            <w:pPr>
              <w:jc w:val="center"/>
              <w:rPr>
                <w:rFonts w:cs="Arial"/>
                <w:color w:val="000000"/>
                <w:sz w:val="20"/>
              </w:rPr>
            </w:pPr>
            <w:r w:rsidRPr="00B24FFE">
              <w:rPr>
                <w:sz w:val="20"/>
              </w:rPr>
              <w:t>131</w:t>
            </w:r>
          </w:p>
        </w:tc>
        <w:tc>
          <w:tcPr>
            <w:tcW w:w="1568" w:type="pct"/>
            <w:tcBorders>
              <w:top w:val="single" w:sz="4" w:space="0" w:color="auto"/>
              <w:left w:val="single" w:sz="4" w:space="0" w:color="auto"/>
              <w:bottom w:val="single" w:sz="4" w:space="0" w:color="auto"/>
            </w:tcBorders>
          </w:tcPr>
          <w:p w14:paraId="57BEE520" w14:textId="18A89BAF" w:rsidR="00B24FFE" w:rsidRPr="00B24FFE" w:rsidRDefault="00B24FFE" w:rsidP="00B24FFE">
            <w:pPr>
              <w:jc w:val="center"/>
              <w:rPr>
                <w:rFonts w:cs="Arial"/>
                <w:color w:val="000000"/>
                <w:sz w:val="20"/>
              </w:rPr>
            </w:pPr>
            <w:r w:rsidRPr="00B24FFE">
              <w:rPr>
                <w:sz w:val="20"/>
              </w:rPr>
              <w:t>315.0</w:t>
            </w:r>
          </w:p>
        </w:tc>
      </w:tr>
      <w:tr w:rsidR="00B24FFE" w:rsidRPr="00CF6B2C" w14:paraId="671526EF" w14:textId="77777777" w:rsidTr="00D460B3">
        <w:trPr>
          <w:trHeight w:val="144"/>
          <w:jc w:val="center"/>
        </w:trPr>
        <w:tc>
          <w:tcPr>
            <w:tcW w:w="1816" w:type="pct"/>
            <w:tcBorders>
              <w:top w:val="single" w:sz="4" w:space="0" w:color="auto"/>
              <w:bottom w:val="single" w:sz="4" w:space="0" w:color="auto"/>
              <w:right w:val="single" w:sz="4" w:space="0" w:color="auto"/>
            </w:tcBorders>
          </w:tcPr>
          <w:p w14:paraId="3FAD513F" w14:textId="3EDD861B" w:rsidR="00B24FFE" w:rsidRPr="00B24FFE" w:rsidRDefault="00B24FFE" w:rsidP="00B24FFE">
            <w:pPr>
              <w:rPr>
                <w:rFonts w:cs="Arial"/>
                <w:color w:val="000000"/>
                <w:sz w:val="20"/>
              </w:rPr>
            </w:pPr>
            <w:r w:rsidRPr="00B24FFE">
              <w:rPr>
                <w:sz w:val="20"/>
              </w:rPr>
              <w:t>Tisbury</w:t>
            </w:r>
          </w:p>
        </w:tc>
        <w:tc>
          <w:tcPr>
            <w:tcW w:w="1616" w:type="pct"/>
            <w:tcBorders>
              <w:top w:val="single" w:sz="4" w:space="0" w:color="auto"/>
              <w:left w:val="single" w:sz="4" w:space="0" w:color="auto"/>
              <w:bottom w:val="single" w:sz="4" w:space="0" w:color="auto"/>
              <w:right w:val="single" w:sz="4" w:space="0" w:color="auto"/>
            </w:tcBorders>
          </w:tcPr>
          <w:p w14:paraId="7712AAAF" w14:textId="53570228" w:rsidR="00B24FFE" w:rsidRPr="00B24FFE" w:rsidRDefault="00B24FFE" w:rsidP="00B24FFE">
            <w:pPr>
              <w:jc w:val="center"/>
              <w:rPr>
                <w:rFonts w:cs="Arial"/>
                <w:color w:val="000000"/>
                <w:sz w:val="20"/>
              </w:rPr>
            </w:pPr>
            <w:r w:rsidRPr="00B24FFE">
              <w:rPr>
                <w:sz w:val="20"/>
              </w:rPr>
              <w:t>17</w:t>
            </w:r>
          </w:p>
        </w:tc>
        <w:tc>
          <w:tcPr>
            <w:tcW w:w="1568" w:type="pct"/>
            <w:tcBorders>
              <w:top w:val="single" w:sz="4" w:space="0" w:color="auto"/>
              <w:left w:val="single" w:sz="4" w:space="0" w:color="auto"/>
              <w:bottom w:val="single" w:sz="4" w:space="0" w:color="auto"/>
            </w:tcBorders>
          </w:tcPr>
          <w:p w14:paraId="222B02BF" w14:textId="6A578F72" w:rsidR="00B24FFE" w:rsidRPr="00B24FFE" w:rsidRDefault="00B24FFE" w:rsidP="00B24FFE">
            <w:pPr>
              <w:jc w:val="center"/>
              <w:rPr>
                <w:rFonts w:cs="Arial"/>
                <w:color w:val="000000"/>
                <w:sz w:val="20"/>
              </w:rPr>
            </w:pPr>
            <w:r w:rsidRPr="00B24FFE">
              <w:rPr>
                <w:sz w:val="20"/>
              </w:rPr>
              <w:t>257.1</w:t>
            </w:r>
          </w:p>
        </w:tc>
      </w:tr>
      <w:tr w:rsidR="00B24FFE" w:rsidRPr="00CF6B2C" w14:paraId="05757E8A" w14:textId="77777777" w:rsidTr="00D460B3">
        <w:trPr>
          <w:trHeight w:val="144"/>
          <w:jc w:val="center"/>
        </w:trPr>
        <w:tc>
          <w:tcPr>
            <w:tcW w:w="1816" w:type="pct"/>
            <w:tcBorders>
              <w:top w:val="single" w:sz="4" w:space="0" w:color="auto"/>
              <w:bottom w:val="single" w:sz="4" w:space="0" w:color="auto"/>
              <w:right w:val="single" w:sz="4" w:space="0" w:color="auto"/>
            </w:tcBorders>
          </w:tcPr>
          <w:p w14:paraId="31839EF4" w14:textId="3B9FFF54" w:rsidR="00B24FFE" w:rsidRPr="00B24FFE" w:rsidRDefault="00B24FFE" w:rsidP="00B24FFE">
            <w:pPr>
              <w:rPr>
                <w:rFonts w:cs="Arial"/>
                <w:color w:val="000000"/>
                <w:sz w:val="20"/>
              </w:rPr>
            </w:pPr>
            <w:r w:rsidRPr="00B24FFE">
              <w:rPr>
                <w:sz w:val="20"/>
              </w:rPr>
              <w:t>Tolland</w:t>
            </w:r>
          </w:p>
        </w:tc>
        <w:tc>
          <w:tcPr>
            <w:tcW w:w="1616" w:type="pct"/>
            <w:tcBorders>
              <w:top w:val="single" w:sz="4" w:space="0" w:color="auto"/>
              <w:left w:val="single" w:sz="4" w:space="0" w:color="auto"/>
              <w:bottom w:val="single" w:sz="4" w:space="0" w:color="auto"/>
              <w:right w:val="single" w:sz="4" w:space="0" w:color="auto"/>
            </w:tcBorders>
          </w:tcPr>
          <w:p w14:paraId="2175C159" w14:textId="69398E7B" w:rsidR="00B24FFE" w:rsidRPr="00B24FFE" w:rsidRDefault="00B24FFE" w:rsidP="00B24FFE">
            <w:pPr>
              <w:jc w:val="center"/>
              <w:rPr>
                <w:rFonts w:cs="Arial"/>
                <w:color w:val="000000"/>
                <w:sz w:val="20"/>
              </w:rPr>
            </w:pPr>
            <w:r w:rsidRPr="00B24FFE">
              <w:rPr>
                <w:sz w:val="20"/>
              </w:rPr>
              <w:t>2</w:t>
            </w:r>
          </w:p>
        </w:tc>
        <w:tc>
          <w:tcPr>
            <w:tcW w:w="1568" w:type="pct"/>
            <w:tcBorders>
              <w:top w:val="single" w:sz="4" w:space="0" w:color="auto"/>
              <w:left w:val="single" w:sz="4" w:space="0" w:color="auto"/>
              <w:bottom w:val="single" w:sz="4" w:space="0" w:color="auto"/>
            </w:tcBorders>
          </w:tcPr>
          <w:p w14:paraId="3D872A7B" w14:textId="34F7A2C4" w:rsidR="00B24FFE" w:rsidRPr="00B24FFE" w:rsidRDefault="00B24FFE" w:rsidP="00B24FFE">
            <w:pPr>
              <w:jc w:val="center"/>
              <w:rPr>
                <w:rFonts w:cs="Arial"/>
                <w:color w:val="000000"/>
                <w:sz w:val="20"/>
              </w:rPr>
            </w:pPr>
            <w:r w:rsidRPr="00B24FFE">
              <w:rPr>
                <w:sz w:val="20"/>
              </w:rPr>
              <w:t>--</w:t>
            </w:r>
            <w:r w:rsidRPr="00B24FFE">
              <w:rPr>
                <w:sz w:val="20"/>
                <w:vertAlign w:val="superscript"/>
              </w:rPr>
              <w:t>2</w:t>
            </w:r>
          </w:p>
        </w:tc>
      </w:tr>
      <w:tr w:rsidR="00B24FFE" w:rsidRPr="00CF6B2C" w14:paraId="5F3FB50E" w14:textId="77777777" w:rsidTr="00D460B3">
        <w:trPr>
          <w:trHeight w:val="144"/>
          <w:jc w:val="center"/>
        </w:trPr>
        <w:tc>
          <w:tcPr>
            <w:tcW w:w="1816" w:type="pct"/>
            <w:tcBorders>
              <w:top w:val="single" w:sz="4" w:space="0" w:color="auto"/>
              <w:bottom w:val="single" w:sz="4" w:space="0" w:color="auto"/>
              <w:right w:val="single" w:sz="4" w:space="0" w:color="auto"/>
            </w:tcBorders>
          </w:tcPr>
          <w:p w14:paraId="07841D0C" w14:textId="6629CED1" w:rsidR="00B24FFE" w:rsidRPr="00B24FFE" w:rsidRDefault="00B24FFE" w:rsidP="00B24FFE">
            <w:pPr>
              <w:rPr>
                <w:rFonts w:cs="Arial"/>
                <w:color w:val="000000"/>
                <w:sz w:val="20"/>
              </w:rPr>
            </w:pPr>
            <w:r w:rsidRPr="00B24FFE">
              <w:rPr>
                <w:sz w:val="20"/>
              </w:rPr>
              <w:t>Topsfield</w:t>
            </w:r>
          </w:p>
        </w:tc>
        <w:tc>
          <w:tcPr>
            <w:tcW w:w="1616" w:type="pct"/>
            <w:tcBorders>
              <w:top w:val="single" w:sz="4" w:space="0" w:color="auto"/>
              <w:left w:val="single" w:sz="4" w:space="0" w:color="auto"/>
              <w:bottom w:val="single" w:sz="4" w:space="0" w:color="auto"/>
              <w:right w:val="single" w:sz="4" w:space="0" w:color="auto"/>
            </w:tcBorders>
          </w:tcPr>
          <w:p w14:paraId="725B0F93" w14:textId="4F18F27C" w:rsidR="00B24FFE" w:rsidRPr="00B24FFE" w:rsidRDefault="00B24FFE" w:rsidP="00B24FFE">
            <w:pPr>
              <w:jc w:val="center"/>
              <w:rPr>
                <w:rFonts w:cs="Arial"/>
                <w:color w:val="000000"/>
                <w:sz w:val="20"/>
              </w:rPr>
            </w:pPr>
            <w:r w:rsidRPr="00B24FFE">
              <w:rPr>
                <w:sz w:val="20"/>
              </w:rPr>
              <w:t>25</w:t>
            </w:r>
          </w:p>
        </w:tc>
        <w:tc>
          <w:tcPr>
            <w:tcW w:w="1568" w:type="pct"/>
            <w:tcBorders>
              <w:top w:val="single" w:sz="4" w:space="0" w:color="auto"/>
              <w:left w:val="single" w:sz="4" w:space="0" w:color="auto"/>
              <w:bottom w:val="single" w:sz="4" w:space="0" w:color="auto"/>
            </w:tcBorders>
          </w:tcPr>
          <w:p w14:paraId="2A717FC7" w14:textId="33AC4873" w:rsidR="00B24FFE" w:rsidRPr="00B24FFE" w:rsidRDefault="00B24FFE" w:rsidP="00B24FFE">
            <w:pPr>
              <w:jc w:val="center"/>
              <w:rPr>
                <w:rFonts w:cs="Arial"/>
                <w:color w:val="000000"/>
                <w:sz w:val="20"/>
              </w:rPr>
            </w:pPr>
            <w:r w:rsidRPr="00B24FFE">
              <w:rPr>
                <w:sz w:val="20"/>
              </w:rPr>
              <w:t>346.1</w:t>
            </w:r>
          </w:p>
        </w:tc>
      </w:tr>
      <w:tr w:rsidR="00B24FFE" w:rsidRPr="00CF6B2C" w14:paraId="325E530C" w14:textId="77777777" w:rsidTr="00D460B3">
        <w:trPr>
          <w:trHeight w:val="144"/>
          <w:jc w:val="center"/>
        </w:trPr>
        <w:tc>
          <w:tcPr>
            <w:tcW w:w="1816" w:type="pct"/>
            <w:tcBorders>
              <w:top w:val="single" w:sz="4" w:space="0" w:color="auto"/>
              <w:bottom w:val="single" w:sz="4" w:space="0" w:color="auto"/>
              <w:right w:val="single" w:sz="4" w:space="0" w:color="auto"/>
            </w:tcBorders>
          </w:tcPr>
          <w:p w14:paraId="2A11CA08" w14:textId="635E18F4" w:rsidR="00B24FFE" w:rsidRPr="00B24FFE" w:rsidRDefault="00B24FFE" w:rsidP="00B24FFE">
            <w:pPr>
              <w:rPr>
                <w:rFonts w:cs="Arial"/>
                <w:color w:val="000000"/>
                <w:sz w:val="20"/>
              </w:rPr>
            </w:pPr>
            <w:r w:rsidRPr="00B24FFE">
              <w:rPr>
                <w:sz w:val="20"/>
              </w:rPr>
              <w:t>Townsend</w:t>
            </w:r>
          </w:p>
        </w:tc>
        <w:tc>
          <w:tcPr>
            <w:tcW w:w="1616" w:type="pct"/>
            <w:tcBorders>
              <w:top w:val="single" w:sz="4" w:space="0" w:color="auto"/>
              <w:left w:val="single" w:sz="4" w:space="0" w:color="auto"/>
              <w:bottom w:val="single" w:sz="4" w:space="0" w:color="auto"/>
              <w:right w:val="single" w:sz="4" w:space="0" w:color="auto"/>
            </w:tcBorders>
          </w:tcPr>
          <w:p w14:paraId="0780569F" w14:textId="39D1730B" w:rsidR="00B24FFE" w:rsidRPr="00B24FFE" w:rsidRDefault="00B24FFE" w:rsidP="00B24FFE">
            <w:pPr>
              <w:jc w:val="center"/>
              <w:rPr>
                <w:rFonts w:cs="Arial"/>
                <w:color w:val="000000"/>
                <w:sz w:val="20"/>
              </w:rPr>
            </w:pPr>
            <w:r w:rsidRPr="00B24FFE">
              <w:rPr>
                <w:sz w:val="20"/>
              </w:rPr>
              <w:t>43</w:t>
            </w:r>
          </w:p>
        </w:tc>
        <w:tc>
          <w:tcPr>
            <w:tcW w:w="1568" w:type="pct"/>
            <w:tcBorders>
              <w:top w:val="single" w:sz="4" w:space="0" w:color="auto"/>
              <w:left w:val="single" w:sz="4" w:space="0" w:color="auto"/>
              <w:bottom w:val="single" w:sz="4" w:space="0" w:color="auto"/>
            </w:tcBorders>
          </w:tcPr>
          <w:p w14:paraId="6187D0B3" w14:textId="66CE3DA4" w:rsidR="00B24FFE" w:rsidRPr="00B24FFE" w:rsidRDefault="00B24FFE" w:rsidP="00B24FFE">
            <w:pPr>
              <w:jc w:val="center"/>
              <w:rPr>
                <w:rFonts w:cs="Arial"/>
                <w:color w:val="000000"/>
                <w:sz w:val="20"/>
              </w:rPr>
            </w:pPr>
            <w:r w:rsidRPr="00B24FFE">
              <w:rPr>
                <w:sz w:val="20"/>
              </w:rPr>
              <w:t>333.0</w:t>
            </w:r>
          </w:p>
        </w:tc>
      </w:tr>
      <w:tr w:rsidR="00B24FFE" w:rsidRPr="00CF6B2C" w14:paraId="2E7A572A" w14:textId="77777777" w:rsidTr="00D460B3">
        <w:trPr>
          <w:trHeight w:val="144"/>
          <w:jc w:val="center"/>
        </w:trPr>
        <w:tc>
          <w:tcPr>
            <w:tcW w:w="1816" w:type="pct"/>
            <w:tcBorders>
              <w:top w:val="single" w:sz="4" w:space="0" w:color="auto"/>
              <w:bottom w:val="single" w:sz="4" w:space="0" w:color="auto"/>
              <w:right w:val="single" w:sz="4" w:space="0" w:color="auto"/>
            </w:tcBorders>
          </w:tcPr>
          <w:p w14:paraId="67A4BC0A" w14:textId="0807A870" w:rsidR="00B24FFE" w:rsidRPr="00B24FFE" w:rsidRDefault="00B24FFE" w:rsidP="00B24FFE">
            <w:pPr>
              <w:rPr>
                <w:rFonts w:cs="Arial"/>
                <w:color w:val="000000"/>
                <w:sz w:val="20"/>
              </w:rPr>
            </w:pPr>
            <w:r w:rsidRPr="00B24FFE">
              <w:rPr>
                <w:sz w:val="20"/>
              </w:rPr>
              <w:t>Truro</w:t>
            </w:r>
          </w:p>
        </w:tc>
        <w:tc>
          <w:tcPr>
            <w:tcW w:w="1616" w:type="pct"/>
            <w:tcBorders>
              <w:top w:val="single" w:sz="4" w:space="0" w:color="auto"/>
              <w:left w:val="single" w:sz="4" w:space="0" w:color="auto"/>
              <w:bottom w:val="single" w:sz="4" w:space="0" w:color="auto"/>
              <w:right w:val="single" w:sz="4" w:space="0" w:color="auto"/>
            </w:tcBorders>
          </w:tcPr>
          <w:p w14:paraId="35CEACD1" w14:textId="22644F1F" w:rsidR="00B24FFE" w:rsidRPr="00B24FFE" w:rsidRDefault="00B24FFE" w:rsidP="00B24FFE">
            <w:pPr>
              <w:jc w:val="center"/>
              <w:rPr>
                <w:rFonts w:cs="Arial"/>
                <w:color w:val="000000"/>
                <w:sz w:val="20"/>
              </w:rPr>
            </w:pPr>
            <w:r w:rsidRPr="00B24FFE">
              <w:rPr>
                <w:sz w:val="20"/>
              </w:rPr>
              <w:t>10</w:t>
            </w:r>
          </w:p>
        </w:tc>
        <w:tc>
          <w:tcPr>
            <w:tcW w:w="1568" w:type="pct"/>
            <w:tcBorders>
              <w:top w:val="single" w:sz="4" w:space="0" w:color="auto"/>
              <w:left w:val="single" w:sz="4" w:space="0" w:color="auto"/>
              <w:bottom w:val="single" w:sz="4" w:space="0" w:color="auto"/>
            </w:tcBorders>
          </w:tcPr>
          <w:p w14:paraId="54C897F4" w14:textId="06640343" w:rsidR="00B24FFE" w:rsidRPr="00B24FFE" w:rsidRDefault="00B24FFE" w:rsidP="00B24FFE">
            <w:pPr>
              <w:jc w:val="center"/>
              <w:rPr>
                <w:rFonts w:cs="Arial"/>
                <w:color w:val="000000"/>
                <w:sz w:val="20"/>
              </w:rPr>
            </w:pPr>
            <w:r w:rsidRPr="00B24FFE">
              <w:rPr>
                <w:sz w:val="20"/>
              </w:rPr>
              <w:t>263.3</w:t>
            </w:r>
          </w:p>
        </w:tc>
      </w:tr>
      <w:tr w:rsidR="00B24FFE" w:rsidRPr="00CF6B2C" w14:paraId="55421033" w14:textId="77777777" w:rsidTr="00D460B3">
        <w:trPr>
          <w:trHeight w:val="144"/>
          <w:jc w:val="center"/>
        </w:trPr>
        <w:tc>
          <w:tcPr>
            <w:tcW w:w="1816" w:type="pct"/>
            <w:tcBorders>
              <w:top w:val="single" w:sz="4" w:space="0" w:color="auto"/>
              <w:bottom w:val="single" w:sz="4" w:space="0" w:color="auto"/>
              <w:right w:val="single" w:sz="4" w:space="0" w:color="auto"/>
            </w:tcBorders>
          </w:tcPr>
          <w:p w14:paraId="266EB2D6" w14:textId="6C3F9051" w:rsidR="00B24FFE" w:rsidRPr="00B24FFE" w:rsidRDefault="00B24FFE" w:rsidP="00B24FFE">
            <w:pPr>
              <w:rPr>
                <w:rFonts w:cs="Arial"/>
                <w:color w:val="000000"/>
                <w:sz w:val="20"/>
              </w:rPr>
            </w:pPr>
            <w:proofErr w:type="spellStart"/>
            <w:r w:rsidRPr="00B24FFE">
              <w:rPr>
                <w:sz w:val="20"/>
              </w:rPr>
              <w:t>Tyngsborough</w:t>
            </w:r>
            <w:proofErr w:type="spellEnd"/>
          </w:p>
        </w:tc>
        <w:tc>
          <w:tcPr>
            <w:tcW w:w="1616" w:type="pct"/>
            <w:tcBorders>
              <w:top w:val="single" w:sz="4" w:space="0" w:color="auto"/>
              <w:left w:val="single" w:sz="4" w:space="0" w:color="auto"/>
              <w:bottom w:val="single" w:sz="4" w:space="0" w:color="auto"/>
              <w:right w:val="single" w:sz="4" w:space="0" w:color="auto"/>
            </w:tcBorders>
          </w:tcPr>
          <w:p w14:paraId="7FCF87A4" w14:textId="07B11042" w:rsidR="00B24FFE" w:rsidRPr="00B24FFE" w:rsidRDefault="00B24FFE" w:rsidP="00B24FFE">
            <w:pPr>
              <w:jc w:val="center"/>
              <w:rPr>
                <w:rFonts w:cs="Arial"/>
                <w:color w:val="000000"/>
                <w:sz w:val="20"/>
              </w:rPr>
            </w:pPr>
            <w:r w:rsidRPr="00B24FFE">
              <w:rPr>
                <w:sz w:val="20"/>
              </w:rPr>
              <w:t>40</w:t>
            </w:r>
          </w:p>
        </w:tc>
        <w:tc>
          <w:tcPr>
            <w:tcW w:w="1568" w:type="pct"/>
            <w:tcBorders>
              <w:top w:val="single" w:sz="4" w:space="0" w:color="auto"/>
              <w:left w:val="single" w:sz="4" w:space="0" w:color="auto"/>
              <w:bottom w:val="single" w:sz="4" w:space="0" w:color="auto"/>
            </w:tcBorders>
          </w:tcPr>
          <w:p w14:paraId="57939EDB" w14:textId="013EEB8C" w:rsidR="00B24FFE" w:rsidRPr="00B24FFE" w:rsidRDefault="00B24FFE" w:rsidP="00B24FFE">
            <w:pPr>
              <w:jc w:val="center"/>
              <w:rPr>
                <w:rFonts w:cs="Arial"/>
                <w:color w:val="000000"/>
                <w:sz w:val="20"/>
              </w:rPr>
            </w:pPr>
            <w:r w:rsidRPr="00B24FFE">
              <w:rPr>
                <w:sz w:val="20"/>
              </w:rPr>
              <w:t>245.2</w:t>
            </w:r>
          </w:p>
        </w:tc>
      </w:tr>
      <w:tr w:rsidR="00B24FFE" w:rsidRPr="00CF6B2C" w14:paraId="55F71711" w14:textId="77777777" w:rsidTr="00D460B3">
        <w:trPr>
          <w:trHeight w:val="144"/>
          <w:jc w:val="center"/>
        </w:trPr>
        <w:tc>
          <w:tcPr>
            <w:tcW w:w="1816" w:type="pct"/>
            <w:tcBorders>
              <w:top w:val="single" w:sz="4" w:space="0" w:color="auto"/>
              <w:bottom w:val="single" w:sz="4" w:space="0" w:color="auto"/>
              <w:right w:val="single" w:sz="4" w:space="0" w:color="auto"/>
            </w:tcBorders>
          </w:tcPr>
          <w:p w14:paraId="627449CB" w14:textId="38F58F14" w:rsidR="00B24FFE" w:rsidRPr="00B24FFE" w:rsidRDefault="00B24FFE" w:rsidP="00B24FFE">
            <w:pPr>
              <w:rPr>
                <w:rFonts w:cs="Arial"/>
                <w:color w:val="000000"/>
                <w:sz w:val="20"/>
              </w:rPr>
            </w:pPr>
            <w:proofErr w:type="spellStart"/>
            <w:r w:rsidRPr="00B24FFE">
              <w:rPr>
                <w:sz w:val="20"/>
              </w:rPr>
              <w:t>Tyringham</w:t>
            </w:r>
            <w:proofErr w:type="spellEnd"/>
          </w:p>
        </w:tc>
        <w:tc>
          <w:tcPr>
            <w:tcW w:w="1616" w:type="pct"/>
            <w:tcBorders>
              <w:top w:val="single" w:sz="4" w:space="0" w:color="auto"/>
              <w:left w:val="single" w:sz="4" w:space="0" w:color="auto"/>
              <w:bottom w:val="single" w:sz="4" w:space="0" w:color="auto"/>
              <w:right w:val="single" w:sz="4" w:space="0" w:color="auto"/>
            </w:tcBorders>
          </w:tcPr>
          <w:p w14:paraId="223FE5B6" w14:textId="7FDEA8AA" w:rsidR="00B24FFE" w:rsidRPr="00B24FFE" w:rsidRDefault="00B24FFE" w:rsidP="00B24FFE">
            <w:pPr>
              <w:jc w:val="center"/>
              <w:rPr>
                <w:rFonts w:cs="Arial"/>
                <w:color w:val="000000"/>
                <w:sz w:val="20"/>
              </w:rPr>
            </w:pPr>
            <w:r w:rsidRPr="00B24FFE">
              <w:rPr>
                <w:sz w:val="20"/>
              </w:rPr>
              <w:t>1</w:t>
            </w:r>
          </w:p>
        </w:tc>
        <w:tc>
          <w:tcPr>
            <w:tcW w:w="1568" w:type="pct"/>
            <w:tcBorders>
              <w:top w:val="single" w:sz="4" w:space="0" w:color="auto"/>
              <w:left w:val="single" w:sz="4" w:space="0" w:color="auto"/>
              <w:bottom w:val="single" w:sz="4" w:space="0" w:color="auto"/>
            </w:tcBorders>
          </w:tcPr>
          <w:p w14:paraId="085C3F5A" w14:textId="02AD1826" w:rsidR="00B24FFE" w:rsidRPr="00B24FFE" w:rsidRDefault="00B24FFE" w:rsidP="00B24FFE">
            <w:pPr>
              <w:jc w:val="center"/>
              <w:rPr>
                <w:rFonts w:cs="Arial"/>
                <w:color w:val="000000"/>
                <w:sz w:val="20"/>
              </w:rPr>
            </w:pPr>
            <w:r w:rsidRPr="00B24FFE">
              <w:rPr>
                <w:sz w:val="20"/>
              </w:rPr>
              <w:t>--</w:t>
            </w:r>
            <w:r w:rsidRPr="00B24FFE">
              <w:rPr>
                <w:sz w:val="20"/>
                <w:vertAlign w:val="superscript"/>
              </w:rPr>
              <w:t>2</w:t>
            </w:r>
          </w:p>
        </w:tc>
      </w:tr>
      <w:tr w:rsidR="00B24FFE" w:rsidRPr="00CF6B2C" w14:paraId="2BED7FD0" w14:textId="77777777" w:rsidTr="00D460B3">
        <w:trPr>
          <w:trHeight w:val="144"/>
          <w:jc w:val="center"/>
        </w:trPr>
        <w:tc>
          <w:tcPr>
            <w:tcW w:w="1816" w:type="pct"/>
            <w:tcBorders>
              <w:top w:val="single" w:sz="4" w:space="0" w:color="auto"/>
              <w:bottom w:val="single" w:sz="4" w:space="0" w:color="auto"/>
              <w:right w:val="single" w:sz="4" w:space="0" w:color="auto"/>
            </w:tcBorders>
          </w:tcPr>
          <w:p w14:paraId="033CC9EF" w14:textId="0B3121BB" w:rsidR="00B24FFE" w:rsidRPr="00B24FFE" w:rsidRDefault="00B24FFE" w:rsidP="00B24FFE">
            <w:pPr>
              <w:rPr>
                <w:rFonts w:cs="Arial"/>
                <w:color w:val="000000"/>
                <w:sz w:val="20"/>
              </w:rPr>
            </w:pPr>
            <w:r w:rsidRPr="00B24FFE">
              <w:rPr>
                <w:sz w:val="20"/>
              </w:rPr>
              <w:t>Upton</w:t>
            </w:r>
          </w:p>
        </w:tc>
        <w:tc>
          <w:tcPr>
            <w:tcW w:w="1616" w:type="pct"/>
            <w:tcBorders>
              <w:top w:val="single" w:sz="4" w:space="0" w:color="auto"/>
              <w:left w:val="single" w:sz="4" w:space="0" w:color="auto"/>
              <w:bottom w:val="single" w:sz="4" w:space="0" w:color="auto"/>
              <w:right w:val="single" w:sz="4" w:space="0" w:color="auto"/>
            </w:tcBorders>
          </w:tcPr>
          <w:p w14:paraId="4E1B98BC" w14:textId="356CC7DD" w:rsidR="00B24FFE" w:rsidRPr="00B24FFE" w:rsidRDefault="00B24FFE" w:rsidP="00B24FFE">
            <w:pPr>
              <w:jc w:val="center"/>
              <w:rPr>
                <w:rFonts w:cs="Arial"/>
                <w:color w:val="000000"/>
                <w:sz w:val="20"/>
              </w:rPr>
            </w:pPr>
            <w:r w:rsidRPr="00B24FFE">
              <w:rPr>
                <w:sz w:val="20"/>
              </w:rPr>
              <w:t>14</w:t>
            </w:r>
          </w:p>
        </w:tc>
        <w:tc>
          <w:tcPr>
            <w:tcW w:w="1568" w:type="pct"/>
            <w:tcBorders>
              <w:top w:val="single" w:sz="4" w:space="0" w:color="auto"/>
              <w:left w:val="single" w:sz="4" w:space="0" w:color="auto"/>
              <w:bottom w:val="single" w:sz="4" w:space="0" w:color="auto"/>
            </w:tcBorders>
          </w:tcPr>
          <w:p w14:paraId="13BF4602" w14:textId="089FEC06" w:rsidR="00B24FFE" w:rsidRPr="00B24FFE" w:rsidRDefault="00B24FFE" w:rsidP="00B24FFE">
            <w:pPr>
              <w:jc w:val="center"/>
              <w:rPr>
                <w:rFonts w:cs="Arial"/>
                <w:color w:val="000000"/>
                <w:sz w:val="20"/>
              </w:rPr>
            </w:pPr>
            <w:r w:rsidRPr="00B24FFE">
              <w:rPr>
                <w:sz w:val="20"/>
              </w:rPr>
              <w:t>121.0</w:t>
            </w:r>
          </w:p>
        </w:tc>
      </w:tr>
      <w:tr w:rsidR="00B24FFE" w:rsidRPr="00CF6B2C" w14:paraId="5AA7E6DD" w14:textId="77777777" w:rsidTr="00D460B3">
        <w:trPr>
          <w:trHeight w:val="144"/>
          <w:jc w:val="center"/>
        </w:trPr>
        <w:tc>
          <w:tcPr>
            <w:tcW w:w="1816" w:type="pct"/>
            <w:tcBorders>
              <w:top w:val="single" w:sz="4" w:space="0" w:color="auto"/>
              <w:bottom w:val="single" w:sz="4" w:space="0" w:color="auto"/>
              <w:right w:val="single" w:sz="4" w:space="0" w:color="auto"/>
            </w:tcBorders>
          </w:tcPr>
          <w:p w14:paraId="514D142C" w14:textId="5F3F9833" w:rsidR="00B24FFE" w:rsidRPr="00B24FFE" w:rsidRDefault="00B24FFE" w:rsidP="00B24FFE">
            <w:pPr>
              <w:rPr>
                <w:rFonts w:cs="Arial"/>
                <w:color w:val="000000"/>
                <w:sz w:val="20"/>
              </w:rPr>
            </w:pPr>
            <w:r w:rsidRPr="00B24FFE">
              <w:rPr>
                <w:sz w:val="20"/>
              </w:rPr>
              <w:t>Uxbridge</w:t>
            </w:r>
          </w:p>
        </w:tc>
        <w:tc>
          <w:tcPr>
            <w:tcW w:w="1616" w:type="pct"/>
            <w:tcBorders>
              <w:top w:val="single" w:sz="4" w:space="0" w:color="auto"/>
              <w:left w:val="single" w:sz="4" w:space="0" w:color="auto"/>
              <w:bottom w:val="single" w:sz="4" w:space="0" w:color="auto"/>
              <w:right w:val="single" w:sz="4" w:space="0" w:color="auto"/>
            </w:tcBorders>
          </w:tcPr>
          <w:p w14:paraId="150BAC03" w14:textId="24C253A5" w:rsidR="00B24FFE" w:rsidRPr="00B24FFE" w:rsidRDefault="00B24FFE" w:rsidP="00B24FFE">
            <w:pPr>
              <w:jc w:val="center"/>
              <w:rPr>
                <w:rFonts w:cs="Arial"/>
                <w:color w:val="000000"/>
                <w:sz w:val="20"/>
              </w:rPr>
            </w:pPr>
            <w:r w:rsidRPr="00B24FFE">
              <w:rPr>
                <w:sz w:val="20"/>
              </w:rPr>
              <w:t>48</w:t>
            </w:r>
          </w:p>
        </w:tc>
        <w:tc>
          <w:tcPr>
            <w:tcW w:w="1568" w:type="pct"/>
            <w:tcBorders>
              <w:top w:val="single" w:sz="4" w:space="0" w:color="auto"/>
              <w:left w:val="single" w:sz="4" w:space="0" w:color="auto"/>
              <w:bottom w:val="single" w:sz="4" w:space="0" w:color="auto"/>
            </w:tcBorders>
          </w:tcPr>
          <w:p w14:paraId="7BD2A243" w14:textId="4883CA1C" w:rsidR="00B24FFE" w:rsidRPr="00B24FFE" w:rsidRDefault="00B24FFE" w:rsidP="00B24FFE">
            <w:pPr>
              <w:jc w:val="center"/>
              <w:rPr>
                <w:rFonts w:cs="Arial"/>
                <w:color w:val="000000"/>
                <w:sz w:val="20"/>
              </w:rPr>
            </w:pPr>
            <w:r w:rsidRPr="00B24FFE">
              <w:rPr>
                <w:sz w:val="20"/>
              </w:rPr>
              <w:t>206.1</w:t>
            </w:r>
          </w:p>
        </w:tc>
      </w:tr>
      <w:tr w:rsidR="00B24FFE" w:rsidRPr="00CF6B2C" w14:paraId="635245C3" w14:textId="77777777" w:rsidTr="00D460B3">
        <w:trPr>
          <w:trHeight w:val="144"/>
          <w:jc w:val="center"/>
        </w:trPr>
        <w:tc>
          <w:tcPr>
            <w:tcW w:w="1816" w:type="pct"/>
            <w:tcBorders>
              <w:top w:val="single" w:sz="4" w:space="0" w:color="auto"/>
              <w:bottom w:val="single" w:sz="4" w:space="0" w:color="auto"/>
              <w:right w:val="single" w:sz="4" w:space="0" w:color="auto"/>
            </w:tcBorders>
          </w:tcPr>
          <w:p w14:paraId="7650964E" w14:textId="69B939BA" w:rsidR="00B24FFE" w:rsidRPr="00B24FFE" w:rsidRDefault="00B24FFE" w:rsidP="00B24FFE">
            <w:pPr>
              <w:rPr>
                <w:rFonts w:cs="Arial"/>
                <w:color w:val="000000"/>
                <w:sz w:val="20"/>
              </w:rPr>
            </w:pPr>
            <w:r w:rsidRPr="00B24FFE">
              <w:rPr>
                <w:sz w:val="20"/>
              </w:rPr>
              <w:t>Wakefield</w:t>
            </w:r>
          </w:p>
        </w:tc>
        <w:tc>
          <w:tcPr>
            <w:tcW w:w="1616" w:type="pct"/>
            <w:tcBorders>
              <w:top w:val="single" w:sz="4" w:space="0" w:color="auto"/>
              <w:left w:val="single" w:sz="4" w:space="0" w:color="auto"/>
              <w:bottom w:val="single" w:sz="4" w:space="0" w:color="auto"/>
              <w:right w:val="single" w:sz="4" w:space="0" w:color="auto"/>
            </w:tcBorders>
          </w:tcPr>
          <w:p w14:paraId="0CA32F5E" w14:textId="4D9E5249" w:rsidR="00B24FFE" w:rsidRPr="00B24FFE" w:rsidRDefault="00B24FFE" w:rsidP="00B24FFE">
            <w:pPr>
              <w:jc w:val="center"/>
              <w:rPr>
                <w:rFonts w:cs="Arial"/>
                <w:color w:val="000000"/>
                <w:sz w:val="20"/>
              </w:rPr>
            </w:pPr>
            <w:r w:rsidRPr="00B24FFE">
              <w:rPr>
                <w:sz w:val="20"/>
              </w:rPr>
              <w:t>84</w:t>
            </w:r>
          </w:p>
        </w:tc>
        <w:tc>
          <w:tcPr>
            <w:tcW w:w="1568" w:type="pct"/>
            <w:tcBorders>
              <w:top w:val="single" w:sz="4" w:space="0" w:color="auto"/>
              <w:left w:val="single" w:sz="4" w:space="0" w:color="auto"/>
              <w:bottom w:val="single" w:sz="4" w:space="0" w:color="auto"/>
            </w:tcBorders>
          </w:tcPr>
          <w:p w14:paraId="6B5CD488" w14:textId="7AA22C78" w:rsidR="00B24FFE" w:rsidRPr="00B24FFE" w:rsidRDefault="00B24FFE" w:rsidP="00B24FFE">
            <w:pPr>
              <w:jc w:val="center"/>
              <w:rPr>
                <w:rFonts w:cs="Arial"/>
                <w:color w:val="000000"/>
                <w:sz w:val="20"/>
              </w:rPr>
            </w:pPr>
            <w:r w:rsidRPr="00B24FFE">
              <w:rPr>
                <w:sz w:val="20"/>
              </w:rPr>
              <w:t>229.3</w:t>
            </w:r>
          </w:p>
        </w:tc>
      </w:tr>
      <w:tr w:rsidR="00B24FFE" w:rsidRPr="00CF6B2C" w14:paraId="048E1BB8" w14:textId="77777777" w:rsidTr="00D460B3">
        <w:trPr>
          <w:trHeight w:val="144"/>
          <w:jc w:val="center"/>
        </w:trPr>
        <w:tc>
          <w:tcPr>
            <w:tcW w:w="1816" w:type="pct"/>
            <w:tcBorders>
              <w:top w:val="single" w:sz="4" w:space="0" w:color="auto"/>
              <w:bottom w:val="single" w:sz="4" w:space="0" w:color="auto"/>
              <w:right w:val="single" w:sz="4" w:space="0" w:color="auto"/>
            </w:tcBorders>
          </w:tcPr>
          <w:p w14:paraId="664B3A74" w14:textId="62ADCAD3" w:rsidR="00B24FFE" w:rsidRPr="00B24FFE" w:rsidRDefault="00B24FFE" w:rsidP="00B24FFE">
            <w:pPr>
              <w:rPr>
                <w:rFonts w:cs="Arial"/>
                <w:color w:val="000000"/>
                <w:sz w:val="20"/>
              </w:rPr>
            </w:pPr>
            <w:r w:rsidRPr="00B24FFE">
              <w:rPr>
                <w:sz w:val="20"/>
              </w:rPr>
              <w:t>Wales</w:t>
            </w:r>
          </w:p>
        </w:tc>
        <w:tc>
          <w:tcPr>
            <w:tcW w:w="1616" w:type="pct"/>
            <w:tcBorders>
              <w:top w:val="single" w:sz="4" w:space="0" w:color="auto"/>
              <w:left w:val="single" w:sz="4" w:space="0" w:color="auto"/>
              <w:bottom w:val="single" w:sz="4" w:space="0" w:color="auto"/>
              <w:right w:val="single" w:sz="4" w:space="0" w:color="auto"/>
            </w:tcBorders>
          </w:tcPr>
          <w:p w14:paraId="6F0E7491" w14:textId="16A9578A" w:rsidR="00B24FFE" w:rsidRPr="00B24FFE" w:rsidRDefault="00B24FFE" w:rsidP="00B24FFE">
            <w:pPr>
              <w:jc w:val="center"/>
              <w:rPr>
                <w:rFonts w:cs="Arial"/>
                <w:color w:val="000000"/>
                <w:sz w:val="20"/>
              </w:rPr>
            </w:pPr>
            <w:r w:rsidRPr="00B24FFE">
              <w:rPr>
                <w:sz w:val="20"/>
              </w:rPr>
              <w:t>14</w:t>
            </w:r>
          </w:p>
        </w:tc>
        <w:tc>
          <w:tcPr>
            <w:tcW w:w="1568" w:type="pct"/>
            <w:tcBorders>
              <w:top w:val="single" w:sz="4" w:space="0" w:color="auto"/>
              <w:left w:val="single" w:sz="4" w:space="0" w:color="auto"/>
              <w:bottom w:val="single" w:sz="4" w:space="0" w:color="auto"/>
            </w:tcBorders>
          </w:tcPr>
          <w:p w14:paraId="189AC541" w14:textId="2303280C" w:rsidR="00B24FFE" w:rsidRPr="00B24FFE" w:rsidRDefault="00B24FFE" w:rsidP="00B24FFE">
            <w:pPr>
              <w:jc w:val="center"/>
              <w:rPr>
                <w:rFonts w:cs="Arial"/>
                <w:color w:val="000000"/>
                <w:sz w:val="20"/>
              </w:rPr>
            </w:pPr>
            <w:r w:rsidRPr="00B24FFE">
              <w:rPr>
                <w:sz w:val="20"/>
              </w:rPr>
              <w:t>630.2</w:t>
            </w:r>
          </w:p>
        </w:tc>
      </w:tr>
      <w:tr w:rsidR="00B24FFE" w:rsidRPr="00CF6B2C" w14:paraId="4C5AFCAC" w14:textId="77777777" w:rsidTr="00D460B3">
        <w:trPr>
          <w:trHeight w:val="144"/>
          <w:jc w:val="center"/>
        </w:trPr>
        <w:tc>
          <w:tcPr>
            <w:tcW w:w="1816" w:type="pct"/>
            <w:tcBorders>
              <w:top w:val="single" w:sz="4" w:space="0" w:color="auto"/>
              <w:bottom w:val="single" w:sz="4" w:space="0" w:color="auto"/>
              <w:right w:val="single" w:sz="4" w:space="0" w:color="auto"/>
            </w:tcBorders>
          </w:tcPr>
          <w:p w14:paraId="5ACA11CC" w14:textId="40926B4F" w:rsidR="00B24FFE" w:rsidRPr="00B24FFE" w:rsidRDefault="00B24FFE" w:rsidP="00B24FFE">
            <w:pPr>
              <w:rPr>
                <w:rFonts w:cs="Arial"/>
                <w:color w:val="000000"/>
                <w:sz w:val="20"/>
              </w:rPr>
            </w:pPr>
            <w:r w:rsidRPr="00B24FFE">
              <w:rPr>
                <w:sz w:val="20"/>
              </w:rPr>
              <w:t>Walpole</w:t>
            </w:r>
          </w:p>
        </w:tc>
        <w:tc>
          <w:tcPr>
            <w:tcW w:w="1616" w:type="pct"/>
            <w:tcBorders>
              <w:top w:val="single" w:sz="4" w:space="0" w:color="auto"/>
              <w:left w:val="single" w:sz="4" w:space="0" w:color="auto"/>
              <w:bottom w:val="single" w:sz="4" w:space="0" w:color="auto"/>
              <w:right w:val="single" w:sz="4" w:space="0" w:color="auto"/>
            </w:tcBorders>
          </w:tcPr>
          <w:p w14:paraId="1519A28B" w14:textId="408A17A6" w:rsidR="00B24FFE" w:rsidRPr="00B24FFE" w:rsidRDefault="00B24FFE" w:rsidP="00B24FFE">
            <w:pPr>
              <w:jc w:val="center"/>
              <w:rPr>
                <w:rFonts w:cs="Arial"/>
                <w:color w:val="000000"/>
                <w:sz w:val="20"/>
              </w:rPr>
            </w:pPr>
            <w:r w:rsidRPr="00B24FFE">
              <w:rPr>
                <w:sz w:val="20"/>
              </w:rPr>
              <w:t>66</w:t>
            </w:r>
          </w:p>
        </w:tc>
        <w:tc>
          <w:tcPr>
            <w:tcW w:w="1568" w:type="pct"/>
            <w:tcBorders>
              <w:top w:val="single" w:sz="4" w:space="0" w:color="auto"/>
              <w:left w:val="single" w:sz="4" w:space="0" w:color="auto"/>
              <w:bottom w:val="single" w:sz="4" w:space="0" w:color="auto"/>
            </w:tcBorders>
          </w:tcPr>
          <w:p w14:paraId="137D6366" w14:textId="5682A3E0" w:rsidR="00B24FFE" w:rsidRPr="00B24FFE" w:rsidRDefault="00B24FFE" w:rsidP="00B24FFE">
            <w:pPr>
              <w:jc w:val="center"/>
              <w:rPr>
                <w:rFonts w:cs="Arial"/>
                <w:color w:val="000000"/>
                <w:sz w:val="20"/>
              </w:rPr>
            </w:pPr>
            <w:r w:rsidRPr="00B24FFE">
              <w:rPr>
                <w:sz w:val="20"/>
              </w:rPr>
              <w:t>203.2</w:t>
            </w:r>
          </w:p>
        </w:tc>
      </w:tr>
      <w:tr w:rsidR="00B24FFE" w:rsidRPr="00CF6B2C" w14:paraId="2C377BC0" w14:textId="77777777" w:rsidTr="00D460B3">
        <w:trPr>
          <w:trHeight w:val="144"/>
          <w:jc w:val="center"/>
        </w:trPr>
        <w:tc>
          <w:tcPr>
            <w:tcW w:w="1816" w:type="pct"/>
            <w:tcBorders>
              <w:top w:val="single" w:sz="4" w:space="0" w:color="auto"/>
              <w:bottom w:val="single" w:sz="4" w:space="0" w:color="auto"/>
              <w:right w:val="single" w:sz="4" w:space="0" w:color="auto"/>
            </w:tcBorders>
          </w:tcPr>
          <w:p w14:paraId="599C2A4D" w14:textId="5CC8121D" w:rsidR="00B24FFE" w:rsidRPr="00B24FFE" w:rsidRDefault="00B24FFE" w:rsidP="00B24FFE">
            <w:pPr>
              <w:rPr>
                <w:rFonts w:cs="Arial"/>
                <w:color w:val="000000"/>
                <w:sz w:val="20"/>
              </w:rPr>
            </w:pPr>
            <w:r w:rsidRPr="00B24FFE">
              <w:rPr>
                <w:sz w:val="20"/>
              </w:rPr>
              <w:t>Waltham</w:t>
            </w:r>
          </w:p>
        </w:tc>
        <w:tc>
          <w:tcPr>
            <w:tcW w:w="1616" w:type="pct"/>
            <w:tcBorders>
              <w:top w:val="single" w:sz="4" w:space="0" w:color="auto"/>
              <w:left w:val="single" w:sz="4" w:space="0" w:color="auto"/>
              <w:bottom w:val="single" w:sz="4" w:space="0" w:color="auto"/>
              <w:right w:val="single" w:sz="4" w:space="0" w:color="auto"/>
            </w:tcBorders>
          </w:tcPr>
          <w:p w14:paraId="570FA151" w14:textId="7CAA6393" w:rsidR="00B24FFE" w:rsidRPr="00B24FFE" w:rsidRDefault="00B24FFE" w:rsidP="00B24FFE">
            <w:pPr>
              <w:jc w:val="center"/>
              <w:rPr>
                <w:rFonts w:cs="Arial"/>
                <w:color w:val="000000"/>
                <w:sz w:val="20"/>
              </w:rPr>
            </w:pPr>
            <w:r w:rsidRPr="00B24FFE">
              <w:rPr>
                <w:sz w:val="20"/>
              </w:rPr>
              <w:t>184</w:t>
            </w:r>
          </w:p>
        </w:tc>
        <w:tc>
          <w:tcPr>
            <w:tcW w:w="1568" w:type="pct"/>
            <w:tcBorders>
              <w:top w:val="single" w:sz="4" w:space="0" w:color="auto"/>
              <w:left w:val="single" w:sz="4" w:space="0" w:color="auto"/>
              <w:bottom w:val="single" w:sz="4" w:space="0" w:color="auto"/>
            </w:tcBorders>
          </w:tcPr>
          <w:p w14:paraId="0DAC75FF" w14:textId="33592DE6" w:rsidR="00B24FFE" w:rsidRPr="00B24FFE" w:rsidRDefault="00B24FFE" w:rsidP="00B24FFE">
            <w:pPr>
              <w:jc w:val="center"/>
              <w:rPr>
                <w:rFonts w:cs="Arial"/>
                <w:color w:val="000000"/>
                <w:sz w:val="20"/>
              </w:rPr>
            </w:pPr>
            <w:r w:rsidRPr="00B24FFE">
              <w:rPr>
                <w:sz w:val="20"/>
              </w:rPr>
              <w:t>271.4</w:t>
            </w:r>
          </w:p>
        </w:tc>
      </w:tr>
      <w:tr w:rsidR="00B24FFE" w:rsidRPr="00CF6B2C" w14:paraId="6F46304A" w14:textId="77777777" w:rsidTr="00D460B3">
        <w:trPr>
          <w:trHeight w:val="144"/>
          <w:jc w:val="center"/>
        </w:trPr>
        <w:tc>
          <w:tcPr>
            <w:tcW w:w="1816" w:type="pct"/>
            <w:tcBorders>
              <w:top w:val="single" w:sz="4" w:space="0" w:color="auto"/>
              <w:bottom w:val="single" w:sz="4" w:space="0" w:color="auto"/>
              <w:right w:val="single" w:sz="4" w:space="0" w:color="auto"/>
            </w:tcBorders>
          </w:tcPr>
          <w:p w14:paraId="67932C7F" w14:textId="3A9B615B" w:rsidR="00B24FFE" w:rsidRPr="00B24FFE" w:rsidRDefault="00B24FFE" w:rsidP="00B24FFE">
            <w:pPr>
              <w:rPr>
                <w:rFonts w:cs="Arial"/>
                <w:color w:val="000000"/>
                <w:sz w:val="20"/>
              </w:rPr>
            </w:pPr>
            <w:r w:rsidRPr="00B24FFE">
              <w:rPr>
                <w:sz w:val="20"/>
              </w:rPr>
              <w:t>Ware</w:t>
            </w:r>
          </w:p>
        </w:tc>
        <w:tc>
          <w:tcPr>
            <w:tcW w:w="1616" w:type="pct"/>
            <w:tcBorders>
              <w:top w:val="single" w:sz="4" w:space="0" w:color="auto"/>
              <w:left w:val="single" w:sz="4" w:space="0" w:color="auto"/>
              <w:bottom w:val="single" w:sz="4" w:space="0" w:color="auto"/>
              <w:right w:val="single" w:sz="4" w:space="0" w:color="auto"/>
            </w:tcBorders>
          </w:tcPr>
          <w:p w14:paraId="141EE360" w14:textId="7C84B634" w:rsidR="00B24FFE" w:rsidRPr="00B24FFE" w:rsidRDefault="00B24FFE" w:rsidP="00B24FFE">
            <w:pPr>
              <w:jc w:val="center"/>
              <w:rPr>
                <w:rFonts w:cs="Arial"/>
                <w:color w:val="000000"/>
                <w:sz w:val="20"/>
              </w:rPr>
            </w:pPr>
            <w:r w:rsidRPr="00B24FFE">
              <w:rPr>
                <w:sz w:val="20"/>
              </w:rPr>
              <w:t>63</w:t>
            </w:r>
          </w:p>
        </w:tc>
        <w:tc>
          <w:tcPr>
            <w:tcW w:w="1568" w:type="pct"/>
            <w:tcBorders>
              <w:top w:val="single" w:sz="4" w:space="0" w:color="auto"/>
              <w:left w:val="single" w:sz="4" w:space="0" w:color="auto"/>
              <w:bottom w:val="single" w:sz="4" w:space="0" w:color="auto"/>
            </w:tcBorders>
          </w:tcPr>
          <w:p w14:paraId="0005882F" w14:textId="1233F9BE" w:rsidR="00B24FFE" w:rsidRPr="00B24FFE" w:rsidRDefault="00B24FFE" w:rsidP="00B24FFE">
            <w:pPr>
              <w:jc w:val="center"/>
              <w:rPr>
                <w:rFonts w:cs="Arial"/>
                <w:color w:val="000000"/>
                <w:sz w:val="20"/>
              </w:rPr>
            </w:pPr>
            <w:r w:rsidRPr="00B24FFE">
              <w:rPr>
                <w:sz w:val="20"/>
              </w:rPr>
              <w:t>447.3</w:t>
            </w:r>
          </w:p>
        </w:tc>
      </w:tr>
      <w:tr w:rsidR="00B24FFE" w:rsidRPr="00CF6B2C" w14:paraId="7F15B050" w14:textId="77777777" w:rsidTr="00D460B3">
        <w:trPr>
          <w:trHeight w:val="144"/>
          <w:jc w:val="center"/>
        </w:trPr>
        <w:tc>
          <w:tcPr>
            <w:tcW w:w="1816" w:type="pct"/>
            <w:tcBorders>
              <w:top w:val="single" w:sz="4" w:space="0" w:color="auto"/>
              <w:bottom w:val="single" w:sz="4" w:space="0" w:color="auto"/>
              <w:right w:val="single" w:sz="4" w:space="0" w:color="auto"/>
            </w:tcBorders>
          </w:tcPr>
          <w:p w14:paraId="72B77015" w14:textId="06F59507" w:rsidR="00B24FFE" w:rsidRPr="00B24FFE" w:rsidRDefault="00B24FFE" w:rsidP="00B24FFE">
            <w:pPr>
              <w:rPr>
                <w:rFonts w:cs="Arial"/>
                <w:color w:val="000000"/>
                <w:sz w:val="20"/>
              </w:rPr>
            </w:pPr>
            <w:r w:rsidRPr="00B24FFE">
              <w:rPr>
                <w:sz w:val="20"/>
              </w:rPr>
              <w:t>Wareham</w:t>
            </w:r>
          </w:p>
        </w:tc>
        <w:tc>
          <w:tcPr>
            <w:tcW w:w="1616" w:type="pct"/>
            <w:tcBorders>
              <w:top w:val="single" w:sz="4" w:space="0" w:color="auto"/>
              <w:left w:val="single" w:sz="4" w:space="0" w:color="auto"/>
              <w:bottom w:val="single" w:sz="4" w:space="0" w:color="auto"/>
              <w:right w:val="single" w:sz="4" w:space="0" w:color="auto"/>
            </w:tcBorders>
          </w:tcPr>
          <w:p w14:paraId="0253BE4F" w14:textId="6BA6FFBE" w:rsidR="00B24FFE" w:rsidRPr="00B24FFE" w:rsidRDefault="00B24FFE" w:rsidP="00B24FFE">
            <w:pPr>
              <w:jc w:val="center"/>
              <w:rPr>
                <w:rFonts w:cs="Arial"/>
                <w:color w:val="000000"/>
                <w:sz w:val="20"/>
              </w:rPr>
            </w:pPr>
            <w:r w:rsidRPr="00B24FFE">
              <w:rPr>
                <w:sz w:val="20"/>
              </w:rPr>
              <w:t>138</w:t>
            </w:r>
          </w:p>
        </w:tc>
        <w:tc>
          <w:tcPr>
            <w:tcW w:w="1568" w:type="pct"/>
            <w:tcBorders>
              <w:top w:val="single" w:sz="4" w:space="0" w:color="auto"/>
              <w:left w:val="single" w:sz="4" w:space="0" w:color="auto"/>
              <w:bottom w:val="single" w:sz="4" w:space="0" w:color="auto"/>
            </w:tcBorders>
          </w:tcPr>
          <w:p w14:paraId="61B886BB" w14:textId="31023FE4" w:rsidR="00B24FFE" w:rsidRPr="00B24FFE" w:rsidRDefault="00B24FFE" w:rsidP="00B24FFE">
            <w:pPr>
              <w:jc w:val="center"/>
              <w:rPr>
                <w:rFonts w:cs="Arial"/>
                <w:color w:val="000000"/>
                <w:sz w:val="20"/>
              </w:rPr>
            </w:pPr>
            <w:r w:rsidRPr="00B24FFE">
              <w:rPr>
                <w:sz w:val="20"/>
              </w:rPr>
              <w:t>409.4</w:t>
            </w:r>
          </w:p>
        </w:tc>
      </w:tr>
      <w:tr w:rsidR="00B24FFE" w:rsidRPr="00CF6B2C" w14:paraId="796F6E5A" w14:textId="77777777" w:rsidTr="00D460B3">
        <w:trPr>
          <w:trHeight w:val="144"/>
          <w:jc w:val="center"/>
        </w:trPr>
        <w:tc>
          <w:tcPr>
            <w:tcW w:w="1816" w:type="pct"/>
            <w:tcBorders>
              <w:top w:val="single" w:sz="4" w:space="0" w:color="auto"/>
              <w:bottom w:val="single" w:sz="4" w:space="0" w:color="auto"/>
              <w:right w:val="single" w:sz="4" w:space="0" w:color="auto"/>
            </w:tcBorders>
          </w:tcPr>
          <w:p w14:paraId="7E19F1FB" w14:textId="165C335D" w:rsidR="00B24FFE" w:rsidRPr="00B24FFE" w:rsidRDefault="00B24FFE" w:rsidP="00B24FFE">
            <w:pPr>
              <w:rPr>
                <w:rFonts w:cs="Arial"/>
                <w:color w:val="000000"/>
                <w:sz w:val="20"/>
              </w:rPr>
            </w:pPr>
            <w:r w:rsidRPr="00B24FFE">
              <w:rPr>
                <w:sz w:val="20"/>
              </w:rPr>
              <w:t>Warren</w:t>
            </w:r>
          </w:p>
        </w:tc>
        <w:tc>
          <w:tcPr>
            <w:tcW w:w="1616" w:type="pct"/>
            <w:tcBorders>
              <w:top w:val="single" w:sz="4" w:space="0" w:color="auto"/>
              <w:left w:val="single" w:sz="4" w:space="0" w:color="auto"/>
              <w:bottom w:val="single" w:sz="4" w:space="0" w:color="auto"/>
              <w:right w:val="single" w:sz="4" w:space="0" w:color="auto"/>
            </w:tcBorders>
          </w:tcPr>
          <w:p w14:paraId="44653361" w14:textId="15D2F493" w:rsidR="00B24FFE" w:rsidRPr="00B24FFE" w:rsidRDefault="00B24FFE" w:rsidP="00B24FFE">
            <w:pPr>
              <w:jc w:val="center"/>
              <w:rPr>
                <w:rFonts w:cs="Arial"/>
                <w:color w:val="000000"/>
                <w:sz w:val="20"/>
              </w:rPr>
            </w:pPr>
            <w:r w:rsidRPr="00B24FFE">
              <w:rPr>
                <w:sz w:val="20"/>
              </w:rPr>
              <w:t>20</w:t>
            </w:r>
          </w:p>
        </w:tc>
        <w:tc>
          <w:tcPr>
            <w:tcW w:w="1568" w:type="pct"/>
            <w:tcBorders>
              <w:top w:val="single" w:sz="4" w:space="0" w:color="auto"/>
              <w:left w:val="single" w:sz="4" w:space="0" w:color="auto"/>
              <w:bottom w:val="single" w:sz="4" w:space="0" w:color="auto"/>
            </w:tcBorders>
          </w:tcPr>
          <w:p w14:paraId="7970DA30" w14:textId="0C0545B7" w:rsidR="00B24FFE" w:rsidRPr="00B24FFE" w:rsidRDefault="00B24FFE" w:rsidP="00B24FFE">
            <w:pPr>
              <w:jc w:val="center"/>
              <w:rPr>
                <w:rFonts w:cs="Arial"/>
                <w:color w:val="000000"/>
                <w:sz w:val="20"/>
              </w:rPr>
            </w:pPr>
            <w:r w:rsidRPr="00B24FFE">
              <w:rPr>
                <w:sz w:val="20"/>
              </w:rPr>
              <w:t>313.2</w:t>
            </w:r>
          </w:p>
        </w:tc>
      </w:tr>
      <w:tr w:rsidR="00B24FFE" w:rsidRPr="00CF6B2C" w14:paraId="6492FBA6" w14:textId="77777777" w:rsidTr="00D460B3">
        <w:trPr>
          <w:trHeight w:val="144"/>
          <w:jc w:val="center"/>
        </w:trPr>
        <w:tc>
          <w:tcPr>
            <w:tcW w:w="1816" w:type="pct"/>
            <w:tcBorders>
              <w:top w:val="single" w:sz="4" w:space="0" w:color="auto"/>
              <w:bottom w:val="single" w:sz="4" w:space="0" w:color="auto"/>
              <w:right w:val="single" w:sz="4" w:space="0" w:color="auto"/>
            </w:tcBorders>
          </w:tcPr>
          <w:p w14:paraId="42E969E8" w14:textId="3C0E5D34" w:rsidR="00B24FFE" w:rsidRPr="00B24FFE" w:rsidRDefault="00B24FFE" w:rsidP="00B24FFE">
            <w:pPr>
              <w:rPr>
                <w:rFonts w:cs="Arial"/>
                <w:color w:val="000000"/>
                <w:sz w:val="20"/>
              </w:rPr>
            </w:pPr>
            <w:r w:rsidRPr="00B24FFE">
              <w:rPr>
                <w:sz w:val="20"/>
              </w:rPr>
              <w:t>Warwick</w:t>
            </w:r>
          </w:p>
        </w:tc>
        <w:tc>
          <w:tcPr>
            <w:tcW w:w="1616" w:type="pct"/>
            <w:tcBorders>
              <w:top w:val="single" w:sz="4" w:space="0" w:color="auto"/>
              <w:left w:val="single" w:sz="4" w:space="0" w:color="auto"/>
              <w:bottom w:val="single" w:sz="4" w:space="0" w:color="auto"/>
              <w:right w:val="single" w:sz="4" w:space="0" w:color="auto"/>
            </w:tcBorders>
          </w:tcPr>
          <w:p w14:paraId="0F90C2D3" w14:textId="257DA14A" w:rsidR="00B24FFE" w:rsidRPr="00B24FFE" w:rsidRDefault="00B24FFE" w:rsidP="00B24FFE">
            <w:pPr>
              <w:jc w:val="center"/>
              <w:rPr>
                <w:rFonts w:cs="Arial"/>
                <w:color w:val="000000"/>
                <w:sz w:val="20"/>
              </w:rPr>
            </w:pPr>
            <w:r w:rsidRPr="00B24FFE">
              <w:rPr>
                <w:sz w:val="20"/>
              </w:rPr>
              <w:t>5</w:t>
            </w:r>
          </w:p>
        </w:tc>
        <w:tc>
          <w:tcPr>
            <w:tcW w:w="1568" w:type="pct"/>
            <w:tcBorders>
              <w:top w:val="single" w:sz="4" w:space="0" w:color="auto"/>
              <w:left w:val="single" w:sz="4" w:space="0" w:color="auto"/>
              <w:bottom w:val="single" w:sz="4" w:space="0" w:color="auto"/>
            </w:tcBorders>
          </w:tcPr>
          <w:p w14:paraId="3F8ECE74" w14:textId="4E180E18" w:rsidR="00B24FFE" w:rsidRPr="00B24FFE" w:rsidRDefault="00B24FFE" w:rsidP="00B24FFE">
            <w:pPr>
              <w:jc w:val="center"/>
              <w:rPr>
                <w:rFonts w:cs="Arial"/>
                <w:color w:val="000000"/>
                <w:sz w:val="20"/>
              </w:rPr>
            </w:pPr>
            <w:r w:rsidRPr="00B24FFE">
              <w:rPr>
                <w:sz w:val="20"/>
              </w:rPr>
              <w:t>405.4</w:t>
            </w:r>
          </w:p>
        </w:tc>
      </w:tr>
      <w:tr w:rsidR="00B24FFE" w:rsidRPr="00CF6B2C" w14:paraId="764A2586" w14:textId="77777777" w:rsidTr="00D460B3">
        <w:trPr>
          <w:trHeight w:val="144"/>
          <w:jc w:val="center"/>
        </w:trPr>
        <w:tc>
          <w:tcPr>
            <w:tcW w:w="1816" w:type="pct"/>
            <w:tcBorders>
              <w:top w:val="single" w:sz="4" w:space="0" w:color="auto"/>
              <w:bottom w:val="single" w:sz="4" w:space="0" w:color="auto"/>
              <w:right w:val="single" w:sz="4" w:space="0" w:color="auto"/>
            </w:tcBorders>
          </w:tcPr>
          <w:p w14:paraId="75CD0264" w14:textId="68FB2831" w:rsidR="00B24FFE" w:rsidRPr="00B24FFE" w:rsidRDefault="00B24FFE" w:rsidP="00B24FFE">
            <w:pPr>
              <w:rPr>
                <w:rFonts w:cs="Arial"/>
                <w:color w:val="000000"/>
                <w:sz w:val="20"/>
              </w:rPr>
            </w:pPr>
            <w:r w:rsidRPr="00B24FFE">
              <w:rPr>
                <w:sz w:val="20"/>
              </w:rPr>
              <w:t>Washington</w:t>
            </w:r>
          </w:p>
        </w:tc>
        <w:tc>
          <w:tcPr>
            <w:tcW w:w="1616" w:type="pct"/>
            <w:tcBorders>
              <w:top w:val="single" w:sz="4" w:space="0" w:color="auto"/>
              <w:left w:val="single" w:sz="4" w:space="0" w:color="auto"/>
              <w:bottom w:val="single" w:sz="4" w:space="0" w:color="auto"/>
              <w:right w:val="single" w:sz="4" w:space="0" w:color="auto"/>
            </w:tcBorders>
          </w:tcPr>
          <w:p w14:paraId="54E1B688" w14:textId="2791BFAB" w:rsidR="00B24FFE" w:rsidRPr="00B24FFE" w:rsidRDefault="00B24FFE" w:rsidP="00B24FFE">
            <w:pPr>
              <w:jc w:val="center"/>
              <w:rPr>
                <w:rFonts w:cs="Arial"/>
                <w:color w:val="000000"/>
                <w:sz w:val="20"/>
              </w:rPr>
            </w:pPr>
            <w:r w:rsidRPr="00B24FFE">
              <w:rPr>
                <w:sz w:val="20"/>
              </w:rPr>
              <w:t>3</w:t>
            </w:r>
          </w:p>
        </w:tc>
        <w:tc>
          <w:tcPr>
            <w:tcW w:w="1568" w:type="pct"/>
            <w:tcBorders>
              <w:top w:val="single" w:sz="4" w:space="0" w:color="auto"/>
              <w:left w:val="single" w:sz="4" w:space="0" w:color="auto"/>
              <w:bottom w:val="single" w:sz="4" w:space="0" w:color="auto"/>
            </w:tcBorders>
          </w:tcPr>
          <w:p w14:paraId="72245126" w14:textId="4584230D" w:rsidR="00B24FFE" w:rsidRPr="00B24FFE" w:rsidRDefault="00B24FFE" w:rsidP="00B24FFE">
            <w:pPr>
              <w:jc w:val="center"/>
              <w:rPr>
                <w:rFonts w:cs="Arial"/>
                <w:color w:val="000000"/>
                <w:sz w:val="20"/>
              </w:rPr>
            </w:pPr>
            <w:r w:rsidRPr="00B24FFE">
              <w:rPr>
                <w:sz w:val="20"/>
              </w:rPr>
              <w:t>--</w:t>
            </w:r>
            <w:r w:rsidRPr="00B24FFE">
              <w:rPr>
                <w:sz w:val="20"/>
                <w:vertAlign w:val="superscript"/>
              </w:rPr>
              <w:t>2</w:t>
            </w:r>
          </w:p>
        </w:tc>
      </w:tr>
      <w:tr w:rsidR="00B24FFE" w:rsidRPr="00CF6B2C" w14:paraId="4C19A8BB" w14:textId="77777777" w:rsidTr="00D460B3">
        <w:trPr>
          <w:trHeight w:val="144"/>
          <w:jc w:val="center"/>
        </w:trPr>
        <w:tc>
          <w:tcPr>
            <w:tcW w:w="1816" w:type="pct"/>
            <w:tcBorders>
              <w:top w:val="single" w:sz="4" w:space="0" w:color="auto"/>
              <w:bottom w:val="single" w:sz="4" w:space="0" w:color="auto"/>
              <w:right w:val="single" w:sz="4" w:space="0" w:color="auto"/>
            </w:tcBorders>
          </w:tcPr>
          <w:p w14:paraId="158E764D" w14:textId="5AF5A673" w:rsidR="00B24FFE" w:rsidRPr="00B24FFE" w:rsidRDefault="00B24FFE" w:rsidP="00B24FFE">
            <w:pPr>
              <w:rPr>
                <w:rFonts w:cs="Arial"/>
                <w:color w:val="000000"/>
                <w:sz w:val="20"/>
              </w:rPr>
            </w:pPr>
            <w:r w:rsidRPr="00B24FFE">
              <w:rPr>
                <w:sz w:val="20"/>
              </w:rPr>
              <w:t>Watertown</w:t>
            </w:r>
          </w:p>
        </w:tc>
        <w:tc>
          <w:tcPr>
            <w:tcW w:w="1616" w:type="pct"/>
            <w:tcBorders>
              <w:top w:val="single" w:sz="4" w:space="0" w:color="auto"/>
              <w:left w:val="single" w:sz="4" w:space="0" w:color="auto"/>
              <w:bottom w:val="single" w:sz="4" w:space="0" w:color="auto"/>
              <w:right w:val="single" w:sz="4" w:space="0" w:color="auto"/>
            </w:tcBorders>
          </w:tcPr>
          <w:p w14:paraId="155D1BC0" w14:textId="0E5B0207" w:rsidR="00B24FFE" w:rsidRPr="00B24FFE" w:rsidRDefault="00B24FFE" w:rsidP="00B24FFE">
            <w:pPr>
              <w:jc w:val="center"/>
              <w:rPr>
                <w:rFonts w:cs="Arial"/>
                <w:color w:val="000000"/>
                <w:sz w:val="20"/>
              </w:rPr>
            </w:pPr>
            <w:r w:rsidRPr="00B24FFE">
              <w:rPr>
                <w:sz w:val="20"/>
              </w:rPr>
              <w:t>103</w:t>
            </w:r>
          </w:p>
        </w:tc>
        <w:tc>
          <w:tcPr>
            <w:tcW w:w="1568" w:type="pct"/>
            <w:tcBorders>
              <w:top w:val="single" w:sz="4" w:space="0" w:color="auto"/>
              <w:left w:val="single" w:sz="4" w:space="0" w:color="auto"/>
              <w:bottom w:val="single" w:sz="4" w:space="0" w:color="auto"/>
            </w:tcBorders>
          </w:tcPr>
          <w:p w14:paraId="2FFE5BEF" w14:textId="6F6C2D1D" w:rsidR="00B24FFE" w:rsidRPr="00B24FFE" w:rsidRDefault="00B24FFE" w:rsidP="00B24FFE">
            <w:pPr>
              <w:jc w:val="center"/>
              <w:rPr>
                <w:rFonts w:cs="Arial"/>
                <w:color w:val="000000"/>
                <w:sz w:val="20"/>
              </w:rPr>
            </w:pPr>
            <w:r w:rsidRPr="00B24FFE">
              <w:rPr>
                <w:sz w:val="20"/>
              </w:rPr>
              <w:t>244.4</w:t>
            </w:r>
          </w:p>
        </w:tc>
      </w:tr>
      <w:tr w:rsidR="00B24FFE" w:rsidRPr="00CF6B2C" w14:paraId="3B4A2718" w14:textId="77777777" w:rsidTr="00D460B3">
        <w:trPr>
          <w:trHeight w:val="144"/>
          <w:jc w:val="center"/>
        </w:trPr>
        <w:tc>
          <w:tcPr>
            <w:tcW w:w="1816" w:type="pct"/>
            <w:tcBorders>
              <w:top w:val="single" w:sz="4" w:space="0" w:color="auto"/>
              <w:bottom w:val="single" w:sz="4" w:space="0" w:color="auto"/>
              <w:right w:val="single" w:sz="4" w:space="0" w:color="auto"/>
            </w:tcBorders>
          </w:tcPr>
          <w:p w14:paraId="0F6ADDA9" w14:textId="6C41B8ED" w:rsidR="00B24FFE" w:rsidRPr="00B24FFE" w:rsidRDefault="00B24FFE" w:rsidP="00B24FFE">
            <w:pPr>
              <w:rPr>
                <w:rFonts w:cs="Arial"/>
                <w:color w:val="000000"/>
                <w:sz w:val="20"/>
              </w:rPr>
            </w:pPr>
            <w:r w:rsidRPr="00B24FFE">
              <w:rPr>
                <w:sz w:val="20"/>
              </w:rPr>
              <w:t>Wayland</w:t>
            </w:r>
          </w:p>
        </w:tc>
        <w:tc>
          <w:tcPr>
            <w:tcW w:w="1616" w:type="pct"/>
            <w:tcBorders>
              <w:top w:val="single" w:sz="4" w:space="0" w:color="auto"/>
              <w:left w:val="single" w:sz="4" w:space="0" w:color="auto"/>
              <w:bottom w:val="single" w:sz="4" w:space="0" w:color="auto"/>
              <w:right w:val="single" w:sz="4" w:space="0" w:color="auto"/>
            </w:tcBorders>
          </w:tcPr>
          <w:p w14:paraId="11C65A10" w14:textId="76ABA260" w:rsidR="00B24FFE" w:rsidRPr="00B24FFE" w:rsidRDefault="00B24FFE" w:rsidP="00B24FFE">
            <w:pPr>
              <w:jc w:val="center"/>
              <w:rPr>
                <w:rFonts w:cs="Arial"/>
                <w:color w:val="000000"/>
                <w:sz w:val="20"/>
              </w:rPr>
            </w:pPr>
            <w:r w:rsidRPr="00B24FFE">
              <w:rPr>
                <w:sz w:val="20"/>
              </w:rPr>
              <w:t>31</w:t>
            </w:r>
          </w:p>
        </w:tc>
        <w:tc>
          <w:tcPr>
            <w:tcW w:w="1568" w:type="pct"/>
            <w:tcBorders>
              <w:top w:val="single" w:sz="4" w:space="0" w:color="auto"/>
              <w:left w:val="single" w:sz="4" w:space="0" w:color="auto"/>
              <w:bottom w:val="single" w:sz="4" w:space="0" w:color="auto"/>
            </w:tcBorders>
          </w:tcPr>
          <w:p w14:paraId="0179DE19" w14:textId="4625192F" w:rsidR="00B24FFE" w:rsidRPr="00B24FFE" w:rsidRDefault="00B24FFE" w:rsidP="00B24FFE">
            <w:pPr>
              <w:jc w:val="center"/>
              <w:rPr>
                <w:rFonts w:cs="Arial"/>
                <w:color w:val="000000"/>
                <w:sz w:val="20"/>
              </w:rPr>
            </w:pPr>
            <w:r w:rsidRPr="00B24FFE">
              <w:rPr>
                <w:sz w:val="20"/>
              </w:rPr>
              <w:t>184.0</w:t>
            </w:r>
          </w:p>
        </w:tc>
      </w:tr>
      <w:tr w:rsidR="00B24FFE" w:rsidRPr="00CF6B2C" w14:paraId="070C634E" w14:textId="77777777" w:rsidTr="00D460B3">
        <w:trPr>
          <w:trHeight w:val="144"/>
          <w:jc w:val="center"/>
        </w:trPr>
        <w:tc>
          <w:tcPr>
            <w:tcW w:w="1816" w:type="pct"/>
            <w:tcBorders>
              <w:top w:val="single" w:sz="4" w:space="0" w:color="auto"/>
              <w:bottom w:val="single" w:sz="4" w:space="0" w:color="auto"/>
              <w:right w:val="single" w:sz="4" w:space="0" w:color="auto"/>
            </w:tcBorders>
          </w:tcPr>
          <w:p w14:paraId="26CA9E89" w14:textId="008A1232" w:rsidR="00B24FFE" w:rsidRPr="00B24FFE" w:rsidRDefault="00B24FFE" w:rsidP="00B24FFE">
            <w:pPr>
              <w:rPr>
                <w:rFonts w:cs="Arial"/>
                <w:color w:val="000000"/>
                <w:sz w:val="20"/>
              </w:rPr>
            </w:pPr>
            <w:r w:rsidRPr="00B24FFE">
              <w:rPr>
                <w:sz w:val="20"/>
              </w:rPr>
              <w:t>Webster</w:t>
            </w:r>
          </w:p>
        </w:tc>
        <w:tc>
          <w:tcPr>
            <w:tcW w:w="1616" w:type="pct"/>
            <w:tcBorders>
              <w:top w:val="single" w:sz="4" w:space="0" w:color="auto"/>
              <w:left w:val="single" w:sz="4" w:space="0" w:color="auto"/>
              <w:bottom w:val="single" w:sz="4" w:space="0" w:color="auto"/>
              <w:right w:val="single" w:sz="4" w:space="0" w:color="auto"/>
            </w:tcBorders>
          </w:tcPr>
          <w:p w14:paraId="4630B267" w14:textId="3A81B39B" w:rsidR="00B24FFE" w:rsidRPr="00B24FFE" w:rsidRDefault="00B24FFE" w:rsidP="00B24FFE">
            <w:pPr>
              <w:jc w:val="center"/>
              <w:rPr>
                <w:rFonts w:cs="Arial"/>
                <w:color w:val="000000"/>
                <w:sz w:val="20"/>
              </w:rPr>
            </w:pPr>
            <w:r w:rsidRPr="00B24FFE">
              <w:rPr>
                <w:sz w:val="20"/>
              </w:rPr>
              <w:t>87</w:t>
            </w:r>
          </w:p>
        </w:tc>
        <w:tc>
          <w:tcPr>
            <w:tcW w:w="1568" w:type="pct"/>
            <w:tcBorders>
              <w:top w:val="single" w:sz="4" w:space="0" w:color="auto"/>
              <w:left w:val="single" w:sz="4" w:space="0" w:color="auto"/>
              <w:bottom w:val="single" w:sz="4" w:space="0" w:color="auto"/>
            </w:tcBorders>
          </w:tcPr>
          <w:p w14:paraId="553901F1" w14:textId="0EB26309" w:rsidR="00B24FFE" w:rsidRPr="00B24FFE" w:rsidRDefault="00B24FFE" w:rsidP="00B24FFE">
            <w:pPr>
              <w:jc w:val="center"/>
              <w:rPr>
                <w:rFonts w:cs="Arial"/>
                <w:color w:val="000000"/>
                <w:sz w:val="20"/>
              </w:rPr>
            </w:pPr>
            <w:r w:rsidRPr="00B24FFE">
              <w:rPr>
                <w:sz w:val="20"/>
              </w:rPr>
              <w:t>442.9</w:t>
            </w:r>
          </w:p>
        </w:tc>
      </w:tr>
      <w:tr w:rsidR="00B24FFE" w:rsidRPr="00CF6B2C" w14:paraId="1CE0E646" w14:textId="77777777" w:rsidTr="00D460B3">
        <w:trPr>
          <w:trHeight w:val="144"/>
          <w:jc w:val="center"/>
        </w:trPr>
        <w:tc>
          <w:tcPr>
            <w:tcW w:w="1816" w:type="pct"/>
            <w:tcBorders>
              <w:top w:val="single" w:sz="4" w:space="0" w:color="auto"/>
              <w:bottom w:val="single" w:sz="4" w:space="0" w:color="auto"/>
              <w:right w:val="single" w:sz="4" w:space="0" w:color="auto"/>
            </w:tcBorders>
          </w:tcPr>
          <w:p w14:paraId="014A5845" w14:textId="1DB15964" w:rsidR="00B24FFE" w:rsidRPr="00B24FFE" w:rsidRDefault="00B24FFE" w:rsidP="00B24FFE">
            <w:pPr>
              <w:rPr>
                <w:rFonts w:cs="Arial"/>
                <w:color w:val="000000"/>
                <w:sz w:val="20"/>
              </w:rPr>
            </w:pPr>
            <w:r w:rsidRPr="00B24FFE">
              <w:rPr>
                <w:sz w:val="20"/>
              </w:rPr>
              <w:t>Wellesley</w:t>
            </w:r>
          </w:p>
        </w:tc>
        <w:tc>
          <w:tcPr>
            <w:tcW w:w="1616" w:type="pct"/>
            <w:tcBorders>
              <w:top w:val="single" w:sz="4" w:space="0" w:color="auto"/>
              <w:left w:val="single" w:sz="4" w:space="0" w:color="auto"/>
              <w:bottom w:val="single" w:sz="4" w:space="0" w:color="auto"/>
              <w:right w:val="single" w:sz="4" w:space="0" w:color="auto"/>
            </w:tcBorders>
          </w:tcPr>
          <w:p w14:paraId="1C28F3A2" w14:textId="385B8B29" w:rsidR="00B24FFE" w:rsidRPr="00B24FFE" w:rsidRDefault="00B24FFE" w:rsidP="00B24FFE">
            <w:pPr>
              <w:jc w:val="center"/>
              <w:rPr>
                <w:rFonts w:cs="Arial"/>
                <w:color w:val="000000"/>
                <w:sz w:val="20"/>
              </w:rPr>
            </w:pPr>
            <w:r w:rsidRPr="00B24FFE">
              <w:rPr>
                <w:sz w:val="20"/>
              </w:rPr>
              <w:t>41</w:t>
            </w:r>
          </w:p>
        </w:tc>
        <w:tc>
          <w:tcPr>
            <w:tcW w:w="1568" w:type="pct"/>
            <w:tcBorders>
              <w:top w:val="single" w:sz="4" w:space="0" w:color="auto"/>
              <w:left w:val="single" w:sz="4" w:space="0" w:color="auto"/>
              <w:bottom w:val="single" w:sz="4" w:space="0" w:color="auto"/>
            </w:tcBorders>
          </w:tcPr>
          <w:p w14:paraId="6A1759E7" w14:textId="4CE0AB5E" w:rsidR="00B24FFE" w:rsidRPr="00B24FFE" w:rsidRDefault="00B24FFE" w:rsidP="00B24FFE">
            <w:pPr>
              <w:jc w:val="center"/>
              <w:rPr>
                <w:rFonts w:cs="Arial"/>
                <w:color w:val="000000"/>
                <w:sz w:val="20"/>
              </w:rPr>
            </w:pPr>
            <w:r w:rsidRPr="00B24FFE">
              <w:rPr>
                <w:sz w:val="20"/>
              </w:rPr>
              <w:t>111.6</w:t>
            </w:r>
          </w:p>
        </w:tc>
      </w:tr>
      <w:tr w:rsidR="00B24FFE" w:rsidRPr="00CF6B2C" w14:paraId="5EC8B3FE" w14:textId="77777777" w:rsidTr="00D460B3">
        <w:trPr>
          <w:trHeight w:val="144"/>
          <w:jc w:val="center"/>
        </w:trPr>
        <w:tc>
          <w:tcPr>
            <w:tcW w:w="1816" w:type="pct"/>
            <w:tcBorders>
              <w:top w:val="single" w:sz="4" w:space="0" w:color="auto"/>
              <w:bottom w:val="single" w:sz="4" w:space="0" w:color="auto"/>
              <w:right w:val="single" w:sz="4" w:space="0" w:color="auto"/>
            </w:tcBorders>
          </w:tcPr>
          <w:p w14:paraId="7AEEC412" w14:textId="4109E961" w:rsidR="00B24FFE" w:rsidRPr="00B24FFE" w:rsidRDefault="00B24FFE" w:rsidP="00B24FFE">
            <w:pPr>
              <w:rPr>
                <w:rFonts w:cs="Arial"/>
                <w:color w:val="000000"/>
                <w:sz w:val="20"/>
              </w:rPr>
            </w:pPr>
            <w:r w:rsidRPr="00B24FFE">
              <w:rPr>
                <w:sz w:val="20"/>
              </w:rPr>
              <w:t>Wellfleet</w:t>
            </w:r>
          </w:p>
        </w:tc>
        <w:tc>
          <w:tcPr>
            <w:tcW w:w="1616" w:type="pct"/>
            <w:tcBorders>
              <w:top w:val="single" w:sz="4" w:space="0" w:color="auto"/>
              <w:left w:val="single" w:sz="4" w:space="0" w:color="auto"/>
              <w:bottom w:val="single" w:sz="4" w:space="0" w:color="auto"/>
              <w:right w:val="single" w:sz="4" w:space="0" w:color="auto"/>
            </w:tcBorders>
          </w:tcPr>
          <w:p w14:paraId="34E4F308" w14:textId="3C17893C" w:rsidR="00B24FFE" w:rsidRPr="00B24FFE" w:rsidRDefault="00B24FFE" w:rsidP="00B24FFE">
            <w:pPr>
              <w:jc w:val="center"/>
              <w:rPr>
                <w:rFonts w:cs="Arial"/>
                <w:color w:val="000000"/>
                <w:sz w:val="20"/>
              </w:rPr>
            </w:pPr>
            <w:r w:rsidRPr="00B24FFE">
              <w:rPr>
                <w:sz w:val="20"/>
              </w:rPr>
              <w:t>11</w:t>
            </w:r>
          </w:p>
        </w:tc>
        <w:tc>
          <w:tcPr>
            <w:tcW w:w="1568" w:type="pct"/>
            <w:tcBorders>
              <w:top w:val="single" w:sz="4" w:space="0" w:color="auto"/>
              <w:left w:val="single" w:sz="4" w:space="0" w:color="auto"/>
              <w:bottom w:val="single" w:sz="4" w:space="0" w:color="auto"/>
            </w:tcBorders>
          </w:tcPr>
          <w:p w14:paraId="4E4C438F" w14:textId="72E08A70" w:rsidR="00B24FFE" w:rsidRPr="00B24FFE" w:rsidRDefault="00B24FFE" w:rsidP="00B24FFE">
            <w:pPr>
              <w:jc w:val="center"/>
              <w:rPr>
                <w:rFonts w:cs="Arial"/>
                <w:color w:val="000000"/>
                <w:sz w:val="20"/>
              </w:rPr>
            </w:pPr>
            <w:r w:rsidRPr="00B24FFE">
              <w:rPr>
                <w:sz w:val="20"/>
              </w:rPr>
              <w:t>243.9</w:t>
            </w:r>
          </w:p>
        </w:tc>
      </w:tr>
      <w:tr w:rsidR="00B24FFE" w:rsidRPr="00CF6B2C" w14:paraId="3C0F4D0A" w14:textId="77777777" w:rsidTr="00D460B3">
        <w:trPr>
          <w:trHeight w:val="144"/>
          <w:jc w:val="center"/>
        </w:trPr>
        <w:tc>
          <w:tcPr>
            <w:tcW w:w="1816" w:type="pct"/>
            <w:tcBorders>
              <w:top w:val="single" w:sz="4" w:space="0" w:color="auto"/>
              <w:bottom w:val="single" w:sz="4" w:space="0" w:color="auto"/>
              <w:right w:val="single" w:sz="4" w:space="0" w:color="auto"/>
            </w:tcBorders>
          </w:tcPr>
          <w:p w14:paraId="54ADF874" w14:textId="5009F120" w:rsidR="00B24FFE" w:rsidRPr="00B24FFE" w:rsidRDefault="00B24FFE" w:rsidP="00B24FFE">
            <w:pPr>
              <w:rPr>
                <w:rFonts w:cs="Arial"/>
                <w:color w:val="000000"/>
                <w:sz w:val="20"/>
              </w:rPr>
            </w:pPr>
            <w:r w:rsidRPr="00B24FFE">
              <w:rPr>
                <w:sz w:val="20"/>
              </w:rPr>
              <w:t>Wendell</w:t>
            </w:r>
          </w:p>
        </w:tc>
        <w:tc>
          <w:tcPr>
            <w:tcW w:w="1616" w:type="pct"/>
            <w:tcBorders>
              <w:top w:val="single" w:sz="4" w:space="0" w:color="auto"/>
              <w:left w:val="single" w:sz="4" w:space="0" w:color="auto"/>
              <w:bottom w:val="single" w:sz="4" w:space="0" w:color="auto"/>
              <w:right w:val="single" w:sz="4" w:space="0" w:color="auto"/>
            </w:tcBorders>
          </w:tcPr>
          <w:p w14:paraId="31216A89" w14:textId="0CBDF109" w:rsidR="00B24FFE" w:rsidRPr="00B24FFE" w:rsidRDefault="00B24FFE" w:rsidP="00B24FFE">
            <w:pPr>
              <w:jc w:val="center"/>
              <w:rPr>
                <w:rFonts w:cs="Arial"/>
                <w:color w:val="000000"/>
                <w:sz w:val="20"/>
              </w:rPr>
            </w:pPr>
            <w:r w:rsidRPr="00B24FFE">
              <w:rPr>
                <w:sz w:val="20"/>
              </w:rPr>
              <w:t>4</w:t>
            </w:r>
          </w:p>
        </w:tc>
        <w:tc>
          <w:tcPr>
            <w:tcW w:w="1568" w:type="pct"/>
            <w:tcBorders>
              <w:top w:val="single" w:sz="4" w:space="0" w:color="auto"/>
              <w:left w:val="single" w:sz="4" w:space="0" w:color="auto"/>
              <w:bottom w:val="single" w:sz="4" w:space="0" w:color="auto"/>
            </w:tcBorders>
          </w:tcPr>
          <w:p w14:paraId="6A00CEED" w14:textId="79417ADF" w:rsidR="00B24FFE" w:rsidRPr="00B24FFE" w:rsidRDefault="00B24FFE" w:rsidP="00B24FFE">
            <w:pPr>
              <w:jc w:val="center"/>
              <w:rPr>
                <w:rFonts w:cs="Arial"/>
                <w:color w:val="000000"/>
                <w:sz w:val="20"/>
              </w:rPr>
            </w:pPr>
            <w:r w:rsidRPr="00B24FFE">
              <w:rPr>
                <w:sz w:val="20"/>
              </w:rPr>
              <w:t>--</w:t>
            </w:r>
            <w:r w:rsidRPr="00B24FFE">
              <w:rPr>
                <w:sz w:val="20"/>
                <w:vertAlign w:val="superscript"/>
              </w:rPr>
              <w:t>2</w:t>
            </w:r>
          </w:p>
        </w:tc>
      </w:tr>
      <w:tr w:rsidR="00B24FFE" w:rsidRPr="00CF6B2C" w14:paraId="691D1A52" w14:textId="77777777" w:rsidTr="00D460B3">
        <w:trPr>
          <w:trHeight w:val="144"/>
          <w:jc w:val="center"/>
        </w:trPr>
        <w:tc>
          <w:tcPr>
            <w:tcW w:w="1816" w:type="pct"/>
            <w:tcBorders>
              <w:top w:val="single" w:sz="4" w:space="0" w:color="auto"/>
              <w:bottom w:val="single" w:sz="4" w:space="0" w:color="auto"/>
              <w:right w:val="single" w:sz="4" w:space="0" w:color="auto"/>
            </w:tcBorders>
          </w:tcPr>
          <w:p w14:paraId="320B4489" w14:textId="617CAE23" w:rsidR="00B24FFE" w:rsidRPr="00B24FFE" w:rsidRDefault="00B24FFE" w:rsidP="00B24FFE">
            <w:pPr>
              <w:rPr>
                <w:rFonts w:cs="Arial"/>
                <w:color w:val="000000"/>
                <w:sz w:val="20"/>
              </w:rPr>
            </w:pPr>
            <w:r w:rsidRPr="00B24FFE">
              <w:rPr>
                <w:sz w:val="20"/>
              </w:rPr>
              <w:t>Wenham</w:t>
            </w:r>
          </w:p>
        </w:tc>
        <w:tc>
          <w:tcPr>
            <w:tcW w:w="1616" w:type="pct"/>
            <w:tcBorders>
              <w:top w:val="single" w:sz="4" w:space="0" w:color="auto"/>
              <w:left w:val="single" w:sz="4" w:space="0" w:color="auto"/>
              <w:bottom w:val="single" w:sz="4" w:space="0" w:color="auto"/>
              <w:right w:val="single" w:sz="4" w:space="0" w:color="auto"/>
            </w:tcBorders>
          </w:tcPr>
          <w:p w14:paraId="755115AE" w14:textId="09C7AD73" w:rsidR="00B24FFE" w:rsidRPr="00B24FFE" w:rsidRDefault="00B24FFE" w:rsidP="00B24FFE">
            <w:pPr>
              <w:jc w:val="center"/>
              <w:rPr>
                <w:rFonts w:cs="Arial"/>
                <w:color w:val="000000"/>
                <w:sz w:val="20"/>
              </w:rPr>
            </w:pPr>
            <w:r w:rsidRPr="00B24FFE">
              <w:rPr>
                <w:sz w:val="20"/>
              </w:rPr>
              <w:t>8</w:t>
            </w:r>
          </w:p>
        </w:tc>
        <w:tc>
          <w:tcPr>
            <w:tcW w:w="1568" w:type="pct"/>
            <w:tcBorders>
              <w:top w:val="single" w:sz="4" w:space="0" w:color="auto"/>
              <w:left w:val="single" w:sz="4" w:space="0" w:color="auto"/>
              <w:bottom w:val="single" w:sz="4" w:space="0" w:color="auto"/>
            </w:tcBorders>
          </w:tcPr>
          <w:p w14:paraId="42B9B337" w14:textId="14B91737" w:rsidR="00B24FFE" w:rsidRPr="00B24FFE" w:rsidRDefault="00B24FFE" w:rsidP="00B24FFE">
            <w:pPr>
              <w:jc w:val="center"/>
              <w:rPr>
                <w:rFonts w:cs="Arial"/>
                <w:color w:val="000000"/>
                <w:sz w:val="20"/>
              </w:rPr>
            </w:pPr>
            <w:r w:rsidRPr="00B24FFE">
              <w:rPr>
                <w:sz w:val="20"/>
              </w:rPr>
              <w:t>123.6</w:t>
            </w:r>
          </w:p>
        </w:tc>
      </w:tr>
      <w:tr w:rsidR="00B24FFE" w:rsidRPr="00CF6B2C" w14:paraId="0E0E7C02" w14:textId="77777777" w:rsidTr="00D460B3">
        <w:trPr>
          <w:trHeight w:val="144"/>
          <w:jc w:val="center"/>
        </w:trPr>
        <w:tc>
          <w:tcPr>
            <w:tcW w:w="1816" w:type="pct"/>
            <w:tcBorders>
              <w:top w:val="single" w:sz="4" w:space="0" w:color="auto"/>
              <w:bottom w:val="single" w:sz="4" w:space="0" w:color="auto"/>
              <w:right w:val="single" w:sz="4" w:space="0" w:color="auto"/>
            </w:tcBorders>
          </w:tcPr>
          <w:p w14:paraId="1C87B7B9" w14:textId="23CD9F28" w:rsidR="00B24FFE" w:rsidRPr="00B24FFE" w:rsidRDefault="00B24FFE" w:rsidP="00B24FFE">
            <w:pPr>
              <w:rPr>
                <w:rFonts w:cs="Arial"/>
                <w:color w:val="000000"/>
                <w:sz w:val="20"/>
              </w:rPr>
            </w:pPr>
            <w:r w:rsidRPr="00B24FFE">
              <w:rPr>
                <w:sz w:val="20"/>
              </w:rPr>
              <w:t>West Boylston</w:t>
            </w:r>
          </w:p>
        </w:tc>
        <w:tc>
          <w:tcPr>
            <w:tcW w:w="1616" w:type="pct"/>
            <w:tcBorders>
              <w:top w:val="single" w:sz="4" w:space="0" w:color="auto"/>
              <w:left w:val="single" w:sz="4" w:space="0" w:color="auto"/>
              <w:bottom w:val="single" w:sz="4" w:space="0" w:color="auto"/>
              <w:right w:val="single" w:sz="4" w:space="0" w:color="auto"/>
            </w:tcBorders>
          </w:tcPr>
          <w:p w14:paraId="1D9FF852" w14:textId="4814E5FA" w:rsidR="00B24FFE" w:rsidRPr="00B24FFE" w:rsidRDefault="00B24FFE" w:rsidP="00B24FFE">
            <w:pPr>
              <w:jc w:val="center"/>
              <w:rPr>
                <w:rFonts w:cs="Arial"/>
                <w:color w:val="000000"/>
                <w:sz w:val="20"/>
              </w:rPr>
            </w:pPr>
            <w:r w:rsidRPr="00B24FFE">
              <w:rPr>
                <w:sz w:val="20"/>
              </w:rPr>
              <w:t>27</w:t>
            </w:r>
          </w:p>
        </w:tc>
        <w:tc>
          <w:tcPr>
            <w:tcW w:w="1568" w:type="pct"/>
            <w:tcBorders>
              <w:top w:val="single" w:sz="4" w:space="0" w:color="auto"/>
              <w:left w:val="single" w:sz="4" w:space="0" w:color="auto"/>
              <w:bottom w:val="single" w:sz="4" w:space="0" w:color="auto"/>
            </w:tcBorders>
          </w:tcPr>
          <w:p w14:paraId="1D06198A" w14:textId="56752EAB" w:rsidR="00B24FFE" w:rsidRPr="00B24FFE" w:rsidRDefault="00B24FFE" w:rsidP="00B24FFE">
            <w:pPr>
              <w:jc w:val="center"/>
              <w:rPr>
                <w:rFonts w:cs="Arial"/>
                <w:color w:val="000000"/>
                <w:sz w:val="20"/>
              </w:rPr>
            </w:pPr>
            <w:r w:rsidRPr="00B24FFE">
              <w:rPr>
                <w:sz w:val="20"/>
              </w:rPr>
              <w:t>213.1</w:t>
            </w:r>
          </w:p>
        </w:tc>
      </w:tr>
      <w:tr w:rsidR="00B24FFE" w:rsidRPr="00CF6B2C" w14:paraId="0A987AA1" w14:textId="77777777" w:rsidTr="00D460B3">
        <w:trPr>
          <w:trHeight w:val="144"/>
          <w:jc w:val="center"/>
        </w:trPr>
        <w:tc>
          <w:tcPr>
            <w:tcW w:w="1816" w:type="pct"/>
            <w:tcBorders>
              <w:top w:val="single" w:sz="4" w:space="0" w:color="auto"/>
              <w:bottom w:val="single" w:sz="4" w:space="0" w:color="auto"/>
              <w:right w:val="single" w:sz="4" w:space="0" w:color="auto"/>
            </w:tcBorders>
          </w:tcPr>
          <w:p w14:paraId="5CB80708" w14:textId="6460CA50" w:rsidR="00B24FFE" w:rsidRPr="00B24FFE" w:rsidRDefault="00B24FFE" w:rsidP="00B24FFE">
            <w:pPr>
              <w:rPr>
                <w:rFonts w:cs="Arial"/>
                <w:color w:val="000000"/>
                <w:sz w:val="20"/>
              </w:rPr>
            </w:pPr>
            <w:r w:rsidRPr="00B24FFE">
              <w:rPr>
                <w:sz w:val="20"/>
              </w:rPr>
              <w:t>West Bridgewater</w:t>
            </w:r>
          </w:p>
        </w:tc>
        <w:tc>
          <w:tcPr>
            <w:tcW w:w="1616" w:type="pct"/>
            <w:tcBorders>
              <w:top w:val="single" w:sz="4" w:space="0" w:color="auto"/>
              <w:left w:val="single" w:sz="4" w:space="0" w:color="auto"/>
              <w:bottom w:val="single" w:sz="4" w:space="0" w:color="auto"/>
              <w:right w:val="single" w:sz="4" w:space="0" w:color="auto"/>
            </w:tcBorders>
          </w:tcPr>
          <w:p w14:paraId="1AF2A17D" w14:textId="23104E6E" w:rsidR="00B24FFE" w:rsidRPr="00B24FFE" w:rsidRDefault="00B24FFE" w:rsidP="00B24FFE">
            <w:pPr>
              <w:jc w:val="center"/>
              <w:rPr>
                <w:rFonts w:cs="Arial"/>
                <w:color w:val="000000"/>
                <w:sz w:val="20"/>
              </w:rPr>
            </w:pPr>
            <w:r w:rsidRPr="00B24FFE">
              <w:rPr>
                <w:sz w:val="20"/>
              </w:rPr>
              <w:t>29</w:t>
            </w:r>
          </w:p>
        </w:tc>
        <w:tc>
          <w:tcPr>
            <w:tcW w:w="1568" w:type="pct"/>
            <w:tcBorders>
              <w:top w:val="single" w:sz="4" w:space="0" w:color="auto"/>
              <w:left w:val="single" w:sz="4" w:space="0" w:color="auto"/>
              <w:bottom w:val="single" w:sz="4" w:space="0" w:color="auto"/>
            </w:tcBorders>
          </w:tcPr>
          <w:p w14:paraId="6929FB3E" w14:textId="100049BD" w:rsidR="00B24FFE" w:rsidRPr="00B24FFE" w:rsidRDefault="00B24FFE" w:rsidP="00B24FFE">
            <w:pPr>
              <w:jc w:val="center"/>
              <w:rPr>
                <w:rFonts w:cs="Arial"/>
                <w:color w:val="000000"/>
                <w:sz w:val="20"/>
              </w:rPr>
            </w:pPr>
            <w:r w:rsidRPr="00B24FFE">
              <w:rPr>
                <w:sz w:val="20"/>
              </w:rPr>
              <w:t>292.2</w:t>
            </w:r>
          </w:p>
        </w:tc>
      </w:tr>
      <w:tr w:rsidR="00B24FFE" w:rsidRPr="00CF6B2C" w14:paraId="73939DF9" w14:textId="77777777" w:rsidTr="00D460B3">
        <w:trPr>
          <w:trHeight w:val="144"/>
          <w:jc w:val="center"/>
        </w:trPr>
        <w:tc>
          <w:tcPr>
            <w:tcW w:w="1816" w:type="pct"/>
            <w:tcBorders>
              <w:top w:val="single" w:sz="4" w:space="0" w:color="auto"/>
              <w:bottom w:val="single" w:sz="4" w:space="0" w:color="auto"/>
              <w:right w:val="single" w:sz="4" w:space="0" w:color="auto"/>
            </w:tcBorders>
          </w:tcPr>
          <w:p w14:paraId="16A524B1" w14:textId="4D51CB82" w:rsidR="00B24FFE" w:rsidRPr="00B24FFE" w:rsidRDefault="00B24FFE" w:rsidP="00B24FFE">
            <w:pPr>
              <w:rPr>
                <w:rFonts w:cs="Arial"/>
                <w:color w:val="000000"/>
                <w:sz w:val="20"/>
              </w:rPr>
            </w:pPr>
            <w:r w:rsidRPr="00B24FFE">
              <w:rPr>
                <w:sz w:val="20"/>
              </w:rPr>
              <w:t>West Brookfield</w:t>
            </w:r>
          </w:p>
        </w:tc>
        <w:tc>
          <w:tcPr>
            <w:tcW w:w="1616" w:type="pct"/>
            <w:tcBorders>
              <w:top w:val="single" w:sz="4" w:space="0" w:color="auto"/>
              <w:left w:val="single" w:sz="4" w:space="0" w:color="auto"/>
              <w:bottom w:val="single" w:sz="4" w:space="0" w:color="auto"/>
              <w:right w:val="single" w:sz="4" w:space="0" w:color="auto"/>
            </w:tcBorders>
          </w:tcPr>
          <w:p w14:paraId="587D689A" w14:textId="4E2AB15E" w:rsidR="00B24FFE" w:rsidRPr="00B24FFE" w:rsidRDefault="00B24FFE" w:rsidP="00B24FFE">
            <w:pPr>
              <w:jc w:val="center"/>
              <w:rPr>
                <w:rFonts w:cs="Arial"/>
                <w:color w:val="000000"/>
                <w:sz w:val="20"/>
              </w:rPr>
            </w:pPr>
            <w:r w:rsidRPr="00B24FFE">
              <w:rPr>
                <w:sz w:val="20"/>
              </w:rPr>
              <w:t>22</w:t>
            </w:r>
          </w:p>
        </w:tc>
        <w:tc>
          <w:tcPr>
            <w:tcW w:w="1568" w:type="pct"/>
            <w:tcBorders>
              <w:top w:val="single" w:sz="4" w:space="0" w:color="auto"/>
              <w:left w:val="single" w:sz="4" w:space="0" w:color="auto"/>
              <w:bottom w:val="single" w:sz="4" w:space="0" w:color="auto"/>
            </w:tcBorders>
          </w:tcPr>
          <w:p w14:paraId="5E22AEAA" w14:textId="65F54F99" w:rsidR="00B24FFE" w:rsidRPr="00B24FFE" w:rsidRDefault="00B24FFE" w:rsidP="00B24FFE">
            <w:pPr>
              <w:jc w:val="center"/>
              <w:rPr>
                <w:rFonts w:cs="Arial"/>
                <w:color w:val="000000"/>
                <w:sz w:val="20"/>
              </w:rPr>
            </w:pPr>
            <w:r w:rsidRPr="00B24FFE">
              <w:rPr>
                <w:sz w:val="20"/>
              </w:rPr>
              <w:t>395.4</w:t>
            </w:r>
          </w:p>
        </w:tc>
      </w:tr>
      <w:tr w:rsidR="00B24FFE" w:rsidRPr="00CF6B2C" w14:paraId="1735E739" w14:textId="77777777" w:rsidTr="00D460B3">
        <w:trPr>
          <w:trHeight w:val="144"/>
          <w:jc w:val="center"/>
        </w:trPr>
        <w:tc>
          <w:tcPr>
            <w:tcW w:w="1816" w:type="pct"/>
            <w:tcBorders>
              <w:top w:val="single" w:sz="4" w:space="0" w:color="auto"/>
              <w:bottom w:val="single" w:sz="4" w:space="0" w:color="auto"/>
              <w:right w:val="single" w:sz="4" w:space="0" w:color="auto"/>
            </w:tcBorders>
          </w:tcPr>
          <w:p w14:paraId="01206115" w14:textId="644EA7F8" w:rsidR="00B24FFE" w:rsidRPr="00B24FFE" w:rsidRDefault="00B24FFE" w:rsidP="00B24FFE">
            <w:pPr>
              <w:rPr>
                <w:rFonts w:cs="Arial"/>
                <w:color w:val="000000"/>
                <w:sz w:val="20"/>
              </w:rPr>
            </w:pPr>
            <w:r w:rsidRPr="00B24FFE">
              <w:rPr>
                <w:sz w:val="20"/>
              </w:rPr>
              <w:t>West Newbury</w:t>
            </w:r>
          </w:p>
        </w:tc>
        <w:tc>
          <w:tcPr>
            <w:tcW w:w="1616" w:type="pct"/>
            <w:tcBorders>
              <w:top w:val="single" w:sz="4" w:space="0" w:color="auto"/>
              <w:left w:val="single" w:sz="4" w:space="0" w:color="auto"/>
              <w:bottom w:val="single" w:sz="4" w:space="0" w:color="auto"/>
              <w:right w:val="single" w:sz="4" w:space="0" w:color="auto"/>
            </w:tcBorders>
          </w:tcPr>
          <w:p w14:paraId="52390D6A" w14:textId="56B70307" w:rsidR="00B24FFE" w:rsidRPr="00B24FFE" w:rsidRDefault="00B24FFE" w:rsidP="00B24FFE">
            <w:pPr>
              <w:jc w:val="center"/>
              <w:rPr>
                <w:rFonts w:cs="Arial"/>
                <w:color w:val="000000"/>
                <w:sz w:val="20"/>
              </w:rPr>
            </w:pPr>
            <w:r w:rsidRPr="00B24FFE">
              <w:rPr>
                <w:sz w:val="20"/>
              </w:rPr>
              <w:t>12</w:t>
            </w:r>
          </w:p>
        </w:tc>
        <w:tc>
          <w:tcPr>
            <w:tcW w:w="1568" w:type="pct"/>
            <w:tcBorders>
              <w:top w:val="single" w:sz="4" w:space="0" w:color="auto"/>
              <w:left w:val="single" w:sz="4" w:space="0" w:color="auto"/>
              <w:bottom w:val="single" w:sz="4" w:space="0" w:color="auto"/>
            </w:tcBorders>
          </w:tcPr>
          <w:p w14:paraId="71C46A7B" w14:textId="701A5FED" w:rsidR="00B24FFE" w:rsidRPr="00B24FFE" w:rsidRDefault="00B24FFE" w:rsidP="00B24FFE">
            <w:pPr>
              <w:jc w:val="center"/>
              <w:rPr>
                <w:rFonts w:cs="Arial"/>
                <w:color w:val="000000"/>
                <w:sz w:val="20"/>
              </w:rPr>
            </w:pPr>
            <w:r w:rsidRPr="00B24FFE">
              <w:rPr>
                <w:sz w:val="20"/>
              </w:rPr>
              <w:t>221.5</w:t>
            </w:r>
          </w:p>
        </w:tc>
      </w:tr>
      <w:tr w:rsidR="00B24FFE" w:rsidRPr="00CF6B2C" w14:paraId="4CB566E7" w14:textId="77777777" w:rsidTr="00D460B3">
        <w:trPr>
          <w:trHeight w:val="144"/>
          <w:jc w:val="center"/>
        </w:trPr>
        <w:tc>
          <w:tcPr>
            <w:tcW w:w="1816" w:type="pct"/>
            <w:tcBorders>
              <w:top w:val="single" w:sz="4" w:space="0" w:color="auto"/>
              <w:bottom w:val="single" w:sz="4" w:space="0" w:color="auto"/>
              <w:right w:val="single" w:sz="4" w:space="0" w:color="auto"/>
            </w:tcBorders>
          </w:tcPr>
          <w:p w14:paraId="09F436F9" w14:textId="09ACCED0" w:rsidR="00B24FFE" w:rsidRPr="00B24FFE" w:rsidRDefault="00B24FFE" w:rsidP="00B24FFE">
            <w:pPr>
              <w:rPr>
                <w:rFonts w:cs="Arial"/>
                <w:color w:val="000000"/>
                <w:sz w:val="20"/>
              </w:rPr>
            </w:pPr>
            <w:r w:rsidRPr="00B24FFE">
              <w:rPr>
                <w:sz w:val="20"/>
              </w:rPr>
              <w:t>West Springfield</w:t>
            </w:r>
          </w:p>
        </w:tc>
        <w:tc>
          <w:tcPr>
            <w:tcW w:w="1616" w:type="pct"/>
            <w:tcBorders>
              <w:top w:val="single" w:sz="4" w:space="0" w:color="auto"/>
              <w:left w:val="single" w:sz="4" w:space="0" w:color="auto"/>
              <w:bottom w:val="single" w:sz="4" w:space="0" w:color="auto"/>
              <w:right w:val="single" w:sz="4" w:space="0" w:color="auto"/>
            </w:tcBorders>
          </w:tcPr>
          <w:p w14:paraId="78EDA9F2" w14:textId="5E90D323" w:rsidR="00B24FFE" w:rsidRPr="00B24FFE" w:rsidRDefault="00B24FFE" w:rsidP="00B24FFE">
            <w:pPr>
              <w:jc w:val="center"/>
              <w:rPr>
                <w:rFonts w:cs="Arial"/>
                <w:color w:val="000000"/>
                <w:sz w:val="20"/>
              </w:rPr>
            </w:pPr>
            <w:r w:rsidRPr="00B24FFE">
              <w:rPr>
                <w:sz w:val="20"/>
              </w:rPr>
              <w:t>158</w:t>
            </w:r>
          </w:p>
        </w:tc>
        <w:tc>
          <w:tcPr>
            <w:tcW w:w="1568" w:type="pct"/>
            <w:tcBorders>
              <w:top w:val="single" w:sz="4" w:space="0" w:color="auto"/>
              <w:left w:val="single" w:sz="4" w:space="0" w:color="auto"/>
              <w:bottom w:val="single" w:sz="4" w:space="0" w:color="auto"/>
            </w:tcBorders>
          </w:tcPr>
          <w:p w14:paraId="509DB1A8" w14:textId="395415AA" w:rsidR="00B24FFE" w:rsidRPr="00B24FFE" w:rsidRDefault="00B24FFE" w:rsidP="00B24FFE">
            <w:pPr>
              <w:jc w:val="center"/>
              <w:rPr>
                <w:rFonts w:cs="Arial"/>
                <w:color w:val="000000"/>
                <w:sz w:val="20"/>
              </w:rPr>
            </w:pPr>
            <w:r w:rsidRPr="00B24FFE">
              <w:rPr>
                <w:sz w:val="20"/>
              </w:rPr>
              <w:t>417.2</w:t>
            </w:r>
          </w:p>
        </w:tc>
      </w:tr>
      <w:tr w:rsidR="00B24FFE" w:rsidRPr="00CF6B2C" w14:paraId="1C12307C" w14:textId="77777777" w:rsidTr="00D460B3">
        <w:trPr>
          <w:trHeight w:val="144"/>
          <w:jc w:val="center"/>
        </w:trPr>
        <w:tc>
          <w:tcPr>
            <w:tcW w:w="1816" w:type="pct"/>
            <w:tcBorders>
              <w:top w:val="single" w:sz="4" w:space="0" w:color="auto"/>
              <w:bottom w:val="single" w:sz="4" w:space="0" w:color="auto"/>
              <w:right w:val="single" w:sz="4" w:space="0" w:color="auto"/>
            </w:tcBorders>
          </w:tcPr>
          <w:p w14:paraId="663982D5" w14:textId="6718C395" w:rsidR="00B24FFE" w:rsidRPr="00B24FFE" w:rsidRDefault="00B24FFE" w:rsidP="00B24FFE">
            <w:pPr>
              <w:rPr>
                <w:rFonts w:cs="Arial"/>
                <w:color w:val="000000"/>
                <w:sz w:val="20"/>
              </w:rPr>
            </w:pPr>
            <w:r w:rsidRPr="00B24FFE">
              <w:rPr>
                <w:sz w:val="20"/>
              </w:rPr>
              <w:t>West Stockbridge</w:t>
            </w:r>
          </w:p>
        </w:tc>
        <w:tc>
          <w:tcPr>
            <w:tcW w:w="1616" w:type="pct"/>
            <w:tcBorders>
              <w:top w:val="single" w:sz="4" w:space="0" w:color="auto"/>
              <w:left w:val="single" w:sz="4" w:space="0" w:color="auto"/>
              <w:bottom w:val="single" w:sz="4" w:space="0" w:color="auto"/>
              <w:right w:val="single" w:sz="4" w:space="0" w:color="auto"/>
            </w:tcBorders>
          </w:tcPr>
          <w:p w14:paraId="475D1A31" w14:textId="6BE937E5" w:rsidR="00B24FFE" w:rsidRPr="00B24FFE" w:rsidRDefault="00B24FFE" w:rsidP="00B24FFE">
            <w:pPr>
              <w:jc w:val="center"/>
              <w:rPr>
                <w:rFonts w:cs="Arial"/>
                <w:color w:val="000000"/>
                <w:sz w:val="20"/>
              </w:rPr>
            </w:pPr>
            <w:r w:rsidRPr="00B24FFE">
              <w:rPr>
                <w:sz w:val="20"/>
              </w:rPr>
              <w:t>6</w:t>
            </w:r>
          </w:p>
        </w:tc>
        <w:tc>
          <w:tcPr>
            <w:tcW w:w="1568" w:type="pct"/>
            <w:tcBorders>
              <w:top w:val="single" w:sz="4" w:space="0" w:color="auto"/>
              <w:left w:val="single" w:sz="4" w:space="0" w:color="auto"/>
              <w:bottom w:val="single" w:sz="4" w:space="0" w:color="auto"/>
            </w:tcBorders>
          </w:tcPr>
          <w:p w14:paraId="59C2AA75" w14:textId="6FA26C1D" w:rsidR="00B24FFE" w:rsidRPr="00B24FFE" w:rsidRDefault="00B24FFE" w:rsidP="00B24FFE">
            <w:pPr>
              <w:jc w:val="center"/>
              <w:rPr>
                <w:rFonts w:cs="Arial"/>
                <w:color w:val="000000"/>
                <w:sz w:val="20"/>
              </w:rPr>
            </w:pPr>
            <w:r w:rsidRPr="00B24FFE">
              <w:rPr>
                <w:sz w:val="20"/>
              </w:rPr>
              <w:t>159.9</w:t>
            </w:r>
          </w:p>
        </w:tc>
      </w:tr>
      <w:tr w:rsidR="00B24FFE" w:rsidRPr="00CF6B2C" w14:paraId="008BB7C9" w14:textId="77777777" w:rsidTr="00D460B3">
        <w:trPr>
          <w:trHeight w:val="144"/>
          <w:jc w:val="center"/>
        </w:trPr>
        <w:tc>
          <w:tcPr>
            <w:tcW w:w="1816" w:type="pct"/>
            <w:tcBorders>
              <w:top w:val="single" w:sz="4" w:space="0" w:color="auto"/>
              <w:bottom w:val="single" w:sz="4" w:space="0" w:color="auto"/>
              <w:right w:val="single" w:sz="4" w:space="0" w:color="auto"/>
            </w:tcBorders>
          </w:tcPr>
          <w:p w14:paraId="00DAC0B2" w14:textId="22F4E005" w:rsidR="00B24FFE" w:rsidRPr="00B24FFE" w:rsidRDefault="00B24FFE" w:rsidP="00B24FFE">
            <w:pPr>
              <w:rPr>
                <w:rFonts w:cs="Arial"/>
                <w:color w:val="000000"/>
                <w:sz w:val="20"/>
              </w:rPr>
            </w:pPr>
            <w:r w:rsidRPr="00B24FFE">
              <w:rPr>
                <w:sz w:val="20"/>
              </w:rPr>
              <w:t>West Tisbury</w:t>
            </w:r>
          </w:p>
        </w:tc>
        <w:tc>
          <w:tcPr>
            <w:tcW w:w="1616" w:type="pct"/>
            <w:tcBorders>
              <w:top w:val="single" w:sz="4" w:space="0" w:color="auto"/>
              <w:left w:val="single" w:sz="4" w:space="0" w:color="auto"/>
              <w:bottom w:val="single" w:sz="4" w:space="0" w:color="auto"/>
              <w:right w:val="single" w:sz="4" w:space="0" w:color="auto"/>
            </w:tcBorders>
          </w:tcPr>
          <w:p w14:paraId="631F1041" w14:textId="4BC47DFE" w:rsidR="00B24FFE" w:rsidRPr="00B24FFE" w:rsidRDefault="00B24FFE" w:rsidP="00B24FFE">
            <w:pPr>
              <w:jc w:val="center"/>
              <w:rPr>
                <w:rFonts w:cs="Arial"/>
                <w:color w:val="000000"/>
                <w:sz w:val="20"/>
              </w:rPr>
            </w:pPr>
            <w:r w:rsidRPr="00B24FFE">
              <w:rPr>
                <w:sz w:val="20"/>
              </w:rPr>
              <w:t>10</w:t>
            </w:r>
          </w:p>
        </w:tc>
        <w:tc>
          <w:tcPr>
            <w:tcW w:w="1568" w:type="pct"/>
            <w:tcBorders>
              <w:top w:val="single" w:sz="4" w:space="0" w:color="auto"/>
              <w:left w:val="single" w:sz="4" w:space="0" w:color="auto"/>
              <w:bottom w:val="single" w:sz="4" w:space="0" w:color="auto"/>
            </w:tcBorders>
          </w:tcPr>
          <w:p w14:paraId="39BF722B" w14:textId="5C84E993" w:rsidR="00B24FFE" w:rsidRPr="00B24FFE" w:rsidRDefault="00B24FFE" w:rsidP="00B24FFE">
            <w:pPr>
              <w:jc w:val="center"/>
              <w:rPr>
                <w:rFonts w:cs="Arial"/>
                <w:color w:val="000000"/>
                <w:sz w:val="20"/>
              </w:rPr>
            </w:pPr>
            <w:r w:rsidRPr="00B24FFE">
              <w:rPr>
                <w:sz w:val="20"/>
              </w:rPr>
              <w:t>202.6</w:t>
            </w:r>
          </w:p>
        </w:tc>
      </w:tr>
      <w:tr w:rsidR="00B24FFE" w:rsidRPr="00CF6B2C" w14:paraId="11593EBD" w14:textId="77777777" w:rsidTr="00D460B3">
        <w:trPr>
          <w:trHeight w:val="144"/>
          <w:jc w:val="center"/>
        </w:trPr>
        <w:tc>
          <w:tcPr>
            <w:tcW w:w="1816" w:type="pct"/>
            <w:tcBorders>
              <w:top w:val="single" w:sz="4" w:space="0" w:color="auto"/>
              <w:bottom w:val="single" w:sz="4" w:space="0" w:color="auto"/>
              <w:right w:val="single" w:sz="4" w:space="0" w:color="auto"/>
            </w:tcBorders>
          </w:tcPr>
          <w:p w14:paraId="0B165D89" w14:textId="4344FF21" w:rsidR="00B24FFE" w:rsidRPr="00B24FFE" w:rsidRDefault="00B24FFE" w:rsidP="00B24FFE">
            <w:pPr>
              <w:rPr>
                <w:rFonts w:cs="Arial"/>
                <w:color w:val="000000"/>
                <w:sz w:val="20"/>
              </w:rPr>
            </w:pPr>
            <w:r w:rsidRPr="00B24FFE">
              <w:rPr>
                <w:sz w:val="20"/>
              </w:rPr>
              <w:t>Westborough</w:t>
            </w:r>
          </w:p>
        </w:tc>
        <w:tc>
          <w:tcPr>
            <w:tcW w:w="1616" w:type="pct"/>
            <w:tcBorders>
              <w:top w:val="single" w:sz="4" w:space="0" w:color="auto"/>
              <w:left w:val="single" w:sz="4" w:space="0" w:color="auto"/>
              <w:bottom w:val="single" w:sz="4" w:space="0" w:color="auto"/>
              <w:right w:val="single" w:sz="4" w:space="0" w:color="auto"/>
            </w:tcBorders>
          </w:tcPr>
          <w:p w14:paraId="740EF722" w14:textId="18767E35" w:rsidR="00B24FFE" w:rsidRPr="00B24FFE" w:rsidRDefault="00B24FFE" w:rsidP="00B24FFE">
            <w:pPr>
              <w:jc w:val="center"/>
              <w:rPr>
                <w:rFonts w:cs="Arial"/>
                <w:color w:val="000000"/>
                <w:sz w:val="20"/>
              </w:rPr>
            </w:pPr>
            <w:r w:rsidRPr="00B24FFE">
              <w:rPr>
                <w:sz w:val="20"/>
              </w:rPr>
              <w:t>49</w:t>
            </w:r>
          </w:p>
        </w:tc>
        <w:tc>
          <w:tcPr>
            <w:tcW w:w="1568" w:type="pct"/>
            <w:tcBorders>
              <w:top w:val="single" w:sz="4" w:space="0" w:color="auto"/>
              <w:left w:val="single" w:sz="4" w:space="0" w:color="auto"/>
              <w:bottom w:val="single" w:sz="4" w:space="0" w:color="auto"/>
            </w:tcBorders>
          </w:tcPr>
          <w:p w14:paraId="7D2BB8B0" w14:textId="33D01C74" w:rsidR="00B24FFE" w:rsidRPr="00B24FFE" w:rsidRDefault="00B24FFE" w:rsidP="00B24FFE">
            <w:pPr>
              <w:jc w:val="center"/>
              <w:rPr>
                <w:rFonts w:cs="Arial"/>
                <w:color w:val="000000"/>
                <w:sz w:val="20"/>
              </w:rPr>
            </w:pPr>
            <w:r w:rsidRPr="00B24FFE">
              <w:rPr>
                <w:sz w:val="20"/>
              </w:rPr>
              <w:t>217.7</w:t>
            </w:r>
          </w:p>
        </w:tc>
      </w:tr>
      <w:tr w:rsidR="00B24FFE" w:rsidRPr="00CF6B2C" w14:paraId="70D7F8C3" w14:textId="77777777" w:rsidTr="00D460B3">
        <w:trPr>
          <w:trHeight w:val="179"/>
          <w:jc w:val="center"/>
        </w:trPr>
        <w:tc>
          <w:tcPr>
            <w:tcW w:w="1816" w:type="pct"/>
            <w:tcBorders>
              <w:top w:val="single" w:sz="4" w:space="0" w:color="auto"/>
              <w:bottom w:val="single" w:sz="4" w:space="0" w:color="auto"/>
              <w:right w:val="single" w:sz="4" w:space="0" w:color="auto"/>
            </w:tcBorders>
          </w:tcPr>
          <w:p w14:paraId="27C88372" w14:textId="254784CB" w:rsidR="00B24FFE" w:rsidRPr="00B24FFE" w:rsidRDefault="00B24FFE" w:rsidP="00B24FFE">
            <w:pPr>
              <w:rPr>
                <w:rFonts w:cs="Arial"/>
                <w:color w:val="000000"/>
                <w:sz w:val="20"/>
              </w:rPr>
            </w:pPr>
            <w:r w:rsidRPr="00B24FFE">
              <w:rPr>
                <w:sz w:val="20"/>
              </w:rPr>
              <w:t>Westfield</w:t>
            </w:r>
          </w:p>
        </w:tc>
        <w:tc>
          <w:tcPr>
            <w:tcW w:w="1616" w:type="pct"/>
            <w:tcBorders>
              <w:top w:val="single" w:sz="4" w:space="0" w:color="auto"/>
              <w:left w:val="single" w:sz="4" w:space="0" w:color="auto"/>
              <w:bottom w:val="single" w:sz="4" w:space="0" w:color="auto"/>
              <w:right w:val="single" w:sz="4" w:space="0" w:color="auto"/>
            </w:tcBorders>
          </w:tcPr>
          <w:p w14:paraId="52677B63" w14:textId="71B4582E" w:rsidR="00B24FFE" w:rsidRPr="00B24FFE" w:rsidRDefault="00B24FFE" w:rsidP="00B24FFE">
            <w:pPr>
              <w:jc w:val="center"/>
              <w:rPr>
                <w:rFonts w:cs="Arial"/>
                <w:color w:val="000000"/>
                <w:sz w:val="20"/>
              </w:rPr>
            </w:pPr>
            <w:r w:rsidRPr="00B24FFE">
              <w:rPr>
                <w:sz w:val="20"/>
              </w:rPr>
              <w:t>205</w:t>
            </w:r>
          </w:p>
        </w:tc>
        <w:tc>
          <w:tcPr>
            <w:tcW w:w="1568" w:type="pct"/>
            <w:tcBorders>
              <w:top w:val="single" w:sz="4" w:space="0" w:color="auto"/>
              <w:left w:val="single" w:sz="4" w:space="0" w:color="auto"/>
              <w:bottom w:val="single" w:sz="4" w:space="0" w:color="auto"/>
            </w:tcBorders>
          </w:tcPr>
          <w:p w14:paraId="66F57009" w14:textId="7973C782" w:rsidR="00B24FFE" w:rsidRPr="00B24FFE" w:rsidRDefault="00B24FFE" w:rsidP="00B24FFE">
            <w:pPr>
              <w:jc w:val="center"/>
              <w:rPr>
                <w:rFonts w:cs="Arial"/>
                <w:color w:val="000000"/>
                <w:sz w:val="20"/>
              </w:rPr>
            </w:pPr>
            <w:r w:rsidRPr="00B24FFE">
              <w:rPr>
                <w:sz w:val="20"/>
              </w:rPr>
              <w:t>397.3</w:t>
            </w:r>
          </w:p>
        </w:tc>
      </w:tr>
      <w:tr w:rsidR="00B24FFE" w:rsidRPr="00CF6B2C" w14:paraId="184E8817" w14:textId="77777777" w:rsidTr="00D460B3">
        <w:trPr>
          <w:trHeight w:val="144"/>
          <w:jc w:val="center"/>
        </w:trPr>
        <w:tc>
          <w:tcPr>
            <w:tcW w:w="1816" w:type="pct"/>
            <w:tcBorders>
              <w:top w:val="single" w:sz="4" w:space="0" w:color="auto"/>
              <w:bottom w:val="single" w:sz="4" w:space="0" w:color="auto"/>
              <w:right w:val="single" w:sz="4" w:space="0" w:color="auto"/>
            </w:tcBorders>
          </w:tcPr>
          <w:p w14:paraId="286F3578" w14:textId="17E15192" w:rsidR="00B24FFE" w:rsidRPr="00B24FFE" w:rsidRDefault="00B24FFE" w:rsidP="00B24FFE">
            <w:pPr>
              <w:rPr>
                <w:rFonts w:cs="Arial"/>
                <w:color w:val="000000"/>
                <w:sz w:val="20"/>
              </w:rPr>
            </w:pPr>
            <w:r w:rsidRPr="00B24FFE">
              <w:rPr>
                <w:sz w:val="20"/>
              </w:rPr>
              <w:t>Westford</w:t>
            </w:r>
          </w:p>
        </w:tc>
        <w:tc>
          <w:tcPr>
            <w:tcW w:w="1616" w:type="pct"/>
            <w:tcBorders>
              <w:top w:val="single" w:sz="4" w:space="0" w:color="auto"/>
              <w:left w:val="single" w:sz="4" w:space="0" w:color="auto"/>
              <w:bottom w:val="single" w:sz="4" w:space="0" w:color="auto"/>
              <w:right w:val="single" w:sz="4" w:space="0" w:color="auto"/>
            </w:tcBorders>
          </w:tcPr>
          <w:p w14:paraId="4D631456" w14:textId="1F979F8D" w:rsidR="00B24FFE" w:rsidRPr="00B24FFE" w:rsidRDefault="00B24FFE" w:rsidP="00B24FFE">
            <w:pPr>
              <w:jc w:val="center"/>
              <w:rPr>
                <w:rFonts w:cs="Arial"/>
                <w:color w:val="000000"/>
                <w:sz w:val="20"/>
              </w:rPr>
            </w:pPr>
            <w:r w:rsidRPr="00B24FFE">
              <w:rPr>
                <w:sz w:val="20"/>
              </w:rPr>
              <w:t>54</w:t>
            </w:r>
          </w:p>
        </w:tc>
        <w:tc>
          <w:tcPr>
            <w:tcW w:w="1568" w:type="pct"/>
            <w:tcBorders>
              <w:top w:val="single" w:sz="4" w:space="0" w:color="auto"/>
              <w:left w:val="single" w:sz="4" w:space="0" w:color="auto"/>
              <w:bottom w:val="single" w:sz="4" w:space="0" w:color="auto"/>
            </w:tcBorders>
          </w:tcPr>
          <w:p w14:paraId="6D0FF59D" w14:textId="5DA5C530" w:rsidR="00B24FFE" w:rsidRPr="00B24FFE" w:rsidRDefault="00B24FFE" w:rsidP="00B24FFE">
            <w:pPr>
              <w:jc w:val="center"/>
              <w:rPr>
                <w:rFonts w:cs="Arial"/>
                <w:color w:val="000000"/>
                <w:sz w:val="20"/>
              </w:rPr>
            </w:pPr>
            <w:r w:rsidRPr="00B24FFE">
              <w:rPr>
                <w:sz w:val="20"/>
              </w:rPr>
              <w:t>183.0</w:t>
            </w:r>
          </w:p>
        </w:tc>
      </w:tr>
      <w:tr w:rsidR="00B24FFE" w:rsidRPr="00CF6B2C" w14:paraId="656CB4F6" w14:textId="77777777" w:rsidTr="00D460B3">
        <w:trPr>
          <w:trHeight w:val="144"/>
          <w:jc w:val="center"/>
        </w:trPr>
        <w:tc>
          <w:tcPr>
            <w:tcW w:w="1816" w:type="pct"/>
            <w:tcBorders>
              <w:top w:val="single" w:sz="4" w:space="0" w:color="auto"/>
              <w:bottom w:val="single" w:sz="4" w:space="0" w:color="auto"/>
              <w:right w:val="single" w:sz="4" w:space="0" w:color="auto"/>
            </w:tcBorders>
          </w:tcPr>
          <w:p w14:paraId="17C79E2B" w14:textId="4F6943AA" w:rsidR="00B24FFE" w:rsidRPr="00B24FFE" w:rsidRDefault="00B24FFE" w:rsidP="00B24FFE">
            <w:pPr>
              <w:rPr>
                <w:rFonts w:cs="Arial"/>
                <w:color w:val="000000"/>
                <w:sz w:val="20"/>
              </w:rPr>
            </w:pPr>
            <w:r w:rsidRPr="00B24FFE">
              <w:rPr>
                <w:sz w:val="20"/>
              </w:rPr>
              <w:t>Westhampton</w:t>
            </w:r>
          </w:p>
        </w:tc>
        <w:tc>
          <w:tcPr>
            <w:tcW w:w="1616" w:type="pct"/>
            <w:tcBorders>
              <w:top w:val="single" w:sz="4" w:space="0" w:color="auto"/>
              <w:left w:val="single" w:sz="4" w:space="0" w:color="auto"/>
              <w:bottom w:val="single" w:sz="4" w:space="0" w:color="auto"/>
              <w:right w:val="single" w:sz="4" w:space="0" w:color="auto"/>
            </w:tcBorders>
          </w:tcPr>
          <w:p w14:paraId="600B99DB" w14:textId="346D6D8A" w:rsidR="00B24FFE" w:rsidRPr="00B24FFE" w:rsidRDefault="00B24FFE" w:rsidP="00B24FFE">
            <w:pPr>
              <w:jc w:val="center"/>
              <w:rPr>
                <w:rFonts w:cs="Arial"/>
                <w:color w:val="000000"/>
                <w:sz w:val="20"/>
              </w:rPr>
            </w:pPr>
            <w:r w:rsidRPr="00B24FFE">
              <w:rPr>
                <w:sz w:val="20"/>
              </w:rPr>
              <w:t>7</w:t>
            </w:r>
          </w:p>
        </w:tc>
        <w:tc>
          <w:tcPr>
            <w:tcW w:w="1568" w:type="pct"/>
            <w:tcBorders>
              <w:top w:val="single" w:sz="4" w:space="0" w:color="auto"/>
              <w:left w:val="single" w:sz="4" w:space="0" w:color="auto"/>
              <w:bottom w:val="single" w:sz="4" w:space="0" w:color="auto"/>
            </w:tcBorders>
          </w:tcPr>
          <w:p w14:paraId="381A5647" w14:textId="37EA5554" w:rsidR="00B24FFE" w:rsidRPr="00B24FFE" w:rsidRDefault="00B24FFE" w:rsidP="00B24FFE">
            <w:pPr>
              <w:jc w:val="center"/>
              <w:rPr>
                <w:rFonts w:cs="Arial"/>
                <w:color w:val="000000"/>
                <w:sz w:val="20"/>
              </w:rPr>
            </w:pPr>
            <w:r w:rsidRPr="00B24FFE">
              <w:rPr>
                <w:sz w:val="20"/>
              </w:rPr>
              <w:t>273.5</w:t>
            </w:r>
          </w:p>
        </w:tc>
      </w:tr>
      <w:tr w:rsidR="00B24FFE" w:rsidRPr="00CF6B2C" w14:paraId="54ECCC1D" w14:textId="77777777" w:rsidTr="00D460B3">
        <w:trPr>
          <w:trHeight w:val="144"/>
          <w:jc w:val="center"/>
        </w:trPr>
        <w:tc>
          <w:tcPr>
            <w:tcW w:w="1816" w:type="pct"/>
            <w:tcBorders>
              <w:top w:val="single" w:sz="4" w:space="0" w:color="auto"/>
              <w:bottom w:val="single" w:sz="4" w:space="0" w:color="auto"/>
              <w:right w:val="single" w:sz="4" w:space="0" w:color="auto"/>
            </w:tcBorders>
          </w:tcPr>
          <w:p w14:paraId="16673309" w14:textId="08FE6C8A" w:rsidR="00B24FFE" w:rsidRPr="00B24FFE" w:rsidRDefault="00B24FFE" w:rsidP="00B24FFE">
            <w:pPr>
              <w:rPr>
                <w:rFonts w:cs="Arial"/>
                <w:color w:val="000000"/>
                <w:sz w:val="20"/>
              </w:rPr>
            </w:pPr>
            <w:r w:rsidRPr="00B24FFE">
              <w:rPr>
                <w:sz w:val="20"/>
              </w:rPr>
              <w:t>Westminster</w:t>
            </w:r>
          </w:p>
        </w:tc>
        <w:tc>
          <w:tcPr>
            <w:tcW w:w="1616" w:type="pct"/>
            <w:tcBorders>
              <w:top w:val="single" w:sz="4" w:space="0" w:color="auto"/>
              <w:left w:val="single" w:sz="4" w:space="0" w:color="auto"/>
              <w:bottom w:val="single" w:sz="4" w:space="0" w:color="auto"/>
              <w:right w:val="single" w:sz="4" w:space="0" w:color="auto"/>
            </w:tcBorders>
          </w:tcPr>
          <w:p w14:paraId="101DA8CE" w14:textId="674B3742" w:rsidR="00B24FFE" w:rsidRPr="00B24FFE" w:rsidRDefault="00B24FFE" w:rsidP="00B24FFE">
            <w:pPr>
              <w:jc w:val="center"/>
              <w:rPr>
                <w:rFonts w:cs="Arial"/>
                <w:color w:val="000000"/>
                <w:sz w:val="20"/>
              </w:rPr>
            </w:pPr>
            <w:r w:rsidRPr="00B24FFE">
              <w:rPr>
                <w:sz w:val="20"/>
              </w:rPr>
              <w:t>26</w:t>
            </w:r>
          </w:p>
        </w:tc>
        <w:tc>
          <w:tcPr>
            <w:tcW w:w="1568" w:type="pct"/>
            <w:tcBorders>
              <w:top w:val="single" w:sz="4" w:space="0" w:color="auto"/>
              <w:left w:val="single" w:sz="4" w:space="0" w:color="auto"/>
              <w:bottom w:val="single" w:sz="4" w:space="0" w:color="auto"/>
            </w:tcBorders>
          </w:tcPr>
          <w:p w14:paraId="5CE193B7" w14:textId="02FF9839" w:rsidR="00B24FFE" w:rsidRPr="00B24FFE" w:rsidRDefault="00B24FFE" w:rsidP="00B24FFE">
            <w:pPr>
              <w:jc w:val="center"/>
              <w:rPr>
                <w:rFonts w:cs="Arial"/>
                <w:color w:val="000000"/>
                <w:sz w:val="20"/>
              </w:rPr>
            </w:pPr>
            <w:r w:rsidRPr="00B24FFE">
              <w:rPr>
                <w:sz w:val="20"/>
              </w:rPr>
              <w:t>278.4</w:t>
            </w:r>
          </w:p>
        </w:tc>
      </w:tr>
      <w:tr w:rsidR="00B24FFE" w:rsidRPr="00CF6B2C" w14:paraId="56C3914D" w14:textId="77777777" w:rsidTr="00D460B3">
        <w:trPr>
          <w:trHeight w:val="144"/>
          <w:jc w:val="center"/>
        </w:trPr>
        <w:tc>
          <w:tcPr>
            <w:tcW w:w="1816" w:type="pct"/>
            <w:tcBorders>
              <w:top w:val="single" w:sz="4" w:space="0" w:color="auto"/>
              <w:bottom w:val="single" w:sz="4" w:space="0" w:color="auto"/>
              <w:right w:val="single" w:sz="4" w:space="0" w:color="auto"/>
            </w:tcBorders>
          </w:tcPr>
          <w:p w14:paraId="1B5F5F4F" w14:textId="0F055954" w:rsidR="00B24FFE" w:rsidRPr="00B24FFE" w:rsidRDefault="00B24FFE" w:rsidP="00B24FFE">
            <w:pPr>
              <w:rPr>
                <w:rFonts w:cs="Arial"/>
                <w:color w:val="000000"/>
                <w:sz w:val="20"/>
              </w:rPr>
            </w:pPr>
            <w:r w:rsidRPr="00B24FFE">
              <w:rPr>
                <w:sz w:val="20"/>
              </w:rPr>
              <w:t>Weston</w:t>
            </w:r>
          </w:p>
        </w:tc>
        <w:tc>
          <w:tcPr>
            <w:tcW w:w="1616" w:type="pct"/>
            <w:tcBorders>
              <w:top w:val="single" w:sz="4" w:space="0" w:color="auto"/>
              <w:left w:val="single" w:sz="4" w:space="0" w:color="auto"/>
              <w:bottom w:val="single" w:sz="4" w:space="0" w:color="auto"/>
              <w:right w:val="single" w:sz="4" w:space="0" w:color="auto"/>
            </w:tcBorders>
          </w:tcPr>
          <w:p w14:paraId="34D82D52" w14:textId="5B762D0B" w:rsidR="00B24FFE" w:rsidRPr="00B24FFE" w:rsidRDefault="00B24FFE" w:rsidP="00B24FFE">
            <w:pPr>
              <w:jc w:val="center"/>
              <w:rPr>
                <w:rFonts w:cs="Arial"/>
                <w:color w:val="000000"/>
                <w:sz w:val="20"/>
              </w:rPr>
            </w:pPr>
            <w:r w:rsidRPr="00B24FFE">
              <w:rPr>
                <w:sz w:val="20"/>
              </w:rPr>
              <w:t>17</w:t>
            </w:r>
          </w:p>
        </w:tc>
        <w:tc>
          <w:tcPr>
            <w:tcW w:w="1568" w:type="pct"/>
            <w:tcBorders>
              <w:top w:val="single" w:sz="4" w:space="0" w:color="auto"/>
              <w:left w:val="single" w:sz="4" w:space="0" w:color="auto"/>
              <w:bottom w:val="single" w:sz="4" w:space="0" w:color="auto"/>
            </w:tcBorders>
          </w:tcPr>
          <w:p w14:paraId="644F7189" w14:textId="3C01F0BD" w:rsidR="00B24FFE" w:rsidRPr="00B24FFE" w:rsidRDefault="00B24FFE" w:rsidP="00B24FFE">
            <w:pPr>
              <w:jc w:val="center"/>
              <w:rPr>
                <w:rFonts w:cs="Arial"/>
                <w:color w:val="000000"/>
                <w:sz w:val="20"/>
              </w:rPr>
            </w:pPr>
            <w:r w:rsidRPr="00B24FFE">
              <w:rPr>
                <w:sz w:val="20"/>
              </w:rPr>
              <w:t>117.4</w:t>
            </w:r>
          </w:p>
        </w:tc>
      </w:tr>
      <w:tr w:rsidR="00B24FFE" w:rsidRPr="00CF6B2C" w14:paraId="55C7E3E7" w14:textId="77777777" w:rsidTr="00D460B3">
        <w:trPr>
          <w:trHeight w:val="144"/>
          <w:jc w:val="center"/>
        </w:trPr>
        <w:tc>
          <w:tcPr>
            <w:tcW w:w="1816" w:type="pct"/>
            <w:tcBorders>
              <w:top w:val="single" w:sz="4" w:space="0" w:color="auto"/>
              <w:bottom w:val="single" w:sz="4" w:space="0" w:color="auto"/>
              <w:right w:val="single" w:sz="4" w:space="0" w:color="auto"/>
            </w:tcBorders>
          </w:tcPr>
          <w:p w14:paraId="27AA0C78" w14:textId="2EAC0AB2" w:rsidR="00B24FFE" w:rsidRPr="00B24FFE" w:rsidRDefault="00B24FFE" w:rsidP="00B24FFE">
            <w:pPr>
              <w:rPr>
                <w:rFonts w:cs="Arial"/>
                <w:color w:val="000000"/>
                <w:sz w:val="20"/>
              </w:rPr>
            </w:pPr>
            <w:r w:rsidRPr="00B24FFE">
              <w:rPr>
                <w:sz w:val="20"/>
              </w:rPr>
              <w:t>Westport</w:t>
            </w:r>
          </w:p>
        </w:tc>
        <w:tc>
          <w:tcPr>
            <w:tcW w:w="1616" w:type="pct"/>
            <w:tcBorders>
              <w:top w:val="single" w:sz="4" w:space="0" w:color="auto"/>
              <w:left w:val="single" w:sz="4" w:space="0" w:color="auto"/>
              <w:bottom w:val="single" w:sz="4" w:space="0" w:color="auto"/>
              <w:right w:val="single" w:sz="4" w:space="0" w:color="auto"/>
            </w:tcBorders>
          </w:tcPr>
          <w:p w14:paraId="41AD14BC" w14:textId="710A1A3F" w:rsidR="00B24FFE" w:rsidRPr="00B24FFE" w:rsidRDefault="00B24FFE" w:rsidP="00B24FFE">
            <w:pPr>
              <w:jc w:val="center"/>
              <w:rPr>
                <w:rFonts w:cs="Arial"/>
                <w:color w:val="000000"/>
                <w:sz w:val="20"/>
              </w:rPr>
            </w:pPr>
            <w:r w:rsidRPr="00B24FFE">
              <w:rPr>
                <w:sz w:val="20"/>
              </w:rPr>
              <w:t>80</w:t>
            </w:r>
          </w:p>
        </w:tc>
        <w:tc>
          <w:tcPr>
            <w:tcW w:w="1568" w:type="pct"/>
            <w:tcBorders>
              <w:top w:val="single" w:sz="4" w:space="0" w:color="auto"/>
              <w:left w:val="single" w:sz="4" w:space="0" w:color="auto"/>
              <w:bottom w:val="single" w:sz="4" w:space="0" w:color="auto"/>
            </w:tcBorders>
          </w:tcPr>
          <w:p w14:paraId="28015288" w14:textId="5F12E9A8" w:rsidR="00B24FFE" w:rsidRPr="00B24FFE" w:rsidRDefault="00B24FFE" w:rsidP="00B24FFE">
            <w:pPr>
              <w:jc w:val="center"/>
              <w:rPr>
                <w:rFonts w:cs="Arial"/>
                <w:color w:val="000000"/>
                <w:sz w:val="20"/>
              </w:rPr>
            </w:pPr>
            <w:r w:rsidRPr="00B24FFE">
              <w:rPr>
                <w:sz w:val="20"/>
              </w:rPr>
              <w:t>371.3</w:t>
            </w:r>
          </w:p>
        </w:tc>
      </w:tr>
      <w:tr w:rsidR="00B24FFE" w:rsidRPr="00CF6B2C" w14:paraId="4C8690EE" w14:textId="77777777" w:rsidTr="00D460B3">
        <w:trPr>
          <w:trHeight w:val="144"/>
          <w:jc w:val="center"/>
        </w:trPr>
        <w:tc>
          <w:tcPr>
            <w:tcW w:w="1816" w:type="pct"/>
            <w:tcBorders>
              <w:top w:val="single" w:sz="4" w:space="0" w:color="auto"/>
              <w:bottom w:val="single" w:sz="4" w:space="0" w:color="auto"/>
              <w:right w:val="single" w:sz="4" w:space="0" w:color="auto"/>
            </w:tcBorders>
          </w:tcPr>
          <w:p w14:paraId="707EED1B" w14:textId="149743F2" w:rsidR="00B24FFE" w:rsidRPr="00B24FFE" w:rsidRDefault="00B24FFE" w:rsidP="00B24FFE">
            <w:pPr>
              <w:rPr>
                <w:rFonts w:cs="Arial"/>
                <w:color w:val="000000"/>
                <w:sz w:val="20"/>
              </w:rPr>
            </w:pPr>
            <w:r w:rsidRPr="00B24FFE">
              <w:rPr>
                <w:sz w:val="20"/>
              </w:rPr>
              <w:t>Westwood</w:t>
            </w:r>
          </w:p>
        </w:tc>
        <w:tc>
          <w:tcPr>
            <w:tcW w:w="1616" w:type="pct"/>
            <w:tcBorders>
              <w:top w:val="single" w:sz="4" w:space="0" w:color="auto"/>
              <w:left w:val="single" w:sz="4" w:space="0" w:color="auto"/>
              <w:bottom w:val="single" w:sz="4" w:space="0" w:color="auto"/>
              <w:right w:val="single" w:sz="4" w:space="0" w:color="auto"/>
            </w:tcBorders>
          </w:tcPr>
          <w:p w14:paraId="505B1CFE" w14:textId="18C3B639" w:rsidR="00B24FFE" w:rsidRPr="00B24FFE" w:rsidRDefault="00B24FFE" w:rsidP="00B24FFE">
            <w:pPr>
              <w:jc w:val="center"/>
              <w:rPr>
                <w:rFonts w:cs="Arial"/>
                <w:color w:val="000000"/>
                <w:sz w:val="20"/>
              </w:rPr>
            </w:pPr>
            <w:r w:rsidRPr="00B24FFE">
              <w:rPr>
                <w:sz w:val="20"/>
              </w:rPr>
              <w:t>37</w:t>
            </w:r>
          </w:p>
        </w:tc>
        <w:tc>
          <w:tcPr>
            <w:tcW w:w="1568" w:type="pct"/>
            <w:tcBorders>
              <w:top w:val="single" w:sz="4" w:space="0" w:color="auto"/>
              <w:left w:val="single" w:sz="4" w:space="0" w:color="auto"/>
              <w:bottom w:val="single" w:sz="4" w:space="0" w:color="auto"/>
            </w:tcBorders>
          </w:tcPr>
          <w:p w14:paraId="52742399" w14:textId="51CDCB55" w:rsidR="00B24FFE" w:rsidRPr="00B24FFE" w:rsidRDefault="00B24FFE" w:rsidP="00B24FFE">
            <w:pPr>
              <w:jc w:val="center"/>
              <w:rPr>
                <w:rFonts w:cs="Arial"/>
                <w:color w:val="000000"/>
                <w:sz w:val="20"/>
              </w:rPr>
            </w:pPr>
            <w:r w:rsidRPr="00B24FFE">
              <w:rPr>
                <w:sz w:val="20"/>
              </w:rPr>
              <w:t>203.7</w:t>
            </w:r>
          </w:p>
        </w:tc>
      </w:tr>
      <w:tr w:rsidR="00B24FFE" w:rsidRPr="00CF6B2C" w14:paraId="3FAEC503" w14:textId="77777777" w:rsidTr="00D460B3">
        <w:trPr>
          <w:trHeight w:val="144"/>
          <w:jc w:val="center"/>
        </w:trPr>
        <w:tc>
          <w:tcPr>
            <w:tcW w:w="1816" w:type="pct"/>
            <w:tcBorders>
              <w:top w:val="single" w:sz="4" w:space="0" w:color="auto"/>
              <w:bottom w:val="single" w:sz="4" w:space="0" w:color="auto"/>
              <w:right w:val="single" w:sz="4" w:space="0" w:color="auto"/>
            </w:tcBorders>
          </w:tcPr>
          <w:p w14:paraId="6172C6F6" w14:textId="5EF47C76" w:rsidR="00B24FFE" w:rsidRPr="00B24FFE" w:rsidRDefault="00B24FFE" w:rsidP="00B24FFE">
            <w:pPr>
              <w:rPr>
                <w:rFonts w:cs="Arial"/>
                <w:color w:val="000000"/>
                <w:sz w:val="20"/>
              </w:rPr>
            </w:pPr>
            <w:r w:rsidRPr="00B24FFE">
              <w:rPr>
                <w:sz w:val="20"/>
              </w:rPr>
              <w:t>Weymouth</w:t>
            </w:r>
          </w:p>
        </w:tc>
        <w:tc>
          <w:tcPr>
            <w:tcW w:w="1616" w:type="pct"/>
            <w:tcBorders>
              <w:top w:val="single" w:sz="4" w:space="0" w:color="auto"/>
              <w:left w:val="single" w:sz="4" w:space="0" w:color="auto"/>
              <w:bottom w:val="single" w:sz="4" w:space="0" w:color="auto"/>
              <w:right w:val="single" w:sz="4" w:space="0" w:color="auto"/>
            </w:tcBorders>
          </w:tcPr>
          <w:p w14:paraId="0B47B6AB" w14:textId="11A29664" w:rsidR="00B24FFE" w:rsidRPr="00B24FFE" w:rsidRDefault="00B24FFE" w:rsidP="00B24FFE">
            <w:pPr>
              <w:jc w:val="center"/>
              <w:rPr>
                <w:rFonts w:cs="Arial"/>
                <w:color w:val="000000"/>
                <w:sz w:val="20"/>
              </w:rPr>
            </w:pPr>
            <w:r w:rsidRPr="00B24FFE">
              <w:rPr>
                <w:sz w:val="20"/>
              </w:rPr>
              <w:t>268</w:t>
            </w:r>
          </w:p>
        </w:tc>
        <w:tc>
          <w:tcPr>
            <w:tcW w:w="1568" w:type="pct"/>
            <w:tcBorders>
              <w:top w:val="single" w:sz="4" w:space="0" w:color="auto"/>
              <w:left w:val="single" w:sz="4" w:space="0" w:color="auto"/>
              <w:bottom w:val="single" w:sz="4" w:space="0" w:color="auto"/>
            </w:tcBorders>
          </w:tcPr>
          <w:p w14:paraId="593775CB" w14:textId="5CCABBCC" w:rsidR="00B24FFE" w:rsidRPr="00B24FFE" w:rsidRDefault="00B24FFE" w:rsidP="00B24FFE">
            <w:pPr>
              <w:jc w:val="center"/>
              <w:rPr>
                <w:rFonts w:cs="Arial"/>
                <w:color w:val="000000"/>
                <w:sz w:val="20"/>
              </w:rPr>
            </w:pPr>
            <w:r w:rsidRPr="00B24FFE">
              <w:rPr>
                <w:sz w:val="20"/>
              </w:rPr>
              <w:t>373.8</w:t>
            </w:r>
          </w:p>
        </w:tc>
      </w:tr>
      <w:tr w:rsidR="00B24FFE" w:rsidRPr="00CF6B2C" w14:paraId="12791E7D" w14:textId="77777777" w:rsidTr="00D460B3">
        <w:trPr>
          <w:trHeight w:val="144"/>
          <w:jc w:val="center"/>
        </w:trPr>
        <w:tc>
          <w:tcPr>
            <w:tcW w:w="1816" w:type="pct"/>
            <w:tcBorders>
              <w:top w:val="single" w:sz="4" w:space="0" w:color="auto"/>
              <w:bottom w:val="single" w:sz="4" w:space="0" w:color="auto"/>
              <w:right w:val="single" w:sz="4" w:space="0" w:color="auto"/>
            </w:tcBorders>
          </w:tcPr>
          <w:p w14:paraId="2EC8DCE2" w14:textId="7B8A461D" w:rsidR="00B24FFE" w:rsidRPr="00B24FFE" w:rsidRDefault="00B24FFE" w:rsidP="00B24FFE">
            <w:pPr>
              <w:rPr>
                <w:rFonts w:cs="Arial"/>
                <w:color w:val="000000"/>
                <w:sz w:val="20"/>
              </w:rPr>
            </w:pPr>
            <w:proofErr w:type="spellStart"/>
            <w:r w:rsidRPr="00B24FFE">
              <w:rPr>
                <w:sz w:val="20"/>
              </w:rPr>
              <w:t>Whately</w:t>
            </w:r>
            <w:proofErr w:type="spellEnd"/>
          </w:p>
        </w:tc>
        <w:tc>
          <w:tcPr>
            <w:tcW w:w="1616" w:type="pct"/>
            <w:tcBorders>
              <w:top w:val="single" w:sz="4" w:space="0" w:color="auto"/>
              <w:left w:val="single" w:sz="4" w:space="0" w:color="auto"/>
              <w:bottom w:val="single" w:sz="4" w:space="0" w:color="auto"/>
              <w:right w:val="single" w:sz="4" w:space="0" w:color="auto"/>
            </w:tcBorders>
          </w:tcPr>
          <w:p w14:paraId="6ACE86F1" w14:textId="523558DF" w:rsidR="00B24FFE" w:rsidRPr="00B24FFE" w:rsidRDefault="00B24FFE" w:rsidP="00B24FFE">
            <w:pPr>
              <w:jc w:val="center"/>
              <w:rPr>
                <w:rFonts w:cs="Arial"/>
                <w:color w:val="000000"/>
                <w:sz w:val="20"/>
              </w:rPr>
            </w:pPr>
            <w:r w:rsidRPr="00B24FFE">
              <w:rPr>
                <w:sz w:val="20"/>
              </w:rPr>
              <w:t>7</w:t>
            </w:r>
          </w:p>
        </w:tc>
        <w:tc>
          <w:tcPr>
            <w:tcW w:w="1568" w:type="pct"/>
            <w:tcBorders>
              <w:top w:val="single" w:sz="4" w:space="0" w:color="auto"/>
              <w:left w:val="single" w:sz="4" w:space="0" w:color="auto"/>
              <w:bottom w:val="single" w:sz="4" w:space="0" w:color="auto"/>
            </w:tcBorders>
          </w:tcPr>
          <w:p w14:paraId="101BB846" w14:textId="720A9C0B" w:rsidR="00B24FFE" w:rsidRPr="00B24FFE" w:rsidRDefault="00B24FFE" w:rsidP="00B24FFE">
            <w:pPr>
              <w:jc w:val="center"/>
              <w:rPr>
                <w:rFonts w:cs="Arial"/>
                <w:color w:val="000000"/>
                <w:sz w:val="20"/>
              </w:rPr>
            </w:pPr>
            <w:r w:rsidRPr="00B24FFE">
              <w:rPr>
                <w:sz w:val="20"/>
              </w:rPr>
              <w:t>320.5</w:t>
            </w:r>
          </w:p>
        </w:tc>
      </w:tr>
      <w:tr w:rsidR="00B24FFE" w:rsidRPr="00CF6B2C" w14:paraId="2DAC3660" w14:textId="77777777" w:rsidTr="00D460B3">
        <w:trPr>
          <w:trHeight w:val="144"/>
          <w:jc w:val="center"/>
        </w:trPr>
        <w:tc>
          <w:tcPr>
            <w:tcW w:w="1816" w:type="pct"/>
            <w:tcBorders>
              <w:top w:val="single" w:sz="4" w:space="0" w:color="auto"/>
              <w:bottom w:val="single" w:sz="4" w:space="0" w:color="auto"/>
              <w:right w:val="single" w:sz="4" w:space="0" w:color="auto"/>
            </w:tcBorders>
          </w:tcPr>
          <w:p w14:paraId="4B9358B5" w14:textId="5F858088" w:rsidR="00B24FFE" w:rsidRPr="00B24FFE" w:rsidRDefault="00B24FFE" w:rsidP="00B24FFE">
            <w:pPr>
              <w:rPr>
                <w:rFonts w:cs="Arial"/>
                <w:color w:val="000000"/>
                <w:sz w:val="20"/>
              </w:rPr>
            </w:pPr>
            <w:r w:rsidRPr="00B24FFE">
              <w:rPr>
                <w:sz w:val="20"/>
              </w:rPr>
              <w:t>Whitman</w:t>
            </w:r>
          </w:p>
        </w:tc>
        <w:tc>
          <w:tcPr>
            <w:tcW w:w="1616" w:type="pct"/>
            <w:tcBorders>
              <w:top w:val="single" w:sz="4" w:space="0" w:color="auto"/>
              <w:left w:val="single" w:sz="4" w:space="0" w:color="auto"/>
              <w:bottom w:val="single" w:sz="4" w:space="0" w:color="auto"/>
              <w:right w:val="single" w:sz="4" w:space="0" w:color="auto"/>
            </w:tcBorders>
          </w:tcPr>
          <w:p w14:paraId="6EBEF38A" w14:textId="76727814" w:rsidR="00B24FFE" w:rsidRPr="00B24FFE" w:rsidRDefault="00B24FFE" w:rsidP="00B24FFE">
            <w:pPr>
              <w:jc w:val="center"/>
              <w:rPr>
                <w:rFonts w:cs="Arial"/>
                <w:color w:val="000000"/>
                <w:sz w:val="20"/>
              </w:rPr>
            </w:pPr>
            <w:r w:rsidRPr="00B24FFE">
              <w:rPr>
                <w:sz w:val="20"/>
              </w:rPr>
              <w:t>65</w:t>
            </w:r>
          </w:p>
        </w:tc>
        <w:tc>
          <w:tcPr>
            <w:tcW w:w="1568" w:type="pct"/>
            <w:tcBorders>
              <w:top w:val="single" w:sz="4" w:space="0" w:color="auto"/>
              <w:left w:val="single" w:sz="4" w:space="0" w:color="auto"/>
              <w:bottom w:val="single" w:sz="4" w:space="0" w:color="auto"/>
            </w:tcBorders>
          </w:tcPr>
          <w:p w14:paraId="2E91E288" w14:textId="5940D3ED" w:rsidR="00B24FFE" w:rsidRPr="00B24FFE" w:rsidRDefault="00B24FFE" w:rsidP="00B24FFE">
            <w:pPr>
              <w:jc w:val="center"/>
              <w:rPr>
                <w:rFonts w:cs="Arial"/>
                <w:color w:val="000000"/>
                <w:sz w:val="20"/>
              </w:rPr>
            </w:pPr>
            <w:r w:rsidRPr="00B24FFE">
              <w:rPr>
                <w:sz w:val="20"/>
              </w:rPr>
              <w:t>374.7</w:t>
            </w:r>
          </w:p>
        </w:tc>
      </w:tr>
      <w:tr w:rsidR="00B24FFE" w:rsidRPr="00CF6B2C" w14:paraId="44D7A41B" w14:textId="77777777" w:rsidTr="00D460B3">
        <w:trPr>
          <w:trHeight w:val="144"/>
          <w:jc w:val="center"/>
        </w:trPr>
        <w:tc>
          <w:tcPr>
            <w:tcW w:w="1816" w:type="pct"/>
            <w:tcBorders>
              <w:top w:val="single" w:sz="4" w:space="0" w:color="auto"/>
              <w:bottom w:val="single" w:sz="4" w:space="0" w:color="auto"/>
              <w:right w:val="single" w:sz="4" w:space="0" w:color="auto"/>
            </w:tcBorders>
          </w:tcPr>
          <w:p w14:paraId="42AED8D7" w14:textId="05BBE2AF" w:rsidR="00B24FFE" w:rsidRPr="00B24FFE" w:rsidRDefault="00B24FFE" w:rsidP="00B24FFE">
            <w:pPr>
              <w:rPr>
                <w:rFonts w:cs="Arial"/>
                <w:color w:val="000000"/>
                <w:sz w:val="20"/>
              </w:rPr>
            </w:pPr>
            <w:r w:rsidRPr="00B24FFE">
              <w:rPr>
                <w:sz w:val="20"/>
              </w:rPr>
              <w:t>Wilbraham</w:t>
            </w:r>
          </w:p>
        </w:tc>
        <w:tc>
          <w:tcPr>
            <w:tcW w:w="1616" w:type="pct"/>
            <w:tcBorders>
              <w:top w:val="single" w:sz="4" w:space="0" w:color="auto"/>
              <w:left w:val="single" w:sz="4" w:space="0" w:color="auto"/>
              <w:bottom w:val="single" w:sz="4" w:space="0" w:color="auto"/>
              <w:right w:val="single" w:sz="4" w:space="0" w:color="auto"/>
            </w:tcBorders>
          </w:tcPr>
          <w:p w14:paraId="48C19363" w14:textId="12B9BB2B" w:rsidR="00B24FFE" w:rsidRPr="00B24FFE" w:rsidRDefault="00B24FFE" w:rsidP="00B24FFE">
            <w:pPr>
              <w:jc w:val="center"/>
              <w:rPr>
                <w:rFonts w:cs="Arial"/>
                <w:color w:val="000000"/>
                <w:sz w:val="20"/>
              </w:rPr>
            </w:pPr>
            <w:r w:rsidRPr="00B24FFE">
              <w:rPr>
                <w:sz w:val="20"/>
              </w:rPr>
              <w:t>49</w:t>
            </w:r>
          </w:p>
        </w:tc>
        <w:tc>
          <w:tcPr>
            <w:tcW w:w="1568" w:type="pct"/>
            <w:tcBorders>
              <w:top w:val="single" w:sz="4" w:space="0" w:color="auto"/>
              <w:left w:val="single" w:sz="4" w:space="0" w:color="auto"/>
              <w:bottom w:val="single" w:sz="4" w:space="0" w:color="auto"/>
            </w:tcBorders>
          </w:tcPr>
          <w:p w14:paraId="45400A4A" w14:textId="1F0A0468" w:rsidR="00B24FFE" w:rsidRPr="00B24FFE" w:rsidRDefault="00B24FFE" w:rsidP="00B24FFE">
            <w:pPr>
              <w:jc w:val="center"/>
              <w:rPr>
                <w:rFonts w:cs="Arial"/>
                <w:color w:val="000000"/>
                <w:sz w:val="20"/>
              </w:rPr>
            </w:pPr>
            <w:r w:rsidRPr="00B24FFE">
              <w:rPr>
                <w:sz w:val="20"/>
              </w:rPr>
              <w:t>239.7</w:t>
            </w:r>
          </w:p>
        </w:tc>
      </w:tr>
      <w:tr w:rsidR="00AD2139" w:rsidRPr="00CF6B2C" w14:paraId="21FA599B" w14:textId="77777777" w:rsidTr="00D460B3">
        <w:trPr>
          <w:trHeight w:val="144"/>
          <w:jc w:val="center"/>
        </w:trPr>
        <w:tc>
          <w:tcPr>
            <w:tcW w:w="1816" w:type="pct"/>
            <w:tcBorders>
              <w:top w:val="single" w:sz="4" w:space="0" w:color="auto"/>
              <w:bottom w:val="single" w:sz="4" w:space="0" w:color="auto"/>
              <w:right w:val="single" w:sz="4" w:space="0" w:color="auto"/>
            </w:tcBorders>
          </w:tcPr>
          <w:p w14:paraId="1DBEB458" w14:textId="77777777" w:rsidR="00AD2139" w:rsidRPr="00367F0E" w:rsidRDefault="00AD2139" w:rsidP="00AD2139">
            <w:pPr>
              <w:jc w:val="center"/>
              <w:rPr>
                <w:rFonts w:cs="Arial"/>
                <w:b/>
                <w:szCs w:val="22"/>
                <w:u w:val="single"/>
              </w:rPr>
            </w:pPr>
          </w:p>
          <w:p w14:paraId="38194892" w14:textId="77777777" w:rsidR="00AD2139" w:rsidRPr="00367F0E" w:rsidRDefault="00AD2139" w:rsidP="00AD2139">
            <w:pPr>
              <w:rPr>
                <w:rFonts w:cs="Arial"/>
                <w:b/>
                <w:szCs w:val="22"/>
                <w:u w:val="single"/>
              </w:rPr>
            </w:pPr>
            <w:r w:rsidRPr="00367F0E">
              <w:rPr>
                <w:rFonts w:cs="Arial"/>
                <w:b/>
                <w:szCs w:val="22"/>
                <w:u w:val="single"/>
              </w:rPr>
              <w:t xml:space="preserve">City/Town </w:t>
            </w:r>
          </w:p>
        </w:tc>
        <w:tc>
          <w:tcPr>
            <w:tcW w:w="1616" w:type="pct"/>
            <w:tcBorders>
              <w:top w:val="single" w:sz="4" w:space="0" w:color="auto"/>
              <w:left w:val="single" w:sz="4" w:space="0" w:color="auto"/>
              <w:bottom w:val="single" w:sz="4" w:space="0" w:color="auto"/>
              <w:right w:val="single" w:sz="4" w:space="0" w:color="auto"/>
            </w:tcBorders>
          </w:tcPr>
          <w:p w14:paraId="3D01D026" w14:textId="77777777" w:rsidR="00AD2139" w:rsidRPr="00367F0E" w:rsidRDefault="00AD2139" w:rsidP="00AD2139">
            <w:pPr>
              <w:jc w:val="center"/>
              <w:rPr>
                <w:rFonts w:cs="Arial"/>
                <w:b/>
                <w:szCs w:val="22"/>
                <w:u w:val="single"/>
              </w:rPr>
            </w:pPr>
          </w:p>
          <w:p w14:paraId="099B03BF" w14:textId="77777777" w:rsidR="00AD2139" w:rsidRPr="00367F0E" w:rsidRDefault="00AD2139" w:rsidP="00AD2139">
            <w:pPr>
              <w:jc w:val="center"/>
              <w:rPr>
                <w:rFonts w:cs="Arial"/>
                <w:b/>
                <w:szCs w:val="22"/>
                <w:u w:val="single"/>
              </w:rPr>
            </w:pPr>
            <w:r w:rsidRPr="00367F0E">
              <w:rPr>
                <w:rFonts w:cs="Arial"/>
                <w:b/>
                <w:szCs w:val="22"/>
                <w:u w:val="single"/>
              </w:rPr>
              <w:t>Premature Deaths</w:t>
            </w:r>
            <w:r w:rsidRPr="00367F0E">
              <w:rPr>
                <w:rFonts w:cs="Arial"/>
                <w:b/>
                <w:szCs w:val="22"/>
              </w:rPr>
              <w:t xml:space="preserve"> (#)</w:t>
            </w:r>
          </w:p>
        </w:tc>
        <w:tc>
          <w:tcPr>
            <w:tcW w:w="1568" w:type="pct"/>
            <w:tcBorders>
              <w:top w:val="single" w:sz="4" w:space="0" w:color="auto"/>
              <w:left w:val="single" w:sz="4" w:space="0" w:color="auto"/>
              <w:bottom w:val="single" w:sz="4" w:space="0" w:color="auto"/>
            </w:tcBorders>
          </w:tcPr>
          <w:p w14:paraId="1AEB63DF" w14:textId="77777777" w:rsidR="00AD2139" w:rsidRPr="00367F0E" w:rsidRDefault="00AD2139" w:rsidP="00AD2139">
            <w:pPr>
              <w:jc w:val="center"/>
              <w:rPr>
                <w:rFonts w:cs="Arial"/>
                <w:b/>
                <w:szCs w:val="22"/>
                <w:u w:val="single"/>
              </w:rPr>
            </w:pPr>
          </w:p>
          <w:p w14:paraId="53631F4D" w14:textId="327810B9" w:rsidR="00AD2139" w:rsidRPr="00367F0E" w:rsidRDefault="00293103" w:rsidP="00AD2139">
            <w:pPr>
              <w:jc w:val="center"/>
              <w:rPr>
                <w:rFonts w:cs="Arial"/>
                <w:b/>
                <w:szCs w:val="22"/>
                <w:u w:val="single"/>
              </w:rPr>
            </w:pPr>
            <w:r>
              <w:rPr>
                <w:rFonts w:cs="Arial"/>
                <w:b/>
                <w:szCs w:val="22"/>
              </w:rPr>
              <w:t xml:space="preserve">    </w:t>
            </w:r>
            <w:r w:rsidR="00AD2139" w:rsidRPr="00367F0E">
              <w:rPr>
                <w:rFonts w:cs="Arial"/>
                <w:b/>
                <w:szCs w:val="22"/>
                <w:u w:val="single"/>
              </w:rPr>
              <w:t>PMR</w:t>
            </w:r>
            <w:r w:rsidR="00AD2139" w:rsidRPr="00367F0E">
              <w:rPr>
                <w:sz w:val="16"/>
                <w:szCs w:val="16"/>
                <w:vertAlign w:val="superscript"/>
              </w:rPr>
              <w:t>1</w:t>
            </w:r>
          </w:p>
          <w:p w14:paraId="1CB4BD25" w14:textId="161CEE81" w:rsidR="00AD2139" w:rsidRPr="00367F0E" w:rsidRDefault="00293103" w:rsidP="00AD2139">
            <w:pPr>
              <w:jc w:val="center"/>
              <w:rPr>
                <w:rFonts w:cs="Arial"/>
                <w:sz w:val="16"/>
                <w:szCs w:val="16"/>
              </w:rPr>
            </w:pPr>
            <w:r>
              <w:rPr>
                <w:rFonts w:cs="Arial"/>
                <w:sz w:val="16"/>
                <w:szCs w:val="16"/>
              </w:rPr>
              <w:t xml:space="preserve">    </w:t>
            </w:r>
            <w:r w:rsidR="00AD2139" w:rsidRPr="00367F0E">
              <w:rPr>
                <w:rFonts w:cs="Arial"/>
                <w:sz w:val="16"/>
                <w:szCs w:val="16"/>
              </w:rPr>
              <w:t xml:space="preserve"> (</w:t>
            </w:r>
            <w:proofErr w:type="gramStart"/>
            <w:r w:rsidR="00AD2139" w:rsidRPr="00367F0E">
              <w:rPr>
                <w:rFonts w:cs="Arial"/>
                <w:sz w:val="16"/>
                <w:szCs w:val="16"/>
              </w:rPr>
              <w:t>per</w:t>
            </w:r>
            <w:proofErr w:type="gramEnd"/>
            <w:r w:rsidR="00AD2139" w:rsidRPr="00367F0E">
              <w:rPr>
                <w:rFonts w:cs="Arial"/>
                <w:sz w:val="16"/>
                <w:szCs w:val="16"/>
              </w:rPr>
              <w:t xml:space="preserve"> 100,000 population)</w:t>
            </w:r>
          </w:p>
          <w:p w14:paraId="5CC8E4B2" w14:textId="77777777" w:rsidR="00AD2139" w:rsidRPr="00367F0E" w:rsidRDefault="00AD2139" w:rsidP="00AD2139">
            <w:pPr>
              <w:jc w:val="center"/>
              <w:rPr>
                <w:rFonts w:cs="Arial"/>
                <w:sz w:val="8"/>
                <w:szCs w:val="8"/>
              </w:rPr>
            </w:pPr>
          </w:p>
        </w:tc>
      </w:tr>
      <w:tr w:rsidR="008666F8" w:rsidRPr="00CF6B2C" w14:paraId="56E595E9" w14:textId="77777777" w:rsidTr="00D460B3">
        <w:trPr>
          <w:trHeight w:val="144"/>
          <w:jc w:val="center"/>
        </w:trPr>
        <w:tc>
          <w:tcPr>
            <w:tcW w:w="1816" w:type="pct"/>
            <w:tcBorders>
              <w:top w:val="single" w:sz="4" w:space="0" w:color="auto"/>
              <w:bottom w:val="single" w:sz="4" w:space="0" w:color="auto"/>
              <w:right w:val="single" w:sz="4" w:space="0" w:color="auto"/>
            </w:tcBorders>
          </w:tcPr>
          <w:p w14:paraId="0C7B578E" w14:textId="16A3C24F" w:rsidR="008666F8" w:rsidRPr="008666F8" w:rsidRDefault="008666F8" w:rsidP="008666F8">
            <w:pPr>
              <w:rPr>
                <w:rFonts w:cs="Arial"/>
                <w:color w:val="000000"/>
                <w:sz w:val="20"/>
              </w:rPr>
            </w:pPr>
            <w:r w:rsidRPr="008666F8">
              <w:rPr>
                <w:sz w:val="20"/>
              </w:rPr>
              <w:t>Williamstown</w:t>
            </w:r>
          </w:p>
        </w:tc>
        <w:tc>
          <w:tcPr>
            <w:tcW w:w="1616" w:type="pct"/>
            <w:tcBorders>
              <w:top w:val="single" w:sz="4" w:space="0" w:color="auto"/>
              <w:left w:val="single" w:sz="4" w:space="0" w:color="auto"/>
              <w:bottom w:val="single" w:sz="4" w:space="0" w:color="auto"/>
              <w:right w:val="single" w:sz="4" w:space="0" w:color="auto"/>
            </w:tcBorders>
          </w:tcPr>
          <w:p w14:paraId="72DAAD23" w14:textId="028C00EB" w:rsidR="008666F8" w:rsidRPr="008666F8" w:rsidRDefault="008666F8" w:rsidP="008666F8">
            <w:pPr>
              <w:jc w:val="center"/>
              <w:rPr>
                <w:rFonts w:cs="Arial"/>
                <w:color w:val="000000"/>
                <w:sz w:val="20"/>
              </w:rPr>
            </w:pPr>
            <w:r w:rsidRPr="008666F8">
              <w:rPr>
                <w:sz w:val="20"/>
              </w:rPr>
              <w:t>14</w:t>
            </w:r>
          </w:p>
        </w:tc>
        <w:tc>
          <w:tcPr>
            <w:tcW w:w="1568" w:type="pct"/>
            <w:tcBorders>
              <w:top w:val="single" w:sz="4" w:space="0" w:color="auto"/>
              <w:left w:val="single" w:sz="4" w:space="0" w:color="auto"/>
              <w:bottom w:val="single" w:sz="4" w:space="0" w:color="auto"/>
            </w:tcBorders>
          </w:tcPr>
          <w:p w14:paraId="4A310DA7" w14:textId="7698FD58" w:rsidR="008666F8" w:rsidRPr="008666F8" w:rsidRDefault="008666F8" w:rsidP="008666F8">
            <w:pPr>
              <w:jc w:val="center"/>
              <w:rPr>
                <w:rFonts w:cs="Arial"/>
                <w:color w:val="000000"/>
                <w:sz w:val="20"/>
              </w:rPr>
            </w:pPr>
            <w:r w:rsidRPr="008666F8">
              <w:rPr>
                <w:sz w:val="20"/>
              </w:rPr>
              <w:t>147.0</w:t>
            </w:r>
          </w:p>
        </w:tc>
      </w:tr>
      <w:tr w:rsidR="008666F8" w:rsidRPr="00CF6B2C" w14:paraId="55A18E1E" w14:textId="77777777" w:rsidTr="00D460B3">
        <w:trPr>
          <w:trHeight w:val="144"/>
          <w:jc w:val="center"/>
        </w:trPr>
        <w:tc>
          <w:tcPr>
            <w:tcW w:w="1816" w:type="pct"/>
            <w:tcBorders>
              <w:top w:val="single" w:sz="4" w:space="0" w:color="auto"/>
              <w:bottom w:val="single" w:sz="4" w:space="0" w:color="auto"/>
              <w:right w:val="single" w:sz="4" w:space="0" w:color="auto"/>
            </w:tcBorders>
          </w:tcPr>
          <w:p w14:paraId="40B4E81B" w14:textId="2AC99CDE" w:rsidR="008666F8" w:rsidRPr="008666F8" w:rsidRDefault="008666F8" w:rsidP="008666F8">
            <w:pPr>
              <w:rPr>
                <w:rFonts w:cs="Arial"/>
                <w:color w:val="000000"/>
                <w:sz w:val="20"/>
              </w:rPr>
            </w:pPr>
            <w:r w:rsidRPr="008666F8">
              <w:rPr>
                <w:sz w:val="20"/>
              </w:rPr>
              <w:t>Wilmington</w:t>
            </w:r>
          </w:p>
        </w:tc>
        <w:tc>
          <w:tcPr>
            <w:tcW w:w="1616" w:type="pct"/>
            <w:tcBorders>
              <w:top w:val="single" w:sz="4" w:space="0" w:color="auto"/>
              <w:left w:val="single" w:sz="4" w:space="0" w:color="auto"/>
              <w:bottom w:val="single" w:sz="4" w:space="0" w:color="auto"/>
              <w:right w:val="single" w:sz="4" w:space="0" w:color="auto"/>
            </w:tcBorders>
          </w:tcPr>
          <w:p w14:paraId="77393330" w14:textId="264DA049" w:rsidR="008666F8" w:rsidRPr="008666F8" w:rsidRDefault="008666F8" w:rsidP="008666F8">
            <w:pPr>
              <w:jc w:val="center"/>
              <w:rPr>
                <w:rFonts w:cs="Arial"/>
                <w:color w:val="000000"/>
                <w:sz w:val="20"/>
              </w:rPr>
            </w:pPr>
            <w:r w:rsidRPr="008666F8">
              <w:rPr>
                <w:sz w:val="20"/>
              </w:rPr>
              <w:t>86</w:t>
            </w:r>
          </w:p>
        </w:tc>
        <w:tc>
          <w:tcPr>
            <w:tcW w:w="1568" w:type="pct"/>
            <w:tcBorders>
              <w:top w:val="single" w:sz="4" w:space="0" w:color="auto"/>
              <w:left w:val="single" w:sz="4" w:space="0" w:color="auto"/>
              <w:bottom w:val="single" w:sz="4" w:space="0" w:color="auto"/>
            </w:tcBorders>
          </w:tcPr>
          <w:p w14:paraId="686DC167" w14:textId="38A32D13" w:rsidR="008666F8" w:rsidRPr="008666F8" w:rsidRDefault="008666F8" w:rsidP="008666F8">
            <w:pPr>
              <w:jc w:val="center"/>
              <w:rPr>
                <w:rFonts w:cs="Arial"/>
                <w:color w:val="000000"/>
                <w:sz w:val="20"/>
              </w:rPr>
            </w:pPr>
            <w:r w:rsidRPr="008666F8">
              <w:rPr>
                <w:sz w:val="20"/>
              </w:rPr>
              <w:t>297.4</w:t>
            </w:r>
          </w:p>
        </w:tc>
      </w:tr>
      <w:tr w:rsidR="008666F8" w:rsidRPr="00CF6B2C" w14:paraId="58BCE8E3" w14:textId="77777777" w:rsidTr="00D460B3">
        <w:trPr>
          <w:trHeight w:val="144"/>
          <w:jc w:val="center"/>
        </w:trPr>
        <w:tc>
          <w:tcPr>
            <w:tcW w:w="1816" w:type="pct"/>
            <w:tcBorders>
              <w:top w:val="single" w:sz="4" w:space="0" w:color="auto"/>
              <w:bottom w:val="single" w:sz="4" w:space="0" w:color="auto"/>
              <w:right w:val="single" w:sz="4" w:space="0" w:color="auto"/>
            </w:tcBorders>
          </w:tcPr>
          <w:p w14:paraId="31D5FED9" w14:textId="46B7742C" w:rsidR="008666F8" w:rsidRPr="008666F8" w:rsidRDefault="008666F8" w:rsidP="008666F8">
            <w:pPr>
              <w:rPr>
                <w:rFonts w:cs="Arial"/>
                <w:color w:val="000000"/>
                <w:sz w:val="20"/>
              </w:rPr>
            </w:pPr>
            <w:r w:rsidRPr="008666F8">
              <w:rPr>
                <w:sz w:val="20"/>
              </w:rPr>
              <w:t>Winchendon</w:t>
            </w:r>
          </w:p>
        </w:tc>
        <w:tc>
          <w:tcPr>
            <w:tcW w:w="1616" w:type="pct"/>
            <w:tcBorders>
              <w:top w:val="single" w:sz="4" w:space="0" w:color="auto"/>
              <w:left w:val="single" w:sz="4" w:space="0" w:color="auto"/>
              <w:bottom w:val="single" w:sz="4" w:space="0" w:color="auto"/>
              <w:right w:val="single" w:sz="4" w:space="0" w:color="auto"/>
            </w:tcBorders>
          </w:tcPr>
          <w:p w14:paraId="799E9E86" w14:textId="54E785E3" w:rsidR="008666F8" w:rsidRPr="008666F8" w:rsidRDefault="008666F8" w:rsidP="008666F8">
            <w:pPr>
              <w:jc w:val="center"/>
              <w:rPr>
                <w:rFonts w:cs="Arial"/>
                <w:color w:val="000000"/>
                <w:sz w:val="20"/>
              </w:rPr>
            </w:pPr>
            <w:r w:rsidRPr="008666F8">
              <w:rPr>
                <w:sz w:val="20"/>
              </w:rPr>
              <w:t>56</w:t>
            </w:r>
          </w:p>
        </w:tc>
        <w:tc>
          <w:tcPr>
            <w:tcW w:w="1568" w:type="pct"/>
            <w:tcBorders>
              <w:top w:val="single" w:sz="4" w:space="0" w:color="auto"/>
              <w:left w:val="single" w:sz="4" w:space="0" w:color="auto"/>
              <w:bottom w:val="single" w:sz="4" w:space="0" w:color="auto"/>
            </w:tcBorders>
          </w:tcPr>
          <w:p w14:paraId="553476C3" w14:textId="4270307B" w:rsidR="008666F8" w:rsidRPr="008666F8" w:rsidRDefault="008666F8" w:rsidP="008666F8">
            <w:pPr>
              <w:jc w:val="center"/>
              <w:rPr>
                <w:rFonts w:cs="Arial"/>
                <w:color w:val="000000"/>
                <w:sz w:val="20"/>
              </w:rPr>
            </w:pPr>
            <w:r w:rsidRPr="008666F8">
              <w:rPr>
                <w:sz w:val="20"/>
              </w:rPr>
              <w:t>444.5</w:t>
            </w:r>
          </w:p>
        </w:tc>
      </w:tr>
      <w:tr w:rsidR="008666F8" w:rsidRPr="00CF6B2C" w14:paraId="22D35061" w14:textId="77777777" w:rsidTr="00D460B3">
        <w:trPr>
          <w:trHeight w:val="144"/>
          <w:jc w:val="center"/>
        </w:trPr>
        <w:tc>
          <w:tcPr>
            <w:tcW w:w="1816" w:type="pct"/>
            <w:tcBorders>
              <w:top w:val="single" w:sz="4" w:space="0" w:color="auto"/>
              <w:bottom w:val="single" w:sz="4" w:space="0" w:color="auto"/>
              <w:right w:val="single" w:sz="4" w:space="0" w:color="auto"/>
            </w:tcBorders>
          </w:tcPr>
          <w:p w14:paraId="623F2255" w14:textId="69040F38" w:rsidR="008666F8" w:rsidRPr="008666F8" w:rsidRDefault="008666F8" w:rsidP="008666F8">
            <w:pPr>
              <w:rPr>
                <w:rFonts w:cs="Arial"/>
                <w:color w:val="000000"/>
                <w:sz w:val="20"/>
              </w:rPr>
            </w:pPr>
            <w:r w:rsidRPr="008666F8">
              <w:rPr>
                <w:sz w:val="20"/>
              </w:rPr>
              <w:t>Winchester</w:t>
            </w:r>
          </w:p>
        </w:tc>
        <w:tc>
          <w:tcPr>
            <w:tcW w:w="1616" w:type="pct"/>
            <w:tcBorders>
              <w:top w:val="single" w:sz="4" w:space="0" w:color="auto"/>
              <w:left w:val="single" w:sz="4" w:space="0" w:color="auto"/>
              <w:bottom w:val="single" w:sz="4" w:space="0" w:color="auto"/>
              <w:right w:val="single" w:sz="4" w:space="0" w:color="auto"/>
            </w:tcBorders>
          </w:tcPr>
          <w:p w14:paraId="2B14F6DD" w14:textId="3FAC2DF1" w:rsidR="008666F8" w:rsidRPr="008666F8" w:rsidRDefault="008666F8" w:rsidP="008666F8">
            <w:pPr>
              <w:jc w:val="center"/>
              <w:rPr>
                <w:rFonts w:cs="Arial"/>
                <w:color w:val="000000"/>
                <w:sz w:val="20"/>
              </w:rPr>
            </w:pPr>
            <w:r w:rsidRPr="008666F8">
              <w:rPr>
                <w:sz w:val="20"/>
              </w:rPr>
              <w:t>36</w:t>
            </w:r>
          </w:p>
        </w:tc>
        <w:tc>
          <w:tcPr>
            <w:tcW w:w="1568" w:type="pct"/>
            <w:tcBorders>
              <w:top w:val="single" w:sz="4" w:space="0" w:color="auto"/>
              <w:left w:val="single" w:sz="4" w:space="0" w:color="auto"/>
              <w:bottom w:val="single" w:sz="4" w:space="0" w:color="auto"/>
            </w:tcBorders>
          </w:tcPr>
          <w:p w14:paraId="5E4F49E9" w14:textId="6E59C51C" w:rsidR="008666F8" w:rsidRPr="008666F8" w:rsidRDefault="008666F8" w:rsidP="008666F8">
            <w:pPr>
              <w:jc w:val="center"/>
              <w:rPr>
                <w:rFonts w:cs="Arial"/>
                <w:color w:val="000000"/>
                <w:sz w:val="20"/>
              </w:rPr>
            </w:pPr>
            <w:r w:rsidRPr="008666F8">
              <w:rPr>
                <w:sz w:val="20"/>
              </w:rPr>
              <w:t>138.9</w:t>
            </w:r>
          </w:p>
        </w:tc>
      </w:tr>
      <w:tr w:rsidR="008666F8" w:rsidRPr="00CF6B2C" w14:paraId="00B196E2" w14:textId="77777777" w:rsidTr="00D460B3">
        <w:trPr>
          <w:trHeight w:val="144"/>
          <w:jc w:val="center"/>
        </w:trPr>
        <w:tc>
          <w:tcPr>
            <w:tcW w:w="1816" w:type="pct"/>
            <w:tcBorders>
              <w:top w:val="single" w:sz="4" w:space="0" w:color="auto"/>
              <w:bottom w:val="single" w:sz="4" w:space="0" w:color="auto"/>
              <w:right w:val="single" w:sz="4" w:space="0" w:color="auto"/>
            </w:tcBorders>
          </w:tcPr>
          <w:p w14:paraId="1FBF5FD3" w14:textId="631AB28D" w:rsidR="008666F8" w:rsidRPr="008666F8" w:rsidRDefault="008666F8" w:rsidP="008666F8">
            <w:pPr>
              <w:rPr>
                <w:rFonts w:cs="Arial"/>
                <w:color w:val="000000"/>
                <w:sz w:val="20"/>
              </w:rPr>
            </w:pPr>
            <w:r w:rsidRPr="008666F8">
              <w:rPr>
                <w:sz w:val="20"/>
              </w:rPr>
              <w:t>Windsor</w:t>
            </w:r>
          </w:p>
        </w:tc>
        <w:tc>
          <w:tcPr>
            <w:tcW w:w="1616" w:type="pct"/>
            <w:tcBorders>
              <w:top w:val="single" w:sz="4" w:space="0" w:color="auto"/>
              <w:left w:val="single" w:sz="4" w:space="0" w:color="auto"/>
              <w:bottom w:val="single" w:sz="4" w:space="0" w:color="auto"/>
              <w:right w:val="single" w:sz="4" w:space="0" w:color="auto"/>
            </w:tcBorders>
          </w:tcPr>
          <w:p w14:paraId="0BCBD92D" w14:textId="554B4582" w:rsidR="008666F8" w:rsidRPr="008666F8" w:rsidRDefault="008666F8" w:rsidP="008666F8">
            <w:pPr>
              <w:jc w:val="center"/>
              <w:rPr>
                <w:rFonts w:cs="Arial"/>
                <w:color w:val="000000"/>
                <w:sz w:val="20"/>
              </w:rPr>
            </w:pPr>
            <w:r w:rsidRPr="008666F8">
              <w:rPr>
                <w:sz w:val="20"/>
              </w:rPr>
              <w:t>2</w:t>
            </w:r>
          </w:p>
        </w:tc>
        <w:tc>
          <w:tcPr>
            <w:tcW w:w="1568" w:type="pct"/>
            <w:tcBorders>
              <w:top w:val="single" w:sz="4" w:space="0" w:color="auto"/>
              <w:left w:val="single" w:sz="4" w:space="0" w:color="auto"/>
              <w:bottom w:val="single" w:sz="4" w:space="0" w:color="auto"/>
            </w:tcBorders>
          </w:tcPr>
          <w:p w14:paraId="26575DAE" w14:textId="395138C9" w:rsidR="008666F8" w:rsidRPr="008666F8" w:rsidRDefault="008666F8" w:rsidP="008666F8">
            <w:pPr>
              <w:jc w:val="center"/>
              <w:rPr>
                <w:rFonts w:cs="Arial"/>
                <w:color w:val="000000"/>
                <w:sz w:val="20"/>
              </w:rPr>
            </w:pPr>
            <w:r w:rsidRPr="008666F8">
              <w:rPr>
                <w:sz w:val="20"/>
              </w:rPr>
              <w:t>--</w:t>
            </w:r>
            <w:r w:rsidRPr="008666F8">
              <w:rPr>
                <w:sz w:val="20"/>
                <w:vertAlign w:val="superscript"/>
              </w:rPr>
              <w:t>2</w:t>
            </w:r>
          </w:p>
        </w:tc>
      </w:tr>
      <w:tr w:rsidR="008666F8" w:rsidRPr="00CF6B2C" w14:paraId="6E22FD18" w14:textId="77777777" w:rsidTr="00D460B3">
        <w:trPr>
          <w:trHeight w:val="144"/>
          <w:jc w:val="center"/>
        </w:trPr>
        <w:tc>
          <w:tcPr>
            <w:tcW w:w="1816" w:type="pct"/>
            <w:tcBorders>
              <w:top w:val="single" w:sz="4" w:space="0" w:color="auto"/>
              <w:bottom w:val="single" w:sz="4" w:space="0" w:color="auto"/>
              <w:right w:val="single" w:sz="4" w:space="0" w:color="auto"/>
            </w:tcBorders>
          </w:tcPr>
          <w:p w14:paraId="37F61832" w14:textId="7E7C87A9" w:rsidR="008666F8" w:rsidRPr="008666F8" w:rsidRDefault="008666F8" w:rsidP="008666F8">
            <w:pPr>
              <w:rPr>
                <w:rFonts w:cs="Arial"/>
                <w:color w:val="000000"/>
                <w:sz w:val="20"/>
              </w:rPr>
            </w:pPr>
            <w:r w:rsidRPr="008666F8">
              <w:rPr>
                <w:sz w:val="20"/>
              </w:rPr>
              <w:t>Winthrop</w:t>
            </w:r>
          </w:p>
        </w:tc>
        <w:tc>
          <w:tcPr>
            <w:tcW w:w="1616" w:type="pct"/>
            <w:tcBorders>
              <w:top w:val="single" w:sz="4" w:space="0" w:color="auto"/>
              <w:left w:val="single" w:sz="4" w:space="0" w:color="auto"/>
              <w:bottom w:val="single" w:sz="4" w:space="0" w:color="auto"/>
              <w:right w:val="single" w:sz="4" w:space="0" w:color="auto"/>
            </w:tcBorders>
          </w:tcPr>
          <w:p w14:paraId="770B0390" w14:textId="229630F4" w:rsidR="008666F8" w:rsidRPr="008666F8" w:rsidRDefault="008666F8" w:rsidP="008666F8">
            <w:pPr>
              <w:jc w:val="center"/>
              <w:rPr>
                <w:rFonts w:cs="Arial"/>
                <w:color w:val="000000"/>
                <w:sz w:val="20"/>
              </w:rPr>
            </w:pPr>
            <w:r w:rsidRPr="008666F8">
              <w:rPr>
                <w:sz w:val="20"/>
              </w:rPr>
              <w:t>60</w:t>
            </w:r>
          </w:p>
        </w:tc>
        <w:tc>
          <w:tcPr>
            <w:tcW w:w="1568" w:type="pct"/>
            <w:tcBorders>
              <w:top w:val="single" w:sz="4" w:space="0" w:color="auto"/>
              <w:left w:val="single" w:sz="4" w:space="0" w:color="auto"/>
              <w:bottom w:val="single" w:sz="4" w:space="0" w:color="auto"/>
            </w:tcBorders>
          </w:tcPr>
          <w:p w14:paraId="7C94A8F7" w14:textId="261FCC6D" w:rsidR="008666F8" w:rsidRPr="008666F8" w:rsidRDefault="008666F8" w:rsidP="008666F8">
            <w:pPr>
              <w:jc w:val="center"/>
              <w:rPr>
                <w:rFonts w:cs="Arial"/>
                <w:color w:val="000000"/>
                <w:sz w:val="20"/>
              </w:rPr>
            </w:pPr>
            <w:r w:rsidRPr="008666F8">
              <w:rPr>
                <w:sz w:val="20"/>
              </w:rPr>
              <w:t>221.2</w:t>
            </w:r>
          </w:p>
        </w:tc>
      </w:tr>
      <w:tr w:rsidR="008666F8" w:rsidRPr="00CF6B2C" w14:paraId="534A5CDA" w14:textId="77777777" w:rsidTr="00D460B3">
        <w:trPr>
          <w:trHeight w:val="144"/>
          <w:jc w:val="center"/>
        </w:trPr>
        <w:tc>
          <w:tcPr>
            <w:tcW w:w="1816" w:type="pct"/>
            <w:tcBorders>
              <w:top w:val="single" w:sz="4" w:space="0" w:color="auto"/>
              <w:bottom w:val="single" w:sz="4" w:space="0" w:color="auto"/>
              <w:right w:val="single" w:sz="4" w:space="0" w:color="auto"/>
            </w:tcBorders>
          </w:tcPr>
          <w:p w14:paraId="4F547B2D" w14:textId="61CCCCD4" w:rsidR="008666F8" w:rsidRPr="008666F8" w:rsidRDefault="008666F8" w:rsidP="008666F8">
            <w:pPr>
              <w:rPr>
                <w:rFonts w:cs="Arial"/>
                <w:color w:val="000000"/>
                <w:sz w:val="20"/>
              </w:rPr>
            </w:pPr>
            <w:r w:rsidRPr="008666F8">
              <w:rPr>
                <w:sz w:val="20"/>
              </w:rPr>
              <w:t>Woburn</w:t>
            </w:r>
          </w:p>
        </w:tc>
        <w:tc>
          <w:tcPr>
            <w:tcW w:w="1616" w:type="pct"/>
            <w:tcBorders>
              <w:top w:val="single" w:sz="4" w:space="0" w:color="auto"/>
              <w:left w:val="single" w:sz="4" w:space="0" w:color="auto"/>
              <w:bottom w:val="single" w:sz="4" w:space="0" w:color="auto"/>
              <w:right w:val="single" w:sz="4" w:space="0" w:color="auto"/>
            </w:tcBorders>
          </w:tcPr>
          <w:p w14:paraId="7706581E" w14:textId="4E838416" w:rsidR="008666F8" w:rsidRPr="008666F8" w:rsidRDefault="008666F8" w:rsidP="008666F8">
            <w:pPr>
              <w:jc w:val="center"/>
              <w:rPr>
                <w:rFonts w:cs="Arial"/>
                <w:color w:val="000000"/>
                <w:sz w:val="20"/>
              </w:rPr>
            </w:pPr>
            <w:r w:rsidRPr="008666F8">
              <w:rPr>
                <w:sz w:val="20"/>
              </w:rPr>
              <w:t>157</w:t>
            </w:r>
          </w:p>
        </w:tc>
        <w:tc>
          <w:tcPr>
            <w:tcW w:w="1568" w:type="pct"/>
            <w:tcBorders>
              <w:top w:val="single" w:sz="4" w:space="0" w:color="auto"/>
              <w:left w:val="single" w:sz="4" w:space="0" w:color="auto"/>
              <w:bottom w:val="single" w:sz="4" w:space="0" w:color="auto"/>
            </w:tcBorders>
          </w:tcPr>
          <w:p w14:paraId="496F70E2" w14:textId="103606EF" w:rsidR="008666F8" w:rsidRPr="008666F8" w:rsidRDefault="008666F8" w:rsidP="008666F8">
            <w:pPr>
              <w:jc w:val="center"/>
              <w:rPr>
                <w:rFonts w:cs="Arial"/>
                <w:color w:val="000000"/>
                <w:sz w:val="20"/>
              </w:rPr>
            </w:pPr>
            <w:r w:rsidRPr="008666F8">
              <w:rPr>
                <w:sz w:val="20"/>
              </w:rPr>
              <w:t>313.3</w:t>
            </w:r>
          </w:p>
        </w:tc>
      </w:tr>
      <w:tr w:rsidR="008666F8" w:rsidRPr="00CF6B2C" w14:paraId="49889ED7" w14:textId="77777777" w:rsidTr="00D460B3">
        <w:trPr>
          <w:trHeight w:val="144"/>
          <w:jc w:val="center"/>
        </w:trPr>
        <w:tc>
          <w:tcPr>
            <w:tcW w:w="1816" w:type="pct"/>
            <w:tcBorders>
              <w:top w:val="single" w:sz="4" w:space="0" w:color="auto"/>
              <w:bottom w:val="single" w:sz="4" w:space="0" w:color="auto"/>
              <w:right w:val="single" w:sz="4" w:space="0" w:color="auto"/>
            </w:tcBorders>
          </w:tcPr>
          <w:p w14:paraId="66D8ED5C" w14:textId="44B91633" w:rsidR="008666F8" w:rsidRPr="008666F8" w:rsidRDefault="008666F8" w:rsidP="008666F8">
            <w:pPr>
              <w:rPr>
                <w:rFonts w:cs="Arial"/>
                <w:color w:val="000000"/>
                <w:sz w:val="20"/>
              </w:rPr>
            </w:pPr>
            <w:r w:rsidRPr="008666F8">
              <w:rPr>
                <w:sz w:val="20"/>
              </w:rPr>
              <w:t>Worcester</w:t>
            </w:r>
          </w:p>
        </w:tc>
        <w:tc>
          <w:tcPr>
            <w:tcW w:w="1616" w:type="pct"/>
            <w:tcBorders>
              <w:top w:val="single" w:sz="4" w:space="0" w:color="auto"/>
              <w:left w:val="single" w:sz="4" w:space="0" w:color="auto"/>
              <w:bottom w:val="single" w:sz="4" w:space="0" w:color="auto"/>
              <w:right w:val="single" w:sz="4" w:space="0" w:color="auto"/>
            </w:tcBorders>
          </w:tcPr>
          <w:p w14:paraId="2B16DE48" w14:textId="7F4FC525" w:rsidR="008666F8" w:rsidRPr="008666F8" w:rsidRDefault="008666F8" w:rsidP="008666F8">
            <w:pPr>
              <w:jc w:val="center"/>
              <w:rPr>
                <w:rFonts w:cs="Arial"/>
                <w:color w:val="000000"/>
                <w:sz w:val="20"/>
              </w:rPr>
            </w:pPr>
            <w:r w:rsidRPr="008666F8">
              <w:rPr>
                <w:sz w:val="20"/>
              </w:rPr>
              <w:t>948</w:t>
            </w:r>
          </w:p>
        </w:tc>
        <w:tc>
          <w:tcPr>
            <w:tcW w:w="1568" w:type="pct"/>
            <w:tcBorders>
              <w:top w:val="single" w:sz="4" w:space="0" w:color="auto"/>
              <w:left w:val="single" w:sz="4" w:space="0" w:color="auto"/>
              <w:bottom w:val="single" w:sz="4" w:space="0" w:color="auto"/>
            </w:tcBorders>
          </w:tcPr>
          <w:p w14:paraId="275A2D4D" w14:textId="08CA1E58" w:rsidR="008666F8" w:rsidRPr="008666F8" w:rsidRDefault="008666F8" w:rsidP="008666F8">
            <w:pPr>
              <w:jc w:val="center"/>
              <w:rPr>
                <w:rFonts w:cs="Arial"/>
                <w:color w:val="000000"/>
                <w:sz w:val="20"/>
              </w:rPr>
            </w:pPr>
            <w:r w:rsidRPr="008666F8">
              <w:rPr>
                <w:sz w:val="20"/>
              </w:rPr>
              <w:t>495.7</w:t>
            </w:r>
          </w:p>
        </w:tc>
      </w:tr>
      <w:tr w:rsidR="008666F8" w:rsidRPr="00CF6B2C" w14:paraId="539DA0E9" w14:textId="77777777" w:rsidTr="00D460B3">
        <w:trPr>
          <w:trHeight w:val="144"/>
          <w:jc w:val="center"/>
        </w:trPr>
        <w:tc>
          <w:tcPr>
            <w:tcW w:w="1816" w:type="pct"/>
            <w:tcBorders>
              <w:top w:val="single" w:sz="4" w:space="0" w:color="auto"/>
              <w:bottom w:val="single" w:sz="4" w:space="0" w:color="auto"/>
              <w:right w:val="single" w:sz="4" w:space="0" w:color="auto"/>
            </w:tcBorders>
          </w:tcPr>
          <w:p w14:paraId="19427CF8" w14:textId="4CB88475" w:rsidR="008666F8" w:rsidRPr="008666F8" w:rsidRDefault="008666F8" w:rsidP="008666F8">
            <w:pPr>
              <w:rPr>
                <w:rFonts w:cs="Arial"/>
                <w:color w:val="000000"/>
                <w:sz w:val="20"/>
              </w:rPr>
            </w:pPr>
            <w:r w:rsidRPr="008666F8">
              <w:rPr>
                <w:sz w:val="20"/>
              </w:rPr>
              <w:t>Worthington</w:t>
            </w:r>
          </w:p>
        </w:tc>
        <w:tc>
          <w:tcPr>
            <w:tcW w:w="1616" w:type="pct"/>
            <w:tcBorders>
              <w:top w:val="single" w:sz="4" w:space="0" w:color="auto"/>
              <w:left w:val="single" w:sz="4" w:space="0" w:color="auto"/>
              <w:bottom w:val="single" w:sz="4" w:space="0" w:color="auto"/>
              <w:right w:val="single" w:sz="4" w:space="0" w:color="auto"/>
            </w:tcBorders>
          </w:tcPr>
          <w:p w14:paraId="26C0E7EC" w14:textId="6800B6CA" w:rsidR="008666F8" w:rsidRPr="008666F8" w:rsidRDefault="008666F8" w:rsidP="008666F8">
            <w:pPr>
              <w:jc w:val="center"/>
              <w:rPr>
                <w:rFonts w:cs="Arial"/>
                <w:color w:val="000000"/>
                <w:sz w:val="20"/>
              </w:rPr>
            </w:pPr>
            <w:r w:rsidRPr="008666F8">
              <w:rPr>
                <w:sz w:val="20"/>
              </w:rPr>
              <w:t>8</w:t>
            </w:r>
          </w:p>
        </w:tc>
        <w:tc>
          <w:tcPr>
            <w:tcW w:w="1568" w:type="pct"/>
            <w:tcBorders>
              <w:top w:val="single" w:sz="4" w:space="0" w:color="auto"/>
              <w:left w:val="single" w:sz="4" w:space="0" w:color="auto"/>
              <w:bottom w:val="single" w:sz="4" w:space="0" w:color="auto"/>
            </w:tcBorders>
          </w:tcPr>
          <w:p w14:paraId="518E1A8E" w14:textId="5A859706" w:rsidR="008666F8" w:rsidRPr="008666F8" w:rsidRDefault="008666F8" w:rsidP="008666F8">
            <w:pPr>
              <w:jc w:val="center"/>
              <w:rPr>
                <w:rFonts w:cs="Arial"/>
                <w:color w:val="000000"/>
                <w:sz w:val="20"/>
              </w:rPr>
            </w:pPr>
            <w:r w:rsidRPr="008666F8">
              <w:rPr>
                <w:sz w:val="20"/>
              </w:rPr>
              <w:t>254.6</w:t>
            </w:r>
          </w:p>
        </w:tc>
      </w:tr>
      <w:tr w:rsidR="008666F8" w:rsidRPr="00CF6B2C" w14:paraId="4F81F41B" w14:textId="77777777" w:rsidTr="00D460B3">
        <w:trPr>
          <w:trHeight w:val="144"/>
          <w:jc w:val="center"/>
        </w:trPr>
        <w:tc>
          <w:tcPr>
            <w:tcW w:w="1816" w:type="pct"/>
            <w:tcBorders>
              <w:top w:val="single" w:sz="4" w:space="0" w:color="auto"/>
              <w:bottom w:val="single" w:sz="4" w:space="0" w:color="auto"/>
              <w:right w:val="single" w:sz="4" w:space="0" w:color="auto"/>
            </w:tcBorders>
          </w:tcPr>
          <w:p w14:paraId="6132F6FD" w14:textId="564C9C17" w:rsidR="008666F8" w:rsidRPr="008666F8" w:rsidRDefault="008666F8" w:rsidP="008666F8">
            <w:pPr>
              <w:rPr>
                <w:rFonts w:cs="Arial"/>
                <w:color w:val="000000"/>
                <w:sz w:val="20"/>
              </w:rPr>
            </w:pPr>
            <w:r w:rsidRPr="008666F8">
              <w:rPr>
                <w:sz w:val="20"/>
              </w:rPr>
              <w:t>Wrentham</w:t>
            </w:r>
          </w:p>
        </w:tc>
        <w:tc>
          <w:tcPr>
            <w:tcW w:w="1616" w:type="pct"/>
            <w:tcBorders>
              <w:top w:val="single" w:sz="4" w:space="0" w:color="auto"/>
              <w:left w:val="single" w:sz="4" w:space="0" w:color="auto"/>
              <w:bottom w:val="single" w:sz="4" w:space="0" w:color="auto"/>
              <w:right w:val="single" w:sz="4" w:space="0" w:color="auto"/>
            </w:tcBorders>
          </w:tcPr>
          <w:p w14:paraId="7B3A3AC6" w14:textId="1288D198" w:rsidR="008666F8" w:rsidRPr="008666F8" w:rsidRDefault="008666F8" w:rsidP="008666F8">
            <w:pPr>
              <w:jc w:val="center"/>
              <w:rPr>
                <w:rFonts w:cs="Arial"/>
                <w:color w:val="000000"/>
                <w:sz w:val="20"/>
              </w:rPr>
            </w:pPr>
            <w:r w:rsidRPr="008666F8">
              <w:rPr>
                <w:sz w:val="20"/>
              </w:rPr>
              <w:t>45</w:t>
            </w:r>
          </w:p>
        </w:tc>
        <w:tc>
          <w:tcPr>
            <w:tcW w:w="1568" w:type="pct"/>
            <w:tcBorders>
              <w:top w:val="single" w:sz="4" w:space="0" w:color="auto"/>
              <w:left w:val="single" w:sz="4" w:space="0" w:color="auto"/>
              <w:bottom w:val="single" w:sz="4" w:space="0" w:color="auto"/>
            </w:tcBorders>
          </w:tcPr>
          <w:p w14:paraId="03EDA93B" w14:textId="3CD10774" w:rsidR="008666F8" w:rsidRPr="008666F8" w:rsidRDefault="008666F8" w:rsidP="008666F8">
            <w:pPr>
              <w:jc w:val="center"/>
              <w:rPr>
                <w:rFonts w:cs="Arial"/>
                <w:color w:val="000000"/>
                <w:sz w:val="20"/>
              </w:rPr>
            </w:pPr>
            <w:r w:rsidRPr="008666F8">
              <w:rPr>
                <w:sz w:val="20"/>
              </w:rPr>
              <w:t>266.5</w:t>
            </w:r>
          </w:p>
        </w:tc>
      </w:tr>
      <w:tr w:rsidR="008666F8" w:rsidRPr="00CF6B2C" w14:paraId="0DBF0796" w14:textId="77777777" w:rsidTr="00D460B3">
        <w:trPr>
          <w:trHeight w:val="144"/>
          <w:jc w:val="center"/>
        </w:trPr>
        <w:tc>
          <w:tcPr>
            <w:tcW w:w="1816" w:type="pct"/>
            <w:tcBorders>
              <w:top w:val="single" w:sz="4" w:space="0" w:color="auto"/>
              <w:bottom w:val="single" w:sz="4" w:space="0" w:color="auto"/>
              <w:right w:val="single" w:sz="4" w:space="0" w:color="auto"/>
            </w:tcBorders>
          </w:tcPr>
          <w:p w14:paraId="477E8813" w14:textId="3C536734" w:rsidR="008666F8" w:rsidRPr="008666F8" w:rsidRDefault="008666F8" w:rsidP="008666F8">
            <w:pPr>
              <w:rPr>
                <w:rFonts w:cs="Arial"/>
                <w:color w:val="000000"/>
                <w:sz w:val="20"/>
              </w:rPr>
            </w:pPr>
            <w:r w:rsidRPr="008666F8">
              <w:rPr>
                <w:sz w:val="20"/>
              </w:rPr>
              <w:t>Yarmouth</w:t>
            </w:r>
          </w:p>
        </w:tc>
        <w:tc>
          <w:tcPr>
            <w:tcW w:w="1616" w:type="pct"/>
            <w:tcBorders>
              <w:top w:val="single" w:sz="4" w:space="0" w:color="auto"/>
              <w:left w:val="single" w:sz="4" w:space="0" w:color="auto"/>
              <w:bottom w:val="single" w:sz="4" w:space="0" w:color="auto"/>
              <w:right w:val="single" w:sz="4" w:space="0" w:color="auto"/>
            </w:tcBorders>
          </w:tcPr>
          <w:p w14:paraId="5C3719B1" w14:textId="49202648" w:rsidR="008666F8" w:rsidRPr="008666F8" w:rsidRDefault="008666F8" w:rsidP="008666F8">
            <w:pPr>
              <w:jc w:val="center"/>
              <w:rPr>
                <w:rFonts w:cs="Arial"/>
                <w:color w:val="000000"/>
                <w:sz w:val="20"/>
              </w:rPr>
            </w:pPr>
            <w:r w:rsidRPr="008666F8">
              <w:rPr>
                <w:sz w:val="20"/>
              </w:rPr>
              <w:t>105</w:t>
            </w:r>
          </w:p>
        </w:tc>
        <w:tc>
          <w:tcPr>
            <w:tcW w:w="1568" w:type="pct"/>
            <w:tcBorders>
              <w:top w:val="single" w:sz="4" w:space="0" w:color="auto"/>
              <w:left w:val="single" w:sz="4" w:space="0" w:color="auto"/>
              <w:bottom w:val="single" w:sz="4" w:space="0" w:color="auto"/>
            </w:tcBorders>
          </w:tcPr>
          <w:p w14:paraId="48E17E81" w14:textId="752496DC" w:rsidR="008666F8" w:rsidRPr="008666F8" w:rsidRDefault="008666F8" w:rsidP="008666F8">
            <w:pPr>
              <w:jc w:val="center"/>
              <w:rPr>
                <w:rFonts w:cs="Arial"/>
                <w:color w:val="000000"/>
                <w:sz w:val="20"/>
              </w:rPr>
            </w:pPr>
            <w:r w:rsidRPr="008666F8">
              <w:rPr>
                <w:sz w:val="20"/>
              </w:rPr>
              <w:t>272.4</w:t>
            </w:r>
          </w:p>
        </w:tc>
      </w:tr>
      <w:tr w:rsidR="008666F8" w:rsidRPr="00CF6B2C" w14:paraId="04856283" w14:textId="77777777" w:rsidTr="00D460B3">
        <w:trPr>
          <w:trHeight w:val="144"/>
          <w:jc w:val="center"/>
        </w:trPr>
        <w:tc>
          <w:tcPr>
            <w:tcW w:w="1816" w:type="pct"/>
            <w:tcBorders>
              <w:top w:val="single" w:sz="4" w:space="0" w:color="auto"/>
              <w:bottom w:val="single" w:sz="4" w:space="0" w:color="auto"/>
              <w:right w:val="single" w:sz="4" w:space="0" w:color="auto"/>
            </w:tcBorders>
          </w:tcPr>
          <w:p w14:paraId="7492CE78" w14:textId="2FEAAAF7" w:rsidR="008666F8" w:rsidRPr="008666F8" w:rsidRDefault="008666F8" w:rsidP="008666F8">
            <w:pPr>
              <w:rPr>
                <w:rFonts w:cs="Arial"/>
                <w:color w:val="000000"/>
                <w:sz w:val="20"/>
              </w:rPr>
            </w:pPr>
            <w:r w:rsidRPr="008666F8">
              <w:rPr>
                <w:sz w:val="20"/>
              </w:rPr>
              <w:t>Williamstown</w:t>
            </w:r>
          </w:p>
        </w:tc>
        <w:tc>
          <w:tcPr>
            <w:tcW w:w="1616" w:type="pct"/>
            <w:tcBorders>
              <w:top w:val="single" w:sz="4" w:space="0" w:color="auto"/>
              <w:left w:val="single" w:sz="4" w:space="0" w:color="auto"/>
              <w:bottom w:val="single" w:sz="4" w:space="0" w:color="auto"/>
              <w:right w:val="single" w:sz="4" w:space="0" w:color="auto"/>
            </w:tcBorders>
          </w:tcPr>
          <w:p w14:paraId="3F07CEA6" w14:textId="1617A980" w:rsidR="008666F8" w:rsidRPr="008666F8" w:rsidRDefault="008666F8" w:rsidP="008666F8">
            <w:pPr>
              <w:jc w:val="center"/>
              <w:rPr>
                <w:rFonts w:cs="Arial"/>
                <w:color w:val="000000"/>
                <w:sz w:val="20"/>
              </w:rPr>
            </w:pPr>
            <w:r w:rsidRPr="008666F8">
              <w:rPr>
                <w:sz w:val="20"/>
              </w:rPr>
              <w:t>14</w:t>
            </w:r>
          </w:p>
        </w:tc>
        <w:tc>
          <w:tcPr>
            <w:tcW w:w="1568" w:type="pct"/>
            <w:tcBorders>
              <w:top w:val="single" w:sz="4" w:space="0" w:color="auto"/>
              <w:left w:val="single" w:sz="4" w:space="0" w:color="auto"/>
              <w:bottom w:val="single" w:sz="4" w:space="0" w:color="auto"/>
            </w:tcBorders>
          </w:tcPr>
          <w:p w14:paraId="298F964A" w14:textId="1AF57A6E" w:rsidR="008666F8" w:rsidRPr="008666F8" w:rsidRDefault="008666F8" w:rsidP="008666F8">
            <w:pPr>
              <w:jc w:val="center"/>
              <w:rPr>
                <w:rFonts w:cs="Arial"/>
                <w:color w:val="000000"/>
                <w:sz w:val="20"/>
              </w:rPr>
            </w:pPr>
            <w:r w:rsidRPr="008666F8">
              <w:rPr>
                <w:sz w:val="20"/>
              </w:rPr>
              <w:t>147.0</w:t>
            </w:r>
          </w:p>
        </w:tc>
      </w:tr>
      <w:tr w:rsidR="00AD2139" w:rsidRPr="00CF6B2C" w14:paraId="6788A4F3" w14:textId="77777777" w:rsidTr="00D460B3">
        <w:trPr>
          <w:trHeight w:val="485"/>
          <w:jc w:val="center"/>
        </w:trPr>
        <w:tc>
          <w:tcPr>
            <w:tcW w:w="5000" w:type="pct"/>
            <w:gridSpan w:val="3"/>
            <w:tcBorders>
              <w:top w:val="single" w:sz="4" w:space="0" w:color="auto"/>
              <w:bottom w:val="single" w:sz="4" w:space="0" w:color="auto"/>
            </w:tcBorders>
          </w:tcPr>
          <w:p w14:paraId="0C20F5F6" w14:textId="77777777" w:rsidR="00AD2139" w:rsidRPr="00CF6B2C" w:rsidRDefault="00AD2139" w:rsidP="00AD2139">
            <w:pPr>
              <w:pStyle w:val="Footer"/>
              <w:tabs>
                <w:tab w:val="clear" w:pos="4320"/>
                <w:tab w:val="clear" w:pos="8640"/>
              </w:tabs>
              <w:spacing w:before="60"/>
              <w:rPr>
                <w:rFonts w:ascii="Arial" w:hAnsi="Arial"/>
                <w:sz w:val="16"/>
                <w:szCs w:val="16"/>
                <w:highlight w:val="yellow"/>
              </w:rPr>
            </w:pPr>
            <w:r w:rsidRPr="00367F0E">
              <w:rPr>
                <w:rFonts w:ascii="Arial" w:hAnsi="Arial"/>
                <w:sz w:val="16"/>
                <w:szCs w:val="16"/>
              </w:rPr>
              <w:t xml:space="preserve">1. </w:t>
            </w:r>
            <w:r w:rsidRPr="00367F0E">
              <w:rPr>
                <w:rFonts w:ascii="Arial" w:hAnsi="Arial" w:cs="Arial"/>
                <w:sz w:val="16"/>
                <w:szCs w:val="16"/>
              </w:rPr>
              <w:t xml:space="preserve">Premature mortality rates (PMR) are age-adjusted to the 2000 US Standard Population for persons ages 0-74 years. 2. </w:t>
            </w:r>
            <w:r w:rsidRPr="00367F0E">
              <w:rPr>
                <w:rFonts w:ascii="Arial" w:hAnsi="Arial"/>
                <w:sz w:val="16"/>
                <w:szCs w:val="16"/>
              </w:rPr>
              <w:t>Age-adjusted rates based on values 1-4 are excluded.</w:t>
            </w:r>
          </w:p>
        </w:tc>
      </w:tr>
    </w:tbl>
    <w:p w14:paraId="002CDC2B" w14:textId="77777777" w:rsidR="00937DEC" w:rsidRPr="00CF6B2C" w:rsidRDefault="00937DEC" w:rsidP="00937DEC">
      <w:pPr>
        <w:pStyle w:val="Footer"/>
        <w:tabs>
          <w:tab w:val="clear" w:pos="4320"/>
          <w:tab w:val="clear" w:pos="8640"/>
        </w:tabs>
        <w:rPr>
          <w:rFonts w:ascii="Arial" w:hAnsi="Arial"/>
          <w:sz w:val="16"/>
          <w:highlight w:val="yellow"/>
        </w:rPr>
      </w:pPr>
    </w:p>
    <w:p w14:paraId="54070196" w14:textId="77777777" w:rsidR="009856CB" w:rsidRPr="00CF6B2C" w:rsidRDefault="009856CB" w:rsidP="009B7645">
      <w:pPr>
        <w:rPr>
          <w:highlight w:val="yellow"/>
        </w:rPr>
      </w:pPr>
    </w:p>
    <w:p w14:paraId="2BD4B887" w14:textId="77777777" w:rsidR="007919D3" w:rsidRPr="00CF6B2C" w:rsidRDefault="007919D3" w:rsidP="009B7645">
      <w:pPr>
        <w:rPr>
          <w:highlight w:val="yellow"/>
        </w:rPr>
      </w:pPr>
    </w:p>
    <w:p w14:paraId="1AB7DD86" w14:textId="7406C025" w:rsidR="001B1190" w:rsidRDefault="001B1190">
      <w:pPr>
        <w:rPr>
          <w:highlight w:val="yellow"/>
        </w:rPr>
      </w:pPr>
      <w:r>
        <w:rPr>
          <w:highlight w:val="yellow"/>
        </w:rPr>
        <w:br w:type="page"/>
      </w:r>
    </w:p>
    <w:p w14:paraId="1971341B" w14:textId="77777777" w:rsidR="00836A92" w:rsidRPr="00CF6B2C" w:rsidRDefault="00836A92" w:rsidP="00FB4CC7">
      <w:pPr>
        <w:pStyle w:val="Caption"/>
        <w:jc w:val="center"/>
        <w:outlineLvl w:val="1"/>
        <w:rPr>
          <w:sz w:val="22"/>
          <w:szCs w:val="22"/>
          <w:highlight w:val="yellow"/>
        </w:rPr>
      </w:pPr>
      <w:bookmarkStart w:id="1012" w:name="_Toc361388728"/>
    </w:p>
    <w:p w14:paraId="26E8A755" w14:textId="77777777" w:rsidR="00C47BCE" w:rsidRPr="00CF6B2C" w:rsidRDefault="00C47BCE" w:rsidP="00C47BCE">
      <w:pPr>
        <w:rPr>
          <w:highlight w:val="yellow"/>
        </w:rPr>
      </w:pPr>
    </w:p>
    <w:p w14:paraId="46683235" w14:textId="77777777" w:rsidR="00C47BCE" w:rsidRPr="00CF6B2C" w:rsidRDefault="00C47BCE" w:rsidP="00C47BCE">
      <w:pPr>
        <w:rPr>
          <w:highlight w:val="yellow"/>
        </w:rPr>
      </w:pPr>
    </w:p>
    <w:p w14:paraId="265AFC4A" w14:textId="77777777" w:rsidR="00C47BCE" w:rsidRPr="00CF6B2C" w:rsidRDefault="00C47BCE" w:rsidP="00C47BCE">
      <w:pPr>
        <w:rPr>
          <w:highlight w:val="yellow"/>
        </w:rPr>
      </w:pPr>
    </w:p>
    <w:p w14:paraId="0B8D5EFB" w14:textId="77777777" w:rsidR="00C47BCE" w:rsidRPr="00CF6B2C" w:rsidRDefault="00C47BCE" w:rsidP="00C47BCE">
      <w:pPr>
        <w:rPr>
          <w:highlight w:val="yellow"/>
        </w:rPr>
      </w:pPr>
    </w:p>
    <w:p w14:paraId="49816A39" w14:textId="77777777" w:rsidR="00C47BCE" w:rsidRPr="00CF6B2C" w:rsidRDefault="00C47BCE" w:rsidP="00C47BCE">
      <w:pPr>
        <w:rPr>
          <w:highlight w:val="yellow"/>
        </w:rPr>
      </w:pPr>
    </w:p>
    <w:p w14:paraId="04D4D88A" w14:textId="77777777" w:rsidR="00C47BCE" w:rsidRPr="00CF6B2C" w:rsidRDefault="00C47BCE" w:rsidP="00C47BCE">
      <w:pPr>
        <w:rPr>
          <w:highlight w:val="yellow"/>
        </w:rPr>
      </w:pPr>
    </w:p>
    <w:p w14:paraId="7483D2B6" w14:textId="77777777" w:rsidR="00C47BCE" w:rsidRPr="003D4466" w:rsidRDefault="00C47BCE" w:rsidP="00C47BCE">
      <w:pPr>
        <w:jc w:val="center"/>
        <w:outlineLvl w:val="0"/>
        <w:rPr>
          <w:b/>
          <w:color w:val="000000"/>
          <w:sz w:val="56"/>
        </w:rPr>
      </w:pPr>
      <w:bookmarkStart w:id="1013" w:name="_Toc266965694"/>
      <w:bookmarkStart w:id="1014" w:name="_Toc462057649"/>
      <w:bookmarkStart w:id="1015" w:name="_Toc118890052"/>
      <w:r w:rsidRPr="003D4466">
        <w:rPr>
          <w:b/>
          <w:color w:val="000000"/>
          <w:sz w:val="56"/>
        </w:rPr>
        <w:t>APPENDIX</w:t>
      </w:r>
      <w:bookmarkEnd w:id="1013"/>
      <w:bookmarkEnd w:id="1014"/>
      <w:bookmarkEnd w:id="1015"/>
    </w:p>
    <w:p w14:paraId="0037933F" w14:textId="77777777" w:rsidR="00C47BCE" w:rsidRPr="003D4466" w:rsidRDefault="00C47BCE" w:rsidP="00C47BCE">
      <w:pPr>
        <w:jc w:val="right"/>
        <w:outlineLvl w:val="0"/>
        <w:rPr>
          <w:b/>
          <w:color w:val="000000"/>
          <w:sz w:val="56"/>
        </w:rPr>
      </w:pPr>
    </w:p>
    <w:p w14:paraId="6F188691" w14:textId="77777777" w:rsidR="00C47BCE" w:rsidRPr="003D4466" w:rsidRDefault="00C47BCE" w:rsidP="00C47BCE">
      <w:pPr>
        <w:rPr>
          <w:b/>
          <w:color w:val="000000"/>
          <w:sz w:val="56"/>
        </w:rPr>
      </w:pPr>
    </w:p>
    <w:p w14:paraId="1AEF48BD" w14:textId="77777777" w:rsidR="00C47BCE" w:rsidRPr="003D4466" w:rsidRDefault="00C47BCE" w:rsidP="00C47BCE">
      <w:pPr>
        <w:pStyle w:val="Style1"/>
        <w:jc w:val="center"/>
        <w:outlineLvl w:val="9"/>
        <w:rPr>
          <w:sz w:val="44"/>
          <w:szCs w:val="44"/>
        </w:rPr>
      </w:pPr>
      <w:bookmarkStart w:id="1016" w:name="_Toc222727498"/>
      <w:bookmarkStart w:id="1017" w:name="_Toc520460594"/>
      <w:bookmarkStart w:id="1018" w:name="_Toc521654690"/>
      <w:bookmarkStart w:id="1019" w:name="_Toc532542160"/>
      <w:r w:rsidRPr="003D4466">
        <w:rPr>
          <w:sz w:val="44"/>
          <w:szCs w:val="44"/>
        </w:rPr>
        <w:t>Additional Tables &amp; Figures</w:t>
      </w:r>
      <w:bookmarkEnd w:id="1016"/>
      <w:bookmarkEnd w:id="1017"/>
      <w:bookmarkEnd w:id="1018"/>
      <w:bookmarkEnd w:id="1019"/>
    </w:p>
    <w:p w14:paraId="68C63746" w14:textId="77777777" w:rsidR="00C47BCE" w:rsidRPr="003D4466" w:rsidRDefault="00C47BCE" w:rsidP="00C47BCE">
      <w:pPr>
        <w:pStyle w:val="Style1"/>
        <w:jc w:val="center"/>
        <w:outlineLvl w:val="9"/>
        <w:rPr>
          <w:sz w:val="44"/>
          <w:szCs w:val="44"/>
        </w:rPr>
      </w:pPr>
    </w:p>
    <w:p w14:paraId="1743769D" w14:textId="77777777" w:rsidR="00C47BCE" w:rsidRPr="003D4466" w:rsidRDefault="00C47BCE" w:rsidP="00C47BCE">
      <w:pPr>
        <w:pStyle w:val="Style1"/>
        <w:jc w:val="center"/>
        <w:outlineLvl w:val="9"/>
        <w:rPr>
          <w:sz w:val="44"/>
          <w:szCs w:val="44"/>
        </w:rPr>
      </w:pPr>
      <w:bookmarkStart w:id="1020" w:name="_Toc222727499"/>
      <w:bookmarkStart w:id="1021" w:name="_Toc520460595"/>
      <w:bookmarkStart w:id="1022" w:name="_Toc521654691"/>
      <w:bookmarkStart w:id="1023" w:name="_Toc532542161"/>
      <w:r w:rsidRPr="003D4466">
        <w:rPr>
          <w:sz w:val="44"/>
          <w:szCs w:val="44"/>
        </w:rPr>
        <w:t>Technical Notes</w:t>
      </w:r>
      <w:bookmarkEnd w:id="1020"/>
      <w:bookmarkEnd w:id="1021"/>
      <w:bookmarkEnd w:id="1022"/>
      <w:bookmarkEnd w:id="1023"/>
    </w:p>
    <w:p w14:paraId="122A1405" w14:textId="77777777" w:rsidR="00C47BCE" w:rsidRPr="003D4466" w:rsidRDefault="00C47BCE" w:rsidP="00C47BCE">
      <w:pPr>
        <w:pStyle w:val="Style1"/>
        <w:jc w:val="center"/>
        <w:outlineLvl w:val="9"/>
        <w:rPr>
          <w:sz w:val="44"/>
          <w:szCs w:val="44"/>
        </w:rPr>
      </w:pPr>
    </w:p>
    <w:p w14:paraId="734EB305" w14:textId="77777777" w:rsidR="00C47BCE" w:rsidRPr="003D4466" w:rsidRDefault="00C47BCE" w:rsidP="00C47BCE">
      <w:pPr>
        <w:pStyle w:val="Style1"/>
        <w:jc w:val="center"/>
        <w:outlineLvl w:val="9"/>
        <w:rPr>
          <w:sz w:val="44"/>
          <w:szCs w:val="44"/>
        </w:rPr>
      </w:pPr>
      <w:bookmarkStart w:id="1024" w:name="_Toc222727500"/>
      <w:bookmarkStart w:id="1025" w:name="_Toc520460596"/>
      <w:bookmarkStart w:id="1026" w:name="_Toc521654692"/>
      <w:bookmarkStart w:id="1027" w:name="_Toc532542162"/>
      <w:r w:rsidRPr="003D4466">
        <w:rPr>
          <w:sz w:val="44"/>
          <w:szCs w:val="44"/>
        </w:rPr>
        <w:t>Glossary</w:t>
      </w:r>
      <w:bookmarkEnd w:id="1024"/>
      <w:bookmarkEnd w:id="1025"/>
      <w:bookmarkEnd w:id="1026"/>
      <w:bookmarkEnd w:id="1027"/>
    </w:p>
    <w:p w14:paraId="2D36B14A" w14:textId="77777777" w:rsidR="00C47BCE" w:rsidRPr="00CF6B2C" w:rsidRDefault="00C47BCE" w:rsidP="00C47BCE">
      <w:pPr>
        <w:rPr>
          <w:highlight w:val="yellow"/>
        </w:rPr>
      </w:pPr>
    </w:p>
    <w:p w14:paraId="263C4212" w14:textId="77777777" w:rsidR="00C47BCE" w:rsidRPr="00CF6B2C" w:rsidRDefault="00C47BCE" w:rsidP="00C47BCE">
      <w:pPr>
        <w:rPr>
          <w:highlight w:val="yellow"/>
        </w:rPr>
      </w:pPr>
    </w:p>
    <w:p w14:paraId="70BF6C60" w14:textId="77777777" w:rsidR="00C47BCE" w:rsidRPr="00CF6B2C" w:rsidRDefault="00C47BCE" w:rsidP="00C47BCE">
      <w:pPr>
        <w:rPr>
          <w:highlight w:val="yellow"/>
        </w:rPr>
      </w:pPr>
    </w:p>
    <w:p w14:paraId="7AAD95C8" w14:textId="77777777" w:rsidR="00C47BCE" w:rsidRPr="00CF6B2C" w:rsidRDefault="00C47BCE" w:rsidP="00C47BCE">
      <w:pPr>
        <w:rPr>
          <w:highlight w:val="yellow"/>
        </w:rPr>
      </w:pPr>
    </w:p>
    <w:p w14:paraId="7058240C" w14:textId="77777777" w:rsidR="00C47BCE" w:rsidRPr="00CF6B2C" w:rsidRDefault="00C47BCE" w:rsidP="00C47BCE">
      <w:pPr>
        <w:rPr>
          <w:highlight w:val="yellow"/>
        </w:rPr>
      </w:pPr>
    </w:p>
    <w:p w14:paraId="006BCD16" w14:textId="77777777" w:rsidR="00C47BCE" w:rsidRPr="00CF6B2C" w:rsidRDefault="00C47BCE" w:rsidP="00C47BCE">
      <w:pPr>
        <w:rPr>
          <w:highlight w:val="yellow"/>
        </w:rPr>
      </w:pPr>
    </w:p>
    <w:p w14:paraId="42A767AF" w14:textId="77777777" w:rsidR="00C47BCE" w:rsidRPr="00CF6B2C" w:rsidRDefault="00C47BCE" w:rsidP="00C47BCE">
      <w:pPr>
        <w:rPr>
          <w:highlight w:val="yellow"/>
        </w:rPr>
      </w:pPr>
    </w:p>
    <w:p w14:paraId="2B41823D" w14:textId="77777777" w:rsidR="00C47BCE" w:rsidRPr="00CF6B2C" w:rsidRDefault="00C47BCE" w:rsidP="00C47BCE">
      <w:pPr>
        <w:rPr>
          <w:highlight w:val="yellow"/>
        </w:rPr>
      </w:pPr>
    </w:p>
    <w:p w14:paraId="0B2E1F0D" w14:textId="77777777" w:rsidR="00C47BCE" w:rsidRPr="00CF6B2C" w:rsidRDefault="00C47BCE" w:rsidP="00C47BCE">
      <w:pPr>
        <w:rPr>
          <w:highlight w:val="yellow"/>
        </w:rPr>
      </w:pPr>
    </w:p>
    <w:p w14:paraId="0369F4BE" w14:textId="77777777" w:rsidR="00C47BCE" w:rsidRPr="00CF6B2C" w:rsidRDefault="00C47BCE" w:rsidP="00C47BCE">
      <w:pPr>
        <w:rPr>
          <w:highlight w:val="yellow"/>
        </w:rPr>
      </w:pPr>
    </w:p>
    <w:p w14:paraId="12DEC749" w14:textId="77777777" w:rsidR="00C47BCE" w:rsidRPr="00CF6B2C" w:rsidRDefault="00C47BCE" w:rsidP="00C47BCE">
      <w:pPr>
        <w:rPr>
          <w:highlight w:val="yellow"/>
        </w:rPr>
      </w:pPr>
    </w:p>
    <w:p w14:paraId="07900015" w14:textId="77777777" w:rsidR="00C47BCE" w:rsidRPr="00CF6B2C" w:rsidRDefault="00C47BCE" w:rsidP="00C47BCE">
      <w:pPr>
        <w:rPr>
          <w:highlight w:val="yellow"/>
        </w:rPr>
      </w:pPr>
    </w:p>
    <w:p w14:paraId="3A5FE0D3" w14:textId="77777777" w:rsidR="00C47BCE" w:rsidRPr="00CF6B2C" w:rsidRDefault="00C47BCE" w:rsidP="00C47BCE">
      <w:pPr>
        <w:rPr>
          <w:highlight w:val="yellow"/>
        </w:rPr>
      </w:pPr>
    </w:p>
    <w:p w14:paraId="0B40C52A" w14:textId="77777777" w:rsidR="00C47BCE" w:rsidRPr="00CF6B2C" w:rsidRDefault="00C47BCE" w:rsidP="00C47BCE">
      <w:pPr>
        <w:rPr>
          <w:highlight w:val="yellow"/>
        </w:rPr>
      </w:pPr>
    </w:p>
    <w:p w14:paraId="4ED88CD0" w14:textId="77777777" w:rsidR="00C47BCE" w:rsidRPr="00CF6B2C" w:rsidRDefault="00C47BCE" w:rsidP="00C47BCE">
      <w:pPr>
        <w:rPr>
          <w:highlight w:val="yellow"/>
        </w:rPr>
      </w:pPr>
    </w:p>
    <w:p w14:paraId="649ED603" w14:textId="77777777" w:rsidR="00C47BCE" w:rsidRPr="00CF6B2C" w:rsidRDefault="00C47BCE" w:rsidP="00C47BCE">
      <w:pPr>
        <w:rPr>
          <w:highlight w:val="yellow"/>
        </w:rPr>
      </w:pPr>
    </w:p>
    <w:p w14:paraId="3C8511BF" w14:textId="77777777" w:rsidR="00C73094" w:rsidRPr="00CF6B2C" w:rsidRDefault="00C73094" w:rsidP="00C47BCE">
      <w:pPr>
        <w:rPr>
          <w:highlight w:val="yellow"/>
        </w:rPr>
      </w:pPr>
    </w:p>
    <w:p w14:paraId="5806B25D" w14:textId="77777777" w:rsidR="00C73094" w:rsidRPr="00CF6B2C" w:rsidRDefault="00C73094" w:rsidP="00C47BCE">
      <w:pPr>
        <w:rPr>
          <w:highlight w:val="yellow"/>
        </w:rPr>
      </w:pPr>
    </w:p>
    <w:p w14:paraId="13F57BCB" w14:textId="77777777" w:rsidR="00C47BCE" w:rsidRPr="00CF6B2C" w:rsidRDefault="00C47BCE" w:rsidP="00C47BCE">
      <w:pPr>
        <w:rPr>
          <w:highlight w:val="yellow"/>
        </w:rPr>
      </w:pPr>
    </w:p>
    <w:bookmarkEnd w:id="1012"/>
    <w:p w14:paraId="44A8501C" w14:textId="77777777" w:rsidR="00D5672E" w:rsidRPr="00CF6B2C" w:rsidRDefault="00D5672E" w:rsidP="00D5672E">
      <w:pPr>
        <w:spacing w:before="120" w:after="60"/>
        <w:rPr>
          <w:sz w:val="14"/>
          <w:highlight w:val="yellow"/>
        </w:rPr>
      </w:pPr>
    </w:p>
    <w:p w14:paraId="08161B0A" w14:textId="77777777" w:rsidR="00D5672E" w:rsidRPr="00CF6B2C" w:rsidRDefault="00D5672E" w:rsidP="00D5672E">
      <w:pPr>
        <w:rPr>
          <w:sz w:val="16"/>
          <w:szCs w:val="16"/>
          <w:highlight w:val="yellow"/>
        </w:rPr>
        <w:sectPr w:rsidR="00D5672E" w:rsidRPr="00CF6B2C" w:rsidSect="00C17722">
          <w:footerReference w:type="default" r:id="rId56"/>
          <w:pgSz w:w="12240" w:h="15840" w:code="1"/>
          <w:pgMar w:top="1440" w:right="1440" w:bottom="1152" w:left="1440" w:header="720" w:footer="720" w:gutter="0"/>
          <w:cols w:space="720"/>
        </w:sectPr>
      </w:pPr>
    </w:p>
    <w:tbl>
      <w:tblPr>
        <w:tblW w:w="12696" w:type="dxa"/>
        <w:jc w:val="center"/>
        <w:tblLayout w:type="fixed"/>
        <w:tblLook w:val="0020" w:firstRow="1" w:lastRow="0" w:firstColumn="0" w:lastColumn="0" w:noHBand="0" w:noVBand="0"/>
      </w:tblPr>
      <w:tblGrid>
        <w:gridCol w:w="13"/>
        <w:gridCol w:w="3135"/>
        <w:gridCol w:w="16"/>
        <w:gridCol w:w="952"/>
        <w:gridCol w:w="16"/>
        <w:gridCol w:w="1071"/>
        <w:gridCol w:w="16"/>
        <w:gridCol w:w="920"/>
        <w:gridCol w:w="16"/>
        <w:gridCol w:w="963"/>
        <w:gridCol w:w="14"/>
        <w:gridCol w:w="711"/>
        <w:gridCol w:w="14"/>
        <w:gridCol w:w="1101"/>
        <w:gridCol w:w="852"/>
        <w:gridCol w:w="1092"/>
        <w:gridCol w:w="14"/>
        <w:gridCol w:w="319"/>
        <w:gridCol w:w="518"/>
        <w:gridCol w:w="14"/>
        <w:gridCol w:w="910"/>
        <w:gridCol w:w="19"/>
      </w:tblGrid>
      <w:tr w:rsidR="00D5672E" w:rsidRPr="00CF6B2C" w14:paraId="135B725A" w14:textId="77777777" w:rsidTr="00C11191">
        <w:trPr>
          <w:gridAfter w:val="1"/>
          <w:wAfter w:w="19" w:type="dxa"/>
          <w:trHeight w:val="551"/>
          <w:tblHeader/>
          <w:jc w:val="center"/>
        </w:trPr>
        <w:tc>
          <w:tcPr>
            <w:tcW w:w="12677" w:type="dxa"/>
            <w:gridSpan w:val="21"/>
            <w:tcBorders>
              <w:bottom w:val="single" w:sz="6" w:space="0" w:color="auto"/>
            </w:tcBorders>
          </w:tcPr>
          <w:bookmarkStart w:id="1028" w:name="_Toc521654697"/>
          <w:bookmarkStart w:id="1029" w:name="_Toc532542167"/>
          <w:bookmarkStart w:id="1030" w:name="_Toc361388731"/>
          <w:bookmarkStart w:id="1031" w:name="_Toc462057651"/>
          <w:p w14:paraId="53181271" w14:textId="77777777" w:rsidR="003632BE" w:rsidRPr="00585452" w:rsidRDefault="003632BE" w:rsidP="00585452">
            <w:pPr>
              <w:pStyle w:val="Caption"/>
              <w:rPr>
                <w:highlight w:val="yellow"/>
              </w:rPr>
            </w:pPr>
            <w:r w:rsidRPr="00585452">
              <w:rPr>
                <w:noProof/>
                <w:highlight w:val="yellow"/>
              </w:rPr>
              <mc:AlternateContent>
                <mc:Choice Requires="wps">
                  <w:drawing>
                    <wp:anchor distT="0" distB="0" distL="114300" distR="114300" simplePos="0" relativeHeight="251584512" behindDoc="0" locked="0" layoutInCell="1" allowOverlap="1" wp14:anchorId="578DCDF8" wp14:editId="0A6E1DEC">
                      <wp:simplePos x="0" y="0"/>
                      <wp:positionH relativeFrom="column">
                        <wp:posOffset>-56984</wp:posOffset>
                      </wp:positionH>
                      <wp:positionV relativeFrom="paragraph">
                        <wp:posOffset>7951</wp:posOffset>
                      </wp:positionV>
                      <wp:extent cx="8029575" cy="5446644"/>
                      <wp:effectExtent l="0" t="0" r="28575" b="20955"/>
                      <wp:wrapNone/>
                      <wp:docPr id="107"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9575" cy="544664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88241" id="Rectangle 4690" o:spid="_x0000_s1026" style="position:absolute;margin-left:-4.5pt;margin-top:.65pt;width:632.25pt;height:428.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" filled="f"/>
                  </w:pict>
                </mc:Fallback>
              </mc:AlternateContent>
            </w:r>
            <w:bookmarkEnd w:id="1028"/>
            <w:bookmarkEnd w:id="1029"/>
          </w:p>
          <w:p w14:paraId="5D8861A6" w14:textId="6EF69A49" w:rsidR="00D5672E" w:rsidRPr="00585452" w:rsidRDefault="00662DB5" w:rsidP="00585452">
            <w:pPr>
              <w:pStyle w:val="Heading1"/>
              <w:rPr>
                <w:u w:val="none"/>
              </w:rPr>
            </w:pPr>
            <w:bookmarkStart w:id="1032" w:name="_Toc118890053"/>
            <w:r w:rsidRPr="00585452">
              <w:rPr>
                <w:u w:val="none"/>
              </w:rPr>
              <w:t>Table</w:t>
            </w:r>
            <w:r w:rsidR="002E001B" w:rsidRPr="00585452">
              <w:rPr>
                <w:u w:val="none"/>
              </w:rPr>
              <w:t xml:space="preserve"> </w:t>
            </w:r>
            <w:r w:rsidR="00585452">
              <w:rPr>
                <w:u w:val="none"/>
              </w:rPr>
              <w:fldChar w:fldCharType="begin"/>
            </w:r>
            <w:r w:rsidR="00585452">
              <w:rPr>
                <w:u w:val="none"/>
              </w:rPr>
              <w:instrText xml:space="preserve"> </w:instrText>
            </w:r>
            <w:r w:rsidR="00585452" w:rsidRPr="00585452">
              <w:rPr>
                <w:u w:val="none"/>
              </w:rPr>
              <w:instrText xml:space="preserve">SEQ Table \* ARABIC </w:instrText>
            </w:r>
            <w:r w:rsidR="00585452">
              <w:rPr>
                <w:u w:val="none"/>
              </w:rPr>
              <w:instrText xml:space="preserve"> </w:instrText>
            </w:r>
            <w:r w:rsidR="00585452">
              <w:rPr>
                <w:u w:val="none"/>
              </w:rPr>
              <w:fldChar w:fldCharType="separate"/>
            </w:r>
            <w:r w:rsidR="00A10BBF">
              <w:rPr>
                <w:noProof/>
                <w:u w:val="none"/>
              </w:rPr>
              <w:t>31</w:t>
            </w:r>
            <w:r w:rsidR="00585452">
              <w:rPr>
                <w:u w:val="none"/>
              </w:rPr>
              <w:fldChar w:fldCharType="end"/>
            </w:r>
            <w:r w:rsidRPr="00585452">
              <w:rPr>
                <w:u w:val="none"/>
              </w:rPr>
              <w:t>.</w:t>
            </w:r>
            <w:r w:rsidR="00293103">
              <w:rPr>
                <w:u w:val="none"/>
              </w:rPr>
              <w:t xml:space="preserve"> </w:t>
            </w:r>
            <w:r w:rsidR="00D5672E" w:rsidRPr="00585452">
              <w:rPr>
                <w:u w:val="none"/>
              </w:rPr>
              <w:t xml:space="preserve">Number and Age-Specific Rates for </w:t>
            </w:r>
            <w:r w:rsidR="0037455F" w:rsidRPr="00585452">
              <w:rPr>
                <w:u w:val="none"/>
              </w:rPr>
              <w:t>Leading Underlying</w:t>
            </w:r>
            <w:r w:rsidRPr="00585452">
              <w:rPr>
                <w:u w:val="none"/>
              </w:rPr>
              <w:t xml:space="preserve"> Causes of Death by Race and </w:t>
            </w:r>
            <w:r w:rsidR="0037455F" w:rsidRPr="00585452">
              <w:rPr>
                <w:u w:val="none"/>
              </w:rPr>
              <w:t>Hispanic Ethnicity,</w:t>
            </w:r>
            <w:r w:rsidR="00D5672E" w:rsidRPr="00585452">
              <w:rPr>
                <w:u w:val="none"/>
              </w:rPr>
              <w:t xml:space="preserve"> Massachusetts: </w:t>
            </w:r>
            <w:r w:rsidR="004D4FE4" w:rsidRPr="00585452">
              <w:rPr>
                <w:u w:val="none"/>
              </w:rPr>
              <w:t>20</w:t>
            </w:r>
            <w:bookmarkEnd w:id="1030"/>
            <w:bookmarkEnd w:id="1031"/>
            <w:r w:rsidR="00585452">
              <w:rPr>
                <w:u w:val="none"/>
              </w:rPr>
              <w:t>20</w:t>
            </w:r>
            <w:bookmarkEnd w:id="1032"/>
          </w:p>
          <w:p w14:paraId="54170D06" w14:textId="77777777" w:rsidR="003632BE" w:rsidRPr="00CF6B2C" w:rsidRDefault="003632BE" w:rsidP="003632BE">
            <w:pPr>
              <w:rPr>
                <w:highlight w:val="yellow"/>
              </w:rPr>
            </w:pPr>
          </w:p>
        </w:tc>
      </w:tr>
      <w:tr w:rsidR="00D5672E" w:rsidRPr="00CF6B2C" w14:paraId="6548A3F1" w14:textId="77777777" w:rsidTr="00C11191">
        <w:trPr>
          <w:gridAfter w:val="1"/>
          <w:wAfter w:w="19" w:type="dxa"/>
          <w:trHeight w:val="147"/>
          <w:tblHeader/>
          <w:jc w:val="center"/>
        </w:trPr>
        <w:tc>
          <w:tcPr>
            <w:tcW w:w="3148" w:type="dxa"/>
            <w:gridSpan w:val="2"/>
          </w:tcPr>
          <w:p w14:paraId="363EB200" w14:textId="77777777" w:rsidR="00D5672E" w:rsidRPr="0072184B" w:rsidRDefault="00D5672E" w:rsidP="00B7657F">
            <w:pPr>
              <w:spacing w:before="80"/>
              <w:jc w:val="center"/>
              <w:rPr>
                <w:b/>
              </w:rPr>
            </w:pPr>
          </w:p>
        </w:tc>
        <w:tc>
          <w:tcPr>
            <w:tcW w:w="2055" w:type="dxa"/>
            <w:gridSpan w:val="4"/>
            <w:tcBorders>
              <w:right w:val="single" w:sz="8" w:space="0" w:color="000000"/>
            </w:tcBorders>
            <w:vAlign w:val="bottom"/>
          </w:tcPr>
          <w:p w14:paraId="1E3F7288" w14:textId="6CAFBE8B" w:rsidR="00D5672E" w:rsidRPr="0072184B" w:rsidRDefault="00D5672E" w:rsidP="00B7657F">
            <w:pPr>
              <w:spacing w:before="80"/>
              <w:jc w:val="center"/>
              <w:rPr>
                <w:b/>
                <w:u w:val="single"/>
              </w:rPr>
            </w:pPr>
            <w:r w:rsidRPr="0072184B">
              <w:rPr>
                <w:b/>
                <w:u w:val="single"/>
              </w:rPr>
              <w:t xml:space="preserve"> Total</w:t>
            </w:r>
            <w:r w:rsidR="00293103">
              <w:rPr>
                <w:b/>
                <w:u w:val="single"/>
              </w:rPr>
              <w:t xml:space="preserve"> </w:t>
            </w:r>
          </w:p>
        </w:tc>
        <w:tc>
          <w:tcPr>
            <w:tcW w:w="1915" w:type="dxa"/>
            <w:gridSpan w:val="4"/>
            <w:tcBorders>
              <w:left w:val="nil"/>
            </w:tcBorders>
            <w:vAlign w:val="bottom"/>
          </w:tcPr>
          <w:p w14:paraId="03199EA8" w14:textId="0AD8386E" w:rsidR="00D5672E" w:rsidRPr="0072184B" w:rsidRDefault="00413CFF" w:rsidP="0093268A">
            <w:pPr>
              <w:jc w:val="center"/>
              <w:rPr>
                <w:b/>
                <w:vertAlign w:val="superscript"/>
              </w:rPr>
            </w:pPr>
            <w:r>
              <w:rPr>
                <w:b/>
                <w:u w:val="single"/>
              </w:rPr>
              <w:t>Asian</w:t>
            </w:r>
            <w:r w:rsidR="00364A14" w:rsidRPr="0072184B">
              <w:rPr>
                <w:b/>
                <w:u w:val="single"/>
              </w:rPr>
              <w:t xml:space="preserve"> non-Hispanic</w:t>
            </w:r>
            <w:r w:rsidR="00280545" w:rsidRPr="0072184B">
              <w:rPr>
                <w:b/>
                <w:sz w:val="18"/>
                <w:vertAlign w:val="superscript"/>
              </w:rPr>
              <w:t>1</w:t>
            </w:r>
          </w:p>
        </w:tc>
        <w:tc>
          <w:tcPr>
            <w:tcW w:w="1840" w:type="dxa"/>
            <w:gridSpan w:val="4"/>
            <w:vAlign w:val="bottom"/>
          </w:tcPr>
          <w:p w14:paraId="08E83EF1" w14:textId="77777777" w:rsidR="00D5672E" w:rsidRPr="0072184B" w:rsidRDefault="00364A14" w:rsidP="0093268A">
            <w:pPr>
              <w:jc w:val="center"/>
              <w:rPr>
                <w:b/>
                <w:u w:val="single"/>
              </w:rPr>
            </w:pPr>
            <w:r w:rsidRPr="0072184B">
              <w:rPr>
                <w:b/>
                <w:u w:val="single"/>
              </w:rPr>
              <w:t>Black non-Hispanic</w:t>
            </w:r>
            <w:r w:rsidR="00280545" w:rsidRPr="0072184B">
              <w:rPr>
                <w:b/>
                <w:sz w:val="18"/>
                <w:vertAlign w:val="superscript"/>
              </w:rPr>
              <w:t>1</w:t>
            </w:r>
          </w:p>
        </w:tc>
        <w:tc>
          <w:tcPr>
            <w:tcW w:w="2277" w:type="dxa"/>
            <w:gridSpan w:val="4"/>
          </w:tcPr>
          <w:p w14:paraId="50C367F6" w14:textId="2DC0EA9C" w:rsidR="00D5672E" w:rsidRPr="0072184B" w:rsidRDefault="00364A14" w:rsidP="0093268A">
            <w:pPr>
              <w:jc w:val="center"/>
              <w:rPr>
                <w:b/>
                <w:u w:val="single"/>
              </w:rPr>
            </w:pPr>
            <w:r w:rsidRPr="0072184B">
              <w:rPr>
                <w:b/>
                <w:u w:val="single"/>
              </w:rPr>
              <w:t>Hispanic</w:t>
            </w:r>
            <w:r w:rsidR="00280545" w:rsidRPr="0072184B">
              <w:rPr>
                <w:b/>
                <w:sz w:val="18"/>
                <w:vertAlign w:val="superscript"/>
              </w:rPr>
              <w:t>1</w:t>
            </w:r>
          </w:p>
        </w:tc>
        <w:tc>
          <w:tcPr>
            <w:tcW w:w="1442" w:type="dxa"/>
            <w:gridSpan w:val="3"/>
            <w:tcBorders>
              <w:left w:val="nil"/>
            </w:tcBorders>
          </w:tcPr>
          <w:p w14:paraId="737832FA" w14:textId="3E9480FD" w:rsidR="00D5672E" w:rsidRPr="0072184B" w:rsidRDefault="00413CFF" w:rsidP="0093268A">
            <w:pPr>
              <w:jc w:val="center"/>
              <w:rPr>
                <w:b/>
                <w:u w:val="single"/>
              </w:rPr>
            </w:pPr>
            <w:r>
              <w:rPr>
                <w:b/>
                <w:u w:val="single"/>
              </w:rPr>
              <w:t>White non-</w:t>
            </w:r>
            <w:r w:rsidR="00D5672E" w:rsidRPr="0072184B">
              <w:rPr>
                <w:b/>
                <w:u w:val="single"/>
              </w:rPr>
              <w:t>Hispanic</w:t>
            </w:r>
            <w:r w:rsidR="00280545" w:rsidRPr="0072184B">
              <w:rPr>
                <w:b/>
                <w:sz w:val="18"/>
                <w:vertAlign w:val="superscript"/>
              </w:rPr>
              <w:t>1</w:t>
            </w:r>
          </w:p>
        </w:tc>
      </w:tr>
      <w:tr w:rsidR="00D5672E" w:rsidRPr="00CF6B2C" w14:paraId="31F6C1C2" w14:textId="77777777" w:rsidTr="00C11191">
        <w:trPr>
          <w:gridAfter w:val="1"/>
          <w:wAfter w:w="19" w:type="dxa"/>
          <w:trHeight w:val="147"/>
          <w:tblHeader/>
          <w:jc w:val="center"/>
        </w:trPr>
        <w:tc>
          <w:tcPr>
            <w:tcW w:w="3148" w:type="dxa"/>
            <w:gridSpan w:val="2"/>
          </w:tcPr>
          <w:p w14:paraId="2EC64FF6" w14:textId="77777777" w:rsidR="00D5672E" w:rsidRPr="0072184B" w:rsidRDefault="00D5672E" w:rsidP="00A07C12">
            <w:pPr>
              <w:spacing w:before="80"/>
              <w:rPr>
                <w:b/>
                <w:vertAlign w:val="superscript"/>
              </w:rPr>
            </w:pPr>
            <w:r w:rsidRPr="0072184B">
              <w:rPr>
                <w:b/>
              </w:rPr>
              <w:t>Selected Causes</w:t>
            </w:r>
            <w:r w:rsidR="00280545" w:rsidRPr="0072184B">
              <w:rPr>
                <w:b/>
                <w:sz w:val="18"/>
                <w:vertAlign w:val="superscript"/>
              </w:rPr>
              <w:t>2</w:t>
            </w:r>
          </w:p>
        </w:tc>
        <w:tc>
          <w:tcPr>
            <w:tcW w:w="968" w:type="dxa"/>
            <w:gridSpan w:val="2"/>
            <w:tcBorders>
              <w:bottom w:val="single" w:sz="12" w:space="0" w:color="000000"/>
            </w:tcBorders>
          </w:tcPr>
          <w:p w14:paraId="08F64A11" w14:textId="6BC8E0E2" w:rsidR="00D5672E" w:rsidRPr="0072184B" w:rsidRDefault="00293103" w:rsidP="00467C87">
            <w:pPr>
              <w:spacing w:before="80"/>
              <w:jc w:val="right"/>
              <w:rPr>
                <w:b/>
              </w:rPr>
            </w:pPr>
            <w:r>
              <w:rPr>
                <w:b/>
              </w:rPr>
              <w:t xml:space="preserve">   </w:t>
            </w:r>
            <w:r w:rsidR="00D5672E" w:rsidRPr="0072184B">
              <w:rPr>
                <w:b/>
              </w:rPr>
              <w:t>#</w:t>
            </w:r>
          </w:p>
        </w:tc>
        <w:tc>
          <w:tcPr>
            <w:tcW w:w="1087" w:type="dxa"/>
            <w:gridSpan w:val="2"/>
            <w:tcBorders>
              <w:bottom w:val="single" w:sz="12" w:space="0" w:color="000000"/>
              <w:right w:val="single" w:sz="8" w:space="0" w:color="000000"/>
            </w:tcBorders>
          </w:tcPr>
          <w:p w14:paraId="6B841C67" w14:textId="14683DDB" w:rsidR="00D5672E" w:rsidRPr="0072184B" w:rsidRDefault="00293103" w:rsidP="00467C87">
            <w:pPr>
              <w:spacing w:before="80"/>
              <w:jc w:val="right"/>
              <w:rPr>
                <w:b/>
              </w:rPr>
            </w:pPr>
            <w:r>
              <w:rPr>
                <w:b/>
              </w:rPr>
              <w:t xml:space="preserve"> </w:t>
            </w:r>
            <w:r w:rsidR="00D5672E" w:rsidRPr="0072184B">
              <w:rPr>
                <w:b/>
              </w:rPr>
              <w:t xml:space="preserve"> Rate</w:t>
            </w:r>
            <w:r w:rsidR="00D5672E" w:rsidRPr="0072184B">
              <w:rPr>
                <w:b/>
                <w:position w:val="5"/>
                <w:sz w:val="18"/>
                <w:vertAlign w:val="superscript"/>
              </w:rPr>
              <w:t>3</w:t>
            </w:r>
          </w:p>
        </w:tc>
        <w:tc>
          <w:tcPr>
            <w:tcW w:w="936" w:type="dxa"/>
            <w:gridSpan w:val="2"/>
            <w:tcBorders>
              <w:left w:val="nil"/>
              <w:bottom w:val="single" w:sz="12" w:space="0" w:color="000000"/>
            </w:tcBorders>
          </w:tcPr>
          <w:p w14:paraId="46429E64" w14:textId="7E19C8DB" w:rsidR="00D5672E" w:rsidRPr="0072184B" w:rsidRDefault="00293103" w:rsidP="00467C87">
            <w:pPr>
              <w:spacing w:before="80"/>
              <w:jc w:val="right"/>
              <w:rPr>
                <w:b/>
              </w:rPr>
            </w:pPr>
            <w:r>
              <w:rPr>
                <w:b/>
              </w:rPr>
              <w:t xml:space="preserve"> </w:t>
            </w:r>
            <w:r w:rsidR="00D5672E" w:rsidRPr="0072184B">
              <w:rPr>
                <w:b/>
              </w:rPr>
              <w:t xml:space="preserve"> # </w:t>
            </w:r>
          </w:p>
        </w:tc>
        <w:tc>
          <w:tcPr>
            <w:tcW w:w="979" w:type="dxa"/>
            <w:gridSpan w:val="2"/>
            <w:tcBorders>
              <w:bottom w:val="single" w:sz="12" w:space="0" w:color="000000"/>
            </w:tcBorders>
          </w:tcPr>
          <w:p w14:paraId="04C34FA7" w14:textId="3E3B72A5" w:rsidR="00D5672E" w:rsidRPr="0072184B" w:rsidRDefault="00293103" w:rsidP="00467C87">
            <w:pPr>
              <w:spacing w:before="80"/>
              <w:jc w:val="right"/>
              <w:rPr>
                <w:b/>
              </w:rPr>
            </w:pPr>
            <w:r>
              <w:rPr>
                <w:b/>
              </w:rPr>
              <w:t xml:space="preserve"> </w:t>
            </w:r>
            <w:r w:rsidR="00D5672E" w:rsidRPr="0072184B">
              <w:rPr>
                <w:b/>
              </w:rPr>
              <w:t xml:space="preserve"> Rate</w:t>
            </w:r>
            <w:r w:rsidR="009A36A4" w:rsidRPr="0072184B">
              <w:rPr>
                <w:b/>
                <w:position w:val="5"/>
                <w:sz w:val="18"/>
                <w:vertAlign w:val="superscript"/>
              </w:rPr>
              <w:t>3</w:t>
            </w:r>
          </w:p>
        </w:tc>
        <w:tc>
          <w:tcPr>
            <w:tcW w:w="725" w:type="dxa"/>
            <w:gridSpan w:val="2"/>
            <w:tcBorders>
              <w:bottom w:val="single" w:sz="12" w:space="0" w:color="000000"/>
            </w:tcBorders>
          </w:tcPr>
          <w:p w14:paraId="53D36DAB" w14:textId="09A9EBCD" w:rsidR="00D5672E" w:rsidRPr="0072184B" w:rsidRDefault="00293103" w:rsidP="00467C87">
            <w:pPr>
              <w:spacing w:before="80"/>
              <w:jc w:val="right"/>
              <w:rPr>
                <w:b/>
              </w:rPr>
            </w:pPr>
            <w:r>
              <w:rPr>
                <w:b/>
              </w:rPr>
              <w:t xml:space="preserve"> </w:t>
            </w:r>
            <w:r w:rsidR="00D5672E" w:rsidRPr="0072184B">
              <w:rPr>
                <w:b/>
              </w:rPr>
              <w:t>#</w:t>
            </w:r>
          </w:p>
        </w:tc>
        <w:tc>
          <w:tcPr>
            <w:tcW w:w="1115" w:type="dxa"/>
            <w:gridSpan w:val="2"/>
            <w:tcBorders>
              <w:bottom w:val="single" w:sz="12" w:space="0" w:color="000000"/>
            </w:tcBorders>
          </w:tcPr>
          <w:p w14:paraId="71231535" w14:textId="56C7D25D" w:rsidR="00D5672E" w:rsidRPr="0072184B" w:rsidRDefault="00293103" w:rsidP="00467C87">
            <w:pPr>
              <w:spacing w:before="80"/>
              <w:jc w:val="right"/>
              <w:rPr>
                <w:b/>
              </w:rPr>
            </w:pPr>
            <w:r>
              <w:rPr>
                <w:b/>
              </w:rPr>
              <w:t xml:space="preserve"> </w:t>
            </w:r>
            <w:r w:rsidR="00D5672E" w:rsidRPr="0072184B">
              <w:rPr>
                <w:b/>
              </w:rPr>
              <w:t xml:space="preserve"> Rate</w:t>
            </w:r>
            <w:r w:rsidR="009A36A4" w:rsidRPr="0072184B">
              <w:rPr>
                <w:b/>
                <w:position w:val="5"/>
                <w:sz w:val="18"/>
                <w:vertAlign w:val="superscript"/>
              </w:rPr>
              <w:t>3</w:t>
            </w:r>
          </w:p>
        </w:tc>
        <w:tc>
          <w:tcPr>
            <w:tcW w:w="852" w:type="dxa"/>
            <w:tcBorders>
              <w:bottom w:val="single" w:sz="12" w:space="0" w:color="000000"/>
            </w:tcBorders>
          </w:tcPr>
          <w:p w14:paraId="69F17528" w14:textId="4ADE3125" w:rsidR="00D5672E" w:rsidRPr="0072184B" w:rsidRDefault="00293103" w:rsidP="00467C87">
            <w:pPr>
              <w:spacing w:before="80"/>
              <w:jc w:val="right"/>
              <w:rPr>
                <w:b/>
              </w:rPr>
            </w:pPr>
            <w:r>
              <w:rPr>
                <w:b/>
              </w:rPr>
              <w:t xml:space="preserve"> </w:t>
            </w:r>
            <w:r w:rsidR="00D5672E" w:rsidRPr="0072184B">
              <w:rPr>
                <w:b/>
              </w:rPr>
              <w:t>#</w:t>
            </w:r>
          </w:p>
        </w:tc>
        <w:tc>
          <w:tcPr>
            <w:tcW w:w="1092" w:type="dxa"/>
            <w:tcBorders>
              <w:bottom w:val="single" w:sz="12" w:space="0" w:color="000000"/>
            </w:tcBorders>
          </w:tcPr>
          <w:p w14:paraId="6F2876BD" w14:textId="0F6E0E6C" w:rsidR="00D5672E" w:rsidRPr="0072184B" w:rsidRDefault="00293103" w:rsidP="00467C87">
            <w:pPr>
              <w:spacing w:before="80"/>
              <w:jc w:val="right"/>
              <w:rPr>
                <w:b/>
              </w:rPr>
            </w:pPr>
            <w:r>
              <w:rPr>
                <w:b/>
              </w:rPr>
              <w:t xml:space="preserve">  </w:t>
            </w:r>
            <w:r w:rsidR="00D5672E" w:rsidRPr="0072184B">
              <w:rPr>
                <w:b/>
              </w:rPr>
              <w:t>Rate</w:t>
            </w:r>
            <w:r w:rsidR="009A36A4" w:rsidRPr="0072184B">
              <w:rPr>
                <w:b/>
                <w:position w:val="5"/>
                <w:sz w:val="18"/>
                <w:vertAlign w:val="superscript"/>
              </w:rPr>
              <w:t>3</w:t>
            </w:r>
          </w:p>
        </w:tc>
        <w:tc>
          <w:tcPr>
            <w:tcW w:w="851" w:type="dxa"/>
            <w:gridSpan w:val="3"/>
            <w:tcBorders>
              <w:left w:val="nil"/>
              <w:bottom w:val="single" w:sz="12" w:space="0" w:color="000000"/>
            </w:tcBorders>
          </w:tcPr>
          <w:p w14:paraId="7E60307C" w14:textId="27809945" w:rsidR="00D5672E" w:rsidRPr="0072184B" w:rsidRDefault="00293103" w:rsidP="00467C87">
            <w:pPr>
              <w:spacing w:before="80"/>
              <w:jc w:val="right"/>
              <w:rPr>
                <w:b/>
              </w:rPr>
            </w:pPr>
            <w:r>
              <w:rPr>
                <w:b/>
              </w:rPr>
              <w:t xml:space="preserve">   </w:t>
            </w:r>
            <w:r w:rsidR="00D5672E" w:rsidRPr="0072184B">
              <w:rPr>
                <w:b/>
              </w:rPr>
              <w:t xml:space="preserve"> #</w:t>
            </w:r>
          </w:p>
        </w:tc>
        <w:tc>
          <w:tcPr>
            <w:tcW w:w="924" w:type="dxa"/>
            <w:gridSpan w:val="2"/>
            <w:tcBorders>
              <w:bottom w:val="single" w:sz="12" w:space="0" w:color="000000"/>
            </w:tcBorders>
          </w:tcPr>
          <w:p w14:paraId="4B3100C1" w14:textId="77777777" w:rsidR="00D5672E" w:rsidRPr="0072184B" w:rsidRDefault="00D5672E" w:rsidP="00467C87">
            <w:pPr>
              <w:spacing w:before="80"/>
              <w:jc w:val="right"/>
              <w:rPr>
                <w:b/>
              </w:rPr>
            </w:pPr>
            <w:r w:rsidRPr="0072184B">
              <w:rPr>
                <w:b/>
              </w:rPr>
              <w:t xml:space="preserve"> Rate</w:t>
            </w:r>
            <w:r w:rsidR="009A36A4" w:rsidRPr="0072184B">
              <w:rPr>
                <w:b/>
                <w:position w:val="5"/>
                <w:sz w:val="18"/>
                <w:vertAlign w:val="superscript"/>
              </w:rPr>
              <w:t>3</w:t>
            </w:r>
          </w:p>
        </w:tc>
      </w:tr>
      <w:tr w:rsidR="003E2C4B" w:rsidRPr="00CF6B2C" w14:paraId="215DAFF0" w14:textId="77777777" w:rsidTr="00C11191">
        <w:trPr>
          <w:gridBefore w:val="1"/>
          <w:wBefore w:w="13" w:type="dxa"/>
          <w:trHeight w:val="147"/>
          <w:tblHeader/>
          <w:jc w:val="center"/>
        </w:trPr>
        <w:tc>
          <w:tcPr>
            <w:tcW w:w="3151" w:type="dxa"/>
            <w:gridSpan w:val="2"/>
            <w:tcBorders>
              <w:top w:val="single" w:sz="12" w:space="0" w:color="000000"/>
            </w:tcBorders>
          </w:tcPr>
          <w:p w14:paraId="6273FA8E" w14:textId="4B293B6F" w:rsidR="003E2C4B" w:rsidRPr="003E2C4B" w:rsidRDefault="003E2C4B" w:rsidP="003E2C4B">
            <w:pPr>
              <w:rPr>
                <w:rFonts w:cs="Arial"/>
                <w:b/>
                <w:bCs/>
                <w:sz w:val="18"/>
                <w:szCs w:val="18"/>
              </w:rPr>
            </w:pPr>
            <w:r w:rsidRPr="003E2C4B">
              <w:rPr>
                <w:b/>
                <w:bCs/>
                <w:sz w:val="18"/>
                <w:szCs w:val="18"/>
              </w:rPr>
              <w:t>Age: 1-14, TOTAL</w:t>
            </w:r>
          </w:p>
        </w:tc>
        <w:tc>
          <w:tcPr>
            <w:tcW w:w="968" w:type="dxa"/>
            <w:gridSpan w:val="2"/>
            <w:tcBorders>
              <w:top w:val="single" w:sz="12" w:space="0" w:color="000000"/>
            </w:tcBorders>
          </w:tcPr>
          <w:p w14:paraId="165FF394" w14:textId="4E6FF84F" w:rsidR="003E2C4B" w:rsidRPr="003E2C4B" w:rsidRDefault="003E2C4B" w:rsidP="003E2C4B">
            <w:pPr>
              <w:jc w:val="right"/>
              <w:rPr>
                <w:rFonts w:cs="Arial"/>
                <w:b/>
                <w:bCs/>
                <w:sz w:val="18"/>
                <w:szCs w:val="18"/>
              </w:rPr>
            </w:pPr>
            <w:r w:rsidRPr="003E2C4B">
              <w:rPr>
                <w:b/>
                <w:bCs/>
                <w:sz w:val="18"/>
                <w:szCs w:val="18"/>
              </w:rPr>
              <w:t>69</w:t>
            </w:r>
          </w:p>
        </w:tc>
        <w:tc>
          <w:tcPr>
            <w:tcW w:w="1087" w:type="dxa"/>
            <w:gridSpan w:val="2"/>
            <w:tcBorders>
              <w:top w:val="single" w:sz="12" w:space="0" w:color="000000"/>
              <w:right w:val="single" w:sz="8" w:space="0" w:color="000000"/>
            </w:tcBorders>
          </w:tcPr>
          <w:p w14:paraId="7A102E02" w14:textId="651E6919" w:rsidR="003E2C4B" w:rsidRPr="003E2C4B" w:rsidRDefault="003E2C4B" w:rsidP="003E2C4B">
            <w:pPr>
              <w:jc w:val="right"/>
              <w:rPr>
                <w:rFonts w:cs="Arial"/>
                <w:b/>
                <w:bCs/>
                <w:sz w:val="18"/>
                <w:szCs w:val="18"/>
              </w:rPr>
            </w:pPr>
            <w:r w:rsidRPr="003E2C4B">
              <w:rPr>
                <w:b/>
                <w:bCs/>
                <w:sz w:val="18"/>
                <w:szCs w:val="18"/>
              </w:rPr>
              <w:t>0.7</w:t>
            </w:r>
          </w:p>
        </w:tc>
        <w:tc>
          <w:tcPr>
            <w:tcW w:w="936" w:type="dxa"/>
            <w:gridSpan w:val="2"/>
            <w:tcBorders>
              <w:top w:val="single" w:sz="12" w:space="0" w:color="000000"/>
              <w:left w:val="nil"/>
            </w:tcBorders>
          </w:tcPr>
          <w:p w14:paraId="59C1FA3C" w14:textId="1688D445" w:rsidR="003E2C4B" w:rsidRPr="003E2C4B" w:rsidRDefault="003E2C4B" w:rsidP="003E2C4B">
            <w:pPr>
              <w:jc w:val="right"/>
              <w:rPr>
                <w:rFonts w:cs="Arial"/>
                <w:b/>
                <w:bCs/>
                <w:sz w:val="18"/>
                <w:szCs w:val="18"/>
              </w:rPr>
            </w:pPr>
            <w:r w:rsidRPr="003E2C4B">
              <w:rPr>
                <w:b/>
                <w:bCs/>
                <w:sz w:val="18"/>
                <w:szCs w:val="18"/>
              </w:rPr>
              <w:t>5</w:t>
            </w:r>
          </w:p>
        </w:tc>
        <w:tc>
          <w:tcPr>
            <w:tcW w:w="977" w:type="dxa"/>
            <w:gridSpan w:val="2"/>
            <w:tcBorders>
              <w:top w:val="single" w:sz="12" w:space="0" w:color="000000"/>
            </w:tcBorders>
          </w:tcPr>
          <w:p w14:paraId="01A9C537" w14:textId="431957B3" w:rsidR="003E2C4B" w:rsidRPr="003E2C4B" w:rsidRDefault="003E2C4B" w:rsidP="003E2C4B">
            <w:pPr>
              <w:jc w:val="right"/>
              <w:rPr>
                <w:rFonts w:cs="Arial"/>
                <w:b/>
                <w:bCs/>
                <w:sz w:val="18"/>
                <w:szCs w:val="18"/>
              </w:rPr>
            </w:pPr>
            <w:r w:rsidRPr="003E2C4B">
              <w:rPr>
                <w:b/>
                <w:bCs/>
                <w:sz w:val="18"/>
                <w:szCs w:val="18"/>
              </w:rPr>
              <w:t>0.8</w:t>
            </w:r>
          </w:p>
        </w:tc>
        <w:tc>
          <w:tcPr>
            <w:tcW w:w="725" w:type="dxa"/>
            <w:gridSpan w:val="2"/>
            <w:tcBorders>
              <w:top w:val="single" w:sz="12" w:space="0" w:color="000000"/>
            </w:tcBorders>
          </w:tcPr>
          <w:p w14:paraId="68FF744B" w14:textId="277F757F" w:rsidR="003E2C4B" w:rsidRPr="003E2C4B" w:rsidRDefault="003E2C4B" w:rsidP="003E2C4B">
            <w:pPr>
              <w:jc w:val="right"/>
              <w:rPr>
                <w:rFonts w:cs="Arial"/>
                <w:b/>
                <w:bCs/>
                <w:sz w:val="18"/>
                <w:szCs w:val="18"/>
              </w:rPr>
            </w:pPr>
            <w:r w:rsidRPr="003E2C4B">
              <w:rPr>
                <w:b/>
                <w:bCs/>
                <w:sz w:val="18"/>
                <w:szCs w:val="18"/>
              </w:rPr>
              <w:t>12</w:t>
            </w:r>
          </w:p>
        </w:tc>
        <w:tc>
          <w:tcPr>
            <w:tcW w:w="1101" w:type="dxa"/>
            <w:tcBorders>
              <w:top w:val="single" w:sz="12" w:space="0" w:color="000000"/>
            </w:tcBorders>
          </w:tcPr>
          <w:p w14:paraId="2B1D4C9F" w14:textId="172B334F" w:rsidR="003E2C4B" w:rsidRPr="003E2C4B" w:rsidRDefault="003E2C4B" w:rsidP="003E2C4B">
            <w:pPr>
              <w:jc w:val="right"/>
              <w:rPr>
                <w:rFonts w:cs="Arial"/>
                <w:b/>
                <w:bCs/>
                <w:sz w:val="18"/>
                <w:szCs w:val="18"/>
              </w:rPr>
            </w:pPr>
            <w:r w:rsidRPr="003E2C4B">
              <w:rPr>
                <w:b/>
                <w:bCs/>
                <w:sz w:val="18"/>
                <w:szCs w:val="18"/>
              </w:rPr>
              <w:t>1.5</w:t>
            </w:r>
          </w:p>
        </w:tc>
        <w:tc>
          <w:tcPr>
            <w:tcW w:w="852" w:type="dxa"/>
            <w:tcBorders>
              <w:top w:val="single" w:sz="12" w:space="0" w:color="000000"/>
            </w:tcBorders>
          </w:tcPr>
          <w:p w14:paraId="1E1139DE" w14:textId="39C6C020" w:rsidR="003E2C4B" w:rsidRPr="003E2C4B" w:rsidRDefault="003E2C4B" w:rsidP="003E2C4B">
            <w:pPr>
              <w:jc w:val="right"/>
              <w:rPr>
                <w:rFonts w:cs="Arial"/>
                <w:b/>
                <w:bCs/>
                <w:sz w:val="18"/>
                <w:szCs w:val="18"/>
              </w:rPr>
            </w:pPr>
            <w:r w:rsidRPr="003E2C4B">
              <w:rPr>
                <w:b/>
                <w:bCs/>
                <w:sz w:val="18"/>
                <w:szCs w:val="18"/>
              </w:rPr>
              <w:t>19</w:t>
            </w:r>
          </w:p>
        </w:tc>
        <w:tc>
          <w:tcPr>
            <w:tcW w:w="1106" w:type="dxa"/>
            <w:gridSpan w:val="2"/>
            <w:tcBorders>
              <w:top w:val="single" w:sz="12" w:space="0" w:color="000000"/>
            </w:tcBorders>
          </w:tcPr>
          <w:p w14:paraId="15E5C5C7" w14:textId="6559F45A" w:rsidR="003E2C4B" w:rsidRPr="003E2C4B" w:rsidRDefault="003E2C4B" w:rsidP="003E2C4B">
            <w:pPr>
              <w:jc w:val="right"/>
              <w:rPr>
                <w:rFonts w:cs="Arial"/>
                <w:b/>
                <w:bCs/>
                <w:sz w:val="18"/>
                <w:szCs w:val="18"/>
              </w:rPr>
            </w:pPr>
            <w:r w:rsidRPr="003E2C4B">
              <w:rPr>
                <w:b/>
                <w:bCs/>
                <w:sz w:val="18"/>
                <w:szCs w:val="18"/>
              </w:rPr>
              <w:t>1.1</w:t>
            </w:r>
          </w:p>
        </w:tc>
        <w:tc>
          <w:tcPr>
            <w:tcW w:w="851" w:type="dxa"/>
            <w:gridSpan w:val="3"/>
            <w:tcBorders>
              <w:top w:val="single" w:sz="12" w:space="0" w:color="000000"/>
              <w:left w:val="nil"/>
            </w:tcBorders>
          </w:tcPr>
          <w:p w14:paraId="2AE12BC0" w14:textId="68CD4250" w:rsidR="003E2C4B" w:rsidRPr="003E2C4B" w:rsidRDefault="003E2C4B" w:rsidP="003E2C4B">
            <w:pPr>
              <w:jc w:val="right"/>
              <w:rPr>
                <w:rFonts w:cs="Arial"/>
                <w:b/>
                <w:bCs/>
                <w:sz w:val="18"/>
                <w:szCs w:val="18"/>
              </w:rPr>
            </w:pPr>
            <w:r w:rsidRPr="003E2C4B">
              <w:rPr>
                <w:b/>
                <w:bCs/>
                <w:sz w:val="18"/>
                <w:szCs w:val="18"/>
              </w:rPr>
              <w:t>29</w:t>
            </w:r>
          </w:p>
        </w:tc>
        <w:tc>
          <w:tcPr>
            <w:tcW w:w="929" w:type="dxa"/>
            <w:gridSpan w:val="2"/>
          </w:tcPr>
          <w:p w14:paraId="1B583108" w14:textId="389EC8C2" w:rsidR="003E2C4B" w:rsidRPr="003E2C4B" w:rsidRDefault="003E2C4B" w:rsidP="003E2C4B">
            <w:pPr>
              <w:jc w:val="right"/>
              <w:rPr>
                <w:rFonts w:cs="Arial"/>
                <w:b/>
                <w:bCs/>
                <w:sz w:val="18"/>
                <w:szCs w:val="18"/>
              </w:rPr>
            </w:pPr>
            <w:r w:rsidRPr="003E2C4B">
              <w:rPr>
                <w:b/>
                <w:bCs/>
                <w:sz w:val="18"/>
                <w:szCs w:val="18"/>
              </w:rPr>
              <w:t>0.5</w:t>
            </w:r>
          </w:p>
        </w:tc>
      </w:tr>
      <w:tr w:rsidR="003E2C4B" w:rsidRPr="00CF6B2C" w14:paraId="52162E0A" w14:textId="77777777" w:rsidTr="00C11191">
        <w:trPr>
          <w:gridBefore w:val="1"/>
          <w:wBefore w:w="13" w:type="dxa"/>
          <w:trHeight w:val="248"/>
          <w:tblHeader/>
          <w:jc w:val="center"/>
        </w:trPr>
        <w:tc>
          <w:tcPr>
            <w:tcW w:w="3151" w:type="dxa"/>
            <w:gridSpan w:val="2"/>
          </w:tcPr>
          <w:p w14:paraId="22334E39" w14:textId="52DC711A" w:rsidR="003E2C4B" w:rsidRPr="003E2C4B" w:rsidRDefault="003E2C4B" w:rsidP="003E2C4B">
            <w:pPr>
              <w:rPr>
                <w:rFonts w:cs="Arial"/>
                <w:sz w:val="18"/>
                <w:szCs w:val="18"/>
              </w:rPr>
            </w:pPr>
            <w:r w:rsidRPr="003E2C4B">
              <w:rPr>
                <w:sz w:val="18"/>
                <w:szCs w:val="18"/>
              </w:rPr>
              <w:t>Unintentional Injuries</w:t>
            </w:r>
            <w:r w:rsidR="00413CFF" w:rsidRPr="00413CFF">
              <w:rPr>
                <w:sz w:val="18"/>
                <w:szCs w:val="18"/>
                <w:vertAlign w:val="superscript"/>
              </w:rPr>
              <w:t>4</w:t>
            </w:r>
          </w:p>
        </w:tc>
        <w:tc>
          <w:tcPr>
            <w:tcW w:w="968" w:type="dxa"/>
            <w:gridSpan w:val="2"/>
          </w:tcPr>
          <w:p w14:paraId="254CB7DA" w14:textId="1E38CF32" w:rsidR="003E2C4B" w:rsidRPr="003E2C4B" w:rsidRDefault="003E2C4B" w:rsidP="003E2C4B">
            <w:pPr>
              <w:jc w:val="right"/>
              <w:rPr>
                <w:rFonts w:cs="Arial"/>
                <w:sz w:val="18"/>
                <w:szCs w:val="18"/>
              </w:rPr>
            </w:pPr>
            <w:r w:rsidRPr="003E2C4B">
              <w:rPr>
                <w:sz w:val="18"/>
                <w:szCs w:val="18"/>
              </w:rPr>
              <w:t>13</w:t>
            </w:r>
          </w:p>
        </w:tc>
        <w:tc>
          <w:tcPr>
            <w:tcW w:w="1087" w:type="dxa"/>
            <w:gridSpan w:val="2"/>
            <w:tcBorders>
              <w:right w:val="single" w:sz="8" w:space="0" w:color="000000"/>
            </w:tcBorders>
          </w:tcPr>
          <w:p w14:paraId="0B35E331" w14:textId="0C8800C1" w:rsidR="003E2C4B" w:rsidRPr="003E2C4B" w:rsidRDefault="003E2C4B" w:rsidP="003E2C4B">
            <w:pPr>
              <w:jc w:val="right"/>
              <w:rPr>
                <w:rFonts w:cs="Arial"/>
                <w:sz w:val="18"/>
                <w:szCs w:val="18"/>
              </w:rPr>
            </w:pPr>
            <w:r w:rsidRPr="003E2C4B">
              <w:rPr>
                <w:sz w:val="18"/>
                <w:szCs w:val="18"/>
              </w:rPr>
              <w:t>0.1</w:t>
            </w:r>
          </w:p>
        </w:tc>
        <w:tc>
          <w:tcPr>
            <w:tcW w:w="936" w:type="dxa"/>
            <w:gridSpan w:val="2"/>
            <w:tcBorders>
              <w:left w:val="nil"/>
            </w:tcBorders>
          </w:tcPr>
          <w:p w14:paraId="2D597CBC" w14:textId="66E6270A" w:rsidR="003E2C4B" w:rsidRPr="003E2C4B" w:rsidRDefault="003E2C4B" w:rsidP="003E2C4B">
            <w:pPr>
              <w:jc w:val="right"/>
              <w:rPr>
                <w:rFonts w:cs="Arial"/>
                <w:sz w:val="18"/>
                <w:szCs w:val="18"/>
              </w:rPr>
            </w:pPr>
            <w:r w:rsidRPr="003E2C4B">
              <w:rPr>
                <w:sz w:val="18"/>
                <w:szCs w:val="18"/>
              </w:rPr>
              <w:t>0</w:t>
            </w:r>
          </w:p>
        </w:tc>
        <w:tc>
          <w:tcPr>
            <w:tcW w:w="977" w:type="dxa"/>
            <w:gridSpan w:val="2"/>
          </w:tcPr>
          <w:p w14:paraId="5D12F909" w14:textId="648B6842" w:rsidR="003E2C4B" w:rsidRPr="003E2C4B" w:rsidRDefault="003E2C4B" w:rsidP="003E2C4B">
            <w:pPr>
              <w:jc w:val="right"/>
              <w:rPr>
                <w:rFonts w:cs="Arial"/>
                <w:sz w:val="18"/>
                <w:szCs w:val="18"/>
              </w:rPr>
            </w:pPr>
            <w:r w:rsidRPr="003E2C4B">
              <w:rPr>
                <w:sz w:val="18"/>
                <w:szCs w:val="18"/>
              </w:rPr>
              <w:t>0.0</w:t>
            </w:r>
          </w:p>
        </w:tc>
        <w:tc>
          <w:tcPr>
            <w:tcW w:w="725" w:type="dxa"/>
            <w:gridSpan w:val="2"/>
          </w:tcPr>
          <w:p w14:paraId="3BE8A5B6" w14:textId="49BEDD52" w:rsidR="003E2C4B" w:rsidRPr="003E2C4B" w:rsidRDefault="003E2C4B" w:rsidP="003E2C4B">
            <w:pPr>
              <w:jc w:val="right"/>
              <w:rPr>
                <w:rFonts w:cs="Arial"/>
                <w:color w:val="9C0006"/>
                <w:sz w:val="18"/>
                <w:szCs w:val="18"/>
              </w:rPr>
            </w:pPr>
            <w:r w:rsidRPr="003E2C4B">
              <w:rPr>
                <w:sz w:val="18"/>
                <w:szCs w:val="18"/>
              </w:rPr>
              <w:t>1</w:t>
            </w:r>
          </w:p>
        </w:tc>
        <w:tc>
          <w:tcPr>
            <w:tcW w:w="1101" w:type="dxa"/>
          </w:tcPr>
          <w:p w14:paraId="672A0FFB" w14:textId="02ED0692"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2" w:type="dxa"/>
          </w:tcPr>
          <w:p w14:paraId="53B3FA5B" w14:textId="3FE15EA7" w:rsidR="003E2C4B" w:rsidRPr="003E2C4B" w:rsidRDefault="003E2C4B" w:rsidP="003E2C4B">
            <w:pPr>
              <w:jc w:val="right"/>
              <w:rPr>
                <w:rFonts w:cs="Arial"/>
                <w:sz w:val="18"/>
                <w:szCs w:val="18"/>
              </w:rPr>
            </w:pPr>
            <w:r w:rsidRPr="003E2C4B">
              <w:rPr>
                <w:sz w:val="18"/>
                <w:szCs w:val="18"/>
              </w:rPr>
              <w:t>6</w:t>
            </w:r>
          </w:p>
        </w:tc>
        <w:tc>
          <w:tcPr>
            <w:tcW w:w="1106" w:type="dxa"/>
            <w:gridSpan w:val="2"/>
          </w:tcPr>
          <w:p w14:paraId="3A985DA9" w14:textId="4358FC73" w:rsidR="003E2C4B" w:rsidRPr="003E2C4B" w:rsidRDefault="003E2C4B" w:rsidP="003E2C4B">
            <w:pPr>
              <w:jc w:val="right"/>
              <w:rPr>
                <w:rFonts w:cs="Arial"/>
                <w:sz w:val="18"/>
                <w:szCs w:val="18"/>
              </w:rPr>
            </w:pPr>
            <w:r w:rsidRPr="003E2C4B">
              <w:rPr>
                <w:sz w:val="18"/>
                <w:szCs w:val="18"/>
              </w:rPr>
              <w:t>0.4</w:t>
            </w:r>
          </w:p>
        </w:tc>
        <w:tc>
          <w:tcPr>
            <w:tcW w:w="851" w:type="dxa"/>
            <w:gridSpan w:val="3"/>
            <w:tcBorders>
              <w:left w:val="nil"/>
            </w:tcBorders>
          </w:tcPr>
          <w:p w14:paraId="024DE5C1" w14:textId="04B229B6" w:rsidR="003E2C4B" w:rsidRPr="003E2C4B" w:rsidRDefault="003E2C4B" w:rsidP="003E2C4B">
            <w:pPr>
              <w:jc w:val="right"/>
              <w:rPr>
                <w:rFonts w:cs="Arial"/>
                <w:sz w:val="18"/>
                <w:szCs w:val="18"/>
              </w:rPr>
            </w:pPr>
            <w:r w:rsidRPr="003E2C4B">
              <w:rPr>
                <w:sz w:val="18"/>
                <w:szCs w:val="18"/>
              </w:rPr>
              <w:t>5</w:t>
            </w:r>
          </w:p>
        </w:tc>
        <w:tc>
          <w:tcPr>
            <w:tcW w:w="929" w:type="dxa"/>
            <w:gridSpan w:val="2"/>
          </w:tcPr>
          <w:p w14:paraId="0173C9ED" w14:textId="353F507B" w:rsidR="003E2C4B" w:rsidRPr="003E2C4B" w:rsidRDefault="003E2C4B" w:rsidP="003E2C4B">
            <w:pPr>
              <w:jc w:val="right"/>
              <w:rPr>
                <w:rFonts w:cs="Arial"/>
                <w:sz w:val="18"/>
                <w:szCs w:val="18"/>
              </w:rPr>
            </w:pPr>
            <w:r w:rsidRPr="003E2C4B">
              <w:rPr>
                <w:sz w:val="18"/>
                <w:szCs w:val="18"/>
              </w:rPr>
              <w:t>0.1</w:t>
            </w:r>
          </w:p>
        </w:tc>
      </w:tr>
      <w:tr w:rsidR="003E2C4B" w:rsidRPr="00CF6B2C" w14:paraId="7F91F363" w14:textId="77777777" w:rsidTr="00C11191">
        <w:trPr>
          <w:gridBefore w:val="1"/>
          <w:wBefore w:w="13" w:type="dxa"/>
          <w:trHeight w:val="275"/>
          <w:tblHeader/>
          <w:jc w:val="center"/>
        </w:trPr>
        <w:tc>
          <w:tcPr>
            <w:tcW w:w="3151" w:type="dxa"/>
            <w:gridSpan w:val="2"/>
          </w:tcPr>
          <w:p w14:paraId="37F11529" w14:textId="54A3B8FE" w:rsidR="003E2C4B" w:rsidRPr="003E2C4B" w:rsidRDefault="003E2C4B" w:rsidP="003E2C4B">
            <w:pPr>
              <w:rPr>
                <w:rFonts w:cs="Arial"/>
                <w:sz w:val="18"/>
                <w:szCs w:val="18"/>
              </w:rPr>
            </w:pPr>
            <w:r w:rsidRPr="003E2C4B">
              <w:rPr>
                <w:sz w:val="18"/>
                <w:szCs w:val="18"/>
              </w:rPr>
              <w:t>Cancer</w:t>
            </w:r>
          </w:p>
        </w:tc>
        <w:tc>
          <w:tcPr>
            <w:tcW w:w="968" w:type="dxa"/>
            <w:gridSpan w:val="2"/>
          </w:tcPr>
          <w:p w14:paraId="36C5A355" w14:textId="275C1C73" w:rsidR="003E2C4B" w:rsidRPr="003E2C4B" w:rsidRDefault="003E2C4B" w:rsidP="003E2C4B">
            <w:pPr>
              <w:jc w:val="right"/>
              <w:rPr>
                <w:rFonts w:cs="Arial"/>
                <w:sz w:val="18"/>
                <w:szCs w:val="18"/>
              </w:rPr>
            </w:pPr>
            <w:r w:rsidRPr="003E2C4B">
              <w:rPr>
                <w:sz w:val="18"/>
                <w:szCs w:val="18"/>
              </w:rPr>
              <w:t>10</w:t>
            </w:r>
          </w:p>
        </w:tc>
        <w:tc>
          <w:tcPr>
            <w:tcW w:w="1087" w:type="dxa"/>
            <w:gridSpan w:val="2"/>
            <w:tcBorders>
              <w:right w:val="single" w:sz="8" w:space="0" w:color="000000"/>
            </w:tcBorders>
          </w:tcPr>
          <w:p w14:paraId="5717BAC3" w14:textId="358D7A55" w:rsidR="003E2C4B" w:rsidRPr="003E2C4B" w:rsidRDefault="003E2C4B" w:rsidP="003E2C4B">
            <w:pPr>
              <w:jc w:val="right"/>
              <w:rPr>
                <w:rFonts w:cs="Arial"/>
                <w:sz w:val="18"/>
                <w:szCs w:val="18"/>
              </w:rPr>
            </w:pPr>
            <w:r w:rsidRPr="003E2C4B">
              <w:rPr>
                <w:sz w:val="18"/>
                <w:szCs w:val="18"/>
              </w:rPr>
              <w:t>0.1</w:t>
            </w:r>
          </w:p>
        </w:tc>
        <w:tc>
          <w:tcPr>
            <w:tcW w:w="936" w:type="dxa"/>
            <w:gridSpan w:val="2"/>
            <w:tcBorders>
              <w:left w:val="nil"/>
            </w:tcBorders>
          </w:tcPr>
          <w:p w14:paraId="44649E3C" w14:textId="4596A43D" w:rsidR="003E2C4B" w:rsidRPr="003E2C4B" w:rsidRDefault="003E2C4B" w:rsidP="003E2C4B">
            <w:pPr>
              <w:jc w:val="right"/>
              <w:rPr>
                <w:rFonts w:cs="Arial"/>
                <w:sz w:val="18"/>
                <w:szCs w:val="18"/>
              </w:rPr>
            </w:pPr>
            <w:r w:rsidRPr="003E2C4B">
              <w:rPr>
                <w:sz w:val="18"/>
                <w:szCs w:val="18"/>
              </w:rPr>
              <w:t>1</w:t>
            </w:r>
          </w:p>
        </w:tc>
        <w:tc>
          <w:tcPr>
            <w:tcW w:w="977" w:type="dxa"/>
            <w:gridSpan w:val="2"/>
          </w:tcPr>
          <w:p w14:paraId="63174401" w14:textId="368D6493"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725" w:type="dxa"/>
            <w:gridSpan w:val="2"/>
          </w:tcPr>
          <w:p w14:paraId="0E98BCE6" w14:textId="114D4170" w:rsidR="003E2C4B" w:rsidRPr="003E2C4B" w:rsidRDefault="003E2C4B" w:rsidP="003E2C4B">
            <w:pPr>
              <w:jc w:val="right"/>
              <w:rPr>
                <w:rFonts w:cs="Arial"/>
                <w:sz w:val="18"/>
                <w:szCs w:val="18"/>
              </w:rPr>
            </w:pPr>
            <w:r w:rsidRPr="003E2C4B">
              <w:rPr>
                <w:sz w:val="18"/>
                <w:szCs w:val="18"/>
              </w:rPr>
              <w:t>0</w:t>
            </w:r>
          </w:p>
        </w:tc>
        <w:tc>
          <w:tcPr>
            <w:tcW w:w="1101" w:type="dxa"/>
          </w:tcPr>
          <w:p w14:paraId="14937190" w14:textId="75A7B177" w:rsidR="003E2C4B" w:rsidRPr="003E2C4B" w:rsidRDefault="003E2C4B" w:rsidP="003E2C4B">
            <w:pPr>
              <w:jc w:val="right"/>
              <w:rPr>
                <w:rFonts w:cs="Arial"/>
                <w:sz w:val="18"/>
                <w:szCs w:val="18"/>
              </w:rPr>
            </w:pPr>
            <w:r w:rsidRPr="003E2C4B">
              <w:rPr>
                <w:sz w:val="18"/>
                <w:szCs w:val="18"/>
              </w:rPr>
              <w:t>0.0</w:t>
            </w:r>
          </w:p>
        </w:tc>
        <w:tc>
          <w:tcPr>
            <w:tcW w:w="852" w:type="dxa"/>
          </w:tcPr>
          <w:p w14:paraId="77786904" w14:textId="466B2C51" w:rsidR="003E2C4B" w:rsidRPr="003E2C4B" w:rsidRDefault="003E2C4B" w:rsidP="003E2C4B">
            <w:pPr>
              <w:jc w:val="right"/>
              <w:rPr>
                <w:rFonts w:cs="Arial"/>
                <w:sz w:val="18"/>
                <w:szCs w:val="18"/>
              </w:rPr>
            </w:pPr>
            <w:r w:rsidRPr="003E2C4B">
              <w:rPr>
                <w:sz w:val="18"/>
                <w:szCs w:val="18"/>
              </w:rPr>
              <w:t>4</w:t>
            </w:r>
          </w:p>
        </w:tc>
        <w:tc>
          <w:tcPr>
            <w:tcW w:w="1106" w:type="dxa"/>
            <w:gridSpan w:val="2"/>
          </w:tcPr>
          <w:p w14:paraId="6161B823" w14:textId="7B1F185C"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1" w:type="dxa"/>
            <w:gridSpan w:val="3"/>
            <w:tcBorders>
              <w:left w:val="nil"/>
            </w:tcBorders>
          </w:tcPr>
          <w:p w14:paraId="7CE1EFF3" w14:textId="3D78BF8D" w:rsidR="003E2C4B" w:rsidRPr="003E2C4B" w:rsidRDefault="003E2C4B" w:rsidP="003E2C4B">
            <w:pPr>
              <w:jc w:val="right"/>
              <w:rPr>
                <w:rFonts w:cs="Arial"/>
                <w:sz w:val="18"/>
                <w:szCs w:val="18"/>
              </w:rPr>
            </w:pPr>
            <w:r w:rsidRPr="003E2C4B">
              <w:rPr>
                <w:sz w:val="18"/>
                <w:szCs w:val="18"/>
              </w:rPr>
              <w:t>4</w:t>
            </w:r>
          </w:p>
        </w:tc>
        <w:tc>
          <w:tcPr>
            <w:tcW w:w="929" w:type="dxa"/>
            <w:gridSpan w:val="2"/>
          </w:tcPr>
          <w:p w14:paraId="02BF4A4C" w14:textId="48733CC6"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r>
      <w:tr w:rsidR="003E2C4B" w:rsidRPr="00CF6B2C" w14:paraId="174205EA" w14:textId="77777777" w:rsidTr="00C11191">
        <w:trPr>
          <w:gridBefore w:val="1"/>
          <w:wBefore w:w="13" w:type="dxa"/>
          <w:trHeight w:val="275"/>
          <w:tblHeader/>
          <w:jc w:val="center"/>
        </w:trPr>
        <w:tc>
          <w:tcPr>
            <w:tcW w:w="3151" w:type="dxa"/>
            <w:gridSpan w:val="2"/>
          </w:tcPr>
          <w:p w14:paraId="1D331C7F" w14:textId="09DF6F0F" w:rsidR="003E2C4B" w:rsidRPr="003E2C4B" w:rsidRDefault="003E2C4B" w:rsidP="003E2C4B">
            <w:pPr>
              <w:rPr>
                <w:rFonts w:cs="Arial"/>
                <w:sz w:val="18"/>
                <w:szCs w:val="18"/>
              </w:rPr>
            </w:pPr>
            <w:r w:rsidRPr="003E2C4B">
              <w:rPr>
                <w:sz w:val="18"/>
                <w:szCs w:val="18"/>
              </w:rPr>
              <w:t>Congenital malformations</w:t>
            </w:r>
          </w:p>
        </w:tc>
        <w:tc>
          <w:tcPr>
            <w:tcW w:w="968" w:type="dxa"/>
            <w:gridSpan w:val="2"/>
          </w:tcPr>
          <w:p w14:paraId="4CD90489" w14:textId="2EE57B85" w:rsidR="003E2C4B" w:rsidRPr="003E2C4B" w:rsidRDefault="003E2C4B" w:rsidP="003E2C4B">
            <w:pPr>
              <w:jc w:val="right"/>
              <w:rPr>
                <w:rFonts w:cs="Arial"/>
                <w:sz w:val="18"/>
                <w:szCs w:val="18"/>
              </w:rPr>
            </w:pPr>
            <w:r w:rsidRPr="003E2C4B">
              <w:rPr>
                <w:sz w:val="18"/>
                <w:szCs w:val="18"/>
              </w:rPr>
              <w:t>5</w:t>
            </w:r>
          </w:p>
        </w:tc>
        <w:tc>
          <w:tcPr>
            <w:tcW w:w="1087" w:type="dxa"/>
            <w:gridSpan w:val="2"/>
            <w:tcBorders>
              <w:right w:val="single" w:sz="8" w:space="0" w:color="000000"/>
            </w:tcBorders>
          </w:tcPr>
          <w:p w14:paraId="3C8FD1CA" w14:textId="549A02DE" w:rsidR="003E2C4B" w:rsidRPr="003E2C4B" w:rsidRDefault="003E2C4B" w:rsidP="003E2C4B">
            <w:pPr>
              <w:jc w:val="right"/>
              <w:rPr>
                <w:rFonts w:cs="Arial"/>
                <w:sz w:val="18"/>
                <w:szCs w:val="18"/>
              </w:rPr>
            </w:pPr>
            <w:r w:rsidRPr="003E2C4B">
              <w:rPr>
                <w:sz w:val="18"/>
                <w:szCs w:val="18"/>
              </w:rPr>
              <w:t>0.1</w:t>
            </w:r>
          </w:p>
        </w:tc>
        <w:tc>
          <w:tcPr>
            <w:tcW w:w="936" w:type="dxa"/>
            <w:gridSpan w:val="2"/>
            <w:tcBorders>
              <w:left w:val="nil"/>
            </w:tcBorders>
          </w:tcPr>
          <w:p w14:paraId="746FF9F0" w14:textId="75717A46" w:rsidR="003E2C4B" w:rsidRPr="003E2C4B" w:rsidRDefault="003E2C4B" w:rsidP="003E2C4B">
            <w:pPr>
              <w:jc w:val="right"/>
              <w:rPr>
                <w:rFonts w:cs="Arial"/>
                <w:color w:val="9C0006"/>
                <w:sz w:val="18"/>
                <w:szCs w:val="18"/>
              </w:rPr>
            </w:pPr>
            <w:r w:rsidRPr="003E2C4B">
              <w:rPr>
                <w:sz w:val="18"/>
                <w:szCs w:val="18"/>
              </w:rPr>
              <w:t>1</w:t>
            </w:r>
          </w:p>
        </w:tc>
        <w:tc>
          <w:tcPr>
            <w:tcW w:w="977" w:type="dxa"/>
            <w:gridSpan w:val="2"/>
          </w:tcPr>
          <w:p w14:paraId="06D457F0" w14:textId="77756366"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725" w:type="dxa"/>
            <w:gridSpan w:val="2"/>
          </w:tcPr>
          <w:p w14:paraId="1B3E4D75" w14:textId="664AAEE8" w:rsidR="003E2C4B" w:rsidRPr="003E2C4B" w:rsidRDefault="003E2C4B" w:rsidP="003E2C4B">
            <w:pPr>
              <w:jc w:val="right"/>
              <w:rPr>
                <w:rFonts w:cs="Arial"/>
                <w:color w:val="9C0006"/>
                <w:sz w:val="18"/>
                <w:szCs w:val="18"/>
              </w:rPr>
            </w:pPr>
            <w:r w:rsidRPr="003E2C4B">
              <w:rPr>
                <w:sz w:val="18"/>
                <w:szCs w:val="18"/>
              </w:rPr>
              <w:t>0</w:t>
            </w:r>
          </w:p>
        </w:tc>
        <w:tc>
          <w:tcPr>
            <w:tcW w:w="1101" w:type="dxa"/>
          </w:tcPr>
          <w:p w14:paraId="402E4EFB" w14:textId="5600CBDC" w:rsidR="003E2C4B" w:rsidRPr="003E2C4B" w:rsidRDefault="003E2C4B" w:rsidP="003E2C4B">
            <w:pPr>
              <w:jc w:val="right"/>
              <w:rPr>
                <w:rFonts w:cs="Arial"/>
                <w:sz w:val="18"/>
                <w:szCs w:val="18"/>
              </w:rPr>
            </w:pPr>
            <w:r w:rsidRPr="003E2C4B">
              <w:rPr>
                <w:sz w:val="18"/>
                <w:szCs w:val="18"/>
              </w:rPr>
              <w:t>0.0</w:t>
            </w:r>
          </w:p>
        </w:tc>
        <w:tc>
          <w:tcPr>
            <w:tcW w:w="852" w:type="dxa"/>
          </w:tcPr>
          <w:p w14:paraId="4B98C5FB" w14:textId="58ACA203" w:rsidR="003E2C4B" w:rsidRPr="003E2C4B" w:rsidRDefault="003E2C4B" w:rsidP="003E2C4B">
            <w:pPr>
              <w:jc w:val="right"/>
              <w:rPr>
                <w:rFonts w:cs="Arial"/>
                <w:sz w:val="18"/>
                <w:szCs w:val="18"/>
              </w:rPr>
            </w:pPr>
            <w:r w:rsidRPr="003E2C4B">
              <w:rPr>
                <w:sz w:val="18"/>
                <w:szCs w:val="18"/>
              </w:rPr>
              <w:t>3</w:t>
            </w:r>
          </w:p>
        </w:tc>
        <w:tc>
          <w:tcPr>
            <w:tcW w:w="1106" w:type="dxa"/>
            <w:gridSpan w:val="2"/>
          </w:tcPr>
          <w:p w14:paraId="3EEFFD02" w14:textId="77B7BEBC"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1" w:type="dxa"/>
            <w:gridSpan w:val="3"/>
            <w:tcBorders>
              <w:left w:val="nil"/>
            </w:tcBorders>
          </w:tcPr>
          <w:p w14:paraId="17CA12DD" w14:textId="5D3AC4B3" w:rsidR="003E2C4B" w:rsidRPr="003E2C4B" w:rsidRDefault="003E2C4B" w:rsidP="003E2C4B">
            <w:pPr>
              <w:jc w:val="right"/>
              <w:rPr>
                <w:rFonts w:cs="Arial"/>
                <w:sz w:val="18"/>
                <w:szCs w:val="18"/>
              </w:rPr>
            </w:pPr>
            <w:r w:rsidRPr="003E2C4B">
              <w:rPr>
                <w:sz w:val="18"/>
                <w:szCs w:val="18"/>
              </w:rPr>
              <w:t>1</w:t>
            </w:r>
          </w:p>
        </w:tc>
        <w:tc>
          <w:tcPr>
            <w:tcW w:w="929" w:type="dxa"/>
            <w:gridSpan w:val="2"/>
          </w:tcPr>
          <w:p w14:paraId="3E4279A8" w14:textId="2BCBDFFD"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r>
      <w:tr w:rsidR="003E2C4B" w:rsidRPr="00CF6B2C" w14:paraId="4C77C7E6" w14:textId="77777777" w:rsidTr="00C11191">
        <w:trPr>
          <w:gridBefore w:val="1"/>
          <w:wBefore w:w="13" w:type="dxa"/>
          <w:trHeight w:val="349"/>
          <w:tblHeader/>
          <w:jc w:val="center"/>
        </w:trPr>
        <w:tc>
          <w:tcPr>
            <w:tcW w:w="3151" w:type="dxa"/>
            <w:gridSpan w:val="2"/>
          </w:tcPr>
          <w:p w14:paraId="5AE99A5A" w14:textId="68AEFE21" w:rsidR="003E2C4B" w:rsidRPr="003E2C4B" w:rsidRDefault="003E2C4B" w:rsidP="003E2C4B">
            <w:pPr>
              <w:rPr>
                <w:rFonts w:cs="Arial"/>
                <w:sz w:val="18"/>
                <w:szCs w:val="18"/>
              </w:rPr>
            </w:pPr>
            <w:r w:rsidRPr="003E2C4B">
              <w:rPr>
                <w:sz w:val="18"/>
                <w:szCs w:val="18"/>
              </w:rPr>
              <w:t>Heart Disease</w:t>
            </w:r>
          </w:p>
        </w:tc>
        <w:tc>
          <w:tcPr>
            <w:tcW w:w="968" w:type="dxa"/>
            <w:gridSpan w:val="2"/>
          </w:tcPr>
          <w:p w14:paraId="4ED35F50" w14:textId="7AE175FA" w:rsidR="003E2C4B" w:rsidRPr="003E2C4B" w:rsidRDefault="003E2C4B" w:rsidP="003E2C4B">
            <w:pPr>
              <w:jc w:val="right"/>
              <w:rPr>
                <w:rFonts w:cs="Arial"/>
                <w:sz w:val="18"/>
                <w:szCs w:val="18"/>
              </w:rPr>
            </w:pPr>
            <w:r w:rsidRPr="003E2C4B">
              <w:rPr>
                <w:sz w:val="18"/>
                <w:szCs w:val="18"/>
              </w:rPr>
              <w:t>4</w:t>
            </w:r>
          </w:p>
        </w:tc>
        <w:tc>
          <w:tcPr>
            <w:tcW w:w="1087" w:type="dxa"/>
            <w:gridSpan w:val="2"/>
            <w:tcBorders>
              <w:right w:val="single" w:sz="8" w:space="0" w:color="000000"/>
            </w:tcBorders>
          </w:tcPr>
          <w:p w14:paraId="1DFC5A21" w14:textId="7A49AC26"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936" w:type="dxa"/>
            <w:gridSpan w:val="2"/>
            <w:tcBorders>
              <w:left w:val="nil"/>
            </w:tcBorders>
          </w:tcPr>
          <w:p w14:paraId="751A6433" w14:textId="22B2443F" w:rsidR="003E2C4B" w:rsidRPr="003E2C4B" w:rsidRDefault="003E2C4B" w:rsidP="003E2C4B">
            <w:pPr>
              <w:jc w:val="right"/>
              <w:rPr>
                <w:rFonts w:cs="Arial"/>
                <w:sz w:val="18"/>
                <w:szCs w:val="18"/>
              </w:rPr>
            </w:pPr>
            <w:r w:rsidRPr="003E2C4B">
              <w:rPr>
                <w:sz w:val="18"/>
                <w:szCs w:val="18"/>
              </w:rPr>
              <w:t>0</w:t>
            </w:r>
          </w:p>
        </w:tc>
        <w:tc>
          <w:tcPr>
            <w:tcW w:w="977" w:type="dxa"/>
            <w:gridSpan w:val="2"/>
          </w:tcPr>
          <w:p w14:paraId="1082EBEC" w14:textId="53CB60E2" w:rsidR="003E2C4B" w:rsidRPr="003E2C4B" w:rsidRDefault="003E2C4B" w:rsidP="003E2C4B">
            <w:pPr>
              <w:jc w:val="right"/>
              <w:rPr>
                <w:rFonts w:cs="Arial"/>
                <w:sz w:val="18"/>
                <w:szCs w:val="18"/>
              </w:rPr>
            </w:pPr>
            <w:r w:rsidRPr="003E2C4B">
              <w:rPr>
                <w:sz w:val="18"/>
                <w:szCs w:val="18"/>
              </w:rPr>
              <w:t>0.0</w:t>
            </w:r>
          </w:p>
        </w:tc>
        <w:tc>
          <w:tcPr>
            <w:tcW w:w="725" w:type="dxa"/>
            <w:gridSpan w:val="2"/>
          </w:tcPr>
          <w:p w14:paraId="09A165B9" w14:textId="7E34A3F0" w:rsidR="003E2C4B" w:rsidRPr="003E2C4B" w:rsidRDefault="003E2C4B" w:rsidP="003E2C4B">
            <w:pPr>
              <w:jc w:val="right"/>
              <w:rPr>
                <w:rFonts w:cs="Arial"/>
                <w:sz w:val="18"/>
                <w:szCs w:val="18"/>
              </w:rPr>
            </w:pPr>
            <w:r w:rsidRPr="003E2C4B">
              <w:rPr>
                <w:sz w:val="18"/>
                <w:szCs w:val="18"/>
              </w:rPr>
              <w:t>1</w:t>
            </w:r>
          </w:p>
        </w:tc>
        <w:tc>
          <w:tcPr>
            <w:tcW w:w="1101" w:type="dxa"/>
          </w:tcPr>
          <w:p w14:paraId="0FC82B66" w14:textId="5BBD18CD"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2" w:type="dxa"/>
          </w:tcPr>
          <w:p w14:paraId="0D359C95" w14:textId="7EDF6150" w:rsidR="003E2C4B" w:rsidRPr="003E2C4B" w:rsidRDefault="003E2C4B" w:rsidP="003E2C4B">
            <w:pPr>
              <w:jc w:val="right"/>
              <w:rPr>
                <w:rFonts w:cs="Arial"/>
                <w:sz w:val="18"/>
                <w:szCs w:val="18"/>
              </w:rPr>
            </w:pPr>
            <w:r w:rsidRPr="003E2C4B">
              <w:rPr>
                <w:sz w:val="18"/>
                <w:szCs w:val="18"/>
              </w:rPr>
              <w:t>2</w:t>
            </w:r>
          </w:p>
        </w:tc>
        <w:tc>
          <w:tcPr>
            <w:tcW w:w="1106" w:type="dxa"/>
            <w:gridSpan w:val="2"/>
          </w:tcPr>
          <w:p w14:paraId="5CC4C044" w14:textId="7E49A8B1"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1" w:type="dxa"/>
            <w:gridSpan w:val="3"/>
            <w:tcBorders>
              <w:left w:val="nil"/>
            </w:tcBorders>
          </w:tcPr>
          <w:p w14:paraId="0310DD21" w14:textId="6E909E02" w:rsidR="003E2C4B" w:rsidRPr="003E2C4B" w:rsidRDefault="003E2C4B" w:rsidP="003E2C4B">
            <w:pPr>
              <w:jc w:val="right"/>
              <w:rPr>
                <w:rFonts w:cs="Arial"/>
                <w:sz w:val="18"/>
                <w:szCs w:val="18"/>
              </w:rPr>
            </w:pPr>
            <w:r w:rsidRPr="003E2C4B">
              <w:rPr>
                <w:sz w:val="18"/>
                <w:szCs w:val="18"/>
              </w:rPr>
              <w:t>1</w:t>
            </w:r>
          </w:p>
        </w:tc>
        <w:tc>
          <w:tcPr>
            <w:tcW w:w="929" w:type="dxa"/>
            <w:gridSpan w:val="2"/>
          </w:tcPr>
          <w:p w14:paraId="38FFE819" w14:textId="1C4D299F"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r>
      <w:tr w:rsidR="003E2C4B" w:rsidRPr="00CF6B2C" w14:paraId="706E07F7" w14:textId="77777777" w:rsidTr="00C11191">
        <w:trPr>
          <w:gridBefore w:val="1"/>
          <w:wBefore w:w="13" w:type="dxa"/>
          <w:trHeight w:val="294"/>
          <w:tblHeader/>
          <w:jc w:val="center"/>
        </w:trPr>
        <w:tc>
          <w:tcPr>
            <w:tcW w:w="3151" w:type="dxa"/>
            <w:gridSpan w:val="2"/>
          </w:tcPr>
          <w:p w14:paraId="2A3C919B" w14:textId="308D2E36" w:rsidR="003E2C4B" w:rsidRPr="003E2C4B" w:rsidRDefault="003E2C4B" w:rsidP="003E2C4B">
            <w:pPr>
              <w:rPr>
                <w:rFonts w:cs="Arial"/>
                <w:b/>
                <w:bCs/>
                <w:sz w:val="18"/>
                <w:szCs w:val="18"/>
              </w:rPr>
            </w:pPr>
            <w:r w:rsidRPr="003E2C4B">
              <w:rPr>
                <w:b/>
                <w:bCs/>
                <w:sz w:val="18"/>
                <w:szCs w:val="18"/>
              </w:rPr>
              <w:t>Age: 15-24, TOTAL</w:t>
            </w:r>
          </w:p>
        </w:tc>
        <w:tc>
          <w:tcPr>
            <w:tcW w:w="968" w:type="dxa"/>
            <w:gridSpan w:val="2"/>
          </w:tcPr>
          <w:p w14:paraId="70AAB2FC" w14:textId="39A2616D" w:rsidR="003E2C4B" w:rsidRPr="003E2C4B" w:rsidRDefault="003E2C4B" w:rsidP="003E2C4B">
            <w:pPr>
              <w:jc w:val="right"/>
              <w:rPr>
                <w:rFonts w:cs="Arial"/>
                <w:b/>
                <w:bCs/>
                <w:sz w:val="18"/>
                <w:szCs w:val="18"/>
              </w:rPr>
            </w:pPr>
            <w:r w:rsidRPr="003E2C4B">
              <w:rPr>
                <w:b/>
                <w:bCs/>
                <w:sz w:val="18"/>
                <w:szCs w:val="18"/>
              </w:rPr>
              <w:t>437</w:t>
            </w:r>
          </w:p>
        </w:tc>
        <w:tc>
          <w:tcPr>
            <w:tcW w:w="1087" w:type="dxa"/>
            <w:gridSpan w:val="2"/>
            <w:tcBorders>
              <w:right w:val="single" w:sz="8" w:space="0" w:color="000000"/>
            </w:tcBorders>
          </w:tcPr>
          <w:p w14:paraId="5FA158EB" w14:textId="4A11FEC4" w:rsidR="003E2C4B" w:rsidRPr="003E2C4B" w:rsidRDefault="003E2C4B" w:rsidP="003E2C4B">
            <w:pPr>
              <w:jc w:val="right"/>
              <w:rPr>
                <w:rFonts w:cs="Arial"/>
                <w:b/>
                <w:bCs/>
                <w:sz w:val="18"/>
                <w:szCs w:val="18"/>
              </w:rPr>
            </w:pPr>
            <w:r w:rsidRPr="003E2C4B">
              <w:rPr>
                <w:b/>
                <w:bCs/>
                <w:sz w:val="18"/>
                <w:szCs w:val="18"/>
              </w:rPr>
              <w:t>5.0</w:t>
            </w:r>
          </w:p>
        </w:tc>
        <w:tc>
          <w:tcPr>
            <w:tcW w:w="936" w:type="dxa"/>
            <w:gridSpan w:val="2"/>
            <w:tcBorders>
              <w:left w:val="nil"/>
            </w:tcBorders>
          </w:tcPr>
          <w:p w14:paraId="4BDD1473" w14:textId="30567C9C" w:rsidR="003E2C4B" w:rsidRPr="003E2C4B" w:rsidRDefault="003E2C4B" w:rsidP="003E2C4B">
            <w:pPr>
              <w:jc w:val="right"/>
              <w:rPr>
                <w:rFonts w:cs="Arial"/>
                <w:b/>
                <w:bCs/>
                <w:sz w:val="18"/>
                <w:szCs w:val="18"/>
              </w:rPr>
            </w:pPr>
            <w:r w:rsidRPr="003E2C4B">
              <w:rPr>
                <w:b/>
                <w:bCs/>
                <w:sz w:val="18"/>
                <w:szCs w:val="18"/>
              </w:rPr>
              <w:t>18</w:t>
            </w:r>
          </w:p>
        </w:tc>
        <w:tc>
          <w:tcPr>
            <w:tcW w:w="977" w:type="dxa"/>
            <w:gridSpan w:val="2"/>
          </w:tcPr>
          <w:p w14:paraId="7B665AE3" w14:textId="270B9BC6" w:rsidR="003E2C4B" w:rsidRPr="003E2C4B" w:rsidRDefault="003E2C4B" w:rsidP="003E2C4B">
            <w:pPr>
              <w:jc w:val="right"/>
              <w:rPr>
                <w:rFonts w:cs="Arial"/>
                <w:b/>
                <w:bCs/>
                <w:sz w:val="18"/>
                <w:szCs w:val="18"/>
              </w:rPr>
            </w:pPr>
            <w:r w:rsidRPr="003E2C4B">
              <w:rPr>
                <w:b/>
                <w:bCs/>
                <w:sz w:val="18"/>
                <w:szCs w:val="18"/>
              </w:rPr>
              <w:t>2.8</w:t>
            </w:r>
          </w:p>
        </w:tc>
        <w:tc>
          <w:tcPr>
            <w:tcW w:w="725" w:type="dxa"/>
            <w:gridSpan w:val="2"/>
          </w:tcPr>
          <w:p w14:paraId="20B9B1E0" w14:textId="27F4C618" w:rsidR="003E2C4B" w:rsidRPr="003E2C4B" w:rsidRDefault="003E2C4B" w:rsidP="003E2C4B">
            <w:pPr>
              <w:jc w:val="right"/>
              <w:rPr>
                <w:rFonts w:cs="Arial"/>
                <w:b/>
                <w:bCs/>
                <w:sz w:val="18"/>
                <w:szCs w:val="18"/>
              </w:rPr>
            </w:pPr>
            <w:r w:rsidRPr="003E2C4B">
              <w:rPr>
                <w:b/>
                <w:bCs/>
                <w:sz w:val="18"/>
                <w:szCs w:val="18"/>
              </w:rPr>
              <w:t>66</w:t>
            </w:r>
          </w:p>
        </w:tc>
        <w:tc>
          <w:tcPr>
            <w:tcW w:w="1101" w:type="dxa"/>
          </w:tcPr>
          <w:p w14:paraId="0EE99826" w14:textId="2F6F5AAE" w:rsidR="003E2C4B" w:rsidRPr="003E2C4B" w:rsidRDefault="003E2C4B" w:rsidP="003E2C4B">
            <w:pPr>
              <w:jc w:val="right"/>
              <w:rPr>
                <w:rFonts w:cs="Arial"/>
                <w:b/>
                <w:bCs/>
                <w:sz w:val="18"/>
                <w:szCs w:val="18"/>
              </w:rPr>
            </w:pPr>
            <w:r w:rsidRPr="003E2C4B">
              <w:rPr>
                <w:b/>
                <w:bCs/>
                <w:sz w:val="18"/>
                <w:szCs w:val="18"/>
              </w:rPr>
              <w:t>9.2</w:t>
            </w:r>
          </w:p>
        </w:tc>
        <w:tc>
          <w:tcPr>
            <w:tcW w:w="852" w:type="dxa"/>
          </w:tcPr>
          <w:p w14:paraId="327E9F01" w14:textId="57635CDD" w:rsidR="003E2C4B" w:rsidRPr="003E2C4B" w:rsidRDefault="003E2C4B" w:rsidP="003E2C4B">
            <w:pPr>
              <w:jc w:val="right"/>
              <w:rPr>
                <w:rFonts w:cs="Arial"/>
                <w:b/>
                <w:bCs/>
                <w:sz w:val="18"/>
                <w:szCs w:val="18"/>
              </w:rPr>
            </w:pPr>
            <w:r w:rsidRPr="003E2C4B">
              <w:rPr>
                <w:b/>
                <w:bCs/>
                <w:sz w:val="18"/>
                <w:szCs w:val="18"/>
              </w:rPr>
              <w:t>90</w:t>
            </w:r>
          </w:p>
        </w:tc>
        <w:tc>
          <w:tcPr>
            <w:tcW w:w="1106" w:type="dxa"/>
            <w:gridSpan w:val="2"/>
          </w:tcPr>
          <w:p w14:paraId="3EA6C1DB" w14:textId="687B7D31" w:rsidR="003E2C4B" w:rsidRPr="003E2C4B" w:rsidRDefault="003E2C4B" w:rsidP="003E2C4B">
            <w:pPr>
              <w:jc w:val="right"/>
              <w:rPr>
                <w:rFonts w:cs="Arial"/>
                <w:b/>
                <w:bCs/>
                <w:sz w:val="18"/>
                <w:szCs w:val="18"/>
              </w:rPr>
            </w:pPr>
            <w:r w:rsidRPr="003E2C4B">
              <w:rPr>
                <w:b/>
                <w:bCs/>
                <w:sz w:val="18"/>
                <w:szCs w:val="18"/>
              </w:rPr>
              <w:t>7.0</w:t>
            </w:r>
          </w:p>
        </w:tc>
        <w:tc>
          <w:tcPr>
            <w:tcW w:w="851" w:type="dxa"/>
            <w:gridSpan w:val="3"/>
            <w:tcBorders>
              <w:left w:val="nil"/>
            </w:tcBorders>
          </w:tcPr>
          <w:p w14:paraId="1E67B5E5" w14:textId="6D015D91" w:rsidR="003E2C4B" w:rsidRPr="003E2C4B" w:rsidRDefault="003E2C4B" w:rsidP="003E2C4B">
            <w:pPr>
              <w:jc w:val="right"/>
              <w:rPr>
                <w:rFonts w:cs="Arial"/>
                <w:b/>
                <w:bCs/>
                <w:sz w:val="18"/>
                <w:szCs w:val="18"/>
              </w:rPr>
            </w:pPr>
            <w:r w:rsidRPr="003E2C4B">
              <w:rPr>
                <w:b/>
                <w:bCs/>
                <w:sz w:val="18"/>
                <w:szCs w:val="18"/>
              </w:rPr>
              <w:t>239</w:t>
            </w:r>
          </w:p>
        </w:tc>
        <w:tc>
          <w:tcPr>
            <w:tcW w:w="929" w:type="dxa"/>
            <w:gridSpan w:val="2"/>
          </w:tcPr>
          <w:p w14:paraId="0BB9C2AC" w14:textId="19961B51" w:rsidR="003E2C4B" w:rsidRPr="003E2C4B" w:rsidRDefault="003E2C4B" w:rsidP="003E2C4B">
            <w:pPr>
              <w:jc w:val="right"/>
              <w:rPr>
                <w:rFonts w:cs="Arial"/>
                <w:b/>
                <w:bCs/>
                <w:sz w:val="18"/>
                <w:szCs w:val="18"/>
              </w:rPr>
            </w:pPr>
            <w:r w:rsidRPr="003E2C4B">
              <w:rPr>
                <w:b/>
                <w:bCs/>
                <w:sz w:val="18"/>
                <w:szCs w:val="18"/>
              </w:rPr>
              <w:t>4.1</w:t>
            </w:r>
          </w:p>
        </w:tc>
      </w:tr>
      <w:tr w:rsidR="003E2C4B" w:rsidRPr="00CF6B2C" w14:paraId="557E7C68" w14:textId="77777777" w:rsidTr="00C11191">
        <w:trPr>
          <w:gridBefore w:val="1"/>
          <w:wBefore w:w="13" w:type="dxa"/>
          <w:trHeight w:val="275"/>
          <w:tblHeader/>
          <w:jc w:val="center"/>
        </w:trPr>
        <w:tc>
          <w:tcPr>
            <w:tcW w:w="3151" w:type="dxa"/>
            <w:gridSpan w:val="2"/>
          </w:tcPr>
          <w:p w14:paraId="48347382" w14:textId="264BC114" w:rsidR="003E2C4B" w:rsidRPr="003E2C4B" w:rsidRDefault="003E2C4B" w:rsidP="003E2C4B">
            <w:pPr>
              <w:rPr>
                <w:rFonts w:cs="Arial"/>
                <w:sz w:val="18"/>
                <w:szCs w:val="18"/>
              </w:rPr>
            </w:pPr>
            <w:r w:rsidRPr="003E2C4B">
              <w:rPr>
                <w:sz w:val="18"/>
                <w:szCs w:val="18"/>
              </w:rPr>
              <w:t>Unintentional Injuries</w:t>
            </w:r>
            <w:r w:rsidR="00413CFF" w:rsidRPr="00413CFF">
              <w:rPr>
                <w:sz w:val="18"/>
                <w:szCs w:val="18"/>
                <w:vertAlign w:val="superscript"/>
              </w:rPr>
              <w:t>4</w:t>
            </w:r>
          </w:p>
        </w:tc>
        <w:tc>
          <w:tcPr>
            <w:tcW w:w="968" w:type="dxa"/>
            <w:gridSpan w:val="2"/>
          </w:tcPr>
          <w:p w14:paraId="1F4027E8" w14:textId="0BFB93EF" w:rsidR="003E2C4B" w:rsidRPr="003E2C4B" w:rsidRDefault="003E2C4B" w:rsidP="003E2C4B">
            <w:pPr>
              <w:jc w:val="right"/>
              <w:rPr>
                <w:rFonts w:cs="Arial"/>
                <w:sz w:val="18"/>
                <w:szCs w:val="18"/>
              </w:rPr>
            </w:pPr>
            <w:r w:rsidRPr="003E2C4B">
              <w:rPr>
                <w:sz w:val="18"/>
                <w:szCs w:val="18"/>
              </w:rPr>
              <w:t>197</w:t>
            </w:r>
          </w:p>
        </w:tc>
        <w:tc>
          <w:tcPr>
            <w:tcW w:w="1087" w:type="dxa"/>
            <w:gridSpan w:val="2"/>
            <w:tcBorders>
              <w:right w:val="single" w:sz="8" w:space="0" w:color="000000"/>
            </w:tcBorders>
          </w:tcPr>
          <w:p w14:paraId="7B47B569" w14:textId="03D032F2" w:rsidR="003E2C4B" w:rsidRPr="003E2C4B" w:rsidRDefault="003E2C4B" w:rsidP="003E2C4B">
            <w:pPr>
              <w:jc w:val="right"/>
              <w:rPr>
                <w:rFonts w:cs="Arial"/>
                <w:sz w:val="18"/>
                <w:szCs w:val="18"/>
              </w:rPr>
            </w:pPr>
            <w:r w:rsidRPr="003E2C4B">
              <w:rPr>
                <w:sz w:val="18"/>
                <w:szCs w:val="18"/>
              </w:rPr>
              <w:t>2.3</w:t>
            </w:r>
          </w:p>
        </w:tc>
        <w:tc>
          <w:tcPr>
            <w:tcW w:w="936" w:type="dxa"/>
            <w:gridSpan w:val="2"/>
            <w:tcBorders>
              <w:left w:val="nil"/>
            </w:tcBorders>
          </w:tcPr>
          <w:p w14:paraId="09077DF3" w14:textId="41FF2A5B" w:rsidR="003E2C4B" w:rsidRPr="003E2C4B" w:rsidRDefault="003E2C4B" w:rsidP="003E2C4B">
            <w:pPr>
              <w:jc w:val="right"/>
              <w:rPr>
                <w:rFonts w:cs="Arial"/>
                <w:sz w:val="18"/>
                <w:szCs w:val="18"/>
              </w:rPr>
            </w:pPr>
            <w:r w:rsidRPr="003E2C4B">
              <w:rPr>
                <w:sz w:val="18"/>
                <w:szCs w:val="18"/>
              </w:rPr>
              <w:t>3</w:t>
            </w:r>
          </w:p>
        </w:tc>
        <w:tc>
          <w:tcPr>
            <w:tcW w:w="977" w:type="dxa"/>
            <w:gridSpan w:val="2"/>
          </w:tcPr>
          <w:p w14:paraId="7F77900A" w14:textId="2E7EEB1D"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725" w:type="dxa"/>
            <w:gridSpan w:val="2"/>
          </w:tcPr>
          <w:p w14:paraId="28DDDBC0" w14:textId="754D7CFC" w:rsidR="003E2C4B" w:rsidRPr="003E2C4B" w:rsidRDefault="003E2C4B" w:rsidP="003E2C4B">
            <w:pPr>
              <w:jc w:val="right"/>
              <w:rPr>
                <w:rFonts w:cs="Arial"/>
                <w:sz w:val="18"/>
                <w:szCs w:val="18"/>
              </w:rPr>
            </w:pPr>
            <w:r w:rsidRPr="003E2C4B">
              <w:rPr>
                <w:sz w:val="18"/>
                <w:szCs w:val="18"/>
              </w:rPr>
              <w:t>20</w:t>
            </w:r>
          </w:p>
        </w:tc>
        <w:tc>
          <w:tcPr>
            <w:tcW w:w="1101" w:type="dxa"/>
          </w:tcPr>
          <w:p w14:paraId="62442200" w14:textId="54067780" w:rsidR="003E2C4B" w:rsidRPr="003E2C4B" w:rsidRDefault="003E2C4B" w:rsidP="003E2C4B">
            <w:pPr>
              <w:jc w:val="right"/>
              <w:rPr>
                <w:rFonts w:cs="Arial"/>
                <w:sz w:val="18"/>
                <w:szCs w:val="18"/>
              </w:rPr>
            </w:pPr>
            <w:r w:rsidRPr="003E2C4B">
              <w:rPr>
                <w:sz w:val="18"/>
                <w:szCs w:val="18"/>
              </w:rPr>
              <w:t>2.8</w:t>
            </w:r>
          </w:p>
        </w:tc>
        <w:tc>
          <w:tcPr>
            <w:tcW w:w="852" w:type="dxa"/>
          </w:tcPr>
          <w:p w14:paraId="6AD93E40" w14:textId="4208ADAE" w:rsidR="003E2C4B" w:rsidRPr="003E2C4B" w:rsidRDefault="003E2C4B" w:rsidP="003E2C4B">
            <w:pPr>
              <w:jc w:val="right"/>
              <w:rPr>
                <w:rFonts w:cs="Arial"/>
                <w:sz w:val="18"/>
                <w:szCs w:val="18"/>
              </w:rPr>
            </w:pPr>
            <w:r w:rsidRPr="003E2C4B">
              <w:rPr>
                <w:sz w:val="18"/>
                <w:szCs w:val="18"/>
              </w:rPr>
              <w:t>39</w:t>
            </w:r>
          </w:p>
        </w:tc>
        <w:tc>
          <w:tcPr>
            <w:tcW w:w="1106" w:type="dxa"/>
            <w:gridSpan w:val="2"/>
          </w:tcPr>
          <w:p w14:paraId="2B361ECD" w14:textId="108B2DAF" w:rsidR="003E2C4B" w:rsidRPr="003E2C4B" w:rsidRDefault="003E2C4B" w:rsidP="003E2C4B">
            <w:pPr>
              <w:jc w:val="right"/>
              <w:rPr>
                <w:rFonts w:cs="Arial"/>
                <w:sz w:val="18"/>
                <w:szCs w:val="18"/>
              </w:rPr>
            </w:pPr>
            <w:r w:rsidRPr="003E2C4B">
              <w:rPr>
                <w:sz w:val="18"/>
                <w:szCs w:val="18"/>
              </w:rPr>
              <w:t>3.0</w:t>
            </w:r>
          </w:p>
        </w:tc>
        <w:tc>
          <w:tcPr>
            <w:tcW w:w="851" w:type="dxa"/>
            <w:gridSpan w:val="3"/>
            <w:tcBorders>
              <w:left w:val="nil"/>
            </w:tcBorders>
          </w:tcPr>
          <w:p w14:paraId="56487A8F" w14:textId="13A32713" w:rsidR="003E2C4B" w:rsidRPr="003E2C4B" w:rsidRDefault="003E2C4B" w:rsidP="003E2C4B">
            <w:pPr>
              <w:jc w:val="right"/>
              <w:rPr>
                <w:rFonts w:cs="Arial"/>
                <w:sz w:val="18"/>
                <w:szCs w:val="18"/>
              </w:rPr>
            </w:pPr>
            <w:r w:rsidRPr="003E2C4B">
              <w:rPr>
                <w:sz w:val="18"/>
                <w:szCs w:val="18"/>
              </w:rPr>
              <w:t>124</w:t>
            </w:r>
          </w:p>
        </w:tc>
        <w:tc>
          <w:tcPr>
            <w:tcW w:w="929" w:type="dxa"/>
            <w:gridSpan w:val="2"/>
          </w:tcPr>
          <w:p w14:paraId="3592A2DB" w14:textId="3670B5C8" w:rsidR="003E2C4B" w:rsidRPr="003E2C4B" w:rsidRDefault="003E2C4B" w:rsidP="003E2C4B">
            <w:pPr>
              <w:jc w:val="right"/>
              <w:rPr>
                <w:rFonts w:cs="Arial"/>
                <w:sz w:val="18"/>
                <w:szCs w:val="18"/>
              </w:rPr>
            </w:pPr>
            <w:r w:rsidRPr="003E2C4B">
              <w:rPr>
                <w:sz w:val="18"/>
                <w:szCs w:val="18"/>
              </w:rPr>
              <w:t>2.1</w:t>
            </w:r>
          </w:p>
        </w:tc>
      </w:tr>
      <w:tr w:rsidR="003E2C4B" w:rsidRPr="00CF6B2C" w14:paraId="5A150A08" w14:textId="77777777" w:rsidTr="00C11191">
        <w:trPr>
          <w:gridBefore w:val="1"/>
          <w:wBefore w:w="13" w:type="dxa"/>
          <w:trHeight w:val="275"/>
          <w:tblHeader/>
          <w:jc w:val="center"/>
        </w:trPr>
        <w:tc>
          <w:tcPr>
            <w:tcW w:w="3151" w:type="dxa"/>
            <w:gridSpan w:val="2"/>
          </w:tcPr>
          <w:p w14:paraId="70777B3E" w14:textId="534CC891" w:rsidR="003E2C4B" w:rsidRPr="003E2C4B" w:rsidRDefault="003E2C4B" w:rsidP="003E2C4B">
            <w:pPr>
              <w:rPr>
                <w:rFonts w:cs="Arial"/>
                <w:sz w:val="18"/>
                <w:szCs w:val="18"/>
              </w:rPr>
            </w:pPr>
            <w:r w:rsidRPr="003E2C4B">
              <w:rPr>
                <w:sz w:val="18"/>
                <w:szCs w:val="18"/>
              </w:rPr>
              <w:t>Suicide</w:t>
            </w:r>
          </w:p>
        </w:tc>
        <w:tc>
          <w:tcPr>
            <w:tcW w:w="968" w:type="dxa"/>
            <w:gridSpan w:val="2"/>
          </w:tcPr>
          <w:p w14:paraId="32BFF515" w14:textId="6A1788EA" w:rsidR="003E2C4B" w:rsidRPr="003E2C4B" w:rsidRDefault="003E2C4B" w:rsidP="003E2C4B">
            <w:pPr>
              <w:jc w:val="right"/>
              <w:rPr>
                <w:rFonts w:cs="Arial"/>
                <w:sz w:val="18"/>
                <w:szCs w:val="18"/>
              </w:rPr>
            </w:pPr>
            <w:r w:rsidRPr="003E2C4B">
              <w:rPr>
                <w:sz w:val="18"/>
                <w:szCs w:val="18"/>
              </w:rPr>
              <w:t>72</w:t>
            </w:r>
          </w:p>
        </w:tc>
        <w:tc>
          <w:tcPr>
            <w:tcW w:w="1087" w:type="dxa"/>
            <w:gridSpan w:val="2"/>
            <w:tcBorders>
              <w:right w:val="single" w:sz="8" w:space="0" w:color="000000"/>
            </w:tcBorders>
          </w:tcPr>
          <w:p w14:paraId="0929EE57" w14:textId="3D021731" w:rsidR="003E2C4B" w:rsidRPr="003E2C4B" w:rsidRDefault="003E2C4B" w:rsidP="003E2C4B">
            <w:pPr>
              <w:jc w:val="right"/>
              <w:rPr>
                <w:rFonts w:cs="Arial"/>
                <w:sz w:val="18"/>
                <w:szCs w:val="18"/>
              </w:rPr>
            </w:pPr>
            <w:r w:rsidRPr="003E2C4B">
              <w:rPr>
                <w:sz w:val="18"/>
                <w:szCs w:val="18"/>
              </w:rPr>
              <w:t>0.8</w:t>
            </w:r>
          </w:p>
        </w:tc>
        <w:tc>
          <w:tcPr>
            <w:tcW w:w="936" w:type="dxa"/>
            <w:gridSpan w:val="2"/>
            <w:tcBorders>
              <w:left w:val="nil"/>
            </w:tcBorders>
          </w:tcPr>
          <w:p w14:paraId="28A92C90" w14:textId="0CD5F071" w:rsidR="003E2C4B" w:rsidRPr="003E2C4B" w:rsidRDefault="003E2C4B" w:rsidP="003E2C4B">
            <w:pPr>
              <w:jc w:val="right"/>
              <w:rPr>
                <w:rFonts w:cs="Arial"/>
                <w:sz w:val="18"/>
                <w:szCs w:val="18"/>
              </w:rPr>
            </w:pPr>
            <w:r w:rsidRPr="003E2C4B">
              <w:rPr>
                <w:sz w:val="18"/>
                <w:szCs w:val="18"/>
              </w:rPr>
              <w:t>4</w:t>
            </w:r>
          </w:p>
        </w:tc>
        <w:tc>
          <w:tcPr>
            <w:tcW w:w="977" w:type="dxa"/>
            <w:gridSpan w:val="2"/>
          </w:tcPr>
          <w:p w14:paraId="7D1F698C" w14:textId="71B6860E"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725" w:type="dxa"/>
            <w:gridSpan w:val="2"/>
          </w:tcPr>
          <w:p w14:paraId="39212CE0" w14:textId="03CC92C0" w:rsidR="003E2C4B" w:rsidRPr="003E2C4B" w:rsidRDefault="003E2C4B" w:rsidP="003E2C4B">
            <w:pPr>
              <w:jc w:val="right"/>
              <w:rPr>
                <w:rFonts w:cs="Arial"/>
                <w:sz w:val="18"/>
                <w:szCs w:val="18"/>
              </w:rPr>
            </w:pPr>
            <w:r w:rsidRPr="003E2C4B">
              <w:rPr>
                <w:sz w:val="18"/>
                <w:szCs w:val="18"/>
              </w:rPr>
              <w:t>5</w:t>
            </w:r>
          </w:p>
        </w:tc>
        <w:tc>
          <w:tcPr>
            <w:tcW w:w="1101" w:type="dxa"/>
          </w:tcPr>
          <w:p w14:paraId="48C36185" w14:textId="10DE8CC2" w:rsidR="003E2C4B" w:rsidRPr="003E2C4B" w:rsidRDefault="003E2C4B" w:rsidP="003E2C4B">
            <w:pPr>
              <w:jc w:val="right"/>
              <w:rPr>
                <w:rFonts w:cs="Arial"/>
                <w:sz w:val="18"/>
                <w:szCs w:val="18"/>
              </w:rPr>
            </w:pPr>
            <w:r w:rsidRPr="003E2C4B">
              <w:rPr>
                <w:sz w:val="18"/>
                <w:szCs w:val="18"/>
              </w:rPr>
              <w:t>0.7</w:t>
            </w:r>
          </w:p>
        </w:tc>
        <w:tc>
          <w:tcPr>
            <w:tcW w:w="852" w:type="dxa"/>
          </w:tcPr>
          <w:p w14:paraId="0A81047C" w14:textId="2B6F0DEE" w:rsidR="003E2C4B" w:rsidRPr="003E2C4B" w:rsidRDefault="003E2C4B" w:rsidP="003E2C4B">
            <w:pPr>
              <w:jc w:val="right"/>
              <w:rPr>
                <w:rFonts w:cs="Arial"/>
                <w:sz w:val="18"/>
                <w:szCs w:val="18"/>
              </w:rPr>
            </w:pPr>
            <w:r w:rsidRPr="003E2C4B">
              <w:rPr>
                <w:sz w:val="18"/>
                <w:szCs w:val="18"/>
              </w:rPr>
              <w:t>12</w:t>
            </w:r>
          </w:p>
        </w:tc>
        <w:tc>
          <w:tcPr>
            <w:tcW w:w="1106" w:type="dxa"/>
            <w:gridSpan w:val="2"/>
          </w:tcPr>
          <w:p w14:paraId="1295C25F" w14:textId="74159E73" w:rsidR="003E2C4B" w:rsidRPr="003E2C4B" w:rsidRDefault="003E2C4B" w:rsidP="003E2C4B">
            <w:pPr>
              <w:jc w:val="right"/>
              <w:rPr>
                <w:rFonts w:cs="Arial"/>
                <w:sz w:val="18"/>
                <w:szCs w:val="18"/>
              </w:rPr>
            </w:pPr>
            <w:r w:rsidRPr="003E2C4B">
              <w:rPr>
                <w:sz w:val="18"/>
                <w:szCs w:val="18"/>
              </w:rPr>
              <w:t>0.9</w:t>
            </w:r>
          </w:p>
        </w:tc>
        <w:tc>
          <w:tcPr>
            <w:tcW w:w="851" w:type="dxa"/>
            <w:gridSpan w:val="3"/>
            <w:tcBorders>
              <w:left w:val="nil"/>
            </w:tcBorders>
          </w:tcPr>
          <w:p w14:paraId="164E6844" w14:textId="6E978B9D" w:rsidR="003E2C4B" w:rsidRPr="003E2C4B" w:rsidRDefault="003E2C4B" w:rsidP="003E2C4B">
            <w:pPr>
              <w:jc w:val="right"/>
              <w:rPr>
                <w:rFonts w:cs="Arial"/>
                <w:sz w:val="18"/>
                <w:szCs w:val="18"/>
              </w:rPr>
            </w:pPr>
            <w:r w:rsidRPr="003E2C4B">
              <w:rPr>
                <w:sz w:val="18"/>
                <w:szCs w:val="18"/>
              </w:rPr>
              <w:t>47</w:t>
            </w:r>
          </w:p>
        </w:tc>
        <w:tc>
          <w:tcPr>
            <w:tcW w:w="929" w:type="dxa"/>
            <w:gridSpan w:val="2"/>
          </w:tcPr>
          <w:p w14:paraId="5902C38E" w14:textId="4F2E21D6" w:rsidR="003E2C4B" w:rsidRPr="003E2C4B" w:rsidRDefault="003E2C4B" w:rsidP="003E2C4B">
            <w:pPr>
              <w:jc w:val="right"/>
              <w:rPr>
                <w:rFonts w:cs="Arial"/>
                <w:sz w:val="18"/>
                <w:szCs w:val="18"/>
              </w:rPr>
            </w:pPr>
            <w:r w:rsidRPr="003E2C4B">
              <w:rPr>
                <w:sz w:val="18"/>
                <w:szCs w:val="18"/>
              </w:rPr>
              <w:t>0.8</w:t>
            </w:r>
          </w:p>
        </w:tc>
      </w:tr>
      <w:tr w:rsidR="003E2C4B" w:rsidRPr="00CF6B2C" w14:paraId="3A87B0BC" w14:textId="77777777" w:rsidTr="00C11191">
        <w:trPr>
          <w:gridBefore w:val="1"/>
          <w:wBefore w:w="13" w:type="dxa"/>
          <w:trHeight w:val="275"/>
          <w:tblHeader/>
          <w:jc w:val="center"/>
        </w:trPr>
        <w:tc>
          <w:tcPr>
            <w:tcW w:w="3151" w:type="dxa"/>
            <w:gridSpan w:val="2"/>
          </w:tcPr>
          <w:p w14:paraId="742EC0E0" w14:textId="00836FEE" w:rsidR="003E2C4B" w:rsidRPr="003E2C4B" w:rsidRDefault="003E2C4B" w:rsidP="003E2C4B">
            <w:pPr>
              <w:rPr>
                <w:rFonts w:cs="Arial"/>
                <w:sz w:val="18"/>
                <w:szCs w:val="18"/>
              </w:rPr>
            </w:pPr>
            <w:r w:rsidRPr="003E2C4B">
              <w:rPr>
                <w:sz w:val="18"/>
                <w:szCs w:val="18"/>
              </w:rPr>
              <w:t>Homicide</w:t>
            </w:r>
          </w:p>
        </w:tc>
        <w:tc>
          <w:tcPr>
            <w:tcW w:w="968" w:type="dxa"/>
            <w:gridSpan w:val="2"/>
          </w:tcPr>
          <w:p w14:paraId="40AA47C3" w14:textId="6BB58D59" w:rsidR="003E2C4B" w:rsidRPr="003E2C4B" w:rsidRDefault="003E2C4B" w:rsidP="003E2C4B">
            <w:pPr>
              <w:jc w:val="right"/>
              <w:rPr>
                <w:rFonts w:cs="Arial"/>
                <w:sz w:val="18"/>
                <w:szCs w:val="18"/>
              </w:rPr>
            </w:pPr>
            <w:r w:rsidRPr="003E2C4B">
              <w:rPr>
                <w:sz w:val="18"/>
                <w:szCs w:val="18"/>
              </w:rPr>
              <w:t>59</w:t>
            </w:r>
          </w:p>
        </w:tc>
        <w:tc>
          <w:tcPr>
            <w:tcW w:w="1087" w:type="dxa"/>
            <w:gridSpan w:val="2"/>
            <w:tcBorders>
              <w:right w:val="single" w:sz="8" w:space="0" w:color="000000"/>
            </w:tcBorders>
          </w:tcPr>
          <w:p w14:paraId="5F8FDD61" w14:textId="2888DEA0" w:rsidR="003E2C4B" w:rsidRPr="003E2C4B" w:rsidRDefault="003E2C4B" w:rsidP="003E2C4B">
            <w:pPr>
              <w:jc w:val="right"/>
              <w:rPr>
                <w:rFonts w:cs="Arial"/>
                <w:sz w:val="18"/>
                <w:szCs w:val="18"/>
              </w:rPr>
            </w:pPr>
            <w:r w:rsidRPr="003E2C4B">
              <w:rPr>
                <w:sz w:val="18"/>
                <w:szCs w:val="18"/>
              </w:rPr>
              <w:t>0.7</w:t>
            </w:r>
          </w:p>
        </w:tc>
        <w:tc>
          <w:tcPr>
            <w:tcW w:w="936" w:type="dxa"/>
            <w:gridSpan w:val="2"/>
            <w:tcBorders>
              <w:left w:val="nil"/>
            </w:tcBorders>
          </w:tcPr>
          <w:p w14:paraId="2D2CAE67" w14:textId="6BB49EC7" w:rsidR="003E2C4B" w:rsidRPr="003E2C4B" w:rsidRDefault="003E2C4B" w:rsidP="003E2C4B">
            <w:pPr>
              <w:jc w:val="right"/>
              <w:rPr>
                <w:rFonts w:cs="Arial"/>
                <w:sz w:val="18"/>
                <w:szCs w:val="18"/>
              </w:rPr>
            </w:pPr>
            <w:r w:rsidRPr="003E2C4B">
              <w:rPr>
                <w:sz w:val="18"/>
                <w:szCs w:val="18"/>
              </w:rPr>
              <w:t>3</w:t>
            </w:r>
          </w:p>
        </w:tc>
        <w:tc>
          <w:tcPr>
            <w:tcW w:w="977" w:type="dxa"/>
            <w:gridSpan w:val="2"/>
          </w:tcPr>
          <w:p w14:paraId="262B68EE" w14:textId="5D2FBD34"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725" w:type="dxa"/>
            <w:gridSpan w:val="2"/>
          </w:tcPr>
          <w:p w14:paraId="6A653F2F" w14:textId="48F56990" w:rsidR="003E2C4B" w:rsidRPr="003E2C4B" w:rsidRDefault="003E2C4B" w:rsidP="003E2C4B">
            <w:pPr>
              <w:jc w:val="right"/>
              <w:rPr>
                <w:rFonts w:cs="Arial"/>
                <w:sz w:val="18"/>
                <w:szCs w:val="18"/>
              </w:rPr>
            </w:pPr>
            <w:r w:rsidRPr="003E2C4B">
              <w:rPr>
                <w:sz w:val="18"/>
                <w:szCs w:val="18"/>
              </w:rPr>
              <w:t>24</w:t>
            </w:r>
          </w:p>
        </w:tc>
        <w:tc>
          <w:tcPr>
            <w:tcW w:w="1101" w:type="dxa"/>
          </w:tcPr>
          <w:p w14:paraId="4935EE47" w14:textId="6375D5CF" w:rsidR="003E2C4B" w:rsidRPr="003E2C4B" w:rsidRDefault="003E2C4B" w:rsidP="003E2C4B">
            <w:pPr>
              <w:jc w:val="right"/>
              <w:rPr>
                <w:rFonts w:cs="Arial"/>
                <w:sz w:val="18"/>
                <w:szCs w:val="18"/>
              </w:rPr>
            </w:pPr>
            <w:r w:rsidRPr="003E2C4B">
              <w:rPr>
                <w:sz w:val="18"/>
                <w:szCs w:val="18"/>
              </w:rPr>
              <w:t>3.4</w:t>
            </w:r>
          </w:p>
        </w:tc>
        <w:tc>
          <w:tcPr>
            <w:tcW w:w="852" w:type="dxa"/>
          </w:tcPr>
          <w:p w14:paraId="3502EB77" w14:textId="00F40DBF" w:rsidR="003E2C4B" w:rsidRPr="003E2C4B" w:rsidRDefault="003E2C4B" w:rsidP="003E2C4B">
            <w:pPr>
              <w:jc w:val="right"/>
              <w:rPr>
                <w:rFonts w:cs="Arial"/>
                <w:sz w:val="18"/>
                <w:szCs w:val="18"/>
              </w:rPr>
            </w:pPr>
            <w:r w:rsidRPr="003E2C4B">
              <w:rPr>
                <w:sz w:val="18"/>
                <w:szCs w:val="18"/>
              </w:rPr>
              <w:t>20</w:t>
            </w:r>
          </w:p>
        </w:tc>
        <w:tc>
          <w:tcPr>
            <w:tcW w:w="1106" w:type="dxa"/>
            <w:gridSpan w:val="2"/>
          </w:tcPr>
          <w:p w14:paraId="4C100D9F" w14:textId="3866738F" w:rsidR="003E2C4B" w:rsidRPr="003E2C4B" w:rsidRDefault="003E2C4B" w:rsidP="003E2C4B">
            <w:pPr>
              <w:jc w:val="right"/>
              <w:rPr>
                <w:rFonts w:cs="Arial"/>
                <w:sz w:val="18"/>
                <w:szCs w:val="18"/>
              </w:rPr>
            </w:pPr>
            <w:r w:rsidRPr="003E2C4B">
              <w:rPr>
                <w:sz w:val="18"/>
                <w:szCs w:val="18"/>
              </w:rPr>
              <w:t>1.5</w:t>
            </w:r>
          </w:p>
        </w:tc>
        <w:tc>
          <w:tcPr>
            <w:tcW w:w="851" w:type="dxa"/>
            <w:gridSpan w:val="3"/>
            <w:tcBorders>
              <w:left w:val="nil"/>
            </w:tcBorders>
          </w:tcPr>
          <w:p w14:paraId="1EE75AFD" w14:textId="43B5B1A5" w:rsidR="003E2C4B" w:rsidRPr="003E2C4B" w:rsidRDefault="003E2C4B" w:rsidP="003E2C4B">
            <w:pPr>
              <w:jc w:val="right"/>
              <w:rPr>
                <w:rFonts w:cs="Arial"/>
                <w:sz w:val="18"/>
                <w:szCs w:val="18"/>
              </w:rPr>
            </w:pPr>
            <w:r w:rsidRPr="003E2C4B">
              <w:rPr>
                <w:sz w:val="18"/>
                <w:szCs w:val="18"/>
              </w:rPr>
              <w:t>8</w:t>
            </w:r>
          </w:p>
        </w:tc>
        <w:tc>
          <w:tcPr>
            <w:tcW w:w="929" w:type="dxa"/>
            <w:gridSpan w:val="2"/>
          </w:tcPr>
          <w:p w14:paraId="2C9A67AA" w14:textId="68262842" w:rsidR="003E2C4B" w:rsidRPr="003E2C4B" w:rsidRDefault="003E2C4B" w:rsidP="003E2C4B">
            <w:pPr>
              <w:jc w:val="right"/>
              <w:rPr>
                <w:rFonts w:cs="Arial"/>
                <w:sz w:val="18"/>
                <w:szCs w:val="18"/>
              </w:rPr>
            </w:pPr>
            <w:r w:rsidRPr="003E2C4B">
              <w:rPr>
                <w:sz w:val="18"/>
                <w:szCs w:val="18"/>
              </w:rPr>
              <w:t>0.1</w:t>
            </w:r>
          </w:p>
        </w:tc>
      </w:tr>
      <w:tr w:rsidR="003E2C4B" w:rsidRPr="00CF6B2C" w14:paraId="56CCD429" w14:textId="77777777" w:rsidTr="00C11191">
        <w:trPr>
          <w:gridBefore w:val="1"/>
          <w:wBefore w:w="13" w:type="dxa"/>
          <w:trHeight w:val="330"/>
          <w:tblHeader/>
          <w:jc w:val="center"/>
        </w:trPr>
        <w:tc>
          <w:tcPr>
            <w:tcW w:w="3151" w:type="dxa"/>
            <w:gridSpan w:val="2"/>
          </w:tcPr>
          <w:p w14:paraId="0293FD2F" w14:textId="1D86E2C1" w:rsidR="003E2C4B" w:rsidRPr="003E2C4B" w:rsidRDefault="003E2C4B" w:rsidP="003E2C4B">
            <w:pPr>
              <w:rPr>
                <w:rFonts w:cs="Arial"/>
                <w:sz w:val="18"/>
                <w:szCs w:val="18"/>
              </w:rPr>
            </w:pPr>
            <w:r w:rsidRPr="003E2C4B">
              <w:rPr>
                <w:sz w:val="18"/>
                <w:szCs w:val="18"/>
              </w:rPr>
              <w:t>Cancer</w:t>
            </w:r>
          </w:p>
        </w:tc>
        <w:tc>
          <w:tcPr>
            <w:tcW w:w="968" w:type="dxa"/>
            <w:gridSpan w:val="2"/>
          </w:tcPr>
          <w:p w14:paraId="0264A23C" w14:textId="098F1CAB" w:rsidR="003E2C4B" w:rsidRPr="003E2C4B" w:rsidRDefault="003E2C4B" w:rsidP="003E2C4B">
            <w:pPr>
              <w:jc w:val="right"/>
              <w:rPr>
                <w:rFonts w:cs="Arial"/>
                <w:sz w:val="18"/>
                <w:szCs w:val="18"/>
              </w:rPr>
            </w:pPr>
            <w:r w:rsidRPr="003E2C4B">
              <w:rPr>
                <w:sz w:val="18"/>
                <w:szCs w:val="18"/>
              </w:rPr>
              <w:t>25</w:t>
            </w:r>
          </w:p>
        </w:tc>
        <w:tc>
          <w:tcPr>
            <w:tcW w:w="1087" w:type="dxa"/>
            <w:gridSpan w:val="2"/>
            <w:tcBorders>
              <w:right w:val="single" w:sz="8" w:space="0" w:color="000000"/>
            </w:tcBorders>
          </w:tcPr>
          <w:p w14:paraId="69B08714" w14:textId="35372495" w:rsidR="003E2C4B" w:rsidRPr="003E2C4B" w:rsidRDefault="003E2C4B" w:rsidP="003E2C4B">
            <w:pPr>
              <w:jc w:val="right"/>
              <w:rPr>
                <w:rFonts w:cs="Arial"/>
                <w:sz w:val="18"/>
                <w:szCs w:val="18"/>
              </w:rPr>
            </w:pPr>
            <w:r w:rsidRPr="003E2C4B">
              <w:rPr>
                <w:sz w:val="18"/>
                <w:szCs w:val="18"/>
              </w:rPr>
              <w:t>0.3</w:t>
            </w:r>
          </w:p>
        </w:tc>
        <w:tc>
          <w:tcPr>
            <w:tcW w:w="936" w:type="dxa"/>
            <w:gridSpan w:val="2"/>
            <w:tcBorders>
              <w:left w:val="nil"/>
            </w:tcBorders>
          </w:tcPr>
          <w:p w14:paraId="343AEC58" w14:textId="09139DF1" w:rsidR="003E2C4B" w:rsidRPr="003E2C4B" w:rsidRDefault="003E2C4B" w:rsidP="003E2C4B">
            <w:pPr>
              <w:jc w:val="right"/>
              <w:rPr>
                <w:rFonts w:cs="Arial"/>
                <w:sz w:val="18"/>
                <w:szCs w:val="18"/>
              </w:rPr>
            </w:pPr>
            <w:r w:rsidRPr="003E2C4B">
              <w:rPr>
                <w:sz w:val="18"/>
                <w:szCs w:val="18"/>
              </w:rPr>
              <w:t>5</w:t>
            </w:r>
          </w:p>
        </w:tc>
        <w:tc>
          <w:tcPr>
            <w:tcW w:w="977" w:type="dxa"/>
            <w:gridSpan w:val="2"/>
          </w:tcPr>
          <w:p w14:paraId="5389B53F" w14:textId="7AC2BD54" w:rsidR="003E2C4B" w:rsidRPr="003E2C4B" w:rsidRDefault="003E2C4B" w:rsidP="003E2C4B">
            <w:pPr>
              <w:jc w:val="right"/>
              <w:rPr>
                <w:rFonts w:cs="Arial"/>
                <w:sz w:val="18"/>
                <w:szCs w:val="18"/>
              </w:rPr>
            </w:pPr>
            <w:r w:rsidRPr="003E2C4B">
              <w:rPr>
                <w:sz w:val="18"/>
                <w:szCs w:val="18"/>
              </w:rPr>
              <w:t>0.8</w:t>
            </w:r>
          </w:p>
        </w:tc>
        <w:tc>
          <w:tcPr>
            <w:tcW w:w="725" w:type="dxa"/>
            <w:gridSpan w:val="2"/>
          </w:tcPr>
          <w:p w14:paraId="64FB2473" w14:textId="6CE7B36A" w:rsidR="003E2C4B" w:rsidRPr="003E2C4B" w:rsidRDefault="003E2C4B" w:rsidP="003E2C4B">
            <w:pPr>
              <w:jc w:val="right"/>
              <w:rPr>
                <w:rFonts w:cs="Arial"/>
                <w:sz w:val="18"/>
                <w:szCs w:val="18"/>
              </w:rPr>
            </w:pPr>
            <w:r w:rsidRPr="003E2C4B">
              <w:rPr>
                <w:sz w:val="18"/>
                <w:szCs w:val="18"/>
              </w:rPr>
              <w:t>2</w:t>
            </w:r>
          </w:p>
        </w:tc>
        <w:tc>
          <w:tcPr>
            <w:tcW w:w="1101" w:type="dxa"/>
          </w:tcPr>
          <w:p w14:paraId="11B24591" w14:textId="58E383DD"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2" w:type="dxa"/>
          </w:tcPr>
          <w:p w14:paraId="7F2393D4" w14:textId="50DE82E7" w:rsidR="003E2C4B" w:rsidRPr="003E2C4B" w:rsidRDefault="003E2C4B" w:rsidP="003E2C4B">
            <w:pPr>
              <w:jc w:val="right"/>
              <w:rPr>
                <w:rFonts w:cs="Arial"/>
                <w:sz w:val="18"/>
                <w:szCs w:val="18"/>
              </w:rPr>
            </w:pPr>
            <w:r w:rsidRPr="003E2C4B">
              <w:rPr>
                <w:sz w:val="18"/>
                <w:szCs w:val="18"/>
              </w:rPr>
              <w:t>4</w:t>
            </w:r>
          </w:p>
        </w:tc>
        <w:tc>
          <w:tcPr>
            <w:tcW w:w="1106" w:type="dxa"/>
            <w:gridSpan w:val="2"/>
          </w:tcPr>
          <w:p w14:paraId="12EB2926" w14:textId="06BE2622" w:rsidR="003E2C4B" w:rsidRPr="003E2C4B" w:rsidRDefault="003E2C4B" w:rsidP="003E2C4B">
            <w:pPr>
              <w:jc w:val="right"/>
              <w:rPr>
                <w:rFonts w:cs="Arial"/>
                <w:sz w:val="18"/>
                <w:szCs w:val="18"/>
              </w:rPr>
            </w:pPr>
            <w:r w:rsidRPr="003E2C4B">
              <w:rPr>
                <w:sz w:val="18"/>
                <w:szCs w:val="18"/>
              </w:rPr>
              <w:t>--</w:t>
            </w:r>
            <w:r w:rsidRPr="003E2C4B">
              <w:rPr>
                <w:sz w:val="18"/>
                <w:szCs w:val="18"/>
                <w:vertAlign w:val="superscript"/>
              </w:rPr>
              <w:t>6</w:t>
            </w:r>
          </w:p>
        </w:tc>
        <w:tc>
          <w:tcPr>
            <w:tcW w:w="851" w:type="dxa"/>
            <w:gridSpan w:val="3"/>
            <w:tcBorders>
              <w:left w:val="nil"/>
            </w:tcBorders>
          </w:tcPr>
          <w:p w14:paraId="62965777" w14:textId="6ABFC8CB" w:rsidR="003E2C4B" w:rsidRPr="003E2C4B" w:rsidRDefault="003E2C4B" w:rsidP="003E2C4B">
            <w:pPr>
              <w:jc w:val="right"/>
              <w:rPr>
                <w:rFonts w:cs="Arial"/>
                <w:sz w:val="18"/>
                <w:szCs w:val="18"/>
              </w:rPr>
            </w:pPr>
            <w:r w:rsidRPr="003E2C4B">
              <w:rPr>
                <w:sz w:val="18"/>
                <w:szCs w:val="18"/>
              </w:rPr>
              <w:t>14</w:t>
            </w:r>
          </w:p>
        </w:tc>
        <w:tc>
          <w:tcPr>
            <w:tcW w:w="929" w:type="dxa"/>
            <w:gridSpan w:val="2"/>
          </w:tcPr>
          <w:p w14:paraId="3CA66711" w14:textId="05D3DF7A" w:rsidR="003E2C4B" w:rsidRPr="003E2C4B" w:rsidRDefault="003E2C4B" w:rsidP="003E2C4B">
            <w:pPr>
              <w:jc w:val="right"/>
              <w:rPr>
                <w:rFonts w:cs="Arial"/>
                <w:sz w:val="18"/>
                <w:szCs w:val="18"/>
              </w:rPr>
            </w:pPr>
            <w:r w:rsidRPr="003E2C4B">
              <w:rPr>
                <w:sz w:val="18"/>
                <w:szCs w:val="18"/>
              </w:rPr>
              <w:t>0.2</w:t>
            </w:r>
          </w:p>
        </w:tc>
      </w:tr>
      <w:tr w:rsidR="003E2C4B" w:rsidRPr="00CF6B2C" w14:paraId="03D9551B" w14:textId="77777777" w:rsidTr="00C11191">
        <w:trPr>
          <w:gridBefore w:val="1"/>
          <w:wBefore w:w="13" w:type="dxa"/>
          <w:trHeight w:val="147"/>
          <w:tblHeader/>
          <w:jc w:val="center"/>
        </w:trPr>
        <w:tc>
          <w:tcPr>
            <w:tcW w:w="3151" w:type="dxa"/>
            <w:gridSpan w:val="2"/>
          </w:tcPr>
          <w:p w14:paraId="0AF412B2" w14:textId="702CD873" w:rsidR="003E2C4B" w:rsidRPr="003E2C4B" w:rsidRDefault="003E2C4B" w:rsidP="003E2C4B">
            <w:pPr>
              <w:rPr>
                <w:rFonts w:cs="Arial"/>
                <w:b/>
                <w:bCs/>
                <w:sz w:val="18"/>
                <w:szCs w:val="18"/>
              </w:rPr>
            </w:pPr>
            <w:r w:rsidRPr="003E2C4B">
              <w:rPr>
                <w:b/>
                <w:bCs/>
                <w:sz w:val="18"/>
                <w:szCs w:val="18"/>
              </w:rPr>
              <w:t>Age: 25-44, TOTAL</w:t>
            </w:r>
          </w:p>
        </w:tc>
        <w:tc>
          <w:tcPr>
            <w:tcW w:w="968" w:type="dxa"/>
            <w:gridSpan w:val="2"/>
          </w:tcPr>
          <w:p w14:paraId="507DFC6C" w14:textId="464790D5" w:rsidR="003E2C4B" w:rsidRPr="003E2C4B" w:rsidRDefault="003E2C4B" w:rsidP="003E2C4B">
            <w:pPr>
              <w:jc w:val="right"/>
              <w:rPr>
                <w:rFonts w:cs="Arial"/>
                <w:b/>
                <w:bCs/>
                <w:sz w:val="18"/>
                <w:szCs w:val="18"/>
              </w:rPr>
            </w:pPr>
            <w:r w:rsidRPr="003E2C4B">
              <w:rPr>
                <w:b/>
                <w:bCs/>
                <w:sz w:val="18"/>
                <w:szCs w:val="18"/>
              </w:rPr>
              <w:t>3,019</w:t>
            </w:r>
          </w:p>
        </w:tc>
        <w:tc>
          <w:tcPr>
            <w:tcW w:w="1087" w:type="dxa"/>
            <w:gridSpan w:val="2"/>
            <w:tcBorders>
              <w:right w:val="single" w:sz="8" w:space="0" w:color="000000"/>
            </w:tcBorders>
          </w:tcPr>
          <w:p w14:paraId="0C499933" w14:textId="104B1739" w:rsidR="003E2C4B" w:rsidRPr="003E2C4B" w:rsidRDefault="003E2C4B" w:rsidP="003E2C4B">
            <w:pPr>
              <w:jc w:val="right"/>
              <w:rPr>
                <w:rFonts w:cs="Arial"/>
                <w:b/>
                <w:bCs/>
                <w:sz w:val="18"/>
                <w:szCs w:val="18"/>
              </w:rPr>
            </w:pPr>
            <w:r w:rsidRPr="003E2C4B">
              <w:rPr>
                <w:b/>
                <w:bCs/>
                <w:sz w:val="18"/>
                <w:szCs w:val="18"/>
              </w:rPr>
              <w:t>18.8</w:t>
            </w:r>
          </w:p>
        </w:tc>
        <w:tc>
          <w:tcPr>
            <w:tcW w:w="936" w:type="dxa"/>
            <w:gridSpan w:val="2"/>
            <w:tcBorders>
              <w:left w:val="nil"/>
            </w:tcBorders>
          </w:tcPr>
          <w:p w14:paraId="7E86E475" w14:textId="7B6B6334" w:rsidR="003E2C4B" w:rsidRPr="003E2C4B" w:rsidRDefault="003E2C4B" w:rsidP="003E2C4B">
            <w:pPr>
              <w:jc w:val="right"/>
              <w:rPr>
                <w:rFonts w:cs="Arial"/>
                <w:b/>
                <w:bCs/>
                <w:sz w:val="18"/>
                <w:szCs w:val="18"/>
              </w:rPr>
            </w:pPr>
            <w:r w:rsidRPr="003E2C4B">
              <w:rPr>
                <w:b/>
                <w:bCs/>
                <w:sz w:val="18"/>
                <w:szCs w:val="18"/>
              </w:rPr>
              <w:t>75</w:t>
            </w:r>
          </w:p>
        </w:tc>
        <w:tc>
          <w:tcPr>
            <w:tcW w:w="977" w:type="dxa"/>
            <w:gridSpan w:val="2"/>
          </w:tcPr>
          <w:p w14:paraId="17F75FC8" w14:textId="1139A64C" w:rsidR="003E2C4B" w:rsidRPr="003E2C4B" w:rsidRDefault="003E2C4B" w:rsidP="003E2C4B">
            <w:pPr>
              <w:jc w:val="right"/>
              <w:rPr>
                <w:rFonts w:cs="Arial"/>
                <w:b/>
                <w:bCs/>
                <w:sz w:val="18"/>
                <w:szCs w:val="18"/>
              </w:rPr>
            </w:pPr>
            <w:r w:rsidRPr="003E2C4B">
              <w:rPr>
                <w:b/>
                <w:bCs/>
                <w:sz w:val="18"/>
                <w:szCs w:val="18"/>
              </w:rPr>
              <w:t>5.1</w:t>
            </w:r>
          </w:p>
        </w:tc>
        <w:tc>
          <w:tcPr>
            <w:tcW w:w="725" w:type="dxa"/>
            <w:gridSpan w:val="2"/>
          </w:tcPr>
          <w:p w14:paraId="08223821" w14:textId="7847D4ED" w:rsidR="003E2C4B" w:rsidRPr="003E2C4B" w:rsidRDefault="003E2C4B" w:rsidP="003E2C4B">
            <w:pPr>
              <w:jc w:val="right"/>
              <w:rPr>
                <w:rFonts w:cs="Arial"/>
                <w:b/>
                <w:bCs/>
                <w:sz w:val="18"/>
                <w:szCs w:val="18"/>
              </w:rPr>
            </w:pPr>
            <w:r w:rsidRPr="003E2C4B">
              <w:rPr>
                <w:b/>
                <w:bCs/>
                <w:sz w:val="18"/>
                <w:szCs w:val="18"/>
              </w:rPr>
              <w:t>318</w:t>
            </w:r>
          </w:p>
        </w:tc>
        <w:tc>
          <w:tcPr>
            <w:tcW w:w="1101" w:type="dxa"/>
          </w:tcPr>
          <w:p w14:paraId="23CFED82" w14:textId="51009D53" w:rsidR="003E2C4B" w:rsidRPr="003E2C4B" w:rsidRDefault="003E2C4B" w:rsidP="003E2C4B">
            <w:pPr>
              <w:jc w:val="right"/>
              <w:rPr>
                <w:rFonts w:cs="Arial"/>
                <w:b/>
                <w:bCs/>
                <w:sz w:val="18"/>
                <w:szCs w:val="18"/>
              </w:rPr>
            </w:pPr>
            <w:r w:rsidRPr="003E2C4B">
              <w:rPr>
                <w:b/>
                <w:bCs/>
                <w:sz w:val="18"/>
                <w:szCs w:val="18"/>
              </w:rPr>
              <w:t>25.4</w:t>
            </w:r>
          </w:p>
        </w:tc>
        <w:tc>
          <w:tcPr>
            <w:tcW w:w="852" w:type="dxa"/>
          </w:tcPr>
          <w:p w14:paraId="7AD74B72" w14:textId="67264EB7" w:rsidR="003E2C4B" w:rsidRPr="003E2C4B" w:rsidRDefault="003E2C4B" w:rsidP="003E2C4B">
            <w:pPr>
              <w:jc w:val="right"/>
              <w:rPr>
                <w:rFonts w:cs="Arial"/>
                <w:b/>
                <w:bCs/>
                <w:sz w:val="18"/>
                <w:szCs w:val="18"/>
              </w:rPr>
            </w:pPr>
            <w:r w:rsidRPr="003E2C4B">
              <w:rPr>
                <w:b/>
                <w:bCs/>
                <w:sz w:val="18"/>
                <w:szCs w:val="18"/>
              </w:rPr>
              <w:t>465</w:t>
            </w:r>
          </w:p>
        </w:tc>
        <w:tc>
          <w:tcPr>
            <w:tcW w:w="1106" w:type="dxa"/>
            <w:gridSpan w:val="2"/>
          </w:tcPr>
          <w:p w14:paraId="30764F99" w14:textId="6DDE1862" w:rsidR="003E2C4B" w:rsidRPr="003E2C4B" w:rsidRDefault="003E2C4B" w:rsidP="003E2C4B">
            <w:pPr>
              <w:jc w:val="right"/>
              <w:rPr>
                <w:rFonts w:cs="Arial"/>
                <w:b/>
                <w:bCs/>
                <w:sz w:val="18"/>
                <w:szCs w:val="18"/>
              </w:rPr>
            </w:pPr>
            <w:r w:rsidRPr="003E2C4B">
              <w:rPr>
                <w:b/>
                <w:bCs/>
                <w:sz w:val="18"/>
                <w:szCs w:val="18"/>
              </w:rPr>
              <w:t>21.5</w:t>
            </w:r>
          </w:p>
        </w:tc>
        <w:tc>
          <w:tcPr>
            <w:tcW w:w="851" w:type="dxa"/>
            <w:gridSpan w:val="3"/>
            <w:tcBorders>
              <w:left w:val="nil"/>
            </w:tcBorders>
          </w:tcPr>
          <w:p w14:paraId="45D86BBC" w14:textId="32A66316" w:rsidR="003E2C4B" w:rsidRPr="003E2C4B" w:rsidRDefault="003E2C4B" w:rsidP="003E2C4B">
            <w:pPr>
              <w:jc w:val="right"/>
              <w:rPr>
                <w:rFonts w:cs="Arial"/>
                <w:b/>
                <w:bCs/>
                <w:sz w:val="18"/>
                <w:szCs w:val="18"/>
              </w:rPr>
            </w:pPr>
            <w:r w:rsidRPr="003E2C4B">
              <w:rPr>
                <w:b/>
                <w:bCs/>
                <w:sz w:val="18"/>
                <w:szCs w:val="18"/>
              </w:rPr>
              <w:t>2,088</w:t>
            </w:r>
          </w:p>
        </w:tc>
        <w:tc>
          <w:tcPr>
            <w:tcW w:w="929" w:type="dxa"/>
            <w:gridSpan w:val="2"/>
          </w:tcPr>
          <w:p w14:paraId="1AA9EC42" w14:textId="4AD350A0" w:rsidR="003E2C4B" w:rsidRPr="003E2C4B" w:rsidRDefault="003E2C4B" w:rsidP="003E2C4B">
            <w:pPr>
              <w:jc w:val="right"/>
              <w:rPr>
                <w:rFonts w:cs="Arial"/>
                <w:b/>
                <w:bCs/>
                <w:sz w:val="18"/>
                <w:szCs w:val="18"/>
              </w:rPr>
            </w:pPr>
            <w:r w:rsidRPr="003E2C4B">
              <w:rPr>
                <w:b/>
                <w:bCs/>
                <w:sz w:val="18"/>
                <w:szCs w:val="18"/>
              </w:rPr>
              <w:t>19.0</w:t>
            </w:r>
          </w:p>
        </w:tc>
      </w:tr>
      <w:tr w:rsidR="003E2C4B" w:rsidRPr="00CF6B2C" w14:paraId="44E0412A" w14:textId="77777777" w:rsidTr="00C11191">
        <w:trPr>
          <w:gridBefore w:val="1"/>
          <w:wBefore w:w="13" w:type="dxa"/>
          <w:trHeight w:val="294"/>
          <w:tblHeader/>
          <w:jc w:val="center"/>
        </w:trPr>
        <w:tc>
          <w:tcPr>
            <w:tcW w:w="3151" w:type="dxa"/>
            <w:gridSpan w:val="2"/>
          </w:tcPr>
          <w:p w14:paraId="43A297F8" w14:textId="433AD403" w:rsidR="003E2C4B" w:rsidRPr="003E2C4B" w:rsidRDefault="003E2C4B" w:rsidP="003E2C4B">
            <w:pPr>
              <w:rPr>
                <w:rFonts w:cs="Arial"/>
                <w:sz w:val="18"/>
                <w:szCs w:val="18"/>
              </w:rPr>
            </w:pPr>
            <w:r w:rsidRPr="003E2C4B">
              <w:rPr>
                <w:sz w:val="18"/>
                <w:szCs w:val="18"/>
              </w:rPr>
              <w:t>Unintentional Injuries</w:t>
            </w:r>
            <w:r w:rsidR="00413CFF" w:rsidRPr="00413CFF">
              <w:rPr>
                <w:sz w:val="18"/>
                <w:szCs w:val="18"/>
                <w:vertAlign w:val="superscript"/>
              </w:rPr>
              <w:t>4</w:t>
            </w:r>
          </w:p>
        </w:tc>
        <w:tc>
          <w:tcPr>
            <w:tcW w:w="968" w:type="dxa"/>
            <w:gridSpan w:val="2"/>
          </w:tcPr>
          <w:p w14:paraId="4FACD08C" w14:textId="1A5118D4" w:rsidR="003E2C4B" w:rsidRPr="003E2C4B" w:rsidRDefault="003E2C4B" w:rsidP="003E2C4B">
            <w:pPr>
              <w:jc w:val="right"/>
              <w:rPr>
                <w:rFonts w:cs="Arial"/>
                <w:sz w:val="18"/>
                <w:szCs w:val="18"/>
              </w:rPr>
            </w:pPr>
            <w:r w:rsidRPr="003E2C4B">
              <w:rPr>
                <w:sz w:val="18"/>
                <w:szCs w:val="18"/>
              </w:rPr>
              <w:t>1,398</w:t>
            </w:r>
          </w:p>
        </w:tc>
        <w:tc>
          <w:tcPr>
            <w:tcW w:w="1087" w:type="dxa"/>
            <w:gridSpan w:val="2"/>
            <w:tcBorders>
              <w:right w:val="single" w:sz="8" w:space="0" w:color="000000"/>
            </w:tcBorders>
          </w:tcPr>
          <w:p w14:paraId="33C96154" w14:textId="05DF936A" w:rsidR="003E2C4B" w:rsidRPr="003E2C4B" w:rsidRDefault="003E2C4B" w:rsidP="003E2C4B">
            <w:pPr>
              <w:jc w:val="right"/>
              <w:rPr>
                <w:rFonts w:cs="Arial"/>
                <w:sz w:val="18"/>
                <w:szCs w:val="18"/>
              </w:rPr>
            </w:pPr>
            <w:r w:rsidRPr="003E2C4B">
              <w:rPr>
                <w:sz w:val="18"/>
                <w:szCs w:val="18"/>
              </w:rPr>
              <w:t>8.7</w:t>
            </w:r>
          </w:p>
        </w:tc>
        <w:tc>
          <w:tcPr>
            <w:tcW w:w="936" w:type="dxa"/>
            <w:gridSpan w:val="2"/>
            <w:tcBorders>
              <w:left w:val="nil"/>
            </w:tcBorders>
          </w:tcPr>
          <w:p w14:paraId="4FA79E85" w14:textId="09DB7735" w:rsidR="003E2C4B" w:rsidRPr="003E2C4B" w:rsidRDefault="003E2C4B" w:rsidP="003E2C4B">
            <w:pPr>
              <w:jc w:val="right"/>
              <w:rPr>
                <w:rFonts w:cs="Arial"/>
                <w:sz w:val="18"/>
                <w:szCs w:val="18"/>
              </w:rPr>
            </w:pPr>
            <w:r w:rsidRPr="003E2C4B">
              <w:rPr>
                <w:sz w:val="18"/>
                <w:szCs w:val="18"/>
              </w:rPr>
              <w:t>22</w:t>
            </w:r>
          </w:p>
        </w:tc>
        <w:tc>
          <w:tcPr>
            <w:tcW w:w="977" w:type="dxa"/>
            <w:gridSpan w:val="2"/>
          </w:tcPr>
          <w:p w14:paraId="6C792756" w14:textId="109BCA0E" w:rsidR="003E2C4B" w:rsidRPr="003E2C4B" w:rsidRDefault="003E2C4B" w:rsidP="003E2C4B">
            <w:pPr>
              <w:jc w:val="right"/>
              <w:rPr>
                <w:rFonts w:cs="Arial"/>
                <w:sz w:val="18"/>
                <w:szCs w:val="18"/>
              </w:rPr>
            </w:pPr>
            <w:r w:rsidRPr="003E2C4B">
              <w:rPr>
                <w:sz w:val="18"/>
                <w:szCs w:val="18"/>
              </w:rPr>
              <w:t>1.5</w:t>
            </w:r>
          </w:p>
        </w:tc>
        <w:tc>
          <w:tcPr>
            <w:tcW w:w="725" w:type="dxa"/>
            <w:gridSpan w:val="2"/>
          </w:tcPr>
          <w:p w14:paraId="7EE6F1F8" w14:textId="679CCC34" w:rsidR="003E2C4B" w:rsidRPr="003E2C4B" w:rsidRDefault="003E2C4B" w:rsidP="003E2C4B">
            <w:pPr>
              <w:jc w:val="right"/>
              <w:rPr>
                <w:rFonts w:cs="Arial"/>
                <w:sz w:val="18"/>
                <w:szCs w:val="18"/>
              </w:rPr>
            </w:pPr>
            <w:r w:rsidRPr="003E2C4B">
              <w:rPr>
                <w:sz w:val="18"/>
                <w:szCs w:val="18"/>
              </w:rPr>
              <w:t>106</w:t>
            </w:r>
          </w:p>
        </w:tc>
        <w:tc>
          <w:tcPr>
            <w:tcW w:w="1101" w:type="dxa"/>
          </w:tcPr>
          <w:p w14:paraId="7CDDAE4D" w14:textId="57CBDD26" w:rsidR="003E2C4B" w:rsidRPr="003E2C4B" w:rsidRDefault="003E2C4B" w:rsidP="003E2C4B">
            <w:pPr>
              <w:jc w:val="right"/>
              <w:rPr>
                <w:rFonts w:cs="Arial"/>
                <w:sz w:val="18"/>
                <w:szCs w:val="18"/>
              </w:rPr>
            </w:pPr>
            <w:r w:rsidRPr="003E2C4B">
              <w:rPr>
                <w:sz w:val="18"/>
                <w:szCs w:val="18"/>
              </w:rPr>
              <w:t>8.5</w:t>
            </w:r>
          </w:p>
        </w:tc>
        <w:tc>
          <w:tcPr>
            <w:tcW w:w="852" w:type="dxa"/>
          </w:tcPr>
          <w:p w14:paraId="5F74BFE0" w14:textId="083BB2E8" w:rsidR="003E2C4B" w:rsidRPr="003E2C4B" w:rsidRDefault="003E2C4B" w:rsidP="003E2C4B">
            <w:pPr>
              <w:jc w:val="right"/>
              <w:rPr>
                <w:rFonts w:cs="Arial"/>
                <w:sz w:val="18"/>
                <w:szCs w:val="18"/>
              </w:rPr>
            </w:pPr>
            <w:r w:rsidRPr="003E2C4B">
              <w:rPr>
                <w:sz w:val="18"/>
                <w:szCs w:val="18"/>
              </w:rPr>
              <w:t>228</w:t>
            </w:r>
          </w:p>
        </w:tc>
        <w:tc>
          <w:tcPr>
            <w:tcW w:w="1106" w:type="dxa"/>
            <w:gridSpan w:val="2"/>
          </w:tcPr>
          <w:p w14:paraId="1CF1D09D" w14:textId="5F29D7D6" w:rsidR="003E2C4B" w:rsidRPr="003E2C4B" w:rsidRDefault="003E2C4B" w:rsidP="003E2C4B">
            <w:pPr>
              <w:jc w:val="right"/>
              <w:rPr>
                <w:rFonts w:cs="Arial"/>
                <w:sz w:val="18"/>
                <w:szCs w:val="18"/>
              </w:rPr>
            </w:pPr>
            <w:r w:rsidRPr="003E2C4B">
              <w:rPr>
                <w:sz w:val="18"/>
                <w:szCs w:val="18"/>
              </w:rPr>
              <w:t>10.5</w:t>
            </w:r>
          </w:p>
        </w:tc>
        <w:tc>
          <w:tcPr>
            <w:tcW w:w="851" w:type="dxa"/>
            <w:gridSpan w:val="3"/>
            <w:tcBorders>
              <w:left w:val="nil"/>
            </w:tcBorders>
          </w:tcPr>
          <w:p w14:paraId="03DCE185" w14:textId="2B66C2BB" w:rsidR="003E2C4B" w:rsidRPr="003E2C4B" w:rsidRDefault="003E2C4B" w:rsidP="003E2C4B">
            <w:pPr>
              <w:jc w:val="right"/>
              <w:rPr>
                <w:rFonts w:cs="Arial"/>
                <w:sz w:val="18"/>
                <w:szCs w:val="18"/>
              </w:rPr>
            </w:pPr>
            <w:r w:rsidRPr="003E2C4B">
              <w:rPr>
                <w:sz w:val="18"/>
                <w:szCs w:val="18"/>
              </w:rPr>
              <w:t>1,007</w:t>
            </w:r>
          </w:p>
        </w:tc>
        <w:tc>
          <w:tcPr>
            <w:tcW w:w="929" w:type="dxa"/>
            <w:gridSpan w:val="2"/>
          </w:tcPr>
          <w:p w14:paraId="4BC44D8F" w14:textId="37EC1F47" w:rsidR="003E2C4B" w:rsidRPr="003E2C4B" w:rsidRDefault="003E2C4B" w:rsidP="003E2C4B">
            <w:pPr>
              <w:jc w:val="right"/>
              <w:rPr>
                <w:rFonts w:cs="Arial"/>
                <w:sz w:val="18"/>
                <w:szCs w:val="18"/>
              </w:rPr>
            </w:pPr>
            <w:r w:rsidRPr="003E2C4B">
              <w:rPr>
                <w:sz w:val="18"/>
                <w:szCs w:val="18"/>
              </w:rPr>
              <w:t>9.2</w:t>
            </w:r>
          </w:p>
        </w:tc>
      </w:tr>
      <w:tr w:rsidR="003E2C4B" w:rsidRPr="00CF6B2C" w14:paraId="2D71085D" w14:textId="77777777" w:rsidTr="00C11191">
        <w:trPr>
          <w:gridBefore w:val="1"/>
          <w:wBefore w:w="13" w:type="dxa"/>
          <w:trHeight w:val="257"/>
          <w:tblHeader/>
          <w:jc w:val="center"/>
        </w:trPr>
        <w:tc>
          <w:tcPr>
            <w:tcW w:w="3151" w:type="dxa"/>
            <w:gridSpan w:val="2"/>
          </w:tcPr>
          <w:p w14:paraId="6A30B668" w14:textId="48B9F899" w:rsidR="003E2C4B" w:rsidRPr="003E2C4B" w:rsidRDefault="003E2C4B" w:rsidP="003E2C4B">
            <w:pPr>
              <w:rPr>
                <w:rFonts w:cs="Arial"/>
                <w:sz w:val="18"/>
                <w:szCs w:val="18"/>
              </w:rPr>
            </w:pPr>
            <w:r w:rsidRPr="003E2C4B">
              <w:rPr>
                <w:sz w:val="18"/>
                <w:szCs w:val="18"/>
              </w:rPr>
              <w:t>Cancer</w:t>
            </w:r>
          </w:p>
        </w:tc>
        <w:tc>
          <w:tcPr>
            <w:tcW w:w="968" w:type="dxa"/>
            <w:gridSpan w:val="2"/>
          </w:tcPr>
          <w:p w14:paraId="69D29EED" w14:textId="32A59C38" w:rsidR="003E2C4B" w:rsidRPr="003E2C4B" w:rsidRDefault="003E2C4B" w:rsidP="003E2C4B">
            <w:pPr>
              <w:jc w:val="right"/>
              <w:rPr>
                <w:rFonts w:cs="Arial"/>
                <w:sz w:val="18"/>
                <w:szCs w:val="18"/>
              </w:rPr>
            </w:pPr>
            <w:r w:rsidRPr="003E2C4B">
              <w:rPr>
                <w:sz w:val="18"/>
                <w:szCs w:val="18"/>
              </w:rPr>
              <w:t>246</w:t>
            </w:r>
          </w:p>
        </w:tc>
        <w:tc>
          <w:tcPr>
            <w:tcW w:w="1087" w:type="dxa"/>
            <w:gridSpan w:val="2"/>
            <w:tcBorders>
              <w:right w:val="single" w:sz="8" w:space="0" w:color="000000"/>
            </w:tcBorders>
          </w:tcPr>
          <w:p w14:paraId="5027E08F" w14:textId="06411298" w:rsidR="003E2C4B" w:rsidRPr="003E2C4B" w:rsidRDefault="003E2C4B" w:rsidP="003E2C4B">
            <w:pPr>
              <w:jc w:val="right"/>
              <w:rPr>
                <w:rFonts w:cs="Arial"/>
                <w:sz w:val="18"/>
                <w:szCs w:val="18"/>
              </w:rPr>
            </w:pPr>
            <w:r w:rsidRPr="003E2C4B">
              <w:rPr>
                <w:sz w:val="18"/>
                <w:szCs w:val="18"/>
              </w:rPr>
              <w:t>1.5</w:t>
            </w:r>
          </w:p>
        </w:tc>
        <w:tc>
          <w:tcPr>
            <w:tcW w:w="936" w:type="dxa"/>
            <w:gridSpan w:val="2"/>
            <w:tcBorders>
              <w:left w:val="nil"/>
            </w:tcBorders>
          </w:tcPr>
          <w:p w14:paraId="24DEAE75" w14:textId="1BE6F995" w:rsidR="003E2C4B" w:rsidRPr="003E2C4B" w:rsidRDefault="003E2C4B" w:rsidP="003E2C4B">
            <w:pPr>
              <w:jc w:val="right"/>
              <w:rPr>
                <w:rFonts w:cs="Arial"/>
                <w:sz w:val="18"/>
                <w:szCs w:val="18"/>
              </w:rPr>
            </w:pPr>
            <w:r w:rsidRPr="003E2C4B">
              <w:rPr>
                <w:sz w:val="18"/>
                <w:szCs w:val="18"/>
              </w:rPr>
              <w:t>13</w:t>
            </w:r>
          </w:p>
        </w:tc>
        <w:tc>
          <w:tcPr>
            <w:tcW w:w="977" w:type="dxa"/>
            <w:gridSpan w:val="2"/>
          </w:tcPr>
          <w:p w14:paraId="0DD7968C" w14:textId="5F1BD7B8" w:rsidR="003E2C4B" w:rsidRPr="003E2C4B" w:rsidRDefault="003E2C4B" w:rsidP="003E2C4B">
            <w:pPr>
              <w:jc w:val="right"/>
              <w:rPr>
                <w:rFonts w:cs="Arial"/>
                <w:sz w:val="18"/>
                <w:szCs w:val="18"/>
              </w:rPr>
            </w:pPr>
            <w:r w:rsidRPr="003E2C4B">
              <w:rPr>
                <w:sz w:val="18"/>
                <w:szCs w:val="18"/>
              </w:rPr>
              <w:t>0.9</w:t>
            </w:r>
          </w:p>
        </w:tc>
        <w:tc>
          <w:tcPr>
            <w:tcW w:w="725" w:type="dxa"/>
            <w:gridSpan w:val="2"/>
          </w:tcPr>
          <w:p w14:paraId="22B73CBF" w14:textId="20E76309" w:rsidR="003E2C4B" w:rsidRPr="003E2C4B" w:rsidRDefault="003E2C4B" w:rsidP="003E2C4B">
            <w:pPr>
              <w:jc w:val="right"/>
              <w:rPr>
                <w:rFonts w:cs="Arial"/>
                <w:sz w:val="18"/>
                <w:szCs w:val="18"/>
              </w:rPr>
            </w:pPr>
            <w:r w:rsidRPr="003E2C4B">
              <w:rPr>
                <w:sz w:val="18"/>
                <w:szCs w:val="18"/>
              </w:rPr>
              <w:t>28</w:t>
            </w:r>
          </w:p>
        </w:tc>
        <w:tc>
          <w:tcPr>
            <w:tcW w:w="1101" w:type="dxa"/>
          </w:tcPr>
          <w:p w14:paraId="6AA23497" w14:textId="0E64AA51" w:rsidR="003E2C4B" w:rsidRPr="003E2C4B" w:rsidRDefault="003E2C4B" w:rsidP="003E2C4B">
            <w:pPr>
              <w:jc w:val="right"/>
              <w:rPr>
                <w:rFonts w:cs="Arial"/>
                <w:sz w:val="18"/>
                <w:szCs w:val="18"/>
              </w:rPr>
            </w:pPr>
            <w:r w:rsidRPr="003E2C4B">
              <w:rPr>
                <w:sz w:val="18"/>
                <w:szCs w:val="18"/>
              </w:rPr>
              <w:t>2.2</w:t>
            </w:r>
          </w:p>
        </w:tc>
        <w:tc>
          <w:tcPr>
            <w:tcW w:w="852" w:type="dxa"/>
          </w:tcPr>
          <w:p w14:paraId="6BC87073" w14:textId="192294F8" w:rsidR="003E2C4B" w:rsidRPr="003E2C4B" w:rsidRDefault="003E2C4B" w:rsidP="003E2C4B">
            <w:pPr>
              <w:jc w:val="right"/>
              <w:rPr>
                <w:rFonts w:cs="Arial"/>
                <w:sz w:val="18"/>
                <w:szCs w:val="18"/>
              </w:rPr>
            </w:pPr>
            <w:r w:rsidRPr="003E2C4B">
              <w:rPr>
                <w:sz w:val="18"/>
                <w:szCs w:val="18"/>
              </w:rPr>
              <w:t>22</w:t>
            </w:r>
          </w:p>
        </w:tc>
        <w:tc>
          <w:tcPr>
            <w:tcW w:w="1106" w:type="dxa"/>
            <w:gridSpan w:val="2"/>
          </w:tcPr>
          <w:p w14:paraId="038EE5B1" w14:textId="1574CD50" w:rsidR="003E2C4B" w:rsidRPr="003E2C4B" w:rsidRDefault="003E2C4B" w:rsidP="003E2C4B">
            <w:pPr>
              <w:jc w:val="right"/>
              <w:rPr>
                <w:rFonts w:cs="Arial"/>
                <w:sz w:val="18"/>
                <w:szCs w:val="18"/>
              </w:rPr>
            </w:pPr>
            <w:r w:rsidRPr="003E2C4B">
              <w:rPr>
                <w:sz w:val="18"/>
                <w:szCs w:val="18"/>
              </w:rPr>
              <w:t>1.0</w:t>
            </w:r>
          </w:p>
        </w:tc>
        <w:tc>
          <w:tcPr>
            <w:tcW w:w="851" w:type="dxa"/>
            <w:gridSpan w:val="3"/>
            <w:tcBorders>
              <w:left w:val="nil"/>
            </w:tcBorders>
          </w:tcPr>
          <w:p w14:paraId="1C0E58CC" w14:textId="26A8C964" w:rsidR="003E2C4B" w:rsidRPr="003E2C4B" w:rsidRDefault="003E2C4B" w:rsidP="003E2C4B">
            <w:pPr>
              <w:jc w:val="right"/>
              <w:rPr>
                <w:rFonts w:cs="Arial"/>
                <w:sz w:val="18"/>
                <w:szCs w:val="18"/>
              </w:rPr>
            </w:pPr>
            <w:r w:rsidRPr="003E2C4B">
              <w:rPr>
                <w:sz w:val="18"/>
                <w:szCs w:val="18"/>
              </w:rPr>
              <w:t>174</w:t>
            </w:r>
          </w:p>
        </w:tc>
        <w:tc>
          <w:tcPr>
            <w:tcW w:w="929" w:type="dxa"/>
            <w:gridSpan w:val="2"/>
          </w:tcPr>
          <w:p w14:paraId="6D714500" w14:textId="7F5B4647" w:rsidR="003E2C4B" w:rsidRPr="003E2C4B" w:rsidRDefault="003E2C4B" w:rsidP="003E2C4B">
            <w:pPr>
              <w:jc w:val="right"/>
              <w:rPr>
                <w:rFonts w:cs="Arial"/>
                <w:sz w:val="18"/>
                <w:szCs w:val="18"/>
              </w:rPr>
            </w:pPr>
            <w:r w:rsidRPr="003E2C4B">
              <w:rPr>
                <w:sz w:val="18"/>
                <w:szCs w:val="18"/>
              </w:rPr>
              <w:t>1.6</w:t>
            </w:r>
          </w:p>
        </w:tc>
      </w:tr>
      <w:tr w:rsidR="003E2C4B" w:rsidRPr="00CF6B2C" w14:paraId="201A6C2C" w14:textId="77777777" w:rsidTr="00C11191">
        <w:trPr>
          <w:gridBefore w:val="1"/>
          <w:wBefore w:w="13" w:type="dxa"/>
          <w:trHeight w:val="248"/>
          <w:tblHeader/>
          <w:jc w:val="center"/>
        </w:trPr>
        <w:tc>
          <w:tcPr>
            <w:tcW w:w="3151" w:type="dxa"/>
            <w:gridSpan w:val="2"/>
          </w:tcPr>
          <w:p w14:paraId="645A98E5" w14:textId="11502A02" w:rsidR="003E2C4B" w:rsidRPr="003E2C4B" w:rsidRDefault="003E2C4B" w:rsidP="003E2C4B">
            <w:pPr>
              <w:rPr>
                <w:rFonts w:cs="Arial"/>
                <w:sz w:val="18"/>
                <w:szCs w:val="18"/>
              </w:rPr>
            </w:pPr>
            <w:r w:rsidRPr="003E2C4B">
              <w:rPr>
                <w:sz w:val="18"/>
                <w:szCs w:val="18"/>
              </w:rPr>
              <w:t>Heart Disease</w:t>
            </w:r>
          </w:p>
        </w:tc>
        <w:tc>
          <w:tcPr>
            <w:tcW w:w="968" w:type="dxa"/>
            <w:gridSpan w:val="2"/>
          </w:tcPr>
          <w:p w14:paraId="02A8837A" w14:textId="7822A92F" w:rsidR="003E2C4B" w:rsidRPr="003E2C4B" w:rsidRDefault="003E2C4B" w:rsidP="003E2C4B">
            <w:pPr>
              <w:jc w:val="right"/>
              <w:rPr>
                <w:rFonts w:cs="Arial"/>
                <w:sz w:val="18"/>
                <w:szCs w:val="18"/>
              </w:rPr>
            </w:pPr>
            <w:r w:rsidRPr="003E2C4B">
              <w:rPr>
                <w:sz w:val="18"/>
                <w:szCs w:val="18"/>
              </w:rPr>
              <w:t>221</w:t>
            </w:r>
          </w:p>
        </w:tc>
        <w:tc>
          <w:tcPr>
            <w:tcW w:w="1087" w:type="dxa"/>
            <w:gridSpan w:val="2"/>
            <w:tcBorders>
              <w:right w:val="single" w:sz="8" w:space="0" w:color="000000"/>
            </w:tcBorders>
          </w:tcPr>
          <w:p w14:paraId="15C8A395" w14:textId="68DE097D" w:rsidR="003E2C4B" w:rsidRPr="003E2C4B" w:rsidRDefault="003E2C4B" w:rsidP="003E2C4B">
            <w:pPr>
              <w:jc w:val="right"/>
              <w:rPr>
                <w:rFonts w:cs="Arial"/>
                <w:sz w:val="18"/>
                <w:szCs w:val="18"/>
              </w:rPr>
            </w:pPr>
            <w:r w:rsidRPr="003E2C4B">
              <w:rPr>
                <w:sz w:val="18"/>
                <w:szCs w:val="18"/>
              </w:rPr>
              <w:t>1.4</w:t>
            </w:r>
          </w:p>
        </w:tc>
        <w:tc>
          <w:tcPr>
            <w:tcW w:w="936" w:type="dxa"/>
            <w:gridSpan w:val="2"/>
            <w:tcBorders>
              <w:left w:val="nil"/>
            </w:tcBorders>
          </w:tcPr>
          <w:p w14:paraId="4D3850D0" w14:textId="25983683" w:rsidR="003E2C4B" w:rsidRPr="003E2C4B" w:rsidRDefault="003E2C4B" w:rsidP="003E2C4B">
            <w:pPr>
              <w:jc w:val="right"/>
              <w:rPr>
                <w:rFonts w:cs="Arial"/>
                <w:sz w:val="18"/>
                <w:szCs w:val="18"/>
              </w:rPr>
            </w:pPr>
            <w:r w:rsidRPr="003E2C4B">
              <w:rPr>
                <w:sz w:val="18"/>
                <w:szCs w:val="18"/>
              </w:rPr>
              <w:t>7</w:t>
            </w:r>
          </w:p>
        </w:tc>
        <w:tc>
          <w:tcPr>
            <w:tcW w:w="977" w:type="dxa"/>
            <w:gridSpan w:val="2"/>
          </w:tcPr>
          <w:p w14:paraId="04812990" w14:textId="71BB3A1C" w:rsidR="003E2C4B" w:rsidRPr="003E2C4B" w:rsidRDefault="003E2C4B" w:rsidP="003E2C4B">
            <w:pPr>
              <w:jc w:val="right"/>
              <w:rPr>
                <w:rFonts w:cs="Arial"/>
                <w:sz w:val="18"/>
                <w:szCs w:val="18"/>
              </w:rPr>
            </w:pPr>
            <w:r w:rsidRPr="003E2C4B">
              <w:rPr>
                <w:sz w:val="18"/>
                <w:szCs w:val="18"/>
              </w:rPr>
              <w:t>0.5</w:t>
            </w:r>
          </w:p>
        </w:tc>
        <w:tc>
          <w:tcPr>
            <w:tcW w:w="725" w:type="dxa"/>
            <w:gridSpan w:val="2"/>
          </w:tcPr>
          <w:p w14:paraId="6A241F4D" w14:textId="4A0343C3" w:rsidR="003E2C4B" w:rsidRPr="003E2C4B" w:rsidRDefault="003E2C4B" w:rsidP="003E2C4B">
            <w:pPr>
              <w:jc w:val="right"/>
              <w:rPr>
                <w:rFonts w:cs="Arial"/>
                <w:sz w:val="18"/>
                <w:szCs w:val="18"/>
              </w:rPr>
            </w:pPr>
            <w:r w:rsidRPr="003E2C4B">
              <w:rPr>
                <w:sz w:val="18"/>
                <w:szCs w:val="18"/>
              </w:rPr>
              <w:t>33</w:t>
            </w:r>
          </w:p>
        </w:tc>
        <w:tc>
          <w:tcPr>
            <w:tcW w:w="1101" w:type="dxa"/>
          </w:tcPr>
          <w:p w14:paraId="06D1AA56" w14:textId="3A3628FA" w:rsidR="003E2C4B" w:rsidRPr="003E2C4B" w:rsidRDefault="003E2C4B" w:rsidP="003E2C4B">
            <w:pPr>
              <w:jc w:val="right"/>
              <w:rPr>
                <w:rFonts w:cs="Arial"/>
                <w:sz w:val="18"/>
                <w:szCs w:val="18"/>
              </w:rPr>
            </w:pPr>
            <w:r w:rsidRPr="003E2C4B">
              <w:rPr>
                <w:sz w:val="18"/>
                <w:szCs w:val="18"/>
              </w:rPr>
              <w:t>2.6</w:t>
            </w:r>
          </w:p>
        </w:tc>
        <w:tc>
          <w:tcPr>
            <w:tcW w:w="852" w:type="dxa"/>
          </w:tcPr>
          <w:p w14:paraId="34806528" w14:textId="7DB94D49" w:rsidR="003E2C4B" w:rsidRPr="003E2C4B" w:rsidRDefault="003E2C4B" w:rsidP="003E2C4B">
            <w:pPr>
              <w:jc w:val="right"/>
              <w:rPr>
                <w:rFonts w:cs="Arial"/>
                <w:sz w:val="18"/>
                <w:szCs w:val="18"/>
              </w:rPr>
            </w:pPr>
            <w:r w:rsidRPr="003E2C4B">
              <w:rPr>
                <w:sz w:val="18"/>
                <w:szCs w:val="18"/>
              </w:rPr>
              <w:t>29</w:t>
            </w:r>
          </w:p>
        </w:tc>
        <w:tc>
          <w:tcPr>
            <w:tcW w:w="1106" w:type="dxa"/>
            <w:gridSpan w:val="2"/>
          </w:tcPr>
          <w:p w14:paraId="3CB5870C" w14:textId="7724B7B6" w:rsidR="003E2C4B" w:rsidRPr="003E2C4B" w:rsidRDefault="003E2C4B" w:rsidP="003E2C4B">
            <w:pPr>
              <w:jc w:val="right"/>
              <w:rPr>
                <w:rFonts w:cs="Arial"/>
                <w:sz w:val="18"/>
                <w:szCs w:val="18"/>
              </w:rPr>
            </w:pPr>
            <w:r w:rsidRPr="003E2C4B">
              <w:rPr>
                <w:sz w:val="18"/>
                <w:szCs w:val="18"/>
              </w:rPr>
              <w:t>1.3</w:t>
            </w:r>
          </w:p>
        </w:tc>
        <w:tc>
          <w:tcPr>
            <w:tcW w:w="851" w:type="dxa"/>
            <w:gridSpan w:val="3"/>
            <w:tcBorders>
              <w:left w:val="nil"/>
            </w:tcBorders>
          </w:tcPr>
          <w:p w14:paraId="1B0AB732" w14:textId="20D6F217" w:rsidR="003E2C4B" w:rsidRPr="003E2C4B" w:rsidRDefault="003E2C4B" w:rsidP="003E2C4B">
            <w:pPr>
              <w:jc w:val="right"/>
              <w:rPr>
                <w:rFonts w:cs="Arial"/>
                <w:sz w:val="18"/>
                <w:szCs w:val="18"/>
              </w:rPr>
            </w:pPr>
            <w:r w:rsidRPr="003E2C4B">
              <w:rPr>
                <w:sz w:val="18"/>
                <w:szCs w:val="18"/>
              </w:rPr>
              <w:t>149</w:t>
            </w:r>
          </w:p>
        </w:tc>
        <w:tc>
          <w:tcPr>
            <w:tcW w:w="929" w:type="dxa"/>
            <w:gridSpan w:val="2"/>
          </w:tcPr>
          <w:p w14:paraId="0522B8DB" w14:textId="5FEA2E09" w:rsidR="003E2C4B" w:rsidRPr="003E2C4B" w:rsidRDefault="003E2C4B" w:rsidP="003E2C4B">
            <w:pPr>
              <w:jc w:val="right"/>
              <w:rPr>
                <w:rFonts w:cs="Arial"/>
                <w:sz w:val="18"/>
                <w:szCs w:val="18"/>
              </w:rPr>
            </w:pPr>
            <w:r w:rsidRPr="003E2C4B">
              <w:rPr>
                <w:sz w:val="18"/>
                <w:szCs w:val="18"/>
              </w:rPr>
              <w:t>1.4</w:t>
            </w:r>
          </w:p>
        </w:tc>
      </w:tr>
      <w:tr w:rsidR="003E2C4B" w:rsidRPr="00CF6B2C" w14:paraId="3B40DC23" w14:textId="77777777" w:rsidTr="00C11191">
        <w:trPr>
          <w:gridBefore w:val="1"/>
          <w:wBefore w:w="13" w:type="dxa"/>
          <w:trHeight w:val="275"/>
          <w:tblHeader/>
          <w:jc w:val="center"/>
        </w:trPr>
        <w:tc>
          <w:tcPr>
            <w:tcW w:w="3151" w:type="dxa"/>
            <w:gridSpan w:val="2"/>
          </w:tcPr>
          <w:p w14:paraId="30B499D2" w14:textId="13DE37F6" w:rsidR="003E2C4B" w:rsidRPr="003E2C4B" w:rsidRDefault="003E2C4B" w:rsidP="003E2C4B">
            <w:pPr>
              <w:rPr>
                <w:rFonts w:cs="Arial"/>
                <w:sz w:val="18"/>
                <w:szCs w:val="18"/>
              </w:rPr>
            </w:pPr>
            <w:r w:rsidRPr="003E2C4B">
              <w:rPr>
                <w:sz w:val="18"/>
                <w:szCs w:val="18"/>
              </w:rPr>
              <w:t>Suicide</w:t>
            </w:r>
          </w:p>
        </w:tc>
        <w:tc>
          <w:tcPr>
            <w:tcW w:w="968" w:type="dxa"/>
            <w:gridSpan w:val="2"/>
          </w:tcPr>
          <w:p w14:paraId="1B7DCBDB" w14:textId="0AD615CC" w:rsidR="003E2C4B" w:rsidRPr="003E2C4B" w:rsidRDefault="003E2C4B" w:rsidP="003E2C4B">
            <w:pPr>
              <w:jc w:val="right"/>
              <w:rPr>
                <w:rFonts w:cs="Arial"/>
                <w:sz w:val="18"/>
                <w:szCs w:val="18"/>
              </w:rPr>
            </w:pPr>
            <w:r w:rsidRPr="003E2C4B">
              <w:rPr>
                <w:sz w:val="18"/>
                <w:szCs w:val="18"/>
              </w:rPr>
              <w:t>196</w:t>
            </w:r>
          </w:p>
        </w:tc>
        <w:tc>
          <w:tcPr>
            <w:tcW w:w="1087" w:type="dxa"/>
            <w:gridSpan w:val="2"/>
            <w:tcBorders>
              <w:right w:val="single" w:sz="8" w:space="0" w:color="000000"/>
            </w:tcBorders>
          </w:tcPr>
          <w:p w14:paraId="44025DBC" w14:textId="204F1E90" w:rsidR="003E2C4B" w:rsidRPr="003E2C4B" w:rsidRDefault="003E2C4B" w:rsidP="003E2C4B">
            <w:pPr>
              <w:jc w:val="right"/>
              <w:rPr>
                <w:rFonts w:cs="Arial"/>
                <w:sz w:val="18"/>
                <w:szCs w:val="18"/>
              </w:rPr>
            </w:pPr>
            <w:r w:rsidRPr="003E2C4B">
              <w:rPr>
                <w:sz w:val="18"/>
                <w:szCs w:val="18"/>
              </w:rPr>
              <w:t>1.2</w:t>
            </w:r>
          </w:p>
        </w:tc>
        <w:tc>
          <w:tcPr>
            <w:tcW w:w="936" w:type="dxa"/>
            <w:gridSpan w:val="2"/>
            <w:tcBorders>
              <w:left w:val="nil"/>
            </w:tcBorders>
          </w:tcPr>
          <w:p w14:paraId="29D2D296" w14:textId="3A1C45A3" w:rsidR="003E2C4B" w:rsidRPr="003E2C4B" w:rsidRDefault="003E2C4B" w:rsidP="003E2C4B">
            <w:pPr>
              <w:jc w:val="right"/>
              <w:rPr>
                <w:rFonts w:cs="Arial"/>
                <w:sz w:val="18"/>
                <w:szCs w:val="18"/>
              </w:rPr>
            </w:pPr>
            <w:r w:rsidRPr="003E2C4B">
              <w:rPr>
                <w:sz w:val="18"/>
                <w:szCs w:val="18"/>
              </w:rPr>
              <w:t>9</w:t>
            </w:r>
          </w:p>
        </w:tc>
        <w:tc>
          <w:tcPr>
            <w:tcW w:w="977" w:type="dxa"/>
            <w:gridSpan w:val="2"/>
          </w:tcPr>
          <w:p w14:paraId="17E57D71" w14:textId="78DCB30D" w:rsidR="003E2C4B" w:rsidRPr="003E2C4B" w:rsidRDefault="003E2C4B" w:rsidP="003E2C4B">
            <w:pPr>
              <w:jc w:val="right"/>
              <w:rPr>
                <w:rFonts w:cs="Arial"/>
                <w:sz w:val="18"/>
                <w:szCs w:val="18"/>
              </w:rPr>
            </w:pPr>
            <w:r w:rsidRPr="003E2C4B">
              <w:rPr>
                <w:sz w:val="18"/>
                <w:szCs w:val="18"/>
              </w:rPr>
              <w:t>0.6</w:t>
            </w:r>
          </w:p>
        </w:tc>
        <w:tc>
          <w:tcPr>
            <w:tcW w:w="725" w:type="dxa"/>
            <w:gridSpan w:val="2"/>
          </w:tcPr>
          <w:p w14:paraId="5A0A0D53" w14:textId="073C6A67" w:rsidR="003E2C4B" w:rsidRPr="003E2C4B" w:rsidRDefault="003E2C4B" w:rsidP="003E2C4B">
            <w:pPr>
              <w:jc w:val="right"/>
              <w:rPr>
                <w:rFonts w:cs="Arial"/>
                <w:sz w:val="18"/>
                <w:szCs w:val="18"/>
              </w:rPr>
            </w:pPr>
            <w:r w:rsidRPr="003E2C4B">
              <w:rPr>
                <w:sz w:val="18"/>
                <w:szCs w:val="18"/>
              </w:rPr>
              <w:t>6</w:t>
            </w:r>
          </w:p>
        </w:tc>
        <w:tc>
          <w:tcPr>
            <w:tcW w:w="1101" w:type="dxa"/>
          </w:tcPr>
          <w:p w14:paraId="4EAE089C" w14:textId="02553DA6" w:rsidR="003E2C4B" w:rsidRPr="003E2C4B" w:rsidRDefault="003E2C4B" w:rsidP="003E2C4B">
            <w:pPr>
              <w:jc w:val="right"/>
              <w:rPr>
                <w:rFonts w:cs="Arial"/>
                <w:sz w:val="18"/>
                <w:szCs w:val="18"/>
              </w:rPr>
            </w:pPr>
            <w:r w:rsidRPr="003E2C4B">
              <w:rPr>
                <w:sz w:val="18"/>
                <w:szCs w:val="18"/>
              </w:rPr>
              <w:t>0.5</w:t>
            </w:r>
          </w:p>
        </w:tc>
        <w:tc>
          <w:tcPr>
            <w:tcW w:w="852" w:type="dxa"/>
          </w:tcPr>
          <w:p w14:paraId="058D3240" w14:textId="51D5739D" w:rsidR="003E2C4B" w:rsidRPr="003E2C4B" w:rsidRDefault="003E2C4B" w:rsidP="003E2C4B">
            <w:pPr>
              <w:jc w:val="right"/>
              <w:rPr>
                <w:rFonts w:cs="Arial"/>
                <w:sz w:val="18"/>
                <w:szCs w:val="18"/>
              </w:rPr>
            </w:pPr>
            <w:r w:rsidRPr="003E2C4B">
              <w:rPr>
                <w:sz w:val="18"/>
                <w:szCs w:val="18"/>
              </w:rPr>
              <w:t>19</w:t>
            </w:r>
          </w:p>
        </w:tc>
        <w:tc>
          <w:tcPr>
            <w:tcW w:w="1106" w:type="dxa"/>
            <w:gridSpan w:val="2"/>
          </w:tcPr>
          <w:p w14:paraId="14CD721B" w14:textId="030C3811" w:rsidR="003E2C4B" w:rsidRPr="003E2C4B" w:rsidRDefault="003E2C4B" w:rsidP="003E2C4B">
            <w:pPr>
              <w:jc w:val="right"/>
              <w:rPr>
                <w:rFonts w:cs="Arial"/>
                <w:sz w:val="18"/>
                <w:szCs w:val="18"/>
              </w:rPr>
            </w:pPr>
            <w:r w:rsidRPr="003E2C4B">
              <w:rPr>
                <w:sz w:val="18"/>
                <w:szCs w:val="18"/>
              </w:rPr>
              <w:t>0.9</w:t>
            </w:r>
          </w:p>
        </w:tc>
        <w:tc>
          <w:tcPr>
            <w:tcW w:w="851" w:type="dxa"/>
            <w:gridSpan w:val="3"/>
            <w:tcBorders>
              <w:left w:val="nil"/>
            </w:tcBorders>
          </w:tcPr>
          <w:p w14:paraId="289F39C5" w14:textId="63674572" w:rsidR="003E2C4B" w:rsidRPr="003E2C4B" w:rsidRDefault="003E2C4B" w:rsidP="003E2C4B">
            <w:pPr>
              <w:jc w:val="right"/>
              <w:rPr>
                <w:rFonts w:cs="Arial"/>
                <w:sz w:val="18"/>
                <w:szCs w:val="18"/>
              </w:rPr>
            </w:pPr>
            <w:r w:rsidRPr="003E2C4B">
              <w:rPr>
                <w:sz w:val="18"/>
                <w:szCs w:val="18"/>
              </w:rPr>
              <w:t>158</w:t>
            </w:r>
          </w:p>
        </w:tc>
        <w:tc>
          <w:tcPr>
            <w:tcW w:w="929" w:type="dxa"/>
            <w:gridSpan w:val="2"/>
          </w:tcPr>
          <w:p w14:paraId="7F780ABC" w14:textId="2F10E9C3" w:rsidR="003E2C4B" w:rsidRPr="003E2C4B" w:rsidRDefault="003E2C4B" w:rsidP="003E2C4B">
            <w:pPr>
              <w:jc w:val="right"/>
              <w:rPr>
                <w:rFonts w:cs="Arial"/>
                <w:sz w:val="18"/>
                <w:szCs w:val="18"/>
              </w:rPr>
            </w:pPr>
            <w:r w:rsidRPr="003E2C4B">
              <w:rPr>
                <w:sz w:val="18"/>
                <w:szCs w:val="18"/>
              </w:rPr>
              <w:t>1.4</w:t>
            </w:r>
          </w:p>
        </w:tc>
      </w:tr>
      <w:tr w:rsidR="003E2C4B" w:rsidRPr="00CF6B2C" w14:paraId="6574DF20" w14:textId="77777777" w:rsidTr="00C11191">
        <w:trPr>
          <w:gridBefore w:val="1"/>
          <w:wBefore w:w="13" w:type="dxa"/>
          <w:trHeight w:val="147"/>
          <w:tblHeader/>
          <w:jc w:val="center"/>
        </w:trPr>
        <w:tc>
          <w:tcPr>
            <w:tcW w:w="3151" w:type="dxa"/>
            <w:gridSpan w:val="2"/>
          </w:tcPr>
          <w:p w14:paraId="4249FEB6" w14:textId="7C3FA438" w:rsidR="003E2C4B" w:rsidRPr="003E2C4B" w:rsidRDefault="003E2C4B" w:rsidP="003E2C4B">
            <w:pPr>
              <w:rPr>
                <w:rFonts w:cs="Arial"/>
                <w:b/>
                <w:bCs/>
                <w:sz w:val="18"/>
                <w:szCs w:val="18"/>
              </w:rPr>
            </w:pPr>
            <w:r w:rsidRPr="003E2C4B">
              <w:rPr>
                <w:b/>
                <w:bCs/>
                <w:sz w:val="18"/>
                <w:szCs w:val="18"/>
              </w:rPr>
              <w:t>Age: 45-64, TOTAL</w:t>
            </w:r>
          </w:p>
        </w:tc>
        <w:tc>
          <w:tcPr>
            <w:tcW w:w="968" w:type="dxa"/>
            <w:gridSpan w:val="2"/>
          </w:tcPr>
          <w:p w14:paraId="2BBD5759" w14:textId="05CAB906" w:rsidR="003E2C4B" w:rsidRPr="003E2C4B" w:rsidRDefault="003E2C4B" w:rsidP="003E2C4B">
            <w:pPr>
              <w:jc w:val="right"/>
              <w:rPr>
                <w:rFonts w:cs="Arial"/>
                <w:b/>
                <w:bCs/>
                <w:sz w:val="18"/>
                <w:szCs w:val="18"/>
              </w:rPr>
            </w:pPr>
            <w:r w:rsidRPr="003E2C4B">
              <w:rPr>
                <w:b/>
                <w:bCs/>
                <w:sz w:val="18"/>
                <w:szCs w:val="18"/>
              </w:rPr>
              <w:t>10,359</w:t>
            </w:r>
          </w:p>
        </w:tc>
        <w:tc>
          <w:tcPr>
            <w:tcW w:w="1087" w:type="dxa"/>
            <w:gridSpan w:val="2"/>
            <w:tcBorders>
              <w:right w:val="single" w:sz="8" w:space="0" w:color="000000"/>
            </w:tcBorders>
          </w:tcPr>
          <w:p w14:paraId="19CCB2E6" w14:textId="34025862" w:rsidR="003E2C4B" w:rsidRPr="003E2C4B" w:rsidRDefault="003E2C4B" w:rsidP="003E2C4B">
            <w:pPr>
              <w:jc w:val="right"/>
              <w:rPr>
                <w:rFonts w:cs="Arial"/>
                <w:b/>
                <w:bCs/>
                <w:sz w:val="18"/>
                <w:szCs w:val="18"/>
              </w:rPr>
            </w:pPr>
            <w:r w:rsidRPr="003E2C4B">
              <w:rPr>
                <w:b/>
                <w:bCs/>
                <w:sz w:val="18"/>
                <w:szCs w:val="18"/>
              </w:rPr>
              <w:t>61.5</w:t>
            </w:r>
          </w:p>
        </w:tc>
        <w:tc>
          <w:tcPr>
            <w:tcW w:w="936" w:type="dxa"/>
            <w:gridSpan w:val="2"/>
            <w:tcBorders>
              <w:left w:val="nil"/>
            </w:tcBorders>
          </w:tcPr>
          <w:p w14:paraId="5CF7D28E" w14:textId="402D214A" w:rsidR="003E2C4B" w:rsidRPr="003E2C4B" w:rsidRDefault="003E2C4B" w:rsidP="003E2C4B">
            <w:pPr>
              <w:jc w:val="right"/>
              <w:rPr>
                <w:rFonts w:cs="Arial"/>
                <w:b/>
                <w:bCs/>
                <w:sz w:val="18"/>
                <w:szCs w:val="18"/>
              </w:rPr>
            </w:pPr>
            <w:r w:rsidRPr="003E2C4B">
              <w:rPr>
                <w:b/>
                <w:bCs/>
                <w:sz w:val="18"/>
                <w:szCs w:val="18"/>
              </w:rPr>
              <w:t>271</w:t>
            </w:r>
          </w:p>
        </w:tc>
        <w:tc>
          <w:tcPr>
            <w:tcW w:w="977" w:type="dxa"/>
            <w:gridSpan w:val="2"/>
          </w:tcPr>
          <w:p w14:paraId="2A5589D9" w14:textId="5191E30C" w:rsidR="003E2C4B" w:rsidRPr="003E2C4B" w:rsidRDefault="003E2C4B" w:rsidP="003E2C4B">
            <w:pPr>
              <w:jc w:val="right"/>
              <w:rPr>
                <w:rFonts w:cs="Arial"/>
                <w:b/>
                <w:bCs/>
                <w:sz w:val="18"/>
                <w:szCs w:val="18"/>
              </w:rPr>
            </w:pPr>
            <w:r w:rsidRPr="003E2C4B">
              <w:rPr>
                <w:b/>
                <w:bCs/>
                <w:sz w:val="18"/>
                <w:szCs w:val="18"/>
              </w:rPr>
              <w:t>32.5</w:t>
            </w:r>
          </w:p>
        </w:tc>
        <w:tc>
          <w:tcPr>
            <w:tcW w:w="725" w:type="dxa"/>
            <w:gridSpan w:val="2"/>
          </w:tcPr>
          <w:p w14:paraId="2E9611C4" w14:textId="3877E759" w:rsidR="003E2C4B" w:rsidRPr="003E2C4B" w:rsidRDefault="003E2C4B" w:rsidP="003E2C4B">
            <w:pPr>
              <w:jc w:val="right"/>
              <w:rPr>
                <w:rFonts w:cs="Arial"/>
                <w:b/>
                <w:bCs/>
                <w:sz w:val="18"/>
                <w:szCs w:val="18"/>
              </w:rPr>
            </w:pPr>
            <w:r w:rsidRPr="003E2C4B">
              <w:rPr>
                <w:b/>
                <w:bCs/>
                <w:sz w:val="18"/>
                <w:szCs w:val="18"/>
              </w:rPr>
              <w:t>969</w:t>
            </w:r>
          </w:p>
        </w:tc>
        <w:tc>
          <w:tcPr>
            <w:tcW w:w="1101" w:type="dxa"/>
          </w:tcPr>
          <w:p w14:paraId="4E344E11" w14:textId="09FEE8D3" w:rsidR="003E2C4B" w:rsidRPr="003E2C4B" w:rsidRDefault="003E2C4B" w:rsidP="003E2C4B">
            <w:pPr>
              <w:jc w:val="right"/>
              <w:rPr>
                <w:rFonts w:cs="Arial"/>
                <w:b/>
                <w:bCs/>
                <w:sz w:val="18"/>
                <w:szCs w:val="18"/>
              </w:rPr>
            </w:pPr>
            <w:r w:rsidRPr="003E2C4B">
              <w:rPr>
                <w:b/>
                <w:bCs/>
                <w:sz w:val="18"/>
                <w:szCs w:val="18"/>
              </w:rPr>
              <w:t>95.9</w:t>
            </w:r>
          </w:p>
        </w:tc>
        <w:tc>
          <w:tcPr>
            <w:tcW w:w="852" w:type="dxa"/>
          </w:tcPr>
          <w:p w14:paraId="47A3AF0D" w14:textId="332AD9FC" w:rsidR="003E2C4B" w:rsidRPr="003E2C4B" w:rsidRDefault="003E2C4B" w:rsidP="003E2C4B">
            <w:pPr>
              <w:jc w:val="right"/>
              <w:rPr>
                <w:rFonts w:cs="Arial"/>
                <w:b/>
                <w:bCs/>
                <w:sz w:val="18"/>
                <w:szCs w:val="18"/>
              </w:rPr>
            </w:pPr>
            <w:r w:rsidRPr="003E2C4B">
              <w:rPr>
                <w:b/>
                <w:bCs/>
                <w:sz w:val="18"/>
                <w:szCs w:val="18"/>
              </w:rPr>
              <w:t>931</w:t>
            </w:r>
          </w:p>
        </w:tc>
        <w:tc>
          <w:tcPr>
            <w:tcW w:w="1106" w:type="dxa"/>
            <w:gridSpan w:val="2"/>
          </w:tcPr>
          <w:p w14:paraId="6D7F6D7F" w14:textId="35A611A3" w:rsidR="003E2C4B" w:rsidRPr="003E2C4B" w:rsidRDefault="003E2C4B" w:rsidP="003E2C4B">
            <w:pPr>
              <w:jc w:val="right"/>
              <w:rPr>
                <w:rFonts w:cs="Arial"/>
                <w:b/>
                <w:bCs/>
                <w:sz w:val="18"/>
                <w:szCs w:val="18"/>
              </w:rPr>
            </w:pPr>
            <w:r w:rsidRPr="003E2C4B">
              <w:rPr>
                <w:b/>
                <w:bCs/>
                <w:sz w:val="18"/>
                <w:szCs w:val="18"/>
              </w:rPr>
              <w:t>76.4</w:t>
            </w:r>
          </w:p>
        </w:tc>
        <w:tc>
          <w:tcPr>
            <w:tcW w:w="851" w:type="dxa"/>
            <w:gridSpan w:val="3"/>
            <w:tcBorders>
              <w:left w:val="nil"/>
            </w:tcBorders>
          </w:tcPr>
          <w:p w14:paraId="4C9890EE" w14:textId="6902CF88" w:rsidR="003E2C4B" w:rsidRPr="003E2C4B" w:rsidRDefault="003E2C4B" w:rsidP="003E2C4B">
            <w:pPr>
              <w:jc w:val="right"/>
              <w:rPr>
                <w:rFonts w:cs="Arial"/>
                <w:b/>
                <w:bCs/>
                <w:sz w:val="18"/>
                <w:szCs w:val="18"/>
              </w:rPr>
            </w:pPr>
            <w:r w:rsidRPr="003E2C4B">
              <w:rPr>
                <w:b/>
                <w:bCs/>
                <w:sz w:val="18"/>
                <w:szCs w:val="18"/>
              </w:rPr>
              <w:t>8,043</w:t>
            </w:r>
          </w:p>
        </w:tc>
        <w:tc>
          <w:tcPr>
            <w:tcW w:w="929" w:type="dxa"/>
            <w:gridSpan w:val="2"/>
          </w:tcPr>
          <w:p w14:paraId="13FCD49A" w14:textId="5F958EA8" w:rsidR="003E2C4B" w:rsidRPr="003E2C4B" w:rsidRDefault="003E2C4B" w:rsidP="003E2C4B">
            <w:pPr>
              <w:jc w:val="right"/>
              <w:rPr>
                <w:rFonts w:cs="Arial"/>
                <w:b/>
                <w:bCs/>
                <w:sz w:val="18"/>
                <w:szCs w:val="18"/>
              </w:rPr>
            </w:pPr>
            <w:r w:rsidRPr="003E2C4B">
              <w:rPr>
                <w:b/>
                <w:bCs/>
                <w:sz w:val="18"/>
                <w:szCs w:val="18"/>
              </w:rPr>
              <w:t>59.3</w:t>
            </w:r>
          </w:p>
        </w:tc>
      </w:tr>
      <w:tr w:rsidR="003E2C4B" w:rsidRPr="00CF6B2C" w14:paraId="2FF2EA4A" w14:textId="77777777" w:rsidTr="00C11191">
        <w:trPr>
          <w:gridBefore w:val="1"/>
          <w:wBefore w:w="13" w:type="dxa"/>
          <w:trHeight w:val="202"/>
          <w:tblHeader/>
          <w:jc w:val="center"/>
        </w:trPr>
        <w:tc>
          <w:tcPr>
            <w:tcW w:w="3151" w:type="dxa"/>
            <w:gridSpan w:val="2"/>
          </w:tcPr>
          <w:p w14:paraId="4FA0BDE5" w14:textId="06331C88" w:rsidR="003E2C4B" w:rsidRPr="003E2C4B" w:rsidRDefault="003E2C4B" w:rsidP="003E2C4B">
            <w:pPr>
              <w:rPr>
                <w:rFonts w:cs="Arial"/>
                <w:sz w:val="18"/>
                <w:szCs w:val="18"/>
              </w:rPr>
            </w:pPr>
            <w:r w:rsidRPr="003E2C4B">
              <w:rPr>
                <w:sz w:val="18"/>
                <w:szCs w:val="18"/>
              </w:rPr>
              <w:t>Cancer</w:t>
            </w:r>
          </w:p>
        </w:tc>
        <w:tc>
          <w:tcPr>
            <w:tcW w:w="968" w:type="dxa"/>
            <w:gridSpan w:val="2"/>
          </w:tcPr>
          <w:p w14:paraId="64A1C9EA" w14:textId="5C56F704" w:rsidR="003E2C4B" w:rsidRPr="003E2C4B" w:rsidRDefault="003E2C4B" w:rsidP="003E2C4B">
            <w:pPr>
              <w:jc w:val="right"/>
              <w:rPr>
                <w:rFonts w:cs="Arial"/>
                <w:sz w:val="18"/>
                <w:szCs w:val="18"/>
              </w:rPr>
            </w:pPr>
            <w:r w:rsidRPr="003E2C4B">
              <w:rPr>
                <w:sz w:val="18"/>
                <w:szCs w:val="18"/>
              </w:rPr>
              <w:t>2,625</w:t>
            </w:r>
          </w:p>
        </w:tc>
        <w:tc>
          <w:tcPr>
            <w:tcW w:w="1087" w:type="dxa"/>
            <w:gridSpan w:val="2"/>
            <w:tcBorders>
              <w:right w:val="single" w:sz="8" w:space="0" w:color="000000"/>
            </w:tcBorders>
          </w:tcPr>
          <w:p w14:paraId="2DCBFA0A" w14:textId="6BBB4466" w:rsidR="003E2C4B" w:rsidRPr="003E2C4B" w:rsidRDefault="003E2C4B" w:rsidP="003E2C4B">
            <w:pPr>
              <w:jc w:val="right"/>
              <w:rPr>
                <w:rFonts w:cs="Arial"/>
                <w:sz w:val="18"/>
                <w:szCs w:val="18"/>
              </w:rPr>
            </w:pPr>
            <w:r w:rsidRPr="003E2C4B">
              <w:rPr>
                <w:sz w:val="18"/>
                <w:szCs w:val="18"/>
              </w:rPr>
              <w:t>15.6</w:t>
            </w:r>
          </w:p>
        </w:tc>
        <w:tc>
          <w:tcPr>
            <w:tcW w:w="936" w:type="dxa"/>
            <w:gridSpan w:val="2"/>
            <w:tcBorders>
              <w:left w:val="nil"/>
            </w:tcBorders>
          </w:tcPr>
          <w:p w14:paraId="054417EB" w14:textId="37E5FBF4" w:rsidR="003E2C4B" w:rsidRPr="003E2C4B" w:rsidRDefault="003E2C4B" w:rsidP="003E2C4B">
            <w:pPr>
              <w:jc w:val="right"/>
              <w:rPr>
                <w:rFonts w:cs="Arial"/>
                <w:sz w:val="18"/>
                <w:szCs w:val="18"/>
              </w:rPr>
            </w:pPr>
            <w:r w:rsidRPr="003E2C4B">
              <w:rPr>
                <w:sz w:val="18"/>
                <w:szCs w:val="18"/>
              </w:rPr>
              <w:t>94</w:t>
            </w:r>
          </w:p>
        </w:tc>
        <w:tc>
          <w:tcPr>
            <w:tcW w:w="977" w:type="dxa"/>
            <w:gridSpan w:val="2"/>
          </w:tcPr>
          <w:p w14:paraId="20565463" w14:textId="418259F4" w:rsidR="003E2C4B" w:rsidRPr="003E2C4B" w:rsidRDefault="003E2C4B" w:rsidP="003E2C4B">
            <w:pPr>
              <w:jc w:val="right"/>
              <w:rPr>
                <w:rFonts w:cs="Arial"/>
                <w:sz w:val="18"/>
                <w:szCs w:val="18"/>
              </w:rPr>
            </w:pPr>
            <w:r w:rsidRPr="003E2C4B">
              <w:rPr>
                <w:sz w:val="18"/>
                <w:szCs w:val="18"/>
              </w:rPr>
              <w:t>11.3</w:t>
            </w:r>
          </w:p>
        </w:tc>
        <w:tc>
          <w:tcPr>
            <w:tcW w:w="725" w:type="dxa"/>
            <w:gridSpan w:val="2"/>
          </w:tcPr>
          <w:p w14:paraId="2AF00E6B" w14:textId="6617A99E" w:rsidR="003E2C4B" w:rsidRPr="003E2C4B" w:rsidRDefault="003E2C4B" w:rsidP="003E2C4B">
            <w:pPr>
              <w:jc w:val="right"/>
              <w:rPr>
                <w:rFonts w:cs="Arial"/>
                <w:sz w:val="18"/>
                <w:szCs w:val="18"/>
              </w:rPr>
            </w:pPr>
            <w:r w:rsidRPr="003E2C4B">
              <w:rPr>
                <w:sz w:val="18"/>
                <w:szCs w:val="18"/>
              </w:rPr>
              <w:t>193</w:t>
            </w:r>
          </w:p>
        </w:tc>
        <w:tc>
          <w:tcPr>
            <w:tcW w:w="1101" w:type="dxa"/>
          </w:tcPr>
          <w:p w14:paraId="5665D80A" w14:textId="1E41695B" w:rsidR="003E2C4B" w:rsidRPr="003E2C4B" w:rsidRDefault="003E2C4B" w:rsidP="003E2C4B">
            <w:pPr>
              <w:jc w:val="right"/>
              <w:rPr>
                <w:rFonts w:cs="Arial"/>
                <w:sz w:val="18"/>
                <w:szCs w:val="18"/>
              </w:rPr>
            </w:pPr>
            <w:r w:rsidRPr="003E2C4B">
              <w:rPr>
                <w:sz w:val="18"/>
                <w:szCs w:val="18"/>
              </w:rPr>
              <w:t>19.1</w:t>
            </w:r>
          </w:p>
        </w:tc>
        <w:tc>
          <w:tcPr>
            <w:tcW w:w="852" w:type="dxa"/>
          </w:tcPr>
          <w:p w14:paraId="1C1DE82D" w14:textId="41709042" w:rsidR="003E2C4B" w:rsidRPr="003E2C4B" w:rsidRDefault="003E2C4B" w:rsidP="003E2C4B">
            <w:pPr>
              <w:jc w:val="right"/>
              <w:rPr>
                <w:rFonts w:cs="Arial"/>
                <w:sz w:val="18"/>
                <w:szCs w:val="18"/>
              </w:rPr>
            </w:pPr>
            <w:r w:rsidRPr="003E2C4B">
              <w:rPr>
                <w:sz w:val="18"/>
                <w:szCs w:val="18"/>
              </w:rPr>
              <w:t>143</w:t>
            </w:r>
          </w:p>
        </w:tc>
        <w:tc>
          <w:tcPr>
            <w:tcW w:w="1106" w:type="dxa"/>
            <w:gridSpan w:val="2"/>
          </w:tcPr>
          <w:p w14:paraId="4260D971" w14:textId="3D9B4332" w:rsidR="003E2C4B" w:rsidRPr="003E2C4B" w:rsidRDefault="003E2C4B" w:rsidP="003E2C4B">
            <w:pPr>
              <w:jc w:val="right"/>
              <w:rPr>
                <w:rFonts w:cs="Arial"/>
                <w:sz w:val="18"/>
                <w:szCs w:val="18"/>
              </w:rPr>
            </w:pPr>
            <w:r w:rsidRPr="003E2C4B">
              <w:rPr>
                <w:sz w:val="18"/>
                <w:szCs w:val="18"/>
              </w:rPr>
              <w:t>11.7</w:t>
            </w:r>
          </w:p>
        </w:tc>
        <w:tc>
          <w:tcPr>
            <w:tcW w:w="851" w:type="dxa"/>
            <w:gridSpan w:val="3"/>
            <w:tcBorders>
              <w:left w:val="nil"/>
            </w:tcBorders>
          </w:tcPr>
          <w:p w14:paraId="1882AEC0" w14:textId="6FCECE57" w:rsidR="003E2C4B" w:rsidRPr="003E2C4B" w:rsidRDefault="003E2C4B" w:rsidP="003E2C4B">
            <w:pPr>
              <w:jc w:val="right"/>
              <w:rPr>
                <w:rFonts w:cs="Arial"/>
                <w:sz w:val="18"/>
                <w:szCs w:val="18"/>
              </w:rPr>
            </w:pPr>
            <w:r w:rsidRPr="003E2C4B">
              <w:rPr>
                <w:sz w:val="18"/>
                <w:szCs w:val="18"/>
              </w:rPr>
              <w:t>2,164</w:t>
            </w:r>
          </w:p>
        </w:tc>
        <w:tc>
          <w:tcPr>
            <w:tcW w:w="929" w:type="dxa"/>
            <w:gridSpan w:val="2"/>
          </w:tcPr>
          <w:p w14:paraId="6876C866" w14:textId="767BE743" w:rsidR="003E2C4B" w:rsidRPr="003E2C4B" w:rsidRDefault="003E2C4B" w:rsidP="003E2C4B">
            <w:pPr>
              <w:jc w:val="right"/>
              <w:rPr>
                <w:rFonts w:cs="Arial"/>
                <w:sz w:val="18"/>
                <w:szCs w:val="18"/>
              </w:rPr>
            </w:pPr>
            <w:r w:rsidRPr="003E2C4B">
              <w:rPr>
                <w:sz w:val="18"/>
                <w:szCs w:val="18"/>
              </w:rPr>
              <w:t>15.9</w:t>
            </w:r>
          </w:p>
        </w:tc>
      </w:tr>
      <w:tr w:rsidR="003E2C4B" w:rsidRPr="00CF6B2C" w14:paraId="2E964354" w14:textId="77777777" w:rsidTr="00C11191">
        <w:trPr>
          <w:gridBefore w:val="1"/>
          <w:wBefore w:w="13" w:type="dxa"/>
          <w:trHeight w:val="275"/>
          <w:tblHeader/>
          <w:jc w:val="center"/>
        </w:trPr>
        <w:tc>
          <w:tcPr>
            <w:tcW w:w="3151" w:type="dxa"/>
            <w:gridSpan w:val="2"/>
          </w:tcPr>
          <w:p w14:paraId="1512EEAE" w14:textId="360F3B6B" w:rsidR="003E2C4B" w:rsidRPr="003E2C4B" w:rsidRDefault="003E2C4B" w:rsidP="003E2C4B">
            <w:pPr>
              <w:rPr>
                <w:rFonts w:cs="Arial"/>
                <w:sz w:val="18"/>
                <w:szCs w:val="18"/>
              </w:rPr>
            </w:pPr>
            <w:r w:rsidRPr="003E2C4B">
              <w:rPr>
                <w:sz w:val="18"/>
                <w:szCs w:val="18"/>
              </w:rPr>
              <w:t>Heart Disease</w:t>
            </w:r>
          </w:p>
        </w:tc>
        <w:tc>
          <w:tcPr>
            <w:tcW w:w="968" w:type="dxa"/>
            <w:gridSpan w:val="2"/>
          </w:tcPr>
          <w:p w14:paraId="125B3BDE" w14:textId="734C2992" w:rsidR="003E2C4B" w:rsidRPr="003E2C4B" w:rsidRDefault="003E2C4B" w:rsidP="003E2C4B">
            <w:pPr>
              <w:jc w:val="right"/>
              <w:rPr>
                <w:rFonts w:cs="Arial"/>
                <w:sz w:val="18"/>
                <w:szCs w:val="18"/>
              </w:rPr>
            </w:pPr>
            <w:r w:rsidRPr="003E2C4B">
              <w:rPr>
                <w:sz w:val="18"/>
                <w:szCs w:val="18"/>
              </w:rPr>
              <w:t>1,648</w:t>
            </w:r>
          </w:p>
        </w:tc>
        <w:tc>
          <w:tcPr>
            <w:tcW w:w="1087" w:type="dxa"/>
            <w:gridSpan w:val="2"/>
            <w:tcBorders>
              <w:right w:val="single" w:sz="8" w:space="0" w:color="000000"/>
            </w:tcBorders>
          </w:tcPr>
          <w:p w14:paraId="51145F08" w14:textId="7C027830" w:rsidR="003E2C4B" w:rsidRPr="003E2C4B" w:rsidRDefault="003E2C4B" w:rsidP="003E2C4B">
            <w:pPr>
              <w:jc w:val="right"/>
              <w:rPr>
                <w:rFonts w:cs="Arial"/>
                <w:sz w:val="18"/>
                <w:szCs w:val="18"/>
              </w:rPr>
            </w:pPr>
            <w:r w:rsidRPr="003E2C4B">
              <w:rPr>
                <w:sz w:val="18"/>
                <w:szCs w:val="18"/>
              </w:rPr>
              <w:t>9.8</w:t>
            </w:r>
          </w:p>
        </w:tc>
        <w:tc>
          <w:tcPr>
            <w:tcW w:w="936" w:type="dxa"/>
            <w:gridSpan w:val="2"/>
            <w:tcBorders>
              <w:left w:val="nil"/>
            </w:tcBorders>
          </w:tcPr>
          <w:p w14:paraId="158E9644" w14:textId="294C4A1F" w:rsidR="003E2C4B" w:rsidRPr="003E2C4B" w:rsidRDefault="003E2C4B" w:rsidP="003E2C4B">
            <w:pPr>
              <w:jc w:val="right"/>
              <w:rPr>
                <w:rFonts w:cs="Arial"/>
                <w:sz w:val="18"/>
                <w:szCs w:val="18"/>
              </w:rPr>
            </w:pPr>
            <w:r w:rsidRPr="003E2C4B">
              <w:rPr>
                <w:sz w:val="18"/>
                <w:szCs w:val="18"/>
              </w:rPr>
              <w:t>47</w:t>
            </w:r>
          </w:p>
        </w:tc>
        <w:tc>
          <w:tcPr>
            <w:tcW w:w="977" w:type="dxa"/>
            <w:gridSpan w:val="2"/>
          </w:tcPr>
          <w:p w14:paraId="1A2778CF" w14:textId="7E1E9C01" w:rsidR="003E2C4B" w:rsidRPr="003E2C4B" w:rsidRDefault="003E2C4B" w:rsidP="003E2C4B">
            <w:pPr>
              <w:jc w:val="right"/>
              <w:rPr>
                <w:rFonts w:cs="Arial"/>
                <w:sz w:val="18"/>
                <w:szCs w:val="18"/>
              </w:rPr>
            </w:pPr>
            <w:r w:rsidRPr="003E2C4B">
              <w:rPr>
                <w:sz w:val="18"/>
                <w:szCs w:val="18"/>
              </w:rPr>
              <w:t>5.6</w:t>
            </w:r>
          </w:p>
        </w:tc>
        <w:tc>
          <w:tcPr>
            <w:tcW w:w="725" w:type="dxa"/>
            <w:gridSpan w:val="2"/>
          </w:tcPr>
          <w:p w14:paraId="77526953" w14:textId="632134AF" w:rsidR="003E2C4B" w:rsidRPr="003E2C4B" w:rsidRDefault="003E2C4B" w:rsidP="003E2C4B">
            <w:pPr>
              <w:jc w:val="right"/>
              <w:rPr>
                <w:rFonts w:cs="Arial"/>
                <w:sz w:val="18"/>
                <w:szCs w:val="18"/>
              </w:rPr>
            </w:pPr>
            <w:r w:rsidRPr="003E2C4B">
              <w:rPr>
                <w:sz w:val="18"/>
                <w:szCs w:val="18"/>
              </w:rPr>
              <w:t>163</w:t>
            </w:r>
          </w:p>
        </w:tc>
        <w:tc>
          <w:tcPr>
            <w:tcW w:w="1101" w:type="dxa"/>
          </w:tcPr>
          <w:p w14:paraId="2F9F83F9" w14:textId="6B5C9ABE" w:rsidR="003E2C4B" w:rsidRPr="003E2C4B" w:rsidRDefault="003E2C4B" w:rsidP="003E2C4B">
            <w:pPr>
              <w:jc w:val="right"/>
              <w:rPr>
                <w:rFonts w:cs="Arial"/>
                <w:sz w:val="18"/>
                <w:szCs w:val="18"/>
              </w:rPr>
            </w:pPr>
            <w:r w:rsidRPr="003E2C4B">
              <w:rPr>
                <w:sz w:val="18"/>
                <w:szCs w:val="18"/>
              </w:rPr>
              <w:t>16.1</w:t>
            </w:r>
          </w:p>
        </w:tc>
        <w:tc>
          <w:tcPr>
            <w:tcW w:w="852" w:type="dxa"/>
          </w:tcPr>
          <w:p w14:paraId="1596B3D0" w14:textId="309A60C9" w:rsidR="003E2C4B" w:rsidRPr="003E2C4B" w:rsidRDefault="003E2C4B" w:rsidP="003E2C4B">
            <w:pPr>
              <w:jc w:val="right"/>
              <w:rPr>
                <w:rFonts w:cs="Arial"/>
                <w:sz w:val="18"/>
                <w:szCs w:val="18"/>
              </w:rPr>
            </w:pPr>
            <w:r w:rsidRPr="003E2C4B">
              <w:rPr>
                <w:sz w:val="18"/>
                <w:szCs w:val="18"/>
              </w:rPr>
              <w:t>139</w:t>
            </w:r>
          </w:p>
        </w:tc>
        <w:tc>
          <w:tcPr>
            <w:tcW w:w="1106" w:type="dxa"/>
            <w:gridSpan w:val="2"/>
          </w:tcPr>
          <w:p w14:paraId="517CE98F" w14:textId="18B88F40" w:rsidR="003E2C4B" w:rsidRPr="003E2C4B" w:rsidRDefault="003E2C4B" w:rsidP="003E2C4B">
            <w:pPr>
              <w:jc w:val="right"/>
              <w:rPr>
                <w:rFonts w:cs="Arial"/>
                <w:sz w:val="18"/>
                <w:szCs w:val="18"/>
              </w:rPr>
            </w:pPr>
            <w:r w:rsidRPr="003E2C4B">
              <w:rPr>
                <w:sz w:val="18"/>
                <w:szCs w:val="18"/>
              </w:rPr>
              <w:t>11.4</w:t>
            </w:r>
          </w:p>
        </w:tc>
        <w:tc>
          <w:tcPr>
            <w:tcW w:w="851" w:type="dxa"/>
            <w:gridSpan w:val="3"/>
            <w:tcBorders>
              <w:left w:val="nil"/>
            </w:tcBorders>
          </w:tcPr>
          <w:p w14:paraId="4018F93A" w14:textId="1C31C053" w:rsidR="003E2C4B" w:rsidRPr="003E2C4B" w:rsidRDefault="003E2C4B" w:rsidP="003E2C4B">
            <w:pPr>
              <w:jc w:val="right"/>
              <w:rPr>
                <w:rFonts w:cs="Arial"/>
                <w:sz w:val="18"/>
                <w:szCs w:val="18"/>
              </w:rPr>
            </w:pPr>
            <w:r w:rsidRPr="003E2C4B">
              <w:rPr>
                <w:sz w:val="18"/>
                <w:szCs w:val="18"/>
              </w:rPr>
              <w:t>1,280</w:t>
            </w:r>
          </w:p>
        </w:tc>
        <w:tc>
          <w:tcPr>
            <w:tcW w:w="929" w:type="dxa"/>
            <w:gridSpan w:val="2"/>
          </w:tcPr>
          <w:p w14:paraId="191DFD97" w14:textId="4C81E693" w:rsidR="003E2C4B" w:rsidRPr="003E2C4B" w:rsidRDefault="003E2C4B" w:rsidP="003E2C4B">
            <w:pPr>
              <w:jc w:val="right"/>
              <w:rPr>
                <w:rFonts w:cs="Arial"/>
                <w:sz w:val="18"/>
                <w:szCs w:val="18"/>
              </w:rPr>
            </w:pPr>
            <w:r w:rsidRPr="003E2C4B">
              <w:rPr>
                <w:sz w:val="18"/>
                <w:szCs w:val="18"/>
              </w:rPr>
              <w:t>9.4</w:t>
            </w:r>
          </w:p>
        </w:tc>
      </w:tr>
      <w:tr w:rsidR="003E2C4B" w:rsidRPr="00CF6B2C" w14:paraId="0095F8F6" w14:textId="77777777" w:rsidTr="00C11191">
        <w:trPr>
          <w:gridBefore w:val="1"/>
          <w:wBefore w:w="13" w:type="dxa"/>
          <w:trHeight w:val="275"/>
          <w:tblHeader/>
          <w:jc w:val="center"/>
        </w:trPr>
        <w:tc>
          <w:tcPr>
            <w:tcW w:w="3151" w:type="dxa"/>
            <w:gridSpan w:val="2"/>
          </w:tcPr>
          <w:p w14:paraId="55A1AD34" w14:textId="42E45653" w:rsidR="003E2C4B" w:rsidRPr="003E2C4B" w:rsidRDefault="003E2C4B" w:rsidP="003E2C4B">
            <w:pPr>
              <w:rPr>
                <w:rFonts w:cs="Arial"/>
                <w:sz w:val="18"/>
                <w:szCs w:val="18"/>
              </w:rPr>
            </w:pPr>
            <w:r w:rsidRPr="003E2C4B">
              <w:rPr>
                <w:sz w:val="18"/>
                <w:szCs w:val="18"/>
              </w:rPr>
              <w:t>Unintentional Injuries</w:t>
            </w:r>
            <w:r w:rsidR="00413CFF" w:rsidRPr="00413CFF">
              <w:rPr>
                <w:sz w:val="18"/>
                <w:szCs w:val="18"/>
                <w:vertAlign w:val="superscript"/>
              </w:rPr>
              <w:t>4</w:t>
            </w:r>
          </w:p>
        </w:tc>
        <w:tc>
          <w:tcPr>
            <w:tcW w:w="968" w:type="dxa"/>
            <w:gridSpan w:val="2"/>
          </w:tcPr>
          <w:p w14:paraId="367E8CDE" w14:textId="17132730" w:rsidR="003E2C4B" w:rsidRPr="003E2C4B" w:rsidRDefault="003E2C4B" w:rsidP="003E2C4B">
            <w:pPr>
              <w:jc w:val="right"/>
              <w:rPr>
                <w:rFonts w:cs="Arial"/>
                <w:sz w:val="18"/>
                <w:szCs w:val="18"/>
              </w:rPr>
            </w:pPr>
            <w:r w:rsidRPr="003E2C4B">
              <w:rPr>
                <w:sz w:val="18"/>
                <w:szCs w:val="18"/>
              </w:rPr>
              <w:t>1,116</w:t>
            </w:r>
          </w:p>
        </w:tc>
        <w:tc>
          <w:tcPr>
            <w:tcW w:w="1087" w:type="dxa"/>
            <w:gridSpan w:val="2"/>
            <w:tcBorders>
              <w:right w:val="single" w:sz="8" w:space="0" w:color="000000"/>
            </w:tcBorders>
          </w:tcPr>
          <w:p w14:paraId="2FEEE67C" w14:textId="41020B13" w:rsidR="003E2C4B" w:rsidRPr="003E2C4B" w:rsidRDefault="003E2C4B" w:rsidP="003E2C4B">
            <w:pPr>
              <w:jc w:val="right"/>
              <w:rPr>
                <w:rFonts w:cs="Arial"/>
                <w:sz w:val="18"/>
                <w:szCs w:val="18"/>
              </w:rPr>
            </w:pPr>
            <w:r w:rsidRPr="003E2C4B">
              <w:rPr>
                <w:sz w:val="18"/>
                <w:szCs w:val="18"/>
              </w:rPr>
              <w:t>6.6</w:t>
            </w:r>
          </w:p>
        </w:tc>
        <w:tc>
          <w:tcPr>
            <w:tcW w:w="936" w:type="dxa"/>
            <w:gridSpan w:val="2"/>
            <w:tcBorders>
              <w:left w:val="nil"/>
            </w:tcBorders>
          </w:tcPr>
          <w:p w14:paraId="7B0CE19C" w14:textId="070B0BCD" w:rsidR="003E2C4B" w:rsidRPr="003E2C4B" w:rsidRDefault="003E2C4B" w:rsidP="003E2C4B">
            <w:pPr>
              <w:jc w:val="right"/>
              <w:rPr>
                <w:rFonts w:cs="Arial"/>
                <w:sz w:val="18"/>
                <w:szCs w:val="18"/>
              </w:rPr>
            </w:pPr>
            <w:r w:rsidRPr="003E2C4B">
              <w:rPr>
                <w:sz w:val="18"/>
                <w:szCs w:val="18"/>
              </w:rPr>
              <w:t>12</w:t>
            </w:r>
          </w:p>
        </w:tc>
        <w:tc>
          <w:tcPr>
            <w:tcW w:w="977" w:type="dxa"/>
            <w:gridSpan w:val="2"/>
          </w:tcPr>
          <w:p w14:paraId="38381136" w14:textId="503EF6F7" w:rsidR="003E2C4B" w:rsidRPr="003E2C4B" w:rsidRDefault="003E2C4B" w:rsidP="003E2C4B">
            <w:pPr>
              <w:jc w:val="right"/>
              <w:rPr>
                <w:rFonts w:cs="Arial"/>
                <w:sz w:val="18"/>
                <w:szCs w:val="18"/>
              </w:rPr>
            </w:pPr>
            <w:r w:rsidRPr="003E2C4B">
              <w:rPr>
                <w:sz w:val="18"/>
                <w:szCs w:val="18"/>
              </w:rPr>
              <w:t>1.4</w:t>
            </w:r>
          </w:p>
        </w:tc>
        <w:tc>
          <w:tcPr>
            <w:tcW w:w="725" w:type="dxa"/>
            <w:gridSpan w:val="2"/>
          </w:tcPr>
          <w:p w14:paraId="59F9220D" w14:textId="6B2F154B" w:rsidR="003E2C4B" w:rsidRPr="003E2C4B" w:rsidRDefault="003E2C4B" w:rsidP="003E2C4B">
            <w:pPr>
              <w:jc w:val="right"/>
              <w:rPr>
                <w:rFonts w:cs="Arial"/>
                <w:sz w:val="18"/>
                <w:szCs w:val="18"/>
              </w:rPr>
            </w:pPr>
            <w:r w:rsidRPr="003E2C4B">
              <w:rPr>
                <w:sz w:val="18"/>
                <w:szCs w:val="18"/>
              </w:rPr>
              <w:t>116</w:t>
            </w:r>
          </w:p>
        </w:tc>
        <w:tc>
          <w:tcPr>
            <w:tcW w:w="1101" w:type="dxa"/>
          </w:tcPr>
          <w:p w14:paraId="459C39F8" w14:textId="1F9588FF" w:rsidR="003E2C4B" w:rsidRPr="003E2C4B" w:rsidRDefault="003E2C4B" w:rsidP="003E2C4B">
            <w:pPr>
              <w:jc w:val="right"/>
              <w:rPr>
                <w:rFonts w:cs="Arial"/>
                <w:sz w:val="18"/>
                <w:szCs w:val="18"/>
              </w:rPr>
            </w:pPr>
            <w:r w:rsidRPr="003E2C4B">
              <w:rPr>
                <w:sz w:val="18"/>
                <w:szCs w:val="18"/>
              </w:rPr>
              <w:t>11.5</w:t>
            </w:r>
          </w:p>
        </w:tc>
        <w:tc>
          <w:tcPr>
            <w:tcW w:w="852" w:type="dxa"/>
          </w:tcPr>
          <w:p w14:paraId="1568B27E" w14:textId="351ED414" w:rsidR="003E2C4B" w:rsidRPr="003E2C4B" w:rsidRDefault="003E2C4B" w:rsidP="003E2C4B">
            <w:pPr>
              <w:jc w:val="right"/>
              <w:rPr>
                <w:rFonts w:cs="Arial"/>
                <w:sz w:val="18"/>
                <w:szCs w:val="18"/>
              </w:rPr>
            </w:pPr>
            <w:r w:rsidRPr="003E2C4B">
              <w:rPr>
                <w:sz w:val="18"/>
                <w:szCs w:val="18"/>
              </w:rPr>
              <w:t>123</w:t>
            </w:r>
          </w:p>
        </w:tc>
        <w:tc>
          <w:tcPr>
            <w:tcW w:w="1106" w:type="dxa"/>
            <w:gridSpan w:val="2"/>
          </w:tcPr>
          <w:p w14:paraId="6C94459E" w14:textId="6D11CE5E" w:rsidR="003E2C4B" w:rsidRPr="003E2C4B" w:rsidRDefault="003E2C4B" w:rsidP="003E2C4B">
            <w:pPr>
              <w:jc w:val="right"/>
              <w:rPr>
                <w:rFonts w:cs="Arial"/>
                <w:sz w:val="18"/>
                <w:szCs w:val="18"/>
              </w:rPr>
            </w:pPr>
            <w:r w:rsidRPr="003E2C4B">
              <w:rPr>
                <w:sz w:val="18"/>
                <w:szCs w:val="18"/>
              </w:rPr>
              <w:t>10.1</w:t>
            </w:r>
          </w:p>
        </w:tc>
        <w:tc>
          <w:tcPr>
            <w:tcW w:w="851" w:type="dxa"/>
            <w:gridSpan w:val="3"/>
            <w:tcBorders>
              <w:left w:val="nil"/>
            </w:tcBorders>
          </w:tcPr>
          <w:p w14:paraId="0F3FA0EF" w14:textId="70A568B4" w:rsidR="003E2C4B" w:rsidRPr="003E2C4B" w:rsidRDefault="003E2C4B" w:rsidP="003E2C4B">
            <w:pPr>
              <w:jc w:val="right"/>
              <w:rPr>
                <w:rFonts w:cs="Arial"/>
                <w:sz w:val="18"/>
                <w:szCs w:val="18"/>
              </w:rPr>
            </w:pPr>
            <w:r w:rsidRPr="003E2C4B">
              <w:rPr>
                <w:sz w:val="18"/>
                <w:szCs w:val="18"/>
              </w:rPr>
              <w:t>849</w:t>
            </w:r>
          </w:p>
        </w:tc>
        <w:tc>
          <w:tcPr>
            <w:tcW w:w="929" w:type="dxa"/>
            <w:gridSpan w:val="2"/>
          </w:tcPr>
          <w:p w14:paraId="170D9EE8" w14:textId="0B4943CE" w:rsidR="003E2C4B" w:rsidRPr="003E2C4B" w:rsidRDefault="003E2C4B" w:rsidP="003E2C4B">
            <w:pPr>
              <w:jc w:val="right"/>
              <w:rPr>
                <w:rFonts w:cs="Arial"/>
                <w:sz w:val="18"/>
                <w:szCs w:val="18"/>
              </w:rPr>
            </w:pPr>
            <w:r w:rsidRPr="003E2C4B">
              <w:rPr>
                <w:sz w:val="18"/>
                <w:szCs w:val="18"/>
              </w:rPr>
              <w:t>6.3</w:t>
            </w:r>
          </w:p>
        </w:tc>
      </w:tr>
      <w:tr w:rsidR="003E2C4B" w:rsidRPr="00CF6B2C" w14:paraId="049618F5" w14:textId="77777777" w:rsidTr="00C11191">
        <w:trPr>
          <w:gridBefore w:val="1"/>
          <w:wBefore w:w="13" w:type="dxa"/>
          <w:trHeight w:val="321"/>
          <w:tblHeader/>
          <w:jc w:val="center"/>
        </w:trPr>
        <w:tc>
          <w:tcPr>
            <w:tcW w:w="3151" w:type="dxa"/>
            <w:gridSpan w:val="2"/>
          </w:tcPr>
          <w:p w14:paraId="147C9E35" w14:textId="624A8B96" w:rsidR="003E2C4B" w:rsidRPr="003E2C4B" w:rsidRDefault="003E2C4B" w:rsidP="003E2C4B">
            <w:pPr>
              <w:rPr>
                <w:rFonts w:cs="Arial"/>
                <w:sz w:val="18"/>
                <w:szCs w:val="18"/>
              </w:rPr>
            </w:pPr>
            <w:r w:rsidRPr="003E2C4B">
              <w:rPr>
                <w:sz w:val="18"/>
                <w:szCs w:val="18"/>
              </w:rPr>
              <w:t>COVID-19</w:t>
            </w:r>
          </w:p>
        </w:tc>
        <w:tc>
          <w:tcPr>
            <w:tcW w:w="968" w:type="dxa"/>
            <w:gridSpan w:val="2"/>
          </w:tcPr>
          <w:p w14:paraId="0BCE0A82" w14:textId="20D206F0" w:rsidR="003E2C4B" w:rsidRPr="003E2C4B" w:rsidRDefault="003E2C4B" w:rsidP="003E2C4B">
            <w:pPr>
              <w:jc w:val="right"/>
              <w:rPr>
                <w:rFonts w:cs="Arial"/>
                <w:sz w:val="18"/>
                <w:szCs w:val="18"/>
              </w:rPr>
            </w:pPr>
            <w:r w:rsidRPr="003E2C4B">
              <w:rPr>
                <w:sz w:val="18"/>
                <w:szCs w:val="18"/>
              </w:rPr>
              <w:t>830</w:t>
            </w:r>
          </w:p>
        </w:tc>
        <w:tc>
          <w:tcPr>
            <w:tcW w:w="1087" w:type="dxa"/>
            <w:gridSpan w:val="2"/>
            <w:tcBorders>
              <w:right w:val="single" w:sz="8" w:space="0" w:color="000000"/>
            </w:tcBorders>
          </w:tcPr>
          <w:p w14:paraId="7A75E57E" w14:textId="07472B2D" w:rsidR="003E2C4B" w:rsidRPr="003E2C4B" w:rsidRDefault="003E2C4B" w:rsidP="003E2C4B">
            <w:pPr>
              <w:jc w:val="right"/>
              <w:rPr>
                <w:rFonts w:cs="Arial"/>
                <w:sz w:val="18"/>
                <w:szCs w:val="18"/>
              </w:rPr>
            </w:pPr>
            <w:r w:rsidRPr="003E2C4B">
              <w:rPr>
                <w:sz w:val="18"/>
                <w:szCs w:val="18"/>
              </w:rPr>
              <w:t>4.9</w:t>
            </w:r>
          </w:p>
        </w:tc>
        <w:tc>
          <w:tcPr>
            <w:tcW w:w="936" w:type="dxa"/>
            <w:gridSpan w:val="2"/>
            <w:tcBorders>
              <w:left w:val="nil"/>
            </w:tcBorders>
          </w:tcPr>
          <w:p w14:paraId="17F2072D" w14:textId="2C208F20" w:rsidR="003E2C4B" w:rsidRPr="003E2C4B" w:rsidRDefault="003E2C4B" w:rsidP="003E2C4B">
            <w:pPr>
              <w:jc w:val="right"/>
              <w:rPr>
                <w:rFonts w:cs="Arial"/>
                <w:sz w:val="18"/>
                <w:szCs w:val="18"/>
              </w:rPr>
            </w:pPr>
            <w:r w:rsidRPr="003E2C4B">
              <w:rPr>
                <w:sz w:val="18"/>
                <w:szCs w:val="18"/>
              </w:rPr>
              <w:t>33</w:t>
            </w:r>
          </w:p>
        </w:tc>
        <w:tc>
          <w:tcPr>
            <w:tcW w:w="977" w:type="dxa"/>
            <w:gridSpan w:val="2"/>
          </w:tcPr>
          <w:p w14:paraId="3B0A16E6" w14:textId="6D7112B0" w:rsidR="003E2C4B" w:rsidRPr="003E2C4B" w:rsidRDefault="003E2C4B" w:rsidP="003E2C4B">
            <w:pPr>
              <w:jc w:val="right"/>
              <w:rPr>
                <w:rFonts w:cs="Arial"/>
                <w:sz w:val="18"/>
                <w:szCs w:val="18"/>
              </w:rPr>
            </w:pPr>
            <w:r w:rsidRPr="003E2C4B">
              <w:rPr>
                <w:sz w:val="18"/>
                <w:szCs w:val="18"/>
              </w:rPr>
              <w:t>4.0</w:t>
            </w:r>
          </w:p>
        </w:tc>
        <w:tc>
          <w:tcPr>
            <w:tcW w:w="725" w:type="dxa"/>
            <w:gridSpan w:val="2"/>
          </w:tcPr>
          <w:p w14:paraId="0D1D4F52" w14:textId="23641ED9" w:rsidR="003E2C4B" w:rsidRPr="003E2C4B" w:rsidRDefault="003E2C4B" w:rsidP="003E2C4B">
            <w:pPr>
              <w:jc w:val="right"/>
              <w:rPr>
                <w:rFonts w:cs="Arial"/>
                <w:sz w:val="18"/>
                <w:szCs w:val="18"/>
              </w:rPr>
            </w:pPr>
            <w:r w:rsidRPr="003E2C4B">
              <w:rPr>
                <w:sz w:val="18"/>
                <w:szCs w:val="18"/>
              </w:rPr>
              <w:t>137</w:t>
            </w:r>
          </w:p>
        </w:tc>
        <w:tc>
          <w:tcPr>
            <w:tcW w:w="1101" w:type="dxa"/>
          </w:tcPr>
          <w:p w14:paraId="3878C77E" w14:textId="4AEA3C95" w:rsidR="003E2C4B" w:rsidRPr="003E2C4B" w:rsidRDefault="003E2C4B" w:rsidP="003E2C4B">
            <w:pPr>
              <w:jc w:val="right"/>
              <w:rPr>
                <w:rFonts w:cs="Arial"/>
                <w:sz w:val="18"/>
                <w:szCs w:val="18"/>
              </w:rPr>
            </w:pPr>
            <w:r w:rsidRPr="003E2C4B">
              <w:rPr>
                <w:sz w:val="18"/>
                <w:szCs w:val="18"/>
              </w:rPr>
              <w:t>13.6</w:t>
            </w:r>
          </w:p>
        </w:tc>
        <w:tc>
          <w:tcPr>
            <w:tcW w:w="852" w:type="dxa"/>
          </w:tcPr>
          <w:p w14:paraId="0C8A0A4A" w14:textId="31BD2936" w:rsidR="003E2C4B" w:rsidRPr="003E2C4B" w:rsidRDefault="003E2C4B" w:rsidP="003E2C4B">
            <w:pPr>
              <w:jc w:val="right"/>
              <w:rPr>
                <w:rFonts w:cs="Arial"/>
                <w:sz w:val="18"/>
                <w:szCs w:val="18"/>
              </w:rPr>
            </w:pPr>
            <w:r w:rsidRPr="003E2C4B">
              <w:rPr>
                <w:sz w:val="18"/>
                <w:szCs w:val="18"/>
              </w:rPr>
              <w:t>167</w:t>
            </w:r>
          </w:p>
        </w:tc>
        <w:tc>
          <w:tcPr>
            <w:tcW w:w="1106" w:type="dxa"/>
            <w:gridSpan w:val="2"/>
          </w:tcPr>
          <w:p w14:paraId="26B9605F" w14:textId="5536A71F" w:rsidR="003E2C4B" w:rsidRPr="003E2C4B" w:rsidRDefault="003E2C4B" w:rsidP="003E2C4B">
            <w:pPr>
              <w:jc w:val="right"/>
              <w:rPr>
                <w:rFonts w:cs="Arial"/>
                <w:sz w:val="18"/>
                <w:szCs w:val="18"/>
              </w:rPr>
            </w:pPr>
            <w:r w:rsidRPr="003E2C4B">
              <w:rPr>
                <w:sz w:val="18"/>
                <w:szCs w:val="18"/>
              </w:rPr>
              <w:t>13.7</w:t>
            </w:r>
          </w:p>
        </w:tc>
        <w:tc>
          <w:tcPr>
            <w:tcW w:w="851" w:type="dxa"/>
            <w:gridSpan w:val="3"/>
            <w:tcBorders>
              <w:left w:val="nil"/>
            </w:tcBorders>
          </w:tcPr>
          <w:p w14:paraId="30B2EBCA" w14:textId="63601A47" w:rsidR="003E2C4B" w:rsidRPr="003E2C4B" w:rsidRDefault="003E2C4B" w:rsidP="003E2C4B">
            <w:pPr>
              <w:jc w:val="right"/>
              <w:rPr>
                <w:rFonts w:cs="Arial"/>
                <w:sz w:val="18"/>
                <w:szCs w:val="18"/>
              </w:rPr>
            </w:pPr>
            <w:r w:rsidRPr="003E2C4B">
              <w:rPr>
                <w:sz w:val="18"/>
                <w:szCs w:val="18"/>
              </w:rPr>
              <w:t>473</w:t>
            </w:r>
          </w:p>
        </w:tc>
        <w:tc>
          <w:tcPr>
            <w:tcW w:w="929" w:type="dxa"/>
            <w:gridSpan w:val="2"/>
          </w:tcPr>
          <w:p w14:paraId="5B0C5E9A" w14:textId="545F8C48" w:rsidR="003E2C4B" w:rsidRPr="003E2C4B" w:rsidRDefault="003E2C4B" w:rsidP="003E2C4B">
            <w:pPr>
              <w:jc w:val="right"/>
              <w:rPr>
                <w:rFonts w:cs="Arial"/>
                <w:sz w:val="18"/>
                <w:szCs w:val="18"/>
              </w:rPr>
            </w:pPr>
            <w:r w:rsidRPr="003E2C4B">
              <w:rPr>
                <w:sz w:val="18"/>
                <w:szCs w:val="18"/>
              </w:rPr>
              <w:t>3.5</w:t>
            </w:r>
          </w:p>
        </w:tc>
      </w:tr>
      <w:tr w:rsidR="003E2C4B" w:rsidRPr="00CF6B2C" w14:paraId="3CC65829" w14:textId="77777777" w:rsidTr="00C11191">
        <w:trPr>
          <w:gridBefore w:val="1"/>
          <w:wBefore w:w="13" w:type="dxa"/>
          <w:trHeight w:val="214"/>
          <w:tblHeader/>
          <w:jc w:val="center"/>
        </w:trPr>
        <w:tc>
          <w:tcPr>
            <w:tcW w:w="3151" w:type="dxa"/>
            <w:gridSpan w:val="2"/>
          </w:tcPr>
          <w:p w14:paraId="0D482EC5" w14:textId="35028CCA" w:rsidR="003E2C4B" w:rsidRPr="003E2C4B" w:rsidRDefault="003E2C4B" w:rsidP="003E2C4B">
            <w:pPr>
              <w:rPr>
                <w:rFonts w:cs="Arial"/>
                <w:b/>
                <w:bCs/>
                <w:sz w:val="18"/>
                <w:szCs w:val="18"/>
              </w:rPr>
            </w:pPr>
            <w:r w:rsidRPr="003E2C4B">
              <w:rPr>
                <w:b/>
                <w:bCs/>
                <w:sz w:val="18"/>
                <w:szCs w:val="18"/>
              </w:rPr>
              <w:t>Age: 65+, TOTAL</w:t>
            </w:r>
          </w:p>
        </w:tc>
        <w:tc>
          <w:tcPr>
            <w:tcW w:w="968" w:type="dxa"/>
            <w:gridSpan w:val="2"/>
          </w:tcPr>
          <w:p w14:paraId="25370526" w14:textId="52A4A32D" w:rsidR="003E2C4B" w:rsidRPr="003E2C4B" w:rsidRDefault="003E2C4B" w:rsidP="003E2C4B">
            <w:pPr>
              <w:jc w:val="right"/>
              <w:rPr>
                <w:rFonts w:cs="Arial"/>
                <w:b/>
                <w:bCs/>
                <w:sz w:val="18"/>
                <w:szCs w:val="18"/>
              </w:rPr>
            </w:pPr>
            <w:r w:rsidRPr="003E2C4B">
              <w:rPr>
                <w:b/>
                <w:bCs/>
                <w:sz w:val="18"/>
                <w:szCs w:val="18"/>
              </w:rPr>
              <w:t>54,118</w:t>
            </w:r>
          </w:p>
        </w:tc>
        <w:tc>
          <w:tcPr>
            <w:tcW w:w="1087" w:type="dxa"/>
            <w:gridSpan w:val="2"/>
            <w:tcBorders>
              <w:right w:val="single" w:sz="8" w:space="0" w:color="000000"/>
            </w:tcBorders>
          </w:tcPr>
          <w:p w14:paraId="4ACD4484" w14:textId="64F30667" w:rsidR="003E2C4B" w:rsidRPr="003E2C4B" w:rsidRDefault="003E2C4B" w:rsidP="003E2C4B">
            <w:pPr>
              <w:jc w:val="right"/>
              <w:rPr>
                <w:rFonts w:cs="Arial"/>
                <w:b/>
                <w:bCs/>
                <w:sz w:val="18"/>
                <w:szCs w:val="18"/>
              </w:rPr>
            </w:pPr>
            <w:r w:rsidRPr="003E2C4B">
              <w:rPr>
                <w:b/>
                <w:bCs/>
                <w:sz w:val="18"/>
                <w:szCs w:val="18"/>
              </w:rPr>
              <w:t>571.4</w:t>
            </w:r>
          </w:p>
        </w:tc>
        <w:tc>
          <w:tcPr>
            <w:tcW w:w="936" w:type="dxa"/>
            <w:gridSpan w:val="2"/>
            <w:tcBorders>
              <w:left w:val="nil"/>
            </w:tcBorders>
          </w:tcPr>
          <w:p w14:paraId="3FCA6142" w14:textId="52734DFD" w:rsidR="003E2C4B" w:rsidRPr="003E2C4B" w:rsidRDefault="003E2C4B" w:rsidP="003E2C4B">
            <w:pPr>
              <w:jc w:val="right"/>
              <w:rPr>
                <w:rFonts w:cs="Arial"/>
                <w:b/>
                <w:bCs/>
                <w:sz w:val="18"/>
                <w:szCs w:val="18"/>
              </w:rPr>
            </w:pPr>
            <w:r w:rsidRPr="003E2C4B">
              <w:rPr>
                <w:b/>
                <w:bCs/>
                <w:sz w:val="18"/>
                <w:szCs w:val="18"/>
              </w:rPr>
              <w:t>1,377</w:t>
            </w:r>
          </w:p>
        </w:tc>
        <w:tc>
          <w:tcPr>
            <w:tcW w:w="977" w:type="dxa"/>
            <w:gridSpan w:val="2"/>
          </w:tcPr>
          <w:p w14:paraId="5201EAA1" w14:textId="5612163B" w:rsidR="003E2C4B" w:rsidRPr="003E2C4B" w:rsidRDefault="003E2C4B" w:rsidP="003E2C4B">
            <w:pPr>
              <w:jc w:val="right"/>
              <w:rPr>
                <w:rFonts w:cs="Arial"/>
                <w:b/>
                <w:bCs/>
                <w:sz w:val="18"/>
                <w:szCs w:val="18"/>
              </w:rPr>
            </w:pPr>
            <w:r w:rsidRPr="003E2C4B">
              <w:rPr>
                <w:b/>
                <w:bCs/>
                <w:sz w:val="18"/>
                <w:szCs w:val="18"/>
              </w:rPr>
              <w:t>424.7</w:t>
            </w:r>
          </w:p>
        </w:tc>
        <w:tc>
          <w:tcPr>
            <w:tcW w:w="725" w:type="dxa"/>
            <w:gridSpan w:val="2"/>
          </w:tcPr>
          <w:p w14:paraId="2E931189" w14:textId="02DDE009" w:rsidR="003E2C4B" w:rsidRPr="003E2C4B" w:rsidRDefault="003E2C4B" w:rsidP="003E2C4B">
            <w:pPr>
              <w:jc w:val="right"/>
              <w:rPr>
                <w:rFonts w:cs="Arial"/>
                <w:b/>
                <w:bCs/>
                <w:sz w:val="18"/>
                <w:szCs w:val="18"/>
              </w:rPr>
            </w:pPr>
            <w:r w:rsidRPr="003E2C4B">
              <w:rPr>
                <w:b/>
                <w:bCs/>
                <w:sz w:val="18"/>
                <w:szCs w:val="18"/>
              </w:rPr>
              <w:t>2,509</w:t>
            </w:r>
          </w:p>
        </w:tc>
        <w:tc>
          <w:tcPr>
            <w:tcW w:w="1101" w:type="dxa"/>
          </w:tcPr>
          <w:p w14:paraId="5B146F96" w14:textId="352D5B37" w:rsidR="003E2C4B" w:rsidRPr="003E2C4B" w:rsidRDefault="003E2C4B" w:rsidP="003E2C4B">
            <w:pPr>
              <w:jc w:val="right"/>
              <w:rPr>
                <w:rFonts w:cs="Arial"/>
                <w:b/>
                <w:bCs/>
                <w:sz w:val="18"/>
                <w:szCs w:val="18"/>
              </w:rPr>
            </w:pPr>
            <w:r w:rsidRPr="003E2C4B">
              <w:rPr>
                <w:b/>
                <w:bCs/>
                <w:sz w:val="18"/>
                <w:szCs w:val="18"/>
              </w:rPr>
              <w:t>625.1</w:t>
            </w:r>
          </w:p>
        </w:tc>
        <w:tc>
          <w:tcPr>
            <w:tcW w:w="852" w:type="dxa"/>
          </w:tcPr>
          <w:p w14:paraId="3A09BDE3" w14:textId="33AF479C" w:rsidR="003E2C4B" w:rsidRPr="003E2C4B" w:rsidRDefault="003E2C4B" w:rsidP="003E2C4B">
            <w:pPr>
              <w:jc w:val="right"/>
              <w:rPr>
                <w:rFonts w:cs="Arial"/>
                <w:b/>
                <w:bCs/>
                <w:sz w:val="18"/>
                <w:szCs w:val="18"/>
              </w:rPr>
            </w:pPr>
            <w:r w:rsidRPr="003E2C4B">
              <w:rPr>
                <w:b/>
                <w:bCs/>
                <w:sz w:val="18"/>
                <w:szCs w:val="18"/>
              </w:rPr>
              <w:t>1,884</w:t>
            </w:r>
          </w:p>
        </w:tc>
        <w:tc>
          <w:tcPr>
            <w:tcW w:w="1106" w:type="dxa"/>
            <w:gridSpan w:val="2"/>
          </w:tcPr>
          <w:p w14:paraId="22C672A0" w14:textId="4CDB252B" w:rsidR="003E2C4B" w:rsidRPr="003E2C4B" w:rsidRDefault="003E2C4B" w:rsidP="003E2C4B">
            <w:pPr>
              <w:jc w:val="right"/>
              <w:rPr>
                <w:rFonts w:cs="Arial"/>
                <w:b/>
                <w:bCs/>
                <w:sz w:val="18"/>
                <w:szCs w:val="18"/>
              </w:rPr>
            </w:pPr>
            <w:r w:rsidRPr="003E2C4B">
              <w:rPr>
                <w:b/>
                <w:bCs/>
                <w:sz w:val="18"/>
                <w:szCs w:val="18"/>
              </w:rPr>
              <w:t>500.8</w:t>
            </w:r>
          </w:p>
        </w:tc>
        <w:tc>
          <w:tcPr>
            <w:tcW w:w="851" w:type="dxa"/>
            <w:gridSpan w:val="3"/>
            <w:tcBorders>
              <w:left w:val="nil"/>
            </w:tcBorders>
          </w:tcPr>
          <w:p w14:paraId="322830B4" w14:textId="0A257DBE" w:rsidR="003E2C4B" w:rsidRPr="003E2C4B" w:rsidRDefault="003E2C4B" w:rsidP="003E2C4B">
            <w:pPr>
              <w:jc w:val="right"/>
              <w:rPr>
                <w:rFonts w:cs="Arial"/>
                <w:b/>
                <w:bCs/>
                <w:sz w:val="18"/>
                <w:szCs w:val="18"/>
              </w:rPr>
            </w:pPr>
            <w:r w:rsidRPr="003E2C4B">
              <w:rPr>
                <w:b/>
                <w:bCs/>
                <w:sz w:val="18"/>
                <w:szCs w:val="18"/>
              </w:rPr>
              <w:t>47,843</w:t>
            </w:r>
          </w:p>
        </w:tc>
        <w:tc>
          <w:tcPr>
            <w:tcW w:w="929" w:type="dxa"/>
            <w:gridSpan w:val="2"/>
          </w:tcPr>
          <w:p w14:paraId="4AE1354B" w14:textId="7EEA6EEF" w:rsidR="003E2C4B" w:rsidRPr="003E2C4B" w:rsidRDefault="003E2C4B" w:rsidP="003E2C4B">
            <w:pPr>
              <w:jc w:val="right"/>
              <w:rPr>
                <w:rFonts w:cs="Arial"/>
                <w:b/>
                <w:bCs/>
                <w:sz w:val="18"/>
                <w:szCs w:val="18"/>
              </w:rPr>
            </w:pPr>
            <w:r w:rsidRPr="003E2C4B">
              <w:rPr>
                <w:b/>
                <w:bCs/>
                <w:sz w:val="18"/>
                <w:szCs w:val="18"/>
              </w:rPr>
              <w:t>576.6</w:t>
            </w:r>
          </w:p>
        </w:tc>
      </w:tr>
      <w:tr w:rsidR="003E2C4B" w:rsidRPr="00CF6B2C" w14:paraId="6251B273" w14:textId="77777777" w:rsidTr="00C11191">
        <w:trPr>
          <w:gridBefore w:val="1"/>
          <w:wBefore w:w="13" w:type="dxa"/>
          <w:trHeight w:val="248"/>
          <w:tblHeader/>
          <w:jc w:val="center"/>
        </w:trPr>
        <w:tc>
          <w:tcPr>
            <w:tcW w:w="3151" w:type="dxa"/>
            <w:gridSpan w:val="2"/>
          </w:tcPr>
          <w:p w14:paraId="2030F589" w14:textId="052D53D8" w:rsidR="003E2C4B" w:rsidRPr="003E2C4B" w:rsidRDefault="003E2C4B" w:rsidP="003E2C4B">
            <w:pPr>
              <w:rPr>
                <w:rFonts w:cs="Arial"/>
                <w:sz w:val="18"/>
                <w:szCs w:val="18"/>
              </w:rPr>
            </w:pPr>
            <w:r w:rsidRPr="003E2C4B">
              <w:rPr>
                <w:sz w:val="18"/>
                <w:szCs w:val="18"/>
              </w:rPr>
              <w:t>Heart Disease</w:t>
            </w:r>
          </w:p>
        </w:tc>
        <w:tc>
          <w:tcPr>
            <w:tcW w:w="968" w:type="dxa"/>
            <w:gridSpan w:val="2"/>
          </w:tcPr>
          <w:p w14:paraId="11485E0B" w14:textId="1F412117" w:rsidR="003E2C4B" w:rsidRPr="003E2C4B" w:rsidRDefault="003E2C4B" w:rsidP="003E2C4B">
            <w:pPr>
              <w:jc w:val="right"/>
              <w:rPr>
                <w:rFonts w:cs="Arial"/>
                <w:sz w:val="18"/>
                <w:szCs w:val="18"/>
              </w:rPr>
            </w:pPr>
            <w:r w:rsidRPr="003E2C4B">
              <w:rPr>
                <w:sz w:val="18"/>
                <w:szCs w:val="18"/>
              </w:rPr>
              <w:t>9,913</w:t>
            </w:r>
          </w:p>
        </w:tc>
        <w:tc>
          <w:tcPr>
            <w:tcW w:w="1087" w:type="dxa"/>
            <w:gridSpan w:val="2"/>
            <w:tcBorders>
              <w:right w:val="single" w:sz="8" w:space="0" w:color="000000"/>
            </w:tcBorders>
          </w:tcPr>
          <w:p w14:paraId="204C743C" w14:textId="16A2F90D" w:rsidR="003E2C4B" w:rsidRPr="003E2C4B" w:rsidRDefault="003E2C4B" w:rsidP="003E2C4B">
            <w:pPr>
              <w:jc w:val="right"/>
              <w:rPr>
                <w:rFonts w:cs="Arial"/>
                <w:sz w:val="18"/>
                <w:szCs w:val="18"/>
              </w:rPr>
            </w:pPr>
            <w:r w:rsidRPr="003E2C4B">
              <w:rPr>
                <w:sz w:val="18"/>
                <w:szCs w:val="18"/>
              </w:rPr>
              <w:t>104.7</w:t>
            </w:r>
          </w:p>
        </w:tc>
        <w:tc>
          <w:tcPr>
            <w:tcW w:w="936" w:type="dxa"/>
            <w:gridSpan w:val="2"/>
            <w:tcBorders>
              <w:left w:val="nil"/>
            </w:tcBorders>
          </w:tcPr>
          <w:p w14:paraId="3013EA07" w14:textId="7B3700CC" w:rsidR="003E2C4B" w:rsidRPr="003E2C4B" w:rsidRDefault="003E2C4B" w:rsidP="003E2C4B">
            <w:pPr>
              <w:jc w:val="right"/>
              <w:rPr>
                <w:rFonts w:cs="Arial"/>
                <w:sz w:val="18"/>
                <w:szCs w:val="18"/>
              </w:rPr>
            </w:pPr>
            <w:r w:rsidRPr="003E2C4B">
              <w:rPr>
                <w:sz w:val="18"/>
                <w:szCs w:val="18"/>
              </w:rPr>
              <w:t>199</w:t>
            </w:r>
          </w:p>
        </w:tc>
        <w:tc>
          <w:tcPr>
            <w:tcW w:w="977" w:type="dxa"/>
            <w:gridSpan w:val="2"/>
          </w:tcPr>
          <w:p w14:paraId="0705EC48" w14:textId="4CB64291" w:rsidR="003E2C4B" w:rsidRPr="003E2C4B" w:rsidRDefault="003E2C4B" w:rsidP="003E2C4B">
            <w:pPr>
              <w:jc w:val="right"/>
              <w:rPr>
                <w:rFonts w:cs="Arial"/>
                <w:sz w:val="18"/>
                <w:szCs w:val="18"/>
              </w:rPr>
            </w:pPr>
            <w:r w:rsidRPr="003E2C4B">
              <w:rPr>
                <w:sz w:val="18"/>
                <w:szCs w:val="18"/>
              </w:rPr>
              <w:t>61.4</w:t>
            </w:r>
          </w:p>
        </w:tc>
        <w:tc>
          <w:tcPr>
            <w:tcW w:w="725" w:type="dxa"/>
            <w:gridSpan w:val="2"/>
          </w:tcPr>
          <w:p w14:paraId="0946428D" w14:textId="1EB8E3EE" w:rsidR="003E2C4B" w:rsidRPr="003E2C4B" w:rsidRDefault="003E2C4B" w:rsidP="003E2C4B">
            <w:pPr>
              <w:jc w:val="right"/>
              <w:rPr>
                <w:rFonts w:cs="Arial"/>
                <w:sz w:val="18"/>
                <w:szCs w:val="18"/>
              </w:rPr>
            </w:pPr>
            <w:r w:rsidRPr="003E2C4B">
              <w:rPr>
                <w:sz w:val="18"/>
                <w:szCs w:val="18"/>
              </w:rPr>
              <w:t>403</w:t>
            </w:r>
          </w:p>
        </w:tc>
        <w:tc>
          <w:tcPr>
            <w:tcW w:w="1101" w:type="dxa"/>
          </w:tcPr>
          <w:p w14:paraId="6773DE22" w14:textId="2A39F458" w:rsidR="003E2C4B" w:rsidRPr="003E2C4B" w:rsidRDefault="003E2C4B" w:rsidP="003E2C4B">
            <w:pPr>
              <w:jc w:val="right"/>
              <w:rPr>
                <w:rFonts w:cs="Arial"/>
                <w:sz w:val="18"/>
                <w:szCs w:val="18"/>
              </w:rPr>
            </w:pPr>
            <w:r w:rsidRPr="003E2C4B">
              <w:rPr>
                <w:sz w:val="18"/>
                <w:szCs w:val="18"/>
              </w:rPr>
              <w:t>100.4</w:t>
            </w:r>
          </w:p>
        </w:tc>
        <w:tc>
          <w:tcPr>
            <w:tcW w:w="852" w:type="dxa"/>
          </w:tcPr>
          <w:p w14:paraId="631DA00E" w14:textId="4DDDCCE5" w:rsidR="003E2C4B" w:rsidRPr="003E2C4B" w:rsidRDefault="003E2C4B" w:rsidP="003E2C4B">
            <w:pPr>
              <w:jc w:val="right"/>
              <w:rPr>
                <w:rFonts w:cs="Arial"/>
                <w:sz w:val="18"/>
                <w:szCs w:val="18"/>
              </w:rPr>
            </w:pPr>
            <w:r w:rsidRPr="003E2C4B">
              <w:rPr>
                <w:sz w:val="18"/>
                <w:szCs w:val="18"/>
              </w:rPr>
              <w:t>275</w:t>
            </w:r>
          </w:p>
        </w:tc>
        <w:tc>
          <w:tcPr>
            <w:tcW w:w="1106" w:type="dxa"/>
            <w:gridSpan w:val="2"/>
          </w:tcPr>
          <w:p w14:paraId="029233E6" w14:textId="154D8D4F" w:rsidR="003E2C4B" w:rsidRPr="003E2C4B" w:rsidRDefault="003E2C4B" w:rsidP="003E2C4B">
            <w:pPr>
              <w:jc w:val="right"/>
              <w:rPr>
                <w:rFonts w:cs="Arial"/>
                <w:sz w:val="18"/>
                <w:szCs w:val="18"/>
              </w:rPr>
            </w:pPr>
            <w:r w:rsidRPr="003E2C4B">
              <w:rPr>
                <w:sz w:val="18"/>
                <w:szCs w:val="18"/>
              </w:rPr>
              <w:t>73.1</w:t>
            </w:r>
          </w:p>
        </w:tc>
        <w:tc>
          <w:tcPr>
            <w:tcW w:w="851" w:type="dxa"/>
            <w:gridSpan w:val="3"/>
            <w:tcBorders>
              <w:left w:val="nil"/>
            </w:tcBorders>
          </w:tcPr>
          <w:p w14:paraId="3DDDA6DE" w14:textId="4875E47D" w:rsidR="003E2C4B" w:rsidRPr="003E2C4B" w:rsidRDefault="003E2C4B" w:rsidP="003E2C4B">
            <w:pPr>
              <w:jc w:val="right"/>
              <w:rPr>
                <w:rFonts w:cs="Arial"/>
                <w:sz w:val="18"/>
                <w:szCs w:val="18"/>
              </w:rPr>
            </w:pPr>
            <w:r w:rsidRPr="003E2C4B">
              <w:rPr>
                <w:sz w:val="18"/>
                <w:szCs w:val="18"/>
              </w:rPr>
              <w:t>8,960</w:t>
            </w:r>
          </w:p>
        </w:tc>
        <w:tc>
          <w:tcPr>
            <w:tcW w:w="929" w:type="dxa"/>
            <w:gridSpan w:val="2"/>
          </w:tcPr>
          <w:p w14:paraId="7B5761D9" w14:textId="3154D99E" w:rsidR="003E2C4B" w:rsidRPr="003E2C4B" w:rsidRDefault="003E2C4B" w:rsidP="003E2C4B">
            <w:pPr>
              <w:jc w:val="right"/>
              <w:rPr>
                <w:rFonts w:cs="Arial"/>
                <w:sz w:val="18"/>
                <w:szCs w:val="18"/>
              </w:rPr>
            </w:pPr>
            <w:r w:rsidRPr="003E2C4B">
              <w:rPr>
                <w:sz w:val="18"/>
                <w:szCs w:val="18"/>
              </w:rPr>
              <w:t>108.0</w:t>
            </w:r>
          </w:p>
        </w:tc>
      </w:tr>
      <w:tr w:rsidR="003E2C4B" w:rsidRPr="00CF6B2C" w14:paraId="3F7314C7" w14:textId="77777777" w:rsidTr="00C11191">
        <w:trPr>
          <w:gridBefore w:val="1"/>
          <w:wBefore w:w="13" w:type="dxa"/>
          <w:trHeight w:val="257"/>
          <w:tblHeader/>
          <w:jc w:val="center"/>
        </w:trPr>
        <w:tc>
          <w:tcPr>
            <w:tcW w:w="3151" w:type="dxa"/>
            <w:gridSpan w:val="2"/>
          </w:tcPr>
          <w:p w14:paraId="7337BFEA" w14:textId="2AF0598F" w:rsidR="003E2C4B" w:rsidRPr="003E2C4B" w:rsidRDefault="003E2C4B" w:rsidP="003E2C4B">
            <w:pPr>
              <w:rPr>
                <w:rFonts w:cs="Arial"/>
                <w:sz w:val="18"/>
                <w:szCs w:val="18"/>
              </w:rPr>
            </w:pPr>
            <w:r w:rsidRPr="003E2C4B">
              <w:rPr>
                <w:sz w:val="18"/>
                <w:szCs w:val="18"/>
              </w:rPr>
              <w:t>Cancer</w:t>
            </w:r>
          </w:p>
        </w:tc>
        <w:tc>
          <w:tcPr>
            <w:tcW w:w="968" w:type="dxa"/>
            <w:gridSpan w:val="2"/>
          </w:tcPr>
          <w:p w14:paraId="3CCA618E" w14:textId="177ABDC5" w:rsidR="003E2C4B" w:rsidRPr="003E2C4B" w:rsidRDefault="003E2C4B" w:rsidP="003E2C4B">
            <w:pPr>
              <w:jc w:val="right"/>
              <w:rPr>
                <w:rFonts w:cs="Arial"/>
                <w:sz w:val="18"/>
                <w:szCs w:val="18"/>
              </w:rPr>
            </w:pPr>
            <w:r w:rsidRPr="003E2C4B">
              <w:rPr>
                <w:sz w:val="18"/>
                <w:szCs w:val="18"/>
              </w:rPr>
              <w:t>9,475</w:t>
            </w:r>
          </w:p>
        </w:tc>
        <w:tc>
          <w:tcPr>
            <w:tcW w:w="1087" w:type="dxa"/>
            <w:gridSpan w:val="2"/>
            <w:tcBorders>
              <w:right w:val="single" w:sz="8" w:space="0" w:color="000000"/>
            </w:tcBorders>
          </w:tcPr>
          <w:p w14:paraId="3B0D4DA4" w14:textId="521DDF7D" w:rsidR="003E2C4B" w:rsidRPr="003E2C4B" w:rsidRDefault="003E2C4B" w:rsidP="003E2C4B">
            <w:pPr>
              <w:jc w:val="right"/>
              <w:rPr>
                <w:rFonts w:cs="Arial"/>
                <w:sz w:val="18"/>
                <w:szCs w:val="18"/>
              </w:rPr>
            </w:pPr>
            <w:r w:rsidRPr="003E2C4B">
              <w:rPr>
                <w:sz w:val="18"/>
                <w:szCs w:val="18"/>
              </w:rPr>
              <w:t>100.0</w:t>
            </w:r>
          </w:p>
        </w:tc>
        <w:tc>
          <w:tcPr>
            <w:tcW w:w="936" w:type="dxa"/>
            <w:gridSpan w:val="2"/>
            <w:tcBorders>
              <w:left w:val="nil"/>
            </w:tcBorders>
          </w:tcPr>
          <w:p w14:paraId="08686A3E" w14:textId="0F8ACC7E" w:rsidR="003E2C4B" w:rsidRPr="003E2C4B" w:rsidRDefault="003E2C4B" w:rsidP="003E2C4B">
            <w:pPr>
              <w:jc w:val="right"/>
              <w:rPr>
                <w:rFonts w:cs="Arial"/>
                <w:sz w:val="18"/>
                <w:szCs w:val="18"/>
              </w:rPr>
            </w:pPr>
            <w:r w:rsidRPr="003E2C4B">
              <w:rPr>
                <w:sz w:val="18"/>
                <w:szCs w:val="18"/>
              </w:rPr>
              <w:t>261</w:t>
            </w:r>
          </w:p>
        </w:tc>
        <w:tc>
          <w:tcPr>
            <w:tcW w:w="977" w:type="dxa"/>
            <w:gridSpan w:val="2"/>
          </w:tcPr>
          <w:p w14:paraId="28C081F3" w14:textId="065AB4E4" w:rsidR="003E2C4B" w:rsidRPr="003E2C4B" w:rsidRDefault="003E2C4B" w:rsidP="003E2C4B">
            <w:pPr>
              <w:jc w:val="right"/>
              <w:rPr>
                <w:rFonts w:cs="Arial"/>
                <w:sz w:val="18"/>
                <w:szCs w:val="18"/>
              </w:rPr>
            </w:pPr>
            <w:r w:rsidRPr="003E2C4B">
              <w:rPr>
                <w:sz w:val="18"/>
                <w:szCs w:val="18"/>
              </w:rPr>
              <w:t>80.5</w:t>
            </w:r>
          </w:p>
        </w:tc>
        <w:tc>
          <w:tcPr>
            <w:tcW w:w="725" w:type="dxa"/>
            <w:gridSpan w:val="2"/>
          </w:tcPr>
          <w:p w14:paraId="7C460E4E" w14:textId="30EC3379" w:rsidR="003E2C4B" w:rsidRPr="003E2C4B" w:rsidRDefault="003E2C4B" w:rsidP="003E2C4B">
            <w:pPr>
              <w:jc w:val="right"/>
              <w:rPr>
                <w:rFonts w:cs="Arial"/>
                <w:sz w:val="18"/>
                <w:szCs w:val="18"/>
              </w:rPr>
            </w:pPr>
            <w:r w:rsidRPr="003E2C4B">
              <w:rPr>
                <w:sz w:val="18"/>
                <w:szCs w:val="18"/>
              </w:rPr>
              <w:t>420</w:t>
            </w:r>
          </w:p>
        </w:tc>
        <w:tc>
          <w:tcPr>
            <w:tcW w:w="1101" w:type="dxa"/>
          </w:tcPr>
          <w:p w14:paraId="269FCE08" w14:textId="66342481" w:rsidR="003E2C4B" w:rsidRPr="003E2C4B" w:rsidRDefault="003E2C4B" w:rsidP="003E2C4B">
            <w:pPr>
              <w:jc w:val="right"/>
              <w:rPr>
                <w:rFonts w:cs="Arial"/>
                <w:sz w:val="18"/>
                <w:szCs w:val="18"/>
              </w:rPr>
            </w:pPr>
            <w:r w:rsidRPr="003E2C4B">
              <w:rPr>
                <w:sz w:val="18"/>
                <w:szCs w:val="18"/>
              </w:rPr>
              <w:t>104.6</w:t>
            </w:r>
          </w:p>
        </w:tc>
        <w:tc>
          <w:tcPr>
            <w:tcW w:w="852" w:type="dxa"/>
          </w:tcPr>
          <w:p w14:paraId="5BAFE0F2" w14:textId="59839EC8" w:rsidR="003E2C4B" w:rsidRPr="003E2C4B" w:rsidRDefault="003E2C4B" w:rsidP="003E2C4B">
            <w:pPr>
              <w:jc w:val="right"/>
              <w:rPr>
                <w:rFonts w:cs="Arial"/>
                <w:sz w:val="18"/>
                <w:szCs w:val="18"/>
              </w:rPr>
            </w:pPr>
            <w:r w:rsidRPr="003E2C4B">
              <w:rPr>
                <w:sz w:val="18"/>
                <w:szCs w:val="18"/>
              </w:rPr>
              <w:t>272</w:t>
            </w:r>
          </w:p>
        </w:tc>
        <w:tc>
          <w:tcPr>
            <w:tcW w:w="1106" w:type="dxa"/>
            <w:gridSpan w:val="2"/>
          </w:tcPr>
          <w:p w14:paraId="05558E2B" w14:textId="2BF6A4E1" w:rsidR="003E2C4B" w:rsidRPr="003E2C4B" w:rsidRDefault="003E2C4B" w:rsidP="003E2C4B">
            <w:pPr>
              <w:jc w:val="right"/>
              <w:rPr>
                <w:rFonts w:cs="Arial"/>
                <w:sz w:val="18"/>
                <w:szCs w:val="18"/>
              </w:rPr>
            </w:pPr>
            <w:r w:rsidRPr="003E2C4B">
              <w:rPr>
                <w:sz w:val="18"/>
                <w:szCs w:val="18"/>
              </w:rPr>
              <w:t>72.3</w:t>
            </w:r>
          </w:p>
        </w:tc>
        <w:tc>
          <w:tcPr>
            <w:tcW w:w="851" w:type="dxa"/>
            <w:gridSpan w:val="3"/>
            <w:tcBorders>
              <w:left w:val="nil"/>
            </w:tcBorders>
          </w:tcPr>
          <w:p w14:paraId="3E3BAA77" w14:textId="57F8E25B" w:rsidR="003E2C4B" w:rsidRPr="003E2C4B" w:rsidRDefault="003E2C4B" w:rsidP="003E2C4B">
            <w:pPr>
              <w:jc w:val="right"/>
              <w:rPr>
                <w:rFonts w:cs="Arial"/>
                <w:sz w:val="18"/>
                <w:szCs w:val="18"/>
              </w:rPr>
            </w:pPr>
            <w:r w:rsidRPr="003E2C4B">
              <w:rPr>
                <w:sz w:val="18"/>
                <w:szCs w:val="18"/>
              </w:rPr>
              <w:t>8,428</w:t>
            </w:r>
          </w:p>
        </w:tc>
        <w:tc>
          <w:tcPr>
            <w:tcW w:w="929" w:type="dxa"/>
            <w:gridSpan w:val="2"/>
          </w:tcPr>
          <w:p w14:paraId="12075C78" w14:textId="5414A939" w:rsidR="003E2C4B" w:rsidRPr="003E2C4B" w:rsidRDefault="003E2C4B" w:rsidP="003E2C4B">
            <w:pPr>
              <w:jc w:val="right"/>
              <w:rPr>
                <w:rFonts w:cs="Arial"/>
                <w:sz w:val="18"/>
                <w:szCs w:val="18"/>
              </w:rPr>
            </w:pPr>
            <w:r w:rsidRPr="003E2C4B">
              <w:rPr>
                <w:sz w:val="18"/>
                <w:szCs w:val="18"/>
              </w:rPr>
              <w:t>101.6</w:t>
            </w:r>
          </w:p>
        </w:tc>
      </w:tr>
      <w:tr w:rsidR="003E2C4B" w:rsidRPr="00CF6B2C" w14:paraId="382C20CE" w14:textId="77777777" w:rsidTr="00C11191">
        <w:trPr>
          <w:gridBefore w:val="1"/>
          <w:wBefore w:w="13" w:type="dxa"/>
          <w:trHeight w:val="275"/>
          <w:tblHeader/>
          <w:jc w:val="center"/>
        </w:trPr>
        <w:tc>
          <w:tcPr>
            <w:tcW w:w="3151" w:type="dxa"/>
            <w:gridSpan w:val="2"/>
          </w:tcPr>
          <w:p w14:paraId="3CF0DE13" w14:textId="7B1EA422" w:rsidR="003E2C4B" w:rsidRPr="003E2C4B" w:rsidRDefault="003E2C4B" w:rsidP="003E2C4B">
            <w:pPr>
              <w:rPr>
                <w:rFonts w:cs="Arial"/>
                <w:sz w:val="18"/>
                <w:szCs w:val="18"/>
              </w:rPr>
            </w:pPr>
            <w:r w:rsidRPr="003E2C4B">
              <w:rPr>
                <w:sz w:val="18"/>
                <w:szCs w:val="18"/>
              </w:rPr>
              <w:t>COVID-19</w:t>
            </w:r>
          </w:p>
        </w:tc>
        <w:tc>
          <w:tcPr>
            <w:tcW w:w="968" w:type="dxa"/>
            <w:gridSpan w:val="2"/>
          </w:tcPr>
          <w:p w14:paraId="7F845930" w14:textId="46FA2ED0" w:rsidR="003E2C4B" w:rsidRPr="003E2C4B" w:rsidRDefault="003E2C4B" w:rsidP="003E2C4B">
            <w:pPr>
              <w:jc w:val="right"/>
              <w:rPr>
                <w:rFonts w:cs="Arial"/>
                <w:sz w:val="18"/>
                <w:szCs w:val="18"/>
              </w:rPr>
            </w:pPr>
            <w:r w:rsidRPr="003E2C4B">
              <w:rPr>
                <w:sz w:val="18"/>
                <w:szCs w:val="18"/>
              </w:rPr>
              <w:t>8,541</w:t>
            </w:r>
          </w:p>
        </w:tc>
        <w:tc>
          <w:tcPr>
            <w:tcW w:w="1087" w:type="dxa"/>
            <w:gridSpan w:val="2"/>
            <w:tcBorders>
              <w:right w:val="single" w:sz="8" w:space="0" w:color="000000"/>
            </w:tcBorders>
          </w:tcPr>
          <w:p w14:paraId="135E81EC" w14:textId="4281587F" w:rsidR="003E2C4B" w:rsidRPr="003E2C4B" w:rsidRDefault="003E2C4B" w:rsidP="003E2C4B">
            <w:pPr>
              <w:jc w:val="right"/>
              <w:rPr>
                <w:rFonts w:cs="Arial"/>
                <w:sz w:val="18"/>
                <w:szCs w:val="18"/>
              </w:rPr>
            </w:pPr>
            <w:r w:rsidRPr="003E2C4B">
              <w:rPr>
                <w:sz w:val="18"/>
                <w:szCs w:val="18"/>
              </w:rPr>
              <w:t>90.2</w:t>
            </w:r>
          </w:p>
        </w:tc>
        <w:tc>
          <w:tcPr>
            <w:tcW w:w="936" w:type="dxa"/>
            <w:gridSpan w:val="2"/>
            <w:tcBorders>
              <w:left w:val="nil"/>
            </w:tcBorders>
          </w:tcPr>
          <w:p w14:paraId="2BAAFB66" w14:textId="0E87FF6F" w:rsidR="003E2C4B" w:rsidRPr="003E2C4B" w:rsidRDefault="003E2C4B" w:rsidP="003E2C4B">
            <w:pPr>
              <w:jc w:val="right"/>
              <w:rPr>
                <w:rFonts w:cs="Arial"/>
                <w:sz w:val="18"/>
                <w:szCs w:val="18"/>
              </w:rPr>
            </w:pPr>
            <w:r w:rsidRPr="003E2C4B">
              <w:rPr>
                <w:sz w:val="18"/>
                <w:szCs w:val="18"/>
              </w:rPr>
              <w:t>294</w:t>
            </w:r>
          </w:p>
        </w:tc>
        <w:tc>
          <w:tcPr>
            <w:tcW w:w="977" w:type="dxa"/>
            <w:gridSpan w:val="2"/>
          </w:tcPr>
          <w:p w14:paraId="597B4887" w14:textId="63F0FA4F" w:rsidR="003E2C4B" w:rsidRPr="003E2C4B" w:rsidRDefault="003E2C4B" w:rsidP="003E2C4B">
            <w:pPr>
              <w:jc w:val="right"/>
              <w:rPr>
                <w:rFonts w:cs="Arial"/>
                <w:sz w:val="18"/>
                <w:szCs w:val="18"/>
              </w:rPr>
            </w:pPr>
            <w:r w:rsidRPr="003E2C4B">
              <w:rPr>
                <w:sz w:val="18"/>
                <w:szCs w:val="18"/>
              </w:rPr>
              <w:t>90.7</w:t>
            </w:r>
          </w:p>
        </w:tc>
        <w:tc>
          <w:tcPr>
            <w:tcW w:w="725" w:type="dxa"/>
            <w:gridSpan w:val="2"/>
          </w:tcPr>
          <w:p w14:paraId="699A4007" w14:textId="092FBE0F" w:rsidR="003E2C4B" w:rsidRPr="003E2C4B" w:rsidRDefault="003E2C4B" w:rsidP="003E2C4B">
            <w:pPr>
              <w:jc w:val="right"/>
              <w:rPr>
                <w:rFonts w:cs="Arial"/>
                <w:sz w:val="18"/>
                <w:szCs w:val="18"/>
              </w:rPr>
            </w:pPr>
            <w:r w:rsidRPr="003E2C4B">
              <w:rPr>
                <w:sz w:val="18"/>
                <w:szCs w:val="18"/>
              </w:rPr>
              <w:t>602</w:t>
            </w:r>
          </w:p>
        </w:tc>
        <w:tc>
          <w:tcPr>
            <w:tcW w:w="1101" w:type="dxa"/>
          </w:tcPr>
          <w:p w14:paraId="5D973657" w14:textId="615D55F9" w:rsidR="003E2C4B" w:rsidRPr="003E2C4B" w:rsidRDefault="003E2C4B" w:rsidP="003E2C4B">
            <w:pPr>
              <w:jc w:val="right"/>
              <w:rPr>
                <w:rFonts w:cs="Arial"/>
                <w:sz w:val="18"/>
                <w:szCs w:val="18"/>
              </w:rPr>
            </w:pPr>
            <w:r w:rsidRPr="003E2C4B">
              <w:rPr>
                <w:sz w:val="18"/>
                <w:szCs w:val="18"/>
              </w:rPr>
              <w:t>150.0</w:t>
            </w:r>
          </w:p>
        </w:tc>
        <w:tc>
          <w:tcPr>
            <w:tcW w:w="852" w:type="dxa"/>
          </w:tcPr>
          <w:p w14:paraId="0D0C93BB" w14:textId="34DDE58A" w:rsidR="003E2C4B" w:rsidRPr="003E2C4B" w:rsidRDefault="003E2C4B" w:rsidP="003E2C4B">
            <w:pPr>
              <w:jc w:val="right"/>
              <w:rPr>
                <w:rFonts w:cs="Arial"/>
                <w:sz w:val="18"/>
                <w:szCs w:val="18"/>
              </w:rPr>
            </w:pPr>
            <w:r w:rsidRPr="003E2C4B">
              <w:rPr>
                <w:sz w:val="18"/>
                <w:szCs w:val="18"/>
              </w:rPr>
              <w:t>515</w:t>
            </w:r>
          </w:p>
        </w:tc>
        <w:tc>
          <w:tcPr>
            <w:tcW w:w="1106" w:type="dxa"/>
            <w:gridSpan w:val="2"/>
          </w:tcPr>
          <w:p w14:paraId="368C2488" w14:textId="1E388B34" w:rsidR="003E2C4B" w:rsidRPr="003E2C4B" w:rsidRDefault="003E2C4B" w:rsidP="003E2C4B">
            <w:pPr>
              <w:jc w:val="right"/>
              <w:rPr>
                <w:rFonts w:cs="Arial"/>
                <w:sz w:val="18"/>
                <w:szCs w:val="18"/>
              </w:rPr>
            </w:pPr>
            <w:r w:rsidRPr="003E2C4B">
              <w:rPr>
                <w:sz w:val="18"/>
                <w:szCs w:val="18"/>
              </w:rPr>
              <w:t>136.9</w:t>
            </w:r>
          </w:p>
        </w:tc>
        <w:tc>
          <w:tcPr>
            <w:tcW w:w="851" w:type="dxa"/>
            <w:gridSpan w:val="3"/>
            <w:tcBorders>
              <w:left w:val="nil"/>
            </w:tcBorders>
          </w:tcPr>
          <w:p w14:paraId="396246B4" w14:textId="2B3C05B3" w:rsidR="003E2C4B" w:rsidRPr="003E2C4B" w:rsidRDefault="003E2C4B" w:rsidP="003E2C4B">
            <w:pPr>
              <w:jc w:val="right"/>
              <w:rPr>
                <w:rFonts w:cs="Arial"/>
                <w:sz w:val="18"/>
                <w:szCs w:val="18"/>
              </w:rPr>
            </w:pPr>
            <w:r w:rsidRPr="003E2C4B">
              <w:rPr>
                <w:sz w:val="18"/>
                <w:szCs w:val="18"/>
              </w:rPr>
              <w:t>7,027</w:t>
            </w:r>
          </w:p>
        </w:tc>
        <w:tc>
          <w:tcPr>
            <w:tcW w:w="929" w:type="dxa"/>
            <w:gridSpan w:val="2"/>
          </w:tcPr>
          <w:p w14:paraId="0A3F444E" w14:textId="57808FDF" w:rsidR="003E2C4B" w:rsidRPr="003E2C4B" w:rsidRDefault="003E2C4B" w:rsidP="003E2C4B">
            <w:pPr>
              <w:jc w:val="right"/>
              <w:rPr>
                <w:rFonts w:cs="Arial"/>
                <w:sz w:val="18"/>
                <w:szCs w:val="18"/>
              </w:rPr>
            </w:pPr>
            <w:r w:rsidRPr="003E2C4B">
              <w:rPr>
                <w:sz w:val="18"/>
                <w:szCs w:val="18"/>
              </w:rPr>
              <w:t>84.7</w:t>
            </w:r>
          </w:p>
        </w:tc>
      </w:tr>
      <w:tr w:rsidR="003E2C4B" w:rsidRPr="00CF6B2C" w14:paraId="7D6D222A" w14:textId="77777777" w:rsidTr="00C11191">
        <w:trPr>
          <w:gridBefore w:val="1"/>
          <w:wBefore w:w="13" w:type="dxa"/>
          <w:trHeight w:val="321"/>
          <w:tblHeader/>
          <w:jc w:val="center"/>
        </w:trPr>
        <w:tc>
          <w:tcPr>
            <w:tcW w:w="3151" w:type="dxa"/>
            <w:gridSpan w:val="2"/>
          </w:tcPr>
          <w:p w14:paraId="0FF348B8" w14:textId="4CD082D2" w:rsidR="003E2C4B" w:rsidRPr="003E2C4B" w:rsidRDefault="003E2C4B" w:rsidP="003E2C4B">
            <w:pPr>
              <w:rPr>
                <w:rFonts w:cs="Arial"/>
                <w:sz w:val="18"/>
                <w:szCs w:val="18"/>
              </w:rPr>
            </w:pPr>
            <w:r w:rsidRPr="003E2C4B">
              <w:rPr>
                <w:sz w:val="18"/>
                <w:szCs w:val="18"/>
              </w:rPr>
              <w:t>Chronic lower respiratory</w:t>
            </w:r>
            <w:r>
              <w:rPr>
                <w:sz w:val="18"/>
                <w:szCs w:val="18"/>
              </w:rPr>
              <w:t xml:space="preserve"> disease</w:t>
            </w:r>
            <w:r w:rsidR="00413CFF" w:rsidRPr="00413CFF">
              <w:rPr>
                <w:sz w:val="18"/>
                <w:szCs w:val="18"/>
                <w:vertAlign w:val="superscript"/>
              </w:rPr>
              <w:t>5</w:t>
            </w:r>
          </w:p>
        </w:tc>
        <w:tc>
          <w:tcPr>
            <w:tcW w:w="968" w:type="dxa"/>
            <w:gridSpan w:val="2"/>
          </w:tcPr>
          <w:p w14:paraId="03397212" w14:textId="1E87582F" w:rsidR="003E2C4B" w:rsidRPr="003E2C4B" w:rsidRDefault="003E2C4B" w:rsidP="003E2C4B">
            <w:pPr>
              <w:jc w:val="right"/>
              <w:rPr>
                <w:rFonts w:cs="Arial"/>
                <w:sz w:val="18"/>
                <w:szCs w:val="18"/>
              </w:rPr>
            </w:pPr>
            <w:r w:rsidRPr="003E2C4B">
              <w:rPr>
                <w:sz w:val="18"/>
                <w:szCs w:val="18"/>
              </w:rPr>
              <w:t>2,177</w:t>
            </w:r>
          </w:p>
        </w:tc>
        <w:tc>
          <w:tcPr>
            <w:tcW w:w="1087" w:type="dxa"/>
            <w:gridSpan w:val="2"/>
            <w:tcBorders>
              <w:right w:val="single" w:sz="8" w:space="0" w:color="000000"/>
            </w:tcBorders>
          </w:tcPr>
          <w:p w14:paraId="4DD9CAFE" w14:textId="494ED771" w:rsidR="003E2C4B" w:rsidRPr="003E2C4B" w:rsidRDefault="003E2C4B" w:rsidP="003E2C4B">
            <w:pPr>
              <w:jc w:val="right"/>
              <w:rPr>
                <w:rFonts w:cs="Arial"/>
                <w:sz w:val="18"/>
                <w:szCs w:val="18"/>
              </w:rPr>
            </w:pPr>
            <w:r w:rsidRPr="003E2C4B">
              <w:rPr>
                <w:sz w:val="18"/>
                <w:szCs w:val="18"/>
              </w:rPr>
              <w:t>23.0</w:t>
            </w:r>
          </w:p>
        </w:tc>
        <w:tc>
          <w:tcPr>
            <w:tcW w:w="936" w:type="dxa"/>
            <w:gridSpan w:val="2"/>
            <w:tcBorders>
              <w:left w:val="nil"/>
            </w:tcBorders>
          </w:tcPr>
          <w:p w14:paraId="374D63CB" w14:textId="70ABF81E" w:rsidR="003E2C4B" w:rsidRPr="003E2C4B" w:rsidRDefault="003E2C4B" w:rsidP="003E2C4B">
            <w:pPr>
              <w:jc w:val="right"/>
              <w:rPr>
                <w:rFonts w:cs="Arial"/>
                <w:sz w:val="18"/>
                <w:szCs w:val="18"/>
              </w:rPr>
            </w:pPr>
            <w:r w:rsidRPr="003E2C4B">
              <w:rPr>
                <w:sz w:val="18"/>
                <w:szCs w:val="18"/>
              </w:rPr>
              <w:t>34</w:t>
            </w:r>
          </w:p>
        </w:tc>
        <w:tc>
          <w:tcPr>
            <w:tcW w:w="977" w:type="dxa"/>
            <w:gridSpan w:val="2"/>
          </w:tcPr>
          <w:p w14:paraId="2EFA3458" w14:textId="105A9096" w:rsidR="003E2C4B" w:rsidRPr="003E2C4B" w:rsidRDefault="003E2C4B" w:rsidP="003E2C4B">
            <w:pPr>
              <w:jc w:val="right"/>
              <w:rPr>
                <w:rFonts w:cs="Arial"/>
                <w:sz w:val="18"/>
                <w:szCs w:val="18"/>
              </w:rPr>
            </w:pPr>
            <w:r w:rsidRPr="003E2C4B">
              <w:rPr>
                <w:sz w:val="18"/>
                <w:szCs w:val="18"/>
              </w:rPr>
              <w:t>10.5</w:t>
            </w:r>
          </w:p>
        </w:tc>
        <w:tc>
          <w:tcPr>
            <w:tcW w:w="725" w:type="dxa"/>
            <w:gridSpan w:val="2"/>
          </w:tcPr>
          <w:p w14:paraId="4FB6E664" w14:textId="7D697D5D" w:rsidR="003E2C4B" w:rsidRPr="003E2C4B" w:rsidRDefault="003E2C4B" w:rsidP="003E2C4B">
            <w:pPr>
              <w:jc w:val="right"/>
              <w:rPr>
                <w:rFonts w:cs="Arial"/>
                <w:sz w:val="18"/>
                <w:szCs w:val="18"/>
              </w:rPr>
            </w:pPr>
            <w:r w:rsidRPr="003E2C4B">
              <w:rPr>
                <w:sz w:val="18"/>
                <w:szCs w:val="18"/>
              </w:rPr>
              <w:t>55</w:t>
            </w:r>
          </w:p>
        </w:tc>
        <w:tc>
          <w:tcPr>
            <w:tcW w:w="1101" w:type="dxa"/>
          </w:tcPr>
          <w:p w14:paraId="36B15CAD" w14:textId="52FB65CD" w:rsidR="003E2C4B" w:rsidRPr="003E2C4B" w:rsidRDefault="003E2C4B" w:rsidP="003E2C4B">
            <w:pPr>
              <w:jc w:val="right"/>
              <w:rPr>
                <w:rFonts w:cs="Arial"/>
                <w:sz w:val="18"/>
                <w:szCs w:val="18"/>
              </w:rPr>
            </w:pPr>
            <w:r w:rsidRPr="003E2C4B">
              <w:rPr>
                <w:sz w:val="18"/>
                <w:szCs w:val="18"/>
              </w:rPr>
              <w:t>13.7</w:t>
            </w:r>
          </w:p>
        </w:tc>
        <w:tc>
          <w:tcPr>
            <w:tcW w:w="852" w:type="dxa"/>
          </w:tcPr>
          <w:p w14:paraId="4D3D243A" w14:textId="117D3D9F" w:rsidR="003E2C4B" w:rsidRPr="003E2C4B" w:rsidRDefault="003E2C4B" w:rsidP="003E2C4B">
            <w:pPr>
              <w:jc w:val="right"/>
              <w:rPr>
                <w:rFonts w:cs="Arial"/>
                <w:sz w:val="18"/>
                <w:szCs w:val="18"/>
              </w:rPr>
            </w:pPr>
            <w:r w:rsidRPr="003E2C4B">
              <w:rPr>
                <w:sz w:val="18"/>
                <w:szCs w:val="18"/>
              </w:rPr>
              <w:t>40</w:t>
            </w:r>
          </w:p>
        </w:tc>
        <w:tc>
          <w:tcPr>
            <w:tcW w:w="1106" w:type="dxa"/>
            <w:gridSpan w:val="2"/>
          </w:tcPr>
          <w:p w14:paraId="3DA39492" w14:textId="0CB1AF91" w:rsidR="003E2C4B" w:rsidRPr="003E2C4B" w:rsidRDefault="003E2C4B" w:rsidP="003E2C4B">
            <w:pPr>
              <w:jc w:val="right"/>
              <w:rPr>
                <w:rFonts w:cs="Arial"/>
                <w:sz w:val="18"/>
                <w:szCs w:val="18"/>
              </w:rPr>
            </w:pPr>
            <w:r w:rsidRPr="003E2C4B">
              <w:rPr>
                <w:sz w:val="18"/>
                <w:szCs w:val="18"/>
              </w:rPr>
              <w:t>10.6</w:t>
            </w:r>
          </w:p>
        </w:tc>
        <w:tc>
          <w:tcPr>
            <w:tcW w:w="851" w:type="dxa"/>
            <w:gridSpan w:val="3"/>
            <w:tcBorders>
              <w:left w:val="nil"/>
            </w:tcBorders>
          </w:tcPr>
          <w:p w14:paraId="4787742A" w14:textId="17A90700" w:rsidR="003E2C4B" w:rsidRPr="003E2C4B" w:rsidRDefault="003E2C4B" w:rsidP="003E2C4B">
            <w:pPr>
              <w:jc w:val="right"/>
              <w:rPr>
                <w:rFonts w:cs="Arial"/>
                <w:sz w:val="18"/>
                <w:szCs w:val="18"/>
              </w:rPr>
            </w:pPr>
            <w:r w:rsidRPr="003E2C4B">
              <w:rPr>
                <w:sz w:val="18"/>
                <w:szCs w:val="18"/>
              </w:rPr>
              <w:t>2,031</w:t>
            </w:r>
          </w:p>
        </w:tc>
        <w:tc>
          <w:tcPr>
            <w:tcW w:w="929" w:type="dxa"/>
            <w:gridSpan w:val="2"/>
          </w:tcPr>
          <w:p w14:paraId="328041E8" w14:textId="4A7E3CC1" w:rsidR="003E2C4B" w:rsidRPr="003E2C4B" w:rsidRDefault="003E2C4B" w:rsidP="003E2C4B">
            <w:pPr>
              <w:jc w:val="right"/>
              <w:rPr>
                <w:rFonts w:cs="Arial"/>
                <w:sz w:val="18"/>
                <w:szCs w:val="18"/>
              </w:rPr>
            </w:pPr>
            <w:r w:rsidRPr="003E2C4B">
              <w:rPr>
                <w:sz w:val="18"/>
                <w:szCs w:val="18"/>
              </w:rPr>
              <w:t>24.5</w:t>
            </w:r>
          </w:p>
        </w:tc>
      </w:tr>
    </w:tbl>
    <w:p w14:paraId="56D19738" w14:textId="77777777" w:rsidR="00C11191" w:rsidRDefault="00C11191">
      <w:r>
        <w:br w:type="page"/>
      </w:r>
    </w:p>
    <w:tbl>
      <w:tblPr>
        <w:tblW w:w="12683" w:type="dxa"/>
        <w:jc w:val="center"/>
        <w:tblLayout w:type="fixed"/>
        <w:tblLook w:val="0020" w:firstRow="1" w:lastRow="0" w:firstColumn="0" w:lastColumn="0" w:noHBand="0" w:noVBand="0"/>
      </w:tblPr>
      <w:tblGrid>
        <w:gridCol w:w="3151"/>
        <w:gridCol w:w="968"/>
        <w:gridCol w:w="1087"/>
        <w:gridCol w:w="936"/>
        <w:gridCol w:w="977"/>
        <w:gridCol w:w="725"/>
        <w:gridCol w:w="1101"/>
        <w:gridCol w:w="852"/>
        <w:gridCol w:w="1106"/>
        <w:gridCol w:w="851"/>
        <w:gridCol w:w="929"/>
      </w:tblGrid>
      <w:tr w:rsidR="00C11191" w:rsidRPr="00CF6B2C" w14:paraId="3280774B" w14:textId="77777777" w:rsidTr="00C11191">
        <w:trPr>
          <w:trHeight w:val="321"/>
          <w:tblHeader/>
          <w:jc w:val="center"/>
        </w:trPr>
        <w:tc>
          <w:tcPr>
            <w:tcW w:w="12683" w:type="dxa"/>
            <w:gridSpan w:val="11"/>
            <w:tcBorders>
              <w:top w:val="single" w:sz="4" w:space="0" w:color="auto"/>
              <w:left w:val="single" w:sz="4" w:space="0" w:color="auto"/>
              <w:bottom w:val="single" w:sz="4" w:space="0" w:color="auto"/>
              <w:right w:val="single" w:sz="4" w:space="0" w:color="auto"/>
            </w:tcBorders>
          </w:tcPr>
          <w:p w14:paraId="1B01E37A" w14:textId="0B84AFBB" w:rsidR="00C11191" w:rsidRPr="00C11191" w:rsidRDefault="00C11191" w:rsidP="00C11191">
            <w:pPr>
              <w:jc w:val="center"/>
              <w:rPr>
                <w:b/>
                <w:bCs/>
                <w:szCs w:val="22"/>
              </w:rPr>
            </w:pPr>
            <w:r>
              <w:rPr>
                <w:b/>
                <w:bCs/>
                <w:szCs w:val="22"/>
              </w:rPr>
              <w:br/>
            </w:r>
            <w:r w:rsidRPr="00C11191">
              <w:rPr>
                <w:b/>
                <w:bCs/>
                <w:szCs w:val="22"/>
              </w:rPr>
              <w:t>Table 31.</w:t>
            </w:r>
            <w:r w:rsidR="00293103">
              <w:rPr>
                <w:b/>
                <w:bCs/>
                <w:szCs w:val="22"/>
              </w:rPr>
              <w:t xml:space="preserve"> </w:t>
            </w:r>
            <w:r w:rsidRPr="00C11191">
              <w:rPr>
                <w:b/>
                <w:bCs/>
                <w:szCs w:val="22"/>
              </w:rPr>
              <w:t>Number and Age-Specific Rates for Leading Underlying Causes of Death by Race and Hispanic Ethnicity, Massachusetts: 2020</w:t>
            </w:r>
            <w:r>
              <w:rPr>
                <w:b/>
                <w:bCs/>
                <w:szCs w:val="22"/>
              </w:rPr>
              <w:br/>
            </w:r>
          </w:p>
        </w:tc>
      </w:tr>
      <w:tr w:rsidR="00952BFC" w:rsidRPr="00CF6B2C" w14:paraId="267574CD" w14:textId="77777777" w:rsidTr="00C11191">
        <w:trPr>
          <w:trHeight w:val="321"/>
          <w:tblHeader/>
          <w:jc w:val="center"/>
        </w:trPr>
        <w:tc>
          <w:tcPr>
            <w:tcW w:w="3151" w:type="dxa"/>
            <w:tcBorders>
              <w:top w:val="single" w:sz="4" w:space="0" w:color="auto"/>
              <w:left w:val="single" w:sz="4" w:space="0" w:color="auto"/>
            </w:tcBorders>
          </w:tcPr>
          <w:p w14:paraId="172210C1" w14:textId="77777777" w:rsidR="00952BFC" w:rsidRPr="003E2C4B" w:rsidRDefault="00952BFC" w:rsidP="00952BFC">
            <w:pPr>
              <w:rPr>
                <w:sz w:val="18"/>
                <w:szCs w:val="18"/>
              </w:rPr>
            </w:pPr>
          </w:p>
        </w:tc>
        <w:tc>
          <w:tcPr>
            <w:tcW w:w="2055" w:type="dxa"/>
            <w:gridSpan w:val="2"/>
            <w:tcBorders>
              <w:top w:val="single" w:sz="4" w:space="0" w:color="auto"/>
              <w:right w:val="single" w:sz="4" w:space="0" w:color="auto"/>
            </w:tcBorders>
          </w:tcPr>
          <w:p w14:paraId="684ACFEE" w14:textId="42074D16" w:rsidR="00952BFC" w:rsidRPr="00952BFC" w:rsidRDefault="00952BFC" w:rsidP="00952BFC">
            <w:pPr>
              <w:jc w:val="center"/>
              <w:rPr>
                <w:b/>
                <w:bCs/>
                <w:szCs w:val="22"/>
                <w:u w:val="single"/>
              </w:rPr>
            </w:pPr>
            <w:r w:rsidRPr="00952BFC">
              <w:rPr>
                <w:b/>
                <w:bCs/>
                <w:szCs w:val="22"/>
                <w:u w:val="single"/>
              </w:rPr>
              <w:t>Total</w:t>
            </w:r>
          </w:p>
        </w:tc>
        <w:tc>
          <w:tcPr>
            <w:tcW w:w="1913" w:type="dxa"/>
            <w:gridSpan w:val="2"/>
            <w:tcBorders>
              <w:top w:val="single" w:sz="4" w:space="0" w:color="auto"/>
              <w:left w:val="single" w:sz="4" w:space="0" w:color="auto"/>
            </w:tcBorders>
          </w:tcPr>
          <w:p w14:paraId="3E27B369" w14:textId="4420F2A5" w:rsidR="00952BFC" w:rsidRPr="003E2C4B" w:rsidRDefault="00952BFC" w:rsidP="007459DC">
            <w:pPr>
              <w:ind w:left="264"/>
              <w:jc w:val="center"/>
              <w:rPr>
                <w:sz w:val="18"/>
                <w:szCs w:val="18"/>
              </w:rPr>
            </w:pPr>
            <w:r>
              <w:rPr>
                <w:b/>
                <w:u w:val="single"/>
              </w:rPr>
              <w:t>Asian</w:t>
            </w:r>
            <w:r w:rsidRPr="0072184B">
              <w:rPr>
                <w:b/>
                <w:u w:val="single"/>
              </w:rPr>
              <w:t xml:space="preserve"> non-Hispanic</w:t>
            </w:r>
            <w:r w:rsidRPr="0072184B">
              <w:rPr>
                <w:b/>
                <w:sz w:val="18"/>
                <w:vertAlign w:val="superscript"/>
              </w:rPr>
              <w:t>1</w:t>
            </w:r>
          </w:p>
        </w:tc>
        <w:tc>
          <w:tcPr>
            <w:tcW w:w="1826" w:type="dxa"/>
            <w:gridSpan w:val="2"/>
            <w:tcBorders>
              <w:top w:val="single" w:sz="4" w:space="0" w:color="auto"/>
            </w:tcBorders>
          </w:tcPr>
          <w:p w14:paraId="5DC2CD2C" w14:textId="0BABEA52" w:rsidR="00952BFC" w:rsidRPr="003E2C4B" w:rsidRDefault="00952BFC" w:rsidP="007459DC">
            <w:pPr>
              <w:ind w:left="144"/>
              <w:jc w:val="center"/>
              <w:rPr>
                <w:sz w:val="18"/>
                <w:szCs w:val="18"/>
              </w:rPr>
            </w:pPr>
            <w:r w:rsidRPr="0072184B">
              <w:rPr>
                <w:b/>
                <w:u w:val="single"/>
              </w:rPr>
              <w:t>Black non-Hispanic</w:t>
            </w:r>
            <w:r w:rsidRPr="0072184B">
              <w:rPr>
                <w:b/>
                <w:sz w:val="18"/>
                <w:vertAlign w:val="superscript"/>
              </w:rPr>
              <w:t>1</w:t>
            </w:r>
          </w:p>
        </w:tc>
        <w:tc>
          <w:tcPr>
            <w:tcW w:w="1958" w:type="dxa"/>
            <w:gridSpan w:val="2"/>
            <w:tcBorders>
              <w:top w:val="single" w:sz="4" w:space="0" w:color="auto"/>
            </w:tcBorders>
          </w:tcPr>
          <w:p w14:paraId="383FBBF4" w14:textId="565A7024" w:rsidR="00952BFC" w:rsidRPr="003E2C4B" w:rsidRDefault="00952BFC" w:rsidP="007459DC">
            <w:pPr>
              <w:ind w:left="300"/>
              <w:jc w:val="center"/>
              <w:rPr>
                <w:sz w:val="18"/>
                <w:szCs w:val="18"/>
              </w:rPr>
            </w:pPr>
            <w:r w:rsidRPr="0072184B">
              <w:rPr>
                <w:b/>
                <w:u w:val="single"/>
              </w:rPr>
              <w:t>Hispanic</w:t>
            </w:r>
            <w:r w:rsidRPr="0072184B">
              <w:rPr>
                <w:b/>
                <w:sz w:val="18"/>
                <w:szCs w:val="18"/>
                <w:vertAlign w:val="superscript"/>
              </w:rPr>
              <w:t>1</w:t>
            </w:r>
          </w:p>
        </w:tc>
        <w:tc>
          <w:tcPr>
            <w:tcW w:w="1780" w:type="dxa"/>
            <w:gridSpan w:val="2"/>
            <w:tcBorders>
              <w:top w:val="single" w:sz="4" w:space="0" w:color="auto"/>
              <w:left w:val="nil"/>
              <w:right w:val="single" w:sz="4" w:space="0" w:color="auto"/>
            </w:tcBorders>
          </w:tcPr>
          <w:p w14:paraId="0A7ADCCE" w14:textId="1D63C1E2" w:rsidR="00952BFC" w:rsidRPr="003E2C4B" w:rsidRDefault="00952BFC" w:rsidP="00952BFC">
            <w:pPr>
              <w:jc w:val="center"/>
              <w:rPr>
                <w:sz w:val="18"/>
                <w:szCs w:val="18"/>
              </w:rPr>
            </w:pPr>
            <w:r>
              <w:rPr>
                <w:b/>
              </w:rPr>
              <w:t>White non-</w:t>
            </w:r>
            <w:r w:rsidRPr="0072184B">
              <w:rPr>
                <w:b/>
                <w:u w:val="single"/>
              </w:rPr>
              <w:t>Hispanic</w:t>
            </w:r>
            <w:r w:rsidRPr="0072184B">
              <w:rPr>
                <w:b/>
                <w:sz w:val="18"/>
                <w:szCs w:val="18"/>
                <w:vertAlign w:val="superscript"/>
              </w:rPr>
              <w:t>1</w:t>
            </w:r>
          </w:p>
        </w:tc>
      </w:tr>
      <w:tr w:rsidR="00952BFC" w:rsidRPr="00CF6B2C" w14:paraId="4508394F" w14:textId="77777777" w:rsidTr="00C11191">
        <w:trPr>
          <w:trHeight w:val="321"/>
          <w:tblHeader/>
          <w:jc w:val="center"/>
        </w:trPr>
        <w:tc>
          <w:tcPr>
            <w:tcW w:w="3151" w:type="dxa"/>
            <w:tcBorders>
              <w:left w:val="single" w:sz="4" w:space="0" w:color="auto"/>
              <w:bottom w:val="single" w:sz="4" w:space="0" w:color="auto"/>
            </w:tcBorders>
          </w:tcPr>
          <w:p w14:paraId="6BB0D69A" w14:textId="76E30032" w:rsidR="00952BFC" w:rsidRPr="003E2C4B" w:rsidRDefault="00952BFC" w:rsidP="00952BFC">
            <w:pPr>
              <w:rPr>
                <w:sz w:val="18"/>
                <w:szCs w:val="18"/>
              </w:rPr>
            </w:pPr>
            <w:r w:rsidRPr="0072184B">
              <w:rPr>
                <w:b/>
              </w:rPr>
              <w:t>Selected Causes</w:t>
            </w:r>
            <w:r w:rsidRPr="0072184B">
              <w:rPr>
                <w:b/>
                <w:sz w:val="18"/>
                <w:vertAlign w:val="superscript"/>
              </w:rPr>
              <w:t>2</w:t>
            </w:r>
          </w:p>
        </w:tc>
        <w:tc>
          <w:tcPr>
            <w:tcW w:w="968" w:type="dxa"/>
            <w:tcBorders>
              <w:bottom w:val="single" w:sz="4" w:space="0" w:color="auto"/>
            </w:tcBorders>
          </w:tcPr>
          <w:p w14:paraId="7A25B6DF" w14:textId="785D9D2F" w:rsidR="00952BFC" w:rsidRPr="003E2C4B" w:rsidRDefault="00293103" w:rsidP="00952BFC">
            <w:pPr>
              <w:jc w:val="right"/>
              <w:rPr>
                <w:sz w:val="18"/>
                <w:szCs w:val="18"/>
              </w:rPr>
            </w:pPr>
            <w:r>
              <w:rPr>
                <w:b/>
              </w:rPr>
              <w:t xml:space="preserve">   </w:t>
            </w:r>
            <w:r w:rsidR="00952BFC" w:rsidRPr="0072184B">
              <w:rPr>
                <w:b/>
              </w:rPr>
              <w:t>#</w:t>
            </w:r>
          </w:p>
        </w:tc>
        <w:tc>
          <w:tcPr>
            <w:tcW w:w="1087" w:type="dxa"/>
            <w:tcBorders>
              <w:bottom w:val="single" w:sz="4" w:space="0" w:color="auto"/>
              <w:right w:val="single" w:sz="4" w:space="0" w:color="auto"/>
            </w:tcBorders>
          </w:tcPr>
          <w:p w14:paraId="13E57CA1" w14:textId="2C569A5F" w:rsidR="00952BFC" w:rsidRPr="003E2C4B" w:rsidRDefault="00293103" w:rsidP="00952BFC">
            <w:pPr>
              <w:jc w:val="right"/>
              <w:rPr>
                <w:sz w:val="18"/>
                <w:szCs w:val="18"/>
              </w:rPr>
            </w:pPr>
            <w:r>
              <w:rPr>
                <w:b/>
              </w:rPr>
              <w:t xml:space="preserve">  </w:t>
            </w:r>
            <w:r w:rsidR="00952BFC" w:rsidRPr="0072184B">
              <w:rPr>
                <w:b/>
              </w:rPr>
              <w:t>Rate</w:t>
            </w:r>
            <w:r w:rsidR="00952BFC" w:rsidRPr="0072184B">
              <w:rPr>
                <w:b/>
                <w:sz w:val="18"/>
                <w:vertAlign w:val="superscript"/>
              </w:rPr>
              <w:t>3</w:t>
            </w:r>
          </w:p>
        </w:tc>
        <w:tc>
          <w:tcPr>
            <w:tcW w:w="936" w:type="dxa"/>
            <w:tcBorders>
              <w:left w:val="single" w:sz="4" w:space="0" w:color="auto"/>
              <w:bottom w:val="single" w:sz="4" w:space="0" w:color="auto"/>
            </w:tcBorders>
          </w:tcPr>
          <w:p w14:paraId="65EAEA74" w14:textId="116CFE63" w:rsidR="00952BFC" w:rsidRPr="003E2C4B" w:rsidRDefault="00293103" w:rsidP="00952BFC">
            <w:pPr>
              <w:jc w:val="right"/>
              <w:rPr>
                <w:sz w:val="18"/>
                <w:szCs w:val="18"/>
              </w:rPr>
            </w:pPr>
            <w:r>
              <w:rPr>
                <w:b/>
              </w:rPr>
              <w:t xml:space="preserve"> </w:t>
            </w:r>
            <w:r w:rsidR="00952BFC" w:rsidRPr="0072184B">
              <w:rPr>
                <w:b/>
              </w:rPr>
              <w:t xml:space="preserve"> # </w:t>
            </w:r>
          </w:p>
        </w:tc>
        <w:tc>
          <w:tcPr>
            <w:tcW w:w="977" w:type="dxa"/>
            <w:tcBorders>
              <w:bottom w:val="single" w:sz="4" w:space="0" w:color="auto"/>
            </w:tcBorders>
          </w:tcPr>
          <w:p w14:paraId="0031464D" w14:textId="1D67E792" w:rsidR="00952BFC" w:rsidRPr="003E2C4B" w:rsidRDefault="00293103" w:rsidP="00952BFC">
            <w:pPr>
              <w:jc w:val="right"/>
              <w:rPr>
                <w:sz w:val="18"/>
                <w:szCs w:val="18"/>
              </w:rPr>
            </w:pPr>
            <w:r>
              <w:rPr>
                <w:b/>
              </w:rPr>
              <w:t xml:space="preserve"> </w:t>
            </w:r>
            <w:r w:rsidR="00952BFC" w:rsidRPr="0072184B">
              <w:rPr>
                <w:b/>
              </w:rPr>
              <w:t xml:space="preserve"> Rate</w:t>
            </w:r>
            <w:r w:rsidR="00952BFC" w:rsidRPr="0072184B">
              <w:rPr>
                <w:b/>
                <w:sz w:val="18"/>
                <w:vertAlign w:val="superscript"/>
              </w:rPr>
              <w:t>3</w:t>
            </w:r>
          </w:p>
        </w:tc>
        <w:tc>
          <w:tcPr>
            <w:tcW w:w="725" w:type="dxa"/>
            <w:tcBorders>
              <w:bottom w:val="single" w:sz="4" w:space="0" w:color="auto"/>
            </w:tcBorders>
          </w:tcPr>
          <w:p w14:paraId="7D62A97F" w14:textId="362B8A15" w:rsidR="00952BFC" w:rsidRPr="003E2C4B" w:rsidRDefault="00293103" w:rsidP="00952BFC">
            <w:pPr>
              <w:jc w:val="right"/>
              <w:rPr>
                <w:sz w:val="18"/>
                <w:szCs w:val="18"/>
              </w:rPr>
            </w:pPr>
            <w:r>
              <w:rPr>
                <w:b/>
              </w:rPr>
              <w:t xml:space="preserve"> </w:t>
            </w:r>
            <w:r w:rsidR="00952BFC" w:rsidRPr="0072184B">
              <w:rPr>
                <w:b/>
              </w:rPr>
              <w:t>#</w:t>
            </w:r>
          </w:p>
        </w:tc>
        <w:tc>
          <w:tcPr>
            <w:tcW w:w="1101" w:type="dxa"/>
            <w:tcBorders>
              <w:bottom w:val="single" w:sz="4" w:space="0" w:color="auto"/>
            </w:tcBorders>
          </w:tcPr>
          <w:p w14:paraId="4D0D6FD0" w14:textId="3F5D0A64" w:rsidR="00952BFC" w:rsidRPr="003E2C4B" w:rsidRDefault="00293103" w:rsidP="00952BFC">
            <w:pPr>
              <w:jc w:val="right"/>
              <w:rPr>
                <w:sz w:val="18"/>
                <w:szCs w:val="18"/>
              </w:rPr>
            </w:pPr>
            <w:r>
              <w:rPr>
                <w:b/>
              </w:rPr>
              <w:t xml:space="preserve"> </w:t>
            </w:r>
            <w:r w:rsidR="00952BFC" w:rsidRPr="0072184B">
              <w:rPr>
                <w:b/>
              </w:rPr>
              <w:t xml:space="preserve"> Rate</w:t>
            </w:r>
            <w:r w:rsidR="00952BFC" w:rsidRPr="0072184B">
              <w:rPr>
                <w:b/>
                <w:sz w:val="18"/>
                <w:vertAlign w:val="superscript"/>
              </w:rPr>
              <w:t>3</w:t>
            </w:r>
          </w:p>
        </w:tc>
        <w:tc>
          <w:tcPr>
            <w:tcW w:w="852" w:type="dxa"/>
            <w:tcBorders>
              <w:bottom w:val="single" w:sz="4" w:space="0" w:color="auto"/>
            </w:tcBorders>
          </w:tcPr>
          <w:p w14:paraId="17875E66" w14:textId="6F647218" w:rsidR="00952BFC" w:rsidRPr="003E2C4B" w:rsidRDefault="00293103" w:rsidP="00952BFC">
            <w:pPr>
              <w:jc w:val="right"/>
              <w:rPr>
                <w:sz w:val="18"/>
                <w:szCs w:val="18"/>
              </w:rPr>
            </w:pPr>
            <w:r>
              <w:rPr>
                <w:b/>
              </w:rPr>
              <w:t xml:space="preserve"> </w:t>
            </w:r>
            <w:r w:rsidR="00952BFC" w:rsidRPr="0072184B">
              <w:rPr>
                <w:b/>
              </w:rPr>
              <w:t>#</w:t>
            </w:r>
          </w:p>
        </w:tc>
        <w:tc>
          <w:tcPr>
            <w:tcW w:w="1106" w:type="dxa"/>
            <w:tcBorders>
              <w:bottom w:val="single" w:sz="4" w:space="0" w:color="auto"/>
            </w:tcBorders>
          </w:tcPr>
          <w:p w14:paraId="3F3D2EBE" w14:textId="7B7A05C4" w:rsidR="00952BFC" w:rsidRPr="003E2C4B" w:rsidRDefault="00293103" w:rsidP="00952BFC">
            <w:pPr>
              <w:jc w:val="right"/>
              <w:rPr>
                <w:sz w:val="18"/>
                <w:szCs w:val="18"/>
              </w:rPr>
            </w:pPr>
            <w:r>
              <w:rPr>
                <w:b/>
              </w:rPr>
              <w:t xml:space="preserve"> </w:t>
            </w:r>
            <w:r w:rsidR="00952BFC" w:rsidRPr="0072184B">
              <w:rPr>
                <w:b/>
              </w:rPr>
              <w:t xml:space="preserve"> Rate</w:t>
            </w:r>
            <w:r w:rsidR="00952BFC" w:rsidRPr="0072184B">
              <w:rPr>
                <w:b/>
                <w:sz w:val="18"/>
                <w:vertAlign w:val="superscript"/>
              </w:rPr>
              <w:t>3</w:t>
            </w:r>
          </w:p>
        </w:tc>
        <w:tc>
          <w:tcPr>
            <w:tcW w:w="851" w:type="dxa"/>
            <w:tcBorders>
              <w:left w:val="nil"/>
              <w:bottom w:val="single" w:sz="4" w:space="0" w:color="auto"/>
            </w:tcBorders>
          </w:tcPr>
          <w:p w14:paraId="29371800" w14:textId="75F8DBAC" w:rsidR="00952BFC" w:rsidRPr="003E2C4B" w:rsidRDefault="00293103" w:rsidP="00952BFC">
            <w:pPr>
              <w:jc w:val="right"/>
              <w:rPr>
                <w:sz w:val="18"/>
                <w:szCs w:val="18"/>
              </w:rPr>
            </w:pPr>
            <w:r>
              <w:rPr>
                <w:b/>
              </w:rPr>
              <w:t xml:space="preserve">   </w:t>
            </w:r>
            <w:r w:rsidR="00952BFC" w:rsidRPr="0072184B">
              <w:rPr>
                <w:b/>
              </w:rPr>
              <w:t>#</w:t>
            </w:r>
          </w:p>
        </w:tc>
        <w:tc>
          <w:tcPr>
            <w:tcW w:w="929" w:type="dxa"/>
            <w:tcBorders>
              <w:bottom w:val="single" w:sz="4" w:space="0" w:color="auto"/>
              <w:right w:val="single" w:sz="4" w:space="0" w:color="auto"/>
            </w:tcBorders>
          </w:tcPr>
          <w:p w14:paraId="41A07DD5" w14:textId="32F6D820" w:rsidR="00952BFC" w:rsidRPr="003E2C4B" w:rsidRDefault="00952BFC" w:rsidP="00952BFC">
            <w:pPr>
              <w:jc w:val="right"/>
              <w:rPr>
                <w:sz w:val="18"/>
                <w:szCs w:val="18"/>
              </w:rPr>
            </w:pPr>
            <w:r w:rsidRPr="0072184B">
              <w:rPr>
                <w:b/>
              </w:rPr>
              <w:t xml:space="preserve"> Rate</w:t>
            </w:r>
            <w:r w:rsidRPr="0072184B">
              <w:rPr>
                <w:b/>
                <w:sz w:val="18"/>
                <w:vertAlign w:val="superscript"/>
              </w:rPr>
              <w:t>3</w:t>
            </w:r>
          </w:p>
        </w:tc>
      </w:tr>
      <w:tr w:rsidR="00521B72" w:rsidRPr="00CF6B2C" w14:paraId="5B84DF52" w14:textId="77777777" w:rsidTr="00C11191">
        <w:trPr>
          <w:trHeight w:val="321"/>
          <w:tblHeader/>
          <w:jc w:val="center"/>
        </w:trPr>
        <w:tc>
          <w:tcPr>
            <w:tcW w:w="3151" w:type="dxa"/>
            <w:tcBorders>
              <w:top w:val="single" w:sz="4" w:space="0" w:color="auto"/>
              <w:left w:val="single" w:sz="4" w:space="0" w:color="auto"/>
            </w:tcBorders>
          </w:tcPr>
          <w:p w14:paraId="1D676505" w14:textId="7D8D4393" w:rsidR="00521B72" w:rsidRPr="003E2C4B" w:rsidRDefault="00521B72" w:rsidP="00521B72">
            <w:pPr>
              <w:rPr>
                <w:sz w:val="18"/>
                <w:szCs w:val="18"/>
              </w:rPr>
            </w:pPr>
            <w:r w:rsidRPr="00413CFF">
              <w:rPr>
                <w:b/>
                <w:bCs/>
                <w:sz w:val="18"/>
                <w:szCs w:val="18"/>
              </w:rPr>
              <w:t>Age: 65-74, TOTAL</w:t>
            </w:r>
          </w:p>
        </w:tc>
        <w:tc>
          <w:tcPr>
            <w:tcW w:w="968" w:type="dxa"/>
            <w:tcBorders>
              <w:top w:val="single" w:sz="4" w:space="0" w:color="auto"/>
            </w:tcBorders>
          </w:tcPr>
          <w:p w14:paraId="229B2365" w14:textId="2F66504B" w:rsidR="00521B72" w:rsidRPr="003E2C4B" w:rsidRDefault="00521B72" w:rsidP="00521B72">
            <w:pPr>
              <w:jc w:val="right"/>
              <w:rPr>
                <w:sz w:val="18"/>
                <w:szCs w:val="18"/>
              </w:rPr>
            </w:pPr>
            <w:r w:rsidRPr="00413CFF">
              <w:rPr>
                <w:b/>
                <w:bCs/>
                <w:sz w:val="18"/>
                <w:szCs w:val="18"/>
              </w:rPr>
              <w:t>11,945</w:t>
            </w:r>
          </w:p>
        </w:tc>
        <w:tc>
          <w:tcPr>
            <w:tcW w:w="1087" w:type="dxa"/>
            <w:tcBorders>
              <w:top w:val="single" w:sz="4" w:space="0" w:color="auto"/>
              <w:right w:val="single" w:sz="4" w:space="0" w:color="auto"/>
            </w:tcBorders>
          </w:tcPr>
          <w:p w14:paraId="34A9A479" w14:textId="03232AB0" w:rsidR="00521B72" w:rsidRPr="003E2C4B" w:rsidRDefault="00521B72" w:rsidP="00521B72">
            <w:pPr>
              <w:jc w:val="right"/>
              <w:rPr>
                <w:sz w:val="18"/>
                <w:szCs w:val="18"/>
              </w:rPr>
            </w:pPr>
            <w:r w:rsidRPr="00413CFF">
              <w:rPr>
                <w:b/>
                <w:bCs/>
                <w:sz w:val="18"/>
                <w:szCs w:val="18"/>
              </w:rPr>
              <w:t>1,749.4</w:t>
            </w:r>
          </w:p>
        </w:tc>
        <w:tc>
          <w:tcPr>
            <w:tcW w:w="936" w:type="dxa"/>
            <w:tcBorders>
              <w:top w:val="single" w:sz="4" w:space="0" w:color="auto"/>
              <w:left w:val="single" w:sz="4" w:space="0" w:color="auto"/>
            </w:tcBorders>
          </w:tcPr>
          <w:p w14:paraId="6B177412" w14:textId="77294274" w:rsidR="00521B72" w:rsidRPr="003E2C4B" w:rsidRDefault="00521B72" w:rsidP="00521B72">
            <w:pPr>
              <w:jc w:val="right"/>
              <w:rPr>
                <w:sz w:val="18"/>
                <w:szCs w:val="18"/>
              </w:rPr>
            </w:pPr>
            <w:r w:rsidRPr="00413CFF">
              <w:rPr>
                <w:b/>
                <w:bCs/>
                <w:sz w:val="18"/>
                <w:szCs w:val="18"/>
              </w:rPr>
              <w:t>331</w:t>
            </w:r>
          </w:p>
        </w:tc>
        <w:tc>
          <w:tcPr>
            <w:tcW w:w="977" w:type="dxa"/>
            <w:tcBorders>
              <w:top w:val="single" w:sz="4" w:space="0" w:color="auto"/>
            </w:tcBorders>
          </w:tcPr>
          <w:p w14:paraId="7DCCC6A1" w14:textId="04E755E8" w:rsidR="00521B72" w:rsidRPr="003E2C4B" w:rsidRDefault="00521B72" w:rsidP="00521B72">
            <w:pPr>
              <w:jc w:val="right"/>
              <w:rPr>
                <w:sz w:val="18"/>
                <w:szCs w:val="18"/>
              </w:rPr>
            </w:pPr>
            <w:r w:rsidRPr="00413CFF">
              <w:rPr>
                <w:b/>
                <w:bCs/>
                <w:sz w:val="18"/>
                <w:szCs w:val="18"/>
              </w:rPr>
              <w:t>1,194.8</w:t>
            </w:r>
          </w:p>
        </w:tc>
        <w:tc>
          <w:tcPr>
            <w:tcW w:w="725" w:type="dxa"/>
            <w:tcBorders>
              <w:top w:val="single" w:sz="4" w:space="0" w:color="auto"/>
            </w:tcBorders>
          </w:tcPr>
          <w:p w14:paraId="33ED0480" w14:textId="39D74FC4" w:rsidR="00521B72" w:rsidRPr="003E2C4B" w:rsidRDefault="00521B72" w:rsidP="00521B72">
            <w:pPr>
              <w:jc w:val="right"/>
              <w:rPr>
                <w:sz w:val="18"/>
                <w:szCs w:val="18"/>
              </w:rPr>
            </w:pPr>
            <w:r w:rsidRPr="00413CFF">
              <w:rPr>
                <w:b/>
                <w:bCs/>
                <w:sz w:val="18"/>
                <w:szCs w:val="18"/>
              </w:rPr>
              <w:t>770</w:t>
            </w:r>
          </w:p>
        </w:tc>
        <w:tc>
          <w:tcPr>
            <w:tcW w:w="1101" w:type="dxa"/>
            <w:tcBorders>
              <w:top w:val="single" w:sz="4" w:space="0" w:color="auto"/>
            </w:tcBorders>
          </w:tcPr>
          <w:p w14:paraId="26D27FA3" w14:textId="141BEBAC" w:rsidR="00521B72" w:rsidRPr="003E2C4B" w:rsidRDefault="00521B72" w:rsidP="00521B72">
            <w:pPr>
              <w:jc w:val="right"/>
              <w:rPr>
                <w:sz w:val="18"/>
                <w:szCs w:val="18"/>
              </w:rPr>
            </w:pPr>
            <w:r w:rsidRPr="00413CFF">
              <w:rPr>
                <w:b/>
                <w:bCs/>
                <w:sz w:val="18"/>
                <w:szCs w:val="18"/>
              </w:rPr>
              <w:t>2,363.7</w:t>
            </w:r>
          </w:p>
        </w:tc>
        <w:tc>
          <w:tcPr>
            <w:tcW w:w="852" w:type="dxa"/>
            <w:tcBorders>
              <w:top w:val="single" w:sz="4" w:space="0" w:color="auto"/>
            </w:tcBorders>
          </w:tcPr>
          <w:p w14:paraId="74776196" w14:textId="0E2CD451" w:rsidR="00521B72" w:rsidRPr="003E2C4B" w:rsidRDefault="00521B72" w:rsidP="00521B72">
            <w:pPr>
              <w:jc w:val="right"/>
              <w:rPr>
                <w:sz w:val="18"/>
                <w:szCs w:val="18"/>
              </w:rPr>
            </w:pPr>
            <w:r w:rsidRPr="00413CFF">
              <w:rPr>
                <w:b/>
                <w:bCs/>
                <w:sz w:val="18"/>
                <w:szCs w:val="18"/>
              </w:rPr>
              <w:t>647</w:t>
            </w:r>
          </w:p>
        </w:tc>
        <w:tc>
          <w:tcPr>
            <w:tcW w:w="1106" w:type="dxa"/>
            <w:tcBorders>
              <w:top w:val="single" w:sz="4" w:space="0" w:color="auto"/>
            </w:tcBorders>
          </w:tcPr>
          <w:p w14:paraId="22E79B60" w14:textId="68D9EF0E" w:rsidR="00521B72" w:rsidRPr="003E2C4B" w:rsidRDefault="00521B72" w:rsidP="00521B72">
            <w:pPr>
              <w:jc w:val="right"/>
              <w:rPr>
                <w:sz w:val="18"/>
                <w:szCs w:val="18"/>
              </w:rPr>
            </w:pPr>
            <w:r w:rsidRPr="00413CFF">
              <w:rPr>
                <w:b/>
                <w:bCs/>
                <w:sz w:val="18"/>
                <w:szCs w:val="18"/>
              </w:rPr>
              <w:t>1,882.4</w:t>
            </w:r>
          </w:p>
        </w:tc>
        <w:tc>
          <w:tcPr>
            <w:tcW w:w="851" w:type="dxa"/>
            <w:tcBorders>
              <w:top w:val="single" w:sz="4" w:space="0" w:color="auto"/>
              <w:left w:val="nil"/>
            </w:tcBorders>
          </w:tcPr>
          <w:p w14:paraId="2A406A4C" w14:textId="0BB4DECE" w:rsidR="00521B72" w:rsidRPr="003E2C4B" w:rsidRDefault="00521B72" w:rsidP="00521B72">
            <w:pPr>
              <w:jc w:val="right"/>
              <w:rPr>
                <w:sz w:val="18"/>
                <w:szCs w:val="18"/>
              </w:rPr>
            </w:pPr>
            <w:r w:rsidRPr="00413CFF">
              <w:rPr>
                <w:b/>
                <w:bCs/>
                <w:sz w:val="18"/>
                <w:szCs w:val="18"/>
              </w:rPr>
              <w:t>10,068</w:t>
            </w:r>
          </w:p>
        </w:tc>
        <w:tc>
          <w:tcPr>
            <w:tcW w:w="929" w:type="dxa"/>
            <w:tcBorders>
              <w:top w:val="single" w:sz="4" w:space="0" w:color="auto"/>
              <w:right w:val="single" w:sz="4" w:space="0" w:color="auto"/>
            </w:tcBorders>
          </w:tcPr>
          <w:p w14:paraId="043AB6D6" w14:textId="34D43BD6" w:rsidR="00521B72" w:rsidRPr="003E2C4B" w:rsidRDefault="00521B72" w:rsidP="00521B72">
            <w:pPr>
              <w:jc w:val="right"/>
              <w:rPr>
                <w:sz w:val="18"/>
                <w:szCs w:val="18"/>
              </w:rPr>
            </w:pPr>
            <w:r w:rsidRPr="00413CFF">
              <w:rPr>
                <w:b/>
                <w:bCs/>
                <w:sz w:val="18"/>
                <w:szCs w:val="18"/>
              </w:rPr>
              <w:t>1,733.1</w:t>
            </w:r>
          </w:p>
        </w:tc>
      </w:tr>
      <w:tr w:rsidR="00521B72" w:rsidRPr="00CF6B2C" w14:paraId="545D7C3C" w14:textId="77777777" w:rsidTr="00C11191">
        <w:trPr>
          <w:trHeight w:val="321"/>
          <w:tblHeader/>
          <w:jc w:val="center"/>
        </w:trPr>
        <w:tc>
          <w:tcPr>
            <w:tcW w:w="3151" w:type="dxa"/>
            <w:tcBorders>
              <w:left w:val="single" w:sz="4" w:space="0" w:color="auto"/>
            </w:tcBorders>
          </w:tcPr>
          <w:p w14:paraId="124175ED" w14:textId="4D0840A8" w:rsidR="00521B72" w:rsidRPr="003E2C4B" w:rsidRDefault="00521B72" w:rsidP="00521B72">
            <w:pPr>
              <w:rPr>
                <w:sz w:val="18"/>
                <w:szCs w:val="18"/>
              </w:rPr>
            </w:pPr>
            <w:r w:rsidRPr="00413CFF">
              <w:rPr>
                <w:sz w:val="18"/>
                <w:szCs w:val="18"/>
              </w:rPr>
              <w:t>Cancer</w:t>
            </w:r>
          </w:p>
        </w:tc>
        <w:tc>
          <w:tcPr>
            <w:tcW w:w="968" w:type="dxa"/>
          </w:tcPr>
          <w:p w14:paraId="7455C888" w14:textId="50A5448C" w:rsidR="00521B72" w:rsidRPr="003E2C4B" w:rsidRDefault="00521B72" w:rsidP="00521B72">
            <w:pPr>
              <w:jc w:val="right"/>
              <w:rPr>
                <w:sz w:val="18"/>
                <w:szCs w:val="18"/>
              </w:rPr>
            </w:pPr>
            <w:r w:rsidRPr="00413CFF">
              <w:rPr>
                <w:sz w:val="18"/>
                <w:szCs w:val="18"/>
              </w:rPr>
              <w:t>3,481</w:t>
            </w:r>
          </w:p>
        </w:tc>
        <w:tc>
          <w:tcPr>
            <w:tcW w:w="1087" w:type="dxa"/>
            <w:tcBorders>
              <w:right w:val="single" w:sz="4" w:space="0" w:color="auto"/>
            </w:tcBorders>
          </w:tcPr>
          <w:p w14:paraId="19FAF588" w14:textId="6F438EB1" w:rsidR="00521B72" w:rsidRPr="003E2C4B" w:rsidRDefault="00521B72" w:rsidP="00521B72">
            <w:pPr>
              <w:jc w:val="right"/>
              <w:rPr>
                <w:sz w:val="18"/>
                <w:szCs w:val="18"/>
              </w:rPr>
            </w:pPr>
            <w:r w:rsidRPr="00413CFF">
              <w:rPr>
                <w:sz w:val="18"/>
                <w:szCs w:val="18"/>
              </w:rPr>
              <w:t>509.8</w:t>
            </w:r>
          </w:p>
        </w:tc>
        <w:tc>
          <w:tcPr>
            <w:tcW w:w="936" w:type="dxa"/>
            <w:tcBorders>
              <w:left w:val="single" w:sz="4" w:space="0" w:color="auto"/>
            </w:tcBorders>
          </w:tcPr>
          <w:p w14:paraId="4BAA1A14" w14:textId="0DC6025B" w:rsidR="00521B72" w:rsidRPr="003E2C4B" w:rsidRDefault="00521B72" w:rsidP="00521B72">
            <w:pPr>
              <w:jc w:val="right"/>
              <w:rPr>
                <w:sz w:val="18"/>
                <w:szCs w:val="18"/>
              </w:rPr>
            </w:pPr>
            <w:r w:rsidRPr="00413CFF">
              <w:rPr>
                <w:sz w:val="18"/>
                <w:szCs w:val="18"/>
              </w:rPr>
              <w:t>96</w:t>
            </w:r>
          </w:p>
        </w:tc>
        <w:tc>
          <w:tcPr>
            <w:tcW w:w="977" w:type="dxa"/>
          </w:tcPr>
          <w:p w14:paraId="57B74988" w14:textId="00551FD3" w:rsidR="00521B72" w:rsidRPr="003E2C4B" w:rsidRDefault="00521B72" w:rsidP="00521B72">
            <w:pPr>
              <w:jc w:val="right"/>
              <w:rPr>
                <w:sz w:val="18"/>
                <w:szCs w:val="18"/>
              </w:rPr>
            </w:pPr>
            <w:r w:rsidRPr="00413CFF">
              <w:rPr>
                <w:sz w:val="18"/>
                <w:szCs w:val="18"/>
              </w:rPr>
              <w:t>346.5</w:t>
            </w:r>
          </w:p>
        </w:tc>
        <w:tc>
          <w:tcPr>
            <w:tcW w:w="725" w:type="dxa"/>
          </w:tcPr>
          <w:p w14:paraId="2D8CBF33" w14:textId="5CB28F0F" w:rsidR="00521B72" w:rsidRPr="003E2C4B" w:rsidRDefault="00521B72" w:rsidP="00521B72">
            <w:pPr>
              <w:jc w:val="right"/>
              <w:rPr>
                <w:sz w:val="18"/>
                <w:szCs w:val="18"/>
              </w:rPr>
            </w:pPr>
            <w:r w:rsidRPr="00413CFF">
              <w:rPr>
                <w:sz w:val="18"/>
                <w:szCs w:val="18"/>
              </w:rPr>
              <w:t>194</w:t>
            </w:r>
          </w:p>
        </w:tc>
        <w:tc>
          <w:tcPr>
            <w:tcW w:w="1101" w:type="dxa"/>
          </w:tcPr>
          <w:p w14:paraId="0B8FC45F" w14:textId="49270F23" w:rsidR="00521B72" w:rsidRPr="003E2C4B" w:rsidRDefault="00521B72" w:rsidP="00521B72">
            <w:pPr>
              <w:jc w:val="right"/>
              <w:rPr>
                <w:sz w:val="18"/>
                <w:szCs w:val="18"/>
              </w:rPr>
            </w:pPr>
            <w:r w:rsidRPr="00413CFF">
              <w:rPr>
                <w:sz w:val="18"/>
                <w:szCs w:val="18"/>
              </w:rPr>
              <w:t>595.5</w:t>
            </w:r>
          </w:p>
        </w:tc>
        <w:tc>
          <w:tcPr>
            <w:tcW w:w="852" w:type="dxa"/>
          </w:tcPr>
          <w:p w14:paraId="256D36DF" w14:textId="7A7C8E06" w:rsidR="00521B72" w:rsidRPr="003E2C4B" w:rsidRDefault="00521B72" w:rsidP="00521B72">
            <w:pPr>
              <w:jc w:val="right"/>
              <w:rPr>
                <w:sz w:val="18"/>
                <w:szCs w:val="18"/>
              </w:rPr>
            </w:pPr>
            <w:r w:rsidRPr="00413CFF">
              <w:rPr>
                <w:sz w:val="18"/>
                <w:szCs w:val="18"/>
              </w:rPr>
              <w:t>120</w:t>
            </w:r>
          </w:p>
        </w:tc>
        <w:tc>
          <w:tcPr>
            <w:tcW w:w="1106" w:type="dxa"/>
          </w:tcPr>
          <w:p w14:paraId="69DED1FD" w14:textId="176173FE" w:rsidR="00521B72" w:rsidRPr="003E2C4B" w:rsidRDefault="00521B72" w:rsidP="00521B72">
            <w:pPr>
              <w:jc w:val="right"/>
              <w:rPr>
                <w:sz w:val="18"/>
                <w:szCs w:val="18"/>
              </w:rPr>
            </w:pPr>
            <w:r w:rsidRPr="00413CFF">
              <w:rPr>
                <w:sz w:val="18"/>
                <w:szCs w:val="18"/>
              </w:rPr>
              <w:t>349.1</w:t>
            </w:r>
          </w:p>
        </w:tc>
        <w:tc>
          <w:tcPr>
            <w:tcW w:w="851" w:type="dxa"/>
            <w:tcBorders>
              <w:left w:val="nil"/>
            </w:tcBorders>
          </w:tcPr>
          <w:p w14:paraId="242AD3F8" w14:textId="10AB9BD6" w:rsidR="00521B72" w:rsidRPr="003E2C4B" w:rsidRDefault="00521B72" w:rsidP="00521B72">
            <w:pPr>
              <w:jc w:val="right"/>
              <w:rPr>
                <w:sz w:val="18"/>
                <w:szCs w:val="18"/>
              </w:rPr>
            </w:pPr>
            <w:r w:rsidRPr="00413CFF">
              <w:rPr>
                <w:sz w:val="18"/>
                <w:szCs w:val="18"/>
              </w:rPr>
              <w:t>3,032</w:t>
            </w:r>
          </w:p>
        </w:tc>
        <w:tc>
          <w:tcPr>
            <w:tcW w:w="929" w:type="dxa"/>
            <w:tcBorders>
              <w:right w:val="single" w:sz="4" w:space="0" w:color="auto"/>
            </w:tcBorders>
          </w:tcPr>
          <w:p w14:paraId="1A128AA4" w14:textId="22861BF0" w:rsidR="00521B72" w:rsidRPr="003E2C4B" w:rsidRDefault="00521B72" w:rsidP="00521B72">
            <w:pPr>
              <w:jc w:val="right"/>
              <w:rPr>
                <w:sz w:val="18"/>
                <w:szCs w:val="18"/>
              </w:rPr>
            </w:pPr>
            <w:r w:rsidRPr="00413CFF">
              <w:rPr>
                <w:sz w:val="18"/>
                <w:szCs w:val="18"/>
              </w:rPr>
              <w:t>521.9</w:t>
            </w:r>
          </w:p>
        </w:tc>
      </w:tr>
      <w:tr w:rsidR="00521B72" w:rsidRPr="00CF6B2C" w14:paraId="33B8493C" w14:textId="77777777" w:rsidTr="00C11191">
        <w:trPr>
          <w:trHeight w:val="321"/>
          <w:tblHeader/>
          <w:jc w:val="center"/>
        </w:trPr>
        <w:tc>
          <w:tcPr>
            <w:tcW w:w="3151" w:type="dxa"/>
            <w:tcBorders>
              <w:left w:val="single" w:sz="4" w:space="0" w:color="auto"/>
            </w:tcBorders>
          </w:tcPr>
          <w:p w14:paraId="78BB5CC6" w14:textId="0DEA8CB3" w:rsidR="00521B72" w:rsidRPr="003E2C4B" w:rsidRDefault="00521B72" w:rsidP="00521B72">
            <w:pPr>
              <w:rPr>
                <w:sz w:val="18"/>
                <w:szCs w:val="18"/>
              </w:rPr>
            </w:pPr>
            <w:r w:rsidRPr="00413CFF">
              <w:rPr>
                <w:sz w:val="18"/>
                <w:szCs w:val="18"/>
              </w:rPr>
              <w:t>Heart Disease</w:t>
            </w:r>
          </w:p>
        </w:tc>
        <w:tc>
          <w:tcPr>
            <w:tcW w:w="968" w:type="dxa"/>
          </w:tcPr>
          <w:p w14:paraId="46E303FA" w14:textId="7A245F94" w:rsidR="00521B72" w:rsidRPr="003E2C4B" w:rsidRDefault="00521B72" w:rsidP="00521B72">
            <w:pPr>
              <w:jc w:val="right"/>
              <w:rPr>
                <w:sz w:val="18"/>
                <w:szCs w:val="18"/>
              </w:rPr>
            </w:pPr>
            <w:r w:rsidRPr="00413CFF">
              <w:rPr>
                <w:sz w:val="18"/>
                <w:szCs w:val="18"/>
              </w:rPr>
              <w:t>1,924</w:t>
            </w:r>
          </w:p>
        </w:tc>
        <w:tc>
          <w:tcPr>
            <w:tcW w:w="1087" w:type="dxa"/>
            <w:tcBorders>
              <w:right w:val="single" w:sz="4" w:space="0" w:color="auto"/>
            </w:tcBorders>
          </w:tcPr>
          <w:p w14:paraId="0E1C64F7" w14:textId="6073A594" w:rsidR="00521B72" w:rsidRPr="003E2C4B" w:rsidRDefault="00521B72" w:rsidP="00521B72">
            <w:pPr>
              <w:jc w:val="right"/>
              <w:rPr>
                <w:sz w:val="18"/>
                <w:szCs w:val="18"/>
              </w:rPr>
            </w:pPr>
            <w:r w:rsidRPr="00413CFF">
              <w:rPr>
                <w:sz w:val="18"/>
                <w:szCs w:val="18"/>
              </w:rPr>
              <w:t>281.8</w:t>
            </w:r>
          </w:p>
        </w:tc>
        <w:tc>
          <w:tcPr>
            <w:tcW w:w="936" w:type="dxa"/>
            <w:tcBorders>
              <w:left w:val="single" w:sz="4" w:space="0" w:color="auto"/>
            </w:tcBorders>
          </w:tcPr>
          <w:p w14:paraId="725A14B8" w14:textId="4FA3FF7F" w:rsidR="00521B72" w:rsidRPr="003E2C4B" w:rsidRDefault="00521B72" w:rsidP="00521B72">
            <w:pPr>
              <w:jc w:val="right"/>
              <w:rPr>
                <w:sz w:val="18"/>
                <w:szCs w:val="18"/>
              </w:rPr>
            </w:pPr>
            <w:r w:rsidRPr="00413CFF">
              <w:rPr>
                <w:sz w:val="18"/>
                <w:szCs w:val="18"/>
              </w:rPr>
              <w:t>36</w:t>
            </w:r>
          </w:p>
        </w:tc>
        <w:tc>
          <w:tcPr>
            <w:tcW w:w="977" w:type="dxa"/>
          </w:tcPr>
          <w:p w14:paraId="04D9D181" w14:textId="618D9815" w:rsidR="00521B72" w:rsidRPr="003E2C4B" w:rsidRDefault="00521B72" w:rsidP="00521B72">
            <w:pPr>
              <w:jc w:val="right"/>
              <w:rPr>
                <w:sz w:val="18"/>
                <w:szCs w:val="18"/>
              </w:rPr>
            </w:pPr>
            <w:r w:rsidRPr="00413CFF">
              <w:rPr>
                <w:sz w:val="18"/>
                <w:szCs w:val="18"/>
              </w:rPr>
              <w:t>129.9</w:t>
            </w:r>
          </w:p>
        </w:tc>
        <w:tc>
          <w:tcPr>
            <w:tcW w:w="725" w:type="dxa"/>
          </w:tcPr>
          <w:p w14:paraId="334702AD" w14:textId="10103B84" w:rsidR="00521B72" w:rsidRPr="003E2C4B" w:rsidRDefault="00521B72" w:rsidP="00521B72">
            <w:pPr>
              <w:jc w:val="right"/>
              <w:rPr>
                <w:sz w:val="18"/>
                <w:szCs w:val="18"/>
              </w:rPr>
            </w:pPr>
            <w:r w:rsidRPr="00413CFF">
              <w:rPr>
                <w:sz w:val="18"/>
                <w:szCs w:val="18"/>
              </w:rPr>
              <w:t>117</w:t>
            </w:r>
          </w:p>
        </w:tc>
        <w:tc>
          <w:tcPr>
            <w:tcW w:w="1101" w:type="dxa"/>
          </w:tcPr>
          <w:p w14:paraId="463E8542" w14:textId="59C80148" w:rsidR="00521B72" w:rsidRPr="003E2C4B" w:rsidRDefault="00521B72" w:rsidP="00521B72">
            <w:pPr>
              <w:jc w:val="right"/>
              <w:rPr>
                <w:sz w:val="18"/>
                <w:szCs w:val="18"/>
              </w:rPr>
            </w:pPr>
            <w:r w:rsidRPr="00413CFF">
              <w:rPr>
                <w:sz w:val="18"/>
                <w:szCs w:val="18"/>
              </w:rPr>
              <w:t>359.2</w:t>
            </w:r>
          </w:p>
        </w:tc>
        <w:tc>
          <w:tcPr>
            <w:tcW w:w="852" w:type="dxa"/>
          </w:tcPr>
          <w:p w14:paraId="678B09B8" w14:textId="68E60830" w:rsidR="00521B72" w:rsidRPr="003E2C4B" w:rsidRDefault="00521B72" w:rsidP="00521B72">
            <w:pPr>
              <w:jc w:val="right"/>
              <w:rPr>
                <w:sz w:val="18"/>
                <w:szCs w:val="18"/>
              </w:rPr>
            </w:pPr>
            <w:r w:rsidRPr="00413CFF">
              <w:rPr>
                <w:sz w:val="18"/>
                <w:szCs w:val="18"/>
              </w:rPr>
              <w:t>90</w:t>
            </w:r>
          </w:p>
        </w:tc>
        <w:tc>
          <w:tcPr>
            <w:tcW w:w="1106" w:type="dxa"/>
          </w:tcPr>
          <w:p w14:paraId="5C00C264" w14:textId="5BD4FBE4" w:rsidR="00521B72" w:rsidRPr="003E2C4B" w:rsidRDefault="00521B72" w:rsidP="00521B72">
            <w:pPr>
              <w:jc w:val="right"/>
              <w:rPr>
                <w:sz w:val="18"/>
                <w:szCs w:val="18"/>
              </w:rPr>
            </w:pPr>
            <w:r w:rsidRPr="00413CFF">
              <w:rPr>
                <w:sz w:val="18"/>
                <w:szCs w:val="18"/>
              </w:rPr>
              <w:t>261.8</w:t>
            </w:r>
          </w:p>
        </w:tc>
        <w:tc>
          <w:tcPr>
            <w:tcW w:w="851" w:type="dxa"/>
            <w:tcBorders>
              <w:left w:val="nil"/>
            </w:tcBorders>
          </w:tcPr>
          <w:p w14:paraId="242E5B69" w14:textId="14D04D98" w:rsidR="00521B72" w:rsidRPr="003E2C4B" w:rsidRDefault="00521B72" w:rsidP="00521B72">
            <w:pPr>
              <w:jc w:val="right"/>
              <w:rPr>
                <w:sz w:val="18"/>
                <w:szCs w:val="18"/>
              </w:rPr>
            </w:pPr>
            <w:r w:rsidRPr="00413CFF">
              <w:rPr>
                <w:sz w:val="18"/>
                <w:szCs w:val="18"/>
              </w:rPr>
              <w:t>1,664</w:t>
            </w:r>
          </w:p>
        </w:tc>
        <w:tc>
          <w:tcPr>
            <w:tcW w:w="929" w:type="dxa"/>
            <w:tcBorders>
              <w:right w:val="single" w:sz="4" w:space="0" w:color="auto"/>
            </w:tcBorders>
          </w:tcPr>
          <w:p w14:paraId="21757FE5" w14:textId="163D8C0D" w:rsidR="00521B72" w:rsidRPr="003E2C4B" w:rsidRDefault="00521B72" w:rsidP="00521B72">
            <w:pPr>
              <w:jc w:val="right"/>
              <w:rPr>
                <w:sz w:val="18"/>
                <w:szCs w:val="18"/>
              </w:rPr>
            </w:pPr>
            <w:r w:rsidRPr="00413CFF">
              <w:rPr>
                <w:sz w:val="18"/>
                <w:szCs w:val="18"/>
              </w:rPr>
              <w:t>286.4</w:t>
            </w:r>
          </w:p>
        </w:tc>
      </w:tr>
      <w:tr w:rsidR="00521B72" w:rsidRPr="00CF6B2C" w14:paraId="1A7EC54E" w14:textId="77777777" w:rsidTr="00C11191">
        <w:trPr>
          <w:trHeight w:val="321"/>
          <w:tblHeader/>
          <w:jc w:val="center"/>
        </w:trPr>
        <w:tc>
          <w:tcPr>
            <w:tcW w:w="3151" w:type="dxa"/>
            <w:tcBorders>
              <w:left w:val="single" w:sz="4" w:space="0" w:color="auto"/>
            </w:tcBorders>
          </w:tcPr>
          <w:p w14:paraId="01AFA841" w14:textId="52327B4E" w:rsidR="00521B72" w:rsidRPr="003E2C4B" w:rsidRDefault="00521B72" w:rsidP="00521B72">
            <w:pPr>
              <w:rPr>
                <w:sz w:val="18"/>
                <w:szCs w:val="18"/>
              </w:rPr>
            </w:pPr>
            <w:r w:rsidRPr="00413CFF">
              <w:rPr>
                <w:sz w:val="18"/>
                <w:szCs w:val="18"/>
              </w:rPr>
              <w:t>COVID-19</w:t>
            </w:r>
          </w:p>
        </w:tc>
        <w:tc>
          <w:tcPr>
            <w:tcW w:w="968" w:type="dxa"/>
          </w:tcPr>
          <w:p w14:paraId="4AD677D1" w14:textId="75B13C18" w:rsidR="00521B72" w:rsidRPr="003E2C4B" w:rsidRDefault="00521B72" w:rsidP="00521B72">
            <w:pPr>
              <w:jc w:val="right"/>
              <w:rPr>
                <w:sz w:val="18"/>
                <w:szCs w:val="18"/>
              </w:rPr>
            </w:pPr>
            <w:r w:rsidRPr="00413CFF">
              <w:rPr>
                <w:sz w:val="18"/>
                <w:szCs w:val="18"/>
              </w:rPr>
              <w:t>1,493</w:t>
            </w:r>
          </w:p>
        </w:tc>
        <w:tc>
          <w:tcPr>
            <w:tcW w:w="1087" w:type="dxa"/>
            <w:tcBorders>
              <w:right w:val="single" w:sz="4" w:space="0" w:color="auto"/>
            </w:tcBorders>
          </w:tcPr>
          <w:p w14:paraId="20BF5B3B" w14:textId="2B5B5FFA" w:rsidR="00521B72" w:rsidRPr="003E2C4B" w:rsidRDefault="00521B72" w:rsidP="00521B72">
            <w:pPr>
              <w:jc w:val="right"/>
              <w:rPr>
                <w:sz w:val="18"/>
                <w:szCs w:val="18"/>
              </w:rPr>
            </w:pPr>
            <w:r w:rsidRPr="00413CFF">
              <w:rPr>
                <w:sz w:val="18"/>
                <w:szCs w:val="18"/>
              </w:rPr>
              <w:t>218.7</w:t>
            </w:r>
          </w:p>
        </w:tc>
        <w:tc>
          <w:tcPr>
            <w:tcW w:w="936" w:type="dxa"/>
            <w:tcBorders>
              <w:left w:val="single" w:sz="4" w:space="0" w:color="auto"/>
            </w:tcBorders>
          </w:tcPr>
          <w:p w14:paraId="681BA9CB" w14:textId="6B7DCC04" w:rsidR="00521B72" w:rsidRPr="003E2C4B" w:rsidRDefault="00521B72" w:rsidP="00521B72">
            <w:pPr>
              <w:jc w:val="right"/>
              <w:rPr>
                <w:sz w:val="18"/>
                <w:szCs w:val="18"/>
              </w:rPr>
            </w:pPr>
            <w:r w:rsidRPr="00413CFF">
              <w:rPr>
                <w:sz w:val="18"/>
                <w:szCs w:val="18"/>
              </w:rPr>
              <w:t>75</w:t>
            </w:r>
          </w:p>
        </w:tc>
        <w:tc>
          <w:tcPr>
            <w:tcW w:w="977" w:type="dxa"/>
          </w:tcPr>
          <w:p w14:paraId="084DB5E7" w14:textId="54089942" w:rsidR="00521B72" w:rsidRPr="003E2C4B" w:rsidRDefault="00521B72" w:rsidP="00521B72">
            <w:pPr>
              <w:jc w:val="right"/>
              <w:rPr>
                <w:sz w:val="18"/>
                <w:szCs w:val="18"/>
              </w:rPr>
            </w:pPr>
            <w:r w:rsidRPr="00413CFF">
              <w:rPr>
                <w:sz w:val="18"/>
                <w:szCs w:val="18"/>
              </w:rPr>
              <w:t>270.7</w:t>
            </w:r>
          </w:p>
        </w:tc>
        <w:tc>
          <w:tcPr>
            <w:tcW w:w="725" w:type="dxa"/>
          </w:tcPr>
          <w:p w14:paraId="28481AA3" w14:textId="68EC50B7" w:rsidR="00521B72" w:rsidRPr="003E2C4B" w:rsidRDefault="00521B72" w:rsidP="00521B72">
            <w:pPr>
              <w:jc w:val="right"/>
              <w:rPr>
                <w:sz w:val="18"/>
                <w:szCs w:val="18"/>
              </w:rPr>
            </w:pPr>
            <w:r w:rsidRPr="00413CFF">
              <w:rPr>
                <w:sz w:val="18"/>
                <w:szCs w:val="18"/>
              </w:rPr>
              <w:t>158</w:t>
            </w:r>
          </w:p>
        </w:tc>
        <w:tc>
          <w:tcPr>
            <w:tcW w:w="1101" w:type="dxa"/>
          </w:tcPr>
          <w:p w14:paraId="7132B022" w14:textId="4CE17138" w:rsidR="00521B72" w:rsidRPr="003E2C4B" w:rsidRDefault="00521B72" w:rsidP="00521B72">
            <w:pPr>
              <w:jc w:val="right"/>
              <w:rPr>
                <w:sz w:val="18"/>
                <w:szCs w:val="18"/>
              </w:rPr>
            </w:pPr>
            <w:r w:rsidRPr="00413CFF">
              <w:rPr>
                <w:sz w:val="18"/>
                <w:szCs w:val="18"/>
              </w:rPr>
              <w:t>485.0</w:t>
            </w:r>
          </w:p>
        </w:tc>
        <w:tc>
          <w:tcPr>
            <w:tcW w:w="852" w:type="dxa"/>
          </w:tcPr>
          <w:p w14:paraId="409C0F26" w14:textId="7FC14B08" w:rsidR="00521B72" w:rsidRPr="003E2C4B" w:rsidRDefault="00521B72" w:rsidP="00521B72">
            <w:pPr>
              <w:jc w:val="right"/>
              <w:rPr>
                <w:sz w:val="18"/>
                <w:szCs w:val="18"/>
              </w:rPr>
            </w:pPr>
            <w:r w:rsidRPr="00413CFF">
              <w:rPr>
                <w:sz w:val="18"/>
                <w:szCs w:val="18"/>
              </w:rPr>
              <w:t>164</w:t>
            </w:r>
          </w:p>
        </w:tc>
        <w:tc>
          <w:tcPr>
            <w:tcW w:w="1106" w:type="dxa"/>
          </w:tcPr>
          <w:p w14:paraId="3DFDF5F4" w14:textId="35685C01" w:rsidR="00521B72" w:rsidRPr="003E2C4B" w:rsidRDefault="00521B72" w:rsidP="00521B72">
            <w:pPr>
              <w:jc w:val="right"/>
              <w:rPr>
                <w:sz w:val="18"/>
                <w:szCs w:val="18"/>
              </w:rPr>
            </w:pPr>
            <w:r w:rsidRPr="00413CFF">
              <w:rPr>
                <w:sz w:val="18"/>
                <w:szCs w:val="18"/>
              </w:rPr>
              <w:t>477.1</w:t>
            </w:r>
          </w:p>
        </w:tc>
        <w:tc>
          <w:tcPr>
            <w:tcW w:w="851" w:type="dxa"/>
            <w:tcBorders>
              <w:left w:val="nil"/>
            </w:tcBorders>
          </w:tcPr>
          <w:p w14:paraId="52D1609D" w14:textId="7F9E73FE" w:rsidR="00521B72" w:rsidRPr="003E2C4B" w:rsidRDefault="00521B72" w:rsidP="00521B72">
            <w:pPr>
              <w:jc w:val="right"/>
              <w:rPr>
                <w:sz w:val="18"/>
                <w:szCs w:val="18"/>
              </w:rPr>
            </w:pPr>
            <w:r w:rsidRPr="00413CFF">
              <w:rPr>
                <w:sz w:val="18"/>
                <w:szCs w:val="18"/>
              </w:rPr>
              <w:t>1,071</w:t>
            </w:r>
          </w:p>
        </w:tc>
        <w:tc>
          <w:tcPr>
            <w:tcW w:w="929" w:type="dxa"/>
            <w:tcBorders>
              <w:right w:val="single" w:sz="4" w:space="0" w:color="auto"/>
            </w:tcBorders>
          </w:tcPr>
          <w:p w14:paraId="4574521C" w14:textId="7CD4CB1C" w:rsidR="00521B72" w:rsidRPr="003E2C4B" w:rsidRDefault="00521B72" w:rsidP="00521B72">
            <w:pPr>
              <w:jc w:val="right"/>
              <w:rPr>
                <w:sz w:val="18"/>
                <w:szCs w:val="18"/>
              </w:rPr>
            </w:pPr>
            <w:r w:rsidRPr="00413CFF">
              <w:rPr>
                <w:sz w:val="18"/>
                <w:szCs w:val="18"/>
              </w:rPr>
              <w:t>184.4</w:t>
            </w:r>
          </w:p>
        </w:tc>
      </w:tr>
      <w:tr w:rsidR="00521B72" w:rsidRPr="00CF6B2C" w14:paraId="7656F198" w14:textId="77777777" w:rsidTr="00C11191">
        <w:trPr>
          <w:trHeight w:val="321"/>
          <w:tblHeader/>
          <w:jc w:val="center"/>
        </w:trPr>
        <w:tc>
          <w:tcPr>
            <w:tcW w:w="3151" w:type="dxa"/>
            <w:tcBorders>
              <w:left w:val="single" w:sz="4" w:space="0" w:color="auto"/>
            </w:tcBorders>
          </w:tcPr>
          <w:p w14:paraId="636A48E5" w14:textId="0A80EA7C" w:rsidR="00521B72" w:rsidRPr="003E2C4B" w:rsidRDefault="00521B72" w:rsidP="00521B72">
            <w:pPr>
              <w:rPr>
                <w:sz w:val="18"/>
                <w:szCs w:val="18"/>
              </w:rPr>
            </w:pPr>
            <w:r w:rsidRPr="00413CFF">
              <w:rPr>
                <w:sz w:val="18"/>
                <w:szCs w:val="18"/>
              </w:rPr>
              <w:t>Chronic Lower Respiratory</w:t>
            </w:r>
            <w:r>
              <w:rPr>
                <w:sz w:val="18"/>
                <w:szCs w:val="18"/>
              </w:rPr>
              <w:t xml:space="preserve"> Disease</w:t>
            </w:r>
            <w:r w:rsidRPr="00413CFF">
              <w:rPr>
                <w:sz w:val="18"/>
                <w:szCs w:val="18"/>
                <w:vertAlign w:val="superscript"/>
              </w:rPr>
              <w:t>5</w:t>
            </w:r>
          </w:p>
        </w:tc>
        <w:tc>
          <w:tcPr>
            <w:tcW w:w="968" w:type="dxa"/>
          </w:tcPr>
          <w:p w14:paraId="7F7B71AC" w14:textId="0EB04D86" w:rsidR="00521B72" w:rsidRPr="003E2C4B" w:rsidRDefault="00521B72" w:rsidP="00521B72">
            <w:pPr>
              <w:jc w:val="right"/>
              <w:rPr>
                <w:sz w:val="18"/>
                <w:szCs w:val="18"/>
              </w:rPr>
            </w:pPr>
            <w:r w:rsidRPr="00413CFF">
              <w:rPr>
                <w:sz w:val="18"/>
                <w:szCs w:val="18"/>
              </w:rPr>
              <w:t>566</w:t>
            </w:r>
          </w:p>
        </w:tc>
        <w:tc>
          <w:tcPr>
            <w:tcW w:w="1087" w:type="dxa"/>
            <w:tcBorders>
              <w:right w:val="single" w:sz="4" w:space="0" w:color="auto"/>
            </w:tcBorders>
          </w:tcPr>
          <w:p w14:paraId="3DC4D6AF" w14:textId="1C9AC32E" w:rsidR="00521B72" w:rsidRPr="003E2C4B" w:rsidRDefault="00521B72" w:rsidP="00521B72">
            <w:pPr>
              <w:jc w:val="right"/>
              <w:rPr>
                <w:sz w:val="18"/>
                <w:szCs w:val="18"/>
              </w:rPr>
            </w:pPr>
            <w:r w:rsidRPr="00413CFF">
              <w:rPr>
                <w:sz w:val="18"/>
                <w:szCs w:val="18"/>
              </w:rPr>
              <w:t>82.9</w:t>
            </w:r>
          </w:p>
        </w:tc>
        <w:tc>
          <w:tcPr>
            <w:tcW w:w="936" w:type="dxa"/>
            <w:tcBorders>
              <w:left w:val="single" w:sz="4" w:space="0" w:color="auto"/>
            </w:tcBorders>
          </w:tcPr>
          <w:p w14:paraId="436CD383" w14:textId="783E89B5" w:rsidR="00521B72" w:rsidRPr="003E2C4B" w:rsidRDefault="00521B72" w:rsidP="00521B72">
            <w:pPr>
              <w:jc w:val="right"/>
              <w:rPr>
                <w:sz w:val="18"/>
                <w:szCs w:val="18"/>
              </w:rPr>
            </w:pPr>
            <w:r w:rsidRPr="00413CFF">
              <w:rPr>
                <w:sz w:val="18"/>
                <w:szCs w:val="18"/>
              </w:rPr>
              <w:t>4</w:t>
            </w:r>
          </w:p>
        </w:tc>
        <w:tc>
          <w:tcPr>
            <w:tcW w:w="977" w:type="dxa"/>
          </w:tcPr>
          <w:p w14:paraId="40FB1D8F" w14:textId="1235E855" w:rsidR="00521B72" w:rsidRPr="003E2C4B" w:rsidRDefault="00521B72" w:rsidP="00521B72">
            <w:pPr>
              <w:jc w:val="right"/>
              <w:rPr>
                <w:sz w:val="18"/>
                <w:szCs w:val="18"/>
              </w:rPr>
            </w:pPr>
            <w:r w:rsidRPr="00413CFF">
              <w:rPr>
                <w:sz w:val="18"/>
                <w:szCs w:val="18"/>
              </w:rPr>
              <w:t>--</w:t>
            </w:r>
            <w:r w:rsidRPr="00521B72">
              <w:rPr>
                <w:sz w:val="18"/>
                <w:szCs w:val="18"/>
                <w:vertAlign w:val="superscript"/>
              </w:rPr>
              <w:t>6</w:t>
            </w:r>
          </w:p>
        </w:tc>
        <w:tc>
          <w:tcPr>
            <w:tcW w:w="725" w:type="dxa"/>
          </w:tcPr>
          <w:p w14:paraId="7CA9D009" w14:textId="391EB6DB" w:rsidR="00521B72" w:rsidRPr="003E2C4B" w:rsidRDefault="00521B72" w:rsidP="00521B72">
            <w:pPr>
              <w:jc w:val="right"/>
              <w:rPr>
                <w:sz w:val="18"/>
                <w:szCs w:val="18"/>
              </w:rPr>
            </w:pPr>
            <w:r w:rsidRPr="00413CFF">
              <w:rPr>
                <w:sz w:val="18"/>
                <w:szCs w:val="18"/>
              </w:rPr>
              <w:t>15</w:t>
            </w:r>
          </w:p>
        </w:tc>
        <w:tc>
          <w:tcPr>
            <w:tcW w:w="1101" w:type="dxa"/>
          </w:tcPr>
          <w:p w14:paraId="199EE85A" w14:textId="6A59CF51" w:rsidR="00521B72" w:rsidRPr="003E2C4B" w:rsidRDefault="00521B72" w:rsidP="00521B72">
            <w:pPr>
              <w:jc w:val="right"/>
              <w:rPr>
                <w:sz w:val="18"/>
                <w:szCs w:val="18"/>
              </w:rPr>
            </w:pPr>
            <w:r w:rsidRPr="00413CFF">
              <w:rPr>
                <w:sz w:val="18"/>
                <w:szCs w:val="18"/>
              </w:rPr>
              <w:t>46.0</w:t>
            </w:r>
          </w:p>
        </w:tc>
        <w:tc>
          <w:tcPr>
            <w:tcW w:w="852" w:type="dxa"/>
          </w:tcPr>
          <w:p w14:paraId="00447A93" w14:textId="12733583" w:rsidR="00521B72" w:rsidRPr="003E2C4B" w:rsidRDefault="00521B72" w:rsidP="00521B72">
            <w:pPr>
              <w:jc w:val="right"/>
              <w:rPr>
                <w:sz w:val="18"/>
                <w:szCs w:val="18"/>
              </w:rPr>
            </w:pPr>
            <w:r w:rsidRPr="00413CFF">
              <w:rPr>
                <w:sz w:val="18"/>
                <w:szCs w:val="18"/>
              </w:rPr>
              <w:t>12</w:t>
            </w:r>
          </w:p>
        </w:tc>
        <w:tc>
          <w:tcPr>
            <w:tcW w:w="1106" w:type="dxa"/>
          </w:tcPr>
          <w:p w14:paraId="5E1EFD84" w14:textId="68D8A952" w:rsidR="00521B72" w:rsidRPr="003E2C4B" w:rsidRDefault="00521B72" w:rsidP="00521B72">
            <w:pPr>
              <w:jc w:val="right"/>
              <w:rPr>
                <w:sz w:val="18"/>
                <w:szCs w:val="18"/>
              </w:rPr>
            </w:pPr>
            <w:r w:rsidRPr="00413CFF">
              <w:rPr>
                <w:sz w:val="18"/>
                <w:szCs w:val="18"/>
              </w:rPr>
              <w:t>34.9</w:t>
            </w:r>
          </w:p>
        </w:tc>
        <w:tc>
          <w:tcPr>
            <w:tcW w:w="851" w:type="dxa"/>
            <w:tcBorders>
              <w:left w:val="nil"/>
            </w:tcBorders>
          </w:tcPr>
          <w:p w14:paraId="65F09FEC" w14:textId="5AE49A9C" w:rsidR="00521B72" w:rsidRPr="003E2C4B" w:rsidRDefault="00521B72" w:rsidP="00521B72">
            <w:pPr>
              <w:jc w:val="right"/>
              <w:rPr>
                <w:sz w:val="18"/>
                <w:szCs w:val="18"/>
              </w:rPr>
            </w:pPr>
            <w:r w:rsidRPr="00413CFF">
              <w:rPr>
                <w:sz w:val="18"/>
                <w:szCs w:val="18"/>
              </w:rPr>
              <w:t>530</w:t>
            </w:r>
          </w:p>
        </w:tc>
        <w:tc>
          <w:tcPr>
            <w:tcW w:w="929" w:type="dxa"/>
            <w:tcBorders>
              <w:right w:val="single" w:sz="4" w:space="0" w:color="auto"/>
            </w:tcBorders>
          </w:tcPr>
          <w:p w14:paraId="5B340955" w14:textId="0F0C3B20" w:rsidR="00521B72" w:rsidRPr="003E2C4B" w:rsidRDefault="00521B72" w:rsidP="00521B72">
            <w:pPr>
              <w:jc w:val="right"/>
              <w:rPr>
                <w:sz w:val="18"/>
                <w:szCs w:val="18"/>
              </w:rPr>
            </w:pPr>
            <w:r w:rsidRPr="00413CFF">
              <w:rPr>
                <w:sz w:val="18"/>
                <w:szCs w:val="18"/>
              </w:rPr>
              <w:t>91.2</w:t>
            </w:r>
          </w:p>
        </w:tc>
      </w:tr>
      <w:tr w:rsidR="00521B72" w:rsidRPr="00CF6B2C" w14:paraId="580FAB37" w14:textId="77777777" w:rsidTr="00C11191">
        <w:trPr>
          <w:trHeight w:val="321"/>
          <w:tblHeader/>
          <w:jc w:val="center"/>
        </w:trPr>
        <w:tc>
          <w:tcPr>
            <w:tcW w:w="3151" w:type="dxa"/>
            <w:tcBorders>
              <w:left w:val="single" w:sz="4" w:space="0" w:color="auto"/>
            </w:tcBorders>
          </w:tcPr>
          <w:p w14:paraId="1CA1C52A" w14:textId="6344F60B" w:rsidR="00521B72" w:rsidRPr="003E2C4B" w:rsidRDefault="00521B72" w:rsidP="00521B72">
            <w:pPr>
              <w:rPr>
                <w:sz w:val="18"/>
                <w:szCs w:val="18"/>
              </w:rPr>
            </w:pPr>
            <w:r w:rsidRPr="00413CFF">
              <w:rPr>
                <w:b/>
                <w:bCs/>
                <w:sz w:val="18"/>
                <w:szCs w:val="18"/>
              </w:rPr>
              <w:t>Age: 75-84, TOTAL</w:t>
            </w:r>
          </w:p>
        </w:tc>
        <w:tc>
          <w:tcPr>
            <w:tcW w:w="968" w:type="dxa"/>
          </w:tcPr>
          <w:p w14:paraId="05159F3F" w14:textId="679FDF68" w:rsidR="00521B72" w:rsidRPr="003E2C4B" w:rsidRDefault="00521B72" w:rsidP="00521B72">
            <w:pPr>
              <w:jc w:val="right"/>
              <w:rPr>
                <w:sz w:val="18"/>
                <w:szCs w:val="18"/>
              </w:rPr>
            </w:pPr>
            <w:r w:rsidRPr="00413CFF">
              <w:rPr>
                <w:b/>
                <w:bCs/>
                <w:sz w:val="18"/>
                <w:szCs w:val="18"/>
              </w:rPr>
              <w:t>16,385</w:t>
            </w:r>
          </w:p>
        </w:tc>
        <w:tc>
          <w:tcPr>
            <w:tcW w:w="1087" w:type="dxa"/>
            <w:tcBorders>
              <w:right w:val="single" w:sz="4" w:space="0" w:color="auto"/>
            </w:tcBorders>
          </w:tcPr>
          <w:p w14:paraId="298AF633" w14:textId="7B4A89B2" w:rsidR="00521B72" w:rsidRPr="003E2C4B" w:rsidRDefault="00521B72" w:rsidP="00521B72">
            <w:pPr>
              <w:jc w:val="right"/>
              <w:rPr>
                <w:sz w:val="18"/>
                <w:szCs w:val="18"/>
              </w:rPr>
            </w:pPr>
            <w:r w:rsidRPr="00413CFF">
              <w:rPr>
                <w:b/>
                <w:bCs/>
                <w:sz w:val="18"/>
                <w:szCs w:val="18"/>
              </w:rPr>
              <w:t>4,937.4</w:t>
            </w:r>
          </w:p>
        </w:tc>
        <w:tc>
          <w:tcPr>
            <w:tcW w:w="936" w:type="dxa"/>
            <w:tcBorders>
              <w:left w:val="single" w:sz="4" w:space="0" w:color="auto"/>
            </w:tcBorders>
          </w:tcPr>
          <w:p w14:paraId="5313D2DA" w14:textId="75916799" w:rsidR="00521B72" w:rsidRPr="003E2C4B" w:rsidRDefault="00521B72" w:rsidP="00521B72">
            <w:pPr>
              <w:jc w:val="right"/>
              <w:rPr>
                <w:sz w:val="18"/>
                <w:szCs w:val="18"/>
              </w:rPr>
            </w:pPr>
            <w:r w:rsidRPr="00413CFF">
              <w:rPr>
                <w:b/>
                <w:bCs/>
                <w:sz w:val="18"/>
                <w:szCs w:val="18"/>
              </w:rPr>
              <w:t>455</w:t>
            </w:r>
          </w:p>
        </w:tc>
        <w:tc>
          <w:tcPr>
            <w:tcW w:w="977" w:type="dxa"/>
          </w:tcPr>
          <w:p w14:paraId="3A8CC43F" w14:textId="66405530" w:rsidR="00521B72" w:rsidRPr="003E2C4B" w:rsidRDefault="00521B72" w:rsidP="00521B72">
            <w:pPr>
              <w:jc w:val="right"/>
              <w:rPr>
                <w:sz w:val="18"/>
                <w:szCs w:val="18"/>
              </w:rPr>
            </w:pPr>
            <w:r w:rsidRPr="00413CFF">
              <w:rPr>
                <w:b/>
                <w:bCs/>
                <w:sz w:val="18"/>
                <w:szCs w:val="18"/>
              </w:rPr>
              <w:t>3,476.2</w:t>
            </w:r>
          </w:p>
        </w:tc>
        <w:tc>
          <w:tcPr>
            <w:tcW w:w="725" w:type="dxa"/>
          </w:tcPr>
          <w:p w14:paraId="45517090" w14:textId="4D10EEF9" w:rsidR="00521B72" w:rsidRPr="003E2C4B" w:rsidRDefault="00521B72" w:rsidP="00521B72">
            <w:pPr>
              <w:jc w:val="right"/>
              <w:rPr>
                <w:sz w:val="18"/>
                <w:szCs w:val="18"/>
              </w:rPr>
            </w:pPr>
            <w:r w:rsidRPr="00413CFF">
              <w:rPr>
                <w:b/>
                <w:bCs/>
                <w:sz w:val="18"/>
                <w:szCs w:val="18"/>
              </w:rPr>
              <w:t>857</w:t>
            </w:r>
          </w:p>
        </w:tc>
        <w:tc>
          <w:tcPr>
            <w:tcW w:w="1101" w:type="dxa"/>
          </w:tcPr>
          <w:p w14:paraId="60582FAF" w14:textId="1DACACD0" w:rsidR="00521B72" w:rsidRPr="003E2C4B" w:rsidRDefault="00521B72" w:rsidP="00521B72">
            <w:pPr>
              <w:jc w:val="right"/>
              <w:rPr>
                <w:sz w:val="18"/>
                <w:szCs w:val="18"/>
              </w:rPr>
            </w:pPr>
            <w:r w:rsidRPr="00413CFF">
              <w:rPr>
                <w:b/>
                <w:bCs/>
                <w:sz w:val="18"/>
                <w:szCs w:val="18"/>
              </w:rPr>
              <w:t>5,785.0</w:t>
            </w:r>
          </w:p>
        </w:tc>
        <w:tc>
          <w:tcPr>
            <w:tcW w:w="852" w:type="dxa"/>
          </w:tcPr>
          <w:p w14:paraId="322A3194" w14:textId="046E5FB0" w:rsidR="00521B72" w:rsidRPr="003E2C4B" w:rsidRDefault="00521B72" w:rsidP="00521B72">
            <w:pPr>
              <w:jc w:val="right"/>
              <w:rPr>
                <w:sz w:val="18"/>
                <w:szCs w:val="18"/>
              </w:rPr>
            </w:pPr>
            <w:r w:rsidRPr="00413CFF">
              <w:rPr>
                <w:b/>
                <w:bCs/>
                <w:sz w:val="18"/>
                <w:szCs w:val="18"/>
              </w:rPr>
              <w:t>675</w:t>
            </w:r>
          </w:p>
        </w:tc>
        <w:tc>
          <w:tcPr>
            <w:tcW w:w="1106" w:type="dxa"/>
          </w:tcPr>
          <w:p w14:paraId="17BCCEEA" w14:textId="1959984A" w:rsidR="00521B72" w:rsidRPr="003E2C4B" w:rsidRDefault="00521B72" w:rsidP="00521B72">
            <w:pPr>
              <w:jc w:val="right"/>
              <w:rPr>
                <w:sz w:val="18"/>
                <w:szCs w:val="18"/>
              </w:rPr>
            </w:pPr>
            <w:r w:rsidRPr="00413CFF">
              <w:rPr>
                <w:b/>
                <w:bCs/>
                <w:sz w:val="18"/>
                <w:szCs w:val="18"/>
              </w:rPr>
              <w:t>4,692.7</w:t>
            </w:r>
          </w:p>
        </w:tc>
        <w:tc>
          <w:tcPr>
            <w:tcW w:w="851" w:type="dxa"/>
            <w:tcBorders>
              <w:left w:val="nil"/>
            </w:tcBorders>
          </w:tcPr>
          <w:p w14:paraId="415A99CF" w14:textId="1D340EF3" w:rsidR="00521B72" w:rsidRPr="003E2C4B" w:rsidRDefault="00521B72" w:rsidP="00521B72">
            <w:pPr>
              <w:jc w:val="right"/>
              <w:rPr>
                <w:sz w:val="18"/>
                <w:szCs w:val="18"/>
              </w:rPr>
            </w:pPr>
            <w:r w:rsidRPr="00413CFF">
              <w:rPr>
                <w:b/>
                <w:bCs/>
                <w:sz w:val="18"/>
                <w:szCs w:val="18"/>
              </w:rPr>
              <w:t>14,236</w:t>
            </w:r>
          </w:p>
        </w:tc>
        <w:tc>
          <w:tcPr>
            <w:tcW w:w="929" w:type="dxa"/>
            <w:tcBorders>
              <w:right w:val="single" w:sz="4" w:space="0" w:color="auto"/>
            </w:tcBorders>
          </w:tcPr>
          <w:p w14:paraId="4BCB79E2" w14:textId="712E3F5D" w:rsidR="00521B72" w:rsidRPr="003E2C4B" w:rsidRDefault="00521B72" w:rsidP="00521B72">
            <w:pPr>
              <w:jc w:val="right"/>
              <w:rPr>
                <w:sz w:val="18"/>
                <w:szCs w:val="18"/>
              </w:rPr>
            </w:pPr>
            <w:r w:rsidRPr="00413CFF">
              <w:rPr>
                <w:b/>
                <w:bCs/>
                <w:sz w:val="18"/>
                <w:szCs w:val="18"/>
              </w:rPr>
              <w:t>4,958.5</w:t>
            </w:r>
          </w:p>
        </w:tc>
      </w:tr>
      <w:tr w:rsidR="00521B72" w:rsidRPr="00CF6B2C" w14:paraId="6D870FDB" w14:textId="77777777" w:rsidTr="00C11191">
        <w:trPr>
          <w:trHeight w:val="321"/>
          <w:tblHeader/>
          <w:jc w:val="center"/>
        </w:trPr>
        <w:tc>
          <w:tcPr>
            <w:tcW w:w="3151" w:type="dxa"/>
            <w:tcBorders>
              <w:left w:val="single" w:sz="4" w:space="0" w:color="auto"/>
            </w:tcBorders>
          </w:tcPr>
          <w:p w14:paraId="59B3E9A4" w14:textId="1641D0BE" w:rsidR="00521B72" w:rsidRPr="003E2C4B" w:rsidRDefault="00521B72" w:rsidP="00521B72">
            <w:pPr>
              <w:rPr>
                <w:sz w:val="18"/>
                <w:szCs w:val="18"/>
              </w:rPr>
            </w:pPr>
            <w:r w:rsidRPr="00413CFF">
              <w:rPr>
                <w:sz w:val="18"/>
                <w:szCs w:val="18"/>
              </w:rPr>
              <w:t>Cancer</w:t>
            </w:r>
          </w:p>
        </w:tc>
        <w:tc>
          <w:tcPr>
            <w:tcW w:w="968" w:type="dxa"/>
          </w:tcPr>
          <w:p w14:paraId="66171410" w14:textId="75F1C989" w:rsidR="00521B72" w:rsidRPr="003E2C4B" w:rsidRDefault="00521B72" w:rsidP="00521B72">
            <w:pPr>
              <w:jc w:val="right"/>
              <w:rPr>
                <w:sz w:val="18"/>
                <w:szCs w:val="18"/>
              </w:rPr>
            </w:pPr>
            <w:r w:rsidRPr="00413CFF">
              <w:rPr>
                <w:sz w:val="18"/>
                <w:szCs w:val="18"/>
              </w:rPr>
              <w:t>3,402</w:t>
            </w:r>
          </w:p>
        </w:tc>
        <w:tc>
          <w:tcPr>
            <w:tcW w:w="1087" w:type="dxa"/>
            <w:tcBorders>
              <w:right w:val="single" w:sz="4" w:space="0" w:color="auto"/>
            </w:tcBorders>
          </w:tcPr>
          <w:p w14:paraId="1E69A1B3" w14:textId="57CD75AB" w:rsidR="00521B72" w:rsidRPr="003E2C4B" w:rsidRDefault="00521B72" w:rsidP="00521B72">
            <w:pPr>
              <w:jc w:val="right"/>
              <w:rPr>
                <w:sz w:val="18"/>
                <w:szCs w:val="18"/>
              </w:rPr>
            </w:pPr>
            <w:r w:rsidRPr="00413CFF">
              <w:rPr>
                <w:sz w:val="18"/>
                <w:szCs w:val="18"/>
              </w:rPr>
              <w:t>1,025.2</w:t>
            </w:r>
          </w:p>
        </w:tc>
        <w:tc>
          <w:tcPr>
            <w:tcW w:w="936" w:type="dxa"/>
            <w:tcBorders>
              <w:left w:val="single" w:sz="4" w:space="0" w:color="auto"/>
            </w:tcBorders>
          </w:tcPr>
          <w:p w14:paraId="556D1B7B" w14:textId="0028065A" w:rsidR="00521B72" w:rsidRPr="003E2C4B" w:rsidRDefault="00521B72" w:rsidP="00521B72">
            <w:pPr>
              <w:jc w:val="right"/>
              <w:rPr>
                <w:sz w:val="18"/>
                <w:szCs w:val="18"/>
              </w:rPr>
            </w:pPr>
            <w:r w:rsidRPr="00413CFF">
              <w:rPr>
                <w:sz w:val="18"/>
                <w:szCs w:val="18"/>
              </w:rPr>
              <w:t>98</w:t>
            </w:r>
          </w:p>
        </w:tc>
        <w:tc>
          <w:tcPr>
            <w:tcW w:w="977" w:type="dxa"/>
          </w:tcPr>
          <w:p w14:paraId="55C41426" w14:textId="1A886D62" w:rsidR="00521B72" w:rsidRPr="003E2C4B" w:rsidRDefault="00521B72" w:rsidP="00521B72">
            <w:pPr>
              <w:jc w:val="right"/>
              <w:rPr>
                <w:sz w:val="18"/>
                <w:szCs w:val="18"/>
              </w:rPr>
            </w:pPr>
            <w:r w:rsidRPr="00413CFF">
              <w:rPr>
                <w:sz w:val="18"/>
                <w:szCs w:val="18"/>
              </w:rPr>
              <w:t>748.7</w:t>
            </w:r>
          </w:p>
        </w:tc>
        <w:tc>
          <w:tcPr>
            <w:tcW w:w="725" w:type="dxa"/>
          </w:tcPr>
          <w:p w14:paraId="5E45E72B" w14:textId="7ED91567" w:rsidR="00521B72" w:rsidRPr="003E2C4B" w:rsidRDefault="00521B72" w:rsidP="00521B72">
            <w:pPr>
              <w:jc w:val="right"/>
              <w:rPr>
                <w:sz w:val="18"/>
                <w:szCs w:val="18"/>
              </w:rPr>
            </w:pPr>
            <w:r w:rsidRPr="00413CFF">
              <w:rPr>
                <w:sz w:val="18"/>
                <w:szCs w:val="18"/>
              </w:rPr>
              <w:t>142</w:t>
            </w:r>
          </w:p>
        </w:tc>
        <w:tc>
          <w:tcPr>
            <w:tcW w:w="1101" w:type="dxa"/>
          </w:tcPr>
          <w:p w14:paraId="3AC25601" w14:textId="6916FF97" w:rsidR="00521B72" w:rsidRPr="003E2C4B" w:rsidRDefault="00521B72" w:rsidP="00521B72">
            <w:pPr>
              <w:jc w:val="right"/>
              <w:rPr>
                <w:sz w:val="18"/>
                <w:szCs w:val="18"/>
              </w:rPr>
            </w:pPr>
            <w:r w:rsidRPr="00413CFF">
              <w:rPr>
                <w:sz w:val="18"/>
                <w:szCs w:val="18"/>
              </w:rPr>
              <w:t>958.5</w:t>
            </w:r>
          </w:p>
        </w:tc>
        <w:tc>
          <w:tcPr>
            <w:tcW w:w="852" w:type="dxa"/>
          </w:tcPr>
          <w:p w14:paraId="4C6A4818" w14:textId="32583AEB" w:rsidR="00521B72" w:rsidRPr="003E2C4B" w:rsidRDefault="00521B72" w:rsidP="00521B72">
            <w:pPr>
              <w:jc w:val="right"/>
              <w:rPr>
                <w:sz w:val="18"/>
                <w:szCs w:val="18"/>
              </w:rPr>
            </w:pPr>
            <w:r w:rsidRPr="00413CFF">
              <w:rPr>
                <w:sz w:val="18"/>
                <w:szCs w:val="18"/>
              </w:rPr>
              <w:t>95</w:t>
            </w:r>
          </w:p>
        </w:tc>
        <w:tc>
          <w:tcPr>
            <w:tcW w:w="1106" w:type="dxa"/>
          </w:tcPr>
          <w:p w14:paraId="245C917E" w14:textId="7DD914E5" w:rsidR="00521B72" w:rsidRPr="003E2C4B" w:rsidRDefault="00521B72" w:rsidP="00521B72">
            <w:pPr>
              <w:jc w:val="right"/>
              <w:rPr>
                <w:sz w:val="18"/>
                <w:szCs w:val="18"/>
              </w:rPr>
            </w:pPr>
            <w:r w:rsidRPr="00413CFF">
              <w:rPr>
                <w:sz w:val="18"/>
                <w:szCs w:val="18"/>
              </w:rPr>
              <w:t>660.5</w:t>
            </w:r>
          </w:p>
        </w:tc>
        <w:tc>
          <w:tcPr>
            <w:tcW w:w="851" w:type="dxa"/>
            <w:tcBorders>
              <w:left w:val="nil"/>
            </w:tcBorders>
          </w:tcPr>
          <w:p w14:paraId="0E466146" w14:textId="0C0398FE" w:rsidR="00521B72" w:rsidRPr="003E2C4B" w:rsidRDefault="00521B72" w:rsidP="00521B72">
            <w:pPr>
              <w:jc w:val="right"/>
              <w:rPr>
                <w:sz w:val="18"/>
                <w:szCs w:val="18"/>
              </w:rPr>
            </w:pPr>
            <w:r w:rsidRPr="00413CFF">
              <w:rPr>
                <w:sz w:val="18"/>
                <w:szCs w:val="18"/>
              </w:rPr>
              <w:t>3,033</w:t>
            </w:r>
          </w:p>
        </w:tc>
        <w:tc>
          <w:tcPr>
            <w:tcW w:w="929" w:type="dxa"/>
            <w:tcBorders>
              <w:right w:val="single" w:sz="4" w:space="0" w:color="auto"/>
            </w:tcBorders>
          </w:tcPr>
          <w:p w14:paraId="3D0E6D62" w14:textId="01110F3C" w:rsidR="00521B72" w:rsidRPr="003E2C4B" w:rsidRDefault="00521B72" w:rsidP="00521B72">
            <w:pPr>
              <w:jc w:val="right"/>
              <w:rPr>
                <w:sz w:val="18"/>
                <w:szCs w:val="18"/>
              </w:rPr>
            </w:pPr>
            <w:r w:rsidRPr="00413CFF">
              <w:rPr>
                <w:sz w:val="18"/>
                <w:szCs w:val="18"/>
              </w:rPr>
              <w:t>1,056.4</w:t>
            </w:r>
          </w:p>
        </w:tc>
      </w:tr>
      <w:tr w:rsidR="00521B72" w:rsidRPr="00CF6B2C" w14:paraId="69C5DE04" w14:textId="77777777" w:rsidTr="00C11191">
        <w:trPr>
          <w:trHeight w:val="321"/>
          <w:tblHeader/>
          <w:jc w:val="center"/>
        </w:trPr>
        <w:tc>
          <w:tcPr>
            <w:tcW w:w="3151" w:type="dxa"/>
            <w:tcBorders>
              <w:left w:val="single" w:sz="4" w:space="0" w:color="auto"/>
            </w:tcBorders>
          </w:tcPr>
          <w:p w14:paraId="4D82E641" w14:textId="068224CD" w:rsidR="00521B72" w:rsidRPr="003E2C4B" w:rsidRDefault="00521B72" w:rsidP="00521B72">
            <w:pPr>
              <w:rPr>
                <w:sz w:val="18"/>
                <w:szCs w:val="18"/>
              </w:rPr>
            </w:pPr>
            <w:r w:rsidRPr="00413CFF">
              <w:rPr>
                <w:sz w:val="18"/>
                <w:szCs w:val="18"/>
              </w:rPr>
              <w:t>Heart Disease</w:t>
            </w:r>
          </w:p>
        </w:tc>
        <w:tc>
          <w:tcPr>
            <w:tcW w:w="968" w:type="dxa"/>
          </w:tcPr>
          <w:p w14:paraId="31C831D1" w14:textId="49CA8232" w:rsidR="00521B72" w:rsidRPr="003E2C4B" w:rsidRDefault="00521B72" w:rsidP="00521B72">
            <w:pPr>
              <w:jc w:val="right"/>
              <w:rPr>
                <w:sz w:val="18"/>
                <w:szCs w:val="18"/>
              </w:rPr>
            </w:pPr>
            <w:r w:rsidRPr="00413CFF">
              <w:rPr>
                <w:sz w:val="18"/>
                <w:szCs w:val="18"/>
              </w:rPr>
              <w:t>2,669</w:t>
            </w:r>
          </w:p>
        </w:tc>
        <w:tc>
          <w:tcPr>
            <w:tcW w:w="1087" w:type="dxa"/>
            <w:tcBorders>
              <w:right w:val="single" w:sz="4" w:space="0" w:color="auto"/>
            </w:tcBorders>
          </w:tcPr>
          <w:p w14:paraId="682BEF79" w14:textId="78F1A690" w:rsidR="00521B72" w:rsidRPr="003E2C4B" w:rsidRDefault="00521B72" w:rsidP="00521B72">
            <w:pPr>
              <w:jc w:val="right"/>
              <w:rPr>
                <w:sz w:val="18"/>
                <w:szCs w:val="18"/>
              </w:rPr>
            </w:pPr>
            <w:r w:rsidRPr="00413CFF">
              <w:rPr>
                <w:sz w:val="18"/>
                <w:szCs w:val="18"/>
              </w:rPr>
              <w:t>804.3</w:t>
            </w:r>
          </w:p>
        </w:tc>
        <w:tc>
          <w:tcPr>
            <w:tcW w:w="936" w:type="dxa"/>
            <w:tcBorders>
              <w:left w:val="single" w:sz="4" w:space="0" w:color="auto"/>
            </w:tcBorders>
          </w:tcPr>
          <w:p w14:paraId="788ED8E9" w14:textId="698FE091" w:rsidR="00521B72" w:rsidRPr="003E2C4B" w:rsidRDefault="00521B72" w:rsidP="00521B72">
            <w:pPr>
              <w:jc w:val="right"/>
              <w:rPr>
                <w:sz w:val="18"/>
                <w:szCs w:val="18"/>
              </w:rPr>
            </w:pPr>
            <w:r w:rsidRPr="00413CFF">
              <w:rPr>
                <w:sz w:val="18"/>
                <w:szCs w:val="18"/>
              </w:rPr>
              <w:t>69</w:t>
            </w:r>
          </w:p>
        </w:tc>
        <w:tc>
          <w:tcPr>
            <w:tcW w:w="977" w:type="dxa"/>
          </w:tcPr>
          <w:p w14:paraId="1B244853" w14:textId="4FA6F710" w:rsidR="00521B72" w:rsidRPr="003E2C4B" w:rsidRDefault="00521B72" w:rsidP="00521B72">
            <w:pPr>
              <w:jc w:val="right"/>
              <w:rPr>
                <w:sz w:val="18"/>
                <w:szCs w:val="18"/>
              </w:rPr>
            </w:pPr>
            <w:r w:rsidRPr="00413CFF">
              <w:rPr>
                <w:sz w:val="18"/>
                <w:szCs w:val="18"/>
              </w:rPr>
              <w:t>527.2</w:t>
            </w:r>
          </w:p>
        </w:tc>
        <w:tc>
          <w:tcPr>
            <w:tcW w:w="725" w:type="dxa"/>
          </w:tcPr>
          <w:p w14:paraId="59F75E5C" w14:textId="5360F93A" w:rsidR="00521B72" w:rsidRPr="003E2C4B" w:rsidRDefault="00521B72" w:rsidP="00521B72">
            <w:pPr>
              <w:jc w:val="right"/>
              <w:rPr>
                <w:sz w:val="18"/>
                <w:szCs w:val="18"/>
              </w:rPr>
            </w:pPr>
            <w:r w:rsidRPr="00413CFF">
              <w:rPr>
                <w:sz w:val="18"/>
                <w:szCs w:val="18"/>
              </w:rPr>
              <w:t>126</w:t>
            </w:r>
          </w:p>
        </w:tc>
        <w:tc>
          <w:tcPr>
            <w:tcW w:w="1101" w:type="dxa"/>
          </w:tcPr>
          <w:p w14:paraId="01EBD0D5" w14:textId="4A460CCC" w:rsidR="00521B72" w:rsidRPr="003E2C4B" w:rsidRDefault="00521B72" w:rsidP="00521B72">
            <w:pPr>
              <w:jc w:val="right"/>
              <w:rPr>
                <w:sz w:val="18"/>
                <w:szCs w:val="18"/>
              </w:rPr>
            </w:pPr>
            <w:r w:rsidRPr="00413CFF">
              <w:rPr>
                <w:sz w:val="18"/>
                <w:szCs w:val="18"/>
              </w:rPr>
              <w:t>850.5</w:t>
            </w:r>
          </w:p>
        </w:tc>
        <w:tc>
          <w:tcPr>
            <w:tcW w:w="852" w:type="dxa"/>
          </w:tcPr>
          <w:p w14:paraId="4EB733F3" w14:textId="7C65C912" w:rsidR="00521B72" w:rsidRPr="003E2C4B" w:rsidRDefault="00521B72" w:rsidP="00521B72">
            <w:pPr>
              <w:jc w:val="right"/>
              <w:rPr>
                <w:sz w:val="18"/>
                <w:szCs w:val="18"/>
              </w:rPr>
            </w:pPr>
            <w:r w:rsidRPr="00413CFF">
              <w:rPr>
                <w:sz w:val="18"/>
                <w:szCs w:val="18"/>
              </w:rPr>
              <w:t>96</w:t>
            </w:r>
          </w:p>
        </w:tc>
        <w:tc>
          <w:tcPr>
            <w:tcW w:w="1106" w:type="dxa"/>
          </w:tcPr>
          <w:p w14:paraId="6550D070" w14:textId="67DFA502" w:rsidR="00521B72" w:rsidRPr="003E2C4B" w:rsidRDefault="00521B72" w:rsidP="00521B72">
            <w:pPr>
              <w:jc w:val="right"/>
              <w:rPr>
                <w:sz w:val="18"/>
                <w:szCs w:val="18"/>
              </w:rPr>
            </w:pPr>
            <w:r w:rsidRPr="00413CFF">
              <w:rPr>
                <w:sz w:val="18"/>
                <w:szCs w:val="18"/>
              </w:rPr>
              <w:t>667.4</w:t>
            </w:r>
          </w:p>
        </w:tc>
        <w:tc>
          <w:tcPr>
            <w:tcW w:w="851" w:type="dxa"/>
            <w:tcBorders>
              <w:left w:val="nil"/>
            </w:tcBorders>
          </w:tcPr>
          <w:p w14:paraId="68593D64" w14:textId="09CA261B" w:rsidR="00521B72" w:rsidRPr="003E2C4B" w:rsidRDefault="00521B72" w:rsidP="00521B72">
            <w:pPr>
              <w:jc w:val="right"/>
              <w:rPr>
                <w:sz w:val="18"/>
                <w:szCs w:val="18"/>
              </w:rPr>
            </w:pPr>
            <w:r w:rsidRPr="00413CFF">
              <w:rPr>
                <w:sz w:val="18"/>
                <w:szCs w:val="18"/>
              </w:rPr>
              <w:t>2,354</w:t>
            </w:r>
          </w:p>
        </w:tc>
        <w:tc>
          <w:tcPr>
            <w:tcW w:w="929" w:type="dxa"/>
            <w:tcBorders>
              <w:right w:val="single" w:sz="4" w:space="0" w:color="auto"/>
            </w:tcBorders>
          </w:tcPr>
          <w:p w14:paraId="429503F6" w14:textId="2B248E43" w:rsidR="00521B72" w:rsidRPr="003E2C4B" w:rsidRDefault="00521B72" w:rsidP="00521B72">
            <w:pPr>
              <w:jc w:val="right"/>
              <w:rPr>
                <w:sz w:val="18"/>
                <w:szCs w:val="18"/>
              </w:rPr>
            </w:pPr>
            <w:r w:rsidRPr="00413CFF">
              <w:rPr>
                <w:sz w:val="18"/>
                <w:szCs w:val="18"/>
              </w:rPr>
              <w:t>819.9</w:t>
            </w:r>
          </w:p>
        </w:tc>
      </w:tr>
      <w:tr w:rsidR="00521B72" w:rsidRPr="00CF6B2C" w14:paraId="260372FE" w14:textId="77777777" w:rsidTr="00C11191">
        <w:trPr>
          <w:trHeight w:val="321"/>
          <w:tblHeader/>
          <w:jc w:val="center"/>
        </w:trPr>
        <w:tc>
          <w:tcPr>
            <w:tcW w:w="3151" w:type="dxa"/>
            <w:tcBorders>
              <w:left w:val="single" w:sz="4" w:space="0" w:color="auto"/>
            </w:tcBorders>
          </w:tcPr>
          <w:p w14:paraId="09F24899" w14:textId="34725983" w:rsidR="00521B72" w:rsidRPr="003E2C4B" w:rsidRDefault="00521B72" w:rsidP="00521B72">
            <w:pPr>
              <w:rPr>
                <w:sz w:val="18"/>
                <w:szCs w:val="18"/>
              </w:rPr>
            </w:pPr>
            <w:r w:rsidRPr="00413CFF">
              <w:rPr>
                <w:sz w:val="18"/>
                <w:szCs w:val="18"/>
              </w:rPr>
              <w:t>COVID-19</w:t>
            </w:r>
          </w:p>
        </w:tc>
        <w:tc>
          <w:tcPr>
            <w:tcW w:w="968" w:type="dxa"/>
          </w:tcPr>
          <w:p w14:paraId="2ED7B8BA" w14:textId="21E0C0C5" w:rsidR="00521B72" w:rsidRPr="003E2C4B" w:rsidRDefault="00521B72" w:rsidP="00521B72">
            <w:pPr>
              <w:jc w:val="right"/>
              <w:rPr>
                <w:sz w:val="18"/>
                <w:szCs w:val="18"/>
              </w:rPr>
            </w:pPr>
            <w:r w:rsidRPr="00413CFF">
              <w:rPr>
                <w:sz w:val="18"/>
                <w:szCs w:val="18"/>
              </w:rPr>
              <w:t>2,571</w:t>
            </w:r>
          </w:p>
        </w:tc>
        <w:tc>
          <w:tcPr>
            <w:tcW w:w="1087" w:type="dxa"/>
            <w:tcBorders>
              <w:right w:val="single" w:sz="4" w:space="0" w:color="auto"/>
            </w:tcBorders>
          </w:tcPr>
          <w:p w14:paraId="24D67251" w14:textId="465018A9" w:rsidR="00521B72" w:rsidRPr="003E2C4B" w:rsidRDefault="00521B72" w:rsidP="00521B72">
            <w:pPr>
              <w:jc w:val="right"/>
              <w:rPr>
                <w:sz w:val="18"/>
                <w:szCs w:val="18"/>
              </w:rPr>
            </w:pPr>
            <w:r w:rsidRPr="00413CFF">
              <w:rPr>
                <w:sz w:val="18"/>
                <w:szCs w:val="18"/>
              </w:rPr>
              <w:t>774.7</w:t>
            </w:r>
          </w:p>
        </w:tc>
        <w:tc>
          <w:tcPr>
            <w:tcW w:w="936" w:type="dxa"/>
            <w:tcBorders>
              <w:left w:val="single" w:sz="4" w:space="0" w:color="auto"/>
            </w:tcBorders>
          </w:tcPr>
          <w:p w14:paraId="51EC507C" w14:textId="09CEF619" w:rsidR="00521B72" w:rsidRPr="003E2C4B" w:rsidRDefault="00521B72" w:rsidP="00521B72">
            <w:pPr>
              <w:jc w:val="right"/>
              <w:rPr>
                <w:sz w:val="18"/>
                <w:szCs w:val="18"/>
              </w:rPr>
            </w:pPr>
            <w:r w:rsidRPr="00413CFF">
              <w:rPr>
                <w:sz w:val="18"/>
                <w:szCs w:val="18"/>
              </w:rPr>
              <w:t>89</w:t>
            </w:r>
          </w:p>
        </w:tc>
        <w:tc>
          <w:tcPr>
            <w:tcW w:w="977" w:type="dxa"/>
          </w:tcPr>
          <w:p w14:paraId="71D894B0" w14:textId="63C3C35E" w:rsidR="00521B72" w:rsidRPr="003E2C4B" w:rsidRDefault="00521B72" w:rsidP="00521B72">
            <w:pPr>
              <w:jc w:val="right"/>
              <w:rPr>
                <w:sz w:val="18"/>
                <w:szCs w:val="18"/>
              </w:rPr>
            </w:pPr>
            <w:r w:rsidRPr="00413CFF">
              <w:rPr>
                <w:sz w:val="18"/>
                <w:szCs w:val="18"/>
              </w:rPr>
              <w:t>680.0</w:t>
            </w:r>
          </w:p>
        </w:tc>
        <w:tc>
          <w:tcPr>
            <w:tcW w:w="725" w:type="dxa"/>
          </w:tcPr>
          <w:p w14:paraId="1CCD1681" w14:textId="682AE661" w:rsidR="00521B72" w:rsidRPr="003E2C4B" w:rsidRDefault="00521B72" w:rsidP="00521B72">
            <w:pPr>
              <w:jc w:val="right"/>
              <w:rPr>
                <w:sz w:val="18"/>
                <w:szCs w:val="18"/>
              </w:rPr>
            </w:pPr>
            <w:r w:rsidRPr="00413CFF">
              <w:rPr>
                <w:sz w:val="18"/>
                <w:szCs w:val="18"/>
              </w:rPr>
              <w:t>227</w:t>
            </w:r>
          </w:p>
        </w:tc>
        <w:tc>
          <w:tcPr>
            <w:tcW w:w="1101" w:type="dxa"/>
          </w:tcPr>
          <w:p w14:paraId="02E5225E" w14:textId="50D51365" w:rsidR="00521B72" w:rsidRPr="003E2C4B" w:rsidRDefault="00521B72" w:rsidP="00521B72">
            <w:pPr>
              <w:jc w:val="right"/>
              <w:rPr>
                <w:sz w:val="18"/>
                <w:szCs w:val="18"/>
              </w:rPr>
            </w:pPr>
            <w:r w:rsidRPr="00413CFF">
              <w:rPr>
                <w:sz w:val="18"/>
                <w:szCs w:val="18"/>
              </w:rPr>
              <w:t>1,532.3</w:t>
            </w:r>
          </w:p>
        </w:tc>
        <w:tc>
          <w:tcPr>
            <w:tcW w:w="852" w:type="dxa"/>
          </w:tcPr>
          <w:p w14:paraId="2B6418E9" w14:textId="1955E2B5" w:rsidR="00521B72" w:rsidRPr="003E2C4B" w:rsidRDefault="00521B72" w:rsidP="00521B72">
            <w:pPr>
              <w:jc w:val="right"/>
              <w:rPr>
                <w:sz w:val="18"/>
                <w:szCs w:val="18"/>
              </w:rPr>
            </w:pPr>
            <w:r w:rsidRPr="00413CFF">
              <w:rPr>
                <w:sz w:val="18"/>
                <w:szCs w:val="18"/>
              </w:rPr>
              <w:t>199</w:t>
            </w:r>
          </w:p>
        </w:tc>
        <w:tc>
          <w:tcPr>
            <w:tcW w:w="1106" w:type="dxa"/>
          </w:tcPr>
          <w:p w14:paraId="3A1C754B" w14:textId="0EE70B81" w:rsidR="00521B72" w:rsidRPr="003E2C4B" w:rsidRDefault="00521B72" w:rsidP="00521B72">
            <w:pPr>
              <w:jc w:val="right"/>
              <w:rPr>
                <w:sz w:val="18"/>
                <w:szCs w:val="18"/>
              </w:rPr>
            </w:pPr>
            <w:r w:rsidRPr="00413CFF">
              <w:rPr>
                <w:sz w:val="18"/>
                <w:szCs w:val="18"/>
              </w:rPr>
              <w:t>1,383.5</w:t>
            </w:r>
          </w:p>
        </w:tc>
        <w:tc>
          <w:tcPr>
            <w:tcW w:w="851" w:type="dxa"/>
            <w:tcBorders>
              <w:left w:val="nil"/>
            </w:tcBorders>
          </w:tcPr>
          <w:p w14:paraId="70CC9622" w14:textId="50B10DDB" w:rsidR="00521B72" w:rsidRPr="003E2C4B" w:rsidRDefault="00521B72" w:rsidP="00521B72">
            <w:pPr>
              <w:jc w:val="right"/>
              <w:rPr>
                <w:sz w:val="18"/>
                <w:szCs w:val="18"/>
              </w:rPr>
            </w:pPr>
            <w:r w:rsidRPr="00413CFF">
              <w:rPr>
                <w:sz w:val="18"/>
                <w:szCs w:val="18"/>
              </w:rPr>
              <w:t>2,022</w:t>
            </w:r>
          </w:p>
        </w:tc>
        <w:tc>
          <w:tcPr>
            <w:tcW w:w="929" w:type="dxa"/>
            <w:tcBorders>
              <w:right w:val="single" w:sz="4" w:space="0" w:color="auto"/>
            </w:tcBorders>
          </w:tcPr>
          <w:p w14:paraId="73A89906" w14:textId="336D7B07" w:rsidR="00521B72" w:rsidRPr="003E2C4B" w:rsidRDefault="00521B72" w:rsidP="00521B72">
            <w:pPr>
              <w:jc w:val="right"/>
              <w:rPr>
                <w:sz w:val="18"/>
                <w:szCs w:val="18"/>
              </w:rPr>
            </w:pPr>
            <w:r w:rsidRPr="00413CFF">
              <w:rPr>
                <w:sz w:val="18"/>
                <w:szCs w:val="18"/>
              </w:rPr>
              <w:t>704.3</w:t>
            </w:r>
          </w:p>
        </w:tc>
      </w:tr>
      <w:tr w:rsidR="00521B72" w:rsidRPr="00CF6B2C" w14:paraId="09659921" w14:textId="77777777" w:rsidTr="00C11191">
        <w:trPr>
          <w:trHeight w:val="321"/>
          <w:tblHeader/>
          <w:jc w:val="center"/>
        </w:trPr>
        <w:tc>
          <w:tcPr>
            <w:tcW w:w="3151" w:type="dxa"/>
            <w:tcBorders>
              <w:left w:val="single" w:sz="4" w:space="0" w:color="auto"/>
            </w:tcBorders>
          </w:tcPr>
          <w:p w14:paraId="46D91B7F" w14:textId="0A1587AC" w:rsidR="00521B72" w:rsidRPr="003E2C4B" w:rsidRDefault="00521B72" w:rsidP="00521B72">
            <w:pPr>
              <w:rPr>
                <w:sz w:val="18"/>
                <w:szCs w:val="18"/>
              </w:rPr>
            </w:pPr>
            <w:r w:rsidRPr="00413CFF">
              <w:rPr>
                <w:sz w:val="18"/>
                <w:szCs w:val="18"/>
              </w:rPr>
              <w:t>Chronic Lower Respiratory</w:t>
            </w:r>
            <w:r w:rsidRPr="00413CFF">
              <w:rPr>
                <w:sz w:val="18"/>
                <w:szCs w:val="18"/>
                <w:vertAlign w:val="superscript"/>
              </w:rPr>
              <w:t>5</w:t>
            </w:r>
          </w:p>
        </w:tc>
        <w:tc>
          <w:tcPr>
            <w:tcW w:w="968" w:type="dxa"/>
          </w:tcPr>
          <w:p w14:paraId="1200AA89" w14:textId="770299F0" w:rsidR="00521B72" w:rsidRPr="003E2C4B" w:rsidRDefault="00521B72" w:rsidP="00521B72">
            <w:pPr>
              <w:jc w:val="right"/>
              <w:rPr>
                <w:sz w:val="18"/>
                <w:szCs w:val="18"/>
              </w:rPr>
            </w:pPr>
            <w:r w:rsidRPr="00521B72">
              <w:rPr>
                <w:sz w:val="18"/>
                <w:szCs w:val="18"/>
              </w:rPr>
              <w:t>833</w:t>
            </w:r>
          </w:p>
        </w:tc>
        <w:tc>
          <w:tcPr>
            <w:tcW w:w="1087" w:type="dxa"/>
            <w:tcBorders>
              <w:right w:val="single" w:sz="4" w:space="0" w:color="auto"/>
            </w:tcBorders>
          </w:tcPr>
          <w:p w14:paraId="3E9B039D" w14:textId="39D87ED4" w:rsidR="00521B72" w:rsidRPr="003E2C4B" w:rsidRDefault="00521B72" w:rsidP="00521B72">
            <w:pPr>
              <w:jc w:val="right"/>
              <w:rPr>
                <w:sz w:val="18"/>
                <w:szCs w:val="18"/>
              </w:rPr>
            </w:pPr>
            <w:r w:rsidRPr="00521B72">
              <w:rPr>
                <w:sz w:val="18"/>
                <w:szCs w:val="18"/>
              </w:rPr>
              <w:t>251.0</w:t>
            </w:r>
          </w:p>
        </w:tc>
        <w:tc>
          <w:tcPr>
            <w:tcW w:w="936" w:type="dxa"/>
            <w:tcBorders>
              <w:left w:val="single" w:sz="4" w:space="0" w:color="auto"/>
            </w:tcBorders>
          </w:tcPr>
          <w:p w14:paraId="5BE68091" w14:textId="4186618F" w:rsidR="00521B72" w:rsidRPr="003E2C4B" w:rsidRDefault="00521B72" w:rsidP="00521B72">
            <w:pPr>
              <w:jc w:val="right"/>
              <w:rPr>
                <w:sz w:val="18"/>
                <w:szCs w:val="18"/>
              </w:rPr>
            </w:pPr>
            <w:r w:rsidRPr="00521B72">
              <w:rPr>
                <w:sz w:val="18"/>
                <w:szCs w:val="18"/>
              </w:rPr>
              <w:t>16</w:t>
            </w:r>
          </w:p>
        </w:tc>
        <w:tc>
          <w:tcPr>
            <w:tcW w:w="977" w:type="dxa"/>
          </w:tcPr>
          <w:p w14:paraId="34DF0F0C" w14:textId="5B597CEB" w:rsidR="00521B72" w:rsidRPr="003E2C4B" w:rsidRDefault="00521B72" w:rsidP="00521B72">
            <w:pPr>
              <w:jc w:val="right"/>
              <w:rPr>
                <w:sz w:val="18"/>
                <w:szCs w:val="18"/>
              </w:rPr>
            </w:pPr>
            <w:r w:rsidRPr="00521B72">
              <w:rPr>
                <w:sz w:val="18"/>
                <w:szCs w:val="18"/>
              </w:rPr>
              <w:t>122.2</w:t>
            </w:r>
          </w:p>
        </w:tc>
        <w:tc>
          <w:tcPr>
            <w:tcW w:w="725" w:type="dxa"/>
          </w:tcPr>
          <w:p w14:paraId="6C510710" w14:textId="131A38A3" w:rsidR="00521B72" w:rsidRPr="003E2C4B" w:rsidRDefault="00521B72" w:rsidP="00521B72">
            <w:pPr>
              <w:jc w:val="right"/>
              <w:rPr>
                <w:sz w:val="18"/>
                <w:szCs w:val="18"/>
              </w:rPr>
            </w:pPr>
            <w:r w:rsidRPr="00521B72">
              <w:rPr>
                <w:sz w:val="18"/>
                <w:szCs w:val="18"/>
              </w:rPr>
              <w:t>26</w:t>
            </w:r>
          </w:p>
        </w:tc>
        <w:tc>
          <w:tcPr>
            <w:tcW w:w="1101" w:type="dxa"/>
          </w:tcPr>
          <w:p w14:paraId="7B88EA7E" w14:textId="6FFB82F4" w:rsidR="00521B72" w:rsidRPr="003E2C4B" w:rsidRDefault="00521B72" w:rsidP="00521B72">
            <w:pPr>
              <w:jc w:val="right"/>
              <w:rPr>
                <w:sz w:val="18"/>
                <w:szCs w:val="18"/>
              </w:rPr>
            </w:pPr>
            <w:r w:rsidRPr="00521B72">
              <w:rPr>
                <w:sz w:val="18"/>
                <w:szCs w:val="18"/>
              </w:rPr>
              <w:t>175.5</w:t>
            </w:r>
          </w:p>
        </w:tc>
        <w:tc>
          <w:tcPr>
            <w:tcW w:w="852" w:type="dxa"/>
          </w:tcPr>
          <w:p w14:paraId="4E98E360" w14:textId="1EDBBE42" w:rsidR="00521B72" w:rsidRPr="003E2C4B" w:rsidRDefault="00521B72" w:rsidP="00521B72">
            <w:pPr>
              <w:jc w:val="right"/>
              <w:rPr>
                <w:sz w:val="18"/>
                <w:szCs w:val="18"/>
              </w:rPr>
            </w:pPr>
            <w:r w:rsidRPr="00521B72">
              <w:rPr>
                <w:sz w:val="18"/>
                <w:szCs w:val="18"/>
              </w:rPr>
              <w:t>14</w:t>
            </w:r>
          </w:p>
        </w:tc>
        <w:tc>
          <w:tcPr>
            <w:tcW w:w="1106" w:type="dxa"/>
          </w:tcPr>
          <w:p w14:paraId="5A57C09A" w14:textId="6F1EA7F1" w:rsidR="00521B72" w:rsidRPr="003E2C4B" w:rsidRDefault="00521B72" w:rsidP="00521B72">
            <w:pPr>
              <w:jc w:val="right"/>
              <w:rPr>
                <w:sz w:val="18"/>
                <w:szCs w:val="18"/>
              </w:rPr>
            </w:pPr>
            <w:r w:rsidRPr="00521B72">
              <w:rPr>
                <w:sz w:val="18"/>
                <w:szCs w:val="18"/>
              </w:rPr>
              <w:t>97.3</w:t>
            </w:r>
          </w:p>
        </w:tc>
        <w:tc>
          <w:tcPr>
            <w:tcW w:w="851" w:type="dxa"/>
            <w:tcBorders>
              <w:left w:val="nil"/>
            </w:tcBorders>
          </w:tcPr>
          <w:p w14:paraId="7384AEE8" w14:textId="061DAAB6" w:rsidR="00521B72" w:rsidRPr="003E2C4B" w:rsidRDefault="00521B72" w:rsidP="00521B72">
            <w:pPr>
              <w:jc w:val="right"/>
              <w:rPr>
                <w:sz w:val="18"/>
                <w:szCs w:val="18"/>
              </w:rPr>
            </w:pPr>
            <w:r w:rsidRPr="00521B72">
              <w:rPr>
                <w:sz w:val="18"/>
                <w:szCs w:val="18"/>
              </w:rPr>
              <w:t>773</w:t>
            </w:r>
          </w:p>
        </w:tc>
        <w:tc>
          <w:tcPr>
            <w:tcW w:w="929" w:type="dxa"/>
            <w:tcBorders>
              <w:right w:val="single" w:sz="4" w:space="0" w:color="auto"/>
            </w:tcBorders>
          </w:tcPr>
          <w:p w14:paraId="4436E7C0" w14:textId="3B2AB9CC" w:rsidR="00521B72" w:rsidRPr="003E2C4B" w:rsidRDefault="00521B72" w:rsidP="00521B72">
            <w:pPr>
              <w:jc w:val="right"/>
              <w:rPr>
                <w:sz w:val="18"/>
                <w:szCs w:val="18"/>
              </w:rPr>
            </w:pPr>
            <w:r w:rsidRPr="00521B72">
              <w:rPr>
                <w:sz w:val="18"/>
                <w:szCs w:val="18"/>
              </w:rPr>
              <w:t>269.2</w:t>
            </w:r>
          </w:p>
        </w:tc>
      </w:tr>
      <w:tr w:rsidR="00521B72" w:rsidRPr="00CF6B2C" w14:paraId="10902DC8" w14:textId="77777777" w:rsidTr="00C11191">
        <w:trPr>
          <w:trHeight w:val="321"/>
          <w:tblHeader/>
          <w:jc w:val="center"/>
        </w:trPr>
        <w:tc>
          <w:tcPr>
            <w:tcW w:w="3151" w:type="dxa"/>
            <w:tcBorders>
              <w:left w:val="single" w:sz="4" w:space="0" w:color="auto"/>
            </w:tcBorders>
          </w:tcPr>
          <w:p w14:paraId="0EA10CAE" w14:textId="71268AFE" w:rsidR="00521B72" w:rsidRPr="003E2C4B" w:rsidRDefault="00521B72" w:rsidP="00521B72">
            <w:pPr>
              <w:rPr>
                <w:sz w:val="18"/>
                <w:szCs w:val="18"/>
              </w:rPr>
            </w:pPr>
            <w:r w:rsidRPr="00521B72">
              <w:rPr>
                <w:b/>
                <w:bCs/>
                <w:sz w:val="18"/>
                <w:szCs w:val="18"/>
              </w:rPr>
              <w:t>Age: 85+, TOTAL</w:t>
            </w:r>
          </w:p>
        </w:tc>
        <w:tc>
          <w:tcPr>
            <w:tcW w:w="968" w:type="dxa"/>
          </w:tcPr>
          <w:p w14:paraId="5370150D" w14:textId="6EAF21D7" w:rsidR="00521B72" w:rsidRPr="003E2C4B" w:rsidRDefault="00521B72" w:rsidP="00521B72">
            <w:pPr>
              <w:jc w:val="right"/>
              <w:rPr>
                <w:sz w:val="18"/>
                <w:szCs w:val="18"/>
              </w:rPr>
            </w:pPr>
            <w:r w:rsidRPr="00521B72">
              <w:rPr>
                <w:b/>
                <w:bCs/>
                <w:sz w:val="18"/>
                <w:szCs w:val="18"/>
              </w:rPr>
              <w:t>25,788</w:t>
            </w:r>
          </w:p>
        </w:tc>
        <w:tc>
          <w:tcPr>
            <w:tcW w:w="1087" w:type="dxa"/>
            <w:tcBorders>
              <w:right w:val="single" w:sz="4" w:space="0" w:color="auto"/>
            </w:tcBorders>
          </w:tcPr>
          <w:p w14:paraId="0DE46326" w14:textId="4FB220C7" w:rsidR="00521B72" w:rsidRPr="003E2C4B" w:rsidRDefault="00521B72" w:rsidP="00521B72">
            <w:pPr>
              <w:jc w:val="right"/>
              <w:rPr>
                <w:sz w:val="18"/>
                <w:szCs w:val="18"/>
              </w:rPr>
            </w:pPr>
            <w:r w:rsidRPr="00521B72">
              <w:rPr>
                <w:b/>
                <w:bCs/>
                <w:sz w:val="18"/>
                <w:szCs w:val="18"/>
              </w:rPr>
              <w:t>15,977.0</w:t>
            </w:r>
          </w:p>
        </w:tc>
        <w:tc>
          <w:tcPr>
            <w:tcW w:w="936" w:type="dxa"/>
            <w:tcBorders>
              <w:left w:val="single" w:sz="4" w:space="0" w:color="auto"/>
            </w:tcBorders>
          </w:tcPr>
          <w:p w14:paraId="0DBC70F7" w14:textId="7FA04CE1" w:rsidR="00521B72" w:rsidRPr="003E2C4B" w:rsidRDefault="00521B72" w:rsidP="00521B72">
            <w:pPr>
              <w:jc w:val="right"/>
              <w:rPr>
                <w:sz w:val="18"/>
                <w:szCs w:val="18"/>
              </w:rPr>
            </w:pPr>
            <w:r w:rsidRPr="00521B72">
              <w:rPr>
                <w:b/>
                <w:bCs/>
                <w:sz w:val="18"/>
                <w:szCs w:val="18"/>
              </w:rPr>
              <w:t>591</w:t>
            </w:r>
          </w:p>
        </w:tc>
        <w:tc>
          <w:tcPr>
            <w:tcW w:w="977" w:type="dxa"/>
          </w:tcPr>
          <w:p w14:paraId="11466423" w14:textId="43B244BB" w:rsidR="00521B72" w:rsidRPr="003E2C4B" w:rsidRDefault="00521B72" w:rsidP="00521B72">
            <w:pPr>
              <w:jc w:val="right"/>
              <w:rPr>
                <w:sz w:val="18"/>
                <w:szCs w:val="18"/>
              </w:rPr>
            </w:pPr>
            <w:r w:rsidRPr="00521B72">
              <w:rPr>
                <w:b/>
                <w:bCs/>
                <w:sz w:val="18"/>
                <w:szCs w:val="18"/>
              </w:rPr>
              <w:t>11,831.2</w:t>
            </w:r>
          </w:p>
        </w:tc>
        <w:tc>
          <w:tcPr>
            <w:tcW w:w="725" w:type="dxa"/>
          </w:tcPr>
          <w:p w14:paraId="547C533A" w14:textId="2903907A" w:rsidR="00521B72" w:rsidRPr="003E2C4B" w:rsidRDefault="00521B72" w:rsidP="00521B72">
            <w:pPr>
              <w:jc w:val="right"/>
              <w:rPr>
                <w:sz w:val="18"/>
                <w:szCs w:val="18"/>
              </w:rPr>
            </w:pPr>
            <w:r w:rsidRPr="00521B72">
              <w:rPr>
                <w:b/>
                <w:bCs/>
                <w:sz w:val="18"/>
                <w:szCs w:val="18"/>
              </w:rPr>
              <w:t>882</w:t>
            </w:r>
          </w:p>
        </w:tc>
        <w:tc>
          <w:tcPr>
            <w:tcW w:w="1101" w:type="dxa"/>
          </w:tcPr>
          <w:p w14:paraId="4091C0F8" w14:textId="08CA6A4C" w:rsidR="00521B72" w:rsidRPr="003E2C4B" w:rsidRDefault="00521B72" w:rsidP="00521B72">
            <w:pPr>
              <w:jc w:val="right"/>
              <w:rPr>
                <w:sz w:val="18"/>
                <w:szCs w:val="18"/>
              </w:rPr>
            </w:pPr>
            <w:r w:rsidRPr="00521B72">
              <w:rPr>
                <w:b/>
                <w:bCs/>
                <w:sz w:val="18"/>
                <w:szCs w:val="18"/>
              </w:rPr>
              <w:t>15,004.2</w:t>
            </w:r>
          </w:p>
        </w:tc>
        <w:tc>
          <w:tcPr>
            <w:tcW w:w="852" w:type="dxa"/>
          </w:tcPr>
          <w:p w14:paraId="32A4CF53" w14:textId="585C8E25" w:rsidR="00521B72" w:rsidRPr="003E2C4B" w:rsidRDefault="00521B72" w:rsidP="00521B72">
            <w:pPr>
              <w:jc w:val="right"/>
              <w:rPr>
                <w:sz w:val="18"/>
                <w:szCs w:val="18"/>
              </w:rPr>
            </w:pPr>
            <w:r w:rsidRPr="00521B72">
              <w:rPr>
                <w:b/>
                <w:bCs/>
                <w:sz w:val="18"/>
                <w:szCs w:val="18"/>
              </w:rPr>
              <w:t>562</w:t>
            </w:r>
          </w:p>
        </w:tc>
        <w:tc>
          <w:tcPr>
            <w:tcW w:w="1106" w:type="dxa"/>
          </w:tcPr>
          <w:p w14:paraId="77B265D6" w14:textId="71C6058B" w:rsidR="00521B72" w:rsidRPr="003E2C4B" w:rsidRDefault="00521B72" w:rsidP="00521B72">
            <w:pPr>
              <w:jc w:val="right"/>
              <w:rPr>
                <w:sz w:val="18"/>
                <w:szCs w:val="18"/>
              </w:rPr>
            </w:pPr>
            <w:r w:rsidRPr="00521B72">
              <w:rPr>
                <w:b/>
                <w:bCs/>
                <w:sz w:val="18"/>
                <w:szCs w:val="18"/>
              </w:rPr>
              <w:t>10,422.9</w:t>
            </w:r>
          </w:p>
        </w:tc>
        <w:tc>
          <w:tcPr>
            <w:tcW w:w="851" w:type="dxa"/>
            <w:tcBorders>
              <w:left w:val="nil"/>
            </w:tcBorders>
          </w:tcPr>
          <w:p w14:paraId="11F9B5E9" w14:textId="54CF991C" w:rsidR="00521B72" w:rsidRPr="003E2C4B" w:rsidRDefault="00521B72" w:rsidP="00521B72">
            <w:pPr>
              <w:jc w:val="right"/>
              <w:rPr>
                <w:sz w:val="18"/>
                <w:szCs w:val="18"/>
              </w:rPr>
            </w:pPr>
            <w:r w:rsidRPr="00521B72">
              <w:rPr>
                <w:b/>
                <w:bCs/>
                <w:sz w:val="18"/>
                <w:szCs w:val="18"/>
              </w:rPr>
              <w:t>23,539</w:t>
            </w:r>
          </w:p>
        </w:tc>
        <w:tc>
          <w:tcPr>
            <w:tcW w:w="929" w:type="dxa"/>
            <w:tcBorders>
              <w:right w:val="single" w:sz="4" w:space="0" w:color="auto"/>
            </w:tcBorders>
          </w:tcPr>
          <w:p w14:paraId="33C4662A" w14:textId="3B31AB80" w:rsidR="00521B72" w:rsidRPr="003E2C4B" w:rsidRDefault="00521B72" w:rsidP="00521B72">
            <w:pPr>
              <w:jc w:val="right"/>
              <w:rPr>
                <w:sz w:val="18"/>
                <w:szCs w:val="18"/>
              </w:rPr>
            </w:pPr>
            <w:r w:rsidRPr="00521B72">
              <w:rPr>
                <w:b/>
                <w:bCs/>
                <w:sz w:val="18"/>
                <w:szCs w:val="18"/>
              </w:rPr>
              <w:t>16,348.4</w:t>
            </w:r>
          </w:p>
        </w:tc>
      </w:tr>
      <w:tr w:rsidR="00521B72" w:rsidRPr="00CF6B2C" w14:paraId="7D9FBB15" w14:textId="77777777" w:rsidTr="00C11191">
        <w:trPr>
          <w:trHeight w:val="321"/>
          <w:tblHeader/>
          <w:jc w:val="center"/>
        </w:trPr>
        <w:tc>
          <w:tcPr>
            <w:tcW w:w="3151" w:type="dxa"/>
            <w:tcBorders>
              <w:left w:val="single" w:sz="4" w:space="0" w:color="auto"/>
            </w:tcBorders>
          </w:tcPr>
          <w:p w14:paraId="5C979ABC" w14:textId="7B8D2FA7" w:rsidR="00521B72" w:rsidRPr="003E2C4B" w:rsidRDefault="00521B72" w:rsidP="00521B72">
            <w:pPr>
              <w:rPr>
                <w:sz w:val="18"/>
                <w:szCs w:val="18"/>
              </w:rPr>
            </w:pPr>
            <w:r w:rsidRPr="00521B72">
              <w:rPr>
                <w:sz w:val="18"/>
                <w:szCs w:val="18"/>
              </w:rPr>
              <w:t>Heart Disease</w:t>
            </w:r>
          </w:p>
        </w:tc>
        <w:tc>
          <w:tcPr>
            <w:tcW w:w="968" w:type="dxa"/>
          </w:tcPr>
          <w:p w14:paraId="3F180C4B" w14:textId="726A17EB" w:rsidR="00521B72" w:rsidRPr="003E2C4B" w:rsidRDefault="00521B72" w:rsidP="00521B72">
            <w:pPr>
              <w:jc w:val="right"/>
              <w:rPr>
                <w:sz w:val="18"/>
                <w:szCs w:val="18"/>
              </w:rPr>
            </w:pPr>
            <w:r w:rsidRPr="00521B72">
              <w:rPr>
                <w:sz w:val="18"/>
                <w:szCs w:val="18"/>
              </w:rPr>
              <w:t>5,320</w:t>
            </w:r>
          </w:p>
        </w:tc>
        <w:tc>
          <w:tcPr>
            <w:tcW w:w="1087" w:type="dxa"/>
            <w:tcBorders>
              <w:right w:val="single" w:sz="4" w:space="0" w:color="auto"/>
            </w:tcBorders>
          </w:tcPr>
          <w:p w14:paraId="189C659A" w14:textId="6B24951E" w:rsidR="00521B72" w:rsidRPr="003E2C4B" w:rsidRDefault="00521B72" w:rsidP="00521B72">
            <w:pPr>
              <w:jc w:val="right"/>
              <w:rPr>
                <w:sz w:val="18"/>
                <w:szCs w:val="18"/>
              </w:rPr>
            </w:pPr>
            <w:r w:rsidRPr="00521B72">
              <w:rPr>
                <w:sz w:val="18"/>
                <w:szCs w:val="18"/>
              </w:rPr>
              <w:t>3,296.0</w:t>
            </w:r>
          </w:p>
        </w:tc>
        <w:tc>
          <w:tcPr>
            <w:tcW w:w="936" w:type="dxa"/>
            <w:tcBorders>
              <w:left w:val="single" w:sz="4" w:space="0" w:color="auto"/>
            </w:tcBorders>
          </w:tcPr>
          <w:p w14:paraId="42F27BF1" w14:textId="75799EC0" w:rsidR="00521B72" w:rsidRPr="003E2C4B" w:rsidRDefault="00521B72" w:rsidP="00521B72">
            <w:pPr>
              <w:jc w:val="right"/>
              <w:rPr>
                <w:sz w:val="18"/>
                <w:szCs w:val="18"/>
              </w:rPr>
            </w:pPr>
            <w:r w:rsidRPr="00521B72">
              <w:rPr>
                <w:sz w:val="18"/>
                <w:szCs w:val="18"/>
              </w:rPr>
              <w:t>94</w:t>
            </w:r>
          </w:p>
        </w:tc>
        <w:tc>
          <w:tcPr>
            <w:tcW w:w="977" w:type="dxa"/>
          </w:tcPr>
          <w:p w14:paraId="6B89B2D3" w14:textId="55CC1985" w:rsidR="00521B72" w:rsidRPr="003E2C4B" w:rsidRDefault="00521B72" w:rsidP="00521B72">
            <w:pPr>
              <w:jc w:val="right"/>
              <w:rPr>
                <w:sz w:val="18"/>
                <w:szCs w:val="18"/>
              </w:rPr>
            </w:pPr>
            <w:r w:rsidRPr="00521B72">
              <w:rPr>
                <w:sz w:val="18"/>
                <w:szCs w:val="18"/>
              </w:rPr>
              <w:t>1,881.8</w:t>
            </w:r>
          </w:p>
        </w:tc>
        <w:tc>
          <w:tcPr>
            <w:tcW w:w="725" w:type="dxa"/>
          </w:tcPr>
          <w:p w14:paraId="1C9E4689" w14:textId="11FBE134" w:rsidR="00521B72" w:rsidRPr="003E2C4B" w:rsidRDefault="00521B72" w:rsidP="00521B72">
            <w:pPr>
              <w:jc w:val="right"/>
              <w:rPr>
                <w:sz w:val="18"/>
                <w:szCs w:val="18"/>
              </w:rPr>
            </w:pPr>
            <w:r w:rsidRPr="00521B72">
              <w:rPr>
                <w:sz w:val="18"/>
                <w:szCs w:val="18"/>
              </w:rPr>
              <w:t>160</w:t>
            </w:r>
          </w:p>
        </w:tc>
        <w:tc>
          <w:tcPr>
            <w:tcW w:w="1101" w:type="dxa"/>
          </w:tcPr>
          <w:p w14:paraId="7F04AF3C" w14:textId="06FB5239" w:rsidR="00521B72" w:rsidRPr="003E2C4B" w:rsidRDefault="00521B72" w:rsidP="00521B72">
            <w:pPr>
              <w:jc w:val="right"/>
              <w:rPr>
                <w:sz w:val="18"/>
                <w:szCs w:val="18"/>
              </w:rPr>
            </w:pPr>
            <w:r w:rsidRPr="00521B72">
              <w:rPr>
                <w:sz w:val="18"/>
                <w:szCs w:val="18"/>
              </w:rPr>
              <w:t>2,721.9</w:t>
            </w:r>
          </w:p>
        </w:tc>
        <w:tc>
          <w:tcPr>
            <w:tcW w:w="852" w:type="dxa"/>
          </w:tcPr>
          <w:p w14:paraId="71C39D36" w14:textId="728E0F60" w:rsidR="00521B72" w:rsidRPr="003E2C4B" w:rsidRDefault="00521B72" w:rsidP="00521B72">
            <w:pPr>
              <w:jc w:val="right"/>
              <w:rPr>
                <w:sz w:val="18"/>
                <w:szCs w:val="18"/>
              </w:rPr>
            </w:pPr>
            <w:r w:rsidRPr="00521B72">
              <w:rPr>
                <w:sz w:val="18"/>
                <w:szCs w:val="18"/>
              </w:rPr>
              <w:t>89</w:t>
            </w:r>
          </w:p>
        </w:tc>
        <w:tc>
          <w:tcPr>
            <w:tcW w:w="1106" w:type="dxa"/>
          </w:tcPr>
          <w:p w14:paraId="787309BD" w14:textId="4EF0B855" w:rsidR="00521B72" w:rsidRPr="003E2C4B" w:rsidRDefault="00521B72" w:rsidP="00521B72">
            <w:pPr>
              <w:jc w:val="right"/>
              <w:rPr>
                <w:sz w:val="18"/>
                <w:szCs w:val="18"/>
              </w:rPr>
            </w:pPr>
            <w:r w:rsidRPr="00521B72">
              <w:rPr>
                <w:sz w:val="18"/>
                <w:szCs w:val="18"/>
              </w:rPr>
              <w:t>1,650.6</w:t>
            </w:r>
          </w:p>
        </w:tc>
        <w:tc>
          <w:tcPr>
            <w:tcW w:w="851" w:type="dxa"/>
            <w:tcBorders>
              <w:left w:val="nil"/>
            </w:tcBorders>
          </w:tcPr>
          <w:p w14:paraId="704991DE" w14:textId="03DC626F" w:rsidR="00521B72" w:rsidRPr="003E2C4B" w:rsidRDefault="00521B72" w:rsidP="00521B72">
            <w:pPr>
              <w:jc w:val="right"/>
              <w:rPr>
                <w:sz w:val="18"/>
                <w:szCs w:val="18"/>
              </w:rPr>
            </w:pPr>
            <w:r w:rsidRPr="00521B72">
              <w:rPr>
                <w:sz w:val="18"/>
                <w:szCs w:val="18"/>
              </w:rPr>
              <w:t>4,942</w:t>
            </w:r>
          </w:p>
        </w:tc>
        <w:tc>
          <w:tcPr>
            <w:tcW w:w="929" w:type="dxa"/>
            <w:tcBorders>
              <w:right w:val="single" w:sz="4" w:space="0" w:color="auto"/>
            </w:tcBorders>
          </w:tcPr>
          <w:p w14:paraId="516DD561" w14:textId="38B8EFBA" w:rsidR="00521B72" w:rsidRPr="003E2C4B" w:rsidRDefault="00521B72" w:rsidP="00521B72">
            <w:pPr>
              <w:jc w:val="right"/>
              <w:rPr>
                <w:sz w:val="18"/>
                <w:szCs w:val="18"/>
              </w:rPr>
            </w:pPr>
            <w:r w:rsidRPr="00521B72">
              <w:rPr>
                <w:sz w:val="18"/>
                <w:szCs w:val="18"/>
              </w:rPr>
              <w:t>3,432.3</w:t>
            </w:r>
          </w:p>
        </w:tc>
      </w:tr>
      <w:tr w:rsidR="00521B72" w:rsidRPr="00CF6B2C" w14:paraId="32205A5E" w14:textId="77777777" w:rsidTr="00C11191">
        <w:trPr>
          <w:trHeight w:val="321"/>
          <w:tblHeader/>
          <w:jc w:val="center"/>
        </w:trPr>
        <w:tc>
          <w:tcPr>
            <w:tcW w:w="3151" w:type="dxa"/>
            <w:tcBorders>
              <w:left w:val="single" w:sz="4" w:space="0" w:color="auto"/>
            </w:tcBorders>
          </w:tcPr>
          <w:p w14:paraId="4BC2D468" w14:textId="29D17D47" w:rsidR="00521B72" w:rsidRPr="003E2C4B" w:rsidRDefault="00521B72" w:rsidP="00521B72">
            <w:pPr>
              <w:rPr>
                <w:sz w:val="18"/>
                <w:szCs w:val="18"/>
              </w:rPr>
            </w:pPr>
            <w:r w:rsidRPr="00521B72">
              <w:rPr>
                <w:sz w:val="18"/>
                <w:szCs w:val="18"/>
              </w:rPr>
              <w:t>COVID-19</w:t>
            </w:r>
          </w:p>
        </w:tc>
        <w:tc>
          <w:tcPr>
            <w:tcW w:w="968" w:type="dxa"/>
          </w:tcPr>
          <w:p w14:paraId="0C5B72F3" w14:textId="64BFC3F0" w:rsidR="00521B72" w:rsidRPr="003E2C4B" w:rsidRDefault="00521B72" w:rsidP="00521B72">
            <w:pPr>
              <w:jc w:val="right"/>
              <w:rPr>
                <w:sz w:val="18"/>
                <w:szCs w:val="18"/>
              </w:rPr>
            </w:pPr>
            <w:r w:rsidRPr="00521B72">
              <w:rPr>
                <w:sz w:val="18"/>
                <w:szCs w:val="18"/>
              </w:rPr>
              <w:t>4,477</w:t>
            </w:r>
          </w:p>
        </w:tc>
        <w:tc>
          <w:tcPr>
            <w:tcW w:w="1087" w:type="dxa"/>
            <w:tcBorders>
              <w:right w:val="single" w:sz="4" w:space="0" w:color="auto"/>
            </w:tcBorders>
          </w:tcPr>
          <w:p w14:paraId="2B558D99" w14:textId="2BCCC267" w:rsidR="00521B72" w:rsidRPr="003E2C4B" w:rsidRDefault="00521B72" w:rsidP="00521B72">
            <w:pPr>
              <w:jc w:val="right"/>
              <w:rPr>
                <w:sz w:val="18"/>
                <w:szCs w:val="18"/>
              </w:rPr>
            </w:pPr>
            <w:r w:rsidRPr="00521B72">
              <w:rPr>
                <w:sz w:val="18"/>
                <w:szCs w:val="18"/>
              </w:rPr>
              <w:t>2,773.7</w:t>
            </w:r>
          </w:p>
        </w:tc>
        <w:tc>
          <w:tcPr>
            <w:tcW w:w="936" w:type="dxa"/>
            <w:tcBorders>
              <w:left w:val="single" w:sz="4" w:space="0" w:color="auto"/>
            </w:tcBorders>
          </w:tcPr>
          <w:p w14:paraId="0C25FEB4" w14:textId="694AB8B1" w:rsidR="00521B72" w:rsidRPr="003E2C4B" w:rsidRDefault="00521B72" w:rsidP="00521B72">
            <w:pPr>
              <w:jc w:val="right"/>
              <w:rPr>
                <w:sz w:val="18"/>
                <w:szCs w:val="18"/>
              </w:rPr>
            </w:pPr>
            <w:r w:rsidRPr="00521B72">
              <w:rPr>
                <w:sz w:val="18"/>
                <w:szCs w:val="18"/>
              </w:rPr>
              <w:t>130</w:t>
            </w:r>
          </w:p>
        </w:tc>
        <w:tc>
          <w:tcPr>
            <w:tcW w:w="977" w:type="dxa"/>
          </w:tcPr>
          <w:p w14:paraId="28A8E3E2" w14:textId="729C3EE1" w:rsidR="00521B72" w:rsidRPr="003E2C4B" w:rsidRDefault="00521B72" w:rsidP="00521B72">
            <w:pPr>
              <w:jc w:val="right"/>
              <w:rPr>
                <w:sz w:val="18"/>
                <w:szCs w:val="18"/>
              </w:rPr>
            </w:pPr>
            <w:r w:rsidRPr="00521B72">
              <w:rPr>
                <w:sz w:val="18"/>
                <w:szCs w:val="18"/>
              </w:rPr>
              <w:t>2,602.5</w:t>
            </w:r>
          </w:p>
        </w:tc>
        <w:tc>
          <w:tcPr>
            <w:tcW w:w="725" w:type="dxa"/>
          </w:tcPr>
          <w:p w14:paraId="723B1A2F" w14:textId="6F25431C" w:rsidR="00521B72" w:rsidRPr="003E2C4B" w:rsidRDefault="00521B72" w:rsidP="00521B72">
            <w:pPr>
              <w:jc w:val="right"/>
              <w:rPr>
                <w:sz w:val="18"/>
                <w:szCs w:val="18"/>
              </w:rPr>
            </w:pPr>
            <w:r w:rsidRPr="00521B72">
              <w:rPr>
                <w:sz w:val="18"/>
                <w:szCs w:val="18"/>
              </w:rPr>
              <w:t>217</w:t>
            </w:r>
          </w:p>
        </w:tc>
        <w:tc>
          <w:tcPr>
            <w:tcW w:w="1101" w:type="dxa"/>
          </w:tcPr>
          <w:p w14:paraId="6068690B" w14:textId="038C6F4E" w:rsidR="00521B72" w:rsidRPr="003E2C4B" w:rsidRDefault="00521B72" w:rsidP="00521B72">
            <w:pPr>
              <w:jc w:val="right"/>
              <w:rPr>
                <w:sz w:val="18"/>
                <w:szCs w:val="18"/>
              </w:rPr>
            </w:pPr>
            <w:r w:rsidRPr="00521B72">
              <w:rPr>
                <w:sz w:val="18"/>
                <w:szCs w:val="18"/>
              </w:rPr>
              <w:t>3,691.5</w:t>
            </w:r>
          </w:p>
        </w:tc>
        <w:tc>
          <w:tcPr>
            <w:tcW w:w="852" w:type="dxa"/>
          </w:tcPr>
          <w:p w14:paraId="2092C176" w14:textId="3D96A6A1" w:rsidR="00521B72" w:rsidRPr="003E2C4B" w:rsidRDefault="00521B72" w:rsidP="00521B72">
            <w:pPr>
              <w:jc w:val="right"/>
              <w:rPr>
                <w:sz w:val="18"/>
                <w:szCs w:val="18"/>
              </w:rPr>
            </w:pPr>
            <w:r w:rsidRPr="00521B72">
              <w:rPr>
                <w:sz w:val="18"/>
                <w:szCs w:val="18"/>
              </w:rPr>
              <w:t>152</w:t>
            </w:r>
          </w:p>
        </w:tc>
        <w:tc>
          <w:tcPr>
            <w:tcW w:w="1106" w:type="dxa"/>
          </w:tcPr>
          <w:p w14:paraId="39148603" w14:textId="5783372B" w:rsidR="00521B72" w:rsidRPr="003E2C4B" w:rsidRDefault="00521B72" w:rsidP="00521B72">
            <w:pPr>
              <w:jc w:val="right"/>
              <w:rPr>
                <w:sz w:val="18"/>
                <w:szCs w:val="18"/>
              </w:rPr>
            </w:pPr>
            <w:r w:rsidRPr="00521B72">
              <w:rPr>
                <w:sz w:val="18"/>
                <w:szCs w:val="18"/>
              </w:rPr>
              <w:t>2,819.0</w:t>
            </w:r>
          </w:p>
        </w:tc>
        <w:tc>
          <w:tcPr>
            <w:tcW w:w="851" w:type="dxa"/>
            <w:tcBorders>
              <w:left w:val="nil"/>
            </w:tcBorders>
          </w:tcPr>
          <w:p w14:paraId="6365F921" w14:textId="5FE84DCD" w:rsidR="00521B72" w:rsidRPr="003E2C4B" w:rsidRDefault="00521B72" w:rsidP="00521B72">
            <w:pPr>
              <w:jc w:val="right"/>
              <w:rPr>
                <w:sz w:val="18"/>
                <w:szCs w:val="18"/>
              </w:rPr>
            </w:pPr>
            <w:r w:rsidRPr="00521B72">
              <w:rPr>
                <w:sz w:val="18"/>
                <w:szCs w:val="18"/>
              </w:rPr>
              <w:t>3,934</w:t>
            </w:r>
          </w:p>
        </w:tc>
        <w:tc>
          <w:tcPr>
            <w:tcW w:w="929" w:type="dxa"/>
            <w:tcBorders>
              <w:right w:val="single" w:sz="4" w:space="0" w:color="auto"/>
            </w:tcBorders>
          </w:tcPr>
          <w:p w14:paraId="5A13513C" w14:textId="6DFDA1DD" w:rsidR="00521B72" w:rsidRPr="003E2C4B" w:rsidRDefault="00521B72" w:rsidP="00521B72">
            <w:pPr>
              <w:jc w:val="right"/>
              <w:rPr>
                <w:sz w:val="18"/>
                <w:szCs w:val="18"/>
              </w:rPr>
            </w:pPr>
            <w:r w:rsidRPr="00521B72">
              <w:rPr>
                <w:sz w:val="18"/>
                <w:szCs w:val="18"/>
              </w:rPr>
              <w:t>2,732.3</w:t>
            </w:r>
          </w:p>
        </w:tc>
      </w:tr>
      <w:tr w:rsidR="00521B72" w:rsidRPr="00CF6B2C" w14:paraId="1491EB93" w14:textId="77777777" w:rsidTr="00380C32">
        <w:trPr>
          <w:trHeight w:val="321"/>
          <w:tblHeader/>
          <w:jc w:val="center"/>
        </w:trPr>
        <w:tc>
          <w:tcPr>
            <w:tcW w:w="3151" w:type="dxa"/>
            <w:tcBorders>
              <w:left w:val="single" w:sz="4" w:space="0" w:color="auto"/>
            </w:tcBorders>
          </w:tcPr>
          <w:p w14:paraId="7D61C697" w14:textId="363786CF" w:rsidR="00521B72" w:rsidRPr="003E2C4B" w:rsidRDefault="00521B72" w:rsidP="00521B72">
            <w:pPr>
              <w:rPr>
                <w:sz w:val="18"/>
                <w:szCs w:val="18"/>
              </w:rPr>
            </w:pPr>
            <w:r w:rsidRPr="00521B72">
              <w:rPr>
                <w:sz w:val="18"/>
                <w:szCs w:val="18"/>
              </w:rPr>
              <w:t>Cancer</w:t>
            </w:r>
          </w:p>
        </w:tc>
        <w:tc>
          <w:tcPr>
            <w:tcW w:w="968" w:type="dxa"/>
          </w:tcPr>
          <w:p w14:paraId="2B0C77FB" w14:textId="0B3B7FDB" w:rsidR="00521B72" w:rsidRPr="003E2C4B" w:rsidRDefault="00521B72" w:rsidP="00521B72">
            <w:pPr>
              <w:jc w:val="right"/>
              <w:rPr>
                <w:sz w:val="18"/>
                <w:szCs w:val="18"/>
              </w:rPr>
            </w:pPr>
            <w:r w:rsidRPr="00521B72">
              <w:rPr>
                <w:sz w:val="18"/>
                <w:szCs w:val="18"/>
              </w:rPr>
              <w:t>2,592</w:t>
            </w:r>
          </w:p>
        </w:tc>
        <w:tc>
          <w:tcPr>
            <w:tcW w:w="1087" w:type="dxa"/>
            <w:tcBorders>
              <w:right w:val="single" w:sz="4" w:space="0" w:color="auto"/>
            </w:tcBorders>
          </w:tcPr>
          <w:p w14:paraId="1863AC08" w14:textId="04A4A112" w:rsidR="00521B72" w:rsidRPr="003E2C4B" w:rsidRDefault="00521B72" w:rsidP="00521B72">
            <w:pPr>
              <w:jc w:val="right"/>
              <w:rPr>
                <w:sz w:val="18"/>
                <w:szCs w:val="18"/>
              </w:rPr>
            </w:pPr>
            <w:r w:rsidRPr="00521B72">
              <w:rPr>
                <w:sz w:val="18"/>
                <w:szCs w:val="18"/>
              </w:rPr>
              <w:t>1,605.9</w:t>
            </w:r>
          </w:p>
        </w:tc>
        <w:tc>
          <w:tcPr>
            <w:tcW w:w="936" w:type="dxa"/>
            <w:tcBorders>
              <w:left w:val="single" w:sz="4" w:space="0" w:color="auto"/>
            </w:tcBorders>
          </w:tcPr>
          <w:p w14:paraId="42CB6C33" w14:textId="3AC3DEF8" w:rsidR="00521B72" w:rsidRPr="003E2C4B" w:rsidRDefault="00521B72" w:rsidP="00521B72">
            <w:pPr>
              <w:jc w:val="right"/>
              <w:rPr>
                <w:sz w:val="18"/>
                <w:szCs w:val="18"/>
              </w:rPr>
            </w:pPr>
            <w:r w:rsidRPr="00521B72">
              <w:rPr>
                <w:sz w:val="18"/>
                <w:szCs w:val="18"/>
              </w:rPr>
              <w:t>67</w:t>
            </w:r>
          </w:p>
        </w:tc>
        <w:tc>
          <w:tcPr>
            <w:tcW w:w="977" w:type="dxa"/>
          </w:tcPr>
          <w:p w14:paraId="1102AA56" w14:textId="074DA91D" w:rsidR="00521B72" w:rsidRPr="003E2C4B" w:rsidRDefault="00521B72" w:rsidP="00521B72">
            <w:pPr>
              <w:jc w:val="right"/>
              <w:rPr>
                <w:sz w:val="18"/>
                <w:szCs w:val="18"/>
              </w:rPr>
            </w:pPr>
            <w:r w:rsidRPr="00521B72">
              <w:rPr>
                <w:sz w:val="18"/>
                <w:szCs w:val="18"/>
              </w:rPr>
              <w:t>1,341.3</w:t>
            </w:r>
          </w:p>
        </w:tc>
        <w:tc>
          <w:tcPr>
            <w:tcW w:w="725" w:type="dxa"/>
          </w:tcPr>
          <w:p w14:paraId="2E4D557F" w14:textId="495D68EB" w:rsidR="00521B72" w:rsidRPr="003E2C4B" w:rsidRDefault="00521B72" w:rsidP="00521B72">
            <w:pPr>
              <w:jc w:val="right"/>
              <w:rPr>
                <w:sz w:val="18"/>
                <w:szCs w:val="18"/>
              </w:rPr>
            </w:pPr>
            <w:r w:rsidRPr="00521B72">
              <w:rPr>
                <w:sz w:val="18"/>
                <w:szCs w:val="18"/>
              </w:rPr>
              <w:t>84</w:t>
            </w:r>
          </w:p>
        </w:tc>
        <w:tc>
          <w:tcPr>
            <w:tcW w:w="1101" w:type="dxa"/>
          </w:tcPr>
          <w:p w14:paraId="67D5C213" w14:textId="1F8EDFBB" w:rsidR="00521B72" w:rsidRPr="003E2C4B" w:rsidRDefault="00521B72" w:rsidP="00521B72">
            <w:pPr>
              <w:jc w:val="right"/>
              <w:rPr>
                <w:sz w:val="18"/>
                <w:szCs w:val="18"/>
              </w:rPr>
            </w:pPr>
            <w:r w:rsidRPr="00521B72">
              <w:rPr>
                <w:sz w:val="18"/>
                <w:szCs w:val="18"/>
              </w:rPr>
              <w:t>1,429.0</w:t>
            </w:r>
          </w:p>
        </w:tc>
        <w:tc>
          <w:tcPr>
            <w:tcW w:w="852" w:type="dxa"/>
          </w:tcPr>
          <w:p w14:paraId="0E83440C" w14:textId="4729D30A" w:rsidR="00521B72" w:rsidRPr="003E2C4B" w:rsidRDefault="00521B72" w:rsidP="00521B72">
            <w:pPr>
              <w:jc w:val="right"/>
              <w:rPr>
                <w:sz w:val="18"/>
                <w:szCs w:val="18"/>
              </w:rPr>
            </w:pPr>
            <w:r w:rsidRPr="00521B72">
              <w:rPr>
                <w:sz w:val="18"/>
                <w:szCs w:val="18"/>
              </w:rPr>
              <w:t>57</w:t>
            </w:r>
          </w:p>
        </w:tc>
        <w:tc>
          <w:tcPr>
            <w:tcW w:w="1106" w:type="dxa"/>
          </w:tcPr>
          <w:p w14:paraId="5CD63E79" w14:textId="2A91F2C3" w:rsidR="00521B72" w:rsidRPr="003E2C4B" w:rsidRDefault="00521B72" w:rsidP="00521B72">
            <w:pPr>
              <w:jc w:val="right"/>
              <w:rPr>
                <w:sz w:val="18"/>
                <w:szCs w:val="18"/>
              </w:rPr>
            </w:pPr>
            <w:r w:rsidRPr="00521B72">
              <w:rPr>
                <w:sz w:val="18"/>
                <w:szCs w:val="18"/>
              </w:rPr>
              <w:t>1,057.1</w:t>
            </w:r>
          </w:p>
        </w:tc>
        <w:tc>
          <w:tcPr>
            <w:tcW w:w="851" w:type="dxa"/>
            <w:tcBorders>
              <w:left w:val="nil"/>
            </w:tcBorders>
          </w:tcPr>
          <w:p w14:paraId="2227980D" w14:textId="3C1AEB4C" w:rsidR="00521B72" w:rsidRPr="003E2C4B" w:rsidRDefault="00521B72" w:rsidP="00521B72">
            <w:pPr>
              <w:jc w:val="right"/>
              <w:rPr>
                <w:sz w:val="18"/>
                <w:szCs w:val="18"/>
              </w:rPr>
            </w:pPr>
            <w:r w:rsidRPr="00521B72">
              <w:rPr>
                <w:sz w:val="18"/>
                <w:szCs w:val="18"/>
              </w:rPr>
              <w:t>2,363</w:t>
            </w:r>
          </w:p>
        </w:tc>
        <w:tc>
          <w:tcPr>
            <w:tcW w:w="929" w:type="dxa"/>
            <w:tcBorders>
              <w:right w:val="single" w:sz="4" w:space="0" w:color="auto"/>
            </w:tcBorders>
          </w:tcPr>
          <w:p w14:paraId="6400FA5F" w14:textId="6FC18EE2" w:rsidR="00521B72" w:rsidRPr="003E2C4B" w:rsidRDefault="00521B72" w:rsidP="00521B72">
            <w:pPr>
              <w:jc w:val="right"/>
              <w:rPr>
                <w:sz w:val="18"/>
                <w:szCs w:val="18"/>
              </w:rPr>
            </w:pPr>
            <w:r w:rsidRPr="00521B72">
              <w:rPr>
                <w:sz w:val="18"/>
                <w:szCs w:val="18"/>
              </w:rPr>
              <w:t>1,641.2</w:t>
            </w:r>
          </w:p>
        </w:tc>
      </w:tr>
      <w:tr w:rsidR="00B1224A" w:rsidRPr="00CF6B2C" w14:paraId="50C9B403" w14:textId="77777777" w:rsidTr="00C11191">
        <w:trPr>
          <w:trHeight w:val="321"/>
          <w:tblHeader/>
          <w:jc w:val="center"/>
        </w:trPr>
        <w:tc>
          <w:tcPr>
            <w:tcW w:w="3151" w:type="dxa"/>
            <w:tcBorders>
              <w:left w:val="single" w:sz="4" w:space="0" w:color="auto"/>
              <w:bottom w:val="single" w:sz="4" w:space="0" w:color="auto"/>
            </w:tcBorders>
          </w:tcPr>
          <w:p w14:paraId="7DD9F74B" w14:textId="340DE739" w:rsidR="00B1224A" w:rsidRPr="00B1224A" w:rsidRDefault="00B1224A" w:rsidP="00B1224A">
            <w:pPr>
              <w:rPr>
                <w:sz w:val="18"/>
                <w:szCs w:val="16"/>
              </w:rPr>
            </w:pPr>
            <w:r w:rsidRPr="00B1224A">
              <w:rPr>
                <w:sz w:val="18"/>
                <w:szCs w:val="16"/>
              </w:rPr>
              <w:t>Stroke</w:t>
            </w:r>
          </w:p>
        </w:tc>
        <w:tc>
          <w:tcPr>
            <w:tcW w:w="968" w:type="dxa"/>
            <w:tcBorders>
              <w:bottom w:val="single" w:sz="4" w:space="0" w:color="auto"/>
            </w:tcBorders>
          </w:tcPr>
          <w:p w14:paraId="2DF0F886" w14:textId="146C39D2" w:rsidR="00B1224A" w:rsidRPr="00B1224A" w:rsidRDefault="00B1224A" w:rsidP="00B1224A">
            <w:pPr>
              <w:jc w:val="right"/>
              <w:rPr>
                <w:sz w:val="18"/>
                <w:szCs w:val="16"/>
              </w:rPr>
            </w:pPr>
            <w:r w:rsidRPr="00B1224A">
              <w:rPr>
                <w:sz w:val="18"/>
                <w:szCs w:val="16"/>
              </w:rPr>
              <w:t>1,122</w:t>
            </w:r>
          </w:p>
        </w:tc>
        <w:tc>
          <w:tcPr>
            <w:tcW w:w="1087" w:type="dxa"/>
            <w:tcBorders>
              <w:bottom w:val="single" w:sz="4" w:space="0" w:color="auto"/>
              <w:right w:val="single" w:sz="4" w:space="0" w:color="auto"/>
            </w:tcBorders>
          </w:tcPr>
          <w:p w14:paraId="107B0553" w14:textId="16F2FC0B" w:rsidR="00B1224A" w:rsidRPr="00B1224A" w:rsidRDefault="00B1224A" w:rsidP="00B1224A">
            <w:pPr>
              <w:jc w:val="right"/>
              <w:rPr>
                <w:sz w:val="18"/>
                <w:szCs w:val="16"/>
              </w:rPr>
            </w:pPr>
            <w:r w:rsidRPr="00B1224A">
              <w:rPr>
                <w:sz w:val="18"/>
                <w:szCs w:val="16"/>
              </w:rPr>
              <w:t>695.1</w:t>
            </w:r>
          </w:p>
        </w:tc>
        <w:tc>
          <w:tcPr>
            <w:tcW w:w="936" w:type="dxa"/>
            <w:tcBorders>
              <w:left w:val="single" w:sz="4" w:space="0" w:color="auto"/>
              <w:bottom w:val="single" w:sz="4" w:space="0" w:color="auto"/>
            </w:tcBorders>
          </w:tcPr>
          <w:p w14:paraId="5A87F00E" w14:textId="02BBE1CE" w:rsidR="00B1224A" w:rsidRPr="00B1224A" w:rsidRDefault="00B1224A" w:rsidP="00B1224A">
            <w:pPr>
              <w:jc w:val="right"/>
              <w:rPr>
                <w:sz w:val="18"/>
                <w:szCs w:val="16"/>
              </w:rPr>
            </w:pPr>
            <w:r w:rsidRPr="00B1224A">
              <w:rPr>
                <w:sz w:val="18"/>
                <w:szCs w:val="16"/>
              </w:rPr>
              <w:t>35</w:t>
            </w:r>
          </w:p>
        </w:tc>
        <w:tc>
          <w:tcPr>
            <w:tcW w:w="977" w:type="dxa"/>
            <w:tcBorders>
              <w:bottom w:val="single" w:sz="4" w:space="0" w:color="auto"/>
            </w:tcBorders>
          </w:tcPr>
          <w:p w14:paraId="2C113E0D" w14:textId="7CD24AF6" w:rsidR="00B1224A" w:rsidRPr="00B1224A" w:rsidRDefault="00B1224A" w:rsidP="00B1224A">
            <w:pPr>
              <w:jc w:val="right"/>
              <w:rPr>
                <w:sz w:val="18"/>
                <w:szCs w:val="16"/>
              </w:rPr>
            </w:pPr>
            <w:r w:rsidRPr="00B1224A">
              <w:rPr>
                <w:sz w:val="18"/>
                <w:szCs w:val="16"/>
              </w:rPr>
              <w:t>700.7</w:t>
            </w:r>
          </w:p>
        </w:tc>
        <w:tc>
          <w:tcPr>
            <w:tcW w:w="725" w:type="dxa"/>
            <w:tcBorders>
              <w:bottom w:val="single" w:sz="4" w:space="0" w:color="auto"/>
            </w:tcBorders>
          </w:tcPr>
          <w:p w14:paraId="2C8640F4" w14:textId="2A92C93D" w:rsidR="00B1224A" w:rsidRPr="00B1224A" w:rsidRDefault="00B1224A" w:rsidP="00B1224A">
            <w:pPr>
              <w:jc w:val="right"/>
              <w:rPr>
                <w:sz w:val="18"/>
                <w:szCs w:val="16"/>
              </w:rPr>
            </w:pPr>
            <w:r w:rsidRPr="00B1224A">
              <w:rPr>
                <w:sz w:val="18"/>
                <w:szCs w:val="16"/>
              </w:rPr>
              <w:t>47</w:t>
            </w:r>
          </w:p>
        </w:tc>
        <w:tc>
          <w:tcPr>
            <w:tcW w:w="1101" w:type="dxa"/>
            <w:tcBorders>
              <w:bottom w:val="single" w:sz="4" w:space="0" w:color="auto"/>
            </w:tcBorders>
          </w:tcPr>
          <w:p w14:paraId="3576AE60" w14:textId="5C3EFC1B" w:rsidR="00B1224A" w:rsidRPr="00B1224A" w:rsidRDefault="00B1224A" w:rsidP="00B1224A">
            <w:pPr>
              <w:jc w:val="right"/>
              <w:rPr>
                <w:sz w:val="18"/>
                <w:szCs w:val="16"/>
              </w:rPr>
            </w:pPr>
            <w:r w:rsidRPr="00B1224A">
              <w:rPr>
                <w:sz w:val="18"/>
                <w:szCs w:val="16"/>
              </w:rPr>
              <w:t>799.5</w:t>
            </w:r>
          </w:p>
        </w:tc>
        <w:tc>
          <w:tcPr>
            <w:tcW w:w="852" w:type="dxa"/>
            <w:tcBorders>
              <w:bottom w:val="single" w:sz="4" w:space="0" w:color="auto"/>
            </w:tcBorders>
          </w:tcPr>
          <w:p w14:paraId="250C7BA2" w14:textId="775A7491" w:rsidR="00B1224A" w:rsidRPr="00B1224A" w:rsidRDefault="00B1224A" w:rsidP="00B1224A">
            <w:pPr>
              <w:jc w:val="right"/>
              <w:rPr>
                <w:sz w:val="18"/>
                <w:szCs w:val="16"/>
              </w:rPr>
            </w:pPr>
            <w:r w:rsidRPr="00B1224A">
              <w:rPr>
                <w:sz w:val="18"/>
                <w:szCs w:val="16"/>
              </w:rPr>
              <w:t>23</w:t>
            </w:r>
          </w:p>
        </w:tc>
        <w:tc>
          <w:tcPr>
            <w:tcW w:w="1106" w:type="dxa"/>
            <w:tcBorders>
              <w:bottom w:val="single" w:sz="4" w:space="0" w:color="auto"/>
            </w:tcBorders>
          </w:tcPr>
          <w:p w14:paraId="6AEFB8C3" w14:textId="6436D9EE" w:rsidR="00B1224A" w:rsidRPr="00B1224A" w:rsidRDefault="00B1224A" w:rsidP="00B1224A">
            <w:pPr>
              <w:jc w:val="right"/>
              <w:rPr>
                <w:sz w:val="18"/>
                <w:szCs w:val="16"/>
              </w:rPr>
            </w:pPr>
            <w:r w:rsidRPr="00B1224A">
              <w:rPr>
                <w:sz w:val="18"/>
                <w:szCs w:val="16"/>
              </w:rPr>
              <w:t>426.6</w:t>
            </w:r>
          </w:p>
        </w:tc>
        <w:tc>
          <w:tcPr>
            <w:tcW w:w="851" w:type="dxa"/>
            <w:tcBorders>
              <w:left w:val="nil"/>
              <w:bottom w:val="single" w:sz="4" w:space="0" w:color="auto"/>
            </w:tcBorders>
          </w:tcPr>
          <w:p w14:paraId="098FF28D" w14:textId="27537806" w:rsidR="00B1224A" w:rsidRPr="00B1224A" w:rsidRDefault="00B1224A" w:rsidP="00B1224A">
            <w:pPr>
              <w:jc w:val="right"/>
              <w:rPr>
                <w:sz w:val="18"/>
                <w:szCs w:val="16"/>
              </w:rPr>
            </w:pPr>
            <w:r w:rsidRPr="00B1224A">
              <w:rPr>
                <w:sz w:val="18"/>
                <w:szCs w:val="16"/>
              </w:rPr>
              <w:t>1,007</w:t>
            </w:r>
          </w:p>
        </w:tc>
        <w:tc>
          <w:tcPr>
            <w:tcW w:w="929" w:type="dxa"/>
            <w:tcBorders>
              <w:bottom w:val="single" w:sz="4" w:space="0" w:color="auto"/>
              <w:right w:val="single" w:sz="4" w:space="0" w:color="auto"/>
            </w:tcBorders>
          </w:tcPr>
          <w:p w14:paraId="7258B94D" w14:textId="48303B9F" w:rsidR="00B1224A" w:rsidRPr="00B1224A" w:rsidRDefault="00B1224A" w:rsidP="00B1224A">
            <w:pPr>
              <w:jc w:val="right"/>
              <w:rPr>
                <w:sz w:val="18"/>
                <w:szCs w:val="16"/>
              </w:rPr>
            </w:pPr>
            <w:r w:rsidRPr="00B1224A">
              <w:rPr>
                <w:sz w:val="18"/>
                <w:szCs w:val="16"/>
              </w:rPr>
              <w:t>699.4</w:t>
            </w:r>
          </w:p>
        </w:tc>
      </w:tr>
      <w:tr w:rsidR="00952BFC" w:rsidRPr="00CF6B2C" w14:paraId="69BB8234" w14:textId="77777777" w:rsidTr="00C11191">
        <w:trPr>
          <w:trHeight w:val="321"/>
          <w:tblHeader/>
          <w:jc w:val="center"/>
        </w:trPr>
        <w:tc>
          <w:tcPr>
            <w:tcW w:w="12683" w:type="dxa"/>
            <w:gridSpan w:val="11"/>
            <w:tcBorders>
              <w:left w:val="single" w:sz="4" w:space="0" w:color="auto"/>
              <w:bottom w:val="single" w:sz="4" w:space="0" w:color="auto"/>
              <w:right w:val="single" w:sz="4" w:space="0" w:color="auto"/>
            </w:tcBorders>
          </w:tcPr>
          <w:p w14:paraId="40B24AB6" w14:textId="41AA3D48" w:rsidR="00952BFC" w:rsidRPr="0072184B" w:rsidRDefault="00952BFC" w:rsidP="00952BFC">
            <w:pPr>
              <w:rPr>
                <w:rFonts w:cs="Arial"/>
                <w:sz w:val="16"/>
                <w:szCs w:val="16"/>
              </w:rPr>
            </w:pPr>
            <w:r w:rsidRPr="0072184B">
              <w:rPr>
                <w:sz w:val="16"/>
                <w:szCs w:val="16"/>
              </w:rPr>
              <w:t>1. Race and ethnicity data in this table are presented as mutually exclusive categories.</w:t>
            </w:r>
            <w:r w:rsidR="00293103">
              <w:rPr>
                <w:sz w:val="16"/>
                <w:szCs w:val="16"/>
              </w:rPr>
              <w:t xml:space="preserve"> </w:t>
            </w:r>
            <w:r w:rsidRPr="0072184B">
              <w:rPr>
                <w:sz w:val="16"/>
                <w:szCs w:val="16"/>
              </w:rPr>
              <w:t>Persons of Hispanic ethnicity are not included in a race category.</w:t>
            </w:r>
            <w:r w:rsidR="00293103">
              <w:rPr>
                <w:sz w:val="16"/>
                <w:szCs w:val="16"/>
              </w:rPr>
              <w:t xml:space="preserve"> </w:t>
            </w:r>
            <w:r w:rsidRPr="0072184B">
              <w:rPr>
                <w:sz w:val="16"/>
                <w:szCs w:val="16"/>
              </w:rPr>
              <w:t xml:space="preserve">Please see </w:t>
            </w:r>
            <w:r>
              <w:rPr>
                <w:sz w:val="16"/>
                <w:szCs w:val="16"/>
              </w:rPr>
              <w:t xml:space="preserve">the </w:t>
            </w:r>
            <w:r w:rsidRPr="0072184B">
              <w:rPr>
                <w:sz w:val="16"/>
                <w:szCs w:val="16"/>
              </w:rPr>
              <w:t xml:space="preserve">Technical Notes </w:t>
            </w:r>
            <w:r>
              <w:rPr>
                <w:sz w:val="16"/>
                <w:szCs w:val="16"/>
              </w:rPr>
              <w:t>for</w:t>
            </w:r>
            <w:r w:rsidR="00293103">
              <w:rPr>
                <w:sz w:val="16"/>
                <w:szCs w:val="16"/>
              </w:rPr>
              <w:t xml:space="preserve"> </w:t>
            </w:r>
            <w:r w:rsidRPr="0072184B">
              <w:rPr>
                <w:sz w:val="16"/>
                <w:szCs w:val="16"/>
              </w:rPr>
              <w:t>more</w:t>
            </w:r>
            <w:r>
              <w:rPr>
                <w:sz w:val="16"/>
                <w:szCs w:val="16"/>
              </w:rPr>
              <w:t xml:space="preserve"> information on race and ethnicity</w:t>
            </w:r>
            <w:r w:rsidRPr="0072184B">
              <w:rPr>
                <w:sz w:val="16"/>
                <w:szCs w:val="16"/>
              </w:rPr>
              <w:t>.</w:t>
            </w:r>
            <w:r w:rsidR="00293103">
              <w:rPr>
                <w:sz w:val="16"/>
                <w:szCs w:val="16"/>
              </w:rPr>
              <w:t xml:space="preserve"> </w:t>
            </w:r>
            <w:r w:rsidRPr="0072184B">
              <w:rPr>
                <w:sz w:val="16"/>
                <w:szCs w:val="16"/>
              </w:rPr>
              <w:t>2. Deaths are coded according to ICD-10.</w:t>
            </w:r>
            <w:r w:rsidR="00293103">
              <w:rPr>
                <w:sz w:val="16"/>
                <w:szCs w:val="16"/>
              </w:rPr>
              <w:t xml:space="preserve"> </w:t>
            </w:r>
            <w:r w:rsidRPr="0072184B">
              <w:rPr>
                <w:sz w:val="16"/>
                <w:szCs w:val="16"/>
              </w:rPr>
              <w:t>Please see Appendix for a list of ICD-10 codes used in this table.</w:t>
            </w:r>
            <w:r w:rsidR="00293103">
              <w:rPr>
                <w:sz w:val="16"/>
                <w:szCs w:val="16"/>
              </w:rPr>
              <w:t xml:space="preserve"> </w:t>
            </w:r>
            <w:r w:rsidRPr="0072184B">
              <w:rPr>
                <w:sz w:val="16"/>
                <w:szCs w:val="16"/>
              </w:rPr>
              <w:t>3. Number of deaths per 100,000 persons in each age group.</w:t>
            </w:r>
            <w:r w:rsidR="00293103">
              <w:rPr>
                <w:sz w:val="16"/>
                <w:szCs w:val="16"/>
              </w:rPr>
              <w:t xml:space="preserve"> </w:t>
            </w:r>
            <w:r w:rsidRPr="0072184B">
              <w:rPr>
                <w:sz w:val="16"/>
                <w:szCs w:val="16"/>
              </w:rPr>
              <w:t>4. Unintentional injuries include injuries such as motor vehicle-related and other transportation related deaths, falls, fires, and drownings that were not intended to occur.</w:t>
            </w:r>
            <w:r w:rsidR="00293103">
              <w:rPr>
                <w:sz w:val="16"/>
                <w:szCs w:val="16"/>
              </w:rPr>
              <w:t xml:space="preserve"> </w:t>
            </w:r>
            <w:r w:rsidRPr="0072184B">
              <w:rPr>
                <w:sz w:val="16"/>
                <w:szCs w:val="16"/>
              </w:rPr>
              <w:t>5. The title of this cause of death has changed between ICD-10 and ICD-9.</w:t>
            </w:r>
            <w:r w:rsidR="00293103">
              <w:rPr>
                <w:sz w:val="16"/>
                <w:szCs w:val="16"/>
              </w:rPr>
              <w:t xml:space="preserve"> </w:t>
            </w:r>
            <w:r w:rsidRPr="0072184B">
              <w:rPr>
                <w:sz w:val="16"/>
                <w:szCs w:val="16"/>
              </w:rPr>
              <w:t>Chronic Lower Respiratory Disease (ICD-10 title) corresponds to Chronic Obstructive Pulmonary Disease (COPD) (ICD-9 title).</w:t>
            </w:r>
            <w:r w:rsidRPr="0072184B">
              <w:rPr>
                <w:sz w:val="14"/>
              </w:rPr>
              <w:t xml:space="preserve"> </w:t>
            </w:r>
            <w:r w:rsidRPr="0072184B">
              <w:rPr>
                <w:sz w:val="16"/>
                <w:szCs w:val="16"/>
              </w:rPr>
              <w:t xml:space="preserve">6. Calculations based on values 1-4 are excluded. </w:t>
            </w:r>
          </w:p>
          <w:p w14:paraId="4482D1E8" w14:textId="77777777" w:rsidR="00952BFC" w:rsidRPr="00521B72" w:rsidRDefault="00952BFC" w:rsidP="00521B72">
            <w:pPr>
              <w:jc w:val="right"/>
              <w:rPr>
                <w:sz w:val="18"/>
                <w:szCs w:val="18"/>
              </w:rPr>
            </w:pPr>
          </w:p>
        </w:tc>
      </w:tr>
      <w:tr w:rsidR="0093268A" w:rsidRPr="00CF6B2C" w14:paraId="03CB278F" w14:textId="77777777" w:rsidTr="00C11191">
        <w:trPr>
          <w:trHeight w:val="164"/>
          <w:tblHeader/>
          <w:jc w:val="center"/>
        </w:trPr>
        <w:tc>
          <w:tcPr>
            <w:tcW w:w="12683" w:type="dxa"/>
            <w:gridSpan w:val="11"/>
          </w:tcPr>
          <w:p w14:paraId="5EC4B0FF" w14:textId="77777777" w:rsidR="00180388" w:rsidRPr="00CF6B2C" w:rsidRDefault="00180388" w:rsidP="00654298">
            <w:pPr>
              <w:rPr>
                <w:sz w:val="4"/>
                <w:szCs w:val="4"/>
                <w:highlight w:val="yellow"/>
              </w:rPr>
            </w:pPr>
          </w:p>
          <w:p w14:paraId="3AC71DB3" w14:textId="34214114" w:rsidR="0093268A" w:rsidRPr="00CF6B2C" w:rsidRDefault="00CA30F9" w:rsidP="00280545">
            <w:pPr>
              <w:rPr>
                <w:sz w:val="16"/>
                <w:szCs w:val="16"/>
                <w:highlight w:val="yellow"/>
              </w:rPr>
            </w:pPr>
            <w:r w:rsidRPr="00CF6B2C">
              <w:rPr>
                <w:sz w:val="16"/>
                <w:szCs w:val="16"/>
                <w:highlight w:val="yellow"/>
              </w:rPr>
              <w:t xml:space="preserve"> </w:t>
            </w:r>
          </w:p>
        </w:tc>
      </w:tr>
    </w:tbl>
    <w:p w14:paraId="40BD05F6" w14:textId="77777777" w:rsidR="00D5672E" w:rsidRPr="00CF6B2C" w:rsidRDefault="00D5672E" w:rsidP="00D5672E">
      <w:pPr>
        <w:spacing w:before="120" w:after="60"/>
        <w:rPr>
          <w:sz w:val="14"/>
          <w:highlight w:val="yellow"/>
        </w:rPr>
      </w:pPr>
    </w:p>
    <w:p w14:paraId="2E9A7BC5" w14:textId="77777777" w:rsidR="00E301BE" w:rsidRPr="00CF6B2C" w:rsidRDefault="00E301BE" w:rsidP="00D5672E">
      <w:pPr>
        <w:spacing w:before="120" w:after="60"/>
        <w:rPr>
          <w:sz w:val="14"/>
          <w:highlight w:val="yellow"/>
        </w:rPr>
      </w:pPr>
    </w:p>
    <w:p w14:paraId="778B0064" w14:textId="77777777" w:rsidR="00D5672E" w:rsidRPr="00CF6B2C" w:rsidRDefault="00D5672E" w:rsidP="00D5672E">
      <w:pPr>
        <w:spacing w:before="120" w:after="60"/>
        <w:rPr>
          <w:sz w:val="14"/>
          <w:highlight w:val="yellow"/>
        </w:rPr>
      </w:pPr>
    </w:p>
    <w:p w14:paraId="2A9AF5A3" w14:textId="77777777" w:rsidR="00150CC7" w:rsidRPr="00CF6B2C" w:rsidRDefault="00150CC7" w:rsidP="00D5672E">
      <w:pPr>
        <w:spacing w:before="120" w:after="60"/>
        <w:rPr>
          <w:sz w:val="14"/>
          <w:highlight w:val="yellow"/>
        </w:rPr>
      </w:pPr>
    </w:p>
    <w:p w14:paraId="15CE4B0E" w14:textId="77777777" w:rsidR="00D5672E" w:rsidRPr="00CF6B2C" w:rsidRDefault="00D5672E" w:rsidP="00D5672E">
      <w:pPr>
        <w:spacing w:before="120" w:after="60"/>
        <w:rPr>
          <w:b/>
          <w:sz w:val="14"/>
          <w:highlight w:val="yellow"/>
        </w:rPr>
      </w:pPr>
    </w:p>
    <w:p w14:paraId="4E9C6AE3" w14:textId="54CBBFF3" w:rsidR="00662DB5" w:rsidRPr="00CF6B2C" w:rsidRDefault="006915AB" w:rsidP="00D5672E">
      <w:pPr>
        <w:spacing w:before="120" w:after="60"/>
        <w:rPr>
          <w:sz w:val="14"/>
          <w:highlight w:val="yellow"/>
        </w:rPr>
      </w:pPr>
      <w:r w:rsidRPr="00B015EB">
        <w:rPr>
          <w:rStyle w:val="CaptionChar"/>
          <w:noProof/>
        </w:rPr>
        <mc:AlternateContent>
          <mc:Choice Requires="wps">
            <w:drawing>
              <wp:anchor distT="0" distB="0" distL="114300" distR="114300" simplePos="0" relativeHeight="251558912" behindDoc="0" locked="0" layoutInCell="1" allowOverlap="1" wp14:anchorId="34A40923" wp14:editId="3D7EA3E0">
                <wp:simplePos x="0" y="0"/>
                <wp:positionH relativeFrom="column">
                  <wp:posOffset>30480</wp:posOffset>
                </wp:positionH>
                <wp:positionV relativeFrom="paragraph">
                  <wp:posOffset>65405</wp:posOffset>
                </wp:positionV>
                <wp:extent cx="8482330" cy="6080760"/>
                <wp:effectExtent l="0" t="0" r="13970" b="15240"/>
                <wp:wrapNone/>
                <wp:docPr id="102"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2330" cy="6080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2A171" id="Rectangle 4619" o:spid="_x0000_s1026" style="position:absolute;margin-left:2.4pt;margin-top:5.15pt;width:667.9pt;height:478.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" filled="f"/>
            </w:pict>
          </mc:Fallback>
        </mc:AlternateContent>
      </w:r>
    </w:p>
    <w:p w14:paraId="61BD664C" w14:textId="3AFDBE3C" w:rsidR="00B67C63" w:rsidRPr="00B015EB" w:rsidRDefault="001A0EE1" w:rsidP="00F44901">
      <w:pPr>
        <w:pStyle w:val="Heading1"/>
        <w:rPr>
          <w:u w:val="none"/>
        </w:rPr>
      </w:pPr>
      <w:bookmarkStart w:id="1033" w:name="_Toc361388733"/>
      <w:bookmarkStart w:id="1034" w:name="_Toc462057652"/>
      <w:r w:rsidRPr="00B015EB">
        <w:rPr>
          <w:rStyle w:val="CaptionChar"/>
          <w:u w:val="none"/>
        </w:rPr>
        <w:t xml:space="preserve"> </w:t>
      </w:r>
      <w:bookmarkStart w:id="1035" w:name="_Toc118890054"/>
      <w:r w:rsidRPr="00B015EB">
        <w:rPr>
          <w:u w:val="none"/>
        </w:rPr>
        <w:t>Figure</w:t>
      </w:r>
      <w:r w:rsidR="008744E9" w:rsidRPr="00B015EB">
        <w:rPr>
          <w:u w:val="none"/>
        </w:rPr>
        <w:t xml:space="preserve"> </w:t>
      </w:r>
      <w:r w:rsidR="00EA6CFB">
        <w:rPr>
          <w:u w:val="none"/>
        </w:rPr>
        <w:fldChar w:fldCharType="begin"/>
      </w:r>
      <w:r w:rsidR="00EA6CFB">
        <w:rPr>
          <w:u w:val="none"/>
        </w:rPr>
        <w:instrText xml:space="preserve"> </w:instrText>
      </w:r>
      <w:r w:rsidR="00EA6CFB" w:rsidRPr="00EA6CFB">
        <w:rPr>
          <w:u w:val="none"/>
        </w:rPr>
        <w:instrText xml:space="preserve">SEQ Figure \* ARABIC </w:instrText>
      </w:r>
      <w:r w:rsidR="00EA6CFB">
        <w:rPr>
          <w:u w:val="none"/>
        </w:rPr>
        <w:instrText xml:space="preserve"> </w:instrText>
      </w:r>
      <w:r w:rsidR="00EA6CFB">
        <w:rPr>
          <w:u w:val="none"/>
        </w:rPr>
        <w:fldChar w:fldCharType="separate"/>
      </w:r>
      <w:r w:rsidR="00245187">
        <w:rPr>
          <w:noProof/>
          <w:u w:val="none"/>
        </w:rPr>
        <w:t>19</w:t>
      </w:r>
      <w:r w:rsidR="00EA6CFB">
        <w:rPr>
          <w:u w:val="none"/>
        </w:rPr>
        <w:fldChar w:fldCharType="end"/>
      </w:r>
      <w:r w:rsidRPr="00B015EB">
        <w:rPr>
          <w:u w:val="none"/>
        </w:rPr>
        <w:t>.</w:t>
      </w:r>
      <w:r w:rsidR="00293103">
        <w:rPr>
          <w:u w:val="none"/>
        </w:rPr>
        <w:t xml:space="preserve"> </w:t>
      </w:r>
      <w:r w:rsidR="004645C7" w:rsidRPr="00B015EB">
        <w:rPr>
          <w:u w:val="none"/>
        </w:rPr>
        <w:t xml:space="preserve">Heart </w:t>
      </w:r>
      <w:r w:rsidR="00386E66" w:rsidRPr="00B015EB">
        <w:rPr>
          <w:u w:val="none"/>
        </w:rPr>
        <w:t>Disease Death Rates</w:t>
      </w:r>
      <w:r w:rsidR="004A60B2" w:rsidRPr="00B015EB">
        <w:rPr>
          <w:u w:val="none"/>
          <w:vertAlign w:val="superscript"/>
        </w:rPr>
        <w:t>1</w:t>
      </w:r>
      <w:r w:rsidR="00EF5841" w:rsidRPr="00B015EB">
        <w:rPr>
          <w:u w:val="none"/>
        </w:rPr>
        <w:t xml:space="preserve"> by Race and Hispanic </w:t>
      </w:r>
      <w:r w:rsidR="00386E66" w:rsidRPr="00B015EB">
        <w:rPr>
          <w:u w:val="none"/>
        </w:rPr>
        <w:t>Ethnicity</w:t>
      </w:r>
      <w:r w:rsidR="009A5ABB" w:rsidRPr="009A5ABB">
        <w:rPr>
          <w:u w:val="none"/>
          <w:vertAlign w:val="superscript"/>
        </w:rPr>
        <w:t>2</w:t>
      </w:r>
      <w:r w:rsidR="00386E66" w:rsidRPr="00B015EB">
        <w:rPr>
          <w:u w:val="none"/>
        </w:rPr>
        <w:t xml:space="preserve"> and </w:t>
      </w:r>
      <w:r w:rsidR="00437306" w:rsidRPr="00B015EB">
        <w:rPr>
          <w:u w:val="none"/>
        </w:rPr>
        <w:t>Gender, Massachusetts: 199</w:t>
      </w:r>
      <w:r w:rsidR="00EA6CFB">
        <w:rPr>
          <w:u w:val="none"/>
        </w:rPr>
        <w:t>9</w:t>
      </w:r>
      <w:r w:rsidR="00437306" w:rsidRPr="00B015EB">
        <w:rPr>
          <w:u w:val="none"/>
        </w:rPr>
        <w:t>-20</w:t>
      </w:r>
      <w:bookmarkEnd w:id="1033"/>
      <w:r w:rsidR="00EA6CFB">
        <w:rPr>
          <w:u w:val="none"/>
        </w:rPr>
        <w:t>20</w:t>
      </w:r>
      <w:bookmarkEnd w:id="1034"/>
      <w:bookmarkEnd w:id="1035"/>
    </w:p>
    <w:p w14:paraId="3A0A57AA" w14:textId="6708E997" w:rsidR="0028414B" w:rsidRPr="00CF6B2C" w:rsidRDefault="00C43F6C" w:rsidP="00841A9C">
      <w:pPr>
        <w:rPr>
          <w:b/>
          <w:sz w:val="14"/>
          <w:highlight w:val="yellow"/>
        </w:rPr>
      </w:pPr>
      <w:r w:rsidRPr="00CF6B2C">
        <w:rPr>
          <w:noProof/>
          <w:highlight w:val="yellow"/>
        </w:rPr>
        <mc:AlternateContent>
          <mc:Choice Requires="wps">
            <w:drawing>
              <wp:anchor distT="0" distB="0" distL="114300" distR="114300" simplePos="0" relativeHeight="251782144" behindDoc="0" locked="0" layoutInCell="1" allowOverlap="1" wp14:anchorId="42E38E3B" wp14:editId="3E61AA9B">
                <wp:simplePos x="0" y="0"/>
                <wp:positionH relativeFrom="column">
                  <wp:posOffset>7044690</wp:posOffset>
                </wp:positionH>
                <wp:positionV relativeFrom="paragraph">
                  <wp:posOffset>75565</wp:posOffset>
                </wp:positionV>
                <wp:extent cx="171450" cy="152400"/>
                <wp:effectExtent l="0" t="0" r="0" b="0"/>
                <wp:wrapNone/>
                <wp:docPr id="331" name="Rectangle 331"/>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644A9" id="Rectangle 331" o:spid="_x0000_s1026" style="position:absolute;margin-left:554.7pt;margin-top:5.95pt;width:13.5pt;height: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" fillcolor="white [3212]" stroked="f" strokeweight="2pt"/>
            </w:pict>
          </mc:Fallback>
        </mc:AlternateContent>
      </w:r>
      <w:r w:rsidR="00C91307" w:rsidRPr="00CF6B2C">
        <w:rPr>
          <w:noProof/>
          <w:highlight w:val="yellow"/>
        </w:rPr>
        <mc:AlternateContent>
          <mc:Choice Requires="wps">
            <w:drawing>
              <wp:anchor distT="0" distB="0" distL="114300" distR="114300" simplePos="0" relativeHeight="251781120" behindDoc="0" locked="0" layoutInCell="1" allowOverlap="1" wp14:anchorId="1DF07A6F" wp14:editId="43DADB2B">
                <wp:simplePos x="0" y="0"/>
                <wp:positionH relativeFrom="column">
                  <wp:posOffset>2886075</wp:posOffset>
                </wp:positionH>
                <wp:positionV relativeFrom="paragraph">
                  <wp:posOffset>75565</wp:posOffset>
                </wp:positionV>
                <wp:extent cx="171450" cy="152400"/>
                <wp:effectExtent l="0" t="0" r="0" b="0"/>
                <wp:wrapNone/>
                <wp:docPr id="165" name="Rectangle 165"/>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00378" id="Rectangle 165" o:spid="_x0000_s1026" style="position:absolute;margin-left:227.25pt;margin-top:5.95pt;width:13.5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" fillcolor="white [3212]" stroked="f" strokeweight="2pt"/>
            </w:pict>
          </mc:Fallback>
        </mc:AlternateContent>
      </w:r>
    </w:p>
    <w:bookmarkStart w:id="1036" w:name="_Toc157578803"/>
    <w:bookmarkStart w:id="1037" w:name="_Toc157577733"/>
    <w:bookmarkStart w:id="1038" w:name="_Toc157578177"/>
    <w:p w14:paraId="39D1D75F" w14:textId="16D05CD4" w:rsidR="00A616AE" w:rsidRPr="00CF6B2C" w:rsidRDefault="00AC5F4B" w:rsidP="00AA29E0">
      <w:pPr>
        <w:pStyle w:val="Caption"/>
        <w:jc w:val="center"/>
        <w:rPr>
          <w:sz w:val="8"/>
          <w:szCs w:val="8"/>
          <w:highlight w:val="yellow"/>
        </w:rPr>
      </w:pPr>
      <w:r>
        <w:rPr>
          <w:noProof/>
        </w:rPr>
        <mc:AlternateContent>
          <mc:Choice Requires="wpg">
            <w:drawing>
              <wp:anchor distT="0" distB="0" distL="114300" distR="114300" simplePos="0" relativeHeight="251892736" behindDoc="0" locked="0" layoutInCell="1" allowOverlap="1" wp14:anchorId="70D19803" wp14:editId="3E16D8D0">
                <wp:simplePos x="0" y="0"/>
                <wp:positionH relativeFrom="column">
                  <wp:posOffset>0</wp:posOffset>
                </wp:positionH>
                <wp:positionV relativeFrom="paragraph">
                  <wp:posOffset>25400</wp:posOffset>
                </wp:positionV>
                <wp:extent cx="9259570" cy="5429250"/>
                <wp:effectExtent l="0" t="0" r="0" b="0"/>
                <wp:wrapNone/>
                <wp:docPr id="21" name="Group 1"/>
                <wp:cNvGraphicFramePr/>
                <a:graphic xmlns:a="http://schemas.openxmlformats.org/drawingml/2006/main">
                  <a:graphicData uri="http://schemas.microsoft.com/office/word/2010/wordprocessingGroup">
                    <wpg:wgp>
                      <wpg:cNvGrpSpPr/>
                      <wpg:grpSpPr bwMode="auto">
                        <a:xfrm>
                          <a:off x="0" y="0"/>
                          <a:ext cx="9259570" cy="5429250"/>
                          <a:chOff x="0" y="28326"/>
                          <a:chExt cx="9638189" cy="5382078"/>
                        </a:xfrm>
                      </wpg:grpSpPr>
                      <wpg:graphicFrame>
                        <wpg:cNvPr id="22" name="Chart 22"/>
                        <wpg:cNvFrPr>
                          <a:graphicFrameLocks/>
                        </wpg:cNvFrPr>
                        <wpg:xfrm>
                          <a:off x="4964589" y="2498929"/>
                          <a:ext cx="4673600" cy="2911475"/>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23" name="Chart 23"/>
                        <wpg:cNvFrPr>
                          <a:graphicFrameLocks/>
                        </wpg:cNvFrPr>
                        <wpg:xfrm>
                          <a:off x="4829382" y="28326"/>
                          <a:ext cx="4343400" cy="2911475"/>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5" name="Chart 25"/>
                        <wpg:cNvFrPr>
                          <a:graphicFrameLocks/>
                        </wpg:cNvFrPr>
                        <wpg:xfrm>
                          <a:off x="0" y="233032"/>
                          <a:ext cx="4787900" cy="2632075"/>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37" name="Chart 37"/>
                        <wpg:cNvFrPr>
                          <a:graphicFrameLocks/>
                        </wpg:cNvFrPr>
                        <wpg:xfrm>
                          <a:off x="33911" y="2729449"/>
                          <a:ext cx="4416425" cy="2632075"/>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14:sizeRelH relativeFrom="margin">
                  <wp14:pctWidth>0</wp14:pctWidth>
                </wp14:sizeRelH>
                <wp14:sizeRelV relativeFrom="margin">
                  <wp14:pctHeight>0</wp14:pctHeight>
                </wp14:sizeRelV>
              </wp:anchor>
            </w:drawing>
          </mc:Choice>
          <mc:Fallback>
            <w:pict>
              <v:group w14:anchorId="2C8FAECA" id="Group 1" o:spid="_x0000_s1026" style="position:absolute;margin-left:0;margin-top:2pt;width:729.1pt;height:427.5pt;z-index:251892736;mso-width-relative:margin;mso-height-relative:margin" coordorigin=",283" coordsize="96381,5382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">
                <v:shape id="Chart 22" o:spid="_x0000_s1027" type="#_x0000_t75" style="position:absolute;left:50381;top:29773;width:38008;height:216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">
                  <v:imagedata r:id="rId65" o:title=""/>
                  <o:lock v:ext="edit" aspectratio="f"/>
                </v:shape>
                <v:shape id="Chart 23" o:spid="_x0000_s1028" type="#_x0000_t75" style="position:absolute;left:50000;top:1189;width:38579;height:25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">
                  <v:imagedata r:id="rId66" o:title=""/>
                  <o:lock v:ext="edit" aspectratio="f"/>
                </v:shape>
                <v:shape id="Chart 25" o:spid="_x0000_s1029" type="#_x0000_t75" style="position:absolute;left:1776;top:3183;width:41498;height:23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">
                  <v:imagedata r:id="rId67" o:title=""/>
                  <o:lock v:ext="edit" aspectratio="f"/>
                </v:shape>
                <v:shape id="Chart 37" o:spid="_x0000_s1030" type="#_x0000_t75" style="position:absolute;left:2093;top:30438;width:39785;height:2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">
                  <v:imagedata r:id="rId68" o:title=""/>
                  <o:lock v:ext="edit" aspectratio="f"/>
                </v:shape>
              </v:group>
            </w:pict>
          </mc:Fallback>
        </mc:AlternateContent>
      </w:r>
    </w:p>
    <w:p w14:paraId="42401D58" w14:textId="6BDD57F7" w:rsidR="00BF1983" w:rsidRDefault="00BF1983" w:rsidP="00BF1983">
      <w:pPr>
        <w:rPr>
          <w:highlight w:val="yellow"/>
        </w:rPr>
      </w:pPr>
      <w:bookmarkStart w:id="1039" w:name="_Toc496268659"/>
      <w:bookmarkStart w:id="1040" w:name="_Toc501087463"/>
      <w:bookmarkStart w:id="1041" w:name="_Toc520460603"/>
      <w:bookmarkStart w:id="1042" w:name="_Toc521654700"/>
      <w:bookmarkStart w:id="1043" w:name="_Toc532542170"/>
    </w:p>
    <w:p w14:paraId="30B29DE6" w14:textId="475FA3A3" w:rsidR="00BF1983" w:rsidRDefault="00BF1983" w:rsidP="00BF1983">
      <w:pPr>
        <w:rPr>
          <w:highlight w:val="yellow"/>
        </w:rPr>
      </w:pPr>
    </w:p>
    <w:p w14:paraId="4F604DBB" w14:textId="77777777" w:rsidR="00BF1983" w:rsidRDefault="00BF1983" w:rsidP="00BF1983">
      <w:pPr>
        <w:rPr>
          <w:highlight w:val="yellow"/>
        </w:rPr>
      </w:pPr>
    </w:p>
    <w:p w14:paraId="3C92DC38" w14:textId="77777777" w:rsidR="00BF1983" w:rsidRDefault="00BF1983" w:rsidP="00BF1983">
      <w:pPr>
        <w:rPr>
          <w:highlight w:val="yellow"/>
        </w:rPr>
      </w:pPr>
      <w:bookmarkStart w:id="1044" w:name="_Toc361388734"/>
      <w:bookmarkStart w:id="1045" w:name="_Toc462057653"/>
      <w:bookmarkEnd w:id="1039"/>
      <w:bookmarkEnd w:id="1040"/>
      <w:bookmarkEnd w:id="1041"/>
      <w:bookmarkEnd w:id="1042"/>
      <w:bookmarkEnd w:id="1043"/>
    </w:p>
    <w:p w14:paraId="69172FA6" w14:textId="77777777" w:rsidR="00150CC7" w:rsidRPr="00CF6B2C" w:rsidRDefault="00150CC7" w:rsidP="00BF1983">
      <w:pPr>
        <w:tabs>
          <w:tab w:val="left" w:pos="4457"/>
        </w:tabs>
        <w:rPr>
          <w:szCs w:val="22"/>
          <w:highlight w:val="yellow"/>
        </w:rPr>
      </w:pPr>
    </w:p>
    <w:bookmarkStart w:id="1046" w:name="_Toc496268660"/>
    <w:bookmarkStart w:id="1047" w:name="_Toc501087464"/>
    <w:bookmarkStart w:id="1048" w:name="_Toc520460606"/>
    <w:bookmarkStart w:id="1049" w:name="_Toc521654703"/>
    <w:bookmarkStart w:id="1050" w:name="_Toc532542173"/>
    <w:bookmarkStart w:id="1051" w:name="_Toc520460604"/>
    <w:bookmarkStart w:id="1052" w:name="_Toc521654701"/>
    <w:bookmarkStart w:id="1053" w:name="_Toc532542171"/>
    <w:p w14:paraId="398BF54E" w14:textId="7B5EB845" w:rsidR="00F47111" w:rsidRDefault="00914D7E">
      <w:pPr>
        <w:rPr>
          <w:b/>
          <w:bCs/>
          <w:sz w:val="20"/>
        </w:rPr>
      </w:pPr>
      <w:r w:rsidRPr="00CF6B2C">
        <w:rPr>
          <w:b/>
          <w:noProof/>
          <w:sz w:val="8"/>
          <w:szCs w:val="8"/>
          <w:highlight w:val="yellow"/>
        </w:rPr>
        <mc:AlternateContent>
          <mc:Choice Requires="wps">
            <w:drawing>
              <wp:anchor distT="0" distB="0" distL="114300" distR="114300" simplePos="0" relativeHeight="251634688" behindDoc="0" locked="0" layoutInCell="1" allowOverlap="1" wp14:anchorId="3F09C15F" wp14:editId="0D887563">
                <wp:simplePos x="0" y="0"/>
                <wp:positionH relativeFrom="column">
                  <wp:posOffset>137160</wp:posOffset>
                </wp:positionH>
                <wp:positionV relativeFrom="paragraph">
                  <wp:posOffset>4424045</wp:posOffset>
                </wp:positionV>
                <wp:extent cx="7886700" cy="388620"/>
                <wp:effectExtent l="0" t="0" r="0" b="0"/>
                <wp:wrapNone/>
                <wp:docPr id="98" name="Text Box 7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7763" w14:textId="0C52BA04" w:rsidR="00496DD7" w:rsidRPr="006915AB" w:rsidRDefault="00496DD7">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w:t>
                            </w:r>
                            <w:r w:rsidR="009A5ABB">
                              <w:rPr>
                                <w:sz w:val="16"/>
                                <w:szCs w:val="16"/>
                              </w:rPr>
                              <w:t>0</w:t>
                            </w:r>
                            <w:r w:rsidRPr="00C92D42">
                              <w:rPr>
                                <w:sz w:val="16"/>
                                <w:szCs w:val="16"/>
                              </w:rPr>
                              <w:t xml:space="preserve">0 U.S. Standard Population. </w:t>
                            </w:r>
                            <w:r>
                              <w:rPr>
                                <w:sz w:val="16"/>
                                <w:szCs w:val="16"/>
                              </w:rPr>
                              <w:t xml:space="preserve"> 2. </w:t>
                            </w:r>
                            <w:r w:rsidRPr="0072184B">
                              <w:rPr>
                                <w:sz w:val="16"/>
                                <w:szCs w:val="16"/>
                              </w:rPr>
                              <w:t xml:space="preserve">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9C15F" id="Text Box 7134" o:spid="_x0000_s1124" type="#_x0000_t202" style="position:absolute;margin-left:10.8pt;margin-top:348.35pt;width:621pt;height:30.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" stroked="f">
                <v:textbox>
                  <w:txbxContent>
                    <w:p w14:paraId="6A8B7763" w14:textId="0C52BA04" w:rsidR="00496DD7" w:rsidRPr="006915AB" w:rsidRDefault="00496DD7">
                      <w:pPr>
                        <w:rPr>
                          <w:rFonts w:cs="Arial"/>
                          <w:sz w:val="16"/>
                          <w:szCs w:val="16"/>
                        </w:rPr>
                      </w:pPr>
                      <w:r w:rsidRPr="00C92D42">
                        <w:rPr>
                          <w:sz w:val="16"/>
                          <w:szCs w:val="16"/>
                        </w:rPr>
                        <w:t>1</w:t>
                      </w:r>
                      <w:r>
                        <w:rPr>
                          <w:sz w:val="16"/>
                          <w:szCs w:val="16"/>
                        </w:rPr>
                        <w:t>.</w:t>
                      </w:r>
                      <w:r w:rsidRPr="00C92D42">
                        <w:rPr>
                          <w:sz w:val="16"/>
                          <w:szCs w:val="16"/>
                        </w:rPr>
                        <w:t xml:space="preserve"> Rates are per 100,000 population, age-adjusted to the 20</w:t>
                      </w:r>
                      <w:r w:rsidR="009A5ABB">
                        <w:rPr>
                          <w:sz w:val="16"/>
                          <w:szCs w:val="16"/>
                        </w:rPr>
                        <w:t>0</w:t>
                      </w:r>
                      <w:r w:rsidRPr="00C92D42">
                        <w:rPr>
                          <w:sz w:val="16"/>
                          <w:szCs w:val="16"/>
                        </w:rPr>
                        <w:t xml:space="preserve">0 U.S. Standard Population. </w:t>
                      </w:r>
                      <w:r>
                        <w:rPr>
                          <w:sz w:val="16"/>
                          <w:szCs w:val="16"/>
                        </w:rPr>
                        <w:t xml:space="preserve"> 2. </w:t>
                      </w:r>
                      <w:r w:rsidRPr="0072184B">
                        <w:rPr>
                          <w:sz w:val="16"/>
                          <w:szCs w:val="16"/>
                        </w:rPr>
                        <w:t xml:space="preserve">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txbxContent>
                </v:textbox>
              </v:shape>
            </w:pict>
          </mc:Fallback>
        </mc:AlternateContent>
      </w:r>
      <w:r w:rsidR="00F47111" w:rsidRPr="00CF6B2C">
        <w:rPr>
          <w:noProof/>
          <w:color w:val="000000"/>
          <w:sz w:val="14"/>
          <w:highlight w:val="yellow"/>
        </w:rPr>
        <mc:AlternateContent>
          <mc:Choice Requires="wps">
            <w:drawing>
              <wp:anchor distT="0" distB="0" distL="114300" distR="114300" simplePos="0" relativeHeight="251641856" behindDoc="0" locked="0" layoutInCell="1" allowOverlap="1" wp14:anchorId="2BF30301" wp14:editId="470C17ED">
                <wp:simplePos x="0" y="0"/>
                <wp:positionH relativeFrom="column">
                  <wp:posOffset>34339</wp:posOffset>
                </wp:positionH>
                <wp:positionV relativeFrom="paragraph">
                  <wp:posOffset>4346575</wp:posOffset>
                </wp:positionV>
                <wp:extent cx="8479259" cy="8255"/>
                <wp:effectExtent l="0" t="0" r="36195" b="29845"/>
                <wp:wrapNone/>
                <wp:docPr id="221"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9259"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3F70" id="Line 847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2.25pt" to="670.35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"/>
            </w:pict>
          </mc:Fallback>
        </mc:AlternateContent>
      </w:r>
      <w:bookmarkEnd w:id="1046"/>
      <w:bookmarkEnd w:id="1047"/>
      <w:bookmarkEnd w:id="1048"/>
      <w:bookmarkEnd w:id="1049"/>
      <w:bookmarkEnd w:id="1050"/>
      <w:r w:rsidR="00F47111">
        <w:br w:type="page"/>
      </w:r>
    </w:p>
    <w:bookmarkStart w:id="1054" w:name="_Toc496268661"/>
    <w:bookmarkStart w:id="1055" w:name="_Toc501087465"/>
    <w:bookmarkStart w:id="1056" w:name="_Toc520460607"/>
    <w:bookmarkStart w:id="1057" w:name="_Toc521654704"/>
    <w:bookmarkStart w:id="1058" w:name="_Toc532542174"/>
    <w:bookmarkStart w:id="1059" w:name="_Toc118890055"/>
    <w:p w14:paraId="494E90CB" w14:textId="3377DDC9" w:rsidR="00386E66" w:rsidRPr="008C7C8E" w:rsidRDefault="00F47111" w:rsidP="00763B2D">
      <w:pPr>
        <w:pStyle w:val="Caption"/>
        <w:jc w:val="center"/>
        <w:outlineLvl w:val="1"/>
        <w:rPr>
          <w:vertAlign w:val="superscript"/>
        </w:rPr>
      </w:pPr>
      <w:r w:rsidRPr="008C7C8E">
        <w:rPr>
          <w:b w:val="0"/>
          <w:noProof/>
          <w:sz w:val="24"/>
          <w:szCs w:val="24"/>
        </w:rPr>
        <mc:AlternateContent>
          <mc:Choice Requires="wps">
            <w:drawing>
              <wp:anchor distT="0" distB="0" distL="114300" distR="114300" simplePos="0" relativeHeight="251508736" behindDoc="0" locked="0" layoutInCell="1" allowOverlap="1" wp14:anchorId="034B0928" wp14:editId="35FECB72">
                <wp:simplePos x="0" y="0"/>
                <wp:positionH relativeFrom="column">
                  <wp:posOffset>76933</wp:posOffset>
                </wp:positionH>
                <wp:positionV relativeFrom="paragraph">
                  <wp:posOffset>-251508</wp:posOffset>
                </wp:positionV>
                <wp:extent cx="8415020" cy="6430061"/>
                <wp:effectExtent l="0" t="0" r="24130" b="27940"/>
                <wp:wrapNone/>
                <wp:docPr id="95"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64300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B8167" id="Rectangle 4621" o:spid="_x0000_s1026" style="position:absolute;margin-left:6.05pt;margin-top:-19.8pt;width:662.6pt;height:506.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" filled="f"/>
            </w:pict>
          </mc:Fallback>
        </mc:AlternateContent>
      </w:r>
      <w:bookmarkEnd w:id="1054"/>
      <w:bookmarkEnd w:id="1055"/>
      <w:bookmarkEnd w:id="1056"/>
      <w:bookmarkEnd w:id="1057"/>
      <w:bookmarkEnd w:id="1058"/>
      <w:r w:rsidR="00122243" w:rsidRPr="008C7C8E">
        <w:rPr>
          <w:b w:val="0"/>
          <w:noProof/>
          <w:sz w:val="8"/>
          <w:szCs w:val="8"/>
        </w:rPr>
        <mc:AlternateContent>
          <mc:Choice Requires="wps">
            <w:drawing>
              <wp:anchor distT="0" distB="0" distL="114300" distR="114300" simplePos="0" relativeHeight="251769856" behindDoc="0" locked="0" layoutInCell="1" allowOverlap="1" wp14:anchorId="6782B40A" wp14:editId="0ACFA0EB">
                <wp:simplePos x="0" y="0"/>
                <wp:positionH relativeFrom="column">
                  <wp:posOffset>-76200</wp:posOffset>
                </wp:positionH>
                <wp:positionV relativeFrom="paragraph">
                  <wp:posOffset>58420</wp:posOffset>
                </wp:positionV>
                <wp:extent cx="4222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7D131301" w14:textId="77777777" w:rsidR="00496DD7" w:rsidRPr="00AA16B8" w:rsidRDefault="00496DD7">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2B40A" id="_x0000_s1125" type="#_x0000_t202" style="position:absolute;left:0;text-align:left;margin-left:-6pt;margin-top:4.6pt;width:33.2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" filled="f" stroked="f">
                <v:textbox style="mso-fit-shape-to-text:t">
                  <w:txbxContent>
                    <w:p w14:paraId="7D131301" w14:textId="77777777" w:rsidR="00496DD7" w:rsidRPr="00AA16B8" w:rsidRDefault="00496DD7">
                      <w:pPr>
                        <w:rPr>
                          <w:sz w:val="16"/>
                          <w:szCs w:val="16"/>
                        </w:rPr>
                      </w:pPr>
                    </w:p>
                  </w:txbxContent>
                </v:textbox>
              </v:shape>
            </w:pict>
          </mc:Fallback>
        </mc:AlternateContent>
      </w:r>
      <w:bookmarkStart w:id="1060" w:name="_Toc520460605"/>
      <w:bookmarkStart w:id="1061" w:name="_Toc521654702"/>
      <w:bookmarkStart w:id="1062" w:name="_Toc532542172"/>
      <w:bookmarkEnd w:id="1051"/>
      <w:bookmarkEnd w:id="1052"/>
      <w:bookmarkEnd w:id="1053"/>
      <w:r w:rsidR="00122243" w:rsidRPr="008C7C8E">
        <w:rPr>
          <w:b w:val="0"/>
          <w:noProof/>
          <w:sz w:val="8"/>
          <w:szCs w:val="8"/>
        </w:rPr>
        <mc:AlternateContent>
          <mc:Choice Requires="wps">
            <w:drawing>
              <wp:anchor distT="0" distB="0" distL="114300" distR="114300" simplePos="0" relativeHeight="251776000" behindDoc="0" locked="0" layoutInCell="1" allowOverlap="1" wp14:anchorId="25306D0A" wp14:editId="5A5D1C4E">
                <wp:simplePos x="0" y="0"/>
                <wp:positionH relativeFrom="column">
                  <wp:posOffset>-438100</wp:posOffset>
                </wp:positionH>
                <wp:positionV relativeFrom="paragraph">
                  <wp:posOffset>125730</wp:posOffset>
                </wp:positionV>
                <wp:extent cx="4222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03985"/>
                        </a:xfrm>
                        <a:prstGeom prst="rect">
                          <a:avLst/>
                        </a:prstGeom>
                        <a:noFill/>
                        <a:ln w="9525">
                          <a:noFill/>
                          <a:miter lim="800000"/>
                          <a:headEnd/>
                          <a:tailEnd/>
                        </a:ln>
                      </wps:spPr>
                      <wps:txbx>
                        <w:txbxContent>
                          <w:p w14:paraId="59F5952E" w14:textId="77777777" w:rsidR="00496DD7" w:rsidRPr="00AA16B8" w:rsidRDefault="00496DD7" w:rsidP="00AA16B8">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306D0A" id="_x0000_s1126" type="#_x0000_t202" style="position:absolute;left:0;text-align:left;margin-left:-34.5pt;margin-top:9.9pt;width:33.2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" filled="f" stroked="f">
                <v:textbox style="mso-fit-shape-to-text:t">
                  <w:txbxContent>
                    <w:p w14:paraId="59F5952E" w14:textId="77777777" w:rsidR="00496DD7" w:rsidRPr="00AA16B8" w:rsidRDefault="00496DD7" w:rsidP="00AA16B8">
                      <w:pPr>
                        <w:rPr>
                          <w:sz w:val="16"/>
                          <w:szCs w:val="16"/>
                        </w:rPr>
                      </w:pPr>
                    </w:p>
                  </w:txbxContent>
                </v:textbox>
              </v:shape>
            </w:pict>
          </mc:Fallback>
        </mc:AlternateContent>
      </w:r>
      <w:bookmarkEnd w:id="1060"/>
      <w:bookmarkEnd w:id="1061"/>
      <w:bookmarkEnd w:id="1062"/>
      <w:r w:rsidR="00763B2D" w:rsidRPr="008C7C8E">
        <w:t>F</w:t>
      </w:r>
      <w:r w:rsidR="001A0EE1" w:rsidRPr="008C7C8E">
        <w:t>igure</w:t>
      </w:r>
      <w:r w:rsidR="008744E9" w:rsidRPr="008C7C8E">
        <w:t xml:space="preserve"> </w:t>
      </w:r>
      <w:r w:rsidR="00EA6CFB">
        <w:fldChar w:fldCharType="begin"/>
      </w:r>
      <w:r w:rsidR="00EA6CFB">
        <w:instrText xml:space="preserve"> </w:instrText>
      </w:r>
      <w:r w:rsidR="00EA6CFB" w:rsidRPr="00EA6CFB">
        <w:instrText xml:space="preserve">SEQ Figure \* ARABIC </w:instrText>
      </w:r>
      <w:r w:rsidR="00EA6CFB">
        <w:instrText xml:space="preserve"> </w:instrText>
      </w:r>
      <w:r w:rsidR="00EA6CFB">
        <w:fldChar w:fldCharType="separate"/>
      </w:r>
      <w:r w:rsidR="00245187">
        <w:rPr>
          <w:noProof/>
        </w:rPr>
        <w:t>20</w:t>
      </w:r>
      <w:r w:rsidR="00EA6CFB">
        <w:fldChar w:fldCharType="end"/>
      </w:r>
      <w:r w:rsidR="001A0EE1" w:rsidRPr="008C7C8E">
        <w:t>.</w:t>
      </w:r>
      <w:r w:rsidR="00293103">
        <w:t xml:space="preserve"> </w:t>
      </w:r>
      <w:r w:rsidR="00386E66" w:rsidRPr="008C7C8E">
        <w:t>Cancer Death Rates</w:t>
      </w:r>
      <w:r w:rsidR="004A60B2" w:rsidRPr="008C7C8E">
        <w:rPr>
          <w:vertAlign w:val="superscript"/>
        </w:rPr>
        <w:t>1</w:t>
      </w:r>
      <w:r w:rsidR="00EF5841" w:rsidRPr="008C7C8E">
        <w:t xml:space="preserve"> by Race and Hispanic </w:t>
      </w:r>
      <w:r w:rsidR="00386E66" w:rsidRPr="008C7C8E">
        <w:t>Ethnicity</w:t>
      </w:r>
      <w:r w:rsidR="009A5ABB" w:rsidRPr="009A5ABB">
        <w:rPr>
          <w:vertAlign w:val="superscript"/>
        </w:rPr>
        <w:t>2</w:t>
      </w:r>
      <w:r w:rsidR="00386E66" w:rsidRPr="008C7C8E">
        <w:t xml:space="preserve"> and Gender, Massachusetts: 199</w:t>
      </w:r>
      <w:r w:rsidR="00EA6CFB">
        <w:t>9</w:t>
      </w:r>
      <w:r w:rsidR="00386E66" w:rsidRPr="008C7C8E">
        <w:t>-2</w:t>
      </w:r>
      <w:bookmarkEnd w:id="1036"/>
      <w:bookmarkEnd w:id="1037"/>
      <w:bookmarkEnd w:id="1038"/>
      <w:bookmarkEnd w:id="1044"/>
      <w:r w:rsidR="00EA6CFB">
        <w:t>020</w:t>
      </w:r>
      <w:bookmarkEnd w:id="1045"/>
      <w:bookmarkEnd w:id="1059"/>
    </w:p>
    <w:p w14:paraId="6615A551" w14:textId="4875D03D" w:rsidR="008744E9" w:rsidRPr="008C7C8E" w:rsidRDefault="008744E9" w:rsidP="0028414B">
      <w:pPr>
        <w:rPr>
          <w:color w:val="000000"/>
          <w:sz w:val="14"/>
        </w:rPr>
      </w:pPr>
    </w:p>
    <w:p w14:paraId="67741201" w14:textId="25BCBCA3" w:rsidR="00C43F6C" w:rsidRPr="008C7C8E" w:rsidRDefault="00293103" w:rsidP="008C7C8E">
      <w:pPr>
        <w:rPr>
          <w:color w:val="000000"/>
          <w:sz w:val="14"/>
        </w:rPr>
      </w:pPr>
      <w:r>
        <w:rPr>
          <w:color w:val="000000"/>
          <w:sz w:val="14"/>
        </w:rPr>
        <w:t xml:space="preserve"> </w:t>
      </w:r>
      <w:r w:rsidR="002153DF" w:rsidRPr="008C7C8E">
        <w:rPr>
          <w:color w:val="000000"/>
          <w:sz w:val="14"/>
        </w:rPr>
        <w:t xml:space="preserve"> </w:t>
      </w:r>
    </w:p>
    <w:p w14:paraId="6AE39AAF" w14:textId="6AC28621" w:rsidR="00C43F6C" w:rsidRPr="008C7C8E" w:rsidRDefault="0028089C" w:rsidP="00C43F6C">
      <w:pPr>
        <w:rPr>
          <w:sz w:val="14"/>
        </w:rPr>
      </w:pPr>
      <w:r>
        <w:rPr>
          <w:noProof/>
        </w:rPr>
        <mc:AlternateContent>
          <mc:Choice Requires="wpg">
            <w:drawing>
              <wp:anchor distT="0" distB="0" distL="114300" distR="114300" simplePos="0" relativeHeight="251894784" behindDoc="0" locked="0" layoutInCell="1" allowOverlap="1" wp14:anchorId="4315EFCE" wp14:editId="4113BA5F">
                <wp:simplePos x="0" y="0"/>
                <wp:positionH relativeFrom="margin">
                  <wp:align>left</wp:align>
                </wp:positionH>
                <wp:positionV relativeFrom="paragraph">
                  <wp:posOffset>109220</wp:posOffset>
                </wp:positionV>
                <wp:extent cx="8329017" cy="5214211"/>
                <wp:effectExtent l="0" t="0" r="0" b="0"/>
                <wp:wrapNone/>
                <wp:docPr id="39" name="Group 1"/>
                <wp:cNvGraphicFramePr/>
                <a:graphic xmlns:a="http://schemas.openxmlformats.org/drawingml/2006/main">
                  <a:graphicData uri="http://schemas.microsoft.com/office/word/2010/wordprocessingGroup">
                    <wpg:wgp>
                      <wpg:cNvGrpSpPr/>
                      <wpg:grpSpPr bwMode="auto">
                        <a:xfrm>
                          <a:off x="0" y="0"/>
                          <a:ext cx="8329017" cy="5214211"/>
                          <a:chOff x="0" y="0"/>
                          <a:chExt cx="8522276" cy="5305391"/>
                        </a:xfrm>
                      </wpg:grpSpPr>
                      <wpg:graphicFrame>
                        <wpg:cNvPr id="81" name="Chart 81"/>
                        <wpg:cNvFrPr>
                          <a:graphicFrameLocks/>
                        </wpg:cNvFrPr>
                        <wpg:xfrm>
                          <a:off x="4283651" y="4648"/>
                          <a:ext cx="4238625" cy="2574925"/>
                        </wpg:xfrm>
                        <a:graphic>
                          <a:graphicData uri="http://schemas.openxmlformats.org/drawingml/2006/chart">
                            <c:chart xmlns:c="http://schemas.openxmlformats.org/drawingml/2006/chart" xmlns:r="http://schemas.openxmlformats.org/officeDocument/2006/relationships" r:id="rId69"/>
                          </a:graphicData>
                        </a:graphic>
                      </wpg:graphicFrame>
                      <wpg:graphicFrame>
                        <wpg:cNvPr id="82" name="Chart 82"/>
                        <wpg:cNvFrPr>
                          <a:graphicFrameLocks/>
                        </wpg:cNvFrPr>
                        <wpg:xfrm>
                          <a:off x="0" y="2722160"/>
                          <a:ext cx="4152900" cy="2574925"/>
                        </wpg:xfrm>
                        <a:graphic>
                          <a:graphicData uri="http://schemas.openxmlformats.org/drawingml/2006/chart">
                            <c:chart xmlns:c="http://schemas.openxmlformats.org/drawingml/2006/chart" xmlns:r="http://schemas.openxmlformats.org/officeDocument/2006/relationships" r:id="rId70"/>
                          </a:graphicData>
                        </a:graphic>
                      </wpg:graphicFrame>
                      <wpg:graphicFrame>
                        <wpg:cNvPr id="83" name="Chart 83"/>
                        <wpg:cNvFrPr>
                          <a:graphicFrameLocks/>
                        </wpg:cNvFrPr>
                        <wpg:xfrm>
                          <a:off x="4286614" y="2720941"/>
                          <a:ext cx="4216400" cy="2584450"/>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97" name="Chart 97"/>
                        <wpg:cNvFrPr>
                          <a:graphicFrameLocks/>
                        </wpg:cNvFrPr>
                        <wpg:xfrm>
                          <a:off x="11193" y="0"/>
                          <a:ext cx="4140200" cy="2584450"/>
                        </wpg:xfrm>
                        <a:graphic>
                          <a:graphicData uri="http://schemas.openxmlformats.org/drawingml/2006/chart">
                            <c:chart xmlns:c="http://schemas.openxmlformats.org/drawingml/2006/chart" xmlns:r="http://schemas.openxmlformats.org/officeDocument/2006/relationships" r:id="rId72"/>
                          </a:graphicData>
                        </a:graphic>
                      </wpg:graphicFrame>
                    </wpg:wgp>
                  </a:graphicData>
                </a:graphic>
              </wp:anchor>
            </w:drawing>
          </mc:Choice>
          <mc:Fallback>
            <w:pict>
              <v:group w14:anchorId="0FABD292" id="Group 1" o:spid="_x0000_s1026" style="position:absolute;margin-left:0;margin-top:8.6pt;width:655.85pt;height:410.55pt;z-index:251894784;mso-position-horizontal:left;mso-position-horizontal-relative:margin" coordsize="85222,53053"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">
                <v:shape id="Chart 81" o:spid="_x0000_s1027" type="#_x0000_t75" style="position:absolute;left:44722;top:1426;width:39234;height:22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">
                  <v:imagedata r:id="rId73" o:title=""/>
                  <o:lock v:ext="edit" aspectratio="f"/>
                </v:shape>
                <v:shape id="Chart 82" o:spid="_x0000_s1028" type="#_x0000_t75" style="position:absolute;left:1871;top:28469;width:38422;height:220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">
                  <v:imagedata r:id="rId74" o:title=""/>
                  <o:lock v:ext="edit" aspectratio="f"/>
                </v:shape>
                <v:shape id="Chart 83" o:spid="_x0000_s1029" type="#_x0000_t75" style="position:absolute;left:44722;top:28531;width:40169;height:222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">
                  <v:imagedata r:id="rId75" o:title=""/>
                  <o:lock v:ext="edit" aspectratio="f"/>
                </v:shape>
                <v:shape id="Chart 97" o:spid="_x0000_s1030" type="#_x0000_t75" style="position:absolute;left:1871;top:1364;width:37799;height:220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">
                  <v:imagedata r:id="rId76" o:title=""/>
                  <o:lock v:ext="edit" aspectratio="f"/>
                </v:shape>
                <w10:wrap anchorx="margin"/>
              </v:group>
            </w:pict>
          </mc:Fallback>
        </mc:AlternateContent>
      </w:r>
      <w:r w:rsidR="00C43F6C" w:rsidRPr="008C7C8E">
        <w:rPr>
          <w:noProof/>
        </w:rPr>
        <mc:AlternateContent>
          <mc:Choice Requires="wps">
            <w:drawing>
              <wp:anchor distT="0" distB="0" distL="114300" distR="114300" simplePos="0" relativeHeight="251777024" behindDoc="0" locked="0" layoutInCell="1" allowOverlap="1" wp14:anchorId="619B6798" wp14:editId="2CE1A6C7">
                <wp:simplePos x="0" y="0"/>
                <wp:positionH relativeFrom="column">
                  <wp:posOffset>6642999</wp:posOffset>
                </wp:positionH>
                <wp:positionV relativeFrom="paragraph">
                  <wp:posOffset>14605</wp:posOffset>
                </wp:positionV>
                <wp:extent cx="171450" cy="152400"/>
                <wp:effectExtent l="0" t="0" r="0" b="0"/>
                <wp:wrapNone/>
                <wp:docPr id="347" name="Rectangle 347"/>
                <wp:cNvGraphicFramePr/>
                <a:graphic xmlns:a="http://schemas.openxmlformats.org/drawingml/2006/main">
                  <a:graphicData uri="http://schemas.microsoft.com/office/word/2010/wordprocessingShape">
                    <wps:wsp>
                      <wps:cNvSpPr/>
                      <wps:spPr>
                        <a:xfrm>
                          <a:off x="0" y="0"/>
                          <a:ext cx="1714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87133" id="Rectangle 347" o:spid="_x0000_s1026" style="position:absolute;margin-left:523.05pt;margin-top:1.15pt;width:13.5pt;height: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" fillcolor="white [3212]" stroked="f" strokeweight="2pt"/>
            </w:pict>
          </mc:Fallback>
        </mc:AlternateContent>
      </w:r>
    </w:p>
    <w:p w14:paraId="38B2221D" w14:textId="77777777" w:rsidR="00C43F6C" w:rsidRPr="008C7C8E" w:rsidRDefault="00C43F6C" w:rsidP="00C43F6C">
      <w:pPr>
        <w:rPr>
          <w:sz w:val="14"/>
        </w:rPr>
      </w:pPr>
    </w:p>
    <w:p w14:paraId="24D373CD" w14:textId="77777777" w:rsidR="00C43F6C" w:rsidRPr="008C7C8E" w:rsidRDefault="00C43F6C" w:rsidP="00C43F6C">
      <w:pPr>
        <w:rPr>
          <w:sz w:val="14"/>
        </w:rPr>
      </w:pPr>
    </w:p>
    <w:p w14:paraId="5F0E3AF7" w14:textId="77777777" w:rsidR="00C43F6C" w:rsidRPr="00CF6B2C" w:rsidRDefault="00C43F6C" w:rsidP="00C43F6C">
      <w:pPr>
        <w:rPr>
          <w:sz w:val="14"/>
          <w:highlight w:val="yellow"/>
        </w:rPr>
      </w:pPr>
    </w:p>
    <w:p w14:paraId="3FF8F81D" w14:textId="7956F007" w:rsidR="00C43F6C" w:rsidRPr="00CF6B2C" w:rsidRDefault="00914D7E" w:rsidP="00C43F6C">
      <w:pPr>
        <w:rPr>
          <w:sz w:val="14"/>
          <w:highlight w:val="yellow"/>
        </w:rPr>
      </w:pPr>
      <w:r w:rsidRPr="00CF6B2C">
        <w:rPr>
          <w:noProof/>
          <w:color w:val="000000"/>
          <w:sz w:val="14"/>
          <w:highlight w:val="yellow"/>
        </w:rPr>
        <mc:AlternateContent>
          <mc:Choice Requires="wps">
            <w:drawing>
              <wp:anchor distT="0" distB="0" distL="114300" distR="114300" simplePos="0" relativeHeight="251791360" behindDoc="0" locked="0" layoutInCell="1" allowOverlap="1" wp14:anchorId="78DB62C6" wp14:editId="67C7F915">
                <wp:simplePos x="0" y="0"/>
                <wp:positionH relativeFrom="column">
                  <wp:posOffset>160020</wp:posOffset>
                </wp:positionH>
                <wp:positionV relativeFrom="paragraph">
                  <wp:posOffset>4955540</wp:posOffset>
                </wp:positionV>
                <wp:extent cx="7885430" cy="411480"/>
                <wp:effectExtent l="0" t="0" r="1270" b="7620"/>
                <wp:wrapNone/>
                <wp:docPr id="276" name="Text Box 8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543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DF0C6" w14:textId="52A3A69B" w:rsidR="00496DD7" w:rsidRPr="00C43F6C" w:rsidRDefault="00496DD7" w:rsidP="00914D7E">
                            <w:pPr>
                              <w:rPr>
                                <w:rFonts w:cs="Arial"/>
                                <w:sz w:val="16"/>
                                <w:szCs w:val="16"/>
                              </w:rPr>
                            </w:pPr>
                            <w:r w:rsidRPr="0052491D">
                              <w:rPr>
                                <w:sz w:val="16"/>
                                <w:szCs w:val="16"/>
                              </w:rPr>
                              <w:t>1. Rates are per 100,000 population, age-adjusted to the 20</w:t>
                            </w:r>
                            <w:r w:rsidR="009A5ABB">
                              <w:rPr>
                                <w:sz w:val="16"/>
                                <w:szCs w:val="16"/>
                              </w:rPr>
                              <w:t>0</w:t>
                            </w:r>
                            <w:r w:rsidRPr="0052491D">
                              <w:rPr>
                                <w:sz w:val="16"/>
                                <w:szCs w:val="16"/>
                              </w:rPr>
                              <w:t>0 U.S. Standard Population.  2</w:t>
                            </w:r>
                            <w:r>
                              <w:rPr>
                                <w:sz w:val="16"/>
                                <w:szCs w:val="16"/>
                              </w:rPr>
                              <w:t>.</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r>
                              <w:rPr>
                                <w:sz w:val="16"/>
                                <w:szCs w:val="16"/>
                              </w:rPr>
                              <w:t xml:space="preserve">for </w:t>
                            </w:r>
                            <w:r w:rsidRPr="0072184B">
                              <w:rPr>
                                <w:sz w:val="16"/>
                                <w:szCs w:val="16"/>
                              </w:rPr>
                              <w:t xml:space="preserve"> more</w:t>
                            </w:r>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B62C6" id="Text Box 8478" o:spid="_x0000_s1127" type="#_x0000_t202" style="position:absolute;margin-left:12.6pt;margin-top:390.2pt;width:620.9pt;height:3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" stroked="f">
                <v:textbox>
                  <w:txbxContent>
                    <w:p w14:paraId="7E8DF0C6" w14:textId="52A3A69B" w:rsidR="00496DD7" w:rsidRPr="00C43F6C" w:rsidRDefault="00496DD7" w:rsidP="00914D7E">
                      <w:pPr>
                        <w:rPr>
                          <w:rFonts w:cs="Arial"/>
                          <w:sz w:val="16"/>
                          <w:szCs w:val="16"/>
                        </w:rPr>
                      </w:pPr>
                      <w:r w:rsidRPr="0052491D">
                        <w:rPr>
                          <w:sz w:val="16"/>
                          <w:szCs w:val="16"/>
                        </w:rPr>
                        <w:t>1. Rates are per 100,000 population, age-adjusted to the 20</w:t>
                      </w:r>
                      <w:r w:rsidR="009A5ABB">
                        <w:rPr>
                          <w:sz w:val="16"/>
                          <w:szCs w:val="16"/>
                        </w:rPr>
                        <w:t>0</w:t>
                      </w:r>
                      <w:r w:rsidRPr="0052491D">
                        <w:rPr>
                          <w:sz w:val="16"/>
                          <w:szCs w:val="16"/>
                        </w:rPr>
                        <w:t>0 U.S. Standard Population.  2</w:t>
                      </w:r>
                      <w:r>
                        <w:rPr>
                          <w:sz w:val="16"/>
                          <w:szCs w:val="16"/>
                        </w:rPr>
                        <w:t>.</w:t>
                      </w:r>
                      <w:r w:rsidRPr="0072184B">
                        <w:rPr>
                          <w:sz w:val="16"/>
                          <w:szCs w:val="16"/>
                        </w:rPr>
                        <w:t xml:space="preserve"> Race and ethnicity data in this table are presented as mutually exclusive categories.  Persons of Hispanic ethnicity are not included in a race category.  Please see </w:t>
                      </w:r>
                      <w:r>
                        <w:rPr>
                          <w:sz w:val="16"/>
                          <w:szCs w:val="16"/>
                        </w:rPr>
                        <w:t xml:space="preserve">the </w:t>
                      </w:r>
                      <w:r w:rsidRPr="0072184B">
                        <w:rPr>
                          <w:sz w:val="16"/>
                          <w:szCs w:val="16"/>
                        </w:rPr>
                        <w:t xml:space="preserve">Technical Notes </w:t>
                      </w:r>
                      <w:proofErr w:type="gramStart"/>
                      <w:r>
                        <w:rPr>
                          <w:sz w:val="16"/>
                          <w:szCs w:val="16"/>
                        </w:rPr>
                        <w:t xml:space="preserve">for </w:t>
                      </w:r>
                      <w:r w:rsidRPr="0072184B">
                        <w:rPr>
                          <w:sz w:val="16"/>
                          <w:szCs w:val="16"/>
                        </w:rPr>
                        <w:t xml:space="preserve"> more</w:t>
                      </w:r>
                      <w:proofErr w:type="gramEnd"/>
                      <w:r>
                        <w:rPr>
                          <w:sz w:val="16"/>
                          <w:szCs w:val="16"/>
                        </w:rPr>
                        <w:t xml:space="preserve"> information on race and ethnicity</w:t>
                      </w:r>
                      <w:r w:rsidRPr="0072184B">
                        <w:rPr>
                          <w:sz w:val="16"/>
                          <w:szCs w:val="16"/>
                        </w:rPr>
                        <w:t>.</w:t>
                      </w:r>
                    </w:p>
                    <w:p w14:paraId="265AE234" w14:textId="77777777" w:rsidR="00496DD7" w:rsidRDefault="00496DD7" w:rsidP="00BF1983">
                      <w:pPr>
                        <w:rPr>
                          <w:szCs w:val="22"/>
                          <w:vertAlign w:val="superscript"/>
                        </w:rPr>
                      </w:pPr>
                    </w:p>
                    <w:p w14:paraId="07A4AB8D" w14:textId="77777777" w:rsidR="00496DD7" w:rsidRPr="00DC38CA" w:rsidRDefault="00496DD7" w:rsidP="00BF1983">
                      <w:pPr>
                        <w:rPr>
                          <w:szCs w:val="22"/>
                          <w:vertAlign w:val="superscript"/>
                        </w:rPr>
                      </w:pPr>
                    </w:p>
                  </w:txbxContent>
                </v:textbox>
              </v:shape>
            </w:pict>
          </mc:Fallback>
        </mc:AlternateContent>
      </w:r>
      <w:r w:rsidRPr="00CF6B2C">
        <w:rPr>
          <w:noProof/>
          <w:color w:val="000000"/>
          <w:sz w:val="14"/>
          <w:highlight w:val="yellow"/>
        </w:rPr>
        <mc:AlternateContent>
          <mc:Choice Requires="wps">
            <w:drawing>
              <wp:anchor distT="0" distB="0" distL="114300" distR="114300" simplePos="0" relativeHeight="251730944" behindDoc="0" locked="0" layoutInCell="1" allowOverlap="1" wp14:anchorId="45394030" wp14:editId="7DAB7DD5">
                <wp:simplePos x="0" y="0"/>
                <wp:positionH relativeFrom="column">
                  <wp:posOffset>74295</wp:posOffset>
                </wp:positionH>
                <wp:positionV relativeFrom="paragraph">
                  <wp:posOffset>4888230</wp:posOffset>
                </wp:positionV>
                <wp:extent cx="8423275" cy="8255"/>
                <wp:effectExtent l="0" t="0" r="15875" b="29845"/>
                <wp:wrapNone/>
                <wp:docPr id="93" name="Line 8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3275"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5A25B" id="Line 847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84.9pt" to="669.1pt,3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"/>
            </w:pict>
          </mc:Fallback>
        </mc:AlternateContent>
      </w:r>
    </w:p>
    <w:p w14:paraId="4D5336F8" w14:textId="77777777" w:rsidR="0095313E" w:rsidRPr="00CF6B2C" w:rsidRDefault="0095313E" w:rsidP="0052491D">
      <w:pPr>
        <w:tabs>
          <w:tab w:val="left" w:pos="1941"/>
        </w:tabs>
        <w:rPr>
          <w:sz w:val="14"/>
          <w:highlight w:val="yellow"/>
        </w:rPr>
        <w:sectPr w:rsidR="0095313E" w:rsidRPr="00CF6B2C" w:rsidSect="00C17722">
          <w:headerReference w:type="default" r:id="rId77"/>
          <w:footerReference w:type="default" r:id="rId78"/>
          <w:pgSz w:w="15840" w:h="12240" w:orient="landscape" w:code="1"/>
          <w:pgMar w:top="1440" w:right="1440" w:bottom="1440" w:left="1440" w:header="706" w:footer="461" w:gutter="0"/>
          <w:cols w:space="720"/>
        </w:sectPr>
      </w:pPr>
    </w:p>
    <w:tbl>
      <w:tblPr>
        <w:tblW w:w="10188" w:type="dxa"/>
        <w:tblLayout w:type="fixed"/>
        <w:tblLook w:val="0000" w:firstRow="0" w:lastRow="0" w:firstColumn="0" w:lastColumn="0" w:noHBand="0" w:noVBand="0"/>
      </w:tblPr>
      <w:tblGrid>
        <w:gridCol w:w="10188"/>
      </w:tblGrid>
      <w:tr w:rsidR="00386E66" w:rsidRPr="00CF6B2C" w14:paraId="5685B091" w14:textId="77777777" w:rsidTr="008C2E11">
        <w:trPr>
          <w:cantSplit/>
        </w:trPr>
        <w:tc>
          <w:tcPr>
            <w:tcW w:w="10188" w:type="dxa"/>
          </w:tcPr>
          <w:p w14:paraId="0C70980C" w14:textId="77777777" w:rsidR="00466531" w:rsidRPr="00CF6B2C" w:rsidRDefault="00F47111" w:rsidP="00466531">
            <w:pPr>
              <w:rPr>
                <w:highlight w:val="yellow"/>
              </w:rPr>
            </w:pPr>
            <w:r>
              <w:br w:type="page"/>
            </w:r>
          </w:p>
        </w:tc>
      </w:tr>
    </w:tbl>
    <w:p w14:paraId="61D38AF5" w14:textId="77777777" w:rsidR="00662DB5" w:rsidRPr="00CF6B2C" w:rsidRDefault="00BD60D9" w:rsidP="00B7657F">
      <w:pPr>
        <w:pStyle w:val="Footer"/>
        <w:tabs>
          <w:tab w:val="clear" w:pos="4320"/>
          <w:tab w:val="clear" w:pos="8640"/>
        </w:tabs>
        <w:spacing w:before="60"/>
        <w:rPr>
          <w:rFonts w:ascii="Arial" w:hAnsi="Arial"/>
          <w:sz w:val="18"/>
          <w:highlight w:val="yellow"/>
        </w:rPr>
      </w:pPr>
      <w:r w:rsidRPr="00CF6B2C">
        <w:rPr>
          <w:noProof/>
          <w:szCs w:val="22"/>
          <w:highlight w:val="yellow"/>
        </w:rPr>
        <mc:AlternateContent>
          <mc:Choice Requires="wps">
            <w:drawing>
              <wp:anchor distT="0" distB="0" distL="114300" distR="114300" simplePos="0" relativeHeight="251576320" behindDoc="0" locked="0" layoutInCell="1" allowOverlap="1" wp14:anchorId="4D3AACDA" wp14:editId="3707411A">
                <wp:simplePos x="0" y="0"/>
                <wp:positionH relativeFrom="column">
                  <wp:posOffset>-302455</wp:posOffset>
                </wp:positionH>
                <wp:positionV relativeFrom="paragraph">
                  <wp:posOffset>8157</wp:posOffset>
                </wp:positionV>
                <wp:extent cx="6486525" cy="6077243"/>
                <wp:effectExtent l="0" t="0" r="28575" b="19050"/>
                <wp:wrapNone/>
                <wp:docPr id="90"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607724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829AE" id="Rectangle 4691" o:spid="_x0000_s1026" style="position:absolute;margin-left:-23.8pt;margin-top:.65pt;width:510.75pt;height:47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" filled="f"/>
            </w:pict>
          </mc:Fallback>
        </mc:AlternateContent>
      </w:r>
    </w:p>
    <w:tbl>
      <w:tblPr>
        <w:tblW w:w="10200" w:type="dxa"/>
        <w:tblInd w:w="-413" w:type="dxa"/>
        <w:tblLayout w:type="fixed"/>
        <w:tblCellMar>
          <w:left w:w="30" w:type="dxa"/>
          <w:right w:w="30" w:type="dxa"/>
        </w:tblCellMar>
        <w:tblLook w:val="0000" w:firstRow="0" w:lastRow="0" w:firstColumn="0" w:lastColumn="0" w:noHBand="0" w:noVBand="0"/>
      </w:tblPr>
      <w:tblGrid>
        <w:gridCol w:w="6758"/>
        <w:gridCol w:w="1282"/>
        <w:gridCol w:w="526"/>
        <w:gridCol w:w="1634"/>
      </w:tblGrid>
      <w:tr w:rsidR="00662DB5" w:rsidRPr="00CF6B2C" w14:paraId="0344E39F" w14:textId="77777777" w:rsidTr="0054314B">
        <w:trPr>
          <w:cantSplit/>
          <w:trHeight w:val="522"/>
        </w:trPr>
        <w:tc>
          <w:tcPr>
            <w:tcW w:w="10200" w:type="dxa"/>
            <w:gridSpan w:val="4"/>
          </w:tcPr>
          <w:p w14:paraId="0B86C282" w14:textId="22AE5EB9" w:rsidR="00662DB5" w:rsidRPr="003A3EBD" w:rsidRDefault="00662DB5" w:rsidP="00FB4CC7">
            <w:pPr>
              <w:pStyle w:val="Caption"/>
              <w:keepNext/>
              <w:jc w:val="center"/>
              <w:outlineLvl w:val="1"/>
              <w:rPr>
                <w:sz w:val="22"/>
                <w:szCs w:val="22"/>
              </w:rPr>
            </w:pPr>
            <w:bookmarkStart w:id="1063" w:name="_Toc361388738"/>
            <w:bookmarkStart w:id="1064" w:name="_Toc462057655"/>
            <w:bookmarkStart w:id="1065" w:name="_Toc118890056"/>
            <w:r w:rsidRPr="003A3EBD">
              <w:rPr>
                <w:sz w:val="22"/>
                <w:szCs w:val="22"/>
              </w:rPr>
              <w:t>Table</w:t>
            </w:r>
            <w:r w:rsidR="007B5997" w:rsidRPr="003A3EBD">
              <w:rPr>
                <w:sz w:val="22"/>
                <w:szCs w:val="22"/>
              </w:rPr>
              <w:t xml:space="preserve"> </w:t>
            </w:r>
            <w:r w:rsidR="009A5ABB">
              <w:rPr>
                <w:sz w:val="22"/>
                <w:szCs w:val="22"/>
              </w:rPr>
              <w:fldChar w:fldCharType="begin"/>
            </w:r>
            <w:r w:rsidR="009A5ABB">
              <w:rPr>
                <w:sz w:val="22"/>
                <w:szCs w:val="22"/>
              </w:rPr>
              <w:instrText xml:space="preserve"> </w:instrText>
            </w:r>
            <w:r w:rsidR="009A5ABB" w:rsidRPr="009A5ABB">
              <w:rPr>
                <w:sz w:val="22"/>
                <w:szCs w:val="22"/>
              </w:rPr>
              <w:instrText>SEQ Table \* ARABIC</w:instrText>
            </w:r>
            <w:r w:rsidR="009A5ABB">
              <w:rPr>
                <w:sz w:val="22"/>
                <w:szCs w:val="22"/>
              </w:rPr>
              <w:instrText xml:space="preserve"> </w:instrText>
            </w:r>
            <w:r w:rsidR="009A5ABB">
              <w:rPr>
                <w:sz w:val="22"/>
                <w:szCs w:val="22"/>
              </w:rPr>
              <w:fldChar w:fldCharType="separate"/>
            </w:r>
            <w:r w:rsidR="00245187">
              <w:rPr>
                <w:noProof/>
                <w:sz w:val="22"/>
                <w:szCs w:val="22"/>
              </w:rPr>
              <w:t>32</w:t>
            </w:r>
            <w:r w:rsidR="009A5ABB">
              <w:rPr>
                <w:sz w:val="22"/>
                <w:szCs w:val="22"/>
              </w:rPr>
              <w:fldChar w:fldCharType="end"/>
            </w:r>
            <w:r w:rsidRPr="003A3EBD">
              <w:rPr>
                <w:sz w:val="22"/>
                <w:szCs w:val="22"/>
              </w:rPr>
              <w:t>.</w:t>
            </w:r>
            <w:r w:rsidR="00293103">
              <w:rPr>
                <w:sz w:val="22"/>
                <w:szCs w:val="22"/>
              </w:rPr>
              <w:t xml:space="preserve"> </w:t>
            </w:r>
            <w:r w:rsidRPr="003A3EBD">
              <w:rPr>
                <w:sz w:val="22"/>
                <w:szCs w:val="22"/>
              </w:rPr>
              <w:t>Premature Mortality</w:t>
            </w:r>
            <w:r w:rsidR="00E301BE" w:rsidRPr="003A3EBD">
              <w:rPr>
                <w:sz w:val="22"/>
                <w:szCs w:val="22"/>
                <w:vertAlign w:val="superscript"/>
              </w:rPr>
              <w:t>1</w:t>
            </w:r>
            <w:r w:rsidRPr="003A3EBD">
              <w:rPr>
                <w:sz w:val="22"/>
                <w:szCs w:val="22"/>
              </w:rPr>
              <w:t xml:space="preserve"> Rates</w:t>
            </w:r>
            <w:r w:rsidR="00E301BE" w:rsidRPr="003A3EBD">
              <w:rPr>
                <w:sz w:val="22"/>
                <w:szCs w:val="22"/>
              </w:rPr>
              <w:t xml:space="preserve"> (PMR)</w:t>
            </w:r>
            <w:r w:rsidRPr="003A3EBD">
              <w:rPr>
                <w:sz w:val="22"/>
                <w:szCs w:val="22"/>
              </w:rPr>
              <w:t xml:space="preserve"> by Community Health Network Area (CHNA</w:t>
            </w:r>
            <w:proofErr w:type="gramStart"/>
            <w:r w:rsidRPr="003A3EBD">
              <w:rPr>
                <w:sz w:val="22"/>
                <w:szCs w:val="22"/>
              </w:rPr>
              <w:t>),</w:t>
            </w:r>
            <w:bookmarkStart w:id="1066" w:name="_Toc156907703"/>
            <w:r w:rsidR="00293103">
              <w:rPr>
                <w:sz w:val="22"/>
                <w:szCs w:val="22"/>
              </w:rPr>
              <w:t xml:space="preserve"> </w:t>
            </w:r>
            <w:r w:rsidR="0020523B" w:rsidRPr="003A3EBD">
              <w:rPr>
                <w:sz w:val="22"/>
                <w:szCs w:val="22"/>
              </w:rPr>
              <w:t xml:space="preserve"> </w:t>
            </w:r>
            <w:r w:rsidRPr="003A3EBD">
              <w:rPr>
                <w:sz w:val="22"/>
                <w:szCs w:val="22"/>
              </w:rPr>
              <w:t>Massachusetts</w:t>
            </w:r>
            <w:proofErr w:type="gramEnd"/>
            <w:r w:rsidR="00FB4CC7" w:rsidRPr="003A3EBD">
              <w:rPr>
                <w:sz w:val="22"/>
                <w:szCs w:val="22"/>
              </w:rPr>
              <w:t>:</w:t>
            </w:r>
            <w:r w:rsidR="0020523B" w:rsidRPr="003A3EBD">
              <w:rPr>
                <w:sz w:val="22"/>
                <w:szCs w:val="22"/>
              </w:rPr>
              <w:t xml:space="preserve"> </w:t>
            </w:r>
            <w:r w:rsidRPr="003A3EBD">
              <w:rPr>
                <w:sz w:val="22"/>
                <w:szCs w:val="22"/>
              </w:rPr>
              <w:t>20</w:t>
            </w:r>
            <w:bookmarkEnd w:id="1063"/>
            <w:bookmarkEnd w:id="1064"/>
            <w:bookmarkEnd w:id="1066"/>
            <w:r w:rsidR="009A5ABB">
              <w:rPr>
                <w:sz w:val="22"/>
                <w:szCs w:val="22"/>
              </w:rPr>
              <w:t>20</w:t>
            </w:r>
            <w:bookmarkEnd w:id="1065"/>
          </w:p>
          <w:p w14:paraId="4BE09F1C" w14:textId="77777777" w:rsidR="00662DB5" w:rsidRPr="003A3EBD" w:rsidRDefault="00662DB5" w:rsidP="00FB4CC7">
            <w:pPr>
              <w:outlineLvl w:val="1"/>
              <w:rPr>
                <w:sz w:val="15"/>
              </w:rPr>
            </w:pPr>
          </w:p>
        </w:tc>
      </w:tr>
      <w:tr w:rsidR="00662DB5" w:rsidRPr="00CF6B2C" w14:paraId="57E10EA6" w14:textId="77777777" w:rsidTr="0054314B">
        <w:trPr>
          <w:trHeight w:val="206"/>
        </w:trPr>
        <w:tc>
          <w:tcPr>
            <w:tcW w:w="6758" w:type="dxa"/>
            <w:vAlign w:val="center"/>
          </w:tcPr>
          <w:p w14:paraId="04DCF433" w14:textId="77777777" w:rsidR="00662DB5" w:rsidRPr="003A3EBD" w:rsidRDefault="00662DB5" w:rsidP="00180388">
            <w:pPr>
              <w:ind w:left="180"/>
              <w:rPr>
                <w:b/>
              </w:rPr>
            </w:pPr>
            <w:r w:rsidRPr="003A3EBD">
              <w:rPr>
                <w:b/>
              </w:rPr>
              <w:t>CHNA (Name and Number)</w:t>
            </w:r>
          </w:p>
        </w:tc>
        <w:tc>
          <w:tcPr>
            <w:tcW w:w="1808" w:type="dxa"/>
            <w:gridSpan w:val="2"/>
            <w:vAlign w:val="center"/>
          </w:tcPr>
          <w:p w14:paraId="2B910D2A" w14:textId="77777777" w:rsidR="00662DB5" w:rsidRPr="003A3EBD" w:rsidRDefault="00662DB5" w:rsidP="00662DB5">
            <w:pPr>
              <w:jc w:val="center"/>
              <w:rPr>
                <w:b/>
                <w:u w:val="single"/>
              </w:rPr>
            </w:pPr>
          </w:p>
          <w:p w14:paraId="76B2DD69" w14:textId="77777777" w:rsidR="00662DB5" w:rsidRPr="003A3EBD" w:rsidRDefault="00662DB5" w:rsidP="00662DB5">
            <w:pPr>
              <w:jc w:val="center"/>
              <w:rPr>
                <w:b/>
              </w:rPr>
            </w:pPr>
            <w:r w:rsidRPr="003A3EBD">
              <w:rPr>
                <w:b/>
              </w:rPr>
              <w:t>Number of Deaths</w:t>
            </w:r>
          </w:p>
        </w:tc>
        <w:tc>
          <w:tcPr>
            <w:tcW w:w="1634" w:type="dxa"/>
            <w:vAlign w:val="center"/>
          </w:tcPr>
          <w:p w14:paraId="46E4FBF1" w14:textId="77777777" w:rsidR="00662DB5" w:rsidRPr="003A3EBD" w:rsidRDefault="00662DB5" w:rsidP="00662DB5">
            <w:pPr>
              <w:jc w:val="center"/>
              <w:rPr>
                <w:b/>
                <w:u w:val="single"/>
              </w:rPr>
            </w:pPr>
          </w:p>
          <w:p w14:paraId="59A23945" w14:textId="77777777" w:rsidR="00662DB5" w:rsidRPr="003A3EBD" w:rsidRDefault="00662DB5" w:rsidP="00662DB5">
            <w:pPr>
              <w:jc w:val="center"/>
              <w:rPr>
                <w:b/>
              </w:rPr>
            </w:pPr>
            <w:r w:rsidRPr="003A3EBD">
              <w:rPr>
                <w:b/>
              </w:rPr>
              <w:t>PMR</w:t>
            </w:r>
            <w:r w:rsidR="00E301BE" w:rsidRPr="003A3EBD">
              <w:rPr>
                <w:b/>
                <w:vertAlign w:val="superscript"/>
              </w:rPr>
              <w:t>2</w:t>
            </w:r>
          </w:p>
          <w:p w14:paraId="3F7BFB69" w14:textId="77777777" w:rsidR="00662DB5" w:rsidRPr="003A3EBD" w:rsidRDefault="00662DB5" w:rsidP="00662DB5">
            <w:pPr>
              <w:jc w:val="center"/>
            </w:pPr>
            <w:r w:rsidRPr="003A3EBD">
              <w:t>(</w:t>
            </w:r>
            <w:proofErr w:type="gramStart"/>
            <w:r w:rsidRPr="003A3EBD">
              <w:t>per</w:t>
            </w:r>
            <w:proofErr w:type="gramEnd"/>
            <w:r w:rsidRPr="003A3EBD">
              <w:t xml:space="preserve"> 100,000 population)</w:t>
            </w:r>
          </w:p>
          <w:p w14:paraId="1268C1D7" w14:textId="77777777" w:rsidR="00662DB5" w:rsidRPr="003A3EBD" w:rsidRDefault="00662DB5" w:rsidP="00662DB5">
            <w:pPr>
              <w:jc w:val="center"/>
              <w:rPr>
                <w:sz w:val="15"/>
              </w:rPr>
            </w:pPr>
          </w:p>
        </w:tc>
      </w:tr>
      <w:tr w:rsidR="001F2E68" w:rsidRPr="00CF6B2C" w14:paraId="578A27F9" w14:textId="77777777" w:rsidTr="0054314B">
        <w:trPr>
          <w:trHeight w:val="206"/>
        </w:trPr>
        <w:tc>
          <w:tcPr>
            <w:tcW w:w="6758" w:type="dxa"/>
            <w:vAlign w:val="center"/>
          </w:tcPr>
          <w:p w14:paraId="6FFBE353" w14:textId="77777777" w:rsidR="001F2E68" w:rsidRPr="003A3EBD" w:rsidRDefault="001F2E68" w:rsidP="001F2E68">
            <w:pPr>
              <w:spacing w:after="120"/>
              <w:ind w:left="180"/>
              <w:rPr>
                <w:b/>
                <w:sz w:val="20"/>
              </w:rPr>
            </w:pPr>
            <w:r w:rsidRPr="003A3EBD">
              <w:rPr>
                <w:b/>
                <w:sz w:val="20"/>
              </w:rPr>
              <w:t>Massachusetts</w:t>
            </w:r>
          </w:p>
        </w:tc>
        <w:tc>
          <w:tcPr>
            <w:tcW w:w="1808" w:type="dxa"/>
            <w:gridSpan w:val="2"/>
          </w:tcPr>
          <w:p w14:paraId="2D4CCC02" w14:textId="26BC2F9A" w:rsidR="001F2E68" w:rsidRPr="001F2E68" w:rsidRDefault="001F2E68" w:rsidP="001F2E68">
            <w:pPr>
              <w:ind w:right="496" w:hanging="8"/>
              <w:jc w:val="right"/>
              <w:rPr>
                <w:rFonts w:cs="Arial"/>
                <w:b/>
                <w:bCs/>
                <w:sz w:val="20"/>
              </w:rPr>
            </w:pPr>
            <w:r w:rsidRPr="001F2E68">
              <w:rPr>
                <w:b/>
                <w:bCs/>
                <w:sz w:val="20"/>
              </w:rPr>
              <w:t>26,092</w:t>
            </w:r>
          </w:p>
        </w:tc>
        <w:tc>
          <w:tcPr>
            <w:tcW w:w="1634" w:type="dxa"/>
          </w:tcPr>
          <w:p w14:paraId="763B2F15" w14:textId="35E8500C" w:rsidR="001F2E68" w:rsidRPr="001F2E68" w:rsidRDefault="001F2E68" w:rsidP="001F2E68">
            <w:pPr>
              <w:ind w:right="510"/>
              <w:jc w:val="right"/>
              <w:rPr>
                <w:rFonts w:cs="Arial"/>
                <w:b/>
                <w:bCs/>
                <w:sz w:val="20"/>
              </w:rPr>
            </w:pPr>
            <w:r w:rsidRPr="001F2E68">
              <w:rPr>
                <w:b/>
                <w:bCs/>
                <w:sz w:val="20"/>
              </w:rPr>
              <w:t>305.5</w:t>
            </w:r>
          </w:p>
        </w:tc>
      </w:tr>
      <w:tr w:rsidR="001F2E68" w:rsidRPr="00CF6B2C" w14:paraId="6565BDF9" w14:textId="77777777" w:rsidTr="0054314B">
        <w:trPr>
          <w:trHeight w:val="206"/>
        </w:trPr>
        <w:tc>
          <w:tcPr>
            <w:tcW w:w="6758" w:type="dxa"/>
          </w:tcPr>
          <w:p w14:paraId="6A2C524C" w14:textId="77777777" w:rsidR="001F2E68" w:rsidRPr="003A3EBD" w:rsidRDefault="001F2E68" w:rsidP="001F2E68">
            <w:pPr>
              <w:ind w:left="180"/>
              <w:rPr>
                <w:sz w:val="20"/>
              </w:rPr>
            </w:pPr>
            <w:r w:rsidRPr="003A3EBD">
              <w:rPr>
                <w:sz w:val="20"/>
              </w:rPr>
              <w:t xml:space="preserve">1. Community Health Network of Berkshire </w:t>
            </w:r>
          </w:p>
        </w:tc>
        <w:tc>
          <w:tcPr>
            <w:tcW w:w="1282" w:type="dxa"/>
          </w:tcPr>
          <w:p w14:paraId="415E1B74" w14:textId="1F59D88B" w:rsidR="001F2E68" w:rsidRPr="001F2E68" w:rsidRDefault="001F2E68" w:rsidP="001F2E68">
            <w:pPr>
              <w:jc w:val="right"/>
              <w:rPr>
                <w:rFonts w:cs="Arial"/>
                <w:sz w:val="20"/>
              </w:rPr>
            </w:pPr>
            <w:r w:rsidRPr="001F2E68">
              <w:rPr>
                <w:sz w:val="20"/>
              </w:rPr>
              <w:t>672</w:t>
            </w:r>
          </w:p>
        </w:tc>
        <w:tc>
          <w:tcPr>
            <w:tcW w:w="2160" w:type="dxa"/>
            <w:gridSpan w:val="2"/>
          </w:tcPr>
          <w:p w14:paraId="525015EB" w14:textId="0B6C999F" w:rsidR="001F2E68" w:rsidRPr="001F2E68" w:rsidRDefault="001F2E68" w:rsidP="001F2E68">
            <w:pPr>
              <w:ind w:right="510"/>
              <w:jc w:val="right"/>
              <w:rPr>
                <w:rFonts w:cs="Arial"/>
                <w:sz w:val="20"/>
              </w:rPr>
            </w:pPr>
            <w:r w:rsidRPr="001F2E68">
              <w:rPr>
                <w:sz w:val="20"/>
              </w:rPr>
              <w:t>390.1</w:t>
            </w:r>
          </w:p>
        </w:tc>
      </w:tr>
      <w:tr w:rsidR="001F2E68" w:rsidRPr="00CF6B2C" w14:paraId="55729BB7" w14:textId="77777777" w:rsidTr="0054314B">
        <w:trPr>
          <w:trHeight w:val="206"/>
        </w:trPr>
        <w:tc>
          <w:tcPr>
            <w:tcW w:w="6758" w:type="dxa"/>
          </w:tcPr>
          <w:p w14:paraId="0B35DEFD" w14:textId="77777777" w:rsidR="001F2E68" w:rsidRPr="003A3EBD" w:rsidRDefault="001F2E68" w:rsidP="001F2E68">
            <w:pPr>
              <w:ind w:left="180"/>
              <w:rPr>
                <w:sz w:val="20"/>
              </w:rPr>
            </w:pPr>
            <w:r w:rsidRPr="003A3EBD">
              <w:rPr>
                <w:sz w:val="20"/>
              </w:rPr>
              <w:t xml:space="preserve">2. Upper Valley Health Web (Franklin County) </w:t>
            </w:r>
          </w:p>
        </w:tc>
        <w:tc>
          <w:tcPr>
            <w:tcW w:w="1282" w:type="dxa"/>
          </w:tcPr>
          <w:p w14:paraId="2CB8481C" w14:textId="3213A583" w:rsidR="001F2E68" w:rsidRPr="001F2E68" w:rsidRDefault="001F2E68" w:rsidP="001F2E68">
            <w:pPr>
              <w:jc w:val="right"/>
              <w:rPr>
                <w:rFonts w:cs="Arial"/>
                <w:sz w:val="20"/>
              </w:rPr>
            </w:pPr>
            <w:r w:rsidRPr="001F2E68">
              <w:rPr>
                <w:sz w:val="20"/>
              </w:rPr>
              <w:t>452</w:t>
            </w:r>
          </w:p>
        </w:tc>
        <w:tc>
          <w:tcPr>
            <w:tcW w:w="2160" w:type="dxa"/>
            <w:gridSpan w:val="2"/>
          </w:tcPr>
          <w:p w14:paraId="34B3167D" w14:textId="32530D33" w:rsidR="001F2E68" w:rsidRPr="001F2E68" w:rsidRDefault="001F2E68" w:rsidP="001F2E68">
            <w:pPr>
              <w:ind w:right="510"/>
              <w:jc w:val="right"/>
              <w:rPr>
                <w:rFonts w:cs="Arial"/>
                <w:sz w:val="20"/>
              </w:rPr>
            </w:pPr>
            <w:r w:rsidRPr="001F2E68">
              <w:rPr>
                <w:sz w:val="20"/>
              </w:rPr>
              <w:t>365.0</w:t>
            </w:r>
          </w:p>
        </w:tc>
      </w:tr>
      <w:tr w:rsidR="001F2E68" w:rsidRPr="00CF6B2C" w14:paraId="711C56A4" w14:textId="77777777" w:rsidTr="0054314B">
        <w:trPr>
          <w:trHeight w:val="206"/>
        </w:trPr>
        <w:tc>
          <w:tcPr>
            <w:tcW w:w="6758" w:type="dxa"/>
          </w:tcPr>
          <w:p w14:paraId="28CCA14F" w14:textId="77777777" w:rsidR="001F2E68" w:rsidRPr="003A3EBD" w:rsidRDefault="001F2E68" w:rsidP="001F2E68">
            <w:pPr>
              <w:ind w:left="180"/>
              <w:rPr>
                <w:sz w:val="20"/>
              </w:rPr>
            </w:pPr>
            <w:r w:rsidRPr="003A3EBD">
              <w:rPr>
                <w:sz w:val="20"/>
              </w:rPr>
              <w:t xml:space="preserve">3. Partnership for Health in Hampshire County (Northampton) </w:t>
            </w:r>
          </w:p>
        </w:tc>
        <w:tc>
          <w:tcPr>
            <w:tcW w:w="1282" w:type="dxa"/>
          </w:tcPr>
          <w:p w14:paraId="4D5527C5" w14:textId="005A21FE" w:rsidR="001F2E68" w:rsidRPr="001F2E68" w:rsidRDefault="001F2E68" w:rsidP="001F2E68">
            <w:pPr>
              <w:jc w:val="right"/>
              <w:rPr>
                <w:rFonts w:cs="Arial"/>
                <w:sz w:val="20"/>
              </w:rPr>
            </w:pPr>
            <w:r w:rsidRPr="001F2E68">
              <w:rPr>
                <w:sz w:val="20"/>
              </w:rPr>
              <w:t>553</w:t>
            </w:r>
          </w:p>
        </w:tc>
        <w:tc>
          <w:tcPr>
            <w:tcW w:w="2160" w:type="dxa"/>
            <w:gridSpan w:val="2"/>
          </w:tcPr>
          <w:p w14:paraId="56E382C3" w14:textId="74F83F91" w:rsidR="001F2E68" w:rsidRPr="001F2E68" w:rsidRDefault="001F2E68" w:rsidP="001F2E68">
            <w:pPr>
              <w:ind w:right="510"/>
              <w:jc w:val="right"/>
              <w:rPr>
                <w:rFonts w:cs="Arial"/>
                <w:sz w:val="20"/>
              </w:rPr>
            </w:pPr>
            <w:r w:rsidRPr="001F2E68">
              <w:rPr>
                <w:sz w:val="20"/>
              </w:rPr>
              <w:t>282.1</w:t>
            </w:r>
          </w:p>
        </w:tc>
      </w:tr>
      <w:tr w:rsidR="001F2E68" w:rsidRPr="00CF6B2C" w14:paraId="77DF38DE" w14:textId="77777777" w:rsidTr="0054314B">
        <w:trPr>
          <w:trHeight w:val="206"/>
        </w:trPr>
        <w:tc>
          <w:tcPr>
            <w:tcW w:w="6758" w:type="dxa"/>
          </w:tcPr>
          <w:p w14:paraId="6734CFAE" w14:textId="77777777" w:rsidR="001F2E68" w:rsidRPr="003A3EBD" w:rsidRDefault="001F2E68" w:rsidP="001F2E68">
            <w:pPr>
              <w:ind w:left="180"/>
              <w:rPr>
                <w:sz w:val="20"/>
              </w:rPr>
            </w:pPr>
            <w:r w:rsidRPr="003A3EBD">
              <w:rPr>
                <w:sz w:val="20"/>
              </w:rPr>
              <w:t xml:space="preserve">4. The Community Health Connection (Springfield) </w:t>
            </w:r>
          </w:p>
        </w:tc>
        <w:tc>
          <w:tcPr>
            <w:tcW w:w="1282" w:type="dxa"/>
          </w:tcPr>
          <w:p w14:paraId="70103B06" w14:textId="3D9529E5" w:rsidR="001F2E68" w:rsidRPr="001F2E68" w:rsidRDefault="001F2E68" w:rsidP="001F2E68">
            <w:pPr>
              <w:jc w:val="right"/>
              <w:rPr>
                <w:rFonts w:cs="Arial"/>
                <w:sz w:val="20"/>
              </w:rPr>
            </w:pPr>
            <w:r w:rsidRPr="001F2E68">
              <w:rPr>
                <w:sz w:val="20"/>
              </w:rPr>
              <w:t>1,488</w:t>
            </w:r>
          </w:p>
        </w:tc>
        <w:tc>
          <w:tcPr>
            <w:tcW w:w="2160" w:type="dxa"/>
            <w:gridSpan w:val="2"/>
          </w:tcPr>
          <w:p w14:paraId="39B535D7" w14:textId="0CDACA3C" w:rsidR="001F2E68" w:rsidRPr="001F2E68" w:rsidRDefault="001F2E68" w:rsidP="001F2E68">
            <w:pPr>
              <w:ind w:right="510"/>
              <w:jc w:val="right"/>
              <w:rPr>
                <w:rFonts w:cs="Arial"/>
                <w:sz w:val="20"/>
              </w:rPr>
            </w:pPr>
            <w:r w:rsidRPr="001F2E68">
              <w:rPr>
                <w:sz w:val="20"/>
              </w:rPr>
              <w:t>427.7</w:t>
            </w:r>
          </w:p>
        </w:tc>
      </w:tr>
      <w:tr w:rsidR="001F2E68" w:rsidRPr="00CF6B2C" w14:paraId="392E73A4" w14:textId="77777777" w:rsidTr="0054314B">
        <w:trPr>
          <w:trHeight w:val="206"/>
        </w:trPr>
        <w:tc>
          <w:tcPr>
            <w:tcW w:w="6758" w:type="dxa"/>
          </w:tcPr>
          <w:p w14:paraId="49958C97" w14:textId="77777777" w:rsidR="001F2E68" w:rsidRPr="003A3EBD" w:rsidRDefault="001F2E68" w:rsidP="001F2E68">
            <w:pPr>
              <w:ind w:left="180"/>
              <w:rPr>
                <w:sz w:val="20"/>
              </w:rPr>
            </w:pPr>
            <w:r w:rsidRPr="003A3EBD">
              <w:rPr>
                <w:sz w:val="20"/>
              </w:rPr>
              <w:t xml:space="preserve">5. Community Health Network of Southern Worcester County </w:t>
            </w:r>
          </w:p>
        </w:tc>
        <w:tc>
          <w:tcPr>
            <w:tcW w:w="1282" w:type="dxa"/>
          </w:tcPr>
          <w:p w14:paraId="093F6516" w14:textId="016DDBFB" w:rsidR="001F2E68" w:rsidRPr="001F2E68" w:rsidRDefault="001F2E68" w:rsidP="001F2E68">
            <w:pPr>
              <w:jc w:val="right"/>
              <w:rPr>
                <w:rFonts w:cs="Arial"/>
                <w:sz w:val="20"/>
              </w:rPr>
            </w:pPr>
            <w:r w:rsidRPr="001F2E68">
              <w:rPr>
                <w:sz w:val="20"/>
              </w:rPr>
              <w:t>568</w:t>
            </w:r>
          </w:p>
        </w:tc>
        <w:tc>
          <w:tcPr>
            <w:tcW w:w="2160" w:type="dxa"/>
            <w:gridSpan w:val="2"/>
          </w:tcPr>
          <w:p w14:paraId="6015A381" w14:textId="14E694EE" w:rsidR="001F2E68" w:rsidRPr="001F2E68" w:rsidRDefault="001F2E68" w:rsidP="001F2E68">
            <w:pPr>
              <w:ind w:right="510"/>
              <w:jc w:val="right"/>
              <w:rPr>
                <w:rFonts w:cs="Arial"/>
                <w:sz w:val="20"/>
              </w:rPr>
            </w:pPr>
            <w:r w:rsidRPr="001F2E68">
              <w:rPr>
                <w:sz w:val="20"/>
              </w:rPr>
              <w:t>374.0</w:t>
            </w:r>
          </w:p>
        </w:tc>
      </w:tr>
      <w:tr w:rsidR="001F2E68" w:rsidRPr="00CF6B2C" w14:paraId="3B7D3D49" w14:textId="77777777" w:rsidTr="0054314B">
        <w:trPr>
          <w:trHeight w:val="206"/>
        </w:trPr>
        <w:tc>
          <w:tcPr>
            <w:tcW w:w="6758" w:type="dxa"/>
          </w:tcPr>
          <w:p w14:paraId="46172402" w14:textId="77777777" w:rsidR="001F2E68" w:rsidRPr="003A3EBD" w:rsidRDefault="001F2E68" w:rsidP="001F2E68">
            <w:pPr>
              <w:ind w:left="180"/>
              <w:rPr>
                <w:sz w:val="20"/>
              </w:rPr>
            </w:pPr>
            <w:r w:rsidRPr="003A3EBD">
              <w:rPr>
                <w:sz w:val="20"/>
              </w:rPr>
              <w:t xml:space="preserve">6. Community Partners for Health (Milford) </w:t>
            </w:r>
          </w:p>
        </w:tc>
        <w:tc>
          <w:tcPr>
            <w:tcW w:w="1282" w:type="dxa"/>
          </w:tcPr>
          <w:p w14:paraId="00CD3ADF" w14:textId="3C1DABFF" w:rsidR="001F2E68" w:rsidRPr="001F2E68" w:rsidRDefault="001F2E68" w:rsidP="001F2E68">
            <w:pPr>
              <w:jc w:val="right"/>
              <w:rPr>
                <w:rFonts w:cs="Arial"/>
                <w:sz w:val="20"/>
              </w:rPr>
            </w:pPr>
            <w:r w:rsidRPr="001F2E68">
              <w:rPr>
                <w:sz w:val="20"/>
              </w:rPr>
              <w:t>550</w:t>
            </w:r>
          </w:p>
        </w:tc>
        <w:tc>
          <w:tcPr>
            <w:tcW w:w="2160" w:type="dxa"/>
            <w:gridSpan w:val="2"/>
          </w:tcPr>
          <w:p w14:paraId="5C581DD4" w14:textId="3DC1CD95" w:rsidR="001F2E68" w:rsidRPr="001F2E68" w:rsidRDefault="001F2E68" w:rsidP="001F2E68">
            <w:pPr>
              <w:ind w:right="510"/>
              <w:jc w:val="right"/>
              <w:rPr>
                <w:rFonts w:cs="Arial"/>
                <w:sz w:val="20"/>
              </w:rPr>
            </w:pPr>
            <w:r w:rsidRPr="001F2E68">
              <w:rPr>
                <w:sz w:val="20"/>
              </w:rPr>
              <w:t>244.8</w:t>
            </w:r>
          </w:p>
        </w:tc>
      </w:tr>
      <w:tr w:rsidR="001F2E68" w:rsidRPr="00CF6B2C" w14:paraId="5DB7800C" w14:textId="77777777" w:rsidTr="0054314B">
        <w:trPr>
          <w:trHeight w:val="206"/>
        </w:trPr>
        <w:tc>
          <w:tcPr>
            <w:tcW w:w="6758" w:type="dxa"/>
          </w:tcPr>
          <w:p w14:paraId="4EA4F4B5" w14:textId="77777777" w:rsidR="001F2E68" w:rsidRPr="003A3EBD" w:rsidRDefault="001F2E68" w:rsidP="001F2E68">
            <w:pPr>
              <w:ind w:left="180"/>
              <w:rPr>
                <w:sz w:val="20"/>
              </w:rPr>
            </w:pPr>
            <w:r w:rsidRPr="003A3EBD">
              <w:rPr>
                <w:sz w:val="20"/>
              </w:rPr>
              <w:t xml:space="preserve">7. Community Health Network of Greater Metro West (Framingham) </w:t>
            </w:r>
          </w:p>
        </w:tc>
        <w:tc>
          <w:tcPr>
            <w:tcW w:w="1282" w:type="dxa"/>
          </w:tcPr>
          <w:p w14:paraId="294C9FC4" w14:textId="348085E3" w:rsidR="001F2E68" w:rsidRPr="001F2E68" w:rsidRDefault="001F2E68" w:rsidP="001F2E68">
            <w:pPr>
              <w:jc w:val="right"/>
              <w:rPr>
                <w:rFonts w:cs="Arial"/>
                <w:sz w:val="20"/>
              </w:rPr>
            </w:pPr>
            <w:r w:rsidRPr="001F2E68">
              <w:rPr>
                <w:sz w:val="20"/>
              </w:rPr>
              <w:t>1,200</w:t>
            </w:r>
          </w:p>
        </w:tc>
        <w:tc>
          <w:tcPr>
            <w:tcW w:w="2160" w:type="dxa"/>
            <w:gridSpan w:val="2"/>
          </w:tcPr>
          <w:p w14:paraId="7B99FE23" w14:textId="44D3A487" w:rsidR="001F2E68" w:rsidRPr="001F2E68" w:rsidRDefault="001F2E68" w:rsidP="001F2E68">
            <w:pPr>
              <w:ind w:right="510"/>
              <w:jc w:val="right"/>
              <w:rPr>
                <w:rFonts w:cs="Arial"/>
                <w:sz w:val="20"/>
              </w:rPr>
            </w:pPr>
            <w:r w:rsidRPr="001F2E68">
              <w:rPr>
                <w:sz w:val="20"/>
              </w:rPr>
              <w:t>235.2</w:t>
            </w:r>
          </w:p>
        </w:tc>
      </w:tr>
      <w:tr w:rsidR="001F2E68" w:rsidRPr="00CF6B2C" w14:paraId="6C4450F9" w14:textId="77777777" w:rsidTr="0054314B">
        <w:trPr>
          <w:trHeight w:val="206"/>
        </w:trPr>
        <w:tc>
          <w:tcPr>
            <w:tcW w:w="6758" w:type="dxa"/>
          </w:tcPr>
          <w:p w14:paraId="63B82599" w14:textId="77777777" w:rsidR="001F2E68" w:rsidRPr="003A3EBD" w:rsidRDefault="001F2E68" w:rsidP="001F2E68">
            <w:pPr>
              <w:ind w:left="180"/>
              <w:rPr>
                <w:sz w:val="20"/>
              </w:rPr>
            </w:pPr>
            <w:r w:rsidRPr="003A3EBD">
              <w:rPr>
                <w:sz w:val="20"/>
              </w:rPr>
              <w:t xml:space="preserve">8. Common Pathways (Worcester) </w:t>
            </w:r>
          </w:p>
        </w:tc>
        <w:tc>
          <w:tcPr>
            <w:tcW w:w="1282" w:type="dxa"/>
          </w:tcPr>
          <w:p w14:paraId="2A87453C" w14:textId="04B87FCC" w:rsidR="001F2E68" w:rsidRPr="001F2E68" w:rsidRDefault="001F2E68" w:rsidP="001F2E68">
            <w:pPr>
              <w:jc w:val="right"/>
              <w:rPr>
                <w:rFonts w:cs="Arial"/>
                <w:sz w:val="20"/>
              </w:rPr>
            </w:pPr>
            <w:r w:rsidRPr="001F2E68">
              <w:rPr>
                <w:sz w:val="20"/>
              </w:rPr>
              <w:t>1,364</w:t>
            </w:r>
          </w:p>
        </w:tc>
        <w:tc>
          <w:tcPr>
            <w:tcW w:w="2160" w:type="dxa"/>
            <w:gridSpan w:val="2"/>
          </w:tcPr>
          <w:p w14:paraId="2277E2CB" w14:textId="0FB2AB72" w:rsidR="001F2E68" w:rsidRPr="001F2E68" w:rsidRDefault="001F2E68" w:rsidP="001F2E68">
            <w:pPr>
              <w:ind w:right="510"/>
              <w:jc w:val="right"/>
              <w:rPr>
                <w:rFonts w:cs="Arial"/>
                <w:sz w:val="20"/>
              </w:rPr>
            </w:pPr>
            <w:r w:rsidRPr="001F2E68">
              <w:rPr>
                <w:sz w:val="20"/>
              </w:rPr>
              <w:t>377.6</w:t>
            </w:r>
          </w:p>
        </w:tc>
      </w:tr>
      <w:tr w:rsidR="001F2E68" w:rsidRPr="00CF6B2C" w14:paraId="361E0F19" w14:textId="77777777" w:rsidTr="0054314B">
        <w:trPr>
          <w:trHeight w:val="206"/>
        </w:trPr>
        <w:tc>
          <w:tcPr>
            <w:tcW w:w="6758" w:type="dxa"/>
          </w:tcPr>
          <w:p w14:paraId="13E34863" w14:textId="77777777" w:rsidR="001F2E68" w:rsidRPr="003A3EBD" w:rsidRDefault="001F2E68" w:rsidP="001F2E68">
            <w:pPr>
              <w:ind w:left="180"/>
              <w:rPr>
                <w:sz w:val="20"/>
              </w:rPr>
            </w:pPr>
            <w:r w:rsidRPr="003A3EBD">
              <w:rPr>
                <w:sz w:val="20"/>
              </w:rPr>
              <w:t xml:space="preserve">9. Community Health Network of North Central Massachusetts </w:t>
            </w:r>
          </w:p>
        </w:tc>
        <w:tc>
          <w:tcPr>
            <w:tcW w:w="1282" w:type="dxa"/>
          </w:tcPr>
          <w:p w14:paraId="115CAF0C" w14:textId="33151208" w:rsidR="001F2E68" w:rsidRPr="001F2E68" w:rsidRDefault="001F2E68" w:rsidP="001F2E68">
            <w:pPr>
              <w:jc w:val="right"/>
              <w:rPr>
                <w:rFonts w:cs="Arial"/>
                <w:sz w:val="20"/>
              </w:rPr>
            </w:pPr>
            <w:r w:rsidRPr="001F2E68">
              <w:rPr>
                <w:sz w:val="20"/>
              </w:rPr>
              <w:t>1,156</w:t>
            </w:r>
          </w:p>
        </w:tc>
        <w:tc>
          <w:tcPr>
            <w:tcW w:w="2160" w:type="dxa"/>
            <w:gridSpan w:val="2"/>
          </w:tcPr>
          <w:p w14:paraId="2BB411DD" w14:textId="1DC6E4B7" w:rsidR="001F2E68" w:rsidRPr="001F2E68" w:rsidRDefault="001F2E68" w:rsidP="001F2E68">
            <w:pPr>
              <w:ind w:right="510"/>
              <w:jc w:val="right"/>
              <w:rPr>
                <w:rFonts w:cs="Arial"/>
                <w:sz w:val="20"/>
              </w:rPr>
            </w:pPr>
            <w:r w:rsidRPr="001F2E68">
              <w:rPr>
                <w:sz w:val="20"/>
              </w:rPr>
              <w:t>333.3</w:t>
            </w:r>
          </w:p>
        </w:tc>
      </w:tr>
      <w:tr w:rsidR="001F2E68" w:rsidRPr="00CF6B2C" w14:paraId="07292758" w14:textId="77777777" w:rsidTr="0054314B">
        <w:trPr>
          <w:trHeight w:val="206"/>
        </w:trPr>
        <w:tc>
          <w:tcPr>
            <w:tcW w:w="6758" w:type="dxa"/>
          </w:tcPr>
          <w:p w14:paraId="3A35F452" w14:textId="77777777" w:rsidR="001F2E68" w:rsidRPr="003A3EBD" w:rsidRDefault="001F2E68" w:rsidP="001F2E68">
            <w:pPr>
              <w:ind w:left="180"/>
              <w:rPr>
                <w:sz w:val="20"/>
              </w:rPr>
            </w:pPr>
            <w:r w:rsidRPr="003A3EBD">
              <w:rPr>
                <w:sz w:val="20"/>
              </w:rPr>
              <w:t xml:space="preserve">10. Greater Lowell Community Health Network </w:t>
            </w:r>
          </w:p>
        </w:tc>
        <w:tc>
          <w:tcPr>
            <w:tcW w:w="1282" w:type="dxa"/>
          </w:tcPr>
          <w:p w14:paraId="42EAB725" w14:textId="4320758D" w:rsidR="001F2E68" w:rsidRPr="001F2E68" w:rsidRDefault="001F2E68" w:rsidP="001F2E68">
            <w:pPr>
              <w:jc w:val="right"/>
              <w:rPr>
                <w:rFonts w:cs="Arial"/>
                <w:sz w:val="20"/>
              </w:rPr>
            </w:pPr>
            <w:r w:rsidRPr="001F2E68">
              <w:rPr>
                <w:sz w:val="20"/>
              </w:rPr>
              <w:t>1,157</w:t>
            </w:r>
          </w:p>
        </w:tc>
        <w:tc>
          <w:tcPr>
            <w:tcW w:w="2160" w:type="dxa"/>
            <w:gridSpan w:val="2"/>
          </w:tcPr>
          <w:p w14:paraId="4180D99D" w14:textId="792FB057" w:rsidR="001F2E68" w:rsidRPr="001F2E68" w:rsidRDefault="001F2E68" w:rsidP="001F2E68">
            <w:pPr>
              <w:ind w:right="510"/>
              <w:jc w:val="right"/>
              <w:rPr>
                <w:rFonts w:cs="Arial"/>
                <w:sz w:val="20"/>
              </w:rPr>
            </w:pPr>
            <w:r w:rsidRPr="001F2E68">
              <w:rPr>
                <w:sz w:val="20"/>
              </w:rPr>
              <w:t>332.6</w:t>
            </w:r>
          </w:p>
        </w:tc>
      </w:tr>
      <w:tr w:rsidR="001F2E68" w:rsidRPr="00CF6B2C" w14:paraId="33C334FD" w14:textId="77777777" w:rsidTr="0054314B">
        <w:trPr>
          <w:trHeight w:val="206"/>
        </w:trPr>
        <w:tc>
          <w:tcPr>
            <w:tcW w:w="6758" w:type="dxa"/>
          </w:tcPr>
          <w:p w14:paraId="50D6FD23" w14:textId="77777777" w:rsidR="001F2E68" w:rsidRPr="003A3EBD" w:rsidRDefault="001F2E68" w:rsidP="001F2E68">
            <w:pPr>
              <w:ind w:left="180"/>
              <w:rPr>
                <w:sz w:val="20"/>
              </w:rPr>
            </w:pPr>
            <w:r w:rsidRPr="003A3EBD">
              <w:rPr>
                <w:sz w:val="20"/>
              </w:rPr>
              <w:t xml:space="preserve">11. Greater Lawrence Community Health Network </w:t>
            </w:r>
          </w:p>
        </w:tc>
        <w:tc>
          <w:tcPr>
            <w:tcW w:w="1282" w:type="dxa"/>
          </w:tcPr>
          <w:p w14:paraId="62B9FAF5" w14:textId="7CDC85FE" w:rsidR="001F2E68" w:rsidRPr="001F2E68" w:rsidRDefault="001F2E68" w:rsidP="001F2E68">
            <w:pPr>
              <w:jc w:val="right"/>
              <w:rPr>
                <w:rFonts w:cs="Arial"/>
                <w:sz w:val="20"/>
              </w:rPr>
            </w:pPr>
            <w:r w:rsidRPr="001F2E68">
              <w:rPr>
                <w:sz w:val="20"/>
              </w:rPr>
              <w:t>695</w:t>
            </w:r>
          </w:p>
        </w:tc>
        <w:tc>
          <w:tcPr>
            <w:tcW w:w="2160" w:type="dxa"/>
            <w:gridSpan w:val="2"/>
          </w:tcPr>
          <w:p w14:paraId="13DD81A4" w14:textId="24B1A7DD" w:rsidR="001F2E68" w:rsidRPr="001F2E68" w:rsidRDefault="001F2E68" w:rsidP="001F2E68">
            <w:pPr>
              <w:ind w:right="510"/>
              <w:jc w:val="right"/>
              <w:rPr>
                <w:rFonts w:cs="Arial"/>
                <w:sz w:val="20"/>
              </w:rPr>
            </w:pPr>
            <w:r w:rsidRPr="001F2E68">
              <w:rPr>
                <w:sz w:val="20"/>
              </w:rPr>
              <w:t>286.8</w:t>
            </w:r>
          </w:p>
        </w:tc>
      </w:tr>
      <w:tr w:rsidR="001F2E68" w:rsidRPr="00CF6B2C" w14:paraId="18E48186" w14:textId="77777777" w:rsidTr="0054314B">
        <w:trPr>
          <w:trHeight w:val="206"/>
        </w:trPr>
        <w:tc>
          <w:tcPr>
            <w:tcW w:w="6758" w:type="dxa"/>
          </w:tcPr>
          <w:p w14:paraId="62D4A187" w14:textId="77777777" w:rsidR="001F2E68" w:rsidRPr="003A3EBD" w:rsidRDefault="001F2E68" w:rsidP="001F2E68">
            <w:pPr>
              <w:ind w:left="180"/>
              <w:rPr>
                <w:sz w:val="20"/>
              </w:rPr>
            </w:pPr>
            <w:r w:rsidRPr="003A3EBD">
              <w:rPr>
                <w:sz w:val="20"/>
              </w:rPr>
              <w:t xml:space="preserve">12. Greater Haverhill Community Health Network </w:t>
            </w:r>
          </w:p>
        </w:tc>
        <w:tc>
          <w:tcPr>
            <w:tcW w:w="1282" w:type="dxa"/>
          </w:tcPr>
          <w:p w14:paraId="1245AD29" w14:textId="5B061AB5" w:rsidR="001F2E68" w:rsidRPr="001F2E68" w:rsidRDefault="001F2E68" w:rsidP="001F2E68">
            <w:pPr>
              <w:jc w:val="right"/>
              <w:rPr>
                <w:rFonts w:cs="Arial"/>
                <w:sz w:val="20"/>
              </w:rPr>
            </w:pPr>
            <w:r w:rsidRPr="001F2E68">
              <w:rPr>
                <w:sz w:val="20"/>
              </w:rPr>
              <w:t>635</w:t>
            </w:r>
          </w:p>
        </w:tc>
        <w:tc>
          <w:tcPr>
            <w:tcW w:w="2160" w:type="dxa"/>
            <w:gridSpan w:val="2"/>
          </w:tcPr>
          <w:p w14:paraId="1610ADB4" w14:textId="45FD5F01" w:rsidR="001F2E68" w:rsidRPr="001F2E68" w:rsidRDefault="001F2E68" w:rsidP="001F2E68">
            <w:pPr>
              <w:ind w:right="510"/>
              <w:jc w:val="right"/>
              <w:rPr>
                <w:rFonts w:cs="Arial"/>
                <w:sz w:val="20"/>
              </w:rPr>
            </w:pPr>
            <w:r w:rsidRPr="001F2E68">
              <w:rPr>
                <w:sz w:val="20"/>
              </w:rPr>
              <w:t>299.9</w:t>
            </w:r>
          </w:p>
        </w:tc>
      </w:tr>
      <w:tr w:rsidR="001F2E68" w:rsidRPr="00CF6B2C" w14:paraId="5F111F89" w14:textId="77777777" w:rsidTr="0054314B">
        <w:trPr>
          <w:trHeight w:val="206"/>
        </w:trPr>
        <w:tc>
          <w:tcPr>
            <w:tcW w:w="6758" w:type="dxa"/>
          </w:tcPr>
          <w:p w14:paraId="1149AED3" w14:textId="77777777" w:rsidR="001F2E68" w:rsidRPr="003A3EBD" w:rsidRDefault="001F2E68" w:rsidP="001F2E68">
            <w:pPr>
              <w:ind w:left="180"/>
              <w:rPr>
                <w:sz w:val="20"/>
              </w:rPr>
            </w:pPr>
            <w:r w:rsidRPr="003A3EBD">
              <w:rPr>
                <w:sz w:val="20"/>
              </w:rPr>
              <w:t xml:space="preserve">13. Community Health Network North (Beverly/Gloucester) </w:t>
            </w:r>
          </w:p>
        </w:tc>
        <w:tc>
          <w:tcPr>
            <w:tcW w:w="1282" w:type="dxa"/>
          </w:tcPr>
          <w:p w14:paraId="52C49085" w14:textId="4047DA6B" w:rsidR="001F2E68" w:rsidRPr="001F2E68" w:rsidRDefault="001F2E68" w:rsidP="001F2E68">
            <w:pPr>
              <w:jc w:val="right"/>
              <w:rPr>
                <w:rFonts w:cs="Arial"/>
                <w:sz w:val="20"/>
              </w:rPr>
            </w:pPr>
            <w:r w:rsidRPr="001F2E68">
              <w:rPr>
                <w:sz w:val="20"/>
              </w:rPr>
              <w:t>490</w:t>
            </w:r>
          </w:p>
        </w:tc>
        <w:tc>
          <w:tcPr>
            <w:tcW w:w="2160" w:type="dxa"/>
            <w:gridSpan w:val="2"/>
          </w:tcPr>
          <w:p w14:paraId="59E91D2D" w14:textId="66B9D0DE" w:rsidR="001F2E68" w:rsidRPr="001F2E68" w:rsidRDefault="001F2E68" w:rsidP="001F2E68">
            <w:pPr>
              <w:ind w:right="510"/>
              <w:jc w:val="right"/>
              <w:rPr>
                <w:rFonts w:cs="Arial"/>
                <w:sz w:val="20"/>
              </w:rPr>
            </w:pPr>
            <w:r w:rsidRPr="001F2E68">
              <w:rPr>
                <w:sz w:val="20"/>
              </w:rPr>
              <w:t>302.6</w:t>
            </w:r>
          </w:p>
        </w:tc>
      </w:tr>
      <w:tr w:rsidR="001F2E68" w:rsidRPr="00CF6B2C" w14:paraId="4DD834C4" w14:textId="77777777" w:rsidTr="0054314B">
        <w:trPr>
          <w:trHeight w:val="206"/>
        </w:trPr>
        <w:tc>
          <w:tcPr>
            <w:tcW w:w="6758" w:type="dxa"/>
          </w:tcPr>
          <w:p w14:paraId="2EF3C2F5" w14:textId="77777777" w:rsidR="001F2E68" w:rsidRPr="003A3EBD" w:rsidRDefault="001F2E68" w:rsidP="001F2E68">
            <w:pPr>
              <w:ind w:left="180"/>
              <w:rPr>
                <w:sz w:val="20"/>
              </w:rPr>
            </w:pPr>
            <w:r w:rsidRPr="003A3EBD">
              <w:rPr>
                <w:sz w:val="20"/>
              </w:rPr>
              <w:t xml:space="preserve">14. North Shore Community Health Network </w:t>
            </w:r>
          </w:p>
        </w:tc>
        <w:tc>
          <w:tcPr>
            <w:tcW w:w="1282" w:type="dxa"/>
          </w:tcPr>
          <w:p w14:paraId="588AF1F7" w14:textId="5CA5C21A" w:rsidR="001F2E68" w:rsidRPr="001F2E68" w:rsidRDefault="001F2E68" w:rsidP="001F2E68">
            <w:pPr>
              <w:jc w:val="right"/>
              <w:rPr>
                <w:rFonts w:cs="Arial"/>
                <w:sz w:val="20"/>
              </w:rPr>
            </w:pPr>
            <w:r w:rsidRPr="001F2E68">
              <w:rPr>
                <w:sz w:val="20"/>
              </w:rPr>
              <w:t>1,258</w:t>
            </w:r>
          </w:p>
        </w:tc>
        <w:tc>
          <w:tcPr>
            <w:tcW w:w="2160" w:type="dxa"/>
            <w:gridSpan w:val="2"/>
          </w:tcPr>
          <w:p w14:paraId="65717D13" w14:textId="4C533B36" w:rsidR="001F2E68" w:rsidRPr="001F2E68" w:rsidRDefault="001F2E68" w:rsidP="001F2E68">
            <w:pPr>
              <w:ind w:right="510"/>
              <w:jc w:val="right"/>
              <w:rPr>
                <w:rFonts w:cs="Arial"/>
                <w:sz w:val="20"/>
              </w:rPr>
            </w:pPr>
            <w:r w:rsidRPr="001F2E68">
              <w:rPr>
                <w:sz w:val="20"/>
              </w:rPr>
              <w:t>337.0</w:t>
            </w:r>
          </w:p>
        </w:tc>
      </w:tr>
      <w:tr w:rsidR="001F2E68" w:rsidRPr="00CF6B2C" w14:paraId="6D8843EE" w14:textId="77777777" w:rsidTr="0054314B">
        <w:trPr>
          <w:trHeight w:val="206"/>
        </w:trPr>
        <w:tc>
          <w:tcPr>
            <w:tcW w:w="6758" w:type="dxa"/>
          </w:tcPr>
          <w:p w14:paraId="7A6D2E7F" w14:textId="77777777" w:rsidR="001F2E68" w:rsidRPr="003A3EBD" w:rsidRDefault="001F2E68" w:rsidP="001F2E68">
            <w:pPr>
              <w:ind w:left="180"/>
              <w:rPr>
                <w:sz w:val="20"/>
              </w:rPr>
            </w:pPr>
            <w:r w:rsidRPr="003A3EBD">
              <w:rPr>
                <w:sz w:val="20"/>
              </w:rPr>
              <w:t xml:space="preserve">15. Northwest Suburban Health Alliance </w:t>
            </w:r>
          </w:p>
        </w:tc>
        <w:tc>
          <w:tcPr>
            <w:tcW w:w="1282" w:type="dxa"/>
          </w:tcPr>
          <w:p w14:paraId="499DC289" w14:textId="727F3923" w:rsidR="001F2E68" w:rsidRPr="001F2E68" w:rsidRDefault="001F2E68" w:rsidP="001F2E68">
            <w:pPr>
              <w:jc w:val="right"/>
              <w:rPr>
                <w:rFonts w:cs="Arial"/>
                <w:sz w:val="20"/>
              </w:rPr>
            </w:pPr>
            <w:r w:rsidRPr="001F2E68">
              <w:rPr>
                <w:sz w:val="20"/>
              </w:rPr>
              <w:t>590</w:t>
            </w:r>
          </w:p>
        </w:tc>
        <w:tc>
          <w:tcPr>
            <w:tcW w:w="2160" w:type="dxa"/>
            <w:gridSpan w:val="2"/>
          </w:tcPr>
          <w:p w14:paraId="443CDA1C" w14:textId="00BB0796" w:rsidR="001F2E68" w:rsidRPr="001F2E68" w:rsidRDefault="001F2E68" w:rsidP="001F2E68">
            <w:pPr>
              <w:ind w:right="510"/>
              <w:jc w:val="right"/>
              <w:rPr>
                <w:rFonts w:cs="Arial"/>
                <w:sz w:val="20"/>
              </w:rPr>
            </w:pPr>
            <w:r w:rsidRPr="001F2E68">
              <w:rPr>
                <w:sz w:val="20"/>
              </w:rPr>
              <w:t>200.3</w:t>
            </w:r>
          </w:p>
        </w:tc>
      </w:tr>
      <w:tr w:rsidR="001F2E68" w:rsidRPr="00CF6B2C" w14:paraId="614B0430" w14:textId="77777777" w:rsidTr="0054314B">
        <w:trPr>
          <w:trHeight w:val="206"/>
        </w:trPr>
        <w:tc>
          <w:tcPr>
            <w:tcW w:w="6758" w:type="dxa"/>
          </w:tcPr>
          <w:p w14:paraId="1FA2E08C" w14:textId="77777777" w:rsidR="001F2E68" w:rsidRPr="003A3EBD" w:rsidRDefault="001F2E68" w:rsidP="001F2E68">
            <w:pPr>
              <w:ind w:left="180"/>
              <w:rPr>
                <w:sz w:val="20"/>
              </w:rPr>
            </w:pPr>
            <w:r w:rsidRPr="003A3EBD">
              <w:rPr>
                <w:sz w:val="20"/>
              </w:rPr>
              <w:t xml:space="preserve">16. North Suburban Health Alliance (Medford/Malden/Melrose) </w:t>
            </w:r>
          </w:p>
        </w:tc>
        <w:tc>
          <w:tcPr>
            <w:tcW w:w="1282" w:type="dxa"/>
          </w:tcPr>
          <w:p w14:paraId="468D21AB" w14:textId="1020AE78" w:rsidR="001F2E68" w:rsidRPr="001F2E68" w:rsidRDefault="001F2E68" w:rsidP="001F2E68">
            <w:pPr>
              <w:jc w:val="right"/>
              <w:rPr>
                <w:rFonts w:cs="Arial"/>
                <w:sz w:val="20"/>
              </w:rPr>
            </w:pPr>
            <w:r w:rsidRPr="001F2E68">
              <w:rPr>
                <w:sz w:val="20"/>
              </w:rPr>
              <w:t>952</w:t>
            </w:r>
          </w:p>
        </w:tc>
        <w:tc>
          <w:tcPr>
            <w:tcW w:w="2160" w:type="dxa"/>
            <w:gridSpan w:val="2"/>
          </w:tcPr>
          <w:p w14:paraId="2F51698D" w14:textId="1EA2ACE8" w:rsidR="001F2E68" w:rsidRPr="001F2E68" w:rsidRDefault="001F2E68" w:rsidP="001F2E68">
            <w:pPr>
              <w:ind w:right="510"/>
              <w:jc w:val="right"/>
              <w:rPr>
                <w:rFonts w:cs="Arial"/>
                <w:sz w:val="20"/>
              </w:rPr>
            </w:pPr>
            <w:r w:rsidRPr="001F2E68">
              <w:rPr>
                <w:sz w:val="20"/>
              </w:rPr>
              <w:t>271.8</w:t>
            </w:r>
          </w:p>
        </w:tc>
      </w:tr>
      <w:tr w:rsidR="001F2E68" w:rsidRPr="00CF6B2C" w14:paraId="30D6F67F" w14:textId="77777777" w:rsidTr="0054314B">
        <w:trPr>
          <w:trHeight w:val="206"/>
        </w:trPr>
        <w:tc>
          <w:tcPr>
            <w:tcW w:w="6758" w:type="dxa"/>
          </w:tcPr>
          <w:p w14:paraId="15EC8799" w14:textId="77777777" w:rsidR="001F2E68" w:rsidRPr="003A3EBD" w:rsidRDefault="001F2E68" w:rsidP="001F2E68">
            <w:pPr>
              <w:ind w:left="180"/>
              <w:rPr>
                <w:sz w:val="20"/>
              </w:rPr>
            </w:pPr>
            <w:r w:rsidRPr="003A3EBD">
              <w:rPr>
                <w:sz w:val="20"/>
              </w:rPr>
              <w:t xml:space="preserve">17. Greater Cambridge/Somerville Community Health Network </w:t>
            </w:r>
          </w:p>
        </w:tc>
        <w:tc>
          <w:tcPr>
            <w:tcW w:w="1282" w:type="dxa"/>
          </w:tcPr>
          <w:p w14:paraId="2E1AAA1C" w14:textId="06D790D4" w:rsidR="001F2E68" w:rsidRPr="001F2E68" w:rsidRDefault="001F2E68" w:rsidP="001F2E68">
            <w:pPr>
              <w:jc w:val="right"/>
              <w:rPr>
                <w:rFonts w:cs="Arial"/>
                <w:sz w:val="20"/>
              </w:rPr>
            </w:pPr>
            <w:r w:rsidRPr="001F2E68">
              <w:rPr>
                <w:sz w:val="20"/>
              </w:rPr>
              <w:t>673</w:t>
            </w:r>
          </w:p>
        </w:tc>
        <w:tc>
          <w:tcPr>
            <w:tcW w:w="2160" w:type="dxa"/>
            <w:gridSpan w:val="2"/>
          </w:tcPr>
          <w:p w14:paraId="4FFCD07C" w14:textId="0603D9D7" w:rsidR="001F2E68" w:rsidRPr="001F2E68" w:rsidRDefault="001F2E68" w:rsidP="001F2E68">
            <w:pPr>
              <w:ind w:right="510"/>
              <w:jc w:val="right"/>
              <w:rPr>
                <w:rFonts w:cs="Arial"/>
                <w:sz w:val="20"/>
              </w:rPr>
            </w:pPr>
            <w:r w:rsidRPr="001F2E68">
              <w:rPr>
                <w:sz w:val="20"/>
              </w:rPr>
              <w:t>220.6</w:t>
            </w:r>
          </w:p>
        </w:tc>
      </w:tr>
      <w:tr w:rsidR="001F2E68" w:rsidRPr="00CF6B2C" w14:paraId="2FE981B2" w14:textId="77777777" w:rsidTr="0054314B">
        <w:trPr>
          <w:trHeight w:val="206"/>
        </w:trPr>
        <w:tc>
          <w:tcPr>
            <w:tcW w:w="6758" w:type="dxa"/>
          </w:tcPr>
          <w:p w14:paraId="41BB2A9F" w14:textId="77777777" w:rsidR="001F2E68" w:rsidRPr="003A3EBD" w:rsidRDefault="001F2E68" w:rsidP="001F2E68">
            <w:pPr>
              <w:ind w:left="180"/>
              <w:rPr>
                <w:sz w:val="20"/>
              </w:rPr>
            </w:pPr>
            <w:r w:rsidRPr="003A3EBD">
              <w:rPr>
                <w:sz w:val="20"/>
              </w:rPr>
              <w:t xml:space="preserve">18. West Suburban Health Network (Newton/Waltham) </w:t>
            </w:r>
          </w:p>
        </w:tc>
        <w:tc>
          <w:tcPr>
            <w:tcW w:w="1282" w:type="dxa"/>
          </w:tcPr>
          <w:p w14:paraId="445EF05A" w14:textId="1DE6F66A" w:rsidR="001F2E68" w:rsidRPr="001F2E68" w:rsidRDefault="001F2E68" w:rsidP="001F2E68">
            <w:pPr>
              <w:jc w:val="right"/>
              <w:rPr>
                <w:rFonts w:cs="Arial"/>
                <w:sz w:val="20"/>
              </w:rPr>
            </w:pPr>
            <w:r w:rsidRPr="001F2E68">
              <w:rPr>
                <w:sz w:val="20"/>
              </w:rPr>
              <w:t>669</w:t>
            </w:r>
          </w:p>
        </w:tc>
        <w:tc>
          <w:tcPr>
            <w:tcW w:w="2160" w:type="dxa"/>
            <w:gridSpan w:val="2"/>
          </w:tcPr>
          <w:p w14:paraId="09377754" w14:textId="3BD5AEA4" w:rsidR="001F2E68" w:rsidRPr="001F2E68" w:rsidRDefault="001F2E68" w:rsidP="001F2E68">
            <w:pPr>
              <w:ind w:right="510"/>
              <w:jc w:val="right"/>
              <w:rPr>
                <w:rFonts w:cs="Arial"/>
                <w:sz w:val="20"/>
              </w:rPr>
            </w:pPr>
            <w:r w:rsidRPr="001F2E68">
              <w:rPr>
                <w:sz w:val="20"/>
              </w:rPr>
              <w:t>167.6</w:t>
            </w:r>
          </w:p>
        </w:tc>
      </w:tr>
      <w:tr w:rsidR="001F2E68" w:rsidRPr="00CF6B2C" w14:paraId="7D970FD3" w14:textId="77777777" w:rsidTr="0054314B">
        <w:trPr>
          <w:trHeight w:val="206"/>
        </w:trPr>
        <w:tc>
          <w:tcPr>
            <w:tcW w:w="6758" w:type="dxa"/>
          </w:tcPr>
          <w:p w14:paraId="2C215BA3" w14:textId="77777777" w:rsidR="001F2E68" w:rsidRPr="003A3EBD" w:rsidRDefault="001F2E68" w:rsidP="001F2E68">
            <w:pPr>
              <w:ind w:left="180"/>
              <w:rPr>
                <w:sz w:val="20"/>
              </w:rPr>
            </w:pPr>
            <w:r w:rsidRPr="003A3EBD">
              <w:rPr>
                <w:sz w:val="20"/>
              </w:rPr>
              <w:t>19. Alliance for Community Health (Boston/Chelsea/Revere/Winthrop)</w:t>
            </w:r>
          </w:p>
        </w:tc>
        <w:tc>
          <w:tcPr>
            <w:tcW w:w="1282" w:type="dxa"/>
          </w:tcPr>
          <w:p w14:paraId="16C54B1E" w14:textId="1272C4D1" w:rsidR="001F2E68" w:rsidRPr="001F2E68" w:rsidRDefault="001F2E68" w:rsidP="001F2E68">
            <w:pPr>
              <w:jc w:val="right"/>
              <w:rPr>
                <w:rFonts w:cs="Arial"/>
                <w:sz w:val="20"/>
              </w:rPr>
            </w:pPr>
            <w:r w:rsidRPr="001F2E68">
              <w:rPr>
                <w:sz w:val="20"/>
              </w:rPr>
              <w:t>2,662</w:t>
            </w:r>
          </w:p>
        </w:tc>
        <w:tc>
          <w:tcPr>
            <w:tcW w:w="2160" w:type="dxa"/>
            <w:gridSpan w:val="2"/>
          </w:tcPr>
          <w:p w14:paraId="29DF7BA4" w14:textId="759F567A" w:rsidR="001F2E68" w:rsidRPr="001F2E68" w:rsidRDefault="001F2E68" w:rsidP="001F2E68">
            <w:pPr>
              <w:ind w:right="510"/>
              <w:jc w:val="right"/>
              <w:rPr>
                <w:rFonts w:cs="Arial"/>
                <w:sz w:val="20"/>
              </w:rPr>
            </w:pPr>
            <w:r w:rsidRPr="001F2E68">
              <w:rPr>
                <w:sz w:val="20"/>
              </w:rPr>
              <w:t>333.7</w:t>
            </w:r>
          </w:p>
        </w:tc>
      </w:tr>
      <w:tr w:rsidR="001F2E68" w:rsidRPr="00CF6B2C" w14:paraId="43010CFE" w14:textId="77777777" w:rsidTr="0054314B">
        <w:trPr>
          <w:trHeight w:val="206"/>
        </w:trPr>
        <w:tc>
          <w:tcPr>
            <w:tcW w:w="6758" w:type="dxa"/>
          </w:tcPr>
          <w:p w14:paraId="27471C46" w14:textId="77777777" w:rsidR="001F2E68" w:rsidRPr="003A3EBD" w:rsidRDefault="001F2E68" w:rsidP="001F2E68">
            <w:pPr>
              <w:ind w:left="180"/>
              <w:rPr>
                <w:sz w:val="20"/>
              </w:rPr>
            </w:pPr>
            <w:r w:rsidRPr="003A3EBD">
              <w:rPr>
                <w:sz w:val="20"/>
              </w:rPr>
              <w:t xml:space="preserve">20. Blue Hills Community Health Alliance (Greater Quincy) </w:t>
            </w:r>
          </w:p>
        </w:tc>
        <w:tc>
          <w:tcPr>
            <w:tcW w:w="1282" w:type="dxa"/>
          </w:tcPr>
          <w:p w14:paraId="6E145E67" w14:textId="3CCFE227" w:rsidR="001F2E68" w:rsidRPr="001F2E68" w:rsidRDefault="001F2E68" w:rsidP="001F2E68">
            <w:pPr>
              <w:jc w:val="right"/>
              <w:rPr>
                <w:rFonts w:cs="Arial"/>
                <w:sz w:val="20"/>
              </w:rPr>
            </w:pPr>
            <w:r w:rsidRPr="001F2E68">
              <w:rPr>
                <w:sz w:val="20"/>
              </w:rPr>
              <w:t>1,545</w:t>
            </w:r>
          </w:p>
        </w:tc>
        <w:tc>
          <w:tcPr>
            <w:tcW w:w="2160" w:type="dxa"/>
            <w:gridSpan w:val="2"/>
          </w:tcPr>
          <w:p w14:paraId="1E767F5E" w14:textId="0FE8A84C" w:rsidR="001F2E68" w:rsidRPr="001F2E68" w:rsidRDefault="001F2E68" w:rsidP="001F2E68">
            <w:pPr>
              <w:ind w:right="510"/>
              <w:jc w:val="right"/>
              <w:rPr>
                <w:rFonts w:cs="Arial"/>
                <w:sz w:val="20"/>
              </w:rPr>
            </w:pPr>
            <w:r w:rsidRPr="001F2E68">
              <w:rPr>
                <w:sz w:val="20"/>
              </w:rPr>
              <w:t>305.9</w:t>
            </w:r>
          </w:p>
        </w:tc>
      </w:tr>
      <w:tr w:rsidR="001F2E68" w:rsidRPr="00CF6B2C" w14:paraId="46B54CBB" w14:textId="77777777" w:rsidTr="0054314B">
        <w:trPr>
          <w:trHeight w:val="206"/>
        </w:trPr>
        <w:tc>
          <w:tcPr>
            <w:tcW w:w="6758" w:type="dxa"/>
          </w:tcPr>
          <w:p w14:paraId="1A5C4FEE" w14:textId="77777777" w:rsidR="001F2E68" w:rsidRPr="003A3EBD" w:rsidRDefault="001F2E68" w:rsidP="001F2E68">
            <w:pPr>
              <w:ind w:left="180"/>
              <w:rPr>
                <w:sz w:val="20"/>
              </w:rPr>
            </w:pPr>
            <w:r w:rsidRPr="003A3EBD">
              <w:rPr>
                <w:sz w:val="20"/>
              </w:rPr>
              <w:t xml:space="preserve">21. Community Health Network of Chicopee, Holyoke, Ludlow, Westfield </w:t>
            </w:r>
          </w:p>
        </w:tc>
        <w:tc>
          <w:tcPr>
            <w:tcW w:w="1282" w:type="dxa"/>
          </w:tcPr>
          <w:p w14:paraId="62732743" w14:textId="1FA3A407" w:rsidR="001F2E68" w:rsidRPr="001F2E68" w:rsidRDefault="001F2E68" w:rsidP="001F2E68">
            <w:pPr>
              <w:jc w:val="right"/>
              <w:rPr>
                <w:rFonts w:cs="Arial"/>
                <w:sz w:val="20"/>
              </w:rPr>
            </w:pPr>
            <w:r w:rsidRPr="001F2E68">
              <w:rPr>
                <w:sz w:val="20"/>
              </w:rPr>
              <w:t>806</w:t>
            </w:r>
          </w:p>
        </w:tc>
        <w:tc>
          <w:tcPr>
            <w:tcW w:w="2160" w:type="dxa"/>
            <w:gridSpan w:val="2"/>
          </w:tcPr>
          <w:p w14:paraId="76B63251" w14:textId="0199E1C3" w:rsidR="001F2E68" w:rsidRPr="001F2E68" w:rsidRDefault="001F2E68" w:rsidP="001F2E68">
            <w:pPr>
              <w:ind w:right="510"/>
              <w:jc w:val="right"/>
              <w:rPr>
                <w:rFonts w:cs="Arial"/>
                <w:sz w:val="20"/>
              </w:rPr>
            </w:pPr>
            <w:r w:rsidRPr="001F2E68">
              <w:rPr>
                <w:sz w:val="20"/>
              </w:rPr>
              <w:t>407.0</w:t>
            </w:r>
          </w:p>
        </w:tc>
      </w:tr>
      <w:tr w:rsidR="001F2E68" w:rsidRPr="00CF6B2C" w14:paraId="1CF6ADEB" w14:textId="77777777" w:rsidTr="0054314B">
        <w:trPr>
          <w:trHeight w:val="206"/>
        </w:trPr>
        <w:tc>
          <w:tcPr>
            <w:tcW w:w="6758" w:type="dxa"/>
          </w:tcPr>
          <w:p w14:paraId="344D6CCA" w14:textId="77777777" w:rsidR="001F2E68" w:rsidRPr="003A3EBD" w:rsidRDefault="001F2E68" w:rsidP="001F2E68">
            <w:pPr>
              <w:ind w:left="180"/>
              <w:rPr>
                <w:sz w:val="20"/>
              </w:rPr>
            </w:pPr>
            <w:r w:rsidRPr="003A3EBD">
              <w:rPr>
                <w:sz w:val="20"/>
              </w:rPr>
              <w:t xml:space="preserve">22. Greater Brockton Community Health Network </w:t>
            </w:r>
          </w:p>
        </w:tc>
        <w:tc>
          <w:tcPr>
            <w:tcW w:w="1282" w:type="dxa"/>
          </w:tcPr>
          <w:p w14:paraId="19534678" w14:textId="6E6718CE" w:rsidR="001F2E68" w:rsidRPr="001F2E68" w:rsidRDefault="001F2E68" w:rsidP="001F2E68">
            <w:pPr>
              <w:jc w:val="right"/>
              <w:rPr>
                <w:rFonts w:cs="Arial"/>
                <w:sz w:val="20"/>
              </w:rPr>
            </w:pPr>
            <w:r w:rsidRPr="001F2E68">
              <w:rPr>
                <w:sz w:val="20"/>
              </w:rPr>
              <w:t>1,108</w:t>
            </w:r>
          </w:p>
        </w:tc>
        <w:tc>
          <w:tcPr>
            <w:tcW w:w="2160" w:type="dxa"/>
            <w:gridSpan w:val="2"/>
          </w:tcPr>
          <w:p w14:paraId="2AC32F34" w14:textId="2C3D3079" w:rsidR="001F2E68" w:rsidRPr="001F2E68" w:rsidRDefault="001F2E68" w:rsidP="001F2E68">
            <w:pPr>
              <w:ind w:right="510"/>
              <w:jc w:val="right"/>
              <w:rPr>
                <w:rFonts w:cs="Arial"/>
                <w:sz w:val="20"/>
              </w:rPr>
            </w:pPr>
            <w:r w:rsidRPr="001F2E68">
              <w:rPr>
                <w:sz w:val="20"/>
              </w:rPr>
              <w:t>379.2</w:t>
            </w:r>
          </w:p>
        </w:tc>
      </w:tr>
      <w:tr w:rsidR="001F2E68" w:rsidRPr="00CF6B2C" w14:paraId="023E5608" w14:textId="77777777" w:rsidTr="0054314B">
        <w:trPr>
          <w:trHeight w:val="206"/>
        </w:trPr>
        <w:tc>
          <w:tcPr>
            <w:tcW w:w="6758" w:type="dxa"/>
          </w:tcPr>
          <w:p w14:paraId="3E7AC38C" w14:textId="77777777" w:rsidR="001F2E68" w:rsidRPr="003A3EBD" w:rsidRDefault="001F2E68" w:rsidP="001F2E68">
            <w:pPr>
              <w:ind w:left="180"/>
              <w:rPr>
                <w:sz w:val="20"/>
              </w:rPr>
            </w:pPr>
            <w:r w:rsidRPr="003A3EBD">
              <w:rPr>
                <w:sz w:val="20"/>
              </w:rPr>
              <w:t xml:space="preserve">23. South Shore Community Health Network </w:t>
            </w:r>
          </w:p>
        </w:tc>
        <w:tc>
          <w:tcPr>
            <w:tcW w:w="1282" w:type="dxa"/>
          </w:tcPr>
          <w:p w14:paraId="06ACAE06" w14:textId="44468405" w:rsidR="001F2E68" w:rsidRPr="001F2E68" w:rsidRDefault="001F2E68" w:rsidP="001F2E68">
            <w:pPr>
              <w:jc w:val="right"/>
              <w:rPr>
                <w:rFonts w:cs="Arial"/>
                <w:sz w:val="20"/>
              </w:rPr>
            </w:pPr>
            <w:r w:rsidRPr="001F2E68">
              <w:rPr>
                <w:sz w:val="20"/>
              </w:rPr>
              <w:t>838</w:t>
            </w:r>
          </w:p>
        </w:tc>
        <w:tc>
          <w:tcPr>
            <w:tcW w:w="2160" w:type="dxa"/>
            <w:gridSpan w:val="2"/>
          </w:tcPr>
          <w:p w14:paraId="299CDFB1" w14:textId="184B327A" w:rsidR="001F2E68" w:rsidRPr="001F2E68" w:rsidRDefault="001F2E68" w:rsidP="001F2E68">
            <w:pPr>
              <w:ind w:right="510"/>
              <w:jc w:val="right"/>
              <w:rPr>
                <w:rFonts w:cs="Arial"/>
                <w:sz w:val="20"/>
              </w:rPr>
            </w:pPr>
            <w:r w:rsidRPr="001F2E68">
              <w:rPr>
                <w:sz w:val="20"/>
              </w:rPr>
              <w:t>304.9</w:t>
            </w:r>
          </w:p>
        </w:tc>
      </w:tr>
      <w:tr w:rsidR="001F2E68" w:rsidRPr="00CF6B2C" w14:paraId="6125F9CF" w14:textId="77777777" w:rsidTr="0054314B">
        <w:trPr>
          <w:trHeight w:val="206"/>
        </w:trPr>
        <w:tc>
          <w:tcPr>
            <w:tcW w:w="6758" w:type="dxa"/>
          </w:tcPr>
          <w:p w14:paraId="2C772462" w14:textId="77777777" w:rsidR="001F2E68" w:rsidRPr="003A3EBD" w:rsidRDefault="001F2E68" w:rsidP="001F2E68">
            <w:pPr>
              <w:ind w:left="180"/>
              <w:rPr>
                <w:sz w:val="20"/>
              </w:rPr>
            </w:pPr>
            <w:r w:rsidRPr="003A3EBD">
              <w:rPr>
                <w:sz w:val="20"/>
              </w:rPr>
              <w:t xml:space="preserve">24. Greater Attleboro-Taunton Health &amp; Education Response </w:t>
            </w:r>
          </w:p>
        </w:tc>
        <w:tc>
          <w:tcPr>
            <w:tcW w:w="1282" w:type="dxa"/>
          </w:tcPr>
          <w:p w14:paraId="71BB9546" w14:textId="74ED65E8" w:rsidR="001F2E68" w:rsidRPr="001F2E68" w:rsidRDefault="001F2E68" w:rsidP="001F2E68">
            <w:pPr>
              <w:jc w:val="right"/>
              <w:rPr>
                <w:rFonts w:cs="Arial"/>
                <w:sz w:val="20"/>
              </w:rPr>
            </w:pPr>
            <w:r w:rsidRPr="001F2E68">
              <w:rPr>
                <w:sz w:val="20"/>
              </w:rPr>
              <w:t>1,085</w:t>
            </w:r>
          </w:p>
        </w:tc>
        <w:tc>
          <w:tcPr>
            <w:tcW w:w="2160" w:type="dxa"/>
            <w:gridSpan w:val="2"/>
          </w:tcPr>
          <w:p w14:paraId="445A8ED2" w14:textId="7D6D5FE6" w:rsidR="001F2E68" w:rsidRPr="001F2E68" w:rsidRDefault="001F2E68" w:rsidP="001F2E68">
            <w:pPr>
              <w:ind w:right="510"/>
              <w:jc w:val="right"/>
              <w:rPr>
                <w:rFonts w:cs="Arial"/>
                <w:sz w:val="20"/>
              </w:rPr>
            </w:pPr>
            <w:r w:rsidRPr="001F2E68">
              <w:rPr>
                <w:sz w:val="20"/>
              </w:rPr>
              <w:t>314.6</w:t>
            </w:r>
          </w:p>
        </w:tc>
      </w:tr>
      <w:tr w:rsidR="001F2E68" w:rsidRPr="00CF6B2C" w14:paraId="7992A3B8" w14:textId="77777777" w:rsidTr="0054314B">
        <w:trPr>
          <w:trHeight w:val="206"/>
        </w:trPr>
        <w:tc>
          <w:tcPr>
            <w:tcW w:w="6758" w:type="dxa"/>
          </w:tcPr>
          <w:p w14:paraId="08ED6D25" w14:textId="77777777" w:rsidR="001F2E68" w:rsidRPr="003A3EBD" w:rsidRDefault="001F2E68" w:rsidP="001F2E68">
            <w:pPr>
              <w:ind w:left="180"/>
              <w:rPr>
                <w:sz w:val="20"/>
              </w:rPr>
            </w:pPr>
            <w:r w:rsidRPr="003A3EBD">
              <w:rPr>
                <w:sz w:val="20"/>
              </w:rPr>
              <w:t xml:space="preserve">25. Partners for Healthier Communities (Fall River) </w:t>
            </w:r>
          </w:p>
        </w:tc>
        <w:tc>
          <w:tcPr>
            <w:tcW w:w="1282" w:type="dxa"/>
          </w:tcPr>
          <w:p w14:paraId="1780C9FC" w14:textId="2284D142" w:rsidR="001F2E68" w:rsidRPr="001F2E68" w:rsidRDefault="001F2E68" w:rsidP="001F2E68">
            <w:pPr>
              <w:jc w:val="right"/>
              <w:rPr>
                <w:rFonts w:cs="Arial"/>
                <w:sz w:val="20"/>
              </w:rPr>
            </w:pPr>
            <w:r w:rsidRPr="001F2E68">
              <w:rPr>
                <w:sz w:val="20"/>
              </w:rPr>
              <w:t>783</w:t>
            </w:r>
          </w:p>
        </w:tc>
        <w:tc>
          <w:tcPr>
            <w:tcW w:w="2160" w:type="dxa"/>
            <w:gridSpan w:val="2"/>
          </w:tcPr>
          <w:p w14:paraId="42D17C19" w14:textId="6540BD14" w:rsidR="001F2E68" w:rsidRPr="001F2E68" w:rsidRDefault="001F2E68" w:rsidP="001F2E68">
            <w:pPr>
              <w:ind w:right="510"/>
              <w:jc w:val="right"/>
              <w:rPr>
                <w:rFonts w:cs="Arial"/>
                <w:sz w:val="20"/>
              </w:rPr>
            </w:pPr>
            <w:r w:rsidRPr="001F2E68">
              <w:rPr>
                <w:sz w:val="20"/>
              </w:rPr>
              <w:t>465.8</w:t>
            </w:r>
          </w:p>
        </w:tc>
      </w:tr>
      <w:tr w:rsidR="001F2E68" w:rsidRPr="00CF6B2C" w14:paraId="07674540" w14:textId="77777777" w:rsidTr="0054314B">
        <w:trPr>
          <w:trHeight w:val="206"/>
        </w:trPr>
        <w:tc>
          <w:tcPr>
            <w:tcW w:w="6758" w:type="dxa"/>
          </w:tcPr>
          <w:p w14:paraId="099FC57B" w14:textId="77777777" w:rsidR="001F2E68" w:rsidRPr="003A3EBD" w:rsidRDefault="001F2E68" w:rsidP="001F2E68">
            <w:pPr>
              <w:ind w:left="180"/>
              <w:rPr>
                <w:sz w:val="20"/>
              </w:rPr>
            </w:pPr>
            <w:r w:rsidRPr="003A3EBD">
              <w:rPr>
                <w:sz w:val="20"/>
              </w:rPr>
              <w:t xml:space="preserve">26. Greater New Bedford Community Health Network </w:t>
            </w:r>
          </w:p>
        </w:tc>
        <w:tc>
          <w:tcPr>
            <w:tcW w:w="1282" w:type="dxa"/>
          </w:tcPr>
          <w:p w14:paraId="5167A812" w14:textId="18D072B3" w:rsidR="001F2E68" w:rsidRPr="001F2E68" w:rsidRDefault="001F2E68" w:rsidP="001F2E68">
            <w:pPr>
              <w:jc w:val="right"/>
              <w:rPr>
                <w:rFonts w:cs="Arial"/>
                <w:sz w:val="20"/>
              </w:rPr>
            </w:pPr>
            <w:r w:rsidRPr="001F2E68">
              <w:rPr>
                <w:sz w:val="20"/>
              </w:rPr>
              <w:t>1,036</w:t>
            </w:r>
          </w:p>
        </w:tc>
        <w:tc>
          <w:tcPr>
            <w:tcW w:w="2160" w:type="dxa"/>
            <w:gridSpan w:val="2"/>
          </w:tcPr>
          <w:p w14:paraId="10A790B6" w14:textId="444A5580" w:rsidR="001F2E68" w:rsidRPr="001F2E68" w:rsidRDefault="001F2E68" w:rsidP="001F2E68">
            <w:pPr>
              <w:ind w:right="510"/>
              <w:jc w:val="right"/>
              <w:rPr>
                <w:rFonts w:cs="Arial"/>
                <w:sz w:val="20"/>
              </w:rPr>
            </w:pPr>
            <w:r w:rsidRPr="001F2E68">
              <w:rPr>
                <w:sz w:val="20"/>
              </w:rPr>
              <w:t>406.1</w:t>
            </w:r>
          </w:p>
        </w:tc>
      </w:tr>
      <w:tr w:rsidR="001F2E68" w:rsidRPr="00CF6B2C" w14:paraId="482B8E26" w14:textId="77777777" w:rsidTr="0054314B">
        <w:trPr>
          <w:trHeight w:val="206"/>
        </w:trPr>
        <w:tc>
          <w:tcPr>
            <w:tcW w:w="6758" w:type="dxa"/>
            <w:tcBorders>
              <w:bottom w:val="single" w:sz="4" w:space="0" w:color="auto"/>
            </w:tcBorders>
          </w:tcPr>
          <w:p w14:paraId="1FD86565" w14:textId="77777777" w:rsidR="001F2E68" w:rsidRPr="003A3EBD" w:rsidRDefault="001F2E68" w:rsidP="001F2E68">
            <w:pPr>
              <w:ind w:left="180"/>
              <w:rPr>
                <w:sz w:val="20"/>
              </w:rPr>
            </w:pPr>
            <w:r w:rsidRPr="003A3EBD">
              <w:rPr>
                <w:sz w:val="20"/>
              </w:rPr>
              <w:t xml:space="preserve">27. Cape Cod and Islands Health Network </w:t>
            </w:r>
          </w:p>
          <w:p w14:paraId="4BB68F8F" w14:textId="77777777" w:rsidR="001F2E68" w:rsidRPr="003A3EBD" w:rsidRDefault="001F2E68" w:rsidP="001F2E68">
            <w:pPr>
              <w:ind w:left="180"/>
              <w:rPr>
                <w:sz w:val="20"/>
              </w:rPr>
            </w:pPr>
          </w:p>
        </w:tc>
        <w:tc>
          <w:tcPr>
            <w:tcW w:w="1282" w:type="dxa"/>
            <w:tcBorders>
              <w:bottom w:val="single" w:sz="4" w:space="0" w:color="auto"/>
            </w:tcBorders>
          </w:tcPr>
          <w:p w14:paraId="35AE3FCF" w14:textId="21C837BE" w:rsidR="001F2E68" w:rsidRPr="001F2E68" w:rsidRDefault="001F2E68" w:rsidP="001F2E68">
            <w:pPr>
              <w:jc w:val="right"/>
              <w:rPr>
                <w:rFonts w:cs="Arial"/>
                <w:sz w:val="20"/>
              </w:rPr>
            </w:pPr>
            <w:r w:rsidRPr="001F2E68">
              <w:rPr>
                <w:sz w:val="20"/>
              </w:rPr>
              <w:t>1,096</w:t>
            </w:r>
          </w:p>
        </w:tc>
        <w:tc>
          <w:tcPr>
            <w:tcW w:w="2160" w:type="dxa"/>
            <w:gridSpan w:val="2"/>
            <w:tcBorders>
              <w:bottom w:val="single" w:sz="4" w:space="0" w:color="auto"/>
            </w:tcBorders>
          </w:tcPr>
          <w:p w14:paraId="78D2C063" w14:textId="7A956FAE" w:rsidR="001F2E68" w:rsidRPr="001F2E68" w:rsidRDefault="001F2E68" w:rsidP="001F2E68">
            <w:pPr>
              <w:ind w:right="510"/>
              <w:jc w:val="right"/>
              <w:rPr>
                <w:rFonts w:cs="Arial"/>
                <w:sz w:val="20"/>
              </w:rPr>
            </w:pPr>
            <w:r w:rsidRPr="001F2E68">
              <w:rPr>
                <w:sz w:val="20"/>
              </w:rPr>
              <w:t>306.4</w:t>
            </w:r>
          </w:p>
        </w:tc>
      </w:tr>
      <w:tr w:rsidR="003A1848" w:rsidRPr="00CF6B2C" w14:paraId="6708BBCE" w14:textId="77777777" w:rsidTr="0054314B">
        <w:trPr>
          <w:cantSplit/>
          <w:trHeight w:val="206"/>
        </w:trPr>
        <w:tc>
          <w:tcPr>
            <w:tcW w:w="10200" w:type="dxa"/>
            <w:gridSpan w:val="4"/>
            <w:tcBorders>
              <w:top w:val="single" w:sz="4" w:space="0" w:color="auto"/>
            </w:tcBorders>
          </w:tcPr>
          <w:p w14:paraId="49F92F21" w14:textId="77777777" w:rsidR="003A1848" w:rsidRPr="00CF6B2C" w:rsidRDefault="003A1848" w:rsidP="0020523B">
            <w:pPr>
              <w:pStyle w:val="Footer"/>
              <w:tabs>
                <w:tab w:val="clear" w:pos="4320"/>
                <w:tab w:val="clear" w:pos="8640"/>
              </w:tabs>
              <w:rPr>
                <w:rFonts w:ascii="Arial" w:hAnsi="Arial"/>
                <w:sz w:val="8"/>
                <w:szCs w:val="8"/>
                <w:highlight w:val="yellow"/>
              </w:rPr>
            </w:pPr>
          </w:p>
          <w:p w14:paraId="7791F155" w14:textId="1E77E78C" w:rsidR="003A1848" w:rsidRPr="003A3EBD" w:rsidRDefault="00E301BE" w:rsidP="00E301BE">
            <w:pPr>
              <w:rPr>
                <w:rFonts w:cs="Arial"/>
                <w:sz w:val="16"/>
                <w:szCs w:val="16"/>
              </w:rPr>
            </w:pPr>
            <w:r w:rsidRPr="003A3EBD">
              <w:rPr>
                <w:sz w:val="16"/>
                <w:szCs w:val="16"/>
              </w:rPr>
              <w:t>1. Premature mortality is death before 75 years of age.</w:t>
            </w:r>
            <w:r w:rsidR="003A3EBD" w:rsidRPr="003A3EBD">
              <w:rPr>
                <w:sz w:val="16"/>
                <w:szCs w:val="16"/>
              </w:rPr>
              <w:t xml:space="preserve"> </w:t>
            </w:r>
            <w:r w:rsidRPr="003A3EBD">
              <w:rPr>
                <w:sz w:val="16"/>
                <w:szCs w:val="16"/>
              </w:rPr>
              <w:t>2</w:t>
            </w:r>
            <w:r w:rsidR="003A1848" w:rsidRPr="003A3EBD">
              <w:rPr>
                <w:sz w:val="16"/>
                <w:szCs w:val="16"/>
              </w:rPr>
              <w:t>. Rates are per 100,000 population age-adjusted to the 2000 US Standard</w:t>
            </w:r>
            <w:r w:rsidRPr="003A3EBD">
              <w:rPr>
                <w:sz w:val="16"/>
                <w:szCs w:val="16"/>
              </w:rPr>
              <w:t xml:space="preserve"> </w:t>
            </w:r>
            <w:r w:rsidR="003A1848" w:rsidRPr="003A3EBD">
              <w:rPr>
                <w:sz w:val="16"/>
                <w:szCs w:val="16"/>
              </w:rPr>
              <w:t>Population for persons ages 0-74 years.</w:t>
            </w:r>
            <w:r w:rsidR="00293103">
              <w:rPr>
                <w:sz w:val="16"/>
                <w:szCs w:val="16"/>
              </w:rPr>
              <w:t xml:space="preserve"> </w:t>
            </w:r>
            <w:r w:rsidR="003A1848" w:rsidRPr="003A3EBD">
              <w:rPr>
                <w:sz w:val="16"/>
                <w:szCs w:val="16"/>
              </w:rPr>
              <w:t xml:space="preserve"> </w:t>
            </w:r>
          </w:p>
          <w:p w14:paraId="34E43CBF" w14:textId="2407B40E" w:rsidR="003A1848" w:rsidRPr="00CF6B2C" w:rsidRDefault="00293103" w:rsidP="0020523B">
            <w:pPr>
              <w:pStyle w:val="Footer"/>
              <w:tabs>
                <w:tab w:val="clear" w:pos="4320"/>
                <w:tab w:val="clear" w:pos="8640"/>
              </w:tabs>
              <w:rPr>
                <w:rFonts w:ascii="Arial" w:hAnsi="Arial"/>
                <w:sz w:val="16"/>
                <w:szCs w:val="16"/>
                <w:highlight w:val="yellow"/>
              </w:rPr>
            </w:pPr>
            <w:r>
              <w:rPr>
                <w:rFonts w:ascii="Arial" w:hAnsi="Arial"/>
                <w:sz w:val="16"/>
                <w:szCs w:val="16"/>
                <w:highlight w:val="yellow"/>
              </w:rPr>
              <w:t xml:space="preserve">                          </w:t>
            </w:r>
          </w:p>
          <w:p w14:paraId="32FB3066" w14:textId="77777777" w:rsidR="003A1848" w:rsidRPr="00CF6B2C" w:rsidRDefault="003A1848" w:rsidP="0020523B">
            <w:pPr>
              <w:pStyle w:val="Footer"/>
              <w:tabs>
                <w:tab w:val="clear" w:pos="4320"/>
                <w:tab w:val="clear" w:pos="8640"/>
              </w:tabs>
              <w:rPr>
                <w:rFonts w:ascii="Arial" w:hAnsi="Arial"/>
                <w:sz w:val="16"/>
                <w:szCs w:val="16"/>
                <w:highlight w:val="yellow"/>
              </w:rPr>
            </w:pPr>
            <w:r w:rsidRPr="00CF6B2C">
              <w:rPr>
                <w:rFonts w:ascii="Arial" w:hAnsi="Arial"/>
                <w:sz w:val="16"/>
                <w:szCs w:val="16"/>
                <w:highlight w:val="yellow"/>
              </w:rPr>
              <w:t xml:space="preserve"> </w:t>
            </w:r>
          </w:p>
          <w:p w14:paraId="697C77B1" w14:textId="77777777" w:rsidR="003A1848" w:rsidRPr="00CF6B2C" w:rsidRDefault="003A1848" w:rsidP="00662DB5">
            <w:pPr>
              <w:rPr>
                <w:sz w:val="16"/>
                <w:highlight w:val="yellow"/>
              </w:rPr>
            </w:pPr>
          </w:p>
        </w:tc>
      </w:tr>
    </w:tbl>
    <w:p w14:paraId="5519CD5D"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9E8487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3F30FBB6"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5353FF8" w14:textId="77777777" w:rsidR="00F167ED" w:rsidRPr="00CF6B2C" w:rsidRDefault="00F167ED" w:rsidP="00B7657F">
      <w:pPr>
        <w:pStyle w:val="Footer"/>
        <w:tabs>
          <w:tab w:val="clear" w:pos="4320"/>
          <w:tab w:val="clear" w:pos="8640"/>
        </w:tabs>
        <w:spacing w:before="60"/>
        <w:rPr>
          <w:rFonts w:ascii="Arial" w:hAnsi="Arial"/>
          <w:sz w:val="18"/>
          <w:highlight w:val="yellow"/>
        </w:rPr>
        <w:sectPr w:rsidR="00F167ED" w:rsidRPr="00CF6B2C" w:rsidSect="00C17722">
          <w:footerReference w:type="default" r:id="rId79"/>
          <w:pgSz w:w="12240" w:h="15840" w:code="1"/>
          <w:pgMar w:top="1440" w:right="1008" w:bottom="1152" w:left="1440" w:header="706" w:footer="461" w:gutter="0"/>
          <w:cols w:space="720"/>
        </w:sectPr>
      </w:pPr>
    </w:p>
    <w:p w14:paraId="76E3F88A" w14:textId="77777777" w:rsidR="00B7657F" w:rsidRPr="00CF6B2C" w:rsidRDefault="00BD60D9" w:rsidP="00B7657F">
      <w:pPr>
        <w:pStyle w:val="Footer"/>
        <w:tabs>
          <w:tab w:val="clear" w:pos="4320"/>
          <w:tab w:val="clear" w:pos="8640"/>
        </w:tabs>
        <w:spacing w:before="60"/>
        <w:rPr>
          <w:rFonts w:ascii="Arial" w:hAnsi="Arial"/>
          <w:sz w:val="18"/>
          <w:highlight w:val="yellow"/>
        </w:rPr>
      </w:pPr>
      <w:r w:rsidRPr="00CF6B2C">
        <w:rPr>
          <w:noProof/>
          <w:highlight w:val="yellow"/>
        </w:rPr>
        <mc:AlternateContent>
          <mc:Choice Requires="wps">
            <w:drawing>
              <wp:anchor distT="0" distB="0" distL="114300" distR="114300" simplePos="0" relativeHeight="251560960" behindDoc="0" locked="0" layoutInCell="0" allowOverlap="1" wp14:anchorId="0750C631" wp14:editId="2C594B80">
                <wp:simplePos x="0" y="0"/>
                <wp:positionH relativeFrom="column">
                  <wp:posOffset>161925</wp:posOffset>
                </wp:positionH>
                <wp:positionV relativeFrom="paragraph">
                  <wp:posOffset>38100</wp:posOffset>
                </wp:positionV>
                <wp:extent cx="5791200" cy="4743450"/>
                <wp:effectExtent l="0" t="0" r="19050" b="19050"/>
                <wp:wrapNone/>
                <wp:docPr id="89"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7434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E1174" id="Rectangle 4667" o:spid="_x0000_s1026" style="position:absolute;margin-left:12.75pt;margin-top:3pt;width:456pt;height:37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" o:allowincell="f" filled="f"/>
            </w:pict>
          </mc:Fallback>
        </mc:AlternateContent>
      </w:r>
    </w:p>
    <w:tbl>
      <w:tblPr>
        <w:tblW w:w="9121" w:type="dxa"/>
        <w:tblInd w:w="300" w:type="dxa"/>
        <w:tblLayout w:type="fixed"/>
        <w:tblCellMar>
          <w:left w:w="30" w:type="dxa"/>
          <w:right w:w="30" w:type="dxa"/>
        </w:tblCellMar>
        <w:tblLook w:val="0000" w:firstRow="0" w:lastRow="0" w:firstColumn="0" w:lastColumn="0" w:noHBand="0" w:noVBand="0"/>
      </w:tblPr>
      <w:tblGrid>
        <w:gridCol w:w="2660"/>
        <w:gridCol w:w="2091"/>
        <w:gridCol w:w="95"/>
        <w:gridCol w:w="1329"/>
        <w:gridCol w:w="1807"/>
        <w:gridCol w:w="1139"/>
      </w:tblGrid>
      <w:tr w:rsidR="00B7657F" w:rsidRPr="00CF6B2C" w14:paraId="4718F5CA" w14:textId="77777777" w:rsidTr="007360B2">
        <w:trPr>
          <w:cantSplit/>
          <w:trHeight w:val="309"/>
        </w:trPr>
        <w:tc>
          <w:tcPr>
            <w:tcW w:w="9121" w:type="dxa"/>
            <w:gridSpan w:val="6"/>
            <w:tcBorders>
              <w:bottom w:val="single" w:sz="8" w:space="0" w:color="auto"/>
            </w:tcBorders>
          </w:tcPr>
          <w:p w14:paraId="22C2B21B" w14:textId="56933C66" w:rsidR="00B7657F" w:rsidRPr="003F7BC5" w:rsidRDefault="00662DB5" w:rsidP="00F8777F">
            <w:pPr>
              <w:pStyle w:val="Caption"/>
              <w:keepNext/>
              <w:ind w:hanging="210"/>
              <w:jc w:val="center"/>
              <w:outlineLvl w:val="1"/>
              <w:rPr>
                <w:sz w:val="22"/>
                <w:szCs w:val="22"/>
              </w:rPr>
            </w:pPr>
            <w:bookmarkStart w:id="1067" w:name="_Toc361388739"/>
            <w:bookmarkStart w:id="1068" w:name="_Toc462057656"/>
            <w:bookmarkStart w:id="1069" w:name="_Toc118890057"/>
            <w:r w:rsidRPr="003F7BC5">
              <w:rPr>
                <w:sz w:val="22"/>
                <w:szCs w:val="22"/>
              </w:rPr>
              <w:t>Table</w:t>
            </w:r>
            <w:r w:rsidR="007B5997" w:rsidRPr="003F7BC5">
              <w:rPr>
                <w:sz w:val="22"/>
                <w:szCs w:val="22"/>
              </w:rPr>
              <w:t xml:space="preserve"> </w:t>
            </w:r>
            <w:r w:rsidR="009A5ABB">
              <w:rPr>
                <w:sz w:val="22"/>
                <w:szCs w:val="22"/>
              </w:rPr>
              <w:fldChar w:fldCharType="begin"/>
            </w:r>
            <w:r w:rsidR="009A5ABB">
              <w:rPr>
                <w:sz w:val="22"/>
                <w:szCs w:val="22"/>
              </w:rPr>
              <w:instrText xml:space="preserve"> </w:instrText>
            </w:r>
            <w:r w:rsidR="009A5ABB" w:rsidRPr="009A5ABB">
              <w:rPr>
                <w:sz w:val="22"/>
                <w:szCs w:val="22"/>
              </w:rPr>
              <w:instrText xml:space="preserve">SEQ Table \* ARABIC </w:instrText>
            </w:r>
            <w:r w:rsidR="009A5ABB">
              <w:rPr>
                <w:sz w:val="22"/>
                <w:szCs w:val="22"/>
              </w:rPr>
              <w:fldChar w:fldCharType="separate"/>
            </w:r>
            <w:r w:rsidR="00A10BBF">
              <w:rPr>
                <w:noProof/>
                <w:sz w:val="22"/>
                <w:szCs w:val="22"/>
              </w:rPr>
              <w:t>33</w:t>
            </w:r>
            <w:r w:rsidR="009A5ABB">
              <w:rPr>
                <w:sz w:val="22"/>
                <w:szCs w:val="22"/>
              </w:rPr>
              <w:fldChar w:fldCharType="end"/>
            </w:r>
            <w:r w:rsidRPr="003F7BC5">
              <w:rPr>
                <w:sz w:val="22"/>
                <w:szCs w:val="22"/>
              </w:rPr>
              <w:t>.</w:t>
            </w:r>
            <w:r w:rsidR="00293103">
              <w:rPr>
                <w:sz w:val="22"/>
                <w:szCs w:val="22"/>
              </w:rPr>
              <w:t xml:space="preserve"> </w:t>
            </w:r>
            <w:r w:rsidR="00B7657F" w:rsidRPr="003F7BC5">
              <w:rPr>
                <w:sz w:val="22"/>
                <w:szCs w:val="22"/>
              </w:rPr>
              <w:t>Premature Mortality</w:t>
            </w:r>
            <w:r w:rsidR="00E301BE" w:rsidRPr="003F7BC5">
              <w:rPr>
                <w:sz w:val="22"/>
                <w:szCs w:val="22"/>
                <w:vertAlign w:val="superscript"/>
              </w:rPr>
              <w:t>1</w:t>
            </w:r>
            <w:r w:rsidR="00B7657F" w:rsidRPr="003F7BC5">
              <w:rPr>
                <w:sz w:val="22"/>
                <w:szCs w:val="22"/>
              </w:rPr>
              <w:t xml:space="preserve"> Rates by County,</w:t>
            </w:r>
            <w:bookmarkStart w:id="1070" w:name="_Toc143489301"/>
            <w:r w:rsidR="00B7657F" w:rsidRPr="003F7BC5">
              <w:rPr>
                <w:sz w:val="22"/>
                <w:szCs w:val="22"/>
              </w:rPr>
              <w:t xml:space="preserve"> Massachusetts: </w:t>
            </w:r>
            <w:bookmarkEnd w:id="1067"/>
            <w:bookmarkEnd w:id="1070"/>
            <w:r w:rsidR="00EF61F5" w:rsidRPr="003F7BC5">
              <w:rPr>
                <w:sz w:val="22"/>
                <w:szCs w:val="22"/>
              </w:rPr>
              <w:t>20</w:t>
            </w:r>
            <w:bookmarkEnd w:id="1068"/>
            <w:r w:rsidR="009A5ABB">
              <w:rPr>
                <w:sz w:val="22"/>
                <w:szCs w:val="22"/>
              </w:rPr>
              <w:t>20</w:t>
            </w:r>
            <w:bookmarkEnd w:id="1069"/>
          </w:p>
          <w:p w14:paraId="223785E9" w14:textId="77777777" w:rsidR="00B7657F" w:rsidRPr="003F7BC5" w:rsidRDefault="00B7657F" w:rsidP="00FB4CC7">
            <w:pPr>
              <w:jc w:val="center"/>
              <w:outlineLvl w:val="1"/>
              <w:rPr>
                <w:b/>
              </w:rPr>
            </w:pPr>
          </w:p>
        </w:tc>
      </w:tr>
      <w:tr w:rsidR="00B7657F" w:rsidRPr="00CF6B2C" w14:paraId="7FB97A1A" w14:textId="77777777" w:rsidTr="007360B2">
        <w:trPr>
          <w:trHeight w:val="309"/>
        </w:trPr>
        <w:tc>
          <w:tcPr>
            <w:tcW w:w="2660" w:type="dxa"/>
            <w:tcBorders>
              <w:top w:val="single" w:sz="12" w:space="0" w:color="auto"/>
              <w:bottom w:val="single" w:sz="8" w:space="0" w:color="auto"/>
            </w:tcBorders>
            <w:vAlign w:val="center"/>
          </w:tcPr>
          <w:p w14:paraId="239A1E6D" w14:textId="77777777" w:rsidR="00B7657F" w:rsidRPr="003F7BC5" w:rsidRDefault="00B7657F" w:rsidP="00180388">
            <w:pPr>
              <w:ind w:left="150"/>
              <w:rPr>
                <w:b/>
              </w:rPr>
            </w:pPr>
            <w:bookmarkStart w:id="1071" w:name="_Toc143489302"/>
            <w:r w:rsidRPr="003F7BC5">
              <w:rPr>
                <w:b/>
              </w:rPr>
              <w:t>County</w:t>
            </w:r>
            <w:bookmarkEnd w:id="1071"/>
          </w:p>
        </w:tc>
        <w:tc>
          <w:tcPr>
            <w:tcW w:w="3515" w:type="dxa"/>
            <w:gridSpan w:val="3"/>
            <w:tcBorders>
              <w:top w:val="single" w:sz="12" w:space="0" w:color="auto"/>
              <w:bottom w:val="single" w:sz="8" w:space="0" w:color="auto"/>
            </w:tcBorders>
            <w:vAlign w:val="center"/>
          </w:tcPr>
          <w:p w14:paraId="6A8DFF7B" w14:textId="77777777" w:rsidR="00B7657F" w:rsidRPr="003F7BC5" w:rsidRDefault="00B7657F" w:rsidP="00B7657F">
            <w:pPr>
              <w:jc w:val="center"/>
              <w:rPr>
                <w:b/>
              </w:rPr>
            </w:pPr>
            <w:bookmarkStart w:id="1072" w:name="_Toc143489303"/>
            <w:r w:rsidRPr="003F7BC5">
              <w:rPr>
                <w:b/>
              </w:rPr>
              <w:t>Number of Deaths</w:t>
            </w:r>
            <w:bookmarkEnd w:id="1072"/>
          </w:p>
        </w:tc>
        <w:tc>
          <w:tcPr>
            <w:tcW w:w="2946" w:type="dxa"/>
            <w:gridSpan w:val="2"/>
            <w:tcBorders>
              <w:top w:val="single" w:sz="12" w:space="0" w:color="auto"/>
              <w:bottom w:val="single" w:sz="8" w:space="0" w:color="auto"/>
            </w:tcBorders>
            <w:vAlign w:val="center"/>
          </w:tcPr>
          <w:p w14:paraId="648F0140" w14:textId="77777777" w:rsidR="00B7657F" w:rsidRPr="003F7BC5" w:rsidRDefault="00B7657F" w:rsidP="00B7657F">
            <w:pPr>
              <w:jc w:val="center"/>
              <w:rPr>
                <w:b/>
                <w:u w:val="single"/>
              </w:rPr>
            </w:pPr>
          </w:p>
          <w:p w14:paraId="5D2FDFD8" w14:textId="77777777" w:rsidR="00B7657F" w:rsidRPr="003F7BC5" w:rsidRDefault="00B7657F" w:rsidP="00B7657F">
            <w:pPr>
              <w:jc w:val="center"/>
              <w:rPr>
                <w:b/>
              </w:rPr>
            </w:pPr>
            <w:r w:rsidRPr="003F7BC5">
              <w:rPr>
                <w:b/>
              </w:rPr>
              <w:t>PMR</w:t>
            </w:r>
            <w:r w:rsidR="00E301BE" w:rsidRPr="003F7BC5">
              <w:rPr>
                <w:b/>
                <w:vertAlign w:val="superscript"/>
              </w:rPr>
              <w:t>2</w:t>
            </w:r>
          </w:p>
          <w:p w14:paraId="10AB5B61" w14:textId="77777777" w:rsidR="00B7657F" w:rsidRPr="003F7BC5" w:rsidRDefault="00B7657F" w:rsidP="00B7657F">
            <w:pPr>
              <w:jc w:val="center"/>
            </w:pPr>
            <w:r w:rsidRPr="003F7BC5">
              <w:t>(</w:t>
            </w:r>
            <w:proofErr w:type="gramStart"/>
            <w:r w:rsidRPr="003F7BC5">
              <w:t>per</w:t>
            </w:r>
            <w:proofErr w:type="gramEnd"/>
            <w:r w:rsidRPr="003F7BC5">
              <w:t xml:space="preserve"> 100,000 population)</w:t>
            </w:r>
          </w:p>
          <w:p w14:paraId="18DD6006" w14:textId="77777777" w:rsidR="00B7657F" w:rsidRPr="003F7BC5" w:rsidRDefault="00B7657F" w:rsidP="00B7657F">
            <w:pPr>
              <w:jc w:val="center"/>
              <w:rPr>
                <w:b/>
              </w:rPr>
            </w:pPr>
          </w:p>
        </w:tc>
      </w:tr>
      <w:tr w:rsidR="001F2E68" w:rsidRPr="001F2E68" w14:paraId="77784511" w14:textId="77777777" w:rsidTr="009819BF">
        <w:trPr>
          <w:trHeight w:val="309"/>
        </w:trPr>
        <w:tc>
          <w:tcPr>
            <w:tcW w:w="2660" w:type="dxa"/>
            <w:vAlign w:val="center"/>
          </w:tcPr>
          <w:p w14:paraId="098E32EE" w14:textId="77777777" w:rsidR="001F2E68" w:rsidRPr="003F7BC5" w:rsidRDefault="001F2E68" w:rsidP="001F2E68">
            <w:pPr>
              <w:spacing w:before="100" w:beforeAutospacing="1"/>
              <w:ind w:left="150"/>
              <w:rPr>
                <w:b/>
                <w:color w:val="000000"/>
                <w:sz w:val="20"/>
              </w:rPr>
            </w:pPr>
            <w:r w:rsidRPr="003F7BC5">
              <w:rPr>
                <w:b/>
                <w:color w:val="000000"/>
                <w:sz w:val="20"/>
              </w:rPr>
              <w:t>Massachusetts</w:t>
            </w:r>
          </w:p>
        </w:tc>
        <w:tc>
          <w:tcPr>
            <w:tcW w:w="3515" w:type="dxa"/>
            <w:gridSpan w:val="3"/>
          </w:tcPr>
          <w:p w14:paraId="2F449520" w14:textId="52B2DF02" w:rsidR="001F2E68" w:rsidRPr="001F2E68" w:rsidRDefault="001F2E68" w:rsidP="001F2E68">
            <w:pPr>
              <w:ind w:right="1438"/>
              <w:jc w:val="right"/>
              <w:rPr>
                <w:rFonts w:cs="Arial"/>
                <w:b/>
                <w:bCs/>
                <w:sz w:val="20"/>
              </w:rPr>
            </w:pPr>
            <w:r w:rsidRPr="001F2E68">
              <w:rPr>
                <w:b/>
                <w:bCs/>
                <w:sz w:val="20"/>
              </w:rPr>
              <w:t xml:space="preserve"> 26,092 </w:t>
            </w:r>
          </w:p>
        </w:tc>
        <w:tc>
          <w:tcPr>
            <w:tcW w:w="2946" w:type="dxa"/>
            <w:gridSpan w:val="2"/>
          </w:tcPr>
          <w:p w14:paraId="7519BD18" w14:textId="3F0383F9" w:rsidR="001F2E68" w:rsidRPr="001F2E68" w:rsidRDefault="001F2E68" w:rsidP="001F2E68">
            <w:pPr>
              <w:ind w:right="1171"/>
              <w:jc w:val="right"/>
              <w:rPr>
                <w:rFonts w:cs="Arial"/>
                <w:b/>
                <w:bCs/>
                <w:sz w:val="20"/>
              </w:rPr>
            </w:pPr>
            <w:r w:rsidRPr="001F2E68">
              <w:rPr>
                <w:b/>
                <w:bCs/>
                <w:sz w:val="20"/>
              </w:rPr>
              <w:t>305.5</w:t>
            </w:r>
          </w:p>
        </w:tc>
      </w:tr>
      <w:tr w:rsidR="001F2E68" w:rsidRPr="001F2E68" w14:paraId="677E23F5" w14:textId="77777777" w:rsidTr="00EA6E63">
        <w:trPr>
          <w:trHeight w:val="309"/>
        </w:trPr>
        <w:tc>
          <w:tcPr>
            <w:tcW w:w="2660" w:type="dxa"/>
            <w:vAlign w:val="center"/>
          </w:tcPr>
          <w:p w14:paraId="5BFE870C" w14:textId="77777777" w:rsidR="001F2E68" w:rsidRPr="00CF6B2C" w:rsidRDefault="001F2E68" w:rsidP="001F2E68">
            <w:pPr>
              <w:ind w:left="150"/>
              <w:rPr>
                <w:color w:val="000000"/>
                <w:sz w:val="20"/>
                <w:highlight w:val="yellow"/>
              </w:rPr>
            </w:pPr>
          </w:p>
        </w:tc>
        <w:tc>
          <w:tcPr>
            <w:tcW w:w="2186" w:type="dxa"/>
            <w:gridSpan w:val="2"/>
          </w:tcPr>
          <w:p w14:paraId="4E8FCA86" w14:textId="288D262D" w:rsidR="001F2E68" w:rsidRPr="001F2E68" w:rsidRDefault="001F2E68" w:rsidP="001F2E68">
            <w:pPr>
              <w:ind w:right="118"/>
              <w:jc w:val="right"/>
              <w:rPr>
                <w:rFonts w:cs="Arial"/>
                <w:sz w:val="20"/>
              </w:rPr>
            </w:pPr>
          </w:p>
        </w:tc>
        <w:tc>
          <w:tcPr>
            <w:tcW w:w="4275" w:type="dxa"/>
            <w:gridSpan w:val="3"/>
          </w:tcPr>
          <w:p w14:paraId="7D59577C" w14:textId="106F6BDC" w:rsidR="001F2E68" w:rsidRPr="001F2E68" w:rsidRDefault="001F2E68" w:rsidP="001F2E68">
            <w:pPr>
              <w:ind w:right="1126"/>
              <w:jc w:val="right"/>
              <w:rPr>
                <w:rFonts w:cs="Arial"/>
                <w:sz w:val="20"/>
              </w:rPr>
            </w:pPr>
          </w:p>
        </w:tc>
      </w:tr>
      <w:tr w:rsidR="00380C32" w:rsidRPr="00190CC9" w14:paraId="500B8A60" w14:textId="77777777" w:rsidTr="00EA6E63">
        <w:trPr>
          <w:gridAfter w:val="1"/>
          <w:wAfter w:w="1139" w:type="dxa"/>
          <w:trHeight w:val="309"/>
        </w:trPr>
        <w:tc>
          <w:tcPr>
            <w:tcW w:w="2660" w:type="dxa"/>
            <w:vAlign w:val="center"/>
          </w:tcPr>
          <w:p w14:paraId="6D366E34" w14:textId="77777777" w:rsidR="00380C32" w:rsidRPr="00341068" w:rsidRDefault="00380C32" w:rsidP="00380C32">
            <w:pPr>
              <w:ind w:left="150"/>
              <w:rPr>
                <w:color w:val="000000"/>
                <w:sz w:val="20"/>
              </w:rPr>
            </w:pPr>
            <w:r w:rsidRPr="00341068">
              <w:rPr>
                <w:color w:val="000000"/>
                <w:sz w:val="20"/>
              </w:rPr>
              <w:t>Barnstable</w:t>
            </w:r>
          </w:p>
        </w:tc>
        <w:tc>
          <w:tcPr>
            <w:tcW w:w="2091" w:type="dxa"/>
          </w:tcPr>
          <w:p w14:paraId="5C2EB8ED" w14:textId="0A7B6D6D" w:rsidR="00380C32" w:rsidRPr="00380C32" w:rsidRDefault="00380C32" w:rsidP="00380C32">
            <w:pPr>
              <w:jc w:val="right"/>
              <w:rPr>
                <w:rFonts w:cs="Arial"/>
                <w:sz w:val="20"/>
                <w:szCs w:val="18"/>
              </w:rPr>
            </w:pPr>
            <w:r w:rsidRPr="00380C32">
              <w:rPr>
                <w:sz w:val="20"/>
                <w:szCs w:val="18"/>
              </w:rPr>
              <w:t xml:space="preserve"> 995 </w:t>
            </w:r>
          </w:p>
        </w:tc>
        <w:tc>
          <w:tcPr>
            <w:tcW w:w="3231" w:type="dxa"/>
            <w:gridSpan w:val="3"/>
          </w:tcPr>
          <w:p w14:paraId="077935A4" w14:textId="6F3CDCA0" w:rsidR="00380C32" w:rsidRPr="00380C32" w:rsidRDefault="00380C32" w:rsidP="00380C32">
            <w:pPr>
              <w:jc w:val="right"/>
              <w:rPr>
                <w:rFonts w:cs="Arial"/>
                <w:sz w:val="20"/>
                <w:szCs w:val="18"/>
              </w:rPr>
            </w:pPr>
            <w:r w:rsidRPr="00380C32">
              <w:rPr>
                <w:sz w:val="20"/>
                <w:szCs w:val="18"/>
              </w:rPr>
              <w:t>315.7</w:t>
            </w:r>
          </w:p>
        </w:tc>
      </w:tr>
      <w:tr w:rsidR="00380C32" w:rsidRPr="00190CC9" w14:paraId="43B61891" w14:textId="77777777" w:rsidTr="00EA6E63">
        <w:trPr>
          <w:gridAfter w:val="1"/>
          <w:wAfter w:w="1139" w:type="dxa"/>
          <w:trHeight w:val="309"/>
        </w:trPr>
        <w:tc>
          <w:tcPr>
            <w:tcW w:w="2660" w:type="dxa"/>
            <w:vAlign w:val="center"/>
          </w:tcPr>
          <w:p w14:paraId="65C86EBF" w14:textId="77777777" w:rsidR="00380C32" w:rsidRPr="00341068" w:rsidRDefault="00380C32" w:rsidP="00380C32">
            <w:pPr>
              <w:ind w:left="150"/>
              <w:rPr>
                <w:color w:val="000000"/>
                <w:sz w:val="20"/>
              </w:rPr>
            </w:pPr>
            <w:r w:rsidRPr="00341068">
              <w:rPr>
                <w:color w:val="000000"/>
                <w:sz w:val="20"/>
              </w:rPr>
              <w:t>Berkshire</w:t>
            </w:r>
          </w:p>
        </w:tc>
        <w:tc>
          <w:tcPr>
            <w:tcW w:w="2091" w:type="dxa"/>
          </w:tcPr>
          <w:p w14:paraId="554D887A" w14:textId="5DAAF855" w:rsidR="00380C32" w:rsidRPr="00380C32" w:rsidRDefault="00380C32" w:rsidP="00380C32">
            <w:pPr>
              <w:jc w:val="right"/>
              <w:rPr>
                <w:rFonts w:cs="Arial"/>
                <w:sz w:val="20"/>
                <w:szCs w:val="18"/>
              </w:rPr>
            </w:pPr>
            <w:r w:rsidRPr="00380C32">
              <w:rPr>
                <w:sz w:val="20"/>
                <w:szCs w:val="18"/>
              </w:rPr>
              <w:t xml:space="preserve"> 672 </w:t>
            </w:r>
          </w:p>
        </w:tc>
        <w:tc>
          <w:tcPr>
            <w:tcW w:w="3231" w:type="dxa"/>
            <w:gridSpan w:val="3"/>
          </w:tcPr>
          <w:p w14:paraId="1A798A29" w14:textId="0B68C1E4" w:rsidR="00380C32" w:rsidRPr="00380C32" w:rsidRDefault="00380C32" w:rsidP="00380C32">
            <w:pPr>
              <w:jc w:val="right"/>
              <w:rPr>
                <w:rFonts w:cs="Arial"/>
                <w:sz w:val="20"/>
                <w:szCs w:val="18"/>
              </w:rPr>
            </w:pPr>
            <w:r w:rsidRPr="00380C32">
              <w:rPr>
                <w:sz w:val="20"/>
                <w:szCs w:val="18"/>
              </w:rPr>
              <w:t xml:space="preserve"> 390.1 </w:t>
            </w:r>
          </w:p>
        </w:tc>
      </w:tr>
      <w:tr w:rsidR="00380C32" w:rsidRPr="00190CC9" w14:paraId="7234F8F5" w14:textId="77777777" w:rsidTr="00EA6E63">
        <w:trPr>
          <w:gridAfter w:val="1"/>
          <w:wAfter w:w="1139" w:type="dxa"/>
          <w:trHeight w:val="309"/>
        </w:trPr>
        <w:tc>
          <w:tcPr>
            <w:tcW w:w="2660" w:type="dxa"/>
            <w:vAlign w:val="center"/>
          </w:tcPr>
          <w:p w14:paraId="3BD94C11" w14:textId="77777777" w:rsidR="00380C32" w:rsidRPr="00341068" w:rsidRDefault="00380C32" w:rsidP="00380C32">
            <w:pPr>
              <w:ind w:left="150"/>
              <w:rPr>
                <w:color w:val="000000"/>
                <w:sz w:val="20"/>
              </w:rPr>
            </w:pPr>
            <w:r w:rsidRPr="00341068">
              <w:rPr>
                <w:color w:val="000000"/>
                <w:sz w:val="20"/>
              </w:rPr>
              <w:t>Bristol</w:t>
            </w:r>
          </w:p>
        </w:tc>
        <w:tc>
          <w:tcPr>
            <w:tcW w:w="2091" w:type="dxa"/>
          </w:tcPr>
          <w:p w14:paraId="1A47F667" w14:textId="3B73A0A1" w:rsidR="00380C32" w:rsidRPr="00380C32" w:rsidRDefault="00380C32" w:rsidP="00380C32">
            <w:pPr>
              <w:jc w:val="right"/>
              <w:rPr>
                <w:rFonts w:cs="Arial"/>
                <w:sz w:val="20"/>
                <w:szCs w:val="18"/>
              </w:rPr>
            </w:pPr>
            <w:r w:rsidRPr="00380C32">
              <w:rPr>
                <w:sz w:val="20"/>
                <w:szCs w:val="18"/>
              </w:rPr>
              <w:t xml:space="preserve"> 2,628 </w:t>
            </w:r>
          </w:p>
        </w:tc>
        <w:tc>
          <w:tcPr>
            <w:tcW w:w="3231" w:type="dxa"/>
            <w:gridSpan w:val="3"/>
          </w:tcPr>
          <w:p w14:paraId="55C4992B" w14:textId="60E00AED" w:rsidR="00380C32" w:rsidRPr="00380C32" w:rsidRDefault="00380C32" w:rsidP="00380C32">
            <w:pPr>
              <w:jc w:val="right"/>
              <w:rPr>
                <w:rFonts w:cs="Arial"/>
                <w:sz w:val="20"/>
                <w:szCs w:val="18"/>
              </w:rPr>
            </w:pPr>
            <w:r w:rsidRPr="00380C32">
              <w:rPr>
                <w:sz w:val="20"/>
                <w:szCs w:val="18"/>
              </w:rPr>
              <w:t xml:space="preserve"> 383.5 </w:t>
            </w:r>
          </w:p>
        </w:tc>
      </w:tr>
      <w:tr w:rsidR="00380C32" w:rsidRPr="00190CC9" w14:paraId="634B6C74" w14:textId="77777777" w:rsidTr="00EA6E63">
        <w:trPr>
          <w:gridAfter w:val="1"/>
          <w:wAfter w:w="1139" w:type="dxa"/>
          <w:trHeight w:val="309"/>
        </w:trPr>
        <w:tc>
          <w:tcPr>
            <w:tcW w:w="2660" w:type="dxa"/>
            <w:vAlign w:val="center"/>
          </w:tcPr>
          <w:p w14:paraId="753FD63F" w14:textId="77777777" w:rsidR="00380C32" w:rsidRPr="00341068" w:rsidRDefault="00380C32" w:rsidP="00380C32">
            <w:pPr>
              <w:ind w:left="150"/>
              <w:rPr>
                <w:color w:val="000000"/>
                <w:sz w:val="20"/>
              </w:rPr>
            </w:pPr>
            <w:r w:rsidRPr="00341068">
              <w:rPr>
                <w:color w:val="000000"/>
                <w:sz w:val="20"/>
              </w:rPr>
              <w:t>Dukes</w:t>
            </w:r>
          </w:p>
        </w:tc>
        <w:tc>
          <w:tcPr>
            <w:tcW w:w="2091" w:type="dxa"/>
          </w:tcPr>
          <w:p w14:paraId="2D0B29D8" w14:textId="18A6572C" w:rsidR="00380C32" w:rsidRPr="00380C32" w:rsidRDefault="00380C32" w:rsidP="00380C32">
            <w:pPr>
              <w:jc w:val="right"/>
              <w:rPr>
                <w:rFonts w:cs="Arial"/>
                <w:sz w:val="20"/>
                <w:szCs w:val="18"/>
              </w:rPr>
            </w:pPr>
            <w:r w:rsidRPr="00380C32">
              <w:rPr>
                <w:sz w:val="20"/>
                <w:szCs w:val="18"/>
              </w:rPr>
              <w:t xml:space="preserve"> 75 </w:t>
            </w:r>
          </w:p>
        </w:tc>
        <w:tc>
          <w:tcPr>
            <w:tcW w:w="3231" w:type="dxa"/>
            <w:gridSpan w:val="3"/>
          </w:tcPr>
          <w:p w14:paraId="20512028" w14:textId="5EF2DBBB" w:rsidR="00380C32" w:rsidRPr="00380C32" w:rsidRDefault="00380C32" w:rsidP="00380C32">
            <w:pPr>
              <w:jc w:val="right"/>
              <w:rPr>
                <w:rFonts w:cs="Arial"/>
                <w:sz w:val="20"/>
                <w:szCs w:val="18"/>
              </w:rPr>
            </w:pPr>
            <w:r w:rsidRPr="00380C32">
              <w:rPr>
                <w:sz w:val="20"/>
                <w:szCs w:val="18"/>
              </w:rPr>
              <w:t xml:space="preserve"> 273.7 </w:t>
            </w:r>
          </w:p>
        </w:tc>
      </w:tr>
      <w:tr w:rsidR="00380C32" w:rsidRPr="00190CC9" w14:paraId="13DA0997" w14:textId="77777777" w:rsidTr="00EA6E63">
        <w:trPr>
          <w:gridAfter w:val="1"/>
          <w:wAfter w:w="1139" w:type="dxa"/>
          <w:trHeight w:val="309"/>
        </w:trPr>
        <w:tc>
          <w:tcPr>
            <w:tcW w:w="2660" w:type="dxa"/>
            <w:vAlign w:val="center"/>
          </w:tcPr>
          <w:p w14:paraId="5F8C9ABF" w14:textId="77777777" w:rsidR="00380C32" w:rsidRPr="00341068" w:rsidRDefault="00380C32" w:rsidP="00380C32">
            <w:pPr>
              <w:ind w:left="150"/>
              <w:rPr>
                <w:color w:val="000000"/>
                <w:sz w:val="20"/>
              </w:rPr>
            </w:pPr>
            <w:r w:rsidRPr="00341068">
              <w:rPr>
                <w:color w:val="000000"/>
                <w:sz w:val="20"/>
              </w:rPr>
              <w:t>Essex</w:t>
            </w:r>
          </w:p>
        </w:tc>
        <w:tc>
          <w:tcPr>
            <w:tcW w:w="2091" w:type="dxa"/>
          </w:tcPr>
          <w:p w14:paraId="30196DD9" w14:textId="4729F739" w:rsidR="00380C32" w:rsidRPr="00380C32" w:rsidRDefault="00380C32" w:rsidP="00380C32">
            <w:pPr>
              <w:jc w:val="right"/>
              <w:rPr>
                <w:rFonts w:cs="Arial"/>
                <w:sz w:val="20"/>
                <w:szCs w:val="18"/>
              </w:rPr>
            </w:pPr>
            <w:r w:rsidRPr="00380C32">
              <w:rPr>
                <w:sz w:val="20"/>
                <w:szCs w:val="18"/>
              </w:rPr>
              <w:t xml:space="preserve"> 3,078 </w:t>
            </w:r>
          </w:p>
        </w:tc>
        <w:tc>
          <w:tcPr>
            <w:tcW w:w="3231" w:type="dxa"/>
            <w:gridSpan w:val="3"/>
          </w:tcPr>
          <w:p w14:paraId="5A97FD37" w14:textId="43074FCA" w:rsidR="00380C32" w:rsidRPr="00380C32" w:rsidRDefault="00380C32" w:rsidP="00380C32">
            <w:pPr>
              <w:jc w:val="right"/>
              <w:rPr>
                <w:rFonts w:cs="Arial"/>
                <w:sz w:val="20"/>
                <w:szCs w:val="18"/>
              </w:rPr>
            </w:pPr>
            <w:r w:rsidRPr="00380C32">
              <w:rPr>
                <w:sz w:val="20"/>
                <w:szCs w:val="18"/>
              </w:rPr>
              <w:t xml:space="preserve"> 309.7 </w:t>
            </w:r>
          </w:p>
        </w:tc>
      </w:tr>
      <w:tr w:rsidR="00380C32" w:rsidRPr="00190CC9" w14:paraId="4665E664" w14:textId="77777777" w:rsidTr="00EA6E63">
        <w:trPr>
          <w:gridAfter w:val="1"/>
          <w:wAfter w:w="1139" w:type="dxa"/>
          <w:trHeight w:val="309"/>
        </w:trPr>
        <w:tc>
          <w:tcPr>
            <w:tcW w:w="2660" w:type="dxa"/>
            <w:vAlign w:val="center"/>
          </w:tcPr>
          <w:p w14:paraId="2EAE9AD5" w14:textId="77777777" w:rsidR="00380C32" w:rsidRPr="00341068" w:rsidRDefault="00380C32" w:rsidP="00380C32">
            <w:pPr>
              <w:ind w:left="150"/>
              <w:rPr>
                <w:color w:val="000000"/>
                <w:sz w:val="20"/>
              </w:rPr>
            </w:pPr>
            <w:r w:rsidRPr="00341068">
              <w:rPr>
                <w:color w:val="000000"/>
                <w:sz w:val="20"/>
              </w:rPr>
              <w:t>Franklin</w:t>
            </w:r>
          </w:p>
        </w:tc>
        <w:tc>
          <w:tcPr>
            <w:tcW w:w="2091" w:type="dxa"/>
          </w:tcPr>
          <w:p w14:paraId="7B76A0F6" w14:textId="589498EE" w:rsidR="00380C32" w:rsidRPr="00380C32" w:rsidRDefault="00380C32" w:rsidP="00380C32">
            <w:pPr>
              <w:jc w:val="right"/>
              <w:rPr>
                <w:rFonts w:cs="Arial"/>
                <w:sz w:val="20"/>
                <w:szCs w:val="18"/>
              </w:rPr>
            </w:pPr>
            <w:r w:rsidRPr="00380C32">
              <w:rPr>
                <w:sz w:val="20"/>
                <w:szCs w:val="18"/>
              </w:rPr>
              <w:t xml:space="preserve"> 351 </w:t>
            </w:r>
          </w:p>
        </w:tc>
        <w:tc>
          <w:tcPr>
            <w:tcW w:w="3231" w:type="dxa"/>
            <w:gridSpan w:val="3"/>
          </w:tcPr>
          <w:p w14:paraId="1109F76E" w14:textId="572573CD" w:rsidR="00380C32" w:rsidRPr="00380C32" w:rsidRDefault="00380C32" w:rsidP="00380C32">
            <w:pPr>
              <w:jc w:val="right"/>
              <w:rPr>
                <w:rFonts w:cs="Arial"/>
                <w:sz w:val="20"/>
                <w:szCs w:val="18"/>
              </w:rPr>
            </w:pPr>
            <w:r w:rsidRPr="00380C32">
              <w:rPr>
                <w:sz w:val="20"/>
                <w:szCs w:val="18"/>
              </w:rPr>
              <w:t xml:space="preserve"> 339.1 </w:t>
            </w:r>
          </w:p>
        </w:tc>
      </w:tr>
      <w:tr w:rsidR="00380C32" w:rsidRPr="00190CC9" w14:paraId="3AEE5636" w14:textId="77777777" w:rsidTr="00EA6E63">
        <w:trPr>
          <w:gridAfter w:val="1"/>
          <w:wAfter w:w="1139" w:type="dxa"/>
          <w:trHeight w:val="309"/>
        </w:trPr>
        <w:tc>
          <w:tcPr>
            <w:tcW w:w="2660" w:type="dxa"/>
            <w:vAlign w:val="center"/>
          </w:tcPr>
          <w:p w14:paraId="4E446358" w14:textId="77777777" w:rsidR="00380C32" w:rsidRPr="00341068" w:rsidRDefault="00380C32" w:rsidP="00380C32">
            <w:pPr>
              <w:ind w:left="150"/>
              <w:rPr>
                <w:color w:val="000000"/>
                <w:sz w:val="20"/>
              </w:rPr>
            </w:pPr>
            <w:r w:rsidRPr="00341068">
              <w:rPr>
                <w:color w:val="000000"/>
                <w:sz w:val="20"/>
              </w:rPr>
              <w:t>Hampden</w:t>
            </w:r>
          </w:p>
        </w:tc>
        <w:tc>
          <w:tcPr>
            <w:tcW w:w="2091" w:type="dxa"/>
          </w:tcPr>
          <w:p w14:paraId="30A3F8B7" w14:textId="51659E0B" w:rsidR="00380C32" w:rsidRPr="00380C32" w:rsidRDefault="00380C32" w:rsidP="00380C32">
            <w:pPr>
              <w:jc w:val="right"/>
              <w:rPr>
                <w:rFonts w:cs="Arial"/>
                <w:sz w:val="20"/>
                <w:szCs w:val="18"/>
              </w:rPr>
            </w:pPr>
            <w:r w:rsidRPr="00380C32">
              <w:rPr>
                <w:sz w:val="20"/>
                <w:szCs w:val="18"/>
              </w:rPr>
              <w:t xml:space="preserve"> 2,324 </w:t>
            </w:r>
          </w:p>
        </w:tc>
        <w:tc>
          <w:tcPr>
            <w:tcW w:w="3231" w:type="dxa"/>
            <w:gridSpan w:val="3"/>
          </w:tcPr>
          <w:p w14:paraId="1D8964D7" w14:textId="683B4315" w:rsidR="00380C32" w:rsidRPr="00380C32" w:rsidRDefault="00380C32" w:rsidP="00380C32">
            <w:pPr>
              <w:jc w:val="right"/>
              <w:rPr>
                <w:rFonts w:cs="Arial"/>
                <w:sz w:val="20"/>
                <w:szCs w:val="18"/>
              </w:rPr>
            </w:pPr>
            <w:r w:rsidRPr="00380C32">
              <w:rPr>
                <w:sz w:val="20"/>
                <w:szCs w:val="18"/>
              </w:rPr>
              <w:t xml:space="preserve"> 419.6 </w:t>
            </w:r>
          </w:p>
        </w:tc>
      </w:tr>
      <w:tr w:rsidR="00380C32" w:rsidRPr="00190CC9" w14:paraId="1F493BEE" w14:textId="77777777" w:rsidTr="00EA6E63">
        <w:trPr>
          <w:gridAfter w:val="1"/>
          <w:wAfter w:w="1139" w:type="dxa"/>
          <w:trHeight w:val="309"/>
        </w:trPr>
        <w:tc>
          <w:tcPr>
            <w:tcW w:w="2660" w:type="dxa"/>
            <w:vAlign w:val="center"/>
          </w:tcPr>
          <w:p w14:paraId="646E21BE" w14:textId="77777777" w:rsidR="00380C32" w:rsidRPr="00341068" w:rsidRDefault="00380C32" w:rsidP="00380C32">
            <w:pPr>
              <w:ind w:left="150"/>
              <w:rPr>
                <w:color w:val="000000"/>
                <w:sz w:val="20"/>
              </w:rPr>
            </w:pPr>
            <w:r w:rsidRPr="00341068">
              <w:rPr>
                <w:color w:val="000000"/>
                <w:sz w:val="20"/>
              </w:rPr>
              <w:t>Hampshire</w:t>
            </w:r>
          </w:p>
        </w:tc>
        <w:tc>
          <w:tcPr>
            <w:tcW w:w="2091" w:type="dxa"/>
          </w:tcPr>
          <w:p w14:paraId="701164D7" w14:textId="6730E3F3" w:rsidR="00380C32" w:rsidRPr="00380C32" w:rsidRDefault="00380C32" w:rsidP="00380C32">
            <w:pPr>
              <w:jc w:val="right"/>
              <w:rPr>
                <w:rFonts w:cs="Arial"/>
                <w:sz w:val="20"/>
                <w:szCs w:val="18"/>
              </w:rPr>
            </w:pPr>
            <w:r w:rsidRPr="00380C32">
              <w:rPr>
                <w:sz w:val="20"/>
                <w:szCs w:val="18"/>
              </w:rPr>
              <w:t xml:space="preserve"> 566 </w:t>
            </w:r>
          </w:p>
        </w:tc>
        <w:tc>
          <w:tcPr>
            <w:tcW w:w="3231" w:type="dxa"/>
            <w:gridSpan w:val="3"/>
          </w:tcPr>
          <w:p w14:paraId="66567EBE" w14:textId="47F0E996" w:rsidR="00380C32" w:rsidRPr="00380C32" w:rsidRDefault="00380C32" w:rsidP="00380C32">
            <w:pPr>
              <w:jc w:val="right"/>
              <w:rPr>
                <w:rFonts w:cs="Arial"/>
                <w:sz w:val="20"/>
                <w:szCs w:val="18"/>
              </w:rPr>
            </w:pPr>
            <w:r w:rsidRPr="00380C32">
              <w:rPr>
                <w:sz w:val="20"/>
                <w:szCs w:val="18"/>
              </w:rPr>
              <w:t xml:space="preserve"> 283.6 </w:t>
            </w:r>
          </w:p>
        </w:tc>
      </w:tr>
      <w:tr w:rsidR="00380C32" w:rsidRPr="00190CC9" w14:paraId="742C3ED0" w14:textId="77777777" w:rsidTr="00EA6E63">
        <w:trPr>
          <w:gridAfter w:val="1"/>
          <w:wAfter w:w="1139" w:type="dxa"/>
          <w:trHeight w:val="309"/>
        </w:trPr>
        <w:tc>
          <w:tcPr>
            <w:tcW w:w="2660" w:type="dxa"/>
            <w:vAlign w:val="center"/>
          </w:tcPr>
          <w:p w14:paraId="578CEB6E" w14:textId="77777777" w:rsidR="00380C32" w:rsidRPr="00341068" w:rsidRDefault="00380C32" w:rsidP="00380C32">
            <w:pPr>
              <w:ind w:left="150"/>
              <w:rPr>
                <w:color w:val="000000"/>
                <w:sz w:val="20"/>
              </w:rPr>
            </w:pPr>
            <w:r w:rsidRPr="00341068">
              <w:rPr>
                <w:color w:val="000000"/>
                <w:sz w:val="20"/>
              </w:rPr>
              <w:t>Middlesex</w:t>
            </w:r>
          </w:p>
        </w:tc>
        <w:tc>
          <w:tcPr>
            <w:tcW w:w="2091" w:type="dxa"/>
          </w:tcPr>
          <w:p w14:paraId="5430D039" w14:textId="630095A8" w:rsidR="00380C32" w:rsidRPr="00380C32" w:rsidRDefault="00380C32" w:rsidP="00380C32">
            <w:pPr>
              <w:jc w:val="right"/>
              <w:rPr>
                <w:rFonts w:cs="Arial"/>
                <w:sz w:val="20"/>
                <w:szCs w:val="18"/>
              </w:rPr>
            </w:pPr>
            <w:r w:rsidRPr="00380C32">
              <w:rPr>
                <w:sz w:val="20"/>
                <w:szCs w:val="18"/>
              </w:rPr>
              <w:t xml:space="preserve"> 4,753 </w:t>
            </w:r>
          </w:p>
        </w:tc>
        <w:tc>
          <w:tcPr>
            <w:tcW w:w="3231" w:type="dxa"/>
            <w:gridSpan w:val="3"/>
          </w:tcPr>
          <w:p w14:paraId="6FB0FECF" w14:textId="7180B442" w:rsidR="00380C32" w:rsidRPr="00380C32" w:rsidRDefault="00380C32" w:rsidP="00380C32">
            <w:pPr>
              <w:jc w:val="right"/>
              <w:rPr>
                <w:rFonts w:cs="Arial"/>
                <w:sz w:val="20"/>
                <w:szCs w:val="18"/>
              </w:rPr>
            </w:pPr>
            <w:r w:rsidRPr="00380C32">
              <w:rPr>
                <w:sz w:val="20"/>
                <w:szCs w:val="18"/>
              </w:rPr>
              <w:t xml:space="preserve"> 249.0 </w:t>
            </w:r>
          </w:p>
        </w:tc>
      </w:tr>
      <w:tr w:rsidR="00380C32" w:rsidRPr="00190CC9" w14:paraId="2B39B2E4" w14:textId="77777777" w:rsidTr="00EA6E63">
        <w:trPr>
          <w:gridAfter w:val="1"/>
          <w:wAfter w:w="1139" w:type="dxa"/>
          <w:trHeight w:val="309"/>
        </w:trPr>
        <w:tc>
          <w:tcPr>
            <w:tcW w:w="2660" w:type="dxa"/>
            <w:vAlign w:val="center"/>
          </w:tcPr>
          <w:p w14:paraId="607295E4" w14:textId="77777777" w:rsidR="00380C32" w:rsidRPr="00341068" w:rsidRDefault="00380C32" w:rsidP="00380C32">
            <w:pPr>
              <w:ind w:left="150"/>
              <w:rPr>
                <w:color w:val="000000"/>
                <w:sz w:val="20"/>
              </w:rPr>
            </w:pPr>
            <w:r w:rsidRPr="00341068">
              <w:rPr>
                <w:color w:val="000000"/>
                <w:sz w:val="20"/>
              </w:rPr>
              <w:t>Nantucket</w:t>
            </w:r>
          </w:p>
        </w:tc>
        <w:tc>
          <w:tcPr>
            <w:tcW w:w="2091" w:type="dxa"/>
          </w:tcPr>
          <w:p w14:paraId="26ED2E10" w14:textId="437F08E0" w:rsidR="00380C32" w:rsidRPr="00380C32" w:rsidRDefault="00380C32" w:rsidP="00380C32">
            <w:pPr>
              <w:jc w:val="right"/>
              <w:rPr>
                <w:rFonts w:cs="Arial"/>
                <w:sz w:val="20"/>
                <w:szCs w:val="18"/>
              </w:rPr>
            </w:pPr>
            <w:r w:rsidRPr="00380C32">
              <w:rPr>
                <w:sz w:val="20"/>
                <w:szCs w:val="18"/>
              </w:rPr>
              <w:t xml:space="preserve"> 28 </w:t>
            </w:r>
          </w:p>
        </w:tc>
        <w:tc>
          <w:tcPr>
            <w:tcW w:w="3231" w:type="dxa"/>
            <w:gridSpan w:val="3"/>
          </w:tcPr>
          <w:p w14:paraId="740CD44E" w14:textId="20CF1BC1" w:rsidR="00380C32" w:rsidRPr="00380C32" w:rsidRDefault="00380C32" w:rsidP="00380C32">
            <w:pPr>
              <w:jc w:val="right"/>
              <w:rPr>
                <w:rFonts w:cs="Arial"/>
                <w:sz w:val="20"/>
                <w:szCs w:val="18"/>
              </w:rPr>
            </w:pPr>
            <w:r w:rsidRPr="00380C32">
              <w:rPr>
                <w:sz w:val="20"/>
                <w:szCs w:val="18"/>
              </w:rPr>
              <w:t xml:space="preserve"> 221.0 </w:t>
            </w:r>
          </w:p>
        </w:tc>
      </w:tr>
      <w:tr w:rsidR="00380C32" w:rsidRPr="00190CC9" w14:paraId="59CE0772" w14:textId="77777777" w:rsidTr="00EA6E63">
        <w:trPr>
          <w:gridAfter w:val="1"/>
          <w:wAfter w:w="1139" w:type="dxa"/>
          <w:trHeight w:val="309"/>
        </w:trPr>
        <w:tc>
          <w:tcPr>
            <w:tcW w:w="2660" w:type="dxa"/>
            <w:vAlign w:val="center"/>
          </w:tcPr>
          <w:p w14:paraId="5F90A6B9" w14:textId="77777777" w:rsidR="00380C32" w:rsidRPr="00341068" w:rsidRDefault="00380C32" w:rsidP="00380C32">
            <w:pPr>
              <w:ind w:left="150"/>
              <w:rPr>
                <w:color w:val="000000"/>
                <w:sz w:val="20"/>
              </w:rPr>
            </w:pPr>
            <w:r w:rsidRPr="00341068">
              <w:rPr>
                <w:color w:val="000000"/>
                <w:sz w:val="20"/>
              </w:rPr>
              <w:t>Norfolk</w:t>
            </w:r>
          </w:p>
        </w:tc>
        <w:tc>
          <w:tcPr>
            <w:tcW w:w="2091" w:type="dxa"/>
          </w:tcPr>
          <w:p w14:paraId="4B58F580" w14:textId="7921BD97" w:rsidR="00380C32" w:rsidRPr="00380C32" w:rsidRDefault="00380C32" w:rsidP="00380C32">
            <w:pPr>
              <w:jc w:val="right"/>
              <w:rPr>
                <w:rFonts w:cs="Arial"/>
                <w:sz w:val="20"/>
                <w:szCs w:val="18"/>
              </w:rPr>
            </w:pPr>
            <w:r w:rsidRPr="00380C32">
              <w:rPr>
                <w:sz w:val="20"/>
                <w:szCs w:val="18"/>
              </w:rPr>
              <w:t xml:space="preserve"> 2,298 </w:t>
            </w:r>
          </w:p>
        </w:tc>
        <w:tc>
          <w:tcPr>
            <w:tcW w:w="3231" w:type="dxa"/>
            <w:gridSpan w:val="3"/>
          </w:tcPr>
          <w:p w14:paraId="2ECF17BA" w14:textId="440A5FF1" w:rsidR="00380C32" w:rsidRPr="00380C32" w:rsidRDefault="00380C32" w:rsidP="00380C32">
            <w:pPr>
              <w:jc w:val="right"/>
              <w:rPr>
                <w:rFonts w:cs="Arial"/>
                <w:sz w:val="20"/>
                <w:szCs w:val="18"/>
              </w:rPr>
            </w:pPr>
            <w:r w:rsidRPr="00380C32">
              <w:rPr>
                <w:sz w:val="20"/>
                <w:szCs w:val="18"/>
              </w:rPr>
              <w:t xml:space="preserve"> 261.6 </w:t>
            </w:r>
          </w:p>
        </w:tc>
      </w:tr>
      <w:tr w:rsidR="00380C32" w:rsidRPr="00190CC9" w14:paraId="7AB7AC95" w14:textId="77777777" w:rsidTr="00EA6E63">
        <w:trPr>
          <w:gridAfter w:val="1"/>
          <w:wAfter w:w="1139" w:type="dxa"/>
          <w:trHeight w:val="309"/>
        </w:trPr>
        <w:tc>
          <w:tcPr>
            <w:tcW w:w="2660" w:type="dxa"/>
            <w:vAlign w:val="center"/>
          </w:tcPr>
          <w:p w14:paraId="50008830" w14:textId="77777777" w:rsidR="00380C32" w:rsidRPr="00341068" w:rsidRDefault="00380C32" w:rsidP="00380C32">
            <w:pPr>
              <w:ind w:left="150"/>
              <w:rPr>
                <w:noProof/>
                <w:color w:val="000000"/>
                <w:sz w:val="20"/>
              </w:rPr>
            </w:pPr>
            <w:r w:rsidRPr="00341068">
              <w:rPr>
                <w:color w:val="000000"/>
                <w:sz w:val="20"/>
              </w:rPr>
              <w:t>Plymouth</w:t>
            </w:r>
          </w:p>
        </w:tc>
        <w:tc>
          <w:tcPr>
            <w:tcW w:w="2091" w:type="dxa"/>
          </w:tcPr>
          <w:p w14:paraId="3F75893B" w14:textId="37C869A1" w:rsidR="00380C32" w:rsidRPr="00380C32" w:rsidRDefault="00380C32" w:rsidP="00380C32">
            <w:pPr>
              <w:jc w:val="right"/>
              <w:rPr>
                <w:rFonts w:cs="Arial"/>
                <w:sz w:val="20"/>
                <w:szCs w:val="18"/>
              </w:rPr>
            </w:pPr>
            <w:r w:rsidRPr="00380C32">
              <w:rPr>
                <w:sz w:val="20"/>
                <w:szCs w:val="18"/>
              </w:rPr>
              <w:t xml:space="preserve"> 2,237 </w:t>
            </w:r>
          </w:p>
        </w:tc>
        <w:tc>
          <w:tcPr>
            <w:tcW w:w="3231" w:type="dxa"/>
            <w:gridSpan w:val="3"/>
          </w:tcPr>
          <w:p w14:paraId="1B1E7693" w14:textId="0A16F2A3" w:rsidR="00380C32" w:rsidRPr="00380C32" w:rsidRDefault="00380C32" w:rsidP="00380C32">
            <w:pPr>
              <w:jc w:val="right"/>
              <w:rPr>
                <w:rFonts w:cs="Arial"/>
                <w:sz w:val="20"/>
                <w:szCs w:val="18"/>
              </w:rPr>
            </w:pPr>
            <w:r w:rsidRPr="00380C32">
              <w:rPr>
                <w:sz w:val="20"/>
                <w:szCs w:val="18"/>
              </w:rPr>
              <w:t xml:space="preserve"> 330.8 </w:t>
            </w:r>
          </w:p>
        </w:tc>
      </w:tr>
      <w:tr w:rsidR="00380C32" w:rsidRPr="00190CC9" w14:paraId="10E13146" w14:textId="77777777" w:rsidTr="00EA6E63">
        <w:trPr>
          <w:gridAfter w:val="1"/>
          <w:wAfter w:w="1139" w:type="dxa"/>
          <w:trHeight w:val="309"/>
        </w:trPr>
        <w:tc>
          <w:tcPr>
            <w:tcW w:w="2660" w:type="dxa"/>
            <w:vAlign w:val="center"/>
          </w:tcPr>
          <w:p w14:paraId="7364BF65" w14:textId="77777777" w:rsidR="00380C32" w:rsidRPr="00341068" w:rsidRDefault="00380C32" w:rsidP="00380C32">
            <w:pPr>
              <w:ind w:left="150"/>
              <w:rPr>
                <w:color w:val="000000"/>
                <w:sz w:val="20"/>
              </w:rPr>
            </w:pPr>
            <w:r w:rsidRPr="00341068">
              <w:rPr>
                <w:color w:val="000000"/>
                <w:sz w:val="20"/>
              </w:rPr>
              <w:t>Suffolk</w:t>
            </w:r>
          </w:p>
        </w:tc>
        <w:tc>
          <w:tcPr>
            <w:tcW w:w="2091" w:type="dxa"/>
          </w:tcPr>
          <w:p w14:paraId="7B0F7BDA" w14:textId="63A4EA65" w:rsidR="00380C32" w:rsidRPr="00380C32" w:rsidRDefault="00380C32" w:rsidP="00380C32">
            <w:pPr>
              <w:jc w:val="right"/>
              <w:rPr>
                <w:rFonts w:cs="Arial"/>
                <w:sz w:val="20"/>
                <w:szCs w:val="18"/>
              </w:rPr>
            </w:pPr>
            <w:r w:rsidRPr="00380C32">
              <w:rPr>
                <w:sz w:val="20"/>
                <w:szCs w:val="18"/>
              </w:rPr>
              <w:t xml:space="preserve"> 2,666 </w:t>
            </w:r>
          </w:p>
        </w:tc>
        <w:tc>
          <w:tcPr>
            <w:tcW w:w="3231" w:type="dxa"/>
            <w:gridSpan w:val="3"/>
          </w:tcPr>
          <w:p w14:paraId="1C0F4545" w14:textId="3291EF4F" w:rsidR="00380C32" w:rsidRPr="00380C32" w:rsidRDefault="00380C32" w:rsidP="00380C32">
            <w:pPr>
              <w:jc w:val="right"/>
              <w:rPr>
                <w:rFonts w:cs="Arial"/>
                <w:sz w:val="20"/>
                <w:szCs w:val="18"/>
              </w:rPr>
            </w:pPr>
            <w:r w:rsidRPr="00380C32">
              <w:rPr>
                <w:sz w:val="20"/>
                <w:szCs w:val="18"/>
              </w:rPr>
              <w:t xml:space="preserve"> 334.3 </w:t>
            </w:r>
          </w:p>
        </w:tc>
      </w:tr>
      <w:tr w:rsidR="00380C32" w:rsidRPr="00190CC9" w14:paraId="3B44B156" w14:textId="77777777" w:rsidTr="00EA6E63">
        <w:trPr>
          <w:gridAfter w:val="1"/>
          <w:wAfter w:w="1139" w:type="dxa"/>
          <w:trHeight w:val="309"/>
        </w:trPr>
        <w:tc>
          <w:tcPr>
            <w:tcW w:w="2660" w:type="dxa"/>
            <w:tcBorders>
              <w:bottom w:val="single" w:sz="8" w:space="0" w:color="auto"/>
            </w:tcBorders>
            <w:vAlign w:val="center"/>
          </w:tcPr>
          <w:p w14:paraId="2A2C0FAA" w14:textId="77777777" w:rsidR="00380C32" w:rsidRPr="00341068" w:rsidRDefault="00380C32" w:rsidP="00380C32">
            <w:pPr>
              <w:ind w:left="150"/>
              <w:rPr>
                <w:color w:val="000000"/>
                <w:sz w:val="20"/>
              </w:rPr>
            </w:pPr>
            <w:r w:rsidRPr="00341068">
              <w:rPr>
                <w:color w:val="000000"/>
                <w:sz w:val="20"/>
              </w:rPr>
              <w:t>Worcester</w:t>
            </w:r>
          </w:p>
        </w:tc>
        <w:tc>
          <w:tcPr>
            <w:tcW w:w="2091" w:type="dxa"/>
            <w:tcBorders>
              <w:bottom w:val="single" w:sz="8" w:space="0" w:color="auto"/>
            </w:tcBorders>
          </w:tcPr>
          <w:p w14:paraId="7761C04D" w14:textId="5C2DA5C0" w:rsidR="00380C32" w:rsidRPr="00380C32" w:rsidRDefault="00380C32" w:rsidP="00380C32">
            <w:pPr>
              <w:jc w:val="right"/>
              <w:rPr>
                <w:rFonts w:cs="Arial"/>
                <w:sz w:val="20"/>
                <w:szCs w:val="18"/>
              </w:rPr>
            </w:pPr>
            <w:r w:rsidRPr="00380C32">
              <w:rPr>
                <w:sz w:val="20"/>
                <w:szCs w:val="18"/>
              </w:rPr>
              <w:t xml:space="preserve"> 3,420 </w:t>
            </w:r>
          </w:p>
        </w:tc>
        <w:tc>
          <w:tcPr>
            <w:tcW w:w="3231" w:type="dxa"/>
            <w:gridSpan w:val="3"/>
            <w:tcBorders>
              <w:bottom w:val="single" w:sz="8" w:space="0" w:color="auto"/>
            </w:tcBorders>
          </w:tcPr>
          <w:p w14:paraId="7C1B381D" w14:textId="5469E3B1" w:rsidR="00380C32" w:rsidRPr="00380C32" w:rsidRDefault="00380C32" w:rsidP="00380C32">
            <w:pPr>
              <w:jc w:val="right"/>
              <w:rPr>
                <w:rFonts w:cs="Arial"/>
                <w:sz w:val="20"/>
                <w:szCs w:val="18"/>
              </w:rPr>
            </w:pPr>
            <w:r w:rsidRPr="00380C32">
              <w:rPr>
                <w:sz w:val="20"/>
                <w:szCs w:val="18"/>
              </w:rPr>
              <w:t xml:space="preserve"> 343.4 </w:t>
            </w:r>
          </w:p>
        </w:tc>
      </w:tr>
      <w:tr w:rsidR="00C730E0" w:rsidRPr="00CF6B2C" w14:paraId="15074E9A" w14:textId="77777777" w:rsidTr="007360B2">
        <w:trPr>
          <w:cantSplit/>
          <w:trHeight w:val="309"/>
        </w:trPr>
        <w:tc>
          <w:tcPr>
            <w:tcW w:w="9121" w:type="dxa"/>
            <w:gridSpan w:val="6"/>
            <w:tcBorders>
              <w:top w:val="single" w:sz="4" w:space="0" w:color="auto"/>
            </w:tcBorders>
          </w:tcPr>
          <w:p w14:paraId="5554135F" w14:textId="77777777" w:rsidR="00C730E0" w:rsidRPr="00CF6B2C" w:rsidRDefault="00C730E0" w:rsidP="008B0EE1">
            <w:pPr>
              <w:rPr>
                <w:sz w:val="16"/>
                <w:szCs w:val="16"/>
                <w:highlight w:val="yellow"/>
              </w:rPr>
            </w:pPr>
          </w:p>
          <w:p w14:paraId="15780944" w14:textId="54C72E73" w:rsidR="00E301BE" w:rsidRPr="003F7BC5" w:rsidRDefault="00E301BE" w:rsidP="00E301BE">
            <w:pPr>
              <w:rPr>
                <w:rFonts w:cs="Arial"/>
                <w:sz w:val="16"/>
                <w:szCs w:val="16"/>
              </w:rPr>
            </w:pPr>
            <w:r w:rsidRPr="003F7BC5">
              <w:rPr>
                <w:sz w:val="16"/>
                <w:szCs w:val="16"/>
              </w:rPr>
              <w:t>1. Premature mortality is death before 75 years of age.</w:t>
            </w:r>
            <w:r w:rsidR="00293103">
              <w:rPr>
                <w:sz w:val="16"/>
                <w:szCs w:val="16"/>
              </w:rPr>
              <w:t xml:space="preserve"> </w:t>
            </w:r>
            <w:r w:rsidR="00380C32">
              <w:rPr>
                <w:sz w:val="16"/>
                <w:szCs w:val="16"/>
              </w:rPr>
              <w:t xml:space="preserve"> </w:t>
            </w:r>
            <w:r w:rsidRPr="003F7BC5">
              <w:rPr>
                <w:sz w:val="16"/>
                <w:szCs w:val="16"/>
              </w:rPr>
              <w:t>2. Rates are per 100,000 population age-adjusted to the 2000 US Standard Population for persons ages 0-74 years.</w:t>
            </w:r>
            <w:r w:rsidR="00293103">
              <w:rPr>
                <w:sz w:val="16"/>
                <w:szCs w:val="16"/>
              </w:rPr>
              <w:t xml:space="preserve"> </w:t>
            </w:r>
            <w:r w:rsidRPr="003F7BC5">
              <w:rPr>
                <w:sz w:val="16"/>
                <w:szCs w:val="16"/>
              </w:rPr>
              <w:t xml:space="preserve"> </w:t>
            </w:r>
          </w:p>
          <w:p w14:paraId="390842CE" w14:textId="2EFF71C1" w:rsidR="00C730E0" w:rsidRPr="00CF6B2C" w:rsidRDefault="00293103" w:rsidP="00B7657F">
            <w:pPr>
              <w:pStyle w:val="Footer"/>
              <w:tabs>
                <w:tab w:val="clear" w:pos="4320"/>
                <w:tab w:val="clear" w:pos="8640"/>
              </w:tabs>
              <w:spacing w:before="60"/>
              <w:rPr>
                <w:rFonts w:ascii="Arial" w:hAnsi="Arial"/>
                <w:sz w:val="16"/>
                <w:szCs w:val="16"/>
                <w:highlight w:val="yellow"/>
              </w:rPr>
            </w:pPr>
            <w:r>
              <w:rPr>
                <w:rFonts w:ascii="Arial" w:hAnsi="Arial"/>
                <w:sz w:val="16"/>
                <w:szCs w:val="16"/>
                <w:highlight w:val="yellow"/>
              </w:rPr>
              <w:t xml:space="preserve">                           </w:t>
            </w:r>
          </w:p>
          <w:p w14:paraId="0CF7AF28" w14:textId="77777777" w:rsidR="00C730E0" w:rsidRPr="00CF6B2C" w:rsidRDefault="00C730E0" w:rsidP="00B7657F">
            <w:pPr>
              <w:rPr>
                <w:color w:val="000000"/>
                <w:sz w:val="18"/>
                <w:highlight w:val="yellow"/>
              </w:rPr>
            </w:pPr>
          </w:p>
        </w:tc>
      </w:tr>
    </w:tbl>
    <w:p w14:paraId="545F1ED8"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602F2773"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0C093E99" w14:textId="77777777" w:rsidR="00B7657F" w:rsidRPr="00CF6B2C" w:rsidRDefault="00B7657F" w:rsidP="00B7657F">
      <w:pPr>
        <w:pStyle w:val="Footer"/>
        <w:tabs>
          <w:tab w:val="clear" w:pos="4320"/>
          <w:tab w:val="clear" w:pos="8640"/>
        </w:tabs>
        <w:spacing w:before="60"/>
        <w:rPr>
          <w:rFonts w:ascii="Arial" w:hAnsi="Arial"/>
          <w:sz w:val="18"/>
          <w:highlight w:val="yellow"/>
        </w:rPr>
      </w:pPr>
    </w:p>
    <w:p w14:paraId="59B32290" w14:textId="77777777" w:rsidR="00B7657F" w:rsidRPr="00CF6B2C" w:rsidRDefault="00B7657F" w:rsidP="00B7657F">
      <w:pPr>
        <w:pStyle w:val="Footer"/>
        <w:tabs>
          <w:tab w:val="clear" w:pos="4320"/>
          <w:tab w:val="clear" w:pos="8640"/>
        </w:tabs>
        <w:spacing w:before="60"/>
        <w:rPr>
          <w:rFonts w:ascii="Arial" w:hAnsi="Arial"/>
          <w:highlight w:val="yellow"/>
        </w:rPr>
      </w:pPr>
    </w:p>
    <w:p w14:paraId="4841C3E1" w14:textId="77777777" w:rsidR="00B7657F" w:rsidRPr="00CF6B2C" w:rsidRDefault="00B7657F" w:rsidP="00B7657F">
      <w:pPr>
        <w:pStyle w:val="Footer"/>
        <w:tabs>
          <w:tab w:val="clear" w:pos="4320"/>
          <w:tab w:val="clear" w:pos="8640"/>
        </w:tabs>
        <w:spacing w:before="60"/>
        <w:rPr>
          <w:rFonts w:ascii="Arial" w:hAnsi="Arial"/>
          <w:highlight w:val="yellow"/>
        </w:rPr>
      </w:pPr>
    </w:p>
    <w:p w14:paraId="1E047937" w14:textId="77777777" w:rsidR="00CD0E24" w:rsidRPr="00CF6B2C" w:rsidRDefault="00CD0E24" w:rsidP="00B7657F">
      <w:pPr>
        <w:pStyle w:val="Footer"/>
        <w:tabs>
          <w:tab w:val="clear" w:pos="4320"/>
          <w:tab w:val="clear" w:pos="8640"/>
        </w:tabs>
        <w:spacing w:before="60"/>
        <w:rPr>
          <w:rFonts w:ascii="Arial" w:hAnsi="Arial"/>
          <w:highlight w:val="yellow"/>
        </w:rPr>
        <w:sectPr w:rsidR="00CD0E24" w:rsidRPr="00CF6B2C" w:rsidSect="00C17722">
          <w:headerReference w:type="default" r:id="rId80"/>
          <w:type w:val="nextColumn"/>
          <w:pgSz w:w="12240" w:h="15840" w:code="1"/>
          <w:pgMar w:top="1440" w:right="1008" w:bottom="1152" w:left="1440" w:header="706" w:footer="461" w:gutter="0"/>
          <w:cols w:space="720"/>
        </w:sectPr>
      </w:pPr>
    </w:p>
    <w:tbl>
      <w:tblPr>
        <w:tblW w:w="4963" w:type="pct"/>
        <w:tblInd w:w="-150" w:type="dxa"/>
        <w:tblLayout w:type="fixed"/>
        <w:tblCellMar>
          <w:left w:w="30" w:type="dxa"/>
          <w:right w:w="30" w:type="dxa"/>
        </w:tblCellMar>
        <w:tblLook w:val="0020" w:firstRow="1" w:lastRow="0" w:firstColumn="0" w:lastColumn="0" w:noHBand="0" w:noVBand="0"/>
      </w:tblPr>
      <w:tblGrid>
        <w:gridCol w:w="2150"/>
        <w:gridCol w:w="896"/>
        <w:gridCol w:w="1141"/>
        <w:gridCol w:w="719"/>
        <w:gridCol w:w="719"/>
        <w:gridCol w:w="719"/>
        <w:gridCol w:w="722"/>
        <w:gridCol w:w="719"/>
        <w:gridCol w:w="719"/>
        <w:gridCol w:w="813"/>
        <w:gridCol w:w="990"/>
        <w:gridCol w:w="810"/>
        <w:gridCol w:w="722"/>
        <w:gridCol w:w="899"/>
        <w:gridCol w:w="719"/>
        <w:gridCol w:w="807"/>
      </w:tblGrid>
      <w:tr w:rsidR="00395762" w:rsidRPr="00CF6B2C" w14:paraId="27A86D43" w14:textId="77777777" w:rsidTr="0047234A">
        <w:trPr>
          <w:trHeight w:val="442"/>
          <w:tblHeader/>
        </w:trPr>
        <w:tc>
          <w:tcPr>
            <w:tcW w:w="5000" w:type="pct"/>
            <w:gridSpan w:val="16"/>
            <w:tcBorders>
              <w:top w:val="single" w:sz="12" w:space="0" w:color="auto"/>
              <w:left w:val="single" w:sz="12" w:space="0" w:color="auto"/>
              <w:bottom w:val="single" w:sz="12" w:space="0" w:color="auto"/>
              <w:right w:val="single" w:sz="12" w:space="0" w:color="auto"/>
            </w:tcBorders>
          </w:tcPr>
          <w:p w14:paraId="7D93BC36" w14:textId="18BBB43C" w:rsidR="00395762" w:rsidRPr="004207B4" w:rsidRDefault="00395762" w:rsidP="004207B4">
            <w:pPr>
              <w:pStyle w:val="Caption"/>
              <w:jc w:val="center"/>
              <w:outlineLvl w:val="1"/>
              <w:rPr>
                <w:sz w:val="22"/>
                <w:szCs w:val="22"/>
              </w:rPr>
            </w:pPr>
            <w:bookmarkStart w:id="1073" w:name="_Toc361388740"/>
            <w:bookmarkStart w:id="1074" w:name="_Toc375049621"/>
            <w:bookmarkStart w:id="1075" w:name="_Toc462057657"/>
            <w:bookmarkStart w:id="1076" w:name="_Toc118890058"/>
            <w:r w:rsidRPr="004207B4">
              <w:rPr>
                <w:sz w:val="22"/>
                <w:szCs w:val="22"/>
              </w:rPr>
              <w:t xml:space="preserve">Table </w:t>
            </w:r>
            <w:r>
              <w:rPr>
                <w:sz w:val="22"/>
                <w:szCs w:val="22"/>
              </w:rPr>
              <w:fldChar w:fldCharType="begin"/>
            </w:r>
            <w:r>
              <w:rPr>
                <w:sz w:val="22"/>
                <w:szCs w:val="22"/>
              </w:rPr>
              <w:instrText xml:space="preserve"> SEQ Table \* ARABIC </w:instrText>
            </w:r>
            <w:r>
              <w:rPr>
                <w:sz w:val="22"/>
                <w:szCs w:val="22"/>
              </w:rPr>
              <w:fldChar w:fldCharType="separate"/>
            </w:r>
            <w:r>
              <w:rPr>
                <w:noProof/>
                <w:sz w:val="22"/>
                <w:szCs w:val="22"/>
              </w:rPr>
              <w:t>34</w:t>
            </w:r>
            <w:r>
              <w:rPr>
                <w:sz w:val="22"/>
                <w:szCs w:val="22"/>
              </w:rPr>
              <w:fldChar w:fldCharType="end"/>
            </w:r>
            <w:r w:rsidR="00C56EB6" w:rsidRPr="004207B4">
              <w:rPr>
                <w:sz w:val="22"/>
                <w:szCs w:val="22"/>
              </w:rPr>
              <w:t>.</w:t>
            </w:r>
            <w:r w:rsidR="00293103">
              <w:rPr>
                <w:sz w:val="22"/>
                <w:szCs w:val="22"/>
              </w:rPr>
              <w:t xml:space="preserve"> </w:t>
            </w:r>
            <w:r w:rsidRPr="004207B4">
              <w:rPr>
                <w:sz w:val="22"/>
                <w:szCs w:val="22"/>
              </w:rPr>
              <w:t>Selected Causes of Death by Community, Massachusetts: 20</w:t>
            </w:r>
            <w:bookmarkEnd w:id="1073"/>
            <w:bookmarkEnd w:id="1074"/>
            <w:bookmarkEnd w:id="1075"/>
            <w:r>
              <w:rPr>
                <w:sz w:val="22"/>
                <w:szCs w:val="22"/>
              </w:rPr>
              <w:t>20</w:t>
            </w:r>
            <w:bookmarkEnd w:id="1076"/>
          </w:p>
        </w:tc>
      </w:tr>
      <w:tr w:rsidR="0047234A" w:rsidRPr="00CF6B2C" w14:paraId="3A6D1B30"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037470BF" w14:textId="77777777" w:rsidR="001F2E68" w:rsidRPr="004207B4" w:rsidRDefault="001F2E68" w:rsidP="002A317B">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2515F4DA"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565F2224" w14:textId="77777777" w:rsidR="001F2E68" w:rsidRPr="004207B4" w:rsidRDefault="001F2E68"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1AAD9BD8"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11405C01" w14:textId="73FE2155" w:rsidR="001F2E68" w:rsidRPr="004207B4" w:rsidRDefault="001F2E68" w:rsidP="002A317B">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6D163E1E" w14:textId="0AF40AD8"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Cancer</w:t>
            </w:r>
          </w:p>
        </w:tc>
        <w:tc>
          <w:tcPr>
            <w:tcW w:w="253" w:type="pct"/>
            <w:tcBorders>
              <w:top w:val="single" w:sz="12" w:space="0" w:color="auto"/>
              <w:left w:val="single" w:sz="8" w:space="0" w:color="auto"/>
              <w:bottom w:val="single" w:sz="8" w:space="0" w:color="auto"/>
              <w:right w:val="single" w:sz="8" w:space="0" w:color="auto"/>
            </w:tcBorders>
          </w:tcPr>
          <w:p w14:paraId="095A081A" w14:textId="158A874F" w:rsidR="001F2E68" w:rsidRPr="004207B4" w:rsidRDefault="001F2E68" w:rsidP="002A317B">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5DF58304"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2EB02BC9" w14:textId="77777777" w:rsidR="001F2E68" w:rsidRPr="004207B4" w:rsidRDefault="001F2E68" w:rsidP="002F71B2">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378C971C"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278DE5E4"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27E7F5FF" w14:textId="475A6593" w:rsidR="001F2E68" w:rsidRPr="004207B4" w:rsidRDefault="00C56EB6" w:rsidP="002A317B">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09B911B5" w14:textId="4CCB2219"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1BE8F0DF"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526D639E" w14:textId="77777777" w:rsidR="001F2E68" w:rsidRPr="004207B4" w:rsidRDefault="001F2E68" w:rsidP="002A317B">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49937E9D" w14:textId="77777777" w:rsidR="001F2E68" w:rsidRPr="004207B4" w:rsidRDefault="001F2E68" w:rsidP="007A43B7">
            <w:pPr>
              <w:autoSpaceDE w:val="0"/>
              <w:autoSpaceDN w:val="0"/>
              <w:adjustRightInd w:val="0"/>
              <w:ind w:left="-90"/>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47234A" w:rsidRPr="00CF6B2C" w14:paraId="12FBD678" w14:textId="77777777" w:rsidTr="0047234A">
        <w:trPr>
          <w:trHeight w:val="239"/>
          <w:tblHeader/>
        </w:trPr>
        <w:tc>
          <w:tcPr>
            <w:tcW w:w="754" w:type="pct"/>
            <w:tcBorders>
              <w:top w:val="single" w:sz="8" w:space="0" w:color="auto"/>
              <w:left w:val="single" w:sz="12" w:space="0" w:color="auto"/>
              <w:bottom w:val="single" w:sz="8" w:space="0" w:color="auto"/>
              <w:right w:val="single" w:sz="8" w:space="0" w:color="auto"/>
            </w:tcBorders>
          </w:tcPr>
          <w:p w14:paraId="06B8C53A" w14:textId="77777777" w:rsidR="005502C1" w:rsidRPr="004207B4" w:rsidRDefault="005502C1" w:rsidP="005502C1">
            <w:pPr>
              <w:autoSpaceDE w:val="0"/>
              <w:autoSpaceDN w:val="0"/>
              <w:adjustRightInd w:val="0"/>
              <w:rPr>
                <w:rFonts w:cs="Arial"/>
                <w:b/>
                <w:bCs/>
                <w:color w:val="000000"/>
                <w:sz w:val="20"/>
              </w:rPr>
            </w:pPr>
            <w:r w:rsidRPr="004207B4">
              <w:rPr>
                <w:rFonts w:cs="Arial"/>
                <w:b/>
                <w:bCs/>
                <w:color w:val="000000"/>
                <w:sz w:val="20"/>
              </w:rPr>
              <w:t>Massachusetts</w:t>
            </w:r>
          </w:p>
        </w:tc>
        <w:tc>
          <w:tcPr>
            <w:tcW w:w="314" w:type="pct"/>
            <w:tcBorders>
              <w:top w:val="single" w:sz="8" w:space="0" w:color="auto"/>
              <w:left w:val="single" w:sz="8" w:space="0" w:color="auto"/>
              <w:bottom w:val="single" w:sz="8" w:space="0" w:color="auto"/>
              <w:right w:val="single" w:sz="8" w:space="0" w:color="auto"/>
            </w:tcBorders>
          </w:tcPr>
          <w:p w14:paraId="7972EBCD" w14:textId="4740BC84" w:rsidR="005502C1" w:rsidRPr="005502C1" w:rsidRDefault="005502C1" w:rsidP="005502C1">
            <w:pPr>
              <w:jc w:val="right"/>
              <w:rPr>
                <w:rFonts w:cs="Arial"/>
                <w:b/>
                <w:bCs/>
                <w:color w:val="000000"/>
                <w:sz w:val="20"/>
                <w:szCs w:val="18"/>
              </w:rPr>
            </w:pPr>
            <w:r w:rsidRPr="005502C1">
              <w:rPr>
                <w:b/>
                <w:bCs/>
                <w:sz w:val="20"/>
                <w:szCs w:val="18"/>
              </w:rPr>
              <w:t>68,269</w:t>
            </w:r>
          </w:p>
        </w:tc>
        <w:tc>
          <w:tcPr>
            <w:tcW w:w="400" w:type="pct"/>
            <w:tcBorders>
              <w:top w:val="single" w:sz="8" w:space="0" w:color="auto"/>
              <w:left w:val="single" w:sz="8" w:space="0" w:color="auto"/>
              <w:bottom w:val="single" w:sz="8" w:space="0" w:color="auto"/>
              <w:right w:val="single" w:sz="8" w:space="0" w:color="auto"/>
            </w:tcBorders>
          </w:tcPr>
          <w:p w14:paraId="48CD1E58" w14:textId="50B05DB7" w:rsidR="005502C1" w:rsidRPr="005502C1" w:rsidRDefault="005502C1" w:rsidP="005502C1">
            <w:pPr>
              <w:jc w:val="right"/>
              <w:rPr>
                <w:rFonts w:cs="Arial"/>
                <w:b/>
                <w:bCs/>
                <w:color w:val="000000"/>
                <w:sz w:val="20"/>
                <w:szCs w:val="18"/>
              </w:rPr>
            </w:pPr>
            <w:r w:rsidRPr="005502C1">
              <w:rPr>
                <w:b/>
                <w:bCs/>
                <w:sz w:val="20"/>
                <w:szCs w:val="18"/>
              </w:rPr>
              <w:t>756.3</w:t>
            </w:r>
          </w:p>
        </w:tc>
        <w:tc>
          <w:tcPr>
            <w:tcW w:w="252" w:type="pct"/>
            <w:tcBorders>
              <w:top w:val="single" w:sz="8" w:space="0" w:color="auto"/>
              <w:left w:val="single" w:sz="8" w:space="0" w:color="auto"/>
              <w:bottom w:val="single" w:sz="8" w:space="0" w:color="auto"/>
              <w:right w:val="single" w:sz="8" w:space="0" w:color="auto"/>
            </w:tcBorders>
          </w:tcPr>
          <w:p w14:paraId="0011EE04" w14:textId="67F54F4B" w:rsidR="005502C1" w:rsidRPr="005502C1" w:rsidRDefault="005502C1" w:rsidP="005502C1">
            <w:pPr>
              <w:jc w:val="right"/>
              <w:rPr>
                <w:rFonts w:cs="Arial"/>
                <w:b/>
                <w:bCs/>
                <w:color w:val="000000"/>
                <w:sz w:val="20"/>
                <w:szCs w:val="18"/>
              </w:rPr>
            </w:pPr>
            <w:r w:rsidRPr="005502C1">
              <w:rPr>
                <w:b/>
                <w:bCs/>
                <w:sz w:val="20"/>
                <w:szCs w:val="18"/>
              </w:rPr>
              <w:t>11,797</w:t>
            </w:r>
          </w:p>
        </w:tc>
        <w:tc>
          <w:tcPr>
            <w:tcW w:w="252" w:type="pct"/>
            <w:tcBorders>
              <w:top w:val="single" w:sz="8" w:space="0" w:color="auto"/>
              <w:left w:val="single" w:sz="8" w:space="0" w:color="auto"/>
              <w:bottom w:val="single" w:sz="8" w:space="0" w:color="auto"/>
              <w:right w:val="single" w:sz="8" w:space="0" w:color="auto"/>
            </w:tcBorders>
          </w:tcPr>
          <w:p w14:paraId="4AE4ACF9" w14:textId="32BB1912" w:rsidR="005502C1" w:rsidRPr="005502C1" w:rsidRDefault="005502C1" w:rsidP="005502C1">
            <w:pPr>
              <w:jc w:val="right"/>
              <w:rPr>
                <w:rFonts w:cs="Arial"/>
                <w:b/>
                <w:bCs/>
                <w:color w:val="000000"/>
                <w:sz w:val="20"/>
                <w:szCs w:val="18"/>
              </w:rPr>
            </w:pPr>
            <w:r w:rsidRPr="005502C1">
              <w:rPr>
                <w:b/>
                <w:bCs/>
                <w:sz w:val="20"/>
                <w:szCs w:val="18"/>
              </w:rPr>
              <w:t>12,381</w:t>
            </w:r>
          </w:p>
        </w:tc>
        <w:tc>
          <w:tcPr>
            <w:tcW w:w="252" w:type="pct"/>
            <w:tcBorders>
              <w:top w:val="single" w:sz="8" w:space="0" w:color="auto"/>
              <w:left w:val="single" w:sz="8" w:space="0" w:color="auto"/>
              <w:bottom w:val="single" w:sz="8" w:space="0" w:color="auto"/>
              <w:right w:val="single" w:sz="8" w:space="0" w:color="auto"/>
            </w:tcBorders>
          </w:tcPr>
          <w:p w14:paraId="41CCBC07" w14:textId="5913585F" w:rsidR="005502C1" w:rsidRPr="005502C1" w:rsidRDefault="005502C1" w:rsidP="005502C1">
            <w:pPr>
              <w:jc w:val="right"/>
              <w:rPr>
                <w:rFonts w:cs="Arial"/>
                <w:b/>
                <w:bCs/>
                <w:color w:val="000000"/>
                <w:sz w:val="20"/>
                <w:szCs w:val="18"/>
              </w:rPr>
            </w:pPr>
            <w:r w:rsidRPr="005502C1">
              <w:rPr>
                <w:b/>
                <w:bCs/>
                <w:sz w:val="20"/>
                <w:szCs w:val="18"/>
              </w:rPr>
              <w:t>2,756</w:t>
            </w:r>
          </w:p>
        </w:tc>
        <w:tc>
          <w:tcPr>
            <w:tcW w:w="253" w:type="pct"/>
            <w:tcBorders>
              <w:top w:val="single" w:sz="8" w:space="0" w:color="auto"/>
              <w:left w:val="single" w:sz="8" w:space="0" w:color="auto"/>
              <w:bottom w:val="single" w:sz="8" w:space="0" w:color="auto"/>
              <w:right w:val="single" w:sz="8" w:space="0" w:color="auto"/>
            </w:tcBorders>
          </w:tcPr>
          <w:p w14:paraId="66562B69" w14:textId="59158799" w:rsidR="005502C1" w:rsidRPr="005502C1" w:rsidRDefault="005502C1" w:rsidP="005502C1">
            <w:pPr>
              <w:jc w:val="right"/>
              <w:rPr>
                <w:rFonts w:cs="Arial"/>
                <w:b/>
                <w:bCs/>
                <w:color w:val="000000"/>
                <w:sz w:val="20"/>
                <w:szCs w:val="18"/>
              </w:rPr>
            </w:pPr>
            <w:r w:rsidRPr="005502C1">
              <w:rPr>
                <w:b/>
                <w:bCs/>
                <w:sz w:val="20"/>
                <w:szCs w:val="18"/>
              </w:rPr>
              <w:t>810</w:t>
            </w:r>
          </w:p>
        </w:tc>
        <w:tc>
          <w:tcPr>
            <w:tcW w:w="252" w:type="pct"/>
            <w:tcBorders>
              <w:top w:val="single" w:sz="8" w:space="0" w:color="auto"/>
              <w:left w:val="single" w:sz="8" w:space="0" w:color="auto"/>
              <w:bottom w:val="single" w:sz="8" w:space="0" w:color="auto"/>
              <w:right w:val="single" w:sz="8" w:space="0" w:color="auto"/>
            </w:tcBorders>
          </w:tcPr>
          <w:p w14:paraId="12CC574E" w14:textId="5A17FE4A" w:rsidR="005502C1" w:rsidRPr="005502C1" w:rsidRDefault="005502C1" w:rsidP="005502C1">
            <w:pPr>
              <w:jc w:val="right"/>
              <w:rPr>
                <w:rFonts w:cs="Arial"/>
                <w:b/>
                <w:bCs/>
                <w:color w:val="000000"/>
                <w:sz w:val="20"/>
                <w:szCs w:val="18"/>
              </w:rPr>
            </w:pPr>
            <w:r w:rsidRPr="005502C1">
              <w:rPr>
                <w:b/>
                <w:bCs/>
                <w:sz w:val="20"/>
                <w:szCs w:val="18"/>
              </w:rPr>
              <w:t>2,272</w:t>
            </w:r>
          </w:p>
        </w:tc>
        <w:tc>
          <w:tcPr>
            <w:tcW w:w="252" w:type="pct"/>
            <w:tcBorders>
              <w:top w:val="single" w:sz="8" w:space="0" w:color="auto"/>
              <w:left w:val="single" w:sz="8" w:space="0" w:color="auto"/>
              <w:bottom w:val="single" w:sz="8" w:space="0" w:color="auto"/>
              <w:right w:val="single" w:sz="8" w:space="0" w:color="auto"/>
            </w:tcBorders>
          </w:tcPr>
          <w:p w14:paraId="443DFDFD" w14:textId="756CCDA9" w:rsidR="005502C1" w:rsidRPr="005502C1" w:rsidRDefault="005502C1" w:rsidP="005502C1">
            <w:pPr>
              <w:jc w:val="right"/>
              <w:rPr>
                <w:rFonts w:cs="Arial"/>
                <w:b/>
                <w:bCs/>
                <w:color w:val="000000"/>
                <w:sz w:val="20"/>
                <w:szCs w:val="18"/>
              </w:rPr>
            </w:pPr>
            <w:r w:rsidRPr="005502C1">
              <w:rPr>
                <w:b/>
                <w:bCs/>
                <w:sz w:val="20"/>
                <w:szCs w:val="18"/>
              </w:rPr>
              <w:t>2,546</w:t>
            </w:r>
          </w:p>
        </w:tc>
        <w:tc>
          <w:tcPr>
            <w:tcW w:w="285" w:type="pct"/>
            <w:tcBorders>
              <w:top w:val="single" w:sz="8" w:space="0" w:color="auto"/>
              <w:left w:val="single" w:sz="8" w:space="0" w:color="auto"/>
              <w:bottom w:val="single" w:sz="8" w:space="0" w:color="auto"/>
              <w:right w:val="single" w:sz="8" w:space="0" w:color="auto"/>
            </w:tcBorders>
          </w:tcPr>
          <w:p w14:paraId="1945A4A9" w14:textId="20F13DB7" w:rsidR="005502C1" w:rsidRPr="005502C1" w:rsidRDefault="005502C1" w:rsidP="005502C1">
            <w:pPr>
              <w:jc w:val="right"/>
              <w:rPr>
                <w:rFonts w:cs="Arial"/>
                <w:b/>
                <w:bCs/>
                <w:color w:val="000000"/>
                <w:sz w:val="20"/>
                <w:szCs w:val="18"/>
              </w:rPr>
            </w:pPr>
            <w:r w:rsidRPr="005502C1">
              <w:rPr>
                <w:b/>
                <w:bCs/>
                <w:sz w:val="20"/>
                <w:szCs w:val="18"/>
              </w:rPr>
              <w:t>1,559</w:t>
            </w:r>
          </w:p>
        </w:tc>
        <w:tc>
          <w:tcPr>
            <w:tcW w:w="347" w:type="pct"/>
            <w:tcBorders>
              <w:top w:val="single" w:sz="8" w:space="0" w:color="auto"/>
              <w:left w:val="single" w:sz="8" w:space="0" w:color="auto"/>
              <w:bottom w:val="single" w:sz="8" w:space="0" w:color="auto"/>
              <w:right w:val="single" w:sz="8" w:space="0" w:color="auto"/>
            </w:tcBorders>
          </w:tcPr>
          <w:p w14:paraId="1FCAA164" w14:textId="67FBCEBC" w:rsidR="005502C1" w:rsidRPr="005502C1" w:rsidRDefault="005502C1" w:rsidP="005502C1">
            <w:pPr>
              <w:jc w:val="right"/>
              <w:rPr>
                <w:rFonts w:cs="Arial"/>
                <w:b/>
                <w:bCs/>
                <w:color w:val="000000"/>
                <w:sz w:val="20"/>
                <w:szCs w:val="18"/>
              </w:rPr>
            </w:pPr>
            <w:r w:rsidRPr="005502C1">
              <w:rPr>
                <w:b/>
                <w:bCs/>
                <w:sz w:val="20"/>
                <w:szCs w:val="18"/>
              </w:rPr>
              <w:t>1,331</w:t>
            </w:r>
          </w:p>
        </w:tc>
        <w:tc>
          <w:tcPr>
            <w:tcW w:w="284" w:type="pct"/>
            <w:tcBorders>
              <w:top w:val="single" w:sz="8" w:space="0" w:color="auto"/>
              <w:left w:val="single" w:sz="8" w:space="0" w:color="auto"/>
              <w:bottom w:val="single" w:sz="8" w:space="0" w:color="auto"/>
              <w:right w:val="single" w:sz="8" w:space="0" w:color="auto"/>
            </w:tcBorders>
          </w:tcPr>
          <w:p w14:paraId="6CA579AF" w14:textId="4236EA99" w:rsidR="005502C1" w:rsidRPr="005502C1" w:rsidRDefault="005502C1" w:rsidP="005502C1">
            <w:pPr>
              <w:jc w:val="right"/>
              <w:rPr>
                <w:rFonts w:cs="Arial"/>
                <w:b/>
                <w:bCs/>
                <w:color w:val="000000"/>
                <w:sz w:val="20"/>
                <w:szCs w:val="18"/>
              </w:rPr>
            </w:pPr>
            <w:r w:rsidRPr="005502C1">
              <w:rPr>
                <w:b/>
                <w:bCs/>
                <w:sz w:val="20"/>
                <w:szCs w:val="18"/>
              </w:rPr>
              <w:t>9,455</w:t>
            </w:r>
          </w:p>
        </w:tc>
        <w:tc>
          <w:tcPr>
            <w:tcW w:w="253" w:type="pct"/>
            <w:tcBorders>
              <w:top w:val="single" w:sz="8" w:space="0" w:color="auto"/>
              <w:left w:val="single" w:sz="8" w:space="0" w:color="auto"/>
              <w:bottom w:val="single" w:sz="8" w:space="0" w:color="auto"/>
              <w:right w:val="single" w:sz="8" w:space="0" w:color="auto"/>
            </w:tcBorders>
          </w:tcPr>
          <w:p w14:paraId="3B9E436F" w14:textId="63A01040" w:rsidR="005502C1" w:rsidRPr="005502C1" w:rsidRDefault="005502C1" w:rsidP="005502C1">
            <w:pPr>
              <w:jc w:val="right"/>
              <w:rPr>
                <w:rFonts w:cs="Arial"/>
                <w:b/>
                <w:bCs/>
                <w:color w:val="000000"/>
                <w:sz w:val="20"/>
                <w:szCs w:val="18"/>
              </w:rPr>
            </w:pPr>
            <w:r w:rsidRPr="005502C1">
              <w:rPr>
                <w:b/>
                <w:bCs/>
                <w:sz w:val="20"/>
                <w:szCs w:val="18"/>
              </w:rPr>
              <w:t>380</w:t>
            </w:r>
          </w:p>
        </w:tc>
        <w:tc>
          <w:tcPr>
            <w:tcW w:w="315" w:type="pct"/>
            <w:tcBorders>
              <w:top w:val="single" w:sz="8" w:space="0" w:color="auto"/>
              <w:left w:val="single" w:sz="8" w:space="0" w:color="auto"/>
              <w:bottom w:val="single" w:sz="8" w:space="0" w:color="auto"/>
              <w:right w:val="single" w:sz="8" w:space="0" w:color="auto"/>
            </w:tcBorders>
          </w:tcPr>
          <w:p w14:paraId="418DC574" w14:textId="1ED27A7E" w:rsidR="005502C1" w:rsidRPr="005502C1" w:rsidRDefault="005502C1" w:rsidP="005502C1">
            <w:pPr>
              <w:jc w:val="right"/>
              <w:rPr>
                <w:rFonts w:cs="Arial"/>
                <w:b/>
                <w:bCs/>
                <w:color w:val="000000"/>
                <w:sz w:val="20"/>
                <w:szCs w:val="18"/>
              </w:rPr>
            </w:pPr>
            <w:r w:rsidRPr="005502C1">
              <w:rPr>
                <w:b/>
                <w:bCs/>
                <w:sz w:val="20"/>
                <w:szCs w:val="18"/>
              </w:rPr>
              <w:t>186</w:t>
            </w:r>
          </w:p>
        </w:tc>
        <w:tc>
          <w:tcPr>
            <w:tcW w:w="252" w:type="pct"/>
            <w:tcBorders>
              <w:top w:val="single" w:sz="8" w:space="0" w:color="auto"/>
              <w:left w:val="single" w:sz="8" w:space="0" w:color="auto"/>
              <w:bottom w:val="single" w:sz="8" w:space="0" w:color="auto"/>
              <w:right w:val="single" w:sz="8" w:space="0" w:color="auto"/>
            </w:tcBorders>
          </w:tcPr>
          <w:p w14:paraId="76DCBB98" w14:textId="42DED579" w:rsidR="005502C1" w:rsidRPr="005502C1" w:rsidRDefault="005502C1" w:rsidP="005502C1">
            <w:pPr>
              <w:jc w:val="right"/>
              <w:rPr>
                <w:rFonts w:cs="Arial"/>
                <w:b/>
                <w:bCs/>
                <w:color w:val="000000"/>
                <w:sz w:val="20"/>
                <w:szCs w:val="18"/>
              </w:rPr>
            </w:pPr>
            <w:r w:rsidRPr="005502C1">
              <w:rPr>
                <w:b/>
                <w:bCs/>
                <w:sz w:val="20"/>
                <w:szCs w:val="18"/>
              </w:rPr>
              <w:t>621</w:t>
            </w:r>
          </w:p>
        </w:tc>
        <w:tc>
          <w:tcPr>
            <w:tcW w:w="284" w:type="pct"/>
            <w:tcBorders>
              <w:top w:val="single" w:sz="8" w:space="0" w:color="auto"/>
              <w:left w:val="single" w:sz="8" w:space="0" w:color="auto"/>
              <w:bottom w:val="single" w:sz="8" w:space="0" w:color="auto"/>
              <w:right w:val="single" w:sz="12" w:space="0" w:color="auto"/>
            </w:tcBorders>
          </w:tcPr>
          <w:p w14:paraId="0D15A8DD" w14:textId="7F7CFD6A" w:rsidR="005502C1" w:rsidRPr="005502C1" w:rsidRDefault="005502C1" w:rsidP="005502C1">
            <w:pPr>
              <w:jc w:val="right"/>
              <w:rPr>
                <w:rFonts w:cs="Arial"/>
                <w:b/>
                <w:bCs/>
                <w:color w:val="000000"/>
                <w:sz w:val="20"/>
                <w:szCs w:val="18"/>
              </w:rPr>
            </w:pPr>
            <w:r w:rsidRPr="005502C1">
              <w:rPr>
                <w:b/>
                <w:bCs/>
                <w:sz w:val="20"/>
                <w:szCs w:val="18"/>
              </w:rPr>
              <w:t>2,084</w:t>
            </w:r>
          </w:p>
        </w:tc>
      </w:tr>
      <w:tr w:rsidR="0047234A" w:rsidRPr="00CF6B2C" w14:paraId="6D0D41A2" w14:textId="77777777" w:rsidTr="0047234A">
        <w:trPr>
          <w:trHeight w:val="239"/>
          <w:tblHeader/>
        </w:trPr>
        <w:tc>
          <w:tcPr>
            <w:tcW w:w="754" w:type="pct"/>
            <w:tcBorders>
              <w:top w:val="single" w:sz="8" w:space="0" w:color="auto"/>
              <w:left w:val="single" w:sz="12" w:space="0" w:color="auto"/>
              <w:bottom w:val="single" w:sz="8" w:space="0" w:color="auto"/>
              <w:right w:val="single" w:sz="8" w:space="0" w:color="auto"/>
            </w:tcBorders>
          </w:tcPr>
          <w:p w14:paraId="625F6533" w14:textId="77777777" w:rsidR="001F2E68" w:rsidRPr="00CF6B2C" w:rsidRDefault="001F2E68" w:rsidP="002A317B">
            <w:pPr>
              <w:autoSpaceDE w:val="0"/>
              <w:autoSpaceDN w:val="0"/>
              <w:adjustRightInd w:val="0"/>
              <w:rPr>
                <w:rFonts w:cs="Arial"/>
                <w:b/>
                <w:bCs/>
                <w:color w:val="000000"/>
                <w:sz w:val="18"/>
                <w:szCs w:val="18"/>
                <w:highlight w:val="yellow"/>
              </w:rPr>
            </w:pPr>
          </w:p>
        </w:tc>
        <w:tc>
          <w:tcPr>
            <w:tcW w:w="314" w:type="pct"/>
            <w:tcBorders>
              <w:top w:val="single" w:sz="8" w:space="0" w:color="auto"/>
              <w:left w:val="single" w:sz="8" w:space="0" w:color="auto"/>
              <w:bottom w:val="single" w:sz="8" w:space="0" w:color="auto"/>
              <w:right w:val="single" w:sz="8" w:space="0" w:color="auto"/>
            </w:tcBorders>
          </w:tcPr>
          <w:p w14:paraId="00BA4ACB" w14:textId="77777777" w:rsidR="001F2E68" w:rsidRPr="00CF6B2C" w:rsidRDefault="001F2E68">
            <w:pPr>
              <w:jc w:val="center"/>
              <w:rPr>
                <w:rFonts w:cs="Arial"/>
                <w:b/>
                <w:bCs/>
                <w:color w:val="000000" w:themeColor="text1"/>
                <w:sz w:val="18"/>
                <w:szCs w:val="18"/>
                <w:highlight w:val="yellow"/>
              </w:rPr>
            </w:pPr>
          </w:p>
        </w:tc>
        <w:tc>
          <w:tcPr>
            <w:tcW w:w="400" w:type="pct"/>
            <w:tcBorders>
              <w:top w:val="single" w:sz="8" w:space="0" w:color="auto"/>
              <w:left w:val="single" w:sz="8" w:space="0" w:color="auto"/>
              <w:bottom w:val="single" w:sz="8" w:space="0" w:color="auto"/>
              <w:right w:val="single" w:sz="8" w:space="0" w:color="auto"/>
            </w:tcBorders>
          </w:tcPr>
          <w:p w14:paraId="05D40B7E"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32C987AA"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78664E24"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07D0C3A4" w14:textId="77777777" w:rsidR="001F2E68" w:rsidRPr="00CF6B2C" w:rsidRDefault="001F2E68" w:rsidP="00267603">
            <w:pPr>
              <w:jc w:val="right"/>
              <w:rPr>
                <w:rFonts w:cs="Arial"/>
                <w:b/>
                <w:bCs/>
                <w:color w:val="000000" w:themeColor="text1"/>
                <w:sz w:val="18"/>
                <w:szCs w:val="18"/>
                <w:highlight w:val="yellow"/>
              </w:rPr>
            </w:pPr>
          </w:p>
        </w:tc>
        <w:tc>
          <w:tcPr>
            <w:tcW w:w="253" w:type="pct"/>
            <w:tcBorders>
              <w:top w:val="single" w:sz="8" w:space="0" w:color="auto"/>
              <w:left w:val="single" w:sz="8" w:space="0" w:color="auto"/>
              <w:bottom w:val="single" w:sz="8" w:space="0" w:color="auto"/>
              <w:right w:val="single" w:sz="8" w:space="0" w:color="auto"/>
            </w:tcBorders>
          </w:tcPr>
          <w:p w14:paraId="6EEE0C85"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3D632F05"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210FB174" w14:textId="77777777" w:rsidR="001F2E68" w:rsidRPr="00CF6B2C" w:rsidRDefault="001F2E68" w:rsidP="00267603">
            <w:pPr>
              <w:jc w:val="right"/>
              <w:rPr>
                <w:rFonts w:cs="Arial"/>
                <w:b/>
                <w:bCs/>
                <w:color w:val="000000" w:themeColor="text1"/>
                <w:sz w:val="18"/>
                <w:szCs w:val="18"/>
                <w:highlight w:val="yellow"/>
              </w:rPr>
            </w:pPr>
          </w:p>
        </w:tc>
        <w:tc>
          <w:tcPr>
            <w:tcW w:w="285" w:type="pct"/>
            <w:tcBorders>
              <w:top w:val="single" w:sz="8" w:space="0" w:color="auto"/>
              <w:left w:val="single" w:sz="8" w:space="0" w:color="auto"/>
              <w:bottom w:val="single" w:sz="8" w:space="0" w:color="auto"/>
              <w:right w:val="single" w:sz="8" w:space="0" w:color="auto"/>
            </w:tcBorders>
          </w:tcPr>
          <w:p w14:paraId="7217726C" w14:textId="77777777" w:rsidR="001F2E68" w:rsidRPr="00CF6B2C" w:rsidRDefault="001F2E68" w:rsidP="00267603">
            <w:pPr>
              <w:jc w:val="right"/>
              <w:rPr>
                <w:rFonts w:cs="Arial"/>
                <w:b/>
                <w:bCs/>
                <w:color w:val="000000" w:themeColor="text1"/>
                <w:sz w:val="18"/>
                <w:szCs w:val="18"/>
                <w:highlight w:val="yellow"/>
              </w:rPr>
            </w:pPr>
          </w:p>
        </w:tc>
        <w:tc>
          <w:tcPr>
            <w:tcW w:w="347" w:type="pct"/>
            <w:tcBorders>
              <w:top w:val="single" w:sz="8" w:space="0" w:color="auto"/>
              <w:left w:val="single" w:sz="8" w:space="0" w:color="auto"/>
              <w:bottom w:val="single" w:sz="8" w:space="0" w:color="auto"/>
              <w:right w:val="single" w:sz="8" w:space="0" w:color="auto"/>
            </w:tcBorders>
          </w:tcPr>
          <w:p w14:paraId="088D9DC9" w14:textId="77777777" w:rsidR="001F2E68" w:rsidRPr="00CF6B2C" w:rsidRDefault="001F2E68" w:rsidP="00267603">
            <w:pPr>
              <w:jc w:val="right"/>
              <w:rPr>
                <w:rFonts w:cs="Arial"/>
                <w:b/>
                <w:bCs/>
                <w:color w:val="000000" w:themeColor="text1"/>
                <w:sz w:val="18"/>
                <w:szCs w:val="18"/>
                <w:highlight w:val="yellow"/>
              </w:rPr>
            </w:pPr>
          </w:p>
        </w:tc>
        <w:tc>
          <w:tcPr>
            <w:tcW w:w="284" w:type="pct"/>
            <w:tcBorders>
              <w:top w:val="single" w:sz="8" w:space="0" w:color="auto"/>
              <w:left w:val="single" w:sz="8" w:space="0" w:color="auto"/>
              <w:bottom w:val="single" w:sz="8" w:space="0" w:color="auto"/>
              <w:right w:val="single" w:sz="8" w:space="0" w:color="auto"/>
            </w:tcBorders>
          </w:tcPr>
          <w:p w14:paraId="0AB11394" w14:textId="77777777" w:rsidR="001F2E68" w:rsidRPr="00CF6B2C" w:rsidRDefault="001F2E68" w:rsidP="00267603">
            <w:pPr>
              <w:jc w:val="right"/>
              <w:rPr>
                <w:rFonts w:cs="Arial"/>
                <w:b/>
                <w:bCs/>
                <w:color w:val="000000" w:themeColor="text1"/>
                <w:sz w:val="18"/>
                <w:szCs w:val="18"/>
                <w:highlight w:val="yellow"/>
              </w:rPr>
            </w:pPr>
          </w:p>
        </w:tc>
        <w:tc>
          <w:tcPr>
            <w:tcW w:w="253" w:type="pct"/>
            <w:tcBorders>
              <w:top w:val="single" w:sz="8" w:space="0" w:color="auto"/>
              <w:left w:val="single" w:sz="8" w:space="0" w:color="auto"/>
              <w:bottom w:val="single" w:sz="8" w:space="0" w:color="auto"/>
              <w:right w:val="single" w:sz="8" w:space="0" w:color="auto"/>
            </w:tcBorders>
          </w:tcPr>
          <w:p w14:paraId="3BEAE7EF" w14:textId="233A3286" w:rsidR="001F2E68" w:rsidRPr="00CF6B2C" w:rsidRDefault="001F2E68" w:rsidP="00267603">
            <w:pPr>
              <w:jc w:val="right"/>
              <w:rPr>
                <w:rFonts w:cs="Arial"/>
                <w:b/>
                <w:bCs/>
                <w:color w:val="000000" w:themeColor="text1"/>
                <w:sz w:val="18"/>
                <w:szCs w:val="18"/>
                <w:highlight w:val="yellow"/>
              </w:rPr>
            </w:pPr>
          </w:p>
        </w:tc>
        <w:tc>
          <w:tcPr>
            <w:tcW w:w="315" w:type="pct"/>
            <w:tcBorders>
              <w:top w:val="single" w:sz="8" w:space="0" w:color="auto"/>
              <w:left w:val="single" w:sz="8" w:space="0" w:color="auto"/>
              <w:bottom w:val="single" w:sz="8" w:space="0" w:color="auto"/>
              <w:right w:val="single" w:sz="8" w:space="0" w:color="auto"/>
            </w:tcBorders>
          </w:tcPr>
          <w:p w14:paraId="3DD09357" w14:textId="77777777" w:rsidR="001F2E68" w:rsidRPr="00CF6B2C" w:rsidRDefault="001F2E68" w:rsidP="00267603">
            <w:pPr>
              <w:jc w:val="right"/>
              <w:rPr>
                <w:rFonts w:cs="Arial"/>
                <w:b/>
                <w:bCs/>
                <w:color w:val="000000" w:themeColor="text1"/>
                <w:sz w:val="18"/>
                <w:szCs w:val="18"/>
                <w:highlight w:val="yellow"/>
              </w:rPr>
            </w:pPr>
          </w:p>
        </w:tc>
        <w:tc>
          <w:tcPr>
            <w:tcW w:w="252" w:type="pct"/>
            <w:tcBorders>
              <w:top w:val="single" w:sz="8" w:space="0" w:color="auto"/>
              <w:left w:val="single" w:sz="8" w:space="0" w:color="auto"/>
              <w:bottom w:val="single" w:sz="8" w:space="0" w:color="auto"/>
              <w:right w:val="single" w:sz="8" w:space="0" w:color="auto"/>
            </w:tcBorders>
          </w:tcPr>
          <w:p w14:paraId="05B15071" w14:textId="77777777" w:rsidR="001F2E68" w:rsidRPr="00CF6B2C" w:rsidRDefault="001F2E68" w:rsidP="00267603">
            <w:pPr>
              <w:jc w:val="right"/>
              <w:rPr>
                <w:rFonts w:cs="Arial"/>
                <w:b/>
                <w:bCs/>
                <w:color w:val="000000" w:themeColor="text1"/>
                <w:sz w:val="18"/>
                <w:szCs w:val="18"/>
                <w:highlight w:val="yellow"/>
              </w:rPr>
            </w:pPr>
          </w:p>
        </w:tc>
        <w:tc>
          <w:tcPr>
            <w:tcW w:w="284" w:type="pct"/>
            <w:tcBorders>
              <w:top w:val="single" w:sz="8" w:space="0" w:color="auto"/>
              <w:left w:val="single" w:sz="8" w:space="0" w:color="auto"/>
              <w:bottom w:val="single" w:sz="8" w:space="0" w:color="auto"/>
              <w:right w:val="single" w:sz="12" w:space="0" w:color="auto"/>
            </w:tcBorders>
          </w:tcPr>
          <w:p w14:paraId="7E67BEBD" w14:textId="77777777" w:rsidR="001F2E68" w:rsidRPr="00CF6B2C" w:rsidRDefault="001F2E68" w:rsidP="00267603">
            <w:pPr>
              <w:jc w:val="right"/>
              <w:rPr>
                <w:rFonts w:cs="Arial"/>
                <w:b/>
                <w:bCs/>
                <w:color w:val="000000" w:themeColor="text1"/>
                <w:sz w:val="18"/>
                <w:szCs w:val="18"/>
                <w:highlight w:val="yellow"/>
              </w:rPr>
            </w:pPr>
          </w:p>
        </w:tc>
      </w:tr>
      <w:tr w:rsidR="0047234A" w:rsidRPr="005502C1" w14:paraId="0EFDB147" w14:textId="77777777" w:rsidTr="0047234A">
        <w:trPr>
          <w:trHeight w:val="239"/>
          <w:tblHeader/>
        </w:trPr>
        <w:tc>
          <w:tcPr>
            <w:tcW w:w="754" w:type="pct"/>
            <w:tcBorders>
              <w:top w:val="single" w:sz="8" w:space="0" w:color="auto"/>
              <w:left w:val="single" w:sz="12" w:space="0" w:color="auto"/>
              <w:bottom w:val="single" w:sz="8" w:space="0" w:color="auto"/>
              <w:right w:val="single" w:sz="8" w:space="0" w:color="auto"/>
            </w:tcBorders>
          </w:tcPr>
          <w:p w14:paraId="309BD020" w14:textId="34DBA4B0" w:rsidR="005502C1" w:rsidRPr="005502C1" w:rsidRDefault="005502C1" w:rsidP="005502C1">
            <w:pPr>
              <w:rPr>
                <w:rFonts w:cs="Arial"/>
                <w:b/>
                <w:bCs/>
                <w:color w:val="000000"/>
                <w:sz w:val="20"/>
              </w:rPr>
            </w:pPr>
            <w:r w:rsidRPr="005502C1">
              <w:rPr>
                <w:b/>
                <w:bCs/>
                <w:sz w:val="20"/>
              </w:rPr>
              <w:t>Abington</w:t>
            </w:r>
          </w:p>
        </w:tc>
        <w:tc>
          <w:tcPr>
            <w:tcW w:w="314" w:type="pct"/>
            <w:tcBorders>
              <w:top w:val="single" w:sz="8" w:space="0" w:color="auto"/>
              <w:left w:val="single" w:sz="8" w:space="0" w:color="auto"/>
              <w:bottom w:val="single" w:sz="8" w:space="0" w:color="auto"/>
              <w:right w:val="single" w:sz="8" w:space="0" w:color="auto"/>
            </w:tcBorders>
          </w:tcPr>
          <w:p w14:paraId="648C213B" w14:textId="4CAABC85" w:rsidR="005502C1" w:rsidRPr="005502C1" w:rsidRDefault="005502C1" w:rsidP="005502C1">
            <w:pPr>
              <w:jc w:val="right"/>
              <w:rPr>
                <w:rFonts w:cs="Arial"/>
                <w:color w:val="000000"/>
                <w:sz w:val="20"/>
              </w:rPr>
            </w:pPr>
            <w:r w:rsidRPr="005502C1">
              <w:rPr>
                <w:sz w:val="20"/>
              </w:rPr>
              <w:t>153</w:t>
            </w:r>
          </w:p>
        </w:tc>
        <w:tc>
          <w:tcPr>
            <w:tcW w:w="400" w:type="pct"/>
            <w:tcBorders>
              <w:top w:val="single" w:sz="8" w:space="0" w:color="auto"/>
              <w:left w:val="single" w:sz="8" w:space="0" w:color="auto"/>
              <w:bottom w:val="single" w:sz="8" w:space="0" w:color="auto"/>
              <w:right w:val="single" w:sz="8" w:space="0" w:color="auto"/>
            </w:tcBorders>
          </w:tcPr>
          <w:p w14:paraId="6EE3CAD1" w14:textId="57AA4703" w:rsidR="005502C1" w:rsidRPr="005502C1" w:rsidRDefault="005502C1" w:rsidP="005502C1">
            <w:pPr>
              <w:jc w:val="right"/>
              <w:rPr>
                <w:rFonts w:cs="Arial"/>
                <w:color w:val="000000"/>
                <w:sz w:val="20"/>
              </w:rPr>
            </w:pPr>
            <w:r w:rsidRPr="005502C1">
              <w:rPr>
                <w:sz w:val="20"/>
              </w:rPr>
              <w:t>881.5</w:t>
            </w:r>
          </w:p>
        </w:tc>
        <w:tc>
          <w:tcPr>
            <w:tcW w:w="252" w:type="pct"/>
            <w:tcBorders>
              <w:top w:val="single" w:sz="8" w:space="0" w:color="auto"/>
              <w:left w:val="single" w:sz="8" w:space="0" w:color="auto"/>
              <w:bottom w:val="single" w:sz="8" w:space="0" w:color="auto"/>
              <w:right w:val="single" w:sz="8" w:space="0" w:color="auto"/>
            </w:tcBorders>
          </w:tcPr>
          <w:p w14:paraId="33E8B3D4" w14:textId="6C97D510" w:rsidR="005502C1" w:rsidRPr="005502C1" w:rsidRDefault="005502C1" w:rsidP="005502C1">
            <w:pPr>
              <w:jc w:val="right"/>
              <w:rPr>
                <w:rFonts w:cs="Arial"/>
                <w:color w:val="000000"/>
                <w:sz w:val="20"/>
              </w:rPr>
            </w:pPr>
            <w:r w:rsidRPr="005502C1">
              <w:rPr>
                <w:sz w:val="20"/>
              </w:rPr>
              <w:t>32</w:t>
            </w:r>
          </w:p>
        </w:tc>
        <w:tc>
          <w:tcPr>
            <w:tcW w:w="252" w:type="pct"/>
            <w:tcBorders>
              <w:top w:val="single" w:sz="8" w:space="0" w:color="auto"/>
              <w:left w:val="single" w:sz="8" w:space="0" w:color="auto"/>
              <w:bottom w:val="single" w:sz="8" w:space="0" w:color="auto"/>
              <w:right w:val="single" w:sz="8" w:space="0" w:color="auto"/>
            </w:tcBorders>
          </w:tcPr>
          <w:p w14:paraId="0147A842" w14:textId="7B0DA691" w:rsidR="005502C1" w:rsidRPr="005502C1" w:rsidRDefault="005502C1" w:rsidP="005502C1">
            <w:pPr>
              <w:jc w:val="right"/>
              <w:rPr>
                <w:rFonts w:cs="Arial"/>
                <w:color w:val="000000"/>
                <w:sz w:val="20"/>
              </w:rPr>
            </w:pPr>
            <w:r w:rsidRPr="005502C1">
              <w:rPr>
                <w:sz w:val="20"/>
              </w:rPr>
              <w:t>27</w:t>
            </w:r>
          </w:p>
        </w:tc>
        <w:tc>
          <w:tcPr>
            <w:tcW w:w="252" w:type="pct"/>
            <w:tcBorders>
              <w:top w:val="single" w:sz="8" w:space="0" w:color="auto"/>
              <w:left w:val="single" w:sz="8" w:space="0" w:color="auto"/>
              <w:bottom w:val="single" w:sz="8" w:space="0" w:color="auto"/>
              <w:right w:val="single" w:sz="8" w:space="0" w:color="auto"/>
            </w:tcBorders>
          </w:tcPr>
          <w:p w14:paraId="350E9018" w14:textId="25EA7CBC"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8" w:space="0" w:color="auto"/>
              <w:bottom w:val="single" w:sz="8" w:space="0" w:color="auto"/>
              <w:right w:val="single" w:sz="8" w:space="0" w:color="auto"/>
            </w:tcBorders>
          </w:tcPr>
          <w:p w14:paraId="0ABAB154" w14:textId="765F3C11" w:rsidR="005502C1" w:rsidRPr="005502C1" w:rsidRDefault="005502C1" w:rsidP="005502C1">
            <w:pPr>
              <w:jc w:val="right"/>
              <w:rPr>
                <w:rFonts w:cs="Arial"/>
                <w:color w:val="000000"/>
                <w:sz w:val="20"/>
              </w:rPr>
            </w:pPr>
            <w:r w:rsidRPr="005502C1">
              <w:rPr>
                <w:sz w:val="20"/>
              </w:rPr>
              <w:t>4</w:t>
            </w:r>
          </w:p>
        </w:tc>
        <w:tc>
          <w:tcPr>
            <w:tcW w:w="252" w:type="pct"/>
            <w:tcBorders>
              <w:top w:val="single" w:sz="8" w:space="0" w:color="auto"/>
              <w:left w:val="single" w:sz="8" w:space="0" w:color="auto"/>
              <w:bottom w:val="single" w:sz="8" w:space="0" w:color="auto"/>
              <w:right w:val="single" w:sz="8" w:space="0" w:color="auto"/>
            </w:tcBorders>
          </w:tcPr>
          <w:p w14:paraId="3731A2DE" w14:textId="3F11DBA6"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8" w:space="0" w:color="auto"/>
              <w:bottom w:val="single" w:sz="8" w:space="0" w:color="auto"/>
              <w:right w:val="single" w:sz="8" w:space="0" w:color="auto"/>
            </w:tcBorders>
          </w:tcPr>
          <w:p w14:paraId="0641FB73" w14:textId="29170DA0" w:rsidR="005502C1" w:rsidRPr="005502C1" w:rsidRDefault="005502C1" w:rsidP="005502C1">
            <w:pPr>
              <w:jc w:val="right"/>
              <w:rPr>
                <w:rFonts w:cs="Arial"/>
                <w:color w:val="000000"/>
                <w:sz w:val="20"/>
              </w:rPr>
            </w:pPr>
            <w:r w:rsidRPr="005502C1">
              <w:rPr>
                <w:sz w:val="20"/>
              </w:rPr>
              <w:t>4</w:t>
            </w:r>
          </w:p>
        </w:tc>
        <w:tc>
          <w:tcPr>
            <w:tcW w:w="285" w:type="pct"/>
            <w:tcBorders>
              <w:top w:val="single" w:sz="8" w:space="0" w:color="auto"/>
              <w:left w:val="single" w:sz="8" w:space="0" w:color="auto"/>
              <w:bottom w:val="single" w:sz="8" w:space="0" w:color="auto"/>
              <w:right w:val="single" w:sz="8" w:space="0" w:color="auto"/>
            </w:tcBorders>
          </w:tcPr>
          <w:p w14:paraId="2C583003" w14:textId="66FEAF46"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8" w:space="0" w:color="auto"/>
              <w:bottom w:val="single" w:sz="8" w:space="0" w:color="auto"/>
              <w:right w:val="single" w:sz="8" w:space="0" w:color="auto"/>
            </w:tcBorders>
          </w:tcPr>
          <w:p w14:paraId="4E36B6A2" w14:textId="64467574"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8" w:space="0" w:color="auto"/>
              <w:bottom w:val="single" w:sz="8" w:space="0" w:color="auto"/>
              <w:right w:val="single" w:sz="8" w:space="0" w:color="auto"/>
            </w:tcBorders>
          </w:tcPr>
          <w:p w14:paraId="700EB183" w14:textId="7E14D900" w:rsidR="005502C1" w:rsidRPr="005502C1" w:rsidRDefault="005502C1" w:rsidP="005502C1">
            <w:pPr>
              <w:jc w:val="right"/>
              <w:rPr>
                <w:rFonts w:cs="Arial"/>
                <w:color w:val="000000"/>
                <w:sz w:val="20"/>
              </w:rPr>
            </w:pPr>
            <w:r w:rsidRPr="005502C1">
              <w:rPr>
                <w:sz w:val="20"/>
              </w:rPr>
              <w:t>21</w:t>
            </w:r>
          </w:p>
        </w:tc>
        <w:tc>
          <w:tcPr>
            <w:tcW w:w="253" w:type="pct"/>
            <w:tcBorders>
              <w:top w:val="single" w:sz="8" w:space="0" w:color="auto"/>
              <w:left w:val="single" w:sz="8" w:space="0" w:color="auto"/>
              <w:bottom w:val="single" w:sz="8" w:space="0" w:color="auto"/>
              <w:right w:val="single" w:sz="8" w:space="0" w:color="auto"/>
            </w:tcBorders>
          </w:tcPr>
          <w:p w14:paraId="24095300" w14:textId="24C5F00F"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8" w:space="0" w:color="auto"/>
              <w:bottom w:val="single" w:sz="8" w:space="0" w:color="auto"/>
              <w:right w:val="single" w:sz="8" w:space="0" w:color="auto"/>
            </w:tcBorders>
          </w:tcPr>
          <w:p w14:paraId="14C1DAEE" w14:textId="3B26441F"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8" w:space="0" w:color="auto"/>
              <w:bottom w:val="single" w:sz="8" w:space="0" w:color="auto"/>
              <w:right w:val="single" w:sz="8" w:space="0" w:color="auto"/>
            </w:tcBorders>
          </w:tcPr>
          <w:p w14:paraId="6BF88B37" w14:textId="775714AC"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8" w:space="0" w:color="auto"/>
              <w:bottom w:val="single" w:sz="8" w:space="0" w:color="auto"/>
              <w:right w:val="single" w:sz="12" w:space="0" w:color="auto"/>
            </w:tcBorders>
          </w:tcPr>
          <w:p w14:paraId="3901A402" w14:textId="239B6A10" w:rsidR="005502C1" w:rsidRPr="005502C1" w:rsidRDefault="005502C1" w:rsidP="005502C1">
            <w:pPr>
              <w:jc w:val="right"/>
              <w:rPr>
                <w:rFonts w:cs="Arial"/>
                <w:color w:val="000000"/>
                <w:sz w:val="20"/>
              </w:rPr>
            </w:pPr>
            <w:r w:rsidRPr="005502C1">
              <w:rPr>
                <w:sz w:val="20"/>
              </w:rPr>
              <w:t>2</w:t>
            </w:r>
          </w:p>
        </w:tc>
      </w:tr>
      <w:tr w:rsidR="00B01239" w:rsidRPr="005502C1" w14:paraId="6D16C4A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586AE63" w14:textId="77444406" w:rsidR="005502C1" w:rsidRPr="005502C1" w:rsidRDefault="005502C1" w:rsidP="005502C1">
            <w:pPr>
              <w:rPr>
                <w:rFonts w:cs="Arial"/>
                <w:b/>
                <w:bCs/>
                <w:color w:val="000000"/>
                <w:sz w:val="20"/>
              </w:rPr>
            </w:pPr>
            <w:r w:rsidRPr="005502C1">
              <w:rPr>
                <w:b/>
                <w:bCs/>
                <w:sz w:val="20"/>
              </w:rPr>
              <w:t>Acton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ADCCB48" w14:textId="44C362AA" w:rsidR="005502C1" w:rsidRPr="005502C1" w:rsidRDefault="005502C1" w:rsidP="005502C1">
            <w:pPr>
              <w:jc w:val="right"/>
              <w:rPr>
                <w:rFonts w:cs="Arial"/>
                <w:color w:val="000000"/>
                <w:sz w:val="20"/>
              </w:rPr>
            </w:pPr>
            <w:r w:rsidRPr="005502C1">
              <w:rPr>
                <w:sz w:val="20"/>
              </w:rPr>
              <w:t>148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36F4F4A" w14:textId="01D38764" w:rsidR="005502C1" w:rsidRPr="005502C1" w:rsidRDefault="005502C1" w:rsidP="005502C1">
            <w:pPr>
              <w:jc w:val="right"/>
              <w:rPr>
                <w:rFonts w:cs="Arial"/>
                <w:color w:val="000000"/>
                <w:sz w:val="20"/>
              </w:rPr>
            </w:pPr>
            <w:r w:rsidRPr="005502C1">
              <w:rPr>
                <w:sz w:val="20"/>
              </w:rPr>
              <w:t>513.8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41A452" w14:textId="6067BFDE" w:rsidR="005502C1" w:rsidRPr="005502C1" w:rsidRDefault="005502C1" w:rsidP="005502C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49C0D9" w14:textId="1DA42BE5" w:rsidR="005502C1" w:rsidRPr="005502C1" w:rsidRDefault="005502C1" w:rsidP="005502C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77FD68" w14:textId="074C0835" w:rsidR="005502C1" w:rsidRPr="005502C1" w:rsidRDefault="005502C1" w:rsidP="005502C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413795" w14:textId="5621F909"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FDF677" w14:textId="0A2CEABD"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E51AEF" w14:textId="4EB757CC" w:rsidR="005502C1" w:rsidRPr="005502C1" w:rsidRDefault="005502C1" w:rsidP="005502C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8470549" w14:textId="7D946F1E"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7A29FC8" w14:textId="0B67AE50"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16F5014" w14:textId="2396F933" w:rsidR="005502C1" w:rsidRPr="005502C1" w:rsidRDefault="005502C1" w:rsidP="005502C1">
            <w:pPr>
              <w:jc w:val="right"/>
              <w:rPr>
                <w:rFonts w:cs="Arial"/>
                <w:color w:val="000000"/>
                <w:sz w:val="20"/>
              </w:rPr>
            </w:pPr>
            <w:r w:rsidRPr="005502C1">
              <w:rPr>
                <w:sz w:val="20"/>
              </w:rPr>
              <w:t>27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4D88276" w14:textId="24F67001"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111DBA9" w14:textId="5DFF45FB"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24A05D" w14:textId="3C593297"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928CB94" w14:textId="41983AB0" w:rsidR="005502C1" w:rsidRPr="005502C1" w:rsidRDefault="005502C1" w:rsidP="005502C1">
            <w:pPr>
              <w:jc w:val="right"/>
              <w:rPr>
                <w:rFonts w:cs="Arial"/>
                <w:color w:val="000000"/>
                <w:sz w:val="20"/>
              </w:rPr>
            </w:pPr>
            <w:r w:rsidRPr="005502C1">
              <w:rPr>
                <w:sz w:val="20"/>
              </w:rPr>
              <w:t>2</w:t>
            </w:r>
          </w:p>
        </w:tc>
      </w:tr>
      <w:tr w:rsidR="00B01239" w:rsidRPr="005502C1" w14:paraId="097ADD3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D833D58" w14:textId="715DC3D0" w:rsidR="005502C1" w:rsidRPr="005502C1" w:rsidRDefault="005502C1" w:rsidP="005502C1">
            <w:pPr>
              <w:rPr>
                <w:rFonts w:cs="Arial"/>
                <w:b/>
                <w:bCs/>
                <w:color w:val="000000"/>
                <w:sz w:val="20"/>
              </w:rPr>
            </w:pPr>
            <w:r w:rsidRPr="005502C1">
              <w:rPr>
                <w:b/>
                <w:bCs/>
                <w:sz w:val="20"/>
              </w:rPr>
              <w:t>Acushnet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ED52A6A" w14:textId="3CFF9B0F" w:rsidR="005502C1" w:rsidRPr="005502C1" w:rsidRDefault="005502C1" w:rsidP="005502C1">
            <w:pPr>
              <w:jc w:val="right"/>
              <w:rPr>
                <w:rFonts w:cs="Arial"/>
                <w:color w:val="000000"/>
                <w:sz w:val="20"/>
              </w:rPr>
            </w:pPr>
            <w:r w:rsidRPr="005502C1">
              <w:rPr>
                <w:sz w:val="20"/>
              </w:rPr>
              <w:t>108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2C90F5B" w14:textId="6D2A47E3" w:rsidR="005502C1" w:rsidRPr="005502C1" w:rsidRDefault="005502C1" w:rsidP="005502C1">
            <w:pPr>
              <w:jc w:val="right"/>
              <w:rPr>
                <w:rFonts w:cs="Arial"/>
                <w:color w:val="000000"/>
                <w:sz w:val="20"/>
              </w:rPr>
            </w:pPr>
            <w:r w:rsidRPr="005502C1">
              <w:rPr>
                <w:sz w:val="20"/>
              </w:rPr>
              <w:t>728.4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5EF0A5" w14:textId="5A3C12A1" w:rsidR="005502C1" w:rsidRPr="005502C1" w:rsidRDefault="005502C1" w:rsidP="005502C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42DAF0" w14:textId="17DE5C3F" w:rsidR="005502C1" w:rsidRPr="005502C1" w:rsidRDefault="005502C1" w:rsidP="005502C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D5D95F" w14:textId="499DD353" w:rsidR="005502C1" w:rsidRPr="005502C1" w:rsidRDefault="005502C1" w:rsidP="005502C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00BD1E" w14:textId="72ADB4A9"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641D2A" w14:textId="384FCC4E"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BF91FF" w14:textId="69361B1E" w:rsidR="005502C1" w:rsidRPr="005502C1" w:rsidRDefault="005502C1" w:rsidP="005502C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50D73F" w14:textId="36D924DC"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35E9680" w14:textId="7FCD0AB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559A6B0" w14:textId="7820EFE2" w:rsidR="005502C1" w:rsidRPr="005502C1" w:rsidRDefault="005502C1" w:rsidP="005502C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C0AE34" w14:textId="64254649"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0E7C48E" w14:textId="5FA659CD"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6C2FE3" w14:textId="4436FF39"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F75E910" w14:textId="08FF79BC" w:rsidR="005502C1" w:rsidRPr="005502C1" w:rsidRDefault="005502C1" w:rsidP="005502C1">
            <w:pPr>
              <w:jc w:val="right"/>
              <w:rPr>
                <w:rFonts w:cs="Arial"/>
                <w:color w:val="000000"/>
                <w:sz w:val="20"/>
              </w:rPr>
            </w:pPr>
            <w:r w:rsidRPr="005502C1">
              <w:rPr>
                <w:sz w:val="20"/>
              </w:rPr>
              <w:t>2</w:t>
            </w:r>
          </w:p>
        </w:tc>
      </w:tr>
      <w:tr w:rsidR="00B01239" w:rsidRPr="005502C1" w14:paraId="5CDD956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9861925" w14:textId="7CF76DE2" w:rsidR="005502C1" w:rsidRPr="005502C1" w:rsidRDefault="005502C1" w:rsidP="005502C1">
            <w:pPr>
              <w:rPr>
                <w:rFonts w:cs="Arial"/>
                <w:b/>
                <w:bCs/>
                <w:color w:val="000000"/>
                <w:sz w:val="20"/>
              </w:rPr>
            </w:pPr>
            <w:r w:rsidRPr="005502C1">
              <w:rPr>
                <w:b/>
                <w:bCs/>
                <w:sz w:val="20"/>
              </w:rPr>
              <w:t>Adams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87F6BD2" w14:textId="0DED505C" w:rsidR="005502C1" w:rsidRPr="005502C1" w:rsidRDefault="005502C1" w:rsidP="005502C1">
            <w:pPr>
              <w:jc w:val="right"/>
              <w:rPr>
                <w:rFonts w:cs="Arial"/>
                <w:color w:val="000000"/>
                <w:sz w:val="20"/>
              </w:rPr>
            </w:pPr>
            <w:r w:rsidRPr="005502C1">
              <w:rPr>
                <w:sz w:val="20"/>
              </w:rPr>
              <w:t>103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B5826CB" w14:textId="33F957FB" w:rsidR="005502C1" w:rsidRPr="005502C1" w:rsidRDefault="005502C1" w:rsidP="005502C1">
            <w:pPr>
              <w:jc w:val="right"/>
              <w:rPr>
                <w:rFonts w:cs="Arial"/>
                <w:color w:val="000000"/>
                <w:sz w:val="20"/>
              </w:rPr>
            </w:pPr>
            <w:r w:rsidRPr="005502C1">
              <w:rPr>
                <w:sz w:val="20"/>
              </w:rPr>
              <w:t>762.3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D4E282" w14:textId="448C3EB1" w:rsidR="005502C1" w:rsidRPr="005502C1" w:rsidRDefault="005502C1" w:rsidP="005502C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0267E0" w14:textId="6E32485E" w:rsidR="005502C1" w:rsidRPr="005502C1" w:rsidRDefault="005502C1" w:rsidP="005502C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57BD44" w14:textId="55D214B3"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0498B8" w14:textId="450B8CD8"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639B77" w14:textId="6045F7C0"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500F27" w14:textId="30AFC74D" w:rsidR="005502C1" w:rsidRPr="005502C1" w:rsidRDefault="005502C1" w:rsidP="005502C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2622CB9" w14:textId="08FEC661"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B5AA213" w14:textId="6085C7A7"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DF3286D" w14:textId="074933E7" w:rsidR="005502C1" w:rsidRPr="005502C1" w:rsidRDefault="005502C1" w:rsidP="005502C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08B030" w14:textId="523303B3"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5BC986" w14:textId="4B305B2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4EFA56" w14:textId="60EFF93D"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FE69B38" w14:textId="469B5A8A" w:rsidR="005502C1" w:rsidRPr="005502C1" w:rsidRDefault="005502C1" w:rsidP="005502C1">
            <w:pPr>
              <w:jc w:val="right"/>
              <w:rPr>
                <w:rFonts w:cs="Arial"/>
                <w:color w:val="000000"/>
                <w:sz w:val="20"/>
              </w:rPr>
            </w:pPr>
            <w:r w:rsidRPr="005502C1">
              <w:rPr>
                <w:sz w:val="20"/>
              </w:rPr>
              <w:t>1</w:t>
            </w:r>
          </w:p>
        </w:tc>
      </w:tr>
      <w:tr w:rsidR="00B01239" w:rsidRPr="005502C1" w14:paraId="1729371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BA4785" w14:textId="379C59B7" w:rsidR="005502C1" w:rsidRPr="005502C1" w:rsidRDefault="005502C1" w:rsidP="005502C1">
            <w:pPr>
              <w:rPr>
                <w:rFonts w:cs="Arial"/>
                <w:b/>
                <w:bCs/>
                <w:color w:val="000000"/>
                <w:sz w:val="20"/>
              </w:rPr>
            </w:pPr>
            <w:r w:rsidRPr="005502C1">
              <w:rPr>
                <w:b/>
                <w:bCs/>
                <w:sz w:val="20"/>
              </w:rPr>
              <w:t>Agawam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45699BF" w14:textId="725EA168" w:rsidR="005502C1" w:rsidRPr="005502C1" w:rsidRDefault="005502C1" w:rsidP="005502C1">
            <w:pPr>
              <w:jc w:val="right"/>
              <w:rPr>
                <w:rFonts w:cs="Arial"/>
                <w:color w:val="000000"/>
                <w:sz w:val="20"/>
              </w:rPr>
            </w:pPr>
            <w:r w:rsidRPr="005502C1">
              <w:rPr>
                <w:sz w:val="20"/>
              </w:rPr>
              <w:t>438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9552BD3" w14:textId="77CE4278" w:rsidR="005502C1" w:rsidRPr="005502C1" w:rsidRDefault="005502C1" w:rsidP="005502C1">
            <w:pPr>
              <w:jc w:val="right"/>
              <w:rPr>
                <w:rFonts w:cs="Arial"/>
                <w:color w:val="000000"/>
                <w:sz w:val="20"/>
              </w:rPr>
            </w:pPr>
            <w:r w:rsidRPr="005502C1">
              <w:rPr>
                <w:sz w:val="20"/>
              </w:rPr>
              <w:t>889.2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7F05D0" w14:textId="20D6AD6A" w:rsidR="005502C1" w:rsidRPr="005502C1" w:rsidRDefault="005502C1" w:rsidP="005502C1">
            <w:pPr>
              <w:jc w:val="right"/>
              <w:rPr>
                <w:rFonts w:cs="Arial"/>
                <w:color w:val="000000"/>
                <w:sz w:val="20"/>
              </w:rPr>
            </w:pPr>
            <w:r w:rsidRPr="005502C1">
              <w:rPr>
                <w:sz w:val="20"/>
              </w:rPr>
              <w:t>81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0EACF8" w14:textId="0BD42CE7" w:rsidR="005502C1" w:rsidRPr="005502C1" w:rsidRDefault="005502C1" w:rsidP="005502C1">
            <w:pPr>
              <w:jc w:val="right"/>
              <w:rPr>
                <w:rFonts w:cs="Arial"/>
                <w:color w:val="000000"/>
                <w:sz w:val="20"/>
              </w:rPr>
            </w:pPr>
            <w:r w:rsidRPr="005502C1">
              <w:rPr>
                <w:sz w:val="20"/>
              </w:rPr>
              <w:t>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0E669B" w14:textId="459B33E3" w:rsidR="005502C1" w:rsidRPr="005502C1" w:rsidRDefault="005502C1" w:rsidP="005502C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833135" w14:textId="37955E85" w:rsidR="005502C1" w:rsidRPr="005502C1" w:rsidRDefault="005502C1" w:rsidP="005502C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03A37C" w14:textId="5DC323F2" w:rsidR="005502C1" w:rsidRPr="005502C1" w:rsidRDefault="005502C1" w:rsidP="005502C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A38EBB" w14:textId="165C13BF" w:rsidR="005502C1" w:rsidRPr="005502C1" w:rsidRDefault="005502C1" w:rsidP="005502C1">
            <w:pPr>
              <w:jc w:val="right"/>
              <w:rPr>
                <w:rFonts w:cs="Arial"/>
                <w:color w:val="000000"/>
                <w:sz w:val="20"/>
              </w:rPr>
            </w:pPr>
            <w:r w:rsidRPr="005502C1">
              <w:rPr>
                <w:sz w:val="20"/>
              </w:rPr>
              <w:t>18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BA78F18" w14:textId="54F8B38E" w:rsidR="005502C1" w:rsidRPr="005502C1" w:rsidRDefault="005502C1" w:rsidP="005502C1">
            <w:pPr>
              <w:jc w:val="right"/>
              <w:rPr>
                <w:rFonts w:cs="Arial"/>
                <w:color w:val="000000"/>
                <w:sz w:val="20"/>
              </w:rPr>
            </w:pPr>
            <w:r w:rsidRPr="005502C1">
              <w:rPr>
                <w:sz w:val="20"/>
              </w:rPr>
              <w:t>15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62992F6" w14:textId="678FB25F"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D1DD317" w14:textId="0EBAD615" w:rsidR="005502C1" w:rsidRPr="005502C1" w:rsidRDefault="005502C1" w:rsidP="005502C1">
            <w:pPr>
              <w:jc w:val="right"/>
              <w:rPr>
                <w:rFonts w:cs="Arial"/>
                <w:color w:val="000000"/>
                <w:sz w:val="20"/>
              </w:rPr>
            </w:pPr>
            <w:r w:rsidRPr="005502C1">
              <w:rPr>
                <w:sz w:val="20"/>
              </w:rPr>
              <w:t>44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F7E253" w14:textId="7761F9D4" w:rsidR="005502C1" w:rsidRPr="005502C1" w:rsidRDefault="005502C1" w:rsidP="005502C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7B266C4" w14:textId="74A38755"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1D3429" w14:textId="492971C2" w:rsidR="005502C1" w:rsidRPr="005502C1" w:rsidRDefault="005502C1" w:rsidP="005502C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566E342" w14:textId="0C1E80EB" w:rsidR="005502C1" w:rsidRPr="005502C1" w:rsidRDefault="005502C1" w:rsidP="005502C1">
            <w:pPr>
              <w:jc w:val="right"/>
              <w:rPr>
                <w:rFonts w:cs="Arial"/>
                <w:color w:val="000000"/>
                <w:sz w:val="20"/>
              </w:rPr>
            </w:pPr>
            <w:r w:rsidRPr="005502C1">
              <w:rPr>
                <w:sz w:val="20"/>
              </w:rPr>
              <w:t>17</w:t>
            </w:r>
          </w:p>
        </w:tc>
      </w:tr>
      <w:tr w:rsidR="00B01239" w:rsidRPr="005502C1" w14:paraId="2475CE5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3243B8" w14:textId="22D7A095" w:rsidR="005502C1" w:rsidRPr="005502C1" w:rsidRDefault="005502C1" w:rsidP="005502C1">
            <w:pPr>
              <w:rPr>
                <w:rFonts w:cs="Arial"/>
                <w:b/>
                <w:bCs/>
                <w:color w:val="000000"/>
                <w:sz w:val="20"/>
              </w:rPr>
            </w:pPr>
            <w:r w:rsidRPr="005502C1">
              <w:rPr>
                <w:b/>
                <w:bCs/>
                <w:sz w:val="20"/>
              </w:rPr>
              <w:t>Alford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A5CBAB1" w14:textId="16FDCF5A" w:rsidR="005502C1" w:rsidRPr="005502C1" w:rsidRDefault="005502C1" w:rsidP="005502C1">
            <w:pPr>
              <w:jc w:val="right"/>
              <w:rPr>
                <w:rFonts w:cs="Arial"/>
                <w:color w:val="000000"/>
                <w:sz w:val="20"/>
              </w:rPr>
            </w:pPr>
            <w:r w:rsidRPr="005502C1">
              <w:rPr>
                <w:sz w:val="20"/>
              </w:rPr>
              <w:t>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272F1C4" w14:textId="78ED9383" w:rsidR="005502C1" w:rsidRPr="005502C1" w:rsidRDefault="007A43B7" w:rsidP="005502C1">
            <w:pPr>
              <w:jc w:val="right"/>
              <w:rPr>
                <w:rFonts w:cs="Arial"/>
                <w:color w:val="000000"/>
                <w:sz w:val="20"/>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B1C165" w14:textId="2559DEFC"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552DB1" w14:textId="48E11C95"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C6854A" w14:textId="009ED36A"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F4453F" w14:textId="5BE8BB5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1141CD" w14:textId="51ACCFC7"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162CFE" w14:textId="741D9E39" w:rsidR="005502C1" w:rsidRPr="005502C1" w:rsidRDefault="005502C1" w:rsidP="005502C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4C8C5BE" w14:textId="0B3E5C3F"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556F014" w14:textId="3CE47705"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BC3665" w14:textId="23B6C5AC"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44F1E0" w14:textId="25B6D2A6"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7000A92" w14:textId="537F420E"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A267F9" w14:textId="688B0DA1"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C7B6244" w14:textId="68950AB7" w:rsidR="005502C1" w:rsidRPr="005502C1" w:rsidRDefault="005502C1" w:rsidP="005502C1">
            <w:pPr>
              <w:jc w:val="right"/>
              <w:rPr>
                <w:rFonts w:cs="Arial"/>
                <w:color w:val="000000"/>
                <w:sz w:val="20"/>
              </w:rPr>
            </w:pPr>
            <w:r w:rsidRPr="005502C1">
              <w:rPr>
                <w:sz w:val="20"/>
              </w:rPr>
              <w:t>0</w:t>
            </w:r>
          </w:p>
        </w:tc>
      </w:tr>
      <w:tr w:rsidR="00B01239" w:rsidRPr="005502C1" w14:paraId="6482B59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67A3214" w14:textId="1284B56D" w:rsidR="005502C1" w:rsidRPr="005502C1" w:rsidRDefault="005502C1" w:rsidP="005502C1">
            <w:pPr>
              <w:rPr>
                <w:rFonts w:cs="Arial"/>
                <w:b/>
                <w:bCs/>
                <w:color w:val="000000"/>
                <w:sz w:val="20"/>
              </w:rPr>
            </w:pPr>
            <w:r w:rsidRPr="005502C1">
              <w:rPr>
                <w:b/>
                <w:bCs/>
                <w:sz w:val="20"/>
              </w:rPr>
              <w:t>Amesbury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8E00BDF" w14:textId="514F5D63" w:rsidR="005502C1" w:rsidRPr="005502C1" w:rsidRDefault="005502C1" w:rsidP="005502C1">
            <w:pPr>
              <w:jc w:val="right"/>
              <w:rPr>
                <w:rFonts w:cs="Arial"/>
                <w:color w:val="000000"/>
                <w:sz w:val="20"/>
              </w:rPr>
            </w:pPr>
            <w:r w:rsidRPr="005502C1">
              <w:rPr>
                <w:sz w:val="20"/>
              </w:rPr>
              <w:t>206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634455A" w14:textId="61E84B9C" w:rsidR="005502C1" w:rsidRPr="005502C1" w:rsidRDefault="005502C1" w:rsidP="005502C1">
            <w:pPr>
              <w:jc w:val="right"/>
              <w:rPr>
                <w:rFonts w:cs="Arial"/>
                <w:color w:val="000000"/>
                <w:sz w:val="20"/>
              </w:rPr>
            </w:pPr>
            <w:r w:rsidRPr="005502C1">
              <w:rPr>
                <w:sz w:val="20"/>
              </w:rPr>
              <w:t>973.2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555149" w14:textId="2EEEC280" w:rsidR="005502C1" w:rsidRPr="005502C1" w:rsidRDefault="005502C1" w:rsidP="005502C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1C0AD9" w14:textId="116F6E5F" w:rsidR="005502C1" w:rsidRPr="005502C1" w:rsidRDefault="005502C1" w:rsidP="005502C1">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D922EA" w14:textId="792BF7F6" w:rsidR="005502C1" w:rsidRPr="005502C1" w:rsidRDefault="005502C1" w:rsidP="005502C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1D3D0E" w14:textId="41BD8F84" w:rsidR="005502C1" w:rsidRPr="005502C1" w:rsidRDefault="005502C1" w:rsidP="005502C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BC17F5" w14:textId="0D79B6C3" w:rsidR="005502C1" w:rsidRPr="005502C1" w:rsidRDefault="005502C1" w:rsidP="005502C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EFCBA1" w14:textId="6AA30A1B" w:rsidR="005502C1" w:rsidRPr="005502C1" w:rsidRDefault="005502C1" w:rsidP="005502C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16386C1" w14:textId="0526A961" w:rsidR="005502C1" w:rsidRPr="005502C1" w:rsidRDefault="005502C1" w:rsidP="005502C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235547D" w14:textId="2CCF92BF" w:rsidR="005502C1" w:rsidRPr="005502C1" w:rsidRDefault="005502C1" w:rsidP="005502C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EBD9A1A" w14:textId="323D8374" w:rsidR="005502C1" w:rsidRPr="005502C1" w:rsidRDefault="005502C1" w:rsidP="005502C1">
            <w:pPr>
              <w:jc w:val="right"/>
              <w:rPr>
                <w:rFonts w:cs="Arial"/>
                <w:color w:val="000000"/>
                <w:sz w:val="20"/>
              </w:rPr>
            </w:pPr>
            <w:r w:rsidRPr="005502C1">
              <w:rPr>
                <w:sz w:val="20"/>
              </w:rPr>
              <w:t>22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2F6DFA1" w14:textId="071BA517"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3EE0160" w14:textId="6C7B4D27"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B7A135" w14:textId="64D43972"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B04638" w14:textId="49FA572F" w:rsidR="005502C1" w:rsidRPr="005502C1" w:rsidRDefault="005502C1" w:rsidP="005502C1">
            <w:pPr>
              <w:jc w:val="right"/>
              <w:rPr>
                <w:rFonts w:cs="Arial"/>
                <w:color w:val="000000"/>
                <w:sz w:val="20"/>
              </w:rPr>
            </w:pPr>
            <w:r w:rsidRPr="005502C1">
              <w:rPr>
                <w:sz w:val="20"/>
              </w:rPr>
              <w:t>5</w:t>
            </w:r>
          </w:p>
        </w:tc>
      </w:tr>
      <w:tr w:rsidR="00B01239" w:rsidRPr="005502C1" w14:paraId="11B505A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57E8888" w14:textId="38190E04" w:rsidR="005502C1" w:rsidRPr="005502C1" w:rsidRDefault="005502C1" w:rsidP="005502C1">
            <w:pPr>
              <w:rPr>
                <w:rFonts w:cs="Arial"/>
                <w:b/>
                <w:bCs/>
                <w:color w:val="000000"/>
                <w:sz w:val="20"/>
              </w:rPr>
            </w:pPr>
            <w:r w:rsidRPr="005502C1">
              <w:rPr>
                <w:b/>
                <w:bCs/>
                <w:sz w:val="20"/>
              </w:rPr>
              <w:t>Amherst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2486EDE" w14:textId="6734E046" w:rsidR="005502C1" w:rsidRPr="005502C1" w:rsidRDefault="005502C1" w:rsidP="005502C1">
            <w:pPr>
              <w:jc w:val="right"/>
              <w:rPr>
                <w:rFonts w:cs="Arial"/>
                <w:color w:val="000000"/>
                <w:sz w:val="20"/>
              </w:rPr>
            </w:pPr>
            <w:r w:rsidRPr="005502C1">
              <w:rPr>
                <w:sz w:val="20"/>
              </w:rPr>
              <w:t>174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FD233F6" w14:textId="202B0C85" w:rsidR="005502C1" w:rsidRPr="005502C1" w:rsidRDefault="005502C1" w:rsidP="005502C1">
            <w:pPr>
              <w:jc w:val="right"/>
              <w:rPr>
                <w:rFonts w:cs="Arial"/>
                <w:color w:val="000000"/>
                <w:sz w:val="20"/>
              </w:rPr>
            </w:pPr>
            <w:r w:rsidRPr="005502C1">
              <w:rPr>
                <w:sz w:val="20"/>
              </w:rPr>
              <w:t>584.4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201AC5" w14:textId="4C465E66" w:rsidR="005502C1" w:rsidRPr="005502C1" w:rsidRDefault="005502C1" w:rsidP="005502C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AFA61A" w14:textId="1BFC3524" w:rsidR="005502C1" w:rsidRPr="005502C1" w:rsidRDefault="005502C1" w:rsidP="005502C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83DF33" w14:textId="57153223" w:rsidR="005502C1" w:rsidRPr="005502C1" w:rsidRDefault="005502C1" w:rsidP="005502C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16AABA" w14:textId="7509854A" w:rsidR="005502C1" w:rsidRPr="005502C1" w:rsidRDefault="005502C1" w:rsidP="005502C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A0890C" w14:textId="295E4E59" w:rsidR="005502C1" w:rsidRPr="005502C1" w:rsidRDefault="005502C1" w:rsidP="005502C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B6655B" w14:textId="22C57E41" w:rsidR="005502C1" w:rsidRPr="005502C1" w:rsidRDefault="005502C1" w:rsidP="005502C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85B1F4A" w14:textId="66C2401E" w:rsidR="005502C1" w:rsidRPr="005502C1" w:rsidRDefault="005502C1" w:rsidP="005502C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ACC1B72" w14:textId="5D192782"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0450D20" w14:textId="290D9AAB" w:rsidR="005502C1" w:rsidRPr="005502C1" w:rsidRDefault="005502C1" w:rsidP="005502C1">
            <w:pPr>
              <w:jc w:val="right"/>
              <w:rPr>
                <w:rFonts w:cs="Arial"/>
                <w:color w:val="000000"/>
                <w:sz w:val="20"/>
              </w:rPr>
            </w:pPr>
            <w:r w:rsidRPr="005502C1">
              <w:rPr>
                <w:sz w:val="20"/>
              </w:rPr>
              <w:t>22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45BBC9" w14:textId="564E7E68"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541B98D" w14:textId="668B5B91"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784484" w14:textId="68CDD0BC"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1E9642E" w14:textId="01525159" w:rsidR="005502C1" w:rsidRPr="005502C1" w:rsidRDefault="005502C1" w:rsidP="005502C1">
            <w:pPr>
              <w:jc w:val="right"/>
              <w:rPr>
                <w:rFonts w:cs="Arial"/>
                <w:color w:val="000000"/>
                <w:sz w:val="20"/>
              </w:rPr>
            </w:pPr>
            <w:r w:rsidRPr="005502C1">
              <w:rPr>
                <w:sz w:val="20"/>
              </w:rPr>
              <w:t>2</w:t>
            </w:r>
          </w:p>
        </w:tc>
      </w:tr>
      <w:tr w:rsidR="00B01239" w:rsidRPr="005502C1" w14:paraId="20D806A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A71323" w14:textId="110961FE" w:rsidR="005502C1" w:rsidRPr="005502C1" w:rsidRDefault="005502C1" w:rsidP="005502C1">
            <w:pPr>
              <w:rPr>
                <w:rFonts w:cs="Arial"/>
                <w:b/>
                <w:bCs/>
                <w:color w:val="000000"/>
                <w:sz w:val="20"/>
              </w:rPr>
            </w:pPr>
            <w:r w:rsidRPr="005502C1">
              <w:rPr>
                <w:b/>
                <w:bCs/>
                <w:sz w:val="20"/>
              </w:rPr>
              <w:t>Andover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C961162" w14:textId="34FECF76" w:rsidR="005502C1" w:rsidRPr="005502C1" w:rsidRDefault="005502C1" w:rsidP="005502C1">
            <w:pPr>
              <w:jc w:val="right"/>
              <w:rPr>
                <w:rFonts w:cs="Arial"/>
                <w:color w:val="000000"/>
                <w:sz w:val="20"/>
              </w:rPr>
            </w:pPr>
            <w:r w:rsidRPr="005502C1">
              <w:rPr>
                <w:sz w:val="20"/>
              </w:rPr>
              <w:t>273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425DD7A" w14:textId="28250E02" w:rsidR="005502C1" w:rsidRPr="005502C1" w:rsidRDefault="005502C1" w:rsidP="005502C1">
            <w:pPr>
              <w:jc w:val="right"/>
              <w:rPr>
                <w:rFonts w:cs="Arial"/>
                <w:color w:val="000000"/>
                <w:sz w:val="20"/>
              </w:rPr>
            </w:pPr>
            <w:r w:rsidRPr="005502C1">
              <w:rPr>
                <w:sz w:val="20"/>
              </w:rPr>
              <w:t>571.8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AE7B58" w14:textId="30C568D9" w:rsidR="005502C1" w:rsidRPr="005502C1" w:rsidRDefault="005502C1" w:rsidP="005502C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BEB9A1" w14:textId="532C3665" w:rsidR="005502C1" w:rsidRPr="005502C1" w:rsidRDefault="005502C1" w:rsidP="005502C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E44D73" w14:textId="579B8154" w:rsidR="005502C1" w:rsidRPr="005502C1" w:rsidRDefault="005502C1" w:rsidP="005502C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B7C0747" w14:textId="0F929624"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2FE1C0" w14:textId="7CEF7932" w:rsidR="005502C1" w:rsidRPr="005502C1" w:rsidRDefault="005502C1" w:rsidP="005502C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F423A5" w14:textId="254E697C" w:rsidR="005502C1" w:rsidRPr="005502C1" w:rsidRDefault="005502C1" w:rsidP="005502C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C0840D0" w14:textId="216886A7" w:rsidR="005502C1" w:rsidRPr="005502C1" w:rsidRDefault="005502C1" w:rsidP="005502C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3AB6BEA" w14:textId="7416E5F1"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EA2BD45" w14:textId="2D805293" w:rsidR="005502C1" w:rsidRPr="005502C1" w:rsidRDefault="005502C1" w:rsidP="005502C1">
            <w:pPr>
              <w:jc w:val="right"/>
              <w:rPr>
                <w:rFonts w:cs="Arial"/>
                <w:color w:val="000000"/>
                <w:sz w:val="20"/>
              </w:rPr>
            </w:pPr>
            <w:r w:rsidRPr="005502C1">
              <w:rPr>
                <w:sz w:val="20"/>
              </w:rPr>
              <w:t>53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57CFB1" w14:textId="48C2B793"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DC7916B" w14:textId="0F07C97E"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2280BA" w14:textId="298B56C9"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2B124A8" w14:textId="7EE94556" w:rsidR="005502C1" w:rsidRPr="005502C1" w:rsidRDefault="005502C1" w:rsidP="005502C1">
            <w:pPr>
              <w:jc w:val="right"/>
              <w:rPr>
                <w:rFonts w:cs="Arial"/>
                <w:color w:val="000000"/>
                <w:sz w:val="20"/>
              </w:rPr>
            </w:pPr>
            <w:r w:rsidRPr="005502C1">
              <w:rPr>
                <w:sz w:val="20"/>
              </w:rPr>
              <w:t>0</w:t>
            </w:r>
          </w:p>
        </w:tc>
      </w:tr>
      <w:tr w:rsidR="00B01239" w:rsidRPr="005502C1" w14:paraId="21EEB1C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83919B" w14:textId="218F1F56" w:rsidR="005502C1" w:rsidRPr="005502C1" w:rsidRDefault="005502C1" w:rsidP="005502C1">
            <w:pPr>
              <w:rPr>
                <w:rFonts w:cs="Arial"/>
                <w:b/>
                <w:bCs/>
                <w:color w:val="000000"/>
                <w:sz w:val="20"/>
              </w:rPr>
            </w:pPr>
            <w:r w:rsidRPr="005502C1">
              <w:rPr>
                <w:b/>
                <w:bCs/>
                <w:sz w:val="20"/>
              </w:rPr>
              <w:t>Aquinnah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4759A7C" w14:textId="694F9C15" w:rsidR="005502C1" w:rsidRPr="005502C1" w:rsidRDefault="005502C1" w:rsidP="005502C1">
            <w:pPr>
              <w:jc w:val="right"/>
              <w:rPr>
                <w:rFonts w:cs="Arial"/>
                <w:color w:val="000000"/>
                <w:sz w:val="20"/>
              </w:rPr>
            </w:pPr>
            <w:r w:rsidRPr="005502C1">
              <w:rPr>
                <w:sz w:val="20"/>
              </w:rPr>
              <w:t>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EB46335" w14:textId="5FF3B15C" w:rsidR="005502C1" w:rsidRPr="005502C1" w:rsidRDefault="007A43B7" w:rsidP="005502C1">
            <w:pPr>
              <w:jc w:val="right"/>
              <w:rPr>
                <w:rFonts w:cs="Arial"/>
                <w:color w:val="000000"/>
                <w:sz w:val="20"/>
                <w:highlight w:val="yellow"/>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4ED221" w14:textId="68B3C8E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E008C9" w14:textId="36CCABF9"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BE0E31" w14:textId="25F74957"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333B5A" w14:textId="21C914A6"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78C576" w14:textId="75C5DD1B"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3C0A92" w14:textId="65202191" w:rsidR="005502C1" w:rsidRPr="005502C1" w:rsidRDefault="005502C1" w:rsidP="005502C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46E608D" w14:textId="56BAE110"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7ACF12" w14:textId="2500ABE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D24C755" w14:textId="25CF6455"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66DB2D" w14:textId="25C0C4C8"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FF32DEF" w14:textId="00E041C0"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35E278" w14:textId="60D8F8FB"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3DFBB8" w14:textId="4056931D" w:rsidR="005502C1" w:rsidRPr="005502C1" w:rsidRDefault="005502C1" w:rsidP="005502C1">
            <w:pPr>
              <w:jc w:val="right"/>
              <w:rPr>
                <w:rFonts w:cs="Arial"/>
                <w:color w:val="000000"/>
                <w:sz w:val="20"/>
              </w:rPr>
            </w:pPr>
            <w:r w:rsidRPr="005502C1">
              <w:rPr>
                <w:sz w:val="20"/>
              </w:rPr>
              <w:t>0</w:t>
            </w:r>
          </w:p>
        </w:tc>
      </w:tr>
      <w:tr w:rsidR="00B01239" w:rsidRPr="005502C1" w14:paraId="3827188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D275418" w14:textId="17809DFC" w:rsidR="005502C1" w:rsidRPr="005502C1" w:rsidRDefault="005502C1" w:rsidP="005502C1">
            <w:pPr>
              <w:rPr>
                <w:rFonts w:cs="Arial"/>
                <w:b/>
                <w:bCs/>
                <w:color w:val="000000"/>
                <w:sz w:val="20"/>
              </w:rPr>
            </w:pPr>
            <w:r w:rsidRPr="005502C1">
              <w:rPr>
                <w:b/>
                <w:bCs/>
                <w:sz w:val="20"/>
              </w:rPr>
              <w:t>Arlington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8D20206" w14:textId="04B7BA71" w:rsidR="005502C1" w:rsidRPr="005502C1" w:rsidRDefault="005502C1" w:rsidP="005502C1">
            <w:pPr>
              <w:jc w:val="right"/>
              <w:rPr>
                <w:rFonts w:cs="Arial"/>
                <w:color w:val="000000"/>
                <w:sz w:val="20"/>
              </w:rPr>
            </w:pPr>
            <w:r w:rsidRPr="005502C1">
              <w:rPr>
                <w:sz w:val="20"/>
              </w:rPr>
              <w:t>376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BA469D6" w14:textId="7A4D27A9" w:rsidR="005502C1" w:rsidRPr="005502C1" w:rsidRDefault="005502C1" w:rsidP="005502C1">
            <w:pPr>
              <w:jc w:val="right"/>
              <w:rPr>
                <w:rFonts w:cs="Arial"/>
                <w:color w:val="000000"/>
                <w:sz w:val="20"/>
              </w:rPr>
            </w:pPr>
            <w:r w:rsidRPr="005502C1">
              <w:rPr>
                <w:sz w:val="20"/>
              </w:rPr>
              <w:t>544.4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7CFF6D" w14:textId="3AB2A882" w:rsidR="005502C1" w:rsidRPr="005502C1" w:rsidRDefault="005502C1" w:rsidP="005502C1">
            <w:pPr>
              <w:jc w:val="right"/>
              <w:rPr>
                <w:rFonts w:cs="Arial"/>
                <w:color w:val="000000"/>
                <w:sz w:val="20"/>
              </w:rPr>
            </w:pPr>
            <w:r w:rsidRPr="005502C1">
              <w:rPr>
                <w:sz w:val="20"/>
              </w:rPr>
              <w:t>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5FB36B" w14:textId="13394F33" w:rsidR="005502C1" w:rsidRPr="005502C1" w:rsidRDefault="005502C1" w:rsidP="005502C1">
            <w:pPr>
              <w:jc w:val="right"/>
              <w:rPr>
                <w:rFonts w:cs="Arial"/>
                <w:color w:val="000000"/>
                <w:sz w:val="20"/>
              </w:rPr>
            </w:pPr>
            <w:r w:rsidRPr="005502C1">
              <w:rPr>
                <w:sz w:val="20"/>
              </w:rPr>
              <w:t>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72D9E7" w14:textId="51BE5569" w:rsidR="005502C1" w:rsidRPr="005502C1" w:rsidRDefault="005502C1" w:rsidP="005502C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1E3814" w14:textId="513AAF57"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5A23D7" w14:textId="7524D49A" w:rsidR="005502C1" w:rsidRPr="005502C1" w:rsidRDefault="005502C1" w:rsidP="005502C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1DE15F" w14:textId="27E20392" w:rsidR="005502C1" w:rsidRPr="005502C1" w:rsidRDefault="005502C1" w:rsidP="005502C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A5BD37F" w14:textId="071961AA" w:rsidR="005502C1" w:rsidRPr="005502C1" w:rsidRDefault="005502C1" w:rsidP="005502C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FCDB51C" w14:textId="5317DB5A" w:rsidR="005502C1" w:rsidRPr="005502C1" w:rsidRDefault="005502C1" w:rsidP="005502C1">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4857EEF" w14:textId="5546FD5C" w:rsidR="005502C1" w:rsidRPr="005502C1" w:rsidRDefault="005502C1" w:rsidP="005502C1">
            <w:pPr>
              <w:jc w:val="right"/>
              <w:rPr>
                <w:rFonts w:cs="Arial"/>
                <w:color w:val="000000"/>
                <w:sz w:val="20"/>
              </w:rPr>
            </w:pPr>
            <w:r w:rsidRPr="005502C1">
              <w:rPr>
                <w:sz w:val="20"/>
              </w:rPr>
              <w:t>59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1A9C453" w14:textId="0BA373AD"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8DD4CC3" w14:textId="4EFB59E3"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D6BFEB" w14:textId="6A3273BD" w:rsidR="005502C1" w:rsidRPr="005502C1" w:rsidRDefault="005502C1" w:rsidP="005502C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58D489B" w14:textId="08532B4C" w:rsidR="005502C1" w:rsidRPr="005502C1" w:rsidRDefault="005502C1" w:rsidP="005502C1">
            <w:pPr>
              <w:jc w:val="right"/>
              <w:rPr>
                <w:rFonts w:cs="Arial"/>
                <w:color w:val="000000"/>
                <w:sz w:val="20"/>
              </w:rPr>
            </w:pPr>
            <w:r w:rsidRPr="005502C1">
              <w:rPr>
                <w:sz w:val="20"/>
              </w:rPr>
              <w:t>4</w:t>
            </w:r>
          </w:p>
        </w:tc>
      </w:tr>
      <w:tr w:rsidR="00B01239" w:rsidRPr="005502C1" w14:paraId="549295D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EE5ECE8" w14:textId="0CB90AFC" w:rsidR="005502C1" w:rsidRPr="005502C1" w:rsidRDefault="005502C1" w:rsidP="005502C1">
            <w:pPr>
              <w:rPr>
                <w:rFonts w:cs="Arial"/>
                <w:b/>
                <w:bCs/>
                <w:color w:val="000000"/>
                <w:sz w:val="20"/>
              </w:rPr>
            </w:pPr>
            <w:r w:rsidRPr="005502C1">
              <w:rPr>
                <w:b/>
                <w:bCs/>
                <w:sz w:val="20"/>
              </w:rPr>
              <w:t>Ashburnham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5BE5AA5" w14:textId="0A7B4410" w:rsidR="005502C1" w:rsidRPr="005502C1" w:rsidRDefault="005502C1" w:rsidP="005502C1">
            <w:pPr>
              <w:jc w:val="right"/>
              <w:rPr>
                <w:rFonts w:cs="Arial"/>
                <w:color w:val="000000"/>
                <w:sz w:val="20"/>
              </w:rPr>
            </w:pPr>
            <w:r w:rsidRPr="005502C1">
              <w:rPr>
                <w:sz w:val="20"/>
              </w:rPr>
              <w:t>56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2A84807" w14:textId="2374B682" w:rsidR="005502C1" w:rsidRPr="005502C1" w:rsidRDefault="005502C1" w:rsidP="005502C1">
            <w:pPr>
              <w:jc w:val="right"/>
              <w:rPr>
                <w:rFonts w:cs="Arial"/>
                <w:color w:val="000000"/>
                <w:sz w:val="20"/>
              </w:rPr>
            </w:pPr>
            <w:r w:rsidRPr="005502C1">
              <w:rPr>
                <w:sz w:val="20"/>
              </w:rPr>
              <w:t>872.4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E01773" w14:textId="09EC4D33" w:rsidR="005502C1" w:rsidRPr="005502C1" w:rsidRDefault="005502C1" w:rsidP="005502C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F067A0" w14:textId="2BC803AC" w:rsidR="005502C1" w:rsidRPr="005502C1" w:rsidRDefault="005502C1" w:rsidP="005502C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C43E97" w14:textId="76F56CEE"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A1FC0C" w14:textId="60331CDE"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4F465B" w14:textId="7AEAD189"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4ADD6A" w14:textId="3E406457" w:rsidR="005502C1" w:rsidRPr="005502C1" w:rsidRDefault="005502C1" w:rsidP="005502C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71CE281" w14:textId="501B9349"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A2A5524" w14:textId="6A7DB5DB"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E56C46D" w14:textId="73B68CB0"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5111D99" w14:textId="64BD3DE9"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A9300C" w14:textId="64B0D9E6"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A548C7" w14:textId="0844D82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CE5BD0E" w14:textId="282F8377" w:rsidR="005502C1" w:rsidRPr="005502C1" w:rsidRDefault="005502C1" w:rsidP="005502C1">
            <w:pPr>
              <w:jc w:val="right"/>
              <w:rPr>
                <w:rFonts w:cs="Arial"/>
                <w:color w:val="000000"/>
                <w:sz w:val="20"/>
              </w:rPr>
            </w:pPr>
            <w:r w:rsidRPr="005502C1">
              <w:rPr>
                <w:sz w:val="20"/>
              </w:rPr>
              <w:t>2</w:t>
            </w:r>
          </w:p>
        </w:tc>
      </w:tr>
      <w:tr w:rsidR="00B01239" w:rsidRPr="005502C1" w14:paraId="0188639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68BDAB6" w14:textId="5D06A252" w:rsidR="005502C1" w:rsidRPr="005502C1" w:rsidRDefault="005502C1" w:rsidP="005502C1">
            <w:pPr>
              <w:rPr>
                <w:rFonts w:cs="Arial"/>
                <w:b/>
                <w:bCs/>
                <w:color w:val="000000"/>
                <w:sz w:val="20"/>
              </w:rPr>
            </w:pPr>
            <w:r w:rsidRPr="005502C1">
              <w:rPr>
                <w:b/>
                <w:bCs/>
                <w:sz w:val="20"/>
              </w:rPr>
              <w:t>Ashby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E523E07" w14:textId="7BFD1E85" w:rsidR="005502C1" w:rsidRPr="005502C1" w:rsidRDefault="005502C1" w:rsidP="005502C1">
            <w:pPr>
              <w:jc w:val="right"/>
              <w:rPr>
                <w:rFonts w:cs="Arial"/>
                <w:color w:val="000000"/>
                <w:sz w:val="20"/>
              </w:rPr>
            </w:pPr>
            <w:r w:rsidRPr="005502C1">
              <w:rPr>
                <w:sz w:val="20"/>
              </w:rPr>
              <w:t>30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4225815" w14:textId="730BD28B" w:rsidR="005502C1" w:rsidRPr="005502C1" w:rsidRDefault="005502C1" w:rsidP="005502C1">
            <w:pPr>
              <w:jc w:val="right"/>
              <w:rPr>
                <w:rFonts w:cs="Arial"/>
                <w:color w:val="000000"/>
                <w:sz w:val="20"/>
              </w:rPr>
            </w:pPr>
            <w:r w:rsidRPr="005502C1">
              <w:rPr>
                <w:sz w:val="20"/>
              </w:rPr>
              <w:t>881.7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99C052" w14:textId="39639D87"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73E774" w14:textId="1DF0C5C4"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830291" w14:textId="77B96ED1"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063BB5" w14:textId="07F102A2"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2D7016" w14:textId="1BC37E6D"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31D3F6" w14:textId="673C34A6" w:rsidR="005502C1" w:rsidRPr="005502C1" w:rsidRDefault="005502C1" w:rsidP="005502C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D9D4149" w14:textId="615BBCF6"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4DE5AD8" w14:textId="4DD8A623"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6C1EEA5" w14:textId="0B6A7BC3" w:rsidR="005502C1" w:rsidRPr="005502C1" w:rsidRDefault="005502C1" w:rsidP="005502C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4FFBB0" w14:textId="0BDEF76D"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4778C5F" w14:textId="7E03400D"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50CEB0" w14:textId="3C40D7E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C15F5ED" w14:textId="18D38668" w:rsidR="005502C1" w:rsidRPr="005502C1" w:rsidRDefault="005502C1" w:rsidP="005502C1">
            <w:pPr>
              <w:jc w:val="right"/>
              <w:rPr>
                <w:rFonts w:cs="Arial"/>
                <w:color w:val="000000"/>
                <w:sz w:val="20"/>
              </w:rPr>
            </w:pPr>
            <w:r w:rsidRPr="005502C1">
              <w:rPr>
                <w:sz w:val="20"/>
              </w:rPr>
              <w:t>1</w:t>
            </w:r>
          </w:p>
        </w:tc>
      </w:tr>
      <w:tr w:rsidR="00B01239" w:rsidRPr="005502C1" w14:paraId="114FB66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6126D7" w14:textId="4D54612F" w:rsidR="005502C1" w:rsidRPr="005502C1" w:rsidRDefault="005502C1" w:rsidP="005502C1">
            <w:pPr>
              <w:rPr>
                <w:rFonts w:cs="Arial"/>
                <w:b/>
                <w:bCs/>
                <w:color w:val="000000"/>
                <w:sz w:val="20"/>
              </w:rPr>
            </w:pPr>
            <w:proofErr w:type="spellStart"/>
            <w:r w:rsidRPr="005502C1">
              <w:rPr>
                <w:b/>
                <w:bCs/>
                <w:sz w:val="20"/>
              </w:rPr>
              <w:t>Ashfield</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21BEC88" w14:textId="4A5D9A4E" w:rsidR="005502C1" w:rsidRPr="005502C1" w:rsidRDefault="005502C1" w:rsidP="005502C1">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44E0E53" w14:textId="7B563FC4" w:rsidR="005502C1" w:rsidRPr="005502C1" w:rsidRDefault="005502C1" w:rsidP="005502C1">
            <w:pPr>
              <w:jc w:val="right"/>
              <w:rPr>
                <w:rFonts w:cs="Arial"/>
                <w:color w:val="000000"/>
                <w:sz w:val="20"/>
              </w:rPr>
            </w:pPr>
            <w:r w:rsidRPr="005502C1">
              <w:rPr>
                <w:sz w:val="20"/>
              </w:rPr>
              <w:t>725.2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8855CD" w14:textId="486DBA99" w:rsidR="005502C1" w:rsidRPr="005502C1" w:rsidRDefault="005502C1" w:rsidP="005502C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507688" w14:textId="6ED16260"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E0302C" w14:textId="391EA954"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EA4EFFD" w14:textId="4B8264BB"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9774E2" w14:textId="35E726DC"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6BCFE1" w14:textId="173DFD1B" w:rsidR="005502C1" w:rsidRPr="005502C1" w:rsidRDefault="005502C1" w:rsidP="005502C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412B30C" w14:textId="35FE2788"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C6B91B3" w14:textId="0667835F"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713410C" w14:textId="4C278830"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C15EA9" w14:textId="5BAFF0C5"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659630A" w14:textId="3416C427"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397B2E" w14:textId="2819C96D"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E3779FD" w14:textId="438F7E4E" w:rsidR="005502C1" w:rsidRPr="005502C1" w:rsidRDefault="005502C1" w:rsidP="005502C1">
            <w:pPr>
              <w:jc w:val="right"/>
              <w:rPr>
                <w:rFonts w:cs="Arial"/>
                <w:color w:val="000000"/>
                <w:sz w:val="20"/>
              </w:rPr>
            </w:pPr>
            <w:r w:rsidRPr="005502C1">
              <w:rPr>
                <w:sz w:val="20"/>
              </w:rPr>
              <w:t>0</w:t>
            </w:r>
          </w:p>
        </w:tc>
      </w:tr>
      <w:tr w:rsidR="00B01239" w:rsidRPr="005502C1" w14:paraId="2274C06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A16536E" w14:textId="12696E18" w:rsidR="005502C1" w:rsidRPr="005502C1" w:rsidRDefault="005502C1" w:rsidP="005502C1">
            <w:pPr>
              <w:rPr>
                <w:rFonts w:cs="Arial"/>
                <w:b/>
                <w:bCs/>
                <w:color w:val="000000"/>
                <w:sz w:val="20"/>
              </w:rPr>
            </w:pPr>
            <w:r w:rsidRPr="005502C1">
              <w:rPr>
                <w:b/>
                <w:bCs/>
                <w:sz w:val="20"/>
              </w:rPr>
              <w:t>Ashland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58B8904" w14:textId="39537DAE" w:rsidR="005502C1" w:rsidRPr="005502C1" w:rsidRDefault="005502C1" w:rsidP="005502C1">
            <w:pPr>
              <w:jc w:val="right"/>
              <w:rPr>
                <w:rFonts w:cs="Arial"/>
                <w:color w:val="000000"/>
                <w:sz w:val="20"/>
              </w:rPr>
            </w:pPr>
            <w:r w:rsidRPr="005502C1">
              <w:rPr>
                <w:sz w:val="20"/>
              </w:rPr>
              <w:t>145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5142110" w14:textId="279609A3" w:rsidR="005502C1" w:rsidRPr="005502C1" w:rsidRDefault="005502C1" w:rsidP="005502C1">
            <w:pPr>
              <w:jc w:val="right"/>
              <w:rPr>
                <w:rFonts w:cs="Arial"/>
                <w:color w:val="000000"/>
                <w:sz w:val="20"/>
              </w:rPr>
            </w:pPr>
            <w:r w:rsidRPr="005502C1">
              <w:rPr>
                <w:sz w:val="20"/>
              </w:rPr>
              <w:t>725.8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454F03" w14:textId="109B8681" w:rsidR="005502C1" w:rsidRPr="005502C1" w:rsidRDefault="005502C1" w:rsidP="005502C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F4E4A7" w14:textId="0BA98848" w:rsidR="005502C1" w:rsidRPr="005502C1" w:rsidRDefault="005502C1" w:rsidP="005502C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F4CE36" w14:textId="3B546BC7" w:rsidR="005502C1" w:rsidRPr="005502C1" w:rsidRDefault="005502C1" w:rsidP="005502C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97B2EC" w14:textId="0DFF6D68"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B8089D" w14:textId="0CD99CE6"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2F32B3" w14:textId="20F8A44B" w:rsidR="005502C1" w:rsidRPr="005502C1" w:rsidRDefault="005502C1" w:rsidP="005502C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EB8B154" w14:textId="52A1C98A" w:rsidR="005502C1" w:rsidRPr="005502C1" w:rsidRDefault="005502C1" w:rsidP="005502C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E77B51D" w14:textId="3B5CEC8B"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E76A09A" w14:textId="76EB5281" w:rsidR="005502C1" w:rsidRPr="005502C1" w:rsidRDefault="005502C1" w:rsidP="005502C1">
            <w:pPr>
              <w:jc w:val="right"/>
              <w:rPr>
                <w:rFonts w:cs="Arial"/>
                <w:color w:val="000000"/>
                <w:sz w:val="20"/>
              </w:rPr>
            </w:pPr>
            <w:r w:rsidRPr="005502C1">
              <w:rPr>
                <w:sz w:val="20"/>
              </w:rPr>
              <w:t>32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6BEBF4" w14:textId="0ADEFF2C"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447E859" w14:textId="38433192"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A99025" w14:textId="721D998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50BD846" w14:textId="7851C0F3" w:rsidR="005502C1" w:rsidRPr="005502C1" w:rsidRDefault="005502C1" w:rsidP="005502C1">
            <w:pPr>
              <w:jc w:val="right"/>
              <w:rPr>
                <w:rFonts w:cs="Arial"/>
                <w:color w:val="000000"/>
                <w:sz w:val="20"/>
              </w:rPr>
            </w:pPr>
            <w:r w:rsidRPr="005502C1">
              <w:rPr>
                <w:sz w:val="20"/>
              </w:rPr>
              <w:t>1</w:t>
            </w:r>
          </w:p>
        </w:tc>
      </w:tr>
      <w:tr w:rsidR="00B01239" w:rsidRPr="005502C1" w14:paraId="240BF6B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4073558" w14:textId="60F8ADE2" w:rsidR="005502C1" w:rsidRPr="005502C1" w:rsidRDefault="005502C1" w:rsidP="005502C1">
            <w:pPr>
              <w:rPr>
                <w:rFonts w:cs="Arial"/>
                <w:b/>
                <w:bCs/>
                <w:color w:val="000000"/>
                <w:sz w:val="20"/>
              </w:rPr>
            </w:pPr>
            <w:r w:rsidRPr="005502C1">
              <w:rPr>
                <w:b/>
                <w:bCs/>
                <w:sz w:val="20"/>
              </w:rPr>
              <w:t>Athol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39654B3" w14:textId="39D32DA3" w:rsidR="005502C1" w:rsidRPr="005502C1" w:rsidRDefault="005502C1" w:rsidP="005502C1">
            <w:pPr>
              <w:jc w:val="right"/>
              <w:rPr>
                <w:rFonts w:cs="Arial"/>
                <w:color w:val="000000"/>
                <w:sz w:val="20"/>
              </w:rPr>
            </w:pPr>
            <w:r w:rsidRPr="005502C1">
              <w:rPr>
                <w:sz w:val="20"/>
              </w:rPr>
              <w:t>173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93C27E0" w14:textId="5E98F3E2" w:rsidR="005502C1" w:rsidRPr="005502C1" w:rsidRDefault="005502C1" w:rsidP="005502C1">
            <w:pPr>
              <w:jc w:val="right"/>
              <w:rPr>
                <w:rFonts w:cs="Arial"/>
                <w:color w:val="000000"/>
                <w:sz w:val="20"/>
              </w:rPr>
            </w:pPr>
            <w:r w:rsidRPr="005502C1">
              <w:rPr>
                <w:sz w:val="20"/>
              </w:rPr>
              <w:t>1,122.3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D295D7" w14:textId="69ABAB64" w:rsidR="005502C1" w:rsidRPr="005502C1" w:rsidRDefault="005502C1" w:rsidP="005502C1">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CB2E4C" w14:textId="64B94DB7" w:rsidR="005502C1" w:rsidRPr="005502C1" w:rsidRDefault="005502C1" w:rsidP="005502C1">
            <w:pPr>
              <w:jc w:val="right"/>
              <w:rPr>
                <w:rFonts w:cs="Arial"/>
                <w:color w:val="000000"/>
                <w:sz w:val="20"/>
              </w:rPr>
            </w:pPr>
            <w:r w:rsidRPr="005502C1">
              <w:rPr>
                <w:sz w:val="20"/>
              </w:rPr>
              <w:t>42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BC079A" w14:textId="4D3AD302" w:rsidR="005502C1" w:rsidRPr="005502C1" w:rsidRDefault="005502C1" w:rsidP="005502C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17C91A9" w14:textId="5FE8CC54"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ECDDD6" w14:textId="1EE59C7C" w:rsidR="005502C1" w:rsidRPr="005502C1" w:rsidRDefault="005502C1" w:rsidP="005502C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06FB43" w14:textId="4805AECC" w:rsidR="005502C1" w:rsidRPr="005502C1" w:rsidRDefault="005502C1" w:rsidP="005502C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AE20CBD" w14:textId="7B5A5DBB"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D0F7F82" w14:textId="0342A5D9" w:rsidR="005502C1" w:rsidRPr="005502C1" w:rsidRDefault="005502C1" w:rsidP="005502C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7F652F" w14:textId="2EE12A6F" w:rsidR="005502C1" w:rsidRPr="005502C1" w:rsidRDefault="005502C1" w:rsidP="005502C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69B77B2" w14:textId="332E9A44"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4B967E" w14:textId="59036C29"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D94DC5" w14:textId="4484C98F"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E894AEA" w14:textId="594E2D5D" w:rsidR="005502C1" w:rsidRPr="005502C1" w:rsidRDefault="005502C1" w:rsidP="005502C1">
            <w:pPr>
              <w:jc w:val="right"/>
              <w:rPr>
                <w:rFonts w:cs="Arial"/>
                <w:color w:val="000000"/>
                <w:sz w:val="20"/>
              </w:rPr>
            </w:pPr>
            <w:r w:rsidRPr="005502C1">
              <w:rPr>
                <w:sz w:val="20"/>
              </w:rPr>
              <w:t>14</w:t>
            </w:r>
          </w:p>
        </w:tc>
      </w:tr>
      <w:tr w:rsidR="00B01239" w:rsidRPr="005502C1" w14:paraId="56767EC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A054A5B" w14:textId="57D15477" w:rsidR="005502C1" w:rsidRPr="005502C1" w:rsidRDefault="005502C1" w:rsidP="005502C1">
            <w:pPr>
              <w:rPr>
                <w:rFonts w:cs="Arial"/>
                <w:b/>
                <w:bCs/>
                <w:color w:val="000000"/>
                <w:sz w:val="20"/>
              </w:rPr>
            </w:pPr>
            <w:r w:rsidRPr="005502C1">
              <w:rPr>
                <w:b/>
                <w:bCs/>
                <w:sz w:val="20"/>
              </w:rPr>
              <w:t>Attleboro</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80290E0" w14:textId="30F7E3E6" w:rsidR="005502C1" w:rsidRPr="005502C1" w:rsidRDefault="005502C1" w:rsidP="005502C1">
            <w:pPr>
              <w:jc w:val="right"/>
              <w:rPr>
                <w:rFonts w:cs="Arial"/>
                <w:color w:val="000000"/>
                <w:sz w:val="20"/>
              </w:rPr>
            </w:pPr>
            <w:r w:rsidRPr="005502C1">
              <w:rPr>
                <w:sz w:val="20"/>
              </w:rPr>
              <w:t>443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57CB91D" w14:textId="4FB38898" w:rsidR="005502C1" w:rsidRPr="005502C1" w:rsidRDefault="005502C1" w:rsidP="005502C1">
            <w:pPr>
              <w:jc w:val="right"/>
              <w:rPr>
                <w:rFonts w:cs="Arial"/>
                <w:color w:val="000000"/>
                <w:sz w:val="20"/>
              </w:rPr>
            </w:pPr>
            <w:r w:rsidRPr="005502C1">
              <w:rPr>
                <w:sz w:val="20"/>
              </w:rPr>
              <w:t>786.3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D68246" w14:textId="56B1E83A" w:rsidR="005502C1" w:rsidRPr="005502C1" w:rsidRDefault="005502C1" w:rsidP="005502C1">
            <w:pPr>
              <w:jc w:val="right"/>
              <w:rPr>
                <w:rFonts w:cs="Arial"/>
                <w:color w:val="000000"/>
                <w:sz w:val="20"/>
              </w:rPr>
            </w:pPr>
            <w:r w:rsidRPr="005502C1">
              <w:rPr>
                <w:sz w:val="20"/>
              </w:rPr>
              <w:t>83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50911F" w14:textId="269E4482" w:rsidR="005502C1" w:rsidRPr="005502C1" w:rsidRDefault="005502C1" w:rsidP="005502C1">
            <w:pPr>
              <w:jc w:val="right"/>
              <w:rPr>
                <w:rFonts w:cs="Arial"/>
                <w:color w:val="000000"/>
                <w:sz w:val="20"/>
              </w:rPr>
            </w:pPr>
            <w:r w:rsidRPr="005502C1">
              <w:rPr>
                <w:sz w:val="20"/>
              </w:rPr>
              <w:t>73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DC15FE" w14:textId="25ECDBFF" w:rsidR="005502C1" w:rsidRPr="005502C1" w:rsidRDefault="005502C1" w:rsidP="005502C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B44B946" w14:textId="1596F7D7"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84599D" w14:textId="55731CB9" w:rsidR="005502C1" w:rsidRPr="005502C1" w:rsidRDefault="005502C1" w:rsidP="005502C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6EDC29" w14:textId="77F84684" w:rsidR="005502C1" w:rsidRPr="005502C1" w:rsidRDefault="005502C1" w:rsidP="005502C1">
            <w:pPr>
              <w:jc w:val="right"/>
              <w:rPr>
                <w:rFonts w:cs="Arial"/>
                <w:color w:val="000000"/>
                <w:sz w:val="20"/>
              </w:rPr>
            </w:pPr>
            <w:r w:rsidRPr="005502C1">
              <w:rPr>
                <w:sz w:val="20"/>
              </w:rPr>
              <w:t>23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E0101F5" w14:textId="0B17908E" w:rsidR="005502C1" w:rsidRPr="005502C1" w:rsidRDefault="005502C1" w:rsidP="005502C1">
            <w:pPr>
              <w:jc w:val="right"/>
              <w:rPr>
                <w:rFonts w:cs="Arial"/>
                <w:color w:val="000000"/>
                <w:sz w:val="20"/>
              </w:rPr>
            </w:pPr>
            <w:r w:rsidRPr="005502C1">
              <w:rPr>
                <w:sz w:val="20"/>
              </w:rPr>
              <w:t>14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7B517F5" w14:textId="0D7F0AB8" w:rsidR="005502C1" w:rsidRPr="005502C1" w:rsidRDefault="005502C1" w:rsidP="005502C1">
            <w:pPr>
              <w:jc w:val="right"/>
              <w:rPr>
                <w:rFonts w:cs="Arial"/>
                <w:color w:val="000000"/>
                <w:sz w:val="20"/>
              </w:rPr>
            </w:pPr>
            <w:r w:rsidRPr="005502C1">
              <w:rPr>
                <w:sz w:val="20"/>
              </w:rPr>
              <w:t>12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46F2AFE" w14:textId="5DCAF07C" w:rsidR="005502C1" w:rsidRPr="005502C1" w:rsidRDefault="005502C1" w:rsidP="005502C1">
            <w:pPr>
              <w:jc w:val="right"/>
              <w:rPr>
                <w:rFonts w:cs="Arial"/>
                <w:color w:val="000000"/>
                <w:sz w:val="20"/>
              </w:rPr>
            </w:pPr>
            <w:r w:rsidRPr="005502C1">
              <w:rPr>
                <w:sz w:val="20"/>
              </w:rPr>
              <w:t>66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64C089" w14:textId="2AD29557" w:rsidR="005502C1" w:rsidRPr="005502C1" w:rsidRDefault="005502C1" w:rsidP="005502C1">
            <w:pPr>
              <w:jc w:val="right"/>
              <w:rPr>
                <w:rFonts w:cs="Arial"/>
                <w:color w:val="000000"/>
                <w:sz w:val="20"/>
              </w:rPr>
            </w:pPr>
            <w:r w:rsidRPr="005502C1">
              <w:rPr>
                <w:sz w:val="20"/>
              </w:rPr>
              <w:t>5</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93B19E4" w14:textId="0C30AADE"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5D1CAA" w14:textId="23D62917"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21819F" w14:textId="30BBE7F6" w:rsidR="005502C1" w:rsidRPr="005502C1" w:rsidRDefault="005502C1" w:rsidP="005502C1">
            <w:pPr>
              <w:jc w:val="right"/>
              <w:rPr>
                <w:rFonts w:cs="Arial"/>
                <w:color w:val="000000"/>
                <w:sz w:val="20"/>
              </w:rPr>
            </w:pPr>
            <w:r w:rsidRPr="005502C1">
              <w:rPr>
                <w:sz w:val="20"/>
              </w:rPr>
              <w:t>10</w:t>
            </w:r>
          </w:p>
        </w:tc>
      </w:tr>
      <w:tr w:rsidR="00B01239" w:rsidRPr="005502C1" w14:paraId="0A74E2A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E9DC0E" w14:textId="2EEF5024" w:rsidR="005502C1" w:rsidRPr="005502C1" w:rsidRDefault="005502C1" w:rsidP="005502C1">
            <w:pPr>
              <w:rPr>
                <w:rFonts w:cs="Arial"/>
                <w:b/>
                <w:bCs/>
                <w:color w:val="000000"/>
                <w:sz w:val="20"/>
              </w:rPr>
            </w:pPr>
            <w:r w:rsidRPr="005502C1">
              <w:rPr>
                <w:b/>
                <w:bCs/>
                <w:sz w:val="20"/>
              </w:rPr>
              <w:t>Auburn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8ABB711" w14:textId="5B42BE57" w:rsidR="005502C1" w:rsidRPr="005502C1" w:rsidRDefault="005502C1" w:rsidP="005502C1">
            <w:pPr>
              <w:jc w:val="right"/>
              <w:rPr>
                <w:rFonts w:cs="Arial"/>
                <w:color w:val="000000"/>
                <w:sz w:val="20"/>
              </w:rPr>
            </w:pPr>
            <w:r w:rsidRPr="005502C1">
              <w:rPr>
                <w:sz w:val="20"/>
              </w:rPr>
              <w:t>234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E9AC093" w14:textId="7ACD8D1E" w:rsidR="005502C1" w:rsidRPr="005502C1" w:rsidRDefault="005502C1" w:rsidP="005502C1">
            <w:pPr>
              <w:jc w:val="right"/>
              <w:rPr>
                <w:rFonts w:cs="Arial"/>
                <w:color w:val="000000"/>
                <w:sz w:val="20"/>
              </w:rPr>
            </w:pPr>
            <w:r w:rsidRPr="005502C1">
              <w:rPr>
                <w:sz w:val="20"/>
              </w:rPr>
              <w:t>837.7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DA801F" w14:textId="67E25947" w:rsidR="005502C1" w:rsidRPr="005502C1" w:rsidRDefault="005502C1" w:rsidP="005502C1">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72125C" w14:textId="05D01E30" w:rsidR="005502C1" w:rsidRPr="005502C1" w:rsidRDefault="005502C1" w:rsidP="005502C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3718E2" w14:textId="7CAFD19C" w:rsidR="005502C1" w:rsidRPr="005502C1" w:rsidRDefault="005502C1" w:rsidP="005502C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C25831" w14:textId="7E70ADF7"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BE0B39" w14:textId="71F5FCAB"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C13EC1" w14:textId="4B866FB1" w:rsidR="005502C1" w:rsidRPr="005502C1" w:rsidRDefault="005502C1" w:rsidP="005502C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916309" w14:textId="2E84D93A" w:rsidR="005502C1" w:rsidRPr="005502C1" w:rsidRDefault="005502C1" w:rsidP="005502C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C90F97B" w14:textId="2195B246"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24ABB9A" w14:textId="06E4E6E6" w:rsidR="005502C1" w:rsidRPr="005502C1" w:rsidRDefault="005502C1" w:rsidP="005502C1">
            <w:pPr>
              <w:jc w:val="right"/>
              <w:rPr>
                <w:rFonts w:cs="Arial"/>
                <w:color w:val="000000"/>
                <w:sz w:val="20"/>
              </w:rPr>
            </w:pPr>
            <w:r w:rsidRPr="005502C1">
              <w:rPr>
                <w:sz w:val="20"/>
              </w:rPr>
              <w:t>35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BFB9C6" w14:textId="7C3BE388"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46D5D2" w14:textId="0AC4F926"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859A8D" w14:textId="5189019D"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86F515" w14:textId="4963CFFC" w:rsidR="005502C1" w:rsidRPr="005502C1" w:rsidRDefault="005502C1" w:rsidP="005502C1">
            <w:pPr>
              <w:jc w:val="right"/>
              <w:rPr>
                <w:rFonts w:cs="Arial"/>
                <w:color w:val="000000"/>
                <w:sz w:val="20"/>
              </w:rPr>
            </w:pPr>
            <w:r w:rsidRPr="005502C1">
              <w:rPr>
                <w:sz w:val="20"/>
              </w:rPr>
              <w:t>3</w:t>
            </w:r>
          </w:p>
        </w:tc>
      </w:tr>
      <w:tr w:rsidR="00B01239" w:rsidRPr="005502C1" w14:paraId="0124A1A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127C0BD" w14:textId="3E22ECFA" w:rsidR="005502C1" w:rsidRPr="005502C1" w:rsidRDefault="005502C1" w:rsidP="005502C1">
            <w:pPr>
              <w:rPr>
                <w:rFonts w:cs="Arial"/>
                <w:b/>
                <w:bCs/>
                <w:color w:val="000000"/>
                <w:sz w:val="20"/>
              </w:rPr>
            </w:pPr>
            <w:r w:rsidRPr="005502C1">
              <w:rPr>
                <w:b/>
                <w:bCs/>
                <w:sz w:val="20"/>
              </w:rPr>
              <w:t>Avon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D19E29C" w14:textId="184DF414" w:rsidR="005502C1" w:rsidRPr="005502C1" w:rsidRDefault="005502C1" w:rsidP="005502C1">
            <w:pPr>
              <w:jc w:val="right"/>
              <w:rPr>
                <w:rFonts w:cs="Arial"/>
                <w:color w:val="000000"/>
                <w:sz w:val="20"/>
              </w:rPr>
            </w:pPr>
            <w:r w:rsidRPr="005502C1">
              <w:rPr>
                <w:sz w:val="20"/>
              </w:rPr>
              <w:t>52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5174D3E" w14:textId="771C7517" w:rsidR="005502C1" w:rsidRPr="005502C1" w:rsidRDefault="005502C1" w:rsidP="005502C1">
            <w:pPr>
              <w:jc w:val="right"/>
              <w:rPr>
                <w:rFonts w:cs="Arial"/>
                <w:color w:val="000000"/>
                <w:sz w:val="20"/>
              </w:rPr>
            </w:pPr>
            <w:r w:rsidRPr="005502C1">
              <w:rPr>
                <w:sz w:val="20"/>
              </w:rPr>
              <w:t>858.5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FB23CE" w14:textId="347B69C1"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997F56" w14:textId="54E6C5BC" w:rsidR="005502C1" w:rsidRPr="005502C1" w:rsidRDefault="005502C1" w:rsidP="005502C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B6D67E" w14:textId="147BE002"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4F67DC" w14:textId="09841921"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500C5C" w14:textId="3862942D" w:rsidR="005502C1" w:rsidRPr="005502C1" w:rsidRDefault="005502C1" w:rsidP="005502C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F6EA0F" w14:textId="4F6FD182" w:rsidR="005502C1" w:rsidRPr="005502C1" w:rsidRDefault="005502C1" w:rsidP="005502C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37E039C" w14:textId="20C0329B"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5D606C" w14:textId="36820854"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E468CF9" w14:textId="35865FD9"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48E687" w14:textId="51F17863"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0C093F8" w14:textId="38460EC3"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F98382" w14:textId="1069F8C9"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36FA14" w14:textId="7B6DE415" w:rsidR="005502C1" w:rsidRPr="005502C1" w:rsidRDefault="005502C1" w:rsidP="005502C1">
            <w:pPr>
              <w:jc w:val="right"/>
              <w:rPr>
                <w:rFonts w:cs="Arial"/>
                <w:color w:val="000000"/>
                <w:sz w:val="20"/>
              </w:rPr>
            </w:pPr>
            <w:r w:rsidRPr="005502C1">
              <w:rPr>
                <w:sz w:val="20"/>
              </w:rPr>
              <w:t>3</w:t>
            </w:r>
          </w:p>
        </w:tc>
      </w:tr>
      <w:tr w:rsidR="00B01239" w:rsidRPr="005502C1" w14:paraId="34AA18C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55ACCC6" w14:textId="7B5AFB2D" w:rsidR="005502C1" w:rsidRPr="005502C1" w:rsidRDefault="005502C1" w:rsidP="005502C1">
            <w:pPr>
              <w:rPr>
                <w:rFonts w:cs="Arial"/>
                <w:b/>
                <w:bCs/>
                <w:color w:val="000000"/>
                <w:sz w:val="20"/>
              </w:rPr>
            </w:pPr>
            <w:r w:rsidRPr="005502C1">
              <w:rPr>
                <w:b/>
                <w:bCs/>
                <w:sz w:val="20"/>
              </w:rPr>
              <w:t>Ayer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76EB5DA" w14:textId="28770076" w:rsidR="005502C1" w:rsidRPr="005502C1" w:rsidRDefault="005502C1" w:rsidP="005502C1">
            <w:pPr>
              <w:jc w:val="right"/>
              <w:rPr>
                <w:rFonts w:cs="Arial"/>
                <w:color w:val="000000"/>
                <w:sz w:val="20"/>
              </w:rPr>
            </w:pPr>
            <w:r w:rsidRPr="005502C1">
              <w:rPr>
                <w:sz w:val="20"/>
              </w:rPr>
              <w:t>99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D433D32" w14:textId="188616FD" w:rsidR="005502C1" w:rsidRPr="005502C1" w:rsidRDefault="005502C1" w:rsidP="005502C1">
            <w:pPr>
              <w:jc w:val="right"/>
              <w:rPr>
                <w:rFonts w:cs="Arial"/>
                <w:color w:val="000000"/>
                <w:sz w:val="20"/>
              </w:rPr>
            </w:pPr>
            <w:r w:rsidRPr="005502C1">
              <w:rPr>
                <w:sz w:val="20"/>
              </w:rPr>
              <w:t>1,231.4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8F6835" w14:textId="2A09EE5D" w:rsidR="005502C1" w:rsidRPr="005502C1" w:rsidRDefault="005502C1" w:rsidP="005502C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9D5FD8" w14:textId="51246940" w:rsidR="005502C1" w:rsidRPr="005502C1" w:rsidRDefault="005502C1" w:rsidP="005502C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72A9D9" w14:textId="3837DE13"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4EAD581" w14:textId="49C43A6B"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0D9061" w14:textId="4EBC744A"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689CE7" w14:textId="7EB15EE9" w:rsidR="005502C1" w:rsidRPr="005502C1" w:rsidRDefault="005502C1" w:rsidP="005502C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F57FE38" w14:textId="27C05226"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DC07BF0" w14:textId="0D73E1A4"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9902E59" w14:textId="31A40541" w:rsidR="005502C1" w:rsidRPr="005502C1" w:rsidRDefault="005502C1" w:rsidP="005502C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5F9EF9" w14:textId="1772B01F"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B6288CE" w14:textId="67AD95E6"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271237" w14:textId="4001204A"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BF2977B" w14:textId="72AFC0E6" w:rsidR="005502C1" w:rsidRPr="005502C1" w:rsidRDefault="005502C1" w:rsidP="005502C1">
            <w:pPr>
              <w:jc w:val="right"/>
              <w:rPr>
                <w:rFonts w:cs="Arial"/>
                <w:color w:val="000000"/>
                <w:sz w:val="20"/>
              </w:rPr>
            </w:pPr>
            <w:r w:rsidRPr="005502C1">
              <w:rPr>
                <w:sz w:val="20"/>
              </w:rPr>
              <w:t>1</w:t>
            </w:r>
          </w:p>
        </w:tc>
      </w:tr>
      <w:tr w:rsidR="00B01239" w:rsidRPr="005502C1" w14:paraId="6FF3348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C868FD7" w14:textId="11577BAE" w:rsidR="005502C1" w:rsidRPr="005502C1" w:rsidRDefault="005502C1" w:rsidP="005502C1">
            <w:pPr>
              <w:rPr>
                <w:rFonts w:cs="Arial"/>
                <w:b/>
                <w:bCs/>
                <w:color w:val="000000"/>
                <w:sz w:val="20"/>
              </w:rPr>
            </w:pPr>
            <w:r w:rsidRPr="005502C1">
              <w:rPr>
                <w:b/>
                <w:bCs/>
                <w:sz w:val="20"/>
              </w:rPr>
              <w:t>Barnstable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4938B8" w14:textId="30FD5FAC" w:rsidR="005502C1" w:rsidRPr="005502C1" w:rsidRDefault="005502C1" w:rsidP="005502C1">
            <w:pPr>
              <w:jc w:val="right"/>
              <w:rPr>
                <w:rFonts w:cs="Arial"/>
                <w:color w:val="000000"/>
                <w:sz w:val="20"/>
              </w:rPr>
            </w:pPr>
            <w:r w:rsidRPr="005502C1">
              <w:rPr>
                <w:sz w:val="20"/>
              </w:rPr>
              <w:t>556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111D060" w14:textId="1A056390" w:rsidR="005502C1" w:rsidRPr="005502C1" w:rsidRDefault="005502C1" w:rsidP="005502C1">
            <w:pPr>
              <w:jc w:val="right"/>
              <w:rPr>
                <w:rFonts w:cs="Arial"/>
                <w:color w:val="000000"/>
                <w:sz w:val="20"/>
              </w:rPr>
            </w:pPr>
            <w:r w:rsidRPr="005502C1">
              <w:rPr>
                <w:sz w:val="20"/>
              </w:rPr>
              <w:t>733.2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73AB13" w14:textId="51EDDA65" w:rsidR="005502C1" w:rsidRPr="005502C1" w:rsidRDefault="005502C1" w:rsidP="005502C1">
            <w:pPr>
              <w:jc w:val="right"/>
              <w:rPr>
                <w:rFonts w:cs="Arial"/>
                <w:color w:val="000000"/>
                <w:sz w:val="20"/>
              </w:rPr>
            </w:pPr>
            <w:r w:rsidRPr="005502C1">
              <w:rPr>
                <w:sz w:val="20"/>
              </w:rPr>
              <w:t>95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76B439" w14:textId="2F7CE80B" w:rsidR="005502C1" w:rsidRPr="005502C1" w:rsidRDefault="005502C1" w:rsidP="005502C1">
            <w:pPr>
              <w:jc w:val="right"/>
              <w:rPr>
                <w:rFonts w:cs="Arial"/>
                <w:color w:val="000000"/>
                <w:sz w:val="20"/>
              </w:rPr>
            </w:pPr>
            <w:r w:rsidRPr="005502C1">
              <w:rPr>
                <w:sz w:val="20"/>
              </w:rPr>
              <w:t>113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ECB628" w14:textId="2F62E5E1" w:rsidR="005502C1" w:rsidRPr="005502C1" w:rsidRDefault="005502C1" w:rsidP="005502C1">
            <w:pPr>
              <w:jc w:val="right"/>
              <w:rPr>
                <w:rFonts w:cs="Arial"/>
                <w:color w:val="000000"/>
                <w:sz w:val="20"/>
              </w:rPr>
            </w:pPr>
            <w:r w:rsidRPr="005502C1">
              <w:rPr>
                <w:sz w:val="20"/>
              </w:rPr>
              <w:t>32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14C449" w14:textId="76B50029" w:rsidR="005502C1" w:rsidRPr="005502C1" w:rsidRDefault="005502C1" w:rsidP="005502C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BAD2A3" w14:textId="1B2D6BA9" w:rsidR="005502C1" w:rsidRPr="005502C1" w:rsidRDefault="005502C1" w:rsidP="005502C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2F9C8F" w14:textId="5441E2E0" w:rsidR="005502C1" w:rsidRPr="005502C1" w:rsidRDefault="005502C1" w:rsidP="005502C1">
            <w:pPr>
              <w:jc w:val="right"/>
              <w:rPr>
                <w:rFonts w:cs="Arial"/>
                <w:color w:val="000000"/>
                <w:sz w:val="20"/>
              </w:rPr>
            </w:pPr>
            <w:r w:rsidRPr="005502C1">
              <w:rPr>
                <w:sz w:val="20"/>
              </w:rPr>
              <w:t>24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195D3F3" w14:textId="4AE3A412" w:rsidR="005502C1" w:rsidRPr="005502C1" w:rsidRDefault="005502C1" w:rsidP="005502C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BF0B504" w14:textId="78C8EA5A" w:rsidR="005502C1" w:rsidRPr="005502C1" w:rsidRDefault="005502C1" w:rsidP="005502C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B7F6790" w14:textId="4ED3880A" w:rsidR="005502C1" w:rsidRPr="005502C1" w:rsidRDefault="005502C1" w:rsidP="005502C1">
            <w:pPr>
              <w:jc w:val="right"/>
              <w:rPr>
                <w:rFonts w:cs="Arial"/>
                <w:color w:val="000000"/>
                <w:sz w:val="20"/>
              </w:rPr>
            </w:pPr>
            <w:r w:rsidRPr="005502C1">
              <w:rPr>
                <w:sz w:val="20"/>
              </w:rPr>
              <w:t>40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C5D4CF3" w14:textId="17BE53FE"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25DB3E8" w14:textId="1EC065B2"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CBBCE0" w14:textId="5B62E232" w:rsidR="005502C1" w:rsidRPr="005502C1" w:rsidRDefault="005502C1" w:rsidP="005502C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6199EF1" w14:textId="5A0373BC" w:rsidR="005502C1" w:rsidRPr="005502C1" w:rsidRDefault="005502C1" w:rsidP="005502C1">
            <w:pPr>
              <w:jc w:val="right"/>
              <w:rPr>
                <w:rFonts w:cs="Arial"/>
                <w:color w:val="000000"/>
                <w:sz w:val="20"/>
              </w:rPr>
            </w:pPr>
            <w:r w:rsidRPr="005502C1">
              <w:rPr>
                <w:sz w:val="20"/>
              </w:rPr>
              <w:t>14</w:t>
            </w:r>
          </w:p>
        </w:tc>
      </w:tr>
      <w:tr w:rsidR="00B01239" w:rsidRPr="005502C1" w14:paraId="5A815ED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33FD7B" w14:textId="18876636" w:rsidR="005502C1" w:rsidRPr="005502C1" w:rsidRDefault="005502C1" w:rsidP="005502C1">
            <w:pPr>
              <w:rPr>
                <w:rFonts w:cs="Arial"/>
                <w:b/>
                <w:bCs/>
                <w:color w:val="000000"/>
                <w:sz w:val="20"/>
              </w:rPr>
            </w:pPr>
            <w:r w:rsidRPr="005502C1">
              <w:rPr>
                <w:b/>
                <w:bCs/>
                <w:sz w:val="20"/>
              </w:rPr>
              <w:t>Barre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590460E" w14:textId="5EC9CC6F" w:rsidR="005502C1" w:rsidRPr="005502C1" w:rsidRDefault="005502C1" w:rsidP="005502C1">
            <w:pPr>
              <w:jc w:val="right"/>
              <w:rPr>
                <w:rFonts w:cs="Arial"/>
                <w:color w:val="000000"/>
                <w:sz w:val="20"/>
              </w:rPr>
            </w:pPr>
            <w:r w:rsidRPr="005502C1">
              <w:rPr>
                <w:sz w:val="20"/>
              </w:rPr>
              <w:t>47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ADC4FEA" w14:textId="750FA8F5" w:rsidR="005502C1" w:rsidRPr="005502C1" w:rsidRDefault="005502C1" w:rsidP="005502C1">
            <w:pPr>
              <w:jc w:val="right"/>
              <w:rPr>
                <w:rFonts w:cs="Arial"/>
                <w:color w:val="000000"/>
                <w:sz w:val="20"/>
              </w:rPr>
            </w:pPr>
            <w:r w:rsidRPr="005502C1">
              <w:rPr>
                <w:sz w:val="20"/>
              </w:rPr>
              <w:t>736.7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F2B321" w14:textId="2A93492E" w:rsidR="005502C1" w:rsidRPr="005502C1" w:rsidRDefault="005502C1" w:rsidP="005502C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CEBAC6" w14:textId="7D8A723E" w:rsidR="005502C1" w:rsidRPr="005502C1" w:rsidRDefault="005502C1" w:rsidP="005502C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E02A35" w14:textId="1446B5E9" w:rsidR="005502C1" w:rsidRPr="005502C1" w:rsidRDefault="005502C1" w:rsidP="005502C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BFDE09" w14:textId="38588A07" w:rsidR="005502C1" w:rsidRPr="005502C1" w:rsidRDefault="005502C1" w:rsidP="005502C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B5F49B" w14:textId="0F6AB805"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75C961" w14:textId="1C083E67" w:rsidR="005502C1" w:rsidRPr="005502C1" w:rsidRDefault="005502C1" w:rsidP="005502C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BBB7DBB" w14:textId="7C41E465"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2D35390" w14:textId="70503136"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3239185" w14:textId="4F7CDD67"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03992FB" w14:textId="21464C95"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BC86E96" w14:textId="6868529C"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4774AA" w14:textId="0903B177"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753877B" w14:textId="5BBCFE82" w:rsidR="005502C1" w:rsidRPr="005502C1" w:rsidRDefault="005502C1" w:rsidP="005502C1">
            <w:pPr>
              <w:jc w:val="right"/>
              <w:rPr>
                <w:rFonts w:cs="Arial"/>
                <w:color w:val="000000"/>
                <w:sz w:val="20"/>
              </w:rPr>
            </w:pPr>
            <w:r w:rsidRPr="005502C1">
              <w:rPr>
                <w:sz w:val="20"/>
              </w:rPr>
              <w:t>1</w:t>
            </w:r>
          </w:p>
        </w:tc>
      </w:tr>
      <w:tr w:rsidR="00B01239" w:rsidRPr="005502C1" w14:paraId="1AC610C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02019F9" w14:textId="55E50F5C" w:rsidR="005502C1" w:rsidRPr="005502C1" w:rsidRDefault="005502C1" w:rsidP="005502C1">
            <w:pPr>
              <w:rPr>
                <w:rFonts w:cs="Arial"/>
                <w:b/>
                <w:bCs/>
                <w:color w:val="000000"/>
                <w:sz w:val="20"/>
              </w:rPr>
            </w:pPr>
            <w:r w:rsidRPr="005502C1">
              <w:rPr>
                <w:b/>
                <w:bCs/>
                <w:sz w:val="20"/>
              </w:rPr>
              <w:t>Becket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A914451" w14:textId="28C1B8E8" w:rsidR="005502C1" w:rsidRPr="005502C1" w:rsidRDefault="005502C1" w:rsidP="005502C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1F6AF9F" w14:textId="56D236D1" w:rsidR="005502C1" w:rsidRPr="005502C1" w:rsidRDefault="005502C1" w:rsidP="005502C1">
            <w:pPr>
              <w:jc w:val="right"/>
              <w:rPr>
                <w:rFonts w:cs="Arial"/>
                <w:color w:val="000000"/>
                <w:sz w:val="20"/>
              </w:rPr>
            </w:pPr>
            <w:r w:rsidRPr="005502C1">
              <w:rPr>
                <w:sz w:val="20"/>
              </w:rPr>
              <w:t>897.0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BC1238" w14:textId="3045AD15" w:rsidR="005502C1" w:rsidRPr="005502C1" w:rsidRDefault="005502C1" w:rsidP="005502C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13D5AC" w14:textId="38649A38"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F8ED77" w14:textId="082D7519"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BAE119" w14:textId="29FF2542"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5A4118" w14:textId="40F489B5"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7FF45D" w14:textId="2778E241" w:rsidR="005502C1" w:rsidRPr="005502C1" w:rsidRDefault="005502C1" w:rsidP="005502C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CE4190" w14:textId="263E9DAF"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7B630D8" w14:textId="2897A72A"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B353640" w14:textId="5CF4C801" w:rsidR="005502C1" w:rsidRPr="005502C1" w:rsidRDefault="005502C1" w:rsidP="005502C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7C87F1" w14:textId="49A0B950"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B77E83E" w14:textId="1FB16642"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155523" w14:textId="450B9A01"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76FE58C" w14:textId="0C19A9DB" w:rsidR="005502C1" w:rsidRPr="005502C1" w:rsidRDefault="005502C1" w:rsidP="005502C1">
            <w:pPr>
              <w:jc w:val="right"/>
              <w:rPr>
                <w:rFonts w:cs="Arial"/>
                <w:color w:val="000000"/>
                <w:sz w:val="20"/>
              </w:rPr>
            </w:pPr>
            <w:r w:rsidRPr="005502C1">
              <w:rPr>
                <w:sz w:val="20"/>
              </w:rPr>
              <w:t>0</w:t>
            </w:r>
          </w:p>
        </w:tc>
      </w:tr>
      <w:tr w:rsidR="00B01239" w:rsidRPr="005502C1" w14:paraId="221A62F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7EE2A2" w14:textId="460F23A1" w:rsidR="005502C1" w:rsidRPr="005502C1" w:rsidRDefault="005502C1" w:rsidP="005502C1">
            <w:pPr>
              <w:rPr>
                <w:rFonts w:cs="Arial"/>
                <w:b/>
                <w:bCs/>
                <w:color w:val="000000"/>
                <w:sz w:val="20"/>
              </w:rPr>
            </w:pPr>
            <w:r w:rsidRPr="005502C1">
              <w:rPr>
                <w:b/>
                <w:bCs/>
                <w:sz w:val="20"/>
              </w:rPr>
              <w:t>Bedford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DC9451C" w14:textId="41D36460" w:rsidR="005502C1" w:rsidRPr="005502C1" w:rsidRDefault="005502C1" w:rsidP="005502C1">
            <w:pPr>
              <w:jc w:val="right"/>
              <w:rPr>
                <w:rFonts w:cs="Arial"/>
                <w:color w:val="000000"/>
                <w:sz w:val="20"/>
              </w:rPr>
            </w:pPr>
            <w:r w:rsidRPr="005502C1">
              <w:rPr>
                <w:sz w:val="20"/>
              </w:rPr>
              <w:t>171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6CF7FE" w14:textId="5AE50C99" w:rsidR="005502C1" w:rsidRPr="005502C1" w:rsidRDefault="005502C1" w:rsidP="005502C1">
            <w:pPr>
              <w:jc w:val="right"/>
              <w:rPr>
                <w:rFonts w:cs="Arial"/>
                <w:color w:val="000000"/>
                <w:sz w:val="20"/>
              </w:rPr>
            </w:pPr>
            <w:r w:rsidRPr="005502C1">
              <w:rPr>
                <w:sz w:val="20"/>
              </w:rPr>
              <w:t>632.3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72CDA6" w14:textId="365DC99C" w:rsidR="005502C1" w:rsidRPr="005502C1" w:rsidRDefault="005502C1" w:rsidP="005502C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48353E" w14:textId="393B754D" w:rsidR="005502C1" w:rsidRPr="005502C1" w:rsidRDefault="005502C1" w:rsidP="005502C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2F607E" w14:textId="3076A07F" w:rsidR="005502C1" w:rsidRPr="005502C1" w:rsidRDefault="005502C1" w:rsidP="005502C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C959ADE" w14:textId="30823BBD"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62E900" w14:textId="5358B29B" w:rsidR="005502C1" w:rsidRPr="005502C1" w:rsidRDefault="005502C1" w:rsidP="005502C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91813E" w14:textId="0EA06D8C" w:rsidR="005502C1" w:rsidRPr="005502C1" w:rsidRDefault="005502C1" w:rsidP="005502C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17CBA3" w14:textId="345C4E24" w:rsidR="005502C1" w:rsidRPr="005502C1" w:rsidRDefault="005502C1" w:rsidP="005502C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EC1B2F" w14:textId="18F459FA"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E88D7A" w14:textId="712C9B51" w:rsidR="005502C1" w:rsidRPr="005502C1" w:rsidRDefault="005502C1" w:rsidP="005502C1">
            <w:pPr>
              <w:jc w:val="right"/>
              <w:rPr>
                <w:rFonts w:cs="Arial"/>
                <w:color w:val="000000"/>
                <w:sz w:val="20"/>
              </w:rPr>
            </w:pPr>
            <w:r w:rsidRPr="005502C1">
              <w:rPr>
                <w:sz w:val="20"/>
              </w:rPr>
              <w:t>36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DBB45D" w14:textId="1C524EA8" w:rsidR="005502C1" w:rsidRPr="005502C1" w:rsidRDefault="005502C1" w:rsidP="005502C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AA328E8" w14:textId="4B5A73C0"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650CF3" w14:textId="6365F06F"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FAE7063" w14:textId="3392AB9C" w:rsidR="005502C1" w:rsidRPr="005502C1" w:rsidRDefault="005502C1" w:rsidP="005502C1">
            <w:pPr>
              <w:jc w:val="right"/>
              <w:rPr>
                <w:rFonts w:cs="Arial"/>
                <w:color w:val="000000"/>
                <w:sz w:val="20"/>
              </w:rPr>
            </w:pPr>
            <w:r w:rsidRPr="005502C1">
              <w:rPr>
                <w:sz w:val="20"/>
              </w:rPr>
              <w:t>3</w:t>
            </w:r>
          </w:p>
        </w:tc>
      </w:tr>
      <w:tr w:rsidR="00B01239" w:rsidRPr="005502C1" w14:paraId="3CDC118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952FC76" w14:textId="32DCAD4E" w:rsidR="005502C1" w:rsidRPr="005502C1" w:rsidRDefault="005502C1" w:rsidP="005502C1">
            <w:pPr>
              <w:rPr>
                <w:rFonts w:cs="Arial"/>
                <w:b/>
                <w:bCs/>
                <w:color w:val="000000"/>
                <w:sz w:val="20"/>
              </w:rPr>
            </w:pPr>
            <w:r w:rsidRPr="005502C1">
              <w:rPr>
                <w:b/>
                <w:bCs/>
                <w:sz w:val="20"/>
              </w:rPr>
              <w:t>Belchertown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FAC2232" w14:textId="067C1B41" w:rsidR="005502C1" w:rsidRPr="005502C1" w:rsidRDefault="005502C1" w:rsidP="005502C1">
            <w:pPr>
              <w:jc w:val="right"/>
              <w:rPr>
                <w:rFonts w:cs="Arial"/>
                <w:color w:val="000000"/>
                <w:sz w:val="20"/>
              </w:rPr>
            </w:pPr>
            <w:r w:rsidRPr="005502C1">
              <w:rPr>
                <w:sz w:val="20"/>
              </w:rPr>
              <w:t>134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9A89E25" w14:textId="2496D5EF" w:rsidR="005502C1" w:rsidRPr="005502C1" w:rsidRDefault="005502C1" w:rsidP="005502C1">
            <w:pPr>
              <w:jc w:val="right"/>
              <w:rPr>
                <w:rFonts w:cs="Arial"/>
                <w:color w:val="000000"/>
                <w:sz w:val="20"/>
              </w:rPr>
            </w:pPr>
            <w:r w:rsidRPr="005502C1">
              <w:rPr>
                <w:sz w:val="20"/>
              </w:rPr>
              <w:t>798.5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C7E44E" w14:textId="31999A27" w:rsidR="005502C1" w:rsidRPr="005502C1" w:rsidRDefault="005502C1" w:rsidP="005502C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8E6FB6" w14:textId="736AAB19" w:rsidR="005502C1" w:rsidRPr="005502C1" w:rsidRDefault="005502C1" w:rsidP="005502C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6057C2" w14:textId="5DB208DB"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13819F" w14:textId="3C2711D2"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6089ED" w14:textId="4E465588" w:rsidR="005502C1" w:rsidRPr="005502C1" w:rsidRDefault="005502C1" w:rsidP="005502C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9828C9" w14:textId="33DB77ED" w:rsidR="005502C1" w:rsidRPr="005502C1" w:rsidRDefault="005502C1" w:rsidP="005502C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26158C6" w14:textId="31D5B430" w:rsidR="005502C1" w:rsidRPr="005502C1" w:rsidRDefault="005502C1" w:rsidP="005502C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B976ECA" w14:textId="1A966C29"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29799B0" w14:textId="17C02CF3" w:rsidR="005502C1" w:rsidRPr="005502C1" w:rsidRDefault="005502C1" w:rsidP="005502C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81F11B" w14:textId="22C75A9A"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30B7BB7" w14:textId="6DCB1A49"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95EC53" w14:textId="0A136857"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4982BFA" w14:textId="18A1FDA4" w:rsidR="005502C1" w:rsidRPr="005502C1" w:rsidRDefault="005502C1" w:rsidP="005502C1">
            <w:pPr>
              <w:jc w:val="right"/>
              <w:rPr>
                <w:rFonts w:cs="Arial"/>
                <w:color w:val="000000"/>
                <w:sz w:val="20"/>
              </w:rPr>
            </w:pPr>
            <w:r w:rsidRPr="005502C1">
              <w:rPr>
                <w:sz w:val="20"/>
              </w:rPr>
              <w:t>4</w:t>
            </w:r>
          </w:p>
        </w:tc>
      </w:tr>
      <w:tr w:rsidR="00B01239" w:rsidRPr="005502C1" w14:paraId="703B531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1993D9C" w14:textId="36358B8E" w:rsidR="005502C1" w:rsidRPr="005502C1" w:rsidRDefault="005502C1" w:rsidP="005502C1">
            <w:pPr>
              <w:rPr>
                <w:rFonts w:cs="Arial"/>
                <w:b/>
                <w:bCs/>
                <w:color w:val="000000"/>
                <w:sz w:val="20"/>
              </w:rPr>
            </w:pPr>
            <w:r w:rsidRPr="005502C1">
              <w:rPr>
                <w:b/>
                <w:bCs/>
                <w:sz w:val="20"/>
              </w:rPr>
              <w:t>Bellingham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EDD7425" w14:textId="52CD75E2" w:rsidR="005502C1" w:rsidRPr="005502C1" w:rsidRDefault="005502C1" w:rsidP="005502C1">
            <w:pPr>
              <w:jc w:val="right"/>
              <w:rPr>
                <w:rFonts w:cs="Arial"/>
                <w:color w:val="000000"/>
                <w:sz w:val="20"/>
              </w:rPr>
            </w:pPr>
            <w:r w:rsidRPr="005502C1">
              <w:rPr>
                <w:sz w:val="20"/>
              </w:rPr>
              <w:t>135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0BD8D8E" w14:textId="68C01ED0" w:rsidR="005502C1" w:rsidRPr="005502C1" w:rsidRDefault="005502C1" w:rsidP="005502C1">
            <w:pPr>
              <w:jc w:val="right"/>
              <w:rPr>
                <w:rFonts w:cs="Arial"/>
                <w:color w:val="000000"/>
                <w:sz w:val="20"/>
              </w:rPr>
            </w:pPr>
            <w:r w:rsidRPr="005502C1">
              <w:rPr>
                <w:sz w:val="20"/>
              </w:rPr>
              <w:t>679.2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EC3975" w14:textId="7F9DFD7C" w:rsidR="005502C1" w:rsidRPr="005502C1" w:rsidRDefault="005502C1" w:rsidP="005502C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65122C" w14:textId="3D96A509" w:rsidR="005502C1" w:rsidRPr="005502C1" w:rsidRDefault="005502C1" w:rsidP="005502C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770590" w14:textId="3AF5000C" w:rsidR="005502C1" w:rsidRPr="005502C1" w:rsidRDefault="005502C1" w:rsidP="005502C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1D4E84" w14:textId="48AF7575"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59D255" w14:textId="5C5809B6" w:rsidR="005502C1" w:rsidRPr="005502C1" w:rsidRDefault="005502C1" w:rsidP="005502C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E6B914" w14:textId="251A118E" w:rsidR="005502C1" w:rsidRPr="005502C1" w:rsidRDefault="005502C1" w:rsidP="005502C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95728ED" w14:textId="14FD8DD4" w:rsidR="005502C1" w:rsidRPr="005502C1" w:rsidRDefault="005502C1" w:rsidP="005502C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CA0542" w14:textId="71C89183"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2BAA98E" w14:textId="3683553D" w:rsidR="005502C1" w:rsidRPr="005502C1" w:rsidRDefault="005502C1" w:rsidP="005502C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43883CE" w14:textId="6038BBBA"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7252C9C" w14:textId="7A6FF95D"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2D2E0B" w14:textId="03863A14"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84C3FE1" w14:textId="69D183EC" w:rsidR="005502C1" w:rsidRPr="005502C1" w:rsidRDefault="005502C1" w:rsidP="005502C1">
            <w:pPr>
              <w:jc w:val="right"/>
              <w:rPr>
                <w:rFonts w:cs="Arial"/>
                <w:color w:val="000000"/>
                <w:sz w:val="20"/>
              </w:rPr>
            </w:pPr>
            <w:r w:rsidRPr="005502C1">
              <w:rPr>
                <w:sz w:val="20"/>
              </w:rPr>
              <w:t>2</w:t>
            </w:r>
          </w:p>
        </w:tc>
      </w:tr>
      <w:tr w:rsidR="00B01239" w:rsidRPr="005502C1" w14:paraId="16DF4E6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EEF3D3F" w14:textId="285A5D49" w:rsidR="005502C1" w:rsidRPr="005502C1" w:rsidRDefault="005502C1" w:rsidP="005502C1">
            <w:pPr>
              <w:rPr>
                <w:rFonts w:cs="Arial"/>
                <w:b/>
                <w:bCs/>
                <w:color w:val="000000"/>
                <w:sz w:val="20"/>
              </w:rPr>
            </w:pPr>
            <w:r w:rsidRPr="005502C1">
              <w:rPr>
                <w:b/>
                <w:bCs/>
                <w:sz w:val="20"/>
              </w:rPr>
              <w:t>Belmont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B0D7407" w14:textId="4137BA89" w:rsidR="005502C1" w:rsidRPr="005502C1" w:rsidRDefault="005502C1" w:rsidP="005502C1">
            <w:pPr>
              <w:jc w:val="right"/>
              <w:rPr>
                <w:rFonts w:cs="Arial"/>
                <w:color w:val="000000"/>
                <w:sz w:val="20"/>
              </w:rPr>
            </w:pPr>
            <w:r w:rsidRPr="005502C1">
              <w:rPr>
                <w:sz w:val="20"/>
              </w:rPr>
              <w:t>213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E28F7BA" w14:textId="0B69C614" w:rsidR="005502C1" w:rsidRPr="005502C1" w:rsidRDefault="005502C1" w:rsidP="005502C1">
            <w:pPr>
              <w:jc w:val="right"/>
              <w:rPr>
                <w:rFonts w:cs="Arial"/>
                <w:color w:val="000000"/>
                <w:sz w:val="20"/>
              </w:rPr>
            </w:pPr>
            <w:r w:rsidRPr="005502C1">
              <w:rPr>
                <w:sz w:val="20"/>
              </w:rPr>
              <w:t>567.5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B4637A" w14:textId="0B698BDD" w:rsidR="005502C1" w:rsidRPr="005502C1" w:rsidRDefault="005502C1" w:rsidP="005502C1">
            <w:pPr>
              <w:jc w:val="right"/>
              <w:rPr>
                <w:rFonts w:cs="Arial"/>
                <w:color w:val="000000"/>
                <w:sz w:val="20"/>
              </w:rPr>
            </w:pPr>
            <w:r w:rsidRPr="005502C1">
              <w:rPr>
                <w:sz w:val="20"/>
              </w:rPr>
              <w:t>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590F0B" w14:textId="5E12DD5B" w:rsidR="005502C1" w:rsidRPr="005502C1" w:rsidRDefault="005502C1" w:rsidP="005502C1">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A2FD07" w14:textId="113442F3" w:rsidR="005502C1" w:rsidRPr="005502C1" w:rsidRDefault="005502C1" w:rsidP="005502C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D1BBD4" w14:textId="1ED12D98"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1F7608" w14:textId="6F3D1E17" w:rsidR="005502C1" w:rsidRPr="005502C1" w:rsidRDefault="005502C1" w:rsidP="005502C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FFC55B" w14:textId="3901F982" w:rsidR="005502C1" w:rsidRPr="005502C1" w:rsidRDefault="005502C1" w:rsidP="005502C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E431397" w14:textId="3EEDB572"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E537865" w14:textId="584A2412"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4B972F3" w14:textId="2F569EF5" w:rsidR="005502C1" w:rsidRPr="005502C1" w:rsidRDefault="005502C1" w:rsidP="005502C1">
            <w:pPr>
              <w:jc w:val="right"/>
              <w:rPr>
                <w:rFonts w:cs="Arial"/>
                <w:color w:val="000000"/>
                <w:sz w:val="20"/>
              </w:rPr>
            </w:pPr>
            <w:r w:rsidRPr="005502C1">
              <w:rPr>
                <w:sz w:val="20"/>
              </w:rPr>
              <w:t>45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3EB44E" w14:textId="53653A1C"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797C051" w14:textId="774448E0"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B9D52B" w14:textId="29723EDC" w:rsidR="005502C1" w:rsidRPr="005502C1" w:rsidRDefault="005502C1" w:rsidP="005502C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B33A21F" w14:textId="6AF1D528" w:rsidR="005502C1" w:rsidRPr="005502C1" w:rsidRDefault="005502C1" w:rsidP="005502C1">
            <w:pPr>
              <w:jc w:val="right"/>
              <w:rPr>
                <w:rFonts w:cs="Arial"/>
                <w:color w:val="000000"/>
                <w:sz w:val="20"/>
              </w:rPr>
            </w:pPr>
            <w:r w:rsidRPr="005502C1">
              <w:rPr>
                <w:sz w:val="20"/>
              </w:rPr>
              <w:t>1</w:t>
            </w:r>
          </w:p>
        </w:tc>
      </w:tr>
      <w:tr w:rsidR="00B01239" w:rsidRPr="005502C1" w14:paraId="64A5714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CEFE9D" w14:textId="2FD061E0" w:rsidR="005502C1" w:rsidRPr="005502C1" w:rsidRDefault="005502C1" w:rsidP="005502C1">
            <w:pPr>
              <w:rPr>
                <w:rFonts w:cs="Arial"/>
                <w:b/>
                <w:bCs/>
                <w:color w:val="000000"/>
                <w:sz w:val="20"/>
              </w:rPr>
            </w:pPr>
            <w:r w:rsidRPr="005502C1">
              <w:rPr>
                <w:b/>
                <w:bCs/>
                <w:sz w:val="20"/>
              </w:rPr>
              <w:t>Berkley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30A8DED" w14:textId="1E8EC8DB" w:rsidR="005502C1" w:rsidRPr="005502C1" w:rsidRDefault="005502C1" w:rsidP="005502C1">
            <w:pPr>
              <w:jc w:val="right"/>
              <w:rPr>
                <w:rFonts w:cs="Arial"/>
                <w:color w:val="000000"/>
                <w:sz w:val="20"/>
              </w:rPr>
            </w:pPr>
            <w:r w:rsidRPr="005502C1">
              <w:rPr>
                <w:sz w:val="20"/>
              </w:rPr>
              <w:t>43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6F37C1D" w14:textId="5DADD1B4" w:rsidR="005502C1" w:rsidRPr="005502C1" w:rsidRDefault="005502C1" w:rsidP="005502C1">
            <w:pPr>
              <w:jc w:val="right"/>
              <w:rPr>
                <w:rFonts w:cs="Arial"/>
                <w:color w:val="000000"/>
                <w:sz w:val="20"/>
              </w:rPr>
            </w:pPr>
            <w:r w:rsidRPr="005502C1">
              <w:rPr>
                <w:sz w:val="20"/>
              </w:rPr>
              <w:t>741.0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ED3529" w14:textId="367C515E" w:rsidR="005502C1" w:rsidRPr="005502C1" w:rsidRDefault="005502C1" w:rsidP="005502C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1D2A74" w14:textId="7017FC03" w:rsidR="005502C1" w:rsidRPr="005502C1" w:rsidRDefault="005502C1" w:rsidP="005502C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F285B3" w14:textId="29B43495"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FFEA88" w14:textId="409CF5E7"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D560B0" w14:textId="6B300A24"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EB0E63" w14:textId="3EC4CA99" w:rsidR="005502C1" w:rsidRPr="005502C1" w:rsidRDefault="005502C1" w:rsidP="005502C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793CC9F" w14:textId="0D3F91F0"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C1DD5BD" w14:textId="38E647DA" w:rsidR="005502C1" w:rsidRPr="005502C1" w:rsidRDefault="005502C1" w:rsidP="005502C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0C3A36C" w14:textId="755F568D" w:rsidR="005502C1" w:rsidRPr="005502C1" w:rsidRDefault="005502C1" w:rsidP="005502C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F9D95AA" w14:textId="39660581"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838B13" w14:textId="58E7E00A"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7B3C88" w14:textId="2E844DEF" w:rsidR="005502C1" w:rsidRPr="005502C1" w:rsidRDefault="005502C1" w:rsidP="005502C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2CE0512" w14:textId="574B8AA6" w:rsidR="005502C1" w:rsidRPr="005502C1" w:rsidRDefault="005502C1" w:rsidP="005502C1">
            <w:pPr>
              <w:jc w:val="right"/>
              <w:rPr>
                <w:rFonts w:cs="Arial"/>
                <w:color w:val="000000"/>
                <w:sz w:val="20"/>
              </w:rPr>
            </w:pPr>
            <w:r w:rsidRPr="005502C1">
              <w:rPr>
                <w:sz w:val="20"/>
              </w:rPr>
              <w:t>1</w:t>
            </w:r>
          </w:p>
        </w:tc>
      </w:tr>
      <w:tr w:rsidR="00B01239" w:rsidRPr="005502C1" w14:paraId="783FE3D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9F8C196" w14:textId="58DBCEDC" w:rsidR="005502C1" w:rsidRPr="005502C1" w:rsidRDefault="005502C1" w:rsidP="005502C1">
            <w:pPr>
              <w:rPr>
                <w:rFonts w:cs="Arial"/>
                <w:b/>
                <w:bCs/>
                <w:color w:val="000000"/>
                <w:sz w:val="20"/>
              </w:rPr>
            </w:pPr>
            <w:r w:rsidRPr="005502C1">
              <w:rPr>
                <w:b/>
                <w:bCs/>
                <w:sz w:val="20"/>
              </w:rPr>
              <w:t>Berlin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72761D3" w14:textId="068B097D" w:rsidR="005502C1" w:rsidRPr="005502C1" w:rsidRDefault="005502C1" w:rsidP="005502C1">
            <w:pPr>
              <w:jc w:val="right"/>
              <w:rPr>
                <w:rFonts w:cs="Arial"/>
                <w:color w:val="000000"/>
                <w:sz w:val="20"/>
              </w:rPr>
            </w:pPr>
            <w:r w:rsidRPr="005502C1">
              <w:rPr>
                <w:sz w:val="20"/>
              </w:rPr>
              <w:t>34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E09652" w14:textId="1FB9FD45" w:rsidR="005502C1" w:rsidRPr="005502C1" w:rsidRDefault="005502C1" w:rsidP="005502C1">
            <w:pPr>
              <w:jc w:val="right"/>
              <w:rPr>
                <w:rFonts w:cs="Arial"/>
                <w:color w:val="000000"/>
                <w:sz w:val="20"/>
              </w:rPr>
            </w:pPr>
            <w:r w:rsidRPr="005502C1">
              <w:rPr>
                <w:sz w:val="20"/>
              </w:rPr>
              <w:t>631.3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F3AA3F" w14:textId="5A59C6D4"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D70049" w14:textId="0FABEF41" w:rsidR="005502C1" w:rsidRPr="005502C1" w:rsidRDefault="005502C1" w:rsidP="005502C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32E2B6" w14:textId="56354F1A"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6303310" w14:textId="6C05260A"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23C994" w14:textId="095BEAD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F8E14D" w14:textId="793077FC" w:rsidR="005502C1" w:rsidRPr="005502C1" w:rsidRDefault="005502C1" w:rsidP="005502C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E7F2BB" w14:textId="3B1658B6" w:rsidR="005502C1" w:rsidRPr="005502C1" w:rsidRDefault="005502C1" w:rsidP="005502C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457CCC6" w14:textId="76E51A90"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05020AC" w14:textId="4E390697" w:rsidR="005502C1" w:rsidRPr="005502C1" w:rsidRDefault="005502C1" w:rsidP="005502C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757946F" w14:textId="392C8868"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E62B42" w14:textId="67A85392"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166103" w14:textId="38F70B70"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794885B" w14:textId="2D0D4975" w:rsidR="005502C1" w:rsidRPr="005502C1" w:rsidRDefault="005502C1" w:rsidP="005502C1">
            <w:pPr>
              <w:jc w:val="right"/>
              <w:rPr>
                <w:rFonts w:cs="Arial"/>
                <w:color w:val="000000"/>
                <w:sz w:val="20"/>
              </w:rPr>
            </w:pPr>
            <w:r w:rsidRPr="005502C1">
              <w:rPr>
                <w:sz w:val="20"/>
              </w:rPr>
              <w:t>0</w:t>
            </w:r>
          </w:p>
        </w:tc>
      </w:tr>
      <w:tr w:rsidR="00B01239" w:rsidRPr="005502C1" w14:paraId="3B6A9C8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14DF09" w14:textId="1BB57BA5" w:rsidR="005502C1" w:rsidRPr="005502C1" w:rsidRDefault="005502C1" w:rsidP="005502C1">
            <w:pPr>
              <w:rPr>
                <w:rFonts w:cs="Arial"/>
                <w:b/>
                <w:bCs/>
                <w:color w:val="000000"/>
                <w:sz w:val="20"/>
              </w:rPr>
            </w:pPr>
            <w:r w:rsidRPr="005502C1">
              <w:rPr>
                <w:b/>
                <w:bCs/>
                <w:sz w:val="20"/>
              </w:rPr>
              <w:t>Bernardston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9BD48FE" w14:textId="0ACAE88B" w:rsidR="005502C1" w:rsidRPr="005502C1" w:rsidRDefault="005502C1" w:rsidP="005502C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DA60141" w14:textId="4F6410BB" w:rsidR="005502C1" w:rsidRPr="005502C1" w:rsidRDefault="005502C1" w:rsidP="005502C1">
            <w:pPr>
              <w:jc w:val="right"/>
              <w:rPr>
                <w:rFonts w:cs="Arial"/>
                <w:color w:val="000000"/>
                <w:sz w:val="20"/>
              </w:rPr>
            </w:pPr>
            <w:r w:rsidRPr="005502C1">
              <w:rPr>
                <w:sz w:val="20"/>
              </w:rPr>
              <w:t>541.4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8AF14E" w14:textId="316C7A5C"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581D3F" w14:textId="4F653D58" w:rsidR="005502C1" w:rsidRPr="005502C1" w:rsidRDefault="005502C1" w:rsidP="005502C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66C08B" w14:textId="67970B37" w:rsidR="005502C1" w:rsidRPr="005502C1" w:rsidRDefault="005502C1" w:rsidP="005502C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CF5795A" w14:textId="2454A12A"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3D37E8" w14:textId="6773BA8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967A54" w14:textId="55A3B55A" w:rsidR="005502C1" w:rsidRPr="005502C1" w:rsidRDefault="005502C1" w:rsidP="005502C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2DFA117" w14:textId="00A97F91" w:rsidR="005502C1" w:rsidRPr="005502C1" w:rsidRDefault="005502C1" w:rsidP="005502C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833A826" w14:textId="7D0DC7D6"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E94F1D8" w14:textId="14B85650" w:rsidR="005502C1" w:rsidRPr="005502C1" w:rsidRDefault="005502C1" w:rsidP="005502C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C6ADDF" w14:textId="26F98D33" w:rsidR="005502C1" w:rsidRPr="005502C1" w:rsidRDefault="005502C1" w:rsidP="005502C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1091C59" w14:textId="020513F8" w:rsidR="005502C1" w:rsidRPr="005502C1" w:rsidRDefault="005502C1" w:rsidP="005502C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918875" w14:textId="63F73363" w:rsidR="005502C1" w:rsidRPr="005502C1" w:rsidRDefault="005502C1" w:rsidP="005502C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2CA960" w14:textId="1B9BE6E1" w:rsidR="005502C1" w:rsidRPr="005502C1" w:rsidRDefault="005502C1" w:rsidP="005502C1">
            <w:pPr>
              <w:jc w:val="right"/>
              <w:rPr>
                <w:rFonts w:cs="Arial"/>
                <w:color w:val="000000"/>
                <w:sz w:val="20"/>
              </w:rPr>
            </w:pPr>
            <w:r w:rsidRPr="005502C1">
              <w:rPr>
                <w:sz w:val="20"/>
              </w:rPr>
              <w:t>1</w:t>
            </w:r>
          </w:p>
        </w:tc>
      </w:tr>
      <w:tr w:rsidR="00B01239" w:rsidRPr="005502C1" w14:paraId="6E74E1B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A2C4FA2" w14:textId="42C6B996" w:rsidR="005502C1" w:rsidRPr="005502C1" w:rsidRDefault="005502C1" w:rsidP="005502C1">
            <w:pPr>
              <w:rPr>
                <w:rFonts w:cs="Arial"/>
                <w:b/>
                <w:bCs/>
                <w:color w:val="000000"/>
                <w:sz w:val="20"/>
              </w:rPr>
            </w:pPr>
            <w:r w:rsidRPr="005502C1">
              <w:rPr>
                <w:b/>
                <w:bCs/>
                <w:sz w:val="20"/>
              </w:rPr>
              <w:t>Beverly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F7D4AB" w14:textId="77777777" w:rsidR="005502C1" w:rsidRPr="005502C1" w:rsidRDefault="005502C1" w:rsidP="005502C1">
            <w:pPr>
              <w:jc w:val="right"/>
              <w:rPr>
                <w:rFonts w:cs="Arial"/>
                <w:color w:val="000000"/>
                <w:sz w:val="20"/>
              </w:rPr>
            </w:pPr>
            <w:r w:rsidRPr="005502C1">
              <w:rPr>
                <w:sz w:val="20"/>
              </w:rPr>
              <w:t>520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EA65D4B" w14:textId="7C9218C4" w:rsidR="005502C1" w:rsidRPr="005502C1" w:rsidRDefault="005502C1" w:rsidP="005502C1">
            <w:pPr>
              <w:jc w:val="right"/>
              <w:rPr>
                <w:rFonts w:cs="Arial"/>
                <w:color w:val="000000"/>
                <w:sz w:val="20"/>
              </w:rPr>
            </w:pPr>
            <w:r w:rsidRPr="005502C1">
              <w:rPr>
                <w:sz w:val="20"/>
              </w:rPr>
              <w:t>941.9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55D06E" w14:textId="52D48776" w:rsidR="005502C1" w:rsidRPr="005502C1" w:rsidRDefault="005502C1" w:rsidP="005502C1">
            <w:pPr>
              <w:jc w:val="right"/>
              <w:rPr>
                <w:rFonts w:cs="Arial"/>
                <w:color w:val="000000"/>
                <w:sz w:val="20"/>
              </w:rPr>
            </w:pPr>
            <w:r w:rsidRPr="005502C1">
              <w:rPr>
                <w:sz w:val="20"/>
              </w:rPr>
              <w:t>102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29C428" w14:textId="26C77AA0" w:rsidR="005502C1" w:rsidRPr="005502C1" w:rsidRDefault="005502C1" w:rsidP="005502C1">
            <w:pPr>
              <w:jc w:val="right"/>
              <w:rPr>
                <w:rFonts w:cs="Arial"/>
                <w:color w:val="000000"/>
                <w:sz w:val="20"/>
              </w:rPr>
            </w:pPr>
            <w:r w:rsidRPr="005502C1">
              <w:rPr>
                <w:sz w:val="20"/>
              </w:rPr>
              <w:t>81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571536" w14:textId="2B8432B1" w:rsidR="005502C1" w:rsidRPr="005502C1" w:rsidRDefault="005502C1" w:rsidP="005502C1">
            <w:pPr>
              <w:jc w:val="right"/>
              <w:rPr>
                <w:rFonts w:cs="Arial"/>
                <w:color w:val="000000"/>
                <w:sz w:val="20"/>
              </w:rPr>
            </w:pPr>
            <w:r w:rsidRPr="005502C1">
              <w:rPr>
                <w:sz w:val="20"/>
              </w:rPr>
              <w:t>20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AD59AED" w14:textId="5DB22E29" w:rsidR="005502C1" w:rsidRPr="005502C1" w:rsidRDefault="005502C1" w:rsidP="005502C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A5358F" w14:textId="33A7AA90" w:rsidR="005502C1" w:rsidRPr="005502C1" w:rsidRDefault="005502C1" w:rsidP="005502C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04A961" w14:textId="3D7157F9" w:rsidR="005502C1" w:rsidRPr="005502C1" w:rsidRDefault="005502C1" w:rsidP="005502C1">
            <w:pPr>
              <w:jc w:val="right"/>
              <w:rPr>
                <w:rFonts w:cs="Arial"/>
                <w:color w:val="000000"/>
                <w:sz w:val="20"/>
              </w:rPr>
            </w:pPr>
            <w:r w:rsidRPr="005502C1">
              <w:rPr>
                <w:sz w:val="20"/>
              </w:rPr>
              <w:t>22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DE2E6CD" w14:textId="42DFA51E" w:rsidR="005502C1" w:rsidRPr="005502C1" w:rsidRDefault="005502C1" w:rsidP="005502C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4BD03E9" w14:textId="3D0F47E9" w:rsidR="005502C1" w:rsidRPr="005502C1" w:rsidRDefault="005502C1" w:rsidP="005502C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196EEAB" w14:textId="0E468812" w:rsidR="005502C1" w:rsidRPr="005502C1" w:rsidRDefault="005502C1" w:rsidP="005502C1">
            <w:pPr>
              <w:jc w:val="right"/>
              <w:rPr>
                <w:rFonts w:cs="Arial"/>
                <w:color w:val="000000"/>
                <w:sz w:val="20"/>
              </w:rPr>
            </w:pPr>
            <w:r w:rsidRPr="005502C1">
              <w:rPr>
                <w:sz w:val="20"/>
              </w:rPr>
              <w:t>79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4BFFC1" w14:textId="7772CE0E" w:rsidR="005502C1" w:rsidRPr="005502C1" w:rsidRDefault="005502C1" w:rsidP="005502C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89F3734" w14:textId="68F70D79" w:rsidR="005502C1" w:rsidRPr="005502C1" w:rsidRDefault="005502C1" w:rsidP="005502C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15802F" w14:textId="15F7E5F5" w:rsidR="005502C1" w:rsidRPr="005502C1" w:rsidRDefault="005502C1" w:rsidP="005502C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6E3710D" w14:textId="724B9ACA" w:rsidR="005502C1" w:rsidRPr="005502C1" w:rsidRDefault="005502C1" w:rsidP="005502C1">
            <w:pPr>
              <w:jc w:val="right"/>
              <w:rPr>
                <w:rFonts w:cs="Arial"/>
                <w:color w:val="000000"/>
                <w:sz w:val="20"/>
              </w:rPr>
            </w:pPr>
            <w:r w:rsidRPr="005502C1">
              <w:rPr>
                <w:sz w:val="20"/>
              </w:rPr>
              <w:t>14</w:t>
            </w:r>
          </w:p>
        </w:tc>
      </w:tr>
      <w:tr w:rsidR="005132EA" w:rsidRPr="004207B4" w14:paraId="2A8FBDAE"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6F1598B1" w14:textId="7E75A68E" w:rsidR="005132EA" w:rsidRPr="007A43B7" w:rsidRDefault="005132EA"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0A4AF89D"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529B02E2" w14:textId="77777777" w:rsidR="005132EA" w:rsidRPr="004207B4" w:rsidRDefault="005132EA" w:rsidP="005132EA">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1FCA6C8C"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33B30589" w14:textId="77777777"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75E827F7"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66522EB5" w14:textId="02839305" w:rsidR="005132EA" w:rsidRPr="004207B4" w:rsidRDefault="005132EA" w:rsidP="005132EA">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79D6B8E1" w14:textId="0CABDCFE" w:rsidR="005132EA" w:rsidRPr="004207B4" w:rsidRDefault="005132EA" w:rsidP="005132EA">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3D7F9BDB" w14:textId="3849BC44"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638AEDCF"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63D20274" w14:textId="77777777"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0AB4F755"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5B812D87"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05BC6FFC" w14:textId="77777777" w:rsidR="005132EA" w:rsidRPr="004207B4" w:rsidRDefault="005132EA" w:rsidP="005132EA">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2920C527"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69384241"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2E52B6B1"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3637808A" w14:textId="77777777" w:rsidR="005132EA" w:rsidRPr="004207B4" w:rsidRDefault="005132EA" w:rsidP="005132EA">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11C33AE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048CE4" w14:textId="59A02D3E" w:rsidR="005132EA" w:rsidRPr="005502C1" w:rsidRDefault="005132EA" w:rsidP="005132EA">
            <w:pPr>
              <w:rPr>
                <w:rFonts w:cs="Arial"/>
                <w:b/>
                <w:bCs/>
                <w:color w:val="000000"/>
                <w:sz w:val="20"/>
              </w:rPr>
            </w:pPr>
            <w:r w:rsidRPr="005502C1">
              <w:rPr>
                <w:b/>
                <w:bCs/>
                <w:sz w:val="20"/>
              </w:rPr>
              <w:t>Billerica</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A9DC517" w14:textId="6EB0C7FF" w:rsidR="005132EA" w:rsidRPr="005502C1" w:rsidRDefault="005132EA" w:rsidP="005132EA">
            <w:pPr>
              <w:jc w:val="right"/>
              <w:rPr>
                <w:rFonts w:cs="Arial"/>
                <w:color w:val="000000"/>
                <w:sz w:val="20"/>
              </w:rPr>
            </w:pPr>
            <w:r w:rsidRPr="005502C1">
              <w:rPr>
                <w:sz w:val="20"/>
              </w:rPr>
              <w:t>410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19F0163" w14:textId="7B382A36" w:rsidR="005132EA" w:rsidRPr="005502C1" w:rsidRDefault="005132EA" w:rsidP="005132EA">
            <w:pPr>
              <w:jc w:val="right"/>
              <w:rPr>
                <w:rFonts w:cs="Arial"/>
                <w:color w:val="000000"/>
                <w:sz w:val="20"/>
              </w:rPr>
            </w:pPr>
            <w:r w:rsidRPr="005502C1">
              <w:rPr>
                <w:sz w:val="20"/>
              </w:rPr>
              <w:t>813.8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04FA60" w14:textId="1F24016C" w:rsidR="005132EA" w:rsidRPr="005502C1" w:rsidRDefault="005132EA" w:rsidP="005132EA">
            <w:pPr>
              <w:jc w:val="right"/>
              <w:rPr>
                <w:rFonts w:cs="Arial"/>
                <w:color w:val="000000"/>
                <w:sz w:val="20"/>
              </w:rPr>
            </w:pPr>
            <w:r w:rsidRPr="005502C1">
              <w:rPr>
                <w:sz w:val="20"/>
              </w:rPr>
              <w:t>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05EC53" w14:textId="055F18DA" w:rsidR="005132EA" w:rsidRPr="005502C1" w:rsidRDefault="005132EA" w:rsidP="005132EA">
            <w:pPr>
              <w:jc w:val="right"/>
              <w:rPr>
                <w:rFonts w:cs="Arial"/>
                <w:color w:val="000000"/>
                <w:sz w:val="20"/>
              </w:rPr>
            </w:pPr>
            <w:r w:rsidRPr="005502C1">
              <w:rPr>
                <w:sz w:val="20"/>
              </w:rPr>
              <w:t>96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47EF84" w14:textId="0D225D33" w:rsidR="005132EA" w:rsidRPr="005502C1" w:rsidRDefault="005132EA" w:rsidP="005132EA">
            <w:pPr>
              <w:jc w:val="right"/>
              <w:rPr>
                <w:rFonts w:cs="Arial"/>
                <w:color w:val="000000"/>
                <w:sz w:val="20"/>
              </w:rPr>
            </w:pPr>
            <w:r w:rsidRPr="005502C1">
              <w:rPr>
                <w:sz w:val="20"/>
              </w:rPr>
              <w:t>27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BC59BF" w14:textId="099D8419"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CBB01A" w14:textId="33AF930E"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2FCCBC" w14:textId="060BCBE1" w:rsidR="005132EA" w:rsidRPr="005502C1" w:rsidRDefault="005132EA" w:rsidP="005132EA">
            <w:pPr>
              <w:jc w:val="right"/>
              <w:rPr>
                <w:rFonts w:cs="Arial"/>
                <w:color w:val="000000"/>
                <w:sz w:val="20"/>
              </w:rPr>
            </w:pPr>
            <w:r w:rsidRPr="005502C1">
              <w:rPr>
                <w:sz w:val="20"/>
              </w:rPr>
              <w:t>22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BCE025D" w14:textId="4AC9B110" w:rsidR="005132EA" w:rsidRPr="005502C1" w:rsidRDefault="005132EA" w:rsidP="005132EA">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93DA139" w14:textId="6199F9C5"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C197065" w14:textId="6B0FE796" w:rsidR="005132EA" w:rsidRPr="005502C1" w:rsidRDefault="005132EA" w:rsidP="005132EA">
            <w:pPr>
              <w:jc w:val="right"/>
              <w:rPr>
                <w:rFonts w:cs="Arial"/>
                <w:color w:val="000000"/>
                <w:sz w:val="20"/>
              </w:rPr>
            </w:pPr>
            <w:r w:rsidRPr="005502C1">
              <w:rPr>
                <w:sz w:val="20"/>
              </w:rPr>
              <w:t>44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5ECFDD" w14:textId="5D14FEB0"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C59280E" w14:textId="651AC1D9"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62619A" w14:textId="58FD1CAE"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047137C" w14:textId="616E6662" w:rsidR="005132EA" w:rsidRPr="005502C1" w:rsidRDefault="005132EA" w:rsidP="005132EA">
            <w:pPr>
              <w:jc w:val="right"/>
              <w:rPr>
                <w:rFonts w:cs="Arial"/>
                <w:color w:val="000000"/>
                <w:sz w:val="20"/>
              </w:rPr>
            </w:pPr>
            <w:r w:rsidRPr="005502C1">
              <w:rPr>
                <w:sz w:val="20"/>
              </w:rPr>
              <w:t>10</w:t>
            </w:r>
          </w:p>
        </w:tc>
      </w:tr>
      <w:tr w:rsidR="00B01239" w:rsidRPr="005502C1" w14:paraId="1B73D76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B7E5B3" w14:textId="2692FA20" w:rsidR="005132EA" w:rsidRPr="005502C1" w:rsidRDefault="005132EA" w:rsidP="005132EA">
            <w:pPr>
              <w:rPr>
                <w:rFonts w:cs="Arial"/>
                <w:b/>
                <w:bCs/>
                <w:color w:val="000000"/>
                <w:sz w:val="20"/>
              </w:rPr>
            </w:pPr>
            <w:r w:rsidRPr="005502C1">
              <w:rPr>
                <w:b/>
                <w:bCs/>
                <w:sz w:val="20"/>
              </w:rPr>
              <w:t>Blackstone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EF3AA77" w14:textId="6096668E" w:rsidR="005132EA" w:rsidRPr="005502C1" w:rsidRDefault="005132EA" w:rsidP="005132EA">
            <w:pPr>
              <w:jc w:val="right"/>
              <w:rPr>
                <w:rFonts w:cs="Arial"/>
                <w:color w:val="000000"/>
                <w:sz w:val="20"/>
              </w:rPr>
            </w:pPr>
            <w:r w:rsidRPr="005502C1">
              <w:rPr>
                <w:sz w:val="20"/>
              </w:rPr>
              <w:t>71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4DF780A" w14:textId="05BE015F" w:rsidR="005132EA" w:rsidRPr="005502C1" w:rsidRDefault="005132EA" w:rsidP="005132EA">
            <w:pPr>
              <w:jc w:val="right"/>
              <w:rPr>
                <w:rFonts w:cs="Arial"/>
                <w:color w:val="000000"/>
                <w:sz w:val="20"/>
              </w:rPr>
            </w:pPr>
            <w:r w:rsidRPr="005502C1">
              <w:rPr>
                <w:sz w:val="20"/>
              </w:rPr>
              <w:t>657.8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0CE52F" w14:textId="79C929F1" w:rsidR="005132EA" w:rsidRPr="005502C1" w:rsidRDefault="005132EA" w:rsidP="005132EA">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C115D6" w14:textId="00E9E7D4" w:rsidR="005132EA" w:rsidRPr="005502C1" w:rsidRDefault="005132EA" w:rsidP="005132EA">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6FA3D0" w14:textId="536B5467"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EC19C9" w14:textId="12B3B990"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A608D8" w14:textId="738C5B09"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ADEB41" w14:textId="4A10E831" w:rsidR="005132EA" w:rsidRPr="005502C1" w:rsidRDefault="005132EA" w:rsidP="005132EA">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72723F0" w14:textId="2C04721B" w:rsidR="005132EA" w:rsidRPr="005502C1" w:rsidRDefault="005132EA" w:rsidP="005132EA">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39A6ED9" w14:textId="53737894"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2DB54E6" w14:textId="0FE599D7" w:rsidR="005132EA" w:rsidRPr="005502C1" w:rsidRDefault="005132EA" w:rsidP="005132EA">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9B71AC" w14:textId="486B72FE"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4648A43" w14:textId="488231D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18D759" w14:textId="3536C27D"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0A5537" w14:textId="1A10CE79" w:rsidR="005132EA" w:rsidRPr="005502C1" w:rsidRDefault="005132EA" w:rsidP="005132EA">
            <w:pPr>
              <w:jc w:val="right"/>
              <w:rPr>
                <w:rFonts w:cs="Arial"/>
                <w:color w:val="000000"/>
                <w:sz w:val="20"/>
              </w:rPr>
            </w:pPr>
            <w:r w:rsidRPr="005502C1">
              <w:rPr>
                <w:sz w:val="20"/>
              </w:rPr>
              <w:t>2</w:t>
            </w:r>
          </w:p>
        </w:tc>
      </w:tr>
      <w:tr w:rsidR="00B01239" w:rsidRPr="005502C1" w14:paraId="1AB131C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1B5BA4" w14:textId="1EE81CF1" w:rsidR="005132EA" w:rsidRPr="005502C1" w:rsidRDefault="005132EA" w:rsidP="005132EA">
            <w:pPr>
              <w:rPr>
                <w:rFonts w:cs="Arial"/>
                <w:b/>
                <w:bCs/>
                <w:color w:val="000000"/>
                <w:sz w:val="20"/>
              </w:rPr>
            </w:pPr>
            <w:r w:rsidRPr="005502C1">
              <w:rPr>
                <w:b/>
                <w:bCs/>
                <w:sz w:val="20"/>
              </w:rPr>
              <w:t>Blandford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2977886" w14:textId="40384186" w:rsidR="005132EA" w:rsidRPr="005502C1" w:rsidRDefault="005132EA" w:rsidP="005132EA">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F76D45" w14:textId="4E146DA8" w:rsidR="005132EA" w:rsidRPr="005502C1" w:rsidRDefault="005132EA" w:rsidP="005132EA">
            <w:pPr>
              <w:jc w:val="right"/>
              <w:rPr>
                <w:rFonts w:cs="Arial"/>
                <w:color w:val="000000"/>
                <w:sz w:val="20"/>
              </w:rPr>
            </w:pPr>
            <w:r w:rsidRPr="005502C1">
              <w:rPr>
                <w:sz w:val="20"/>
              </w:rPr>
              <w:t>317.1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27B992" w14:textId="55CED85E"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06F725" w14:textId="323DDC10"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442FDE" w14:textId="72445727"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ED20EE" w14:textId="4E887C0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1516AB" w14:textId="1A872185"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13472F" w14:textId="056CF765" w:rsidR="005132EA" w:rsidRPr="005502C1" w:rsidRDefault="005132EA" w:rsidP="005132EA">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9E9E3B" w14:textId="13DA106D"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7291434" w14:textId="4885593D"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85C121" w14:textId="3EBD486F"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F8CF68" w14:textId="0EF9654B"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398B52" w14:textId="3EB372AB"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A287A7" w14:textId="74524D77"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3AFAB8" w14:textId="10F96602" w:rsidR="005132EA" w:rsidRPr="005502C1" w:rsidRDefault="005132EA" w:rsidP="005132EA">
            <w:pPr>
              <w:jc w:val="right"/>
              <w:rPr>
                <w:rFonts w:cs="Arial"/>
                <w:color w:val="000000"/>
                <w:sz w:val="20"/>
              </w:rPr>
            </w:pPr>
            <w:r w:rsidRPr="005502C1">
              <w:rPr>
                <w:sz w:val="20"/>
              </w:rPr>
              <w:t>0</w:t>
            </w:r>
          </w:p>
        </w:tc>
      </w:tr>
      <w:tr w:rsidR="00B01239" w:rsidRPr="005502C1" w14:paraId="2AA890E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D0277E" w14:textId="6D11B9DC" w:rsidR="005132EA" w:rsidRPr="005502C1" w:rsidRDefault="005132EA" w:rsidP="005132EA">
            <w:pPr>
              <w:rPr>
                <w:rFonts w:cs="Arial"/>
                <w:b/>
                <w:bCs/>
                <w:color w:val="000000"/>
                <w:sz w:val="20"/>
              </w:rPr>
            </w:pPr>
            <w:r w:rsidRPr="005502C1">
              <w:rPr>
                <w:b/>
                <w:bCs/>
                <w:sz w:val="20"/>
              </w:rPr>
              <w:t>Bolton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E87D215" w14:textId="0A08F959" w:rsidR="005132EA" w:rsidRPr="005502C1" w:rsidRDefault="005132EA" w:rsidP="005132EA">
            <w:pPr>
              <w:jc w:val="right"/>
              <w:rPr>
                <w:rFonts w:cs="Arial"/>
                <w:color w:val="000000"/>
                <w:sz w:val="20"/>
              </w:rPr>
            </w:pPr>
            <w:r w:rsidRPr="005502C1">
              <w:rPr>
                <w:sz w:val="20"/>
              </w:rPr>
              <w:t>26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B934A24" w14:textId="196A3647" w:rsidR="005132EA" w:rsidRPr="005502C1" w:rsidRDefault="005132EA" w:rsidP="005132EA">
            <w:pPr>
              <w:jc w:val="right"/>
              <w:rPr>
                <w:rFonts w:cs="Arial"/>
                <w:color w:val="000000"/>
                <w:sz w:val="20"/>
              </w:rPr>
            </w:pPr>
            <w:r w:rsidRPr="005502C1">
              <w:rPr>
                <w:sz w:val="20"/>
              </w:rPr>
              <w:t>514.1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90311A" w14:textId="14AC67FD" w:rsidR="005132EA" w:rsidRPr="005502C1" w:rsidRDefault="005132EA" w:rsidP="005132EA">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B88D30" w14:textId="5BECB2DE"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0D1CA4" w14:textId="1175E878"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B108DE1" w14:textId="5C9FE3FF"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1FC375" w14:textId="31F86752"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9A4DBA" w14:textId="27198D56"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0A49377" w14:textId="048444A3"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4BA0D3A" w14:textId="6A31C7CC"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FAACC46" w14:textId="12CABFCB"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9A517A" w14:textId="52D167C4"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B345BE9" w14:textId="3572B5A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B6C206" w14:textId="2213E834"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3E5752" w14:textId="0C31C765" w:rsidR="005132EA" w:rsidRPr="005502C1" w:rsidRDefault="005132EA" w:rsidP="005132EA">
            <w:pPr>
              <w:jc w:val="right"/>
              <w:rPr>
                <w:rFonts w:cs="Arial"/>
                <w:color w:val="000000"/>
                <w:sz w:val="20"/>
              </w:rPr>
            </w:pPr>
            <w:r w:rsidRPr="005502C1">
              <w:rPr>
                <w:sz w:val="20"/>
              </w:rPr>
              <w:t>1</w:t>
            </w:r>
          </w:p>
        </w:tc>
      </w:tr>
      <w:tr w:rsidR="00B01239" w:rsidRPr="005502C1" w14:paraId="1C4BF17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FCC870D" w14:textId="6466E419" w:rsidR="005132EA" w:rsidRPr="005502C1" w:rsidRDefault="005132EA" w:rsidP="005132EA">
            <w:pPr>
              <w:rPr>
                <w:rFonts w:cs="Arial"/>
                <w:b/>
                <w:bCs/>
                <w:color w:val="000000"/>
                <w:sz w:val="20"/>
              </w:rPr>
            </w:pPr>
            <w:r w:rsidRPr="005502C1">
              <w:rPr>
                <w:b/>
                <w:bCs/>
                <w:sz w:val="20"/>
              </w:rPr>
              <w:t>Boston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465C4FC" w14:textId="512BC5A4" w:rsidR="005132EA" w:rsidRPr="005502C1" w:rsidRDefault="005132EA" w:rsidP="005132EA">
            <w:pPr>
              <w:jc w:val="right"/>
              <w:rPr>
                <w:rFonts w:cs="Arial"/>
                <w:color w:val="000000"/>
                <w:sz w:val="20"/>
              </w:rPr>
            </w:pPr>
            <w:r w:rsidRPr="005502C1">
              <w:rPr>
                <w:sz w:val="20"/>
              </w:rPr>
              <w:t>4,898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F42A10E" w14:textId="1044376C" w:rsidR="005132EA" w:rsidRPr="005502C1" w:rsidRDefault="005132EA" w:rsidP="005132EA">
            <w:pPr>
              <w:jc w:val="right"/>
              <w:rPr>
                <w:rFonts w:cs="Arial"/>
                <w:color w:val="000000"/>
                <w:sz w:val="20"/>
              </w:rPr>
            </w:pPr>
            <w:r w:rsidRPr="005502C1">
              <w:rPr>
                <w:sz w:val="20"/>
              </w:rPr>
              <w:t>766.6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29880D" w14:textId="685F6C2B" w:rsidR="005132EA" w:rsidRPr="005502C1" w:rsidRDefault="005132EA" w:rsidP="005132EA">
            <w:pPr>
              <w:jc w:val="right"/>
              <w:rPr>
                <w:rFonts w:cs="Arial"/>
                <w:color w:val="000000"/>
                <w:sz w:val="20"/>
              </w:rPr>
            </w:pPr>
            <w:r w:rsidRPr="005502C1">
              <w:rPr>
                <w:sz w:val="20"/>
              </w:rPr>
              <w:t>735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553F21" w14:textId="4A742E50" w:rsidR="005132EA" w:rsidRPr="005502C1" w:rsidRDefault="005132EA" w:rsidP="005132EA">
            <w:pPr>
              <w:jc w:val="right"/>
              <w:rPr>
                <w:rFonts w:cs="Arial"/>
                <w:color w:val="000000"/>
                <w:sz w:val="20"/>
              </w:rPr>
            </w:pPr>
            <w:r w:rsidRPr="005502C1">
              <w:rPr>
                <w:sz w:val="20"/>
              </w:rPr>
              <w:t>806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6397BF" w14:textId="2E7DDEBB" w:rsidR="005132EA" w:rsidRPr="005502C1" w:rsidRDefault="005132EA" w:rsidP="005132EA">
            <w:pPr>
              <w:jc w:val="right"/>
              <w:rPr>
                <w:rFonts w:cs="Arial"/>
                <w:color w:val="000000"/>
                <w:sz w:val="20"/>
              </w:rPr>
            </w:pPr>
            <w:r w:rsidRPr="005502C1">
              <w:rPr>
                <w:sz w:val="20"/>
              </w:rPr>
              <w:t>160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AC17485" w14:textId="1930161B" w:rsidR="005132EA" w:rsidRPr="005502C1" w:rsidRDefault="005132EA" w:rsidP="005132EA">
            <w:pPr>
              <w:jc w:val="right"/>
              <w:rPr>
                <w:rFonts w:cs="Arial"/>
                <w:color w:val="000000"/>
                <w:sz w:val="20"/>
              </w:rPr>
            </w:pPr>
            <w:r w:rsidRPr="005502C1">
              <w:rPr>
                <w:sz w:val="20"/>
              </w:rPr>
              <w:t>62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9FEF27" w14:textId="1EC85CB6" w:rsidR="005132EA" w:rsidRPr="005502C1" w:rsidRDefault="005132EA" w:rsidP="005132EA">
            <w:pPr>
              <w:jc w:val="right"/>
              <w:rPr>
                <w:rFonts w:cs="Arial"/>
                <w:color w:val="000000"/>
                <w:sz w:val="20"/>
              </w:rPr>
            </w:pPr>
            <w:r w:rsidRPr="005502C1">
              <w:rPr>
                <w:sz w:val="20"/>
              </w:rPr>
              <w:t>174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A68708" w14:textId="229C0CBD" w:rsidR="005132EA" w:rsidRPr="005502C1" w:rsidRDefault="005132EA" w:rsidP="005132EA">
            <w:pPr>
              <w:jc w:val="right"/>
              <w:rPr>
                <w:rFonts w:cs="Arial"/>
                <w:color w:val="000000"/>
                <w:sz w:val="20"/>
              </w:rPr>
            </w:pPr>
            <w:r w:rsidRPr="005502C1">
              <w:rPr>
                <w:sz w:val="20"/>
              </w:rPr>
              <w:t>128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970BE8" w14:textId="6744131B" w:rsidR="005132EA" w:rsidRPr="005502C1" w:rsidRDefault="005132EA" w:rsidP="005132EA">
            <w:pPr>
              <w:jc w:val="right"/>
              <w:rPr>
                <w:rFonts w:cs="Arial"/>
                <w:color w:val="000000"/>
                <w:sz w:val="20"/>
              </w:rPr>
            </w:pPr>
            <w:r w:rsidRPr="005502C1">
              <w:rPr>
                <w:sz w:val="20"/>
              </w:rPr>
              <w:t>138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4B0A07F" w14:textId="7980E2C7" w:rsidR="005132EA" w:rsidRPr="005502C1" w:rsidRDefault="005132EA" w:rsidP="005132EA">
            <w:pPr>
              <w:jc w:val="right"/>
              <w:rPr>
                <w:rFonts w:cs="Arial"/>
                <w:color w:val="000000"/>
                <w:sz w:val="20"/>
              </w:rPr>
            </w:pPr>
            <w:r w:rsidRPr="005502C1">
              <w:rPr>
                <w:sz w:val="20"/>
              </w:rPr>
              <w:t>87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74BACE" w14:textId="6088F0B1" w:rsidR="005132EA" w:rsidRPr="005502C1" w:rsidRDefault="005132EA" w:rsidP="005132EA">
            <w:pPr>
              <w:jc w:val="right"/>
              <w:rPr>
                <w:rFonts w:cs="Arial"/>
                <w:color w:val="000000"/>
                <w:sz w:val="20"/>
              </w:rPr>
            </w:pPr>
            <w:r w:rsidRPr="005502C1">
              <w:rPr>
                <w:sz w:val="20"/>
              </w:rPr>
              <w:t>854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09DA1D" w14:textId="451B0956" w:rsidR="005132EA" w:rsidRPr="005502C1" w:rsidRDefault="005132EA" w:rsidP="005132EA">
            <w:pPr>
              <w:jc w:val="right"/>
              <w:rPr>
                <w:rFonts w:cs="Arial"/>
                <w:color w:val="000000"/>
                <w:sz w:val="20"/>
              </w:rPr>
            </w:pPr>
            <w:r w:rsidRPr="005502C1">
              <w:rPr>
                <w:sz w:val="20"/>
              </w:rPr>
              <w:t>22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0016A4B" w14:textId="351FF3B7" w:rsidR="005132EA" w:rsidRPr="005502C1" w:rsidRDefault="005132EA" w:rsidP="005132EA">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579E55" w14:textId="0859E57B" w:rsidR="005132EA" w:rsidRPr="005502C1" w:rsidRDefault="005132EA" w:rsidP="005132EA">
            <w:pPr>
              <w:jc w:val="right"/>
              <w:rPr>
                <w:rFonts w:cs="Arial"/>
                <w:color w:val="000000"/>
                <w:sz w:val="20"/>
              </w:rPr>
            </w:pPr>
            <w:r w:rsidRPr="005502C1">
              <w:rPr>
                <w:sz w:val="20"/>
              </w:rPr>
              <w:t>38</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961E99C" w14:textId="5A5C515A" w:rsidR="005132EA" w:rsidRPr="005502C1" w:rsidRDefault="005132EA" w:rsidP="005132EA">
            <w:pPr>
              <w:jc w:val="right"/>
              <w:rPr>
                <w:rFonts w:cs="Arial"/>
                <w:color w:val="000000"/>
                <w:sz w:val="20"/>
              </w:rPr>
            </w:pPr>
            <w:r w:rsidRPr="005502C1">
              <w:rPr>
                <w:sz w:val="20"/>
              </w:rPr>
              <w:t>247</w:t>
            </w:r>
          </w:p>
        </w:tc>
      </w:tr>
      <w:tr w:rsidR="00B01239" w:rsidRPr="005502C1" w14:paraId="1CFD23F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87C573A" w14:textId="6831D43F" w:rsidR="005132EA" w:rsidRPr="005502C1" w:rsidRDefault="005132EA" w:rsidP="005132EA">
            <w:pPr>
              <w:rPr>
                <w:rFonts w:cs="Arial"/>
                <w:b/>
                <w:bCs/>
                <w:color w:val="000000"/>
                <w:sz w:val="20"/>
              </w:rPr>
            </w:pPr>
            <w:proofErr w:type="spellStart"/>
            <w:r w:rsidRPr="005502C1">
              <w:rPr>
                <w:b/>
                <w:bCs/>
                <w:sz w:val="20"/>
              </w:rPr>
              <w:t>Bourne</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52B077D" w14:textId="0928617C" w:rsidR="005132EA" w:rsidRPr="005502C1" w:rsidRDefault="005132EA" w:rsidP="005132EA">
            <w:pPr>
              <w:jc w:val="right"/>
              <w:rPr>
                <w:rFonts w:cs="Arial"/>
                <w:color w:val="000000"/>
                <w:sz w:val="20"/>
              </w:rPr>
            </w:pPr>
            <w:r w:rsidRPr="005502C1">
              <w:rPr>
                <w:sz w:val="20"/>
              </w:rPr>
              <w:t>291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ECB21D3" w14:textId="77519070" w:rsidR="005132EA" w:rsidRPr="005502C1" w:rsidRDefault="005132EA" w:rsidP="005132EA">
            <w:pPr>
              <w:jc w:val="right"/>
              <w:rPr>
                <w:rFonts w:cs="Arial"/>
                <w:color w:val="000000"/>
                <w:sz w:val="20"/>
              </w:rPr>
            </w:pPr>
            <w:r w:rsidRPr="005502C1">
              <w:rPr>
                <w:sz w:val="20"/>
              </w:rPr>
              <w:t>849.5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DD6634" w14:textId="360DBFF5" w:rsidR="005132EA" w:rsidRPr="005502C1" w:rsidRDefault="005132EA" w:rsidP="005132EA">
            <w:pPr>
              <w:jc w:val="right"/>
              <w:rPr>
                <w:rFonts w:cs="Arial"/>
                <w:color w:val="000000"/>
                <w:sz w:val="20"/>
              </w:rPr>
            </w:pPr>
            <w:r w:rsidRPr="005502C1">
              <w:rPr>
                <w:sz w:val="20"/>
              </w:rPr>
              <w:t>57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A6CED4" w14:textId="6D31B019" w:rsidR="005132EA" w:rsidRPr="005502C1" w:rsidRDefault="005132EA" w:rsidP="005132EA">
            <w:pPr>
              <w:jc w:val="right"/>
              <w:rPr>
                <w:rFonts w:cs="Arial"/>
                <w:color w:val="000000"/>
                <w:sz w:val="20"/>
              </w:rPr>
            </w:pPr>
            <w:r w:rsidRPr="005502C1">
              <w:rPr>
                <w:sz w:val="20"/>
              </w:rPr>
              <w:t>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597141" w14:textId="25DF47B0" w:rsidR="005132EA" w:rsidRPr="005502C1" w:rsidRDefault="005132EA" w:rsidP="005132EA">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15ACD70" w14:textId="53DCE308"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88213A" w14:textId="4CAF8EF8" w:rsidR="005132EA" w:rsidRPr="005502C1" w:rsidRDefault="005132EA" w:rsidP="005132EA">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6F51E4" w14:textId="2C4679D3" w:rsidR="005132EA" w:rsidRPr="005502C1" w:rsidRDefault="005132EA" w:rsidP="005132EA">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1A54490" w14:textId="254E519F" w:rsidR="005132EA" w:rsidRPr="005502C1" w:rsidRDefault="005132EA" w:rsidP="005132EA">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440CA6" w14:textId="705346F3"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BEF106E" w14:textId="45D5BDCE" w:rsidR="005132EA" w:rsidRPr="005502C1" w:rsidRDefault="005132EA" w:rsidP="005132EA">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A608F6" w14:textId="1C6AF33F"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1B27D57" w14:textId="4E8458F5"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7F4063" w14:textId="590B282D"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7D5B7E8" w14:textId="59D2CEAD" w:rsidR="005132EA" w:rsidRPr="005502C1" w:rsidRDefault="005132EA" w:rsidP="005132EA">
            <w:pPr>
              <w:jc w:val="right"/>
              <w:rPr>
                <w:rFonts w:cs="Arial"/>
                <w:color w:val="000000"/>
                <w:sz w:val="20"/>
              </w:rPr>
            </w:pPr>
            <w:r w:rsidRPr="005502C1">
              <w:rPr>
                <w:sz w:val="20"/>
              </w:rPr>
              <w:t>7</w:t>
            </w:r>
          </w:p>
        </w:tc>
      </w:tr>
      <w:tr w:rsidR="00B01239" w:rsidRPr="005502C1" w14:paraId="06C1CFE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65A592F" w14:textId="1451DC94" w:rsidR="005132EA" w:rsidRPr="005502C1" w:rsidRDefault="005132EA" w:rsidP="005132EA">
            <w:pPr>
              <w:rPr>
                <w:rFonts w:cs="Arial"/>
                <w:b/>
                <w:bCs/>
                <w:color w:val="000000"/>
                <w:sz w:val="20"/>
              </w:rPr>
            </w:pPr>
            <w:r w:rsidRPr="005502C1">
              <w:rPr>
                <w:b/>
                <w:bCs/>
                <w:sz w:val="20"/>
              </w:rPr>
              <w:t>Boxborough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1C235C" w14:textId="2C974CA9" w:rsidR="005132EA" w:rsidRPr="005502C1" w:rsidRDefault="005132EA" w:rsidP="005132EA">
            <w:pPr>
              <w:jc w:val="right"/>
              <w:rPr>
                <w:rFonts w:cs="Arial"/>
                <w:color w:val="000000"/>
                <w:sz w:val="20"/>
              </w:rPr>
            </w:pPr>
            <w:r w:rsidRPr="005502C1">
              <w:rPr>
                <w:sz w:val="20"/>
              </w:rPr>
              <w:t>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9855E9C" w14:textId="0BF35B32" w:rsidR="005132EA" w:rsidRPr="005502C1" w:rsidRDefault="005132EA" w:rsidP="005132EA">
            <w:pPr>
              <w:jc w:val="right"/>
              <w:rPr>
                <w:rFonts w:cs="Arial"/>
                <w:color w:val="000000"/>
                <w:sz w:val="20"/>
              </w:rPr>
            </w:pPr>
            <w:r w:rsidRPr="005502C1">
              <w:rPr>
                <w:sz w:val="20"/>
              </w:rPr>
              <w:t>412.1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8B4682" w14:textId="654FBF3A"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1CE024" w14:textId="1374BA6B"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CF82BF" w14:textId="761F1353"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FD79FAB" w14:textId="13BEBCB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154B7E" w14:textId="0533ED6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FE21F3" w14:textId="03BB588D"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D6946CF" w14:textId="61F6E0D4"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ACE63BD" w14:textId="6899C2E4"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85D500A" w14:textId="6DD69A77"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AD5431F" w14:textId="1762B5A6"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27CC099" w14:textId="55A70D1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F57A3C" w14:textId="253AA79F"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25F22AB" w14:textId="04F97D1F" w:rsidR="005132EA" w:rsidRPr="005502C1" w:rsidRDefault="005132EA" w:rsidP="005132EA">
            <w:pPr>
              <w:jc w:val="right"/>
              <w:rPr>
                <w:rFonts w:cs="Arial"/>
                <w:color w:val="000000"/>
                <w:sz w:val="20"/>
              </w:rPr>
            </w:pPr>
            <w:r w:rsidRPr="005502C1">
              <w:rPr>
                <w:sz w:val="20"/>
              </w:rPr>
              <w:t>1</w:t>
            </w:r>
          </w:p>
        </w:tc>
      </w:tr>
      <w:tr w:rsidR="00B01239" w:rsidRPr="005502C1" w14:paraId="4AC13F2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4521D06" w14:textId="5E28730C" w:rsidR="005132EA" w:rsidRPr="005502C1" w:rsidRDefault="005132EA" w:rsidP="005132EA">
            <w:pPr>
              <w:rPr>
                <w:rFonts w:cs="Arial"/>
                <w:b/>
                <w:bCs/>
                <w:color w:val="000000"/>
                <w:sz w:val="20"/>
              </w:rPr>
            </w:pPr>
            <w:r w:rsidRPr="005502C1">
              <w:rPr>
                <w:b/>
                <w:bCs/>
                <w:sz w:val="20"/>
              </w:rPr>
              <w:t>Boxford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D3040ED" w14:textId="37C4A062" w:rsidR="005132EA" w:rsidRPr="005502C1" w:rsidRDefault="005132EA" w:rsidP="005132EA">
            <w:pPr>
              <w:jc w:val="right"/>
              <w:rPr>
                <w:rFonts w:cs="Arial"/>
                <w:color w:val="000000"/>
                <w:sz w:val="20"/>
              </w:rPr>
            </w:pPr>
            <w:r w:rsidRPr="005502C1">
              <w:rPr>
                <w:sz w:val="20"/>
              </w:rPr>
              <w:t>52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F37A474" w14:textId="5E8B9EFF" w:rsidR="005132EA" w:rsidRPr="005502C1" w:rsidRDefault="005132EA" w:rsidP="005132EA">
            <w:pPr>
              <w:jc w:val="right"/>
              <w:rPr>
                <w:rFonts w:cs="Arial"/>
                <w:color w:val="000000"/>
                <w:sz w:val="20"/>
              </w:rPr>
            </w:pPr>
            <w:r w:rsidRPr="005502C1">
              <w:rPr>
                <w:sz w:val="20"/>
              </w:rPr>
              <w:t>458.0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ACE6C2" w14:textId="44A11D5A" w:rsidR="005132EA" w:rsidRPr="005502C1" w:rsidRDefault="005132EA" w:rsidP="005132EA">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1D7A9E" w14:textId="539065C1" w:rsidR="005132EA" w:rsidRPr="005502C1" w:rsidRDefault="005132EA" w:rsidP="005132EA">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F5C694" w14:textId="3CF9D26B"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8D00B09" w14:textId="3C8A51FB"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4427FF" w14:textId="0C7CADFF"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BF1F4D" w14:textId="79E8AA2F"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C20B99E" w14:textId="3D6D7756"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E7DCAED" w14:textId="1742B1F6"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56EFDAC" w14:textId="74B1FBA9"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ADEA87C" w14:textId="73E4D3F3"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AF27457" w14:textId="2ADE08D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65F889" w14:textId="427EA9E8"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CFC6BD3" w14:textId="5CA1E714" w:rsidR="005132EA" w:rsidRPr="005502C1" w:rsidRDefault="005132EA" w:rsidP="005132EA">
            <w:pPr>
              <w:jc w:val="right"/>
              <w:rPr>
                <w:rFonts w:cs="Arial"/>
                <w:color w:val="000000"/>
                <w:sz w:val="20"/>
              </w:rPr>
            </w:pPr>
            <w:r w:rsidRPr="005502C1">
              <w:rPr>
                <w:sz w:val="20"/>
              </w:rPr>
              <w:t>0</w:t>
            </w:r>
          </w:p>
        </w:tc>
      </w:tr>
      <w:tr w:rsidR="00B01239" w:rsidRPr="005502C1" w14:paraId="25F5629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2A01879" w14:textId="67641DF3" w:rsidR="005132EA" w:rsidRPr="005502C1" w:rsidRDefault="005132EA" w:rsidP="005132EA">
            <w:pPr>
              <w:rPr>
                <w:rFonts w:cs="Arial"/>
                <w:b/>
                <w:bCs/>
                <w:color w:val="000000"/>
                <w:sz w:val="20"/>
              </w:rPr>
            </w:pPr>
            <w:r w:rsidRPr="005502C1">
              <w:rPr>
                <w:b/>
                <w:bCs/>
                <w:sz w:val="20"/>
              </w:rPr>
              <w:t>Boylston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2D7D658" w14:textId="0A7C76C0" w:rsidR="005132EA" w:rsidRPr="005502C1" w:rsidRDefault="005132EA" w:rsidP="005132EA">
            <w:pPr>
              <w:jc w:val="right"/>
              <w:rPr>
                <w:rFonts w:cs="Arial"/>
                <w:color w:val="000000"/>
                <w:sz w:val="20"/>
              </w:rPr>
            </w:pPr>
            <w:r w:rsidRPr="005502C1">
              <w:rPr>
                <w:sz w:val="20"/>
              </w:rPr>
              <w:t>27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D468F2A" w14:textId="48A2CCE0" w:rsidR="005132EA" w:rsidRPr="005502C1" w:rsidRDefault="005132EA" w:rsidP="005132EA">
            <w:pPr>
              <w:jc w:val="right"/>
              <w:rPr>
                <w:rFonts w:cs="Arial"/>
                <w:color w:val="000000"/>
                <w:sz w:val="20"/>
              </w:rPr>
            </w:pPr>
            <w:r w:rsidRPr="005502C1">
              <w:rPr>
                <w:sz w:val="20"/>
              </w:rPr>
              <w:t>502.0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EF03A6" w14:textId="48B59802"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6BA311" w14:textId="747EB9A5"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5B79A6" w14:textId="1B6F131C"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56B12C" w14:textId="2B83A27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D78C9F" w14:textId="3C98CCE4"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3A8CF9" w14:textId="0953753B"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F3F04CD" w14:textId="61D39F61"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A7E5DE" w14:textId="35C32AF3"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CD49B0D" w14:textId="1B537EA0"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2A54BB" w14:textId="074DA35E"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E017708" w14:textId="16699E2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40335E" w14:textId="38BAC1EF"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FF5F3B" w14:textId="1D4BAC29" w:rsidR="005132EA" w:rsidRPr="005502C1" w:rsidRDefault="005132EA" w:rsidP="005132EA">
            <w:pPr>
              <w:jc w:val="right"/>
              <w:rPr>
                <w:rFonts w:cs="Arial"/>
                <w:color w:val="000000"/>
                <w:sz w:val="20"/>
              </w:rPr>
            </w:pPr>
            <w:r w:rsidRPr="005502C1">
              <w:rPr>
                <w:sz w:val="20"/>
              </w:rPr>
              <w:t>1</w:t>
            </w:r>
          </w:p>
        </w:tc>
      </w:tr>
      <w:tr w:rsidR="00B01239" w:rsidRPr="005502C1" w14:paraId="1B5EA4E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1D3A341" w14:textId="6FA30F98" w:rsidR="005132EA" w:rsidRPr="005502C1" w:rsidRDefault="005132EA" w:rsidP="005132EA">
            <w:pPr>
              <w:rPr>
                <w:rFonts w:cs="Arial"/>
                <w:b/>
                <w:bCs/>
                <w:color w:val="000000"/>
                <w:sz w:val="20"/>
              </w:rPr>
            </w:pPr>
            <w:r w:rsidRPr="005502C1">
              <w:rPr>
                <w:b/>
                <w:bCs/>
                <w:sz w:val="20"/>
              </w:rPr>
              <w:t>Braintree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F2AC623" w14:textId="7FDA1D53" w:rsidR="005132EA" w:rsidRPr="005502C1" w:rsidRDefault="005132EA" w:rsidP="005132EA">
            <w:pPr>
              <w:jc w:val="right"/>
              <w:rPr>
                <w:rFonts w:cs="Arial"/>
                <w:color w:val="000000"/>
                <w:sz w:val="20"/>
              </w:rPr>
            </w:pPr>
            <w:r w:rsidRPr="005502C1">
              <w:rPr>
                <w:sz w:val="20"/>
              </w:rPr>
              <w:t>477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6FFF82A" w14:textId="45461987" w:rsidR="005132EA" w:rsidRPr="005502C1" w:rsidRDefault="005132EA" w:rsidP="005132EA">
            <w:pPr>
              <w:jc w:val="right"/>
              <w:rPr>
                <w:rFonts w:cs="Arial"/>
                <w:color w:val="000000"/>
                <w:sz w:val="20"/>
              </w:rPr>
            </w:pPr>
            <w:r w:rsidRPr="005502C1">
              <w:rPr>
                <w:sz w:val="20"/>
              </w:rPr>
              <w:t>817.5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E06018" w14:textId="2CAEFD7F" w:rsidR="005132EA" w:rsidRPr="005502C1" w:rsidRDefault="005132EA" w:rsidP="005132EA">
            <w:pPr>
              <w:jc w:val="right"/>
              <w:rPr>
                <w:rFonts w:cs="Arial"/>
                <w:color w:val="000000"/>
                <w:sz w:val="20"/>
              </w:rPr>
            </w:pPr>
            <w:r w:rsidRPr="005502C1">
              <w:rPr>
                <w:sz w:val="20"/>
              </w:rPr>
              <w:t>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D31D5C" w14:textId="385B0183" w:rsidR="005132EA" w:rsidRPr="005502C1" w:rsidRDefault="005132EA" w:rsidP="005132EA">
            <w:pPr>
              <w:jc w:val="right"/>
              <w:rPr>
                <w:rFonts w:cs="Arial"/>
                <w:color w:val="000000"/>
                <w:sz w:val="20"/>
              </w:rPr>
            </w:pPr>
            <w:r w:rsidRPr="005502C1">
              <w:rPr>
                <w:sz w:val="20"/>
              </w:rPr>
              <w:t>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1A2571" w14:textId="76FDBE63" w:rsidR="005132EA" w:rsidRPr="005502C1" w:rsidRDefault="005132EA" w:rsidP="005132EA">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A1B43C8" w14:textId="1A4BF12E"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042080" w14:textId="6332075C" w:rsidR="005132EA" w:rsidRPr="005502C1" w:rsidRDefault="005132EA" w:rsidP="005132EA">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5FCE55" w14:textId="771FDBB1" w:rsidR="005132EA" w:rsidRPr="005502C1" w:rsidRDefault="005132EA" w:rsidP="005132EA">
            <w:pPr>
              <w:jc w:val="right"/>
              <w:rPr>
                <w:rFonts w:cs="Arial"/>
                <w:color w:val="000000"/>
                <w:sz w:val="20"/>
              </w:rPr>
            </w:pPr>
            <w:r w:rsidRPr="005502C1">
              <w:rPr>
                <w:sz w:val="20"/>
              </w:rPr>
              <w:t>19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67B41DB" w14:textId="47541025"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19A6A7D" w14:textId="2E132BA1" w:rsidR="005132EA" w:rsidRPr="005502C1" w:rsidRDefault="005132EA" w:rsidP="005132EA">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72044AC" w14:textId="307D8DF1" w:rsidR="005132EA" w:rsidRPr="005502C1" w:rsidRDefault="005132EA" w:rsidP="005132EA">
            <w:pPr>
              <w:jc w:val="right"/>
              <w:rPr>
                <w:rFonts w:cs="Arial"/>
                <w:color w:val="000000"/>
                <w:sz w:val="20"/>
              </w:rPr>
            </w:pPr>
            <w:r w:rsidRPr="005502C1">
              <w:rPr>
                <w:sz w:val="20"/>
              </w:rPr>
              <w:t>67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F43645" w14:textId="32821473"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2D2CE74" w14:textId="048F6831"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472CBB" w14:textId="78FD29F8"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18BCDAF" w14:textId="6972A0FB" w:rsidR="005132EA" w:rsidRPr="005502C1" w:rsidRDefault="005132EA" w:rsidP="005132EA">
            <w:pPr>
              <w:jc w:val="right"/>
              <w:rPr>
                <w:rFonts w:cs="Arial"/>
                <w:color w:val="000000"/>
                <w:sz w:val="20"/>
              </w:rPr>
            </w:pPr>
            <w:r w:rsidRPr="005502C1">
              <w:rPr>
                <w:sz w:val="20"/>
              </w:rPr>
              <w:t>11</w:t>
            </w:r>
          </w:p>
        </w:tc>
      </w:tr>
      <w:tr w:rsidR="00B01239" w:rsidRPr="005502C1" w14:paraId="4DB46B5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8E9860B" w14:textId="4815115B" w:rsidR="005132EA" w:rsidRPr="005502C1" w:rsidRDefault="005132EA" w:rsidP="005132EA">
            <w:pPr>
              <w:rPr>
                <w:rFonts w:cs="Arial"/>
                <w:b/>
                <w:bCs/>
                <w:color w:val="000000"/>
                <w:sz w:val="20"/>
              </w:rPr>
            </w:pPr>
            <w:r w:rsidRPr="005502C1">
              <w:rPr>
                <w:b/>
                <w:bCs/>
                <w:sz w:val="20"/>
              </w:rPr>
              <w:t>Brewster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C81016" w14:textId="3844E31B" w:rsidR="005132EA" w:rsidRPr="005502C1" w:rsidRDefault="005132EA" w:rsidP="005132EA">
            <w:pPr>
              <w:jc w:val="right"/>
              <w:rPr>
                <w:rFonts w:cs="Arial"/>
                <w:color w:val="000000"/>
                <w:sz w:val="20"/>
              </w:rPr>
            </w:pPr>
            <w:r w:rsidRPr="005502C1">
              <w:rPr>
                <w:sz w:val="20"/>
              </w:rPr>
              <w:t>164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1E0FC3" w14:textId="57842E87" w:rsidR="005132EA" w:rsidRPr="005502C1" w:rsidRDefault="005132EA" w:rsidP="005132EA">
            <w:pPr>
              <w:jc w:val="right"/>
              <w:rPr>
                <w:rFonts w:cs="Arial"/>
                <w:color w:val="000000"/>
                <w:sz w:val="20"/>
              </w:rPr>
            </w:pPr>
            <w:r w:rsidRPr="005502C1">
              <w:rPr>
                <w:sz w:val="20"/>
              </w:rPr>
              <w:t>602.7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4F514E" w14:textId="0227A0E4" w:rsidR="005132EA" w:rsidRPr="005502C1" w:rsidRDefault="005132EA" w:rsidP="005132EA">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EEF04A" w14:textId="44832EAA" w:rsidR="005132EA" w:rsidRPr="005502C1" w:rsidRDefault="005132EA" w:rsidP="005132EA">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84EDEB" w14:textId="1BA8032A" w:rsidR="005132EA" w:rsidRPr="005502C1" w:rsidRDefault="005132EA" w:rsidP="005132EA">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A84290" w14:textId="44B5F2FF"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0E6143" w14:textId="683D0D36"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B5FDBE" w14:textId="2D75003E"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7D4108E" w14:textId="4C1EA3AF"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D8BE9B5" w14:textId="4366231D"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C05EA56" w14:textId="405DDF09" w:rsidR="005132EA" w:rsidRPr="005502C1" w:rsidRDefault="005132EA" w:rsidP="005132EA">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B91A196" w14:textId="41879456"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CF0F9B8" w14:textId="3F343D06"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A8D5FE" w14:textId="2B998D83"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F265C6D" w14:textId="0EB5EC9C" w:rsidR="005132EA" w:rsidRPr="005502C1" w:rsidRDefault="005132EA" w:rsidP="005132EA">
            <w:pPr>
              <w:jc w:val="right"/>
              <w:rPr>
                <w:rFonts w:cs="Arial"/>
                <w:color w:val="000000"/>
                <w:sz w:val="20"/>
              </w:rPr>
            </w:pPr>
            <w:r w:rsidRPr="005502C1">
              <w:rPr>
                <w:sz w:val="20"/>
              </w:rPr>
              <w:t>4</w:t>
            </w:r>
          </w:p>
        </w:tc>
      </w:tr>
      <w:tr w:rsidR="00B01239" w:rsidRPr="005502C1" w14:paraId="3A69680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D867C64" w14:textId="420FD54A" w:rsidR="005132EA" w:rsidRPr="005502C1" w:rsidRDefault="005132EA" w:rsidP="005132EA">
            <w:pPr>
              <w:rPr>
                <w:rFonts w:cs="Arial"/>
                <w:b/>
                <w:bCs/>
                <w:color w:val="000000"/>
                <w:sz w:val="20"/>
              </w:rPr>
            </w:pPr>
            <w:r w:rsidRPr="005502C1">
              <w:rPr>
                <w:b/>
                <w:bCs/>
                <w:sz w:val="20"/>
              </w:rPr>
              <w:t>Bridgewater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B5EBA01" w14:textId="773E9980" w:rsidR="005132EA" w:rsidRPr="005502C1" w:rsidRDefault="005132EA" w:rsidP="005132EA">
            <w:pPr>
              <w:jc w:val="right"/>
              <w:rPr>
                <w:rFonts w:cs="Arial"/>
                <w:color w:val="000000"/>
                <w:sz w:val="20"/>
              </w:rPr>
            </w:pPr>
            <w:r w:rsidRPr="005502C1">
              <w:rPr>
                <w:sz w:val="20"/>
              </w:rPr>
              <w:t>232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C12A29D" w14:textId="3A54A750" w:rsidR="005132EA" w:rsidRPr="005502C1" w:rsidRDefault="005132EA" w:rsidP="005132EA">
            <w:pPr>
              <w:jc w:val="right"/>
              <w:rPr>
                <w:rFonts w:cs="Arial"/>
                <w:color w:val="000000"/>
                <w:sz w:val="20"/>
              </w:rPr>
            </w:pPr>
            <w:r w:rsidRPr="005502C1">
              <w:rPr>
                <w:sz w:val="20"/>
              </w:rPr>
              <w:t>793.7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F52A3E" w14:textId="04AA8FE6" w:rsidR="005132EA" w:rsidRPr="005502C1" w:rsidRDefault="005132EA" w:rsidP="005132EA">
            <w:pPr>
              <w:jc w:val="right"/>
              <w:rPr>
                <w:rFonts w:cs="Arial"/>
                <w:color w:val="000000"/>
                <w:sz w:val="20"/>
              </w:rPr>
            </w:pPr>
            <w:r w:rsidRPr="005502C1">
              <w:rPr>
                <w:sz w:val="20"/>
              </w:rPr>
              <w:t>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6251C1" w14:textId="43DEB5C2" w:rsidR="005132EA" w:rsidRPr="005502C1" w:rsidRDefault="005132EA" w:rsidP="005132EA">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E75305" w14:textId="71158266" w:rsidR="005132EA" w:rsidRPr="005502C1" w:rsidRDefault="005132EA" w:rsidP="005132EA">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068D509" w14:textId="4F38B659"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C19B87" w14:textId="32DDDCAF"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785B0B" w14:textId="21F85720" w:rsidR="005132EA" w:rsidRPr="005502C1" w:rsidRDefault="005132EA" w:rsidP="005132EA">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A497609" w14:textId="797CA695"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F420439" w14:textId="7A96B43E" w:rsidR="005132EA" w:rsidRPr="005502C1" w:rsidRDefault="005132EA" w:rsidP="005132EA">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65D82A7" w14:textId="028DB373" w:rsidR="005132EA" w:rsidRPr="005502C1" w:rsidRDefault="005132EA" w:rsidP="005132EA">
            <w:pPr>
              <w:jc w:val="right"/>
              <w:rPr>
                <w:rFonts w:cs="Arial"/>
                <w:color w:val="000000"/>
                <w:sz w:val="20"/>
              </w:rPr>
            </w:pPr>
            <w:r w:rsidRPr="005502C1">
              <w:rPr>
                <w:sz w:val="20"/>
              </w:rPr>
              <w:t>26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A8C717" w14:textId="1331DDC5"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FEA82A9" w14:textId="072CE38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A38E46" w14:textId="57B11612"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795D717" w14:textId="44270AFE" w:rsidR="005132EA" w:rsidRPr="005502C1" w:rsidRDefault="005132EA" w:rsidP="005132EA">
            <w:pPr>
              <w:jc w:val="right"/>
              <w:rPr>
                <w:rFonts w:cs="Arial"/>
                <w:color w:val="000000"/>
                <w:sz w:val="20"/>
              </w:rPr>
            </w:pPr>
            <w:r w:rsidRPr="005502C1">
              <w:rPr>
                <w:sz w:val="20"/>
              </w:rPr>
              <w:t>5</w:t>
            </w:r>
          </w:p>
        </w:tc>
      </w:tr>
      <w:tr w:rsidR="00B01239" w:rsidRPr="005502C1" w14:paraId="09DD835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8C85969" w14:textId="5397A5C3" w:rsidR="005132EA" w:rsidRPr="005502C1" w:rsidRDefault="005132EA" w:rsidP="005132EA">
            <w:pPr>
              <w:rPr>
                <w:rFonts w:cs="Arial"/>
                <w:b/>
                <w:bCs/>
                <w:color w:val="000000"/>
                <w:sz w:val="20"/>
              </w:rPr>
            </w:pPr>
            <w:r w:rsidRPr="005502C1">
              <w:rPr>
                <w:b/>
                <w:bCs/>
                <w:sz w:val="20"/>
              </w:rPr>
              <w:t>Brimfield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91B09EE" w14:textId="6B222EB0" w:rsidR="005132EA" w:rsidRPr="005502C1" w:rsidRDefault="005132EA" w:rsidP="005132EA">
            <w:pPr>
              <w:jc w:val="right"/>
              <w:rPr>
                <w:rFonts w:cs="Arial"/>
                <w:color w:val="000000"/>
                <w:sz w:val="20"/>
              </w:rPr>
            </w:pPr>
            <w:r w:rsidRPr="005502C1">
              <w:rPr>
                <w:sz w:val="20"/>
              </w:rPr>
              <w:t>37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D58C1CE" w14:textId="7C9A32C1" w:rsidR="005132EA" w:rsidRPr="005502C1" w:rsidRDefault="005132EA" w:rsidP="005132EA">
            <w:pPr>
              <w:jc w:val="right"/>
              <w:rPr>
                <w:rFonts w:cs="Arial"/>
                <w:color w:val="000000"/>
                <w:sz w:val="20"/>
              </w:rPr>
            </w:pPr>
            <w:r w:rsidRPr="005502C1">
              <w:rPr>
                <w:sz w:val="20"/>
              </w:rPr>
              <w:t>754.1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0FED94" w14:textId="292F3797" w:rsidR="005132EA" w:rsidRPr="005502C1" w:rsidRDefault="005132EA" w:rsidP="005132EA">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1A1644" w14:textId="732ABDFC" w:rsidR="005132EA" w:rsidRPr="005502C1" w:rsidRDefault="005132EA" w:rsidP="005132EA">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D4FDD4" w14:textId="7F765804"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1A80AA" w14:textId="10EBB21F"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C6BAA6" w14:textId="1CDC5FE3"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F33152" w14:textId="28152EDC"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B7F5C8" w14:textId="33E5271A"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5CC149" w14:textId="6FED9ED4"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AAD9FBF" w14:textId="09F32FB8"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670003C" w14:textId="5BF5852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1C5DB29" w14:textId="6A3CE9C2"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7573CF" w14:textId="6D0B0CE3"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E8A3B7" w14:textId="2BBDBB83" w:rsidR="005132EA" w:rsidRPr="005502C1" w:rsidRDefault="005132EA" w:rsidP="005132EA">
            <w:pPr>
              <w:jc w:val="right"/>
              <w:rPr>
                <w:rFonts w:cs="Arial"/>
                <w:color w:val="000000"/>
                <w:sz w:val="20"/>
              </w:rPr>
            </w:pPr>
            <w:r w:rsidRPr="005502C1">
              <w:rPr>
                <w:sz w:val="20"/>
              </w:rPr>
              <w:t>2</w:t>
            </w:r>
          </w:p>
        </w:tc>
      </w:tr>
      <w:tr w:rsidR="00B01239" w:rsidRPr="005502C1" w14:paraId="0F6CECF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2037A1E" w14:textId="36D13F8A" w:rsidR="005132EA" w:rsidRPr="005502C1" w:rsidRDefault="005132EA" w:rsidP="005132EA">
            <w:pPr>
              <w:rPr>
                <w:rFonts w:cs="Arial"/>
                <w:b/>
                <w:bCs/>
                <w:color w:val="000000"/>
                <w:sz w:val="20"/>
              </w:rPr>
            </w:pPr>
            <w:r w:rsidRPr="005502C1">
              <w:rPr>
                <w:b/>
                <w:bCs/>
                <w:sz w:val="20"/>
              </w:rPr>
              <w:t>Brockton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A709383" w14:textId="785FB6CE" w:rsidR="005132EA" w:rsidRPr="005502C1" w:rsidRDefault="005132EA" w:rsidP="005132EA">
            <w:pPr>
              <w:jc w:val="right"/>
              <w:rPr>
                <w:rFonts w:cs="Arial"/>
                <w:color w:val="000000"/>
                <w:sz w:val="20"/>
              </w:rPr>
            </w:pPr>
            <w:r w:rsidRPr="005502C1">
              <w:rPr>
                <w:sz w:val="20"/>
              </w:rPr>
              <w:t>1,124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BD7CE6C" w14:textId="732C1F58" w:rsidR="005132EA" w:rsidRPr="005502C1" w:rsidRDefault="005132EA" w:rsidP="005132EA">
            <w:pPr>
              <w:jc w:val="right"/>
              <w:rPr>
                <w:rFonts w:cs="Arial"/>
                <w:color w:val="000000"/>
                <w:sz w:val="20"/>
              </w:rPr>
            </w:pPr>
            <w:r w:rsidRPr="005502C1">
              <w:rPr>
                <w:sz w:val="20"/>
              </w:rPr>
              <w:t>1,080.1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16EA29" w14:textId="7943C509" w:rsidR="005132EA" w:rsidRPr="005502C1" w:rsidRDefault="005132EA" w:rsidP="005132EA">
            <w:pPr>
              <w:jc w:val="right"/>
              <w:rPr>
                <w:rFonts w:cs="Arial"/>
                <w:color w:val="000000"/>
                <w:sz w:val="20"/>
              </w:rPr>
            </w:pPr>
            <w:r w:rsidRPr="005502C1">
              <w:rPr>
                <w:sz w:val="20"/>
              </w:rPr>
              <w:t>180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221A6F" w14:textId="47C511A3" w:rsidR="005132EA" w:rsidRPr="005502C1" w:rsidRDefault="005132EA" w:rsidP="005132EA">
            <w:pPr>
              <w:jc w:val="right"/>
              <w:rPr>
                <w:rFonts w:cs="Arial"/>
                <w:color w:val="000000"/>
                <w:sz w:val="20"/>
              </w:rPr>
            </w:pPr>
            <w:r w:rsidRPr="005502C1">
              <w:rPr>
                <w:sz w:val="20"/>
              </w:rPr>
              <w:t>177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5CF19D" w14:textId="0890160F" w:rsidR="005132EA" w:rsidRPr="005502C1" w:rsidRDefault="005132EA" w:rsidP="005132EA">
            <w:pPr>
              <w:jc w:val="right"/>
              <w:rPr>
                <w:rFonts w:cs="Arial"/>
                <w:color w:val="000000"/>
                <w:sz w:val="20"/>
              </w:rPr>
            </w:pPr>
            <w:r w:rsidRPr="005502C1">
              <w:rPr>
                <w:sz w:val="20"/>
              </w:rPr>
              <w:t>48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ADCCFB" w14:textId="2DA12679"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9D94D3" w14:textId="3537E94D" w:rsidR="005132EA" w:rsidRPr="005502C1" w:rsidRDefault="005132EA" w:rsidP="005132EA">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6332C0" w14:textId="754C4BC5" w:rsidR="005132EA" w:rsidRPr="005502C1" w:rsidRDefault="005132EA" w:rsidP="005132EA">
            <w:pPr>
              <w:jc w:val="right"/>
              <w:rPr>
                <w:rFonts w:cs="Arial"/>
                <w:color w:val="000000"/>
                <w:sz w:val="20"/>
              </w:rPr>
            </w:pPr>
            <w:r w:rsidRPr="005502C1">
              <w:rPr>
                <w:sz w:val="20"/>
              </w:rPr>
              <w:t>34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09ED041" w14:textId="2AA08B51" w:rsidR="005132EA" w:rsidRPr="005502C1" w:rsidRDefault="005132EA" w:rsidP="005132EA">
            <w:pPr>
              <w:jc w:val="right"/>
              <w:rPr>
                <w:rFonts w:cs="Arial"/>
                <w:color w:val="000000"/>
                <w:sz w:val="20"/>
              </w:rPr>
            </w:pPr>
            <w:r w:rsidRPr="005502C1">
              <w:rPr>
                <w:sz w:val="20"/>
              </w:rPr>
              <w:t>31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7A84C05" w14:textId="579F6556" w:rsidR="005132EA" w:rsidRPr="005502C1" w:rsidRDefault="005132EA" w:rsidP="005132EA">
            <w:pPr>
              <w:jc w:val="right"/>
              <w:rPr>
                <w:rFonts w:cs="Arial"/>
                <w:color w:val="000000"/>
                <w:sz w:val="20"/>
              </w:rPr>
            </w:pPr>
            <w:r w:rsidRPr="005502C1">
              <w:rPr>
                <w:sz w:val="20"/>
              </w:rPr>
              <w:t>31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463BCA4" w14:textId="18FF86CF" w:rsidR="005132EA" w:rsidRPr="005502C1" w:rsidRDefault="005132EA" w:rsidP="005132EA">
            <w:pPr>
              <w:jc w:val="right"/>
              <w:rPr>
                <w:rFonts w:cs="Arial"/>
                <w:color w:val="000000"/>
                <w:sz w:val="20"/>
              </w:rPr>
            </w:pPr>
            <w:r w:rsidRPr="005502C1">
              <w:rPr>
                <w:sz w:val="20"/>
              </w:rPr>
              <w:t>249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E791FC7" w14:textId="3C16FC48" w:rsidR="005132EA" w:rsidRPr="005502C1" w:rsidRDefault="005132EA" w:rsidP="005132EA">
            <w:pPr>
              <w:jc w:val="right"/>
              <w:rPr>
                <w:rFonts w:cs="Arial"/>
                <w:color w:val="000000"/>
                <w:sz w:val="20"/>
              </w:rPr>
            </w:pPr>
            <w:r w:rsidRPr="005502C1">
              <w:rPr>
                <w:sz w:val="20"/>
              </w:rPr>
              <w:t>14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7C4E577" w14:textId="1E9D409D"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A3EDB5" w14:textId="3BDE8B45" w:rsidR="005132EA" w:rsidRPr="005502C1" w:rsidRDefault="005132EA" w:rsidP="005132EA">
            <w:pPr>
              <w:jc w:val="right"/>
              <w:rPr>
                <w:rFonts w:cs="Arial"/>
                <w:color w:val="000000"/>
                <w:sz w:val="20"/>
              </w:rPr>
            </w:pPr>
            <w:r w:rsidRPr="005502C1">
              <w:rPr>
                <w:sz w:val="20"/>
              </w:rPr>
              <w:t>12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6E30CC0" w14:textId="639DF0EA" w:rsidR="005132EA" w:rsidRPr="005502C1" w:rsidRDefault="005132EA" w:rsidP="005132EA">
            <w:pPr>
              <w:jc w:val="right"/>
              <w:rPr>
                <w:rFonts w:cs="Arial"/>
                <w:color w:val="000000"/>
                <w:sz w:val="20"/>
              </w:rPr>
            </w:pPr>
            <w:r w:rsidRPr="005502C1">
              <w:rPr>
                <w:sz w:val="20"/>
              </w:rPr>
              <w:t>48</w:t>
            </w:r>
          </w:p>
        </w:tc>
      </w:tr>
      <w:tr w:rsidR="00B01239" w:rsidRPr="005502C1" w14:paraId="0305515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CC1ABF" w14:textId="7A8E1C79" w:rsidR="005132EA" w:rsidRPr="005502C1" w:rsidRDefault="005132EA" w:rsidP="005132EA">
            <w:pPr>
              <w:rPr>
                <w:rFonts w:cs="Arial"/>
                <w:b/>
                <w:bCs/>
                <w:color w:val="000000"/>
                <w:sz w:val="20"/>
              </w:rPr>
            </w:pPr>
            <w:r w:rsidRPr="005502C1">
              <w:rPr>
                <w:b/>
                <w:bCs/>
                <w:sz w:val="20"/>
              </w:rPr>
              <w:t>Brookfield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12AE8C2" w14:textId="1CAB6CD9" w:rsidR="005132EA" w:rsidRPr="005502C1" w:rsidRDefault="005132EA" w:rsidP="005132EA">
            <w:pPr>
              <w:jc w:val="right"/>
              <w:rPr>
                <w:rFonts w:cs="Arial"/>
                <w:color w:val="000000"/>
                <w:sz w:val="20"/>
              </w:rPr>
            </w:pPr>
            <w:r w:rsidRPr="005502C1">
              <w:rPr>
                <w:sz w:val="20"/>
              </w:rPr>
              <w:t>42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6300603" w14:textId="58CD4DFA" w:rsidR="005132EA" w:rsidRPr="005502C1" w:rsidRDefault="005132EA" w:rsidP="005132EA">
            <w:pPr>
              <w:jc w:val="right"/>
              <w:rPr>
                <w:rFonts w:cs="Arial"/>
                <w:color w:val="000000"/>
                <w:sz w:val="20"/>
              </w:rPr>
            </w:pPr>
            <w:r w:rsidRPr="005502C1">
              <w:rPr>
                <w:sz w:val="20"/>
              </w:rPr>
              <w:t>982.6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636905" w14:textId="36A1B8AA" w:rsidR="005132EA" w:rsidRPr="005502C1" w:rsidRDefault="005132EA" w:rsidP="005132EA">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C0CD0A" w14:textId="39EE615C"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86EBF4" w14:textId="3E44D877"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1691A9" w14:textId="6087084C"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DEC5B5" w14:textId="03AA479E"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537BE6" w14:textId="704BA4D1"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3C4F83B" w14:textId="6C25E4DF"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73A275" w14:textId="5E4C8E46"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7F3AC1F" w14:textId="39FB03F9"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2C5718" w14:textId="01D71DED"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915FF79" w14:textId="0725AFD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F690EE" w14:textId="27F72B15"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2301B5" w14:textId="3F815FD0" w:rsidR="005132EA" w:rsidRPr="005502C1" w:rsidRDefault="005132EA" w:rsidP="005132EA">
            <w:pPr>
              <w:jc w:val="right"/>
              <w:rPr>
                <w:rFonts w:cs="Arial"/>
                <w:color w:val="000000"/>
                <w:sz w:val="20"/>
              </w:rPr>
            </w:pPr>
            <w:r w:rsidRPr="005502C1">
              <w:rPr>
                <w:sz w:val="20"/>
              </w:rPr>
              <w:t>1</w:t>
            </w:r>
          </w:p>
        </w:tc>
      </w:tr>
      <w:tr w:rsidR="00B01239" w:rsidRPr="005502C1" w14:paraId="43DBA8B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E0E9FF1" w14:textId="4027B047" w:rsidR="005132EA" w:rsidRPr="005502C1" w:rsidRDefault="005132EA" w:rsidP="005132EA">
            <w:pPr>
              <w:rPr>
                <w:rFonts w:cs="Arial"/>
                <w:b/>
                <w:bCs/>
                <w:color w:val="000000"/>
                <w:sz w:val="20"/>
              </w:rPr>
            </w:pPr>
            <w:r w:rsidRPr="005502C1">
              <w:rPr>
                <w:b/>
                <w:bCs/>
                <w:sz w:val="20"/>
              </w:rPr>
              <w:t>Brookline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21ACDE0" w14:textId="68AB702C" w:rsidR="005132EA" w:rsidRPr="005502C1" w:rsidRDefault="005132EA" w:rsidP="005132EA">
            <w:pPr>
              <w:jc w:val="right"/>
              <w:rPr>
                <w:rFonts w:cs="Arial"/>
                <w:color w:val="000000"/>
                <w:sz w:val="20"/>
              </w:rPr>
            </w:pPr>
            <w:r w:rsidRPr="005502C1">
              <w:rPr>
                <w:sz w:val="20"/>
              </w:rPr>
              <w:t>339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958D561" w14:textId="26DFAFB6" w:rsidR="005132EA" w:rsidRPr="005502C1" w:rsidRDefault="005132EA" w:rsidP="005132EA">
            <w:pPr>
              <w:jc w:val="right"/>
              <w:rPr>
                <w:rFonts w:cs="Arial"/>
                <w:color w:val="000000"/>
                <w:sz w:val="20"/>
              </w:rPr>
            </w:pPr>
            <w:r w:rsidRPr="005502C1">
              <w:rPr>
                <w:sz w:val="20"/>
              </w:rPr>
              <w:t>441.4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FEBD42" w14:textId="24AE7B28" w:rsidR="005132EA" w:rsidRPr="005502C1" w:rsidRDefault="005132EA" w:rsidP="005132EA">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AF70B4" w14:textId="1D97F2CB" w:rsidR="005132EA" w:rsidRPr="005502C1" w:rsidRDefault="005132EA" w:rsidP="005132EA">
            <w:pPr>
              <w:jc w:val="right"/>
              <w:rPr>
                <w:rFonts w:cs="Arial"/>
                <w:color w:val="000000"/>
                <w:sz w:val="20"/>
              </w:rPr>
            </w:pPr>
            <w:r w:rsidRPr="005502C1">
              <w:rPr>
                <w:sz w:val="20"/>
              </w:rPr>
              <w:t>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83A087" w14:textId="59CC104E" w:rsidR="005132EA" w:rsidRPr="005502C1" w:rsidRDefault="005132EA" w:rsidP="005132EA">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B22DB0" w14:textId="35284C7B" w:rsidR="005132EA" w:rsidRPr="005502C1" w:rsidRDefault="005132EA" w:rsidP="005132EA">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8FA031" w14:textId="4824DA6D" w:rsidR="005132EA" w:rsidRPr="005502C1" w:rsidRDefault="005132EA" w:rsidP="005132EA">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0136D0" w14:textId="4770AFEE" w:rsidR="005132EA" w:rsidRPr="005502C1" w:rsidRDefault="005132EA" w:rsidP="005132EA">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FA0C08E" w14:textId="0B471C44"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507B153" w14:textId="172AC179"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4B5E209" w14:textId="5E4CEED6" w:rsidR="005132EA" w:rsidRPr="005502C1" w:rsidRDefault="005132EA" w:rsidP="005132EA">
            <w:pPr>
              <w:jc w:val="right"/>
              <w:rPr>
                <w:rFonts w:cs="Arial"/>
                <w:color w:val="000000"/>
                <w:sz w:val="20"/>
              </w:rPr>
            </w:pPr>
            <w:r w:rsidRPr="005502C1">
              <w:rPr>
                <w:sz w:val="20"/>
              </w:rPr>
              <w:t>47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2A774C" w14:textId="0DD7FE4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F2F76A6" w14:textId="41E8829B"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E7A88D" w14:textId="3A17DDAC" w:rsidR="005132EA" w:rsidRPr="005502C1" w:rsidRDefault="005132EA" w:rsidP="005132EA">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3A18F2" w14:textId="5128CDF0" w:rsidR="005132EA" w:rsidRPr="005502C1" w:rsidRDefault="005132EA" w:rsidP="005132EA">
            <w:pPr>
              <w:jc w:val="right"/>
              <w:rPr>
                <w:rFonts w:cs="Arial"/>
                <w:color w:val="000000"/>
                <w:sz w:val="20"/>
              </w:rPr>
            </w:pPr>
            <w:r w:rsidRPr="005502C1">
              <w:rPr>
                <w:sz w:val="20"/>
              </w:rPr>
              <w:t>3</w:t>
            </w:r>
          </w:p>
        </w:tc>
      </w:tr>
      <w:tr w:rsidR="00B01239" w:rsidRPr="005502C1" w14:paraId="22B55F4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CE48C82" w14:textId="05996713" w:rsidR="005132EA" w:rsidRPr="005502C1" w:rsidRDefault="005132EA" w:rsidP="005132EA">
            <w:pPr>
              <w:rPr>
                <w:rFonts w:cs="Arial"/>
                <w:b/>
                <w:bCs/>
                <w:color w:val="000000"/>
                <w:sz w:val="20"/>
              </w:rPr>
            </w:pPr>
            <w:r w:rsidRPr="005502C1">
              <w:rPr>
                <w:b/>
                <w:bCs/>
                <w:sz w:val="20"/>
              </w:rPr>
              <w:t>Buckland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6EF461F" w14:textId="3C318AFE" w:rsidR="005132EA" w:rsidRPr="005502C1" w:rsidRDefault="005132EA" w:rsidP="005132EA">
            <w:pPr>
              <w:jc w:val="right"/>
              <w:rPr>
                <w:rFonts w:cs="Arial"/>
                <w:color w:val="000000"/>
                <w:sz w:val="20"/>
              </w:rPr>
            </w:pPr>
            <w:r w:rsidRPr="005502C1">
              <w:rPr>
                <w:sz w:val="20"/>
              </w:rPr>
              <w:t>20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461E681" w14:textId="5430C771" w:rsidR="005132EA" w:rsidRPr="005502C1" w:rsidRDefault="005132EA" w:rsidP="005132EA">
            <w:pPr>
              <w:jc w:val="right"/>
              <w:rPr>
                <w:rFonts w:cs="Arial"/>
                <w:color w:val="000000"/>
                <w:sz w:val="20"/>
              </w:rPr>
            </w:pPr>
            <w:r w:rsidRPr="005502C1">
              <w:rPr>
                <w:sz w:val="20"/>
              </w:rPr>
              <w:t>728.8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D4DB80" w14:textId="7A549C0D"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F581E8" w14:textId="10722CD9"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859B44" w14:textId="374A3FA4"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A24E74" w14:textId="40A94AE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A88E50" w14:textId="27A67515"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684232" w14:textId="20543359" w:rsidR="005132EA" w:rsidRPr="005502C1" w:rsidRDefault="005132EA" w:rsidP="005132EA">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7C0354E" w14:textId="69F0C469"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3C9D391" w14:textId="62E2BB7E"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38DDBAF" w14:textId="2F3FCCB5"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C64089" w14:textId="4B109F65"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0A69FF5" w14:textId="72F28CC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537230" w14:textId="051CC7EF"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5082C3" w14:textId="6C016110" w:rsidR="005132EA" w:rsidRPr="005502C1" w:rsidRDefault="005132EA" w:rsidP="005132EA">
            <w:pPr>
              <w:jc w:val="right"/>
              <w:rPr>
                <w:rFonts w:cs="Arial"/>
                <w:color w:val="000000"/>
                <w:sz w:val="20"/>
              </w:rPr>
            </w:pPr>
            <w:r w:rsidRPr="005502C1">
              <w:rPr>
                <w:sz w:val="20"/>
              </w:rPr>
              <w:t>0</w:t>
            </w:r>
          </w:p>
        </w:tc>
      </w:tr>
      <w:tr w:rsidR="00B01239" w:rsidRPr="005502C1" w14:paraId="6F309BB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1460D0" w14:textId="67CF558B" w:rsidR="005132EA" w:rsidRPr="005502C1" w:rsidRDefault="005132EA" w:rsidP="005132EA">
            <w:pPr>
              <w:rPr>
                <w:rFonts w:cs="Arial"/>
                <w:b/>
                <w:bCs/>
                <w:color w:val="000000"/>
                <w:sz w:val="20"/>
              </w:rPr>
            </w:pPr>
            <w:r w:rsidRPr="005502C1">
              <w:rPr>
                <w:b/>
                <w:bCs/>
                <w:sz w:val="20"/>
              </w:rPr>
              <w:t>Burlington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FD2CC60" w14:textId="76C2B03F" w:rsidR="005132EA" w:rsidRPr="005502C1" w:rsidRDefault="005132EA" w:rsidP="005132EA">
            <w:pPr>
              <w:jc w:val="right"/>
              <w:rPr>
                <w:rFonts w:cs="Arial"/>
                <w:color w:val="000000"/>
                <w:sz w:val="20"/>
              </w:rPr>
            </w:pPr>
            <w:r w:rsidRPr="005502C1">
              <w:rPr>
                <w:sz w:val="20"/>
              </w:rPr>
              <w:t>278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4F75D49" w14:textId="0DEF8D64" w:rsidR="005132EA" w:rsidRPr="005502C1" w:rsidRDefault="005132EA" w:rsidP="005132EA">
            <w:pPr>
              <w:jc w:val="right"/>
              <w:rPr>
                <w:rFonts w:cs="Arial"/>
                <w:color w:val="000000"/>
                <w:sz w:val="20"/>
              </w:rPr>
            </w:pPr>
            <w:r w:rsidRPr="005502C1">
              <w:rPr>
                <w:sz w:val="20"/>
              </w:rPr>
              <w:t>618.9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C28E44" w14:textId="0E6EA381" w:rsidR="005132EA" w:rsidRPr="005502C1" w:rsidRDefault="005132EA" w:rsidP="005132EA">
            <w:pPr>
              <w:jc w:val="right"/>
              <w:rPr>
                <w:rFonts w:cs="Arial"/>
                <w:color w:val="000000"/>
                <w:sz w:val="20"/>
              </w:rPr>
            </w:pPr>
            <w:r w:rsidRPr="005502C1">
              <w:rPr>
                <w:sz w:val="20"/>
              </w:rPr>
              <w:t>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D88AE4" w14:textId="57D11663" w:rsidR="005132EA" w:rsidRPr="005502C1" w:rsidRDefault="005132EA" w:rsidP="005132EA">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550B8C" w14:textId="4D1D8CAB" w:rsidR="005132EA" w:rsidRPr="005502C1" w:rsidRDefault="005132EA" w:rsidP="005132EA">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A8AE9D" w14:textId="7EE16DD6"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3F6BB8" w14:textId="0B7C7865"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142B8B" w14:textId="07885652" w:rsidR="005132EA" w:rsidRPr="005502C1" w:rsidRDefault="005132EA" w:rsidP="005132EA">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3D721BB" w14:textId="673C2F1A"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F35B92F" w14:textId="7D7A89A8" w:rsidR="005132EA" w:rsidRPr="005502C1" w:rsidRDefault="005132EA" w:rsidP="005132EA">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9906EF9" w14:textId="60FFFDFF" w:rsidR="005132EA" w:rsidRPr="005502C1" w:rsidRDefault="005132EA" w:rsidP="005132EA">
            <w:pPr>
              <w:jc w:val="right"/>
              <w:rPr>
                <w:rFonts w:cs="Arial"/>
                <w:color w:val="000000"/>
                <w:sz w:val="20"/>
              </w:rPr>
            </w:pPr>
            <w:r w:rsidRPr="005502C1">
              <w:rPr>
                <w:sz w:val="20"/>
              </w:rPr>
              <w:t>34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B0E0709" w14:textId="7C92FAD0"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4309845" w14:textId="61E34AB0"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4E6B27" w14:textId="2CCEB23F"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6719A13" w14:textId="55DA81C9" w:rsidR="005132EA" w:rsidRPr="005502C1" w:rsidRDefault="005132EA" w:rsidP="005132EA">
            <w:pPr>
              <w:jc w:val="right"/>
              <w:rPr>
                <w:rFonts w:cs="Arial"/>
                <w:color w:val="000000"/>
                <w:sz w:val="20"/>
              </w:rPr>
            </w:pPr>
            <w:r w:rsidRPr="005502C1">
              <w:rPr>
                <w:sz w:val="20"/>
              </w:rPr>
              <w:t>1</w:t>
            </w:r>
          </w:p>
        </w:tc>
      </w:tr>
      <w:tr w:rsidR="00B01239" w:rsidRPr="005502C1" w14:paraId="432694A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6D3EE37" w14:textId="55BEEF90" w:rsidR="005132EA" w:rsidRPr="005502C1" w:rsidRDefault="005132EA" w:rsidP="005132EA">
            <w:pPr>
              <w:rPr>
                <w:rFonts w:cs="Arial"/>
                <w:b/>
                <w:bCs/>
                <w:color w:val="000000"/>
                <w:sz w:val="20"/>
              </w:rPr>
            </w:pPr>
            <w:r w:rsidRPr="005502C1">
              <w:rPr>
                <w:b/>
                <w:bCs/>
                <w:sz w:val="20"/>
              </w:rPr>
              <w:t>Cambridge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B668952" w14:textId="305BC347" w:rsidR="005132EA" w:rsidRPr="005502C1" w:rsidRDefault="005132EA" w:rsidP="005132EA">
            <w:pPr>
              <w:jc w:val="right"/>
              <w:rPr>
                <w:rFonts w:cs="Arial"/>
                <w:color w:val="000000"/>
                <w:sz w:val="20"/>
              </w:rPr>
            </w:pPr>
            <w:r w:rsidRPr="005502C1">
              <w:rPr>
                <w:sz w:val="20"/>
              </w:rPr>
              <w:t>582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AF0AB9" w14:textId="20112120" w:rsidR="005132EA" w:rsidRPr="005502C1" w:rsidRDefault="005132EA" w:rsidP="005132EA">
            <w:pPr>
              <w:jc w:val="right"/>
              <w:rPr>
                <w:rFonts w:cs="Arial"/>
                <w:color w:val="000000"/>
                <w:sz w:val="20"/>
              </w:rPr>
            </w:pPr>
            <w:r w:rsidRPr="005502C1">
              <w:rPr>
                <w:sz w:val="20"/>
              </w:rPr>
              <w:t>605.9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3B1F79" w14:textId="7D51C961" w:rsidR="005132EA" w:rsidRPr="005502C1" w:rsidRDefault="005132EA" w:rsidP="005132EA">
            <w:pPr>
              <w:jc w:val="right"/>
              <w:rPr>
                <w:rFonts w:cs="Arial"/>
                <w:color w:val="000000"/>
                <w:sz w:val="20"/>
              </w:rPr>
            </w:pPr>
            <w:r w:rsidRPr="005502C1">
              <w:rPr>
                <w:sz w:val="20"/>
              </w:rPr>
              <w:t>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330447" w14:textId="45D45075" w:rsidR="005132EA" w:rsidRPr="005502C1" w:rsidRDefault="005132EA" w:rsidP="005132EA">
            <w:pPr>
              <w:jc w:val="right"/>
              <w:rPr>
                <w:rFonts w:cs="Arial"/>
                <w:color w:val="000000"/>
                <w:sz w:val="20"/>
              </w:rPr>
            </w:pPr>
            <w:r w:rsidRPr="005502C1">
              <w:rPr>
                <w:sz w:val="20"/>
              </w:rPr>
              <w:t>94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37EEC9" w14:textId="3C8BF375" w:rsidR="005132EA" w:rsidRPr="005502C1" w:rsidRDefault="005132EA" w:rsidP="005132EA">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0D075E7" w14:textId="2068AD1C"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47F370" w14:textId="4140A02E" w:rsidR="005132EA" w:rsidRPr="005502C1" w:rsidRDefault="005132EA" w:rsidP="005132EA">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52E556" w14:textId="32AD09E5" w:rsidR="005132EA" w:rsidRPr="005502C1" w:rsidRDefault="005132EA" w:rsidP="005132EA">
            <w:pPr>
              <w:jc w:val="right"/>
              <w:rPr>
                <w:rFonts w:cs="Arial"/>
                <w:color w:val="000000"/>
                <w:sz w:val="20"/>
              </w:rPr>
            </w:pPr>
            <w:r w:rsidRPr="005502C1">
              <w:rPr>
                <w:sz w:val="20"/>
              </w:rPr>
              <w:t>21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634B8F6" w14:textId="395C13E0" w:rsidR="005132EA" w:rsidRPr="005502C1" w:rsidRDefault="005132EA" w:rsidP="005132EA">
            <w:pPr>
              <w:jc w:val="right"/>
              <w:rPr>
                <w:rFonts w:cs="Arial"/>
                <w:color w:val="000000"/>
                <w:sz w:val="20"/>
              </w:rPr>
            </w:pPr>
            <w:r w:rsidRPr="005502C1">
              <w:rPr>
                <w:sz w:val="20"/>
              </w:rPr>
              <w:t>17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FA868FE" w14:textId="0F0EDAB1" w:rsidR="005132EA" w:rsidRPr="005502C1" w:rsidRDefault="005132EA" w:rsidP="005132EA">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31021F5" w14:textId="47E865EF" w:rsidR="005132EA" w:rsidRPr="005502C1" w:rsidRDefault="005132EA" w:rsidP="005132EA">
            <w:pPr>
              <w:jc w:val="right"/>
              <w:rPr>
                <w:rFonts w:cs="Arial"/>
                <w:color w:val="000000"/>
                <w:sz w:val="20"/>
              </w:rPr>
            </w:pPr>
            <w:r w:rsidRPr="005502C1">
              <w:rPr>
                <w:sz w:val="20"/>
              </w:rPr>
              <w:t>102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D0B7E1" w14:textId="15E7D3A7"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42B2A3F" w14:textId="57CFBE6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00A84C" w14:textId="1B2A9281" w:rsidR="005132EA" w:rsidRPr="005502C1" w:rsidRDefault="005132EA" w:rsidP="005132EA">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F455DA7" w14:textId="6A53C08C" w:rsidR="005132EA" w:rsidRPr="005502C1" w:rsidRDefault="005132EA" w:rsidP="005132EA">
            <w:pPr>
              <w:jc w:val="right"/>
              <w:rPr>
                <w:rFonts w:cs="Arial"/>
                <w:color w:val="000000"/>
                <w:sz w:val="20"/>
              </w:rPr>
            </w:pPr>
            <w:r w:rsidRPr="005502C1">
              <w:rPr>
                <w:sz w:val="20"/>
              </w:rPr>
              <w:t>12</w:t>
            </w:r>
          </w:p>
        </w:tc>
      </w:tr>
      <w:tr w:rsidR="00B01239" w:rsidRPr="005502C1" w14:paraId="3DE8619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A2295DA" w14:textId="0F2E88E3" w:rsidR="005132EA" w:rsidRPr="005502C1" w:rsidRDefault="005132EA" w:rsidP="005132EA">
            <w:pPr>
              <w:rPr>
                <w:rFonts w:cs="Arial"/>
                <w:b/>
                <w:bCs/>
                <w:color w:val="000000"/>
                <w:sz w:val="20"/>
              </w:rPr>
            </w:pPr>
            <w:r w:rsidRPr="005502C1">
              <w:rPr>
                <w:b/>
                <w:bCs/>
                <w:sz w:val="20"/>
              </w:rPr>
              <w:t>Canton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BDBA057" w14:textId="2B800CFA" w:rsidR="005132EA" w:rsidRPr="005502C1" w:rsidRDefault="005132EA" w:rsidP="005132EA">
            <w:pPr>
              <w:jc w:val="right"/>
              <w:rPr>
                <w:rFonts w:cs="Arial"/>
                <w:color w:val="000000"/>
                <w:sz w:val="20"/>
              </w:rPr>
            </w:pPr>
            <w:r w:rsidRPr="005502C1">
              <w:rPr>
                <w:sz w:val="20"/>
              </w:rPr>
              <w:t>282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3A302C6" w14:textId="18FD5DB5" w:rsidR="005132EA" w:rsidRPr="005502C1" w:rsidRDefault="005132EA" w:rsidP="005132EA">
            <w:pPr>
              <w:jc w:val="right"/>
              <w:rPr>
                <w:rFonts w:cs="Arial"/>
                <w:color w:val="000000"/>
                <w:sz w:val="20"/>
              </w:rPr>
            </w:pPr>
            <w:r w:rsidRPr="005502C1">
              <w:rPr>
                <w:sz w:val="20"/>
              </w:rPr>
              <w:t>728.3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AE1F3F" w14:textId="7295C82C" w:rsidR="005132EA" w:rsidRPr="005502C1" w:rsidRDefault="005132EA" w:rsidP="005132EA">
            <w:pPr>
              <w:jc w:val="right"/>
              <w:rPr>
                <w:rFonts w:cs="Arial"/>
                <w:color w:val="000000"/>
                <w:sz w:val="20"/>
              </w:rPr>
            </w:pPr>
            <w:r w:rsidRPr="005502C1">
              <w:rPr>
                <w:sz w:val="20"/>
              </w:rPr>
              <w:t>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F1B25F" w14:textId="19AEB51B" w:rsidR="005132EA" w:rsidRPr="005502C1" w:rsidRDefault="005132EA" w:rsidP="005132EA">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548B01" w14:textId="20FD5809"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A656A72" w14:textId="1DBFE721"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B18362" w14:textId="754D8815" w:rsidR="005132EA" w:rsidRPr="005502C1" w:rsidRDefault="005132EA" w:rsidP="005132EA">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0A3CFD" w14:textId="25656F67" w:rsidR="005132EA" w:rsidRPr="005502C1" w:rsidRDefault="005132EA" w:rsidP="005132EA">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BD28F74" w14:textId="35661D32" w:rsidR="005132EA" w:rsidRPr="005502C1" w:rsidRDefault="005132EA" w:rsidP="005132EA">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7D60AF0" w14:textId="69561DB3"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3CC8938" w14:textId="27BE3CFD" w:rsidR="005132EA" w:rsidRPr="005502C1" w:rsidRDefault="005132EA" w:rsidP="005132EA">
            <w:pPr>
              <w:jc w:val="right"/>
              <w:rPr>
                <w:rFonts w:cs="Arial"/>
                <w:color w:val="000000"/>
                <w:sz w:val="20"/>
              </w:rPr>
            </w:pPr>
            <w:r w:rsidRPr="005502C1">
              <w:rPr>
                <w:sz w:val="20"/>
              </w:rPr>
              <w:t>37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96E830F" w14:textId="6AB509CA" w:rsidR="005132EA" w:rsidRPr="005502C1" w:rsidRDefault="005132EA" w:rsidP="005132EA">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A6C99D" w14:textId="0ABA8700"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916CD8" w14:textId="2A33F99A"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2096806" w14:textId="10C53BD7" w:rsidR="005132EA" w:rsidRPr="005502C1" w:rsidRDefault="005132EA" w:rsidP="005132EA">
            <w:pPr>
              <w:jc w:val="right"/>
              <w:rPr>
                <w:rFonts w:cs="Arial"/>
                <w:color w:val="000000"/>
                <w:sz w:val="20"/>
              </w:rPr>
            </w:pPr>
            <w:r w:rsidRPr="005502C1">
              <w:rPr>
                <w:sz w:val="20"/>
              </w:rPr>
              <w:t>3</w:t>
            </w:r>
          </w:p>
        </w:tc>
      </w:tr>
      <w:tr w:rsidR="00B01239" w:rsidRPr="005502C1" w14:paraId="5DD8FDB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6F45BD6" w14:textId="70A72479" w:rsidR="005132EA" w:rsidRPr="005502C1" w:rsidRDefault="005132EA" w:rsidP="005132EA">
            <w:pPr>
              <w:rPr>
                <w:rFonts w:cs="Arial"/>
                <w:b/>
                <w:bCs/>
                <w:color w:val="000000"/>
                <w:sz w:val="20"/>
              </w:rPr>
            </w:pPr>
            <w:r w:rsidRPr="005502C1">
              <w:rPr>
                <w:b/>
                <w:bCs/>
                <w:sz w:val="20"/>
              </w:rPr>
              <w:t>Carlisle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773EEE5" w14:textId="4674B4B7" w:rsidR="005132EA" w:rsidRPr="005502C1" w:rsidRDefault="005132EA" w:rsidP="005132EA">
            <w:pPr>
              <w:jc w:val="right"/>
              <w:rPr>
                <w:rFonts w:cs="Arial"/>
                <w:color w:val="000000"/>
                <w:sz w:val="20"/>
              </w:rPr>
            </w:pPr>
            <w:r w:rsidRPr="005502C1">
              <w:rPr>
                <w:sz w:val="20"/>
              </w:rPr>
              <w:t>14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A08BF9" w14:textId="388D0A02" w:rsidR="005132EA" w:rsidRPr="005502C1" w:rsidRDefault="005132EA" w:rsidP="005132EA">
            <w:pPr>
              <w:jc w:val="right"/>
              <w:rPr>
                <w:rFonts w:cs="Arial"/>
                <w:color w:val="000000"/>
                <w:sz w:val="20"/>
              </w:rPr>
            </w:pPr>
            <w:r w:rsidRPr="005502C1">
              <w:rPr>
                <w:sz w:val="20"/>
              </w:rPr>
              <w:t>238.0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26C5EC" w14:textId="5C453B88"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83A8F5" w14:textId="7BEB80FE"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F577A7" w14:textId="3745EE98"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FC016E" w14:textId="5600B49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CFC8E7" w14:textId="219B576E"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5B2DFF" w14:textId="4700640C"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2004E94" w14:textId="3FFC95E8"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0D34D6C" w14:textId="714BC11A"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4DA0E88" w14:textId="023BEA3A"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4DF0EA" w14:textId="2F1936BA"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202230" w14:textId="660FC86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CC7BD5" w14:textId="4E94C921"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8B75F89" w14:textId="186C1623" w:rsidR="005132EA" w:rsidRPr="005502C1" w:rsidRDefault="005132EA" w:rsidP="005132EA">
            <w:pPr>
              <w:jc w:val="right"/>
              <w:rPr>
                <w:rFonts w:cs="Arial"/>
                <w:color w:val="000000"/>
                <w:sz w:val="20"/>
              </w:rPr>
            </w:pPr>
            <w:r w:rsidRPr="005502C1">
              <w:rPr>
                <w:sz w:val="20"/>
              </w:rPr>
              <w:t>0</w:t>
            </w:r>
          </w:p>
        </w:tc>
      </w:tr>
      <w:tr w:rsidR="00B01239" w:rsidRPr="005502C1" w14:paraId="31AF169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89FB04" w14:textId="7EFF09B1" w:rsidR="005132EA" w:rsidRPr="005502C1" w:rsidRDefault="005132EA" w:rsidP="005132EA">
            <w:pPr>
              <w:rPr>
                <w:rFonts w:cs="Arial"/>
                <w:b/>
                <w:bCs/>
                <w:color w:val="000000"/>
                <w:sz w:val="20"/>
              </w:rPr>
            </w:pPr>
            <w:r w:rsidRPr="005502C1">
              <w:rPr>
                <w:b/>
                <w:bCs/>
                <w:sz w:val="20"/>
              </w:rPr>
              <w:t>Carver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06FC8BC" w14:textId="0C966D60" w:rsidR="005132EA" w:rsidRPr="005502C1" w:rsidRDefault="005132EA" w:rsidP="005132EA">
            <w:pPr>
              <w:jc w:val="right"/>
              <w:rPr>
                <w:rFonts w:cs="Arial"/>
                <w:color w:val="000000"/>
                <w:sz w:val="20"/>
              </w:rPr>
            </w:pPr>
            <w:r w:rsidRPr="005502C1">
              <w:rPr>
                <w:sz w:val="20"/>
              </w:rPr>
              <w:t>148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748693" w14:textId="3A939AD8" w:rsidR="005132EA" w:rsidRPr="005502C1" w:rsidRDefault="005132EA" w:rsidP="005132EA">
            <w:pPr>
              <w:jc w:val="right"/>
              <w:rPr>
                <w:rFonts w:cs="Arial"/>
                <w:color w:val="000000"/>
                <w:sz w:val="20"/>
              </w:rPr>
            </w:pPr>
            <w:r w:rsidRPr="005502C1">
              <w:rPr>
                <w:sz w:val="20"/>
              </w:rPr>
              <w:t>914.9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5B8AAC" w14:textId="0E49576B" w:rsidR="005132EA" w:rsidRPr="005502C1" w:rsidRDefault="005132EA" w:rsidP="005132EA">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E3B716" w14:textId="0105E332" w:rsidR="005132EA" w:rsidRPr="005502C1" w:rsidRDefault="005132EA" w:rsidP="005132EA">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F38F39" w14:textId="71738A38"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CA5B70" w14:textId="719B45BE"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22E0CF" w14:textId="71AE9C8A"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172843" w14:textId="0163958D" w:rsidR="005132EA" w:rsidRPr="005502C1" w:rsidRDefault="005132EA" w:rsidP="005132EA">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8705B9F" w14:textId="4231D02D"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977AEF7" w14:textId="495D4BE3"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4C0152D" w14:textId="1B350F38" w:rsidR="005132EA" w:rsidRPr="005502C1" w:rsidRDefault="005132EA" w:rsidP="005132EA">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F800928" w14:textId="50A761AC"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EC0BB1" w14:textId="781D740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8935B5" w14:textId="7A1B27F9"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1DE2145" w14:textId="759E146A" w:rsidR="005132EA" w:rsidRPr="005502C1" w:rsidRDefault="005132EA" w:rsidP="005132EA">
            <w:pPr>
              <w:jc w:val="right"/>
              <w:rPr>
                <w:rFonts w:cs="Arial"/>
                <w:color w:val="000000"/>
                <w:sz w:val="20"/>
              </w:rPr>
            </w:pPr>
            <w:r w:rsidRPr="005502C1">
              <w:rPr>
                <w:sz w:val="20"/>
              </w:rPr>
              <w:t>5</w:t>
            </w:r>
          </w:p>
        </w:tc>
      </w:tr>
      <w:tr w:rsidR="00B01239" w:rsidRPr="005502C1" w14:paraId="45F5746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502F72D" w14:textId="38A95F24" w:rsidR="005132EA" w:rsidRPr="005502C1" w:rsidRDefault="005132EA" w:rsidP="005132EA">
            <w:pPr>
              <w:rPr>
                <w:rFonts w:cs="Arial"/>
                <w:b/>
                <w:bCs/>
                <w:color w:val="000000"/>
                <w:sz w:val="20"/>
              </w:rPr>
            </w:pPr>
            <w:proofErr w:type="spellStart"/>
            <w:r w:rsidRPr="005502C1">
              <w:rPr>
                <w:b/>
                <w:bCs/>
                <w:sz w:val="20"/>
              </w:rPr>
              <w:t>Charlemont</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DD13C08" w14:textId="0CBEE198" w:rsidR="005132EA" w:rsidRPr="005502C1" w:rsidRDefault="005132EA" w:rsidP="005132EA">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EF8F212" w14:textId="0761E201" w:rsidR="005132EA" w:rsidRPr="005502C1" w:rsidRDefault="005132EA" w:rsidP="005132EA">
            <w:pPr>
              <w:jc w:val="right"/>
              <w:rPr>
                <w:rFonts w:cs="Arial"/>
                <w:color w:val="000000"/>
                <w:sz w:val="20"/>
              </w:rPr>
            </w:pPr>
            <w:r w:rsidRPr="005502C1">
              <w:rPr>
                <w:sz w:val="20"/>
              </w:rPr>
              <w:t>971.0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6B7D6D" w14:textId="05D3647F"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B76CC1" w14:textId="69FBBA0F"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D3FDC1" w14:textId="077F6B2A"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BBAC68D" w14:textId="0BCA929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600FB9" w14:textId="13C23E07"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4819D4" w14:textId="263F8637"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813A9F7" w14:textId="789B3727"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56C3B4E" w14:textId="0C12DC94"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F86B2EF" w14:textId="4AA4C6A6"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2BD942" w14:textId="0BCE122E"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13A7C1D" w14:textId="2EE9C7D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B834C8" w14:textId="16C44595"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4CDCB19" w14:textId="6CC77A68" w:rsidR="005132EA" w:rsidRPr="005502C1" w:rsidRDefault="005132EA" w:rsidP="005132EA">
            <w:pPr>
              <w:jc w:val="right"/>
              <w:rPr>
                <w:rFonts w:cs="Arial"/>
                <w:color w:val="000000"/>
                <w:sz w:val="20"/>
              </w:rPr>
            </w:pPr>
            <w:r w:rsidRPr="005502C1">
              <w:rPr>
                <w:sz w:val="20"/>
              </w:rPr>
              <w:t>0</w:t>
            </w:r>
          </w:p>
        </w:tc>
      </w:tr>
      <w:tr w:rsidR="00B01239" w:rsidRPr="005502C1" w14:paraId="4E0E470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47F1942" w14:textId="669D14A2" w:rsidR="005132EA" w:rsidRPr="005502C1" w:rsidRDefault="005132EA" w:rsidP="005132EA">
            <w:pPr>
              <w:rPr>
                <w:rFonts w:cs="Arial"/>
                <w:b/>
                <w:bCs/>
                <w:color w:val="000000"/>
                <w:sz w:val="20"/>
              </w:rPr>
            </w:pPr>
            <w:r w:rsidRPr="005502C1">
              <w:rPr>
                <w:b/>
                <w:bCs/>
                <w:sz w:val="20"/>
              </w:rPr>
              <w:t>Charlton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AF8FF9F" w14:textId="72F4E402" w:rsidR="005132EA" w:rsidRPr="005502C1" w:rsidRDefault="005132EA" w:rsidP="005132EA">
            <w:pPr>
              <w:jc w:val="right"/>
              <w:rPr>
                <w:rFonts w:cs="Arial"/>
                <w:color w:val="000000"/>
                <w:sz w:val="20"/>
              </w:rPr>
            </w:pPr>
            <w:r w:rsidRPr="005502C1">
              <w:rPr>
                <w:sz w:val="20"/>
              </w:rPr>
              <w:t>125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D736056" w14:textId="11BA49DD" w:rsidR="005132EA" w:rsidRPr="005502C1" w:rsidRDefault="005132EA" w:rsidP="005132EA">
            <w:pPr>
              <w:jc w:val="right"/>
              <w:rPr>
                <w:rFonts w:cs="Arial"/>
                <w:color w:val="000000"/>
                <w:sz w:val="20"/>
              </w:rPr>
            </w:pPr>
            <w:r w:rsidRPr="005502C1">
              <w:rPr>
                <w:sz w:val="20"/>
              </w:rPr>
              <w:t>544.3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439A75" w14:textId="359DBEBE" w:rsidR="005132EA" w:rsidRPr="005502C1" w:rsidRDefault="005132EA" w:rsidP="005132EA">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8964D3" w14:textId="676976E6" w:rsidR="005132EA" w:rsidRPr="005502C1" w:rsidRDefault="005132EA" w:rsidP="005132EA">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EDE930" w14:textId="1EE6C62F"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117BDEB" w14:textId="41C0F6C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DD8DEE" w14:textId="6016BA5A"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9AA7B8" w14:textId="602FACEF" w:rsidR="005132EA" w:rsidRPr="005502C1" w:rsidRDefault="005132EA" w:rsidP="005132EA">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4213564" w14:textId="42A20099"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90A2302" w14:textId="33EEF3DA"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93561BA" w14:textId="710DCC55" w:rsidR="005132EA" w:rsidRPr="005502C1" w:rsidRDefault="005132EA" w:rsidP="005132EA">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4EDC9DC" w14:textId="6A1D0CA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165D75D" w14:textId="4E5FB24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03C77A" w14:textId="1237D45B"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08721B" w14:textId="0CEA15CA" w:rsidR="005132EA" w:rsidRPr="005502C1" w:rsidRDefault="005132EA" w:rsidP="005132EA">
            <w:pPr>
              <w:jc w:val="right"/>
              <w:rPr>
                <w:rFonts w:cs="Arial"/>
                <w:color w:val="000000"/>
                <w:sz w:val="20"/>
              </w:rPr>
            </w:pPr>
            <w:r w:rsidRPr="005502C1">
              <w:rPr>
                <w:sz w:val="20"/>
              </w:rPr>
              <w:t>2</w:t>
            </w:r>
          </w:p>
        </w:tc>
      </w:tr>
      <w:tr w:rsidR="00B01239" w:rsidRPr="005502C1" w14:paraId="17C2B94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C7D3DA" w14:textId="7E3E0F0B" w:rsidR="005132EA" w:rsidRPr="005502C1" w:rsidRDefault="005132EA" w:rsidP="005132EA">
            <w:pPr>
              <w:rPr>
                <w:rFonts w:cs="Arial"/>
                <w:b/>
                <w:bCs/>
                <w:color w:val="000000"/>
                <w:sz w:val="20"/>
              </w:rPr>
            </w:pPr>
            <w:r w:rsidRPr="005502C1">
              <w:rPr>
                <w:b/>
                <w:bCs/>
                <w:sz w:val="20"/>
              </w:rPr>
              <w:t>Chatham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1712C8" w14:textId="3ECFA89A" w:rsidR="005132EA" w:rsidRPr="005502C1" w:rsidRDefault="005132EA" w:rsidP="005132EA">
            <w:pPr>
              <w:jc w:val="right"/>
              <w:rPr>
                <w:rFonts w:cs="Arial"/>
                <w:color w:val="000000"/>
                <w:sz w:val="20"/>
              </w:rPr>
            </w:pPr>
            <w:r w:rsidRPr="005502C1">
              <w:rPr>
                <w:sz w:val="20"/>
              </w:rPr>
              <w:t>111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387285" w14:textId="46813A49" w:rsidR="005132EA" w:rsidRPr="005502C1" w:rsidRDefault="005132EA" w:rsidP="005132EA">
            <w:pPr>
              <w:jc w:val="right"/>
              <w:rPr>
                <w:rFonts w:cs="Arial"/>
                <w:color w:val="000000"/>
                <w:sz w:val="20"/>
              </w:rPr>
            </w:pPr>
            <w:r w:rsidRPr="005502C1">
              <w:rPr>
                <w:sz w:val="20"/>
              </w:rPr>
              <w:t>607.6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8E5FC9" w14:textId="0165C53B" w:rsidR="005132EA" w:rsidRPr="005502C1" w:rsidRDefault="005132EA" w:rsidP="005132EA">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FD8B71" w14:textId="5AF16A27" w:rsidR="005132EA" w:rsidRPr="005502C1" w:rsidRDefault="005132EA" w:rsidP="005132EA">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DB5DC5" w14:textId="71E96D30"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A921BC" w14:textId="05E8F0B7"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801AF6" w14:textId="17D579D0"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973E43" w14:textId="15233425" w:rsidR="005132EA" w:rsidRPr="005502C1" w:rsidRDefault="005132EA" w:rsidP="005132EA">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53C6396" w14:textId="082EE17F"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8C543C4" w14:textId="119E5B9F"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1F60498" w14:textId="032D924C" w:rsidR="005132EA" w:rsidRPr="005502C1" w:rsidRDefault="005132EA" w:rsidP="005132EA">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C57A9E" w14:textId="19D46343"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CFDACA8" w14:textId="4529E20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D577C7" w14:textId="7CD57DDB"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A6109D4" w14:textId="2D440B00" w:rsidR="005132EA" w:rsidRPr="005502C1" w:rsidRDefault="005132EA" w:rsidP="005132EA">
            <w:pPr>
              <w:jc w:val="right"/>
              <w:rPr>
                <w:rFonts w:cs="Arial"/>
                <w:color w:val="000000"/>
                <w:sz w:val="20"/>
              </w:rPr>
            </w:pPr>
            <w:r w:rsidRPr="005502C1">
              <w:rPr>
                <w:sz w:val="20"/>
              </w:rPr>
              <w:t>0</w:t>
            </w:r>
          </w:p>
        </w:tc>
      </w:tr>
      <w:tr w:rsidR="00B01239" w:rsidRPr="005502C1" w14:paraId="589DA31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44B63B1" w14:textId="5012BEE0" w:rsidR="005132EA" w:rsidRPr="005502C1" w:rsidRDefault="005132EA" w:rsidP="005132EA">
            <w:pPr>
              <w:rPr>
                <w:rFonts w:cs="Arial"/>
                <w:b/>
                <w:bCs/>
                <w:color w:val="000000"/>
                <w:sz w:val="20"/>
              </w:rPr>
            </w:pPr>
            <w:r w:rsidRPr="005502C1">
              <w:rPr>
                <w:b/>
                <w:bCs/>
                <w:sz w:val="20"/>
              </w:rPr>
              <w:t>Chelmsford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B3C30EC" w14:textId="56B9F22D" w:rsidR="005132EA" w:rsidRPr="005502C1" w:rsidRDefault="005132EA" w:rsidP="005132EA">
            <w:pPr>
              <w:jc w:val="right"/>
              <w:rPr>
                <w:rFonts w:cs="Arial"/>
                <w:color w:val="000000"/>
                <w:sz w:val="20"/>
              </w:rPr>
            </w:pPr>
            <w:r w:rsidRPr="005502C1">
              <w:rPr>
                <w:sz w:val="20"/>
              </w:rPr>
              <w:t>391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F2DD3B5" w14:textId="4914A9F8" w:rsidR="005132EA" w:rsidRPr="005502C1" w:rsidRDefault="005132EA" w:rsidP="005132EA">
            <w:pPr>
              <w:jc w:val="right"/>
              <w:rPr>
                <w:rFonts w:cs="Arial"/>
                <w:color w:val="000000"/>
                <w:sz w:val="20"/>
              </w:rPr>
            </w:pPr>
            <w:r w:rsidRPr="005502C1">
              <w:rPr>
                <w:sz w:val="20"/>
              </w:rPr>
              <w:t>700.0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1F97E7" w14:textId="224FA48D" w:rsidR="005132EA" w:rsidRPr="005502C1" w:rsidRDefault="005132EA" w:rsidP="005132EA">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1347E4" w14:textId="14CA6999" w:rsidR="005132EA" w:rsidRPr="005502C1" w:rsidRDefault="005132EA" w:rsidP="005132EA">
            <w:pPr>
              <w:jc w:val="right"/>
              <w:rPr>
                <w:rFonts w:cs="Arial"/>
                <w:color w:val="000000"/>
                <w:sz w:val="20"/>
              </w:rPr>
            </w:pPr>
            <w:r w:rsidRPr="005502C1">
              <w:rPr>
                <w:sz w:val="20"/>
              </w:rPr>
              <w:t>86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B9E0E7" w14:textId="5CB3A3F6" w:rsidR="005132EA" w:rsidRPr="005502C1" w:rsidRDefault="005132EA" w:rsidP="005132EA">
            <w:pPr>
              <w:jc w:val="right"/>
              <w:rPr>
                <w:rFonts w:cs="Arial"/>
                <w:color w:val="000000"/>
                <w:sz w:val="20"/>
              </w:rPr>
            </w:pPr>
            <w:r w:rsidRPr="005502C1">
              <w:rPr>
                <w:sz w:val="20"/>
              </w:rPr>
              <w:t>27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F5C70C" w14:textId="65289C79"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E1FBFC" w14:textId="5CCDF6FC" w:rsidR="005132EA" w:rsidRPr="005502C1" w:rsidRDefault="005132EA" w:rsidP="005132EA">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8CF093" w14:textId="776887E4" w:rsidR="005132EA" w:rsidRPr="005502C1" w:rsidRDefault="005132EA" w:rsidP="005132EA">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6F62552" w14:textId="1FD433BA"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C02A689" w14:textId="34E3A745"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31B8AA3" w14:textId="1C94CDE5" w:rsidR="005132EA" w:rsidRPr="005502C1" w:rsidRDefault="005132EA" w:rsidP="005132EA">
            <w:pPr>
              <w:jc w:val="right"/>
              <w:rPr>
                <w:rFonts w:cs="Arial"/>
                <w:color w:val="000000"/>
                <w:sz w:val="20"/>
              </w:rPr>
            </w:pPr>
            <w:r w:rsidRPr="005502C1">
              <w:rPr>
                <w:sz w:val="20"/>
              </w:rPr>
              <w:t>42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CBBB766" w14:textId="39B8247A"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77B7E4" w14:textId="33D8DD1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D69F24" w14:textId="2068A505"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BA3DE8C" w14:textId="4100F523" w:rsidR="005132EA" w:rsidRPr="005502C1" w:rsidRDefault="005132EA" w:rsidP="005132EA">
            <w:pPr>
              <w:jc w:val="right"/>
              <w:rPr>
                <w:rFonts w:cs="Arial"/>
                <w:color w:val="000000"/>
                <w:sz w:val="20"/>
              </w:rPr>
            </w:pPr>
            <w:r w:rsidRPr="005502C1">
              <w:rPr>
                <w:sz w:val="20"/>
              </w:rPr>
              <w:t>4</w:t>
            </w:r>
          </w:p>
        </w:tc>
      </w:tr>
      <w:tr w:rsidR="00B01239" w:rsidRPr="005502C1" w14:paraId="75CD796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2865125" w14:textId="29ACB0D9" w:rsidR="005132EA" w:rsidRPr="005502C1" w:rsidRDefault="005132EA" w:rsidP="005132EA">
            <w:pPr>
              <w:rPr>
                <w:rFonts w:cs="Arial"/>
                <w:b/>
                <w:bCs/>
                <w:color w:val="000000"/>
                <w:sz w:val="20"/>
              </w:rPr>
            </w:pPr>
            <w:r w:rsidRPr="005502C1">
              <w:rPr>
                <w:b/>
                <w:bCs/>
                <w:sz w:val="20"/>
              </w:rPr>
              <w:t>Chelsea</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5E3BD39" w14:textId="38256752" w:rsidR="005132EA" w:rsidRPr="005502C1" w:rsidRDefault="005132EA" w:rsidP="005132EA">
            <w:pPr>
              <w:jc w:val="right"/>
              <w:rPr>
                <w:rFonts w:cs="Arial"/>
                <w:color w:val="000000"/>
                <w:sz w:val="20"/>
              </w:rPr>
            </w:pPr>
            <w:r w:rsidRPr="005502C1">
              <w:rPr>
                <w:sz w:val="20"/>
              </w:rPr>
              <w:t>335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DF2A2B" w14:textId="36D3AB56" w:rsidR="005132EA" w:rsidRPr="005502C1" w:rsidRDefault="005132EA" w:rsidP="005132EA">
            <w:pPr>
              <w:jc w:val="right"/>
              <w:rPr>
                <w:rFonts w:cs="Arial"/>
                <w:color w:val="000000"/>
                <w:sz w:val="20"/>
              </w:rPr>
            </w:pPr>
            <w:r w:rsidRPr="005502C1">
              <w:rPr>
                <w:sz w:val="20"/>
              </w:rPr>
              <w:t>1,118.4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619421" w14:textId="2D189598" w:rsidR="005132EA" w:rsidRPr="005502C1" w:rsidRDefault="005132EA" w:rsidP="005132EA">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7C8E07" w14:textId="77EA2580" w:rsidR="005132EA" w:rsidRPr="005502C1" w:rsidRDefault="005132EA" w:rsidP="005132EA">
            <w:pPr>
              <w:jc w:val="right"/>
              <w:rPr>
                <w:rFonts w:cs="Arial"/>
                <w:color w:val="000000"/>
                <w:sz w:val="20"/>
              </w:rPr>
            </w:pPr>
            <w:r w:rsidRPr="005502C1">
              <w:rPr>
                <w:sz w:val="20"/>
              </w:rPr>
              <w:t>42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618CCA" w14:textId="5B44D49A" w:rsidR="005132EA" w:rsidRPr="005502C1" w:rsidRDefault="005132EA" w:rsidP="005132EA">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6310F4" w14:textId="751399BC"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8E25E0" w14:textId="21AD14F9"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4FD5EB" w14:textId="0F2879F9" w:rsidR="005132EA" w:rsidRPr="005502C1" w:rsidRDefault="005132EA" w:rsidP="005132EA">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0CE8684" w14:textId="7693A9E2" w:rsidR="005132EA" w:rsidRPr="005502C1" w:rsidRDefault="005132EA" w:rsidP="005132EA">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E0B503E" w14:textId="2377884A" w:rsidR="005132EA" w:rsidRPr="005502C1" w:rsidRDefault="005132EA" w:rsidP="005132EA">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EB2EC95" w14:textId="3BB455A6" w:rsidR="005132EA" w:rsidRPr="005502C1" w:rsidRDefault="005132EA" w:rsidP="005132EA">
            <w:pPr>
              <w:jc w:val="right"/>
              <w:rPr>
                <w:rFonts w:cs="Arial"/>
                <w:color w:val="000000"/>
                <w:sz w:val="20"/>
              </w:rPr>
            </w:pPr>
            <w:r w:rsidRPr="005502C1">
              <w:rPr>
                <w:sz w:val="20"/>
              </w:rPr>
              <w:t>107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122FA5" w14:textId="01AED59D"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BA8D9A" w14:textId="2A20AE9C"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D743C9" w14:textId="59C2B446"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3502CA4" w14:textId="7247094F" w:rsidR="005132EA" w:rsidRPr="005502C1" w:rsidRDefault="005132EA" w:rsidP="005132EA">
            <w:pPr>
              <w:jc w:val="right"/>
              <w:rPr>
                <w:rFonts w:cs="Arial"/>
                <w:color w:val="000000"/>
                <w:sz w:val="20"/>
              </w:rPr>
            </w:pPr>
            <w:r w:rsidRPr="005502C1">
              <w:rPr>
                <w:sz w:val="20"/>
              </w:rPr>
              <w:t>12</w:t>
            </w:r>
          </w:p>
        </w:tc>
      </w:tr>
      <w:tr w:rsidR="00B01239" w:rsidRPr="005502C1" w14:paraId="79EB923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6B643FF" w14:textId="021444BF" w:rsidR="005132EA" w:rsidRPr="005502C1" w:rsidRDefault="005132EA" w:rsidP="005132EA">
            <w:pPr>
              <w:rPr>
                <w:rFonts w:cs="Arial"/>
                <w:b/>
                <w:bCs/>
                <w:color w:val="000000"/>
                <w:sz w:val="20"/>
              </w:rPr>
            </w:pPr>
            <w:r w:rsidRPr="005502C1">
              <w:rPr>
                <w:b/>
                <w:bCs/>
                <w:sz w:val="20"/>
              </w:rPr>
              <w:t>Cheshire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95B6BAB" w14:textId="6D9FD34C" w:rsidR="005132EA" w:rsidRPr="005502C1" w:rsidRDefault="005132EA" w:rsidP="005132EA">
            <w:pPr>
              <w:jc w:val="right"/>
              <w:rPr>
                <w:rFonts w:cs="Arial"/>
                <w:color w:val="000000"/>
                <w:sz w:val="20"/>
              </w:rPr>
            </w:pPr>
            <w:r w:rsidRPr="005502C1">
              <w:rPr>
                <w:sz w:val="20"/>
              </w:rPr>
              <w:t>28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33E7DC0" w14:textId="0C09CCD6" w:rsidR="005132EA" w:rsidRPr="005502C1" w:rsidRDefault="005132EA" w:rsidP="005132EA">
            <w:pPr>
              <w:jc w:val="right"/>
              <w:rPr>
                <w:rFonts w:cs="Arial"/>
                <w:color w:val="000000"/>
                <w:sz w:val="20"/>
              </w:rPr>
            </w:pPr>
            <w:r w:rsidRPr="005502C1">
              <w:rPr>
                <w:sz w:val="20"/>
              </w:rPr>
              <w:t>768.3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6B07B0" w14:textId="02CA142F"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12DC14" w14:textId="2CB06FBE"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91CFBE" w14:textId="448F0431"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2DB9C1F" w14:textId="551F4BD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00FA8C" w14:textId="1B1C45F2"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98A9EC" w14:textId="637C1875" w:rsidR="005132EA" w:rsidRPr="005502C1" w:rsidRDefault="005132EA" w:rsidP="005132EA">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9BBA424" w14:textId="1A0191B4"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E94D803" w14:textId="2092325D"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50B7006" w14:textId="23A2D714"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2FCA41" w14:textId="64375D27"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76EC6F4" w14:textId="2F020CB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D33FFB" w14:textId="70ECD805"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64A42A5" w14:textId="2572FB27" w:rsidR="005132EA" w:rsidRPr="005502C1" w:rsidRDefault="005132EA" w:rsidP="005132EA">
            <w:pPr>
              <w:jc w:val="right"/>
              <w:rPr>
                <w:rFonts w:cs="Arial"/>
                <w:color w:val="000000"/>
                <w:sz w:val="20"/>
              </w:rPr>
            </w:pPr>
            <w:r w:rsidRPr="005502C1">
              <w:rPr>
                <w:sz w:val="20"/>
              </w:rPr>
              <w:t>2</w:t>
            </w:r>
          </w:p>
        </w:tc>
      </w:tr>
      <w:tr w:rsidR="00B01239" w:rsidRPr="005502C1" w14:paraId="3E7B5C9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D549BB2" w14:textId="45950A03" w:rsidR="005132EA" w:rsidRPr="005502C1" w:rsidRDefault="005132EA" w:rsidP="005132EA">
            <w:pPr>
              <w:rPr>
                <w:rFonts w:cs="Arial"/>
                <w:b/>
                <w:bCs/>
                <w:color w:val="000000"/>
                <w:sz w:val="20"/>
              </w:rPr>
            </w:pPr>
            <w:r w:rsidRPr="005502C1">
              <w:rPr>
                <w:b/>
                <w:bCs/>
                <w:sz w:val="20"/>
              </w:rPr>
              <w:t>Chester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1E5EE88" w14:textId="096EC9BB" w:rsidR="005132EA" w:rsidRPr="005502C1" w:rsidRDefault="005132EA" w:rsidP="005132EA">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CFC9C57" w14:textId="2DC74A6C" w:rsidR="005132EA" w:rsidRPr="005502C1" w:rsidRDefault="005132EA" w:rsidP="005132EA">
            <w:pPr>
              <w:jc w:val="right"/>
              <w:rPr>
                <w:rFonts w:cs="Arial"/>
                <w:color w:val="000000"/>
                <w:sz w:val="20"/>
              </w:rPr>
            </w:pPr>
            <w:r w:rsidRPr="005502C1">
              <w:rPr>
                <w:sz w:val="20"/>
              </w:rPr>
              <w:t>1,100.0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0693A4" w14:textId="0D40C740"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5AD2D9" w14:textId="75554E9E"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578142" w14:textId="35983DFC"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C06A42F" w14:textId="7DC4E57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D5656E" w14:textId="03D09D0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A11C4F" w14:textId="27FFD1BF"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DC7B32E" w14:textId="514AFE86"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131B332" w14:textId="0CE9A2F5"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5089597" w14:textId="7A1D496C"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AB44394" w14:textId="3F4A6D3B"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0916A5E" w14:textId="231E3A7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AA7DAC" w14:textId="33933274"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8A43469" w14:textId="67F0DC6F" w:rsidR="005132EA" w:rsidRPr="005502C1" w:rsidRDefault="005132EA" w:rsidP="005132EA">
            <w:pPr>
              <w:jc w:val="right"/>
              <w:rPr>
                <w:rFonts w:cs="Arial"/>
                <w:color w:val="000000"/>
                <w:sz w:val="20"/>
              </w:rPr>
            </w:pPr>
            <w:r w:rsidRPr="005502C1">
              <w:rPr>
                <w:sz w:val="20"/>
              </w:rPr>
              <w:t>2</w:t>
            </w:r>
          </w:p>
        </w:tc>
      </w:tr>
      <w:tr w:rsidR="00B01239" w:rsidRPr="005502C1" w14:paraId="3BFD98C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D9CBCEB" w14:textId="6BEA14B0" w:rsidR="005132EA" w:rsidRPr="005502C1" w:rsidRDefault="005132EA" w:rsidP="005132EA">
            <w:pPr>
              <w:rPr>
                <w:rFonts w:cs="Arial"/>
                <w:b/>
                <w:bCs/>
                <w:color w:val="000000"/>
                <w:sz w:val="20"/>
              </w:rPr>
            </w:pPr>
            <w:r w:rsidRPr="005502C1">
              <w:rPr>
                <w:b/>
                <w:bCs/>
                <w:sz w:val="20"/>
              </w:rPr>
              <w:t>Chesterfield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1083A98" w14:textId="47B7F034" w:rsidR="005132EA" w:rsidRPr="005502C1" w:rsidRDefault="005132EA" w:rsidP="005132EA">
            <w:pPr>
              <w:jc w:val="right"/>
              <w:rPr>
                <w:rFonts w:cs="Arial"/>
                <w:color w:val="000000"/>
                <w:sz w:val="20"/>
              </w:rPr>
            </w:pPr>
            <w:r w:rsidRPr="005502C1">
              <w:rPr>
                <w:sz w:val="20"/>
              </w:rPr>
              <w:t>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3BCAE09" w14:textId="2C348BC6" w:rsidR="005132EA" w:rsidRPr="005502C1" w:rsidRDefault="005132EA" w:rsidP="005132EA">
            <w:pPr>
              <w:jc w:val="right"/>
              <w:rPr>
                <w:rFonts w:cs="Arial"/>
                <w:color w:val="000000"/>
                <w:sz w:val="20"/>
              </w:rPr>
            </w:pPr>
            <w:r w:rsidRPr="005502C1">
              <w:rPr>
                <w:sz w:val="20"/>
              </w:rPr>
              <w:t>589.3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6D80CA" w14:textId="7AE231C6"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F27FF9" w14:textId="57DFDF19"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24754F" w14:textId="0F2A9328"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B5294B" w14:textId="3EE9E8D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FE1B09" w14:textId="683F3B3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5FD440" w14:textId="2810E048"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05E8CFE" w14:textId="7AC1572D"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653BBC7" w14:textId="640F300F"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39C4288" w14:textId="35B39B59"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576A0E" w14:textId="3CA6A9A0"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58C6DBC" w14:textId="2FCEEA0B"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5A862F" w14:textId="73E275B2"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6DA9E73" w14:textId="4FF8E150" w:rsidR="005132EA" w:rsidRPr="005502C1" w:rsidRDefault="005132EA" w:rsidP="005132EA">
            <w:pPr>
              <w:jc w:val="right"/>
              <w:rPr>
                <w:rFonts w:cs="Arial"/>
                <w:color w:val="000000"/>
                <w:sz w:val="20"/>
              </w:rPr>
            </w:pPr>
            <w:r w:rsidRPr="005502C1">
              <w:rPr>
                <w:sz w:val="20"/>
              </w:rPr>
              <w:t>1</w:t>
            </w:r>
          </w:p>
        </w:tc>
      </w:tr>
      <w:tr w:rsidR="00B01239" w:rsidRPr="005502C1" w14:paraId="4A40DE9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ADA5BC4" w14:textId="0E250C90" w:rsidR="005132EA" w:rsidRPr="005502C1" w:rsidRDefault="005132EA" w:rsidP="005132EA">
            <w:pPr>
              <w:rPr>
                <w:rFonts w:cs="Arial"/>
                <w:b/>
                <w:bCs/>
                <w:color w:val="000000"/>
                <w:sz w:val="20"/>
              </w:rPr>
            </w:pPr>
            <w:r w:rsidRPr="005502C1">
              <w:rPr>
                <w:b/>
                <w:bCs/>
                <w:sz w:val="20"/>
              </w:rPr>
              <w:t>Chicopee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5FF2965" w14:textId="768B6902" w:rsidR="005132EA" w:rsidRPr="005502C1" w:rsidRDefault="005132EA" w:rsidP="005132EA">
            <w:pPr>
              <w:jc w:val="right"/>
              <w:rPr>
                <w:rFonts w:cs="Arial"/>
                <w:color w:val="000000"/>
                <w:sz w:val="20"/>
              </w:rPr>
            </w:pPr>
            <w:r w:rsidRPr="005502C1">
              <w:rPr>
                <w:sz w:val="20"/>
              </w:rPr>
              <w:t>719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8E3F490" w14:textId="3E1F7674" w:rsidR="005132EA" w:rsidRPr="005502C1" w:rsidRDefault="005132EA" w:rsidP="005132EA">
            <w:pPr>
              <w:jc w:val="right"/>
              <w:rPr>
                <w:rFonts w:cs="Arial"/>
                <w:color w:val="000000"/>
                <w:sz w:val="20"/>
              </w:rPr>
            </w:pPr>
            <w:r w:rsidRPr="005502C1">
              <w:rPr>
                <w:sz w:val="20"/>
              </w:rPr>
              <w:t>957.4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2A0F4E" w14:textId="7D0F205C" w:rsidR="005132EA" w:rsidRPr="005502C1" w:rsidRDefault="005132EA" w:rsidP="005132EA">
            <w:pPr>
              <w:jc w:val="right"/>
              <w:rPr>
                <w:rFonts w:cs="Arial"/>
                <w:color w:val="000000"/>
                <w:sz w:val="20"/>
              </w:rPr>
            </w:pPr>
            <w:r w:rsidRPr="005502C1">
              <w:rPr>
                <w:sz w:val="20"/>
              </w:rPr>
              <w:t>136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99F8C1" w14:textId="29B74AFB" w:rsidR="005132EA" w:rsidRPr="005502C1" w:rsidRDefault="005132EA" w:rsidP="005132EA">
            <w:pPr>
              <w:jc w:val="right"/>
              <w:rPr>
                <w:rFonts w:cs="Arial"/>
                <w:color w:val="000000"/>
                <w:sz w:val="20"/>
              </w:rPr>
            </w:pPr>
            <w:r w:rsidRPr="005502C1">
              <w:rPr>
                <w:sz w:val="20"/>
              </w:rPr>
              <w:t>121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E8E0A7" w14:textId="3DBB64DA" w:rsidR="005132EA" w:rsidRPr="005502C1" w:rsidRDefault="005132EA" w:rsidP="005132EA">
            <w:pPr>
              <w:jc w:val="right"/>
              <w:rPr>
                <w:rFonts w:cs="Arial"/>
                <w:color w:val="000000"/>
                <w:sz w:val="20"/>
              </w:rPr>
            </w:pPr>
            <w:r w:rsidRPr="005502C1">
              <w:rPr>
                <w:sz w:val="20"/>
              </w:rPr>
              <w:t>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FF26A8" w14:textId="2670E0CB"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7AD984" w14:textId="05EBED47" w:rsidR="005132EA" w:rsidRPr="005502C1" w:rsidRDefault="005132EA" w:rsidP="005132EA">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F778AA" w14:textId="10671C1B" w:rsidR="005132EA" w:rsidRPr="005502C1" w:rsidRDefault="005132EA" w:rsidP="005132EA">
            <w:pPr>
              <w:jc w:val="right"/>
              <w:rPr>
                <w:rFonts w:cs="Arial"/>
                <w:color w:val="000000"/>
                <w:sz w:val="20"/>
              </w:rPr>
            </w:pPr>
            <w:r w:rsidRPr="005502C1">
              <w:rPr>
                <w:sz w:val="20"/>
              </w:rPr>
              <w:t>44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DCF82F" w14:textId="4FE62FAD" w:rsidR="005132EA" w:rsidRPr="005502C1" w:rsidRDefault="005132EA" w:rsidP="005132EA">
            <w:pPr>
              <w:jc w:val="right"/>
              <w:rPr>
                <w:rFonts w:cs="Arial"/>
                <w:color w:val="000000"/>
                <w:sz w:val="20"/>
              </w:rPr>
            </w:pPr>
            <w:r w:rsidRPr="005502C1">
              <w:rPr>
                <w:sz w:val="20"/>
              </w:rPr>
              <w:t>17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32A0899" w14:textId="772BC550" w:rsidR="005132EA" w:rsidRPr="005502C1" w:rsidRDefault="005132EA" w:rsidP="005132EA">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2100931" w14:textId="653D8AF7" w:rsidR="005132EA" w:rsidRPr="005502C1" w:rsidRDefault="005132EA" w:rsidP="005132EA">
            <w:pPr>
              <w:jc w:val="right"/>
              <w:rPr>
                <w:rFonts w:cs="Arial"/>
                <w:color w:val="000000"/>
                <w:sz w:val="20"/>
              </w:rPr>
            </w:pPr>
            <w:r w:rsidRPr="005502C1">
              <w:rPr>
                <w:sz w:val="20"/>
              </w:rPr>
              <w:t>65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E98DA95" w14:textId="49D620F2" w:rsidR="005132EA" w:rsidRPr="005502C1" w:rsidRDefault="005132EA" w:rsidP="005132EA">
            <w:pPr>
              <w:jc w:val="right"/>
              <w:rPr>
                <w:rFonts w:cs="Arial"/>
                <w:color w:val="000000"/>
                <w:sz w:val="20"/>
              </w:rPr>
            </w:pPr>
            <w:r w:rsidRPr="005502C1">
              <w:rPr>
                <w:sz w:val="20"/>
              </w:rPr>
              <w:t>8</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906497D" w14:textId="35FA1C2E"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3E2590" w14:textId="4C9668FF" w:rsidR="005132EA" w:rsidRPr="005502C1" w:rsidRDefault="005132EA" w:rsidP="005132EA">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833E766" w14:textId="5686CB02" w:rsidR="005132EA" w:rsidRPr="005502C1" w:rsidRDefault="005132EA" w:rsidP="005132EA">
            <w:pPr>
              <w:jc w:val="right"/>
              <w:rPr>
                <w:rFonts w:cs="Arial"/>
                <w:color w:val="000000"/>
                <w:sz w:val="20"/>
              </w:rPr>
            </w:pPr>
            <w:r w:rsidRPr="005502C1">
              <w:rPr>
                <w:sz w:val="20"/>
              </w:rPr>
              <w:t>35</w:t>
            </w:r>
          </w:p>
        </w:tc>
      </w:tr>
      <w:tr w:rsidR="00B01239" w:rsidRPr="005502C1" w14:paraId="069127C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5A90D78" w14:textId="4C55B0EF" w:rsidR="005132EA" w:rsidRPr="005502C1" w:rsidRDefault="005132EA" w:rsidP="005132EA">
            <w:pPr>
              <w:rPr>
                <w:rFonts w:cs="Arial"/>
                <w:b/>
                <w:bCs/>
                <w:color w:val="000000"/>
                <w:sz w:val="20"/>
              </w:rPr>
            </w:pPr>
            <w:r w:rsidRPr="005502C1">
              <w:rPr>
                <w:b/>
                <w:bCs/>
                <w:sz w:val="20"/>
              </w:rPr>
              <w:t>Chilmark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17685AB" w14:textId="356A12E6" w:rsidR="005132EA" w:rsidRPr="005502C1" w:rsidRDefault="005132EA" w:rsidP="005132EA">
            <w:pPr>
              <w:jc w:val="right"/>
              <w:rPr>
                <w:rFonts w:cs="Arial"/>
                <w:color w:val="000000"/>
                <w:sz w:val="20"/>
              </w:rPr>
            </w:pPr>
            <w:r w:rsidRPr="005502C1">
              <w:rPr>
                <w:sz w:val="20"/>
              </w:rPr>
              <w:t>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AF2B921" w14:textId="2DDC0F43" w:rsidR="005132EA" w:rsidRPr="005502C1" w:rsidRDefault="005132EA" w:rsidP="005132EA">
            <w:pPr>
              <w:jc w:val="right"/>
              <w:rPr>
                <w:rFonts w:cs="Arial"/>
                <w:color w:val="000000"/>
                <w:sz w:val="20"/>
              </w:rPr>
            </w:pPr>
            <w:r w:rsidRPr="005502C1">
              <w:rPr>
                <w:sz w:val="20"/>
              </w:rPr>
              <w:t>452.6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B4EFD2" w14:textId="015999EC"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61140C" w14:textId="7AD2321D"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4AD226" w14:textId="6F6AFF20"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6CC1B7" w14:textId="4E69940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504F05" w14:textId="4D0AC426"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F41582" w14:textId="5BCEC414"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E9F9E3" w14:textId="46CBE02A"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F245540" w14:textId="02382A4B"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E6D32B1" w14:textId="3FBB35B8"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E765A6" w14:textId="444997C2"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334C46" w14:textId="4CC3C9E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01F165" w14:textId="728E98C5"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79692F9" w14:textId="67491A2D" w:rsidR="005132EA" w:rsidRPr="005502C1" w:rsidRDefault="005132EA" w:rsidP="005132EA">
            <w:pPr>
              <w:jc w:val="right"/>
              <w:rPr>
                <w:rFonts w:cs="Arial"/>
                <w:color w:val="000000"/>
                <w:sz w:val="20"/>
              </w:rPr>
            </w:pPr>
            <w:r w:rsidRPr="005502C1">
              <w:rPr>
                <w:sz w:val="20"/>
              </w:rPr>
              <w:t>0</w:t>
            </w:r>
          </w:p>
        </w:tc>
      </w:tr>
      <w:tr w:rsidR="00B01239" w:rsidRPr="005502C1" w14:paraId="2F4B429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B00EE2" w14:textId="541C99C9" w:rsidR="005132EA" w:rsidRPr="005502C1" w:rsidRDefault="005132EA" w:rsidP="005132EA">
            <w:pPr>
              <w:rPr>
                <w:rFonts w:cs="Arial"/>
                <w:b/>
                <w:bCs/>
                <w:color w:val="000000"/>
                <w:sz w:val="20"/>
              </w:rPr>
            </w:pPr>
            <w:r w:rsidRPr="005502C1">
              <w:rPr>
                <w:b/>
                <w:bCs/>
                <w:sz w:val="20"/>
              </w:rPr>
              <w:t>Clarksburg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237A4CE" w14:textId="2908C256" w:rsidR="005132EA" w:rsidRPr="005502C1" w:rsidRDefault="005132EA" w:rsidP="005132EA">
            <w:pPr>
              <w:jc w:val="right"/>
              <w:rPr>
                <w:rFonts w:cs="Arial"/>
                <w:color w:val="000000"/>
                <w:sz w:val="20"/>
              </w:rPr>
            </w:pPr>
            <w:r w:rsidRPr="005502C1">
              <w:rPr>
                <w:sz w:val="20"/>
              </w:rPr>
              <w:t>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BBA4F38" w14:textId="3144814E" w:rsidR="005132EA" w:rsidRPr="005502C1" w:rsidRDefault="005132EA" w:rsidP="005132EA">
            <w:pPr>
              <w:jc w:val="right"/>
              <w:rPr>
                <w:rFonts w:cs="Arial"/>
                <w:color w:val="000000"/>
                <w:sz w:val="20"/>
              </w:rPr>
            </w:pPr>
            <w:r w:rsidRPr="005502C1">
              <w:rPr>
                <w:sz w:val="20"/>
              </w:rPr>
              <w:t>640.1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7E161F" w14:textId="15555F7E"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2389FD" w14:textId="4F760E4C"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7189E0" w14:textId="0CFDD20D"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C31D7C" w14:textId="63C00AC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4EDFFD" w14:textId="65403B0B"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F39A65" w14:textId="0BD179A9"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176D1FC" w14:textId="51DD699D"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6627A5A" w14:textId="739421F0"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764C6D6" w14:textId="14E6F272"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FCA54F" w14:textId="5910621A"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95EC701" w14:textId="12AC80F3"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053C37" w14:textId="4D30E4E7"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7E3F56D" w14:textId="55E32D7E" w:rsidR="005132EA" w:rsidRPr="005502C1" w:rsidRDefault="005132EA" w:rsidP="005132EA">
            <w:pPr>
              <w:jc w:val="right"/>
              <w:rPr>
                <w:rFonts w:cs="Arial"/>
                <w:color w:val="000000"/>
                <w:sz w:val="20"/>
              </w:rPr>
            </w:pPr>
            <w:r w:rsidRPr="005502C1">
              <w:rPr>
                <w:sz w:val="20"/>
              </w:rPr>
              <w:t>1</w:t>
            </w:r>
          </w:p>
        </w:tc>
      </w:tr>
      <w:tr w:rsidR="005132EA" w:rsidRPr="004207B4" w14:paraId="7BB0E0E7"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6658E75E" w14:textId="7FC84BD1" w:rsidR="005132EA" w:rsidRPr="007A43B7" w:rsidRDefault="005132EA"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2011AB28"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5CEBB701" w14:textId="77777777" w:rsidR="005132EA" w:rsidRPr="004207B4" w:rsidRDefault="005132EA" w:rsidP="005132EA">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59D894AD"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64CC9F97" w14:textId="77777777"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19134F88"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14DEC88F" w14:textId="42117AA6" w:rsidR="005132EA" w:rsidRPr="004207B4" w:rsidRDefault="005132EA" w:rsidP="005132EA">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41C0D99C" w14:textId="339B1789" w:rsidR="005132EA" w:rsidRPr="004207B4" w:rsidRDefault="005132EA" w:rsidP="005132EA">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1E691056" w14:textId="5FE2A574"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3FA484D7"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2588FE87" w14:textId="77777777" w:rsidR="005132EA" w:rsidRPr="004207B4" w:rsidRDefault="005132EA" w:rsidP="005132EA">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13995364"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7C20EEB4"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16726541" w14:textId="77777777" w:rsidR="005132EA" w:rsidRPr="004207B4" w:rsidRDefault="005132EA" w:rsidP="005132EA">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3DA33DD0"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3A872E2D"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6F03577A" w14:textId="77777777" w:rsidR="005132EA" w:rsidRPr="004207B4" w:rsidRDefault="005132EA" w:rsidP="005132EA">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6E3FC912" w14:textId="77777777" w:rsidR="005132EA" w:rsidRPr="004207B4" w:rsidRDefault="005132EA" w:rsidP="005132EA">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0C64392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17595A5" w14:textId="695D362A" w:rsidR="005132EA" w:rsidRPr="005502C1" w:rsidRDefault="005132EA" w:rsidP="005132EA">
            <w:pPr>
              <w:rPr>
                <w:rFonts w:cs="Arial"/>
                <w:b/>
                <w:bCs/>
                <w:color w:val="000000"/>
                <w:sz w:val="20"/>
              </w:rPr>
            </w:pPr>
            <w:r w:rsidRPr="005502C1">
              <w:rPr>
                <w:b/>
                <w:bCs/>
                <w:sz w:val="20"/>
              </w:rPr>
              <w:t>Clinton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6FAA7E5" w14:textId="232DA718" w:rsidR="005132EA" w:rsidRPr="005502C1" w:rsidRDefault="005132EA" w:rsidP="005132EA">
            <w:pPr>
              <w:jc w:val="right"/>
              <w:rPr>
                <w:rFonts w:cs="Arial"/>
                <w:color w:val="000000"/>
                <w:sz w:val="20"/>
              </w:rPr>
            </w:pPr>
            <w:r w:rsidRPr="005502C1">
              <w:rPr>
                <w:sz w:val="20"/>
              </w:rPr>
              <w:t>141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907C492" w14:textId="49033879" w:rsidR="005132EA" w:rsidRPr="005502C1" w:rsidRDefault="005132EA" w:rsidP="005132EA">
            <w:pPr>
              <w:jc w:val="right"/>
              <w:rPr>
                <w:rFonts w:cs="Arial"/>
                <w:color w:val="000000"/>
                <w:sz w:val="20"/>
              </w:rPr>
            </w:pPr>
            <w:r w:rsidRPr="005502C1">
              <w:rPr>
                <w:sz w:val="20"/>
              </w:rPr>
              <w:t>920.2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0D00B6" w14:textId="09069C60"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E120A1" w14:textId="5241A302" w:rsidR="005132EA" w:rsidRPr="005502C1" w:rsidRDefault="005132EA" w:rsidP="005132EA">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ADAA83" w14:textId="0B19CD97" w:rsidR="005132EA" w:rsidRPr="005502C1" w:rsidRDefault="005132EA" w:rsidP="005132EA">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733E53" w14:textId="6F212398"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2AF514" w14:textId="1C39BEB5"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08F4EE" w14:textId="702D8A93" w:rsidR="005132EA" w:rsidRPr="005502C1" w:rsidRDefault="005132EA" w:rsidP="005132EA">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0A9212F" w14:textId="5137C051"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36ACFEE" w14:textId="555B9597" w:rsidR="005132EA" w:rsidRPr="005502C1" w:rsidRDefault="005132EA" w:rsidP="005132EA">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999FC2" w14:textId="3586ADE7" w:rsidR="005132EA" w:rsidRPr="005502C1" w:rsidRDefault="005132EA" w:rsidP="005132EA">
            <w:pPr>
              <w:jc w:val="right"/>
              <w:rPr>
                <w:rFonts w:cs="Arial"/>
                <w:color w:val="000000"/>
                <w:sz w:val="20"/>
              </w:rPr>
            </w:pPr>
            <w:r w:rsidRPr="005502C1">
              <w:rPr>
                <w:sz w:val="20"/>
              </w:rPr>
              <w:t>22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B7BEB8" w14:textId="0E1BB911"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1C69D7" w14:textId="45CA77AF"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154481" w14:textId="54A54229"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6F1FC2F" w14:textId="7A21003D" w:rsidR="005132EA" w:rsidRPr="005502C1" w:rsidRDefault="005132EA" w:rsidP="005132EA">
            <w:pPr>
              <w:jc w:val="right"/>
              <w:rPr>
                <w:rFonts w:cs="Arial"/>
                <w:color w:val="000000"/>
                <w:sz w:val="20"/>
              </w:rPr>
            </w:pPr>
            <w:r w:rsidRPr="005502C1">
              <w:rPr>
                <w:sz w:val="20"/>
              </w:rPr>
              <w:t>7</w:t>
            </w:r>
          </w:p>
        </w:tc>
      </w:tr>
      <w:tr w:rsidR="00B01239" w:rsidRPr="005502C1" w14:paraId="4DE680A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BF1F2E5" w14:textId="7C109969" w:rsidR="005132EA" w:rsidRPr="005502C1" w:rsidRDefault="005132EA" w:rsidP="005132EA">
            <w:pPr>
              <w:rPr>
                <w:rFonts w:cs="Arial"/>
                <w:b/>
                <w:bCs/>
                <w:color w:val="000000"/>
                <w:sz w:val="20"/>
              </w:rPr>
            </w:pPr>
            <w:r w:rsidRPr="005502C1">
              <w:rPr>
                <w:b/>
                <w:bCs/>
                <w:sz w:val="20"/>
              </w:rPr>
              <w:t>Cohasset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C0037F3" w14:textId="05F19D3A" w:rsidR="005132EA" w:rsidRPr="005502C1" w:rsidRDefault="005132EA" w:rsidP="005132EA">
            <w:pPr>
              <w:jc w:val="right"/>
              <w:rPr>
                <w:rFonts w:cs="Arial"/>
                <w:color w:val="000000"/>
                <w:sz w:val="20"/>
              </w:rPr>
            </w:pPr>
            <w:r w:rsidRPr="005502C1">
              <w:rPr>
                <w:sz w:val="20"/>
              </w:rPr>
              <w:t>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F6F2962" w14:textId="4FA3EB47" w:rsidR="005132EA" w:rsidRPr="005502C1" w:rsidRDefault="005132EA" w:rsidP="005132EA">
            <w:pPr>
              <w:jc w:val="right"/>
              <w:rPr>
                <w:rFonts w:cs="Arial"/>
                <w:color w:val="000000"/>
                <w:sz w:val="20"/>
              </w:rPr>
            </w:pPr>
            <w:r w:rsidRPr="005502C1">
              <w:rPr>
                <w:sz w:val="20"/>
              </w:rPr>
              <w:t>546.8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939913" w14:textId="5179587F" w:rsidR="005132EA" w:rsidRPr="005502C1" w:rsidRDefault="005132EA" w:rsidP="005132EA">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644D23" w14:textId="67683D9F"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F00C62" w14:textId="12927D49"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17EF2F" w14:textId="71B3168A"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3FA0FD" w14:textId="5DCA87FD"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0FC541" w14:textId="6B8E4724"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60F230E" w14:textId="1D3F0172"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DC0C51F" w14:textId="1D9722F4"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9EE739D" w14:textId="4A24B6EB" w:rsidR="005132EA" w:rsidRPr="005502C1" w:rsidRDefault="005132EA" w:rsidP="005132EA">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7572BD4" w14:textId="38BDC23D"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391758" w14:textId="188DEE55"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414EB4" w14:textId="5B494C4D"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F753105" w14:textId="0F06A460" w:rsidR="005132EA" w:rsidRPr="005502C1" w:rsidRDefault="005132EA" w:rsidP="005132EA">
            <w:pPr>
              <w:jc w:val="right"/>
              <w:rPr>
                <w:rFonts w:cs="Arial"/>
                <w:color w:val="000000"/>
                <w:sz w:val="20"/>
              </w:rPr>
            </w:pPr>
            <w:r w:rsidRPr="005502C1">
              <w:rPr>
                <w:sz w:val="20"/>
              </w:rPr>
              <w:t>1</w:t>
            </w:r>
          </w:p>
        </w:tc>
      </w:tr>
      <w:tr w:rsidR="00B01239" w:rsidRPr="005502C1" w14:paraId="45A5538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EE27FFB" w14:textId="0AF2B42D" w:rsidR="005132EA" w:rsidRPr="005502C1" w:rsidRDefault="005132EA" w:rsidP="005132EA">
            <w:pPr>
              <w:rPr>
                <w:rFonts w:cs="Arial"/>
                <w:b/>
                <w:bCs/>
                <w:color w:val="000000"/>
                <w:sz w:val="20"/>
              </w:rPr>
            </w:pPr>
            <w:r w:rsidRPr="005502C1">
              <w:rPr>
                <w:b/>
                <w:bCs/>
                <w:sz w:val="20"/>
              </w:rPr>
              <w:t>Colrain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2547694" w14:textId="6ABD2B8F" w:rsidR="005132EA" w:rsidRPr="005502C1" w:rsidRDefault="005132EA" w:rsidP="005132EA">
            <w:pPr>
              <w:jc w:val="right"/>
              <w:rPr>
                <w:rFonts w:cs="Arial"/>
                <w:color w:val="000000"/>
                <w:sz w:val="20"/>
              </w:rPr>
            </w:pPr>
            <w:r w:rsidRPr="005502C1">
              <w:rPr>
                <w:sz w:val="20"/>
              </w:rPr>
              <w:t>16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D560706" w14:textId="1D00BBEE" w:rsidR="005132EA" w:rsidRPr="005502C1" w:rsidRDefault="005132EA" w:rsidP="005132EA">
            <w:pPr>
              <w:jc w:val="right"/>
              <w:rPr>
                <w:rFonts w:cs="Arial"/>
                <w:color w:val="000000"/>
                <w:sz w:val="20"/>
              </w:rPr>
            </w:pPr>
            <w:r w:rsidRPr="005502C1">
              <w:rPr>
                <w:sz w:val="20"/>
              </w:rPr>
              <w:t>699.9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584360" w14:textId="02F52E07"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1D9DAE" w14:textId="238D1244"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36F3F5" w14:textId="5812B7D2"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39A604" w14:textId="0EA0029D"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A2C124" w14:textId="72999BE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D86C2D" w14:textId="244612F0"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BADBFA" w14:textId="5A0D878A"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F95F9A9" w14:textId="5D352F4A"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A5467E" w14:textId="5C6404FF"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979B56" w14:textId="6DCF1644"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E2F355F" w14:textId="67C9151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1F2C31" w14:textId="6A61E1D3"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AEF33DB" w14:textId="43324DB4" w:rsidR="005132EA" w:rsidRPr="005502C1" w:rsidRDefault="005132EA" w:rsidP="005132EA">
            <w:pPr>
              <w:jc w:val="right"/>
              <w:rPr>
                <w:rFonts w:cs="Arial"/>
                <w:color w:val="000000"/>
                <w:sz w:val="20"/>
              </w:rPr>
            </w:pPr>
            <w:r w:rsidRPr="005502C1">
              <w:rPr>
                <w:sz w:val="20"/>
              </w:rPr>
              <w:t>1</w:t>
            </w:r>
          </w:p>
        </w:tc>
      </w:tr>
      <w:tr w:rsidR="00B01239" w:rsidRPr="005502C1" w14:paraId="2F9C8F0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281CBA3" w14:textId="3B8715FA" w:rsidR="005132EA" w:rsidRPr="005502C1" w:rsidRDefault="005132EA" w:rsidP="005132EA">
            <w:pPr>
              <w:rPr>
                <w:rFonts w:cs="Arial"/>
                <w:b/>
                <w:bCs/>
                <w:color w:val="000000"/>
                <w:sz w:val="20"/>
              </w:rPr>
            </w:pPr>
            <w:r w:rsidRPr="005502C1">
              <w:rPr>
                <w:b/>
                <w:bCs/>
                <w:sz w:val="20"/>
              </w:rPr>
              <w:t>Concord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6E2080" w14:textId="138AD85A" w:rsidR="005132EA" w:rsidRPr="005502C1" w:rsidRDefault="005132EA" w:rsidP="005132EA">
            <w:pPr>
              <w:jc w:val="right"/>
              <w:rPr>
                <w:rFonts w:cs="Arial"/>
                <w:color w:val="000000"/>
                <w:sz w:val="20"/>
              </w:rPr>
            </w:pPr>
            <w:r w:rsidRPr="005502C1">
              <w:rPr>
                <w:sz w:val="20"/>
              </w:rPr>
              <w:t>178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3E1CB1B" w14:textId="56F63FE2" w:rsidR="005132EA" w:rsidRPr="005502C1" w:rsidRDefault="005132EA" w:rsidP="005132EA">
            <w:pPr>
              <w:jc w:val="right"/>
              <w:rPr>
                <w:rFonts w:cs="Arial"/>
                <w:color w:val="000000"/>
                <w:sz w:val="20"/>
              </w:rPr>
            </w:pPr>
            <w:r w:rsidRPr="005502C1">
              <w:rPr>
                <w:sz w:val="20"/>
              </w:rPr>
              <w:t>400.8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39A758" w14:textId="7E0E6E27" w:rsidR="005132EA" w:rsidRPr="005502C1" w:rsidRDefault="005132EA" w:rsidP="005132EA">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D5C152" w14:textId="6E01361A" w:rsidR="005132EA" w:rsidRPr="005502C1" w:rsidRDefault="005132EA" w:rsidP="005132EA">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66456C" w14:textId="000FA95E" w:rsidR="005132EA" w:rsidRPr="005502C1" w:rsidRDefault="005132EA" w:rsidP="005132EA">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8229E3" w14:textId="228F8D3D"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8DA149" w14:textId="0253FD4D"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7153B9" w14:textId="26E8421B"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DA5B0C1" w14:textId="32B093C2" w:rsidR="005132EA" w:rsidRPr="005502C1" w:rsidRDefault="005132EA" w:rsidP="005132EA">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87AC012" w14:textId="05F6B996"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ECBCCA7" w14:textId="653A7566" w:rsidR="005132EA" w:rsidRPr="005502C1" w:rsidRDefault="005132EA" w:rsidP="005132EA">
            <w:pPr>
              <w:jc w:val="right"/>
              <w:rPr>
                <w:rFonts w:cs="Arial"/>
                <w:color w:val="000000"/>
                <w:sz w:val="20"/>
              </w:rPr>
            </w:pPr>
            <w:r w:rsidRPr="005502C1">
              <w:rPr>
                <w:sz w:val="20"/>
              </w:rPr>
              <w:t>31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273200" w14:textId="126F1AB3" w:rsidR="005132EA" w:rsidRPr="005502C1" w:rsidRDefault="005132EA" w:rsidP="005132EA">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2B6246F" w14:textId="3C5FD7F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A08885" w14:textId="4FB8D876"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9A23A20" w14:textId="34C114A9" w:rsidR="005132EA" w:rsidRPr="005502C1" w:rsidRDefault="005132EA" w:rsidP="005132EA">
            <w:pPr>
              <w:jc w:val="right"/>
              <w:rPr>
                <w:rFonts w:cs="Arial"/>
                <w:color w:val="000000"/>
                <w:sz w:val="20"/>
              </w:rPr>
            </w:pPr>
            <w:r w:rsidRPr="005502C1">
              <w:rPr>
                <w:sz w:val="20"/>
              </w:rPr>
              <w:t>2</w:t>
            </w:r>
          </w:p>
        </w:tc>
      </w:tr>
      <w:tr w:rsidR="00B01239" w:rsidRPr="005502C1" w14:paraId="2D045E1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426E7BE" w14:textId="041EDD92" w:rsidR="005132EA" w:rsidRPr="005502C1" w:rsidRDefault="005132EA" w:rsidP="005132EA">
            <w:pPr>
              <w:rPr>
                <w:rFonts w:cs="Arial"/>
                <w:b/>
                <w:bCs/>
                <w:color w:val="000000"/>
                <w:sz w:val="20"/>
              </w:rPr>
            </w:pPr>
            <w:r w:rsidRPr="005502C1">
              <w:rPr>
                <w:b/>
                <w:bCs/>
                <w:sz w:val="20"/>
              </w:rPr>
              <w:t>Conway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395175A" w14:textId="02D8CDF0" w:rsidR="005132EA" w:rsidRPr="005502C1" w:rsidRDefault="005132EA" w:rsidP="005132EA">
            <w:pPr>
              <w:jc w:val="right"/>
              <w:rPr>
                <w:rFonts w:cs="Arial"/>
                <w:color w:val="000000"/>
                <w:sz w:val="20"/>
              </w:rPr>
            </w:pPr>
            <w:r w:rsidRPr="005502C1">
              <w:rPr>
                <w:sz w:val="20"/>
              </w:rPr>
              <w:t>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9AD9B6F" w14:textId="727CCF9F" w:rsidR="005132EA" w:rsidRPr="005502C1" w:rsidRDefault="005132EA" w:rsidP="005132EA">
            <w:pPr>
              <w:jc w:val="right"/>
              <w:rPr>
                <w:rFonts w:cs="Arial"/>
                <w:color w:val="000000"/>
                <w:sz w:val="20"/>
              </w:rPr>
            </w:pPr>
            <w:r w:rsidRPr="005502C1">
              <w:rPr>
                <w:sz w:val="20"/>
              </w:rPr>
              <w:t>1,035.1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30AC97" w14:textId="661841AF"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5A10B2" w14:textId="57592AF6"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3F4F76" w14:textId="1C8E9536"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D830B2" w14:textId="66EA15E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D0D36F" w14:textId="442C141B"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4C410F" w14:textId="70DA2923"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568C053" w14:textId="65AB4189"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EA73539" w14:textId="30C9428C"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EA7FA11" w14:textId="340AB406"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FB1BC52" w14:textId="098CBD58"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0929637" w14:textId="3685947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99A2B4" w14:textId="66F9509C"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B03D4B8" w14:textId="72958B2C" w:rsidR="005132EA" w:rsidRPr="005502C1" w:rsidRDefault="005132EA" w:rsidP="005132EA">
            <w:pPr>
              <w:jc w:val="right"/>
              <w:rPr>
                <w:rFonts w:cs="Arial"/>
                <w:color w:val="000000"/>
                <w:sz w:val="20"/>
              </w:rPr>
            </w:pPr>
            <w:r w:rsidRPr="005502C1">
              <w:rPr>
                <w:sz w:val="20"/>
              </w:rPr>
              <w:t>0</w:t>
            </w:r>
          </w:p>
        </w:tc>
      </w:tr>
      <w:tr w:rsidR="00B01239" w:rsidRPr="005502C1" w14:paraId="0E99A14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B9ADB52" w14:textId="6B8C780C" w:rsidR="005132EA" w:rsidRPr="005502C1" w:rsidRDefault="005132EA" w:rsidP="005132EA">
            <w:pPr>
              <w:rPr>
                <w:rFonts w:cs="Arial"/>
                <w:b/>
                <w:bCs/>
                <w:color w:val="000000"/>
                <w:sz w:val="20"/>
              </w:rPr>
            </w:pPr>
            <w:r w:rsidRPr="005502C1">
              <w:rPr>
                <w:b/>
                <w:bCs/>
                <w:sz w:val="20"/>
              </w:rPr>
              <w:t>Cummington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EDCA465" w14:textId="4DB2D0D2" w:rsidR="005132EA" w:rsidRPr="005502C1" w:rsidRDefault="005132EA" w:rsidP="005132EA">
            <w:pPr>
              <w:jc w:val="right"/>
              <w:rPr>
                <w:rFonts w:cs="Arial"/>
                <w:color w:val="000000"/>
                <w:sz w:val="20"/>
              </w:rPr>
            </w:pPr>
            <w:r w:rsidRPr="005502C1">
              <w:rPr>
                <w:sz w:val="20"/>
              </w:rPr>
              <w:t>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19B74BC" w14:textId="43BCF89E" w:rsidR="005132EA" w:rsidRPr="005502C1" w:rsidRDefault="005132EA" w:rsidP="005132EA">
            <w:pPr>
              <w:jc w:val="right"/>
              <w:rPr>
                <w:rFonts w:cs="Arial"/>
                <w:color w:val="000000"/>
                <w:sz w:val="20"/>
              </w:rPr>
            </w:pPr>
            <w:r w:rsidRPr="005502C1">
              <w:rPr>
                <w:sz w:val="20"/>
              </w:rPr>
              <w:t>450.5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DA1310" w14:textId="1CB3A628"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19FA38" w14:textId="3C2CBAE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A11307" w14:textId="17C3411E"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63E7D6" w14:textId="4CF47D5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C1AC9F" w14:textId="6C1A087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082C39" w14:textId="3DF616A4"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956618" w14:textId="40EC00FD"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B7A62F6" w14:textId="396B5ED9"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E3CE851" w14:textId="67227682"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3352B5" w14:textId="3A398696"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F8AD56" w14:textId="5DA4D26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1EB64C" w14:textId="6907DFD9"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0447DC3" w14:textId="61E7ACCE" w:rsidR="005132EA" w:rsidRPr="005502C1" w:rsidRDefault="005132EA" w:rsidP="005132EA">
            <w:pPr>
              <w:jc w:val="right"/>
              <w:rPr>
                <w:rFonts w:cs="Arial"/>
                <w:color w:val="000000"/>
                <w:sz w:val="20"/>
              </w:rPr>
            </w:pPr>
            <w:r w:rsidRPr="005502C1">
              <w:rPr>
                <w:sz w:val="20"/>
              </w:rPr>
              <w:t>1</w:t>
            </w:r>
          </w:p>
        </w:tc>
      </w:tr>
      <w:tr w:rsidR="00B01239" w:rsidRPr="005502C1" w14:paraId="01B2DE8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6CD9309" w14:textId="36F802F7" w:rsidR="005132EA" w:rsidRPr="005502C1" w:rsidRDefault="005132EA" w:rsidP="005132EA">
            <w:pPr>
              <w:rPr>
                <w:rFonts w:cs="Arial"/>
                <w:b/>
                <w:bCs/>
                <w:color w:val="000000"/>
                <w:sz w:val="20"/>
              </w:rPr>
            </w:pPr>
            <w:r w:rsidRPr="005502C1">
              <w:rPr>
                <w:b/>
                <w:bCs/>
                <w:sz w:val="20"/>
              </w:rPr>
              <w:t>Dalton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78EA37A" w14:textId="21F9DC75" w:rsidR="005132EA" w:rsidRPr="005502C1" w:rsidRDefault="005132EA" w:rsidP="005132EA">
            <w:pPr>
              <w:jc w:val="right"/>
              <w:rPr>
                <w:rFonts w:cs="Arial"/>
                <w:color w:val="000000"/>
                <w:sz w:val="20"/>
              </w:rPr>
            </w:pPr>
            <w:r w:rsidRPr="005502C1">
              <w:rPr>
                <w:sz w:val="20"/>
              </w:rPr>
              <w:t>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62245AF" w14:textId="3BE28A56" w:rsidR="005132EA" w:rsidRPr="005502C1" w:rsidRDefault="005132EA" w:rsidP="005132EA">
            <w:pPr>
              <w:jc w:val="right"/>
              <w:rPr>
                <w:rFonts w:cs="Arial"/>
                <w:color w:val="000000"/>
                <w:sz w:val="20"/>
              </w:rPr>
            </w:pPr>
            <w:r w:rsidRPr="005502C1">
              <w:rPr>
                <w:sz w:val="20"/>
              </w:rPr>
              <w:t>615.2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D7ED30" w14:textId="00C7B3D7" w:rsidR="005132EA" w:rsidRPr="005502C1" w:rsidRDefault="005132EA" w:rsidP="005132EA">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B3477E" w14:textId="3C15A926" w:rsidR="005132EA" w:rsidRPr="005502C1" w:rsidRDefault="005132EA" w:rsidP="005132EA">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CA8CC1" w14:textId="754334F3"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86BC1A" w14:textId="4E44076E"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EB122E" w14:textId="33599D6A"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25354B" w14:textId="55AF1964" w:rsidR="005132EA" w:rsidRPr="005502C1" w:rsidRDefault="005132EA" w:rsidP="005132EA">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7A5C21" w14:textId="4AACADBB"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52D4EAE" w14:textId="39E33BAE"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2B6D734" w14:textId="5D755D79"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6304A3D" w14:textId="79DC4800"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59D0EFB" w14:textId="633DAC65"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5480BC" w14:textId="66A54257"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5DB860F" w14:textId="238F8621" w:rsidR="005132EA" w:rsidRPr="005502C1" w:rsidRDefault="005132EA" w:rsidP="005132EA">
            <w:pPr>
              <w:jc w:val="right"/>
              <w:rPr>
                <w:rFonts w:cs="Arial"/>
                <w:color w:val="000000"/>
                <w:sz w:val="20"/>
              </w:rPr>
            </w:pPr>
            <w:r w:rsidRPr="005502C1">
              <w:rPr>
                <w:sz w:val="20"/>
              </w:rPr>
              <w:t>0</w:t>
            </w:r>
          </w:p>
        </w:tc>
      </w:tr>
      <w:tr w:rsidR="00B01239" w:rsidRPr="005502C1" w14:paraId="260F49E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0F4B8A" w14:textId="6EC59E4F" w:rsidR="005132EA" w:rsidRPr="005502C1" w:rsidRDefault="005132EA" w:rsidP="005132EA">
            <w:pPr>
              <w:rPr>
                <w:rFonts w:cs="Arial"/>
                <w:b/>
                <w:bCs/>
                <w:color w:val="000000"/>
                <w:sz w:val="20"/>
              </w:rPr>
            </w:pPr>
            <w:r w:rsidRPr="005502C1">
              <w:rPr>
                <w:b/>
                <w:bCs/>
                <w:sz w:val="20"/>
              </w:rPr>
              <w:t>Danvers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3D1C1F4" w14:textId="60A91F9E" w:rsidR="005132EA" w:rsidRPr="005502C1" w:rsidRDefault="005132EA" w:rsidP="005132EA">
            <w:pPr>
              <w:jc w:val="right"/>
              <w:rPr>
                <w:rFonts w:cs="Arial"/>
                <w:color w:val="000000"/>
                <w:sz w:val="20"/>
              </w:rPr>
            </w:pPr>
            <w:r w:rsidRPr="005502C1">
              <w:rPr>
                <w:sz w:val="20"/>
              </w:rPr>
              <w:t>462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0A8FCC" w14:textId="454235A2" w:rsidR="005132EA" w:rsidRPr="005502C1" w:rsidRDefault="005132EA" w:rsidP="005132EA">
            <w:pPr>
              <w:jc w:val="right"/>
              <w:rPr>
                <w:rFonts w:cs="Arial"/>
                <w:color w:val="000000"/>
                <w:sz w:val="20"/>
              </w:rPr>
            </w:pPr>
            <w:r w:rsidRPr="005502C1">
              <w:rPr>
                <w:sz w:val="20"/>
              </w:rPr>
              <w:t>929.2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3B5CFF" w14:textId="486F2A3D" w:rsidR="005132EA" w:rsidRPr="005502C1" w:rsidRDefault="005132EA" w:rsidP="005132EA">
            <w:pPr>
              <w:jc w:val="right"/>
              <w:rPr>
                <w:rFonts w:cs="Arial"/>
                <w:color w:val="000000"/>
                <w:sz w:val="20"/>
              </w:rPr>
            </w:pPr>
            <w:r w:rsidRPr="005502C1">
              <w:rPr>
                <w:sz w:val="20"/>
              </w:rPr>
              <w:t>72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6BA54F" w14:textId="7D726CE2" w:rsidR="005132EA" w:rsidRPr="005502C1" w:rsidRDefault="005132EA" w:rsidP="005132EA">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B1BF82" w14:textId="7CBCF30B" w:rsidR="005132EA" w:rsidRPr="005502C1" w:rsidRDefault="005132EA" w:rsidP="005132EA">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0CC912" w14:textId="5A959AC9"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8AB87E" w14:textId="5454397D" w:rsidR="005132EA" w:rsidRPr="005502C1" w:rsidRDefault="005132EA" w:rsidP="005132EA">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D4847A" w14:textId="10988E4A" w:rsidR="005132EA" w:rsidRPr="005502C1" w:rsidRDefault="005132EA" w:rsidP="005132EA">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BEB19D5" w14:textId="14168995" w:rsidR="005132EA" w:rsidRPr="005502C1" w:rsidRDefault="005132EA" w:rsidP="005132EA">
            <w:pPr>
              <w:jc w:val="right"/>
              <w:rPr>
                <w:rFonts w:cs="Arial"/>
                <w:color w:val="000000"/>
                <w:sz w:val="20"/>
              </w:rPr>
            </w:pPr>
            <w:r w:rsidRPr="005502C1">
              <w:rPr>
                <w:sz w:val="20"/>
              </w:rPr>
              <w:t>13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54ACE3B" w14:textId="49DAE6B0"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211EDC4" w14:textId="6DD0C47A" w:rsidR="005132EA" w:rsidRPr="005502C1" w:rsidRDefault="005132EA" w:rsidP="005132EA">
            <w:pPr>
              <w:jc w:val="right"/>
              <w:rPr>
                <w:rFonts w:cs="Arial"/>
                <w:color w:val="000000"/>
                <w:sz w:val="20"/>
              </w:rPr>
            </w:pPr>
            <w:r w:rsidRPr="005502C1">
              <w:rPr>
                <w:sz w:val="20"/>
              </w:rPr>
              <w:t>84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1D67CB5" w14:textId="2E9E2015" w:rsidR="005132EA" w:rsidRPr="005502C1" w:rsidRDefault="005132EA" w:rsidP="005132EA">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C7B0C56" w14:textId="05732895"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951E40" w14:textId="4EE849D1"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B66361" w14:textId="73581FE7" w:rsidR="005132EA" w:rsidRPr="005502C1" w:rsidRDefault="005132EA" w:rsidP="005132EA">
            <w:pPr>
              <w:jc w:val="right"/>
              <w:rPr>
                <w:rFonts w:cs="Arial"/>
                <w:color w:val="000000"/>
                <w:sz w:val="20"/>
              </w:rPr>
            </w:pPr>
            <w:r w:rsidRPr="005502C1">
              <w:rPr>
                <w:sz w:val="20"/>
              </w:rPr>
              <w:t>9</w:t>
            </w:r>
          </w:p>
        </w:tc>
      </w:tr>
      <w:tr w:rsidR="00B01239" w:rsidRPr="005502C1" w14:paraId="451ECD3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3929EDF" w14:textId="4CA0371D" w:rsidR="005132EA" w:rsidRPr="005502C1" w:rsidRDefault="005132EA" w:rsidP="005132EA">
            <w:pPr>
              <w:rPr>
                <w:rFonts w:cs="Arial"/>
                <w:b/>
                <w:bCs/>
                <w:color w:val="000000"/>
                <w:sz w:val="20"/>
              </w:rPr>
            </w:pPr>
            <w:r w:rsidRPr="005502C1">
              <w:rPr>
                <w:b/>
                <w:bCs/>
                <w:sz w:val="20"/>
              </w:rPr>
              <w:t>Dartmouth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AE5B232" w14:textId="77B9BE3A" w:rsidR="005132EA" w:rsidRPr="005502C1" w:rsidRDefault="005132EA" w:rsidP="005132EA">
            <w:pPr>
              <w:jc w:val="right"/>
              <w:rPr>
                <w:rFonts w:cs="Arial"/>
                <w:color w:val="000000"/>
                <w:sz w:val="20"/>
              </w:rPr>
            </w:pPr>
            <w:r w:rsidRPr="005502C1">
              <w:rPr>
                <w:sz w:val="20"/>
              </w:rPr>
              <w:t>383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8F1F231" w14:textId="0D77B452" w:rsidR="005132EA" w:rsidRPr="005502C1" w:rsidRDefault="005132EA" w:rsidP="005132EA">
            <w:pPr>
              <w:jc w:val="right"/>
              <w:rPr>
                <w:rFonts w:cs="Arial"/>
                <w:color w:val="000000"/>
                <w:sz w:val="20"/>
              </w:rPr>
            </w:pPr>
            <w:r w:rsidRPr="005502C1">
              <w:rPr>
                <w:sz w:val="20"/>
              </w:rPr>
              <w:t>675.3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E52D52" w14:textId="6A53BFF2" w:rsidR="005132EA" w:rsidRPr="005502C1" w:rsidRDefault="005132EA" w:rsidP="005132EA">
            <w:pPr>
              <w:jc w:val="right"/>
              <w:rPr>
                <w:rFonts w:cs="Arial"/>
                <w:color w:val="000000"/>
                <w:sz w:val="20"/>
              </w:rPr>
            </w:pPr>
            <w:r w:rsidRPr="005502C1">
              <w:rPr>
                <w:sz w:val="20"/>
              </w:rPr>
              <w:t>69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0895CF" w14:textId="1C296334" w:rsidR="005132EA" w:rsidRPr="005502C1" w:rsidRDefault="005132EA" w:rsidP="005132EA">
            <w:pPr>
              <w:jc w:val="right"/>
              <w:rPr>
                <w:rFonts w:cs="Arial"/>
                <w:color w:val="000000"/>
                <w:sz w:val="20"/>
              </w:rPr>
            </w:pPr>
            <w:r w:rsidRPr="005502C1">
              <w:rPr>
                <w:sz w:val="20"/>
              </w:rPr>
              <w:t>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67D2C8" w14:textId="05B6733A" w:rsidR="005132EA" w:rsidRPr="005502C1" w:rsidRDefault="005132EA" w:rsidP="005132EA">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0E1F6C" w14:textId="1B31282C"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D820C3" w14:textId="4B829A9B" w:rsidR="005132EA" w:rsidRPr="005502C1" w:rsidRDefault="005132EA" w:rsidP="005132EA">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6DD154" w14:textId="6ECCE12E" w:rsidR="005132EA" w:rsidRPr="005502C1" w:rsidRDefault="005132EA" w:rsidP="005132EA">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F0439FE" w14:textId="021683F8" w:rsidR="005132EA" w:rsidRPr="005502C1" w:rsidRDefault="005132EA" w:rsidP="005132EA">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0317AC6" w14:textId="63DEE649" w:rsidR="005132EA" w:rsidRPr="005502C1" w:rsidRDefault="005132EA" w:rsidP="005132EA">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809FDF" w14:textId="79357C9F" w:rsidR="005132EA" w:rsidRPr="005502C1" w:rsidRDefault="005132EA" w:rsidP="005132EA">
            <w:pPr>
              <w:jc w:val="right"/>
              <w:rPr>
                <w:rFonts w:cs="Arial"/>
                <w:color w:val="000000"/>
                <w:sz w:val="20"/>
              </w:rPr>
            </w:pPr>
            <w:r w:rsidRPr="005502C1">
              <w:rPr>
                <w:sz w:val="20"/>
              </w:rPr>
              <w:t>45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53FCBED" w14:textId="18B70C5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B7F46AC" w14:textId="4992782F"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C70CD3" w14:textId="521C62B9"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B43DA6A" w14:textId="0CECECBF" w:rsidR="005132EA" w:rsidRPr="005502C1" w:rsidRDefault="005132EA" w:rsidP="005132EA">
            <w:pPr>
              <w:jc w:val="right"/>
              <w:rPr>
                <w:rFonts w:cs="Arial"/>
                <w:color w:val="000000"/>
                <w:sz w:val="20"/>
              </w:rPr>
            </w:pPr>
            <w:r w:rsidRPr="005502C1">
              <w:rPr>
                <w:sz w:val="20"/>
              </w:rPr>
              <w:t>5</w:t>
            </w:r>
          </w:p>
        </w:tc>
      </w:tr>
      <w:tr w:rsidR="00B01239" w:rsidRPr="005502C1" w14:paraId="209BFA2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9B4172A" w14:textId="3ED1EF24" w:rsidR="005132EA" w:rsidRPr="005502C1" w:rsidRDefault="005132EA" w:rsidP="005132EA">
            <w:pPr>
              <w:rPr>
                <w:rFonts w:cs="Arial"/>
                <w:b/>
                <w:bCs/>
                <w:color w:val="000000"/>
                <w:sz w:val="20"/>
              </w:rPr>
            </w:pPr>
            <w:r w:rsidRPr="005502C1">
              <w:rPr>
                <w:b/>
                <w:bCs/>
                <w:sz w:val="20"/>
              </w:rPr>
              <w:t>Dedham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CE99215" w14:textId="4518CF64" w:rsidR="005132EA" w:rsidRPr="005502C1" w:rsidRDefault="005132EA" w:rsidP="005132EA">
            <w:pPr>
              <w:jc w:val="right"/>
              <w:rPr>
                <w:rFonts w:cs="Arial"/>
                <w:color w:val="000000"/>
                <w:sz w:val="20"/>
              </w:rPr>
            </w:pPr>
            <w:r w:rsidRPr="005502C1">
              <w:rPr>
                <w:sz w:val="20"/>
              </w:rPr>
              <w:t>360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795F1B7" w14:textId="1880C573" w:rsidR="005132EA" w:rsidRPr="005502C1" w:rsidRDefault="005132EA" w:rsidP="005132EA">
            <w:pPr>
              <w:jc w:val="right"/>
              <w:rPr>
                <w:rFonts w:cs="Arial"/>
                <w:color w:val="000000"/>
                <w:sz w:val="20"/>
              </w:rPr>
            </w:pPr>
            <w:r w:rsidRPr="005502C1">
              <w:rPr>
                <w:sz w:val="20"/>
              </w:rPr>
              <w:t>643.7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66DB43" w14:textId="3393E5E7" w:rsidR="005132EA" w:rsidRPr="005502C1" w:rsidRDefault="005132EA" w:rsidP="005132EA">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F674C1" w14:textId="0F08C5C2" w:rsidR="005132EA" w:rsidRPr="005502C1" w:rsidRDefault="005132EA" w:rsidP="005132EA">
            <w:pPr>
              <w:jc w:val="right"/>
              <w:rPr>
                <w:rFonts w:cs="Arial"/>
                <w:color w:val="000000"/>
                <w:sz w:val="20"/>
              </w:rPr>
            </w:pPr>
            <w:r w:rsidRPr="005502C1">
              <w:rPr>
                <w:sz w:val="20"/>
              </w:rPr>
              <w:t>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E9DAAB" w14:textId="706B0F3D" w:rsidR="005132EA" w:rsidRPr="005502C1" w:rsidRDefault="005132EA" w:rsidP="005132EA">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76A1B1" w14:textId="3985E935"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25FFC2" w14:textId="642B8E6F" w:rsidR="005132EA" w:rsidRPr="005502C1" w:rsidRDefault="005132EA" w:rsidP="005132EA">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D18401" w14:textId="18E59CA5" w:rsidR="005132EA" w:rsidRPr="005502C1" w:rsidRDefault="005132EA" w:rsidP="005132EA">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7C1DBA1" w14:textId="798DB898" w:rsidR="005132EA" w:rsidRPr="005502C1" w:rsidRDefault="005132EA" w:rsidP="005132EA">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3136AFC" w14:textId="1CEF6493"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73CBC49" w14:textId="26F21819" w:rsidR="005132EA" w:rsidRPr="005502C1" w:rsidRDefault="005132EA" w:rsidP="005132EA">
            <w:pPr>
              <w:jc w:val="right"/>
              <w:rPr>
                <w:rFonts w:cs="Arial"/>
                <w:color w:val="000000"/>
                <w:sz w:val="20"/>
              </w:rPr>
            </w:pPr>
            <w:r w:rsidRPr="005502C1">
              <w:rPr>
                <w:sz w:val="20"/>
              </w:rPr>
              <w:t>50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FC0191" w14:textId="19923917"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0D4DE1D" w14:textId="63D675C6"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59A820" w14:textId="4F6A9F37"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7937FD5" w14:textId="48AF6110" w:rsidR="005132EA" w:rsidRPr="005502C1" w:rsidRDefault="005132EA" w:rsidP="005132EA">
            <w:pPr>
              <w:jc w:val="right"/>
              <w:rPr>
                <w:rFonts w:cs="Arial"/>
                <w:color w:val="000000"/>
                <w:sz w:val="20"/>
              </w:rPr>
            </w:pPr>
            <w:r w:rsidRPr="005502C1">
              <w:rPr>
                <w:sz w:val="20"/>
              </w:rPr>
              <w:t>7</w:t>
            </w:r>
          </w:p>
        </w:tc>
      </w:tr>
      <w:tr w:rsidR="00B01239" w:rsidRPr="005502C1" w14:paraId="1344B08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D8D814" w14:textId="1C4EBBE1" w:rsidR="005132EA" w:rsidRPr="005502C1" w:rsidRDefault="005132EA" w:rsidP="005132EA">
            <w:pPr>
              <w:rPr>
                <w:rFonts w:cs="Arial"/>
                <w:b/>
                <w:bCs/>
                <w:color w:val="000000"/>
                <w:sz w:val="20"/>
              </w:rPr>
            </w:pPr>
            <w:r w:rsidRPr="005502C1">
              <w:rPr>
                <w:b/>
                <w:bCs/>
                <w:sz w:val="20"/>
              </w:rPr>
              <w:t>Deerfield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BE6414C" w14:textId="40CD1DF5" w:rsidR="005132EA" w:rsidRPr="005502C1" w:rsidRDefault="005132EA" w:rsidP="005132EA">
            <w:pPr>
              <w:jc w:val="right"/>
              <w:rPr>
                <w:rFonts w:cs="Arial"/>
                <w:color w:val="000000"/>
                <w:sz w:val="20"/>
              </w:rPr>
            </w:pPr>
            <w:r w:rsidRPr="005502C1">
              <w:rPr>
                <w:sz w:val="20"/>
              </w:rPr>
              <w:t>43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B63C5C5" w14:textId="4BF76EA3" w:rsidR="005132EA" w:rsidRPr="005502C1" w:rsidRDefault="005132EA" w:rsidP="005132EA">
            <w:pPr>
              <w:jc w:val="right"/>
              <w:rPr>
                <w:rFonts w:cs="Arial"/>
                <w:color w:val="000000"/>
                <w:sz w:val="20"/>
              </w:rPr>
            </w:pPr>
            <w:r w:rsidRPr="005502C1">
              <w:rPr>
                <w:sz w:val="20"/>
              </w:rPr>
              <w:t>610.1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A6E324" w14:textId="65540019"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64CE57" w14:textId="7D8CBB6F"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4CDFE2" w14:textId="566B1D39"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35B9BE" w14:textId="33BA1D92"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23834B" w14:textId="44C40DF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70A2D8" w14:textId="759D71B4"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1242711" w14:textId="47799747"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2FB6E8D" w14:textId="7D9814B7"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2FD4732" w14:textId="4E5FAC90"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2CCD39E" w14:textId="10D7B94B"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DF1751" w14:textId="055BB14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8E2A68" w14:textId="602F30D7"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FD9B89" w14:textId="572E2B9A" w:rsidR="005132EA" w:rsidRPr="005502C1" w:rsidRDefault="005132EA" w:rsidP="005132EA">
            <w:pPr>
              <w:jc w:val="right"/>
              <w:rPr>
                <w:rFonts w:cs="Arial"/>
                <w:color w:val="000000"/>
                <w:sz w:val="20"/>
              </w:rPr>
            </w:pPr>
            <w:r w:rsidRPr="005502C1">
              <w:rPr>
                <w:sz w:val="20"/>
              </w:rPr>
              <w:t>0</w:t>
            </w:r>
          </w:p>
        </w:tc>
      </w:tr>
      <w:tr w:rsidR="00B01239" w:rsidRPr="005502C1" w14:paraId="4A93859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D354279" w14:textId="6B78C046" w:rsidR="005132EA" w:rsidRPr="005502C1" w:rsidRDefault="005132EA" w:rsidP="005132EA">
            <w:pPr>
              <w:rPr>
                <w:rFonts w:cs="Arial"/>
                <w:b/>
                <w:bCs/>
                <w:color w:val="000000"/>
                <w:sz w:val="20"/>
              </w:rPr>
            </w:pPr>
            <w:r w:rsidRPr="005502C1">
              <w:rPr>
                <w:b/>
                <w:bCs/>
                <w:sz w:val="20"/>
              </w:rPr>
              <w:t>Dennis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F43F979" w14:textId="34ED1711" w:rsidR="005132EA" w:rsidRPr="005502C1" w:rsidRDefault="005132EA" w:rsidP="005132EA">
            <w:pPr>
              <w:jc w:val="right"/>
              <w:rPr>
                <w:rFonts w:cs="Arial"/>
                <w:color w:val="000000"/>
                <w:sz w:val="20"/>
              </w:rPr>
            </w:pPr>
            <w:r w:rsidRPr="005502C1">
              <w:rPr>
                <w:sz w:val="20"/>
              </w:rPr>
              <w:t>258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DC63E72" w14:textId="79EE67FE" w:rsidR="005132EA" w:rsidRPr="005502C1" w:rsidRDefault="005132EA" w:rsidP="005132EA">
            <w:pPr>
              <w:jc w:val="right"/>
              <w:rPr>
                <w:rFonts w:cs="Arial"/>
                <w:color w:val="000000"/>
                <w:sz w:val="20"/>
              </w:rPr>
            </w:pPr>
            <w:r w:rsidRPr="005502C1">
              <w:rPr>
                <w:sz w:val="20"/>
              </w:rPr>
              <w:t>919.1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566AAF" w14:textId="27967108" w:rsidR="005132EA" w:rsidRPr="005502C1" w:rsidRDefault="005132EA" w:rsidP="005132EA">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47C286" w14:textId="7A0AAC64" w:rsidR="005132EA" w:rsidRPr="005502C1" w:rsidRDefault="005132EA" w:rsidP="005132EA">
            <w:pPr>
              <w:jc w:val="right"/>
              <w:rPr>
                <w:rFonts w:cs="Arial"/>
                <w:color w:val="000000"/>
                <w:sz w:val="20"/>
              </w:rPr>
            </w:pPr>
            <w:r w:rsidRPr="005502C1">
              <w:rPr>
                <w:sz w:val="20"/>
              </w:rPr>
              <w:t>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FE4766" w14:textId="24839A66" w:rsidR="005132EA" w:rsidRPr="005502C1" w:rsidRDefault="005132EA" w:rsidP="005132EA">
            <w:pPr>
              <w:jc w:val="right"/>
              <w:rPr>
                <w:rFonts w:cs="Arial"/>
                <w:color w:val="000000"/>
                <w:sz w:val="20"/>
              </w:rPr>
            </w:pPr>
            <w:r w:rsidRPr="005502C1">
              <w:rPr>
                <w:sz w:val="20"/>
              </w:rPr>
              <w:t>20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060128" w14:textId="567A406A"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6711B5" w14:textId="1E7B21D8" w:rsidR="005132EA" w:rsidRPr="005502C1" w:rsidRDefault="005132EA" w:rsidP="005132EA">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1F0CBF" w14:textId="22E62BA5" w:rsidR="005132EA" w:rsidRPr="005502C1" w:rsidRDefault="005132EA" w:rsidP="005132EA">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38B382" w14:textId="71FAD847" w:rsidR="005132EA" w:rsidRPr="005502C1" w:rsidRDefault="005132EA" w:rsidP="005132EA">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E4B5DF0" w14:textId="4B8C6136"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E4B72F4" w14:textId="637A3B44" w:rsidR="005132EA" w:rsidRPr="005502C1" w:rsidRDefault="005132EA" w:rsidP="005132EA">
            <w:pPr>
              <w:jc w:val="right"/>
              <w:rPr>
                <w:rFonts w:cs="Arial"/>
                <w:color w:val="000000"/>
                <w:sz w:val="20"/>
              </w:rPr>
            </w:pPr>
            <w:r w:rsidRPr="005502C1">
              <w:rPr>
                <w:sz w:val="20"/>
              </w:rPr>
              <w:t>20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5FA69D" w14:textId="4063230A" w:rsidR="005132EA" w:rsidRPr="005502C1" w:rsidRDefault="005132EA" w:rsidP="005132EA">
            <w:pPr>
              <w:jc w:val="right"/>
              <w:rPr>
                <w:rFonts w:cs="Arial"/>
                <w:color w:val="000000"/>
                <w:sz w:val="20"/>
              </w:rPr>
            </w:pPr>
            <w:r w:rsidRPr="005502C1">
              <w:rPr>
                <w:sz w:val="20"/>
              </w:rPr>
              <w:t>6</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C87BA90" w14:textId="6E552B50"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0D04DF" w14:textId="3E25FC29"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480C1B1" w14:textId="1B159D54" w:rsidR="005132EA" w:rsidRPr="005502C1" w:rsidRDefault="005132EA" w:rsidP="005132EA">
            <w:pPr>
              <w:jc w:val="right"/>
              <w:rPr>
                <w:rFonts w:cs="Arial"/>
                <w:color w:val="000000"/>
                <w:sz w:val="20"/>
              </w:rPr>
            </w:pPr>
            <w:r w:rsidRPr="005502C1">
              <w:rPr>
                <w:sz w:val="20"/>
              </w:rPr>
              <w:t>10</w:t>
            </w:r>
          </w:p>
        </w:tc>
      </w:tr>
      <w:tr w:rsidR="00B01239" w:rsidRPr="005502C1" w14:paraId="4D0024A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8797124" w14:textId="123EB33F" w:rsidR="005132EA" w:rsidRPr="005502C1" w:rsidRDefault="005132EA" w:rsidP="005132EA">
            <w:pPr>
              <w:rPr>
                <w:rFonts w:cs="Arial"/>
                <w:b/>
                <w:bCs/>
                <w:color w:val="000000"/>
                <w:sz w:val="20"/>
              </w:rPr>
            </w:pPr>
            <w:r w:rsidRPr="005502C1">
              <w:rPr>
                <w:b/>
                <w:bCs/>
                <w:sz w:val="20"/>
              </w:rPr>
              <w:t>Dighton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5F61FCA" w14:textId="6894214A" w:rsidR="005132EA" w:rsidRPr="005502C1" w:rsidRDefault="005132EA" w:rsidP="005132EA">
            <w:pPr>
              <w:jc w:val="right"/>
              <w:rPr>
                <w:rFonts w:cs="Arial"/>
                <w:color w:val="000000"/>
                <w:sz w:val="20"/>
              </w:rPr>
            </w:pPr>
            <w:r w:rsidRPr="005502C1">
              <w:rPr>
                <w:sz w:val="20"/>
              </w:rPr>
              <w:t>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E2E3437" w14:textId="18B83D49" w:rsidR="005132EA" w:rsidRPr="005502C1" w:rsidRDefault="005132EA" w:rsidP="005132EA">
            <w:pPr>
              <w:jc w:val="right"/>
              <w:rPr>
                <w:rFonts w:cs="Arial"/>
                <w:color w:val="000000"/>
                <w:sz w:val="20"/>
              </w:rPr>
            </w:pPr>
            <w:r w:rsidRPr="005502C1">
              <w:rPr>
                <w:sz w:val="20"/>
              </w:rPr>
              <w:t>804.8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9605C9" w14:textId="689A628D" w:rsidR="005132EA" w:rsidRPr="005502C1" w:rsidRDefault="005132EA" w:rsidP="005132EA">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68C7C2" w14:textId="40B51960" w:rsidR="005132EA" w:rsidRPr="005502C1" w:rsidRDefault="005132EA" w:rsidP="005132EA">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C45237" w14:textId="251C87DD" w:rsidR="005132EA" w:rsidRPr="005502C1" w:rsidRDefault="005132EA" w:rsidP="005132EA">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92E1AB" w14:textId="38B43F29"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E84738" w14:textId="5BDCFA3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0110FA" w14:textId="3DCD657D" w:rsidR="005132EA" w:rsidRPr="005502C1" w:rsidRDefault="005132EA" w:rsidP="005132EA">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9F5144C" w14:textId="2AFB917E"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A187A67" w14:textId="50FCC35E"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949E5FA" w14:textId="0BDFBE73" w:rsidR="005132EA" w:rsidRPr="005502C1" w:rsidRDefault="005132EA" w:rsidP="005132EA">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81CB69A" w14:textId="2AD86AFC"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0963573" w14:textId="7D95A62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8D27DD" w14:textId="548E7558"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B3F0DC5" w14:textId="2D45EC75" w:rsidR="005132EA" w:rsidRPr="005502C1" w:rsidRDefault="005132EA" w:rsidP="005132EA">
            <w:pPr>
              <w:jc w:val="right"/>
              <w:rPr>
                <w:rFonts w:cs="Arial"/>
                <w:color w:val="000000"/>
                <w:sz w:val="20"/>
              </w:rPr>
            </w:pPr>
            <w:r w:rsidRPr="005502C1">
              <w:rPr>
                <w:sz w:val="20"/>
              </w:rPr>
              <w:t>1</w:t>
            </w:r>
          </w:p>
        </w:tc>
      </w:tr>
      <w:tr w:rsidR="00B01239" w:rsidRPr="005502C1" w14:paraId="755A315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98B1A59" w14:textId="34FA7CDA" w:rsidR="005132EA" w:rsidRPr="005502C1" w:rsidRDefault="005132EA" w:rsidP="005132EA">
            <w:pPr>
              <w:rPr>
                <w:rFonts w:cs="Arial"/>
                <w:b/>
                <w:bCs/>
                <w:color w:val="000000"/>
                <w:sz w:val="20"/>
              </w:rPr>
            </w:pPr>
            <w:r w:rsidRPr="005502C1">
              <w:rPr>
                <w:b/>
                <w:bCs/>
                <w:sz w:val="20"/>
              </w:rPr>
              <w:t>Douglas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87E8F98" w14:textId="444DF1CE" w:rsidR="005132EA" w:rsidRPr="005502C1" w:rsidRDefault="005132EA" w:rsidP="005132EA">
            <w:pPr>
              <w:jc w:val="right"/>
              <w:rPr>
                <w:rFonts w:cs="Arial"/>
                <w:color w:val="000000"/>
                <w:sz w:val="20"/>
              </w:rPr>
            </w:pPr>
            <w:r w:rsidRPr="005502C1">
              <w:rPr>
                <w:sz w:val="20"/>
              </w:rPr>
              <w:t>56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A5763BA" w14:textId="752F7038" w:rsidR="005132EA" w:rsidRPr="005502C1" w:rsidRDefault="005132EA" w:rsidP="005132EA">
            <w:pPr>
              <w:jc w:val="right"/>
              <w:rPr>
                <w:rFonts w:cs="Arial"/>
                <w:color w:val="000000"/>
                <w:sz w:val="20"/>
              </w:rPr>
            </w:pPr>
            <w:r w:rsidRPr="005502C1">
              <w:rPr>
                <w:sz w:val="20"/>
              </w:rPr>
              <w:t>790.3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99C88A" w14:textId="36A29120"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AF143F" w14:textId="26692B6A"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A8A4FC" w14:textId="1AD2965C"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CE00D5" w14:textId="56E41D5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02C870" w14:textId="22FA30EF"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D0619C" w14:textId="2DA58353" w:rsidR="005132EA" w:rsidRPr="005502C1" w:rsidRDefault="005132EA" w:rsidP="005132EA">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23D46F6" w14:textId="76CFA561" w:rsidR="005132EA" w:rsidRPr="005502C1" w:rsidRDefault="005132EA" w:rsidP="005132EA">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3D80212" w14:textId="37FB3914"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DAFC51A" w14:textId="3BC98CD5"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0D41096" w14:textId="4F7706EE"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28CFCC3" w14:textId="703FE27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C98ADC" w14:textId="719E1654"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FE0FD16" w14:textId="143212BC" w:rsidR="005132EA" w:rsidRPr="005502C1" w:rsidRDefault="005132EA" w:rsidP="005132EA">
            <w:pPr>
              <w:jc w:val="right"/>
              <w:rPr>
                <w:rFonts w:cs="Arial"/>
                <w:color w:val="000000"/>
                <w:sz w:val="20"/>
              </w:rPr>
            </w:pPr>
            <w:r w:rsidRPr="005502C1">
              <w:rPr>
                <w:sz w:val="20"/>
              </w:rPr>
              <w:t>1</w:t>
            </w:r>
          </w:p>
        </w:tc>
      </w:tr>
      <w:tr w:rsidR="00B01239" w:rsidRPr="005502C1" w14:paraId="235B730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024F76F" w14:textId="4D72232D" w:rsidR="005132EA" w:rsidRPr="005502C1" w:rsidRDefault="005132EA" w:rsidP="005132EA">
            <w:pPr>
              <w:rPr>
                <w:rFonts w:cs="Arial"/>
                <w:b/>
                <w:bCs/>
                <w:color w:val="000000"/>
                <w:sz w:val="20"/>
              </w:rPr>
            </w:pPr>
            <w:r w:rsidRPr="005502C1">
              <w:rPr>
                <w:b/>
                <w:bCs/>
                <w:sz w:val="20"/>
              </w:rPr>
              <w:t>Dover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53522C8" w14:textId="088D1DBE" w:rsidR="005132EA" w:rsidRPr="005502C1" w:rsidRDefault="005132EA" w:rsidP="005132EA">
            <w:pPr>
              <w:jc w:val="right"/>
              <w:rPr>
                <w:rFonts w:cs="Arial"/>
                <w:color w:val="000000"/>
                <w:sz w:val="20"/>
              </w:rPr>
            </w:pPr>
            <w:r w:rsidRPr="005502C1">
              <w:rPr>
                <w:sz w:val="20"/>
              </w:rPr>
              <w:t>33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2843B1C" w14:textId="1FB1CB94" w:rsidR="005132EA" w:rsidRPr="005502C1" w:rsidRDefault="005132EA" w:rsidP="005132EA">
            <w:pPr>
              <w:jc w:val="right"/>
              <w:rPr>
                <w:rFonts w:cs="Arial"/>
                <w:color w:val="000000"/>
                <w:sz w:val="20"/>
              </w:rPr>
            </w:pPr>
            <w:r w:rsidRPr="005502C1">
              <w:rPr>
                <w:sz w:val="20"/>
              </w:rPr>
              <w:t>635.9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DC5C97" w14:textId="3EE718F6"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D8E845" w14:textId="4735B8E2"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53699E" w14:textId="44EE5B7F" w:rsidR="005132EA" w:rsidRPr="005502C1" w:rsidRDefault="005132EA" w:rsidP="005132EA">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007C856" w14:textId="30D75D9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9D6157" w14:textId="7A9C6AA8"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ABEEC5" w14:textId="750D0110"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BF3BCD4" w14:textId="75FC01F5"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09FF2E1" w14:textId="4A023CEE"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E9157F" w14:textId="52E863B5" w:rsidR="005132EA" w:rsidRPr="005502C1" w:rsidRDefault="005132EA" w:rsidP="005132EA">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354E65" w14:textId="6D349403"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F0D5C6D" w14:textId="6526BD34"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9F6C03" w14:textId="0E0741AA"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4FF5B3A" w14:textId="004891DC" w:rsidR="005132EA" w:rsidRPr="005502C1" w:rsidRDefault="005132EA" w:rsidP="005132EA">
            <w:pPr>
              <w:jc w:val="right"/>
              <w:rPr>
                <w:rFonts w:cs="Arial"/>
                <w:color w:val="000000"/>
                <w:sz w:val="20"/>
              </w:rPr>
            </w:pPr>
            <w:r w:rsidRPr="005502C1">
              <w:rPr>
                <w:sz w:val="20"/>
              </w:rPr>
              <w:t>0</w:t>
            </w:r>
          </w:p>
        </w:tc>
      </w:tr>
      <w:tr w:rsidR="00B01239" w:rsidRPr="005502C1" w14:paraId="2BCF6EA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6587471" w14:textId="3EE51E2A" w:rsidR="005132EA" w:rsidRPr="005502C1" w:rsidRDefault="005132EA" w:rsidP="005132EA">
            <w:pPr>
              <w:rPr>
                <w:rFonts w:cs="Arial"/>
                <w:b/>
                <w:bCs/>
                <w:color w:val="000000"/>
                <w:sz w:val="20"/>
              </w:rPr>
            </w:pPr>
            <w:r w:rsidRPr="005502C1">
              <w:rPr>
                <w:b/>
                <w:bCs/>
                <w:sz w:val="20"/>
              </w:rPr>
              <w:t>Dracut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A77BC91" w14:textId="35313CE0" w:rsidR="005132EA" w:rsidRPr="005502C1" w:rsidRDefault="005132EA" w:rsidP="005132EA">
            <w:pPr>
              <w:jc w:val="right"/>
              <w:rPr>
                <w:rFonts w:cs="Arial"/>
                <w:color w:val="000000"/>
                <w:sz w:val="20"/>
              </w:rPr>
            </w:pPr>
            <w:r w:rsidRPr="005502C1">
              <w:rPr>
                <w:sz w:val="20"/>
              </w:rPr>
              <w:t>284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E89ABEB" w14:textId="3BC8B8B1" w:rsidR="005132EA" w:rsidRPr="005502C1" w:rsidRDefault="005132EA" w:rsidP="005132EA">
            <w:pPr>
              <w:jc w:val="right"/>
              <w:rPr>
                <w:rFonts w:cs="Arial"/>
                <w:color w:val="000000"/>
                <w:sz w:val="20"/>
              </w:rPr>
            </w:pPr>
            <w:r w:rsidRPr="005502C1">
              <w:rPr>
                <w:sz w:val="20"/>
              </w:rPr>
              <w:t>755.3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951469" w14:textId="3A63BF7D" w:rsidR="005132EA" w:rsidRPr="005502C1" w:rsidRDefault="005132EA" w:rsidP="005132EA">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3CE944" w14:textId="24CD6C3B" w:rsidR="005132EA" w:rsidRPr="005502C1" w:rsidRDefault="005132EA" w:rsidP="005132EA">
            <w:pPr>
              <w:jc w:val="right"/>
              <w:rPr>
                <w:rFonts w:cs="Arial"/>
                <w:color w:val="000000"/>
                <w:sz w:val="20"/>
              </w:rPr>
            </w:pPr>
            <w:r w:rsidRPr="005502C1">
              <w:rPr>
                <w:sz w:val="20"/>
              </w:rPr>
              <w:t>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CDCFEA" w14:textId="4B1F354B" w:rsidR="005132EA" w:rsidRPr="005502C1" w:rsidRDefault="005132EA" w:rsidP="005132EA">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AE014D" w14:textId="168B994A"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74B0C7" w14:textId="65455E5A" w:rsidR="005132EA" w:rsidRPr="005502C1" w:rsidRDefault="005132EA" w:rsidP="005132EA">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AE98EA" w14:textId="397E57FE" w:rsidR="005132EA" w:rsidRPr="005502C1" w:rsidRDefault="005132EA" w:rsidP="005132EA">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F2CFB95" w14:textId="5DAB475D" w:rsidR="005132EA" w:rsidRPr="005502C1" w:rsidRDefault="005132EA" w:rsidP="005132EA">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BBC7446" w14:textId="661A0A1B"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8812D9E" w14:textId="100291B1" w:rsidR="005132EA" w:rsidRPr="005502C1" w:rsidRDefault="005132EA" w:rsidP="005132EA">
            <w:pPr>
              <w:jc w:val="right"/>
              <w:rPr>
                <w:rFonts w:cs="Arial"/>
                <w:color w:val="000000"/>
                <w:sz w:val="20"/>
              </w:rPr>
            </w:pPr>
            <w:r w:rsidRPr="005502C1">
              <w:rPr>
                <w:sz w:val="20"/>
              </w:rPr>
              <w:t>26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C55F8B" w14:textId="71AC098E"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9EF4797" w14:textId="06E992D2"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9A3B80" w14:textId="54F36FCE"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6E9A0EC" w14:textId="35FA6BAC" w:rsidR="005132EA" w:rsidRPr="005502C1" w:rsidRDefault="005132EA" w:rsidP="005132EA">
            <w:pPr>
              <w:jc w:val="right"/>
              <w:rPr>
                <w:rFonts w:cs="Arial"/>
                <w:color w:val="000000"/>
                <w:sz w:val="20"/>
              </w:rPr>
            </w:pPr>
            <w:r w:rsidRPr="005502C1">
              <w:rPr>
                <w:sz w:val="20"/>
              </w:rPr>
              <w:t>7</w:t>
            </w:r>
          </w:p>
        </w:tc>
      </w:tr>
      <w:tr w:rsidR="00B01239" w:rsidRPr="005502C1" w14:paraId="6C59659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FD4CC3E" w14:textId="4C6FD9F6" w:rsidR="005132EA" w:rsidRPr="005502C1" w:rsidRDefault="005132EA" w:rsidP="005132EA">
            <w:pPr>
              <w:rPr>
                <w:rFonts w:cs="Arial"/>
                <w:b/>
                <w:bCs/>
                <w:color w:val="000000"/>
                <w:sz w:val="20"/>
              </w:rPr>
            </w:pPr>
            <w:r w:rsidRPr="005502C1">
              <w:rPr>
                <w:b/>
                <w:bCs/>
                <w:sz w:val="20"/>
              </w:rPr>
              <w:t>Dudley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1AC3C9E" w14:textId="5B20E141" w:rsidR="005132EA" w:rsidRPr="005502C1" w:rsidRDefault="005132EA" w:rsidP="005132EA">
            <w:pPr>
              <w:jc w:val="right"/>
              <w:rPr>
                <w:rFonts w:cs="Arial"/>
                <w:color w:val="000000"/>
                <w:sz w:val="20"/>
              </w:rPr>
            </w:pPr>
            <w:r w:rsidRPr="005502C1">
              <w:rPr>
                <w:sz w:val="20"/>
              </w:rPr>
              <w:t>110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79E47ED" w14:textId="7E37BCFB" w:rsidR="005132EA" w:rsidRPr="005502C1" w:rsidRDefault="005132EA" w:rsidP="005132EA">
            <w:pPr>
              <w:jc w:val="right"/>
              <w:rPr>
                <w:rFonts w:cs="Arial"/>
                <w:color w:val="000000"/>
                <w:sz w:val="20"/>
              </w:rPr>
            </w:pPr>
            <w:r w:rsidRPr="005502C1">
              <w:rPr>
                <w:sz w:val="20"/>
              </w:rPr>
              <w:t>877.2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3A105C" w14:textId="04FEF9D5" w:rsidR="005132EA" w:rsidRPr="005502C1" w:rsidRDefault="005132EA" w:rsidP="005132EA">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927B48" w14:textId="0DA94A08" w:rsidR="005132EA" w:rsidRPr="005502C1" w:rsidRDefault="005132EA" w:rsidP="005132EA">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90352D" w14:textId="6C3AB95D"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54C5C9" w14:textId="4DDB3E74"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34599A" w14:textId="33D09539"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5E61E0" w14:textId="779ED0DB" w:rsidR="005132EA" w:rsidRPr="005502C1" w:rsidRDefault="005132EA" w:rsidP="005132EA">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2DDD52B" w14:textId="1FFCEB48" w:rsidR="005132EA" w:rsidRPr="005502C1" w:rsidRDefault="005132EA" w:rsidP="005132EA">
            <w:pPr>
              <w:jc w:val="right"/>
              <w:rPr>
                <w:rFonts w:cs="Arial"/>
                <w:color w:val="000000"/>
                <w:sz w:val="20"/>
              </w:rPr>
            </w:pPr>
            <w:r w:rsidRPr="005502C1">
              <w:rPr>
                <w:sz w:val="20"/>
              </w:rPr>
              <w:t>10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347CA21" w14:textId="20036E57"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0B4453A" w14:textId="3EACB242" w:rsidR="005132EA" w:rsidRPr="005502C1" w:rsidRDefault="005132EA" w:rsidP="005132EA">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224954" w14:textId="54481C90"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263E060" w14:textId="6396CBC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A399F1" w14:textId="56AA2FE7"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B558EF1" w14:textId="473ED357" w:rsidR="005132EA" w:rsidRPr="005502C1" w:rsidRDefault="005132EA" w:rsidP="005132EA">
            <w:pPr>
              <w:jc w:val="right"/>
              <w:rPr>
                <w:rFonts w:cs="Arial"/>
                <w:color w:val="000000"/>
                <w:sz w:val="20"/>
              </w:rPr>
            </w:pPr>
            <w:r w:rsidRPr="005502C1">
              <w:rPr>
                <w:sz w:val="20"/>
              </w:rPr>
              <w:t>1</w:t>
            </w:r>
          </w:p>
        </w:tc>
      </w:tr>
      <w:tr w:rsidR="00B01239" w:rsidRPr="005502C1" w14:paraId="44C7E2B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C9BABAC" w14:textId="0A018CB6" w:rsidR="005132EA" w:rsidRPr="005502C1" w:rsidRDefault="005132EA" w:rsidP="005132EA">
            <w:pPr>
              <w:rPr>
                <w:rFonts w:cs="Arial"/>
                <w:b/>
                <w:bCs/>
                <w:color w:val="000000"/>
                <w:sz w:val="20"/>
              </w:rPr>
            </w:pPr>
            <w:r w:rsidRPr="005502C1">
              <w:rPr>
                <w:b/>
                <w:bCs/>
                <w:sz w:val="20"/>
              </w:rPr>
              <w:t>Dunstable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B15C086" w14:textId="5B2C3A26" w:rsidR="005132EA" w:rsidRPr="005502C1" w:rsidRDefault="005132EA" w:rsidP="005132EA">
            <w:pPr>
              <w:jc w:val="right"/>
              <w:rPr>
                <w:rFonts w:cs="Arial"/>
                <w:color w:val="000000"/>
                <w:sz w:val="20"/>
              </w:rPr>
            </w:pPr>
            <w:r w:rsidRPr="005502C1">
              <w:rPr>
                <w:sz w:val="20"/>
              </w:rPr>
              <w:t>14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C87A2C1" w14:textId="353A872A" w:rsidR="005132EA" w:rsidRPr="005502C1" w:rsidRDefault="005132EA" w:rsidP="005132EA">
            <w:pPr>
              <w:jc w:val="right"/>
              <w:rPr>
                <w:rFonts w:cs="Arial"/>
                <w:color w:val="000000"/>
                <w:sz w:val="20"/>
              </w:rPr>
            </w:pPr>
            <w:r w:rsidRPr="005502C1">
              <w:rPr>
                <w:sz w:val="20"/>
              </w:rPr>
              <w:t>455.6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7BAA4C" w14:textId="0113CCEA"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40D377" w14:textId="3D374108"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FD5C5D" w14:textId="5CE6F307"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CD3759" w14:textId="3F5296E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D129D2" w14:textId="2E46D3C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3E4AFD" w14:textId="6866BC4C"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6CF7C65" w14:textId="240AB473"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0E3CFCF" w14:textId="661D71E3"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E9FCA9" w14:textId="12A6F832"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EA81CFB" w14:textId="631D084F"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26C886D" w14:textId="58177ED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BA7CC4" w14:textId="36C95D4D"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5512365" w14:textId="216345E9" w:rsidR="005132EA" w:rsidRPr="005502C1" w:rsidRDefault="005132EA" w:rsidP="005132EA">
            <w:pPr>
              <w:jc w:val="right"/>
              <w:rPr>
                <w:rFonts w:cs="Arial"/>
                <w:color w:val="000000"/>
                <w:sz w:val="20"/>
              </w:rPr>
            </w:pPr>
            <w:r w:rsidRPr="005502C1">
              <w:rPr>
                <w:sz w:val="20"/>
              </w:rPr>
              <w:t>0</w:t>
            </w:r>
          </w:p>
        </w:tc>
      </w:tr>
      <w:tr w:rsidR="00B01239" w:rsidRPr="005502C1" w14:paraId="602B4FB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35228AE" w14:textId="0BAAE7CC" w:rsidR="005132EA" w:rsidRPr="005502C1" w:rsidRDefault="005132EA" w:rsidP="005132EA">
            <w:pPr>
              <w:rPr>
                <w:rFonts w:cs="Arial"/>
                <w:b/>
                <w:bCs/>
                <w:color w:val="000000"/>
                <w:sz w:val="20"/>
              </w:rPr>
            </w:pPr>
            <w:r w:rsidRPr="005502C1">
              <w:rPr>
                <w:b/>
                <w:bCs/>
                <w:sz w:val="20"/>
              </w:rPr>
              <w:t>Duxbury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1EF61A5" w14:textId="12B7547B" w:rsidR="005132EA" w:rsidRPr="005502C1" w:rsidRDefault="005132EA" w:rsidP="005132EA">
            <w:pPr>
              <w:jc w:val="right"/>
              <w:rPr>
                <w:rFonts w:cs="Arial"/>
                <w:color w:val="000000"/>
                <w:sz w:val="20"/>
              </w:rPr>
            </w:pPr>
            <w:r w:rsidRPr="005502C1">
              <w:rPr>
                <w:sz w:val="20"/>
              </w:rPr>
              <w:t>138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781C6E5" w14:textId="4C717869" w:rsidR="005132EA" w:rsidRPr="005502C1" w:rsidRDefault="005132EA" w:rsidP="005132EA">
            <w:pPr>
              <w:jc w:val="right"/>
              <w:rPr>
                <w:rFonts w:cs="Arial"/>
                <w:color w:val="000000"/>
                <w:sz w:val="20"/>
              </w:rPr>
            </w:pPr>
            <w:r w:rsidRPr="005502C1">
              <w:rPr>
                <w:sz w:val="20"/>
              </w:rPr>
              <w:t>484.8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B7EB66" w14:textId="04C0F577" w:rsidR="005132EA" w:rsidRPr="005502C1" w:rsidRDefault="005132EA" w:rsidP="005132EA">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CE8856" w14:textId="78D6762A" w:rsidR="005132EA" w:rsidRPr="005502C1" w:rsidRDefault="005132EA" w:rsidP="005132EA">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5134BD" w14:textId="0C75F49F" w:rsidR="005132EA" w:rsidRPr="005502C1" w:rsidRDefault="005132EA" w:rsidP="005132EA">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612D45" w14:textId="4B064D46"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129E96" w14:textId="6CF38577"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5AB742" w14:textId="18396350" w:rsidR="005132EA" w:rsidRPr="005502C1" w:rsidRDefault="005132EA" w:rsidP="005132EA">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D3545DA" w14:textId="5F33B5B9"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FC5A517" w14:textId="789B4237"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9B1F7B" w14:textId="77482765" w:rsidR="005132EA" w:rsidRPr="005502C1" w:rsidRDefault="005132EA" w:rsidP="005132EA">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5B6EF2" w14:textId="277A953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ABC230A" w14:textId="3B1B5D82"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990A67" w14:textId="40D0AC83"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030EE1B" w14:textId="10101C5A" w:rsidR="005132EA" w:rsidRPr="005502C1" w:rsidRDefault="005132EA" w:rsidP="005132EA">
            <w:pPr>
              <w:jc w:val="right"/>
              <w:rPr>
                <w:rFonts w:cs="Arial"/>
                <w:color w:val="000000"/>
                <w:sz w:val="20"/>
              </w:rPr>
            </w:pPr>
            <w:r w:rsidRPr="005502C1">
              <w:rPr>
                <w:sz w:val="20"/>
              </w:rPr>
              <w:t>3</w:t>
            </w:r>
          </w:p>
        </w:tc>
      </w:tr>
      <w:tr w:rsidR="00B01239" w:rsidRPr="005502C1" w14:paraId="31AAD14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89EB589" w14:textId="3AC9C403" w:rsidR="005132EA" w:rsidRPr="005502C1" w:rsidRDefault="005132EA" w:rsidP="005132EA">
            <w:pPr>
              <w:rPr>
                <w:rFonts w:cs="Arial"/>
                <w:b/>
                <w:bCs/>
                <w:color w:val="000000"/>
                <w:sz w:val="20"/>
              </w:rPr>
            </w:pPr>
            <w:r w:rsidRPr="005502C1">
              <w:rPr>
                <w:b/>
                <w:bCs/>
                <w:sz w:val="20"/>
              </w:rPr>
              <w:t>East Bridgewater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BA74B97" w14:textId="41EAA1F4" w:rsidR="005132EA" w:rsidRPr="005502C1" w:rsidRDefault="005132EA" w:rsidP="005132EA">
            <w:pPr>
              <w:jc w:val="right"/>
              <w:rPr>
                <w:rFonts w:cs="Arial"/>
                <w:color w:val="000000"/>
                <w:sz w:val="20"/>
              </w:rPr>
            </w:pPr>
            <w:r w:rsidRPr="005502C1">
              <w:rPr>
                <w:sz w:val="20"/>
              </w:rPr>
              <w:t>160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0BE5C0" w14:textId="69DE971F" w:rsidR="005132EA" w:rsidRPr="005502C1" w:rsidRDefault="005132EA" w:rsidP="005132EA">
            <w:pPr>
              <w:jc w:val="right"/>
              <w:rPr>
                <w:rFonts w:cs="Arial"/>
                <w:color w:val="000000"/>
                <w:sz w:val="20"/>
              </w:rPr>
            </w:pPr>
            <w:r w:rsidRPr="005502C1">
              <w:rPr>
                <w:sz w:val="20"/>
              </w:rPr>
              <w:t>926.1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79E75E" w14:textId="2BE9568D" w:rsidR="005132EA" w:rsidRPr="005502C1" w:rsidRDefault="005132EA" w:rsidP="005132EA">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ADDB37" w14:textId="6A47CD63" w:rsidR="005132EA" w:rsidRPr="005502C1" w:rsidRDefault="005132EA" w:rsidP="005132EA">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BF8D32" w14:textId="7C2EA77D" w:rsidR="005132EA" w:rsidRPr="005502C1" w:rsidRDefault="005132EA" w:rsidP="005132EA">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9988430" w14:textId="37EEB479"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141B26" w14:textId="7F151141"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62686D" w14:textId="54CB1A29" w:rsidR="005132EA" w:rsidRPr="005502C1" w:rsidRDefault="005132EA" w:rsidP="005132EA">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4D25E4" w14:textId="2ED14972"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1B38542" w14:textId="1E38465F"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86353C3" w14:textId="6FF06E18" w:rsidR="005132EA" w:rsidRPr="005502C1" w:rsidRDefault="005132EA" w:rsidP="005132EA">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F0BD7E4" w14:textId="5CD81016"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4663865" w14:textId="2EDFFF5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8E611E" w14:textId="3F754EBC"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130A15A" w14:textId="2CF85A22" w:rsidR="005132EA" w:rsidRPr="005502C1" w:rsidRDefault="005132EA" w:rsidP="005132EA">
            <w:pPr>
              <w:jc w:val="right"/>
              <w:rPr>
                <w:rFonts w:cs="Arial"/>
                <w:color w:val="000000"/>
                <w:sz w:val="20"/>
              </w:rPr>
            </w:pPr>
            <w:r w:rsidRPr="005502C1">
              <w:rPr>
                <w:sz w:val="20"/>
              </w:rPr>
              <w:t>6</w:t>
            </w:r>
          </w:p>
        </w:tc>
      </w:tr>
      <w:tr w:rsidR="00B01239" w:rsidRPr="005502C1" w14:paraId="22CDCD4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12BC453" w14:textId="683551A5" w:rsidR="005132EA" w:rsidRPr="005502C1" w:rsidRDefault="005132EA" w:rsidP="005132EA">
            <w:pPr>
              <w:rPr>
                <w:rFonts w:cs="Arial"/>
                <w:b/>
                <w:bCs/>
                <w:color w:val="000000"/>
                <w:sz w:val="20"/>
              </w:rPr>
            </w:pPr>
            <w:r w:rsidRPr="005502C1">
              <w:rPr>
                <w:b/>
                <w:bCs/>
                <w:sz w:val="20"/>
              </w:rPr>
              <w:t>East Brookfield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7175FB9" w14:textId="2D96D8ED" w:rsidR="005132EA" w:rsidRPr="005502C1" w:rsidRDefault="005132EA" w:rsidP="005132EA">
            <w:pPr>
              <w:jc w:val="right"/>
              <w:rPr>
                <w:rFonts w:cs="Arial"/>
                <w:color w:val="000000"/>
                <w:sz w:val="20"/>
              </w:rPr>
            </w:pPr>
            <w:r w:rsidRPr="005502C1">
              <w:rPr>
                <w:sz w:val="20"/>
              </w:rPr>
              <w:t>28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6BFFF32" w14:textId="7A332CF6" w:rsidR="005132EA" w:rsidRPr="005502C1" w:rsidRDefault="005132EA" w:rsidP="005132EA">
            <w:pPr>
              <w:jc w:val="right"/>
              <w:rPr>
                <w:rFonts w:cs="Arial"/>
                <w:color w:val="000000"/>
                <w:sz w:val="20"/>
              </w:rPr>
            </w:pPr>
            <w:r w:rsidRPr="005502C1">
              <w:rPr>
                <w:sz w:val="20"/>
              </w:rPr>
              <w:t>1,069.8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ADEEFA" w14:textId="6E39647E"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B5CBCA" w14:textId="372A6854"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57FA36" w14:textId="712B6B4E"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826A21D" w14:textId="5A35BF8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60ABB" w14:textId="08E18F52"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765365" w14:textId="57516A4D" w:rsidR="005132EA" w:rsidRPr="005502C1" w:rsidRDefault="005132EA" w:rsidP="005132EA">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16A0AA7" w14:textId="511C176A"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279504" w14:textId="5104FA44"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1920088" w14:textId="4701E250"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8C86F4" w14:textId="64002E9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B2229F1" w14:textId="35D6109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AFBA39" w14:textId="7BA74DB6"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887F4F9" w14:textId="7D959E17" w:rsidR="005132EA" w:rsidRPr="005502C1" w:rsidRDefault="005132EA" w:rsidP="005132EA">
            <w:pPr>
              <w:jc w:val="right"/>
              <w:rPr>
                <w:rFonts w:cs="Arial"/>
                <w:color w:val="000000"/>
                <w:sz w:val="20"/>
              </w:rPr>
            </w:pPr>
            <w:r w:rsidRPr="005502C1">
              <w:rPr>
                <w:sz w:val="20"/>
              </w:rPr>
              <w:t>0</w:t>
            </w:r>
          </w:p>
        </w:tc>
      </w:tr>
      <w:tr w:rsidR="00B01239" w:rsidRPr="005502C1" w14:paraId="5F5633F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C47CD17" w14:textId="4F9780C4" w:rsidR="005132EA" w:rsidRPr="005502C1" w:rsidRDefault="005132EA" w:rsidP="005132EA">
            <w:pPr>
              <w:rPr>
                <w:rFonts w:cs="Arial"/>
                <w:b/>
                <w:bCs/>
                <w:color w:val="000000"/>
                <w:sz w:val="20"/>
              </w:rPr>
            </w:pPr>
            <w:r w:rsidRPr="005502C1">
              <w:rPr>
                <w:b/>
                <w:bCs/>
                <w:sz w:val="20"/>
              </w:rPr>
              <w:t>East Longmeadow</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993D813" w14:textId="17A491C5" w:rsidR="005132EA" w:rsidRPr="005502C1" w:rsidRDefault="005132EA" w:rsidP="005132EA">
            <w:pPr>
              <w:jc w:val="right"/>
              <w:rPr>
                <w:rFonts w:cs="Arial"/>
                <w:color w:val="000000"/>
                <w:sz w:val="20"/>
              </w:rPr>
            </w:pPr>
            <w:r w:rsidRPr="005502C1">
              <w:rPr>
                <w:sz w:val="20"/>
              </w:rPr>
              <w:t>256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7D5403F" w14:textId="7FD2B1FD" w:rsidR="005132EA" w:rsidRPr="005502C1" w:rsidRDefault="005132EA" w:rsidP="005132EA">
            <w:pPr>
              <w:jc w:val="right"/>
              <w:rPr>
                <w:rFonts w:cs="Arial"/>
                <w:color w:val="000000"/>
                <w:sz w:val="20"/>
              </w:rPr>
            </w:pPr>
            <w:r w:rsidRPr="005502C1">
              <w:rPr>
                <w:sz w:val="20"/>
              </w:rPr>
              <w:t>688.9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0E87BB" w14:textId="0523B151" w:rsidR="005132EA" w:rsidRPr="005502C1" w:rsidRDefault="005132EA" w:rsidP="005132EA">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79D86A" w14:textId="12F45A61" w:rsidR="005132EA" w:rsidRPr="005502C1" w:rsidRDefault="005132EA" w:rsidP="005132EA">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703F4A" w14:textId="6FB17816" w:rsidR="005132EA" w:rsidRPr="005502C1" w:rsidRDefault="005132EA" w:rsidP="005132EA">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538B91F" w14:textId="195CD954"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22BFCB" w14:textId="11C3E2E8"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248704" w14:textId="34907E78" w:rsidR="005132EA" w:rsidRPr="005502C1" w:rsidRDefault="005132EA" w:rsidP="005132EA">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05C8E1B" w14:textId="7DB55F80"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9C459C8" w14:textId="38B8723E" w:rsidR="005132EA" w:rsidRPr="005502C1" w:rsidRDefault="005132EA" w:rsidP="005132EA">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EAB3D0" w14:textId="17039449" w:rsidR="005132EA" w:rsidRPr="005502C1" w:rsidRDefault="005132EA" w:rsidP="005132EA">
            <w:pPr>
              <w:jc w:val="right"/>
              <w:rPr>
                <w:rFonts w:cs="Arial"/>
                <w:color w:val="000000"/>
                <w:sz w:val="20"/>
              </w:rPr>
            </w:pPr>
            <w:r w:rsidRPr="005502C1">
              <w:rPr>
                <w:sz w:val="20"/>
              </w:rPr>
              <w:t>43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CB51B6F" w14:textId="17D7AA42"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AEA39A1" w14:textId="164569C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B1BA31" w14:textId="5C8FCB87"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B40C86F" w14:textId="2D65AEF1" w:rsidR="005132EA" w:rsidRPr="005502C1" w:rsidRDefault="005132EA" w:rsidP="005132EA">
            <w:pPr>
              <w:jc w:val="right"/>
              <w:rPr>
                <w:rFonts w:cs="Arial"/>
                <w:color w:val="000000"/>
                <w:sz w:val="20"/>
              </w:rPr>
            </w:pPr>
            <w:r w:rsidRPr="005502C1">
              <w:rPr>
                <w:sz w:val="20"/>
              </w:rPr>
              <w:t>2</w:t>
            </w:r>
          </w:p>
        </w:tc>
      </w:tr>
      <w:tr w:rsidR="00B01239" w:rsidRPr="005502C1" w14:paraId="21A2EB1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14B5A5" w14:textId="484B6D77" w:rsidR="005132EA" w:rsidRPr="005502C1" w:rsidRDefault="005132EA" w:rsidP="005132EA">
            <w:pPr>
              <w:rPr>
                <w:rFonts w:cs="Arial"/>
                <w:b/>
                <w:bCs/>
                <w:color w:val="000000"/>
                <w:sz w:val="20"/>
              </w:rPr>
            </w:pPr>
            <w:r w:rsidRPr="005502C1">
              <w:rPr>
                <w:b/>
                <w:bCs/>
                <w:sz w:val="20"/>
              </w:rPr>
              <w:t>Eastham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A893AC7" w14:textId="4AF1946A" w:rsidR="005132EA" w:rsidRPr="005502C1" w:rsidRDefault="005132EA" w:rsidP="005132EA">
            <w:pPr>
              <w:jc w:val="right"/>
              <w:rPr>
                <w:rFonts w:cs="Arial"/>
                <w:color w:val="000000"/>
                <w:sz w:val="20"/>
              </w:rPr>
            </w:pPr>
            <w:r w:rsidRPr="005502C1">
              <w:rPr>
                <w:sz w:val="20"/>
              </w:rPr>
              <w:t>66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A0DB33" w14:textId="57AB5942" w:rsidR="005132EA" w:rsidRPr="005502C1" w:rsidRDefault="005132EA" w:rsidP="005132EA">
            <w:pPr>
              <w:jc w:val="right"/>
              <w:rPr>
                <w:rFonts w:cs="Arial"/>
                <w:color w:val="000000"/>
                <w:sz w:val="20"/>
              </w:rPr>
            </w:pPr>
            <w:r w:rsidRPr="005502C1">
              <w:rPr>
                <w:sz w:val="20"/>
              </w:rPr>
              <w:t>635.4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063DEC" w14:textId="13FEFC75"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824D17" w14:textId="6A26EEBB" w:rsidR="005132EA" w:rsidRPr="005502C1" w:rsidRDefault="005132EA" w:rsidP="005132EA">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D45AB4" w14:textId="36B42CF1"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FA85BB8" w14:textId="0B06A613"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D381C0" w14:textId="2A46C1CA"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258FC5" w14:textId="4BF438EF"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D095D6B" w14:textId="6BAC9680" w:rsidR="005132EA" w:rsidRPr="005502C1" w:rsidRDefault="005132EA" w:rsidP="005132EA">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B51BE70" w14:textId="17297DF9"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9FFC6A5" w14:textId="2DD2886F"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03D676" w14:textId="32BB556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0472570" w14:textId="30E832B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7418D8" w14:textId="3C03628E"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EA0A89" w14:textId="405A5993" w:rsidR="005132EA" w:rsidRPr="005502C1" w:rsidRDefault="005132EA" w:rsidP="005132EA">
            <w:pPr>
              <w:jc w:val="right"/>
              <w:rPr>
                <w:rFonts w:cs="Arial"/>
                <w:color w:val="000000"/>
                <w:sz w:val="20"/>
              </w:rPr>
            </w:pPr>
            <w:r w:rsidRPr="005502C1">
              <w:rPr>
                <w:sz w:val="20"/>
              </w:rPr>
              <w:t>2</w:t>
            </w:r>
          </w:p>
        </w:tc>
      </w:tr>
      <w:tr w:rsidR="00B01239" w:rsidRPr="005502C1" w14:paraId="1A7DC9C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22253A3" w14:textId="479B8560" w:rsidR="005132EA" w:rsidRPr="005502C1" w:rsidRDefault="005132EA" w:rsidP="005132EA">
            <w:pPr>
              <w:rPr>
                <w:rFonts w:cs="Arial"/>
                <w:b/>
                <w:bCs/>
                <w:color w:val="000000"/>
                <w:sz w:val="20"/>
              </w:rPr>
            </w:pPr>
            <w:r w:rsidRPr="005502C1">
              <w:rPr>
                <w:b/>
                <w:bCs/>
                <w:sz w:val="20"/>
              </w:rPr>
              <w:t>Easthampton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9EF4C1C" w14:textId="427E2B75" w:rsidR="005132EA" w:rsidRPr="005502C1" w:rsidRDefault="005132EA" w:rsidP="005132EA">
            <w:pPr>
              <w:jc w:val="right"/>
              <w:rPr>
                <w:rFonts w:cs="Arial"/>
                <w:color w:val="000000"/>
                <w:sz w:val="20"/>
              </w:rPr>
            </w:pPr>
            <w:r w:rsidRPr="005502C1">
              <w:rPr>
                <w:sz w:val="20"/>
              </w:rPr>
              <w:t>178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47BB58" w14:textId="66A6C857" w:rsidR="005132EA" w:rsidRPr="005502C1" w:rsidRDefault="005132EA" w:rsidP="005132EA">
            <w:pPr>
              <w:jc w:val="right"/>
              <w:rPr>
                <w:rFonts w:cs="Arial"/>
                <w:color w:val="000000"/>
                <w:sz w:val="20"/>
              </w:rPr>
            </w:pPr>
            <w:r w:rsidRPr="005502C1">
              <w:rPr>
                <w:sz w:val="20"/>
              </w:rPr>
              <w:t>725.0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EB0267" w14:textId="3E1762FC" w:rsidR="005132EA" w:rsidRPr="005502C1" w:rsidRDefault="005132EA" w:rsidP="005132EA">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C7DE64" w14:textId="1E1E89B2" w:rsidR="005132EA" w:rsidRPr="005502C1" w:rsidRDefault="005132EA" w:rsidP="005132EA">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AB8C47" w14:textId="3B370B4D" w:rsidR="005132EA" w:rsidRPr="005502C1" w:rsidRDefault="005132EA" w:rsidP="005132EA">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631537D" w14:textId="645C01E9"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5CB821" w14:textId="0D0F46C1" w:rsidR="005132EA" w:rsidRPr="005502C1" w:rsidRDefault="005132EA" w:rsidP="005132EA">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109C0A" w14:textId="681AF071" w:rsidR="005132EA" w:rsidRPr="005502C1" w:rsidRDefault="005132EA" w:rsidP="005132EA">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D3EDB23" w14:textId="116E8FD9" w:rsidR="005132EA" w:rsidRPr="005502C1" w:rsidRDefault="005132EA" w:rsidP="005132EA">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69ADB3" w14:textId="31EF3F18"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347D6FB" w14:textId="425459E7" w:rsidR="005132EA" w:rsidRPr="005502C1" w:rsidRDefault="005132EA" w:rsidP="005132EA">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3979A8" w14:textId="49DB4ACF"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BFCDC66" w14:textId="176B7CD9"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A02200" w14:textId="7594FC09"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04537E3" w14:textId="65549BE8" w:rsidR="005132EA" w:rsidRPr="005502C1" w:rsidRDefault="005132EA" w:rsidP="005132EA">
            <w:pPr>
              <w:jc w:val="right"/>
              <w:rPr>
                <w:rFonts w:cs="Arial"/>
                <w:color w:val="000000"/>
                <w:sz w:val="20"/>
              </w:rPr>
            </w:pPr>
            <w:r w:rsidRPr="005502C1">
              <w:rPr>
                <w:sz w:val="20"/>
              </w:rPr>
              <w:t>6</w:t>
            </w:r>
          </w:p>
        </w:tc>
      </w:tr>
      <w:tr w:rsidR="00B01239" w:rsidRPr="005502C1" w14:paraId="7A8A6C8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6B351C7" w14:textId="3CAAD683" w:rsidR="005132EA" w:rsidRPr="005502C1" w:rsidRDefault="005132EA" w:rsidP="005132EA">
            <w:pPr>
              <w:rPr>
                <w:rFonts w:cs="Arial"/>
                <w:b/>
                <w:bCs/>
                <w:color w:val="000000"/>
                <w:sz w:val="20"/>
              </w:rPr>
            </w:pPr>
            <w:r w:rsidRPr="005502C1">
              <w:rPr>
                <w:b/>
                <w:bCs/>
                <w:sz w:val="20"/>
              </w:rPr>
              <w:t>Easton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85521C1" w14:textId="3600EEFA" w:rsidR="005132EA" w:rsidRPr="005502C1" w:rsidRDefault="005132EA" w:rsidP="005132EA">
            <w:pPr>
              <w:jc w:val="right"/>
              <w:rPr>
                <w:rFonts w:cs="Arial"/>
                <w:color w:val="000000"/>
                <w:sz w:val="20"/>
              </w:rPr>
            </w:pPr>
            <w:r w:rsidRPr="005502C1">
              <w:rPr>
                <w:sz w:val="20"/>
              </w:rPr>
              <w:t>244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4FC9027" w14:textId="1AC9F509" w:rsidR="005132EA" w:rsidRPr="005502C1" w:rsidRDefault="005132EA" w:rsidP="005132EA">
            <w:pPr>
              <w:jc w:val="right"/>
              <w:rPr>
                <w:rFonts w:cs="Arial"/>
                <w:color w:val="000000"/>
                <w:sz w:val="20"/>
              </w:rPr>
            </w:pPr>
            <w:r w:rsidRPr="005502C1">
              <w:rPr>
                <w:sz w:val="20"/>
              </w:rPr>
              <w:t>851.3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32F3FF" w14:textId="7532EAE3" w:rsidR="005132EA" w:rsidRPr="005502C1" w:rsidRDefault="005132EA" w:rsidP="005132EA">
            <w:pPr>
              <w:jc w:val="right"/>
              <w:rPr>
                <w:rFonts w:cs="Arial"/>
                <w:color w:val="000000"/>
                <w:sz w:val="20"/>
              </w:rPr>
            </w:pPr>
            <w:r w:rsidRPr="005502C1">
              <w:rPr>
                <w:sz w:val="20"/>
              </w:rPr>
              <w:t>42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C75095" w14:textId="28213959" w:rsidR="005132EA" w:rsidRPr="005502C1" w:rsidRDefault="005132EA" w:rsidP="005132EA">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6B40E5" w14:textId="6626C30F" w:rsidR="005132EA" w:rsidRPr="005502C1" w:rsidRDefault="005132EA" w:rsidP="005132EA">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A53FB9" w14:textId="0244B849"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8A6E55" w14:textId="3E7D51B2" w:rsidR="005132EA" w:rsidRPr="005502C1" w:rsidRDefault="005132EA" w:rsidP="005132EA">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B7695B" w14:textId="57B46E83" w:rsidR="005132EA" w:rsidRPr="005502C1" w:rsidRDefault="005132EA" w:rsidP="005132EA">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5517D8F" w14:textId="6E3CE169" w:rsidR="005132EA" w:rsidRPr="005502C1" w:rsidRDefault="005132EA" w:rsidP="005132EA">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24AA4F3" w14:textId="17987A4A" w:rsidR="005132EA" w:rsidRPr="005502C1" w:rsidRDefault="005132EA" w:rsidP="005132EA">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A9E1BF9" w14:textId="4F983875" w:rsidR="005132EA" w:rsidRPr="005502C1" w:rsidRDefault="005132EA" w:rsidP="005132EA">
            <w:pPr>
              <w:jc w:val="right"/>
              <w:rPr>
                <w:rFonts w:cs="Arial"/>
                <w:color w:val="000000"/>
                <w:sz w:val="20"/>
              </w:rPr>
            </w:pPr>
            <w:r w:rsidRPr="005502C1">
              <w:rPr>
                <w:sz w:val="20"/>
              </w:rPr>
              <w:t>32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4A6DB7C" w14:textId="1EFBDA1C"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03F22BF" w14:textId="5E07F52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24FF82" w14:textId="5FEA0726" w:rsidR="005132EA" w:rsidRPr="005502C1" w:rsidRDefault="005132EA" w:rsidP="005132EA">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36AFD76" w14:textId="04B2D879" w:rsidR="005132EA" w:rsidRPr="005502C1" w:rsidRDefault="005132EA" w:rsidP="005132EA">
            <w:pPr>
              <w:jc w:val="right"/>
              <w:rPr>
                <w:rFonts w:cs="Arial"/>
                <w:color w:val="000000"/>
                <w:sz w:val="20"/>
              </w:rPr>
            </w:pPr>
            <w:r w:rsidRPr="005502C1">
              <w:rPr>
                <w:sz w:val="20"/>
              </w:rPr>
              <w:t>3</w:t>
            </w:r>
          </w:p>
        </w:tc>
      </w:tr>
      <w:tr w:rsidR="00B01239" w:rsidRPr="005502C1" w14:paraId="7B6BD4A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B72A75A" w14:textId="6BC9A1DF" w:rsidR="005132EA" w:rsidRPr="005502C1" w:rsidRDefault="005132EA" w:rsidP="005132EA">
            <w:pPr>
              <w:rPr>
                <w:rFonts w:cs="Arial"/>
                <w:b/>
                <w:bCs/>
                <w:color w:val="000000"/>
                <w:sz w:val="20"/>
              </w:rPr>
            </w:pPr>
            <w:r w:rsidRPr="005502C1">
              <w:rPr>
                <w:b/>
                <w:bCs/>
                <w:sz w:val="20"/>
              </w:rPr>
              <w:t>Edgartown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88AEA9B" w14:textId="79906847" w:rsidR="005132EA" w:rsidRPr="005502C1" w:rsidRDefault="005132EA" w:rsidP="005132EA">
            <w:pPr>
              <w:jc w:val="right"/>
              <w:rPr>
                <w:rFonts w:cs="Arial"/>
                <w:color w:val="000000"/>
                <w:sz w:val="20"/>
              </w:rPr>
            </w:pPr>
            <w:r w:rsidRPr="005502C1">
              <w:rPr>
                <w:sz w:val="20"/>
              </w:rPr>
              <w:t>51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4571E04" w14:textId="1BAF0CC3" w:rsidR="005132EA" w:rsidRPr="005502C1" w:rsidRDefault="005132EA" w:rsidP="005132EA">
            <w:pPr>
              <w:jc w:val="right"/>
              <w:rPr>
                <w:rFonts w:cs="Arial"/>
                <w:color w:val="000000"/>
                <w:sz w:val="20"/>
              </w:rPr>
            </w:pPr>
            <w:r w:rsidRPr="005502C1">
              <w:rPr>
                <w:sz w:val="20"/>
              </w:rPr>
              <w:t>960.2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753E7" w14:textId="23008B0D"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CA6D3B" w14:textId="357B2BA7" w:rsidR="005132EA" w:rsidRPr="005502C1" w:rsidRDefault="005132EA" w:rsidP="005132EA">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CD3FA2" w14:textId="193488CA"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50F0378" w14:textId="65B6844A"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04CF5D" w14:textId="1B97D837"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93E22D" w14:textId="796FE7D6" w:rsidR="005132EA" w:rsidRPr="005502C1" w:rsidRDefault="005132EA" w:rsidP="005132EA">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58A572" w14:textId="7B8EB572"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ED00319" w14:textId="56B4D385"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2215B7B" w14:textId="72237A78"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139326" w14:textId="5F17D0D8"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300F411" w14:textId="212098F7"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A01328" w14:textId="5B3F91D8"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60BBD59" w14:textId="72E89813" w:rsidR="005132EA" w:rsidRPr="005502C1" w:rsidRDefault="005132EA" w:rsidP="005132EA">
            <w:pPr>
              <w:jc w:val="right"/>
              <w:rPr>
                <w:rFonts w:cs="Arial"/>
                <w:color w:val="000000"/>
                <w:sz w:val="20"/>
              </w:rPr>
            </w:pPr>
            <w:r w:rsidRPr="005502C1">
              <w:rPr>
                <w:sz w:val="20"/>
              </w:rPr>
              <w:t>0</w:t>
            </w:r>
          </w:p>
        </w:tc>
      </w:tr>
      <w:tr w:rsidR="00B01239" w:rsidRPr="005502C1" w14:paraId="3BB0834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2CAC66A" w14:textId="2261903F" w:rsidR="005132EA" w:rsidRPr="005502C1" w:rsidRDefault="005132EA" w:rsidP="005132EA">
            <w:pPr>
              <w:rPr>
                <w:rFonts w:cs="Arial"/>
                <w:b/>
                <w:bCs/>
                <w:color w:val="000000"/>
                <w:sz w:val="20"/>
              </w:rPr>
            </w:pPr>
            <w:r w:rsidRPr="005502C1">
              <w:rPr>
                <w:b/>
                <w:bCs/>
                <w:sz w:val="20"/>
              </w:rPr>
              <w:t>Egremont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82ABB21" w14:textId="368F4A19" w:rsidR="005132EA" w:rsidRPr="005502C1" w:rsidRDefault="005132EA" w:rsidP="005132EA">
            <w:pPr>
              <w:jc w:val="right"/>
              <w:rPr>
                <w:rFonts w:cs="Arial"/>
                <w:color w:val="000000"/>
                <w:sz w:val="20"/>
              </w:rPr>
            </w:pPr>
            <w:r w:rsidRPr="005502C1">
              <w:rPr>
                <w:sz w:val="20"/>
              </w:rPr>
              <w:t>16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A59CD1C" w14:textId="3B15F67D" w:rsidR="005132EA" w:rsidRPr="005502C1" w:rsidRDefault="005132EA" w:rsidP="005132EA">
            <w:pPr>
              <w:jc w:val="right"/>
              <w:rPr>
                <w:rFonts w:cs="Arial"/>
                <w:color w:val="000000"/>
                <w:sz w:val="20"/>
              </w:rPr>
            </w:pPr>
            <w:r w:rsidRPr="005502C1">
              <w:rPr>
                <w:sz w:val="20"/>
              </w:rPr>
              <w:t>597.6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1E8921" w14:textId="47A6F129"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7FAEA7" w14:textId="117077BE" w:rsidR="005132EA" w:rsidRPr="005502C1" w:rsidRDefault="005132EA" w:rsidP="005132EA">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5BF34A" w14:textId="190FFC4D" w:rsidR="005132EA" w:rsidRPr="005502C1" w:rsidRDefault="005132EA" w:rsidP="005132EA">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9147AE" w14:textId="0E39486C"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77CA55" w14:textId="6BC3D4BE" w:rsidR="005132EA" w:rsidRPr="005502C1" w:rsidRDefault="005132EA" w:rsidP="005132EA">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99FCD7" w14:textId="7C39D90F"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3859568" w14:textId="58F7B8FF" w:rsidR="005132EA" w:rsidRPr="005502C1" w:rsidRDefault="005132EA" w:rsidP="005132EA">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6C16D55" w14:textId="18FB641F"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22CF1E" w14:textId="7F3CB367" w:rsidR="005132EA" w:rsidRPr="005502C1" w:rsidRDefault="005132EA" w:rsidP="005132EA">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8C1259" w14:textId="707D869C"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9A8AA37" w14:textId="54AEA9E1"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96B734" w14:textId="6CAEEF99"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EFF1AB6" w14:textId="164A3231" w:rsidR="005132EA" w:rsidRPr="005502C1" w:rsidRDefault="005132EA" w:rsidP="005132EA">
            <w:pPr>
              <w:jc w:val="right"/>
              <w:rPr>
                <w:rFonts w:cs="Arial"/>
                <w:color w:val="000000"/>
                <w:sz w:val="20"/>
              </w:rPr>
            </w:pPr>
            <w:r w:rsidRPr="005502C1">
              <w:rPr>
                <w:sz w:val="20"/>
              </w:rPr>
              <w:t>0</w:t>
            </w:r>
          </w:p>
        </w:tc>
      </w:tr>
      <w:tr w:rsidR="00B01239" w:rsidRPr="005502C1" w14:paraId="5FE8F8E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DA8CF05" w14:textId="7F15E302" w:rsidR="005132EA" w:rsidRPr="005502C1" w:rsidRDefault="005132EA" w:rsidP="005132EA">
            <w:pPr>
              <w:rPr>
                <w:rFonts w:cs="Arial"/>
                <w:b/>
                <w:bCs/>
                <w:color w:val="000000"/>
                <w:sz w:val="20"/>
              </w:rPr>
            </w:pPr>
            <w:r w:rsidRPr="005502C1">
              <w:rPr>
                <w:b/>
                <w:bCs/>
                <w:sz w:val="20"/>
              </w:rPr>
              <w:t>Erving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01AF4AB" w14:textId="32AC5A52" w:rsidR="005132EA" w:rsidRPr="005502C1" w:rsidRDefault="005132EA" w:rsidP="005132EA">
            <w:pPr>
              <w:jc w:val="right"/>
              <w:rPr>
                <w:rFonts w:cs="Arial"/>
                <w:color w:val="000000"/>
                <w:sz w:val="20"/>
              </w:rPr>
            </w:pPr>
            <w:r w:rsidRPr="005502C1">
              <w:rPr>
                <w:sz w:val="20"/>
              </w:rPr>
              <w:t>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52915B8" w14:textId="599411CF" w:rsidR="005132EA" w:rsidRPr="005502C1" w:rsidRDefault="005132EA" w:rsidP="005132EA">
            <w:pPr>
              <w:jc w:val="right"/>
              <w:rPr>
                <w:rFonts w:cs="Arial"/>
                <w:color w:val="000000"/>
                <w:sz w:val="20"/>
              </w:rPr>
            </w:pPr>
            <w:r w:rsidRPr="005502C1">
              <w:rPr>
                <w:sz w:val="20"/>
              </w:rPr>
              <w:t>282.1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330645" w14:textId="5478EFB0"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84310D" w14:textId="3983063B"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5A8B1A" w14:textId="05504BD7"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29733F3" w14:textId="0FDCCF7E"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B09A09" w14:textId="0EB41E60"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124447" w14:textId="61B28FC3" w:rsidR="005132EA" w:rsidRPr="005502C1" w:rsidRDefault="005132EA" w:rsidP="005132EA">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6D2560D" w14:textId="72E929FB"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E3BE6BF" w14:textId="73BE1ABA"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C4CDCF" w14:textId="5F1439A5"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B1005CD" w14:textId="29539E6A"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0BB7033" w14:textId="458F26BB"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CC2F92" w14:textId="336A75C1" w:rsidR="005132EA" w:rsidRPr="005502C1" w:rsidRDefault="005132EA" w:rsidP="005132EA">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499BC0" w14:textId="6CDDE3F8" w:rsidR="005132EA" w:rsidRPr="005502C1" w:rsidRDefault="005132EA" w:rsidP="005132EA">
            <w:pPr>
              <w:jc w:val="right"/>
              <w:rPr>
                <w:rFonts w:cs="Arial"/>
                <w:color w:val="000000"/>
                <w:sz w:val="20"/>
              </w:rPr>
            </w:pPr>
            <w:r w:rsidRPr="005502C1">
              <w:rPr>
                <w:sz w:val="20"/>
              </w:rPr>
              <w:t>0</w:t>
            </w:r>
          </w:p>
        </w:tc>
      </w:tr>
      <w:tr w:rsidR="00B01239" w:rsidRPr="005502C1" w14:paraId="6BC6002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7A296AF" w14:textId="126D9FA0" w:rsidR="005132EA" w:rsidRPr="005502C1" w:rsidRDefault="005132EA" w:rsidP="005132EA">
            <w:pPr>
              <w:rPr>
                <w:rFonts w:cs="Arial"/>
                <w:b/>
                <w:bCs/>
                <w:color w:val="000000"/>
                <w:sz w:val="20"/>
              </w:rPr>
            </w:pPr>
            <w:r w:rsidRPr="005502C1">
              <w:rPr>
                <w:b/>
                <w:bCs/>
                <w:sz w:val="20"/>
              </w:rPr>
              <w:t>Essex</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37B7159" w14:textId="6F438501" w:rsidR="005132EA" w:rsidRPr="005502C1" w:rsidRDefault="005132EA" w:rsidP="005132EA">
            <w:pPr>
              <w:jc w:val="right"/>
              <w:rPr>
                <w:rFonts w:cs="Arial"/>
                <w:color w:val="000000"/>
                <w:sz w:val="20"/>
              </w:rPr>
            </w:pPr>
            <w:r w:rsidRPr="005502C1">
              <w:rPr>
                <w:sz w:val="20"/>
              </w:rPr>
              <w:t>29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B81888" w14:textId="517176A1" w:rsidR="005132EA" w:rsidRPr="005502C1" w:rsidRDefault="005132EA" w:rsidP="005132EA">
            <w:pPr>
              <w:jc w:val="right"/>
              <w:rPr>
                <w:rFonts w:cs="Arial"/>
                <w:color w:val="000000"/>
                <w:sz w:val="20"/>
              </w:rPr>
            </w:pPr>
            <w:r w:rsidRPr="005502C1">
              <w:rPr>
                <w:sz w:val="20"/>
              </w:rPr>
              <w:t>642.7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91F1E5" w14:textId="3462057E"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F9CBE3" w14:textId="61963CED"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0F9A4E" w14:textId="7919339A"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9F902F" w14:textId="0FA12674"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6B19A4" w14:textId="04C21634" w:rsidR="005132EA" w:rsidRPr="005502C1" w:rsidRDefault="005132EA" w:rsidP="005132EA">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C375C0" w14:textId="6D6ECD7B" w:rsidR="005132EA" w:rsidRPr="005502C1" w:rsidRDefault="005132EA" w:rsidP="005132EA">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6894A66" w14:textId="4AB07385" w:rsidR="005132EA" w:rsidRPr="005502C1" w:rsidRDefault="005132EA" w:rsidP="005132EA">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BF80A70" w14:textId="0CF9C23A"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2D3DDF" w14:textId="649CF579" w:rsidR="005132EA" w:rsidRPr="005502C1" w:rsidRDefault="005132EA" w:rsidP="005132EA">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B54D4B" w14:textId="3BEB3757" w:rsidR="005132EA" w:rsidRPr="005502C1" w:rsidRDefault="005132EA" w:rsidP="005132EA">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7631196" w14:textId="05B4A1C8"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A66B13" w14:textId="44CC8362" w:rsidR="005132EA" w:rsidRPr="005502C1" w:rsidRDefault="005132EA" w:rsidP="005132EA">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166B1F6" w14:textId="4A95CB83" w:rsidR="005132EA" w:rsidRPr="005502C1" w:rsidRDefault="005132EA" w:rsidP="005132EA">
            <w:pPr>
              <w:jc w:val="right"/>
              <w:rPr>
                <w:rFonts w:cs="Arial"/>
                <w:color w:val="000000"/>
                <w:sz w:val="20"/>
              </w:rPr>
            </w:pPr>
            <w:r w:rsidRPr="005502C1">
              <w:rPr>
                <w:sz w:val="20"/>
              </w:rPr>
              <w:t>1</w:t>
            </w:r>
          </w:p>
        </w:tc>
      </w:tr>
      <w:tr w:rsidR="00B01239" w:rsidRPr="005502C1" w14:paraId="3EA1242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600FDE9" w14:textId="65CF46CD" w:rsidR="005132EA" w:rsidRPr="005502C1" w:rsidRDefault="005132EA" w:rsidP="005132EA">
            <w:pPr>
              <w:rPr>
                <w:rFonts w:cs="Arial"/>
                <w:b/>
                <w:bCs/>
                <w:color w:val="000000"/>
                <w:sz w:val="20"/>
              </w:rPr>
            </w:pPr>
            <w:r w:rsidRPr="005502C1">
              <w:rPr>
                <w:b/>
                <w:bCs/>
                <w:sz w:val="20"/>
              </w:rPr>
              <w:t>Everett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F19A565" w14:textId="2421366C" w:rsidR="005132EA" w:rsidRPr="005502C1" w:rsidRDefault="005132EA" w:rsidP="005132EA">
            <w:pPr>
              <w:jc w:val="right"/>
              <w:rPr>
                <w:rFonts w:cs="Arial"/>
                <w:color w:val="000000"/>
                <w:sz w:val="20"/>
              </w:rPr>
            </w:pPr>
            <w:r w:rsidRPr="005502C1">
              <w:rPr>
                <w:sz w:val="20"/>
              </w:rPr>
              <w:t>331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5EACDAF" w14:textId="6FB2A348" w:rsidR="005132EA" w:rsidRPr="005502C1" w:rsidRDefault="005132EA" w:rsidP="005132EA">
            <w:pPr>
              <w:jc w:val="right"/>
              <w:rPr>
                <w:rFonts w:cs="Arial"/>
                <w:color w:val="000000"/>
                <w:sz w:val="20"/>
              </w:rPr>
            </w:pPr>
            <w:r w:rsidRPr="005502C1">
              <w:rPr>
                <w:sz w:val="20"/>
              </w:rPr>
              <w:t>739.3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E1A30A" w14:textId="29BC218E" w:rsidR="005132EA" w:rsidRPr="005502C1" w:rsidRDefault="005132EA" w:rsidP="005132EA">
            <w:pPr>
              <w:jc w:val="right"/>
              <w:rPr>
                <w:rFonts w:cs="Arial"/>
                <w:color w:val="000000"/>
                <w:sz w:val="20"/>
              </w:rPr>
            </w:pPr>
            <w:r w:rsidRPr="005502C1">
              <w:rPr>
                <w:sz w:val="20"/>
              </w:rPr>
              <w:t>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38A920" w14:textId="4CDE4B67" w:rsidR="005132EA" w:rsidRPr="005502C1" w:rsidRDefault="005132EA" w:rsidP="005132EA">
            <w:pPr>
              <w:jc w:val="right"/>
              <w:rPr>
                <w:rFonts w:cs="Arial"/>
                <w:color w:val="000000"/>
                <w:sz w:val="20"/>
              </w:rPr>
            </w:pPr>
            <w:r w:rsidRPr="005502C1">
              <w:rPr>
                <w:sz w:val="20"/>
              </w:rPr>
              <w:t>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BCF916" w14:textId="1434FC7D" w:rsidR="005132EA" w:rsidRPr="005502C1" w:rsidRDefault="005132EA" w:rsidP="005132EA">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AC66E9" w14:textId="1FB346B7" w:rsidR="005132EA" w:rsidRPr="005502C1" w:rsidRDefault="005132EA" w:rsidP="005132EA">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F4A8AD" w14:textId="6A71EC43" w:rsidR="005132EA" w:rsidRPr="005502C1" w:rsidRDefault="005132EA" w:rsidP="005132EA">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F7B8E1" w14:textId="1E7FCD21" w:rsidR="005132EA" w:rsidRPr="005502C1" w:rsidRDefault="005132EA" w:rsidP="005132EA">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47C8D3F" w14:textId="52DB3D2E" w:rsidR="005132EA" w:rsidRPr="005502C1" w:rsidRDefault="005132EA" w:rsidP="005132EA">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4366F4" w14:textId="4EB066BF"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A46F38E" w14:textId="60627E02" w:rsidR="005132EA" w:rsidRPr="005502C1" w:rsidRDefault="005132EA" w:rsidP="005132EA">
            <w:pPr>
              <w:jc w:val="right"/>
              <w:rPr>
                <w:rFonts w:cs="Arial"/>
                <w:color w:val="000000"/>
                <w:sz w:val="20"/>
              </w:rPr>
            </w:pPr>
            <w:r w:rsidRPr="005502C1">
              <w:rPr>
                <w:sz w:val="20"/>
              </w:rPr>
              <w:t>67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D179E8" w14:textId="4B77AADC"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43E75E6" w14:textId="3A2590A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3DD05F" w14:textId="797B09E9"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D6FA1DA" w14:textId="02A256D9" w:rsidR="005132EA" w:rsidRPr="005502C1" w:rsidRDefault="005132EA" w:rsidP="005132EA">
            <w:pPr>
              <w:jc w:val="right"/>
              <w:rPr>
                <w:rFonts w:cs="Arial"/>
                <w:color w:val="000000"/>
                <w:sz w:val="20"/>
              </w:rPr>
            </w:pPr>
            <w:r w:rsidRPr="005502C1">
              <w:rPr>
                <w:sz w:val="20"/>
              </w:rPr>
              <w:t>16</w:t>
            </w:r>
          </w:p>
        </w:tc>
      </w:tr>
      <w:tr w:rsidR="00B01239" w:rsidRPr="005502C1" w14:paraId="409817C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F3CA3F" w14:textId="44738423" w:rsidR="005132EA" w:rsidRPr="005502C1" w:rsidRDefault="005132EA" w:rsidP="005132EA">
            <w:pPr>
              <w:rPr>
                <w:rFonts w:cs="Arial"/>
                <w:b/>
                <w:bCs/>
                <w:color w:val="000000"/>
                <w:sz w:val="20"/>
              </w:rPr>
            </w:pPr>
            <w:r w:rsidRPr="005502C1">
              <w:rPr>
                <w:b/>
                <w:bCs/>
                <w:sz w:val="20"/>
              </w:rPr>
              <w:t>Fairhaven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1A2BEF0" w14:textId="21677C70" w:rsidR="005132EA" w:rsidRPr="005502C1" w:rsidRDefault="005132EA" w:rsidP="005132EA">
            <w:pPr>
              <w:jc w:val="right"/>
              <w:rPr>
                <w:rFonts w:cs="Arial"/>
                <w:color w:val="000000"/>
                <w:sz w:val="20"/>
              </w:rPr>
            </w:pPr>
            <w:r w:rsidRPr="005502C1">
              <w:rPr>
                <w:sz w:val="20"/>
              </w:rPr>
              <w:t>287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83ADD1" w14:textId="7B05F907" w:rsidR="005132EA" w:rsidRPr="005502C1" w:rsidRDefault="005132EA" w:rsidP="005132EA">
            <w:pPr>
              <w:jc w:val="right"/>
              <w:rPr>
                <w:rFonts w:cs="Arial"/>
                <w:color w:val="000000"/>
                <w:sz w:val="20"/>
              </w:rPr>
            </w:pPr>
            <w:r w:rsidRPr="005502C1">
              <w:rPr>
                <w:sz w:val="20"/>
              </w:rPr>
              <w:t>989.3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B00057" w14:textId="4D2C8726" w:rsidR="005132EA" w:rsidRPr="005502C1" w:rsidRDefault="005132EA" w:rsidP="005132EA">
            <w:pPr>
              <w:jc w:val="right"/>
              <w:rPr>
                <w:rFonts w:cs="Arial"/>
                <w:color w:val="000000"/>
                <w:sz w:val="20"/>
              </w:rPr>
            </w:pPr>
            <w:r w:rsidRPr="005502C1">
              <w:rPr>
                <w:sz w:val="20"/>
              </w:rPr>
              <w:t>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0A0C80" w14:textId="6444512B" w:rsidR="005132EA" w:rsidRPr="005502C1" w:rsidRDefault="005132EA" w:rsidP="005132EA">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8E974B" w14:textId="6AA44B25" w:rsidR="005132EA" w:rsidRPr="005502C1" w:rsidRDefault="005132EA" w:rsidP="005132EA">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14ED76A" w14:textId="28C2FD14"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AAB5B4" w14:textId="7F891E67" w:rsidR="005132EA" w:rsidRPr="005502C1" w:rsidRDefault="005132EA" w:rsidP="005132EA">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099D12" w14:textId="6E9BD118" w:rsidR="005132EA" w:rsidRPr="005502C1" w:rsidRDefault="005132EA" w:rsidP="005132EA">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3DBA950" w14:textId="332FD150" w:rsidR="005132EA" w:rsidRPr="005502C1" w:rsidRDefault="005132EA" w:rsidP="005132EA">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CFB1983" w14:textId="0EF3F08D" w:rsidR="005132EA" w:rsidRPr="005502C1" w:rsidRDefault="005132EA" w:rsidP="005132EA">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8D54024" w14:textId="3F600EAA" w:rsidR="005132EA" w:rsidRPr="005502C1" w:rsidRDefault="005132EA" w:rsidP="005132EA">
            <w:pPr>
              <w:jc w:val="right"/>
              <w:rPr>
                <w:rFonts w:cs="Arial"/>
                <w:color w:val="000000"/>
                <w:sz w:val="20"/>
              </w:rPr>
            </w:pPr>
            <w:r w:rsidRPr="005502C1">
              <w:rPr>
                <w:sz w:val="20"/>
              </w:rPr>
              <w:t>41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0E79F3" w14:textId="46D267E0" w:rsidR="005132EA" w:rsidRPr="005502C1" w:rsidRDefault="005132EA" w:rsidP="005132EA">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E69446F" w14:textId="290C0DEA"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73120A" w14:textId="66CBC244" w:rsidR="005132EA" w:rsidRPr="005502C1" w:rsidRDefault="005132EA" w:rsidP="005132EA">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48800EC" w14:textId="44E3241C" w:rsidR="005132EA" w:rsidRPr="005502C1" w:rsidRDefault="005132EA" w:rsidP="005132EA">
            <w:pPr>
              <w:jc w:val="right"/>
              <w:rPr>
                <w:rFonts w:cs="Arial"/>
                <w:color w:val="000000"/>
                <w:sz w:val="20"/>
              </w:rPr>
            </w:pPr>
            <w:r w:rsidRPr="005502C1">
              <w:rPr>
                <w:sz w:val="20"/>
              </w:rPr>
              <w:t>8</w:t>
            </w:r>
          </w:p>
        </w:tc>
      </w:tr>
      <w:tr w:rsidR="00B01239" w:rsidRPr="005502C1" w14:paraId="1DE9DA5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5D60AE9" w14:textId="1C705F13" w:rsidR="005132EA" w:rsidRPr="005502C1" w:rsidRDefault="005132EA" w:rsidP="005132EA">
            <w:pPr>
              <w:rPr>
                <w:rFonts w:cs="Arial"/>
                <w:b/>
                <w:bCs/>
                <w:color w:val="000000"/>
                <w:sz w:val="20"/>
              </w:rPr>
            </w:pPr>
            <w:r w:rsidRPr="005502C1">
              <w:rPr>
                <w:b/>
                <w:bCs/>
                <w:sz w:val="20"/>
              </w:rPr>
              <w:t>Fall River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F6D54A7" w14:textId="6B67FC94" w:rsidR="005132EA" w:rsidRPr="005502C1" w:rsidRDefault="005132EA" w:rsidP="005132EA">
            <w:pPr>
              <w:jc w:val="right"/>
              <w:rPr>
                <w:rFonts w:cs="Arial"/>
                <w:color w:val="000000"/>
                <w:sz w:val="20"/>
              </w:rPr>
            </w:pPr>
            <w:r w:rsidRPr="005502C1">
              <w:rPr>
                <w:sz w:val="20"/>
              </w:rPr>
              <w:t>1,169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0555380" w14:textId="4B024BBD" w:rsidR="005132EA" w:rsidRPr="005502C1" w:rsidRDefault="005132EA" w:rsidP="005132EA">
            <w:pPr>
              <w:jc w:val="right"/>
              <w:rPr>
                <w:rFonts w:cs="Arial"/>
                <w:color w:val="000000"/>
                <w:sz w:val="20"/>
              </w:rPr>
            </w:pPr>
            <w:r w:rsidRPr="005502C1">
              <w:rPr>
                <w:sz w:val="20"/>
              </w:rPr>
              <w:t>1,017.6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711E42" w14:textId="23BCDD29" w:rsidR="005132EA" w:rsidRPr="005502C1" w:rsidRDefault="005132EA" w:rsidP="005132EA">
            <w:pPr>
              <w:jc w:val="right"/>
              <w:rPr>
                <w:rFonts w:cs="Arial"/>
                <w:color w:val="000000"/>
                <w:sz w:val="20"/>
              </w:rPr>
            </w:pPr>
            <w:r w:rsidRPr="005502C1">
              <w:rPr>
                <w:sz w:val="20"/>
              </w:rPr>
              <w:t>195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A28BC4" w14:textId="22B1BA6E" w:rsidR="005132EA" w:rsidRPr="005502C1" w:rsidRDefault="005132EA" w:rsidP="005132EA">
            <w:pPr>
              <w:jc w:val="right"/>
              <w:rPr>
                <w:rFonts w:cs="Arial"/>
                <w:color w:val="000000"/>
                <w:sz w:val="20"/>
              </w:rPr>
            </w:pPr>
            <w:r w:rsidRPr="005502C1">
              <w:rPr>
                <w:sz w:val="20"/>
              </w:rPr>
              <w:t>191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D8A41C" w14:textId="066036E7" w:rsidR="005132EA" w:rsidRPr="005502C1" w:rsidRDefault="005132EA" w:rsidP="005132EA">
            <w:pPr>
              <w:jc w:val="right"/>
              <w:rPr>
                <w:rFonts w:cs="Arial"/>
                <w:color w:val="000000"/>
                <w:sz w:val="20"/>
              </w:rPr>
            </w:pPr>
            <w:r w:rsidRPr="005502C1">
              <w:rPr>
                <w:sz w:val="20"/>
              </w:rPr>
              <w:t>60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1CB212" w14:textId="54E025AE" w:rsidR="005132EA" w:rsidRPr="005502C1" w:rsidRDefault="005132EA" w:rsidP="005132EA">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E82598" w14:textId="7D15E335" w:rsidR="005132EA" w:rsidRPr="005502C1" w:rsidRDefault="005132EA" w:rsidP="005132EA">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F715E2" w14:textId="460D274B" w:rsidR="005132EA" w:rsidRPr="005502C1" w:rsidRDefault="005132EA" w:rsidP="005132EA">
            <w:pPr>
              <w:jc w:val="right"/>
              <w:rPr>
                <w:rFonts w:cs="Arial"/>
                <w:color w:val="000000"/>
                <w:sz w:val="20"/>
              </w:rPr>
            </w:pPr>
            <w:r w:rsidRPr="005502C1">
              <w:rPr>
                <w:sz w:val="20"/>
              </w:rPr>
              <w:t>43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F0F3486" w14:textId="544DC3B1" w:rsidR="005132EA" w:rsidRPr="005502C1" w:rsidRDefault="005132EA" w:rsidP="005132EA">
            <w:pPr>
              <w:jc w:val="right"/>
              <w:rPr>
                <w:rFonts w:cs="Arial"/>
                <w:color w:val="000000"/>
                <w:sz w:val="20"/>
              </w:rPr>
            </w:pPr>
            <w:r w:rsidRPr="005502C1">
              <w:rPr>
                <w:sz w:val="20"/>
              </w:rPr>
              <w:t>33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55EE615" w14:textId="67859EA2" w:rsidR="005132EA" w:rsidRPr="005502C1" w:rsidRDefault="005132EA" w:rsidP="005132EA">
            <w:pPr>
              <w:jc w:val="right"/>
              <w:rPr>
                <w:rFonts w:cs="Arial"/>
                <w:color w:val="000000"/>
                <w:sz w:val="20"/>
              </w:rPr>
            </w:pPr>
            <w:r w:rsidRPr="005502C1">
              <w:rPr>
                <w:sz w:val="20"/>
              </w:rPr>
              <w:t>27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25E1574" w14:textId="0C23AB8F" w:rsidR="005132EA" w:rsidRPr="005502C1" w:rsidRDefault="005132EA" w:rsidP="005132EA">
            <w:pPr>
              <w:jc w:val="right"/>
              <w:rPr>
                <w:rFonts w:cs="Arial"/>
                <w:color w:val="000000"/>
                <w:sz w:val="20"/>
              </w:rPr>
            </w:pPr>
            <w:r w:rsidRPr="005502C1">
              <w:rPr>
                <w:sz w:val="20"/>
              </w:rPr>
              <w:t>145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AD5F50" w14:textId="7A8C7D0D" w:rsidR="005132EA" w:rsidRPr="005502C1" w:rsidRDefault="005132EA" w:rsidP="005132EA">
            <w:pPr>
              <w:jc w:val="right"/>
              <w:rPr>
                <w:rFonts w:cs="Arial"/>
                <w:color w:val="000000"/>
                <w:sz w:val="20"/>
              </w:rPr>
            </w:pPr>
            <w:r w:rsidRPr="005502C1">
              <w:rPr>
                <w:sz w:val="20"/>
              </w:rPr>
              <w:t>14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A2E55EF" w14:textId="584465BF" w:rsidR="005132EA" w:rsidRPr="005502C1" w:rsidRDefault="005132EA" w:rsidP="005132EA">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A36B72" w14:textId="4A942B65" w:rsidR="005132EA" w:rsidRPr="005502C1" w:rsidRDefault="005132EA" w:rsidP="005132EA">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E5DC20A" w14:textId="2266C67A" w:rsidR="005132EA" w:rsidRPr="005502C1" w:rsidRDefault="005132EA" w:rsidP="005132EA">
            <w:pPr>
              <w:jc w:val="right"/>
              <w:rPr>
                <w:rFonts w:cs="Arial"/>
                <w:color w:val="000000"/>
                <w:sz w:val="20"/>
              </w:rPr>
            </w:pPr>
            <w:r w:rsidRPr="005502C1">
              <w:rPr>
                <w:sz w:val="20"/>
              </w:rPr>
              <w:t>75</w:t>
            </w:r>
          </w:p>
        </w:tc>
      </w:tr>
      <w:tr w:rsidR="00B01239" w:rsidRPr="005502C1" w14:paraId="0099828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F6B0ECF" w14:textId="2F3CDE5D" w:rsidR="005132EA" w:rsidRPr="005502C1" w:rsidRDefault="005132EA" w:rsidP="005132EA">
            <w:pPr>
              <w:rPr>
                <w:rFonts w:cs="Arial"/>
                <w:b/>
                <w:bCs/>
                <w:color w:val="000000"/>
                <w:sz w:val="20"/>
              </w:rPr>
            </w:pPr>
            <w:r w:rsidRPr="005502C1">
              <w:rPr>
                <w:b/>
                <w:bCs/>
                <w:sz w:val="20"/>
              </w:rPr>
              <w:t>Falmouth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923D9B1" w14:textId="14FBEF18" w:rsidR="005132EA" w:rsidRPr="005502C1" w:rsidRDefault="005132EA" w:rsidP="005132EA">
            <w:pPr>
              <w:jc w:val="right"/>
              <w:rPr>
                <w:rFonts w:cs="Arial"/>
                <w:color w:val="000000"/>
                <w:sz w:val="20"/>
              </w:rPr>
            </w:pPr>
            <w:r w:rsidRPr="005502C1">
              <w:rPr>
                <w:sz w:val="20"/>
              </w:rPr>
              <w:t>510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F632183" w14:textId="288BF02E" w:rsidR="005132EA" w:rsidRPr="005502C1" w:rsidRDefault="005132EA" w:rsidP="005132EA">
            <w:pPr>
              <w:jc w:val="right"/>
              <w:rPr>
                <w:rFonts w:cs="Arial"/>
                <w:color w:val="000000"/>
                <w:sz w:val="20"/>
              </w:rPr>
            </w:pPr>
            <w:r w:rsidRPr="005502C1">
              <w:rPr>
                <w:sz w:val="20"/>
              </w:rPr>
              <w:t>800.4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0959A3" w14:textId="10F6DDEC" w:rsidR="005132EA" w:rsidRPr="005502C1" w:rsidRDefault="005132EA" w:rsidP="005132EA">
            <w:pPr>
              <w:jc w:val="right"/>
              <w:rPr>
                <w:rFonts w:cs="Arial"/>
                <w:color w:val="000000"/>
                <w:sz w:val="20"/>
              </w:rPr>
            </w:pPr>
            <w:r w:rsidRPr="005502C1">
              <w:rPr>
                <w:sz w:val="20"/>
              </w:rPr>
              <w:t>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C07AC9" w14:textId="143B9939" w:rsidR="005132EA" w:rsidRPr="005502C1" w:rsidRDefault="005132EA" w:rsidP="005132EA">
            <w:pPr>
              <w:jc w:val="right"/>
              <w:rPr>
                <w:rFonts w:cs="Arial"/>
                <w:color w:val="000000"/>
                <w:sz w:val="20"/>
              </w:rPr>
            </w:pPr>
            <w:r w:rsidRPr="005502C1">
              <w:rPr>
                <w:sz w:val="20"/>
              </w:rPr>
              <w:t>79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33502D" w14:textId="244C31E7" w:rsidR="005132EA" w:rsidRPr="005502C1" w:rsidRDefault="005132EA" w:rsidP="005132EA">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97C26A" w14:textId="51434F80" w:rsidR="005132EA" w:rsidRPr="005502C1" w:rsidRDefault="005132EA" w:rsidP="005132EA">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0A1DD8" w14:textId="26E50C9B" w:rsidR="005132EA" w:rsidRPr="005502C1" w:rsidRDefault="005132EA" w:rsidP="005132EA">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27D04B" w14:textId="696538A6" w:rsidR="005132EA" w:rsidRPr="005502C1" w:rsidRDefault="005132EA" w:rsidP="005132EA">
            <w:pPr>
              <w:jc w:val="right"/>
              <w:rPr>
                <w:rFonts w:cs="Arial"/>
                <w:color w:val="000000"/>
                <w:sz w:val="20"/>
              </w:rPr>
            </w:pPr>
            <w:r w:rsidRPr="005502C1">
              <w:rPr>
                <w:sz w:val="20"/>
              </w:rPr>
              <w:t>17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E6EAB81" w14:textId="55D7943B" w:rsidR="005132EA" w:rsidRPr="005502C1" w:rsidRDefault="005132EA" w:rsidP="005132EA">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B66108" w14:textId="26863BEE" w:rsidR="005132EA" w:rsidRPr="005502C1" w:rsidRDefault="005132EA" w:rsidP="005132EA">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B421D7" w14:textId="06B5D5C8" w:rsidR="005132EA" w:rsidRPr="005502C1" w:rsidRDefault="005132EA" w:rsidP="005132EA">
            <w:pPr>
              <w:jc w:val="right"/>
              <w:rPr>
                <w:rFonts w:cs="Arial"/>
                <w:color w:val="000000"/>
                <w:sz w:val="20"/>
              </w:rPr>
            </w:pPr>
            <w:r w:rsidRPr="005502C1">
              <w:rPr>
                <w:sz w:val="20"/>
              </w:rPr>
              <w:t>31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B562B3" w14:textId="3E647469" w:rsidR="005132EA" w:rsidRPr="005502C1" w:rsidRDefault="005132EA" w:rsidP="005132EA">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2982AFF" w14:textId="6458742D" w:rsidR="005132EA" w:rsidRPr="005502C1" w:rsidRDefault="005132EA" w:rsidP="005132EA">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B6346E" w14:textId="7E579DE8" w:rsidR="005132EA" w:rsidRPr="005502C1" w:rsidRDefault="005132EA" w:rsidP="005132EA">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0637DA" w14:textId="158D13A9" w:rsidR="005132EA" w:rsidRPr="005502C1" w:rsidRDefault="005132EA" w:rsidP="005132EA">
            <w:pPr>
              <w:jc w:val="right"/>
              <w:rPr>
                <w:rFonts w:cs="Arial"/>
                <w:color w:val="000000"/>
                <w:sz w:val="20"/>
              </w:rPr>
            </w:pPr>
            <w:r w:rsidRPr="005502C1">
              <w:rPr>
                <w:sz w:val="20"/>
              </w:rPr>
              <w:t>14</w:t>
            </w:r>
          </w:p>
        </w:tc>
      </w:tr>
      <w:tr w:rsidR="00A44A91" w:rsidRPr="004207B4" w14:paraId="6384619E"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5A1E9D46" w14:textId="14F2464F"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43046C42"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6BDE0A22"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4037BD0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355B86FE"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135682C3"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78E32710" w14:textId="2D7FFF25"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3D5E81CE" w14:textId="226BFBFF"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6DA69260" w14:textId="23AF190A"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2A4A6536"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031997AC"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07DC46CD"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2894EB7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741AC9AD"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42B7FA68"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270E301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6657A0B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4ABCAB4C"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1BF7EF4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C3086AD" w14:textId="5B741AC8" w:rsidR="00A44A91" w:rsidRPr="005502C1" w:rsidRDefault="00A44A91" w:rsidP="00A44A91">
            <w:pPr>
              <w:rPr>
                <w:rFonts w:cs="Arial"/>
                <w:b/>
                <w:bCs/>
                <w:color w:val="000000"/>
                <w:sz w:val="20"/>
              </w:rPr>
            </w:pPr>
            <w:r w:rsidRPr="005502C1">
              <w:rPr>
                <w:b/>
                <w:bCs/>
                <w:sz w:val="20"/>
              </w:rPr>
              <w:t>Fitchburg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CAB5F56" w14:textId="42DAEF4A" w:rsidR="00A44A91" w:rsidRPr="005502C1" w:rsidRDefault="00A44A91" w:rsidP="00A44A91">
            <w:pPr>
              <w:jc w:val="right"/>
              <w:rPr>
                <w:rFonts w:cs="Arial"/>
                <w:color w:val="000000"/>
                <w:sz w:val="20"/>
              </w:rPr>
            </w:pPr>
            <w:r w:rsidRPr="005502C1">
              <w:rPr>
                <w:sz w:val="20"/>
              </w:rPr>
              <w:t>483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57525F8" w14:textId="6FBCB9EE" w:rsidR="00A44A91" w:rsidRPr="005502C1" w:rsidRDefault="00A44A91" w:rsidP="00A44A91">
            <w:pPr>
              <w:jc w:val="right"/>
              <w:rPr>
                <w:rFonts w:cs="Arial"/>
                <w:color w:val="000000"/>
                <w:sz w:val="20"/>
              </w:rPr>
            </w:pPr>
            <w:r w:rsidRPr="005502C1">
              <w:rPr>
                <w:sz w:val="20"/>
              </w:rPr>
              <w:t>1,040.2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3E7460" w14:textId="4BA45093" w:rsidR="00A44A91" w:rsidRPr="005502C1" w:rsidRDefault="00A44A91" w:rsidP="00A44A91">
            <w:pPr>
              <w:jc w:val="right"/>
              <w:rPr>
                <w:rFonts w:cs="Arial"/>
                <w:color w:val="000000"/>
                <w:sz w:val="20"/>
              </w:rPr>
            </w:pPr>
            <w:r w:rsidRPr="005502C1">
              <w:rPr>
                <w:sz w:val="20"/>
              </w:rPr>
              <w:t>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033777" w14:textId="0696D092" w:rsidR="00A44A91" w:rsidRPr="005502C1" w:rsidRDefault="00A44A91" w:rsidP="00A44A91">
            <w:pPr>
              <w:jc w:val="right"/>
              <w:rPr>
                <w:rFonts w:cs="Arial"/>
                <w:color w:val="000000"/>
                <w:sz w:val="20"/>
              </w:rPr>
            </w:pPr>
            <w:r w:rsidRPr="005502C1">
              <w:rPr>
                <w:sz w:val="20"/>
              </w:rPr>
              <w:t>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73B559" w14:textId="4D486620"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100E2B5" w14:textId="48C73DF0"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062F9D" w14:textId="7C139B85"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5D8F85" w14:textId="6219B641" w:rsidR="00A44A91" w:rsidRPr="005502C1" w:rsidRDefault="00A44A91" w:rsidP="00A44A91">
            <w:pPr>
              <w:jc w:val="right"/>
              <w:rPr>
                <w:rFonts w:cs="Arial"/>
                <w:color w:val="000000"/>
                <w:sz w:val="20"/>
              </w:rPr>
            </w:pPr>
            <w:r w:rsidRPr="005502C1">
              <w:rPr>
                <w:sz w:val="20"/>
              </w:rPr>
              <w:t>21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257DA53" w14:textId="1905CC69" w:rsidR="00A44A91" w:rsidRPr="005502C1" w:rsidRDefault="00A44A91" w:rsidP="00A44A91">
            <w:pPr>
              <w:jc w:val="right"/>
              <w:rPr>
                <w:rFonts w:cs="Arial"/>
                <w:color w:val="000000"/>
                <w:sz w:val="20"/>
              </w:rPr>
            </w:pPr>
            <w:r w:rsidRPr="005502C1">
              <w:rPr>
                <w:sz w:val="20"/>
              </w:rPr>
              <w:t>11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F5F8968" w14:textId="4E24C40C" w:rsidR="00A44A91" w:rsidRPr="005502C1" w:rsidRDefault="00A44A91" w:rsidP="00A44A91">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7AAB98E" w14:textId="7381CD62" w:rsidR="00A44A91" w:rsidRPr="005502C1" w:rsidRDefault="00A44A91" w:rsidP="00A44A91">
            <w:pPr>
              <w:jc w:val="right"/>
              <w:rPr>
                <w:rFonts w:cs="Arial"/>
                <w:color w:val="000000"/>
                <w:sz w:val="20"/>
              </w:rPr>
            </w:pPr>
            <w:r w:rsidRPr="005502C1">
              <w:rPr>
                <w:sz w:val="20"/>
              </w:rPr>
              <w:t>72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F2719CB" w14:textId="06E4CAB1"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1577BB" w14:textId="54D8852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9F2BDC" w14:textId="450E442F"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9625232" w14:textId="60924739" w:rsidR="00A44A91" w:rsidRPr="005502C1" w:rsidRDefault="00A44A91" w:rsidP="00A44A91">
            <w:pPr>
              <w:jc w:val="right"/>
              <w:rPr>
                <w:rFonts w:cs="Arial"/>
                <w:color w:val="000000"/>
                <w:sz w:val="20"/>
              </w:rPr>
            </w:pPr>
            <w:r w:rsidRPr="005502C1">
              <w:rPr>
                <w:sz w:val="20"/>
              </w:rPr>
              <w:t>19</w:t>
            </w:r>
          </w:p>
        </w:tc>
      </w:tr>
      <w:tr w:rsidR="00B01239" w:rsidRPr="005502C1" w14:paraId="620F351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3D7DB8D" w14:textId="6B5CA480" w:rsidR="00A44A91" w:rsidRPr="005502C1" w:rsidRDefault="00A44A91" w:rsidP="00A44A91">
            <w:pPr>
              <w:rPr>
                <w:rFonts w:cs="Arial"/>
                <w:b/>
                <w:bCs/>
                <w:color w:val="000000"/>
                <w:sz w:val="20"/>
              </w:rPr>
            </w:pPr>
            <w:r w:rsidRPr="005502C1">
              <w:rPr>
                <w:b/>
                <w:bCs/>
                <w:sz w:val="20"/>
              </w:rPr>
              <w:t>Florida</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B0E9381" w14:textId="46D403DD" w:rsidR="00A44A91" w:rsidRPr="005502C1" w:rsidRDefault="00A44A91" w:rsidP="00A44A91">
            <w:pPr>
              <w:jc w:val="right"/>
              <w:rPr>
                <w:rFonts w:cs="Arial"/>
                <w:color w:val="000000"/>
                <w:sz w:val="20"/>
              </w:rPr>
            </w:pPr>
            <w:r w:rsidRPr="005502C1">
              <w:rPr>
                <w:sz w:val="20"/>
              </w:rPr>
              <w:t>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93D8931" w14:textId="2C2B3CD8" w:rsidR="00A44A91" w:rsidRPr="005502C1" w:rsidRDefault="00A44A91" w:rsidP="00A44A91">
            <w:pPr>
              <w:jc w:val="right"/>
              <w:rPr>
                <w:rFonts w:cs="Arial"/>
                <w:color w:val="000000"/>
                <w:sz w:val="20"/>
              </w:rPr>
            </w:pPr>
            <w:r w:rsidRPr="005502C1">
              <w:rPr>
                <w:sz w:val="20"/>
              </w:rPr>
              <w:t>765.0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C4E1A8" w14:textId="0AAD238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11E776" w14:textId="5C471BB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E97642" w14:textId="7C34C57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6A7408" w14:textId="1DC93D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F21745" w14:textId="3D5C26F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738D08" w14:textId="0BAB0F61"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3F63304" w14:textId="2256FCAA"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70FE264" w14:textId="5821C02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17CA760" w14:textId="21D48456"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6CEA2B" w14:textId="349C7D43"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8607DA4" w14:textId="70CB81B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C0C689" w14:textId="2F8630C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68D33F6" w14:textId="05C87DC5" w:rsidR="00A44A91" w:rsidRPr="005502C1" w:rsidRDefault="00A44A91" w:rsidP="00A44A91">
            <w:pPr>
              <w:jc w:val="right"/>
              <w:rPr>
                <w:rFonts w:cs="Arial"/>
                <w:color w:val="000000"/>
                <w:sz w:val="20"/>
              </w:rPr>
            </w:pPr>
            <w:r w:rsidRPr="005502C1">
              <w:rPr>
                <w:sz w:val="20"/>
              </w:rPr>
              <w:t>0</w:t>
            </w:r>
          </w:p>
        </w:tc>
      </w:tr>
      <w:tr w:rsidR="00B01239" w:rsidRPr="005502C1" w14:paraId="0881393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C7398B3" w14:textId="110CA079" w:rsidR="00A44A91" w:rsidRPr="005502C1" w:rsidRDefault="00A44A91" w:rsidP="00A44A91">
            <w:pPr>
              <w:rPr>
                <w:rFonts w:cs="Arial"/>
                <w:b/>
                <w:bCs/>
                <w:color w:val="000000"/>
                <w:sz w:val="20"/>
              </w:rPr>
            </w:pPr>
            <w:r w:rsidRPr="005502C1">
              <w:rPr>
                <w:b/>
                <w:bCs/>
                <w:sz w:val="20"/>
              </w:rPr>
              <w:t>Foxborough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9B60ED3" w14:textId="1C4388A8" w:rsidR="00A44A91" w:rsidRPr="005502C1" w:rsidRDefault="00A44A91" w:rsidP="00A44A91">
            <w:pPr>
              <w:jc w:val="right"/>
              <w:rPr>
                <w:rFonts w:cs="Arial"/>
                <w:color w:val="000000"/>
                <w:sz w:val="20"/>
              </w:rPr>
            </w:pPr>
            <w:r w:rsidRPr="005502C1">
              <w:rPr>
                <w:sz w:val="20"/>
              </w:rPr>
              <w:t>148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863A1F9" w14:textId="1D621FF3" w:rsidR="00A44A91" w:rsidRPr="005502C1" w:rsidRDefault="00A44A91" w:rsidP="00A44A91">
            <w:pPr>
              <w:jc w:val="right"/>
              <w:rPr>
                <w:rFonts w:cs="Arial"/>
                <w:color w:val="000000"/>
                <w:sz w:val="20"/>
              </w:rPr>
            </w:pPr>
            <w:r w:rsidRPr="005502C1">
              <w:rPr>
                <w:sz w:val="20"/>
              </w:rPr>
              <w:t>682.3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49A7E6" w14:textId="6D9AF6FC"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BADF40" w14:textId="0476E447" w:rsidR="00A44A91" w:rsidRPr="005502C1" w:rsidRDefault="00A44A91" w:rsidP="00A44A91">
            <w:pPr>
              <w:jc w:val="right"/>
              <w:rPr>
                <w:rFonts w:cs="Arial"/>
                <w:color w:val="000000"/>
                <w:sz w:val="20"/>
              </w:rPr>
            </w:pPr>
            <w:r w:rsidRPr="005502C1">
              <w:rPr>
                <w:sz w:val="20"/>
              </w:rPr>
              <w:t>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1352AB" w14:textId="4EC0F560"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5576D34" w14:textId="12CF78BE"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0557F5" w14:textId="1189CC9A"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0C136C" w14:textId="7C1FF025"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851B94E" w14:textId="482C98B1"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23E991D" w14:textId="5065688B"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476758" w14:textId="5D68700A"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84B4B9" w14:textId="15463596"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C15BFC0" w14:textId="4332D9E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69F879" w14:textId="4B0B69AB"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16E1DFC" w14:textId="6000597E" w:rsidR="00A44A91" w:rsidRPr="005502C1" w:rsidRDefault="00A44A91" w:rsidP="00A44A91">
            <w:pPr>
              <w:jc w:val="right"/>
              <w:rPr>
                <w:rFonts w:cs="Arial"/>
                <w:color w:val="000000"/>
                <w:sz w:val="20"/>
              </w:rPr>
            </w:pPr>
            <w:r w:rsidRPr="005502C1">
              <w:rPr>
                <w:sz w:val="20"/>
              </w:rPr>
              <w:t>2</w:t>
            </w:r>
          </w:p>
        </w:tc>
      </w:tr>
      <w:tr w:rsidR="00B01239" w:rsidRPr="005502C1" w14:paraId="24F7B01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7BF52D" w14:textId="35064198" w:rsidR="00A44A91" w:rsidRPr="005502C1" w:rsidRDefault="00A44A91" w:rsidP="00A44A91">
            <w:pPr>
              <w:rPr>
                <w:rFonts w:cs="Arial"/>
                <w:b/>
                <w:bCs/>
                <w:color w:val="000000"/>
                <w:sz w:val="20"/>
              </w:rPr>
            </w:pPr>
            <w:r w:rsidRPr="005502C1">
              <w:rPr>
                <w:b/>
                <w:bCs/>
                <w:sz w:val="20"/>
              </w:rPr>
              <w:t>Framingham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E799A2A" w14:textId="004271D3" w:rsidR="00A44A91" w:rsidRPr="005502C1" w:rsidRDefault="00A44A91" w:rsidP="00A44A91">
            <w:pPr>
              <w:jc w:val="right"/>
              <w:rPr>
                <w:rFonts w:cs="Arial"/>
                <w:color w:val="000000"/>
                <w:sz w:val="20"/>
              </w:rPr>
            </w:pPr>
            <w:r w:rsidRPr="005502C1">
              <w:rPr>
                <w:sz w:val="20"/>
              </w:rPr>
              <w:t>662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A1BF66D" w14:textId="1C8B0236" w:rsidR="00A44A91" w:rsidRPr="005502C1" w:rsidRDefault="00A44A91" w:rsidP="00A44A91">
            <w:pPr>
              <w:jc w:val="right"/>
              <w:rPr>
                <w:rFonts w:cs="Arial"/>
                <w:color w:val="000000"/>
                <w:sz w:val="20"/>
              </w:rPr>
            </w:pPr>
            <w:r w:rsidRPr="005502C1">
              <w:rPr>
                <w:sz w:val="20"/>
              </w:rPr>
              <w:t>669.4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C9A424" w14:textId="10C55347" w:rsidR="00A44A91" w:rsidRPr="005502C1" w:rsidRDefault="00A44A91" w:rsidP="00A44A91">
            <w:pPr>
              <w:jc w:val="right"/>
              <w:rPr>
                <w:rFonts w:cs="Arial"/>
                <w:color w:val="000000"/>
                <w:sz w:val="20"/>
              </w:rPr>
            </w:pPr>
            <w:r w:rsidRPr="005502C1">
              <w:rPr>
                <w:sz w:val="20"/>
              </w:rPr>
              <w:t>121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AACC2C" w14:textId="335444D6" w:rsidR="00A44A91" w:rsidRPr="005502C1" w:rsidRDefault="00A44A91" w:rsidP="00A44A91">
            <w:pPr>
              <w:jc w:val="right"/>
              <w:rPr>
                <w:rFonts w:cs="Arial"/>
                <w:color w:val="000000"/>
                <w:sz w:val="20"/>
              </w:rPr>
            </w:pPr>
            <w:r w:rsidRPr="005502C1">
              <w:rPr>
                <w:sz w:val="20"/>
              </w:rPr>
              <w:t>105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679EAE" w14:textId="65C7DC62"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C3F6C3B" w14:textId="29AED4FA"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27C003" w14:textId="6C0D34F6"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FE3637" w14:textId="44121852" w:rsidR="00A44A91" w:rsidRPr="005502C1" w:rsidRDefault="00A44A91" w:rsidP="00A44A91">
            <w:pPr>
              <w:jc w:val="right"/>
              <w:rPr>
                <w:rFonts w:cs="Arial"/>
                <w:color w:val="000000"/>
                <w:sz w:val="20"/>
              </w:rPr>
            </w:pPr>
            <w:r w:rsidRPr="005502C1">
              <w:rPr>
                <w:sz w:val="20"/>
              </w:rPr>
              <w:t>27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E72B106" w14:textId="65E3CFF5" w:rsidR="00A44A91" w:rsidRPr="005502C1" w:rsidRDefault="00A44A91" w:rsidP="00A44A91">
            <w:pPr>
              <w:jc w:val="right"/>
              <w:rPr>
                <w:rFonts w:cs="Arial"/>
                <w:color w:val="000000"/>
                <w:sz w:val="20"/>
              </w:rPr>
            </w:pPr>
            <w:r w:rsidRPr="005502C1">
              <w:rPr>
                <w:sz w:val="20"/>
              </w:rPr>
              <w:t>14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0FE133C" w14:textId="7C46F8B6"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01B1D04" w14:textId="49C0484A" w:rsidR="00A44A91" w:rsidRPr="005502C1" w:rsidRDefault="00A44A91" w:rsidP="00A44A91">
            <w:pPr>
              <w:jc w:val="right"/>
              <w:rPr>
                <w:rFonts w:cs="Arial"/>
                <w:color w:val="000000"/>
                <w:sz w:val="20"/>
              </w:rPr>
            </w:pPr>
            <w:r w:rsidRPr="005502C1">
              <w:rPr>
                <w:sz w:val="20"/>
              </w:rPr>
              <w:t>129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34DFC1" w14:textId="17D4694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D78CBCD" w14:textId="4629475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2F4567" w14:textId="736A73BF"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686304C" w14:textId="287D0A6F" w:rsidR="00A44A91" w:rsidRPr="005502C1" w:rsidRDefault="00A44A91" w:rsidP="00A44A91">
            <w:pPr>
              <w:jc w:val="right"/>
              <w:rPr>
                <w:rFonts w:cs="Arial"/>
                <w:color w:val="000000"/>
                <w:sz w:val="20"/>
              </w:rPr>
            </w:pPr>
            <w:r w:rsidRPr="005502C1">
              <w:rPr>
                <w:sz w:val="20"/>
              </w:rPr>
              <w:t>24</w:t>
            </w:r>
          </w:p>
        </w:tc>
      </w:tr>
      <w:tr w:rsidR="00B01239" w:rsidRPr="005502C1" w14:paraId="7E13AD7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D2A81EC" w14:textId="61EBCF07" w:rsidR="00A44A91" w:rsidRPr="005502C1" w:rsidRDefault="00A44A91" w:rsidP="00A44A91">
            <w:pPr>
              <w:rPr>
                <w:rFonts w:cs="Arial"/>
                <w:b/>
                <w:bCs/>
                <w:color w:val="000000"/>
                <w:sz w:val="20"/>
              </w:rPr>
            </w:pPr>
            <w:r w:rsidRPr="005502C1">
              <w:rPr>
                <w:b/>
                <w:bCs/>
                <w:sz w:val="20"/>
              </w:rPr>
              <w:t>Franklin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2C71D56" w14:textId="6DD3CD46" w:rsidR="00A44A91" w:rsidRPr="005502C1" w:rsidRDefault="00A44A91" w:rsidP="00A44A91">
            <w:pPr>
              <w:jc w:val="right"/>
              <w:rPr>
                <w:rFonts w:cs="Arial"/>
                <w:color w:val="000000"/>
                <w:sz w:val="20"/>
              </w:rPr>
            </w:pPr>
            <w:r w:rsidRPr="005502C1">
              <w:rPr>
                <w:sz w:val="20"/>
              </w:rPr>
              <w:t>238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BBD6DF1" w14:textId="7B819AF0" w:rsidR="00A44A91" w:rsidRPr="005502C1" w:rsidRDefault="00A44A91" w:rsidP="00A44A91">
            <w:pPr>
              <w:jc w:val="right"/>
              <w:rPr>
                <w:rFonts w:cs="Arial"/>
                <w:color w:val="000000"/>
                <w:sz w:val="20"/>
              </w:rPr>
            </w:pPr>
            <w:r w:rsidRPr="005502C1">
              <w:rPr>
                <w:sz w:val="20"/>
              </w:rPr>
              <w:t>694.7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FA094" w14:textId="4D6DF9CD" w:rsidR="00A44A91" w:rsidRPr="005502C1" w:rsidRDefault="00A44A91" w:rsidP="00A44A91">
            <w:pPr>
              <w:jc w:val="right"/>
              <w:rPr>
                <w:rFonts w:cs="Arial"/>
                <w:color w:val="000000"/>
                <w:sz w:val="20"/>
              </w:rPr>
            </w:pPr>
            <w:r w:rsidRPr="005502C1">
              <w:rPr>
                <w:sz w:val="20"/>
              </w:rPr>
              <w:t>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300210" w14:textId="335F09E7" w:rsidR="00A44A91" w:rsidRPr="005502C1" w:rsidRDefault="00A44A91" w:rsidP="00A44A91">
            <w:pPr>
              <w:jc w:val="right"/>
              <w:rPr>
                <w:rFonts w:cs="Arial"/>
                <w:color w:val="000000"/>
                <w:sz w:val="20"/>
              </w:rPr>
            </w:pPr>
            <w:r w:rsidRPr="005502C1">
              <w:rPr>
                <w:sz w:val="20"/>
              </w:rPr>
              <w:t>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CC17C7" w14:textId="39F9B6D1"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BB8D96D" w14:textId="33A3CEC3"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7A03EA" w14:textId="65440794"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F4EF45" w14:textId="21D78F50"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B8BD394" w14:textId="0A0DBD21"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40A05F" w14:textId="1BCAF7BB"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6FF861E" w14:textId="548E8EEF" w:rsidR="00A44A91" w:rsidRPr="005502C1" w:rsidRDefault="00A44A91" w:rsidP="00A44A91">
            <w:pPr>
              <w:jc w:val="right"/>
              <w:rPr>
                <w:rFonts w:cs="Arial"/>
                <w:color w:val="000000"/>
                <w:sz w:val="20"/>
              </w:rPr>
            </w:pPr>
            <w:r w:rsidRPr="005502C1">
              <w:rPr>
                <w:sz w:val="20"/>
              </w:rPr>
              <w:t>27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551A8E" w14:textId="4A54E59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E87C58" w14:textId="3D8447E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F7361C" w14:textId="08DCBD62"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6E36E85" w14:textId="763799CB" w:rsidR="00A44A91" w:rsidRPr="005502C1" w:rsidRDefault="00A44A91" w:rsidP="00A44A91">
            <w:pPr>
              <w:jc w:val="right"/>
              <w:rPr>
                <w:rFonts w:cs="Arial"/>
                <w:color w:val="000000"/>
                <w:sz w:val="20"/>
              </w:rPr>
            </w:pPr>
            <w:r w:rsidRPr="005502C1">
              <w:rPr>
                <w:sz w:val="20"/>
              </w:rPr>
              <w:t>3</w:t>
            </w:r>
          </w:p>
        </w:tc>
      </w:tr>
      <w:tr w:rsidR="00B01239" w:rsidRPr="005502C1" w14:paraId="59314E8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3F1DE8B" w14:textId="70F97613" w:rsidR="00A44A91" w:rsidRPr="005502C1" w:rsidRDefault="00A44A91" w:rsidP="00A44A91">
            <w:pPr>
              <w:rPr>
                <w:rFonts w:cs="Arial"/>
                <w:b/>
                <w:bCs/>
                <w:color w:val="000000"/>
                <w:sz w:val="20"/>
              </w:rPr>
            </w:pPr>
            <w:r w:rsidRPr="005502C1">
              <w:rPr>
                <w:b/>
                <w:bCs/>
                <w:sz w:val="20"/>
              </w:rPr>
              <w:t>Freetown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F360ED" w14:textId="2F94EB91" w:rsidR="00A44A91" w:rsidRPr="005502C1" w:rsidRDefault="00A44A91" w:rsidP="00A44A91">
            <w:pPr>
              <w:jc w:val="right"/>
              <w:rPr>
                <w:rFonts w:cs="Arial"/>
                <w:color w:val="000000"/>
                <w:sz w:val="20"/>
              </w:rPr>
            </w:pPr>
            <w:r w:rsidRPr="005502C1">
              <w:rPr>
                <w:sz w:val="20"/>
              </w:rPr>
              <w:t>89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3DA2331" w14:textId="37BE2709" w:rsidR="00A44A91" w:rsidRPr="005502C1" w:rsidRDefault="00A44A91" w:rsidP="00A44A91">
            <w:pPr>
              <w:jc w:val="right"/>
              <w:rPr>
                <w:rFonts w:cs="Arial"/>
                <w:color w:val="000000"/>
                <w:sz w:val="20"/>
              </w:rPr>
            </w:pPr>
            <w:r w:rsidRPr="005502C1">
              <w:rPr>
                <w:sz w:val="20"/>
              </w:rPr>
              <w:t>867.6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84C008" w14:textId="4A47F0D4"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C7BED9" w14:textId="174C0733"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F1550C" w14:textId="1EC187FB"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B58971F" w14:textId="37100FD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AA55C1" w14:textId="093FD225"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A8B09F" w14:textId="33924369"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F8C7FA1" w14:textId="24A50366"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092259" w14:textId="75512DD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DB90483" w14:textId="4658C143"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778886" w14:textId="19A290CD"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5BD4E81" w14:textId="7FE0758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796BD4" w14:textId="6EDB0EC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F2A6A00" w14:textId="1D6464AF" w:rsidR="00A44A91" w:rsidRPr="005502C1" w:rsidRDefault="00A44A91" w:rsidP="00A44A91">
            <w:pPr>
              <w:jc w:val="right"/>
              <w:rPr>
                <w:rFonts w:cs="Arial"/>
                <w:color w:val="000000"/>
                <w:sz w:val="20"/>
              </w:rPr>
            </w:pPr>
            <w:r w:rsidRPr="005502C1">
              <w:rPr>
                <w:sz w:val="20"/>
              </w:rPr>
              <w:t>3</w:t>
            </w:r>
          </w:p>
        </w:tc>
      </w:tr>
      <w:tr w:rsidR="00B01239" w:rsidRPr="005502C1" w14:paraId="7C0241F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39D6FCC" w14:textId="1034DCCC" w:rsidR="00A44A91" w:rsidRPr="005502C1" w:rsidRDefault="00A44A91" w:rsidP="00A44A91">
            <w:pPr>
              <w:rPr>
                <w:rFonts w:cs="Arial"/>
                <w:b/>
                <w:bCs/>
                <w:color w:val="000000"/>
                <w:sz w:val="20"/>
              </w:rPr>
            </w:pPr>
            <w:r w:rsidRPr="005502C1">
              <w:rPr>
                <w:b/>
                <w:bCs/>
                <w:sz w:val="20"/>
              </w:rPr>
              <w:t>Gardner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9D6C325" w14:textId="4D67523D" w:rsidR="00A44A91" w:rsidRPr="005502C1" w:rsidRDefault="00A44A91" w:rsidP="00A44A91">
            <w:pPr>
              <w:jc w:val="right"/>
              <w:rPr>
                <w:rFonts w:cs="Arial"/>
                <w:color w:val="000000"/>
                <w:sz w:val="20"/>
              </w:rPr>
            </w:pPr>
            <w:r w:rsidRPr="005502C1">
              <w:rPr>
                <w:sz w:val="20"/>
              </w:rPr>
              <w:t>261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F093AB6" w14:textId="6F6AB08F" w:rsidR="00A44A91" w:rsidRPr="005502C1" w:rsidRDefault="00A44A91" w:rsidP="00A44A91">
            <w:pPr>
              <w:jc w:val="right"/>
              <w:rPr>
                <w:rFonts w:cs="Arial"/>
                <w:color w:val="000000"/>
                <w:sz w:val="20"/>
              </w:rPr>
            </w:pPr>
            <w:r w:rsidRPr="005502C1">
              <w:rPr>
                <w:sz w:val="20"/>
              </w:rPr>
              <w:t>956.6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1E0A8B" w14:textId="219FAFB6" w:rsidR="00A44A91" w:rsidRPr="005502C1" w:rsidRDefault="00A44A91" w:rsidP="00A44A91">
            <w:pPr>
              <w:jc w:val="right"/>
              <w:rPr>
                <w:rFonts w:cs="Arial"/>
                <w:color w:val="000000"/>
                <w:sz w:val="20"/>
              </w:rPr>
            </w:pPr>
            <w:r w:rsidRPr="005502C1">
              <w:rPr>
                <w:sz w:val="20"/>
              </w:rPr>
              <w:t>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8759B3" w14:textId="4845BA6F" w:rsidR="00A44A91" w:rsidRPr="005502C1" w:rsidRDefault="00A44A91" w:rsidP="00A44A91">
            <w:pPr>
              <w:jc w:val="right"/>
              <w:rPr>
                <w:rFonts w:cs="Arial"/>
                <w:color w:val="000000"/>
                <w:sz w:val="20"/>
              </w:rPr>
            </w:pPr>
            <w:r w:rsidRPr="005502C1">
              <w:rPr>
                <w:sz w:val="20"/>
              </w:rPr>
              <w:t>45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8914BF" w14:textId="56C05638"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EDD2BC" w14:textId="604FDF6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BA26C7" w14:textId="4DFFEF1E"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6E67C6" w14:textId="060E41C9"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F8FFBB6" w14:textId="19534078" w:rsidR="00A44A91" w:rsidRPr="005502C1" w:rsidRDefault="00A44A91" w:rsidP="00A44A91">
            <w:pPr>
              <w:jc w:val="right"/>
              <w:rPr>
                <w:rFonts w:cs="Arial"/>
                <w:color w:val="000000"/>
                <w:sz w:val="20"/>
              </w:rPr>
            </w:pPr>
            <w:r w:rsidRPr="005502C1">
              <w:rPr>
                <w:sz w:val="20"/>
              </w:rPr>
              <w:t>13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1B8345B" w14:textId="1DA3C20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07B769E" w14:textId="2E566214"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BD6C96" w14:textId="0C2DB2E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7FB9520" w14:textId="2A4A1A5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94D647" w14:textId="12798597"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DED19C4" w14:textId="2CC75419" w:rsidR="00A44A91" w:rsidRPr="005502C1" w:rsidRDefault="00A44A91" w:rsidP="00A44A91">
            <w:pPr>
              <w:jc w:val="right"/>
              <w:rPr>
                <w:rFonts w:cs="Arial"/>
                <w:color w:val="000000"/>
                <w:sz w:val="20"/>
              </w:rPr>
            </w:pPr>
            <w:r w:rsidRPr="005502C1">
              <w:rPr>
                <w:sz w:val="20"/>
              </w:rPr>
              <w:t>4</w:t>
            </w:r>
          </w:p>
        </w:tc>
      </w:tr>
      <w:tr w:rsidR="00B01239" w:rsidRPr="005502C1" w14:paraId="18D2A23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DAA027C" w14:textId="63B12263" w:rsidR="00A44A91" w:rsidRPr="005502C1" w:rsidRDefault="00A44A91" w:rsidP="00A44A91">
            <w:pPr>
              <w:rPr>
                <w:rFonts w:cs="Arial"/>
                <w:b/>
                <w:bCs/>
                <w:color w:val="000000"/>
                <w:sz w:val="20"/>
              </w:rPr>
            </w:pPr>
            <w:r w:rsidRPr="005502C1">
              <w:rPr>
                <w:b/>
                <w:bCs/>
                <w:sz w:val="20"/>
              </w:rPr>
              <w:t>Georgetown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E2E5A2F" w14:textId="7EEB4142" w:rsidR="00A44A91" w:rsidRPr="005502C1" w:rsidRDefault="00A44A91" w:rsidP="00A44A91">
            <w:pPr>
              <w:jc w:val="right"/>
              <w:rPr>
                <w:rFonts w:cs="Arial"/>
                <w:color w:val="000000"/>
                <w:sz w:val="20"/>
              </w:rPr>
            </w:pPr>
            <w:r w:rsidRPr="005502C1">
              <w:rPr>
                <w:sz w:val="20"/>
              </w:rPr>
              <w:t>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346C91D" w14:textId="2A93EE9E" w:rsidR="00A44A91" w:rsidRPr="005502C1" w:rsidRDefault="00A44A91" w:rsidP="00A44A91">
            <w:pPr>
              <w:jc w:val="right"/>
              <w:rPr>
                <w:rFonts w:cs="Arial"/>
                <w:color w:val="000000"/>
                <w:sz w:val="20"/>
              </w:rPr>
            </w:pPr>
            <w:r w:rsidRPr="005502C1">
              <w:rPr>
                <w:sz w:val="20"/>
              </w:rPr>
              <w:t>903.5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9E4A1B" w14:textId="18B150D0"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8DCF38" w14:textId="77EA499B"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534FEB" w14:textId="6A3FDE7B"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2DA32B" w14:textId="5183C1F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D97652" w14:textId="2E2A7D9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9D0F7D" w14:textId="0FC27FFA"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468173C" w14:textId="27DAE4B7"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8503722" w14:textId="6EC94D1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5E29647" w14:textId="3B9F3F0D"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85FE120" w14:textId="03BABFF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14C774C" w14:textId="353A3E7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895D06" w14:textId="0D54205F"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9C294C8" w14:textId="69478A5E" w:rsidR="00A44A91" w:rsidRPr="005502C1" w:rsidRDefault="00A44A91" w:rsidP="00A44A91">
            <w:pPr>
              <w:jc w:val="right"/>
              <w:rPr>
                <w:rFonts w:cs="Arial"/>
                <w:color w:val="000000"/>
                <w:sz w:val="20"/>
              </w:rPr>
            </w:pPr>
            <w:r w:rsidRPr="005502C1">
              <w:rPr>
                <w:sz w:val="20"/>
              </w:rPr>
              <w:t>0</w:t>
            </w:r>
          </w:p>
        </w:tc>
      </w:tr>
      <w:tr w:rsidR="00B01239" w:rsidRPr="005502C1" w14:paraId="76990FD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3A4C3A2" w14:textId="68C42C0E" w:rsidR="00A44A91" w:rsidRPr="005502C1" w:rsidRDefault="00A44A91" w:rsidP="00A44A91">
            <w:pPr>
              <w:rPr>
                <w:rFonts w:cs="Arial"/>
                <w:b/>
                <w:bCs/>
                <w:color w:val="000000"/>
                <w:sz w:val="20"/>
              </w:rPr>
            </w:pPr>
            <w:r w:rsidRPr="005502C1">
              <w:rPr>
                <w:b/>
                <w:bCs/>
                <w:sz w:val="20"/>
              </w:rPr>
              <w:t>Gill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2F20088" w14:textId="162E9C2E" w:rsidR="00A44A91" w:rsidRPr="005502C1" w:rsidRDefault="00A44A91" w:rsidP="00A44A91">
            <w:pPr>
              <w:jc w:val="right"/>
              <w:rPr>
                <w:rFonts w:cs="Arial"/>
                <w:color w:val="000000"/>
                <w:sz w:val="20"/>
              </w:rPr>
            </w:pPr>
            <w:r w:rsidRPr="005502C1">
              <w:rPr>
                <w:sz w:val="20"/>
              </w:rPr>
              <w:t>21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90B43B6" w14:textId="142758DA" w:rsidR="00A44A91" w:rsidRPr="005502C1" w:rsidRDefault="00A44A91" w:rsidP="00A44A91">
            <w:pPr>
              <w:jc w:val="right"/>
              <w:rPr>
                <w:rFonts w:cs="Arial"/>
                <w:color w:val="000000"/>
                <w:sz w:val="20"/>
              </w:rPr>
            </w:pPr>
            <w:r w:rsidRPr="005502C1">
              <w:rPr>
                <w:sz w:val="20"/>
              </w:rPr>
              <w:t>837.4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3182F2" w14:textId="3C975FFC"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7951FC" w14:textId="35A97D8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4B02BF" w14:textId="05C6A55A"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B516D4" w14:textId="2537075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399AC2" w14:textId="794A1287"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F2D2DA" w14:textId="3A043A2C"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8FCEE2" w14:textId="47315B4C"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3009E33" w14:textId="46E6C99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23FF7C0" w14:textId="1ED01047"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C1EC29" w14:textId="2A9C263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F8DAE60" w14:textId="2AEA2F5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67454F" w14:textId="57E1FAF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9DAB687" w14:textId="2A3635BE" w:rsidR="00A44A91" w:rsidRPr="005502C1" w:rsidRDefault="00A44A91" w:rsidP="00A44A91">
            <w:pPr>
              <w:jc w:val="right"/>
              <w:rPr>
                <w:rFonts w:cs="Arial"/>
                <w:color w:val="000000"/>
                <w:sz w:val="20"/>
              </w:rPr>
            </w:pPr>
            <w:r w:rsidRPr="005502C1">
              <w:rPr>
                <w:sz w:val="20"/>
              </w:rPr>
              <w:t>0</w:t>
            </w:r>
          </w:p>
        </w:tc>
      </w:tr>
      <w:tr w:rsidR="00B01239" w:rsidRPr="005502C1" w14:paraId="06D4311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900964C" w14:textId="4C64411E" w:rsidR="00A44A91" w:rsidRPr="005502C1" w:rsidRDefault="00A44A91" w:rsidP="00A44A91">
            <w:pPr>
              <w:rPr>
                <w:rFonts w:cs="Arial"/>
                <w:b/>
                <w:bCs/>
                <w:color w:val="000000"/>
                <w:sz w:val="20"/>
              </w:rPr>
            </w:pPr>
            <w:r w:rsidRPr="005502C1">
              <w:rPr>
                <w:b/>
                <w:bCs/>
                <w:sz w:val="20"/>
              </w:rPr>
              <w:t>Gloucester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692C5A3" w14:textId="0145A4D2" w:rsidR="00A44A91" w:rsidRPr="005502C1" w:rsidRDefault="00A44A91" w:rsidP="00A44A91">
            <w:pPr>
              <w:jc w:val="right"/>
              <w:rPr>
                <w:rFonts w:cs="Arial"/>
                <w:color w:val="000000"/>
                <w:sz w:val="20"/>
              </w:rPr>
            </w:pPr>
            <w:r w:rsidRPr="005502C1">
              <w:rPr>
                <w:sz w:val="20"/>
              </w:rPr>
              <w:t>380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7B4EADC" w14:textId="4BCFF11A" w:rsidR="00A44A91" w:rsidRPr="005502C1" w:rsidRDefault="00A44A91" w:rsidP="00A44A91">
            <w:pPr>
              <w:jc w:val="right"/>
              <w:rPr>
                <w:rFonts w:cs="Arial"/>
                <w:color w:val="000000"/>
                <w:sz w:val="20"/>
              </w:rPr>
            </w:pPr>
            <w:r w:rsidRPr="005502C1">
              <w:rPr>
                <w:sz w:val="20"/>
              </w:rPr>
              <w:t>818.4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A2E24C" w14:textId="49F718D1" w:rsidR="00A44A91" w:rsidRPr="005502C1" w:rsidRDefault="00A44A91" w:rsidP="00A44A91">
            <w:pPr>
              <w:jc w:val="right"/>
              <w:rPr>
                <w:rFonts w:cs="Arial"/>
                <w:color w:val="000000"/>
                <w:sz w:val="20"/>
              </w:rPr>
            </w:pPr>
            <w:r w:rsidRPr="005502C1">
              <w:rPr>
                <w:sz w:val="20"/>
              </w:rPr>
              <w:t>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D0586C" w14:textId="6FFE4B9F" w:rsidR="00A44A91" w:rsidRPr="005502C1" w:rsidRDefault="00A44A91" w:rsidP="00A44A91">
            <w:pPr>
              <w:jc w:val="right"/>
              <w:rPr>
                <w:rFonts w:cs="Arial"/>
                <w:color w:val="000000"/>
                <w:sz w:val="20"/>
              </w:rPr>
            </w:pPr>
            <w:r w:rsidRPr="005502C1">
              <w:rPr>
                <w:sz w:val="20"/>
              </w:rPr>
              <w:t>83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DD06C4" w14:textId="1084B88D"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6597DBF" w14:textId="39A82D2C"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39DB7B" w14:textId="53F0C1B7"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A5E862" w14:textId="1752C198" w:rsidR="00A44A91" w:rsidRPr="005502C1" w:rsidRDefault="00A44A91" w:rsidP="00A44A91">
            <w:pPr>
              <w:jc w:val="right"/>
              <w:rPr>
                <w:rFonts w:cs="Arial"/>
                <w:color w:val="000000"/>
                <w:sz w:val="20"/>
              </w:rPr>
            </w:pPr>
            <w:r w:rsidRPr="005502C1">
              <w:rPr>
                <w:sz w:val="20"/>
              </w:rPr>
              <w:t>23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7D0C441" w14:textId="25D0947B" w:rsidR="00A44A91" w:rsidRPr="005502C1" w:rsidRDefault="00A44A91" w:rsidP="00A44A91">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F05C47B" w14:textId="309B8BDE"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703EE81" w14:textId="5A51892E" w:rsidR="00A44A91" w:rsidRPr="005502C1" w:rsidRDefault="00A44A91" w:rsidP="00A44A91">
            <w:pPr>
              <w:jc w:val="right"/>
              <w:rPr>
                <w:rFonts w:cs="Arial"/>
                <w:color w:val="000000"/>
                <w:sz w:val="20"/>
              </w:rPr>
            </w:pPr>
            <w:r w:rsidRPr="005502C1">
              <w:rPr>
                <w:sz w:val="20"/>
              </w:rPr>
              <w:t>31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4F9ED6" w14:textId="35E764A6"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88D771F" w14:textId="552F2FC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1FB203" w14:textId="70BA8F98"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8FCD716" w14:textId="315E04E7" w:rsidR="00A44A91" w:rsidRPr="005502C1" w:rsidRDefault="00A44A91" w:rsidP="00A44A91">
            <w:pPr>
              <w:jc w:val="right"/>
              <w:rPr>
                <w:rFonts w:cs="Arial"/>
                <w:color w:val="000000"/>
                <w:sz w:val="20"/>
              </w:rPr>
            </w:pPr>
            <w:r w:rsidRPr="005502C1">
              <w:rPr>
                <w:sz w:val="20"/>
              </w:rPr>
              <w:t>12</w:t>
            </w:r>
          </w:p>
        </w:tc>
      </w:tr>
      <w:tr w:rsidR="00B01239" w:rsidRPr="005502C1" w14:paraId="4448FC7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6C5836" w14:textId="2CBDBB55" w:rsidR="00A44A91" w:rsidRPr="005502C1" w:rsidRDefault="00A44A91" w:rsidP="00A44A91">
            <w:pPr>
              <w:rPr>
                <w:rFonts w:cs="Arial"/>
                <w:b/>
                <w:bCs/>
                <w:color w:val="000000"/>
                <w:sz w:val="20"/>
              </w:rPr>
            </w:pPr>
            <w:r w:rsidRPr="005502C1">
              <w:rPr>
                <w:b/>
                <w:bCs/>
                <w:sz w:val="20"/>
              </w:rPr>
              <w:t>Goshen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80D812" w14:textId="7931B057" w:rsidR="00A44A91" w:rsidRPr="005502C1" w:rsidRDefault="00A44A91" w:rsidP="00A44A91">
            <w:pPr>
              <w:jc w:val="right"/>
              <w:rPr>
                <w:rFonts w:cs="Arial"/>
                <w:color w:val="000000"/>
                <w:sz w:val="20"/>
              </w:rPr>
            </w:pPr>
            <w:r w:rsidRPr="005502C1">
              <w:rPr>
                <w:sz w:val="20"/>
              </w:rPr>
              <w:t>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1EE1D2F" w14:textId="76242060" w:rsidR="00A44A91" w:rsidRPr="005502C1" w:rsidRDefault="00A44A91" w:rsidP="00A44A91">
            <w:pPr>
              <w:jc w:val="right"/>
              <w:rPr>
                <w:rFonts w:cs="Arial"/>
                <w:color w:val="000000"/>
                <w:sz w:val="20"/>
              </w:rPr>
            </w:pPr>
            <w:r w:rsidRPr="005502C1">
              <w:rPr>
                <w:sz w:val="20"/>
              </w:rPr>
              <w:t>314.2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E24441" w14:textId="5383D59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614396" w14:textId="7672301D"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6AB766" w14:textId="2044B058"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0A78BA" w14:textId="28EA190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C66C02" w14:textId="7AD07DE0"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2A6CE7" w14:textId="7FA9077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5A0D494" w14:textId="227AA22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607F295" w14:textId="3431F75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7AC1CBD" w14:textId="7BEB0CC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F1F62E" w14:textId="4C3A676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27DF117" w14:textId="799D283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96E9E7" w14:textId="48BC7C3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C982826" w14:textId="51185092" w:rsidR="00A44A91" w:rsidRPr="005502C1" w:rsidRDefault="00A44A91" w:rsidP="00A44A91">
            <w:pPr>
              <w:jc w:val="right"/>
              <w:rPr>
                <w:rFonts w:cs="Arial"/>
                <w:color w:val="000000"/>
                <w:sz w:val="20"/>
              </w:rPr>
            </w:pPr>
            <w:r w:rsidRPr="005502C1">
              <w:rPr>
                <w:sz w:val="20"/>
              </w:rPr>
              <w:t>0</w:t>
            </w:r>
          </w:p>
        </w:tc>
      </w:tr>
      <w:tr w:rsidR="00B01239" w:rsidRPr="005502C1" w14:paraId="2CF624D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F0B3A93" w14:textId="6BCBB6B7" w:rsidR="00A44A91" w:rsidRPr="005502C1" w:rsidRDefault="00A44A91" w:rsidP="00A44A91">
            <w:pPr>
              <w:rPr>
                <w:rFonts w:cs="Arial"/>
                <w:b/>
                <w:bCs/>
                <w:color w:val="000000"/>
                <w:sz w:val="20"/>
              </w:rPr>
            </w:pPr>
            <w:proofErr w:type="spellStart"/>
            <w:r w:rsidRPr="005502C1">
              <w:rPr>
                <w:b/>
                <w:bCs/>
                <w:sz w:val="20"/>
              </w:rPr>
              <w:t>Gosnold</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CD2FA36" w14:textId="48FAC6AB" w:rsidR="00A44A91" w:rsidRPr="005502C1" w:rsidRDefault="00A44A91" w:rsidP="00A44A91">
            <w:pPr>
              <w:jc w:val="right"/>
              <w:rPr>
                <w:rFonts w:cs="Arial"/>
                <w:color w:val="000000"/>
                <w:sz w:val="20"/>
              </w:rPr>
            </w:pPr>
            <w:r w:rsidRPr="005502C1">
              <w:rPr>
                <w:sz w:val="20"/>
              </w:rPr>
              <w:t>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4D5B72B" w14:textId="5A7FB6A1" w:rsidR="00A44A91" w:rsidRPr="005502C1" w:rsidRDefault="00A44A91" w:rsidP="00A44A91">
            <w:pPr>
              <w:jc w:val="right"/>
              <w:rPr>
                <w:rFonts w:cs="Arial"/>
                <w:color w:val="000000"/>
                <w:sz w:val="20"/>
              </w:rPr>
            </w:pPr>
            <w:r w:rsidRPr="005502C1">
              <w:rPr>
                <w:sz w:val="20"/>
              </w:rPr>
              <w:t>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E0C664" w14:textId="18BAC3F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278EAC" w14:textId="582DA17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9913A1" w14:textId="6EF3245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92FBB4" w14:textId="7873599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CEF7AA" w14:textId="7800AAC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001556" w14:textId="42627D22"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3F89B1" w14:textId="32B7DD42"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892121D" w14:textId="45CBB40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FBB6C5" w14:textId="32C7580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CD8899" w14:textId="5177FA5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5FE39E8" w14:textId="38983FB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0081CD" w14:textId="53436EB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F806D83" w14:textId="2607DAE1" w:rsidR="00A44A91" w:rsidRPr="005502C1" w:rsidRDefault="00A44A91" w:rsidP="00A44A91">
            <w:pPr>
              <w:jc w:val="right"/>
              <w:rPr>
                <w:rFonts w:cs="Arial"/>
                <w:color w:val="000000"/>
                <w:sz w:val="20"/>
              </w:rPr>
            </w:pPr>
            <w:r w:rsidRPr="005502C1">
              <w:rPr>
                <w:sz w:val="20"/>
              </w:rPr>
              <w:t>0</w:t>
            </w:r>
          </w:p>
        </w:tc>
      </w:tr>
      <w:tr w:rsidR="00B01239" w:rsidRPr="005502C1" w14:paraId="40EC82B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9F01575" w14:textId="2E85666B" w:rsidR="00A44A91" w:rsidRPr="005502C1" w:rsidRDefault="00A44A91" w:rsidP="00A44A91">
            <w:pPr>
              <w:rPr>
                <w:rFonts w:cs="Arial"/>
                <w:b/>
                <w:bCs/>
                <w:color w:val="000000"/>
                <w:sz w:val="20"/>
              </w:rPr>
            </w:pPr>
            <w:r w:rsidRPr="005502C1">
              <w:rPr>
                <w:b/>
                <w:bCs/>
                <w:sz w:val="20"/>
              </w:rPr>
              <w:t>Grafton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A74230B" w14:textId="5A547243" w:rsidR="00A44A91" w:rsidRPr="005502C1" w:rsidRDefault="00A44A91" w:rsidP="00A44A91">
            <w:pPr>
              <w:jc w:val="right"/>
              <w:rPr>
                <w:rFonts w:cs="Arial"/>
                <w:color w:val="000000"/>
                <w:sz w:val="20"/>
              </w:rPr>
            </w:pPr>
            <w:r w:rsidRPr="005502C1">
              <w:rPr>
                <w:sz w:val="20"/>
              </w:rPr>
              <w:t>105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4710216" w14:textId="2EAABEBB" w:rsidR="00A44A91" w:rsidRPr="005502C1" w:rsidRDefault="00A44A91" w:rsidP="00A44A91">
            <w:pPr>
              <w:jc w:val="right"/>
              <w:rPr>
                <w:rFonts w:cs="Arial"/>
                <w:color w:val="000000"/>
                <w:sz w:val="20"/>
              </w:rPr>
            </w:pPr>
            <w:r w:rsidRPr="005502C1">
              <w:rPr>
                <w:sz w:val="20"/>
              </w:rPr>
              <w:t>524.4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69DC76" w14:textId="7EDA29F1"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3B65DE" w14:textId="0790AFD8"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BFEF09" w14:textId="00D0E7D6"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41E9A4" w14:textId="56DF494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ACE2FD" w14:textId="4C0A63D6"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8CD668" w14:textId="64699F35"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D0A2D19" w14:textId="7F58039B"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A70DF56" w14:textId="0857017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CBE53F7" w14:textId="0CDF3FAB"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734DC7B" w14:textId="17BCEB4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1FB264A" w14:textId="616540A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F8A2ED" w14:textId="030980D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F8F20DC" w14:textId="1BD9062E" w:rsidR="00A44A91" w:rsidRPr="005502C1" w:rsidRDefault="00A44A91" w:rsidP="00A44A91">
            <w:pPr>
              <w:jc w:val="right"/>
              <w:rPr>
                <w:rFonts w:cs="Arial"/>
                <w:color w:val="000000"/>
                <w:sz w:val="20"/>
              </w:rPr>
            </w:pPr>
            <w:r w:rsidRPr="005502C1">
              <w:rPr>
                <w:sz w:val="20"/>
              </w:rPr>
              <w:t>2</w:t>
            </w:r>
          </w:p>
        </w:tc>
      </w:tr>
      <w:tr w:rsidR="00B01239" w:rsidRPr="005502C1" w14:paraId="5A99F70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C5EBA49" w14:textId="6C0300AF" w:rsidR="00A44A91" w:rsidRPr="005502C1" w:rsidRDefault="00A44A91" w:rsidP="00A44A91">
            <w:pPr>
              <w:rPr>
                <w:rFonts w:cs="Arial"/>
                <w:b/>
                <w:bCs/>
                <w:color w:val="000000"/>
                <w:sz w:val="20"/>
              </w:rPr>
            </w:pPr>
            <w:r w:rsidRPr="005502C1">
              <w:rPr>
                <w:b/>
                <w:bCs/>
                <w:sz w:val="20"/>
              </w:rPr>
              <w:t>Granby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91D5144" w14:textId="4C7B443C" w:rsidR="00A44A91" w:rsidRPr="005502C1" w:rsidRDefault="00A44A91" w:rsidP="00A44A91">
            <w:pPr>
              <w:jc w:val="right"/>
              <w:rPr>
                <w:rFonts w:cs="Arial"/>
                <w:color w:val="000000"/>
                <w:sz w:val="20"/>
              </w:rPr>
            </w:pPr>
            <w:r w:rsidRPr="005502C1">
              <w:rPr>
                <w:sz w:val="20"/>
              </w:rPr>
              <w:t>45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4C39A3C" w14:textId="7A429AA6" w:rsidR="00A44A91" w:rsidRPr="005502C1" w:rsidRDefault="00A44A91" w:rsidP="00A44A91">
            <w:pPr>
              <w:jc w:val="right"/>
              <w:rPr>
                <w:rFonts w:cs="Arial"/>
                <w:color w:val="000000"/>
                <w:sz w:val="20"/>
              </w:rPr>
            </w:pPr>
            <w:r w:rsidRPr="005502C1">
              <w:rPr>
                <w:sz w:val="20"/>
              </w:rPr>
              <w:t>592.5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00C549" w14:textId="28DD2301"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9D8B63" w14:textId="508D4B59"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F93732" w14:textId="5D758097"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C75807" w14:textId="5FCDC37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88B65E" w14:textId="1A50C74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C92C56" w14:textId="60ADC488"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9B6A034" w14:textId="5341533B"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E2CD73C" w14:textId="3020437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F6064C9" w14:textId="60C99EC6"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4A0BD0" w14:textId="0322982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8B3FD82" w14:textId="45960B6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1140FC" w14:textId="4E61731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CF6FECD" w14:textId="1BEA5BF9" w:rsidR="00A44A91" w:rsidRPr="005502C1" w:rsidRDefault="00A44A91" w:rsidP="00A44A91">
            <w:pPr>
              <w:jc w:val="right"/>
              <w:rPr>
                <w:rFonts w:cs="Arial"/>
                <w:color w:val="000000"/>
                <w:sz w:val="20"/>
              </w:rPr>
            </w:pPr>
            <w:r w:rsidRPr="005502C1">
              <w:rPr>
                <w:sz w:val="20"/>
              </w:rPr>
              <w:t>1</w:t>
            </w:r>
          </w:p>
        </w:tc>
      </w:tr>
      <w:tr w:rsidR="00B01239" w:rsidRPr="005502C1" w14:paraId="47F07C1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FA6D1C9" w14:textId="3DF2AD04" w:rsidR="00A44A91" w:rsidRPr="005502C1" w:rsidRDefault="00A44A91" w:rsidP="00A44A91">
            <w:pPr>
              <w:rPr>
                <w:rFonts w:cs="Arial"/>
                <w:b/>
                <w:bCs/>
                <w:color w:val="000000"/>
                <w:sz w:val="20"/>
              </w:rPr>
            </w:pPr>
            <w:r w:rsidRPr="005502C1">
              <w:rPr>
                <w:b/>
                <w:bCs/>
                <w:sz w:val="20"/>
              </w:rPr>
              <w:t>Granville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DCAEABB" w14:textId="4AF71175" w:rsidR="00A44A91" w:rsidRPr="005502C1" w:rsidRDefault="00A44A91" w:rsidP="00A44A91">
            <w:pPr>
              <w:jc w:val="right"/>
              <w:rPr>
                <w:rFonts w:cs="Arial"/>
                <w:color w:val="000000"/>
                <w:sz w:val="20"/>
              </w:rPr>
            </w:pPr>
            <w:r w:rsidRPr="005502C1">
              <w:rPr>
                <w:sz w:val="20"/>
              </w:rPr>
              <w:t>20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C9BD231" w14:textId="6A38F4A3" w:rsidR="00A44A91" w:rsidRPr="005502C1" w:rsidRDefault="00A44A91" w:rsidP="00A44A91">
            <w:pPr>
              <w:jc w:val="right"/>
              <w:rPr>
                <w:rFonts w:cs="Arial"/>
                <w:color w:val="000000"/>
                <w:sz w:val="20"/>
              </w:rPr>
            </w:pPr>
            <w:r w:rsidRPr="005502C1">
              <w:rPr>
                <w:sz w:val="20"/>
              </w:rPr>
              <w:t>1,040.1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DB5580" w14:textId="04ADC853"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6BF615" w14:textId="5D764979"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CC2A4C" w14:textId="3C8117A0"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C7F4E98" w14:textId="669992A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F704C4" w14:textId="6906931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7ED49B" w14:textId="3AEC30EA"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9AF0C76" w14:textId="08086CFA"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B7DCFA6" w14:textId="0A8430A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64CC0DD" w14:textId="0C4B8ACE"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9409C4" w14:textId="54628BE1"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E4784C9" w14:textId="1D43DBE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BDF208" w14:textId="09317D1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9FADCAC" w14:textId="7ADA74E4" w:rsidR="00A44A91" w:rsidRPr="005502C1" w:rsidRDefault="00A44A91" w:rsidP="00A44A91">
            <w:pPr>
              <w:jc w:val="right"/>
              <w:rPr>
                <w:rFonts w:cs="Arial"/>
                <w:color w:val="000000"/>
                <w:sz w:val="20"/>
              </w:rPr>
            </w:pPr>
            <w:r w:rsidRPr="005502C1">
              <w:rPr>
                <w:sz w:val="20"/>
              </w:rPr>
              <w:t>0</w:t>
            </w:r>
          </w:p>
        </w:tc>
      </w:tr>
      <w:tr w:rsidR="00B01239" w:rsidRPr="005502C1" w14:paraId="7B08F3A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FD459E3" w14:textId="422F34EF" w:rsidR="00A44A91" w:rsidRPr="005502C1" w:rsidRDefault="00A44A91" w:rsidP="00A44A91">
            <w:pPr>
              <w:rPr>
                <w:rFonts w:cs="Arial"/>
                <w:b/>
                <w:bCs/>
                <w:color w:val="000000"/>
                <w:sz w:val="20"/>
              </w:rPr>
            </w:pPr>
            <w:r w:rsidRPr="005502C1">
              <w:rPr>
                <w:b/>
                <w:bCs/>
                <w:sz w:val="20"/>
              </w:rPr>
              <w:t>Great Barrington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0893EC5" w14:textId="53A8E8BA" w:rsidR="00A44A91" w:rsidRPr="005502C1" w:rsidRDefault="00A44A91" w:rsidP="00A44A91">
            <w:pPr>
              <w:jc w:val="right"/>
              <w:rPr>
                <w:rFonts w:cs="Arial"/>
                <w:color w:val="000000"/>
                <w:sz w:val="20"/>
              </w:rPr>
            </w:pPr>
            <w:r w:rsidRPr="005502C1">
              <w:rPr>
                <w:sz w:val="20"/>
              </w:rPr>
              <w:t>98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39D538" w14:textId="01F8ABA7" w:rsidR="00A44A91" w:rsidRPr="005502C1" w:rsidRDefault="00A44A91" w:rsidP="00A44A91">
            <w:pPr>
              <w:jc w:val="right"/>
              <w:rPr>
                <w:rFonts w:cs="Arial"/>
                <w:color w:val="000000"/>
                <w:sz w:val="20"/>
              </w:rPr>
            </w:pPr>
            <w:r w:rsidRPr="005502C1">
              <w:rPr>
                <w:sz w:val="20"/>
              </w:rPr>
              <w:t>910.8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B5B464" w14:textId="4972CB85"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D61B4C" w14:textId="344CD3F6"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E20A94" w14:textId="123EAABD"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BCA3B0" w14:textId="7F672EC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E05B32" w14:textId="76BD6BD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177936" w14:textId="6D6D1442"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491E39C" w14:textId="3668E140"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BD5AD18" w14:textId="4A31340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C5A958F" w14:textId="5CA593FC"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F5E27E5" w14:textId="27D8813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2D3C2D" w14:textId="593930D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6A8F32" w14:textId="1C847BA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7044CF3" w14:textId="37B021D6" w:rsidR="00A44A91" w:rsidRPr="005502C1" w:rsidRDefault="00A44A91" w:rsidP="00A44A91">
            <w:pPr>
              <w:jc w:val="right"/>
              <w:rPr>
                <w:rFonts w:cs="Arial"/>
                <w:color w:val="000000"/>
                <w:sz w:val="20"/>
              </w:rPr>
            </w:pPr>
            <w:r w:rsidRPr="005502C1">
              <w:rPr>
                <w:sz w:val="20"/>
              </w:rPr>
              <w:t>3</w:t>
            </w:r>
          </w:p>
        </w:tc>
      </w:tr>
      <w:tr w:rsidR="00B01239" w:rsidRPr="005502C1" w14:paraId="6BF5748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178EED2" w14:textId="06C0E503" w:rsidR="00A44A91" w:rsidRPr="005502C1" w:rsidRDefault="00A44A91" w:rsidP="00A44A91">
            <w:pPr>
              <w:rPr>
                <w:rFonts w:cs="Arial"/>
                <w:b/>
                <w:bCs/>
                <w:color w:val="000000"/>
                <w:sz w:val="20"/>
              </w:rPr>
            </w:pPr>
            <w:r w:rsidRPr="005502C1">
              <w:rPr>
                <w:b/>
                <w:bCs/>
                <w:sz w:val="20"/>
              </w:rPr>
              <w:t>Greenfield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76E9FF8" w14:textId="72463C09" w:rsidR="00A44A91" w:rsidRPr="005502C1" w:rsidRDefault="00A44A91" w:rsidP="00A44A91">
            <w:pPr>
              <w:jc w:val="right"/>
              <w:rPr>
                <w:rFonts w:cs="Arial"/>
                <w:color w:val="000000"/>
                <w:sz w:val="20"/>
              </w:rPr>
            </w:pPr>
            <w:r w:rsidRPr="005502C1">
              <w:rPr>
                <w:sz w:val="20"/>
              </w:rPr>
              <w:t>281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9FBB0FB" w14:textId="68FF1910" w:rsidR="00A44A91" w:rsidRPr="005502C1" w:rsidRDefault="00A44A91" w:rsidP="00A44A91">
            <w:pPr>
              <w:jc w:val="right"/>
              <w:rPr>
                <w:rFonts w:cs="Arial"/>
                <w:color w:val="000000"/>
                <w:sz w:val="20"/>
              </w:rPr>
            </w:pPr>
            <w:r w:rsidRPr="005502C1">
              <w:rPr>
                <w:sz w:val="20"/>
              </w:rPr>
              <w:t>972.9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C15664" w14:textId="22AC1B1B" w:rsidR="00A44A91" w:rsidRPr="005502C1" w:rsidRDefault="00A44A91" w:rsidP="00A44A91">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1BFF91" w14:textId="5CC7DEF9" w:rsidR="00A44A91" w:rsidRPr="005502C1" w:rsidRDefault="00A44A91" w:rsidP="00A44A91">
            <w:pPr>
              <w:jc w:val="right"/>
              <w:rPr>
                <w:rFonts w:cs="Arial"/>
                <w:color w:val="000000"/>
                <w:sz w:val="20"/>
              </w:rPr>
            </w:pPr>
            <w:r w:rsidRPr="005502C1">
              <w:rPr>
                <w:sz w:val="20"/>
              </w:rPr>
              <w:t>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280ADC" w14:textId="789D2290"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B3561B4" w14:textId="2A9B214A"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F210AE" w14:textId="195FD27F"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76B854" w14:textId="046E014E" w:rsidR="00A44A91" w:rsidRPr="005502C1" w:rsidRDefault="00A44A91" w:rsidP="00A44A91">
            <w:pPr>
              <w:jc w:val="right"/>
              <w:rPr>
                <w:rFonts w:cs="Arial"/>
                <w:color w:val="000000"/>
                <w:sz w:val="20"/>
              </w:rPr>
            </w:pPr>
            <w:r w:rsidRPr="005502C1">
              <w:rPr>
                <w:sz w:val="20"/>
              </w:rPr>
              <w:t>16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38A558B" w14:textId="01DE5CDA"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D0085F7" w14:textId="7A2C7045"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9D32FDE" w14:textId="15DC05A0" w:rsidR="00A44A91" w:rsidRPr="005502C1" w:rsidRDefault="00A44A91" w:rsidP="00A44A91">
            <w:pPr>
              <w:jc w:val="right"/>
              <w:rPr>
                <w:rFonts w:cs="Arial"/>
                <w:color w:val="000000"/>
                <w:sz w:val="20"/>
              </w:rPr>
            </w:pPr>
            <w:r w:rsidRPr="005502C1">
              <w:rPr>
                <w:sz w:val="20"/>
              </w:rPr>
              <w:t>39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8205815" w14:textId="3C64F95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BDFE124" w14:textId="747CCF1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CCEECE" w14:textId="0BAE8D92"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EF22EAD" w14:textId="56E7C5F3" w:rsidR="00A44A91" w:rsidRPr="005502C1" w:rsidRDefault="00A44A91" w:rsidP="00A44A91">
            <w:pPr>
              <w:jc w:val="right"/>
              <w:rPr>
                <w:rFonts w:cs="Arial"/>
                <w:color w:val="000000"/>
                <w:sz w:val="20"/>
              </w:rPr>
            </w:pPr>
            <w:r w:rsidRPr="005502C1">
              <w:rPr>
                <w:sz w:val="20"/>
              </w:rPr>
              <w:t>7</w:t>
            </w:r>
          </w:p>
        </w:tc>
      </w:tr>
      <w:tr w:rsidR="00B01239" w:rsidRPr="005502C1" w14:paraId="4792FA0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283EBB5" w14:textId="2220130D" w:rsidR="00A44A91" w:rsidRPr="005502C1" w:rsidRDefault="00A44A91" w:rsidP="00A44A91">
            <w:pPr>
              <w:rPr>
                <w:rFonts w:cs="Arial"/>
                <w:b/>
                <w:bCs/>
                <w:color w:val="000000"/>
                <w:sz w:val="20"/>
              </w:rPr>
            </w:pPr>
            <w:r w:rsidRPr="005502C1">
              <w:rPr>
                <w:b/>
                <w:bCs/>
                <w:sz w:val="20"/>
              </w:rPr>
              <w:t>Groton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9F64D0D" w14:textId="45E9C50A" w:rsidR="00A44A91" w:rsidRPr="005502C1" w:rsidRDefault="00A44A91" w:rsidP="00A44A91">
            <w:pPr>
              <w:jc w:val="right"/>
              <w:rPr>
                <w:rFonts w:cs="Arial"/>
                <w:color w:val="000000"/>
                <w:sz w:val="20"/>
              </w:rPr>
            </w:pPr>
            <w:r w:rsidRPr="005502C1">
              <w:rPr>
                <w:sz w:val="20"/>
              </w:rPr>
              <w:t>88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8F6E4CE" w14:textId="0659F7B4" w:rsidR="00A44A91" w:rsidRPr="005502C1" w:rsidRDefault="00A44A91" w:rsidP="00A44A91">
            <w:pPr>
              <w:jc w:val="right"/>
              <w:rPr>
                <w:rFonts w:cs="Arial"/>
                <w:color w:val="000000"/>
                <w:sz w:val="20"/>
              </w:rPr>
            </w:pPr>
            <w:r w:rsidRPr="005502C1">
              <w:rPr>
                <w:sz w:val="20"/>
              </w:rPr>
              <w:t>625.2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B4A10F" w14:textId="0B6E54B9"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937758" w14:textId="1317B486"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563BF7" w14:textId="1F7BF190"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475A21" w14:textId="1A56E22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59974E" w14:textId="26C2CC8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0E53B8" w14:textId="3062EB41"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9AE7F26" w14:textId="23EFB3F5"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650D5AE" w14:textId="0F28F65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4925D2F" w14:textId="317F15FD"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6225E3C" w14:textId="5C9630CC"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F85FE76" w14:textId="4F68889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7FC677" w14:textId="66F002FE"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ED95A7" w14:textId="12E07D08" w:rsidR="00A44A91" w:rsidRPr="005502C1" w:rsidRDefault="00A44A91" w:rsidP="00A44A91">
            <w:pPr>
              <w:jc w:val="right"/>
              <w:rPr>
                <w:rFonts w:cs="Arial"/>
                <w:color w:val="000000"/>
                <w:sz w:val="20"/>
              </w:rPr>
            </w:pPr>
            <w:r w:rsidRPr="005502C1">
              <w:rPr>
                <w:sz w:val="20"/>
              </w:rPr>
              <w:t>2</w:t>
            </w:r>
          </w:p>
        </w:tc>
      </w:tr>
      <w:tr w:rsidR="00B01239" w:rsidRPr="005502C1" w14:paraId="18A3E8F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C8E36D4" w14:textId="4FF6FE5C" w:rsidR="00A44A91" w:rsidRPr="005502C1" w:rsidRDefault="00A44A91" w:rsidP="00A44A91">
            <w:pPr>
              <w:rPr>
                <w:rFonts w:cs="Arial"/>
                <w:b/>
                <w:bCs/>
                <w:color w:val="000000"/>
                <w:sz w:val="20"/>
              </w:rPr>
            </w:pPr>
            <w:r w:rsidRPr="005502C1">
              <w:rPr>
                <w:b/>
                <w:bCs/>
                <w:sz w:val="20"/>
              </w:rPr>
              <w:t>Groveland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6DA58E1" w14:textId="0E85E8B4" w:rsidR="00A44A91" w:rsidRPr="005502C1" w:rsidRDefault="00A44A91" w:rsidP="00A44A91">
            <w:pPr>
              <w:jc w:val="right"/>
              <w:rPr>
                <w:rFonts w:cs="Arial"/>
                <w:color w:val="000000"/>
                <w:sz w:val="20"/>
              </w:rPr>
            </w:pPr>
            <w:r w:rsidRPr="005502C1">
              <w:rPr>
                <w:sz w:val="20"/>
              </w:rPr>
              <w:t>54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1907EF1" w14:textId="365A0808" w:rsidR="00A44A91" w:rsidRPr="005502C1" w:rsidRDefault="00A44A91" w:rsidP="00A44A91">
            <w:pPr>
              <w:jc w:val="right"/>
              <w:rPr>
                <w:rFonts w:cs="Arial"/>
                <w:color w:val="000000"/>
                <w:sz w:val="20"/>
              </w:rPr>
            </w:pPr>
            <w:r w:rsidRPr="005502C1">
              <w:rPr>
                <w:sz w:val="20"/>
              </w:rPr>
              <w:t>473.1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6296CD" w14:textId="1E0C3E72"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40199A" w14:textId="4629FA72"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230EB2" w14:textId="01032BC6"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F7B621" w14:textId="784D0AA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12E64F" w14:textId="0D8151F8"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1A21C5" w14:textId="657D738C"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08E3779" w14:textId="166F924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AF2CA34" w14:textId="5882905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117562D" w14:textId="23E7B1E5"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4412C2" w14:textId="479CEE6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19060D0" w14:textId="708A97C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DED836" w14:textId="2260E36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21988DA" w14:textId="01F7B092" w:rsidR="00A44A91" w:rsidRPr="005502C1" w:rsidRDefault="00A44A91" w:rsidP="00A44A91">
            <w:pPr>
              <w:jc w:val="right"/>
              <w:rPr>
                <w:rFonts w:cs="Arial"/>
                <w:color w:val="000000"/>
                <w:sz w:val="20"/>
              </w:rPr>
            </w:pPr>
            <w:r w:rsidRPr="005502C1">
              <w:rPr>
                <w:sz w:val="20"/>
              </w:rPr>
              <w:t>1</w:t>
            </w:r>
          </w:p>
        </w:tc>
      </w:tr>
      <w:tr w:rsidR="00B01239" w:rsidRPr="005502C1" w14:paraId="2EAE8BF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32E0AEC" w14:textId="4E3D2E38" w:rsidR="00A44A91" w:rsidRPr="005502C1" w:rsidRDefault="00A44A91" w:rsidP="00A44A91">
            <w:pPr>
              <w:rPr>
                <w:rFonts w:cs="Arial"/>
                <w:b/>
                <w:bCs/>
                <w:color w:val="000000"/>
                <w:sz w:val="20"/>
              </w:rPr>
            </w:pPr>
            <w:r w:rsidRPr="005502C1">
              <w:rPr>
                <w:b/>
                <w:bCs/>
                <w:sz w:val="20"/>
              </w:rPr>
              <w:t>Hadley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65F7D7" w14:textId="02077762" w:rsidR="00A44A91" w:rsidRPr="005502C1" w:rsidRDefault="00A44A91" w:rsidP="00A44A91">
            <w:pPr>
              <w:jc w:val="right"/>
              <w:rPr>
                <w:rFonts w:cs="Arial"/>
                <w:color w:val="000000"/>
                <w:sz w:val="20"/>
              </w:rPr>
            </w:pPr>
            <w:r w:rsidRPr="005502C1">
              <w:rPr>
                <w:sz w:val="20"/>
              </w:rPr>
              <w:t>73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AE1F9D3" w14:textId="6732E509" w:rsidR="00A44A91" w:rsidRPr="005502C1" w:rsidRDefault="00A44A91" w:rsidP="00A44A91">
            <w:pPr>
              <w:jc w:val="right"/>
              <w:rPr>
                <w:rFonts w:cs="Arial"/>
                <w:color w:val="000000"/>
                <w:sz w:val="20"/>
              </w:rPr>
            </w:pPr>
            <w:r w:rsidRPr="005502C1">
              <w:rPr>
                <w:sz w:val="20"/>
              </w:rPr>
              <w:t>728.6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3A0445" w14:textId="01874431"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C2A535" w14:textId="3575AEF8"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48A96F" w14:textId="1589B8EC"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98F699" w14:textId="7D0782E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38F505" w14:textId="43C48B93"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1C8574" w14:textId="2793EDA8"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638754E" w14:textId="36124170"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EF8F3B9" w14:textId="486B2DE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8A14BF9" w14:textId="52CCE357"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AAD780" w14:textId="6DB8441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81A146E" w14:textId="36996E9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8E8C04" w14:textId="7455317E"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69E36F0" w14:textId="7C6E5C4A" w:rsidR="00A44A91" w:rsidRPr="005502C1" w:rsidRDefault="00A44A91" w:rsidP="00A44A91">
            <w:pPr>
              <w:jc w:val="right"/>
              <w:rPr>
                <w:rFonts w:cs="Arial"/>
                <w:color w:val="000000"/>
                <w:sz w:val="20"/>
              </w:rPr>
            </w:pPr>
            <w:r w:rsidRPr="005502C1">
              <w:rPr>
                <w:sz w:val="20"/>
              </w:rPr>
              <w:t>1</w:t>
            </w:r>
          </w:p>
        </w:tc>
      </w:tr>
      <w:tr w:rsidR="00B01239" w:rsidRPr="005502C1" w14:paraId="3D06C1E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93BBF5E" w14:textId="57BB4A14" w:rsidR="00A44A91" w:rsidRPr="005502C1" w:rsidRDefault="00A44A91" w:rsidP="00A44A91">
            <w:pPr>
              <w:rPr>
                <w:rFonts w:cs="Arial"/>
                <w:b/>
                <w:bCs/>
                <w:color w:val="000000"/>
                <w:sz w:val="20"/>
              </w:rPr>
            </w:pPr>
            <w:r w:rsidRPr="005502C1">
              <w:rPr>
                <w:b/>
                <w:bCs/>
                <w:sz w:val="20"/>
              </w:rPr>
              <w:t>Halifax</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4296E0A" w14:textId="2A38CFA4" w:rsidR="00A44A91" w:rsidRPr="005502C1" w:rsidRDefault="00A44A91" w:rsidP="00A44A91">
            <w:pPr>
              <w:jc w:val="right"/>
              <w:rPr>
                <w:rFonts w:cs="Arial"/>
                <w:color w:val="000000"/>
                <w:sz w:val="20"/>
              </w:rPr>
            </w:pPr>
            <w:r w:rsidRPr="005502C1">
              <w:rPr>
                <w:sz w:val="20"/>
              </w:rPr>
              <w:t>81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46F36E5" w14:textId="0E81D859" w:rsidR="00A44A91" w:rsidRPr="005502C1" w:rsidRDefault="00A44A91" w:rsidP="00A44A91">
            <w:pPr>
              <w:jc w:val="right"/>
              <w:rPr>
                <w:rFonts w:cs="Arial"/>
                <w:color w:val="000000"/>
                <w:sz w:val="20"/>
              </w:rPr>
            </w:pPr>
            <w:r w:rsidRPr="005502C1">
              <w:rPr>
                <w:sz w:val="20"/>
              </w:rPr>
              <w:t>833.1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99D10B" w14:textId="3A504923"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F59BBE" w14:textId="269D7D79"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648E89" w14:textId="68B2D6E0"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BCCE53" w14:textId="4697DC0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44149A" w14:textId="0FCAE6A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D7389A" w14:textId="550266E2"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8A351EC" w14:textId="09AE72C7"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8AACBE" w14:textId="3A6DF66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EA19982" w14:textId="27925DD4"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11BEFB" w14:textId="1C263CD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6D8615F" w14:textId="49E1F3F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1C7093" w14:textId="02E57D5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C1782EE" w14:textId="2D28EF7F" w:rsidR="00A44A91" w:rsidRPr="005502C1" w:rsidRDefault="00A44A91" w:rsidP="00A44A91">
            <w:pPr>
              <w:jc w:val="right"/>
              <w:rPr>
                <w:rFonts w:cs="Arial"/>
                <w:color w:val="000000"/>
                <w:sz w:val="20"/>
              </w:rPr>
            </w:pPr>
            <w:r w:rsidRPr="005502C1">
              <w:rPr>
                <w:sz w:val="20"/>
              </w:rPr>
              <w:t>3</w:t>
            </w:r>
          </w:p>
        </w:tc>
      </w:tr>
      <w:tr w:rsidR="00B01239" w:rsidRPr="005502C1" w14:paraId="6B0E041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7495B70" w14:textId="2F818F78" w:rsidR="00A44A91" w:rsidRPr="005502C1" w:rsidRDefault="00A44A91" w:rsidP="00A44A91">
            <w:pPr>
              <w:rPr>
                <w:rFonts w:cs="Arial"/>
                <w:b/>
                <w:bCs/>
                <w:color w:val="000000"/>
                <w:sz w:val="20"/>
              </w:rPr>
            </w:pPr>
            <w:r w:rsidRPr="005502C1">
              <w:rPr>
                <w:b/>
                <w:bCs/>
                <w:sz w:val="20"/>
              </w:rPr>
              <w:t>Hamilton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445AB15" w14:textId="2A1EDFD2" w:rsidR="00A44A91" w:rsidRPr="005502C1" w:rsidRDefault="00A44A91" w:rsidP="00A44A91">
            <w:pPr>
              <w:jc w:val="right"/>
              <w:rPr>
                <w:rFonts w:cs="Arial"/>
                <w:color w:val="000000"/>
                <w:sz w:val="20"/>
              </w:rPr>
            </w:pPr>
            <w:r w:rsidRPr="005502C1">
              <w:rPr>
                <w:sz w:val="20"/>
              </w:rPr>
              <w:t>61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FC124D6" w14:textId="4ABF159A" w:rsidR="00A44A91" w:rsidRPr="005502C1" w:rsidRDefault="00A44A91" w:rsidP="00A44A91">
            <w:pPr>
              <w:jc w:val="right"/>
              <w:rPr>
                <w:rFonts w:cs="Arial"/>
                <w:color w:val="000000"/>
                <w:sz w:val="20"/>
              </w:rPr>
            </w:pPr>
            <w:r w:rsidRPr="005502C1">
              <w:rPr>
                <w:sz w:val="20"/>
              </w:rPr>
              <w:t>650.6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AF0847" w14:textId="3A4A828E"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DD39CC" w14:textId="494E1404"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FF352D" w14:textId="0B5E1E19"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A7F907" w14:textId="2A9D886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098126" w14:textId="1003F40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AC4F2B" w14:textId="1291BB4C"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D65FF96" w14:textId="3A47798B"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D0AE49A" w14:textId="414706D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07C8B4D" w14:textId="5CDD4023"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F0A9E1" w14:textId="2610452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CB216F2" w14:textId="1FC8BB8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272592" w14:textId="7B7B578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3D91BD7" w14:textId="7E0979C6" w:rsidR="00A44A91" w:rsidRPr="005502C1" w:rsidRDefault="00A44A91" w:rsidP="00A44A91">
            <w:pPr>
              <w:jc w:val="right"/>
              <w:rPr>
                <w:rFonts w:cs="Arial"/>
                <w:color w:val="000000"/>
                <w:sz w:val="20"/>
              </w:rPr>
            </w:pPr>
            <w:r w:rsidRPr="005502C1">
              <w:rPr>
                <w:sz w:val="20"/>
              </w:rPr>
              <w:t>0</w:t>
            </w:r>
          </w:p>
        </w:tc>
      </w:tr>
      <w:tr w:rsidR="00B01239" w:rsidRPr="005502C1" w14:paraId="0208398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3BF98EF" w14:textId="0AFBFA60" w:rsidR="00A44A91" w:rsidRPr="005502C1" w:rsidRDefault="00A44A91" w:rsidP="00A44A91">
            <w:pPr>
              <w:rPr>
                <w:rFonts w:cs="Arial"/>
                <w:b/>
                <w:bCs/>
                <w:color w:val="000000"/>
                <w:sz w:val="20"/>
              </w:rPr>
            </w:pPr>
            <w:r w:rsidRPr="005502C1">
              <w:rPr>
                <w:b/>
                <w:bCs/>
                <w:sz w:val="20"/>
              </w:rPr>
              <w:t>Hampden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85AD3AE" w14:textId="24FDC91F" w:rsidR="00A44A91" w:rsidRPr="005502C1" w:rsidRDefault="00A44A91" w:rsidP="00A44A91">
            <w:pPr>
              <w:jc w:val="right"/>
              <w:rPr>
                <w:rFonts w:cs="Arial"/>
                <w:color w:val="000000"/>
                <w:sz w:val="20"/>
              </w:rPr>
            </w:pPr>
            <w:r w:rsidRPr="005502C1">
              <w:rPr>
                <w:sz w:val="20"/>
              </w:rPr>
              <w:t>67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F777F4C" w14:textId="666F87D3" w:rsidR="00A44A91" w:rsidRPr="005502C1" w:rsidRDefault="00A44A91" w:rsidP="00A44A91">
            <w:pPr>
              <w:jc w:val="right"/>
              <w:rPr>
                <w:rFonts w:cs="Arial"/>
                <w:color w:val="000000"/>
                <w:sz w:val="20"/>
              </w:rPr>
            </w:pPr>
            <w:r w:rsidRPr="005502C1">
              <w:rPr>
                <w:sz w:val="20"/>
              </w:rPr>
              <w:t>754.3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5B4C37" w14:textId="16219319"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87D05E" w14:textId="37FC53D9"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517FB1" w14:textId="5E34149C"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9C5F19" w14:textId="2E05F3D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F92BF5" w14:textId="70A734A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1822CE" w14:textId="6905426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8FC19A4" w14:textId="60F0C3D0"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A709C7E" w14:textId="5D7645FA"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B9AD1CD" w14:textId="1D6764BC"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30678A" w14:textId="1277F51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500E3D7" w14:textId="2B6886C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316642" w14:textId="2964A81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2C9977" w14:textId="7817956B" w:rsidR="00A44A91" w:rsidRPr="005502C1" w:rsidRDefault="00A44A91" w:rsidP="00A44A91">
            <w:pPr>
              <w:jc w:val="right"/>
              <w:rPr>
                <w:rFonts w:cs="Arial"/>
                <w:color w:val="000000"/>
                <w:sz w:val="20"/>
              </w:rPr>
            </w:pPr>
            <w:r w:rsidRPr="005502C1">
              <w:rPr>
                <w:sz w:val="20"/>
              </w:rPr>
              <w:t>1</w:t>
            </w:r>
          </w:p>
        </w:tc>
      </w:tr>
      <w:tr w:rsidR="00B01239" w:rsidRPr="005502C1" w14:paraId="5B9AC2D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092EA73" w14:textId="204F057B" w:rsidR="00A44A91" w:rsidRPr="005502C1" w:rsidRDefault="00A44A91" w:rsidP="00A44A91">
            <w:pPr>
              <w:rPr>
                <w:rFonts w:cs="Arial"/>
                <w:b/>
                <w:bCs/>
                <w:color w:val="000000"/>
                <w:sz w:val="20"/>
              </w:rPr>
            </w:pPr>
            <w:r w:rsidRPr="005502C1">
              <w:rPr>
                <w:b/>
                <w:bCs/>
                <w:sz w:val="20"/>
              </w:rPr>
              <w:t>Hancock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F38F66C" w14:textId="08BC28EF" w:rsidR="00A44A91" w:rsidRPr="005502C1" w:rsidRDefault="00A44A91" w:rsidP="00A44A91">
            <w:pPr>
              <w:jc w:val="right"/>
              <w:rPr>
                <w:rFonts w:cs="Arial"/>
                <w:color w:val="000000"/>
                <w:sz w:val="20"/>
              </w:rPr>
            </w:pPr>
            <w:r w:rsidRPr="005502C1">
              <w:rPr>
                <w:sz w:val="20"/>
              </w:rPr>
              <w:t>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7528A5D" w14:textId="4E1D85ED" w:rsidR="00A44A91" w:rsidRPr="005502C1" w:rsidRDefault="00A44A91" w:rsidP="00A44A91">
            <w:pPr>
              <w:jc w:val="right"/>
              <w:rPr>
                <w:rFonts w:cs="Arial"/>
                <w:color w:val="000000"/>
                <w:sz w:val="20"/>
              </w:rPr>
            </w:pPr>
            <w:r w:rsidRPr="005502C1">
              <w:rPr>
                <w:sz w:val="20"/>
              </w:rPr>
              <w:t>380.0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92F8D0" w14:textId="067E8CE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60141D" w14:textId="655EB27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F05A20" w14:textId="5CB77D30"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CBE634E" w14:textId="71335B4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F46D77" w14:textId="1CD1963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186F09" w14:textId="659E7FEF"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E686908" w14:textId="463302AD"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6926407" w14:textId="7DDFD4D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C31522F" w14:textId="0EF52FCC"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141E5C" w14:textId="3BE9262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3DD83A4" w14:textId="4847955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100AB5" w14:textId="67E6225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677C3AE" w14:textId="7C7057D4" w:rsidR="00A44A91" w:rsidRPr="005502C1" w:rsidRDefault="00A44A91" w:rsidP="00A44A91">
            <w:pPr>
              <w:jc w:val="right"/>
              <w:rPr>
                <w:rFonts w:cs="Arial"/>
                <w:color w:val="000000"/>
                <w:sz w:val="20"/>
              </w:rPr>
            </w:pPr>
            <w:r w:rsidRPr="005502C1">
              <w:rPr>
                <w:sz w:val="20"/>
              </w:rPr>
              <w:t>0</w:t>
            </w:r>
          </w:p>
        </w:tc>
      </w:tr>
      <w:tr w:rsidR="00B01239" w:rsidRPr="005502C1" w14:paraId="0A87611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B31FA76" w14:textId="2A658B48" w:rsidR="00A44A91" w:rsidRPr="005502C1" w:rsidRDefault="00A44A91" w:rsidP="00A44A91">
            <w:pPr>
              <w:rPr>
                <w:rFonts w:cs="Arial"/>
                <w:b/>
                <w:bCs/>
                <w:color w:val="000000"/>
                <w:sz w:val="20"/>
              </w:rPr>
            </w:pPr>
            <w:r w:rsidRPr="005502C1">
              <w:rPr>
                <w:b/>
                <w:bCs/>
                <w:sz w:val="20"/>
              </w:rPr>
              <w:t>Hanover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76275D5" w14:textId="6AB3698C" w:rsidR="00A44A91" w:rsidRPr="005502C1" w:rsidRDefault="00A44A91" w:rsidP="00A44A91">
            <w:pPr>
              <w:jc w:val="right"/>
              <w:rPr>
                <w:rFonts w:cs="Arial"/>
                <w:color w:val="000000"/>
                <w:sz w:val="20"/>
              </w:rPr>
            </w:pPr>
            <w:r w:rsidRPr="005502C1">
              <w:rPr>
                <w:sz w:val="20"/>
              </w:rPr>
              <w:t>139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74F349D" w14:textId="1411973B" w:rsidR="00A44A91" w:rsidRPr="005502C1" w:rsidRDefault="00A44A91" w:rsidP="00A44A91">
            <w:pPr>
              <w:jc w:val="right"/>
              <w:rPr>
                <w:rFonts w:cs="Arial"/>
                <w:color w:val="000000"/>
                <w:sz w:val="20"/>
              </w:rPr>
            </w:pPr>
            <w:r w:rsidRPr="005502C1">
              <w:rPr>
                <w:sz w:val="20"/>
              </w:rPr>
              <w:t>788.0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A22269" w14:textId="0A7BFC52"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0ED289" w14:textId="73B3009F"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AFBB0B" w14:textId="6B6733F5"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A776B5" w14:textId="6DCE76A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81ABD5" w14:textId="48FEA91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A9FF6A" w14:textId="2A5A6FBA"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6B87B13" w14:textId="59C23048"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E563B27" w14:textId="1DF3D784"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87DA9A4" w14:textId="2E9F9EF9"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282A4D" w14:textId="409E06C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8EB8B5C" w14:textId="2E84489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4E3BE3" w14:textId="0205AA9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75C49C8" w14:textId="5EF1848F" w:rsidR="00A44A91" w:rsidRPr="005502C1" w:rsidRDefault="00A44A91" w:rsidP="00A44A91">
            <w:pPr>
              <w:jc w:val="right"/>
              <w:rPr>
                <w:rFonts w:cs="Arial"/>
                <w:color w:val="000000"/>
                <w:sz w:val="20"/>
              </w:rPr>
            </w:pPr>
            <w:r w:rsidRPr="005502C1">
              <w:rPr>
                <w:sz w:val="20"/>
              </w:rPr>
              <w:t>0</w:t>
            </w:r>
          </w:p>
        </w:tc>
      </w:tr>
      <w:tr w:rsidR="00B01239" w:rsidRPr="005502C1" w14:paraId="3D66F45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6A46442" w14:textId="638282F3" w:rsidR="00A44A91" w:rsidRPr="005502C1" w:rsidRDefault="00A44A91" w:rsidP="00A44A91">
            <w:pPr>
              <w:rPr>
                <w:rFonts w:cs="Arial"/>
                <w:b/>
                <w:bCs/>
                <w:color w:val="000000"/>
                <w:sz w:val="20"/>
              </w:rPr>
            </w:pPr>
            <w:r w:rsidRPr="005502C1">
              <w:rPr>
                <w:b/>
                <w:bCs/>
                <w:sz w:val="20"/>
              </w:rPr>
              <w:t>Hanson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BA6F497" w14:textId="47E27B27" w:rsidR="00A44A91" w:rsidRPr="005502C1" w:rsidRDefault="00A44A91" w:rsidP="00A44A91">
            <w:pPr>
              <w:jc w:val="right"/>
              <w:rPr>
                <w:rFonts w:cs="Arial"/>
                <w:color w:val="000000"/>
                <w:sz w:val="20"/>
              </w:rPr>
            </w:pPr>
            <w:r w:rsidRPr="005502C1">
              <w:rPr>
                <w:sz w:val="20"/>
              </w:rPr>
              <w:t>108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F024308" w14:textId="23218D2D" w:rsidR="00A44A91" w:rsidRPr="005502C1" w:rsidRDefault="00A44A91" w:rsidP="00A44A91">
            <w:pPr>
              <w:jc w:val="right"/>
              <w:rPr>
                <w:rFonts w:cs="Arial"/>
                <w:color w:val="000000"/>
                <w:sz w:val="20"/>
              </w:rPr>
            </w:pPr>
            <w:r w:rsidRPr="005502C1">
              <w:rPr>
                <w:sz w:val="20"/>
              </w:rPr>
              <w:t>994.6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D2859E" w14:textId="627026F1"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5CADAD" w14:textId="33BEFB91"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7FB74A" w14:textId="7B5B0E1C"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A76C06" w14:textId="009DBF0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E7E95D" w14:textId="6AF4994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F05DB1" w14:textId="492DE48D"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B471F06" w14:textId="74C601D1"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27E0D37" w14:textId="2A57D00A"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8EB573E" w14:textId="05D4D4A5"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8CD96E7" w14:textId="682E344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222DDEF" w14:textId="1E0CB8E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A8E547" w14:textId="4AA47A1F"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070AB43" w14:textId="1B1F25BA" w:rsidR="00A44A91" w:rsidRPr="005502C1" w:rsidRDefault="00A44A91" w:rsidP="00A44A91">
            <w:pPr>
              <w:jc w:val="right"/>
              <w:rPr>
                <w:rFonts w:cs="Arial"/>
                <w:color w:val="000000"/>
                <w:sz w:val="20"/>
              </w:rPr>
            </w:pPr>
            <w:r w:rsidRPr="005502C1">
              <w:rPr>
                <w:sz w:val="20"/>
              </w:rPr>
              <w:t>4</w:t>
            </w:r>
          </w:p>
        </w:tc>
      </w:tr>
      <w:tr w:rsidR="00B01239" w:rsidRPr="005502C1" w14:paraId="5EA9144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1B8A6FE" w14:textId="67AA40C2" w:rsidR="00A44A91" w:rsidRPr="005502C1" w:rsidRDefault="00A44A91" w:rsidP="00A44A91">
            <w:pPr>
              <w:rPr>
                <w:rFonts w:cs="Arial"/>
                <w:b/>
                <w:bCs/>
                <w:color w:val="000000"/>
                <w:sz w:val="20"/>
              </w:rPr>
            </w:pPr>
            <w:r w:rsidRPr="005502C1">
              <w:rPr>
                <w:b/>
                <w:bCs/>
                <w:sz w:val="20"/>
              </w:rPr>
              <w:t>Hardwick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3EB1BA5" w14:textId="08A10D18" w:rsidR="00A44A91" w:rsidRPr="005502C1" w:rsidRDefault="00A44A91" w:rsidP="00A44A91">
            <w:pPr>
              <w:jc w:val="right"/>
              <w:rPr>
                <w:rFonts w:cs="Arial"/>
                <w:color w:val="000000"/>
                <w:sz w:val="20"/>
              </w:rPr>
            </w:pPr>
            <w:r w:rsidRPr="005502C1">
              <w:rPr>
                <w:sz w:val="20"/>
              </w:rPr>
              <w:t>37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D90335A" w14:textId="395D1778" w:rsidR="00A44A91" w:rsidRPr="005502C1" w:rsidRDefault="00A44A91" w:rsidP="00A44A91">
            <w:pPr>
              <w:jc w:val="right"/>
              <w:rPr>
                <w:rFonts w:cs="Arial"/>
                <w:color w:val="000000"/>
                <w:sz w:val="20"/>
              </w:rPr>
            </w:pPr>
            <w:r w:rsidRPr="005502C1">
              <w:rPr>
                <w:sz w:val="20"/>
              </w:rPr>
              <w:t>1,021.1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0ED631" w14:textId="74C79217"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3BEF1E" w14:textId="54C5BFAA"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511927" w14:textId="3A53D2F7"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43EE368" w14:textId="3E1BC6E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A6D889" w14:textId="7858D30D"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CDCBBF" w14:textId="26EC40D0"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40E3F45" w14:textId="3BF59BD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19E0E96" w14:textId="3EFE9DA5"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502034" w14:textId="48F29A88"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7A26623" w14:textId="2F08E53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C3517CA" w14:textId="41A188E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DEA0BC" w14:textId="52606A2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6C92BFB" w14:textId="2003EC73" w:rsidR="00A44A91" w:rsidRPr="005502C1" w:rsidRDefault="00A44A91" w:rsidP="00A44A91">
            <w:pPr>
              <w:jc w:val="right"/>
              <w:rPr>
                <w:rFonts w:cs="Arial"/>
                <w:color w:val="000000"/>
                <w:sz w:val="20"/>
              </w:rPr>
            </w:pPr>
            <w:r w:rsidRPr="005502C1">
              <w:rPr>
                <w:sz w:val="20"/>
              </w:rPr>
              <w:t>4</w:t>
            </w:r>
          </w:p>
        </w:tc>
      </w:tr>
      <w:tr w:rsidR="00B01239" w:rsidRPr="005502C1" w14:paraId="4E77A20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77C98D4" w14:textId="032DE960" w:rsidR="00A44A91" w:rsidRPr="005502C1" w:rsidRDefault="00A44A91" w:rsidP="00A44A91">
            <w:pPr>
              <w:rPr>
                <w:rFonts w:cs="Arial"/>
                <w:b/>
                <w:bCs/>
                <w:color w:val="000000"/>
                <w:sz w:val="20"/>
              </w:rPr>
            </w:pPr>
            <w:r w:rsidRPr="005502C1">
              <w:rPr>
                <w:b/>
                <w:bCs/>
                <w:sz w:val="20"/>
              </w:rPr>
              <w:t>Harvard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1FFC21A" w14:textId="33BC4394" w:rsidR="00A44A91" w:rsidRPr="005502C1" w:rsidRDefault="00A44A91" w:rsidP="00A44A91">
            <w:pPr>
              <w:jc w:val="right"/>
              <w:rPr>
                <w:rFonts w:cs="Arial"/>
                <w:color w:val="000000"/>
                <w:sz w:val="20"/>
              </w:rPr>
            </w:pPr>
            <w:r w:rsidRPr="005502C1">
              <w:rPr>
                <w:sz w:val="20"/>
              </w:rPr>
              <w:t>33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BC6250D" w14:textId="41B6A2EC" w:rsidR="00A44A91" w:rsidRPr="005502C1" w:rsidRDefault="00A44A91" w:rsidP="00A44A91">
            <w:pPr>
              <w:jc w:val="right"/>
              <w:rPr>
                <w:rFonts w:cs="Arial"/>
                <w:color w:val="000000"/>
                <w:sz w:val="20"/>
              </w:rPr>
            </w:pPr>
            <w:r w:rsidRPr="005502C1">
              <w:rPr>
                <w:sz w:val="20"/>
              </w:rPr>
              <w:t>603.6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885A1C" w14:textId="70292210"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F5BDB7" w14:textId="033821C3"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7BCB47" w14:textId="47942811"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324CAC" w14:textId="26BBB49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B408EC" w14:textId="7670655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C7268A" w14:textId="28F798A2"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61E700B" w14:textId="578C7546"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8BD5621" w14:textId="266666B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315E2BD" w14:textId="41807013"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9DD47A" w14:textId="12DCBB3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ED37C4" w14:textId="44C7160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81462D" w14:textId="68556D2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6DFC60" w14:textId="3301605F" w:rsidR="00A44A91" w:rsidRPr="005502C1" w:rsidRDefault="00A44A91" w:rsidP="00A44A91">
            <w:pPr>
              <w:jc w:val="right"/>
              <w:rPr>
                <w:rFonts w:cs="Arial"/>
                <w:color w:val="000000"/>
                <w:sz w:val="20"/>
              </w:rPr>
            </w:pPr>
            <w:r w:rsidRPr="005502C1">
              <w:rPr>
                <w:sz w:val="20"/>
              </w:rPr>
              <w:t>0</w:t>
            </w:r>
          </w:p>
        </w:tc>
      </w:tr>
      <w:tr w:rsidR="00B01239" w:rsidRPr="005502C1" w14:paraId="3A3EE85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E90A8E2" w14:textId="2A2C60BB" w:rsidR="00A44A91" w:rsidRPr="005502C1" w:rsidRDefault="00A44A91" w:rsidP="00A44A91">
            <w:pPr>
              <w:rPr>
                <w:rFonts w:cs="Arial"/>
                <w:b/>
                <w:bCs/>
                <w:color w:val="000000"/>
                <w:sz w:val="20"/>
              </w:rPr>
            </w:pPr>
            <w:r w:rsidRPr="005502C1">
              <w:rPr>
                <w:b/>
                <w:bCs/>
                <w:sz w:val="20"/>
              </w:rPr>
              <w:t>Harwich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EABCFF9" w14:textId="05EC8D9C" w:rsidR="00A44A91" w:rsidRPr="005502C1" w:rsidRDefault="00A44A91" w:rsidP="00A44A91">
            <w:pPr>
              <w:jc w:val="right"/>
              <w:rPr>
                <w:rFonts w:cs="Arial"/>
                <w:color w:val="000000"/>
                <w:sz w:val="20"/>
              </w:rPr>
            </w:pPr>
            <w:r w:rsidRPr="005502C1">
              <w:rPr>
                <w:sz w:val="20"/>
              </w:rPr>
              <w:t>196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056768C" w14:textId="521BA3E7" w:rsidR="00A44A91" w:rsidRPr="005502C1" w:rsidRDefault="00A44A91" w:rsidP="00A44A91">
            <w:pPr>
              <w:jc w:val="right"/>
              <w:rPr>
                <w:rFonts w:cs="Arial"/>
                <w:color w:val="000000"/>
                <w:sz w:val="20"/>
              </w:rPr>
            </w:pPr>
            <w:r w:rsidRPr="005502C1">
              <w:rPr>
                <w:sz w:val="20"/>
              </w:rPr>
              <w:t>687.8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0EB2B3" w14:textId="066EF3DF" w:rsidR="00A44A91" w:rsidRPr="005502C1" w:rsidRDefault="00A44A91" w:rsidP="00A44A9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EA4EB2" w14:textId="17F1F169" w:rsidR="00A44A91" w:rsidRPr="005502C1" w:rsidRDefault="00A44A91" w:rsidP="00A44A91">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DA026B" w14:textId="6A7C92E9"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F9B912C" w14:textId="17D35290"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1D17B5" w14:textId="7370461F"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23429D" w14:textId="4E2B6160"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CBF3BEE" w14:textId="46420066"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F6AEA76" w14:textId="07A6E17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7E4AB54" w14:textId="2823B4A6" w:rsidR="00A44A91" w:rsidRPr="005502C1" w:rsidRDefault="00A44A91" w:rsidP="00A44A91">
            <w:pPr>
              <w:jc w:val="right"/>
              <w:rPr>
                <w:rFonts w:cs="Arial"/>
                <w:color w:val="000000"/>
                <w:sz w:val="20"/>
              </w:rPr>
            </w:pPr>
            <w:r w:rsidRPr="005502C1">
              <w:rPr>
                <w:sz w:val="20"/>
              </w:rPr>
              <w:t>20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B171E8" w14:textId="38501CA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96B9E3C" w14:textId="66C32FF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A22C2D" w14:textId="39690C1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885A604" w14:textId="7874BD90" w:rsidR="00A44A91" w:rsidRPr="005502C1" w:rsidRDefault="00A44A91" w:rsidP="00A44A91">
            <w:pPr>
              <w:jc w:val="right"/>
              <w:rPr>
                <w:rFonts w:cs="Arial"/>
                <w:color w:val="000000"/>
                <w:sz w:val="20"/>
              </w:rPr>
            </w:pPr>
            <w:r w:rsidRPr="005502C1">
              <w:rPr>
                <w:sz w:val="20"/>
              </w:rPr>
              <w:t>2</w:t>
            </w:r>
          </w:p>
        </w:tc>
      </w:tr>
      <w:tr w:rsidR="00B01239" w:rsidRPr="005502C1" w14:paraId="68D0765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63C88B" w14:textId="5EE5422E" w:rsidR="00A44A91" w:rsidRPr="005502C1" w:rsidRDefault="00A44A91" w:rsidP="00A44A91">
            <w:pPr>
              <w:rPr>
                <w:rFonts w:cs="Arial"/>
                <w:b/>
                <w:bCs/>
                <w:color w:val="000000"/>
                <w:sz w:val="20"/>
              </w:rPr>
            </w:pPr>
            <w:r w:rsidRPr="005502C1">
              <w:rPr>
                <w:b/>
                <w:bCs/>
                <w:sz w:val="20"/>
              </w:rPr>
              <w:t>Hatfield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11130CD" w14:textId="657E39E1" w:rsidR="00A44A91" w:rsidRPr="005502C1" w:rsidRDefault="00A44A91" w:rsidP="00A44A91">
            <w:pPr>
              <w:jc w:val="right"/>
              <w:rPr>
                <w:rFonts w:cs="Arial"/>
                <w:color w:val="000000"/>
                <w:sz w:val="20"/>
              </w:rPr>
            </w:pPr>
            <w:r w:rsidRPr="005502C1">
              <w:rPr>
                <w:sz w:val="20"/>
              </w:rPr>
              <w:t>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B89D3B6" w14:textId="4D58BB34" w:rsidR="00A44A91" w:rsidRPr="005502C1" w:rsidRDefault="00A44A91" w:rsidP="00A44A91">
            <w:pPr>
              <w:jc w:val="right"/>
              <w:rPr>
                <w:rFonts w:cs="Arial"/>
                <w:color w:val="000000"/>
                <w:sz w:val="20"/>
              </w:rPr>
            </w:pPr>
            <w:r w:rsidRPr="005502C1">
              <w:rPr>
                <w:sz w:val="20"/>
              </w:rPr>
              <w:t>684.6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8B992D" w14:textId="42D16915"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803133" w14:textId="35EFD5D4"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EC253B" w14:textId="6ECDC192"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5D08A7" w14:textId="0AE39A4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219555" w14:textId="4551794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6AAD3B" w14:textId="4380E7F9"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784719E" w14:textId="706DCBE0"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F07BBA6" w14:textId="2E3CB46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199808F" w14:textId="69E086DD"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6B6B5CE" w14:textId="2C7E234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A698C41" w14:textId="1CFEE6C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369372" w14:textId="7979349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EC36397" w14:textId="45F5EF7C" w:rsidR="00A44A91" w:rsidRPr="005502C1" w:rsidRDefault="00A44A91" w:rsidP="00A44A91">
            <w:pPr>
              <w:jc w:val="right"/>
              <w:rPr>
                <w:rFonts w:cs="Arial"/>
                <w:color w:val="000000"/>
                <w:sz w:val="20"/>
              </w:rPr>
            </w:pPr>
            <w:r w:rsidRPr="005502C1">
              <w:rPr>
                <w:sz w:val="20"/>
              </w:rPr>
              <w:t>0</w:t>
            </w:r>
          </w:p>
        </w:tc>
      </w:tr>
      <w:tr w:rsidR="00B01239" w:rsidRPr="005502C1" w14:paraId="17AAE08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058C352" w14:textId="717387E2" w:rsidR="00A44A91" w:rsidRPr="005502C1" w:rsidRDefault="00A44A91" w:rsidP="00A44A91">
            <w:pPr>
              <w:rPr>
                <w:rFonts w:cs="Arial"/>
                <w:b/>
                <w:bCs/>
                <w:color w:val="000000"/>
                <w:sz w:val="20"/>
              </w:rPr>
            </w:pPr>
            <w:r w:rsidRPr="005502C1">
              <w:rPr>
                <w:b/>
                <w:bCs/>
                <w:sz w:val="20"/>
              </w:rPr>
              <w:t>Haverhill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849E0DB" w14:textId="05651EAE" w:rsidR="00A44A91" w:rsidRPr="005502C1" w:rsidRDefault="00A44A91" w:rsidP="00A44A91">
            <w:pPr>
              <w:jc w:val="right"/>
              <w:rPr>
                <w:rFonts w:cs="Arial"/>
                <w:color w:val="000000"/>
                <w:sz w:val="20"/>
              </w:rPr>
            </w:pPr>
            <w:r w:rsidRPr="005502C1">
              <w:rPr>
                <w:sz w:val="20"/>
              </w:rPr>
              <w:t>694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543F0A7" w14:textId="7D2644E2" w:rsidR="00A44A91" w:rsidRPr="005502C1" w:rsidRDefault="00A44A91" w:rsidP="00A44A91">
            <w:pPr>
              <w:jc w:val="right"/>
              <w:rPr>
                <w:rFonts w:cs="Arial"/>
                <w:color w:val="000000"/>
                <w:sz w:val="20"/>
              </w:rPr>
            </w:pPr>
            <w:r w:rsidRPr="005502C1">
              <w:rPr>
                <w:sz w:val="20"/>
              </w:rPr>
              <w:t>899.4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73E7E5" w14:textId="312FB69E" w:rsidR="00A44A91" w:rsidRPr="005502C1" w:rsidRDefault="00A44A91" w:rsidP="00A44A91">
            <w:pPr>
              <w:jc w:val="right"/>
              <w:rPr>
                <w:rFonts w:cs="Arial"/>
                <w:color w:val="000000"/>
                <w:sz w:val="20"/>
              </w:rPr>
            </w:pPr>
            <w:r w:rsidRPr="005502C1">
              <w:rPr>
                <w:sz w:val="20"/>
              </w:rPr>
              <w:t>119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9422FD" w14:textId="016A72AD" w:rsidR="00A44A91" w:rsidRPr="005502C1" w:rsidRDefault="00A44A91" w:rsidP="00A44A91">
            <w:pPr>
              <w:jc w:val="right"/>
              <w:rPr>
                <w:rFonts w:cs="Arial"/>
                <w:color w:val="000000"/>
                <w:sz w:val="20"/>
              </w:rPr>
            </w:pPr>
            <w:r w:rsidRPr="005502C1">
              <w:rPr>
                <w:sz w:val="20"/>
              </w:rPr>
              <w:t>109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0F4C34" w14:textId="76F1E90D" w:rsidR="00A44A91" w:rsidRPr="005502C1" w:rsidRDefault="00A44A91" w:rsidP="00A44A91">
            <w:pPr>
              <w:jc w:val="right"/>
              <w:rPr>
                <w:rFonts w:cs="Arial"/>
                <w:color w:val="000000"/>
                <w:sz w:val="20"/>
              </w:rPr>
            </w:pPr>
            <w:r w:rsidRPr="005502C1">
              <w:rPr>
                <w:sz w:val="20"/>
              </w:rPr>
              <w:t>26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EEB5050" w14:textId="7BCFAD38"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74FCC8" w14:textId="3B758AF3"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1257D5" w14:textId="34FBA3F2" w:rsidR="00A44A91" w:rsidRPr="005502C1" w:rsidRDefault="00A44A91" w:rsidP="00A44A91">
            <w:pPr>
              <w:jc w:val="right"/>
              <w:rPr>
                <w:rFonts w:cs="Arial"/>
                <w:color w:val="000000"/>
                <w:sz w:val="20"/>
              </w:rPr>
            </w:pPr>
            <w:r w:rsidRPr="005502C1">
              <w:rPr>
                <w:sz w:val="20"/>
              </w:rPr>
              <w:t>40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5C02B51" w14:textId="446A1F96" w:rsidR="00A44A91" w:rsidRPr="005502C1" w:rsidRDefault="00A44A91" w:rsidP="00A44A91">
            <w:pPr>
              <w:jc w:val="right"/>
              <w:rPr>
                <w:rFonts w:cs="Arial"/>
                <w:color w:val="000000"/>
                <w:sz w:val="20"/>
              </w:rPr>
            </w:pPr>
            <w:r w:rsidRPr="005502C1">
              <w:rPr>
                <w:sz w:val="20"/>
              </w:rPr>
              <w:t>13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84AB153" w14:textId="678AFED1"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5B4F986" w14:textId="5A5E7489" w:rsidR="00A44A91" w:rsidRPr="005502C1" w:rsidRDefault="00A44A91" w:rsidP="00A44A91">
            <w:pPr>
              <w:jc w:val="right"/>
              <w:rPr>
                <w:rFonts w:cs="Arial"/>
                <w:color w:val="000000"/>
                <w:sz w:val="20"/>
              </w:rPr>
            </w:pPr>
            <w:r w:rsidRPr="005502C1">
              <w:rPr>
                <w:sz w:val="20"/>
              </w:rPr>
              <w:t>103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816A0A" w14:textId="2962E1B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3CDAD8A" w14:textId="56F9EC1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8771E8" w14:textId="56E7CA81"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B29A4FA" w14:textId="52CB6D06" w:rsidR="00A44A91" w:rsidRPr="005502C1" w:rsidRDefault="00A44A91" w:rsidP="00A44A91">
            <w:pPr>
              <w:jc w:val="right"/>
              <w:rPr>
                <w:rFonts w:cs="Arial"/>
                <w:color w:val="000000"/>
                <w:sz w:val="20"/>
              </w:rPr>
            </w:pPr>
            <w:r w:rsidRPr="005502C1">
              <w:rPr>
                <w:sz w:val="20"/>
              </w:rPr>
              <w:t>31</w:t>
            </w:r>
          </w:p>
        </w:tc>
      </w:tr>
      <w:tr w:rsidR="00B01239" w:rsidRPr="005502C1" w14:paraId="6832AB2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74E02F" w14:textId="7C48374C" w:rsidR="00A44A91" w:rsidRPr="005502C1" w:rsidRDefault="00A44A91" w:rsidP="00A44A91">
            <w:pPr>
              <w:rPr>
                <w:rFonts w:cs="Arial"/>
                <w:b/>
                <w:bCs/>
                <w:color w:val="000000"/>
                <w:sz w:val="20"/>
              </w:rPr>
            </w:pPr>
            <w:r w:rsidRPr="005502C1">
              <w:rPr>
                <w:b/>
                <w:bCs/>
                <w:sz w:val="20"/>
              </w:rPr>
              <w:t>Hawley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BC91A94" w14:textId="7FC32669" w:rsidR="00A44A91" w:rsidRPr="005502C1" w:rsidRDefault="00A44A91" w:rsidP="00A44A91">
            <w:pPr>
              <w:jc w:val="right"/>
              <w:rPr>
                <w:rFonts w:cs="Arial"/>
                <w:color w:val="000000"/>
                <w:sz w:val="20"/>
              </w:rPr>
            </w:pPr>
            <w:r w:rsidRPr="005502C1">
              <w:rPr>
                <w:sz w:val="20"/>
              </w:rPr>
              <w:t>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0D7FBF" w14:textId="74495AA1" w:rsidR="00A44A91" w:rsidRPr="005502C1" w:rsidRDefault="00A44A91" w:rsidP="00A44A91">
            <w:pPr>
              <w:jc w:val="right"/>
              <w:rPr>
                <w:rFonts w:cs="Arial"/>
                <w:color w:val="000000"/>
                <w:sz w:val="20"/>
              </w:rPr>
            </w:pPr>
            <w:r w:rsidRPr="005502C1">
              <w:rPr>
                <w:sz w:val="20"/>
              </w:rPr>
              <w:t>892.1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EAB661" w14:textId="14FAA73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63619C" w14:textId="3AC682D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A46441" w14:textId="58FE41D9"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CA6EF7F" w14:textId="4E92205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3ECBD4" w14:textId="58F282C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1E650C" w14:textId="3F45AB2C"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0175FD0" w14:textId="04FD8B73"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BC3A27A" w14:textId="376EF64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41EBC1B" w14:textId="36EB163A"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3CFC29" w14:textId="3B570F9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DA28291" w14:textId="29048E6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77CE11" w14:textId="0B0F640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5293067" w14:textId="4E8DCE1D" w:rsidR="00A44A91" w:rsidRPr="005502C1" w:rsidRDefault="00A44A91" w:rsidP="00A44A91">
            <w:pPr>
              <w:jc w:val="right"/>
              <w:rPr>
                <w:rFonts w:cs="Arial"/>
                <w:color w:val="000000"/>
                <w:sz w:val="20"/>
              </w:rPr>
            </w:pPr>
            <w:r w:rsidRPr="005502C1">
              <w:rPr>
                <w:sz w:val="20"/>
              </w:rPr>
              <w:t>1</w:t>
            </w:r>
          </w:p>
        </w:tc>
      </w:tr>
      <w:tr w:rsidR="00B01239" w:rsidRPr="005502C1" w14:paraId="6B072AEC" w14:textId="77777777" w:rsidTr="0047234A">
        <w:trPr>
          <w:trHeight w:val="221"/>
          <w:tblHeader/>
        </w:trPr>
        <w:tc>
          <w:tcPr>
            <w:tcW w:w="754" w:type="pct"/>
            <w:tcBorders>
              <w:top w:val="single" w:sz="8" w:space="0" w:color="auto"/>
              <w:left w:val="single" w:sz="12" w:space="0" w:color="000000"/>
              <w:bottom w:val="single" w:sz="8" w:space="0" w:color="auto"/>
              <w:right w:val="single" w:sz="6" w:space="0" w:color="000000"/>
            </w:tcBorders>
            <w:shd w:val="solid" w:color="FFFFFF" w:fill="auto"/>
          </w:tcPr>
          <w:p w14:paraId="7ADD82F5" w14:textId="118BB603" w:rsidR="00A44A91" w:rsidRPr="005502C1" w:rsidRDefault="00A44A91" w:rsidP="00A44A91">
            <w:pPr>
              <w:rPr>
                <w:rFonts w:cs="Arial"/>
                <w:b/>
                <w:bCs/>
                <w:color w:val="000000"/>
                <w:sz w:val="20"/>
              </w:rPr>
            </w:pPr>
            <w:r w:rsidRPr="005502C1">
              <w:rPr>
                <w:b/>
                <w:bCs/>
                <w:sz w:val="20"/>
              </w:rPr>
              <w:t>Heath</w:t>
            </w:r>
          </w:p>
        </w:tc>
        <w:tc>
          <w:tcPr>
            <w:tcW w:w="314" w:type="pct"/>
            <w:tcBorders>
              <w:top w:val="single" w:sz="8" w:space="0" w:color="auto"/>
              <w:left w:val="single" w:sz="6" w:space="0" w:color="000000"/>
              <w:bottom w:val="single" w:sz="8" w:space="0" w:color="auto"/>
              <w:right w:val="single" w:sz="6" w:space="0" w:color="000000"/>
            </w:tcBorders>
            <w:shd w:val="solid" w:color="FFFFFF" w:fill="auto"/>
          </w:tcPr>
          <w:p w14:paraId="1EF5F840" w14:textId="187AC1E7" w:rsidR="00A44A91" w:rsidRPr="005502C1" w:rsidRDefault="00A44A91" w:rsidP="00A44A91">
            <w:pPr>
              <w:jc w:val="right"/>
              <w:rPr>
                <w:rFonts w:cs="Arial"/>
                <w:color w:val="000000"/>
                <w:sz w:val="20"/>
              </w:rPr>
            </w:pPr>
            <w:r w:rsidRPr="005502C1">
              <w:rPr>
                <w:sz w:val="20"/>
              </w:rPr>
              <w:t>7</w:t>
            </w:r>
          </w:p>
        </w:tc>
        <w:tc>
          <w:tcPr>
            <w:tcW w:w="400" w:type="pct"/>
            <w:tcBorders>
              <w:top w:val="single" w:sz="8" w:space="0" w:color="auto"/>
              <w:left w:val="single" w:sz="6" w:space="0" w:color="000000"/>
              <w:bottom w:val="single" w:sz="8" w:space="0" w:color="auto"/>
              <w:right w:val="single" w:sz="6" w:space="0" w:color="000000"/>
            </w:tcBorders>
            <w:shd w:val="solid" w:color="FFFFFF" w:fill="auto"/>
          </w:tcPr>
          <w:p w14:paraId="5D4183D8" w14:textId="5AC917FF" w:rsidR="00A44A91" w:rsidRPr="005502C1" w:rsidRDefault="00A44A91" w:rsidP="00A44A91">
            <w:pPr>
              <w:jc w:val="right"/>
              <w:rPr>
                <w:rFonts w:cs="Arial"/>
                <w:color w:val="000000"/>
                <w:sz w:val="20"/>
              </w:rPr>
            </w:pPr>
            <w:r w:rsidRPr="005502C1">
              <w:rPr>
                <w:sz w:val="20"/>
              </w:rPr>
              <w:t>486.0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356BD215" w14:textId="7C22C85D"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04673697" w14:textId="4E22310A"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06A5F2DC" w14:textId="370C5C12"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276297A6" w14:textId="3788FCA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0C6077DA" w14:textId="03EE8BE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6BE290AD" w14:textId="4201083A"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8" w:space="0" w:color="auto"/>
              <w:right w:val="single" w:sz="6" w:space="0" w:color="000000"/>
            </w:tcBorders>
            <w:shd w:val="solid" w:color="FFFFFF" w:fill="auto"/>
          </w:tcPr>
          <w:p w14:paraId="6DD53CAC" w14:textId="340D911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8" w:space="0" w:color="auto"/>
              <w:right w:val="single" w:sz="6" w:space="0" w:color="000000"/>
            </w:tcBorders>
            <w:shd w:val="solid" w:color="FFFFFF" w:fill="auto"/>
          </w:tcPr>
          <w:p w14:paraId="28858E31" w14:textId="061CE36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8" w:space="0" w:color="auto"/>
              <w:right w:val="single" w:sz="6" w:space="0" w:color="000000"/>
            </w:tcBorders>
            <w:shd w:val="solid" w:color="FFFFFF" w:fill="auto"/>
          </w:tcPr>
          <w:p w14:paraId="62292B01" w14:textId="1D4CD670"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26ACC372" w14:textId="3DB0AA5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8" w:space="0" w:color="auto"/>
              <w:right w:val="single" w:sz="6" w:space="0" w:color="000000"/>
            </w:tcBorders>
            <w:shd w:val="solid" w:color="FFFFFF" w:fill="auto"/>
          </w:tcPr>
          <w:p w14:paraId="4CD2B77E" w14:textId="7090D7C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4AD636C3" w14:textId="2ECF9C9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8" w:space="0" w:color="auto"/>
              <w:right w:val="single" w:sz="12" w:space="0" w:color="000000"/>
            </w:tcBorders>
            <w:shd w:val="solid" w:color="FFFFFF" w:fill="auto"/>
          </w:tcPr>
          <w:p w14:paraId="16FFB674" w14:textId="7A72C5BD" w:rsidR="00A44A91" w:rsidRPr="005502C1" w:rsidRDefault="00A44A91" w:rsidP="00A44A91">
            <w:pPr>
              <w:jc w:val="right"/>
              <w:rPr>
                <w:rFonts w:cs="Arial"/>
                <w:color w:val="000000"/>
                <w:sz w:val="20"/>
              </w:rPr>
            </w:pPr>
            <w:r w:rsidRPr="005502C1">
              <w:rPr>
                <w:sz w:val="20"/>
              </w:rPr>
              <w:t>0</w:t>
            </w:r>
          </w:p>
        </w:tc>
      </w:tr>
      <w:tr w:rsidR="00A44A91" w:rsidRPr="004207B4" w14:paraId="63C63619"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7388D7A8" w14:textId="0F605F57"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1030B4C4"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5C2BFCA1"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1E87907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51BD24BA"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6036E011"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343EC69E" w14:textId="7F3643C0"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67565817" w14:textId="5FD210F6"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767E4923" w14:textId="18E1A315"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65C8BB4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60C64EEA"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32CE4DF6"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2F919FE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00AF0F1F"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56E3DB5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7E61C86E"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085321FE"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784BD4D4"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5E64F681" w14:textId="77777777" w:rsidTr="0047234A">
        <w:trPr>
          <w:trHeight w:val="221"/>
          <w:tblHeader/>
        </w:trPr>
        <w:tc>
          <w:tcPr>
            <w:tcW w:w="754" w:type="pct"/>
            <w:tcBorders>
              <w:top w:val="single" w:sz="8" w:space="0" w:color="auto"/>
              <w:left w:val="single" w:sz="12" w:space="0" w:color="000000"/>
              <w:bottom w:val="single" w:sz="4" w:space="0" w:color="auto"/>
              <w:right w:val="single" w:sz="6" w:space="0" w:color="000000"/>
            </w:tcBorders>
            <w:shd w:val="solid" w:color="FFFFFF" w:fill="auto"/>
          </w:tcPr>
          <w:p w14:paraId="0D069513" w14:textId="74BF747B" w:rsidR="00A44A91" w:rsidRPr="005502C1" w:rsidRDefault="00A44A91" w:rsidP="00A44A91">
            <w:pPr>
              <w:rPr>
                <w:rFonts w:cs="Arial"/>
                <w:b/>
                <w:bCs/>
                <w:color w:val="000000"/>
                <w:sz w:val="20"/>
              </w:rPr>
            </w:pPr>
            <w:r w:rsidRPr="005502C1">
              <w:rPr>
                <w:b/>
                <w:bCs/>
                <w:sz w:val="20"/>
              </w:rPr>
              <w:t>Hingham</w:t>
            </w:r>
          </w:p>
        </w:tc>
        <w:tc>
          <w:tcPr>
            <w:tcW w:w="314" w:type="pct"/>
            <w:tcBorders>
              <w:top w:val="single" w:sz="8" w:space="0" w:color="auto"/>
              <w:left w:val="single" w:sz="6" w:space="0" w:color="000000"/>
              <w:bottom w:val="single" w:sz="4" w:space="0" w:color="auto"/>
              <w:right w:val="single" w:sz="6" w:space="0" w:color="000000"/>
            </w:tcBorders>
            <w:shd w:val="solid" w:color="FFFFFF" w:fill="auto"/>
          </w:tcPr>
          <w:p w14:paraId="5091BEC3" w14:textId="2B1B2BDF" w:rsidR="00A44A91" w:rsidRPr="005502C1" w:rsidRDefault="00A44A91" w:rsidP="00A44A91">
            <w:pPr>
              <w:jc w:val="right"/>
              <w:rPr>
                <w:rFonts w:cs="Arial"/>
                <w:color w:val="000000"/>
                <w:sz w:val="20"/>
              </w:rPr>
            </w:pPr>
            <w:r w:rsidRPr="005502C1">
              <w:rPr>
                <w:sz w:val="20"/>
              </w:rPr>
              <w:t>309</w:t>
            </w:r>
          </w:p>
        </w:tc>
        <w:tc>
          <w:tcPr>
            <w:tcW w:w="400" w:type="pct"/>
            <w:tcBorders>
              <w:top w:val="single" w:sz="8" w:space="0" w:color="auto"/>
              <w:left w:val="single" w:sz="6" w:space="0" w:color="000000"/>
              <w:bottom w:val="single" w:sz="4" w:space="0" w:color="auto"/>
              <w:right w:val="single" w:sz="6" w:space="0" w:color="000000"/>
            </w:tcBorders>
            <w:shd w:val="solid" w:color="FFFFFF" w:fill="auto"/>
          </w:tcPr>
          <w:p w14:paraId="025015E9" w14:textId="5298915A" w:rsidR="00A44A91" w:rsidRPr="005502C1" w:rsidRDefault="00A44A91" w:rsidP="00A44A91">
            <w:pPr>
              <w:jc w:val="right"/>
              <w:rPr>
                <w:rFonts w:cs="Arial"/>
                <w:color w:val="000000"/>
                <w:sz w:val="20"/>
              </w:rPr>
            </w:pPr>
            <w:r w:rsidRPr="005502C1">
              <w:rPr>
                <w:sz w:val="20"/>
              </w:rPr>
              <w:t>501.5</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556541AB" w14:textId="0B1090A1" w:rsidR="00A44A91" w:rsidRPr="005502C1" w:rsidRDefault="00A44A91" w:rsidP="00A44A91">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2895158A" w14:textId="4C716728" w:rsidR="00A44A91" w:rsidRPr="005502C1" w:rsidRDefault="00A44A91" w:rsidP="00A44A91">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7A68267F" w14:textId="546321D2"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4" w:space="0" w:color="auto"/>
              <w:right w:val="single" w:sz="6" w:space="0" w:color="000000"/>
            </w:tcBorders>
            <w:shd w:val="solid" w:color="FFFFFF" w:fill="auto"/>
          </w:tcPr>
          <w:p w14:paraId="0899CE66" w14:textId="1FA8E9B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0F8FE710" w14:textId="6C71A343"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1EA019A5" w14:textId="012B35AF"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4" w:space="0" w:color="auto"/>
              <w:right w:val="single" w:sz="6" w:space="0" w:color="000000"/>
            </w:tcBorders>
            <w:shd w:val="solid" w:color="FFFFFF" w:fill="auto"/>
          </w:tcPr>
          <w:p w14:paraId="7F0497B1" w14:textId="1BCD5621"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4" w:space="0" w:color="auto"/>
              <w:right w:val="single" w:sz="6" w:space="0" w:color="000000"/>
            </w:tcBorders>
            <w:shd w:val="solid" w:color="FFFFFF" w:fill="auto"/>
          </w:tcPr>
          <w:p w14:paraId="6E3C6FD0" w14:textId="2A062C80"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4" w:space="0" w:color="auto"/>
              <w:right w:val="single" w:sz="6" w:space="0" w:color="000000"/>
            </w:tcBorders>
            <w:shd w:val="solid" w:color="FFFFFF" w:fill="auto"/>
          </w:tcPr>
          <w:p w14:paraId="68BFC0FC" w14:textId="49E6028A" w:rsidR="00A44A91" w:rsidRPr="005502C1" w:rsidRDefault="00A44A91" w:rsidP="00A44A91">
            <w:pPr>
              <w:jc w:val="right"/>
              <w:rPr>
                <w:rFonts w:cs="Arial"/>
                <w:color w:val="000000"/>
                <w:sz w:val="20"/>
              </w:rPr>
            </w:pPr>
            <w:r w:rsidRPr="005502C1">
              <w:rPr>
                <w:sz w:val="20"/>
              </w:rPr>
              <w:t>45</w:t>
            </w:r>
          </w:p>
        </w:tc>
        <w:tc>
          <w:tcPr>
            <w:tcW w:w="253" w:type="pct"/>
            <w:tcBorders>
              <w:top w:val="single" w:sz="8" w:space="0" w:color="auto"/>
              <w:left w:val="single" w:sz="6" w:space="0" w:color="000000"/>
              <w:bottom w:val="single" w:sz="4" w:space="0" w:color="auto"/>
              <w:right w:val="single" w:sz="6" w:space="0" w:color="000000"/>
            </w:tcBorders>
            <w:shd w:val="solid" w:color="FFFFFF" w:fill="auto"/>
          </w:tcPr>
          <w:p w14:paraId="1F9A6AFC" w14:textId="45F142C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4" w:space="0" w:color="auto"/>
              <w:right w:val="single" w:sz="6" w:space="0" w:color="000000"/>
            </w:tcBorders>
            <w:shd w:val="solid" w:color="FFFFFF" w:fill="auto"/>
          </w:tcPr>
          <w:p w14:paraId="02071919" w14:textId="4028A9D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4" w:space="0" w:color="auto"/>
              <w:right w:val="single" w:sz="6" w:space="0" w:color="000000"/>
            </w:tcBorders>
            <w:shd w:val="solid" w:color="FFFFFF" w:fill="auto"/>
          </w:tcPr>
          <w:p w14:paraId="655A7580" w14:textId="5211210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4" w:space="0" w:color="auto"/>
              <w:right w:val="single" w:sz="12" w:space="0" w:color="000000"/>
            </w:tcBorders>
            <w:shd w:val="solid" w:color="FFFFFF" w:fill="auto"/>
          </w:tcPr>
          <w:p w14:paraId="5A5A89CA" w14:textId="3DE93BDD" w:rsidR="00A44A91" w:rsidRPr="005502C1" w:rsidRDefault="00A44A91" w:rsidP="00A44A91">
            <w:pPr>
              <w:jc w:val="right"/>
              <w:rPr>
                <w:rFonts w:cs="Arial"/>
                <w:color w:val="000000"/>
                <w:sz w:val="20"/>
              </w:rPr>
            </w:pPr>
            <w:r w:rsidRPr="005502C1">
              <w:rPr>
                <w:sz w:val="20"/>
              </w:rPr>
              <w:t>2</w:t>
            </w:r>
          </w:p>
        </w:tc>
      </w:tr>
      <w:tr w:rsidR="00B01239" w:rsidRPr="005502C1" w14:paraId="0CFC071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5A30C0" w14:textId="1D3D9F94" w:rsidR="00A44A91" w:rsidRPr="005502C1" w:rsidRDefault="00A44A91" w:rsidP="00A44A91">
            <w:pPr>
              <w:rPr>
                <w:rFonts w:cs="Arial"/>
                <w:b/>
                <w:bCs/>
                <w:color w:val="000000"/>
                <w:sz w:val="20"/>
              </w:rPr>
            </w:pPr>
            <w:r w:rsidRPr="005502C1">
              <w:rPr>
                <w:b/>
                <w:bCs/>
                <w:sz w:val="20"/>
              </w:rPr>
              <w:t>Hinsdale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E0D1690" w14:textId="3AC9DABA" w:rsidR="00A44A91" w:rsidRPr="005502C1" w:rsidRDefault="00A44A91" w:rsidP="00A44A91">
            <w:pPr>
              <w:jc w:val="right"/>
              <w:rPr>
                <w:rFonts w:cs="Arial"/>
                <w:color w:val="000000"/>
                <w:sz w:val="20"/>
              </w:rPr>
            </w:pPr>
            <w:r w:rsidRPr="005502C1">
              <w:rPr>
                <w:sz w:val="20"/>
              </w:rPr>
              <w:t>15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273980" w14:textId="59B1E278" w:rsidR="00A44A91" w:rsidRPr="005502C1" w:rsidRDefault="00A44A91" w:rsidP="00A44A91">
            <w:pPr>
              <w:jc w:val="right"/>
              <w:rPr>
                <w:rFonts w:cs="Arial"/>
                <w:color w:val="000000"/>
                <w:sz w:val="20"/>
              </w:rPr>
            </w:pPr>
            <w:r w:rsidRPr="005502C1">
              <w:rPr>
                <w:sz w:val="20"/>
              </w:rPr>
              <w:t>430.5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D5BD44" w14:textId="69BDAC9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CAA467" w14:textId="3FFA8A2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12074B" w14:textId="439373AE"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AE9619" w14:textId="77E1DED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C10C5B" w14:textId="178E16F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03DFA4" w14:textId="03FCF203"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7A77596" w14:textId="4FB4C926"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E56E19E" w14:textId="396FD25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060780A" w14:textId="11E5E28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61A5A57" w14:textId="5E2E271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C08A3AE" w14:textId="1D88A9A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7C2F97" w14:textId="23454DB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13A848E" w14:textId="2D3C2679" w:rsidR="00A44A91" w:rsidRPr="005502C1" w:rsidRDefault="00A44A91" w:rsidP="00A44A91">
            <w:pPr>
              <w:jc w:val="right"/>
              <w:rPr>
                <w:rFonts w:cs="Arial"/>
                <w:color w:val="000000"/>
                <w:sz w:val="20"/>
              </w:rPr>
            </w:pPr>
            <w:r w:rsidRPr="005502C1">
              <w:rPr>
                <w:sz w:val="20"/>
              </w:rPr>
              <w:t>3</w:t>
            </w:r>
          </w:p>
        </w:tc>
      </w:tr>
      <w:tr w:rsidR="00B01239" w:rsidRPr="005502C1" w14:paraId="4935E26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A9C0F9" w14:textId="53417C70" w:rsidR="00A44A91" w:rsidRPr="005502C1" w:rsidRDefault="00A44A91" w:rsidP="00A44A91">
            <w:pPr>
              <w:rPr>
                <w:rFonts w:cs="Arial"/>
                <w:b/>
                <w:bCs/>
                <w:color w:val="000000"/>
                <w:sz w:val="20"/>
              </w:rPr>
            </w:pPr>
            <w:r w:rsidRPr="005502C1">
              <w:rPr>
                <w:b/>
                <w:bCs/>
                <w:sz w:val="20"/>
              </w:rPr>
              <w:t>Holbrook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A5CD756" w14:textId="17BEAD82" w:rsidR="00A44A91" w:rsidRPr="005502C1" w:rsidRDefault="00A44A91" w:rsidP="00A44A91">
            <w:pPr>
              <w:jc w:val="right"/>
              <w:rPr>
                <w:rFonts w:cs="Arial"/>
                <w:color w:val="000000"/>
                <w:sz w:val="20"/>
              </w:rPr>
            </w:pPr>
            <w:r w:rsidRPr="005502C1">
              <w:rPr>
                <w:sz w:val="20"/>
              </w:rPr>
              <w:t>113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6BDF800" w14:textId="3C3D7D7E" w:rsidR="00A44A91" w:rsidRPr="005502C1" w:rsidRDefault="00A44A91" w:rsidP="00A44A91">
            <w:pPr>
              <w:jc w:val="right"/>
              <w:rPr>
                <w:rFonts w:cs="Arial"/>
                <w:color w:val="000000"/>
                <w:sz w:val="20"/>
              </w:rPr>
            </w:pPr>
            <w:r w:rsidRPr="005502C1">
              <w:rPr>
                <w:sz w:val="20"/>
              </w:rPr>
              <w:t>834.5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DFF848" w14:textId="1D9088A5"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44CBA8" w14:textId="69DFEEDE"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45BC47" w14:textId="5B82B28F"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54DE3C" w14:textId="35D9B9E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DE99F5" w14:textId="07EBE6A7"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C53700" w14:textId="0ABF1842"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7DBE386" w14:textId="38DDEE0E"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9B47482" w14:textId="3885DD83"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DC77648" w14:textId="028FBBBE"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E65720" w14:textId="38E501ED"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1A92D6F" w14:textId="270CCFF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40C7C1" w14:textId="1FB9B35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A3BF514" w14:textId="3CFA3955" w:rsidR="00A44A91" w:rsidRPr="005502C1" w:rsidRDefault="00A44A91" w:rsidP="00A44A91">
            <w:pPr>
              <w:jc w:val="right"/>
              <w:rPr>
                <w:rFonts w:cs="Arial"/>
                <w:color w:val="000000"/>
                <w:sz w:val="20"/>
              </w:rPr>
            </w:pPr>
            <w:r w:rsidRPr="005502C1">
              <w:rPr>
                <w:sz w:val="20"/>
              </w:rPr>
              <w:t>2</w:t>
            </w:r>
          </w:p>
        </w:tc>
      </w:tr>
      <w:tr w:rsidR="00B01239" w:rsidRPr="005502C1" w14:paraId="6C7963A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33C2120" w14:textId="64E750A2" w:rsidR="00A44A91" w:rsidRPr="005502C1" w:rsidRDefault="00A44A91" w:rsidP="00A44A91">
            <w:pPr>
              <w:rPr>
                <w:rFonts w:cs="Arial"/>
                <w:b/>
                <w:bCs/>
                <w:color w:val="000000"/>
                <w:sz w:val="20"/>
              </w:rPr>
            </w:pPr>
            <w:r w:rsidRPr="005502C1">
              <w:rPr>
                <w:b/>
                <w:bCs/>
                <w:sz w:val="20"/>
              </w:rPr>
              <w:t>Holden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4CFA4F0" w14:textId="2BD233CD" w:rsidR="00A44A91" w:rsidRPr="005502C1" w:rsidRDefault="00A44A91" w:rsidP="00A44A91">
            <w:pPr>
              <w:jc w:val="right"/>
              <w:rPr>
                <w:rFonts w:cs="Arial"/>
                <w:color w:val="000000"/>
                <w:sz w:val="20"/>
              </w:rPr>
            </w:pPr>
            <w:r w:rsidRPr="005502C1">
              <w:rPr>
                <w:sz w:val="20"/>
              </w:rPr>
              <w:t>151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CF75CA2" w14:textId="11DD56B1" w:rsidR="00A44A91" w:rsidRPr="005502C1" w:rsidRDefault="00A44A91" w:rsidP="00A44A91">
            <w:pPr>
              <w:jc w:val="right"/>
              <w:rPr>
                <w:rFonts w:cs="Arial"/>
                <w:color w:val="000000"/>
                <w:sz w:val="20"/>
              </w:rPr>
            </w:pPr>
            <w:r w:rsidRPr="005502C1">
              <w:rPr>
                <w:sz w:val="20"/>
              </w:rPr>
              <w:t>601.0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A99DB3" w14:textId="65F2CA45"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13B69E" w14:textId="691EEAAB"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519607" w14:textId="245C6DAC"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F56115" w14:textId="4ED8033D"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9A5AF8" w14:textId="564A1EC1"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A084A1" w14:textId="0982E3D4"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E0CF898" w14:textId="0D526557"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2A9AC78" w14:textId="6D8E4CB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4FF4AED" w14:textId="0721B8D0" w:rsidR="00A44A91" w:rsidRPr="005502C1" w:rsidRDefault="00A44A91" w:rsidP="00A44A91">
            <w:pPr>
              <w:jc w:val="right"/>
              <w:rPr>
                <w:rFonts w:cs="Arial"/>
                <w:color w:val="000000"/>
                <w:sz w:val="20"/>
              </w:rPr>
            </w:pPr>
            <w:r w:rsidRPr="005502C1">
              <w:rPr>
                <w:sz w:val="20"/>
              </w:rPr>
              <w:t>25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4A5BDA" w14:textId="445581B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9B26F06" w14:textId="63874F6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59EED3" w14:textId="401D2F9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2C16F4" w14:textId="2FD7AAEC" w:rsidR="00A44A91" w:rsidRPr="005502C1" w:rsidRDefault="00A44A91" w:rsidP="00A44A91">
            <w:pPr>
              <w:jc w:val="right"/>
              <w:rPr>
                <w:rFonts w:cs="Arial"/>
                <w:color w:val="000000"/>
                <w:sz w:val="20"/>
              </w:rPr>
            </w:pPr>
            <w:r w:rsidRPr="005502C1">
              <w:rPr>
                <w:sz w:val="20"/>
              </w:rPr>
              <w:t>2</w:t>
            </w:r>
          </w:p>
        </w:tc>
      </w:tr>
      <w:tr w:rsidR="00B01239" w:rsidRPr="005502C1" w14:paraId="52B95D4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7F210A3" w14:textId="40CA238B" w:rsidR="00A44A91" w:rsidRPr="005502C1" w:rsidRDefault="00A44A91" w:rsidP="00A44A91">
            <w:pPr>
              <w:rPr>
                <w:rFonts w:cs="Arial"/>
                <w:b/>
                <w:bCs/>
                <w:color w:val="000000"/>
                <w:sz w:val="20"/>
              </w:rPr>
            </w:pPr>
            <w:r w:rsidRPr="005502C1">
              <w:rPr>
                <w:b/>
                <w:bCs/>
                <w:sz w:val="20"/>
              </w:rPr>
              <w:t>Holland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C74EB98" w14:textId="2CADF1D0" w:rsidR="00A44A91" w:rsidRPr="005502C1" w:rsidRDefault="00A44A91" w:rsidP="00A44A91">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7F10C4" w14:textId="509993A0" w:rsidR="00A44A91" w:rsidRPr="005502C1" w:rsidRDefault="00A44A91" w:rsidP="00A44A91">
            <w:pPr>
              <w:jc w:val="right"/>
              <w:rPr>
                <w:rFonts w:cs="Arial"/>
                <w:color w:val="000000"/>
                <w:sz w:val="20"/>
              </w:rPr>
            </w:pPr>
            <w:r w:rsidRPr="005502C1">
              <w:rPr>
                <w:sz w:val="20"/>
              </w:rPr>
              <w:t>689.6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B3146F" w14:textId="4672E23B"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23A903" w14:textId="6785E28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17A4E4" w14:textId="286963EF"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1D9FA2" w14:textId="15EF419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81FDC4" w14:textId="18AFBA4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F1220B" w14:textId="7175F2B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8B3D1AA" w14:textId="5057566A"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57F6682" w14:textId="71FE947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16A6B0" w14:textId="4E919B0D"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8C7DD1" w14:textId="7738AD39"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FC386AE" w14:textId="281711A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128D30" w14:textId="498F519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1BF4B51" w14:textId="40EF3EF9" w:rsidR="00A44A91" w:rsidRPr="005502C1" w:rsidRDefault="00A44A91" w:rsidP="00A44A91">
            <w:pPr>
              <w:jc w:val="right"/>
              <w:rPr>
                <w:rFonts w:cs="Arial"/>
                <w:color w:val="000000"/>
                <w:sz w:val="20"/>
              </w:rPr>
            </w:pPr>
            <w:r w:rsidRPr="005502C1">
              <w:rPr>
                <w:sz w:val="20"/>
              </w:rPr>
              <w:t>1</w:t>
            </w:r>
          </w:p>
        </w:tc>
      </w:tr>
      <w:tr w:rsidR="00B01239" w:rsidRPr="005502C1" w14:paraId="6B2EEFF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C3D7558" w14:textId="4E6FF6AB" w:rsidR="00A44A91" w:rsidRPr="005502C1" w:rsidRDefault="00A44A91" w:rsidP="00A44A91">
            <w:pPr>
              <w:rPr>
                <w:rFonts w:cs="Arial"/>
                <w:b/>
                <w:bCs/>
                <w:color w:val="000000"/>
                <w:sz w:val="20"/>
              </w:rPr>
            </w:pPr>
            <w:r w:rsidRPr="005502C1">
              <w:rPr>
                <w:b/>
                <w:bCs/>
                <w:sz w:val="20"/>
              </w:rPr>
              <w:t>Holliston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CCB7C0C" w14:textId="75CA73FF" w:rsidR="00A44A91" w:rsidRPr="005502C1" w:rsidRDefault="00A44A91" w:rsidP="00A44A91">
            <w:pPr>
              <w:jc w:val="right"/>
              <w:rPr>
                <w:rFonts w:cs="Arial"/>
                <w:color w:val="000000"/>
                <w:sz w:val="20"/>
              </w:rPr>
            </w:pPr>
            <w:r w:rsidRPr="005502C1">
              <w:rPr>
                <w:sz w:val="20"/>
              </w:rPr>
              <w:t>122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562B259" w14:textId="526583CB" w:rsidR="00A44A91" w:rsidRPr="005502C1" w:rsidRDefault="00A44A91" w:rsidP="00A44A91">
            <w:pPr>
              <w:jc w:val="right"/>
              <w:rPr>
                <w:rFonts w:cs="Arial"/>
                <w:color w:val="000000"/>
                <w:sz w:val="20"/>
              </w:rPr>
            </w:pPr>
            <w:r w:rsidRPr="005502C1">
              <w:rPr>
                <w:sz w:val="20"/>
              </w:rPr>
              <w:t>720.6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60DFF1" w14:textId="44CF4BD2"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7BF1B2" w14:textId="164A1BB6"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F42F00" w14:textId="461B9A18"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BBFE3A" w14:textId="3206E366"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14A7C6" w14:textId="5BFCB1A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753352" w14:textId="72FF2ECE"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3E82D8" w14:textId="79F72597"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62E58D6" w14:textId="13974E8B"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3708366" w14:textId="2EACEBAF"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B12BE57" w14:textId="698C5C5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91CFD13" w14:textId="195EAA8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25AA33" w14:textId="694161D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7FF60BD" w14:textId="6105BB06" w:rsidR="00A44A91" w:rsidRPr="005502C1" w:rsidRDefault="00A44A91" w:rsidP="00A44A91">
            <w:pPr>
              <w:jc w:val="right"/>
              <w:rPr>
                <w:rFonts w:cs="Arial"/>
                <w:color w:val="000000"/>
                <w:sz w:val="20"/>
              </w:rPr>
            </w:pPr>
            <w:r w:rsidRPr="005502C1">
              <w:rPr>
                <w:sz w:val="20"/>
              </w:rPr>
              <w:t>1</w:t>
            </w:r>
          </w:p>
        </w:tc>
      </w:tr>
      <w:tr w:rsidR="00B01239" w:rsidRPr="005502C1" w14:paraId="4F48E88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2B82D73" w14:textId="68CA5116" w:rsidR="00A44A91" w:rsidRPr="005502C1" w:rsidRDefault="00A44A91" w:rsidP="00A44A91">
            <w:pPr>
              <w:rPr>
                <w:rFonts w:cs="Arial"/>
                <w:b/>
                <w:bCs/>
                <w:color w:val="000000"/>
                <w:sz w:val="20"/>
              </w:rPr>
            </w:pPr>
            <w:r w:rsidRPr="005502C1">
              <w:rPr>
                <w:b/>
                <w:bCs/>
                <w:sz w:val="20"/>
              </w:rPr>
              <w:t>Holyoke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EB4451B" w14:textId="6E368D1C" w:rsidR="00A44A91" w:rsidRPr="005502C1" w:rsidRDefault="00A44A91" w:rsidP="00A44A91">
            <w:pPr>
              <w:jc w:val="right"/>
              <w:rPr>
                <w:rFonts w:cs="Arial"/>
                <w:color w:val="000000"/>
                <w:sz w:val="20"/>
              </w:rPr>
            </w:pPr>
            <w:r w:rsidRPr="005502C1">
              <w:rPr>
                <w:sz w:val="20"/>
              </w:rPr>
              <w:t>563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4CBFCB9" w14:textId="7EEADCAC" w:rsidR="00A44A91" w:rsidRPr="005502C1" w:rsidRDefault="00A44A91" w:rsidP="00A44A91">
            <w:pPr>
              <w:jc w:val="right"/>
              <w:rPr>
                <w:rFonts w:cs="Arial"/>
                <w:color w:val="000000"/>
                <w:sz w:val="20"/>
              </w:rPr>
            </w:pPr>
            <w:r w:rsidRPr="005502C1">
              <w:rPr>
                <w:sz w:val="20"/>
              </w:rPr>
              <w:t>1,063.0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AAFC94" w14:textId="66AAD02C" w:rsidR="00A44A91" w:rsidRPr="005502C1" w:rsidRDefault="00A44A91" w:rsidP="00A44A91">
            <w:pPr>
              <w:jc w:val="right"/>
              <w:rPr>
                <w:rFonts w:cs="Arial"/>
                <w:color w:val="000000"/>
                <w:sz w:val="20"/>
              </w:rPr>
            </w:pPr>
            <w:r w:rsidRPr="005502C1">
              <w:rPr>
                <w:sz w:val="20"/>
              </w:rPr>
              <w:t>102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A89C85" w14:textId="3C1468CC" w:rsidR="00A44A91" w:rsidRPr="005502C1" w:rsidRDefault="00A44A91" w:rsidP="00A44A91">
            <w:pPr>
              <w:jc w:val="right"/>
              <w:rPr>
                <w:rFonts w:cs="Arial"/>
                <w:color w:val="000000"/>
                <w:sz w:val="20"/>
              </w:rPr>
            </w:pPr>
            <w:r w:rsidRPr="005502C1">
              <w:rPr>
                <w:sz w:val="20"/>
              </w:rPr>
              <w:t>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8983BD" w14:textId="41F713D1"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8FD94D" w14:textId="6C099EF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905189" w14:textId="0E86654E"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94EAA1" w14:textId="0CBC2225" w:rsidR="00A44A91" w:rsidRPr="005502C1" w:rsidRDefault="00A44A91" w:rsidP="00A44A91">
            <w:pPr>
              <w:jc w:val="right"/>
              <w:rPr>
                <w:rFonts w:cs="Arial"/>
                <w:color w:val="000000"/>
                <w:sz w:val="20"/>
              </w:rPr>
            </w:pPr>
            <w:r w:rsidRPr="005502C1">
              <w:rPr>
                <w:sz w:val="20"/>
              </w:rPr>
              <w:t>23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AFA180D" w14:textId="6756F23E" w:rsidR="00A44A91" w:rsidRPr="005502C1" w:rsidRDefault="00A44A91" w:rsidP="00A44A9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7798469" w14:textId="1F012539"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247DA73" w14:textId="09FDCF7B" w:rsidR="00A44A91" w:rsidRPr="005502C1" w:rsidRDefault="00A44A91" w:rsidP="00A44A91">
            <w:pPr>
              <w:jc w:val="right"/>
              <w:rPr>
                <w:rFonts w:cs="Arial"/>
                <w:color w:val="000000"/>
                <w:sz w:val="20"/>
              </w:rPr>
            </w:pPr>
            <w:r w:rsidRPr="005502C1">
              <w:rPr>
                <w:sz w:val="20"/>
              </w:rPr>
              <w:t>106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BD99A3F" w14:textId="3FF612A7"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5FF1E28" w14:textId="6816D51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34B203" w14:textId="7349D667"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B9DC985" w14:textId="5F237BEC" w:rsidR="00A44A91" w:rsidRPr="005502C1" w:rsidRDefault="00A44A91" w:rsidP="00A44A91">
            <w:pPr>
              <w:jc w:val="right"/>
              <w:rPr>
                <w:rFonts w:cs="Arial"/>
                <w:color w:val="000000"/>
                <w:sz w:val="20"/>
              </w:rPr>
            </w:pPr>
            <w:r w:rsidRPr="005502C1">
              <w:rPr>
                <w:sz w:val="20"/>
              </w:rPr>
              <w:t>21</w:t>
            </w:r>
          </w:p>
        </w:tc>
      </w:tr>
      <w:tr w:rsidR="00B01239" w:rsidRPr="005502C1" w14:paraId="01AC103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0C7A00" w14:textId="4D9DE586" w:rsidR="00A44A91" w:rsidRPr="005502C1" w:rsidRDefault="00A44A91" w:rsidP="00A44A91">
            <w:pPr>
              <w:rPr>
                <w:rFonts w:cs="Arial"/>
                <w:b/>
                <w:bCs/>
                <w:color w:val="000000"/>
                <w:sz w:val="20"/>
              </w:rPr>
            </w:pPr>
            <w:r w:rsidRPr="005502C1">
              <w:rPr>
                <w:b/>
                <w:bCs/>
                <w:sz w:val="20"/>
              </w:rPr>
              <w:t>Hopedale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8B1235F" w14:textId="35C016A6" w:rsidR="00A44A91" w:rsidRPr="005502C1" w:rsidRDefault="00A44A91" w:rsidP="00A44A91">
            <w:pPr>
              <w:jc w:val="right"/>
              <w:rPr>
                <w:rFonts w:cs="Arial"/>
                <w:color w:val="000000"/>
                <w:sz w:val="20"/>
              </w:rPr>
            </w:pPr>
            <w:r w:rsidRPr="005502C1">
              <w:rPr>
                <w:sz w:val="20"/>
              </w:rPr>
              <w:t>59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EA6D763" w14:textId="7B842260" w:rsidR="00A44A91" w:rsidRPr="005502C1" w:rsidRDefault="00A44A91" w:rsidP="00A44A91">
            <w:pPr>
              <w:jc w:val="right"/>
              <w:rPr>
                <w:rFonts w:cs="Arial"/>
                <w:color w:val="000000"/>
                <w:sz w:val="20"/>
              </w:rPr>
            </w:pPr>
            <w:r w:rsidRPr="005502C1">
              <w:rPr>
                <w:sz w:val="20"/>
              </w:rPr>
              <w:t>759.9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A1F60A" w14:textId="682C156D"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68A7E4" w14:textId="503B8BE5"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FD8988" w14:textId="258CFF99"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91E69E" w14:textId="16F1B8B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492ECB" w14:textId="26635B5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94E1BC" w14:textId="4A1F11E9"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BA4C7C8" w14:textId="62C53C41"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B911F5F" w14:textId="3B5825A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95B40C2" w14:textId="3FA8D294"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96D3F93" w14:textId="76FFD32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2CCFDB" w14:textId="7E4A04E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2EDC27" w14:textId="4F5CEC3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1C0849B" w14:textId="1B977C0E" w:rsidR="00A44A91" w:rsidRPr="005502C1" w:rsidRDefault="00A44A91" w:rsidP="00A44A91">
            <w:pPr>
              <w:jc w:val="right"/>
              <w:rPr>
                <w:rFonts w:cs="Arial"/>
                <w:color w:val="000000"/>
                <w:sz w:val="20"/>
              </w:rPr>
            </w:pPr>
            <w:r w:rsidRPr="005502C1">
              <w:rPr>
                <w:sz w:val="20"/>
              </w:rPr>
              <w:t>1</w:t>
            </w:r>
          </w:p>
        </w:tc>
      </w:tr>
      <w:tr w:rsidR="00B01239" w:rsidRPr="005502C1" w14:paraId="5E844EB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0F7DD96" w14:textId="2594A601" w:rsidR="00A44A91" w:rsidRPr="005502C1" w:rsidRDefault="00A44A91" w:rsidP="00A44A91">
            <w:pPr>
              <w:rPr>
                <w:rFonts w:cs="Arial"/>
                <w:b/>
                <w:bCs/>
                <w:color w:val="000000"/>
                <w:sz w:val="20"/>
              </w:rPr>
            </w:pPr>
            <w:r w:rsidRPr="005502C1">
              <w:rPr>
                <w:b/>
                <w:bCs/>
                <w:sz w:val="20"/>
              </w:rPr>
              <w:t>Hopkinton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FFC8CC5" w14:textId="750C89D7" w:rsidR="00A44A91" w:rsidRPr="005502C1" w:rsidRDefault="00A44A91" w:rsidP="00A44A91">
            <w:pPr>
              <w:jc w:val="right"/>
              <w:rPr>
                <w:rFonts w:cs="Arial"/>
                <w:color w:val="000000"/>
                <w:sz w:val="20"/>
              </w:rPr>
            </w:pPr>
            <w:r w:rsidRPr="005502C1">
              <w:rPr>
                <w:sz w:val="20"/>
              </w:rPr>
              <w:t>97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6B16B23" w14:textId="0BEFFE32" w:rsidR="00A44A91" w:rsidRPr="005502C1" w:rsidRDefault="00A44A91" w:rsidP="00A44A91">
            <w:pPr>
              <w:jc w:val="right"/>
              <w:rPr>
                <w:rFonts w:cs="Arial"/>
                <w:color w:val="000000"/>
                <w:sz w:val="20"/>
              </w:rPr>
            </w:pPr>
            <w:r w:rsidRPr="005502C1">
              <w:rPr>
                <w:sz w:val="20"/>
              </w:rPr>
              <w:t>780.2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67E413" w14:textId="02A9C9C0"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A575E2" w14:textId="0A853517"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A835CB" w14:textId="7CBE19D9"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248CA7" w14:textId="2B5450E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34CFB0" w14:textId="579D2A8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1077CA" w14:textId="1154DD64"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9D06D1B" w14:textId="39AABE38"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BF66DCB" w14:textId="2F8B59C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AB6A049" w14:textId="1000D46F"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DEB513" w14:textId="28AFFE3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5D579D0" w14:textId="19CE560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AEE738" w14:textId="3BFD8F2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5E93433" w14:textId="1F96851F" w:rsidR="00A44A91" w:rsidRPr="005502C1" w:rsidRDefault="00A44A91" w:rsidP="00A44A91">
            <w:pPr>
              <w:jc w:val="right"/>
              <w:rPr>
                <w:rFonts w:cs="Arial"/>
                <w:color w:val="000000"/>
                <w:sz w:val="20"/>
              </w:rPr>
            </w:pPr>
            <w:r w:rsidRPr="005502C1">
              <w:rPr>
                <w:sz w:val="20"/>
              </w:rPr>
              <w:t>2</w:t>
            </w:r>
          </w:p>
        </w:tc>
      </w:tr>
      <w:tr w:rsidR="00B01239" w:rsidRPr="005502C1" w14:paraId="4457B79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CD63B5" w14:textId="2C69C362" w:rsidR="00A44A91" w:rsidRPr="005502C1" w:rsidRDefault="00A44A91" w:rsidP="00A44A91">
            <w:pPr>
              <w:rPr>
                <w:rFonts w:cs="Arial"/>
                <w:b/>
                <w:bCs/>
                <w:color w:val="000000"/>
                <w:sz w:val="20"/>
              </w:rPr>
            </w:pPr>
            <w:r w:rsidRPr="005502C1">
              <w:rPr>
                <w:b/>
                <w:bCs/>
                <w:sz w:val="20"/>
              </w:rPr>
              <w:t>Hubbardston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676CF54" w14:textId="7BBA9D9E" w:rsidR="00A44A91" w:rsidRPr="005502C1" w:rsidRDefault="00A44A91" w:rsidP="00A44A91">
            <w:pPr>
              <w:jc w:val="right"/>
              <w:rPr>
                <w:rFonts w:cs="Arial"/>
                <w:color w:val="000000"/>
                <w:sz w:val="20"/>
              </w:rPr>
            </w:pPr>
            <w:r w:rsidRPr="005502C1">
              <w:rPr>
                <w:sz w:val="20"/>
              </w:rPr>
              <w:t>26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6FC8250" w14:textId="7434AA7D" w:rsidR="00A44A91" w:rsidRPr="005502C1" w:rsidRDefault="00A44A91" w:rsidP="00A44A91">
            <w:pPr>
              <w:jc w:val="right"/>
              <w:rPr>
                <w:rFonts w:cs="Arial"/>
                <w:color w:val="000000"/>
                <w:sz w:val="20"/>
              </w:rPr>
            </w:pPr>
            <w:r w:rsidRPr="005502C1">
              <w:rPr>
                <w:sz w:val="20"/>
              </w:rPr>
              <w:t>528.9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2004C4" w14:textId="1CD089D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63948B" w14:textId="579A5CCB"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465AF6" w14:textId="48517800"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01C4743" w14:textId="4CBCB55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E6C283" w14:textId="7DE7BEE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C0FF05" w14:textId="38836D4C"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9043E14" w14:textId="448CF7FE"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2CE683F" w14:textId="3BADE02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8611B8A" w14:textId="187E0CDF"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38210B5" w14:textId="10B2046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FC79EBC" w14:textId="116F6FB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2167DE" w14:textId="4D166F9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49A73C2" w14:textId="7B86FAAE" w:rsidR="00A44A91" w:rsidRPr="005502C1" w:rsidRDefault="00A44A91" w:rsidP="00A44A91">
            <w:pPr>
              <w:jc w:val="right"/>
              <w:rPr>
                <w:rFonts w:cs="Arial"/>
                <w:color w:val="000000"/>
                <w:sz w:val="20"/>
              </w:rPr>
            </w:pPr>
            <w:r w:rsidRPr="005502C1">
              <w:rPr>
                <w:sz w:val="20"/>
              </w:rPr>
              <w:t>1</w:t>
            </w:r>
          </w:p>
        </w:tc>
      </w:tr>
      <w:tr w:rsidR="00B01239" w:rsidRPr="005502C1" w14:paraId="289A096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42AD4B9" w14:textId="6E0BEC7F" w:rsidR="00A44A91" w:rsidRPr="005502C1" w:rsidRDefault="00A44A91" w:rsidP="00A44A91">
            <w:pPr>
              <w:rPr>
                <w:rFonts w:cs="Arial"/>
                <w:b/>
                <w:bCs/>
                <w:color w:val="000000"/>
                <w:sz w:val="20"/>
              </w:rPr>
            </w:pPr>
            <w:r w:rsidRPr="005502C1">
              <w:rPr>
                <w:b/>
                <w:bCs/>
                <w:sz w:val="20"/>
              </w:rPr>
              <w:t>Hudson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A2FB83E" w14:textId="7AD6655A" w:rsidR="00A44A91" w:rsidRPr="005502C1" w:rsidRDefault="00A44A91" w:rsidP="00A44A91">
            <w:pPr>
              <w:jc w:val="right"/>
              <w:rPr>
                <w:rFonts w:cs="Arial"/>
                <w:color w:val="000000"/>
                <w:sz w:val="20"/>
              </w:rPr>
            </w:pPr>
            <w:r w:rsidRPr="005502C1">
              <w:rPr>
                <w:sz w:val="20"/>
              </w:rPr>
              <w:t>181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BBDFE5" w14:textId="78F438AC" w:rsidR="00A44A91" w:rsidRPr="005502C1" w:rsidRDefault="00A44A91" w:rsidP="00A44A91">
            <w:pPr>
              <w:jc w:val="right"/>
              <w:rPr>
                <w:rFonts w:cs="Arial"/>
                <w:color w:val="000000"/>
                <w:sz w:val="20"/>
              </w:rPr>
            </w:pPr>
            <w:r w:rsidRPr="005502C1">
              <w:rPr>
                <w:sz w:val="20"/>
              </w:rPr>
              <w:t>659.9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88FE99" w14:textId="486B243B"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9C2C70" w14:textId="7CB2776F" w:rsidR="00A44A91" w:rsidRPr="005502C1" w:rsidRDefault="00A44A91" w:rsidP="00A44A91">
            <w:pPr>
              <w:jc w:val="right"/>
              <w:rPr>
                <w:rFonts w:cs="Arial"/>
                <w:color w:val="000000"/>
                <w:sz w:val="20"/>
              </w:rPr>
            </w:pPr>
            <w:r w:rsidRPr="005502C1">
              <w:rPr>
                <w:sz w:val="20"/>
              </w:rPr>
              <w:t>42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61C45E" w14:textId="4CB7C38D"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B71167" w14:textId="68AE818A"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2392A9" w14:textId="384837F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BE02A2" w14:textId="1B1DBBB6"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377E541" w14:textId="2B6D30BA"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9A2D7BD" w14:textId="0701AFEB"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E9C71D5" w14:textId="66C683EA"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73B416E" w14:textId="18C5126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749F5A5" w14:textId="7D8780B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61AF3A" w14:textId="3AC36F0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D8C40AE" w14:textId="362B216A" w:rsidR="00A44A91" w:rsidRPr="005502C1" w:rsidRDefault="00A44A91" w:rsidP="00A44A91">
            <w:pPr>
              <w:jc w:val="right"/>
              <w:rPr>
                <w:rFonts w:cs="Arial"/>
                <w:color w:val="000000"/>
                <w:sz w:val="20"/>
              </w:rPr>
            </w:pPr>
            <w:r w:rsidRPr="005502C1">
              <w:rPr>
                <w:sz w:val="20"/>
              </w:rPr>
              <w:t>8</w:t>
            </w:r>
          </w:p>
        </w:tc>
      </w:tr>
      <w:tr w:rsidR="00B01239" w:rsidRPr="005502C1" w14:paraId="127FAE9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866DAF4" w14:textId="333CC494" w:rsidR="00A44A91" w:rsidRPr="005502C1" w:rsidRDefault="00A44A91" w:rsidP="00A44A91">
            <w:pPr>
              <w:rPr>
                <w:rFonts w:cs="Arial"/>
                <w:b/>
                <w:bCs/>
                <w:color w:val="000000"/>
                <w:sz w:val="20"/>
              </w:rPr>
            </w:pPr>
            <w:r w:rsidRPr="005502C1">
              <w:rPr>
                <w:b/>
                <w:bCs/>
                <w:sz w:val="20"/>
              </w:rPr>
              <w:t>Hull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CEAA120" w14:textId="7C82844A" w:rsidR="00A44A91" w:rsidRPr="005502C1" w:rsidRDefault="00A44A91" w:rsidP="00A44A91">
            <w:pPr>
              <w:jc w:val="right"/>
              <w:rPr>
                <w:rFonts w:cs="Arial"/>
                <w:color w:val="000000"/>
                <w:sz w:val="20"/>
              </w:rPr>
            </w:pPr>
            <w:r w:rsidRPr="005502C1">
              <w:rPr>
                <w:sz w:val="20"/>
              </w:rPr>
              <w:t>129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0342457" w14:textId="1E8FEF1B" w:rsidR="00A44A91" w:rsidRPr="005502C1" w:rsidRDefault="00A44A91" w:rsidP="00A44A91">
            <w:pPr>
              <w:jc w:val="right"/>
              <w:rPr>
                <w:rFonts w:cs="Arial"/>
                <w:color w:val="000000"/>
                <w:sz w:val="20"/>
              </w:rPr>
            </w:pPr>
            <w:r w:rsidRPr="005502C1">
              <w:rPr>
                <w:sz w:val="20"/>
              </w:rPr>
              <w:t>958.7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62DDAB" w14:textId="026C9022"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DECE92" w14:textId="10781B08"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A7B4FE" w14:textId="40542D95"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CD75B26" w14:textId="68D276F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D0A9B3" w14:textId="0F9AA9C4"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0B439E" w14:textId="3E4F1FE2"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72DED87" w14:textId="614481F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7FE0187" w14:textId="45B58917"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4269F0F" w14:textId="6059183C"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68D5556" w14:textId="099DD8D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70F8E0B" w14:textId="7D458B3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C938FA" w14:textId="6B16E4A5"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49BA7C2" w14:textId="271205D0" w:rsidR="00A44A91" w:rsidRPr="005502C1" w:rsidRDefault="00A44A91" w:rsidP="00A44A91">
            <w:pPr>
              <w:jc w:val="right"/>
              <w:rPr>
                <w:rFonts w:cs="Arial"/>
                <w:color w:val="000000"/>
                <w:sz w:val="20"/>
              </w:rPr>
            </w:pPr>
            <w:r w:rsidRPr="005502C1">
              <w:rPr>
                <w:sz w:val="20"/>
              </w:rPr>
              <w:t>9</w:t>
            </w:r>
          </w:p>
        </w:tc>
      </w:tr>
      <w:tr w:rsidR="00B01239" w:rsidRPr="005502C1" w14:paraId="0A45A53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75AC807" w14:textId="369B3704" w:rsidR="00A44A91" w:rsidRPr="005502C1" w:rsidRDefault="00A44A91" w:rsidP="00A44A91">
            <w:pPr>
              <w:rPr>
                <w:rFonts w:cs="Arial"/>
                <w:b/>
                <w:bCs/>
                <w:color w:val="000000"/>
                <w:sz w:val="20"/>
              </w:rPr>
            </w:pPr>
            <w:r w:rsidRPr="005502C1">
              <w:rPr>
                <w:b/>
                <w:bCs/>
                <w:sz w:val="20"/>
              </w:rPr>
              <w:t>Huntington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B88C37" w14:textId="6DBCCDF8" w:rsidR="00A44A91" w:rsidRPr="005502C1" w:rsidRDefault="00A44A91" w:rsidP="00A44A91">
            <w:pPr>
              <w:jc w:val="right"/>
              <w:rPr>
                <w:rFonts w:cs="Arial"/>
                <w:color w:val="000000"/>
                <w:sz w:val="20"/>
              </w:rPr>
            </w:pPr>
            <w:r w:rsidRPr="005502C1">
              <w:rPr>
                <w:sz w:val="20"/>
              </w:rPr>
              <w:t>23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2E7BB06" w14:textId="6B4F0CF2" w:rsidR="00A44A91" w:rsidRPr="005502C1" w:rsidRDefault="00A44A91" w:rsidP="00A44A91">
            <w:pPr>
              <w:jc w:val="right"/>
              <w:rPr>
                <w:rFonts w:cs="Arial"/>
                <w:color w:val="000000"/>
                <w:sz w:val="20"/>
              </w:rPr>
            </w:pPr>
            <w:r w:rsidRPr="005502C1">
              <w:rPr>
                <w:sz w:val="20"/>
              </w:rPr>
              <w:t>854.9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FEB2FE" w14:textId="58A022D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25891A" w14:textId="400EA767"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096137" w14:textId="5E7DA872"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E372B7" w14:textId="38293BD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B4BA5C" w14:textId="527350A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5E3A35" w14:textId="35216B98"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AEBD479" w14:textId="777C0421"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4432243" w14:textId="7493663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CECE608" w14:textId="55C5F88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864B5D" w14:textId="59AF4D2C"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106259F" w14:textId="1DC9AEF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DE21BF" w14:textId="793D4EF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C18630" w14:textId="326E99FD" w:rsidR="00A44A91" w:rsidRPr="005502C1" w:rsidRDefault="00A44A91" w:rsidP="00A44A91">
            <w:pPr>
              <w:jc w:val="right"/>
              <w:rPr>
                <w:rFonts w:cs="Arial"/>
                <w:color w:val="000000"/>
                <w:sz w:val="20"/>
              </w:rPr>
            </w:pPr>
            <w:r w:rsidRPr="005502C1">
              <w:rPr>
                <w:sz w:val="20"/>
              </w:rPr>
              <w:t>2</w:t>
            </w:r>
          </w:p>
        </w:tc>
      </w:tr>
      <w:tr w:rsidR="00B01239" w:rsidRPr="005502C1" w14:paraId="4C7D0A3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CDF4D20" w14:textId="6A3E079B" w:rsidR="00A44A91" w:rsidRPr="005502C1" w:rsidRDefault="00A44A91" w:rsidP="00A44A91">
            <w:pPr>
              <w:rPr>
                <w:rFonts w:cs="Arial"/>
                <w:b/>
                <w:bCs/>
                <w:color w:val="000000"/>
                <w:sz w:val="20"/>
              </w:rPr>
            </w:pPr>
            <w:r w:rsidRPr="005502C1">
              <w:rPr>
                <w:b/>
                <w:bCs/>
                <w:sz w:val="20"/>
              </w:rPr>
              <w:t>Ipswich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D9E95ED" w14:textId="4174616F" w:rsidR="00A44A91" w:rsidRPr="005502C1" w:rsidRDefault="00A44A91" w:rsidP="00A44A91">
            <w:pPr>
              <w:jc w:val="right"/>
              <w:rPr>
                <w:rFonts w:cs="Arial"/>
                <w:color w:val="000000"/>
                <w:sz w:val="20"/>
              </w:rPr>
            </w:pPr>
            <w:r w:rsidRPr="005502C1">
              <w:rPr>
                <w:sz w:val="20"/>
              </w:rPr>
              <w:t>161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7EA5BA6" w14:textId="03063F41" w:rsidR="00A44A91" w:rsidRPr="005502C1" w:rsidRDefault="00A44A91" w:rsidP="00A44A91">
            <w:pPr>
              <w:jc w:val="right"/>
              <w:rPr>
                <w:rFonts w:cs="Arial"/>
                <w:color w:val="000000"/>
                <w:sz w:val="20"/>
              </w:rPr>
            </w:pPr>
            <w:r w:rsidRPr="005502C1">
              <w:rPr>
                <w:sz w:val="20"/>
              </w:rPr>
              <w:t>637.5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CAABC6" w14:textId="44B5648A"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2C94CF" w14:textId="67DDC5D2"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55A6C9" w14:textId="51F0AEC3"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EC41D7" w14:textId="112545E7"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A6A042" w14:textId="779A81F2"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5EE4EF" w14:textId="02BE231E"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B81804F" w14:textId="21EC994B" w:rsidR="00A44A91" w:rsidRPr="005502C1" w:rsidRDefault="00A44A91" w:rsidP="00A44A91">
            <w:pPr>
              <w:jc w:val="right"/>
              <w:rPr>
                <w:rFonts w:cs="Arial"/>
                <w:color w:val="000000"/>
                <w:sz w:val="20"/>
              </w:rPr>
            </w:pPr>
            <w:r w:rsidRPr="005502C1">
              <w:rPr>
                <w:sz w:val="20"/>
              </w:rPr>
              <w:t>10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244E96" w14:textId="7958E32D"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8EBF94E" w14:textId="6210213E"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E79BF2" w14:textId="44C09936"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1566962" w14:textId="60F7C4D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159F9B" w14:textId="4E346928"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798D054" w14:textId="2E1926E4" w:rsidR="00A44A91" w:rsidRPr="005502C1" w:rsidRDefault="00A44A91" w:rsidP="00A44A91">
            <w:pPr>
              <w:jc w:val="right"/>
              <w:rPr>
                <w:rFonts w:cs="Arial"/>
                <w:color w:val="000000"/>
                <w:sz w:val="20"/>
              </w:rPr>
            </w:pPr>
            <w:r w:rsidRPr="005502C1">
              <w:rPr>
                <w:sz w:val="20"/>
              </w:rPr>
              <w:t>3</w:t>
            </w:r>
          </w:p>
        </w:tc>
      </w:tr>
      <w:tr w:rsidR="00B01239" w:rsidRPr="005502C1" w14:paraId="3B28516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3FEE3A8" w14:textId="0F7AE002" w:rsidR="00A44A91" w:rsidRPr="005502C1" w:rsidRDefault="00A44A91" w:rsidP="00A44A91">
            <w:pPr>
              <w:rPr>
                <w:rFonts w:cs="Arial"/>
                <w:b/>
                <w:bCs/>
                <w:color w:val="000000"/>
                <w:sz w:val="20"/>
              </w:rPr>
            </w:pPr>
            <w:r w:rsidRPr="005502C1">
              <w:rPr>
                <w:b/>
                <w:bCs/>
                <w:sz w:val="20"/>
              </w:rPr>
              <w:t>Kingston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4709CE5" w14:textId="5C09382A" w:rsidR="00A44A91" w:rsidRPr="005502C1" w:rsidRDefault="00A44A91" w:rsidP="00A44A91">
            <w:pPr>
              <w:jc w:val="right"/>
              <w:rPr>
                <w:rFonts w:cs="Arial"/>
                <w:color w:val="000000"/>
                <w:sz w:val="20"/>
              </w:rPr>
            </w:pPr>
            <w:r w:rsidRPr="005502C1">
              <w:rPr>
                <w:sz w:val="20"/>
              </w:rPr>
              <w:t>159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F3FB038" w14:textId="24066383" w:rsidR="00A44A91" w:rsidRPr="005502C1" w:rsidRDefault="00A44A91" w:rsidP="00A44A91">
            <w:pPr>
              <w:jc w:val="right"/>
              <w:rPr>
                <w:rFonts w:cs="Arial"/>
                <w:color w:val="000000"/>
                <w:sz w:val="20"/>
              </w:rPr>
            </w:pPr>
            <w:r w:rsidRPr="005502C1">
              <w:rPr>
                <w:sz w:val="20"/>
              </w:rPr>
              <w:t>755.8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582293" w14:textId="227817F7"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3306CB" w14:textId="446D150F" w:rsidR="00A44A91" w:rsidRPr="005502C1" w:rsidRDefault="00A44A91" w:rsidP="00A44A91">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9865B9" w14:textId="180F15F9"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E834B17" w14:textId="1E87441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E485DF" w14:textId="3F3C5B59"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F0B805" w14:textId="705217C7"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7D062F9" w14:textId="44D6E619"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071A50E" w14:textId="33A3B0AD"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3819674" w14:textId="29BDB677"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D5BF36" w14:textId="219827B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D154C23" w14:textId="175BCC6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16D809" w14:textId="71E92B7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86A9022" w14:textId="16CB1A18" w:rsidR="00A44A91" w:rsidRPr="005502C1" w:rsidRDefault="00A44A91" w:rsidP="00A44A91">
            <w:pPr>
              <w:jc w:val="right"/>
              <w:rPr>
                <w:rFonts w:cs="Arial"/>
                <w:color w:val="000000"/>
                <w:sz w:val="20"/>
              </w:rPr>
            </w:pPr>
            <w:r w:rsidRPr="005502C1">
              <w:rPr>
                <w:sz w:val="20"/>
              </w:rPr>
              <w:t>3</w:t>
            </w:r>
          </w:p>
        </w:tc>
      </w:tr>
      <w:tr w:rsidR="00B01239" w:rsidRPr="005502C1" w14:paraId="2B330E4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C7A939" w14:textId="1CAE8AC6" w:rsidR="00A44A91" w:rsidRPr="005502C1" w:rsidRDefault="00A44A91" w:rsidP="00A44A91">
            <w:pPr>
              <w:rPr>
                <w:rFonts w:cs="Arial"/>
                <w:b/>
                <w:bCs/>
                <w:color w:val="000000"/>
                <w:sz w:val="20"/>
              </w:rPr>
            </w:pPr>
            <w:r w:rsidRPr="005502C1">
              <w:rPr>
                <w:b/>
                <w:bCs/>
                <w:sz w:val="20"/>
              </w:rPr>
              <w:t>Lakeville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AB3AA27" w14:textId="1BC6561A" w:rsidR="00A44A91" w:rsidRPr="005502C1" w:rsidRDefault="00A44A91" w:rsidP="00A44A91">
            <w:pPr>
              <w:jc w:val="right"/>
              <w:rPr>
                <w:rFonts w:cs="Arial"/>
                <w:color w:val="000000"/>
                <w:sz w:val="20"/>
              </w:rPr>
            </w:pPr>
            <w:r w:rsidRPr="005502C1">
              <w:rPr>
                <w:sz w:val="20"/>
              </w:rPr>
              <w:t>104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99367B7" w14:textId="4D60A902" w:rsidR="00A44A91" w:rsidRPr="005502C1" w:rsidRDefault="00A44A91" w:rsidP="00A44A91">
            <w:pPr>
              <w:jc w:val="right"/>
              <w:rPr>
                <w:rFonts w:cs="Arial"/>
                <w:color w:val="000000"/>
                <w:sz w:val="20"/>
              </w:rPr>
            </w:pPr>
            <w:r w:rsidRPr="005502C1">
              <w:rPr>
                <w:sz w:val="20"/>
              </w:rPr>
              <w:t>807.6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FED79B" w14:textId="1925751B"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A24661" w14:textId="2042204F"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72AE63" w14:textId="21DE9A27"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798D9D1" w14:textId="0A558E14"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E8F633" w14:textId="7D28F43E"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39E31C" w14:textId="502154F4"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0CA882E" w14:textId="02821BEC"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4D732D7" w14:textId="46E58349"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AD987ED" w14:textId="6DEA6840"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C62BAF" w14:textId="3DADF833"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386C0A6" w14:textId="61B4088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99859B" w14:textId="0454072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A77B53" w14:textId="051FB4FF" w:rsidR="00A44A91" w:rsidRPr="005502C1" w:rsidRDefault="00A44A91" w:rsidP="00A44A91">
            <w:pPr>
              <w:jc w:val="right"/>
              <w:rPr>
                <w:rFonts w:cs="Arial"/>
                <w:color w:val="000000"/>
                <w:sz w:val="20"/>
              </w:rPr>
            </w:pPr>
            <w:r w:rsidRPr="005502C1">
              <w:rPr>
                <w:sz w:val="20"/>
              </w:rPr>
              <w:t>4</w:t>
            </w:r>
          </w:p>
        </w:tc>
      </w:tr>
      <w:tr w:rsidR="00B01239" w:rsidRPr="005502C1" w14:paraId="048ACD6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B75537" w14:textId="45FD55BB" w:rsidR="00A44A91" w:rsidRPr="005502C1" w:rsidRDefault="00A44A91" w:rsidP="00A44A91">
            <w:pPr>
              <w:rPr>
                <w:rFonts w:cs="Arial"/>
                <w:b/>
                <w:bCs/>
                <w:color w:val="000000"/>
                <w:sz w:val="20"/>
              </w:rPr>
            </w:pPr>
            <w:r w:rsidRPr="005502C1">
              <w:rPr>
                <w:b/>
                <w:bCs/>
                <w:sz w:val="20"/>
              </w:rPr>
              <w:t>Lancaster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44D0B40" w14:textId="726CCA96" w:rsidR="00A44A91" w:rsidRPr="005502C1" w:rsidRDefault="00A44A91" w:rsidP="00A44A91">
            <w:pPr>
              <w:jc w:val="right"/>
              <w:rPr>
                <w:rFonts w:cs="Arial"/>
                <w:color w:val="000000"/>
                <w:sz w:val="20"/>
              </w:rPr>
            </w:pPr>
            <w:r w:rsidRPr="005502C1">
              <w:rPr>
                <w:sz w:val="20"/>
              </w:rPr>
              <w:t>71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AB58225" w14:textId="1AD5BD47" w:rsidR="00A44A91" w:rsidRPr="005502C1" w:rsidRDefault="00A44A91" w:rsidP="00A44A91">
            <w:pPr>
              <w:jc w:val="right"/>
              <w:rPr>
                <w:rFonts w:cs="Arial"/>
                <w:color w:val="000000"/>
                <w:sz w:val="20"/>
              </w:rPr>
            </w:pPr>
            <w:r w:rsidRPr="005502C1">
              <w:rPr>
                <w:sz w:val="20"/>
              </w:rPr>
              <w:t>762.7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4EB4DC" w14:textId="4BA23F8E"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7D3995" w14:textId="35636358"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16E4EB" w14:textId="79C06F3D"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58D268" w14:textId="3485739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8C9ABF" w14:textId="6313241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198FB7" w14:textId="5142D9B8"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CAB42E9" w14:textId="097E1201"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132BFE9" w14:textId="4F451EE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90AA14C" w14:textId="29BF0B0A"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2F90A44" w14:textId="1362BCE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70B8428" w14:textId="67E820B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D9C7E0" w14:textId="3FFE25A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0D5C8F2" w14:textId="2C536AA1" w:rsidR="00A44A91" w:rsidRPr="005502C1" w:rsidRDefault="00A44A91" w:rsidP="00A44A91">
            <w:pPr>
              <w:jc w:val="right"/>
              <w:rPr>
                <w:rFonts w:cs="Arial"/>
                <w:color w:val="000000"/>
                <w:sz w:val="20"/>
              </w:rPr>
            </w:pPr>
            <w:r w:rsidRPr="005502C1">
              <w:rPr>
                <w:sz w:val="20"/>
              </w:rPr>
              <w:t>2</w:t>
            </w:r>
          </w:p>
        </w:tc>
      </w:tr>
      <w:tr w:rsidR="00B01239" w:rsidRPr="005502C1" w14:paraId="79DEE83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BF68198" w14:textId="6DE00EA0" w:rsidR="00A44A91" w:rsidRPr="005502C1" w:rsidRDefault="00A44A91" w:rsidP="00A44A91">
            <w:pPr>
              <w:rPr>
                <w:rFonts w:cs="Arial"/>
                <w:b/>
                <w:bCs/>
                <w:color w:val="000000"/>
                <w:sz w:val="20"/>
              </w:rPr>
            </w:pPr>
            <w:proofErr w:type="spellStart"/>
            <w:r w:rsidRPr="005502C1">
              <w:rPr>
                <w:b/>
                <w:bCs/>
                <w:sz w:val="20"/>
              </w:rPr>
              <w:t>Lanesborough</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AD67F42" w14:textId="1244C1F6" w:rsidR="00A44A91" w:rsidRPr="005502C1" w:rsidRDefault="00A44A91" w:rsidP="00A44A91">
            <w:pPr>
              <w:jc w:val="right"/>
              <w:rPr>
                <w:rFonts w:cs="Arial"/>
                <w:color w:val="000000"/>
                <w:sz w:val="20"/>
              </w:rPr>
            </w:pPr>
            <w:r w:rsidRPr="005502C1">
              <w:rPr>
                <w:sz w:val="20"/>
              </w:rPr>
              <w:t>26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DCD50E" w14:textId="74F7FBBF" w:rsidR="00A44A91" w:rsidRPr="005502C1" w:rsidRDefault="00A44A91" w:rsidP="00A44A91">
            <w:pPr>
              <w:jc w:val="right"/>
              <w:rPr>
                <w:rFonts w:cs="Arial"/>
                <w:color w:val="000000"/>
                <w:sz w:val="20"/>
              </w:rPr>
            </w:pPr>
            <w:r w:rsidRPr="005502C1">
              <w:rPr>
                <w:sz w:val="20"/>
              </w:rPr>
              <w:t>626.7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E637E6" w14:textId="52C337EF"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FB6D23" w14:textId="5BBCFC3A"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96B7D8" w14:textId="374E4A69"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17DB65" w14:textId="20851EF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488A55" w14:textId="1051BC6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EFB425" w14:textId="197B4DF8"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FDEE467" w14:textId="6342C7D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4ED3203" w14:textId="666E7C8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1CFEA3F" w14:textId="37AC127F"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A47AD4" w14:textId="5E0FCD4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308D368" w14:textId="19B48E5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A3260E" w14:textId="5433C0A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F7C8CA" w14:textId="33EFC960" w:rsidR="00A44A91" w:rsidRPr="005502C1" w:rsidRDefault="00A44A91" w:rsidP="00A44A91">
            <w:pPr>
              <w:jc w:val="right"/>
              <w:rPr>
                <w:rFonts w:cs="Arial"/>
                <w:color w:val="000000"/>
                <w:sz w:val="20"/>
              </w:rPr>
            </w:pPr>
            <w:r w:rsidRPr="005502C1">
              <w:rPr>
                <w:sz w:val="20"/>
              </w:rPr>
              <w:t>2</w:t>
            </w:r>
          </w:p>
        </w:tc>
      </w:tr>
      <w:tr w:rsidR="00B01239" w:rsidRPr="005502C1" w14:paraId="49246CC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77E6E79" w14:textId="43208C5A" w:rsidR="00A44A91" w:rsidRPr="005502C1" w:rsidRDefault="00A44A91" w:rsidP="00A44A91">
            <w:pPr>
              <w:rPr>
                <w:rFonts w:cs="Arial"/>
                <w:b/>
                <w:bCs/>
                <w:color w:val="000000"/>
                <w:sz w:val="20"/>
              </w:rPr>
            </w:pPr>
            <w:r w:rsidRPr="005502C1">
              <w:rPr>
                <w:b/>
                <w:bCs/>
                <w:sz w:val="20"/>
              </w:rPr>
              <w:t>Lawrence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8610DAB" w14:textId="0DF5D136" w:rsidR="00A44A91" w:rsidRPr="005502C1" w:rsidRDefault="00A44A91" w:rsidP="00A44A91">
            <w:pPr>
              <w:jc w:val="right"/>
              <w:rPr>
                <w:rFonts w:cs="Arial"/>
                <w:color w:val="000000"/>
                <w:sz w:val="20"/>
              </w:rPr>
            </w:pPr>
            <w:r w:rsidRPr="005502C1">
              <w:rPr>
                <w:sz w:val="20"/>
              </w:rPr>
              <w:t>666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E5640BF" w14:textId="67256CDD" w:rsidR="00A44A91" w:rsidRPr="005502C1" w:rsidRDefault="00A44A91" w:rsidP="00A44A91">
            <w:pPr>
              <w:jc w:val="right"/>
              <w:rPr>
                <w:rFonts w:cs="Arial"/>
                <w:color w:val="000000"/>
                <w:sz w:val="20"/>
              </w:rPr>
            </w:pPr>
            <w:r w:rsidRPr="005502C1">
              <w:rPr>
                <w:sz w:val="20"/>
              </w:rPr>
              <w:t>965.6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FEC13E" w14:textId="02A933A6" w:rsidR="00A44A91" w:rsidRPr="005502C1" w:rsidRDefault="00A44A91" w:rsidP="00A44A91">
            <w:pPr>
              <w:jc w:val="right"/>
              <w:rPr>
                <w:rFonts w:cs="Arial"/>
                <w:color w:val="000000"/>
                <w:sz w:val="20"/>
              </w:rPr>
            </w:pPr>
            <w:r w:rsidRPr="005502C1">
              <w:rPr>
                <w:sz w:val="20"/>
              </w:rPr>
              <w:t>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4849E8" w14:textId="1A87D7CE" w:rsidR="00A44A91" w:rsidRPr="005502C1" w:rsidRDefault="00A44A91" w:rsidP="00A44A91">
            <w:pPr>
              <w:jc w:val="right"/>
              <w:rPr>
                <w:rFonts w:cs="Arial"/>
                <w:color w:val="000000"/>
                <w:sz w:val="20"/>
              </w:rPr>
            </w:pPr>
            <w:r w:rsidRPr="005502C1">
              <w:rPr>
                <w:sz w:val="20"/>
              </w:rPr>
              <w:t>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480FB7" w14:textId="7DBE70E6"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8FAF6D" w14:textId="6711F435"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49E188" w14:textId="471E624A"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5DFED7" w14:textId="631753BB" w:rsidR="00A44A91" w:rsidRPr="005502C1" w:rsidRDefault="00A44A91" w:rsidP="00A44A91">
            <w:pPr>
              <w:jc w:val="right"/>
              <w:rPr>
                <w:rFonts w:cs="Arial"/>
                <w:color w:val="000000"/>
                <w:sz w:val="20"/>
              </w:rPr>
            </w:pPr>
            <w:r w:rsidRPr="005502C1">
              <w:rPr>
                <w:sz w:val="20"/>
              </w:rPr>
              <w:t>22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5064F2E" w14:textId="00A2BE57" w:rsidR="00A44A91" w:rsidRPr="005502C1" w:rsidRDefault="00A44A91" w:rsidP="00A44A91">
            <w:pPr>
              <w:jc w:val="right"/>
              <w:rPr>
                <w:rFonts w:cs="Arial"/>
                <w:color w:val="000000"/>
                <w:sz w:val="20"/>
              </w:rPr>
            </w:pPr>
            <w:r w:rsidRPr="005502C1">
              <w:rPr>
                <w:sz w:val="20"/>
              </w:rPr>
              <w:t>22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E185FB7" w14:textId="2FC3B470" w:rsidR="00A44A91" w:rsidRPr="005502C1" w:rsidRDefault="00A44A91" w:rsidP="00A44A91">
            <w:pPr>
              <w:jc w:val="right"/>
              <w:rPr>
                <w:rFonts w:cs="Arial"/>
                <w:color w:val="000000"/>
                <w:sz w:val="20"/>
              </w:rPr>
            </w:pPr>
            <w:r w:rsidRPr="005502C1">
              <w:rPr>
                <w:sz w:val="20"/>
              </w:rPr>
              <w:t>15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FD3547" w14:textId="01EDFF0A" w:rsidR="00A44A91" w:rsidRPr="005502C1" w:rsidRDefault="00A44A91" w:rsidP="00A44A91">
            <w:pPr>
              <w:jc w:val="right"/>
              <w:rPr>
                <w:rFonts w:cs="Arial"/>
                <w:color w:val="000000"/>
                <w:sz w:val="20"/>
              </w:rPr>
            </w:pPr>
            <w:r w:rsidRPr="005502C1">
              <w:rPr>
                <w:sz w:val="20"/>
              </w:rPr>
              <w:t>178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81CDEAD" w14:textId="02C0FACF"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6975B9B" w14:textId="21464B5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A20B19" w14:textId="1D5DF288"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E9083FE" w14:textId="5B0A6E12" w:rsidR="00A44A91" w:rsidRPr="005502C1" w:rsidRDefault="00A44A91" w:rsidP="00A44A91">
            <w:pPr>
              <w:jc w:val="right"/>
              <w:rPr>
                <w:rFonts w:cs="Arial"/>
                <w:color w:val="000000"/>
                <w:sz w:val="20"/>
              </w:rPr>
            </w:pPr>
            <w:r w:rsidRPr="005502C1">
              <w:rPr>
                <w:sz w:val="20"/>
              </w:rPr>
              <w:t>38</w:t>
            </w:r>
          </w:p>
        </w:tc>
      </w:tr>
      <w:tr w:rsidR="00B01239" w:rsidRPr="005502C1" w14:paraId="3A2F6AA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6F0A42" w14:textId="7EFDF443" w:rsidR="00A44A91" w:rsidRPr="005502C1" w:rsidRDefault="00A44A91" w:rsidP="00A44A91">
            <w:pPr>
              <w:rPr>
                <w:rFonts w:cs="Arial"/>
                <w:b/>
                <w:bCs/>
                <w:color w:val="000000"/>
                <w:sz w:val="20"/>
              </w:rPr>
            </w:pPr>
            <w:r w:rsidRPr="005502C1">
              <w:rPr>
                <w:b/>
                <w:bCs/>
                <w:sz w:val="20"/>
              </w:rPr>
              <w:t>Lee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FE93D46" w14:textId="195D20A9" w:rsidR="00A44A91" w:rsidRPr="005502C1" w:rsidRDefault="00A44A91" w:rsidP="00A44A91">
            <w:pPr>
              <w:jc w:val="right"/>
              <w:rPr>
                <w:rFonts w:cs="Arial"/>
                <w:color w:val="000000"/>
                <w:sz w:val="20"/>
              </w:rPr>
            </w:pPr>
            <w:r w:rsidRPr="005502C1">
              <w:rPr>
                <w:sz w:val="20"/>
              </w:rPr>
              <w:t>104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1E08238" w14:textId="2AB9E6FE" w:rsidR="00A44A91" w:rsidRPr="005502C1" w:rsidRDefault="00A44A91" w:rsidP="00A44A91">
            <w:pPr>
              <w:jc w:val="right"/>
              <w:rPr>
                <w:rFonts w:cs="Arial"/>
                <w:color w:val="000000"/>
                <w:sz w:val="20"/>
              </w:rPr>
            </w:pPr>
            <w:r w:rsidRPr="005502C1">
              <w:rPr>
                <w:sz w:val="20"/>
              </w:rPr>
              <w:t>906.6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F06560" w14:textId="6C442DEB"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6DF535" w14:textId="098657B6"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64CA4B" w14:textId="786B875D"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BB1897E" w14:textId="19C4993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F49657" w14:textId="262460A1"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387333" w14:textId="5DAFACC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EA8656F" w14:textId="41779FF6"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D48418B" w14:textId="32E2945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C286A29" w14:textId="39621E0F"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0752D3" w14:textId="0996F84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0166FA" w14:textId="1740A1E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D88E76" w14:textId="09F8F6A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ADE38A1" w14:textId="1B68DD7E" w:rsidR="00A44A91" w:rsidRPr="005502C1" w:rsidRDefault="00A44A91" w:rsidP="00A44A91">
            <w:pPr>
              <w:jc w:val="right"/>
              <w:rPr>
                <w:rFonts w:cs="Arial"/>
                <w:color w:val="000000"/>
                <w:sz w:val="20"/>
              </w:rPr>
            </w:pPr>
            <w:r w:rsidRPr="005502C1">
              <w:rPr>
                <w:sz w:val="20"/>
              </w:rPr>
              <w:t>2</w:t>
            </w:r>
          </w:p>
        </w:tc>
      </w:tr>
      <w:tr w:rsidR="00B01239" w:rsidRPr="005502C1" w14:paraId="0908E1A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81C6828" w14:textId="78A21520" w:rsidR="00A44A91" w:rsidRPr="005502C1" w:rsidRDefault="00A44A91" w:rsidP="00A44A91">
            <w:pPr>
              <w:rPr>
                <w:rFonts w:cs="Arial"/>
                <w:b/>
                <w:bCs/>
                <w:color w:val="000000"/>
                <w:sz w:val="20"/>
              </w:rPr>
            </w:pPr>
            <w:r w:rsidRPr="005502C1">
              <w:rPr>
                <w:b/>
                <w:bCs/>
                <w:sz w:val="20"/>
              </w:rPr>
              <w:t>Leicester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4D4A34C" w14:textId="215D8932" w:rsidR="00A44A91" w:rsidRPr="005502C1" w:rsidRDefault="00A44A91" w:rsidP="00A44A91">
            <w:pPr>
              <w:jc w:val="right"/>
              <w:rPr>
                <w:rFonts w:cs="Arial"/>
                <w:color w:val="000000"/>
                <w:sz w:val="20"/>
              </w:rPr>
            </w:pPr>
            <w:r w:rsidRPr="005502C1">
              <w:rPr>
                <w:sz w:val="20"/>
              </w:rPr>
              <w:t>95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894923" w14:textId="699E7481" w:rsidR="00A44A91" w:rsidRPr="005502C1" w:rsidRDefault="00A44A91" w:rsidP="00A44A91">
            <w:pPr>
              <w:jc w:val="right"/>
              <w:rPr>
                <w:rFonts w:cs="Arial"/>
                <w:color w:val="000000"/>
                <w:sz w:val="20"/>
              </w:rPr>
            </w:pPr>
            <w:r w:rsidRPr="005502C1">
              <w:rPr>
                <w:sz w:val="20"/>
              </w:rPr>
              <w:t>695.9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C7BC33" w14:textId="35FDE3EB"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8BCD5D" w14:textId="50FC45E8"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5244A6" w14:textId="5FE8A67F"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20624F" w14:textId="1E95B6C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68278C" w14:textId="0FCE34D0"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C1FE33" w14:textId="70689106"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741CA49" w14:textId="2178FF1D"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1FA319B" w14:textId="55BCD296"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E865285" w14:textId="47E7B8DB"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64DCE0A" w14:textId="125E0BE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1E64175" w14:textId="1CAA95B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69E797" w14:textId="12F1453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EE66DA4" w14:textId="1B4FD451" w:rsidR="00A44A91" w:rsidRPr="005502C1" w:rsidRDefault="00A44A91" w:rsidP="00A44A91">
            <w:pPr>
              <w:jc w:val="right"/>
              <w:rPr>
                <w:rFonts w:cs="Arial"/>
                <w:color w:val="000000"/>
                <w:sz w:val="20"/>
              </w:rPr>
            </w:pPr>
            <w:r w:rsidRPr="005502C1">
              <w:rPr>
                <w:sz w:val="20"/>
              </w:rPr>
              <w:t>5</w:t>
            </w:r>
          </w:p>
        </w:tc>
      </w:tr>
      <w:tr w:rsidR="00B01239" w:rsidRPr="005502C1" w14:paraId="6411689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4C4A80B" w14:textId="3066FEE0" w:rsidR="00A44A91" w:rsidRPr="005502C1" w:rsidRDefault="00A44A91" w:rsidP="00A44A91">
            <w:pPr>
              <w:rPr>
                <w:rFonts w:cs="Arial"/>
                <w:b/>
                <w:bCs/>
                <w:color w:val="000000"/>
                <w:sz w:val="20"/>
              </w:rPr>
            </w:pPr>
            <w:r w:rsidRPr="005502C1">
              <w:rPr>
                <w:b/>
                <w:bCs/>
                <w:sz w:val="20"/>
              </w:rPr>
              <w:t>Lenox</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76F7D91" w14:textId="69AD8E5E" w:rsidR="00A44A91" w:rsidRPr="005502C1" w:rsidRDefault="00A44A91" w:rsidP="00A44A91">
            <w:pPr>
              <w:jc w:val="right"/>
              <w:rPr>
                <w:rFonts w:cs="Arial"/>
                <w:color w:val="000000"/>
                <w:sz w:val="20"/>
              </w:rPr>
            </w:pPr>
            <w:r w:rsidRPr="005502C1">
              <w:rPr>
                <w:sz w:val="20"/>
              </w:rPr>
              <w:t>114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B312023" w14:textId="04A09DC5" w:rsidR="00A44A91" w:rsidRPr="005502C1" w:rsidRDefault="00A44A91" w:rsidP="00A44A91">
            <w:pPr>
              <w:jc w:val="right"/>
              <w:rPr>
                <w:rFonts w:cs="Arial"/>
                <w:color w:val="000000"/>
                <w:sz w:val="20"/>
              </w:rPr>
            </w:pPr>
            <w:r w:rsidRPr="005502C1">
              <w:rPr>
                <w:sz w:val="20"/>
              </w:rPr>
              <w:t>684.6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AA86F3" w14:textId="1774EAF2"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0806E0" w14:textId="146D685D"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FC76BF" w14:textId="4ED5C453"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646024" w14:textId="262B1D5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C92E5A" w14:textId="0DE0A4C6"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041466" w14:textId="5C270470"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A8F87DD" w14:textId="00F6FA2A"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F5BF7F6" w14:textId="629E3E3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D50E368" w14:textId="6BC4BEA5"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6446790" w14:textId="2CF1ED8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945FF4A" w14:textId="7245BC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5F9D03" w14:textId="4847862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81761D7" w14:textId="5C077419" w:rsidR="00A44A91" w:rsidRPr="005502C1" w:rsidRDefault="00A44A91" w:rsidP="00A44A91">
            <w:pPr>
              <w:jc w:val="right"/>
              <w:rPr>
                <w:rFonts w:cs="Arial"/>
                <w:color w:val="000000"/>
                <w:sz w:val="20"/>
              </w:rPr>
            </w:pPr>
            <w:r w:rsidRPr="005502C1">
              <w:rPr>
                <w:sz w:val="20"/>
              </w:rPr>
              <w:t>2</w:t>
            </w:r>
          </w:p>
        </w:tc>
      </w:tr>
      <w:tr w:rsidR="00B01239" w:rsidRPr="005502C1" w14:paraId="6D045B6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AE57F5C" w14:textId="38E8D181" w:rsidR="00A44A91" w:rsidRPr="005502C1" w:rsidRDefault="00A44A91" w:rsidP="00A44A91">
            <w:pPr>
              <w:rPr>
                <w:rFonts w:cs="Arial"/>
                <w:b/>
                <w:bCs/>
                <w:color w:val="000000"/>
                <w:sz w:val="20"/>
              </w:rPr>
            </w:pPr>
            <w:r w:rsidRPr="005502C1">
              <w:rPr>
                <w:b/>
                <w:bCs/>
                <w:sz w:val="20"/>
              </w:rPr>
              <w:t>Leominster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153A97E" w14:textId="3DD3CDE8" w:rsidR="00A44A91" w:rsidRPr="005502C1" w:rsidRDefault="00A44A91" w:rsidP="00A44A91">
            <w:pPr>
              <w:jc w:val="right"/>
              <w:rPr>
                <w:rFonts w:cs="Arial"/>
                <w:color w:val="000000"/>
                <w:sz w:val="20"/>
              </w:rPr>
            </w:pPr>
            <w:r w:rsidRPr="005502C1">
              <w:rPr>
                <w:sz w:val="20"/>
              </w:rPr>
              <w:t>497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199FBAD" w14:textId="68D5D92C" w:rsidR="00A44A91" w:rsidRPr="005502C1" w:rsidRDefault="00A44A91" w:rsidP="00A44A91">
            <w:pPr>
              <w:jc w:val="right"/>
              <w:rPr>
                <w:rFonts w:cs="Arial"/>
                <w:color w:val="000000"/>
                <w:sz w:val="20"/>
              </w:rPr>
            </w:pPr>
            <w:r w:rsidRPr="005502C1">
              <w:rPr>
                <w:sz w:val="20"/>
              </w:rPr>
              <w:t>868.2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58D877" w14:textId="71E46750" w:rsidR="00A44A91" w:rsidRPr="005502C1" w:rsidRDefault="00A44A91" w:rsidP="00A44A91">
            <w:pPr>
              <w:jc w:val="right"/>
              <w:rPr>
                <w:rFonts w:cs="Arial"/>
                <w:color w:val="000000"/>
                <w:sz w:val="20"/>
              </w:rPr>
            </w:pPr>
            <w:r w:rsidRPr="005502C1">
              <w:rPr>
                <w:sz w:val="20"/>
              </w:rPr>
              <w:t>95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75250D" w14:textId="0B9AA72A" w:rsidR="00A44A91" w:rsidRPr="005502C1" w:rsidRDefault="00A44A91" w:rsidP="00A44A91">
            <w:pPr>
              <w:jc w:val="right"/>
              <w:rPr>
                <w:rFonts w:cs="Arial"/>
                <w:color w:val="000000"/>
                <w:sz w:val="20"/>
              </w:rPr>
            </w:pPr>
            <w:r w:rsidRPr="005502C1">
              <w:rPr>
                <w:sz w:val="20"/>
              </w:rPr>
              <w:t>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1B12B4" w14:textId="259541CF"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A958F5" w14:textId="29A53E19"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C6997A" w14:textId="592E8235"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FABB6E" w14:textId="64D33222" w:rsidR="00A44A91" w:rsidRPr="005502C1" w:rsidRDefault="00A44A91" w:rsidP="00A44A91">
            <w:pPr>
              <w:jc w:val="right"/>
              <w:rPr>
                <w:rFonts w:cs="Arial"/>
                <w:color w:val="000000"/>
                <w:sz w:val="20"/>
              </w:rPr>
            </w:pPr>
            <w:r w:rsidRPr="005502C1">
              <w:rPr>
                <w:sz w:val="20"/>
              </w:rPr>
              <w:t>25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F54A33" w14:textId="026605C1" w:rsidR="00A44A91" w:rsidRPr="005502C1" w:rsidRDefault="00A44A91" w:rsidP="00A44A91">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A2C34D6" w14:textId="17A9AB62" w:rsidR="00A44A91" w:rsidRPr="005502C1" w:rsidRDefault="00A44A91" w:rsidP="00A44A91">
            <w:pPr>
              <w:jc w:val="right"/>
              <w:rPr>
                <w:rFonts w:cs="Arial"/>
                <w:color w:val="000000"/>
                <w:sz w:val="20"/>
              </w:rPr>
            </w:pPr>
            <w:r w:rsidRPr="005502C1">
              <w:rPr>
                <w:sz w:val="20"/>
              </w:rPr>
              <w:t>14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F16039E" w14:textId="63208FDD" w:rsidR="00A44A91" w:rsidRPr="005502C1" w:rsidRDefault="00A44A91" w:rsidP="00A44A91">
            <w:pPr>
              <w:jc w:val="right"/>
              <w:rPr>
                <w:rFonts w:cs="Arial"/>
                <w:color w:val="000000"/>
                <w:sz w:val="20"/>
              </w:rPr>
            </w:pPr>
            <w:r w:rsidRPr="005502C1">
              <w:rPr>
                <w:sz w:val="20"/>
              </w:rPr>
              <w:t>59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F3B2F5" w14:textId="5DEB8E75"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C254A35" w14:textId="125238C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9C87A2" w14:textId="424A68D2"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90C040E" w14:textId="2362A074" w:rsidR="00A44A91" w:rsidRPr="005502C1" w:rsidRDefault="00A44A91" w:rsidP="00A44A91">
            <w:pPr>
              <w:jc w:val="right"/>
              <w:rPr>
                <w:rFonts w:cs="Arial"/>
                <w:color w:val="000000"/>
                <w:sz w:val="20"/>
              </w:rPr>
            </w:pPr>
            <w:r w:rsidRPr="005502C1">
              <w:rPr>
                <w:sz w:val="20"/>
              </w:rPr>
              <w:t>14</w:t>
            </w:r>
          </w:p>
        </w:tc>
      </w:tr>
      <w:tr w:rsidR="00B01239" w:rsidRPr="005502C1" w14:paraId="5A92A26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B32B7AF" w14:textId="66E1E77F" w:rsidR="00A44A91" w:rsidRPr="005502C1" w:rsidRDefault="00A44A91" w:rsidP="00A44A91">
            <w:pPr>
              <w:rPr>
                <w:rFonts w:cs="Arial"/>
                <w:b/>
                <w:bCs/>
                <w:color w:val="000000"/>
                <w:sz w:val="20"/>
              </w:rPr>
            </w:pPr>
            <w:r w:rsidRPr="005502C1">
              <w:rPr>
                <w:b/>
                <w:bCs/>
                <w:sz w:val="20"/>
              </w:rPr>
              <w:t>Leverett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BDA2CB" w14:textId="1C693E37" w:rsidR="00A44A91" w:rsidRPr="005502C1" w:rsidRDefault="00A44A91" w:rsidP="00A44A91">
            <w:pPr>
              <w:jc w:val="right"/>
              <w:rPr>
                <w:rFonts w:cs="Arial"/>
                <w:color w:val="000000"/>
                <w:sz w:val="20"/>
              </w:rPr>
            </w:pPr>
            <w:r w:rsidRPr="005502C1">
              <w:rPr>
                <w:sz w:val="20"/>
              </w:rPr>
              <w:t>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D1B2700" w14:textId="52014880" w:rsidR="00A44A91" w:rsidRPr="005502C1" w:rsidRDefault="00A44A91" w:rsidP="00A44A91">
            <w:pPr>
              <w:jc w:val="right"/>
              <w:rPr>
                <w:rFonts w:cs="Arial"/>
                <w:color w:val="000000"/>
                <w:sz w:val="20"/>
              </w:rPr>
            </w:pPr>
            <w:r w:rsidRPr="005502C1">
              <w:rPr>
                <w:sz w:val="20"/>
              </w:rPr>
              <w:t>549.1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B4225C" w14:textId="46BCACC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970AD3" w14:textId="59641527"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870D9B" w14:textId="752B477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B21BBB0" w14:textId="72AB273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2A3A9D" w14:textId="0B1121C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174D42" w14:textId="640FFCC3"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3FBCDF8" w14:textId="1C3B0DC9"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E1979A2" w14:textId="4F84C29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68E76BB" w14:textId="332B26C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5C3431" w14:textId="2FD2C9F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64AE456" w14:textId="2AD5585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269B59" w14:textId="3C54C49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E227296" w14:textId="6424BC7F" w:rsidR="00A44A91" w:rsidRPr="005502C1" w:rsidRDefault="00A44A91" w:rsidP="00A44A91">
            <w:pPr>
              <w:jc w:val="right"/>
              <w:rPr>
                <w:rFonts w:cs="Arial"/>
                <w:color w:val="000000"/>
                <w:sz w:val="20"/>
              </w:rPr>
            </w:pPr>
            <w:r w:rsidRPr="005502C1">
              <w:rPr>
                <w:sz w:val="20"/>
              </w:rPr>
              <w:t>0</w:t>
            </w:r>
          </w:p>
        </w:tc>
      </w:tr>
      <w:tr w:rsidR="00B01239" w:rsidRPr="005502C1" w14:paraId="72452E1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6C64CA" w14:textId="3A28E3EF" w:rsidR="00A44A91" w:rsidRPr="005502C1" w:rsidRDefault="00A44A91" w:rsidP="00A44A91">
            <w:pPr>
              <w:rPr>
                <w:rFonts w:cs="Arial"/>
                <w:b/>
                <w:bCs/>
                <w:color w:val="000000"/>
                <w:sz w:val="20"/>
              </w:rPr>
            </w:pPr>
            <w:r w:rsidRPr="005502C1">
              <w:rPr>
                <w:b/>
                <w:bCs/>
                <w:sz w:val="20"/>
              </w:rPr>
              <w:t>Lexington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7637565" w14:textId="6AF251BD" w:rsidR="00A44A91" w:rsidRPr="005502C1" w:rsidRDefault="00A44A91" w:rsidP="00A44A91">
            <w:pPr>
              <w:jc w:val="right"/>
              <w:rPr>
                <w:rFonts w:cs="Arial"/>
                <w:color w:val="000000"/>
                <w:sz w:val="20"/>
              </w:rPr>
            </w:pPr>
            <w:r w:rsidRPr="005502C1">
              <w:rPr>
                <w:sz w:val="20"/>
              </w:rPr>
              <w:t>278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D9B7FA1" w14:textId="66D32565" w:rsidR="00A44A91" w:rsidRPr="005502C1" w:rsidRDefault="00A44A91" w:rsidP="00A44A91">
            <w:pPr>
              <w:jc w:val="right"/>
              <w:rPr>
                <w:rFonts w:cs="Arial"/>
                <w:color w:val="000000"/>
                <w:sz w:val="20"/>
              </w:rPr>
            </w:pPr>
            <w:r w:rsidRPr="005502C1">
              <w:rPr>
                <w:sz w:val="20"/>
              </w:rPr>
              <w:t>435.6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7C1875" w14:textId="573F6FE2" w:rsidR="00A44A91" w:rsidRPr="005502C1" w:rsidRDefault="00A44A91" w:rsidP="00A44A91">
            <w:pPr>
              <w:jc w:val="right"/>
              <w:rPr>
                <w:rFonts w:cs="Arial"/>
                <w:color w:val="000000"/>
                <w:sz w:val="20"/>
              </w:rPr>
            </w:pPr>
            <w:r w:rsidRPr="005502C1">
              <w:rPr>
                <w:sz w:val="20"/>
              </w:rPr>
              <w:t>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C31997" w14:textId="145BEB76"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B9B4F0" w14:textId="28EC3584"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5F110F" w14:textId="5C8562C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1E5D4B" w14:textId="2A76AFB9"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EDCF01" w14:textId="0456FF2D"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52B1B26" w14:textId="36ECFBD3"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1BD6D14" w14:textId="6FB94FF5"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904905C" w14:textId="333D688F" w:rsidR="00A44A91" w:rsidRPr="005502C1" w:rsidRDefault="00A44A91" w:rsidP="00A44A91">
            <w:pPr>
              <w:jc w:val="right"/>
              <w:rPr>
                <w:rFonts w:cs="Arial"/>
                <w:color w:val="000000"/>
                <w:sz w:val="20"/>
              </w:rPr>
            </w:pPr>
            <w:r w:rsidRPr="005502C1">
              <w:rPr>
                <w:sz w:val="20"/>
              </w:rPr>
              <w:t>48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0E5DE0" w14:textId="34F6D7C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1342A66" w14:textId="75CD250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4B6499" w14:textId="3149F6B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C5EF761" w14:textId="78A73F6C" w:rsidR="00A44A91" w:rsidRPr="005502C1" w:rsidRDefault="00A44A91" w:rsidP="00A44A91">
            <w:pPr>
              <w:jc w:val="right"/>
              <w:rPr>
                <w:rFonts w:cs="Arial"/>
                <w:color w:val="000000"/>
                <w:sz w:val="20"/>
              </w:rPr>
            </w:pPr>
            <w:r w:rsidRPr="005502C1">
              <w:rPr>
                <w:sz w:val="20"/>
              </w:rPr>
              <w:t>0</w:t>
            </w:r>
          </w:p>
        </w:tc>
      </w:tr>
      <w:tr w:rsidR="00B01239" w:rsidRPr="005502C1" w14:paraId="431C17A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306DB43" w14:textId="7BFE8D0A" w:rsidR="00A44A91" w:rsidRPr="005502C1" w:rsidRDefault="00A44A91" w:rsidP="00A44A91">
            <w:pPr>
              <w:rPr>
                <w:rFonts w:cs="Arial"/>
                <w:b/>
                <w:bCs/>
                <w:color w:val="000000"/>
                <w:sz w:val="20"/>
              </w:rPr>
            </w:pPr>
            <w:r w:rsidRPr="005502C1">
              <w:rPr>
                <w:b/>
                <w:bCs/>
                <w:sz w:val="20"/>
              </w:rPr>
              <w:t>Leyden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916732E" w14:textId="11AE2203" w:rsidR="00A44A91" w:rsidRPr="005502C1" w:rsidRDefault="00A44A91" w:rsidP="00A44A91">
            <w:pPr>
              <w:jc w:val="right"/>
              <w:rPr>
                <w:rFonts w:cs="Arial"/>
                <w:color w:val="000000"/>
                <w:sz w:val="20"/>
              </w:rPr>
            </w:pPr>
            <w:r w:rsidRPr="005502C1">
              <w:rPr>
                <w:sz w:val="20"/>
              </w:rPr>
              <w:t>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4D7D63" w14:textId="7D7E3BBE" w:rsidR="00A44A91" w:rsidRPr="005502C1" w:rsidRDefault="007A43B7" w:rsidP="00A44A91">
            <w:pPr>
              <w:jc w:val="right"/>
              <w:rPr>
                <w:rFonts w:cs="Arial"/>
                <w:color w:val="000000"/>
                <w:sz w:val="20"/>
                <w:highlight w:val="yellow"/>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CFF1FD" w14:textId="0F76371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836B7F" w14:textId="57E930C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BFD940" w14:textId="5E5095D8"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FE5EAB" w14:textId="692CE59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8287AF" w14:textId="39C0577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9C1BF1" w14:textId="31B3BDED"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4E8BE73" w14:textId="66302BB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FDF09B5" w14:textId="74BDCFB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80C8357" w14:textId="30D6E25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844CFC" w14:textId="119C22D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08A0610" w14:textId="1DA5242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17553A" w14:textId="6AFC1CB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C2D5B81" w14:textId="6E9E6E8C" w:rsidR="00A44A91" w:rsidRPr="005502C1" w:rsidRDefault="00A44A91" w:rsidP="00A44A91">
            <w:pPr>
              <w:jc w:val="right"/>
              <w:rPr>
                <w:rFonts w:cs="Arial"/>
                <w:color w:val="000000"/>
                <w:sz w:val="20"/>
              </w:rPr>
            </w:pPr>
            <w:r w:rsidRPr="005502C1">
              <w:rPr>
                <w:sz w:val="20"/>
              </w:rPr>
              <w:t>0</w:t>
            </w:r>
          </w:p>
        </w:tc>
      </w:tr>
      <w:tr w:rsidR="00B01239" w:rsidRPr="005502C1" w14:paraId="75945C6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7C3B5C3" w14:textId="61CB8C98" w:rsidR="00A44A91" w:rsidRPr="005502C1" w:rsidRDefault="00A44A91" w:rsidP="00A44A91">
            <w:pPr>
              <w:rPr>
                <w:rFonts w:cs="Arial"/>
                <w:b/>
                <w:bCs/>
                <w:color w:val="000000"/>
                <w:sz w:val="20"/>
              </w:rPr>
            </w:pPr>
            <w:r w:rsidRPr="005502C1">
              <w:rPr>
                <w:b/>
                <w:bCs/>
                <w:sz w:val="20"/>
              </w:rPr>
              <w:t>Lincoln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A20C2BF" w14:textId="4735760A" w:rsidR="00A44A91" w:rsidRPr="005502C1" w:rsidRDefault="00A44A91" w:rsidP="00A44A91">
            <w:pPr>
              <w:jc w:val="right"/>
              <w:rPr>
                <w:rFonts w:cs="Arial"/>
                <w:color w:val="000000"/>
                <w:sz w:val="20"/>
              </w:rPr>
            </w:pPr>
            <w:r w:rsidRPr="005502C1">
              <w:rPr>
                <w:sz w:val="20"/>
              </w:rPr>
              <w:t>85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DBE91C" w14:textId="7BBCCD76" w:rsidR="00A44A91" w:rsidRPr="005502C1" w:rsidRDefault="00A44A91" w:rsidP="00A44A91">
            <w:pPr>
              <w:jc w:val="right"/>
              <w:rPr>
                <w:rFonts w:cs="Arial"/>
                <w:color w:val="000000"/>
                <w:sz w:val="20"/>
              </w:rPr>
            </w:pPr>
            <w:r w:rsidRPr="005502C1">
              <w:rPr>
                <w:sz w:val="20"/>
              </w:rPr>
              <w:t>1,609.1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8ABB34" w14:textId="00E4AAF1"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3C8040" w14:textId="16D559F8"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10E03A" w14:textId="39EFA09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B770E20" w14:textId="02A1E25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65C19B" w14:textId="28A326FB"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C14B4D" w14:textId="2B4895F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D728357" w14:textId="3F8AEDF4"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D258D8D" w14:textId="17F60D3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B9B014C" w14:textId="5565AFED"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B43843" w14:textId="59DEF5C1"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0DF143F" w14:textId="24E6F52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186750" w14:textId="00F388F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404B45" w14:textId="4AF83740" w:rsidR="00A44A91" w:rsidRPr="005502C1" w:rsidRDefault="00A44A91" w:rsidP="00A44A91">
            <w:pPr>
              <w:jc w:val="right"/>
              <w:rPr>
                <w:rFonts w:cs="Arial"/>
                <w:color w:val="000000"/>
                <w:sz w:val="20"/>
              </w:rPr>
            </w:pPr>
            <w:r w:rsidRPr="005502C1">
              <w:rPr>
                <w:sz w:val="20"/>
              </w:rPr>
              <w:t>2</w:t>
            </w:r>
          </w:p>
        </w:tc>
      </w:tr>
      <w:tr w:rsidR="00B01239" w:rsidRPr="005502C1" w14:paraId="76C94C4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7AA8A94" w14:textId="6BF8E175" w:rsidR="00A44A91" w:rsidRPr="005502C1" w:rsidRDefault="00A44A91" w:rsidP="00A44A91">
            <w:pPr>
              <w:rPr>
                <w:rFonts w:cs="Arial"/>
                <w:b/>
                <w:bCs/>
                <w:color w:val="000000"/>
                <w:sz w:val="20"/>
              </w:rPr>
            </w:pPr>
            <w:r w:rsidRPr="005502C1">
              <w:rPr>
                <w:b/>
                <w:bCs/>
                <w:sz w:val="20"/>
              </w:rPr>
              <w:t>Littleton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493269C" w14:textId="5E3D61CC" w:rsidR="00A44A91" w:rsidRPr="005502C1" w:rsidRDefault="00A44A91" w:rsidP="00A44A91">
            <w:pPr>
              <w:jc w:val="right"/>
              <w:rPr>
                <w:rFonts w:cs="Arial"/>
                <w:color w:val="000000"/>
                <w:sz w:val="20"/>
              </w:rPr>
            </w:pPr>
            <w:r w:rsidRPr="005502C1">
              <w:rPr>
                <w:sz w:val="20"/>
              </w:rPr>
              <w:t>87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3CF627" w14:textId="1A9B98F6" w:rsidR="00A44A91" w:rsidRPr="005502C1" w:rsidRDefault="00A44A91" w:rsidP="00A44A91">
            <w:pPr>
              <w:jc w:val="right"/>
              <w:rPr>
                <w:rFonts w:cs="Arial"/>
                <w:color w:val="000000"/>
                <w:sz w:val="20"/>
              </w:rPr>
            </w:pPr>
            <w:r w:rsidRPr="005502C1">
              <w:rPr>
                <w:sz w:val="20"/>
              </w:rPr>
              <w:t>628.4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BC1AF3" w14:textId="0221E175"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629B85" w14:textId="7F0E5938"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F4FC7B" w14:textId="5ECF2C28"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86D93E" w14:textId="7576AEB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490234" w14:textId="7BC60EED"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E66732" w14:textId="090A6395"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711CEFE" w14:textId="4A62DAC6"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13EBA57" w14:textId="539EBE94"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04F7150" w14:textId="0C0226EF" w:rsidR="00A44A91" w:rsidRPr="005502C1" w:rsidRDefault="00A44A91" w:rsidP="00A44A91">
            <w:pPr>
              <w:jc w:val="right"/>
              <w:rPr>
                <w:rFonts w:cs="Arial"/>
                <w:color w:val="000000"/>
                <w:sz w:val="20"/>
              </w:rPr>
            </w:pPr>
            <w:r w:rsidRPr="005502C1">
              <w:rPr>
                <w:sz w:val="20"/>
              </w:rPr>
              <w:t>22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7F942B" w14:textId="0E19799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63F323" w14:textId="0AB721F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73646D" w14:textId="1A011796"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DE073DB" w14:textId="12030DC1" w:rsidR="00A44A91" w:rsidRPr="005502C1" w:rsidRDefault="00A44A91" w:rsidP="00A44A91">
            <w:pPr>
              <w:jc w:val="right"/>
              <w:rPr>
                <w:rFonts w:cs="Arial"/>
                <w:color w:val="000000"/>
                <w:sz w:val="20"/>
              </w:rPr>
            </w:pPr>
            <w:r w:rsidRPr="005502C1">
              <w:rPr>
                <w:sz w:val="20"/>
              </w:rPr>
              <w:t>0</w:t>
            </w:r>
          </w:p>
        </w:tc>
      </w:tr>
      <w:tr w:rsidR="00B01239" w:rsidRPr="005502C1" w14:paraId="1444486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7F668E" w14:textId="41B1A9CF" w:rsidR="00A44A91" w:rsidRPr="005502C1" w:rsidRDefault="00A44A91" w:rsidP="00A44A91">
            <w:pPr>
              <w:rPr>
                <w:rFonts w:cs="Arial"/>
                <w:b/>
                <w:bCs/>
                <w:color w:val="000000"/>
                <w:sz w:val="20"/>
              </w:rPr>
            </w:pPr>
            <w:r w:rsidRPr="005502C1">
              <w:rPr>
                <w:b/>
                <w:bCs/>
                <w:sz w:val="20"/>
              </w:rPr>
              <w:t>Longmeadow</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98E22AF" w14:textId="514431D9" w:rsidR="00A44A91" w:rsidRPr="005502C1" w:rsidRDefault="00A44A91" w:rsidP="00A44A91">
            <w:pPr>
              <w:jc w:val="right"/>
              <w:rPr>
                <w:rFonts w:cs="Arial"/>
                <w:color w:val="000000"/>
                <w:sz w:val="20"/>
              </w:rPr>
            </w:pPr>
            <w:r w:rsidRPr="005502C1">
              <w:rPr>
                <w:sz w:val="20"/>
              </w:rPr>
              <w:t>198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CD59042" w14:textId="6EA5FC20" w:rsidR="00A44A91" w:rsidRPr="005502C1" w:rsidRDefault="00A44A91" w:rsidP="00A44A91">
            <w:pPr>
              <w:jc w:val="right"/>
              <w:rPr>
                <w:rFonts w:cs="Arial"/>
                <w:color w:val="000000"/>
                <w:sz w:val="20"/>
              </w:rPr>
            </w:pPr>
            <w:r w:rsidRPr="005502C1">
              <w:rPr>
                <w:sz w:val="20"/>
              </w:rPr>
              <w:t>622.6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0BF10A" w14:textId="017AF07E"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2B0E41" w14:textId="21500657"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CEDD1B" w14:textId="7F2CCE98"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6053AA3" w14:textId="66F8694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A7535D" w14:textId="6AA71F97"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35C997" w14:textId="0162A0BA"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9835F2D" w14:textId="471C0ECA"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E71976" w14:textId="5C9FC9EC"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6B1C77F" w14:textId="79124C3B" w:rsidR="00A44A91" w:rsidRPr="005502C1" w:rsidRDefault="00A44A91" w:rsidP="00A44A91">
            <w:pPr>
              <w:jc w:val="right"/>
              <w:rPr>
                <w:rFonts w:cs="Arial"/>
                <w:color w:val="000000"/>
                <w:sz w:val="20"/>
              </w:rPr>
            </w:pPr>
            <w:r w:rsidRPr="005502C1">
              <w:rPr>
                <w:sz w:val="20"/>
              </w:rPr>
              <w:t>46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C8B515" w14:textId="7408168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1D7D215" w14:textId="4A0D25D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A30F06" w14:textId="4B52CDE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843725" w14:textId="4139FF75" w:rsidR="00A44A91" w:rsidRPr="005502C1" w:rsidRDefault="00A44A91" w:rsidP="00A44A91">
            <w:pPr>
              <w:jc w:val="right"/>
              <w:rPr>
                <w:rFonts w:cs="Arial"/>
                <w:color w:val="000000"/>
                <w:sz w:val="20"/>
              </w:rPr>
            </w:pPr>
            <w:r w:rsidRPr="005502C1">
              <w:rPr>
                <w:sz w:val="20"/>
              </w:rPr>
              <w:t>1</w:t>
            </w:r>
          </w:p>
        </w:tc>
      </w:tr>
      <w:tr w:rsidR="00B01239" w:rsidRPr="005502C1" w14:paraId="39AA679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998516" w14:textId="3F569FD5" w:rsidR="00A44A91" w:rsidRPr="005502C1" w:rsidRDefault="00A44A91" w:rsidP="00A44A91">
            <w:pPr>
              <w:rPr>
                <w:rFonts w:cs="Arial"/>
                <w:b/>
                <w:bCs/>
                <w:color w:val="000000"/>
                <w:sz w:val="20"/>
              </w:rPr>
            </w:pPr>
            <w:r w:rsidRPr="005502C1">
              <w:rPr>
                <w:b/>
                <w:bCs/>
                <w:sz w:val="20"/>
              </w:rPr>
              <w:t>Lowell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E935A49" w14:textId="6EAC21A2" w:rsidR="00A44A91" w:rsidRPr="005502C1" w:rsidRDefault="00A44A91" w:rsidP="00A44A91">
            <w:pPr>
              <w:jc w:val="right"/>
              <w:rPr>
                <w:rFonts w:cs="Arial"/>
                <w:color w:val="000000"/>
                <w:sz w:val="20"/>
              </w:rPr>
            </w:pPr>
            <w:r w:rsidRPr="005502C1">
              <w:rPr>
                <w:sz w:val="20"/>
              </w:rPr>
              <w:t>1,075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5FB6C53" w14:textId="18A69ED6" w:rsidR="00A44A91" w:rsidRPr="005502C1" w:rsidRDefault="00A44A91" w:rsidP="00A44A91">
            <w:pPr>
              <w:jc w:val="right"/>
              <w:rPr>
                <w:rFonts w:cs="Arial"/>
                <w:color w:val="000000"/>
                <w:sz w:val="20"/>
              </w:rPr>
            </w:pPr>
            <w:r w:rsidRPr="005502C1">
              <w:rPr>
                <w:sz w:val="20"/>
              </w:rPr>
              <w:t>1,007.1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7782C5" w14:textId="6008E9C3" w:rsidR="00A44A91" w:rsidRPr="005502C1" w:rsidRDefault="00A44A91" w:rsidP="00A44A91">
            <w:pPr>
              <w:jc w:val="right"/>
              <w:rPr>
                <w:rFonts w:cs="Arial"/>
                <w:color w:val="000000"/>
                <w:sz w:val="20"/>
              </w:rPr>
            </w:pPr>
            <w:r w:rsidRPr="005502C1">
              <w:rPr>
                <w:sz w:val="20"/>
              </w:rPr>
              <w:t>162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E09881" w14:textId="0DD11557" w:rsidR="00A44A91" w:rsidRPr="005502C1" w:rsidRDefault="00A44A91" w:rsidP="00A44A91">
            <w:pPr>
              <w:jc w:val="right"/>
              <w:rPr>
                <w:rFonts w:cs="Arial"/>
                <w:color w:val="000000"/>
                <w:sz w:val="20"/>
              </w:rPr>
            </w:pPr>
            <w:r w:rsidRPr="005502C1">
              <w:rPr>
                <w:sz w:val="20"/>
              </w:rPr>
              <w:t>192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477E01" w14:textId="2419D4B6" w:rsidR="00A44A91" w:rsidRPr="005502C1" w:rsidRDefault="00A44A91" w:rsidP="00A44A91">
            <w:pPr>
              <w:jc w:val="right"/>
              <w:rPr>
                <w:rFonts w:cs="Arial"/>
                <w:color w:val="000000"/>
                <w:sz w:val="20"/>
              </w:rPr>
            </w:pPr>
            <w:r w:rsidRPr="005502C1">
              <w:rPr>
                <w:sz w:val="20"/>
              </w:rPr>
              <w:t>57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0B9D0D8" w14:textId="7FE5C54E"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8DB833" w14:textId="277F2C88"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E04C2D" w14:textId="1D93F0D5" w:rsidR="00A44A91" w:rsidRPr="005502C1" w:rsidRDefault="00A44A91" w:rsidP="00A44A91">
            <w:pPr>
              <w:jc w:val="right"/>
              <w:rPr>
                <w:rFonts w:cs="Arial"/>
                <w:color w:val="000000"/>
                <w:sz w:val="20"/>
              </w:rPr>
            </w:pPr>
            <w:r w:rsidRPr="005502C1">
              <w:rPr>
                <w:sz w:val="20"/>
              </w:rPr>
              <w:t>44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DD73768" w14:textId="1B25D99F" w:rsidR="00A44A91" w:rsidRPr="005502C1" w:rsidRDefault="00A44A91" w:rsidP="00A44A91">
            <w:pPr>
              <w:jc w:val="right"/>
              <w:rPr>
                <w:rFonts w:cs="Arial"/>
                <w:color w:val="000000"/>
                <w:sz w:val="20"/>
              </w:rPr>
            </w:pPr>
            <w:r w:rsidRPr="005502C1">
              <w:rPr>
                <w:sz w:val="20"/>
              </w:rPr>
              <w:t>40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75818D" w14:textId="0E1A6D46" w:rsidR="00A44A91" w:rsidRPr="005502C1" w:rsidRDefault="00A44A91" w:rsidP="00A44A91">
            <w:pPr>
              <w:jc w:val="right"/>
              <w:rPr>
                <w:rFonts w:cs="Arial"/>
                <w:color w:val="000000"/>
                <w:sz w:val="20"/>
              </w:rPr>
            </w:pPr>
            <w:r w:rsidRPr="005502C1">
              <w:rPr>
                <w:sz w:val="20"/>
              </w:rPr>
              <w:t>19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A2EF5B1" w14:textId="26DEC663" w:rsidR="00A44A91" w:rsidRPr="005502C1" w:rsidRDefault="00A44A91" w:rsidP="00A44A91">
            <w:pPr>
              <w:jc w:val="right"/>
              <w:rPr>
                <w:rFonts w:cs="Arial"/>
                <w:color w:val="000000"/>
                <w:sz w:val="20"/>
              </w:rPr>
            </w:pPr>
            <w:r w:rsidRPr="005502C1">
              <w:rPr>
                <w:sz w:val="20"/>
              </w:rPr>
              <w:t>151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F7BFDC" w14:textId="42FBEB2B" w:rsidR="00A44A91" w:rsidRPr="005502C1" w:rsidRDefault="00A44A91" w:rsidP="00A44A91">
            <w:pPr>
              <w:jc w:val="right"/>
              <w:rPr>
                <w:rFonts w:cs="Arial"/>
                <w:color w:val="000000"/>
                <w:sz w:val="20"/>
              </w:rPr>
            </w:pPr>
            <w:r w:rsidRPr="005502C1">
              <w:rPr>
                <w:sz w:val="20"/>
              </w:rPr>
              <w:t>10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D883942" w14:textId="38EBF2C3"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0966C1" w14:textId="2859F8A5"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9B7C26C" w14:textId="2B1D4ED6" w:rsidR="00A44A91" w:rsidRPr="005502C1" w:rsidRDefault="00A44A91" w:rsidP="00A44A91">
            <w:pPr>
              <w:jc w:val="right"/>
              <w:rPr>
                <w:rFonts w:cs="Arial"/>
                <w:color w:val="000000"/>
                <w:sz w:val="20"/>
              </w:rPr>
            </w:pPr>
            <w:r w:rsidRPr="005502C1">
              <w:rPr>
                <w:sz w:val="20"/>
              </w:rPr>
              <w:t>46</w:t>
            </w:r>
          </w:p>
        </w:tc>
      </w:tr>
      <w:tr w:rsidR="00B01239" w:rsidRPr="005502C1" w14:paraId="6E9F191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9545109" w14:textId="4EFDFBB4" w:rsidR="00A44A91" w:rsidRPr="005502C1" w:rsidRDefault="00A44A91" w:rsidP="00A44A91">
            <w:pPr>
              <w:rPr>
                <w:rFonts w:cs="Arial"/>
                <w:b/>
                <w:bCs/>
                <w:color w:val="000000"/>
                <w:sz w:val="20"/>
              </w:rPr>
            </w:pPr>
            <w:r w:rsidRPr="005502C1">
              <w:rPr>
                <w:b/>
                <w:bCs/>
                <w:sz w:val="20"/>
              </w:rPr>
              <w:t>Ludlow</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2B5AFEC" w14:textId="300E124B" w:rsidR="00A44A91" w:rsidRPr="005502C1" w:rsidRDefault="00A44A91" w:rsidP="00A44A91">
            <w:pPr>
              <w:jc w:val="right"/>
              <w:rPr>
                <w:rFonts w:cs="Arial"/>
                <w:color w:val="000000"/>
                <w:sz w:val="20"/>
              </w:rPr>
            </w:pPr>
            <w:r w:rsidRPr="005502C1">
              <w:rPr>
                <w:sz w:val="20"/>
              </w:rPr>
              <w:t>232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F2AA88E" w14:textId="12B3249E" w:rsidR="00A44A91" w:rsidRPr="005502C1" w:rsidRDefault="00A44A91" w:rsidP="00A44A91">
            <w:pPr>
              <w:jc w:val="right"/>
              <w:rPr>
                <w:rFonts w:cs="Arial"/>
                <w:color w:val="000000"/>
                <w:sz w:val="20"/>
              </w:rPr>
            </w:pPr>
            <w:r w:rsidRPr="005502C1">
              <w:rPr>
                <w:sz w:val="20"/>
              </w:rPr>
              <w:t>702.4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9135CB" w14:textId="2A57D1AE" w:rsidR="00A44A91" w:rsidRPr="005502C1" w:rsidRDefault="00A44A91" w:rsidP="00A44A91">
            <w:pPr>
              <w:jc w:val="right"/>
              <w:rPr>
                <w:rFonts w:cs="Arial"/>
                <w:color w:val="000000"/>
                <w:sz w:val="20"/>
              </w:rPr>
            </w:pPr>
            <w:r w:rsidRPr="005502C1">
              <w:rPr>
                <w:sz w:val="20"/>
              </w:rPr>
              <w:t>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C956EF" w14:textId="42CEF453" w:rsidR="00A44A91" w:rsidRPr="005502C1" w:rsidRDefault="00A44A91" w:rsidP="00A44A91">
            <w:pPr>
              <w:jc w:val="right"/>
              <w:rPr>
                <w:rFonts w:cs="Arial"/>
                <w:color w:val="000000"/>
                <w:sz w:val="20"/>
              </w:rPr>
            </w:pPr>
            <w:r w:rsidRPr="005502C1">
              <w:rPr>
                <w:sz w:val="20"/>
              </w:rPr>
              <w:t>45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18CC6B" w14:textId="0066A91A"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66FB31" w14:textId="1A188D8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BF43DF" w14:textId="487DC969"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9B76EA" w14:textId="738F738F"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2DABA1" w14:textId="017CC16C"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B1DF0F1" w14:textId="01D6A3FA"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6F4C185" w14:textId="225D5E0A"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B122E5" w14:textId="18B8264F"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49480C2" w14:textId="4E57056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1C7CF4" w14:textId="504F204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FF25476" w14:textId="459A3CF1" w:rsidR="00A44A91" w:rsidRPr="005502C1" w:rsidRDefault="00A44A91" w:rsidP="00A44A91">
            <w:pPr>
              <w:jc w:val="right"/>
              <w:rPr>
                <w:rFonts w:cs="Arial"/>
                <w:color w:val="000000"/>
                <w:sz w:val="20"/>
              </w:rPr>
            </w:pPr>
            <w:r w:rsidRPr="005502C1">
              <w:rPr>
                <w:sz w:val="20"/>
              </w:rPr>
              <w:t>2</w:t>
            </w:r>
          </w:p>
        </w:tc>
      </w:tr>
      <w:tr w:rsidR="00B01239" w:rsidRPr="005502C1" w14:paraId="5FD1DFE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91A679" w14:textId="0795F4C8" w:rsidR="00A44A91" w:rsidRPr="005502C1" w:rsidRDefault="00A44A91" w:rsidP="00A44A91">
            <w:pPr>
              <w:rPr>
                <w:rFonts w:cs="Arial"/>
                <w:b/>
                <w:bCs/>
                <w:color w:val="000000"/>
                <w:sz w:val="20"/>
              </w:rPr>
            </w:pPr>
            <w:r w:rsidRPr="005502C1">
              <w:rPr>
                <w:b/>
                <w:bCs/>
                <w:sz w:val="20"/>
              </w:rPr>
              <w:t>Lunenburg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6AC4F31" w14:textId="0584F3D2" w:rsidR="00A44A91" w:rsidRPr="005502C1" w:rsidRDefault="00A44A91" w:rsidP="00A44A91">
            <w:pPr>
              <w:jc w:val="right"/>
              <w:rPr>
                <w:rFonts w:cs="Arial"/>
                <w:color w:val="000000"/>
                <w:sz w:val="20"/>
              </w:rPr>
            </w:pPr>
            <w:r w:rsidRPr="005502C1">
              <w:rPr>
                <w:sz w:val="20"/>
              </w:rPr>
              <w:t>106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B66DF79" w14:textId="516A65FF" w:rsidR="00A44A91" w:rsidRPr="005502C1" w:rsidRDefault="00A44A91" w:rsidP="00A44A91">
            <w:pPr>
              <w:jc w:val="right"/>
              <w:rPr>
                <w:rFonts w:cs="Arial"/>
                <w:color w:val="000000"/>
                <w:sz w:val="20"/>
              </w:rPr>
            </w:pPr>
            <w:r w:rsidRPr="005502C1">
              <w:rPr>
                <w:sz w:val="20"/>
              </w:rPr>
              <w:t>814.9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97E22D" w14:textId="6673A7FD"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CC9B2F" w14:textId="74B36A3E"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6A34D0" w14:textId="6C105C51"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278E820" w14:textId="3D1D9DC1"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6E084B" w14:textId="26C86F34"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40D19B" w14:textId="4055727A"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B5EF2A" w14:textId="3A025A54"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A4FF84" w14:textId="2501343D"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4AB6DE4" w14:textId="3A3DC108"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EB3BF2" w14:textId="553EFEFB"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167C0AE" w14:textId="6E58863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57A02A" w14:textId="0520269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0A833A3" w14:textId="2EA79C2E" w:rsidR="00A44A91" w:rsidRPr="005502C1" w:rsidRDefault="00A44A91" w:rsidP="00A44A91">
            <w:pPr>
              <w:jc w:val="right"/>
              <w:rPr>
                <w:rFonts w:cs="Arial"/>
                <w:color w:val="000000"/>
                <w:sz w:val="20"/>
              </w:rPr>
            </w:pPr>
            <w:r w:rsidRPr="005502C1">
              <w:rPr>
                <w:sz w:val="20"/>
              </w:rPr>
              <w:t>4</w:t>
            </w:r>
          </w:p>
        </w:tc>
      </w:tr>
      <w:tr w:rsidR="00B01239" w:rsidRPr="005502C1" w14:paraId="106D3AB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86E1FB" w14:textId="1EFA866E" w:rsidR="00A44A91" w:rsidRPr="005502C1" w:rsidRDefault="00A44A91" w:rsidP="00A44A91">
            <w:pPr>
              <w:rPr>
                <w:rFonts w:cs="Arial"/>
                <w:b/>
                <w:bCs/>
                <w:color w:val="000000"/>
                <w:sz w:val="20"/>
              </w:rPr>
            </w:pPr>
            <w:r w:rsidRPr="005502C1">
              <w:rPr>
                <w:b/>
                <w:bCs/>
                <w:sz w:val="20"/>
              </w:rPr>
              <w:t>Lynn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E981DD7" w14:textId="0C165A92" w:rsidR="00A44A91" w:rsidRPr="005502C1" w:rsidRDefault="00A44A91" w:rsidP="00A44A91">
            <w:pPr>
              <w:jc w:val="right"/>
              <w:rPr>
                <w:rFonts w:cs="Arial"/>
                <w:color w:val="000000"/>
                <w:sz w:val="20"/>
              </w:rPr>
            </w:pPr>
            <w:r w:rsidRPr="005502C1">
              <w:rPr>
                <w:sz w:val="20"/>
              </w:rPr>
              <w:t>894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CBDC222" w14:textId="3AD55C94" w:rsidR="00A44A91" w:rsidRPr="005502C1" w:rsidRDefault="00A44A91" w:rsidP="00A44A91">
            <w:pPr>
              <w:jc w:val="right"/>
              <w:rPr>
                <w:rFonts w:cs="Arial"/>
                <w:color w:val="000000"/>
                <w:sz w:val="20"/>
              </w:rPr>
            </w:pPr>
            <w:r w:rsidRPr="005502C1">
              <w:rPr>
                <w:sz w:val="20"/>
              </w:rPr>
              <w:t>930.2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CD641A" w14:textId="00D7FB56" w:rsidR="00A44A91" w:rsidRPr="005502C1" w:rsidRDefault="00A44A91" w:rsidP="00A44A91">
            <w:pPr>
              <w:jc w:val="right"/>
              <w:rPr>
                <w:rFonts w:cs="Arial"/>
                <w:color w:val="000000"/>
                <w:sz w:val="20"/>
              </w:rPr>
            </w:pPr>
            <w:r w:rsidRPr="005502C1">
              <w:rPr>
                <w:sz w:val="20"/>
              </w:rPr>
              <w:t>164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85F371" w14:textId="1FC0D65E" w:rsidR="00A44A91" w:rsidRPr="005502C1" w:rsidRDefault="00A44A91" w:rsidP="00A44A91">
            <w:pPr>
              <w:jc w:val="right"/>
              <w:rPr>
                <w:rFonts w:cs="Arial"/>
                <w:color w:val="000000"/>
                <w:sz w:val="20"/>
              </w:rPr>
            </w:pPr>
            <w:r w:rsidRPr="005502C1">
              <w:rPr>
                <w:sz w:val="20"/>
              </w:rPr>
              <w:t>153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D90027" w14:textId="6768F0C6" w:rsidR="00A44A91" w:rsidRPr="005502C1" w:rsidRDefault="00A44A91" w:rsidP="00A44A91">
            <w:pPr>
              <w:jc w:val="right"/>
              <w:rPr>
                <w:rFonts w:cs="Arial"/>
                <w:color w:val="000000"/>
                <w:sz w:val="20"/>
              </w:rPr>
            </w:pPr>
            <w:r w:rsidRPr="005502C1">
              <w:rPr>
                <w:sz w:val="20"/>
              </w:rPr>
              <w:t>31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E7CAA9" w14:textId="0644FD58"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567DDA" w14:textId="671FDA9F"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26E078" w14:textId="0E3244ED" w:rsidR="00A44A91" w:rsidRPr="005502C1" w:rsidRDefault="00A44A91" w:rsidP="00A44A91">
            <w:pPr>
              <w:jc w:val="right"/>
              <w:rPr>
                <w:rFonts w:cs="Arial"/>
                <w:color w:val="000000"/>
                <w:sz w:val="20"/>
              </w:rPr>
            </w:pPr>
            <w:r w:rsidRPr="005502C1">
              <w:rPr>
                <w:sz w:val="20"/>
              </w:rPr>
              <w:t>37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27E585A" w14:textId="23706193" w:rsidR="00A44A91" w:rsidRPr="005502C1" w:rsidRDefault="00A44A91" w:rsidP="00A44A91">
            <w:pPr>
              <w:jc w:val="right"/>
              <w:rPr>
                <w:rFonts w:cs="Arial"/>
                <w:color w:val="000000"/>
                <w:sz w:val="20"/>
              </w:rPr>
            </w:pPr>
            <w:r w:rsidRPr="005502C1">
              <w:rPr>
                <w:sz w:val="20"/>
              </w:rPr>
              <w:t>26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41038CF" w14:textId="49F630C1"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6DE0D15" w14:textId="04B928EB" w:rsidR="00A44A91" w:rsidRPr="005502C1" w:rsidRDefault="00A44A91" w:rsidP="00A44A91">
            <w:pPr>
              <w:jc w:val="right"/>
              <w:rPr>
                <w:rFonts w:cs="Arial"/>
                <w:color w:val="000000"/>
                <w:sz w:val="20"/>
              </w:rPr>
            </w:pPr>
            <w:r w:rsidRPr="005502C1">
              <w:rPr>
                <w:sz w:val="20"/>
              </w:rPr>
              <w:t>149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6014F2" w14:textId="5945147A" w:rsidR="00A44A91" w:rsidRPr="005502C1" w:rsidRDefault="00A44A91" w:rsidP="00A44A91">
            <w:pPr>
              <w:jc w:val="right"/>
              <w:rPr>
                <w:rFonts w:cs="Arial"/>
                <w:color w:val="000000"/>
                <w:sz w:val="20"/>
              </w:rPr>
            </w:pPr>
            <w:r w:rsidRPr="005502C1">
              <w:rPr>
                <w:sz w:val="20"/>
              </w:rPr>
              <w:t>7</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106725" w14:textId="176C24B3"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51F179" w14:textId="6D68F232"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CA992AF" w14:textId="6ABB6234" w:rsidR="00A44A91" w:rsidRPr="005502C1" w:rsidRDefault="00A44A91" w:rsidP="00A44A91">
            <w:pPr>
              <w:jc w:val="right"/>
              <w:rPr>
                <w:rFonts w:cs="Arial"/>
                <w:color w:val="000000"/>
                <w:sz w:val="20"/>
              </w:rPr>
            </w:pPr>
            <w:r w:rsidRPr="005502C1">
              <w:rPr>
                <w:sz w:val="20"/>
              </w:rPr>
              <w:t>48</w:t>
            </w:r>
          </w:p>
        </w:tc>
      </w:tr>
      <w:tr w:rsidR="00A44A91" w:rsidRPr="004207B4" w14:paraId="32CF14F2"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0C8DB114" w14:textId="233A1DD2"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18BBD6D9"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15A8361F"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71311215"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028FB322"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5DD7CA6F"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3A7DEF2D" w14:textId="0796B5D1"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0C4D5C94" w14:textId="3BC9D311"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0EE55B55" w14:textId="48B2F93C"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0FED7CE3"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24DCBC00"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432513EE"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007A79B1"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759B21D0"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5B6D105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0218AEA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07F0F65E"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42282262"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6277416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9722AC3" w14:textId="475A3C7F" w:rsidR="00A44A91" w:rsidRPr="005502C1" w:rsidRDefault="00A44A91" w:rsidP="00A44A91">
            <w:pPr>
              <w:rPr>
                <w:rFonts w:cs="Arial"/>
                <w:b/>
                <w:bCs/>
                <w:color w:val="000000"/>
                <w:sz w:val="20"/>
              </w:rPr>
            </w:pPr>
            <w:r w:rsidRPr="005502C1">
              <w:rPr>
                <w:b/>
                <w:bCs/>
                <w:sz w:val="20"/>
              </w:rPr>
              <w:t>Lynnfield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BDF6217" w14:textId="1C20C12A" w:rsidR="00A44A91" w:rsidRPr="005502C1" w:rsidRDefault="00A44A91" w:rsidP="00A44A91">
            <w:pPr>
              <w:jc w:val="right"/>
              <w:rPr>
                <w:rFonts w:cs="Arial"/>
                <w:color w:val="000000"/>
                <w:sz w:val="20"/>
              </w:rPr>
            </w:pPr>
            <w:r w:rsidRPr="005502C1">
              <w:rPr>
                <w:sz w:val="20"/>
              </w:rPr>
              <w:t>111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C2F1BD" w14:textId="06BB442E" w:rsidR="00A44A91" w:rsidRPr="005502C1" w:rsidRDefault="00A44A91" w:rsidP="00A44A91">
            <w:pPr>
              <w:jc w:val="right"/>
              <w:rPr>
                <w:rFonts w:cs="Arial"/>
                <w:color w:val="000000"/>
                <w:sz w:val="20"/>
              </w:rPr>
            </w:pPr>
            <w:r w:rsidRPr="005502C1">
              <w:rPr>
                <w:sz w:val="20"/>
              </w:rPr>
              <w:t>586.7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C089EB" w14:textId="1E2CF410"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77E74B" w14:textId="1CF877B1"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F109CE" w14:textId="45B66699"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11EA58" w14:textId="47BCE6C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5808E3" w14:textId="58D0AAFE"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59BAEA" w14:textId="2DEB0072"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06483AB" w14:textId="70C5BB5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B1BF6BB" w14:textId="0946E89D"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D4E198E" w14:textId="00567421"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D56C4D" w14:textId="320951B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8A8B64A" w14:textId="18DD390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661983" w14:textId="54C9C6BC"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6ED8E42" w14:textId="55B69A85" w:rsidR="00A44A91" w:rsidRPr="005502C1" w:rsidRDefault="00A44A91" w:rsidP="00A44A91">
            <w:pPr>
              <w:jc w:val="right"/>
              <w:rPr>
                <w:rFonts w:cs="Arial"/>
                <w:color w:val="000000"/>
                <w:sz w:val="20"/>
              </w:rPr>
            </w:pPr>
            <w:r w:rsidRPr="005502C1">
              <w:rPr>
                <w:sz w:val="20"/>
              </w:rPr>
              <w:t>1</w:t>
            </w:r>
          </w:p>
        </w:tc>
      </w:tr>
      <w:tr w:rsidR="00B01239" w:rsidRPr="005502C1" w14:paraId="5DD4105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142A6A" w14:textId="58A200D6" w:rsidR="00A44A91" w:rsidRPr="005502C1" w:rsidRDefault="00A44A91" w:rsidP="00A44A91">
            <w:pPr>
              <w:rPr>
                <w:rFonts w:cs="Arial"/>
                <w:b/>
                <w:bCs/>
                <w:color w:val="000000"/>
                <w:sz w:val="20"/>
              </w:rPr>
            </w:pPr>
            <w:r w:rsidRPr="005502C1">
              <w:rPr>
                <w:b/>
                <w:bCs/>
                <w:sz w:val="20"/>
              </w:rPr>
              <w:t>Malden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4ABE7DE" w14:textId="581AF2B2" w:rsidR="00A44A91" w:rsidRPr="005502C1" w:rsidRDefault="00A44A91" w:rsidP="00A44A91">
            <w:pPr>
              <w:jc w:val="right"/>
              <w:rPr>
                <w:rFonts w:cs="Arial"/>
                <w:color w:val="000000"/>
                <w:sz w:val="20"/>
              </w:rPr>
            </w:pPr>
            <w:r w:rsidRPr="005502C1">
              <w:rPr>
                <w:sz w:val="20"/>
              </w:rPr>
              <w:t>504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EB14CE" w14:textId="75E719E5" w:rsidR="00A44A91" w:rsidRPr="005502C1" w:rsidRDefault="00A44A91" w:rsidP="00A44A91">
            <w:pPr>
              <w:jc w:val="right"/>
              <w:rPr>
                <w:rFonts w:cs="Arial"/>
                <w:color w:val="000000"/>
                <w:sz w:val="20"/>
              </w:rPr>
            </w:pPr>
            <w:r w:rsidRPr="005502C1">
              <w:rPr>
                <w:sz w:val="20"/>
              </w:rPr>
              <w:t>759.2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89DE8E" w14:textId="56F810EC" w:rsidR="00A44A91" w:rsidRPr="005502C1" w:rsidRDefault="00A44A91" w:rsidP="00A44A91">
            <w:pPr>
              <w:jc w:val="right"/>
              <w:rPr>
                <w:rFonts w:cs="Arial"/>
                <w:color w:val="000000"/>
                <w:sz w:val="20"/>
              </w:rPr>
            </w:pPr>
            <w:r w:rsidRPr="005502C1">
              <w:rPr>
                <w:sz w:val="20"/>
              </w:rPr>
              <w:t>77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2BBE83" w14:textId="018D76C2" w:rsidR="00A44A91" w:rsidRPr="005502C1" w:rsidRDefault="00A44A91" w:rsidP="00A44A91">
            <w:pPr>
              <w:jc w:val="right"/>
              <w:rPr>
                <w:rFonts w:cs="Arial"/>
                <w:color w:val="000000"/>
                <w:sz w:val="20"/>
              </w:rPr>
            </w:pPr>
            <w:r w:rsidRPr="005502C1">
              <w:rPr>
                <w:sz w:val="20"/>
              </w:rPr>
              <w:t>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3861AA" w14:textId="5E5B7E5B" w:rsidR="00A44A91" w:rsidRPr="005502C1" w:rsidRDefault="00A44A91" w:rsidP="00A44A91">
            <w:pPr>
              <w:jc w:val="right"/>
              <w:rPr>
                <w:rFonts w:cs="Arial"/>
                <w:color w:val="000000"/>
                <w:sz w:val="20"/>
              </w:rPr>
            </w:pPr>
            <w:r w:rsidRPr="005502C1">
              <w:rPr>
                <w:sz w:val="20"/>
              </w:rPr>
              <w:t>24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1076179" w14:textId="08D11393"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33009A" w14:textId="107A9EBA"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AADCC7" w14:textId="589846E0" w:rsidR="00A44A91" w:rsidRPr="005502C1" w:rsidRDefault="00A44A91" w:rsidP="00A44A91">
            <w:pPr>
              <w:jc w:val="right"/>
              <w:rPr>
                <w:rFonts w:cs="Arial"/>
                <w:color w:val="000000"/>
                <w:sz w:val="20"/>
              </w:rPr>
            </w:pPr>
            <w:r w:rsidRPr="005502C1">
              <w:rPr>
                <w:sz w:val="20"/>
              </w:rPr>
              <w:t>18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3E4928E" w14:textId="136FEBE6" w:rsidR="00A44A91" w:rsidRPr="005502C1" w:rsidRDefault="00A44A91" w:rsidP="00A44A91">
            <w:pPr>
              <w:jc w:val="right"/>
              <w:rPr>
                <w:rFonts w:cs="Arial"/>
                <w:color w:val="000000"/>
                <w:sz w:val="20"/>
              </w:rPr>
            </w:pPr>
            <w:r w:rsidRPr="005502C1">
              <w:rPr>
                <w:sz w:val="20"/>
              </w:rPr>
              <w:t>15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2D6FBA8" w14:textId="33F6E652"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A7496A9" w14:textId="21EEA8F0" w:rsidR="00A44A91" w:rsidRPr="005502C1" w:rsidRDefault="00A44A91" w:rsidP="00A44A91">
            <w:pPr>
              <w:jc w:val="right"/>
              <w:rPr>
                <w:rFonts w:cs="Arial"/>
                <w:color w:val="000000"/>
                <w:sz w:val="20"/>
              </w:rPr>
            </w:pPr>
            <w:r w:rsidRPr="005502C1">
              <w:rPr>
                <w:sz w:val="20"/>
              </w:rPr>
              <w:t>69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8148B7" w14:textId="6798E5F7"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6CF6D45" w14:textId="7969835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9FD346" w14:textId="3BB5FEFF"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478EAC9" w14:textId="527BEC39" w:rsidR="00A44A91" w:rsidRPr="005502C1" w:rsidRDefault="00A44A91" w:rsidP="00A44A91">
            <w:pPr>
              <w:jc w:val="right"/>
              <w:rPr>
                <w:rFonts w:cs="Arial"/>
                <w:color w:val="000000"/>
                <w:sz w:val="20"/>
              </w:rPr>
            </w:pPr>
            <w:r w:rsidRPr="005502C1">
              <w:rPr>
                <w:sz w:val="20"/>
              </w:rPr>
              <w:t>24</w:t>
            </w:r>
          </w:p>
        </w:tc>
      </w:tr>
      <w:tr w:rsidR="00B01239" w:rsidRPr="005502C1" w14:paraId="1BA3983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C66F777" w14:textId="7480BE6F" w:rsidR="00A44A91" w:rsidRPr="005502C1" w:rsidRDefault="00A44A91" w:rsidP="00A44A91">
            <w:pPr>
              <w:rPr>
                <w:rFonts w:cs="Arial"/>
                <w:b/>
                <w:bCs/>
                <w:color w:val="000000"/>
                <w:sz w:val="20"/>
              </w:rPr>
            </w:pPr>
            <w:r w:rsidRPr="005502C1">
              <w:rPr>
                <w:b/>
                <w:bCs/>
                <w:sz w:val="20"/>
              </w:rPr>
              <w:t>Manchester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53074B5" w14:textId="1E2A4462" w:rsidR="00A44A91" w:rsidRPr="005502C1" w:rsidRDefault="00A44A91" w:rsidP="00A44A91">
            <w:pPr>
              <w:jc w:val="right"/>
              <w:rPr>
                <w:rFonts w:cs="Arial"/>
                <w:color w:val="000000"/>
                <w:sz w:val="20"/>
              </w:rPr>
            </w:pPr>
            <w:r w:rsidRPr="005502C1">
              <w:rPr>
                <w:sz w:val="20"/>
              </w:rPr>
              <w:t>43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EFA33D9" w14:textId="28201D83" w:rsidR="00A44A91" w:rsidRPr="005502C1" w:rsidRDefault="00A44A91" w:rsidP="00A44A91">
            <w:pPr>
              <w:jc w:val="right"/>
              <w:rPr>
                <w:rFonts w:cs="Arial"/>
                <w:color w:val="000000"/>
                <w:sz w:val="20"/>
              </w:rPr>
            </w:pPr>
            <w:r w:rsidRPr="005502C1">
              <w:rPr>
                <w:sz w:val="20"/>
              </w:rPr>
              <w:t>554.6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A3DB7C" w14:textId="1E7BC7C9"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27DABE" w14:textId="22DCB5CE"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FF9BCA" w14:textId="50FF0DA5"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C087C76" w14:textId="21B17B0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9B79CF" w14:textId="35F7DB11"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9CC3DB" w14:textId="762B1921"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012713D" w14:textId="573329BA"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E8F1258" w14:textId="5C06C33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DB17B88" w14:textId="0A7AF935"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1BF8413" w14:textId="4F82342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B3A9907" w14:textId="20530A9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0D905D" w14:textId="4B5D807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D680C0F" w14:textId="16F8A937" w:rsidR="00A44A91" w:rsidRPr="005502C1" w:rsidRDefault="00A44A91" w:rsidP="00A44A91">
            <w:pPr>
              <w:jc w:val="right"/>
              <w:rPr>
                <w:rFonts w:cs="Arial"/>
                <w:color w:val="000000"/>
                <w:sz w:val="20"/>
              </w:rPr>
            </w:pPr>
            <w:r w:rsidRPr="005502C1">
              <w:rPr>
                <w:sz w:val="20"/>
              </w:rPr>
              <w:t>0</w:t>
            </w:r>
          </w:p>
        </w:tc>
      </w:tr>
      <w:tr w:rsidR="00B01239" w:rsidRPr="005502C1" w14:paraId="1D19F5B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E12ED5C" w14:textId="445BE2D6" w:rsidR="00A44A91" w:rsidRPr="005502C1" w:rsidRDefault="00A44A91" w:rsidP="00A44A91">
            <w:pPr>
              <w:rPr>
                <w:rFonts w:cs="Arial"/>
                <w:b/>
                <w:bCs/>
                <w:color w:val="000000"/>
                <w:sz w:val="20"/>
              </w:rPr>
            </w:pPr>
            <w:r w:rsidRPr="005502C1">
              <w:rPr>
                <w:b/>
                <w:bCs/>
                <w:sz w:val="20"/>
              </w:rPr>
              <w:t>Mansfield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728E6E5" w14:textId="46D90557" w:rsidR="00A44A91" w:rsidRPr="005502C1" w:rsidRDefault="00A44A91" w:rsidP="00A44A91">
            <w:pPr>
              <w:jc w:val="right"/>
              <w:rPr>
                <w:rFonts w:cs="Arial"/>
                <w:color w:val="000000"/>
                <w:sz w:val="20"/>
              </w:rPr>
            </w:pPr>
            <w:r w:rsidRPr="005502C1">
              <w:rPr>
                <w:sz w:val="20"/>
              </w:rPr>
              <w:t>196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2EBE6D" w14:textId="62190AE2" w:rsidR="00A44A91" w:rsidRPr="005502C1" w:rsidRDefault="00A44A91" w:rsidP="00A44A91">
            <w:pPr>
              <w:jc w:val="right"/>
              <w:rPr>
                <w:rFonts w:cs="Arial"/>
                <w:color w:val="000000"/>
                <w:sz w:val="20"/>
              </w:rPr>
            </w:pPr>
            <w:r w:rsidRPr="005502C1">
              <w:rPr>
                <w:sz w:val="20"/>
              </w:rPr>
              <w:t>843.9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4C3044" w14:textId="63BFD450"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E48448" w14:textId="4492AE1E"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B3A75A" w14:textId="787FAACF"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2828CC" w14:textId="362645B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B1F2AD" w14:textId="1AF4ACA5"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B7A527" w14:textId="274AFBEC"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477586" w14:textId="1DE2285F"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7483E7" w14:textId="39EB097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E2531D2" w14:textId="08D64052"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F4EFD0" w14:textId="065F294F"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3A0CF8F" w14:textId="7202912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47885A" w14:textId="6D04CB8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246B1A5" w14:textId="032468CC" w:rsidR="00A44A91" w:rsidRPr="005502C1" w:rsidRDefault="00A44A91" w:rsidP="00A44A91">
            <w:pPr>
              <w:jc w:val="right"/>
              <w:rPr>
                <w:rFonts w:cs="Arial"/>
                <w:color w:val="000000"/>
                <w:sz w:val="20"/>
              </w:rPr>
            </w:pPr>
            <w:r w:rsidRPr="005502C1">
              <w:rPr>
                <w:sz w:val="20"/>
              </w:rPr>
              <w:t>3</w:t>
            </w:r>
          </w:p>
        </w:tc>
      </w:tr>
      <w:tr w:rsidR="00B01239" w:rsidRPr="005502C1" w14:paraId="6D2A38B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7F32666" w14:textId="582BF182" w:rsidR="00A44A91" w:rsidRPr="005502C1" w:rsidRDefault="00A44A91" w:rsidP="00A44A91">
            <w:pPr>
              <w:rPr>
                <w:rFonts w:cs="Arial"/>
                <w:b/>
                <w:bCs/>
                <w:color w:val="000000"/>
                <w:sz w:val="20"/>
              </w:rPr>
            </w:pPr>
            <w:r w:rsidRPr="005502C1">
              <w:rPr>
                <w:b/>
                <w:bCs/>
                <w:sz w:val="20"/>
              </w:rPr>
              <w:t>Marblehead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614D925" w14:textId="3E57C6A6" w:rsidR="00A44A91" w:rsidRPr="005502C1" w:rsidRDefault="00A44A91" w:rsidP="00A44A91">
            <w:pPr>
              <w:jc w:val="right"/>
              <w:rPr>
                <w:rFonts w:cs="Arial"/>
                <w:color w:val="000000"/>
                <w:sz w:val="20"/>
              </w:rPr>
            </w:pPr>
            <w:r w:rsidRPr="005502C1">
              <w:rPr>
                <w:sz w:val="20"/>
              </w:rPr>
              <w:t>189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8DB1BDC" w14:textId="09C398E7" w:rsidR="00A44A91" w:rsidRPr="005502C1" w:rsidRDefault="00A44A91" w:rsidP="00A44A91">
            <w:pPr>
              <w:jc w:val="right"/>
              <w:rPr>
                <w:rFonts w:cs="Arial"/>
                <w:color w:val="000000"/>
                <w:sz w:val="20"/>
              </w:rPr>
            </w:pPr>
            <w:r w:rsidRPr="005502C1">
              <w:rPr>
                <w:sz w:val="20"/>
              </w:rPr>
              <w:t>651.4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C8A256" w14:textId="7D8C7D4C" w:rsidR="00A44A91" w:rsidRPr="005502C1" w:rsidRDefault="00A44A91" w:rsidP="00A44A91">
            <w:pPr>
              <w:jc w:val="right"/>
              <w:rPr>
                <w:rFonts w:cs="Arial"/>
                <w:color w:val="000000"/>
                <w:sz w:val="20"/>
              </w:rPr>
            </w:pPr>
            <w:r w:rsidRPr="005502C1">
              <w:rPr>
                <w:sz w:val="20"/>
              </w:rPr>
              <w:t>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0887CC" w14:textId="1E76CEBA" w:rsidR="00A44A91" w:rsidRPr="005502C1" w:rsidRDefault="00A44A91" w:rsidP="00A44A91">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4E6CAE" w14:textId="526BDDFD"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9AC4BAA" w14:textId="403DE0BE"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DFADA6" w14:textId="5A9F3677"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157A91" w14:textId="7F8FD763"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C0BEE88" w14:textId="5981E63A"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0CAB9CB" w14:textId="6B841D3D"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165FF1" w14:textId="4662965C" w:rsidR="00A44A91" w:rsidRPr="005502C1" w:rsidRDefault="00A44A91" w:rsidP="00A44A91">
            <w:pPr>
              <w:jc w:val="right"/>
              <w:rPr>
                <w:rFonts w:cs="Arial"/>
                <w:color w:val="000000"/>
                <w:sz w:val="20"/>
              </w:rPr>
            </w:pPr>
            <w:r w:rsidRPr="005502C1">
              <w:rPr>
                <w:sz w:val="20"/>
              </w:rPr>
              <w:t>33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C4640D0" w14:textId="5E3E577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E3161E0" w14:textId="69E1FC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84AC90" w14:textId="4BC016E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7DCD026" w14:textId="454DAFFB" w:rsidR="00A44A91" w:rsidRPr="005502C1" w:rsidRDefault="00A44A91" w:rsidP="00A44A91">
            <w:pPr>
              <w:jc w:val="right"/>
              <w:rPr>
                <w:rFonts w:cs="Arial"/>
                <w:color w:val="000000"/>
                <w:sz w:val="20"/>
              </w:rPr>
            </w:pPr>
            <w:r w:rsidRPr="005502C1">
              <w:rPr>
                <w:sz w:val="20"/>
              </w:rPr>
              <w:t>1</w:t>
            </w:r>
          </w:p>
        </w:tc>
      </w:tr>
      <w:tr w:rsidR="00B01239" w:rsidRPr="005502C1" w14:paraId="1D9A389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7CEA883" w14:textId="4D4FF018" w:rsidR="00A44A91" w:rsidRPr="005502C1" w:rsidRDefault="00A44A91" w:rsidP="00A44A91">
            <w:pPr>
              <w:rPr>
                <w:rFonts w:cs="Arial"/>
                <w:b/>
                <w:bCs/>
                <w:color w:val="000000"/>
                <w:sz w:val="20"/>
              </w:rPr>
            </w:pPr>
            <w:r w:rsidRPr="005502C1">
              <w:rPr>
                <w:b/>
                <w:bCs/>
                <w:sz w:val="20"/>
              </w:rPr>
              <w:t>Marion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E236FF3" w14:textId="2BA73AD8" w:rsidR="00A44A91" w:rsidRPr="005502C1" w:rsidRDefault="00A44A91" w:rsidP="00A44A91">
            <w:pPr>
              <w:jc w:val="right"/>
              <w:rPr>
                <w:rFonts w:cs="Arial"/>
                <w:color w:val="000000"/>
                <w:sz w:val="20"/>
              </w:rPr>
            </w:pPr>
            <w:r w:rsidRPr="005502C1">
              <w:rPr>
                <w:sz w:val="20"/>
              </w:rPr>
              <w:t>83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08A8642" w14:textId="2FA1B0A7" w:rsidR="00A44A91" w:rsidRPr="005502C1" w:rsidRDefault="00A44A91" w:rsidP="00A44A91">
            <w:pPr>
              <w:jc w:val="right"/>
              <w:rPr>
                <w:rFonts w:cs="Arial"/>
                <w:color w:val="000000"/>
                <w:sz w:val="20"/>
              </w:rPr>
            </w:pPr>
            <w:r w:rsidRPr="005502C1">
              <w:rPr>
                <w:sz w:val="20"/>
              </w:rPr>
              <w:t>837.4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4D68AB" w14:textId="2AC9AB20"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B54807" w14:textId="1E7C67D6"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992190" w14:textId="4481B5A6"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A9762B" w14:textId="27C7188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2715D4" w14:textId="00EF77DD"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7D476C" w14:textId="14840B3F"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E29D92C" w14:textId="071E85E9"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67D25C8" w14:textId="67E4FF5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32E5D7" w14:textId="57241A3F"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1F375B" w14:textId="3CA4FC4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A9B85C3" w14:textId="4B3F1EF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674C4E" w14:textId="4BCEEA5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4E7043C" w14:textId="2D154E0E" w:rsidR="00A44A91" w:rsidRPr="005502C1" w:rsidRDefault="00A44A91" w:rsidP="00A44A91">
            <w:pPr>
              <w:jc w:val="right"/>
              <w:rPr>
                <w:rFonts w:cs="Arial"/>
                <w:color w:val="000000"/>
                <w:sz w:val="20"/>
              </w:rPr>
            </w:pPr>
            <w:r w:rsidRPr="005502C1">
              <w:rPr>
                <w:sz w:val="20"/>
              </w:rPr>
              <w:t>1</w:t>
            </w:r>
          </w:p>
        </w:tc>
      </w:tr>
      <w:tr w:rsidR="00B01239" w:rsidRPr="005502C1" w14:paraId="6CB9EC2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07A5EBC" w14:textId="7A4A98B9" w:rsidR="00A44A91" w:rsidRPr="005502C1" w:rsidRDefault="00A44A91" w:rsidP="00A44A91">
            <w:pPr>
              <w:rPr>
                <w:rFonts w:cs="Arial"/>
                <w:b/>
                <w:bCs/>
                <w:color w:val="000000"/>
                <w:sz w:val="20"/>
              </w:rPr>
            </w:pPr>
            <w:r w:rsidRPr="005502C1">
              <w:rPr>
                <w:b/>
                <w:bCs/>
                <w:sz w:val="20"/>
              </w:rPr>
              <w:t>Marlborough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19136A1" w14:textId="01FF0824" w:rsidR="00A44A91" w:rsidRPr="005502C1" w:rsidRDefault="00A44A91" w:rsidP="00A44A91">
            <w:pPr>
              <w:jc w:val="right"/>
              <w:rPr>
                <w:rFonts w:cs="Arial"/>
                <w:color w:val="000000"/>
                <w:sz w:val="20"/>
              </w:rPr>
            </w:pPr>
            <w:r w:rsidRPr="005502C1">
              <w:rPr>
                <w:sz w:val="20"/>
              </w:rPr>
              <w:t>390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AE97A48" w14:textId="72B7B5C4" w:rsidR="00A44A91" w:rsidRPr="005502C1" w:rsidRDefault="00A44A91" w:rsidP="00A44A91">
            <w:pPr>
              <w:jc w:val="right"/>
              <w:rPr>
                <w:rFonts w:cs="Arial"/>
                <w:color w:val="000000"/>
                <w:sz w:val="20"/>
              </w:rPr>
            </w:pPr>
            <w:r w:rsidRPr="005502C1">
              <w:rPr>
                <w:sz w:val="20"/>
              </w:rPr>
              <w:t>707.9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04F40C" w14:textId="7FAD1C37" w:rsidR="00A44A91" w:rsidRPr="005502C1" w:rsidRDefault="00A44A91" w:rsidP="00A44A91">
            <w:pPr>
              <w:jc w:val="right"/>
              <w:rPr>
                <w:rFonts w:cs="Arial"/>
                <w:color w:val="000000"/>
                <w:sz w:val="20"/>
              </w:rPr>
            </w:pPr>
            <w:r w:rsidRPr="005502C1">
              <w:rPr>
                <w:sz w:val="20"/>
              </w:rPr>
              <w:t>72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134CAD" w14:textId="0BA4673C" w:rsidR="00A44A91" w:rsidRPr="005502C1" w:rsidRDefault="00A44A91" w:rsidP="00A44A91">
            <w:pPr>
              <w:jc w:val="right"/>
              <w:rPr>
                <w:rFonts w:cs="Arial"/>
                <w:color w:val="000000"/>
                <w:sz w:val="20"/>
              </w:rPr>
            </w:pPr>
            <w:r w:rsidRPr="005502C1">
              <w:rPr>
                <w:sz w:val="20"/>
              </w:rPr>
              <w:t>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7133EE" w14:textId="059B2F69"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E21C4F" w14:textId="35A6492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64DD71" w14:textId="753B817F"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8FEA40" w14:textId="6D1C0C38"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C1A8DE9" w14:textId="6FE04C5D" w:rsidR="00A44A91" w:rsidRPr="005502C1" w:rsidRDefault="00A44A91" w:rsidP="00A44A91">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1C31CCF" w14:textId="14C77097" w:rsidR="00A44A91" w:rsidRPr="005502C1" w:rsidRDefault="00A44A91" w:rsidP="00A44A91">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55D51CD" w14:textId="423717BD" w:rsidR="00A44A91" w:rsidRPr="005502C1" w:rsidRDefault="00A44A91" w:rsidP="00A44A91">
            <w:pPr>
              <w:jc w:val="right"/>
              <w:rPr>
                <w:rFonts w:cs="Arial"/>
                <w:color w:val="000000"/>
                <w:sz w:val="20"/>
              </w:rPr>
            </w:pPr>
            <w:r w:rsidRPr="005502C1">
              <w:rPr>
                <w:sz w:val="20"/>
              </w:rPr>
              <w:t>69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34D9A9" w14:textId="66E1D64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78F0588" w14:textId="33D6EFA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D41AC8" w14:textId="58DEF80D"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8144578" w14:textId="100CC1CE" w:rsidR="00A44A91" w:rsidRPr="005502C1" w:rsidRDefault="00A44A91" w:rsidP="00A44A91">
            <w:pPr>
              <w:jc w:val="right"/>
              <w:rPr>
                <w:rFonts w:cs="Arial"/>
                <w:color w:val="000000"/>
                <w:sz w:val="20"/>
              </w:rPr>
            </w:pPr>
            <w:r w:rsidRPr="005502C1">
              <w:rPr>
                <w:sz w:val="20"/>
              </w:rPr>
              <w:t>15</w:t>
            </w:r>
          </w:p>
        </w:tc>
      </w:tr>
      <w:tr w:rsidR="00B01239" w:rsidRPr="005502C1" w14:paraId="3EF1FA5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3A4782B" w14:textId="7489A833" w:rsidR="00A44A91" w:rsidRPr="005502C1" w:rsidRDefault="00A44A91" w:rsidP="00A44A91">
            <w:pPr>
              <w:rPr>
                <w:rFonts w:cs="Arial"/>
                <w:b/>
                <w:bCs/>
                <w:color w:val="000000"/>
                <w:sz w:val="20"/>
              </w:rPr>
            </w:pPr>
            <w:r w:rsidRPr="005502C1">
              <w:rPr>
                <w:b/>
                <w:bCs/>
                <w:sz w:val="20"/>
              </w:rPr>
              <w:t>Marshfield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7A2DCDE" w14:textId="776E7E19" w:rsidR="00A44A91" w:rsidRPr="005502C1" w:rsidRDefault="00A44A91" w:rsidP="00A44A91">
            <w:pPr>
              <w:jc w:val="right"/>
              <w:rPr>
                <w:rFonts w:cs="Arial"/>
                <w:color w:val="000000"/>
                <w:sz w:val="20"/>
              </w:rPr>
            </w:pPr>
            <w:r w:rsidRPr="005502C1">
              <w:rPr>
                <w:sz w:val="20"/>
              </w:rPr>
              <w:t>274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E0002EB" w14:textId="43E15AC9" w:rsidR="00A44A91" w:rsidRPr="005502C1" w:rsidRDefault="00A44A91" w:rsidP="00A44A91">
            <w:pPr>
              <w:jc w:val="right"/>
              <w:rPr>
                <w:rFonts w:cs="Arial"/>
                <w:color w:val="000000"/>
                <w:sz w:val="20"/>
              </w:rPr>
            </w:pPr>
            <w:r w:rsidRPr="005502C1">
              <w:rPr>
                <w:sz w:val="20"/>
              </w:rPr>
              <w:t>841.3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7CDC24" w14:textId="2CA523F7" w:rsidR="00A44A91" w:rsidRPr="005502C1" w:rsidRDefault="00A44A91" w:rsidP="00A44A91">
            <w:pPr>
              <w:jc w:val="right"/>
              <w:rPr>
                <w:rFonts w:cs="Arial"/>
                <w:color w:val="000000"/>
                <w:sz w:val="20"/>
              </w:rPr>
            </w:pPr>
            <w:r w:rsidRPr="005502C1">
              <w:rPr>
                <w:sz w:val="20"/>
              </w:rPr>
              <w:t>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164B0F" w14:textId="768AEDDB" w:rsidR="00A44A91" w:rsidRPr="005502C1" w:rsidRDefault="00A44A91" w:rsidP="00A44A91">
            <w:pPr>
              <w:jc w:val="right"/>
              <w:rPr>
                <w:rFonts w:cs="Arial"/>
                <w:color w:val="000000"/>
                <w:sz w:val="20"/>
              </w:rPr>
            </w:pPr>
            <w:r w:rsidRPr="005502C1">
              <w:rPr>
                <w:sz w:val="20"/>
              </w:rPr>
              <w:t>62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4A7391" w14:textId="40211E4F"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40317A" w14:textId="4915C3B2"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B7112D" w14:textId="491630E2"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1ACEED" w14:textId="013A172E" w:rsidR="00A44A91" w:rsidRPr="005502C1" w:rsidRDefault="00A44A91" w:rsidP="00A44A9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981434B" w14:textId="5BA71221"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EFF955A" w14:textId="50F04B27"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B993283" w14:textId="2D7FEE29" w:rsidR="00A44A91" w:rsidRPr="005502C1" w:rsidRDefault="00A44A91" w:rsidP="00A44A91">
            <w:pPr>
              <w:jc w:val="right"/>
              <w:rPr>
                <w:rFonts w:cs="Arial"/>
                <w:color w:val="000000"/>
                <w:sz w:val="20"/>
              </w:rPr>
            </w:pPr>
            <w:r w:rsidRPr="005502C1">
              <w:rPr>
                <w:sz w:val="20"/>
              </w:rPr>
              <w:t>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E114FE6" w14:textId="0041899A"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932F8DC" w14:textId="151FE75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81BC49" w14:textId="1C43729D"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320DE04" w14:textId="654B617F" w:rsidR="00A44A91" w:rsidRPr="005502C1" w:rsidRDefault="00A44A91" w:rsidP="00A44A91">
            <w:pPr>
              <w:jc w:val="right"/>
              <w:rPr>
                <w:rFonts w:cs="Arial"/>
                <w:color w:val="000000"/>
                <w:sz w:val="20"/>
              </w:rPr>
            </w:pPr>
            <w:r w:rsidRPr="005502C1">
              <w:rPr>
                <w:sz w:val="20"/>
              </w:rPr>
              <w:t>9</w:t>
            </w:r>
          </w:p>
        </w:tc>
      </w:tr>
      <w:tr w:rsidR="00B01239" w:rsidRPr="005502C1" w14:paraId="7209E0D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41DF954" w14:textId="428B455E" w:rsidR="00A44A91" w:rsidRPr="005502C1" w:rsidRDefault="00A44A91" w:rsidP="00A44A91">
            <w:pPr>
              <w:rPr>
                <w:rFonts w:cs="Arial"/>
                <w:b/>
                <w:bCs/>
                <w:color w:val="000000"/>
                <w:sz w:val="20"/>
              </w:rPr>
            </w:pPr>
            <w:r w:rsidRPr="005502C1">
              <w:rPr>
                <w:b/>
                <w:bCs/>
                <w:sz w:val="20"/>
              </w:rPr>
              <w:t>Mashpee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CF2F2EA" w14:textId="7EC2C6F6" w:rsidR="00A44A91" w:rsidRPr="005502C1" w:rsidRDefault="00A44A91" w:rsidP="00A44A91">
            <w:pPr>
              <w:jc w:val="right"/>
              <w:rPr>
                <w:rFonts w:cs="Arial"/>
                <w:color w:val="000000"/>
                <w:sz w:val="20"/>
              </w:rPr>
            </w:pPr>
            <w:r w:rsidRPr="005502C1">
              <w:rPr>
                <w:sz w:val="20"/>
              </w:rPr>
              <w:t>188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F5DEE53" w14:textId="6CF91683" w:rsidR="00A44A91" w:rsidRPr="005502C1" w:rsidRDefault="00A44A91" w:rsidP="00A44A91">
            <w:pPr>
              <w:jc w:val="right"/>
              <w:rPr>
                <w:rFonts w:cs="Arial"/>
                <w:color w:val="000000"/>
                <w:sz w:val="20"/>
              </w:rPr>
            </w:pPr>
            <w:r w:rsidRPr="005502C1">
              <w:rPr>
                <w:sz w:val="20"/>
              </w:rPr>
              <w:t>608.3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8CAE9C" w14:textId="2AE1B5E8"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1362F3" w14:textId="661A14E3" w:rsidR="00A44A91" w:rsidRPr="005502C1" w:rsidRDefault="00A44A91" w:rsidP="00A44A91">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C7DAAB" w14:textId="4BE8871D"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1CBC85" w14:textId="7C50FA0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791175" w14:textId="1231E3F4"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9F98DC" w14:textId="47B4555A"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AB80437" w14:textId="39B11335"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0869915" w14:textId="3842BD42"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941D6F2" w14:textId="73636444"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AB9212" w14:textId="775D83B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F0F9568" w14:textId="4C1CBBEE"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E37A98" w14:textId="2E72313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8E2DB75" w14:textId="3CE2EF7A" w:rsidR="00A44A91" w:rsidRPr="005502C1" w:rsidRDefault="00A44A91" w:rsidP="00A44A91">
            <w:pPr>
              <w:jc w:val="right"/>
              <w:rPr>
                <w:rFonts w:cs="Arial"/>
                <w:color w:val="000000"/>
                <w:sz w:val="20"/>
              </w:rPr>
            </w:pPr>
            <w:r w:rsidRPr="005502C1">
              <w:rPr>
                <w:sz w:val="20"/>
              </w:rPr>
              <w:t>5</w:t>
            </w:r>
          </w:p>
        </w:tc>
      </w:tr>
      <w:tr w:rsidR="00B01239" w:rsidRPr="005502C1" w14:paraId="29F7278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0042B19" w14:textId="3F736788" w:rsidR="00A44A91" w:rsidRPr="005502C1" w:rsidRDefault="00A44A91" w:rsidP="00A44A91">
            <w:pPr>
              <w:rPr>
                <w:rFonts w:cs="Arial"/>
                <w:b/>
                <w:bCs/>
                <w:color w:val="000000"/>
                <w:sz w:val="20"/>
              </w:rPr>
            </w:pPr>
            <w:r w:rsidRPr="005502C1">
              <w:rPr>
                <w:b/>
                <w:bCs/>
                <w:sz w:val="20"/>
              </w:rPr>
              <w:t>Mattapoisett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AF6032C" w14:textId="40A8E68B" w:rsidR="00A44A91" w:rsidRPr="005502C1" w:rsidRDefault="00A44A91" w:rsidP="00A44A91">
            <w:pPr>
              <w:jc w:val="right"/>
              <w:rPr>
                <w:rFonts w:cs="Arial"/>
                <w:color w:val="000000"/>
                <w:sz w:val="20"/>
              </w:rPr>
            </w:pPr>
            <w:r w:rsidRPr="005502C1">
              <w:rPr>
                <w:sz w:val="20"/>
              </w:rPr>
              <w:t>64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AE48575" w14:textId="0804705D" w:rsidR="00A44A91" w:rsidRPr="005502C1" w:rsidRDefault="00A44A91" w:rsidP="00A44A91">
            <w:pPr>
              <w:jc w:val="right"/>
              <w:rPr>
                <w:rFonts w:cs="Arial"/>
                <w:color w:val="000000"/>
                <w:sz w:val="20"/>
              </w:rPr>
            </w:pPr>
            <w:r w:rsidRPr="005502C1">
              <w:rPr>
                <w:sz w:val="20"/>
              </w:rPr>
              <w:t>703.2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E08C01" w14:textId="0B80B33D"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67EC89" w14:textId="48856CA5"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EA2C71" w14:textId="139F209F"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B7E1CF" w14:textId="26C4178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5EBE94" w14:textId="3312366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C221AF" w14:textId="6B40E5BD"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932252" w14:textId="13A6DAF3"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E988544" w14:textId="0D5BA19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0C80A1" w14:textId="0F52A282"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3D8DF8" w14:textId="235B9C3F"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07C3E22" w14:textId="0823A89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686C6D" w14:textId="4A6CF57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61475C8" w14:textId="54B2BD89" w:rsidR="00A44A91" w:rsidRPr="005502C1" w:rsidRDefault="00A44A91" w:rsidP="00A44A91">
            <w:pPr>
              <w:jc w:val="right"/>
              <w:rPr>
                <w:rFonts w:cs="Arial"/>
                <w:color w:val="000000"/>
                <w:sz w:val="20"/>
              </w:rPr>
            </w:pPr>
            <w:r w:rsidRPr="005502C1">
              <w:rPr>
                <w:sz w:val="20"/>
              </w:rPr>
              <w:t>2</w:t>
            </w:r>
          </w:p>
        </w:tc>
      </w:tr>
      <w:tr w:rsidR="00B01239" w:rsidRPr="005502C1" w14:paraId="1A76041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B3ACBA" w14:textId="67106BBC" w:rsidR="00A44A91" w:rsidRPr="005502C1" w:rsidRDefault="00A44A91" w:rsidP="00A44A91">
            <w:pPr>
              <w:rPr>
                <w:rFonts w:cs="Arial"/>
                <w:b/>
                <w:bCs/>
                <w:color w:val="000000"/>
                <w:sz w:val="20"/>
              </w:rPr>
            </w:pPr>
            <w:r w:rsidRPr="005502C1">
              <w:rPr>
                <w:b/>
                <w:bCs/>
                <w:sz w:val="20"/>
              </w:rPr>
              <w:t>Maynard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CF610C5" w14:textId="713BB050" w:rsidR="00A44A91" w:rsidRPr="005502C1" w:rsidRDefault="00A44A91" w:rsidP="00A44A91">
            <w:pPr>
              <w:jc w:val="right"/>
              <w:rPr>
                <w:rFonts w:cs="Arial"/>
                <w:color w:val="000000"/>
                <w:sz w:val="20"/>
              </w:rPr>
            </w:pPr>
            <w:r w:rsidRPr="005502C1">
              <w:rPr>
                <w:sz w:val="20"/>
              </w:rPr>
              <w:t>85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6EE2E0F" w14:textId="707227DD" w:rsidR="00A44A91" w:rsidRPr="005502C1" w:rsidRDefault="00A44A91" w:rsidP="00A44A91">
            <w:pPr>
              <w:jc w:val="right"/>
              <w:rPr>
                <w:rFonts w:cs="Arial"/>
                <w:color w:val="000000"/>
                <w:sz w:val="20"/>
              </w:rPr>
            </w:pPr>
            <w:r w:rsidRPr="005502C1">
              <w:rPr>
                <w:sz w:val="20"/>
              </w:rPr>
              <w:t>703.3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69BCC8" w14:textId="79C65480"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7C1B7F" w14:textId="705D213D"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37C4FC" w14:textId="51310A30"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78CB5F7" w14:textId="5811C9D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2D83F9" w14:textId="0F51BF60"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2CA69F" w14:textId="596A7A42"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1010052" w14:textId="292B7678"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762C79" w14:textId="7B7D22E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53C16F" w14:textId="0AB026B3"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94D9E7" w14:textId="215123D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7783263" w14:textId="2BF3F4A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31ADAB" w14:textId="5141839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1E071AF" w14:textId="7E370AFC" w:rsidR="00A44A91" w:rsidRPr="005502C1" w:rsidRDefault="00A44A91" w:rsidP="00A44A91">
            <w:pPr>
              <w:jc w:val="right"/>
              <w:rPr>
                <w:rFonts w:cs="Arial"/>
                <w:color w:val="000000"/>
                <w:sz w:val="20"/>
              </w:rPr>
            </w:pPr>
            <w:r w:rsidRPr="005502C1">
              <w:rPr>
                <w:sz w:val="20"/>
              </w:rPr>
              <w:t>2</w:t>
            </w:r>
          </w:p>
        </w:tc>
      </w:tr>
      <w:tr w:rsidR="00B01239" w:rsidRPr="005502C1" w14:paraId="02D50FA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C87C511" w14:textId="3889B876" w:rsidR="00A44A91" w:rsidRPr="005502C1" w:rsidRDefault="00A44A91" w:rsidP="00A44A91">
            <w:pPr>
              <w:rPr>
                <w:rFonts w:cs="Arial"/>
                <w:b/>
                <w:bCs/>
                <w:color w:val="000000"/>
                <w:sz w:val="20"/>
              </w:rPr>
            </w:pPr>
            <w:r w:rsidRPr="005502C1">
              <w:rPr>
                <w:b/>
                <w:bCs/>
                <w:sz w:val="20"/>
              </w:rPr>
              <w:t>Medfield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F9FFE6F" w14:textId="558B7B62" w:rsidR="00A44A91" w:rsidRPr="005502C1" w:rsidRDefault="00A44A91" w:rsidP="00A44A91">
            <w:pPr>
              <w:jc w:val="right"/>
              <w:rPr>
                <w:rFonts w:cs="Arial"/>
                <w:color w:val="000000"/>
                <w:sz w:val="20"/>
              </w:rPr>
            </w:pPr>
            <w:r w:rsidRPr="005502C1">
              <w:rPr>
                <w:sz w:val="20"/>
              </w:rPr>
              <w:t>71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7F0B952" w14:textId="75456785" w:rsidR="00A44A91" w:rsidRPr="005502C1" w:rsidRDefault="00A44A91" w:rsidP="00A44A91">
            <w:pPr>
              <w:jc w:val="right"/>
              <w:rPr>
                <w:rFonts w:cs="Arial"/>
                <w:color w:val="000000"/>
                <w:sz w:val="20"/>
              </w:rPr>
            </w:pPr>
            <w:r w:rsidRPr="005502C1">
              <w:rPr>
                <w:sz w:val="20"/>
              </w:rPr>
              <w:t>489.7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026630" w14:textId="013C48EE"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1732C1" w14:textId="59D3DEF4"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02DE7F" w14:textId="65D6BADD"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1E7373" w14:textId="1114389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3FB6ED" w14:textId="3EF5F883"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598C20" w14:textId="55588C2B"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2615C00" w14:textId="273E07D9"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C134490" w14:textId="06A8A8D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EBC73A0" w14:textId="0F6331E1"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3A3CF9" w14:textId="4029ED6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742158A" w14:textId="4A65C5B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413D5B" w14:textId="6E56C22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ADB86F3" w14:textId="07E3254B" w:rsidR="00A44A91" w:rsidRPr="005502C1" w:rsidRDefault="00A44A91" w:rsidP="00A44A91">
            <w:pPr>
              <w:jc w:val="right"/>
              <w:rPr>
                <w:rFonts w:cs="Arial"/>
                <w:color w:val="000000"/>
                <w:sz w:val="20"/>
              </w:rPr>
            </w:pPr>
            <w:r w:rsidRPr="005502C1">
              <w:rPr>
                <w:sz w:val="20"/>
              </w:rPr>
              <w:t>1</w:t>
            </w:r>
          </w:p>
        </w:tc>
      </w:tr>
      <w:tr w:rsidR="00B01239" w:rsidRPr="005502C1" w14:paraId="0544443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2C5C7B1" w14:textId="7EE1AADA" w:rsidR="00A44A91" w:rsidRPr="005502C1" w:rsidRDefault="00A44A91" w:rsidP="00A44A91">
            <w:pPr>
              <w:rPr>
                <w:rFonts w:cs="Arial"/>
                <w:b/>
                <w:bCs/>
                <w:color w:val="000000"/>
                <w:sz w:val="20"/>
              </w:rPr>
            </w:pPr>
            <w:r w:rsidRPr="005502C1">
              <w:rPr>
                <w:b/>
                <w:bCs/>
                <w:sz w:val="20"/>
              </w:rPr>
              <w:t>Medford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88AA539" w14:textId="4EA977B3" w:rsidR="00A44A91" w:rsidRPr="005502C1" w:rsidRDefault="00A44A91" w:rsidP="00A44A91">
            <w:pPr>
              <w:jc w:val="right"/>
              <w:rPr>
                <w:rFonts w:cs="Arial"/>
                <w:color w:val="000000"/>
                <w:sz w:val="20"/>
              </w:rPr>
            </w:pPr>
            <w:r w:rsidRPr="005502C1">
              <w:rPr>
                <w:sz w:val="20"/>
              </w:rPr>
              <w:t>567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9F156F8" w14:textId="05A71A36" w:rsidR="00A44A91" w:rsidRPr="005502C1" w:rsidRDefault="00A44A91" w:rsidP="00A44A91">
            <w:pPr>
              <w:jc w:val="right"/>
              <w:rPr>
                <w:rFonts w:cs="Arial"/>
                <w:color w:val="000000"/>
                <w:sz w:val="20"/>
              </w:rPr>
            </w:pPr>
            <w:r w:rsidRPr="005502C1">
              <w:rPr>
                <w:sz w:val="20"/>
              </w:rPr>
              <w:t>712.2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A24B12" w14:textId="3C9B6E17" w:rsidR="00A44A91" w:rsidRPr="005502C1" w:rsidRDefault="00A44A91" w:rsidP="00A44A91">
            <w:pPr>
              <w:jc w:val="right"/>
              <w:rPr>
                <w:rFonts w:cs="Arial"/>
                <w:color w:val="000000"/>
                <w:sz w:val="20"/>
              </w:rPr>
            </w:pPr>
            <w:r w:rsidRPr="005502C1">
              <w:rPr>
                <w:sz w:val="20"/>
              </w:rPr>
              <w:t>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26EFB8" w14:textId="4125E541" w:rsidR="00A44A91" w:rsidRPr="005502C1" w:rsidRDefault="00A44A91" w:rsidP="00A44A91">
            <w:pPr>
              <w:jc w:val="right"/>
              <w:rPr>
                <w:rFonts w:cs="Arial"/>
                <w:color w:val="000000"/>
                <w:sz w:val="20"/>
              </w:rPr>
            </w:pPr>
            <w:r w:rsidRPr="005502C1">
              <w:rPr>
                <w:sz w:val="20"/>
              </w:rPr>
              <w:t>108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C73B30" w14:textId="47302B97"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367602" w14:textId="45418D21"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59EED6" w14:textId="0C5ED5D0"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2C65DB" w14:textId="231C024E" w:rsidR="00A44A91" w:rsidRPr="005502C1" w:rsidRDefault="00A44A91" w:rsidP="00A44A91">
            <w:pPr>
              <w:jc w:val="right"/>
              <w:rPr>
                <w:rFonts w:cs="Arial"/>
                <w:color w:val="000000"/>
                <w:sz w:val="20"/>
              </w:rPr>
            </w:pPr>
            <w:r w:rsidRPr="005502C1">
              <w:rPr>
                <w:sz w:val="20"/>
              </w:rPr>
              <w:t>18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84C3B6E" w14:textId="5139A351" w:rsidR="00A44A91" w:rsidRPr="005502C1" w:rsidRDefault="00A44A91" w:rsidP="00A44A91">
            <w:pPr>
              <w:jc w:val="right"/>
              <w:rPr>
                <w:rFonts w:cs="Arial"/>
                <w:color w:val="000000"/>
                <w:sz w:val="20"/>
              </w:rPr>
            </w:pPr>
            <w:r w:rsidRPr="005502C1">
              <w:rPr>
                <w:sz w:val="20"/>
              </w:rPr>
              <w:t>10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F90BFA0" w14:textId="1939E76A"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1F7E26B" w14:textId="5D6F7B23" w:rsidR="00A44A91" w:rsidRPr="005502C1" w:rsidRDefault="00A44A91" w:rsidP="00A44A91">
            <w:pPr>
              <w:jc w:val="right"/>
              <w:rPr>
                <w:rFonts w:cs="Arial"/>
                <w:color w:val="000000"/>
                <w:sz w:val="20"/>
              </w:rPr>
            </w:pPr>
            <w:r w:rsidRPr="005502C1">
              <w:rPr>
                <w:sz w:val="20"/>
              </w:rPr>
              <w:t>124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146711" w14:textId="132A9B44"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C2E072" w14:textId="7DC061A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297D8F" w14:textId="371CD4CF"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C2B26F" w14:textId="354D7EAE" w:rsidR="00A44A91" w:rsidRPr="005502C1" w:rsidRDefault="00A44A91" w:rsidP="00A44A91">
            <w:pPr>
              <w:jc w:val="right"/>
              <w:rPr>
                <w:rFonts w:cs="Arial"/>
                <w:color w:val="000000"/>
                <w:sz w:val="20"/>
              </w:rPr>
            </w:pPr>
            <w:r w:rsidRPr="005502C1">
              <w:rPr>
                <w:sz w:val="20"/>
              </w:rPr>
              <w:t>8</w:t>
            </w:r>
          </w:p>
        </w:tc>
      </w:tr>
      <w:tr w:rsidR="00B01239" w:rsidRPr="005502C1" w14:paraId="2661E2D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6F99712" w14:textId="4EC947B7" w:rsidR="00A44A91" w:rsidRPr="005502C1" w:rsidRDefault="00A44A91" w:rsidP="00A44A91">
            <w:pPr>
              <w:rPr>
                <w:rFonts w:cs="Arial"/>
                <w:b/>
                <w:bCs/>
                <w:color w:val="000000"/>
                <w:sz w:val="20"/>
              </w:rPr>
            </w:pPr>
            <w:r w:rsidRPr="005502C1">
              <w:rPr>
                <w:b/>
                <w:bCs/>
                <w:sz w:val="20"/>
              </w:rPr>
              <w:t>Medway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0256401" w14:textId="64892651" w:rsidR="00A44A91" w:rsidRPr="005502C1" w:rsidRDefault="00A44A91" w:rsidP="00A44A91">
            <w:pPr>
              <w:jc w:val="right"/>
              <w:rPr>
                <w:rFonts w:cs="Arial"/>
                <w:color w:val="000000"/>
                <w:sz w:val="20"/>
              </w:rPr>
            </w:pPr>
            <w:r w:rsidRPr="005502C1">
              <w:rPr>
                <w:sz w:val="20"/>
              </w:rPr>
              <w:t>109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57A6BBB" w14:textId="371357BC" w:rsidR="00A44A91" w:rsidRPr="005502C1" w:rsidRDefault="00A44A91" w:rsidP="00A44A91">
            <w:pPr>
              <w:jc w:val="right"/>
              <w:rPr>
                <w:rFonts w:cs="Arial"/>
                <w:color w:val="000000"/>
                <w:sz w:val="20"/>
              </w:rPr>
            </w:pPr>
            <w:r w:rsidRPr="005502C1">
              <w:rPr>
                <w:sz w:val="20"/>
              </w:rPr>
              <w:t>703.9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83B7F5" w14:textId="7AD23537"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34EF5F" w14:textId="449EFAA6"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CFE049" w14:textId="560F4164"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2DC2304" w14:textId="6921D35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3829C5" w14:textId="4538253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A731D2" w14:textId="28F9DC5D"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C2F3B87" w14:textId="33F69C51"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B0B75CC" w14:textId="69D32F6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573D46B" w14:textId="65CE020B"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B2DF17" w14:textId="1B0BB25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6252FE1" w14:textId="71B7464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AA78E5" w14:textId="70A1F0D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5ECBED6" w14:textId="6B408946" w:rsidR="00A44A91" w:rsidRPr="005502C1" w:rsidRDefault="00A44A91" w:rsidP="00A44A91">
            <w:pPr>
              <w:jc w:val="right"/>
              <w:rPr>
                <w:rFonts w:cs="Arial"/>
                <w:color w:val="000000"/>
                <w:sz w:val="20"/>
              </w:rPr>
            </w:pPr>
            <w:r w:rsidRPr="005502C1">
              <w:rPr>
                <w:sz w:val="20"/>
              </w:rPr>
              <w:t>1</w:t>
            </w:r>
          </w:p>
        </w:tc>
      </w:tr>
      <w:tr w:rsidR="00B01239" w:rsidRPr="005502C1" w14:paraId="02B838D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476C48" w14:textId="0159AF30" w:rsidR="00A44A91" w:rsidRPr="005502C1" w:rsidRDefault="00A44A91" w:rsidP="00A44A91">
            <w:pPr>
              <w:rPr>
                <w:rFonts w:cs="Arial"/>
                <w:b/>
                <w:bCs/>
                <w:color w:val="000000"/>
                <w:sz w:val="20"/>
              </w:rPr>
            </w:pPr>
            <w:r w:rsidRPr="005502C1">
              <w:rPr>
                <w:b/>
                <w:bCs/>
                <w:sz w:val="20"/>
              </w:rPr>
              <w:t>Melrose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311BF68" w14:textId="38B76206" w:rsidR="00A44A91" w:rsidRPr="005502C1" w:rsidRDefault="00A44A91" w:rsidP="00A44A91">
            <w:pPr>
              <w:jc w:val="right"/>
              <w:rPr>
                <w:rFonts w:cs="Arial"/>
                <w:color w:val="000000"/>
                <w:sz w:val="20"/>
              </w:rPr>
            </w:pPr>
            <w:r w:rsidRPr="005502C1">
              <w:rPr>
                <w:sz w:val="20"/>
              </w:rPr>
              <w:t>289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AE8A391" w14:textId="7FDA2667" w:rsidR="00A44A91" w:rsidRPr="005502C1" w:rsidRDefault="00A44A91" w:rsidP="00A44A91">
            <w:pPr>
              <w:jc w:val="right"/>
              <w:rPr>
                <w:rFonts w:cs="Arial"/>
                <w:color w:val="000000"/>
                <w:sz w:val="20"/>
              </w:rPr>
            </w:pPr>
            <w:r w:rsidRPr="005502C1">
              <w:rPr>
                <w:sz w:val="20"/>
              </w:rPr>
              <w:t>694.0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D7C0A7" w14:textId="773D4F06" w:rsidR="00A44A91" w:rsidRPr="005502C1" w:rsidRDefault="00A44A91" w:rsidP="00A44A91">
            <w:pPr>
              <w:jc w:val="right"/>
              <w:rPr>
                <w:rFonts w:cs="Arial"/>
                <w:color w:val="000000"/>
                <w:sz w:val="20"/>
              </w:rPr>
            </w:pPr>
            <w:r w:rsidRPr="005502C1">
              <w:rPr>
                <w:sz w:val="20"/>
              </w:rPr>
              <w:t>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068B61" w14:textId="5077B0BB" w:rsidR="00A44A91" w:rsidRPr="005502C1" w:rsidRDefault="00A44A91" w:rsidP="00A44A91">
            <w:pPr>
              <w:jc w:val="right"/>
              <w:rPr>
                <w:rFonts w:cs="Arial"/>
                <w:color w:val="000000"/>
                <w:sz w:val="20"/>
              </w:rPr>
            </w:pPr>
            <w:r w:rsidRPr="005502C1">
              <w:rPr>
                <w:sz w:val="20"/>
              </w:rPr>
              <w:t>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1DD15F" w14:textId="65824B0A"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F5E7C8" w14:textId="6C56732F"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C994F5" w14:textId="18F9F470"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6468C6" w14:textId="0A4D3220" w:rsidR="00A44A91" w:rsidRPr="005502C1" w:rsidRDefault="00A44A91" w:rsidP="00A44A9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C1451D0" w14:textId="6E475F89"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2938942" w14:textId="14441612"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2158EEA" w14:textId="130F7F38" w:rsidR="00A44A91" w:rsidRPr="005502C1" w:rsidRDefault="00A44A91" w:rsidP="00A44A91">
            <w:pPr>
              <w:jc w:val="right"/>
              <w:rPr>
                <w:rFonts w:cs="Arial"/>
                <w:color w:val="000000"/>
                <w:sz w:val="20"/>
              </w:rPr>
            </w:pPr>
            <w:r w:rsidRPr="005502C1">
              <w:rPr>
                <w:sz w:val="20"/>
              </w:rPr>
              <w:t>35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10563A5" w14:textId="3A952E53"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CC9367" w14:textId="29B3F4E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3F7D74" w14:textId="361784B4"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BBCBD55" w14:textId="3439E38E" w:rsidR="00A44A91" w:rsidRPr="005502C1" w:rsidRDefault="00A44A91" w:rsidP="00A44A91">
            <w:pPr>
              <w:jc w:val="right"/>
              <w:rPr>
                <w:rFonts w:cs="Arial"/>
                <w:color w:val="000000"/>
                <w:sz w:val="20"/>
              </w:rPr>
            </w:pPr>
            <w:r w:rsidRPr="005502C1">
              <w:rPr>
                <w:sz w:val="20"/>
              </w:rPr>
              <w:t>3</w:t>
            </w:r>
          </w:p>
        </w:tc>
      </w:tr>
      <w:tr w:rsidR="00B01239" w:rsidRPr="005502C1" w14:paraId="5683DA9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068D369" w14:textId="1E1251B5" w:rsidR="00A44A91" w:rsidRPr="005502C1" w:rsidRDefault="00A44A91" w:rsidP="00A44A91">
            <w:pPr>
              <w:rPr>
                <w:rFonts w:cs="Arial"/>
                <w:b/>
                <w:bCs/>
                <w:color w:val="000000"/>
                <w:sz w:val="20"/>
              </w:rPr>
            </w:pPr>
            <w:r w:rsidRPr="005502C1">
              <w:rPr>
                <w:b/>
                <w:bCs/>
                <w:sz w:val="20"/>
              </w:rPr>
              <w:t>Mendon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835E68" w14:textId="78212EA6" w:rsidR="00A44A91" w:rsidRPr="005502C1" w:rsidRDefault="00A44A91" w:rsidP="00A44A91">
            <w:pPr>
              <w:jc w:val="right"/>
              <w:rPr>
                <w:rFonts w:cs="Arial"/>
                <w:color w:val="000000"/>
                <w:sz w:val="20"/>
              </w:rPr>
            </w:pPr>
            <w:r w:rsidRPr="005502C1">
              <w:rPr>
                <w:sz w:val="20"/>
              </w:rPr>
              <w:t>51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AC97E8B" w14:textId="36E4307B" w:rsidR="00A44A91" w:rsidRPr="005502C1" w:rsidRDefault="00A44A91" w:rsidP="00A44A91">
            <w:pPr>
              <w:jc w:val="right"/>
              <w:rPr>
                <w:rFonts w:cs="Arial"/>
                <w:color w:val="000000"/>
                <w:sz w:val="20"/>
              </w:rPr>
            </w:pPr>
            <w:r w:rsidRPr="005502C1">
              <w:rPr>
                <w:sz w:val="20"/>
              </w:rPr>
              <w:t>917.9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086E45" w14:textId="76E24B39"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7B0EDA" w14:textId="0411AFCF"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F5AD78" w14:textId="45E73A9E"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0C9A34" w14:textId="42AC605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848CEB" w14:textId="20144238"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1EC68D" w14:textId="7703C9E5"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1B3C505" w14:textId="367C4955"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89A3AB2" w14:textId="3E9CE5C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7EE4CAD" w14:textId="2426D5C3"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CA7C07" w14:textId="2CF158E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6050FAE" w14:textId="11AB72F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3758DB" w14:textId="3B59EFE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558B0D0" w14:textId="00CA265B" w:rsidR="00A44A91" w:rsidRPr="005502C1" w:rsidRDefault="00A44A91" w:rsidP="00A44A91">
            <w:pPr>
              <w:jc w:val="right"/>
              <w:rPr>
                <w:rFonts w:cs="Arial"/>
                <w:color w:val="000000"/>
                <w:sz w:val="20"/>
              </w:rPr>
            </w:pPr>
            <w:r w:rsidRPr="005502C1">
              <w:rPr>
                <w:sz w:val="20"/>
              </w:rPr>
              <w:t>1</w:t>
            </w:r>
          </w:p>
        </w:tc>
      </w:tr>
      <w:tr w:rsidR="00B01239" w:rsidRPr="005502C1" w14:paraId="7F49A8B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B653064" w14:textId="101791A8" w:rsidR="00A44A91" w:rsidRPr="005502C1" w:rsidRDefault="00A44A91" w:rsidP="00A44A91">
            <w:pPr>
              <w:rPr>
                <w:rFonts w:cs="Arial"/>
                <w:b/>
                <w:bCs/>
                <w:color w:val="000000"/>
                <w:sz w:val="20"/>
              </w:rPr>
            </w:pPr>
            <w:r w:rsidRPr="005502C1">
              <w:rPr>
                <w:b/>
                <w:bCs/>
                <w:sz w:val="20"/>
              </w:rPr>
              <w:t>Merrimac</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3FE30E4" w14:textId="50CA0DB7" w:rsidR="00A44A91" w:rsidRPr="005502C1" w:rsidRDefault="00A44A91" w:rsidP="00A44A91">
            <w:pPr>
              <w:jc w:val="right"/>
              <w:rPr>
                <w:rFonts w:cs="Arial"/>
                <w:color w:val="000000"/>
                <w:sz w:val="20"/>
              </w:rPr>
            </w:pPr>
            <w:r w:rsidRPr="005502C1">
              <w:rPr>
                <w:sz w:val="20"/>
              </w:rPr>
              <w:t>62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9A65606" w14:textId="3FCC04ED" w:rsidR="00A44A91" w:rsidRPr="005502C1" w:rsidRDefault="00A44A91" w:rsidP="00A44A91">
            <w:pPr>
              <w:jc w:val="right"/>
              <w:rPr>
                <w:rFonts w:cs="Arial"/>
                <w:color w:val="000000"/>
                <w:sz w:val="20"/>
              </w:rPr>
            </w:pPr>
            <w:r w:rsidRPr="005502C1">
              <w:rPr>
                <w:sz w:val="20"/>
              </w:rPr>
              <w:t>798.9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3EEAB1" w14:textId="5DC49E10"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BE38DC" w14:textId="5E577A98"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97F802" w14:textId="72EBA6F9"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124562" w14:textId="03D7C006"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FCA694" w14:textId="008DB83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8F5DC6" w14:textId="00E944CA"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F0D3EE3" w14:textId="05C8FC07"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A3248A7" w14:textId="6C58E70C"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4D4173F" w14:textId="29A4B1D5"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61A25BA" w14:textId="7417A81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4264276" w14:textId="698B37E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D0864E" w14:textId="430A57B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CBD2537" w14:textId="4A096535" w:rsidR="00A44A91" w:rsidRPr="005502C1" w:rsidRDefault="00A44A91" w:rsidP="00A44A91">
            <w:pPr>
              <w:jc w:val="right"/>
              <w:rPr>
                <w:rFonts w:cs="Arial"/>
                <w:color w:val="000000"/>
                <w:sz w:val="20"/>
              </w:rPr>
            </w:pPr>
            <w:r w:rsidRPr="005502C1">
              <w:rPr>
                <w:sz w:val="20"/>
              </w:rPr>
              <w:t>0</w:t>
            </w:r>
          </w:p>
        </w:tc>
      </w:tr>
      <w:tr w:rsidR="00B01239" w:rsidRPr="005502C1" w14:paraId="6FFEB40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7DB3AF1" w14:textId="72F97EAA" w:rsidR="00A44A91" w:rsidRPr="005502C1" w:rsidRDefault="00A44A91" w:rsidP="00A44A91">
            <w:pPr>
              <w:rPr>
                <w:rFonts w:cs="Arial"/>
                <w:b/>
                <w:bCs/>
                <w:color w:val="000000"/>
                <w:sz w:val="20"/>
              </w:rPr>
            </w:pPr>
            <w:r w:rsidRPr="005502C1">
              <w:rPr>
                <w:b/>
                <w:bCs/>
                <w:sz w:val="20"/>
              </w:rPr>
              <w:t>Methuen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0711920" w14:textId="27425B2B" w:rsidR="00A44A91" w:rsidRPr="005502C1" w:rsidRDefault="00A44A91" w:rsidP="00A44A91">
            <w:pPr>
              <w:jc w:val="right"/>
              <w:rPr>
                <w:rFonts w:cs="Arial"/>
                <w:color w:val="000000"/>
                <w:sz w:val="20"/>
              </w:rPr>
            </w:pPr>
            <w:r w:rsidRPr="005502C1">
              <w:rPr>
                <w:sz w:val="20"/>
              </w:rPr>
              <w:t>542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DDDB7D7" w14:textId="01C2271B" w:rsidR="00A44A91" w:rsidRPr="005502C1" w:rsidRDefault="00A44A91" w:rsidP="00A44A91">
            <w:pPr>
              <w:jc w:val="right"/>
              <w:rPr>
                <w:rFonts w:cs="Arial"/>
                <w:color w:val="000000"/>
                <w:sz w:val="20"/>
              </w:rPr>
            </w:pPr>
            <w:r w:rsidRPr="005502C1">
              <w:rPr>
                <w:sz w:val="20"/>
              </w:rPr>
              <w:t>812.3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E29D6E" w14:textId="3E275FAB" w:rsidR="00A44A91" w:rsidRPr="005502C1" w:rsidRDefault="00A44A91" w:rsidP="00A44A91">
            <w:pPr>
              <w:jc w:val="right"/>
              <w:rPr>
                <w:rFonts w:cs="Arial"/>
                <w:color w:val="000000"/>
                <w:sz w:val="20"/>
              </w:rPr>
            </w:pPr>
            <w:r w:rsidRPr="005502C1">
              <w:rPr>
                <w:sz w:val="20"/>
              </w:rPr>
              <w:t>109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BE5523" w14:textId="6C31466B" w:rsidR="00A44A91" w:rsidRPr="005502C1" w:rsidRDefault="00A44A91" w:rsidP="00A44A91">
            <w:pPr>
              <w:jc w:val="right"/>
              <w:rPr>
                <w:rFonts w:cs="Arial"/>
                <w:color w:val="000000"/>
                <w:sz w:val="20"/>
              </w:rPr>
            </w:pPr>
            <w:r w:rsidRPr="005502C1">
              <w:rPr>
                <w:sz w:val="20"/>
              </w:rPr>
              <w:t>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D4E0D3" w14:textId="4E19CAA3"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2C1F8F0" w14:textId="11E736E0"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77D372" w14:textId="63E33DB8"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F7A876" w14:textId="31403EFC" w:rsidR="00A44A91" w:rsidRPr="005502C1" w:rsidRDefault="00A44A91" w:rsidP="00A44A91">
            <w:pPr>
              <w:jc w:val="right"/>
              <w:rPr>
                <w:rFonts w:cs="Arial"/>
                <w:color w:val="000000"/>
                <w:sz w:val="20"/>
              </w:rPr>
            </w:pPr>
            <w:r w:rsidRPr="005502C1">
              <w:rPr>
                <w:sz w:val="20"/>
              </w:rPr>
              <w:t>20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1068DDC" w14:textId="578286FC" w:rsidR="00A44A91" w:rsidRPr="005502C1" w:rsidRDefault="00A44A91" w:rsidP="00A44A91">
            <w:pPr>
              <w:jc w:val="right"/>
              <w:rPr>
                <w:rFonts w:cs="Arial"/>
                <w:color w:val="000000"/>
                <w:sz w:val="20"/>
              </w:rPr>
            </w:pPr>
            <w:r w:rsidRPr="005502C1">
              <w:rPr>
                <w:sz w:val="20"/>
              </w:rPr>
              <w:t>11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37D0657" w14:textId="0F1B8546" w:rsidR="00A44A91" w:rsidRPr="005502C1" w:rsidRDefault="00A44A91" w:rsidP="00A44A91">
            <w:pPr>
              <w:jc w:val="right"/>
              <w:rPr>
                <w:rFonts w:cs="Arial"/>
                <w:color w:val="000000"/>
                <w:sz w:val="20"/>
              </w:rPr>
            </w:pPr>
            <w:r w:rsidRPr="005502C1">
              <w:rPr>
                <w:sz w:val="20"/>
              </w:rPr>
              <w:t>12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8476CA" w14:textId="2DD48C66" w:rsidR="00A44A91" w:rsidRPr="005502C1" w:rsidRDefault="00A44A91" w:rsidP="00A44A91">
            <w:pPr>
              <w:jc w:val="right"/>
              <w:rPr>
                <w:rFonts w:cs="Arial"/>
                <w:color w:val="000000"/>
                <w:sz w:val="20"/>
              </w:rPr>
            </w:pPr>
            <w:r w:rsidRPr="005502C1">
              <w:rPr>
                <w:sz w:val="20"/>
              </w:rPr>
              <w:t>77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E691424" w14:textId="7830BCB8"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0368F6E" w14:textId="1C0C7CC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294D72" w14:textId="7C015906"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38CEA21" w14:textId="41FA6148" w:rsidR="00A44A91" w:rsidRPr="005502C1" w:rsidRDefault="00A44A91" w:rsidP="00A44A91">
            <w:pPr>
              <w:jc w:val="right"/>
              <w:rPr>
                <w:rFonts w:cs="Arial"/>
                <w:color w:val="000000"/>
                <w:sz w:val="20"/>
              </w:rPr>
            </w:pPr>
            <w:r w:rsidRPr="005502C1">
              <w:rPr>
                <w:sz w:val="20"/>
              </w:rPr>
              <w:t>13</w:t>
            </w:r>
          </w:p>
        </w:tc>
      </w:tr>
      <w:tr w:rsidR="00B01239" w:rsidRPr="005502C1" w14:paraId="713B8D3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94E3C2E" w14:textId="7A84CFEF" w:rsidR="00A44A91" w:rsidRPr="005502C1" w:rsidRDefault="00A44A91" w:rsidP="00A44A91">
            <w:pPr>
              <w:rPr>
                <w:rFonts w:cs="Arial"/>
                <w:b/>
                <w:bCs/>
                <w:color w:val="000000"/>
                <w:sz w:val="20"/>
              </w:rPr>
            </w:pPr>
            <w:r w:rsidRPr="005502C1">
              <w:rPr>
                <w:b/>
                <w:bCs/>
                <w:sz w:val="20"/>
              </w:rPr>
              <w:t>Middleborough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9676216" w14:textId="6CC95CC4" w:rsidR="00A44A91" w:rsidRPr="005502C1" w:rsidRDefault="00A44A91" w:rsidP="00A44A91">
            <w:pPr>
              <w:jc w:val="right"/>
              <w:rPr>
                <w:rFonts w:cs="Arial"/>
                <w:color w:val="000000"/>
                <w:sz w:val="20"/>
              </w:rPr>
            </w:pPr>
            <w:r w:rsidRPr="005502C1">
              <w:rPr>
                <w:sz w:val="20"/>
              </w:rPr>
              <w:t>304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E2ADABB" w14:textId="773EED87" w:rsidR="00A44A91" w:rsidRPr="005502C1" w:rsidRDefault="00A44A91" w:rsidP="00A44A91">
            <w:pPr>
              <w:jc w:val="right"/>
              <w:rPr>
                <w:rFonts w:cs="Arial"/>
                <w:color w:val="000000"/>
                <w:sz w:val="20"/>
              </w:rPr>
            </w:pPr>
            <w:r w:rsidRPr="005502C1">
              <w:rPr>
                <w:sz w:val="20"/>
              </w:rPr>
              <w:t>753.4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1611A0" w14:textId="4B7CFB88" w:rsidR="00A44A91" w:rsidRPr="005502C1" w:rsidRDefault="00A44A91" w:rsidP="00A44A91">
            <w:pPr>
              <w:jc w:val="right"/>
              <w:rPr>
                <w:rFonts w:cs="Arial"/>
                <w:color w:val="000000"/>
                <w:sz w:val="20"/>
              </w:rPr>
            </w:pPr>
            <w:r w:rsidRPr="005502C1">
              <w:rPr>
                <w:sz w:val="20"/>
              </w:rPr>
              <w:t>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AEEADD" w14:textId="32527BF8" w:rsidR="00A44A91" w:rsidRPr="005502C1" w:rsidRDefault="00A44A91" w:rsidP="00A44A91">
            <w:pPr>
              <w:jc w:val="right"/>
              <w:rPr>
                <w:rFonts w:cs="Arial"/>
                <w:color w:val="000000"/>
                <w:sz w:val="20"/>
              </w:rPr>
            </w:pPr>
            <w:r w:rsidRPr="005502C1">
              <w:rPr>
                <w:sz w:val="20"/>
              </w:rPr>
              <w:t>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74DB8E" w14:textId="121AD222"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17A410" w14:textId="484B4743"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FDCC9C" w14:textId="29BF127E"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9F4B7E" w14:textId="70970B63"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F202445" w14:textId="31212D08" w:rsidR="00A44A91" w:rsidRPr="005502C1" w:rsidRDefault="00A44A91" w:rsidP="00A44A91">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F1C62E1" w14:textId="28542D71"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1DD0C5C" w14:textId="40600C76" w:rsidR="00A44A91" w:rsidRPr="005502C1" w:rsidRDefault="00A44A91" w:rsidP="00A44A91">
            <w:pPr>
              <w:jc w:val="right"/>
              <w:rPr>
                <w:rFonts w:cs="Arial"/>
                <w:color w:val="000000"/>
                <w:sz w:val="20"/>
              </w:rPr>
            </w:pPr>
            <w:r w:rsidRPr="005502C1">
              <w:rPr>
                <w:sz w:val="20"/>
              </w:rPr>
              <w:t>38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F0A164C" w14:textId="64C6302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106432C" w14:textId="03421A4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4B8F20" w14:textId="5B04EB56"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5BEBBE8" w14:textId="370632EF" w:rsidR="00A44A91" w:rsidRPr="005502C1" w:rsidRDefault="00A44A91" w:rsidP="00A44A91">
            <w:pPr>
              <w:jc w:val="right"/>
              <w:rPr>
                <w:rFonts w:cs="Arial"/>
                <w:color w:val="000000"/>
                <w:sz w:val="20"/>
              </w:rPr>
            </w:pPr>
            <w:r w:rsidRPr="005502C1">
              <w:rPr>
                <w:sz w:val="20"/>
              </w:rPr>
              <w:t>14</w:t>
            </w:r>
          </w:p>
        </w:tc>
      </w:tr>
      <w:tr w:rsidR="00B01239" w:rsidRPr="005502C1" w14:paraId="7903227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A48FCF" w14:textId="48C35BD8" w:rsidR="00A44A91" w:rsidRPr="005502C1" w:rsidRDefault="00A44A91" w:rsidP="00A44A91">
            <w:pPr>
              <w:rPr>
                <w:rFonts w:cs="Arial"/>
                <w:b/>
                <w:bCs/>
                <w:color w:val="000000"/>
                <w:sz w:val="20"/>
              </w:rPr>
            </w:pPr>
            <w:r w:rsidRPr="005502C1">
              <w:rPr>
                <w:b/>
                <w:bCs/>
                <w:sz w:val="20"/>
              </w:rPr>
              <w:t>Middlefield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82DA72F" w14:textId="73221F74"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A736547" w14:textId="2C2C9772" w:rsidR="00A44A91" w:rsidRPr="005502C1" w:rsidRDefault="00A44A91" w:rsidP="00A44A91">
            <w:pPr>
              <w:jc w:val="right"/>
              <w:rPr>
                <w:rFonts w:cs="Arial"/>
                <w:color w:val="000000"/>
                <w:sz w:val="20"/>
              </w:rPr>
            </w:pPr>
            <w:r w:rsidRPr="005502C1">
              <w:rPr>
                <w:sz w:val="20"/>
              </w:rPr>
              <w:t>370.3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013F45" w14:textId="2816867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E4F1D1" w14:textId="4385959E"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1D97CC" w14:textId="2F7C2987"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E5541C8" w14:textId="6895E8A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C969E0" w14:textId="7A5446E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EF9683" w14:textId="2F626C1D"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66DD4CA" w14:textId="6F36912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E8921DF" w14:textId="729B491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8E9CAD6" w14:textId="4A4F6D0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E555B4" w14:textId="3C866F0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215D799" w14:textId="407D0A9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FCD023" w14:textId="0FFE0D6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FC9BA75" w14:textId="2414B705" w:rsidR="00A44A91" w:rsidRPr="005502C1" w:rsidRDefault="00A44A91" w:rsidP="00A44A91">
            <w:pPr>
              <w:jc w:val="right"/>
              <w:rPr>
                <w:rFonts w:cs="Arial"/>
                <w:color w:val="000000"/>
                <w:sz w:val="20"/>
              </w:rPr>
            </w:pPr>
            <w:r w:rsidRPr="005502C1">
              <w:rPr>
                <w:sz w:val="20"/>
              </w:rPr>
              <w:t>1</w:t>
            </w:r>
          </w:p>
        </w:tc>
      </w:tr>
      <w:tr w:rsidR="00B01239" w:rsidRPr="005502C1" w14:paraId="3A7224C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84F560E" w14:textId="1B2E4E16" w:rsidR="00A44A91" w:rsidRPr="005502C1" w:rsidRDefault="00A44A91" w:rsidP="00A44A91">
            <w:pPr>
              <w:rPr>
                <w:rFonts w:cs="Arial"/>
                <w:b/>
                <w:bCs/>
                <w:color w:val="000000"/>
                <w:sz w:val="20"/>
              </w:rPr>
            </w:pPr>
            <w:r w:rsidRPr="005502C1">
              <w:rPr>
                <w:b/>
                <w:bCs/>
                <w:sz w:val="20"/>
              </w:rPr>
              <w:t>Middleton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6A50A8F" w14:textId="0B43510B" w:rsidR="00A44A91" w:rsidRPr="005502C1" w:rsidRDefault="00A44A91" w:rsidP="00A44A91">
            <w:pPr>
              <w:jc w:val="right"/>
              <w:rPr>
                <w:rFonts w:cs="Arial"/>
                <w:color w:val="000000"/>
                <w:sz w:val="20"/>
              </w:rPr>
            </w:pPr>
            <w:r w:rsidRPr="005502C1">
              <w:rPr>
                <w:sz w:val="20"/>
              </w:rPr>
              <w:t>81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49307FC" w14:textId="088974C6" w:rsidR="00A44A91" w:rsidRPr="005502C1" w:rsidRDefault="00A44A91" w:rsidP="00A44A91">
            <w:pPr>
              <w:jc w:val="right"/>
              <w:rPr>
                <w:rFonts w:cs="Arial"/>
                <w:color w:val="000000"/>
                <w:sz w:val="20"/>
              </w:rPr>
            </w:pPr>
            <w:r w:rsidRPr="005502C1">
              <w:rPr>
                <w:sz w:val="20"/>
              </w:rPr>
              <w:t>564.3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A627EF" w14:textId="7D8445F3"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56F06A" w14:textId="01DBE0F3"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51DE42" w14:textId="311E3D9B"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C87C51" w14:textId="38B32F10"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561076" w14:textId="133B9908"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C23AF7" w14:textId="4181DF76"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55CBCC5" w14:textId="2F2CEEE0"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1C29D65" w14:textId="2516209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9778BDD" w14:textId="5CEC48E5"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1CFEA3" w14:textId="1B5BBEC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618FFB" w14:textId="43B3FEB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DD3EB6" w14:textId="6B7BE35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CBBC49A" w14:textId="13EB572D" w:rsidR="00A44A91" w:rsidRPr="005502C1" w:rsidRDefault="00A44A91" w:rsidP="00A44A91">
            <w:pPr>
              <w:jc w:val="right"/>
              <w:rPr>
                <w:rFonts w:cs="Arial"/>
                <w:color w:val="000000"/>
                <w:sz w:val="20"/>
              </w:rPr>
            </w:pPr>
            <w:r w:rsidRPr="005502C1">
              <w:rPr>
                <w:sz w:val="20"/>
              </w:rPr>
              <w:t>0</w:t>
            </w:r>
          </w:p>
        </w:tc>
      </w:tr>
      <w:tr w:rsidR="00B01239" w:rsidRPr="005502C1" w14:paraId="5F26713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7F9E885" w14:textId="203B69DF" w:rsidR="00A44A91" w:rsidRPr="005502C1" w:rsidRDefault="00A44A91" w:rsidP="00A44A91">
            <w:pPr>
              <w:rPr>
                <w:rFonts w:cs="Arial"/>
                <w:b/>
                <w:bCs/>
                <w:color w:val="000000"/>
                <w:sz w:val="20"/>
              </w:rPr>
            </w:pPr>
            <w:r w:rsidRPr="005502C1">
              <w:rPr>
                <w:b/>
                <w:bCs/>
                <w:sz w:val="20"/>
              </w:rPr>
              <w:t>Milford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95A0451" w14:textId="55314793" w:rsidR="00A44A91" w:rsidRPr="005502C1" w:rsidRDefault="00A44A91" w:rsidP="00A44A91">
            <w:pPr>
              <w:jc w:val="right"/>
              <w:rPr>
                <w:rFonts w:cs="Arial"/>
                <w:color w:val="000000"/>
                <w:sz w:val="20"/>
              </w:rPr>
            </w:pPr>
            <w:r w:rsidRPr="005502C1">
              <w:rPr>
                <w:sz w:val="20"/>
              </w:rPr>
              <w:t>299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D6474A2" w14:textId="619FBF91" w:rsidR="00A44A91" w:rsidRPr="005502C1" w:rsidRDefault="00A44A91" w:rsidP="00A44A91">
            <w:pPr>
              <w:jc w:val="right"/>
              <w:rPr>
                <w:rFonts w:cs="Arial"/>
                <w:color w:val="000000"/>
                <w:sz w:val="20"/>
              </w:rPr>
            </w:pPr>
            <w:r w:rsidRPr="005502C1">
              <w:rPr>
                <w:sz w:val="20"/>
              </w:rPr>
              <w:t>838.8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DB698E" w14:textId="30BC2D41"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6D4C6C" w14:textId="0FEF0CBD" w:rsidR="00A44A91" w:rsidRPr="005502C1" w:rsidRDefault="00A44A91" w:rsidP="00A44A91">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198AED" w14:textId="04B6EFE1"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BF368B6" w14:textId="71B7B7D9"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04D3F3" w14:textId="2FA0F72D"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43F635" w14:textId="5A493A9B"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2491C6E" w14:textId="0D05DF81"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D4853F" w14:textId="277F3687"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859BB63" w14:textId="565BAE03" w:rsidR="00A44A91" w:rsidRPr="005502C1" w:rsidRDefault="00A44A91" w:rsidP="00A44A91">
            <w:pPr>
              <w:jc w:val="right"/>
              <w:rPr>
                <w:rFonts w:cs="Arial"/>
                <w:color w:val="000000"/>
                <w:sz w:val="20"/>
              </w:rPr>
            </w:pPr>
            <w:r w:rsidRPr="005502C1">
              <w:rPr>
                <w:sz w:val="20"/>
              </w:rPr>
              <w:t>47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08A132" w14:textId="37A1F76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B1CD6CD" w14:textId="5493983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6955EE" w14:textId="6344564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0127530" w14:textId="7BA09BB2" w:rsidR="00A44A91" w:rsidRPr="005502C1" w:rsidRDefault="00A44A91" w:rsidP="00A44A91">
            <w:pPr>
              <w:jc w:val="right"/>
              <w:rPr>
                <w:rFonts w:cs="Arial"/>
                <w:color w:val="000000"/>
                <w:sz w:val="20"/>
              </w:rPr>
            </w:pPr>
            <w:r w:rsidRPr="005502C1">
              <w:rPr>
                <w:sz w:val="20"/>
              </w:rPr>
              <w:t>2</w:t>
            </w:r>
          </w:p>
        </w:tc>
      </w:tr>
      <w:tr w:rsidR="00B01239" w:rsidRPr="005502C1" w14:paraId="632EAAD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D2A027" w14:textId="23329636" w:rsidR="00A44A91" w:rsidRPr="005502C1" w:rsidRDefault="00A44A91" w:rsidP="00A44A91">
            <w:pPr>
              <w:rPr>
                <w:rFonts w:cs="Arial"/>
                <w:b/>
                <w:bCs/>
                <w:color w:val="000000"/>
                <w:sz w:val="20"/>
              </w:rPr>
            </w:pPr>
            <w:r w:rsidRPr="005502C1">
              <w:rPr>
                <w:b/>
                <w:bCs/>
                <w:sz w:val="20"/>
              </w:rPr>
              <w:t>Millbury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B56D6BB" w14:textId="6DFC4677" w:rsidR="00A44A91" w:rsidRPr="005502C1" w:rsidRDefault="00A44A91" w:rsidP="00A44A91">
            <w:pPr>
              <w:jc w:val="right"/>
              <w:rPr>
                <w:rFonts w:cs="Arial"/>
                <w:color w:val="000000"/>
                <w:sz w:val="20"/>
              </w:rPr>
            </w:pPr>
            <w:r w:rsidRPr="005502C1">
              <w:rPr>
                <w:sz w:val="20"/>
              </w:rPr>
              <w:t>151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D788041" w14:textId="5B400735" w:rsidR="00A44A91" w:rsidRPr="005502C1" w:rsidRDefault="00A44A91" w:rsidP="00A44A91">
            <w:pPr>
              <w:jc w:val="right"/>
              <w:rPr>
                <w:rFonts w:cs="Arial"/>
                <w:color w:val="000000"/>
                <w:sz w:val="20"/>
              </w:rPr>
            </w:pPr>
            <w:r w:rsidRPr="005502C1">
              <w:rPr>
                <w:sz w:val="20"/>
              </w:rPr>
              <w:t>852.0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DCF98F" w14:textId="2EFF338E" w:rsidR="00A44A91" w:rsidRPr="005502C1" w:rsidRDefault="00A44A91" w:rsidP="00A44A91">
            <w:pPr>
              <w:jc w:val="right"/>
              <w:rPr>
                <w:rFonts w:cs="Arial"/>
                <w:color w:val="000000"/>
                <w:sz w:val="20"/>
              </w:rPr>
            </w:pPr>
            <w:r w:rsidRPr="005502C1">
              <w:rPr>
                <w:sz w:val="20"/>
              </w:rPr>
              <w:t>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5EA269" w14:textId="5F9DDB3D"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899093" w14:textId="3B4F28CA"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7C4FF7" w14:textId="392211BA"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14742C" w14:textId="3342F77E"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B993B9" w14:textId="2439B843"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06514F3" w14:textId="2A3E723C"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0E1619B" w14:textId="01A8ED7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F391EBA" w14:textId="48AB2BB9" w:rsidR="00A44A91" w:rsidRPr="005502C1" w:rsidRDefault="00A44A91" w:rsidP="00A44A91">
            <w:pPr>
              <w:jc w:val="right"/>
              <w:rPr>
                <w:rFonts w:cs="Arial"/>
                <w:color w:val="000000"/>
                <w:sz w:val="20"/>
              </w:rPr>
            </w:pPr>
            <w:r w:rsidRPr="005502C1">
              <w:rPr>
                <w:sz w:val="20"/>
              </w:rPr>
              <w:t>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16A3B0C" w14:textId="02E11B0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367F6A0" w14:textId="3D35156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6D4BF7" w14:textId="3BCAAF2F"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081587" w14:textId="0D10ACBE" w:rsidR="00A44A91" w:rsidRPr="005502C1" w:rsidRDefault="00A44A91" w:rsidP="00A44A91">
            <w:pPr>
              <w:jc w:val="right"/>
              <w:rPr>
                <w:rFonts w:cs="Arial"/>
                <w:color w:val="000000"/>
                <w:sz w:val="20"/>
              </w:rPr>
            </w:pPr>
            <w:r w:rsidRPr="005502C1">
              <w:rPr>
                <w:sz w:val="20"/>
              </w:rPr>
              <w:t>6</w:t>
            </w:r>
          </w:p>
        </w:tc>
      </w:tr>
      <w:tr w:rsidR="00B01239" w:rsidRPr="005502C1" w14:paraId="3B2CAAC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05DE3CA" w14:textId="7A346DBB" w:rsidR="00A44A91" w:rsidRPr="005502C1" w:rsidRDefault="00A44A91" w:rsidP="00A44A91">
            <w:pPr>
              <w:rPr>
                <w:rFonts w:cs="Arial"/>
                <w:b/>
                <w:bCs/>
                <w:color w:val="000000"/>
                <w:sz w:val="20"/>
              </w:rPr>
            </w:pPr>
            <w:r w:rsidRPr="005502C1">
              <w:rPr>
                <w:b/>
                <w:bCs/>
                <w:sz w:val="20"/>
              </w:rPr>
              <w:t>Millis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CF86763" w14:textId="083E0D89" w:rsidR="00A44A91" w:rsidRPr="005502C1" w:rsidRDefault="00A44A91" w:rsidP="00A44A91">
            <w:pPr>
              <w:jc w:val="right"/>
              <w:rPr>
                <w:rFonts w:cs="Arial"/>
                <w:color w:val="000000"/>
                <w:sz w:val="20"/>
              </w:rPr>
            </w:pPr>
            <w:r w:rsidRPr="005502C1">
              <w:rPr>
                <w:sz w:val="20"/>
              </w:rPr>
              <w:t>65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0A34B35" w14:textId="5FE88A4F" w:rsidR="00A44A91" w:rsidRPr="005502C1" w:rsidRDefault="00A44A91" w:rsidP="00A44A91">
            <w:pPr>
              <w:jc w:val="right"/>
              <w:rPr>
                <w:rFonts w:cs="Arial"/>
                <w:color w:val="000000"/>
                <w:sz w:val="20"/>
              </w:rPr>
            </w:pPr>
            <w:r w:rsidRPr="005502C1">
              <w:rPr>
                <w:sz w:val="20"/>
              </w:rPr>
              <w:t>746.7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890F09" w14:textId="0F4822F4"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12C3DA" w14:textId="6C80A2E9"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F07E81" w14:textId="1CF66115"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31DB86" w14:textId="510B827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BF9A84" w14:textId="08FCEB8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979718" w14:textId="19DA81BE"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98C1EBA" w14:textId="768835B5"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F83A973" w14:textId="15F3457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7A3D6B6" w14:textId="30BC9A62"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087F7D" w14:textId="6EE89600"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60FA8AB" w14:textId="10ED30D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C65BD2" w14:textId="042E261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BD6DDD" w14:textId="76766301" w:rsidR="00A44A91" w:rsidRPr="005502C1" w:rsidRDefault="00A44A91" w:rsidP="00A44A91">
            <w:pPr>
              <w:jc w:val="right"/>
              <w:rPr>
                <w:rFonts w:cs="Arial"/>
                <w:color w:val="000000"/>
                <w:sz w:val="20"/>
              </w:rPr>
            </w:pPr>
            <w:r w:rsidRPr="005502C1">
              <w:rPr>
                <w:sz w:val="20"/>
              </w:rPr>
              <w:t>2</w:t>
            </w:r>
          </w:p>
        </w:tc>
      </w:tr>
      <w:tr w:rsidR="00B01239" w:rsidRPr="005502C1" w14:paraId="76CFFFC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B9F5E11" w14:textId="2AAC0902" w:rsidR="00A44A91" w:rsidRPr="005502C1" w:rsidRDefault="00A44A91" w:rsidP="00A44A91">
            <w:pPr>
              <w:rPr>
                <w:rFonts w:cs="Arial"/>
                <w:b/>
                <w:bCs/>
                <w:color w:val="000000"/>
                <w:sz w:val="20"/>
              </w:rPr>
            </w:pPr>
            <w:r w:rsidRPr="005502C1">
              <w:rPr>
                <w:b/>
                <w:bCs/>
                <w:sz w:val="20"/>
              </w:rPr>
              <w:t>Millville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BE8959A" w14:textId="1C7394CA" w:rsidR="00A44A91" w:rsidRPr="005502C1" w:rsidRDefault="00A44A91" w:rsidP="00A44A91">
            <w:pPr>
              <w:jc w:val="right"/>
              <w:rPr>
                <w:rFonts w:cs="Arial"/>
                <w:color w:val="000000"/>
                <w:sz w:val="20"/>
              </w:rPr>
            </w:pPr>
            <w:r w:rsidRPr="005502C1">
              <w:rPr>
                <w:sz w:val="20"/>
              </w:rPr>
              <w:t>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4C03692" w14:textId="7662BEA1" w:rsidR="00A44A91" w:rsidRPr="005502C1" w:rsidRDefault="00A44A91" w:rsidP="00A44A91">
            <w:pPr>
              <w:jc w:val="right"/>
              <w:rPr>
                <w:rFonts w:cs="Arial"/>
                <w:color w:val="000000"/>
                <w:sz w:val="20"/>
              </w:rPr>
            </w:pPr>
            <w:r w:rsidRPr="005502C1">
              <w:rPr>
                <w:sz w:val="20"/>
              </w:rPr>
              <w:t>612.2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FA622B" w14:textId="125CF23A"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94F15F" w14:textId="364943B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FCBD20" w14:textId="091A5283"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2F058E0" w14:textId="0744227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8E8AEE" w14:textId="55CFBE9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74822F" w14:textId="31629EC2"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CB327FA" w14:textId="2778B5BB"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0119908" w14:textId="2F4B4BB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F24AD76" w14:textId="76A3E040"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E28A15F" w14:textId="0DAB8734"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7C38EB5" w14:textId="15B234A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467D63" w14:textId="64DFF05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F450B51" w14:textId="772BE866" w:rsidR="00A44A91" w:rsidRPr="005502C1" w:rsidRDefault="00A44A91" w:rsidP="00A44A91">
            <w:pPr>
              <w:jc w:val="right"/>
              <w:rPr>
                <w:rFonts w:cs="Arial"/>
                <w:color w:val="000000"/>
                <w:sz w:val="20"/>
              </w:rPr>
            </w:pPr>
            <w:r w:rsidRPr="005502C1">
              <w:rPr>
                <w:sz w:val="20"/>
              </w:rPr>
              <w:t>1</w:t>
            </w:r>
          </w:p>
        </w:tc>
      </w:tr>
      <w:tr w:rsidR="00B01239" w:rsidRPr="005502C1" w14:paraId="4F12AF4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494A84C" w14:textId="3C2AD4C2" w:rsidR="00A44A91" w:rsidRPr="005502C1" w:rsidRDefault="00A44A91" w:rsidP="00A44A91">
            <w:pPr>
              <w:rPr>
                <w:rFonts w:cs="Arial"/>
                <w:b/>
                <w:bCs/>
                <w:color w:val="000000"/>
                <w:sz w:val="20"/>
              </w:rPr>
            </w:pPr>
            <w:r w:rsidRPr="005502C1">
              <w:rPr>
                <w:b/>
                <w:bCs/>
                <w:sz w:val="20"/>
              </w:rPr>
              <w:t>Milton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6094333" w14:textId="3804E1AE" w:rsidR="00A44A91" w:rsidRPr="005502C1" w:rsidRDefault="00A44A91" w:rsidP="00A44A91">
            <w:pPr>
              <w:jc w:val="right"/>
              <w:rPr>
                <w:rFonts w:cs="Arial"/>
                <w:color w:val="000000"/>
                <w:sz w:val="20"/>
              </w:rPr>
            </w:pPr>
            <w:r w:rsidRPr="005502C1">
              <w:rPr>
                <w:sz w:val="20"/>
              </w:rPr>
              <w:t>239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63E254" w14:textId="32C2F85F" w:rsidR="00A44A91" w:rsidRPr="005502C1" w:rsidRDefault="00A44A91" w:rsidP="00A44A91">
            <w:pPr>
              <w:jc w:val="right"/>
              <w:rPr>
                <w:rFonts w:cs="Arial"/>
                <w:color w:val="000000"/>
                <w:sz w:val="20"/>
              </w:rPr>
            </w:pPr>
            <w:r w:rsidRPr="005502C1">
              <w:rPr>
                <w:sz w:val="20"/>
              </w:rPr>
              <w:t>576.6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EE9272" w14:textId="4CEC29AB"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7508C4" w14:textId="07177AEB" w:rsidR="00A44A91" w:rsidRPr="005502C1" w:rsidRDefault="00A44A91" w:rsidP="00A44A91">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DE09AB" w14:textId="067B8F5E"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259D04" w14:textId="6ED051D8"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058F9F" w14:textId="73375420"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63B98D" w14:textId="0DE184DF"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0D23A8D" w14:textId="32B6C425"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C1D1561" w14:textId="27099B90"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D2FB23B" w14:textId="36A1B97B" w:rsidR="00A44A91" w:rsidRPr="005502C1" w:rsidRDefault="00A44A91" w:rsidP="00A44A91">
            <w:pPr>
              <w:jc w:val="right"/>
              <w:rPr>
                <w:rFonts w:cs="Arial"/>
                <w:color w:val="000000"/>
                <w:sz w:val="20"/>
              </w:rPr>
            </w:pPr>
            <w:r w:rsidRPr="005502C1">
              <w:rPr>
                <w:sz w:val="20"/>
              </w:rPr>
              <w:t>35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CA0221" w14:textId="6B1696DA"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C0884C" w14:textId="6911338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39C36B" w14:textId="23DED361"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E0ACACC" w14:textId="19C37D3B" w:rsidR="00A44A91" w:rsidRPr="005502C1" w:rsidRDefault="00A44A91" w:rsidP="00A44A91">
            <w:pPr>
              <w:jc w:val="right"/>
              <w:rPr>
                <w:rFonts w:cs="Arial"/>
                <w:color w:val="000000"/>
                <w:sz w:val="20"/>
              </w:rPr>
            </w:pPr>
            <w:r w:rsidRPr="005502C1">
              <w:rPr>
                <w:sz w:val="20"/>
              </w:rPr>
              <w:t>2</w:t>
            </w:r>
          </w:p>
        </w:tc>
      </w:tr>
      <w:tr w:rsidR="00B01239" w:rsidRPr="005502C1" w14:paraId="79BAE3B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DC09D9" w14:textId="75EE9BAF" w:rsidR="00A44A91" w:rsidRPr="005502C1" w:rsidRDefault="00A44A91" w:rsidP="00A44A91">
            <w:pPr>
              <w:rPr>
                <w:rFonts w:cs="Arial"/>
                <w:b/>
                <w:bCs/>
                <w:color w:val="000000"/>
                <w:sz w:val="20"/>
              </w:rPr>
            </w:pPr>
            <w:r w:rsidRPr="005502C1">
              <w:rPr>
                <w:b/>
                <w:bCs/>
                <w:sz w:val="20"/>
              </w:rPr>
              <w:t>Monroe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6727A64" w14:textId="2EA76310" w:rsidR="00A44A91" w:rsidRPr="005502C1" w:rsidRDefault="00A44A91" w:rsidP="00A44A91">
            <w:pPr>
              <w:jc w:val="right"/>
              <w:rPr>
                <w:rFonts w:cs="Arial"/>
                <w:color w:val="000000"/>
                <w:sz w:val="20"/>
              </w:rPr>
            </w:pPr>
            <w:r w:rsidRPr="005502C1">
              <w:rPr>
                <w:sz w:val="20"/>
              </w:rPr>
              <w:t>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0CDF66A" w14:textId="21DFE27B" w:rsidR="00A44A91" w:rsidRPr="005502C1" w:rsidRDefault="007A43B7" w:rsidP="00A44A91">
            <w:pPr>
              <w:jc w:val="right"/>
              <w:rPr>
                <w:rFonts w:cs="Arial"/>
                <w:color w:val="000000"/>
                <w:sz w:val="20"/>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73212B" w14:textId="34200B4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CC2E62" w14:textId="1C825E1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1C558C" w14:textId="0721ED2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90A9D91" w14:textId="4AD586E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4BCF58" w14:textId="500BF97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5E2CA0" w14:textId="12BCC018"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E2BECF" w14:textId="2D069725"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2BEC605" w14:textId="0B4C68C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F81D475" w14:textId="0D5BD07E"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BF77D9" w14:textId="1BCF745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B6584FD" w14:textId="749B6E9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ABD0DA" w14:textId="7CD8B9C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A78073F" w14:textId="52D1BAA9" w:rsidR="00A44A91" w:rsidRPr="005502C1" w:rsidRDefault="00A44A91" w:rsidP="00A44A91">
            <w:pPr>
              <w:jc w:val="right"/>
              <w:rPr>
                <w:rFonts w:cs="Arial"/>
                <w:color w:val="000000"/>
                <w:sz w:val="20"/>
              </w:rPr>
            </w:pPr>
            <w:r w:rsidRPr="005502C1">
              <w:rPr>
                <w:sz w:val="20"/>
              </w:rPr>
              <w:t>0</w:t>
            </w:r>
          </w:p>
        </w:tc>
      </w:tr>
      <w:tr w:rsidR="00B01239" w:rsidRPr="005502C1" w14:paraId="61BF7F7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BF9A10" w14:textId="473A3FFA" w:rsidR="00A44A91" w:rsidRPr="005502C1" w:rsidRDefault="00A44A91" w:rsidP="00A44A91">
            <w:pPr>
              <w:rPr>
                <w:rFonts w:cs="Arial"/>
                <w:b/>
                <w:bCs/>
                <w:color w:val="000000"/>
                <w:sz w:val="20"/>
              </w:rPr>
            </w:pPr>
            <w:r w:rsidRPr="005502C1">
              <w:rPr>
                <w:b/>
                <w:bCs/>
                <w:sz w:val="20"/>
              </w:rPr>
              <w:t>Monson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E86078A" w14:textId="6066A4C4" w:rsidR="00A44A91" w:rsidRPr="005502C1" w:rsidRDefault="00A44A91" w:rsidP="00A44A91">
            <w:pPr>
              <w:jc w:val="right"/>
              <w:rPr>
                <w:rFonts w:cs="Arial"/>
                <w:color w:val="000000"/>
                <w:sz w:val="20"/>
              </w:rPr>
            </w:pPr>
            <w:r w:rsidRPr="005502C1">
              <w:rPr>
                <w:sz w:val="20"/>
              </w:rPr>
              <w:t>75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6DC2E05" w14:textId="146E6F2D" w:rsidR="00A44A91" w:rsidRPr="005502C1" w:rsidRDefault="00A44A91" w:rsidP="00A44A91">
            <w:pPr>
              <w:jc w:val="right"/>
              <w:rPr>
                <w:rFonts w:cs="Arial"/>
                <w:color w:val="000000"/>
                <w:sz w:val="20"/>
              </w:rPr>
            </w:pPr>
            <w:r w:rsidRPr="005502C1">
              <w:rPr>
                <w:sz w:val="20"/>
              </w:rPr>
              <w:t>719.2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DE5D70" w14:textId="389EF955"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B399FC" w14:textId="588F6CD3" w:rsidR="00A44A91" w:rsidRPr="005502C1" w:rsidRDefault="00A44A91" w:rsidP="00A44A91">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71B9C" w14:textId="1796A799"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05AF8F4" w14:textId="19DF1D16"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0D74D8" w14:textId="7F364908"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4851E4" w14:textId="78BFCB5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97A865A" w14:textId="4C95382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80DB2D" w14:textId="3B00F5F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F89B170" w14:textId="2EE923F4"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66514D5" w14:textId="629E1E4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EDCEDCB" w14:textId="6309C99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9B6A59" w14:textId="2450738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14BBDDC" w14:textId="19132709" w:rsidR="00A44A91" w:rsidRPr="005502C1" w:rsidRDefault="00A44A91" w:rsidP="00A44A91">
            <w:pPr>
              <w:jc w:val="right"/>
              <w:rPr>
                <w:rFonts w:cs="Arial"/>
                <w:color w:val="000000"/>
                <w:sz w:val="20"/>
              </w:rPr>
            </w:pPr>
            <w:r w:rsidRPr="005502C1">
              <w:rPr>
                <w:sz w:val="20"/>
              </w:rPr>
              <w:t>5</w:t>
            </w:r>
          </w:p>
        </w:tc>
      </w:tr>
      <w:tr w:rsidR="00B01239" w:rsidRPr="005502C1" w14:paraId="16284F2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A8A745E" w14:textId="75D71E67" w:rsidR="00A44A91" w:rsidRPr="005502C1" w:rsidRDefault="00A44A91" w:rsidP="00A44A91">
            <w:pPr>
              <w:rPr>
                <w:rFonts w:cs="Arial"/>
                <w:b/>
                <w:bCs/>
                <w:color w:val="000000"/>
                <w:sz w:val="20"/>
              </w:rPr>
            </w:pPr>
            <w:r w:rsidRPr="005502C1">
              <w:rPr>
                <w:b/>
                <w:bCs/>
                <w:sz w:val="20"/>
              </w:rPr>
              <w:t>Montague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C9EF616" w14:textId="6664220E" w:rsidR="00A44A91" w:rsidRPr="005502C1" w:rsidRDefault="00A44A91" w:rsidP="00A44A91">
            <w:pPr>
              <w:jc w:val="right"/>
              <w:rPr>
                <w:rFonts w:cs="Arial"/>
                <w:color w:val="000000"/>
                <w:sz w:val="20"/>
              </w:rPr>
            </w:pPr>
            <w:r w:rsidRPr="005502C1">
              <w:rPr>
                <w:sz w:val="20"/>
              </w:rPr>
              <w:t>126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953B62E" w14:textId="5AA9EA95" w:rsidR="00A44A91" w:rsidRPr="005502C1" w:rsidRDefault="00A44A91" w:rsidP="00A44A91">
            <w:pPr>
              <w:jc w:val="right"/>
              <w:rPr>
                <w:rFonts w:cs="Arial"/>
                <w:color w:val="000000"/>
                <w:sz w:val="20"/>
              </w:rPr>
            </w:pPr>
            <w:r w:rsidRPr="005502C1">
              <w:rPr>
                <w:sz w:val="20"/>
              </w:rPr>
              <w:t>998.7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80FD39" w14:textId="6958D1AA"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7F2695" w14:textId="651F6910"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F808C8" w14:textId="25D84B8D"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C75B4A6" w14:textId="5815ABF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A035E5" w14:textId="097985C3"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407A1D" w14:textId="17BEFE07"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799A843" w14:textId="24076878"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CD90AC1" w14:textId="61C405CA"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0CEACDA" w14:textId="381EFB76"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D7E3D9D" w14:textId="32424A3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F0EB661" w14:textId="421B8D9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779B4E" w14:textId="21CC64FC"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8DC0BF" w14:textId="056F95F3" w:rsidR="00A44A91" w:rsidRPr="005502C1" w:rsidRDefault="00A44A91" w:rsidP="00A44A91">
            <w:pPr>
              <w:jc w:val="right"/>
              <w:rPr>
                <w:rFonts w:cs="Arial"/>
                <w:color w:val="000000"/>
                <w:sz w:val="20"/>
              </w:rPr>
            </w:pPr>
            <w:r w:rsidRPr="005502C1">
              <w:rPr>
                <w:sz w:val="20"/>
              </w:rPr>
              <w:t>2</w:t>
            </w:r>
          </w:p>
        </w:tc>
      </w:tr>
      <w:tr w:rsidR="00B01239" w:rsidRPr="005502C1" w14:paraId="3F6BE5F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7271DA" w14:textId="18481424" w:rsidR="00A44A91" w:rsidRPr="005502C1" w:rsidRDefault="00A44A91" w:rsidP="00A44A91">
            <w:pPr>
              <w:rPr>
                <w:rFonts w:cs="Arial"/>
                <w:b/>
                <w:bCs/>
                <w:color w:val="000000"/>
                <w:sz w:val="20"/>
              </w:rPr>
            </w:pPr>
            <w:r w:rsidRPr="005502C1">
              <w:rPr>
                <w:b/>
                <w:bCs/>
                <w:sz w:val="20"/>
              </w:rPr>
              <w:t>Monterey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867F60" w14:textId="539225E7"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AD17524" w14:textId="2827695D" w:rsidR="00A44A91" w:rsidRPr="005502C1" w:rsidRDefault="00A44A91" w:rsidP="00A44A91">
            <w:pPr>
              <w:jc w:val="right"/>
              <w:rPr>
                <w:rFonts w:cs="Arial"/>
                <w:color w:val="000000"/>
                <w:sz w:val="20"/>
              </w:rPr>
            </w:pPr>
            <w:r w:rsidRPr="005502C1">
              <w:rPr>
                <w:sz w:val="20"/>
              </w:rPr>
              <w:t>286.4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87DC3E" w14:textId="5EF39DE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18FB28" w14:textId="3FE6367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68160E" w14:textId="4863D7A2"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822FFD5" w14:textId="7245E72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BD8C09" w14:textId="6DACC00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B20032" w14:textId="5008C8B0"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ABE7094" w14:textId="57086E7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6F1C5B1" w14:textId="2D60C95B"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4970A7A" w14:textId="75196AD1"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39EEAB" w14:textId="57A4F24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D85E804" w14:textId="20377B7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22CFBF" w14:textId="14F626D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388BA9C" w14:textId="11096FF7" w:rsidR="00A44A91" w:rsidRPr="005502C1" w:rsidRDefault="00A44A91" w:rsidP="00A44A91">
            <w:pPr>
              <w:jc w:val="right"/>
              <w:rPr>
                <w:rFonts w:cs="Arial"/>
                <w:color w:val="000000"/>
                <w:sz w:val="20"/>
              </w:rPr>
            </w:pPr>
            <w:r w:rsidRPr="005502C1">
              <w:rPr>
                <w:sz w:val="20"/>
              </w:rPr>
              <w:t>0</w:t>
            </w:r>
          </w:p>
        </w:tc>
      </w:tr>
      <w:tr w:rsidR="00B01239" w:rsidRPr="005502C1" w14:paraId="29E4F8D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962E34B" w14:textId="07C5CC9E" w:rsidR="00A44A91" w:rsidRPr="005502C1" w:rsidRDefault="00A44A91" w:rsidP="00A44A91">
            <w:pPr>
              <w:rPr>
                <w:rFonts w:cs="Arial"/>
                <w:b/>
                <w:bCs/>
                <w:color w:val="000000"/>
                <w:sz w:val="20"/>
              </w:rPr>
            </w:pPr>
            <w:r w:rsidRPr="005502C1">
              <w:rPr>
                <w:b/>
                <w:bCs/>
                <w:sz w:val="20"/>
              </w:rPr>
              <w:t>Montgomery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B6798E" w14:textId="325DBCC2" w:rsidR="00A44A91" w:rsidRPr="005502C1" w:rsidRDefault="00A44A91" w:rsidP="00A44A91">
            <w:pPr>
              <w:jc w:val="right"/>
              <w:rPr>
                <w:rFonts w:cs="Arial"/>
                <w:color w:val="000000"/>
                <w:sz w:val="20"/>
              </w:rPr>
            </w:pPr>
            <w:r w:rsidRPr="005502C1">
              <w:rPr>
                <w:sz w:val="20"/>
              </w:rPr>
              <w:t>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0621719" w14:textId="3228767C" w:rsidR="00A44A91" w:rsidRPr="005502C1" w:rsidRDefault="00A44A91" w:rsidP="00A44A91">
            <w:pPr>
              <w:jc w:val="right"/>
              <w:rPr>
                <w:rFonts w:cs="Arial"/>
                <w:color w:val="000000"/>
                <w:sz w:val="20"/>
              </w:rPr>
            </w:pPr>
            <w:r w:rsidRPr="005502C1">
              <w:rPr>
                <w:sz w:val="20"/>
              </w:rPr>
              <w:t>1,155.1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1D041B" w14:textId="67275C4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335A79" w14:textId="3CD8F1E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22A58F" w14:textId="71CE6365"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F360B02" w14:textId="38E0F49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511E13" w14:textId="6F16343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FB8A48" w14:textId="1A49BD19"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5F4BBA7" w14:textId="7A111C20"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8CFEB28" w14:textId="6FBB4A6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C1A2A4" w14:textId="7F21A548"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7D302D" w14:textId="3E0D8922"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CAE159A" w14:textId="0A13AFE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7F73F5" w14:textId="14B1E7C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D9074FD" w14:textId="5C49177E" w:rsidR="00A44A91" w:rsidRPr="005502C1" w:rsidRDefault="00A44A91" w:rsidP="00A44A91">
            <w:pPr>
              <w:jc w:val="right"/>
              <w:rPr>
                <w:rFonts w:cs="Arial"/>
                <w:color w:val="000000"/>
                <w:sz w:val="20"/>
              </w:rPr>
            </w:pPr>
            <w:r w:rsidRPr="005502C1">
              <w:rPr>
                <w:sz w:val="20"/>
              </w:rPr>
              <w:t>0</w:t>
            </w:r>
          </w:p>
        </w:tc>
      </w:tr>
      <w:tr w:rsidR="00B01239" w:rsidRPr="005502C1" w14:paraId="68C5C28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02AE503" w14:textId="3F7DBA33" w:rsidR="00A44A91" w:rsidRPr="005502C1" w:rsidRDefault="00A44A91" w:rsidP="00A44A91">
            <w:pPr>
              <w:rPr>
                <w:rFonts w:cs="Arial"/>
                <w:b/>
                <w:bCs/>
                <w:color w:val="000000"/>
                <w:sz w:val="20"/>
              </w:rPr>
            </w:pPr>
            <w:r w:rsidRPr="005502C1">
              <w:rPr>
                <w:b/>
                <w:bCs/>
                <w:sz w:val="20"/>
              </w:rPr>
              <w:t>Mount Washington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8A07192" w14:textId="6DA8BF0F" w:rsidR="00A44A91" w:rsidRPr="005502C1" w:rsidRDefault="00A44A91" w:rsidP="00A44A91">
            <w:pPr>
              <w:jc w:val="right"/>
              <w:rPr>
                <w:rFonts w:cs="Arial"/>
                <w:color w:val="000000"/>
                <w:sz w:val="20"/>
              </w:rPr>
            </w:pPr>
            <w:r w:rsidRPr="005502C1">
              <w:rPr>
                <w:sz w:val="20"/>
              </w:rPr>
              <w:t>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E319A78" w14:textId="647F6073" w:rsidR="00A44A91" w:rsidRPr="005502C1" w:rsidRDefault="007A43B7" w:rsidP="00A44A91">
            <w:pPr>
              <w:jc w:val="right"/>
              <w:rPr>
                <w:rFonts w:cs="Arial"/>
                <w:color w:val="000000"/>
                <w:sz w:val="20"/>
                <w:highlight w:val="yellow"/>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FFE2C8" w14:textId="5257CB0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ABEFCC" w14:textId="6E1EDAF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1B101F" w14:textId="72376B16"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4632C7" w14:textId="43B67DC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16DB01" w14:textId="7C5169F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DC7F9F" w14:textId="7BBBCB4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B18AA76" w14:textId="0FB1F393"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505772" w14:textId="1F27DF2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297BE51" w14:textId="57A94D69"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377D70" w14:textId="78E07B0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D42766" w14:textId="0D13100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F85BAD" w14:textId="37D3E36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E20425" w14:textId="32EBCA34" w:rsidR="00A44A91" w:rsidRPr="005502C1" w:rsidRDefault="00A44A91" w:rsidP="00A44A91">
            <w:pPr>
              <w:jc w:val="right"/>
              <w:rPr>
                <w:rFonts w:cs="Arial"/>
                <w:color w:val="000000"/>
                <w:sz w:val="20"/>
              </w:rPr>
            </w:pPr>
            <w:r w:rsidRPr="005502C1">
              <w:rPr>
                <w:sz w:val="20"/>
              </w:rPr>
              <w:t>1</w:t>
            </w:r>
          </w:p>
        </w:tc>
      </w:tr>
      <w:tr w:rsidR="00B01239" w:rsidRPr="005502C1" w14:paraId="09F4EE2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5C39826" w14:textId="47F91D75" w:rsidR="00A44A91" w:rsidRPr="005502C1" w:rsidRDefault="00A44A91" w:rsidP="00A44A91">
            <w:pPr>
              <w:rPr>
                <w:rFonts w:cs="Arial"/>
                <w:b/>
                <w:bCs/>
                <w:color w:val="000000"/>
                <w:sz w:val="20"/>
              </w:rPr>
            </w:pPr>
            <w:r w:rsidRPr="005502C1">
              <w:rPr>
                <w:b/>
                <w:bCs/>
                <w:sz w:val="20"/>
              </w:rPr>
              <w:t>Nahant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BB08FA5" w14:textId="08F53208" w:rsidR="00A44A91" w:rsidRPr="005502C1" w:rsidRDefault="00A44A91" w:rsidP="00A44A91">
            <w:pPr>
              <w:jc w:val="right"/>
              <w:rPr>
                <w:rFonts w:cs="Arial"/>
                <w:color w:val="000000"/>
                <w:sz w:val="20"/>
              </w:rPr>
            </w:pPr>
            <w:r w:rsidRPr="005502C1">
              <w:rPr>
                <w:sz w:val="20"/>
              </w:rPr>
              <w:t>47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F837C5D" w14:textId="5ADCFB3B" w:rsidR="00A44A91" w:rsidRPr="005502C1" w:rsidRDefault="00A44A91" w:rsidP="00A44A91">
            <w:pPr>
              <w:jc w:val="right"/>
              <w:rPr>
                <w:rFonts w:cs="Arial"/>
                <w:color w:val="000000"/>
                <w:sz w:val="20"/>
              </w:rPr>
            </w:pPr>
            <w:r w:rsidRPr="005502C1">
              <w:rPr>
                <w:sz w:val="20"/>
              </w:rPr>
              <w:t>787.1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46EA4D" w14:textId="6D8CFDE6"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97892E" w14:textId="62D5F815"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767145" w14:textId="6E669425"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E42972" w14:textId="0594B2A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170243" w14:textId="17BB024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BE83F5" w14:textId="0CE0AA77"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FD909A5" w14:textId="505930C4"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53EF43" w14:textId="7D770F7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BFAAFAD" w14:textId="5B99965B"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0E9B88" w14:textId="1F8A6D3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271811B" w14:textId="32B45A4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72B455" w14:textId="0B032EA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67D24AE" w14:textId="429B34E6" w:rsidR="00A44A91" w:rsidRPr="005502C1" w:rsidRDefault="00A44A91" w:rsidP="00A44A91">
            <w:pPr>
              <w:jc w:val="right"/>
              <w:rPr>
                <w:rFonts w:cs="Arial"/>
                <w:color w:val="000000"/>
                <w:sz w:val="20"/>
              </w:rPr>
            </w:pPr>
            <w:r w:rsidRPr="005502C1">
              <w:rPr>
                <w:sz w:val="20"/>
              </w:rPr>
              <w:t>0</w:t>
            </w:r>
          </w:p>
        </w:tc>
      </w:tr>
      <w:tr w:rsidR="00A44A91" w:rsidRPr="004207B4" w14:paraId="1BC7DE9F"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58504DDC" w14:textId="15104645"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000271B9"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39D36115"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7D4045E8"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25C6C8F9"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5618BD51"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0E23A37F" w14:textId="2C6485E2"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0843F52A" w14:textId="2770E726"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3220FE50" w14:textId="3160718D"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36C9036D"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5895478F"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71E7266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4BB9BF2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2FE7CED5"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6AF67EA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0D66564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2A092B94"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3CD98650"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620AFF3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461C1FD" w14:textId="2DA0C03A" w:rsidR="00A44A91" w:rsidRPr="005502C1" w:rsidRDefault="00A44A91" w:rsidP="00A44A91">
            <w:pPr>
              <w:rPr>
                <w:rFonts w:cs="Arial"/>
                <w:b/>
                <w:bCs/>
                <w:color w:val="000000"/>
                <w:sz w:val="20"/>
              </w:rPr>
            </w:pPr>
            <w:r w:rsidRPr="005502C1">
              <w:rPr>
                <w:b/>
                <w:bCs/>
                <w:sz w:val="20"/>
              </w:rPr>
              <w:t>Nantucket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55BBCA3" w14:textId="6586DD8A" w:rsidR="00A44A91" w:rsidRPr="005502C1" w:rsidRDefault="00A44A91" w:rsidP="00A44A91">
            <w:pPr>
              <w:jc w:val="right"/>
              <w:rPr>
                <w:rFonts w:cs="Arial"/>
                <w:color w:val="000000"/>
                <w:sz w:val="20"/>
              </w:rPr>
            </w:pPr>
            <w:r w:rsidRPr="005502C1">
              <w:rPr>
                <w:sz w:val="20"/>
              </w:rPr>
              <w:t>76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6075C2" w14:textId="1D709B5F" w:rsidR="00A44A91" w:rsidRPr="005502C1" w:rsidRDefault="00A44A91" w:rsidP="00A44A91">
            <w:pPr>
              <w:jc w:val="right"/>
              <w:rPr>
                <w:rFonts w:cs="Arial"/>
                <w:color w:val="000000"/>
                <w:sz w:val="20"/>
              </w:rPr>
            </w:pPr>
            <w:r w:rsidRPr="005502C1">
              <w:rPr>
                <w:sz w:val="20"/>
              </w:rPr>
              <w:t>622.8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926453" w14:textId="58C71327"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1F9D9E" w14:textId="12FA437F"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EE8B97" w14:textId="51185194"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6E0DD9" w14:textId="3AC3395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16308C" w14:textId="232A6E1D"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51484B" w14:textId="7CD458FF"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64F527E" w14:textId="044F18F2"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1C7F52" w14:textId="6F72A03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542EB22" w14:textId="1B7991BC"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4D3492" w14:textId="0FF8A76D"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8E69F54" w14:textId="7C3E3A2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7B2EA3" w14:textId="69C9181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B8E3E1" w14:textId="3F303393" w:rsidR="00A44A91" w:rsidRPr="005502C1" w:rsidRDefault="00A44A91" w:rsidP="00A44A91">
            <w:pPr>
              <w:jc w:val="right"/>
              <w:rPr>
                <w:rFonts w:cs="Arial"/>
                <w:color w:val="000000"/>
                <w:sz w:val="20"/>
              </w:rPr>
            </w:pPr>
            <w:r w:rsidRPr="005502C1">
              <w:rPr>
                <w:sz w:val="20"/>
              </w:rPr>
              <w:t>1</w:t>
            </w:r>
          </w:p>
        </w:tc>
      </w:tr>
      <w:tr w:rsidR="00B01239" w:rsidRPr="005502C1" w14:paraId="333A981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AED979A" w14:textId="6281B162" w:rsidR="00A44A91" w:rsidRPr="005502C1" w:rsidRDefault="00A44A91" w:rsidP="00A44A91">
            <w:pPr>
              <w:rPr>
                <w:rFonts w:cs="Arial"/>
                <w:b/>
                <w:bCs/>
                <w:color w:val="000000"/>
                <w:sz w:val="20"/>
              </w:rPr>
            </w:pPr>
            <w:r w:rsidRPr="005502C1">
              <w:rPr>
                <w:b/>
                <w:bCs/>
                <w:sz w:val="20"/>
              </w:rPr>
              <w:t>Natick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7DDD8BE" w14:textId="3664C021" w:rsidR="00A44A91" w:rsidRPr="005502C1" w:rsidRDefault="00A44A91" w:rsidP="00A44A91">
            <w:pPr>
              <w:jc w:val="right"/>
              <w:rPr>
                <w:rFonts w:cs="Arial"/>
                <w:color w:val="000000"/>
                <w:sz w:val="20"/>
              </w:rPr>
            </w:pPr>
            <w:r w:rsidRPr="005502C1">
              <w:rPr>
                <w:sz w:val="20"/>
              </w:rPr>
              <w:t>323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4D0DD25" w14:textId="6B9A55F2" w:rsidR="00A44A91" w:rsidRPr="005502C1" w:rsidRDefault="00A44A91" w:rsidP="00A44A91">
            <w:pPr>
              <w:jc w:val="right"/>
              <w:rPr>
                <w:rFonts w:cs="Arial"/>
                <w:color w:val="000000"/>
                <w:sz w:val="20"/>
              </w:rPr>
            </w:pPr>
            <w:r w:rsidRPr="005502C1">
              <w:rPr>
                <w:sz w:val="20"/>
              </w:rPr>
              <w:t>692.9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C0B267" w14:textId="1F67F66A" w:rsidR="00A44A91" w:rsidRPr="005502C1" w:rsidRDefault="00A44A91" w:rsidP="00A44A91">
            <w:pPr>
              <w:jc w:val="right"/>
              <w:rPr>
                <w:rFonts w:cs="Arial"/>
                <w:color w:val="000000"/>
                <w:sz w:val="20"/>
              </w:rPr>
            </w:pPr>
            <w:r w:rsidRPr="005502C1">
              <w:rPr>
                <w:sz w:val="20"/>
              </w:rPr>
              <w:t>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88EAB7" w14:textId="25EDFC5A" w:rsidR="00A44A91" w:rsidRPr="005502C1" w:rsidRDefault="00A44A91" w:rsidP="00A44A91">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A14B65" w14:textId="562D6F30"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D61E29" w14:textId="742CF29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4FD4C6" w14:textId="3AD98B23"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A29904" w14:textId="249840EF"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DD511F5" w14:textId="15116D81" w:rsidR="00A44A91" w:rsidRPr="005502C1" w:rsidRDefault="00A44A91" w:rsidP="00A44A9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21EC63D" w14:textId="75B7AE5F"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CDB8517" w14:textId="22A979C2" w:rsidR="00A44A91" w:rsidRPr="005502C1" w:rsidRDefault="00A44A91" w:rsidP="00A44A91">
            <w:pPr>
              <w:jc w:val="right"/>
              <w:rPr>
                <w:rFonts w:cs="Arial"/>
                <w:color w:val="000000"/>
                <w:sz w:val="20"/>
              </w:rPr>
            </w:pPr>
            <w:r w:rsidRPr="005502C1">
              <w:rPr>
                <w:sz w:val="20"/>
              </w:rPr>
              <w:t>45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A7CAA7" w14:textId="4DF77B26"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D166739" w14:textId="668DFBF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82DE87" w14:textId="22ABBD8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A9FE5AB" w14:textId="7B315F6E" w:rsidR="00A44A91" w:rsidRPr="005502C1" w:rsidRDefault="00A44A91" w:rsidP="00A44A91">
            <w:pPr>
              <w:jc w:val="right"/>
              <w:rPr>
                <w:rFonts w:cs="Arial"/>
                <w:color w:val="000000"/>
                <w:sz w:val="20"/>
              </w:rPr>
            </w:pPr>
            <w:r w:rsidRPr="005502C1">
              <w:rPr>
                <w:sz w:val="20"/>
              </w:rPr>
              <w:t>5</w:t>
            </w:r>
          </w:p>
        </w:tc>
      </w:tr>
      <w:tr w:rsidR="00B01239" w:rsidRPr="005502C1" w14:paraId="3147BFA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9E911A0" w14:textId="62658805" w:rsidR="00A44A91" w:rsidRPr="005502C1" w:rsidRDefault="00A44A91" w:rsidP="00A44A91">
            <w:pPr>
              <w:rPr>
                <w:rFonts w:cs="Arial"/>
                <w:b/>
                <w:bCs/>
                <w:color w:val="000000"/>
                <w:sz w:val="20"/>
              </w:rPr>
            </w:pPr>
            <w:r w:rsidRPr="005502C1">
              <w:rPr>
                <w:b/>
                <w:bCs/>
                <w:sz w:val="20"/>
              </w:rPr>
              <w:t>Needham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D562994" w14:textId="27B204BE" w:rsidR="00A44A91" w:rsidRPr="005502C1" w:rsidRDefault="00A44A91" w:rsidP="00A44A91">
            <w:pPr>
              <w:jc w:val="right"/>
              <w:rPr>
                <w:rFonts w:cs="Arial"/>
                <w:color w:val="000000"/>
                <w:sz w:val="20"/>
              </w:rPr>
            </w:pPr>
            <w:r w:rsidRPr="005502C1">
              <w:rPr>
                <w:sz w:val="20"/>
              </w:rPr>
              <w:t>319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D85CF4E" w14:textId="2B4489EE" w:rsidR="00A44A91" w:rsidRPr="005502C1" w:rsidRDefault="00A44A91" w:rsidP="00A44A91">
            <w:pPr>
              <w:jc w:val="right"/>
              <w:rPr>
                <w:rFonts w:cs="Arial"/>
                <w:color w:val="000000"/>
                <w:sz w:val="20"/>
              </w:rPr>
            </w:pPr>
            <w:r w:rsidRPr="005502C1">
              <w:rPr>
                <w:sz w:val="20"/>
              </w:rPr>
              <w:t>604.3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6EDA8B" w14:textId="757C00B7" w:rsidR="00A44A91" w:rsidRPr="005502C1" w:rsidRDefault="00A44A91" w:rsidP="00A44A91">
            <w:pPr>
              <w:jc w:val="right"/>
              <w:rPr>
                <w:rFonts w:cs="Arial"/>
                <w:color w:val="000000"/>
                <w:sz w:val="20"/>
              </w:rPr>
            </w:pPr>
            <w:r w:rsidRPr="005502C1">
              <w:rPr>
                <w:sz w:val="20"/>
              </w:rPr>
              <w:t>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C30653" w14:textId="411DDFA2"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D67380" w14:textId="0B9496CB"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19A4B5" w14:textId="142ECBFA"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D077DD" w14:textId="4AD8DB5F"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933766" w14:textId="3DF70A8C"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2C0FCEC" w14:textId="798216DF" w:rsidR="00A44A91" w:rsidRPr="005502C1" w:rsidRDefault="00A44A91" w:rsidP="00A44A91">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0B3E4C5" w14:textId="38BF858A"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07EB26" w14:textId="2672DE25" w:rsidR="00A44A91" w:rsidRPr="005502C1" w:rsidRDefault="00A44A91" w:rsidP="00A44A91">
            <w:pPr>
              <w:jc w:val="right"/>
              <w:rPr>
                <w:rFonts w:cs="Arial"/>
                <w:color w:val="000000"/>
                <w:sz w:val="20"/>
              </w:rPr>
            </w:pPr>
            <w:r w:rsidRPr="005502C1">
              <w:rPr>
                <w:sz w:val="20"/>
              </w:rPr>
              <w:t>52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05C16C9" w14:textId="47F247D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7E2DFDB" w14:textId="765DAD7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B2AF4C" w14:textId="0F49534C"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2FBCF2D" w14:textId="1838C1F8" w:rsidR="00A44A91" w:rsidRPr="005502C1" w:rsidRDefault="00A44A91" w:rsidP="00A44A91">
            <w:pPr>
              <w:jc w:val="right"/>
              <w:rPr>
                <w:rFonts w:cs="Arial"/>
                <w:color w:val="000000"/>
                <w:sz w:val="20"/>
              </w:rPr>
            </w:pPr>
            <w:r w:rsidRPr="005502C1">
              <w:rPr>
                <w:sz w:val="20"/>
              </w:rPr>
              <w:t>2</w:t>
            </w:r>
          </w:p>
        </w:tc>
      </w:tr>
      <w:tr w:rsidR="00B01239" w:rsidRPr="005502C1" w14:paraId="6D95FEA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69F1B93" w14:textId="4E737531" w:rsidR="00A44A91" w:rsidRPr="005502C1" w:rsidRDefault="00A44A91" w:rsidP="00A44A91">
            <w:pPr>
              <w:rPr>
                <w:rFonts w:cs="Arial"/>
                <w:b/>
                <w:bCs/>
                <w:color w:val="000000"/>
                <w:sz w:val="20"/>
              </w:rPr>
            </w:pPr>
            <w:r w:rsidRPr="005502C1">
              <w:rPr>
                <w:b/>
                <w:bCs/>
                <w:sz w:val="20"/>
              </w:rPr>
              <w:t>New Ashford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0F1A993" w14:textId="1258C8C9" w:rsidR="00A44A91" w:rsidRPr="005502C1" w:rsidRDefault="00A44A91" w:rsidP="00A44A91">
            <w:pPr>
              <w:jc w:val="right"/>
              <w:rPr>
                <w:rFonts w:cs="Arial"/>
                <w:color w:val="000000"/>
                <w:sz w:val="20"/>
              </w:rPr>
            </w:pPr>
            <w:r w:rsidRPr="005502C1">
              <w:rPr>
                <w:sz w:val="20"/>
              </w:rPr>
              <w:t>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20337B5" w14:textId="03C382F2" w:rsidR="00A44A91" w:rsidRPr="005502C1" w:rsidRDefault="00A44A91" w:rsidP="00A44A91">
            <w:pPr>
              <w:jc w:val="right"/>
              <w:rPr>
                <w:rFonts w:cs="Arial"/>
                <w:color w:val="000000"/>
                <w:sz w:val="20"/>
                <w:highlight w:val="yellow"/>
              </w:rPr>
            </w:pPr>
            <w:r w:rsidRPr="005502C1">
              <w:rPr>
                <w:sz w:val="20"/>
              </w:rPr>
              <w:t>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7CE349" w14:textId="0A4F97E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283AC3" w14:textId="01EC972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63437A" w14:textId="1B3D04B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2063E1" w14:textId="0AAB2AB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A4904C" w14:textId="3257D63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407A1F" w14:textId="1912DA8E"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99A7D2" w14:textId="456AEDD3"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9C7CB61" w14:textId="5A29934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5C74796" w14:textId="0802FFA8"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D20288" w14:textId="56FC983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3B80163" w14:textId="31B70D2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19EE9B" w14:textId="39B8744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E3A0A1" w14:textId="4F274B0C" w:rsidR="00A44A91" w:rsidRPr="005502C1" w:rsidRDefault="00A44A91" w:rsidP="00A44A91">
            <w:pPr>
              <w:jc w:val="right"/>
              <w:rPr>
                <w:rFonts w:cs="Arial"/>
                <w:color w:val="000000"/>
                <w:sz w:val="20"/>
              </w:rPr>
            </w:pPr>
            <w:r w:rsidRPr="005502C1">
              <w:rPr>
                <w:sz w:val="20"/>
              </w:rPr>
              <w:t>0</w:t>
            </w:r>
          </w:p>
        </w:tc>
      </w:tr>
      <w:tr w:rsidR="00B01239" w:rsidRPr="005502C1" w14:paraId="7B94C4F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E5829E9" w14:textId="3C8B0170" w:rsidR="00A44A91" w:rsidRPr="005502C1" w:rsidRDefault="00A44A91" w:rsidP="00A44A91">
            <w:pPr>
              <w:rPr>
                <w:rFonts w:cs="Arial"/>
                <w:b/>
                <w:bCs/>
                <w:color w:val="000000"/>
                <w:sz w:val="20"/>
              </w:rPr>
            </w:pPr>
            <w:r w:rsidRPr="005502C1">
              <w:rPr>
                <w:b/>
                <w:bCs/>
                <w:sz w:val="20"/>
              </w:rPr>
              <w:t>New Bedford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74C9B40" w14:textId="40A408CE" w:rsidR="00A44A91" w:rsidRPr="005502C1" w:rsidRDefault="00A44A91" w:rsidP="00A44A91">
            <w:pPr>
              <w:jc w:val="right"/>
              <w:rPr>
                <w:rFonts w:cs="Arial"/>
                <w:color w:val="000000"/>
                <w:sz w:val="20"/>
              </w:rPr>
            </w:pPr>
            <w:r w:rsidRPr="005502C1">
              <w:rPr>
                <w:sz w:val="20"/>
              </w:rPr>
              <w:t>1,198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0ECA44B" w14:textId="490DE9E6" w:rsidR="00A44A91" w:rsidRPr="005502C1" w:rsidRDefault="00A44A91" w:rsidP="00A44A91">
            <w:pPr>
              <w:jc w:val="right"/>
              <w:rPr>
                <w:rFonts w:cs="Arial"/>
                <w:color w:val="000000"/>
                <w:sz w:val="20"/>
              </w:rPr>
            </w:pPr>
            <w:r w:rsidRPr="005502C1">
              <w:rPr>
                <w:sz w:val="20"/>
              </w:rPr>
              <w:t>976.5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679402" w14:textId="7BD2B4E0" w:rsidR="00A44A91" w:rsidRPr="005502C1" w:rsidRDefault="00A44A91" w:rsidP="00A44A91">
            <w:pPr>
              <w:jc w:val="right"/>
              <w:rPr>
                <w:rFonts w:cs="Arial"/>
                <w:color w:val="000000"/>
                <w:sz w:val="20"/>
              </w:rPr>
            </w:pPr>
            <w:r w:rsidRPr="005502C1">
              <w:rPr>
                <w:sz w:val="20"/>
              </w:rPr>
              <w:t>204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A5E47E" w14:textId="750161E0" w:rsidR="00A44A91" w:rsidRPr="005502C1" w:rsidRDefault="00A44A91" w:rsidP="00A44A91">
            <w:pPr>
              <w:jc w:val="right"/>
              <w:rPr>
                <w:rFonts w:cs="Arial"/>
                <w:color w:val="000000"/>
                <w:sz w:val="20"/>
              </w:rPr>
            </w:pPr>
            <w:r w:rsidRPr="005502C1">
              <w:rPr>
                <w:sz w:val="20"/>
              </w:rPr>
              <w:t>176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3BB8D4" w14:textId="259C3D12" w:rsidR="00A44A91" w:rsidRPr="005502C1" w:rsidRDefault="00A44A91" w:rsidP="00A44A91">
            <w:pPr>
              <w:jc w:val="right"/>
              <w:rPr>
                <w:rFonts w:cs="Arial"/>
                <w:color w:val="000000"/>
                <w:sz w:val="20"/>
              </w:rPr>
            </w:pPr>
            <w:r w:rsidRPr="005502C1">
              <w:rPr>
                <w:sz w:val="20"/>
              </w:rPr>
              <w:t>42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2E44A7" w14:textId="1E5E6888"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0C97E1" w14:textId="025D586A"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2B6B14" w14:textId="2114414A" w:rsidR="00A44A91" w:rsidRPr="005502C1" w:rsidRDefault="00A44A91" w:rsidP="00A44A91">
            <w:pPr>
              <w:jc w:val="right"/>
              <w:rPr>
                <w:rFonts w:cs="Arial"/>
                <w:color w:val="000000"/>
                <w:sz w:val="20"/>
              </w:rPr>
            </w:pPr>
            <w:r w:rsidRPr="005502C1">
              <w:rPr>
                <w:sz w:val="20"/>
              </w:rPr>
              <w:t>52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2B7BE07" w14:textId="6B7BAE18" w:rsidR="00A44A91" w:rsidRPr="005502C1" w:rsidRDefault="00A44A91" w:rsidP="00A44A91">
            <w:pPr>
              <w:jc w:val="right"/>
              <w:rPr>
                <w:rFonts w:cs="Arial"/>
                <w:color w:val="000000"/>
                <w:sz w:val="20"/>
              </w:rPr>
            </w:pPr>
            <w:r w:rsidRPr="005502C1">
              <w:rPr>
                <w:sz w:val="20"/>
              </w:rPr>
              <w:t>36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01CB6A" w14:textId="6953C858" w:rsidR="00A44A91" w:rsidRPr="005502C1" w:rsidRDefault="00A44A91" w:rsidP="00A44A91">
            <w:pPr>
              <w:jc w:val="right"/>
              <w:rPr>
                <w:rFonts w:cs="Arial"/>
                <w:color w:val="000000"/>
                <w:sz w:val="20"/>
              </w:rPr>
            </w:pPr>
            <w:r w:rsidRPr="005502C1">
              <w:rPr>
                <w:sz w:val="20"/>
              </w:rPr>
              <w:t>21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AD8088E" w14:textId="4E39BB53" w:rsidR="00A44A91" w:rsidRPr="005502C1" w:rsidRDefault="00A44A91" w:rsidP="00A44A91">
            <w:pPr>
              <w:jc w:val="right"/>
              <w:rPr>
                <w:rFonts w:cs="Arial"/>
                <w:color w:val="000000"/>
                <w:sz w:val="20"/>
              </w:rPr>
            </w:pPr>
            <w:r w:rsidRPr="005502C1">
              <w:rPr>
                <w:sz w:val="20"/>
              </w:rPr>
              <w:t>160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5E5762E" w14:textId="4638FBD0" w:rsidR="00A44A91" w:rsidRPr="005502C1" w:rsidRDefault="00A44A91" w:rsidP="00A44A91">
            <w:pPr>
              <w:jc w:val="right"/>
              <w:rPr>
                <w:rFonts w:cs="Arial"/>
                <w:color w:val="000000"/>
                <w:sz w:val="20"/>
              </w:rPr>
            </w:pPr>
            <w:r w:rsidRPr="005502C1">
              <w:rPr>
                <w:sz w:val="20"/>
              </w:rPr>
              <w:t>13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EF37FEE" w14:textId="7BA7C7CD"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7F904B" w14:textId="6666255A"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CF8E58" w14:textId="4A367F32" w:rsidR="00A44A91" w:rsidRPr="005502C1" w:rsidRDefault="00A44A91" w:rsidP="00A44A91">
            <w:pPr>
              <w:jc w:val="right"/>
              <w:rPr>
                <w:rFonts w:cs="Arial"/>
                <w:color w:val="000000"/>
                <w:sz w:val="20"/>
              </w:rPr>
            </w:pPr>
            <w:r w:rsidRPr="005502C1">
              <w:rPr>
                <w:sz w:val="20"/>
              </w:rPr>
              <w:t>64</w:t>
            </w:r>
          </w:p>
        </w:tc>
      </w:tr>
      <w:tr w:rsidR="00B01239" w:rsidRPr="005502C1" w14:paraId="48F0362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5559CE" w14:textId="385E236A" w:rsidR="00A44A91" w:rsidRPr="005502C1" w:rsidRDefault="00A44A91" w:rsidP="00A44A91">
            <w:pPr>
              <w:rPr>
                <w:rFonts w:cs="Arial"/>
                <w:b/>
                <w:bCs/>
                <w:color w:val="000000"/>
                <w:sz w:val="20"/>
              </w:rPr>
            </w:pPr>
            <w:r w:rsidRPr="005502C1">
              <w:rPr>
                <w:b/>
                <w:bCs/>
                <w:sz w:val="20"/>
              </w:rPr>
              <w:t>New Braintree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662E31F" w14:textId="1716304D" w:rsidR="00A44A91" w:rsidRPr="005502C1" w:rsidRDefault="00A44A91" w:rsidP="00A44A91">
            <w:pPr>
              <w:jc w:val="right"/>
              <w:rPr>
                <w:rFonts w:cs="Arial"/>
                <w:color w:val="000000"/>
                <w:sz w:val="20"/>
              </w:rPr>
            </w:pPr>
            <w:r w:rsidRPr="005502C1">
              <w:rPr>
                <w:sz w:val="20"/>
              </w:rPr>
              <w:t>12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AAFC0FB" w14:textId="5E31E24F" w:rsidR="00A44A91" w:rsidRPr="005502C1" w:rsidRDefault="00A44A91" w:rsidP="00A44A91">
            <w:pPr>
              <w:jc w:val="right"/>
              <w:rPr>
                <w:rFonts w:cs="Arial"/>
                <w:color w:val="000000"/>
                <w:sz w:val="20"/>
              </w:rPr>
            </w:pPr>
            <w:r w:rsidRPr="005502C1">
              <w:rPr>
                <w:sz w:val="20"/>
              </w:rPr>
              <w:t>936.5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8B10CF" w14:textId="07687D57"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10B4CE" w14:textId="7C0A597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F53A59" w14:textId="01CD8275"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ACC374F" w14:textId="140B46F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729669" w14:textId="7F9AB7C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010346" w14:textId="54C5B93E"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BE7790F" w14:textId="4E8171BA"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A1C0C30" w14:textId="0A2F9C0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0937069" w14:textId="5F809B6B"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0C822D" w14:textId="522D7E3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7EAD209" w14:textId="116D5E8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888D5E" w14:textId="4029F6B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FA430C8" w14:textId="680DDE69" w:rsidR="00A44A91" w:rsidRPr="005502C1" w:rsidRDefault="00A44A91" w:rsidP="00A44A91">
            <w:pPr>
              <w:jc w:val="right"/>
              <w:rPr>
                <w:rFonts w:cs="Arial"/>
                <w:color w:val="000000"/>
                <w:sz w:val="20"/>
              </w:rPr>
            </w:pPr>
            <w:r w:rsidRPr="005502C1">
              <w:rPr>
                <w:sz w:val="20"/>
              </w:rPr>
              <w:t>1</w:t>
            </w:r>
          </w:p>
        </w:tc>
      </w:tr>
      <w:tr w:rsidR="00B01239" w:rsidRPr="005502C1" w14:paraId="055284C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2598926" w14:textId="49D166CA" w:rsidR="00A44A91" w:rsidRPr="005502C1" w:rsidRDefault="00A44A91" w:rsidP="00A44A91">
            <w:pPr>
              <w:rPr>
                <w:rFonts w:cs="Arial"/>
                <w:b/>
                <w:bCs/>
                <w:color w:val="000000"/>
                <w:sz w:val="20"/>
              </w:rPr>
            </w:pPr>
            <w:r w:rsidRPr="005502C1">
              <w:rPr>
                <w:b/>
                <w:bCs/>
                <w:sz w:val="20"/>
              </w:rPr>
              <w:t>New Marlborough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FEF45A0" w14:textId="07DCF7B6" w:rsidR="00A44A91" w:rsidRPr="005502C1" w:rsidRDefault="00A44A91" w:rsidP="00A44A91">
            <w:pPr>
              <w:jc w:val="right"/>
              <w:rPr>
                <w:rFonts w:cs="Arial"/>
                <w:color w:val="000000"/>
                <w:sz w:val="20"/>
              </w:rPr>
            </w:pPr>
            <w:r w:rsidRPr="005502C1">
              <w:rPr>
                <w:sz w:val="20"/>
              </w:rPr>
              <w:t>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94F0EA0" w14:textId="7F050D90" w:rsidR="00A44A91" w:rsidRPr="005502C1" w:rsidRDefault="00A44A91" w:rsidP="00A44A91">
            <w:pPr>
              <w:jc w:val="right"/>
              <w:rPr>
                <w:rFonts w:cs="Arial"/>
                <w:color w:val="000000"/>
                <w:sz w:val="20"/>
              </w:rPr>
            </w:pPr>
            <w:r w:rsidRPr="005502C1">
              <w:rPr>
                <w:sz w:val="20"/>
              </w:rPr>
              <w:t>327.1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F0E193" w14:textId="3F4D08BD"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0A88E4" w14:textId="22112C61"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32470D" w14:textId="41344769"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2DCAEB7" w14:textId="74AE064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277906" w14:textId="1282A5D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5AAD27" w14:textId="3696B88B"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1B18011" w14:textId="5EE5939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18AF048" w14:textId="728AA11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D88C3D" w14:textId="4B540E4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30C768" w14:textId="4226F27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C5EC508" w14:textId="3BDE64B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B9C576" w14:textId="617B124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3D8F598" w14:textId="434EE1B7" w:rsidR="00A44A91" w:rsidRPr="005502C1" w:rsidRDefault="00A44A91" w:rsidP="00A44A91">
            <w:pPr>
              <w:jc w:val="right"/>
              <w:rPr>
                <w:rFonts w:cs="Arial"/>
                <w:color w:val="000000"/>
                <w:sz w:val="20"/>
              </w:rPr>
            </w:pPr>
            <w:r w:rsidRPr="005502C1">
              <w:rPr>
                <w:sz w:val="20"/>
              </w:rPr>
              <w:t>0</w:t>
            </w:r>
          </w:p>
        </w:tc>
      </w:tr>
      <w:tr w:rsidR="00B01239" w:rsidRPr="005502C1" w14:paraId="393A9CD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9BBFDB0" w14:textId="6433549A" w:rsidR="00A44A91" w:rsidRPr="005502C1" w:rsidRDefault="00A44A91" w:rsidP="00A44A91">
            <w:pPr>
              <w:rPr>
                <w:rFonts w:cs="Arial"/>
                <w:b/>
                <w:bCs/>
                <w:color w:val="000000"/>
                <w:sz w:val="20"/>
              </w:rPr>
            </w:pPr>
            <w:r w:rsidRPr="005502C1">
              <w:rPr>
                <w:b/>
                <w:bCs/>
                <w:sz w:val="20"/>
              </w:rPr>
              <w:t>New Salem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C002267" w14:textId="0BB6A6AD" w:rsidR="00A44A91" w:rsidRPr="005502C1" w:rsidRDefault="00A44A91" w:rsidP="00A44A91">
            <w:pPr>
              <w:jc w:val="right"/>
              <w:rPr>
                <w:rFonts w:cs="Arial"/>
                <w:color w:val="000000"/>
                <w:sz w:val="20"/>
              </w:rPr>
            </w:pPr>
            <w:r w:rsidRPr="005502C1">
              <w:rPr>
                <w:sz w:val="20"/>
              </w:rPr>
              <w:t>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C349E9D" w14:textId="1814409F" w:rsidR="00A44A91" w:rsidRPr="005502C1" w:rsidRDefault="00A44A91" w:rsidP="00A44A91">
            <w:pPr>
              <w:jc w:val="right"/>
              <w:rPr>
                <w:rFonts w:cs="Arial"/>
                <w:color w:val="000000"/>
                <w:sz w:val="20"/>
              </w:rPr>
            </w:pPr>
            <w:r w:rsidRPr="005502C1">
              <w:rPr>
                <w:sz w:val="20"/>
              </w:rPr>
              <w:t>1,750.8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B5B4AB" w14:textId="00402D2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E0D079" w14:textId="7E6A669C"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AA8F50" w14:textId="46CDD580"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48FCB5" w14:textId="30B8958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135CFB" w14:textId="2882432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E2EFFC" w14:textId="0B970FC9"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C1D787A" w14:textId="26E3BB29"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1A3C9BF" w14:textId="7191B79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2675DE8" w14:textId="7E3DF00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7F6DBE" w14:textId="6BD7D46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AA1E531" w14:textId="6594A8D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E27A78" w14:textId="35DF15D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81161F" w14:textId="374AF2CF" w:rsidR="00A44A91" w:rsidRPr="005502C1" w:rsidRDefault="00A44A91" w:rsidP="00A44A91">
            <w:pPr>
              <w:jc w:val="right"/>
              <w:rPr>
                <w:rFonts w:cs="Arial"/>
                <w:color w:val="000000"/>
                <w:sz w:val="20"/>
              </w:rPr>
            </w:pPr>
            <w:r w:rsidRPr="005502C1">
              <w:rPr>
                <w:sz w:val="20"/>
              </w:rPr>
              <w:t>1</w:t>
            </w:r>
          </w:p>
        </w:tc>
      </w:tr>
      <w:tr w:rsidR="00B01239" w:rsidRPr="005502C1" w14:paraId="5E5B75A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8A0E95C" w14:textId="48330678" w:rsidR="00A44A91" w:rsidRPr="005502C1" w:rsidRDefault="00A44A91" w:rsidP="00A44A91">
            <w:pPr>
              <w:rPr>
                <w:rFonts w:cs="Arial"/>
                <w:b/>
                <w:bCs/>
                <w:color w:val="000000"/>
                <w:sz w:val="20"/>
              </w:rPr>
            </w:pPr>
            <w:r w:rsidRPr="005502C1">
              <w:rPr>
                <w:b/>
                <w:bCs/>
                <w:sz w:val="20"/>
              </w:rPr>
              <w:t>Newbury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02539CC" w14:textId="60D0CF73" w:rsidR="00A44A91" w:rsidRPr="005502C1" w:rsidRDefault="00A44A91" w:rsidP="00A44A91">
            <w:pPr>
              <w:jc w:val="right"/>
              <w:rPr>
                <w:rFonts w:cs="Arial"/>
                <w:color w:val="000000"/>
                <w:sz w:val="20"/>
              </w:rPr>
            </w:pPr>
            <w:r w:rsidRPr="005502C1">
              <w:rPr>
                <w:sz w:val="20"/>
              </w:rPr>
              <w:t>57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F273CF8" w14:textId="0A93BFF6" w:rsidR="00A44A91" w:rsidRPr="005502C1" w:rsidRDefault="00A44A91" w:rsidP="00A44A91">
            <w:pPr>
              <w:jc w:val="right"/>
              <w:rPr>
                <w:rFonts w:cs="Arial"/>
                <w:color w:val="000000"/>
                <w:sz w:val="20"/>
              </w:rPr>
            </w:pPr>
            <w:r w:rsidRPr="005502C1">
              <w:rPr>
                <w:sz w:val="20"/>
              </w:rPr>
              <w:t>695.5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5AEBA7" w14:textId="3B0851D7"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0F65A5" w14:textId="15069723"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BB4E13" w14:textId="226C0B24"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FAEEE4B" w14:textId="214987F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F8805A" w14:textId="11B464A4"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60ACA7" w14:textId="3018DF94"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CC3FBC" w14:textId="2A0C19C0"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DB5EA90" w14:textId="3E75062D"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634F8D0" w14:textId="2A7AC5AA"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6F452EF" w14:textId="1E6EB35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61E4C47" w14:textId="63E7884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611523" w14:textId="6C3621D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74B548" w14:textId="489FA01A" w:rsidR="00A44A91" w:rsidRPr="005502C1" w:rsidRDefault="00A44A91" w:rsidP="00A44A91">
            <w:pPr>
              <w:jc w:val="right"/>
              <w:rPr>
                <w:rFonts w:cs="Arial"/>
                <w:color w:val="000000"/>
                <w:sz w:val="20"/>
              </w:rPr>
            </w:pPr>
            <w:r w:rsidRPr="005502C1">
              <w:rPr>
                <w:sz w:val="20"/>
              </w:rPr>
              <w:t>1</w:t>
            </w:r>
          </w:p>
        </w:tc>
      </w:tr>
      <w:tr w:rsidR="00B01239" w:rsidRPr="005502C1" w14:paraId="77045E7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5BC7FAC" w14:textId="2B7FFF3E" w:rsidR="00A44A91" w:rsidRPr="005502C1" w:rsidRDefault="00A44A91" w:rsidP="00A44A91">
            <w:pPr>
              <w:rPr>
                <w:rFonts w:cs="Arial"/>
                <w:b/>
                <w:bCs/>
                <w:color w:val="000000"/>
                <w:sz w:val="20"/>
              </w:rPr>
            </w:pPr>
            <w:r w:rsidRPr="005502C1">
              <w:rPr>
                <w:b/>
                <w:bCs/>
                <w:sz w:val="20"/>
              </w:rPr>
              <w:t>Newburyport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B7ACFAF" w14:textId="2385095B" w:rsidR="00A44A91" w:rsidRPr="005502C1" w:rsidRDefault="00A44A91" w:rsidP="00A44A91">
            <w:pPr>
              <w:jc w:val="right"/>
              <w:rPr>
                <w:rFonts w:cs="Arial"/>
                <w:color w:val="000000"/>
                <w:sz w:val="20"/>
              </w:rPr>
            </w:pPr>
            <w:r w:rsidRPr="005502C1">
              <w:rPr>
                <w:sz w:val="20"/>
              </w:rPr>
              <w:t>218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17E637D" w14:textId="30EB4D49" w:rsidR="00A44A91" w:rsidRPr="005502C1" w:rsidRDefault="00A44A91" w:rsidP="00A44A91">
            <w:pPr>
              <w:jc w:val="right"/>
              <w:rPr>
                <w:rFonts w:cs="Arial"/>
                <w:color w:val="000000"/>
                <w:sz w:val="20"/>
              </w:rPr>
            </w:pPr>
            <w:r w:rsidRPr="005502C1">
              <w:rPr>
                <w:sz w:val="20"/>
              </w:rPr>
              <w:t>679.8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BB7001" w14:textId="0B0C17DC"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C495AE" w14:textId="06997131" w:rsidR="00A44A91" w:rsidRPr="005502C1" w:rsidRDefault="00A44A91" w:rsidP="00A44A91">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AEFA58" w14:textId="336C107F"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4C6DC69" w14:textId="48685A68"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0264D6" w14:textId="37BB1DC7"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E34488" w14:textId="591F6301"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3C8C044" w14:textId="616C41D6"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784C6A6" w14:textId="0DFC51AF"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ECA17AF" w14:textId="23D66225"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C58EE4" w14:textId="3004864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07B0B2" w14:textId="6C8CCA0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127DD8" w14:textId="69BAC47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772B7DD" w14:textId="3339DD6F" w:rsidR="00A44A91" w:rsidRPr="005502C1" w:rsidRDefault="00A44A91" w:rsidP="00A44A91">
            <w:pPr>
              <w:jc w:val="right"/>
              <w:rPr>
                <w:rFonts w:cs="Arial"/>
                <w:color w:val="000000"/>
                <w:sz w:val="20"/>
              </w:rPr>
            </w:pPr>
            <w:r w:rsidRPr="005502C1">
              <w:rPr>
                <w:sz w:val="20"/>
              </w:rPr>
              <w:t>2</w:t>
            </w:r>
          </w:p>
        </w:tc>
      </w:tr>
      <w:tr w:rsidR="00B01239" w:rsidRPr="005502C1" w14:paraId="016562D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DA807FD" w14:textId="2866F254" w:rsidR="00A44A91" w:rsidRPr="005502C1" w:rsidRDefault="00A44A91" w:rsidP="00A44A91">
            <w:pPr>
              <w:rPr>
                <w:rFonts w:cs="Arial"/>
                <w:b/>
                <w:bCs/>
                <w:color w:val="000000"/>
                <w:sz w:val="20"/>
              </w:rPr>
            </w:pPr>
            <w:r w:rsidRPr="005502C1">
              <w:rPr>
                <w:b/>
                <w:bCs/>
                <w:sz w:val="20"/>
              </w:rPr>
              <w:t>Newton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2476754" w14:textId="7F653E86" w:rsidR="00A44A91" w:rsidRPr="005502C1" w:rsidRDefault="00A44A91" w:rsidP="00A44A91">
            <w:pPr>
              <w:jc w:val="right"/>
              <w:rPr>
                <w:rFonts w:cs="Arial"/>
                <w:color w:val="000000"/>
                <w:sz w:val="20"/>
              </w:rPr>
            </w:pPr>
            <w:r w:rsidRPr="005502C1">
              <w:rPr>
                <w:sz w:val="20"/>
              </w:rPr>
              <w:t>696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853C313" w14:textId="65047224" w:rsidR="00A44A91" w:rsidRPr="005502C1" w:rsidRDefault="00A44A91" w:rsidP="00A44A91">
            <w:pPr>
              <w:jc w:val="right"/>
              <w:rPr>
                <w:rFonts w:cs="Arial"/>
                <w:color w:val="000000"/>
                <w:sz w:val="20"/>
              </w:rPr>
            </w:pPr>
            <w:r w:rsidRPr="005502C1">
              <w:rPr>
                <w:sz w:val="20"/>
              </w:rPr>
              <w:t>495.0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6FADA2" w14:textId="50B9C25B" w:rsidR="00A44A91" w:rsidRPr="005502C1" w:rsidRDefault="00A44A91" w:rsidP="00A44A91">
            <w:pPr>
              <w:jc w:val="right"/>
              <w:rPr>
                <w:rFonts w:cs="Arial"/>
                <w:color w:val="000000"/>
                <w:sz w:val="20"/>
              </w:rPr>
            </w:pPr>
            <w:r w:rsidRPr="005502C1">
              <w:rPr>
                <w:sz w:val="20"/>
              </w:rPr>
              <w:t>116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64F1E7" w14:textId="27801943" w:rsidR="00A44A91" w:rsidRPr="005502C1" w:rsidRDefault="00A44A91" w:rsidP="00A44A91">
            <w:pPr>
              <w:jc w:val="right"/>
              <w:rPr>
                <w:rFonts w:cs="Arial"/>
                <w:color w:val="000000"/>
                <w:sz w:val="20"/>
              </w:rPr>
            </w:pPr>
            <w:r w:rsidRPr="005502C1">
              <w:rPr>
                <w:sz w:val="20"/>
              </w:rPr>
              <w:t>107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A0DA6D" w14:textId="11BE9F7F"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E84138" w14:textId="771097F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1ACEF8" w14:textId="60DEA749"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82E0D3" w14:textId="04137962"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AF7EBAC" w14:textId="5DC9FAA7" w:rsidR="00A44A91" w:rsidRPr="005502C1" w:rsidRDefault="00A44A91" w:rsidP="00A44A91">
            <w:pPr>
              <w:jc w:val="right"/>
              <w:rPr>
                <w:rFonts w:cs="Arial"/>
                <w:color w:val="000000"/>
                <w:sz w:val="20"/>
              </w:rPr>
            </w:pPr>
            <w:r w:rsidRPr="005502C1">
              <w:rPr>
                <w:sz w:val="20"/>
              </w:rPr>
              <w:t>16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4190A57" w14:textId="625A8815" w:rsidR="00A44A91" w:rsidRPr="005502C1" w:rsidRDefault="00A44A91" w:rsidP="00A44A91">
            <w:pPr>
              <w:jc w:val="right"/>
              <w:rPr>
                <w:rFonts w:cs="Arial"/>
                <w:color w:val="000000"/>
                <w:sz w:val="20"/>
              </w:rPr>
            </w:pPr>
            <w:r w:rsidRPr="005502C1">
              <w:rPr>
                <w:sz w:val="20"/>
              </w:rPr>
              <w:t>10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0514D07" w14:textId="46236B5D" w:rsidR="00A44A91" w:rsidRPr="005502C1" w:rsidRDefault="00A44A91" w:rsidP="00A44A91">
            <w:pPr>
              <w:jc w:val="right"/>
              <w:rPr>
                <w:rFonts w:cs="Arial"/>
                <w:color w:val="000000"/>
                <w:sz w:val="20"/>
              </w:rPr>
            </w:pPr>
            <w:r w:rsidRPr="005502C1">
              <w:rPr>
                <w:sz w:val="20"/>
              </w:rPr>
              <w:t>128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AE71F7" w14:textId="7BD9E467"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256D9B6" w14:textId="6588CED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EAF1CF" w14:textId="2AEB8ADE"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84B721B" w14:textId="607F1495" w:rsidR="00A44A91" w:rsidRPr="005502C1" w:rsidRDefault="00A44A91" w:rsidP="00A44A91">
            <w:pPr>
              <w:jc w:val="right"/>
              <w:rPr>
                <w:rFonts w:cs="Arial"/>
                <w:color w:val="000000"/>
                <w:sz w:val="20"/>
              </w:rPr>
            </w:pPr>
            <w:r w:rsidRPr="005502C1">
              <w:rPr>
                <w:sz w:val="20"/>
              </w:rPr>
              <w:t>8</w:t>
            </w:r>
          </w:p>
        </w:tc>
      </w:tr>
      <w:tr w:rsidR="00B01239" w:rsidRPr="005502C1" w14:paraId="198F4D0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98D43F2" w14:textId="3273FA48" w:rsidR="00A44A91" w:rsidRPr="005502C1" w:rsidRDefault="00A44A91" w:rsidP="00A44A91">
            <w:pPr>
              <w:rPr>
                <w:rFonts w:cs="Arial"/>
                <w:b/>
                <w:bCs/>
                <w:color w:val="000000"/>
                <w:sz w:val="20"/>
              </w:rPr>
            </w:pPr>
            <w:r w:rsidRPr="005502C1">
              <w:rPr>
                <w:b/>
                <w:bCs/>
                <w:sz w:val="20"/>
              </w:rPr>
              <w:t>Norfolk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B746818" w14:textId="375D4C28" w:rsidR="00A44A91" w:rsidRPr="005502C1" w:rsidRDefault="00A44A91" w:rsidP="00A44A91">
            <w:pPr>
              <w:jc w:val="right"/>
              <w:rPr>
                <w:rFonts w:cs="Arial"/>
                <w:color w:val="000000"/>
                <w:sz w:val="20"/>
              </w:rPr>
            </w:pPr>
            <w:r w:rsidRPr="005502C1">
              <w:rPr>
                <w:sz w:val="20"/>
              </w:rPr>
              <w:t>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CA2325" w14:textId="46A5DD1F" w:rsidR="00A44A91" w:rsidRPr="005502C1" w:rsidRDefault="00A44A91" w:rsidP="00A44A91">
            <w:pPr>
              <w:jc w:val="right"/>
              <w:rPr>
                <w:rFonts w:cs="Arial"/>
                <w:color w:val="000000"/>
                <w:sz w:val="20"/>
              </w:rPr>
            </w:pPr>
            <w:r w:rsidRPr="005502C1">
              <w:rPr>
                <w:sz w:val="20"/>
              </w:rPr>
              <w:t>668.8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B30A0A" w14:textId="56A9B623"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94D751" w14:textId="4183B004"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153107" w14:textId="6739C7BA"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806BF99" w14:textId="347A613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F11332" w14:textId="10B94CC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7A2B00" w14:textId="469502A2"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5D05D90" w14:textId="68AB29A4"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5A250DB" w14:textId="294F1BC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75C6B62" w14:textId="5AE86273"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F04987B" w14:textId="7D12DA2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E5A85FE" w14:textId="712D0F5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D33CE9" w14:textId="283EBFE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FD49619" w14:textId="720BD0A8" w:rsidR="00A44A91" w:rsidRPr="005502C1" w:rsidRDefault="00A44A91" w:rsidP="00A44A91">
            <w:pPr>
              <w:jc w:val="right"/>
              <w:rPr>
                <w:rFonts w:cs="Arial"/>
                <w:color w:val="000000"/>
                <w:sz w:val="20"/>
              </w:rPr>
            </w:pPr>
            <w:r w:rsidRPr="005502C1">
              <w:rPr>
                <w:sz w:val="20"/>
              </w:rPr>
              <w:t>2</w:t>
            </w:r>
          </w:p>
        </w:tc>
      </w:tr>
      <w:tr w:rsidR="00B01239" w:rsidRPr="005502C1" w14:paraId="4408F92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98A901C" w14:textId="1686D7D3" w:rsidR="00A44A91" w:rsidRPr="005502C1" w:rsidRDefault="00A44A91" w:rsidP="00A44A91">
            <w:pPr>
              <w:rPr>
                <w:rFonts w:cs="Arial"/>
                <w:b/>
                <w:bCs/>
                <w:color w:val="000000"/>
                <w:sz w:val="20"/>
              </w:rPr>
            </w:pPr>
            <w:r w:rsidRPr="005502C1">
              <w:rPr>
                <w:b/>
                <w:bCs/>
                <w:sz w:val="20"/>
              </w:rPr>
              <w:t>North Adams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C74D1A" w14:textId="36895EC9" w:rsidR="00A44A91" w:rsidRPr="005502C1" w:rsidRDefault="00A44A91" w:rsidP="00A44A91">
            <w:pPr>
              <w:jc w:val="right"/>
              <w:rPr>
                <w:rFonts w:cs="Arial"/>
                <w:color w:val="000000"/>
                <w:sz w:val="20"/>
              </w:rPr>
            </w:pPr>
            <w:r w:rsidRPr="005502C1">
              <w:rPr>
                <w:sz w:val="20"/>
              </w:rPr>
              <w:t>187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FE5AA7F" w14:textId="39DA8416" w:rsidR="00A44A91" w:rsidRPr="005502C1" w:rsidRDefault="00A44A91" w:rsidP="00A44A91">
            <w:pPr>
              <w:jc w:val="right"/>
              <w:rPr>
                <w:rFonts w:cs="Arial"/>
                <w:color w:val="000000"/>
                <w:sz w:val="20"/>
              </w:rPr>
            </w:pPr>
            <w:r w:rsidRPr="005502C1">
              <w:rPr>
                <w:sz w:val="20"/>
              </w:rPr>
              <w:t>1,037.0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CAB1FD" w14:textId="0E4397F2"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1B074F" w14:textId="05C5595B"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F437B7" w14:textId="7B69B79B"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0A5567" w14:textId="524EFC5B"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7B15CD" w14:textId="554C1C7A"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003AF5" w14:textId="23C7D674"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DE2888B" w14:textId="3AA45D13"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69D1788" w14:textId="0AA01DF7"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72AED5D" w14:textId="3BAA54AA"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9CB0D9" w14:textId="698A03A3"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D3932A6" w14:textId="00CDB8B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58DE86" w14:textId="2C484797"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A5D9AD1" w14:textId="548298A5" w:rsidR="00A44A91" w:rsidRPr="005502C1" w:rsidRDefault="00A44A91" w:rsidP="00A44A91">
            <w:pPr>
              <w:jc w:val="right"/>
              <w:rPr>
                <w:rFonts w:cs="Arial"/>
                <w:color w:val="000000"/>
                <w:sz w:val="20"/>
              </w:rPr>
            </w:pPr>
            <w:r w:rsidRPr="005502C1">
              <w:rPr>
                <w:sz w:val="20"/>
              </w:rPr>
              <w:t>13</w:t>
            </w:r>
          </w:p>
        </w:tc>
      </w:tr>
      <w:tr w:rsidR="00B01239" w:rsidRPr="005502C1" w14:paraId="33C0B3C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74A191E" w14:textId="3C91D938" w:rsidR="00A44A91" w:rsidRPr="005502C1" w:rsidRDefault="00A44A91" w:rsidP="00A44A91">
            <w:pPr>
              <w:rPr>
                <w:rFonts w:cs="Arial"/>
                <w:b/>
                <w:bCs/>
                <w:color w:val="000000"/>
                <w:sz w:val="20"/>
              </w:rPr>
            </w:pPr>
            <w:r w:rsidRPr="005502C1">
              <w:rPr>
                <w:b/>
                <w:bCs/>
                <w:sz w:val="20"/>
              </w:rPr>
              <w:t>North Andover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0B25B3A" w14:textId="3BE001F0" w:rsidR="00A44A91" w:rsidRPr="005502C1" w:rsidRDefault="00A44A91" w:rsidP="00A44A91">
            <w:pPr>
              <w:jc w:val="right"/>
              <w:rPr>
                <w:rFonts w:cs="Arial"/>
                <w:color w:val="000000"/>
                <w:sz w:val="20"/>
              </w:rPr>
            </w:pPr>
            <w:r w:rsidRPr="005502C1">
              <w:rPr>
                <w:sz w:val="20"/>
              </w:rPr>
              <w:t>294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562BD47" w14:textId="5A76B65B" w:rsidR="00A44A91" w:rsidRPr="005502C1" w:rsidRDefault="00A44A91" w:rsidP="00A44A91">
            <w:pPr>
              <w:jc w:val="right"/>
              <w:rPr>
                <w:rFonts w:cs="Arial"/>
                <w:color w:val="000000"/>
                <w:sz w:val="20"/>
              </w:rPr>
            </w:pPr>
            <w:r w:rsidRPr="005502C1">
              <w:rPr>
                <w:sz w:val="20"/>
              </w:rPr>
              <w:t>687.8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041447" w14:textId="59C8E435" w:rsidR="00A44A91" w:rsidRPr="005502C1" w:rsidRDefault="00A44A91" w:rsidP="00A44A91">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8AA635" w14:textId="720BB62F" w:rsidR="00A44A91" w:rsidRPr="005502C1" w:rsidRDefault="00A44A91" w:rsidP="00A44A91">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1724DB" w14:textId="6180C95B"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EDCB17" w14:textId="7C0C8279"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94E98C" w14:textId="337F8B20"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D0A8E8" w14:textId="58F48700" w:rsidR="00A44A91" w:rsidRPr="005502C1" w:rsidRDefault="00A44A91" w:rsidP="00A44A9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2EC884C" w14:textId="734614C7" w:rsidR="00A44A91" w:rsidRPr="005502C1" w:rsidRDefault="00A44A91" w:rsidP="00A44A9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735B867" w14:textId="7F44FC39"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08E5AE0" w14:textId="148D12F1" w:rsidR="00A44A91" w:rsidRPr="005502C1" w:rsidRDefault="00A44A91" w:rsidP="00A44A91">
            <w:pPr>
              <w:jc w:val="right"/>
              <w:rPr>
                <w:rFonts w:cs="Arial"/>
                <w:color w:val="000000"/>
                <w:sz w:val="20"/>
              </w:rPr>
            </w:pPr>
            <w:r w:rsidRPr="005502C1">
              <w:rPr>
                <w:sz w:val="20"/>
              </w:rPr>
              <w:t>53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F03DBB" w14:textId="72CE6259"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57D0182" w14:textId="7CA7E2C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AF9225" w14:textId="37392F0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5867EF1" w14:textId="03748BE6" w:rsidR="00A44A91" w:rsidRPr="005502C1" w:rsidRDefault="00A44A91" w:rsidP="00A44A91">
            <w:pPr>
              <w:jc w:val="right"/>
              <w:rPr>
                <w:rFonts w:cs="Arial"/>
                <w:color w:val="000000"/>
                <w:sz w:val="20"/>
              </w:rPr>
            </w:pPr>
            <w:r w:rsidRPr="005502C1">
              <w:rPr>
                <w:sz w:val="20"/>
              </w:rPr>
              <w:t>2</w:t>
            </w:r>
          </w:p>
        </w:tc>
      </w:tr>
      <w:tr w:rsidR="00B01239" w:rsidRPr="005502C1" w14:paraId="6AE6B7E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2BE878F" w14:textId="739890B8" w:rsidR="00A44A91" w:rsidRPr="005502C1" w:rsidRDefault="00A44A91" w:rsidP="00A44A91">
            <w:pPr>
              <w:rPr>
                <w:rFonts w:cs="Arial"/>
                <w:b/>
                <w:bCs/>
                <w:color w:val="000000"/>
                <w:sz w:val="20"/>
              </w:rPr>
            </w:pPr>
            <w:r w:rsidRPr="005502C1">
              <w:rPr>
                <w:b/>
                <w:bCs/>
                <w:sz w:val="20"/>
              </w:rPr>
              <w:t>North Attleborough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2632262" w14:textId="52C2C02C" w:rsidR="00A44A91" w:rsidRPr="005502C1" w:rsidRDefault="00A44A91" w:rsidP="00A44A91">
            <w:pPr>
              <w:jc w:val="right"/>
              <w:rPr>
                <w:rFonts w:cs="Arial"/>
                <w:color w:val="000000"/>
                <w:sz w:val="20"/>
              </w:rPr>
            </w:pPr>
            <w:r w:rsidRPr="005502C1">
              <w:rPr>
                <w:sz w:val="20"/>
              </w:rPr>
              <w:t>269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02AF49B" w14:textId="59713D61" w:rsidR="00A44A91" w:rsidRPr="005502C1" w:rsidRDefault="00A44A91" w:rsidP="00A44A91">
            <w:pPr>
              <w:jc w:val="right"/>
              <w:rPr>
                <w:rFonts w:cs="Arial"/>
                <w:color w:val="000000"/>
                <w:sz w:val="20"/>
              </w:rPr>
            </w:pPr>
            <w:r w:rsidRPr="005502C1">
              <w:rPr>
                <w:sz w:val="20"/>
              </w:rPr>
              <w:t>838.7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F6911C" w14:textId="5E446ECE"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29BEDB" w14:textId="120C973D" w:rsidR="00A44A91" w:rsidRPr="005502C1" w:rsidRDefault="00A44A91" w:rsidP="00A44A91">
            <w:pPr>
              <w:jc w:val="right"/>
              <w:rPr>
                <w:rFonts w:cs="Arial"/>
                <w:color w:val="000000"/>
                <w:sz w:val="20"/>
              </w:rPr>
            </w:pPr>
            <w:r w:rsidRPr="005502C1">
              <w:rPr>
                <w:sz w:val="20"/>
              </w:rPr>
              <w:t>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8BAFAD" w14:textId="51C34FB9"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DF4AB4" w14:textId="5527369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41A079" w14:textId="2C75FB7F"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B62DEE" w14:textId="75A30095" w:rsidR="00A44A91" w:rsidRPr="005502C1" w:rsidRDefault="00A44A91" w:rsidP="00A44A91">
            <w:pPr>
              <w:jc w:val="right"/>
              <w:rPr>
                <w:rFonts w:cs="Arial"/>
                <w:color w:val="000000"/>
                <w:sz w:val="20"/>
              </w:rPr>
            </w:pPr>
            <w:r w:rsidRPr="005502C1">
              <w:rPr>
                <w:sz w:val="20"/>
              </w:rPr>
              <w:t>15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A0CD37B" w14:textId="654BC1B3"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1A1596" w14:textId="52A6A958"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E797AC" w14:textId="5EBB70FB" w:rsidR="00A44A91" w:rsidRPr="005502C1" w:rsidRDefault="00A44A91" w:rsidP="00A44A91">
            <w:pPr>
              <w:jc w:val="right"/>
              <w:rPr>
                <w:rFonts w:cs="Arial"/>
                <w:color w:val="000000"/>
                <w:sz w:val="20"/>
              </w:rPr>
            </w:pPr>
            <w:r w:rsidRPr="005502C1">
              <w:rPr>
                <w:sz w:val="20"/>
              </w:rPr>
              <w:t>33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8BAF7BA" w14:textId="4D385F3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7BE8B6A" w14:textId="4A87746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F72A1E" w14:textId="2D0DCEF1"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C1774C0" w14:textId="00E724C0" w:rsidR="00A44A91" w:rsidRPr="005502C1" w:rsidRDefault="00A44A91" w:rsidP="00A44A91">
            <w:pPr>
              <w:jc w:val="right"/>
              <w:rPr>
                <w:rFonts w:cs="Arial"/>
                <w:color w:val="000000"/>
                <w:sz w:val="20"/>
              </w:rPr>
            </w:pPr>
            <w:r w:rsidRPr="005502C1">
              <w:rPr>
                <w:sz w:val="20"/>
              </w:rPr>
              <w:t>9</w:t>
            </w:r>
          </w:p>
        </w:tc>
      </w:tr>
      <w:tr w:rsidR="00B01239" w:rsidRPr="005502C1" w14:paraId="07958BE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029DDB4" w14:textId="566B4FEB" w:rsidR="00A44A91" w:rsidRPr="005502C1" w:rsidRDefault="00A44A91" w:rsidP="00A44A91">
            <w:pPr>
              <w:rPr>
                <w:rFonts w:cs="Arial"/>
                <w:b/>
                <w:bCs/>
                <w:color w:val="000000"/>
                <w:sz w:val="20"/>
              </w:rPr>
            </w:pPr>
            <w:r w:rsidRPr="005502C1">
              <w:rPr>
                <w:b/>
                <w:bCs/>
                <w:sz w:val="20"/>
              </w:rPr>
              <w:t>North Brookfield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2B12A3" w14:textId="22E73A51" w:rsidR="00A44A91" w:rsidRPr="005502C1" w:rsidRDefault="00A44A91" w:rsidP="00A44A91">
            <w:pPr>
              <w:jc w:val="right"/>
              <w:rPr>
                <w:rFonts w:cs="Arial"/>
                <w:color w:val="000000"/>
                <w:sz w:val="20"/>
              </w:rPr>
            </w:pPr>
            <w:r w:rsidRPr="005502C1">
              <w:rPr>
                <w:sz w:val="20"/>
              </w:rPr>
              <w:t>52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C76E5A8" w14:textId="09545531" w:rsidR="00A44A91" w:rsidRPr="005502C1" w:rsidRDefault="00A44A91" w:rsidP="00A44A91">
            <w:pPr>
              <w:jc w:val="right"/>
              <w:rPr>
                <w:rFonts w:cs="Arial"/>
                <w:color w:val="000000"/>
                <w:sz w:val="20"/>
              </w:rPr>
            </w:pPr>
            <w:r w:rsidRPr="005502C1">
              <w:rPr>
                <w:sz w:val="20"/>
              </w:rPr>
              <w:t>878.9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555431" w14:textId="6E5A960C"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8BC6DF" w14:textId="0D24D2FB"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594895" w14:textId="22E13B56"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424171" w14:textId="732EF23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D54034" w14:textId="32149FB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0CCE8D" w14:textId="08576D76"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35CD1E2" w14:textId="653FD472"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AECC310" w14:textId="3459308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79EB7C5" w14:textId="5CA74FFB"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8040F4E" w14:textId="32E4B583"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ECC2303" w14:textId="213CC6B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6817B7" w14:textId="0656B54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C6270FE" w14:textId="6BE4494A" w:rsidR="00A44A91" w:rsidRPr="005502C1" w:rsidRDefault="00A44A91" w:rsidP="00A44A91">
            <w:pPr>
              <w:jc w:val="right"/>
              <w:rPr>
                <w:rFonts w:cs="Arial"/>
                <w:color w:val="000000"/>
                <w:sz w:val="20"/>
              </w:rPr>
            </w:pPr>
            <w:r w:rsidRPr="005502C1">
              <w:rPr>
                <w:sz w:val="20"/>
              </w:rPr>
              <w:t>0</w:t>
            </w:r>
          </w:p>
        </w:tc>
      </w:tr>
      <w:tr w:rsidR="00B01239" w:rsidRPr="005502C1" w14:paraId="682A2E3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23F4C8" w14:textId="390FDB32" w:rsidR="00A44A91" w:rsidRPr="005502C1" w:rsidRDefault="00A44A91" w:rsidP="00A44A91">
            <w:pPr>
              <w:rPr>
                <w:rFonts w:cs="Arial"/>
                <w:b/>
                <w:bCs/>
                <w:color w:val="000000"/>
                <w:sz w:val="20"/>
              </w:rPr>
            </w:pPr>
            <w:r w:rsidRPr="005502C1">
              <w:rPr>
                <w:b/>
                <w:bCs/>
                <w:sz w:val="20"/>
              </w:rPr>
              <w:t>North Reading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1725F6A" w14:textId="5E637A5E" w:rsidR="00A44A91" w:rsidRPr="005502C1" w:rsidRDefault="00A44A91" w:rsidP="00A44A91">
            <w:pPr>
              <w:jc w:val="right"/>
              <w:rPr>
                <w:rFonts w:cs="Arial"/>
                <w:color w:val="000000"/>
                <w:sz w:val="20"/>
              </w:rPr>
            </w:pPr>
            <w:r w:rsidRPr="005502C1">
              <w:rPr>
                <w:sz w:val="20"/>
              </w:rPr>
              <w:t>128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BC35FA4" w14:textId="0B2E8435" w:rsidR="00A44A91" w:rsidRPr="005502C1" w:rsidRDefault="00A44A91" w:rsidP="00A44A91">
            <w:pPr>
              <w:jc w:val="right"/>
              <w:rPr>
                <w:rFonts w:cs="Arial"/>
                <w:color w:val="000000"/>
                <w:sz w:val="20"/>
              </w:rPr>
            </w:pPr>
            <w:r w:rsidRPr="005502C1">
              <w:rPr>
                <w:sz w:val="20"/>
              </w:rPr>
              <w:t>657.3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38F36B" w14:textId="1FC00FAA"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DF055F" w14:textId="0F1EB157" w:rsidR="00A44A91" w:rsidRPr="005502C1" w:rsidRDefault="00A44A91" w:rsidP="00A44A9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DDDB84" w14:textId="5C013C04"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83B0DCD" w14:textId="59B841C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8D49CF" w14:textId="22BD396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559052" w14:textId="34424CBF"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48E7907" w14:textId="4B2CF2F2" w:rsidR="00A44A91" w:rsidRPr="005502C1" w:rsidRDefault="00A44A91" w:rsidP="00A44A91">
            <w:pPr>
              <w:jc w:val="right"/>
              <w:rPr>
                <w:rFonts w:cs="Arial"/>
                <w:color w:val="000000"/>
                <w:sz w:val="20"/>
              </w:rPr>
            </w:pPr>
            <w:r w:rsidRPr="005502C1">
              <w:rPr>
                <w:sz w:val="20"/>
              </w:rPr>
              <w:t>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8C5AFD9" w14:textId="0A687B9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0267513" w14:textId="655A5141"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F7FB6A" w14:textId="017019E8"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E74D458" w14:textId="10B329D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030EB4" w14:textId="317FD86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7580E51" w14:textId="040511A6" w:rsidR="00A44A91" w:rsidRPr="005502C1" w:rsidRDefault="00A44A91" w:rsidP="00A44A91">
            <w:pPr>
              <w:jc w:val="right"/>
              <w:rPr>
                <w:rFonts w:cs="Arial"/>
                <w:color w:val="000000"/>
                <w:sz w:val="20"/>
              </w:rPr>
            </w:pPr>
            <w:r w:rsidRPr="005502C1">
              <w:rPr>
                <w:sz w:val="20"/>
              </w:rPr>
              <w:t>4</w:t>
            </w:r>
          </w:p>
        </w:tc>
      </w:tr>
      <w:tr w:rsidR="00B01239" w:rsidRPr="005502C1" w14:paraId="4E17AB2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53CBAD2" w14:textId="22E7EAC6" w:rsidR="00A44A91" w:rsidRPr="005502C1" w:rsidRDefault="00A44A91" w:rsidP="00A44A91">
            <w:pPr>
              <w:rPr>
                <w:rFonts w:cs="Arial"/>
                <w:b/>
                <w:bCs/>
                <w:color w:val="000000"/>
                <w:sz w:val="20"/>
              </w:rPr>
            </w:pPr>
            <w:r w:rsidRPr="005502C1">
              <w:rPr>
                <w:b/>
                <w:bCs/>
                <w:sz w:val="20"/>
              </w:rPr>
              <w:t>Northampton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5D7C9E6" w14:textId="7DEBB0FA" w:rsidR="00A44A91" w:rsidRPr="005502C1" w:rsidRDefault="00A44A91" w:rsidP="00A44A91">
            <w:pPr>
              <w:jc w:val="right"/>
              <w:rPr>
                <w:rFonts w:cs="Arial"/>
                <w:color w:val="000000"/>
                <w:sz w:val="20"/>
              </w:rPr>
            </w:pPr>
            <w:r w:rsidRPr="005502C1">
              <w:rPr>
                <w:sz w:val="20"/>
              </w:rPr>
              <w:t>341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26984EC" w14:textId="2A631369" w:rsidR="00A44A91" w:rsidRPr="005502C1" w:rsidRDefault="00A44A91" w:rsidP="00A44A91">
            <w:pPr>
              <w:jc w:val="right"/>
              <w:rPr>
                <w:rFonts w:cs="Arial"/>
                <w:color w:val="000000"/>
                <w:sz w:val="20"/>
              </w:rPr>
            </w:pPr>
            <w:r w:rsidRPr="005502C1">
              <w:rPr>
                <w:sz w:val="20"/>
              </w:rPr>
              <w:t>867.5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1D420D" w14:textId="485EF0F1" w:rsidR="00A44A91" w:rsidRPr="005502C1" w:rsidRDefault="00A44A91" w:rsidP="00A44A91">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7BD15A" w14:textId="3824F1B4" w:rsidR="00A44A91" w:rsidRPr="005502C1" w:rsidRDefault="00A44A91" w:rsidP="00A44A91">
            <w:pPr>
              <w:jc w:val="right"/>
              <w:rPr>
                <w:rFonts w:cs="Arial"/>
                <w:color w:val="000000"/>
                <w:sz w:val="20"/>
              </w:rPr>
            </w:pPr>
            <w:r w:rsidRPr="005502C1">
              <w:rPr>
                <w:sz w:val="20"/>
              </w:rPr>
              <w:t>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1B415C" w14:textId="08F929B3"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A75431" w14:textId="6CA20165"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55B99D" w14:textId="43CE23AF"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BE7F65" w14:textId="4E1BFE54"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B2A2AD7" w14:textId="391142E6" w:rsidR="00A44A91" w:rsidRPr="005502C1" w:rsidRDefault="00A44A91" w:rsidP="00A44A9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BBA828D" w14:textId="483DBA08" w:rsidR="00A44A91" w:rsidRPr="005502C1" w:rsidRDefault="00A44A91" w:rsidP="00A44A91">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0A5229" w14:textId="0316A2DF" w:rsidR="00A44A91" w:rsidRPr="005502C1" w:rsidRDefault="00A44A91" w:rsidP="00A44A91">
            <w:pPr>
              <w:jc w:val="right"/>
              <w:rPr>
                <w:rFonts w:cs="Arial"/>
                <w:color w:val="000000"/>
                <w:sz w:val="20"/>
              </w:rPr>
            </w:pPr>
            <w:r w:rsidRPr="005502C1">
              <w:rPr>
                <w:sz w:val="20"/>
              </w:rPr>
              <w:t>33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2F2C38" w14:textId="526BF3D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5C047BE" w14:textId="4F0B7F3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8D3756" w14:textId="6D382FA4"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090CD11" w14:textId="55345DDA" w:rsidR="00A44A91" w:rsidRPr="005502C1" w:rsidRDefault="00A44A91" w:rsidP="00A44A91">
            <w:pPr>
              <w:jc w:val="right"/>
              <w:rPr>
                <w:rFonts w:cs="Arial"/>
                <w:color w:val="000000"/>
                <w:sz w:val="20"/>
              </w:rPr>
            </w:pPr>
            <w:r w:rsidRPr="005502C1">
              <w:rPr>
                <w:sz w:val="20"/>
              </w:rPr>
              <w:t>9</w:t>
            </w:r>
          </w:p>
        </w:tc>
      </w:tr>
      <w:tr w:rsidR="00B01239" w:rsidRPr="005502C1" w14:paraId="364ED8F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D0E479E" w14:textId="306306B1" w:rsidR="00A44A91" w:rsidRPr="005502C1" w:rsidRDefault="00A44A91" w:rsidP="00A44A91">
            <w:pPr>
              <w:rPr>
                <w:rFonts w:cs="Arial"/>
                <w:b/>
                <w:bCs/>
                <w:color w:val="000000"/>
                <w:sz w:val="20"/>
              </w:rPr>
            </w:pPr>
            <w:r w:rsidRPr="005502C1">
              <w:rPr>
                <w:b/>
                <w:bCs/>
                <w:sz w:val="20"/>
              </w:rPr>
              <w:t>Northborough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7DE6A24" w14:textId="5F1962F0" w:rsidR="00A44A91" w:rsidRPr="005502C1" w:rsidRDefault="00A44A91" w:rsidP="00A44A91">
            <w:pPr>
              <w:jc w:val="right"/>
              <w:rPr>
                <w:rFonts w:cs="Arial"/>
                <w:color w:val="000000"/>
                <w:sz w:val="20"/>
              </w:rPr>
            </w:pPr>
            <w:r w:rsidRPr="005502C1">
              <w:rPr>
                <w:sz w:val="20"/>
              </w:rPr>
              <w:t>139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A9AB6BB" w14:textId="4114DD58" w:rsidR="00A44A91" w:rsidRPr="005502C1" w:rsidRDefault="00A44A91" w:rsidP="00A44A91">
            <w:pPr>
              <w:jc w:val="right"/>
              <w:rPr>
                <w:rFonts w:cs="Arial"/>
                <w:color w:val="000000"/>
                <w:sz w:val="20"/>
              </w:rPr>
            </w:pPr>
            <w:r w:rsidRPr="005502C1">
              <w:rPr>
                <w:sz w:val="20"/>
              </w:rPr>
              <w:t>636.9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60DAA2" w14:textId="35115A68"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B04341" w14:textId="4AD13BC8"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10FC9E" w14:textId="10F573B5"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1B7F15F" w14:textId="37D93FF3"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B39749" w14:textId="06DD2156"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BFBA31" w14:textId="05BEF3FB"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256A838" w14:textId="4024E319"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1802B95" w14:textId="5BE7675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8600B6A" w14:textId="57739153" w:rsidR="00A44A91" w:rsidRPr="005502C1" w:rsidRDefault="00A44A91" w:rsidP="00A44A91">
            <w:pPr>
              <w:jc w:val="right"/>
              <w:rPr>
                <w:rFonts w:cs="Arial"/>
                <w:color w:val="000000"/>
                <w:sz w:val="20"/>
              </w:rPr>
            </w:pPr>
            <w:r w:rsidRPr="005502C1">
              <w:rPr>
                <w:sz w:val="20"/>
              </w:rPr>
              <w:t>37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14D8A9" w14:textId="60E24A5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3C89A98" w14:textId="2F4CD06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DF92D6" w14:textId="4E8ECB8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910D883" w14:textId="7018A066" w:rsidR="00A44A91" w:rsidRPr="005502C1" w:rsidRDefault="00A44A91" w:rsidP="00A44A91">
            <w:pPr>
              <w:jc w:val="right"/>
              <w:rPr>
                <w:rFonts w:cs="Arial"/>
                <w:color w:val="000000"/>
                <w:sz w:val="20"/>
              </w:rPr>
            </w:pPr>
            <w:r w:rsidRPr="005502C1">
              <w:rPr>
                <w:sz w:val="20"/>
              </w:rPr>
              <w:t>2</w:t>
            </w:r>
          </w:p>
        </w:tc>
      </w:tr>
      <w:tr w:rsidR="00B01239" w:rsidRPr="005502C1" w14:paraId="41DF6B5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E6E24A" w14:textId="353C223E" w:rsidR="00A44A91" w:rsidRPr="005502C1" w:rsidRDefault="00A44A91" w:rsidP="00A44A91">
            <w:pPr>
              <w:rPr>
                <w:rFonts w:cs="Arial"/>
                <w:b/>
                <w:bCs/>
                <w:color w:val="000000"/>
                <w:sz w:val="20"/>
              </w:rPr>
            </w:pPr>
            <w:r w:rsidRPr="005502C1">
              <w:rPr>
                <w:b/>
                <w:bCs/>
                <w:sz w:val="20"/>
              </w:rPr>
              <w:t>Northbridge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983E0D5" w14:textId="4B7AFFB2" w:rsidR="00A44A91" w:rsidRPr="005502C1" w:rsidRDefault="00A44A91" w:rsidP="00A44A91">
            <w:pPr>
              <w:jc w:val="right"/>
              <w:rPr>
                <w:rFonts w:cs="Arial"/>
                <w:color w:val="000000"/>
                <w:sz w:val="20"/>
              </w:rPr>
            </w:pPr>
            <w:r w:rsidRPr="005502C1">
              <w:rPr>
                <w:sz w:val="20"/>
              </w:rPr>
              <w:t>213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355552C" w14:textId="2C542796" w:rsidR="00A44A91" w:rsidRPr="005502C1" w:rsidRDefault="00A44A91" w:rsidP="00A44A91">
            <w:pPr>
              <w:jc w:val="right"/>
              <w:rPr>
                <w:rFonts w:cs="Arial"/>
                <w:color w:val="000000"/>
                <w:sz w:val="20"/>
              </w:rPr>
            </w:pPr>
            <w:r w:rsidRPr="005502C1">
              <w:rPr>
                <w:sz w:val="20"/>
              </w:rPr>
              <w:t>852.9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B15453" w14:textId="383CEB7D"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FCB7BD" w14:textId="1CA7C56C" w:rsidR="00A44A91" w:rsidRPr="005502C1" w:rsidRDefault="00A44A91" w:rsidP="00A44A91">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21A15A" w14:textId="19B82C9D"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337F5C8" w14:textId="57C7FC9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DCA558" w14:textId="3253C49A"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BFD079" w14:textId="638E7150"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CADA8F2" w14:textId="463726D9"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D37107A" w14:textId="6A1B86B4"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D9CA63" w14:textId="3D0BA08D" w:rsidR="00A44A91" w:rsidRPr="005502C1" w:rsidRDefault="00A44A91" w:rsidP="00A44A91">
            <w:pPr>
              <w:jc w:val="right"/>
              <w:rPr>
                <w:rFonts w:cs="Arial"/>
                <w:color w:val="000000"/>
                <w:sz w:val="20"/>
              </w:rPr>
            </w:pPr>
            <w:r w:rsidRPr="005502C1">
              <w:rPr>
                <w:sz w:val="20"/>
              </w:rPr>
              <w:t>47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47FD383" w14:textId="6343797E"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6E23577" w14:textId="37374C1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29C6C8" w14:textId="58EC540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0BBDB79" w14:textId="5465504E" w:rsidR="00A44A91" w:rsidRPr="005502C1" w:rsidRDefault="00A44A91" w:rsidP="00A44A91">
            <w:pPr>
              <w:jc w:val="right"/>
              <w:rPr>
                <w:rFonts w:cs="Arial"/>
                <w:color w:val="000000"/>
                <w:sz w:val="20"/>
              </w:rPr>
            </w:pPr>
            <w:r w:rsidRPr="005502C1">
              <w:rPr>
                <w:sz w:val="20"/>
              </w:rPr>
              <w:t>3</w:t>
            </w:r>
          </w:p>
        </w:tc>
      </w:tr>
      <w:tr w:rsidR="00B01239" w:rsidRPr="005502C1" w14:paraId="41001E1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3253C1A" w14:textId="55C81105" w:rsidR="00A44A91" w:rsidRPr="005502C1" w:rsidRDefault="00A44A91" w:rsidP="00A44A91">
            <w:pPr>
              <w:rPr>
                <w:rFonts w:cs="Arial"/>
                <w:b/>
                <w:bCs/>
                <w:color w:val="000000"/>
                <w:sz w:val="20"/>
              </w:rPr>
            </w:pPr>
            <w:r w:rsidRPr="005502C1">
              <w:rPr>
                <w:b/>
                <w:bCs/>
                <w:sz w:val="20"/>
              </w:rPr>
              <w:t>Northfield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67F746F" w14:textId="34040EF6" w:rsidR="00A44A91" w:rsidRPr="005502C1" w:rsidRDefault="00A44A91" w:rsidP="00A44A91">
            <w:pPr>
              <w:jc w:val="right"/>
              <w:rPr>
                <w:rFonts w:cs="Arial"/>
                <w:color w:val="000000"/>
                <w:sz w:val="20"/>
              </w:rPr>
            </w:pPr>
            <w:r w:rsidRPr="005502C1">
              <w:rPr>
                <w:sz w:val="20"/>
              </w:rPr>
              <w:t>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2A288A3" w14:textId="20B16B85" w:rsidR="00A44A91" w:rsidRPr="005502C1" w:rsidRDefault="00A44A91" w:rsidP="00A44A91">
            <w:pPr>
              <w:jc w:val="right"/>
              <w:rPr>
                <w:rFonts w:cs="Arial"/>
                <w:color w:val="000000"/>
                <w:sz w:val="20"/>
              </w:rPr>
            </w:pPr>
            <w:r w:rsidRPr="005502C1">
              <w:rPr>
                <w:sz w:val="20"/>
              </w:rPr>
              <w:t>450.9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60A58A" w14:textId="4D345B04"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BB6E2E" w14:textId="1AB8AD81"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7ECCC0" w14:textId="1DE789CC"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E81CD1F" w14:textId="07C9B10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A70358" w14:textId="789BBC1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37FBCC" w14:textId="2C9C2A02"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CC376C1" w14:textId="0618E34C"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1AFCC69" w14:textId="0C44B4B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6EB824A" w14:textId="42D50B06"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41D38E" w14:textId="6EC06DB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5DA85A" w14:textId="3FCEDE3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10869F" w14:textId="2810E83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10968A3" w14:textId="08ABA956" w:rsidR="00A44A91" w:rsidRPr="005502C1" w:rsidRDefault="00A44A91" w:rsidP="00A44A91">
            <w:pPr>
              <w:jc w:val="right"/>
              <w:rPr>
                <w:rFonts w:cs="Arial"/>
                <w:color w:val="000000"/>
                <w:sz w:val="20"/>
              </w:rPr>
            </w:pPr>
            <w:r w:rsidRPr="005502C1">
              <w:rPr>
                <w:sz w:val="20"/>
              </w:rPr>
              <w:t>1</w:t>
            </w:r>
          </w:p>
        </w:tc>
      </w:tr>
      <w:tr w:rsidR="00B01239" w:rsidRPr="005502C1" w14:paraId="2769E37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C9023C4" w14:textId="61785130" w:rsidR="00A44A91" w:rsidRPr="005502C1" w:rsidRDefault="00A44A91" w:rsidP="00A44A91">
            <w:pPr>
              <w:rPr>
                <w:rFonts w:cs="Arial"/>
                <w:b/>
                <w:bCs/>
                <w:color w:val="000000"/>
                <w:sz w:val="20"/>
              </w:rPr>
            </w:pPr>
            <w:r w:rsidRPr="005502C1">
              <w:rPr>
                <w:b/>
                <w:bCs/>
                <w:sz w:val="20"/>
              </w:rPr>
              <w:t>Norton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B8D8E5" w14:textId="359689D8" w:rsidR="00A44A91" w:rsidRPr="005502C1" w:rsidRDefault="00A44A91" w:rsidP="00A44A91">
            <w:pPr>
              <w:jc w:val="right"/>
              <w:rPr>
                <w:rFonts w:cs="Arial"/>
                <w:color w:val="000000"/>
                <w:sz w:val="20"/>
              </w:rPr>
            </w:pPr>
            <w:r w:rsidRPr="005502C1">
              <w:rPr>
                <w:sz w:val="20"/>
              </w:rPr>
              <w:t>178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E656FA1" w14:textId="1E0FD2AB" w:rsidR="00A44A91" w:rsidRPr="005502C1" w:rsidRDefault="00A44A91" w:rsidP="00A44A91">
            <w:pPr>
              <w:jc w:val="right"/>
              <w:rPr>
                <w:rFonts w:cs="Arial"/>
                <w:color w:val="000000"/>
                <w:sz w:val="20"/>
              </w:rPr>
            </w:pPr>
            <w:r w:rsidRPr="005502C1">
              <w:rPr>
                <w:sz w:val="20"/>
              </w:rPr>
              <w:t>786.8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78544C" w14:textId="1F33C41E" w:rsidR="00A44A91" w:rsidRPr="005502C1" w:rsidRDefault="00A44A91" w:rsidP="00A44A9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46C0A0" w14:textId="7449DE13"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588BE0" w14:textId="412D94BB"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FACA5E" w14:textId="48C05963"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32689D" w14:textId="17B886F8"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E44187" w14:textId="38084FC6"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2B2A080" w14:textId="579EB87E"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9C41AC6" w14:textId="6E5C4EC3"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1E6ED1F" w14:textId="66468BE5"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3441AB0" w14:textId="13807BFA"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C095FA" w14:textId="5F457E6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46489A" w14:textId="28A5ACB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45BF8F1" w14:textId="24C0FBC2" w:rsidR="00A44A91" w:rsidRPr="005502C1" w:rsidRDefault="00A44A91" w:rsidP="00A44A91">
            <w:pPr>
              <w:jc w:val="right"/>
              <w:rPr>
                <w:rFonts w:cs="Arial"/>
                <w:color w:val="000000"/>
                <w:sz w:val="20"/>
              </w:rPr>
            </w:pPr>
            <w:r w:rsidRPr="005502C1">
              <w:rPr>
                <w:sz w:val="20"/>
              </w:rPr>
              <w:t>5</w:t>
            </w:r>
          </w:p>
        </w:tc>
      </w:tr>
      <w:tr w:rsidR="00B01239" w:rsidRPr="005502C1" w14:paraId="4AEF96D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448CCC9" w14:textId="4A58594F" w:rsidR="00A44A91" w:rsidRPr="005502C1" w:rsidRDefault="00A44A91" w:rsidP="00A44A91">
            <w:pPr>
              <w:rPr>
                <w:rFonts w:cs="Arial"/>
                <w:b/>
                <w:bCs/>
                <w:color w:val="000000"/>
                <w:sz w:val="20"/>
              </w:rPr>
            </w:pPr>
            <w:r w:rsidRPr="005502C1">
              <w:rPr>
                <w:b/>
                <w:bCs/>
                <w:sz w:val="20"/>
              </w:rPr>
              <w:t>Norwell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7E51277" w14:textId="1B07AAEE" w:rsidR="00A44A91" w:rsidRPr="005502C1" w:rsidRDefault="00A44A91" w:rsidP="00A44A91">
            <w:pPr>
              <w:jc w:val="right"/>
              <w:rPr>
                <w:rFonts w:cs="Arial"/>
                <w:color w:val="000000"/>
                <w:sz w:val="20"/>
              </w:rPr>
            </w:pPr>
            <w:r w:rsidRPr="005502C1">
              <w:rPr>
                <w:sz w:val="20"/>
              </w:rPr>
              <w:t>121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A0211BB" w14:textId="650ADE56" w:rsidR="00A44A91" w:rsidRPr="005502C1" w:rsidRDefault="00A44A91" w:rsidP="00A44A91">
            <w:pPr>
              <w:jc w:val="right"/>
              <w:rPr>
                <w:rFonts w:cs="Arial"/>
                <w:color w:val="000000"/>
                <w:sz w:val="20"/>
              </w:rPr>
            </w:pPr>
            <w:r w:rsidRPr="005502C1">
              <w:rPr>
                <w:sz w:val="20"/>
              </w:rPr>
              <w:t>645.1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6F1D1B" w14:textId="43E8A2A9"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BC7D68" w14:textId="13BAC543"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23EE80" w14:textId="30B4A107"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48177AC" w14:textId="348E943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D8CCC9" w14:textId="7C1010B7"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3529EA" w14:textId="2A317B04"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795C942" w14:textId="5AAA14F2"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85694E2" w14:textId="727D5C34"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7BCED0D" w14:textId="4E473D9C"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9A8CDF" w14:textId="6C4742F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01B40FF" w14:textId="25E4C2E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994563" w14:textId="402326BB"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307BD22" w14:textId="32FAF425" w:rsidR="00A44A91" w:rsidRPr="005502C1" w:rsidRDefault="00A44A91" w:rsidP="00A44A91">
            <w:pPr>
              <w:jc w:val="right"/>
              <w:rPr>
                <w:rFonts w:cs="Arial"/>
                <w:color w:val="000000"/>
                <w:sz w:val="20"/>
              </w:rPr>
            </w:pPr>
            <w:r w:rsidRPr="005502C1">
              <w:rPr>
                <w:sz w:val="20"/>
              </w:rPr>
              <w:t>4</w:t>
            </w:r>
          </w:p>
        </w:tc>
      </w:tr>
      <w:tr w:rsidR="00B01239" w:rsidRPr="005502C1" w14:paraId="4BCF079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47ABFF9" w14:textId="04A44453" w:rsidR="00A44A91" w:rsidRPr="005502C1" w:rsidRDefault="00A44A91" w:rsidP="00A44A91">
            <w:pPr>
              <w:rPr>
                <w:rFonts w:cs="Arial"/>
                <w:b/>
                <w:bCs/>
                <w:color w:val="000000"/>
                <w:sz w:val="20"/>
              </w:rPr>
            </w:pPr>
            <w:r w:rsidRPr="005502C1">
              <w:rPr>
                <w:b/>
                <w:bCs/>
                <w:sz w:val="20"/>
              </w:rPr>
              <w:t>Norwood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42395B0" w14:textId="55023488" w:rsidR="00A44A91" w:rsidRPr="005502C1" w:rsidRDefault="00A44A91" w:rsidP="00A44A91">
            <w:pPr>
              <w:jc w:val="right"/>
              <w:rPr>
                <w:rFonts w:cs="Arial"/>
                <w:color w:val="000000"/>
                <w:sz w:val="20"/>
              </w:rPr>
            </w:pPr>
            <w:r w:rsidRPr="005502C1">
              <w:rPr>
                <w:sz w:val="20"/>
              </w:rPr>
              <w:t>380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4325FCB" w14:textId="10AD5E31" w:rsidR="00A44A91" w:rsidRPr="005502C1" w:rsidRDefault="00A44A91" w:rsidP="00A44A91">
            <w:pPr>
              <w:jc w:val="right"/>
              <w:rPr>
                <w:rFonts w:cs="Arial"/>
                <w:color w:val="000000"/>
                <w:sz w:val="20"/>
              </w:rPr>
            </w:pPr>
            <w:r w:rsidRPr="005502C1">
              <w:rPr>
                <w:sz w:val="20"/>
              </w:rPr>
              <w:t>786.8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91ED4D" w14:textId="22BFEB64" w:rsidR="00A44A91" w:rsidRPr="005502C1" w:rsidRDefault="00A44A91" w:rsidP="00A44A91">
            <w:pPr>
              <w:jc w:val="right"/>
              <w:rPr>
                <w:rFonts w:cs="Arial"/>
                <w:color w:val="000000"/>
                <w:sz w:val="20"/>
              </w:rPr>
            </w:pPr>
            <w:r w:rsidRPr="005502C1">
              <w:rPr>
                <w:sz w:val="20"/>
              </w:rPr>
              <w:t>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4974DF" w14:textId="60B00BFF" w:rsidR="00A44A91" w:rsidRPr="005502C1" w:rsidRDefault="00A44A91" w:rsidP="00A44A91">
            <w:pPr>
              <w:jc w:val="right"/>
              <w:rPr>
                <w:rFonts w:cs="Arial"/>
                <w:color w:val="000000"/>
                <w:sz w:val="20"/>
              </w:rPr>
            </w:pPr>
            <w:r w:rsidRPr="005502C1">
              <w:rPr>
                <w:sz w:val="20"/>
              </w:rPr>
              <w:t>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1556F1" w14:textId="2832AF31"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EB543C7" w14:textId="7BAE8588"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F5F63F" w14:textId="1AFE6FB1"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F49744" w14:textId="29BA5060"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A5BF761" w14:textId="7C2EBE1A" w:rsidR="00A44A91" w:rsidRPr="005502C1" w:rsidRDefault="00A44A91" w:rsidP="00A44A91">
            <w:pPr>
              <w:jc w:val="right"/>
              <w:rPr>
                <w:rFonts w:cs="Arial"/>
                <w:color w:val="000000"/>
                <w:sz w:val="20"/>
              </w:rPr>
            </w:pPr>
            <w:r w:rsidRPr="005502C1">
              <w:rPr>
                <w:sz w:val="20"/>
              </w:rPr>
              <w:t>10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52DF864" w14:textId="36659AE2" w:rsidR="00A44A91" w:rsidRPr="005502C1" w:rsidRDefault="00A44A91" w:rsidP="00A44A91">
            <w:pPr>
              <w:jc w:val="right"/>
              <w:rPr>
                <w:rFonts w:cs="Arial"/>
                <w:color w:val="000000"/>
                <w:sz w:val="20"/>
              </w:rPr>
            </w:pPr>
            <w:r w:rsidRPr="005502C1">
              <w:rPr>
                <w:sz w:val="20"/>
              </w:rPr>
              <w:t>21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EE69E58" w14:textId="72F39063" w:rsidR="00A44A91" w:rsidRPr="005502C1" w:rsidRDefault="00A44A91" w:rsidP="00A44A91">
            <w:pPr>
              <w:jc w:val="right"/>
              <w:rPr>
                <w:rFonts w:cs="Arial"/>
                <w:color w:val="000000"/>
                <w:sz w:val="20"/>
              </w:rPr>
            </w:pPr>
            <w:r w:rsidRPr="005502C1">
              <w:rPr>
                <w:sz w:val="20"/>
              </w:rPr>
              <w:t>54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9ED7FD" w14:textId="179FDB75"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BD0DF93" w14:textId="6B498C8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1DDC00" w14:textId="49E453A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F8DBE6D" w14:textId="785B57BC" w:rsidR="00A44A91" w:rsidRPr="005502C1" w:rsidRDefault="00A44A91" w:rsidP="00A44A91">
            <w:pPr>
              <w:jc w:val="right"/>
              <w:rPr>
                <w:rFonts w:cs="Arial"/>
                <w:color w:val="000000"/>
                <w:sz w:val="20"/>
              </w:rPr>
            </w:pPr>
            <w:r w:rsidRPr="005502C1">
              <w:rPr>
                <w:sz w:val="20"/>
              </w:rPr>
              <w:t>4</w:t>
            </w:r>
          </w:p>
        </w:tc>
      </w:tr>
      <w:tr w:rsidR="00B01239" w:rsidRPr="005502C1" w14:paraId="4311D41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62AA81" w14:textId="6C811767" w:rsidR="00A44A91" w:rsidRPr="005502C1" w:rsidRDefault="00A44A91" w:rsidP="00A44A91">
            <w:pPr>
              <w:rPr>
                <w:rFonts w:cs="Arial"/>
                <w:b/>
                <w:bCs/>
                <w:color w:val="000000"/>
                <w:sz w:val="20"/>
              </w:rPr>
            </w:pPr>
            <w:r w:rsidRPr="005502C1">
              <w:rPr>
                <w:b/>
                <w:bCs/>
                <w:sz w:val="20"/>
              </w:rPr>
              <w:t>Oak Bluffs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4340CBA" w14:textId="511317EE" w:rsidR="00A44A91" w:rsidRPr="005502C1" w:rsidRDefault="00A44A91" w:rsidP="00A44A91">
            <w:pPr>
              <w:jc w:val="right"/>
              <w:rPr>
                <w:rFonts w:cs="Arial"/>
                <w:color w:val="000000"/>
                <w:sz w:val="20"/>
              </w:rPr>
            </w:pPr>
            <w:r w:rsidRPr="005502C1">
              <w:rPr>
                <w:sz w:val="20"/>
              </w:rPr>
              <w:t>50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BD90AB2" w14:textId="19D7ECAC" w:rsidR="00A44A91" w:rsidRPr="005502C1" w:rsidRDefault="00A44A91" w:rsidP="00A44A91">
            <w:pPr>
              <w:jc w:val="right"/>
              <w:rPr>
                <w:rFonts w:cs="Arial"/>
                <w:color w:val="000000"/>
                <w:sz w:val="20"/>
              </w:rPr>
            </w:pPr>
            <w:r w:rsidRPr="005502C1">
              <w:rPr>
                <w:sz w:val="20"/>
              </w:rPr>
              <w:t>591.9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7C214F" w14:textId="76394C49"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16BAF3" w14:textId="53D88F6F"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0EE1CE" w14:textId="3EB7F9D1"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F97A65" w14:textId="5EAECA1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D95760" w14:textId="790767E3"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F9B9D1" w14:textId="4A01A3A6"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55A6CC1" w14:textId="7D7EDB92"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90AFC2F" w14:textId="36828E1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BBD06C6" w14:textId="49923DD5"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5796945" w14:textId="5D0FF06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DC85FDF" w14:textId="1C14FBC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12C5C1" w14:textId="3EF6BC0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394B7D" w14:textId="5ED4089D" w:rsidR="00A44A91" w:rsidRPr="005502C1" w:rsidRDefault="00A44A91" w:rsidP="00A44A91">
            <w:pPr>
              <w:jc w:val="right"/>
              <w:rPr>
                <w:rFonts w:cs="Arial"/>
                <w:color w:val="000000"/>
                <w:sz w:val="20"/>
              </w:rPr>
            </w:pPr>
            <w:r w:rsidRPr="005502C1">
              <w:rPr>
                <w:sz w:val="20"/>
              </w:rPr>
              <w:t>4</w:t>
            </w:r>
          </w:p>
        </w:tc>
      </w:tr>
      <w:tr w:rsidR="00B01239" w:rsidRPr="005502C1" w14:paraId="55935FF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E02AD2F" w14:textId="552CBDDB" w:rsidR="00A44A91" w:rsidRPr="005502C1" w:rsidRDefault="00A44A91" w:rsidP="00A44A91">
            <w:pPr>
              <w:rPr>
                <w:rFonts w:cs="Arial"/>
                <w:b/>
                <w:bCs/>
                <w:color w:val="000000"/>
                <w:sz w:val="20"/>
              </w:rPr>
            </w:pPr>
            <w:r w:rsidRPr="005502C1">
              <w:rPr>
                <w:b/>
                <w:bCs/>
                <w:sz w:val="20"/>
              </w:rPr>
              <w:t>Oakham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7BA9F57" w14:textId="2CEC9CA9" w:rsidR="00A44A91" w:rsidRPr="005502C1" w:rsidRDefault="00A44A91" w:rsidP="00A44A9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7FC071" w14:textId="776194D5" w:rsidR="00A44A91" w:rsidRPr="005502C1" w:rsidRDefault="00A44A91" w:rsidP="00A44A91">
            <w:pPr>
              <w:jc w:val="right"/>
              <w:rPr>
                <w:rFonts w:cs="Arial"/>
                <w:color w:val="000000"/>
                <w:sz w:val="20"/>
              </w:rPr>
            </w:pPr>
            <w:r w:rsidRPr="005502C1">
              <w:rPr>
                <w:sz w:val="20"/>
              </w:rPr>
              <w:t>797.4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06A836" w14:textId="58292E03"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6FEE83" w14:textId="5A72AC4D"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1E2210" w14:textId="177C09A9"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0D66B4" w14:textId="5AB0503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29C549" w14:textId="3922331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823658" w14:textId="7CD2C704"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B6BA9FC" w14:textId="08DFEDAE"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64DE1F" w14:textId="595F329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22DA38F" w14:textId="3424E74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AA203C" w14:textId="2184FF6F"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A35087" w14:textId="144E490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54FD65" w14:textId="5CC106F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089E7ED" w14:textId="0E888AA5" w:rsidR="00A44A91" w:rsidRPr="005502C1" w:rsidRDefault="00A44A91" w:rsidP="00A44A91">
            <w:pPr>
              <w:jc w:val="right"/>
              <w:rPr>
                <w:rFonts w:cs="Arial"/>
                <w:color w:val="000000"/>
                <w:sz w:val="20"/>
              </w:rPr>
            </w:pPr>
            <w:r w:rsidRPr="005502C1">
              <w:rPr>
                <w:sz w:val="20"/>
              </w:rPr>
              <w:t>1</w:t>
            </w:r>
          </w:p>
        </w:tc>
      </w:tr>
      <w:tr w:rsidR="00B01239" w:rsidRPr="005502C1" w14:paraId="1530BCB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D46929" w14:textId="30FFE44E" w:rsidR="00A44A91" w:rsidRPr="005502C1" w:rsidRDefault="00A44A91" w:rsidP="00A44A91">
            <w:pPr>
              <w:rPr>
                <w:rFonts w:cs="Arial"/>
                <w:b/>
                <w:bCs/>
                <w:color w:val="000000"/>
                <w:sz w:val="20"/>
              </w:rPr>
            </w:pPr>
            <w:r w:rsidRPr="005502C1">
              <w:rPr>
                <w:b/>
                <w:bCs/>
                <w:sz w:val="20"/>
              </w:rPr>
              <w:t>Orange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CD2FDBF" w14:textId="171C7D02" w:rsidR="00A44A91" w:rsidRPr="005502C1" w:rsidRDefault="00A44A91" w:rsidP="00A44A91">
            <w:pPr>
              <w:jc w:val="right"/>
              <w:rPr>
                <w:rFonts w:cs="Arial"/>
                <w:color w:val="000000"/>
                <w:sz w:val="20"/>
              </w:rPr>
            </w:pPr>
            <w:r w:rsidRPr="005502C1">
              <w:rPr>
                <w:sz w:val="20"/>
              </w:rPr>
              <w:t>96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55D5689" w14:textId="4C3E4F87" w:rsidR="00A44A91" w:rsidRPr="005502C1" w:rsidRDefault="00A44A91" w:rsidP="00A44A91">
            <w:pPr>
              <w:jc w:val="right"/>
              <w:rPr>
                <w:rFonts w:cs="Arial"/>
                <w:color w:val="000000"/>
                <w:sz w:val="20"/>
              </w:rPr>
            </w:pPr>
            <w:r w:rsidRPr="005502C1">
              <w:rPr>
                <w:sz w:val="20"/>
              </w:rPr>
              <w:t>920.8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CDB0EB" w14:textId="30CE13B8"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08F779" w14:textId="19175041"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0A9719" w14:textId="5FDCA6B7"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53987D" w14:textId="7C06F02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0DB75F" w14:textId="2384DB7E"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4087B0" w14:textId="04EB8E92"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3A22C0E" w14:textId="4FCFB75B"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80C2A4" w14:textId="71F486D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ED6B9C4" w14:textId="4CE6E3B7"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B7F834" w14:textId="278D7DFF"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1B9A893" w14:textId="5538A8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84E666" w14:textId="610042F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787861D" w14:textId="145C2970" w:rsidR="00A44A91" w:rsidRPr="005502C1" w:rsidRDefault="00A44A91" w:rsidP="00A44A91">
            <w:pPr>
              <w:jc w:val="right"/>
              <w:rPr>
                <w:rFonts w:cs="Arial"/>
                <w:color w:val="000000"/>
                <w:sz w:val="20"/>
              </w:rPr>
            </w:pPr>
            <w:r w:rsidRPr="005502C1">
              <w:rPr>
                <w:sz w:val="20"/>
              </w:rPr>
              <w:t>3</w:t>
            </w:r>
          </w:p>
        </w:tc>
      </w:tr>
      <w:tr w:rsidR="00B01239" w:rsidRPr="005502C1" w14:paraId="558F5AF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9C4521C" w14:textId="740E8BB3" w:rsidR="00A44A91" w:rsidRPr="005502C1" w:rsidRDefault="00A44A91" w:rsidP="00A44A91">
            <w:pPr>
              <w:rPr>
                <w:rFonts w:cs="Arial"/>
                <w:b/>
                <w:bCs/>
                <w:color w:val="000000"/>
                <w:sz w:val="20"/>
              </w:rPr>
            </w:pPr>
            <w:r w:rsidRPr="005502C1">
              <w:rPr>
                <w:b/>
                <w:bCs/>
                <w:sz w:val="20"/>
              </w:rPr>
              <w:t>Orleans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B8EB44B" w14:textId="73E667CC" w:rsidR="00A44A91" w:rsidRPr="005502C1" w:rsidRDefault="00A44A91" w:rsidP="00A44A91">
            <w:pPr>
              <w:jc w:val="right"/>
              <w:rPr>
                <w:rFonts w:cs="Arial"/>
                <w:color w:val="000000"/>
                <w:sz w:val="20"/>
              </w:rPr>
            </w:pPr>
            <w:r w:rsidRPr="005502C1">
              <w:rPr>
                <w:sz w:val="20"/>
              </w:rPr>
              <w:t>100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CA77CF5" w14:textId="62ECCA6E" w:rsidR="00A44A91" w:rsidRPr="005502C1" w:rsidRDefault="00A44A91" w:rsidP="00A44A91">
            <w:pPr>
              <w:jc w:val="right"/>
              <w:rPr>
                <w:rFonts w:cs="Arial"/>
                <w:color w:val="000000"/>
                <w:sz w:val="20"/>
              </w:rPr>
            </w:pPr>
            <w:r w:rsidRPr="005502C1">
              <w:rPr>
                <w:sz w:val="20"/>
              </w:rPr>
              <w:t>471.8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71A96F" w14:textId="0629FADC"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37DC66A" w14:textId="1BD06CE9" w:rsidR="00A44A91" w:rsidRPr="005502C1" w:rsidRDefault="00A44A91" w:rsidP="00A44A91">
            <w:pPr>
              <w:jc w:val="right"/>
              <w:rPr>
                <w:rFonts w:cs="Arial"/>
                <w:color w:val="000000"/>
                <w:sz w:val="20"/>
              </w:rPr>
            </w:pPr>
            <w:r w:rsidRPr="005502C1">
              <w:rPr>
                <w:sz w:val="20"/>
              </w:rPr>
              <w:t>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31A81A" w14:textId="5ABC2032"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0AB963" w14:textId="78B3661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76D52E" w14:textId="1993DB2E"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DD2F79" w14:textId="003423D3"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2730A61" w14:textId="5151F1D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61E16A" w14:textId="580DB9E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115F889" w14:textId="21A12357"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115F7E" w14:textId="449BCFB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89699F" w14:textId="4ECD7C5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A5D48C" w14:textId="671BEBE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D7EC41" w14:textId="0267D138" w:rsidR="00A44A91" w:rsidRPr="005502C1" w:rsidRDefault="00A44A91" w:rsidP="00A44A91">
            <w:pPr>
              <w:jc w:val="right"/>
              <w:rPr>
                <w:rFonts w:cs="Arial"/>
                <w:color w:val="000000"/>
                <w:sz w:val="20"/>
              </w:rPr>
            </w:pPr>
            <w:r w:rsidRPr="005502C1">
              <w:rPr>
                <w:sz w:val="20"/>
              </w:rPr>
              <w:t>1</w:t>
            </w:r>
          </w:p>
        </w:tc>
      </w:tr>
      <w:tr w:rsidR="00B01239" w:rsidRPr="005502C1" w14:paraId="1DDD059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7A0CDF4" w14:textId="0A43A726" w:rsidR="00A44A91" w:rsidRPr="005502C1" w:rsidRDefault="00A44A91" w:rsidP="00A44A91">
            <w:pPr>
              <w:rPr>
                <w:rFonts w:cs="Arial"/>
                <w:b/>
                <w:bCs/>
                <w:color w:val="000000"/>
                <w:sz w:val="20"/>
              </w:rPr>
            </w:pPr>
            <w:r w:rsidRPr="005502C1">
              <w:rPr>
                <w:b/>
                <w:bCs/>
                <w:sz w:val="20"/>
              </w:rPr>
              <w:t>Otis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F09F3E3" w14:textId="47699D9A" w:rsidR="00A44A91" w:rsidRPr="005502C1" w:rsidRDefault="00A44A91" w:rsidP="00A44A91">
            <w:pPr>
              <w:jc w:val="right"/>
              <w:rPr>
                <w:rFonts w:cs="Arial"/>
                <w:color w:val="000000"/>
                <w:sz w:val="20"/>
              </w:rPr>
            </w:pPr>
            <w:r w:rsidRPr="005502C1">
              <w:rPr>
                <w:sz w:val="20"/>
              </w:rPr>
              <w:t>12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BDE3B2E" w14:textId="7B38434F" w:rsidR="00A44A91" w:rsidRPr="005502C1" w:rsidRDefault="00A44A91" w:rsidP="00A44A91">
            <w:pPr>
              <w:jc w:val="right"/>
              <w:rPr>
                <w:rFonts w:cs="Arial"/>
                <w:color w:val="000000"/>
                <w:sz w:val="20"/>
              </w:rPr>
            </w:pPr>
            <w:r w:rsidRPr="005502C1">
              <w:rPr>
                <w:sz w:val="20"/>
              </w:rPr>
              <w:t>383.1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914D52" w14:textId="65F0A771"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501523" w14:textId="332A72BF"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47AB18" w14:textId="2EABBB7F"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7B8738" w14:textId="243A16A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FF3E78" w14:textId="0003035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0C543D" w14:textId="290CAD25"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7088F69" w14:textId="510044FA"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7294AC" w14:textId="7B913AB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F53A8C8" w14:textId="0D8799F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CBE690A" w14:textId="65802BD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FD0ADAE" w14:textId="43070AB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A3A83A" w14:textId="6348AAC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879A5DD" w14:textId="627E71BB" w:rsidR="00A44A91" w:rsidRPr="005502C1" w:rsidRDefault="00A44A91" w:rsidP="00A44A91">
            <w:pPr>
              <w:jc w:val="right"/>
              <w:rPr>
                <w:rFonts w:cs="Arial"/>
                <w:color w:val="000000"/>
                <w:sz w:val="20"/>
              </w:rPr>
            </w:pPr>
            <w:r w:rsidRPr="005502C1">
              <w:rPr>
                <w:sz w:val="20"/>
              </w:rPr>
              <w:t>0</w:t>
            </w:r>
          </w:p>
        </w:tc>
      </w:tr>
      <w:tr w:rsidR="00B01239" w:rsidRPr="005502C1" w14:paraId="2F7A0B1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32C9127" w14:textId="0849F42C" w:rsidR="00A44A91" w:rsidRPr="005502C1" w:rsidRDefault="00A44A91" w:rsidP="00A44A91">
            <w:pPr>
              <w:rPr>
                <w:rFonts w:cs="Arial"/>
                <w:b/>
                <w:bCs/>
                <w:color w:val="000000"/>
                <w:sz w:val="20"/>
              </w:rPr>
            </w:pPr>
            <w:r w:rsidRPr="005502C1">
              <w:rPr>
                <w:b/>
                <w:bCs/>
                <w:sz w:val="20"/>
              </w:rPr>
              <w:t>Oxford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FC96574" w14:textId="7834B3FB" w:rsidR="00A44A91" w:rsidRPr="005502C1" w:rsidRDefault="00A44A91" w:rsidP="00A44A91">
            <w:pPr>
              <w:jc w:val="right"/>
              <w:rPr>
                <w:rFonts w:cs="Arial"/>
                <w:color w:val="000000"/>
                <w:sz w:val="20"/>
              </w:rPr>
            </w:pPr>
            <w:r w:rsidRPr="005502C1">
              <w:rPr>
                <w:sz w:val="20"/>
              </w:rPr>
              <w:t>141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C45D648" w14:textId="550C8A74" w:rsidR="00A44A91" w:rsidRPr="005502C1" w:rsidRDefault="00A44A91" w:rsidP="00A44A91">
            <w:pPr>
              <w:jc w:val="right"/>
              <w:rPr>
                <w:rFonts w:cs="Arial"/>
                <w:color w:val="000000"/>
                <w:sz w:val="20"/>
              </w:rPr>
            </w:pPr>
            <w:r w:rsidRPr="005502C1">
              <w:rPr>
                <w:sz w:val="20"/>
              </w:rPr>
              <w:t>978.0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3A320A" w14:textId="730E7C4E"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9E9814" w14:textId="29C2E4D8"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3D0736" w14:textId="75FBC93A"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44A9B8E" w14:textId="250CE75B"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3E5082" w14:textId="57B4E1CE"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A34E5D" w14:textId="3F06EDAC"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6021608" w14:textId="213BEBF7"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9141F5A" w14:textId="06A50342"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C42C142" w14:textId="037AAB76"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038F7F" w14:textId="557E9E53"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7A4BFC6" w14:textId="330BC0A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5DD118" w14:textId="07952B4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82B481A" w14:textId="0880C3AC" w:rsidR="00A44A91" w:rsidRPr="005502C1" w:rsidRDefault="00A44A91" w:rsidP="00A44A91">
            <w:pPr>
              <w:jc w:val="right"/>
              <w:rPr>
                <w:rFonts w:cs="Arial"/>
                <w:color w:val="000000"/>
                <w:sz w:val="20"/>
              </w:rPr>
            </w:pPr>
            <w:r w:rsidRPr="005502C1">
              <w:rPr>
                <w:sz w:val="20"/>
              </w:rPr>
              <w:t>9</w:t>
            </w:r>
          </w:p>
        </w:tc>
      </w:tr>
      <w:tr w:rsidR="00B01239" w:rsidRPr="005502C1" w14:paraId="5582C79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808AF72" w14:textId="66CD5A93" w:rsidR="00A44A91" w:rsidRPr="005502C1" w:rsidRDefault="00A44A91" w:rsidP="00A44A91">
            <w:pPr>
              <w:rPr>
                <w:rFonts w:cs="Arial"/>
                <w:b/>
                <w:bCs/>
                <w:color w:val="000000"/>
                <w:sz w:val="20"/>
              </w:rPr>
            </w:pPr>
            <w:r w:rsidRPr="005502C1">
              <w:rPr>
                <w:b/>
                <w:bCs/>
                <w:sz w:val="20"/>
              </w:rPr>
              <w:t>Palmer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3FA1CD" w14:textId="20CC358C" w:rsidR="00A44A91" w:rsidRPr="005502C1" w:rsidRDefault="00A44A91" w:rsidP="00A44A91">
            <w:pPr>
              <w:jc w:val="right"/>
              <w:rPr>
                <w:rFonts w:cs="Arial"/>
                <w:color w:val="000000"/>
                <w:sz w:val="20"/>
              </w:rPr>
            </w:pPr>
            <w:r w:rsidRPr="005502C1">
              <w:rPr>
                <w:sz w:val="20"/>
              </w:rPr>
              <w:t>158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42EF2D7" w14:textId="05080343" w:rsidR="00A44A91" w:rsidRPr="005502C1" w:rsidRDefault="00A44A91" w:rsidP="00A44A91">
            <w:pPr>
              <w:jc w:val="right"/>
              <w:rPr>
                <w:rFonts w:cs="Arial"/>
                <w:color w:val="000000"/>
                <w:sz w:val="20"/>
              </w:rPr>
            </w:pPr>
            <w:r w:rsidRPr="005502C1">
              <w:rPr>
                <w:sz w:val="20"/>
              </w:rPr>
              <w:t>979.9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26F2E1" w14:textId="6DB05F94" w:rsidR="00A44A91" w:rsidRPr="005502C1" w:rsidRDefault="00A44A91" w:rsidP="00A44A91">
            <w:pPr>
              <w:jc w:val="right"/>
              <w:rPr>
                <w:rFonts w:cs="Arial"/>
                <w:color w:val="000000"/>
                <w:sz w:val="20"/>
              </w:rPr>
            </w:pPr>
            <w:r w:rsidRPr="005502C1">
              <w:rPr>
                <w:sz w:val="20"/>
              </w:rPr>
              <w:t>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40829F" w14:textId="62681854"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DFE248" w14:textId="40201495"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F8B9CE" w14:textId="24DFDA2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FCB88D" w14:textId="141A9C5C"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40D336" w14:textId="35C52007" w:rsidR="00A44A91" w:rsidRPr="005502C1" w:rsidRDefault="00A44A91" w:rsidP="00A44A9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0F39E3A" w14:textId="1DFA6310"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D09E839" w14:textId="71687C7D"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E1ACAF1" w14:textId="507CBB40"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1E7B51" w14:textId="12F2AFEE"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C6DBD80" w14:textId="4591416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0BA0A1" w14:textId="772FD9E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E1E251E" w14:textId="5E38DFBF" w:rsidR="00A44A91" w:rsidRPr="005502C1" w:rsidRDefault="00A44A91" w:rsidP="00A44A91">
            <w:pPr>
              <w:jc w:val="right"/>
              <w:rPr>
                <w:rFonts w:cs="Arial"/>
                <w:color w:val="000000"/>
                <w:sz w:val="20"/>
              </w:rPr>
            </w:pPr>
            <w:r w:rsidRPr="005502C1">
              <w:rPr>
                <w:sz w:val="20"/>
              </w:rPr>
              <w:t>7</w:t>
            </w:r>
          </w:p>
        </w:tc>
      </w:tr>
      <w:tr w:rsidR="00B01239" w:rsidRPr="005502C1" w14:paraId="20BE91D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2ECD16" w14:textId="7997838B" w:rsidR="00A44A91" w:rsidRPr="005502C1" w:rsidRDefault="00A44A91" w:rsidP="00A44A91">
            <w:pPr>
              <w:rPr>
                <w:rFonts w:cs="Arial"/>
                <w:b/>
                <w:bCs/>
                <w:color w:val="000000"/>
                <w:sz w:val="20"/>
              </w:rPr>
            </w:pPr>
            <w:r w:rsidRPr="005502C1">
              <w:rPr>
                <w:b/>
                <w:bCs/>
                <w:sz w:val="20"/>
              </w:rPr>
              <w:t>Paxton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F7E7C71" w14:textId="0C2948B1" w:rsidR="00A44A91" w:rsidRPr="005502C1" w:rsidRDefault="00A44A91" w:rsidP="00A44A91">
            <w:pPr>
              <w:jc w:val="right"/>
              <w:rPr>
                <w:rFonts w:cs="Arial"/>
                <w:color w:val="000000"/>
                <w:sz w:val="20"/>
              </w:rPr>
            </w:pPr>
            <w:r w:rsidRPr="005502C1">
              <w:rPr>
                <w:sz w:val="20"/>
              </w:rPr>
              <w:t>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278BE69" w14:textId="0AE4B049" w:rsidR="00A44A91" w:rsidRPr="005502C1" w:rsidRDefault="00A44A91" w:rsidP="00A44A91">
            <w:pPr>
              <w:jc w:val="right"/>
              <w:rPr>
                <w:rFonts w:cs="Arial"/>
                <w:color w:val="000000"/>
                <w:sz w:val="20"/>
              </w:rPr>
            </w:pPr>
            <w:r w:rsidRPr="005502C1">
              <w:rPr>
                <w:sz w:val="20"/>
              </w:rPr>
              <w:t>699.2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2DA74D" w14:textId="293A06A5"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77F0D6" w14:textId="396C6C2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5F46F7" w14:textId="0589BB3F"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324A12" w14:textId="4B4B8A74"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50744C" w14:textId="4B82F37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8A66B1" w14:textId="3DD5D066"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E928166" w14:textId="361AECF0"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57AEB83" w14:textId="280CEFC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8C5094" w14:textId="1357DB26"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A9E90B" w14:textId="1C856A4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C5E0691" w14:textId="0FB2E09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2EABA9" w14:textId="32DDD03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F7C5B12" w14:textId="19C6B88B" w:rsidR="00A44A91" w:rsidRPr="005502C1" w:rsidRDefault="00A44A91" w:rsidP="00A44A91">
            <w:pPr>
              <w:jc w:val="right"/>
              <w:rPr>
                <w:rFonts w:cs="Arial"/>
                <w:color w:val="000000"/>
                <w:sz w:val="20"/>
              </w:rPr>
            </w:pPr>
            <w:r w:rsidRPr="005502C1">
              <w:rPr>
                <w:sz w:val="20"/>
              </w:rPr>
              <w:t>2</w:t>
            </w:r>
          </w:p>
        </w:tc>
      </w:tr>
      <w:tr w:rsidR="00B01239" w:rsidRPr="005502C1" w14:paraId="6859C63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9EE9A56" w14:textId="2DB2C054" w:rsidR="00A44A91" w:rsidRPr="005502C1" w:rsidRDefault="00A44A91" w:rsidP="00A44A91">
            <w:pPr>
              <w:rPr>
                <w:rFonts w:cs="Arial"/>
                <w:b/>
                <w:bCs/>
                <w:color w:val="000000"/>
                <w:sz w:val="20"/>
              </w:rPr>
            </w:pPr>
            <w:r w:rsidRPr="005502C1">
              <w:rPr>
                <w:b/>
                <w:bCs/>
                <w:sz w:val="20"/>
              </w:rPr>
              <w:t>Peabody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1A3A0EB" w14:textId="5116FB7E" w:rsidR="00A44A91" w:rsidRPr="005502C1" w:rsidRDefault="00A44A91" w:rsidP="00A44A91">
            <w:pPr>
              <w:jc w:val="right"/>
              <w:rPr>
                <w:rFonts w:cs="Arial"/>
                <w:color w:val="000000"/>
                <w:sz w:val="20"/>
              </w:rPr>
            </w:pPr>
            <w:r w:rsidRPr="005502C1">
              <w:rPr>
                <w:sz w:val="20"/>
              </w:rPr>
              <w:t>902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D6142BE" w14:textId="122C21B2" w:rsidR="00A44A91" w:rsidRPr="005502C1" w:rsidRDefault="00A44A91" w:rsidP="00A44A91">
            <w:pPr>
              <w:jc w:val="right"/>
              <w:rPr>
                <w:rFonts w:cs="Arial"/>
                <w:color w:val="000000"/>
                <w:sz w:val="20"/>
              </w:rPr>
            </w:pPr>
            <w:r w:rsidRPr="005502C1">
              <w:rPr>
                <w:sz w:val="20"/>
              </w:rPr>
              <w:t>748.4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4A5806" w14:textId="476C8DB8" w:rsidR="00A44A91" w:rsidRPr="005502C1" w:rsidRDefault="00A44A91" w:rsidP="00A44A91">
            <w:pPr>
              <w:jc w:val="right"/>
              <w:rPr>
                <w:rFonts w:cs="Arial"/>
                <w:color w:val="000000"/>
                <w:sz w:val="20"/>
              </w:rPr>
            </w:pPr>
            <w:r w:rsidRPr="005502C1">
              <w:rPr>
                <w:sz w:val="20"/>
              </w:rPr>
              <w:t>171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1FD8AF" w14:textId="61D65767" w:rsidR="00A44A91" w:rsidRPr="005502C1" w:rsidRDefault="00A44A91" w:rsidP="00A44A91">
            <w:pPr>
              <w:jc w:val="right"/>
              <w:rPr>
                <w:rFonts w:cs="Arial"/>
                <w:color w:val="000000"/>
                <w:sz w:val="20"/>
              </w:rPr>
            </w:pPr>
            <w:r w:rsidRPr="005502C1">
              <w:rPr>
                <w:sz w:val="20"/>
              </w:rPr>
              <w:t>147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C8B12E" w14:textId="22DD6570" w:rsidR="00A44A91" w:rsidRPr="005502C1" w:rsidRDefault="00A44A91" w:rsidP="00A44A91">
            <w:pPr>
              <w:jc w:val="right"/>
              <w:rPr>
                <w:rFonts w:cs="Arial"/>
                <w:color w:val="000000"/>
                <w:sz w:val="20"/>
              </w:rPr>
            </w:pPr>
            <w:r w:rsidRPr="005502C1">
              <w:rPr>
                <w:sz w:val="20"/>
              </w:rPr>
              <w:t>44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841F213" w14:textId="08D7B969"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F09DDD" w14:textId="67448C50"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E514C1" w14:textId="4B03ED1A" w:rsidR="00A44A91" w:rsidRPr="005502C1" w:rsidRDefault="00A44A91" w:rsidP="00A44A91">
            <w:pPr>
              <w:jc w:val="right"/>
              <w:rPr>
                <w:rFonts w:cs="Arial"/>
                <w:color w:val="000000"/>
                <w:sz w:val="20"/>
              </w:rPr>
            </w:pPr>
            <w:r w:rsidRPr="005502C1">
              <w:rPr>
                <w:sz w:val="20"/>
              </w:rPr>
              <w:t>26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85A187C" w14:textId="0BC8F7DE" w:rsidR="00A44A91" w:rsidRPr="005502C1" w:rsidRDefault="00A44A91" w:rsidP="00A44A91">
            <w:pPr>
              <w:jc w:val="right"/>
              <w:rPr>
                <w:rFonts w:cs="Arial"/>
                <w:color w:val="000000"/>
                <w:sz w:val="20"/>
              </w:rPr>
            </w:pPr>
            <w:r w:rsidRPr="005502C1">
              <w:rPr>
                <w:sz w:val="20"/>
              </w:rPr>
              <w:t>17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36A4E39" w14:textId="360A20AD"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AC3542" w14:textId="3D9465F0" w:rsidR="00A44A91" w:rsidRPr="005502C1" w:rsidRDefault="00A44A91" w:rsidP="00A44A91">
            <w:pPr>
              <w:jc w:val="right"/>
              <w:rPr>
                <w:rFonts w:cs="Arial"/>
                <w:color w:val="000000"/>
                <w:sz w:val="20"/>
              </w:rPr>
            </w:pPr>
            <w:r w:rsidRPr="005502C1">
              <w:rPr>
                <w:sz w:val="20"/>
              </w:rPr>
              <w:t>146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47C03F" w14:textId="7DB8FA27" w:rsidR="00A44A91" w:rsidRPr="005502C1" w:rsidRDefault="00A44A91" w:rsidP="00A44A91">
            <w:pPr>
              <w:jc w:val="right"/>
              <w:rPr>
                <w:rFonts w:cs="Arial"/>
                <w:color w:val="000000"/>
                <w:sz w:val="20"/>
              </w:rPr>
            </w:pPr>
            <w:r w:rsidRPr="005502C1">
              <w:rPr>
                <w:sz w:val="20"/>
              </w:rPr>
              <w:t>5</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A6D4B3" w14:textId="0784963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3AD07D" w14:textId="63BC410C"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D5D1E22" w14:textId="6B546DF5" w:rsidR="00A44A91" w:rsidRPr="005502C1" w:rsidRDefault="00A44A91" w:rsidP="00A44A91">
            <w:pPr>
              <w:jc w:val="right"/>
              <w:rPr>
                <w:rFonts w:cs="Arial"/>
                <w:color w:val="000000"/>
                <w:sz w:val="20"/>
              </w:rPr>
            </w:pPr>
            <w:r w:rsidRPr="005502C1">
              <w:rPr>
                <w:sz w:val="20"/>
              </w:rPr>
              <w:t>18</w:t>
            </w:r>
          </w:p>
        </w:tc>
      </w:tr>
      <w:tr w:rsidR="00A44A91" w:rsidRPr="004207B4" w14:paraId="63382DF3"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2952A95D" w14:textId="5BF0F268"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354A19B6"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60232610"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3F7829E6"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7FEC4095"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257680C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4E371474" w14:textId="459064DC"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32188EE4" w14:textId="4F7A2709"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732E981E" w14:textId="1C385951"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5D8EA83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44D72BDA"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0DBA320D"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3B1EC6C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26BBD67F"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0F208DB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6EE8AB0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6EF6CCD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0D1D3A16"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39550FB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715C082" w14:textId="46F496E6" w:rsidR="00A44A91" w:rsidRPr="005502C1" w:rsidRDefault="00A44A91" w:rsidP="00A44A91">
            <w:pPr>
              <w:rPr>
                <w:rFonts w:cs="Arial"/>
                <w:b/>
                <w:bCs/>
                <w:color w:val="000000"/>
                <w:sz w:val="20"/>
              </w:rPr>
            </w:pPr>
            <w:r w:rsidRPr="005502C1">
              <w:rPr>
                <w:b/>
                <w:bCs/>
                <w:sz w:val="20"/>
              </w:rPr>
              <w:t>Pelham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873296" w14:textId="34B84040" w:rsidR="00A44A91" w:rsidRPr="005502C1" w:rsidRDefault="00A44A91" w:rsidP="00A44A91">
            <w:pPr>
              <w:jc w:val="right"/>
              <w:rPr>
                <w:rFonts w:cs="Arial"/>
                <w:color w:val="000000"/>
                <w:sz w:val="20"/>
              </w:rPr>
            </w:pPr>
            <w:r w:rsidRPr="005502C1">
              <w:rPr>
                <w:sz w:val="20"/>
              </w:rPr>
              <w:t>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AC8BE4" w14:textId="735D6BB9" w:rsidR="00A44A91" w:rsidRPr="005502C1" w:rsidRDefault="00A44A91" w:rsidP="00A44A91">
            <w:pPr>
              <w:jc w:val="right"/>
              <w:rPr>
                <w:rFonts w:cs="Arial"/>
                <w:color w:val="000000"/>
                <w:sz w:val="20"/>
              </w:rPr>
            </w:pPr>
            <w:r w:rsidRPr="005502C1">
              <w:rPr>
                <w:sz w:val="20"/>
              </w:rPr>
              <w:t>565.4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7F9D24" w14:textId="6351818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BC5CE5" w14:textId="2FBD563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44AFE8" w14:textId="2AD22DE1"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41D34B8" w14:textId="4025B4B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7C3DBB" w14:textId="6714C24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58DBF8" w14:textId="718AEA6C"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7FB72F0" w14:textId="12CABB5B"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47543B8" w14:textId="4D0EBD5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E22B58E" w14:textId="4981E66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B3BE37" w14:textId="608E5EA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7950BB0" w14:textId="41628C1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EE3241" w14:textId="4F4A091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C0AE738" w14:textId="0D24F801" w:rsidR="00A44A91" w:rsidRPr="005502C1" w:rsidRDefault="00A44A91" w:rsidP="00A44A91">
            <w:pPr>
              <w:jc w:val="right"/>
              <w:rPr>
                <w:rFonts w:cs="Arial"/>
                <w:color w:val="000000"/>
                <w:sz w:val="20"/>
              </w:rPr>
            </w:pPr>
            <w:r w:rsidRPr="005502C1">
              <w:rPr>
                <w:sz w:val="20"/>
              </w:rPr>
              <w:t>0</w:t>
            </w:r>
          </w:p>
        </w:tc>
      </w:tr>
      <w:tr w:rsidR="00B01239" w:rsidRPr="005502C1" w14:paraId="0B6A2B2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486DB8" w14:textId="7F00F62F" w:rsidR="00A44A91" w:rsidRPr="005502C1" w:rsidRDefault="00A44A91" w:rsidP="00A44A91">
            <w:pPr>
              <w:rPr>
                <w:rFonts w:cs="Arial"/>
                <w:b/>
                <w:bCs/>
                <w:color w:val="000000"/>
                <w:sz w:val="20"/>
              </w:rPr>
            </w:pPr>
            <w:r w:rsidRPr="005502C1">
              <w:rPr>
                <w:b/>
                <w:bCs/>
                <w:sz w:val="20"/>
              </w:rPr>
              <w:t>Pembroke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8A5F2F3" w14:textId="61E7DFF8" w:rsidR="00A44A91" w:rsidRPr="005502C1" w:rsidRDefault="00A44A91" w:rsidP="00A44A91">
            <w:pPr>
              <w:jc w:val="right"/>
              <w:rPr>
                <w:rFonts w:cs="Arial"/>
                <w:color w:val="000000"/>
                <w:sz w:val="20"/>
              </w:rPr>
            </w:pPr>
            <w:r w:rsidRPr="005502C1">
              <w:rPr>
                <w:sz w:val="20"/>
              </w:rPr>
              <w:t>151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1663C94" w14:textId="5C6A035C" w:rsidR="00A44A91" w:rsidRPr="005502C1" w:rsidRDefault="00A44A91" w:rsidP="00A44A91">
            <w:pPr>
              <w:jc w:val="right"/>
              <w:rPr>
                <w:rFonts w:cs="Arial"/>
                <w:color w:val="000000"/>
                <w:sz w:val="20"/>
              </w:rPr>
            </w:pPr>
            <w:r w:rsidRPr="005502C1">
              <w:rPr>
                <w:sz w:val="20"/>
              </w:rPr>
              <w:t>800.1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2ECD9D" w14:textId="7B466D08"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92BD54" w14:textId="243D1A9E" w:rsidR="00A44A91" w:rsidRPr="005502C1" w:rsidRDefault="00A44A91" w:rsidP="00A44A91">
            <w:pPr>
              <w:jc w:val="right"/>
              <w:rPr>
                <w:rFonts w:cs="Arial"/>
                <w:color w:val="000000"/>
                <w:sz w:val="20"/>
              </w:rPr>
            </w:pPr>
            <w:r w:rsidRPr="005502C1">
              <w:rPr>
                <w:sz w:val="20"/>
              </w:rPr>
              <w:t>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760952" w14:textId="551B3E2C"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506568" w14:textId="08D2614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4F1FB8" w14:textId="2475BC9F"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80C6FC" w14:textId="383947F0"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35E962D" w14:textId="228126BA"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EB41403" w14:textId="4994353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DB4459D" w14:textId="55CA3860"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70A4DB" w14:textId="6EDC391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57169BC" w14:textId="1177097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F214A8" w14:textId="3207BBC4"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40F562E" w14:textId="3DBFF967" w:rsidR="00A44A91" w:rsidRPr="005502C1" w:rsidRDefault="00A44A91" w:rsidP="00A44A91">
            <w:pPr>
              <w:jc w:val="right"/>
              <w:rPr>
                <w:rFonts w:cs="Arial"/>
                <w:color w:val="000000"/>
                <w:sz w:val="20"/>
              </w:rPr>
            </w:pPr>
            <w:r w:rsidRPr="005502C1">
              <w:rPr>
                <w:sz w:val="20"/>
              </w:rPr>
              <w:t>4</w:t>
            </w:r>
          </w:p>
        </w:tc>
      </w:tr>
      <w:tr w:rsidR="00B01239" w:rsidRPr="005502C1" w14:paraId="5F2AD1C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3066E88" w14:textId="26DF2356" w:rsidR="00A44A91" w:rsidRPr="005502C1" w:rsidRDefault="00A44A91" w:rsidP="00A44A91">
            <w:pPr>
              <w:rPr>
                <w:rFonts w:cs="Arial"/>
                <w:b/>
                <w:bCs/>
                <w:color w:val="000000"/>
                <w:sz w:val="20"/>
              </w:rPr>
            </w:pPr>
            <w:r w:rsidRPr="005502C1">
              <w:rPr>
                <w:b/>
                <w:bCs/>
                <w:sz w:val="20"/>
              </w:rPr>
              <w:t>Pepperell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8CB1872" w14:textId="23506903" w:rsidR="00A44A91" w:rsidRPr="005502C1" w:rsidRDefault="00A44A91" w:rsidP="00A44A91">
            <w:pPr>
              <w:jc w:val="right"/>
              <w:rPr>
                <w:rFonts w:cs="Arial"/>
                <w:color w:val="000000"/>
                <w:sz w:val="20"/>
              </w:rPr>
            </w:pPr>
            <w:r w:rsidRPr="005502C1">
              <w:rPr>
                <w:sz w:val="20"/>
              </w:rPr>
              <w:t>91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2759A5F" w14:textId="535CB284" w:rsidR="00A44A91" w:rsidRPr="005502C1" w:rsidRDefault="00A44A91" w:rsidP="00A44A91">
            <w:pPr>
              <w:jc w:val="right"/>
              <w:rPr>
                <w:rFonts w:cs="Arial"/>
                <w:color w:val="000000"/>
                <w:sz w:val="20"/>
              </w:rPr>
            </w:pPr>
            <w:r w:rsidRPr="005502C1">
              <w:rPr>
                <w:sz w:val="20"/>
              </w:rPr>
              <w:t>747.2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AFE788" w14:textId="0134245E"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522F03" w14:textId="3A459448"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E2616E" w14:textId="7F0E9CBF"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C07C8C" w14:textId="15869CC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76DA8E" w14:textId="7CE54BC7"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AB4F4D" w14:textId="1F726738"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10E3561" w14:textId="1342E248"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922C677" w14:textId="11000358"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398FF1A" w14:textId="488D023D"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624C994" w14:textId="43145F0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C560078" w14:textId="7CC8222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5CBCEE" w14:textId="42BF0D6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2C8DF49" w14:textId="38F68B30" w:rsidR="00A44A91" w:rsidRPr="005502C1" w:rsidRDefault="00A44A91" w:rsidP="00A44A91">
            <w:pPr>
              <w:jc w:val="right"/>
              <w:rPr>
                <w:rFonts w:cs="Arial"/>
                <w:color w:val="000000"/>
                <w:sz w:val="20"/>
              </w:rPr>
            </w:pPr>
            <w:r w:rsidRPr="005502C1">
              <w:rPr>
                <w:sz w:val="20"/>
              </w:rPr>
              <w:t>4</w:t>
            </w:r>
          </w:p>
        </w:tc>
      </w:tr>
      <w:tr w:rsidR="00B01239" w:rsidRPr="005502C1" w14:paraId="46C86B2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8BEAC78" w14:textId="5DC37C82" w:rsidR="00A44A91" w:rsidRPr="005502C1" w:rsidRDefault="00A44A91" w:rsidP="00A44A91">
            <w:pPr>
              <w:rPr>
                <w:rFonts w:cs="Arial"/>
                <w:b/>
                <w:bCs/>
                <w:color w:val="000000"/>
                <w:sz w:val="20"/>
              </w:rPr>
            </w:pPr>
            <w:r w:rsidRPr="005502C1">
              <w:rPr>
                <w:b/>
                <w:bCs/>
                <w:sz w:val="20"/>
              </w:rPr>
              <w:t>Peru</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5EB1DA9" w14:textId="387A2F14" w:rsidR="00A44A91" w:rsidRPr="005502C1" w:rsidRDefault="00A44A91" w:rsidP="00A44A91">
            <w:pPr>
              <w:jc w:val="right"/>
              <w:rPr>
                <w:rFonts w:cs="Arial"/>
                <w:color w:val="000000"/>
                <w:sz w:val="20"/>
              </w:rPr>
            </w:pPr>
            <w:r w:rsidRPr="005502C1">
              <w:rPr>
                <w:sz w:val="20"/>
              </w:rPr>
              <w:t>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7DD9A5B" w14:textId="68E3EB62" w:rsidR="00A44A91" w:rsidRPr="005502C1" w:rsidRDefault="00A44A91" w:rsidP="00A44A91">
            <w:pPr>
              <w:jc w:val="right"/>
              <w:rPr>
                <w:rFonts w:cs="Arial"/>
                <w:color w:val="000000"/>
                <w:sz w:val="20"/>
                <w:highlight w:val="yellow"/>
              </w:rPr>
            </w:pPr>
            <w:r w:rsidRPr="005502C1">
              <w:rPr>
                <w:sz w:val="20"/>
              </w:rPr>
              <w:t>1,189.7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779D95" w14:textId="0082163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E50ECF" w14:textId="027ADAC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75DF16" w14:textId="41A1BD6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FC1832" w14:textId="082FD52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3921C4" w14:textId="734C27FD"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D10963" w14:textId="645A85D9"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261E2BF" w14:textId="14A1DF9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04493AE" w14:textId="38AC7E2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A2E7F89" w14:textId="4C70DB5D"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1E228F8" w14:textId="26F2BB7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C4A72C2" w14:textId="4ECAA19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214CF3" w14:textId="7AD5AD3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B91E344" w14:textId="0DE835C2" w:rsidR="00A44A91" w:rsidRPr="005502C1" w:rsidRDefault="00A44A91" w:rsidP="00A44A91">
            <w:pPr>
              <w:jc w:val="right"/>
              <w:rPr>
                <w:rFonts w:cs="Arial"/>
                <w:color w:val="000000"/>
                <w:sz w:val="20"/>
              </w:rPr>
            </w:pPr>
            <w:r w:rsidRPr="005502C1">
              <w:rPr>
                <w:sz w:val="20"/>
              </w:rPr>
              <w:t>1</w:t>
            </w:r>
          </w:p>
        </w:tc>
      </w:tr>
      <w:tr w:rsidR="00B01239" w:rsidRPr="005502C1" w14:paraId="73C5DA7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F2D7F60" w14:textId="10652375" w:rsidR="00A44A91" w:rsidRPr="005502C1" w:rsidRDefault="00A44A91" w:rsidP="00A44A91">
            <w:pPr>
              <w:rPr>
                <w:rFonts w:cs="Arial"/>
                <w:b/>
                <w:bCs/>
                <w:color w:val="000000"/>
                <w:sz w:val="20"/>
              </w:rPr>
            </w:pPr>
            <w:proofErr w:type="spellStart"/>
            <w:r w:rsidRPr="005502C1">
              <w:rPr>
                <w:b/>
                <w:bCs/>
                <w:sz w:val="20"/>
              </w:rPr>
              <w:t>Petersham</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F7C3E72" w14:textId="1888A05C" w:rsidR="00A44A91" w:rsidRPr="005502C1" w:rsidRDefault="00A44A91" w:rsidP="00A44A91">
            <w:pPr>
              <w:jc w:val="right"/>
              <w:rPr>
                <w:rFonts w:cs="Arial"/>
                <w:color w:val="000000"/>
                <w:sz w:val="20"/>
              </w:rPr>
            </w:pPr>
            <w:r w:rsidRPr="005502C1">
              <w:rPr>
                <w:sz w:val="20"/>
              </w:rPr>
              <w:t>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C747A93" w14:textId="64DDE6BD" w:rsidR="00A44A91" w:rsidRPr="005502C1" w:rsidRDefault="00A44A91" w:rsidP="00A44A91">
            <w:pPr>
              <w:jc w:val="right"/>
              <w:rPr>
                <w:rFonts w:cs="Arial"/>
                <w:color w:val="000000"/>
                <w:sz w:val="20"/>
              </w:rPr>
            </w:pPr>
            <w:r w:rsidRPr="005502C1">
              <w:rPr>
                <w:sz w:val="20"/>
              </w:rPr>
              <w:t>762.2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8F271B" w14:textId="3A2512CE"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DBF826" w14:textId="67036374"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CB8C44" w14:textId="346FADA9"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D0EAF7" w14:textId="54AAF63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D2CCAF" w14:textId="602FC62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03564E" w14:textId="168A6D5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712A436" w14:textId="5AA90805"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1327619" w14:textId="684BBA9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055D450" w14:textId="3C4245CA"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E965AF" w14:textId="19751F5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EEEB27" w14:textId="3F5D593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C00552" w14:textId="04D4DB5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098DF93" w14:textId="0AB3D230" w:rsidR="00A44A91" w:rsidRPr="005502C1" w:rsidRDefault="00A44A91" w:rsidP="00A44A91">
            <w:pPr>
              <w:jc w:val="right"/>
              <w:rPr>
                <w:rFonts w:cs="Arial"/>
                <w:color w:val="000000"/>
                <w:sz w:val="20"/>
              </w:rPr>
            </w:pPr>
            <w:r w:rsidRPr="005502C1">
              <w:rPr>
                <w:sz w:val="20"/>
              </w:rPr>
              <w:t>0</w:t>
            </w:r>
          </w:p>
        </w:tc>
      </w:tr>
      <w:tr w:rsidR="00B01239" w:rsidRPr="005502C1" w14:paraId="430B28F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85C4103" w14:textId="3FA07478" w:rsidR="00A44A91" w:rsidRPr="005502C1" w:rsidRDefault="00A44A91" w:rsidP="00A44A91">
            <w:pPr>
              <w:rPr>
                <w:rFonts w:cs="Arial"/>
                <w:b/>
                <w:bCs/>
                <w:color w:val="000000"/>
                <w:sz w:val="20"/>
              </w:rPr>
            </w:pPr>
            <w:proofErr w:type="spellStart"/>
            <w:r w:rsidRPr="005502C1">
              <w:rPr>
                <w:b/>
                <w:bCs/>
                <w:sz w:val="20"/>
              </w:rPr>
              <w:t>Phillipston</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636C1C4" w14:textId="7F09AEF1" w:rsidR="00A44A91" w:rsidRPr="005502C1" w:rsidRDefault="00A44A91" w:rsidP="00A44A91">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B46674" w14:textId="7BF76983" w:rsidR="00A44A91" w:rsidRPr="005502C1" w:rsidRDefault="00A44A91" w:rsidP="00A44A91">
            <w:pPr>
              <w:jc w:val="right"/>
              <w:rPr>
                <w:rFonts w:cs="Arial"/>
                <w:color w:val="000000"/>
                <w:sz w:val="20"/>
              </w:rPr>
            </w:pPr>
            <w:r w:rsidRPr="005502C1">
              <w:rPr>
                <w:sz w:val="20"/>
              </w:rPr>
              <w:t>997.0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CB3958" w14:textId="22E8C91D"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63D090" w14:textId="35FA7D33"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451E39" w14:textId="0EAEB8E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9A53890" w14:textId="4E8F76E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77CD92" w14:textId="2F45E66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162B0A" w14:textId="1BC04A9B"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27DDFAC" w14:textId="4307E36F"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1FA966F" w14:textId="24ABF2E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935C1A" w14:textId="73937F88"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56A0F12" w14:textId="4CBB232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0D0EADA" w14:textId="69B6B54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CE6159" w14:textId="00C9517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D7956FE" w14:textId="5A75D342" w:rsidR="00A44A91" w:rsidRPr="005502C1" w:rsidRDefault="00A44A91" w:rsidP="00A44A91">
            <w:pPr>
              <w:jc w:val="right"/>
              <w:rPr>
                <w:rFonts w:cs="Arial"/>
                <w:color w:val="000000"/>
                <w:sz w:val="20"/>
              </w:rPr>
            </w:pPr>
            <w:r w:rsidRPr="005502C1">
              <w:rPr>
                <w:sz w:val="20"/>
              </w:rPr>
              <w:t>0</w:t>
            </w:r>
          </w:p>
        </w:tc>
      </w:tr>
      <w:tr w:rsidR="00B01239" w:rsidRPr="005502C1" w14:paraId="0B7856C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E2E50C9" w14:textId="43700FF8" w:rsidR="00A44A91" w:rsidRPr="005502C1" w:rsidRDefault="00A44A91" w:rsidP="00A44A91">
            <w:pPr>
              <w:rPr>
                <w:rFonts w:cs="Arial"/>
                <w:b/>
                <w:bCs/>
                <w:color w:val="000000"/>
                <w:sz w:val="20"/>
              </w:rPr>
            </w:pPr>
            <w:r w:rsidRPr="005502C1">
              <w:rPr>
                <w:b/>
                <w:bCs/>
                <w:sz w:val="20"/>
              </w:rPr>
              <w:t>Pittsfield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1DE0170" w14:textId="45DCD784" w:rsidR="00A44A91" w:rsidRPr="005502C1" w:rsidRDefault="00A44A91" w:rsidP="00A44A91">
            <w:pPr>
              <w:jc w:val="right"/>
              <w:rPr>
                <w:rFonts w:cs="Arial"/>
                <w:color w:val="000000"/>
                <w:sz w:val="20"/>
              </w:rPr>
            </w:pPr>
            <w:r w:rsidRPr="005502C1">
              <w:rPr>
                <w:sz w:val="20"/>
              </w:rPr>
              <w:t>621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EA1E65" w14:textId="1CAC822E" w:rsidR="00A44A91" w:rsidRPr="005502C1" w:rsidRDefault="00A44A91" w:rsidP="00A44A91">
            <w:pPr>
              <w:jc w:val="right"/>
              <w:rPr>
                <w:rFonts w:cs="Arial"/>
                <w:color w:val="000000"/>
                <w:sz w:val="20"/>
              </w:rPr>
            </w:pPr>
            <w:r w:rsidRPr="005502C1">
              <w:rPr>
                <w:sz w:val="20"/>
              </w:rPr>
              <w:t>923.5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9CFA81" w14:textId="37060EEC" w:rsidR="00A44A91" w:rsidRPr="005502C1" w:rsidRDefault="00A44A91" w:rsidP="00A44A91">
            <w:pPr>
              <w:jc w:val="right"/>
              <w:rPr>
                <w:rFonts w:cs="Arial"/>
                <w:color w:val="000000"/>
                <w:sz w:val="20"/>
              </w:rPr>
            </w:pPr>
            <w:r w:rsidRPr="005502C1">
              <w:rPr>
                <w:sz w:val="20"/>
              </w:rPr>
              <w:t>132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4323C4" w14:textId="3EFC73B3" w:rsidR="00A44A91" w:rsidRPr="005502C1" w:rsidRDefault="00A44A91" w:rsidP="00A44A91">
            <w:pPr>
              <w:jc w:val="right"/>
              <w:rPr>
                <w:rFonts w:cs="Arial"/>
                <w:color w:val="000000"/>
                <w:sz w:val="20"/>
              </w:rPr>
            </w:pPr>
            <w:r w:rsidRPr="005502C1">
              <w:rPr>
                <w:sz w:val="20"/>
              </w:rPr>
              <w:t>120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C00E9C" w14:textId="7DC9E27D" w:rsidR="00A44A91" w:rsidRPr="005502C1" w:rsidRDefault="00A44A91" w:rsidP="00A44A91">
            <w:pPr>
              <w:jc w:val="right"/>
              <w:rPr>
                <w:rFonts w:cs="Arial"/>
                <w:color w:val="000000"/>
                <w:sz w:val="20"/>
              </w:rPr>
            </w:pPr>
            <w:r w:rsidRPr="005502C1">
              <w:rPr>
                <w:sz w:val="20"/>
              </w:rPr>
              <w:t>30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FD72E8" w14:textId="1A7326A5"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2DE80C" w14:textId="28E9D792"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2C1649" w14:textId="455088E0" w:rsidR="00A44A91" w:rsidRPr="005502C1" w:rsidRDefault="00A44A91" w:rsidP="00A44A91">
            <w:pPr>
              <w:jc w:val="right"/>
              <w:rPr>
                <w:rFonts w:cs="Arial"/>
                <w:color w:val="000000"/>
                <w:sz w:val="20"/>
              </w:rPr>
            </w:pPr>
            <w:r w:rsidRPr="005502C1">
              <w:rPr>
                <w:sz w:val="20"/>
              </w:rPr>
              <w:t>27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55FC729" w14:textId="36BBDF0F" w:rsidR="00A44A91" w:rsidRPr="005502C1" w:rsidRDefault="00A44A91" w:rsidP="00A44A91">
            <w:pPr>
              <w:jc w:val="right"/>
              <w:rPr>
                <w:rFonts w:cs="Arial"/>
                <w:color w:val="000000"/>
                <w:sz w:val="20"/>
              </w:rPr>
            </w:pPr>
            <w:r w:rsidRPr="005502C1">
              <w:rPr>
                <w:sz w:val="20"/>
              </w:rPr>
              <w:t>15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684529" w14:textId="3B43F67F"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434C08C" w14:textId="3954309E" w:rsidR="00A44A91" w:rsidRPr="005502C1" w:rsidRDefault="00A44A91" w:rsidP="00A44A91">
            <w:pPr>
              <w:jc w:val="right"/>
              <w:rPr>
                <w:rFonts w:cs="Arial"/>
                <w:color w:val="000000"/>
                <w:sz w:val="20"/>
              </w:rPr>
            </w:pPr>
            <w:r w:rsidRPr="005502C1">
              <w:rPr>
                <w:sz w:val="20"/>
              </w:rPr>
              <w:t>55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9322ADB" w14:textId="5B598E93" w:rsidR="00A44A91" w:rsidRPr="005502C1" w:rsidRDefault="00A44A91" w:rsidP="00A44A91">
            <w:pPr>
              <w:jc w:val="right"/>
              <w:rPr>
                <w:rFonts w:cs="Arial"/>
                <w:color w:val="000000"/>
                <w:sz w:val="20"/>
              </w:rPr>
            </w:pPr>
            <w:r w:rsidRPr="005502C1">
              <w:rPr>
                <w:sz w:val="20"/>
              </w:rPr>
              <w:t>6</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4A30228" w14:textId="714DA927"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966FE7" w14:textId="1E4C8813"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24FD3AC" w14:textId="01CE55FE" w:rsidR="00A44A91" w:rsidRPr="005502C1" w:rsidRDefault="00A44A91" w:rsidP="00A44A91">
            <w:pPr>
              <w:jc w:val="right"/>
              <w:rPr>
                <w:rFonts w:cs="Arial"/>
                <w:color w:val="000000"/>
                <w:sz w:val="20"/>
              </w:rPr>
            </w:pPr>
            <w:r w:rsidRPr="005502C1">
              <w:rPr>
                <w:sz w:val="20"/>
              </w:rPr>
              <w:t>22</w:t>
            </w:r>
          </w:p>
        </w:tc>
      </w:tr>
      <w:tr w:rsidR="00B01239" w:rsidRPr="005502C1" w14:paraId="25EE62D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2A5322F" w14:textId="2DE1475C" w:rsidR="00A44A91" w:rsidRPr="005502C1" w:rsidRDefault="00A44A91" w:rsidP="00A44A91">
            <w:pPr>
              <w:rPr>
                <w:rFonts w:cs="Arial"/>
                <w:b/>
                <w:bCs/>
                <w:color w:val="000000"/>
                <w:sz w:val="20"/>
              </w:rPr>
            </w:pPr>
            <w:r w:rsidRPr="005502C1">
              <w:rPr>
                <w:b/>
                <w:bCs/>
                <w:sz w:val="20"/>
              </w:rPr>
              <w:t>Plainfield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6830985" w14:textId="370E3FDA" w:rsidR="00A44A91" w:rsidRPr="005502C1" w:rsidRDefault="00A44A91" w:rsidP="00A44A91">
            <w:pPr>
              <w:jc w:val="right"/>
              <w:rPr>
                <w:rFonts w:cs="Arial"/>
                <w:color w:val="000000"/>
                <w:sz w:val="20"/>
              </w:rPr>
            </w:pPr>
            <w:r w:rsidRPr="005502C1">
              <w:rPr>
                <w:sz w:val="20"/>
              </w:rPr>
              <w:t>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C1101FD" w14:textId="790E3536" w:rsidR="00A44A91" w:rsidRPr="005502C1" w:rsidRDefault="00A44A91" w:rsidP="00A44A91">
            <w:pPr>
              <w:jc w:val="right"/>
              <w:rPr>
                <w:rFonts w:cs="Arial"/>
                <w:color w:val="000000"/>
                <w:sz w:val="20"/>
              </w:rPr>
            </w:pPr>
            <w:r w:rsidRPr="005502C1">
              <w:rPr>
                <w:sz w:val="20"/>
              </w:rPr>
              <w:t>795.2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863C7A" w14:textId="2466460B"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CAC793" w14:textId="66099F21"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570F2B" w14:textId="6F1D9386"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EDCA60" w14:textId="1C07CB9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7991FB" w14:textId="7AD53AB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E1FA24" w14:textId="46AEE6EB"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645F424" w14:textId="5631D7C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4B40AB4" w14:textId="50DDA59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7ECAD0B" w14:textId="622723F1"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A0B7E85" w14:textId="55AAA6C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6019A24" w14:textId="613B916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835182" w14:textId="04DFE87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6DAE0C9" w14:textId="1648003C" w:rsidR="00A44A91" w:rsidRPr="005502C1" w:rsidRDefault="00A44A91" w:rsidP="00A44A91">
            <w:pPr>
              <w:jc w:val="right"/>
              <w:rPr>
                <w:rFonts w:cs="Arial"/>
                <w:color w:val="000000"/>
                <w:sz w:val="20"/>
              </w:rPr>
            </w:pPr>
            <w:r w:rsidRPr="005502C1">
              <w:rPr>
                <w:sz w:val="20"/>
              </w:rPr>
              <w:t>0</w:t>
            </w:r>
          </w:p>
        </w:tc>
      </w:tr>
      <w:tr w:rsidR="00B01239" w:rsidRPr="005502C1" w14:paraId="5C23079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5521065" w14:textId="50875EF2" w:rsidR="00A44A91" w:rsidRPr="005502C1" w:rsidRDefault="00A44A91" w:rsidP="00A44A91">
            <w:pPr>
              <w:rPr>
                <w:rFonts w:cs="Arial"/>
                <w:b/>
                <w:bCs/>
                <w:color w:val="000000"/>
                <w:sz w:val="20"/>
              </w:rPr>
            </w:pPr>
            <w:r w:rsidRPr="005502C1">
              <w:rPr>
                <w:b/>
                <w:bCs/>
                <w:sz w:val="20"/>
              </w:rPr>
              <w:t>Plainville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84BC110" w14:textId="15037D82" w:rsidR="00A44A91" w:rsidRPr="005502C1" w:rsidRDefault="00A44A91" w:rsidP="00A44A91">
            <w:pPr>
              <w:jc w:val="right"/>
              <w:rPr>
                <w:rFonts w:cs="Arial"/>
                <w:color w:val="000000"/>
                <w:sz w:val="20"/>
              </w:rPr>
            </w:pPr>
            <w:r w:rsidRPr="005502C1">
              <w:rPr>
                <w:sz w:val="20"/>
              </w:rPr>
              <w:t>84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3A82DE" w14:textId="16787A9D" w:rsidR="00A44A91" w:rsidRPr="005502C1" w:rsidRDefault="00A44A91" w:rsidP="00A44A91">
            <w:pPr>
              <w:jc w:val="right"/>
              <w:rPr>
                <w:rFonts w:cs="Arial"/>
                <w:color w:val="000000"/>
                <w:sz w:val="20"/>
              </w:rPr>
            </w:pPr>
            <w:r w:rsidRPr="005502C1">
              <w:rPr>
                <w:sz w:val="20"/>
              </w:rPr>
              <w:t>807.5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BB4276" w14:textId="73F4163E"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F16B1A" w14:textId="68EA6748"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A6B429" w14:textId="40836B19"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05A826E" w14:textId="65CACEE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4A8144" w14:textId="38C39A08"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4DD63D" w14:textId="628E96DF"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9208F0C" w14:textId="6C275B73"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11C6B45" w14:textId="4B81C4E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917F21F" w14:textId="4C6C52C6"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4BFA79" w14:textId="6F02A07B"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D4EDF1" w14:textId="160F8F6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B9054D" w14:textId="123A90C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30D3123" w14:textId="436C91D8" w:rsidR="00A44A91" w:rsidRPr="005502C1" w:rsidRDefault="00A44A91" w:rsidP="00A44A91">
            <w:pPr>
              <w:jc w:val="right"/>
              <w:rPr>
                <w:rFonts w:cs="Arial"/>
                <w:color w:val="000000"/>
                <w:sz w:val="20"/>
              </w:rPr>
            </w:pPr>
            <w:r w:rsidRPr="005502C1">
              <w:rPr>
                <w:sz w:val="20"/>
              </w:rPr>
              <w:t>5</w:t>
            </w:r>
          </w:p>
        </w:tc>
      </w:tr>
      <w:tr w:rsidR="00B01239" w:rsidRPr="005502C1" w14:paraId="3BB56BB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E64F9E" w14:textId="789C484C" w:rsidR="00A44A91" w:rsidRPr="005502C1" w:rsidRDefault="00A44A91" w:rsidP="00A44A91">
            <w:pPr>
              <w:rPr>
                <w:rFonts w:cs="Arial"/>
                <w:b/>
                <w:bCs/>
                <w:color w:val="000000"/>
                <w:sz w:val="20"/>
              </w:rPr>
            </w:pPr>
            <w:r w:rsidRPr="005502C1">
              <w:rPr>
                <w:b/>
                <w:bCs/>
                <w:sz w:val="20"/>
              </w:rPr>
              <w:t>Plymouth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C89499A" w14:textId="5C7CC8FB" w:rsidR="00A44A91" w:rsidRPr="005502C1" w:rsidRDefault="00A44A91" w:rsidP="00A44A91">
            <w:pPr>
              <w:jc w:val="right"/>
              <w:rPr>
                <w:rFonts w:cs="Arial"/>
                <w:color w:val="000000"/>
                <w:sz w:val="20"/>
              </w:rPr>
            </w:pPr>
            <w:r w:rsidRPr="005502C1">
              <w:rPr>
                <w:sz w:val="20"/>
              </w:rPr>
              <w:t>687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9D94D53" w14:textId="73B02CAE" w:rsidR="00A44A91" w:rsidRPr="005502C1" w:rsidRDefault="00A44A91" w:rsidP="00A44A91">
            <w:pPr>
              <w:jc w:val="right"/>
              <w:rPr>
                <w:rFonts w:cs="Arial"/>
                <w:color w:val="000000"/>
                <w:sz w:val="20"/>
              </w:rPr>
            </w:pPr>
            <w:r w:rsidRPr="005502C1">
              <w:rPr>
                <w:sz w:val="20"/>
              </w:rPr>
              <w:t>783.7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781B5A" w14:textId="7CDB5F40" w:rsidR="00A44A91" w:rsidRPr="005502C1" w:rsidRDefault="00A44A91" w:rsidP="00A44A91">
            <w:pPr>
              <w:jc w:val="right"/>
              <w:rPr>
                <w:rFonts w:cs="Arial"/>
                <w:color w:val="000000"/>
                <w:sz w:val="20"/>
              </w:rPr>
            </w:pPr>
            <w:r w:rsidRPr="005502C1">
              <w:rPr>
                <w:sz w:val="20"/>
              </w:rPr>
              <w:t>109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BE405C" w14:textId="2C683717" w:rsidR="00A44A91" w:rsidRPr="005502C1" w:rsidRDefault="00A44A91" w:rsidP="00A44A91">
            <w:pPr>
              <w:jc w:val="right"/>
              <w:rPr>
                <w:rFonts w:cs="Arial"/>
                <w:color w:val="000000"/>
                <w:sz w:val="20"/>
              </w:rPr>
            </w:pPr>
            <w:r w:rsidRPr="005502C1">
              <w:rPr>
                <w:sz w:val="20"/>
              </w:rPr>
              <w:t>138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B7DC37" w14:textId="32B33AF7" w:rsidR="00A44A91" w:rsidRPr="005502C1" w:rsidRDefault="00A44A91" w:rsidP="00A44A91">
            <w:pPr>
              <w:jc w:val="right"/>
              <w:rPr>
                <w:rFonts w:cs="Arial"/>
                <w:color w:val="000000"/>
                <w:sz w:val="20"/>
              </w:rPr>
            </w:pPr>
            <w:r w:rsidRPr="005502C1">
              <w:rPr>
                <w:sz w:val="20"/>
              </w:rPr>
              <w:t>31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881F2B" w14:textId="4A255F60"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2091C2" w14:textId="2CDA5364"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8490D9" w14:textId="64ACC595" w:rsidR="00A44A91" w:rsidRPr="005502C1" w:rsidRDefault="00A44A91" w:rsidP="00A44A91">
            <w:pPr>
              <w:jc w:val="right"/>
              <w:rPr>
                <w:rFonts w:cs="Arial"/>
                <w:color w:val="000000"/>
                <w:sz w:val="20"/>
              </w:rPr>
            </w:pPr>
            <w:r w:rsidRPr="005502C1">
              <w:rPr>
                <w:sz w:val="20"/>
              </w:rPr>
              <w:t>25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4B5B8B6" w14:textId="470EFB9D" w:rsidR="00A44A91" w:rsidRPr="005502C1" w:rsidRDefault="00A44A91" w:rsidP="00A44A91">
            <w:pPr>
              <w:jc w:val="right"/>
              <w:rPr>
                <w:rFonts w:cs="Arial"/>
                <w:color w:val="000000"/>
                <w:sz w:val="20"/>
              </w:rPr>
            </w:pPr>
            <w:r w:rsidRPr="005502C1">
              <w:rPr>
                <w:sz w:val="20"/>
              </w:rPr>
              <w:t>11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A7BFCD5" w14:textId="7E6F2242" w:rsidR="00A44A91" w:rsidRPr="005502C1" w:rsidRDefault="00A44A91" w:rsidP="00A44A91">
            <w:pPr>
              <w:jc w:val="right"/>
              <w:rPr>
                <w:rFonts w:cs="Arial"/>
                <w:color w:val="000000"/>
                <w:sz w:val="20"/>
              </w:rPr>
            </w:pPr>
            <w:r w:rsidRPr="005502C1">
              <w:rPr>
                <w:sz w:val="20"/>
              </w:rPr>
              <w:t>30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57581E2" w14:textId="08822D06" w:rsidR="00A44A91" w:rsidRPr="005502C1" w:rsidRDefault="00A44A91" w:rsidP="00A44A91">
            <w:pPr>
              <w:jc w:val="right"/>
              <w:rPr>
                <w:rFonts w:cs="Arial"/>
                <w:color w:val="000000"/>
                <w:sz w:val="20"/>
              </w:rPr>
            </w:pPr>
            <w:r w:rsidRPr="005502C1">
              <w:rPr>
                <w:sz w:val="20"/>
              </w:rPr>
              <w:t>76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9F1B45" w14:textId="515A5BC5"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FE60021" w14:textId="3F258D2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9FD891" w14:textId="40331D2E" w:rsidR="00A44A91" w:rsidRPr="005502C1" w:rsidRDefault="00A44A91" w:rsidP="00A44A91">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043FFB4" w14:textId="276E7980" w:rsidR="00A44A91" w:rsidRPr="005502C1" w:rsidRDefault="00A44A91" w:rsidP="00A44A91">
            <w:pPr>
              <w:jc w:val="right"/>
              <w:rPr>
                <w:rFonts w:cs="Arial"/>
                <w:color w:val="000000"/>
                <w:sz w:val="20"/>
              </w:rPr>
            </w:pPr>
            <w:r w:rsidRPr="005502C1">
              <w:rPr>
                <w:sz w:val="20"/>
              </w:rPr>
              <w:t>21</w:t>
            </w:r>
          </w:p>
        </w:tc>
      </w:tr>
      <w:tr w:rsidR="00B01239" w:rsidRPr="005502C1" w14:paraId="31513FB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9F31936" w14:textId="7F2D703F" w:rsidR="00A44A91" w:rsidRPr="005502C1" w:rsidRDefault="00A44A91" w:rsidP="00A44A91">
            <w:pPr>
              <w:rPr>
                <w:rFonts w:cs="Arial"/>
                <w:b/>
                <w:bCs/>
                <w:color w:val="000000"/>
                <w:sz w:val="20"/>
              </w:rPr>
            </w:pPr>
            <w:r w:rsidRPr="005502C1">
              <w:rPr>
                <w:b/>
                <w:bCs/>
                <w:sz w:val="20"/>
              </w:rPr>
              <w:t>Plympton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E1B0781" w14:textId="3A8BA16F" w:rsidR="00A44A91" w:rsidRPr="005502C1" w:rsidRDefault="00A44A91" w:rsidP="00A44A91">
            <w:pPr>
              <w:jc w:val="right"/>
              <w:rPr>
                <w:rFonts w:cs="Arial"/>
                <w:color w:val="000000"/>
                <w:sz w:val="20"/>
              </w:rPr>
            </w:pPr>
            <w:r w:rsidRPr="005502C1">
              <w:rPr>
                <w:sz w:val="20"/>
              </w:rPr>
              <w:t>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DFBC65E" w14:textId="01D4F041" w:rsidR="00A44A91" w:rsidRPr="005502C1" w:rsidRDefault="00A44A91" w:rsidP="00A44A91">
            <w:pPr>
              <w:jc w:val="right"/>
              <w:rPr>
                <w:rFonts w:cs="Arial"/>
                <w:color w:val="000000"/>
                <w:sz w:val="20"/>
              </w:rPr>
            </w:pPr>
            <w:r w:rsidRPr="005502C1">
              <w:rPr>
                <w:sz w:val="20"/>
              </w:rPr>
              <w:t>699.7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F5CA35" w14:textId="7A04FC0E"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5B26BA" w14:textId="2D79570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E96E63" w14:textId="48EAF3FE"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3C8403" w14:textId="0D0F640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A13BD6" w14:textId="200EB4F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8144ED" w14:textId="33442952"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93E1D2E" w14:textId="53FD8B4E"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F22276" w14:textId="6D1121B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F1E1DE7" w14:textId="454670EC"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A20DDEA" w14:textId="1753552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9EE13B3" w14:textId="6DEA3EB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76B4FC" w14:textId="64DFCC8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E0A043D" w14:textId="7488C981" w:rsidR="00A44A91" w:rsidRPr="005502C1" w:rsidRDefault="00A44A91" w:rsidP="00A44A91">
            <w:pPr>
              <w:jc w:val="right"/>
              <w:rPr>
                <w:rFonts w:cs="Arial"/>
                <w:color w:val="000000"/>
                <w:sz w:val="20"/>
              </w:rPr>
            </w:pPr>
            <w:r w:rsidRPr="005502C1">
              <w:rPr>
                <w:sz w:val="20"/>
              </w:rPr>
              <w:t>1</w:t>
            </w:r>
          </w:p>
        </w:tc>
      </w:tr>
      <w:tr w:rsidR="00B01239" w:rsidRPr="005502C1" w14:paraId="48EDE85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067274" w14:textId="31BBF804" w:rsidR="00A44A91" w:rsidRPr="005502C1" w:rsidRDefault="00A44A91" w:rsidP="00A44A91">
            <w:pPr>
              <w:rPr>
                <w:rFonts w:cs="Arial"/>
                <w:b/>
                <w:bCs/>
                <w:color w:val="000000"/>
                <w:sz w:val="20"/>
              </w:rPr>
            </w:pPr>
            <w:r w:rsidRPr="005502C1">
              <w:rPr>
                <w:b/>
                <w:bCs/>
                <w:sz w:val="20"/>
              </w:rPr>
              <w:t>Princeton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361823D" w14:textId="45AF90F7" w:rsidR="00A44A91" w:rsidRPr="005502C1" w:rsidRDefault="00A44A91" w:rsidP="00A44A91">
            <w:pPr>
              <w:jc w:val="right"/>
              <w:rPr>
                <w:rFonts w:cs="Arial"/>
                <w:color w:val="000000"/>
                <w:sz w:val="20"/>
              </w:rPr>
            </w:pPr>
            <w:r w:rsidRPr="005502C1">
              <w:rPr>
                <w:sz w:val="20"/>
              </w:rPr>
              <w:t>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ECE3D8B" w14:textId="27C8A51E" w:rsidR="00A44A91" w:rsidRPr="005502C1" w:rsidRDefault="00A44A91" w:rsidP="00A44A91">
            <w:pPr>
              <w:jc w:val="right"/>
              <w:rPr>
                <w:rFonts w:cs="Arial"/>
                <w:color w:val="000000"/>
                <w:sz w:val="20"/>
              </w:rPr>
            </w:pPr>
            <w:r w:rsidRPr="005502C1">
              <w:rPr>
                <w:sz w:val="20"/>
              </w:rPr>
              <w:t>590.0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1BE01B" w14:textId="7A1209A9"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7120C9" w14:textId="074A01AE"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03829B" w14:textId="531D1842"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B64801" w14:textId="76F8858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F52414" w14:textId="597F9F6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760BAE" w14:textId="54F582EE"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6AAC1CA" w14:textId="22414AD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FD94955" w14:textId="6685DCB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0E40964" w14:textId="3870EB5D"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DDF31BE" w14:textId="6F8FE2C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6844D91" w14:textId="5E40AF4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A0A425" w14:textId="44E409B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9C5EBA5" w14:textId="4679AF06" w:rsidR="00A44A91" w:rsidRPr="005502C1" w:rsidRDefault="00A44A91" w:rsidP="00A44A91">
            <w:pPr>
              <w:jc w:val="right"/>
              <w:rPr>
                <w:rFonts w:cs="Arial"/>
                <w:color w:val="000000"/>
                <w:sz w:val="20"/>
              </w:rPr>
            </w:pPr>
            <w:r w:rsidRPr="005502C1">
              <w:rPr>
                <w:sz w:val="20"/>
              </w:rPr>
              <w:t>0</w:t>
            </w:r>
          </w:p>
        </w:tc>
      </w:tr>
      <w:tr w:rsidR="00B01239" w:rsidRPr="005502C1" w14:paraId="4457059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9F8264D" w14:textId="35134675" w:rsidR="00A44A91" w:rsidRPr="005502C1" w:rsidRDefault="00A44A91" w:rsidP="00A44A91">
            <w:pPr>
              <w:rPr>
                <w:rFonts w:cs="Arial"/>
                <w:b/>
                <w:bCs/>
                <w:color w:val="000000"/>
                <w:sz w:val="20"/>
              </w:rPr>
            </w:pPr>
            <w:r w:rsidRPr="005502C1">
              <w:rPr>
                <w:b/>
                <w:bCs/>
                <w:sz w:val="20"/>
              </w:rPr>
              <w:t>Provincetown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FE2551A" w14:textId="1623ECCD" w:rsidR="00A44A91" w:rsidRPr="005502C1" w:rsidRDefault="00A44A91" w:rsidP="00A44A91">
            <w:pPr>
              <w:jc w:val="right"/>
              <w:rPr>
                <w:rFonts w:cs="Arial"/>
                <w:color w:val="000000"/>
                <w:sz w:val="20"/>
              </w:rPr>
            </w:pPr>
            <w:r w:rsidRPr="005502C1">
              <w:rPr>
                <w:sz w:val="20"/>
              </w:rPr>
              <w:t>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8E7AD52" w14:textId="6A6E42BC" w:rsidR="00A44A91" w:rsidRPr="005502C1" w:rsidRDefault="00A44A91" w:rsidP="00A44A91">
            <w:pPr>
              <w:jc w:val="right"/>
              <w:rPr>
                <w:rFonts w:cs="Arial"/>
                <w:color w:val="000000"/>
                <w:sz w:val="20"/>
              </w:rPr>
            </w:pPr>
            <w:r w:rsidRPr="005502C1">
              <w:rPr>
                <w:sz w:val="20"/>
              </w:rPr>
              <w:t>1,044.8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F10BC3" w14:textId="4A6A53DD"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5D240A" w14:textId="25B3332E"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3C5233" w14:textId="50F9199F"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12A3BB3" w14:textId="0B621D4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4145AC" w14:textId="033CFC4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1ADD3B" w14:textId="674DE9E4"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A6031C" w14:textId="71D24AF3"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FD251EB" w14:textId="241758A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FF694FE" w14:textId="2EB1D265"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9D6AE0" w14:textId="38D1FE4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C1A10A8" w14:textId="40670E6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FDCB7C" w14:textId="69E4CFCB"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9740E58" w14:textId="6DF0E658" w:rsidR="00A44A91" w:rsidRPr="005502C1" w:rsidRDefault="00A44A91" w:rsidP="00A44A91">
            <w:pPr>
              <w:jc w:val="right"/>
              <w:rPr>
                <w:rFonts w:cs="Arial"/>
                <w:color w:val="000000"/>
                <w:sz w:val="20"/>
              </w:rPr>
            </w:pPr>
            <w:r w:rsidRPr="005502C1">
              <w:rPr>
                <w:sz w:val="20"/>
              </w:rPr>
              <w:t>1</w:t>
            </w:r>
          </w:p>
        </w:tc>
      </w:tr>
      <w:tr w:rsidR="00B01239" w:rsidRPr="005502C1" w14:paraId="42529AA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97E0722" w14:textId="1A988788" w:rsidR="00A44A91" w:rsidRPr="005502C1" w:rsidRDefault="00A44A91" w:rsidP="00A44A91">
            <w:pPr>
              <w:rPr>
                <w:rFonts w:cs="Arial"/>
                <w:b/>
                <w:bCs/>
                <w:color w:val="000000"/>
                <w:sz w:val="20"/>
              </w:rPr>
            </w:pPr>
            <w:r w:rsidRPr="005502C1">
              <w:rPr>
                <w:b/>
                <w:bCs/>
                <w:sz w:val="20"/>
              </w:rPr>
              <w:t>Quincy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2E493AB" w14:textId="1539170B" w:rsidR="00A44A91" w:rsidRPr="005502C1" w:rsidRDefault="00A44A91" w:rsidP="00A44A91">
            <w:pPr>
              <w:jc w:val="right"/>
              <w:rPr>
                <w:rFonts w:cs="Arial"/>
                <w:color w:val="000000"/>
                <w:sz w:val="20"/>
              </w:rPr>
            </w:pPr>
            <w:r w:rsidRPr="005502C1">
              <w:rPr>
                <w:sz w:val="20"/>
              </w:rPr>
              <w:t>1,033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601EBAD" w14:textId="0C6A1454" w:rsidR="00A44A91" w:rsidRPr="005502C1" w:rsidRDefault="00A44A91" w:rsidP="00A44A91">
            <w:pPr>
              <w:jc w:val="right"/>
              <w:rPr>
                <w:rFonts w:cs="Arial"/>
                <w:color w:val="000000"/>
                <w:sz w:val="20"/>
              </w:rPr>
            </w:pPr>
            <w:r w:rsidRPr="005502C1">
              <w:rPr>
                <w:sz w:val="20"/>
              </w:rPr>
              <w:t>769.9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BB1C8C" w14:textId="2E54D152" w:rsidR="00A44A91" w:rsidRPr="005502C1" w:rsidRDefault="00A44A91" w:rsidP="00A44A91">
            <w:pPr>
              <w:jc w:val="right"/>
              <w:rPr>
                <w:rFonts w:cs="Arial"/>
                <w:color w:val="000000"/>
                <w:sz w:val="20"/>
              </w:rPr>
            </w:pPr>
            <w:r w:rsidRPr="005502C1">
              <w:rPr>
                <w:sz w:val="20"/>
              </w:rPr>
              <w:t>164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42F263" w14:textId="19E83E7C" w:rsidR="00A44A91" w:rsidRPr="005502C1" w:rsidRDefault="00A44A91" w:rsidP="00A44A91">
            <w:pPr>
              <w:jc w:val="right"/>
              <w:rPr>
                <w:rFonts w:cs="Arial"/>
                <w:color w:val="000000"/>
                <w:sz w:val="20"/>
              </w:rPr>
            </w:pPr>
            <w:r w:rsidRPr="005502C1">
              <w:rPr>
                <w:sz w:val="20"/>
              </w:rPr>
              <w:t>206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599D66" w14:textId="2C40BA57" w:rsidR="00A44A91" w:rsidRPr="005502C1" w:rsidRDefault="00A44A91" w:rsidP="00A44A91">
            <w:pPr>
              <w:jc w:val="right"/>
              <w:rPr>
                <w:rFonts w:cs="Arial"/>
                <w:color w:val="000000"/>
                <w:sz w:val="20"/>
              </w:rPr>
            </w:pPr>
            <w:r w:rsidRPr="005502C1">
              <w:rPr>
                <w:sz w:val="20"/>
              </w:rPr>
              <w:t>57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6F83F4D" w14:textId="17DA396B"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A1405E" w14:textId="18119BA9" w:rsidR="00A44A91" w:rsidRPr="005502C1" w:rsidRDefault="00A44A91" w:rsidP="00A44A91">
            <w:pPr>
              <w:jc w:val="right"/>
              <w:rPr>
                <w:rFonts w:cs="Arial"/>
                <w:color w:val="000000"/>
                <w:sz w:val="20"/>
              </w:rPr>
            </w:pPr>
            <w:r w:rsidRPr="005502C1">
              <w:rPr>
                <w:sz w:val="20"/>
              </w:rPr>
              <w:t>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2F365C" w14:textId="26C26215" w:rsidR="00A44A91" w:rsidRPr="005502C1" w:rsidRDefault="00A44A91" w:rsidP="00A44A91">
            <w:pPr>
              <w:jc w:val="right"/>
              <w:rPr>
                <w:rFonts w:cs="Arial"/>
                <w:color w:val="000000"/>
                <w:sz w:val="20"/>
              </w:rPr>
            </w:pPr>
            <w:r w:rsidRPr="005502C1">
              <w:rPr>
                <w:sz w:val="20"/>
              </w:rPr>
              <w:t>37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B452397" w14:textId="5CB07A0F" w:rsidR="00A44A91" w:rsidRPr="005502C1" w:rsidRDefault="00A44A91" w:rsidP="00A44A91">
            <w:pPr>
              <w:jc w:val="right"/>
              <w:rPr>
                <w:rFonts w:cs="Arial"/>
                <w:color w:val="000000"/>
                <w:sz w:val="20"/>
              </w:rPr>
            </w:pPr>
            <w:r w:rsidRPr="005502C1">
              <w:rPr>
                <w:sz w:val="20"/>
              </w:rPr>
              <w:t>22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6732C3B" w14:textId="484155A2" w:rsidR="00A44A91" w:rsidRPr="005502C1" w:rsidRDefault="00A44A91" w:rsidP="00A44A91">
            <w:pPr>
              <w:jc w:val="right"/>
              <w:rPr>
                <w:rFonts w:cs="Arial"/>
                <w:color w:val="000000"/>
                <w:sz w:val="20"/>
              </w:rPr>
            </w:pPr>
            <w:r w:rsidRPr="005502C1">
              <w:rPr>
                <w:sz w:val="20"/>
              </w:rPr>
              <w:t>28</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B91DB8D" w14:textId="0D7F15C6" w:rsidR="00A44A91" w:rsidRPr="005502C1" w:rsidRDefault="00A44A91" w:rsidP="00A44A91">
            <w:pPr>
              <w:jc w:val="right"/>
              <w:rPr>
                <w:rFonts w:cs="Arial"/>
                <w:color w:val="000000"/>
                <w:sz w:val="20"/>
              </w:rPr>
            </w:pPr>
            <w:r w:rsidRPr="005502C1">
              <w:rPr>
                <w:sz w:val="20"/>
              </w:rPr>
              <w:t>129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B7474C8" w14:textId="5C92688B" w:rsidR="00A44A91" w:rsidRPr="005502C1" w:rsidRDefault="00A44A91" w:rsidP="00A44A91">
            <w:pPr>
              <w:jc w:val="right"/>
              <w:rPr>
                <w:rFonts w:cs="Arial"/>
                <w:color w:val="000000"/>
                <w:sz w:val="20"/>
              </w:rPr>
            </w:pPr>
            <w:r w:rsidRPr="005502C1">
              <w:rPr>
                <w:sz w:val="20"/>
              </w:rPr>
              <w:t>8</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B0C99E" w14:textId="55B45E1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336546" w14:textId="754B0BCB"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C11516" w14:textId="1E6E0ED7" w:rsidR="00A44A91" w:rsidRPr="005502C1" w:rsidRDefault="00A44A91" w:rsidP="00A44A91">
            <w:pPr>
              <w:jc w:val="right"/>
              <w:rPr>
                <w:rFonts w:cs="Arial"/>
                <w:color w:val="000000"/>
                <w:sz w:val="20"/>
              </w:rPr>
            </w:pPr>
            <w:r w:rsidRPr="005502C1">
              <w:rPr>
                <w:sz w:val="20"/>
              </w:rPr>
              <w:t>42</w:t>
            </w:r>
          </w:p>
        </w:tc>
      </w:tr>
      <w:tr w:rsidR="00B01239" w:rsidRPr="005502C1" w14:paraId="3B97D3C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602B75A" w14:textId="3CDBD9E1" w:rsidR="00A44A91" w:rsidRPr="005502C1" w:rsidRDefault="00A44A91" w:rsidP="00A44A91">
            <w:pPr>
              <w:rPr>
                <w:rFonts w:cs="Arial"/>
                <w:b/>
                <w:bCs/>
                <w:color w:val="000000"/>
                <w:sz w:val="20"/>
              </w:rPr>
            </w:pPr>
            <w:r w:rsidRPr="005502C1">
              <w:rPr>
                <w:b/>
                <w:bCs/>
                <w:sz w:val="20"/>
              </w:rPr>
              <w:t>Randolph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140DF9F" w14:textId="60F9295F" w:rsidR="00A44A91" w:rsidRPr="005502C1" w:rsidRDefault="00A44A91" w:rsidP="00A44A91">
            <w:pPr>
              <w:jc w:val="right"/>
              <w:rPr>
                <w:rFonts w:cs="Arial"/>
                <w:color w:val="000000"/>
                <w:sz w:val="20"/>
              </w:rPr>
            </w:pPr>
            <w:r w:rsidRPr="005502C1">
              <w:rPr>
                <w:sz w:val="20"/>
              </w:rPr>
              <w:t>343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0CFAE35" w14:textId="283530B2" w:rsidR="00A44A91" w:rsidRPr="005502C1" w:rsidRDefault="00A44A91" w:rsidP="00A44A91">
            <w:pPr>
              <w:jc w:val="right"/>
              <w:rPr>
                <w:rFonts w:cs="Arial"/>
                <w:color w:val="000000"/>
                <w:sz w:val="20"/>
              </w:rPr>
            </w:pPr>
            <w:r w:rsidRPr="005502C1">
              <w:rPr>
                <w:sz w:val="20"/>
              </w:rPr>
              <w:t>847.5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5AD9C2" w14:textId="7979283A" w:rsidR="00A44A91" w:rsidRPr="005502C1" w:rsidRDefault="00A44A91" w:rsidP="00A44A91">
            <w:pPr>
              <w:jc w:val="right"/>
              <w:rPr>
                <w:rFonts w:cs="Arial"/>
                <w:color w:val="000000"/>
                <w:sz w:val="20"/>
              </w:rPr>
            </w:pPr>
            <w:r w:rsidRPr="005502C1">
              <w:rPr>
                <w:sz w:val="20"/>
              </w:rPr>
              <w:t>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60AB49" w14:textId="52D05C3B" w:rsidR="00A44A91" w:rsidRPr="005502C1" w:rsidRDefault="00A44A91" w:rsidP="00A44A91">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97F81F" w14:textId="28A02E25"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16869D" w14:textId="23DD9D95"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372E93" w14:textId="160F969C"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026258" w14:textId="0FCD313B" w:rsidR="00A44A91" w:rsidRPr="005502C1" w:rsidRDefault="00A44A91" w:rsidP="00A44A91">
            <w:pPr>
              <w:jc w:val="right"/>
              <w:rPr>
                <w:rFonts w:cs="Arial"/>
                <w:color w:val="000000"/>
                <w:sz w:val="20"/>
              </w:rPr>
            </w:pPr>
            <w:r w:rsidRPr="005502C1">
              <w:rPr>
                <w:sz w:val="20"/>
              </w:rPr>
              <w:t>15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783927F" w14:textId="19629056"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D980BBF" w14:textId="637EE619"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B955135" w14:textId="164E4100" w:rsidR="00A44A91" w:rsidRPr="005502C1" w:rsidRDefault="00A44A91" w:rsidP="00A44A91">
            <w:pPr>
              <w:jc w:val="right"/>
              <w:rPr>
                <w:rFonts w:cs="Arial"/>
                <w:color w:val="000000"/>
                <w:sz w:val="20"/>
              </w:rPr>
            </w:pPr>
            <w:r w:rsidRPr="005502C1">
              <w:rPr>
                <w:sz w:val="20"/>
              </w:rPr>
              <w:t>68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0770A9" w14:textId="19B94A20"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179C7CD" w14:textId="3DEFCDC8"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F2FD74" w14:textId="71E8AAE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FF24040" w14:textId="23A910C5" w:rsidR="00A44A91" w:rsidRPr="005502C1" w:rsidRDefault="00A44A91" w:rsidP="00A44A91">
            <w:pPr>
              <w:jc w:val="right"/>
              <w:rPr>
                <w:rFonts w:cs="Arial"/>
                <w:color w:val="000000"/>
                <w:sz w:val="20"/>
              </w:rPr>
            </w:pPr>
            <w:r w:rsidRPr="005502C1">
              <w:rPr>
                <w:sz w:val="20"/>
              </w:rPr>
              <w:t>6</w:t>
            </w:r>
          </w:p>
        </w:tc>
      </w:tr>
      <w:tr w:rsidR="00B01239" w:rsidRPr="005502C1" w14:paraId="418BC8B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AA4754D" w14:textId="023CF092" w:rsidR="00A44A91" w:rsidRPr="005502C1" w:rsidRDefault="00A44A91" w:rsidP="00A44A91">
            <w:pPr>
              <w:rPr>
                <w:rFonts w:cs="Arial"/>
                <w:b/>
                <w:bCs/>
                <w:color w:val="000000"/>
                <w:sz w:val="20"/>
              </w:rPr>
            </w:pPr>
            <w:r w:rsidRPr="005502C1">
              <w:rPr>
                <w:b/>
                <w:bCs/>
                <w:sz w:val="20"/>
              </w:rPr>
              <w:t>Raynham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234D60E" w14:textId="69BED5F5" w:rsidR="00A44A91" w:rsidRPr="005502C1" w:rsidRDefault="00A44A91" w:rsidP="00A44A91">
            <w:pPr>
              <w:jc w:val="right"/>
              <w:rPr>
                <w:rFonts w:cs="Arial"/>
                <w:color w:val="000000"/>
                <w:sz w:val="20"/>
              </w:rPr>
            </w:pPr>
            <w:r w:rsidRPr="005502C1">
              <w:rPr>
                <w:sz w:val="20"/>
              </w:rPr>
              <w:t>184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0048AB6" w14:textId="31FCFF95" w:rsidR="00A44A91" w:rsidRPr="005502C1" w:rsidRDefault="00A44A91" w:rsidP="00A44A91">
            <w:pPr>
              <w:jc w:val="right"/>
              <w:rPr>
                <w:rFonts w:cs="Arial"/>
                <w:color w:val="000000"/>
                <w:sz w:val="20"/>
              </w:rPr>
            </w:pPr>
            <w:r w:rsidRPr="005502C1">
              <w:rPr>
                <w:sz w:val="20"/>
              </w:rPr>
              <w:t>944.0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4A47BA" w14:textId="77B9D555"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AE7BB8" w14:textId="6344E183" w:rsidR="00A44A91" w:rsidRPr="005502C1" w:rsidRDefault="00A44A91" w:rsidP="00A44A9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CD10D2" w14:textId="75DB9D69"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F0B0CFF" w14:textId="055FB4D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FE8221" w14:textId="299C42BF"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D3109D" w14:textId="63E5D383" w:rsidR="00A44A91" w:rsidRPr="005502C1" w:rsidRDefault="00A44A91" w:rsidP="00A44A91">
            <w:pPr>
              <w:jc w:val="right"/>
              <w:rPr>
                <w:rFonts w:cs="Arial"/>
                <w:color w:val="000000"/>
                <w:sz w:val="20"/>
              </w:rPr>
            </w:pPr>
            <w:r w:rsidRPr="005502C1">
              <w:rPr>
                <w:sz w:val="20"/>
              </w:rPr>
              <w:t>15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F315511" w14:textId="55569A3D"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29934BB" w14:textId="0E0FE5ED"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C707AE4" w14:textId="12F46F78" w:rsidR="00A44A91" w:rsidRPr="005502C1" w:rsidRDefault="00A44A91" w:rsidP="00A44A91">
            <w:pPr>
              <w:jc w:val="right"/>
              <w:rPr>
                <w:rFonts w:cs="Arial"/>
                <w:color w:val="000000"/>
                <w:sz w:val="20"/>
              </w:rPr>
            </w:pPr>
            <w:r w:rsidRPr="005502C1">
              <w:rPr>
                <w:sz w:val="20"/>
              </w:rPr>
              <w:t>27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88D5AD" w14:textId="2EEA3D3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E7A55D7" w14:textId="759E39A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3C0D04" w14:textId="4E7F9CC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8CC52A8" w14:textId="6D0CE05D" w:rsidR="00A44A91" w:rsidRPr="005502C1" w:rsidRDefault="00A44A91" w:rsidP="00A44A91">
            <w:pPr>
              <w:jc w:val="right"/>
              <w:rPr>
                <w:rFonts w:cs="Arial"/>
                <w:color w:val="000000"/>
                <w:sz w:val="20"/>
              </w:rPr>
            </w:pPr>
            <w:r w:rsidRPr="005502C1">
              <w:rPr>
                <w:sz w:val="20"/>
              </w:rPr>
              <w:t>6</w:t>
            </w:r>
          </w:p>
        </w:tc>
      </w:tr>
      <w:tr w:rsidR="00B01239" w:rsidRPr="005502C1" w14:paraId="166E3E8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A9F7AC8" w14:textId="33E8CEF9" w:rsidR="00A44A91" w:rsidRPr="005502C1" w:rsidRDefault="00A44A91" w:rsidP="00A44A91">
            <w:pPr>
              <w:rPr>
                <w:rFonts w:cs="Arial"/>
                <w:b/>
                <w:bCs/>
                <w:color w:val="000000"/>
                <w:sz w:val="20"/>
              </w:rPr>
            </w:pPr>
            <w:r w:rsidRPr="005502C1">
              <w:rPr>
                <w:b/>
                <w:bCs/>
                <w:sz w:val="20"/>
              </w:rPr>
              <w:t>Reading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3618E2" w14:textId="3E7682EF" w:rsidR="00A44A91" w:rsidRPr="005502C1" w:rsidRDefault="00A44A91" w:rsidP="00A44A91">
            <w:pPr>
              <w:jc w:val="right"/>
              <w:rPr>
                <w:rFonts w:cs="Arial"/>
                <w:color w:val="000000"/>
                <w:sz w:val="20"/>
              </w:rPr>
            </w:pPr>
            <w:r w:rsidRPr="005502C1">
              <w:rPr>
                <w:sz w:val="20"/>
              </w:rPr>
              <w:t>238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6561DC" w14:textId="3B8F0582" w:rsidR="00A44A91" w:rsidRPr="005502C1" w:rsidRDefault="00A44A91" w:rsidP="00A44A91">
            <w:pPr>
              <w:jc w:val="right"/>
              <w:rPr>
                <w:rFonts w:cs="Arial"/>
                <w:color w:val="000000"/>
                <w:sz w:val="20"/>
              </w:rPr>
            </w:pPr>
            <w:r w:rsidRPr="005502C1">
              <w:rPr>
                <w:sz w:val="20"/>
              </w:rPr>
              <w:t>652.1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67DA8A" w14:textId="579EC964" w:rsidR="00A44A91" w:rsidRPr="005502C1" w:rsidRDefault="00A44A91" w:rsidP="00A44A9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379AA6" w14:textId="12BA15A9"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34CD2F" w14:textId="5C3C01AB"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0B08015" w14:textId="274A228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2E70C8" w14:textId="29413505"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A9899D" w14:textId="05D2BFB5"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1112786" w14:textId="0EEF695D"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A261134" w14:textId="3B127CE4"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8D03FD4" w14:textId="4F4E0CE2" w:rsidR="00A44A91" w:rsidRPr="005502C1" w:rsidRDefault="00A44A91" w:rsidP="00A44A91">
            <w:pPr>
              <w:jc w:val="right"/>
              <w:rPr>
                <w:rFonts w:cs="Arial"/>
                <w:color w:val="000000"/>
                <w:sz w:val="20"/>
              </w:rPr>
            </w:pPr>
            <w:r w:rsidRPr="005502C1">
              <w:rPr>
                <w:sz w:val="20"/>
              </w:rPr>
              <w:t>35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6EC359" w14:textId="42206E9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148DD6F" w14:textId="2D9071A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63DCB1" w14:textId="56421D7A"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9164552" w14:textId="3FC8E0B0" w:rsidR="00A44A91" w:rsidRPr="005502C1" w:rsidRDefault="00A44A91" w:rsidP="00A44A91">
            <w:pPr>
              <w:jc w:val="right"/>
              <w:rPr>
                <w:rFonts w:cs="Arial"/>
                <w:color w:val="000000"/>
                <w:sz w:val="20"/>
              </w:rPr>
            </w:pPr>
            <w:r w:rsidRPr="005502C1">
              <w:rPr>
                <w:sz w:val="20"/>
              </w:rPr>
              <w:t>1</w:t>
            </w:r>
          </w:p>
        </w:tc>
      </w:tr>
      <w:tr w:rsidR="00B01239" w:rsidRPr="005502C1" w14:paraId="1430ADA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E614517" w14:textId="4E45A9F6" w:rsidR="00A44A91" w:rsidRPr="005502C1" w:rsidRDefault="00A44A91" w:rsidP="00A44A91">
            <w:pPr>
              <w:rPr>
                <w:rFonts w:cs="Arial"/>
                <w:b/>
                <w:bCs/>
                <w:color w:val="000000"/>
                <w:sz w:val="20"/>
              </w:rPr>
            </w:pPr>
            <w:r w:rsidRPr="005502C1">
              <w:rPr>
                <w:b/>
                <w:bCs/>
                <w:sz w:val="20"/>
              </w:rPr>
              <w:t>Rehoboth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4A455DB" w14:textId="59CD0C02" w:rsidR="00A44A91" w:rsidRPr="005502C1" w:rsidRDefault="00A44A91" w:rsidP="00A44A91">
            <w:pPr>
              <w:jc w:val="right"/>
              <w:rPr>
                <w:rFonts w:cs="Arial"/>
                <w:color w:val="000000"/>
                <w:sz w:val="20"/>
              </w:rPr>
            </w:pPr>
            <w:r w:rsidRPr="005502C1">
              <w:rPr>
                <w:sz w:val="20"/>
              </w:rPr>
              <w:t>94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F7E6582" w14:textId="3A50C762" w:rsidR="00A44A91" w:rsidRPr="005502C1" w:rsidRDefault="00A44A91" w:rsidP="00A44A91">
            <w:pPr>
              <w:jc w:val="right"/>
              <w:rPr>
                <w:rFonts w:cs="Arial"/>
                <w:color w:val="000000"/>
                <w:sz w:val="20"/>
              </w:rPr>
            </w:pPr>
            <w:r w:rsidRPr="005502C1">
              <w:rPr>
                <w:sz w:val="20"/>
              </w:rPr>
              <w:t>652.4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0919D9" w14:textId="6EEB8ECF"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3169C9" w14:textId="6FFD3A10"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B3F03B" w14:textId="6048A4F4"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13C15A" w14:textId="6C3874D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ED8332" w14:textId="452B49A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CEFC7E" w14:textId="603DFA0A"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4B933C3" w14:textId="6DDCB80B"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00365FA" w14:textId="164F88F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A1ABCD" w14:textId="04465562"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D6C131E" w14:textId="38553D70"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62643EF" w14:textId="05825BC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090017" w14:textId="1E2AD41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5554B25" w14:textId="5B431C96" w:rsidR="00A44A91" w:rsidRPr="005502C1" w:rsidRDefault="00A44A91" w:rsidP="00A44A91">
            <w:pPr>
              <w:jc w:val="right"/>
              <w:rPr>
                <w:rFonts w:cs="Arial"/>
                <w:color w:val="000000"/>
                <w:sz w:val="20"/>
              </w:rPr>
            </w:pPr>
            <w:r w:rsidRPr="005502C1">
              <w:rPr>
                <w:sz w:val="20"/>
              </w:rPr>
              <w:t>3</w:t>
            </w:r>
          </w:p>
        </w:tc>
      </w:tr>
      <w:tr w:rsidR="00B01239" w:rsidRPr="005502C1" w14:paraId="09EB609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A827FAA" w14:textId="4D8785C2" w:rsidR="00A44A91" w:rsidRPr="005502C1" w:rsidRDefault="00A44A91" w:rsidP="00A44A91">
            <w:pPr>
              <w:rPr>
                <w:rFonts w:cs="Arial"/>
                <w:b/>
                <w:bCs/>
                <w:color w:val="000000"/>
                <w:sz w:val="20"/>
              </w:rPr>
            </w:pPr>
            <w:r w:rsidRPr="005502C1">
              <w:rPr>
                <w:b/>
                <w:bCs/>
                <w:sz w:val="20"/>
              </w:rPr>
              <w:t>Revere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B6865BC" w14:textId="5822730C" w:rsidR="00A44A91" w:rsidRPr="005502C1" w:rsidRDefault="00A44A91" w:rsidP="00A44A91">
            <w:pPr>
              <w:jc w:val="right"/>
              <w:rPr>
                <w:rFonts w:cs="Arial"/>
                <w:color w:val="000000"/>
                <w:sz w:val="20"/>
              </w:rPr>
            </w:pPr>
            <w:r w:rsidRPr="005502C1">
              <w:rPr>
                <w:sz w:val="20"/>
              </w:rPr>
              <w:t>504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F13DA5B" w14:textId="0D3CF556" w:rsidR="00A44A91" w:rsidRPr="005502C1" w:rsidRDefault="00A44A91" w:rsidP="00A44A91">
            <w:pPr>
              <w:jc w:val="right"/>
              <w:rPr>
                <w:rFonts w:cs="Arial"/>
                <w:color w:val="000000"/>
                <w:sz w:val="20"/>
              </w:rPr>
            </w:pPr>
            <w:r w:rsidRPr="005502C1">
              <w:rPr>
                <w:sz w:val="20"/>
              </w:rPr>
              <w:t>646.4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AC8EAD" w14:textId="735ADE26" w:rsidR="00A44A91" w:rsidRPr="005502C1" w:rsidRDefault="00A44A91" w:rsidP="00A44A91">
            <w:pPr>
              <w:jc w:val="right"/>
              <w:rPr>
                <w:rFonts w:cs="Arial"/>
                <w:color w:val="000000"/>
                <w:sz w:val="20"/>
              </w:rPr>
            </w:pPr>
            <w:r w:rsidRPr="005502C1">
              <w:rPr>
                <w:sz w:val="20"/>
              </w:rPr>
              <w:t>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EA76D7" w14:textId="7D54C694" w:rsidR="00A44A91" w:rsidRPr="005502C1" w:rsidRDefault="00A44A91" w:rsidP="00A44A91">
            <w:pPr>
              <w:jc w:val="right"/>
              <w:rPr>
                <w:rFonts w:cs="Arial"/>
                <w:color w:val="000000"/>
                <w:sz w:val="20"/>
              </w:rPr>
            </w:pPr>
            <w:r w:rsidRPr="005502C1">
              <w:rPr>
                <w:sz w:val="20"/>
              </w:rPr>
              <w:t>86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DDD079" w14:textId="68256FE3" w:rsidR="00A44A91" w:rsidRPr="005502C1" w:rsidRDefault="00A44A91" w:rsidP="00A44A91">
            <w:pPr>
              <w:jc w:val="right"/>
              <w:rPr>
                <w:rFonts w:cs="Arial"/>
                <w:color w:val="000000"/>
                <w:sz w:val="20"/>
              </w:rPr>
            </w:pPr>
            <w:r w:rsidRPr="005502C1">
              <w:rPr>
                <w:sz w:val="20"/>
              </w:rPr>
              <w:t>23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A939EE7" w14:textId="2AA3A0EA"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43E1F3" w14:textId="3BC82819"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4025E9" w14:textId="71B3AF38" w:rsidR="00A44A91" w:rsidRPr="005502C1" w:rsidRDefault="00A44A91" w:rsidP="00A44A91">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EFB0E38" w14:textId="1AA82E68" w:rsidR="00A44A91" w:rsidRPr="005502C1" w:rsidRDefault="00A44A91" w:rsidP="00A44A91">
            <w:pPr>
              <w:jc w:val="right"/>
              <w:rPr>
                <w:rFonts w:cs="Arial"/>
                <w:color w:val="000000"/>
                <w:sz w:val="20"/>
              </w:rPr>
            </w:pPr>
            <w:r w:rsidRPr="005502C1">
              <w:rPr>
                <w:sz w:val="20"/>
              </w:rPr>
              <w:t>15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05D6B7E" w14:textId="137CDE66" w:rsidR="00A44A91" w:rsidRPr="005502C1" w:rsidRDefault="00A44A91" w:rsidP="00A44A91">
            <w:pPr>
              <w:jc w:val="right"/>
              <w:rPr>
                <w:rFonts w:cs="Arial"/>
                <w:color w:val="000000"/>
                <w:sz w:val="20"/>
              </w:rPr>
            </w:pPr>
            <w:r w:rsidRPr="005502C1">
              <w:rPr>
                <w:sz w:val="20"/>
              </w:rPr>
              <w:t>12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1E5CEB" w14:textId="386CA980" w:rsidR="00A44A91" w:rsidRPr="005502C1" w:rsidRDefault="00A44A91" w:rsidP="00A44A91">
            <w:pPr>
              <w:jc w:val="right"/>
              <w:rPr>
                <w:rFonts w:cs="Arial"/>
                <w:color w:val="000000"/>
                <w:sz w:val="20"/>
              </w:rPr>
            </w:pPr>
            <w:r w:rsidRPr="005502C1">
              <w:rPr>
                <w:sz w:val="20"/>
              </w:rPr>
              <w:t>113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F16F87" w14:textId="522B097C"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B507512" w14:textId="23D7F50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A80416" w14:textId="79AF35E3"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0B1A3F3" w14:textId="6687373A" w:rsidR="00A44A91" w:rsidRPr="005502C1" w:rsidRDefault="00A44A91" w:rsidP="00A44A91">
            <w:pPr>
              <w:jc w:val="right"/>
              <w:rPr>
                <w:rFonts w:cs="Arial"/>
                <w:color w:val="000000"/>
                <w:sz w:val="20"/>
              </w:rPr>
            </w:pPr>
            <w:r w:rsidRPr="005502C1">
              <w:rPr>
                <w:sz w:val="20"/>
              </w:rPr>
              <w:t>21</w:t>
            </w:r>
          </w:p>
        </w:tc>
      </w:tr>
      <w:tr w:rsidR="00B01239" w:rsidRPr="005502C1" w14:paraId="693A01E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5E56D5B" w14:textId="0426CC15" w:rsidR="00A44A91" w:rsidRPr="005502C1" w:rsidRDefault="00A44A91" w:rsidP="00A44A91">
            <w:pPr>
              <w:rPr>
                <w:rFonts w:cs="Arial"/>
                <w:b/>
                <w:bCs/>
                <w:color w:val="000000"/>
                <w:sz w:val="20"/>
              </w:rPr>
            </w:pPr>
            <w:r w:rsidRPr="005502C1">
              <w:rPr>
                <w:b/>
                <w:bCs/>
                <w:sz w:val="20"/>
              </w:rPr>
              <w:t>Richmond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DA0F022" w14:textId="674E4521" w:rsidR="00A44A91" w:rsidRPr="005502C1" w:rsidRDefault="00A44A91" w:rsidP="00A44A91">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2292B68" w14:textId="7A8884DE" w:rsidR="00A44A91" w:rsidRPr="005502C1" w:rsidRDefault="00A44A91" w:rsidP="00A44A91">
            <w:pPr>
              <w:jc w:val="right"/>
              <w:rPr>
                <w:rFonts w:cs="Arial"/>
                <w:color w:val="000000"/>
                <w:sz w:val="20"/>
              </w:rPr>
            </w:pPr>
            <w:r w:rsidRPr="005502C1">
              <w:rPr>
                <w:sz w:val="20"/>
              </w:rPr>
              <w:t>818.4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7313B8" w14:textId="51A6ECBD"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C832A4" w14:textId="01896C7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4B8B48" w14:textId="1BA36F6A"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2B0A7E" w14:textId="5FBFCFB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3E6C9A" w14:textId="5364FC8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D9164E" w14:textId="4841C5BA"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3397751" w14:textId="4A83838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EA3351F" w14:textId="39A47AE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7D14BF8" w14:textId="760C3979"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399FCF" w14:textId="4EE2EB3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BB48EDC" w14:textId="106DD92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D94C6A" w14:textId="113039B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35544B7" w14:textId="2391CC5B" w:rsidR="00A44A91" w:rsidRPr="005502C1" w:rsidRDefault="00A44A91" w:rsidP="00A44A91">
            <w:pPr>
              <w:jc w:val="right"/>
              <w:rPr>
                <w:rFonts w:cs="Arial"/>
                <w:color w:val="000000"/>
                <w:sz w:val="20"/>
              </w:rPr>
            </w:pPr>
            <w:r w:rsidRPr="005502C1">
              <w:rPr>
                <w:sz w:val="20"/>
              </w:rPr>
              <w:t>1</w:t>
            </w:r>
          </w:p>
        </w:tc>
      </w:tr>
      <w:tr w:rsidR="00B01239" w:rsidRPr="005502C1" w14:paraId="7EEF541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1674065" w14:textId="21FED546" w:rsidR="00A44A91" w:rsidRPr="005502C1" w:rsidRDefault="00A44A91" w:rsidP="00A44A91">
            <w:pPr>
              <w:rPr>
                <w:rFonts w:cs="Arial"/>
                <w:b/>
                <w:bCs/>
                <w:color w:val="000000"/>
                <w:sz w:val="20"/>
              </w:rPr>
            </w:pPr>
            <w:r w:rsidRPr="005502C1">
              <w:rPr>
                <w:b/>
                <w:bCs/>
                <w:sz w:val="20"/>
              </w:rPr>
              <w:t>Rochester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11E6837" w14:textId="25B004D2" w:rsidR="00A44A91" w:rsidRPr="005502C1" w:rsidRDefault="00A44A91" w:rsidP="00A44A91">
            <w:pPr>
              <w:jc w:val="right"/>
              <w:rPr>
                <w:rFonts w:cs="Arial"/>
                <w:color w:val="000000"/>
                <w:sz w:val="20"/>
              </w:rPr>
            </w:pPr>
            <w:r w:rsidRPr="005502C1">
              <w:rPr>
                <w:sz w:val="20"/>
              </w:rPr>
              <w:t>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690D3D5" w14:textId="14425461" w:rsidR="00A44A91" w:rsidRPr="005502C1" w:rsidRDefault="00A44A91" w:rsidP="00A44A91">
            <w:pPr>
              <w:jc w:val="right"/>
              <w:rPr>
                <w:rFonts w:cs="Arial"/>
                <w:color w:val="000000"/>
                <w:sz w:val="20"/>
              </w:rPr>
            </w:pPr>
            <w:r w:rsidRPr="005502C1">
              <w:rPr>
                <w:sz w:val="20"/>
              </w:rPr>
              <w:t>605.8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1B61A8" w14:textId="0C772DDC"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7E2440" w14:textId="1D7B70BA"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418A43" w14:textId="569AB0A2"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561EC1A" w14:textId="7FB691B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AB9164" w14:textId="45B3BA0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F56B0A" w14:textId="1321C2AB"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A1843EF" w14:textId="5B843111"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FF317D7" w14:textId="3D47B50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4EB2339" w14:textId="02F8A07E"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BE68226" w14:textId="697344E1"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51BCD23" w14:textId="0792760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998FAF" w14:textId="451420DB"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C29E97E" w14:textId="39F85FEF" w:rsidR="00A44A91" w:rsidRPr="005502C1" w:rsidRDefault="00A44A91" w:rsidP="00A44A91">
            <w:pPr>
              <w:jc w:val="right"/>
              <w:rPr>
                <w:rFonts w:cs="Arial"/>
                <w:color w:val="000000"/>
                <w:sz w:val="20"/>
              </w:rPr>
            </w:pPr>
            <w:r w:rsidRPr="005502C1">
              <w:rPr>
                <w:sz w:val="20"/>
              </w:rPr>
              <w:t>1</w:t>
            </w:r>
          </w:p>
        </w:tc>
      </w:tr>
      <w:tr w:rsidR="00B01239" w:rsidRPr="005502C1" w14:paraId="4AEEBBD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E7A2E4E" w14:textId="790A5ADB" w:rsidR="00A44A91" w:rsidRPr="005502C1" w:rsidRDefault="00A44A91" w:rsidP="00A44A91">
            <w:pPr>
              <w:rPr>
                <w:rFonts w:cs="Arial"/>
                <w:b/>
                <w:bCs/>
                <w:color w:val="000000"/>
                <w:sz w:val="20"/>
              </w:rPr>
            </w:pPr>
            <w:r w:rsidRPr="005502C1">
              <w:rPr>
                <w:b/>
                <w:bCs/>
                <w:sz w:val="20"/>
              </w:rPr>
              <w:t>Rockland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04F3D7A" w14:textId="1BA11F01" w:rsidR="00A44A91" w:rsidRPr="005502C1" w:rsidRDefault="00A44A91" w:rsidP="00A44A91">
            <w:pPr>
              <w:jc w:val="right"/>
              <w:rPr>
                <w:rFonts w:cs="Arial"/>
                <w:color w:val="000000"/>
                <w:sz w:val="20"/>
              </w:rPr>
            </w:pPr>
            <w:r w:rsidRPr="005502C1">
              <w:rPr>
                <w:sz w:val="20"/>
              </w:rPr>
              <w:t>201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AF654AD" w14:textId="1D91D45B" w:rsidR="00A44A91" w:rsidRPr="005502C1" w:rsidRDefault="00A44A91" w:rsidP="00A44A91">
            <w:pPr>
              <w:jc w:val="right"/>
              <w:rPr>
                <w:rFonts w:cs="Arial"/>
                <w:color w:val="000000"/>
                <w:sz w:val="20"/>
              </w:rPr>
            </w:pPr>
            <w:r w:rsidRPr="005502C1">
              <w:rPr>
                <w:sz w:val="20"/>
              </w:rPr>
              <w:t>886.5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1B454B" w14:textId="6E1D3607"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3E1CEB" w14:textId="52B14BF7" w:rsidR="00A44A91" w:rsidRPr="005502C1" w:rsidRDefault="00A44A91" w:rsidP="00A44A9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E858EE" w14:textId="2875EC2A"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A8A283" w14:textId="2B87051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6F65C3" w14:textId="08C7124F"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9FD284" w14:textId="619DD931"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B5BE25A" w14:textId="0789405F"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F076CB6" w14:textId="74393A68"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EC1F7B9" w14:textId="52828A76"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AE27009" w14:textId="1D1764AF"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BF0F518" w14:textId="7BD6B03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F75BCF" w14:textId="5374B5FB"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D89CF9F" w14:textId="34EE5440" w:rsidR="00A44A91" w:rsidRPr="005502C1" w:rsidRDefault="00A44A91" w:rsidP="00A44A91">
            <w:pPr>
              <w:jc w:val="right"/>
              <w:rPr>
                <w:rFonts w:cs="Arial"/>
                <w:color w:val="000000"/>
                <w:sz w:val="20"/>
              </w:rPr>
            </w:pPr>
            <w:r w:rsidRPr="005502C1">
              <w:rPr>
                <w:sz w:val="20"/>
              </w:rPr>
              <w:t>8</w:t>
            </w:r>
          </w:p>
        </w:tc>
      </w:tr>
      <w:tr w:rsidR="00B01239" w:rsidRPr="005502C1" w14:paraId="4DBEB66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3A7E51E" w14:textId="74105CD2" w:rsidR="00A44A91" w:rsidRPr="005502C1" w:rsidRDefault="00A44A91" w:rsidP="00A44A91">
            <w:pPr>
              <w:rPr>
                <w:rFonts w:cs="Arial"/>
                <w:b/>
                <w:bCs/>
                <w:color w:val="000000"/>
                <w:sz w:val="20"/>
              </w:rPr>
            </w:pPr>
            <w:r w:rsidRPr="005502C1">
              <w:rPr>
                <w:b/>
                <w:bCs/>
                <w:sz w:val="20"/>
              </w:rPr>
              <w:t>Rockport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B0D7F7A" w14:textId="6B7157D0" w:rsidR="00A44A91" w:rsidRPr="005502C1" w:rsidRDefault="00A44A91" w:rsidP="00A44A91">
            <w:pPr>
              <w:jc w:val="right"/>
              <w:rPr>
                <w:rFonts w:cs="Arial"/>
                <w:color w:val="000000"/>
                <w:sz w:val="20"/>
              </w:rPr>
            </w:pPr>
            <w:r w:rsidRPr="005502C1">
              <w:rPr>
                <w:sz w:val="20"/>
              </w:rPr>
              <w:t>93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FE01B0C" w14:textId="791E1266" w:rsidR="00A44A91" w:rsidRPr="005502C1" w:rsidRDefault="00A44A91" w:rsidP="00A44A91">
            <w:pPr>
              <w:jc w:val="right"/>
              <w:rPr>
                <w:rFonts w:cs="Arial"/>
                <w:color w:val="000000"/>
                <w:sz w:val="20"/>
              </w:rPr>
            </w:pPr>
            <w:r w:rsidRPr="005502C1">
              <w:rPr>
                <w:sz w:val="20"/>
              </w:rPr>
              <w:t>727.3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7A9040" w14:textId="624FCEC1"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FCA884" w14:textId="7D9F2BAD"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D98B72" w14:textId="7789125E"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6C776CC" w14:textId="73A893D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25369F" w14:textId="7DD2A8F9"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AD2251" w14:textId="1B764BD5"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0A4BE1" w14:textId="76E86BC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E0DB109" w14:textId="0C3B4BC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399D921" w14:textId="59D6B51C"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4D65E2" w14:textId="0F39096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A4A711C" w14:textId="6BA6626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E20920" w14:textId="2C146F4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84F52D" w14:textId="720E8A76" w:rsidR="00A44A91" w:rsidRPr="005502C1" w:rsidRDefault="00A44A91" w:rsidP="00A44A91">
            <w:pPr>
              <w:jc w:val="right"/>
              <w:rPr>
                <w:rFonts w:cs="Arial"/>
                <w:color w:val="000000"/>
                <w:sz w:val="20"/>
              </w:rPr>
            </w:pPr>
            <w:r w:rsidRPr="005502C1">
              <w:rPr>
                <w:sz w:val="20"/>
              </w:rPr>
              <w:t>3</w:t>
            </w:r>
          </w:p>
        </w:tc>
      </w:tr>
      <w:tr w:rsidR="00B01239" w:rsidRPr="005502C1" w14:paraId="1385CD0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868A5C0" w14:textId="402E2BDF" w:rsidR="00A44A91" w:rsidRPr="005502C1" w:rsidRDefault="00A44A91" w:rsidP="00A44A91">
            <w:pPr>
              <w:rPr>
                <w:rFonts w:cs="Arial"/>
                <w:b/>
                <w:bCs/>
                <w:color w:val="000000"/>
                <w:sz w:val="20"/>
              </w:rPr>
            </w:pPr>
            <w:r w:rsidRPr="005502C1">
              <w:rPr>
                <w:b/>
                <w:bCs/>
                <w:sz w:val="20"/>
              </w:rPr>
              <w:t>Rowe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1AB74CA" w14:textId="6A37FB2A" w:rsidR="00A44A91" w:rsidRPr="005502C1" w:rsidRDefault="00A44A91" w:rsidP="00A44A91">
            <w:pPr>
              <w:jc w:val="right"/>
              <w:rPr>
                <w:rFonts w:cs="Arial"/>
                <w:color w:val="000000"/>
                <w:sz w:val="20"/>
              </w:rPr>
            </w:pPr>
            <w:r w:rsidRPr="005502C1">
              <w:rPr>
                <w:sz w:val="20"/>
              </w:rPr>
              <w:t>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9AC5282" w14:textId="1DA141F1" w:rsidR="00A44A91" w:rsidRPr="007A43B7" w:rsidRDefault="007A43B7" w:rsidP="00A44A91">
            <w:pPr>
              <w:jc w:val="right"/>
              <w:rPr>
                <w:rFonts w:cs="Arial"/>
                <w:color w:val="000000"/>
                <w:sz w:val="20"/>
                <w:highlight w:val="yellow"/>
                <w:vertAlign w:val="superscript"/>
              </w:rPr>
            </w:pPr>
            <w:r w:rsidRPr="007A43B7">
              <w:rPr>
                <w:sz w:val="20"/>
                <w:vertAlign w:val="superscript"/>
              </w:rPr>
              <w:t>_3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E61900" w14:textId="4AABF46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59CB52" w14:textId="601371D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D9FD14" w14:textId="74544C61"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8CEBE83" w14:textId="4DDA932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6F5DB1" w14:textId="73FDD46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6A0853" w14:textId="30240447"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BCE1465" w14:textId="4B184C52"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BF14208" w14:textId="49EA46A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87A6304" w14:textId="3BA63330"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17EF07E" w14:textId="0209954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DDCE577" w14:textId="1BAA2EE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5C0250" w14:textId="126CF2D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AD1891C" w14:textId="24E1C42F" w:rsidR="00A44A91" w:rsidRPr="005502C1" w:rsidRDefault="00A44A91" w:rsidP="00A44A91">
            <w:pPr>
              <w:jc w:val="right"/>
              <w:rPr>
                <w:rFonts w:cs="Arial"/>
                <w:color w:val="000000"/>
                <w:sz w:val="20"/>
              </w:rPr>
            </w:pPr>
            <w:r w:rsidRPr="005502C1">
              <w:rPr>
                <w:sz w:val="20"/>
              </w:rPr>
              <w:t>0</w:t>
            </w:r>
          </w:p>
        </w:tc>
      </w:tr>
      <w:tr w:rsidR="00B01239" w:rsidRPr="005502C1" w14:paraId="53F5A80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17D89F" w14:textId="414D3C4E" w:rsidR="00A44A91" w:rsidRPr="005502C1" w:rsidRDefault="00A44A91" w:rsidP="00A44A91">
            <w:pPr>
              <w:rPr>
                <w:rFonts w:cs="Arial"/>
                <w:b/>
                <w:bCs/>
                <w:color w:val="000000"/>
                <w:sz w:val="20"/>
              </w:rPr>
            </w:pPr>
            <w:r w:rsidRPr="005502C1">
              <w:rPr>
                <w:b/>
                <w:bCs/>
                <w:sz w:val="20"/>
              </w:rPr>
              <w:t>Rowley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0DDF307" w14:textId="25F11374" w:rsidR="00A44A91" w:rsidRPr="005502C1" w:rsidRDefault="00A44A91" w:rsidP="00A44A91">
            <w:pPr>
              <w:jc w:val="right"/>
              <w:rPr>
                <w:rFonts w:cs="Arial"/>
                <w:color w:val="000000"/>
                <w:sz w:val="20"/>
              </w:rPr>
            </w:pPr>
            <w:r w:rsidRPr="005502C1">
              <w:rPr>
                <w:sz w:val="20"/>
              </w:rPr>
              <w:t>45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DC10DE9" w14:textId="615EE9F6" w:rsidR="00A44A91" w:rsidRPr="005502C1" w:rsidRDefault="00A44A91" w:rsidP="00A44A91">
            <w:pPr>
              <w:jc w:val="right"/>
              <w:rPr>
                <w:rFonts w:cs="Arial"/>
                <w:color w:val="000000"/>
                <w:sz w:val="20"/>
              </w:rPr>
            </w:pPr>
            <w:r w:rsidRPr="005502C1">
              <w:rPr>
                <w:sz w:val="20"/>
              </w:rPr>
              <w:t>610.5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3F9096" w14:textId="3CA6CE98"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9ACEE5" w14:textId="38B7C354"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FFD92B" w14:textId="686594AE"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3B2662" w14:textId="23A4F78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3C3653" w14:textId="71F1816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FCD4E3" w14:textId="3060AF67"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C7FCDED" w14:textId="161038FD"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E0BBF2F" w14:textId="12AD167A"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A395F16" w14:textId="15440C4E"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B24FDB" w14:textId="78C3750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AAE600B" w14:textId="7B041E7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A77DE2" w14:textId="00B6DD2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A95128E" w14:textId="2E504740" w:rsidR="00A44A91" w:rsidRPr="005502C1" w:rsidRDefault="00A44A91" w:rsidP="00A44A91">
            <w:pPr>
              <w:jc w:val="right"/>
              <w:rPr>
                <w:rFonts w:cs="Arial"/>
                <w:color w:val="000000"/>
                <w:sz w:val="20"/>
              </w:rPr>
            </w:pPr>
            <w:r w:rsidRPr="005502C1">
              <w:rPr>
                <w:sz w:val="20"/>
              </w:rPr>
              <w:t>0</w:t>
            </w:r>
          </w:p>
        </w:tc>
      </w:tr>
      <w:tr w:rsidR="00B01239" w:rsidRPr="005502C1" w14:paraId="7FC9F25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23CEC18" w14:textId="5F214399" w:rsidR="00A44A91" w:rsidRPr="005502C1" w:rsidRDefault="00A44A91" w:rsidP="00A44A91">
            <w:pPr>
              <w:rPr>
                <w:rFonts w:cs="Arial"/>
                <w:b/>
                <w:bCs/>
                <w:color w:val="000000"/>
                <w:sz w:val="20"/>
              </w:rPr>
            </w:pPr>
            <w:proofErr w:type="spellStart"/>
            <w:r w:rsidRPr="005502C1">
              <w:rPr>
                <w:b/>
                <w:bCs/>
                <w:sz w:val="20"/>
              </w:rPr>
              <w:t>Royalston</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63A0160" w14:textId="07D29204" w:rsidR="00A44A91" w:rsidRPr="005502C1" w:rsidRDefault="00A44A91" w:rsidP="00A44A91">
            <w:pPr>
              <w:jc w:val="right"/>
              <w:rPr>
                <w:rFonts w:cs="Arial"/>
                <w:color w:val="000000"/>
                <w:sz w:val="20"/>
              </w:rPr>
            </w:pPr>
            <w:r w:rsidRPr="005502C1">
              <w:rPr>
                <w:sz w:val="20"/>
              </w:rPr>
              <w:t>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A53A39B" w14:textId="70B956A3" w:rsidR="00A44A91" w:rsidRPr="005502C1" w:rsidRDefault="00A44A91" w:rsidP="00A44A91">
            <w:pPr>
              <w:jc w:val="right"/>
              <w:rPr>
                <w:rFonts w:cs="Arial"/>
                <w:color w:val="000000"/>
                <w:sz w:val="20"/>
              </w:rPr>
            </w:pPr>
            <w:r w:rsidRPr="005502C1">
              <w:rPr>
                <w:sz w:val="20"/>
              </w:rPr>
              <w:t>451.4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B84215" w14:textId="066753B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CBF21F" w14:textId="3BE845D1"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148EF1" w14:textId="0509FDDB"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BC7AD0" w14:textId="5626A7B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C02714" w14:textId="4581613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A7CF81" w14:textId="5F0BB64B"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DD06C44" w14:textId="1950F60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FD655D4" w14:textId="5934D4B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AA80EAE" w14:textId="5AD0A986"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CA779C8" w14:textId="4AF0C7E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FF7F0B4" w14:textId="0D0B93C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DA1DC2" w14:textId="474D1EC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B45266" w14:textId="2C2357DB" w:rsidR="00A44A91" w:rsidRPr="005502C1" w:rsidRDefault="00A44A91" w:rsidP="00A44A91">
            <w:pPr>
              <w:jc w:val="right"/>
              <w:rPr>
                <w:rFonts w:cs="Arial"/>
                <w:color w:val="000000"/>
                <w:sz w:val="20"/>
              </w:rPr>
            </w:pPr>
            <w:r w:rsidRPr="005502C1">
              <w:rPr>
                <w:sz w:val="20"/>
              </w:rPr>
              <w:t>1</w:t>
            </w:r>
          </w:p>
        </w:tc>
      </w:tr>
      <w:tr w:rsidR="00B01239" w:rsidRPr="005502C1" w14:paraId="2069C94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163B56D" w14:textId="68495D28" w:rsidR="00A44A91" w:rsidRPr="005502C1" w:rsidRDefault="00A44A91" w:rsidP="00A44A91">
            <w:pPr>
              <w:rPr>
                <w:rFonts w:cs="Arial"/>
                <w:b/>
                <w:bCs/>
                <w:color w:val="000000"/>
                <w:sz w:val="20"/>
              </w:rPr>
            </w:pPr>
            <w:r w:rsidRPr="005502C1">
              <w:rPr>
                <w:b/>
                <w:bCs/>
                <w:sz w:val="20"/>
              </w:rPr>
              <w:t>Russell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933CFC4" w14:textId="30CCCB8E" w:rsidR="00A44A91" w:rsidRPr="005502C1" w:rsidRDefault="00A44A91" w:rsidP="00A44A9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B682C0" w14:textId="7FDCBE37" w:rsidR="00A44A91" w:rsidRPr="005502C1" w:rsidRDefault="00A44A91" w:rsidP="00A44A91">
            <w:pPr>
              <w:jc w:val="right"/>
              <w:rPr>
                <w:rFonts w:cs="Arial"/>
                <w:color w:val="000000"/>
                <w:sz w:val="20"/>
              </w:rPr>
            </w:pPr>
            <w:r w:rsidRPr="005502C1">
              <w:rPr>
                <w:sz w:val="20"/>
              </w:rPr>
              <w:t>998.0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C2B7F3" w14:textId="3488B40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17A198" w14:textId="4BC37B42"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9F2686" w14:textId="638E3934"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95C881" w14:textId="353B9B8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39F74C" w14:textId="5BCC6F0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D0F0F5" w14:textId="4379DAC7"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2B8B262" w14:textId="6396689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2A0291A" w14:textId="17109BB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E3D22D7" w14:textId="73337E58"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5559991" w14:textId="4E61BC3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FF148AF" w14:textId="0FEC9A3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7E48E7" w14:textId="2EC69D9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5BF8BFB" w14:textId="5EE9A33E" w:rsidR="00A44A91" w:rsidRPr="005502C1" w:rsidRDefault="00A44A91" w:rsidP="00A44A91">
            <w:pPr>
              <w:jc w:val="right"/>
              <w:rPr>
                <w:rFonts w:cs="Arial"/>
                <w:color w:val="000000"/>
                <w:sz w:val="20"/>
              </w:rPr>
            </w:pPr>
            <w:r w:rsidRPr="005502C1">
              <w:rPr>
                <w:sz w:val="20"/>
              </w:rPr>
              <w:t>0</w:t>
            </w:r>
          </w:p>
        </w:tc>
      </w:tr>
      <w:tr w:rsidR="00B01239" w:rsidRPr="005502C1" w14:paraId="6A28723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5C0310" w14:textId="5F0BA500" w:rsidR="00A44A91" w:rsidRPr="005502C1" w:rsidRDefault="00A44A91" w:rsidP="00A44A91">
            <w:pPr>
              <w:rPr>
                <w:rFonts w:cs="Arial"/>
                <w:b/>
                <w:bCs/>
                <w:color w:val="000000"/>
                <w:sz w:val="20"/>
              </w:rPr>
            </w:pPr>
            <w:r w:rsidRPr="005502C1">
              <w:rPr>
                <w:b/>
                <w:bCs/>
                <w:sz w:val="20"/>
              </w:rPr>
              <w:t>Rutland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5EE34DD" w14:textId="3027F08C" w:rsidR="00A44A91" w:rsidRPr="005502C1" w:rsidRDefault="00A44A91" w:rsidP="00A44A91">
            <w:pPr>
              <w:jc w:val="right"/>
              <w:rPr>
                <w:rFonts w:cs="Arial"/>
                <w:color w:val="000000"/>
                <w:sz w:val="20"/>
              </w:rPr>
            </w:pPr>
            <w:r w:rsidRPr="005502C1">
              <w:rPr>
                <w:sz w:val="20"/>
              </w:rPr>
              <w:t>49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E6EB0AB" w14:textId="563EA6AA" w:rsidR="00A44A91" w:rsidRPr="005502C1" w:rsidRDefault="00A44A91" w:rsidP="00A44A91">
            <w:pPr>
              <w:jc w:val="right"/>
              <w:rPr>
                <w:rFonts w:cs="Arial"/>
                <w:color w:val="000000"/>
                <w:sz w:val="20"/>
              </w:rPr>
            </w:pPr>
            <w:r w:rsidRPr="005502C1">
              <w:rPr>
                <w:sz w:val="20"/>
              </w:rPr>
              <w:t>585.7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7C544F" w14:textId="7D845532"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BB196B" w14:textId="244D88E7"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CAD29E" w14:textId="38214349"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FEF2CF" w14:textId="17F67C1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B5A8F8" w14:textId="3C71EBF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9200DA8" w14:textId="611F9D47"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DB8BE86" w14:textId="2E49A03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371E203" w14:textId="4F8628C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7C5C4E1" w14:textId="68D76C2D"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2F863EE" w14:textId="4D64FBC9"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E1E8F4F" w14:textId="7134D47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56C881E" w14:textId="117E3341"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FAEA622" w14:textId="3B2D825D" w:rsidR="00A44A91" w:rsidRPr="005502C1" w:rsidRDefault="00A44A91" w:rsidP="00A44A91">
            <w:pPr>
              <w:jc w:val="right"/>
              <w:rPr>
                <w:rFonts w:cs="Arial"/>
                <w:color w:val="000000"/>
                <w:sz w:val="20"/>
              </w:rPr>
            </w:pPr>
            <w:r w:rsidRPr="005502C1">
              <w:rPr>
                <w:sz w:val="20"/>
              </w:rPr>
              <w:t>1</w:t>
            </w:r>
          </w:p>
        </w:tc>
      </w:tr>
      <w:tr w:rsidR="00B01239" w:rsidRPr="005502C1" w14:paraId="3CE5DB3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CB39329" w14:textId="7CDDB21C" w:rsidR="00A44A91" w:rsidRPr="005502C1" w:rsidRDefault="00A44A91" w:rsidP="00A44A91">
            <w:pPr>
              <w:rPr>
                <w:rFonts w:cs="Arial"/>
                <w:b/>
                <w:bCs/>
                <w:color w:val="000000"/>
                <w:sz w:val="20"/>
              </w:rPr>
            </w:pPr>
            <w:r w:rsidRPr="005502C1">
              <w:rPr>
                <w:b/>
                <w:bCs/>
                <w:sz w:val="20"/>
              </w:rPr>
              <w:t>Salem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214F2F" w14:textId="0301B809" w:rsidR="00A44A91" w:rsidRPr="005502C1" w:rsidRDefault="00A44A91" w:rsidP="00A44A91">
            <w:pPr>
              <w:jc w:val="right"/>
              <w:rPr>
                <w:rFonts w:cs="Arial"/>
                <w:color w:val="000000"/>
                <w:sz w:val="20"/>
              </w:rPr>
            </w:pPr>
            <w:r w:rsidRPr="005502C1">
              <w:rPr>
                <w:sz w:val="20"/>
              </w:rPr>
              <w:t>393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8E775E6" w14:textId="6F205AD7" w:rsidR="00A44A91" w:rsidRPr="005502C1" w:rsidRDefault="00A44A91" w:rsidP="00A44A91">
            <w:pPr>
              <w:jc w:val="right"/>
              <w:rPr>
                <w:rFonts w:cs="Arial"/>
                <w:color w:val="000000"/>
                <w:sz w:val="20"/>
              </w:rPr>
            </w:pPr>
            <w:r w:rsidRPr="005502C1">
              <w:rPr>
                <w:sz w:val="20"/>
              </w:rPr>
              <w:t>768.0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A2B866" w14:textId="7A4423B8" w:rsidR="00A44A91" w:rsidRPr="005502C1" w:rsidRDefault="00A44A91" w:rsidP="00A44A91">
            <w:pPr>
              <w:jc w:val="right"/>
              <w:rPr>
                <w:rFonts w:cs="Arial"/>
                <w:color w:val="000000"/>
                <w:sz w:val="20"/>
              </w:rPr>
            </w:pPr>
            <w:r w:rsidRPr="005502C1">
              <w:rPr>
                <w:sz w:val="20"/>
              </w:rPr>
              <w:t>69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88D99C" w14:textId="66903BBA" w:rsidR="00A44A91" w:rsidRPr="005502C1" w:rsidRDefault="00A44A91" w:rsidP="00A44A91">
            <w:pPr>
              <w:jc w:val="right"/>
              <w:rPr>
                <w:rFonts w:cs="Arial"/>
                <w:color w:val="000000"/>
                <w:sz w:val="20"/>
              </w:rPr>
            </w:pPr>
            <w:r w:rsidRPr="005502C1">
              <w:rPr>
                <w:sz w:val="20"/>
              </w:rPr>
              <w:t>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10F652" w14:textId="0D81266E"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C670C5" w14:textId="185455C8"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E10C43" w14:textId="1B259415"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A01FE2" w14:textId="44C826BD" w:rsidR="00A44A91" w:rsidRPr="005502C1" w:rsidRDefault="00A44A91" w:rsidP="00A44A91">
            <w:pPr>
              <w:jc w:val="right"/>
              <w:rPr>
                <w:rFonts w:cs="Arial"/>
                <w:color w:val="000000"/>
                <w:sz w:val="20"/>
              </w:rPr>
            </w:pPr>
            <w:r w:rsidRPr="005502C1">
              <w:rPr>
                <w:sz w:val="20"/>
              </w:rPr>
              <w:t>18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DF40E1F" w14:textId="35FBC4B9" w:rsidR="00A44A91" w:rsidRPr="005502C1" w:rsidRDefault="00A44A91" w:rsidP="00A44A91">
            <w:pPr>
              <w:jc w:val="right"/>
              <w:rPr>
                <w:rFonts w:cs="Arial"/>
                <w:color w:val="000000"/>
                <w:sz w:val="20"/>
              </w:rPr>
            </w:pPr>
            <w:r w:rsidRPr="005502C1">
              <w:rPr>
                <w:sz w:val="20"/>
              </w:rPr>
              <w:t>13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CEA030" w14:textId="7BF0B52F"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90EDC8" w14:textId="5C63CF92" w:rsidR="00A44A91" w:rsidRPr="005502C1" w:rsidRDefault="00A44A91" w:rsidP="00A44A91">
            <w:pPr>
              <w:jc w:val="right"/>
              <w:rPr>
                <w:rFonts w:cs="Arial"/>
                <w:color w:val="000000"/>
                <w:sz w:val="20"/>
              </w:rPr>
            </w:pPr>
            <w:r w:rsidRPr="005502C1">
              <w:rPr>
                <w:sz w:val="20"/>
              </w:rPr>
              <w:t>49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E444FA" w14:textId="4E166EAE"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337081C" w14:textId="3055B9D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3ED31D" w14:textId="72FE9549"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236018B" w14:textId="66ACD6FD" w:rsidR="00A44A91" w:rsidRPr="005502C1" w:rsidRDefault="00A44A91" w:rsidP="00A44A91">
            <w:pPr>
              <w:jc w:val="right"/>
              <w:rPr>
                <w:rFonts w:cs="Arial"/>
                <w:color w:val="000000"/>
                <w:sz w:val="20"/>
              </w:rPr>
            </w:pPr>
            <w:r w:rsidRPr="005502C1">
              <w:rPr>
                <w:sz w:val="20"/>
              </w:rPr>
              <w:t>22</w:t>
            </w:r>
          </w:p>
        </w:tc>
      </w:tr>
      <w:tr w:rsidR="00B01239" w:rsidRPr="005502C1" w14:paraId="1794E2F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91846F1" w14:textId="6CB65570" w:rsidR="00A44A91" w:rsidRPr="005502C1" w:rsidRDefault="00A44A91" w:rsidP="00A44A91">
            <w:pPr>
              <w:rPr>
                <w:rFonts w:cs="Arial"/>
                <w:b/>
                <w:bCs/>
                <w:color w:val="000000"/>
                <w:sz w:val="20"/>
              </w:rPr>
            </w:pPr>
            <w:r w:rsidRPr="005502C1">
              <w:rPr>
                <w:b/>
                <w:bCs/>
                <w:sz w:val="20"/>
              </w:rPr>
              <w:t>Salisbury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3666398" w14:textId="41BA5719" w:rsidR="00A44A91" w:rsidRPr="005502C1" w:rsidRDefault="00A44A91" w:rsidP="00A44A91">
            <w:pPr>
              <w:jc w:val="right"/>
              <w:rPr>
                <w:rFonts w:cs="Arial"/>
                <w:color w:val="000000"/>
                <w:sz w:val="20"/>
              </w:rPr>
            </w:pPr>
            <w:r w:rsidRPr="005502C1">
              <w:rPr>
                <w:sz w:val="20"/>
              </w:rPr>
              <w:t>108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A07821A" w14:textId="7CE65B30" w:rsidR="00A44A91" w:rsidRPr="005502C1" w:rsidRDefault="00A44A91" w:rsidP="00A44A91">
            <w:pPr>
              <w:jc w:val="right"/>
              <w:rPr>
                <w:rFonts w:cs="Arial"/>
                <w:color w:val="000000"/>
                <w:sz w:val="20"/>
              </w:rPr>
            </w:pPr>
            <w:r w:rsidRPr="005502C1">
              <w:rPr>
                <w:sz w:val="20"/>
              </w:rPr>
              <w:t>916.8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170F03" w14:textId="779707B4"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A7D1B0" w14:textId="0689AB1B"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24207B" w14:textId="4561F943"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FEFCD5" w14:textId="6EF5404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362B4F" w14:textId="459BDB0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282475" w14:textId="04E53070"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A0B5D2B" w14:textId="33D59EF0"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1020B18" w14:textId="01B6A12E"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B02ADD4" w14:textId="56521C27"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7074B5" w14:textId="04502E66"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33A0731" w14:textId="04BD24A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32A890" w14:textId="366A2E9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67953E9" w14:textId="1ADC823B" w:rsidR="00A44A91" w:rsidRPr="005502C1" w:rsidRDefault="00A44A91" w:rsidP="00A44A91">
            <w:pPr>
              <w:jc w:val="right"/>
              <w:rPr>
                <w:rFonts w:cs="Arial"/>
                <w:color w:val="000000"/>
                <w:sz w:val="20"/>
              </w:rPr>
            </w:pPr>
            <w:r w:rsidRPr="005502C1">
              <w:rPr>
                <w:sz w:val="20"/>
              </w:rPr>
              <w:t>3</w:t>
            </w:r>
          </w:p>
        </w:tc>
      </w:tr>
      <w:tr w:rsidR="00B01239" w:rsidRPr="005502C1" w14:paraId="632603E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5D31476" w14:textId="07F97508" w:rsidR="00A44A91" w:rsidRPr="005502C1" w:rsidRDefault="00A44A91" w:rsidP="00A44A91">
            <w:pPr>
              <w:rPr>
                <w:rFonts w:cs="Arial"/>
                <w:b/>
                <w:bCs/>
                <w:color w:val="000000"/>
                <w:sz w:val="20"/>
              </w:rPr>
            </w:pPr>
            <w:r w:rsidRPr="005502C1">
              <w:rPr>
                <w:b/>
                <w:bCs/>
                <w:sz w:val="20"/>
              </w:rPr>
              <w:t>Sandisfield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DC4D5B2" w14:textId="3A6436EF" w:rsidR="00A44A91" w:rsidRPr="005502C1" w:rsidRDefault="00A44A91" w:rsidP="00A44A91">
            <w:pPr>
              <w:jc w:val="right"/>
              <w:rPr>
                <w:rFonts w:cs="Arial"/>
                <w:color w:val="000000"/>
                <w:sz w:val="20"/>
              </w:rPr>
            </w:pPr>
            <w:r w:rsidRPr="005502C1">
              <w:rPr>
                <w:sz w:val="20"/>
              </w:rPr>
              <w:t>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346FDE9" w14:textId="552081F8" w:rsidR="00A44A91" w:rsidRPr="005502C1" w:rsidRDefault="00A44A91" w:rsidP="00A44A91">
            <w:pPr>
              <w:jc w:val="right"/>
              <w:rPr>
                <w:rFonts w:cs="Arial"/>
                <w:color w:val="000000"/>
                <w:sz w:val="20"/>
              </w:rPr>
            </w:pPr>
            <w:r w:rsidRPr="005502C1">
              <w:rPr>
                <w:sz w:val="20"/>
              </w:rPr>
              <w:t>1,144.5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878ADE" w14:textId="005BC24C"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E73B77" w14:textId="4BE15AC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0E135BF" w14:textId="4C9AB12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AD7C157" w14:textId="0D85BAC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212874" w14:textId="07A921C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19E219" w14:textId="602E2C21"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503D1F0" w14:textId="041D1AB5"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E99E3F0" w14:textId="7FFEADB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1979A06" w14:textId="685A2CD9"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CA62C6" w14:textId="119E07F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F3C380B" w14:textId="79BCC8C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3EF056" w14:textId="79DF066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96F446" w14:textId="0655F430" w:rsidR="00A44A91" w:rsidRPr="005502C1" w:rsidRDefault="00A44A91" w:rsidP="00A44A91">
            <w:pPr>
              <w:jc w:val="right"/>
              <w:rPr>
                <w:rFonts w:cs="Arial"/>
                <w:color w:val="000000"/>
                <w:sz w:val="20"/>
              </w:rPr>
            </w:pPr>
            <w:r w:rsidRPr="005502C1">
              <w:rPr>
                <w:sz w:val="20"/>
              </w:rPr>
              <w:t>1</w:t>
            </w:r>
          </w:p>
        </w:tc>
      </w:tr>
      <w:tr w:rsidR="00B01239" w:rsidRPr="005502C1" w14:paraId="7AA6340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46FE8DE" w14:textId="61693917" w:rsidR="00A44A91" w:rsidRPr="005502C1" w:rsidRDefault="00A44A91" w:rsidP="00A44A91">
            <w:pPr>
              <w:rPr>
                <w:rFonts w:cs="Arial"/>
                <w:b/>
                <w:bCs/>
                <w:color w:val="000000"/>
                <w:sz w:val="20"/>
              </w:rPr>
            </w:pPr>
            <w:r w:rsidRPr="005502C1">
              <w:rPr>
                <w:b/>
                <w:bCs/>
                <w:sz w:val="20"/>
              </w:rPr>
              <w:t>Sandwich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445587B" w14:textId="0F2853C0" w:rsidR="00A44A91" w:rsidRPr="005502C1" w:rsidRDefault="00A44A91" w:rsidP="00A44A91">
            <w:pPr>
              <w:jc w:val="right"/>
              <w:rPr>
                <w:rFonts w:cs="Arial"/>
                <w:color w:val="000000"/>
                <w:sz w:val="20"/>
              </w:rPr>
            </w:pPr>
            <w:r w:rsidRPr="005502C1">
              <w:rPr>
                <w:sz w:val="20"/>
              </w:rPr>
              <w:t>208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3601344" w14:textId="3AE718EA" w:rsidR="00A44A91" w:rsidRPr="005502C1" w:rsidRDefault="00A44A91" w:rsidP="00A44A91">
            <w:pPr>
              <w:jc w:val="right"/>
              <w:rPr>
                <w:rFonts w:cs="Arial"/>
                <w:color w:val="000000"/>
                <w:sz w:val="20"/>
              </w:rPr>
            </w:pPr>
            <w:r w:rsidRPr="005502C1">
              <w:rPr>
                <w:sz w:val="20"/>
              </w:rPr>
              <w:t>666.4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CFF477" w14:textId="5B787C24" w:rsidR="00A44A91" w:rsidRPr="005502C1" w:rsidRDefault="00A44A91" w:rsidP="00A44A9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E24E1F" w14:textId="72EFBF96" w:rsidR="00A44A91" w:rsidRPr="005502C1" w:rsidRDefault="00A44A91" w:rsidP="00A44A91">
            <w:pPr>
              <w:jc w:val="right"/>
              <w:rPr>
                <w:rFonts w:cs="Arial"/>
                <w:color w:val="000000"/>
                <w:sz w:val="20"/>
              </w:rPr>
            </w:pPr>
            <w:r w:rsidRPr="005502C1">
              <w:rPr>
                <w:sz w:val="20"/>
              </w:rPr>
              <w:t>45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DBF3C0" w14:textId="79CB8E64"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C22C33A" w14:textId="7633FEF6"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A83D91" w14:textId="14865F50"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4ED80A" w14:textId="4F72AB97"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4C2D4EB" w14:textId="59378CCB"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16F1AAE" w14:textId="6DA71466"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91E7FD4" w14:textId="3DC66D0A"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E5F60DA" w14:textId="60FE329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13444A" w14:textId="4CA5CD8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2FB476" w14:textId="42A15F30"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2AC3CB" w14:textId="40B281A3" w:rsidR="00A44A91" w:rsidRPr="005502C1" w:rsidRDefault="00A44A91" w:rsidP="00A44A91">
            <w:pPr>
              <w:jc w:val="right"/>
              <w:rPr>
                <w:rFonts w:cs="Arial"/>
                <w:color w:val="000000"/>
                <w:sz w:val="20"/>
              </w:rPr>
            </w:pPr>
            <w:r w:rsidRPr="005502C1">
              <w:rPr>
                <w:sz w:val="20"/>
              </w:rPr>
              <w:t>5</w:t>
            </w:r>
          </w:p>
        </w:tc>
      </w:tr>
      <w:tr w:rsidR="00B01239" w:rsidRPr="005502C1" w14:paraId="5445373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5272FAF" w14:textId="53854A65" w:rsidR="00A44A91" w:rsidRPr="005502C1" w:rsidRDefault="00A44A91" w:rsidP="00A44A91">
            <w:pPr>
              <w:rPr>
                <w:rFonts w:cs="Arial"/>
                <w:b/>
                <w:bCs/>
                <w:color w:val="000000"/>
                <w:sz w:val="20"/>
              </w:rPr>
            </w:pPr>
            <w:r w:rsidRPr="005502C1">
              <w:rPr>
                <w:b/>
                <w:bCs/>
                <w:sz w:val="20"/>
              </w:rPr>
              <w:t>Saugus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B5D3480" w14:textId="50C2ADA0" w:rsidR="00A44A91" w:rsidRPr="005502C1" w:rsidRDefault="00A44A91" w:rsidP="00A44A91">
            <w:pPr>
              <w:jc w:val="right"/>
              <w:rPr>
                <w:rFonts w:cs="Arial"/>
                <w:color w:val="000000"/>
                <w:sz w:val="20"/>
              </w:rPr>
            </w:pPr>
            <w:r w:rsidRPr="005502C1">
              <w:rPr>
                <w:sz w:val="20"/>
              </w:rPr>
              <w:t>334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1B3E9DE" w14:textId="23DC1863" w:rsidR="00A44A91" w:rsidRPr="005502C1" w:rsidRDefault="00A44A91" w:rsidP="00A44A91">
            <w:pPr>
              <w:jc w:val="right"/>
              <w:rPr>
                <w:rFonts w:cs="Arial"/>
                <w:color w:val="000000"/>
                <w:sz w:val="20"/>
              </w:rPr>
            </w:pPr>
            <w:r w:rsidRPr="005502C1">
              <w:rPr>
                <w:sz w:val="20"/>
              </w:rPr>
              <w:t>808.5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1FBB8C" w14:textId="1C84A97A" w:rsidR="00A44A91" w:rsidRPr="005502C1" w:rsidRDefault="00A44A91" w:rsidP="00A44A91">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6AB1CA" w14:textId="7E005CB9" w:rsidR="00A44A91" w:rsidRPr="005502C1" w:rsidRDefault="00A44A91" w:rsidP="00A44A91">
            <w:pPr>
              <w:jc w:val="right"/>
              <w:rPr>
                <w:rFonts w:cs="Arial"/>
                <w:color w:val="000000"/>
                <w:sz w:val="20"/>
              </w:rPr>
            </w:pPr>
            <w:r w:rsidRPr="005502C1">
              <w:rPr>
                <w:sz w:val="20"/>
              </w:rPr>
              <w:t>73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337A9D" w14:textId="57F71CE5"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BF37FA0" w14:textId="60CD995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773E583" w14:textId="6AA0387D"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388887" w14:textId="701EF2EB" w:rsidR="00A44A91" w:rsidRPr="005502C1" w:rsidRDefault="00A44A91" w:rsidP="00A44A91">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7DA8B9C" w14:textId="100F3573" w:rsidR="00A44A91" w:rsidRPr="005502C1" w:rsidRDefault="00A44A91" w:rsidP="00A44A91">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62A9253" w14:textId="4879342A"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88B94B9" w14:textId="6CD2FF81" w:rsidR="00A44A91" w:rsidRPr="005502C1" w:rsidRDefault="00A44A91" w:rsidP="00A44A91">
            <w:pPr>
              <w:jc w:val="right"/>
              <w:rPr>
                <w:rFonts w:cs="Arial"/>
                <w:color w:val="000000"/>
                <w:sz w:val="20"/>
              </w:rPr>
            </w:pPr>
            <w:r w:rsidRPr="005502C1">
              <w:rPr>
                <w:sz w:val="20"/>
              </w:rPr>
              <w:t>39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A3C4BE7" w14:textId="38B034A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63896EA" w14:textId="750BCF8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02591D" w14:textId="6FFE26EE"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92179AA" w14:textId="1D84DC22" w:rsidR="00A44A91" w:rsidRPr="005502C1" w:rsidRDefault="00A44A91" w:rsidP="00A44A91">
            <w:pPr>
              <w:jc w:val="right"/>
              <w:rPr>
                <w:rFonts w:cs="Arial"/>
                <w:color w:val="000000"/>
                <w:sz w:val="20"/>
              </w:rPr>
            </w:pPr>
            <w:r w:rsidRPr="005502C1">
              <w:rPr>
                <w:sz w:val="20"/>
              </w:rPr>
              <w:t>14</w:t>
            </w:r>
          </w:p>
        </w:tc>
      </w:tr>
      <w:tr w:rsidR="00A44A91" w:rsidRPr="004207B4" w14:paraId="20BFD3D8"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218C5C5B" w14:textId="38C7321F"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402859F0"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2EF7C953"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72F3442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79896AB2"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27CF1E3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4FC7A91B" w14:textId="4CDAA3DB"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39AF4B53" w14:textId="7ACCE52B"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14E972D1" w14:textId="21808FF2"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5AE67039"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556C32AB"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32E09C8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6DE252D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1E90F3D9"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39E79B7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05449AC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33F15BC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4D5B3C62"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316522E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E640541" w14:textId="7F6A9030" w:rsidR="00A44A91" w:rsidRPr="005502C1" w:rsidRDefault="00A44A91" w:rsidP="00A44A91">
            <w:pPr>
              <w:rPr>
                <w:rFonts w:cs="Arial"/>
                <w:b/>
                <w:bCs/>
                <w:color w:val="000000"/>
                <w:sz w:val="20"/>
              </w:rPr>
            </w:pPr>
            <w:r w:rsidRPr="005502C1">
              <w:rPr>
                <w:b/>
                <w:bCs/>
                <w:sz w:val="20"/>
              </w:rPr>
              <w:t>Savoy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E2A8B5E" w14:textId="18B09743"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1317FA0" w14:textId="3CCC850A" w:rsidR="00A44A91" w:rsidRPr="005502C1" w:rsidRDefault="00A44A91" w:rsidP="00A44A91">
            <w:pPr>
              <w:jc w:val="right"/>
              <w:rPr>
                <w:rFonts w:cs="Arial"/>
                <w:color w:val="000000"/>
                <w:sz w:val="20"/>
              </w:rPr>
            </w:pPr>
            <w:r w:rsidRPr="005502C1">
              <w:rPr>
                <w:sz w:val="20"/>
              </w:rPr>
              <w:t>855.2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F9D4E0" w14:textId="0556A0E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684E3F" w14:textId="6BA2D65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8E9B8F" w14:textId="16DFE62B"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2F2912A" w14:textId="24BDBC0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B7FEC1" w14:textId="27A1EC6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B50DC0" w14:textId="5CE07F3C"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3DD5E35" w14:textId="1E4F4AF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E7400D4" w14:textId="1A23443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92EFEEC" w14:textId="55FC01E3"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3509C3C" w14:textId="4033DF6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6866DC2" w14:textId="55BCEFB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2D7BA7" w14:textId="7BC4AF7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1ED8DC9" w14:textId="1E0AFA6C" w:rsidR="00A44A91" w:rsidRPr="005502C1" w:rsidRDefault="00A44A91" w:rsidP="00A44A91">
            <w:pPr>
              <w:jc w:val="right"/>
              <w:rPr>
                <w:rFonts w:cs="Arial"/>
                <w:color w:val="000000"/>
                <w:sz w:val="20"/>
              </w:rPr>
            </w:pPr>
            <w:r w:rsidRPr="005502C1">
              <w:rPr>
                <w:sz w:val="20"/>
              </w:rPr>
              <w:t>0</w:t>
            </w:r>
          </w:p>
        </w:tc>
      </w:tr>
      <w:tr w:rsidR="00B01239" w:rsidRPr="005502C1" w14:paraId="645E5FA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F7B076" w14:textId="7A33A44E" w:rsidR="00A44A91" w:rsidRPr="005502C1" w:rsidRDefault="00A44A91" w:rsidP="00A44A91">
            <w:pPr>
              <w:rPr>
                <w:rFonts w:cs="Arial"/>
                <w:b/>
                <w:bCs/>
                <w:color w:val="000000"/>
                <w:sz w:val="20"/>
              </w:rPr>
            </w:pPr>
            <w:r w:rsidRPr="005502C1">
              <w:rPr>
                <w:b/>
                <w:bCs/>
                <w:sz w:val="20"/>
              </w:rPr>
              <w:t>Scituate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C39647A" w14:textId="0B4C5A4C" w:rsidR="00A44A91" w:rsidRPr="005502C1" w:rsidRDefault="00A44A91" w:rsidP="00A44A91">
            <w:pPr>
              <w:jc w:val="right"/>
              <w:rPr>
                <w:rFonts w:cs="Arial"/>
                <w:color w:val="000000"/>
                <w:sz w:val="20"/>
              </w:rPr>
            </w:pPr>
            <w:r w:rsidRPr="005502C1">
              <w:rPr>
                <w:sz w:val="20"/>
              </w:rPr>
              <w:t>200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0D06C58" w14:textId="6768DC24" w:rsidR="00A44A91" w:rsidRPr="005502C1" w:rsidRDefault="00A44A91" w:rsidP="00A44A91">
            <w:pPr>
              <w:jc w:val="right"/>
              <w:rPr>
                <w:rFonts w:cs="Arial"/>
                <w:color w:val="000000"/>
                <w:sz w:val="20"/>
              </w:rPr>
            </w:pPr>
            <w:r w:rsidRPr="005502C1">
              <w:rPr>
                <w:sz w:val="20"/>
              </w:rPr>
              <w:t>662.9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D94582" w14:textId="66A2A115" w:rsidR="00A44A91" w:rsidRPr="005502C1" w:rsidRDefault="00A44A91" w:rsidP="00A44A9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4C6864" w14:textId="1974C9CE" w:rsidR="00A44A91" w:rsidRPr="005502C1" w:rsidRDefault="00A44A91" w:rsidP="00A44A9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4D87D7" w14:textId="20EE645D"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7610FD5" w14:textId="5EA33AC3"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A93838" w14:textId="4EB131E6"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DE8E04" w14:textId="2BB2CDF3"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BFB08D7" w14:textId="0DF38EC8"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88F14B2" w14:textId="08A5FBF0"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E5836C" w14:textId="62BECDAC" w:rsidR="00A44A91" w:rsidRPr="005502C1" w:rsidRDefault="00A44A91" w:rsidP="00A44A91">
            <w:pPr>
              <w:jc w:val="right"/>
              <w:rPr>
                <w:rFonts w:cs="Arial"/>
                <w:color w:val="000000"/>
                <w:sz w:val="20"/>
              </w:rPr>
            </w:pPr>
            <w:r w:rsidRPr="005502C1">
              <w:rPr>
                <w:sz w:val="20"/>
              </w:rPr>
              <w:t>24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419BC6B" w14:textId="1033C6D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A5E20DA" w14:textId="5D70CD7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1F05B6" w14:textId="01AA5123"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92B1200" w14:textId="17C378B1" w:rsidR="00A44A91" w:rsidRPr="005502C1" w:rsidRDefault="00A44A91" w:rsidP="00A44A91">
            <w:pPr>
              <w:jc w:val="right"/>
              <w:rPr>
                <w:rFonts w:cs="Arial"/>
                <w:color w:val="000000"/>
                <w:sz w:val="20"/>
              </w:rPr>
            </w:pPr>
            <w:r w:rsidRPr="005502C1">
              <w:rPr>
                <w:sz w:val="20"/>
              </w:rPr>
              <w:t>1</w:t>
            </w:r>
          </w:p>
        </w:tc>
      </w:tr>
      <w:tr w:rsidR="00B01239" w:rsidRPr="005502C1" w14:paraId="576BF6C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3880806" w14:textId="4A1CDA89" w:rsidR="00A44A91" w:rsidRPr="005502C1" w:rsidRDefault="00A44A91" w:rsidP="00A44A91">
            <w:pPr>
              <w:rPr>
                <w:rFonts w:cs="Arial"/>
                <w:b/>
                <w:bCs/>
                <w:color w:val="000000"/>
                <w:sz w:val="20"/>
              </w:rPr>
            </w:pPr>
            <w:r w:rsidRPr="005502C1">
              <w:rPr>
                <w:b/>
                <w:bCs/>
                <w:sz w:val="20"/>
              </w:rPr>
              <w:t>Seekonk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4A881CE" w14:textId="0DE79D7C" w:rsidR="00A44A91" w:rsidRPr="005502C1" w:rsidRDefault="00A44A91" w:rsidP="00A44A91">
            <w:pPr>
              <w:jc w:val="right"/>
              <w:rPr>
                <w:rFonts w:cs="Arial"/>
                <w:color w:val="000000"/>
                <w:sz w:val="20"/>
              </w:rPr>
            </w:pPr>
            <w:r w:rsidRPr="005502C1">
              <w:rPr>
                <w:sz w:val="20"/>
              </w:rPr>
              <w:t>174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F889B72" w14:textId="2963F729" w:rsidR="00A44A91" w:rsidRPr="005502C1" w:rsidRDefault="00A44A91" w:rsidP="00A44A91">
            <w:pPr>
              <w:jc w:val="right"/>
              <w:rPr>
                <w:rFonts w:cs="Arial"/>
                <w:color w:val="000000"/>
                <w:sz w:val="20"/>
              </w:rPr>
            </w:pPr>
            <w:r w:rsidRPr="005502C1">
              <w:rPr>
                <w:sz w:val="20"/>
              </w:rPr>
              <w:t>924.1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C03590" w14:textId="5622CF6B" w:rsidR="00A44A91" w:rsidRPr="005502C1" w:rsidRDefault="00A44A91" w:rsidP="00A44A91">
            <w:pPr>
              <w:jc w:val="right"/>
              <w:rPr>
                <w:rFonts w:cs="Arial"/>
                <w:color w:val="000000"/>
                <w:sz w:val="20"/>
              </w:rPr>
            </w:pPr>
            <w:r w:rsidRPr="005502C1">
              <w:rPr>
                <w:sz w:val="20"/>
              </w:rPr>
              <w:t>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D3A44A" w14:textId="06F18F69"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526F97" w14:textId="25F6190B"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58FE35A" w14:textId="37B5588F"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11B1F7" w14:textId="536F0678"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E50208" w14:textId="7E433714"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58BDAAE" w14:textId="17F94412"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150FCBB" w14:textId="529C301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0EAA766" w14:textId="4CEEDFF7"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FC829F" w14:textId="06CAEC61"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42C1528" w14:textId="36EF1F6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34820F" w14:textId="54386DBA"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B6E742E" w14:textId="221E410F" w:rsidR="00A44A91" w:rsidRPr="005502C1" w:rsidRDefault="00A44A91" w:rsidP="00A44A91">
            <w:pPr>
              <w:jc w:val="right"/>
              <w:rPr>
                <w:rFonts w:cs="Arial"/>
                <w:color w:val="000000"/>
                <w:sz w:val="20"/>
              </w:rPr>
            </w:pPr>
            <w:r w:rsidRPr="005502C1">
              <w:rPr>
                <w:sz w:val="20"/>
              </w:rPr>
              <w:t>8</w:t>
            </w:r>
          </w:p>
        </w:tc>
      </w:tr>
      <w:tr w:rsidR="00B01239" w:rsidRPr="005502C1" w14:paraId="2F9A5C7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3E72A0D" w14:textId="46C10356" w:rsidR="00A44A91" w:rsidRPr="005502C1" w:rsidRDefault="00A44A91" w:rsidP="00A44A91">
            <w:pPr>
              <w:rPr>
                <w:rFonts w:cs="Arial"/>
                <w:b/>
                <w:bCs/>
                <w:color w:val="000000"/>
                <w:sz w:val="20"/>
              </w:rPr>
            </w:pPr>
            <w:r w:rsidRPr="005502C1">
              <w:rPr>
                <w:b/>
                <w:bCs/>
                <w:sz w:val="20"/>
              </w:rPr>
              <w:t>Sharon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64514EE" w14:textId="11F75BC0" w:rsidR="00A44A91" w:rsidRPr="005502C1" w:rsidRDefault="00A44A91" w:rsidP="00A44A91">
            <w:pPr>
              <w:jc w:val="right"/>
              <w:rPr>
                <w:rFonts w:cs="Arial"/>
                <w:color w:val="000000"/>
                <w:sz w:val="20"/>
              </w:rPr>
            </w:pPr>
            <w:r w:rsidRPr="005502C1">
              <w:rPr>
                <w:sz w:val="20"/>
              </w:rPr>
              <w:t>130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340D0FF" w14:textId="3E3FF93A" w:rsidR="00A44A91" w:rsidRPr="005502C1" w:rsidRDefault="00A44A91" w:rsidP="00A44A91">
            <w:pPr>
              <w:jc w:val="right"/>
              <w:rPr>
                <w:rFonts w:cs="Arial"/>
                <w:color w:val="000000"/>
                <w:sz w:val="20"/>
              </w:rPr>
            </w:pPr>
            <w:r w:rsidRPr="005502C1">
              <w:rPr>
                <w:sz w:val="20"/>
              </w:rPr>
              <w:t>576.4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9E74A5" w14:textId="06AB1E07"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EDA5A6" w14:textId="6C8E652D"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F8A4A1" w14:textId="15425898"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D0675D" w14:textId="12E1DE0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1A4170" w14:textId="517BFB61"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4D39AE" w14:textId="4FE83212"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AAAB9CD" w14:textId="3701B611"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A6D566" w14:textId="745777F4"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EA88220" w14:textId="5AA1BD01"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55816C" w14:textId="76110AF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52DE21" w14:textId="41555F4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208649" w14:textId="07177E8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CC6063" w14:textId="71B91695" w:rsidR="00A44A91" w:rsidRPr="005502C1" w:rsidRDefault="00A44A91" w:rsidP="00A44A91">
            <w:pPr>
              <w:jc w:val="right"/>
              <w:rPr>
                <w:rFonts w:cs="Arial"/>
                <w:color w:val="000000"/>
                <w:sz w:val="20"/>
              </w:rPr>
            </w:pPr>
            <w:r w:rsidRPr="005502C1">
              <w:rPr>
                <w:sz w:val="20"/>
              </w:rPr>
              <w:t>1</w:t>
            </w:r>
          </w:p>
        </w:tc>
      </w:tr>
      <w:tr w:rsidR="00B01239" w:rsidRPr="005502C1" w14:paraId="1EB7C4E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FDA9C18" w14:textId="0BA02F11" w:rsidR="00A44A91" w:rsidRPr="005502C1" w:rsidRDefault="00A44A91" w:rsidP="00A44A91">
            <w:pPr>
              <w:rPr>
                <w:rFonts w:cs="Arial"/>
                <w:b/>
                <w:bCs/>
                <w:color w:val="000000"/>
                <w:sz w:val="20"/>
              </w:rPr>
            </w:pPr>
            <w:r w:rsidRPr="005502C1">
              <w:rPr>
                <w:b/>
                <w:bCs/>
                <w:sz w:val="20"/>
              </w:rPr>
              <w:t>Sheffield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0A33484" w14:textId="27B83FE2" w:rsidR="00A44A91" w:rsidRPr="005502C1" w:rsidRDefault="00A44A91" w:rsidP="00A44A91">
            <w:pPr>
              <w:jc w:val="right"/>
              <w:rPr>
                <w:rFonts w:cs="Arial"/>
                <w:color w:val="000000"/>
                <w:sz w:val="20"/>
              </w:rPr>
            </w:pPr>
            <w:r w:rsidRPr="005502C1">
              <w:rPr>
                <w:sz w:val="20"/>
              </w:rPr>
              <w:t>41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0225FBA" w14:textId="213244B7" w:rsidR="00A44A91" w:rsidRPr="005502C1" w:rsidRDefault="00A44A91" w:rsidP="00A44A91">
            <w:pPr>
              <w:jc w:val="right"/>
              <w:rPr>
                <w:rFonts w:cs="Arial"/>
                <w:color w:val="000000"/>
                <w:sz w:val="20"/>
              </w:rPr>
            </w:pPr>
            <w:r w:rsidRPr="005502C1">
              <w:rPr>
                <w:sz w:val="20"/>
              </w:rPr>
              <w:t>862.5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BF501E" w14:textId="5B2614D5"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7157CE" w14:textId="39E453A5"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42498F" w14:textId="7D690540"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00CD6FC" w14:textId="0470838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A0218C" w14:textId="17C8B79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339A7B" w14:textId="47097BF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7BA1EAB" w14:textId="114B7BB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A376069" w14:textId="1EB1424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9C32DBB" w14:textId="114841B0"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7A7143" w14:textId="2DE143CB"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957FE5D" w14:textId="35826E4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C62C9F" w14:textId="51E7E7DB"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0AAACE6" w14:textId="219A62DF" w:rsidR="00A44A91" w:rsidRPr="005502C1" w:rsidRDefault="00A44A91" w:rsidP="00A44A91">
            <w:pPr>
              <w:jc w:val="right"/>
              <w:rPr>
                <w:rFonts w:cs="Arial"/>
                <w:color w:val="000000"/>
                <w:sz w:val="20"/>
              </w:rPr>
            </w:pPr>
            <w:r w:rsidRPr="005502C1">
              <w:rPr>
                <w:sz w:val="20"/>
              </w:rPr>
              <w:t>0</w:t>
            </w:r>
          </w:p>
        </w:tc>
      </w:tr>
      <w:tr w:rsidR="00B01239" w:rsidRPr="005502C1" w14:paraId="147E42A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FE5D1F3" w14:textId="52B0CDDC" w:rsidR="00A44A91" w:rsidRPr="005502C1" w:rsidRDefault="00A44A91" w:rsidP="00A44A91">
            <w:pPr>
              <w:rPr>
                <w:rFonts w:cs="Arial"/>
                <w:b/>
                <w:bCs/>
                <w:color w:val="000000"/>
                <w:sz w:val="20"/>
              </w:rPr>
            </w:pPr>
            <w:r w:rsidRPr="005502C1">
              <w:rPr>
                <w:b/>
                <w:bCs/>
                <w:sz w:val="20"/>
              </w:rPr>
              <w:t>Shelburne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EB430F8" w14:textId="2FAE44A0" w:rsidR="00A44A91" w:rsidRPr="005502C1" w:rsidRDefault="00A44A91" w:rsidP="00A44A91">
            <w:pPr>
              <w:jc w:val="right"/>
              <w:rPr>
                <w:rFonts w:cs="Arial"/>
                <w:color w:val="000000"/>
                <w:sz w:val="20"/>
              </w:rPr>
            </w:pPr>
            <w:r w:rsidRPr="005502C1">
              <w:rPr>
                <w:sz w:val="20"/>
              </w:rPr>
              <w:t>24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C75DD5" w14:textId="3FAD25C7" w:rsidR="00A44A91" w:rsidRPr="005502C1" w:rsidRDefault="00A44A91" w:rsidP="00A44A91">
            <w:pPr>
              <w:jc w:val="right"/>
              <w:rPr>
                <w:rFonts w:cs="Arial"/>
                <w:color w:val="000000"/>
                <w:sz w:val="20"/>
              </w:rPr>
            </w:pPr>
            <w:r w:rsidRPr="005502C1">
              <w:rPr>
                <w:sz w:val="20"/>
              </w:rPr>
              <w:t>720.3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676FA6" w14:textId="3D8E50D3"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3300C8" w14:textId="2AD59095"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B1CB74" w14:textId="6C71A717"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D6EFF7" w14:textId="071BCDD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C0B3DD" w14:textId="6430692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C11D05" w14:textId="1458B98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B832CD9" w14:textId="3C27765E"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5C4731" w14:textId="59B79E4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32EA9A2" w14:textId="74400BB7"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23EBC9" w14:textId="3C122CA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2192E5A" w14:textId="7ABBD44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13EC3D" w14:textId="092C4D3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65ACD2E" w14:textId="75616F14" w:rsidR="00A44A91" w:rsidRPr="005502C1" w:rsidRDefault="00A44A91" w:rsidP="00A44A91">
            <w:pPr>
              <w:jc w:val="right"/>
              <w:rPr>
                <w:rFonts w:cs="Arial"/>
                <w:color w:val="000000"/>
                <w:sz w:val="20"/>
              </w:rPr>
            </w:pPr>
            <w:r w:rsidRPr="005502C1">
              <w:rPr>
                <w:sz w:val="20"/>
              </w:rPr>
              <w:t>0</w:t>
            </w:r>
          </w:p>
        </w:tc>
      </w:tr>
      <w:tr w:rsidR="00B01239" w:rsidRPr="005502C1" w14:paraId="793A77B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ACF5AD4" w14:textId="3808051B" w:rsidR="00A44A91" w:rsidRPr="005502C1" w:rsidRDefault="00A44A91" w:rsidP="00A44A91">
            <w:pPr>
              <w:rPr>
                <w:rFonts w:cs="Arial"/>
                <w:b/>
                <w:bCs/>
                <w:color w:val="000000"/>
                <w:sz w:val="20"/>
              </w:rPr>
            </w:pPr>
            <w:r w:rsidRPr="005502C1">
              <w:rPr>
                <w:b/>
                <w:bCs/>
                <w:sz w:val="20"/>
              </w:rPr>
              <w:t>Sherborn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FDC5B46" w14:textId="144A1240" w:rsidR="00A44A91" w:rsidRPr="005502C1" w:rsidRDefault="00A44A91" w:rsidP="00A44A91">
            <w:pPr>
              <w:jc w:val="right"/>
              <w:rPr>
                <w:rFonts w:cs="Arial"/>
                <w:color w:val="000000"/>
                <w:sz w:val="20"/>
              </w:rPr>
            </w:pPr>
            <w:r w:rsidRPr="005502C1">
              <w:rPr>
                <w:sz w:val="20"/>
              </w:rPr>
              <w:t>21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3A64142" w14:textId="4F4D771C" w:rsidR="00A44A91" w:rsidRPr="005502C1" w:rsidRDefault="00A44A91" w:rsidP="00A44A91">
            <w:pPr>
              <w:jc w:val="right"/>
              <w:rPr>
                <w:rFonts w:cs="Arial"/>
                <w:color w:val="000000"/>
                <w:sz w:val="20"/>
              </w:rPr>
            </w:pPr>
            <w:r w:rsidRPr="005502C1">
              <w:rPr>
                <w:sz w:val="20"/>
              </w:rPr>
              <w:t>480.5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22369F" w14:textId="357A9259"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96740F" w14:textId="4086B29B"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EF5EDB" w14:textId="3843ACA7"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716D7B1" w14:textId="0F716B3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5D7CDE" w14:textId="1F82CFA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8C02C6" w14:textId="3B5BC57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15353A1" w14:textId="33807BEC"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4BC0EF8" w14:textId="2F085A8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89CD17D" w14:textId="6E867CCE"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9724E0" w14:textId="1124DD01"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A6E649D" w14:textId="65D812E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16C091" w14:textId="79F53A1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E632DF" w14:textId="59CA8625" w:rsidR="00A44A91" w:rsidRPr="005502C1" w:rsidRDefault="00A44A91" w:rsidP="00A44A91">
            <w:pPr>
              <w:jc w:val="right"/>
              <w:rPr>
                <w:rFonts w:cs="Arial"/>
                <w:color w:val="000000"/>
                <w:sz w:val="20"/>
              </w:rPr>
            </w:pPr>
            <w:r w:rsidRPr="005502C1">
              <w:rPr>
                <w:sz w:val="20"/>
              </w:rPr>
              <w:t>0</w:t>
            </w:r>
          </w:p>
        </w:tc>
      </w:tr>
      <w:tr w:rsidR="00B01239" w:rsidRPr="005502C1" w14:paraId="2199525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30EA3AE" w14:textId="29C12DD3" w:rsidR="00A44A91" w:rsidRPr="005502C1" w:rsidRDefault="00A44A91" w:rsidP="00A44A91">
            <w:pPr>
              <w:rPr>
                <w:rFonts w:cs="Arial"/>
                <w:b/>
                <w:bCs/>
                <w:color w:val="000000"/>
                <w:sz w:val="20"/>
              </w:rPr>
            </w:pPr>
            <w:r w:rsidRPr="005502C1">
              <w:rPr>
                <w:b/>
                <w:bCs/>
                <w:sz w:val="20"/>
              </w:rPr>
              <w:t>Shirley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3AA3714" w14:textId="08EC3AC6" w:rsidR="00A44A91" w:rsidRPr="005502C1" w:rsidRDefault="00A44A91" w:rsidP="00A44A91">
            <w:pPr>
              <w:jc w:val="right"/>
              <w:rPr>
                <w:rFonts w:cs="Arial"/>
                <w:color w:val="000000"/>
                <w:sz w:val="20"/>
              </w:rPr>
            </w:pPr>
            <w:r w:rsidRPr="005502C1">
              <w:rPr>
                <w:sz w:val="20"/>
              </w:rPr>
              <w:t>74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40FF78B" w14:textId="746A577B" w:rsidR="00A44A91" w:rsidRPr="005502C1" w:rsidRDefault="00A44A91" w:rsidP="00A44A91">
            <w:pPr>
              <w:jc w:val="right"/>
              <w:rPr>
                <w:rFonts w:cs="Arial"/>
                <w:color w:val="000000"/>
                <w:sz w:val="20"/>
              </w:rPr>
            </w:pPr>
            <w:r w:rsidRPr="005502C1">
              <w:rPr>
                <w:sz w:val="20"/>
              </w:rPr>
              <w:t>893.8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98844F" w14:textId="7239E020"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18AB5C" w14:textId="1A494739"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72A809" w14:textId="4FB3B915"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A54348" w14:textId="19461F1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12C4BF" w14:textId="2D3E7C4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12B7F0" w14:textId="6F76B11B"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2276941" w14:textId="2BA83CA1"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FD87DA" w14:textId="31C5902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34D8732" w14:textId="033924E2"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519A9A" w14:textId="778955F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A4DFB7" w14:textId="4191172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2713D1" w14:textId="6C6B4A2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C303CCD" w14:textId="70A25671" w:rsidR="00A44A91" w:rsidRPr="005502C1" w:rsidRDefault="00A44A91" w:rsidP="00A44A91">
            <w:pPr>
              <w:jc w:val="right"/>
              <w:rPr>
                <w:rFonts w:cs="Arial"/>
                <w:color w:val="000000"/>
                <w:sz w:val="20"/>
              </w:rPr>
            </w:pPr>
            <w:r w:rsidRPr="005502C1">
              <w:rPr>
                <w:sz w:val="20"/>
              </w:rPr>
              <w:t>3</w:t>
            </w:r>
          </w:p>
        </w:tc>
      </w:tr>
      <w:tr w:rsidR="00B01239" w:rsidRPr="005502C1" w14:paraId="50247F4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F8096E" w14:textId="58CE6F15" w:rsidR="00A44A91" w:rsidRPr="005502C1" w:rsidRDefault="00A44A91" w:rsidP="00A44A91">
            <w:pPr>
              <w:rPr>
                <w:rFonts w:cs="Arial"/>
                <w:b/>
                <w:bCs/>
                <w:color w:val="000000"/>
                <w:sz w:val="20"/>
              </w:rPr>
            </w:pPr>
            <w:r w:rsidRPr="005502C1">
              <w:rPr>
                <w:b/>
                <w:bCs/>
                <w:sz w:val="20"/>
              </w:rPr>
              <w:t>Shrewsbury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38E7B2D" w14:textId="47290537" w:rsidR="00A44A91" w:rsidRPr="005502C1" w:rsidRDefault="00A44A91" w:rsidP="00A44A91">
            <w:pPr>
              <w:jc w:val="right"/>
              <w:rPr>
                <w:rFonts w:cs="Arial"/>
                <w:color w:val="000000"/>
                <w:sz w:val="20"/>
              </w:rPr>
            </w:pPr>
            <w:r w:rsidRPr="005502C1">
              <w:rPr>
                <w:sz w:val="20"/>
              </w:rPr>
              <w:t>311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C1872B8" w14:textId="7889ED6A" w:rsidR="00A44A91" w:rsidRPr="005502C1" w:rsidRDefault="00A44A91" w:rsidP="00A44A91">
            <w:pPr>
              <w:jc w:val="right"/>
              <w:rPr>
                <w:rFonts w:cs="Arial"/>
                <w:color w:val="000000"/>
                <w:sz w:val="20"/>
              </w:rPr>
            </w:pPr>
            <w:r w:rsidRPr="005502C1">
              <w:rPr>
                <w:sz w:val="20"/>
              </w:rPr>
              <w:t>585.2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F5E2F9" w14:textId="08B88F67" w:rsidR="00A44A91" w:rsidRPr="005502C1" w:rsidRDefault="00A44A91" w:rsidP="00A44A91">
            <w:pPr>
              <w:jc w:val="right"/>
              <w:rPr>
                <w:rFonts w:cs="Arial"/>
                <w:color w:val="000000"/>
                <w:sz w:val="20"/>
              </w:rPr>
            </w:pPr>
            <w:r w:rsidRPr="005502C1">
              <w:rPr>
                <w:sz w:val="20"/>
              </w:rPr>
              <w:t>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113409" w14:textId="6E6D12A9" w:rsidR="00A44A91" w:rsidRPr="005502C1" w:rsidRDefault="00A44A91" w:rsidP="00A44A91">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062558" w14:textId="4E973C31"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DD38645" w14:textId="0F91FC5A"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D2F516" w14:textId="59A429B3"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1115BF" w14:textId="0AF798E8"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87C2889" w14:textId="55464771"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E2BFC0A" w14:textId="334BC0D7"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1D4A884" w14:textId="7C31D995" w:rsidR="00A44A91" w:rsidRPr="005502C1" w:rsidRDefault="00A44A91" w:rsidP="00A44A91">
            <w:pPr>
              <w:jc w:val="right"/>
              <w:rPr>
                <w:rFonts w:cs="Arial"/>
                <w:color w:val="000000"/>
                <w:sz w:val="20"/>
              </w:rPr>
            </w:pPr>
            <w:r w:rsidRPr="005502C1">
              <w:rPr>
                <w:sz w:val="20"/>
              </w:rPr>
              <w:t>42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870F787" w14:textId="6E8E3EBA"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0D4E577" w14:textId="1BCEE30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73BD9B" w14:textId="18D08C6B"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D3D9FB3" w14:textId="1FEE1B9C" w:rsidR="00A44A91" w:rsidRPr="005502C1" w:rsidRDefault="00A44A91" w:rsidP="00A44A91">
            <w:pPr>
              <w:jc w:val="right"/>
              <w:rPr>
                <w:rFonts w:cs="Arial"/>
                <w:color w:val="000000"/>
                <w:sz w:val="20"/>
              </w:rPr>
            </w:pPr>
            <w:r w:rsidRPr="005502C1">
              <w:rPr>
                <w:sz w:val="20"/>
              </w:rPr>
              <w:t>4</w:t>
            </w:r>
          </w:p>
        </w:tc>
      </w:tr>
      <w:tr w:rsidR="00B01239" w:rsidRPr="005502C1" w14:paraId="617CF30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348EAE" w14:textId="54F6643B" w:rsidR="00A44A91" w:rsidRPr="005502C1" w:rsidRDefault="00A44A91" w:rsidP="00A44A91">
            <w:pPr>
              <w:rPr>
                <w:rFonts w:cs="Arial"/>
                <w:b/>
                <w:bCs/>
                <w:color w:val="000000"/>
                <w:sz w:val="20"/>
              </w:rPr>
            </w:pPr>
            <w:r w:rsidRPr="005502C1">
              <w:rPr>
                <w:b/>
                <w:bCs/>
                <w:sz w:val="20"/>
              </w:rPr>
              <w:t>Shutesbury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2527DA8" w14:textId="66783E37" w:rsidR="00A44A91" w:rsidRPr="005502C1" w:rsidRDefault="00A44A91" w:rsidP="00A44A91">
            <w:pPr>
              <w:jc w:val="right"/>
              <w:rPr>
                <w:rFonts w:cs="Arial"/>
                <w:color w:val="000000"/>
                <w:sz w:val="20"/>
              </w:rPr>
            </w:pPr>
            <w:r w:rsidRPr="005502C1">
              <w:rPr>
                <w:sz w:val="20"/>
              </w:rPr>
              <w:t>15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1AB64B5" w14:textId="14481B18" w:rsidR="00A44A91" w:rsidRPr="005502C1" w:rsidRDefault="00A44A91" w:rsidP="00A44A91">
            <w:pPr>
              <w:jc w:val="right"/>
              <w:rPr>
                <w:rFonts w:cs="Arial"/>
                <w:color w:val="000000"/>
                <w:sz w:val="20"/>
              </w:rPr>
            </w:pPr>
            <w:r w:rsidRPr="005502C1">
              <w:rPr>
                <w:sz w:val="20"/>
              </w:rPr>
              <w:t>744.7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4342F4" w14:textId="2C2CB84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6C6440" w14:textId="06CC3001"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4EF4BF" w14:textId="3E67BC6A"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1002DB" w14:textId="102A219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4A3943" w14:textId="290751C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83B7E6" w14:textId="45538020"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E32D66E" w14:textId="2074762B"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F593F08" w14:textId="49C99F7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093AAD" w14:textId="56F7E981"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D40687" w14:textId="6531BCB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A0B1CD1" w14:textId="6FFD8F7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5D6B79" w14:textId="3486927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5F0C9DC" w14:textId="27491827" w:rsidR="00A44A91" w:rsidRPr="005502C1" w:rsidRDefault="00A44A91" w:rsidP="00A44A91">
            <w:pPr>
              <w:jc w:val="right"/>
              <w:rPr>
                <w:rFonts w:cs="Arial"/>
                <w:color w:val="000000"/>
                <w:sz w:val="20"/>
              </w:rPr>
            </w:pPr>
            <w:r w:rsidRPr="005502C1">
              <w:rPr>
                <w:sz w:val="20"/>
              </w:rPr>
              <w:t>1</w:t>
            </w:r>
          </w:p>
        </w:tc>
      </w:tr>
      <w:tr w:rsidR="00B01239" w:rsidRPr="005502C1" w14:paraId="3F652BF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8377C2" w14:textId="6CCD3280" w:rsidR="00A44A91" w:rsidRPr="005502C1" w:rsidRDefault="00A44A91" w:rsidP="00A44A91">
            <w:pPr>
              <w:rPr>
                <w:rFonts w:cs="Arial"/>
                <w:b/>
                <w:bCs/>
                <w:color w:val="000000"/>
                <w:sz w:val="20"/>
              </w:rPr>
            </w:pPr>
            <w:r w:rsidRPr="005502C1">
              <w:rPr>
                <w:b/>
                <w:bCs/>
                <w:sz w:val="20"/>
              </w:rPr>
              <w:t>Somerset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B9613C2" w14:textId="75DB0153" w:rsidR="00A44A91" w:rsidRPr="005502C1" w:rsidRDefault="00A44A91" w:rsidP="00A44A91">
            <w:pPr>
              <w:jc w:val="right"/>
              <w:rPr>
                <w:rFonts w:cs="Arial"/>
                <w:color w:val="000000"/>
                <w:sz w:val="20"/>
              </w:rPr>
            </w:pPr>
            <w:r w:rsidRPr="005502C1">
              <w:rPr>
                <w:sz w:val="20"/>
              </w:rPr>
              <w:t>263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780E1DA" w14:textId="2FBD63D9" w:rsidR="00A44A91" w:rsidRPr="005502C1" w:rsidRDefault="00A44A91" w:rsidP="00A44A91">
            <w:pPr>
              <w:jc w:val="right"/>
              <w:rPr>
                <w:rFonts w:cs="Arial"/>
                <w:color w:val="000000"/>
                <w:sz w:val="20"/>
              </w:rPr>
            </w:pPr>
            <w:r w:rsidRPr="005502C1">
              <w:rPr>
                <w:sz w:val="20"/>
              </w:rPr>
              <w:t>754.3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654316" w14:textId="5DB0A393" w:rsidR="00A44A91" w:rsidRPr="005502C1" w:rsidRDefault="00A44A91" w:rsidP="00A44A91">
            <w:pPr>
              <w:jc w:val="right"/>
              <w:rPr>
                <w:rFonts w:cs="Arial"/>
                <w:color w:val="000000"/>
                <w:sz w:val="20"/>
              </w:rPr>
            </w:pPr>
            <w:r w:rsidRPr="005502C1">
              <w:rPr>
                <w:sz w:val="20"/>
              </w:rPr>
              <w:t>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CB6321" w14:textId="3A768574" w:rsidR="00A44A91" w:rsidRPr="005502C1" w:rsidRDefault="00A44A91" w:rsidP="00A44A91">
            <w:pPr>
              <w:jc w:val="right"/>
              <w:rPr>
                <w:rFonts w:cs="Arial"/>
                <w:color w:val="000000"/>
                <w:sz w:val="20"/>
              </w:rPr>
            </w:pPr>
            <w:r w:rsidRPr="005502C1">
              <w:rPr>
                <w:sz w:val="20"/>
              </w:rPr>
              <w:t>49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A6D569" w14:textId="12B3DBEE"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55F09E" w14:textId="0773797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FC9E36" w14:textId="7880EE21"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4E5C07" w14:textId="76E68F08" w:rsidR="00A44A91" w:rsidRPr="005502C1" w:rsidRDefault="00A44A91" w:rsidP="00A44A91">
            <w:pPr>
              <w:jc w:val="right"/>
              <w:rPr>
                <w:rFonts w:cs="Arial"/>
                <w:color w:val="000000"/>
                <w:sz w:val="20"/>
              </w:rPr>
            </w:pPr>
            <w:r w:rsidRPr="005502C1">
              <w:rPr>
                <w:sz w:val="20"/>
              </w:rPr>
              <w:t>16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2D4D49" w14:textId="4C73885E"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FFAD412" w14:textId="3D347ADA"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E10DC5D" w14:textId="2159C521" w:rsidR="00A44A91" w:rsidRPr="005502C1" w:rsidRDefault="00A44A91" w:rsidP="00A44A91">
            <w:pPr>
              <w:jc w:val="right"/>
              <w:rPr>
                <w:rFonts w:cs="Arial"/>
                <w:color w:val="000000"/>
                <w:sz w:val="20"/>
              </w:rPr>
            </w:pPr>
            <w:r w:rsidRPr="005502C1">
              <w:rPr>
                <w:sz w:val="20"/>
              </w:rPr>
              <w:t>30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4A67567" w14:textId="021A2C1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0F2D978" w14:textId="0DA86AD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8D9D8B" w14:textId="6B106B81"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6E1CC3E" w14:textId="43E53DA7" w:rsidR="00A44A91" w:rsidRPr="005502C1" w:rsidRDefault="00A44A91" w:rsidP="00A44A91">
            <w:pPr>
              <w:jc w:val="right"/>
              <w:rPr>
                <w:rFonts w:cs="Arial"/>
                <w:color w:val="000000"/>
                <w:sz w:val="20"/>
              </w:rPr>
            </w:pPr>
            <w:r w:rsidRPr="005502C1">
              <w:rPr>
                <w:sz w:val="20"/>
              </w:rPr>
              <w:t>4</w:t>
            </w:r>
          </w:p>
        </w:tc>
      </w:tr>
      <w:tr w:rsidR="00B01239" w:rsidRPr="005502C1" w14:paraId="1D6B0C7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75524A3" w14:textId="27A70C36" w:rsidR="00A44A91" w:rsidRPr="005502C1" w:rsidRDefault="00A44A91" w:rsidP="00A44A91">
            <w:pPr>
              <w:rPr>
                <w:rFonts w:cs="Arial"/>
                <w:b/>
                <w:bCs/>
                <w:color w:val="000000"/>
                <w:sz w:val="20"/>
              </w:rPr>
            </w:pPr>
            <w:r w:rsidRPr="005502C1">
              <w:rPr>
                <w:b/>
                <w:bCs/>
                <w:sz w:val="20"/>
              </w:rPr>
              <w:t>Somerville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86B3CA3" w14:textId="7345C40F" w:rsidR="00A44A91" w:rsidRPr="005502C1" w:rsidRDefault="00A44A91" w:rsidP="00A44A91">
            <w:pPr>
              <w:jc w:val="right"/>
              <w:rPr>
                <w:rFonts w:cs="Arial"/>
                <w:color w:val="000000"/>
                <w:sz w:val="20"/>
              </w:rPr>
            </w:pPr>
            <w:r w:rsidRPr="005502C1">
              <w:rPr>
                <w:sz w:val="20"/>
              </w:rPr>
              <w:t>486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501EE44" w14:textId="702EBA50" w:rsidR="00A44A91" w:rsidRPr="005502C1" w:rsidRDefault="00A44A91" w:rsidP="00A44A91">
            <w:pPr>
              <w:jc w:val="right"/>
              <w:rPr>
                <w:rFonts w:cs="Arial"/>
                <w:color w:val="000000"/>
                <w:sz w:val="20"/>
              </w:rPr>
            </w:pPr>
            <w:r w:rsidRPr="005502C1">
              <w:rPr>
                <w:sz w:val="20"/>
              </w:rPr>
              <w:t>780.8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1E7143" w14:textId="7FEF35B9" w:rsidR="00A44A91" w:rsidRPr="005502C1" w:rsidRDefault="00A44A91" w:rsidP="00A44A91">
            <w:pPr>
              <w:jc w:val="right"/>
              <w:rPr>
                <w:rFonts w:cs="Arial"/>
                <w:color w:val="000000"/>
                <w:sz w:val="20"/>
              </w:rPr>
            </w:pPr>
            <w:r w:rsidRPr="005502C1">
              <w:rPr>
                <w:sz w:val="20"/>
              </w:rPr>
              <w:t>96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EBC08D" w14:textId="1CE1F960" w:rsidR="00A44A91" w:rsidRPr="005502C1" w:rsidRDefault="00A44A91" w:rsidP="00A44A91">
            <w:pPr>
              <w:jc w:val="right"/>
              <w:rPr>
                <w:rFonts w:cs="Arial"/>
                <w:color w:val="000000"/>
                <w:sz w:val="20"/>
              </w:rPr>
            </w:pPr>
            <w:r w:rsidRPr="005502C1">
              <w:rPr>
                <w:sz w:val="20"/>
              </w:rPr>
              <w:t>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46B750" w14:textId="41BBF5C6"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EF36CF4" w14:textId="74A3E72D"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A78DE6" w14:textId="4C70128E"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FBB8C6" w14:textId="38D64D92" w:rsidR="00A44A91" w:rsidRPr="005502C1" w:rsidRDefault="00A44A91" w:rsidP="00A44A91">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4EC6677" w14:textId="6578AA75" w:rsidR="00A44A91" w:rsidRPr="005502C1" w:rsidRDefault="00A44A91" w:rsidP="00A44A91">
            <w:pPr>
              <w:jc w:val="right"/>
              <w:rPr>
                <w:rFonts w:cs="Arial"/>
                <w:color w:val="000000"/>
                <w:sz w:val="20"/>
              </w:rPr>
            </w:pPr>
            <w:r w:rsidRPr="005502C1">
              <w:rPr>
                <w:sz w:val="20"/>
              </w:rPr>
              <w:t>15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C23913C" w14:textId="13E59C7B"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CE06982" w14:textId="6AB0E1A3" w:rsidR="00A44A91" w:rsidRPr="005502C1" w:rsidRDefault="00A44A91" w:rsidP="00A44A91">
            <w:pPr>
              <w:jc w:val="right"/>
              <w:rPr>
                <w:rFonts w:cs="Arial"/>
                <w:color w:val="000000"/>
                <w:sz w:val="20"/>
              </w:rPr>
            </w:pPr>
            <w:r w:rsidRPr="005502C1">
              <w:rPr>
                <w:sz w:val="20"/>
              </w:rPr>
              <w:t>74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8798DD" w14:textId="3FF53BA3"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C00500C" w14:textId="4A99D91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0B9647" w14:textId="06F8A26A"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910B4A" w14:textId="16C967A6" w:rsidR="00A44A91" w:rsidRPr="005502C1" w:rsidRDefault="00A44A91" w:rsidP="00A44A91">
            <w:pPr>
              <w:jc w:val="right"/>
              <w:rPr>
                <w:rFonts w:cs="Arial"/>
                <w:color w:val="000000"/>
                <w:sz w:val="20"/>
              </w:rPr>
            </w:pPr>
            <w:r w:rsidRPr="005502C1">
              <w:rPr>
                <w:sz w:val="20"/>
              </w:rPr>
              <w:t>14</w:t>
            </w:r>
          </w:p>
        </w:tc>
      </w:tr>
      <w:tr w:rsidR="00B01239" w:rsidRPr="005502C1" w14:paraId="12FB5E1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ECB2C4B" w14:textId="7A572A3F" w:rsidR="00A44A91" w:rsidRPr="005502C1" w:rsidRDefault="00A44A91" w:rsidP="00A44A91">
            <w:pPr>
              <w:rPr>
                <w:rFonts w:cs="Arial"/>
                <w:b/>
                <w:bCs/>
                <w:color w:val="000000"/>
                <w:sz w:val="20"/>
              </w:rPr>
            </w:pPr>
            <w:r w:rsidRPr="005502C1">
              <w:rPr>
                <w:b/>
                <w:bCs/>
                <w:sz w:val="20"/>
              </w:rPr>
              <w:t>South Hadley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6F1003" w14:textId="05162F0A" w:rsidR="00A44A91" w:rsidRPr="005502C1" w:rsidRDefault="00A44A91" w:rsidP="00A44A91">
            <w:pPr>
              <w:jc w:val="right"/>
              <w:rPr>
                <w:rFonts w:cs="Arial"/>
                <w:color w:val="000000"/>
                <w:sz w:val="20"/>
              </w:rPr>
            </w:pPr>
            <w:r w:rsidRPr="005502C1">
              <w:rPr>
                <w:sz w:val="20"/>
              </w:rPr>
              <w:t>217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6C629F8" w14:textId="7CC0DCA2" w:rsidR="00A44A91" w:rsidRPr="005502C1" w:rsidRDefault="00A44A91" w:rsidP="00A44A91">
            <w:pPr>
              <w:jc w:val="right"/>
              <w:rPr>
                <w:rFonts w:cs="Arial"/>
                <w:color w:val="000000"/>
                <w:sz w:val="20"/>
              </w:rPr>
            </w:pPr>
            <w:r w:rsidRPr="005502C1">
              <w:rPr>
                <w:sz w:val="20"/>
              </w:rPr>
              <w:t>737.0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44D1A1" w14:textId="765EDB79"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2AF2B8" w14:textId="7035B379"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AE3F88" w14:textId="5C27309C"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C81135" w14:textId="72C0C23F"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48FF10" w14:textId="6EB1F5F6"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6DD65D" w14:textId="7A746FAD"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C5878C" w14:textId="2A29B6C8"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8EDF6ED" w14:textId="02154B0D"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2323AB7" w14:textId="05ECD5B1" w:rsidR="00A44A91" w:rsidRPr="005502C1" w:rsidRDefault="00A44A91" w:rsidP="00A44A91">
            <w:pPr>
              <w:jc w:val="right"/>
              <w:rPr>
                <w:rFonts w:cs="Arial"/>
                <w:color w:val="000000"/>
                <w:sz w:val="20"/>
              </w:rPr>
            </w:pPr>
            <w:r w:rsidRPr="005502C1">
              <w:rPr>
                <w:sz w:val="20"/>
              </w:rPr>
              <w:t>29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26BFAF" w14:textId="3728A08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5947165" w14:textId="236BE83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CEFAD9" w14:textId="0CB8078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17A116E" w14:textId="01637F88" w:rsidR="00A44A91" w:rsidRPr="005502C1" w:rsidRDefault="00A44A91" w:rsidP="00A44A91">
            <w:pPr>
              <w:jc w:val="right"/>
              <w:rPr>
                <w:rFonts w:cs="Arial"/>
                <w:color w:val="000000"/>
                <w:sz w:val="20"/>
              </w:rPr>
            </w:pPr>
            <w:r w:rsidRPr="005502C1">
              <w:rPr>
                <w:sz w:val="20"/>
              </w:rPr>
              <w:t>5</w:t>
            </w:r>
          </w:p>
        </w:tc>
      </w:tr>
      <w:tr w:rsidR="00B01239" w:rsidRPr="005502C1" w14:paraId="7D0EF50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0554383" w14:textId="2CA2240D" w:rsidR="00A44A91" w:rsidRPr="005502C1" w:rsidRDefault="00A44A91" w:rsidP="00A44A91">
            <w:pPr>
              <w:rPr>
                <w:rFonts w:cs="Arial"/>
                <w:b/>
                <w:bCs/>
                <w:color w:val="000000"/>
                <w:sz w:val="20"/>
              </w:rPr>
            </w:pPr>
            <w:r w:rsidRPr="005502C1">
              <w:rPr>
                <w:b/>
                <w:bCs/>
                <w:sz w:val="20"/>
              </w:rPr>
              <w:t>Southampton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20BEA67" w14:textId="3BF4F9C6" w:rsidR="00A44A91" w:rsidRPr="005502C1" w:rsidRDefault="00A44A91" w:rsidP="00A44A91">
            <w:pPr>
              <w:jc w:val="right"/>
              <w:rPr>
                <w:rFonts w:cs="Arial"/>
                <w:color w:val="000000"/>
                <w:sz w:val="20"/>
              </w:rPr>
            </w:pPr>
            <w:r w:rsidRPr="005502C1">
              <w:rPr>
                <w:sz w:val="20"/>
              </w:rPr>
              <w:t>48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E2C6E3F" w14:textId="7C372F63" w:rsidR="00A44A91" w:rsidRPr="005502C1" w:rsidRDefault="00A44A91" w:rsidP="00A44A91">
            <w:pPr>
              <w:jc w:val="right"/>
              <w:rPr>
                <w:rFonts w:cs="Arial"/>
                <w:color w:val="000000"/>
                <w:sz w:val="20"/>
              </w:rPr>
            </w:pPr>
            <w:r w:rsidRPr="005502C1">
              <w:rPr>
                <w:sz w:val="20"/>
              </w:rPr>
              <w:t>670.3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8E5868" w14:textId="6A209DC8"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E24861" w14:textId="5FD163A2"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FF665C" w14:textId="2CDB5394"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C06CF4F" w14:textId="3A714CD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4BD527" w14:textId="6CFDAB5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3D0FA3" w14:textId="359F9AD7"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58DAB39" w14:textId="008E074A"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6EE565E" w14:textId="7C0537A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1B194E7" w14:textId="6F346EDC"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741184" w14:textId="6190FA6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FD0C5BA" w14:textId="769BAEE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3E4311" w14:textId="485ED26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A9FBC7E" w14:textId="2A342B31" w:rsidR="00A44A91" w:rsidRPr="005502C1" w:rsidRDefault="00A44A91" w:rsidP="00A44A91">
            <w:pPr>
              <w:jc w:val="right"/>
              <w:rPr>
                <w:rFonts w:cs="Arial"/>
                <w:color w:val="000000"/>
                <w:sz w:val="20"/>
              </w:rPr>
            </w:pPr>
            <w:r w:rsidRPr="005502C1">
              <w:rPr>
                <w:sz w:val="20"/>
              </w:rPr>
              <w:t>0</w:t>
            </w:r>
          </w:p>
        </w:tc>
      </w:tr>
      <w:tr w:rsidR="00B01239" w:rsidRPr="005502C1" w14:paraId="40B4764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1DB03C8" w14:textId="2984D723" w:rsidR="00A44A91" w:rsidRPr="005502C1" w:rsidRDefault="00A44A91" w:rsidP="00A44A91">
            <w:pPr>
              <w:rPr>
                <w:rFonts w:cs="Arial"/>
                <w:b/>
                <w:bCs/>
                <w:color w:val="000000"/>
                <w:sz w:val="20"/>
              </w:rPr>
            </w:pPr>
            <w:r w:rsidRPr="005502C1">
              <w:rPr>
                <w:b/>
                <w:bCs/>
                <w:sz w:val="20"/>
              </w:rPr>
              <w:t>Southborough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A2CDB6A" w14:textId="305059AE" w:rsidR="00A44A91" w:rsidRPr="005502C1" w:rsidRDefault="00A44A91" w:rsidP="00A44A91">
            <w:pPr>
              <w:jc w:val="right"/>
              <w:rPr>
                <w:rFonts w:cs="Arial"/>
                <w:color w:val="000000"/>
                <w:sz w:val="20"/>
              </w:rPr>
            </w:pPr>
            <w:r w:rsidRPr="005502C1">
              <w:rPr>
                <w:sz w:val="20"/>
              </w:rPr>
              <w:t>50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EA171E" w14:textId="655A1358" w:rsidR="00A44A91" w:rsidRPr="005502C1" w:rsidRDefault="00A44A91" w:rsidP="00A44A91">
            <w:pPr>
              <w:jc w:val="right"/>
              <w:rPr>
                <w:rFonts w:cs="Arial"/>
                <w:color w:val="000000"/>
                <w:sz w:val="20"/>
              </w:rPr>
            </w:pPr>
            <w:r w:rsidRPr="005502C1">
              <w:rPr>
                <w:sz w:val="20"/>
              </w:rPr>
              <w:t>445.5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85E125" w14:textId="13F5ED02"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1B1D0A" w14:textId="6EC35032"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35BEE1" w14:textId="517D2E01"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E8AB0E" w14:textId="15CD51E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F738E3" w14:textId="22206834"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4E3F99" w14:textId="4F406161"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9EA8FF9" w14:textId="23EF5BA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A2108F" w14:textId="0574DB0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DFD7E99" w14:textId="6F03A14A"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2621445" w14:textId="788174B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7B05823" w14:textId="5FD16FE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31EB9E" w14:textId="1585B36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D28C905" w14:textId="6B01725C" w:rsidR="00A44A91" w:rsidRPr="005502C1" w:rsidRDefault="00A44A91" w:rsidP="00A44A91">
            <w:pPr>
              <w:jc w:val="right"/>
              <w:rPr>
                <w:rFonts w:cs="Arial"/>
                <w:color w:val="000000"/>
                <w:sz w:val="20"/>
              </w:rPr>
            </w:pPr>
            <w:r w:rsidRPr="005502C1">
              <w:rPr>
                <w:sz w:val="20"/>
              </w:rPr>
              <w:t>0</w:t>
            </w:r>
          </w:p>
        </w:tc>
      </w:tr>
      <w:tr w:rsidR="00B01239" w:rsidRPr="005502C1" w14:paraId="33F1FCA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62A0A68" w14:textId="0E928F04" w:rsidR="00A44A91" w:rsidRPr="005502C1" w:rsidRDefault="00A44A91" w:rsidP="00A44A91">
            <w:pPr>
              <w:rPr>
                <w:rFonts w:cs="Arial"/>
                <w:b/>
                <w:bCs/>
                <w:color w:val="000000"/>
                <w:sz w:val="20"/>
              </w:rPr>
            </w:pPr>
            <w:r w:rsidRPr="005502C1">
              <w:rPr>
                <w:b/>
                <w:bCs/>
                <w:sz w:val="20"/>
              </w:rPr>
              <w:t>Southbridge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5DE33B6" w14:textId="3C011582" w:rsidR="00A44A91" w:rsidRPr="005502C1" w:rsidRDefault="00A44A91" w:rsidP="00A44A91">
            <w:pPr>
              <w:jc w:val="right"/>
              <w:rPr>
                <w:rFonts w:cs="Arial"/>
                <w:color w:val="000000"/>
                <w:sz w:val="20"/>
              </w:rPr>
            </w:pPr>
            <w:r w:rsidRPr="005502C1">
              <w:rPr>
                <w:sz w:val="20"/>
              </w:rPr>
              <w:t>210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872B797" w14:textId="5451382B" w:rsidR="00A44A91" w:rsidRPr="005502C1" w:rsidRDefault="00A44A91" w:rsidP="00A44A91">
            <w:pPr>
              <w:jc w:val="right"/>
              <w:rPr>
                <w:rFonts w:cs="Arial"/>
                <w:color w:val="000000"/>
                <w:sz w:val="20"/>
              </w:rPr>
            </w:pPr>
            <w:r w:rsidRPr="005502C1">
              <w:rPr>
                <w:sz w:val="20"/>
              </w:rPr>
              <w:t>1,028.9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F9FA0B" w14:textId="4353B587" w:rsidR="00A44A91" w:rsidRPr="005502C1" w:rsidRDefault="00A44A91" w:rsidP="00A44A9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FA37D5" w14:textId="1201023C" w:rsidR="00A44A91" w:rsidRPr="005502C1" w:rsidRDefault="00A44A91" w:rsidP="00A44A91">
            <w:pPr>
              <w:jc w:val="right"/>
              <w:rPr>
                <w:rFonts w:cs="Arial"/>
                <w:color w:val="000000"/>
                <w:sz w:val="20"/>
              </w:rPr>
            </w:pPr>
            <w:r w:rsidRPr="005502C1">
              <w:rPr>
                <w:sz w:val="20"/>
              </w:rPr>
              <w:t>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3CDD4A" w14:textId="0C578D84"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B0243EA" w14:textId="4E89F71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F42E4A" w14:textId="0497893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A0B541" w14:textId="5F2CCCC5"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A567FCB" w14:textId="45268DA9"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37147EC" w14:textId="152E326C"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0ECB255" w14:textId="28511BB3" w:rsidR="00A44A91" w:rsidRPr="005502C1" w:rsidRDefault="00A44A91" w:rsidP="00A44A91">
            <w:pPr>
              <w:jc w:val="right"/>
              <w:rPr>
                <w:rFonts w:cs="Arial"/>
                <w:color w:val="000000"/>
                <w:sz w:val="20"/>
              </w:rPr>
            </w:pPr>
            <w:r w:rsidRPr="005502C1">
              <w:rPr>
                <w:sz w:val="20"/>
              </w:rPr>
              <w:t>18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E0CC8D" w14:textId="04A69FE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A141051" w14:textId="56052B1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C2DE20" w14:textId="40D544E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4D03E47" w14:textId="2996DA74" w:rsidR="00A44A91" w:rsidRPr="005502C1" w:rsidRDefault="00A44A91" w:rsidP="00A44A91">
            <w:pPr>
              <w:jc w:val="right"/>
              <w:rPr>
                <w:rFonts w:cs="Arial"/>
                <w:color w:val="000000"/>
                <w:sz w:val="20"/>
              </w:rPr>
            </w:pPr>
            <w:r w:rsidRPr="005502C1">
              <w:rPr>
                <w:sz w:val="20"/>
              </w:rPr>
              <w:t>15</w:t>
            </w:r>
          </w:p>
        </w:tc>
      </w:tr>
      <w:tr w:rsidR="00B01239" w:rsidRPr="005502C1" w14:paraId="3AC4ABA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576DB8C" w14:textId="1B1FCCB7" w:rsidR="00A44A91" w:rsidRPr="005502C1" w:rsidRDefault="00A44A91" w:rsidP="00A44A91">
            <w:pPr>
              <w:rPr>
                <w:rFonts w:cs="Arial"/>
                <w:b/>
                <w:bCs/>
                <w:color w:val="000000"/>
                <w:sz w:val="20"/>
              </w:rPr>
            </w:pPr>
            <w:r w:rsidRPr="005502C1">
              <w:rPr>
                <w:b/>
                <w:bCs/>
                <w:sz w:val="20"/>
              </w:rPr>
              <w:t>Southwick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BD1893D" w14:textId="6A6A2FB6" w:rsidR="00A44A91" w:rsidRPr="005502C1" w:rsidRDefault="00A44A91" w:rsidP="00A44A91">
            <w:pPr>
              <w:jc w:val="right"/>
              <w:rPr>
                <w:rFonts w:cs="Arial"/>
                <w:color w:val="000000"/>
                <w:sz w:val="20"/>
              </w:rPr>
            </w:pPr>
            <w:r w:rsidRPr="005502C1">
              <w:rPr>
                <w:sz w:val="20"/>
              </w:rPr>
              <w:t>109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08ABAE8" w14:textId="75029E0A" w:rsidR="00A44A91" w:rsidRPr="005502C1" w:rsidRDefault="00A44A91" w:rsidP="00A44A91">
            <w:pPr>
              <w:jc w:val="right"/>
              <w:rPr>
                <w:rFonts w:cs="Arial"/>
                <w:color w:val="000000"/>
                <w:sz w:val="20"/>
              </w:rPr>
            </w:pPr>
            <w:r w:rsidRPr="005502C1">
              <w:rPr>
                <w:sz w:val="20"/>
              </w:rPr>
              <w:t>689.9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53136A3" w14:textId="41C924E9"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09FBAE" w14:textId="16A27836" w:rsidR="00A44A91" w:rsidRPr="005502C1" w:rsidRDefault="00A44A91" w:rsidP="00A44A91">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0934C7" w14:textId="47082B7A"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3A85CB" w14:textId="78B37B4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2B8BDF" w14:textId="5746EF9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A1BCA9" w14:textId="7A3E7043"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6CF6049" w14:textId="7E1781D4"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CAD8F88" w14:textId="3853BB2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AC258EE" w14:textId="7F3FD9E0"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684B65" w14:textId="55EA648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1212641" w14:textId="0373824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C546CF" w14:textId="7B0BEE0A"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E3A39B6" w14:textId="131CD2EE" w:rsidR="00A44A91" w:rsidRPr="005502C1" w:rsidRDefault="00A44A91" w:rsidP="00A44A91">
            <w:pPr>
              <w:jc w:val="right"/>
              <w:rPr>
                <w:rFonts w:cs="Arial"/>
                <w:color w:val="000000"/>
                <w:sz w:val="20"/>
              </w:rPr>
            </w:pPr>
            <w:r w:rsidRPr="005502C1">
              <w:rPr>
                <w:sz w:val="20"/>
              </w:rPr>
              <w:t>6</w:t>
            </w:r>
          </w:p>
        </w:tc>
      </w:tr>
      <w:tr w:rsidR="00B01239" w:rsidRPr="005502C1" w14:paraId="26BF7C7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5FAB3F0" w14:textId="22B6B748" w:rsidR="00A44A91" w:rsidRPr="005502C1" w:rsidRDefault="00A44A91" w:rsidP="00A44A91">
            <w:pPr>
              <w:rPr>
                <w:rFonts w:cs="Arial"/>
                <w:b/>
                <w:bCs/>
                <w:color w:val="000000"/>
                <w:sz w:val="20"/>
              </w:rPr>
            </w:pPr>
            <w:r w:rsidRPr="005502C1">
              <w:rPr>
                <w:b/>
                <w:bCs/>
                <w:sz w:val="20"/>
              </w:rPr>
              <w:t>Spencer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DD5B87C" w14:textId="2039401A" w:rsidR="00A44A91" w:rsidRPr="005502C1" w:rsidRDefault="00A44A91" w:rsidP="00A44A91">
            <w:pPr>
              <w:jc w:val="right"/>
              <w:rPr>
                <w:rFonts w:cs="Arial"/>
                <w:color w:val="000000"/>
                <w:sz w:val="20"/>
              </w:rPr>
            </w:pPr>
            <w:r w:rsidRPr="005502C1">
              <w:rPr>
                <w:sz w:val="20"/>
              </w:rPr>
              <w:t>128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132CAA" w14:textId="39F77084" w:rsidR="00A44A91" w:rsidRPr="005502C1" w:rsidRDefault="00A44A91" w:rsidP="00A44A91">
            <w:pPr>
              <w:jc w:val="right"/>
              <w:rPr>
                <w:rFonts w:cs="Arial"/>
                <w:color w:val="000000"/>
                <w:sz w:val="20"/>
              </w:rPr>
            </w:pPr>
            <w:r w:rsidRPr="005502C1">
              <w:rPr>
                <w:sz w:val="20"/>
              </w:rPr>
              <w:t>817.5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A53167" w14:textId="0EBD4C1A"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65065F" w14:textId="70BA59ED" w:rsidR="00A44A91" w:rsidRPr="005502C1" w:rsidRDefault="00A44A91" w:rsidP="00A44A91">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B24F11" w14:textId="2B555C4E"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901007" w14:textId="45E993D7"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C38FA5" w14:textId="2CFC195B"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6A8222" w14:textId="783F25DF"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90F405A" w14:textId="01A4DC90"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92462B0" w14:textId="30874F42"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965D387" w14:textId="51F86085"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EAB0EF" w14:textId="2D4B76C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92A71B" w14:textId="31A8BA8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216809" w14:textId="228406BF"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2A10812" w14:textId="2CC032EB" w:rsidR="00A44A91" w:rsidRPr="005502C1" w:rsidRDefault="00A44A91" w:rsidP="00A44A91">
            <w:pPr>
              <w:jc w:val="right"/>
              <w:rPr>
                <w:rFonts w:cs="Arial"/>
                <w:color w:val="000000"/>
                <w:sz w:val="20"/>
              </w:rPr>
            </w:pPr>
            <w:r w:rsidRPr="005502C1">
              <w:rPr>
                <w:sz w:val="20"/>
              </w:rPr>
              <w:t>2</w:t>
            </w:r>
          </w:p>
        </w:tc>
      </w:tr>
      <w:tr w:rsidR="00B01239" w:rsidRPr="005502C1" w14:paraId="2405A98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B16F105" w14:textId="6FC6479F" w:rsidR="00A44A91" w:rsidRPr="005502C1" w:rsidRDefault="00A44A91" w:rsidP="00A44A91">
            <w:pPr>
              <w:rPr>
                <w:rFonts w:cs="Arial"/>
                <w:b/>
                <w:bCs/>
                <w:color w:val="000000"/>
                <w:sz w:val="20"/>
              </w:rPr>
            </w:pPr>
            <w:r w:rsidRPr="005502C1">
              <w:rPr>
                <w:b/>
                <w:bCs/>
                <w:sz w:val="20"/>
              </w:rPr>
              <w:t>Springfield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A291618" w14:textId="08FDE985" w:rsidR="00A44A91" w:rsidRPr="005502C1" w:rsidRDefault="00A44A91" w:rsidP="00A44A91">
            <w:pPr>
              <w:jc w:val="right"/>
              <w:rPr>
                <w:rFonts w:cs="Arial"/>
                <w:color w:val="000000"/>
                <w:sz w:val="20"/>
              </w:rPr>
            </w:pPr>
            <w:r w:rsidRPr="005502C1">
              <w:rPr>
                <w:sz w:val="20"/>
              </w:rPr>
              <w:t>1,646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418948" w14:textId="2BAB3022" w:rsidR="00A44A91" w:rsidRPr="005502C1" w:rsidRDefault="00A44A91" w:rsidP="00A44A91">
            <w:pPr>
              <w:jc w:val="right"/>
              <w:rPr>
                <w:rFonts w:cs="Arial"/>
                <w:color w:val="000000"/>
                <w:sz w:val="20"/>
              </w:rPr>
            </w:pPr>
            <w:r w:rsidRPr="005502C1">
              <w:rPr>
                <w:sz w:val="20"/>
              </w:rPr>
              <w:t>1,102.9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3C84F1" w14:textId="1278505A" w:rsidR="00A44A91" w:rsidRPr="005502C1" w:rsidRDefault="00A44A91" w:rsidP="00A44A91">
            <w:pPr>
              <w:jc w:val="right"/>
              <w:rPr>
                <w:rFonts w:cs="Arial"/>
                <w:color w:val="000000"/>
                <w:sz w:val="20"/>
              </w:rPr>
            </w:pPr>
            <w:r w:rsidRPr="005502C1">
              <w:rPr>
                <w:sz w:val="20"/>
              </w:rPr>
              <w:t>248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C50012" w14:textId="5BC1B832" w:rsidR="00A44A91" w:rsidRPr="005502C1" w:rsidRDefault="00A44A91" w:rsidP="00A44A91">
            <w:pPr>
              <w:jc w:val="right"/>
              <w:rPr>
                <w:rFonts w:cs="Arial"/>
                <w:color w:val="000000"/>
                <w:sz w:val="20"/>
              </w:rPr>
            </w:pPr>
            <w:r w:rsidRPr="005502C1">
              <w:rPr>
                <w:sz w:val="20"/>
              </w:rPr>
              <w:t>256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A08961" w14:textId="513E27D5" w:rsidR="00A44A91" w:rsidRPr="005502C1" w:rsidRDefault="00A44A91" w:rsidP="00A44A91">
            <w:pPr>
              <w:jc w:val="right"/>
              <w:rPr>
                <w:rFonts w:cs="Arial"/>
                <w:color w:val="000000"/>
                <w:sz w:val="20"/>
              </w:rPr>
            </w:pPr>
            <w:r w:rsidRPr="005502C1">
              <w:rPr>
                <w:sz w:val="20"/>
              </w:rPr>
              <w:t>61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BC33C14" w14:textId="668FF61B"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E4D690" w14:textId="506235A2" w:rsidR="00A44A91" w:rsidRPr="005502C1" w:rsidRDefault="00A44A91" w:rsidP="00A44A91">
            <w:pPr>
              <w:jc w:val="right"/>
              <w:rPr>
                <w:rFonts w:cs="Arial"/>
                <w:color w:val="000000"/>
                <w:sz w:val="20"/>
              </w:rPr>
            </w:pPr>
            <w:r w:rsidRPr="005502C1">
              <w:rPr>
                <w:sz w:val="20"/>
              </w:rPr>
              <w:t>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07F933" w14:textId="25979E58" w:rsidR="00A44A91" w:rsidRPr="005502C1" w:rsidRDefault="00A44A91" w:rsidP="00A44A91">
            <w:pPr>
              <w:jc w:val="right"/>
              <w:rPr>
                <w:rFonts w:cs="Arial"/>
                <w:color w:val="000000"/>
                <w:sz w:val="20"/>
              </w:rPr>
            </w:pPr>
            <w:r w:rsidRPr="005502C1">
              <w:rPr>
                <w:sz w:val="20"/>
              </w:rPr>
              <w:t>65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DEFFDC7" w14:textId="21FF3F8B" w:rsidR="00A44A91" w:rsidRPr="005502C1" w:rsidRDefault="00A44A91" w:rsidP="00A44A91">
            <w:pPr>
              <w:jc w:val="right"/>
              <w:rPr>
                <w:rFonts w:cs="Arial"/>
                <w:color w:val="000000"/>
                <w:sz w:val="20"/>
              </w:rPr>
            </w:pPr>
            <w:r w:rsidRPr="005502C1">
              <w:rPr>
                <w:sz w:val="20"/>
              </w:rPr>
              <w:t>62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AE7BCD7" w14:textId="179A1E7F" w:rsidR="00A44A91" w:rsidRPr="005502C1" w:rsidRDefault="00A44A91" w:rsidP="00A44A91">
            <w:pPr>
              <w:jc w:val="right"/>
              <w:rPr>
                <w:rFonts w:cs="Arial"/>
                <w:color w:val="000000"/>
                <w:sz w:val="20"/>
              </w:rPr>
            </w:pPr>
            <w:r w:rsidRPr="005502C1">
              <w:rPr>
                <w:sz w:val="20"/>
              </w:rPr>
              <w:t>31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829F2B0" w14:textId="0E90BD90" w:rsidR="00A44A91" w:rsidRPr="005502C1" w:rsidRDefault="00A44A91" w:rsidP="00A44A91">
            <w:pPr>
              <w:jc w:val="right"/>
              <w:rPr>
                <w:rFonts w:cs="Arial"/>
                <w:color w:val="000000"/>
                <w:sz w:val="20"/>
              </w:rPr>
            </w:pPr>
            <w:r w:rsidRPr="005502C1">
              <w:rPr>
                <w:sz w:val="20"/>
              </w:rPr>
              <w:t>228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744868F" w14:textId="5E6FA35C" w:rsidR="00A44A91" w:rsidRPr="005502C1" w:rsidRDefault="00A44A91" w:rsidP="00A44A91">
            <w:pPr>
              <w:jc w:val="right"/>
              <w:rPr>
                <w:rFonts w:cs="Arial"/>
                <w:color w:val="000000"/>
                <w:sz w:val="20"/>
              </w:rPr>
            </w:pPr>
            <w:r w:rsidRPr="005502C1">
              <w:rPr>
                <w:sz w:val="20"/>
              </w:rPr>
              <w:t>16</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AEAD892" w14:textId="17E83783"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830A7D" w14:textId="030F5A32"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436591E" w14:textId="514CB2C1" w:rsidR="00A44A91" w:rsidRPr="005502C1" w:rsidRDefault="00A44A91" w:rsidP="00A44A91">
            <w:pPr>
              <w:jc w:val="right"/>
              <w:rPr>
                <w:rFonts w:cs="Arial"/>
                <w:color w:val="000000"/>
                <w:sz w:val="20"/>
              </w:rPr>
            </w:pPr>
            <w:r w:rsidRPr="005502C1">
              <w:rPr>
                <w:sz w:val="20"/>
              </w:rPr>
              <w:t>88</w:t>
            </w:r>
          </w:p>
        </w:tc>
      </w:tr>
      <w:tr w:rsidR="00B01239" w:rsidRPr="005502C1" w14:paraId="75A47C2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8460494" w14:textId="70DBA2B0" w:rsidR="00A44A91" w:rsidRPr="005502C1" w:rsidRDefault="00A44A91" w:rsidP="00A44A91">
            <w:pPr>
              <w:rPr>
                <w:rFonts w:cs="Arial"/>
                <w:b/>
                <w:bCs/>
                <w:color w:val="000000"/>
                <w:sz w:val="20"/>
              </w:rPr>
            </w:pPr>
            <w:r w:rsidRPr="005502C1">
              <w:rPr>
                <w:b/>
                <w:bCs/>
                <w:sz w:val="20"/>
              </w:rPr>
              <w:t>Sterling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12A5565" w14:textId="6EE928A3" w:rsidR="00A44A91" w:rsidRPr="005502C1" w:rsidRDefault="00A44A91" w:rsidP="00A44A91">
            <w:pPr>
              <w:jc w:val="right"/>
              <w:rPr>
                <w:rFonts w:cs="Arial"/>
                <w:color w:val="000000"/>
                <w:sz w:val="20"/>
              </w:rPr>
            </w:pPr>
            <w:r w:rsidRPr="005502C1">
              <w:rPr>
                <w:sz w:val="20"/>
              </w:rPr>
              <w:t>74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01ABCF0" w14:textId="1328D651" w:rsidR="00A44A91" w:rsidRPr="005502C1" w:rsidRDefault="00A44A91" w:rsidP="00A44A91">
            <w:pPr>
              <w:jc w:val="right"/>
              <w:rPr>
                <w:rFonts w:cs="Arial"/>
                <w:color w:val="000000"/>
                <w:sz w:val="20"/>
              </w:rPr>
            </w:pPr>
            <w:r w:rsidRPr="005502C1">
              <w:rPr>
                <w:sz w:val="20"/>
              </w:rPr>
              <w:t>518.9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CF1456" w14:textId="7F51DBB7"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4C01AF" w14:textId="461C9FF0"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E95344" w14:textId="0B244848"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2C367D" w14:textId="2E089EBC"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332AA2" w14:textId="7102A682"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F75ECC" w14:textId="50026766"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BFC78B2" w14:textId="146F6433"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FAF3489" w14:textId="5CB03E2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C8737CA" w14:textId="704E3E2E"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F7F2697" w14:textId="14B64FF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BF838E2" w14:textId="18CDE8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CAB21A0" w14:textId="5D28544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C35C3C7" w14:textId="655C4C70" w:rsidR="00A44A91" w:rsidRPr="005502C1" w:rsidRDefault="00A44A91" w:rsidP="00A44A91">
            <w:pPr>
              <w:jc w:val="right"/>
              <w:rPr>
                <w:rFonts w:cs="Arial"/>
                <w:color w:val="000000"/>
                <w:sz w:val="20"/>
              </w:rPr>
            </w:pPr>
            <w:r w:rsidRPr="005502C1">
              <w:rPr>
                <w:sz w:val="20"/>
              </w:rPr>
              <w:t>1</w:t>
            </w:r>
          </w:p>
        </w:tc>
      </w:tr>
      <w:tr w:rsidR="00B01239" w:rsidRPr="005502C1" w14:paraId="26BD15B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23C2D0D" w14:textId="4ADA77D1" w:rsidR="00A44A91" w:rsidRPr="005502C1" w:rsidRDefault="00A44A91" w:rsidP="00A44A91">
            <w:pPr>
              <w:rPr>
                <w:rFonts w:cs="Arial"/>
                <w:b/>
                <w:bCs/>
                <w:color w:val="000000"/>
                <w:sz w:val="20"/>
              </w:rPr>
            </w:pPr>
            <w:r w:rsidRPr="005502C1">
              <w:rPr>
                <w:b/>
                <w:bCs/>
                <w:sz w:val="20"/>
              </w:rPr>
              <w:t>Stockbridge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99924D1" w14:textId="5EEF1669" w:rsidR="00A44A91" w:rsidRPr="005502C1" w:rsidRDefault="00A44A91" w:rsidP="00A44A91">
            <w:pPr>
              <w:jc w:val="right"/>
              <w:rPr>
                <w:rFonts w:cs="Arial"/>
                <w:color w:val="000000"/>
                <w:sz w:val="20"/>
              </w:rPr>
            </w:pPr>
            <w:r w:rsidRPr="005502C1">
              <w:rPr>
                <w:sz w:val="20"/>
              </w:rPr>
              <w:t>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3261848" w14:textId="2CC25887" w:rsidR="00A44A91" w:rsidRPr="005502C1" w:rsidRDefault="00A44A91" w:rsidP="00A44A91">
            <w:pPr>
              <w:jc w:val="right"/>
              <w:rPr>
                <w:rFonts w:cs="Arial"/>
                <w:color w:val="000000"/>
                <w:sz w:val="20"/>
              </w:rPr>
            </w:pPr>
            <w:r w:rsidRPr="005502C1">
              <w:rPr>
                <w:sz w:val="20"/>
              </w:rPr>
              <w:t>551.8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7E3809" w14:textId="22EE777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385563" w14:textId="65B9277A"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307F92" w14:textId="416483DB"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9ADE41" w14:textId="09DFA9F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4D31C4" w14:textId="2FEBD6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7AF0FD" w14:textId="309478C8"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A7BEA02" w14:textId="19475263"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ECD2F3D" w14:textId="3AD5528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1CB9DA4" w14:textId="24CB53AB"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99E8D6" w14:textId="1704DD7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B8643FD" w14:textId="1357179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EB30A1" w14:textId="7FA2CD5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1B563AA" w14:textId="1EA6CC58" w:rsidR="00A44A91" w:rsidRPr="005502C1" w:rsidRDefault="00A44A91" w:rsidP="00A44A91">
            <w:pPr>
              <w:jc w:val="right"/>
              <w:rPr>
                <w:rFonts w:cs="Arial"/>
                <w:color w:val="000000"/>
                <w:sz w:val="20"/>
              </w:rPr>
            </w:pPr>
            <w:r w:rsidRPr="005502C1">
              <w:rPr>
                <w:sz w:val="20"/>
              </w:rPr>
              <w:t>1</w:t>
            </w:r>
          </w:p>
        </w:tc>
      </w:tr>
      <w:tr w:rsidR="00B01239" w:rsidRPr="005502C1" w14:paraId="5B88459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EF63C90" w14:textId="36E311E7" w:rsidR="00A44A91" w:rsidRPr="005502C1" w:rsidRDefault="00A44A91" w:rsidP="00A44A91">
            <w:pPr>
              <w:rPr>
                <w:rFonts w:cs="Arial"/>
                <w:b/>
                <w:bCs/>
                <w:color w:val="000000"/>
                <w:sz w:val="20"/>
              </w:rPr>
            </w:pPr>
            <w:r w:rsidRPr="005502C1">
              <w:rPr>
                <w:b/>
                <w:bCs/>
                <w:sz w:val="20"/>
              </w:rPr>
              <w:t>Stoneham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77E2434" w14:textId="7157BE9D" w:rsidR="00A44A91" w:rsidRPr="005502C1" w:rsidRDefault="00A44A91" w:rsidP="00A44A91">
            <w:pPr>
              <w:jc w:val="right"/>
              <w:rPr>
                <w:rFonts w:cs="Arial"/>
                <w:color w:val="000000"/>
                <w:sz w:val="20"/>
              </w:rPr>
            </w:pPr>
            <w:r w:rsidRPr="005502C1">
              <w:rPr>
                <w:sz w:val="20"/>
              </w:rPr>
              <w:t>262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3F81BC" w14:textId="66E05953" w:rsidR="00A44A91" w:rsidRPr="005502C1" w:rsidRDefault="00A44A91" w:rsidP="00A44A91">
            <w:pPr>
              <w:jc w:val="right"/>
              <w:rPr>
                <w:rFonts w:cs="Arial"/>
                <w:color w:val="000000"/>
                <w:sz w:val="20"/>
              </w:rPr>
            </w:pPr>
            <w:r w:rsidRPr="005502C1">
              <w:rPr>
                <w:sz w:val="20"/>
              </w:rPr>
              <w:t>696.1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60CE88" w14:textId="05664D2E" w:rsidR="00A44A91" w:rsidRPr="005502C1" w:rsidRDefault="00A44A91" w:rsidP="00A44A91">
            <w:pPr>
              <w:jc w:val="right"/>
              <w:rPr>
                <w:rFonts w:cs="Arial"/>
                <w:color w:val="000000"/>
                <w:sz w:val="20"/>
              </w:rPr>
            </w:pPr>
            <w:r w:rsidRPr="005502C1">
              <w:rPr>
                <w:sz w:val="20"/>
              </w:rPr>
              <w:t>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E00AF4" w14:textId="0F80A089" w:rsidR="00A44A91" w:rsidRPr="005502C1" w:rsidRDefault="00A44A91" w:rsidP="00A44A91">
            <w:pPr>
              <w:jc w:val="right"/>
              <w:rPr>
                <w:rFonts w:cs="Arial"/>
                <w:color w:val="000000"/>
                <w:sz w:val="20"/>
              </w:rPr>
            </w:pPr>
            <w:r w:rsidRPr="005502C1">
              <w:rPr>
                <w:sz w:val="20"/>
              </w:rPr>
              <w:t>58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10FA6B" w14:textId="6AA8C7C9"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063DB87" w14:textId="2EB56D53"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E978DF" w14:textId="250A1D1C"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CEF101" w14:textId="271E543D"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200A615" w14:textId="7BA7C635"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DF02AA1" w14:textId="3CCFAD0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2BC4ECB" w14:textId="062D1526" w:rsidR="00A44A91" w:rsidRPr="005502C1" w:rsidRDefault="00A44A91" w:rsidP="00A44A91">
            <w:pPr>
              <w:jc w:val="right"/>
              <w:rPr>
                <w:rFonts w:cs="Arial"/>
                <w:color w:val="000000"/>
                <w:sz w:val="20"/>
              </w:rPr>
            </w:pPr>
            <w:r w:rsidRPr="005502C1">
              <w:rPr>
                <w:sz w:val="20"/>
              </w:rPr>
              <w:t>41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A02267" w14:textId="793D633B"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754A0F0" w14:textId="0D76955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AED0A8" w14:textId="1F8AF9E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187A315" w14:textId="18E55C65" w:rsidR="00A44A91" w:rsidRPr="005502C1" w:rsidRDefault="00A44A91" w:rsidP="00A44A91">
            <w:pPr>
              <w:jc w:val="right"/>
              <w:rPr>
                <w:rFonts w:cs="Arial"/>
                <w:color w:val="000000"/>
                <w:sz w:val="20"/>
              </w:rPr>
            </w:pPr>
            <w:r w:rsidRPr="005502C1">
              <w:rPr>
                <w:sz w:val="20"/>
              </w:rPr>
              <w:t>9</w:t>
            </w:r>
          </w:p>
        </w:tc>
      </w:tr>
      <w:tr w:rsidR="00B01239" w:rsidRPr="005502C1" w14:paraId="13B07F5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E31125" w14:textId="1A8AE215" w:rsidR="00A44A91" w:rsidRPr="005502C1" w:rsidRDefault="00A44A91" w:rsidP="00A44A91">
            <w:pPr>
              <w:rPr>
                <w:rFonts w:cs="Arial"/>
                <w:b/>
                <w:bCs/>
                <w:color w:val="000000"/>
                <w:sz w:val="20"/>
              </w:rPr>
            </w:pPr>
            <w:r w:rsidRPr="005502C1">
              <w:rPr>
                <w:b/>
                <w:bCs/>
                <w:sz w:val="20"/>
              </w:rPr>
              <w:t>Stoughton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157702" w14:textId="47B786F0" w:rsidR="00A44A91" w:rsidRPr="005502C1" w:rsidRDefault="00A44A91" w:rsidP="00A44A91">
            <w:pPr>
              <w:jc w:val="right"/>
              <w:rPr>
                <w:rFonts w:cs="Arial"/>
                <w:color w:val="000000"/>
                <w:sz w:val="20"/>
              </w:rPr>
            </w:pPr>
            <w:r w:rsidRPr="005502C1">
              <w:rPr>
                <w:sz w:val="20"/>
              </w:rPr>
              <w:t>332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98354E8" w14:textId="02011F47" w:rsidR="00A44A91" w:rsidRPr="005502C1" w:rsidRDefault="00A44A91" w:rsidP="00A44A91">
            <w:pPr>
              <w:jc w:val="right"/>
              <w:rPr>
                <w:rFonts w:cs="Arial"/>
                <w:color w:val="000000"/>
                <w:sz w:val="20"/>
              </w:rPr>
            </w:pPr>
            <w:r w:rsidRPr="005502C1">
              <w:rPr>
                <w:sz w:val="20"/>
              </w:rPr>
              <w:t>832.8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5CFF35" w14:textId="736AE1C7" w:rsidR="00A44A91" w:rsidRPr="005502C1" w:rsidRDefault="00A44A91" w:rsidP="00A44A91">
            <w:pPr>
              <w:jc w:val="right"/>
              <w:rPr>
                <w:rFonts w:cs="Arial"/>
                <w:color w:val="000000"/>
                <w:sz w:val="20"/>
              </w:rPr>
            </w:pPr>
            <w:r w:rsidRPr="005502C1">
              <w:rPr>
                <w:sz w:val="20"/>
              </w:rPr>
              <w:t>53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B74D33" w14:textId="3A0CDF28" w:rsidR="00A44A91" w:rsidRPr="005502C1" w:rsidRDefault="00A44A91" w:rsidP="00A44A91">
            <w:pPr>
              <w:jc w:val="right"/>
              <w:rPr>
                <w:rFonts w:cs="Arial"/>
                <w:color w:val="000000"/>
                <w:sz w:val="20"/>
              </w:rPr>
            </w:pPr>
            <w:r w:rsidRPr="005502C1">
              <w:rPr>
                <w:sz w:val="20"/>
              </w:rPr>
              <w:t>57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19792A" w14:textId="332638A9"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4A1FB8" w14:textId="468CB38D"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AF990F" w14:textId="55B2F5AE"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8F854D" w14:textId="72262181" w:rsidR="00A44A91" w:rsidRPr="005502C1" w:rsidRDefault="00A44A91" w:rsidP="00A44A91">
            <w:pPr>
              <w:jc w:val="right"/>
              <w:rPr>
                <w:rFonts w:cs="Arial"/>
                <w:color w:val="000000"/>
                <w:sz w:val="20"/>
              </w:rPr>
            </w:pPr>
            <w:r w:rsidRPr="005502C1">
              <w:rPr>
                <w:sz w:val="20"/>
              </w:rPr>
              <w:t>16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0F9C54C" w14:textId="2720CEDB"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912C4DB" w14:textId="5F6F56F7"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AB540D1" w14:textId="4D682F6D" w:rsidR="00A44A91" w:rsidRPr="005502C1" w:rsidRDefault="00A44A91" w:rsidP="00A44A91">
            <w:pPr>
              <w:jc w:val="right"/>
              <w:rPr>
                <w:rFonts w:cs="Arial"/>
                <w:color w:val="000000"/>
                <w:sz w:val="20"/>
              </w:rPr>
            </w:pPr>
            <w:r w:rsidRPr="005502C1">
              <w:rPr>
                <w:sz w:val="20"/>
              </w:rPr>
              <w:t>63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016F400" w14:textId="0BBE9989" w:rsidR="00A44A91" w:rsidRPr="005502C1" w:rsidRDefault="00A44A91" w:rsidP="00A44A91">
            <w:pPr>
              <w:jc w:val="right"/>
              <w:rPr>
                <w:rFonts w:cs="Arial"/>
                <w:color w:val="000000"/>
                <w:sz w:val="20"/>
              </w:rPr>
            </w:pPr>
            <w:r w:rsidRPr="005502C1">
              <w:rPr>
                <w:sz w:val="20"/>
              </w:rPr>
              <w:t>5</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B9B9A2A" w14:textId="7D297FA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7601F7" w14:textId="64B9428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9365039" w14:textId="5DF9958F" w:rsidR="00A44A91" w:rsidRPr="005502C1" w:rsidRDefault="00A44A91" w:rsidP="00A44A91">
            <w:pPr>
              <w:jc w:val="right"/>
              <w:rPr>
                <w:rFonts w:cs="Arial"/>
                <w:color w:val="000000"/>
                <w:sz w:val="20"/>
              </w:rPr>
            </w:pPr>
            <w:r w:rsidRPr="005502C1">
              <w:rPr>
                <w:sz w:val="20"/>
              </w:rPr>
              <w:t>18</w:t>
            </w:r>
          </w:p>
        </w:tc>
      </w:tr>
      <w:tr w:rsidR="00B01239" w:rsidRPr="005502C1" w14:paraId="7808AAC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511DDE8" w14:textId="45FA29B7" w:rsidR="00A44A91" w:rsidRPr="005502C1" w:rsidRDefault="00A44A91" w:rsidP="00A44A91">
            <w:pPr>
              <w:rPr>
                <w:rFonts w:cs="Arial"/>
                <w:b/>
                <w:bCs/>
                <w:color w:val="000000"/>
                <w:sz w:val="20"/>
              </w:rPr>
            </w:pPr>
            <w:r w:rsidRPr="005502C1">
              <w:rPr>
                <w:b/>
                <w:bCs/>
                <w:sz w:val="20"/>
              </w:rPr>
              <w:t>Stow</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97AFB0D" w14:textId="2D51C901" w:rsidR="00A44A91" w:rsidRPr="005502C1" w:rsidRDefault="00A44A91" w:rsidP="00A44A91">
            <w:pPr>
              <w:jc w:val="right"/>
              <w:rPr>
                <w:rFonts w:cs="Arial"/>
                <w:color w:val="000000"/>
                <w:sz w:val="20"/>
              </w:rPr>
            </w:pPr>
            <w:r w:rsidRPr="005502C1">
              <w:rPr>
                <w:sz w:val="20"/>
              </w:rPr>
              <w:t>55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FDFF9C" w14:textId="47756F93" w:rsidR="00A44A91" w:rsidRPr="005502C1" w:rsidRDefault="00A44A91" w:rsidP="00A44A91">
            <w:pPr>
              <w:jc w:val="right"/>
              <w:rPr>
                <w:rFonts w:cs="Arial"/>
                <w:color w:val="000000"/>
                <w:sz w:val="20"/>
              </w:rPr>
            </w:pPr>
            <w:r w:rsidRPr="005502C1">
              <w:rPr>
                <w:sz w:val="20"/>
              </w:rPr>
              <w:t>569.8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43CE00" w14:textId="44B0904A"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42B709" w14:textId="3824199F"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74905C" w14:textId="4C4A5019"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CD30D2F" w14:textId="5ABFF0F0"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7ADB644" w14:textId="433F925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3621A6" w14:textId="00A9B8D1"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DB5BA12" w14:textId="1AC9A2ED"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FAFF313" w14:textId="663B1BD4"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1465271" w14:textId="04A77820"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C0CCBA8" w14:textId="5A7827D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1EDEF3B" w14:textId="072B5D0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FF865E" w14:textId="1E5087CC"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8D2BF7A" w14:textId="5FE19D75" w:rsidR="00A44A91" w:rsidRPr="005502C1" w:rsidRDefault="00A44A91" w:rsidP="00A44A91">
            <w:pPr>
              <w:jc w:val="right"/>
              <w:rPr>
                <w:rFonts w:cs="Arial"/>
                <w:color w:val="000000"/>
                <w:sz w:val="20"/>
              </w:rPr>
            </w:pPr>
            <w:r w:rsidRPr="005502C1">
              <w:rPr>
                <w:sz w:val="20"/>
              </w:rPr>
              <w:t>1</w:t>
            </w:r>
          </w:p>
        </w:tc>
      </w:tr>
      <w:tr w:rsidR="00B01239" w:rsidRPr="005502C1" w14:paraId="4F206C9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F8C46A4" w14:textId="7418DC80" w:rsidR="00A44A91" w:rsidRPr="005502C1" w:rsidRDefault="00A44A91" w:rsidP="00A44A91">
            <w:pPr>
              <w:rPr>
                <w:rFonts w:cs="Arial"/>
                <w:b/>
                <w:bCs/>
                <w:color w:val="000000"/>
                <w:sz w:val="20"/>
              </w:rPr>
            </w:pPr>
            <w:r w:rsidRPr="005502C1">
              <w:rPr>
                <w:b/>
                <w:bCs/>
                <w:sz w:val="20"/>
              </w:rPr>
              <w:t>Sturbridge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37F042E" w14:textId="600DDA9F" w:rsidR="00A44A91" w:rsidRPr="005502C1" w:rsidRDefault="00A44A91" w:rsidP="00A44A91">
            <w:pPr>
              <w:jc w:val="right"/>
              <w:rPr>
                <w:rFonts w:cs="Arial"/>
                <w:color w:val="000000"/>
                <w:sz w:val="20"/>
              </w:rPr>
            </w:pPr>
            <w:r w:rsidRPr="005502C1">
              <w:rPr>
                <w:sz w:val="20"/>
              </w:rPr>
              <w:t>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AD02343" w14:textId="37C83CA6" w:rsidR="00A44A91" w:rsidRPr="005502C1" w:rsidRDefault="00A44A91" w:rsidP="00A44A91">
            <w:pPr>
              <w:jc w:val="right"/>
              <w:rPr>
                <w:rFonts w:cs="Arial"/>
                <w:color w:val="000000"/>
                <w:sz w:val="20"/>
              </w:rPr>
            </w:pPr>
            <w:r w:rsidRPr="005502C1">
              <w:rPr>
                <w:sz w:val="20"/>
              </w:rPr>
              <w:t>603.4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E5B748" w14:textId="72D26E8C"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B4F50A" w14:textId="12C4EAD8"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2936BC" w14:textId="5E431EC8"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D258352" w14:textId="4B615BE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2B9D07" w14:textId="5A4FB2A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34173E" w14:textId="096BE270"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86C8F8C" w14:textId="01437DF7"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7CBC89A" w14:textId="712727D7"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803F6ED" w14:textId="06304B26"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DB6E26" w14:textId="2264C2F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01D761C" w14:textId="0A7D530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48BC87" w14:textId="023D3D8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2757543" w14:textId="3D4AE6B2" w:rsidR="00A44A91" w:rsidRPr="005502C1" w:rsidRDefault="00A44A91" w:rsidP="00A44A91">
            <w:pPr>
              <w:jc w:val="right"/>
              <w:rPr>
                <w:rFonts w:cs="Arial"/>
                <w:color w:val="000000"/>
                <w:sz w:val="20"/>
              </w:rPr>
            </w:pPr>
            <w:r w:rsidRPr="005502C1">
              <w:rPr>
                <w:sz w:val="20"/>
              </w:rPr>
              <w:t>1</w:t>
            </w:r>
          </w:p>
        </w:tc>
      </w:tr>
      <w:tr w:rsidR="00B01239" w:rsidRPr="005502C1" w14:paraId="71A44A4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9F2FA95" w14:textId="5BB45FC3" w:rsidR="00A44A91" w:rsidRPr="005502C1" w:rsidRDefault="00A44A91" w:rsidP="00A44A91">
            <w:pPr>
              <w:rPr>
                <w:rFonts w:cs="Arial"/>
                <w:b/>
                <w:bCs/>
                <w:color w:val="000000"/>
                <w:sz w:val="20"/>
              </w:rPr>
            </w:pPr>
            <w:r w:rsidRPr="005502C1">
              <w:rPr>
                <w:b/>
                <w:bCs/>
                <w:sz w:val="20"/>
              </w:rPr>
              <w:t>Sudbury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983E72A" w14:textId="44B77C0E" w:rsidR="00A44A91" w:rsidRPr="005502C1" w:rsidRDefault="00A44A91" w:rsidP="00A44A91">
            <w:pPr>
              <w:jc w:val="right"/>
              <w:rPr>
                <w:rFonts w:cs="Arial"/>
                <w:color w:val="000000"/>
                <w:sz w:val="20"/>
              </w:rPr>
            </w:pPr>
            <w:r w:rsidRPr="005502C1">
              <w:rPr>
                <w:sz w:val="20"/>
              </w:rPr>
              <w:t>140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4482994" w14:textId="1523E769" w:rsidR="00A44A91" w:rsidRPr="005502C1" w:rsidRDefault="00A44A91" w:rsidP="00A44A91">
            <w:pPr>
              <w:jc w:val="right"/>
              <w:rPr>
                <w:rFonts w:cs="Arial"/>
                <w:color w:val="000000"/>
                <w:sz w:val="20"/>
              </w:rPr>
            </w:pPr>
            <w:r w:rsidRPr="005502C1">
              <w:rPr>
                <w:sz w:val="20"/>
              </w:rPr>
              <w:t>584.3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6FB4C8" w14:textId="24742BFB" w:rsidR="00A44A91" w:rsidRPr="005502C1" w:rsidRDefault="00A44A91" w:rsidP="00A44A9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774854" w14:textId="71667CD5"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1E9908" w14:textId="5B236ED7"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2E18B91" w14:textId="788D0D8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B41457" w14:textId="367B135E"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7D1F33" w14:textId="40F0FE2E"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F22E050" w14:textId="4C7B6D29"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8042F68" w14:textId="3FEBB29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92E502D" w14:textId="502E9522"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39B9A87" w14:textId="1CBD402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383D62F" w14:textId="1208FB0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BC71D5" w14:textId="076A15B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F67F164" w14:textId="1B44039A" w:rsidR="00A44A91" w:rsidRPr="005502C1" w:rsidRDefault="00A44A91" w:rsidP="00A44A91">
            <w:pPr>
              <w:jc w:val="right"/>
              <w:rPr>
                <w:rFonts w:cs="Arial"/>
                <w:color w:val="000000"/>
                <w:sz w:val="20"/>
              </w:rPr>
            </w:pPr>
            <w:r w:rsidRPr="005502C1">
              <w:rPr>
                <w:sz w:val="20"/>
              </w:rPr>
              <w:t>0</w:t>
            </w:r>
          </w:p>
        </w:tc>
      </w:tr>
      <w:tr w:rsidR="00B01239" w:rsidRPr="005502C1" w14:paraId="33C268F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6C2E53B" w14:textId="267C7648" w:rsidR="00A44A91" w:rsidRPr="005502C1" w:rsidRDefault="00A44A91" w:rsidP="00A44A91">
            <w:pPr>
              <w:rPr>
                <w:rFonts w:cs="Arial"/>
                <w:b/>
                <w:bCs/>
                <w:color w:val="000000"/>
                <w:sz w:val="20"/>
              </w:rPr>
            </w:pPr>
            <w:r w:rsidRPr="005502C1">
              <w:rPr>
                <w:b/>
                <w:bCs/>
                <w:sz w:val="20"/>
              </w:rPr>
              <w:t>Sunderland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DE0D516" w14:textId="1781BFF4" w:rsidR="00A44A91" w:rsidRPr="005502C1" w:rsidRDefault="00A44A91" w:rsidP="00A44A9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55B7FDC" w14:textId="0C9D73D0" w:rsidR="00A44A91" w:rsidRPr="005502C1" w:rsidRDefault="00A44A91" w:rsidP="00A44A91">
            <w:pPr>
              <w:jc w:val="right"/>
              <w:rPr>
                <w:rFonts w:cs="Arial"/>
                <w:color w:val="000000"/>
                <w:sz w:val="20"/>
              </w:rPr>
            </w:pPr>
            <w:r w:rsidRPr="005502C1">
              <w:rPr>
                <w:sz w:val="20"/>
              </w:rPr>
              <w:t>469.3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451714" w14:textId="72BDBB5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93335B" w14:textId="0C35623E"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602C7" w14:textId="54B6F603"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645422C" w14:textId="0D63922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08361A" w14:textId="3967073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104C0E" w14:textId="487DD788"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44268F0" w14:textId="1F374EC9"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2C08D56" w14:textId="627CAC8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B7D812A" w14:textId="63F3868A"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FB0763" w14:textId="32B1136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C57576E" w14:textId="64046C4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C1D12F" w14:textId="588E390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F82B0B8" w14:textId="66F5B274" w:rsidR="00A44A91" w:rsidRPr="005502C1" w:rsidRDefault="00A44A91" w:rsidP="00A44A91">
            <w:pPr>
              <w:jc w:val="right"/>
              <w:rPr>
                <w:rFonts w:cs="Arial"/>
                <w:color w:val="000000"/>
                <w:sz w:val="20"/>
              </w:rPr>
            </w:pPr>
            <w:r w:rsidRPr="005502C1">
              <w:rPr>
                <w:sz w:val="20"/>
              </w:rPr>
              <w:t>0</w:t>
            </w:r>
          </w:p>
        </w:tc>
      </w:tr>
      <w:tr w:rsidR="00B01239" w:rsidRPr="005502C1" w14:paraId="11B2C7F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441E209" w14:textId="009242B0" w:rsidR="00A44A91" w:rsidRPr="005502C1" w:rsidRDefault="00A44A91" w:rsidP="00A44A91">
            <w:pPr>
              <w:rPr>
                <w:rFonts w:cs="Arial"/>
                <w:b/>
                <w:bCs/>
                <w:color w:val="000000"/>
                <w:sz w:val="20"/>
              </w:rPr>
            </w:pPr>
            <w:r w:rsidRPr="005502C1">
              <w:rPr>
                <w:b/>
                <w:bCs/>
                <w:sz w:val="20"/>
              </w:rPr>
              <w:t>Sutton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E895B59" w14:textId="71B8E148" w:rsidR="00A44A91" w:rsidRPr="005502C1" w:rsidRDefault="00A44A91" w:rsidP="00A44A91">
            <w:pPr>
              <w:jc w:val="right"/>
              <w:rPr>
                <w:rFonts w:cs="Arial"/>
                <w:color w:val="000000"/>
                <w:sz w:val="20"/>
              </w:rPr>
            </w:pPr>
            <w:r w:rsidRPr="005502C1">
              <w:rPr>
                <w:sz w:val="20"/>
              </w:rPr>
              <w:t>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6822445" w14:textId="1E952F95" w:rsidR="00A44A91" w:rsidRPr="005502C1" w:rsidRDefault="00A44A91" w:rsidP="00A44A91">
            <w:pPr>
              <w:jc w:val="right"/>
              <w:rPr>
                <w:rFonts w:cs="Arial"/>
                <w:color w:val="000000"/>
                <w:sz w:val="20"/>
              </w:rPr>
            </w:pPr>
            <w:r w:rsidRPr="005502C1">
              <w:rPr>
                <w:sz w:val="20"/>
              </w:rPr>
              <w:t>902.8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B65B16" w14:textId="6449009F" w:rsidR="00A44A91" w:rsidRPr="005502C1" w:rsidRDefault="00A44A91" w:rsidP="00A44A91">
            <w:pPr>
              <w:jc w:val="right"/>
              <w:rPr>
                <w:rFonts w:cs="Arial"/>
                <w:color w:val="000000"/>
                <w:sz w:val="20"/>
              </w:rPr>
            </w:pPr>
            <w:r w:rsidRPr="005502C1">
              <w:rPr>
                <w:sz w:val="20"/>
              </w:rPr>
              <w:t>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D123AC" w14:textId="0EEDF6A9"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525EAB" w14:textId="0D28BE44"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069027" w14:textId="050986A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D4ED53" w14:textId="205C8A27"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A17C18" w14:textId="61C3A7F9"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32270C5" w14:textId="40F4628D"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B4D1D6A" w14:textId="0C01173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690FDC" w14:textId="20E38958"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6E6246" w14:textId="5594DA73"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DBCC72A" w14:textId="2A8B185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313E6C" w14:textId="5DF3FD7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234767F" w14:textId="2CDD1876" w:rsidR="00A44A91" w:rsidRPr="005502C1" w:rsidRDefault="00A44A91" w:rsidP="00A44A91">
            <w:pPr>
              <w:jc w:val="right"/>
              <w:rPr>
                <w:rFonts w:cs="Arial"/>
                <w:color w:val="000000"/>
                <w:sz w:val="20"/>
              </w:rPr>
            </w:pPr>
            <w:r w:rsidRPr="005502C1">
              <w:rPr>
                <w:sz w:val="20"/>
              </w:rPr>
              <w:t>2</w:t>
            </w:r>
          </w:p>
        </w:tc>
      </w:tr>
      <w:tr w:rsidR="00B01239" w:rsidRPr="005502C1" w14:paraId="15F8B97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2AF3DA8" w14:textId="590739B4" w:rsidR="00A44A91" w:rsidRPr="005502C1" w:rsidRDefault="00A44A91" w:rsidP="00A44A91">
            <w:pPr>
              <w:rPr>
                <w:rFonts w:cs="Arial"/>
                <w:b/>
                <w:bCs/>
                <w:color w:val="000000"/>
                <w:sz w:val="20"/>
              </w:rPr>
            </w:pPr>
            <w:r w:rsidRPr="005502C1">
              <w:rPr>
                <w:b/>
                <w:bCs/>
                <w:sz w:val="20"/>
              </w:rPr>
              <w:t>Swampscott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7DD1C76" w14:textId="23D6DA29" w:rsidR="00A44A91" w:rsidRPr="005502C1" w:rsidRDefault="00A44A91" w:rsidP="00A44A91">
            <w:pPr>
              <w:jc w:val="right"/>
              <w:rPr>
                <w:rFonts w:cs="Arial"/>
                <w:color w:val="000000"/>
                <w:sz w:val="20"/>
              </w:rPr>
            </w:pPr>
            <w:r w:rsidRPr="005502C1">
              <w:rPr>
                <w:sz w:val="20"/>
              </w:rPr>
              <w:t>155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899D12E" w14:textId="28920E90" w:rsidR="00A44A91" w:rsidRPr="005502C1" w:rsidRDefault="00A44A91" w:rsidP="00A44A91">
            <w:pPr>
              <w:jc w:val="right"/>
              <w:rPr>
                <w:rFonts w:cs="Arial"/>
                <w:color w:val="000000"/>
                <w:sz w:val="20"/>
              </w:rPr>
            </w:pPr>
            <w:r w:rsidRPr="005502C1">
              <w:rPr>
                <w:sz w:val="20"/>
              </w:rPr>
              <w:t>598.8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FAA449" w14:textId="2E821C2D"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D7D3E71" w14:textId="4F3D46A1"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D13831" w14:textId="21BBF835"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6559AF" w14:textId="506878A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2E7D06" w14:textId="7A9D0691"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7EF89D" w14:textId="4C05C723"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0148A08" w14:textId="110BE9FB"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F003D6F" w14:textId="79C5D964"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0B61471" w14:textId="3631BCDA" w:rsidR="00A44A91" w:rsidRPr="005502C1" w:rsidRDefault="00A44A91" w:rsidP="00A44A91">
            <w:pPr>
              <w:jc w:val="right"/>
              <w:rPr>
                <w:rFonts w:cs="Arial"/>
                <w:color w:val="000000"/>
                <w:sz w:val="20"/>
              </w:rPr>
            </w:pPr>
            <w:r w:rsidRPr="005502C1">
              <w:rPr>
                <w:sz w:val="20"/>
              </w:rPr>
              <w:t>24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7418DB7" w14:textId="43342EB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8E65669" w14:textId="7D32351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8DC513" w14:textId="429E16E1"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4CE35F5" w14:textId="51A0A191" w:rsidR="00A44A91" w:rsidRPr="005502C1" w:rsidRDefault="00A44A91" w:rsidP="00A44A91">
            <w:pPr>
              <w:jc w:val="right"/>
              <w:rPr>
                <w:rFonts w:cs="Arial"/>
                <w:color w:val="000000"/>
                <w:sz w:val="20"/>
              </w:rPr>
            </w:pPr>
            <w:r w:rsidRPr="005502C1">
              <w:rPr>
                <w:sz w:val="20"/>
              </w:rPr>
              <w:t>0</w:t>
            </w:r>
          </w:p>
        </w:tc>
      </w:tr>
      <w:tr w:rsidR="00B01239" w:rsidRPr="005502C1" w14:paraId="2CBE14F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1F0E72D" w14:textId="68D701C4" w:rsidR="00A44A91" w:rsidRPr="005502C1" w:rsidRDefault="00A44A91" w:rsidP="00A44A91">
            <w:pPr>
              <w:rPr>
                <w:rFonts w:cs="Arial"/>
                <w:b/>
                <w:bCs/>
                <w:color w:val="000000"/>
                <w:sz w:val="20"/>
              </w:rPr>
            </w:pPr>
            <w:r w:rsidRPr="005502C1">
              <w:rPr>
                <w:b/>
                <w:bCs/>
                <w:sz w:val="20"/>
              </w:rPr>
              <w:t>Swansea</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1E15901" w14:textId="0B8CFCF8" w:rsidR="00A44A91" w:rsidRPr="005502C1" w:rsidRDefault="00A44A91" w:rsidP="00A44A91">
            <w:pPr>
              <w:jc w:val="right"/>
              <w:rPr>
                <w:rFonts w:cs="Arial"/>
                <w:color w:val="000000"/>
                <w:sz w:val="20"/>
              </w:rPr>
            </w:pPr>
            <w:r w:rsidRPr="005502C1">
              <w:rPr>
                <w:sz w:val="20"/>
              </w:rPr>
              <w:t>211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D2042ED" w14:textId="1180988C" w:rsidR="00A44A91" w:rsidRPr="005502C1" w:rsidRDefault="00A44A91" w:rsidP="00A44A91">
            <w:pPr>
              <w:jc w:val="right"/>
              <w:rPr>
                <w:rFonts w:cs="Arial"/>
                <w:color w:val="000000"/>
                <w:sz w:val="20"/>
              </w:rPr>
            </w:pPr>
            <w:r w:rsidRPr="005502C1">
              <w:rPr>
                <w:sz w:val="20"/>
              </w:rPr>
              <w:t>826.7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B4341F" w14:textId="0CEBDC52"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4061AE" w14:textId="1642E5A0" w:rsidR="00A44A91" w:rsidRPr="005502C1" w:rsidRDefault="00A44A91" w:rsidP="00A44A91">
            <w:pPr>
              <w:jc w:val="right"/>
              <w:rPr>
                <w:rFonts w:cs="Arial"/>
                <w:color w:val="000000"/>
                <w:sz w:val="20"/>
              </w:rPr>
            </w:pPr>
            <w:r w:rsidRPr="005502C1">
              <w:rPr>
                <w:sz w:val="20"/>
              </w:rPr>
              <w:t>43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F01094" w14:textId="2173AEDA"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DB8B25E" w14:textId="37BF0F8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9F92C2" w14:textId="741878C8" w:rsidR="00A44A91" w:rsidRPr="005502C1" w:rsidRDefault="00A44A91" w:rsidP="00A44A91">
            <w:pPr>
              <w:jc w:val="right"/>
              <w:rPr>
                <w:rFonts w:cs="Arial"/>
                <w:color w:val="000000"/>
                <w:sz w:val="20"/>
              </w:rPr>
            </w:pPr>
            <w:r w:rsidRPr="005502C1">
              <w:rPr>
                <w:sz w:val="20"/>
              </w:rPr>
              <w:t>12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CDED0F" w14:textId="1993633E"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40C5309" w14:textId="783D2AC8"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7DA3A0A" w14:textId="3D63211F"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72B46DC" w14:textId="1EFA64F3" w:rsidR="00A44A91" w:rsidRPr="005502C1" w:rsidRDefault="00A44A91" w:rsidP="00A44A91">
            <w:pPr>
              <w:jc w:val="right"/>
              <w:rPr>
                <w:rFonts w:cs="Arial"/>
                <w:color w:val="000000"/>
                <w:sz w:val="20"/>
              </w:rPr>
            </w:pPr>
            <w:r w:rsidRPr="005502C1">
              <w:rPr>
                <w:sz w:val="20"/>
              </w:rPr>
              <w:t>13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F16D32" w14:textId="14875F13"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DF6EFA7" w14:textId="32DE20E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554C75E" w14:textId="5894570E"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07111A1" w14:textId="25316140" w:rsidR="00A44A91" w:rsidRPr="005502C1" w:rsidRDefault="00A44A91" w:rsidP="00A44A91">
            <w:pPr>
              <w:jc w:val="right"/>
              <w:rPr>
                <w:rFonts w:cs="Arial"/>
                <w:color w:val="000000"/>
                <w:sz w:val="20"/>
              </w:rPr>
            </w:pPr>
            <w:r w:rsidRPr="005502C1">
              <w:rPr>
                <w:sz w:val="20"/>
              </w:rPr>
              <w:t>5</w:t>
            </w:r>
          </w:p>
        </w:tc>
      </w:tr>
      <w:tr w:rsidR="00B01239" w:rsidRPr="005502C1" w14:paraId="2AAB0AE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33752E0" w14:textId="49A2709A" w:rsidR="00A44A91" w:rsidRPr="005502C1" w:rsidRDefault="00A44A91" w:rsidP="00A44A91">
            <w:pPr>
              <w:rPr>
                <w:rFonts w:cs="Arial"/>
                <w:b/>
                <w:bCs/>
                <w:color w:val="000000"/>
                <w:sz w:val="20"/>
              </w:rPr>
            </w:pPr>
            <w:r w:rsidRPr="005502C1">
              <w:rPr>
                <w:b/>
                <w:bCs/>
                <w:sz w:val="20"/>
              </w:rPr>
              <w:t>Taunton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C731A9D" w14:textId="1B77647C" w:rsidR="00A44A91" w:rsidRPr="005502C1" w:rsidRDefault="00A44A91" w:rsidP="00A44A91">
            <w:pPr>
              <w:jc w:val="right"/>
              <w:rPr>
                <w:rFonts w:cs="Arial"/>
                <w:color w:val="000000"/>
                <w:sz w:val="20"/>
              </w:rPr>
            </w:pPr>
            <w:r w:rsidRPr="005502C1">
              <w:rPr>
                <w:sz w:val="20"/>
              </w:rPr>
              <w:t>611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6D0DE8F" w14:textId="6DE77985" w:rsidR="00A44A91" w:rsidRPr="005502C1" w:rsidRDefault="00A44A91" w:rsidP="00A44A91">
            <w:pPr>
              <w:jc w:val="right"/>
              <w:rPr>
                <w:rFonts w:cs="Arial"/>
                <w:color w:val="000000"/>
                <w:sz w:val="20"/>
              </w:rPr>
            </w:pPr>
            <w:r w:rsidRPr="005502C1">
              <w:rPr>
                <w:sz w:val="20"/>
              </w:rPr>
              <w:t>825.6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F718DF" w14:textId="4BD52139" w:rsidR="00A44A91" w:rsidRPr="005502C1" w:rsidRDefault="00A44A91" w:rsidP="00A44A91">
            <w:pPr>
              <w:jc w:val="right"/>
              <w:rPr>
                <w:rFonts w:cs="Arial"/>
                <w:color w:val="000000"/>
                <w:sz w:val="20"/>
              </w:rPr>
            </w:pPr>
            <w:r w:rsidRPr="005502C1">
              <w:rPr>
                <w:sz w:val="20"/>
              </w:rPr>
              <w:t>103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8205D8" w14:textId="2289DCFD" w:rsidR="00A44A91" w:rsidRPr="005502C1" w:rsidRDefault="00A44A91" w:rsidP="00A44A91">
            <w:pPr>
              <w:jc w:val="right"/>
              <w:rPr>
                <w:rFonts w:cs="Arial"/>
                <w:color w:val="000000"/>
                <w:sz w:val="20"/>
              </w:rPr>
            </w:pPr>
            <w:r w:rsidRPr="005502C1">
              <w:rPr>
                <w:sz w:val="20"/>
              </w:rPr>
              <w:t>107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26F95A" w14:textId="0CBAE702" w:rsidR="00A44A91" w:rsidRPr="005502C1" w:rsidRDefault="00A44A91" w:rsidP="00A44A91">
            <w:pPr>
              <w:jc w:val="right"/>
              <w:rPr>
                <w:rFonts w:cs="Arial"/>
                <w:color w:val="000000"/>
                <w:sz w:val="20"/>
              </w:rPr>
            </w:pPr>
            <w:r w:rsidRPr="005502C1">
              <w:rPr>
                <w:sz w:val="20"/>
              </w:rPr>
              <w:t>25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838A8EB" w14:textId="2F886D8A"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0B51431" w14:textId="4D8DC74D" w:rsidR="00A44A91" w:rsidRPr="005502C1" w:rsidRDefault="00A44A91" w:rsidP="00A44A91">
            <w:pPr>
              <w:jc w:val="right"/>
              <w:rPr>
                <w:rFonts w:cs="Arial"/>
                <w:color w:val="000000"/>
                <w:sz w:val="20"/>
              </w:rPr>
            </w:pPr>
            <w:r w:rsidRPr="005502C1">
              <w:rPr>
                <w:sz w:val="20"/>
              </w:rPr>
              <w:t>20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D466F5" w14:textId="1C99E05B" w:rsidR="00A44A91" w:rsidRPr="005502C1" w:rsidRDefault="00A44A91" w:rsidP="00A44A91">
            <w:pPr>
              <w:jc w:val="right"/>
              <w:rPr>
                <w:rFonts w:cs="Arial"/>
                <w:color w:val="000000"/>
                <w:sz w:val="20"/>
              </w:rPr>
            </w:pPr>
            <w:r w:rsidRPr="005502C1">
              <w:rPr>
                <w:sz w:val="20"/>
              </w:rPr>
              <w:t>22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87E7F99" w14:textId="0D67E345" w:rsidR="00A44A91" w:rsidRPr="005502C1" w:rsidRDefault="00A44A91" w:rsidP="00A44A91">
            <w:pPr>
              <w:jc w:val="right"/>
              <w:rPr>
                <w:rFonts w:cs="Arial"/>
                <w:color w:val="000000"/>
                <w:sz w:val="20"/>
              </w:rPr>
            </w:pPr>
            <w:r w:rsidRPr="005502C1">
              <w:rPr>
                <w:sz w:val="20"/>
              </w:rPr>
              <w:t>12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7F1EC12" w14:textId="7577B3E8" w:rsidR="00A44A91" w:rsidRPr="005502C1" w:rsidRDefault="00A44A91" w:rsidP="00A44A91">
            <w:pPr>
              <w:jc w:val="right"/>
              <w:rPr>
                <w:rFonts w:cs="Arial"/>
                <w:color w:val="000000"/>
                <w:sz w:val="20"/>
              </w:rPr>
            </w:pPr>
            <w:r w:rsidRPr="005502C1">
              <w:rPr>
                <w:sz w:val="20"/>
              </w:rPr>
              <w:t>14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F3BD58D" w14:textId="0C3DB11D" w:rsidR="00A44A91" w:rsidRPr="005502C1" w:rsidRDefault="00A44A91" w:rsidP="00A44A91">
            <w:pPr>
              <w:jc w:val="right"/>
              <w:rPr>
                <w:rFonts w:cs="Arial"/>
                <w:color w:val="000000"/>
                <w:sz w:val="20"/>
              </w:rPr>
            </w:pPr>
            <w:r w:rsidRPr="005502C1">
              <w:rPr>
                <w:sz w:val="20"/>
              </w:rPr>
              <w:t>73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6FA4010" w14:textId="2E492398"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9787144" w14:textId="2F4A814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9E142B" w14:textId="267AB3E5"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778A6FD" w14:textId="5208117F" w:rsidR="00A44A91" w:rsidRPr="005502C1" w:rsidRDefault="00A44A91" w:rsidP="00A44A91">
            <w:pPr>
              <w:jc w:val="right"/>
              <w:rPr>
                <w:rFonts w:cs="Arial"/>
                <w:color w:val="000000"/>
                <w:sz w:val="20"/>
              </w:rPr>
            </w:pPr>
            <w:r w:rsidRPr="005502C1">
              <w:rPr>
                <w:sz w:val="20"/>
              </w:rPr>
              <w:t>16</w:t>
            </w:r>
          </w:p>
        </w:tc>
      </w:tr>
      <w:tr w:rsidR="00B01239" w:rsidRPr="005502C1" w14:paraId="31EEBDE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ECF3030" w14:textId="3D03DF03" w:rsidR="00A44A91" w:rsidRPr="005502C1" w:rsidRDefault="00A44A91" w:rsidP="00A44A91">
            <w:pPr>
              <w:rPr>
                <w:rFonts w:cs="Arial"/>
                <w:b/>
                <w:bCs/>
                <w:color w:val="000000"/>
                <w:sz w:val="20"/>
              </w:rPr>
            </w:pPr>
            <w:r w:rsidRPr="005502C1">
              <w:rPr>
                <w:b/>
                <w:bCs/>
                <w:sz w:val="20"/>
              </w:rPr>
              <w:t>Templeton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D789892" w14:textId="09A195AD" w:rsidR="00A44A91" w:rsidRPr="005502C1" w:rsidRDefault="00A44A91" w:rsidP="00A44A91">
            <w:pPr>
              <w:jc w:val="right"/>
              <w:rPr>
                <w:rFonts w:cs="Arial"/>
                <w:color w:val="000000"/>
                <w:sz w:val="20"/>
              </w:rPr>
            </w:pPr>
            <w:r w:rsidRPr="005502C1">
              <w:rPr>
                <w:sz w:val="20"/>
              </w:rPr>
              <w:t>86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682120C" w14:textId="39C05ED3" w:rsidR="00A44A91" w:rsidRPr="005502C1" w:rsidRDefault="00A44A91" w:rsidP="00A44A91">
            <w:pPr>
              <w:jc w:val="right"/>
              <w:rPr>
                <w:rFonts w:cs="Arial"/>
                <w:color w:val="000000"/>
                <w:sz w:val="20"/>
              </w:rPr>
            </w:pPr>
            <w:r w:rsidRPr="005502C1">
              <w:rPr>
                <w:sz w:val="20"/>
              </w:rPr>
              <w:t>761.8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FB3DB0" w14:textId="1375DA39"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7A4EEB" w14:textId="0C1CE2D9"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32803D" w14:textId="256BA637"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66E692C" w14:textId="47B2023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C57B9F" w14:textId="3643BD5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247D45" w14:textId="7621CDA8"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DE6994F" w14:textId="475A8203"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2942BFE" w14:textId="41006B7C"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81F5179" w14:textId="48283BE7"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9685CE9" w14:textId="6854055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3C0FB84" w14:textId="7FA8517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7DA926" w14:textId="6E88CE49"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8CED5D8" w14:textId="7C8472BE" w:rsidR="00A44A91" w:rsidRPr="005502C1" w:rsidRDefault="00A44A91" w:rsidP="00A44A91">
            <w:pPr>
              <w:jc w:val="right"/>
              <w:rPr>
                <w:rFonts w:cs="Arial"/>
                <w:color w:val="000000"/>
                <w:sz w:val="20"/>
              </w:rPr>
            </w:pPr>
            <w:r w:rsidRPr="005502C1">
              <w:rPr>
                <w:sz w:val="20"/>
              </w:rPr>
              <w:t>1</w:t>
            </w:r>
          </w:p>
        </w:tc>
      </w:tr>
      <w:tr w:rsidR="00B01239" w:rsidRPr="005502C1" w14:paraId="42064B0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EF6FE56" w14:textId="3B5818FD" w:rsidR="00A44A91" w:rsidRPr="005502C1" w:rsidRDefault="00A44A91" w:rsidP="00A44A91">
            <w:pPr>
              <w:rPr>
                <w:rFonts w:cs="Arial"/>
                <w:b/>
                <w:bCs/>
                <w:color w:val="000000"/>
                <w:sz w:val="20"/>
              </w:rPr>
            </w:pPr>
            <w:r w:rsidRPr="005502C1">
              <w:rPr>
                <w:b/>
                <w:bCs/>
                <w:sz w:val="20"/>
              </w:rPr>
              <w:t>Tewksbury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487F96A" w14:textId="0D220F53" w:rsidR="00A44A91" w:rsidRPr="005502C1" w:rsidRDefault="00A44A91" w:rsidP="00A44A91">
            <w:pPr>
              <w:jc w:val="right"/>
              <w:rPr>
                <w:rFonts w:cs="Arial"/>
                <w:color w:val="000000"/>
                <w:sz w:val="20"/>
              </w:rPr>
            </w:pPr>
            <w:r w:rsidRPr="005502C1">
              <w:rPr>
                <w:sz w:val="20"/>
              </w:rPr>
              <w:t>354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F783EFB" w14:textId="539FD7CA" w:rsidR="00A44A91" w:rsidRPr="005502C1" w:rsidRDefault="00A44A91" w:rsidP="00A44A91">
            <w:pPr>
              <w:jc w:val="right"/>
              <w:rPr>
                <w:rFonts w:cs="Arial"/>
                <w:color w:val="000000"/>
                <w:sz w:val="20"/>
              </w:rPr>
            </w:pPr>
            <w:r w:rsidRPr="005502C1">
              <w:rPr>
                <w:sz w:val="20"/>
              </w:rPr>
              <w:t>791.9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151D77" w14:textId="757758A6" w:rsidR="00A44A91" w:rsidRPr="005502C1" w:rsidRDefault="00A44A91" w:rsidP="00A44A91">
            <w:pPr>
              <w:jc w:val="right"/>
              <w:rPr>
                <w:rFonts w:cs="Arial"/>
                <w:color w:val="000000"/>
                <w:sz w:val="20"/>
              </w:rPr>
            </w:pPr>
            <w:r w:rsidRPr="005502C1">
              <w:rPr>
                <w:sz w:val="20"/>
              </w:rPr>
              <w:t>57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1848DB" w14:textId="157888DB" w:rsidR="00A44A91" w:rsidRPr="005502C1" w:rsidRDefault="00A44A91" w:rsidP="00A44A91">
            <w:pPr>
              <w:jc w:val="right"/>
              <w:rPr>
                <w:rFonts w:cs="Arial"/>
                <w:color w:val="000000"/>
                <w:sz w:val="20"/>
              </w:rPr>
            </w:pPr>
            <w:r w:rsidRPr="005502C1">
              <w:rPr>
                <w:sz w:val="20"/>
              </w:rPr>
              <w:t>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AFBF3D" w14:textId="0EA4E9D2"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488483" w14:textId="20C12DB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10915F" w14:textId="7946CD6F"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A5C60C" w14:textId="4C25D8AF" w:rsidR="00A44A91" w:rsidRPr="005502C1" w:rsidRDefault="00A44A91" w:rsidP="00A44A91">
            <w:pPr>
              <w:jc w:val="right"/>
              <w:rPr>
                <w:rFonts w:cs="Arial"/>
                <w:color w:val="000000"/>
                <w:sz w:val="20"/>
              </w:rPr>
            </w:pPr>
            <w:r w:rsidRPr="005502C1">
              <w:rPr>
                <w:sz w:val="20"/>
              </w:rPr>
              <w:t>12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0ABA0B6" w14:textId="2AB62BFF"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341449A" w14:textId="2999B21C"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5F69DA4" w14:textId="0852AF0C" w:rsidR="00A44A91" w:rsidRPr="005502C1" w:rsidRDefault="00A44A91" w:rsidP="00A44A91">
            <w:pPr>
              <w:jc w:val="right"/>
              <w:rPr>
                <w:rFonts w:cs="Arial"/>
                <w:color w:val="000000"/>
                <w:sz w:val="20"/>
              </w:rPr>
            </w:pPr>
            <w:r w:rsidRPr="005502C1">
              <w:rPr>
                <w:sz w:val="20"/>
              </w:rPr>
              <w:t>59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9F1A3A9" w14:textId="3ACE3466"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6204A76" w14:textId="5487DED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D54FF6" w14:textId="6CCE702C"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5694198" w14:textId="3DED4930" w:rsidR="00A44A91" w:rsidRPr="005502C1" w:rsidRDefault="00A44A91" w:rsidP="00A44A91">
            <w:pPr>
              <w:jc w:val="right"/>
              <w:rPr>
                <w:rFonts w:cs="Arial"/>
                <w:color w:val="000000"/>
                <w:sz w:val="20"/>
              </w:rPr>
            </w:pPr>
            <w:r w:rsidRPr="005502C1">
              <w:rPr>
                <w:sz w:val="20"/>
              </w:rPr>
              <w:t>5</w:t>
            </w:r>
          </w:p>
        </w:tc>
      </w:tr>
      <w:tr w:rsidR="00A44A91" w:rsidRPr="004207B4" w14:paraId="05484BDF"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5C60B68E" w14:textId="5C1EEAFD"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5C542727"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17BCFAFA"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47F50117"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1D37B902"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7DC1398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78C9960F" w14:textId="2929CEF8"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688EB45C" w14:textId="43F5B884"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45AA1173" w14:textId="44B4712D"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286C556D"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5F15F89C"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68EF537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40629B95"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21F76D4F"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2C2942C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45F45072"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48BEF211"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6059490B"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1C161B3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678E0C0" w14:textId="30BBDF63" w:rsidR="00A44A91" w:rsidRPr="005502C1" w:rsidRDefault="00A44A91" w:rsidP="00A44A91">
            <w:pPr>
              <w:rPr>
                <w:rFonts w:cs="Arial"/>
                <w:b/>
                <w:bCs/>
                <w:color w:val="000000"/>
                <w:sz w:val="20"/>
              </w:rPr>
            </w:pPr>
            <w:r w:rsidRPr="005502C1">
              <w:rPr>
                <w:b/>
                <w:bCs/>
                <w:sz w:val="20"/>
              </w:rPr>
              <w:t>Tisbury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652E8BC" w14:textId="68003E84" w:rsidR="00A44A91" w:rsidRPr="005502C1" w:rsidRDefault="00A44A91" w:rsidP="00A44A91">
            <w:pPr>
              <w:jc w:val="right"/>
              <w:rPr>
                <w:rFonts w:cs="Arial"/>
                <w:color w:val="000000"/>
                <w:sz w:val="20"/>
              </w:rPr>
            </w:pPr>
            <w:r w:rsidRPr="005502C1">
              <w:rPr>
                <w:sz w:val="20"/>
              </w:rPr>
              <w:t>33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5B75CF9" w14:textId="67B6F356" w:rsidR="00A44A91" w:rsidRPr="005502C1" w:rsidRDefault="00A44A91" w:rsidP="00A44A91">
            <w:pPr>
              <w:jc w:val="right"/>
              <w:rPr>
                <w:rFonts w:cs="Arial"/>
                <w:color w:val="000000"/>
                <w:sz w:val="20"/>
              </w:rPr>
            </w:pPr>
            <w:r w:rsidRPr="005502C1">
              <w:rPr>
                <w:sz w:val="20"/>
              </w:rPr>
              <w:t>579.3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768CC8" w14:textId="15468B7D"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03A3B4" w14:textId="212BC9E5"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AC226F" w14:textId="4BE3736E"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9B1C17B" w14:textId="1F0D293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3587EA0" w14:textId="3E8A079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FE8C07" w14:textId="250DEDD7"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4EC274" w14:textId="5D51DF58"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C86DB26" w14:textId="6B60562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F19573B" w14:textId="69D64220"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91EFC9" w14:textId="19F5B07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5A8C796" w14:textId="30B46AF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FDAFF7" w14:textId="5700102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D5474EB" w14:textId="66CA6347" w:rsidR="00A44A91" w:rsidRPr="005502C1" w:rsidRDefault="00A44A91" w:rsidP="00A44A91">
            <w:pPr>
              <w:jc w:val="right"/>
              <w:rPr>
                <w:rFonts w:cs="Arial"/>
                <w:color w:val="000000"/>
                <w:sz w:val="20"/>
              </w:rPr>
            </w:pPr>
            <w:r w:rsidRPr="005502C1">
              <w:rPr>
                <w:sz w:val="20"/>
              </w:rPr>
              <w:t>1</w:t>
            </w:r>
          </w:p>
        </w:tc>
      </w:tr>
      <w:tr w:rsidR="00B01239" w:rsidRPr="005502C1" w14:paraId="4CFB503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71EB72B" w14:textId="6FA9D4F2" w:rsidR="00A44A91" w:rsidRPr="005502C1" w:rsidRDefault="00A44A91" w:rsidP="00A44A91">
            <w:pPr>
              <w:rPr>
                <w:rFonts w:cs="Arial"/>
                <w:b/>
                <w:bCs/>
                <w:color w:val="000000"/>
                <w:sz w:val="20"/>
              </w:rPr>
            </w:pPr>
            <w:r w:rsidRPr="005502C1">
              <w:rPr>
                <w:b/>
                <w:bCs/>
                <w:sz w:val="20"/>
              </w:rPr>
              <w:t>Tolland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065AA37" w14:textId="0696F0E4"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3FBF4C" w14:textId="1A304A3F" w:rsidR="00A44A91" w:rsidRPr="005502C1" w:rsidRDefault="00A44A91" w:rsidP="00A44A91">
            <w:pPr>
              <w:jc w:val="right"/>
              <w:rPr>
                <w:rFonts w:cs="Arial"/>
                <w:color w:val="000000"/>
                <w:sz w:val="20"/>
                <w:highlight w:val="yellow"/>
              </w:rPr>
            </w:pPr>
            <w:r w:rsidRPr="005502C1">
              <w:rPr>
                <w:sz w:val="20"/>
              </w:rPr>
              <w:t>1,176.2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9A8CBE" w14:textId="28D0468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162F76" w14:textId="716FA16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27A4EC" w14:textId="482D2DA6"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EED0AC" w14:textId="278201B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8C80F47" w14:textId="468EC4E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FF0ADC" w14:textId="7CA200AE"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C505B43" w14:textId="3A585AFF"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1C9DBCE" w14:textId="409D56D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7A05A15" w14:textId="6F193711"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80225BC" w14:textId="1CF6A85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56E641B" w14:textId="6E5E768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703433D" w14:textId="6552F25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337566D" w14:textId="1F3BB70D" w:rsidR="00A44A91" w:rsidRPr="005502C1" w:rsidRDefault="00A44A91" w:rsidP="00A44A91">
            <w:pPr>
              <w:jc w:val="right"/>
              <w:rPr>
                <w:rFonts w:cs="Arial"/>
                <w:color w:val="000000"/>
                <w:sz w:val="20"/>
              </w:rPr>
            </w:pPr>
            <w:r w:rsidRPr="005502C1">
              <w:rPr>
                <w:sz w:val="20"/>
              </w:rPr>
              <w:t>0</w:t>
            </w:r>
          </w:p>
        </w:tc>
      </w:tr>
      <w:tr w:rsidR="00B01239" w:rsidRPr="005502C1" w14:paraId="0088F8D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04125CB" w14:textId="44BA28A7" w:rsidR="00A44A91" w:rsidRPr="005502C1" w:rsidRDefault="00A44A91" w:rsidP="00A44A91">
            <w:pPr>
              <w:rPr>
                <w:rFonts w:cs="Arial"/>
                <w:b/>
                <w:bCs/>
                <w:color w:val="000000"/>
                <w:sz w:val="20"/>
              </w:rPr>
            </w:pPr>
            <w:r w:rsidRPr="005502C1">
              <w:rPr>
                <w:b/>
                <w:bCs/>
                <w:sz w:val="20"/>
              </w:rPr>
              <w:t>Topsfield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E53D874" w14:textId="52CBCC4E" w:rsidR="00A44A91" w:rsidRPr="005502C1" w:rsidRDefault="00A44A91" w:rsidP="00A44A91">
            <w:pPr>
              <w:jc w:val="right"/>
              <w:rPr>
                <w:rFonts w:cs="Arial"/>
                <w:color w:val="000000"/>
                <w:sz w:val="20"/>
              </w:rPr>
            </w:pPr>
            <w:r w:rsidRPr="005502C1">
              <w:rPr>
                <w:sz w:val="20"/>
              </w:rPr>
              <w:t>91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A3AFB6" w14:textId="45942170" w:rsidR="00A44A91" w:rsidRPr="005502C1" w:rsidRDefault="00A44A91" w:rsidP="00A44A91">
            <w:pPr>
              <w:jc w:val="right"/>
              <w:rPr>
                <w:rFonts w:cs="Arial"/>
                <w:color w:val="000000"/>
                <w:sz w:val="20"/>
              </w:rPr>
            </w:pPr>
            <w:r w:rsidRPr="005502C1">
              <w:rPr>
                <w:sz w:val="20"/>
              </w:rPr>
              <w:t>900.4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989D39" w14:textId="790BBF28"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D4982E" w14:textId="7B5DEB43"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DEFBF3" w14:textId="6697A6E6"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F744796" w14:textId="607E3A0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EB02B5" w14:textId="1A335E9A"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4D3C2F5" w14:textId="6BF30545"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AEAE560" w14:textId="4CC5C13C"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06E92CE" w14:textId="774F70E8"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7625D1" w14:textId="3DAB76A8"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D02B749" w14:textId="28F08D10"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C3E4C2E" w14:textId="22EA716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FD4053" w14:textId="4C948D3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A999229" w14:textId="3796345C" w:rsidR="00A44A91" w:rsidRPr="005502C1" w:rsidRDefault="00A44A91" w:rsidP="00A44A91">
            <w:pPr>
              <w:jc w:val="right"/>
              <w:rPr>
                <w:rFonts w:cs="Arial"/>
                <w:color w:val="000000"/>
                <w:sz w:val="20"/>
              </w:rPr>
            </w:pPr>
            <w:r w:rsidRPr="005502C1">
              <w:rPr>
                <w:sz w:val="20"/>
              </w:rPr>
              <w:t>2</w:t>
            </w:r>
          </w:p>
        </w:tc>
      </w:tr>
      <w:tr w:rsidR="00B01239" w:rsidRPr="005502C1" w14:paraId="5470979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1BF8163" w14:textId="3C1DF476" w:rsidR="00A44A91" w:rsidRPr="005502C1" w:rsidRDefault="00A44A91" w:rsidP="00A44A91">
            <w:pPr>
              <w:rPr>
                <w:rFonts w:cs="Arial"/>
                <w:b/>
                <w:bCs/>
                <w:color w:val="000000"/>
                <w:sz w:val="20"/>
              </w:rPr>
            </w:pPr>
            <w:r w:rsidRPr="005502C1">
              <w:rPr>
                <w:b/>
                <w:bCs/>
                <w:sz w:val="20"/>
              </w:rPr>
              <w:t>Townsend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AD383AA" w14:textId="5B03A2D2" w:rsidR="00A44A91" w:rsidRPr="005502C1" w:rsidRDefault="00A44A91" w:rsidP="00A44A91">
            <w:pPr>
              <w:jc w:val="right"/>
              <w:rPr>
                <w:rFonts w:cs="Arial"/>
                <w:color w:val="000000"/>
                <w:sz w:val="20"/>
              </w:rPr>
            </w:pPr>
            <w:r w:rsidRPr="005502C1">
              <w:rPr>
                <w:sz w:val="20"/>
              </w:rPr>
              <w:t>83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F6EE7CA" w14:textId="11D433C4" w:rsidR="00A44A91" w:rsidRPr="005502C1" w:rsidRDefault="00A44A91" w:rsidP="00A44A91">
            <w:pPr>
              <w:jc w:val="right"/>
              <w:rPr>
                <w:rFonts w:cs="Arial"/>
                <w:color w:val="000000"/>
                <w:sz w:val="20"/>
              </w:rPr>
            </w:pPr>
            <w:r w:rsidRPr="005502C1">
              <w:rPr>
                <w:sz w:val="20"/>
              </w:rPr>
              <w:t>864.4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BEF611" w14:textId="6EF9B2E6"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F2C12B" w14:textId="4ADD1706" w:rsidR="00A44A91" w:rsidRPr="005502C1" w:rsidRDefault="00A44A91" w:rsidP="00A44A91">
            <w:pPr>
              <w:jc w:val="right"/>
              <w:rPr>
                <w:rFonts w:cs="Arial"/>
                <w:color w:val="000000"/>
                <w:sz w:val="20"/>
              </w:rPr>
            </w:pPr>
            <w:r w:rsidRPr="005502C1">
              <w:rPr>
                <w:sz w:val="20"/>
              </w:rPr>
              <w:t>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E96409" w14:textId="234F69CD"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7AFB02C" w14:textId="20DF1C1A"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06480C" w14:textId="5304D35E"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06D9D1" w14:textId="22DD4D5B"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7DED828" w14:textId="1280FBE4"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B1736F7" w14:textId="7705EB3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4C30759" w14:textId="391E0BC7"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4A4AA06" w14:textId="0A2F1045"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C1B919A" w14:textId="0BC597EA"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ADB097" w14:textId="58E2B8B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A5C5D35" w14:textId="6F4DE180" w:rsidR="00A44A91" w:rsidRPr="005502C1" w:rsidRDefault="00A44A91" w:rsidP="00A44A91">
            <w:pPr>
              <w:jc w:val="right"/>
              <w:rPr>
                <w:rFonts w:cs="Arial"/>
                <w:color w:val="000000"/>
                <w:sz w:val="20"/>
              </w:rPr>
            </w:pPr>
            <w:r w:rsidRPr="005502C1">
              <w:rPr>
                <w:sz w:val="20"/>
              </w:rPr>
              <w:t>2</w:t>
            </w:r>
          </w:p>
        </w:tc>
      </w:tr>
      <w:tr w:rsidR="00B01239" w:rsidRPr="005502C1" w14:paraId="72E90AE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E75484F" w14:textId="7ACD59BA" w:rsidR="00A44A91" w:rsidRPr="005502C1" w:rsidRDefault="00A44A91" w:rsidP="00A44A91">
            <w:pPr>
              <w:rPr>
                <w:rFonts w:cs="Arial"/>
                <w:b/>
                <w:bCs/>
                <w:color w:val="000000"/>
                <w:sz w:val="20"/>
              </w:rPr>
            </w:pPr>
            <w:r w:rsidRPr="005502C1">
              <w:rPr>
                <w:b/>
                <w:bCs/>
                <w:sz w:val="20"/>
              </w:rPr>
              <w:t>Truro</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463FC93" w14:textId="75559589" w:rsidR="00A44A91" w:rsidRPr="005502C1" w:rsidRDefault="00A44A91" w:rsidP="00A44A91">
            <w:pPr>
              <w:jc w:val="right"/>
              <w:rPr>
                <w:rFonts w:cs="Arial"/>
                <w:color w:val="000000"/>
                <w:sz w:val="20"/>
              </w:rPr>
            </w:pPr>
            <w:r w:rsidRPr="005502C1">
              <w:rPr>
                <w:sz w:val="20"/>
              </w:rPr>
              <w:t>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ADD9999" w14:textId="6963D860" w:rsidR="00A44A91" w:rsidRPr="005502C1" w:rsidRDefault="00A44A91" w:rsidP="00A44A91">
            <w:pPr>
              <w:jc w:val="right"/>
              <w:rPr>
                <w:rFonts w:cs="Arial"/>
                <w:color w:val="000000"/>
                <w:sz w:val="20"/>
              </w:rPr>
            </w:pPr>
            <w:r w:rsidRPr="005502C1">
              <w:rPr>
                <w:sz w:val="20"/>
              </w:rPr>
              <w:t>599.7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5A68B5" w14:textId="1D2D9E04"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6FD7B2" w14:textId="63EEC1A9"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B2AFBC" w14:textId="6094036D"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40CCAF7" w14:textId="256916F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D32F62" w14:textId="3609C93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CDB1A5" w14:textId="5CD340F3"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F24E820" w14:textId="68FA8D37"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5E9DDA7" w14:textId="32E256F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CFBEAE0" w14:textId="302F4F1F"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7E93B30" w14:textId="3B569149"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9909361" w14:textId="26645CC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72BC24" w14:textId="1971DAC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EA88AFF" w14:textId="76CADC95" w:rsidR="00A44A91" w:rsidRPr="005502C1" w:rsidRDefault="00A44A91" w:rsidP="00A44A91">
            <w:pPr>
              <w:jc w:val="right"/>
              <w:rPr>
                <w:rFonts w:cs="Arial"/>
                <w:color w:val="000000"/>
                <w:sz w:val="20"/>
              </w:rPr>
            </w:pPr>
            <w:r w:rsidRPr="005502C1">
              <w:rPr>
                <w:sz w:val="20"/>
              </w:rPr>
              <w:t>0</w:t>
            </w:r>
          </w:p>
        </w:tc>
      </w:tr>
      <w:tr w:rsidR="00B01239" w:rsidRPr="005502C1" w14:paraId="72A617E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1548846" w14:textId="60B2AA4D" w:rsidR="00A44A91" w:rsidRPr="005502C1" w:rsidRDefault="00A44A91" w:rsidP="00A44A91">
            <w:pPr>
              <w:rPr>
                <w:rFonts w:cs="Arial"/>
                <w:b/>
                <w:bCs/>
                <w:color w:val="000000"/>
                <w:sz w:val="20"/>
              </w:rPr>
            </w:pPr>
            <w:proofErr w:type="spellStart"/>
            <w:r w:rsidRPr="005502C1">
              <w:rPr>
                <w:b/>
                <w:bCs/>
                <w:sz w:val="20"/>
              </w:rPr>
              <w:t>Tyngsborough</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2FCDA8B" w14:textId="3C6C43C2" w:rsidR="00A44A91" w:rsidRPr="005502C1" w:rsidRDefault="00A44A91" w:rsidP="00A44A91">
            <w:pPr>
              <w:jc w:val="right"/>
              <w:rPr>
                <w:rFonts w:cs="Arial"/>
                <w:color w:val="000000"/>
                <w:sz w:val="20"/>
              </w:rPr>
            </w:pPr>
            <w:r w:rsidRPr="005502C1">
              <w:rPr>
                <w:sz w:val="20"/>
              </w:rPr>
              <w:t>79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958DCBD" w14:textId="0F79D917" w:rsidR="00A44A91" w:rsidRPr="005502C1" w:rsidRDefault="00A44A91" w:rsidP="00A44A91">
            <w:pPr>
              <w:jc w:val="right"/>
              <w:rPr>
                <w:rFonts w:cs="Arial"/>
                <w:color w:val="000000"/>
                <w:sz w:val="20"/>
              </w:rPr>
            </w:pPr>
            <w:r w:rsidRPr="005502C1">
              <w:rPr>
                <w:sz w:val="20"/>
              </w:rPr>
              <w:t>658.1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191B1E" w14:textId="598AE1FD"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3253A5" w14:textId="3B802E3E"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BFC3A0" w14:textId="636BFDBF"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BC08D24" w14:textId="2E58B51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F38AE0" w14:textId="680AF2B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238352" w14:textId="2AE0E82E"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371D9B9" w14:textId="2DBEFCA1"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1BA6EA4" w14:textId="6070DB0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2272B3D" w14:textId="649025FC"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8335AA6" w14:textId="008C011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52980AD" w14:textId="05CC7A6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3A35AD" w14:textId="58E58705"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82A1CF8" w14:textId="6DF21FB3" w:rsidR="00A44A91" w:rsidRPr="005502C1" w:rsidRDefault="00A44A91" w:rsidP="00A44A91">
            <w:pPr>
              <w:jc w:val="right"/>
              <w:rPr>
                <w:rFonts w:cs="Arial"/>
                <w:color w:val="000000"/>
                <w:sz w:val="20"/>
              </w:rPr>
            </w:pPr>
            <w:r w:rsidRPr="005502C1">
              <w:rPr>
                <w:sz w:val="20"/>
              </w:rPr>
              <w:t>1</w:t>
            </w:r>
          </w:p>
        </w:tc>
      </w:tr>
      <w:tr w:rsidR="00B01239" w:rsidRPr="005502C1" w14:paraId="5906375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ACA14F3" w14:textId="144D44AB" w:rsidR="00A44A91" w:rsidRPr="005502C1" w:rsidRDefault="00A44A91" w:rsidP="00A44A91">
            <w:pPr>
              <w:rPr>
                <w:rFonts w:cs="Arial"/>
                <w:b/>
                <w:bCs/>
                <w:color w:val="000000"/>
                <w:sz w:val="20"/>
              </w:rPr>
            </w:pPr>
            <w:proofErr w:type="spellStart"/>
            <w:r w:rsidRPr="005502C1">
              <w:rPr>
                <w:b/>
                <w:bCs/>
                <w:sz w:val="20"/>
              </w:rPr>
              <w:t>Tyringham</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5926580" w14:textId="64119E48"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4CB451" w14:textId="6D282E45" w:rsidR="00A44A91" w:rsidRPr="005502C1" w:rsidRDefault="00A44A91" w:rsidP="00A44A91">
            <w:pPr>
              <w:jc w:val="right"/>
              <w:rPr>
                <w:rFonts w:cs="Arial"/>
                <w:color w:val="000000"/>
                <w:sz w:val="20"/>
              </w:rPr>
            </w:pPr>
            <w:r w:rsidRPr="005502C1">
              <w:rPr>
                <w:sz w:val="20"/>
              </w:rPr>
              <w:t>866.6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AE78F1" w14:textId="156ED65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629696" w14:textId="7F3D9D8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E37B495" w14:textId="54B3A563"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A17ABE5" w14:textId="4E25C41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2A3C06" w14:textId="5885631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44D5EC4" w14:textId="321132BC"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7393B9A" w14:textId="5E89C8EC"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9B057D6" w14:textId="4F19D6E7"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6F99988" w14:textId="2D5629EB"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26A53A" w14:textId="6A7DA17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E9D7EE8" w14:textId="055253C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1A6624" w14:textId="33EA2FA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ECD6770" w14:textId="5706BF94" w:rsidR="00A44A91" w:rsidRPr="005502C1" w:rsidRDefault="00A44A91" w:rsidP="00A44A91">
            <w:pPr>
              <w:jc w:val="right"/>
              <w:rPr>
                <w:rFonts w:cs="Arial"/>
                <w:color w:val="000000"/>
                <w:sz w:val="20"/>
              </w:rPr>
            </w:pPr>
            <w:r w:rsidRPr="005502C1">
              <w:rPr>
                <w:sz w:val="20"/>
              </w:rPr>
              <w:t>0</w:t>
            </w:r>
          </w:p>
        </w:tc>
      </w:tr>
      <w:tr w:rsidR="00B01239" w:rsidRPr="005502C1" w14:paraId="72D2603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E85BDA0" w14:textId="79EBD157" w:rsidR="00A44A91" w:rsidRPr="005502C1" w:rsidRDefault="00A44A91" w:rsidP="00A44A91">
            <w:pPr>
              <w:rPr>
                <w:rFonts w:cs="Arial"/>
                <w:b/>
                <w:bCs/>
                <w:color w:val="000000"/>
                <w:sz w:val="20"/>
              </w:rPr>
            </w:pPr>
            <w:r w:rsidRPr="005502C1">
              <w:rPr>
                <w:b/>
                <w:bCs/>
                <w:sz w:val="20"/>
              </w:rPr>
              <w:t>Upton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BC885BB" w14:textId="1229436F" w:rsidR="00A44A91" w:rsidRPr="005502C1" w:rsidRDefault="00A44A91" w:rsidP="00A44A91">
            <w:pPr>
              <w:jc w:val="right"/>
              <w:rPr>
                <w:rFonts w:cs="Arial"/>
                <w:color w:val="000000"/>
                <w:sz w:val="20"/>
              </w:rPr>
            </w:pPr>
            <w:r w:rsidRPr="005502C1">
              <w:rPr>
                <w:sz w:val="20"/>
              </w:rPr>
              <w:t>46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6BF3245" w14:textId="067618D4" w:rsidR="00A44A91" w:rsidRPr="005502C1" w:rsidRDefault="00A44A91" w:rsidP="00A44A91">
            <w:pPr>
              <w:jc w:val="right"/>
              <w:rPr>
                <w:rFonts w:cs="Arial"/>
                <w:color w:val="000000"/>
                <w:sz w:val="20"/>
              </w:rPr>
            </w:pPr>
            <w:r w:rsidRPr="005502C1">
              <w:rPr>
                <w:sz w:val="20"/>
              </w:rPr>
              <w:t>559.3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FF86B04" w14:textId="3E18087D"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2E4C27" w14:textId="1D7C4607"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2C2385" w14:textId="1A688082"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F5B9DB9" w14:textId="204CF4A6"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BEBE83" w14:textId="4815589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9F8E9E" w14:textId="3158F8AA"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C2F13F3" w14:textId="1D9CA68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51D0EDF" w14:textId="24ADD09D"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A99C0E9" w14:textId="3B28DDFE"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D04053" w14:textId="0C9ED04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E409CA6" w14:textId="6B57149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C666BE" w14:textId="327B675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9606A15" w14:textId="6D01E006" w:rsidR="00A44A91" w:rsidRPr="005502C1" w:rsidRDefault="00A44A91" w:rsidP="00A44A91">
            <w:pPr>
              <w:jc w:val="right"/>
              <w:rPr>
                <w:rFonts w:cs="Arial"/>
                <w:color w:val="000000"/>
                <w:sz w:val="20"/>
              </w:rPr>
            </w:pPr>
            <w:r w:rsidRPr="005502C1">
              <w:rPr>
                <w:sz w:val="20"/>
              </w:rPr>
              <w:t>1</w:t>
            </w:r>
          </w:p>
        </w:tc>
      </w:tr>
      <w:tr w:rsidR="00B01239" w:rsidRPr="005502C1" w14:paraId="11503B8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BC163B1" w14:textId="18C8C7E8" w:rsidR="00A44A91" w:rsidRPr="005502C1" w:rsidRDefault="00A44A91" w:rsidP="00A44A91">
            <w:pPr>
              <w:rPr>
                <w:rFonts w:cs="Arial"/>
                <w:b/>
                <w:bCs/>
                <w:color w:val="000000"/>
                <w:sz w:val="20"/>
              </w:rPr>
            </w:pPr>
            <w:r w:rsidRPr="005502C1">
              <w:rPr>
                <w:b/>
                <w:bCs/>
                <w:sz w:val="20"/>
              </w:rPr>
              <w:t>Uxbridge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51A24CA" w14:textId="2FDDE6F2" w:rsidR="00A44A91" w:rsidRPr="005502C1" w:rsidRDefault="00A44A91" w:rsidP="00A44A91">
            <w:pPr>
              <w:jc w:val="right"/>
              <w:rPr>
                <w:rFonts w:cs="Arial"/>
                <w:color w:val="000000"/>
                <w:sz w:val="20"/>
              </w:rPr>
            </w:pPr>
            <w:r w:rsidRPr="005502C1">
              <w:rPr>
                <w:sz w:val="20"/>
              </w:rPr>
              <w:t>116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70228A9" w14:textId="44464B9A" w:rsidR="00A44A91" w:rsidRPr="005502C1" w:rsidRDefault="00A44A91" w:rsidP="00A44A91">
            <w:pPr>
              <w:jc w:val="right"/>
              <w:rPr>
                <w:rFonts w:cs="Arial"/>
                <w:color w:val="000000"/>
                <w:sz w:val="20"/>
              </w:rPr>
            </w:pPr>
            <w:r w:rsidRPr="005502C1">
              <w:rPr>
                <w:sz w:val="20"/>
              </w:rPr>
              <w:t>550.5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DE959E" w14:textId="413DF4F8" w:rsidR="00A44A91" w:rsidRPr="005502C1" w:rsidRDefault="00A44A91" w:rsidP="00A44A91">
            <w:pPr>
              <w:jc w:val="right"/>
              <w:rPr>
                <w:rFonts w:cs="Arial"/>
                <w:color w:val="000000"/>
                <w:sz w:val="20"/>
              </w:rPr>
            </w:pPr>
            <w:r w:rsidRPr="005502C1">
              <w:rPr>
                <w:sz w:val="20"/>
              </w:rPr>
              <w:t>18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1E870C" w14:textId="6ACD168C"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2F971F" w14:textId="2D1958B1"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0C57035" w14:textId="12F7C2D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6E62F8" w14:textId="61B0D296"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D7830A" w14:textId="25E0AB0A"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0CAB9ED" w14:textId="3E594C59"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C4B8D48" w14:textId="6CE3DAA9"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D47BE54" w14:textId="7C488020"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977B5A0" w14:textId="30EF8D3A"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07F6846" w14:textId="1F236E0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CFF68B" w14:textId="18B2CF5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F322208" w14:textId="1C507715" w:rsidR="00A44A91" w:rsidRPr="005502C1" w:rsidRDefault="00A44A91" w:rsidP="00A44A91">
            <w:pPr>
              <w:jc w:val="right"/>
              <w:rPr>
                <w:rFonts w:cs="Arial"/>
                <w:color w:val="000000"/>
                <w:sz w:val="20"/>
              </w:rPr>
            </w:pPr>
            <w:r w:rsidRPr="005502C1">
              <w:rPr>
                <w:sz w:val="20"/>
              </w:rPr>
              <w:t>3</w:t>
            </w:r>
          </w:p>
        </w:tc>
      </w:tr>
      <w:tr w:rsidR="00B01239" w:rsidRPr="005502C1" w14:paraId="60B1CD7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E07E9AE" w14:textId="369B1B46" w:rsidR="00A44A91" w:rsidRPr="005502C1" w:rsidRDefault="00A44A91" w:rsidP="00A44A91">
            <w:pPr>
              <w:rPr>
                <w:rFonts w:cs="Arial"/>
                <w:b/>
                <w:bCs/>
                <w:color w:val="000000"/>
                <w:sz w:val="20"/>
              </w:rPr>
            </w:pPr>
            <w:r w:rsidRPr="005502C1">
              <w:rPr>
                <w:b/>
                <w:bCs/>
                <w:sz w:val="20"/>
              </w:rPr>
              <w:t>Wakefield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09C90EE" w14:textId="703BC1DC" w:rsidR="00A44A91" w:rsidRPr="005502C1" w:rsidRDefault="00A44A91" w:rsidP="00A44A91">
            <w:pPr>
              <w:jc w:val="right"/>
              <w:rPr>
                <w:rFonts w:cs="Arial"/>
                <w:color w:val="000000"/>
                <w:sz w:val="20"/>
              </w:rPr>
            </w:pPr>
            <w:r w:rsidRPr="005502C1">
              <w:rPr>
                <w:sz w:val="20"/>
              </w:rPr>
              <w:t>269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70B056" w14:textId="0489F197" w:rsidR="00A44A91" w:rsidRPr="005502C1" w:rsidRDefault="00A44A91" w:rsidP="00A44A91">
            <w:pPr>
              <w:jc w:val="right"/>
              <w:rPr>
                <w:rFonts w:cs="Arial"/>
                <w:color w:val="000000"/>
                <w:sz w:val="20"/>
              </w:rPr>
            </w:pPr>
            <w:r w:rsidRPr="005502C1">
              <w:rPr>
                <w:sz w:val="20"/>
              </w:rPr>
              <w:t>740.7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299DB8" w14:textId="69F5FED1"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948AD1" w14:textId="5EF95C0C" w:rsidR="00A44A91" w:rsidRPr="005502C1" w:rsidRDefault="00A44A91" w:rsidP="00A44A91">
            <w:pPr>
              <w:jc w:val="right"/>
              <w:rPr>
                <w:rFonts w:cs="Arial"/>
                <w:color w:val="000000"/>
                <w:sz w:val="20"/>
              </w:rPr>
            </w:pPr>
            <w:r w:rsidRPr="005502C1">
              <w:rPr>
                <w:sz w:val="20"/>
              </w:rPr>
              <w:t>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B9E27C6" w14:textId="6C890BA2" w:rsidR="00A44A91" w:rsidRPr="005502C1" w:rsidRDefault="00A44A91" w:rsidP="00A44A91">
            <w:pPr>
              <w:jc w:val="right"/>
              <w:rPr>
                <w:rFonts w:cs="Arial"/>
                <w:color w:val="000000"/>
                <w:sz w:val="20"/>
              </w:rPr>
            </w:pPr>
            <w:r w:rsidRPr="005502C1">
              <w:rPr>
                <w:sz w:val="20"/>
              </w:rPr>
              <w:t>11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D68CB71" w14:textId="19553ED7"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519933" w14:textId="3A40D058"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6F09A1" w14:textId="171FAF3D"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7D11FA1" w14:textId="4BCFCF5F"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CB761E5" w14:textId="5C4E9213" w:rsidR="00A44A91" w:rsidRPr="005502C1" w:rsidRDefault="00A44A91" w:rsidP="00A44A91">
            <w:pPr>
              <w:jc w:val="right"/>
              <w:rPr>
                <w:rFonts w:cs="Arial"/>
                <w:color w:val="000000"/>
                <w:sz w:val="20"/>
              </w:rPr>
            </w:pPr>
            <w:r w:rsidRPr="005502C1">
              <w:rPr>
                <w:sz w:val="20"/>
              </w:rPr>
              <w:t>7</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9CD00B6" w14:textId="4D46B972" w:rsidR="00A44A91" w:rsidRPr="005502C1" w:rsidRDefault="00A44A91" w:rsidP="00A44A91">
            <w:pPr>
              <w:jc w:val="right"/>
              <w:rPr>
                <w:rFonts w:cs="Arial"/>
                <w:color w:val="000000"/>
                <w:sz w:val="20"/>
              </w:rPr>
            </w:pPr>
            <w:r w:rsidRPr="005502C1">
              <w:rPr>
                <w:sz w:val="20"/>
              </w:rPr>
              <w:t>54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335228" w14:textId="4F5ED0DD"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5E37257" w14:textId="501FD39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A65B16" w14:textId="003AD00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601088D" w14:textId="26E128B0" w:rsidR="00A44A91" w:rsidRPr="005502C1" w:rsidRDefault="00A44A91" w:rsidP="00A44A91">
            <w:pPr>
              <w:jc w:val="right"/>
              <w:rPr>
                <w:rFonts w:cs="Arial"/>
                <w:color w:val="000000"/>
                <w:sz w:val="20"/>
              </w:rPr>
            </w:pPr>
            <w:r w:rsidRPr="005502C1">
              <w:rPr>
                <w:sz w:val="20"/>
              </w:rPr>
              <w:t>5</w:t>
            </w:r>
          </w:p>
        </w:tc>
      </w:tr>
      <w:tr w:rsidR="00B01239" w:rsidRPr="005502C1" w14:paraId="3883BBF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024D3BC" w14:textId="5F3FF9DE" w:rsidR="00A44A91" w:rsidRPr="005502C1" w:rsidRDefault="00A44A91" w:rsidP="00A44A91">
            <w:pPr>
              <w:rPr>
                <w:rFonts w:cs="Arial"/>
                <w:b/>
                <w:bCs/>
                <w:color w:val="000000"/>
                <w:sz w:val="20"/>
              </w:rPr>
            </w:pPr>
            <w:r w:rsidRPr="005502C1">
              <w:rPr>
                <w:b/>
                <w:bCs/>
                <w:sz w:val="20"/>
              </w:rPr>
              <w:t>Wales</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FDB83ED" w14:textId="1FD9A346" w:rsidR="00A44A91" w:rsidRPr="005502C1" w:rsidRDefault="00A44A91" w:rsidP="00A44A91">
            <w:pPr>
              <w:jc w:val="right"/>
              <w:rPr>
                <w:rFonts w:cs="Arial"/>
                <w:color w:val="000000"/>
                <w:sz w:val="20"/>
              </w:rPr>
            </w:pPr>
            <w:r w:rsidRPr="005502C1">
              <w:rPr>
                <w:sz w:val="20"/>
              </w:rPr>
              <w:t>20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360F084" w14:textId="30167F67" w:rsidR="00A44A91" w:rsidRPr="005502C1" w:rsidRDefault="00A44A91" w:rsidP="00A44A91">
            <w:pPr>
              <w:jc w:val="right"/>
              <w:rPr>
                <w:rFonts w:cs="Arial"/>
                <w:color w:val="000000"/>
                <w:sz w:val="20"/>
              </w:rPr>
            </w:pPr>
            <w:r w:rsidRPr="005502C1">
              <w:rPr>
                <w:sz w:val="20"/>
              </w:rPr>
              <w:t>849.7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F7D47E" w14:textId="43EB054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9FA5C2" w14:textId="2A834A12"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5A70853" w14:textId="40DEEC54"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F733F0" w14:textId="4FDCC08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906B95" w14:textId="3108F8A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7C1476" w14:textId="2C0EF6AB"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B29CAD6" w14:textId="570C7D40"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D5730A8" w14:textId="1E1C931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CB7B91C" w14:textId="49447269"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4F290B8" w14:textId="5185C21A"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8A6CE12" w14:textId="7055AE3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3C3951" w14:textId="3CDDB27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6FBBC7" w14:textId="35D246B6" w:rsidR="00A44A91" w:rsidRPr="005502C1" w:rsidRDefault="00A44A91" w:rsidP="00A44A91">
            <w:pPr>
              <w:jc w:val="right"/>
              <w:rPr>
                <w:rFonts w:cs="Arial"/>
                <w:color w:val="000000"/>
                <w:sz w:val="20"/>
              </w:rPr>
            </w:pPr>
            <w:r w:rsidRPr="005502C1">
              <w:rPr>
                <w:sz w:val="20"/>
              </w:rPr>
              <w:t>1</w:t>
            </w:r>
          </w:p>
        </w:tc>
      </w:tr>
      <w:tr w:rsidR="00B01239" w:rsidRPr="005502C1" w14:paraId="61382F7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0CE4074" w14:textId="255136C2" w:rsidR="00A44A91" w:rsidRPr="005502C1" w:rsidRDefault="00A44A91" w:rsidP="00A44A91">
            <w:pPr>
              <w:rPr>
                <w:rFonts w:cs="Arial"/>
                <w:b/>
                <w:bCs/>
                <w:color w:val="000000"/>
                <w:sz w:val="20"/>
              </w:rPr>
            </w:pPr>
            <w:r w:rsidRPr="005502C1">
              <w:rPr>
                <w:b/>
                <w:bCs/>
                <w:sz w:val="20"/>
              </w:rPr>
              <w:t>Walpole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38B808C" w14:textId="3B1A5856" w:rsidR="00A44A91" w:rsidRPr="005502C1" w:rsidRDefault="00A44A91" w:rsidP="00A44A91">
            <w:pPr>
              <w:jc w:val="right"/>
              <w:rPr>
                <w:rFonts w:cs="Arial"/>
                <w:color w:val="000000"/>
                <w:sz w:val="20"/>
              </w:rPr>
            </w:pPr>
            <w:r w:rsidRPr="005502C1">
              <w:rPr>
                <w:sz w:val="20"/>
              </w:rPr>
              <w:t>219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9CF75F7" w14:textId="45CBB312" w:rsidR="00A44A91" w:rsidRPr="005502C1" w:rsidRDefault="00A44A91" w:rsidP="00A44A91">
            <w:pPr>
              <w:jc w:val="right"/>
              <w:rPr>
                <w:rFonts w:cs="Arial"/>
                <w:color w:val="000000"/>
                <w:sz w:val="20"/>
              </w:rPr>
            </w:pPr>
            <w:r w:rsidRPr="005502C1">
              <w:rPr>
                <w:sz w:val="20"/>
              </w:rPr>
              <w:t>565.4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ED6F5B" w14:textId="7CED32E8" w:rsidR="00A44A91" w:rsidRPr="005502C1" w:rsidRDefault="00A44A91" w:rsidP="00A44A91">
            <w:pPr>
              <w:jc w:val="right"/>
              <w:rPr>
                <w:rFonts w:cs="Arial"/>
                <w:color w:val="000000"/>
                <w:sz w:val="20"/>
              </w:rPr>
            </w:pPr>
            <w:r w:rsidRPr="005502C1">
              <w:rPr>
                <w:sz w:val="20"/>
              </w:rPr>
              <w:t>34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D5BBBE" w14:textId="12003C18"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903F05" w14:textId="6EB75CD7"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7CE51E0" w14:textId="20E765F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127B48D" w14:textId="64AA1E1F"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464536" w14:textId="0F05B0B6" w:rsidR="00A44A91" w:rsidRPr="005502C1" w:rsidRDefault="00A44A91" w:rsidP="00A44A91">
            <w:pPr>
              <w:jc w:val="right"/>
              <w:rPr>
                <w:rFonts w:cs="Arial"/>
                <w:color w:val="000000"/>
                <w:sz w:val="20"/>
              </w:rPr>
            </w:pPr>
            <w:r w:rsidRPr="005502C1">
              <w:rPr>
                <w:sz w:val="20"/>
              </w:rPr>
              <w:t>10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1DA071B" w14:textId="392B19AE"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44F4C28" w14:textId="1A284459"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EC7C2AA" w14:textId="15D2BB1D" w:rsidR="00A44A91" w:rsidRPr="005502C1" w:rsidRDefault="00A44A91" w:rsidP="00A44A91">
            <w:pPr>
              <w:jc w:val="right"/>
              <w:rPr>
                <w:rFonts w:cs="Arial"/>
                <w:color w:val="000000"/>
                <w:sz w:val="20"/>
              </w:rPr>
            </w:pPr>
            <w:r w:rsidRPr="005502C1">
              <w:rPr>
                <w:sz w:val="20"/>
              </w:rPr>
              <w:t>29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12980F6" w14:textId="34F78357"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0451C88" w14:textId="5681446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6646BF8" w14:textId="493FBBE6"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58EC569" w14:textId="18A17AE4" w:rsidR="00A44A91" w:rsidRPr="005502C1" w:rsidRDefault="00A44A91" w:rsidP="00A44A91">
            <w:pPr>
              <w:jc w:val="right"/>
              <w:rPr>
                <w:rFonts w:cs="Arial"/>
                <w:color w:val="000000"/>
                <w:sz w:val="20"/>
              </w:rPr>
            </w:pPr>
            <w:r w:rsidRPr="005502C1">
              <w:rPr>
                <w:sz w:val="20"/>
              </w:rPr>
              <w:t>1</w:t>
            </w:r>
          </w:p>
        </w:tc>
      </w:tr>
      <w:tr w:rsidR="00B01239" w:rsidRPr="005502C1" w14:paraId="744B0C6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381349B" w14:textId="02EE1D86" w:rsidR="00A44A91" w:rsidRPr="005502C1" w:rsidRDefault="00A44A91" w:rsidP="00A44A91">
            <w:pPr>
              <w:rPr>
                <w:rFonts w:cs="Arial"/>
                <w:b/>
                <w:bCs/>
                <w:color w:val="000000"/>
                <w:sz w:val="20"/>
              </w:rPr>
            </w:pPr>
            <w:r w:rsidRPr="005502C1">
              <w:rPr>
                <w:b/>
                <w:bCs/>
                <w:sz w:val="20"/>
              </w:rPr>
              <w:t>Waltham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ECBF261" w14:textId="0C713B15" w:rsidR="00A44A91" w:rsidRPr="005502C1" w:rsidRDefault="00A44A91" w:rsidP="00A44A91">
            <w:pPr>
              <w:jc w:val="right"/>
              <w:rPr>
                <w:rFonts w:cs="Arial"/>
                <w:color w:val="000000"/>
                <w:sz w:val="20"/>
              </w:rPr>
            </w:pPr>
            <w:r w:rsidRPr="005502C1">
              <w:rPr>
                <w:sz w:val="20"/>
              </w:rPr>
              <w:t>518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11E4570" w14:textId="2ECECEDB" w:rsidR="00A44A91" w:rsidRPr="005502C1" w:rsidRDefault="00A44A91" w:rsidP="00A44A91">
            <w:pPr>
              <w:jc w:val="right"/>
              <w:rPr>
                <w:rFonts w:cs="Arial"/>
                <w:color w:val="000000"/>
                <w:sz w:val="20"/>
              </w:rPr>
            </w:pPr>
            <w:r w:rsidRPr="005502C1">
              <w:rPr>
                <w:sz w:val="20"/>
              </w:rPr>
              <w:t>718.1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15A9722" w14:textId="628AF7BA" w:rsidR="00A44A91" w:rsidRPr="005502C1" w:rsidRDefault="00A44A91" w:rsidP="00A44A91">
            <w:pPr>
              <w:jc w:val="right"/>
              <w:rPr>
                <w:rFonts w:cs="Arial"/>
                <w:color w:val="000000"/>
                <w:sz w:val="20"/>
              </w:rPr>
            </w:pPr>
            <w:r w:rsidRPr="005502C1">
              <w:rPr>
                <w:sz w:val="20"/>
              </w:rPr>
              <w:t>102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64A4BC" w14:textId="44C37298" w:rsidR="00A44A91" w:rsidRPr="005502C1" w:rsidRDefault="00A44A91" w:rsidP="00A44A91">
            <w:pPr>
              <w:jc w:val="right"/>
              <w:rPr>
                <w:rFonts w:cs="Arial"/>
                <w:color w:val="000000"/>
                <w:sz w:val="20"/>
              </w:rPr>
            </w:pPr>
            <w:r w:rsidRPr="005502C1">
              <w:rPr>
                <w:sz w:val="20"/>
              </w:rPr>
              <w:t>92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1073CF" w14:textId="1568A870" w:rsidR="00A44A91" w:rsidRPr="005502C1" w:rsidRDefault="00A44A91" w:rsidP="00A44A91">
            <w:pPr>
              <w:jc w:val="right"/>
              <w:rPr>
                <w:rFonts w:cs="Arial"/>
                <w:color w:val="000000"/>
                <w:sz w:val="20"/>
              </w:rPr>
            </w:pPr>
            <w:r w:rsidRPr="005502C1">
              <w:rPr>
                <w:sz w:val="20"/>
              </w:rPr>
              <w:t>29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5379D8C" w14:textId="417344C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A3B9F5" w14:textId="016E137C"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21CB63" w14:textId="2AAD78D6"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8847791" w14:textId="4052C61D" w:rsidR="00A44A91" w:rsidRPr="005502C1" w:rsidRDefault="00A44A91" w:rsidP="00A44A91">
            <w:pPr>
              <w:jc w:val="right"/>
              <w:rPr>
                <w:rFonts w:cs="Arial"/>
                <w:color w:val="000000"/>
                <w:sz w:val="20"/>
              </w:rPr>
            </w:pPr>
            <w:r w:rsidRPr="005502C1">
              <w:rPr>
                <w:sz w:val="20"/>
              </w:rPr>
              <w:t>14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CEBF761" w14:textId="5359A6E9"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FB4A73D" w14:textId="31651BC7" w:rsidR="00A44A91" w:rsidRPr="005502C1" w:rsidRDefault="00A44A91" w:rsidP="00A44A91">
            <w:pPr>
              <w:jc w:val="right"/>
              <w:rPr>
                <w:rFonts w:cs="Arial"/>
                <w:color w:val="000000"/>
                <w:sz w:val="20"/>
              </w:rPr>
            </w:pPr>
            <w:r w:rsidRPr="005502C1">
              <w:rPr>
                <w:sz w:val="20"/>
              </w:rPr>
              <w:t>88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7E07D3" w14:textId="5D74E6AD"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4FEFD59" w14:textId="01B09BB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4A150D" w14:textId="262FA983"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61665C6" w14:textId="07C1CBA4" w:rsidR="00A44A91" w:rsidRPr="005502C1" w:rsidRDefault="00A44A91" w:rsidP="00A44A91">
            <w:pPr>
              <w:jc w:val="right"/>
              <w:rPr>
                <w:rFonts w:cs="Arial"/>
                <w:color w:val="000000"/>
                <w:sz w:val="20"/>
              </w:rPr>
            </w:pPr>
            <w:r w:rsidRPr="005502C1">
              <w:rPr>
                <w:sz w:val="20"/>
              </w:rPr>
              <w:t>6</w:t>
            </w:r>
          </w:p>
        </w:tc>
      </w:tr>
      <w:tr w:rsidR="00B01239" w:rsidRPr="005502C1" w14:paraId="0BE6F58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E28DE4E" w14:textId="1EA6DEB6" w:rsidR="00A44A91" w:rsidRPr="005502C1" w:rsidRDefault="00A44A91" w:rsidP="00A44A91">
            <w:pPr>
              <w:rPr>
                <w:rFonts w:cs="Arial"/>
                <w:b/>
                <w:bCs/>
                <w:color w:val="000000"/>
                <w:sz w:val="20"/>
              </w:rPr>
            </w:pPr>
            <w:r w:rsidRPr="005502C1">
              <w:rPr>
                <w:b/>
                <w:bCs/>
                <w:sz w:val="20"/>
              </w:rPr>
              <w:t>Ware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0E54A67" w14:textId="4C21E08C" w:rsidR="00A44A91" w:rsidRPr="005502C1" w:rsidRDefault="00A44A91" w:rsidP="00A44A91">
            <w:pPr>
              <w:jc w:val="right"/>
              <w:rPr>
                <w:rFonts w:cs="Arial"/>
                <w:color w:val="000000"/>
                <w:sz w:val="20"/>
              </w:rPr>
            </w:pPr>
            <w:r w:rsidRPr="005502C1">
              <w:rPr>
                <w:sz w:val="20"/>
              </w:rPr>
              <w:t>126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76412D4" w14:textId="640DE945" w:rsidR="00A44A91" w:rsidRPr="005502C1" w:rsidRDefault="00A44A91" w:rsidP="00A44A91">
            <w:pPr>
              <w:jc w:val="right"/>
              <w:rPr>
                <w:rFonts w:cs="Arial"/>
                <w:color w:val="000000"/>
                <w:sz w:val="20"/>
              </w:rPr>
            </w:pPr>
            <w:r w:rsidRPr="005502C1">
              <w:rPr>
                <w:sz w:val="20"/>
              </w:rPr>
              <w:t>909.4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333ECF" w14:textId="12B4E887"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FD70E1" w14:textId="332D21ED"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AE02DDE" w14:textId="46823033"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54C9E74" w14:textId="4441D0D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6784E8" w14:textId="7C8E45A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9629E0A" w14:textId="45043EC8"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7558C5F" w14:textId="6900514A"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7F6EED5" w14:textId="1FBD6EE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4758470" w14:textId="415404DC" w:rsidR="00A44A91" w:rsidRPr="005502C1" w:rsidRDefault="00A44A91" w:rsidP="00A44A91">
            <w:pPr>
              <w:jc w:val="right"/>
              <w:rPr>
                <w:rFonts w:cs="Arial"/>
                <w:color w:val="000000"/>
                <w:sz w:val="20"/>
              </w:rPr>
            </w:pPr>
            <w:r w:rsidRPr="005502C1">
              <w:rPr>
                <w:sz w:val="20"/>
              </w:rPr>
              <w:t>12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7351E71" w14:textId="12D1DD45"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BDDD6AD" w14:textId="78112B7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818DFB" w14:textId="2A8E881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D309593" w14:textId="07B59A42" w:rsidR="00A44A91" w:rsidRPr="005502C1" w:rsidRDefault="00A44A91" w:rsidP="00A44A91">
            <w:pPr>
              <w:jc w:val="right"/>
              <w:rPr>
                <w:rFonts w:cs="Arial"/>
                <w:color w:val="000000"/>
                <w:sz w:val="20"/>
              </w:rPr>
            </w:pPr>
            <w:r w:rsidRPr="005502C1">
              <w:rPr>
                <w:sz w:val="20"/>
              </w:rPr>
              <w:t>3</w:t>
            </w:r>
          </w:p>
        </w:tc>
      </w:tr>
      <w:tr w:rsidR="00B01239" w:rsidRPr="005502C1" w14:paraId="07D101F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6652C2E" w14:textId="5216638C" w:rsidR="00A44A91" w:rsidRPr="005502C1" w:rsidRDefault="00A44A91" w:rsidP="00A44A91">
            <w:pPr>
              <w:rPr>
                <w:rFonts w:cs="Arial"/>
                <w:b/>
                <w:bCs/>
                <w:color w:val="000000"/>
                <w:sz w:val="20"/>
              </w:rPr>
            </w:pPr>
            <w:r w:rsidRPr="005502C1">
              <w:rPr>
                <w:b/>
                <w:bCs/>
                <w:sz w:val="20"/>
              </w:rPr>
              <w:t>Wareham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25CC424" w14:textId="53078A09" w:rsidR="00A44A91" w:rsidRPr="005502C1" w:rsidRDefault="00A44A91" w:rsidP="00A44A91">
            <w:pPr>
              <w:jc w:val="right"/>
              <w:rPr>
                <w:rFonts w:cs="Arial"/>
                <w:color w:val="000000"/>
                <w:sz w:val="20"/>
              </w:rPr>
            </w:pPr>
            <w:r w:rsidRPr="005502C1">
              <w:rPr>
                <w:sz w:val="20"/>
              </w:rPr>
              <w:t>330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BDD7458" w14:textId="440BB429" w:rsidR="00A44A91" w:rsidRPr="005502C1" w:rsidRDefault="00A44A91" w:rsidP="00A44A91">
            <w:pPr>
              <w:jc w:val="right"/>
              <w:rPr>
                <w:rFonts w:cs="Arial"/>
                <w:color w:val="000000"/>
                <w:sz w:val="20"/>
              </w:rPr>
            </w:pPr>
            <w:r w:rsidRPr="005502C1">
              <w:rPr>
                <w:sz w:val="20"/>
              </w:rPr>
              <w:t>958.8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C51097" w14:textId="20982F4E" w:rsidR="00A44A91" w:rsidRPr="005502C1" w:rsidRDefault="00A44A91" w:rsidP="00A44A91">
            <w:pPr>
              <w:jc w:val="right"/>
              <w:rPr>
                <w:rFonts w:cs="Arial"/>
                <w:color w:val="000000"/>
                <w:sz w:val="20"/>
              </w:rPr>
            </w:pPr>
            <w:r w:rsidRPr="005502C1">
              <w:rPr>
                <w:sz w:val="20"/>
              </w:rPr>
              <w:t>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1A224F" w14:textId="197606DC" w:rsidR="00A44A91" w:rsidRPr="005502C1" w:rsidRDefault="00A44A91" w:rsidP="00A44A91">
            <w:pPr>
              <w:jc w:val="right"/>
              <w:rPr>
                <w:rFonts w:cs="Arial"/>
                <w:color w:val="000000"/>
                <w:sz w:val="20"/>
              </w:rPr>
            </w:pPr>
            <w:r w:rsidRPr="005502C1">
              <w:rPr>
                <w:sz w:val="20"/>
              </w:rPr>
              <w:t>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DA3060B" w14:textId="5EF3EFC8" w:rsidR="00A44A91" w:rsidRPr="005502C1" w:rsidRDefault="00A44A91" w:rsidP="00A44A91">
            <w:pPr>
              <w:jc w:val="right"/>
              <w:rPr>
                <w:rFonts w:cs="Arial"/>
                <w:color w:val="000000"/>
                <w:sz w:val="20"/>
              </w:rPr>
            </w:pPr>
            <w:r w:rsidRPr="005502C1">
              <w:rPr>
                <w:sz w:val="20"/>
              </w:rPr>
              <w:t>15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22BA990" w14:textId="4D718CAD"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14E3C8" w14:textId="4FE7AE53"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737421" w14:textId="4FFD54C7" w:rsidR="00A44A91" w:rsidRPr="005502C1" w:rsidRDefault="00A44A91" w:rsidP="00A44A91">
            <w:pPr>
              <w:jc w:val="right"/>
              <w:rPr>
                <w:rFonts w:cs="Arial"/>
                <w:color w:val="000000"/>
                <w:sz w:val="20"/>
              </w:rPr>
            </w:pPr>
            <w:r w:rsidRPr="005502C1">
              <w:rPr>
                <w:sz w:val="20"/>
              </w:rPr>
              <w:t>29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43AF539" w14:textId="533E54E8" w:rsidR="00A44A91" w:rsidRPr="005502C1" w:rsidRDefault="00A44A91" w:rsidP="00A44A91">
            <w:pPr>
              <w:jc w:val="right"/>
              <w:rPr>
                <w:rFonts w:cs="Arial"/>
                <w:color w:val="000000"/>
                <w:sz w:val="20"/>
              </w:rPr>
            </w:pPr>
            <w:r w:rsidRPr="005502C1">
              <w:rPr>
                <w:sz w:val="20"/>
              </w:rPr>
              <w:t>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4DE6074" w14:textId="19AEA676"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8C0B530" w14:textId="5C34BB5B" w:rsidR="00A44A91" w:rsidRPr="005502C1" w:rsidRDefault="00A44A91" w:rsidP="00A44A91">
            <w:pPr>
              <w:jc w:val="right"/>
              <w:rPr>
                <w:rFonts w:cs="Arial"/>
                <w:color w:val="000000"/>
                <w:sz w:val="20"/>
              </w:rPr>
            </w:pPr>
            <w:r w:rsidRPr="005502C1">
              <w:rPr>
                <w:sz w:val="20"/>
              </w:rPr>
              <w:t>39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2270653" w14:textId="3D7AC7E5"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E2A833C" w14:textId="5FA759C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F9498D" w14:textId="66E2178B"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98754E7" w14:textId="53E7E00C" w:rsidR="00A44A91" w:rsidRPr="005502C1" w:rsidRDefault="00A44A91" w:rsidP="00A44A91">
            <w:pPr>
              <w:jc w:val="right"/>
              <w:rPr>
                <w:rFonts w:cs="Arial"/>
                <w:color w:val="000000"/>
                <w:sz w:val="20"/>
              </w:rPr>
            </w:pPr>
            <w:r w:rsidRPr="005502C1">
              <w:rPr>
                <w:sz w:val="20"/>
              </w:rPr>
              <w:t>16</w:t>
            </w:r>
          </w:p>
        </w:tc>
      </w:tr>
      <w:tr w:rsidR="00B01239" w:rsidRPr="005502C1" w14:paraId="1C2E1A6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845A869" w14:textId="505F42D5" w:rsidR="00A44A91" w:rsidRPr="005502C1" w:rsidRDefault="00A44A91" w:rsidP="00A44A91">
            <w:pPr>
              <w:rPr>
                <w:rFonts w:cs="Arial"/>
                <w:b/>
                <w:bCs/>
                <w:color w:val="000000"/>
                <w:sz w:val="20"/>
              </w:rPr>
            </w:pPr>
            <w:r w:rsidRPr="005502C1">
              <w:rPr>
                <w:b/>
                <w:bCs/>
                <w:sz w:val="20"/>
              </w:rPr>
              <w:t>Warren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35AC71F" w14:textId="4DAE1260" w:rsidR="00A44A91" w:rsidRPr="005502C1" w:rsidRDefault="00A44A91" w:rsidP="00A44A91">
            <w:pPr>
              <w:jc w:val="right"/>
              <w:rPr>
                <w:rFonts w:cs="Arial"/>
                <w:color w:val="000000"/>
                <w:sz w:val="20"/>
              </w:rPr>
            </w:pPr>
            <w:r w:rsidRPr="005502C1">
              <w:rPr>
                <w:sz w:val="20"/>
              </w:rPr>
              <w:t>37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C95B737" w14:textId="6C6FBD39" w:rsidR="00A44A91" w:rsidRPr="005502C1" w:rsidRDefault="00A44A91" w:rsidP="00A44A91">
            <w:pPr>
              <w:jc w:val="right"/>
              <w:rPr>
                <w:rFonts w:cs="Arial"/>
                <w:color w:val="000000"/>
                <w:sz w:val="20"/>
              </w:rPr>
            </w:pPr>
            <w:r w:rsidRPr="005502C1">
              <w:rPr>
                <w:sz w:val="20"/>
              </w:rPr>
              <w:t>670.8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A2B9B5" w14:textId="44FABA7C"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BB30FD" w14:textId="29B73AAA"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534AC2" w14:textId="739DA0EF"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16796DF" w14:textId="3FD2356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13AACD" w14:textId="5A496E4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8C4061" w14:textId="18C2FA6D"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68EB522" w14:textId="2F82E397"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BC7C8C6" w14:textId="05EF9D72"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EEA23AE" w14:textId="5477D2F0"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6E0B3B" w14:textId="32D3775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AB18BDC" w14:textId="36E52D0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4F3DF4" w14:textId="3CA9298B"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3089AF9" w14:textId="13230631" w:rsidR="00A44A91" w:rsidRPr="005502C1" w:rsidRDefault="00A44A91" w:rsidP="00A44A91">
            <w:pPr>
              <w:jc w:val="right"/>
              <w:rPr>
                <w:rFonts w:cs="Arial"/>
                <w:color w:val="000000"/>
                <w:sz w:val="20"/>
              </w:rPr>
            </w:pPr>
            <w:r w:rsidRPr="005502C1">
              <w:rPr>
                <w:sz w:val="20"/>
              </w:rPr>
              <w:t>2</w:t>
            </w:r>
          </w:p>
        </w:tc>
      </w:tr>
      <w:tr w:rsidR="00B01239" w:rsidRPr="005502C1" w14:paraId="4F68C69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FB88484" w14:textId="4698EE58" w:rsidR="00A44A91" w:rsidRPr="005502C1" w:rsidRDefault="00A44A91" w:rsidP="00A44A91">
            <w:pPr>
              <w:rPr>
                <w:rFonts w:cs="Arial"/>
                <w:b/>
                <w:bCs/>
                <w:color w:val="000000"/>
                <w:sz w:val="20"/>
              </w:rPr>
            </w:pPr>
            <w:r w:rsidRPr="005502C1">
              <w:rPr>
                <w:b/>
                <w:bCs/>
                <w:sz w:val="20"/>
              </w:rPr>
              <w:t>Warwick</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4C08947" w14:textId="39F66BE8" w:rsidR="00A44A91" w:rsidRPr="005502C1" w:rsidRDefault="00A44A91" w:rsidP="00A44A91">
            <w:pPr>
              <w:jc w:val="right"/>
              <w:rPr>
                <w:rFonts w:cs="Arial"/>
                <w:color w:val="000000"/>
                <w:sz w:val="20"/>
              </w:rPr>
            </w:pPr>
            <w:r w:rsidRPr="005502C1">
              <w:rPr>
                <w:sz w:val="20"/>
              </w:rPr>
              <w:t>10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95F5403" w14:textId="4DCA0848" w:rsidR="00A44A91" w:rsidRPr="005502C1" w:rsidRDefault="00A44A91" w:rsidP="00A44A91">
            <w:pPr>
              <w:jc w:val="right"/>
              <w:rPr>
                <w:rFonts w:cs="Arial"/>
                <w:color w:val="000000"/>
                <w:sz w:val="20"/>
              </w:rPr>
            </w:pPr>
            <w:r w:rsidRPr="005502C1">
              <w:rPr>
                <w:sz w:val="20"/>
              </w:rPr>
              <w:t>997.0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26F485" w14:textId="2B6925F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67F6EDA" w14:textId="130103E6"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CC878D" w14:textId="635001AE"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E78E458" w14:textId="0C3040E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DCDFAE" w14:textId="6603B0A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A7DFCA3" w14:textId="3EC8D9E8"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E51DEAC" w14:textId="09B3272D"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5D81DB6" w14:textId="4EEFD6E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39398D7" w14:textId="6213D4F3"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F8B5EA" w14:textId="1DC29176"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667DA4E" w14:textId="29F64F5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92EA565" w14:textId="048A20A3"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D8C0357" w14:textId="63B680A3" w:rsidR="00A44A91" w:rsidRPr="005502C1" w:rsidRDefault="00A44A91" w:rsidP="00A44A91">
            <w:pPr>
              <w:jc w:val="right"/>
              <w:rPr>
                <w:rFonts w:cs="Arial"/>
                <w:color w:val="000000"/>
                <w:sz w:val="20"/>
              </w:rPr>
            </w:pPr>
            <w:r w:rsidRPr="005502C1">
              <w:rPr>
                <w:sz w:val="20"/>
              </w:rPr>
              <w:t>1</w:t>
            </w:r>
          </w:p>
        </w:tc>
      </w:tr>
      <w:tr w:rsidR="00B01239" w:rsidRPr="005502C1" w14:paraId="234EAEF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1979295" w14:textId="07FF497A" w:rsidR="00A44A91" w:rsidRPr="005502C1" w:rsidRDefault="00A44A91" w:rsidP="00A44A91">
            <w:pPr>
              <w:rPr>
                <w:rFonts w:cs="Arial"/>
                <w:b/>
                <w:bCs/>
                <w:color w:val="000000"/>
                <w:sz w:val="20"/>
              </w:rPr>
            </w:pPr>
            <w:r w:rsidRPr="005502C1">
              <w:rPr>
                <w:b/>
                <w:bCs/>
                <w:sz w:val="20"/>
              </w:rPr>
              <w:t>Washington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EDF1E0B" w14:textId="44C7B202" w:rsidR="00A44A91" w:rsidRPr="005502C1" w:rsidRDefault="00A44A91" w:rsidP="00A44A91">
            <w:pPr>
              <w:jc w:val="right"/>
              <w:rPr>
                <w:rFonts w:cs="Arial"/>
                <w:color w:val="000000"/>
                <w:sz w:val="20"/>
              </w:rPr>
            </w:pPr>
            <w:r w:rsidRPr="005502C1">
              <w:rPr>
                <w:sz w:val="20"/>
              </w:rPr>
              <w:t>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0906384" w14:textId="1EA2A948" w:rsidR="00A44A91" w:rsidRPr="005502C1" w:rsidRDefault="00A44A91" w:rsidP="00A44A91">
            <w:pPr>
              <w:jc w:val="right"/>
              <w:rPr>
                <w:rFonts w:cs="Arial"/>
                <w:color w:val="000000"/>
                <w:sz w:val="20"/>
              </w:rPr>
            </w:pPr>
            <w:r w:rsidRPr="005502C1">
              <w:rPr>
                <w:sz w:val="20"/>
              </w:rPr>
              <w:t>2,171.5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4683EC" w14:textId="2EEA422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3FE978" w14:textId="42976499"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ECA0CC" w14:textId="72183BBB"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8E183DB" w14:textId="0906046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E8C48EB" w14:textId="3DF6D74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D6297A" w14:textId="462DF8A3"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101F972" w14:textId="14AC32BB"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3CB793B" w14:textId="3194612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B052582" w14:textId="245EC924"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FF6BF13" w14:textId="2257684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0D124B" w14:textId="70ECB82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83B1A5" w14:textId="4B8521A9"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F42DE15" w14:textId="56833199" w:rsidR="00A44A91" w:rsidRPr="005502C1" w:rsidRDefault="00A44A91" w:rsidP="00A44A91">
            <w:pPr>
              <w:jc w:val="right"/>
              <w:rPr>
                <w:rFonts w:cs="Arial"/>
                <w:color w:val="000000"/>
                <w:sz w:val="20"/>
              </w:rPr>
            </w:pPr>
            <w:r w:rsidRPr="005502C1">
              <w:rPr>
                <w:sz w:val="20"/>
              </w:rPr>
              <w:t>0</w:t>
            </w:r>
          </w:p>
        </w:tc>
      </w:tr>
      <w:tr w:rsidR="00B01239" w:rsidRPr="005502C1" w14:paraId="5C9C30C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C9BCDD8" w14:textId="1E619E92" w:rsidR="00A44A91" w:rsidRPr="005502C1" w:rsidRDefault="00A44A91" w:rsidP="00A44A91">
            <w:pPr>
              <w:rPr>
                <w:rFonts w:cs="Arial"/>
                <w:b/>
                <w:bCs/>
                <w:color w:val="000000"/>
                <w:sz w:val="20"/>
              </w:rPr>
            </w:pPr>
            <w:r w:rsidRPr="005502C1">
              <w:rPr>
                <w:b/>
                <w:bCs/>
                <w:sz w:val="20"/>
              </w:rPr>
              <w:t>Watertown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0349836" w14:textId="6B1DF2A5" w:rsidR="00A44A91" w:rsidRPr="005502C1" w:rsidRDefault="00A44A91" w:rsidP="00A44A91">
            <w:pPr>
              <w:jc w:val="right"/>
              <w:rPr>
                <w:rFonts w:cs="Arial"/>
                <w:color w:val="000000"/>
                <w:sz w:val="20"/>
              </w:rPr>
            </w:pPr>
            <w:r w:rsidRPr="005502C1">
              <w:rPr>
                <w:sz w:val="20"/>
              </w:rPr>
              <w:t>317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CC000B3" w14:textId="54FA77EA" w:rsidR="00A44A91" w:rsidRPr="005502C1" w:rsidRDefault="00A44A91" w:rsidP="00A44A91">
            <w:pPr>
              <w:jc w:val="right"/>
              <w:rPr>
                <w:rFonts w:cs="Arial"/>
                <w:color w:val="000000"/>
                <w:sz w:val="20"/>
              </w:rPr>
            </w:pPr>
            <w:r w:rsidRPr="005502C1">
              <w:rPr>
                <w:sz w:val="20"/>
              </w:rPr>
              <w:t>729.9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E78588" w14:textId="026F578B" w:rsidR="00A44A91" w:rsidRPr="005502C1" w:rsidRDefault="00A44A91" w:rsidP="00A44A91">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8FA7638" w14:textId="77D6A7B2" w:rsidR="00A44A91" w:rsidRPr="005502C1" w:rsidRDefault="00A44A91" w:rsidP="00A44A91">
            <w:pPr>
              <w:jc w:val="right"/>
              <w:rPr>
                <w:rFonts w:cs="Arial"/>
                <w:color w:val="000000"/>
                <w:sz w:val="20"/>
              </w:rPr>
            </w:pPr>
            <w:r w:rsidRPr="005502C1">
              <w:rPr>
                <w:sz w:val="20"/>
              </w:rPr>
              <w:t>59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960495" w14:textId="03BD0EF0"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3A917C" w14:textId="2C79988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EC1538" w14:textId="02EFB42F"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F6D0A5" w14:textId="71CE0A91"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8AF38D5" w14:textId="0A932C74"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5243CFC" w14:textId="375333E3" w:rsidR="00A44A91" w:rsidRPr="005502C1" w:rsidRDefault="00A44A91" w:rsidP="00A44A91">
            <w:pPr>
              <w:jc w:val="right"/>
              <w:rPr>
                <w:rFonts w:cs="Arial"/>
                <w:color w:val="000000"/>
                <w:sz w:val="20"/>
              </w:rPr>
            </w:pPr>
            <w:r w:rsidRPr="005502C1">
              <w:rPr>
                <w:sz w:val="20"/>
              </w:rPr>
              <w:t>8</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DC7CE60" w14:textId="0DFA617C" w:rsidR="00A44A91" w:rsidRPr="005502C1" w:rsidRDefault="00A44A91" w:rsidP="00A44A91">
            <w:pPr>
              <w:jc w:val="right"/>
              <w:rPr>
                <w:rFonts w:cs="Arial"/>
                <w:color w:val="000000"/>
                <w:sz w:val="20"/>
              </w:rPr>
            </w:pPr>
            <w:r w:rsidRPr="005502C1">
              <w:rPr>
                <w:sz w:val="20"/>
              </w:rPr>
              <w:t>54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A448843" w14:textId="4F6394B1"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22C176F" w14:textId="17387D9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8BAD6D" w14:textId="3FFA04FC"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9891FF8" w14:textId="4DA04288" w:rsidR="00A44A91" w:rsidRPr="005502C1" w:rsidRDefault="00A44A91" w:rsidP="00A44A91">
            <w:pPr>
              <w:jc w:val="right"/>
              <w:rPr>
                <w:rFonts w:cs="Arial"/>
                <w:color w:val="000000"/>
                <w:sz w:val="20"/>
              </w:rPr>
            </w:pPr>
            <w:r w:rsidRPr="005502C1">
              <w:rPr>
                <w:sz w:val="20"/>
              </w:rPr>
              <w:t>4</w:t>
            </w:r>
          </w:p>
        </w:tc>
      </w:tr>
      <w:tr w:rsidR="00B01239" w:rsidRPr="005502C1" w14:paraId="129925F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F0736C6" w14:textId="663386A9" w:rsidR="00A44A91" w:rsidRPr="005502C1" w:rsidRDefault="00A44A91" w:rsidP="00A44A91">
            <w:pPr>
              <w:rPr>
                <w:rFonts w:cs="Arial"/>
                <w:b/>
                <w:bCs/>
                <w:color w:val="000000"/>
                <w:sz w:val="20"/>
              </w:rPr>
            </w:pPr>
            <w:r w:rsidRPr="005502C1">
              <w:rPr>
                <w:b/>
                <w:bCs/>
                <w:sz w:val="20"/>
              </w:rPr>
              <w:t>Wayland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2CD41E5" w14:textId="6845F8F6" w:rsidR="00A44A91" w:rsidRPr="005502C1" w:rsidRDefault="00A44A91" w:rsidP="00A44A91">
            <w:pPr>
              <w:jc w:val="right"/>
              <w:rPr>
                <w:rFonts w:cs="Arial"/>
                <w:color w:val="000000"/>
                <w:sz w:val="20"/>
              </w:rPr>
            </w:pPr>
            <w:r w:rsidRPr="005502C1">
              <w:rPr>
                <w:sz w:val="20"/>
              </w:rPr>
              <w:t>142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7659A54" w14:textId="71243E92" w:rsidR="00A44A91" w:rsidRPr="005502C1" w:rsidRDefault="00A44A91" w:rsidP="00A44A91">
            <w:pPr>
              <w:jc w:val="right"/>
              <w:rPr>
                <w:rFonts w:cs="Arial"/>
                <w:color w:val="000000"/>
                <w:sz w:val="20"/>
              </w:rPr>
            </w:pPr>
            <w:r w:rsidRPr="005502C1">
              <w:rPr>
                <w:sz w:val="20"/>
              </w:rPr>
              <w:t>643.1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DE3B78" w14:textId="7D73C67E"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9C48DA" w14:textId="6186FAEB"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A3C05E" w14:textId="5E247A36"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617A2A6" w14:textId="6BDC952F"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C7A59A" w14:textId="1C483EC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28E2FC" w14:textId="72720E00"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4988F72" w14:textId="5CE78F20"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BC40792" w14:textId="26CC7A61"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9C89BBD" w14:textId="0D7F977C" w:rsidR="00A44A91" w:rsidRPr="005502C1" w:rsidRDefault="00A44A91" w:rsidP="00A44A91">
            <w:pPr>
              <w:jc w:val="right"/>
              <w:rPr>
                <w:rFonts w:cs="Arial"/>
                <w:color w:val="000000"/>
                <w:sz w:val="20"/>
              </w:rPr>
            </w:pPr>
            <w:r w:rsidRPr="005502C1">
              <w:rPr>
                <w:sz w:val="20"/>
              </w:rPr>
              <w:t>30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6328F5" w14:textId="0F101AC5"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9270C54" w14:textId="59CBA10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A10DDBD" w14:textId="6169DA5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1772BB" w14:textId="0C2CD9D3" w:rsidR="00A44A91" w:rsidRPr="005502C1" w:rsidRDefault="00A44A91" w:rsidP="00A44A91">
            <w:pPr>
              <w:jc w:val="right"/>
              <w:rPr>
                <w:rFonts w:cs="Arial"/>
                <w:color w:val="000000"/>
                <w:sz w:val="20"/>
              </w:rPr>
            </w:pPr>
            <w:r w:rsidRPr="005502C1">
              <w:rPr>
                <w:sz w:val="20"/>
              </w:rPr>
              <w:t>1</w:t>
            </w:r>
          </w:p>
        </w:tc>
      </w:tr>
      <w:tr w:rsidR="00B01239" w:rsidRPr="005502C1" w14:paraId="71370D8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852006C" w14:textId="2010B6AE" w:rsidR="00A44A91" w:rsidRPr="005502C1" w:rsidRDefault="00A44A91" w:rsidP="00A44A91">
            <w:pPr>
              <w:rPr>
                <w:rFonts w:cs="Arial"/>
                <w:b/>
                <w:bCs/>
                <w:color w:val="000000"/>
                <w:sz w:val="20"/>
              </w:rPr>
            </w:pPr>
            <w:r w:rsidRPr="005502C1">
              <w:rPr>
                <w:b/>
                <w:bCs/>
                <w:sz w:val="20"/>
              </w:rPr>
              <w:t>Webster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CE6EF9A" w14:textId="0AD85AAD" w:rsidR="00A44A91" w:rsidRPr="005502C1" w:rsidRDefault="00A44A91" w:rsidP="00A44A91">
            <w:pPr>
              <w:jc w:val="right"/>
              <w:rPr>
                <w:rFonts w:cs="Arial"/>
                <w:color w:val="000000"/>
                <w:sz w:val="20"/>
              </w:rPr>
            </w:pPr>
            <w:r w:rsidRPr="005502C1">
              <w:rPr>
                <w:sz w:val="20"/>
              </w:rPr>
              <w:t>229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2829B8B" w14:textId="1A0F365C" w:rsidR="00A44A91" w:rsidRPr="005502C1" w:rsidRDefault="00A44A91" w:rsidP="00A44A91">
            <w:pPr>
              <w:jc w:val="right"/>
              <w:rPr>
                <w:rFonts w:cs="Arial"/>
                <w:color w:val="000000"/>
                <w:sz w:val="20"/>
              </w:rPr>
            </w:pPr>
            <w:r w:rsidRPr="005502C1">
              <w:rPr>
                <w:sz w:val="20"/>
              </w:rPr>
              <w:t>968.8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9610F7" w14:textId="5DEBB0E1"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15BC07" w14:textId="75D58250" w:rsidR="00A44A91" w:rsidRPr="005502C1" w:rsidRDefault="00A44A91" w:rsidP="00A44A9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DB52C0" w14:textId="483FAC86"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027368" w14:textId="6AF4D002"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122697" w14:textId="5067C462"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5F1F1B" w14:textId="02E69222" w:rsidR="00A44A91" w:rsidRPr="005502C1" w:rsidRDefault="00A44A91" w:rsidP="00A44A91">
            <w:pPr>
              <w:jc w:val="right"/>
              <w:rPr>
                <w:rFonts w:cs="Arial"/>
                <w:color w:val="000000"/>
                <w:sz w:val="20"/>
              </w:rPr>
            </w:pPr>
            <w:r w:rsidRPr="005502C1">
              <w:rPr>
                <w:sz w:val="20"/>
              </w:rPr>
              <w:t>11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4394E1D" w14:textId="036CD9A2"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5767950" w14:textId="6974CDFE"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4CCC0D1" w14:textId="410F8AAD"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D18D68A" w14:textId="3F65A636"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CEB5C39" w14:textId="3925457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3DECB9" w14:textId="4E5AD3E8"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EAF2BFC" w14:textId="0FD3E650" w:rsidR="00A44A91" w:rsidRPr="005502C1" w:rsidRDefault="00A44A91" w:rsidP="00A44A91">
            <w:pPr>
              <w:jc w:val="right"/>
              <w:rPr>
                <w:rFonts w:cs="Arial"/>
                <w:color w:val="000000"/>
                <w:sz w:val="20"/>
              </w:rPr>
            </w:pPr>
            <w:r w:rsidRPr="005502C1">
              <w:rPr>
                <w:sz w:val="20"/>
              </w:rPr>
              <w:t>8</w:t>
            </w:r>
          </w:p>
        </w:tc>
      </w:tr>
      <w:tr w:rsidR="00B01239" w:rsidRPr="005502C1" w14:paraId="11D0E70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0FE477" w14:textId="15BD41EE" w:rsidR="00A44A91" w:rsidRPr="005502C1" w:rsidRDefault="00A44A91" w:rsidP="00A44A91">
            <w:pPr>
              <w:rPr>
                <w:rFonts w:cs="Arial"/>
                <w:b/>
                <w:bCs/>
                <w:color w:val="000000"/>
                <w:sz w:val="20"/>
              </w:rPr>
            </w:pPr>
            <w:r w:rsidRPr="005502C1">
              <w:rPr>
                <w:b/>
                <w:bCs/>
                <w:sz w:val="20"/>
              </w:rPr>
              <w:t>Wellesley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4BC8804" w14:textId="71CCAA60" w:rsidR="00A44A91" w:rsidRPr="005502C1" w:rsidRDefault="00A44A91" w:rsidP="00A44A91">
            <w:pPr>
              <w:jc w:val="right"/>
              <w:rPr>
                <w:rFonts w:cs="Arial"/>
                <w:color w:val="000000"/>
                <w:sz w:val="20"/>
              </w:rPr>
            </w:pPr>
            <w:r w:rsidRPr="005502C1">
              <w:rPr>
                <w:sz w:val="20"/>
              </w:rPr>
              <w:t>203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FBAD2AE" w14:textId="4D360A08" w:rsidR="00A44A91" w:rsidRPr="005502C1" w:rsidRDefault="00A44A91" w:rsidP="00A44A91">
            <w:pPr>
              <w:jc w:val="right"/>
              <w:rPr>
                <w:rFonts w:cs="Arial"/>
                <w:color w:val="000000"/>
                <w:sz w:val="20"/>
              </w:rPr>
            </w:pPr>
            <w:r w:rsidRPr="005502C1">
              <w:rPr>
                <w:sz w:val="20"/>
              </w:rPr>
              <w:t>516.5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310CCB" w14:textId="7EE1924E" w:rsidR="00A44A91" w:rsidRPr="005502C1" w:rsidRDefault="00A44A91" w:rsidP="00A44A9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C48856" w14:textId="350A9BD7" w:rsidR="00A44A91" w:rsidRPr="005502C1" w:rsidRDefault="00A44A91" w:rsidP="00A44A91">
            <w:pPr>
              <w:jc w:val="right"/>
              <w:rPr>
                <w:rFonts w:cs="Arial"/>
                <w:color w:val="000000"/>
                <w:sz w:val="20"/>
              </w:rPr>
            </w:pPr>
            <w:r w:rsidRPr="005502C1">
              <w:rPr>
                <w:sz w:val="20"/>
              </w:rPr>
              <w:t>38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AF14BF" w14:textId="49BF16C0"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BBC47E" w14:textId="0AE33E6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6DFF33" w14:textId="0E6C6318"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E410CE" w14:textId="0E78FDDC"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E65A167" w14:textId="357DD77C"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BEDBBEA" w14:textId="704E5CF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7796B9C" w14:textId="09509CA4" w:rsidR="00A44A91" w:rsidRPr="005502C1" w:rsidRDefault="00A44A91" w:rsidP="00A44A91">
            <w:pPr>
              <w:jc w:val="right"/>
              <w:rPr>
                <w:rFonts w:cs="Arial"/>
                <w:color w:val="000000"/>
                <w:sz w:val="20"/>
              </w:rPr>
            </w:pPr>
            <w:r w:rsidRPr="005502C1">
              <w:rPr>
                <w:sz w:val="20"/>
              </w:rPr>
              <w:t>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A4EF57F" w14:textId="35164EB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22CDBC8" w14:textId="5CC77D3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DF86EE9" w14:textId="594E565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EC39FA8" w14:textId="5853A697" w:rsidR="00A44A91" w:rsidRPr="005502C1" w:rsidRDefault="00A44A91" w:rsidP="00A44A91">
            <w:pPr>
              <w:jc w:val="right"/>
              <w:rPr>
                <w:rFonts w:cs="Arial"/>
                <w:color w:val="000000"/>
                <w:sz w:val="20"/>
              </w:rPr>
            </w:pPr>
            <w:r w:rsidRPr="005502C1">
              <w:rPr>
                <w:sz w:val="20"/>
              </w:rPr>
              <w:t>1</w:t>
            </w:r>
          </w:p>
        </w:tc>
      </w:tr>
      <w:tr w:rsidR="00B01239" w:rsidRPr="005502C1" w14:paraId="373ADD9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63B6F61" w14:textId="338CC1DE" w:rsidR="00A44A91" w:rsidRPr="005502C1" w:rsidRDefault="00A44A91" w:rsidP="00A44A91">
            <w:pPr>
              <w:rPr>
                <w:rFonts w:cs="Arial"/>
                <w:b/>
                <w:bCs/>
                <w:color w:val="000000"/>
                <w:sz w:val="20"/>
              </w:rPr>
            </w:pPr>
            <w:r w:rsidRPr="005502C1">
              <w:rPr>
                <w:b/>
                <w:bCs/>
                <w:sz w:val="20"/>
              </w:rPr>
              <w:t>Wellfleet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12C9770" w14:textId="34949042" w:rsidR="00A44A91" w:rsidRPr="005502C1" w:rsidRDefault="00A44A91" w:rsidP="00A44A91">
            <w:pPr>
              <w:jc w:val="right"/>
              <w:rPr>
                <w:rFonts w:cs="Arial"/>
                <w:color w:val="000000"/>
                <w:sz w:val="20"/>
              </w:rPr>
            </w:pPr>
            <w:r w:rsidRPr="005502C1">
              <w:rPr>
                <w:sz w:val="20"/>
              </w:rPr>
              <w:t>44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6BA43D5" w14:textId="37FC2D69" w:rsidR="00A44A91" w:rsidRPr="005502C1" w:rsidRDefault="00A44A91" w:rsidP="00A44A91">
            <w:pPr>
              <w:jc w:val="right"/>
              <w:rPr>
                <w:rFonts w:cs="Arial"/>
                <w:color w:val="000000"/>
                <w:sz w:val="20"/>
              </w:rPr>
            </w:pPr>
            <w:r w:rsidRPr="005502C1">
              <w:rPr>
                <w:sz w:val="20"/>
              </w:rPr>
              <w:t>762.7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C9194C" w14:textId="67A60E52"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DC5291" w14:textId="1D7141A8"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58274B" w14:textId="55D9FE8C"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E83EF1" w14:textId="56A955E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C35D18" w14:textId="1F7F7A5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D74EBD" w14:textId="019AB22A"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DF48D97" w14:textId="05A0A8A2"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9E8A708" w14:textId="5441AD1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C064D1F" w14:textId="7699BB8B"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D5CBB30" w14:textId="1CCC714D"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986261B" w14:textId="6681AB3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70DBCF" w14:textId="0039ECC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6AD73A9" w14:textId="53F8F037" w:rsidR="00A44A91" w:rsidRPr="005502C1" w:rsidRDefault="00A44A91" w:rsidP="00A44A91">
            <w:pPr>
              <w:jc w:val="right"/>
              <w:rPr>
                <w:rFonts w:cs="Arial"/>
                <w:color w:val="000000"/>
                <w:sz w:val="20"/>
              </w:rPr>
            </w:pPr>
            <w:r w:rsidRPr="005502C1">
              <w:rPr>
                <w:sz w:val="20"/>
              </w:rPr>
              <w:t>1</w:t>
            </w:r>
          </w:p>
        </w:tc>
      </w:tr>
      <w:tr w:rsidR="00B01239" w:rsidRPr="005502C1" w14:paraId="4F3027C4"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8545A86" w14:textId="5A151E45" w:rsidR="00A44A91" w:rsidRPr="005502C1" w:rsidRDefault="00A44A91" w:rsidP="00A44A91">
            <w:pPr>
              <w:rPr>
                <w:rFonts w:cs="Arial"/>
                <w:b/>
                <w:bCs/>
                <w:color w:val="000000"/>
                <w:sz w:val="20"/>
              </w:rPr>
            </w:pPr>
            <w:r w:rsidRPr="005502C1">
              <w:rPr>
                <w:b/>
                <w:bCs/>
                <w:sz w:val="20"/>
              </w:rPr>
              <w:t>Wendell</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721B102" w14:textId="1B9E241B" w:rsidR="00A44A91" w:rsidRPr="005502C1" w:rsidRDefault="00A44A91" w:rsidP="00A44A91">
            <w:pPr>
              <w:jc w:val="right"/>
              <w:rPr>
                <w:rFonts w:cs="Arial"/>
                <w:color w:val="000000"/>
                <w:sz w:val="20"/>
              </w:rPr>
            </w:pPr>
            <w:r w:rsidRPr="005502C1">
              <w:rPr>
                <w:sz w:val="20"/>
              </w:rPr>
              <w:t>9</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290438A" w14:textId="39A9D928" w:rsidR="00A44A91" w:rsidRPr="005502C1" w:rsidRDefault="00A44A91" w:rsidP="00A44A91">
            <w:pPr>
              <w:jc w:val="right"/>
              <w:rPr>
                <w:rFonts w:cs="Arial"/>
                <w:color w:val="000000"/>
                <w:sz w:val="20"/>
              </w:rPr>
            </w:pPr>
            <w:r w:rsidRPr="005502C1">
              <w:rPr>
                <w:sz w:val="20"/>
              </w:rPr>
              <w:t>1,646.8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7BC63E" w14:textId="4DAB3D2B"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7132CF" w14:textId="3A2E93F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B6F375" w14:textId="3F43CBDC"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0A6BB8D" w14:textId="7541E24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75E75D" w14:textId="38CE9B5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139BE23" w14:textId="723CC8E7"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F403F5E" w14:textId="5718DAA9"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ECC069D" w14:textId="07674C5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1C9C95F" w14:textId="20E7A4CE"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268C7A" w14:textId="2BEACA6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E7FD2F" w14:textId="535739E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E8DE40" w14:textId="6D1427DF"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3A2FF7C" w14:textId="7DF00809" w:rsidR="00A44A91" w:rsidRPr="005502C1" w:rsidRDefault="00A44A91" w:rsidP="00A44A91">
            <w:pPr>
              <w:jc w:val="right"/>
              <w:rPr>
                <w:rFonts w:cs="Arial"/>
                <w:color w:val="000000"/>
                <w:sz w:val="20"/>
              </w:rPr>
            </w:pPr>
            <w:r w:rsidRPr="005502C1">
              <w:rPr>
                <w:sz w:val="20"/>
              </w:rPr>
              <w:t>0</w:t>
            </w:r>
          </w:p>
        </w:tc>
      </w:tr>
      <w:tr w:rsidR="00B01239" w:rsidRPr="005502C1" w14:paraId="5212366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5725D74" w14:textId="1CB655A4" w:rsidR="00A44A91" w:rsidRPr="005502C1" w:rsidRDefault="00A44A91" w:rsidP="00A44A91">
            <w:pPr>
              <w:rPr>
                <w:rFonts w:cs="Arial"/>
                <w:b/>
                <w:bCs/>
                <w:color w:val="000000"/>
                <w:sz w:val="20"/>
              </w:rPr>
            </w:pPr>
            <w:r w:rsidRPr="005502C1">
              <w:rPr>
                <w:b/>
                <w:bCs/>
                <w:sz w:val="20"/>
              </w:rPr>
              <w:t>Wenham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F77D70D" w14:textId="12DF74D4" w:rsidR="00A44A91" w:rsidRPr="005502C1" w:rsidRDefault="00A44A91" w:rsidP="00A44A91">
            <w:pPr>
              <w:jc w:val="right"/>
              <w:rPr>
                <w:rFonts w:cs="Arial"/>
                <w:color w:val="000000"/>
                <w:sz w:val="20"/>
              </w:rPr>
            </w:pPr>
            <w:r w:rsidRPr="005502C1">
              <w:rPr>
                <w:sz w:val="20"/>
              </w:rPr>
              <w:t>35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81D223" w14:textId="6E3DF0A0" w:rsidR="00A44A91" w:rsidRPr="005502C1" w:rsidRDefault="00A44A91" w:rsidP="00A44A91">
            <w:pPr>
              <w:jc w:val="right"/>
              <w:rPr>
                <w:rFonts w:cs="Arial"/>
                <w:color w:val="000000"/>
                <w:sz w:val="20"/>
              </w:rPr>
            </w:pPr>
            <w:r w:rsidRPr="005502C1">
              <w:rPr>
                <w:sz w:val="20"/>
              </w:rPr>
              <w:t>490.8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6735F9" w14:textId="4E0B2389"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8E6034" w14:textId="0A9B63AE"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0DA76C" w14:textId="21F84347"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3DCAFBB" w14:textId="5CF07273"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4E5614" w14:textId="7BA44E3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48F923" w14:textId="2095CB26"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68A6C36" w14:textId="4E50C38B"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7662BCE" w14:textId="0F4AF446"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FDB4AF3" w14:textId="4989D189"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5AB7606" w14:textId="53F361F3"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DDB8525" w14:textId="453E9C8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8FA26D" w14:textId="31278BF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656FC1A" w14:textId="4DB1056E" w:rsidR="00A44A91" w:rsidRPr="005502C1" w:rsidRDefault="00A44A91" w:rsidP="00A44A91">
            <w:pPr>
              <w:jc w:val="right"/>
              <w:rPr>
                <w:rFonts w:cs="Arial"/>
                <w:color w:val="000000"/>
                <w:sz w:val="20"/>
              </w:rPr>
            </w:pPr>
            <w:r w:rsidRPr="005502C1">
              <w:rPr>
                <w:sz w:val="20"/>
              </w:rPr>
              <w:t>0</w:t>
            </w:r>
          </w:p>
        </w:tc>
      </w:tr>
      <w:tr w:rsidR="00B01239" w:rsidRPr="005502C1" w14:paraId="719A664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FBD0547" w14:textId="38FD30B8" w:rsidR="00A44A91" w:rsidRPr="005502C1" w:rsidRDefault="00A44A91" w:rsidP="00A44A91">
            <w:pPr>
              <w:rPr>
                <w:rFonts w:cs="Arial"/>
                <w:b/>
                <w:bCs/>
                <w:color w:val="000000"/>
                <w:sz w:val="20"/>
              </w:rPr>
            </w:pPr>
            <w:r w:rsidRPr="005502C1">
              <w:rPr>
                <w:b/>
                <w:bCs/>
                <w:sz w:val="20"/>
              </w:rPr>
              <w:t>West Boylston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18026B2" w14:textId="70A39F13" w:rsidR="00A44A91" w:rsidRPr="005502C1" w:rsidRDefault="00A44A91" w:rsidP="00A44A91">
            <w:pPr>
              <w:jc w:val="right"/>
              <w:rPr>
                <w:rFonts w:cs="Arial"/>
                <w:color w:val="000000"/>
                <w:sz w:val="20"/>
              </w:rPr>
            </w:pPr>
            <w:r w:rsidRPr="005502C1">
              <w:rPr>
                <w:sz w:val="20"/>
              </w:rPr>
              <w:t>68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C595375" w14:textId="2850C4A5" w:rsidR="00A44A91" w:rsidRPr="005502C1" w:rsidRDefault="00A44A91" w:rsidP="00A44A91">
            <w:pPr>
              <w:jc w:val="right"/>
              <w:rPr>
                <w:rFonts w:cs="Arial"/>
                <w:color w:val="000000"/>
                <w:sz w:val="20"/>
              </w:rPr>
            </w:pPr>
            <w:r w:rsidRPr="005502C1">
              <w:rPr>
                <w:sz w:val="20"/>
              </w:rPr>
              <w:t>422.3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E36C59" w14:textId="0A82B1BA"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C058B1" w14:textId="4BCB13D0"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2174748" w14:textId="2233BBDB"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2166BD9" w14:textId="4F32D5B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3443BD" w14:textId="20049F51"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1796AD" w14:textId="5535D3F6"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CFC7625" w14:textId="71CD4117"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C4D1054" w14:textId="429CF92A"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6AB0EF0" w14:textId="1B0F887E"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3784AC5" w14:textId="54DCCB3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78D942C0" w14:textId="110B786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1E2C220" w14:textId="7C7E006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33E2190" w14:textId="5949E15E" w:rsidR="00A44A91" w:rsidRPr="005502C1" w:rsidRDefault="00A44A91" w:rsidP="00A44A91">
            <w:pPr>
              <w:jc w:val="right"/>
              <w:rPr>
                <w:rFonts w:cs="Arial"/>
                <w:color w:val="000000"/>
                <w:sz w:val="20"/>
              </w:rPr>
            </w:pPr>
            <w:r w:rsidRPr="005502C1">
              <w:rPr>
                <w:sz w:val="20"/>
              </w:rPr>
              <w:t>1</w:t>
            </w:r>
          </w:p>
        </w:tc>
      </w:tr>
      <w:tr w:rsidR="00B01239" w:rsidRPr="005502C1" w14:paraId="6895095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B52B13F" w14:textId="7B5A37A3" w:rsidR="00A44A91" w:rsidRPr="005502C1" w:rsidRDefault="00A44A91" w:rsidP="00A44A91">
            <w:pPr>
              <w:rPr>
                <w:rFonts w:cs="Arial"/>
                <w:b/>
                <w:bCs/>
                <w:color w:val="000000"/>
                <w:sz w:val="20"/>
              </w:rPr>
            </w:pPr>
            <w:r w:rsidRPr="005502C1">
              <w:rPr>
                <w:b/>
                <w:bCs/>
                <w:sz w:val="20"/>
              </w:rPr>
              <w:t>West Bridgewater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3E6696AD" w14:textId="0031BDB5" w:rsidR="00A44A91" w:rsidRPr="005502C1" w:rsidRDefault="00A44A91" w:rsidP="00A44A91">
            <w:pPr>
              <w:jc w:val="right"/>
              <w:rPr>
                <w:rFonts w:cs="Arial"/>
                <w:color w:val="000000"/>
                <w:sz w:val="20"/>
              </w:rPr>
            </w:pPr>
            <w:r w:rsidRPr="005502C1">
              <w:rPr>
                <w:sz w:val="20"/>
              </w:rPr>
              <w:t>90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0AF4E0F" w14:textId="43E8DB72" w:rsidR="00A44A91" w:rsidRPr="005502C1" w:rsidRDefault="00A44A91" w:rsidP="00A44A91">
            <w:pPr>
              <w:jc w:val="right"/>
              <w:rPr>
                <w:rFonts w:cs="Arial"/>
                <w:color w:val="000000"/>
                <w:sz w:val="20"/>
              </w:rPr>
            </w:pPr>
            <w:r w:rsidRPr="005502C1">
              <w:rPr>
                <w:sz w:val="20"/>
              </w:rPr>
              <w:t>737.5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523571" w14:textId="04CD960B" w:rsidR="00A44A91" w:rsidRPr="005502C1" w:rsidRDefault="00A44A91" w:rsidP="00A44A91">
            <w:pPr>
              <w:jc w:val="right"/>
              <w:rPr>
                <w:rFonts w:cs="Arial"/>
                <w:color w:val="000000"/>
                <w:sz w:val="20"/>
              </w:rPr>
            </w:pPr>
            <w:r w:rsidRPr="005502C1">
              <w:rPr>
                <w:sz w:val="20"/>
              </w:rPr>
              <w:t>22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D91F65" w14:textId="05472A91"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9647D9" w14:textId="18E44D2B" w:rsidR="00A44A91" w:rsidRPr="005502C1" w:rsidRDefault="00A44A91" w:rsidP="00A44A91">
            <w:pPr>
              <w:jc w:val="right"/>
              <w:rPr>
                <w:rFonts w:cs="Arial"/>
                <w:color w:val="000000"/>
                <w:sz w:val="20"/>
              </w:rPr>
            </w:pPr>
            <w:r w:rsidRPr="005502C1">
              <w:rPr>
                <w:sz w:val="20"/>
              </w:rPr>
              <w:t>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04F27B9" w14:textId="5642D83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B3C084" w14:textId="69DB49F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ED7FC4" w14:textId="3972DC12"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34B46B1" w14:textId="4874C64F"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9E3A887" w14:textId="71AC5F14"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3653E5B" w14:textId="7CC86B89"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C50DAC" w14:textId="36F5E27F"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BAA5607" w14:textId="7CD665D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B31C83" w14:textId="5DFAB12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259C2DB" w14:textId="7D98A49D" w:rsidR="00A44A91" w:rsidRPr="005502C1" w:rsidRDefault="00A44A91" w:rsidP="00A44A91">
            <w:pPr>
              <w:jc w:val="right"/>
              <w:rPr>
                <w:rFonts w:cs="Arial"/>
                <w:color w:val="000000"/>
                <w:sz w:val="20"/>
              </w:rPr>
            </w:pPr>
            <w:r w:rsidRPr="005502C1">
              <w:rPr>
                <w:sz w:val="20"/>
              </w:rPr>
              <w:t>2</w:t>
            </w:r>
          </w:p>
        </w:tc>
      </w:tr>
      <w:tr w:rsidR="00B01239" w:rsidRPr="005502C1" w14:paraId="0BCD442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8957C18" w14:textId="0C159323" w:rsidR="00A44A91" w:rsidRPr="005502C1" w:rsidRDefault="00A44A91" w:rsidP="00A44A91">
            <w:pPr>
              <w:rPr>
                <w:rFonts w:cs="Arial"/>
                <w:b/>
                <w:bCs/>
                <w:color w:val="000000"/>
                <w:sz w:val="20"/>
              </w:rPr>
            </w:pPr>
            <w:r w:rsidRPr="005502C1">
              <w:rPr>
                <w:b/>
                <w:bCs/>
                <w:sz w:val="20"/>
              </w:rPr>
              <w:t>West Brookfield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9C684DA" w14:textId="31E85F61" w:rsidR="00A44A91" w:rsidRPr="005502C1" w:rsidRDefault="00A44A91" w:rsidP="00A44A91">
            <w:pPr>
              <w:jc w:val="right"/>
              <w:rPr>
                <w:rFonts w:cs="Arial"/>
                <w:color w:val="000000"/>
                <w:sz w:val="20"/>
              </w:rPr>
            </w:pPr>
            <w:r w:rsidRPr="005502C1">
              <w:rPr>
                <w:sz w:val="20"/>
              </w:rPr>
              <w:t>53</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FE37AC2" w14:textId="21CC1024" w:rsidR="00A44A91" w:rsidRPr="005502C1" w:rsidRDefault="00A44A91" w:rsidP="00A44A91">
            <w:pPr>
              <w:jc w:val="right"/>
              <w:rPr>
                <w:rFonts w:cs="Arial"/>
                <w:color w:val="000000"/>
                <w:sz w:val="20"/>
              </w:rPr>
            </w:pPr>
            <w:r w:rsidRPr="005502C1">
              <w:rPr>
                <w:sz w:val="20"/>
              </w:rPr>
              <w:t>813.7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E93CF8" w14:textId="42E2AF06"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D4BD6D" w14:textId="68D1E2F6"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73D570" w14:textId="3FE96246"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4D01788" w14:textId="03785137"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23A156" w14:textId="0B17B0E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F12D6B" w14:textId="1CA673D0"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A683F29" w14:textId="304A2A48"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C4BC0D7" w14:textId="75E7BCED"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78C4784" w14:textId="5647D026"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131D3BE" w14:textId="26E8FE6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94FF7B" w14:textId="53EEFA0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19FB42" w14:textId="5852B25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9C8EA31" w14:textId="21109E2E" w:rsidR="00A44A91" w:rsidRPr="005502C1" w:rsidRDefault="00A44A91" w:rsidP="00A44A91">
            <w:pPr>
              <w:jc w:val="right"/>
              <w:rPr>
                <w:rFonts w:cs="Arial"/>
                <w:color w:val="000000"/>
                <w:sz w:val="20"/>
              </w:rPr>
            </w:pPr>
            <w:r w:rsidRPr="005502C1">
              <w:rPr>
                <w:sz w:val="20"/>
              </w:rPr>
              <w:t>0</w:t>
            </w:r>
          </w:p>
        </w:tc>
      </w:tr>
      <w:tr w:rsidR="00B01239" w:rsidRPr="005502C1" w14:paraId="6143554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CBB4FCC" w14:textId="7903AB9F" w:rsidR="00A44A91" w:rsidRPr="005502C1" w:rsidRDefault="00A44A91" w:rsidP="00A44A91">
            <w:pPr>
              <w:rPr>
                <w:rFonts w:cs="Arial"/>
                <w:b/>
                <w:bCs/>
                <w:color w:val="000000"/>
                <w:sz w:val="20"/>
              </w:rPr>
            </w:pPr>
            <w:r w:rsidRPr="005502C1">
              <w:rPr>
                <w:b/>
                <w:bCs/>
                <w:sz w:val="20"/>
              </w:rPr>
              <w:t>West Newbury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8F12C97" w14:textId="3A1F20D8" w:rsidR="00A44A91" w:rsidRPr="005502C1" w:rsidRDefault="00A44A91" w:rsidP="00A44A91">
            <w:pPr>
              <w:jc w:val="right"/>
              <w:rPr>
                <w:rFonts w:cs="Arial"/>
                <w:color w:val="000000"/>
                <w:sz w:val="20"/>
              </w:rPr>
            </w:pPr>
            <w:r w:rsidRPr="005502C1">
              <w:rPr>
                <w:sz w:val="20"/>
              </w:rPr>
              <w:t>31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7484A69" w14:textId="2D3C8801" w:rsidR="00A44A91" w:rsidRPr="005502C1" w:rsidRDefault="00A44A91" w:rsidP="00A44A91">
            <w:pPr>
              <w:jc w:val="right"/>
              <w:rPr>
                <w:rFonts w:cs="Arial"/>
                <w:color w:val="000000"/>
                <w:sz w:val="20"/>
              </w:rPr>
            </w:pPr>
            <w:r w:rsidRPr="005502C1">
              <w:rPr>
                <w:sz w:val="20"/>
              </w:rPr>
              <w:t>665.0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B5B88C5" w14:textId="05DCB12F"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9AB352" w14:textId="77BDCEA9"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DE551D" w14:textId="7B7F525E"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A740AFC" w14:textId="1A557572"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D62A08" w14:textId="741B741B"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174F7E" w14:textId="6E19C439"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05185C3" w14:textId="550C8964"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28586BF" w14:textId="58E464C5"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D0B8F08" w14:textId="4CFABA26"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78F1F5C" w14:textId="04786BB2"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8B2DB52" w14:textId="0CBB55D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94BCE4" w14:textId="3C669B4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51F6A71" w14:textId="66E622A2" w:rsidR="00A44A91" w:rsidRPr="005502C1" w:rsidRDefault="00A44A91" w:rsidP="00A44A91">
            <w:pPr>
              <w:jc w:val="right"/>
              <w:rPr>
                <w:rFonts w:cs="Arial"/>
                <w:color w:val="000000"/>
                <w:sz w:val="20"/>
              </w:rPr>
            </w:pPr>
            <w:r w:rsidRPr="005502C1">
              <w:rPr>
                <w:sz w:val="20"/>
              </w:rPr>
              <w:t>1</w:t>
            </w:r>
          </w:p>
        </w:tc>
      </w:tr>
      <w:tr w:rsidR="00B01239" w:rsidRPr="005502C1" w14:paraId="03E7C6D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F2C6C85" w14:textId="0D8FE30D" w:rsidR="00A44A91" w:rsidRPr="005502C1" w:rsidRDefault="00A44A91" w:rsidP="00A44A91">
            <w:pPr>
              <w:rPr>
                <w:rFonts w:cs="Arial"/>
                <w:b/>
                <w:bCs/>
                <w:color w:val="000000"/>
                <w:sz w:val="20"/>
              </w:rPr>
            </w:pPr>
            <w:r w:rsidRPr="005502C1">
              <w:rPr>
                <w:b/>
                <w:bCs/>
                <w:sz w:val="20"/>
              </w:rPr>
              <w:t>West Springfield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64C2CB2" w14:textId="579E3617" w:rsidR="00A44A91" w:rsidRPr="005502C1" w:rsidRDefault="00A44A91" w:rsidP="00A44A91">
            <w:pPr>
              <w:jc w:val="right"/>
              <w:rPr>
                <w:rFonts w:cs="Arial"/>
                <w:color w:val="000000"/>
                <w:sz w:val="20"/>
              </w:rPr>
            </w:pPr>
            <w:r w:rsidRPr="005502C1">
              <w:rPr>
                <w:sz w:val="20"/>
              </w:rPr>
              <w:t>364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35B5E3E" w14:textId="3E6131B5" w:rsidR="00A44A91" w:rsidRPr="005502C1" w:rsidRDefault="00A44A91" w:rsidP="00A44A91">
            <w:pPr>
              <w:jc w:val="right"/>
              <w:rPr>
                <w:rFonts w:cs="Arial"/>
                <w:color w:val="000000"/>
                <w:sz w:val="20"/>
              </w:rPr>
            </w:pPr>
            <w:r w:rsidRPr="005502C1">
              <w:rPr>
                <w:sz w:val="20"/>
              </w:rPr>
              <w:t>935.6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3B1F21" w14:textId="316F0EA7" w:rsidR="00A44A91" w:rsidRPr="005502C1" w:rsidRDefault="00A44A91" w:rsidP="00A44A91">
            <w:pPr>
              <w:jc w:val="right"/>
              <w:rPr>
                <w:rFonts w:cs="Arial"/>
                <w:color w:val="000000"/>
                <w:sz w:val="20"/>
              </w:rPr>
            </w:pPr>
            <w:r w:rsidRPr="005502C1">
              <w:rPr>
                <w:sz w:val="20"/>
              </w:rPr>
              <w:t>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260E13" w14:textId="53691067" w:rsidR="00A44A91" w:rsidRPr="005502C1" w:rsidRDefault="00A44A91" w:rsidP="00A44A91">
            <w:pPr>
              <w:jc w:val="right"/>
              <w:rPr>
                <w:rFonts w:cs="Arial"/>
                <w:color w:val="000000"/>
                <w:sz w:val="20"/>
              </w:rPr>
            </w:pPr>
            <w:r w:rsidRPr="005502C1">
              <w:rPr>
                <w:sz w:val="20"/>
              </w:rPr>
              <w:t>66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4F6EDFB" w14:textId="264FC157" w:rsidR="00A44A91" w:rsidRPr="005502C1" w:rsidRDefault="00A44A91" w:rsidP="00A44A91">
            <w:pPr>
              <w:jc w:val="right"/>
              <w:rPr>
                <w:rFonts w:cs="Arial"/>
                <w:color w:val="000000"/>
                <w:sz w:val="20"/>
              </w:rPr>
            </w:pPr>
            <w:r w:rsidRPr="005502C1">
              <w:rPr>
                <w:sz w:val="20"/>
              </w:rPr>
              <w:t>22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014926B" w14:textId="3C08E3FE"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04203B7" w14:textId="1770AEA7" w:rsidR="00A44A91" w:rsidRPr="005502C1" w:rsidRDefault="00A44A91" w:rsidP="00A44A91">
            <w:pPr>
              <w:jc w:val="right"/>
              <w:rPr>
                <w:rFonts w:cs="Arial"/>
                <w:color w:val="000000"/>
                <w:sz w:val="20"/>
              </w:rPr>
            </w:pPr>
            <w:r w:rsidRPr="005502C1">
              <w:rPr>
                <w:sz w:val="20"/>
              </w:rPr>
              <w:t>21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F954C16" w14:textId="7FA43B52"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D94C234" w14:textId="2E9A728A" w:rsidR="00A44A91" w:rsidRPr="005502C1" w:rsidRDefault="00A44A91" w:rsidP="00A44A91">
            <w:pPr>
              <w:jc w:val="right"/>
              <w:rPr>
                <w:rFonts w:cs="Arial"/>
                <w:color w:val="000000"/>
                <w:sz w:val="20"/>
              </w:rPr>
            </w:pPr>
            <w:r w:rsidRPr="005502C1">
              <w:rPr>
                <w:sz w:val="20"/>
              </w:rPr>
              <w:t>9</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EEB3968" w14:textId="19DAE606"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478D56" w14:textId="7DB727CD" w:rsidR="00A44A91" w:rsidRPr="005502C1" w:rsidRDefault="00A44A91" w:rsidP="00A44A91">
            <w:pPr>
              <w:jc w:val="right"/>
              <w:rPr>
                <w:rFonts w:cs="Arial"/>
                <w:color w:val="000000"/>
                <w:sz w:val="20"/>
              </w:rPr>
            </w:pPr>
            <w:r w:rsidRPr="005502C1">
              <w:rPr>
                <w:sz w:val="20"/>
              </w:rPr>
              <w:t>51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1060F92" w14:textId="7DCE8B8F"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08FFDC7" w14:textId="0A14D58B"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F077571" w14:textId="24F581ED"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C3121BA" w14:textId="2C25AB28" w:rsidR="00A44A91" w:rsidRPr="005502C1" w:rsidRDefault="00A44A91" w:rsidP="00A44A91">
            <w:pPr>
              <w:jc w:val="right"/>
              <w:rPr>
                <w:rFonts w:cs="Arial"/>
                <w:color w:val="000000"/>
                <w:sz w:val="20"/>
              </w:rPr>
            </w:pPr>
            <w:r w:rsidRPr="005502C1">
              <w:rPr>
                <w:sz w:val="20"/>
              </w:rPr>
              <w:t>12</w:t>
            </w:r>
          </w:p>
        </w:tc>
      </w:tr>
      <w:tr w:rsidR="00B01239" w:rsidRPr="005502C1" w14:paraId="19AC1348"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DC32FA4" w14:textId="481868BD" w:rsidR="00A44A91" w:rsidRPr="005502C1" w:rsidRDefault="00A44A91" w:rsidP="00A44A91">
            <w:pPr>
              <w:rPr>
                <w:rFonts w:cs="Arial"/>
                <w:b/>
                <w:bCs/>
                <w:color w:val="000000"/>
                <w:sz w:val="20"/>
              </w:rPr>
            </w:pPr>
            <w:r w:rsidRPr="005502C1">
              <w:rPr>
                <w:b/>
                <w:bCs/>
                <w:sz w:val="20"/>
              </w:rPr>
              <w:t>West Stockbridge</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407A01C" w14:textId="4EB3D6FB" w:rsidR="00A44A91" w:rsidRPr="005502C1" w:rsidRDefault="00A44A91" w:rsidP="00A44A91">
            <w:pPr>
              <w:jc w:val="right"/>
              <w:rPr>
                <w:rFonts w:cs="Arial"/>
                <w:color w:val="000000"/>
                <w:sz w:val="20"/>
              </w:rPr>
            </w:pPr>
            <w:r w:rsidRPr="005502C1">
              <w:rPr>
                <w:sz w:val="20"/>
              </w:rPr>
              <w:t>16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39643FC" w14:textId="346BF6C9" w:rsidR="00A44A91" w:rsidRPr="005502C1" w:rsidRDefault="00A44A91" w:rsidP="00A44A91">
            <w:pPr>
              <w:jc w:val="right"/>
              <w:rPr>
                <w:rFonts w:cs="Arial"/>
                <w:color w:val="000000"/>
                <w:sz w:val="20"/>
              </w:rPr>
            </w:pPr>
            <w:r w:rsidRPr="005502C1">
              <w:rPr>
                <w:sz w:val="20"/>
              </w:rPr>
              <w:t>609.6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BB1775" w14:textId="3DC8F7F6"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27F8F1D" w14:textId="0864A211"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A21A70" w14:textId="73732FAA"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FDCF86D" w14:textId="6DD1904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336137" w14:textId="5E440E55"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2538F2" w14:textId="776253A3"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8067E12" w14:textId="44B9F180"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C1F506F" w14:textId="420065FA"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5547C9D" w14:textId="24550362"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85D6845" w14:textId="1137230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27616E1" w14:textId="7779022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587A4B" w14:textId="6123C560"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858972B" w14:textId="2A4A56D3" w:rsidR="00A44A91" w:rsidRPr="005502C1" w:rsidRDefault="00A44A91" w:rsidP="00A44A91">
            <w:pPr>
              <w:jc w:val="right"/>
              <w:rPr>
                <w:rFonts w:cs="Arial"/>
                <w:color w:val="000000"/>
                <w:sz w:val="20"/>
              </w:rPr>
            </w:pPr>
            <w:r w:rsidRPr="005502C1">
              <w:rPr>
                <w:sz w:val="20"/>
              </w:rPr>
              <w:t>0</w:t>
            </w:r>
          </w:p>
        </w:tc>
      </w:tr>
      <w:tr w:rsidR="00B01239" w:rsidRPr="005502C1" w14:paraId="4D17616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96C6FA5" w14:textId="4EF68ADE" w:rsidR="00A44A91" w:rsidRPr="005502C1" w:rsidRDefault="00A44A91" w:rsidP="00A44A91">
            <w:pPr>
              <w:rPr>
                <w:rFonts w:cs="Arial"/>
                <w:b/>
                <w:bCs/>
                <w:color w:val="000000"/>
                <w:sz w:val="20"/>
              </w:rPr>
            </w:pPr>
            <w:r w:rsidRPr="005502C1">
              <w:rPr>
                <w:b/>
                <w:bCs/>
                <w:sz w:val="20"/>
              </w:rPr>
              <w:t>West Tisbury</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003F983" w14:textId="4AF72D7F" w:rsidR="00A44A91" w:rsidRPr="005502C1" w:rsidRDefault="00A44A91" w:rsidP="00A44A91">
            <w:pPr>
              <w:jc w:val="right"/>
              <w:rPr>
                <w:rFonts w:cs="Arial"/>
                <w:color w:val="000000"/>
                <w:sz w:val="20"/>
              </w:rPr>
            </w:pPr>
            <w:r w:rsidRPr="005502C1">
              <w:rPr>
                <w:sz w:val="20"/>
              </w:rPr>
              <w:t>25</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387F812" w14:textId="1D83AE78" w:rsidR="00A44A91" w:rsidRPr="005502C1" w:rsidRDefault="00A44A91" w:rsidP="00A44A91">
            <w:pPr>
              <w:jc w:val="right"/>
              <w:rPr>
                <w:rFonts w:cs="Arial"/>
                <w:color w:val="000000"/>
                <w:sz w:val="20"/>
              </w:rPr>
            </w:pPr>
            <w:r w:rsidRPr="005502C1">
              <w:rPr>
                <w:sz w:val="20"/>
              </w:rPr>
              <w:t>705.5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44B071" w14:textId="3905D557"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31BA17" w14:textId="4A9974C0"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BCD26D" w14:textId="0E66FBC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CE1AA24" w14:textId="540EB8D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48FB5F" w14:textId="41EF6231"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2E0529D" w14:textId="103FD68B"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2CE287B" w14:textId="00FC8B4D"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9F3A930" w14:textId="79585FA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43B345F" w14:textId="4E5A9AF4"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3AE5A40" w14:textId="21CE9EE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2C9227D" w14:textId="03A3B71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93CFC10" w14:textId="1E6C1526"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39EC5CF" w14:textId="06A2F881" w:rsidR="00A44A91" w:rsidRPr="005502C1" w:rsidRDefault="00A44A91" w:rsidP="00A44A91">
            <w:pPr>
              <w:jc w:val="right"/>
              <w:rPr>
                <w:rFonts w:cs="Arial"/>
                <w:color w:val="000000"/>
                <w:sz w:val="20"/>
              </w:rPr>
            </w:pPr>
            <w:r w:rsidRPr="005502C1">
              <w:rPr>
                <w:sz w:val="20"/>
              </w:rPr>
              <w:t>1</w:t>
            </w:r>
          </w:p>
        </w:tc>
      </w:tr>
      <w:tr w:rsidR="00B01239" w:rsidRPr="005502C1" w14:paraId="14F7C0F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5017A87" w14:textId="43A3962D" w:rsidR="00A44A91" w:rsidRPr="005502C1" w:rsidRDefault="00A44A91" w:rsidP="00A44A91">
            <w:pPr>
              <w:rPr>
                <w:rFonts w:cs="Arial"/>
                <w:b/>
                <w:bCs/>
                <w:color w:val="000000"/>
                <w:sz w:val="20"/>
              </w:rPr>
            </w:pPr>
            <w:r w:rsidRPr="005502C1">
              <w:rPr>
                <w:b/>
                <w:bCs/>
                <w:sz w:val="20"/>
              </w:rPr>
              <w:t>Westborough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4C63E0B" w14:textId="26D9AB20" w:rsidR="00A44A91" w:rsidRPr="005502C1" w:rsidRDefault="00A44A91" w:rsidP="00A44A91">
            <w:pPr>
              <w:jc w:val="right"/>
              <w:rPr>
                <w:rFonts w:cs="Arial"/>
                <w:color w:val="000000"/>
                <w:sz w:val="20"/>
              </w:rPr>
            </w:pPr>
            <w:r w:rsidRPr="005502C1">
              <w:rPr>
                <w:sz w:val="20"/>
              </w:rPr>
              <w:t>180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4472441" w14:textId="56996D02" w:rsidR="00A44A91" w:rsidRPr="005502C1" w:rsidRDefault="00A44A91" w:rsidP="00A44A91">
            <w:pPr>
              <w:jc w:val="right"/>
              <w:rPr>
                <w:rFonts w:cs="Arial"/>
                <w:color w:val="000000"/>
                <w:sz w:val="20"/>
              </w:rPr>
            </w:pPr>
            <w:r w:rsidRPr="005502C1">
              <w:rPr>
                <w:sz w:val="20"/>
              </w:rPr>
              <w:t>659.9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46BFFB" w14:textId="79A52D89"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3FEF73" w14:textId="755CA458" w:rsidR="00A44A91" w:rsidRPr="005502C1" w:rsidRDefault="00A44A91" w:rsidP="00A44A91">
            <w:pPr>
              <w:jc w:val="right"/>
              <w:rPr>
                <w:rFonts w:cs="Arial"/>
                <w:color w:val="000000"/>
                <w:sz w:val="20"/>
              </w:rPr>
            </w:pPr>
            <w:r w:rsidRPr="005502C1">
              <w:rPr>
                <w:sz w:val="20"/>
              </w:rPr>
              <w:t>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8D204DE" w14:textId="3AD2DCF9"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C117650" w14:textId="6FECA33E"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4F4C7B5" w14:textId="7177E44D"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D9E5321" w14:textId="4AAB3BA7" w:rsidR="00A44A91" w:rsidRPr="005502C1" w:rsidRDefault="00A44A91" w:rsidP="00A44A91">
            <w:pPr>
              <w:jc w:val="right"/>
              <w:rPr>
                <w:rFonts w:cs="Arial"/>
                <w:color w:val="000000"/>
                <w:sz w:val="20"/>
              </w:rPr>
            </w:pPr>
            <w:r w:rsidRPr="005502C1">
              <w:rPr>
                <w:sz w:val="20"/>
              </w:rPr>
              <w:t>8</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DE7F3CD" w14:textId="28900F7A"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680DF01" w14:textId="75DA22E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A6EBEE4" w14:textId="4C795DB1" w:rsidR="00A44A91" w:rsidRPr="005502C1" w:rsidRDefault="00A44A91" w:rsidP="00A44A91">
            <w:pPr>
              <w:jc w:val="right"/>
              <w:rPr>
                <w:rFonts w:cs="Arial"/>
                <w:color w:val="000000"/>
                <w:sz w:val="20"/>
              </w:rPr>
            </w:pPr>
            <w:r w:rsidRPr="005502C1">
              <w:rPr>
                <w:sz w:val="20"/>
              </w:rPr>
              <w:t>39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8F819E8" w14:textId="5B0B7F4C"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106AC60" w14:textId="47CF15E9"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80FC994" w14:textId="042DFAC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0B4D90D" w14:textId="6620042E" w:rsidR="00A44A91" w:rsidRPr="005502C1" w:rsidRDefault="00A44A91" w:rsidP="00A44A91">
            <w:pPr>
              <w:jc w:val="right"/>
              <w:rPr>
                <w:rFonts w:cs="Arial"/>
                <w:color w:val="000000"/>
                <w:sz w:val="20"/>
              </w:rPr>
            </w:pPr>
            <w:r w:rsidRPr="005502C1">
              <w:rPr>
                <w:sz w:val="20"/>
              </w:rPr>
              <w:t>2</w:t>
            </w:r>
          </w:p>
        </w:tc>
      </w:tr>
      <w:tr w:rsidR="00A44A91" w:rsidRPr="004207B4" w14:paraId="3F681CFD" w14:textId="77777777" w:rsidTr="0047234A">
        <w:trPr>
          <w:trHeight w:val="420"/>
          <w:tblHeader/>
        </w:trPr>
        <w:tc>
          <w:tcPr>
            <w:tcW w:w="5000" w:type="pct"/>
            <w:gridSpan w:val="16"/>
            <w:tcBorders>
              <w:top w:val="single" w:sz="12" w:space="0" w:color="auto"/>
              <w:left w:val="single" w:sz="12" w:space="0" w:color="auto"/>
              <w:bottom w:val="single" w:sz="8" w:space="0" w:color="auto"/>
              <w:right w:val="single" w:sz="12" w:space="0" w:color="auto"/>
            </w:tcBorders>
          </w:tcPr>
          <w:p w14:paraId="478B206F" w14:textId="5966A14A" w:rsidR="00A44A91" w:rsidRPr="007A43B7" w:rsidRDefault="00A44A91" w:rsidP="007A43B7">
            <w:pPr>
              <w:autoSpaceDE w:val="0"/>
              <w:autoSpaceDN w:val="0"/>
              <w:adjustRightInd w:val="0"/>
              <w:ind w:right="116"/>
              <w:jc w:val="center"/>
              <w:rPr>
                <w:b/>
                <w:color w:val="000000"/>
                <w:sz w:val="16"/>
              </w:rPr>
            </w:pPr>
            <w:r w:rsidRPr="007A43B7">
              <w:rPr>
                <w:b/>
              </w:rPr>
              <w:t>Table 34.</w:t>
            </w:r>
            <w:r w:rsidR="00293103">
              <w:rPr>
                <w:b/>
              </w:rPr>
              <w:t xml:space="preserve"> </w:t>
            </w:r>
            <w:r w:rsidRPr="007A43B7">
              <w:rPr>
                <w:b/>
              </w:rPr>
              <w:t>Selected Causes of Death by Community, Massachusetts: 2020</w:t>
            </w:r>
          </w:p>
        </w:tc>
      </w:tr>
      <w:tr w:rsidR="0047234A" w:rsidRPr="004207B4" w14:paraId="0CED54C9" w14:textId="77777777" w:rsidTr="0047234A">
        <w:trPr>
          <w:trHeight w:val="516"/>
          <w:tblHeader/>
        </w:trPr>
        <w:tc>
          <w:tcPr>
            <w:tcW w:w="754" w:type="pct"/>
            <w:tcBorders>
              <w:top w:val="single" w:sz="12" w:space="0" w:color="auto"/>
              <w:left w:val="single" w:sz="12" w:space="0" w:color="auto"/>
              <w:bottom w:val="single" w:sz="8" w:space="0" w:color="auto"/>
              <w:right w:val="single" w:sz="8" w:space="0" w:color="auto"/>
            </w:tcBorders>
          </w:tcPr>
          <w:p w14:paraId="328200A6" w14:textId="77777777" w:rsidR="00A44A91" w:rsidRPr="004207B4" w:rsidRDefault="00A44A91" w:rsidP="00A44A91">
            <w:pPr>
              <w:autoSpaceDE w:val="0"/>
              <w:autoSpaceDN w:val="0"/>
              <w:adjustRightInd w:val="0"/>
              <w:rPr>
                <w:rFonts w:cs="Arial"/>
                <w:b/>
                <w:bCs/>
                <w:color w:val="000000"/>
                <w:sz w:val="16"/>
                <w:szCs w:val="16"/>
              </w:rPr>
            </w:pPr>
            <w:r w:rsidRPr="004207B4">
              <w:rPr>
                <w:rFonts w:cs="Arial"/>
                <w:b/>
                <w:bCs/>
                <w:color w:val="000000"/>
                <w:sz w:val="20"/>
              </w:rPr>
              <w:t>CITY/TOWN</w:t>
            </w:r>
          </w:p>
        </w:tc>
        <w:tc>
          <w:tcPr>
            <w:tcW w:w="314" w:type="pct"/>
            <w:tcBorders>
              <w:top w:val="single" w:sz="12" w:space="0" w:color="auto"/>
              <w:left w:val="single" w:sz="8" w:space="0" w:color="auto"/>
              <w:bottom w:val="single" w:sz="8" w:space="0" w:color="auto"/>
              <w:right w:val="single" w:sz="8" w:space="0" w:color="auto"/>
            </w:tcBorders>
          </w:tcPr>
          <w:p w14:paraId="405FAA8F"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Total Deaths</w:t>
            </w:r>
          </w:p>
        </w:tc>
        <w:tc>
          <w:tcPr>
            <w:tcW w:w="400" w:type="pct"/>
            <w:tcBorders>
              <w:top w:val="single" w:sz="12" w:space="0" w:color="auto"/>
              <w:left w:val="single" w:sz="8" w:space="0" w:color="auto"/>
              <w:bottom w:val="single" w:sz="8" w:space="0" w:color="auto"/>
              <w:right w:val="single" w:sz="8" w:space="0" w:color="auto"/>
            </w:tcBorders>
          </w:tcPr>
          <w:p w14:paraId="311F0A04"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Age-Adjusted Death Rate</w:t>
            </w:r>
            <w:r w:rsidRPr="004207B4">
              <w:rPr>
                <w:rFonts w:cs="Arial"/>
                <w:b/>
                <w:bCs/>
                <w:color w:val="000000"/>
                <w:sz w:val="16"/>
                <w:szCs w:val="16"/>
                <w:vertAlign w:val="superscript"/>
              </w:rPr>
              <w:t>1</w:t>
            </w:r>
          </w:p>
        </w:tc>
        <w:tc>
          <w:tcPr>
            <w:tcW w:w="252" w:type="pct"/>
            <w:tcBorders>
              <w:top w:val="single" w:sz="12" w:space="0" w:color="auto"/>
              <w:left w:val="single" w:sz="8" w:space="0" w:color="auto"/>
              <w:bottom w:val="single" w:sz="8" w:space="0" w:color="auto"/>
              <w:right w:val="single" w:sz="8" w:space="0" w:color="auto"/>
            </w:tcBorders>
          </w:tcPr>
          <w:p w14:paraId="0ECFFBA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Heart Disease</w:t>
            </w:r>
          </w:p>
        </w:tc>
        <w:tc>
          <w:tcPr>
            <w:tcW w:w="252" w:type="pct"/>
            <w:tcBorders>
              <w:top w:val="single" w:sz="12" w:space="0" w:color="auto"/>
              <w:left w:val="single" w:sz="8" w:space="0" w:color="auto"/>
              <w:bottom w:val="single" w:sz="8" w:space="0" w:color="auto"/>
              <w:right w:val="single" w:sz="8" w:space="0" w:color="auto"/>
            </w:tcBorders>
          </w:tcPr>
          <w:p w14:paraId="5BF69C25" w14:textId="51467AD5"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Total</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2" w:type="pct"/>
            <w:tcBorders>
              <w:top w:val="single" w:sz="12" w:space="0" w:color="auto"/>
              <w:left w:val="single" w:sz="8" w:space="0" w:color="auto"/>
              <w:bottom w:val="single" w:sz="8" w:space="0" w:color="auto"/>
              <w:right w:val="single" w:sz="8" w:space="0" w:color="auto"/>
            </w:tcBorders>
          </w:tcPr>
          <w:p w14:paraId="1ED12D28" w14:textId="17E32D40" w:rsidR="00A44A91" w:rsidRPr="004207B4" w:rsidRDefault="00A44A91" w:rsidP="00A44A91">
            <w:pPr>
              <w:autoSpaceDE w:val="0"/>
              <w:autoSpaceDN w:val="0"/>
              <w:adjustRightInd w:val="0"/>
              <w:jc w:val="center"/>
              <w:rPr>
                <w:rFonts w:cs="Arial"/>
                <w:b/>
                <w:bCs/>
                <w:color w:val="000000"/>
                <w:sz w:val="16"/>
                <w:szCs w:val="16"/>
              </w:rPr>
            </w:pPr>
            <w:proofErr w:type="gramStart"/>
            <w:r w:rsidRPr="004207B4">
              <w:rPr>
                <w:rFonts w:cs="Arial"/>
                <w:b/>
                <w:bCs/>
                <w:color w:val="000000"/>
                <w:sz w:val="16"/>
                <w:szCs w:val="16"/>
              </w:rPr>
              <w:t>Lung</w:t>
            </w:r>
            <w:r w:rsidR="00293103">
              <w:rPr>
                <w:rFonts w:cs="Arial"/>
                <w:b/>
                <w:bCs/>
                <w:color w:val="000000"/>
                <w:sz w:val="16"/>
                <w:szCs w:val="16"/>
              </w:rPr>
              <w:t xml:space="preserve"> </w:t>
            </w:r>
            <w:r w:rsidRPr="004207B4">
              <w:rPr>
                <w:rFonts w:cs="Arial"/>
                <w:b/>
                <w:bCs/>
                <w:color w:val="000000"/>
                <w:sz w:val="16"/>
                <w:szCs w:val="16"/>
              </w:rPr>
              <w:t xml:space="preserve"> Cancer</w:t>
            </w:r>
            <w:proofErr w:type="gramEnd"/>
          </w:p>
        </w:tc>
        <w:tc>
          <w:tcPr>
            <w:tcW w:w="253" w:type="pct"/>
            <w:tcBorders>
              <w:top w:val="single" w:sz="12" w:space="0" w:color="auto"/>
              <w:left w:val="single" w:sz="8" w:space="0" w:color="auto"/>
              <w:bottom w:val="single" w:sz="8" w:space="0" w:color="auto"/>
              <w:right w:val="single" w:sz="8" w:space="0" w:color="auto"/>
            </w:tcBorders>
          </w:tcPr>
          <w:p w14:paraId="59BE18B8" w14:textId="014BAAFF"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Female Breast</w:t>
            </w:r>
            <w:r w:rsidR="00293103">
              <w:rPr>
                <w:rFonts w:cs="Arial"/>
                <w:b/>
                <w:bCs/>
                <w:color w:val="000000"/>
                <w:sz w:val="16"/>
                <w:szCs w:val="16"/>
              </w:rPr>
              <w:t xml:space="preserve"> </w:t>
            </w:r>
            <w:r w:rsidRPr="004207B4">
              <w:rPr>
                <w:rFonts w:cs="Arial"/>
                <w:b/>
                <w:bCs/>
                <w:color w:val="000000"/>
                <w:sz w:val="16"/>
                <w:szCs w:val="16"/>
              </w:rPr>
              <w:t>Cancer</w:t>
            </w:r>
          </w:p>
        </w:tc>
        <w:tc>
          <w:tcPr>
            <w:tcW w:w="252" w:type="pct"/>
            <w:tcBorders>
              <w:top w:val="single" w:sz="12" w:space="0" w:color="auto"/>
              <w:left w:val="single" w:sz="8" w:space="0" w:color="auto"/>
              <w:bottom w:val="single" w:sz="8" w:space="0" w:color="auto"/>
              <w:right w:val="single" w:sz="8" w:space="0" w:color="auto"/>
            </w:tcBorders>
          </w:tcPr>
          <w:p w14:paraId="6CC725BB"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Stroke</w:t>
            </w:r>
          </w:p>
        </w:tc>
        <w:tc>
          <w:tcPr>
            <w:tcW w:w="252" w:type="pct"/>
            <w:tcBorders>
              <w:top w:val="single" w:sz="12" w:space="0" w:color="auto"/>
              <w:left w:val="single" w:sz="8" w:space="0" w:color="auto"/>
              <w:bottom w:val="single" w:sz="8" w:space="0" w:color="auto"/>
              <w:right w:val="single" w:sz="8" w:space="0" w:color="auto"/>
            </w:tcBorders>
          </w:tcPr>
          <w:p w14:paraId="2EFF5D70" w14:textId="77777777" w:rsidR="00A44A91" w:rsidRPr="004207B4" w:rsidRDefault="00A44A91" w:rsidP="00A44A91">
            <w:pPr>
              <w:autoSpaceDE w:val="0"/>
              <w:autoSpaceDN w:val="0"/>
              <w:adjustRightInd w:val="0"/>
              <w:jc w:val="center"/>
              <w:rPr>
                <w:rFonts w:cs="Arial"/>
                <w:b/>
                <w:bCs/>
                <w:color w:val="000000"/>
                <w:sz w:val="16"/>
                <w:szCs w:val="16"/>
                <w:vertAlign w:val="superscript"/>
              </w:rPr>
            </w:pPr>
            <w:r w:rsidRPr="004207B4">
              <w:rPr>
                <w:rFonts w:cs="Arial"/>
                <w:b/>
                <w:bCs/>
                <w:color w:val="000000"/>
                <w:sz w:val="16"/>
                <w:szCs w:val="16"/>
              </w:rPr>
              <w:t>CLRD</w:t>
            </w:r>
            <w:r w:rsidRPr="004207B4">
              <w:rPr>
                <w:rFonts w:cs="Arial"/>
                <w:b/>
                <w:bCs/>
                <w:color w:val="000000"/>
                <w:sz w:val="16"/>
                <w:szCs w:val="16"/>
                <w:vertAlign w:val="superscript"/>
              </w:rPr>
              <w:t>2</w:t>
            </w:r>
          </w:p>
        </w:tc>
        <w:tc>
          <w:tcPr>
            <w:tcW w:w="285" w:type="pct"/>
            <w:tcBorders>
              <w:top w:val="single" w:sz="12" w:space="0" w:color="auto"/>
              <w:left w:val="single" w:sz="8" w:space="0" w:color="auto"/>
              <w:bottom w:val="single" w:sz="8" w:space="0" w:color="auto"/>
              <w:right w:val="single" w:sz="8" w:space="0" w:color="auto"/>
            </w:tcBorders>
          </w:tcPr>
          <w:p w14:paraId="15B057C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Diabetes</w:t>
            </w:r>
          </w:p>
        </w:tc>
        <w:tc>
          <w:tcPr>
            <w:tcW w:w="347" w:type="pct"/>
            <w:tcBorders>
              <w:top w:val="single" w:sz="12" w:space="0" w:color="auto"/>
              <w:left w:val="single" w:sz="8" w:space="0" w:color="auto"/>
              <w:bottom w:val="single" w:sz="8" w:space="0" w:color="auto"/>
              <w:right w:val="single" w:sz="8" w:space="0" w:color="auto"/>
            </w:tcBorders>
          </w:tcPr>
          <w:p w14:paraId="29230DDC"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Influenza &amp; Pneumonia</w:t>
            </w:r>
          </w:p>
        </w:tc>
        <w:tc>
          <w:tcPr>
            <w:tcW w:w="284" w:type="pct"/>
            <w:tcBorders>
              <w:top w:val="single" w:sz="12" w:space="0" w:color="auto"/>
              <w:left w:val="single" w:sz="8" w:space="0" w:color="auto"/>
              <w:bottom w:val="single" w:sz="8" w:space="0" w:color="auto"/>
              <w:right w:val="single" w:sz="8" w:space="0" w:color="auto"/>
            </w:tcBorders>
          </w:tcPr>
          <w:p w14:paraId="40D771BC" w14:textId="77777777" w:rsidR="00A44A91" w:rsidRPr="004207B4" w:rsidRDefault="00A44A91" w:rsidP="00A44A91">
            <w:pPr>
              <w:autoSpaceDE w:val="0"/>
              <w:autoSpaceDN w:val="0"/>
              <w:adjustRightInd w:val="0"/>
              <w:jc w:val="center"/>
              <w:rPr>
                <w:rFonts w:cs="Arial"/>
                <w:b/>
                <w:bCs/>
                <w:color w:val="000000"/>
                <w:sz w:val="16"/>
                <w:szCs w:val="16"/>
              </w:rPr>
            </w:pPr>
            <w:r>
              <w:rPr>
                <w:rFonts w:cs="Arial"/>
                <w:b/>
                <w:bCs/>
                <w:color w:val="000000"/>
                <w:sz w:val="16"/>
                <w:szCs w:val="16"/>
              </w:rPr>
              <w:t>COVID-19</w:t>
            </w:r>
          </w:p>
        </w:tc>
        <w:tc>
          <w:tcPr>
            <w:tcW w:w="253" w:type="pct"/>
            <w:tcBorders>
              <w:top w:val="single" w:sz="12" w:space="0" w:color="auto"/>
              <w:left w:val="single" w:sz="8" w:space="0" w:color="auto"/>
              <w:bottom w:val="single" w:sz="8" w:space="0" w:color="auto"/>
              <w:right w:val="single" w:sz="8" w:space="0" w:color="auto"/>
            </w:tcBorders>
          </w:tcPr>
          <w:p w14:paraId="243317B5"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Motor Vehicle</w:t>
            </w:r>
          </w:p>
        </w:tc>
        <w:tc>
          <w:tcPr>
            <w:tcW w:w="315" w:type="pct"/>
            <w:tcBorders>
              <w:top w:val="single" w:sz="12" w:space="0" w:color="auto"/>
              <w:left w:val="single" w:sz="8" w:space="0" w:color="auto"/>
              <w:bottom w:val="single" w:sz="8" w:space="0" w:color="auto"/>
              <w:right w:val="single" w:sz="8" w:space="0" w:color="auto"/>
            </w:tcBorders>
          </w:tcPr>
          <w:p w14:paraId="57214F7F"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Homicide</w:t>
            </w:r>
          </w:p>
        </w:tc>
        <w:tc>
          <w:tcPr>
            <w:tcW w:w="252" w:type="pct"/>
            <w:tcBorders>
              <w:top w:val="single" w:sz="12" w:space="0" w:color="auto"/>
              <w:left w:val="single" w:sz="8" w:space="0" w:color="auto"/>
              <w:bottom w:val="single" w:sz="8" w:space="0" w:color="auto"/>
              <w:right w:val="single" w:sz="8" w:space="0" w:color="auto"/>
            </w:tcBorders>
          </w:tcPr>
          <w:p w14:paraId="33F3A5B0" w14:textId="77777777" w:rsidR="00A44A91" w:rsidRPr="004207B4" w:rsidRDefault="00A44A91" w:rsidP="00A44A91">
            <w:pPr>
              <w:autoSpaceDE w:val="0"/>
              <w:autoSpaceDN w:val="0"/>
              <w:adjustRightInd w:val="0"/>
              <w:jc w:val="center"/>
              <w:rPr>
                <w:rFonts w:cs="Arial"/>
                <w:b/>
                <w:bCs/>
                <w:color w:val="000000"/>
                <w:sz w:val="16"/>
                <w:szCs w:val="16"/>
              </w:rPr>
            </w:pPr>
            <w:r w:rsidRPr="004207B4">
              <w:rPr>
                <w:rFonts w:cs="Arial"/>
                <w:b/>
                <w:bCs/>
                <w:color w:val="000000"/>
                <w:sz w:val="16"/>
                <w:szCs w:val="16"/>
              </w:rPr>
              <w:t>Suicide</w:t>
            </w:r>
          </w:p>
        </w:tc>
        <w:tc>
          <w:tcPr>
            <w:tcW w:w="284" w:type="pct"/>
            <w:tcBorders>
              <w:top w:val="single" w:sz="12" w:space="0" w:color="auto"/>
              <w:left w:val="single" w:sz="8" w:space="0" w:color="auto"/>
              <w:bottom w:val="single" w:sz="8" w:space="0" w:color="auto"/>
              <w:right w:val="single" w:sz="12" w:space="0" w:color="auto"/>
            </w:tcBorders>
          </w:tcPr>
          <w:p w14:paraId="25280FA8" w14:textId="77777777" w:rsidR="00A44A91" w:rsidRPr="004207B4" w:rsidRDefault="00A44A91" w:rsidP="00A44A91">
            <w:pPr>
              <w:autoSpaceDE w:val="0"/>
              <w:autoSpaceDN w:val="0"/>
              <w:adjustRightInd w:val="0"/>
              <w:ind w:right="116"/>
              <w:jc w:val="center"/>
              <w:rPr>
                <w:rFonts w:cs="Arial"/>
                <w:b/>
                <w:bCs/>
                <w:color w:val="000000"/>
                <w:sz w:val="16"/>
                <w:szCs w:val="16"/>
                <w:vertAlign w:val="superscript"/>
              </w:rPr>
            </w:pPr>
            <w:r w:rsidRPr="004207B4">
              <w:rPr>
                <w:rFonts w:cs="Arial"/>
                <w:b/>
                <w:bCs/>
                <w:color w:val="000000"/>
                <w:sz w:val="16"/>
                <w:szCs w:val="16"/>
              </w:rPr>
              <w:t>Opioid- related</w:t>
            </w:r>
            <w:r w:rsidRPr="004207B4">
              <w:rPr>
                <w:rFonts w:cs="Arial"/>
                <w:b/>
                <w:bCs/>
                <w:color w:val="000000"/>
                <w:sz w:val="16"/>
                <w:szCs w:val="16"/>
                <w:vertAlign w:val="superscript"/>
              </w:rPr>
              <w:t>4</w:t>
            </w:r>
          </w:p>
        </w:tc>
      </w:tr>
      <w:tr w:rsidR="00B01239" w:rsidRPr="005502C1" w14:paraId="558E99F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FB24CCB" w14:textId="3289E3FE" w:rsidR="00A44A91" w:rsidRPr="005502C1" w:rsidRDefault="00A44A91" w:rsidP="00A44A91">
            <w:pPr>
              <w:rPr>
                <w:rFonts w:cs="Arial"/>
                <w:b/>
                <w:bCs/>
                <w:color w:val="000000"/>
                <w:sz w:val="20"/>
              </w:rPr>
            </w:pPr>
            <w:r w:rsidRPr="005502C1">
              <w:rPr>
                <w:b/>
                <w:bCs/>
                <w:sz w:val="20"/>
              </w:rPr>
              <w:t>Westfield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639071F" w14:textId="6193F950" w:rsidR="00A44A91" w:rsidRPr="005502C1" w:rsidRDefault="00A44A91" w:rsidP="00A44A91">
            <w:pPr>
              <w:jc w:val="right"/>
              <w:rPr>
                <w:rFonts w:cs="Arial"/>
                <w:color w:val="000000"/>
                <w:sz w:val="20"/>
              </w:rPr>
            </w:pPr>
            <w:r w:rsidRPr="005502C1">
              <w:rPr>
                <w:sz w:val="20"/>
              </w:rPr>
              <w:t>511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4D32860" w14:textId="462AAC85" w:rsidR="00A44A91" w:rsidRPr="005502C1" w:rsidRDefault="00A44A91" w:rsidP="00A44A91">
            <w:pPr>
              <w:jc w:val="right"/>
              <w:rPr>
                <w:rFonts w:cs="Arial"/>
                <w:color w:val="000000"/>
                <w:sz w:val="20"/>
              </w:rPr>
            </w:pPr>
            <w:r w:rsidRPr="005502C1">
              <w:rPr>
                <w:sz w:val="20"/>
              </w:rPr>
              <w:t>968.7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3C0A4F2" w14:textId="41B5325B" w:rsidR="00A44A91" w:rsidRPr="005502C1" w:rsidRDefault="00A44A91" w:rsidP="00A44A91">
            <w:pPr>
              <w:jc w:val="right"/>
              <w:rPr>
                <w:rFonts w:cs="Arial"/>
                <w:color w:val="000000"/>
                <w:sz w:val="20"/>
              </w:rPr>
            </w:pPr>
            <w:r w:rsidRPr="005502C1">
              <w:rPr>
                <w:sz w:val="20"/>
              </w:rPr>
              <w:t>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084A8FE" w14:textId="0E560C5E" w:rsidR="00A44A91" w:rsidRPr="005502C1" w:rsidRDefault="00A44A91" w:rsidP="00A44A91">
            <w:pPr>
              <w:jc w:val="right"/>
              <w:rPr>
                <w:rFonts w:cs="Arial"/>
                <w:color w:val="000000"/>
                <w:sz w:val="20"/>
              </w:rPr>
            </w:pPr>
            <w:r w:rsidRPr="005502C1">
              <w:rPr>
                <w:sz w:val="20"/>
              </w:rPr>
              <w:t>91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C53B9EA" w14:textId="29ED7F20" w:rsidR="00A44A91" w:rsidRPr="005502C1" w:rsidRDefault="00A44A91" w:rsidP="00A44A91">
            <w:pPr>
              <w:jc w:val="right"/>
              <w:rPr>
                <w:rFonts w:cs="Arial"/>
                <w:color w:val="000000"/>
                <w:sz w:val="20"/>
              </w:rPr>
            </w:pPr>
            <w:r w:rsidRPr="005502C1">
              <w:rPr>
                <w:sz w:val="20"/>
              </w:rPr>
              <w:t>21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3103534" w14:textId="11CE5414" w:rsidR="00A44A91" w:rsidRPr="005502C1" w:rsidRDefault="00A44A91" w:rsidP="00A44A91">
            <w:pPr>
              <w:jc w:val="right"/>
              <w:rPr>
                <w:rFonts w:cs="Arial"/>
                <w:color w:val="000000"/>
                <w:sz w:val="20"/>
              </w:rPr>
            </w:pPr>
            <w:r w:rsidRPr="005502C1">
              <w:rPr>
                <w:sz w:val="20"/>
              </w:rPr>
              <w:t>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D5E030" w14:textId="40F095D0"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B06522E" w14:textId="4A7E7AEA" w:rsidR="00A44A91" w:rsidRPr="005502C1" w:rsidRDefault="00A44A91" w:rsidP="00A44A91">
            <w:pPr>
              <w:jc w:val="right"/>
              <w:rPr>
                <w:rFonts w:cs="Arial"/>
                <w:color w:val="000000"/>
                <w:sz w:val="20"/>
              </w:rPr>
            </w:pPr>
            <w:r w:rsidRPr="005502C1">
              <w:rPr>
                <w:sz w:val="20"/>
              </w:rPr>
              <w:t>22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C8B5FCA" w14:textId="7D04533D" w:rsidR="00A44A91" w:rsidRPr="005502C1" w:rsidRDefault="00A44A91" w:rsidP="00A44A91">
            <w:pPr>
              <w:jc w:val="right"/>
              <w:rPr>
                <w:rFonts w:cs="Arial"/>
                <w:color w:val="000000"/>
                <w:sz w:val="20"/>
              </w:rPr>
            </w:pPr>
            <w:r w:rsidRPr="005502C1">
              <w:rPr>
                <w:sz w:val="20"/>
              </w:rPr>
              <w:t>17</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9E6A13F" w14:textId="03F5EBD8" w:rsidR="00A44A91" w:rsidRPr="005502C1" w:rsidRDefault="00A44A91" w:rsidP="00A44A91">
            <w:pPr>
              <w:jc w:val="right"/>
              <w:rPr>
                <w:rFonts w:cs="Arial"/>
                <w:color w:val="000000"/>
                <w:sz w:val="20"/>
              </w:rPr>
            </w:pPr>
            <w:r w:rsidRPr="005502C1">
              <w:rPr>
                <w:sz w:val="20"/>
              </w:rPr>
              <w:t>9</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7407F82" w14:textId="0C657046" w:rsidR="00A44A91" w:rsidRPr="005502C1" w:rsidRDefault="00A44A91" w:rsidP="00A44A91">
            <w:pPr>
              <w:jc w:val="right"/>
              <w:rPr>
                <w:rFonts w:cs="Arial"/>
                <w:color w:val="000000"/>
                <w:sz w:val="20"/>
              </w:rPr>
            </w:pPr>
            <w:r w:rsidRPr="005502C1">
              <w:rPr>
                <w:sz w:val="20"/>
              </w:rPr>
              <w:t>75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FC4D80F" w14:textId="13F12BDE"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DA1A00C" w14:textId="1B2F4FF3"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85DC14" w14:textId="7F7EEE7C"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658BE70" w14:textId="0800F40F" w:rsidR="00A44A91" w:rsidRPr="005502C1" w:rsidRDefault="00A44A91" w:rsidP="00A44A91">
            <w:pPr>
              <w:jc w:val="right"/>
              <w:rPr>
                <w:rFonts w:cs="Arial"/>
                <w:color w:val="000000"/>
                <w:sz w:val="20"/>
              </w:rPr>
            </w:pPr>
            <w:r w:rsidRPr="005502C1">
              <w:rPr>
                <w:sz w:val="20"/>
              </w:rPr>
              <w:t>8</w:t>
            </w:r>
          </w:p>
        </w:tc>
      </w:tr>
      <w:tr w:rsidR="00B01239" w:rsidRPr="005502C1" w14:paraId="0A10042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AB66DCD" w14:textId="2DF85018" w:rsidR="00A44A91" w:rsidRPr="005502C1" w:rsidRDefault="00A44A91" w:rsidP="00A44A91">
            <w:pPr>
              <w:rPr>
                <w:rFonts w:cs="Arial"/>
                <w:b/>
                <w:bCs/>
                <w:color w:val="000000"/>
                <w:sz w:val="20"/>
              </w:rPr>
            </w:pPr>
            <w:r w:rsidRPr="005502C1">
              <w:rPr>
                <w:b/>
                <w:bCs/>
                <w:sz w:val="20"/>
              </w:rPr>
              <w:t>Westford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39F4B15" w14:textId="7942B9D2" w:rsidR="00A44A91" w:rsidRPr="005502C1" w:rsidRDefault="00A44A91" w:rsidP="00A44A91">
            <w:pPr>
              <w:jc w:val="right"/>
              <w:rPr>
                <w:rFonts w:cs="Arial"/>
                <w:color w:val="000000"/>
                <w:sz w:val="20"/>
              </w:rPr>
            </w:pPr>
            <w:r w:rsidRPr="005502C1">
              <w:rPr>
                <w:sz w:val="20"/>
              </w:rPr>
              <w:t>156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11036E7" w14:textId="118B7DE8" w:rsidR="00A44A91" w:rsidRPr="005502C1" w:rsidRDefault="00A44A91" w:rsidP="00A44A91">
            <w:pPr>
              <w:jc w:val="right"/>
              <w:rPr>
                <w:rFonts w:cs="Arial"/>
                <w:color w:val="000000"/>
                <w:sz w:val="20"/>
              </w:rPr>
            </w:pPr>
            <w:r w:rsidRPr="005502C1">
              <w:rPr>
                <w:sz w:val="20"/>
              </w:rPr>
              <w:t>743.6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170054" w14:textId="0EB1C3B1"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746A23" w14:textId="0E8ED249"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188F77" w14:textId="058F1A20"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5449E65" w14:textId="755A0704"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7D848D" w14:textId="469BBEE1"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52D25E" w14:textId="1418E3CF"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A5D1C04" w14:textId="7C90A4F9"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108A451" w14:textId="6476B5CC"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EC82467" w14:textId="39293079"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3946940" w14:textId="2492AF88" w:rsidR="00A44A91" w:rsidRPr="005502C1" w:rsidRDefault="00A44A91" w:rsidP="00A44A91">
            <w:pPr>
              <w:jc w:val="right"/>
              <w:rPr>
                <w:rFonts w:cs="Arial"/>
                <w:color w:val="000000"/>
                <w:sz w:val="20"/>
              </w:rPr>
            </w:pPr>
            <w:r w:rsidRPr="005502C1">
              <w:rPr>
                <w:sz w:val="20"/>
              </w:rPr>
              <w:t>2</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F96B46F" w14:textId="736F506D"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394EDA6" w14:textId="4C6C234F"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36DE5A6" w14:textId="13ACABA4" w:rsidR="00A44A91" w:rsidRPr="005502C1" w:rsidRDefault="00A44A91" w:rsidP="00A44A91">
            <w:pPr>
              <w:jc w:val="right"/>
              <w:rPr>
                <w:rFonts w:cs="Arial"/>
                <w:color w:val="000000"/>
                <w:sz w:val="20"/>
              </w:rPr>
            </w:pPr>
            <w:r w:rsidRPr="005502C1">
              <w:rPr>
                <w:sz w:val="20"/>
              </w:rPr>
              <w:t>4</w:t>
            </w:r>
          </w:p>
        </w:tc>
      </w:tr>
      <w:tr w:rsidR="00B01239" w:rsidRPr="005502C1" w14:paraId="127F8E03"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37CD0EC" w14:textId="028A7209" w:rsidR="00A44A91" w:rsidRPr="005502C1" w:rsidRDefault="00A44A91" w:rsidP="00A44A91">
            <w:pPr>
              <w:rPr>
                <w:rFonts w:cs="Arial"/>
                <w:b/>
                <w:bCs/>
                <w:color w:val="000000"/>
                <w:sz w:val="20"/>
              </w:rPr>
            </w:pPr>
            <w:r w:rsidRPr="005502C1">
              <w:rPr>
                <w:b/>
                <w:bCs/>
                <w:sz w:val="20"/>
              </w:rPr>
              <w:t>Westhampton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667A569" w14:textId="4A39746B" w:rsidR="00A44A91" w:rsidRPr="005502C1" w:rsidRDefault="00A44A91" w:rsidP="00A44A91">
            <w:pPr>
              <w:jc w:val="right"/>
              <w:rPr>
                <w:rFonts w:cs="Arial"/>
                <w:color w:val="000000"/>
                <w:sz w:val="20"/>
              </w:rPr>
            </w:pPr>
            <w:r w:rsidRPr="005502C1">
              <w:rPr>
                <w:sz w:val="20"/>
              </w:rPr>
              <w:t>14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1415F0C" w14:textId="7E95C765" w:rsidR="00A44A91" w:rsidRPr="005502C1" w:rsidRDefault="00A44A91" w:rsidP="00A44A91">
            <w:pPr>
              <w:jc w:val="right"/>
              <w:rPr>
                <w:rFonts w:cs="Arial"/>
                <w:color w:val="000000"/>
                <w:sz w:val="20"/>
              </w:rPr>
            </w:pPr>
            <w:r w:rsidRPr="005502C1">
              <w:rPr>
                <w:sz w:val="20"/>
              </w:rPr>
              <w:t>583.2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E82826" w14:textId="107F2CC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C591D03" w14:textId="23073E83"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BAC272" w14:textId="61AD8122"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4C27EC3" w14:textId="26E4AF7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85AF2B" w14:textId="766A961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79DE488" w14:textId="1BE7B4E3"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F54FC10" w14:textId="3134A66E"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A56D6AB" w14:textId="25DDB49E"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44BCD2C1" w14:textId="4566E159"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0762454" w14:textId="2683AF3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F5C8BED" w14:textId="0530D9C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70BBAB" w14:textId="6DFF7CD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DC6E48" w14:textId="058EB07A" w:rsidR="00A44A91" w:rsidRPr="005502C1" w:rsidRDefault="00A44A91" w:rsidP="00A44A91">
            <w:pPr>
              <w:jc w:val="right"/>
              <w:rPr>
                <w:rFonts w:cs="Arial"/>
                <w:color w:val="000000"/>
                <w:sz w:val="20"/>
              </w:rPr>
            </w:pPr>
            <w:r w:rsidRPr="005502C1">
              <w:rPr>
                <w:sz w:val="20"/>
              </w:rPr>
              <w:t>0</w:t>
            </w:r>
          </w:p>
        </w:tc>
      </w:tr>
      <w:tr w:rsidR="00B01239" w:rsidRPr="005502C1" w14:paraId="60D6AE3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277B200" w14:textId="15E5A8EB" w:rsidR="00A44A91" w:rsidRPr="005502C1" w:rsidRDefault="00A44A91" w:rsidP="00A44A91">
            <w:pPr>
              <w:rPr>
                <w:rFonts w:cs="Arial"/>
                <w:b/>
                <w:bCs/>
                <w:color w:val="000000"/>
                <w:sz w:val="20"/>
              </w:rPr>
            </w:pPr>
            <w:r w:rsidRPr="005502C1">
              <w:rPr>
                <w:b/>
                <w:bCs/>
                <w:sz w:val="20"/>
              </w:rPr>
              <w:t>Westminster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4F48A96" w14:textId="318FDF24" w:rsidR="00A44A91" w:rsidRPr="005502C1" w:rsidRDefault="00A44A91" w:rsidP="00A44A91">
            <w:pPr>
              <w:jc w:val="right"/>
              <w:rPr>
                <w:rFonts w:cs="Arial"/>
                <w:color w:val="000000"/>
                <w:sz w:val="20"/>
              </w:rPr>
            </w:pPr>
            <w:r w:rsidRPr="005502C1">
              <w:rPr>
                <w:sz w:val="20"/>
              </w:rPr>
              <w:t>54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4755524" w14:textId="24705627" w:rsidR="00A44A91" w:rsidRPr="005502C1" w:rsidRDefault="00A44A91" w:rsidP="00A44A91">
            <w:pPr>
              <w:jc w:val="right"/>
              <w:rPr>
                <w:rFonts w:cs="Arial"/>
                <w:color w:val="000000"/>
                <w:sz w:val="20"/>
              </w:rPr>
            </w:pPr>
            <w:r w:rsidRPr="005502C1">
              <w:rPr>
                <w:sz w:val="20"/>
              </w:rPr>
              <w:t>677.2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45005D8" w14:textId="6CB05180" w:rsidR="00A44A91" w:rsidRPr="005502C1" w:rsidRDefault="00A44A91" w:rsidP="00A44A91">
            <w:pPr>
              <w:jc w:val="right"/>
              <w:rPr>
                <w:rFonts w:cs="Arial"/>
                <w:color w:val="000000"/>
                <w:sz w:val="20"/>
              </w:rPr>
            </w:pPr>
            <w:r w:rsidRPr="005502C1">
              <w:rPr>
                <w:sz w:val="20"/>
              </w:rPr>
              <w:t>14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FCF90C" w14:textId="2B6AF6D9"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EB296F" w14:textId="4F48C2FE"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BA16CA1" w14:textId="40C61CC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AD12624" w14:textId="5BB54A6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4B1221E" w14:textId="2E41CFD3" w:rsidR="00A44A91" w:rsidRPr="005502C1" w:rsidRDefault="00A44A91" w:rsidP="00A44A91">
            <w:pPr>
              <w:jc w:val="right"/>
              <w:rPr>
                <w:rFonts w:cs="Arial"/>
                <w:color w:val="000000"/>
                <w:sz w:val="20"/>
              </w:rPr>
            </w:pPr>
            <w:r w:rsidRPr="005502C1">
              <w:rPr>
                <w:sz w:val="20"/>
              </w:rPr>
              <w:t>2</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A76E098" w14:textId="6AFAC4F0"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D92FF42" w14:textId="1A6A3838"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7DE8CB9" w14:textId="77FB7489"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B57713A" w14:textId="56CF71F1"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49F8747" w14:textId="61B3814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7157406" w14:textId="6F1494B9"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D110417" w14:textId="54C4E530" w:rsidR="00A44A91" w:rsidRPr="005502C1" w:rsidRDefault="00A44A91" w:rsidP="00A44A91">
            <w:pPr>
              <w:jc w:val="right"/>
              <w:rPr>
                <w:rFonts w:cs="Arial"/>
                <w:color w:val="000000"/>
                <w:sz w:val="20"/>
              </w:rPr>
            </w:pPr>
            <w:r w:rsidRPr="005502C1">
              <w:rPr>
                <w:sz w:val="20"/>
              </w:rPr>
              <w:t>3</w:t>
            </w:r>
          </w:p>
        </w:tc>
      </w:tr>
      <w:tr w:rsidR="00B01239" w:rsidRPr="005502C1" w14:paraId="4BDA5285"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26E62EE0" w14:textId="3544F7F4" w:rsidR="00A44A91" w:rsidRPr="005502C1" w:rsidRDefault="00A44A91" w:rsidP="00A44A91">
            <w:pPr>
              <w:rPr>
                <w:rFonts w:cs="Arial"/>
                <w:b/>
                <w:bCs/>
                <w:color w:val="000000"/>
                <w:sz w:val="20"/>
              </w:rPr>
            </w:pPr>
            <w:r w:rsidRPr="005502C1">
              <w:rPr>
                <w:b/>
                <w:bCs/>
                <w:sz w:val="20"/>
              </w:rPr>
              <w:t>Weston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67A1185F" w14:textId="55787213" w:rsidR="00A44A91" w:rsidRPr="005502C1" w:rsidRDefault="00A44A91" w:rsidP="00A44A91">
            <w:pPr>
              <w:jc w:val="right"/>
              <w:rPr>
                <w:rFonts w:cs="Arial"/>
                <w:color w:val="000000"/>
                <w:sz w:val="20"/>
              </w:rPr>
            </w:pPr>
            <w:r w:rsidRPr="005502C1">
              <w:rPr>
                <w:sz w:val="20"/>
              </w:rPr>
              <w:t>106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A30DBEA" w14:textId="5AF8CBB4" w:rsidR="00A44A91" w:rsidRPr="005502C1" w:rsidRDefault="00A44A91" w:rsidP="00A44A91">
            <w:pPr>
              <w:jc w:val="right"/>
              <w:rPr>
                <w:rFonts w:cs="Arial"/>
                <w:color w:val="000000"/>
                <w:sz w:val="20"/>
              </w:rPr>
            </w:pPr>
            <w:r w:rsidRPr="005502C1">
              <w:rPr>
                <w:sz w:val="20"/>
              </w:rPr>
              <w:t>490.9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716CF6" w14:textId="7143DC8B"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6DE1C0" w14:textId="26A34FF4"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B7A480E" w14:textId="26869575" w:rsidR="00A44A91" w:rsidRPr="005502C1" w:rsidRDefault="00A44A91" w:rsidP="00A44A91">
            <w:pPr>
              <w:jc w:val="right"/>
              <w:rPr>
                <w:rFonts w:cs="Arial"/>
                <w:color w:val="000000"/>
                <w:sz w:val="20"/>
              </w:rPr>
            </w:pPr>
            <w:r w:rsidRPr="005502C1">
              <w:rPr>
                <w:sz w:val="20"/>
              </w:rPr>
              <w:t>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2B41F6" w14:textId="3C2B11DC" w:rsidR="00A44A91" w:rsidRPr="005502C1" w:rsidRDefault="00A44A91" w:rsidP="00A44A91">
            <w:pPr>
              <w:jc w:val="right"/>
              <w:rPr>
                <w:rFonts w:cs="Arial"/>
                <w:color w:val="000000"/>
                <w:sz w:val="20"/>
              </w:rPr>
            </w:pPr>
            <w:r w:rsidRPr="005502C1">
              <w:rPr>
                <w:sz w:val="20"/>
              </w:rPr>
              <w:t>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F8E6465" w14:textId="7FD374C7"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4AE2AFD" w14:textId="57D536B7"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08B423E0" w14:textId="2035437E"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1D0F470" w14:textId="41A24624"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A7176AB" w14:textId="0969BD1B"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83E18AC" w14:textId="643528C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14549DE" w14:textId="06C2BF4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2F89CA" w14:textId="673CFC8E"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CC5D070" w14:textId="247E906C" w:rsidR="00A44A91" w:rsidRPr="005502C1" w:rsidRDefault="00A44A91" w:rsidP="00A44A91">
            <w:pPr>
              <w:jc w:val="right"/>
              <w:rPr>
                <w:rFonts w:cs="Arial"/>
                <w:color w:val="000000"/>
                <w:sz w:val="20"/>
              </w:rPr>
            </w:pPr>
            <w:r w:rsidRPr="005502C1">
              <w:rPr>
                <w:sz w:val="20"/>
              </w:rPr>
              <w:t>1</w:t>
            </w:r>
          </w:p>
        </w:tc>
      </w:tr>
      <w:tr w:rsidR="00B01239" w:rsidRPr="005502C1" w14:paraId="382B7D8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19C9FA5" w14:textId="4745B1C1" w:rsidR="00A44A91" w:rsidRPr="005502C1" w:rsidRDefault="00A44A91" w:rsidP="00A44A91">
            <w:pPr>
              <w:rPr>
                <w:rFonts w:cs="Arial"/>
                <w:b/>
                <w:bCs/>
                <w:color w:val="000000"/>
                <w:sz w:val="20"/>
              </w:rPr>
            </w:pPr>
            <w:r w:rsidRPr="005502C1">
              <w:rPr>
                <w:b/>
                <w:bCs/>
                <w:sz w:val="20"/>
              </w:rPr>
              <w:t>Westport</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0A542ED" w14:textId="2318424D" w:rsidR="00A44A91" w:rsidRPr="005502C1" w:rsidRDefault="00A44A91" w:rsidP="00A44A91">
            <w:pPr>
              <w:jc w:val="right"/>
              <w:rPr>
                <w:rFonts w:cs="Arial"/>
                <w:color w:val="000000"/>
                <w:sz w:val="20"/>
              </w:rPr>
            </w:pPr>
            <w:r w:rsidRPr="005502C1">
              <w:rPr>
                <w:sz w:val="20"/>
              </w:rPr>
              <w:t>222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F054A9A" w14:textId="422FF7E5" w:rsidR="00A44A91" w:rsidRPr="005502C1" w:rsidRDefault="00A44A91" w:rsidP="00A44A91">
            <w:pPr>
              <w:jc w:val="right"/>
              <w:rPr>
                <w:rFonts w:cs="Arial"/>
                <w:color w:val="000000"/>
                <w:sz w:val="20"/>
              </w:rPr>
            </w:pPr>
            <w:r w:rsidRPr="005502C1">
              <w:rPr>
                <w:sz w:val="20"/>
              </w:rPr>
              <w:t>804.1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0BBAE2" w14:textId="26FB028B" w:rsidR="00A44A91" w:rsidRPr="005502C1" w:rsidRDefault="00A44A91" w:rsidP="00A44A91">
            <w:pPr>
              <w:jc w:val="right"/>
              <w:rPr>
                <w:rFonts w:cs="Arial"/>
                <w:color w:val="000000"/>
                <w:sz w:val="20"/>
              </w:rPr>
            </w:pPr>
            <w:r w:rsidRPr="005502C1">
              <w:rPr>
                <w:sz w:val="20"/>
              </w:rPr>
              <w:t>44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20D27C6" w14:textId="5DCFD2E6" w:rsidR="00A44A91" w:rsidRPr="005502C1" w:rsidRDefault="00A44A91" w:rsidP="00A44A91">
            <w:pPr>
              <w:jc w:val="right"/>
              <w:rPr>
                <w:rFonts w:cs="Arial"/>
                <w:color w:val="000000"/>
                <w:sz w:val="20"/>
              </w:rPr>
            </w:pPr>
            <w:r w:rsidRPr="005502C1">
              <w:rPr>
                <w:sz w:val="20"/>
              </w:rPr>
              <w:t>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BBAF33" w14:textId="46F832CF" w:rsidR="00A44A91" w:rsidRPr="005502C1" w:rsidRDefault="00A44A91" w:rsidP="00A44A91">
            <w:pPr>
              <w:jc w:val="right"/>
              <w:rPr>
                <w:rFonts w:cs="Arial"/>
                <w:color w:val="000000"/>
                <w:sz w:val="20"/>
              </w:rPr>
            </w:pPr>
            <w:r w:rsidRPr="005502C1">
              <w:rPr>
                <w:sz w:val="20"/>
              </w:rPr>
              <w:t>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43CE9F4" w14:textId="42404687"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FE818D8" w14:textId="10A37189"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0E0330" w14:textId="71298DD8"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29D37C8" w14:textId="711D69EB"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71CA5A" w14:textId="7E2E8A99"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B057BB3" w14:textId="5A87F8A1"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C6C983E" w14:textId="774F4637"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2D19492F" w14:textId="03D7BC4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E194E91" w14:textId="5E63E2D9"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6BE7D6E2" w14:textId="336E1B86" w:rsidR="00A44A91" w:rsidRPr="005502C1" w:rsidRDefault="00A44A91" w:rsidP="00A44A91">
            <w:pPr>
              <w:jc w:val="right"/>
              <w:rPr>
                <w:rFonts w:cs="Arial"/>
                <w:color w:val="000000"/>
                <w:sz w:val="20"/>
              </w:rPr>
            </w:pPr>
            <w:r w:rsidRPr="005502C1">
              <w:rPr>
                <w:sz w:val="20"/>
              </w:rPr>
              <w:t>3</w:t>
            </w:r>
          </w:p>
        </w:tc>
      </w:tr>
      <w:tr w:rsidR="00B01239" w:rsidRPr="005502C1" w14:paraId="074E28F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143794" w14:textId="2597797D" w:rsidR="00A44A91" w:rsidRPr="005502C1" w:rsidRDefault="00A44A91" w:rsidP="00A44A91">
            <w:pPr>
              <w:rPr>
                <w:rFonts w:cs="Arial"/>
                <w:b/>
                <w:bCs/>
                <w:color w:val="000000"/>
                <w:sz w:val="20"/>
              </w:rPr>
            </w:pPr>
            <w:r w:rsidRPr="005502C1">
              <w:rPr>
                <w:b/>
                <w:bCs/>
                <w:sz w:val="20"/>
              </w:rPr>
              <w:t>Westwood</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5A4EC94" w14:textId="40C05B29" w:rsidR="00A44A91" w:rsidRPr="005502C1" w:rsidRDefault="00A44A91" w:rsidP="00A44A91">
            <w:pPr>
              <w:jc w:val="right"/>
              <w:rPr>
                <w:rFonts w:cs="Arial"/>
                <w:color w:val="000000"/>
                <w:sz w:val="20"/>
              </w:rPr>
            </w:pPr>
            <w:r w:rsidRPr="005502C1">
              <w:rPr>
                <w:sz w:val="20"/>
              </w:rPr>
              <w:t>178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314AC00" w14:textId="024D1339" w:rsidR="00A44A91" w:rsidRPr="005502C1" w:rsidRDefault="00A44A91" w:rsidP="00A44A91">
            <w:pPr>
              <w:jc w:val="right"/>
              <w:rPr>
                <w:rFonts w:cs="Arial"/>
                <w:color w:val="000000"/>
                <w:sz w:val="20"/>
              </w:rPr>
            </w:pPr>
            <w:r w:rsidRPr="005502C1">
              <w:rPr>
                <w:sz w:val="20"/>
              </w:rPr>
              <w:t>621.6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B176BB7" w14:textId="7ACF7627"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C8C4517" w14:textId="5B8CC8B5" w:rsidR="00A44A91" w:rsidRPr="005502C1" w:rsidRDefault="00A44A91" w:rsidP="00A44A91">
            <w:pPr>
              <w:jc w:val="right"/>
              <w:rPr>
                <w:rFonts w:cs="Arial"/>
                <w:color w:val="000000"/>
                <w:sz w:val="20"/>
              </w:rPr>
            </w:pPr>
            <w:r w:rsidRPr="005502C1">
              <w:rPr>
                <w:sz w:val="20"/>
              </w:rPr>
              <w:t>32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4355B4" w14:textId="756D80BC" w:rsidR="00A44A91" w:rsidRPr="005502C1" w:rsidRDefault="00A44A91" w:rsidP="00A44A91">
            <w:pPr>
              <w:jc w:val="right"/>
              <w:rPr>
                <w:rFonts w:cs="Arial"/>
                <w:color w:val="000000"/>
                <w:sz w:val="20"/>
              </w:rPr>
            </w:pPr>
            <w:r w:rsidRPr="005502C1">
              <w:rPr>
                <w:sz w:val="20"/>
              </w:rPr>
              <w:t>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E3BA5C4" w14:textId="1F27E6E9"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1534611" w14:textId="11669946" w:rsidR="00A44A91" w:rsidRPr="005502C1" w:rsidRDefault="00A44A91" w:rsidP="00A44A91">
            <w:pPr>
              <w:jc w:val="right"/>
              <w:rPr>
                <w:rFonts w:cs="Arial"/>
                <w:color w:val="000000"/>
                <w:sz w:val="20"/>
              </w:rPr>
            </w:pPr>
            <w:r w:rsidRPr="005502C1">
              <w:rPr>
                <w:sz w:val="20"/>
              </w:rPr>
              <w:t>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B3C961" w14:textId="74B1F644" w:rsidR="00A44A91" w:rsidRPr="005502C1" w:rsidRDefault="00A44A91" w:rsidP="00A44A91">
            <w:pPr>
              <w:jc w:val="right"/>
              <w:rPr>
                <w:rFonts w:cs="Arial"/>
                <w:color w:val="000000"/>
                <w:sz w:val="20"/>
              </w:rPr>
            </w:pPr>
            <w:r w:rsidRPr="005502C1">
              <w:rPr>
                <w:sz w:val="20"/>
              </w:rPr>
              <w:t>4</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641417D" w14:textId="70D4C36F"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07A3B8B" w14:textId="03D817A7"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022EC1E" w14:textId="14100FFA" w:rsidR="00A44A91" w:rsidRPr="005502C1" w:rsidRDefault="00A44A91" w:rsidP="00A44A91">
            <w:pPr>
              <w:jc w:val="right"/>
              <w:rPr>
                <w:rFonts w:cs="Arial"/>
                <w:color w:val="000000"/>
                <w:sz w:val="20"/>
              </w:rPr>
            </w:pPr>
            <w:r w:rsidRPr="005502C1">
              <w:rPr>
                <w:sz w:val="20"/>
              </w:rPr>
              <w:t>26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C4B19E3" w14:textId="3CB1ED78"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82D03DC" w14:textId="5FBD6871"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1FA0C6E" w14:textId="7E345E33" w:rsidR="00A44A91" w:rsidRPr="005502C1" w:rsidRDefault="00A44A91" w:rsidP="00A44A91">
            <w:pPr>
              <w:jc w:val="right"/>
              <w:rPr>
                <w:rFonts w:cs="Arial"/>
                <w:color w:val="000000"/>
                <w:sz w:val="20"/>
              </w:rPr>
            </w:pPr>
            <w:r w:rsidRPr="005502C1">
              <w:rPr>
                <w:sz w:val="20"/>
              </w:rPr>
              <w:t>3</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0BB94F5" w14:textId="61D2671A" w:rsidR="00A44A91" w:rsidRPr="005502C1" w:rsidRDefault="00A44A91" w:rsidP="00A44A91">
            <w:pPr>
              <w:jc w:val="right"/>
              <w:rPr>
                <w:rFonts w:cs="Arial"/>
                <w:color w:val="000000"/>
                <w:sz w:val="20"/>
              </w:rPr>
            </w:pPr>
            <w:r w:rsidRPr="005502C1">
              <w:rPr>
                <w:sz w:val="20"/>
              </w:rPr>
              <w:t>0</w:t>
            </w:r>
          </w:p>
        </w:tc>
      </w:tr>
      <w:tr w:rsidR="00B01239" w:rsidRPr="005502C1" w14:paraId="2D7B3B8F"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5C853FED" w14:textId="6E84ED7C" w:rsidR="00A44A91" w:rsidRPr="005502C1" w:rsidRDefault="00A44A91" w:rsidP="00A44A91">
            <w:pPr>
              <w:rPr>
                <w:rFonts w:cs="Arial"/>
                <w:b/>
                <w:bCs/>
                <w:color w:val="000000"/>
                <w:sz w:val="20"/>
              </w:rPr>
            </w:pPr>
            <w:r w:rsidRPr="005502C1">
              <w:rPr>
                <w:b/>
                <w:bCs/>
                <w:sz w:val="20"/>
              </w:rPr>
              <w:t>Weymouth</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EF23E89" w14:textId="5F6C9CCB" w:rsidR="00A44A91" w:rsidRPr="005502C1" w:rsidRDefault="00A44A91" w:rsidP="00A44A91">
            <w:pPr>
              <w:jc w:val="right"/>
              <w:rPr>
                <w:rFonts w:cs="Arial"/>
                <w:color w:val="000000"/>
                <w:sz w:val="20"/>
              </w:rPr>
            </w:pPr>
            <w:r w:rsidRPr="005502C1">
              <w:rPr>
                <w:sz w:val="20"/>
              </w:rPr>
              <w:t>644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E560D00" w14:textId="6A2C23E1" w:rsidR="00A44A91" w:rsidRPr="005502C1" w:rsidRDefault="00A44A91" w:rsidP="00A44A91">
            <w:pPr>
              <w:jc w:val="right"/>
              <w:rPr>
                <w:rFonts w:cs="Arial"/>
                <w:color w:val="000000"/>
                <w:sz w:val="20"/>
              </w:rPr>
            </w:pPr>
            <w:r w:rsidRPr="005502C1">
              <w:rPr>
                <w:sz w:val="20"/>
              </w:rPr>
              <w:t>851.0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63D7CF6" w14:textId="78453711" w:rsidR="00A44A91" w:rsidRPr="005502C1" w:rsidRDefault="00A44A91" w:rsidP="00A44A91">
            <w:pPr>
              <w:jc w:val="right"/>
              <w:rPr>
                <w:rFonts w:cs="Arial"/>
                <w:color w:val="000000"/>
                <w:sz w:val="20"/>
              </w:rPr>
            </w:pPr>
            <w:r w:rsidRPr="005502C1">
              <w:rPr>
                <w:sz w:val="20"/>
              </w:rPr>
              <w:t>126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FEFB98A" w14:textId="4E687266" w:rsidR="00A44A91" w:rsidRPr="005502C1" w:rsidRDefault="00A44A91" w:rsidP="00A44A91">
            <w:pPr>
              <w:jc w:val="right"/>
              <w:rPr>
                <w:rFonts w:cs="Arial"/>
                <w:color w:val="000000"/>
                <w:sz w:val="20"/>
              </w:rPr>
            </w:pPr>
            <w:r w:rsidRPr="005502C1">
              <w:rPr>
                <w:sz w:val="20"/>
              </w:rPr>
              <w:t>119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AADCA9C" w14:textId="5E64FEEB" w:rsidR="00A44A91" w:rsidRPr="005502C1" w:rsidRDefault="00A44A91" w:rsidP="00A44A91">
            <w:pPr>
              <w:jc w:val="right"/>
              <w:rPr>
                <w:rFonts w:cs="Arial"/>
                <w:color w:val="000000"/>
                <w:sz w:val="20"/>
              </w:rPr>
            </w:pPr>
            <w:r w:rsidRPr="005502C1">
              <w:rPr>
                <w:sz w:val="20"/>
              </w:rPr>
              <w:t>32</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84296AA" w14:textId="4F804628"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D9AE95A" w14:textId="162C1EE7" w:rsidR="00A44A91" w:rsidRPr="005502C1" w:rsidRDefault="00A44A91" w:rsidP="00A44A91">
            <w:pPr>
              <w:jc w:val="right"/>
              <w:rPr>
                <w:rFonts w:cs="Arial"/>
                <w:color w:val="000000"/>
                <w:sz w:val="20"/>
              </w:rPr>
            </w:pPr>
            <w:r w:rsidRPr="005502C1">
              <w:rPr>
                <w:sz w:val="20"/>
              </w:rPr>
              <w:t>27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AF6E343" w14:textId="5F833F32" w:rsidR="00A44A91" w:rsidRPr="005502C1" w:rsidRDefault="00A44A91" w:rsidP="00A44A91">
            <w:pPr>
              <w:jc w:val="right"/>
              <w:rPr>
                <w:rFonts w:cs="Arial"/>
                <w:color w:val="000000"/>
                <w:sz w:val="20"/>
              </w:rPr>
            </w:pPr>
            <w:r w:rsidRPr="005502C1">
              <w:rPr>
                <w:sz w:val="20"/>
              </w:rPr>
              <w:t>20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3C793258" w14:textId="5E4961EB" w:rsidR="00A44A91" w:rsidRPr="005502C1" w:rsidRDefault="00A44A91" w:rsidP="00A44A91">
            <w:pPr>
              <w:jc w:val="right"/>
              <w:rPr>
                <w:rFonts w:cs="Arial"/>
                <w:color w:val="000000"/>
                <w:sz w:val="20"/>
              </w:rPr>
            </w:pPr>
            <w:r w:rsidRPr="005502C1">
              <w:rPr>
                <w:sz w:val="20"/>
              </w:rPr>
              <w:t>11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108D2BDE" w14:textId="323414D1" w:rsidR="00A44A91" w:rsidRPr="005502C1" w:rsidRDefault="00A44A91" w:rsidP="00A44A91">
            <w:pPr>
              <w:jc w:val="right"/>
              <w:rPr>
                <w:rFonts w:cs="Arial"/>
                <w:color w:val="000000"/>
                <w:sz w:val="20"/>
              </w:rPr>
            </w:pPr>
            <w:r w:rsidRPr="005502C1">
              <w:rPr>
                <w:sz w:val="20"/>
              </w:rPr>
              <w:t>13</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63CA13D" w14:textId="130F546B" w:rsidR="00A44A91" w:rsidRPr="005502C1" w:rsidRDefault="00A44A91" w:rsidP="00A44A91">
            <w:pPr>
              <w:jc w:val="right"/>
              <w:rPr>
                <w:rFonts w:cs="Arial"/>
                <w:color w:val="000000"/>
                <w:sz w:val="20"/>
              </w:rPr>
            </w:pPr>
            <w:r w:rsidRPr="005502C1">
              <w:rPr>
                <w:sz w:val="20"/>
              </w:rPr>
              <w:t>86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2D8AB95" w14:textId="2F4E07AC"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1D3B34FE" w14:textId="2D13580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36CC127" w14:textId="57623A02"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E3AB694" w14:textId="4BBDCA7B" w:rsidR="00A44A91" w:rsidRPr="005502C1" w:rsidRDefault="00A44A91" w:rsidP="00A44A91">
            <w:pPr>
              <w:jc w:val="right"/>
              <w:rPr>
                <w:rFonts w:cs="Arial"/>
                <w:color w:val="000000"/>
                <w:sz w:val="20"/>
              </w:rPr>
            </w:pPr>
            <w:r w:rsidRPr="005502C1">
              <w:rPr>
                <w:sz w:val="20"/>
              </w:rPr>
              <w:t>25</w:t>
            </w:r>
          </w:p>
        </w:tc>
      </w:tr>
      <w:tr w:rsidR="00B01239" w:rsidRPr="005502C1" w14:paraId="173FAD81"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6BA8B716" w14:textId="693F06BA" w:rsidR="00A44A91" w:rsidRPr="005502C1" w:rsidRDefault="00A44A91" w:rsidP="00A44A91">
            <w:pPr>
              <w:rPr>
                <w:rFonts w:cs="Arial"/>
                <w:b/>
                <w:bCs/>
                <w:color w:val="000000"/>
                <w:sz w:val="20"/>
              </w:rPr>
            </w:pPr>
            <w:proofErr w:type="spellStart"/>
            <w:r w:rsidRPr="005502C1">
              <w:rPr>
                <w:b/>
                <w:bCs/>
                <w:sz w:val="20"/>
              </w:rPr>
              <w:t>Whately</w:t>
            </w:r>
            <w:proofErr w:type="spellEnd"/>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284B48A" w14:textId="289DB4F0" w:rsidR="00A44A91" w:rsidRPr="005502C1" w:rsidRDefault="00A44A91" w:rsidP="00A44A91">
            <w:pPr>
              <w:jc w:val="right"/>
              <w:rPr>
                <w:rFonts w:cs="Arial"/>
                <w:color w:val="000000"/>
                <w:sz w:val="20"/>
              </w:rPr>
            </w:pPr>
            <w:r w:rsidRPr="005502C1">
              <w:rPr>
                <w:sz w:val="20"/>
              </w:rPr>
              <w:t>18</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80EDB2F" w14:textId="572D2EBC" w:rsidR="00A44A91" w:rsidRPr="005502C1" w:rsidRDefault="00A44A91" w:rsidP="00A44A91">
            <w:pPr>
              <w:jc w:val="right"/>
              <w:rPr>
                <w:rFonts w:cs="Arial"/>
                <w:color w:val="000000"/>
                <w:sz w:val="20"/>
              </w:rPr>
            </w:pPr>
            <w:r w:rsidRPr="005502C1">
              <w:rPr>
                <w:sz w:val="20"/>
              </w:rPr>
              <w:t>769.7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FB9E18" w14:textId="2E9A2468"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ED0106" w14:textId="6A87D3B6"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E4CF1DD" w14:textId="47A7A135"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E764FC" w14:textId="2C20880C"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19C5C7" w14:textId="3A82744A"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C53FE7" w14:textId="4E353BB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5316E3E" w14:textId="4F7B8939"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245EF487" w14:textId="7227AE6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8F131D2" w14:textId="775B752B"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9D794C4" w14:textId="5AD09ECB"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E73061D" w14:textId="1F4594B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DBE3104" w14:textId="4F67AAE5"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46B6648" w14:textId="3264FE7C" w:rsidR="00A44A91" w:rsidRPr="005502C1" w:rsidRDefault="00A44A91" w:rsidP="00A44A91">
            <w:pPr>
              <w:jc w:val="right"/>
              <w:rPr>
                <w:rFonts w:cs="Arial"/>
                <w:color w:val="000000"/>
                <w:sz w:val="20"/>
              </w:rPr>
            </w:pPr>
            <w:r w:rsidRPr="005502C1">
              <w:rPr>
                <w:sz w:val="20"/>
              </w:rPr>
              <w:t>1</w:t>
            </w:r>
          </w:p>
        </w:tc>
      </w:tr>
      <w:tr w:rsidR="00B01239" w:rsidRPr="005502C1" w14:paraId="64E8013E"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0EFDD13" w14:textId="4140EB56" w:rsidR="00A44A91" w:rsidRPr="005502C1" w:rsidRDefault="00A44A91" w:rsidP="00A44A91">
            <w:pPr>
              <w:rPr>
                <w:rFonts w:cs="Arial"/>
                <w:b/>
                <w:bCs/>
                <w:color w:val="000000"/>
                <w:sz w:val="20"/>
              </w:rPr>
            </w:pPr>
            <w:r w:rsidRPr="005502C1">
              <w:rPr>
                <w:b/>
                <w:bCs/>
                <w:sz w:val="20"/>
              </w:rPr>
              <w:t>Whitman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0D00BFA7" w14:textId="45847111" w:rsidR="00A44A91" w:rsidRPr="005502C1" w:rsidRDefault="00A44A91" w:rsidP="00A44A91">
            <w:pPr>
              <w:jc w:val="right"/>
              <w:rPr>
                <w:rFonts w:cs="Arial"/>
                <w:color w:val="000000"/>
                <w:sz w:val="20"/>
              </w:rPr>
            </w:pPr>
            <w:r w:rsidRPr="005502C1">
              <w:rPr>
                <w:sz w:val="20"/>
              </w:rPr>
              <w:t>134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70C5216A" w14:textId="634D3C78" w:rsidR="00A44A91" w:rsidRPr="005502C1" w:rsidRDefault="00A44A91" w:rsidP="00A44A91">
            <w:pPr>
              <w:jc w:val="right"/>
              <w:rPr>
                <w:rFonts w:cs="Arial"/>
                <w:color w:val="000000"/>
                <w:sz w:val="20"/>
              </w:rPr>
            </w:pPr>
            <w:r w:rsidRPr="005502C1">
              <w:rPr>
                <w:sz w:val="20"/>
              </w:rPr>
              <w:t>933.3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9FCA3E" w14:textId="4D378A75"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E1E8FF3" w14:textId="0F0A7732" w:rsidR="00A44A91" w:rsidRPr="005502C1" w:rsidRDefault="00A44A91" w:rsidP="00A44A91">
            <w:pPr>
              <w:jc w:val="right"/>
              <w:rPr>
                <w:rFonts w:cs="Arial"/>
                <w:color w:val="000000"/>
                <w:sz w:val="20"/>
              </w:rPr>
            </w:pPr>
            <w:r w:rsidRPr="005502C1">
              <w:rPr>
                <w:sz w:val="20"/>
              </w:rPr>
              <w:t>31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5855EE8" w14:textId="446BCEE3" w:rsidR="00A44A91" w:rsidRPr="005502C1" w:rsidRDefault="00A44A91" w:rsidP="00A44A91">
            <w:pPr>
              <w:jc w:val="right"/>
              <w:rPr>
                <w:rFonts w:cs="Arial"/>
                <w:color w:val="000000"/>
                <w:sz w:val="20"/>
              </w:rPr>
            </w:pPr>
            <w:r w:rsidRPr="005502C1">
              <w:rPr>
                <w:sz w:val="20"/>
              </w:rPr>
              <w:t>10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896A70D" w14:textId="7046F798"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6935D1D" w14:textId="196ED55E"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67EEA3" w14:textId="247A881C" w:rsidR="00A44A91" w:rsidRPr="005502C1" w:rsidRDefault="00A44A91" w:rsidP="00A44A91">
            <w:pPr>
              <w:jc w:val="right"/>
              <w:rPr>
                <w:rFonts w:cs="Arial"/>
                <w:color w:val="000000"/>
                <w:sz w:val="20"/>
              </w:rPr>
            </w:pPr>
            <w:r w:rsidRPr="005502C1">
              <w:rPr>
                <w:sz w:val="20"/>
              </w:rPr>
              <w:t>6</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43AB988" w14:textId="0664D9A7" w:rsidR="00A44A91" w:rsidRPr="005502C1" w:rsidRDefault="00A44A91" w:rsidP="00A44A91">
            <w:pPr>
              <w:jc w:val="right"/>
              <w:rPr>
                <w:rFonts w:cs="Arial"/>
                <w:color w:val="000000"/>
                <w:sz w:val="20"/>
              </w:rPr>
            </w:pPr>
            <w:r w:rsidRPr="005502C1">
              <w:rPr>
                <w:sz w:val="20"/>
              </w:rPr>
              <w:t>3</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BEC79D6" w14:textId="6F706B03"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2D0A958D" w14:textId="46C638AB"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A0AE200" w14:textId="5D32F206" w:rsidR="00A44A91" w:rsidRPr="005502C1" w:rsidRDefault="00A44A91" w:rsidP="00A44A91">
            <w:pPr>
              <w:jc w:val="right"/>
              <w:rPr>
                <w:rFonts w:cs="Arial"/>
                <w:color w:val="000000"/>
                <w:sz w:val="20"/>
              </w:rPr>
            </w:pPr>
            <w:r w:rsidRPr="005502C1">
              <w:rPr>
                <w:sz w:val="20"/>
              </w:rPr>
              <w:t>3</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E8D2359" w14:textId="52A642E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91BEDC" w14:textId="17B28FA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D53DA3D" w14:textId="363B7BA9" w:rsidR="00A44A91" w:rsidRPr="005502C1" w:rsidRDefault="00A44A91" w:rsidP="00A44A91">
            <w:pPr>
              <w:jc w:val="right"/>
              <w:rPr>
                <w:rFonts w:cs="Arial"/>
                <w:color w:val="000000"/>
                <w:sz w:val="20"/>
              </w:rPr>
            </w:pPr>
            <w:r w:rsidRPr="005502C1">
              <w:rPr>
                <w:sz w:val="20"/>
              </w:rPr>
              <w:t>4</w:t>
            </w:r>
          </w:p>
        </w:tc>
      </w:tr>
      <w:tr w:rsidR="00B01239" w:rsidRPr="005502C1" w14:paraId="0ADB64E9"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384925F" w14:textId="62E320F9" w:rsidR="00A44A91" w:rsidRPr="005502C1" w:rsidRDefault="00A44A91" w:rsidP="00A44A91">
            <w:pPr>
              <w:rPr>
                <w:rFonts w:cs="Arial"/>
                <w:b/>
                <w:bCs/>
                <w:color w:val="000000"/>
                <w:sz w:val="20"/>
              </w:rPr>
            </w:pPr>
            <w:r w:rsidRPr="005502C1">
              <w:rPr>
                <w:b/>
                <w:bCs/>
                <w:sz w:val="20"/>
              </w:rPr>
              <w:t>Wilbraham</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FF02119" w14:textId="22508DF9" w:rsidR="00A44A91" w:rsidRPr="005502C1" w:rsidRDefault="00A44A91" w:rsidP="00A44A91">
            <w:pPr>
              <w:jc w:val="right"/>
              <w:rPr>
                <w:rFonts w:cs="Arial"/>
                <w:color w:val="000000"/>
                <w:sz w:val="20"/>
              </w:rPr>
            </w:pPr>
            <w:r w:rsidRPr="005502C1">
              <w:rPr>
                <w:sz w:val="20"/>
              </w:rPr>
              <w:t>192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A32AD13" w14:textId="069B1DB0" w:rsidR="00A44A91" w:rsidRPr="005502C1" w:rsidRDefault="00A44A91" w:rsidP="00A44A91">
            <w:pPr>
              <w:jc w:val="right"/>
              <w:rPr>
                <w:rFonts w:cs="Arial"/>
                <w:color w:val="000000"/>
                <w:sz w:val="20"/>
              </w:rPr>
            </w:pPr>
            <w:r w:rsidRPr="005502C1">
              <w:rPr>
                <w:sz w:val="20"/>
              </w:rPr>
              <w:t>674.8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268872" w14:textId="1C75DEA1" w:rsidR="00A44A91" w:rsidRPr="005502C1" w:rsidRDefault="00A44A91" w:rsidP="00A44A91">
            <w:pPr>
              <w:jc w:val="right"/>
              <w:rPr>
                <w:rFonts w:cs="Arial"/>
                <w:color w:val="000000"/>
                <w:sz w:val="20"/>
              </w:rPr>
            </w:pPr>
            <w:r w:rsidRPr="005502C1">
              <w:rPr>
                <w:sz w:val="20"/>
              </w:rPr>
              <w:t>29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24D4F62" w14:textId="725ADC1A"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EB57DE" w14:textId="7157BE16"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1969D77" w14:textId="622A3D38"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A23B274" w14:textId="5E68E54A"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681C5E9" w14:textId="6C99EB5E" w:rsidR="00A44A91" w:rsidRPr="005502C1" w:rsidRDefault="00A44A91" w:rsidP="00A44A91">
            <w:pPr>
              <w:jc w:val="right"/>
              <w:rPr>
                <w:rFonts w:cs="Arial"/>
                <w:color w:val="000000"/>
                <w:sz w:val="20"/>
              </w:rPr>
            </w:pPr>
            <w:r w:rsidRPr="005502C1">
              <w:rPr>
                <w:sz w:val="20"/>
              </w:rPr>
              <w:t>5</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B925736" w14:textId="34ECD6AF"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82864BE" w14:textId="5823B4E4"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5730838E" w14:textId="6CDF86C9" w:rsidR="00A44A91" w:rsidRPr="005502C1" w:rsidRDefault="00A44A91" w:rsidP="00A44A91">
            <w:pPr>
              <w:jc w:val="right"/>
              <w:rPr>
                <w:rFonts w:cs="Arial"/>
                <w:color w:val="000000"/>
                <w:sz w:val="20"/>
              </w:rPr>
            </w:pPr>
            <w:r w:rsidRPr="005502C1">
              <w:rPr>
                <w:sz w:val="20"/>
              </w:rPr>
              <w:t>28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0ADBAB8" w14:textId="5AAB422E"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43E0FBB0" w14:textId="4147C1A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24566C" w14:textId="3E1ECEE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72142BA6" w14:textId="447C0AE6" w:rsidR="00A44A91" w:rsidRPr="005502C1" w:rsidRDefault="00A44A91" w:rsidP="00A44A91">
            <w:pPr>
              <w:jc w:val="right"/>
              <w:rPr>
                <w:rFonts w:cs="Arial"/>
                <w:color w:val="000000"/>
                <w:sz w:val="20"/>
              </w:rPr>
            </w:pPr>
            <w:r w:rsidRPr="005502C1">
              <w:rPr>
                <w:sz w:val="20"/>
              </w:rPr>
              <w:t>2</w:t>
            </w:r>
          </w:p>
        </w:tc>
      </w:tr>
      <w:tr w:rsidR="00B01239" w:rsidRPr="005502C1" w14:paraId="5B5E0BF2"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DBAFDD0" w14:textId="4E2F9159" w:rsidR="00A44A91" w:rsidRPr="005502C1" w:rsidRDefault="00A44A91" w:rsidP="00A44A91">
            <w:pPr>
              <w:rPr>
                <w:rFonts w:cs="Arial"/>
                <w:b/>
                <w:bCs/>
                <w:color w:val="000000"/>
                <w:sz w:val="20"/>
              </w:rPr>
            </w:pPr>
            <w:r w:rsidRPr="005502C1">
              <w:rPr>
                <w:b/>
                <w:bCs/>
                <w:sz w:val="20"/>
              </w:rPr>
              <w:t>Williamsburg</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9A7CCC3" w14:textId="088CA21B" w:rsidR="00A44A91" w:rsidRPr="005502C1" w:rsidRDefault="00A44A91" w:rsidP="00A44A91">
            <w:pPr>
              <w:jc w:val="right"/>
              <w:rPr>
                <w:rFonts w:cs="Arial"/>
                <w:color w:val="000000"/>
                <w:sz w:val="20"/>
              </w:rPr>
            </w:pPr>
            <w:r w:rsidRPr="005502C1">
              <w:rPr>
                <w:sz w:val="20"/>
              </w:rPr>
              <w:t>27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5671129" w14:textId="55EB076A" w:rsidR="00A44A91" w:rsidRPr="005502C1" w:rsidRDefault="00A44A91" w:rsidP="00A44A91">
            <w:pPr>
              <w:jc w:val="right"/>
              <w:rPr>
                <w:rFonts w:cs="Arial"/>
                <w:color w:val="000000"/>
                <w:sz w:val="20"/>
              </w:rPr>
            </w:pPr>
            <w:r w:rsidRPr="005502C1">
              <w:rPr>
                <w:sz w:val="20"/>
              </w:rPr>
              <w:t>658.5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E0A0DD5" w14:textId="6A797AC3"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2C1B091" w14:textId="090C5C2D"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9FA52F" w14:textId="3371B004"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690D53C" w14:textId="0CF5F753"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5164D8" w14:textId="3C15169C"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6968AA9" w14:textId="7DF71F2D"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8524737" w14:textId="56BA6F02"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782F04F" w14:textId="6F99A494"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DD495A1" w14:textId="744BB574" w:rsidR="00A44A91" w:rsidRPr="005502C1" w:rsidRDefault="00A44A91" w:rsidP="00A44A91">
            <w:pPr>
              <w:jc w:val="right"/>
              <w:rPr>
                <w:rFonts w:cs="Arial"/>
                <w:color w:val="000000"/>
                <w:sz w:val="20"/>
              </w:rPr>
            </w:pPr>
            <w:r w:rsidRPr="005502C1">
              <w:rPr>
                <w:sz w:val="20"/>
              </w:rPr>
              <w:t>1</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549CCC2" w14:textId="339CDCE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B4101F3" w14:textId="23925D7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7F48817" w14:textId="36C1F70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B15B8C5" w14:textId="0B0BD950" w:rsidR="00A44A91" w:rsidRPr="005502C1" w:rsidRDefault="00A44A91" w:rsidP="00A44A91">
            <w:pPr>
              <w:jc w:val="right"/>
              <w:rPr>
                <w:rFonts w:cs="Arial"/>
                <w:color w:val="000000"/>
                <w:sz w:val="20"/>
              </w:rPr>
            </w:pPr>
            <w:r w:rsidRPr="005502C1">
              <w:rPr>
                <w:sz w:val="20"/>
              </w:rPr>
              <w:t>0</w:t>
            </w:r>
          </w:p>
        </w:tc>
      </w:tr>
      <w:tr w:rsidR="00B01239" w:rsidRPr="005502C1" w14:paraId="5C035DD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41FD2D76" w14:textId="71F21753" w:rsidR="00A44A91" w:rsidRPr="005502C1" w:rsidRDefault="00A44A91" w:rsidP="00A44A91">
            <w:pPr>
              <w:rPr>
                <w:rFonts w:cs="Arial"/>
                <w:b/>
                <w:bCs/>
                <w:color w:val="000000"/>
                <w:sz w:val="20"/>
              </w:rPr>
            </w:pPr>
            <w:r w:rsidRPr="005502C1">
              <w:rPr>
                <w:b/>
                <w:bCs/>
                <w:sz w:val="20"/>
              </w:rPr>
              <w:t>Williamstown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28C5ECF2" w14:textId="14075F65" w:rsidR="00A44A91" w:rsidRPr="005502C1" w:rsidRDefault="00A44A91" w:rsidP="00A44A91">
            <w:pPr>
              <w:jc w:val="right"/>
              <w:rPr>
                <w:rFonts w:cs="Arial"/>
                <w:color w:val="000000"/>
                <w:sz w:val="20"/>
              </w:rPr>
            </w:pPr>
            <w:r w:rsidRPr="005502C1">
              <w:rPr>
                <w:sz w:val="20"/>
              </w:rPr>
              <w:t>64</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4C1FDB07" w14:textId="21621DFC" w:rsidR="00A44A91" w:rsidRPr="005502C1" w:rsidRDefault="00A44A91" w:rsidP="00A44A91">
            <w:pPr>
              <w:jc w:val="right"/>
              <w:rPr>
                <w:rFonts w:cs="Arial"/>
                <w:color w:val="000000"/>
                <w:sz w:val="20"/>
              </w:rPr>
            </w:pPr>
            <w:r w:rsidRPr="005502C1">
              <w:rPr>
                <w:sz w:val="20"/>
              </w:rPr>
              <w:t>415.1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D227095" w14:textId="46A08842"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460A8D" w14:textId="45903656" w:rsidR="00A44A91" w:rsidRPr="005502C1" w:rsidRDefault="00A44A91" w:rsidP="00A44A91">
            <w:pPr>
              <w:jc w:val="right"/>
              <w:rPr>
                <w:rFonts w:cs="Arial"/>
                <w:color w:val="000000"/>
                <w:sz w:val="20"/>
              </w:rPr>
            </w:pPr>
            <w:r w:rsidRPr="005502C1">
              <w:rPr>
                <w:sz w:val="20"/>
              </w:rPr>
              <w:t>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30F97F7" w14:textId="24B59022" w:rsidR="00A44A91" w:rsidRPr="005502C1" w:rsidRDefault="00A44A91" w:rsidP="00A44A91">
            <w:pPr>
              <w:jc w:val="right"/>
              <w:rPr>
                <w:rFonts w:cs="Arial"/>
                <w:color w:val="000000"/>
                <w:sz w:val="20"/>
              </w:rPr>
            </w:pPr>
            <w:r w:rsidRPr="005502C1">
              <w:rPr>
                <w:sz w:val="20"/>
              </w:rPr>
              <w:t>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845C948" w14:textId="63839B9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8478E05" w14:textId="3AEAD68F"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C203EDE" w14:textId="5680CAF9"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1C189774" w14:textId="24C291CD"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7676F795" w14:textId="1F111847"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A18DF05" w14:textId="6DDD0F44"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D05030B" w14:textId="0A267B34"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45296D6" w14:textId="229F5CD0"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F716169" w14:textId="7AEC5038"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3BB2F8E6" w14:textId="4A54056E" w:rsidR="00A44A91" w:rsidRPr="005502C1" w:rsidRDefault="00A44A91" w:rsidP="00A44A91">
            <w:pPr>
              <w:jc w:val="right"/>
              <w:rPr>
                <w:rFonts w:cs="Arial"/>
                <w:color w:val="000000"/>
                <w:sz w:val="20"/>
              </w:rPr>
            </w:pPr>
            <w:r w:rsidRPr="005502C1">
              <w:rPr>
                <w:sz w:val="20"/>
              </w:rPr>
              <w:t>0</w:t>
            </w:r>
          </w:p>
        </w:tc>
      </w:tr>
      <w:tr w:rsidR="00B01239" w:rsidRPr="005502C1" w14:paraId="287A3820"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8346D48" w14:textId="6E22F7C1" w:rsidR="00A44A91" w:rsidRPr="005502C1" w:rsidRDefault="00A44A91" w:rsidP="00A44A91">
            <w:pPr>
              <w:rPr>
                <w:rFonts w:cs="Arial"/>
                <w:b/>
                <w:bCs/>
                <w:color w:val="000000"/>
                <w:sz w:val="20"/>
              </w:rPr>
            </w:pPr>
            <w:r w:rsidRPr="005502C1">
              <w:rPr>
                <w:b/>
                <w:bCs/>
                <w:sz w:val="20"/>
              </w:rPr>
              <w:t>Wilmington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E512B03" w14:textId="433F1636" w:rsidR="00A44A91" w:rsidRPr="005502C1" w:rsidRDefault="00A44A91" w:rsidP="00A44A91">
            <w:pPr>
              <w:jc w:val="right"/>
              <w:rPr>
                <w:rFonts w:cs="Arial"/>
                <w:color w:val="000000"/>
                <w:sz w:val="20"/>
              </w:rPr>
            </w:pPr>
            <w:r w:rsidRPr="005502C1">
              <w:rPr>
                <w:sz w:val="20"/>
              </w:rPr>
              <w:t>272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6AEBF358" w14:textId="59543582" w:rsidR="00A44A91" w:rsidRPr="005502C1" w:rsidRDefault="00A44A91" w:rsidP="00A44A91">
            <w:pPr>
              <w:jc w:val="right"/>
              <w:rPr>
                <w:rFonts w:cs="Arial"/>
                <w:color w:val="000000"/>
                <w:sz w:val="20"/>
              </w:rPr>
            </w:pPr>
            <w:r w:rsidRPr="005502C1">
              <w:rPr>
                <w:sz w:val="20"/>
              </w:rPr>
              <w:t>841.5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E36E54" w14:textId="1D90A5FE" w:rsidR="00A44A91" w:rsidRPr="005502C1" w:rsidRDefault="00A44A91" w:rsidP="00A44A9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80C73FE" w14:textId="25BA6434" w:rsidR="00A44A91" w:rsidRPr="005502C1" w:rsidRDefault="00A44A91" w:rsidP="00A44A91">
            <w:pPr>
              <w:jc w:val="right"/>
              <w:rPr>
                <w:rFonts w:cs="Arial"/>
                <w:color w:val="000000"/>
                <w:sz w:val="20"/>
              </w:rPr>
            </w:pPr>
            <w:r w:rsidRPr="005502C1">
              <w:rPr>
                <w:sz w:val="20"/>
              </w:rPr>
              <w:t>39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0CAAB45" w14:textId="541C89EE"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A19414C" w14:textId="0460C3A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5EAC22C" w14:textId="1623FF87" w:rsidR="00A44A91" w:rsidRPr="005502C1" w:rsidRDefault="00A44A91" w:rsidP="00A44A91">
            <w:pPr>
              <w:jc w:val="right"/>
              <w:rPr>
                <w:rFonts w:cs="Arial"/>
                <w:color w:val="000000"/>
                <w:sz w:val="20"/>
              </w:rPr>
            </w:pPr>
            <w:r w:rsidRPr="005502C1">
              <w:rPr>
                <w:sz w:val="20"/>
              </w:rPr>
              <w:t>11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27E95A" w14:textId="1058E856" w:rsidR="00A44A91" w:rsidRPr="005502C1" w:rsidRDefault="00A44A91" w:rsidP="00A44A91">
            <w:pPr>
              <w:jc w:val="right"/>
              <w:rPr>
                <w:rFonts w:cs="Arial"/>
                <w:color w:val="000000"/>
                <w:sz w:val="20"/>
              </w:rPr>
            </w:pPr>
            <w:r w:rsidRPr="005502C1">
              <w:rPr>
                <w:sz w:val="20"/>
              </w:rPr>
              <w:t>13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82FF397" w14:textId="5186023D"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42A0D626" w14:textId="2616622C"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7F63E5C9" w14:textId="43C10288" w:rsidR="00A44A91" w:rsidRPr="005502C1" w:rsidRDefault="00A44A91" w:rsidP="00A44A91">
            <w:pPr>
              <w:jc w:val="right"/>
              <w:rPr>
                <w:rFonts w:cs="Arial"/>
                <w:color w:val="000000"/>
                <w:sz w:val="20"/>
              </w:rPr>
            </w:pPr>
            <w:r w:rsidRPr="005502C1">
              <w:rPr>
                <w:sz w:val="20"/>
              </w:rPr>
              <w:t>58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F445808" w14:textId="1573521A" w:rsidR="00A44A91" w:rsidRPr="005502C1" w:rsidRDefault="00A44A91" w:rsidP="00A44A91">
            <w:pPr>
              <w:jc w:val="right"/>
              <w:rPr>
                <w:rFonts w:cs="Arial"/>
                <w:color w:val="000000"/>
                <w:sz w:val="20"/>
              </w:rPr>
            </w:pPr>
            <w:r w:rsidRPr="005502C1">
              <w:rPr>
                <w:sz w:val="20"/>
              </w:rPr>
              <w:t>4</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BF1F7C8" w14:textId="12A88935"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CBB9B6F" w14:textId="4DDA8CB3"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446BAD5" w14:textId="48C8ED31" w:rsidR="00A44A91" w:rsidRPr="005502C1" w:rsidRDefault="00A44A91" w:rsidP="00A44A91">
            <w:pPr>
              <w:jc w:val="right"/>
              <w:rPr>
                <w:rFonts w:cs="Arial"/>
                <w:color w:val="000000"/>
                <w:sz w:val="20"/>
              </w:rPr>
            </w:pPr>
            <w:r w:rsidRPr="005502C1">
              <w:rPr>
                <w:sz w:val="20"/>
              </w:rPr>
              <w:t>4</w:t>
            </w:r>
          </w:p>
        </w:tc>
      </w:tr>
      <w:tr w:rsidR="00B01239" w:rsidRPr="005502C1" w14:paraId="253C5C8A"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73C7E6AF" w14:textId="4273509E" w:rsidR="00A44A91" w:rsidRPr="005502C1" w:rsidRDefault="00A44A91" w:rsidP="00A44A91">
            <w:pPr>
              <w:rPr>
                <w:rFonts w:cs="Arial"/>
                <w:b/>
                <w:bCs/>
                <w:color w:val="000000"/>
                <w:sz w:val="20"/>
              </w:rPr>
            </w:pPr>
            <w:r w:rsidRPr="005502C1">
              <w:rPr>
                <w:b/>
                <w:bCs/>
                <w:sz w:val="20"/>
              </w:rPr>
              <w:t>Winchendon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6E9B737" w14:textId="6315A449" w:rsidR="00A44A91" w:rsidRPr="005502C1" w:rsidRDefault="00A44A91" w:rsidP="00A44A91">
            <w:pPr>
              <w:jc w:val="right"/>
              <w:rPr>
                <w:rFonts w:cs="Arial"/>
                <w:color w:val="000000"/>
                <w:sz w:val="20"/>
              </w:rPr>
            </w:pPr>
            <w:r w:rsidRPr="005502C1">
              <w:rPr>
                <w:sz w:val="20"/>
              </w:rPr>
              <w:t>121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F26ABB2" w14:textId="20113B76" w:rsidR="00A44A91" w:rsidRPr="005502C1" w:rsidRDefault="00A44A91" w:rsidP="00A44A91">
            <w:pPr>
              <w:jc w:val="right"/>
              <w:rPr>
                <w:rFonts w:cs="Arial"/>
                <w:color w:val="000000"/>
                <w:sz w:val="20"/>
              </w:rPr>
            </w:pPr>
            <w:r w:rsidRPr="005502C1">
              <w:rPr>
                <w:sz w:val="20"/>
              </w:rPr>
              <w:t>1,086.4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995A906" w14:textId="66F61E66"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D823175" w14:textId="1420EDF4" w:rsidR="00A44A91" w:rsidRPr="005502C1" w:rsidRDefault="00A44A91" w:rsidP="00A44A91">
            <w:pPr>
              <w:jc w:val="right"/>
              <w:rPr>
                <w:rFonts w:cs="Arial"/>
                <w:color w:val="000000"/>
                <w:sz w:val="20"/>
              </w:rPr>
            </w:pPr>
            <w:r w:rsidRPr="005502C1">
              <w:rPr>
                <w:sz w:val="20"/>
              </w:rPr>
              <w:t>25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6B02D04" w14:textId="3E23DF94"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FBBF8A6" w14:textId="4D3C75F1"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3EDE6F" w14:textId="5373C570"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BE811E8" w14:textId="531121AE" w:rsidR="00A44A91" w:rsidRPr="005502C1" w:rsidRDefault="00A44A91" w:rsidP="00A44A91">
            <w:pPr>
              <w:jc w:val="right"/>
              <w:rPr>
                <w:rFonts w:cs="Arial"/>
                <w:color w:val="000000"/>
                <w:sz w:val="20"/>
              </w:rPr>
            </w:pPr>
            <w:r w:rsidRPr="005502C1">
              <w:rPr>
                <w:sz w:val="20"/>
              </w:rPr>
              <w:t>7</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6103B2FE" w14:textId="3F94DF57" w:rsidR="00A44A91" w:rsidRPr="005502C1" w:rsidRDefault="00A44A91" w:rsidP="00A44A91">
            <w:pPr>
              <w:jc w:val="right"/>
              <w:rPr>
                <w:rFonts w:cs="Arial"/>
                <w:color w:val="000000"/>
                <w:sz w:val="20"/>
              </w:rPr>
            </w:pPr>
            <w:r w:rsidRPr="005502C1">
              <w:rPr>
                <w:sz w:val="20"/>
              </w:rPr>
              <w:t>4</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65F69F93" w14:textId="7E229316"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04F72AA" w14:textId="0F71AFC0" w:rsidR="00A44A91" w:rsidRPr="005502C1" w:rsidRDefault="00A44A91" w:rsidP="00A44A91">
            <w:pPr>
              <w:jc w:val="right"/>
              <w:rPr>
                <w:rFonts w:cs="Arial"/>
                <w:color w:val="000000"/>
                <w:sz w:val="20"/>
              </w:rPr>
            </w:pPr>
            <w:r w:rsidRPr="005502C1">
              <w:rPr>
                <w:sz w:val="20"/>
              </w:rPr>
              <w:t>14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154BA6C" w14:textId="43100208"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A8089EA" w14:textId="7CE655BE"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037B730" w14:textId="2B2BE40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547B9CD4" w14:textId="46C572FC" w:rsidR="00A44A91" w:rsidRPr="005502C1" w:rsidRDefault="00A44A91" w:rsidP="00A44A91">
            <w:pPr>
              <w:jc w:val="right"/>
              <w:rPr>
                <w:rFonts w:cs="Arial"/>
                <w:color w:val="000000"/>
                <w:sz w:val="20"/>
              </w:rPr>
            </w:pPr>
            <w:r w:rsidRPr="005502C1">
              <w:rPr>
                <w:sz w:val="20"/>
              </w:rPr>
              <w:t>6</w:t>
            </w:r>
          </w:p>
        </w:tc>
      </w:tr>
      <w:tr w:rsidR="00B01239" w:rsidRPr="005502C1" w14:paraId="244F3E3C"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17B6E6B6" w14:textId="6250E5E8" w:rsidR="00A44A91" w:rsidRPr="005502C1" w:rsidRDefault="00A44A91" w:rsidP="00A44A91">
            <w:pPr>
              <w:rPr>
                <w:rFonts w:cs="Arial"/>
                <w:b/>
                <w:bCs/>
                <w:color w:val="000000"/>
                <w:sz w:val="20"/>
              </w:rPr>
            </w:pPr>
            <w:r w:rsidRPr="005502C1">
              <w:rPr>
                <w:b/>
                <w:bCs/>
                <w:sz w:val="20"/>
              </w:rPr>
              <w:t>Winchester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5EBDA005" w14:textId="525E0A52" w:rsidR="00A44A91" w:rsidRPr="005502C1" w:rsidRDefault="00A44A91" w:rsidP="00A44A91">
            <w:pPr>
              <w:jc w:val="right"/>
              <w:rPr>
                <w:rFonts w:cs="Arial"/>
                <w:color w:val="000000"/>
                <w:sz w:val="20"/>
              </w:rPr>
            </w:pPr>
            <w:r w:rsidRPr="005502C1">
              <w:rPr>
                <w:sz w:val="20"/>
              </w:rPr>
              <w:t>187</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2BB0B9BB" w14:textId="3F798E99" w:rsidR="00A44A91" w:rsidRPr="005502C1" w:rsidRDefault="00A44A91" w:rsidP="00A44A91">
            <w:pPr>
              <w:jc w:val="right"/>
              <w:rPr>
                <w:rFonts w:cs="Arial"/>
                <w:color w:val="000000"/>
                <w:sz w:val="20"/>
              </w:rPr>
            </w:pPr>
            <w:r w:rsidRPr="005502C1">
              <w:rPr>
                <w:sz w:val="20"/>
              </w:rPr>
              <w:t>505.5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5D21393" w14:textId="4C688FDB" w:rsidR="00A44A91" w:rsidRPr="005502C1" w:rsidRDefault="00A44A91" w:rsidP="00A44A91">
            <w:pPr>
              <w:jc w:val="right"/>
              <w:rPr>
                <w:rFonts w:cs="Arial"/>
                <w:color w:val="000000"/>
                <w:sz w:val="20"/>
              </w:rPr>
            </w:pPr>
            <w:r w:rsidRPr="005502C1">
              <w:rPr>
                <w:sz w:val="20"/>
              </w:rPr>
              <w:t>40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745C3AB" w14:textId="22590562" w:rsidR="00A44A91" w:rsidRPr="005502C1" w:rsidRDefault="00A44A91" w:rsidP="00A44A9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A706C16" w14:textId="7535BC4A" w:rsidR="00A44A91" w:rsidRPr="005502C1" w:rsidRDefault="00A44A91" w:rsidP="00A44A91">
            <w:pPr>
              <w:jc w:val="right"/>
              <w:rPr>
                <w:rFonts w:cs="Arial"/>
                <w:color w:val="000000"/>
                <w:sz w:val="20"/>
              </w:rPr>
            </w:pPr>
            <w:r w:rsidRPr="005502C1">
              <w:rPr>
                <w:sz w:val="20"/>
              </w:rPr>
              <w:t>4</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EF5039" w14:textId="7CDB18E0" w:rsidR="00A44A91" w:rsidRPr="005502C1" w:rsidRDefault="00A44A91" w:rsidP="00A44A91">
            <w:pPr>
              <w:jc w:val="right"/>
              <w:rPr>
                <w:rFonts w:cs="Arial"/>
                <w:color w:val="000000"/>
                <w:sz w:val="20"/>
              </w:rPr>
            </w:pPr>
            <w:r w:rsidRPr="005502C1">
              <w:rPr>
                <w:sz w:val="20"/>
              </w:rPr>
              <w:t>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8E57871" w14:textId="130FBE96" w:rsidR="00A44A91" w:rsidRPr="005502C1" w:rsidRDefault="00A44A91" w:rsidP="00A44A91">
            <w:pPr>
              <w:jc w:val="right"/>
              <w:rPr>
                <w:rFonts w:cs="Arial"/>
                <w:color w:val="000000"/>
                <w:sz w:val="20"/>
              </w:rPr>
            </w:pPr>
            <w:r w:rsidRPr="005502C1">
              <w:rPr>
                <w:sz w:val="20"/>
              </w:rPr>
              <w:t>15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64A69CE" w14:textId="07F90664"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7FC9ED1B" w14:textId="262239C5"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009A2CE2" w14:textId="7AF9E037" w:rsidR="00A44A91" w:rsidRPr="005502C1" w:rsidRDefault="00A44A91" w:rsidP="00A44A91">
            <w:pPr>
              <w:jc w:val="right"/>
              <w:rPr>
                <w:rFonts w:cs="Arial"/>
                <w:color w:val="000000"/>
                <w:sz w:val="20"/>
              </w:rPr>
            </w:pPr>
            <w:r w:rsidRPr="005502C1">
              <w:rPr>
                <w:sz w:val="20"/>
              </w:rPr>
              <w:t>4</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80CB4E0" w14:textId="5F1B9723" w:rsidR="00A44A91" w:rsidRPr="005502C1" w:rsidRDefault="00A44A91" w:rsidP="00A44A91">
            <w:pPr>
              <w:jc w:val="right"/>
              <w:rPr>
                <w:rFonts w:cs="Arial"/>
                <w:color w:val="000000"/>
                <w:sz w:val="20"/>
              </w:rPr>
            </w:pPr>
            <w:r w:rsidRPr="005502C1">
              <w:rPr>
                <w:sz w:val="20"/>
              </w:rPr>
              <w:t>16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35B8882F" w14:textId="588570EC"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34D41C1" w14:textId="3C22979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E03D6A" w14:textId="1F3E5F3A"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6A0DD1B" w14:textId="142B33EA" w:rsidR="00A44A91" w:rsidRPr="005502C1" w:rsidRDefault="00A44A91" w:rsidP="00A44A91">
            <w:pPr>
              <w:jc w:val="right"/>
              <w:rPr>
                <w:rFonts w:cs="Arial"/>
                <w:color w:val="000000"/>
                <w:sz w:val="20"/>
              </w:rPr>
            </w:pPr>
            <w:r w:rsidRPr="005502C1">
              <w:rPr>
                <w:sz w:val="20"/>
              </w:rPr>
              <w:t>0</w:t>
            </w:r>
          </w:p>
        </w:tc>
      </w:tr>
      <w:tr w:rsidR="00B01239" w:rsidRPr="005502C1" w14:paraId="0FFB5E9D"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F134D14" w14:textId="5A06E703" w:rsidR="00A44A91" w:rsidRPr="005502C1" w:rsidRDefault="00A44A91" w:rsidP="00A44A91">
            <w:pPr>
              <w:rPr>
                <w:rFonts w:cs="Arial"/>
                <w:b/>
                <w:bCs/>
                <w:color w:val="000000"/>
                <w:sz w:val="20"/>
              </w:rPr>
            </w:pPr>
            <w:r w:rsidRPr="005502C1">
              <w:rPr>
                <w:b/>
                <w:bCs/>
                <w:sz w:val="20"/>
              </w:rPr>
              <w:t>Windsor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280C477" w14:textId="099F72FF" w:rsidR="00A44A91" w:rsidRPr="005502C1" w:rsidRDefault="00A44A91" w:rsidP="00A44A91">
            <w:pPr>
              <w:jc w:val="right"/>
              <w:rPr>
                <w:rFonts w:cs="Arial"/>
                <w:color w:val="000000"/>
                <w:sz w:val="20"/>
              </w:rPr>
            </w:pPr>
            <w:r w:rsidRPr="005502C1">
              <w:rPr>
                <w:sz w:val="20"/>
              </w:rPr>
              <w:t>6</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50FDFF04" w14:textId="61D149BC" w:rsidR="00A44A91" w:rsidRPr="005502C1" w:rsidRDefault="00A44A91" w:rsidP="00A44A91">
            <w:pPr>
              <w:jc w:val="right"/>
              <w:rPr>
                <w:rFonts w:cs="Arial"/>
                <w:color w:val="000000"/>
                <w:sz w:val="20"/>
              </w:rPr>
            </w:pPr>
            <w:r w:rsidRPr="005502C1">
              <w:rPr>
                <w:sz w:val="20"/>
              </w:rPr>
              <w:t>508.2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2D2AF9" w14:textId="5B13E158"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ED66939" w14:textId="63F9D37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28F9696" w14:textId="65978319"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90BB08" w14:textId="46B5F3E8"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63E0C6" w14:textId="30C76DE9"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02B2CE9F" w14:textId="6C79FCE8" w:rsidR="00A44A91" w:rsidRPr="005502C1" w:rsidRDefault="00A44A91" w:rsidP="00A44A91">
            <w:pPr>
              <w:jc w:val="right"/>
              <w:rPr>
                <w:rFonts w:cs="Arial"/>
                <w:color w:val="000000"/>
                <w:sz w:val="20"/>
              </w:rPr>
            </w:pPr>
            <w:r w:rsidRPr="005502C1">
              <w:rPr>
                <w:sz w:val="20"/>
              </w:rPr>
              <w:t>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20AD5034" w14:textId="5113FA6A" w:rsidR="00A44A91" w:rsidRPr="005502C1" w:rsidRDefault="00A44A91" w:rsidP="00A44A91">
            <w:pPr>
              <w:jc w:val="right"/>
              <w:rPr>
                <w:rFonts w:cs="Arial"/>
                <w:color w:val="000000"/>
                <w:sz w:val="20"/>
              </w:rPr>
            </w:pPr>
            <w:r w:rsidRPr="005502C1">
              <w:rPr>
                <w:sz w:val="20"/>
              </w:rPr>
              <w:t>0</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3EA9557" w14:textId="27B9523D"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6A60D5D3" w14:textId="0B94A9CE"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496FE8CC" w14:textId="6474E2EF"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6542AACE" w14:textId="02108CFF"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99F92BA" w14:textId="56301200"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09CCC702" w14:textId="70914432" w:rsidR="00A44A91" w:rsidRPr="005502C1" w:rsidRDefault="00A44A91" w:rsidP="00A44A91">
            <w:pPr>
              <w:jc w:val="right"/>
              <w:rPr>
                <w:rFonts w:cs="Arial"/>
                <w:color w:val="000000"/>
                <w:sz w:val="20"/>
              </w:rPr>
            </w:pPr>
            <w:r w:rsidRPr="005502C1">
              <w:rPr>
                <w:sz w:val="20"/>
              </w:rPr>
              <w:t>0</w:t>
            </w:r>
          </w:p>
        </w:tc>
      </w:tr>
      <w:tr w:rsidR="00B01239" w:rsidRPr="005502C1" w14:paraId="108D031B"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9695A11" w14:textId="553063C2" w:rsidR="00A44A91" w:rsidRPr="005502C1" w:rsidRDefault="00A44A91" w:rsidP="00A44A91">
            <w:pPr>
              <w:rPr>
                <w:rFonts w:cs="Arial"/>
                <w:b/>
                <w:bCs/>
                <w:color w:val="000000"/>
                <w:sz w:val="20"/>
              </w:rPr>
            </w:pPr>
            <w:r w:rsidRPr="005502C1">
              <w:rPr>
                <w:b/>
                <w:bCs/>
                <w:sz w:val="20"/>
              </w:rPr>
              <w:t>Winthrop</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19B11E63" w14:textId="2F83DD27" w:rsidR="00A44A91" w:rsidRPr="005502C1" w:rsidRDefault="00A44A91" w:rsidP="00A44A91">
            <w:pPr>
              <w:jc w:val="right"/>
              <w:rPr>
                <w:rFonts w:cs="Arial"/>
                <w:color w:val="000000"/>
                <w:sz w:val="20"/>
              </w:rPr>
            </w:pPr>
            <w:r w:rsidRPr="005502C1">
              <w:rPr>
                <w:sz w:val="20"/>
              </w:rPr>
              <w:t>191</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3AE77822" w14:textId="42ECADC9" w:rsidR="00A44A91" w:rsidRPr="005502C1" w:rsidRDefault="00A44A91" w:rsidP="00A44A91">
            <w:pPr>
              <w:jc w:val="right"/>
              <w:rPr>
                <w:rFonts w:cs="Arial"/>
                <w:color w:val="000000"/>
                <w:sz w:val="20"/>
              </w:rPr>
            </w:pPr>
            <w:r w:rsidRPr="005502C1">
              <w:rPr>
                <w:sz w:val="20"/>
              </w:rPr>
              <w:t>688.2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CF884B8" w14:textId="36F2A1E7" w:rsidR="00A44A91" w:rsidRPr="005502C1" w:rsidRDefault="00A44A91" w:rsidP="00A44A91">
            <w:pPr>
              <w:jc w:val="right"/>
              <w:rPr>
                <w:rFonts w:cs="Arial"/>
                <w:color w:val="000000"/>
                <w:sz w:val="20"/>
              </w:rPr>
            </w:pPr>
            <w:r w:rsidRPr="005502C1">
              <w:rPr>
                <w:sz w:val="20"/>
              </w:rPr>
              <w:t>35</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50874EA" w14:textId="6A4A5556" w:rsidR="00A44A91" w:rsidRPr="005502C1" w:rsidRDefault="00A44A91" w:rsidP="00A44A91">
            <w:pPr>
              <w:jc w:val="right"/>
              <w:rPr>
                <w:rFonts w:cs="Arial"/>
                <w:color w:val="000000"/>
                <w:sz w:val="20"/>
              </w:rPr>
            </w:pPr>
            <w:r w:rsidRPr="005502C1">
              <w:rPr>
                <w:sz w:val="20"/>
              </w:rPr>
              <w:t>30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07A0853" w14:textId="0B049EB6" w:rsidR="00A44A91" w:rsidRPr="005502C1" w:rsidRDefault="00A44A91" w:rsidP="00A44A91">
            <w:pPr>
              <w:jc w:val="right"/>
              <w:rPr>
                <w:rFonts w:cs="Arial"/>
                <w:color w:val="000000"/>
                <w:sz w:val="20"/>
              </w:rPr>
            </w:pPr>
            <w:r w:rsidRPr="005502C1">
              <w:rPr>
                <w:sz w:val="20"/>
              </w:rPr>
              <w:t>8</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149E57C2" w14:textId="58DF5C2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19996DD8" w14:textId="04FA392B"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E17AC12" w14:textId="73008EE8" w:rsidR="00A44A91" w:rsidRPr="005502C1" w:rsidRDefault="00A44A91" w:rsidP="00A44A91">
            <w:pPr>
              <w:jc w:val="right"/>
              <w:rPr>
                <w:rFonts w:cs="Arial"/>
                <w:color w:val="000000"/>
                <w:sz w:val="20"/>
              </w:rPr>
            </w:pPr>
            <w:r w:rsidRPr="005502C1">
              <w:rPr>
                <w:sz w:val="20"/>
              </w:rPr>
              <w:t>9</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D30F5A5" w14:textId="3955931B"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A4CA33E" w14:textId="4DCDF2B4" w:rsidR="00A44A91" w:rsidRPr="005502C1" w:rsidRDefault="00A44A91" w:rsidP="00A44A91">
            <w:pPr>
              <w:jc w:val="right"/>
              <w:rPr>
                <w:rFonts w:cs="Arial"/>
                <w:color w:val="000000"/>
                <w:sz w:val="20"/>
              </w:rPr>
            </w:pPr>
            <w:r w:rsidRPr="005502C1">
              <w:rPr>
                <w:sz w:val="20"/>
              </w:rPr>
              <w:t>5</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04F78A93" w14:textId="70E4D042" w:rsidR="00A44A91" w:rsidRPr="005502C1" w:rsidRDefault="00A44A91" w:rsidP="00A44A91">
            <w:pPr>
              <w:jc w:val="right"/>
              <w:rPr>
                <w:rFonts w:cs="Arial"/>
                <w:color w:val="000000"/>
                <w:sz w:val="20"/>
              </w:rPr>
            </w:pPr>
            <w:r w:rsidRPr="005502C1">
              <w:rPr>
                <w:sz w:val="20"/>
              </w:rPr>
              <w:t>36</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291F555F" w14:textId="1903BF6E"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321ADACE" w14:textId="33AB3897"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B48DAA4" w14:textId="7E271A3C"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44F89C32" w14:textId="083E8F55" w:rsidR="00A44A91" w:rsidRPr="005502C1" w:rsidRDefault="00A44A91" w:rsidP="00A44A91">
            <w:pPr>
              <w:jc w:val="right"/>
              <w:rPr>
                <w:rFonts w:cs="Arial"/>
                <w:color w:val="000000"/>
                <w:sz w:val="20"/>
              </w:rPr>
            </w:pPr>
            <w:r w:rsidRPr="005502C1">
              <w:rPr>
                <w:sz w:val="20"/>
              </w:rPr>
              <w:t>6</w:t>
            </w:r>
          </w:p>
        </w:tc>
      </w:tr>
      <w:tr w:rsidR="00B01239" w:rsidRPr="005502C1" w14:paraId="044DD407"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0CBCED97" w14:textId="139B0C61" w:rsidR="00A44A91" w:rsidRPr="005502C1" w:rsidRDefault="00A44A91" w:rsidP="00A44A91">
            <w:pPr>
              <w:rPr>
                <w:rFonts w:cs="Arial"/>
                <w:b/>
                <w:bCs/>
                <w:color w:val="000000"/>
                <w:sz w:val="20"/>
              </w:rPr>
            </w:pPr>
            <w:r w:rsidRPr="005502C1">
              <w:rPr>
                <w:b/>
                <w:bCs/>
                <w:sz w:val="20"/>
              </w:rPr>
              <w:t>Woburn</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46F377F9" w14:textId="5292B35D" w:rsidR="00A44A91" w:rsidRPr="005502C1" w:rsidRDefault="00A44A91" w:rsidP="00A44A91">
            <w:pPr>
              <w:jc w:val="right"/>
              <w:rPr>
                <w:rFonts w:cs="Arial"/>
                <w:color w:val="000000"/>
                <w:sz w:val="20"/>
              </w:rPr>
            </w:pPr>
            <w:r w:rsidRPr="005502C1">
              <w:rPr>
                <w:sz w:val="20"/>
              </w:rPr>
              <w:t>480</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054E5531" w14:textId="1E9275B9" w:rsidR="00A44A91" w:rsidRPr="005502C1" w:rsidRDefault="00A44A91" w:rsidP="00A44A91">
            <w:pPr>
              <w:jc w:val="right"/>
              <w:rPr>
                <w:rFonts w:cs="Arial"/>
                <w:color w:val="000000"/>
                <w:sz w:val="20"/>
              </w:rPr>
            </w:pPr>
            <w:r w:rsidRPr="005502C1">
              <w:rPr>
                <w:sz w:val="20"/>
              </w:rPr>
              <w:t>747.1</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926E217" w14:textId="64E40841" w:rsidR="00A44A91" w:rsidRPr="005502C1" w:rsidRDefault="00A44A91" w:rsidP="00A44A91">
            <w:pPr>
              <w:jc w:val="right"/>
              <w:rPr>
                <w:rFonts w:cs="Arial"/>
                <w:color w:val="000000"/>
                <w:sz w:val="20"/>
              </w:rPr>
            </w:pPr>
            <w:r w:rsidRPr="005502C1">
              <w:rPr>
                <w:sz w:val="20"/>
              </w:rPr>
              <w:t>84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53BC430D" w14:textId="5786C19A" w:rsidR="00A44A91" w:rsidRPr="005502C1" w:rsidRDefault="00A44A91" w:rsidP="00A44A91">
            <w:pPr>
              <w:jc w:val="right"/>
              <w:rPr>
                <w:rFonts w:cs="Arial"/>
                <w:color w:val="000000"/>
                <w:sz w:val="20"/>
              </w:rPr>
            </w:pPr>
            <w:r w:rsidRPr="005502C1">
              <w:rPr>
                <w:sz w:val="20"/>
              </w:rPr>
              <w:t>86</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8653A7D" w14:textId="02D2BA20" w:rsidR="00A44A91" w:rsidRPr="005502C1" w:rsidRDefault="00A44A91" w:rsidP="00A44A91">
            <w:pPr>
              <w:jc w:val="right"/>
              <w:rPr>
                <w:rFonts w:cs="Arial"/>
                <w:color w:val="000000"/>
                <w:sz w:val="20"/>
              </w:rPr>
            </w:pPr>
            <w:r w:rsidRPr="005502C1">
              <w:rPr>
                <w:sz w:val="20"/>
              </w:rPr>
              <w:t>19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5E81B569" w14:textId="179F000F" w:rsidR="00A44A91" w:rsidRPr="005502C1" w:rsidRDefault="00A44A91" w:rsidP="00A44A91">
            <w:pPr>
              <w:jc w:val="right"/>
              <w:rPr>
                <w:rFonts w:cs="Arial"/>
                <w:color w:val="000000"/>
                <w:sz w:val="20"/>
              </w:rPr>
            </w:pPr>
            <w:r w:rsidRPr="005502C1">
              <w:rPr>
                <w:sz w:val="20"/>
              </w:rPr>
              <w:t>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1195B7B" w14:textId="152DAD9C" w:rsidR="00A44A91" w:rsidRPr="005502C1" w:rsidRDefault="00A44A91" w:rsidP="00A44A91">
            <w:pPr>
              <w:jc w:val="right"/>
              <w:rPr>
                <w:rFonts w:cs="Arial"/>
                <w:color w:val="000000"/>
                <w:sz w:val="20"/>
              </w:rPr>
            </w:pPr>
            <w:r w:rsidRPr="005502C1">
              <w:rPr>
                <w:sz w:val="20"/>
              </w:rPr>
              <w:t>13</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4D74B76" w14:textId="41819C89" w:rsidR="00A44A91" w:rsidRPr="005502C1" w:rsidRDefault="00A44A91" w:rsidP="00A44A91">
            <w:pPr>
              <w:jc w:val="right"/>
              <w:rPr>
                <w:rFonts w:cs="Arial"/>
                <w:color w:val="000000"/>
                <w:sz w:val="20"/>
              </w:rPr>
            </w:pPr>
            <w:r w:rsidRPr="005502C1">
              <w:rPr>
                <w:sz w:val="20"/>
              </w:rPr>
              <w:t>20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4276B62C" w14:textId="6A77EF6C" w:rsidR="00A44A91" w:rsidRPr="005502C1" w:rsidRDefault="00A44A91" w:rsidP="00A44A91">
            <w:pPr>
              <w:jc w:val="right"/>
              <w:rPr>
                <w:rFonts w:cs="Arial"/>
                <w:color w:val="000000"/>
                <w:sz w:val="20"/>
              </w:rPr>
            </w:pPr>
            <w:r w:rsidRPr="005502C1">
              <w:rPr>
                <w:sz w:val="20"/>
              </w:rPr>
              <w:t>6</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5F379AB0" w14:textId="3E12F713" w:rsidR="00A44A91" w:rsidRPr="005502C1" w:rsidRDefault="00A44A91" w:rsidP="00A44A91">
            <w:pPr>
              <w:jc w:val="right"/>
              <w:rPr>
                <w:rFonts w:cs="Arial"/>
                <w:color w:val="000000"/>
                <w:sz w:val="20"/>
              </w:rPr>
            </w:pPr>
            <w:r w:rsidRPr="005502C1">
              <w:rPr>
                <w:sz w:val="20"/>
              </w:rPr>
              <w:t>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3CA549E7" w14:textId="789D771B" w:rsidR="00A44A91" w:rsidRPr="005502C1" w:rsidRDefault="00A44A91" w:rsidP="00A44A91">
            <w:pPr>
              <w:jc w:val="right"/>
              <w:rPr>
                <w:rFonts w:cs="Arial"/>
                <w:color w:val="000000"/>
                <w:sz w:val="20"/>
              </w:rPr>
            </w:pPr>
            <w:r w:rsidRPr="005502C1">
              <w:rPr>
                <w:sz w:val="20"/>
              </w:rPr>
              <w:t>83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73363092" w14:textId="3298B176"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00F23AB1" w14:textId="0191EBD6"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7C25045" w14:textId="67D5CA7A"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248E5B35" w14:textId="28DBDA04" w:rsidR="00A44A91" w:rsidRPr="005502C1" w:rsidRDefault="00A44A91" w:rsidP="00A44A91">
            <w:pPr>
              <w:jc w:val="right"/>
              <w:rPr>
                <w:rFonts w:cs="Arial"/>
                <w:color w:val="000000"/>
                <w:sz w:val="20"/>
              </w:rPr>
            </w:pPr>
            <w:r w:rsidRPr="005502C1">
              <w:rPr>
                <w:sz w:val="20"/>
              </w:rPr>
              <w:t>12</w:t>
            </w:r>
          </w:p>
        </w:tc>
      </w:tr>
      <w:tr w:rsidR="00B01239" w:rsidRPr="005502C1" w14:paraId="4EC5C3F6" w14:textId="77777777" w:rsidTr="0047234A">
        <w:trPr>
          <w:trHeight w:val="221"/>
          <w:tblHeader/>
        </w:trPr>
        <w:tc>
          <w:tcPr>
            <w:tcW w:w="754" w:type="pct"/>
            <w:tcBorders>
              <w:top w:val="single" w:sz="8" w:space="0" w:color="auto"/>
              <w:left w:val="single" w:sz="12" w:space="0" w:color="000000"/>
              <w:bottom w:val="single" w:sz="6" w:space="0" w:color="000000"/>
              <w:right w:val="single" w:sz="6" w:space="0" w:color="000000"/>
            </w:tcBorders>
            <w:shd w:val="solid" w:color="FFFFFF" w:fill="auto"/>
          </w:tcPr>
          <w:p w14:paraId="38CBC6DE" w14:textId="743BF25A" w:rsidR="00A44A91" w:rsidRPr="005502C1" w:rsidRDefault="00A44A91" w:rsidP="00A44A91">
            <w:pPr>
              <w:rPr>
                <w:rFonts w:cs="Arial"/>
                <w:b/>
                <w:bCs/>
                <w:color w:val="000000"/>
                <w:sz w:val="20"/>
              </w:rPr>
            </w:pPr>
            <w:r w:rsidRPr="005502C1">
              <w:rPr>
                <w:b/>
                <w:bCs/>
                <w:sz w:val="20"/>
              </w:rPr>
              <w:t>Worcester</w:t>
            </w:r>
          </w:p>
        </w:tc>
        <w:tc>
          <w:tcPr>
            <w:tcW w:w="314" w:type="pct"/>
            <w:tcBorders>
              <w:top w:val="single" w:sz="8" w:space="0" w:color="auto"/>
              <w:left w:val="single" w:sz="6" w:space="0" w:color="000000"/>
              <w:bottom w:val="single" w:sz="6" w:space="0" w:color="000000"/>
              <w:right w:val="single" w:sz="6" w:space="0" w:color="000000"/>
            </w:tcBorders>
            <w:shd w:val="solid" w:color="FFFFFF" w:fill="auto"/>
          </w:tcPr>
          <w:p w14:paraId="7C990092" w14:textId="7444DF0F" w:rsidR="00A44A91" w:rsidRPr="005502C1" w:rsidRDefault="00A44A91" w:rsidP="00A44A91">
            <w:pPr>
              <w:jc w:val="right"/>
              <w:rPr>
                <w:rFonts w:cs="Arial"/>
                <w:color w:val="000000"/>
                <w:sz w:val="20"/>
              </w:rPr>
            </w:pPr>
            <w:r w:rsidRPr="005502C1">
              <w:rPr>
                <w:sz w:val="20"/>
              </w:rPr>
              <w:t>2,002</w:t>
            </w:r>
          </w:p>
        </w:tc>
        <w:tc>
          <w:tcPr>
            <w:tcW w:w="400" w:type="pct"/>
            <w:tcBorders>
              <w:top w:val="single" w:sz="8" w:space="0" w:color="auto"/>
              <w:left w:val="single" w:sz="6" w:space="0" w:color="000000"/>
              <w:bottom w:val="single" w:sz="6" w:space="0" w:color="000000"/>
              <w:right w:val="single" w:sz="6" w:space="0" w:color="000000"/>
            </w:tcBorders>
            <w:shd w:val="solid" w:color="FFFFFF" w:fill="auto"/>
          </w:tcPr>
          <w:p w14:paraId="14B7DDA6" w14:textId="34898BF8" w:rsidR="00A44A91" w:rsidRPr="005502C1" w:rsidRDefault="00A44A91" w:rsidP="00A44A91">
            <w:pPr>
              <w:jc w:val="right"/>
              <w:rPr>
                <w:rFonts w:cs="Arial"/>
                <w:color w:val="000000"/>
                <w:sz w:val="20"/>
              </w:rPr>
            </w:pPr>
            <w:r w:rsidRPr="005502C1">
              <w:rPr>
                <w:sz w:val="20"/>
              </w:rPr>
              <w:t>1,026.0</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6CBEDF7A" w14:textId="669F1CB2" w:rsidR="00A44A91" w:rsidRPr="005502C1" w:rsidRDefault="00A44A91" w:rsidP="00A44A91">
            <w:pPr>
              <w:jc w:val="right"/>
              <w:rPr>
                <w:rFonts w:cs="Arial"/>
                <w:color w:val="000000"/>
                <w:sz w:val="20"/>
              </w:rPr>
            </w:pPr>
            <w:r w:rsidRPr="005502C1">
              <w:rPr>
                <w:sz w:val="20"/>
              </w:rPr>
              <w:t>324</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719031AB" w14:textId="49347FC7" w:rsidR="00A44A91" w:rsidRPr="005502C1" w:rsidRDefault="00A44A91" w:rsidP="00A44A91">
            <w:pPr>
              <w:jc w:val="right"/>
              <w:rPr>
                <w:rFonts w:cs="Arial"/>
                <w:color w:val="000000"/>
                <w:sz w:val="20"/>
              </w:rPr>
            </w:pPr>
            <w:r w:rsidRPr="005502C1">
              <w:rPr>
                <w:sz w:val="20"/>
              </w:rPr>
              <w:t>307</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43CE721E" w14:textId="4EE6A807" w:rsidR="00A44A91" w:rsidRPr="005502C1" w:rsidRDefault="00A44A91" w:rsidP="00A44A91">
            <w:pPr>
              <w:jc w:val="right"/>
              <w:rPr>
                <w:rFonts w:cs="Arial"/>
                <w:color w:val="000000"/>
                <w:sz w:val="20"/>
              </w:rPr>
            </w:pPr>
            <w:r w:rsidRPr="005502C1">
              <w:rPr>
                <w:sz w:val="20"/>
              </w:rPr>
              <w:t>73</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61FCD29F" w14:textId="1365832D" w:rsidR="00A44A91" w:rsidRPr="005502C1" w:rsidRDefault="00A44A91" w:rsidP="00A44A91">
            <w:pPr>
              <w:jc w:val="right"/>
              <w:rPr>
                <w:rFonts w:cs="Arial"/>
                <w:color w:val="000000"/>
                <w:sz w:val="20"/>
              </w:rPr>
            </w:pPr>
            <w:r w:rsidRPr="005502C1">
              <w:rPr>
                <w:sz w:val="20"/>
              </w:rPr>
              <w:t>28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B2902EA" w14:textId="3CAFB7DD" w:rsidR="00A44A91" w:rsidRPr="005502C1" w:rsidRDefault="00A44A91" w:rsidP="00A44A91">
            <w:pPr>
              <w:jc w:val="right"/>
              <w:rPr>
                <w:rFonts w:cs="Arial"/>
                <w:color w:val="000000"/>
                <w:sz w:val="20"/>
              </w:rPr>
            </w:pPr>
            <w:r w:rsidRPr="005502C1">
              <w:rPr>
                <w:sz w:val="20"/>
              </w:rPr>
              <w:t>52</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2F61AD17" w14:textId="35BD8EC6" w:rsidR="00A44A91" w:rsidRPr="005502C1" w:rsidRDefault="00A44A91" w:rsidP="00A44A91">
            <w:pPr>
              <w:jc w:val="right"/>
              <w:rPr>
                <w:rFonts w:cs="Arial"/>
                <w:color w:val="000000"/>
                <w:sz w:val="20"/>
              </w:rPr>
            </w:pPr>
            <w:r w:rsidRPr="005502C1">
              <w:rPr>
                <w:sz w:val="20"/>
              </w:rPr>
              <w:t>80</w:t>
            </w:r>
          </w:p>
        </w:tc>
        <w:tc>
          <w:tcPr>
            <w:tcW w:w="285" w:type="pct"/>
            <w:tcBorders>
              <w:top w:val="single" w:sz="8" w:space="0" w:color="auto"/>
              <w:left w:val="single" w:sz="6" w:space="0" w:color="000000"/>
              <w:bottom w:val="single" w:sz="6" w:space="0" w:color="000000"/>
              <w:right w:val="single" w:sz="6" w:space="0" w:color="000000"/>
            </w:tcBorders>
            <w:shd w:val="solid" w:color="FFFFFF" w:fill="auto"/>
          </w:tcPr>
          <w:p w14:paraId="513A1C47" w14:textId="5D3C1ACD" w:rsidR="00A44A91" w:rsidRPr="005502C1" w:rsidRDefault="00A44A91" w:rsidP="00A44A91">
            <w:pPr>
              <w:jc w:val="right"/>
              <w:rPr>
                <w:rFonts w:cs="Arial"/>
                <w:color w:val="000000"/>
                <w:sz w:val="20"/>
              </w:rPr>
            </w:pPr>
            <w:r w:rsidRPr="005502C1">
              <w:rPr>
                <w:sz w:val="20"/>
              </w:rPr>
              <w:t>48</w:t>
            </w:r>
          </w:p>
        </w:tc>
        <w:tc>
          <w:tcPr>
            <w:tcW w:w="347" w:type="pct"/>
            <w:tcBorders>
              <w:top w:val="single" w:sz="8" w:space="0" w:color="auto"/>
              <w:left w:val="single" w:sz="6" w:space="0" w:color="000000"/>
              <w:bottom w:val="single" w:sz="6" w:space="0" w:color="000000"/>
              <w:right w:val="single" w:sz="6" w:space="0" w:color="000000"/>
            </w:tcBorders>
            <w:shd w:val="solid" w:color="FFFFFF" w:fill="auto"/>
          </w:tcPr>
          <w:p w14:paraId="3D5BB03A" w14:textId="6B5FDE35" w:rsidR="00A44A91" w:rsidRPr="005502C1" w:rsidRDefault="00A44A91" w:rsidP="00A44A91">
            <w:pPr>
              <w:jc w:val="right"/>
              <w:rPr>
                <w:rFonts w:cs="Arial"/>
                <w:color w:val="000000"/>
                <w:sz w:val="20"/>
              </w:rPr>
            </w:pPr>
            <w:r w:rsidRPr="005502C1">
              <w:rPr>
                <w:sz w:val="20"/>
              </w:rPr>
              <w:t>36</w:t>
            </w:r>
          </w:p>
        </w:tc>
        <w:tc>
          <w:tcPr>
            <w:tcW w:w="284" w:type="pct"/>
            <w:tcBorders>
              <w:top w:val="single" w:sz="8" w:space="0" w:color="auto"/>
              <w:left w:val="single" w:sz="6" w:space="0" w:color="000000"/>
              <w:bottom w:val="single" w:sz="6" w:space="0" w:color="000000"/>
              <w:right w:val="single" w:sz="6" w:space="0" w:color="000000"/>
            </w:tcBorders>
            <w:shd w:val="solid" w:color="FFFFFF" w:fill="auto"/>
          </w:tcPr>
          <w:p w14:paraId="1F73360B" w14:textId="57DC79DC" w:rsidR="00A44A91" w:rsidRPr="005502C1" w:rsidRDefault="00A44A91" w:rsidP="00A44A91">
            <w:pPr>
              <w:jc w:val="right"/>
              <w:rPr>
                <w:rFonts w:cs="Arial"/>
                <w:color w:val="000000"/>
                <w:sz w:val="20"/>
              </w:rPr>
            </w:pPr>
            <w:r w:rsidRPr="005502C1">
              <w:rPr>
                <w:sz w:val="20"/>
              </w:rPr>
              <w:t>339</w:t>
            </w:r>
          </w:p>
        </w:tc>
        <w:tc>
          <w:tcPr>
            <w:tcW w:w="253" w:type="pct"/>
            <w:tcBorders>
              <w:top w:val="single" w:sz="8" w:space="0" w:color="auto"/>
              <w:left w:val="single" w:sz="6" w:space="0" w:color="000000"/>
              <w:bottom w:val="single" w:sz="6" w:space="0" w:color="000000"/>
              <w:right w:val="single" w:sz="6" w:space="0" w:color="000000"/>
            </w:tcBorders>
            <w:shd w:val="solid" w:color="FFFFFF" w:fill="auto"/>
          </w:tcPr>
          <w:p w14:paraId="01847226" w14:textId="507E75ED" w:rsidR="00A44A91" w:rsidRPr="005502C1" w:rsidRDefault="00A44A91" w:rsidP="00A44A91">
            <w:pPr>
              <w:jc w:val="right"/>
              <w:rPr>
                <w:rFonts w:cs="Arial"/>
                <w:color w:val="000000"/>
                <w:sz w:val="20"/>
              </w:rPr>
            </w:pPr>
            <w:r w:rsidRPr="005502C1">
              <w:rPr>
                <w:sz w:val="20"/>
              </w:rPr>
              <w:t>10</w:t>
            </w:r>
          </w:p>
        </w:tc>
        <w:tc>
          <w:tcPr>
            <w:tcW w:w="315" w:type="pct"/>
            <w:tcBorders>
              <w:top w:val="single" w:sz="8" w:space="0" w:color="auto"/>
              <w:left w:val="single" w:sz="6" w:space="0" w:color="000000"/>
              <w:bottom w:val="single" w:sz="6" w:space="0" w:color="000000"/>
              <w:right w:val="single" w:sz="6" w:space="0" w:color="000000"/>
            </w:tcBorders>
            <w:shd w:val="solid" w:color="FFFFFF" w:fill="auto"/>
          </w:tcPr>
          <w:p w14:paraId="511BBD72" w14:textId="034FB978"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6" w:space="0" w:color="000000"/>
              <w:right w:val="single" w:sz="6" w:space="0" w:color="000000"/>
            </w:tcBorders>
            <w:shd w:val="solid" w:color="FFFFFF" w:fill="auto"/>
          </w:tcPr>
          <w:p w14:paraId="303FAD9C" w14:textId="7E3165A9" w:rsidR="00A44A91" w:rsidRPr="005502C1" w:rsidRDefault="00A44A91" w:rsidP="00A44A91">
            <w:pPr>
              <w:jc w:val="right"/>
              <w:rPr>
                <w:rFonts w:cs="Arial"/>
                <w:color w:val="000000"/>
                <w:sz w:val="20"/>
              </w:rPr>
            </w:pPr>
            <w:r w:rsidRPr="005502C1">
              <w:rPr>
                <w:sz w:val="20"/>
              </w:rPr>
              <w:t>20</w:t>
            </w:r>
          </w:p>
        </w:tc>
        <w:tc>
          <w:tcPr>
            <w:tcW w:w="284" w:type="pct"/>
            <w:tcBorders>
              <w:top w:val="single" w:sz="8" w:space="0" w:color="auto"/>
              <w:left w:val="single" w:sz="6" w:space="0" w:color="000000"/>
              <w:bottom w:val="single" w:sz="6" w:space="0" w:color="000000"/>
              <w:right w:val="single" w:sz="12" w:space="0" w:color="000000"/>
            </w:tcBorders>
            <w:shd w:val="solid" w:color="FFFFFF" w:fill="auto"/>
          </w:tcPr>
          <w:p w14:paraId="15F40DE5" w14:textId="0E59A32A" w:rsidR="00A44A91" w:rsidRPr="005502C1" w:rsidRDefault="00A44A91" w:rsidP="00A44A91">
            <w:pPr>
              <w:jc w:val="right"/>
              <w:rPr>
                <w:rFonts w:cs="Arial"/>
                <w:color w:val="000000"/>
                <w:sz w:val="20"/>
              </w:rPr>
            </w:pPr>
            <w:r w:rsidRPr="005502C1">
              <w:rPr>
                <w:sz w:val="20"/>
              </w:rPr>
              <w:t>103</w:t>
            </w:r>
          </w:p>
        </w:tc>
      </w:tr>
      <w:tr w:rsidR="00B01239" w:rsidRPr="005502C1" w14:paraId="76E84CFD" w14:textId="77777777" w:rsidTr="0047234A">
        <w:trPr>
          <w:trHeight w:val="221"/>
          <w:tblHeader/>
        </w:trPr>
        <w:tc>
          <w:tcPr>
            <w:tcW w:w="754" w:type="pct"/>
            <w:tcBorders>
              <w:top w:val="single" w:sz="8" w:space="0" w:color="auto"/>
              <w:left w:val="single" w:sz="12" w:space="0" w:color="000000"/>
              <w:bottom w:val="single" w:sz="8" w:space="0" w:color="auto"/>
              <w:right w:val="single" w:sz="6" w:space="0" w:color="000000"/>
            </w:tcBorders>
            <w:shd w:val="solid" w:color="FFFFFF" w:fill="auto"/>
          </w:tcPr>
          <w:p w14:paraId="13FB8FEF" w14:textId="52A351A6" w:rsidR="00A44A91" w:rsidRPr="005502C1" w:rsidRDefault="00A44A91" w:rsidP="00A44A91">
            <w:pPr>
              <w:rPr>
                <w:rFonts w:cs="Arial"/>
                <w:b/>
                <w:bCs/>
                <w:color w:val="000000"/>
                <w:sz w:val="20"/>
              </w:rPr>
            </w:pPr>
            <w:r w:rsidRPr="005502C1">
              <w:rPr>
                <w:b/>
                <w:bCs/>
                <w:sz w:val="20"/>
              </w:rPr>
              <w:t>Worthington</w:t>
            </w:r>
          </w:p>
        </w:tc>
        <w:tc>
          <w:tcPr>
            <w:tcW w:w="314" w:type="pct"/>
            <w:tcBorders>
              <w:top w:val="single" w:sz="8" w:space="0" w:color="auto"/>
              <w:left w:val="single" w:sz="6" w:space="0" w:color="000000"/>
              <w:bottom w:val="single" w:sz="8" w:space="0" w:color="auto"/>
              <w:right w:val="single" w:sz="6" w:space="0" w:color="000000"/>
            </w:tcBorders>
            <w:shd w:val="solid" w:color="FFFFFF" w:fill="auto"/>
          </w:tcPr>
          <w:p w14:paraId="34CD75F4" w14:textId="74FA6D27" w:rsidR="00A44A91" w:rsidRPr="005502C1" w:rsidRDefault="00A44A91" w:rsidP="00A44A91">
            <w:pPr>
              <w:jc w:val="right"/>
              <w:rPr>
                <w:rFonts w:cs="Arial"/>
                <w:color w:val="000000"/>
                <w:sz w:val="20"/>
              </w:rPr>
            </w:pPr>
            <w:r w:rsidRPr="005502C1">
              <w:rPr>
                <w:sz w:val="20"/>
              </w:rPr>
              <w:t>13</w:t>
            </w:r>
          </w:p>
        </w:tc>
        <w:tc>
          <w:tcPr>
            <w:tcW w:w="400" w:type="pct"/>
            <w:tcBorders>
              <w:top w:val="single" w:sz="8" w:space="0" w:color="auto"/>
              <w:left w:val="single" w:sz="6" w:space="0" w:color="000000"/>
              <w:bottom w:val="single" w:sz="8" w:space="0" w:color="auto"/>
              <w:right w:val="single" w:sz="6" w:space="0" w:color="000000"/>
            </w:tcBorders>
            <w:shd w:val="solid" w:color="FFFFFF" w:fill="auto"/>
          </w:tcPr>
          <w:p w14:paraId="4932D8F9" w14:textId="4C21AF90" w:rsidR="00A44A91" w:rsidRPr="005502C1" w:rsidRDefault="00A44A91" w:rsidP="00A44A91">
            <w:pPr>
              <w:jc w:val="right"/>
              <w:rPr>
                <w:rFonts w:cs="Arial"/>
                <w:color w:val="000000"/>
                <w:sz w:val="20"/>
              </w:rPr>
            </w:pPr>
            <w:r w:rsidRPr="005502C1">
              <w:rPr>
                <w:sz w:val="20"/>
              </w:rPr>
              <w:t>585.8</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3EBA9F4D" w14:textId="4BDE00B0" w:rsidR="00A44A91" w:rsidRPr="005502C1" w:rsidRDefault="00A44A91" w:rsidP="00A44A91">
            <w:pPr>
              <w:jc w:val="right"/>
              <w:rPr>
                <w:rFonts w:cs="Arial"/>
                <w:color w:val="000000"/>
                <w:sz w:val="20"/>
              </w:rPr>
            </w:pPr>
            <w:r w:rsidRPr="005502C1">
              <w:rPr>
                <w:sz w:val="20"/>
              </w:rPr>
              <w:t>3</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187E1475" w14:textId="43E6252E"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37E38AEC" w14:textId="30F3C383"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2F553EFA" w14:textId="292B72C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745DBBFB" w14:textId="57C4FD2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4B01911B" w14:textId="6932417D" w:rsidR="00A44A91" w:rsidRPr="005502C1" w:rsidRDefault="00A44A91" w:rsidP="00A44A91">
            <w:pPr>
              <w:jc w:val="right"/>
              <w:rPr>
                <w:rFonts w:cs="Arial"/>
                <w:color w:val="000000"/>
                <w:sz w:val="20"/>
              </w:rPr>
            </w:pPr>
            <w:r w:rsidRPr="005502C1">
              <w:rPr>
                <w:sz w:val="20"/>
              </w:rPr>
              <w:t>1</w:t>
            </w:r>
          </w:p>
        </w:tc>
        <w:tc>
          <w:tcPr>
            <w:tcW w:w="285" w:type="pct"/>
            <w:tcBorders>
              <w:top w:val="single" w:sz="8" w:space="0" w:color="auto"/>
              <w:left w:val="single" w:sz="6" w:space="0" w:color="000000"/>
              <w:bottom w:val="single" w:sz="8" w:space="0" w:color="auto"/>
              <w:right w:val="single" w:sz="6" w:space="0" w:color="000000"/>
            </w:tcBorders>
            <w:shd w:val="solid" w:color="FFFFFF" w:fill="auto"/>
          </w:tcPr>
          <w:p w14:paraId="16289BA4" w14:textId="5B1C0503" w:rsidR="00A44A91" w:rsidRPr="005502C1" w:rsidRDefault="00A44A91" w:rsidP="00A44A91">
            <w:pPr>
              <w:jc w:val="right"/>
              <w:rPr>
                <w:rFonts w:cs="Arial"/>
                <w:color w:val="000000"/>
                <w:sz w:val="20"/>
              </w:rPr>
            </w:pPr>
            <w:r w:rsidRPr="005502C1">
              <w:rPr>
                <w:sz w:val="20"/>
              </w:rPr>
              <w:t>1</w:t>
            </w:r>
          </w:p>
        </w:tc>
        <w:tc>
          <w:tcPr>
            <w:tcW w:w="347" w:type="pct"/>
            <w:tcBorders>
              <w:top w:val="single" w:sz="8" w:space="0" w:color="auto"/>
              <w:left w:val="single" w:sz="6" w:space="0" w:color="000000"/>
              <w:bottom w:val="single" w:sz="8" w:space="0" w:color="auto"/>
              <w:right w:val="single" w:sz="6" w:space="0" w:color="000000"/>
            </w:tcBorders>
            <w:shd w:val="solid" w:color="FFFFFF" w:fill="auto"/>
          </w:tcPr>
          <w:p w14:paraId="2EE7AC75" w14:textId="5B266ED5"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8" w:space="0" w:color="auto"/>
              <w:right w:val="single" w:sz="6" w:space="0" w:color="000000"/>
            </w:tcBorders>
            <w:shd w:val="solid" w:color="FFFFFF" w:fill="auto"/>
          </w:tcPr>
          <w:p w14:paraId="1D87EFFB" w14:textId="6C76BCF0" w:rsidR="00A44A91" w:rsidRPr="005502C1" w:rsidRDefault="00A44A91" w:rsidP="00A44A91">
            <w:pPr>
              <w:jc w:val="right"/>
              <w:rPr>
                <w:rFonts w:cs="Arial"/>
                <w:color w:val="000000"/>
                <w:sz w:val="20"/>
              </w:rPr>
            </w:pPr>
            <w:r w:rsidRPr="005502C1">
              <w:rPr>
                <w:sz w:val="20"/>
              </w:rPr>
              <w:t>0</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08CFE218" w14:textId="56616767"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8" w:space="0" w:color="auto"/>
              <w:right w:val="single" w:sz="6" w:space="0" w:color="000000"/>
            </w:tcBorders>
            <w:shd w:val="solid" w:color="FFFFFF" w:fill="auto"/>
          </w:tcPr>
          <w:p w14:paraId="2A21612D" w14:textId="3C5072CB"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5D99C680" w14:textId="3521CB82" w:rsidR="00A44A91" w:rsidRPr="005502C1" w:rsidRDefault="00A44A91" w:rsidP="00A44A91">
            <w:pPr>
              <w:jc w:val="right"/>
              <w:rPr>
                <w:rFonts w:cs="Arial"/>
                <w:color w:val="000000"/>
                <w:sz w:val="20"/>
              </w:rPr>
            </w:pPr>
            <w:r w:rsidRPr="005502C1">
              <w:rPr>
                <w:sz w:val="20"/>
              </w:rPr>
              <w:t>0</w:t>
            </w:r>
          </w:p>
        </w:tc>
        <w:tc>
          <w:tcPr>
            <w:tcW w:w="284" w:type="pct"/>
            <w:tcBorders>
              <w:top w:val="single" w:sz="8" w:space="0" w:color="auto"/>
              <w:left w:val="single" w:sz="6" w:space="0" w:color="000000"/>
              <w:bottom w:val="single" w:sz="8" w:space="0" w:color="auto"/>
              <w:right w:val="single" w:sz="12" w:space="0" w:color="000000"/>
            </w:tcBorders>
            <w:shd w:val="solid" w:color="FFFFFF" w:fill="auto"/>
          </w:tcPr>
          <w:p w14:paraId="6F60FD74" w14:textId="5FE53817" w:rsidR="00A44A91" w:rsidRPr="005502C1" w:rsidRDefault="00A44A91" w:rsidP="00A44A91">
            <w:pPr>
              <w:jc w:val="right"/>
              <w:rPr>
                <w:rFonts w:cs="Arial"/>
                <w:color w:val="000000"/>
                <w:sz w:val="20"/>
              </w:rPr>
            </w:pPr>
            <w:r w:rsidRPr="005502C1">
              <w:rPr>
                <w:sz w:val="20"/>
              </w:rPr>
              <w:t>0</w:t>
            </w:r>
          </w:p>
        </w:tc>
      </w:tr>
      <w:tr w:rsidR="00B01239" w:rsidRPr="005502C1" w14:paraId="686E34B5" w14:textId="77777777" w:rsidTr="0047234A">
        <w:trPr>
          <w:trHeight w:val="46"/>
          <w:tblHeader/>
        </w:trPr>
        <w:tc>
          <w:tcPr>
            <w:tcW w:w="754" w:type="pct"/>
            <w:tcBorders>
              <w:top w:val="single" w:sz="8" w:space="0" w:color="auto"/>
              <w:left w:val="single" w:sz="12" w:space="0" w:color="000000"/>
              <w:bottom w:val="single" w:sz="8" w:space="0" w:color="auto"/>
              <w:right w:val="single" w:sz="6" w:space="0" w:color="000000"/>
            </w:tcBorders>
            <w:shd w:val="solid" w:color="FFFFFF" w:fill="auto"/>
          </w:tcPr>
          <w:p w14:paraId="48DE7DDF" w14:textId="2B4AC4CD" w:rsidR="00A44A91" w:rsidRPr="005502C1" w:rsidRDefault="00A44A91" w:rsidP="00A44A91">
            <w:pPr>
              <w:rPr>
                <w:rFonts w:cs="Arial"/>
                <w:b/>
                <w:bCs/>
                <w:color w:val="000000"/>
                <w:sz w:val="20"/>
              </w:rPr>
            </w:pPr>
            <w:r w:rsidRPr="005502C1">
              <w:rPr>
                <w:b/>
                <w:bCs/>
                <w:sz w:val="20"/>
              </w:rPr>
              <w:t>Wrentham</w:t>
            </w:r>
          </w:p>
        </w:tc>
        <w:tc>
          <w:tcPr>
            <w:tcW w:w="314" w:type="pct"/>
            <w:tcBorders>
              <w:top w:val="single" w:sz="8" w:space="0" w:color="auto"/>
              <w:left w:val="single" w:sz="6" w:space="0" w:color="000000"/>
              <w:bottom w:val="single" w:sz="8" w:space="0" w:color="auto"/>
              <w:right w:val="single" w:sz="6" w:space="0" w:color="000000"/>
            </w:tcBorders>
            <w:shd w:val="solid" w:color="FFFFFF" w:fill="auto"/>
          </w:tcPr>
          <w:p w14:paraId="1A8FA683" w14:textId="597770FB" w:rsidR="00A44A91" w:rsidRPr="005502C1" w:rsidRDefault="00A44A91" w:rsidP="00A44A91">
            <w:pPr>
              <w:jc w:val="right"/>
              <w:rPr>
                <w:rFonts w:cs="Arial"/>
                <w:color w:val="000000"/>
                <w:sz w:val="20"/>
              </w:rPr>
            </w:pPr>
            <w:r w:rsidRPr="005502C1">
              <w:rPr>
                <w:sz w:val="20"/>
              </w:rPr>
              <w:t>154</w:t>
            </w:r>
          </w:p>
        </w:tc>
        <w:tc>
          <w:tcPr>
            <w:tcW w:w="400" w:type="pct"/>
            <w:tcBorders>
              <w:top w:val="single" w:sz="8" w:space="0" w:color="auto"/>
              <w:left w:val="single" w:sz="6" w:space="0" w:color="000000"/>
              <w:bottom w:val="single" w:sz="8" w:space="0" w:color="auto"/>
              <w:right w:val="single" w:sz="6" w:space="0" w:color="000000"/>
            </w:tcBorders>
            <w:shd w:val="solid" w:color="FFFFFF" w:fill="auto"/>
          </w:tcPr>
          <w:p w14:paraId="13F3A28B" w14:textId="78C2C8FC" w:rsidR="00A44A91" w:rsidRPr="005502C1" w:rsidRDefault="00A44A91" w:rsidP="00A44A91">
            <w:pPr>
              <w:jc w:val="right"/>
              <w:rPr>
                <w:rFonts w:cs="Arial"/>
                <w:color w:val="000000"/>
                <w:sz w:val="20"/>
              </w:rPr>
            </w:pPr>
            <w:r w:rsidRPr="005502C1">
              <w:rPr>
                <w:sz w:val="20"/>
              </w:rPr>
              <w:t>918.2</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04AF75C2" w14:textId="59495758" w:rsidR="00A44A91" w:rsidRPr="005502C1" w:rsidRDefault="00A44A91" w:rsidP="00A44A91">
            <w:pPr>
              <w:jc w:val="right"/>
              <w:rPr>
                <w:rFonts w:cs="Arial"/>
                <w:color w:val="000000"/>
                <w:sz w:val="20"/>
              </w:rPr>
            </w:pPr>
            <w:r w:rsidRPr="005502C1">
              <w:rPr>
                <w:sz w:val="20"/>
              </w:rPr>
              <w:t>17</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5A453CFC" w14:textId="7C652CBC" w:rsidR="00A44A91" w:rsidRPr="005502C1" w:rsidRDefault="00A44A91" w:rsidP="00A44A91">
            <w:pPr>
              <w:jc w:val="right"/>
              <w:rPr>
                <w:rFonts w:cs="Arial"/>
                <w:color w:val="000000"/>
                <w:sz w:val="20"/>
              </w:rPr>
            </w:pPr>
            <w:r w:rsidRPr="005502C1">
              <w:rPr>
                <w:sz w:val="20"/>
              </w:rPr>
              <w:t>19</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2D418184" w14:textId="464F0AD5" w:rsidR="00A44A91" w:rsidRPr="005502C1" w:rsidRDefault="00A44A91" w:rsidP="00A44A91">
            <w:pPr>
              <w:jc w:val="right"/>
              <w:rPr>
                <w:rFonts w:cs="Arial"/>
                <w:color w:val="000000"/>
                <w:sz w:val="20"/>
              </w:rPr>
            </w:pPr>
            <w:r w:rsidRPr="005502C1">
              <w:rPr>
                <w:sz w:val="20"/>
              </w:rPr>
              <w:t>5</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451262FE" w14:textId="25DC2BF0" w:rsidR="00A44A91" w:rsidRPr="005502C1" w:rsidRDefault="00A44A91" w:rsidP="00A44A91">
            <w:pPr>
              <w:jc w:val="right"/>
              <w:rPr>
                <w:rFonts w:cs="Arial"/>
                <w:color w:val="000000"/>
                <w:sz w:val="20"/>
              </w:rPr>
            </w:pPr>
            <w:r w:rsidRPr="005502C1">
              <w:rPr>
                <w:sz w:val="20"/>
              </w:rPr>
              <w:t>1</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6D6C9365" w14:textId="126D10BF" w:rsidR="00A44A91" w:rsidRPr="005502C1" w:rsidRDefault="00A44A91" w:rsidP="00A44A91">
            <w:pPr>
              <w:jc w:val="right"/>
              <w:rPr>
                <w:rFonts w:cs="Arial"/>
                <w:color w:val="000000"/>
                <w:sz w:val="20"/>
              </w:rPr>
            </w:pPr>
            <w:r w:rsidRPr="005502C1">
              <w:rPr>
                <w:sz w:val="20"/>
              </w:rPr>
              <w:t>8</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795F83D2" w14:textId="0BA83D9A" w:rsidR="00A44A91" w:rsidRPr="005502C1" w:rsidRDefault="00A44A91" w:rsidP="00A44A91">
            <w:pPr>
              <w:jc w:val="right"/>
              <w:rPr>
                <w:rFonts w:cs="Arial"/>
                <w:color w:val="000000"/>
                <w:sz w:val="20"/>
              </w:rPr>
            </w:pPr>
            <w:r w:rsidRPr="005502C1">
              <w:rPr>
                <w:sz w:val="20"/>
              </w:rPr>
              <w:t>3</w:t>
            </w:r>
          </w:p>
        </w:tc>
        <w:tc>
          <w:tcPr>
            <w:tcW w:w="285" w:type="pct"/>
            <w:tcBorders>
              <w:top w:val="single" w:sz="8" w:space="0" w:color="auto"/>
              <w:left w:val="single" w:sz="6" w:space="0" w:color="000000"/>
              <w:bottom w:val="single" w:sz="8" w:space="0" w:color="auto"/>
              <w:right w:val="single" w:sz="6" w:space="0" w:color="000000"/>
            </w:tcBorders>
            <w:shd w:val="solid" w:color="FFFFFF" w:fill="auto"/>
          </w:tcPr>
          <w:p w14:paraId="6051127D" w14:textId="269BE757" w:rsidR="00A44A91" w:rsidRPr="005502C1" w:rsidRDefault="00A44A91" w:rsidP="00A44A91">
            <w:pPr>
              <w:jc w:val="right"/>
              <w:rPr>
                <w:rFonts w:cs="Arial"/>
                <w:color w:val="000000"/>
                <w:sz w:val="20"/>
              </w:rPr>
            </w:pPr>
            <w:r w:rsidRPr="005502C1">
              <w:rPr>
                <w:sz w:val="20"/>
              </w:rPr>
              <w:t>2</w:t>
            </w:r>
          </w:p>
        </w:tc>
        <w:tc>
          <w:tcPr>
            <w:tcW w:w="347" w:type="pct"/>
            <w:tcBorders>
              <w:top w:val="single" w:sz="8" w:space="0" w:color="auto"/>
              <w:left w:val="single" w:sz="6" w:space="0" w:color="000000"/>
              <w:bottom w:val="single" w:sz="8" w:space="0" w:color="auto"/>
              <w:right w:val="single" w:sz="6" w:space="0" w:color="000000"/>
            </w:tcBorders>
            <w:shd w:val="solid" w:color="FFFFFF" w:fill="auto"/>
          </w:tcPr>
          <w:p w14:paraId="213F2159" w14:textId="08A47CB8" w:rsidR="00A44A91" w:rsidRPr="005502C1" w:rsidRDefault="00A44A91" w:rsidP="00A44A91">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8" w:space="0" w:color="auto"/>
              <w:right w:val="single" w:sz="6" w:space="0" w:color="000000"/>
            </w:tcBorders>
            <w:shd w:val="solid" w:color="FFFFFF" w:fill="auto"/>
          </w:tcPr>
          <w:p w14:paraId="5385D905" w14:textId="29514C2D" w:rsidR="00A44A91" w:rsidRPr="005502C1" w:rsidRDefault="00A44A91" w:rsidP="00A44A91">
            <w:pPr>
              <w:jc w:val="right"/>
              <w:rPr>
                <w:rFonts w:cs="Arial"/>
                <w:color w:val="000000"/>
                <w:sz w:val="20"/>
              </w:rPr>
            </w:pPr>
            <w:r w:rsidRPr="005502C1">
              <w:rPr>
                <w:sz w:val="20"/>
              </w:rPr>
              <w:t>26</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0DEF284E" w14:textId="0314CE3A" w:rsidR="00A44A91" w:rsidRPr="005502C1" w:rsidRDefault="00A44A91" w:rsidP="00A44A91">
            <w:pPr>
              <w:jc w:val="right"/>
              <w:rPr>
                <w:rFonts w:cs="Arial"/>
                <w:color w:val="000000"/>
                <w:sz w:val="20"/>
              </w:rPr>
            </w:pPr>
            <w:r w:rsidRPr="005502C1">
              <w:rPr>
                <w:sz w:val="20"/>
              </w:rPr>
              <w:t>0</w:t>
            </w:r>
          </w:p>
        </w:tc>
        <w:tc>
          <w:tcPr>
            <w:tcW w:w="315" w:type="pct"/>
            <w:tcBorders>
              <w:top w:val="single" w:sz="8" w:space="0" w:color="auto"/>
              <w:left w:val="single" w:sz="6" w:space="0" w:color="000000"/>
              <w:bottom w:val="single" w:sz="8" w:space="0" w:color="auto"/>
              <w:right w:val="single" w:sz="6" w:space="0" w:color="000000"/>
            </w:tcBorders>
            <w:shd w:val="solid" w:color="FFFFFF" w:fill="auto"/>
          </w:tcPr>
          <w:p w14:paraId="2AE9EB10" w14:textId="17928564"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6AEB9D86" w14:textId="7B0D9DE2" w:rsidR="00A44A91" w:rsidRPr="005502C1" w:rsidRDefault="00A44A91" w:rsidP="00A44A91">
            <w:pPr>
              <w:jc w:val="right"/>
              <w:rPr>
                <w:rFonts w:cs="Arial"/>
                <w:color w:val="000000"/>
                <w:sz w:val="20"/>
              </w:rPr>
            </w:pPr>
            <w:r w:rsidRPr="005502C1">
              <w:rPr>
                <w:sz w:val="20"/>
              </w:rPr>
              <w:t>1</w:t>
            </w:r>
          </w:p>
        </w:tc>
        <w:tc>
          <w:tcPr>
            <w:tcW w:w="284" w:type="pct"/>
            <w:tcBorders>
              <w:top w:val="single" w:sz="8" w:space="0" w:color="auto"/>
              <w:left w:val="single" w:sz="6" w:space="0" w:color="000000"/>
              <w:bottom w:val="single" w:sz="8" w:space="0" w:color="auto"/>
              <w:right w:val="single" w:sz="12" w:space="0" w:color="000000"/>
            </w:tcBorders>
            <w:shd w:val="solid" w:color="FFFFFF" w:fill="auto"/>
          </w:tcPr>
          <w:p w14:paraId="6C072047" w14:textId="3AEF0CA4" w:rsidR="00A44A91" w:rsidRPr="005502C1" w:rsidRDefault="00A44A91" w:rsidP="00A44A91">
            <w:pPr>
              <w:jc w:val="right"/>
              <w:rPr>
                <w:rFonts w:cs="Arial"/>
                <w:color w:val="000000"/>
                <w:sz w:val="20"/>
              </w:rPr>
            </w:pPr>
            <w:r w:rsidRPr="005502C1">
              <w:rPr>
                <w:sz w:val="20"/>
              </w:rPr>
              <w:t>3</w:t>
            </w:r>
          </w:p>
        </w:tc>
      </w:tr>
      <w:tr w:rsidR="00B01239" w:rsidRPr="005502C1" w14:paraId="78ECDF12" w14:textId="77777777" w:rsidTr="0047234A">
        <w:trPr>
          <w:trHeight w:val="169"/>
          <w:tblHeader/>
        </w:trPr>
        <w:tc>
          <w:tcPr>
            <w:tcW w:w="754" w:type="pct"/>
            <w:tcBorders>
              <w:top w:val="single" w:sz="8" w:space="0" w:color="auto"/>
              <w:left w:val="single" w:sz="12" w:space="0" w:color="000000"/>
              <w:bottom w:val="single" w:sz="8" w:space="0" w:color="auto"/>
              <w:right w:val="single" w:sz="6" w:space="0" w:color="000000"/>
            </w:tcBorders>
            <w:shd w:val="solid" w:color="FFFFFF" w:fill="auto"/>
          </w:tcPr>
          <w:p w14:paraId="66E8F9C4" w14:textId="37E0A88A" w:rsidR="00A44A91" w:rsidRPr="005502C1" w:rsidRDefault="00A44A91" w:rsidP="00A44A91">
            <w:pPr>
              <w:rPr>
                <w:rFonts w:cs="Arial"/>
                <w:b/>
                <w:bCs/>
                <w:color w:val="000000"/>
                <w:sz w:val="20"/>
              </w:rPr>
            </w:pPr>
            <w:r w:rsidRPr="005502C1">
              <w:rPr>
                <w:b/>
                <w:bCs/>
                <w:sz w:val="20"/>
              </w:rPr>
              <w:t>Yarmouth</w:t>
            </w:r>
          </w:p>
        </w:tc>
        <w:tc>
          <w:tcPr>
            <w:tcW w:w="314" w:type="pct"/>
            <w:tcBorders>
              <w:top w:val="single" w:sz="8" w:space="0" w:color="auto"/>
              <w:left w:val="single" w:sz="6" w:space="0" w:color="000000"/>
              <w:bottom w:val="single" w:sz="8" w:space="0" w:color="auto"/>
              <w:right w:val="single" w:sz="6" w:space="0" w:color="000000"/>
            </w:tcBorders>
            <w:shd w:val="solid" w:color="FFFFFF" w:fill="auto"/>
          </w:tcPr>
          <w:p w14:paraId="12C2B144" w14:textId="0415524A" w:rsidR="00A44A91" w:rsidRPr="005502C1" w:rsidRDefault="00A44A91" w:rsidP="00A44A91">
            <w:pPr>
              <w:jc w:val="right"/>
              <w:rPr>
                <w:rFonts w:cs="Arial"/>
                <w:color w:val="000000"/>
                <w:sz w:val="20"/>
              </w:rPr>
            </w:pPr>
            <w:r w:rsidRPr="005502C1">
              <w:rPr>
                <w:sz w:val="20"/>
              </w:rPr>
              <w:t>383</w:t>
            </w:r>
          </w:p>
        </w:tc>
        <w:tc>
          <w:tcPr>
            <w:tcW w:w="400" w:type="pct"/>
            <w:tcBorders>
              <w:top w:val="single" w:sz="8" w:space="0" w:color="auto"/>
              <w:left w:val="single" w:sz="6" w:space="0" w:color="000000"/>
              <w:bottom w:val="single" w:sz="8" w:space="0" w:color="auto"/>
              <w:right w:val="single" w:sz="6" w:space="0" w:color="000000"/>
            </w:tcBorders>
            <w:shd w:val="solid" w:color="FFFFFF" w:fill="auto"/>
          </w:tcPr>
          <w:p w14:paraId="5217481B" w14:textId="18DA77ED" w:rsidR="00A44A91" w:rsidRPr="005502C1" w:rsidRDefault="00A44A91" w:rsidP="00A44A91">
            <w:pPr>
              <w:jc w:val="right"/>
              <w:rPr>
                <w:rFonts w:cs="Arial"/>
                <w:color w:val="000000"/>
                <w:sz w:val="20"/>
              </w:rPr>
            </w:pPr>
            <w:r w:rsidRPr="005502C1">
              <w:rPr>
                <w:sz w:val="20"/>
              </w:rPr>
              <w:t>662.3</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62361BCF" w14:textId="3DB9DA77" w:rsidR="00A44A91" w:rsidRPr="005502C1" w:rsidRDefault="00A44A91" w:rsidP="00A44A91">
            <w:pPr>
              <w:jc w:val="right"/>
              <w:rPr>
                <w:rFonts w:cs="Arial"/>
                <w:color w:val="000000"/>
                <w:sz w:val="20"/>
              </w:rPr>
            </w:pPr>
            <w:r w:rsidRPr="005502C1">
              <w:rPr>
                <w:sz w:val="20"/>
              </w:rPr>
              <w:t>76</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50D5B289" w14:textId="5788B024" w:rsidR="00A44A91" w:rsidRPr="005502C1" w:rsidRDefault="00A44A91" w:rsidP="00A44A91">
            <w:pPr>
              <w:jc w:val="right"/>
              <w:rPr>
                <w:rFonts w:cs="Arial"/>
                <w:color w:val="000000"/>
                <w:sz w:val="20"/>
              </w:rPr>
            </w:pPr>
            <w:r w:rsidRPr="005502C1">
              <w:rPr>
                <w:sz w:val="20"/>
              </w:rPr>
              <w:t>73</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312EFF8C" w14:textId="192D0BB8" w:rsidR="00A44A91" w:rsidRPr="005502C1" w:rsidRDefault="00A44A91" w:rsidP="00A44A91">
            <w:pPr>
              <w:jc w:val="right"/>
              <w:rPr>
                <w:rFonts w:cs="Arial"/>
                <w:color w:val="000000"/>
                <w:sz w:val="20"/>
              </w:rPr>
            </w:pPr>
            <w:r w:rsidRPr="005502C1">
              <w:rPr>
                <w:sz w:val="20"/>
              </w:rPr>
              <w:t>17</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730E662A" w14:textId="30920A52" w:rsidR="00A44A91" w:rsidRPr="005502C1" w:rsidRDefault="00A44A91" w:rsidP="00A44A91">
            <w:pPr>
              <w:jc w:val="right"/>
              <w:rPr>
                <w:rFonts w:cs="Arial"/>
                <w:color w:val="000000"/>
                <w:sz w:val="20"/>
              </w:rPr>
            </w:pPr>
            <w:r w:rsidRPr="005502C1">
              <w:rPr>
                <w:sz w:val="20"/>
              </w:rPr>
              <w:t>6</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0A723DF7" w14:textId="16681B7A" w:rsidR="00A44A91" w:rsidRPr="005502C1" w:rsidRDefault="00A44A91" w:rsidP="00A44A91">
            <w:pPr>
              <w:jc w:val="right"/>
              <w:rPr>
                <w:rFonts w:cs="Arial"/>
                <w:color w:val="000000"/>
                <w:sz w:val="20"/>
              </w:rPr>
            </w:pPr>
            <w:r w:rsidRPr="005502C1">
              <w:rPr>
                <w:sz w:val="20"/>
              </w:rPr>
              <w:t>23</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5BBFE500" w14:textId="286EB95E" w:rsidR="00A44A91" w:rsidRPr="005502C1" w:rsidRDefault="00A44A91" w:rsidP="00A44A91">
            <w:pPr>
              <w:jc w:val="right"/>
              <w:rPr>
                <w:rFonts w:cs="Arial"/>
                <w:color w:val="000000"/>
                <w:sz w:val="20"/>
              </w:rPr>
            </w:pPr>
            <w:r w:rsidRPr="005502C1">
              <w:rPr>
                <w:sz w:val="20"/>
              </w:rPr>
              <w:t>14</w:t>
            </w:r>
          </w:p>
        </w:tc>
        <w:tc>
          <w:tcPr>
            <w:tcW w:w="285" w:type="pct"/>
            <w:tcBorders>
              <w:top w:val="single" w:sz="8" w:space="0" w:color="auto"/>
              <w:left w:val="single" w:sz="6" w:space="0" w:color="000000"/>
              <w:bottom w:val="single" w:sz="8" w:space="0" w:color="auto"/>
              <w:right w:val="single" w:sz="6" w:space="0" w:color="000000"/>
            </w:tcBorders>
            <w:shd w:val="solid" w:color="FFFFFF" w:fill="auto"/>
          </w:tcPr>
          <w:p w14:paraId="6BC11AA6" w14:textId="761CA50C" w:rsidR="00A44A91" w:rsidRPr="005502C1" w:rsidRDefault="00A44A91" w:rsidP="00A44A91">
            <w:pPr>
              <w:jc w:val="right"/>
              <w:rPr>
                <w:rFonts w:cs="Arial"/>
                <w:color w:val="000000"/>
                <w:sz w:val="20"/>
              </w:rPr>
            </w:pPr>
            <w:r w:rsidRPr="005502C1">
              <w:rPr>
                <w:sz w:val="20"/>
              </w:rPr>
              <w:t>5</w:t>
            </w:r>
          </w:p>
        </w:tc>
        <w:tc>
          <w:tcPr>
            <w:tcW w:w="347" w:type="pct"/>
            <w:tcBorders>
              <w:top w:val="single" w:sz="8" w:space="0" w:color="auto"/>
              <w:left w:val="single" w:sz="6" w:space="0" w:color="000000"/>
              <w:bottom w:val="single" w:sz="8" w:space="0" w:color="auto"/>
              <w:right w:val="single" w:sz="6" w:space="0" w:color="000000"/>
            </w:tcBorders>
            <w:shd w:val="solid" w:color="FFFFFF" w:fill="auto"/>
          </w:tcPr>
          <w:p w14:paraId="6A28307D" w14:textId="1E109AF6" w:rsidR="00A44A91" w:rsidRPr="005502C1" w:rsidRDefault="00A44A91" w:rsidP="00A44A91">
            <w:pPr>
              <w:jc w:val="right"/>
              <w:rPr>
                <w:rFonts w:cs="Arial"/>
                <w:color w:val="000000"/>
                <w:sz w:val="20"/>
              </w:rPr>
            </w:pPr>
            <w:r w:rsidRPr="005502C1">
              <w:rPr>
                <w:sz w:val="20"/>
              </w:rPr>
              <w:t>11</w:t>
            </w:r>
          </w:p>
        </w:tc>
        <w:tc>
          <w:tcPr>
            <w:tcW w:w="284" w:type="pct"/>
            <w:tcBorders>
              <w:top w:val="single" w:sz="8" w:space="0" w:color="auto"/>
              <w:left w:val="single" w:sz="6" w:space="0" w:color="000000"/>
              <w:bottom w:val="single" w:sz="8" w:space="0" w:color="auto"/>
              <w:right w:val="single" w:sz="6" w:space="0" w:color="000000"/>
            </w:tcBorders>
            <w:shd w:val="solid" w:color="FFFFFF" w:fill="auto"/>
          </w:tcPr>
          <w:p w14:paraId="3F63F3DB" w14:textId="7E1584DD" w:rsidR="00A44A91" w:rsidRPr="005502C1" w:rsidRDefault="00A44A91" w:rsidP="00A44A91">
            <w:pPr>
              <w:jc w:val="right"/>
              <w:rPr>
                <w:rFonts w:cs="Arial"/>
                <w:color w:val="000000"/>
                <w:sz w:val="20"/>
              </w:rPr>
            </w:pPr>
            <w:r w:rsidRPr="005502C1">
              <w:rPr>
                <w:sz w:val="20"/>
              </w:rPr>
              <w:t>20</w:t>
            </w:r>
          </w:p>
        </w:tc>
        <w:tc>
          <w:tcPr>
            <w:tcW w:w="253" w:type="pct"/>
            <w:tcBorders>
              <w:top w:val="single" w:sz="8" w:space="0" w:color="auto"/>
              <w:left w:val="single" w:sz="6" w:space="0" w:color="000000"/>
              <w:bottom w:val="single" w:sz="8" w:space="0" w:color="auto"/>
              <w:right w:val="single" w:sz="6" w:space="0" w:color="000000"/>
            </w:tcBorders>
            <w:shd w:val="solid" w:color="FFFFFF" w:fill="auto"/>
          </w:tcPr>
          <w:p w14:paraId="22D911B0" w14:textId="2EE6EB97" w:rsidR="00A44A91" w:rsidRPr="005502C1" w:rsidRDefault="00A44A91" w:rsidP="00A44A91">
            <w:pPr>
              <w:jc w:val="right"/>
              <w:rPr>
                <w:rFonts w:cs="Arial"/>
                <w:color w:val="000000"/>
                <w:sz w:val="20"/>
              </w:rPr>
            </w:pPr>
            <w:r w:rsidRPr="005502C1">
              <w:rPr>
                <w:sz w:val="20"/>
              </w:rPr>
              <w:t>1</w:t>
            </w:r>
          </w:p>
        </w:tc>
        <w:tc>
          <w:tcPr>
            <w:tcW w:w="315" w:type="pct"/>
            <w:tcBorders>
              <w:top w:val="single" w:sz="8" w:space="0" w:color="auto"/>
              <w:left w:val="single" w:sz="6" w:space="0" w:color="000000"/>
              <w:bottom w:val="single" w:sz="8" w:space="0" w:color="auto"/>
              <w:right w:val="single" w:sz="6" w:space="0" w:color="000000"/>
            </w:tcBorders>
            <w:shd w:val="solid" w:color="FFFFFF" w:fill="auto"/>
          </w:tcPr>
          <w:p w14:paraId="7C886473" w14:textId="5FC629E5" w:rsidR="00A44A91" w:rsidRPr="005502C1" w:rsidRDefault="00A44A91" w:rsidP="00A44A91">
            <w:pPr>
              <w:jc w:val="right"/>
              <w:rPr>
                <w:rFonts w:cs="Arial"/>
                <w:color w:val="000000"/>
                <w:sz w:val="20"/>
              </w:rPr>
            </w:pPr>
            <w:r w:rsidRPr="005502C1">
              <w:rPr>
                <w:sz w:val="20"/>
              </w:rPr>
              <w:t>0</w:t>
            </w:r>
          </w:p>
        </w:tc>
        <w:tc>
          <w:tcPr>
            <w:tcW w:w="252" w:type="pct"/>
            <w:tcBorders>
              <w:top w:val="single" w:sz="8" w:space="0" w:color="auto"/>
              <w:left w:val="single" w:sz="6" w:space="0" w:color="000000"/>
              <w:bottom w:val="single" w:sz="8" w:space="0" w:color="auto"/>
              <w:right w:val="single" w:sz="6" w:space="0" w:color="000000"/>
            </w:tcBorders>
            <w:shd w:val="solid" w:color="FFFFFF" w:fill="auto"/>
          </w:tcPr>
          <w:p w14:paraId="178295FA" w14:textId="12484AC1" w:rsidR="00A44A91" w:rsidRPr="005502C1" w:rsidRDefault="00A44A91" w:rsidP="00A44A91">
            <w:pPr>
              <w:jc w:val="right"/>
              <w:rPr>
                <w:rFonts w:cs="Arial"/>
                <w:color w:val="000000"/>
                <w:sz w:val="20"/>
              </w:rPr>
            </w:pPr>
            <w:r w:rsidRPr="005502C1">
              <w:rPr>
                <w:sz w:val="20"/>
              </w:rPr>
              <w:t>2</w:t>
            </w:r>
          </w:p>
        </w:tc>
        <w:tc>
          <w:tcPr>
            <w:tcW w:w="284" w:type="pct"/>
            <w:tcBorders>
              <w:top w:val="single" w:sz="8" w:space="0" w:color="auto"/>
              <w:left w:val="single" w:sz="6" w:space="0" w:color="000000"/>
              <w:bottom w:val="single" w:sz="8" w:space="0" w:color="auto"/>
              <w:right w:val="single" w:sz="12" w:space="0" w:color="000000"/>
            </w:tcBorders>
            <w:shd w:val="solid" w:color="FFFFFF" w:fill="auto"/>
          </w:tcPr>
          <w:p w14:paraId="07C05797" w14:textId="153D9B2B" w:rsidR="00A44A91" w:rsidRPr="005502C1" w:rsidRDefault="00A44A91" w:rsidP="00A44A91">
            <w:pPr>
              <w:jc w:val="right"/>
              <w:rPr>
                <w:rFonts w:cs="Arial"/>
                <w:color w:val="000000"/>
                <w:sz w:val="20"/>
              </w:rPr>
            </w:pPr>
            <w:r w:rsidRPr="005502C1">
              <w:rPr>
                <w:sz w:val="20"/>
              </w:rPr>
              <w:t>10</w:t>
            </w:r>
          </w:p>
        </w:tc>
      </w:tr>
      <w:tr w:rsidR="00A44A91" w:rsidRPr="005502C1" w14:paraId="7E6603A7" w14:textId="77777777" w:rsidTr="0047234A">
        <w:trPr>
          <w:trHeight w:val="169"/>
          <w:tblHeader/>
        </w:trPr>
        <w:tc>
          <w:tcPr>
            <w:tcW w:w="5000" w:type="pct"/>
            <w:gridSpan w:val="16"/>
            <w:tcBorders>
              <w:top w:val="single" w:sz="8" w:space="0" w:color="auto"/>
              <w:left w:val="single" w:sz="12" w:space="0" w:color="000000"/>
              <w:bottom w:val="single" w:sz="8" w:space="0" w:color="auto"/>
              <w:right w:val="single" w:sz="12" w:space="0" w:color="000000"/>
            </w:tcBorders>
            <w:shd w:val="solid" w:color="FFFFFF" w:fill="auto"/>
          </w:tcPr>
          <w:p w14:paraId="231BD924" w14:textId="17A2632A" w:rsidR="00A44A91" w:rsidRPr="007A43B7" w:rsidRDefault="00A44A91" w:rsidP="007A43B7">
            <w:pPr>
              <w:ind w:left="108" w:right="114"/>
              <w:rPr>
                <w:sz w:val="20"/>
              </w:rPr>
            </w:pPr>
            <w:r>
              <w:rPr>
                <w:sz w:val="16"/>
                <w:szCs w:val="16"/>
              </w:rPr>
              <w:br/>
            </w:r>
            <w:r w:rsidRPr="00BC50DB">
              <w:rPr>
                <w:sz w:val="16"/>
                <w:szCs w:val="16"/>
              </w:rPr>
              <w:t xml:space="preserve">1. Rates are per 100,000 population age-adjusted </w:t>
            </w:r>
            <w:r w:rsidRPr="00BC50DB">
              <w:rPr>
                <w:rFonts w:cs="Arial"/>
                <w:sz w:val="16"/>
                <w:szCs w:val="16"/>
              </w:rPr>
              <w:t xml:space="preserve">to the 2000 US Standard Population </w:t>
            </w:r>
            <w:r w:rsidRPr="00BC50DB">
              <w:rPr>
                <w:color w:val="000000"/>
                <w:sz w:val="16"/>
                <w:szCs w:val="16"/>
              </w:rPr>
              <w:t xml:space="preserve">and calculated </w:t>
            </w:r>
            <w:r w:rsidRPr="00BC50DB">
              <w:rPr>
                <w:sz w:val="16"/>
                <w:szCs w:val="16"/>
              </w:rPr>
              <w:t xml:space="preserve">using </w:t>
            </w:r>
            <w:r w:rsidRPr="00BC50DB">
              <w:rPr>
                <w:rFonts w:cs="Arial"/>
                <w:sz w:val="16"/>
                <w:szCs w:val="16"/>
              </w:rPr>
              <w:t>MDPH population estimates for 2010, which are the most up-to-date information available on the number of persons by age, race, and sex at the sub-state level</w:t>
            </w:r>
            <w:r w:rsidRPr="00BC50DB">
              <w:rPr>
                <w:sz w:val="16"/>
                <w:szCs w:val="16"/>
              </w:rPr>
              <w:t>.</w:t>
            </w:r>
            <w:r w:rsidR="00293103">
              <w:rPr>
                <w:sz w:val="16"/>
                <w:szCs w:val="16"/>
              </w:rPr>
              <w:t xml:space="preserve"> </w:t>
            </w:r>
            <w:r w:rsidRPr="00BC50DB">
              <w:rPr>
                <w:rFonts w:cs="Arial"/>
                <w:sz w:val="16"/>
                <w:szCs w:val="16"/>
              </w:rPr>
              <w:t>Data presented in this table are classified according to ICD-10.</w:t>
            </w:r>
            <w:r w:rsidR="00293103">
              <w:rPr>
                <w:rFonts w:cs="Arial"/>
                <w:sz w:val="16"/>
                <w:szCs w:val="16"/>
              </w:rPr>
              <w:t xml:space="preserve"> </w:t>
            </w:r>
            <w:r w:rsidRPr="00BC50DB">
              <w:rPr>
                <w:rFonts w:cs="Arial"/>
                <w:sz w:val="16"/>
                <w:szCs w:val="16"/>
              </w:rPr>
              <w:t>Please see Appendix for a list of ICD-10 codes used in this table.</w:t>
            </w:r>
            <w:r w:rsidR="00293103">
              <w:rPr>
                <w:rFonts w:cs="Arial"/>
                <w:sz w:val="16"/>
                <w:szCs w:val="16"/>
              </w:rPr>
              <w:t xml:space="preserve"> </w:t>
            </w:r>
            <w:r w:rsidRPr="00BC50DB">
              <w:rPr>
                <w:rFonts w:cs="Arial"/>
                <w:sz w:val="16"/>
                <w:szCs w:val="16"/>
              </w:rPr>
              <w:t>2</w:t>
            </w:r>
            <w:r w:rsidRPr="00BC50DB">
              <w:rPr>
                <w:sz w:val="16"/>
                <w:szCs w:val="16"/>
              </w:rPr>
              <w:t>.</w:t>
            </w:r>
            <w:r w:rsidRPr="00BC50DB">
              <w:rPr>
                <w:sz w:val="16"/>
                <w:szCs w:val="16"/>
                <w:vertAlign w:val="superscript"/>
              </w:rPr>
              <w:t xml:space="preserve"> </w:t>
            </w:r>
            <w:r w:rsidRPr="00BC50DB">
              <w:rPr>
                <w:sz w:val="16"/>
                <w:szCs w:val="16"/>
              </w:rPr>
              <w:t>The title of this cause of death has changed between ICD-10 and ICD-9.</w:t>
            </w:r>
            <w:r w:rsidR="00293103">
              <w:rPr>
                <w:sz w:val="16"/>
                <w:szCs w:val="16"/>
              </w:rPr>
              <w:t xml:space="preserve"> </w:t>
            </w:r>
            <w:r w:rsidRPr="00BC50DB">
              <w:rPr>
                <w:sz w:val="16"/>
                <w:szCs w:val="16"/>
              </w:rPr>
              <w:t>Chronic Lower Respiratory Disease (CLRD) (ICD-10 title) corresponds to Chronic Obstructive Pulmonary Disease (COPD) (ICD-9 title).</w:t>
            </w:r>
            <w:r w:rsidR="00293103">
              <w:rPr>
                <w:sz w:val="16"/>
                <w:szCs w:val="16"/>
              </w:rPr>
              <w:t xml:space="preserve"> </w:t>
            </w:r>
            <w:r w:rsidRPr="00BC50DB">
              <w:rPr>
                <w:sz w:val="16"/>
                <w:szCs w:val="16"/>
              </w:rPr>
              <w:t>3.</w:t>
            </w:r>
            <w:r w:rsidR="00293103">
              <w:rPr>
                <w:sz w:val="16"/>
                <w:szCs w:val="16"/>
              </w:rPr>
              <w:t xml:space="preserve"> </w:t>
            </w:r>
            <w:r w:rsidRPr="00BC50DB">
              <w:rPr>
                <w:sz w:val="16"/>
                <w:szCs w:val="16"/>
              </w:rPr>
              <w:t>Rates based on 1 to 4 deaths are not calculated.</w:t>
            </w:r>
            <w:r w:rsidR="00293103">
              <w:rPr>
                <w:sz w:val="16"/>
                <w:szCs w:val="16"/>
              </w:rPr>
              <w:t xml:space="preserve"> </w:t>
            </w:r>
            <w:r w:rsidRPr="00BC50DB">
              <w:rPr>
                <w:sz w:val="16"/>
                <w:szCs w:val="16"/>
              </w:rPr>
              <w:t>4.</w:t>
            </w:r>
            <w:r w:rsidR="00293103">
              <w:rPr>
                <w:sz w:val="16"/>
                <w:szCs w:val="16"/>
              </w:rPr>
              <w:t xml:space="preserve"> </w:t>
            </w:r>
            <w:r w:rsidRPr="00BC50DB">
              <w:rPr>
                <w:sz w:val="16"/>
                <w:szCs w:val="16"/>
              </w:rPr>
              <w:t xml:space="preserve">The term opioid designates a class of drugs derived naturally from the opium poppy (opium, morphine, codeine), </w:t>
            </w:r>
            <w:proofErr w:type="gramStart"/>
            <w:r w:rsidRPr="00BC50DB">
              <w:rPr>
                <w:sz w:val="16"/>
                <w:szCs w:val="16"/>
              </w:rPr>
              <w:t>synthesized</w:t>
            </w:r>
            <w:proofErr w:type="gramEnd"/>
            <w:r w:rsidRPr="00BC50DB">
              <w:rPr>
                <w:sz w:val="16"/>
                <w:szCs w:val="16"/>
              </w:rPr>
              <w:t xml:space="preserve"> or derived from a natural opiate (heroin, oxycodone, hydrocodone), or manufactured synthetically with a chemical structure similar to opium (fentanyl, methadone).</w:t>
            </w:r>
            <w:r w:rsidR="00293103">
              <w:rPr>
                <w:sz w:val="16"/>
                <w:szCs w:val="16"/>
              </w:rPr>
              <w:t xml:space="preserve"> </w:t>
            </w:r>
            <w:r w:rsidRPr="00BC50DB">
              <w:rPr>
                <w:sz w:val="16"/>
                <w:szCs w:val="16"/>
              </w:rPr>
              <w:t>(Opioid Overdose Response Strategies in Massachusetts, MDPH, 2014).</w:t>
            </w:r>
            <w:r w:rsidR="00293103">
              <w:rPr>
                <w:sz w:val="16"/>
                <w:szCs w:val="16"/>
              </w:rPr>
              <w:t xml:space="preserve"> </w:t>
            </w:r>
            <w:r w:rsidRPr="00BC50DB">
              <w:rPr>
                <w:sz w:val="16"/>
                <w:szCs w:val="16"/>
              </w:rPr>
              <w:t xml:space="preserve">This report combines all opioid overdoses since classification of specific drugs can be difficult. For example, many deaths related to heroin cannot be specifically coded as such due to the fast metabolism of heroin into morphine, </w:t>
            </w:r>
            <w:proofErr w:type="gramStart"/>
            <w:r w:rsidRPr="00BC50DB">
              <w:rPr>
                <w:sz w:val="16"/>
                <w:szCs w:val="16"/>
              </w:rPr>
              <w:t>as well as,</w:t>
            </w:r>
            <w:proofErr w:type="gramEnd"/>
            <w:r w:rsidRPr="00BC50DB">
              <w:rPr>
                <w:sz w:val="16"/>
                <w:szCs w:val="16"/>
              </w:rPr>
              <w:t xml:space="preserve"> the possible interaction of multiple drugs.</w:t>
            </w:r>
            <w:r>
              <w:rPr>
                <w:sz w:val="16"/>
                <w:szCs w:val="16"/>
              </w:rPr>
              <w:br/>
            </w:r>
          </w:p>
        </w:tc>
      </w:tr>
    </w:tbl>
    <w:p w14:paraId="35DB8C34" w14:textId="77777777" w:rsidR="00FF33A5" w:rsidRPr="00CF6B2C" w:rsidRDefault="00F808A0" w:rsidP="00847F34">
      <w:pPr>
        <w:ind w:left="360"/>
        <w:rPr>
          <w:sz w:val="8"/>
          <w:szCs w:val="8"/>
          <w:highlight w:val="yellow"/>
        </w:rPr>
      </w:pPr>
      <w:r w:rsidRPr="003E1641">
        <w:rPr>
          <w:rFonts w:cs="Arial"/>
          <w:b/>
          <w:noProof/>
          <w:color w:val="000000"/>
          <w:sz w:val="20"/>
        </w:rPr>
        <mc:AlternateContent>
          <mc:Choice Requires="wps">
            <w:drawing>
              <wp:anchor distT="0" distB="0" distL="114300" distR="114300" simplePos="0" relativeHeight="251671552" behindDoc="0" locked="0" layoutInCell="1" allowOverlap="1" wp14:anchorId="31261C74" wp14:editId="78B24B28">
                <wp:simplePos x="0" y="0"/>
                <wp:positionH relativeFrom="column">
                  <wp:posOffset>86043</wp:posOffset>
                </wp:positionH>
                <wp:positionV relativeFrom="paragraph">
                  <wp:posOffset>-2508566</wp:posOffset>
                </wp:positionV>
                <wp:extent cx="433070" cy="1403985"/>
                <wp:effectExtent l="0" t="318" r="4763" b="4762"/>
                <wp:wrapNone/>
                <wp:docPr id="4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3070" cy="1403985"/>
                        </a:xfrm>
                        <a:prstGeom prst="rect">
                          <a:avLst/>
                        </a:prstGeom>
                        <a:solidFill>
                          <a:srgbClr val="FFFFFF"/>
                        </a:solidFill>
                        <a:ln w="9525">
                          <a:noFill/>
                          <a:miter lim="800000"/>
                          <a:headEnd/>
                          <a:tailEnd/>
                        </a:ln>
                      </wps:spPr>
                      <wps:txbx>
                        <w:txbxContent>
                          <w:p w14:paraId="16C752AD" w14:textId="77777777" w:rsidR="00496DD7" w:rsidRPr="003E1641" w:rsidRDefault="00496DD7" w:rsidP="00F808A0">
                            <w:pPr>
                              <w:rPr>
                                <w:sz w:val="18"/>
                                <w:szCs w:val="18"/>
                              </w:rPr>
                            </w:pPr>
                            <w:r>
                              <w:rPr>
                                <w:sz w:val="18"/>
                                <w:szCs w:val="18"/>
                              </w:rPr>
                              <w:t>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61C74" id="_x0000_s1128" type="#_x0000_t202" style="position:absolute;left:0;text-align:left;margin-left:6.8pt;margin-top:-197.5pt;width:34.1pt;height:110.55pt;rotation:90;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" stroked="f">
                <v:textbox style="mso-fit-shape-to-text:t">
                  <w:txbxContent>
                    <w:p w14:paraId="16C752AD" w14:textId="77777777" w:rsidR="00496DD7" w:rsidRPr="003E1641" w:rsidRDefault="00496DD7" w:rsidP="00F808A0">
                      <w:pPr>
                        <w:rPr>
                          <w:sz w:val="18"/>
                          <w:szCs w:val="18"/>
                        </w:rPr>
                      </w:pPr>
                      <w:r>
                        <w:rPr>
                          <w:sz w:val="18"/>
                          <w:szCs w:val="18"/>
                        </w:rPr>
                        <w:t>89</w:t>
                      </w:r>
                    </w:p>
                  </w:txbxContent>
                </v:textbox>
              </v:shape>
            </w:pict>
          </mc:Fallback>
        </mc:AlternateContent>
      </w:r>
    </w:p>
    <w:tbl>
      <w:tblPr>
        <w:tblpPr w:leftFromText="180" w:rightFromText="180" w:vertAnchor="text" w:horzAnchor="margin" w:tblpX="-90" w:tblpY="-104"/>
        <w:tblW w:w="14580" w:type="dxa"/>
        <w:tblLayout w:type="fixed"/>
        <w:tblLook w:val="0000" w:firstRow="0" w:lastRow="0" w:firstColumn="0" w:lastColumn="0" w:noHBand="0" w:noVBand="0"/>
      </w:tblPr>
      <w:tblGrid>
        <w:gridCol w:w="3528"/>
        <w:gridCol w:w="702"/>
        <w:gridCol w:w="810"/>
        <w:gridCol w:w="810"/>
        <w:gridCol w:w="720"/>
        <w:gridCol w:w="630"/>
        <w:gridCol w:w="720"/>
        <w:gridCol w:w="630"/>
        <w:gridCol w:w="720"/>
        <w:gridCol w:w="720"/>
        <w:gridCol w:w="900"/>
        <w:gridCol w:w="720"/>
        <w:gridCol w:w="720"/>
        <w:gridCol w:w="720"/>
        <w:gridCol w:w="720"/>
        <w:gridCol w:w="810"/>
      </w:tblGrid>
      <w:tr w:rsidR="00620BFC" w:rsidRPr="00CF6B2C" w14:paraId="52D7B8F8" w14:textId="77777777" w:rsidTr="007F2C58">
        <w:trPr>
          <w:trHeight w:val="266"/>
        </w:trPr>
        <w:tc>
          <w:tcPr>
            <w:tcW w:w="14580" w:type="dxa"/>
            <w:gridSpan w:val="16"/>
            <w:tcBorders>
              <w:bottom w:val="single" w:sz="8" w:space="0" w:color="auto"/>
            </w:tcBorders>
          </w:tcPr>
          <w:p w14:paraId="429E6D66" w14:textId="4BC30070" w:rsidR="00620BFC" w:rsidRPr="00CF6B2C" w:rsidRDefault="00620BFC" w:rsidP="000213DF">
            <w:pPr>
              <w:pStyle w:val="Caption"/>
              <w:jc w:val="center"/>
              <w:outlineLvl w:val="1"/>
              <w:rPr>
                <w:rFonts w:cs="Arial"/>
                <w:bCs w:val="0"/>
                <w:sz w:val="22"/>
                <w:szCs w:val="22"/>
                <w:highlight w:val="yellow"/>
              </w:rPr>
            </w:pPr>
            <w:bookmarkStart w:id="1077" w:name="_Toc361388741"/>
            <w:bookmarkStart w:id="1078" w:name="_Toc462057658"/>
            <w:bookmarkStart w:id="1079" w:name="_Toc118890059"/>
            <w:r w:rsidRPr="00D20F04">
              <w:rPr>
                <w:sz w:val="22"/>
                <w:szCs w:val="22"/>
              </w:rPr>
              <w:t xml:space="preserve">Table </w:t>
            </w:r>
            <w:r>
              <w:rPr>
                <w:sz w:val="22"/>
                <w:szCs w:val="22"/>
              </w:rPr>
              <w:fldChar w:fldCharType="begin"/>
            </w:r>
            <w:r>
              <w:rPr>
                <w:sz w:val="22"/>
                <w:szCs w:val="22"/>
              </w:rPr>
              <w:instrText xml:space="preserve"> </w:instrText>
            </w:r>
            <w:r>
              <w:instrText xml:space="preserve"> </w:instrText>
            </w:r>
            <w:r w:rsidRPr="00234B17">
              <w:rPr>
                <w:sz w:val="22"/>
                <w:szCs w:val="22"/>
              </w:rPr>
              <w:instrText xml:space="preserve">SEQ Table \* ARABIC </w:instrText>
            </w:r>
            <w:r>
              <w:rPr>
                <w:sz w:val="22"/>
                <w:szCs w:val="22"/>
              </w:rPr>
              <w:instrText xml:space="preserve"> </w:instrText>
            </w:r>
            <w:r>
              <w:rPr>
                <w:sz w:val="22"/>
                <w:szCs w:val="22"/>
              </w:rPr>
              <w:fldChar w:fldCharType="separate"/>
            </w:r>
            <w:r w:rsidR="00A10BBF">
              <w:rPr>
                <w:noProof/>
                <w:sz w:val="22"/>
                <w:szCs w:val="22"/>
              </w:rPr>
              <w:t>35</w:t>
            </w:r>
            <w:r>
              <w:rPr>
                <w:sz w:val="22"/>
                <w:szCs w:val="22"/>
              </w:rPr>
              <w:fldChar w:fldCharType="end"/>
            </w:r>
            <w:r w:rsidRPr="00D20F04">
              <w:rPr>
                <w:sz w:val="22"/>
                <w:szCs w:val="22"/>
              </w:rPr>
              <w:t>.</w:t>
            </w:r>
            <w:r w:rsidR="00293103">
              <w:rPr>
                <w:rFonts w:cs="Arial"/>
                <w:bCs w:val="0"/>
                <w:sz w:val="22"/>
                <w:szCs w:val="22"/>
              </w:rPr>
              <w:t xml:space="preserve"> </w:t>
            </w:r>
            <w:r w:rsidRPr="00D20F04">
              <w:rPr>
                <w:rFonts w:cs="Arial"/>
                <w:bCs w:val="0"/>
                <w:sz w:val="22"/>
                <w:szCs w:val="22"/>
              </w:rPr>
              <w:t>Selected Causes of Death by Community Health Network Area (CHNA), Massachusetts: 20</w:t>
            </w:r>
            <w:bookmarkEnd w:id="1077"/>
            <w:bookmarkEnd w:id="1078"/>
            <w:r>
              <w:rPr>
                <w:rFonts w:cs="Arial"/>
                <w:bCs w:val="0"/>
                <w:sz w:val="22"/>
                <w:szCs w:val="22"/>
              </w:rPr>
              <w:t>20</w:t>
            </w:r>
            <w:bookmarkEnd w:id="1079"/>
          </w:p>
        </w:tc>
      </w:tr>
      <w:tr w:rsidR="00620BFC" w:rsidRPr="00CF6B2C" w14:paraId="48A52198" w14:textId="77777777" w:rsidTr="0053373B">
        <w:trPr>
          <w:trHeight w:val="682"/>
        </w:trPr>
        <w:tc>
          <w:tcPr>
            <w:tcW w:w="3528" w:type="dxa"/>
            <w:tcBorders>
              <w:top w:val="single" w:sz="8" w:space="0" w:color="auto"/>
              <w:bottom w:val="single" w:sz="4" w:space="0" w:color="auto"/>
              <w:right w:val="single" w:sz="8" w:space="0" w:color="auto"/>
            </w:tcBorders>
            <w:shd w:val="clear" w:color="auto" w:fill="auto"/>
          </w:tcPr>
          <w:p w14:paraId="38DFF6E8" w14:textId="77777777" w:rsidR="00620BFC" w:rsidRPr="00BC50DB" w:rsidRDefault="00620BFC" w:rsidP="000213DF">
            <w:pPr>
              <w:rPr>
                <w:rFonts w:cs="Arial"/>
                <w:b/>
                <w:bCs/>
                <w:sz w:val="16"/>
                <w:szCs w:val="16"/>
              </w:rPr>
            </w:pPr>
            <w:r w:rsidRPr="00BC50DB">
              <w:rPr>
                <w:rFonts w:cs="Arial"/>
                <w:b/>
                <w:bCs/>
                <w:sz w:val="16"/>
                <w:szCs w:val="16"/>
              </w:rPr>
              <w:t>CHNA Name</w:t>
            </w:r>
          </w:p>
        </w:tc>
        <w:tc>
          <w:tcPr>
            <w:tcW w:w="702" w:type="dxa"/>
            <w:tcBorders>
              <w:top w:val="single" w:sz="8" w:space="0" w:color="auto"/>
              <w:left w:val="single" w:sz="8" w:space="0" w:color="auto"/>
              <w:bottom w:val="single" w:sz="4" w:space="0" w:color="auto"/>
              <w:right w:val="single" w:sz="8" w:space="0" w:color="auto"/>
            </w:tcBorders>
            <w:shd w:val="clear" w:color="auto" w:fill="auto"/>
          </w:tcPr>
          <w:p w14:paraId="031002F1" w14:textId="77777777" w:rsidR="00620BFC" w:rsidRPr="00BC50DB" w:rsidRDefault="00620BFC" w:rsidP="000213DF">
            <w:pPr>
              <w:ind w:left="-126" w:right="-102"/>
              <w:jc w:val="center"/>
              <w:rPr>
                <w:rFonts w:cs="Arial"/>
                <w:b/>
                <w:bCs/>
                <w:sz w:val="14"/>
                <w:szCs w:val="14"/>
              </w:rPr>
            </w:pPr>
            <w:r w:rsidRPr="00BC50DB">
              <w:rPr>
                <w:rFonts w:cs="Arial"/>
                <w:b/>
                <w:bCs/>
                <w:sz w:val="14"/>
                <w:szCs w:val="14"/>
              </w:rPr>
              <w:t>Total Deaths</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184D972B" w14:textId="77777777" w:rsidR="00620BFC" w:rsidRPr="00BC50DB" w:rsidRDefault="00620BFC" w:rsidP="000213DF">
            <w:pPr>
              <w:ind w:left="-114" w:right="-108"/>
              <w:jc w:val="center"/>
              <w:rPr>
                <w:rFonts w:cs="Arial"/>
                <w:b/>
                <w:bCs/>
                <w:sz w:val="14"/>
                <w:szCs w:val="14"/>
              </w:rPr>
            </w:pPr>
            <w:r w:rsidRPr="00BC50DB">
              <w:rPr>
                <w:rFonts w:cs="Arial"/>
                <w:b/>
                <w:bCs/>
                <w:sz w:val="14"/>
                <w:szCs w:val="14"/>
              </w:rPr>
              <w:t>Age-Adjusted Death Rate</w:t>
            </w:r>
            <w:r w:rsidRPr="00BC50DB">
              <w:rPr>
                <w:rFonts w:cs="Arial"/>
                <w:b/>
                <w:bCs/>
                <w:sz w:val="14"/>
                <w:szCs w:val="14"/>
                <w:vertAlign w:val="superscript"/>
              </w:rPr>
              <w:t>1</w:t>
            </w:r>
          </w:p>
        </w:tc>
        <w:tc>
          <w:tcPr>
            <w:tcW w:w="810" w:type="dxa"/>
            <w:tcBorders>
              <w:top w:val="single" w:sz="8" w:space="0" w:color="auto"/>
              <w:left w:val="single" w:sz="8" w:space="0" w:color="auto"/>
              <w:bottom w:val="single" w:sz="4" w:space="0" w:color="auto"/>
              <w:right w:val="single" w:sz="8" w:space="0" w:color="auto"/>
            </w:tcBorders>
            <w:shd w:val="clear" w:color="auto" w:fill="auto"/>
          </w:tcPr>
          <w:p w14:paraId="73AD0843" w14:textId="77777777" w:rsidR="00620BFC" w:rsidRPr="00BC50DB" w:rsidRDefault="00620BFC" w:rsidP="000213DF">
            <w:pPr>
              <w:ind w:left="-108" w:right="-84"/>
              <w:jc w:val="center"/>
              <w:rPr>
                <w:rFonts w:cs="Arial"/>
                <w:b/>
                <w:bCs/>
                <w:sz w:val="14"/>
                <w:szCs w:val="14"/>
              </w:rPr>
            </w:pPr>
            <w:r w:rsidRPr="00BC50DB">
              <w:rPr>
                <w:rFonts w:cs="Arial"/>
                <w:b/>
                <w:bCs/>
                <w:sz w:val="14"/>
                <w:szCs w:val="14"/>
              </w:rPr>
              <w:t>Heart Disease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5022F9A9" w14:textId="12F4B081" w:rsidR="00620BFC" w:rsidRPr="00BC50DB" w:rsidRDefault="00620BFC" w:rsidP="000213DF">
            <w:pPr>
              <w:ind w:left="-108" w:right="-90"/>
              <w:jc w:val="center"/>
              <w:rPr>
                <w:rFonts w:cs="Arial"/>
                <w:b/>
                <w:bCs/>
                <w:sz w:val="14"/>
                <w:szCs w:val="14"/>
              </w:rPr>
            </w:pPr>
            <w:proofErr w:type="gramStart"/>
            <w:r w:rsidRPr="00BC50DB">
              <w:rPr>
                <w:rFonts w:cs="Arial"/>
                <w:b/>
                <w:bCs/>
                <w:sz w:val="14"/>
                <w:szCs w:val="14"/>
              </w:rPr>
              <w:t>Total</w:t>
            </w:r>
            <w:r w:rsidR="00293103">
              <w:rPr>
                <w:rFonts w:cs="Arial"/>
                <w:b/>
                <w:bCs/>
                <w:sz w:val="14"/>
                <w:szCs w:val="14"/>
              </w:rPr>
              <w:t xml:space="preserve"> </w:t>
            </w:r>
            <w:r w:rsidRPr="00BC50DB">
              <w:rPr>
                <w:rFonts w:cs="Arial"/>
                <w:b/>
                <w:bCs/>
                <w:sz w:val="14"/>
                <w:szCs w:val="14"/>
              </w:rPr>
              <w:t xml:space="preserve"> Cancer</w:t>
            </w:r>
            <w:proofErr w:type="gramEnd"/>
          </w:p>
        </w:tc>
        <w:tc>
          <w:tcPr>
            <w:tcW w:w="630" w:type="dxa"/>
            <w:tcBorders>
              <w:top w:val="single" w:sz="8" w:space="0" w:color="auto"/>
              <w:left w:val="single" w:sz="8" w:space="0" w:color="auto"/>
              <w:bottom w:val="single" w:sz="4" w:space="0" w:color="auto"/>
              <w:right w:val="single" w:sz="8" w:space="0" w:color="auto"/>
            </w:tcBorders>
            <w:shd w:val="clear" w:color="auto" w:fill="auto"/>
          </w:tcPr>
          <w:p w14:paraId="68D0A408" w14:textId="5023FE8F" w:rsidR="00620BFC" w:rsidRPr="00BC50DB" w:rsidRDefault="00620BFC" w:rsidP="00620BFC">
            <w:pPr>
              <w:ind w:left="-108" w:right="-90"/>
              <w:jc w:val="center"/>
              <w:rPr>
                <w:rFonts w:cs="Arial"/>
                <w:b/>
                <w:bCs/>
                <w:sz w:val="14"/>
                <w:szCs w:val="14"/>
              </w:rPr>
            </w:pPr>
            <w:proofErr w:type="gramStart"/>
            <w:r w:rsidRPr="00BC50DB">
              <w:rPr>
                <w:rFonts w:cs="Arial"/>
                <w:b/>
                <w:bCs/>
                <w:sz w:val="14"/>
                <w:szCs w:val="14"/>
              </w:rPr>
              <w:t>Lung</w:t>
            </w:r>
            <w:r w:rsidR="00293103">
              <w:rPr>
                <w:rFonts w:cs="Arial"/>
                <w:b/>
                <w:bCs/>
                <w:sz w:val="14"/>
                <w:szCs w:val="14"/>
              </w:rPr>
              <w:t xml:space="preserve"> </w:t>
            </w:r>
            <w:r w:rsidRPr="00BC50DB">
              <w:rPr>
                <w:rFonts w:cs="Arial"/>
                <w:b/>
                <w:bCs/>
                <w:sz w:val="14"/>
                <w:szCs w:val="14"/>
              </w:rPr>
              <w:t xml:space="preserve"> Cancer</w:t>
            </w:r>
            <w:proofErr w:type="gramEnd"/>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2731A65E" w14:textId="0D28191C" w:rsidR="00620BFC" w:rsidRPr="00BC50DB" w:rsidRDefault="00620BFC" w:rsidP="00620BFC">
            <w:pPr>
              <w:ind w:left="-114" w:right="-84"/>
              <w:jc w:val="center"/>
              <w:rPr>
                <w:rFonts w:cs="Arial"/>
                <w:b/>
                <w:bCs/>
                <w:sz w:val="14"/>
                <w:szCs w:val="14"/>
              </w:rPr>
            </w:pPr>
            <w:r w:rsidRPr="00BC50DB">
              <w:rPr>
                <w:rFonts w:cs="Arial"/>
                <w:b/>
                <w:bCs/>
                <w:sz w:val="14"/>
                <w:szCs w:val="14"/>
              </w:rPr>
              <w:t>Female</w:t>
            </w:r>
            <w:r w:rsidR="00293103">
              <w:rPr>
                <w:rFonts w:cs="Arial"/>
                <w:b/>
                <w:bCs/>
                <w:sz w:val="14"/>
                <w:szCs w:val="14"/>
              </w:rPr>
              <w:t xml:space="preserve"> </w:t>
            </w:r>
            <w:r w:rsidRPr="00BC50DB">
              <w:rPr>
                <w:rFonts w:cs="Arial"/>
                <w:b/>
                <w:bCs/>
                <w:sz w:val="14"/>
                <w:szCs w:val="14"/>
              </w:rPr>
              <w:t>Breast</w:t>
            </w:r>
            <w:r w:rsidR="00293103">
              <w:rPr>
                <w:rFonts w:cs="Arial"/>
                <w:b/>
                <w:bCs/>
                <w:sz w:val="14"/>
                <w:szCs w:val="14"/>
              </w:rPr>
              <w:t xml:space="preserve"> </w:t>
            </w:r>
            <w:r w:rsidRPr="00BC50DB">
              <w:rPr>
                <w:rFonts w:cs="Arial"/>
                <w:b/>
                <w:bCs/>
                <w:sz w:val="14"/>
                <w:szCs w:val="14"/>
              </w:rPr>
              <w:t>Cancer</w:t>
            </w:r>
          </w:p>
        </w:tc>
        <w:tc>
          <w:tcPr>
            <w:tcW w:w="630" w:type="dxa"/>
            <w:tcBorders>
              <w:top w:val="single" w:sz="8" w:space="0" w:color="auto"/>
              <w:left w:val="single" w:sz="8" w:space="0" w:color="auto"/>
              <w:bottom w:val="single" w:sz="4" w:space="0" w:color="auto"/>
              <w:right w:val="single" w:sz="8" w:space="0" w:color="auto"/>
            </w:tcBorders>
            <w:shd w:val="clear" w:color="auto" w:fill="auto"/>
          </w:tcPr>
          <w:p w14:paraId="36C8275C" w14:textId="77777777" w:rsidR="00620BFC" w:rsidRPr="00BC50DB" w:rsidRDefault="00620BFC" w:rsidP="00620BFC">
            <w:pPr>
              <w:ind w:left="-108" w:right="-84"/>
              <w:jc w:val="center"/>
              <w:rPr>
                <w:rFonts w:cs="Arial"/>
                <w:b/>
                <w:bCs/>
                <w:sz w:val="14"/>
                <w:szCs w:val="14"/>
              </w:rPr>
            </w:pPr>
            <w:r w:rsidRPr="00BC50DB">
              <w:rPr>
                <w:rFonts w:cs="Arial"/>
                <w:b/>
                <w:bCs/>
                <w:sz w:val="14"/>
                <w:szCs w:val="14"/>
              </w:rPr>
              <w:t>Stroke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379ACBA4" w14:textId="77777777" w:rsidR="00620BFC" w:rsidRPr="00BC50DB" w:rsidRDefault="00620BFC" w:rsidP="00620BFC">
            <w:pPr>
              <w:ind w:left="-114" w:right="-84"/>
              <w:jc w:val="center"/>
              <w:rPr>
                <w:rFonts w:cs="Arial"/>
                <w:b/>
                <w:bCs/>
                <w:sz w:val="14"/>
                <w:szCs w:val="14"/>
              </w:rPr>
            </w:pPr>
            <w:r w:rsidRPr="00BC50DB">
              <w:rPr>
                <w:rFonts w:cs="Arial"/>
                <w:b/>
                <w:bCs/>
                <w:sz w:val="14"/>
                <w:szCs w:val="14"/>
              </w:rPr>
              <w:t>CLRD</w:t>
            </w:r>
            <w:r>
              <w:rPr>
                <w:rFonts w:cs="Arial"/>
                <w:b/>
                <w:bCs/>
                <w:sz w:val="14"/>
                <w:szCs w:val="14"/>
                <w:vertAlign w:val="superscript"/>
              </w:rPr>
              <w:t>2</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4883168A" w14:textId="77777777" w:rsidR="00620BFC" w:rsidRPr="00BC50DB" w:rsidRDefault="00620BFC" w:rsidP="00620BFC">
            <w:pPr>
              <w:ind w:left="-108" w:right="-90"/>
              <w:jc w:val="center"/>
              <w:rPr>
                <w:rFonts w:cs="Arial"/>
                <w:b/>
                <w:bCs/>
                <w:sz w:val="14"/>
                <w:szCs w:val="14"/>
              </w:rPr>
            </w:pPr>
            <w:r w:rsidRPr="00BC50DB">
              <w:rPr>
                <w:rFonts w:cs="Arial"/>
                <w:b/>
                <w:bCs/>
                <w:sz w:val="14"/>
                <w:szCs w:val="14"/>
              </w:rPr>
              <w:t>Diabetes</w:t>
            </w:r>
          </w:p>
        </w:tc>
        <w:tc>
          <w:tcPr>
            <w:tcW w:w="900" w:type="dxa"/>
            <w:tcBorders>
              <w:top w:val="single" w:sz="8" w:space="0" w:color="auto"/>
              <w:left w:val="single" w:sz="8" w:space="0" w:color="auto"/>
              <w:bottom w:val="single" w:sz="4" w:space="0" w:color="auto"/>
              <w:right w:val="single" w:sz="8" w:space="0" w:color="auto"/>
            </w:tcBorders>
            <w:shd w:val="clear" w:color="auto" w:fill="auto"/>
          </w:tcPr>
          <w:p w14:paraId="68047C4E" w14:textId="77777777" w:rsidR="00620BFC" w:rsidRPr="00BC50DB" w:rsidRDefault="00620BFC" w:rsidP="00620BFC">
            <w:pPr>
              <w:ind w:left="-114" w:right="-84"/>
              <w:jc w:val="center"/>
              <w:rPr>
                <w:rFonts w:cs="Arial"/>
                <w:b/>
                <w:bCs/>
                <w:sz w:val="14"/>
                <w:szCs w:val="14"/>
              </w:rPr>
            </w:pPr>
            <w:r w:rsidRPr="00BC50DB">
              <w:rPr>
                <w:rFonts w:cs="Arial"/>
                <w:b/>
                <w:bCs/>
                <w:sz w:val="14"/>
                <w:szCs w:val="14"/>
              </w:rPr>
              <w:t>Influenza &amp; Pneumonia</w:t>
            </w:r>
          </w:p>
        </w:tc>
        <w:tc>
          <w:tcPr>
            <w:tcW w:w="720" w:type="dxa"/>
            <w:tcBorders>
              <w:top w:val="single" w:sz="8" w:space="0" w:color="auto"/>
              <w:left w:val="single" w:sz="8" w:space="0" w:color="auto"/>
              <w:bottom w:val="single" w:sz="4" w:space="0" w:color="auto"/>
              <w:right w:val="single" w:sz="8" w:space="0" w:color="auto"/>
            </w:tcBorders>
          </w:tcPr>
          <w:p w14:paraId="669EC1FF" w14:textId="352E057D" w:rsidR="00620BFC" w:rsidRPr="00BC50DB" w:rsidRDefault="00620BFC" w:rsidP="00620BFC">
            <w:pPr>
              <w:ind w:left="-114" w:right="-102"/>
              <w:jc w:val="center"/>
              <w:rPr>
                <w:rFonts w:cs="Arial"/>
                <w:b/>
                <w:bCs/>
                <w:sz w:val="14"/>
                <w:szCs w:val="14"/>
              </w:rPr>
            </w:pPr>
            <w:r>
              <w:rPr>
                <w:rFonts w:cs="Arial"/>
                <w:b/>
                <w:bCs/>
                <w:sz w:val="14"/>
                <w:szCs w:val="14"/>
              </w:rPr>
              <w:t>COVID-19</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0F21A3D1" w14:textId="23B4B55F" w:rsidR="00620BFC" w:rsidRPr="00BC50DB" w:rsidRDefault="00620BFC" w:rsidP="00620BFC">
            <w:pPr>
              <w:ind w:left="-108" w:right="-78"/>
              <w:jc w:val="center"/>
              <w:rPr>
                <w:rFonts w:cs="Arial"/>
                <w:b/>
                <w:bCs/>
                <w:sz w:val="14"/>
                <w:szCs w:val="14"/>
              </w:rPr>
            </w:pPr>
            <w:r w:rsidRPr="00BC50DB">
              <w:rPr>
                <w:rFonts w:cs="Arial"/>
                <w:b/>
                <w:bCs/>
                <w:sz w:val="14"/>
                <w:szCs w:val="14"/>
              </w:rPr>
              <w:t>Motor Vehicle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1896367C" w14:textId="77777777" w:rsidR="00620BFC" w:rsidRPr="00BC50DB" w:rsidRDefault="00620BFC" w:rsidP="00620BFC">
            <w:pPr>
              <w:ind w:left="-114" w:right="-78"/>
              <w:jc w:val="center"/>
              <w:rPr>
                <w:rFonts w:cs="Arial"/>
                <w:b/>
                <w:bCs/>
                <w:sz w:val="14"/>
                <w:szCs w:val="14"/>
              </w:rPr>
            </w:pPr>
            <w:r w:rsidRPr="00BC50DB">
              <w:rPr>
                <w:rFonts w:cs="Arial"/>
                <w:b/>
                <w:bCs/>
                <w:sz w:val="14"/>
                <w:szCs w:val="14"/>
              </w:rPr>
              <w:t>Homicide</w:t>
            </w:r>
          </w:p>
        </w:tc>
        <w:tc>
          <w:tcPr>
            <w:tcW w:w="720" w:type="dxa"/>
            <w:tcBorders>
              <w:top w:val="single" w:sz="8" w:space="0" w:color="auto"/>
              <w:left w:val="single" w:sz="8" w:space="0" w:color="auto"/>
              <w:bottom w:val="single" w:sz="4" w:space="0" w:color="auto"/>
              <w:right w:val="single" w:sz="8" w:space="0" w:color="auto"/>
            </w:tcBorders>
            <w:shd w:val="clear" w:color="auto" w:fill="auto"/>
          </w:tcPr>
          <w:p w14:paraId="55B4F74E" w14:textId="77777777" w:rsidR="00620BFC" w:rsidRPr="00BC50DB" w:rsidRDefault="00620BFC" w:rsidP="00620BFC">
            <w:pPr>
              <w:ind w:left="-114" w:right="-102"/>
              <w:jc w:val="center"/>
              <w:rPr>
                <w:rFonts w:cs="Arial"/>
                <w:b/>
                <w:bCs/>
                <w:sz w:val="14"/>
                <w:szCs w:val="14"/>
              </w:rPr>
            </w:pPr>
            <w:r w:rsidRPr="00BC50DB">
              <w:rPr>
                <w:rFonts w:cs="Arial"/>
                <w:b/>
                <w:bCs/>
                <w:sz w:val="14"/>
                <w:szCs w:val="14"/>
              </w:rPr>
              <w:t>Suicide</w:t>
            </w:r>
          </w:p>
        </w:tc>
        <w:tc>
          <w:tcPr>
            <w:tcW w:w="810" w:type="dxa"/>
            <w:tcBorders>
              <w:top w:val="single" w:sz="8" w:space="0" w:color="auto"/>
              <w:left w:val="single" w:sz="8" w:space="0" w:color="auto"/>
              <w:bottom w:val="single" w:sz="4" w:space="0" w:color="auto"/>
            </w:tcBorders>
            <w:shd w:val="clear" w:color="auto" w:fill="auto"/>
          </w:tcPr>
          <w:p w14:paraId="1A805763" w14:textId="77777777" w:rsidR="00620BFC" w:rsidRPr="00BC50DB" w:rsidRDefault="00620BFC" w:rsidP="000213DF">
            <w:pPr>
              <w:jc w:val="center"/>
              <w:rPr>
                <w:rFonts w:cs="Arial"/>
                <w:b/>
                <w:bCs/>
                <w:sz w:val="14"/>
                <w:szCs w:val="14"/>
              </w:rPr>
            </w:pPr>
            <w:r w:rsidRPr="00BC50DB">
              <w:rPr>
                <w:rFonts w:cs="Arial"/>
                <w:b/>
                <w:bCs/>
                <w:color w:val="000000"/>
                <w:sz w:val="14"/>
                <w:szCs w:val="14"/>
              </w:rPr>
              <w:t>Opioid-related</w:t>
            </w:r>
            <w:r>
              <w:rPr>
                <w:rFonts w:cs="Arial"/>
                <w:b/>
                <w:bCs/>
                <w:sz w:val="14"/>
                <w:szCs w:val="14"/>
                <w:vertAlign w:val="superscript"/>
              </w:rPr>
              <w:t>3</w:t>
            </w:r>
          </w:p>
        </w:tc>
      </w:tr>
      <w:tr w:rsidR="00215C1E" w:rsidRPr="00CF6B2C" w14:paraId="3541618A" w14:textId="77777777" w:rsidTr="0053373B">
        <w:trPr>
          <w:trHeight w:val="190"/>
        </w:trPr>
        <w:tc>
          <w:tcPr>
            <w:tcW w:w="3528" w:type="dxa"/>
            <w:tcBorders>
              <w:top w:val="single" w:sz="4" w:space="0" w:color="auto"/>
              <w:bottom w:val="single" w:sz="4" w:space="0" w:color="auto"/>
              <w:right w:val="single" w:sz="4" w:space="0" w:color="auto"/>
            </w:tcBorders>
            <w:shd w:val="clear" w:color="auto" w:fill="auto"/>
            <w:noWrap/>
          </w:tcPr>
          <w:p w14:paraId="020699A4" w14:textId="77777777" w:rsidR="00215C1E" w:rsidRPr="00D20F04" w:rsidRDefault="00215C1E" w:rsidP="00215C1E">
            <w:pPr>
              <w:autoSpaceDE w:val="0"/>
              <w:autoSpaceDN w:val="0"/>
              <w:adjustRightInd w:val="0"/>
              <w:rPr>
                <w:rFonts w:cs="Arial"/>
                <w:b/>
                <w:bCs/>
                <w:color w:val="000000"/>
                <w:sz w:val="14"/>
                <w:szCs w:val="14"/>
              </w:rPr>
            </w:pPr>
            <w:r w:rsidRPr="00D20F04">
              <w:rPr>
                <w:rFonts w:cs="Arial"/>
                <w:b/>
                <w:bCs/>
                <w:color w:val="000000"/>
                <w:sz w:val="14"/>
                <w:szCs w:val="14"/>
              </w:rPr>
              <w:t>Massachusetts</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5240DEC0" w14:textId="4A2BA470" w:rsidR="00215C1E" w:rsidRPr="00215C1E" w:rsidRDefault="00215C1E" w:rsidP="00215C1E">
            <w:pPr>
              <w:jc w:val="right"/>
              <w:rPr>
                <w:rFonts w:cs="Arial"/>
                <w:b/>
                <w:bCs/>
                <w:color w:val="000000"/>
                <w:sz w:val="14"/>
                <w:szCs w:val="14"/>
              </w:rPr>
            </w:pPr>
            <w:r w:rsidRPr="00215C1E">
              <w:rPr>
                <w:sz w:val="14"/>
                <w:szCs w:val="14"/>
              </w:rPr>
              <w:t>68,269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DAE521B" w14:textId="29DB9B24" w:rsidR="00215C1E" w:rsidRPr="00215C1E" w:rsidRDefault="00215C1E" w:rsidP="00215C1E">
            <w:pPr>
              <w:jc w:val="right"/>
              <w:rPr>
                <w:rFonts w:cs="Arial"/>
                <w:b/>
                <w:bCs/>
                <w:color w:val="000000"/>
                <w:sz w:val="14"/>
                <w:szCs w:val="14"/>
              </w:rPr>
            </w:pPr>
            <w:r w:rsidRPr="00215C1E">
              <w:rPr>
                <w:sz w:val="14"/>
                <w:szCs w:val="14"/>
              </w:rPr>
              <w:t>756.3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390A4EF" w14:textId="47C0FA7C" w:rsidR="00215C1E" w:rsidRPr="00215C1E" w:rsidRDefault="00215C1E" w:rsidP="00215C1E">
            <w:pPr>
              <w:jc w:val="right"/>
              <w:rPr>
                <w:rFonts w:cs="Arial"/>
                <w:b/>
                <w:bCs/>
                <w:color w:val="000000"/>
                <w:sz w:val="14"/>
                <w:szCs w:val="14"/>
              </w:rPr>
            </w:pPr>
            <w:r w:rsidRPr="00215C1E">
              <w:rPr>
                <w:sz w:val="14"/>
                <w:szCs w:val="14"/>
              </w:rPr>
              <w:t>11,797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F143779" w14:textId="76B062DD" w:rsidR="00215C1E" w:rsidRPr="00215C1E" w:rsidRDefault="00215C1E" w:rsidP="00215C1E">
            <w:pPr>
              <w:jc w:val="right"/>
              <w:rPr>
                <w:rFonts w:cs="Arial"/>
                <w:b/>
                <w:bCs/>
                <w:color w:val="000000"/>
                <w:sz w:val="14"/>
                <w:szCs w:val="14"/>
              </w:rPr>
            </w:pPr>
            <w:r w:rsidRPr="00215C1E">
              <w:rPr>
                <w:sz w:val="14"/>
                <w:szCs w:val="14"/>
              </w:rPr>
              <w:t>12,381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5A0DDD8" w14:textId="5A118665" w:rsidR="00215C1E" w:rsidRPr="00215C1E" w:rsidRDefault="00215C1E" w:rsidP="00215C1E">
            <w:pPr>
              <w:jc w:val="right"/>
              <w:rPr>
                <w:rFonts w:cs="Arial"/>
                <w:b/>
                <w:bCs/>
                <w:color w:val="000000"/>
                <w:sz w:val="14"/>
                <w:szCs w:val="14"/>
              </w:rPr>
            </w:pPr>
            <w:r w:rsidRPr="00215C1E">
              <w:rPr>
                <w:sz w:val="14"/>
                <w:szCs w:val="14"/>
              </w:rPr>
              <w:t>2,756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76B8CD8" w14:textId="3F388000" w:rsidR="00215C1E" w:rsidRPr="00215C1E" w:rsidRDefault="00215C1E" w:rsidP="00215C1E">
            <w:pPr>
              <w:jc w:val="right"/>
              <w:rPr>
                <w:rFonts w:cs="Arial"/>
                <w:b/>
                <w:bCs/>
                <w:color w:val="000000"/>
                <w:sz w:val="14"/>
                <w:szCs w:val="14"/>
              </w:rPr>
            </w:pPr>
            <w:r w:rsidRPr="00215C1E">
              <w:rPr>
                <w:sz w:val="14"/>
                <w:szCs w:val="14"/>
              </w:rPr>
              <w:t>810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4073175" w14:textId="2DEDC12E" w:rsidR="00215C1E" w:rsidRPr="00215C1E" w:rsidRDefault="00215C1E" w:rsidP="00215C1E">
            <w:pPr>
              <w:jc w:val="right"/>
              <w:rPr>
                <w:rFonts w:cs="Arial"/>
                <w:b/>
                <w:bCs/>
                <w:color w:val="000000"/>
                <w:sz w:val="14"/>
                <w:szCs w:val="14"/>
              </w:rPr>
            </w:pPr>
            <w:r w:rsidRPr="00215C1E">
              <w:rPr>
                <w:sz w:val="14"/>
                <w:szCs w:val="14"/>
              </w:rPr>
              <w:t>2,272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011A10" w14:textId="73279EDC" w:rsidR="00215C1E" w:rsidRPr="00215C1E" w:rsidRDefault="00215C1E" w:rsidP="00215C1E">
            <w:pPr>
              <w:jc w:val="right"/>
              <w:rPr>
                <w:rFonts w:cs="Arial"/>
                <w:b/>
                <w:bCs/>
                <w:color w:val="000000"/>
                <w:sz w:val="14"/>
                <w:szCs w:val="14"/>
              </w:rPr>
            </w:pPr>
            <w:r w:rsidRPr="00215C1E">
              <w:rPr>
                <w:sz w:val="14"/>
                <w:szCs w:val="14"/>
              </w:rPr>
              <w:t>2,546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C51B95F" w14:textId="59A08002" w:rsidR="00215C1E" w:rsidRPr="00215C1E" w:rsidRDefault="00215C1E" w:rsidP="00215C1E">
            <w:pPr>
              <w:jc w:val="right"/>
              <w:rPr>
                <w:rFonts w:cs="Arial"/>
                <w:b/>
                <w:bCs/>
                <w:color w:val="000000"/>
                <w:sz w:val="14"/>
                <w:szCs w:val="14"/>
              </w:rPr>
            </w:pPr>
            <w:r w:rsidRPr="00215C1E">
              <w:rPr>
                <w:sz w:val="14"/>
                <w:szCs w:val="14"/>
              </w:rPr>
              <w:t>1,559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6413806" w14:textId="423CA163" w:rsidR="00215C1E" w:rsidRPr="00215C1E" w:rsidRDefault="00215C1E" w:rsidP="00215C1E">
            <w:pPr>
              <w:jc w:val="right"/>
              <w:rPr>
                <w:rFonts w:cs="Arial"/>
                <w:b/>
                <w:bCs/>
                <w:color w:val="000000"/>
                <w:sz w:val="14"/>
                <w:szCs w:val="14"/>
              </w:rPr>
            </w:pPr>
            <w:r w:rsidRPr="00215C1E">
              <w:rPr>
                <w:sz w:val="14"/>
                <w:szCs w:val="14"/>
              </w:rPr>
              <w:t>1,331</w:t>
            </w:r>
          </w:p>
        </w:tc>
        <w:tc>
          <w:tcPr>
            <w:tcW w:w="720" w:type="dxa"/>
            <w:tcBorders>
              <w:top w:val="single" w:sz="4" w:space="0" w:color="auto"/>
              <w:left w:val="single" w:sz="4" w:space="0" w:color="auto"/>
              <w:bottom w:val="single" w:sz="4" w:space="0" w:color="auto"/>
              <w:right w:val="single" w:sz="4" w:space="0" w:color="auto"/>
            </w:tcBorders>
          </w:tcPr>
          <w:p w14:paraId="574B31B3" w14:textId="75271B6F" w:rsidR="00215C1E" w:rsidRPr="00215C1E" w:rsidRDefault="00215C1E" w:rsidP="00215C1E">
            <w:pPr>
              <w:jc w:val="right"/>
              <w:rPr>
                <w:rFonts w:cs="Arial"/>
                <w:b/>
                <w:bCs/>
                <w:color w:val="000000"/>
                <w:sz w:val="14"/>
                <w:szCs w:val="14"/>
              </w:rPr>
            </w:pPr>
            <w:r w:rsidRPr="00215C1E">
              <w:rPr>
                <w:sz w:val="14"/>
                <w:szCs w:val="14"/>
              </w:rPr>
              <w:t>9,455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F0EEEBD" w14:textId="597A6676" w:rsidR="00215C1E" w:rsidRPr="00215C1E" w:rsidRDefault="00215C1E" w:rsidP="00215C1E">
            <w:pPr>
              <w:jc w:val="right"/>
              <w:rPr>
                <w:rFonts w:cs="Arial"/>
                <w:b/>
                <w:bCs/>
                <w:color w:val="000000"/>
                <w:sz w:val="14"/>
                <w:szCs w:val="14"/>
              </w:rPr>
            </w:pPr>
            <w:r w:rsidRPr="00215C1E">
              <w:rPr>
                <w:sz w:val="14"/>
                <w:szCs w:val="14"/>
              </w:rPr>
              <w:t>380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AE970BF" w14:textId="39DC8121" w:rsidR="00215C1E" w:rsidRPr="00215C1E" w:rsidRDefault="00215C1E" w:rsidP="00215C1E">
            <w:pPr>
              <w:jc w:val="right"/>
              <w:rPr>
                <w:rFonts w:cs="Arial"/>
                <w:b/>
                <w:bCs/>
                <w:color w:val="000000"/>
                <w:sz w:val="14"/>
                <w:szCs w:val="14"/>
              </w:rPr>
            </w:pPr>
            <w:r w:rsidRPr="00215C1E">
              <w:rPr>
                <w:sz w:val="14"/>
                <w:szCs w:val="14"/>
              </w:rPr>
              <w:t>186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97300B" w14:textId="0A71BDBB" w:rsidR="00215C1E" w:rsidRPr="00215C1E" w:rsidRDefault="00215C1E" w:rsidP="00215C1E">
            <w:pPr>
              <w:jc w:val="right"/>
              <w:rPr>
                <w:rFonts w:cs="Arial"/>
                <w:b/>
                <w:bCs/>
                <w:color w:val="000000"/>
                <w:sz w:val="14"/>
                <w:szCs w:val="14"/>
              </w:rPr>
            </w:pPr>
            <w:r w:rsidRPr="00215C1E">
              <w:rPr>
                <w:sz w:val="14"/>
                <w:szCs w:val="14"/>
              </w:rPr>
              <w:t>621</w:t>
            </w:r>
          </w:p>
        </w:tc>
        <w:tc>
          <w:tcPr>
            <w:tcW w:w="810" w:type="dxa"/>
            <w:tcBorders>
              <w:top w:val="single" w:sz="4" w:space="0" w:color="auto"/>
              <w:left w:val="single" w:sz="4" w:space="0" w:color="auto"/>
              <w:bottom w:val="single" w:sz="4" w:space="0" w:color="auto"/>
            </w:tcBorders>
            <w:shd w:val="clear" w:color="auto" w:fill="auto"/>
            <w:noWrap/>
          </w:tcPr>
          <w:p w14:paraId="5B1AFBF9" w14:textId="31E0F714" w:rsidR="00215C1E" w:rsidRPr="00215C1E" w:rsidRDefault="00215C1E" w:rsidP="00215C1E">
            <w:pPr>
              <w:jc w:val="right"/>
              <w:rPr>
                <w:rFonts w:cs="Arial"/>
                <w:b/>
                <w:bCs/>
                <w:color w:val="000000"/>
                <w:sz w:val="14"/>
                <w:szCs w:val="14"/>
              </w:rPr>
            </w:pPr>
            <w:r w:rsidRPr="00215C1E">
              <w:rPr>
                <w:sz w:val="14"/>
                <w:szCs w:val="14"/>
              </w:rPr>
              <w:t>2,084</w:t>
            </w:r>
          </w:p>
        </w:tc>
      </w:tr>
      <w:tr w:rsidR="00215C1E" w:rsidRPr="00CF6B2C" w14:paraId="6C2567C0"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847BC0F"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 Community Health Network of Berkshire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63064584" w14:textId="511737B9" w:rsidR="00215C1E" w:rsidRPr="00215C1E" w:rsidRDefault="00215C1E" w:rsidP="00215C1E">
            <w:pPr>
              <w:jc w:val="right"/>
              <w:rPr>
                <w:rFonts w:cs="Arial"/>
                <w:sz w:val="14"/>
                <w:szCs w:val="14"/>
              </w:rPr>
            </w:pPr>
            <w:r w:rsidRPr="00215C1E">
              <w:rPr>
                <w:sz w:val="14"/>
                <w:szCs w:val="14"/>
              </w:rPr>
              <w:t>1,677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A5D065" w14:textId="591F5540" w:rsidR="00215C1E" w:rsidRPr="00215C1E" w:rsidRDefault="00215C1E" w:rsidP="00215C1E">
            <w:pPr>
              <w:jc w:val="right"/>
              <w:rPr>
                <w:rFonts w:cs="Arial"/>
                <w:sz w:val="14"/>
                <w:szCs w:val="14"/>
              </w:rPr>
            </w:pPr>
            <w:r w:rsidRPr="00215C1E">
              <w:rPr>
                <w:sz w:val="14"/>
                <w:szCs w:val="14"/>
              </w:rPr>
              <w:t>788.4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E385456" w14:textId="4FC50918" w:rsidR="00215C1E" w:rsidRPr="00215C1E" w:rsidRDefault="00215C1E" w:rsidP="00215C1E">
            <w:pPr>
              <w:jc w:val="right"/>
              <w:rPr>
                <w:rFonts w:cs="Arial"/>
                <w:sz w:val="14"/>
                <w:szCs w:val="14"/>
              </w:rPr>
            </w:pPr>
            <w:r w:rsidRPr="00215C1E">
              <w:rPr>
                <w:sz w:val="14"/>
                <w:szCs w:val="14"/>
              </w:rPr>
              <w:t>341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2083013" w14:textId="34887648" w:rsidR="00215C1E" w:rsidRPr="00215C1E" w:rsidRDefault="00215C1E" w:rsidP="00215C1E">
            <w:pPr>
              <w:jc w:val="right"/>
              <w:rPr>
                <w:rFonts w:cs="Arial"/>
                <w:sz w:val="14"/>
                <w:szCs w:val="14"/>
              </w:rPr>
            </w:pPr>
            <w:r w:rsidRPr="00215C1E">
              <w:rPr>
                <w:sz w:val="14"/>
                <w:szCs w:val="14"/>
              </w:rPr>
              <w:t>311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F2928A9" w14:textId="7C1B925E" w:rsidR="00215C1E" w:rsidRPr="00215C1E" w:rsidRDefault="00215C1E" w:rsidP="00215C1E">
            <w:pPr>
              <w:jc w:val="right"/>
              <w:rPr>
                <w:rFonts w:cs="Arial"/>
                <w:sz w:val="14"/>
                <w:szCs w:val="14"/>
              </w:rPr>
            </w:pPr>
            <w:r w:rsidRPr="00215C1E">
              <w:rPr>
                <w:sz w:val="14"/>
                <w:szCs w:val="14"/>
              </w:rPr>
              <w:t>70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09BA7A" w14:textId="32B9390C" w:rsidR="00215C1E" w:rsidRPr="00215C1E" w:rsidRDefault="00215C1E" w:rsidP="00215C1E">
            <w:pPr>
              <w:jc w:val="right"/>
              <w:rPr>
                <w:rFonts w:cs="Arial"/>
                <w:sz w:val="14"/>
                <w:szCs w:val="14"/>
              </w:rPr>
            </w:pPr>
            <w:r w:rsidRPr="00215C1E">
              <w:rPr>
                <w:sz w:val="14"/>
                <w:szCs w:val="14"/>
              </w:rPr>
              <w:t>26</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543C76B" w14:textId="356DE69F" w:rsidR="00215C1E" w:rsidRPr="00215C1E" w:rsidRDefault="00215C1E" w:rsidP="00215C1E">
            <w:pPr>
              <w:jc w:val="right"/>
              <w:rPr>
                <w:rFonts w:cs="Arial"/>
                <w:sz w:val="14"/>
                <w:szCs w:val="14"/>
              </w:rPr>
            </w:pPr>
            <w:r w:rsidRPr="00215C1E">
              <w:rPr>
                <w:sz w:val="14"/>
                <w:szCs w:val="14"/>
              </w:rPr>
              <w:t>62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4461955" w14:textId="1A36695E" w:rsidR="00215C1E" w:rsidRPr="00215C1E" w:rsidRDefault="00215C1E" w:rsidP="00215C1E">
            <w:pPr>
              <w:jc w:val="right"/>
              <w:rPr>
                <w:rFonts w:cs="Arial"/>
                <w:sz w:val="14"/>
                <w:szCs w:val="14"/>
              </w:rPr>
            </w:pPr>
            <w:r w:rsidRPr="00215C1E">
              <w:rPr>
                <w:sz w:val="14"/>
                <w:szCs w:val="14"/>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04693F7" w14:textId="08A4F741" w:rsidR="00215C1E" w:rsidRPr="00215C1E" w:rsidRDefault="00215C1E" w:rsidP="00215C1E">
            <w:pPr>
              <w:jc w:val="right"/>
              <w:rPr>
                <w:rFonts w:cs="Arial"/>
                <w:sz w:val="14"/>
                <w:szCs w:val="14"/>
              </w:rPr>
            </w:pPr>
            <w:r w:rsidRPr="00215C1E">
              <w:rPr>
                <w:sz w:val="14"/>
                <w:szCs w:val="14"/>
              </w:rPr>
              <w:t>37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EA74C84" w14:textId="21D5F770" w:rsidR="00215C1E" w:rsidRPr="00215C1E" w:rsidRDefault="00215C1E" w:rsidP="00215C1E">
            <w:pPr>
              <w:jc w:val="right"/>
              <w:rPr>
                <w:rFonts w:cs="Arial"/>
                <w:sz w:val="14"/>
                <w:szCs w:val="14"/>
              </w:rPr>
            </w:pPr>
            <w:r w:rsidRPr="00215C1E">
              <w:rPr>
                <w:sz w:val="14"/>
                <w:szCs w:val="14"/>
              </w:rPr>
              <w:t>33</w:t>
            </w:r>
          </w:p>
        </w:tc>
        <w:tc>
          <w:tcPr>
            <w:tcW w:w="720" w:type="dxa"/>
            <w:tcBorders>
              <w:top w:val="single" w:sz="4" w:space="0" w:color="auto"/>
              <w:left w:val="single" w:sz="4" w:space="0" w:color="auto"/>
              <w:bottom w:val="single" w:sz="4" w:space="0" w:color="auto"/>
              <w:right w:val="single" w:sz="4" w:space="0" w:color="auto"/>
            </w:tcBorders>
          </w:tcPr>
          <w:p w14:paraId="77D79102" w14:textId="29065B5A" w:rsidR="00215C1E" w:rsidRPr="00215C1E" w:rsidRDefault="00215C1E" w:rsidP="00215C1E">
            <w:pPr>
              <w:jc w:val="right"/>
              <w:rPr>
                <w:rFonts w:cs="Arial"/>
                <w:sz w:val="14"/>
                <w:szCs w:val="14"/>
              </w:rPr>
            </w:pPr>
            <w:r w:rsidRPr="00215C1E">
              <w:rPr>
                <w:sz w:val="14"/>
                <w:szCs w:val="14"/>
              </w:rPr>
              <w:t>122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2F1901" w14:textId="24505C3C" w:rsidR="00215C1E" w:rsidRPr="00215C1E" w:rsidRDefault="00215C1E" w:rsidP="00215C1E">
            <w:pPr>
              <w:jc w:val="right"/>
              <w:rPr>
                <w:rFonts w:cs="Arial"/>
                <w:sz w:val="14"/>
                <w:szCs w:val="14"/>
              </w:rPr>
            </w:pPr>
            <w:r w:rsidRPr="00215C1E">
              <w:rPr>
                <w:sz w:val="14"/>
                <w:szCs w:val="14"/>
              </w:rPr>
              <w:t>11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DF05EC" w14:textId="27428115" w:rsidR="00215C1E" w:rsidRPr="00215C1E" w:rsidRDefault="00215C1E" w:rsidP="00215C1E">
            <w:pPr>
              <w:jc w:val="right"/>
              <w:rPr>
                <w:rFonts w:cs="Arial"/>
                <w:sz w:val="14"/>
                <w:szCs w:val="14"/>
              </w:rPr>
            </w:pPr>
            <w:r w:rsidRPr="00215C1E">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6F2D7F3" w14:textId="7A79420E" w:rsidR="00215C1E" w:rsidRPr="00215C1E" w:rsidRDefault="00215C1E" w:rsidP="00215C1E">
            <w:pPr>
              <w:jc w:val="right"/>
              <w:rPr>
                <w:rFonts w:cs="Arial"/>
                <w:sz w:val="14"/>
                <w:szCs w:val="14"/>
              </w:rPr>
            </w:pPr>
            <w:r w:rsidRPr="00215C1E">
              <w:rPr>
                <w:sz w:val="14"/>
                <w:szCs w:val="14"/>
              </w:rPr>
              <w:t>20</w:t>
            </w:r>
          </w:p>
        </w:tc>
        <w:tc>
          <w:tcPr>
            <w:tcW w:w="810" w:type="dxa"/>
            <w:tcBorders>
              <w:top w:val="single" w:sz="4" w:space="0" w:color="auto"/>
              <w:left w:val="single" w:sz="4" w:space="0" w:color="auto"/>
              <w:bottom w:val="single" w:sz="4" w:space="0" w:color="auto"/>
            </w:tcBorders>
            <w:shd w:val="clear" w:color="auto" w:fill="auto"/>
            <w:noWrap/>
          </w:tcPr>
          <w:p w14:paraId="2D533502" w14:textId="1BE7FC3C" w:rsidR="00215C1E" w:rsidRPr="00215C1E" w:rsidRDefault="00215C1E" w:rsidP="00215C1E">
            <w:pPr>
              <w:jc w:val="right"/>
              <w:rPr>
                <w:rFonts w:cs="Arial"/>
                <w:sz w:val="14"/>
                <w:szCs w:val="14"/>
              </w:rPr>
            </w:pPr>
            <w:r w:rsidRPr="00215C1E">
              <w:rPr>
                <w:sz w:val="14"/>
                <w:szCs w:val="14"/>
              </w:rPr>
              <w:t>56</w:t>
            </w:r>
          </w:p>
        </w:tc>
      </w:tr>
      <w:tr w:rsidR="00215C1E" w:rsidRPr="00CF6B2C" w14:paraId="2E081E1D"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20A2706"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2. Upper Valley Health Web (Franklin County)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0A87F390" w14:textId="5CC2D45A" w:rsidR="00215C1E" w:rsidRPr="00215C1E" w:rsidRDefault="00215C1E" w:rsidP="00215C1E">
            <w:pPr>
              <w:jc w:val="right"/>
              <w:rPr>
                <w:rFonts w:cs="Arial"/>
                <w:sz w:val="14"/>
                <w:szCs w:val="14"/>
              </w:rPr>
            </w:pPr>
            <w:r w:rsidRPr="00215C1E">
              <w:rPr>
                <w:sz w:val="14"/>
                <w:szCs w:val="14"/>
              </w:rPr>
              <w:t>1,050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C97A1D3" w14:textId="333833D9" w:rsidR="00215C1E" w:rsidRPr="00215C1E" w:rsidRDefault="00215C1E" w:rsidP="00215C1E">
            <w:pPr>
              <w:jc w:val="right"/>
              <w:rPr>
                <w:rFonts w:cs="Arial"/>
                <w:sz w:val="14"/>
                <w:szCs w:val="14"/>
              </w:rPr>
            </w:pPr>
            <w:r w:rsidRPr="00215C1E">
              <w:rPr>
                <w:sz w:val="14"/>
                <w:szCs w:val="14"/>
              </w:rPr>
              <w:t>832.0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027CC36" w14:textId="7831AB18" w:rsidR="00215C1E" w:rsidRPr="00215C1E" w:rsidRDefault="00215C1E" w:rsidP="00215C1E">
            <w:pPr>
              <w:jc w:val="right"/>
              <w:rPr>
                <w:rFonts w:cs="Arial"/>
                <w:sz w:val="14"/>
                <w:szCs w:val="14"/>
              </w:rPr>
            </w:pPr>
            <w:r w:rsidRPr="00215C1E">
              <w:rPr>
                <w:sz w:val="14"/>
                <w:szCs w:val="14"/>
              </w:rPr>
              <w:t>196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1D1DBB5" w14:textId="03B86512" w:rsidR="00215C1E" w:rsidRPr="00215C1E" w:rsidRDefault="00215C1E" w:rsidP="00215C1E">
            <w:pPr>
              <w:jc w:val="right"/>
              <w:rPr>
                <w:rFonts w:cs="Arial"/>
                <w:sz w:val="14"/>
                <w:szCs w:val="14"/>
              </w:rPr>
            </w:pPr>
            <w:r w:rsidRPr="00215C1E">
              <w:rPr>
                <w:sz w:val="14"/>
                <w:szCs w:val="14"/>
              </w:rPr>
              <w:t>223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AE6690D" w14:textId="2446CD6D" w:rsidR="00215C1E" w:rsidRPr="00215C1E" w:rsidRDefault="00215C1E" w:rsidP="00215C1E">
            <w:pPr>
              <w:jc w:val="right"/>
              <w:rPr>
                <w:rFonts w:cs="Arial"/>
                <w:sz w:val="14"/>
                <w:szCs w:val="14"/>
              </w:rPr>
            </w:pPr>
            <w:r w:rsidRPr="00215C1E">
              <w:rPr>
                <w:sz w:val="14"/>
                <w:szCs w:val="14"/>
              </w:rPr>
              <w:t>58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458E5B5" w14:textId="7A96A567" w:rsidR="00215C1E" w:rsidRPr="00215C1E" w:rsidRDefault="00215C1E" w:rsidP="00215C1E">
            <w:pPr>
              <w:jc w:val="right"/>
              <w:rPr>
                <w:rFonts w:cs="Arial"/>
                <w:sz w:val="14"/>
                <w:szCs w:val="14"/>
              </w:rPr>
            </w:pPr>
            <w:r w:rsidRPr="00215C1E">
              <w:rPr>
                <w:sz w:val="14"/>
                <w:szCs w:val="14"/>
              </w:rPr>
              <w:t>19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1710F78" w14:textId="409E1EFD" w:rsidR="00215C1E" w:rsidRPr="00215C1E" w:rsidRDefault="00215C1E" w:rsidP="00215C1E">
            <w:pPr>
              <w:jc w:val="right"/>
              <w:rPr>
                <w:rFonts w:cs="Arial"/>
                <w:sz w:val="14"/>
                <w:szCs w:val="14"/>
              </w:rPr>
            </w:pPr>
            <w:r w:rsidRPr="00215C1E">
              <w:rPr>
                <w:sz w:val="14"/>
                <w:szCs w:val="14"/>
              </w:rPr>
              <w:t>34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6B49B4" w14:textId="5F1D3336" w:rsidR="00215C1E" w:rsidRPr="00215C1E" w:rsidRDefault="00215C1E" w:rsidP="00215C1E">
            <w:pPr>
              <w:jc w:val="right"/>
              <w:rPr>
                <w:rFonts w:cs="Arial"/>
                <w:sz w:val="14"/>
                <w:szCs w:val="14"/>
              </w:rPr>
            </w:pPr>
            <w:r w:rsidRPr="00215C1E">
              <w:rPr>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3F779CD" w14:textId="5BF09A2D" w:rsidR="00215C1E" w:rsidRPr="00215C1E" w:rsidRDefault="00215C1E" w:rsidP="00215C1E">
            <w:pPr>
              <w:jc w:val="right"/>
              <w:rPr>
                <w:rFonts w:cs="Arial"/>
                <w:sz w:val="14"/>
                <w:szCs w:val="14"/>
              </w:rPr>
            </w:pPr>
            <w:r w:rsidRPr="00215C1E">
              <w:rPr>
                <w:sz w:val="14"/>
                <w:szCs w:val="14"/>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808673E" w14:textId="141A858F" w:rsidR="00215C1E" w:rsidRPr="00215C1E" w:rsidRDefault="00215C1E" w:rsidP="00215C1E">
            <w:pPr>
              <w:jc w:val="right"/>
              <w:rPr>
                <w:rFonts w:cs="Arial"/>
                <w:sz w:val="14"/>
                <w:szCs w:val="14"/>
              </w:rPr>
            </w:pPr>
            <w:r w:rsidRPr="00215C1E">
              <w:rPr>
                <w:sz w:val="14"/>
                <w:szCs w:val="14"/>
              </w:rPr>
              <w:t>21</w:t>
            </w:r>
          </w:p>
        </w:tc>
        <w:tc>
          <w:tcPr>
            <w:tcW w:w="720" w:type="dxa"/>
            <w:tcBorders>
              <w:top w:val="single" w:sz="4" w:space="0" w:color="auto"/>
              <w:left w:val="single" w:sz="4" w:space="0" w:color="auto"/>
              <w:bottom w:val="single" w:sz="4" w:space="0" w:color="auto"/>
              <w:right w:val="single" w:sz="4" w:space="0" w:color="auto"/>
            </w:tcBorders>
          </w:tcPr>
          <w:p w14:paraId="53FD03D4" w14:textId="1E24E004" w:rsidR="00215C1E" w:rsidRPr="00215C1E" w:rsidRDefault="00215C1E" w:rsidP="00215C1E">
            <w:pPr>
              <w:jc w:val="right"/>
              <w:rPr>
                <w:rFonts w:cs="Arial"/>
                <w:sz w:val="14"/>
                <w:szCs w:val="14"/>
              </w:rPr>
            </w:pPr>
            <w:r w:rsidRPr="00215C1E">
              <w:rPr>
                <w:sz w:val="14"/>
                <w:szCs w:val="14"/>
              </w:rPr>
              <w:t>86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56D9116" w14:textId="6DF9E89C" w:rsidR="00215C1E" w:rsidRPr="00215C1E" w:rsidRDefault="00215C1E" w:rsidP="00215C1E">
            <w:pPr>
              <w:jc w:val="right"/>
              <w:rPr>
                <w:rFonts w:cs="Arial"/>
                <w:sz w:val="14"/>
                <w:szCs w:val="14"/>
              </w:rPr>
            </w:pPr>
            <w:r w:rsidRPr="00215C1E">
              <w:rPr>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763D17B" w14:textId="4FB424A8" w:rsidR="00215C1E" w:rsidRPr="00215C1E" w:rsidRDefault="00215C1E" w:rsidP="00215C1E">
            <w:pPr>
              <w:jc w:val="right"/>
              <w:rPr>
                <w:rFonts w:cs="Arial"/>
                <w:sz w:val="14"/>
                <w:szCs w:val="14"/>
              </w:rPr>
            </w:pPr>
            <w:r w:rsidRPr="00215C1E">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684961" w14:textId="0ABE9C02" w:rsidR="00215C1E" w:rsidRPr="00215C1E" w:rsidRDefault="00215C1E" w:rsidP="00215C1E">
            <w:pPr>
              <w:jc w:val="right"/>
              <w:rPr>
                <w:rFonts w:cs="Arial"/>
                <w:sz w:val="14"/>
                <w:szCs w:val="14"/>
              </w:rPr>
            </w:pPr>
            <w:r w:rsidRPr="00215C1E">
              <w:rPr>
                <w:sz w:val="14"/>
                <w:szCs w:val="14"/>
              </w:rPr>
              <w:t>16</w:t>
            </w:r>
          </w:p>
        </w:tc>
        <w:tc>
          <w:tcPr>
            <w:tcW w:w="810" w:type="dxa"/>
            <w:tcBorders>
              <w:top w:val="single" w:sz="4" w:space="0" w:color="auto"/>
              <w:left w:val="single" w:sz="4" w:space="0" w:color="auto"/>
              <w:bottom w:val="single" w:sz="4" w:space="0" w:color="auto"/>
            </w:tcBorders>
            <w:shd w:val="clear" w:color="auto" w:fill="auto"/>
            <w:noWrap/>
          </w:tcPr>
          <w:p w14:paraId="7AD3E514" w14:textId="69EFB512" w:rsidR="00215C1E" w:rsidRPr="00215C1E" w:rsidRDefault="00215C1E" w:rsidP="00215C1E">
            <w:pPr>
              <w:jc w:val="right"/>
              <w:rPr>
                <w:rFonts w:cs="Arial"/>
                <w:sz w:val="14"/>
                <w:szCs w:val="14"/>
              </w:rPr>
            </w:pPr>
            <w:r w:rsidRPr="00215C1E">
              <w:rPr>
                <w:sz w:val="14"/>
                <w:szCs w:val="14"/>
              </w:rPr>
              <w:t>35</w:t>
            </w:r>
          </w:p>
        </w:tc>
      </w:tr>
      <w:tr w:rsidR="00215C1E" w:rsidRPr="00CF6B2C" w14:paraId="757599B0"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877FD1B" w14:textId="77777777" w:rsidR="00215C1E" w:rsidRPr="00D20F04" w:rsidRDefault="00215C1E" w:rsidP="00215C1E">
            <w:pPr>
              <w:rPr>
                <w:rFonts w:cs="Arial"/>
                <w:b/>
                <w:color w:val="000000"/>
                <w:sz w:val="14"/>
                <w:szCs w:val="14"/>
              </w:rPr>
            </w:pPr>
            <w:r w:rsidRPr="00D20F04">
              <w:rPr>
                <w:rFonts w:cs="Arial"/>
                <w:b/>
                <w:color w:val="000000"/>
                <w:sz w:val="14"/>
                <w:szCs w:val="14"/>
              </w:rPr>
              <w:t>3. Partnership for Health in Hampshire County (Northampton)</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7E359B9E" w14:textId="6FE0AE16" w:rsidR="00215C1E" w:rsidRPr="00215C1E" w:rsidRDefault="00215C1E" w:rsidP="00215C1E">
            <w:pPr>
              <w:jc w:val="right"/>
              <w:rPr>
                <w:rFonts w:cs="Arial"/>
                <w:sz w:val="14"/>
                <w:szCs w:val="14"/>
              </w:rPr>
            </w:pPr>
            <w:r w:rsidRPr="00215C1E">
              <w:rPr>
                <w:sz w:val="14"/>
                <w:szCs w:val="14"/>
              </w:rPr>
              <w:t>1,470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9A0000C" w14:textId="66099FC4" w:rsidR="00215C1E" w:rsidRPr="00215C1E" w:rsidRDefault="00215C1E" w:rsidP="00215C1E">
            <w:pPr>
              <w:jc w:val="right"/>
              <w:rPr>
                <w:rFonts w:cs="Arial"/>
                <w:sz w:val="14"/>
                <w:szCs w:val="14"/>
              </w:rPr>
            </w:pPr>
            <w:r w:rsidRPr="00215C1E">
              <w:rPr>
                <w:sz w:val="14"/>
                <w:szCs w:val="14"/>
              </w:rPr>
              <w:t>724.3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A2EABBE" w14:textId="1BC56A61" w:rsidR="00215C1E" w:rsidRPr="00215C1E" w:rsidRDefault="00215C1E" w:rsidP="00215C1E">
            <w:pPr>
              <w:jc w:val="right"/>
              <w:rPr>
                <w:rFonts w:cs="Arial"/>
                <w:sz w:val="14"/>
                <w:szCs w:val="14"/>
              </w:rPr>
            </w:pPr>
            <w:r w:rsidRPr="00215C1E">
              <w:rPr>
                <w:sz w:val="14"/>
                <w:szCs w:val="14"/>
              </w:rPr>
              <w:t>270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B7F7AA1" w14:textId="248489A4" w:rsidR="00215C1E" w:rsidRPr="00215C1E" w:rsidRDefault="00215C1E" w:rsidP="00215C1E">
            <w:pPr>
              <w:jc w:val="right"/>
              <w:rPr>
                <w:rFonts w:cs="Arial"/>
                <w:sz w:val="14"/>
                <w:szCs w:val="14"/>
              </w:rPr>
            </w:pPr>
            <w:r w:rsidRPr="00215C1E">
              <w:rPr>
                <w:sz w:val="14"/>
                <w:szCs w:val="14"/>
              </w:rPr>
              <w:t>281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4904DD3" w14:textId="41EA069D" w:rsidR="00215C1E" w:rsidRPr="00215C1E" w:rsidRDefault="00215C1E" w:rsidP="00215C1E">
            <w:pPr>
              <w:jc w:val="right"/>
              <w:rPr>
                <w:rFonts w:cs="Arial"/>
                <w:sz w:val="14"/>
                <w:szCs w:val="14"/>
              </w:rPr>
            </w:pPr>
            <w:r w:rsidRPr="00215C1E">
              <w:rPr>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F06819A" w14:textId="5D22CC72" w:rsidR="00215C1E" w:rsidRPr="00215C1E" w:rsidRDefault="00215C1E" w:rsidP="00215C1E">
            <w:pPr>
              <w:jc w:val="right"/>
              <w:rPr>
                <w:rFonts w:cs="Arial"/>
                <w:sz w:val="14"/>
                <w:szCs w:val="14"/>
              </w:rPr>
            </w:pPr>
            <w:r w:rsidRPr="00215C1E">
              <w:rPr>
                <w:sz w:val="14"/>
                <w:szCs w:val="14"/>
              </w:rPr>
              <w:t>20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7A6C4A3" w14:textId="6BF4078F" w:rsidR="00215C1E" w:rsidRPr="00215C1E" w:rsidRDefault="00215C1E" w:rsidP="00215C1E">
            <w:pPr>
              <w:jc w:val="right"/>
              <w:rPr>
                <w:rFonts w:cs="Arial"/>
                <w:sz w:val="14"/>
                <w:szCs w:val="14"/>
              </w:rPr>
            </w:pPr>
            <w:r w:rsidRPr="00215C1E">
              <w:rPr>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3D29D4C" w14:textId="343D867D" w:rsidR="00215C1E" w:rsidRPr="00215C1E" w:rsidRDefault="00215C1E" w:rsidP="00215C1E">
            <w:pPr>
              <w:jc w:val="right"/>
              <w:rPr>
                <w:rFonts w:cs="Arial"/>
                <w:sz w:val="14"/>
                <w:szCs w:val="14"/>
              </w:rPr>
            </w:pPr>
            <w:r w:rsidRPr="00215C1E">
              <w:rPr>
                <w:sz w:val="14"/>
                <w:szCs w:val="14"/>
              </w:rPr>
              <w:t>59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1E93EA8" w14:textId="10261D36" w:rsidR="00215C1E" w:rsidRPr="00215C1E" w:rsidRDefault="00215C1E" w:rsidP="00215C1E">
            <w:pPr>
              <w:jc w:val="right"/>
              <w:rPr>
                <w:rFonts w:cs="Arial"/>
                <w:sz w:val="14"/>
                <w:szCs w:val="14"/>
              </w:rPr>
            </w:pPr>
            <w:r w:rsidRPr="00215C1E">
              <w:rPr>
                <w:sz w:val="14"/>
                <w:szCs w:val="14"/>
              </w:rPr>
              <w:t>33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C1588E5" w14:textId="7A8C201B" w:rsidR="00215C1E" w:rsidRPr="00215C1E" w:rsidRDefault="00215C1E" w:rsidP="00215C1E">
            <w:pPr>
              <w:jc w:val="right"/>
              <w:rPr>
                <w:rFonts w:cs="Arial"/>
                <w:sz w:val="14"/>
                <w:szCs w:val="14"/>
              </w:rPr>
            </w:pPr>
            <w:r w:rsidRPr="00215C1E">
              <w:rPr>
                <w:sz w:val="14"/>
                <w:szCs w:val="14"/>
              </w:rPr>
              <w:t>33</w:t>
            </w:r>
          </w:p>
        </w:tc>
        <w:tc>
          <w:tcPr>
            <w:tcW w:w="720" w:type="dxa"/>
            <w:tcBorders>
              <w:top w:val="single" w:sz="4" w:space="0" w:color="auto"/>
              <w:left w:val="single" w:sz="4" w:space="0" w:color="auto"/>
              <w:bottom w:val="single" w:sz="4" w:space="0" w:color="auto"/>
              <w:right w:val="single" w:sz="4" w:space="0" w:color="auto"/>
            </w:tcBorders>
          </w:tcPr>
          <w:p w14:paraId="176159F2" w14:textId="01F9B44B" w:rsidR="00215C1E" w:rsidRPr="00215C1E" w:rsidRDefault="00215C1E" w:rsidP="00215C1E">
            <w:pPr>
              <w:jc w:val="right"/>
              <w:rPr>
                <w:rFonts w:cs="Arial"/>
                <w:sz w:val="14"/>
                <w:szCs w:val="14"/>
              </w:rPr>
            </w:pPr>
            <w:r w:rsidRPr="00215C1E">
              <w:rPr>
                <w:sz w:val="14"/>
                <w:szCs w:val="14"/>
              </w:rPr>
              <w:t>150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131BF89" w14:textId="34A380EA" w:rsidR="00215C1E" w:rsidRPr="00215C1E" w:rsidRDefault="00215C1E" w:rsidP="00215C1E">
            <w:pPr>
              <w:jc w:val="right"/>
              <w:rPr>
                <w:rFonts w:cs="Arial"/>
                <w:sz w:val="14"/>
                <w:szCs w:val="14"/>
              </w:rPr>
            </w:pPr>
            <w:r w:rsidRPr="00215C1E">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C8DDED5" w14:textId="221CB969" w:rsidR="00215C1E" w:rsidRPr="00215C1E" w:rsidRDefault="00215C1E" w:rsidP="00215C1E">
            <w:pPr>
              <w:jc w:val="right"/>
              <w:rPr>
                <w:rFonts w:cs="Arial"/>
                <w:sz w:val="14"/>
                <w:szCs w:val="14"/>
              </w:rPr>
            </w:pPr>
            <w:r w:rsidRPr="00215C1E">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AA7914" w14:textId="3559884A" w:rsidR="00215C1E" w:rsidRPr="00215C1E" w:rsidRDefault="00215C1E" w:rsidP="00215C1E">
            <w:pPr>
              <w:jc w:val="right"/>
              <w:rPr>
                <w:rFonts w:cs="Arial"/>
                <w:sz w:val="14"/>
                <w:szCs w:val="14"/>
              </w:rPr>
            </w:pPr>
            <w:r w:rsidRPr="00215C1E">
              <w:rPr>
                <w:sz w:val="14"/>
                <w:szCs w:val="14"/>
              </w:rPr>
              <w:t>12</w:t>
            </w:r>
          </w:p>
        </w:tc>
        <w:tc>
          <w:tcPr>
            <w:tcW w:w="810" w:type="dxa"/>
            <w:tcBorders>
              <w:top w:val="single" w:sz="4" w:space="0" w:color="auto"/>
              <w:left w:val="single" w:sz="4" w:space="0" w:color="auto"/>
              <w:bottom w:val="single" w:sz="4" w:space="0" w:color="auto"/>
            </w:tcBorders>
            <w:shd w:val="clear" w:color="auto" w:fill="auto"/>
            <w:noWrap/>
          </w:tcPr>
          <w:p w14:paraId="1BF3DD18" w14:textId="7625B7C1" w:rsidR="00215C1E" w:rsidRPr="00215C1E" w:rsidRDefault="00215C1E" w:rsidP="00215C1E">
            <w:pPr>
              <w:jc w:val="right"/>
              <w:rPr>
                <w:rFonts w:cs="Arial"/>
                <w:sz w:val="14"/>
                <w:szCs w:val="14"/>
              </w:rPr>
            </w:pPr>
            <w:r w:rsidRPr="00215C1E">
              <w:rPr>
                <w:sz w:val="14"/>
                <w:szCs w:val="14"/>
              </w:rPr>
              <w:t>34</w:t>
            </w:r>
          </w:p>
        </w:tc>
      </w:tr>
      <w:tr w:rsidR="00215C1E" w:rsidRPr="00CF6B2C" w14:paraId="382F3BD2"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B95E914"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4. The Community Health Connection (Springfield)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011B6CBA" w14:textId="55A370BA" w:rsidR="00215C1E" w:rsidRPr="00215C1E" w:rsidRDefault="00215C1E" w:rsidP="00215C1E">
            <w:pPr>
              <w:jc w:val="right"/>
              <w:rPr>
                <w:rFonts w:cs="Arial"/>
                <w:sz w:val="14"/>
                <w:szCs w:val="14"/>
              </w:rPr>
            </w:pPr>
            <w:r w:rsidRPr="00215C1E">
              <w:rPr>
                <w:sz w:val="14"/>
                <w:szCs w:val="14"/>
              </w:rPr>
              <w:t>3,566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426C17D" w14:textId="7AEAD81E" w:rsidR="00215C1E" w:rsidRPr="00215C1E" w:rsidRDefault="00215C1E" w:rsidP="00215C1E">
            <w:pPr>
              <w:jc w:val="right"/>
              <w:rPr>
                <w:rFonts w:cs="Arial"/>
                <w:sz w:val="14"/>
                <w:szCs w:val="14"/>
              </w:rPr>
            </w:pPr>
            <w:r w:rsidRPr="00215C1E">
              <w:rPr>
                <w:sz w:val="14"/>
                <w:szCs w:val="14"/>
              </w:rPr>
              <w:t>923.3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DD98871" w14:textId="11A65A49" w:rsidR="00215C1E" w:rsidRPr="00215C1E" w:rsidRDefault="00215C1E" w:rsidP="00215C1E">
            <w:pPr>
              <w:jc w:val="right"/>
              <w:rPr>
                <w:rFonts w:cs="Arial"/>
                <w:sz w:val="14"/>
                <w:szCs w:val="14"/>
              </w:rPr>
            </w:pPr>
            <w:r w:rsidRPr="00215C1E">
              <w:rPr>
                <w:sz w:val="14"/>
                <w:szCs w:val="14"/>
              </w:rPr>
              <w:t>583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542697" w14:textId="49BEAA24" w:rsidR="00215C1E" w:rsidRPr="00215C1E" w:rsidRDefault="00215C1E" w:rsidP="00215C1E">
            <w:pPr>
              <w:jc w:val="right"/>
              <w:rPr>
                <w:rFonts w:cs="Arial"/>
                <w:sz w:val="14"/>
                <w:szCs w:val="14"/>
              </w:rPr>
            </w:pPr>
            <w:r w:rsidRPr="00215C1E">
              <w:rPr>
                <w:sz w:val="14"/>
                <w:szCs w:val="14"/>
              </w:rPr>
              <w:t>594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0592E48" w14:textId="26CCA273" w:rsidR="00215C1E" w:rsidRPr="00215C1E" w:rsidRDefault="00215C1E" w:rsidP="00215C1E">
            <w:pPr>
              <w:jc w:val="right"/>
              <w:rPr>
                <w:rFonts w:cs="Arial"/>
                <w:sz w:val="14"/>
                <w:szCs w:val="14"/>
              </w:rPr>
            </w:pPr>
            <w:r w:rsidRPr="00215C1E">
              <w:rPr>
                <w:sz w:val="14"/>
                <w:szCs w:val="14"/>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85163ED" w14:textId="51A3D288" w:rsidR="00215C1E" w:rsidRPr="00215C1E" w:rsidRDefault="00215C1E" w:rsidP="00215C1E">
            <w:pPr>
              <w:jc w:val="right"/>
              <w:rPr>
                <w:rFonts w:cs="Arial"/>
                <w:sz w:val="14"/>
                <w:szCs w:val="14"/>
              </w:rPr>
            </w:pPr>
            <w:r w:rsidRPr="00215C1E">
              <w:rPr>
                <w:sz w:val="14"/>
                <w:szCs w:val="14"/>
              </w:rPr>
              <w:t>40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5733C36" w14:textId="1E4CB6CB" w:rsidR="00215C1E" w:rsidRPr="00215C1E" w:rsidRDefault="00215C1E" w:rsidP="00215C1E">
            <w:pPr>
              <w:jc w:val="right"/>
              <w:rPr>
                <w:rFonts w:cs="Arial"/>
                <w:sz w:val="14"/>
                <w:szCs w:val="14"/>
              </w:rPr>
            </w:pPr>
            <w:r w:rsidRPr="00215C1E">
              <w:rPr>
                <w:sz w:val="14"/>
                <w:szCs w:val="14"/>
              </w:rPr>
              <w:t>138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0D9B78A" w14:textId="1AD238C4" w:rsidR="00215C1E" w:rsidRPr="00215C1E" w:rsidRDefault="00215C1E" w:rsidP="00215C1E">
            <w:pPr>
              <w:jc w:val="right"/>
              <w:rPr>
                <w:rFonts w:cs="Arial"/>
                <w:sz w:val="14"/>
                <w:szCs w:val="14"/>
              </w:rPr>
            </w:pPr>
            <w:r w:rsidRPr="00215C1E">
              <w:rPr>
                <w:sz w:val="14"/>
                <w:szCs w:val="14"/>
              </w:rPr>
              <w:t>128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B62ED64" w14:textId="4217194E" w:rsidR="00215C1E" w:rsidRPr="00215C1E" w:rsidRDefault="00215C1E" w:rsidP="00215C1E">
            <w:pPr>
              <w:jc w:val="right"/>
              <w:rPr>
                <w:rFonts w:cs="Arial"/>
                <w:sz w:val="14"/>
                <w:szCs w:val="14"/>
              </w:rPr>
            </w:pPr>
            <w:r w:rsidRPr="00215C1E">
              <w:rPr>
                <w:sz w:val="14"/>
                <w:szCs w:val="14"/>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D3A0161" w14:textId="3030F199" w:rsidR="00215C1E" w:rsidRPr="00215C1E" w:rsidRDefault="00215C1E" w:rsidP="00215C1E">
            <w:pPr>
              <w:jc w:val="right"/>
              <w:rPr>
                <w:rFonts w:cs="Arial"/>
                <w:sz w:val="14"/>
                <w:szCs w:val="14"/>
              </w:rPr>
            </w:pPr>
            <w:r w:rsidRPr="00215C1E">
              <w:rPr>
                <w:sz w:val="14"/>
                <w:szCs w:val="14"/>
              </w:rPr>
              <w:t>67</w:t>
            </w:r>
          </w:p>
        </w:tc>
        <w:tc>
          <w:tcPr>
            <w:tcW w:w="720" w:type="dxa"/>
            <w:tcBorders>
              <w:top w:val="single" w:sz="4" w:space="0" w:color="auto"/>
              <w:left w:val="single" w:sz="4" w:space="0" w:color="auto"/>
              <w:bottom w:val="single" w:sz="4" w:space="0" w:color="auto"/>
              <w:right w:val="single" w:sz="4" w:space="0" w:color="auto"/>
            </w:tcBorders>
          </w:tcPr>
          <w:p w14:paraId="60E7532E" w14:textId="0CE3F1B7" w:rsidR="00215C1E" w:rsidRPr="00215C1E" w:rsidRDefault="00215C1E" w:rsidP="00215C1E">
            <w:pPr>
              <w:jc w:val="right"/>
              <w:rPr>
                <w:rFonts w:cs="Arial"/>
                <w:sz w:val="14"/>
                <w:szCs w:val="14"/>
              </w:rPr>
            </w:pPr>
            <w:r w:rsidRPr="00215C1E">
              <w:rPr>
                <w:sz w:val="14"/>
                <w:szCs w:val="14"/>
              </w:rPr>
              <w:t>487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5539704" w14:textId="22193DA3" w:rsidR="00215C1E" w:rsidRPr="00215C1E" w:rsidRDefault="00215C1E" w:rsidP="00215C1E">
            <w:pPr>
              <w:jc w:val="right"/>
              <w:rPr>
                <w:rFonts w:cs="Arial"/>
                <w:sz w:val="14"/>
                <w:szCs w:val="14"/>
              </w:rPr>
            </w:pPr>
            <w:r w:rsidRPr="00215C1E">
              <w:rPr>
                <w:sz w:val="14"/>
                <w:szCs w:val="14"/>
              </w:rPr>
              <w:t>27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2D557D0" w14:textId="69628D40" w:rsidR="00215C1E" w:rsidRPr="00215C1E" w:rsidRDefault="00215C1E" w:rsidP="00215C1E">
            <w:pPr>
              <w:jc w:val="right"/>
              <w:rPr>
                <w:rFonts w:cs="Arial"/>
                <w:sz w:val="14"/>
                <w:szCs w:val="14"/>
              </w:rPr>
            </w:pPr>
            <w:r w:rsidRPr="00215C1E">
              <w:rPr>
                <w:sz w:val="14"/>
                <w:szCs w:val="14"/>
              </w:rPr>
              <w:t>21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D96747E" w14:textId="7C798EE0" w:rsidR="00215C1E" w:rsidRPr="00215C1E" w:rsidRDefault="00215C1E" w:rsidP="00215C1E">
            <w:pPr>
              <w:jc w:val="right"/>
              <w:rPr>
                <w:rFonts w:cs="Arial"/>
                <w:sz w:val="14"/>
                <w:szCs w:val="14"/>
              </w:rPr>
            </w:pPr>
            <w:r w:rsidRPr="00215C1E">
              <w:rPr>
                <w:sz w:val="14"/>
                <w:szCs w:val="14"/>
              </w:rPr>
              <w:t>23</w:t>
            </w:r>
          </w:p>
        </w:tc>
        <w:tc>
          <w:tcPr>
            <w:tcW w:w="810" w:type="dxa"/>
            <w:tcBorders>
              <w:top w:val="single" w:sz="4" w:space="0" w:color="auto"/>
              <w:left w:val="single" w:sz="4" w:space="0" w:color="auto"/>
              <w:bottom w:val="single" w:sz="4" w:space="0" w:color="auto"/>
            </w:tcBorders>
            <w:shd w:val="clear" w:color="auto" w:fill="auto"/>
            <w:noWrap/>
          </w:tcPr>
          <w:p w14:paraId="1FFFECE1" w14:textId="4E789A58" w:rsidR="00215C1E" w:rsidRPr="00215C1E" w:rsidRDefault="00215C1E" w:rsidP="00215C1E">
            <w:pPr>
              <w:jc w:val="right"/>
              <w:rPr>
                <w:rFonts w:cs="Arial"/>
                <w:sz w:val="14"/>
                <w:szCs w:val="14"/>
              </w:rPr>
            </w:pPr>
            <w:r w:rsidRPr="00215C1E">
              <w:rPr>
                <w:sz w:val="14"/>
                <w:szCs w:val="14"/>
              </w:rPr>
              <w:t>141</w:t>
            </w:r>
          </w:p>
        </w:tc>
      </w:tr>
      <w:tr w:rsidR="00215C1E" w:rsidRPr="00CF6B2C" w14:paraId="546E8406"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716B717"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5. Community Health Network of Southern Worcester County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0D7AB1FE" w14:textId="5E82188D" w:rsidR="00215C1E" w:rsidRPr="00215C1E" w:rsidRDefault="00215C1E" w:rsidP="00215C1E">
            <w:pPr>
              <w:jc w:val="right"/>
              <w:rPr>
                <w:rFonts w:cs="Arial"/>
                <w:sz w:val="14"/>
                <w:szCs w:val="14"/>
              </w:rPr>
            </w:pPr>
            <w:r w:rsidRPr="00215C1E">
              <w:rPr>
                <w:sz w:val="14"/>
                <w:szCs w:val="14"/>
              </w:rPr>
              <w:t>1,309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70B1F70" w14:textId="29162388" w:rsidR="00215C1E" w:rsidRPr="00215C1E" w:rsidRDefault="00215C1E" w:rsidP="00215C1E">
            <w:pPr>
              <w:jc w:val="right"/>
              <w:rPr>
                <w:rFonts w:cs="Arial"/>
                <w:sz w:val="14"/>
                <w:szCs w:val="14"/>
              </w:rPr>
            </w:pPr>
            <w:r w:rsidRPr="00215C1E">
              <w:rPr>
                <w:sz w:val="14"/>
                <w:szCs w:val="14"/>
              </w:rPr>
              <w:t>822.3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0C1CE13" w14:textId="17690302" w:rsidR="00215C1E" w:rsidRPr="00215C1E" w:rsidRDefault="00215C1E" w:rsidP="00215C1E">
            <w:pPr>
              <w:jc w:val="right"/>
              <w:rPr>
                <w:rFonts w:cs="Arial"/>
                <w:sz w:val="14"/>
                <w:szCs w:val="14"/>
              </w:rPr>
            </w:pPr>
            <w:r w:rsidRPr="00215C1E">
              <w:rPr>
                <w:sz w:val="14"/>
                <w:szCs w:val="14"/>
              </w:rPr>
              <w:t>239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60B8631" w14:textId="03B14978" w:rsidR="00215C1E" w:rsidRPr="00215C1E" w:rsidRDefault="00215C1E" w:rsidP="00215C1E">
            <w:pPr>
              <w:jc w:val="right"/>
              <w:rPr>
                <w:rFonts w:cs="Arial"/>
                <w:sz w:val="14"/>
                <w:szCs w:val="14"/>
              </w:rPr>
            </w:pPr>
            <w:r w:rsidRPr="00215C1E">
              <w:rPr>
                <w:sz w:val="14"/>
                <w:szCs w:val="14"/>
              </w:rPr>
              <w:t>265</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327F717" w14:textId="44E175B8" w:rsidR="00215C1E" w:rsidRPr="00215C1E" w:rsidRDefault="00215C1E" w:rsidP="00215C1E">
            <w:pPr>
              <w:jc w:val="right"/>
              <w:rPr>
                <w:rFonts w:cs="Arial"/>
                <w:sz w:val="14"/>
                <w:szCs w:val="14"/>
              </w:rPr>
            </w:pPr>
            <w:r w:rsidRPr="00215C1E">
              <w:rPr>
                <w:sz w:val="14"/>
                <w:szCs w:val="14"/>
              </w:rPr>
              <w:t>56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F3F1FC6" w14:textId="4A1F1CF2" w:rsidR="00215C1E" w:rsidRPr="00215C1E" w:rsidRDefault="00215C1E" w:rsidP="00215C1E">
            <w:pPr>
              <w:jc w:val="right"/>
              <w:rPr>
                <w:rFonts w:cs="Arial"/>
                <w:sz w:val="14"/>
                <w:szCs w:val="14"/>
              </w:rPr>
            </w:pPr>
            <w:r w:rsidRPr="00215C1E">
              <w:rPr>
                <w:sz w:val="14"/>
                <w:szCs w:val="14"/>
              </w:rPr>
              <w:t>11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3B2B06C" w14:textId="5750C14A" w:rsidR="00215C1E" w:rsidRPr="00215C1E" w:rsidRDefault="00215C1E" w:rsidP="00215C1E">
            <w:pPr>
              <w:jc w:val="right"/>
              <w:rPr>
                <w:rFonts w:cs="Arial"/>
                <w:sz w:val="14"/>
                <w:szCs w:val="14"/>
              </w:rPr>
            </w:pPr>
            <w:r w:rsidRPr="00215C1E">
              <w:rPr>
                <w:sz w:val="14"/>
                <w:szCs w:val="14"/>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26C944" w14:textId="2D5398E3" w:rsidR="00215C1E" w:rsidRPr="00215C1E" w:rsidRDefault="00215C1E" w:rsidP="00215C1E">
            <w:pPr>
              <w:jc w:val="right"/>
              <w:rPr>
                <w:rFonts w:cs="Arial"/>
                <w:sz w:val="14"/>
                <w:szCs w:val="14"/>
              </w:rPr>
            </w:pPr>
            <w:r w:rsidRPr="00215C1E">
              <w:rPr>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0043215" w14:textId="251BA973" w:rsidR="00215C1E" w:rsidRPr="00215C1E" w:rsidRDefault="00215C1E" w:rsidP="00215C1E">
            <w:pPr>
              <w:jc w:val="right"/>
              <w:rPr>
                <w:rFonts w:cs="Arial"/>
                <w:sz w:val="14"/>
                <w:szCs w:val="14"/>
              </w:rPr>
            </w:pPr>
            <w:r w:rsidRPr="00215C1E">
              <w:rPr>
                <w:sz w:val="14"/>
                <w:szCs w:val="14"/>
              </w:rPr>
              <w:t>39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C023D8D" w14:textId="10B59C32" w:rsidR="00215C1E" w:rsidRPr="00215C1E" w:rsidRDefault="00215C1E" w:rsidP="00215C1E">
            <w:pPr>
              <w:jc w:val="right"/>
              <w:rPr>
                <w:rFonts w:cs="Arial"/>
                <w:sz w:val="14"/>
                <w:szCs w:val="14"/>
              </w:rPr>
            </w:pPr>
            <w:r w:rsidRPr="00215C1E">
              <w:rPr>
                <w:sz w:val="14"/>
                <w:szCs w:val="14"/>
              </w:rPr>
              <w:t>29</w:t>
            </w:r>
          </w:p>
        </w:tc>
        <w:tc>
          <w:tcPr>
            <w:tcW w:w="720" w:type="dxa"/>
            <w:tcBorders>
              <w:top w:val="single" w:sz="4" w:space="0" w:color="auto"/>
              <w:left w:val="single" w:sz="4" w:space="0" w:color="auto"/>
              <w:bottom w:val="single" w:sz="4" w:space="0" w:color="auto"/>
              <w:right w:val="single" w:sz="4" w:space="0" w:color="auto"/>
            </w:tcBorders>
          </w:tcPr>
          <w:p w14:paraId="2DF29B29" w14:textId="08D21F40" w:rsidR="00215C1E" w:rsidRPr="00215C1E" w:rsidRDefault="00215C1E" w:rsidP="00215C1E">
            <w:pPr>
              <w:jc w:val="right"/>
              <w:rPr>
                <w:rFonts w:cs="Arial"/>
                <w:sz w:val="14"/>
                <w:szCs w:val="14"/>
              </w:rPr>
            </w:pPr>
            <w:r w:rsidRPr="00215C1E">
              <w:rPr>
                <w:sz w:val="14"/>
                <w:szCs w:val="14"/>
              </w:rPr>
              <w:t>112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D000F9C" w14:textId="73230752" w:rsidR="00215C1E" w:rsidRPr="00215C1E" w:rsidRDefault="00215C1E" w:rsidP="00215C1E">
            <w:pPr>
              <w:jc w:val="right"/>
              <w:rPr>
                <w:rFonts w:cs="Arial"/>
                <w:sz w:val="14"/>
                <w:szCs w:val="14"/>
              </w:rPr>
            </w:pPr>
            <w:r w:rsidRPr="00215C1E">
              <w:rPr>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6638ECB" w14:textId="2FCCF4D8" w:rsidR="00215C1E" w:rsidRPr="00215C1E" w:rsidRDefault="00215C1E" w:rsidP="00215C1E">
            <w:pPr>
              <w:jc w:val="right"/>
              <w:rPr>
                <w:rFonts w:cs="Arial"/>
                <w:sz w:val="14"/>
                <w:szCs w:val="14"/>
              </w:rPr>
            </w:pPr>
            <w:r w:rsidRPr="00215C1E">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469C149" w14:textId="11BDD8B7" w:rsidR="00215C1E" w:rsidRPr="00215C1E" w:rsidRDefault="00215C1E" w:rsidP="00215C1E">
            <w:pPr>
              <w:jc w:val="right"/>
              <w:rPr>
                <w:rFonts w:cs="Arial"/>
                <w:sz w:val="14"/>
                <w:szCs w:val="14"/>
              </w:rPr>
            </w:pPr>
            <w:r w:rsidRPr="00215C1E">
              <w:rPr>
                <w:sz w:val="14"/>
                <w:szCs w:val="14"/>
              </w:rPr>
              <w:t>11</w:t>
            </w:r>
          </w:p>
        </w:tc>
        <w:tc>
          <w:tcPr>
            <w:tcW w:w="810" w:type="dxa"/>
            <w:tcBorders>
              <w:top w:val="single" w:sz="4" w:space="0" w:color="auto"/>
              <w:left w:val="single" w:sz="4" w:space="0" w:color="auto"/>
              <w:bottom w:val="single" w:sz="4" w:space="0" w:color="auto"/>
            </w:tcBorders>
            <w:shd w:val="clear" w:color="auto" w:fill="auto"/>
            <w:noWrap/>
          </w:tcPr>
          <w:p w14:paraId="7828E88E" w14:textId="2CE5382B" w:rsidR="00215C1E" w:rsidRPr="00215C1E" w:rsidRDefault="00215C1E" w:rsidP="00215C1E">
            <w:pPr>
              <w:jc w:val="right"/>
              <w:rPr>
                <w:rFonts w:cs="Arial"/>
                <w:sz w:val="14"/>
                <w:szCs w:val="14"/>
              </w:rPr>
            </w:pPr>
            <w:r w:rsidRPr="00215C1E">
              <w:rPr>
                <w:sz w:val="14"/>
                <w:szCs w:val="14"/>
              </w:rPr>
              <w:t>45</w:t>
            </w:r>
          </w:p>
        </w:tc>
      </w:tr>
      <w:tr w:rsidR="00215C1E" w:rsidRPr="00CF6B2C" w14:paraId="4CD231F2"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ECBBE83"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6. Community Partners for Health (Milford)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59586362" w14:textId="0D497D6F" w:rsidR="00215C1E" w:rsidRPr="00215C1E" w:rsidRDefault="00215C1E" w:rsidP="00215C1E">
            <w:pPr>
              <w:jc w:val="right"/>
              <w:rPr>
                <w:rFonts w:cs="Arial"/>
                <w:sz w:val="14"/>
                <w:szCs w:val="14"/>
              </w:rPr>
            </w:pPr>
            <w:r w:rsidRPr="00215C1E">
              <w:rPr>
                <w:sz w:val="14"/>
                <w:szCs w:val="14"/>
              </w:rPr>
              <w:t>1,492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EE97E7E" w14:textId="4519B15D" w:rsidR="00215C1E" w:rsidRPr="00215C1E" w:rsidRDefault="00215C1E" w:rsidP="00215C1E">
            <w:pPr>
              <w:jc w:val="right"/>
              <w:rPr>
                <w:rFonts w:cs="Arial"/>
                <w:sz w:val="14"/>
                <w:szCs w:val="14"/>
              </w:rPr>
            </w:pPr>
            <w:r w:rsidRPr="00215C1E">
              <w:rPr>
                <w:sz w:val="14"/>
                <w:szCs w:val="14"/>
              </w:rPr>
              <w:t>726.5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EA68416" w14:textId="37FBADDD" w:rsidR="00215C1E" w:rsidRPr="00215C1E" w:rsidRDefault="00215C1E" w:rsidP="00215C1E">
            <w:pPr>
              <w:jc w:val="right"/>
              <w:rPr>
                <w:rFonts w:cs="Arial"/>
                <w:sz w:val="14"/>
                <w:szCs w:val="14"/>
              </w:rPr>
            </w:pPr>
            <w:r w:rsidRPr="00215C1E">
              <w:rPr>
                <w:sz w:val="14"/>
                <w:szCs w:val="14"/>
              </w:rPr>
              <w:t>258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261170" w14:textId="22AC5886" w:rsidR="00215C1E" w:rsidRPr="00215C1E" w:rsidRDefault="00215C1E" w:rsidP="00215C1E">
            <w:pPr>
              <w:jc w:val="right"/>
              <w:rPr>
                <w:rFonts w:cs="Arial"/>
                <w:sz w:val="14"/>
                <w:szCs w:val="14"/>
              </w:rPr>
            </w:pPr>
            <w:r w:rsidRPr="00215C1E">
              <w:rPr>
                <w:sz w:val="14"/>
                <w:szCs w:val="14"/>
              </w:rPr>
              <w:t>320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077E08A" w14:textId="7694DAEB" w:rsidR="00215C1E" w:rsidRPr="00215C1E" w:rsidRDefault="00215C1E" w:rsidP="00215C1E">
            <w:pPr>
              <w:jc w:val="right"/>
              <w:rPr>
                <w:rFonts w:cs="Arial"/>
                <w:sz w:val="14"/>
                <w:szCs w:val="14"/>
              </w:rPr>
            </w:pPr>
            <w:r w:rsidRPr="00215C1E">
              <w:rPr>
                <w:sz w:val="14"/>
                <w:szCs w:val="1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1EDC25C" w14:textId="48154FFF" w:rsidR="00215C1E" w:rsidRPr="00215C1E" w:rsidRDefault="00215C1E" w:rsidP="00215C1E">
            <w:pPr>
              <w:jc w:val="right"/>
              <w:rPr>
                <w:rFonts w:cs="Arial"/>
                <w:sz w:val="14"/>
                <w:szCs w:val="14"/>
              </w:rPr>
            </w:pPr>
            <w:r w:rsidRPr="00215C1E">
              <w:rPr>
                <w:sz w:val="14"/>
                <w:szCs w:val="14"/>
              </w:rPr>
              <w:t>18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9460E0D" w14:textId="56115161" w:rsidR="00215C1E" w:rsidRPr="00215C1E" w:rsidRDefault="00215C1E" w:rsidP="00215C1E">
            <w:pPr>
              <w:jc w:val="right"/>
              <w:rPr>
                <w:rFonts w:cs="Arial"/>
                <w:sz w:val="14"/>
                <w:szCs w:val="14"/>
              </w:rPr>
            </w:pPr>
            <w:r w:rsidRPr="00215C1E">
              <w:rPr>
                <w:sz w:val="14"/>
                <w:szCs w:val="14"/>
              </w:rPr>
              <w:t>48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F95EAC4" w14:textId="51E64C3F" w:rsidR="00215C1E" w:rsidRPr="00215C1E" w:rsidRDefault="00215C1E" w:rsidP="00215C1E">
            <w:pPr>
              <w:jc w:val="right"/>
              <w:rPr>
                <w:rFonts w:cs="Arial"/>
                <w:sz w:val="14"/>
                <w:szCs w:val="14"/>
              </w:rPr>
            </w:pPr>
            <w:r w:rsidRPr="00215C1E">
              <w:rPr>
                <w:sz w:val="14"/>
                <w:szCs w:val="14"/>
              </w:rPr>
              <w:t>52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55C41DC" w14:textId="480BCC2D" w:rsidR="00215C1E" w:rsidRPr="00215C1E" w:rsidRDefault="00215C1E" w:rsidP="00215C1E">
            <w:pPr>
              <w:jc w:val="right"/>
              <w:rPr>
                <w:rFonts w:cs="Arial"/>
                <w:sz w:val="14"/>
                <w:szCs w:val="14"/>
              </w:rPr>
            </w:pPr>
            <w:r w:rsidRPr="00215C1E">
              <w:rPr>
                <w:sz w:val="14"/>
                <w:szCs w:val="14"/>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F577AE6" w14:textId="5314B8F5" w:rsidR="00215C1E" w:rsidRPr="00215C1E" w:rsidRDefault="00215C1E" w:rsidP="00215C1E">
            <w:pPr>
              <w:jc w:val="right"/>
              <w:rPr>
                <w:rFonts w:cs="Arial"/>
                <w:sz w:val="14"/>
                <w:szCs w:val="14"/>
              </w:rPr>
            </w:pPr>
            <w:r w:rsidRPr="00215C1E">
              <w:rPr>
                <w:sz w:val="14"/>
                <w:szCs w:val="14"/>
              </w:rPr>
              <w:t>18</w:t>
            </w:r>
          </w:p>
        </w:tc>
        <w:tc>
          <w:tcPr>
            <w:tcW w:w="720" w:type="dxa"/>
            <w:tcBorders>
              <w:top w:val="single" w:sz="4" w:space="0" w:color="auto"/>
              <w:left w:val="single" w:sz="4" w:space="0" w:color="auto"/>
              <w:bottom w:val="single" w:sz="4" w:space="0" w:color="auto"/>
              <w:right w:val="single" w:sz="4" w:space="0" w:color="auto"/>
            </w:tcBorders>
          </w:tcPr>
          <w:p w14:paraId="12CB8F3B" w14:textId="2597048F" w:rsidR="00215C1E" w:rsidRPr="00215C1E" w:rsidRDefault="00215C1E" w:rsidP="00215C1E">
            <w:pPr>
              <w:jc w:val="right"/>
              <w:rPr>
                <w:rFonts w:cs="Arial"/>
                <w:sz w:val="14"/>
                <w:szCs w:val="14"/>
              </w:rPr>
            </w:pPr>
            <w:r w:rsidRPr="00215C1E">
              <w:rPr>
                <w:sz w:val="14"/>
                <w:szCs w:val="14"/>
              </w:rPr>
              <w:t>218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A12ABA4" w14:textId="06A9F45B" w:rsidR="00215C1E" w:rsidRPr="00215C1E" w:rsidRDefault="00215C1E" w:rsidP="00215C1E">
            <w:pPr>
              <w:jc w:val="right"/>
              <w:rPr>
                <w:rFonts w:cs="Arial"/>
                <w:sz w:val="14"/>
                <w:szCs w:val="14"/>
              </w:rPr>
            </w:pPr>
            <w:r w:rsidRPr="00215C1E">
              <w:rPr>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94F5D37" w14:textId="1F9A8DF5" w:rsidR="00215C1E" w:rsidRPr="00215C1E" w:rsidRDefault="00215C1E" w:rsidP="00215C1E">
            <w:pPr>
              <w:jc w:val="right"/>
              <w:rPr>
                <w:rFonts w:cs="Arial"/>
                <w:sz w:val="14"/>
                <w:szCs w:val="14"/>
              </w:rPr>
            </w:pPr>
            <w:r w:rsidRPr="00215C1E">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4B7C805" w14:textId="721A9681" w:rsidR="00215C1E" w:rsidRPr="00215C1E" w:rsidRDefault="00215C1E" w:rsidP="00215C1E">
            <w:pPr>
              <w:jc w:val="right"/>
              <w:rPr>
                <w:rFonts w:cs="Arial"/>
                <w:sz w:val="14"/>
                <w:szCs w:val="14"/>
              </w:rPr>
            </w:pPr>
            <w:r w:rsidRPr="00215C1E">
              <w:rPr>
                <w:sz w:val="14"/>
                <w:szCs w:val="14"/>
              </w:rPr>
              <w:t>11</w:t>
            </w:r>
          </w:p>
        </w:tc>
        <w:tc>
          <w:tcPr>
            <w:tcW w:w="810" w:type="dxa"/>
            <w:tcBorders>
              <w:top w:val="single" w:sz="4" w:space="0" w:color="auto"/>
              <w:left w:val="single" w:sz="4" w:space="0" w:color="auto"/>
              <w:bottom w:val="single" w:sz="4" w:space="0" w:color="auto"/>
            </w:tcBorders>
            <w:shd w:val="clear" w:color="auto" w:fill="auto"/>
            <w:noWrap/>
          </w:tcPr>
          <w:p w14:paraId="598134C4" w14:textId="62551894" w:rsidR="00215C1E" w:rsidRPr="00215C1E" w:rsidRDefault="00215C1E" w:rsidP="00215C1E">
            <w:pPr>
              <w:jc w:val="right"/>
              <w:rPr>
                <w:rFonts w:cs="Arial"/>
                <w:sz w:val="14"/>
                <w:szCs w:val="14"/>
              </w:rPr>
            </w:pPr>
            <w:r w:rsidRPr="00215C1E">
              <w:rPr>
                <w:sz w:val="14"/>
                <w:szCs w:val="14"/>
              </w:rPr>
              <w:t>23</w:t>
            </w:r>
          </w:p>
        </w:tc>
      </w:tr>
      <w:tr w:rsidR="00215C1E" w:rsidRPr="00CF6B2C" w14:paraId="31FAEA03"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6D2FC96"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7. Community Health Network of Greater Metro West (Framingham)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5730E101" w14:textId="1C4C7978" w:rsidR="00215C1E" w:rsidRPr="00215C1E" w:rsidRDefault="00215C1E" w:rsidP="00215C1E">
            <w:pPr>
              <w:jc w:val="right"/>
              <w:rPr>
                <w:rFonts w:cs="Arial"/>
                <w:sz w:val="14"/>
                <w:szCs w:val="14"/>
              </w:rPr>
            </w:pPr>
            <w:r w:rsidRPr="00215C1E">
              <w:rPr>
                <w:sz w:val="14"/>
                <w:szCs w:val="14"/>
              </w:rPr>
              <w:t>3,542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934CD64" w14:textId="79CDFE58" w:rsidR="00215C1E" w:rsidRPr="00215C1E" w:rsidRDefault="00215C1E" w:rsidP="00215C1E">
            <w:pPr>
              <w:jc w:val="right"/>
              <w:rPr>
                <w:rFonts w:cs="Arial"/>
                <w:sz w:val="14"/>
                <w:szCs w:val="14"/>
              </w:rPr>
            </w:pPr>
            <w:r w:rsidRPr="00215C1E">
              <w:rPr>
                <w:sz w:val="14"/>
                <w:szCs w:val="14"/>
              </w:rPr>
              <w:t>660.1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9B829A1" w14:textId="0D1F2895" w:rsidR="00215C1E" w:rsidRPr="00215C1E" w:rsidRDefault="00215C1E" w:rsidP="00215C1E">
            <w:pPr>
              <w:jc w:val="right"/>
              <w:rPr>
                <w:rFonts w:cs="Arial"/>
                <w:sz w:val="14"/>
                <w:szCs w:val="14"/>
              </w:rPr>
            </w:pPr>
            <w:r w:rsidRPr="00215C1E">
              <w:rPr>
                <w:sz w:val="14"/>
                <w:szCs w:val="14"/>
              </w:rPr>
              <w:t>631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921D716" w14:textId="5286A0B8" w:rsidR="00215C1E" w:rsidRPr="00215C1E" w:rsidRDefault="00215C1E" w:rsidP="00215C1E">
            <w:pPr>
              <w:jc w:val="right"/>
              <w:rPr>
                <w:rFonts w:cs="Arial"/>
                <w:sz w:val="14"/>
                <w:szCs w:val="14"/>
              </w:rPr>
            </w:pPr>
            <w:r w:rsidRPr="00215C1E">
              <w:rPr>
                <w:sz w:val="14"/>
                <w:szCs w:val="14"/>
              </w:rPr>
              <w:t>673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2453969" w14:textId="07D77114" w:rsidR="00215C1E" w:rsidRPr="00215C1E" w:rsidRDefault="00215C1E" w:rsidP="00215C1E">
            <w:pPr>
              <w:jc w:val="right"/>
              <w:rPr>
                <w:rFonts w:cs="Arial"/>
                <w:sz w:val="14"/>
                <w:szCs w:val="14"/>
              </w:rPr>
            </w:pPr>
            <w:r w:rsidRPr="00215C1E">
              <w:rPr>
                <w:sz w:val="14"/>
                <w:szCs w:val="14"/>
              </w:rPr>
              <w:t>127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4B869DB" w14:textId="4ABDE39C" w:rsidR="00215C1E" w:rsidRPr="00215C1E" w:rsidRDefault="00215C1E" w:rsidP="00215C1E">
            <w:pPr>
              <w:jc w:val="right"/>
              <w:rPr>
                <w:rFonts w:cs="Arial"/>
                <w:sz w:val="14"/>
                <w:szCs w:val="14"/>
              </w:rPr>
            </w:pPr>
            <w:r w:rsidRPr="00215C1E">
              <w:rPr>
                <w:sz w:val="14"/>
                <w:szCs w:val="14"/>
              </w:rPr>
              <w:t>49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1C1C1F1" w14:textId="1254DA21" w:rsidR="00215C1E" w:rsidRPr="00215C1E" w:rsidRDefault="00215C1E" w:rsidP="00215C1E">
            <w:pPr>
              <w:jc w:val="right"/>
              <w:rPr>
                <w:rFonts w:cs="Arial"/>
                <w:sz w:val="14"/>
                <w:szCs w:val="14"/>
              </w:rPr>
            </w:pPr>
            <w:r w:rsidRPr="00215C1E">
              <w:rPr>
                <w:sz w:val="14"/>
                <w:szCs w:val="14"/>
              </w:rPr>
              <w:t>115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139E3B1" w14:textId="41542259" w:rsidR="00215C1E" w:rsidRPr="00215C1E" w:rsidRDefault="00215C1E" w:rsidP="00215C1E">
            <w:pPr>
              <w:jc w:val="right"/>
              <w:rPr>
                <w:rFonts w:cs="Arial"/>
                <w:sz w:val="14"/>
                <w:szCs w:val="14"/>
              </w:rPr>
            </w:pPr>
            <w:r w:rsidRPr="00215C1E">
              <w:rPr>
                <w:sz w:val="14"/>
                <w:szCs w:val="14"/>
              </w:rPr>
              <w:t>104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E0A611" w14:textId="1B97DA67" w:rsidR="00215C1E" w:rsidRPr="00215C1E" w:rsidRDefault="00215C1E" w:rsidP="00215C1E">
            <w:pPr>
              <w:jc w:val="right"/>
              <w:rPr>
                <w:rFonts w:cs="Arial"/>
                <w:sz w:val="14"/>
                <w:szCs w:val="14"/>
              </w:rPr>
            </w:pPr>
            <w:r w:rsidRPr="00215C1E">
              <w:rPr>
                <w:sz w:val="14"/>
                <w:szCs w:val="14"/>
              </w:rPr>
              <w:t>69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94F9D74" w14:textId="0EF89759" w:rsidR="00215C1E" w:rsidRPr="00215C1E" w:rsidRDefault="00215C1E" w:rsidP="00215C1E">
            <w:pPr>
              <w:jc w:val="right"/>
              <w:rPr>
                <w:rFonts w:cs="Arial"/>
                <w:sz w:val="14"/>
                <w:szCs w:val="14"/>
              </w:rPr>
            </w:pPr>
            <w:r w:rsidRPr="00215C1E">
              <w:rPr>
                <w:sz w:val="14"/>
                <w:szCs w:val="14"/>
              </w:rPr>
              <w:t>65</w:t>
            </w:r>
          </w:p>
        </w:tc>
        <w:tc>
          <w:tcPr>
            <w:tcW w:w="720" w:type="dxa"/>
            <w:tcBorders>
              <w:top w:val="single" w:sz="4" w:space="0" w:color="auto"/>
              <w:left w:val="single" w:sz="4" w:space="0" w:color="auto"/>
              <w:bottom w:val="single" w:sz="4" w:space="0" w:color="auto"/>
              <w:right w:val="single" w:sz="4" w:space="0" w:color="auto"/>
            </w:tcBorders>
          </w:tcPr>
          <w:p w14:paraId="5E445811" w14:textId="43306468" w:rsidR="00215C1E" w:rsidRPr="00215C1E" w:rsidRDefault="00215C1E" w:rsidP="00215C1E">
            <w:pPr>
              <w:jc w:val="right"/>
              <w:rPr>
                <w:rFonts w:cs="Arial"/>
                <w:sz w:val="14"/>
                <w:szCs w:val="14"/>
              </w:rPr>
            </w:pPr>
            <w:r w:rsidRPr="00215C1E">
              <w:rPr>
                <w:sz w:val="14"/>
                <w:szCs w:val="14"/>
              </w:rPr>
              <w:t>573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585C8B" w14:textId="419215C8" w:rsidR="00215C1E" w:rsidRPr="00215C1E" w:rsidRDefault="00215C1E" w:rsidP="00215C1E">
            <w:pPr>
              <w:jc w:val="right"/>
              <w:rPr>
                <w:rFonts w:cs="Arial"/>
                <w:sz w:val="14"/>
                <w:szCs w:val="14"/>
              </w:rPr>
            </w:pPr>
            <w:r w:rsidRPr="00215C1E">
              <w:rPr>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EE32A24" w14:textId="554CDDF6" w:rsidR="00215C1E" w:rsidRPr="00215C1E" w:rsidRDefault="00215C1E" w:rsidP="00215C1E">
            <w:pPr>
              <w:jc w:val="right"/>
              <w:rPr>
                <w:rFonts w:cs="Arial"/>
                <w:sz w:val="14"/>
                <w:szCs w:val="14"/>
              </w:rPr>
            </w:pPr>
            <w:r w:rsidRPr="00215C1E">
              <w:rPr>
                <w:sz w:val="14"/>
                <w:szCs w:val="14"/>
              </w:rPr>
              <w:t>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BD4ABA0" w14:textId="7C68998A" w:rsidR="00215C1E" w:rsidRPr="00215C1E" w:rsidRDefault="00215C1E" w:rsidP="00215C1E">
            <w:pPr>
              <w:jc w:val="right"/>
              <w:rPr>
                <w:rFonts w:cs="Arial"/>
                <w:sz w:val="14"/>
                <w:szCs w:val="14"/>
              </w:rPr>
            </w:pPr>
            <w:r w:rsidRPr="00215C1E">
              <w:rPr>
                <w:sz w:val="14"/>
                <w:szCs w:val="14"/>
              </w:rPr>
              <w:t>26</w:t>
            </w:r>
          </w:p>
        </w:tc>
        <w:tc>
          <w:tcPr>
            <w:tcW w:w="810" w:type="dxa"/>
            <w:tcBorders>
              <w:top w:val="single" w:sz="4" w:space="0" w:color="auto"/>
              <w:left w:val="single" w:sz="4" w:space="0" w:color="auto"/>
              <w:bottom w:val="single" w:sz="4" w:space="0" w:color="auto"/>
            </w:tcBorders>
            <w:shd w:val="clear" w:color="auto" w:fill="auto"/>
            <w:noWrap/>
          </w:tcPr>
          <w:p w14:paraId="58C8FF67" w14:textId="0205F123" w:rsidR="00215C1E" w:rsidRPr="00215C1E" w:rsidRDefault="00215C1E" w:rsidP="00215C1E">
            <w:pPr>
              <w:jc w:val="right"/>
              <w:rPr>
                <w:rFonts w:cs="Arial"/>
                <w:sz w:val="14"/>
                <w:szCs w:val="14"/>
              </w:rPr>
            </w:pPr>
            <w:r w:rsidRPr="00215C1E">
              <w:rPr>
                <w:sz w:val="14"/>
                <w:szCs w:val="14"/>
              </w:rPr>
              <w:t>80</w:t>
            </w:r>
          </w:p>
        </w:tc>
      </w:tr>
      <w:tr w:rsidR="00215C1E" w:rsidRPr="00CF6B2C" w14:paraId="2AC16FA4"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1F03588" w14:textId="77777777" w:rsidR="00215C1E" w:rsidRPr="00236523" w:rsidRDefault="00215C1E" w:rsidP="00215C1E">
            <w:pPr>
              <w:rPr>
                <w:rFonts w:cs="Arial"/>
                <w:b/>
                <w:color w:val="000000"/>
                <w:sz w:val="14"/>
                <w:szCs w:val="12"/>
              </w:rPr>
            </w:pPr>
            <w:r w:rsidRPr="00236523">
              <w:rPr>
                <w:rFonts w:cs="Arial"/>
                <w:b/>
                <w:color w:val="000000"/>
                <w:sz w:val="14"/>
                <w:szCs w:val="12"/>
              </w:rPr>
              <w:t xml:space="preserve">8. Community Wellness Coalition (Worcester)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77425DF9" w14:textId="657AD12F" w:rsidR="00215C1E" w:rsidRPr="00215C1E" w:rsidRDefault="00215C1E" w:rsidP="00215C1E">
            <w:pPr>
              <w:jc w:val="right"/>
              <w:rPr>
                <w:rFonts w:cs="Arial"/>
                <w:sz w:val="14"/>
                <w:szCs w:val="14"/>
              </w:rPr>
            </w:pPr>
            <w:r w:rsidRPr="00215C1E">
              <w:rPr>
                <w:sz w:val="14"/>
                <w:szCs w:val="14"/>
              </w:rPr>
              <w:t>3,182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81C02CF" w14:textId="334992A4" w:rsidR="00215C1E" w:rsidRPr="00215C1E" w:rsidRDefault="00215C1E" w:rsidP="00215C1E">
            <w:pPr>
              <w:jc w:val="right"/>
              <w:rPr>
                <w:rFonts w:cs="Arial"/>
                <w:sz w:val="14"/>
                <w:szCs w:val="14"/>
              </w:rPr>
            </w:pPr>
            <w:r w:rsidRPr="00215C1E">
              <w:rPr>
                <w:sz w:val="14"/>
                <w:szCs w:val="14"/>
              </w:rPr>
              <w:t>838.1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5A49896" w14:textId="055504E1" w:rsidR="00215C1E" w:rsidRPr="00215C1E" w:rsidRDefault="00215C1E" w:rsidP="00215C1E">
            <w:pPr>
              <w:jc w:val="right"/>
              <w:rPr>
                <w:rFonts w:cs="Arial"/>
                <w:sz w:val="14"/>
                <w:szCs w:val="14"/>
              </w:rPr>
            </w:pPr>
            <w:r w:rsidRPr="00215C1E">
              <w:rPr>
                <w:sz w:val="14"/>
                <w:szCs w:val="14"/>
              </w:rPr>
              <w:t>545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67EA715" w14:textId="50487E7A" w:rsidR="00215C1E" w:rsidRPr="00215C1E" w:rsidRDefault="00215C1E" w:rsidP="00215C1E">
            <w:pPr>
              <w:jc w:val="right"/>
              <w:rPr>
                <w:rFonts w:cs="Arial"/>
                <w:sz w:val="14"/>
                <w:szCs w:val="14"/>
              </w:rPr>
            </w:pPr>
            <w:r w:rsidRPr="00215C1E">
              <w:rPr>
                <w:sz w:val="14"/>
                <w:szCs w:val="14"/>
              </w:rPr>
              <w:t>530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3DC9C63" w14:textId="25B26F4F" w:rsidR="00215C1E" w:rsidRPr="00215C1E" w:rsidRDefault="00215C1E" w:rsidP="00215C1E">
            <w:pPr>
              <w:jc w:val="right"/>
              <w:rPr>
                <w:rFonts w:cs="Arial"/>
                <w:sz w:val="14"/>
                <w:szCs w:val="14"/>
              </w:rPr>
            </w:pPr>
            <w:r w:rsidRPr="00215C1E">
              <w:rPr>
                <w:sz w:val="14"/>
                <w:szCs w:val="14"/>
              </w:rPr>
              <w:t>120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682794" w14:textId="3F51C454" w:rsidR="00215C1E" w:rsidRPr="00215C1E" w:rsidRDefault="00215C1E" w:rsidP="00215C1E">
            <w:pPr>
              <w:jc w:val="right"/>
              <w:rPr>
                <w:rFonts w:cs="Arial"/>
                <w:sz w:val="14"/>
                <w:szCs w:val="14"/>
              </w:rPr>
            </w:pPr>
            <w:r w:rsidRPr="00215C1E">
              <w:rPr>
                <w:sz w:val="14"/>
                <w:szCs w:val="14"/>
              </w:rPr>
              <w:t>43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3C339A6" w14:textId="09B9D5ED" w:rsidR="00215C1E" w:rsidRPr="00215C1E" w:rsidRDefault="00215C1E" w:rsidP="00215C1E">
            <w:pPr>
              <w:jc w:val="right"/>
              <w:rPr>
                <w:rFonts w:cs="Arial"/>
                <w:sz w:val="14"/>
                <w:szCs w:val="14"/>
              </w:rPr>
            </w:pPr>
            <w:r w:rsidRPr="00215C1E">
              <w:rPr>
                <w:sz w:val="14"/>
                <w:szCs w:val="14"/>
              </w:rPr>
              <w:t>90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8769D4" w14:textId="63A994B2" w:rsidR="00215C1E" w:rsidRPr="00215C1E" w:rsidRDefault="00215C1E" w:rsidP="00215C1E">
            <w:pPr>
              <w:jc w:val="right"/>
              <w:rPr>
                <w:rFonts w:cs="Arial"/>
                <w:sz w:val="14"/>
                <w:szCs w:val="14"/>
              </w:rPr>
            </w:pPr>
            <w:r w:rsidRPr="00215C1E">
              <w:rPr>
                <w:sz w:val="14"/>
                <w:szCs w:val="14"/>
              </w:rPr>
              <w:t>130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F3994B" w14:textId="34C348CB" w:rsidR="00215C1E" w:rsidRPr="00215C1E" w:rsidRDefault="00215C1E" w:rsidP="00215C1E">
            <w:pPr>
              <w:jc w:val="right"/>
              <w:rPr>
                <w:rFonts w:cs="Arial"/>
                <w:sz w:val="14"/>
                <w:szCs w:val="14"/>
              </w:rPr>
            </w:pPr>
            <w:r w:rsidRPr="00215C1E">
              <w:rPr>
                <w:sz w:val="14"/>
                <w:szCs w:val="14"/>
              </w:rPr>
              <w:t>66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84CC3B0" w14:textId="38BFD7B7" w:rsidR="00215C1E" w:rsidRPr="00215C1E" w:rsidRDefault="00215C1E" w:rsidP="00215C1E">
            <w:pPr>
              <w:jc w:val="right"/>
              <w:rPr>
                <w:rFonts w:cs="Arial"/>
                <w:sz w:val="14"/>
                <w:szCs w:val="14"/>
              </w:rPr>
            </w:pPr>
            <w:r w:rsidRPr="00215C1E">
              <w:rPr>
                <w:sz w:val="14"/>
                <w:szCs w:val="14"/>
              </w:rPr>
              <w:t>52</w:t>
            </w:r>
          </w:p>
        </w:tc>
        <w:tc>
          <w:tcPr>
            <w:tcW w:w="720" w:type="dxa"/>
            <w:tcBorders>
              <w:top w:val="single" w:sz="4" w:space="0" w:color="auto"/>
              <w:left w:val="single" w:sz="4" w:space="0" w:color="auto"/>
              <w:bottom w:val="single" w:sz="4" w:space="0" w:color="auto"/>
              <w:right w:val="single" w:sz="4" w:space="0" w:color="auto"/>
            </w:tcBorders>
          </w:tcPr>
          <w:p w14:paraId="5CA94BC0" w14:textId="0B6B249F" w:rsidR="00215C1E" w:rsidRPr="00215C1E" w:rsidRDefault="00215C1E" w:rsidP="00215C1E">
            <w:pPr>
              <w:jc w:val="right"/>
              <w:rPr>
                <w:rFonts w:cs="Arial"/>
                <w:sz w:val="14"/>
                <w:szCs w:val="14"/>
              </w:rPr>
            </w:pPr>
            <w:r w:rsidRPr="00215C1E">
              <w:rPr>
                <w:sz w:val="14"/>
                <w:szCs w:val="14"/>
              </w:rPr>
              <w:t>508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3FC1114" w14:textId="5096BF24" w:rsidR="00215C1E" w:rsidRPr="00215C1E" w:rsidRDefault="00215C1E" w:rsidP="00215C1E">
            <w:pPr>
              <w:jc w:val="right"/>
              <w:rPr>
                <w:rFonts w:cs="Arial"/>
                <w:sz w:val="14"/>
                <w:szCs w:val="14"/>
              </w:rPr>
            </w:pPr>
            <w:r w:rsidRPr="00215C1E">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827F373" w14:textId="39E4B4B7" w:rsidR="00215C1E" w:rsidRPr="00215C1E" w:rsidRDefault="00215C1E" w:rsidP="00215C1E">
            <w:pPr>
              <w:jc w:val="right"/>
              <w:rPr>
                <w:rFonts w:cs="Arial"/>
                <w:sz w:val="14"/>
                <w:szCs w:val="14"/>
              </w:rPr>
            </w:pPr>
            <w:r w:rsidRPr="00215C1E">
              <w:rPr>
                <w:sz w:val="14"/>
                <w:szCs w:val="14"/>
              </w:rPr>
              <w:t>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B34BAF" w14:textId="0A3DF85D" w:rsidR="00215C1E" w:rsidRPr="00215C1E" w:rsidRDefault="00215C1E" w:rsidP="00215C1E">
            <w:pPr>
              <w:jc w:val="right"/>
              <w:rPr>
                <w:rFonts w:cs="Arial"/>
                <w:sz w:val="14"/>
                <w:szCs w:val="14"/>
              </w:rPr>
            </w:pPr>
            <w:r w:rsidRPr="00215C1E">
              <w:rPr>
                <w:sz w:val="14"/>
                <w:szCs w:val="14"/>
              </w:rPr>
              <w:t>31</w:t>
            </w:r>
          </w:p>
        </w:tc>
        <w:tc>
          <w:tcPr>
            <w:tcW w:w="810" w:type="dxa"/>
            <w:tcBorders>
              <w:top w:val="single" w:sz="4" w:space="0" w:color="auto"/>
              <w:left w:val="single" w:sz="4" w:space="0" w:color="auto"/>
              <w:bottom w:val="single" w:sz="4" w:space="0" w:color="auto"/>
            </w:tcBorders>
            <w:shd w:val="clear" w:color="auto" w:fill="auto"/>
            <w:noWrap/>
          </w:tcPr>
          <w:p w14:paraId="2C6B484D" w14:textId="3C9E7507" w:rsidR="00215C1E" w:rsidRPr="00215C1E" w:rsidRDefault="00215C1E" w:rsidP="00215C1E">
            <w:pPr>
              <w:jc w:val="right"/>
              <w:rPr>
                <w:rFonts w:cs="Arial"/>
                <w:sz w:val="14"/>
                <w:szCs w:val="14"/>
              </w:rPr>
            </w:pPr>
            <w:r w:rsidRPr="00215C1E">
              <w:rPr>
                <w:sz w:val="14"/>
                <w:szCs w:val="14"/>
              </w:rPr>
              <w:t>129</w:t>
            </w:r>
          </w:p>
        </w:tc>
      </w:tr>
      <w:tr w:rsidR="00215C1E" w:rsidRPr="00CF6B2C" w14:paraId="48B244FB"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E4ACDC" w14:textId="77777777" w:rsidR="00215C1E" w:rsidRPr="00236523" w:rsidRDefault="00215C1E" w:rsidP="00215C1E">
            <w:pPr>
              <w:rPr>
                <w:rFonts w:cs="Arial"/>
                <w:b/>
                <w:color w:val="000000"/>
                <w:sz w:val="14"/>
                <w:szCs w:val="12"/>
              </w:rPr>
            </w:pPr>
            <w:r w:rsidRPr="00236523">
              <w:rPr>
                <w:rFonts w:cs="Arial"/>
                <w:b/>
                <w:color w:val="000000"/>
                <w:sz w:val="14"/>
                <w:szCs w:val="12"/>
              </w:rPr>
              <w:t xml:space="preserve">9. Fitchburg/Gardner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34C85C4C" w14:textId="5D847E61" w:rsidR="00215C1E" w:rsidRPr="00215C1E" w:rsidRDefault="00215C1E" w:rsidP="00215C1E">
            <w:pPr>
              <w:jc w:val="right"/>
              <w:rPr>
                <w:rFonts w:cs="Arial"/>
                <w:sz w:val="14"/>
                <w:szCs w:val="14"/>
              </w:rPr>
            </w:pPr>
            <w:r w:rsidRPr="00215C1E">
              <w:rPr>
                <w:sz w:val="14"/>
                <w:szCs w:val="14"/>
              </w:rPr>
              <w:t>2,722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589AA6D" w14:textId="44E9F420" w:rsidR="00215C1E" w:rsidRPr="00215C1E" w:rsidRDefault="00215C1E" w:rsidP="00215C1E">
            <w:pPr>
              <w:jc w:val="right"/>
              <w:rPr>
                <w:rFonts w:cs="Arial"/>
                <w:sz w:val="14"/>
                <w:szCs w:val="14"/>
              </w:rPr>
            </w:pPr>
            <w:r w:rsidRPr="00215C1E">
              <w:rPr>
                <w:sz w:val="14"/>
                <w:szCs w:val="14"/>
              </w:rPr>
              <w:t>831.5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D5BD0C5" w14:textId="72A30BD4" w:rsidR="00215C1E" w:rsidRPr="00215C1E" w:rsidRDefault="00215C1E" w:rsidP="00215C1E">
            <w:pPr>
              <w:jc w:val="right"/>
              <w:rPr>
                <w:rFonts w:cs="Arial"/>
                <w:sz w:val="14"/>
                <w:szCs w:val="14"/>
              </w:rPr>
            </w:pPr>
            <w:r w:rsidRPr="00215C1E">
              <w:rPr>
                <w:sz w:val="14"/>
                <w:szCs w:val="14"/>
              </w:rPr>
              <w:t>479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664DFC0" w14:textId="31F95549" w:rsidR="00215C1E" w:rsidRPr="00215C1E" w:rsidRDefault="00215C1E" w:rsidP="00215C1E">
            <w:pPr>
              <w:jc w:val="right"/>
              <w:rPr>
                <w:rFonts w:cs="Arial"/>
                <w:sz w:val="14"/>
                <w:szCs w:val="14"/>
              </w:rPr>
            </w:pPr>
            <w:r w:rsidRPr="00215C1E">
              <w:rPr>
                <w:sz w:val="14"/>
                <w:szCs w:val="14"/>
              </w:rPr>
              <w:t>521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6E8757C" w14:textId="368A76BB" w:rsidR="00215C1E" w:rsidRPr="00215C1E" w:rsidRDefault="00215C1E" w:rsidP="00215C1E">
            <w:pPr>
              <w:jc w:val="right"/>
              <w:rPr>
                <w:rFonts w:cs="Arial"/>
                <w:sz w:val="14"/>
                <w:szCs w:val="14"/>
              </w:rPr>
            </w:pPr>
            <w:r w:rsidRPr="00215C1E">
              <w:rPr>
                <w:sz w:val="14"/>
                <w:szCs w:val="14"/>
              </w:rPr>
              <w:t>112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EEFDA63" w14:textId="211199AC" w:rsidR="00215C1E" w:rsidRPr="00215C1E" w:rsidRDefault="00215C1E" w:rsidP="00215C1E">
            <w:pPr>
              <w:jc w:val="right"/>
              <w:rPr>
                <w:rFonts w:cs="Arial"/>
                <w:sz w:val="14"/>
                <w:szCs w:val="14"/>
              </w:rPr>
            </w:pPr>
            <w:r w:rsidRPr="00215C1E">
              <w:rPr>
                <w:sz w:val="14"/>
                <w:szCs w:val="14"/>
              </w:rPr>
              <w:t>36</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299AE41" w14:textId="4B57B47C" w:rsidR="00215C1E" w:rsidRPr="00215C1E" w:rsidRDefault="00215C1E" w:rsidP="00215C1E">
            <w:pPr>
              <w:jc w:val="right"/>
              <w:rPr>
                <w:rFonts w:cs="Arial"/>
                <w:sz w:val="14"/>
                <w:szCs w:val="14"/>
              </w:rPr>
            </w:pPr>
            <w:r w:rsidRPr="00215C1E">
              <w:rPr>
                <w:sz w:val="14"/>
                <w:szCs w:val="14"/>
              </w:rPr>
              <w:t>91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BEC67B" w14:textId="550CD05C" w:rsidR="00215C1E" w:rsidRPr="00215C1E" w:rsidRDefault="00215C1E" w:rsidP="00215C1E">
            <w:pPr>
              <w:jc w:val="right"/>
              <w:rPr>
                <w:rFonts w:cs="Arial"/>
                <w:sz w:val="14"/>
                <w:szCs w:val="14"/>
              </w:rPr>
            </w:pPr>
            <w:r w:rsidRPr="00215C1E">
              <w:rPr>
                <w:sz w:val="14"/>
                <w:szCs w:val="14"/>
              </w:rPr>
              <w:t>128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DD158D7" w14:textId="53E8EAC5" w:rsidR="00215C1E" w:rsidRPr="00215C1E" w:rsidRDefault="00215C1E" w:rsidP="00215C1E">
            <w:pPr>
              <w:jc w:val="right"/>
              <w:rPr>
                <w:rFonts w:cs="Arial"/>
                <w:sz w:val="14"/>
                <w:szCs w:val="14"/>
              </w:rPr>
            </w:pPr>
            <w:r w:rsidRPr="00215C1E">
              <w:rPr>
                <w:sz w:val="14"/>
                <w:szCs w:val="14"/>
              </w:rPr>
              <w:t>69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34A0933" w14:textId="32BAC7BE" w:rsidR="00215C1E" w:rsidRPr="00215C1E" w:rsidRDefault="00215C1E" w:rsidP="00215C1E">
            <w:pPr>
              <w:jc w:val="right"/>
              <w:rPr>
                <w:rFonts w:cs="Arial"/>
                <w:sz w:val="14"/>
                <w:szCs w:val="14"/>
              </w:rPr>
            </w:pPr>
            <w:r w:rsidRPr="00215C1E">
              <w:rPr>
                <w:sz w:val="14"/>
                <w:szCs w:val="14"/>
              </w:rPr>
              <w:t>63</w:t>
            </w:r>
          </w:p>
        </w:tc>
        <w:tc>
          <w:tcPr>
            <w:tcW w:w="720" w:type="dxa"/>
            <w:tcBorders>
              <w:top w:val="single" w:sz="4" w:space="0" w:color="auto"/>
              <w:left w:val="single" w:sz="4" w:space="0" w:color="auto"/>
              <w:bottom w:val="single" w:sz="4" w:space="0" w:color="auto"/>
              <w:right w:val="single" w:sz="4" w:space="0" w:color="auto"/>
            </w:tcBorders>
          </w:tcPr>
          <w:p w14:paraId="58D69C26" w14:textId="4EBCEFA5" w:rsidR="00215C1E" w:rsidRPr="00215C1E" w:rsidRDefault="00215C1E" w:rsidP="00215C1E">
            <w:pPr>
              <w:jc w:val="right"/>
              <w:rPr>
                <w:rFonts w:cs="Arial"/>
                <w:sz w:val="14"/>
                <w:szCs w:val="14"/>
              </w:rPr>
            </w:pPr>
            <w:r w:rsidRPr="00215C1E">
              <w:rPr>
                <w:sz w:val="14"/>
                <w:szCs w:val="14"/>
              </w:rPr>
              <w:t>307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A4F9BE0" w14:textId="2CE38784" w:rsidR="00215C1E" w:rsidRPr="00215C1E" w:rsidRDefault="00215C1E" w:rsidP="00215C1E">
            <w:pPr>
              <w:jc w:val="right"/>
              <w:rPr>
                <w:rFonts w:cs="Arial"/>
                <w:sz w:val="14"/>
                <w:szCs w:val="14"/>
              </w:rPr>
            </w:pPr>
            <w:r w:rsidRPr="00215C1E">
              <w:rPr>
                <w:sz w:val="14"/>
                <w:szCs w:val="14"/>
              </w:rPr>
              <w:t>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1BE2FB" w14:textId="405E37DE" w:rsidR="00215C1E" w:rsidRPr="00215C1E" w:rsidRDefault="00215C1E" w:rsidP="00215C1E">
            <w:pPr>
              <w:jc w:val="right"/>
              <w:rPr>
                <w:rFonts w:cs="Arial"/>
                <w:sz w:val="14"/>
                <w:szCs w:val="14"/>
              </w:rPr>
            </w:pPr>
            <w:r w:rsidRPr="00215C1E">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7DF5B4D" w14:textId="732DF5FF" w:rsidR="00215C1E" w:rsidRPr="00215C1E" w:rsidRDefault="00215C1E" w:rsidP="00215C1E">
            <w:pPr>
              <w:jc w:val="right"/>
              <w:rPr>
                <w:rFonts w:cs="Arial"/>
                <w:sz w:val="14"/>
                <w:szCs w:val="14"/>
              </w:rPr>
            </w:pPr>
            <w:r w:rsidRPr="00215C1E">
              <w:rPr>
                <w:sz w:val="14"/>
                <w:szCs w:val="14"/>
              </w:rPr>
              <w:t>29</w:t>
            </w:r>
          </w:p>
        </w:tc>
        <w:tc>
          <w:tcPr>
            <w:tcW w:w="810" w:type="dxa"/>
            <w:tcBorders>
              <w:top w:val="single" w:sz="4" w:space="0" w:color="auto"/>
              <w:left w:val="single" w:sz="4" w:space="0" w:color="auto"/>
              <w:bottom w:val="single" w:sz="4" w:space="0" w:color="auto"/>
            </w:tcBorders>
            <w:shd w:val="clear" w:color="auto" w:fill="auto"/>
            <w:noWrap/>
          </w:tcPr>
          <w:p w14:paraId="5EBE6194" w14:textId="3C1023E4" w:rsidR="00215C1E" w:rsidRPr="00215C1E" w:rsidRDefault="00215C1E" w:rsidP="00215C1E">
            <w:pPr>
              <w:jc w:val="right"/>
              <w:rPr>
                <w:rFonts w:cs="Arial"/>
                <w:sz w:val="14"/>
                <w:szCs w:val="14"/>
              </w:rPr>
            </w:pPr>
            <w:r w:rsidRPr="00215C1E">
              <w:rPr>
                <w:sz w:val="14"/>
                <w:szCs w:val="14"/>
              </w:rPr>
              <w:t>86</w:t>
            </w:r>
          </w:p>
        </w:tc>
      </w:tr>
      <w:tr w:rsidR="00215C1E" w:rsidRPr="00CF6B2C" w14:paraId="78632555"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A0D1F55"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10. Greater Lowell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6477EB06" w14:textId="250D8407" w:rsidR="00215C1E" w:rsidRPr="00215C1E" w:rsidRDefault="00215C1E" w:rsidP="00215C1E">
            <w:pPr>
              <w:jc w:val="right"/>
              <w:rPr>
                <w:rFonts w:cs="Arial"/>
                <w:sz w:val="14"/>
                <w:szCs w:val="14"/>
              </w:rPr>
            </w:pPr>
            <w:r w:rsidRPr="00215C1E">
              <w:rPr>
                <w:sz w:val="14"/>
                <w:szCs w:val="14"/>
              </w:rPr>
              <w:t>2,763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7803BCA" w14:textId="0B7CA8E0" w:rsidR="00215C1E" w:rsidRPr="00215C1E" w:rsidRDefault="00215C1E" w:rsidP="00215C1E">
            <w:pPr>
              <w:jc w:val="right"/>
              <w:rPr>
                <w:rFonts w:cs="Arial"/>
                <w:sz w:val="14"/>
                <w:szCs w:val="14"/>
              </w:rPr>
            </w:pPr>
            <w:r w:rsidRPr="00215C1E">
              <w:rPr>
                <w:sz w:val="14"/>
                <w:szCs w:val="14"/>
              </w:rPr>
              <w:t>828.2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D82A2D4" w14:textId="3D91BDA7" w:rsidR="00215C1E" w:rsidRPr="00215C1E" w:rsidRDefault="00215C1E" w:rsidP="00215C1E">
            <w:pPr>
              <w:jc w:val="right"/>
              <w:rPr>
                <w:rFonts w:cs="Arial"/>
                <w:sz w:val="14"/>
                <w:szCs w:val="14"/>
              </w:rPr>
            </w:pPr>
            <w:r w:rsidRPr="00215C1E">
              <w:rPr>
                <w:sz w:val="14"/>
                <w:szCs w:val="14"/>
              </w:rPr>
              <w:t>417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7AD6ED0" w14:textId="09E2745C" w:rsidR="00215C1E" w:rsidRPr="00215C1E" w:rsidRDefault="00215C1E" w:rsidP="00215C1E">
            <w:pPr>
              <w:jc w:val="right"/>
              <w:rPr>
                <w:rFonts w:cs="Arial"/>
                <w:sz w:val="14"/>
                <w:szCs w:val="14"/>
              </w:rPr>
            </w:pPr>
            <w:r w:rsidRPr="00215C1E">
              <w:rPr>
                <w:sz w:val="14"/>
                <w:szCs w:val="14"/>
              </w:rPr>
              <w:t>562</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3810C90" w14:textId="60D28749" w:rsidR="00215C1E" w:rsidRPr="00215C1E" w:rsidRDefault="00215C1E" w:rsidP="00215C1E">
            <w:pPr>
              <w:jc w:val="right"/>
              <w:rPr>
                <w:rFonts w:cs="Arial"/>
                <w:sz w:val="14"/>
                <w:szCs w:val="14"/>
              </w:rPr>
            </w:pPr>
            <w:r w:rsidRPr="00215C1E">
              <w:rPr>
                <w:sz w:val="14"/>
                <w:szCs w:val="14"/>
              </w:rPr>
              <w:t>153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CBB279" w14:textId="28DCC323" w:rsidR="00215C1E" w:rsidRPr="00215C1E" w:rsidRDefault="00215C1E" w:rsidP="00215C1E">
            <w:pPr>
              <w:jc w:val="right"/>
              <w:rPr>
                <w:rFonts w:cs="Arial"/>
                <w:sz w:val="14"/>
                <w:szCs w:val="14"/>
              </w:rPr>
            </w:pPr>
            <w:r w:rsidRPr="00215C1E">
              <w:rPr>
                <w:sz w:val="14"/>
                <w:szCs w:val="14"/>
              </w:rPr>
              <w:t>27</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98AB4B5" w14:textId="2A49BD88" w:rsidR="00215C1E" w:rsidRPr="00215C1E" w:rsidRDefault="00215C1E" w:rsidP="00215C1E">
            <w:pPr>
              <w:jc w:val="right"/>
              <w:rPr>
                <w:rFonts w:cs="Arial"/>
                <w:sz w:val="14"/>
                <w:szCs w:val="14"/>
              </w:rPr>
            </w:pPr>
            <w:r w:rsidRPr="00215C1E">
              <w:rPr>
                <w:sz w:val="14"/>
                <w:szCs w:val="14"/>
              </w:rPr>
              <w:t>84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9435B33" w14:textId="0BDD7C20" w:rsidR="00215C1E" w:rsidRPr="00215C1E" w:rsidRDefault="00215C1E" w:rsidP="00215C1E">
            <w:pPr>
              <w:jc w:val="right"/>
              <w:rPr>
                <w:rFonts w:cs="Arial"/>
                <w:sz w:val="14"/>
                <w:szCs w:val="14"/>
              </w:rPr>
            </w:pPr>
            <w:r w:rsidRPr="00215C1E">
              <w:rPr>
                <w:sz w:val="14"/>
                <w:szCs w:val="14"/>
              </w:rPr>
              <w:t>113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80E6607" w14:textId="6076701C" w:rsidR="00215C1E" w:rsidRPr="00215C1E" w:rsidRDefault="00215C1E" w:rsidP="00215C1E">
            <w:pPr>
              <w:jc w:val="right"/>
              <w:rPr>
                <w:rFonts w:cs="Arial"/>
                <w:sz w:val="14"/>
                <w:szCs w:val="14"/>
              </w:rPr>
            </w:pPr>
            <w:r w:rsidRPr="00215C1E">
              <w:rPr>
                <w:sz w:val="14"/>
                <w:szCs w:val="14"/>
              </w:rPr>
              <w:t>75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B6D04B7" w14:textId="390A4A5A" w:rsidR="00215C1E" w:rsidRPr="00215C1E" w:rsidRDefault="00215C1E" w:rsidP="00215C1E">
            <w:pPr>
              <w:jc w:val="right"/>
              <w:rPr>
                <w:rFonts w:cs="Arial"/>
                <w:sz w:val="14"/>
                <w:szCs w:val="14"/>
              </w:rPr>
            </w:pPr>
            <w:r w:rsidRPr="00215C1E">
              <w:rPr>
                <w:sz w:val="14"/>
                <w:szCs w:val="14"/>
              </w:rPr>
              <w:t>50</w:t>
            </w:r>
          </w:p>
        </w:tc>
        <w:tc>
          <w:tcPr>
            <w:tcW w:w="720" w:type="dxa"/>
            <w:tcBorders>
              <w:top w:val="single" w:sz="4" w:space="0" w:color="auto"/>
              <w:left w:val="single" w:sz="4" w:space="0" w:color="auto"/>
              <w:bottom w:val="single" w:sz="4" w:space="0" w:color="auto"/>
              <w:right w:val="single" w:sz="4" w:space="0" w:color="auto"/>
            </w:tcBorders>
          </w:tcPr>
          <w:p w14:paraId="472AC6DF" w14:textId="74A84BE1" w:rsidR="00215C1E" w:rsidRPr="00215C1E" w:rsidRDefault="00215C1E" w:rsidP="00215C1E">
            <w:pPr>
              <w:jc w:val="right"/>
              <w:rPr>
                <w:rFonts w:cs="Arial"/>
                <w:sz w:val="14"/>
                <w:szCs w:val="14"/>
              </w:rPr>
            </w:pPr>
            <w:r w:rsidRPr="00215C1E">
              <w:rPr>
                <w:sz w:val="14"/>
                <w:szCs w:val="14"/>
              </w:rPr>
              <w:t>343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5AC914" w14:textId="3334D6FF" w:rsidR="00215C1E" w:rsidRPr="00215C1E" w:rsidRDefault="00215C1E" w:rsidP="00215C1E">
            <w:pPr>
              <w:jc w:val="right"/>
              <w:rPr>
                <w:rFonts w:cs="Arial"/>
                <w:sz w:val="14"/>
                <w:szCs w:val="14"/>
              </w:rPr>
            </w:pPr>
            <w:r w:rsidRPr="00215C1E">
              <w:rPr>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5E0F3FC" w14:textId="6FBA04AF" w:rsidR="00215C1E" w:rsidRPr="00215C1E" w:rsidRDefault="00215C1E" w:rsidP="00215C1E">
            <w:pPr>
              <w:jc w:val="right"/>
              <w:rPr>
                <w:rFonts w:cs="Arial"/>
                <w:sz w:val="14"/>
                <w:szCs w:val="14"/>
              </w:rPr>
            </w:pPr>
            <w:r w:rsidRPr="00215C1E">
              <w:rPr>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1FCDDB7" w14:textId="5024739D" w:rsidR="00215C1E" w:rsidRPr="00215C1E" w:rsidRDefault="00215C1E" w:rsidP="00215C1E">
            <w:pPr>
              <w:jc w:val="right"/>
              <w:rPr>
                <w:rFonts w:cs="Arial"/>
                <w:sz w:val="14"/>
                <w:szCs w:val="14"/>
              </w:rPr>
            </w:pPr>
            <w:r w:rsidRPr="00215C1E">
              <w:rPr>
                <w:sz w:val="14"/>
                <w:szCs w:val="14"/>
              </w:rPr>
              <w:t>26</w:t>
            </w:r>
          </w:p>
        </w:tc>
        <w:tc>
          <w:tcPr>
            <w:tcW w:w="810" w:type="dxa"/>
            <w:tcBorders>
              <w:top w:val="single" w:sz="4" w:space="0" w:color="auto"/>
              <w:left w:val="single" w:sz="4" w:space="0" w:color="auto"/>
              <w:bottom w:val="single" w:sz="4" w:space="0" w:color="auto"/>
            </w:tcBorders>
            <w:shd w:val="clear" w:color="auto" w:fill="auto"/>
            <w:noWrap/>
          </w:tcPr>
          <w:p w14:paraId="3CD2A726" w14:textId="030D4CD0" w:rsidR="00215C1E" w:rsidRPr="00215C1E" w:rsidRDefault="00215C1E" w:rsidP="00215C1E">
            <w:pPr>
              <w:jc w:val="right"/>
              <w:rPr>
                <w:rFonts w:cs="Arial"/>
                <w:sz w:val="14"/>
                <w:szCs w:val="14"/>
              </w:rPr>
            </w:pPr>
            <w:r w:rsidRPr="00215C1E">
              <w:rPr>
                <w:sz w:val="14"/>
                <w:szCs w:val="14"/>
              </w:rPr>
              <w:t>77</w:t>
            </w:r>
          </w:p>
        </w:tc>
      </w:tr>
      <w:tr w:rsidR="00215C1E" w:rsidRPr="00CF6B2C" w14:paraId="5605FFFE"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E9C277E"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11. Greater Lawrence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17A3B8C2" w14:textId="69D58716" w:rsidR="00215C1E" w:rsidRPr="00215C1E" w:rsidRDefault="00215C1E" w:rsidP="00215C1E">
            <w:pPr>
              <w:jc w:val="right"/>
              <w:rPr>
                <w:rFonts w:cs="Arial"/>
                <w:sz w:val="14"/>
                <w:szCs w:val="14"/>
              </w:rPr>
            </w:pPr>
            <w:r w:rsidRPr="00215C1E">
              <w:rPr>
                <w:sz w:val="14"/>
                <w:szCs w:val="14"/>
              </w:rPr>
              <w:t>1,856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EF3B5DA" w14:textId="4F8902A2" w:rsidR="00215C1E" w:rsidRPr="00215C1E" w:rsidRDefault="00215C1E" w:rsidP="00215C1E">
            <w:pPr>
              <w:jc w:val="right"/>
              <w:rPr>
                <w:rFonts w:cs="Arial"/>
                <w:sz w:val="14"/>
                <w:szCs w:val="14"/>
              </w:rPr>
            </w:pPr>
            <w:r w:rsidRPr="00215C1E">
              <w:rPr>
                <w:sz w:val="14"/>
                <w:szCs w:val="14"/>
              </w:rPr>
              <w:t>778.5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694620E" w14:textId="10065A45" w:rsidR="00215C1E" w:rsidRPr="00215C1E" w:rsidRDefault="00215C1E" w:rsidP="00215C1E">
            <w:pPr>
              <w:jc w:val="right"/>
              <w:rPr>
                <w:rFonts w:cs="Arial"/>
                <w:sz w:val="14"/>
                <w:szCs w:val="14"/>
              </w:rPr>
            </w:pPr>
            <w:r w:rsidRPr="00215C1E">
              <w:rPr>
                <w:sz w:val="14"/>
                <w:szCs w:val="14"/>
              </w:rPr>
              <w:t>305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82A8A5" w14:textId="4C6D4F82" w:rsidR="00215C1E" w:rsidRPr="00215C1E" w:rsidRDefault="00215C1E" w:rsidP="00215C1E">
            <w:pPr>
              <w:jc w:val="right"/>
              <w:rPr>
                <w:rFonts w:cs="Arial"/>
                <w:sz w:val="14"/>
                <w:szCs w:val="14"/>
              </w:rPr>
            </w:pPr>
            <w:r w:rsidRPr="00215C1E">
              <w:rPr>
                <w:sz w:val="14"/>
                <w:szCs w:val="14"/>
              </w:rPr>
              <w:t>289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08CC1EB" w14:textId="69B778A7" w:rsidR="00215C1E" w:rsidRPr="00215C1E" w:rsidRDefault="00215C1E" w:rsidP="00215C1E">
            <w:pPr>
              <w:jc w:val="right"/>
              <w:rPr>
                <w:rFonts w:cs="Arial"/>
                <w:sz w:val="14"/>
                <w:szCs w:val="14"/>
              </w:rPr>
            </w:pPr>
            <w:r w:rsidRPr="00215C1E">
              <w:rPr>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2F83781" w14:textId="19B5A09E" w:rsidR="00215C1E" w:rsidRPr="00215C1E" w:rsidRDefault="00215C1E" w:rsidP="00215C1E">
            <w:pPr>
              <w:jc w:val="right"/>
              <w:rPr>
                <w:rFonts w:cs="Arial"/>
                <w:sz w:val="14"/>
                <w:szCs w:val="14"/>
              </w:rPr>
            </w:pPr>
            <w:r w:rsidRPr="00215C1E">
              <w:rPr>
                <w:sz w:val="14"/>
                <w:szCs w:val="14"/>
              </w:rPr>
              <w:t>18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7760F40" w14:textId="05EC9134" w:rsidR="00215C1E" w:rsidRPr="00215C1E" w:rsidRDefault="00215C1E" w:rsidP="00215C1E">
            <w:pPr>
              <w:jc w:val="right"/>
              <w:rPr>
                <w:rFonts w:cs="Arial"/>
                <w:sz w:val="14"/>
                <w:szCs w:val="14"/>
              </w:rPr>
            </w:pPr>
            <w:r w:rsidRPr="00215C1E">
              <w:rPr>
                <w:sz w:val="14"/>
                <w:szCs w:val="14"/>
              </w:rPr>
              <w:t>69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733FDB6" w14:textId="79FCFBF4" w:rsidR="00215C1E" w:rsidRPr="00215C1E" w:rsidRDefault="00215C1E" w:rsidP="00215C1E">
            <w:pPr>
              <w:jc w:val="right"/>
              <w:rPr>
                <w:rFonts w:cs="Arial"/>
                <w:sz w:val="14"/>
                <w:szCs w:val="14"/>
              </w:rPr>
            </w:pPr>
            <w:r w:rsidRPr="00215C1E">
              <w:rPr>
                <w:sz w:val="14"/>
                <w:szCs w:val="1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992BCC" w14:textId="294AD58C" w:rsidR="00215C1E" w:rsidRPr="00215C1E" w:rsidRDefault="00215C1E" w:rsidP="00215C1E">
            <w:pPr>
              <w:jc w:val="right"/>
              <w:rPr>
                <w:rFonts w:cs="Arial"/>
                <w:sz w:val="14"/>
                <w:szCs w:val="14"/>
              </w:rPr>
            </w:pPr>
            <w:r w:rsidRPr="00215C1E">
              <w:rPr>
                <w:sz w:val="14"/>
                <w:szCs w:val="14"/>
              </w:rPr>
              <w:t>49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F32148B" w14:textId="0CC760EF" w:rsidR="00215C1E" w:rsidRPr="00215C1E" w:rsidRDefault="00215C1E" w:rsidP="00215C1E">
            <w:pPr>
              <w:jc w:val="right"/>
              <w:rPr>
                <w:rFonts w:cs="Arial"/>
                <w:sz w:val="14"/>
                <w:szCs w:val="14"/>
              </w:rPr>
            </w:pPr>
            <w:r w:rsidRPr="00215C1E">
              <w:rPr>
                <w:sz w:val="14"/>
                <w:szCs w:val="14"/>
              </w:rPr>
              <w:t>36</w:t>
            </w:r>
          </w:p>
        </w:tc>
        <w:tc>
          <w:tcPr>
            <w:tcW w:w="720" w:type="dxa"/>
            <w:tcBorders>
              <w:top w:val="single" w:sz="4" w:space="0" w:color="auto"/>
              <w:left w:val="single" w:sz="4" w:space="0" w:color="auto"/>
              <w:bottom w:val="single" w:sz="4" w:space="0" w:color="auto"/>
              <w:right w:val="single" w:sz="4" w:space="0" w:color="auto"/>
            </w:tcBorders>
          </w:tcPr>
          <w:p w14:paraId="0902996C" w14:textId="0ACEA33C" w:rsidR="00215C1E" w:rsidRPr="00215C1E" w:rsidRDefault="00215C1E" w:rsidP="00215C1E">
            <w:pPr>
              <w:jc w:val="right"/>
              <w:rPr>
                <w:rFonts w:cs="Arial"/>
                <w:sz w:val="14"/>
                <w:szCs w:val="14"/>
              </w:rPr>
            </w:pPr>
            <w:r w:rsidRPr="00215C1E">
              <w:rPr>
                <w:sz w:val="14"/>
                <w:szCs w:val="14"/>
              </w:rPr>
              <w:t>378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F4ACD65" w14:textId="4FF66C92" w:rsidR="00215C1E" w:rsidRPr="00215C1E" w:rsidRDefault="00215C1E" w:rsidP="00215C1E">
            <w:pPr>
              <w:jc w:val="right"/>
              <w:rPr>
                <w:rFonts w:cs="Arial"/>
                <w:sz w:val="14"/>
                <w:szCs w:val="14"/>
              </w:rPr>
            </w:pPr>
            <w:r w:rsidRPr="00215C1E">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3B67EAC" w14:textId="6796734E" w:rsidR="00215C1E" w:rsidRPr="00215C1E" w:rsidRDefault="00215C1E" w:rsidP="00215C1E">
            <w:pPr>
              <w:jc w:val="right"/>
              <w:rPr>
                <w:rFonts w:cs="Arial"/>
                <w:sz w:val="14"/>
                <w:szCs w:val="14"/>
              </w:rPr>
            </w:pPr>
            <w:r w:rsidRPr="00215C1E">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B26644E" w14:textId="51830357" w:rsidR="00215C1E" w:rsidRPr="00215C1E" w:rsidRDefault="00215C1E" w:rsidP="00215C1E">
            <w:pPr>
              <w:jc w:val="right"/>
              <w:rPr>
                <w:rFonts w:cs="Arial"/>
                <w:sz w:val="14"/>
                <w:szCs w:val="14"/>
              </w:rPr>
            </w:pPr>
            <w:r w:rsidRPr="00215C1E">
              <w:rPr>
                <w:sz w:val="14"/>
                <w:szCs w:val="14"/>
              </w:rPr>
              <w:t>13</w:t>
            </w:r>
          </w:p>
        </w:tc>
        <w:tc>
          <w:tcPr>
            <w:tcW w:w="810" w:type="dxa"/>
            <w:tcBorders>
              <w:top w:val="single" w:sz="4" w:space="0" w:color="auto"/>
              <w:left w:val="single" w:sz="4" w:space="0" w:color="auto"/>
              <w:bottom w:val="single" w:sz="4" w:space="0" w:color="auto"/>
            </w:tcBorders>
            <w:shd w:val="clear" w:color="auto" w:fill="auto"/>
            <w:noWrap/>
          </w:tcPr>
          <w:p w14:paraId="2AE2B351" w14:textId="41BEB3EA" w:rsidR="00215C1E" w:rsidRPr="00215C1E" w:rsidRDefault="00215C1E" w:rsidP="00215C1E">
            <w:pPr>
              <w:jc w:val="right"/>
              <w:rPr>
                <w:rFonts w:cs="Arial"/>
                <w:sz w:val="14"/>
                <w:szCs w:val="14"/>
              </w:rPr>
            </w:pPr>
            <w:r w:rsidRPr="00215C1E">
              <w:rPr>
                <w:sz w:val="14"/>
                <w:szCs w:val="14"/>
              </w:rPr>
              <w:t>53</w:t>
            </w:r>
          </w:p>
        </w:tc>
      </w:tr>
      <w:tr w:rsidR="00215C1E" w:rsidRPr="00CF6B2C" w14:paraId="6F0AC7C5"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F3A9DBF" w14:textId="77777777" w:rsidR="00215C1E" w:rsidRPr="00D20F04" w:rsidRDefault="00215C1E" w:rsidP="00215C1E">
            <w:pPr>
              <w:rPr>
                <w:rFonts w:cs="Arial"/>
                <w:b/>
                <w:color w:val="000000"/>
                <w:sz w:val="14"/>
                <w:szCs w:val="14"/>
              </w:rPr>
            </w:pPr>
            <w:r w:rsidRPr="00D20F04">
              <w:rPr>
                <w:rFonts w:cs="Arial"/>
                <w:b/>
                <w:color w:val="000000"/>
                <w:sz w:val="14"/>
                <w:szCs w:val="14"/>
              </w:rPr>
              <w:t>12. Greater Haverhill Community Health Network</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46C2867F" w14:textId="0C6CB7F1" w:rsidR="00215C1E" w:rsidRPr="00215C1E" w:rsidRDefault="00215C1E" w:rsidP="00215C1E">
            <w:pPr>
              <w:jc w:val="right"/>
              <w:rPr>
                <w:rFonts w:cs="Arial"/>
                <w:sz w:val="14"/>
                <w:szCs w:val="14"/>
              </w:rPr>
            </w:pPr>
            <w:r w:rsidRPr="00215C1E">
              <w:rPr>
                <w:sz w:val="14"/>
                <w:szCs w:val="14"/>
              </w:rPr>
              <w:t>1,605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FAE955F" w14:textId="480CFCCD" w:rsidR="00215C1E" w:rsidRPr="00215C1E" w:rsidRDefault="00215C1E" w:rsidP="00215C1E">
            <w:pPr>
              <w:jc w:val="right"/>
              <w:rPr>
                <w:rFonts w:cs="Arial"/>
                <w:sz w:val="14"/>
                <w:szCs w:val="14"/>
              </w:rPr>
            </w:pPr>
            <w:r w:rsidRPr="00215C1E">
              <w:rPr>
                <w:sz w:val="14"/>
                <w:szCs w:val="14"/>
              </w:rPr>
              <w:t>795.3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7A5322E" w14:textId="1E9FEBAF" w:rsidR="00215C1E" w:rsidRPr="00215C1E" w:rsidRDefault="00215C1E" w:rsidP="00215C1E">
            <w:pPr>
              <w:jc w:val="right"/>
              <w:rPr>
                <w:rFonts w:cs="Arial"/>
                <w:sz w:val="14"/>
                <w:szCs w:val="14"/>
              </w:rPr>
            </w:pPr>
            <w:r w:rsidRPr="00215C1E">
              <w:rPr>
                <w:sz w:val="14"/>
                <w:szCs w:val="14"/>
              </w:rPr>
              <w:t>300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782F24A" w14:textId="3321415B" w:rsidR="00215C1E" w:rsidRPr="00215C1E" w:rsidRDefault="00215C1E" w:rsidP="00215C1E">
            <w:pPr>
              <w:jc w:val="right"/>
              <w:rPr>
                <w:rFonts w:cs="Arial"/>
                <w:sz w:val="14"/>
                <w:szCs w:val="14"/>
              </w:rPr>
            </w:pPr>
            <w:r w:rsidRPr="00215C1E">
              <w:rPr>
                <w:sz w:val="14"/>
                <w:szCs w:val="14"/>
              </w:rPr>
              <w:t>295</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595EA14" w14:textId="1485D043" w:rsidR="00215C1E" w:rsidRPr="00215C1E" w:rsidRDefault="00215C1E" w:rsidP="00215C1E">
            <w:pPr>
              <w:jc w:val="right"/>
              <w:rPr>
                <w:rFonts w:cs="Arial"/>
                <w:sz w:val="14"/>
                <w:szCs w:val="14"/>
              </w:rPr>
            </w:pPr>
            <w:r w:rsidRPr="00215C1E">
              <w:rPr>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342025F" w14:textId="6C5642FD" w:rsidR="00215C1E" w:rsidRPr="00215C1E" w:rsidRDefault="00215C1E" w:rsidP="00215C1E">
            <w:pPr>
              <w:jc w:val="right"/>
              <w:rPr>
                <w:rFonts w:cs="Arial"/>
                <w:sz w:val="14"/>
                <w:szCs w:val="14"/>
              </w:rPr>
            </w:pPr>
            <w:r w:rsidRPr="00215C1E">
              <w:rPr>
                <w:sz w:val="14"/>
                <w:szCs w:val="14"/>
              </w:rPr>
              <w:t>17</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661A8C9" w14:textId="062210E9" w:rsidR="00215C1E" w:rsidRPr="00215C1E" w:rsidRDefault="00215C1E" w:rsidP="00215C1E">
            <w:pPr>
              <w:jc w:val="right"/>
              <w:rPr>
                <w:rFonts w:cs="Arial"/>
                <w:sz w:val="14"/>
                <w:szCs w:val="14"/>
              </w:rPr>
            </w:pPr>
            <w:r w:rsidRPr="00215C1E">
              <w:rPr>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9522A7" w14:textId="714CA4DB" w:rsidR="00215C1E" w:rsidRPr="00215C1E" w:rsidRDefault="00215C1E" w:rsidP="00215C1E">
            <w:pPr>
              <w:jc w:val="right"/>
              <w:rPr>
                <w:rFonts w:cs="Arial"/>
                <w:sz w:val="14"/>
                <w:szCs w:val="14"/>
              </w:rPr>
            </w:pPr>
            <w:r w:rsidRPr="00215C1E">
              <w:rPr>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35F2F45" w14:textId="2D49A4B2" w:rsidR="00215C1E" w:rsidRPr="00215C1E" w:rsidRDefault="00215C1E" w:rsidP="00215C1E">
            <w:pPr>
              <w:jc w:val="right"/>
              <w:rPr>
                <w:rFonts w:cs="Arial"/>
                <w:sz w:val="14"/>
                <w:szCs w:val="14"/>
              </w:rPr>
            </w:pPr>
            <w:r w:rsidRPr="00215C1E">
              <w:rPr>
                <w:sz w:val="14"/>
                <w:szCs w:val="14"/>
              </w:rPr>
              <w:t>32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5A5324C" w14:textId="1D0F5204" w:rsidR="00215C1E" w:rsidRPr="00215C1E" w:rsidRDefault="00215C1E" w:rsidP="00215C1E">
            <w:pPr>
              <w:jc w:val="right"/>
              <w:rPr>
                <w:rFonts w:cs="Arial"/>
                <w:sz w:val="14"/>
                <w:szCs w:val="14"/>
              </w:rPr>
            </w:pPr>
            <w:r w:rsidRPr="00215C1E">
              <w:rPr>
                <w:sz w:val="14"/>
                <w:szCs w:val="14"/>
              </w:rPr>
              <w:t>44</w:t>
            </w:r>
          </w:p>
        </w:tc>
        <w:tc>
          <w:tcPr>
            <w:tcW w:w="720" w:type="dxa"/>
            <w:tcBorders>
              <w:top w:val="single" w:sz="4" w:space="0" w:color="auto"/>
              <w:left w:val="single" w:sz="4" w:space="0" w:color="auto"/>
              <w:bottom w:val="single" w:sz="4" w:space="0" w:color="auto"/>
              <w:right w:val="single" w:sz="4" w:space="0" w:color="auto"/>
            </w:tcBorders>
          </w:tcPr>
          <w:p w14:paraId="62231EF2" w14:textId="37BEB00C" w:rsidR="00215C1E" w:rsidRPr="00215C1E" w:rsidRDefault="00215C1E" w:rsidP="00215C1E">
            <w:pPr>
              <w:jc w:val="right"/>
              <w:rPr>
                <w:rFonts w:cs="Arial"/>
                <w:sz w:val="14"/>
                <w:szCs w:val="14"/>
              </w:rPr>
            </w:pPr>
            <w:r w:rsidRPr="00215C1E">
              <w:rPr>
                <w:sz w:val="14"/>
                <w:szCs w:val="14"/>
              </w:rPr>
              <w:t>176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876B59" w14:textId="76740E10" w:rsidR="00215C1E" w:rsidRPr="00215C1E" w:rsidRDefault="00215C1E" w:rsidP="00215C1E">
            <w:pPr>
              <w:jc w:val="right"/>
              <w:rPr>
                <w:rFonts w:cs="Arial"/>
                <w:sz w:val="14"/>
                <w:szCs w:val="14"/>
              </w:rPr>
            </w:pPr>
            <w:r w:rsidRPr="00215C1E">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F2DF1BA" w14:textId="57365A1E" w:rsidR="00215C1E" w:rsidRPr="00215C1E" w:rsidRDefault="00215C1E" w:rsidP="00215C1E">
            <w:pPr>
              <w:jc w:val="right"/>
              <w:rPr>
                <w:rFonts w:cs="Arial"/>
                <w:sz w:val="14"/>
                <w:szCs w:val="14"/>
              </w:rPr>
            </w:pPr>
            <w:r w:rsidRPr="00215C1E">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09F2F7B" w14:textId="44A49AD2" w:rsidR="00215C1E" w:rsidRPr="00215C1E" w:rsidRDefault="00215C1E" w:rsidP="00215C1E">
            <w:pPr>
              <w:jc w:val="right"/>
              <w:rPr>
                <w:rFonts w:cs="Arial"/>
                <w:sz w:val="14"/>
                <w:szCs w:val="14"/>
              </w:rPr>
            </w:pPr>
            <w:r w:rsidRPr="00215C1E">
              <w:rPr>
                <w:sz w:val="14"/>
                <w:szCs w:val="14"/>
              </w:rPr>
              <w:t>15</w:t>
            </w:r>
          </w:p>
        </w:tc>
        <w:tc>
          <w:tcPr>
            <w:tcW w:w="810" w:type="dxa"/>
            <w:tcBorders>
              <w:top w:val="single" w:sz="4" w:space="0" w:color="auto"/>
              <w:left w:val="single" w:sz="4" w:space="0" w:color="auto"/>
              <w:bottom w:val="single" w:sz="4" w:space="0" w:color="auto"/>
            </w:tcBorders>
            <w:shd w:val="clear" w:color="auto" w:fill="auto"/>
            <w:noWrap/>
          </w:tcPr>
          <w:p w14:paraId="35ED6364" w14:textId="61BBFB56" w:rsidR="00215C1E" w:rsidRPr="00215C1E" w:rsidRDefault="00215C1E" w:rsidP="00215C1E">
            <w:pPr>
              <w:jc w:val="right"/>
              <w:rPr>
                <w:rFonts w:cs="Arial"/>
                <w:sz w:val="14"/>
                <w:szCs w:val="14"/>
              </w:rPr>
            </w:pPr>
            <w:r w:rsidRPr="00215C1E">
              <w:rPr>
                <w:sz w:val="14"/>
                <w:szCs w:val="14"/>
              </w:rPr>
              <w:t>44</w:t>
            </w:r>
          </w:p>
        </w:tc>
      </w:tr>
      <w:tr w:rsidR="00215C1E" w:rsidRPr="00CF6B2C" w14:paraId="29F939AE"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B9EC59C"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13. Community Health Network North (Beverly/Gloucester)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650F9AA8" w14:textId="120AD486" w:rsidR="00215C1E" w:rsidRPr="00215C1E" w:rsidRDefault="00215C1E" w:rsidP="00215C1E">
            <w:pPr>
              <w:jc w:val="right"/>
              <w:rPr>
                <w:rFonts w:cs="Arial"/>
                <w:sz w:val="14"/>
                <w:szCs w:val="14"/>
              </w:rPr>
            </w:pPr>
            <w:r w:rsidRPr="00215C1E">
              <w:rPr>
                <w:sz w:val="14"/>
                <w:szCs w:val="14"/>
              </w:rPr>
              <w:t>1,413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2AD0696" w14:textId="2B1CD045" w:rsidR="00215C1E" w:rsidRPr="00215C1E" w:rsidRDefault="00215C1E" w:rsidP="00215C1E">
            <w:pPr>
              <w:jc w:val="right"/>
              <w:rPr>
                <w:rFonts w:cs="Arial"/>
                <w:sz w:val="14"/>
                <w:szCs w:val="14"/>
              </w:rPr>
            </w:pPr>
            <w:r w:rsidRPr="00215C1E">
              <w:rPr>
                <w:sz w:val="14"/>
                <w:szCs w:val="14"/>
              </w:rPr>
              <w:t>787.7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2E25D04" w14:textId="31AF242E" w:rsidR="00215C1E" w:rsidRPr="00215C1E" w:rsidRDefault="00215C1E" w:rsidP="00215C1E">
            <w:pPr>
              <w:jc w:val="right"/>
              <w:rPr>
                <w:rFonts w:cs="Arial"/>
                <w:sz w:val="14"/>
                <w:szCs w:val="14"/>
              </w:rPr>
            </w:pPr>
            <w:r w:rsidRPr="00215C1E">
              <w:rPr>
                <w:sz w:val="14"/>
                <w:szCs w:val="14"/>
              </w:rPr>
              <w:t>260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11748F5" w14:textId="0A79C9D5" w:rsidR="00215C1E" w:rsidRPr="00215C1E" w:rsidRDefault="00215C1E" w:rsidP="00215C1E">
            <w:pPr>
              <w:jc w:val="right"/>
              <w:rPr>
                <w:rFonts w:cs="Arial"/>
                <w:sz w:val="14"/>
                <w:szCs w:val="14"/>
              </w:rPr>
            </w:pPr>
            <w:r w:rsidRPr="00215C1E">
              <w:rPr>
                <w:sz w:val="14"/>
                <w:szCs w:val="14"/>
              </w:rPr>
              <w:t>248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556A511" w14:textId="324E2C14" w:rsidR="00215C1E" w:rsidRPr="00215C1E" w:rsidRDefault="00215C1E" w:rsidP="00215C1E">
            <w:pPr>
              <w:jc w:val="right"/>
              <w:rPr>
                <w:rFonts w:cs="Arial"/>
                <w:sz w:val="14"/>
                <w:szCs w:val="14"/>
              </w:rPr>
            </w:pPr>
            <w:r w:rsidRPr="00215C1E">
              <w:rPr>
                <w:sz w:val="14"/>
                <w:szCs w:val="14"/>
              </w:rPr>
              <w:t>51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8072A49" w14:textId="52D14AE5" w:rsidR="00215C1E" w:rsidRPr="00215C1E" w:rsidRDefault="00215C1E" w:rsidP="00215C1E">
            <w:pPr>
              <w:jc w:val="right"/>
              <w:rPr>
                <w:rFonts w:cs="Arial"/>
                <w:sz w:val="14"/>
                <w:szCs w:val="14"/>
              </w:rPr>
            </w:pPr>
            <w:r w:rsidRPr="00215C1E">
              <w:rPr>
                <w:sz w:val="14"/>
                <w:szCs w:val="14"/>
              </w:rPr>
              <w:t>22</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5EDF356" w14:textId="3D482967" w:rsidR="00215C1E" w:rsidRPr="00215C1E" w:rsidRDefault="00215C1E" w:rsidP="00215C1E">
            <w:pPr>
              <w:jc w:val="right"/>
              <w:rPr>
                <w:rFonts w:cs="Arial"/>
                <w:sz w:val="14"/>
                <w:szCs w:val="14"/>
              </w:rPr>
            </w:pPr>
            <w:r w:rsidRPr="00215C1E">
              <w:rPr>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49CE24B" w14:textId="23739C64" w:rsidR="00215C1E" w:rsidRPr="00215C1E" w:rsidRDefault="00215C1E" w:rsidP="00215C1E">
            <w:pPr>
              <w:jc w:val="right"/>
              <w:rPr>
                <w:rFonts w:cs="Arial"/>
                <w:sz w:val="14"/>
                <w:szCs w:val="14"/>
              </w:rPr>
            </w:pPr>
            <w:r w:rsidRPr="00215C1E">
              <w:rPr>
                <w:sz w:val="14"/>
                <w:szCs w:val="14"/>
              </w:rPr>
              <w:t>64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1A205A0" w14:textId="25F1AAD1" w:rsidR="00215C1E" w:rsidRPr="00215C1E" w:rsidRDefault="00215C1E" w:rsidP="00215C1E">
            <w:pPr>
              <w:jc w:val="right"/>
              <w:rPr>
                <w:rFonts w:cs="Arial"/>
                <w:sz w:val="14"/>
                <w:szCs w:val="14"/>
              </w:rPr>
            </w:pPr>
            <w:r w:rsidRPr="00215C1E">
              <w:rPr>
                <w:sz w:val="14"/>
                <w:szCs w:val="14"/>
              </w:rPr>
              <w:t>29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FBEB5AD" w14:textId="12B31712" w:rsidR="00215C1E" w:rsidRPr="00215C1E" w:rsidRDefault="00215C1E" w:rsidP="00215C1E">
            <w:pPr>
              <w:jc w:val="right"/>
              <w:rPr>
                <w:rFonts w:cs="Arial"/>
                <w:sz w:val="14"/>
                <w:szCs w:val="14"/>
              </w:rPr>
            </w:pPr>
            <w:r w:rsidRPr="00215C1E">
              <w:rPr>
                <w:sz w:val="14"/>
                <w:szCs w:val="14"/>
              </w:rPr>
              <w:t>22</w:t>
            </w:r>
          </w:p>
        </w:tc>
        <w:tc>
          <w:tcPr>
            <w:tcW w:w="720" w:type="dxa"/>
            <w:tcBorders>
              <w:top w:val="single" w:sz="4" w:space="0" w:color="auto"/>
              <w:left w:val="single" w:sz="4" w:space="0" w:color="auto"/>
              <w:bottom w:val="single" w:sz="4" w:space="0" w:color="auto"/>
              <w:right w:val="single" w:sz="4" w:space="0" w:color="auto"/>
            </w:tcBorders>
          </w:tcPr>
          <w:p w14:paraId="23864F19" w14:textId="48110BBF" w:rsidR="00215C1E" w:rsidRPr="00215C1E" w:rsidRDefault="00215C1E" w:rsidP="00215C1E">
            <w:pPr>
              <w:jc w:val="right"/>
              <w:rPr>
                <w:rFonts w:cs="Arial"/>
                <w:sz w:val="14"/>
                <w:szCs w:val="14"/>
              </w:rPr>
            </w:pPr>
            <w:r w:rsidRPr="00215C1E">
              <w:rPr>
                <w:sz w:val="14"/>
                <w:szCs w:val="14"/>
              </w:rPr>
              <w:t>164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24C6C8F" w14:textId="009D1ABF" w:rsidR="00215C1E" w:rsidRPr="00215C1E" w:rsidRDefault="00215C1E" w:rsidP="00215C1E">
            <w:pPr>
              <w:jc w:val="right"/>
              <w:rPr>
                <w:rFonts w:cs="Arial"/>
                <w:sz w:val="14"/>
                <w:szCs w:val="14"/>
              </w:rPr>
            </w:pPr>
            <w:r w:rsidRPr="00215C1E">
              <w:rPr>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EDAB6C" w14:textId="78D6E4BB" w:rsidR="00215C1E" w:rsidRPr="00215C1E" w:rsidRDefault="00215C1E" w:rsidP="00215C1E">
            <w:pPr>
              <w:jc w:val="right"/>
              <w:rPr>
                <w:rFonts w:cs="Arial"/>
                <w:sz w:val="14"/>
                <w:szCs w:val="14"/>
              </w:rPr>
            </w:pPr>
            <w:r w:rsidRPr="00215C1E">
              <w:rPr>
                <w:sz w:val="14"/>
                <w:szCs w:val="14"/>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D649A4" w14:textId="328716F6" w:rsidR="00215C1E" w:rsidRPr="00215C1E" w:rsidRDefault="00215C1E" w:rsidP="00215C1E">
            <w:pPr>
              <w:jc w:val="right"/>
              <w:rPr>
                <w:rFonts w:cs="Arial"/>
                <w:sz w:val="14"/>
                <w:szCs w:val="14"/>
              </w:rPr>
            </w:pPr>
            <w:r w:rsidRPr="00215C1E">
              <w:rPr>
                <w:sz w:val="14"/>
                <w:szCs w:val="14"/>
              </w:rPr>
              <w:t>16</w:t>
            </w:r>
          </w:p>
        </w:tc>
        <w:tc>
          <w:tcPr>
            <w:tcW w:w="810" w:type="dxa"/>
            <w:tcBorders>
              <w:top w:val="single" w:sz="4" w:space="0" w:color="auto"/>
              <w:left w:val="single" w:sz="4" w:space="0" w:color="auto"/>
              <w:bottom w:val="single" w:sz="4" w:space="0" w:color="auto"/>
            </w:tcBorders>
            <w:shd w:val="clear" w:color="auto" w:fill="auto"/>
            <w:noWrap/>
          </w:tcPr>
          <w:p w14:paraId="47D3F8B6" w14:textId="2E6BA620" w:rsidR="00215C1E" w:rsidRPr="00215C1E" w:rsidRDefault="00215C1E" w:rsidP="00215C1E">
            <w:pPr>
              <w:jc w:val="right"/>
              <w:rPr>
                <w:rFonts w:cs="Arial"/>
                <w:sz w:val="14"/>
                <w:szCs w:val="14"/>
              </w:rPr>
            </w:pPr>
            <w:r w:rsidRPr="00215C1E">
              <w:rPr>
                <w:sz w:val="14"/>
                <w:szCs w:val="14"/>
              </w:rPr>
              <w:t>35</w:t>
            </w:r>
          </w:p>
        </w:tc>
      </w:tr>
      <w:tr w:rsidR="00215C1E" w:rsidRPr="00CF6B2C" w14:paraId="1A93FDB4"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26A0B3" w14:textId="77777777" w:rsidR="00215C1E" w:rsidRPr="00236523" w:rsidRDefault="00215C1E" w:rsidP="00215C1E">
            <w:pPr>
              <w:rPr>
                <w:rFonts w:cs="Arial"/>
                <w:b/>
                <w:color w:val="000000"/>
                <w:sz w:val="14"/>
                <w:szCs w:val="14"/>
              </w:rPr>
            </w:pPr>
            <w:r w:rsidRPr="00236523">
              <w:rPr>
                <w:rFonts w:cs="Arial"/>
                <w:b/>
                <w:color w:val="000000"/>
                <w:sz w:val="14"/>
                <w:szCs w:val="14"/>
              </w:rPr>
              <w:t xml:space="preserve">14. North Shore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39EFE0B9" w14:textId="5407DA30" w:rsidR="00215C1E" w:rsidRPr="00215C1E" w:rsidRDefault="00215C1E" w:rsidP="00215C1E">
            <w:pPr>
              <w:jc w:val="right"/>
              <w:rPr>
                <w:rFonts w:cs="Arial"/>
                <w:sz w:val="14"/>
                <w:szCs w:val="14"/>
              </w:rPr>
            </w:pPr>
            <w:r w:rsidRPr="00215C1E">
              <w:rPr>
                <w:sz w:val="14"/>
                <w:szCs w:val="14"/>
              </w:rPr>
              <w:t>3,487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28CF00D" w14:textId="583D1188" w:rsidR="00215C1E" w:rsidRPr="00215C1E" w:rsidRDefault="00215C1E" w:rsidP="00215C1E">
            <w:pPr>
              <w:jc w:val="right"/>
              <w:rPr>
                <w:rFonts w:cs="Arial"/>
                <w:sz w:val="14"/>
                <w:szCs w:val="14"/>
              </w:rPr>
            </w:pPr>
            <w:r w:rsidRPr="00215C1E">
              <w:rPr>
                <w:sz w:val="14"/>
                <w:szCs w:val="14"/>
              </w:rPr>
              <w:t>800.8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3E1EA35" w14:textId="72D43A43" w:rsidR="00215C1E" w:rsidRPr="00215C1E" w:rsidRDefault="00215C1E" w:rsidP="00215C1E">
            <w:pPr>
              <w:jc w:val="right"/>
              <w:rPr>
                <w:rFonts w:cs="Arial"/>
                <w:sz w:val="14"/>
                <w:szCs w:val="14"/>
              </w:rPr>
            </w:pPr>
            <w:r w:rsidRPr="00215C1E">
              <w:rPr>
                <w:sz w:val="14"/>
                <w:szCs w:val="14"/>
              </w:rPr>
              <w:t>622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E2B1AA" w14:textId="784AF673" w:rsidR="00215C1E" w:rsidRPr="00215C1E" w:rsidRDefault="00215C1E" w:rsidP="00215C1E">
            <w:pPr>
              <w:jc w:val="right"/>
              <w:rPr>
                <w:rFonts w:cs="Arial"/>
                <w:sz w:val="14"/>
                <w:szCs w:val="14"/>
              </w:rPr>
            </w:pPr>
            <w:r w:rsidRPr="00215C1E">
              <w:rPr>
                <w:sz w:val="14"/>
                <w:szCs w:val="14"/>
              </w:rPr>
              <w:t>586</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FC6D2BA" w14:textId="47D61395" w:rsidR="00215C1E" w:rsidRPr="00215C1E" w:rsidRDefault="00215C1E" w:rsidP="00215C1E">
            <w:pPr>
              <w:jc w:val="right"/>
              <w:rPr>
                <w:rFonts w:cs="Arial"/>
                <w:sz w:val="14"/>
                <w:szCs w:val="14"/>
              </w:rPr>
            </w:pPr>
            <w:r w:rsidRPr="00215C1E">
              <w:rPr>
                <w:sz w:val="14"/>
                <w:szCs w:val="14"/>
              </w:rPr>
              <w:t>136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98EE8BD" w14:textId="4E19D2E8" w:rsidR="00215C1E" w:rsidRPr="00215C1E" w:rsidRDefault="00215C1E" w:rsidP="00215C1E">
            <w:pPr>
              <w:jc w:val="right"/>
              <w:rPr>
                <w:rFonts w:cs="Arial"/>
                <w:sz w:val="14"/>
                <w:szCs w:val="14"/>
              </w:rPr>
            </w:pPr>
            <w:r w:rsidRPr="00215C1E">
              <w:rPr>
                <w:sz w:val="14"/>
                <w:szCs w:val="14"/>
              </w:rPr>
              <w:t>34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A8352DB" w14:textId="1C80C62E" w:rsidR="00215C1E" w:rsidRPr="00215C1E" w:rsidRDefault="00215C1E" w:rsidP="00215C1E">
            <w:pPr>
              <w:jc w:val="right"/>
              <w:rPr>
                <w:rFonts w:cs="Arial"/>
                <w:sz w:val="14"/>
                <w:szCs w:val="14"/>
              </w:rPr>
            </w:pPr>
            <w:r w:rsidRPr="00215C1E">
              <w:rPr>
                <w:sz w:val="14"/>
                <w:szCs w:val="14"/>
              </w:rPr>
              <w:t>84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0E7E3D" w14:textId="071170DB" w:rsidR="00215C1E" w:rsidRPr="00215C1E" w:rsidRDefault="00215C1E" w:rsidP="00215C1E">
            <w:pPr>
              <w:jc w:val="right"/>
              <w:rPr>
                <w:rFonts w:cs="Arial"/>
                <w:sz w:val="14"/>
                <w:szCs w:val="14"/>
              </w:rPr>
            </w:pPr>
            <w:r w:rsidRPr="00215C1E">
              <w:rPr>
                <w:sz w:val="14"/>
                <w:szCs w:val="14"/>
              </w:rPr>
              <w:t>115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60DCC78" w14:textId="3768FAF2" w:rsidR="00215C1E" w:rsidRPr="00215C1E" w:rsidRDefault="00215C1E" w:rsidP="00215C1E">
            <w:pPr>
              <w:jc w:val="right"/>
              <w:rPr>
                <w:rFonts w:cs="Arial"/>
                <w:sz w:val="14"/>
                <w:szCs w:val="14"/>
              </w:rPr>
            </w:pPr>
            <w:r w:rsidRPr="00215C1E">
              <w:rPr>
                <w:sz w:val="14"/>
                <w:szCs w:val="14"/>
              </w:rPr>
              <w:t>87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A69D70F" w14:textId="4B22F541" w:rsidR="00215C1E" w:rsidRPr="00215C1E" w:rsidRDefault="00215C1E" w:rsidP="00215C1E">
            <w:pPr>
              <w:jc w:val="right"/>
              <w:rPr>
                <w:rFonts w:cs="Arial"/>
                <w:sz w:val="14"/>
                <w:szCs w:val="14"/>
              </w:rPr>
            </w:pPr>
            <w:r w:rsidRPr="00215C1E">
              <w:rPr>
                <w:sz w:val="14"/>
                <w:szCs w:val="14"/>
              </w:rPr>
              <w:t>63</w:t>
            </w:r>
          </w:p>
        </w:tc>
        <w:tc>
          <w:tcPr>
            <w:tcW w:w="720" w:type="dxa"/>
            <w:tcBorders>
              <w:top w:val="single" w:sz="4" w:space="0" w:color="auto"/>
              <w:left w:val="single" w:sz="4" w:space="0" w:color="auto"/>
              <w:bottom w:val="single" w:sz="4" w:space="0" w:color="auto"/>
              <w:right w:val="single" w:sz="4" w:space="0" w:color="auto"/>
            </w:tcBorders>
          </w:tcPr>
          <w:p w14:paraId="60559F08" w14:textId="66AE5930" w:rsidR="00215C1E" w:rsidRPr="00215C1E" w:rsidRDefault="00215C1E" w:rsidP="00215C1E">
            <w:pPr>
              <w:jc w:val="right"/>
              <w:rPr>
                <w:rFonts w:cs="Arial"/>
                <w:sz w:val="14"/>
                <w:szCs w:val="14"/>
              </w:rPr>
            </w:pPr>
            <w:r w:rsidRPr="00215C1E">
              <w:rPr>
                <w:sz w:val="14"/>
                <w:szCs w:val="14"/>
              </w:rPr>
              <w:t>552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96C2E85" w14:textId="2B96F311" w:rsidR="00215C1E" w:rsidRPr="00215C1E" w:rsidRDefault="00215C1E" w:rsidP="00215C1E">
            <w:pPr>
              <w:jc w:val="right"/>
              <w:rPr>
                <w:rFonts w:cs="Arial"/>
                <w:sz w:val="14"/>
                <w:szCs w:val="14"/>
              </w:rPr>
            </w:pPr>
            <w:r w:rsidRPr="00215C1E">
              <w:rPr>
                <w:sz w:val="14"/>
                <w:szCs w:val="14"/>
              </w:rPr>
              <w:t>17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6417683" w14:textId="2D56EAED" w:rsidR="00215C1E" w:rsidRPr="00215C1E" w:rsidRDefault="00215C1E" w:rsidP="00215C1E">
            <w:pPr>
              <w:jc w:val="right"/>
              <w:rPr>
                <w:rFonts w:cs="Arial"/>
                <w:sz w:val="14"/>
                <w:szCs w:val="14"/>
              </w:rPr>
            </w:pPr>
            <w:r w:rsidRPr="00215C1E">
              <w:rPr>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86C6366" w14:textId="7F0CBFD8" w:rsidR="00215C1E" w:rsidRPr="00215C1E" w:rsidRDefault="00215C1E" w:rsidP="00215C1E">
            <w:pPr>
              <w:jc w:val="right"/>
              <w:rPr>
                <w:rFonts w:cs="Arial"/>
                <w:sz w:val="14"/>
                <w:szCs w:val="14"/>
              </w:rPr>
            </w:pPr>
            <w:r w:rsidRPr="00215C1E">
              <w:rPr>
                <w:sz w:val="14"/>
                <w:szCs w:val="14"/>
              </w:rPr>
              <w:t>18</w:t>
            </w:r>
          </w:p>
        </w:tc>
        <w:tc>
          <w:tcPr>
            <w:tcW w:w="810" w:type="dxa"/>
            <w:tcBorders>
              <w:top w:val="single" w:sz="4" w:space="0" w:color="auto"/>
              <w:left w:val="single" w:sz="4" w:space="0" w:color="auto"/>
              <w:bottom w:val="single" w:sz="4" w:space="0" w:color="auto"/>
            </w:tcBorders>
            <w:shd w:val="clear" w:color="auto" w:fill="auto"/>
            <w:noWrap/>
          </w:tcPr>
          <w:p w14:paraId="412DF16F" w14:textId="6297A9D9" w:rsidR="00215C1E" w:rsidRPr="00215C1E" w:rsidRDefault="00215C1E" w:rsidP="00215C1E">
            <w:pPr>
              <w:jc w:val="right"/>
              <w:rPr>
                <w:rFonts w:cs="Arial"/>
                <w:sz w:val="14"/>
                <w:szCs w:val="14"/>
              </w:rPr>
            </w:pPr>
            <w:r w:rsidRPr="00215C1E">
              <w:rPr>
                <w:sz w:val="14"/>
                <w:szCs w:val="14"/>
              </w:rPr>
              <w:t>113</w:t>
            </w:r>
          </w:p>
        </w:tc>
      </w:tr>
      <w:tr w:rsidR="00215C1E" w:rsidRPr="00CF6B2C" w14:paraId="70E83CA1"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3A7895B8" w14:textId="77777777" w:rsidR="00215C1E" w:rsidRPr="00236523" w:rsidRDefault="00215C1E" w:rsidP="00215C1E">
            <w:pPr>
              <w:rPr>
                <w:rFonts w:cs="Arial"/>
                <w:b/>
                <w:color w:val="000000"/>
                <w:sz w:val="12"/>
                <w:szCs w:val="12"/>
              </w:rPr>
            </w:pPr>
            <w:r w:rsidRPr="00236523">
              <w:rPr>
                <w:rFonts w:cs="Arial"/>
                <w:b/>
                <w:color w:val="000000"/>
                <w:sz w:val="14"/>
                <w:szCs w:val="12"/>
              </w:rPr>
              <w:t xml:space="preserve">15. Greater Woburn/Concord/Littleton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3F147794" w14:textId="328D5FB2" w:rsidR="00215C1E" w:rsidRPr="00215C1E" w:rsidRDefault="00215C1E" w:rsidP="00215C1E">
            <w:pPr>
              <w:jc w:val="right"/>
              <w:rPr>
                <w:rFonts w:cs="Arial"/>
                <w:sz w:val="14"/>
                <w:szCs w:val="14"/>
              </w:rPr>
            </w:pPr>
            <w:r w:rsidRPr="00215C1E">
              <w:rPr>
                <w:sz w:val="14"/>
                <w:szCs w:val="14"/>
              </w:rPr>
              <w:t>2,203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F3C4A67" w14:textId="4504483F" w:rsidR="00215C1E" w:rsidRPr="00215C1E" w:rsidRDefault="00215C1E" w:rsidP="00215C1E">
            <w:pPr>
              <w:jc w:val="right"/>
              <w:rPr>
                <w:rFonts w:cs="Arial"/>
                <w:sz w:val="14"/>
                <w:szCs w:val="14"/>
              </w:rPr>
            </w:pPr>
            <w:r w:rsidRPr="00215C1E">
              <w:rPr>
                <w:sz w:val="14"/>
                <w:szCs w:val="14"/>
              </w:rPr>
              <w:t>590.0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6FEF889" w14:textId="51D0A61B" w:rsidR="00215C1E" w:rsidRPr="00215C1E" w:rsidRDefault="00215C1E" w:rsidP="00215C1E">
            <w:pPr>
              <w:jc w:val="right"/>
              <w:rPr>
                <w:rFonts w:cs="Arial"/>
                <w:sz w:val="14"/>
                <w:szCs w:val="14"/>
              </w:rPr>
            </w:pPr>
            <w:r w:rsidRPr="00215C1E">
              <w:rPr>
                <w:sz w:val="14"/>
                <w:szCs w:val="14"/>
              </w:rPr>
              <w:t>375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914C34" w14:textId="13B87834" w:rsidR="00215C1E" w:rsidRPr="00215C1E" w:rsidRDefault="00215C1E" w:rsidP="00215C1E">
            <w:pPr>
              <w:jc w:val="right"/>
              <w:rPr>
                <w:rFonts w:cs="Arial"/>
                <w:sz w:val="14"/>
                <w:szCs w:val="14"/>
              </w:rPr>
            </w:pPr>
            <w:r w:rsidRPr="00215C1E">
              <w:rPr>
                <w:sz w:val="14"/>
                <w:szCs w:val="14"/>
              </w:rPr>
              <w:t>382</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72535B7" w14:textId="32A8CF0F" w:rsidR="00215C1E" w:rsidRPr="00215C1E" w:rsidRDefault="00215C1E" w:rsidP="00215C1E">
            <w:pPr>
              <w:jc w:val="right"/>
              <w:rPr>
                <w:rFonts w:cs="Arial"/>
                <w:sz w:val="14"/>
                <w:szCs w:val="14"/>
              </w:rPr>
            </w:pPr>
            <w:r w:rsidRPr="00215C1E">
              <w:rPr>
                <w:sz w:val="14"/>
                <w:szCs w:val="14"/>
              </w:rPr>
              <w:t>65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98A8A9E" w14:textId="06203F20" w:rsidR="00215C1E" w:rsidRPr="00215C1E" w:rsidRDefault="00215C1E" w:rsidP="00215C1E">
            <w:pPr>
              <w:jc w:val="right"/>
              <w:rPr>
                <w:rFonts w:cs="Arial"/>
                <w:sz w:val="14"/>
                <w:szCs w:val="14"/>
              </w:rPr>
            </w:pPr>
            <w:r w:rsidRPr="00215C1E">
              <w:rPr>
                <w:sz w:val="14"/>
                <w:szCs w:val="14"/>
              </w:rPr>
              <w:t>23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2F4A0C5" w14:textId="2AD7B190" w:rsidR="00215C1E" w:rsidRPr="00215C1E" w:rsidRDefault="00215C1E" w:rsidP="00215C1E">
            <w:pPr>
              <w:jc w:val="right"/>
              <w:rPr>
                <w:rFonts w:cs="Arial"/>
                <w:sz w:val="14"/>
                <w:szCs w:val="14"/>
              </w:rPr>
            </w:pPr>
            <w:r w:rsidRPr="00215C1E">
              <w:rPr>
                <w:sz w:val="14"/>
                <w:szCs w:val="14"/>
              </w:rPr>
              <w:t>77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DC88972" w14:textId="01A7E796" w:rsidR="00215C1E" w:rsidRPr="00215C1E" w:rsidRDefault="00215C1E" w:rsidP="00215C1E">
            <w:pPr>
              <w:jc w:val="right"/>
              <w:rPr>
                <w:rFonts w:cs="Arial"/>
                <w:sz w:val="14"/>
                <w:szCs w:val="14"/>
              </w:rPr>
            </w:pPr>
            <w:r w:rsidRPr="00215C1E">
              <w:rPr>
                <w:sz w:val="14"/>
                <w:szCs w:val="14"/>
              </w:rPr>
              <w:t>72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14DB91F" w14:textId="4C5FA43F" w:rsidR="00215C1E" w:rsidRPr="00215C1E" w:rsidRDefault="00215C1E" w:rsidP="00215C1E">
            <w:pPr>
              <w:jc w:val="right"/>
              <w:rPr>
                <w:rFonts w:cs="Arial"/>
                <w:sz w:val="14"/>
                <w:szCs w:val="14"/>
              </w:rPr>
            </w:pPr>
            <w:r w:rsidRPr="00215C1E">
              <w:rPr>
                <w:sz w:val="14"/>
                <w:szCs w:val="14"/>
              </w:rPr>
              <w:t>27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DC3CAE1" w14:textId="32B24CF7" w:rsidR="00215C1E" w:rsidRPr="00215C1E" w:rsidRDefault="00215C1E" w:rsidP="00215C1E">
            <w:pPr>
              <w:jc w:val="right"/>
              <w:rPr>
                <w:rFonts w:cs="Arial"/>
                <w:sz w:val="14"/>
                <w:szCs w:val="14"/>
              </w:rPr>
            </w:pPr>
            <w:r w:rsidRPr="00215C1E">
              <w:rPr>
                <w:sz w:val="14"/>
                <w:szCs w:val="14"/>
              </w:rPr>
              <w:t>32</w:t>
            </w:r>
          </w:p>
        </w:tc>
        <w:tc>
          <w:tcPr>
            <w:tcW w:w="720" w:type="dxa"/>
            <w:tcBorders>
              <w:top w:val="single" w:sz="4" w:space="0" w:color="auto"/>
              <w:left w:val="single" w:sz="4" w:space="0" w:color="auto"/>
              <w:bottom w:val="single" w:sz="4" w:space="0" w:color="auto"/>
              <w:right w:val="single" w:sz="4" w:space="0" w:color="auto"/>
            </w:tcBorders>
          </w:tcPr>
          <w:p w14:paraId="01DC0AB7" w14:textId="02A9DB72" w:rsidR="00215C1E" w:rsidRPr="00215C1E" w:rsidRDefault="00215C1E" w:rsidP="00215C1E">
            <w:pPr>
              <w:jc w:val="right"/>
              <w:rPr>
                <w:rFonts w:cs="Arial"/>
                <w:sz w:val="14"/>
                <w:szCs w:val="14"/>
              </w:rPr>
            </w:pPr>
            <w:r w:rsidRPr="00215C1E">
              <w:rPr>
                <w:sz w:val="14"/>
                <w:szCs w:val="14"/>
              </w:rPr>
              <w:t>368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B4AF3CD" w14:textId="43831A17" w:rsidR="00215C1E" w:rsidRPr="00215C1E" w:rsidRDefault="00215C1E" w:rsidP="00215C1E">
            <w:pPr>
              <w:jc w:val="right"/>
              <w:rPr>
                <w:rFonts w:cs="Arial"/>
                <w:sz w:val="14"/>
                <w:szCs w:val="14"/>
              </w:rPr>
            </w:pPr>
            <w:r w:rsidRPr="00215C1E">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577E60D" w14:textId="0BE5474C" w:rsidR="00215C1E" w:rsidRPr="00215C1E" w:rsidRDefault="00215C1E" w:rsidP="00215C1E">
            <w:pPr>
              <w:jc w:val="right"/>
              <w:rPr>
                <w:rFonts w:cs="Arial"/>
                <w:sz w:val="14"/>
                <w:szCs w:val="14"/>
              </w:rPr>
            </w:pPr>
            <w:r w:rsidRPr="00215C1E">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3C14DC0" w14:textId="1E7BB735" w:rsidR="00215C1E" w:rsidRPr="00215C1E" w:rsidRDefault="00215C1E" w:rsidP="00215C1E">
            <w:pPr>
              <w:jc w:val="right"/>
              <w:rPr>
                <w:rFonts w:cs="Arial"/>
                <w:sz w:val="14"/>
                <w:szCs w:val="14"/>
              </w:rPr>
            </w:pPr>
            <w:r w:rsidRPr="00215C1E">
              <w:rPr>
                <w:sz w:val="14"/>
                <w:szCs w:val="14"/>
              </w:rPr>
              <w:t>17</w:t>
            </w:r>
          </w:p>
        </w:tc>
        <w:tc>
          <w:tcPr>
            <w:tcW w:w="810" w:type="dxa"/>
            <w:tcBorders>
              <w:top w:val="single" w:sz="4" w:space="0" w:color="auto"/>
              <w:left w:val="single" w:sz="4" w:space="0" w:color="auto"/>
              <w:bottom w:val="single" w:sz="4" w:space="0" w:color="auto"/>
            </w:tcBorders>
            <w:shd w:val="clear" w:color="auto" w:fill="auto"/>
            <w:noWrap/>
          </w:tcPr>
          <w:p w14:paraId="19D08E1A" w14:textId="506658CB" w:rsidR="00215C1E" w:rsidRPr="00215C1E" w:rsidRDefault="00215C1E" w:rsidP="00215C1E">
            <w:pPr>
              <w:jc w:val="right"/>
              <w:rPr>
                <w:rFonts w:cs="Arial"/>
                <w:sz w:val="14"/>
                <w:szCs w:val="14"/>
              </w:rPr>
            </w:pPr>
            <w:r w:rsidRPr="00215C1E">
              <w:rPr>
                <w:sz w:val="14"/>
                <w:szCs w:val="14"/>
              </w:rPr>
              <w:t>27</w:t>
            </w:r>
          </w:p>
        </w:tc>
      </w:tr>
      <w:tr w:rsidR="00215C1E" w:rsidRPr="00CF6B2C" w14:paraId="014C8BB0"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186AEDBE"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16. North Suburban Health Alliance (Medford/Malden/Melrose)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592F523C" w14:textId="40355517" w:rsidR="00215C1E" w:rsidRPr="00215C1E" w:rsidRDefault="00215C1E" w:rsidP="00215C1E">
            <w:pPr>
              <w:jc w:val="right"/>
              <w:rPr>
                <w:rFonts w:cs="Arial"/>
                <w:sz w:val="14"/>
                <w:szCs w:val="14"/>
              </w:rPr>
            </w:pPr>
            <w:r w:rsidRPr="00215C1E">
              <w:rPr>
                <w:sz w:val="14"/>
                <w:szCs w:val="14"/>
              </w:rPr>
              <w:t>2,588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772BB31" w14:textId="11E85D48" w:rsidR="00215C1E" w:rsidRPr="00215C1E" w:rsidRDefault="00215C1E" w:rsidP="00215C1E">
            <w:pPr>
              <w:jc w:val="right"/>
              <w:rPr>
                <w:rFonts w:cs="Arial"/>
                <w:sz w:val="14"/>
                <w:szCs w:val="14"/>
              </w:rPr>
            </w:pPr>
            <w:r w:rsidRPr="00215C1E">
              <w:rPr>
                <w:sz w:val="14"/>
                <w:szCs w:val="14"/>
              </w:rPr>
              <w:t>717.1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783EFC9" w14:textId="721E3AF0" w:rsidR="00215C1E" w:rsidRPr="00215C1E" w:rsidRDefault="00215C1E" w:rsidP="00215C1E">
            <w:pPr>
              <w:jc w:val="right"/>
              <w:rPr>
                <w:rFonts w:cs="Arial"/>
                <w:sz w:val="14"/>
                <w:szCs w:val="14"/>
              </w:rPr>
            </w:pPr>
            <w:r w:rsidRPr="00215C1E">
              <w:rPr>
                <w:sz w:val="14"/>
                <w:szCs w:val="14"/>
              </w:rPr>
              <w:t>426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B92D991" w14:textId="6FE3C13E" w:rsidR="00215C1E" w:rsidRPr="00215C1E" w:rsidRDefault="00215C1E" w:rsidP="00215C1E">
            <w:pPr>
              <w:jc w:val="right"/>
              <w:rPr>
                <w:rFonts w:cs="Arial"/>
                <w:sz w:val="14"/>
                <w:szCs w:val="14"/>
              </w:rPr>
            </w:pPr>
            <w:r w:rsidRPr="00215C1E">
              <w:rPr>
                <w:sz w:val="14"/>
                <w:szCs w:val="14"/>
              </w:rPr>
              <w:t>488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BB190ED" w14:textId="3FE63862" w:rsidR="00215C1E" w:rsidRPr="00215C1E" w:rsidRDefault="00215C1E" w:rsidP="00215C1E">
            <w:pPr>
              <w:jc w:val="right"/>
              <w:rPr>
                <w:rFonts w:cs="Arial"/>
                <w:sz w:val="14"/>
                <w:szCs w:val="14"/>
              </w:rPr>
            </w:pPr>
            <w:r w:rsidRPr="00215C1E">
              <w:rPr>
                <w:sz w:val="14"/>
                <w:szCs w:val="14"/>
              </w:rPr>
              <w:t>112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611BAAC" w14:textId="75AE1C4C" w:rsidR="00215C1E" w:rsidRPr="00215C1E" w:rsidRDefault="00215C1E" w:rsidP="00215C1E">
            <w:pPr>
              <w:jc w:val="right"/>
              <w:rPr>
                <w:rFonts w:cs="Arial"/>
                <w:sz w:val="14"/>
                <w:szCs w:val="14"/>
              </w:rPr>
            </w:pPr>
            <w:r w:rsidRPr="00215C1E">
              <w:rPr>
                <w:sz w:val="14"/>
                <w:szCs w:val="14"/>
              </w:rPr>
              <w:t>35</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1334BE0" w14:textId="65003CFB" w:rsidR="00215C1E" w:rsidRPr="00215C1E" w:rsidRDefault="00215C1E" w:rsidP="00215C1E">
            <w:pPr>
              <w:jc w:val="right"/>
              <w:rPr>
                <w:rFonts w:cs="Arial"/>
                <w:sz w:val="14"/>
                <w:szCs w:val="14"/>
              </w:rPr>
            </w:pPr>
            <w:r w:rsidRPr="00215C1E">
              <w:rPr>
                <w:sz w:val="14"/>
                <w:szCs w:val="14"/>
              </w:rPr>
              <w:t>75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7F29FB9" w14:textId="3B8A40AF" w:rsidR="00215C1E" w:rsidRPr="00215C1E" w:rsidRDefault="00215C1E" w:rsidP="00215C1E">
            <w:pPr>
              <w:jc w:val="right"/>
              <w:rPr>
                <w:rFonts w:cs="Arial"/>
                <w:sz w:val="14"/>
                <w:szCs w:val="14"/>
              </w:rPr>
            </w:pPr>
            <w:r w:rsidRPr="00215C1E">
              <w:rPr>
                <w:sz w:val="14"/>
                <w:szCs w:val="14"/>
              </w:rPr>
              <w:t>85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E663C2" w14:textId="53D9131B" w:rsidR="00215C1E" w:rsidRPr="00215C1E" w:rsidRDefault="00215C1E" w:rsidP="00215C1E">
            <w:pPr>
              <w:jc w:val="right"/>
              <w:rPr>
                <w:rFonts w:cs="Arial"/>
                <w:sz w:val="14"/>
                <w:szCs w:val="14"/>
              </w:rPr>
            </w:pPr>
            <w:r w:rsidRPr="00215C1E">
              <w:rPr>
                <w:sz w:val="14"/>
                <w:szCs w:val="14"/>
              </w:rPr>
              <w:t>61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E8DE45D" w14:textId="36F1B729" w:rsidR="00215C1E" w:rsidRPr="00215C1E" w:rsidRDefault="00215C1E" w:rsidP="00215C1E">
            <w:pPr>
              <w:jc w:val="right"/>
              <w:rPr>
                <w:rFonts w:cs="Arial"/>
                <w:sz w:val="14"/>
                <w:szCs w:val="14"/>
              </w:rPr>
            </w:pPr>
            <w:r w:rsidRPr="00215C1E">
              <w:rPr>
                <w:sz w:val="14"/>
                <w:szCs w:val="14"/>
              </w:rPr>
              <w:t>41</w:t>
            </w:r>
          </w:p>
        </w:tc>
        <w:tc>
          <w:tcPr>
            <w:tcW w:w="720" w:type="dxa"/>
            <w:tcBorders>
              <w:top w:val="single" w:sz="4" w:space="0" w:color="auto"/>
              <w:left w:val="single" w:sz="4" w:space="0" w:color="auto"/>
              <w:bottom w:val="single" w:sz="4" w:space="0" w:color="auto"/>
              <w:right w:val="single" w:sz="4" w:space="0" w:color="auto"/>
            </w:tcBorders>
          </w:tcPr>
          <w:p w14:paraId="4C22EA13" w14:textId="6170AC72" w:rsidR="00215C1E" w:rsidRPr="00215C1E" w:rsidRDefault="00215C1E" w:rsidP="00215C1E">
            <w:pPr>
              <w:jc w:val="right"/>
              <w:rPr>
                <w:rFonts w:cs="Arial"/>
                <w:sz w:val="14"/>
                <w:szCs w:val="14"/>
              </w:rPr>
            </w:pPr>
            <w:r w:rsidRPr="00215C1E">
              <w:rPr>
                <w:sz w:val="14"/>
                <w:szCs w:val="14"/>
              </w:rPr>
              <w:t>441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7EAA49" w14:textId="6BC3A432" w:rsidR="00215C1E" w:rsidRPr="00215C1E" w:rsidRDefault="00215C1E" w:rsidP="00215C1E">
            <w:pPr>
              <w:jc w:val="right"/>
              <w:rPr>
                <w:rFonts w:cs="Arial"/>
                <w:sz w:val="14"/>
                <w:szCs w:val="14"/>
              </w:rPr>
            </w:pPr>
            <w:r w:rsidRPr="00215C1E">
              <w:rPr>
                <w:sz w:val="14"/>
                <w:szCs w:val="14"/>
              </w:rPr>
              <w:t>13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A579EF0" w14:textId="62B18BC2" w:rsidR="00215C1E" w:rsidRPr="00215C1E" w:rsidRDefault="00215C1E" w:rsidP="00215C1E">
            <w:pPr>
              <w:jc w:val="right"/>
              <w:rPr>
                <w:rFonts w:cs="Arial"/>
                <w:sz w:val="14"/>
                <w:szCs w:val="14"/>
              </w:rPr>
            </w:pPr>
            <w:r w:rsidRPr="00215C1E">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E795705" w14:textId="7C23C8C5" w:rsidR="00215C1E" w:rsidRPr="00215C1E" w:rsidRDefault="00215C1E" w:rsidP="00215C1E">
            <w:pPr>
              <w:jc w:val="right"/>
              <w:rPr>
                <w:rFonts w:cs="Arial"/>
                <w:sz w:val="14"/>
                <w:szCs w:val="14"/>
              </w:rPr>
            </w:pPr>
            <w:r w:rsidRPr="00215C1E">
              <w:rPr>
                <w:sz w:val="14"/>
                <w:szCs w:val="14"/>
              </w:rPr>
              <w:t>23</w:t>
            </w:r>
          </w:p>
        </w:tc>
        <w:tc>
          <w:tcPr>
            <w:tcW w:w="810" w:type="dxa"/>
            <w:tcBorders>
              <w:top w:val="single" w:sz="4" w:space="0" w:color="auto"/>
              <w:left w:val="single" w:sz="4" w:space="0" w:color="auto"/>
              <w:bottom w:val="single" w:sz="4" w:space="0" w:color="auto"/>
            </w:tcBorders>
            <w:shd w:val="clear" w:color="auto" w:fill="auto"/>
            <w:noWrap/>
          </w:tcPr>
          <w:p w14:paraId="500C41FE" w14:textId="641D901B" w:rsidR="00215C1E" w:rsidRPr="00215C1E" w:rsidRDefault="00215C1E" w:rsidP="00215C1E">
            <w:pPr>
              <w:jc w:val="right"/>
              <w:rPr>
                <w:rFonts w:cs="Arial"/>
                <w:sz w:val="14"/>
                <w:szCs w:val="14"/>
              </w:rPr>
            </w:pPr>
            <w:r w:rsidRPr="00215C1E">
              <w:rPr>
                <w:sz w:val="14"/>
                <w:szCs w:val="14"/>
              </w:rPr>
              <w:t>70</w:t>
            </w:r>
          </w:p>
        </w:tc>
      </w:tr>
      <w:tr w:rsidR="00215C1E" w:rsidRPr="00CF6B2C" w14:paraId="43BB3CFB"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0978D51"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17. Greater Cambridge/Somerville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011546FB" w14:textId="55DD58A6" w:rsidR="00215C1E" w:rsidRPr="00215C1E" w:rsidRDefault="00215C1E" w:rsidP="00215C1E">
            <w:pPr>
              <w:jc w:val="right"/>
              <w:rPr>
                <w:rFonts w:cs="Arial"/>
                <w:sz w:val="14"/>
                <w:szCs w:val="14"/>
              </w:rPr>
            </w:pPr>
            <w:r w:rsidRPr="00215C1E">
              <w:rPr>
                <w:sz w:val="14"/>
                <w:szCs w:val="14"/>
              </w:rPr>
              <w:t>1,974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850AF13" w14:textId="1141434B" w:rsidR="00215C1E" w:rsidRPr="00215C1E" w:rsidRDefault="00215C1E" w:rsidP="00215C1E">
            <w:pPr>
              <w:jc w:val="right"/>
              <w:rPr>
                <w:rFonts w:cs="Arial"/>
                <w:sz w:val="14"/>
                <w:szCs w:val="14"/>
              </w:rPr>
            </w:pPr>
            <w:r w:rsidRPr="00215C1E">
              <w:rPr>
                <w:sz w:val="14"/>
                <w:szCs w:val="14"/>
              </w:rPr>
              <w:t>640.1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A5945F8" w14:textId="3985667D" w:rsidR="00215C1E" w:rsidRPr="00215C1E" w:rsidRDefault="00215C1E" w:rsidP="00215C1E">
            <w:pPr>
              <w:jc w:val="right"/>
              <w:rPr>
                <w:rFonts w:cs="Arial"/>
                <w:sz w:val="14"/>
                <w:szCs w:val="14"/>
              </w:rPr>
            </w:pPr>
            <w:r w:rsidRPr="00215C1E">
              <w:rPr>
                <w:sz w:val="14"/>
                <w:szCs w:val="14"/>
              </w:rPr>
              <w:t>348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DE06D0" w14:textId="66E67257" w:rsidR="00215C1E" w:rsidRPr="00215C1E" w:rsidRDefault="00215C1E" w:rsidP="00215C1E">
            <w:pPr>
              <w:jc w:val="right"/>
              <w:rPr>
                <w:rFonts w:cs="Arial"/>
                <w:sz w:val="14"/>
                <w:szCs w:val="14"/>
              </w:rPr>
            </w:pPr>
            <w:r w:rsidRPr="00215C1E">
              <w:rPr>
                <w:sz w:val="14"/>
                <w:szCs w:val="14"/>
              </w:rPr>
              <w:t>350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9B80EEA" w14:textId="4A645124" w:rsidR="00215C1E" w:rsidRPr="00215C1E" w:rsidRDefault="00215C1E" w:rsidP="00215C1E">
            <w:pPr>
              <w:jc w:val="right"/>
              <w:rPr>
                <w:rFonts w:cs="Arial"/>
                <w:sz w:val="14"/>
                <w:szCs w:val="14"/>
              </w:rPr>
            </w:pPr>
            <w:r w:rsidRPr="00215C1E">
              <w:rPr>
                <w:sz w:val="14"/>
                <w:szCs w:val="14"/>
              </w:rPr>
              <w:t>67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520E712" w14:textId="0D8C886F" w:rsidR="00215C1E" w:rsidRPr="00215C1E" w:rsidRDefault="00215C1E" w:rsidP="00215C1E">
            <w:pPr>
              <w:jc w:val="right"/>
              <w:rPr>
                <w:rFonts w:cs="Arial"/>
                <w:sz w:val="14"/>
                <w:szCs w:val="14"/>
              </w:rPr>
            </w:pPr>
            <w:r w:rsidRPr="00215C1E">
              <w:rPr>
                <w:sz w:val="14"/>
                <w:szCs w:val="14"/>
              </w:rPr>
              <w:t>19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A4D82FF" w14:textId="2CF93E95" w:rsidR="00215C1E" w:rsidRPr="00215C1E" w:rsidRDefault="00215C1E" w:rsidP="00215C1E">
            <w:pPr>
              <w:jc w:val="right"/>
              <w:rPr>
                <w:rFonts w:cs="Arial"/>
                <w:sz w:val="14"/>
                <w:szCs w:val="14"/>
              </w:rPr>
            </w:pPr>
            <w:r w:rsidRPr="00215C1E">
              <w:rPr>
                <w:sz w:val="14"/>
                <w:szCs w:val="14"/>
              </w:rPr>
              <w:t>49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AA721DE" w14:textId="4397E8D8" w:rsidR="00215C1E" w:rsidRPr="00215C1E" w:rsidRDefault="00215C1E" w:rsidP="00215C1E">
            <w:pPr>
              <w:jc w:val="right"/>
              <w:rPr>
                <w:rFonts w:cs="Arial"/>
                <w:sz w:val="14"/>
                <w:szCs w:val="14"/>
              </w:rPr>
            </w:pPr>
            <w:r w:rsidRPr="00215C1E">
              <w:rPr>
                <w:sz w:val="14"/>
                <w:szCs w:val="14"/>
              </w:rPr>
              <w:t>54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8CB0216" w14:textId="019CA5CA" w:rsidR="00215C1E" w:rsidRPr="00215C1E" w:rsidRDefault="00215C1E" w:rsidP="00215C1E">
            <w:pPr>
              <w:jc w:val="right"/>
              <w:rPr>
                <w:rFonts w:cs="Arial"/>
                <w:sz w:val="14"/>
                <w:szCs w:val="14"/>
              </w:rPr>
            </w:pPr>
            <w:r w:rsidRPr="00215C1E">
              <w:rPr>
                <w:sz w:val="14"/>
                <w:szCs w:val="14"/>
              </w:rPr>
              <w:t>44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F1BE7EC" w14:textId="5E7CB933" w:rsidR="00215C1E" w:rsidRPr="00215C1E" w:rsidRDefault="00215C1E" w:rsidP="00215C1E">
            <w:pPr>
              <w:jc w:val="right"/>
              <w:rPr>
                <w:rFonts w:cs="Arial"/>
                <w:sz w:val="14"/>
                <w:szCs w:val="14"/>
              </w:rPr>
            </w:pPr>
            <w:r w:rsidRPr="00215C1E">
              <w:rPr>
                <w:sz w:val="14"/>
                <w:szCs w:val="14"/>
              </w:rPr>
              <w:t>34</w:t>
            </w:r>
          </w:p>
        </w:tc>
        <w:tc>
          <w:tcPr>
            <w:tcW w:w="720" w:type="dxa"/>
            <w:tcBorders>
              <w:top w:val="single" w:sz="4" w:space="0" w:color="auto"/>
              <w:left w:val="single" w:sz="4" w:space="0" w:color="auto"/>
              <w:bottom w:val="single" w:sz="4" w:space="0" w:color="auto"/>
              <w:right w:val="single" w:sz="4" w:space="0" w:color="auto"/>
            </w:tcBorders>
          </w:tcPr>
          <w:p w14:paraId="69D91EA8" w14:textId="4852A85B" w:rsidR="00215C1E" w:rsidRPr="00215C1E" w:rsidRDefault="00215C1E" w:rsidP="00215C1E">
            <w:pPr>
              <w:jc w:val="right"/>
              <w:rPr>
                <w:rFonts w:cs="Arial"/>
                <w:sz w:val="14"/>
                <w:szCs w:val="14"/>
              </w:rPr>
            </w:pPr>
            <w:r w:rsidRPr="00215C1E">
              <w:rPr>
                <w:sz w:val="14"/>
                <w:szCs w:val="14"/>
              </w:rPr>
              <w:t>334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9D3215" w14:textId="06F0D694" w:rsidR="00215C1E" w:rsidRPr="00215C1E" w:rsidRDefault="00215C1E" w:rsidP="00215C1E">
            <w:pPr>
              <w:jc w:val="right"/>
              <w:rPr>
                <w:rFonts w:cs="Arial"/>
                <w:sz w:val="14"/>
                <w:szCs w:val="14"/>
              </w:rPr>
            </w:pPr>
            <w:r w:rsidRPr="00215C1E">
              <w:rPr>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597384E" w14:textId="0F7D1C5A" w:rsidR="00215C1E" w:rsidRPr="00215C1E" w:rsidRDefault="00215C1E" w:rsidP="00215C1E">
            <w:pPr>
              <w:jc w:val="right"/>
              <w:rPr>
                <w:rFonts w:cs="Arial"/>
                <w:sz w:val="14"/>
                <w:szCs w:val="14"/>
              </w:rPr>
            </w:pPr>
            <w:r w:rsidRPr="00215C1E">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557D8BD" w14:textId="4535AC46" w:rsidR="00215C1E" w:rsidRPr="00215C1E" w:rsidRDefault="00215C1E" w:rsidP="00215C1E">
            <w:pPr>
              <w:jc w:val="right"/>
              <w:rPr>
                <w:rFonts w:cs="Arial"/>
                <w:sz w:val="14"/>
                <w:szCs w:val="14"/>
              </w:rPr>
            </w:pPr>
            <w:r w:rsidRPr="00215C1E">
              <w:rPr>
                <w:sz w:val="14"/>
                <w:szCs w:val="14"/>
              </w:rPr>
              <w:t>29</w:t>
            </w:r>
          </w:p>
        </w:tc>
        <w:tc>
          <w:tcPr>
            <w:tcW w:w="810" w:type="dxa"/>
            <w:tcBorders>
              <w:top w:val="single" w:sz="4" w:space="0" w:color="auto"/>
              <w:left w:val="single" w:sz="4" w:space="0" w:color="auto"/>
              <w:bottom w:val="single" w:sz="4" w:space="0" w:color="auto"/>
            </w:tcBorders>
            <w:shd w:val="clear" w:color="auto" w:fill="auto"/>
            <w:noWrap/>
          </w:tcPr>
          <w:p w14:paraId="16227A51" w14:textId="3262A959" w:rsidR="00215C1E" w:rsidRPr="00215C1E" w:rsidRDefault="00215C1E" w:rsidP="00215C1E">
            <w:pPr>
              <w:jc w:val="right"/>
              <w:rPr>
                <w:rFonts w:cs="Arial"/>
                <w:sz w:val="14"/>
                <w:szCs w:val="14"/>
              </w:rPr>
            </w:pPr>
            <w:r w:rsidRPr="00215C1E">
              <w:rPr>
                <w:sz w:val="14"/>
                <w:szCs w:val="14"/>
              </w:rPr>
              <w:t>35</w:t>
            </w:r>
          </w:p>
        </w:tc>
      </w:tr>
      <w:tr w:rsidR="00215C1E" w:rsidRPr="00CF6B2C" w14:paraId="2234067A"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011F54EF"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18. West Suburban Health Network (Newton/Waltham)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2A0A0FF2" w14:textId="4FAE3BCD" w:rsidR="00215C1E" w:rsidRPr="00215C1E" w:rsidRDefault="00215C1E" w:rsidP="00215C1E">
            <w:pPr>
              <w:jc w:val="right"/>
              <w:rPr>
                <w:rFonts w:cs="Arial"/>
                <w:sz w:val="14"/>
                <w:szCs w:val="14"/>
              </w:rPr>
            </w:pPr>
            <w:r w:rsidRPr="00215C1E">
              <w:rPr>
                <w:sz w:val="14"/>
                <w:szCs w:val="14"/>
              </w:rPr>
              <w:t>2,752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5F127674" w14:textId="26DA7869" w:rsidR="00215C1E" w:rsidRPr="00215C1E" w:rsidRDefault="00215C1E" w:rsidP="00215C1E">
            <w:pPr>
              <w:jc w:val="right"/>
              <w:rPr>
                <w:rFonts w:cs="Arial"/>
                <w:sz w:val="14"/>
                <w:szCs w:val="14"/>
              </w:rPr>
            </w:pPr>
            <w:r w:rsidRPr="00215C1E">
              <w:rPr>
                <w:sz w:val="14"/>
                <w:szCs w:val="14"/>
              </w:rPr>
              <w:t>556.1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25726AE" w14:textId="040A0E4C" w:rsidR="00215C1E" w:rsidRPr="00215C1E" w:rsidRDefault="00215C1E" w:rsidP="00215C1E">
            <w:pPr>
              <w:jc w:val="right"/>
              <w:rPr>
                <w:rFonts w:cs="Arial"/>
                <w:sz w:val="14"/>
                <w:szCs w:val="14"/>
              </w:rPr>
            </w:pPr>
            <w:r w:rsidRPr="00215C1E">
              <w:rPr>
                <w:sz w:val="14"/>
                <w:szCs w:val="14"/>
              </w:rPr>
              <w:t>478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473BDF9" w14:textId="0E534F3D" w:rsidR="00215C1E" w:rsidRPr="00215C1E" w:rsidRDefault="00215C1E" w:rsidP="00215C1E">
            <w:pPr>
              <w:jc w:val="right"/>
              <w:rPr>
                <w:rFonts w:cs="Arial"/>
                <w:sz w:val="14"/>
                <w:szCs w:val="14"/>
              </w:rPr>
            </w:pPr>
            <w:r w:rsidRPr="00215C1E">
              <w:rPr>
                <w:sz w:val="14"/>
                <w:szCs w:val="14"/>
              </w:rPr>
              <w:t>483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74BCE5A" w14:textId="6404C681" w:rsidR="00215C1E" w:rsidRPr="00215C1E" w:rsidRDefault="00215C1E" w:rsidP="00215C1E">
            <w:pPr>
              <w:jc w:val="right"/>
              <w:rPr>
                <w:rFonts w:cs="Arial"/>
                <w:sz w:val="14"/>
                <w:szCs w:val="14"/>
              </w:rPr>
            </w:pPr>
            <w:r w:rsidRPr="00215C1E">
              <w:rPr>
                <w:sz w:val="14"/>
                <w:szCs w:val="14"/>
              </w:rPr>
              <w:t>95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23824D2" w14:textId="05073227" w:rsidR="00215C1E" w:rsidRPr="00215C1E" w:rsidRDefault="00215C1E" w:rsidP="00215C1E">
            <w:pPr>
              <w:jc w:val="right"/>
              <w:rPr>
                <w:rFonts w:cs="Arial"/>
                <w:sz w:val="14"/>
                <w:szCs w:val="14"/>
              </w:rPr>
            </w:pPr>
            <w:r w:rsidRPr="00215C1E">
              <w:rPr>
                <w:sz w:val="14"/>
                <w:szCs w:val="14"/>
              </w:rPr>
              <w:t>29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EE942C3" w14:textId="418A52D2" w:rsidR="00215C1E" w:rsidRPr="00215C1E" w:rsidRDefault="00215C1E" w:rsidP="00215C1E">
            <w:pPr>
              <w:jc w:val="right"/>
              <w:rPr>
                <w:rFonts w:cs="Arial"/>
                <w:sz w:val="14"/>
                <w:szCs w:val="14"/>
              </w:rPr>
            </w:pPr>
            <w:r w:rsidRPr="00215C1E">
              <w:rPr>
                <w:sz w:val="14"/>
                <w:szCs w:val="14"/>
              </w:rPr>
              <w:t>108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5B30EB4" w14:textId="5150B47A" w:rsidR="00215C1E" w:rsidRPr="00215C1E" w:rsidRDefault="00215C1E" w:rsidP="00215C1E">
            <w:pPr>
              <w:jc w:val="right"/>
              <w:rPr>
                <w:rFonts w:cs="Arial"/>
                <w:sz w:val="14"/>
                <w:szCs w:val="14"/>
              </w:rPr>
            </w:pPr>
            <w:r w:rsidRPr="00215C1E">
              <w:rPr>
                <w:sz w:val="14"/>
                <w:szCs w:val="14"/>
              </w:rPr>
              <w:t>63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147DD64" w14:textId="4D312A42" w:rsidR="00215C1E" w:rsidRPr="00215C1E" w:rsidRDefault="00215C1E" w:rsidP="00215C1E">
            <w:pPr>
              <w:jc w:val="right"/>
              <w:rPr>
                <w:rFonts w:cs="Arial"/>
                <w:sz w:val="14"/>
                <w:szCs w:val="14"/>
              </w:rPr>
            </w:pPr>
            <w:r w:rsidRPr="00215C1E">
              <w:rPr>
                <w:sz w:val="14"/>
                <w:szCs w:val="14"/>
              </w:rPr>
              <w:t>59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D05228A" w14:textId="0E75197C" w:rsidR="00215C1E" w:rsidRPr="00215C1E" w:rsidRDefault="00215C1E" w:rsidP="00215C1E">
            <w:pPr>
              <w:jc w:val="right"/>
              <w:rPr>
                <w:rFonts w:cs="Arial"/>
                <w:sz w:val="14"/>
                <w:szCs w:val="14"/>
              </w:rPr>
            </w:pPr>
            <w:r w:rsidRPr="00215C1E">
              <w:rPr>
                <w:sz w:val="14"/>
                <w:szCs w:val="14"/>
              </w:rPr>
              <w:t>42</w:t>
            </w:r>
          </w:p>
        </w:tc>
        <w:tc>
          <w:tcPr>
            <w:tcW w:w="720" w:type="dxa"/>
            <w:tcBorders>
              <w:top w:val="single" w:sz="4" w:space="0" w:color="auto"/>
              <w:left w:val="single" w:sz="4" w:space="0" w:color="auto"/>
              <w:bottom w:val="single" w:sz="4" w:space="0" w:color="auto"/>
              <w:right w:val="single" w:sz="4" w:space="0" w:color="auto"/>
            </w:tcBorders>
          </w:tcPr>
          <w:p w14:paraId="695DCC31" w14:textId="0CB0C515" w:rsidR="00215C1E" w:rsidRPr="00215C1E" w:rsidRDefault="00215C1E" w:rsidP="00215C1E">
            <w:pPr>
              <w:jc w:val="right"/>
              <w:rPr>
                <w:rFonts w:cs="Arial"/>
                <w:sz w:val="14"/>
                <w:szCs w:val="14"/>
              </w:rPr>
            </w:pPr>
            <w:r w:rsidRPr="00215C1E">
              <w:rPr>
                <w:sz w:val="14"/>
                <w:szCs w:val="14"/>
              </w:rPr>
              <w:t>439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90AE079" w14:textId="3D781D27" w:rsidR="00215C1E" w:rsidRPr="00215C1E" w:rsidRDefault="00215C1E" w:rsidP="00215C1E">
            <w:pPr>
              <w:jc w:val="right"/>
              <w:rPr>
                <w:rFonts w:cs="Arial"/>
                <w:sz w:val="14"/>
                <w:szCs w:val="14"/>
              </w:rPr>
            </w:pPr>
            <w:r w:rsidRPr="00215C1E">
              <w:rPr>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15261B6" w14:textId="4B4C09C7" w:rsidR="00215C1E" w:rsidRPr="00215C1E" w:rsidRDefault="00215C1E" w:rsidP="00215C1E">
            <w:pPr>
              <w:jc w:val="right"/>
              <w:rPr>
                <w:rFonts w:cs="Arial"/>
                <w:sz w:val="14"/>
                <w:szCs w:val="14"/>
              </w:rPr>
            </w:pPr>
            <w:r w:rsidRPr="00215C1E">
              <w:rPr>
                <w:sz w:val="14"/>
                <w:szCs w:val="14"/>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7B8892" w14:textId="4755B851" w:rsidR="00215C1E" w:rsidRPr="00215C1E" w:rsidRDefault="00215C1E" w:rsidP="00215C1E">
            <w:pPr>
              <w:jc w:val="right"/>
              <w:rPr>
                <w:rFonts w:cs="Arial"/>
                <w:sz w:val="14"/>
                <w:szCs w:val="14"/>
              </w:rPr>
            </w:pPr>
            <w:r w:rsidRPr="00215C1E">
              <w:rPr>
                <w:sz w:val="14"/>
                <w:szCs w:val="14"/>
              </w:rPr>
              <w:t>23</w:t>
            </w:r>
          </w:p>
        </w:tc>
        <w:tc>
          <w:tcPr>
            <w:tcW w:w="810" w:type="dxa"/>
            <w:tcBorders>
              <w:top w:val="single" w:sz="4" w:space="0" w:color="auto"/>
              <w:left w:val="single" w:sz="4" w:space="0" w:color="auto"/>
              <w:bottom w:val="single" w:sz="4" w:space="0" w:color="auto"/>
            </w:tcBorders>
            <w:shd w:val="clear" w:color="auto" w:fill="auto"/>
            <w:noWrap/>
          </w:tcPr>
          <w:p w14:paraId="1E32E97C" w14:textId="3C3A5F3D" w:rsidR="00215C1E" w:rsidRPr="00215C1E" w:rsidRDefault="00215C1E" w:rsidP="00215C1E">
            <w:pPr>
              <w:jc w:val="right"/>
              <w:rPr>
                <w:rFonts w:cs="Arial"/>
                <w:sz w:val="14"/>
                <w:szCs w:val="14"/>
              </w:rPr>
            </w:pPr>
            <w:r w:rsidRPr="00215C1E">
              <w:rPr>
                <w:sz w:val="14"/>
                <w:szCs w:val="14"/>
              </w:rPr>
              <w:t>28</w:t>
            </w:r>
          </w:p>
        </w:tc>
      </w:tr>
      <w:tr w:rsidR="00215C1E" w:rsidRPr="00CF6B2C" w14:paraId="64C9BD2E"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0E93FCA"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19. Alliance for Community Health (Boston/Chelsea/Revere/Winthrop)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4F40F2D3" w14:textId="76208C6A" w:rsidR="00215C1E" w:rsidRPr="00215C1E" w:rsidRDefault="00215C1E" w:rsidP="00215C1E">
            <w:pPr>
              <w:jc w:val="right"/>
              <w:rPr>
                <w:rFonts w:cs="Arial"/>
                <w:sz w:val="14"/>
                <w:szCs w:val="14"/>
              </w:rPr>
            </w:pPr>
            <w:r w:rsidRPr="00215C1E">
              <w:rPr>
                <w:sz w:val="14"/>
                <w:szCs w:val="14"/>
              </w:rPr>
              <w:t>5,928</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9B060EC" w14:textId="775BB209" w:rsidR="00215C1E" w:rsidRPr="00215C1E" w:rsidRDefault="00215C1E" w:rsidP="00215C1E">
            <w:pPr>
              <w:jc w:val="right"/>
              <w:rPr>
                <w:rFonts w:cs="Arial"/>
                <w:sz w:val="14"/>
                <w:szCs w:val="14"/>
              </w:rPr>
            </w:pPr>
            <w:r w:rsidRPr="00215C1E">
              <w:rPr>
                <w:sz w:val="14"/>
                <w:szCs w:val="14"/>
              </w:rPr>
              <w:t>763.0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E82F029" w14:textId="4789AF90" w:rsidR="00215C1E" w:rsidRPr="00215C1E" w:rsidRDefault="00215C1E" w:rsidP="00215C1E">
            <w:pPr>
              <w:jc w:val="right"/>
              <w:rPr>
                <w:rFonts w:cs="Arial"/>
                <w:sz w:val="14"/>
                <w:szCs w:val="14"/>
              </w:rPr>
            </w:pPr>
            <w:r w:rsidRPr="00215C1E">
              <w:rPr>
                <w:sz w:val="14"/>
                <w:szCs w:val="14"/>
              </w:rPr>
              <w:t>895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044381A" w14:textId="7716113D" w:rsidR="00215C1E" w:rsidRPr="00215C1E" w:rsidRDefault="00215C1E" w:rsidP="00215C1E">
            <w:pPr>
              <w:jc w:val="right"/>
              <w:rPr>
                <w:rFonts w:cs="Arial"/>
                <w:sz w:val="14"/>
                <w:szCs w:val="14"/>
              </w:rPr>
            </w:pPr>
            <w:r w:rsidRPr="00215C1E">
              <w:rPr>
                <w:sz w:val="14"/>
                <w:szCs w:val="14"/>
              </w:rPr>
              <w:t>964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42903CE" w14:textId="35A60B3A" w:rsidR="00215C1E" w:rsidRPr="00215C1E" w:rsidRDefault="00215C1E" w:rsidP="00215C1E">
            <w:pPr>
              <w:jc w:val="right"/>
              <w:rPr>
                <w:rFonts w:cs="Arial"/>
                <w:sz w:val="14"/>
                <w:szCs w:val="14"/>
              </w:rPr>
            </w:pPr>
            <w:r w:rsidRPr="00215C1E">
              <w:rPr>
                <w:sz w:val="14"/>
                <w:szCs w:val="14"/>
              </w:rPr>
              <w:t>202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483BED1" w14:textId="0AFA4F7D" w:rsidR="00215C1E" w:rsidRPr="00215C1E" w:rsidRDefault="00215C1E" w:rsidP="00215C1E">
            <w:pPr>
              <w:jc w:val="right"/>
              <w:rPr>
                <w:rFonts w:cs="Arial"/>
                <w:sz w:val="14"/>
                <w:szCs w:val="14"/>
              </w:rPr>
            </w:pPr>
            <w:r w:rsidRPr="00215C1E">
              <w:rPr>
                <w:sz w:val="14"/>
                <w:szCs w:val="14"/>
              </w:rPr>
              <w:t>71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D3C2E9E" w14:textId="7DBA1CC3" w:rsidR="00215C1E" w:rsidRPr="00215C1E" w:rsidRDefault="00215C1E" w:rsidP="00215C1E">
            <w:pPr>
              <w:jc w:val="right"/>
              <w:rPr>
                <w:rFonts w:cs="Arial"/>
                <w:sz w:val="14"/>
                <w:szCs w:val="14"/>
              </w:rPr>
            </w:pPr>
            <w:r w:rsidRPr="00215C1E">
              <w:rPr>
                <w:sz w:val="14"/>
                <w:szCs w:val="14"/>
              </w:rPr>
              <w:t>188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8D5434E" w14:textId="3C3A7043" w:rsidR="00215C1E" w:rsidRPr="00215C1E" w:rsidRDefault="00215C1E" w:rsidP="00215C1E">
            <w:pPr>
              <w:jc w:val="right"/>
              <w:rPr>
                <w:rFonts w:cs="Arial"/>
                <w:sz w:val="14"/>
                <w:szCs w:val="14"/>
              </w:rPr>
            </w:pPr>
            <w:r w:rsidRPr="00215C1E">
              <w:rPr>
                <w:sz w:val="14"/>
                <w:szCs w:val="14"/>
              </w:rPr>
              <w:t>156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883F45B" w14:textId="577812C0" w:rsidR="00215C1E" w:rsidRPr="00215C1E" w:rsidRDefault="00215C1E" w:rsidP="00215C1E">
            <w:pPr>
              <w:jc w:val="right"/>
              <w:rPr>
                <w:rFonts w:cs="Arial"/>
                <w:sz w:val="14"/>
                <w:szCs w:val="14"/>
              </w:rPr>
            </w:pPr>
            <w:r w:rsidRPr="00215C1E">
              <w:rPr>
                <w:sz w:val="14"/>
                <w:szCs w:val="14"/>
              </w:rPr>
              <w:t>165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9422BE9" w14:textId="6B298C76" w:rsidR="00215C1E" w:rsidRPr="00215C1E" w:rsidRDefault="00215C1E" w:rsidP="00215C1E">
            <w:pPr>
              <w:jc w:val="right"/>
              <w:rPr>
                <w:rFonts w:cs="Arial"/>
                <w:sz w:val="14"/>
                <w:szCs w:val="14"/>
              </w:rPr>
            </w:pPr>
            <w:r w:rsidRPr="00215C1E">
              <w:rPr>
                <w:sz w:val="14"/>
                <w:szCs w:val="14"/>
              </w:rPr>
              <w:t>114</w:t>
            </w:r>
          </w:p>
        </w:tc>
        <w:tc>
          <w:tcPr>
            <w:tcW w:w="720" w:type="dxa"/>
            <w:tcBorders>
              <w:top w:val="single" w:sz="4" w:space="0" w:color="auto"/>
              <w:left w:val="single" w:sz="4" w:space="0" w:color="auto"/>
              <w:bottom w:val="single" w:sz="4" w:space="0" w:color="auto"/>
              <w:right w:val="single" w:sz="4" w:space="0" w:color="auto"/>
            </w:tcBorders>
          </w:tcPr>
          <w:p w14:paraId="24F5D9B6" w14:textId="42A95738" w:rsidR="00215C1E" w:rsidRPr="00215C1E" w:rsidRDefault="00215C1E" w:rsidP="00215C1E">
            <w:pPr>
              <w:jc w:val="right"/>
              <w:rPr>
                <w:rFonts w:cs="Arial"/>
                <w:sz w:val="14"/>
                <w:szCs w:val="14"/>
              </w:rPr>
            </w:pPr>
            <w:r w:rsidRPr="00215C1E">
              <w:rPr>
                <w:sz w:val="14"/>
                <w:szCs w:val="14"/>
              </w:rPr>
              <w:t>1,110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A9B7637" w14:textId="60A5356C" w:rsidR="00215C1E" w:rsidRPr="00215C1E" w:rsidRDefault="00215C1E" w:rsidP="00215C1E">
            <w:pPr>
              <w:jc w:val="right"/>
              <w:rPr>
                <w:rFonts w:cs="Arial"/>
                <w:sz w:val="14"/>
                <w:szCs w:val="14"/>
              </w:rPr>
            </w:pPr>
            <w:r w:rsidRPr="00215C1E">
              <w:rPr>
                <w:sz w:val="14"/>
                <w:szCs w:val="14"/>
              </w:rPr>
              <w:t>25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912FD64" w14:textId="2B75ADCC" w:rsidR="00215C1E" w:rsidRPr="00215C1E" w:rsidRDefault="00215C1E" w:rsidP="00215C1E">
            <w:pPr>
              <w:jc w:val="right"/>
              <w:rPr>
                <w:rFonts w:cs="Arial"/>
                <w:sz w:val="14"/>
                <w:szCs w:val="14"/>
              </w:rPr>
            </w:pPr>
            <w:r w:rsidRPr="00215C1E">
              <w:rPr>
                <w:sz w:val="14"/>
                <w:szCs w:val="14"/>
              </w:rPr>
              <w:t>55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88F9DE7" w14:textId="7BA4163A" w:rsidR="00215C1E" w:rsidRPr="00215C1E" w:rsidRDefault="00215C1E" w:rsidP="00215C1E">
            <w:pPr>
              <w:jc w:val="right"/>
              <w:rPr>
                <w:rFonts w:cs="Arial"/>
                <w:sz w:val="14"/>
                <w:szCs w:val="14"/>
              </w:rPr>
            </w:pPr>
            <w:r w:rsidRPr="00215C1E">
              <w:rPr>
                <w:sz w:val="14"/>
                <w:szCs w:val="14"/>
              </w:rPr>
              <w:t>47</w:t>
            </w:r>
          </w:p>
        </w:tc>
        <w:tc>
          <w:tcPr>
            <w:tcW w:w="810" w:type="dxa"/>
            <w:tcBorders>
              <w:top w:val="single" w:sz="4" w:space="0" w:color="auto"/>
              <w:left w:val="single" w:sz="4" w:space="0" w:color="auto"/>
              <w:bottom w:val="single" w:sz="4" w:space="0" w:color="auto"/>
            </w:tcBorders>
            <w:shd w:val="clear" w:color="auto" w:fill="auto"/>
            <w:noWrap/>
          </w:tcPr>
          <w:p w14:paraId="08A95FB8" w14:textId="4B15B067" w:rsidR="00215C1E" w:rsidRPr="00215C1E" w:rsidRDefault="00215C1E" w:rsidP="00215C1E">
            <w:pPr>
              <w:jc w:val="right"/>
              <w:rPr>
                <w:rFonts w:cs="Arial"/>
                <w:sz w:val="14"/>
                <w:szCs w:val="14"/>
              </w:rPr>
            </w:pPr>
            <w:r w:rsidRPr="00215C1E">
              <w:rPr>
                <w:sz w:val="14"/>
                <w:szCs w:val="14"/>
              </w:rPr>
              <w:t>286</w:t>
            </w:r>
          </w:p>
        </w:tc>
      </w:tr>
      <w:tr w:rsidR="00215C1E" w:rsidRPr="00CF6B2C" w14:paraId="02284923" w14:textId="77777777" w:rsidTr="0053373B">
        <w:trPr>
          <w:trHeight w:val="243"/>
        </w:trPr>
        <w:tc>
          <w:tcPr>
            <w:tcW w:w="3528" w:type="dxa"/>
            <w:tcBorders>
              <w:top w:val="single" w:sz="4" w:space="0" w:color="auto"/>
              <w:bottom w:val="single" w:sz="4" w:space="0" w:color="auto"/>
              <w:right w:val="single" w:sz="4" w:space="0" w:color="auto"/>
            </w:tcBorders>
            <w:shd w:val="clear" w:color="auto" w:fill="auto"/>
            <w:noWrap/>
            <w:vAlign w:val="bottom"/>
          </w:tcPr>
          <w:p w14:paraId="2A6B756A" w14:textId="77777777" w:rsidR="00215C1E" w:rsidRPr="00D20F04" w:rsidRDefault="00215C1E" w:rsidP="00215C1E">
            <w:pPr>
              <w:rPr>
                <w:rFonts w:cs="Arial"/>
                <w:b/>
                <w:color w:val="000000"/>
                <w:sz w:val="14"/>
                <w:szCs w:val="14"/>
              </w:rPr>
            </w:pPr>
            <w:r w:rsidRPr="00D20F04">
              <w:rPr>
                <w:rFonts w:cs="Arial"/>
                <w:b/>
                <w:color w:val="000000"/>
                <w:sz w:val="14"/>
                <w:szCs w:val="14"/>
              </w:rPr>
              <w:t>20. Blue Hills Community Health Alliance (Greater Quincy)</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778425F7" w14:textId="6E164B8D" w:rsidR="00215C1E" w:rsidRPr="00215C1E" w:rsidRDefault="00215C1E" w:rsidP="00215C1E">
            <w:pPr>
              <w:jc w:val="right"/>
              <w:rPr>
                <w:rFonts w:cs="Arial"/>
                <w:sz w:val="14"/>
                <w:szCs w:val="14"/>
              </w:rPr>
            </w:pPr>
            <w:r w:rsidRPr="00215C1E">
              <w:rPr>
                <w:sz w:val="14"/>
                <w:szCs w:val="14"/>
              </w:rPr>
              <w:t>4,356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3B1795B" w14:textId="5FCAB89E" w:rsidR="00215C1E" w:rsidRPr="00215C1E" w:rsidRDefault="00215C1E" w:rsidP="00215C1E">
            <w:pPr>
              <w:jc w:val="right"/>
              <w:rPr>
                <w:rFonts w:cs="Arial"/>
                <w:sz w:val="14"/>
                <w:szCs w:val="14"/>
              </w:rPr>
            </w:pPr>
            <w:r w:rsidRPr="00215C1E">
              <w:rPr>
                <w:sz w:val="14"/>
                <w:szCs w:val="14"/>
              </w:rPr>
              <w:t>734.5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A895F03" w14:textId="0F136E8C" w:rsidR="00215C1E" w:rsidRPr="00215C1E" w:rsidRDefault="00215C1E" w:rsidP="00215C1E">
            <w:pPr>
              <w:jc w:val="right"/>
              <w:rPr>
                <w:rFonts w:cs="Arial"/>
                <w:sz w:val="14"/>
                <w:szCs w:val="14"/>
              </w:rPr>
            </w:pPr>
            <w:r w:rsidRPr="00215C1E">
              <w:rPr>
                <w:sz w:val="14"/>
                <w:szCs w:val="14"/>
              </w:rPr>
              <w:t>748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30EF6D1" w14:textId="35D811F8" w:rsidR="00215C1E" w:rsidRPr="00215C1E" w:rsidRDefault="00215C1E" w:rsidP="00215C1E">
            <w:pPr>
              <w:jc w:val="right"/>
              <w:rPr>
                <w:rFonts w:cs="Arial"/>
                <w:sz w:val="14"/>
                <w:szCs w:val="14"/>
              </w:rPr>
            </w:pPr>
            <w:r w:rsidRPr="00215C1E">
              <w:rPr>
                <w:sz w:val="14"/>
                <w:szCs w:val="14"/>
              </w:rPr>
              <w:t>810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01F8C03" w14:textId="602BB316" w:rsidR="00215C1E" w:rsidRPr="00215C1E" w:rsidRDefault="00215C1E" w:rsidP="00215C1E">
            <w:pPr>
              <w:jc w:val="right"/>
              <w:rPr>
                <w:rFonts w:cs="Arial"/>
                <w:sz w:val="14"/>
                <w:szCs w:val="14"/>
              </w:rPr>
            </w:pPr>
            <w:r w:rsidRPr="00215C1E">
              <w:rPr>
                <w:sz w:val="14"/>
                <w:szCs w:val="14"/>
              </w:rPr>
              <w:t>174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54B31FF" w14:textId="2854F52C" w:rsidR="00215C1E" w:rsidRPr="00215C1E" w:rsidRDefault="00215C1E" w:rsidP="00215C1E">
            <w:pPr>
              <w:jc w:val="right"/>
              <w:rPr>
                <w:rFonts w:cs="Arial"/>
                <w:sz w:val="14"/>
                <w:szCs w:val="14"/>
              </w:rPr>
            </w:pPr>
            <w:r w:rsidRPr="00215C1E">
              <w:rPr>
                <w:sz w:val="14"/>
                <w:szCs w:val="14"/>
              </w:rPr>
              <w:t>51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0C9D47D" w14:textId="013EE9D9" w:rsidR="00215C1E" w:rsidRPr="00215C1E" w:rsidRDefault="00215C1E" w:rsidP="00215C1E">
            <w:pPr>
              <w:jc w:val="right"/>
              <w:rPr>
                <w:rFonts w:cs="Arial"/>
                <w:sz w:val="14"/>
                <w:szCs w:val="14"/>
              </w:rPr>
            </w:pPr>
            <w:r w:rsidRPr="00215C1E">
              <w:rPr>
                <w:sz w:val="14"/>
                <w:szCs w:val="14"/>
              </w:rPr>
              <w:t>178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9E97282" w14:textId="738DB963" w:rsidR="00215C1E" w:rsidRPr="00215C1E" w:rsidRDefault="00215C1E" w:rsidP="00215C1E">
            <w:pPr>
              <w:jc w:val="right"/>
              <w:rPr>
                <w:rFonts w:cs="Arial"/>
                <w:sz w:val="14"/>
                <w:szCs w:val="14"/>
              </w:rPr>
            </w:pPr>
            <w:r w:rsidRPr="00215C1E">
              <w:rPr>
                <w:sz w:val="14"/>
                <w:szCs w:val="14"/>
              </w:rPr>
              <w:t>146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DAE0C9" w14:textId="7881A5C8" w:rsidR="00215C1E" w:rsidRPr="00215C1E" w:rsidRDefault="00215C1E" w:rsidP="00215C1E">
            <w:pPr>
              <w:jc w:val="right"/>
              <w:rPr>
                <w:rFonts w:cs="Arial"/>
                <w:sz w:val="14"/>
                <w:szCs w:val="14"/>
              </w:rPr>
            </w:pPr>
            <w:r w:rsidRPr="00215C1E">
              <w:rPr>
                <w:sz w:val="14"/>
                <w:szCs w:val="14"/>
              </w:rPr>
              <w:t>79</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6EE46B9" w14:textId="4991961D" w:rsidR="00215C1E" w:rsidRPr="00215C1E" w:rsidRDefault="00215C1E" w:rsidP="00215C1E">
            <w:pPr>
              <w:jc w:val="right"/>
              <w:rPr>
                <w:rFonts w:cs="Arial"/>
                <w:sz w:val="14"/>
                <w:szCs w:val="14"/>
              </w:rPr>
            </w:pPr>
            <w:r w:rsidRPr="00215C1E">
              <w:rPr>
                <w:sz w:val="14"/>
                <w:szCs w:val="14"/>
              </w:rPr>
              <w:t>115</w:t>
            </w:r>
          </w:p>
        </w:tc>
        <w:tc>
          <w:tcPr>
            <w:tcW w:w="720" w:type="dxa"/>
            <w:tcBorders>
              <w:top w:val="single" w:sz="4" w:space="0" w:color="auto"/>
              <w:left w:val="single" w:sz="4" w:space="0" w:color="auto"/>
              <w:bottom w:val="single" w:sz="4" w:space="0" w:color="auto"/>
              <w:right w:val="single" w:sz="4" w:space="0" w:color="auto"/>
            </w:tcBorders>
          </w:tcPr>
          <w:p w14:paraId="552BEB45" w14:textId="298DA51F" w:rsidR="00215C1E" w:rsidRPr="00215C1E" w:rsidRDefault="00215C1E" w:rsidP="00215C1E">
            <w:pPr>
              <w:jc w:val="right"/>
              <w:rPr>
                <w:rFonts w:cs="Arial"/>
                <w:sz w:val="14"/>
                <w:szCs w:val="14"/>
              </w:rPr>
            </w:pPr>
            <w:r w:rsidRPr="00215C1E">
              <w:rPr>
                <w:sz w:val="14"/>
                <w:szCs w:val="14"/>
              </w:rPr>
              <w:t>600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1C20E4" w14:textId="56A6AE9E" w:rsidR="00215C1E" w:rsidRPr="00215C1E" w:rsidRDefault="00215C1E" w:rsidP="00215C1E">
            <w:pPr>
              <w:jc w:val="right"/>
              <w:rPr>
                <w:rFonts w:cs="Arial"/>
                <w:sz w:val="14"/>
                <w:szCs w:val="14"/>
              </w:rPr>
            </w:pPr>
            <w:r w:rsidRPr="00215C1E">
              <w:rPr>
                <w:sz w:val="14"/>
                <w:szCs w:val="14"/>
              </w:rPr>
              <w:t>24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826A411" w14:textId="4DFB9059" w:rsidR="00215C1E" w:rsidRPr="00215C1E" w:rsidRDefault="00215C1E" w:rsidP="00215C1E">
            <w:pPr>
              <w:jc w:val="right"/>
              <w:rPr>
                <w:rFonts w:cs="Arial"/>
                <w:sz w:val="14"/>
                <w:szCs w:val="14"/>
              </w:rPr>
            </w:pPr>
            <w:r w:rsidRPr="00215C1E">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D7106D3" w14:textId="3A4BAC81" w:rsidR="00215C1E" w:rsidRPr="00215C1E" w:rsidRDefault="00215C1E" w:rsidP="00215C1E">
            <w:pPr>
              <w:jc w:val="right"/>
              <w:rPr>
                <w:rFonts w:cs="Arial"/>
                <w:sz w:val="14"/>
                <w:szCs w:val="14"/>
              </w:rPr>
            </w:pPr>
            <w:r w:rsidRPr="00215C1E">
              <w:rPr>
                <w:sz w:val="14"/>
                <w:szCs w:val="14"/>
              </w:rPr>
              <w:t>40</w:t>
            </w:r>
          </w:p>
        </w:tc>
        <w:tc>
          <w:tcPr>
            <w:tcW w:w="810" w:type="dxa"/>
            <w:tcBorders>
              <w:top w:val="single" w:sz="4" w:space="0" w:color="auto"/>
              <w:left w:val="single" w:sz="4" w:space="0" w:color="auto"/>
              <w:bottom w:val="single" w:sz="4" w:space="0" w:color="auto"/>
            </w:tcBorders>
            <w:shd w:val="clear" w:color="auto" w:fill="auto"/>
            <w:noWrap/>
          </w:tcPr>
          <w:p w14:paraId="741FC728" w14:textId="30583800" w:rsidR="00215C1E" w:rsidRPr="00215C1E" w:rsidRDefault="00215C1E" w:rsidP="00215C1E">
            <w:pPr>
              <w:jc w:val="right"/>
              <w:rPr>
                <w:rFonts w:cs="Arial"/>
                <w:sz w:val="14"/>
                <w:szCs w:val="14"/>
              </w:rPr>
            </w:pPr>
            <w:r w:rsidRPr="00215C1E">
              <w:rPr>
                <w:sz w:val="14"/>
                <w:szCs w:val="14"/>
              </w:rPr>
              <w:t>111</w:t>
            </w:r>
          </w:p>
        </w:tc>
      </w:tr>
      <w:tr w:rsidR="00215C1E" w:rsidRPr="00CF6B2C" w14:paraId="2C47AEEA" w14:textId="77777777" w:rsidTr="0053373B">
        <w:trPr>
          <w:trHeight w:val="333"/>
        </w:trPr>
        <w:tc>
          <w:tcPr>
            <w:tcW w:w="3528" w:type="dxa"/>
            <w:tcBorders>
              <w:top w:val="single" w:sz="4" w:space="0" w:color="auto"/>
              <w:bottom w:val="single" w:sz="4" w:space="0" w:color="auto"/>
              <w:right w:val="single" w:sz="4" w:space="0" w:color="auto"/>
            </w:tcBorders>
            <w:shd w:val="clear" w:color="auto" w:fill="auto"/>
            <w:noWrap/>
            <w:vAlign w:val="bottom"/>
          </w:tcPr>
          <w:p w14:paraId="5E8A8414" w14:textId="77777777" w:rsidR="00215C1E" w:rsidRPr="00236523" w:rsidRDefault="00215C1E" w:rsidP="00215C1E">
            <w:pPr>
              <w:rPr>
                <w:rFonts w:cs="Arial"/>
                <w:b/>
                <w:color w:val="000000"/>
                <w:sz w:val="14"/>
                <w:szCs w:val="12"/>
              </w:rPr>
            </w:pPr>
            <w:r w:rsidRPr="00236523">
              <w:rPr>
                <w:rFonts w:cs="Arial"/>
                <w:b/>
                <w:color w:val="000000"/>
                <w:sz w:val="14"/>
                <w:szCs w:val="12"/>
              </w:rPr>
              <w:t xml:space="preserve">21. Four (For) Communities (Holyoke, Chicopee, Ludlow, Westfield)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02F9CE3C" w14:textId="33AA2DCC" w:rsidR="00215C1E" w:rsidRPr="00215C1E" w:rsidRDefault="00215C1E" w:rsidP="00215C1E">
            <w:pPr>
              <w:jc w:val="right"/>
              <w:rPr>
                <w:rFonts w:cs="Arial"/>
                <w:sz w:val="14"/>
                <w:szCs w:val="14"/>
              </w:rPr>
            </w:pPr>
            <w:r w:rsidRPr="00215C1E">
              <w:rPr>
                <w:sz w:val="14"/>
                <w:szCs w:val="14"/>
              </w:rPr>
              <w:t>2,066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4698B8B" w14:textId="335068B5" w:rsidR="00215C1E" w:rsidRPr="00215C1E" w:rsidRDefault="00215C1E" w:rsidP="00215C1E">
            <w:pPr>
              <w:jc w:val="right"/>
              <w:rPr>
                <w:rFonts w:cs="Arial"/>
                <w:sz w:val="14"/>
                <w:szCs w:val="14"/>
              </w:rPr>
            </w:pPr>
            <w:r w:rsidRPr="00215C1E">
              <w:rPr>
                <w:sz w:val="14"/>
                <w:szCs w:val="14"/>
              </w:rPr>
              <w:t>948.2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201B32BC" w14:textId="266077B4" w:rsidR="00215C1E" w:rsidRPr="00215C1E" w:rsidRDefault="00215C1E" w:rsidP="00215C1E">
            <w:pPr>
              <w:jc w:val="right"/>
              <w:rPr>
                <w:rFonts w:cs="Arial"/>
                <w:sz w:val="14"/>
                <w:szCs w:val="14"/>
              </w:rPr>
            </w:pPr>
            <w:r w:rsidRPr="00215C1E">
              <w:rPr>
                <w:sz w:val="14"/>
                <w:szCs w:val="14"/>
              </w:rPr>
              <w:t>384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761B9B" w14:textId="018C60BC" w:rsidR="00215C1E" w:rsidRPr="00215C1E" w:rsidRDefault="00215C1E" w:rsidP="00215C1E">
            <w:pPr>
              <w:jc w:val="right"/>
              <w:rPr>
                <w:rFonts w:cs="Arial"/>
                <w:sz w:val="14"/>
                <w:szCs w:val="14"/>
              </w:rPr>
            </w:pPr>
            <w:r w:rsidRPr="00215C1E">
              <w:rPr>
                <w:sz w:val="14"/>
                <w:szCs w:val="14"/>
              </w:rPr>
              <w:t>331</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40DE3D3" w14:textId="03BC260A" w:rsidR="00215C1E" w:rsidRPr="00215C1E" w:rsidRDefault="00215C1E" w:rsidP="00215C1E">
            <w:pPr>
              <w:jc w:val="right"/>
              <w:rPr>
                <w:rFonts w:cs="Arial"/>
                <w:sz w:val="14"/>
                <w:szCs w:val="14"/>
              </w:rPr>
            </w:pPr>
            <w:r w:rsidRPr="00215C1E">
              <w:rPr>
                <w:sz w:val="14"/>
                <w:szCs w:val="14"/>
              </w:rPr>
              <w:t>79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E9D950" w14:textId="3A6CA71B" w:rsidR="00215C1E" w:rsidRPr="00215C1E" w:rsidRDefault="00215C1E" w:rsidP="00215C1E">
            <w:pPr>
              <w:jc w:val="right"/>
              <w:rPr>
                <w:rFonts w:cs="Arial"/>
                <w:sz w:val="14"/>
                <w:szCs w:val="14"/>
              </w:rPr>
            </w:pPr>
            <w:r w:rsidRPr="00215C1E">
              <w:rPr>
                <w:sz w:val="14"/>
                <w:szCs w:val="14"/>
              </w:rPr>
              <w:t>19</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D42ACB9" w14:textId="22A4792F" w:rsidR="00215C1E" w:rsidRPr="00215C1E" w:rsidRDefault="00215C1E" w:rsidP="00215C1E">
            <w:pPr>
              <w:jc w:val="right"/>
              <w:rPr>
                <w:rFonts w:cs="Arial"/>
                <w:sz w:val="14"/>
                <w:szCs w:val="14"/>
              </w:rPr>
            </w:pPr>
            <w:r w:rsidRPr="00215C1E">
              <w:rPr>
                <w:sz w:val="14"/>
                <w:szCs w:val="1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1E92D2C" w14:textId="4AEDCC5F" w:rsidR="00215C1E" w:rsidRPr="00215C1E" w:rsidRDefault="00215C1E" w:rsidP="00215C1E">
            <w:pPr>
              <w:jc w:val="right"/>
              <w:rPr>
                <w:rFonts w:cs="Arial"/>
                <w:sz w:val="14"/>
                <w:szCs w:val="14"/>
              </w:rPr>
            </w:pPr>
            <w:r w:rsidRPr="00215C1E">
              <w:rPr>
                <w:sz w:val="14"/>
                <w:szCs w:val="14"/>
              </w:rPr>
              <w:t>99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9769D1D" w14:textId="12892CBB" w:rsidR="00215C1E" w:rsidRPr="00215C1E" w:rsidRDefault="00215C1E" w:rsidP="00215C1E">
            <w:pPr>
              <w:jc w:val="right"/>
              <w:rPr>
                <w:rFonts w:cs="Arial"/>
                <w:sz w:val="14"/>
                <w:szCs w:val="14"/>
              </w:rPr>
            </w:pPr>
            <w:r w:rsidRPr="00215C1E">
              <w:rPr>
                <w:sz w:val="14"/>
                <w:szCs w:val="14"/>
              </w:rPr>
              <w:t>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6766138" w14:textId="2D64B99C" w:rsidR="00215C1E" w:rsidRPr="00215C1E" w:rsidRDefault="00215C1E" w:rsidP="00215C1E">
            <w:pPr>
              <w:jc w:val="right"/>
              <w:rPr>
                <w:rFonts w:cs="Arial"/>
                <w:sz w:val="14"/>
                <w:szCs w:val="14"/>
              </w:rPr>
            </w:pPr>
            <w:r w:rsidRPr="00215C1E">
              <w:rPr>
                <w:sz w:val="14"/>
                <w:szCs w:val="14"/>
              </w:rPr>
              <w:t>28</w:t>
            </w:r>
          </w:p>
        </w:tc>
        <w:tc>
          <w:tcPr>
            <w:tcW w:w="720" w:type="dxa"/>
            <w:tcBorders>
              <w:top w:val="single" w:sz="4" w:space="0" w:color="auto"/>
              <w:left w:val="single" w:sz="4" w:space="0" w:color="auto"/>
              <w:bottom w:val="single" w:sz="4" w:space="0" w:color="auto"/>
              <w:right w:val="single" w:sz="4" w:space="0" w:color="auto"/>
            </w:tcBorders>
          </w:tcPr>
          <w:p w14:paraId="0499CA40" w14:textId="5BF22FE7" w:rsidR="00215C1E" w:rsidRPr="00215C1E" w:rsidRDefault="00215C1E" w:rsidP="00215C1E">
            <w:pPr>
              <w:jc w:val="right"/>
              <w:rPr>
                <w:rFonts w:cs="Arial"/>
                <w:sz w:val="14"/>
                <w:szCs w:val="14"/>
              </w:rPr>
            </w:pPr>
            <w:r w:rsidRPr="00215C1E">
              <w:rPr>
                <w:sz w:val="14"/>
                <w:szCs w:val="14"/>
              </w:rPr>
              <w:t>266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67C593E" w14:textId="193EDFDF" w:rsidR="00215C1E" w:rsidRPr="00215C1E" w:rsidRDefault="00215C1E" w:rsidP="00215C1E">
            <w:pPr>
              <w:jc w:val="right"/>
              <w:rPr>
                <w:rFonts w:cs="Arial"/>
                <w:sz w:val="14"/>
                <w:szCs w:val="14"/>
              </w:rPr>
            </w:pPr>
            <w:r w:rsidRPr="00215C1E">
              <w:rPr>
                <w:sz w:val="14"/>
                <w:szCs w:val="1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B786654" w14:textId="7273FD26" w:rsidR="00215C1E" w:rsidRPr="00215C1E" w:rsidRDefault="00215C1E" w:rsidP="00215C1E">
            <w:pPr>
              <w:jc w:val="right"/>
              <w:rPr>
                <w:rFonts w:cs="Arial"/>
                <w:sz w:val="14"/>
                <w:szCs w:val="14"/>
              </w:rPr>
            </w:pPr>
            <w:r w:rsidRPr="00215C1E">
              <w:rPr>
                <w:sz w:val="14"/>
                <w:szCs w:val="14"/>
              </w:rPr>
              <w:t>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4FA974F" w14:textId="74C8DF64" w:rsidR="00215C1E" w:rsidRPr="00215C1E" w:rsidRDefault="00215C1E" w:rsidP="00215C1E">
            <w:pPr>
              <w:jc w:val="right"/>
              <w:rPr>
                <w:rFonts w:cs="Arial"/>
                <w:sz w:val="14"/>
                <w:szCs w:val="14"/>
              </w:rPr>
            </w:pPr>
            <w:r w:rsidRPr="00215C1E">
              <w:rPr>
                <w:sz w:val="14"/>
                <w:szCs w:val="14"/>
              </w:rPr>
              <w:t>19</w:t>
            </w:r>
          </w:p>
        </w:tc>
        <w:tc>
          <w:tcPr>
            <w:tcW w:w="810" w:type="dxa"/>
            <w:tcBorders>
              <w:top w:val="single" w:sz="4" w:space="0" w:color="auto"/>
              <w:left w:val="single" w:sz="4" w:space="0" w:color="auto"/>
              <w:bottom w:val="single" w:sz="4" w:space="0" w:color="auto"/>
            </w:tcBorders>
            <w:shd w:val="clear" w:color="auto" w:fill="auto"/>
            <w:noWrap/>
          </w:tcPr>
          <w:p w14:paraId="1C8B6FAB" w14:textId="78F44E42" w:rsidR="00215C1E" w:rsidRPr="00215C1E" w:rsidRDefault="00215C1E" w:rsidP="00215C1E">
            <w:pPr>
              <w:jc w:val="right"/>
              <w:rPr>
                <w:rFonts w:cs="Arial"/>
                <w:sz w:val="14"/>
                <w:szCs w:val="14"/>
              </w:rPr>
            </w:pPr>
            <w:r w:rsidRPr="00215C1E">
              <w:rPr>
                <w:sz w:val="14"/>
                <w:szCs w:val="14"/>
              </w:rPr>
              <w:t>70</w:t>
            </w:r>
          </w:p>
        </w:tc>
      </w:tr>
      <w:tr w:rsidR="00215C1E" w:rsidRPr="00CF6B2C" w14:paraId="5632115D"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50E1EE6"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22. Greater Brockton Community Health Network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19C439DE" w14:textId="6013E37D" w:rsidR="00215C1E" w:rsidRPr="00215C1E" w:rsidRDefault="00215C1E" w:rsidP="00215C1E">
            <w:pPr>
              <w:jc w:val="right"/>
              <w:rPr>
                <w:rFonts w:cs="Arial"/>
                <w:sz w:val="14"/>
                <w:szCs w:val="14"/>
              </w:rPr>
            </w:pPr>
            <w:r w:rsidRPr="00215C1E">
              <w:rPr>
                <w:sz w:val="14"/>
                <w:szCs w:val="14"/>
              </w:rPr>
              <w:t>2,634</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7ECCB19" w14:textId="21D05A31" w:rsidR="00215C1E" w:rsidRPr="00215C1E" w:rsidRDefault="00215C1E" w:rsidP="00215C1E">
            <w:pPr>
              <w:jc w:val="right"/>
              <w:rPr>
                <w:rFonts w:cs="Arial"/>
                <w:sz w:val="14"/>
                <w:szCs w:val="14"/>
              </w:rPr>
            </w:pPr>
            <w:r w:rsidRPr="00215C1E">
              <w:rPr>
                <w:sz w:val="14"/>
                <w:szCs w:val="14"/>
              </w:rPr>
              <w:t>926.0</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72384290" w14:textId="7077598C" w:rsidR="00215C1E" w:rsidRPr="00215C1E" w:rsidRDefault="00215C1E" w:rsidP="00215C1E">
            <w:pPr>
              <w:jc w:val="right"/>
              <w:rPr>
                <w:rFonts w:cs="Arial"/>
                <w:sz w:val="14"/>
                <w:szCs w:val="14"/>
              </w:rPr>
            </w:pPr>
            <w:r w:rsidRPr="00215C1E">
              <w:rPr>
                <w:sz w:val="14"/>
                <w:szCs w:val="14"/>
              </w:rPr>
              <w:t>449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35E8F43" w14:textId="52894DC4" w:rsidR="00215C1E" w:rsidRPr="00215C1E" w:rsidRDefault="00215C1E" w:rsidP="00215C1E">
            <w:pPr>
              <w:jc w:val="right"/>
              <w:rPr>
                <w:rFonts w:cs="Arial"/>
                <w:sz w:val="14"/>
                <w:szCs w:val="14"/>
              </w:rPr>
            </w:pPr>
            <w:r w:rsidRPr="00215C1E">
              <w:rPr>
                <w:sz w:val="14"/>
                <w:szCs w:val="14"/>
              </w:rPr>
              <w:t>458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DAAEE69" w14:textId="5E61AC12" w:rsidR="00215C1E" w:rsidRPr="00215C1E" w:rsidRDefault="00215C1E" w:rsidP="00215C1E">
            <w:pPr>
              <w:jc w:val="right"/>
              <w:rPr>
                <w:rFonts w:cs="Arial"/>
                <w:sz w:val="14"/>
                <w:szCs w:val="14"/>
              </w:rPr>
            </w:pPr>
            <w:r w:rsidRPr="00215C1E">
              <w:rPr>
                <w:sz w:val="14"/>
                <w:szCs w:val="14"/>
              </w:rPr>
              <w:t>105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188E95D" w14:textId="497FFF8C" w:rsidR="00215C1E" w:rsidRPr="00215C1E" w:rsidRDefault="00215C1E" w:rsidP="00215C1E">
            <w:pPr>
              <w:jc w:val="right"/>
              <w:rPr>
                <w:rFonts w:cs="Arial"/>
                <w:sz w:val="14"/>
                <w:szCs w:val="14"/>
              </w:rPr>
            </w:pPr>
            <w:r w:rsidRPr="00215C1E">
              <w:rPr>
                <w:sz w:val="14"/>
                <w:szCs w:val="14"/>
              </w:rPr>
              <w:t>28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C6D8FF8" w14:textId="72CB52C4" w:rsidR="00215C1E" w:rsidRPr="00215C1E" w:rsidRDefault="00215C1E" w:rsidP="00215C1E">
            <w:pPr>
              <w:jc w:val="right"/>
              <w:rPr>
                <w:rFonts w:cs="Arial"/>
                <w:sz w:val="14"/>
                <w:szCs w:val="14"/>
              </w:rPr>
            </w:pPr>
            <w:r w:rsidRPr="00215C1E">
              <w:rPr>
                <w:sz w:val="14"/>
                <w:szCs w:val="14"/>
              </w:rPr>
              <w:t>86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238E840" w14:textId="2A72BE73" w:rsidR="00215C1E" w:rsidRPr="00215C1E" w:rsidRDefault="00215C1E" w:rsidP="00215C1E">
            <w:pPr>
              <w:jc w:val="right"/>
              <w:rPr>
                <w:rFonts w:cs="Arial"/>
                <w:sz w:val="14"/>
                <w:szCs w:val="14"/>
              </w:rPr>
            </w:pPr>
            <w:r w:rsidRPr="00215C1E">
              <w:rPr>
                <w:sz w:val="14"/>
                <w:szCs w:val="14"/>
              </w:rPr>
              <w:t>102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C3299D8" w14:textId="3676A620" w:rsidR="00215C1E" w:rsidRPr="00215C1E" w:rsidRDefault="00215C1E" w:rsidP="00215C1E">
            <w:pPr>
              <w:jc w:val="right"/>
              <w:rPr>
                <w:rFonts w:cs="Arial"/>
                <w:sz w:val="14"/>
                <w:szCs w:val="14"/>
              </w:rPr>
            </w:pPr>
            <w:r w:rsidRPr="00215C1E">
              <w:rPr>
                <w:sz w:val="14"/>
                <w:szCs w:val="14"/>
              </w:rPr>
              <w:t>55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C44CEF6" w14:textId="448DEFF9" w:rsidR="00215C1E" w:rsidRPr="00215C1E" w:rsidRDefault="00215C1E" w:rsidP="00215C1E">
            <w:pPr>
              <w:jc w:val="right"/>
              <w:rPr>
                <w:rFonts w:cs="Arial"/>
                <w:sz w:val="14"/>
                <w:szCs w:val="14"/>
              </w:rPr>
            </w:pPr>
            <w:r w:rsidRPr="00215C1E">
              <w:rPr>
                <w:sz w:val="14"/>
                <w:szCs w:val="14"/>
              </w:rPr>
              <w:t>71</w:t>
            </w:r>
          </w:p>
        </w:tc>
        <w:tc>
          <w:tcPr>
            <w:tcW w:w="720" w:type="dxa"/>
            <w:tcBorders>
              <w:top w:val="single" w:sz="4" w:space="0" w:color="auto"/>
              <w:left w:val="single" w:sz="4" w:space="0" w:color="auto"/>
              <w:bottom w:val="single" w:sz="4" w:space="0" w:color="auto"/>
              <w:right w:val="single" w:sz="4" w:space="0" w:color="auto"/>
            </w:tcBorders>
          </w:tcPr>
          <w:p w14:paraId="1E7B291B" w14:textId="5AC1FD25" w:rsidR="00215C1E" w:rsidRPr="00215C1E" w:rsidRDefault="00215C1E" w:rsidP="00215C1E">
            <w:pPr>
              <w:jc w:val="right"/>
              <w:rPr>
                <w:rFonts w:cs="Arial"/>
                <w:sz w:val="14"/>
                <w:szCs w:val="14"/>
              </w:rPr>
            </w:pPr>
            <w:r w:rsidRPr="00215C1E">
              <w:rPr>
                <w:sz w:val="14"/>
                <w:szCs w:val="14"/>
              </w:rPr>
              <w:t>440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6C47588" w14:textId="683ED8F0" w:rsidR="00215C1E" w:rsidRPr="00215C1E" w:rsidRDefault="00215C1E" w:rsidP="00215C1E">
            <w:pPr>
              <w:jc w:val="right"/>
              <w:rPr>
                <w:rFonts w:cs="Arial"/>
                <w:sz w:val="14"/>
                <w:szCs w:val="14"/>
              </w:rPr>
            </w:pPr>
            <w:r w:rsidRPr="00215C1E">
              <w:rPr>
                <w:sz w:val="14"/>
                <w:szCs w:val="14"/>
              </w:rPr>
              <w:t>26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9DDA4CC" w14:textId="26C6C7DB" w:rsidR="00215C1E" w:rsidRPr="00215C1E" w:rsidRDefault="00215C1E" w:rsidP="00215C1E">
            <w:pPr>
              <w:jc w:val="right"/>
              <w:rPr>
                <w:rFonts w:cs="Arial"/>
                <w:sz w:val="14"/>
                <w:szCs w:val="14"/>
              </w:rPr>
            </w:pPr>
            <w:r w:rsidRPr="00215C1E">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707D70A" w14:textId="6C3DEDCE" w:rsidR="00215C1E" w:rsidRPr="00215C1E" w:rsidRDefault="00215C1E" w:rsidP="00215C1E">
            <w:pPr>
              <w:jc w:val="right"/>
              <w:rPr>
                <w:rFonts w:cs="Arial"/>
                <w:sz w:val="14"/>
                <w:szCs w:val="14"/>
              </w:rPr>
            </w:pPr>
            <w:r w:rsidRPr="00215C1E">
              <w:rPr>
                <w:sz w:val="14"/>
                <w:szCs w:val="14"/>
              </w:rPr>
              <w:t>25</w:t>
            </w:r>
          </w:p>
        </w:tc>
        <w:tc>
          <w:tcPr>
            <w:tcW w:w="810" w:type="dxa"/>
            <w:tcBorders>
              <w:top w:val="single" w:sz="4" w:space="0" w:color="auto"/>
              <w:left w:val="single" w:sz="4" w:space="0" w:color="auto"/>
              <w:bottom w:val="single" w:sz="4" w:space="0" w:color="auto"/>
            </w:tcBorders>
            <w:shd w:val="clear" w:color="auto" w:fill="auto"/>
            <w:noWrap/>
          </w:tcPr>
          <w:p w14:paraId="22D16590" w14:textId="01CDAAB2" w:rsidR="00215C1E" w:rsidRPr="00215C1E" w:rsidRDefault="00215C1E" w:rsidP="00215C1E">
            <w:pPr>
              <w:jc w:val="right"/>
              <w:rPr>
                <w:rFonts w:cs="Arial"/>
                <w:sz w:val="14"/>
                <w:szCs w:val="14"/>
              </w:rPr>
            </w:pPr>
            <w:r w:rsidRPr="00215C1E">
              <w:rPr>
                <w:sz w:val="14"/>
                <w:szCs w:val="14"/>
              </w:rPr>
              <w:t>93</w:t>
            </w:r>
          </w:p>
        </w:tc>
      </w:tr>
      <w:tr w:rsidR="00215C1E" w:rsidRPr="00CF6B2C" w14:paraId="043DB5F0"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59D104A2" w14:textId="77777777" w:rsidR="00215C1E" w:rsidRPr="00D20F04" w:rsidRDefault="00215C1E" w:rsidP="00215C1E">
            <w:pPr>
              <w:rPr>
                <w:rFonts w:cs="Arial"/>
                <w:b/>
                <w:color w:val="000000"/>
                <w:sz w:val="14"/>
                <w:szCs w:val="14"/>
              </w:rPr>
            </w:pPr>
            <w:r w:rsidRPr="00D20F04">
              <w:rPr>
                <w:rFonts w:cs="Arial"/>
                <w:b/>
                <w:color w:val="000000"/>
                <w:sz w:val="14"/>
                <w:szCs w:val="14"/>
              </w:rPr>
              <w:t>23. South Shore Community Health Network</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42ABB19D" w14:textId="67603377" w:rsidR="00215C1E" w:rsidRPr="00215C1E" w:rsidRDefault="00215C1E" w:rsidP="00215C1E">
            <w:pPr>
              <w:jc w:val="right"/>
              <w:rPr>
                <w:rFonts w:cs="Arial"/>
                <w:sz w:val="14"/>
                <w:szCs w:val="14"/>
              </w:rPr>
            </w:pPr>
            <w:r w:rsidRPr="00215C1E">
              <w:rPr>
                <w:sz w:val="14"/>
                <w:szCs w:val="14"/>
              </w:rPr>
              <w:t>2,111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4FC9AA0D" w14:textId="4537EA58" w:rsidR="00215C1E" w:rsidRPr="00215C1E" w:rsidRDefault="00215C1E" w:rsidP="00215C1E">
            <w:pPr>
              <w:jc w:val="right"/>
              <w:rPr>
                <w:rFonts w:cs="Arial"/>
                <w:sz w:val="14"/>
                <w:szCs w:val="14"/>
              </w:rPr>
            </w:pPr>
            <w:r w:rsidRPr="00215C1E">
              <w:rPr>
                <w:sz w:val="14"/>
                <w:szCs w:val="14"/>
              </w:rPr>
              <w:t>777.1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68DA2A5" w14:textId="053E714B" w:rsidR="00215C1E" w:rsidRPr="00215C1E" w:rsidRDefault="00215C1E" w:rsidP="00215C1E">
            <w:pPr>
              <w:jc w:val="right"/>
              <w:rPr>
                <w:rFonts w:cs="Arial"/>
                <w:sz w:val="14"/>
                <w:szCs w:val="14"/>
              </w:rPr>
            </w:pPr>
            <w:r w:rsidRPr="00215C1E">
              <w:rPr>
                <w:sz w:val="14"/>
                <w:szCs w:val="14"/>
              </w:rPr>
              <w:t>359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2A55954" w14:textId="058FC3A9" w:rsidR="00215C1E" w:rsidRPr="00215C1E" w:rsidRDefault="00215C1E" w:rsidP="00215C1E">
            <w:pPr>
              <w:jc w:val="right"/>
              <w:rPr>
                <w:rFonts w:cs="Arial"/>
                <w:sz w:val="14"/>
                <w:szCs w:val="14"/>
              </w:rPr>
            </w:pPr>
            <w:r w:rsidRPr="00215C1E">
              <w:rPr>
                <w:sz w:val="14"/>
                <w:szCs w:val="14"/>
              </w:rPr>
              <w:t>444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1C60A6A3" w14:textId="1B437F7A" w:rsidR="00215C1E" w:rsidRPr="00215C1E" w:rsidRDefault="00215C1E" w:rsidP="00215C1E">
            <w:pPr>
              <w:jc w:val="right"/>
              <w:rPr>
                <w:rFonts w:cs="Arial"/>
                <w:sz w:val="14"/>
                <w:szCs w:val="14"/>
              </w:rPr>
            </w:pPr>
            <w:r w:rsidRPr="00215C1E">
              <w:rPr>
                <w:sz w:val="14"/>
                <w:szCs w:val="14"/>
              </w:rPr>
              <w:t>99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2E57AC2" w14:textId="113E926F" w:rsidR="00215C1E" w:rsidRPr="00215C1E" w:rsidRDefault="00215C1E" w:rsidP="00215C1E">
            <w:pPr>
              <w:jc w:val="right"/>
              <w:rPr>
                <w:rFonts w:cs="Arial"/>
                <w:sz w:val="14"/>
                <w:szCs w:val="14"/>
              </w:rPr>
            </w:pPr>
            <w:r w:rsidRPr="00215C1E">
              <w:rPr>
                <w:sz w:val="14"/>
                <w:szCs w:val="14"/>
              </w:rPr>
              <w:t>22</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8A33027" w14:textId="796D4C5E" w:rsidR="00215C1E" w:rsidRPr="00215C1E" w:rsidRDefault="00215C1E" w:rsidP="00215C1E">
            <w:pPr>
              <w:jc w:val="right"/>
              <w:rPr>
                <w:rFonts w:cs="Arial"/>
                <w:sz w:val="14"/>
                <w:szCs w:val="14"/>
              </w:rPr>
            </w:pPr>
            <w:r w:rsidRPr="00215C1E">
              <w:rPr>
                <w:sz w:val="14"/>
                <w:szCs w:val="14"/>
              </w:rPr>
              <w:t>53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77B338B" w14:textId="315C23E6" w:rsidR="00215C1E" w:rsidRPr="00215C1E" w:rsidRDefault="00215C1E" w:rsidP="00215C1E">
            <w:pPr>
              <w:jc w:val="right"/>
              <w:rPr>
                <w:rFonts w:cs="Arial"/>
                <w:sz w:val="14"/>
                <w:szCs w:val="14"/>
              </w:rPr>
            </w:pPr>
            <w:r w:rsidRPr="00215C1E">
              <w:rPr>
                <w:sz w:val="14"/>
                <w:szCs w:val="14"/>
              </w:rPr>
              <w:t>80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C751A36" w14:textId="61480CFD" w:rsidR="00215C1E" w:rsidRPr="00215C1E" w:rsidRDefault="00215C1E" w:rsidP="00215C1E">
            <w:pPr>
              <w:jc w:val="right"/>
              <w:rPr>
                <w:rFonts w:cs="Arial"/>
                <w:sz w:val="14"/>
                <w:szCs w:val="14"/>
              </w:rPr>
            </w:pPr>
            <w:r w:rsidRPr="00215C1E">
              <w:rPr>
                <w:sz w:val="14"/>
                <w:szCs w:val="14"/>
              </w:rPr>
              <w:t>45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37B64BA" w14:textId="0E278156" w:rsidR="00215C1E" w:rsidRPr="00215C1E" w:rsidRDefault="00215C1E" w:rsidP="00215C1E">
            <w:pPr>
              <w:jc w:val="right"/>
              <w:rPr>
                <w:rFonts w:cs="Arial"/>
                <w:sz w:val="14"/>
                <w:szCs w:val="14"/>
              </w:rPr>
            </w:pPr>
            <w:r w:rsidRPr="00215C1E">
              <w:rPr>
                <w:sz w:val="14"/>
                <w:szCs w:val="14"/>
              </w:rPr>
              <w:t>60</w:t>
            </w:r>
          </w:p>
        </w:tc>
        <w:tc>
          <w:tcPr>
            <w:tcW w:w="720" w:type="dxa"/>
            <w:tcBorders>
              <w:top w:val="single" w:sz="4" w:space="0" w:color="auto"/>
              <w:left w:val="single" w:sz="4" w:space="0" w:color="auto"/>
              <w:bottom w:val="single" w:sz="4" w:space="0" w:color="auto"/>
              <w:right w:val="single" w:sz="4" w:space="0" w:color="auto"/>
            </w:tcBorders>
          </w:tcPr>
          <w:p w14:paraId="62A9F1B8" w14:textId="46D3A1B0" w:rsidR="00215C1E" w:rsidRPr="00215C1E" w:rsidRDefault="00215C1E" w:rsidP="00215C1E">
            <w:pPr>
              <w:jc w:val="right"/>
              <w:rPr>
                <w:rFonts w:cs="Arial"/>
                <w:sz w:val="14"/>
                <w:szCs w:val="14"/>
              </w:rPr>
            </w:pPr>
            <w:r w:rsidRPr="00215C1E">
              <w:rPr>
                <w:sz w:val="14"/>
                <w:szCs w:val="14"/>
              </w:rPr>
              <w:t>218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FD42EFA" w14:textId="42E40D9B" w:rsidR="00215C1E" w:rsidRPr="00215C1E" w:rsidRDefault="00215C1E" w:rsidP="00215C1E">
            <w:pPr>
              <w:jc w:val="right"/>
              <w:rPr>
                <w:rFonts w:cs="Arial"/>
                <w:sz w:val="14"/>
                <w:szCs w:val="14"/>
              </w:rPr>
            </w:pPr>
            <w:r w:rsidRPr="00215C1E">
              <w:rPr>
                <w:sz w:val="14"/>
                <w:szCs w:val="14"/>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A1B0CF3" w14:textId="65D3133C" w:rsidR="00215C1E" w:rsidRPr="00215C1E" w:rsidRDefault="00215C1E" w:rsidP="00215C1E">
            <w:pPr>
              <w:jc w:val="right"/>
              <w:rPr>
                <w:rFonts w:cs="Arial"/>
                <w:sz w:val="14"/>
                <w:szCs w:val="14"/>
              </w:rPr>
            </w:pPr>
            <w:r w:rsidRPr="00215C1E">
              <w:rPr>
                <w:sz w:val="14"/>
                <w:szCs w:val="14"/>
              </w:rPr>
              <w:t>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ACCC834" w14:textId="29E3C9A8" w:rsidR="00215C1E" w:rsidRPr="00215C1E" w:rsidRDefault="00215C1E" w:rsidP="00215C1E">
            <w:pPr>
              <w:jc w:val="right"/>
              <w:rPr>
                <w:rFonts w:cs="Arial"/>
                <w:sz w:val="14"/>
                <w:szCs w:val="14"/>
              </w:rPr>
            </w:pPr>
            <w:r w:rsidRPr="00215C1E">
              <w:rPr>
                <w:sz w:val="14"/>
                <w:szCs w:val="14"/>
              </w:rPr>
              <w:t>29</w:t>
            </w:r>
          </w:p>
        </w:tc>
        <w:tc>
          <w:tcPr>
            <w:tcW w:w="810" w:type="dxa"/>
            <w:tcBorders>
              <w:top w:val="single" w:sz="4" w:space="0" w:color="auto"/>
              <w:left w:val="single" w:sz="4" w:space="0" w:color="auto"/>
              <w:bottom w:val="single" w:sz="4" w:space="0" w:color="auto"/>
            </w:tcBorders>
            <w:shd w:val="clear" w:color="auto" w:fill="auto"/>
            <w:noWrap/>
          </w:tcPr>
          <w:p w14:paraId="0D294B62" w14:textId="21E9C9A7" w:rsidR="00215C1E" w:rsidRPr="00215C1E" w:rsidRDefault="00215C1E" w:rsidP="00215C1E">
            <w:pPr>
              <w:jc w:val="right"/>
              <w:rPr>
                <w:rFonts w:cs="Arial"/>
                <w:sz w:val="14"/>
                <w:szCs w:val="14"/>
              </w:rPr>
            </w:pPr>
            <w:r w:rsidRPr="00215C1E">
              <w:rPr>
                <w:sz w:val="14"/>
                <w:szCs w:val="14"/>
              </w:rPr>
              <w:t>61</w:t>
            </w:r>
          </w:p>
        </w:tc>
      </w:tr>
      <w:tr w:rsidR="00215C1E" w:rsidRPr="00CF6B2C" w14:paraId="59677F44"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4E7968AA" w14:textId="77777777" w:rsidR="00215C1E" w:rsidRPr="00D20F04" w:rsidRDefault="00215C1E" w:rsidP="00215C1E">
            <w:pPr>
              <w:rPr>
                <w:rFonts w:cs="Arial"/>
                <w:b/>
                <w:color w:val="000000"/>
                <w:sz w:val="14"/>
                <w:szCs w:val="14"/>
              </w:rPr>
            </w:pPr>
            <w:r w:rsidRPr="00D20F04">
              <w:rPr>
                <w:rFonts w:cs="Arial"/>
                <w:b/>
                <w:color w:val="000000"/>
                <w:sz w:val="14"/>
                <w:szCs w:val="14"/>
              </w:rPr>
              <w:t xml:space="preserve">24. Greater Attleboro-Taunton Health &amp; Education Response </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22B12F9B" w14:textId="45BAD90F" w:rsidR="00215C1E" w:rsidRPr="00215C1E" w:rsidRDefault="00215C1E" w:rsidP="00215C1E">
            <w:pPr>
              <w:jc w:val="right"/>
              <w:rPr>
                <w:rFonts w:cs="Arial"/>
                <w:sz w:val="14"/>
                <w:szCs w:val="14"/>
              </w:rPr>
            </w:pPr>
            <w:r w:rsidRPr="00215C1E">
              <w:rPr>
                <w:sz w:val="14"/>
                <w:szCs w:val="14"/>
              </w:rPr>
              <w:t>2,669</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027C0BBA" w14:textId="43987C8F" w:rsidR="00215C1E" w:rsidRPr="00215C1E" w:rsidRDefault="00215C1E" w:rsidP="00215C1E">
            <w:pPr>
              <w:jc w:val="right"/>
              <w:rPr>
                <w:rFonts w:cs="Arial"/>
                <w:sz w:val="14"/>
                <w:szCs w:val="14"/>
              </w:rPr>
            </w:pPr>
            <w:r w:rsidRPr="00215C1E">
              <w:rPr>
                <w:sz w:val="14"/>
                <w:szCs w:val="14"/>
              </w:rPr>
              <w:t>803.3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BDA9DCF" w14:textId="36EA0401" w:rsidR="00215C1E" w:rsidRPr="00215C1E" w:rsidRDefault="00215C1E" w:rsidP="00215C1E">
            <w:pPr>
              <w:jc w:val="right"/>
              <w:rPr>
                <w:rFonts w:cs="Arial"/>
                <w:sz w:val="14"/>
                <w:szCs w:val="14"/>
              </w:rPr>
            </w:pPr>
            <w:r w:rsidRPr="00215C1E">
              <w:rPr>
                <w:sz w:val="14"/>
                <w:szCs w:val="14"/>
              </w:rPr>
              <w:t>473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CE4F3BB" w14:textId="3B174538" w:rsidR="00215C1E" w:rsidRPr="00215C1E" w:rsidRDefault="00215C1E" w:rsidP="00215C1E">
            <w:pPr>
              <w:jc w:val="right"/>
              <w:rPr>
                <w:rFonts w:cs="Arial"/>
                <w:sz w:val="14"/>
                <w:szCs w:val="14"/>
              </w:rPr>
            </w:pPr>
            <w:r w:rsidRPr="00215C1E">
              <w:rPr>
                <w:sz w:val="14"/>
                <w:szCs w:val="14"/>
              </w:rPr>
              <w:t>502</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36671C22" w14:textId="2660D951" w:rsidR="00215C1E" w:rsidRPr="00215C1E" w:rsidRDefault="00215C1E" w:rsidP="00215C1E">
            <w:pPr>
              <w:jc w:val="right"/>
              <w:rPr>
                <w:rFonts w:cs="Arial"/>
                <w:sz w:val="14"/>
                <w:szCs w:val="14"/>
              </w:rPr>
            </w:pPr>
            <w:r w:rsidRPr="00215C1E">
              <w:rPr>
                <w:sz w:val="14"/>
                <w:szCs w:val="14"/>
              </w:rPr>
              <w:t>118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CAF1DF8" w14:textId="319C5084" w:rsidR="00215C1E" w:rsidRPr="00215C1E" w:rsidRDefault="00215C1E" w:rsidP="00215C1E">
            <w:pPr>
              <w:jc w:val="right"/>
              <w:rPr>
                <w:rFonts w:cs="Arial"/>
                <w:sz w:val="14"/>
                <w:szCs w:val="14"/>
              </w:rPr>
            </w:pPr>
            <w:r w:rsidRPr="00215C1E">
              <w:rPr>
                <w:sz w:val="14"/>
                <w:szCs w:val="14"/>
              </w:rPr>
              <w:t>34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551D6FDC" w14:textId="556F302E" w:rsidR="00215C1E" w:rsidRPr="00215C1E" w:rsidRDefault="00215C1E" w:rsidP="00215C1E">
            <w:pPr>
              <w:jc w:val="right"/>
              <w:rPr>
                <w:rFonts w:cs="Arial"/>
                <w:sz w:val="14"/>
                <w:szCs w:val="14"/>
              </w:rPr>
            </w:pPr>
            <w:r w:rsidRPr="00215C1E">
              <w:rPr>
                <w:sz w:val="14"/>
                <w:szCs w:val="14"/>
              </w:rPr>
              <w:t>92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5930AC" w14:textId="5C49D15B" w:rsidR="00215C1E" w:rsidRPr="00215C1E" w:rsidRDefault="00215C1E" w:rsidP="00215C1E">
            <w:pPr>
              <w:jc w:val="right"/>
              <w:rPr>
                <w:rFonts w:cs="Arial"/>
                <w:sz w:val="14"/>
                <w:szCs w:val="14"/>
              </w:rPr>
            </w:pPr>
            <w:r w:rsidRPr="00215C1E">
              <w:rPr>
                <w:sz w:val="14"/>
                <w:szCs w:val="14"/>
              </w:rPr>
              <w:t>123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9AD29F3" w14:textId="48FC5142" w:rsidR="00215C1E" w:rsidRPr="00215C1E" w:rsidRDefault="00215C1E" w:rsidP="00215C1E">
            <w:pPr>
              <w:jc w:val="right"/>
              <w:rPr>
                <w:rFonts w:cs="Arial"/>
                <w:sz w:val="14"/>
                <w:szCs w:val="14"/>
              </w:rPr>
            </w:pPr>
            <w:r w:rsidRPr="00215C1E">
              <w:rPr>
                <w:sz w:val="14"/>
                <w:szCs w:val="14"/>
              </w:rPr>
              <w:t>65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32F2598" w14:textId="56F82A83" w:rsidR="00215C1E" w:rsidRPr="00215C1E" w:rsidRDefault="00215C1E" w:rsidP="00215C1E">
            <w:pPr>
              <w:jc w:val="right"/>
              <w:rPr>
                <w:rFonts w:cs="Arial"/>
                <w:sz w:val="14"/>
                <w:szCs w:val="14"/>
              </w:rPr>
            </w:pPr>
            <w:r w:rsidRPr="00215C1E">
              <w:rPr>
                <w:sz w:val="14"/>
                <w:szCs w:val="14"/>
              </w:rPr>
              <w:t>54</w:t>
            </w:r>
          </w:p>
        </w:tc>
        <w:tc>
          <w:tcPr>
            <w:tcW w:w="720" w:type="dxa"/>
            <w:tcBorders>
              <w:top w:val="single" w:sz="4" w:space="0" w:color="auto"/>
              <w:left w:val="single" w:sz="4" w:space="0" w:color="auto"/>
              <w:bottom w:val="single" w:sz="4" w:space="0" w:color="auto"/>
              <w:right w:val="single" w:sz="4" w:space="0" w:color="auto"/>
            </w:tcBorders>
          </w:tcPr>
          <w:p w14:paraId="3A38D235" w14:textId="1E6E71FB" w:rsidR="00215C1E" w:rsidRPr="00215C1E" w:rsidRDefault="00215C1E" w:rsidP="00215C1E">
            <w:pPr>
              <w:jc w:val="right"/>
              <w:rPr>
                <w:rFonts w:cs="Arial"/>
                <w:sz w:val="14"/>
                <w:szCs w:val="14"/>
              </w:rPr>
            </w:pPr>
            <w:r w:rsidRPr="00215C1E">
              <w:rPr>
                <w:sz w:val="14"/>
                <w:szCs w:val="14"/>
              </w:rPr>
              <w:t>332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2C21BA5" w14:textId="3223260D" w:rsidR="00215C1E" w:rsidRPr="00215C1E" w:rsidRDefault="00215C1E" w:rsidP="00215C1E">
            <w:pPr>
              <w:jc w:val="right"/>
              <w:rPr>
                <w:rFonts w:cs="Arial"/>
                <w:sz w:val="14"/>
                <w:szCs w:val="14"/>
              </w:rPr>
            </w:pPr>
            <w:r w:rsidRPr="00215C1E">
              <w:rPr>
                <w:sz w:val="14"/>
                <w:szCs w:val="1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BAB8AA5" w14:textId="48948479" w:rsidR="00215C1E" w:rsidRPr="00215C1E" w:rsidRDefault="00215C1E" w:rsidP="00215C1E">
            <w:pPr>
              <w:jc w:val="right"/>
              <w:rPr>
                <w:rFonts w:cs="Arial"/>
                <w:sz w:val="14"/>
                <w:szCs w:val="14"/>
              </w:rPr>
            </w:pPr>
            <w:r w:rsidRPr="00215C1E">
              <w:rPr>
                <w:sz w:val="14"/>
                <w:szCs w:val="14"/>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EF29F9B" w14:textId="2C67FAAA" w:rsidR="00215C1E" w:rsidRPr="00215C1E" w:rsidRDefault="00215C1E" w:rsidP="00215C1E">
            <w:pPr>
              <w:jc w:val="right"/>
              <w:rPr>
                <w:rFonts w:cs="Arial"/>
                <w:sz w:val="14"/>
                <w:szCs w:val="14"/>
              </w:rPr>
            </w:pPr>
            <w:r w:rsidRPr="00215C1E">
              <w:rPr>
                <w:sz w:val="14"/>
                <w:szCs w:val="14"/>
              </w:rPr>
              <w:t>33</w:t>
            </w:r>
          </w:p>
        </w:tc>
        <w:tc>
          <w:tcPr>
            <w:tcW w:w="810" w:type="dxa"/>
            <w:tcBorders>
              <w:top w:val="single" w:sz="4" w:space="0" w:color="auto"/>
              <w:left w:val="single" w:sz="4" w:space="0" w:color="auto"/>
              <w:bottom w:val="single" w:sz="4" w:space="0" w:color="auto"/>
            </w:tcBorders>
            <w:shd w:val="clear" w:color="auto" w:fill="auto"/>
            <w:noWrap/>
          </w:tcPr>
          <w:p w14:paraId="5CE1B19B" w14:textId="4B0DE480" w:rsidR="00215C1E" w:rsidRPr="00215C1E" w:rsidRDefault="00215C1E" w:rsidP="00215C1E">
            <w:pPr>
              <w:jc w:val="right"/>
              <w:rPr>
                <w:rFonts w:cs="Arial"/>
                <w:sz w:val="14"/>
                <w:szCs w:val="14"/>
              </w:rPr>
            </w:pPr>
            <w:r w:rsidRPr="00215C1E">
              <w:rPr>
                <w:sz w:val="14"/>
                <w:szCs w:val="14"/>
              </w:rPr>
              <w:t>80</w:t>
            </w:r>
          </w:p>
        </w:tc>
      </w:tr>
      <w:tr w:rsidR="00215C1E" w:rsidRPr="00CF6B2C" w14:paraId="38AB6BEA"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728A4C7C" w14:textId="77777777" w:rsidR="00215C1E" w:rsidRPr="00D20F04" w:rsidRDefault="00215C1E" w:rsidP="00215C1E">
            <w:pPr>
              <w:rPr>
                <w:rFonts w:cs="Arial"/>
                <w:b/>
                <w:color w:val="000000"/>
                <w:sz w:val="14"/>
                <w:szCs w:val="14"/>
              </w:rPr>
            </w:pPr>
            <w:r w:rsidRPr="00D20F04">
              <w:rPr>
                <w:rFonts w:cs="Arial"/>
                <w:b/>
                <w:color w:val="000000"/>
                <w:sz w:val="14"/>
                <w:szCs w:val="14"/>
              </w:rPr>
              <w:t>25. Partners for Healthier Communities</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3EA529C2" w14:textId="0461EDAD" w:rsidR="00215C1E" w:rsidRPr="00215C1E" w:rsidRDefault="00215C1E" w:rsidP="00215C1E">
            <w:pPr>
              <w:jc w:val="right"/>
              <w:rPr>
                <w:rFonts w:cs="Arial"/>
                <w:sz w:val="14"/>
                <w:szCs w:val="14"/>
              </w:rPr>
            </w:pPr>
            <w:r w:rsidRPr="00215C1E">
              <w:rPr>
                <w:sz w:val="14"/>
                <w:szCs w:val="14"/>
              </w:rPr>
              <w:t>1,865</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13FC2ED" w14:textId="421F8973" w:rsidR="00215C1E" w:rsidRPr="00215C1E" w:rsidRDefault="00215C1E" w:rsidP="00215C1E">
            <w:pPr>
              <w:jc w:val="right"/>
              <w:rPr>
                <w:rFonts w:cs="Arial"/>
                <w:sz w:val="14"/>
                <w:szCs w:val="14"/>
              </w:rPr>
            </w:pPr>
            <w:r w:rsidRPr="00215C1E">
              <w:rPr>
                <w:sz w:val="14"/>
                <w:szCs w:val="14"/>
              </w:rPr>
              <w:t>921.2</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625FAED" w14:textId="52F89506" w:rsidR="00215C1E" w:rsidRPr="00215C1E" w:rsidRDefault="00215C1E" w:rsidP="00215C1E">
            <w:pPr>
              <w:jc w:val="right"/>
              <w:rPr>
                <w:rFonts w:cs="Arial"/>
                <w:sz w:val="14"/>
                <w:szCs w:val="14"/>
              </w:rPr>
            </w:pPr>
            <w:r w:rsidRPr="00215C1E">
              <w:rPr>
                <w:sz w:val="14"/>
                <w:szCs w:val="14"/>
              </w:rPr>
              <w:t>340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A184777" w14:textId="4EDFD851" w:rsidR="00215C1E" w:rsidRPr="00215C1E" w:rsidRDefault="00215C1E" w:rsidP="00215C1E">
            <w:pPr>
              <w:jc w:val="right"/>
              <w:rPr>
                <w:rFonts w:cs="Arial"/>
                <w:sz w:val="14"/>
                <w:szCs w:val="14"/>
              </w:rPr>
            </w:pPr>
            <w:r w:rsidRPr="00215C1E">
              <w:rPr>
                <w:sz w:val="14"/>
                <w:szCs w:val="14"/>
              </w:rPr>
              <w:t>338</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707A7340" w14:textId="01D1B94B" w:rsidR="00215C1E" w:rsidRPr="00215C1E" w:rsidRDefault="00215C1E" w:rsidP="00215C1E">
            <w:pPr>
              <w:jc w:val="right"/>
              <w:rPr>
                <w:rFonts w:cs="Arial"/>
                <w:sz w:val="14"/>
                <w:szCs w:val="14"/>
              </w:rPr>
            </w:pPr>
            <w:r w:rsidRPr="00215C1E">
              <w:rPr>
                <w:sz w:val="14"/>
                <w:szCs w:val="14"/>
              </w:rPr>
              <w:t>100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4A441FB" w14:textId="487B15BF" w:rsidR="00215C1E" w:rsidRPr="00215C1E" w:rsidRDefault="00215C1E" w:rsidP="00215C1E">
            <w:pPr>
              <w:jc w:val="right"/>
              <w:rPr>
                <w:rFonts w:cs="Arial"/>
                <w:sz w:val="14"/>
                <w:szCs w:val="14"/>
              </w:rPr>
            </w:pPr>
            <w:r w:rsidRPr="00215C1E">
              <w:rPr>
                <w:sz w:val="14"/>
                <w:szCs w:val="14"/>
              </w:rPr>
              <w:t>16</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4C840B08" w14:textId="13AB4FF6" w:rsidR="00215C1E" w:rsidRPr="00215C1E" w:rsidRDefault="00215C1E" w:rsidP="00215C1E">
            <w:pPr>
              <w:jc w:val="right"/>
              <w:rPr>
                <w:rFonts w:cs="Arial"/>
                <w:sz w:val="14"/>
                <w:szCs w:val="14"/>
              </w:rPr>
            </w:pPr>
            <w:r w:rsidRPr="00215C1E">
              <w:rPr>
                <w:sz w:val="14"/>
                <w:szCs w:val="14"/>
              </w:rPr>
              <w:t>60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A80B60" w14:textId="3376A63D" w:rsidR="00215C1E" w:rsidRPr="00215C1E" w:rsidRDefault="00215C1E" w:rsidP="00215C1E">
            <w:pPr>
              <w:jc w:val="right"/>
              <w:rPr>
                <w:rFonts w:cs="Arial"/>
                <w:sz w:val="14"/>
                <w:szCs w:val="14"/>
              </w:rPr>
            </w:pPr>
            <w:r w:rsidRPr="00215C1E">
              <w:rPr>
                <w:sz w:val="14"/>
                <w:szCs w:val="14"/>
              </w:rPr>
              <w:t>79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9C910B4" w14:textId="0C10803E" w:rsidR="00215C1E" w:rsidRPr="00215C1E" w:rsidRDefault="00215C1E" w:rsidP="00215C1E">
            <w:pPr>
              <w:jc w:val="right"/>
              <w:rPr>
                <w:rFonts w:cs="Arial"/>
                <w:sz w:val="14"/>
                <w:szCs w:val="14"/>
              </w:rPr>
            </w:pPr>
            <w:r w:rsidRPr="00215C1E">
              <w:rPr>
                <w:sz w:val="14"/>
                <w:szCs w:val="14"/>
              </w:rPr>
              <w:t>54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192B763" w14:textId="5D243851" w:rsidR="00215C1E" w:rsidRPr="00215C1E" w:rsidRDefault="00215C1E" w:rsidP="00215C1E">
            <w:pPr>
              <w:jc w:val="right"/>
              <w:rPr>
                <w:rFonts w:cs="Arial"/>
                <w:sz w:val="14"/>
                <w:szCs w:val="14"/>
              </w:rPr>
            </w:pPr>
            <w:r w:rsidRPr="00215C1E">
              <w:rPr>
                <w:sz w:val="14"/>
                <w:szCs w:val="14"/>
              </w:rPr>
              <w:t>43</w:t>
            </w:r>
          </w:p>
        </w:tc>
        <w:tc>
          <w:tcPr>
            <w:tcW w:w="720" w:type="dxa"/>
            <w:tcBorders>
              <w:top w:val="single" w:sz="4" w:space="0" w:color="auto"/>
              <w:left w:val="single" w:sz="4" w:space="0" w:color="auto"/>
              <w:bottom w:val="single" w:sz="4" w:space="0" w:color="auto"/>
              <w:right w:val="single" w:sz="4" w:space="0" w:color="auto"/>
            </w:tcBorders>
          </w:tcPr>
          <w:p w14:paraId="5DF15C34" w14:textId="52890075" w:rsidR="00215C1E" w:rsidRPr="00215C1E" w:rsidRDefault="00215C1E" w:rsidP="00215C1E">
            <w:pPr>
              <w:jc w:val="right"/>
              <w:rPr>
                <w:rFonts w:cs="Arial"/>
                <w:sz w:val="14"/>
                <w:szCs w:val="14"/>
              </w:rPr>
            </w:pPr>
            <w:r w:rsidRPr="00215C1E">
              <w:rPr>
                <w:sz w:val="14"/>
                <w:szCs w:val="14"/>
              </w:rPr>
              <w:t>205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49228C8" w14:textId="6A299CAC" w:rsidR="00215C1E" w:rsidRPr="00215C1E" w:rsidRDefault="00215C1E" w:rsidP="00215C1E">
            <w:pPr>
              <w:jc w:val="right"/>
              <w:rPr>
                <w:rFonts w:cs="Arial"/>
                <w:sz w:val="14"/>
                <w:szCs w:val="14"/>
              </w:rPr>
            </w:pPr>
            <w:r w:rsidRPr="00215C1E">
              <w:rPr>
                <w:sz w:val="14"/>
                <w:szCs w:val="14"/>
              </w:rPr>
              <w:t>18</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63355FF" w14:textId="2F9E2570" w:rsidR="00215C1E" w:rsidRPr="00215C1E" w:rsidRDefault="00215C1E" w:rsidP="00215C1E">
            <w:pPr>
              <w:jc w:val="right"/>
              <w:rPr>
                <w:rFonts w:cs="Arial"/>
                <w:sz w:val="14"/>
                <w:szCs w:val="14"/>
              </w:rPr>
            </w:pPr>
            <w:r w:rsidRPr="00215C1E">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A771391" w14:textId="1B4D29A1" w:rsidR="00215C1E" w:rsidRPr="00215C1E" w:rsidRDefault="00215C1E" w:rsidP="00215C1E">
            <w:pPr>
              <w:jc w:val="right"/>
              <w:rPr>
                <w:rFonts w:cs="Arial"/>
                <w:sz w:val="14"/>
                <w:szCs w:val="14"/>
              </w:rPr>
            </w:pPr>
            <w:r w:rsidRPr="00215C1E">
              <w:rPr>
                <w:sz w:val="14"/>
                <w:szCs w:val="14"/>
              </w:rPr>
              <w:t>22</w:t>
            </w:r>
          </w:p>
        </w:tc>
        <w:tc>
          <w:tcPr>
            <w:tcW w:w="810" w:type="dxa"/>
            <w:tcBorders>
              <w:top w:val="single" w:sz="4" w:space="0" w:color="auto"/>
              <w:left w:val="single" w:sz="4" w:space="0" w:color="auto"/>
              <w:bottom w:val="single" w:sz="4" w:space="0" w:color="auto"/>
            </w:tcBorders>
            <w:shd w:val="clear" w:color="auto" w:fill="auto"/>
            <w:noWrap/>
          </w:tcPr>
          <w:p w14:paraId="25368C27" w14:textId="703F850D" w:rsidR="00215C1E" w:rsidRPr="00215C1E" w:rsidRDefault="00215C1E" w:rsidP="00215C1E">
            <w:pPr>
              <w:jc w:val="right"/>
              <w:rPr>
                <w:rFonts w:cs="Arial"/>
                <w:sz w:val="14"/>
                <w:szCs w:val="14"/>
              </w:rPr>
            </w:pPr>
            <w:r w:rsidRPr="00215C1E">
              <w:rPr>
                <w:sz w:val="14"/>
                <w:szCs w:val="14"/>
              </w:rPr>
              <w:t>87</w:t>
            </w:r>
          </w:p>
        </w:tc>
      </w:tr>
      <w:tr w:rsidR="00215C1E" w:rsidRPr="00F51B82" w14:paraId="10AAB0FF" w14:textId="77777777" w:rsidTr="0053373B">
        <w:trPr>
          <w:trHeight w:val="202"/>
        </w:trPr>
        <w:tc>
          <w:tcPr>
            <w:tcW w:w="3528" w:type="dxa"/>
            <w:tcBorders>
              <w:top w:val="single" w:sz="4" w:space="0" w:color="auto"/>
              <w:bottom w:val="single" w:sz="4" w:space="0" w:color="auto"/>
              <w:right w:val="single" w:sz="4" w:space="0" w:color="auto"/>
            </w:tcBorders>
            <w:shd w:val="clear" w:color="auto" w:fill="auto"/>
            <w:noWrap/>
            <w:vAlign w:val="bottom"/>
          </w:tcPr>
          <w:p w14:paraId="2357CF3E" w14:textId="77777777" w:rsidR="00215C1E" w:rsidRPr="00D20F04" w:rsidRDefault="00215C1E" w:rsidP="00215C1E">
            <w:pPr>
              <w:rPr>
                <w:rFonts w:cs="Arial"/>
                <w:b/>
                <w:color w:val="000000"/>
                <w:sz w:val="14"/>
                <w:szCs w:val="14"/>
              </w:rPr>
            </w:pPr>
            <w:r w:rsidRPr="00D20F04">
              <w:rPr>
                <w:rFonts w:cs="Arial"/>
                <w:b/>
                <w:color w:val="000000"/>
                <w:sz w:val="14"/>
                <w:szCs w:val="14"/>
              </w:rPr>
              <w:t>26. Greater New Bedford</w:t>
            </w:r>
            <w:r w:rsidRPr="00D20F04">
              <w:rPr>
                <w:b/>
                <w:sz w:val="14"/>
                <w:szCs w:val="14"/>
              </w:rPr>
              <w:t xml:space="preserve"> </w:t>
            </w:r>
            <w:r w:rsidRPr="00D20F04">
              <w:rPr>
                <w:rFonts w:cs="Arial"/>
                <w:b/>
                <w:color w:val="000000"/>
                <w:sz w:val="14"/>
                <w:szCs w:val="14"/>
              </w:rPr>
              <w:t>Community Health Network</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7AB65230" w14:textId="66984F80" w:rsidR="00215C1E" w:rsidRPr="00215C1E" w:rsidRDefault="00215C1E" w:rsidP="00215C1E">
            <w:pPr>
              <w:jc w:val="right"/>
              <w:rPr>
                <w:rFonts w:cs="Arial"/>
                <w:sz w:val="14"/>
                <w:szCs w:val="14"/>
              </w:rPr>
            </w:pPr>
            <w:r w:rsidRPr="00215C1E">
              <w:rPr>
                <w:sz w:val="14"/>
                <w:szCs w:val="14"/>
              </w:rPr>
              <w:t>2,583</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F7C0561" w14:textId="2D592AC8" w:rsidR="00215C1E" w:rsidRPr="00215C1E" w:rsidRDefault="00215C1E" w:rsidP="00215C1E">
            <w:pPr>
              <w:jc w:val="right"/>
              <w:rPr>
                <w:rFonts w:cs="Arial"/>
                <w:sz w:val="14"/>
                <w:szCs w:val="14"/>
              </w:rPr>
            </w:pPr>
            <w:r w:rsidRPr="00215C1E">
              <w:rPr>
                <w:sz w:val="14"/>
                <w:szCs w:val="14"/>
              </w:rPr>
              <w:t>879.7</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13E74384" w14:textId="15888FBB" w:rsidR="00215C1E" w:rsidRPr="00215C1E" w:rsidRDefault="00215C1E" w:rsidP="00215C1E">
            <w:pPr>
              <w:jc w:val="right"/>
              <w:rPr>
                <w:rFonts w:cs="Arial"/>
                <w:sz w:val="14"/>
                <w:szCs w:val="14"/>
              </w:rPr>
            </w:pPr>
            <w:r w:rsidRPr="00215C1E">
              <w:rPr>
                <w:sz w:val="14"/>
                <w:szCs w:val="14"/>
              </w:rPr>
              <w:t>451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A15DA4C" w14:textId="71C3EBCF" w:rsidR="00215C1E" w:rsidRPr="00215C1E" w:rsidRDefault="00215C1E" w:rsidP="00215C1E">
            <w:pPr>
              <w:jc w:val="right"/>
              <w:rPr>
                <w:rFonts w:cs="Arial"/>
                <w:sz w:val="14"/>
                <w:szCs w:val="14"/>
              </w:rPr>
            </w:pPr>
            <w:r w:rsidRPr="00215C1E">
              <w:rPr>
                <w:sz w:val="14"/>
                <w:szCs w:val="14"/>
              </w:rPr>
              <w:t>437</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3646A0E" w14:textId="4F8C50C4" w:rsidR="00215C1E" w:rsidRPr="00215C1E" w:rsidRDefault="00215C1E" w:rsidP="00215C1E">
            <w:pPr>
              <w:jc w:val="right"/>
              <w:rPr>
                <w:rFonts w:cs="Arial"/>
                <w:sz w:val="14"/>
                <w:szCs w:val="14"/>
              </w:rPr>
            </w:pPr>
            <w:r w:rsidRPr="00215C1E">
              <w:rPr>
                <w:sz w:val="14"/>
                <w:szCs w:val="14"/>
              </w:rPr>
              <w:t>103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4569C2" w14:textId="7D0FBA65" w:rsidR="00215C1E" w:rsidRPr="00215C1E" w:rsidRDefault="00215C1E" w:rsidP="00215C1E">
            <w:pPr>
              <w:jc w:val="right"/>
              <w:rPr>
                <w:rFonts w:cs="Arial"/>
                <w:sz w:val="14"/>
                <w:szCs w:val="14"/>
              </w:rPr>
            </w:pPr>
            <w:r w:rsidRPr="00215C1E">
              <w:rPr>
                <w:sz w:val="14"/>
                <w:szCs w:val="14"/>
              </w:rPr>
              <w:t>30</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7F72D0A" w14:textId="325E46B3" w:rsidR="00215C1E" w:rsidRPr="00215C1E" w:rsidRDefault="00215C1E" w:rsidP="00215C1E">
            <w:pPr>
              <w:jc w:val="right"/>
              <w:rPr>
                <w:rFonts w:cs="Arial"/>
                <w:sz w:val="14"/>
                <w:szCs w:val="14"/>
              </w:rPr>
            </w:pPr>
            <w:r w:rsidRPr="00215C1E">
              <w:rPr>
                <w:sz w:val="14"/>
                <w:szCs w:val="14"/>
              </w:rPr>
              <w:t>73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087B23F" w14:textId="39ECBE2D" w:rsidR="00215C1E" w:rsidRPr="00215C1E" w:rsidRDefault="00215C1E" w:rsidP="00215C1E">
            <w:pPr>
              <w:jc w:val="right"/>
              <w:rPr>
                <w:rFonts w:cs="Arial"/>
                <w:sz w:val="14"/>
                <w:szCs w:val="14"/>
              </w:rPr>
            </w:pPr>
            <w:r w:rsidRPr="00215C1E">
              <w:rPr>
                <w:sz w:val="14"/>
                <w:szCs w:val="14"/>
              </w:rPr>
              <w:t>119</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0CDFE05" w14:textId="5FBB3FAB" w:rsidR="00215C1E" w:rsidRPr="00215C1E" w:rsidRDefault="00215C1E" w:rsidP="00215C1E">
            <w:pPr>
              <w:jc w:val="right"/>
              <w:rPr>
                <w:rFonts w:cs="Arial"/>
                <w:sz w:val="14"/>
                <w:szCs w:val="14"/>
              </w:rPr>
            </w:pPr>
            <w:r w:rsidRPr="00215C1E">
              <w:rPr>
                <w:sz w:val="14"/>
                <w:szCs w:val="14"/>
              </w:rPr>
              <w:t>66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996C534" w14:textId="1780B158" w:rsidR="00215C1E" w:rsidRPr="00215C1E" w:rsidRDefault="00215C1E" w:rsidP="00215C1E">
            <w:pPr>
              <w:jc w:val="right"/>
              <w:rPr>
                <w:rFonts w:cs="Arial"/>
                <w:sz w:val="14"/>
                <w:szCs w:val="14"/>
              </w:rPr>
            </w:pPr>
            <w:r w:rsidRPr="00215C1E">
              <w:rPr>
                <w:sz w:val="14"/>
                <w:szCs w:val="14"/>
              </w:rPr>
              <w:t>46</w:t>
            </w:r>
          </w:p>
        </w:tc>
        <w:tc>
          <w:tcPr>
            <w:tcW w:w="720" w:type="dxa"/>
            <w:tcBorders>
              <w:top w:val="single" w:sz="4" w:space="0" w:color="auto"/>
              <w:left w:val="single" w:sz="4" w:space="0" w:color="auto"/>
              <w:bottom w:val="single" w:sz="4" w:space="0" w:color="auto"/>
              <w:right w:val="single" w:sz="4" w:space="0" w:color="auto"/>
            </w:tcBorders>
          </w:tcPr>
          <w:p w14:paraId="1928AAB6" w14:textId="508ABB9D" w:rsidR="00215C1E" w:rsidRPr="00215C1E" w:rsidRDefault="00215C1E" w:rsidP="00215C1E">
            <w:pPr>
              <w:jc w:val="right"/>
              <w:rPr>
                <w:rFonts w:cs="Arial"/>
                <w:sz w:val="14"/>
                <w:szCs w:val="14"/>
              </w:rPr>
            </w:pPr>
            <w:r w:rsidRPr="00215C1E">
              <w:rPr>
                <w:sz w:val="14"/>
                <w:szCs w:val="14"/>
              </w:rPr>
              <w:t>321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8184F5C" w14:textId="0A2E46BC" w:rsidR="00215C1E" w:rsidRPr="00215C1E" w:rsidRDefault="00215C1E" w:rsidP="00215C1E">
            <w:pPr>
              <w:jc w:val="right"/>
              <w:rPr>
                <w:rFonts w:cs="Arial"/>
                <w:sz w:val="14"/>
                <w:szCs w:val="14"/>
              </w:rPr>
            </w:pPr>
            <w:r w:rsidRPr="00215C1E">
              <w:rPr>
                <w:sz w:val="14"/>
                <w:szCs w:val="14"/>
              </w:rPr>
              <w:t>20</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7A937FD" w14:textId="6B4040B0" w:rsidR="00215C1E" w:rsidRPr="00215C1E" w:rsidRDefault="00215C1E" w:rsidP="00215C1E">
            <w:pPr>
              <w:jc w:val="right"/>
              <w:rPr>
                <w:rFonts w:cs="Arial"/>
                <w:sz w:val="14"/>
                <w:szCs w:val="14"/>
              </w:rPr>
            </w:pPr>
            <w:r w:rsidRPr="00215C1E">
              <w:rPr>
                <w:sz w:val="14"/>
                <w:szCs w:val="14"/>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1D5CE42" w14:textId="31AF00BA" w:rsidR="00215C1E" w:rsidRPr="00215C1E" w:rsidRDefault="00215C1E" w:rsidP="00215C1E">
            <w:pPr>
              <w:jc w:val="right"/>
              <w:rPr>
                <w:rFonts w:cs="Arial"/>
                <w:sz w:val="14"/>
                <w:szCs w:val="14"/>
              </w:rPr>
            </w:pPr>
            <w:r w:rsidRPr="00215C1E">
              <w:rPr>
                <w:sz w:val="14"/>
                <w:szCs w:val="14"/>
              </w:rPr>
              <w:t>14</w:t>
            </w:r>
          </w:p>
        </w:tc>
        <w:tc>
          <w:tcPr>
            <w:tcW w:w="810" w:type="dxa"/>
            <w:tcBorders>
              <w:top w:val="single" w:sz="4" w:space="0" w:color="auto"/>
              <w:left w:val="single" w:sz="4" w:space="0" w:color="auto"/>
              <w:bottom w:val="single" w:sz="4" w:space="0" w:color="auto"/>
            </w:tcBorders>
            <w:shd w:val="clear" w:color="auto" w:fill="auto"/>
            <w:noWrap/>
          </w:tcPr>
          <w:p w14:paraId="4256A2A7" w14:textId="399F6480" w:rsidR="00215C1E" w:rsidRPr="00215C1E" w:rsidRDefault="00215C1E" w:rsidP="00215C1E">
            <w:pPr>
              <w:jc w:val="right"/>
              <w:rPr>
                <w:rFonts w:cs="Arial"/>
                <w:sz w:val="14"/>
                <w:szCs w:val="14"/>
              </w:rPr>
            </w:pPr>
            <w:r w:rsidRPr="00215C1E">
              <w:rPr>
                <w:sz w:val="14"/>
                <w:szCs w:val="14"/>
              </w:rPr>
              <w:t>102</w:t>
            </w:r>
          </w:p>
        </w:tc>
      </w:tr>
      <w:tr w:rsidR="00215C1E" w:rsidRPr="00F51B82" w14:paraId="4D6F1F8C" w14:textId="77777777" w:rsidTr="0053373B">
        <w:trPr>
          <w:trHeight w:val="209"/>
        </w:trPr>
        <w:tc>
          <w:tcPr>
            <w:tcW w:w="3528" w:type="dxa"/>
            <w:tcBorders>
              <w:top w:val="single" w:sz="4" w:space="0" w:color="auto"/>
              <w:bottom w:val="single" w:sz="4" w:space="0" w:color="auto"/>
              <w:right w:val="single" w:sz="4" w:space="0" w:color="auto"/>
            </w:tcBorders>
            <w:shd w:val="clear" w:color="auto" w:fill="auto"/>
            <w:noWrap/>
            <w:vAlign w:val="bottom"/>
          </w:tcPr>
          <w:p w14:paraId="7F54CF52" w14:textId="77777777" w:rsidR="00215C1E" w:rsidRPr="00F51B82" w:rsidRDefault="00215C1E" w:rsidP="00215C1E">
            <w:pPr>
              <w:rPr>
                <w:rFonts w:cs="Arial"/>
                <w:b/>
                <w:color w:val="000000"/>
                <w:sz w:val="14"/>
                <w:szCs w:val="14"/>
              </w:rPr>
            </w:pPr>
            <w:r w:rsidRPr="00F51B82">
              <w:rPr>
                <w:rFonts w:cs="Arial"/>
                <w:b/>
                <w:color w:val="000000"/>
                <w:sz w:val="14"/>
                <w:szCs w:val="14"/>
              </w:rPr>
              <w:t>27. Cape Cod and Islands Health Network</w:t>
            </w:r>
          </w:p>
        </w:tc>
        <w:tc>
          <w:tcPr>
            <w:tcW w:w="702" w:type="dxa"/>
            <w:tcBorders>
              <w:top w:val="single" w:sz="4" w:space="0" w:color="auto"/>
              <w:left w:val="single" w:sz="4" w:space="0" w:color="auto"/>
              <w:bottom w:val="single" w:sz="4" w:space="0" w:color="auto"/>
              <w:right w:val="single" w:sz="4" w:space="0" w:color="auto"/>
            </w:tcBorders>
            <w:shd w:val="clear" w:color="auto" w:fill="auto"/>
            <w:noWrap/>
          </w:tcPr>
          <w:p w14:paraId="73A26ED4" w14:textId="3A5CD004" w:rsidR="00215C1E" w:rsidRPr="00215C1E" w:rsidRDefault="00215C1E" w:rsidP="00215C1E">
            <w:pPr>
              <w:jc w:val="right"/>
              <w:rPr>
                <w:rFonts w:cs="Arial"/>
                <w:sz w:val="14"/>
                <w:szCs w:val="14"/>
              </w:rPr>
            </w:pPr>
            <w:r w:rsidRPr="00215C1E">
              <w:rPr>
                <w:sz w:val="14"/>
                <w:szCs w:val="14"/>
              </w:rPr>
              <w:t>3,386</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3982A68A" w14:textId="757C516D" w:rsidR="00215C1E" w:rsidRPr="00215C1E" w:rsidRDefault="00215C1E" w:rsidP="00215C1E">
            <w:pPr>
              <w:jc w:val="right"/>
              <w:rPr>
                <w:rFonts w:cs="Arial"/>
                <w:sz w:val="14"/>
                <w:szCs w:val="14"/>
              </w:rPr>
            </w:pPr>
            <w:r w:rsidRPr="00215C1E">
              <w:rPr>
                <w:sz w:val="14"/>
                <w:szCs w:val="14"/>
              </w:rPr>
              <w:t>704.1</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14:paraId="643BC8C8" w14:textId="42420205" w:rsidR="00215C1E" w:rsidRPr="00215C1E" w:rsidRDefault="00215C1E" w:rsidP="00215C1E">
            <w:pPr>
              <w:jc w:val="right"/>
              <w:rPr>
                <w:rFonts w:cs="Arial"/>
                <w:sz w:val="14"/>
                <w:szCs w:val="14"/>
              </w:rPr>
            </w:pPr>
            <w:r w:rsidRPr="00215C1E">
              <w:rPr>
                <w:sz w:val="14"/>
                <w:szCs w:val="14"/>
              </w:rPr>
              <w:t>622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49299E3" w14:textId="31F7D2C4" w:rsidR="00215C1E" w:rsidRPr="00215C1E" w:rsidRDefault="00215C1E" w:rsidP="00215C1E">
            <w:pPr>
              <w:jc w:val="right"/>
              <w:rPr>
                <w:rFonts w:cs="Arial"/>
                <w:sz w:val="14"/>
                <w:szCs w:val="14"/>
              </w:rPr>
            </w:pPr>
            <w:r w:rsidRPr="00215C1E">
              <w:rPr>
                <w:sz w:val="14"/>
                <w:szCs w:val="14"/>
              </w:rPr>
              <w:t>694</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6726959E" w14:textId="1C8D5946" w:rsidR="00215C1E" w:rsidRPr="00215C1E" w:rsidRDefault="00215C1E" w:rsidP="00215C1E">
            <w:pPr>
              <w:jc w:val="right"/>
              <w:rPr>
                <w:rFonts w:cs="Arial"/>
                <w:sz w:val="14"/>
                <w:szCs w:val="14"/>
              </w:rPr>
            </w:pPr>
            <w:r w:rsidRPr="00215C1E">
              <w:rPr>
                <w:sz w:val="14"/>
                <w:szCs w:val="14"/>
              </w:rPr>
              <w:t>161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E46CDC7" w14:textId="1500B231" w:rsidR="00215C1E" w:rsidRPr="00215C1E" w:rsidRDefault="00215C1E" w:rsidP="00215C1E">
            <w:pPr>
              <w:jc w:val="right"/>
              <w:rPr>
                <w:rFonts w:cs="Arial"/>
                <w:sz w:val="14"/>
                <w:szCs w:val="14"/>
              </w:rPr>
            </w:pPr>
            <w:r w:rsidRPr="00215C1E">
              <w:rPr>
                <w:sz w:val="14"/>
                <w:szCs w:val="14"/>
              </w:rPr>
              <w:t>53</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0D511D0B" w14:textId="3AE8AB9A" w:rsidR="00215C1E" w:rsidRPr="00215C1E" w:rsidRDefault="00215C1E" w:rsidP="00215C1E">
            <w:pPr>
              <w:jc w:val="right"/>
              <w:rPr>
                <w:rFonts w:cs="Arial"/>
                <w:sz w:val="14"/>
                <w:szCs w:val="14"/>
              </w:rPr>
            </w:pPr>
            <w:r w:rsidRPr="00215C1E">
              <w:rPr>
                <w:sz w:val="14"/>
                <w:szCs w:val="14"/>
              </w:rPr>
              <w:t>171</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BD3E8FD" w14:textId="681F8F04" w:rsidR="00215C1E" w:rsidRPr="00215C1E" w:rsidRDefault="00215C1E" w:rsidP="00215C1E">
            <w:pPr>
              <w:jc w:val="right"/>
              <w:rPr>
                <w:rFonts w:cs="Arial"/>
                <w:sz w:val="14"/>
                <w:szCs w:val="14"/>
              </w:rPr>
            </w:pPr>
            <w:r w:rsidRPr="00215C1E">
              <w:rPr>
                <w:sz w:val="14"/>
                <w:szCs w:val="14"/>
              </w:rPr>
              <w:t>133</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B9E2262" w14:textId="31B3DFE1" w:rsidR="00215C1E" w:rsidRPr="00215C1E" w:rsidRDefault="00215C1E" w:rsidP="00215C1E">
            <w:pPr>
              <w:jc w:val="right"/>
              <w:rPr>
                <w:rFonts w:cs="Arial"/>
                <w:sz w:val="14"/>
                <w:szCs w:val="14"/>
              </w:rPr>
            </w:pPr>
            <w:r w:rsidRPr="00215C1E">
              <w:rPr>
                <w:sz w:val="14"/>
                <w:szCs w:val="14"/>
              </w:rPr>
              <w:t>57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C99AF71" w14:textId="1354B2C6" w:rsidR="00215C1E" w:rsidRPr="00215C1E" w:rsidRDefault="00215C1E" w:rsidP="00215C1E">
            <w:pPr>
              <w:jc w:val="right"/>
              <w:rPr>
                <w:rFonts w:cs="Arial"/>
                <w:sz w:val="14"/>
                <w:szCs w:val="14"/>
              </w:rPr>
            </w:pPr>
            <w:r w:rsidRPr="00215C1E">
              <w:rPr>
                <w:sz w:val="14"/>
                <w:szCs w:val="14"/>
              </w:rPr>
              <w:t>55</w:t>
            </w:r>
          </w:p>
        </w:tc>
        <w:tc>
          <w:tcPr>
            <w:tcW w:w="720" w:type="dxa"/>
            <w:tcBorders>
              <w:top w:val="single" w:sz="4" w:space="0" w:color="auto"/>
              <w:left w:val="single" w:sz="4" w:space="0" w:color="auto"/>
              <w:bottom w:val="single" w:sz="4" w:space="0" w:color="auto"/>
              <w:right w:val="single" w:sz="4" w:space="0" w:color="auto"/>
            </w:tcBorders>
          </w:tcPr>
          <w:p w14:paraId="07502264" w14:textId="48451847" w:rsidR="00215C1E" w:rsidRPr="00215C1E" w:rsidRDefault="00215C1E" w:rsidP="00215C1E">
            <w:pPr>
              <w:jc w:val="right"/>
              <w:rPr>
                <w:rFonts w:cs="Arial"/>
                <w:sz w:val="14"/>
                <w:szCs w:val="14"/>
              </w:rPr>
            </w:pPr>
            <w:r w:rsidRPr="00215C1E">
              <w:rPr>
                <w:sz w:val="14"/>
                <w:szCs w:val="14"/>
              </w:rPr>
              <w:t>204</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EEC517A" w14:textId="19868A44" w:rsidR="00215C1E" w:rsidRPr="00215C1E" w:rsidRDefault="00215C1E" w:rsidP="00215C1E">
            <w:pPr>
              <w:jc w:val="right"/>
              <w:rPr>
                <w:rFonts w:cs="Arial"/>
                <w:sz w:val="14"/>
                <w:szCs w:val="14"/>
              </w:rPr>
            </w:pPr>
            <w:r w:rsidRPr="00215C1E">
              <w:rPr>
                <w:sz w:val="14"/>
                <w:szCs w:val="14"/>
              </w:rPr>
              <w:t>12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AFE7D7B" w14:textId="2E8CCFB1" w:rsidR="00215C1E" w:rsidRPr="00215C1E" w:rsidRDefault="00215C1E" w:rsidP="00215C1E">
            <w:pPr>
              <w:jc w:val="right"/>
              <w:rPr>
                <w:rFonts w:cs="Arial"/>
                <w:sz w:val="14"/>
                <w:szCs w:val="14"/>
              </w:rPr>
            </w:pPr>
            <w:r w:rsidRPr="00215C1E">
              <w:rPr>
                <w:sz w:val="14"/>
                <w:szCs w:val="14"/>
              </w:rPr>
              <w:t>5</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0208816" w14:textId="41DC6AF1" w:rsidR="00215C1E" w:rsidRPr="00215C1E" w:rsidRDefault="00215C1E" w:rsidP="00215C1E">
            <w:pPr>
              <w:jc w:val="right"/>
              <w:rPr>
                <w:rFonts w:cs="Arial"/>
                <w:sz w:val="14"/>
                <w:szCs w:val="14"/>
              </w:rPr>
            </w:pPr>
            <w:r w:rsidRPr="00215C1E">
              <w:rPr>
                <w:sz w:val="14"/>
                <w:szCs w:val="14"/>
              </w:rPr>
              <w:t>33</w:t>
            </w:r>
          </w:p>
        </w:tc>
        <w:tc>
          <w:tcPr>
            <w:tcW w:w="810" w:type="dxa"/>
            <w:tcBorders>
              <w:top w:val="single" w:sz="4" w:space="0" w:color="auto"/>
              <w:left w:val="single" w:sz="4" w:space="0" w:color="auto"/>
              <w:bottom w:val="single" w:sz="4" w:space="0" w:color="auto"/>
            </w:tcBorders>
            <w:shd w:val="clear" w:color="auto" w:fill="auto"/>
            <w:noWrap/>
          </w:tcPr>
          <w:p w14:paraId="5B119ADE" w14:textId="4690469F" w:rsidR="00215C1E" w:rsidRPr="00215C1E" w:rsidRDefault="00215C1E" w:rsidP="00215C1E">
            <w:pPr>
              <w:jc w:val="right"/>
              <w:rPr>
                <w:rFonts w:cs="Arial"/>
                <w:sz w:val="14"/>
                <w:szCs w:val="14"/>
              </w:rPr>
            </w:pPr>
            <w:r w:rsidRPr="00215C1E">
              <w:rPr>
                <w:sz w:val="14"/>
                <w:szCs w:val="14"/>
              </w:rPr>
              <w:t>83</w:t>
            </w:r>
          </w:p>
        </w:tc>
      </w:tr>
    </w:tbl>
    <w:p w14:paraId="3B1A2317" w14:textId="2F7B8182" w:rsidR="00180388" w:rsidRPr="00F51B82" w:rsidRDefault="00180388" w:rsidP="00B7657F">
      <w:pPr>
        <w:rPr>
          <w:sz w:val="4"/>
          <w:szCs w:val="4"/>
        </w:rPr>
      </w:pPr>
      <w:r w:rsidRPr="00F51B82">
        <w:rPr>
          <w:rFonts w:cs="Arial"/>
          <w:bCs/>
          <w:noProof/>
          <w:sz w:val="8"/>
          <w:szCs w:val="8"/>
        </w:rPr>
        <mc:AlternateContent>
          <mc:Choice Requires="wps">
            <w:drawing>
              <wp:anchor distT="0" distB="0" distL="114300" distR="114300" simplePos="0" relativeHeight="251706368" behindDoc="0" locked="0" layoutInCell="1" allowOverlap="1" wp14:anchorId="620B6FB9" wp14:editId="6AFA3FAE">
                <wp:simplePos x="0" y="0"/>
                <wp:positionH relativeFrom="column">
                  <wp:posOffset>-77836</wp:posOffset>
                </wp:positionH>
                <wp:positionV relativeFrom="paragraph">
                  <wp:posOffset>-140245</wp:posOffset>
                </wp:positionV>
                <wp:extent cx="9289855" cy="6131560"/>
                <wp:effectExtent l="0" t="0" r="26035" b="21590"/>
                <wp:wrapNone/>
                <wp:docPr id="76" name="Rectangle 7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9855" cy="6131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74A74" id="Rectangle 7111" o:spid="_x0000_s1026" style="position:absolute;margin-left:-6.15pt;margin-top:-11.05pt;width:731.5pt;height:48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" filled="f"/>
            </w:pict>
          </mc:Fallback>
        </mc:AlternateContent>
      </w:r>
    </w:p>
    <w:p w14:paraId="74C0EC0A" w14:textId="64807438" w:rsidR="00B7657F" w:rsidRPr="00F51B82" w:rsidRDefault="00BD60D9" w:rsidP="00B7657F">
      <w:pPr>
        <w:rPr>
          <w:noProof/>
        </w:rPr>
      </w:pPr>
      <w:r w:rsidRPr="00F51B82">
        <w:rPr>
          <w:rFonts w:cs="Arial"/>
          <w:b/>
          <w:bCs/>
          <w:noProof/>
          <w:sz w:val="14"/>
          <w:szCs w:val="14"/>
        </w:rPr>
        <mc:AlternateContent>
          <mc:Choice Requires="wps">
            <w:drawing>
              <wp:anchor distT="0" distB="0" distL="114300" distR="114300" simplePos="0" relativeHeight="251731968" behindDoc="0" locked="0" layoutInCell="1" allowOverlap="1" wp14:anchorId="3CBEBE32" wp14:editId="1D69E3AF">
                <wp:simplePos x="0" y="0"/>
                <wp:positionH relativeFrom="column">
                  <wp:posOffset>-520065</wp:posOffset>
                </wp:positionH>
                <wp:positionV relativeFrom="paragraph">
                  <wp:posOffset>2795905</wp:posOffset>
                </wp:positionV>
                <wp:extent cx="354965" cy="457200"/>
                <wp:effectExtent l="0" t="0" r="0" b="0"/>
                <wp:wrapNone/>
                <wp:docPr id="77" name="Text Box 9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3E3DD" w14:textId="476D649E" w:rsidR="00496DD7" w:rsidRPr="0036403F" w:rsidRDefault="00496DD7"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10BBF">
                              <w:rPr>
                                <w:noProof/>
                                <w:sz w:val="18"/>
                                <w:szCs w:val="18"/>
                              </w:rPr>
                              <w:t>83</w:t>
                            </w:r>
                            <w:r w:rsidRPr="0036403F">
                              <w:rPr>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EBE32" id="Text Box 9788" o:spid="_x0000_s1129" type="#_x0000_t202" style="position:absolute;margin-left:-40.95pt;margin-top:220.15pt;width:27.9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" stroked="f">
                <v:textbox style="layout-flow:vertical">
                  <w:txbxContent>
                    <w:p w14:paraId="7BC3E3DD" w14:textId="476D649E" w:rsidR="00496DD7" w:rsidRPr="0036403F" w:rsidRDefault="00496DD7" w:rsidP="00C821D8">
                      <w:pPr>
                        <w:rPr>
                          <w:sz w:val="18"/>
                          <w:szCs w:val="18"/>
                        </w:rPr>
                      </w:pPr>
                      <w:r w:rsidRPr="0036403F">
                        <w:rPr>
                          <w:sz w:val="18"/>
                          <w:szCs w:val="18"/>
                        </w:rPr>
                        <w:fldChar w:fldCharType="begin"/>
                      </w:r>
                      <w:r w:rsidRPr="0036403F">
                        <w:rPr>
                          <w:sz w:val="18"/>
                          <w:szCs w:val="18"/>
                        </w:rPr>
                        <w:instrText xml:space="preserve"> PAGE  \* Arabic  \* MERGEFORMAT </w:instrText>
                      </w:r>
                      <w:r w:rsidRPr="0036403F">
                        <w:rPr>
                          <w:sz w:val="18"/>
                          <w:szCs w:val="18"/>
                        </w:rPr>
                        <w:fldChar w:fldCharType="separate"/>
                      </w:r>
                      <w:r w:rsidR="00A10BBF">
                        <w:rPr>
                          <w:noProof/>
                          <w:sz w:val="18"/>
                          <w:szCs w:val="18"/>
                        </w:rPr>
                        <w:t>83</w:t>
                      </w:r>
                      <w:r w:rsidRPr="0036403F">
                        <w:rPr>
                          <w:sz w:val="18"/>
                          <w:szCs w:val="18"/>
                        </w:rPr>
                        <w:fldChar w:fldCharType="end"/>
                      </w:r>
                    </w:p>
                  </w:txbxContent>
                </v:textbox>
              </v:shape>
            </w:pict>
          </mc:Fallback>
        </mc:AlternateContent>
      </w:r>
      <w:r w:rsidR="0079194A" w:rsidRPr="00F51B82">
        <w:rPr>
          <w:sz w:val="14"/>
          <w:szCs w:val="14"/>
        </w:rPr>
        <w:t xml:space="preserve">1. Rates are per 100,000 population age-adjusted </w:t>
      </w:r>
      <w:r w:rsidR="0079194A" w:rsidRPr="00F51B82">
        <w:rPr>
          <w:rFonts w:cs="Arial"/>
          <w:sz w:val="14"/>
          <w:szCs w:val="14"/>
        </w:rPr>
        <w:t>to the 2000 US Standard Population</w:t>
      </w:r>
      <w:r w:rsidR="0079194A" w:rsidRPr="00F51B82">
        <w:rPr>
          <w:sz w:val="14"/>
          <w:szCs w:val="14"/>
        </w:rPr>
        <w:t>.</w:t>
      </w:r>
      <w:r w:rsidR="00293103">
        <w:rPr>
          <w:sz w:val="14"/>
          <w:szCs w:val="14"/>
        </w:rPr>
        <w:t xml:space="preserve"> </w:t>
      </w:r>
      <w:r w:rsidR="0079194A" w:rsidRPr="00F51B82">
        <w:rPr>
          <w:rFonts w:cs="Arial"/>
          <w:sz w:val="14"/>
          <w:szCs w:val="14"/>
        </w:rPr>
        <w:t>Data presented in this table are classified according to ICD-10.</w:t>
      </w:r>
      <w:r w:rsidR="00293103">
        <w:rPr>
          <w:rFonts w:cs="Arial"/>
          <w:sz w:val="14"/>
          <w:szCs w:val="14"/>
        </w:rPr>
        <w:t xml:space="preserve"> </w:t>
      </w:r>
      <w:r w:rsidR="0079194A" w:rsidRPr="00F51B82">
        <w:rPr>
          <w:rFonts w:cs="Arial"/>
          <w:sz w:val="14"/>
          <w:szCs w:val="14"/>
        </w:rPr>
        <w:t>Please see Appendix for a list of IC</w:t>
      </w:r>
      <w:r w:rsidR="00635AEF">
        <w:rPr>
          <w:rFonts w:cs="Arial"/>
          <w:sz w:val="14"/>
          <w:szCs w:val="14"/>
        </w:rPr>
        <w:t>D-10 codes used in this table.</w:t>
      </w:r>
      <w:r w:rsidR="00293103">
        <w:rPr>
          <w:sz w:val="14"/>
          <w:szCs w:val="14"/>
        </w:rPr>
        <w:t xml:space="preserve"> </w:t>
      </w:r>
      <w:r w:rsidR="00635AEF">
        <w:rPr>
          <w:sz w:val="14"/>
          <w:szCs w:val="14"/>
        </w:rPr>
        <w:t>2</w:t>
      </w:r>
      <w:r w:rsidR="0079194A" w:rsidRPr="00F51B82">
        <w:rPr>
          <w:sz w:val="14"/>
          <w:szCs w:val="14"/>
        </w:rPr>
        <w:t>.</w:t>
      </w:r>
      <w:r w:rsidR="00293103">
        <w:rPr>
          <w:sz w:val="14"/>
          <w:szCs w:val="14"/>
        </w:rPr>
        <w:t xml:space="preserve"> </w:t>
      </w:r>
      <w:r w:rsidR="0079194A" w:rsidRPr="00F51B82">
        <w:rPr>
          <w:sz w:val="14"/>
          <w:szCs w:val="14"/>
        </w:rPr>
        <w:t>The title of this cause of death has changed between ICD-10 and ICD-9.</w:t>
      </w:r>
      <w:r w:rsidR="00293103">
        <w:rPr>
          <w:sz w:val="14"/>
          <w:szCs w:val="14"/>
        </w:rPr>
        <w:t xml:space="preserve"> </w:t>
      </w:r>
      <w:r w:rsidR="0079194A" w:rsidRPr="00F51B82">
        <w:rPr>
          <w:sz w:val="14"/>
          <w:szCs w:val="14"/>
        </w:rPr>
        <w:t>Chronic Lower Respiratory Disease (ICD-10 title) corresponds to Chronic Obstructive Pulmonary Dis</w:t>
      </w:r>
      <w:r w:rsidR="00AA15B9" w:rsidRPr="00F51B82">
        <w:rPr>
          <w:sz w:val="14"/>
          <w:szCs w:val="14"/>
        </w:rPr>
        <w:t>ease (COPD) (ICD-9 title).</w:t>
      </w:r>
      <w:r w:rsidR="00293103">
        <w:rPr>
          <w:sz w:val="14"/>
          <w:szCs w:val="14"/>
        </w:rPr>
        <w:t xml:space="preserve"> </w:t>
      </w:r>
      <w:r w:rsidR="00635AEF">
        <w:rPr>
          <w:sz w:val="14"/>
          <w:szCs w:val="14"/>
        </w:rPr>
        <w:t>3</w:t>
      </w:r>
      <w:r w:rsidR="00AA15B9" w:rsidRPr="00F51B82">
        <w:rPr>
          <w:sz w:val="14"/>
          <w:szCs w:val="14"/>
        </w:rPr>
        <w:t xml:space="preserve">. </w:t>
      </w:r>
      <w:r w:rsidR="00310E15" w:rsidRPr="00F51B82">
        <w:rPr>
          <w:sz w:val="14"/>
          <w:szCs w:val="14"/>
        </w:rPr>
        <w:t xml:space="preserve">The term opioid designates a class of drugs derived naturally from the opium poppy (opium, morphine, codeine), </w:t>
      </w:r>
      <w:proofErr w:type="gramStart"/>
      <w:r w:rsidR="00310E15" w:rsidRPr="00F51B82">
        <w:rPr>
          <w:sz w:val="14"/>
          <w:szCs w:val="14"/>
        </w:rPr>
        <w:t>synthesized</w:t>
      </w:r>
      <w:proofErr w:type="gramEnd"/>
      <w:r w:rsidR="00310E15" w:rsidRPr="00F51B82">
        <w:rPr>
          <w:sz w:val="14"/>
          <w:szCs w:val="14"/>
        </w:rPr>
        <w:t xml:space="preserve"> or derived from a natural opiate (heroin, oxycodone, hydrocodone), or manufactured synthetically with a chemical structure similar to opium (fentanyl, methadone).</w:t>
      </w:r>
      <w:r w:rsidR="00293103">
        <w:rPr>
          <w:sz w:val="14"/>
          <w:szCs w:val="14"/>
        </w:rPr>
        <w:t xml:space="preserve"> </w:t>
      </w:r>
      <w:r w:rsidR="00310E15" w:rsidRPr="00F51B82">
        <w:rPr>
          <w:sz w:val="14"/>
          <w:szCs w:val="14"/>
        </w:rPr>
        <w:t>(Opioid Overdose Response Strategies in Massachusetts, MDPH, 2014).</w:t>
      </w:r>
      <w:r w:rsidR="00293103">
        <w:rPr>
          <w:sz w:val="14"/>
          <w:szCs w:val="14"/>
        </w:rPr>
        <w:t xml:space="preserve"> </w:t>
      </w:r>
      <w:r w:rsidR="00641E94" w:rsidRPr="00F51B82">
        <w:rPr>
          <w:sz w:val="14"/>
          <w:szCs w:val="14"/>
        </w:rPr>
        <w:t xml:space="preserve">This report combines all opioid overdoses since classification of specific drugs can be difficult. For example, many deaths related to heroin cannot be specifically coded as such due to the fast metabolism of heroin into morphine, </w:t>
      </w:r>
      <w:proofErr w:type="gramStart"/>
      <w:r w:rsidR="00641E94" w:rsidRPr="00F51B82">
        <w:rPr>
          <w:sz w:val="14"/>
          <w:szCs w:val="14"/>
        </w:rPr>
        <w:t>as well as,</w:t>
      </w:r>
      <w:proofErr w:type="gramEnd"/>
      <w:r w:rsidR="00641E94" w:rsidRPr="00F51B82">
        <w:rPr>
          <w:sz w:val="14"/>
          <w:szCs w:val="14"/>
        </w:rPr>
        <w:t xml:space="preserve"> the possible interaction of multiple drugs.</w:t>
      </w:r>
      <w:r w:rsidR="007206E9" w:rsidRPr="00F51B82">
        <w:rPr>
          <w:noProof/>
        </w:rPr>
        <w:t xml:space="preserve"> </w:t>
      </w:r>
    </w:p>
    <w:p w14:paraId="282C2ECD" w14:textId="77777777" w:rsidR="00B7657F" w:rsidRPr="00CF6B2C" w:rsidRDefault="00BD60D9" w:rsidP="00B7657F">
      <w:pPr>
        <w:rPr>
          <w:highlight w:val="yellow"/>
        </w:rPr>
      </w:pPr>
      <w:r w:rsidRPr="00CF6B2C">
        <w:rPr>
          <w:noProof/>
          <w:highlight w:val="yellow"/>
        </w:rPr>
        <mc:AlternateContent>
          <mc:Choice Requires="wps">
            <w:drawing>
              <wp:anchor distT="0" distB="0" distL="114300" distR="114300" simplePos="0" relativeHeight="251725824" behindDoc="0" locked="0" layoutInCell="1" allowOverlap="1" wp14:anchorId="39A47F67" wp14:editId="7E69753D">
                <wp:simplePos x="0" y="0"/>
                <wp:positionH relativeFrom="margin">
                  <wp:align>left</wp:align>
                </wp:positionH>
                <wp:positionV relativeFrom="paragraph">
                  <wp:posOffset>-30480</wp:posOffset>
                </wp:positionV>
                <wp:extent cx="9304867" cy="5548630"/>
                <wp:effectExtent l="0" t="0" r="10795" b="13970"/>
                <wp:wrapNone/>
                <wp:docPr id="75" name="Rectangle 9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4867" cy="55486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E6961" id="Rectangle 9501" o:spid="_x0000_s1026" style="position:absolute;margin-left:0;margin-top:-2.4pt;width:732.65pt;height:436.9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" filled="f">
                <w10:wrap anchorx="margin"/>
              </v:rect>
            </w:pict>
          </mc:Fallback>
        </mc:AlternateContent>
      </w:r>
    </w:p>
    <w:tbl>
      <w:tblPr>
        <w:tblW w:w="14670" w:type="dxa"/>
        <w:tblLayout w:type="fixed"/>
        <w:tblLook w:val="0000" w:firstRow="0" w:lastRow="0" w:firstColumn="0" w:lastColumn="0" w:noHBand="0" w:noVBand="0"/>
      </w:tblPr>
      <w:tblGrid>
        <w:gridCol w:w="848"/>
        <w:gridCol w:w="804"/>
        <w:gridCol w:w="834"/>
        <w:gridCol w:w="934"/>
        <w:gridCol w:w="900"/>
        <w:gridCol w:w="810"/>
        <w:gridCol w:w="810"/>
        <w:gridCol w:w="810"/>
        <w:gridCol w:w="720"/>
        <w:gridCol w:w="720"/>
        <w:gridCol w:w="900"/>
        <w:gridCol w:w="1170"/>
        <w:gridCol w:w="900"/>
        <w:gridCol w:w="810"/>
        <w:gridCol w:w="900"/>
        <w:gridCol w:w="810"/>
        <w:gridCol w:w="990"/>
      </w:tblGrid>
      <w:tr w:rsidR="00935D6A" w:rsidRPr="00341068" w14:paraId="37937D64" w14:textId="77777777" w:rsidTr="00935D6A">
        <w:trPr>
          <w:trHeight w:val="522"/>
        </w:trPr>
        <w:tc>
          <w:tcPr>
            <w:tcW w:w="848" w:type="dxa"/>
            <w:tcBorders>
              <w:bottom w:val="single" w:sz="4" w:space="0" w:color="auto"/>
            </w:tcBorders>
          </w:tcPr>
          <w:p w14:paraId="7A4E2399" w14:textId="77777777" w:rsidR="00935D6A" w:rsidRPr="00341068" w:rsidRDefault="00935D6A" w:rsidP="00A5665B">
            <w:pPr>
              <w:pStyle w:val="Caption"/>
              <w:ind w:right="-1116" w:hanging="720"/>
              <w:jc w:val="center"/>
              <w:outlineLvl w:val="1"/>
              <w:rPr>
                <w:sz w:val="22"/>
                <w:szCs w:val="22"/>
              </w:rPr>
            </w:pPr>
          </w:p>
        </w:tc>
        <w:tc>
          <w:tcPr>
            <w:tcW w:w="13822" w:type="dxa"/>
            <w:gridSpan w:val="16"/>
            <w:tcBorders>
              <w:bottom w:val="single" w:sz="4" w:space="0" w:color="auto"/>
            </w:tcBorders>
            <w:shd w:val="clear" w:color="auto" w:fill="auto"/>
            <w:noWrap/>
            <w:vAlign w:val="center"/>
          </w:tcPr>
          <w:p w14:paraId="420C28FE" w14:textId="2CA045B8" w:rsidR="00935D6A" w:rsidRPr="00341068" w:rsidRDefault="00935D6A" w:rsidP="00A5665B">
            <w:pPr>
              <w:pStyle w:val="Caption"/>
              <w:ind w:right="-1116" w:hanging="720"/>
              <w:jc w:val="center"/>
              <w:outlineLvl w:val="1"/>
              <w:rPr>
                <w:sz w:val="22"/>
                <w:szCs w:val="22"/>
              </w:rPr>
            </w:pPr>
            <w:bookmarkStart w:id="1080" w:name="_Toc361388742"/>
            <w:bookmarkStart w:id="1081" w:name="_Toc462057659"/>
            <w:bookmarkStart w:id="1082" w:name="_Toc118890060"/>
            <w:r w:rsidRPr="00341068">
              <w:rPr>
                <w:sz w:val="22"/>
                <w:szCs w:val="22"/>
              </w:rPr>
              <w:t xml:space="preserve">Table </w:t>
            </w:r>
            <w:r>
              <w:rPr>
                <w:sz w:val="22"/>
                <w:szCs w:val="22"/>
              </w:rPr>
              <w:fldChar w:fldCharType="begin"/>
            </w:r>
            <w:r>
              <w:rPr>
                <w:sz w:val="22"/>
                <w:szCs w:val="22"/>
              </w:rPr>
              <w:instrText xml:space="preserve"> </w:instrText>
            </w:r>
            <w:r w:rsidRPr="00234B17">
              <w:rPr>
                <w:sz w:val="22"/>
                <w:szCs w:val="22"/>
              </w:rPr>
              <w:instrText xml:space="preserve">SEQ Table \* ARABIC </w:instrText>
            </w:r>
            <w:r>
              <w:rPr>
                <w:sz w:val="22"/>
                <w:szCs w:val="22"/>
              </w:rPr>
              <w:instrText xml:space="preserve"> </w:instrText>
            </w:r>
            <w:r>
              <w:rPr>
                <w:sz w:val="22"/>
                <w:szCs w:val="22"/>
              </w:rPr>
              <w:fldChar w:fldCharType="separate"/>
            </w:r>
            <w:r w:rsidR="00A10BBF">
              <w:rPr>
                <w:noProof/>
                <w:sz w:val="22"/>
                <w:szCs w:val="22"/>
              </w:rPr>
              <w:t>36</w:t>
            </w:r>
            <w:r>
              <w:rPr>
                <w:sz w:val="22"/>
                <w:szCs w:val="22"/>
              </w:rPr>
              <w:fldChar w:fldCharType="end"/>
            </w:r>
            <w:r w:rsidRPr="00341068">
              <w:rPr>
                <w:sz w:val="22"/>
                <w:szCs w:val="22"/>
              </w:rPr>
              <w:t>. Selected Causes of Death by County, Massachusetts: 20</w:t>
            </w:r>
            <w:bookmarkEnd w:id="1080"/>
            <w:bookmarkEnd w:id="1081"/>
            <w:r>
              <w:rPr>
                <w:sz w:val="22"/>
                <w:szCs w:val="22"/>
              </w:rPr>
              <w:t>20</w:t>
            </w:r>
            <w:bookmarkEnd w:id="1082"/>
          </w:p>
          <w:p w14:paraId="678D6CCA" w14:textId="77777777" w:rsidR="00935D6A" w:rsidRPr="00341068" w:rsidRDefault="00935D6A" w:rsidP="00310E15"/>
        </w:tc>
      </w:tr>
      <w:tr w:rsidR="00935D6A" w:rsidRPr="00341068" w14:paraId="252D00F8" w14:textId="77777777" w:rsidTr="00935D6A">
        <w:trPr>
          <w:trHeight w:val="1325"/>
        </w:trPr>
        <w:tc>
          <w:tcPr>
            <w:tcW w:w="1652" w:type="dxa"/>
            <w:gridSpan w:val="2"/>
            <w:tcBorders>
              <w:top w:val="single" w:sz="4" w:space="0" w:color="auto"/>
              <w:bottom w:val="single" w:sz="4" w:space="0" w:color="auto"/>
              <w:right w:val="single" w:sz="4" w:space="0" w:color="auto"/>
            </w:tcBorders>
            <w:shd w:val="clear" w:color="auto" w:fill="auto"/>
          </w:tcPr>
          <w:p w14:paraId="303E3068" w14:textId="77777777" w:rsidR="00935D6A" w:rsidRPr="00935D6A" w:rsidRDefault="00935D6A" w:rsidP="00FE7C87">
            <w:pPr>
              <w:rPr>
                <w:rFonts w:cs="Arial"/>
                <w:b/>
                <w:bCs/>
                <w:sz w:val="18"/>
                <w:szCs w:val="18"/>
              </w:rPr>
            </w:pPr>
            <w:r w:rsidRPr="00935D6A">
              <w:rPr>
                <w:rFonts w:cs="Arial"/>
                <w:b/>
                <w:bCs/>
                <w:sz w:val="18"/>
                <w:szCs w:val="18"/>
              </w:rPr>
              <w:t>County</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5CD3DFC5" w14:textId="77777777" w:rsidR="00935D6A" w:rsidRPr="00935D6A" w:rsidRDefault="00935D6A" w:rsidP="00FE7C87">
            <w:pPr>
              <w:jc w:val="center"/>
              <w:rPr>
                <w:rFonts w:cs="Arial"/>
                <w:b/>
                <w:bCs/>
                <w:sz w:val="18"/>
                <w:szCs w:val="18"/>
              </w:rPr>
            </w:pPr>
            <w:r w:rsidRPr="00935D6A">
              <w:rPr>
                <w:rFonts w:cs="Arial"/>
                <w:b/>
                <w:bCs/>
                <w:sz w:val="18"/>
                <w:szCs w:val="18"/>
              </w:rPr>
              <w:t>Total Deaths</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473C682D" w14:textId="77777777" w:rsidR="00935D6A" w:rsidRPr="00935D6A" w:rsidRDefault="00935D6A" w:rsidP="00935D6A">
            <w:pPr>
              <w:ind w:left="-72"/>
              <w:jc w:val="center"/>
              <w:rPr>
                <w:rFonts w:cs="Arial"/>
                <w:b/>
                <w:bCs/>
                <w:sz w:val="18"/>
                <w:szCs w:val="18"/>
              </w:rPr>
            </w:pPr>
            <w:r w:rsidRPr="00935D6A">
              <w:rPr>
                <w:rFonts w:cs="Arial"/>
                <w:b/>
                <w:bCs/>
                <w:sz w:val="18"/>
                <w:szCs w:val="18"/>
              </w:rPr>
              <w:t>Age-Adjusted Death Rate</w:t>
            </w:r>
            <w:r w:rsidRPr="00935D6A">
              <w:rPr>
                <w:rFonts w:cs="Arial"/>
                <w:b/>
                <w:bCs/>
                <w:sz w:val="18"/>
                <w:szCs w:val="18"/>
                <w:vertAlign w:val="superscript"/>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75577E" w14:textId="77777777" w:rsidR="00935D6A" w:rsidRPr="00935D6A" w:rsidRDefault="00935D6A" w:rsidP="00935D6A">
            <w:pPr>
              <w:ind w:left="-66"/>
              <w:jc w:val="center"/>
              <w:rPr>
                <w:rFonts w:cs="Arial"/>
                <w:b/>
                <w:bCs/>
                <w:sz w:val="18"/>
                <w:szCs w:val="18"/>
              </w:rPr>
            </w:pPr>
            <w:r w:rsidRPr="00935D6A">
              <w:rPr>
                <w:rFonts w:cs="Arial"/>
                <w:b/>
                <w:bCs/>
                <w:sz w:val="18"/>
                <w:szCs w:val="18"/>
              </w:rPr>
              <w:t>Heart Disease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7AA721C" w14:textId="2EF784CD" w:rsidR="00935D6A" w:rsidRPr="00935D6A" w:rsidRDefault="00935D6A" w:rsidP="00935D6A">
            <w:pPr>
              <w:ind w:left="-114"/>
              <w:jc w:val="center"/>
              <w:rPr>
                <w:rFonts w:cs="Arial"/>
                <w:b/>
                <w:bCs/>
                <w:sz w:val="18"/>
                <w:szCs w:val="18"/>
              </w:rPr>
            </w:pPr>
            <w:proofErr w:type="gramStart"/>
            <w:r w:rsidRPr="00935D6A">
              <w:rPr>
                <w:rFonts w:cs="Arial"/>
                <w:b/>
                <w:bCs/>
                <w:sz w:val="18"/>
                <w:szCs w:val="18"/>
              </w:rPr>
              <w:t>Total</w:t>
            </w:r>
            <w:r w:rsidR="00293103">
              <w:rPr>
                <w:rFonts w:cs="Arial"/>
                <w:b/>
                <w:bCs/>
                <w:sz w:val="18"/>
                <w:szCs w:val="18"/>
              </w:rPr>
              <w:t xml:space="preserve"> </w:t>
            </w:r>
            <w:r w:rsidRPr="00935D6A">
              <w:rPr>
                <w:rFonts w:cs="Arial"/>
                <w:b/>
                <w:bCs/>
                <w:sz w:val="18"/>
                <w:szCs w:val="18"/>
              </w:rPr>
              <w:t xml:space="preserve"> Cancer</w:t>
            </w:r>
            <w:proofErr w:type="gram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88765" w14:textId="68AE7AFF" w:rsidR="00935D6A" w:rsidRPr="00935D6A" w:rsidRDefault="00935D6A" w:rsidP="00935D6A">
            <w:pPr>
              <w:ind w:left="-90"/>
              <w:jc w:val="center"/>
              <w:rPr>
                <w:rFonts w:cs="Arial"/>
                <w:b/>
                <w:bCs/>
                <w:sz w:val="18"/>
                <w:szCs w:val="18"/>
              </w:rPr>
            </w:pPr>
            <w:proofErr w:type="gramStart"/>
            <w:r w:rsidRPr="00935D6A">
              <w:rPr>
                <w:rFonts w:cs="Arial"/>
                <w:b/>
                <w:bCs/>
                <w:sz w:val="18"/>
                <w:szCs w:val="18"/>
              </w:rPr>
              <w:t>Lung</w:t>
            </w:r>
            <w:r w:rsidR="00293103">
              <w:rPr>
                <w:rFonts w:cs="Arial"/>
                <w:b/>
                <w:bCs/>
                <w:sz w:val="18"/>
                <w:szCs w:val="18"/>
              </w:rPr>
              <w:t xml:space="preserve"> </w:t>
            </w:r>
            <w:r w:rsidRPr="00935D6A">
              <w:rPr>
                <w:rFonts w:cs="Arial"/>
                <w:b/>
                <w:bCs/>
                <w:sz w:val="18"/>
                <w:szCs w:val="18"/>
              </w:rPr>
              <w:t xml:space="preserve"> Cancer</w:t>
            </w:r>
            <w:proofErr w:type="gramEnd"/>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9F04D5" w14:textId="1A2C9C33" w:rsidR="00935D6A" w:rsidRPr="00935D6A" w:rsidRDefault="00935D6A" w:rsidP="00935D6A">
            <w:pPr>
              <w:ind w:left="-108"/>
              <w:jc w:val="center"/>
              <w:rPr>
                <w:rFonts w:cs="Arial"/>
                <w:b/>
                <w:bCs/>
                <w:sz w:val="18"/>
                <w:szCs w:val="18"/>
              </w:rPr>
            </w:pPr>
            <w:r w:rsidRPr="00935D6A">
              <w:rPr>
                <w:rFonts w:cs="Arial"/>
                <w:b/>
                <w:bCs/>
                <w:sz w:val="18"/>
                <w:szCs w:val="18"/>
              </w:rPr>
              <w:t>Female</w:t>
            </w:r>
            <w:r w:rsidR="00293103">
              <w:rPr>
                <w:rFonts w:cs="Arial"/>
                <w:b/>
                <w:bCs/>
                <w:sz w:val="18"/>
                <w:szCs w:val="18"/>
              </w:rPr>
              <w:t xml:space="preserve"> </w:t>
            </w:r>
            <w:r w:rsidRPr="00935D6A">
              <w:rPr>
                <w:rFonts w:cs="Arial"/>
                <w:b/>
                <w:bCs/>
                <w:sz w:val="18"/>
                <w:szCs w:val="18"/>
              </w:rPr>
              <w:t>Breast</w:t>
            </w:r>
            <w:r w:rsidR="00293103">
              <w:rPr>
                <w:rFonts w:cs="Arial"/>
                <w:b/>
                <w:bCs/>
                <w:sz w:val="18"/>
                <w:szCs w:val="18"/>
              </w:rPr>
              <w:t xml:space="preserve"> </w:t>
            </w:r>
            <w:r w:rsidRPr="00935D6A">
              <w:rPr>
                <w:rFonts w:cs="Arial"/>
                <w:b/>
                <w:bCs/>
                <w:sz w:val="18"/>
                <w:szCs w:val="18"/>
              </w:rPr>
              <w:t>Cancer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68942BD" w14:textId="77777777" w:rsidR="00935D6A" w:rsidRPr="00935D6A" w:rsidRDefault="00935D6A" w:rsidP="00935D6A">
            <w:pPr>
              <w:ind w:left="-96" w:right="-108"/>
              <w:jc w:val="center"/>
              <w:rPr>
                <w:rFonts w:cs="Arial"/>
                <w:b/>
                <w:bCs/>
                <w:sz w:val="18"/>
                <w:szCs w:val="18"/>
              </w:rPr>
            </w:pPr>
            <w:r w:rsidRPr="00935D6A">
              <w:rPr>
                <w:rFonts w:cs="Arial"/>
                <w:b/>
                <w:bCs/>
                <w:sz w:val="18"/>
                <w:szCs w:val="18"/>
              </w:rPr>
              <w:t>Stroke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D1FA98" w14:textId="77777777" w:rsidR="00935D6A" w:rsidRPr="00935D6A" w:rsidRDefault="00935D6A" w:rsidP="00935D6A">
            <w:pPr>
              <w:ind w:right="-102"/>
              <w:jc w:val="center"/>
              <w:rPr>
                <w:rFonts w:cs="Arial"/>
                <w:b/>
                <w:bCs/>
                <w:sz w:val="18"/>
                <w:szCs w:val="18"/>
              </w:rPr>
            </w:pPr>
            <w:r w:rsidRPr="00935D6A">
              <w:rPr>
                <w:rFonts w:cs="Arial"/>
                <w:b/>
                <w:bCs/>
                <w:sz w:val="18"/>
                <w:szCs w:val="18"/>
              </w:rPr>
              <w:t>CLRD</w:t>
            </w:r>
            <w:r w:rsidRPr="00935D6A">
              <w:rPr>
                <w:rFonts w:cs="Arial"/>
                <w:b/>
                <w:bCs/>
                <w:sz w:val="18"/>
                <w:szCs w:val="18"/>
                <w:vertAlign w:val="superscript"/>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48759F5" w14:textId="77777777" w:rsidR="00935D6A" w:rsidRPr="00935D6A" w:rsidRDefault="00935D6A" w:rsidP="00935D6A">
            <w:pPr>
              <w:ind w:left="-114" w:right="-108"/>
              <w:jc w:val="center"/>
              <w:rPr>
                <w:rFonts w:cs="Arial"/>
                <w:b/>
                <w:bCs/>
                <w:sz w:val="18"/>
                <w:szCs w:val="18"/>
              </w:rPr>
            </w:pPr>
            <w:r w:rsidRPr="00935D6A">
              <w:rPr>
                <w:rFonts w:cs="Arial"/>
                <w:b/>
                <w:bCs/>
                <w:sz w:val="18"/>
                <w:szCs w:val="18"/>
              </w:rPr>
              <w:t>Diabetes</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792E371" w14:textId="77777777" w:rsidR="00935D6A" w:rsidRPr="00935D6A" w:rsidRDefault="00935D6A" w:rsidP="00935D6A">
            <w:pPr>
              <w:ind w:left="-108" w:right="-102"/>
              <w:jc w:val="center"/>
              <w:rPr>
                <w:rFonts w:cs="Arial"/>
                <w:b/>
                <w:bCs/>
                <w:sz w:val="18"/>
                <w:szCs w:val="18"/>
              </w:rPr>
            </w:pPr>
            <w:r w:rsidRPr="00935D6A">
              <w:rPr>
                <w:rFonts w:cs="Arial"/>
                <w:b/>
                <w:bCs/>
                <w:sz w:val="18"/>
                <w:szCs w:val="18"/>
              </w:rPr>
              <w:t>Influenza &amp; Pneumonia</w:t>
            </w:r>
          </w:p>
        </w:tc>
        <w:tc>
          <w:tcPr>
            <w:tcW w:w="900" w:type="dxa"/>
            <w:tcBorders>
              <w:top w:val="single" w:sz="4" w:space="0" w:color="auto"/>
              <w:left w:val="single" w:sz="4" w:space="0" w:color="auto"/>
              <w:bottom w:val="single" w:sz="4" w:space="0" w:color="auto"/>
              <w:right w:val="single" w:sz="4" w:space="0" w:color="auto"/>
            </w:tcBorders>
          </w:tcPr>
          <w:p w14:paraId="1CE1EF72" w14:textId="6402D1C8" w:rsidR="00935D6A" w:rsidRPr="00935D6A" w:rsidRDefault="00935D6A" w:rsidP="00935D6A">
            <w:pPr>
              <w:ind w:left="-114" w:right="-108"/>
              <w:jc w:val="center"/>
              <w:rPr>
                <w:rFonts w:cs="Arial"/>
                <w:b/>
                <w:bCs/>
                <w:sz w:val="18"/>
                <w:szCs w:val="18"/>
              </w:rPr>
            </w:pPr>
            <w:r>
              <w:rPr>
                <w:rFonts w:cs="Arial"/>
                <w:b/>
                <w:bCs/>
                <w:sz w:val="18"/>
                <w:szCs w:val="18"/>
              </w:rPr>
              <w:t>COVID-19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2C6548" w14:textId="22B88C0F" w:rsidR="00935D6A" w:rsidRPr="00935D6A" w:rsidRDefault="00935D6A" w:rsidP="00935D6A">
            <w:pPr>
              <w:ind w:left="-108" w:right="-102"/>
              <w:jc w:val="center"/>
              <w:rPr>
                <w:rFonts w:cs="Arial"/>
                <w:b/>
                <w:bCs/>
                <w:sz w:val="18"/>
                <w:szCs w:val="18"/>
              </w:rPr>
            </w:pPr>
            <w:r w:rsidRPr="00935D6A">
              <w:rPr>
                <w:rFonts w:cs="Arial"/>
                <w:b/>
                <w:bCs/>
                <w:sz w:val="18"/>
                <w:szCs w:val="18"/>
              </w:rPr>
              <w:t>Motor Vehicle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363EF8" w14:textId="77777777" w:rsidR="00935D6A" w:rsidRPr="00935D6A" w:rsidRDefault="00935D6A" w:rsidP="00935D6A">
            <w:pPr>
              <w:ind w:left="-114" w:right="-108"/>
              <w:jc w:val="center"/>
              <w:rPr>
                <w:rFonts w:cs="Arial"/>
                <w:b/>
                <w:bCs/>
                <w:sz w:val="18"/>
                <w:szCs w:val="18"/>
              </w:rPr>
            </w:pPr>
            <w:r w:rsidRPr="00935D6A">
              <w:rPr>
                <w:rFonts w:cs="Arial"/>
                <w:b/>
                <w:bCs/>
                <w:sz w:val="18"/>
                <w:szCs w:val="18"/>
              </w:rPr>
              <w:t>Homicide</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1A7255" w14:textId="77777777" w:rsidR="00935D6A" w:rsidRPr="00935D6A" w:rsidRDefault="00935D6A" w:rsidP="00935D6A">
            <w:pPr>
              <w:ind w:left="-108" w:right="-108"/>
              <w:jc w:val="center"/>
              <w:rPr>
                <w:rFonts w:cs="Arial"/>
                <w:b/>
                <w:bCs/>
                <w:sz w:val="18"/>
                <w:szCs w:val="18"/>
              </w:rPr>
            </w:pPr>
            <w:r w:rsidRPr="00935D6A">
              <w:rPr>
                <w:rFonts w:cs="Arial"/>
                <w:b/>
                <w:bCs/>
                <w:sz w:val="18"/>
                <w:szCs w:val="18"/>
              </w:rPr>
              <w:t>Suicide</w:t>
            </w:r>
          </w:p>
        </w:tc>
        <w:tc>
          <w:tcPr>
            <w:tcW w:w="990" w:type="dxa"/>
            <w:tcBorders>
              <w:top w:val="single" w:sz="4" w:space="0" w:color="auto"/>
              <w:left w:val="single" w:sz="4" w:space="0" w:color="auto"/>
              <w:bottom w:val="single" w:sz="4" w:space="0" w:color="auto"/>
            </w:tcBorders>
            <w:shd w:val="clear" w:color="auto" w:fill="auto"/>
          </w:tcPr>
          <w:p w14:paraId="5CA0F03B" w14:textId="77777777" w:rsidR="00935D6A" w:rsidRPr="00935D6A" w:rsidRDefault="00935D6A" w:rsidP="00935D6A">
            <w:pPr>
              <w:ind w:left="-108"/>
              <w:jc w:val="center"/>
              <w:rPr>
                <w:rFonts w:cs="Arial"/>
                <w:b/>
                <w:bCs/>
                <w:sz w:val="18"/>
                <w:szCs w:val="18"/>
              </w:rPr>
            </w:pPr>
            <w:r w:rsidRPr="00935D6A">
              <w:rPr>
                <w:rFonts w:cs="Arial"/>
                <w:b/>
                <w:bCs/>
                <w:color w:val="000000"/>
                <w:sz w:val="18"/>
                <w:szCs w:val="18"/>
              </w:rPr>
              <w:t>Opioids-related</w:t>
            </w:r>
            <w:r w:rsidRPr="00935D6A">
              <w:rPr>
                <w:rFonts w:cs="Arial"/>
                <w:b/>
                <w:bCs/>
                <w:sz w:val="18"/>
                <w:szCs w:val="18"/>
                <w:vertAlign w:val="superscript"/>
              </w:rPr>
              <w:t>3</w:t>
            </w:r>
          </w:p>
        </w:tc>
      </w:tr>
      <w:tr w:rsidR="00935D6A" w:rsidRPr="00CF6B2C" w14:paraId="109B1AE4" w14:textId="77777777" w:rsidTr="00935D6A">
        <w:trPr>
          <w:trHeight w:val="485"/>
        </w:trPr>
        <w:tc>
          <w:tcPr>
            <w:tcW w:w="1652" w:type="dxa"/>
            <w:gridSpan w:val="2"/>
            <w:tcBorders>
              <w:top w:val="single" w:sz="4" w:space="0" w:color="auto"/>
              <w:right w:val="single" w:sz="4" w:space="0" w:color="auto"/>
            </w:tcBorders>
            <w:shd w:val="clear" w:color="auto" w:fill="auto"/>
            <w:noWrap/>
            <w:vAlign w:val="center"/>
          </w:tcPr>
          <w:p w14:paraId="4A8AF565" w14:textId="77777777" w:rsidR="00935D6A" w:rsidRPr="00935D6A" w:rsidRDefault="00935D6A" w:rsidP="00935D6A">
            <w:pPr>
              <w:rPr>
                <w:rFonts w:cs="Arial"/>
                <w:b/>
                <w:bCs/>
                <w:sz w:val="18"/>
                <w:szCs w:val="18"/>
                <w:highlight w:val="yellow"/>
              </w:rPr>
            </w:pPr>
            <w:r w:rsidRPr="00935D6A">
              <w:rPr>
                <w:rFonts w:cs="Arial"/>
                <w:b/>
                <w:bCs/>
                <w:sz w:val="18"/>
                <w:szCs w:val="18"/>
              </w:rPr>
              <w:t>Massachusetts</w:t>
            </w:r>
          </w:p>
        </w:tc>
        <w:tc>
          <w:tcPr>
            <w:tcW w:w="834" w:type="dxa"/>
            <w:tcBorders>
              <w:top w:val="single" w:sz="4" w:space="0" w:color="auto"/>
              <w:left w:val="single" w:sz="4" w:space="0" w:color="auto"/>
              <w:right w:val="single" w:sz="4" w:space="0" w:color="auto"/>
            </w:tcBorders>
            <w:shd w:val="clear" w:color="auto" w:fill="auto"/>
            <w:noWrap/>
            <w:vAlign w:val="center"/>
          </w:tcPr>
          <w:p w14:paraId="4FF51296" w14:textId="03D5774C" w:rsidR="00935D6A" w:rsidRPr="00935D6A" w:rsidRDefault="00935D6A" w:rsidP="00935D6A">
            <w:pPr>
              <w:jc w:val="right"/>
              <w:rPr>
                <w:rFonts w:cs="Arial"/>
                <w:b/>
                <w:bCs/>
                <w:sz w:val="18"/>
                <w:szCs w:val="18"/>
              </w:rPr>
            </w:pPr>
            <w:r w:rsidRPr="00935D6A">
              <w:rPr>
                <w:b/>
                <w:bCs/>
                <w:sz w:val="18"/>
                <w:szCs w:val="18"/>
              </w:rPr>
              <w:t>68,265</w:t>
            </w:r>
          </w:p>
        </w:tc>
        <w:tc>
          <w:tcPr>
            <w:tcW w:w="934" w:type="dxa"/>
            <w:tcBorders>
              <w:top w:val="single" w:sz="4" w:space="0" w:color="auto"/>
              <w:left w:val="single" w:sz="4" w:space="0" w:color="auto"/>
              <w:right w:val="single" w:sz="4" w:space="0" w:color="auto"/>
            </w:tcBorders>
            <w:shd w:val="clear" w:color="auto" w:fill="auto"/>
            <w:noWrap/>
            <w:vAlign w:val="center"/>
          </w:tcPr>
          <w:p w14:paraId="07D6D7BE" w14:textId="6B0623C8" w:rsidR="00935D6A" w:rsidRPr="00935D6A" w:rsidRDefault="00935D6A" w:rsidP="00935D6A">
            <w:pPr>
              <w:jc w:val="right"/>
              <w:rPr>
                <w:rFonts w:cs="Arial"/>
                <w:b/>
                <w:bCs/>
                <w:sz w:val="18"/>
                <w:szCs w:val="18"/>
              </w:rPr>
            </w:pPr>
            <w:r w:rsidRPr="00935D6A">
              <w:rPr>
                <w:b/>
                <w:bCs/>
                <w:sz w:val="18"/>
                <w:szCs w:val="18"/>
              </w:rPr>
              <w:t>756.3</w:t>
            </w:r>
          </w:p>
        </w:tc>
        <w:tc>
          <w:tcPr>
            <w:tcW w:w="900" w:type="dxa"/>
            <w:tcBorders>
              <w:top w:val="single" w:sz="4" w:space="0" w:color="auto"/>
              <w:left w:val="single" w:sz="4" w:space="0" w:color="auto"/>
              <w:right w:val="single" w:sz="4" w:space="0" w:color="auto"/>
            </w:tcBorders>
            <w:shd w:val="clear" w:color="auto" w:fill="auto"/>
            <w:noWrap/>
            <w:vAlign w:val="center"/>
          </w:tcPr>
          <w:p w14:paraId="581F3FEE" w14:textId="05E96C31" w:rsidR="00935D6A" w:rsidRPr="00935D6A" w:rsidRDefault="00935D6A" w:rsidP="00935D6A">
            <w:pPr>
              <w:jc w:val="right"/>
              <w:rPr>
                <w:rFonts w:cs="Arial"/>
                <w:b/>
                <w:bCs/>
                <w:sz w:val="18"/>
                <w:szCs w:val="18"/>
              </w:rPr>
            </w:pPr>
            <w:r w:rsidRPr="00935D6A">
              <w:rPr>
                <w:b/>
                <w:bCs/>
                <w:sz w:val="18"/>
                <w:szCs w:val="18"/>
              </w:rPr>
              <w:t>11,797</w:t>
            </w:r>
          </w:p>
        </w:tc>
        <w:tc>
          <w:tcPr>
            <w:tcW w:w="810" w:type="dxa"/>
            <w:tcBorders>
              <w:top w:val="single" w:sz="4" w:space="0" w:color="auto"/>
              <w:left w:val="single" w:sz="4" w:space="0" w:color="auto"/>
              <w:right w:val="single" w:sz="4" w:space="0" w:color="auto"/>
            </w:tcBorders>
            <w:shd w:val="clear" w:color="auto" w:fill="auto"/>
            <w:noWrap/>
            <w:vAlign w:val="center"/>
          </w:tcPr>
          <w:p w14:paraId="41E4783C" w14:textId="785C5C74" w:rsidR="00935D6A" w:rsidRPr="00935D6A" w:rsidRDefault="00935D6A" w:rsidP="00935D6A">
            <w:pPr>
              <w:jc w:val="right"/>
              <w:rPr>
                <w:rFonts w:cs="Arial"/>
                <w:b/>
                <w:bCs/>
                <w:sz w:val="18"/>
                <w:szCs w:val="18"/>
              </w:rPr>
            </w:pPr>
            <w:r w:rsidRPr="00935D6A">
              <w:rPr>
                <w:b/>
                <w:bCs/>
                <w:sz w:val="18"/>
                <w:szCs w:val="18"/>
              </w:rPr>
              <w:t>12,381</w:t>
            </w:r>
          </w:p>
        </w:tc>
        <w:tc>
          <w:tcPr>
            <w:tcW w:w="810" w:type="dxa"/>
            <w:tcBorders>
              <w:top w:val="single" w:sz="4" w:space="0" w:color="auto"/>
              <w:left w:val="single" w:sz="4" w:space="0" w:color="auto"/>
              <w:right w:val="single" w:sz="4" w:space="0" w:color="auto"/>
            </w:tcBorders>
            <w:shd w:val="clear" w:color="auto" w:fill="auto"/>
            <w:noWrap/>
            <w:vAlign w:val="center"/>
          </w:tcPr>
          <w:p w14:paraId="74E5696A" w14:textId="4A28CE46" w:rsidR="00935D6A" w:rsidRPr="00935D6A" w:rsidRDefault="00935D6A" w:rsidP="00935D6A">
            <w:pPr>
              <w:jc w:val="right"/>
              <w:rPr>
                <w:rFonts w:cs="Arial"/>
                <w:b/>
                <w:bCs/>
                <w:sz w:val="18"/>
                <w:szCs w:val="18"/>
              </w:rPr>
            </w:pPr>
            <w:r w:rsidRPr="00935D6A">
              <w:rPr>
                <w:b/>
                <w:bCs/>
                <w:sz w:val="18"/>
                <w:szCs w:val="18"/>
              </w:rPr>
              <w:t>2,756</w:t>
            </w:r>
          </w:p>
        </w:tc>
        <w:tc>
          <w:tcPr>
            <w:tcW w:w="810" w:type="dxa"/>
            <w:tcBorders>
              <w:top w:val="single" w:sz="4" w:space="0" w:color="auto"/>
              <w:left w:val="single" w:sz="4" w:space="0" w:color="auto"/>
              <w:right w:val="single" w:sz="4" w:space="0" w:color="auto"/>
            </w:tcBorders>
            <w:shd w:val="clear" w:color="auto" w:fill="auto"/>
            <w:noWrap/>
            <w:vAlign w:val="center"/>
          </w:tcPr>
          <w:p w14:paraId="2009FC9F" w14:textId="74622FD5" w:rsidR="00935D6A" w:rsidRPr="00935D6A" w:rsidRDefault="00935D6A" w:rsidP="00935D6A">
            <w:pPr>
              <w:jc w:val="right"/>
              <w:rPr>
                <w:rFonts w:cs="Arial"/>
                <w:b/>
                <w:bCs/>
                <w:sz w:val="18"/>
                <w:szCs w:val="18"/>
              </w:rPr>
            </w:pPr>
            <w:r w:rsidRPr="00935D6A">
              <w:rPr>
                <w:b/>
                <w:bCs/>
                <w:sz w:val="18"/>
                <w:szCs w:val="18"/>
              </w:rPr>
              <w:t>810</w:t>
            </w:r>
          </w:p>
        </w:tc>
        <w:tc>
          <w:tcPr>
            <w:tcW w:w="720" w:type="dxa"/>
            <w:tcBorders>
              <w:top w:val="single" w:sz="4" w:space="0" w:color="auto"/>
              <w:left w:val="single" w:sz="4" w:space="0" w:color="auto"/>
              <w:right w:val="single" w:sz="4" w:space="0" w:color="auto"/>
            </w:tcBorders>
            <w:shd w:val="clear" w:color="auto" w:fill="auto"/>
            <w:noWrap/>
            <w:vAlign w:val="center"/>
          </w:tcPr>
          <w:p w14:paraId="3A2D3601" w14:textId="1262DFD9" w:rsidR="00935D6A" w:rsidRPr="00935D6A" w:rsidRDefault="00935D6A" w:rsidP="00935D6A">
            <w:pPr>
              <w:jc w:val="right"/>
              <w:rPr>
                <w:rFonts w:cs="Arial"/>
                <w:b/>
                <w:bCs/>
                <w:sz w:val="18"/>
                <w:szCs w:val="18"/>
              </w:rPr>
            </w:pPr>
            <w:r w:rsidRPr="00935D6A">
              <w:rPr>
                <w:b/>
                <w:bCs/>
                <w:sz w:val="18"/>
                <w:szCs w:val="18"/>
              </w:rPr>
              <w:t>2,272</w:t>
            </w:r>
          </w:p>
        </w:tc>
        <w:tc>
          <w:tcPr>
            <w:tcW w:w="720" w:type="dxa"/>
            <w:tcBorders>
              <w:top w:val="single" w:sz="4" w:space="0" w:color="auto"/>
              <w:left w:val="single" w:sz="4" w:space="0" w:color="auto"/>
              <w:right w:val="single" w:sz="4" w:space="0" w:color="auto"/>
            </w:tcBorders>
            <w:shd w:val="clear" w:color="auto" w:fill="auto"/>
            <w:noWrap/>
            <w:vAlign w:val="center"/>
          </w:tcPr>
          <w:p w14:paraId="737DA0D2" w14:textId="03C8ECF5" w:rsidR="00935D6A" w:rsidRPr="00935D6A" w:rsidRDefault="00935D6A" w:rsidP="00935D6A">
            <w:pPr>
              <w:jc w:val="right"/>
              <w:rPr>
                <w:rFonts w:cs="Arial"/>
                <w:b/>
                <w:bCs/>
                <w:sz w:val="18"/>
                <w:szCs w:val="18"/>
              </w:rPr>
            </w:pPr>
            <w:r w:rsidRPr="00935D6A">
              <w:rPr>
                <w:b/>
                <w:bCs/>
                <w:sz w:val="18"/>
                <w:szCs w:val="18"/>
              </w:rPr>
              <w:t>2,546</w:t>
            </w:r>
          </w:p>
        </w:tc>
        <w:tc>
          <w:tcPr>
            <w:tcW w:w="900" w:type="dxa"/>
            <w:tcBorders>
              <w:top w:val="single" w:sz="4" w:space="0" w:color="auto"/>
              <w:left w:val="single" w:sz="4" w:space="0" w:color="auto"/>
              <w:right w:val="single" w:sz="4" w:space="0" w:color="auto"/>
            </w:tcBorders>
            <w:shd w:val="clear" w:color="auto" w:fill="auto"/>
            <w:noWrap/>
            <w:vAlign w:val="center"/>
          </w:tcPr>
          <w:p w14:paraId="358F9E09" w14:textId="33679E65" w:rsidR="00935D6A" w:rsidRPr="00935D6A" w:rsidRDefault="00935D6A" w:rsidP="00935D6A">
            <w:pPr>
              <w:jc w:val="right"/>
              <w:rPr>
                <w:rFonts w:cs="Arial"/>
                <w:b/>
                <w:bCs/>
                <w:sz w:val="18"/>
                <w:szCs w:val="18"/>
              </w:rPr>
            </w:pPr>
            <w:r w:rsidRPr="00935D6A">
              <w:rPr>
                <w:b/>
                <w:bCs/>
                <w:sz w:val="18"/>
                <w:szCs w:val="18"/>
              </w:rPr>
              <w:t>1,559</w:t>
            </w:r>
          </w:p>
        </w:tc>
        <w:tc>
          <w:tcPr>
            <w:tcW w:w="1170" w:type="dxa"/>
            <w:tcBorders>
              <w:top w:val="single" w:sz="4" w:space="0" w:color="auto"/>
              <w:left w:val="single" w:sz="4" w:space="0" w:color="auto"/>
              <w:right w:val="single" w:sz="4" w:space="0" w:color="auto"/>
            </w:tcBorders>
            <w:shd w:val="clear" w:color="auto" w:fill="auto"/>
            <w:noWrap/>
            <w:vAlign w:val="center"/>
          </w:tcPr>
          <w:p w14:paraId="61AEA1F3" w14:textId="55BB3ADC" w:rsidR="00935D6A" w:rsidRPr="00935D6A" w:rsidRDefault="00935D6A" w:rsidP="00935D6A">
            <w:pPr>
              <w:jc w:val="right"/>
              <w:rPr>
                <w:rFonts w:cs="Arial"/>
                <w:b/>
                <w:bCs/>
                <w:sz w:val="18"/>
                <w:szCs w:val="18"/>
              </w:rPr>
            </w:pPr>
            <w:r w:rsidRPr="00935D6A">
              <w:rPr>
                <w:b/>
                <w:bCs/>
                <w:sz w:val="18"/>
                <w:szCs w:val="18"/>
              </w:rPr>
              <w:t>1,331</w:t>
            </w:r>
          </w:p>
        </w:tc>
        <w:tc>
          <w:tcPr>
            <w:tcW w:w="900" w:type="dxa"/>
            <w:tcBorders>
              <w:top w:val="single" w:sz="4" w:space="0" w:color="auto"/>
              <w:left w:val="single" w:sz="4" w:space="0" w:color="auto"/>
              <w:right w:val="single" w:sz="4" w:space="0" w:color="auto"/>
            </w:tcBorders>
            <w:vAlign w:val="center"/>
          </w:tcPr>
          <w:p w14:paraId="30178281" w14:textId="0ACDE45D" w:rsidR="00935D6A" w:rsidRPr="00935D6A" w:rsidRDefault="00935D6A" w:rsidP="00935D6A">
            <w:pPr>
              <w:jc w:val="right"/>
              <w:rPr>
                <w:rFonts w:cs="Arial"/>
                <w:b/>
                <w:bCs/>
                <w:sz w:val="18"/>
                <w:szCs w:val="18"/>
              </w:rPr>
            </w:pPr>
            <w:r w:rsidRPr="00935D6A">
              <w:rPr>
                <w:b/>
                <w:bCs/>
                <w:sz w:val="18"/>
                <w:szCs w:val="18"/>
              </w:rPr>
              <w:t>9,455</w:t>
            </w:r>
          </w:p>
        </w:tc>
        <w:tc>
          <w:tcPr>
            <w:tcW w:w="810" w:type="dxa"/>
            <w:tcBorders>
              <w:top w:val="single" w:sz="4" w:space="0" w:color="auto"/>
              <w:left w:val="single" w:sz="4" w:space="0" w:color="auto"/>
              <w:right w:val="single" w:sz="4" w:space="0" w:color="auto"/>
            </w:tcBorders>
            <w:shd w:val="clear" w:color="auto" w:fill="auto"/>
            <w:noWrap/>
            <w:vAlign w:val="center"/>
          </w:tcPr>
          <w:p w14:paraId="0387C996" w14:textId="0253A71C" w:rsidR="00935D6A" w:rsidRPr="00935D6A" w:rsidRDefault="00935D6A" w:rsidP="00935D6A">
            <w:pPr>
              <w:jc w:val="right"/>
              <w:rPr>
                <w:rFonts w:cs="Arial"/>
                <w:b/>
                <w:bCs/>
                <w:sz w:val="18"/>
                <w:szCs w:val="18"/>
              </w:rPr>
            </w:pPr>
            <w:r w:rsidRPr="00935D6A">
              <w:rPr>
                <w:b/>
                <w:bCs/>
                <w:sz w:val="18"/>
                <w:szCs w:val="18"/>
              </w:rPr>
              <w:t>380</w:t>
            </w:r>
          </w:p>
        </w:tc>
        <w:tc>
          <w:tcPr>
            <w:tcW w:w="900" w:type="dxa"/>
            <w:tcBorders>
              <w:top w:val="single" w:sz="4" w:space="0" w:color="auto"/>
              <w:left w:val="single" w:sz="4" w:space="0" w:color="auto"/>
              <w:right w:val="single" w:sz="4" w:space="0" w:color="auto"/>
            </w:tcBorders>
            <w:shd w:val="clear" w:color="auto" w:fill="auto"/>
            <w:noWrap/>
            <w:vAlign w:val="center"/>
          </w:tcPr>
          <w:p w14:paraId="0B4D3EF6" w14:textId="1FF570DB" w:rsidR="00935D6A" w:rsidRPr="00935D6A" w:rsidRDefault="00935D6A" w:rsidP="00935D6A">
            <w:pPr>
              <w:jc w:val="right"/>
              <w:rPr>
                <w:rFonts w:cs="Arial"/>
                <w:b/>
                <w:bCs/>
                <w:sz w:val="18"/>
                <w:szCs w:val="18"/>
              </w:rPr>
            </w:pPr>
            <w:r w:rsidRPr="00935D6A">
              <w:rPr>
                <w:b/>
                <w:bCs/>
                <w:sz w:val="18"/>
                <w:szCs w:val="18"/>
              </w:rPr>
              <w:t>186</w:t>
            </w:r>
          </w:p>
        </w:tc>
        <w:tc>
          <w:tcPr>
            <w:tcW w:w="810" w:type="dxa"/>
            <w:tcBorders>
              <w:top w:val="single" w:sz="4" w:space="0" w:color="auto"/>
              <w:left w:val="single" w:sz="4" w:space="0" w:color="auto"/>
              <w:right w:val="single" w:sz="4" w:space="0" w:color="auto"/>
            </w:tcBorders>
            <w:shd w:val="clear" w:color="auto" w:fill="auto"/>
            <w:noWrap/>
            <w:vAlign w:val="center"/>
          </w:tcPr>
          <w:p w14:paraId="2D751113" w14:textId="17642FD3" w:rsidR="00935D6A" w:rsidRPr="00935D6A" w:rsidRDefault="00935D6A" w:rsidP="00935D6A">
            <w:pPr>
              <w:jc w:val="right"/>
              <w:rPr>
                <w:rFonts w:cs="Arial"/>
                <w:b/>
                <w:bCs/>
                <w:sz w:val="18"/>
                <w:szCs w:val="18"/>
              </w:rPr>
            </w:pPr>
            <w:r w:rsidRPr="00935D6A">
              <w:rPr>
                <w:b/>
                <w:bCs/>
                <w:sz w:val="18"/>
                <w:szCs w:val="18"/>
              </w:rPr>
              <w:t>621</w:t>
            </w:r>
          </w:p>
        </w:tc>
        <w:tc>
          <w:tcPr>
            <w:tcW w:w="990" w:type="dxa"/>
            <w:tcBorders>
              <w:top w:val="single" w:sz="4" w:space="0" w:color="auto"/>
              <w:left w:val="single" w:sz="4" w:space="0" w:color="auto"/>
            </w:tcBorders>
            <w:shd w:val="clear" w:color="auto" w:fill="auto"/>
            <w:noWrap/>
            <w:vAlign w:val="center"/>
          </w:tcPr>
          <w:p w14:paraId="7F1CD818" w14:textId="74E9E6B1" w:rsidR="00935D6A" w:rsidRPr="00935D6A" w:rsidRDefault="00935D6A" w:rsidP="00935D6A">
            <w:pPr>
              <w:jc w:val="right"/>
              <w:rPr>
                <w:rFonts w:cs="Arial"/>
                <w:b/>
                <w:bCs/>
                <w:sz w:val="18"/>
                <w:szCs w:val="18"/>
              </w:rPr>
            </w:pPr>
            <w:r w:rsidRPr="00935D6A">
              <w:rPr>
                <w:b/>
                <w:bCs/>
                <w:sz w:val="18"/>
                <w:szCs w:val="18"/>
              </w:rPr>
              <w:t>2,084</w:t>
            </w:r>
          </w:p>
        </w:tc>
      </w:tr>
      <w:tr w:rsidR="00935D6A" w:rsidRPr="00CF6B2C" w14:paraId="589497EC" w14:textId="77777777" w:rsidTr="00935D6A">
        <w:trPr>
          <w:trHeight w:val="317"/>
        </w:trPr>
        <w:tc>
          <w:tcPr>
            <w:tcW w:w="1652" w:type="dxa"/>
            <w:gridSpan w:val="2"/>
            <w:tcBorders>
              <w:right w:val="single" w:sz="4" w:space="0" w:color="auto"/>
            </w:tcBorders>
            <w:shd w:val="clear" w:color="auto" w:fill="auto"/>
            <w:noWrap/>
            <w:vAlign w:val="center"/>
          </w:tcPr>
          <w:p w14:paraId="29634E35" w14:textId="77777777" w:rsidR="00935D6A" w:rsidRPr="00935D6A" w:rsidRDefault="00935D6A" w:rsidP="00935D6A">
            <w:pPr>
              <w:rPr>
                <w:rFonts w:cs="Arial"/>
                <w:sz w:val="18"/>
                <w:szCs w:val="18"/>
              </w:rPr>
            </w:pPr>
            <w:r w:rsidRPr="00935D6A">
              <w:rPr>
                <w:rFonts w:cs="Arial"/>
                <w:sz w:val="18"/>
                <w:szCs w:val="18"/>
              </w:rPr>
              <w:t>Barnstable</w:t>
            </w:r>
          </w:p>
        </w:tc>
        <w:tc>
          <w:tcPr>
            <w:tcW w:w="834" w:type="dxa"/>
            <w:tcBorders>
              <w:left w:val="single" w:sz="4" w:space="0" w:color="auto"/>
              <w:right w:val="single" w:sz="4" w:space="0" w:color="auto"/>
            </w:tcBorders>
            <w:shd w:val="clear" w:color="auto" w:fill="auto"/>
            <w:noWrap/>
            <w:vAlign w:val="center"/>
          </w:tcPr>
          <w:p w14:paraId="61BC15A1" w14:textId="675292F5" w:rsidR="00935D6A" w:rsidRPr="00935D6A" w:rsidRDefault="00935D6A" w:rsidP="00935D6A">
            <w:pPr>
              <w:jc w:val="right"/>
              <w:rPr>
                <w:rFonts w:cs="Arial"/>
                <w:sz w:val="18"/>
                <w:szCs w:val="18"/>
              </w:rPr>
            </w:pPr>
            <w:r w:rsidRPr="00935D6A">
              <w:rPr>
                <w:sz w:val="18"/>
                <w:szCs w:val="18"/>
              </w:rPr>
              <w:t>3,143</w:t>
            </w:r>
          </w:p>
        </w:tc>
        <w:tc>
          <w:tcPr>
            <w:tcW w:w="934" w:type="dxa"/>
            <w:tcBorders>
              <w:left w:val="single" w:sz="4" w:space="0" w:color="auto"/>
              <w:right w:val="single" w:sz="4" w:space="0" w:color="auto"/>
            </w:tcBorders>
            <w:shd w:val="clear" w:color="auto" w:fill="auto"/>
            <w:noWrap/>
            <w:vAlign w:val="center"/>
          </w:tcPr>
          <w:p w14:paraId="07969B2E" w14:textId="5F1E14BF" w:rsidR="00935D6A" w:rsidRPr="00935D6A" w:rsidRDefault="00935D6A" w:rsidP="00935D6A">
            <w:pPr>
              <w:jc w:val="right"/>
              <w:rPr>
                <w:rFonts w:cs="Arial"/>
                <w:sz w:val="18"/>
                <w:szCs w:val="18"/>
              </w:rPr>
            </w:pPr>
            <w:r w:rsidRPr="00935D6A">
              <w:rPr>
                <w:sz w:val="18"/>
                <w:szCs w:val="18"/>
              </w:rPr>
              <w:t>715.4</w:t>
            </w:r>
          </w:p>
        </w:tc>
        <w:tc>
          <w:tcPr>
            <w:tcW w:w="900" w:type="dxa"/>
            <w:tcBorders>
              <w:left w:val="single" w:sz="4" w:space="0" w:color="auto"/>
              <w:right w:val="single" w:sz="4" w:space="0" w:color="auto"/>
            </w:tcBorders>
            <w:shd w:val="clear" w:color="auto" w:fill="auto"/>
            <w:noWrap/>
            <w:vAlign w:val="center"/>
          </w:tcPr>
          <w:p w14:paraId="37CBF772" w14:textId="721EF8FD" w:rsidR="00935D6A" w:rsidRPr="00935D6A" w:rsidRDefault="00935D6A" w:rsidP="00935D6A">
            <w:pPr>
              <w:jc w:val="right"/>
              <w:rPr>
                <w:rFonts w:cs="Arial"/>
                <w:sz w:val="18"/>
                <w:szCs w:val="18"/>
              </w:rPr>
            </w:pPr>
            <w:r w:rsidRPr="00935D6A">
              <w:rPr>
                <w:sz w:val="18"/>
                <w:szCs w:val="18"/>
              </w:rPr>
              <w:t>584</w:t>
            </w:r>
          </w:p>
        </w:tc>
        <w:tc>
          <w:tcPr>
            <w:tcW w:w="810" w:type="dxa"/>
            <w:tcBorders>
              <w:left w:val="single" w:sz="4" w:space="0" w:color="auto"/>
              <w:right w:val="single" w:sz="4" w:space="0" w:color="auto"/>
            </w:tcBorders>
            <w:shd w:val="clear" w:color="auto" w:fill="auto"/>
            <w:noWrap/>
            <w:vAlign w:val="center"/>
          </w:tcPr>
          <w:p w14:paraId="26E0B20C" w14:textId="0753AB4A" w:rsidR="00935D6A" w:rsidRPr="00935D6A" w:rsidRDefault="00935D6A" w:rsidP="00935D6A">
            <w:pPr>
              <w:jc w:val="right"/>
              <w:rPr>
                <w:rFonts w:cs="Arial"/>
                <w:sz w:val="18"/>
                <w:szCs w:val="18"/>
              </w:rPr>
            </w:pPr>
            <w:r w:rsidRPr="00935D6A">
              <w:rPr>
                <w:sz w:val="18"/>
                <w:szCs w:val="18"/>
              </w:rPr>
              <w:t>625</w:t>
            </w:r>
          </w:p>
        </w:tc>
        <w:tc>
          <w:tcPr>
            <w:tcW w:w="810" w:type="dxa"/>
            <w:tcBorders>
              <w:left w:val="single" w:sz="4" w:space="0" w:color="auto"/>
              <w:right w:val="single" w:sz="4" w:space="0" w:color="auto"/>
            </w:tcBorders>
            <w:shd w:val="clear" w:color="auto" w:fill="auto"/>
            <w:noWrap/>
            <w:vAlign w:val="center"/>
          </w:tcPr>
          <w:p w14:paraId="151B43D7" w14:textId="13DC74EB" w:rsidR="00935D6A" w:rsidRPr="00935D6A" w:rsidRDefault="00935D6A" w:rsidP="00935D6A">
            <w:pPr>
              <w:jc w:val="right"/>
              <w:rPr>
                <w:rFonts w:cs="Arial"/>
                <w:sz w:val="18"/>
                <w:szCs w:val="18"/>
              </w:rPr>
            </w:pPr>
            <w:r w:rsidRPr="00935D6A">
              <w:rPr>
                <w:sz w:val="18"/>
                <w:szCs w:val="18"/>
              </w:rPr>
              <w:t>149</w:t>
            </w:r>
          </w:p>
        </w:tc>
        <w:tc>
          <w:tcPr>
            <w:tcW w:w="810" w:type="dxa"/>
            <w:tcBorders>
              <w:left w:val="single" w:sz="4" w:space="0" w:color="auto"/>
              <w:right w:val="single" w:sz="4" w:space="0" w:color="auto"/>
            </w:tcBorders>
            <w:shd w:val="clear" w:color="auto" w:fill="auto"/>
            <w:noWrap/>
            <w:vAlign w:val="center"/>
          </w:tcPr>
          <w:p w14:paraId="52063B8A" w14:textId="7FAD39C0" w:rsidR="00935D6A" w:rsidRPr="00935D6A" w:rsidRDefault="00935D6A" w:rsidP="00935D6A">
            <w:pPr>
              <w:jc w:val="right"/>
              <w:rPr>
                <w:rFonts w:cs="Arial"/>
                <w:sz w:val="18"/>
                <w:szCs w:val="18"/>
              </w:rPr>
            </w:pPr>
            <w:r w:rsidRPr="00935D6A">
              <w:rPr>
                <w:sz w:val="18"/>
                <w:szCs w:val="18"/>
              </w:rPr>
              <w:t>48</w:t>
            </w:r>
          </w:p>
        </w:tc>
        <w:tc>
          <w:tcPr>
            <w:tcW w:w="720" w:type="dxa"/>
            <w:tcBorders>
              <w:left w:val="single" w:sz="4" w:space="0" w:color="auto"/>
              <w:right w:val="single" w:sz="4" w:space="0" w:color="auto"/>
            </w:tcBorders>
            <w:shd w:val="clear" w:color="auto" w:fill="auto"/>
            <w:noWrap/>
            <w:vAlign w:val="center"/>
          </w:tcPr>
          <w:p w14:paraId="5426EBF5" w14:textId="52517B63" w:rsidR="00935D6A" w:rsidRPr="00935D6A" w:rsidRDefault="00935D6A" w:rsidP="00935D6A">
            <w:pPr>
              <w:jc w:val="right"/>
              <w:rPr>
                <w:rFonts w:cs="Arial"/>
                <w:sz w:val="18"/>
                <w:szCs w:val="18"/>
              </w:rPr>
            </w:pPr>
            <w:r w:rsidRPr="00935D6A">
              <w:rPr>
                <w:sz w:val="18"/>
                <w:szCs w:val="18"/>
              </w:rPr>
              <w:t>160</w:t>
            </w:r>
          </w:p>
        </w:tc>
        <w:tc>
          <w:tcPr>
            <w:tcW w:w="720" w:type="dxa"/>
            <w:tcBorders>
              <w:left w:val="single" w:sz="4" w:space="0" w:color="auto"/>
              <w:right w:val="single" w:sz="4" w:space="0" w:color="auto"/>
            </w:tcBorders>
            <w:shd w:val="clear" w:color="auto" w:fill="auto"/>
            <w:noWrap/>
            <w:vAlign w:val="center"/>
          </w:tcPr>
          <w:p w14:paraId="7436F323" w14:textId="22EDC91E" w:rsidR="00935D6A" w:rsidRPr="00935D6A" w:rsidRDefault="00935D6A" w:rsidP="00935D6A">
            <w:pPr>
              <w:jc w:val="right"/>
              <w:rPr>
                <w:rFonts w:cs="Arial"/>
                <w:sz w:val="18"/>
                <w:szCs w:val="18"/>
              </w:rPr>
            </w:pPr>
            <w:r w:rsidRPr="00935D6A">
              <w:rPr>
                <w:sz w:val="18"/>
                <w:szCs w:val="18"/>
              </w:rPr>
              <w:t>121</w:t>
            </w:r>
          </w:p>
        </w:tc>
        <w:tc>
          <w:tcPr>
            <w:tcW w:w="900" w:type="dxa"/>
            <w:tcBorders>
              <w:left w:val="single" w:sz="4" w:space="0" w:color="auto"/>
              <w:right w:val="single" w:sz="4" w:space="0" w:color="auto"/>
            </w:tcBorders>
            <w:shd w:val="clear" w:color="auto" w:fill="auto"/>
            <w:noWrap/>
            <w:vAlign w:val="center"/>
          </w:tcPr>
          <w:p w14:paraId="7B1A7D72" w14:textId="707EFCCB" w:rsidR="00935D6A" w:rsidRPr="00935D6A" w:rsidRDefault="00935D6A" w:rsidP="00935D6A">
            <w:pPr>
              <w:jc w:val="right"/>
              <w:rPr>
                <w:rFonts w:cs="Arial"/>
                <w:sz w:val="18"/>
                <w:szCs w:val="18"/>
              </w:rPr>
            </w:pPr>
            <w:r w:rsidRPr="00935D6A">
              <w:rPr>
                <w:sz w:val="18"/>
                <w:szCs w:val="18"/>
              </w:rPr>
              <w:t>53</w:t>
            </w:r>
          </w:p>
        </w:tc>
        <w:tc>
          <w:tcPr>
            <w:tcW w:w="1170" w:type="dxa"/>
            <w:tcBorders>
              <w:left w:val="single" w:sz="4" w:space="0" w:color="auto"/>
              <w:right w:val="single" w:sz="4" w:space="0" w:color="auto"/>
            </w:tcBorders>
            <w:shd w:val="clear" w:color="auto" w:fill="auto"/>
            <w:noWrap/>
            <w:vAlign w:val="center"/>
          </w:tcPr>
          <w:p w14:paraId="424B88CF" w14:textId="0037BE08" w:rsidR="00935D6A" w:rsidRPr="00935D6A" w:rsidRDefault="00935D6A" w:rsidP="00935D6A">
            <w:pPr>
              <w:jc w:val="right"/>
              <w:rPr>
                <w:rFonts w:cs="Arial"/>
                <w:sz w:val="18"/>
                <w:szCs w:val="18"/>
              </w:rPr>
            </w:pPr>
            <w:r w:rsidRPr="00935D6A">
              <w:rPr>
                <w:sz w:val="18"/>
                <w:szCs w:val="18"/>
              </w:rPr>
              <w:t>53</w:t>
            </w:r>
          </w:p>
        </w:tc>
        <w:tc>
          <w:tcPr>
            <w:tcW w:w="900" w:type="dxa"/>
            <w:tcBorders>
              <w:left w:val="single" w:sz="4" w:space="0" w:color="auto"/>
              <w:right w:val="single" w:sz="4" w:space="0" w:color="auto"/>
            </w:tcBorders>
            <w:vAlign w:val="center"/>
          </w:tcPr>
          <w:p w14:paraId="57BCB754" w14:textId="7581E051" w:rsidR="00935D6A" w:rsidRPr="00935D6A" w:rsidRDefault="00935D6A" w:rsidP="00935D6A">
            <w:pPr>
              <w:jc w:val="right"/>
              <w:rPr>
                <w:rFonts w:cs="Arial"/>
                <w:sz w:val="18"/>
                <w:szCs w:val="18"/>
              </w:rPr>
            </w:pPr>
            <w:r w:rsidRPr="00935D6A">
              <w:rPr>
                <w:sz w:val="18"/>
                <w:szCs w:val="18"/>
              </w:rPr>
              <w:t>200</w:t>
            </w:r>
          </w:p>
        </w:tc>
        <w:tc>
          <w:tcPr>
            <w:tcW w:w="810" w:type="dxa"/>
            <w:tcBorders>
              <w:left w:val="single" w:sz="4" w:space="0" w:color="auto"/>
              <w:right w:val="single" w:sz="4" w:space="0" w:color="auto"/>
            </w:tcBorders>
            <w:shd w:val="clear" w:color="auto" w:fill="auto"/>
            <w:noWrap/>
            <w:vAlign w:val="center"/>
          </w:tcPr>
          <w:p w14:paraId="66CC338E" w14:textId="7130F5E1" w:rsidR="00935D6A" w:rsidRPr="00935D6A" w:rsidRDefault="00935D6A" w:rsidP="00935D6A">
            <w:pPr>
              <w:jc w:val="right"/>
              <w:rPr>
                <w:rFonts w:cs="Arial"/>
                <w:sz w:val="18"/>
                <w:szCs w:val="18"/>
              </w:rPr>
            </w:pPr>
            <w:r w:rsidRPr="00935D6A">
              <w:rPr>
                <w:sz w:val="18"/>
                <w:szCs w:val="18"/>
              </w:rPr>
              <w:t>10</w:t>
            </w:r>
          </w:p>
        </w:tc>
        <w:tc>
          <w:tcPr>
            <w:tcW w:w="900" w:type="dxa"/>
            <w:tcBorders>
              <w:left w:val="single" w:sz="4" w:space="0" w:color="auto"/>
              <w:right w:val="single" w:sz="4" w:space="0" w:color="auto"/>
            </w:tcBorders>
            <w:shd w:val="clear" w:color="auto" w:fill="auto"/>
            <w:noWrap/>
            <w:vAlign w:val="center"/>
          </w:tcPr>
          <w:p w14:paraId="42E2BDEE" w14:textId="3AB01B32" w:rsidR="00935D6A" w:rsidRPr="00935D6A" w:rsidRDefault="00935D6A" w:rsidP="00935D6A">
            <w:pPr>
              <w:jc w:val="right"/>
              <w:rPr>
                <w:rFonts w:cs="Arial"/>
                <w:sz w:val="18"/>
                <w:szCs w:val="18"/>
              </w:rPr>
            </w:pPr>
            <w:r w:rsidRPr="00935D6A">
              <w:rPr>
                <w:sz w:val="18"/>
                <w:szCs w:val="18"/>
              </w:rPr>
              <w:t>4</w:t>
            </w:r>
          </w:p>
        </w:tc>
        <w:tc>
          <w:tcPr>
            <w:tcW w:w="810" w:type="dxa"/>
            <w:tcBorders>
              <w:left w:val="single" w:sz="4" w:space="0" w:color="auto"/>
              <w:right w:val="single" w:sz="4" w:space="0" w:color="auto"/>
            </w:tcBorders>
            <w:shd w:val="clear" w:color="auto" w:fill="auto"/>
            <w:noWrap/>
            <w:vAlign w:val="center"/>
          </w:tcPr>
          <w:p w14:paraId="0F9D2A28" w14:textId="33B52309" w:rsidR="00935D6A" w:rsidRPr="00935D6A" w:rsidRDefault="00935D6A" w:rsidP="00935D6A">
            <w:pPr>
              <w:jc w:val="right"/>
              <w:rPr>
                <w:rFonts w:cs="Arial"/>
                <w:sz w:val="18"/>
                <w:szCs w:val="18"/>
              </w:rPr>
            </w:pPr>
            <w:r w:rsidRPr="00935D6A">
              <w:rPr>
                <w:sz w:val="18"/>
                <w:szCs w:val="18"/>
              </w:rPr>
              <w:t>30</w:t>
            </w:r>
          </w:p>
        </w:tc>
        <w:tc>
          <w:tcPr>
            <w:tcW w:w="990" w:type="dxa"/>
            <w:tcBorders>
              <w:left w:val="single" w:sz="4" w:space="0" w:color="auto"/>
            </w:tcBorders>
            <w:shd w:val="clear" w:color="auto" w:fill="auto"/>
            <w:noWrap/>
            <w:vAlign w:val="center"/>
          </w:tcPr>
          <w:p w14:paraId="1B66FA14" w14:textId="7BC9C69E" w:rsidR="00935D6A" w:rsidRPr="00935D6A" w:rsidRDefault="00935D6A" w:rsidP="00935D6A">
            <w:pPr>
              <w:jc w:val="right"/>
              <w:rPr>
                <w:rFonts w:cs="Arial"/>
                <w:sz w:val="18"/>
                <w:szCs w:val="18"/>
              </w:rPr>
            </w:pPr>
            <w:r w:rsidRPr="00935D6A">
              <w:rPr>
                <w:sz w:val="18"/>
                <w:szCs w:val="18"/>
              </w:rPr>
              <w:t>76</w:t>
            </w:r>
          </w:p>
        </w:tc>
      </w:tr>
      <w:tr w:rsidR="00935D6A" w:rsidRPr="00CF6B2C" w14:paraId="326B3B97" w14:textId="77777777" w:rsidTr="00935D6A">
        <w:trPr>
          <w:trHeight w:val="317"/>
        </w:trPr>
        <w:tc>
          <w:tcPr>
            <w:tcW w:w="1652" w:type="dxa"/>
            <w:gridSpan w:val="2"/>
            <w:tcBorders>
              <w:right w:val="single" w:sz="4" w:space="0" w:color="auto"/>
            </w:tcBorders>
            <w:shd w:val="clear" w:color="auto" w:fill="auto"/>
            <w:noWrap/>
            <w:vAlign w:val="center"/>
          </w:tcPr>
          <w:p w14:paraId="57951D96" w14:textId="77777777" w:rsidR="00935D6A" w:rsidRPr="00935D6A" w:rsidRDefault="00935D6A" w:rsidP="00935D6A">
            <w:pPr>
              <w:rPr>
                <w:rFonts w:cs="Arial"/>
                <w:sz w:val="18"/>
                <w:szCs w:val="18"/>
              </w:rPr>
            </w:pPr>
            <w:r w:rsidRPr="00935D6A">
              <w:rPr>
                <w:rFonts w:cs="Arial"/>
                <w:sz w:val="18"/>
                <w:szCs w:val="18"/>
              </w:rPr>
              <w:t xml:space="preserve">Berkshire </w:t>
            </w:r>
          </w:p>
        </w:tc>
        <w:tc>
          <w:tcPr>
            <w:tcW w:w="834" w:type="dxa"/>
            <w:tcBorders>
              <w:left w:val="single" w:sz="4" w:space="0" w:color="auto"/>
              <w:right w:val="single" w:sz="4" w:space="0" w:color="auto"/>
            </w:tcBorders>
            <w:shd w:val="clear" w:color="auto" w:fill="auto"/>
            <w:noWrap/>
            <w:vAlign w:val="center"/>
          </w:tcPr>
          <w:p w14:paraId="0E9CF011" w14:textId="49A2CD01" w:rsidR="00935D6A" w:rsidRPr="00935D6A" w:rsidRDefault="00935D6A" w:rsidP="00935D6A">
            <w:pPr>
              <w:jc w:val="right"/>
              <w:rPr>
                <w:rFonts w:cs="Arial"/>
                <w:sz w:val="18"/>
                <w:szCs w:val="18"/>
              </w:rPr>
            </w:pPr>
            <w:r w:rsidRPr="00935D6A">
              <w:rPr>
                <w:sz w:val="18"/>
                <w:szCs w:val="18"/>
              </w:rPr>
              <w:t>1,676</w:t>
            </w:r>
          </w:p>
        </w:tc>
        <w:tc>
          <w:tcPr>
            <w:tcW w:w="934" w:type="dxa"/>
            <w:tcBorders>
              <w:left w:val="single" w:sz="4" w:space="0" w:color="auto"/>
              <w:right w:val="single" w:sz="4" w:space="0" w:color="auto"/>
            </w:tcBorders>
            <w:shd w:val="clear" w:color="auto" w:fill="auto"/>
            <w:noWrap/>
            <w:vAlign w:val="center"/>
          </w:tcPr>
          <w:p w14:paraId="35B27738" w14:textId="54131961" w:rsidR="00935D6A" w:rsidRPr="00935D6A" w:rsidRDefault="00935D6A" w:rsidP="00935D6A">
            <w:pPr>
              <w:jc w:val="right"/>
              <w:rPr>
                <w:rFonts w:cs="Arial"/>
                <w:sz w:val="18"/>
                <w:szCs w:val="18"/>
              </w:rPr>
            </w:pPr>
            <w:r w:rsidRPr="00935D6A">
              <w:rPr>
                <w:sz w:val="18"/>
                <w:szCs w:val="18"/>
              </w:rPr>
              <w:t>788.0</w:t>
            </w:r>
          </w:p>
        </w:tc>
        <w:tc>
          <w:tcPr>
            <w:tcW w:w="900" w:type="dxa"/>
            <w:tcBorders>
              <w:left w:val="single" w:sz="4" w:space="0" w:color="auto"/>
              <w:right w:val="single" w:sz="4" w:space="0" w:color="auto"/>
            </w:tcBorders>
            <w:shd w:val="clear" w:color="auto" w:fill="auto"/>
            <w:noWrap/>
            <w:vAlign w:val="center"/>
          </w:tcPr>
          <w:p w14:paraId="1A947E48" w14:textId="4795CF88" w:rsidR="00935D6A" w:rsidRPr="00935D6A" w:rsidRDefault="00935D6A" w:rsidP="00935D6A">
            <w:pPr>
              <w:jc w:val="right"/>
              <w:rPr>
                <w:rFonts w:cs="Arial"/>
                <w:sz w:val="18"/>
                <w:szCs w:val="18"/>
              </w:rPr>
            </w:pPr>
            <w:r w:rsidRPr="00935D6A">
              <w:rPr>
                <w:sz w:val="18"/>
                <w:szCs w:val="18"/>
              </w:rPr>
              <w:t>341</w:t>
            </w:r>
          </w:p>
        </w:tc>
        <w:tc>
          <w:tcPr>
            <w:tcW w:w="810" w:type="dxa"/>
            <w:tcBorders>
              <w:left w:val="single" w:sz="4" w:space="0" w:color="auto"/>
              <w:right w:val="single" w:sz="4" w:space="0" w:color="auto"/>
            </w:tcBorders>
            <w:shd w:val="clear" w:color="auto" w:fill="auto"/>
            <w:noWrap/>
            <w:vAlign w:val="center"/>
          </w:tcPr>
          <w:p w14:paraId="4DBD48F4" w14:textId="270F1986" w:rsidR="00935D6A" w:rsidRPr="00935D6A" w:rsidRDefault="00935D6A" w:rsidP="00935D6A">
            <w:pPr>
              <w:jc w:val="right"/>
              <w:rPr>
                <w:rFonts w:cs="Arial"/>
                <w:sz w:val="18"/>
                <w:szCs w:val="18"/>
              </w:rPr>
            </w:pPr>
            <w:r w:rsidRPr="00935D6A">
              <w:rPr>
                <w:sz w:val="18"/>
                <w:szCs w:val="18"/>
              </w:rPr>
              <w:t>311</w:t>
            </w:r>
          </w:p>
        </w:tc>
        <w:tc>
          <w:tcPr>
            <w:tcW w:w="810" w:type="dxa"/>
            <w:tcBorders>
              <w:left w:val="single" w:sz="4" w:space="0" w:color="auto"/>
              <w:right w:val="single" w:sz="4" w:space="0" w:color="auto"/>
            </w:tcBorders>
            <w:shd w:val="clear" w:color="auto" w:fill="auto"/>
            <w:noWrap/>
            <w:vAlign w:val="center"/>
          </w:tcPr>
          <w:p w14:paraId="71A48657" w14:textId="4C2BCB7E" w:rsidR="00935D6A" w:rsidRPr="00935D6A" w:rsidRDefault="00935D6A" w:rsidP="00935D6A">
            <w:pPr>
              <w:jc w:val="right"/>
              <w:rPr>
                <w:rFonts w:cs="Arial"/>
                <w:sz w:val="18"/>
                <w:szCs w:val="18"/>
              </w:rPr>
            </w:pPr>
            <w:r w:rsidRPr="00935D6A">
              <w:rPr>
                <w:sz w:val="18"/>
                <w:szCs w:val="18"/>
              </w:rPr>
              <w:t>70</w:t>
            </w:r>
          </w:p>
        </w:tc>
        <w:tc>
          <w:tcPr>
            <w:tcW w:w="810" w:type="dxa"/>
            <w:tcBorders>
              <w:left w:val="single" w:sz="4" w:space="0" w:color="auto"/>
              <w:right w:val="single" w:sz="4" w:space="0" w:color="auto"/>
            </w:tcBorders>
            <w:shd w:val="clear" w:color="auto" w:fill="auto"/>
            <w:noWrap/>
            <w:vAlign w:val="center"/>
          </w:tcPr>
          <w:p w14:paraId="4FC29F4E" w14:textId="472402E0" w:rsidR="00935D6A" w:rsidRPr="00935D6A" w:rsidRDefault="00935D6A" w:rsidP="00935D6A">
            <w:pPr>
              <w:jc w:val="right"/>
              <w:rPr>
                <w:rFonts w:cs="Arial"/>
                <w:sz w:val="18"/>
                <w:szCs w:val="18"/>
              </w:rPr>
            </w:pPr>
            <w:r w:rsidRPr="00935D6A">
              <w:rPr>
                <w:sz w:val="18"/>
                <w:szCs w:val="18"/>
              </w:rPr>
              <w:t>26</w:t>
            </w:r>
          </w:p>
        </w:tc>
        <w:tc>
          <w:tcPr>
            <w:tcW w:w="720" w:type="dxa"/>
            <w:tcBorders>
              <w:left w:val="single" w:sz="4" w:space="0" w:color="auto"/>
              <w:right w:val="single" w:sz="4" w:space="0" w:color="auto"/>
            </w:tcBorders>
            <w:shd w:val="clear" w:color="auto" w:fill="auto"/>
            <w:noWrap/>
            <w:vAlign w:val="center"/>
          </w:tcPr>
          <w:p w14:paraId="78665C28" w14:textId="4D03C71E" w:rsidR="00935D6A" w:rsidRPr="00935D6A" w:rsidRDefault="00935D6A" w:rsidP="00935D6A">
            <w:pPr>
              <w:jc w:val="right"/>
              <w:rPr>
                <w:rFonts w:cs="Arial"/>
                <w:sz w:val="18"/>
                <w:szCs w:val="18"/>
              </w:rPr>
            </w:pPr>
            <w:r w:rsidRPr="00935D6A">
              <w:rPr>
                <w:sz w:val="18"/>
                <w:szCs w:val="18"/>
              </w:rPr>
              <w:t>62</w:t>
            </w:r>
          </w:p>
        </w:tc>
        <w:tc>
          <w:tcPr>
            <w:tcW w:w="720" w:type="dxa"/>
            <w:tcBorders>
              <w:left w:val="single" w:sz="4" w:space="0" w:color="auto"/>
              <w:right w:val="single" w:sz="4" w:space="0" w:color="auto"/>
            </w:tcBorders>
            <w:shd w:val="clear" w:color="auto" w:fill="auto"/>
            <w:noWrap/>
            <w:vAlign w:val="center"/>
          </w:tcPr>
          <w:p w14:paraId="09EA6F28" w14:textId="40794389" w:rsidR="00935D6A" w:rsidRPr="00935D6A" w:rsidRDefault="00935D6A" w:rsidP="00935D6A">
            <w:pPr>
              <w:jc w:val="right"/>
              <w:rPr>
                <w:rFonts w:cs="Arial"/>
                <w:sz w:val="18"/>
                <w:szCs w:val="18"/>
              </w:rPr>
            </w:pPr>
            <w:r w:rsidRPr="00935D6A">
              <w:rPr>
                <w:sz w:val="18"/>
                <w:szCs w:val="18"/>
              </w:rPr>
              <w:t>77</w:t>
            </w:r>
          </w:p>
        </w:tc>
        <w:tc>
          <w:tcPr>
            <w:tcW w:w="900" w:type="dxa"/>
            <w:tcBorders>
              <w:left w:val="single" w:sz="4" w:space="0" w:color="auto"/>
              <w:right w:val="single" w:sz="4" w:space="0" w:color="auto"/>
            </w:tcBorders>
            <w:shd w:val="clear" w:color="auto" w:fill="auto"/>
            <w:noWrap/>
            <w:vAlign w:val="center"/>
          </w:tcPr>
          <w:p w14:paraId="01B7187E" w14:textId="0E9EBB9B" w:rsidR="00935D6A" w:rsidRPr="00935D6A" w:rsidRDefault="00935D6A" w:rsidP="00935D6A">
            <w:pPr>
              <w:jc w:val="right"/>
              <w:rPr>
                <w:rFonts w:cs="Arial"/>
                <w:sz w:val="18"/>
                <w:szCs w:val="18"/>
              </w:rPr>
            </w:pPr>
            <w:r w:rsidRPr="00935D6A">
              <w:rPr>
                <w:sz w:val="18"/>
                <w:szCs w:val="18"/>
              </w:rPr>
              <w:t>37</w:t>
            </w:r>
          </w:p>
        </w:tc>
        <w:tc>
          <w:tcPr>
            <w:tcW w:w="1170" w:type="dxa"/>
            <w:tcBorders>
              <w:left w:val="single" w:sz="4" w:space="0" w:color="auto"/>
              <w:right w:val="single" w:sz="4" w:space="0" w:color="auto"/>
            </w:tcBorders>
            <w:shd w:val="clear" w:color="auto" w:fill="auto"/>
            <w:noWrap/>
            <w:vAlign w:val="center"/>
          </w:tcPr>
          <w:p w14:paraId="68334DC6" w14:textId="7A9A6DC2" w:rsidR="00935D6A" w:rsidRPr="00935D6A" w:rsidRDefault="00935D6A" w:rsidP="00935D6A">
            <w:pPr>
              <w:jc w:val="right"/>
              <w:rPr>
                <w:rFonts w:cs="Arial"/>
                <w:sz w:val="18"/>
                <w:szCs w:val="18"/>
              </w:rPr>
            </w:pPr>
            <w:r w:rsidRPr="00935D6A">
              <w:rPr>
                <w:sz w:val="18"/>
                <w:szCs w:val="18"/>
              </w:rPr>
              <w:t>33</w:t>
            </w:r>
          </w:p>
        </w:tc>
        <w:tc>
          <w:tcPr>
            <w:tcW w:w="900" w:type="dxa"/>
            <w:tcBorders>
              <w:left w:val="single" w:sz="4" w:space="0" w:color="auto"/>
              <w:right w:val="single" w:sz="4" w:space="0" w:color="auto"/>
            </w:tcBorders>
            <w:vAlign w:val="center"/>
          </w:tcPr>
          <w:p w14:paraId="7C4F906C" w14:textId="1171B247" w:rsidR="00935D6A" w:rsidRPr="00935D6A" w:rsidRDefault="00935D6A" w:rsidP="00935D6A">
            <w:pPr>
              <w:jc w:val="right"/>
              <w:rPr>
                <w:rFonts w:cs="Arial"/>
                <w:sz w:val="18"/>
                <w:szCs w:val="18"/>
              </w:rPr>
            </w:pPr>
            <w:r w:rsidRPr="00935D6A">
              <w:rPr>
                <w:sz w:val="18"/>
                <w:szCs w:val="18"/>
              </w:rPr>
              <w:t>122</w:t>
            </w:r>
          </w:p>
        </w:tc>
        <w:tc>
          <w:tcPr>
            <w:tcW w:w="810" w:type="dxa"/>
            <w:tcBorders>
              <w:left w:val="single" w:sz="4" w:space="0" w:color="auto"/>
              <w:right w:val="single" w:sz="4" w:space="0" w:color="auto"/>
            </w:tcBorders>
            <w:shd w:val="clear" w:color="auto" w:fill="auto"/>
            <w:noWrap/>
            <w:vAlign w:val="center"/>
          </w:tcPr>
          <w:p w14:paraId="133B8106" w14:textId="58DD14BD" w:rsidR="00935D6A" w:rsidRPr="00935D6A" w:rsidRDefault="00935D6A" w:rsidP="00935D6A">
            <w:pPr>
              <w:jc w:val="right"/>
              <w:rPr>
                <w:rFonts w:cs="Arial"/>
                <w:sz w:val="18"/>
                <w:szCs w:val="18"/>
              </w:rPr>
            </w:pPr>
            <w:r w:rsidRPr="00935D6A">
              <w:rPr>
                <w:sz w:val="18"/>
                <w:szCs w:val="18"/>
              </w:rPr>
              <w:t>11</w:t>
            </w:r>
          </w:p>
        </w:tc>
        <w:tc>
          <w:tcPr>
            <w:tcW w:w="900" w:type="dxa"/>
            <w:tcBorders>
              <w:left w:val="single" w:sz="4" w:space="0" w:color="auto"/>
              <w:right w:val="single" w:sz="4" w:space="0" w:color="auto"/>
            </w:tcBorders>
            <w:shd w:val="clear" w:color="auto" w:fill="auto"/>
            <w:noWrap/>
            <w:vAlign w:val="center"/>
          </w:tcPr>
          <w:p w14:paraId="6CD1705C" w14:textId="018AD26E" w:rsidR="00935D6A" w:rsidRPr="00935D6A" w:rsidRDefault="00935D6A" w:rsidP="00935D6A">
            <w:pPr>
              <w:jc w:val="right"/>
              <w:rPr>
                <w:rFonts w:cs="Arial"/>
                <w:sz w:val="18"/>
                <w:szCs w:val="18"/>
              </w:rPr>
            </w:pPr>
            <w:r w:rsidRPr="00935D6A">
              <w:rPr>
                <w:sz w:val="18"/>
                <w:szCs w:val="18"/>
              </w:rPr>
              <w:t>1</w:t>
            </w:r>
          </w:p>
        </w:tc>
        <w:tc>
          <w:tcPr>
            <w:tcW w:w="810" w:type="dxa"/>
            <w:tcBorders>
              <w:left w:val="single" w:sz="4" w:space="0" w:color="auto"/>
              <w:right w:val="single" w:sz="4" w:space="0" w:color="auto"/>
            </w:tcBorders>
            <w:shd w:val="clear" w:color="auto" w:fill="auto"/>
            <w:noWrap/>
            <w:vAlign w:val="center"/>
          </w:tcPr>
          <w:p w14:paraId="39D06791" w14:textId="2C587CBD" w:rsidR="00935D6A" w:rsidRPr="00935D6A" w:rsidRDefault="00935D6A" w:rsidP="00935D6A">
            <w:pPr>
              <w:jc w:val="right"/>
              <w:rPr>
                <w:rFonts w:cs="Arial"/>
                <w:sz w:val="18"/>
                <w:szCs w:val="18"/>
              </w:rPr>
            </w:pPr>
            <w:r w:rsidRPr="00935D6A">
              <w:rPr>
                <w:sz w:val="18"/>
                <w:szCs w:val="18"/>
              </w:rPr>
              <w:t>20</w:t>
            </w:r>
          </w:p>
        </w:tc>
        <w:tc>
          <w:tcPr>
            <w:tcW w:w="990" w:type="dxa"/>
            <w:tcBorders>
              <w:left w:val="single" w:sz="4" w:space="0" w:color="auto"/>
            </w:tcBorders>
            <w:shd w:val="clear" w:color="auto" w:fill="auto"/>
            <w:noWrap/>
            <w:vAlign w:val="center"/>
          </w:tcPr>
          <w:p w14:paraId="0B22001E" w14:textId="3D970433" w:rsidR="00935D6A" w:rsidRPr="00935D6A" w:rsidRDefault="00935D6A" w:rsidP="00935D6A">
            <w:pPr>
              <w:jc w:val="right"/>
              <w:rPr>
                <w:rFonts w:cs="Arial"/>
                <w:sz w:val="18"/>
                <w:szCs w:val="18"/>
              </w:rPr>
            </w:pPr>
            <w:r w:rsidRPr="00935D6A">
              <w:rPr>
                <w:sz w:val="18"/>
                <w:szCs w:val="18"/>
              </w:rPr>
              <w:t>56</w:t>
            </w:r>
          </w:p>
        </w:tc>
      </w:tr>
      <w:tr w:rsidR="00935D6A" w:rsidRPr="00CF6B2C" w14:paraId="1DDC997B" w14:textId="77777777" w:rsidTr="00935D6A">
        <w:trPr>
          <w:trHeight w:val="317"/>
        </w:trPr>
        <w:tc>
          <w:tcPr>
            <w:tcW w:w="1652" w:type="dxa"/>
            <w:gridSpan w:val="2"/>
            <w:tcBorders>
              <w:right w:val="single" w:sz="4" w:space="0" w:color="auto"/>
            </w:tcBorders>
            <w:shd w:val="clear" w:color="auto" w:fill="auto"/>
            <w:noWrap/>
            <w:vAlign w:val="center"/>
          </w:tcPr>
          <w:p w14:paraId="56D9EEA4" w14:textId="77777777" w:rsidR="00935D6A" w:rsidRPr="00935D6A" w:rsidRDefault="00935D6A" w:rsidP="00935D6A">
            <w:pPr>
              <w:rPr>
                <w:rFonts w:cs="Arial"/>
                <w:sz w:val="18"/>
                <w:szCs w:val="18"/>
              </w:rPr>
            </w:pPr>
            <w:r w:rsidRPr="00935D6A">
              <w:rPr>
                <w:rFonts w:cs="Arial"/>
                <w:sz w:val="18"/>
                <w:szCs w:val="18"/>
              </w:rPr>
              <w:t xml:space="preserve">Bristol </w:t>
            </w:r>
          </w:p>
        </w:tc>
        <w:tc>
          <w:tcPr>
            <w:tcW w:w="834" w:type="dxa"/>
            <w:tcBorders>
              <w:left w:val="single" w:sz="4" w:space="0" w:color="auto"/>
              <w:right w:val="single" w:sz="4" w:space="0" w:color="auto"/>
            </w:tcBorders>
            <w:shd w:val="clear" w:color="auto" w:fill="auto"/>
            <w:noWrap/>
            <w:vAlign w:val="center"/>
          </w:tcPr>
          <w:p w14:paraId="01A4DACE" w14:textId="51A7333E" w:rsidR="00935D6A" w:rsidRPr="00935D6A" w:rsidRDefault="00935D6A" w:rsidP="00935D6A">
            <w:pPr>
              <w:jc w:val="right"/>
              <w:rPr>
                <w:rFonts w:cs="Arial"/>
                <w:sz w:val="18"/>
                <w:szCs w:val="18"/>
              </w:rPr>
            </w:pPr>
            <w:r w:rsidRPr="00935D6A">
              <w:rPr>
                <w:sz w:val="18"/>
                <w:szCs w:val="18"/>
              </w:rPr>
              <w:t>6,436</w:t>
            </w:r>
          </w:p>
        </w:tc>
        <w:tc>
          <w:tcPr>
            <w:tcW w:w="934" w:type="dxa"/>
            <w:tcBorders>
              <w:left w:val="single" w:sz="4" w:space="0" w:color="auto"/>
              <w:right w:val="single" w:sz="4" w:space="0" w:color="auto"/>
            </w:tcBorders>
            <w:shd w:val="clear" w:color="auto" w:fill="auto"/>
            <w:noWrap/>
            <w:vAlign w:val="center"/>
          </w:tcPr>
          <w:p w14:paraId="2C6AC06B" w14:textId="5665F534" w:rsidR="00935D6A" w:rsidRPr="00935D6A" w:rsidRDefault="00935D6A" w:rsidP="00935D6A">
            <w:pPr>
              <w:jc w:val="right"/>
              <w:rPr>
                <w:rFonts w:cs="Arial"/>
                <w:sz w:val="18"/>
                <w:szCs w:val="18"/>
              </w:rPr>
            </w:pPr>
            <w:r w:rsidRPr="00935D6A">
              <w:rPr>
                <w:sz w:val="18"/>
                <w:szCs w:val="18"/>
              </w:rPr>
              <w:t>861.9</w:t>
            </w:r>
          </w:p>
        </w:tc>
        <w:tc>
          <w:tcPr>
            <w:tcW w:w="900" w:type="dxa"/>
            <w:tcBorders>
              <w:left w:val="single" w:sz="4" w:space="0" w:color="auto"/>
              <w:right w:val="single" w:sz="4" w:space="0" w:color="auto"/>
            </w:tcBorders>
            <w:shd w:val="clear" w:color="auto" w:fill="auto"/>
            <w:noWrap/>
            <w:vAlign w:val="center"/>
          </w:tcPr>
          <w:p w14:paraId="16648977" w14:textId="6CA07E0E" w:rsidR="00935D6A" w:rsidRPr="00935D6A" w:rsidRDefault="00935D6A" w:rsidP="00935D6A">
            <w:pPr>
              <w:jc w:val="right"/>
              <w:rPr>
                <w:rFonts w:cs="Arial"/>
                <w:sz w:val="18"/>
                <w:szCs w:val="18"/>
              </w:rPr>
            </w:pPr>
            <w:r w:rsidRPr="00935D6A">
              <w:rPr>
                <w:sz w:val="18"/>
                <w:szCs w:val="18"/>
              </w:rPr>
              <w:t>1,150</w:t>
            </w:r>
          </w:p>
        </w:tc>
        <w:tc>
          <w:tcPr>
            <w:tcW w:w="810" w:type="dxa"/>
            <w:tcBorders>
              <w:left w:val="single" w:sz="4" w:space="0" w:color="auto"/>
              <w:right w:val="single" w:sz="4" w:space="0" w:color="auto"/>
            </w:tcBorders>
            <w:shd w:val="clear" w:color="auto" w:fill="auto"/>
            <w:noWrap/>
            <w:vAlign w:val="center"/>
          </w:tcPr>
          <w:p w14:paraId="29FA48E0" w14:textId="744AA31C" w:rsidR="00935D6A" w:rsidRPr="00935D6A" w:rsidRDefault="00935D6A" w:rsidP="00935D6A">
            <w:pPr>
              <w:jc w:val="right"/>
              <w:rPr>
                <w:rFonts w:cs="Arial"/>
                <w:sz w:val="18"/>
                <w:szCs w:val="18"/>
              </w:rPr>
            </w:pPr>
            <w:r w:rsidRPr="00935D6A">
              <w:rPr>
                <w:sz w:val="18"/>
                <w:szCs w:val="18"/>
              </w:rPr>
              <w:t>1,144</w:t>
            </w:r>
          </w:p>
        </w:tc>
        <w:tc>
          <w:tcPr>
            <w:tcW w:w="810" w:type="dxa"/>
            <w:tcBorders>
              <w:left w:val="single" w:sz="4" w:space="0" w:color="auto"/>
              <w:right w:val="single" w:sz="4" w:space="0" w:color="auto"/>
            </w:tcBorders>
            <w:shd w:val="clear" w:color="auto" w:fill="auto"/>
            <w:noWrap/>
            <w:vAlign w:val="center"/>
          </w:tcPr>
          <w:p w14:paraId="01CA82C5" w14:textId="02898748" w:rsidR="00935D6A" w:rsidRPr="00935D6A" w:rsidRDefault="00935D6A" w:rsidP="00935D6A">
            <w:pPr>
              <w:jc w:val="right"/>
              <w:rPr>
                <w:rFonts w:cs="Arial"/>
                <w:sz w:val="18"/>
                <w:szCs w:val="18"/>
              </w:rPr>
            </w:pPr>
            <w:r w:rsidRPr="00935D6A">
              <w:rPr>
                <w:sz w:val="18"/>
                <w:szCs w:val="18"/>
              </w:rPr>
              <w:t>291</w:t>
            </w:r>
          </w:p>
        </w:tc>
        <w:tc>
          <w:tcPr>
            <w:tcW w:w="810" w:type="dxa"/>
            <w:tcBorders>
              <w:left w:val="single" w:sz="4" w:space="0" w:color="auto"/>
              <w:right w:val="single" w:sz="4" w:space="0" w:color="auto"/>
            </w:tcBorders>
            <w:shd w:val="clear" w:color="auto" w:fill="auto"/>
            <w:noWrap/>
            <w:vAlign w:val="center"/>
          </w:tcPr>
          <w:p w14:paraId="5107830A" w14:textId="2CC518D7" w:rsidR="00935D6A" w:rsidRPr="00935D6A" w:rsidRDefault="00935D6A" w:rsidP="00935D6A">
            <w:pPr>
              <w:jc w:val="right"/>
              <w:rPr>
                <w:rFonts w:cs="Arial"/>
                <w:sz w:val="18"/>
                <w:szCs w:val="18"/>
              </w:rPr>
            </w:pPr>
            <w:r w:rsidRPr="00935D6A">
              <w:rPr>
                <w:sz w:val="18"/>
                <w:szCs w:val="18"/>
              </w:rPr>
              <w:t>72</w:t>
            </w:r>
          </w:p>
        </w:tc>
        <w:tc>
          <w:tcPr>
            <w:tcW w:w="720" w:type="dxa"/>
            <w:tcBorders>
              <w:left w:val="single" w:sz="4" w:space="0" w:color="auto"/>
              <w:right w:val="single" w:sz="4" w:space="0" w:color="auto"/>
            </w:tcBorders>
            <w:shd w:val="clear" w:color="auto" w:fill="auto"/>
            <w:noWrap/>
            <w:vAlign w:val="center"/>
          </w:tcPr>
          <w:p w14:paraId="283AF310" w14:textId="3B51E8D0" w:rsidR="00935D6A" w:rsidRPr="00935D6A" w:rsidRDefault="00935D6A" w:rsidP="00935D6A">
            <w:pPr>
              <w:jc w:val="right"/>
              <w:rPr>
                <w:rFonts w:cs="Arial"/>
                <w:sz w:val="18"/>
                <w:szCs w:val="18"/>
              </w:rPr>
            </w:pPr>
            <w:r w:rsidRPr="00935D6A">
              <w:rPr>
                <w:sz w:val="18"/>
                <w:szCs w:val="18"/>
              </w:rPr>
              <w:t>208</w:t>
            </w:r>
          </w:p>
        </w:tc>
        <w:tc>
          <w:tcPr>
            <w:tcW w:w="720" w:type="dxa"/>
            <w:tcBorders>
              <w:left w:val="single" w:sz="4" w:space="0" w:color="auto"/>
              <w:right w:val="single" w:sz="4" w:space="0" w:color="auto"/>
            </w:tcBorders>
            <w:shd w:val="clear" w:color="auto" w:fill="auto"/>
            <w:noWrap/>
            <w:vAlign w:val="center"/>
          </w:tcPr>
          <w:p w14:paraId="788B6621" w14:textId="254FC706" w:rsidR="00935D6A" w:rsidRPr="00935D6A" w:rsidRDefault="00935D6A" w:rsidP="00935D6A">
            <w:pPr>
              <w:jc w:val="right"/>
              <w:rPr>
                <w:rFonts w:cs="Arial"/>
                <w:sz w:val="18"/>
                <w:szCs w:val="18"/>
              </w:rPr>
            </w:pPr>
            <w:r w:rsidRPr="00935D6A">
              <w:rPr>
                <w:sz w:val="18"/>
                <w:szCs w:val="18"/>
              </w:rPr>
              <w:t>267</w:t>
            </w:r>
          </w:p>
        </w:tc>
        <w:tc>
          <w:tcPr>
            <w:tcW w:w="900" w:type="dxa"/>
            <w:tcBorders>
              <w:left w:val="single" w:sz="4" w:space="0" w:color="auto"/>
              <w:right w:val="single" w:sz="4" w:space="0" w:color="auto"/>
            </w:tcBorders>
            <w:shd w:val="clear" w:color="auto" w:fill="auto"/>
            <w:noWrap/>
            <w:vAlign w:val="center"/>
          </w:tcPr>
          <w:p w14:paraId="16D9FE78" w14:textId="228DE256" w:rsidR="00935D6A" w:rsidRPr="00935D6A" w:rsidRDefault="00935D6A" w:rsidP="00935D6A">
            <w:pPr>
              <w:jc w:val="right"/>
              <w:rPr>
                <w:rFonts w:cs="Arial"/>
                <w:sz w:val="18"/>
                <w:szCs w:val="18"/>
              </w:rPr>
            </w:pPr>
            <w:r w:rsidRPr="00935D6A">
              <w:rPr>
                <w:sz w:val="18"/>
                <w:szCs w:val="18"/>
              </w:rPr>
              <w:t>168</w:t>
            </w:r>
          </w:p>
        </w:tc>
        <w:tc>
          <w:tcPr>
            <w:tcW w:w="1170" w:type="dxa"/>
            <w:tcBorders>
              <w:left w:val="single" w:sz="4" w:space="0" w:color="auto"/>
              <w:right w:val="single" w:sz="4" w:space="0" w:color="auto"/>
            </w:tcBorders>
            <w:shd w:val="clear" w:color="auto" w:fill="auto"/>
            <w:noWrap/>
            <w:vAlign w:val="center"/>
          </w:tcPr>
          <w:p w14:paraId="44040C72" w14:textId="43A42A38" w:rsidR="00935D6A" w:rsidRPr="00935D6A" w:rsidRDefault="00935D6A" w:rsidP="00935D6A">
            <w:pPr>
              <w:jc w:val="right"/>
              <w:rPr>
                <w:rFonts w:cs="Arial"/>
                <w:sz w:val="18"/>
                <w:szCs w:val="18"/>
              </w:rPr>
            </w:pPr>
            <w:r w:rsidRPr="00935D6A">
              <w:rPr>
                <w:sz w:val="18"/>
                <w:szCs w:val="18"/>
              </w:rPr>
              <w:t>133</w:t>
            </w:r>
          </w:p>
        </w:tc>
        <w:tc>
          <w:tcPr>
            <w:tcW w:w="900" w:type="dxa"/>
            <w:tcBorders>
              <w:left w:val="single" w:sz="4" w:space="0" w:color="auto"/>
              <w:right w:val="single" w:sz="4" w:space="0" w:color="auto"/>
            </w:tcBorders>
            <w:vAlign w:val="center"/>
          </w:tcPr>
          <w:p w14:paraId="0F8B53AE" w14:textId="0BF473F9" w:rsidR="00935D6A" w:rsidRPr="00935D6A" w:rsidRDefault="00935D6A" w:rsidP="00935D6A">
            <w:pPr>
              <w:jc w:val="right"/>
              <w:rPr>
                <w:rFonts w:cs="Arial"/>
                <w:sz w:val="18"/>
                <w:szCs w:val="18"/>
              </w:rPr>
            </w:pPr>
            <w:r w:rsidRPr="00935D6A">
              <w:rPr>
                <w:sz w:val="18"/>
                <w:szCs w:val="18"/>
              </w:rPr>
              <w:t>788</w:t>
            </w:r>
          </w:p>
        </w:tc>
        <w:tc>
          <w:tcPr>
            <w:tcW w:w="810" w:type="dxa"/>
            <w:tcBorders>
              <w:left w:val="single" w:sz="4" w:space="0" w:color="auto"/>
              <w:right w:val="single" w:sz="4" w:space="0" w:color="auto"/>
            </w:tcBorders>
            <w:shd w:val="clear" w:color="auto" w:fill="auto"/>
            <w:noWrap/>
            <w:vAlign w:val="center"/>
          </w:tcPr>
          <w:p w14:paraId="6A5E5CDC" w14:textId="12AB789A" w:rsidR="00935D6A" w:rsidRPr="00935D6A" w:rsidRDefault="00935D6A" w:rsidP="00935D6A">
            <w:pPr>
              <w:jc w:val="right"/>
              <w:rPr>
                <w:rFonts w:cs="Arial"/>
                <w:sz w:val="18"/>
                <w:szCs w:val="18"/>
              </w:rPr>
            </w:pPr>
            <w:r w:rsidRPr="00935D6A">
              <w:rPr>
                <w:sz w:val="18"/>
                <w:szCs w:val="18"/>
              </w:rPr>
              <w:t>53</w:t>
            </w:r>
          </w:p>
        </w:tc>
        <w:tc>
          <w:tcPr>
            <w:tcW w:w="900" w:type="dxa"/>
            <w:tcBorders>
              <w:left w:val="single" w:sz="4" w:space="0" w:color="auto"/>
              <w:right w:val="single" w:sz="4" w:space="0" w:color="auto"/>
            </w:tcBorders>
            <w:shd w:val="clear" w:color="auto" w:fill="auto"/>
            <w:noWrap/>
            <w:vAlign w:val="center"/>
          </w:tcPr>
          <w:p w14:paraId="411D4FE5" w14:textId="0F7ABCED" w:rsidR="00935D6A" w:rsidRPr="00935D6A" w:rsidRDefault="00935D6A" w:rsidP="00935D6A">
            <w:pPr>
              <w:jc w:val="right"/>
              <w:rPr>
                <w:rFonts w:cs="Arial"/>
                <w:sz w:val="18"/>
                <w:szCs w:val="18"/>
              </w:rPr>
            </w:pPr>
            <w:r w:rsidRPr="00935D6A">
              <w:rPr>
                <w:sz w:val="18"/>
                <w:szCs w:val="18"/>
              </w:rPr>
              <w:t>15</w:t>
            </w:r>
          </w:p>
        </w:tc>
        <w:tc>
          <w:tcPr>
            <w:tcW w:w="810" w:type="dxa"/>
            <w:tcBorders>
              <w:left w:val="single" w:sz="4" w:space="0" w:color="auto"/>
              <w:right w:val="single" w:sz="4" w:space="0" w:color="auto"/>
            </w:tcBorders>
            <w:shd w:val="clear" w:color="auto" w:fill="auto"/>
            <w:noWrap/>
            <w:vAlign w:val="center"/>
          </w:tcPr>
          <w:p w14:paraId="1C8ED438" w14:textId="2D0E63A9" w:rsidR="00935D6A" w:rsidRPr="00935D6A" w:rsidRDefault="00935D6A" w:rsidP="00935D6A">
            <w:pPr>
              <w:jc w:val="right"/>
              <w:rPr>
                <w:rFonts w:cs="Arial"/>
                <w:sz w:val="18"/>
                <w:szCs w:val="18"/>
              </w:rPr>
            </w:pPr>
            <w:r w:rsidRPr="00935D6A">
              <w:rPr>
                <w:sz w:val="18"/>
                <w:szCs w:val="18"/>
              </w:rPr>
              <w:t>67</w:t>
            </w:r>
          </w:p>
        </w:tc>
        <w:tc>
          <w:tcPr>
            <w:tcW w:w="990" w:type="dxa"/>
            <w:tcBorders>
              <w:left w:val="single" w:sz="4" w:space="0" w:color="auto"/>
            </w:tcBorders>
            <w:shd w:val="clear" w:color="auto" w:fill="auto"/>
            <w:noWrap/>
            <w:vAlign w:val="center"/>
          </w:tcPr>
          <w:p w14:paraId="2E701B85" w14:textId="7D2D78AD" w:rsidR="00935D6A" w:rsidRPr="00935D6A" w:rsidRDefault="00935D6A" w:rsidP="00935D6A">
            <w:pPr>
              <w:jc w:val="right"/>
              <w:rPr>
                <w:rFonts w:cs="Arial"/>
                <w:sz w:val="18"/>
                <w:szCs w:val="18"/>
              </w:rPr>
            </w:pPr>
            <w:r w:rsidRPr="00935D6A">
              <w:rPr>
                <w:sz w:val="18"/>
                <w:szCs w:val="18"/>
              </w:rPr>
              <w:t>234</w:t>
            </w:r>
          </w:p>
        </w:tc>
      </w:tr>
      <w:tr w:rsidR="00935D6A" w:rsidRPr="00CF6B2C" w14:paraId="558457F9" w14:textId="77777777" w:rsidTr="00935D6A">
        <w:trPr>
          <w:trHeight w:val="317"/>
        </w:trPr>
        <w:tc>
          <w:tcPr>
            <w:tcW w:w="1652" w:type="dxa"/>
            <w:gridSpan w:val="2"/>
            <w:tcBorders>
              <w:right w:val="single" w:sz="4" w:space="0" w:color="auto"/>
            </w:tcBorders>
            <w:shd w:val="clear" w:color="auto" w:fill="auto"/>
            <w:noWrap/>
            <w:vAlign w:val="center"/>
          </w:tcPr>
          <w:p w14:paraId="32F8C732" w14:textId="77777777" w:rsidR="00935D6A" w:rsidRPr="00935D6A" w:rsidRDefault="00935D6A" w:rsidP="00935D6A">
            <w:pPr>
              <w:rPr>
                <w:rFonts w:cs="Arial"/>
                <w:sz w:val="18"/>
                <w:szCs w:val="18"/>
              </w:rPr>
            </w:pPr>
            <w:r w:rsidRPr="00935D6A">
              <w:rPr>
                <w:rFonts w:cs="Arial"/>
                <w:sz w:val="18"/>
                <w:szCs w:val="18"/>
              </w:rPr>
              <w:t xml:space="preserve">Dukes </w:t>
            </w:r>
          </w:p>
        </w:tc>
        <w:tc>
          <w:tcPr>
            <w:tcW w:w="834" w:type="dxa"/>
            <w:tcBorders>
              <w:left w:val="single" w:sz="4" w:space="0" w:color="auto"/>
              <w:right w:val="single" w:sz="4" w:space="0" w:color="auto"/>
            </w:tcBorders>
            <w:shd w:val="clear" w:color="auto" w:fill="auto"/>
            <w:noWrap/>
            <w:vAlign w:val="center"/>
          </w:tcPr>
          <w:p w14:paraId="0CFE95E5" w14:textId="1F676F98" w:rsidR="00935D6A" w:rsidRPr="00935D6A" w:rsidRDefault="00935D6A" w:rsidP="00935D6A">
            <w:pPr>
              <w:jc w:val="right"/>
              <w:rPr>
                <w:rFonts w:cs="Arial"/>
                <w:sz w:val="18"/>
                <w:szCs w:val="18"/>
              </w:rPr>
            </w:pPr>
            <w:r w:rsidRPr="00935D6A">
              <w:rPr>
                <w:sz w:val="18"/>
                <w:szCs w:val="18"/>
              </w:rPr>
              <w:t>169</w:t>
            </w:r>
          </w:p>
        </w:tc>
        <w:tc>
          <w:tcPr>
            <w:tcW w:w="934" w:type="dxa"/>
            <w:tcBorders>
              <w:left w:val="single" w:sz="4" w:space="0" w:color="auto"/>
              <w:right w:val="single" w:sz="4" w:space="0" w:color="auto"/>
            </w:tcBorders>
            <w:shd w:val="clear" w:color="auto" w:fill="auto"/>
            <w:noWrap/>
            <w:vAlign w:val="center"/>
          </w:tcPr>
          <w:p w14:paraId="1DC925AB" w14:textId="164F1DCA" w:rsidR="00935D6A" w:rsidRPr="00935D6A" w:rsidRDefault="00935D6A" w:rsidP="00935D6A">
            <w:pPr>
              <w:jc w:val="right"/>
              <w:rPr>
                <w:rFonts w:cs="Arial"/>
                <w:sz w:val="18"/>
                <w:szCs w:val="18"/>
              </w:rPr>
            </w:pPr>
            <w:r w:rsidRPr="00935D6A">
              <w:rPr>
                <w:sz w:val="18"/>
                <w:szCs w:val="18"/>
              </w:rPr>
              <w:t>626.3</w:t>
            </w:r>
          </w:p>
        </w:tc>
        <w:tc>
          <w:tcPr>
            <w:tcW w:w="900" w:type="dxa"/>
            <w:tcBorders>
              <w:left w:val="single" w:sz="4" w:space="0" w:color="auto"/>
              <w:right w:val="single" w:sz="4" w:space="0" w:color="auto"/>
            </w:tcBorders>
            <w:shd w:val="clear" w:color="auto" w:fill="auto"/>
            <w:noWrap/>
            <w:vAlign w:val="center"/>
          </w:tcPr>
          <w:p w14:paraId="48B6E2CB" w14:textId="6B31BA4E" w:rsidR="00935D6A" w:rsidRPr="00935D6A" w:rsidRDefault="00935D6A" w:rsidP="00935D6A">
            <w:pPr>
              <w:jc w:val="right"/>
              <w:rPr>
                <w:rFonts w:cs="Arial"/>
                <w:sz w:val="18"/>
                <w:szCs w:val="18"/>
              </w:rPr>
            </w:pPr>
            <w:r w:rsidRPr="00935D6A">
              <w:rPr>
                <w:sz w:val="18"/>
                <w:szCs w:val="18"/>
              </w:rPr>
              <w:t>30</w:t>
            </w:r>
          </w:p>
        </w:tc>
        <w:tc>
          <w:tcPr>
            <w:tcW w:w="810" w:type="dxa"/>
            <w:tcBorders>
              <w:left w:val="single" w:sz="4" w:space="0" w:color="auto"/>
              <w:right w:val="single" w:sz="4" w:space="0" w:color="auto"/>
            </w:tcBorders>
            <w:shd w:val="clear" w:color="auto" w:fill="auto"/>
            <w:noWrap/>
            <w:vAlign w:val="center"/>
          </w:tcPr>
          <w:p w14:paraId="2B275F23" w14:textId="425A481B" w:rsidR="00935D6A" w:rsidRPr="00935D6A" w:rsidRDefault="00935D6A" w:rsidP="00935D6A">
            <w:pPr>
              <w:jc w:val="right"/>
              <w:rPr>
                <w:rFonts w:cs="Arial"/>
                <w:sz w:val="18"/>
                <w:szCs w:val="18"/>
              </w:rPr>
            </w:pPr>
            <w:r w:rsidRPr="00935D6A">
              <w:rPr>
                <w:sz w:val="18"/>
                <w:szCs w:val="18"/>
              </w:rPr>
              <w:t>51</w:t>
            </w:r>
          </w:p>
        </w:tc>
        <w:tc>
          <w:tcPr>
            <w:tcW w:w="810" w:type="dxa"/>
            <w:tcBorders>
              <w:left w:val="single" w:sz="4" w:space="0" w:color="auto"/>
              <w:right w:val="single" w:sz="4" w:space="0" w:color="auto"/>
            </w:tcBorders>
            <w:shd w:val="clear" w:color="auto" w:fill="auto"/>
            <w:noWrap/>
            <w:vAlign w:val="center"/>
          </w:tcPr>
          <w:p w14:paraId="20798FF1" w14:textId="6A402BC0" w:rsidR="00935D6A" w:rsidRPr="00935D6A" w:rsidRDefault="00935D6A" w:rsidP="00935D6A">
            <w:pPr>
              <w:jc w:val="right"/>
              <w:rPr>
                <w:rFonts w:cs="Arial"/>
                <w:sz w:val="18"/>
                <w:szCs w:val="18"/>
              </w:rPr>
            </w:pPr>
            <w:r w:rsidRPr="00935D6A">
              <w:rPr>
                <w:sz w:val="18"/>
                <w:szCs w:val="18"/>
              </w:rPr>
              <w:t>9</w:t>
            </w:r>
          </w:p>
        </w:tc>
        <w:tc>
          <w:tcPr>
            <w:tcW w:w="810" w:type="dxa"/>
            <w:tcBorders>
              <w:left w:val="single" w:sz="4" w:space="0" w:color="auto"/>
              <w:right w:val="single" w:sz="4" w:space="0" w:color="auto"/>
            </w:tcBorders>
            <w:shd w:val="clear" w:color="auto" w:fill="auto"/>
            <w:noWrap/>
            <w:vAlign w:val="center"/>
          </w:tcPr>
          <w:p w14:paraId="7293DC4D" w14:textId="0BA04EA1" w:rsidR="00935D6A" w:rsidRPr="00935D6A" w:rsidRDefault="00935D6A" w:rsidP="00935D6A">
            <w:pPr>
              <w:jc w:val="right"/>
              <w:rPr>
                <w:rFonts w:cs="Arial"/>
                <w:sz w:val="18"/>
                <w:szCs w:val="18"/>
              </w:rPr>
            </w:pPr>
            <w:r w:rsidRPr="00935D6A">
              <w:rPr>
                <w:sz w:val="18"/>
                <w:szCs w:val="18"/>
              </w:rPr>
              <w:t>3</w:t>
            </w:r>
          </w:p>
        </w:tc>
        <w:tc>
          <w:tcPr>
            <w:tcW w:w="720" w:type="dxa"/>
            <w:tcBorders>
              <w:left w:val="single" w:sz="4" w:space="0" w:color="auto"/>
              <w:right w:val="single" w:sz="4" w:space="0" w:color="auto"/>
            </w:tcBorders>
            <w:shd w:val="clear" w:color="auto" w:fill="auto"/>
            <w:noWrap/>
            <w:vAlign w:val="center"/>
          </w:tcPr>
          <w:p w14:paraId="2D776851" w14:textId="1C65EE40" w:rsidR="00935D6A" w:rsidRPr="00935D6A" w:rsidRDefault="00935D6A" w:rsidP="00935D6A">
            <w:pPr>
              <w:jc w:val="right"/>
              <w:rPr>
                <w:rFonts w:cs="Arial"/>
                <w:sz w:val="18"/>
                <w:szCs w:val="18"/>
              </w:rPr>
            </w:pPr>
            <w:r w:rsidRPr="00935D6A">
              <w:rPr>
                <w:sz w:val="18"/>
                <w:szCs w:val="18"/>
              </w:rPr>
              <w:t>7</w:t>
            </w:r>
          </w:p>
        </w:tc>
        <w:tc>
          <w:tcPr>
            <w:tcW w:w="720" w:type="dxa"/>
            <w:tcBorders>
              <w:left w:val="single" w:sz="4" w:space="0" w:color="auto"/>
              <w:right w:val="single" w:sz="4" w:space="0" w:color="auto"/>
            </w:tcBorders>
            <w:shd w:val="clear" w:color="auto" w:fill="auto"/>
            <w:noWrap/>
            <w:vAlign w:val="center"/>
          </w:tcPr>
          <w:p w14:paraId="58E9A618" w14:textId="5F5A787C" w:rsidR="00935D6A" w:rsidRPr="00935D6A" w:rsidRDefault="00935D6A" w:rsidP="00935D6A">
            <w:pPr>
              <w:jc w:val="right"/>
              <w:rPr>
                <w:rFonts w:cs="Arial"/>
                <w:sz w:val="18"/>
                <w:szCs w:val="18"/>
              </w:rPr>
            </w:pPr>
            <w:r w:rsidRPr="00935D6A">
              <w:rPr>
                <w:sz w:val="18"/>
                <w:szCs w:val="18"/>
              </w:rPr>
              <w:t>7</w:t>
            </w:r>
          </w:p>
        </w:tc>
        <w:tc>
          <w:tcPr>
            <w:tcW w:w="900" w:type="dxa"/>
            <w:tcBorders>
              <w:left w:val="single" w:sz="4" w:space="0" w:color="auto"/>
              <w:right w:val="single" w:sz="4" w:space="0" w:color="auto"/>
            </w:tcBorders>
            <w:shd w:val="clear" w:color="auto" w:fill="auto"/>
            <w:noWrap/>
            <w:vAlign w:val="center"/>
          </w:tcPr>
          <w:p w14:paraId="1695C92D" w14:textId="5093C3E1" w:rsidR="00935D6A" w:rsidRPr="00935D6A" w:rsidRDefault="00935D6A" w:rsidP="00935D6A">
            <w:pPr>
              <w:jc w:val="right"/>
              <w:rPr>
                <w:rFonts w:cs="Arial"/>
                <w:sz w:val="18"/>
                <w:szCs w:val="18"/>
              </w:rPr>
            </w:pPr>
            <w:r w:rsidRPr="00935D6A">
              <w:rPr>
                <w:sz w:val="18"/>
                <w:szCs w:val="18"/>
              </w:rPr>
              <w:t>4</w:t>
            </w:r>
          </w:p>
        </w:tc>
        <w:tc>
          <w:tcPr>
            <w:tcW w:w="1170" w:type="dxa"/>
            <w:tcBorders>
              <w:left w:val="single" w:sz="4" w:space="0" w:color="auto"/>
              <w:right w:val="single" w:sz="4" w:space="0" w:color="auto"/>
            </w:tcBorders>
            <w:shd w:val="clear" w:color="auto" w:fill="auto"/>
            <w:noWrap/>
            <w:vAlign w:val="center"/>
          </w:tcPr>
          <w:p w14:paraId="0B5390C1" w14:textId="3B415671" w:rsidR="00935D6A" w:rsidRPr="00935D6A" w:rsidRDefault="00935D6A" w:rsidP="00935D6A">
            <w:pPr>
              <w:jc w:val="right"/>
              <w:rPr>
                <w:rFonts w:cs="Arial"/>
                <w:sz w:val="18"/>
                <w:szCs w:val="18"/>
              </w:rPr>
            </w:pPr>
            <w:r w:rsidRPr="00935D6A">
              <w:rPr>
                <w:sz w:val="18"/>
                <w:szCs w:val="18"/>
              </w:rPr>
              <w:t>1</w:t>
            </w:r>
          </w:p>
        </w:tc>
        <w:tc>
          <w:tcPr>
            <w:tcW w:w="900" w:type="dxa"/>
            <w:tcBorders>
              <w:left w:val="single" w:sz="4" w:space="0" w:color="auto"/>
              <w:right w:val="single" w:sz="4" w:space="0" w:color="auto"/>
            </w:tcBorders>
            <w:vAlign w:val="center"/>
          </w:tcPr>
          <w:p w14:paraId="3B03BFCE" w14:textId="549DF1C2" w:rsidR="00935D6A" w:rsidRPr="00935D6A" w:rsidRDefault="00935D6A" w:rsidP="00935D6A">
            <w:pPr>
              <w:jc w:val="right"/>
              <w:rPr>
                <w:rFonts w:cs="Arial"/>
                <w:sz w:val="18"/>
                <w:szCs w:val="18"/>
              </w:rPr>
            </w:pPr>
            <w:r w:rsidRPr="00935D6A">
              <w:rPr>
                <w:sz w:val="18"/>
                <w:szCs w:val="18"/>
              </w:rPr>
              <w:t>1</w:t>
            </w:r>
          </w:p>
        </w:tc>
        <w:tc>
          <w:tcPr>
            <w:tcW w:w="810" w:type="dxa"/>
            <w:tcBorders>
              <w:left w:val="single" w:sz="4" w:space="0" w:color="auto"/>
              <w:right w:val="single" w:sz="4" w:space="0" w:color="auto"/>
            </w:tcBorders>
            <w:shd w:val="clear" w:color="auto" w:fill="auto"/>
            <w:noWrap/>
            <w:vAlign w:val="center"/>
          </w:tcPr>
          <w:p w14:paraId="1FE4E194" w14:textId="0F89A4BA" w:rsidR="00935D6A" w:rsidRPr="00935D6A" w:rsidRDefault="00935D6A" w:rsidP="00935D6A">
            <w:pPr>
              <w:jc w:val="right"/>
              <w:rPr>
                <w:rFonts w:cs="Arial"/>
                <w:sz w:val="18"/>
                <w:szCs w:val="18"/>
              </w:rPr>
            </w:pPr>
            <w:r w:rsidRPr="00935D6A">
              <w:rPr>
                <w:sz w:val="18"/>
                <w:szCs w:val="18"/>
              </w:rPr>
              <w:t>1</w:t>
            </w:r>
          </w:p>
        </w:tc>
        <w:tc>
          <w:tcPr>
            <w:tcW w:w="900" w:type="dxa"/>
            <w:tcBorders>
              <w:left w:val="single" w:sz="4" w:space="0" w:color="auto"/>
              <w:right w:val="single" w:sz="4" w:space="0" w:color="auto"/>
            </w:tcBorders>
            <w:shd w:val="clear" w:color="auto" w:fill="auto"/>
            <w:noWrap/>
            <w:vAlign w:val="center"/>
          </w:tcPr>
          <w:p w14:paraId="2AAEBDB6" w14:textId="2B706CC9" w:rsidR="00935D6A" w:rsidRPr="00935D6A" w:rsidRDefault="00935D6A" w:rsidP="00935D6A">
            <w:pPr>
              <w:jc w:val="right"/>
              <w:rPr>
                <w:rFonts w:cs="Arial"/>
                <w:sz w:val="18"/>
                <w:szCs w:val="18"/>
              </w:rPr>
            </w:pPr>
            <w:r w:rsidRPr="00935D6A">
              <w:rPr>
                <w:sz w:val="18"/>
                <w:szCs w:val="18"/>
              </w:rPr>
              <w:t>1</w:t>
            </w:r>
          </w:p>
        </w:tc>
        <w:tc>
          <w:tcPr>
            <w:tcW w:w="810" w:type="dxa"/>
            <w:tcBorders>
              <w:left w:val="single" w:sz="4" w:space="0" w:color="auto"/>
              <w:right w:val="single" w:sz="4" w:space="0" w:color="auto"/>
            </w:tcBorders>
            <w:shd w:val="clear" w:color="auto" w:fill="auto"/>
            <w:noWrap/>
            <w:vAlign w:val="center"/>
          </w:tcPr>
          <w:p w14:paraId="0CB0CBE2" w14:textId="047348F5" w:rsidR="00935D6A" w:rsidRPr="00935D6A" w:rsidRDefault="00935D6A" w:rsidP="00935D6A">
            <w:pPr>
              <w:jc w:val="right"/>
              <w:rPr>
                <w:rFonts w:cs="Arial"/>
                <w:sz w:val="18"/>
                <w:szCs w:val="18"/>
              </w:rPr>
            </w:pPr>
            <w:r w:rsidRPr="00935D6A">
              <w:rPr>
                <w:sz w:val="18"/>
                <w:szCs w:val="18"/>
              </w:rPr>
              <w:t>2</w:t>
            </w:r>
          </w:p>
        </w:tc>
        <w:tc>
          <w:tcPr>
            <w:tcW w:w="990" w:type="dxa"/>
            <w:tcBorders>
              <w:left w:val="single" w:sz="4" w:space="0" w:color="auto"/>
            </w:tcBorders>
            <w:shd w:val="clear" w:color="auto" w:fill="auto"/>
            <w:noWrap/>
            <w:vAlign w:val="center"/>
          </w:tcPr>
          <w:p w14:paraId="758A4BA1" w14:textId="262C56D4" w:rsidR="00935D6A" w:rsidRPr="00935D6A" w:rsidRDefault="00935D6A" w:rsidP="00935D6A">
            <w:pPr>
              <w:jc w:val="right"/>
              <w:rPr>
                <w:rFonts w:cs="Arial"/>
                <w:sz w:val="18"/>
                <w:szCs w:val="18"/>
              </w:rPr>
            </w:pPr>
            <w:r w:rsidRPr="00935D6A">
              <w:rPr>
                <w:sz w:val="18"/>
                <w:szCs w:val="18"/>
              </w:rPr>
              <w:t>6</w:t>
            </w:r>
          </w:p>
        </w:tc>
      </w:tr>
      <w:tr w:rsidR="00935D6A" w:rsidRPr="00CF6B2C" w14:paraId="5894AB28" w14:textId="77777777" w:rsidTr="00935D6A">
        <w:trPr>
          <w:trHeight w:val="305"/>
        </w:trPr>
        <w:tc>
          <w:tcPr>
            <w:tcW w:w="1652" w:type="dxa"/>
            <w:gridSpan w:val="2"/>
            <w:tcBorders>
              <w:right w:val="single" w:sz="4" w:space="0" w:color="auto"/>
            </w:tcBorders>
            <w:shd w:val="clear" w:color="auto" w:fill="auto"/>
            <w:noWrap/>
            <w:vAlign w:val="center"/>
          </w:tcPr>
          <w:p w14:paraId="512FC84B" w14:textId="77777777" w:rsidR="00935D6A" w:rsidRPr="00935D6A" w:rsidRDefault="00935D6A" w:rsidP="00935D6A">
            <w:pPr>
              <w:rPr>
                <w:rFonts w:cs="Arial"/>
                <w:sz w:val="18"/>
                <w:szCs w:val="18"/>
              </w:rPr>
            </w:pPr>
            <w:r w:rsidRPr="00935D6A">
              <w:rPr>
                <w:rFonts w:cs="Arial"/>
                <w:sz w:val="18"/>
                <w:szCs w:val="18"/>
              </w:rPr>
              <w:t xml:space="preserve">Essex </w:t>
            </w:r>
          </w:p>
        </w:tc>
        <w:tc>
          <w:tcPr>
            <w:tcW w:w="834" w:type="dxa"/>
            <w:tcBorders>
              <w:left w:val="single" w:sz="4" w:space="0" w:color="auto"/>
              <w:right w:val="single" w:sz="4" w:space="0" w:color="auto"/>
            </w:tcBorders>
            <w:shd w:val="clear" w:color="auto" w:fill="auto"/>
            <w:noWrap/>
            <w:vAlign w:val="center"/>
          </w:tcPr>
          <w:p w14:paraId="3123C11C" w14:textId="76CE7E9E" w:rsidR="00935D6A" w:rsidRPr="00935D6A" w:rsidRDefault="00935D6A" w:rsidP="00935D6A">
            <w:pPr>
              <w:jc w:val="right"/>
              <w:rPr>
                <w:rFonts w:cs="Arial"/>
                <w:sz w:val="18"/>
                <w:szCs w:val="18"/>
              </w:rPr>
            </w:pPr>
            <w:r w:rsidRPr="00935D6A">
              <w:rPr>
                <w:sz w:val="18"/>
                <w:szCs w:val="18"/>
              </w:rPr>
              <w:t>8,362</w:t>
            </w:r>
          </w:p>
        </w:tc>
        <w:tc>
          <w:tcPr>
            <w:tcW w:w="934" w:type="dxa"/>
            <w:tcBorders>
              <w:left w:val="single" w:sz="4" w:space="0" w:color="auto"/>
              <w:right w:val="single" w:sz="4" w:space="0" w:color="auto"/>
            </w:tcBorders>
            <w:shd w:val="clear" w:color="auto" w:fill="auto"/>
            <w:noWrap/>
            <w:vAlign w:val="center"/>
          </w:tcPr>
          <w:p w14:paraId="43B41D2C" w14:textId="24FB5BE6" w:rsidR="00935D6A" w:rsidRPr="00935D6A" w:rsidRDefault="00935D6A" w:rsidP="00935D6A">
            <w:pPr>
              <w:jc w:val="right"/>
              <w:rPr>
                <w:rFonts w:cs="Arial"/>
                <w:sz w:val="18"/>
                <w:szCs w:val="18"/>
              </w:rPr>
            </w:pPr>
            <w:r w:rsidRPr="00935D6A">
              <w:rPr>
                <w:sz w:val="18"/>
                <w:szCs w:val="18"/>
              </w:rPr>
              <w:t>788.7</w:t>
            </w:r>
          </w:p>
        </w:tc>
        <w:tc>
          <w:tcPr>
            <w:tcW w:w="900" w:type="dxa"/>
            <w:tcBorders>
              <w:left w:val="single" w:sz="4" w:space="0" w:color="auto"/>
              <w:right w:val="single" w:sz="4" w:space="0" w:color="auto"/>
            </w:tcBorders>
            <w:shd w:val="clear" w:color="auto" w:fill="auto"/>
            <w:noWrap/>
            <w:vAlign w:val="center"/>
          </w:tcPr>
          <w:p w14:paraId="6FCFFE31" w14:textId="0168D98A" w:rsidR="00935D6A" w:rsidRPr="00935D6A" w:rsidRDefault="00935D6A" w:rsidP="00935D6A">
            <w:pPr>
              <w:jc w:val="right"/>
              <w:rPr>
                <w:rFonts w:cs="Arial"/>
                <w:sz w:val="18"/>
                <w:szCs w:val="18"/>
              </w:rPr>
            </w:pPr>
            <w:r w:rsidRPr="00935D6A">
              <w:rPr>
                <w:sz w:val="18"/>
                <w:szCs w:val="18"/>
              </w:rPr>
              <w:t>1,489</w:t>
            </w:r>
          </w:p>
        </w:tc>
        <w:tc>
          <w:tcPr>
            <w:tcW w:w="810" w:type="dxa"/>
            <w:tcBorders>
              <w:left w:val="single" w:sz="4" w:space="0" w:color="auto"/>
              <w:right w:val="single" w:sz="4" w:space="0" w:color="auto"/>
            </w:tcBorders>
            <w:shd w:val="clear" w:color="auto" w:fill="auto"/>
            <w:noWrap/>
            <w:vAlign w:val="center"/>
          </w:tcPr>
          <w:p w14:paraId="19579C82" w14:textId="56D57D76" w:rsidR="00935D6A" w:rsidRPr="00935D6A" w:rsidRDefault="00935D6A" w:rsidP="00935D6A">
            <w:pPr>
              <w:jc w:val="right"/>
              <w:rPr>
                <w:rFonts w:cs="Arial"/>
                <w:sz w:val="18"/>
                <w:szCs w:val="18"/>
              </w:rPr>
            </w:pPr>
            <w:r w:rsidRPr="00935D6A">
              <w:rPr>
                <w:sz w:val="18"/>
                <w:szCs w:val="18"/>
              </w:rPr>
              <w:t>1,417</w:t>
            </w:r>
          </w:p>
        </w:tc>
        <w:tc>
          <w:tcPr>
            <w:tcW w:w="810" w:type="dxa"/>
            <w:tcBorders>
              <w:left w:val="single" w:sz="4" w:space="0" w:color="auto"/>
              <w:right w:val="single" w:sz="4" w:space="0" w:color="auto"/>
            </w:tcBorders>
            <w:shd w:val="clear" w:color="auto" w:fill="auto"/>
            <w:noWrap/>
            <w:vAlign w:val="center"/>
          </w:tcPr>
          <w:p w14:paraId="511BE0B2" w14:textId="0ED12671" w:rsidR="00935D6A" w:rsidRPr="00935D6A" w:rsidRDefault="00935D6A" w:rsidP="00935D6A">
            <w:pPr>
              <w:jc w:val="right"/>
              <w:rPr>
                <w:rFonts w:cs="Arial"/>
                <w:sz w:val="18"/>
                <w:szCs w:val="18"/>
              </w:rPr>
            </w:pPr>
            <w:r w:rsidRPr="00935D6A">
              <w:rPr>
                <w:sz w:val="18"/>
                <w:szCs w:val="18"/>
              </w:rPr>
              <w:t>308</w:t>
            </w:r>
          </w:p>
        </w:tc>
        <w:tc>
          <w:tcPr>
            <w:tcW w:w="810" w:type="dxa"/>
            <w:tcBorders>
              <w:left w:val="single" w:sz="4" w:space="0" w:color="auto"/>
              <w:right w:val="single" w:sz="4" w:space="0" w:color="auto"/>
            </w:tcBorders>
            <w:shd w:val="clear" w:color="auto" w:fill="auto"/>
            <w:noWrap/>
            <w:vAlign w:val="center"/>
          </w:tcPr>
          <w:p w14:paraId="3587F2B8" w14:textId="3F3E87D6" w:rsidR="00935D6A" w:rsidRPr="00935D6A" w:rsidRDefault="00935D6A" w:rsidP="00935D6A">
            <w:pPr>
              <w:jc w:val="right"/>
              <w:rPr>
                <w:rFonts w:cs="Arial"/>
                <w:sz w:val="18"/>
                <w:szCs w:val="18"/>
              </w:rPr>
            </w:pPr>
            <w:r w:rsidRPr="00935D6A">
              <w:rPr>
                <w:sz w:val="18"/>
                <w:szCs w:val="18"/>
              </w:rPr>
              <w:t>91</w:t>
            </w:r>
          </w:p>
        </w:tc>
        <w:tc>
          <w:tcPr>
            <w:tcW w:w="720" w:type="dxa"/>
            <w:tcBorders>
              <w:left w:val="single" w:sz="4" w:space="0" w:color="auto"/>
              <w:right w:val="single" w:sz="4" w:space="0" w:color="auto"/>
            </w:tcBorders>
            <w:shd w:val="clear" w:color="auto" w:fill="auto"/>
            <w:noWrap/>
            <w:vAlign w:val="center"/>
          </w:tcPr>
          <w:p w14:paraId="3B773F75" w14:textId="3166F4CD" w:rsidR="00935D6A" w:rsidRPr="00935D6A" w:rsidRDefault="00935D6A" w:rsidP="00935D6A">
            <w:pPr>
              <w:jc w:val="right"/>
              <w:rPr>
                <w:rFonts w:cs="Arial"/>
                <w:sz w:val="18"/>
                <w:szCs w:val="18"/>
              </w:rPr>
            </w:pPr>
            <w:r w:rsidRPr="00935D6A">
              <w:rPr>
                <w:sz w:val="18"/>
                <w:szCs w:val="18"/>
              </w:rPr>
              <w:t>255</w:t>
            </w:r>
          </w:p>
        </w:tc>
        <w:tc>
          <w:tcPr>
            <w:tcW w:w="720" w:type="dxa"/>
            <w:tcBorders>
              <w:left w:val="single" w:sz="4" w:space="0" w:color="auto"/>
              <w:right w:val="single" w:sz="4" w:space="0" w:color="auto"/>
            </w:tcBorders>
            <w:shd w:val="clear" w:color="auto" w:fill="auto"/>
            <w:noWrap/>
            <w:vAlign w:val="center"/>
          </w:tcPr>
          <w:p w14:paraId="68CA3156" w14:textId="46DACC08" w:rsidR="00935D6A" w:rsidRPr="00935D6A" w:rsidRDefault="00935D6A" w:rsidP="00935D6A">
            <w:pPr>
              <w:jc w:val="right"/>
              <w:rPr>
                <w:rFonts w:cs="Arial"/>
                <w:sz w:val="18"/>
                <w:szCs w:val="18"/>
              </w:rPr>
            </w:pPr>
            <w:r w:rsidRPr="00935D6A">
              <w:rPr>
                <w:sz w:val="18"/>
                <w:szCs w:val="18"/>
              </w:rPr>
              <w:t>316</w:t>
            </w:r>
          </w:p>
        </w:tc>
        <w:tc>
          <w:tcPr>
            <w:tcW w:w="900" w:type="dxa"/>
            <w:tcBorders>
              <w:left w:val="single" w:sz="4" w:space="0" w:color="auto"/>
              <w:right w:val="single" w:sz="4" w:space="0" w:color="auto"/>
            </w:tcBorders>
            <w:shd w:val="clear" w:color="auto" w:fill="auto"/>
            <w:noWrap/>
            <w:vAlign w:val="center"/>
          </w:tcPr>
          <w:p w14:paraId="2FD3952C" w14:textId="635AFA17" w:rsidR="00935D6A" w:rsidRPr="00935D6A" w:rsidRDefault="00935D6A" w:rsidP="00935D6A">
            <w:pPr>
              <w:jc w:val="right"/>
              <w:rPr>
                <w:rFonts w:cs="Arial"/>
                <w:sz w:val="18"/>
                <w:szCs w:val="18"/>
              </w:rPr>
            </w:pPr>
            <w:r w:rsidRPr="00935D6A">
              <w:rPr>
                <w:sz w:val="18"/>
                <w:szCs w:val="18"/>
              </w:rPr>
              <w:t>197</w:t>
            </w:r>
          </w:p>
        </w:tc>
        <w:tc>
          <w:tcPr>
            <w:tcW w:w="1170" w:type="dxa"/>
            <w:tcBorders>
              <w:left w:val="single" w:sz="4" w:space="0" w:color="auto"/>
              <w:right w:val="single" w:sz="4" w:space="0" w:color="auto"/>
            </w:tcBorders>
            <w:shd w:val="clear" w:color="auto" w:fill="auto"/>
            <w:noWrap/>
            <w:vAlign w:val="center"/>
          </w:tcPr>
          <w:p w14:paraId="630E8629" w14:textId="1327BDB6" w:rsidR="00935D6A" w:rsidRPr="00935D6A" w:rsidRDefault="00935D6A" w:rsidP="00935D6A">
            <w:pPr>
              <w:jc w:val="right"/>
              <w:rPr>
                <w:rFonts w:cs="Arial"/>
                <w:sz w:val="18"/>
                <w:szCs w:val="18"/>
              </w:rPr>
            </w:pPr>
            <w:r w:rsidRPr="00935D6A">
              <w:rPr>
                <w:sz w:val="18"/>
                <w:szCs w:val="18"/>
              </w:rPr>
              <w:t>164</w:t>
            </w:r>
          </w:p>
        </w:tc>
        <w:tc>
          <w:tcPr>
            <w:tcW w:w="900" w:type="dxa"/>
            <w:tcBorders>
              <w:left w:val="single" w:sz="4" w:space="0" w:color="auto"/>
              <w:right w:val="single" w:sz="4" w:space="0" w:color="auto"/>
            </w:tcBorders>
            <w:vAlign w:val="center"/>
          </w:tcPr>
          <w:p w14:paraId="0F0AF307" w14:textId="76A5B0AD" w:rsidR="00935D6A" w:rsidRPr="00935D6A" w:rsidRDefault="00935D6A" w:rsidP="00935D6A">
            <w:pPr>
              <w:jc w:val="right"/>
              <w:rPr>
                <w:rFonts w:cs="Arial"/>
                <w:sz w:val="18"/>
                <w:szCs w:val="18"/>
              </w:rPr>
            </w:pPr>
            <w:r w:rsidRPr="00935D6A">
              <w:rPr>
                <w:sz w:val="18"/>
                <w:szCs w:val="18"/>
              </w:rPr>
              <w:t>1,270</w:t>
            </w:r>
          </w:p>
        </w:tc>
        <w:tc>
          <w:tcPr>
            <w:tcW w:w="810" w:type="dxa"/>
            <w:tcBorders>
              <w:left w:val="single" w:sz="4" w:space="0" w:color="auto"/>
              <w:right w:val="single" w:sz="4" w:space="0" w:color="auto"/>
            </w:tcBorders>
            <w:shd w:val="clear" w:color="auto" w:fill="auto"/>
            <w:noWrap/>
            <w:vAlign w:val="center"/>
          </w:tcPr>
          <w:p w14:paraId="3F3DB02E" w14:textId="0A0931D1" w:rsidR="00935D6A" w:rsidRPr="00935D6A" w:rsidRDefault="00935D6A" w:rsidP="00935D6A">
            <w:pPr>
              <w:jc w:val="right"/>
              <w:rPr>
                <w:rFonts w:cs="Arial"/>
                <w:sz w:val="18"/>
                <w:szCs w:val="18"/>
              </w:rPr>
            </w:pPr>
            <w:r w:rsidRPr="00935D6A">
              <w:rPr>
                <w:sz w:val="18"/>
                <w:szCs w:val="18"/>
              </w:rPr>
              <w:t>37</w:t>
            </w:r>
          </w:p>
        </w:tc>
        <w:tc>
          <w:tcPr>
            <w:tcW w:w="900" w:type="dxa"/>
            <w:tcBorders>
              <w:left w:val="single" w:sz="4" w:space="0" w:color="auto"/>
              <w:right w:val="single" w:sz="4" w:space="0" w:color="auto"/>
            </w:tcBorders>
            <w:shd w:val="clear" w:color="auto" w:fill="auto"/>
            <w:noWrap/>
            <w:vAlign w:val="center"/>
          </w:tcPr>
          <w:p w14:paraId="3C9CB405" w14:textId="3BA431F2" w:rsidR="00935D6A" w:rsidRPr="00935D6A" w:rsidRDefault="00935D6A" w:rsidP="00935D6A">
            <w:pPr>
              <w:jc w:val="right"/>
              <w:rPr>
                <w:rFonts w:cs="Arial"/>
                <w:sz w:val="18"/>
                <w:szCs w:val="18"/>
              </w:rPr>
            </w:pPr>
            <w:r w:rsidRPr="00935D6A">
              <w:rPr>
                <w:sz w:val="18"/>
                <w:szCs w:val="18"/>
              </w:rPr>
              <w:t>17</w:t>
            </w:r>
          </w:p>
        </w:tc>
        <w:tc>
          <w:tcPr>
            <w:tcW w:w="810" w:type="dxa"/>
            <w:tcBorders>
              <w:left w:val="single" w:sz="4" w:space="0" w:color="auto"/>
              <w:right w:val="single" w:sz="4" w:space="0" w:color="auto"/>
            </w:tcBorders>
            <w:shd w:val="clear" w:color="auto" w:fill="auto"/>
            <w:noWrap/>
            <w:vAlign w:val="center"/>
          </w:tcPr>
          <w:p w14:paraId="62B2FF74" w14:textId="5F9234DD" w:rsidR="00935D6A" w:rsidRPr="00935D6A" w:rsidRDefault="00935D6A" w:rsidP="00935D6A">
            <w:pPr>
              <w:jc w:val="right"/>
              <w:rPr>
                <w:rFonts w:cs="Arial"/>
                <w:sz w:val="18"/>
                <w:szCs w:val="18"/>
              </w:rPr>
            </w:pPr>
            <w:r w:rsidRPr="00935D6A">
              <w:rPr>
                <w:sz w:val="18"/>
                <w:szCs w:val="18"/>
              </w:rPr>
              <w:t>62</w:t>
            </w:r>
          </w:p>
        </w:tc>
        <w:tc>
          <w:tcPr>
            <w:tcW w:w="990" w:type="dxa"/>
            <w:tcBorders>
              <w:left w:val="single" w:sz="4" w:space="0" w:color="auto"/>
            </w:tcBorders>
            <w:shd w:val="clear" w:color="auto" w:fill="auto"/>
            <w:noWrap/>
            <w:vAlign w:val="center"/>
          </w:tcPr>
          <w:p w14:paraId="07FEE49A" w14:textId="16A08852" w:rsidR="00935D6A" w:rsidRPr="00935D6A" w:rsidRDefault="00935D6A" w:rsidP="00935D6A">
            <w:pPr>
              <w:jc w:val="right"/>
              <w:rPr>
                <w:rFonts w:cs="Arial"/>
                <w:sz w:val="18"/>
                <w:szCs w:val="18"/>
              </w:rPr>
            </w:pPr>
            <w:r w:rsidRPr="00935D6A">
              <w:rPr>
                <w:sz w:val="18"/>
                <w:szCs w:val="18"/>
              </w:rPr>
              <w:t>245</w:t>
            </w:r>
          </w:p>
        </w:tc>
      </w:tr>
      <w:tr w:rsidR="00935D6A" w:rsidRPr="00CF6B2C" w14:paraId="6755EA72" w14:textId="77777777" w:rsidTr="00935D6A">
        <w:trPr>
          <w:trHeight w:val="317"/>
        </w:trPr>
        <w:tc>
          <w:tcPr>
            <w:tcW w:w="1652" w:type="dxa"/>
            <w:gridSpan w:val="2"/>
            <w:tcBorders>
              <w:right w:val="single" w:sz="4" w:space="0" w:color="auto"/>
            </w:tcBorders>
            <w:shd w:val="clear" w:color="auto" w:fill="auto"/>
            <w:noWrap/>
            <w:vAlign w:val="center"/>
          </w:tcPr>
          <w:p w14:paraId="5A76F4BF" w14:textId="77777777" w:rsidR="00935D6A" w:rsidRPr="00935D6A" w:rsidRDefault="00935D6A" w:rsidP="00935D6A">
            <w:pPr>
              <w:rPr>
                <w:rFonts w:cs="Arial"/>
                <w:sz w:val="18"/>
                <w:szCs w:val="18"/>
              </w:rPr>
            </w:pPr>
            <w:r w:rsidRPr="00935D6A">
              <w:rPr>
                <w:rFonts w:cs="Arial"/>
                <w:sz w:val="18"/>
                <w:szCs w:val="18"/>
              </w:rPr>
              <w:t xml:space="preserve">Franklin </w:t>
            </w:r>
          </w:p>
        </w:tc>
        <w:tc>
          <w:tcPr>
            <w:tcW w:w="834" w:type="dxa"/>
            <w:tcBorders>
              <w:left w:val="single" w:sz="4" w:space="0" w:color="auto"/>
              <w:right w:val="single" w:sz="4" w:space="0" w:color="auto"/>
            </w:tcBorders>
            <w:shd w:val="clear" w:color="auto" w:fill="auto"/>
            <w:noWrap/>
            <w:vAlign w:val="center"/>
          </w:tcPr>
          <w:p w14:paraId="20982DB6" w14:textId="6C986BEE" w:rsidR="00935D6A" w:rsidRPr="00935D6A" w:rsidRDefault="00935D6A" w:rsidP="00935D6A">
            <w:pPr>
              <w:jc w:val="right"/>
              <w:rPr>
                <w:rFonts w:cs="Arial"/>
                <w:sz w:val="18"/>
                <w:szCs w:val="18"/>
              </w:rPr>
            </w:pPr>
            <w:r w:rsidRPr="00935D6A">
              <w:rPr>
                <w:sz w:val="18"/>
                <w:szCs w:val="18"/>
              </w:rPr>
              <w:t>842</w:t>
            </w:r>
          </w:p>
        </w:tc>
        <w:tc>
          <w:tcPr>
            <w:tcW w:w="934" w:type="dxa"/>
            <w:tcBorders>
              <w:left w:val="single" w:sz="4" w:space="0" w:color="auto"/>
              <w:right w:val="single" w:sz="4" w:space="0" w:color="auto"/>
            </w:tcBorders>
            <w:shd w:val="clear" w:color="auto" w:fill="auto"/>
            <w:noWrap/>
            <w:vAlign w:val="center"/>
          </w:tcPr>
          <w:p w14:paraId="091E6F4B" w14:textId="5045E3EC" w:rsidR="00935D6A" w:rsidRPr="00935D6A" w:rsidRDefault="00935D6A" w:rsidP="00935D6A">
            <w:pPr>
              <w:jc w:val="right"/>
              <w:rPr>
                <w:rFonts w:cs="Arial"/>
                <w:sz w:val="18"/>
                <w:szCs w:val="18"/>
              </w:rPr>
            </w:pPr>
            <w:r w:rsidRPr="00935D6A">
              <w:rPr>
                <w:sz w:val="18"/>
                <w:szCs w:val="18"/>
              </w:rPr>
              <w:t>797.4</w:t>
            </w:r>
          </w:p>
        </w:tc>
        <w:tc>
          <w:tcPr>
            <w:tcW w:w="900" w:type="dxa"/>
            <w:tcBorders>
              <w:left w:val="single" w:sz="4" w:space="0" w:color="auto"/>
              <w:right w:val="single" w:sz="4" w:space="0" w:color="auto"/>
            </w:tcBorders>
            <w:shd w:val="clear" w:color="auto" w:fill="auto"/>
            <w:noWrap/>
            <w:vAlign w:val="center"/>
          </w:tcPr>
          <w:p w14:paraId="6FA0515B" w14:textId="20442F35" w:rsidR="00935D6A" w:rsidRPr="00935D6A" w:rsidRDefault="00935D6A" w:rsidP="00935D6A">
            <w:pPr>
              <w:jc w:val="right"/>
              <w:rPr>
                <w:rFonts w:cs="Arial"/>
                <w:sz w:val="18"/>
                <w:szCs w:val="18"/>
              </w:rPr>
            </w:pPr>
            <w:r w:rsidRPr="00935D6A">
              <w:rPr>
                <w:sz w:val="18"/>
                <w:szCs w:val="18"/>
              </w:rPr>
              <w:t>160</w:t>
            </w:r>
          </w:p>
        </w:tc>
        <w:tc>
          <w:tcPr>
            <w:tcW w:w="810" w:type="dxa"/>
            <w:tcBorders>
              <w:left w:val="single" w:sz="4" w:space="0" w:color="auto"/>
              <w:right w:val="single" w:sz="4" w:space="0" w:color="auto"/>
            </w:tcBorders>
            <w:shd w:val="clear" w:color="auto" w:fill="auto"/>
            <w:noWrap/>
            <w:vAlign w:val="center"/>
          </w:tcPr>
          <w:p w14:paraId="745E0A57" w14:textId="3FC92C45" w:rsidR="00935D6A" w:rsidRPr="00935D6A" w:rsidRDefault="00935D6A" w:rsidP="00935D6A">
            <w:pPr>
              <w:jc w:val="right"/>
              <w:rPr>
                <w:rFonts w:cs="Arial"/>
                <w:sz w:val="18"/>
                <w:szCs w:val="18"/>
              </w:rPr>
            </w:pPr>
            <w:r w:rsidRPr="00935D6A">
              <w:rPr>
                <w:sz w:val="18"/>
                <w:szCs w:val="18"/>
              </w:rPr>
              <w:t>172</w:t>
            </w:r>
          </w:p>
        </w:tc>
        <w:tc>
          <w:tcPr>
            <w:tcW w:w="810" w:type="dxa"/>
            <w:tcBorders>
              <w:left w:val="single" w:sz="4" w:space="0" w:color="auto"/>
              <w:right w:val="single" w:sz="4" w:space="0" w:color="auto"/>
            </w:tcBorders>
            <w:shd w:val="clear" w:color="auto" w:fill="auto"/>
            <w:noWrap/>
            <w:vAlign w:val="center"/>
          </w:tcPr>
          <w:p w14:paraId="56BF963A" w14:textId="5099240F" w:rsidR="00935D6A" w:rsidRPr="00935D6A" w:rsidRDefault="00935D6A" w:rsidP="00935D6A">
            <w:pPr>
              <w:jc w:val="right"/>
              <w:rPr>
                <w:rFonts w:cs="Arial"/>
                <w:sz w:val="18"/>
                <w:szCs w:val="18"/>
              </w:rPr>
            </w:pPr>
            <w:r w:rsidRPr="00935D6A">
              <w:rPr>
                <w:sz w:val="18"/>
                <w:szCs w:val="18"/>
              </w:rPr>
              <w:t>43</w:t>
            </w:r>
          </w:p>
        </w:tc>
        <w:tc>
          <w:tcPr>
            <w:tcW w:w="810" w:type="dxa"/>
            <w:tcBorders>
              <w:left w:val="single" w:sz="4" w:space="0" w:color="auto"/>
              <w:right w:val="single" w:sz="4" w:space="0" w:color="auto"/>
            </w:tcBorders>
            <w:shd w:val="clear" w:color="auto" w:fill="auto"/>
            <w:noWrap/>
            <w:vAlign w:val="center"/>
          </w:tcPr>
          <w:p w14:paraId="0EF31B32" w14:textId="61437FBE" w:rsidR="00935D6A" w:rsidRPr="00935D6A" w:rsidRDefault="00935D6A" w:rsidP="00935D6A">
            <w:pPr>
              <w:jc w:val="right"/>
              <w:rPr>
                <w:rFonts w:cs="Arial"/>
                <w:sz w:val="18"/>
                <w:szCs w:val="18"/>
              </w:rPr>
            </w:pPr>
            <w:r w:rsidRPr="00935D6A">
              <w:rPr>
                <w:sz w:val="18"/>
                <w:szCs w:val="18"/>
              </w:rPr>
              <w:t>14</w:t>
            </w:r>
          </w:p>
        </w:tc>
        <w:tc>
          <w:tcPr>
            <w:tcW w:w="720" w:type="dxa"/>
            <w:tcBorders>
              <w:left w:val="single" w:sz="4" w:space="0" w:color="auto"/>
              <w:right w:val="single" w:sz="4" w:space="0" w:color="auto"/>
            </w:tcBorders>
            <w:shd w:val="clear" w:color="auto" w:fill="auto"/>
            <w:noWrap/>
            <w:vAlign w:val="center"/>
          </w:tcPr>
          <w:p w14:paraId="1F6704C3" w14:textId="11E750E3" w:rsidR="00935D6A" w:rsidRPr="00935D6A" w:rsidRDefault="00935D6A" w:rsidP="00935D6A">
            <w:pPr>
              <w:jc w:val="right"/>
              <w:rPr>
                <w:rFonts w:cs="Arial"/>
                <w:sz w:val="18"/>
                <w:szCs w:val="18"/>
              </w:rPr>
            </w:pPr>
            <w:r w:rsidRPr="00935D6A">
              <w:rPr>
                <w:sz w:val="18"/>
                <w:szCs w:val="18"/>
              </w:rPr>
              <w:t>24</w:t>
            </w:r>
          </w:p>
        </w:tc>
        <w:tc>
          <w:tcPr>
            <w:tcW w:w="720" w:type="dxa"/>
            <w:tcBorders>
              <w:left w:val="single" w:sz="4" w:space="0" w:color="auto"/>
              <w:right w:val="single" w:sz="4" w:space="0" w:color="auto"/>
            </w:tcBorders>
            <w:shd w:val="clear" w:color="auto" w:fill="auto"/>
            <w:noWrap/>
            <w:vAlign w:val="center"/>
          </w:tcPr>
          <w:p w14:paraId="4E2E7E23" w14:textId="7106A2F1" w:rsidR="00935D6A" w:rsidRPr="00935D6A" w:rsidRDefault="00935D6A" w:rsidP="00935D6A">
            <w:pPr>
              <w:jc w:val="right"/>
              <w:rPr>
                <w:rFonts w:cs="Arial"/>
                <w:sz w:val="18"/>
                <w:szCs w:val="18"/>
              </w:rPr>
            </w:pPr>
            <w:r w:rsidRPr="00935D6A">
              <w:rPr>
                <w:sz w:val="18"/>
                <w:szCs w:val="18"/>
              </w:rPr>
              <w:t>47</w:t>
            </w:r>
          </w:p>
        </w:tc>
        <w:tc>
          <w:tcPr>
            <w:tcW w:w="900" w:type="dxa"/>
            <w:tcBorders>
              <w:left w:val="single" w:sz="4" w:space="0" w:color="auto"/>
              <w:right w:val="single" w:sz="4" w:space="0" w:color="auto"/>
            </w:tcBorders>
            <w:shd w:val="clear" w:color="auto" w:fill="auto"/>
            <w:noWrap/>
            <w:vAlign w:val="center"/>
          </w:tcPr>
          <w:p w14:paraId="68A9E1A0" w14:textId="46248F9F" w:rsidR="00935D6A" w:rsidRPr="00935D6A" w:rsidRDefault="00935D6A" w:rsidP="00935D6A">
            <w:pPr>
              <w:jc w:val="right"/>
              <w:rPr>
                <w:rFonts w:cs="Arial"/>
                <w:sz w:val="18"/>
                <w:szCs w:val="18"/>
              </w:rPr>
            </w:pPr>
            <w:r w:rsidRPr="00935D6A">
              <w:rPr>
                <w:sz w:val="18"/>
                <w:szCs w:val="18"/>
              </w:rPr>
              <w:t>24</w:t>
            </w:r>
          </w:p>
        </w:tc>
        <w:tc>
          <w:tcPr>
            <w:tcW w:w="1170" w:type="dxa"/>
            <w:tcBorders>
              <w:left w:val="single" w:sz="4" w:space="0" w:color="auto"/>
              <w:right w:val="single" w:sz="4" w:space="0" w:color="auto"/>
            </w:tcBorders>
            <w:shd w:val="clear" w:color="auto" w:fill="auto"/>
            <w:noWrap/>
            <w:vAlign w:val="center"/>
          </w:tcPr>
          <w:p w14:paraId="584199F4" w14:textId="2ADC2093" w:rsidR="00935D6A" w:rsidRPr="00935D6A" w:rsidRDefault="00935D6A" w:rsidP="00935D6A">
            <w:pPr>
              <w:jc w:val="right"/>
              <w:rPr>
                <w:rFonts w:cs="Arial"/>
                <w:sz w:val="18"/>
                <w:szCs w:val="18"/>
              </w:rPr>
            </w:pPr>
            <w:r w:rsidRPr="00935D6A">
              <w:rPr>
                <w:sz w:val="18"/>
                <w:szCs w:val="18"/>
              </w:rPr>
              <w:t>14</w:t>
            </w:r>
          </w:p>
        </w:tc>
        <w:tc>
          <w:tcPr>
            <w:tcW w:w="900" w:type="dxa"/>
            <w:tcBorders>
              <w:left w:val="single" w:sz="4" w:space="0" w:color="auto"/>
              <w:right w:val="single" w:sz="4" w:space="0" w:color="auto"/>
            </w:tcBorders>
            <w:vAlign w:val="center"/>
          </w:tcPr>
          <w:p w14:paraId="2C5B132E" w14:textId="59DA7986" w:rsidR="00935D6A" w:rsidRPr="00935D6A" w:rsidRDefault="00935D6A" w:rsidP="00935D6A">
            <w:pPr>
              <w:jc w:val="right"/>
              <w:rPr>
                <w:rFonts w:cs="Arial"/>
                <w:sz w:val="18"/>
                <w:szCs w:val="18"/>
              </w:rPr>
            </w:pPr>
            <w:r w:rsidRPr="00935D6A">
              <w:rPr>
                <w:sz w:val="18"/>
                <w:szCs w:val="18"/>
              </w:rPr>
              <w:t>71</w:t>
            </w:r>
          </w:p>
        </w:tc>
        <w:tc>
          <w:tcPr>
            <w:tcW w:w="810" w:type="dxa"/>
            <w:tcBorders>
              <w:left w:val="single" w:sz="4" w:space="0" w:color="auto"/>
              <w:right w:val="single" w:sz="4" w:space="0" w:color="auto"/>
            </w:tcBorders>
            <w:shd w:val="clear" w:color="auto" w:fill="auto"/>
            <w:noWrap/>
            <w:vAlign w:val="center"/>
          </w:tcPr>
          <w:p w14:paraId="67BC15E2" w14:textId="78BC31D0" w:rsidR="00935D6A" w:rsidRPr="00935D6A" w:rsidRDefault="00935D6A" w:rsidP="00935D6A">
            <w:pPr>
              <w:jc w:val="right"/>
              <w:rPr>
                <w:rFonts w:cs="Arial"/>
                <w:sz w:val="18"/>
                <w:szCs w:val="18"/>
              </w:rPr>
            </w:pPr>
            <w:r w:rsidRPr="00935D6A">
              <w:rPr>
                <w:sz w:val="18"/>
                <w:szCs w:val="18"/>
              </w:rPr>
              <w:t>2</w:t>
            </w:r>
          </w:p>
        </w:tc>
        <w:tc>
          <w:tcPr>
            <w:tcW w:w="900" w:type="dxa"/>
            <w:tcBorders>
              <w:left w:val="single" w:sz="4" w:space="0" w:color="auto"/>
              <w:right w:val="single" w:sz="4" w:space="0" w:color="auto"/>
            </w:tcBorders>
            <w:shd w:val="clear" w:color="auto" w:fill="auto"/>
            <w:noWrap/>
            <w:vAlign w:val="center"/>
          </w:tcPr>
          <w:p w14:paraId="35A05CB0" w14:textId="51C11D62" w:rsidR="00935D6A" w:rsidRPr="00935D6A" w:rsidRDefault="00935D6A" w:rsidP="00935D6A">
            <w:pPr>
              <w:jc w:val="right"/>
              <w:rPr>
                <w:rFonts w:cs="Arial"/>
                <w:sz w:val="18"/>
                <w:szCs w:val="18"/>
              </w:rPr>
            </w:pPr>
            <w:r w:rsidRPr="00935D6A">
              <w:rPr>
                <w:sz w:val="18"/>
                <w:szCs w:val="18"/>
              </w:rPr>
              <w:t>1</w:t>
            </w:r>
          </w:p>
        </w:tc>
        <w:tc>
          <w:tcPr>
            <w:tcW w:w="810" w:type="dxa"/>
            <w:tcBorders>
              <w:left w:val="single" w:sz="4" w:space="0" w:color="auto"/>
              <w:right w:val="single" w:sz="4" w:space="0" w:color="auto"/>
            </w:tcBorders>
            <w:shd w:val="clear" w:color="auto" w:fill="auto"/>
            <w:noWrap/>
            <w:vAlign w:val="center"/>
          </w:tcPr>
          <w:p w14:paraId="6410A0C1" w14:textId="714F2147" w:rsidR="00935D6A" w:rsidRPr="00935D6A" w:rsidRDefault="00935D6A" w:rsidP="00935D6A">
            <w:pPr>
              <w:jc w:val="right"/>
              <w:rPr>
                <w:rFonts w:cs="Arial"/>
                <w:sz w:val="18"/>
                <w:szCs w:val="18"/>
              </w:rPr>
            </w:pPr>
            <w:r w:rsidRPr="00935D6A">
              <w:rPr>
                <w:sz w:val="18"/>
                <w:szCs w:val="18"/>
              </w:rPr>
              <w:t>13</w:t>
            </w:r>
          </w:p>
        </w:tc>
        <w:tc>
          <w:tcPr>
            <w:tcW w:w="990" w:type="dxa"/>
            <w:tcBorders>
              <w:left w:val="single" w:sz="4" w:space="0" w:color="auto"/>
            </w:tcBorders>
            <w:shd w:val="clear" w:color="auto" w:fill="auto"/>
            <w:noWrap/>
            <w:vAlign w:val="center"/>
          </w:tcPr>
          <w:p w14:paraId="6CF3FDA1" w14:textId="77539E8D" w:rsidR="00935D6A" w:rsidRPr="00935D6A" w:rsidRDefault="00935D6A" w:rsidP="00935D6A">
            <w:pPr>
              <w:jc w:val="right"/>
              <w:rPr>
                <w:rFonts w:cs="Arial"/>
                <w:sz w:val="18"/>
                <w:szCs w:val="18"/>
              </w:rPr>
            </w:pPr>
            <w:r w:rsidRPr="00935D6A">
              <w:rPr>
                <w:sz w:val="18"/>
                <w:szCs w:val="18"/>
              </w:rPr>
              <w:t>20</w:t>
            </w:r>
          </w:p>
        </w:tc>
      </w:tr>
      <w:tr w:rsidR="00935D6A" w:rsidRPr="00CF6B2C" w14:paraId="2556B837" w14:textId="77777777" w:rsidTr="00935D6A">
        <w:trPr>
          <w:trHeight w:val="317"/>
        </w:trPr>
        <w:tc>
          <w:tcPr>
            <w:tcW w:w="1652" w:type="dxa"/>
            <w:gridSpan w:val="2"/>
            <w:tcBorders>
              <w:right w:val="single" w:sz="4" w:space="0" w:color="auto"/>
            </w:tcBorders>
            <w:shd w:val="clear" w:color="auto" w:fill="auto"/>
            <w:noWrap/>
            <w:vAlign w:val="center"/>
          </w:tcPr>
          <w:p w14:paraId="660FF30D" w14:textId="77777777" w:rsidR="00935D6A" w:rsidRPr="00935D6A" w:rsidRDefault="00935D6A" w:rsidP="00935D6A">
            <w:pPr>
              <w:rPr>
                <w:rFonts w:cs="Arial"/>
                <w:sz w:val="18"/>
                <w:szCs w:val="18"/>
              </w:rPr>
            </w:pPr>
            <w:r w:rsidRPr="00935D6A">
              <w:rPr>
                <w:rFonts w:cs="Arial"/>
                <w:sz w:val="18"/>
                <w:szCs w:val="18"/>
              </w:rPr>
              <w:t xml:space="preserve">Hampden </w:t>
            </w:r>
          </w:p>
        </w:tc>
        <w:tc>
          <w:tcPr>
            <w:tcW w:w="834" w:type="dxa"/>
            <w:tcBorders>
              <w:left w:val="single" w:sz="4" w:space="0" w:color="auto"/>
              <w:right w:val="single" w:sz="4" w:space="0" w:color="auto"/>
            </w:tcBorders>
            <w:shd w:val="clear" w:color="auto" w:fill="auto"/>
            <w:noWrap/>
            <w:vAlign w:val="center"/>
          </w:tcPr>
          <w:p w14:paraId="0CEC192F" w14:textId="55BED208" w:rsidR="00935D6A" w:rsidRPr="00935D6A" w:rsidRDefault="00935D6A" w:rsidP="00935D6A">
            <w:pPr>
              <w:jc w:val="right"/>
              <w:rPr>
                <w:rFonts w:cs="Arial"/>
                <w:sz w:val="18"/>
                <w:szCs w:val="18"/>
              </w:rPr>
            </w:pPr>
            <w:r w:rsidRPr="00935D6A">
              <w:rPr>
                <w:sz w:val="18"/>
                <w:szCs w:val="18"/>
              </w:rPr>
              <w:t>5,684</w:t>
            </w:r>
          </w:p>
        </w:tc>
        <w:tc>
          <w:tcPr>
            <w:tcW w:w="934" w:type="dxa"/>
            <w:tcBorders>
              <w:left w:val="single" w:sz="4" w:space="0" w:color="auto"/>
              <w:right w:val="single" w:sz="4" w:space="0" w:color="auto"/>
            </w:tcBorders>
            <w:shd w:val="clear" w:color="auto" w:fill="auto"/>
            <w:noWrap/>
            <w:vAlign w:val="center"/>
          </w:tcPr>
          <w:p w14:paraId="588EE349" w14:textId="6713CD1E" w:rsidR="00935D6A" w:rsidRPr="00935D6A" w:rsidRDefault="00935D6A" w:rsidP="00935D6A">
            <w:pPr>
              <w:jc w:val="right"/>
              <w:rPr>
                <w:rFonts w:cs="Arial"/>
                <w:sz w:val="18"/>
                <w:szCs w:val="18"/>
              </w:rPr>
            </w:pPr>
            <w:r w:rsidRPr="00935D6A">
              <w:rPr>
                <w:sz w:val="18"/>
                <w:szCs w:val="18"/>
              </w:rPr>
              <w:t>929.5</w:t>
            </w:r>
          </w:p>
        </w:tc>
        <w:tc>
          <w:tcPr>
            <w:tcW w:w="900" w:type="dxa"/>
            <w:tcBorders>
              <w:left w:val="single" w:sz="4" w:space="0" w:color="auto"/>
              <w:right w:val="single" w:sz="4" w:space="0" w:color="auto"/>
            </w:tcBorders>
            <w:shd w:val="clear" w:color="auto" w:fill="auto"/>
            <w:noWrap/>
            <w:vAlign w:val="center"/>
          </w:tcPr>
          <w:p w14:paraId="7CB23EBC" w14:textId="0595D860" w:rsidR="00935D6A" w:rsidRPr="00935D6A" w:rsidRDefault="00935D6A" w:rsidP="00935D6A">
            <w:pPr>
              <w:jc w:val="right"/>
              <w:rPr>
                <w:rFonts w:cs="Arial"/>
                <w:sz w:val="18"/>
                <w:szCs w:val="18"/>
              </w:rPr>
            </w:pPr>
            <w:r w:rsidRPr="00935D6A">
              <w:rPr>
                <w:sz w:val="18"/>
                <w:szCs w:val="18"/>
              </w:rPr>
              <w:t>980</w:t>
            </w:r>
          </w:p>
        </w:tc>
        <w:tc>
          <w:tcPr>
            <w:tcW w:w="810" w:type="dxa"/>
            <w:tcBorders>
              <w:left w:val="single" w:sz="4" w:space="0" w:color="auto"/>
              <w:right w:val="single" w:sz="4" w:space="0" w:color="auto"/>
            </w:tcBorders>
            <w:shd w:val="clear" w:color="auto" w:fill="auto"/>
            <w:noWrap/>
            <w:vAlign w:val="center"/>
          </w:tcPr>
          <w:p w14:paraId="5D1D9C9E" w14:textId="25CF534C" w:rsidR="00935D6A" w:rsidRPr="00935D6A" w:rsidRDefault="00935D6A" w:rsidP="00935D6A">
            <w:pPr>
              <w:jc w:val="right"/>
              <w:rPr>
                <w:rFonts w:cs="Arial"/>
                <w:sz w:val="18"/>
                <w:szCs w:val="18"/>
              </w:rPr>
            </w:pPr>
            <w:r w:rsidRPr="00935D6A">
              <w:rPr>
                <w:sz w:val="18"/>
                <w:szCs w:val="18"/>
              </w:rPr>
              <w:t>935</w:t>
            </w:r>
          </w:p>
        </w:tc>
        <w:tc>
          <w:tcPr>
            <w:tcW w:w="810" w:type="dxa"/>
            <w:tcBorders>
              <w:left w:val="single" w:sz="4" w:space="0" w:color="auto"/>
              <w:right w:val="single" w:sz="4" w:space="0" w:color="auto"/>
            </w:tcBorders>
            <w:shd w:val="clear" w:color="auto" w:fill="auto"/>
            <w:noWrap/>
            <w:vAlign w:val="center"/>
          </w:tcPr>
          <w:p w14:paraId="540E5002" w14:textId="37EFAE20" w:rsidR="00935D6A" w:rsidRPr="00935D6A" w:rsidRDefault="00935D6A" w:rsidP="00935D6A">
            <w:pPr>
              <w:jc w:val="right"/>
              <w:rPr>
                <w:rFonts w:cs="Arial"/>
                <w:sz w:val="18"/>
                <w:szCs w:val="18"/>
              </w:rPr>
            </w:pPr>
            <w:r w:rsidRPr="00935D6A">
              <w:rPr>
                <w:sz w:val="18"/>
                <w:szCs w:val="18"/>
              </w:rPr>
              <w:t>234</w:t>
            </w:r>
          </w:p>
        </w:tc>
        <w:tc>
          <w:tcPr>
            <w:tcW w:w="810" w:type="dxa"/>
            <w:tcBorders>
              <w:left w:val="single" w:sz="4" w:space="0" w:color="auto"/>
              <w:right w:val="single" w:sz="4" w:space="0" w:color="auto"/>
            </w:tcBorders>
            <w:shd w:val="clear" w:color="auto" w:fill="auto"/>
            <w:noWrap/>
            <w:vAlign w:val="center"/>
          </w:tcPr>
          <w:p w14:paraId="44204B2C" w14:textId="3CE255FA" w:rsidR="00935D6A" w:rsidRPr="00935D6A" w:rsidRDefault="00935D6A" w:rsidP="00935D6A">
            <w:pPr>
              <w:jc w:val="right"/>
              <w:rPr>
                <w:rFonts w:cs="Arial"/>
                <w:sz w:val="18"/>
                <w:szCs w:val="18"/>
              </w:rPr>
            </w:pPr>
            <w:r w:rsidRPr="00935D6A">
              <w:rPr>
                <w:sz w:val="18"/>
                <w:szCs w:val="18"/>
              </w:rPr>
              <w:t>59</w:t>
            </w:r>
          </w:p>
        </w:tc>
        <w:tc>
          <w:tcPr>
            <w:tcW w:w="720" w:type="dxa"/>
            <w:tcBorders>
              <w:left w:val="single" w:sz="4" w:space="0" w:color="auto"/>
              <w:right w:val="single" w:sz="4" w:space="0" w:color="auto"/>
            </w:tcBorders>
            <w:shd w:val="clear" w:color="auto" w:fill="auto"/>
            <w:noWrap/>
            <w:vAlign w:val="center"/>
          </w:tcPr>
          <w:p w14:paraId="25F0A6C9" w14:textId="43A0D61A" w:rsidR="00935D6A" w:rsidRPr="00935D6A" w:rsidRDefault="00935D6A" w:rsidP="00935D6A">
            <w:pPr>
              <w:jc w:val="right"/>
              <w:rPr>
                <w:rFonts w:cs="Arial"/>
                <w:sz w:val="18"/>
                <w:szCs w:val="18"/>
              </w:rPr>
            </w:pPr>
            <w:r w:rsidRPr="00935D6A">
              <w:rPr>
                <w:sz w:val="18"/>
                <w:szCs w:val="18"/>
              </w:rPr>
              <w:t>198</w:t>
            </w:r>
          </w:p>
        </w:tc>
        <w:tc>
          <w:tcPr>
            <w:tcW w:w="720" w:type="dxa"/>
            <w:tcBorders>
              <w:left w:val="single" w:sz="4" w:space="0" w:color="auto"/>
              <w:right w:val="single" w:sz="4" w:space="0" w:color="auto"/>
            </w:tcBorders>
            <w:shd w:val="clear" w:color="auto" w:fill="auto"/>
            <w:noWrap/>
            <w:vAlign w:val="center"/>
          </w:tcPr>
          <w:p w14:paraId="1C3B31A8" w14:textId="6EE3FEA5" w:rsidR="00935D6A" w:rsidRPr="00935D6A" w:rsidRDefault="00935D6A" w:rsidP="00935D6A">
            <w:pPr>
              <w:jc w:val="right"/>
              <w:rPr>
                <w:rFonts w:cs="Arial"/>
                <w:sz w:val="18"/>
                <w:szCs w:val="18"/>
              </w:rPr>
            </w:pPr>
            <w:r w:rsidRPr="00935D6A">
              <w:rPr>
                <w:sz w:val="18"/>
                <w:szCs w:val="18"/>
              </w:rPr>
              <w:t>229</w:t>
            </w:r>
          </w:p>
        </w:tc>
        <w:tc>
          <w:tcPr>
            <w:tcW w:w="900" w:type="dxa"/>
            <w:tcBorders>
              <w:left w:val="single" w:sz="4" w:space="0" w:color="auto"/>
              <w:right w:val="single" w:sz="4" w:space="0" w:color="auto"/>
            </w:tcBorders>
            <w:shd w:val="clear" w:color="auto" w:fill="auto"/>
            <w:noWrap/>
            <w:vAlign w:val="center"/>
          </w:tcPr>
          <w:p w14:paraId="25ECBC32" w14:textId="747019D7" w:rsidR="00935D6A" w:rsidRPr="00935D6A" w:rsidRDefault="00935D6A" w:rsidP="00935D6A">
            <w:pPr>
              <w:jc w:val="right"/>
              <w:rPr>
                <w:rFonts w:cs="Arial"/>
                <w:sz w:val="18"/>
                <w:szCs w:val="18"/>
              </w:rPr>
            </w:pPr>
            <w:r w:rsidRPr="00935D6A">
              <w:rPr>
                <w:sz w:val="18"/>
                <w:szCs w:val="18"/>
              </w:rPr>
              <w:t>145</w:t>
            </w:r>
          </w:p>
        </w:tc>
        <w:tc>
          <w:tcPr>
            <w:tcW w:w="1170" w:type="dxa"/>
            <w:tcBorders>
              <w:left w:val="single" w:sz="4" w:space="0" w:color="auto"/>
              <w:right w:val="single" w:sz="4" w:space="0" w:color="auto"/>
            </w:tcBorders>
            <w:shd w:val="clear" w:color="auto" w:fill="auto"/>
            <w:noWrap/>
            <w:vAlign w:val="center"/>
          </w:tcPr>
          <w:p w14:paraId="05FC8C8E" w14:textId="06D5BB72" w:rsidR="00935D6A" w:rsidRPr="00935D6A" w:rsidRDefault="00935D6A" w:rsidP="00935D6A">
            <w:pPr>
              <w:jc w:val="right"/>
              <w:rPr>
                <w:rFonts w:cs="Arial"/>
                <w:sz w:val="18"/>
                <w:szCs w:val="18"/>
              </w:rPr>
            </w:pPr>
            <w:r w:rsidRPr="00935D6A">
              <w:rPr>
                <w:sz w:val="18"/>
                <w:szCs w:val="18"/>
              </w:rPr>
              <w:t>95</w:t>
            </w:r>
          </w:p>
        </w:tc>
        <w:tc>
          <w:tcPr>
            <w:tcW w:w="900" w:type="dxa"/>
            <w:tcBorders>
              <w:left w:val="single" w:sz="4" w:space="0" w:color="auto"/>
              <w:right w:val="single" w:sz="4" w:space="0" w:color="auto"/>
            </w:tcBorders>
            <w:vAlign w:val="center"/>
          </w:tcPr>
          <w:p w14:paraId="18C0D54D" w14:textId="5084C381" w:rsidR="00935D6A" w:rsidRPr="00935D6A" w:rsidRDefault="00935D6A" w:rsidP="00935D6A">
            <w:pPr>
              <w:jc w:val="right"/>
              <w:rPr>
                <w:rFonts w:cs="Arial"/>
                <w:sz w:val="18"/>
                <w:szCs w:val="18"/>
              </w:rPr>
            </w:pPr>
            <w:r w:rsidRPr="00935D6A">
              <w:rPr>
                <w:sz w:val="18"/>
                <w:szCs w:val="18"/>
              </w:rPr>
              <w:t>755</w:t>
            </w:r>
          </w:p>
        </w:tc>
        <w:tc>
          <w:tcPr>
            <w:tcW w:w="810" w:type="dxa"/>
            <w:tcBorders>
              <w:left w:val="single" w:sz="4" w:space="0" w:color="auto"/>
              <w:right w:val="single" w:sz="4" w:space="0" w:color="auto"/>
            </w:tcBorders>
            <w:shd w:val="clear" w:color="auto" w:fill="auto"/>
            <w:noWrap/>
            <w:vAlign w:val="center"/>
          </w:tcPr>
          <w:p w14:paraId="44A8D484" w14:textId="758A5FF0" w:rsidR="00935D6A" w:rsidRPr="00935D6A" w:rsidRDefault="00935D6A" w:rsidP="00935D6A">
            <w:pPr>
              <w:jc w:val="right"/>
              <w:rPr>
                <w:rFonts w:cs="Arial"/>
                <w:sz w:val="18"/>
                <w:szCs w:val="18"/>
              </w:rPr>
            </w:pPr>
            <w:r w:rsidRPr="00935D6A">
              <w:rPr>
                <w:sz w:val="18"/>
                <w:szCs w:val="18"/>
              </w:rPr>
              <w:t>50</w:t>
            </w:r>
          </w:p>
        </w:tc>
        <w:tc>
          <w:tcPr>
            <w:tcW w:w="900" w:type="dxa"/>
            <w:tcBorders>
              <w:left w:val="single" w:sz="4" w:space="0" w:color="auto"/>
              <w:right w:val="single" w:sz="4" w:space="0" w:color="auto"/>
            </w:tcBorders>
            <w:shd w:val="clear" w:color="auto" w:fill="auto"/>
            <w:noWrap/>
            <w:vAlign w:val="center"/>
          </w:tcPr>
          <w:p w14:paraId="1BED96E2" w14:textId="148D921C" w:rsidR="00935D6A" w:rsidRPr="00935D6A" w:rsidRDefault="00935D6A" w:rsidP="00935D6A">
            <w:pPr>
              <w:jc w:val="right"/>
              <w:rPr>
                <w:rFonts w:cs="Arial"/>
                <w:sz w:val="18"/>
                <w:szCs w:val="18"/>
              </w:rPr>
            </w:pPr>
            <w:r w:rsidRPr="00935D6A">
              <w:rPr>
                <w:sz w:val="18"/>
                <w:szCs w:val="18"/>
              </w:rPr>
              <w:t>29</w:t>
            </w:r>
          </w:p>
        </w:tc>
        <w:tc>
          <w:tcPr>
            <w:tcW w:w="810" w:type="dxa"/>
            <w:tcBorders>
              <w:left w:val="single" w:sz="4" w:space="0" w:color="auto"/>
              <w:right w:val="single" w:sz="4" w:space="0" w:color="auto"/>
            </w:tcBorders>
            <w:shd w:val="clear" w:color="auto" w:fill="auto"/>
            <w:noWrap/>
            <w:vAlign w:val="center"/>
          </w:tcPr>
          <w:p w14:paraId="04C22828" w14:textId="0B7CFF59" w:rsidR="00935D6A" w:rsidRPr="00935D6A" w:rsidRDefault="00935D6A" w:rsidP="00935D6A">
            <w:pPr>
              <w:jc w:val="right"/>
              <w:rPr>
                <w:rFonts w:cs="Arial"/>
                <w:sz w:val="18"/>
                <w:szCs w:val="18"/>
              </w:rPr>
            </w:pPr>
            <w:r w:rsidRPr="00935D6A">
              <w:rPr>
                <w:sz w:val="18"/>
                <w:szCs w:val="18"/>
              </w:rPr>
              <w:t>42</w:t>
            </w:r>
          </w:p>
        </w:tc>
        <w:tc>
          <w:tcPr>
            <w:tcW w:w="990" w:type="dxa"/>
            <w:tcBorders>
              <w:left w:val="single" w:sz="4" w:space="0" w:color="auto"/>
            </w:tcBorders>
            <w:shd w:val="clear" w:color="auto" w:fill="auto"/>
            <w:noWrap/>
            <w:vAlign w:val="center"/>
          </w:tcPr>
          <w:p w14:paraId="278B4805" w14:textId="5DCEC4D9" w:rsidR="00935D6A" w:rsidRPr="00935D6A" w:rsidRDefault="00935D6A" w:rsidP="00935D6A">
            <w:pPr>
              <w:jc w:val="right"/>
              <w:rPr>
                <w:rFonts w:cs="Arial"/>
                <w:sz w:val="18"/>
                <w:szCs w:val="18"/>
              </w:rPr>
            </w:pPr>
            <w:r w:rsidRPr="00935D6A">
              <w:rPr>
                <w:sz w:val="18"/>
                <w:szCs w:val="18"/>
              </w:rPr>
              <w:t>213</w:t>
            </w:r>
          </w:p>
        </w:tc>
      </w:tr>
      <w:tr w:rsidR="00935D6A" w:rsidRPr="00CF6B2C" w14:paraId="75154609" w14:textId="77777777" w:rsidTr="00935D6A">
        <w:trPr>
          <w:trHeight w:val="317"/>
        </w:trPr>
        <w:tc>
          <w:tcPr>
            <w:tcW w:w="1652" w:type="dxa"/>
            <w:gridSpan w:val="2"/>
            <w:tcBorders>
              <w:right w:val="single" w:sz="4" w:space="0" w:color="auto"/>
            </w:tcBorders>
            <w:shd w:val="clear" w:color="auto" w:fill="auto"/>
            <w:noWrap/>
            <w:vAlign w:val="center"/>
          </w:tcPr>
          <w:p w14:paraId="0AE5EC00" w14:textId="5DBF48F7" w:rsidR="00935D6A" w:rsidRPr="00935D6A" w:rsidRDefault="00935D6A" w:rsidP="00935D6A">
            <w:pPr>
              <w:rPr>
                <w:rFonts w:cs="Arial"/>
                <w:sz w:val="18"/>
                <w:szCs w:val="18"/>
              </w:rPr>
            </w:pPr>
            <w:r w:rsidRPr="00935D6A">
              <w:rPr>
                <w:rFonts w:cs="Arial"/>
                <w:sz w:val="18"/>
                <w:szCs w:val="18"/>
              </w:rPr>
              <w:t xml:space="preserve">Hampshire </w:t>
            </w:r>
          </w:p>
        </w:tc>
        <w:tc>
          <w:tcPr>
            <w:tcW w:w="834" w:type="dxa"/>
            <w:tcBorders>
              <w:left w:val="single" w:sz="4" w:space="0" w:color="auto"/>
              <w:right w:val="single" w:sz="4" w:space="0" w:color="auto"/>
            </w:tcBorders>
            <w:shd w:val="clear" w:color="auto" w:fill="auto"/>
            <w:noWrap/>
            <w:vAlign w:val="center"/>
          </w:tcPr>
          <w:p w14:paraId="319B838F" w14:textId="402BC775" w:rsidR="00935D6A" w:rsidRPr="00935D6A" w:rsidRDefault="00935D6A" w:rsidP="00935D6A">
            <w:pPr>
              <w:jc w:val="right"/>
              <w:rPr>
                <w:rFonts w:cs="Arial"/>
                <w:sz w:val="18"/>
                <w:szCs w:val="18"/>
              </w:rPr>
            </w:pPr>
            <w:r w:rsidRPr="00935D6A">
              <w:rPr>
                <w:sz w:val="18"/>
                <w:szCs w:val="18"/>
              </w:rPr>
              <w:t>1,493</w:t>
            </w:r>
          </w:p>
        </w:tc>
        <w:tc>
          <w:tcPr>
            <w:tcW w:w="934" w:type="dxa"/>
            <w:tcBorders>
              <w:left w:val="single" w:sz="4" w:space="0" w:color="auto"/>
              <w:right w:val="single" w:sz="4" w:space="0" w:color="auto"/>
            </w:tcBorders>
            <w:shd w:val="clear" w:color="auto" w:fill="auto"/>
            <w:noWrap/>
            <w:vAlign w:val="center"/>
          </w:tcPr>
          <w:p w14:paraId="3612CA55" w14:textId="273BA0A6" w:rsidR="00935D6A" w:rsidRPr="00935D6A" w:rsidRDefault="00935D6A" w:rsidP="00935D6A">
            <w:pPr>
              <w:jc w:val="right"/>
              <w:rPr>
                <w:rFonts w:cs="Arial"/>
                <w:sz w:val="18"/>
                <w:szCs w:val="18"/>
              </w:rPr>
            </w:pPr>
            <w:r w:rsidRPr="00935D6A">
              <w:rPr>
                <w:sz w:val="18"/>
                <w:szCs w:val="18"/>
              </w:rPr>
              <w:t>726.4</w:t>
            </w:r>
          </w:p>
        </w:tc>
        <w:tc>
          <w:tcPr>
            <w:tcW w:w="900" w:type="dxa"/>
            <w:tcBorders>
              <w:left w:val="single" w:sz="4" w:space="0" w:color="auto"/>
              <w:right w:val="single" w:sz="4" w:space="0" w:color="auto"/>
            </w:tcBorders>
            <w:shd w:val="clear" w:color="auto" w:fill="auto"/>
            <w:noWrap/>
            <w:vAlign w:val="center"/>
          </w:tcPr>
          <w:p w14:paraId="09E9005D" w14:textId="40DB5713" w:rsidR="00935D6A" w:rsidRPr="00935D6A" w:rsidRDefault="00935D6A" w:rsidP="00935D6A">
            <w:pPr>
              <w:jc w:val="right"/>
              <w:rPr>
                <w:rFonts w:cs="Arial"/>
                <w:sz w:val="18"/>
                <w:szCs w:val="18"/>
              </w:rPr>
            </w:pPr>
            <w:r w:rsidRPr="00935D6A">
              <w:rPr>
                <w:sz w:val="18"/>
                <w:szCs w:val="18"/>
              </w:rPr>
              <w:t>270</w:t>
            </w:r>
          </w:p>
        </w:tc>
        <w:tc>
          <w:tcPr>
            <w:tcW w:w="810" w:type="dxa"/>
            <w:tcBorders>
              <w:left w:val="single" w:sz="4" w:space="0" w:color="auto"/>
              <w:right w:val="single" w:sz="4" w:space="0" w:color="auto"/>
            </w:tcBorders>
            <w:shd w:val="clear" w:color="auto" w:fill="auto"/>
            <w:noWrap/>
            <w:vAlign w:val="center"/>
          </w:tcPr>
          <w:p w14:paraId="4ABFAF53" w14:textId="09C697AC" w:rsidR="00935D6A" w:rsidRPr="00935D6A" w:rsidRDefault="00935D6A" w:rsidP="00935D6A">
            <w:pPr>
              <w:jc w:val="right"/>
              <w:rPr>
                <w:rFonts w:cs="Arial"/>
                <w:sz w:val="18"/>
                <w:szCs w:val="18"/>
              </w:rPr>
            </w:pPr>
            <w:r w:rsidRPr="00935D6A">
              <w:rPr>
                <w:sz w:val="18"/>
                <w:szCs w:val="18"/>
              </w:rPr>
              <w:t>289</w:t>
            </w:r>
          </w:p>
        </w:tc>
        <w:tc>
          <w:tcPr>
            <w:tcW w:w="810" w:type="dxa"/>
            <w:tcBorders>
              <w:left w:val="single" w:sz="4" w:space="0" w:color="auto"/>
              <w:right w:val="single" w:sz="4" w:space="0" w:color="auto"/>
            </w:tcBorders>
            <w:shd w:val="clear" w:color="auto" w:fill="auto"/>
            <w:noWrap/>
            <w:vAlign w:val="center"/>
          </w:tcPr>
          <w:p w14:paraId="36B5DE31" w14:textId="2186532C" w:rsidR="00935D6A" w:rsidRPr="00935D6A" w:rsidRDefault="00935D6A" w:rsidP="00935D6A">
            <w:pPr>
              <w:jc w:val="right"/>
              <w:rPr>
                <w:rFonts w:cs="Arial"/>
                <w:sz w:val="18"/>
                <w:szCs w:val="18"/>
              </w:rPr>
            </w:pPr>
            <w:r w:rsidRPr="00935D6A">
              <w:rPr>
                <w:sz w:val="18"/>
                <w:szCs w:val="18"/>
              </w:rPr>
              <w:t>57</w:t>
            </w:r>
          </w:p>
        </w:tc>
        <w:tc>
          <w:tcPr>
            <w:tcW w:w="810" w:type="dxa"/>
            <w:tcBorders>
              <w:left w:val="single" w:sz="4" w:space="0" w:color="auto"/>
              <w:right w:val="single" w:sz="4" w:space="0" w:color="auto"/>
            </w:tcBorders>
            <w:shd w:val="clear" w:color="auto" w:fill="auto"/>
            <w:noWrap/>
            <w:vAlign w:val="center"/>
          </w:tcPr>
          <w:p w14:paraId="7A19CBDF" w14:textId="398DC434" w:rsidR="00935D6A" w:rsidRPr="00935D6A" w:rsidRDefault="00935D6A" w:rsidP="00935D6A">
            <w:pPr>
              <w:jc w:val="right"/>
              <w:rPr>
                <w:rFonts w:cs="Arial"/>
                <w:sz w:val="18"/>
                <w:szCs w:val="18"/>
              </w:rPr>
            </w:pPr>
            <w:r w:rsidRPr="00935D6A">
              <w:rPr>
                <w:sz w:val="18"/>
                <w:szCs w:val="18"/>
              </w:rPr>
              <w:t>20</w:t>
            </w:r>
          </w:p>
        </w:tc>
        <w:tc>
          <w:tcPr>
            <w:tcW w:w="720" w:type="dxa"/>
            <w:tcBorders>
              <w:left w:val="single" w:sz="4" w:space="0" w:color="auto"/>
              <w:right w:val="single" w:sz="4" w:space="0" w:color="auto"/>
            </w:tcBorders>
            <w:shd w:val="clear" w:color="auto" w:fill="auto"/>
            <w:noWrap/>
            <w:vAlign w:val="center"/>
          </w:tcPr>
          <w:p w14:paraId="4AAF348E" w14:textId="166E01D8" w:rsidR="00935D6A" w:rsidRPr="00935D6A" w:rsidRDefault="00935D6A" w:rsidP="00935D6A">
            <w:pPr>
              <w:jc w:val="right"/>
              <w:rPr>
                <w:rFonts w:cs="Arial"/>
                <w:sz w:val="18"/>
                <w:szCs w:val="18"/>
              </w:rPr>
            </w:pPr>
            <w:r w:rsidRPr="00935D6A">
              <w:rPr>
                <w:sz w:val="18"/>
                <w:szCs w:val="18"/>
              </w:rPr>
              <w:t>56</w:t>
            </w:r>
          </w:p>
        </w:tc>
        <w:tc>
          <w:tcPr>
            <w:tcW w:w="720" w:type="dxa"/>
            <w:tcBorders>
              <w:left w:val="single" w:sz="4" w:space="0" w:color="auto"/>
              <w:right w:val="single" w:sz="4" w:space="0" w:color="auto"/>
            </w:tcBorders>
            <w:shd w:val="clear" w:color="auto" w:fill="auto"/>
            <w:noWrap/>
            <w:vAlign w:val="center"/>
          </w:tcPr>
          <w:p w14:paraId="3E7FFFE1" w14:textId="3DF862AA" w:rsidR="00935D6A" w:rsidRPr="00935D6A" w:rsidRDefault="00935D6A" w:rsidP="00935D6A">
            <w:pPr>
              <w:jc w:val="right"/>
              <w:rPr>
                <w:rFonts w:cs="Arial"/>
                <w:sz w:val="18"/>
                <w:szCs w:val="18"/>
              </w:rPr>
            </w:pPr>
            <w:r w:rsidRPr="00935D6A">
              <w:rPr>
                <w:sz w:val="18"/>
                <w:szCs w:val="18"/>
              </w:rPr>
              <w:t>61</w:t>
            </w:r>
          </w:p>
        </w:tc>
        <w:tc>
          <w:tcPr>
            <w:tcW w:w="900" w:type="dxa"/>
            <w:tcBorders>
              <w:left w:val="single" w:sz="4" w:space="0" w:color="auto"/>
              <w:right w:val="single" w:sz="4" w:space="0" w:color="auto"/>
            </w:tcBorders>
            <w:shd w:val="clear" w:color="auto" w:fill="auto"/>
            <w:noWrap/>
            <w:vAlign w:val="center"/>
          </w:tcPr>
          <w:p w14:paraId="4F8841D7" w14:textId="4C511451" w:rsidR="00935D6A" w:rsidRPr="00935D6A" w:rsidRDefault="00935D6A" w:rsidP="00935D6A">
            <w:pPr>
              <w:jc w:val="right"/>
              <w:rPr>
                <w:rFonts w:cs="Arial"/>
                <w:sz w:val="18"/>
                <w:szCs w:val="18"/>
              </w:rPr>
            </w:pPr>
            <w:r w:rsidRPr="00935D6A">
              <w:rPr>
                <w:sz w:val="18"/>
                <w:szCs w:val="18"/>
              </w:rPr>
              <w:t>33</w:t>
            </w:r>
          </w:p>
        </w:tc>
        <w:tc>
          <w:tcPr>
            <w:tcW w:w="1170" w:type="dxa"/>
            <w:tcBorders>
              <w:left w:val="single" w:sz="4" w:space="0" w:color="auto"/>
              <w:right w:val="single" w:sz="4" w:space="0" w:color="auto"/>
            </w:tcBorders>
            <w:shd w:val="clear" w:color="auto" w:fill="auto"/>
            <w:noWrap/>
            <w:vAlign w:val="center"/>
          </w:tcPr>
          <w:p w14:paraId="3952AC8C" w14:textId="5DE04B75" w:rsidR="00935D6A" w:rsidRPr="00935D6A" w:rsidRDefault="00935D6A" w:rsidP="00935D6A">
            <w:pPr>
              <w:jc w:val="right"/>
              <w:rPr>
                <w:rFonts w:cs="Arial"/>
                <w:sz w:val="18"/>
                <w:szCs w:val="18"/>
              </w:rPr>
            </w:pPr>
            <w:r w:rsidRPr="00935D6A">
              <w:rPr>
                <w:sz w:val="18"/>
                <w:szCs w:val="18"/>
              </w:rPr>
              <w:t>33</w:t>
            </w:r>
          </w:p>
        </w:tc>
        <w:tc>
          <w:tcPr>
            <w:tcW w:w="900" w:type="dxa"/>
            <w:tcBorders>
              <w:left w:val="single" w:sz="4" w:space="0" w:color="auto"/>
              <w:right w:val="single" w:sz="4" w:space="0" w:color="auto"/>
            </w:tcBorders>
            <w:vAlign w:val="center"/>
          </w:tcPr>
          <w:p w14:paraId="43C4F1E6" w14:textId="00BBB26E" w:rsidR="00935D6A" w:rsidRPr="00935D6A" w:rsidRDefault="00935D6A" w:rsidP="00935D6A">
            <w:pPr>
              <w:jc w:val="right"/>
              <w:rPr>
                <w:rFonts w:cs="Arial"/>
                <w:sz w:val="18"/>
                <w:szCs w:val="18"/>
              </w:rPr>
            </w:pPr>
            <w:r w:rsidRPr="00935D6A">
              <w:rPr>
                <w:sz w:val="18"/>
                <w:szCs w:val="18"/>
              </w:rPr>
              <w:t>150</w:t>
            </w:r>
          </w:p>
        </w:tc>
        <w:tc>
          <w:tcPr>
            <w:tcW w:w="810" w:type="dxa"/>
            <w:tcBorders>
              <w:left w:val="single" w:sz="4" w:space="0" w:color="auto"/>
              <w:right w:val="single" w:sz="4" w:space="0" w:color="auto"/>
            </w:tcBorders>
            <w:shd w:val="clear" w:color="auto" w:fill="auto"/>
            <w:noWrap/>
            <w:vAlign w:val="center"/>
          </w:tcPr>
          <w:p w14:paraId="33B24FBA" w14:textId="3EA2820A" w:rsidR="00935D6A" w:rsidRPr="00935D6A" w:rsidRDefault="00935D6A" w:rsidP="00935D6A">
            <w:pPr>
              <w:jc w:val="right"/>
              <w:rPr>
                <w:rFonts w:cs="Arial"/>
                <w:sz w:val="18"/>
                <w:szCs w:val="18"/>
              </w:rPr>
            </w:pPr>
            <w:r w:rsidRPr="00935D6A">
              <w:rPr>
                <w:sz w:val="18"/>
                <w:szCs w:val="18"/>
              </w:rPr>
              <w:t>6</w:t>
            </w:r>
          </w:p>
        </w:tc>
        <w:tc>
          <w:tcPr>
            <w:tcW w:w="900" w:type="dxa"/>
            <w:tcBorders>
              <w:left w:val="single" w:sz="4" w:space="0" w:color="auto"/>
              <w:right w:val="single" w:sz="4" w:space="0" w:color="auto"/>
            </w:tcBorders>
            <w:shd w:val="clear" w:color="auto" w:fill="auto"/>
            <w:noWrap/>
            <w:vAlign w:val="center"/>
          </w:tcPr>
          <w:p w14:paraId="5AA95661" w14:textId="37650BE3" w:rsidR="00935D6A" w:rsidRPr="00935D6A" w:rsidRDefault="00935D6A" w:rsidP="00935D6A">
            <w:pPr>
              <w:jc w:val="right"/>
              <w:rPr>
                <w:rFonts w:cs="Arial"/>
                <w:sz w:val="18"/>
                <w:szCs w:val="18"/>
              </w:rPr>
            </w:pPr>
            <w:r w:rsidRPr="00935D6A">
              <w:rPr>
                <w:sz w:val="18"/>
                <w:szCs w:val="18"/>
              </w:rPr>
              <w:t>2</w:t>
            </w:r>
          </w:p>
        </w:tc>
        <w:tc>
          <w:tcPr>
            <w:tcW w:w="810" w:type="dxa"/>
            <w:tcBorders>
              <w:left w:val="single" w:sz="4" w:space="0" w:color="auto"/>
              <w:right w:val="single" w:sz="4" w:space="0" w:color="auto"/>
            </w:tcBorders>
            <w:shd w:val="clear" w:color="auto" w:fill="auto"/>
            <w:noWrap/>
            <w:vAlign w:val="center"/>
          </w:tcPr>
          <w:p w14:paraId="2D63AFD7" w14:textId="3B0C5C14" w:rsidR="00935D6A" w:rsidRPr="00935D6A" w:rsidRDefault="00935D6A" w:rsidP="00935D6A">
            <w:pPr>
              <w:jc w:val="right"/>
              <w:rPr>
                <w:rFonts w:cs="Arial"/>
                <w:sz w:val="18"/>
                <w:szCs w:val="18"/>
              </w:rPr>
            </w:pPr>
            <w:r w:rsidRPr="00935D6A">
              <w:rPr>
                <w:sz w:val="18"/>
                <w:szCs w:val="18"/>
              </w:rPr>
              <w:t>12</w:t>
            </w:r>
          </w:p>
        </w:tc>
        <w:tc>
          <w:tcPr>
            <w:tcW w:w="990" w:type="dxa"/>
            <w:tcBorders>
              <w:left w:val="single" w:sz="4" w:space="0" w:color="auto"/>
            </w:tcBorders>
            <w:shd w:val="clear" w:color="auto" w:fill="auto"/>
            <w:noWrap/>
            <w:vAlign w:val="center"/>
          </w:tcPr>
          <w:p w14:paraId="645D9475" w14:textId="6BA0235B" w:rsidR="00935D6A" w:rsidRPr="00935D6A" w:rsidRDefault="00935D6A" w:rsidP="00935D6A">
            <w:pPr>
              <w:jc w:val="right"/>
              <w:rPr>
                <w:rFonts w:cs="Arial"/>
                <w:sz w:val="18"/>
                <w:szCs w:val="18"/>
              </w:rPr>
            </w:pPr>
            <w:r w:rsidRPr="00935D6A">
              <w:rPr>
                <w:sz w:val="18"/>
                <w:szCs w:val="18"/>
              </w:rPr>
              <w:t>36</w:t>
            </w:r>
          </w:p>
        </w:tc>
      </w:tr>
      <w:tr w:rsidR="00935D6A" w:rsidRPr="00CF6B2C" w14:paraId="3A7AFB8F" w14:textId="77777777" w:rsidTr="00935D6A">
        <w:trPr>
          <w:trHeight w:val="317"/>
        </w:trPr>
        <w:tc>
          <w:tcPr>
            <w:tcW w:w="1652" w:type="dxa"/>
            <w:gridSpan w:val="2"/>
            <w:tcBorders>
              <w:right w:val="single" w:sz="4" w:space="0" w:color="auto"/>
            </w:tcBorders>
            <w:shd w:val="clear" w:color="auto" w:fill="auto"/>
            <w:noWrap/>
            <w:vAlign w:val="center"/>
          </w:tcPr>
          <w:p w14:paraId="4C2CB8EF" w14:textId="77777777" w:rsidR="00935D6A" w:rsidRPr="00935D6A" w:rsidRDefault="00935D6A" w:rsidP="00935D6A">
            <w:pPr>
              <w:rPr>
                <w:rFonts w:cs="Arial"/>
                <w:sz w:val="18"/>
                <w:szCs w:val="18"/>
              </w:rPr>
            </w:pPr>
            <w:r w:rsidRPr="00935D6A">
              <w:rPr>
                <w:rFonts w:cs="Arial"/>
                <w:sz w:val="18"/>
                <w:szCs w:val="18"/>
              </w:rPr>
              <w:t xml:space="preserve">Middlesex </w:t>
            </w:r>
          </w:p>
        </w:tc>
        <w:tc>
          <w:tcPr>
            <w:tcW w:w="834" w:type="dxa"/>
            <w:tcBorders>
              <w:left w:val="single" w:sz="4" w:space="0" w:color="auto"/>
              <w:right w:val="single" w:sz="4" w:space="0" w:color="auto"/>
            </w:tcBorders>
            <w:shd w:val="clear" w:color="auto" w:fill="auto"/>
            <w:noWrap/>
            <w:vAlign w:val="center"/>
          </w:tcPr>
          <w:p w14:paraId="6ABF97CA" w14:textId="3E189EA4" w:rsidR="00935D6A" w:rsidRPr="00935D6A" w:rsidRDefault="00935D6A" w:rsidP="00935D6A">
            <w:pPr>
              <w:jc w:val="right"/>
              <w:rPr>
                <w:rFonts w:cs="Arial"/>
                <w:sz w:val="18"/>
                <w:szCs w:val="18"/>
              </w:rPr>
            </w:pPr>
            <w:r w:rsidRPr="00935D6A">
              <w:rPr>
                <w:sz w:val="18"/>
                <w:szCs w:val="18"/>
              </w:rPr>
              <w:t>13,677</w:t>
            </w:r>
          </w:p>
        </w:tc>
        <w:tc>
          <w:tcPr>
            <w:tcW w:w="934" w:type="dxa"/>
            <w:tcBorders>
              <w:left w:val="single" w:sz="4" w:space="0" w:color="auto"/>
              <w:right w:val="single" w:sz="4" w:space="0" w:color="auto"/>
            </w:tcBorders>
            <w:shd w:val="clear" w:color="auto" w:fill="auto"/>
            <w:noWrap/>
            <w:vAlign w:val="center"/>
          </w:tcPr>
          <w:p w14:paraId="532F20F5" w14:textId="556A86B7" w:rsidR="00935D6A" w:rsidRPr="00935D6A" w:rsidRDefault="00935D6A" w:rsidP="00935D6A">
            <w:pPr>
              <w:jc w:val="right"/>
              <w:rPr>
                <w:rFonts w:cs="Arial"/>
                <w:sz w:val="18"/>
                <w:szCs w:val="18"/>
              </w:rPr>
            </w:pPr>
            <w:r w:rsidRPr="00935D6A">
              <w:rPr>
                <w:sz w:val="18"/>
                <w:szCs w:val="18"/>
              </w:rPr>
              <w:t>679.3</w:t>
            </w:r>
          </w:p>
        </w:tc>
        <w:tc>
          <w:tcPr>
            <w:tcW w:w="900" w:type="dxa"/>
            <w:tcBorders>
              <w:left w:val="single" w:sz="4" w:space="0" w:color="auto"/>
              <w:right w:val="single" w:sz="4" w:space="0" w:color="auto"/>
            </w:tcBorders>
            <w:shd w:val="clear" w:color="auto" w:fill="auto"/>
            <w:noWrap/>
            <w:vAlign w:val="center"/>
          </w:tcPr>
          <w:p w14:paraId="52104B84" w14:textId="24536C95" w:rsidR="00935D6A" w:rsidRPr="00935D6A" w:rsidRDefault="00935D6A" w:rsidP="00935D6A">
            <w:pPr>
              <w:jc w:val="right"/>
              <w:rPr>
                <w:rFonts w:cs="Arial"/>
                <w:sz w:val="18"/>
                <w:szCs w:val="18"/>
              </w:rPr>
            </w:pPr>
            <w:r w:rsidRPr="00935D6A">
              <w:rPr>
                <w:sz w:val="18"/>
                <w:szCs w:val="18"/>
              </w:rPr>
              <w:t>2,326</w:t>
            </w:r>
          </w:p>
        </w:tc>
        <w:tc>
          <w:tcPr>
            <w:tcW w:w="810" w:type="dxa"/>
            <w:tcBorders>
              <w:left w:val="single" w:sz="4" w:space="0" w:color="auto"/>
              <w:right w:val="single" w:sz="4" w:space="0" w:color="auto"/>
            </w:tcBorders>
            <w:shd w:val="clear" w:color="auto" w:fill="auto"/>
            <w:noWrap/>
            <w:vAlign w:val="center"/>
          </w:tcPr>
          <w:p w14:paraId="562DF219" w14:textId="5BE3CECE" w:rsidR="00935D6A" w:rsidRPr="00935D6A" w:rsidRDefault="00935D6A" w:rsidP="00935D6A">
            <w:pPr>
              <w:jc w:val="right"/>
              <w:rPr>
                <w:rFonts w:cs="Arial"/>
                <w:sz w:val="18"/>
                <w:szCs w:val="18"/>
              </w:rPr>
            </w:pPr>
            <w:r w:rsidRPr="00935D6A">
              <w:rPr>
                <w:sz w:val="18"/>
                <w:szCs w:val="18"/>
              </w:rPr>
              <w:t>2,543</w:t>
            </w:r>
          </w:p>
        </w:tc>
        <w:tc>
          <w:tcPr>
            <w:tcW w:w="810" w:type="dxa"/>
            <w:tcBorders>
              <w:left w:val="single" w:sz="4" w:space="0" w:color="auto"/>
              <w:right w:val="single" w:sz="4" w:space="0" w:color="auto"/>
            </w:tcBorders>
            <w:shd w:val="clear" w:color="auto" w:fill="auto"/>
            <w:noWrap/>
            <w:vAlign w:val="center"/>
          </w:tcPr>
          <w:p w14:paraId="3BAD9F8B" w14:textId="7F9E8541" w:rsidR="00935D6A" w:rsidRPr="00935D6A" w:rsidRDefault="00935D6A" w:rsidP="00935D6A">
            <w:pPr>
              <w:jc w:val="right"/>
              <w:rPr>
                <w:rFonts w:cs="Arial"/>
                <w:sz w:val="18"/>
                <w:szCs w:val="18"/>
              </w:rPr>
            </w:pPr>
            <w:r w:rsidRPr="00935D6A">
              <w:rPr>
                <w:sz w:val="18"/>
                <w:szCs w:val="18"/>
              </w:rPr>
              <w:t>553</w:t>
            </w:r>
          </w:p>
        </w:tc>
        <w:tc>
          <w:tcPr>
            <w:tcW w:w="810" w:type="dxa"/>
            <w:tcBorders>
              <w:left w:val="single" w:sz="4" w:space="0" w:color="auto"/>
              <w:right w:val="single" w:sz="4" w:space="0" w:color="auto"/>
            </w:tcBorders>
            <w:shd w:val="clear" w:color="auto" w:fill="auto"/>
            <w:noWrap/>
            <w:vAlign w:val="center"/>
          </w:tcPr>
          <w:p w14:paraId="0ECE7802" w14:textId="4AF024FB" w:rsidR="00935D6A" w:rsidRPr="00935D6A" w:rsidRDefault="00935D6A" w:rsidP="00935D6A">
            <w:pPr>
              <w:jc w:val="right"/>
              <w:rPr>
                <w:rFonts w:cs="Arial"/>
                <w:sz w:val="18"/>
                <w:szCs w:val="18"/>
              </w:rPr>
            </w:pPr>
            <w:r w:rsidRPr="00935D6A">
              <w:rPr>
                <w:sz w:val="18"/>
                <w:szCs w:val="18"/>
              </w:rPr>
              <w:t>155</w:t>
            </w:r>
          </w:p>
        </w:tc>
        <w:tc>
          <w:tcPr>
            <w:tcW w:w="720" w:type="dxa"/>
            <w:tcBorders>
              <w:left w:val="single" w:sz="4" w:space="0" w:color="auto"/>
              <w:right w:val="single" w:sz="4" w:space="0" w:color="auto"/>
            </w:tcBorders>
            <w:shd w:val="clear" w:color="auto" w:fill="auto"/>
            <w:noWrap/>
            <w:vAlign w:val="center"/>
          </w:tcPr>
          <w:p w14:paraId="21DE9668" w14:textId="771637E2" w:rsidR="00935D6A" w:rsidRPr="00935D6A" w:rsidRDefault="00935D6A" w:rsidP="00935D6A">
            <w:pPr>
              <w:jc w:val="right"/>
              <w:rPr>
                <w:rFonts w:cs="Arial"/>
                <w:sz w:val="18"/>
                <w:szCs w:val="18"/>
              </w:rPr>
            </w:pPr>
            <w:r w:rsidRPr="00935D6A">
              <w:rPr>
                <w:sz w:val="18"/>
                <w:szCs w:val="18"/>
              </w:rPr>
              <w:t>416</w:t>
            </w:r>
          </w:p>
        </w:tc>
        <w:tc>
          <w:tcPr>
            <w:tcW w:w="720" w:type="dxa"/>
            <w:tcBorders>
              <w:left w:val="single" w:sz="4" w:space="0" w:color="auto"/>
              <w:right w:val="single" w:sz="4" w:space="0" w:color="auto"/>
            </w:tcBorders>
            <w:shd w:val="clear" w:color="auto" w:fill="auto"/>
            <w:noWrap/>
            <w:vAlign w:val="center"/>
          </w:tcPr>
          <w:p w14:paraId="733CD7AA" w14:textId="5F44E0E9" w:rsidR="00935D6A" w:rsidRPr="00935D6A" w:rsidRDefault="00935D6A" w:rsidP="00935D6A">
            <w:pPr>
              <w:jc w:val="right"/>
              <w:rPr>
                <w:rFonts w:cs="Arial"/>
                <w:sz w:val="18"/>
                <w:szCs w:val="18"/>
              </w:rPr>
            </w:pPr>
            <w:r w:rsidRPr="00935D6A">
              <w:rPr>
                <w:sz w:val="18"/>
                <w:szCs w:val="18"/>
              </w:rPr>
              <w:t>431</w:t>
            </w:r>
          </w:p>
        </w:tc>
        <w:tc>
          <w:tcPr>
            <w:tcW w:w="900" w:type="dxa"/>
            <w:tcBorders>
              <w:left w:val="single" w:sz="4" w:space="0" w:color="auto"/>
              <w:right w:val="single" w:sz="4" w:space="0" w:color="auto"/>
            </w:tcBorders>
            <w:shd w:val="clear" w:color="auto" w:fill="auto"/>
            <w:noWrap/>
            <w:vAlign w:val="center"/>
          </w:tcPr>
          <w:p w14:paraId="002A8455" w14:textId="5AF1049A" w:rsidR="00935D6A" w:rsidRPr="00935D6A" w:rsidRDefault="00935D6A" w:rsidP="00935D6A">
            <w:pPr>
              <w:jc w:val="right"/>
              <w:rPr>
                <w:rFonts w:cs="Arial"/>
                <w:sz w:val="18"/>
                <w:szCs w:val="18"/>
              </w:rPr>
            </w:pPr>
            <w:r w:rsidRPr="00935D6A">
              <w:rPr>
                <w:sz w:val="18"/>
                <w:szCs w:val="18"/>
              </w:rPr>
              <w:t>301</w:t>
            </w:r>
          </w:p>
        </w:tc>
        <w:tc>
          <w:tcPr>
            <w:tcW w:w="1170" w:type="dxa"/>
            <w:tcBorders>
              <w:left w:val="single" w:sz="4" w:space="0" w:color="auto"/>
              <w:right w:val="single" w:sz="4" w:space="0" w:color="auto"/>
            </w:tcBorders>
            <w:shd w:val="clear" w:color="auto" w:fill="auto"/>
            <w:noWrap/>
            <w:vAlign w:val="center"/>
          </w:tcPr>
          <w:p w14:paraId="7A234FD2" w14:textId="23284491" w:rsidR="00935D6A" w:rsidRPr="00935D6A" w:rsidRDefault="00935D6A" w:rsidP="00935D6A">
            <w:pPr>
              <w:jc w:val="right"/>
              <w:rPr>
                <w:rFonts w:cs="Arial"/>
                <w:sz w:val="18"/>
                <w:szCs w:val="18"/>
              </w:rPr>
            </w:pPr>
            <w:r w:rsidRPr="00935D6A">
              <w:rPr>
                <w:sz w:val="18"/>
                <w:szCs w:val="18"/>
              </w:rPr>
              <w:t>231</w:t>
            </w:r>
          </w:p>
        </w:tc>
        <w:tc>
          <w:tcPr>
            <w:tcW w:w="900" w:type="dxa"/>
            <w:tcBorders>
              <w:left w:val="single" w:sz="4" w:space="0" w:color="auto"/>
              <w:right w:val="single" w:sz="4" w:space="0" w:color="auto"/>
            </w:tcBorders>
            <w:vAlign w:val="center"/>
          </w:tcPr>
          <w:p w14:paraId="6A25EE47" w14:textId="5ADB41EB" w:rsidR="00935D6A" w:rsidRPr="00935D6A" w:rsidRDefault="00935D6A" w:rsidP="00935D6A">
            <w:pPr>
              <w:jc w:val="right"/>
              <w:rPr>
                <w:rFonts w:cs="Arial"/>
                <w:sz w:val="18"/>
                <w:szCs w:val="18"/>
              </w:rPr>
            </w:pPr>
            <w:r w:rsidRPr="00935D6A">
              <w:rPr>
                <w:sz w:val="18"/>
                <w:szCs w:val="18"/>
              </w:rPr>
              <w:t>2,157</w:t>
            </w:r>
          </w:p>
        </w:tc>
        <w:tc>
          <w:tcPr>
            <w:tcW w:w="810" w:type="dxa"/>
            <w:tcBorders>
              <w:left w:val="single" w:sz="4" w:space="0" w:color="auto"/>
              <w:right w:val="single" w:sz="4" w:space="0" w:color="auto"/>
            </w:tcBorders>
            <w:shd w:val="clear" w:color="auto" w:fill="auto"/>
            <w:noWrap/>
            <w:vAlign w:val="center"/>
          </w:tcPr>
          <w:p w14:paraId="37BA2C2B" w14:textId="56D18A23" w:rsidR="00935D6A" w:rsidRPr="00935D6A" w:rsidRDefault="00935D6A" w:rsidP="00935D6A">
            <w:pPr>
              <w:jc w:val="right"/>
              <w:rPr>
                <w:rFonts w:cs="Arial"/>
                <w:sz w:val="18"/>
                <w:szCs w:val="18"/>
              </w:rPr>
            </w:pPr>
            <w:r w:rsidRPr="00935D6A">
              <w:rPr>
                <w:sz w:val="18"/>
                <w:szCs w:val="18"/>
              </w:rPr>
              <w:t>61</w:t>
            </w:r>
          </w:p>
        </w:tc>
        <w:tc>
          <w:tcPr>
            <w:tcW w:w="900" w:type="dxa"/>
            <w:tcBorders>
              <w:left w:val="single" w:sz="4" w:space="0" w:color="auto"/>
              <w:right w:val="single" w:sz="4" w:space="0" w:color="auto"/>
            </w:tcBorders>
            <w:shd w:val="clear" w:color="auto" w:fill="auto"/>
            <w:noWrap/>
            <w:vAlign w:val="center"/>
          </w:tcPr>
          <w:p w14:paraId="7C3D3FAA" w14:textId="72BD95FD" w:rsidR="00935D6A" w:rsidRPr="00935D6A" w:rsidRDefault="00935D6A" w:rsidP="00935D6A">
            <w:pPr>
              <w:jc w:val="right"/>
              <w:rPr>
                <w:rFonts w:cs="Arial"/>
                <w:sz w:val="18"/>
                <w:szCs w:val="18"/>
              </w:rPr>
            </w:pPr>
            <w:r w:rsidRPr="00935D6A">
              <w:rPr>
                <w:sz w:val="18"/>
                <w:szCs w:val="18"/>
              </w:rPr>
              <w:t>22</w:t>
            </w:r>
          </w:p>
        </w:tc>
        <w:tc>
          <w:tcPr>
            <w:tcW w:w="810" w:type="dxa"/>
            <w:tcBorders>
              <w:left w:val="single" w:sz="4" w:space="0" w:color="auto"/>
              <w:right w:val="single" w:sz="4" w:space="0" w:color="auto"/>
            </w:tcBorders>
            <w:shd w:val="clear" w:color="auto" w:fill="auto"/>
            <w:noWrap/>
            <w:vAlign w:val="center"/>
          </w:tcPr>
          <w:p w14:paraId="54C058FD" w14:textId="439A4FB2" w:rsidR="00935D6A" w:rsidRPr="00935D6A" w:rsidRDefault="00935D6A" w:rsidP="00935D6A">
            <w:pPr>
              <w:jc w:val="right"/>
              <w:rPr>
                <w:rFonts w:cs="Arial"/>
                <w:sz w:val="18"/>
                <w:szCs w:val="18"/>
              </w:rPr>
            </w:pPr>
            <w:r w:rsidRPr="00935D6A">
              <w:rPr>
                <w:sz w:val="18"/>
                <w:szCs w:val="18"/>
              </w:rPr>
              <w:t>127</w:t>
            </w:r>
          </w:p>
        </w:tc>
        <w:tc>
          <w:tcPr>
            <w:tcW w:w="990" w:type="dxa"/>
            <w:tcBorders>
              <w:left w:val="single" w:sz="4" w:space="0" w:color="auto"/>
            </w:tcBorders>
            <w:shd w:val="clear" w:color="auto" w:fill="auto"/>
            <w:noWrap/>
            <w:vAlign w:val="center"/>
          </w:tcPr>
          <w:p w14:paraId="7222C20A" w14:textId="45A774E2" w:rsidR="00935D6A" w:rsidRPr="00935D6A" w:rsidRDefault="00935D6A" w:rsidP="00935D6A">
            <w:pPr>
              <w:jc w:val="right"/>
              <w:rPr>
                <w:rFonts w:cs="Arial"/>
                <w:sz w:val="18"/>
                <w:szCs w:val="18"/>
              </w:rPr>
            </w:pPr>
            <w:r w:rsidRPr="00935D6A">
              <w:rPr>
                <w:sz w:val="18"/>
                <w:szCs w:val="18"/>
              </w:rPr>
              <w:t>297</w:t>
            </w:r>
          </w:p>
        </w:tc>
      </w:tr>
      <w:tr w:rsidR="00935D6A" w:rsidRPr="00CF6B2C" w14:paraId="5D9174B9" w14:textId="77777777" w:rsidTr="00935D6A">
        <w:trPr>
          <w:trHeight w:val="317"/>
        </w:trPr>
        <w:tc>
          <w:tcPr>
            <w:tcW w:w="1652" w:type="dxa"/>
            <w:gridSpan w:val="2"/>
            <w:tcBorders>
              <w:right w:val="single" w:sz="4" w:space="0" w:color="auto"/>
            </w:tcBorders>
            <w:shd w:val="clear" w:color="auto" w:fill="auto"/>
            <w:noWrap/>
            <w:vAlign w:val="center"/>
          </w:tcPr>
          <w:p w14:paraId="1B117598" w14:textId="77777777" w:rsidR="00935D6A" w:rsidRPr="00935D6A" w:rsidRDefault="00935D6A" w:rsidP="00935D6A">
            <w:pPr>
              <w:rPr>
                <w:rFonts w:cs="Arial"/>
                <w:sz w:val="18"/>
                <w:szCs w:val="18"/>
              </w:rPr>
            </w:pPr>
            <w:r w:rsidRPr="00935D6A">
              <w:rPr>
                <w:rFonts w:cs="Arial"/>
                <w:sz w:val="18"/>
                <w:szCs w:val="18"/>
              </w:rPr>
              <w:t xml:space="preserve">Nantucket </w:t>
            </w:r>
          </w:p>
        </w:tc>
        <w:tc>
          <w:tcPr>
            <w:tcW w:w="834" w:type="dxa"/>
            <w:tcBorders>
              <w:left w:val="single" w:sz="4" w:space="0" w:color="auto"/>
              <w:right w:val="single" w:sz="4" w:space="0" w:color="auto"/>
            </w:tcBorders>
            <w:shd w:val="clear" w:color="auto" w:fill="auto"/>
            <w:noWrap/>
            <w:vAlign w:val="center"/>
          </w:tcPr>
          <w:p w14:paraId="07D8F721" w14:textId="47B0BB61" w:rsidR="00935D6A" w:rsidRPr="00935D6A" w:rsidRDefault="00935D6A" w:rsidP="00935D6A">
            <w:pPr>
              <w:jc w:val="right"/>
              <w:rPr>
                <w:rFonts w:cs="Arial"/>
                <w:sz w:val="18"/>
                <w:szCs w:val="18"/>
              </w:rPr>
            </w:pPr>
            <w:r w:rsidRPr="00935D6A">
              <w:rPr>
                <w:sz w:val="18"/>
                <w:szCs w:val="18"/>
              </w:rPr>
              <w:t>76</w:t>
            </w:r>
          </w:p>
        </w:tc>
        <w:tc>
          <w:tcPr>
            <w:tcW w:w="934" w:type="dxa"/>
            <w:tcBorders>
              <w:left w:val="single" w:sz="4" w:space="0" w:color="auto"/>
              <w:right w:val="single" w:sz="4" w:space="0" w:color="auto"/>
            </w:tcBorders>
            <w:shd w:val="clear" w:color="auto" w:fill="auto"/>
            <w:noWrap/>
            <w:vAlign w:val="center"/>
          </w:tcPr>
          <w:p w14:paraId="298D553A" w14:textId="4B5EB3C5" w:rsidR="00935D6A" w:rsidRPr="00935D6A" w:rsidRDefault="00935D6A" w:rsidP="00935D6A">
            <w:pPr>
              <w:jc w:val="right"/>
              <w:rPr>
                <w:rFonts w:cs="Arial"/>
                <w:sz w:val="18"/>
                <w:szCs w:val="18"/>
              </w:rPr>
            </w:pPr>
            <w:r w:rsidRPr="00935D6A">
              <w:rPr>
                <w:sz w:val="18"/>
                <w:szCs w:val="18"/>
              </w:rPr>
              <w:t>622.8</w:t>
            </w:r>
          </w:p>
        </w:tc>
        <w:tc>
          <w:tcPr>
            <w:tcW w:w="900" w:type="dxa"/>
            <w:tcBorders>
              <w:left w:val="single" w:sz="4" w:space="0" w:color="auto"/>
              <w:right w:val="single" w:sz="4" w:space="0" w:color="auto"/>
            </w:tcBorders>
            <w:shd w:val="clear" w:color="auto" w:fill="auto"/>
            <w:noWrap/>
            <w:vAlign w:val="center"/>
          </w:tcPr>
          <w:p w14:paraId="2E0B5A4D" w14:textId="65E34F0F" w:rsidR="00935D6A" w:rsidRPr="00935D6A" w:rsidRDefault="00935D6A" w:rsidP="00935D6A">
            <w:pPr>
              <w:jc w:val="right"/>
              <w:rPr>
                <w:rFonts w:cs="Arial"/>
                <w:sz w:val="18"/>
                <w:szCs w:val="18"/>
              </w:rPr>
            </w:pPr>
            <w:r w:rsidRPr="00935D6A">
              <w:rPr>
                <w:sz w:val="18"/>
                <w:szCs w:val="18"/>
              </w:rPr>
              <w:t>9</w:t>
            </w:r>
          </w:p>
        </w:tc>
        <w:tc>
          <w:tcPr>
            <w:tcW w:w="810" w:type="dxa"/>
            <w:tcBorders>
              <w:left w:val="single" w:sz="4" w:space="0" w:color="auto"/>
              <w:right w:val="single" w:sz="4" w:space="0" w:color="auto"/>
            </w:tcBorders>
            <w:shd w:val="clear" w:color="auto" w:fill="auto"/>
            <w:noWrap/>
            <w:vAlign w:val="center"/>
          </w:tcPr>
          <w:p w14:paraId="049419B6" w14:textId="7091737B" w:rsidR="00935D6A" w:rsidRPr="00935D6A" w:rsidRDefault="00935D6A" w:rsidP="00935D6A">
            <w:pPr>
              <w:jc w:val="right"/>
              <w:rPr>
                <w:rFonts w:cs="Arial"/>
                <w:sz w:val="18"/>
                <w:szCs w:val="18"/>
              </w:rPr>
            </w:pPr>
            <w:r w:rsidRPr="00935D6A">
              <w:rPr>
                <w:sz w:val="18"/>
                <w:szCs w:val="18"/>
              </w:rPr>
              <w:t>19</w:t>
            </w:r>
          </w:p>
        </w:tc>
        <w:tc>
          <w:tcPr>
            <w:tcW w:w="810" w:type="dxa"/>
            <w:tcBorders>
              <w:left w:val="single" w:sz="4" w:space="0" w:color="auto"/>
              <w:right w:val="single" w:sz="4" w:space="0" w:color="auto"/>
            </w:tcBorders>
            <w:shd w:val="clear" w:color="auto" w:fill="auto"/>
            <w:noWrap/>
            <w:vAlign w:val="center"/>
          </w:tcPr>
          <w:p w14:paraId="40AB1782" w14:textId="2FEE63E3" w:rsidR="00935D6A" w:rsidRPr="00935D6A" w:rsidRDefault="00935D6A" w:rsidP="00935D6A">
            <w:pPr>
              <w:jc w:val="right"/>
              <w:rPr>
                <w:rFonts w:cs="Arial"/>
                <w:sz w:val="18"/>
                <w:szCs w:val="18"/>
              </w:rPr>
            </w:pPr>
            <w:r w:rsidRPr="00935D6A">
              <w:rPr>
                <w:sz w:val="18"/>
                <w:szCs w:val="18"/>
              </w:rPr>
              <w:t>3</w:t>
            </w:r>
          </w:p>
        </w:tc>
        <w:tc>
          <w:tcPr>
            <w:tcW w:w="810" w:type="dxa"/>
            <w:tcBorders>
              <w:left w:val="single" w:sz="4" w:space="0" w:color="auto"/>
              <w:right w:val="single" w:sz="4" w:space="0" w:color="auto"/>
            </w:tcBorders>
            <w:shd w:val="clear" w:color="auto" w:fill="auto"/>
            <w:noWrap/>
            <w:vAlign w:val="center"/>
          </w:tcPr>
          <w:p w14:paraId="7EB1BF7F" w14:textId="6C98570D" w:rsidR="00935D6A" w:rsidRPr="00935D6A" w:rsidRDefault="00935D6A" w:rsidP="00935D6A">
            <w:pPr>
              <w:jc w:val="right"/>
              <w:rPr>
                <w:rFonts w:cs="Arial"/>
                <w:sz w:val="18"/>
                <w:szCs w:val="18"/>
              </w:rPr>
            </w:pPr>
            <w:r w:rsidRPr="00935D6A">
              <w:rPr>
                <w:sz w:val="18"/>
                <w:szCs w:val="18"/>
              </w:rPr>
              <w:t>2</w:t>
            </w:r>
          </w:p>
        </w:tc>
        <w:tc>
          <w:tcPr>
            <w:tcW w:w="720" w:type="dxa"/>
            <w:tcBorders>
              <w:left w:val="single" w:sz="4" w:space="0" w:color="auto"/>
              <w:right w:val="single" w:sz="4" w:space="0" w:color="auto"/>
            </w:tcBorders>
            <w:shd w:val="clear" w:color="auto" w:fill="auto"/>
            <w:noWrap/>
            <w:vAlign w:val="center"/>
          </w:tcPr>
          <w:p w14:paraId="040C7336" w14:textId="4A4DC6D8" w:rsidR="00935D6A" w:rsidRPr="00935D6A" w:rsidRDefault="00935D6A" w:rsidP="00935D6A">
            <w:pPr>
              <w:jc w:val="right"/>
              <w:rPr>
                <w:rFonts w:cs="Arial"/>
                <w:sz w:val="18"/>
                <w:szCs w:val="18"/>
              </w:rPr>
            </w:pPr>
            <w:r w:rsidRPr="00935D6A">
              <w:rPr>
                <w:sz w:val="18"/>
                <w:szCs w:val="18"/>
              </w:rPr>
              <w:t>4</w:t>
            </w:r>
          </w:p>
        </w:tc>
        <w:tc>
          <w:tcPr>
            <w:tcW w:w="720" w:type="dxa"/>
            <w:tcBorders>
              <w:left w:val="single" w:sz="4" w:space="0" w:color="auto"/>
              <w:right w:val="single" w:sz="4" w:space="0" w:color="auto"/>
            </w:tcBorders>
            <w:shd w:val="clear" w:color="auto" w:fill="auto"/>
            <w:noWrap/>
            <w:vAlign w:val="center"/>
          </w:tcPr>
          <w:p w14:paraId="6CAC8CB2" w14:textId="2E5F0780" w:rsidR="00935D6A" w:rsidRPr="00935D6A" w:rsidRDefault="00935D6A" w:rsidP="00935D6A">
            <w:pPr>
              <w:jc w:val="right"/>
              <w:rPr>
                <w:rFonts w:cs="Arial"/>
                <w:sz w:val="18"/>
                <w:szCs w:val="18"/>
              </w:rPr>
            </w:pPr>
            <w:r w:rsidRPr="00935D6A">
              <w:rPr>
                <w:sz w:val="18"/>
                <w:szCs w:val="18"/>
              </w:rPr>
              <w:t>5</w:t>
            </w:r>
          </w:p>
        </w:tc>
        <w:tc>
          <w:tcPr>
            <w:tcW w:w="900" w:type="dxa"/>
            <w:tcBorders>
              <w:left w:val="single" w:sz="4" w:space="0" w:color="auto"/>
              <w:right w:val="single" w:sz="4" w:space="0" w:color="auto"/>
            </w:tcBorders>
            <w:shd w:val="clear" w:color="auto" w:fill="auto"/>
            <w:noWrap/>
            <w:vAlign w:val="center"/>
          </w:tcPr>
          <w:p w14:paraId="329E7DB4" w14:textId="7E9ABA75" w:rsidR="00935D6A" w:rsidRPr="00935D6A" w:rsidRDefault="00935D6A" w:rsidP="00935D6A">
            <w:pPr>
              <w:jc w:val="right"/>
              <w:rPr>
                <w:rFonts w:cs="Arial"/>
                <w:sz w:val="18"/>
                <w:szCs w:val="18"/>
              </w:rPr>
            </w:pPr>
            <w:r w:rsidRPr="00935D6A">
              <w:rPr>
                <w:sz w:val="18"/>
                <w:szCs w:val="18"/>
              </w:rPr>
              <w:t>0</w:t>
            </w:r>
          </w:p>
        </w:tc>
        <w:tc>
          <w:tcPr>
            <w:tcW w:w="1170" w:type="dxa"/>
            <w:tcBorders>
              <w:left w:val="single" w:sz="4" w:space="0" w:color="auto"/>
              <w:right w:val="single" w:sz="4" w:space="0" w:color="auto"/>
            </w:tcBorders>
            <w:shd w:val="clear" w:color="auto" w:fill="auto"/>
            <w:noWrap/>
            <w:vAlign w:val="center"/>
          </w:tcPr>
          <w:p w14:paraId="054931BE" w14:textId="66AD7E88" w:rsidR="00935D6A" w:rsidRPr="00935D6A" w:rsidRDefault="00935D6A" w:rsidP="00935D6A">
            <w:pPr>
              <w:jc w:val="right"/>
              <w:rPr>
                <w:rFonts w:cs="Arial"/>
                <w:sz w:val="18"/>
                <w:szCs w:val="18"/>
              </w:rPr>
            </w:pPr>
            <w:r w:rsidRPr="00935D6A">
              <w:rPr>
                <w:sz w:val="18"/>
                <w:szCs w:val="18"/>
              </w:rPr>
              <w:t>1</w:t>
            </w:r>
          </w:p>
        </w:tc>
        <w:tc>
          <w:tcPr>
            <w:tcW w:w="900" w:type="dxa"/>
            <w:tcBorders>
              <w:left w:val="single" w:sz="4" w:space="0" w:color="auto"/>
              <w:right w:val="single" w:sz="4" w:space="0" w:color="auto"/>
            </w:tcBorders>
            <w:vAlign w:val="center"/>
          </w:tcPr>
          <w:p w14:paraId="5CC73C58" w14:textId="28DC0777" w:rsidR="00935D6A" w:rsidRPr="00935D6A" w:rsidRDefault="00935D6A" w:rsidP="00935D6A">
            <w:pPr>
              <w:jc w:val="right"/>
              <w:rPr>
                <w:rFonts w:cs="Arial"/>
                <w:sz w:val="18"/>
                <w:szCs w:val="18"/>
              </w:rPr>
            </w:pPr>
            <w:r w:rsidRPr="00935D6A">
              <w:rPr>
                <w:sz w:val="18"/>
                <w:szCs w:val="18"/>
              </w:rPr>
              <w:t>3</w:t>
            </w:r>
          </w:p>
        </w:tc>
        <w:tc>
          <w:tcPr>
            <w:tcW w:w="810" w:type="dxa"/>
            <w:tcBorders>
              <w:left w:val="single" w:sz="4" w:space="0" w:color="auto"/>
              <w:right w:val="single" w:sz="4" w:space="0" w:color="auto"/>
            </w:tcBorders>
            <w:shd w:val="clear" w:color="auto" w:fill="auto"/>
            <w:noWrap/>
            <w:vAlign w:val="center"/>
          </w:tcPr>
          <w:p w14:paraId="64060736" w14:textId="41525F44" w:rsidR="00935D6A" w:rsidRPr="00935D6A" w:rsidRDefault="00935D6A" w:rsidP="00935D6A">
            <w:pPr>
              <w:jc w:val="right"/>
              <w:rPr>
                <w:rFonts w:cs="Arial"/>
                <w:sz w:val="18"/>
                <w:szCs w:val="18"/>
              </w:rPr>
            </w:pPr>
            <w:r w:rsidRPr="00935D6A">
              <w:rPr>
                <w:sz w:val="18"/>
                <w:szCs w:val="18"/>
              </w:rPr>
              <w:t>1</w:t>
            </w:r>
          </w:p>
        </w:tc>
        <w:tc>
          <w:tcPr>
            <w:tcW w:w="900" w:type="dxa"/>
            <w:tcBorders>
              <w:left w:val="single" w:sz="4" w:space="0" w:color="auto"/>
              <w:right w:val="single" w:sz="4" w:space="0" w:color="auto"/>
            </w:tcBorders>
            <w:shd w:val="clear" w:color="auto" w:fill="auto"/>
            <w:noWrap/>
            <w:vAlign w:val="center"/>
          </w:tcPr>
          <w:p w14:paraId="564F7D81" w14:textId="55F77FC2" w:rsidR="00935D6A" w:rsidRPr="00935D6A" w:rsidRDefault="00935D6A" w:rsidP="00935D6A">
            <w:pPr>
              <w:jc w:val="right"/>
              <w:rPr>
                <w:rFonts w:cs="Arial"/>
                <w:sz w:val="18"/>
                <w:szCs w:val="18"/>
              </w:rPr>
            </w:pPr>
            <w:r w:rsidRPr="00935D6A">
              <w:rPr>
                <w:sz w:val="18"/>
                <w:szCs w:val="18"/>
              </w:rPr>
              <w:t>0</w:t>
            </w:r>
          </w:p>
        </w:tc>
        <w:tc>
          <w:tcPr>
            <w:tcW w:w="810" w:type="dxa"/>
            <w:tcBorders>
              <w:left w:val="single" w:sz="4" w:space="0" w:color="auto"/>
              <w:right w:val="single" w:sz="4" w:space="0" w:color="auto"/>
            </w:tcBorders>
            <w:shd w:val="clear" w:color="auto" w:fill="auto"/>
            <w:noWrap/>
            <w:vAlign w:val="center"/>
          </w:tcPr>
          <w:p w14:paraId="428EA45E" w14:textId="2BC7A438" w:rsidR="00935D6A" w:rsidRPr="00935D6A" w:rsidRDefault="00935D6A" w:rsidP="00935D6A">
            <w:pPr>
              <w:jc w:val="right"/>
              <w:rPr>
                <w:rFonts w:cs="Arial"/>
                <w:sz w:val="18"/>
                <w:szCs w:val="18"/>
              </w:rPr>
            </w:pPr>
            <w:r w:rsidRPr="00935D6A">
              <w:rPr>
                <w:sz w:val="18"/>
                <w:szCs w:val="18"/>
              </w:rPr>
              <w:t>1</w:t>
            </w:r>
          </w:p>
        </w:tc>
        <w:tc>
          <w:tcPr>
            <w:tcW w:w="990" w:type="dxa"/>
            <w:tcBorders>
              <w:left w:val="single" w:sz="4" w:space="0" w:color="auto"/>
            </w:tcBorders>
            <w:shd w:val="clear" w:color="auto" w:fill="auto"/>
            <w:noWrap/>
            <w:vAlign w:val="center"/>
          </w:tcPr>
          <w:p w14:paraId="75447034" w14:textId="377A3644" w:rsidR="00935D6A" w:rsidRPr="00935D6A" w:rsidRDefault="00935D6A" w:rsidP="00935D6A">
            <w:pPr>
              <w:jc w:val="right"/>
              <w:rPr>
                <w:rFonts w:cs="Arial"/>
                <w:sz w:val="18"/>
                <w:szCs w:val="18"/>
              </w:rPr>
            </w:pPr>
            <w:r w:rsidRPr="00935D6A">
              <w:rPr>
                <w:sz w:val="18"/>
                <w:szCs w:val="18"/>
              </w:rPr>
              <w:t>1</w:t>
            </w:r>
          </w:p>
        </w:tc>
      </w:tr>
      <w:tr w:rsidR="00935D6A" w:rsidRPr="00CF6B2C" w14:paraId="51F4606A" w14:textId="77777777" w:rsidTr="00935D6A">
        <w:trPr>
          <w:trHeight w:val="317"/>
        </w:trPr>
        <w:tc>
          <w:tcPr>
            <w:tcW w:w="1652" w:type="dxa"/>
            <w:gridSpan w:val="2"/>
            <w:tcBorders>
              <w:right w:val="single" w:sz="4" w:space="0" w:color="auto"/>
            </w:tcBorders>
            <w:shd w:val="clear" w:color="auto" w:fill="auto"/>
            <w:noWrap/>
            <w:vAlign w:val="center"/>
          </w:tcPr>
          <w:p w14:paraId="3037C489" w14:textId="77777777" w:rsidR="00935D6A" w:rsidRPr="00935D6A" w:rsidRDefault="00935D6A" w:rsidP="00935D6A">
            <w:pPr>
              <w:rPr>
                <w:rFonts w:cs="Arial"/>
                <w:sz w:val="18"/>
                <w:szCs w:val="18"/>
              </w:rPr>
            </w:pPr>
            <w:r w:rsidRPr="00935D6A">
              <w:rPr>
                <w:rFonts w:cs="Arial"/>
                <w:sz w:val="18"/>
                <w:szCs w:val="18"/>
              </w:rPr>
              <w:t xml:space="preserve">Norfolk </w:t>
            </w:r>
          </w:p>
        </w:tc>
        <w:tc>
          <w:tcPr>
            <w:tcW w:w="834" w:type="dxa"/>
            <w:tcBorders>
              <w:left w:val="single" w:sz="4" w:space="0" w:color="auto"/>
              <w:right w:val="single" w:sz="4" w:space="0" w:color="auto"/>
            </w:tcBorders>
            <w:shd w:val="clear" w:color="auto" w:fill="auto"/>
            <w:noWrap/>
            <w:vAlign w:val="center"/>
          </w:tcPr>
          <w:p w14:paraId="667B81C0" w14:textId="701C762F" w:rsidR="00935D6A" w:rsidRPr="00935D6A" w:rsidRDefault="00935D6A" w:rsidP="00935D6A">
            <w:pPr>
              <w:jc w:val="right"/>
              <w:rPr>
                <w:rFonts w:cs="Arial"/>
                <w:sz w:val="18"/>
                <w:szCs w:val="18"/>
              </w:rPr>
            </w:pPr>
            <w:r w:rsidRPr="00935D6A">
              <w:rPr>
                <w:sz w:val="18"/>
                <w:szCs w:val="18"/>
              </w:rPr>
              <w:t>6,818</w:t>
            </w:r>
          </w:p>
        </w:tc>
        <w:tc>
          <w:tcPr>
            <w:tcW w:w="934" w:type="dxa"/>
            <w:tcBorders>
              <w:left w:val="single" w:sz="4" w:space="0" w:color="auto"/>
              <w:right w:val="single" w:sz="4" w:space="0" w:color="auto"/>
            </w:tcBorders>
            <w:shd w:val="clear" w:color="auto" w:fill="auto"/>
            <w:noWrap/>
            <w:vAlign w:val="center"/>
          </w:tcPr>
          <w:p w14:paraId="2B2D959E" w14:textId="7C72B1D1" w:rsidR="00935D6A" w:rsidRPr="00935D6A" w:rsidRDefault="00935D6A" w:rsidP="00935D6A">
            <w:pPr>
              <w:jc w:val="right"/>
              <w:rPr>
                <w:rFonts w:cs="Arial"/>
                <w:sz w:val="18"/>
                <w:szCs w:val="18"/>
              </w:rPr>
            </w:pPr>
            <w:r w:rsidRPr="00935D6A">
              <w:rPr>
                <w:sz w:val="18"/>
                <w:szCs w:val="18"/>
              </w:rPr>
              <w:t>693.6</w:t>
            </w:r>
          </w:p>
        </w:tc>
        <w:tc>
          <w:tcPr>
            <w:tcW w:w="900" w:type="dxa"/>
            <w:tcBorders>
              <w:left w:val="single" w:sz="4" w:space="0" w:color="auto"/>
              <w:right w:val="single" w:sz="4" w:space="0" w:color="auto"/>
            </w:tcBorders>
            <w:shd w:val="clear" w:color="auto" w:fill="auto"/>
            <w:noWrap/>
            <w:vAlign w:val="center"/>
          </w:tcPr>
          <w:p w14:paraId="0ED19356" w14:textId="7D3A4787" w:rsidR="00935D6A" w:rsidRPr="00935D6A" w:rsidRDefault="00935D6A" w:rsidP="00935D6A">
            <w:pPr>
              <w:jc w:val="right"/>
              <w:rPr>
                <w:rFonts w:cs="Arial"/>
                <w:sz w:val="18"/>
                <w:szCs w:val="18"/>
              </w:rPr>
            </w:pPr>
            <w:r w:rsidRPr="00935D6A">
              <w:rPr>
                <w:sz w:val="18"/>
                <w:szCs w:val="18"/>
              </w:rPr>
              <w:t>1,159</w:t>
            </w:r>
          </w:p>
        </w:tc>
        <w:tc>
          <w:tcPr>
            <w:tcW w:w="810" w:type="dxa"/>
            <w:tcBorders>
              <w:left w:val="single" w:sz="4" w:space="0" w:color="auto"/>
              <w:right w:val="single" w:sz="4" w:space="0" w:color="auto"/>
            </w:tcBorders>
            <w:shd w:val="clear" w:color="auto" w:fill="auto"/>
            <w:noWrap/>
            <w:vAlign w:val="center"/>
          </w:tcPr>
          <w:p w14:paraId="190E01EB" w14:textId="3462AFE1" w:rsidR="00935D6A" w:rsidRPr="00935D6A" w:rsidRDefault="00935D6A" w:rsidP="00935D6A">
            <w:pPr>
              <w:jc w:val="right"/>
              <w:rPr>
                <w:rFonts w:cs="Arial"/>
                <w:sz w:val="18"/>
                <w:szCs w:val="18"/>
              </w:rPr>
            </w:pPr>
            <w:r w:rsidRPr="00935D6A">
              <w:rPr>
                <w:sz w:val="18"/>
                <w:szCs w:val="18"/>
              </w:rPr>
              <w:t>1,313</w:t>
            </w:r>
          </w:p>
        </w:tc>
        <w:tc>
          <w:tcPr>
            <w:tcW w:w="810" w:type="dxa"/>
            <w:tcBorders>
              <w:left w:val="single" w:sz="4" w:space="0" w:color="auto"/>
              <w:right w:val="single" w:sz="4" w:space="0" w:color="auto"/>
            </w:tcBorders>
            <w:shd w:val="clear" w:color="auto" w:fill="auto"/>
            <w:noWrap/>
            <w:vAlign w:val="center"/>
          </w:tcPr>
          <w:p w14:paraId="496C4646" w14:textId="6DE3E5BE" w:rsidR="00935D6A" w:rsidRPr="00935D6A" w:rsidRDefault="00935D6A" w:rsidP="00935D6A">
            <w:pPr>
              <w:jc w:val="right"/>
              <w:rPr>
                <w:rFonts w:cs="Arial"/>
                <w:sz w:val="18"/>
                <w:szCs w:val="18"/>
              </w:rPr>
            </w:pPr>
            <w:r w:rsidRPr="00935D6A">
              <w:rPr>
                <w:sz w:val="18"/>
                <w:szCs w:val="18"/>
              </w:rPr>
              <w:t>274</w:t>
            </w:r>
          </w:p>
        </w:tc>
        <w:tc>
          <w:tcPr>
            <w:tcW w:w="810" w:type="dxa"/>
            <w:tcBorders>
              <w:left w:val="single" w:sz="4" w:space="0" w:color="auto"/>
              <w:right w:val="single" w:sz="4" w:space="0" w:color="auto"/>
            </w:tcBorders>
            <w:shd w:val="clear" w:color="auto" w:fill="auto"/>
            <w:noWrap/>
            <w:vAlign w:val="center"/>
          </w:tcPr>
          <w:p w14:paraId="59D0C438" w14:textId="02D1B39E" w:rsidR="00935D6A" w:rsidRPr="00935D6A" w:rsidRDefault="00935D6A" w:rsidP="00935D6A">
            <w:pPr>
              <w:jc w:val="right"/>
              <w:rPr>
                <w:rFonts w:cs="Arial"/>
                <w:sz w:val="18"/>
                <w:szCs w:val="18"/>
              </w:rPr>
            </w:pPr>
            <w:r w:rsidRPr="00935D6A">
              <w:rPr>
                <w:sz w:val="18"/>
                <w:szCs w:val="18"/>
              </w:rPr>
              <w:t>85</w:t>
            </w:r>
          </w:p>
        </w:tc>
        <w:tc>
          <w:tcPr>
            <w:tcW w:w="720" w:type="dxa"/>
            <w:tcBorders>
              <w:left w:val="single" w:sz="4" w:space="0" w:color="auto"/>
              <w:right w:val="single" w:sz="4" w:space="0" w:color="auto"/>
            </w:tcBorders>
            <w:shd w:val="clear" w:color="auto" w:fill="auto"/>
            <w:noWrap/>
            <w:vAlign w:val="center"/>
          </w:tcPr>
          <w:p w14:paraId="39047B8D" w14:textId="7468D76A" w:rsidR="00935D6A" w:rsidRPr="00935D6A" w:rsidRDefault="00935D6A" w:rsidP="00935D6A">
            <w:pPr>
              <w:jc w:val="right"/>
              <w:rPr>
                <w:rFonts w:cs="Arial"/>
                <w:sz w:val="18"/>
                <w:szCs w:val="18"/>
              </w:rPr>
            </w:pPr>
            <w:r w:rsidRPr="00935D6A">
              <w:rPr>
                <w:sz w:val="18"/>
                <w:szCs w:val="18"/>
              </w:rPr>
              <w:t>280</w:t>
            </w:r>
          </w:p>
        </w:tc>
        <w:tc>
          <w:tcPr>
            <w:tcW w:w="720" w:type="dxa"/>
            <w:tcBorders>
              <w:left w:val="single" w:sz="4" w:space="0" w:color="auto"/>
              <w:right w:val="single" w:sz="4" w:space="0" w:color="auto"/>
            </w:tcBorders>
            <w:shd w:val="clear" w:color="auto" w:fill="auto"/>
            <w:noWrap/>
            <w:vAlign w:val="center"/>
          </w:tcPr>
          <w:p w14:paraId="7C049694" w14:textId="73078ED4" w:rsidR="00935D6A" w:rsidRPr="00935D6A" w:rsidRDefault="00935D6A" w:rsidP="00935D6A">
            <w:pPr>
              <w:jc w:val="right"/>
              <w:rPr>
                <w:rFonts w:cs="Arial"/>
                <w:sz w:val="18"/>
                <w:szCs w:val="18"/>
              </w:rPr>
            </w:pPr>
            <w:r w:rsidRPr="00935D6A">
              <w:rPr>
                <w:sz w:val="18"/>
                <w:szCs w:val="18"/>
              </w:rPr>
              <w:t>235</w:t>
            </w:r>
          </w:p>
        </w:tc>
        <w:tc>
          <w:tcPr>
            <w:tcW w:w="900" w:type="dxa"/>
            <w:tcBorders>
              <w:left w:val="single" w:sz="4" w:space="0" w:color="auto"/>
              <w:right w:val="single" w:sz="4" w:space="0" w:color="auto"/>
            </w:tcBorders>
            <w:shd w:val="clear" w:color="auto" w:fill="auto"/>
            <w:noWrap/>
            <w:vAlign w:val="center"/>
          </w:tcPr>
          <w:p w14:paraId="57119B1C" w14:textId="750DD417" w:rsidR="00935D6A" w:rsidRPr="00935D6A" w:rsidRDefault="00935D6A" w:rsidP="00935D6A">
            <w:pPr>
              <w:jc w:val="right"/>
              <w:rPr>
                <w:rFonts w:cs="Arial"/>
                <w:sz w:val="18"/>
                <w:szCs w:val="18"/>
              </w:rPr>
            </w:pPr>
            <w:r w:rsidRPr="00935D6A">
              <w:rPr>
                <w:sz w:val="18"/>
                <w:szCs w:val="18"/>
              </w:rPr>
              <w:t>116</w:t>
            </w:r>
          </w:p>
        </w:tc>
        <w:tc>
          <w:tcPr>
            <w:tcW w:w="1170" w:type="dxa"/>
            <w:tcBorders>
              <w:left w:val="single" w:sz="4" w:space="0" w:color="auto"/>
              <w:right w:val="single" w:sz="4" w:space="0" w:color="auto"/>
            </w:tcBorders>
            <w:shd w:val="clear" w:color="auto" w:fill="auto"/>
            <w:noWrap/>
            <w:vAlign w:val="center"/>
          </w:tcPr>
          <w:p w14:paraId="59785803" w14:textId="2847D637" w:rsidR="00935D6A" w:rsidRPr="00935D6A" w:rsidRDefault="00935D6A" w:rsidP="00935D6A">
            <w:pPr>
              <w:jc w:val="right"/>
              <w:rPr>
                <w:rFonts w:cs="Arial"/>
                <w:sz w:val="18"/>
                <w:szCs w:val="18"/>
              </w:rPr>
            </w:pPr>
            <w:r w:rsidRPr="00935D6A">
              <w:rPr>
                <w:sz w:val="18"/>
                <w:szCs w:val="18"/>
              </w:rPr>
              <w:t>156</w:t>
            </w:r>
          </w:p>
        </w:tc>
        <w:tc>
          <w:tcPr>
            <w:tcW w:w="900" w:type="dxa"/>
            <w:tcBorders>
              <w:left w:val="single" w:sz="4" w:space="0" w:color="auto"/>
              <w:right w:val="single" w:sz="4" w:space="0" w:color="auto"/>
            </w:tcBorders>
            <w:vAlign w:val="center"/>
          </w:tcPr>
          <w:p w14:paraId="091DC4EC" w14:textId="66F1C88E" w:rsidR="00935D6A" w:rsidRPr="00935D6A" w:rsidRDefault="00935D6A" w:rsidP="00935D6A">
            <w:pPr>
              <w:jc w:val="right"/>
              <w:rPr>
                <w:rFonts w:cs="Arial"/>
                <w:sz w:val="18"/>
                <w:szCs w:val="18"/>
              </w:rPr>
            </w:pPr>
            <w:r w:rsidRPr="00935D6A">
              <w:rPr>
                <w:sz w:val="18"/>
                <w:szCs w:val="18"/>
              </w:rPr>
              <w:t>937</w:t>
            </w:r>
          </w:p>
        </w:tc>
        <w:tc>
          <w:tcPr>
            <w:tcW w:w="810" w:type="dxa"/>
            <w:tcBorders>
              <w:left w:val="single" w:sz="4" w:space="0" w:color="auto"/>
              <w:right w:val="single" w:sz="4" w:space="0" w:color="auto"/>
            </w:tcBorders>
            <w:shd w:val="clear" w:color="auto" w:fill="auto"/>
            <w:noWrap/>
            <w:vAlign w:val="center"/>
          </w:tcPr>
          <w:p w14:paraId="78D558EE" w14:textId="1790421D" w:rsidR="00935D6A" w:rsidRPr="00935D6A" w:rsidRDefault="00935D6A" w:rsidP="00935D6A">
            <w:pPr>
              <w:jc w:val="right"/>
              <w:rPr>
                <w:rFonts w:cs="Arial"/>
                <w:sz w:val="18"/>
                <w:szCs w:val="18"/>
              </w:rPr>
            </w:pPr>
            <w:r w:rsidRPr="00935D6A">
              <w:rPr>
                <w:sz w:val="18"/>
                <w:szCs w:val="18"/>
              </w:rPr>
              <w:t>43</w:t>
            </w:r>
          </w:p>
        </w:tc>
        <w:tc>
          <w:tcPr>
            <w:tcW w:w="900" w:type="dxa"/>
            <w:tcBorders>
              <w:left w:val="single" w:sz="4" w:space="0" w:color="auto"/>
              <w:right w:val="single" w:sz="4" w:space="0" w:color="auto"/>
            </w:tcBorders>
            <w:shd w:val="clear" w:color="auto" w:fill="auto"/>
            <w:noWrap/>
            <w:vAlign w:val="center"/>
          </w:tcPr>
          <w:p w14:paraId="2BC1AD9B" w14:textId="36D674D5" w:rsidR="00935D6A" w:rsidRPr="00935D6A" w:rsidRDefault="00935D6A" w:rsidP="00935D6A">
            <w:pPr>
              <w:jc w:val="right"/>
              <w:rPr>
                <w:rFonts w:cs="Arial"/>
                <w:sz w:val="18"/>
                <w:szCs w:val="18"/>
              </w:rPr>
            </w:pPr>
            <w:r w:rsidRPr="00935D6A">
              <w:rPr>
                <w:sz w:val="18"/>
                <w:szCs w:val="18"/>
              </w:rPr>
              <w:t>13</w:t>
            </w:r>
          </w:p>
        </w:tc>
        <w:tc>
          <w:tcPr>
            <w:tcW w:w="810" w:type="dxa"/>
            <w:tcBorders>
              <w:left w:val="single" w:sz="4" w:space="0" w:color="auto"/>
              <w:right w:val="single" w:sz="4" w:space="0" w:color="auto"/>
            </w:tcBorders>
            <w:shd w:val="clear" w:color="auto" w:fill="auto"/>
            <w:noWrap/>
            <w:vAlign w:val="center"/>
          </w:tcPr>
          <w:p w14:paraId="402DD2A0" w14:textId="0BECAE6B" w:rsidR="00935D6A" w:rsidRPr="00935D6A" w:rsidRDefault="00935D6A" w:rsidP="00935D6A">
            <w:pPr>
              <w:jc w:val="right"/>
              <w:rPr>
                <w:rFonts w:cs="Arial"/>
                <w:sz w:val="18"/>
                <w:szCs w:val="18"/>
              </w:rPr>
            </w:pPr>
            <w:r w:rsidRPr="00935D6A">
              <w:rPr>
                <w:sz w:val="18"/>
                <w:szCs w:val="18"/>
              </w:rPr>
              <w:t>59</w:t>
            </w:r>
          </w:p>
        </w:tc>
        <w:tc>
          <w:tcPr>
            <w:tcW w:w="990" w:type="dxa"/>
            <w:tcBorders>
              <w:left w:val="single" w:sz="4" w:space="0" w:color="auto"/>
            </w:tcBorders>
            <w:shd w:val="clear" w:color="auto" w:fill="auto"/>
            <w:noWrap/>
            <w:vAlign w:val="center"/>
          </w:tcPr>
          <w:p w14:paraId="38F60A42" w14:textId="24528B48" w:rsidR="00935D6A" w:rsidRPr="00935D6A" w:rsidRDefault="00935D6A" w:rsidP="00935D6A">
            <w:pPr>
              <w:jc w:val="right"/>
              <w:rPr>
                <w:rFonts w:cs="Arial"/>
                <w:sz w:val="18"/>
                <w:szCs w:val="18"/>
              </w:rPr>
            </w:pPr>
            <w:r w:rsidRPr="00935D6A">
              <w:rPr>
                <w:sz w:val="18"/>
                <w:szCs w:val="18"/>
              </w:rPr>
              <w:t>153</w:t>
            </w:r>
          </w:p>
        </w:tc>
      </w:tr>
      <w:tr w:rsidR="00935D6A" w:rsidRPr="00CF6B2C" w14:paraId="2A1555D6" w14:textId="77777777" w:rsidTr="00935D6A">
        <w:trPr>
          <w:trHeight w:val="317"/>
        </w:trPr>
        <w:tc>
          <w:tcPr>
            <w:tcW w:w="1652" w:type="dxa"/>
            <w:gridSpan w:val="2"/>
            <w:tcBorders>
              <w:right w:val="single" w:sz="4" w:space="0" w:color="auto"/>
            </w:tcBorders>
            <w:shd w:val="clear" w:color="auto" w:fill="auto"/>
            <w:noWrap/>
            <w:vAlign w:val="center"/>
          </w:tcPr>
          <w:p w14:paraId="2723A591" w14:textId="77777777" w:rsidR="00935D6A" w:rsidRPr="00935D6A" w:rsidRDefault="00935D6A" w:rsidP="00935D6A">
            <w:pPr>
              <w:rPr>
                <w:rFonts w:cs="Arial"/>
                <w:sz w:val="18"/>
                <w:szCs w:val="18"/>
              </w:rPr>
            </w:pPr>
            <w:r w:rsidRPr="00935D6A">
              <w:rPr>
                <w:rFonts w:cs="Arial"/>
                <w:sz w:val="18"/>
                <w:szCs w:val="18"/>
              </w:rPr>
              <w:t xml:space="preserve">Plymouth </w:t>
            </w:r>
          </w:p>
        </w:tc>
        <w:tc>
          <w:tcPr>
            <w:tcW w:w="834" w:type="dxa"/>
            <w:tcBorders>
              <w:left w:val="single" w:sz="4" w:space="0" w:color="auto"/>
              <w:right w:val="single" w:sz="4" w:space="0" w:color="auto"/>
            </w:tcBorders>
            <w:shd w:val="clear" w:color="auto" w:fill="auto"/>
            <w:noWrap/>
            <w:vAlign w:val="center"/>
          </w:tcPr>
          <w:p w14:paraId="1D936419" w14:textId="1BF9C9E3" w:rsidR="00935D6A" w:rsidRPr="00935D6A" w:rsidRDefault="00935D6A" w:rsidP="00935D6A">
            <w:pPr>
              <w:jc w:val="right"/>
              <w:rPr>
                <w:rFonts w:cs="Arial"/>
                <w:sz w:val="18"/>
                <w:szCs w:val="18"/>
              </w:rPr>
            </w:pPr>
            <w:r w:rsidRPr="00935D6A">
              <w:rPr>
                <w:sz w:val="18"/>
                <w:szCs w:val="18"/>
              </w:rPr>
              <w:t>5,689</w:t>
            </w:r>
          </w:p>
        </w:tc>
        <w:tc>
          <w:tcPr>
            <w:tcW w:w="934" w:type="dxa"/>
            <w:tcBorders>
              <w:left w:val="single" w:sz="4" w:space="0" w:color="auto"/>
              <w:right w:val="single" w:sz="4" w:space="0" w:color="auto"/>
            </w:tcBorders>
            <w:shd w:val="clear" w:color="auto" w:fill="auto"/>
            <w:noWrap/>
            <w:vAlign w:val="center"/>
          </w:tcPr>
          <w:p w14:paraId="3A73E44E" w14:textId="41084489" w:rsidR="00935D6A" w:rsidRPr="00935D6A" w:rsidRDefault="00935D6A" w:rsidP="00935D6A">
            <w:pPr>
              <w:jc w:val="right"/>
              <w:rPr>
                <w:rFonts w:cs="Arial"/>
                <w:sz w:val="18"/>
                <w:szCs w:val="18"/>
              </w:rPr>
            </w:pPr>
            <w:r w:rsidRPr="00935D6A">
              <w:rPr>
                <w:sz w:val="18"/>
                <w:szCs w:val="18"/>
              </w:rPr>
              <w:t>812.4</w:t>
            </w:r>
          </w:p>
        </w:tc>
        <w:tc>
          <w:tcPr>
            <w:tcW w:w="900" w:type="dxa"/>
            <w:tcBorders>
              <w:left w:val="single" w:sz="4" w:space="0" w:color="auto"/>
              <w:right w:val="single" w:sz="4" w:space="0" w:color="auto"/>
            </w:tcBorders>
            <w:shd w:val="clear" w:color="auto" w:fill="auto"/>
            <w:noWrap/>
            <w:vAlign w:val="center"/>
          </w:tcPr>
          <w:p w14:paraId="0B0A5A48" w14:textId="4EC3A5B5" w:rsidR="00935D6A" w:rsidRPr="00935D6A" w:rsidRDefault="00935D6A" w:rsidP="00935D6A">
            <w:pPr>
              <w:jc w:val="right"/>
              <w:rPr>
                <w:rFonts w:cs="Arial"/>
                <w:sz w:val="18"/>
                <w:szCs w:val="18"/>
              </w:rPr>
            </w:pPr>
            <w:r w:rsidRPr="00935D6A">
              <w:rPr>
                <w:sz w:val="18"/>
                <w:szCs w:val="18"/>
              </w:rPr>
              <w:t>973</w:t>
            </w:r>
          </w:p>
        </w:tc>
        <w:tc>
          <w:tcPr>
            <w:tcW w:w="810" w:type="dxa"/>
            <w:tcBorders>
              <w:left w:val="single" w:sz="4" w:space="0" w:color="auto"/>
              <w:right w:val="single" w:sz="4" w:space="0" w:color="auto"/>
            </w:tcBorders>
            <w:shd w:val="clear" w:color="auto" w:fill="auto"/>
            <w:noWrap/>
            <w:vAlign w:val="center"/>
          </w:tcPr>
          <w:p w14:paraId="27363CBF" w14:textId="4C710ADB" w:rsidR="00935D6A" w:rsidRPr="00935D6A" w:rsidRDefault="00935D6A" w:rsidP="00935D6A">
            <w:pPr>
              <w:jc w:val="right"/>
              <w:rPr>
                <w:rFonts w:cs="Arial"/>
                <w:sz w:val="18"/>
                <w:szCs w:val="18"/>
              </w:rPr>
            </w:pPr>
            <w:r w:rsidRPr="00935D6A">
              <w:rPr>
                <w:sz w:val="18"/>
                <w:szCs w:val="18"/>
              </w:rPr>
              <w:t>1,072</w:t>
            </w:r>
          </w:p>
        </w:tc>
        <w:tc>
          <w:tcPr>
            <w:tcW w:w="810" w:type="dxa"/>
            <w:tcBorders>
              <w:left w:val="single" w:sz="4" w:space="0" w:color="auto"/>
              <w:right w:val="single" w:sz="4" w:space="0" w:color="auto"/>
            </w:tcBorders>
            <w:shd w:val="clear" w:color="auto" w:fill="auto"/>
            <w:noWrap/>
            <w:vAlign w:val="center"/>
          </w:tcPr>
          <w:p w14:paraId="66C534E4" w14:textId="2F4F69B7" w:rsidR="00935D6A" w:rsidRPr="00935D6A" w:rsidRDefault="00935D6A" w:rsidP="00935D6A">
            <w:pPr>
              <w:jc w:val="right"/>
              <w:rPr>
                <w:rFonts w:cs="Arial"/>
                <w:sz w:val="18"/>
                <w:szCs w:val="18"/>
              </w:rPr>
            </w:pPr>
            <w:r w:rsidRPr="00935D6A">
              <w:rPr>
                <w:sz w:val="18"/>
                <w:szCs w:val="18"/>
              </w:rPr>
              <w:t>243</w:t>
            </w:r>
          </w:p>
        </w:tc>
        <w:tc>
          <w:tcPr>
            <w:tcW w:w="810" w:type="dxa"/>
            <w:tcBorders>
              <w:left w:val="single" w:sz="4" w:space="0" w:color="auto"/>
              <w:right w:val="single" w:sz="4" w:space="0" w:color="auto"/>
            </w:tcBorders>
            <w:shd w:val="clear" w:color="auto" w:fill="auto"/>
            <w:noWrap/>
            <w:vAlign w:val="center"/>
          </w:tcPr>
          <w:p w14:paraId="368AEFF0" w14:textId="0BAD2C20" w:rsidR="00935D6A" w:rsidRPr="00935D6A" w:rsidRDefault="00935D6A" w:rsidP="00935D6A">
            <w:pPr>
              <w:jc w:val="right"/>
              <w:rPr>
                <w:rFonts w:cs="Arial"/>
                <w:sz w:val="18"/>
                <w:szCs w:val="18"/>
              </w:rPr>
            </w:pPr>
            <w:r w:rsidRPr="00935D6A">
              <w:rPr>
                <w:sz w:val="18"/>
                <w:szCs w:val="18"/>
              </w:rPr>
              <w:t>59</w:t>
            </w:r>
          </w:p>
        </w:tc>
        <w:tc>
          <w:tcPr>
            <w:tcW w:w="720" w:type="dxa"/>
            <w:tcBorders>
              <w:left w:val="single" w:sz="4" w:space="0" w:color="auto"/>
              <w:right w:val="single" w:sz="4" w:space="0" w:color="auto"/>
            </w:tcBorders>
            <w:shd w:val="clear" w:color="auto" w:fill="auto"/>
            <w:noWrap/>
            <w:vAlign w:val="center"/>
          </w:tcPr>
          <w:p w14:paraId="0B238D40" w14:textId="63181656" w:rsidR="00935D6A" w:rsidRPr="00935D6A" w:rsidRDefault="00935D6A" w:rsidP="00935D6A">
            <w:pPr>
              <w:jc w:val="right"/>
              <w:rPr>
                <w:rFonts w:cs="Arial"/>
                <w:sz w:val="18"/>
                <w:szCs w:val="18"/>
              </w:rPr>
            </w:pPr>
            <w:r w:rsidRPr="00935D6A">
              <w:rPr>
                <w:sz w:val="18"/>
                <w:szCs w:val="18"/>
              </w:rPr>
              <w:t>158</w:t>
            </w:r>
          </w:p>
        </w:tc>
        <w:tc>
          <w:tcPr>
            <w:tcW w:w="720" w:type="dxa"/>
            <w:tcBorders>
              <w:left w:val="single" w:sz="4" w:space="0" w:color="auto"/>
              <w:right w:val="single" w:sz="4" w:space="0" w:color="auto"/>
            </w:tcBorders>
            <w:shd w:val="clear" w:color="auto" w:fill="auto"/>
            <w:noWrap/>
            <w:vAlign w:val="center"/>
          </w:tcPr>
          <w:p w14:paraId="6DEE9987" w14:textId="4AB22BD8" w:rsidR="00935D6A" w:rsidRPr="00935D6A" w:rsidRDefault="00935D6A" w:rsidP="00935D6A">
            <w:pPr>
              <w:jc w:val="right"/>
              <w:rPr>
                <w:rFonts w:cs="Arial"/>
                <w:sz w:val="18"/>
                <w:szCs w:val="18"/>
              </w:rPr>
            </w:pPr>
            <w:r w:rsidRPr="00935D6A">
              <w:rPr>
                <w:sz w:val="18"/>
                <w:szCs w:val="18"/>
              </w:rPr>
              <w:t>231</w:t>
            </w:r>
          </w:p>
        </w:tc>
        <w:tc>
          <w:tcPr>
            <w:tcW w:w="900" w:type="dxa"/>
            <w:tcBorders>
              <w:left w:val="single" w:sz="4" w:space="0" w:color="auto"/>
              <w:right w:val="single" w:sz="4" w:space="0" w:color="auto"/>
            </w:tcBorders>
            <w:shd w:val="clear" w:color="auto" w:fill="auto"/>
            <w:noWrap/>
            <w:vAlign w:val="center"/>
          </w:tcPr>
          <w:p w14:paraId="7584C29B" w14:textId="77F6E6A8" w:rsidR="00935D6A" w:rsidRPr="00935D6A" w:rsidRDefault="00935D6A" w:rsidP="00935D6A">
            <w:pPr>
              <w:jc w:val="right"/>
              <w:rPr>
                <w:rFonts w:cs="Arial"/>
                <w:sz w:val="18"/>
                <w:szCs w:val="18"/>
              </w:rPr>
            </w:pPr>
            <w:r w:rsidRPr="00935D6A">
              <w:rPr>
                <w:sz w:val="18"/>
                <w:szCs w:val="18"/>
              </w:rPr>
              <w:t>124</w:t>
            </w:r>
          </w:p>
        </w:tc>
        <w:tc>
          <w:tcPr>
            <w:tcW w:w="1170" w:type="dxa"/>
            <w:tcBorders>
              <w:left w:val="single" w:sz="4" w:space="0" w:color="auto"/>
              <w:right w:val="single" w:sz="4" w:space="0" w:color="auto"/>
            </w:tcBorders>
            <w:shd w:val="clear" w:color="auto" w:fill="auto"/>
            <w:noWrap/>
            <w:vAlign w:val="center"/>
          </w:tcPr>
          <w:p w14:paraId="012AAA2D" w14:textId="3619B53C" w:rsidR="00935D6A" w:rsidRPr="00935D6A" w:rsidRDefault="00935D6A" w:rsidP="00935D6A">
            <w:pPr>
              <w:jc w:val="right"/>
              <w:rPr>
                <w:rFonts w:cs="Arial"/>
                <w:sz w:val="18"/>
                <w:szCs w:val="18"/>
              </w:rPr>
            </w:pPr>
            <w:r w:rsidRPr="00935D6A">
              <w:rPr>
                <w:sz w:val="18"/>
                <w:szCs w:val="18"/>
              </w:rPr>
              <w:t>144</w:t>
            </w:r>
          </w:p>
        </w:tc>
        <w:tc>
          <w:tcPr>
            <w:tcW w:w="900" w:type="dxa"/>
            <w:tcBorders>
              <w:left w:val="single" w:sz="4" w:space="0" w:color="auto"/>
              <w:right w:val="single" w:sz="4" w:space="0" w:color="auto"/>
            </w:tcBorders>
            <w:vAlign w:val="center"/>
          </w:tcPr>
          <w:p w14:paraId="7A359088" w14:textId="134A82FC" w:rsidR="00935D6A" w:rsidRPr="00935D6A" w:rsidRDefault="00935D6A" w:rsidP="00935D6A">
            <w:pPr>
              <w:jc w:val="right"/>
              <w:rPr>
                <w:rFonts w:cs="Arial"/>
                <w:sz w:val="18"/>
                <w:szCs w:val="18"/>
              </w:rPr>
            </w:pPr>
            <w:r w:rsidRPr="00935D6A">
              <w:rPr>
                <w:sz w:val="18"/>
                <w:szCs w:val="18"/>
              </w:rPr>
              <w:t>750</w:t>
            </w:r>
          </w:p>
        </w:tc>
        <w:tc>
          <w:tcPr>
            <w:tcW w:w="810" w:type="dxa"/>
            <w:tcBorders>
              <w:left w:val="single" w:sz="4" w:space="0" w:color="auto"/>
              <w:right w:val="single" w:sz="4" w:space="0" w:color="auto"/>
            </w:tcBorders>
            <w:shd w:val="clear" w:color="auto" w:fill="auto"/>
            <w:noWrap/>
            <w:vAlign w:val="center"/>
          </w:tcPr>
          <w:p w14:paraId="5CCF292F" w14:textId="21363174" w:rsidR="00935D6A" w:rsidRPr="00935D6A" w:rsidRDefault="00935D6A" w:rsidP="00935D6A">
            <w:pPr>
              <w:jc w:val="right"/>
              <w:rPr>
                <w:rFonts w:cs="Arial"/>
                <w:sz w:val="18"/>
                <w:szCs w:val="18"/>
              </w:rPr>
            </w:pPr>
            <w:r w:rsidRPr="00935D6A">
              <w:rPr>
                <w:sz w:val="18"/>
                <w:szCs w:val="18"/>
              </w:rPr>
              <w:t>35</w:t>
            </w:r>
          </w:p>
        </w:tc>
        <w:tc>
          <w:tcPr>
            <w:tcW w:w="900" w:type="dxa"/>
            <w:tcBorders>
              <w:left w:val="single" w:sz="4" w:space="0" w:color="auto"/>
              <w:right w:val="single" w:sz="4" w:space="0" w:color="auto"/>
            </w:tcBorders>
            <w:shd w:val="clear" w:color="auto" w:fill="auto"/>
            <w:noWrap/>
            <w:vAlign w:val="center"/>
          </w:tcPr>
          <w:p w14:paraId="126BC9B1" w14:textId="15F15F23" w:rsidR="00935D6A" w:rsidRPr="00935D6A" w:rsidRDefault="00935D6A" w:rsidP="00935D6A">
            <w:pPr>
              <w:jc w:val="right"/>
              <w:rPr>
                <w:rFonts w:cs="Arial"/>
                <w:sz w:val="18"/>
                <w:szCs w:val="18"/>
              </w:rPr>
            </w:pPr>
            <w:r w:rsidRPr="00935D6A">
              <w:rPr>
                <w:sz w:val="18"/>
                <w:szCs w:val="18"/>
              </w:rPr>
              <w:t>10</w:t>
            </w:r>
          </w:p>
        </w:tc>
        <w:tc>
          <w:tcPr>
            <w:tcW w:w="810" w:type="dxa"/>
            <w:tcBorders>
              <w:left w:val="single" w:sz="4" w:space="0" w:color="auto"/>
              <w:right w:val="single" w:sz="4" w:space="0" w:color="auto"/>
            </w:tcBorders>
            <w:shd w:val="clear" w:color="auto" w:fill="auto"/>
            <w:noWrap/>
            <w:vAlign w:val="center"/>
          </w:tcPr>
          <w:p w14:paraId="4C255388" w14:textId="68627386" w:rsidR="00935D6A" w:rsidRPr="00935D6A" w:rsidRDefault="00935D6A" w:rsidP="00935D6A">
            <w:pPr>
              <w:jc w:val="right"/>
              <w:rPr>
                <w:rFonts w:cs="Arial"/>
                <w:sz w:val="18"/>
                <w:szCs w:val="18"/>
              </w:rPr>
            </w:pPr>
            <w:r w:rsidRPr="00935D6A">
              <w:rPr>
                <w:sz w:val="18"/>
                <w:szCs w:val="18"/>
              </w:rPr>
              <w:t>61</w:t>
            </w:r>
          </w:p>
        </w:tc>
        <w:tc>
          <w:tcPr>
            <w:tcW w:w="990" w:type="dxa"/>
            <w:tcBorders>
              <w:left w:val="single" w:sz="4" w:space="0" w:color="auto"/>
            </w:tcBorders>
            <w:shd w:val="clear" w:color="auto" w:fill="auto"/>
            <w:noWrap/>
            <w:vAlign w:val="center"/>
          </w:tcPr>
          <w:p w14:paraId="4F026624" w14:textId="4D89DF5D" w:rsidR="00935D6A" w:rsidRPr="00935D6A" w:rsidRDefault="00935D6A" w:rsidP="00935D6A">
            <w:pPr>
              <w:jc w:val="right"/>
              <w:rPr>
                <w:rFonts w:cs="Arial"/>
                <w:sz w:val="18"/>
                <w:szCs w:val="18"/>
              </w:rPr>
            </w:pPr>
            <w:r w:rsidRPr="00935D6A">
              <w:rPr>
                <w:sz w:val="18"/>
                <w:szCs w:val="18"/>
              </w:rPr>
              <w:t>182</w:t>
            </w:r>
          </w:p>
        </w:tc>
      </w:tr>
      <w:tr w:rsidR="00935D6A" w:rsidRPr="00CF6B2C" w14:paraId="08A7A9CB" w14:textId="77777777" w:rsidTr="00935D6A">
        <w:trPr>
          <w:trHeight w:val="317"/>
        </w:trPr>
        <w:tc>
          <w:tcPr>
            <w:tcW w:w="1652" w:type="dxa"/>
            <w:gridSpan w:val="2"/>
            <w:tcBorders>
              <w:right w:val="single" w:sz="4" w:space="0" w:color="auto"/>
            </w:tcBorders>
            <w:shd w:val="clear" w:color="auto" w:fill="auto"/>
            <w:noWrap/>
            <w:vAlign w:val="center"/>
          </w:tcPr>
          <w:p w14:paraId="0F8AB5A8" w14:textId="77777777" w:rsidR="00935D6A" w:rsidRPr="00935D6A" w:rsidRDefault="00935D6A" w:rsidP="00935D6A">
            <w:pPr>
              <w:rPr>
                <w:rFonts w:cs="Arial"/>
                <w:sz w:val="18"/>
                <w:szCs w:val="18"/>
              </w:rPr>
            </w:pPr>
            <w:r w:rsidRPr="00935D6A">
              <w:rPr>
                <w:rFonts w:cs="Arial"/>
                <w:sz w:val="18"/>
                <w:szCs w:val="18"/>
              </w:rPr>
              <w:t xml:space="preserve">Suffolk </w:t>
            </w:r>
          </w:p>
        </w:tc>
        <w:tc>
          <w:tcPr>
            <w:tcW w:w="834" w:type="dxa"/>
            <w:tcBorders>
              <w:left w:val="single" w:sz="4" w:space="0" w:color="auto"/>
              <w:right w:val="single" w:sz="4" w:space="0" w:color="auto"/>
            </w:tcBorders>
            <w:shd w:val="clear" w:color="auto" w:fill="auto"/>
            <w:noWrap/>
            <w:vAlign w:val="center"/>
          </w:tcPr>
          <w:p w14:paraId="5767A960" w14:textId="79EF23EA" w:rsidR="00935D6A" w:rsidRPr="00935D6A" w:rsidRDefault="00935D6A" w:rsidP="00935D6A">
            <w:pPr>
              <w:jc w:val="right"/>
              <w:rPr>
                <w:rFonts w:cs="Arial"/>
                <w:sz w:val="18"/>
                <w:szCs w:val="18"/>
              </w:rPr>
            </w:pPr>
            <w:r w:rsidRPr="00935D6A">
              <w:rPr>
                <w:sz w:val="18"/>
                <w:szCs w:val="18"/>
              </w:rPr>
              <w:t>5,937</w:t>
            </w:r>
          </w:p>
        </w:tc>
        <w:tc>
          <w:tcPr>
            <w:tcW w:w="934" w:type="dxa"/>
            <w:tcBorders>
              <w:left w:val="single" w:sz="4" w:space="0" w:color="auto"/>
              <w:right w:val="single" w:sz="4" w:space="0" w:color="auto"/>
            </w:tcBorders>
            <w:shd w:val="clear" w:color="auto" w:fill="auto"/>
            <w:noWrap/>
            <w:vAlign w:val="center"/>
          </w:tcPr>
          <w:p w14:paraId="3ED99C52" w14:textId="0351A0E3" w:rsidR="00935D6A" w:rsidRPr="00935D6A" w:rsidRDefault="00935D6A" w:rsidP="00935D6A">
            <w:pPr>
              <w:jc w:val="right"/>
              <w:rPr>
                <w:rFonts w:cs="Arial"/>
                <w:sz w:val="18"/>
                <w:szCs w:val="18"/>
              </w:rPr>
            </w:pPr>
            <w:r w:rsidRPr="00935D6A">
              <w:rPr>
                <w:sz w:val="18"/>
                <w:szCs w:val="18"/>
              </w:rPr>
              <w:t>764.2</w:t>
            </w:r>
          </w:p>
        </w:tc>
        <w:tc>
          <w:tcPr>
            <w:tcW w:w="900" w:type="dxa"/>
            <w:tcBorders>
              <w:left w:val="single" w:sz="4" w:space="0" w:color="auto"/>
              <w:right w:val="single" w:sz="4" w:space="0" w:color="auto"/>
            </w:tcBorders>
            <w:shd w:val="clear" w:color="auto" w:fill="auto"/>
            <w:noWrap/>
            <w:vAlign w:val="center"/>
          </w:tcPr>
          <w:p w14:paraId="3D4EC477" w14:textId="28E32638" w:rsidR="00935D6A" w:rsidRPr="00935D6A" w:rsidRDefault="00935D6A" w:rsidP="00935D6A">
            <w:pPr>
              <w:jc w:val="right"/>
              <w:rPr>
                <w:rFonts w:cs="Arial"/>
                <w:sz w:val="18"/>
                <w:szCs w:val="18"/>
              </w:rPr>
            </w:pPr>
            <w:r w:rsidRPr="00935D6A">
              <w:rPr>
                <w:sz w:val="18"/>
                <w:szCs w:val="18"/>
              </w:rPr>
              <w:t>898</w:t>
            </w:r>
          </w:p>
        </w:tc>
        <w:tc>
          <w:tcPr>
            <w:tcW w:w="810" w:type="dxa"/>
            <w:tcBorders>
              <w:left w:val="single" w:sz="4" w:space="0" w:color="auto"/>
              <w:right w:val="single" w:sz="4" w:space="0" w:color="auto"/>
            </w:tcBorders>
            <w:shd w:val="clear" w:color="auto" w:fill="auto"/>
            <w:noWrap/>
            <w:vAlign w:val="center"/>
          </w:tcPr>
          <w:p w14:paraId="11D3D86F" w14:textId="3C21E9E4" w:rsidR="00935D6A" w:rsidRPr="00935D6A" w:rsidRDefault="00935D6A" w:rsidP="00935D6A">
            <w:pPr>
              <w:jc w:val="right"/>
              <w:rPr>
                <w:rFonts w:cs="Arial"/>
                <w:sz w:val="18"/>
                <w:szCs w:val="18"/>
              </w:rPr>
            </w:pPr>
            <w:r w:rsidRPr="00935D6A">
              <w:rPr>
                <w:sz w:val="18"/>
                <w:szCs w:val="18"/>
              </w:rPr>
              <w:t>964</w:t>
            </w:r>
          </w:p>
        </w:tc>
        <w:tc>
          <w:tcPr>
            <w:tcW w:w="810" w:type="dxa"/>
            <w:tcBorders>
              <w:left w:val="single" w:sz="4" w:space="0" w:color="auto"/>
              <w:right w:val="single" w:sz="4" w:space="0" w:color="auto"/>
            </w:tcBorders>
            <w:shd w:val="clear" w:color="auto" w:fill="auto"/>
            <w:noWrap/>
            <w:vAlign w:val="center"/>
          </w:tcPr>
          <w:p w14:paraId="0722CD94" w14:textId="0B5E2378" w:rsidR="00935D6A" w:rsidRPr="00935D6A" w:rsidRDefault="00935D6A" w:rsidP="00935D6A">
            <w:pPr>
              <w:jc w:val="right"/>
              <w:rPr>
                <w:rFonts w:cs="Arial"/>
                <w:sz w:val="18"/>
                <w:szCs w:val="18"/>
              </w:rPr>
            </w:pPr>
            <w:r w:rsidRPr="00935D6A">
              <w:rPr>
                <w:sz w:val="18"/>
                <w:szCs w:val="18"/>
              </w:rPr>
              <w:t>202</w:t>
            </w:r>
          </w:p>
        </w:tc>
        <w:tc>
          <w:tcPr>
            <w:tcW w:w="810" w:type="dxa"/>
            <w:tcBorders>
              <w:left w:val="single" w:sz="4" w:space="0" w:color="auto"/>
              <w:right w:val="single" w:sz="4" w:space="0" w:color="auto"/>
            </w:tcBorders>
            <w:shd w:val="clear" w:color="auto" w:fill="auto"/>
            <w:noWrap/>
            <w:vAlign w:val="center"/>
          </w:tcPr>
          <w:p w14:paraId="5D356388" w14:textId="0FE67012" w:rsidR="00935D6A" w:rsidRPr="00935D6A" w:rsidRDefault="00935D6A" w:rsidP="00935D6A">
            <w:pPr>
              <w:jc w:val="right"/>
              <w:rPr>
                <w:rFonts w:cs="Arial"/>
                <w:sz w:val="18"/>
                <w:szCs w:val="18"/>
              </w:rPr>
            </w:pPr>
            <w:r w:rsidRPr="00935D6A">
              <w:rPr>
                <w:sz w:val="18"/>
                <w:szCs w:val="18"/>
              </w:rPr>
              <w:t>71</w:t>
            </w:r>
          </w:p>
        </w:tc>
        <w:tc>
          <w:tcPr>
            <w:tcW w:w="720" w:type="dxa"/>
            <w:tcBorders>
              <w:left w:val="single" w:sz="4" w:space="0" w:color="auto"/>
              <w:right w:val="single" w:sz="4" w:space="0" w:color="auto"/>
            </w:tcBorders>
            <w:shd w:val="clear" w:color="auto" w:fill="auto"/>
            <w:noWrap/>
            <w:vAlign w:val="center"/>
          </w:tcPr>
          <w:p w14:paraId="64383E28" w14:textId="6904FF7B" w:rsidR="00935D6A" w:rsidRPr="00935D6A" w:rsidRDefault="00935D6A" w:rsidP="00935D6A">
            <w:pPr>
              <w:jc w:val="right"/>
              <w:rPr>
                <w:rFonts w:cs="Arial"/>
                <w:sz w:val="18"/>
                <w:szCs w:val="18"/>
              </w:rPr>
            </w:pPr>
            <w:r w:rsidRPr="00935D6A">
              <w:rPr>
                <w:sz w:val="18"/>
                <w:szCs w:val="18"/>
              </w:rPr>
              <w:t>188</w:t>
            </w:r>
          </w:p>
        </w:tc>
        <w:tc>
          <w:tcPr>
            <w:tcW w:w="720" w:type="dxa"/>
            <w:tcBorders>
              <w:left w:val="single" w:sz="4" w:space="0" w:color="auto"/>
              <w:right w:val="single" w:sz="4" w:space="0" w:color="auto"/>
            </w:tcBorders>
            <w:shd w:val="clear" w:color="auto" w:fill="auto"/>
            <w:noWrap/>
            <w:vAlign w:val="center"/>
          </w:tcPr>
          <w:p w14:paraId="5CB577FF" w14:textId="02A7AAF9" w:rsidR="00935D6A" w:rsidRPr="00935D6A" w:rsidRDefault="00935D6A" w:rsidP="00935D6A">
            <w:pPr>
              <w:jc w:val="right"/>
              <w:rPr>
                <w:rFonts w:cs="Arial"/>
                <w:sz w:val="18"/>
                <w:szCs w:val="18"/>
              </w:rPr>
            </w:pPr>
            <w:r w:rsidRPr="00935D6A">
              <w:rPr>
                <w:sz w:val="18"/>
                <w:szCs w:val="18"/>
              </w:rPr>
              <w:t>156</w:t>
            </w:r>
          </w:p>
        </w:tc>
        <w:tc>
          <w:tcPr>
            <w:tcW w:w="900" w:type="dxa"/>
            <w:tcBorders>
              <w:left w:val="single" w:sz="4" w:space="0" w:color="auto"/>
              <w:right w:val="single" w:sz="4" w:space="0" w:color="auto"/>
            </w:tcBorders>
            <w:shd w:val="clear" w:color="auto" w:fill="auto"/>
            <w:noWrap/>
            <w:vAlign w:val="center"/>
          </w:tcPr>
          <w:p w14:paraId="38C947F4" w14:textId="1D672E54" w:rsidR="00935D6A" w:rsidRPr="00935D6A" w:rsidRDefault="00935D6A" w:rsidP="00935D6A">
            <w:pPr>
              <w:jc w:val="right"/>
              <w:rPr>
                <w:rFonts w:cs="Arial"/>
                <w:sz w:val="18"/>
                <w:szCs w:val="18"/>
              </w:rPr>
            </w:pPr>
            <w:r w:rsidRPr="00935D6A">
              <w:rPr>
                <w:sz w:val="18"/>
                <w:szCs w:val="18"/>
              </w:rPr>
              <w:t>165</w:t>
            </w:r>
          </w:p>
        </w:tc>
        <w:tc>
          <w:tcPr>
            <w:tcW w:w="1170" w:type="dxa"/>
            <w:tcBorders>
              <w:left w:val="single" w:sz="4" w:space="0" w:color="auto"/>
              <w:right w:val="single" w:sz="4" w:space="0" w:color="auto"/>
            </w:tcBorders>
            <w:shd w:val="clear" w:color="auto" w:fill="auto"/>
            <w:noWrap/>
            <w:vAlign w:val="center"/>
          </w:tcPr>
          <w:p w14:paraId="1CDA3F13" w14:textId="4AE0B18C" w:rsidR="00935D6A" w:rsidRPr="00935D6A" w:rsidRDefault="00935D6A" w:rsidP="00935D6A">
            <w:pPr>
              <w:jc w:val="right"/>
              <w:rPr>
                <w:rFonts w:cs="Arial"/>
                <w:sz w:val="18"/>
                <w:szCs w:val="18"/>
              </w:rPr>
            </w:pPr>
            <w:r w:rsidRPr="00935D6A">
              <w:rPr>
                <w:sz w:val="18"/>
                <w:szCs w:val="18"/>
              </w:rPr>
              <w:t>115</w:t>
            </w:r>
          </w:p>
        </w:tc>
        <w:tc>
          <w:tcPr>
            <w:tcW w:w="900" w:type="dxa"/>
            <w:tcBorders>
              <w:left w:val="single" w:sz="4" w:space="0" w:color="auto"/>
              <w:right w:val="single" w:sz="4" w:space="0" w:color="auto"/>
            </w:tcBorders>
            <w:vAlign w:val="center"/>
          </w:tcPr>
          <w:p w14:paraId="56F4E2DA" w14:textId="29081CE8" w:rsidR="00935D6A" w:rsidRPr="00935D6A" w:rsidRDefault="00935D6A" w:rsidP="00935D6A">
            <w:pPr>
              <w:jc w:val="right"/>
              <w:rPr>
                <w:rFonts w:cs="Arial"/>
                <w:sz w:val="18"/>
                <w:szCs w:val="18"/>
              </w:rPr>
            </w:pPr>
            <w:r w:rsidRPr="00935D6A">
              <w:rPr>
                <w:sz w:val="18"/>
                <w:szCs w:val="18"/>
              </w:rPr>
              <w:t>1,110</w:t>
            </w:r>
          </w:p>
        </w:tc>
        <w:tc>
          <w:tcPr>
            <w:tcW w:w="810" w:type="dxa"/>
            <w:tcBorders>
              <w:left w:val="single" w:sz="4" w:space="0" w:color="auto"/>
              <w:right w:val="single" w:sz="4" w:space="0" w:color="auto"/>
            </w:tcBorders>
            <w:shd w:val="clear" w:color="auto" w:fill="auto"/>
            <w:noWrap/>
            <w:vAlign w:val="center"/>
          </w:tcPr>
          <w:p w14:paraId="7BB270CC" w14:textId="200AB06B" w:rsidR="00935D6A" w:rsidRPr="00935D6A" w:rsidRDefault="00935D6A" w:rsidP="00935D6A">
            <w:pPr>
              <w:jc w:val="right"/>
              <w:rPr>
                <w:rFonts w:cs="Arial"/>
                <w:sz w:val="18"/>
                <w:szCs w:val="18"/>
              </w:rPr>
            </w:pPr>
            <w:r w:rsidRPr="00935D6A">
              <w:rPr>
                <w:sz w:val="18"/>
                <w:szCs w:val="18"/>
              </w:rPr>
              <w:t>26</w:t>
            </w:r>
          </w:p>
        </w:tc>
        <w:tc>
          <w:tcPr>
            <w:tcW w:w="900" w:type="dxa"/>
            <w:tcBorders>
              <w:left w:val="single" w:sz="4" w:space="0" w:color="auto"/>
              <w:right w:val="single" w:sz="4" w:space="0" w:color="auto"/>
            </w:tcBorders>
            <w:shd w:val="clear" w:color="auto" w:fill="auto"/>
            <w:noWrap/>
            <w:vAlign w:val="center"/>
          </w:tcPr>
          <w:p w14:paraId="079E4B75" w14:textId="1530FF39" w:rsidR="00935D6A" w:rsidRPr="00935D6A" w:rsidRDefault="00935D6A" w:rsidP="00935D6A">
            <w:pPr>
              <w:jc w:val="right"/>
              <w:rPr>
                <w:rFonts w:cs="Arial"/>
                <w:sz w:val="18"/>
                <w:szCs w:val="18"/>
              </w:rPr>
            </w:pPr>
            <w:r w:rsidRPr="00935D6A">
              <w:rPr>
                <w:sz w:val="18"/>
                <w:szCs w:val="18"/>
              </w:rPr>
              <w:t>55</w:t>
            </w:r>
          </w:p>
        </w:tc>
        <w:tc>
          <w:tcPr>
            <w:tcW w:w="810" w:type="dxa"/>
            <w:tcBorders>
              <w:left w:val="single" w:sz="4" w:space="0" w:color="auto"/>
              <w:right w:val="single" w:sz="4" w:space="0" w:color="auto"/>
            </w:tcBorders>
            <w:shd w:val="clear" w:color="auto" w:fill="auto"/>
            <w:noWrap/>
            <w:vAlign w:val="center"/>
          </w:tcPr>
          <w:p w14:paraId="5EC17908" w14:textId="29CEB8D8" w:rsidR="00935D6A" w:rsidRPr="00935D6A" w:rsidRDefault="00935D6A" w:rsidP="00935D6A">
            <w:pPr>
              <w:jc w:val="right"/>
              <w:rPr>
                <w:rFonts w:cs="Arial"/>
                <w:sz w:val="18"/>
                <w:szCs w:val="18"/>
              </w:rPr>
            </w:pPr>
            <w:r w:rsidRPr="00935D6A">
              <w:rPr>
                <w:sz w:val="18"/>
                <w:szCs w:val="18"/>
              </w:rPr>
              <w:t>47</w:t>
            </w:r>
          </w:p>
        </w:tc>
        <w:tc>
          <w:tcPr>
            <w:tcW w:w="990" w:type="dxa"/>
            <w:tcBorders>
              <w:left w:val="single" w:sz="4" w:space="0" w:color="auto"/>
            </w:tcBorders>
            <w:shd w:val="clear" w:color="auto" w:fill="auto"/>
            <w:noWrap/>
            <w:vAlign w:val="center"/>
          </w:tcPr>
          <w:p w14:paraId="3F4D0438" w14:textId="65988AEF" w:rsidR="00935D6A" w:rsidRPr="00935D6A" w:rsidRDefault="00935D6A" w:rsidP="00935D6A">
            <w:pPr>
              <w:jc w:val="right"/>
              <w:rPr>
                <w:rFonts w:cs="Arial"/>
                <w:sz w:val="18"/>
                <w:szCs w:val="18"/>
              </w:rPr>
            </w:pPr>
            <w:r w:rsidRPr="00935D6A">
              <w:rPr>
                <w:sz w:val="18"/>
                <w:szCs w:val="18"/>
              </w:rPr>
              <w:t>286</w:t>
            </w:r>
          </w:p>
        </w:tc>
      </w:tr>
      <w:tr w:rsidR="00935D6A" w:rsidRPr="00CF6B2C" w14:paraId="2394DFFB" w14:textId="77777777" w:rsidTr="00935D6A">
        <w:trPr>
          <w:trHeight w:val="336"/>
        </w:trPr>
        <w:tc>
          <w:tcPr>
            <w:tcW w:w="1652" w:type="dxa"/>
            <w:gridSpan w:val="2"/>
            <w:tcBorders>
              <w:bottom w:val="single" w:sz="4" w:space="0" w:color="auto"/>
              <w:right w:val="single" w:sz="4" w:space="0" w:color="auto"/>
            </w:tcBorders>
            <w:shd w:val="clear" w:color="auto" w:fill="auto"/>
            <w:noWrap/>
            <w:vAlign w:val="center"/>
          </w:tcPr>
          <w:p w14:paraId="2329953C" w14:textId="77777777" w:rsidR="00935D6A" w:rsidRPr="00935D6A" w:rsidRDefault="00935D6A" w:rsidP="00935D6A">
            <w:pPr>
              <w:rPr>
                <w:rFonts w:cs="Arial"/>
                <w:sz w:val="18"/>
                <w:szCs w:val="18"/>
              </w:rPr>
            </w:pPr>
            <w:r w:rsidRPr="00935D6A">
              <w:rPr>
                <w:rFonts w:cs="Arial"/>
                <w:sz w:val="18"/>
                <w:szCs w:val="18"/>
              </w:rPr>
              <w:t xml:space="preserve">Worcester </w:t>
            </w:r>
          </w:p>
        </w:tc>
        <w:tc>
          <w:tcPr>
            <w:tcW w:w="834" w:type="dxa"/>
            <w:tcBorders>
              <w:left w:val="single" w:sz="4" w:space="0" w:color="auto"/>
              <w:bottom w:val="single" w:sz="4" w:space="0" w:color="auto"/>
              <w:right w:val="single" w:sz="4" w:space="0" w:color="auto"/>
            </w:tcBorders>
            <w:shd w:val="clear" w:color="auto" w:fill="auto"/>
            <w:noWrap/>
            <w:vAlign w:val="center"/>
          </w:tcPr>
          <w:p w14:paraId="0D4ED306" w14:textId="136AA5BC" w:rsidR="00935D6A" w:rsidRPr="00935D6A" w:rsidRDefault="00935D6A" w:rsidP="00935D6A">
            <w:pPr>
              <w:jc w:val="right"/>
              <w:rPr>
                <w:rFonts w:cs="Arial"/>
                <w:sz w:val="18"/>
                <w:szCs w:val="18"/>
              </w:rPr>
            </w:pPr>
            <w:r w:rsidRPr="00935D6A">
              <w:rPr>
                <w:sz w:val="18"/>
                <w:szCs w:val="18"/>
              </w:rPr>
              <w:t>8,262</w:t>
            </w:r>
          </w:p>
        </w:tc>
        <w:tc>
          <w:tcPr>
            <w:tcW w:w="934" w:type="dxa"/>
            <w:tcBorders>
              <w:left w:val="single" w:sz="4" w:space="0" w:color="auto"/>
              <w:bottom w:val="single" w:sz="4" w:space="0" w:color="auto"/>
              <w:right w:val="single" w:sz="4" w:space="0" w:color="auto"/>
            </w:tcBorders>
            <w:shd w:val="clear" w:color="auto" w:fill="auto"/>
            <w:noWrap/>
            <w:vAlign w:val="center"/>
          </w:tcPr>
          <w:p w14:paraId="240257CF" w14:textId="221131EE" w:rsidR="00935D6A" w:rsidRPr="00935D6A" w:rsidRDefault="00935D6A" w:rsidP="00935D6A">
            <w:pPr>
              <w:jc w:val="right"/>
              <w:rPr>
                <w:rFonts w:cs="Arial"/>
                <w:sz w:val="18"/>
                <w:szCs w:val="18"/>
              </w:rPr>
            </w:pPr>
            <w:r w:rsidRPr="00935D6A">
              <w:rPr>
                <w:sz w:val="18"/>
                <w:szCs w:val="18"/>
              </w:rPr>
              <w:t>812.7</w:t>
            </w:r>
          </w:p>
        </w:tc>
        <w:tc>
          <w:tcPr>
            <w:tcW w:w="900" w:type="dxa"/>
            <w:tcBorders>
              <w:left w:val="single" w:sz="4" w:space="0" w:color="auto"/>
              <w:bottom w:val="single" w:sz="4" w:space="0" w:color="auto"/>
              <w:right w:val="single" w:sz="4" w:space="0" w:color="auto"/>
            </w:tcBorders>
            <w:shd w:val="clear" w:color="auto" w:fill="auto"/>
            <w:noWrap/>
            <w:vAlign w:val="center"/>
          </w:tcPr>
          <w:p w14:paraId="08EF76BF" w14:textId="293D0ADC" w:rsidR="00935D6A" w:rsidRPr="00935D6A" w:rsidRDefault="00935D6A" w:rsidP="00935D6A">
            <w:pPr>
              <w:jc w:val="right"/>
              <w:rPr>
                <w:rFonts w:cs="Arial"/>
                <w:sz w:val="18"/>
                <w:szCs w:val="18"/>
              </w:rPr>
            </w:pPr>
            <w:r w:rsidRPr="00935D6A">
              <w:rPr>
                <w:sz w:val="18"/>
                <w:szCs w:val="18"/>
              </w:rPr>
              <w:t>1,428</w:t>
            </w:r>
          </w:p>
        </w:tc>
        <w:tc>
          <w:tcPr>
            <w:tcW w:w="810" w:type="dxa"/>
            <w:tcBorders>
              <w:left w:val="single" w:sz="4" w:space="0" w:color="auto"/>
              <w:bottom w:val="single" w:sz="4" w:space="0" w:color="auto"/>
              <w:right w:val="single" w:sz="4" w:space="0" w:color="auto"/>
            </w:tcBorders>
            <w:shd w:val="clear" w:color="auto" w:fill="auto"/>
            <w:noWrap/>
            <w:vAlign w:val="center"/>
          </w:tcPr>
          <w:p w14:paraId="65AB28FE" w14:textId="2F12924A" w:rsidR="00935D6A" w:rsidRPr="00935D6A" w:rsidRDefault="00935D6A" w:rsidP="00935D6A">
            <w:pPr>
              <w:jc w:val="right"/>
              <w:rPr>
                <w:rFonts w:cs="Arial"/>
                <w:sz w:val="18"/>
                <w:szCs w:val="18"/>
              </w:rPr>
            </w:pPr>
            <w:r w:rsidRPr="00935D6A">
              <w:rPr>
                <w:sz w:val="18"/>
                <w:szCs w:val="18"/>
              </w:rPr>
              <w:t>1,526</w:t>
            </w:r>
          </w:p>
        </w:tc>
        <w:tc>
          <w:tcPr>
            <w:tcW w:w="810" w:type="dxa"/>
            <w:tcBorders>
              <w:left w:val="single" w:sz="4" w:space="0" w:color="auto"/>
              <w:bottom w:val="single" w:sz="4" w:space="0" w:color="auto"/>
              <w:right w:val="single" w:sz="4" w:space="0" w:color="auto"/>
            </w:tcBorders>
            <w:shd w:val="clear" w:color="auto" w:fill="auto"/>
            <w:noWrap/>
            <w:vAlign w:val="center"/>
          </w:tcPr>
          <w:p w14:paraId="72508D89" w14:textId="17BCF532" w:rsidR="00935D6A" w:rsidRPr="00935D6A" w:rsidRDefault="00935D6A" w:rsidP="00935D6A">
            <w:pPr>
              <w:jc w:val="right"/>
              <w:rPr>
                <w:rFonts w:cs="Arial"/>
                <w:sz w:val="18"/>
                <w:szCs w:val="18"/>
              </w:rPr>
            </w:pPr>
            <w:r w:rsidRPr="00935D6A">
              <w:rPr>
                <w:sz w:val="18"/>
                <w:szCs w:val="18"/>
              </w:rPr>
              <w:t>320</w:t>
            </w:r>
          </w:p>
        </w:tc>
        <w:tc>
          <w:tcPr>
            <w:tcW w:w="810" w:type="dxa"/>
            <w:tcBorders>
              <w:left w:val="single" w:sz="4" w:space="0" w:color="auto"/>
              <w:bottom w:val="single" w:sz="4" w:space="0" w:color="auto"/>
              <w:right w:val="single" w:sz="4" w:space="0" w:color="auto"/>
            </w:tcBorders>
            <w:shd w:val="clear" w:color="auto" w:fill="auto"/>
            <w:noWrap/>
            <w:vAlign w:val="center"/>
          </w:tcPr>
          <w:p w14:paraId="1752A4E0" w14:textId="611282D5" w:rsidR="00935D6A" w:rsidRPr="00935D6A" w:rsidRDefault="00935D6A" w:rsidP="00935D6A">
            <w:pPr>
              <w:jc w:val="right"/>
              <w:rPr>
                <w:rFonts w:cs="Arial"/>
                <w:sz w:val="18"/>
                <w:szCs w:val="18"/>
              </w:rPr>
            </w:pPr>
            <w:r w:rsidRPr="00935D6A">
              <w:rPr>
                <w:sz w:val="18"/>
                <w:szCs w:val="18"/>
              </w:rPr>
              <w:t>105</w:t>
            </w:r>
          </w:p>
        </w:tc>
        <w:tc>
          <w:tcPr>
            <w:tcW w:w="720" w:type="dxa"/>
            <w:tcBorders>
              <w:left w:val="single" w:sz="4" w:space="0" w:color="auto"/>
              <w:bottom w:val="single" w:sz="4" w:space="0" w:color="auto"/>
              <w:right w:val="single" w:sz="4" w:space="0" w:color="auto"/>
            </w:tcBorders>
            <w:shd w:val="clear" w:color="auto" w:fill="auto"/>
            <w:noWrap/>
            <w:vAlign w:val="center"/>
          </w:tcPr>
          <w:p w14:paraId="588BF2A0" w14:textId="02FB6C46" w:rsidR="00935D6A" w:rsidRPr="00935D6A" w:rsidRDefault="00935D6A" w:rsidP="00935D6A">
            <w:pPr>
              <w:jc w:val="right"/>
              <w:rPr>
                <w:rFonts w:cs="Arial"/>
                <w:sz w:val="18"/>
                <w:szCs w:val="18"/>
              </w:rPr>
            </w:pPr>
            <w:r w:rsidRPr="00935D6A">
              <w:rPr>
                <w:sz w:val="18"/>
                <w:szCs w:val="18"/>
              </w:rPr>
              <w:t>256</w:t>
            </w:r>
          </w:p>
        </w:tc>
        <w:tc>
          <w:tcPr>
            <w:tcW w:w="720" w:type="dxa"/>
            <w:tcBorders>
              <w:left w:val="single" w:sz="4" w:space="0" w:color="auto"/>
              <w:bottom w:val="single" w:sz="4" w:space="0" w:color="auto"/>
              <w:right w:val="single" w:sz="4" w:space="0" w:color="auto"/>
            </w:tcBorders>
            <w:shd w:val="clear" w:color="auto" w:fill="auto"/>
            <w:noWrap/>
            <w:vAlign w:val="center"/>
          </w:tcPr>
          <w:p w14:paraId="0BE7C862" w14:textId="6CD75DDA" w:rsidR="00935D6A" w:rsidRPr="00935D6A" w:rsidRDefault="00935D6A" w:rsidP="00935D6A">
            <w:pPr>
              <w:jc w:val="right"/>
              <w:rPr>
                <w:rFonts w:cs="Arial"/>
                <w:sz w:val="18"/>
                <w:szCs w:val="18"/>
              </w:rPr>
            </w:pPr>
            <w:r w:rsidRPr="00935D6A">
              <w:rPr>
                <w:sz w:val="18"/>
                <w:szCs w:val="18"/>
              </w:rPr>
              <w:t>363</w:t>
            </w:r>
          </w:p>
        </w:tc>
        <w:tc>
          <w:tcPr>
            <w:tcW w:w="900" w:type="dxa"/>
            <w:tcBorders>
              <w:left w:val="single" w:sz="4" w:space="0" w:color="auto"/>
              <w:bottom w:val="single" w:sz="4" w:space="0" w:color="auto"/>
              <w:right w:val="single" w:sz="4" w:space="0" w:color="auto"/>
            </w:tcBorders>
            <w:shd w:val="clear" w:color="auto" w:fill="auto"/>
            <w:noWrap/>
            <w:vAlign w:val="center"/>
          </w:tcPr>
          <w:p w14:paraId="55FF0C6D" w14:textId="16CB13EC" w:rsidR="00935D6A" w:rsidRPr="00935D6A" w:rsidRDefault="00935D6A" w:rsidP="00935D6A">
            <w:pPr>
              <w:jc w:val="right"/>
              <w:rPr>
                <w:rFonts w:cs="Arial"/>
                <w:sz w:val="18"/>
                <w:szCs w:val="18"/>
              </w:rPr>
            </w:pPr>
            <w:r w:rsidRPr="00935D6A">
              <w:rPr>
                <w:sz w:val="18"/>
                <w:szCs w:val="18"/>
              </w:rPr>
              <w:t>192</w:t>
            </w:r>
          </w:p>
        </w:tc>
        <w:tc>
          <w:tcPr>
            <w:tcW w:w="1170" w:type="dxa"/>
            <w:tcBorders>
              <w:left w:val="single" w:sz="4" w:space="0" w:color="auto"/>
              <w:bottom w:val="single" w:sz="4" w:space="0" w:color="auto"/>
              <w:right w:val="single" w:sz="4" w:space="0" w:color="auto"/>
            </w:tcBorders>
            <w:shd w:val="clear" w:color="auto" w:fill="auto"/>
            <w:noWrap/>
            <w:vAlign w:val="center"/>
          </w:tcPr>
          <w:p w14:paraId="348C8D9C" w14:textId="1D2B258F" w:rsidR="00935D6A" w:rsidRPr="00935D6A" w:rsidRDefault="00935D6A" w:rsidP="00935D6A">
            <w:pPr>
              <w:jc w:val="right"/>
              <w:rPr>
                <w:rFonts w:cs="Arial"/>
                <w:sz w:val="18"/>
                <w:szCs w:val="18"/>
              </w:rPr>
            </w:pPr>
            <w:r w:rsidRPr="00935D6A">
              <w:rPr>
                <w:sz w:val="18"/>
                <w:szCs w:val="18"/>
              </w:rPr>
              <w:t>158</w:t>
            </w:r>
          </w:p>
        </w:tc>
        <w:tc>
          <w:tcPr>
            <w:tcW w:w="900" w:type="dxa"/>
            <w:tcBorders>
              <w:left w:val="single" w:sz="4" w:space="0" w:color="auto"/>
              <w:bottom w:val="single" w:sz="4" w:space="0" w:color="auto"/>
              <w:right w:val="single" w:sz="4" w:space="0" w:color="auto"/>
            </w:tcBorders>
            <w:vAlign w:val="center"/>
          </w:tcPr>
          <w:p w14:paraId="6EF005D9" w14:textId="1B4CA6E2" w:rsidR="00935D6A" w:rsidRPr="00935D6A" w:rsidRDefault="00935D6A" w:rsidP="00935D6A">
            <w:pPr>
              <w:jc w:val="right"/>
              <w:rPr>
                <w:rFonts w:cs="Arial"/>
                <w:sz w:val="18"/>
                <w:szCs w:val="18"/>
              </w:rPr>
            </w:pPr>
            <w:r w:rsidRPr="00935D6A">
              <w:rPr>
                <w:sz w:val="18"/>
                <w:szCs w:val="18"/>
              </w:rPr>
              <w:t>1,141</w:t>
            </w:r>
          </w:p>
        </w:tc>
        <w:tc>
          <w:tcPr>
            <w:tcW w:w="810" w:type="dxa"/>
            <w:tcBorders>
              <w:left w:val="single" w:sz="4" w:space="0" w:color="auto"/>
              <w:bottom w:val="single" w:sz="4" w:space="0" w:color="auto"/>
              <w:right w:val="single" w:sz="4" w:space="0" w:color="auto"/>
            </w:tcBorders>
            <w:shd w:val="clear" w:color="auto" w:fill="auto"/>
            <w:noWrap/>
            <w:vAlign w:val="center"/>
          </w:tcPr>
          <w:p w14:paraId="0F21759D" w14:textId="4677E99B" w:rsidR="00935D6A" w:rsidRPr="00935D6A" w:rsidRDefault="00935D6A" w:rsidP="00935D6A">
            <w:pPr>
              <w:jc w:val="right"/>
              <w:rPr>
                <w:rFonts w:cs="Arial"/>
                <w:sz w:val="18"/>
                <w:szCs w:val="18"/>
              </w:rPr>
            </w:pPr>
            <w:r w:rsidRPr="00935D6A">
              <w:rPr>
                <w:sz w:val="18"/>
                <w:szCs w:val="18"/>
              </w:rPr>
              <w:t>44</w:t>
            </w:r>
          </w:p>
        </w:tc>
        <w:tc>
          <w:tcPr>
            <w:tcW w:w="900" w:type="dxa"/>
            <w:tcBorders>
              <w:left w:val="single" w:sz="4" w:space="0" w:color="auto"/>
              <w:bottom w:val="single" w:sz="4" w:space="0" w:color="auto"/>
              <w:right w:val="single" w:sz="4" w:space="0" w:color="auto"/>
            </w:tcBorders>
            <w:shd w:val="clear" w:color="auto" w:fill="auto"/>
            <w:noWrap/>
            <w:vAlign w:val="center"/>
          </w:tcPr>
          <w:p w14:paraId="11A9B6A5" w14:textId="0667606D" w:rsidR="00935D6A" w:rsidRPr="00935D6A" w:rsidRDefault="00935D6A" w:rsidP="00935D6A">
            <w:pPr>
              <w:jc w:val="right"/>
              <w:rPr>
                <w:rFonts w:cs="Arial"/>
                <w:sz w:val="18"/>
                <w:szCs w:val="18"/>
              </w:rPr>
            </w:pPr>
            <w:r w:rsidRPr="00935D6A">
              <w:rPr>
                <w:sz w:val="18"/>
                <w:szCs w:val="18"/>
              </w:rPr>
              <w:t>16</w:t>
            </w:r>
          </w:p>
        </w:tc>
        <w:tc>
          <w:tcPr>
            <w:tcW w:w="810" w:type="dxa"/>
            <w:tcBorders>
              <w:left w:val="single" w:sz="4" w:space="0" w:color="auto"/>
              <w:bottom w:val="single" w:sz="4" w:space="0" w:color="auto"/>
              <w:right w:val="single" w:sz="4" w:space="0" w:color="auto"/>
            </w:tcBorders>
            <w:shd w:val="clear" w:color="auto" w:fill="auto"/>
            <w:noWrap/>
            <w:vAlign w:val="center"/>
          </w:tcPr>
          <w:p w14:paraId="36D08AAB" w14:textId="3D07DA8E" w:rsidR="00935D6A" w:rsidRPr="00935D6A" w:rsidRDefault="00935D6A" w:rsidP="00935D6A">
            <w:pPr>
              <w:jc w:val="right"/>
              <w:rPr>
                <w:rFonts w:cs="Arial"/>
                <w:sz w:val="18"/>
                <w:szCs w:val="18"/>
              </w:rPr>
            </w:pPr>
            <w:r w:rsidRPr="00935D6A">
              <w:rPr>
                <w:sz w:val="18"/>
                <w:szCs w:val="18"/>
              </w:rPr>
              <w:t>78</w:t>
            </w:r>
          </w:p>
        </w:tc>
        <w:tc>
          <w:tcPr>
            <w:tcW w:w="990" w:type="dxa"/>
            <w:tcBorders>
              <w:left w:val="single" w:sz="4" w:space="0" w:color="auto"/>
              <w:bottom w:val="single" w:sz="4" w:space="0" w:color="auto"/>
            </w:tcBorders>
            <w:shd w:val="clear" w:color="auto" w:fill="auto"/>
            <w:noWrap/>
            <w:vAlign w:val="center"/>
          </w:tcPr>
          <w:p w14:paraId="79649AD5" w14:textId="6309DF57" w:rsidR="00935D6A" w:rsidRPr="00935D6A" w:rsidRDefault="00935D6A" w:rsidP="00935D6A">
            <w:pPr>
              <w:jc w:val="right"/>
              <w:rPr>
                <w:rFonts w:cs="Arial"/>
                <w:sz w:val="18"/>
                <w:szCs w:val="18"/>
              </w:rPr>
            </w:pPr>
            <w:r w:rsidRPr="00935D6A">
              <w:rPr>
                <w:sz w:val="18"/>
                <w:szCs w:val="18"/>
              </w:rPr>
              <w:t>279</w:t>
            </w:r>
          </w:p>
        </w:tc>
      </w:tr>
    </w:tbl>
    <w:p w14:paraId="21616ABD" w14:textId="77777777" w:rsidR="00B7657F" w:rsidRPr="00341068" w:rsidRDefault="00254591" w:rsidP="00254591">
      <w:pPr>
        <w:tabs>
          <w:tab w:val="left" w:pos="11758"/>
        </w:tabs>
        <w:rPr>
          <w:sz w:val="8"/>
          <w:szCs w:val="8"/>
        </w:rPr>
      </w:pPr>
      <w:r w:rsidRPr="00341068">
        <w:rPr>
          <w:sz w:val="8"/>
          <w:szCs w:val="8"/>
        </w:rPr>
        <w:tab/>
      </w:r>
    </w:p>
    <w:p w14:paraId="3148A43C" w14:textId="77777777" w:rsidR="00B7657F" w:rsidRPr="00341068" w:rsidRDefault="00B7657F" w:rsidP="00180388">
      <w:pPr>
        <w:ind w:left="90"/>
        <w:jc w:val="center"/>
        <w:rPr>
          <w:sz w:val="10"/>
          <w:szCs w:val="10"/>
        </w:rPr>
      </w:pPr>
    </w:p>
    <w:p w14:paraId="4AD167E4" w14:textId="29367602" w:rsidR="00386E66" w:rsidRPr="00341068" w:rsidRDefault="00945E2F" w:rsidP="00180388">
      <w:pPr>
        <w:ind w:left="90"/>
      </w:pPr>
      <w:r w:rsidRPr="00341068">
        <w:rPr>
          <w:sz w:val="16"/>
          <w:szCs w:val="16"/>
        </w:rPr>
        <w:t xml:space="preserve">1. Rates are per 100,000 population age-adjusted </w:t>
      </w:r>
      <w:r w:rsidR="008F2311" w:rsidRPr="00341068">
        <w:rPr>
          <w:rFonts w:cs="Arial"/>
          <w:sz w:val="16"/>
          <w:szCs w:val="16"/>
        </w:rPr>
        <w:t>to the 2000</w:t>
      </w:r>
      <w:r w:rsidRPr="00341068">
        <w:rPr>
          <w:rFonts w:cs="Arial"/>
          <w:sz w:val="16"/>
          <w:szCs w:val="16"/>
        </w:rPr>
        <w:t xml:space="preserve"> </w:t>
      </w:r>
      <w:r w:rsidR="00EF510B" w:rsidRPr="00341068">
        <w:rPr>
          <w:rFonts w:cs="Arial"/>
          <w:sz w:val="16"/>
          <w:szCs w:val="16"/>
        </w:rPr>
        <w:t>US</w:t>
      </w:r>
      <w:r w:rsidRPr="00341068">
        <w:rPr>
          <w:rFonts w:cs="Arial"/>
          <w:sz w:val="16"/>
          <w:szCs w:val="16"/>
        </w:rPr>
        <w:t xml:space="preserve"> Standard Population</w:t>
      </w:r>
      <w:r w:rsidRPr="00341068">
        <w:rPr>
          <w:sz w:val="16"/>
          <w:szCs w:val="16"/>
        </w:rPr>
        <w:t>.</w:t>
      </w:r>
      <w:r w:rsidR="00293103">
        <w:rPr>
          <w:sz w:val="16"/>
          <w:szCs w:val="16"/>
        </w:rPr>
        <w:t xml:space="preserve"> </w:t>
      </w:r>
      <w:r w:rsidRPr="00341068">
        <w:rPr>
          <w:rFonts w:cs="Arial"/>
          <w:sz w:val="16"/>
          <w:szCs w:val="16"/>
        </w:rPr>
        <w:t>Data presented in this table are classified according to ICD-10.</w:t>
      </w:r>
      <w:r w:rsidR="00293103">
        <w:rPr>
          <w:rFonts w:cs="Arial"/>
          <w:sz w:val="16"/>
          <w:szCs w:val="16"/>
        </w:rPr>
        <w:t xml:space="preserve"> </w:t>
      </w:r>
      <w:r w:rsidRPr="00341068">
        <w:rPr>
          <w:rFonts w:cs="Arial"/>
          <w:sz w:val="16"/>
          <w:szCs w:val="16"/>
        </w:rPr>
        <w:t>Please see Appendix for a list of ICD-10 codes used in this table</w:t>
      </w:r>
      <w:r w:rsidR="00635AEF">
        <w:rPr>
          <w:rFonts w:cs="Arial"/>
          <w:sz w:val="16"/>
          <w:szCs w:val="16"/>
        </w:rPr>
        <w:t>. 2</w:t>
      </w:r>
      <w:r w:rsidR="00FE7C87" w:rsidRPr="00341068">
        <w:rPr>
          <w:sz w:val="16"/>
          <w:szCs w:val="16"/>
        </w:rPr>
        <w:t>.</w:t>
      </w:r>
      <w:r w:rsidR="00293103">
        <w:rPr>
          <w:sz w:val="16"/>
          <w:szCs w:val="16"/>
        </w:rPr>
        <w:t xml:space="preserve"> </w:t>
      </w:r>
      <w:r w:rsidR="00FE7C87" w:rsidRPr="00341068">
        <w:rPr>
          <w:sz w:val="16"/>
          <w:szCs w:val="16"/>
        </w:rPr>
        <w:t>The title of this cause of death has changed between ICD-10 and ICD-9.</w:t>
      </w:r>
      <w:r w:rsidR="00293103">
        <w:rPr>
          <w:sz w:val="16"/>
          <w:szCs w:val="16"/>
        </w:rPr>
        <w:t xml:space="preserve"> </w:t>
      </w:r>
      <w:r w:rsidR="00FE7C87" w:rsidRPr="00341068">
        <w:rPr>
          <w:sz w:val="16"/>
          <w:szCs w:val="16"/>
        </w:rPr>
        <w:t>Chronic Lower Respiratory Disease (ICD-10 title) corresponds to Chronic Obstructive Pulmonary Disease (COPD) (ICD-9 title).</w:t>
      </w:r>
      <w:r w:rsidR="00293103">
        <w:rPr>
          <w:sz w:val="16"/>
          <w:szCs w:val="16"/>
        </w:rPr>
        <w:t xml:space="preserve"> </w:t>
      </w:r>
      <w:r w:rsidR="00635AEF">
        <w:rPr>
          <w:sz w:val="16"/>
          <w:szCs w:val="16"/>
        </w:rPr>
        <w:t>3</w:t>
      </w:r>
      <w:r w:rsidR="00FE7C87" w:rsidRPr="00341068">
        <w:rPr>
          <w:sz w:val="16"/>
          <w:szCs w:val="16"/>
        </w:rPr>
        <w:t>.</w:t>
      </w:r>
      <w:r w:rsidR="00293103">
        <w:rPr>
          <w:sz w:val="16"/>
          <w:szCs w:val="16"/>
        </w:rPr>
        <w:t xml:space="preserve"> </w:t>
      </w:r>
      <w:r w:rsidR="00310E15" w:rsidRPr="00341068">
        <w:rPr>
          <w:sz w:val="16"/>
          <w:szCs w:val="16"/>
        </w:rPr>
        <w:t xml:space="preserve">The term opioid designates a class of drugs derived naturally from the opium poppy (opium, morphine, codeine), </w:t>
      </w:r>
      <w:proofErr w:type="gramStart"/>
      <w:r w:rsidR="00310E15" w:rsidRPr="00341068">
        <w:rPr>
          <w:sz w:val="16"/>
          <w:szCs w:val="16"/>
        </w:rPr>
        <w:t>synthesized</w:t>
      </w:r>
      <w:proofErr w:type="gramEnd"/>
      <w:r w:rsidR="00310E15" w:rsidRPr="00341068">
        <w:rPr>
          <w:sz w:val="16"/>
          <w:szCs w:val="16"/>
        </w:rPr>
        <w:t xml:space="preserve"> or derived from a natural opiate (heroin, oxycodone, hydrocodone), or manufactured synthetically with a chemical structure similar to opium (fentanyl, methadone).</w:t>
      </w:r>
      <w:r w:rsidR="00293103">
        <w:rPr>
          <w:sz w:val="16"/>
          <w:szCs w:val="16"/>
        </w:rPr>
        <w:t xml:space="preserve"> </w:t>
      </w:r>
      <w:r w:rsidR="00310E15" w:rsidRPr="00341068">
        <w:rPr>
          <w:sz w:val="16"/>
          <w:szCs w:val="16"/>
        </w:rPr>
        <w:t>(Opioid Overdose Response Strategies in Massachusetts, MDPH, 2014).</w:t>
      </w:r>
      <w:r w:rsidR="00293103">
        <w:rPr>
          <w:sz w:val="16"/>
          <w:szCs w:val="16"/>
        </w:rPr>
        <w:t xml:space="preserve"> </w:t>
      </w:r>
      <w:r w:rsidR="00641E94" w:rsidRPr="00341068">
        <w:rPr>
          <w:sz w:val="16"/>
          <w:szCs w:val="16"/>
        </w:rPr>
        <w:t xml:space="preserve">This report combines all opioid overdoses since classification of specific drugs can be difficult. For example, many deaths related to heroin cannot be specifically coded as such due to the fast metabolism of heroin into morphine, </w:t>
      </w:r>
      <w:proofErr w:type="gramStart"/>
      <w:r w:rsidR="00641E94" w:rsidRPr="00341068">
        <w:rPr>
          <w:sz w:val="16"/>
          <w:szCs w:val="16"/>
        </w:rPr>
        <w:t>as well as,</w:t>
      </w:r>
      <w:proofErr w:type="gramEnd"/>
      <w:r w:rsidR="00641E94" w:rsidRPr="00341068">
        <w:rPr>
          <w:sz w:val="16"/>
          <w:szCs w:val="16"/>
        </w:rPr>
        <w:t xml:space="preserve"> the possible interaction of multiple drugs.</w:t>
      </w:r>
      <w:r w:rsidR="000D6E7C" w:rsidRPr="00341068">
        <w:rPr>
          <w:sz w:val="16"/>
          <w:szCs w:val="16"/>
        </w:rPr>
        <w:t xml:space="preserve"> </w:t>
      </w:r>
      <w:r w:rsidR="00BD60D9" w:rsidRPr="00341068">
        <w:rPr>
          <w:noProof/>
          <w:sz w:val="16"/>
        </w:rPr>
        <mc:AlternateContent>
          <mc:Choice Requires="wps">
            <w:drawing>
              <wp:anchor distT="0" distB="0" distL="114300" distR="114300" simplePos="0" relativeHeight="251728896" behindDoc="0" locked="0" layoutInCell="1" allowOverlap="1" wp14:anchorId="197709D0" wp14:editId="6348BF4E">
                <wp:simplePos x="0" y="0"/>
                <wp:positionH relativeFrom="column">
                  <wp:posOffset>1085850</wp:posOffset>
                </wp:positionH>
                <wp:positionV relativeFrom="paragraph">
                  <wp:posOffset>4572000</wp:posOffset>
                </wp:positionV>
                <wp:extent cx="304800" cy="457200"/>
                <wp:effectExtent l="0" t="0" r="0" b="0"/>
                <wp:wrapNone/>
                <wp:docPr id="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85942" w14:textId="58F7F0A3"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10BBF">
                              <w:rPr>
                                <w:rFonts w:cs="Arial"/>
                                <w:noProof/>
                                <w:sz w:val="18"/>
                                <w:szCs w:val="18"/>
                              </w:rPr>
                              <w:t>84</w:t>
                            </w:r>
                            <w:r w:rsidRPr="00944382">
                              <w:rPr>
                                <w:rFonts w:cs="Arial"/>
                                <w:sz w:val="18"/>
                                <w:szCs w:val="18"/>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709D0" id="Text Box 1" o:spid="_x0000_s1130" type="#_x0000_t202" style="position:absolute;left:0;text-align:left;margin-left:85.5pt;margin-top:5in;width:24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" stroked="f">
                <v:textbox style="layout-flow:vertical">
                  <w:txbxContent>
                    <w:p w14:paraId="60F85942" w14:textId="58F7F0A3" w:rsidR="00496DD7" w:rsidRPr="00944382" w:rsidRDefault="00496DD7" w:rsidP="007206E9">
                      <w:pPr>
                        <w:rPr>
                          <w:rFonts w:cs="Arial"/>
                          <w:sz w:val="18"/>
                          <w:szCs w:val="18"/>
                        </w:rPr>
                      </w:pPr>
                      <w:r w:rsidRPr="00944382">
                        <w:rPr>
                          <w:rFonts w:cs="Arial"/>
                          <w:sz w:val="18"/>
                          <w:szCs w:val="18"/>
                        </w:rPr>
                        <w:fldChar w:fldCharType="begin"/>
                      </w:r>
                      <w:r w:rsidRPr="00944382">
                        <w:rPr>
                          <w:rFonts w:cs="Arial"/>
                          <w:sz w:val="18"/>
                          <w:szCs w:val="18"/>
                        </w:rPr>
                        <w:instrText xml:space="preserve"> PAGE  \* Arabic  \* MERGEFORMAT </w:instrText>
                      </w:r>
                      <w:r w:rsidRPr="00944382">
                        <w:rPr>
                          <w:rFonts w:cs="Arial"/>
                          <w:sz w:val="18"/>
                          <w:szCs w:val="18"/>
                        </w:rPr>
                        <w:fldChar w:fldCharType="separate"/>
                      </w:r>
                      <w:r w:rsidR="00A10BBF">
                        <w:rPr>
                          <w:rFonts w:cs="Arial"/>
                          <w:noProof/>
                          <w:sz w:val="18"/>
                          <w:szCs w:val="18"/>
                        </w:rPr>
                        <w:t>84</w:t>
                      </w:r>
                      <w:r w:rsidRPr="00944382">
                        <w:rPr>
                          <w:rFonts w:cs="Arial"/>
                          <w:sz w:val="18"/>
                          <w:szCs w:val="18"/>
                        </w:rPr>
                        <w:fldChar w:fldCharType="end"/>
                      </w:r>
                    </w:p>
                  </w:txbxContent>
                </v:textbox>
              </v:shape>
            </w:pict>
          </mc:Fallback>
        </mc:AlternateContent>
      </w:r>
      <w:r w:rsidR="000D6E7C" w:rsidRPr="00341068">
        <w:rPr>
          <w:sz w:val="16"/>
        </w:rPr>
        <w:t xml:space="preserve"> </w:t>
      </w:r>
    </w:p>
    <w:p w14:paraId="5E8B645A" w14:textId="77777777" w:rsidR="0021392C" w:rsidRPr="00341068" w:rsidRDefault="0021392C"/>
    <w:p w14:paraId="2495B853" w14:textId="77777777" w:rsidR="0021392C" w:rsidRPr="00CF6B2C" w:rsidRDefault="0021392C" w:rsidP="008620F4">
      <w:pPr>
        <w:framePr w:w="14580" w:wrap="auto" w:hAnchor="text"/>
        <w:rPr>
          <w:highlight w:val="yellow"/>
        </w:rPr>
        <w:sectPr w:rsidR="0021392C" w:rsidRPr="00CF6B2C" w:rsidSect="00AA15B9">
          <w:headerReference w:type="default" r:id="rId81"/>
          <w:footerReference w:type="default" r:id="rId82"/>
          <w:pgSz w:w="15840" w:h="12240" w:orient="landscape" w:code="1"/>
          <w:pgMar w:top="1440" w:right="540" w:bottom="1440" w:left="900" w:header="706" w:footer="461" w:gutter="0"/>
          <w:cols w:space="720"/>
        </w:sectPr>
      </w:pPr>
    </w:p>
    <w:p w14:paraId="1ECD03A6" w14:textId="77777777" w:rsidR="00376450" w:rsidRPr="000D56BC" w:rsidRDefault="00320176" w:rsidP="0076377D">
      <w:pPr>
        <w:pStyle w:val="Heading2"/>
        <w:jc w:val="center"/>
        <w:rPr>
          <w:sz w:val="22"/>
          <w:szCs w:val="22"/>
        </w:rPr>
      </w:pPr>
      <w:bookmarkStart w:id="1083" w:name="_Toc361388743"/>
      <w:bookmarkStart w:id="1084" w:name="_Toc462057660"/>
      <w:bookmarkStart w:id="1085" w:name="_Toc118890061"/>
      <w:r w:rsidRPr="000D56BC">
        <w:rPr>
          <w:sz w:val="22"/>
          <w:szCs w:val="22"/>
        </w:rPr>
        <w:t>TECHNICAL NOTES</w:t>
      </w:r>
      <w:bookmarkEnd w:id="1083"/>
      <w:bookmarkEnd w:id="1084"/>
      <w:bookmarkEnd w:id="1085"/>
    </w:p>
    <w:p w14:paraId="675C7370" w14:textId="77777777" w:rsidR="00E14761" w:rsidRPr="00CF6B2C" w:rsidRDefault="00E14761">
      <w:pPr>
        <w:rPr>
          <w:b/>
          <w:highlight w:val="yellow"/>
        </w:rPr>
      </w:pPr>
    </w:p>
    <w:p w14:paraId="4C264128" w14:textId="77777777" w:rsidR="007F6654" w:rsidRPr="00EA64EE" w:rsidRDefault="007F6654" w:rsidP="00940768">
      <w:pPr>
        <w:rPr>
          <w:b/>
        </w:rPr>
      </w:pPr>
    </w:p>
    <w:p w14:paraId="729E8687" w14:textId="77777777" w:rsidR="00914D7E" w:rsidRPr="00EA64EE" w:rsidRDefault="00914D7E" w:rsidP="00914D7E">
      <w:pPr>
        <w:pStyle w:val="Heading2"/>
        <w:rPr>
          <w:sz w:val="22"/>
          <w:szCs w:val="22"/>
        </w:rPr>
      </w:pPr>
      <w:bookmarkStart w:id="1086" w:name="_Toc462057663"/>
      <w:bookmarkStart w:id="1087" w:name="_Toc118890062"/>
      <w:r w:rsidRPr="00EA64EE">
        <w:rPr>
          <w:sz w:val="22"/>
          <w:szCs w:val="22"/>
        </w:rPr>
        <w:t>RACE AND ETHNICITY DATA</w:t>
      </w:r>
      <w:bookmarkEnd w:id="1086"/>
      <w:bookmarkEnd w:id="1087"/>
    </w:p>
    <w:p w14:paraId="469BD191" w14:textId="183920AB" w:rsidR="00914D7E" w:rsidRDefault="00914D7E" w:rsidP="00914D7E">
      <w:pPr>
        <w:rPr>
          <w:color w:val="FF0000"/>
        </w:rPr>
      </w:pPr>
      <w:r w:rsidRPr="00EA64EE">
        <w:rPr>
          <w:szCs w:val="22"/>
        </w:rPr>
        <w:t xml:space="preserve">The 2003 revision of the Standard Certificate of Death allows the reporting of more than one race in accordance with the revised standards issued by the Office of Management and Budget (OMB) in 1997. The revised standards require federal data collection programs to allow respondents to select </w:t>
      </w:r>
      <w:r w:rsidRPr="00EA64EE">
        <w:rPr>
          <w:i/>
          <w:iCs/>
          <w:szCs w:val="22"/>
        </w:rPr>
        <w:t>one or more categories</w:t>
      </w:r>
      <w:r w:rsidR="00F50B34">
        <w:rPr>
          <w:i/>
          <w:iCs/>
          <w:szCs w:val="22"/>
        </w:rPr>
        <w:t xml:space="preserve"> in the race and ethnicity sections</w:t>
      </w:r>
      <w:r w:rsidR="00437C18">
        <w:rPr>
          <w:i/>
          <w:iCs/>
          <w:szCs w:val="22"/>
        </w:rPr>
        <w:t xml:space="preserve"> (see “Decedent Race” </w:t>
      </w:r>
      <w:r w:rsidR="00F50B34">
        <w:rPr>
          <w:i/>
          <w:iCs/>
          <w:szCs w:val="22"/>
        </w:rPr>
        <w:t xml:space="preserve">and “Decedent Ethnicity” sections </w:t>
      </w:r>
      <w:r w:rsidR="00437C18">
        <w:rPr>
          <w:i/>
          <w:iCs/>
          <w:szCs w:val="22"/>
        </w:rPr>
        <w:t>below)</w:t>
      </w:r>
      <w:r w:rsidRPr="00EA64EE">
        <w:rPr>
          <w:szCs w:val="22"/>
        </w:rPr>
        <w:t xml:space="preserve">. </w:t>
      </w:r>
      <w:proofErr w:type="gramStart"/>
      <w:r w:rsidRPr="00EA64EE">
        <w:rPr>
          <w:szCs w:val="22"/>
        </w:rPr>
        <w:t>In order to</w:t>
      </w:r>
      <w:proofErr w:type="gramEnd"/>
      <w:r w:rsidRPr="00EA64EE">
        <w:rPr>
          <w:szCs w:val="22"/>
        </w:rPr>
        <w:t xml:space="preserve"> provide uniformity and comparability of the data during the transition period, before multiple-race data are available for all reporting areas, it is necessary to “bridge” the responses of those who reported more than one race to a single-race. The method used to bridge responses for those who report more than one race to a single race is based on a procedure whereby multiple races are assigned to the smallest minority group first (</w:t>
      </w:r>
      <w:proofErr w:type="gramStart"/>
      <w:r w:rsidRPr="00EA64EE">
        <w:rPr>
          <w:szCs w:val="22"/>
        </w:rPr>
        <w:t>i.e.</w:t>
      </w:r>
      <w:proofErr w:type="gramEnd"/>
      <w:r w:rsidRPr="00EA64EE">
        <w:rPr>
          <w:szCs w:val="22"/>
        </w:rPr>
        <w:t xml:space="preserve"> Asian and White becomes Asian or Black and Native American becomes Native American).</w:t>
      </w:r>
      <w:r w:rsidR="00293103">
        <w:rPr>
          <w:szCs w:val="22"/>
        </w:rPr>
        <w:t xml:space="preserve"> </w:t>
      </w:r>
      <w:r w:rsidR="00F50B34" w:rsidRPr="007266A6">
        <w:rPr>
          <w:rFonts w:cstheme="minorHAnsi"/>
        </w:rPr>
        <w:t>All respondents reporting Hispanic</w:t>
      </w:r>
      <w:r w:rsidR="00F50B34">
        <w:rPr>
          <w:rFonts w:cstheme="minorHAnsi"/>
        </w:rPr>
        <w:t>/Latino</w:t>
      </w:r>
      <w:r w:rsidR="00F50B34" w:rsidRPr="007266A6">
        <w:rPr>
          <w:rFonts w:cstheme="minorHAnsi"/>
        </w:rPr>
        <w:t xml:space="preserve"> ethnicity are included in the Hispanic</w:t>
      </w:r>
      <w:r w:rsidR="00F50B34">
        <w:rPr>
          <w:rFonts w:cstheme="minorHAnsi"/>
        </w:rPr>
        <w:t>/Latino</w:t>
      </w:r>
      <w:r w:rsidR="00F50B34" w:rsidRPr="007266A6">
        <w:rPr>
          <w:rFonts w:cstheme="minorHAnsi"/>
        </w:rPr>
        <w:t xml:space="preserve"> category regardless of race.</w:t>
      </w:r>
      <w:r w:rsidR="00F50B34">
        <w:rPr>
          <w:rFonts w:cstheme="minorHAnsi"/>
        </w:rPr>
        <w:t xml:space="preserve"> </w:t>
      </w:r>
      <w:r w:rsidRPr="00A063C5">
        <w:t>Even though we bridge responses down to 6 categories (</w:t>
      </w:r>
      <w:r w:rsidR="00AE45F8" w:rsidRPr="00A063C5">
        <w:t>Asian NH</w:t>
      </w:r>
      <w:r w:rsidR="00AE45F8">
        <w:t>,</w:t>
      </w:r>
      <w:r w:rsidR="00AE45F8" w:rsidRPr="00A063C5">
        <w:t xml:space="preserve"> </w:t>
      </w:r>
      <w:r w:rsidRPr="00A063C5">
        <w:t xml:space="preserve">Black NH, Hispanic, </w:t>
      </w:r>
      <w:r w:rsidR="00AE45F8" w:rsidRPr="00A063C5">
        <w:t>White NH</w:t>
      </w:r>
      <w:r w:rsidR="00AE45F8">
        <w:t xml:space="preserve">, </w:t>
      </w:r>
      <w:r w:rsidRPr="00A063C5">
        <w:t>American Indian / Alaska Native and Other</w:t>
      </w:r>
      <w:r w:rsidR="00AE45F8">
        <w:t xml:space="preserve"> NH, and </w:t>
      </w:r>
      <w:r w:rsidRPr="00A063C5">
        <w:t>Unknown</w:t>
      </w:r>
      <w:r w:rsidR="00AE45F8">
        <w:t>)</w:t>
      </w:r>
      <w:r w:rsidRPr="00A063C5">
        <w:t xml:space="preserve"> not all categories are used in each table or figure that compares race and ethnicity data.</w:t>
      </w:r>
      <w:r w:rsidR="00293103">
        <w:t xml:space="preserve"> </w:t>
      </w:r>
      <w:r w:rsidRPr="00A063C5">
        <w:rPr>
          <w:rFonts w:cs="Arial"/>
          <w:snapToGrid w:val="0"/>
        </w:rPr>
        <w:t>There are well-known difficulties in calculating accurate mortality rates for smaller populations such as Asians</w:t>
      </w:r>
      <w:r w:rsidR="00F50B34">
        <w:rPr>
          <w:rFonts w:cs="Arial"/>
          <w:snapToGrid w:val="0"/>
        </w:rPr>
        <w:t xml:space="preserve"> and</w:t>
      </w:r>
      <w:r w:rsidRPr="00A063C5">
        <w:rPr>
          <w:rFonts w:cs="Arial"/>
          <w:snapToGrid w:val="0"/>
        </w:rPr>
        <w:t xml:space="preserve"> Native Americans.</w:t>
      </w:r>
      <w:r w:rsidR="00293103">
        <w:rPr>
          <w:rFonts w:cs="Arial"/>
          <w:snapToGrid w:val="0"/>
        </w:rPr>
        <w:t xml:space="preserve"> </w:t>
      </w:r>
      <w:r w:rsidRPr="00A063C5">
        <w:t xml:space="preserve">Please use caution when interpreting these </w:t>
      </w:r>
      <w:r w:rsidR="00F50B34">
        <w:t xml:space="preserve">small </w:t>
      </w:r>
      <w:r w:rsidRPr="00A063C5">
        <w:t>numbers.</w:t>
      </w:r>
      <w:r w:rsidR="00437C18">
        <w:t xml:space="preserve"> </w:t>
      </w:r>
      <w:r w:rsidR="00F50B34">
        <w:t xml:space="preserve">When numbers are below a certain threshold, they are suppressed to protect privacy and ensure statistical stability (see “Limitations of Small Numbers” below). </w:t>
      </w:r>
      <w:r w:rsidR="00437C18">
        <w:rPr>
          <w:rFonts w:cstheme="minorHAnsi"/>
        </w:rPr>
        <w:t xml:space="preserve">Not all race groups are presented in the tables and graphs due to small numbers of events. </w:t>
      </w:r>
    </w:p>
    <w:p w14:paraId="62C39080" w14:textId="77777777" w:rsidR="002E4A8A" w:rsidRPr="00EA64EE" w:rsidRDefault="002E4A8A" w:rsidP="002E4A8A">
      <w:pPr>
        <w:rPr>
          <w:sz w:val="14"/>
          <w:szCs w:val="14"/>
        </w:rPr>
      </w:pPr>
    </w:p>
    <w:p w14:paraId="038B5CC4" w14:textId="77777777" w:rsidR="009260FD" w:rsidRPr="00EA64EE" w:rsidRDefault="009260FD" w:rsidP="009260FD">
      <w:pPr>
        <w:rPr>
          <w:b/>
          <w:szCs w:val="22"/>
          <w:u w:val="single"/>
        </w:rPr>
      </w:pPr>
    </w:p>
    <w:p w14:paraId="14726BA6" w14:textId="62A6F133" w:rsidR="009260FD" w:rsidRPr="00EA64EE" w:rsidRDefault="009260FD" w:rsidP="009260FD">
      <w:pPr>
        <w:rPr>
          <w:b/>
          <w:szCs w:val="22"/>
          <w:u w:val="single"/>
        </w:rPr>
      </w:pPr>
      <w:r w:rsidRPr="00EA64EE">
        <w:rPr>
          <w:b/>
          <w:szCs w:val="22"/>
          <w:u w:val="single"/>
        </w:rPr>
        <w:t>Decedent Race</w:t>
      </w:r>
      <w:r w:rsidR="00293103">
        <w:rPr>
          <w:b/>
          <w:szCs w:val="22"/>
          <w:u w:val="single"/>
        </w:rPr>
        <w:t xml:space="preserve"> </w:t>
      </w:r>
      <w:r w:rsidRPr="00EA64EE">
        <w:rPr>
          <w:b/>
          <w:szCs w:val="22"/>
          <w:u w:val="single"/>
        </w:rPr>
        <w:t xml:space="preserve"> </w:t>
      </w:r>
    </w:p>
    <w:p w14:paraId="04988BBC" w14:textId="77777777" w:rsidR="008F109C" w:rsidRPr="00EA64EE" w:rsidRDefault="008F109C" w:rsidP="009260FD">
      <w:pPr>
        <w:rPr>
          <w:b/>
          <w:szCs w:val="22"/>
          <w:u w:val="single"/>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5"/>
        <w:gridCol w:w="5038"/>
      </w:tblGrid>
      <w:tr w:rsidR="009260FD" w:rsidRPr="00EA64EE" w14:paraId="15FC1B7D" w14:textId="77777777" w:rsidTr="006F5D7D">
        <w:trPr>
          <w:trHeight w:val="1014"/>
          <w:jc w:val="center"/>
        </w:trPr>
        <w:tc>
          <w:tcPr>
            <w:tcW w:w="4865" w:type="dxa"/>
            <w:shd w:val="clear" w:color="auto" w:fill="auto"/>
          </w:tcPr>
          <w:p w14:paraId="6B356943" w14:textId="77777777" w:rsidR="009260FD" w:rsidRPr="00EA64EE" w:rsidRDefault="009260FD" w:rsidP="00114982">
            <w:pPr>
              <w:rPr>
                <w:sz w:val="18"/>
                <w:szCs w:val="18"/>
              </w:rPr>
            </w:pPr>
          </w:p>
          <w:p w14:paraId="7B14117E" w14:textId="77777777" w:rsidR="009260FD" w:rsidRPr="00EA64EE" w:rsidRDefault="009260FD" w:rsidP="008F109C">
            <w:pPr>
              <w:ind w:left="254"/>
              <w:rPr>
                <w:sz w:val="18"/>
                <w:szCs w:val="18"/>
                <w:u w:val="single"/>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American Indian/Alaska Native (specify tribal nation): </w:t>
            </w:r>
            <w:r w:rsidR="008F109C" w:rsidRPr="00EA64EE">
              <w:rPr>
                <w:sz w:val="18"/>
                <w:szCs w:val="18"/>
              </w:rPr>
              <w:t>__________</w:t>
            </w:r>
          </w:p>
          <w:p w14:paraId="4BF00D2D" w14:textId="77777777" w:rsidR="009260FD" w:rsidRPr="00EA64EE" w:rsidRDefault="009260FD" w:rsidP="008F109C">
            <w:pPr>
              <w:ind w:left="254"/>
              <w:rPr>
                <w:sz w:val="8"/>
                <w:szCs w:val="8"/>
              </w:rPr>
            </w:pPr>
          </w:p>
          <w:p w14:paraId="533661AC" w14:textId="77777777" w:rsidR="009260FD" w:rsidRPr="00EA64EE" w:rsidRDefault="009260FD" w:rsidP="008F109C">
            <w:pPr>
              <w:ind w:left="254"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Asian</w:t>
            </w:r>
          </w:p>
          <w:p w14:paraId="684DD3A8" w14:textId="77777777" w:rsidR="009260FD" w:rsidRPr="00EA64EE" w:rsidRDefault="009260FD" w:rsidP="008F109C">
            <w:pPr>
              <w:ind w:left="254" w:right="333"/>
              <w:rPr>
                <w:sz w:val="8"/>
                <w:szCs w:val="8"/>
              </w:rPr>
            </w:pPr>
          </w:p>
          <w:p w14:paraId="0CBDBB83" w14:textId="77777777" w:rsidR="009260FD" w:rsidRPr="00EA64EE" w:rsidRDefault="009260FD" w:rsidP="008F109C">
            <w:pPr>
              <w:ind w:left="254"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Black</w:t>
            </w:r>
          </w:p>
          <w:p w14:paraId="65CF3E25" w14:textId="77777777" w:rsidR="009260FD" w:rsidRPr="00EA64EE" w:rsidRDefault="009260FD" w:rsidP="008F109C">
            <w:pPr>
              <w:ind w:left="254" w:right="333"/>
              <w:rPr>
                <w:sz w:val="8"/>
                <w:szCs w:val="8"/>
              </w:rPr>
            </w:pPr>
          </w:p>
          <w:p w14:paraId="5A8FFC10" w14:textId="77777777" w:rsidR="009260FD" w:rsidRPr="00EA64EE" w:rsidRDefault="009260FD" w:rsidP="008F109C">
            <w:pPr>
              <w:ind w:left="254"/>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Guamanian or Chamorro</w:t>
            </w:r>
          </w:p>
          <w:p w14:paraId="60C5DDDB" w14:textId="77777777" w:rsidR="009260FD" w:rsidRPr="00EA64EE" w:rsidRDefault="009260FD" w:rsidP="008F109C">
            <w:pPr>
              <w:ind w:left="254"/>
              <w:rPr>
                <w:sz w:val="8"/>
                <w:szCs w:val="8"/>
              </w:rPr>
            </w:pPr>
          </w:p>
          <w:p w14:paraId="21DD17EA" w14:textId="77777777" w:rsidR="009260FD" w:rsidRPr="00EA64EE" w:rsidRDefault="009260FD" w:rsidP="008F109C">
            <w:pPr>
              <w:ind w:left="254"/>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/Black</w:t>
            </w:r>
          </w:p>
          <w:p w14:paraId="39EB416D" w14:textId="77777777" w:rsidR="006F5D7D" w:rsidRPr="00EA64EE" w:rsidRDefault="006F5D7D" w:rsidP="008F109C">
            <w:pPr>
              <w:ind w:left="254"/>
              <w:rPr>
                <w:sz w:val="6"/>
                <w:szCs w:val="6"/>
              </w:rPr>
            </w:pPr>
          </w:p>
          <w:p w14:paraId="1139CF23" w14:textId="3B507F1A" w:rsidR="009260FD" w:rsidRPr="00EA64EE" w:rsidRDefault="009260FD" w:rsidP="008F109C">
            <w:pPr>
              <w:ind w:left="254"/>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r w:rsidR="00967BE2" w:rsidRPr="00EA64EE">
              <w:rPr>
                <w:sz w:val="18"/>
                <w:szCs w:val="18"/>
              </w:rPr>
              <w:t>Hispanic/Latino</w:t>
            </w:r>
            <w:r w:rsidRPr="00EA64EE">
              <w:rPr>
                <w:sz w:val="18"/>
                <w:szCs w:val="18"/>
              </w:rPr>
              <w:t>/White</w:t>
            </w:r>
            <w:r w:rsidRPr="00EA64EE">
              <w:rPr>
                <w:sz w:val="18"/>
                <w:szCs w:val="18"/>
              </w:rPr>
              <w:tab/>
            </w:r>
            <w:r w:rsidR="00293103">
              <w:rPr>
                <w:sz w:val="18"/>
                <w:szCs w:val="18"/>
              </w:rPr>
              <w:t xml:space="preserve">   </w:t>
            </w:r>
            <w:r w:rsidRPr="00EA64EE">
              <w:rPr>
                <w:sz w:val="18"/>
                <w:szCs w:val="18"/>
              </w:rPr>
              <w:t xml:space="preserve"> </w:t>
            </w:r>
          </w:p>
          <w:p w14:paraId="71CC31B3" w14:textId="77777777" w:rsidR="006F5D7D" w:rsidRPr="00EA64EE" w:rsidRDefault="006F5D7D" w:rsidP="008F109C">
            <w:pPr>
              <w:ind w:left="254"/>
              <w:rPr>
                <w:sz w:val="4"/>
                <w:szCs w:val="4"/>
              </w:rPr>
            </w:pPr>
          </w:p>
          <w:p w14:paraId="419BA4E0" w14:textId="77777777" w:rsidR="006F5D7D" w:rsidRPr="00EA64EE" w:rsidRDefault="006F5D7D" w:rsidP="008F109C">
            <w:pPr>
              <w:ind w:left="254"/>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Hispanic/Latino/Other(specify):</w:t>
            </w:r>
            <w:r w:rsidR="008F109C" w:rsidRPr="00EA64EE">
              <w:rPr>
                <w:sz w:val="18"/>
                <w:szCs w:val="18"/>
              </w:rPr>
              <w:t xml:space="preserve"> __________</w:t>
            </w:r>
            <w:r w:rsidRPr="00EA64EE">
              <w:rPr>
                <w:sz w:val="18"/>
                <w:szCs w:val="18"/>
              </w:rPr>
              <w:t xml:space="preserve"> </w:t>
            </w:r>
          </w:p>
          <w:p w14:paraId="0B11012A" w14:textId="77777777" w:rsidR="006F5D7D" w:rsidRPr="00EA64EE" w:rsidRDefault="006F5D7D" w:rsidP="006F5D7D">
            <w:pPr>
              <w:rPr>
                <w:sz w:val="6"/>
                <w:szCs w:val="6"/>
              </w:rPr>
            </w:pPr>
          </w:p>
          <w:p w14:paraId="26666F4B" w14:textId="2B058708" w:rsidR="009260FD" w:rsidRPr="00EA64EE" w:rsidRDefault="00293103" w:rsidP="006F5D7D">
            <w:pPr>
              <w:rPr>
                <w:sz w:val="8"/>
                <w:szCs w:val="8"/>
              </w:rPr>
            </w:pPr>
            <w:r>
              <w:rPr>
                <w:sz w:val="18"/>
                <w:szCs w:val="18"/>
              </w:rPr>
              <w:t xml:space="preserve">  </w:t>
            </w:r>
            <w:r w:rsidR="009260FD" w:rsidRPr="00EA64EE">
              <w:rPr>
                <w:sz w:val="18"/>
                <w:szCs w:val="18"/>
              </w:rPr>
              <w:t xml:space="preserve"> </w:t>
            </w:r>
          </w:p>
        </w:tc>
        <w:tc>
          <w:tcPr>
            <w:tcW w:w="5038" w:type="dxa"/>
            <w:tcBorders>
              <w:bottom w:val="single" w:sz="4" w:space="0" w:color="auto"/>
            </w:tcBorders>
            <w:shd w:val="clear" w:color="auto" w:fill="auto"/>
          </w:tcPr>
          <w:p w14:paraId="42C84B37" w14:textId="77777777" w:rsidR="009260FD" w:rsidRPr="00EA64EE" w:rsidRDefault="009260FD" w:rsidP="00114982">
            <w:pPr>
              <w:ind w:right="333"/>
              <w:rPr>
                <w:sz w:val="18"/>
                <w:szCs w:val="18"/>
              </w:rPr>
            </w:pPr>
          </w:p>
          <w:p w14:paraId="18FA54F3" w14:textId="77777777" w:rsidR="006F5D7D" w:rsidRPr="00EA64EE" w:rsidRDefault="009260F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006F5D7D" w:rsidRPr="00EA64EE">
              <w:rPr>
                <w:sz w:val="18"/>
                <w:szCs w:val="18"/>
              </w:rPr>
              <w:t xml:space="preserve"> Native Hawaiian</w:t>
            </w:r>
          </w:p>
          <w:p w14:paraId="5699AB31" w14:textId="77777777" w:rsidR="006F5D7D" w:rsidRPr="00EA64EE" w:rsidRDefault="006F5D7D" w:rsidP="008F109C">
            <w:pPr>
              <w:ind w:left="249"/>
              <w:rPr>
                <w:sz w:val="6"/>
                <w:szCs w:val="6"/>
              </w:rPr>
            </w:pPr>
          </w:p>
          <w:p w14:paraId="60496A7D" w14:textId="77777777" w:rsidR="009260FD" w:rsidRPr="00EA64EE" w:rsidRDefault="006F5D7D" w:rsidP="008F109C">
            <w:pPr>
              <w:ind w:left="249"/>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r w:rsidR="009260FD" w:rsidRPr="00EA64EE">
              <w:rPr>
                <w:sz w:val="18"/>
                <w:szCs w:val="18"/>
              </w:rPr>
              <w:t>Samoan</w:t>
            </w:r>
          </w:p>
          <w:p w14:paraId="7B8728A1" w14:textId="77777777" w:rsidR="009260FD" w:rsidRPr="00EA64EE" w:rsidRDefault="009260FD" w:rsidP="008F109C">
            <w:pPr>
              <w:ind w:left="249"/>
              <w:rPr>
                <w:sz w:val="8"/>
                <w:szCs w:val="8"/>
              </w:rPr>
            </w:pPr>
          </w:p>
          <w:p w14:paraId="0B2EA5EC" w14:textId="77777777" w:rsidR="009260FD" w:rsidRPr="00EA64EE" w:rsidRDefault="009260FD" w:rsidP="008F109C">
            <w:pPr>
              <w:ind w:left="249"/>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White</w:t>
            </w:r>
          </w:p>
          <w:p w14:paraId="17A004E9" w14:textId="77777777" w:rsidR="009260FD" w:rsidRPr="00EA64EE" w:rsidRDefault="009260FD" w:rsidP="008F109C">
            <w:pPr>
              <w:ind w:left="249"/>
              <w:rPr>
                <w:sz w:val="8"/>
                <w:szCs w:val="8"/>
              </w:rPr>
            </w:pPr>
          </w:p>
          <w:p w14:paraId="70E91EA1" w14:textId="0E1A046B" w:rsidR="009260FD" w:rsidRPr="00EA64EE" w:rsidRDefault="009260FD" w:rsidP="008F109C">
            <w:pPr>
              <w:ind w:left="249" w:right="33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Pacific</w:t>
            </w:r>
            <w:r w:rsidR="00293103">
              <w:rPr>
                <w:sz w:val="18"/>
                <w:szCs w:val="18"/>
              </w:rPr>
              <w:t xml:space="preserve"> </w:t>
            </w:r>
            <w:r w:rsidRPr="00EA64EE">
              <w:rPr>
                <w:sz w:val="18"/>
                <w:szCs w:val="18"/>
              </w:rPr>
              <w:t>Island</w:t>
            </w:r>
            <w:r w:rsidR="006F5D7D" w:rsidRPr="00EA64EE">
              <w:rPr>
                <w:sz w:val="18"/>
                <w:szCs w:val="18"/>
              </w:rPr>
              <w:t>er (</w:t>
            </w:r>
            <w:r w:rsidRPr="00EA64EE">
              <w:rPr>
                <w:sz w:val="18"/>
                <w:szCs w:val="18"/>
              </w:rPr>
              <w:t>specify</w:t>
            </w:r>
            <w:proofErr w:type="gramStart"/>
            <w:r w:rsidRPr="00EA64EE">
              <w:rPr>
                <w:sz w:val="18"/>
                <w:szCs w:val="18"/>
              </w:rPr>
              <w:t>):_</w:t>
            </w:r>
            <w:proofErr w:type="gramEnd"/>
            <w:r w:rsidRPr="00EA64EE">
              <w:rPr>
                <w:sz w:val="18"/>
                <w:szCs w:val="18"/>
              </w:rPr>
              <w:t>_________</w:t>
            </w:r>
          </w:p>
          <w:p w14:paraId="3A490B56" w14:textId="77777777" w:rsidR="009260FD" w:rsidRPr="00EA64EE" w:rsidRDefault="009260FD" w:rsidP="008F109C">
            <w:pPr>
              <w:ind w:left="249" w:right="333"/>
              <w:rPr>
                <w:sz w:val="8"/>
                <w:szCs w:val="8"/>
              </w:rPr>
            </w:pPr>
          </w:p>
          <w:p w14:paraId="1F44BE08" w14:textId="77777777" w:rsidR="00967BE2" w:rsidRPr="00EA64EE" w:rsidRDefault="009260F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proofErr w:type="gramStart"/>
            <w:r w:rsidRPr="00EA64EE">
              <w:rPr>
                <w:sz w:val="18"/>
                <w:szCs w:val="18"/>
              </w:rPr>
              <w:t>Other</w:t>
            </w:r>
            <w:proofErr w:type="gramEnd"/>
            <w:r w:rsidRPr="00EA64EE">
              <w:rPr>
                <w:sz w:val="18"/>
                <w:szCs w:val="18"/>
              </w:rPr>
              <w:t xml:space="preserve"> race not listed (specify):</w:t>
            </w:r>
            <w:r w:rsidR="008F109C" w:rsidRPr="00EA64EE">
              <w:rPr>
                <w:sz w:val="18"/>
                <w:szCs w:val="18"/>
              </w:rPr>
              <w:t xml:space="preserve"> __________</w:t>
            </w:r>
          </w:p>
          <w:p w14:paraId="2B3AFFF1" w14:textId="77777777" w:rsidR="008F109C" w:rsidRPr="00EA64EE" w:rsidRDefault="008F109C" w:rsidP="008F109C">
            <w:pPr>
              <w:ind w:left="249" w:right="333"/>
              <w:rPr>
                <w:sz w:val="8"/>
                <w:szCs w:val="8"/>
              </w:rPr>
            </w:pPr>
          </w:p>
          <w:p w14:paraId="11797B86" w14:textId="77777777" w:rsidR="00967BE2" w:rsidRPr="00EA64EE" w:rsidRDefault="00967BE2"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006F5D7D" w:rsidRPr="00EA64EE">
              <w:rPr>
                <w:sz w:val="18"/>
                <w:szCs w:val="18"/>
              </w:rPr>
              <w:t xml:space="preserve"> Refused</w:t>
            </w:r>
          </w:p>
          <w:p w14:paraId="7C847547" w14:textId="77777777" w:rsidR="006F5D7D" w:rsidRPr="00EA64EE" w:rsidRDefault="006F5D7D" w:rsidP="008F109C">
            <w:pPr>
              <w:ind w:left="249" w:right="333"/>
              <w:rPr>
                <w:sz w:val="6"/>
                <w:szCs w:val="6"/>
              </w:rPr>
            </w:pPr>
          </w:p>
          <w:p w14:paraId="00942E71"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Not obtainable </w:t>
            </w:r>
          </w:p>
          <w:p w14:paraId="4FC64C16" w14:textId="77777777" w:rsidR="006F5D7D" w:rsidRPr="00EA64EE" w:rsidRDefault="006F5D7D" w:rsidP="008F109C">
            <w:pPr>
              <w:ind w:left="249" w:right="333"/>
              <w:rPr>
                <w:sz w:val="6"/>
                <w:szCs w:val="6"/>
              </w:rPr>
            </w:pPr>
          </w:p>
          <w:p w14:paraId="0561DA30" w14:textId="77777777" w:rsidR="006F5D7D" w:rsidRPr="00EA64EE" w:rsidRDefault="006F5D7D" w:rsidP="008F109C">
            <w:pPr>
              <w:ind w:left="249" w:right="33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Unknown</w:t>
            </w:r>
          </w:p>
        </w:tc>
      </w:tr>
    </w:tbl>
    <w:p w14:paraId="03B738CB" w14:textId="77777777" w:rsidR="009260FD" w:rsidRPr="00EA64EE" w:rsidRDefault="009260FD" w:rsidP="009260FD">
      <w:pPr>
        <w:rPr>
          <w:b/>
          <w:szCs w:val="22"/>
          <w:u w:val="single"/>
        </w:rPr>
      </w:pPr>
    </w:p>
    <w:p w14:paraId="5A0D9A8A" w14:textId="77777777" w:rsidR="00914D7E" w:rsidRDefault="00914D7E" w:rsidP="009260FD">
      <w:pPr>
        <w:rPr>
          <w:b/>
          <w:u w:val="single"/>
        </w:rPr>
      </w:pPr>
    </w:p>
    <w:p w14:paraId="56EE7B3F" w14:textId="77777777" w:rsidR="005763E8" w:rsidRPr="00EA64EE" w:rsidRDefault="005763E8" w:rsidP="009260FD">
      <w:pPr>
        <w:rPr>
          <w:b/>
          <w:u w:val="single"/>
        </w:rPr>
      </w:pPr>
      <w:r w:rsidRPr="00EA64EE">
        <w:rPr>
          <w:b/>
          <w:u w:val="single"/>
        </w:rPr>
        <w:t xml:space="preserve">Decedent Race </w:t>
      </w:r>
    </w:p>
    <w:p w14:paraId="15FAF4EF" w14:textId="77777777" w:rsidR="008F109C" w:rsidRPr="00EA64EE" w:rsidRDefault="008F109C" w:rsidP="009260FD">
      <w:pPr>
        <w:rPr>
          <w:b/>
          <w:u w:val="single"/>
        </w:rPr>
      </w:pPr>
    </w:p>
    <w:p w14:paraId="57932E85" w14:textId="77777777" w:rsidR="005763E8" w:rsidRPr="00EA64EE" w:rsidRDefault="00BD60D9" w:rsidP="009260FD">
      <w:pPr>
        <w:rPr>
          <w:b/>
          <w:szCs w:val="22"/>
          <w:u w:val="single"/>
        </w:rPr>
      </w:pPr>
      <w:r w:rsidRPr="00EA64EE">
        <w:rPr>
          <w:noProof/>
        </w:rPr>
        <mc:AlternateContent>
          <mc:Choice Requires="wps">
            <w:drawing>
              <wp:anchor distT="0" distB="0" distL="114300" distR="114300" simplePos="0" relativeHeight="251737088" behindDoc="0" locked="0" layoutInCell="1" allowOverlap="1" wp14:anchorId="16558CBC" wp14:editId="78DFF2DE">
                <wp:simplePos x="0" y="0"/>
                <wp:positionH relativeFrom="column">
                  <wp:posOffset>-140970</wp:posOffset>
                </wp:positionH>
                <wp:positionV relativeFrom="paragraph">
                  <wp:posOffset>28575</wp:posOffset>
                </wp:positionV>
                <wp:extent cx="6275070" cy="352425"/>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2425"/>
                        </a:xfrm>
                        <a:prstGeom prst="rect">
                          <a:avLst/>
                        </a:prstGeom>
                        <a:solidFill>
                          <a:srgbClr val="FFFFFF"/>
                        </a:solidFill>
                        <a:ln w="9525">
                          <a:solidFill>
                            <a:srgbClr val="000000"/>
                          </a:solidFill>
                          <a:miter lim="800000"/>
                          <a:headEnd/>
                          <a:tailEnd/>
                        </a:ln>
                      </wps:spPr>
                      <wps:txb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58CBC" id="_x0000_s1131" type="#_x0000_t202" style="position:absolute;margin-left:-11.1pt;margin-top:2.25pt;width:494.1pt;height:2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">
                <v:textbox>
                  <w:txbxContent>
                    <w:p w14:paraId="3729C259" w14:textId="77777777" w:rsidR="00496DD7" w:rsidRPr="005763E8" w:rsidRDefault="00496DD7" w:rsidP="005763E8">
                      <w:pPr>
                        <w:rPr>
                          <w:sz w:val="18"/>
                          <w:szCs w:val="18"/>
                          <w:u w:val="single"/>
                        </w:rPr>
                      </w:pPr>
                      <w:r w:rsidRPr="005763E8">
                        <w:rPr>
                          <w:sz w:val="18"/>
                          <w:szCs w:val="18"/>
                        </w:rPr>
                        <w:t xml:space="preserve">Enter race to appear on death certificate: </w:t>
                      </w:r>
                      <w:r w:rsidRPr="005763E8">
                        <w:rPr>
                          <w:sz w:val="18"/>
                          <w:szCs w:val="18"/>
                          <w:u w:val="single"/>
                        </w:rPr>
                        <w:t>_______________________________</w:t>
                      </w:r>
                    </w:p>
                    <w:p w14:paraId="58119C75" w14:textId="77777777" w:rsidR="00496DD7" w:rsidRDefault="00496DD7"/>
                  </w:txbxContent>
                </v:textbox>
              </v:shape>
            </w:pict>
          </mc:Fallback>
        </mc:AlternateContent>
      </w:r>
    </w:p>
    <w:p w14:paraId="446C78E9" w14:textId="77777777" w:rsidR="005763E8" w:rsidRPr="00EA64EE" w:rsidRDefault="005763E8" w:rsidP="009260FD">
      <w:pPr>
        <w:rPr>
          <w:b/>
          <w:szCs w:val="22"/>
          <w:u w:val="single"/>
        </w:rPr>
      </w:pPr>
    </w:p>
    <w:p w14:paraId="10675F42" w14:textId="77777777" w:rsidR="005763E8" w:rsidRPr="00EA64EE" w:rsidRDefault="005763E8" w:rsidP="009260FD">
      <w:pPr>
        <w:rPr>
          <w:b/>
          <w:szCs w:val="22"/>
          <w:u w:val="single"/>
        </w:rPr>
      </w:pPr>
    </w:p>
    <w:p w14:paraId="68BE2DEE" w14:textId="77777777" w:rsidR="005763E8" w:rsidRPr="00EA64EE" w:rsidRDefault="005763E8" w:rsidP="009260FD">
      <w:pPr>
        <w:rPr>
          <w:b/>
          <w:szCs w:val="22"/>
          <w:u w:val="single"/>
        </w:rPr>
      </w:pPr>
    </w:p>
    <w:p w14:paraId="62F50430" w14:textId="77777777" w:rsidR="00662B59" w:rsidRPr="00EA64EE" w:rsidRDefault="00662B59" w:rsidP="009260FD">
      <w:pPr>
        <w:rPr>
          <w:b/>
          <w:szCs w:val="22"/>
          <w:u w:val="single"/>
        </w:rPr>
      </w:pPr>
    </w:p>
    <w:p w14:paraId="6CAE8186" w14:textId="77777777" w:rsidR="009260FD" w:rsidRPr="00EA64EE" w:rsidRDefault="009260FD" w:rsidP="009260FD">
      <w:pPr>
        <w:rPr>
          <w:b/>
          <w:szCs w:val="22"/>
          <w:u w:val="single"/>
        </w:rPr>
      </w:pPr>
      <w:r w:rsidRPr="00EA64EE">
        <w:rPr>
          <w:b/>
          <w:szCs w:val="22"/>
          <w:u w:val="single"/>
        </w:rPr>
        <w:t xml:space="preserve">Decedent Ethnicity </w:t>
      </w:r>
    </w:p>
    <w:p w14:paraId="7DABD495" w14:textId="77777777" w:rsidR="005763E8" w:rsidRPr="00EA64EE" w:rsidRDefault="005763E8" w:rsidP="005763E8">
      <w:pPr>
        <w:ind w:firstLine="720"/>
        <w:rPr>
          <w:i/>
          <w:sz w:val="8"/>
          <w:szCs w:val="8"/>
        </w:rPr>
      </w:pP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7"/>
        <w:gridCol w:w="5418"/>
      </w:tblGrid>
      <w:tr w:rsidR="009260FD" w:rsidRPr="00EA64EE" w14:paraId="7B3D2275" w14:textId="77777777" w:rsidTr="005763E8">
        <w:trPr>
          <w:trHeight w:val="550"/>
          <w:jc w:val="center"/>
        </w:trPr>
        <w:tc>
          <w:tcPr>
            <w:tcW w:w="4397" w:type="dxa"/>
          </w:tcPr>
          <w:p w14:paraId="44074F57" w14:textId="77777777" w:rsidR="008F109C" w:rsidRPr="00EA64EE" w:rsidRDefault="008F109C" w:rsidP="008F109C">
            <w:pPr>
              <w:ind w:left="300"/>
              <w:rPr>
                <w:sz w:val="8"/>
                <w:szCs w:val="8"/>
              </w:rPr>
            </w:pPr>
          </w:p>
          <w:p w14:paraId="677B9625"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African (specify):</w:t>
            </w:r>
            <w:r w:rsidR="008F109C" w:rsidRPr="00EA64EE">
              <w:rPr>
                <w:sz w:val="18"/>
                <w:szCs w:val="18"/>
              </w:rPr>
              <w:t xml:space="preserve"> __________ </w:t>
            </w:r>
          </w:p>
          <w:p w14:paraId="0B3BE59B" w14:textId="77777777" w:rsidR="008F109C" w:rsidRPr="00EA64EE" w:rsidRDefault="008F109C" w:rsidP="008F109C">
            <w:pPr>
              <w:ind w:left="300"/>
              <w:rPr>
                <w:sz w:val="8"/>
                <w:szCs w:val="8"/>
              </w:rPr>
            </w:pPr>
          </w:p>
          <w:p w14:paraId="13E42ED2" w14:textId="77777777" w:rsidR="009260FD" w:rsidRPr="00EA64EE" w:rsidRDefault="009260FD" w:rsidP="008F109C">
            <w:pPr>
              <w:ind w:left="300" w:right="333"/>
              <w:rPr>
                <w:sz w:val="18"/>
                <w:szCs w:val="18"/>
              </w:rPr>
            </w:pPr>
            <w:r w:rsidRPr="00EA64EE">
              <w:rPr>
                <w:sz w:val="18"/>
                <w:szCs w:val="18"/>
              </w:rPr>
              <w:fldChar w:fldCharType="begin">
                <w:ffData>
                  <w:name w:val="Check1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proofErr w:type="gramStart"/>
            <w:r w:rsidRPr="00EA64EE">
              <w:rPr>
                <w:sz w:val="18"/>
                <w:szCs w:val="18"/>
              </w:rPr>
              <w:t>African-American</w:t>
            </w:r>
            <w:proofErr w:type="gramEnd"/>
          </w:p>
          <w:p w14:paraId="33E4FB04" w14:textId="77777777" w:rsidR="009260FD" w:rsidRPr="00EA64EE" w:rsidRDefault="009260FD" w:rsidP="008F109C">
            <w:pPr>
              <w:ind w:left="300" w:right="333"/>
              <w:rPr>
                <w:sz w:val="8"/>
                <w:szCs w:val="8"/>
              </w:rPr>
            </w:pPr>
          </w:p>
          <w:p w14:paraId="727EA24A" w14:textId="77777777" w:rsidR="009260FD" w:rsidRPr="00EA64EE" w:rsidRDefault="009260FD" w:rsidP="008F109C">
            <w:pPr>
              <w:ind w:left="300" w:right="333"/>
              <w:rPr>
                <w:sz w:val="18"/>
                <w:szCs w:val="18"/>
              </w:rPr>
            </w:pPr>
            <w:r w:rsidRPr="00EA64EE">
              <w:rPr>
                <w:sz w:val="18"/>
                <w:szCs w:val="18"/>
              </w:rPr>
              <w:fldChar w:fldCharType="begin">
                <w:ffData>
                  <w:name w:val="Check19"/>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American</w:t>
            </w:r>
          </w:p>
          <w:p w14:paraId="7F24E8EA" w14:textId="77777777" w:rsidR="009260FD" w:rsidRPr="00EA64EE" w:rsidRDefault="009260FD" w:rsidP="008F109C">
            <w:pPr>
              <w:ind w:left="300" w:right="333"/>
              <w:rPr>
                <w:sz w:val="8"/>
                <w:szCs w:val="8"/>
              </w:rPr>
            </w:pPr>
          </w:p>
          <w:p w14:paraId="460858E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Asian Indian</w:t>
            </w:r>
          </w:p>
          <w:p w14:paraId="4947BEE2" w14:textId="77777777" w:rsidR="009260FD" w:rsidRPr="00EA64EE" w:rsidRDefault="009260FD" w:rsidP="008F109C">
            <w:pPr>
              <w:ind w:left="300"/>
              <w:rPr>
                <w:sz w:val="8"/>
                <w:szCs w:val="8"/>
              </w:rPr>
            </w:pPr>
          </w:p>
          <w:p w14:paraId="6072AE94"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Brazilian</w:t>
            </w:r>
            <w:r w:rsidRPr="00EA64EE">
              <w:rPr>
                <w:sz w:val="18"/>
                <w:szCs w:val="18"/>
              </w:rPr>
              <w:tab/>
            </w:r>
          </w:p>
          <w:p w14:paraId="2AA052BC" w14:textId="77777777" w:rsidR="009260FD" w:rsidRPr="00EA64EE" w:rsidRDefault="009260FD" w:rsidP="008F109C">
            <w:pPr>
              <w:ind w:left="300"/>
              <w:rPr>
                <w:sz w:val="8"/>
                <w:szCs w:val="8"/>
              </w:rPr>
            </w:pPr>
          </w:p>
          <w:p w14:paraId="6392D082" w14:textId="34767D95" w:rsidR="009260FD" w:rsidRPr="00EA64EE" w:rsidRDefault="009260FD" w:rsidP="008F109C">
            <w:pPr>
              <w:ind w:left="300"/>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Cambodian</w:t>
            </w:r>
            <w:r w:rsidRPr="00EA64EE">
              <w:rPr>
                <w:sz w:val="18"/>
                <w:szCs w:val="18"/>
              </w:rPr>
              <w:tab/>
            </w:r>
            <w:r w:rsidR="00293103">
              <w:rPr>
                <w:sz w:val="18"/>
                <w:szCs w:val="18"/>
              </w:rPr>
              <w:t xml:space="preserve">   </w:t>
            </w:r>
            <w:r w:rsidRPr="00EA64EE">
              <w:rPr>
                <w:sz w:val="18"/>
                <w:szCs w:val="18"/>
              </w:rPr>
              <w:t xml:space="preserve"> </w:t>
            </w:r>
          </w:p>
          <w:p w14:paraId="1255FFBE" w14:textId="66B46B51" w:rsidR="009260FD" w:rsidRPr="00EA64EE" w:rsidRDefault="00293103" w:rsidP="008F109C">
            <w:pPr>
              <w:ind w:left="300"/>
              <w:rPr>
                <w:sz w:val="8"/>
                <w:szCs w:val="8"/>
              </w:rPr>
            </w:pPr>
            <w:r>
              <w:rPr>
                <w:sz w:val="18"/>
                <w:szCs w:val="18"/>
              </w:rPr>
              <w:t xml:space="preserve">   </w:t>
            </w:r>
            <w:r w:rsidR="009260FD" w:rsidRPr="00EA64EE">
              <w:rPr>
                <w:sz w:val="18"/>
                <w:szCs w:val="18"/>
              </w:rPr>
              <w:t xml:space="preserve"> </w:t>
            </w:r>
          </w:p>
          <w:p w14:paraId="0840E0D0"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Cape Verdean</w:t>
            </w:r>
          </w:p>
          <w:p w14:paraId="3BFD354C" w14:textId="77777777" w:rsidR="009260FD" w:rsidRPr="00EA64EE" w:rsidRDefault="009260FD" w:rsidP="008F109C">
            <w:pPr>
              <w:ind w:left="300"/>
              <w:rPr>
                <w:sz w:val="8"/>
                <w:szCs w:val="8"/>
              </w:rPr>
            </w:pPr>
          </w:p>
          <w:p w14:paraId="7BF2851D" w14:textId="77777777" w:rsidR="009260FD" w:rsidRPr="00EA64EE" w:rsidRDefault="009260FD" w:rsidP="008F109C">
            <w:pPr>
              <w:ind w:left="300"/>
              <w:rPr>
                <w:sz w:val="18"/>
                <w:szCs w:val="18"/>
                <w:u w:val="single"/>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Caribbean Islander (specify): </w:t>
            </w:r>
            <w:r w:rsidR="008F109C" w:rsidRPr="00EA64EE">
              <w:rPr>
                <w:sz w:val="18"/>
                <w:szCs w:val="18"/>
              </w:rPr>
              <w:t>__________</w:t>
            </w:r>
          </w:p>
          <w:p w14:paraId="21E9A7F1" w14:textId="77777777" w:rsidR="009260FD" w:rsidRPr="00EA64EE" w:rsidRDefault="009260FD" w:rsidP="008F109C">
            <w:pPr>
              <w:ind w:left="300"/>
              <w:rPr>
                <w:sz w:val="8"/>
                <w:szCs w:val="8"/>
              </w:rPr>
            </w:pPr>
          </w:p>
          <w:p w14:paraId="1BDC8C83"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Chinese</w:t>
            </w:r>
            <w:r w:rsidRPr="00EA64EE">
              <w:rPr>
                <w:sz w:val="18"/>
                <w:szCs w:val="18"/>
              </w:rPr>
              <w:tab/>
            </w:r>
          </w:p>
          <w:p w14:paraId="77074DC3" w14:textId="77777777" w:rsidR="009260FD" w:rsidRPr="00EA64EE" w:rsidRDefault="009260FD" w:rsidP="008F109C">
            <w:pPr>
              <w:ind w:left="300"/>
              <w:rPr>
                <w:sz w:val="8"/>
                <w:szCs w:val="8"/>
              </w:rPr>
            </w:pPr>
          </w:p>
          <w:p w14:paraId="6E3F1950" w14:textId="77777777" w:rsidR="009260FD" w:rsidRPr="00EA64EE" w:rsidRDefault="009260FD" w:rsidP="008F109C">
            <w:pPr>
              <w:ind w:left="300"/>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Colombian</w:t>
            </w:r>
            <w:r w:rsidRPr="00EA64EE">
              <w:rPr>
                <w:sz w:val="18"/>
                <w:szCs w:val="18"/>
              </w:rPr>
              <w:tab/>
            </w:r>
          </w:p>
          <w:p w14:paraId="05BB0C6D" w14:textId="77777777" w:rsidR="009260FD" w:rsidRPr="00EA64EE" w:rsidRDefault="009260FD" w:rsidP="008F109C">
            <w:pPr>
              <w:ind w:left="300"/>
              <w:rPr>
                <w:sz w:val="8"/>
                <w:szCs w:val="8"/>
              </w:rPr>
            </w:pPr>
          </w:p>
          <w:p w14:paraId="73D85689" w14:textId="77777777" w:rsidR="009260FD" w:rsidRPr="00EA64EE" w:rsidRDefault="009260FD" w:rsidP="008F109C">
            <w:pPr>
              <w:ind w:left="300"/>
              <w:rPr>
                <w:sz w:val="18"/>
                <w:szCs w:val="18"/>
              </w:rPr>
            </w:pPr>
            <w:r w:rsidRPr="00EA64EE">
              <w:rPr>
                <w:sz w:val="18"/>
                <w:szCs w:val="18"/>
              </w:rPr>
              <w:fldChar w:fldCharType="begin">
                <w:ffData>
                  <w:name w:val="Check4"/>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Cuban</w:t>
            </w:r>
          </w:p>
          <w:p w14:paraId="4D7CB4AA" w14:textId="77777777" w:rsidR="009260FD" w:rsidRPr="00EA64EE" w:rsidRDefault="009260FD" w:rsidP="008F109C">
            <w:pPr>
              <w:ind w:left="300"/>
              <w:rPr>
                <w:sz w:val="8"/>
                <w:szCs w:val="8"/>
              </w:rPr>
            </w:pPr>
          </w:p>
          <w:p w14:paraId="442BB101" w14:textId="77777777" w:rsidR="009260FD" w:rsidRPr="00EA64EE" w:rsidRDefault="009260FD" w:rsidP="008F109C">
            <w:pPr>
              <w:ind w:left="300"/>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Dominican</w:t>
            </w:r>
          </w:p>
          <w:p w14:paraId="5B3245A2" w14:textId="77777777" w:rsidR="009260FD" w:rsidRPr="00EA64EE" w:rsidRDefault="009260FD" w:rsidP="008F109C">
            <w:pPr>
              <w:ind w:left="300"/>
              <w:rPr>
                <w:sz w:val="8"/>
                <w:szCs w:val="8"/>
              </w:rPr>
            </w:pPr>
          </w:p>
          <w:p w14:paraId="32A642A0" w14:textId="77777777" w:rsidR="009260FD" w:rsidRPr="00EA64EE" w:rsidRDefault="009260FD" w:rsidP="008F109C">
            <w:pPr>
              <w:ind w:left="300"/>
              <w:rPr>
                <w:sz w:val="18"/>
                <w:szCs w:val="18"/>
                <w:u w:val="single"/>
              </w:rPr>
            </w:pPr>
            <w:r w:rsidRPr="00EA64EE">
              <w:rPr>
                <w:sz w:val="18"/>
                <w:szCs w:val="18"/>
              </w:rPr>
              <w:fldChar w:fldCharType="begin">
                <w:ffData>
                  <w:name w:val="Check20"/>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European (specify): </w:t>
            </w:r>
            <w:r w:rsidR="008F109C" w:rsidRPr="00EA64EE">
              <w:rPr>
                <w:sz w:val="18"/>
                <w:szCs w:val="18"/>
              </w:rPr>
              <w:t>__________</w:t>
            </w:r>
          </w:p>
          <w:p w14:paraId="2F56C7BF" w14:textId="77777777" w:rsidR="009260FD" w:rsidRPr="00EA64EE" w:rsidRDefault="009260FD" w:rsidP="008F109C">
            <w:pPr>
              <w:ind w:left="300"/>
              <w:rPr>
                <w:sz w:val="8"/>
                <w:szCs w:val="8"/>
              </w:rPr>
            </w:pPr>
          </w:p>
          <w:p w14:paraId="2F39B923" w14:textId="77777777" w:rsidR="009260FD" w:rsidRPr="00EA64EE" w:rsidRDefault="009260F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Filipino</w:t>
            </w:r>
          </w:p>
          <w:p w14:paraId="548049E2" w14:textId="77777777" w:rsidR="009260FD" w:rsidRPr="00EA64EE" w:rsidRDefault="009260FD" w:rsidP="008F109C">
            <w:pPr>
              <w:ind w:left="300" w:right="333"/>
              <w:rPr>
                <w:sz w:val="8"/>
                <w:szCs w:val="8"/>
              </w:rPr>
            </w:pPr>
          </w:p>
          <w:p w14:paraId="589F3898"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Guatemalan</w:t>
            </w:r>
          </w:p>
          <w:p w14:paraId="6F4B02B9" w14:textId="77777777" w:rsidR="009260FD" w:rsidRPr="00EA64EE" w:rsidRDefault="009260FD" w:rsidP="008F109C">
            <w:pPr>
              <w:ind w:left="300"/>
              <w:rPr>
                <w:sz w:val="8"/>
                <w:szCs w:val="8"/>
              </w:rPr>
            </w:pPr>
          </w:p>
          <w:p w14:paraId="2BB45571" w14:textId="77777777" w:rsidR="009260FD" w:rsidRPr="00EA64EE" w:rsidRDefault="009260FD" w:rsidP="008F109C">
            <w:pPr>
              <w:ind w:left="300"/>
              <w:rPr>
                <w:sz w:val="18"/>
                <w:szCs w:val="18"/>
              </w:rPr>
            </w:pPr>
            <w:r w:rsidRPr="00EA64EE">
              <w:rPr>
                <w:sz w:val="18"/>
                <w:szCs w:val="18"/>
              </w:rPr>
              <w:fldChar w:fldCharType="begin">
                <w:ffData>
                  <w:name w:val="Check1"/>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Haitian</w:t>
            </w:r>
          </w:p>
          <w:p w14:paraId="403E889F" w14:textId="77777777" w:rsidR="009260FD" w:rsidRPr="00EA64EE" w:rsidRDefault="009260FD" w:rsidP="008F109C">
            <w:pPr>
              <w:ind w:left="300"/>
              <w:rPr>
                <w:sz w:val="8"/>
                <w:szCs w:val="8"/>
              </w:rPr>
            </w:pPr>
          </w:p>
          <w:p w14:paraId="3A0C1AEC" w14:textId="77777777" w:rsidR="009260FD" w:rsidRPr="00EA64EE" w:rsidRDefault="009260FD" w:rsidP="008F109C">
            <w:pPr>
              <w:ind w:left="300"/>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Honduran</w:t>
            </w:r>
          </w:p>
          <w:p w14:paraId="7D719D6E" w14:textId="77777777" w:rsidR="006F5D7D" w:rsidRPr="00EA64EE" w:rsidRDefault="006F5D7D" w:rsidP="008F109C">
            <w:pPr>
              <w:ind w:left="300"/>
              <w:rPr>
                <w:sz w:val="8"/>
                <w:szCs w:val="8"/>
              </w:rPr>
            </w:pPr>
          </w:p>
          <w:p w14:paraId="0AB19307" w14:textId="77777777" w:rsidR="006F5D7D" w:rsidRPr="00EA64EE" w:rsidRDefault="006F5D7D" w:rsidP="008F109C">
            <w:pPr>
              <w:ind w:left="300" w:right="33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Japanese</w:t>
            </w:r>
          </w:p>
          <w:p w14:paraId="59623601" w14:textId="77777777" w:rsidR="006F5D7D" w:rsidRPr="00EA64EE" w:rsidRDefault="006F5D7D" w:rsidP="008F109C">
            <w:pPr>
              <w:ind w:left="300" w:right="333"/>
              <w:rPr>
                <w:sz w:val="8"/>
                <w:szCs w:val="8"/>
              </w:rPr>
            </w:pPr>
          </w:p>
          <w:p w14:paraId="27BEA2A0" w14:textId="77777777" w:rsidR="006F5D7D" w:rsidRPr="00EA64EE" w:rsidRDefault="006F5D7D" w:rsidP="008F109C">
            <w:pPr>
              <w:ind w:left="300" w:right="333"/>
              <w:rPr>
                <w:sz w:val="18"/>
                <w:szCs w:val="18"/>
              </w:rPr>
            </w:pPr>
            <w:r w:rsidRPr="00EA64EE">
              <w:rPr>
                <w:sz w:val="18"/>
                <w:szCs w:val="18"/>
              </w:rPr>
              <w:fldChar w:fldCharType="begin">
                <w:ffData>
                  <w:name w:val="Check5"/>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Korean</w:t>
            </w:r>
          </w:p>
        </w:tc>
        <w:tc>
          <w:tcPr>
            <w:tcW w:w="5418" w:type="dxa"/>
            <w:tcBorders>
              <w:bottom w:val="single" w:sz="4" w:space="0" w:color="auto"/>
            </w:tcBorders>
          </w:tcPr>
          <w:p w14:paraId="57719AEE" w14:textId="77777777" w:rsidR="009260FD" w:rsidRPr="00EA64EE" w:rsidRDefault="009260FD" w:rsidP="00114982">
            <w:pPr>
              <w:ind w:right="333"/>
              <w:rPr>
                <w:sz w:val="8"/>
                <w:szCs w:val="8"/>
              </w:rPr>
            </w:pPr>
          </w:p>
          <w:p w14:paraId="3C518F40" w14:textId="77777777" w:rsidR="009260FD" w:rsidRPr="00EA64EE" w:rsidRDefault="009260FD" w:rsidP="008F109C">
            <w:pPr>
              <w:ind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Laotian</w:t>
            </w:r>
          </w:p>
          <w:p w14:paraId="1FF16E95" w14:textId="77777777" w:rsidR="009260FD" w:rsidRPr="00EA64EE" w:rsidRDefault="009260FD" w:rsidP="008F109C">
            <w:pPr>
              <w:ind w:firstLine="223"/>
              <w:rPr>
                <w:sz w:val="8"/>
                <w:szCs w:val="8"/>
              </w:rPr>
            </w:pPr>
          </w:p>
          <w:p w14:paraId="0C2C05ED" w14:textId="77777777" w:rsidR="009260FD" w:rsidRPr="00EA64EE" w:rsidRDefault="009260FD" w:rsidP="008F109C">
            <w:pPr>
              <w:ind w:firstLine="223"/>
              <w:rPr>
                <w:sz w:val="18"/>
                <w:szCs w:val="18"/>
              </w:rPr>
            </w:pPr>
            <w:r w:rsidRPr="00EA64EE">
              <w:rPr>
                <w:sz w:val="18"/>
                <w:szCs w:val="18"/>
              </w:rPr>
              <w:fldChar w:fldCharType="begin">
                <w:ffData>
                  <w:name w:val="Check3"/>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Mexican, Mexican American, Chicano</w:t>
            </w:r>
          </w:p>
          <w:p w14:paraId="0FEC06A1" w14:textId="77777777" w:rsidR="009260FD" w:rsidRPr="00EA64EE" w:rsidRDefault="009260FD" w:rsidP="008F109C">
            <w:pPr>
              <w:ind w:firstLine="223"/>
              <w:rPr>
                <w:sz w:val="8"/>
                <w:szCs w:val="8"/>
              </w:rPr>
            </w:pPr>
          </w:p>
          <w:p w14:paraId="6CC7046F" w14:textId="77777777" w:rsidR="009260FD" w:rsidRPr="00EA64EE" w:rsidRDefault="009260FD" w:rsidP="008F109C">
            <w:pPr>
              <w:ind w:right="333" w:firstLine="223"/>
              <w:rPr>
                <w:sz w:val="18"/>
                <w:szCs w:val="18"/>
              </w:rPr>
            </w:pPr>
            <w:r w:rsidRPr="00EA64EE">
              <w:rPr>
                <w:sz w:val="18"/>
                <w:szCs w:val="18"/>
              </w:rPr>
              <w:fldChar w:fldCharType="begin">
                <w:ffData>
                  <w:name w:val="Check15"/>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Middle Eastern (specify):</w:t>
            </w:r>
            <w:r w:rsidR="008F109C" w:rsidRPr="00EA64EE">
              <w:rPr>
                <w:sz w:val="18"/>
                <w:szCs w:val="18"/>
              </w:rPr>
              <w:t xml:space="preserve"> __________</w:t>
            </w:r>
          </w:p>
          <w:p w14:paraId="2A020E23" w14:textId="77777777" w:rsidR="009260FD" w:rsidRPr="00EA64EE" w:rsidRDefault="009260FD" w:rsidP="008F109C">
            <w:pPr>
              <w:ind w:right="333" w:firstLine="223"/>
              <w:rPr>
                <w:sz w:val="8"/>
                <w:szCs w:val="8"/>
              </w:rPr>
            </w:pPr>
          </w:p>
          <w:p w14:paraId="2BE51947" w14:textId="77777777" w:rsidR="009260FD" w:rsidRPr="00EA64EE" w:rsidRDefault="009260F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Native American (specify tribal nation(s)):</w:t>
            </w:r>
            <w:r w:rsidR="008F109C" w:rsidRPr="00EA64EE">
              <w:rPr>
                <w:sz w:val="18"/>
                <w:szCs w:val="18"/>
              </w:rPr>
              <w:t xml:space="preserve"> __________</w:t>
            </w:r>
          </w:p>
          <w:p w14:paraId="0F0773FD" w14:textId="77777777" w:rsidR="009260FD" w:rsidRPr="00EA64EE" w:rsidRDefault="009260FD" w:rsidP="008F109C">
            <w:pPr>
              <w:ind w:right="333" w:firstLine="223"/>
              <w:rPr>
                <w:sz w:val="8"/>
                <w:szCs w:val="8"/>
              </w:rPr>
            </w:pPr>
          </w:p>
          <w:p w14:paraId="2BF9776B"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Portuguese </w:t>
            </w:r>
          </w:p>
          <w:p w14:paraId="1C671ACA" w14:textId="77777777" w:rsidR="009260FD" w:rsidRPr="00EA64EE" w:rsidRDefault="009260FD" w:rsidP="008F109C">
            <w:pPr>
              <w:ind w:right="333" w:firstLine="223"/>
              <w:rPr>
                <w:sz w:val="8"/>
                <w:szCs w:val="8"/>
              </w:rPr>
            </w:pPr>
          </w:p>
          <w:p w14:paraId="3A7B85D5"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Puerto Rican</w:t>
            </w:r>
            <w:r w:rsidRPr="00EA64EE">
              <w:rPr>
                <w:sz w:val="18"/>
                <w:szCs w:val="18"/>
              </w:rPr>
              <w:tab/>
            </w:r>
          </w:p>
          <w:p w14:paraId="2FCA1D0A" w14:textId="77777777" w:rsidR="009260FD" w:rsidRPr="00EA64EE" w:rsidRDefault="009260FD" w:rsidP="008F109C">
            <w:pPr>
              <w:ind w:right="333" w:firstLine="223"/>
              <w:rPr>
                <w:sz w:val="8"/>
                <w:szCs w:val="8"/>
              </w:rPr>
            </w:pPr>
          </w:p>
          <w:p w14:paraId="77C8C83E"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Russian</w:t>
            </w:r>
            <w:r w:rsidRPr="00EA64EE">
              <w:rPr>
                <w:sz w:val="18"/>
                <w:szCs w:val="18"/>
              </w:rPr>
              <w:tab/>
            </w:r>
          </w:p>
          <w:p w14:paraId="6CB6FAE4" w14:textId="77777777" w:rsidR="009260FD" w:rsidRPr="00EA64EE" w:rsidRDefault="009260FD" w:rsidP="008F109C">
            <w:pPr>
              <w:ind w:right="333" w:firstLine="223"/>
              <w:rPr>
                <w:sz w:val="8"/>
                <w:szCs w:val="8"/>
              </w:rPr>
            </w:pPr>
          </w:p>
          <w:p w14:paraId="42C3ED25" w14:textId="77777777" w:rsidR="009260FD" w:rsidRPr="00EA64EE" w:rsidRDefault="009260FD" w:rsidP="008F109C">
            <w:pPr>
              <w:ind w:left="-9" w:firstLine="223"/>
              <w:rPr>
                <w:sz w:val="18"/>
                <w:szCs w:val="18"/>
              </w:rPr>
            </w:pPr>
            <w:r w:rsidRPr="00EA64EE">
              <w:rPr>
                <w:sz w:val="18"/>
                <w:szCs w:val="18"/>
              </w:rPr>
              <w:fldChar w:fldCharType="begin">
                <w:ffData>
                  <w:name w:val="Check6"/>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Salvadoran</w:t>
            </w:r>
          </w:p>
          <w:p w14:paraId="716D8911" w14:textId="77777777" w:rsidR="009260FD" w:rsidRPr="00EA64EE" w:rsidRDefault="009260FD" w:rsidP="008F109C">
            <w:pPr>
              <w:ind w:left="-9" w:firstLine="223"/>
              <w:rPr>
                <w:sz w:val="8"/>
                <w:szCs w:val="8"/>
              </w:rPr>
            </w:pPr>
          </w:p>
          <w:p w14:paraId="12304F35" w14:textId="57B2C818" w:rsidR="009260FD" w:rsidRPr="00EA64EE" w:rsidRDefault="009260FD" w:rsidP="008F109C">
            <w:pPr>
              <w:ind w:left="-9" w:firstLine="223"/>
              <w:rPr>
                <w:sz w:val="18"/>
                <w:szCs w:val="18"/>
              </w:rPr>
            </w:pPr>
            <w:r w:rsidRPr="00EA64EE">
              <w:rPr>
                <w:sz w:val="18"/>
                <w:szCs w:val="18"/>
              </w:rPr>
              <w:fldChar w:fldCharType="begin">
                <w:ffData>
                  <w:name w:val="Check2"/>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Vietnamese</w:t>
            </w:r>
            <w:r w:rsidRPr="00EA64EE">
              <w:rPr>
                <w:sz w:val="18"/>
                <w:szCs w:val="18"/>
              </w:rPr>
              <w:tab/>
            </w:r>
            <w:r w:rsidR="00293103">
              <w:rPr>
                <w:sz w:val="18"/>
                <w:szCs w:val="18"/>
              </w:rPr>
              <w:t xml:space="preserve">  </w:t>
            </w:r>
          </w:p>
          <w:p w14:paraId="625B6BCF" w14:textId="4EEC84A2" w:rsidR="009260FD" w:rsidRPr="00EA64EE" w:rsidRDefault="00293103" w:rsidP="008F109C">
            <w:pPr>
              <w:ind w:left="-9" w:firstLine="223"/>
              <w:rPr>
                <w:sz w:val="8"/>
                <w:szCs w:val="8"/>
              </w:rPr>
            </w:pPr>
            <w:r>
              <w:rPr>
                <w:sz w:val="18"/>
                <w:szCs w:val="18"/>
              </w:rPr>
              <w:t xml:space="preserve">     </w:t>
            </w:r>
          </w:p>
          <w:p w14:paraId="6843CFF2" w14:textId="77777777" w:rsidR="009260FD" w:rsidRPr="00EA64EE" w:rsidRDefault="009260FD" w:rsidP="008F109C">
            <w:pPr>
              <w:ind w:right="333" w:firstLine="223"/>
              <w:rPr>
                <w:sz w:val="18"/>
                <w:szCs w:val="18"/>
              </w:rPr>
            </w:pPr>
            <w:r w:rsidRPr="00EA64EE">
              <w:rPr>
                <w:sz w:val="18"/>
                <w:szCs w:val="18"/>
              </w:rPr>
              <w:fldChar w:fldCharType="begin">
                <w:ffData>
                  <w:name w:val="Check9"/>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Asian (specify): </w:t>
            </w:r>
            <w:r w:rsidR="008F109C" w:rsidRPr="00EA64EE">
              <w:rPr>
                <w:sz w:val="18"/>
                <w:szCs w:val="18"/>
              </w:rPr>
              <w:t xml:space="preserve">__________ </w:t>
            </w:r>
          </w:p>
          <w:p w14:paraId="0C8D5866" w14:textId="77777777" w:rsidR="008F109C" w:rsidRPr="00EA64EE" w:rsidRDefault="008F109C" w:rsidP="008F109C">
            <w:pPr>
              <w:ind w:right="333" w:firstLine="223"/>
              <w:rPr>
                <w:sz w:val="8"/>
                <w:szCs w:val="8"/>
              </w:rPr>
            </w:pPr>
          </w:p>
          <w:p w14:paraId="25850099" w14:textId="77777777" w:rsidR="009260FD" w:rsidRPr="00EA64EE" w:rsidRDefault="009260FD" w:rsidP="008F109C">
            <w:pPr>
              <w:ind w:right="333" w:firstLine="223"/>
              <w:rPr>
                <w:sz w:val="18"/>
                <w:szCs w:val="18"/>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Central American (specify):</w:t>
            </w:r>
            <w:r w:rsidR="008F109C" w:rsidRPr="00EA64EE">
              <w:rPr>
                <w:sz w:val="18"/>
                <w:szCs w:val="18"/>
              </w:rPr>
              <w:t xml:space="preserve"> __________ </w:t>
            </w:r>
          </w:p>
          <w:p w14:paraId="7A74A241" w14:textId="77777777" w:rsidR="008F109C" w:rsidRPr="00EA64EE" w:rsidRDefault="008F109C" w:rsidP="008F109C">
            <w:pPr>
              <w:ind w:right="333" w:firstLine="223"/>
              <w:rPr>
                <w:sz w:val="8"/>
                <w:szCs w:val="8"/>
                <w:u w:val="single"/>
              </w:rPr>
            </w:pPr>
          </w:p>
          <w:p w14:paraId="67818C0D" w14:textId="62A92925"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Pacific</w:t>
            </w:r>
            <w:r w:rsidR="00293103">
              <w:rPr>
                <w:sz w:val="18"/>
                <w:szCs w:val="18"/>
              </w:rPr>
              <w:t xml:space="preserve"> </w:t>
            </w:r>
            <w:r w:rsidRPr="00EA64EE">
              <w:rPr>
                <w:sz w:val="18"/>
                <w:szCs w:val="18"/>
              </w:rPr>
              <w:t xml:space="preserve">Islander (specify): </w:t>
            </w:r>
            <w:r w:rsidR="008F109C" w:rsidRPr="00EA64EE">
              <w:rPr>
                <w:sz w:val="18"/>
                <w:szCs w:val="18"/>
              </w:rPr>
              <w:t>__________</w:t>
            </w:r>
          </w:p>
          <w:p w14:paraId="6FE6B30D" w14:textId="77777777" w:rsidR="009260FD" w:rsidRPr="00EA64EE" w:rsidRDefault="009260FD" w:rsidP="008F109C">
            <w:pPr>
              <w:ind w:right="333" w:firstLine="223"/>
              <w:rPr>
                <w:sz w:val="8"/>
                <w:szCs w:val="8"/>
                <w:u w:val="single"/>
              </w:rPr>
            </w:pPr>
          </w:p>
          <w:p w14:paraId="006FDBE2"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Portuguese (specify): </w:t>
            </w:r>
            <w:r w:rsidR="008F109C" w:rsidRPr="00EA64EE">
              <w:rPr>
                <w:sz w:val="18"/>
                <w:szCs w:val="18"/>
              </w:rPr>
              <w:t>__________</w:t>
            </w:r>
          </w:p>
          <w:p w14:paraId="5E531EC7" w14:textId="77777777" w:rsidR="009260FD" w:rsidRPr="00EA64EE" w:rsidRDefault="009260FD" w:rsidP="008F109C">
            <w:pPr>
              <w:ind w:right="333" w:firstLine="223"/>
              <w:rPr>
                <w:sz w:val="8"/>
                <w:szCs w:val="8"/>
                <w:u w:val="single"/>
              </w:rPr>
            </w:pPr>
          </w:p>
          <w:p w14:paraId="35D0A28B"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Other South American (specify):</w:t>
            </w:r>
            <w:r w:rsidR="008F109C" w:rsidRPr="00EA64EE">
              <w:rPr>
                <w:sz w:val="18"/>
                <w:szCs w:val="18"/>
              </w:rPr>
              <w:t xml:space="preserve"> __________</w:t>
            </w:r>
          </w:p>
          <w:p w14:paraId="1FF8832B" w14:textId="77777777" w:rsidR="009260FD" w:rsidRPr="00EA64EE" w:rsidRDefault="009260FD" w:rsidP="008F109C">
            <w:pPr>
              <w:ind w:right="333" w:firstLine="223"/>
              <w:rPr>
                <w:sz w:val="8"/>
                <w:szCs w:val="8"/>
                <w:u w:val="single"/>
              </w:rPr>
            </w:pPr>
          </w:p>
          <w:p w14:paraId="1BCCC5D7" w14:textId="77777777" w:rsidR="009260FD" w:rsidRPr="00EA64EE" w:rsidRDefault="009260FD" w:rsidP="008F109C">
            <w:pPr>
              <w:ind w:right="333" w:firstLine="223"/>
              <w:rPr>
                <w:sz w:val="18"/>
                <w:szCs w:val="18"/>
                <w:u w:val="single"/>
              </w:rPr>
            </w:pPr>
            <w:r w:rsidRPr="00EA64EE">
              <w:rPr>
                <w:sz w:val="18"/>
                <w:szCs w:val="18"/>
              </w:rPr>
              <w:fldChar w:fldCharType="begin">
                <w:ffData>
                  <w:name w:val="Check7"/>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w:t>
            </w:r>
            <w:proofErr w:type="gramStart"/>
            <w:r w:rsidRPr="00EA64EE">
              <w:rPr>
                <w:sz w:val="18"/>
                <w:szCs w:val="18"/>
              </w:rPr>
              <w:t>Other</w:t>
            </w:r>
            <w:proofErr w:type="gramEnd"/>
            <w:r w:rsidRPr="00EA64EE">
              <w:rPr>
                <w:sz w:val="18"/>
                <w:szCs w:val="18"/>
              </w:rPr>
              <w:t xml:space="preserve"> ethnicity (</w:t>
            </w:r>
            <w:proofErr w:type="spellStart"/>
            <w:r w:rsidRPr="00EA64EE">
              <w:rPr>
                <w:sz w:val="18"/>
                <w:szCs w:val="18"/>
              </w:rPr>
              <w:t>ies</w:t>
            </w:r>
            <w:proofErr w:type="spellEnd"/>
            <w:r w:rsidRPr="00EA64EE">
              <w:rPr>
                <w:sz w:val="18"/>
                <w:szCs w:val="18"/>
              </w:rPr>
              <w:t xml:space="preserve">) not listed (specify): </w:t>
            </w:r>
            <w:r w:rsidR="008F109C" w:rsidRPr="00EA64EE">
              <w:rPr>
                <w:sz w:val="18"/>
                <w:szCs w:val="18"/>
              </w:rPr>
              <w:t>__________</w:t>
            </w:r>
          </w:p>
          <w:p w14:paraId="19CE8BF2" w14:textId="77777777" w:rsidR="006F5D7D" w:rsidRPr="00EA64EE" w:rsidRDefault="006F5D7D" w:rsidP="008F109C">
            <w:pPr>
              <w:ind w:right="333" w:firstLine="223"/>
              <w:rPr>
                <w:sz w:val="8"/>
                <w:szCs w:val="8"/>
                <w:u w:val="single"/>
              </w:rPr>
            </w:pPr>
          </w:p>
          <w:p w14:paraId="23DB774A"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Refused</w:t>
            </w:r>
          </w:p>
          <w:p w14:paraId="357C2A73" w14:textId="77777777" w:rsidR="006F5D7D" w:rsidRPr="00EA64EE" w:rsidRDefault="006F5D7D" w:rsidP="008F109C">
            <w:pPr>
              <w:ind w:right="333" w:firstLine="223"/>
              <w:rPr>
                <w:sz w:val="6"/>
                <w:szCs w:val="6"/>
              </w:rPr>
            </w:pPr>
          </w:p>
          <w:p w14:paraId="77754C13" w14:textId="77777777" w:rsidR="006F5D7D" w:rsidRPr="00EA64EE" w:rsidRDefault="006F5D7D" w:rsidP="008F109C">
            <w:pPr>
              <w:ind w:right="333" w:firstLine="223"/>
              <w:rPr>
                <w:sz w:val="18"/>
                <w:szCs w:val="18"/>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Not obtainable </w:t>
            </w:r>
          </w:p>
          <w:p w14:paraId="69F46DFC" w14:textId="77777777" w:rsidR="006F5D7D" w:rsidRPr="00EA64EE" w:rsidRDefault="006F5D7D" w:rsidP="008F109C">
            <w:pPr>
              <w:ind w:right="333" w:firstLine="223"/>
              <w:rPr>
                <w:sz w:val="6"/>
                <w:szCs w:val="6"/>
              </w:rPr>
            </w:pPr>
          </w:p>
          <w:p w14:paraId="612C4AC4" w14:textId="77777777" w:rsidR="006F5D7D" w:rsidRPr="00EA64EE" w:rsidRDefault="006F5D7D" w:rsidP="008F109C">
            <w:pPr>
              <w:ind w:right="333" w:firstLine="223"/>
              <w:rPr>
                <w:sz w:val="18"/>
                <w:szCs w:val="18"/>
                <w:u w:val="single"/>
              </w:rPr>
            </w:pPr>
            <w:r w:rsidRPr="00EA64EE">
              <w:rPr>
                <w:sz w:val="18"/>
                <w:szCs w:val="18"/>
              </w:rPr>
              <w:fldChar w:fldCharType="begin">
                <w:ffData>
                  <w:name w:val="Check18"/>
                  <w:enabled/>
                  <w:calcOnExit w:val="0"/>
                  <w:checkBox>
                    <w:sizeAuto/>
                    <w:default w:val="0"/>
                  </w:checkBox>
                </w:ffData>
              </w:fldChar>
            </w:r>
            <w:r w:rsidRPr="00EA64EE">
              <w:rPr>
                <w:sz w:val="18"/>
                <w:szCs w:val="18"/>
              </w:rPr>
              <w:instrText xml:space="preserve"> FORMCHECKBOX </w:instrText>
            </w:r>
            <w:r w:rsidR="004C4937">
              <w:rPr>
                <w:sz w:val="18"/>
                <w:szCs w:val="18"/>
              </w:rPr>
            </w:r>
            <w:r w:rsidR="004C4937">
              <w:rPr>
                <w:sz w:val="18"/>
                <w:szCs w:val="18"/>
              </w:rPr>
              <w:fldChar w:fldCharType="separate"/>
            </w:r>
            <w:r w:rsidRPr="00EA64EE">
              <w:rPr>
                <w:sz w:val="18"/>
                <w:szCs w:val="18"/>
              </w:rPr>
              <w:fldChar w:fldCharType="end"/>
            </w:r>
            <w:r w:rsidRPr="00EA64EE">
              <w:rPr>
                <w:sz w:val="18"/>
                <w:szCs w:val="18"/>
              </w:rPr>
              <w:t xml:space="preserve"> Unknown</w:t>
            </w:r>
          </w:p>
        </w:tc>
      </w:tr>
    </w:tbl>
    <w:p w14:paraId="735FD9DD" w14:textId="77777777" w:rsidR="009260FD" w:rsidRPr="00EA64EE" w:rsidRDefault="009260FD" w:rsidP="005B2AAD"/>
    <w:p w14:paraId="407C2156" w14:textId="77777777" w:rsidR="00437C18" w:rsidRPr="00EA64EE" w:rsidRDefault="00437C18" w:rsidP="00437C18">
      <w:pPr>
        <w:pStyle w:val="Heading2"/>
        <w:rPr>
          <w:sz w:val="22"/>
          <w:szCs w:val="22"/>
        </w:rPr>
      </w:pPr>
      <w:bookmarkStart w:id="1088" w:name="_Toc118890063"/>
      <w:bookmarkStart w:id="1089" w:name="_Toc143066463"/>
      <w:bookmarkStart w:id="1090" w:name="_Toc462057664"/>
      <w:r w:rsidRPr="00EA64EE">
        <w:rPr>
          <w:sz w:val="22"/>
          <w:szCs w:val="22"/>
        </w:rPr>
        <w:t>DATA SOURCES</w:t>
      </w:r>
      <w:bookmarkEnd w:id="1088"/>
    </w:p>
    <w:p w14:paraId="7517ACD1" w14:textId="77777777" w:rsidR="00437C18" w:rsidRPr="00EA64EE" w:rsidRDefault="00437C18" w:rsidP="00437C18">
      <w:r w:rsidRPr="00EA64EE">
        <w:t>Data for this document are derived from Massachusetts death certificates, Massachusetts birth certificates, the US Census, the Massachusetts Institute for Social and Economic Research (MISER) (population data pre-2000), and the National Center for Health Statistics (NCHS).</w:t>
      </w:r>
    </w:p>
    <w:p w14:paraId="284DC031" w14:textId="77777777" w:rsidR="00437C18" w:rsidRPr="00EA64EE" w:rsidRDefault="00437C18" w:rsidP="00437C18">
      <w:pPr>
        <w:pStyle w:val="Title"/>
        <w:jc w:val="left"/>
      </w:pPr>
    </w:p>
    <w:p w14:paraId="49D2F1CA" w14:textId="77777777" w:rsidR="00437C18" w:rsidRPr="00EA64EE" w:rsidRDefault="00437C18" w:rsidP="00437C18">
      <w:pPr>
        <w:pStyle w:val="Title"/>
        <w:jc w:val="left"/>
        <w:outlineLvl w:val="1"/>
      </w:pPr>
      <w:bookmarkStart w:id="1091" w:name="_Toc118890064"/>
      <w:r w:rsidRPr="00EA64EE">
        <w:t>CHANGES TO MORTALITY DATA, EFFECTIVE 1999</w:t>
      </w:r>
      <w:bookmarkEnd w:id="1091"/>
    </w:p>
    <w:p w14:paraId="3C92B1FE" w14:textId="39E9726A" w:rsidR="00437C18" w:rsidRDefault="00437C18" w:rsidP="00437C18">
      <w:pPr>
        <w:pStyle w:val="Subtitle"/>
        <w:rPr>
          <w:b w:val="0"/>
        </w:rPr>
      </w:pPr>
      <w:r w:rsidRPr="00EA64EE">
        <w:rPr>
          <w:b w:val="0"/>
        </w:rPr>
        <w:t>Beginning with data year 1999, two major changes in Federal classification and tabulation procedures occurred that affects the tabulation and analyses of mortality data over time.</w:t>
      </w:r>
      <w:r w:rsidR="00293103">
        <w:rPr>
          <w:b w:val="0"/>
        </w:rPr>
        <w:t xml:space="preserve"> </w:t>
      </w:r>
      <w:r w:rsidRPr="00EA64EE">
        <w:rPr>
          <w:b w:val="0"/>
        </w:rPr>
        <w:t>First, a new revision for classifying causes of death was implemented: The International Classification of Diseases, Tenth Revision (ICD-10) replaced the International Classification of Diseases, Ninth Revision (ICD-9) for coding all mortality data.</w:t>
      </w:r>
      <w:r w:rsidR="00293103">
        <w:rPr>
          <w:b w:val="0"/>
        </w:rPr>
        <w:t xml:space="preserve"> </w:t>
      </w:r>
      <w:r w:rsidRPr="00EA64EE">
        <w:rPr>
          <w:b w:val="0"/>
        </w:rPr>
        <w:t>Second, a new standard population for the tabulation of age-adjusted mortality rates was also implemented.</w:t>
      </w:r>
      <w:r w:rsidR="00293103">
        <w:rPr>
          <w:b w:val="0"/>
        </w:rPr>
        <w:t xml:space="preserve"> </w:t>
      </w:r>
    </w:p>
    <w:p w14:paraId="74D8B435" w14:textId="77777777" w:rsidR="00437C18" w:rsidRPr="00EA64EE" w:rsidRDefault="00437C18" w:rsidP="00437C18">
      <w:pPr>
        <w:pStyle w:val="Subtitle"/>
        <w:rPr>
          <w:b w:val="0"/>
        </w:rPr>
      </w:pPr>
    </w:p>
    <w:p w14:paraId="3F35DAC3" w14:textId="77777777" w:rsidR="0071567C" w:rsidRPr="000D56BC" w:rsidRDefault="005B2AAD" w:rsidP="00035AED">
      <w:pPr>
        <w:pStyle w:val="Heading2"/>
        <w:rPr>
          <w:sz w:val="22"/>
          <w:szCs w:val="22"/>
        </w:rPr>
      </w:pPr>
      <w:bookmarkStart w:id="1092" w:name="_Toc118890065"/>
      <w:r w:rsidRPr="000D56BC">
        <w:rPr>
          <w:sz w:val="22"/>
          <w:szCs w:val="22"/>
        </w:rPr>
        <w:t>POPULATION ESTIMATES</w:t>
      </w:r>
      <w:bookmarkEnd w:id="1089"/>
      <w:bookmarkEnd w:id="1090"/>
      <w:bookmarkEnd w:id="1092"/>
    </w:p>
    <w:p w14:paraId="10163ED6" w14:textId="77777777" w:rsidR="00F973E5" w:rsidRPr="000D56BC" w:rsidRDefault="00CD6F69" w:rsidP="0071567C">
      <w:r w:rsidRPr="000D56BC">
        <w:rPr>
          <w:rFonts w:cs="Arial"/>
          <w:szCs w:val="22"/>
        </w:rPr>
        <w:t xml:space="preserve">State, County, and </w:t>
      </w:r>
      <w:r w:rsidRPr="000D56BC">
        <w:t>Small Area Population Estimates 2011-2020, version 201</w:t>
      </w:r>
      <w:r w:rsidR="000D56BC" w:rsidRPr="000D56BC">
        <w:t>8</w:t>
      </w:r>
      <w:r w:rsidRPr="000D56BC">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407562F8" w14:textId="77777777" w:rsidR="00CD6F69" w:rsidRPr="00CF6B2C" w:rsidRDefault="00CD6F69" w:rsidP="0071567C">
      <w:pPr>
        <w:rPr>
          <w:b/>
          <w:highlight w:val="yellow"/>
        </w:rPr>
      </w:pPr>
    </w:p>
    <w:p w14:paraId="7262AC04" w14:textId="77777777" w:rsidR="0071567C" w:rsidRPr="00EA64EE" w:rsidRDefault="005B2AAD" w:rsidP="0071567C">
      <w:r w:rsidRPr="00EA64EE">
        <w:rPr>
          <w:b/>
        </w:rPr>
        <w:t>LIMITATIONS OF SMALL NUMBERS</w:t>
      </w:r>
    </w:p>
    <w:p w14:paraId="4E6E132F" w14:textId="4BD715F0" w:rsidR="00957F77" w:rsidRPr="00EA64EE" w:rsidRDefault="00376450" w:rsidP="0071567C">
      <w:pPr>
        <w:rPr>
          <w:noProof/>
        </w:rPr>
      </w:pPr>
      <w:r w:rsidRPr="00EA64EE">
        <w:t>Cells in some tables contain small numbers.</w:t>
      </w:r>
      <w:r w:rsidR="00293103">
        <w:t xml:space="preserve"> </w:t>
      </w:r>
      <w:r w:rsidRPr="00EA64EE">
        <w:t>Rates and proportions based on fewer than five observations are suppressed, and trends based upon small numbers should be interpreted cautiously.</w:t>
      </w:r>
      <w:r w:rsidR="004C26DF" w:rsidRPr="00EA64EE">
        <w:rPr>
          <w:noProof/>
        </w:rPr>
        <w:t xml:space="preserve"> </w:t>
      </w:r>
    </w:p>
    <w:p w14:paraId="6FE2C41E" w14:textId="77777777" w:rsidR="00EB60F5" w:rsidRPr="00CF6B2C" w:rsidRDefault="00EB60F5" w:rsidP="00303CF2">
      <w:pPr>
        <w:outlineLvl w:val="1"/>
        <w:rPr>
          <w:b/>
          <w:highlight w:val="yellow"/>
        </w:rPr>
      </w:pPr>
      <w:bookmarkStart w:id="1093" w:name="_Toc361388744"/>
      <w:bookmarkStart w:id="1094" w:name="_Toc462057665"/>
    </w:p>
    <w:p w14:paraId="698AAF21" w14:textId="77777777" w:rsidR="00957F77" w:rsidRPr="00EA64EE" w:rsidRDefault="002526F1" w:rsidP="00303CF2">
      <w:pPr>
        <w:outlineLvl w:val="1"/>
        <w:rPr>
          <w:b/>
        </w:rPr>
      </w:pPr>
      <w:bookmarkStart w:id="1095" w:name="_Toc118890066"/>
      <w:r w:rsidRPr="00EA64EE">
        <w:rPr>
          <w:b/>
        </w:rPr>
        <w:t>APPLYING COMPARABILITY RATIOS TO EXAMINE TRENDS IN MORTALITY</w:t>
      </w:r>
      <w:bookmarkEnd w:id="1093"/>
      <w:bookmarkEnd w:id="1094"/>
      <w:bookmarkEnd w:id="1095"/>
    </w:p>
    <w:p w14:paraId="086D6520" w14:textId="2E82DB8C" w:rsidR="00376450" w:rsidRPr="00EA64EE" w:rsidRDefault="0074180B">
      <w:pPr>
        <w:pStyle w:val="BodyText"/>
      </w:pPr>
      <w:r w:rsidRPr="00EA64EE">
        <w:t xml:space="preserve">Beginning with </w:t>
      </w:r>
      <w:r w:rsidR="00376450" w:rsidRPr="00EA64EE">
        <w:t>1999, mortality data are coded according to the International Classification o</w:t>
      </w:r>
      <w:r w:rsidR="005941D9" w:rsidRPr="00EA64EE">
        <w:t>f Diseases Tenth</w:t>
      </w:r>
      <w:r w:rsidR="00376450" w:rsidRPr="00EA64EE">
        <w:t xml:space="preserve"> </w:t>
      </w:r>
      <w:r w:rsidR="005941D9" w:rsidRPr="00EA64EE">
        <w:t>R</w:t>
      </w:r>
      <w:r w:rsidR="00376450" w:rsidRPr="00EA64EE">
        <w:t>evision (ICD-10).</w:t>
      </w:r>
      <w:r w:rsidR="00293103">
        <w:t xml:space="preserve"> </w:t>
      </w:r>
      <w:r w:rsidR="00376450" w:rsidRPr="00EA64EE">
        <w:t>Due to the changes in coding rules, comparison of mortality trends over time using different revisions of ICD is challenging.</w:t>
      </w:r>
      <w:r w:rsidR="00293103">
        <w:t xml:space="preserve"> </w:t>
      </w:r>
      <w:r w:rsidR="00376450" w:rsidRPr="00EA64EE">
        <w:t>A method was devised to assess if changes in causes of death are “real” changes, or due to the new classification system.</w:t>
      </w:r>
      <w:r w:rsidR="00293103">
        <w:t xml:space="preserve"> </w:t>
      </w:r>
      <w:r w:rsidR="00376450" w:rsidRPr="00EA64EE">
        <w:t>Using this method, death data for 1996 were coded twice; once according to ICD-9 and again according to ICD-10.</w:t>
      </w:r>
      <w:r w:rsidR="00293103">
        <w:t xml:space="preserve"> </w:t>
      </w:r>
      <w:r w:rsidR="00376450" w:rsidRPr="00EA64EE">
        <w:t xml:space="preserve">A comparability ratio (CR) was then calculated by dividing the number of deaths coded according to ICD-10 by the number of deaths coded according to the most similar codes in ICD-9 (please refer to </w:t>
      </w:r>
      <w:r w:rsidR="005941D9" w:rsidRPr="00EA64EE">
        <w:t>Table A4</w:t>
      </w:r>
      <w:r w:rsidR="00EA794D" w:rsidRPr="00EA64EE">
        <w:t>.</w:t>
      </w:r>
      <w:r w:rsidR="00293103">
        <w:t xml:space="preserve"> </w:t>
      </w:r>
      <w:r w:rsidR="00EA794D" w:rsidRPr="00EA64EE">
        <w:t>Preliminary Comparability Ratios</w:t>
      </w:r>
      <w:r w:rsidR="00376450" w:rsidRPr="00EA64EE">
        <w:t xml:space="preserve"> for a list of codes and CR used in this publication).</w:t>
      </w:r>
      <w:r w:rsidR="00293103">
        <w:t xml:space="preserve"> </w:t>
      </w:r>
    </w:p>
    <w:p w14:paraId="67CD31D2" w14:textId="77777777" w:rsidR="00376450" w:rsidRPr="00EA64EE" w:rsidRDefault="00376450">
      <w:pPr>
        <w:pStyle w:val="BodyText"/>
      </w:pPr>
    </w:p>
    <w:p w14:paraId="45FD4425" w14:textId="017ED9E5" w:rsidR="00376450" w:rsidRPr="00EA64EE" w:rsidRDefault="00376450" w:rsidP="00C54B47">
      <w:r w:rsidRPr="00EA64EE">
        <w:t>A CR of 1.00 indicates that the same number of deaths was assigned to a cause of death whether ICD-9 or ICD-10 was used.</w:t>
      </w:r>
      <w:r w:rsidR="00293103">
        <w:t xml:space="preserve"> </w:t>
      </w:r>
      <w:r w:rsidRPr="00EA64EE">
        <w:t xml:space="preserve">A CR of less </w:t>
      </w:r>
      <w:r w:rsidR="00277CF8" w:rsidRPr="00EA64EE">
        <w:t>than</w:t>
      </w:r>
      <w:r w:rsidRPr="00EA64EE">
        <w:t xml:space="preserve"> 1.00 results from 1) a decrease in the number of deaths assigned to a cause in ICD-10 compared with ICD-9 or 2) the cause described in ICD-10 is only a part of the ICD-9 title to which it is being compared.</w:t>
      </w:r>
      <w:r w:rsidR="00293103">
        <w:t xml:space="preserve"> </w:t>
      </w:r>
      <w:r w:rsidRPr="00EA64EE">
        <w:t>A CR of more than 1.00 results from 1) an increase in the assignments of deaths to a cause in ICD-10 compared with ICD-9 or 2) the ICD-10 title is broader than the ICD-9 title to which it is being compared.</w:t>
      </w:r>
    </w:p>
    <w:p w14:paraId="202C06C7" w14:textId="77777777" w:rsidR="00E157C4" w:rsidRPr="00EA64EE" w:rsidRDefault="00E157C4">
      <w:pPr>
        <w:pStyle w:val="BodyText"/>
        <w:rPr>
          <w:b/>
        </w:rPr>
      </w:pPr>
    </w:p>
    <w:p w14:paraId="540CB0C5" w14:textId="77777777" w:rsidR="00376450" w:rsidRPr="00CD00DF" w:rsidRDefault="00376450">
      <w:pPr>
        <w:pStyle w:val="BodyText"/>
        <w:rPr>
          <w:b/>
          <w:szCs w:val="22"/>
        </w:rPr>
      </w:pPr>
      <w:r w:rsidRPr="00CD00DF">
        <w:rPr>
          <w:b/>
          <w:szCs w:val="22"/>
        </w:rPr>
        <w:t>EXAMPLE</w:t>
      </w:r>
      <w:r w:rsidRPr="00CD00DF">
        <w:rPr>
          <w:szCs w:val="22"/>
        </w:rPr>
        <w:t xml:space="preserve">: </w:t>
      </w:r>
      <w:r w:rsidRPr="00CD00DF">
        <w:rPr>
          <w:b/>
          <w:szCs w:val="22"/>
        </w:rPr>
        <w:t>Influenza and Pneumonia</w:t>
      </w:r>
      <w:r w:rsidRPr="00CD00DF">
        <w:rPr>
          <w:b/>
          <w:szCs w:val="22"/>
          <w:vertAlign w:val="superscript"/>
        </w:rPr>
        <w:t>1</w:t>
      </w:r>
      <w:r w:rsidRPr="00CD00DF">
        <w:rPr>
          <w:b/>
          <w:szCs w:val="22"/>
        </w:rPr>
        <w:t xml:space="preserve"> Deaths: Massachusetts, 1996-2000</w:t>
      </w:r>
    </w:p>
    <w:p w14:paraId="05E6636A" w14:textId="77777777" w:rsidR="00376450" w:rsidRPr="00EA64EE" w:rsidRDefault="00BD60D9">
      <w:pPr>
        <w:pStyle w:val="BodyText"/>
        <w:rPr>
          <w:sz w:val="20"/>
        </w:rPr>
      </w:pPr>
      <w:r w:rsidRPr="00EA64EE">
        <w:rPr>
          <w:noProof/>
          <w:sz w:val="20"/>
        </w:rPr>
        <mc:AlternateContent>
          <mc:Choice Requires="wps">
            <w:drawing>
              <wp:anchor distT="0" distB="0" distL="114300" distR="114300" simplePos="0" relativeHeight="251548672" behindDoc="0" locked="0" layoutInCell="0" allowOverlap="1" wp14:anchorId="32F74652" wp14:editId="42753632">
                <wp:simplePos x="0" y="0"/>
                <wp:positionH relativeFrom="column">
                  <wp:posOffset>-65837</wp:posOffset>
                </wp:positionH>
                <wp:positionV relativeFrom="paragraph">
                  <wp:posOffset>88900</wp:posOffset>
                </wp:positionV>
                <wp:extent cx="5777865" cy="1536192"/>
                <wp:effectExtent l="0" t="0" r="13335" b="26035"/>
                <wp:wrapNone/>
                <wp:docPr id="7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865" cy="15361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E9695" id="Rectangle 51" o:spid="_x0000_s1026" style="position:absolute;margin-left:-5.2pt;margin-top:7pt;width:454.95pt;height:120.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" o:allowincell="f" filled="f"/>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620"/>
        <w:gridCol w:w="2250"/>
        <w:gridCol w:w="4050"/>
      </w:tblGrid>
      <w:tr w:rsidR="00376450" w:rsidRPr="00EA64EE" w14:paraId="5F81B2A4" w14:textId="77777777">
        <w:tc>
          <w:tcPr>
            <w:tcW w:w="828" w:type="dxa"/>
            <w:tcBorders>
              <w:top w:val="nil"/>
              <w:left w:val="nil"/>
              <w:right w:val="nil"/>
            </w:tcBorders>
          </w:tcPr>
          <w:p w14:paraId="728097EC" w14:textId="77777777" w:rsidR="00376450" w:rsidRPr="00EA64EE" w:rsidRDefault="00376450">
            <w:pPr>
              <w:pStyle w:val="BodyText"/>
              <w:rPr>
                <w:b/>
                <w:sz w:val="20"/>
              </w:rPr>
            </w:pPr>
            <w:r w:rsidRPr="00EA64EE">
              <w:rPr>
                <w:b/>
                <w:sz w:val="20"/>
              </w:rPr>
              <w:t>Year</w:t>
            </w:r>
          </w:p>
        </w:tc>
        <w:tc>
          <w:tcPr>
            <w:tcW w:w="1620" w:type="dxa"/>
            <w:tcBorders>
              <w:top w:val="nil"/>
              <w:left w:val="nil"/>
              <w:right w:val="nil"/>
            </w:tcBorders>
          </w:tcPr>
          <w:p w14:paraId="4A511E56" w14:textId="77777777" w:rsidR="00376450" w:rsidRPr="00EA64EE" w:rsidRDefault="00376450">
            <w:pPr>
              <w:pStyle w:val="BodyText"/>
              <w:jc w:val="center"/>
              <w:rPr>
                <w:b/>
                <w:sz w:val="20"/>
                <w:vertAlign w:val="superscript"/>
              </w:rPr>
            </w:pPr>
            <w:r w:rsidRPr="00EA64EE">
              <w:rPr>
                <w:b/>
                <w:sz w:val="20"/>
              </w:rPr>
              <w:t>Age-adjusted rate</w:t>
            </w:r>
            <w:r w:rsidRPr="00EA64EE">
              <w:rPr>
                <w:b/>
                <w:sz w:val="20"/>
                <w:vertAlign w:val="superscript"/>
              </w:rPr>
              <w:t>2</w:t>
            </w:r>
          </w:p>
        </w:tc>
        <w:tc>
          <w:tcPr>
            <w:tcW w:w="2250" w:type="dxa"/>
            <w:tcBorders>
              <w:top w:val="nil"/>
              <w:left w:val="nil"/>
              <w:right w:val="nil"/>
            </w:tcBorders>
          </w:tcPr>
          <w:p w14:paraId="2505AEC6" w14:textId="77777777" w:rsidR="00376450" w:rsidRPr="00EA64EE" w:rsidRDefault="00376450">
            <w:pPr>
              <w:pStyle w:val="BodyText"/>
              <w:jc w:val="center"/>
              <w:rPr>
                <w:b/>
                <w:sz w:val="20"/>
              </w:rPr>
            </w:pPr>
            <w:r w:rsidRPr="00EA64EE">
              <w:rPr>
                <w:b/>
                <w:sz w:val="20"/>
              </w:rPr>
              <w:t>Comparability Ratio</w:t>
            </w:r>
          </w:p>
        </w:tc>
        <w:tc>
          <w:tcPr>
            <w:tcW w:w="4050" w:type="dxa"/>
            <w:tcBorders>
              <w:top w:val="nil"/>
              <w:left w:val="nil"/>
              <w:right w:val="nil"/>
            </w:tcBorders>
          </w:tcPr>
          <w:p w14:paraId="660E9A20" w14:textId="77777777" w:rsidR="00376450" w:rsidRPr="00EA64EE" w:rsidRDefault="00376450">
            <w:pPr>
              <w:pStyle w:val="BodyText"/>
              <w:jc w:val="center"/>
              <w:rPr>
                <w:b/>
                <w:sz w:val="20"/>
              </w:rPr>
            </w:pPr>
            <w:r w:rsidRPr="00EA64EE">
              <w:rPr>
                <w:b/>
                <w:sz w:val="20"/>
              </w:rPr>
              <w:t>Comparability Modified Rate</w:t>
            </w:r>
          </w:p>
          <w:p w14:paraId="593BA04E" w14:textId="77777777" w:rsidR="00376450" w:rsidRPr="00EA64EE" w:rsidRDefault="00376450" w:rsidP="00E009A1">
            <w:pPr>
              <w:pStyle w:val="BodyText"/>
              <w:jc w:val="center"/>
              <w:rPr>
                <w:sz w:val="20"/>
              </w:rPr>
            </w:pPr>
            <w:r w:rsidRPr="00EA64EE">
              <w:rPr>
                <w:sz w:val="20"/>
              </w:rPr>
              <w:t>(=</w:t>
            </w:r>
            <w:r w:rsidR="00E009A1" w:rsidRPr="00EA64EE">
              <w:rPr>
                <w:sz w:val="20"/>
              </w:rPr>
              <w:t>A</w:t>
            </w:r>
            <w:r w:rsidRPr="00EA64EE">
              <w:rPr>
                <w:sz w:val="20"/>
              </w:rPr>
              <w:t>ge-</w:t>
            </w:r>
            <w:r w:rsidR="00E009A1" w:rsidRPr="00EA64EE">
              <w:rPr>
                <w:sz w:val="20"/>
              </w:rPr>
              <w:t>A</w:t>
            </w:r>
            <w:r w:rsidRPr="00EA64EE">
              <w:rPr>
                <w:sz w:val="20"/>
              </w:rPr>
              <w:t xml:space="preserve">djusted </w:t>
            </w:r>
            <w:r w:rsidR="00E009A1" w:rsidRPr="00EA64EE">
              <w:rPr>
                <w:sz w:val="20"/>
              </w:rPr>
              <w:t>R</w:t>
            </w:r>
            <w:r w:rsidRPr="00EA64EE">
              <w:rPr>
                <w:sz w:val="20"/>
              </w:rPr>
              <w:t>ate*Comparability Ratio)</w:t>
            </w:r>
          </w:p>
        </w:tc>
      </w:tr>
      <w:tr w:rsidR="00376450" w:rsidRPr="00EA64EE" w14:paraId="0E191519" w14:textId="77777777">
        <w:tc>
          <w:tcPr>
            <w:tcW w:w="828" w:type="dxa"/>
            <w:tcBorders>
              <w:left w:val="nil"/>
              <w:bottom w:val="nil"/>
              <w:right w:val="nil"/>
            </w:tcBorders>
          </w:tcPr>
          <w:p w14:paraId="0DAF2369" w14:textId="77777777" w:rsidR="00376450" w:rsidRPr="00EA64EE" w:rsidRDefault="00376450">
            <w:pPr>
              <w:pStyle w:val="BodyText"/>
              <w:rPr>
                <w:sz w:val="20"/>
              </w:rPr>
            </w:pPr>
            <w:r w:rsidRPr="00EA64EE">
              <w:rPr>
                <w:sz w:val="20"/>
              </w:rPr>
              <w:t>1996</w:t>
            </w:r>
          </w:p>
        </w:tc>
        <w:tc>
          <w:tcPr>
            <w:tcW w:w="1620" w:type="dxa"/>
            <w:tcBorders>
              <w:left w:val="nil"/>
              <w:bottom w:val="nil"/>
              <w:right w:val="nil"/>
            </w:tcBorders>
          </w:tcPr>
          <w:p w14:paraId="12EE20DB" w14:textId="77777777" w:rsidR="00376450" w:rsidRPr="00EA64EE" w:rsidRDefault="00376450">
            <w:pPr>
              <w:pStyle w:val="BodyText"/>
              <w:jc w:val="center"/>
              <w:rPr>
                <w:sz w:val="20"/>
              </w:rPr>
            </w:pPr>
            <w:r w:rsidRPr="00EA64EE">
              <w:rPr>
                <w:sz w:val="20"/>
              </w:rPr>
              <w:t>41.5</w:t>
            </w:r>
          </w:p>
        </w:tc>
        <w:tc>
          <w:tcPr>
            <w:tcW w:w="2250" w:type="dxa"/>
            <w:tcBorders>
              <w:left w:val="nil"/>
              <w:bottom w:val="nil"/>
              <w:right w:val="nil"/>
            </w:tcBorders>
          </w:tcPr>
          <w:p w14:paraId="546F1D64" w14:textId="77777777" w:rsidR="00376450" w:rsidRPr="00EA64EE" w:rsidRDefault="00376450">
            <w:pPr>
              <w:pStyle w:val="BodyText"/>
              <w:jc w:val="center"/>
              <w:rPr>
                <w:sz w:val="20"/>
              </w:rPr>
            </w:pPr>
            <w:r w:rsidRPr="00EA64EE">
              <w:rPr>
                <w:sz w:val="20"/>
              </w:rPr>
              <w:t>0.6982</w:t>
            </w:r>
          </w:p>
        </w:tc>
        <w:tc>
          <w:tcPr>
            <w:tcW w:w="4050" w:type="dxa"/>
            <w:tcBorders>
              <w:left w:val="nil"/>
              <w:bottom w:val="nil"/>
              <w:right w:val="nil"/>
            </w:tcBorders>
          </w:tcPr>
          <w:p w14:paraId="45C76922" w14:textId="77777777" w:rsidR="00376450" w:rsidRPr="00EA64EE" w:rsidRDefault="00376450">
            <w:pPr>
              <w:pStyle w:val="BodyText"/>
              <w:jc w:val="center"/>
              <w:rPr>
                <w:sz w:val="20"/>
              </w:rPr>
            </w:pPr>
            <w:r w:rsidRPr="00EA64EE">
              <w:rPr>
                <w:sz w:val="20"/>
              </w:rPr>
              <w:t>29.0</w:t>
            </w:r>
          </w:p>
        </w:tc>
      </w:tr>
      <w:tr w:rsidR="00376450" w:rsidRPr="00EA64EE" w14:paraId="0F0381E2" w14:textId="77777777">
        <w:tc>
          <w:tcPr>
            <w:tcW w:w="828" w:type="dxa"/>
            <w:tcBorders>
              <w:top w:val="nil"/>
              <w:left w:val="nil"/>
              <w:bottom w:val="nil"/>
              <w:right w:val="nil"/>
            </w:tcBorders>
          </w:tcPr>
          <w:p w14:paraId="734B0817" w14:textId="77777777" w:rsidR="00376450" w:rsidRPr="00EA64EE" w:rsidRDefault="00376450">
            <w:pPr>
              <w:pStyle w:val="BodyText"/>
              <w:rPr>
                <w:sz w:val="20"/>
              </w:rPr>
            </w:pPr>
            <w:r w:rsidRPr="00EA64EE">
              <w:rPr>
                <w:sz w:val="20"/>
              </w:rPr>
              <w:t>1997</w:t>
            </w:r>
          </w:p>
        </w:tc>
        <w:tc>
          <w:tcPr>
            <w:tcW w:w="1620" w:type="dxa"/>
            <w:tcBorders>
              <w:top w:val="nil"/>
              <w:left w:val="nil"/>
              <w:bottom w:val="nil"/>
              <w:right w:val="nil"/>
            </w:tcBorders>
          </w:tcPr>
          <w:p w14:paraId="20825A69" w14:textId="77777777" w:rsidR="00376450" w:rsidRPr="00EA64EE" w:rsidRDefault="00376450">
            <w:pPr>
              <w:pStyle w:val="BodyText"/>
              <w:jc w:val="center"/>
              <w:rPr>
                <w:sz w:val="20"/>
              </w:rPr>
            </w:pPr>
            <w:r w:rsidRPr="00EA64EE">
              <w:rPr>
                <w:sz w:val="20"/>
              </w:rPr>
              <w:t>39.1</w:t>
            </w:r>
          </w:p>
        </w:tc>
        <w:tc>
          <w:tcPr>
            <w:tcW w:w="2250" w:type="dxa"/>
            <w:tcBorders>
              <w:top w:val="nil"/>
              <w:left w:val="nil"/>
              <w:bottom w:val="nil"/>
              <w:right w:val="nil"/>
            </w:tcBorders>
          </w:tcPr>
          <w:p w14:paraId="43D331F4"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1830463E" w14:textId="77777777" w:rsidR="00376450" w:rsidRPr="00EA64EE" w:rsidRDefault="00376450">
            <w:pPr>
              <w:pStyle w:val="BodyText"/>
              <w:jc w:val="center"/>
              <w:rPr>
                <w:sz w:val="20"/>
              </w:rPr>
            </w:pPr>
            <w:r w:rsidRPr="00EA64EE">
              <w:rPr>
                <w:sz w:val="20"/>
              </w:rPr>
              <w:t>27.3</w:t>
            </w:r>
          </w:p>
        </w:tc>
      </w:tr>
      <w:tr w:rsidR="00376450" w:rsidRPr="00EA64EE" w14:paraId="437B58B0" w14:textId="77777777">
        <w:tc>
          <w:tcPr>
            <w:tcW w:w="828" w:type="dxa"/>
            <w:tcBorders>
              <w:top w:val="nil"/>
              <w:left w:val="nil"/>
              <w:bottom w:val="nil"/>
              <w:right w:val="nil"/>
            </w:tcBorders>
          </w:tcPr>
          <w:p w14:paraId="149A67E9" w14:textId="77777777" w:rsidR="00376450" w:rsidRPr="00EA64EE" w:rsidRDefault="00376450">
            <w:pPr>
              <w:pStyle w:val="BodyText"/>
              <w:rPr>
                <w:sz w:val="20"/>
              </w:rPr>
            </w:pPr>
            <w:r w:rsidRPr="00EA64EE">
              <w:rPr>
                <w:sz w:val="20"/>
              </w:rPr>
              <w:t>1998</w:t>
            </w:r>
          </w:p>
        </w:tc>
        <w:tc>
          <w:tcPr>
            <w:tcW w:w="1620" w:type="dxa"/>
            <w:tcBorders>
              <w:top w:val="nil"/>
              <w:left w:val="nil"/>
              <w:bottom w:val="nil"/>
              <w:right w:val="nil"/>
            </w:tcBorders>
          </w:tcPr>
          <w:p w14:paraId="029120F4" w14:textId="77777777" w:rsidR="00376450" w:rsidRPr="00EA64EE" w:rsidRDefault="00376450">
            <w:pPr>
              <w:pStyle w:val="BodyText"/>
              <w:jc w:val="center"/>
              <w:rPr>
                <w:sz w:val="20"/>
              </w:rPr>
            </w:pPr>
            <w:r w:rsidRPr="00EA64EE">
              <w:rPr>
                <w:sz w:val="20"/>
              </w:rPr>
              <w:t>40.2</w:t>
            </w:r>
          </w:p>
        </w:tc>
        <w:tc>
          <w:tcPr>
            <w:tcW w:w="2250" w:type="dxa"/>
            <w:tcBorders>
              <w:top w:val="nil"/>
              <w:left w:val="nil"/>
              <w:bottom w:val="nil"/>
              <w:right w:val="nil"/>
            </w:tcBorders>
          </w:tcPr>
          <w:p w14:paraId="14A9D2D0" w14:textId="77777777" w:rsidR="00376450" w:rsidRPr="00EA64EE" w:rsidRDefault="00376450">
            <w:pPr>
              <w:pStyle w:val="BodyText"/>
              <w:jc w:val="center"/>
              <w:rPr>
                <w:sz w:val="20"/>
              </w:rPr>
            </w:pPr>
            <w:r w:rsidRPr="00EA64EE">
              <w:rPr>
                <w:sz w:val="20"/>
              </w:rPr>
              <w:t>0.6982</w:t>
            </w:r>
          </w:p>
        </w:tc>
        <w:tc>
          <w:tcPr>
            <w:tcW w:w="4050" w:type="dxa"/>
            <w:tcBorders>
              <w:top w:val="nil"/>
              <w:left w:val="nil"/>
              <w:bottom w:val="nil"/>
              <w:right w:val="nil"/>
            </w:tcBorders>
          </w:tcPr>
          <w:p w14:paraId="52092272" w14:textId="77777777" w:rsidR="00376450" w:rsidRPr="00EA64EE" w:rsidRDefault="00376450">
            <w:pPr>
              <w:pStyle w:val="BodyText"/>
              <w:jc w:val="center"/>
              <w:rPr>
                <w:sz w:val="20"/>
              </w:rPr>
            </w:pPr>
            <w:r w:rsidRPr="00EA64EE">
              <w:rPr>
                <w:sz w:val="20"/>
              </w:rPr>
              <w:t>28.1</w:t>
            </w:r>
          </w:p>
        </w:tc>
      </w:tr>
      <w:tr w:rsidR="00376450" w:rsidRPr="00EA64EE" w14:paraId="5C0BA2AB" w14:textId="77777777">
        <w:tc>
          <w:tcPr>
            <w:tcW w:w="828" w:type="dxa"/>
            <w:tcBorders>
              <w:top w:val="dashed" w:sz="4" w:space="0" w:color="auto"/>
              <w:left w:val="nil"/>
              <w:bottom w:val="nil"/>
              <w:right w:val="nil"/>
            </w:tcBorders>
          </w:tcPr>
          <w:p w14:paraId="6E0639A4" w14:textId="77777777" w:rsidR="00376450" w:rsidRPr="00EA64EE" w:rsidRDefault="00376450">
            <w:pPr>
              <w:pStyle w:val="BodyText"/>
              <w:rPr>
                <w:sz w:val="20"/>
              </w:rPr>
            </w:pPr>
            <w:r w:rsidRPr="00EA64EE">
              <w:rPr>
                <w:sz w:val="20"/>
              </w:rPr>
              <w:t>1999</w:t>
            </w:r>
          </w:p>
        </w:tc>
        <w:tc>
          <w:tcPr>
            <w:tcW w:w="1620" w:type="dxa"/>
            <w:tcBorders>
              <w:top w:val="dashed" w:sz="4" w:space="0" w:color="auto"/>
              <w:left w:val="nil"/>
              <w:bottom w:val="nil"/>
              <w:right w:val="nil"/>
            </w:tcBorders>
          </w:tcPr>
          <w:p w14:paraId="7FDE4362" w14:textId="77777777" w:rsidR="00376450" w:rsidRPr="00EA64EE" w:rsidRDefault="00376450">
            <w:pPr>
              <w:pStyle w:val="BodyText"/>
              <w:jc w:val="center"/>
              <w:rPr>
                <w:sz w:val="20"/>
              </w:rPr>
            </w:pPr>
            <w:r w:rsidRPr="00EA64EE">
              <w:rPr>
                <w:sz w:val="20"/>
              </w:rPr>
              <w:t>30.3</w:t>
            </w:r>
          </w:p>
        </w:tc>
        <w:tc>
          <w:tcPr>
            <w:tcW w:w="2250" w:type="dxa"/>
            <w:tcBorders>
              <w:top w:val="dashed" w:sz="4" w:space="0" w:color="auto"/>
              <w:left w:val="nil"/>
              <w:bottom w:val="nil"/>
              <w:right w:val="nil"/>
            </w:tcBorders>
          </w:tcPr>
          <w:p w14:paraId="0CCBFBB8" w14:textId="77777777" w:rsidR="00376450" w:rsidRPr="00EA64EE" w:rsidRDefault="00376450">
            <w:pPr>
              <w:pStyle w:val="BodyText"/>
              <w:jc w:val="center"/>
              <w:rPr>
                <w:sz w:val="20"/>
              </w:rPr>
            </w:pPr>
          </w:p>
        </w:tc>
        <w:tc>
          <w:tcPr>
            <w:tcW w:w="4050" w:type="dxa"/>
            <w:tcBorders>
              <w:top w:val="dashed" w:sz="4" w:space="0" w:color="auto"/>
              <w:left w:val="nil"/>
              <w:bottom w:val="nil"/>
              <w:right w:val="nil"/>
            </w:tcBorders>
          </w:tcPr>
          <w:p w14:paraId="088471BA" w14:textId="77777777" w:rsidR="00376450" w:rsidRPr="00EA64EE" w:rsidRDefault="00376450">
            <w:pPr>
              <w:pStyle w:val="BodyText"/>
              <w:jc w:val="center"/>
              <w:rPr>
                <w:sz w:val="20"/>
              </w:rPr>
            </w:pPr>
          </w:p>
        </w:tc>
      </w:tr>
      <w:tr w:rsidR="00376450" w:rsidRPr="00EA64EE" w14:paraId="57CB15D7" w14:textId="77777777">
        <w:tc>
          <w:tcPr>
            <w:tcW w:w="828" w:type="dxa"/>
            <w:tcBorders>
              <w:top w:val="nil"/>
              <w:left w:val="nil"/>
              <w:bottom w:val="nil"/>
              <w:right w:val="nil"/>
            </w:tcBorders>
          </w:tcPr>
          <w:p w14:paraId="456C5981" w14:textId="77777777" w:rsidR="00376450" w:rsidRPr="00EA64EE" w:rsidRDefault="00376450">
            <w:pPr>
              <w:pStyle w:val="BodyText"/>
              <w:rPr>
                <w:sz w:val="20"/>
              </w:rPr>
            </w:pPr>
            <w:r w:rsidRPr="00EA64EE">
              <w:rPr>
                <w:sz w:val="20"/>
              </w:rPr>
              <w:t>2000</w:t>
            </w:r>
          </w:p>
        </w:tc>
        <w:tc>
          <w:tcPr>
            <w:tcW w:w="1620" w:type="dxa"/>
            <w:tcBorders>
              <w:top w:val="nil"/>
              <w:left w:val="nil"/>
              <w:bottom w:val="nil"/>
              <w:right w:val="nil"/>
            </w:tcBorders>
          </w:tcPr>
          <w:p w14:paraId="68B28C77" w14:textId="77777777" w:rsidR="00376450" w:rsidRPr="00EA64EE" w:rsidRDefault="00376450">
            <w:pPr>
              <w:pStyle w:val="BodyText"/>
              <w:jc w:val="center"/>
              <w:rPr>
                <w:sz w:val="20"/>
              </w:rPr>
            </w:pPr>
            <w:r w:rsidRPr="00EA64EE">
              <w:rPr>
                <w:sz w:val="20"/>
              </w:rPr>
              <w:t>29.3</w:t>
            </w:r>
          </w:p>
        </w:tc>
        <w:tc>
          <w:tcPr>
            <w:tcW w:w="2250" w:type="dxa"/>
            <w:tcBorders>
              <w:top w:val="nil"/>
              <w:left w:val="nil"/>
              <w:bottom w:val="nil"/>
              <w:right w:val="nil"/>
            </w:tcBorders>
          </w:tcPr>
          <w:p w14:paraId="24C3B2EF" w14:textId="77777777" w:rsidR="00376450" w:rsidRPr="00EA64EE" w:rsidRDefault="00376450">
            <w:pPr>
              <w:pStyle w:val="BodyText"/>
              <w:jc w:val="center"/>
              <w:rPr>
                <w:sz w:val="20"/>
              </w:rPr>
            </w:pPr>
          </w:p>
        </w:tc>
        <w:tc>
          <w:tcPr>
            <w:tcW w:w="4050" w:type="dxa"/>
            <w:tcBorders>
              <w:top w:val="nil"/>
              <w:left w:val="nil"/>
              <w:bottom w:val="nil"/>
              <w:right w:val="nil"/>
            </w:tcBorders>
          </w:tcPr>
          <w:p w14:paraId="02B43E6A" w14:textId="77777777" w:rsidR="00376450" w:rsidRPr="00EA64EE" w:rsidRDefault="00376450">
            <w:pPr>
              <w:pStyle w:val="BodyText"/>
              <w:jc w:val="center"/>
              <w:rPr>
                <w:sz w:val="20"/>
              </w:rPr>
            </w:pPr>
          </w:p>
        </w:tc>
      </w:tr>
    </w:tbl>
    <w:p w14:paraId="2511AED4" w14:textId="77777777" w:rsidR="0004217E" w:rsidRPr="00EA64EE" w:rsidRDefault="0004217E" w:rsidP="005B2AAD">
      <w:pPr>
        <w:pStyle w:val="BodyText"/>
        <w:ind w:left="90"/>
        <w:rPr>
          <w:sz w:val="20"/>
        </w:rPr>
      </w:pPr>
    </w:p>
    <w:p w14:paraId="326CBDB4" w14:textId="2CA968F0" w:rsidR="00376450" w:rsidRPr="00EA64EE" w:rsidRDefault="00376450" w:rsidP="005B2AAD">
      <w:pPr>
        <w:pStyle w:val="BodyText"/>
        <w:ind w:left="90"/>
        <w:rPr>
          <w:sz w:val="16"/>
          <w:szCs w:val="16"/>
        </w:rPr>
      </w:pPr>
      <w:r w:rsidRPr="00EA64EE">
        <w:rPr>
          <w:sz w:val="16"/>
          <w:szCs w:val="16"/>
        </w:rPr>
        <w:t>1.</w:t>
      </w:r>
      <w:r w:rsidR="00293103">
        <w:rPr>
          <w:sz w:val="16"/>
          <w:szCs w:val="16"/>
        </w:rPr>
        <w:t xml:space="preserve"> </w:t>
      </w:r>
      <w:r w:rsidRPr="00EA64EE">
        <w:rPr>
          <w:sz w:val="16"/>
          <w:szCs w:val="16"/>
        </w:rPr>
        <w:t>Influenza and pneumonia defined as ICD-9: 480</w:t>
      </w:r>
      <w:r w:rsidR="00E157C4" w:rsidRPr="00EA64EE">
        <w:rPr>
          <w:sz w:val="16"/>
          <w:szCs w:val="16"/>
        </w:rPr>
        <w:t>-</w:t>
      </w:r>
      <w:r w:rsidR="0034738D" w:rsidRPr="00EA64EE">
        <w:rPr>
          <w:sz w:val="16"/>
          <w:szCs w:val="16"/>
        </w:rPr>
        <w:t>4</w:t>
      </w:r>
      <w:r w:rsidRPr="00EA64EE">
        <w:rPr>
          <w:sz w:val="16"/>
          <w:szCs w:val="16"/>
        </w:rPr>
        <w:t>87 for years 1996-1998 and ICD-10: J10-J18 for year 1999 and 2000.</w:t>
      </w:r>
      <w:r w:rsidR="00293103">
        <w:rPr>
          <w:sz w:val="16"/>
          <w:szCs w:val="16"/>
        </w:rPr>
        <w:t xml:space="preserve"> </w:t>
      </w:r>
      <w:r w:rsidRPr="00EA64EE">
        <w:rPr>
          <w:sz w:val="16"/>
          <w:szCs w:val="16"/>
        </w:rPr>
        <w:t xml:space="preserve"> </w:t>
      </w:r>
    </w:p>
    <w:p w14:paraId="10B66F32" w14:textId="7A2B8B89" w:rsidR="00376450" w:rsidRPr="00EA64EE" w:rsidRDefault="00E157C4" w:rsidP="005B2AAD">
      <w:pPr>
        <w:pStyle w:val="BodyText"/>
        <w:ind w:left="90"/>
        <w:rPr>
          <w:sz w:val="16"/>
          <w:szCs w:val="16"/>
        </w:rPr>
      </w:pPr>
      <w:r w:rsidRPr="00EA64EE">
        <w:rPr>
          <w:sz w:val="16"/>
          <w:szCs w:val="16"/>
        </w:rPr>
        <w:t>2.</w:t>
      </w:r>
      <w:r w:rsidR="00293103">
        <w:rPr>
          <w:sz w:val="16"/>
          <w:szCs w:val="16"/>
        </w:rPr>
        <w:t xml:space="preserve"> </w:t>
      </w:r>
      <w:r w:rsidRPr="00EA64EE">
        <w:rPr>
          <w:sz w:val="16"/>
          <w:szCs w:val="16"/>
        </w:rPr>
        <w:t>A</w:t>
      </w:r>
      <w:r w:rsidR="00376450" w:rsidRPr="00EA64EE">
        <w:rPr>
          <w:sz w:val="16"/>
          <w:szCs w:val="16"/>
        </w:rPr>
        <w:t xml:space="preserve">ge-adjusted to the 2000 </w:t>
      </w:r>
      <w:r w:rsidR="00EF510B" w:rsidRPr="00EA64EE">
        <w:rPr>
          <w:sz w:val="16"/>
          <w:szCs w:val="16"/>
        </w:rPr>
        <w:t>US</w:t>
      </w:r>
      <w:r w:rsidR="00376450" w:rsidRPr="00EA64EE">
        <w:rPr>
          <w:sz w:val="16"/>
          <w:szCs w:val="16"/>
        </w:rPr>
        <w:t xml:space="preserve"> standard population, per 100,000.</w:t>
      </w:r>
    </w:p>
    <w:p w14:paraId="41D48B9C" w14:textId="77777777" w:rsidR="00EB60F5" w:rsidRPr="00EA64EE" w:rsidRDefault="00EB60F5">
      <w:pPr>
        <w:pStyle w:val="BodyText"/>
        <w:rPr>
          <w:sz w:val="20"/>
        </w:rPr>
      </w:pPr>
    </w:p>
    <w:p w14:paraId="11FCAD3A" w14:textId="6BB70C0E" w:rsidR="00376450" w:rsidRPr="00CD00DF" w:rsidRDefault="0073225B">
      <w:pPr>
        <w:pStyle w:val="BodyText"/>
        <w:rPr>
          <w:szCs w:val="22"/>
        </w:rPr>
      </w:pPr>
      <w:r>
        <w:rPr>
          <w:szCs w:val="22"/>
        </w:rPr>
        <w:t>Looking</w:t>
      </w:r>
      <w:r w:rsidR="00376450" w:rsidRPr="00CD00DF">
        <w:rPr>
          <w:szCs w:val="22"/>
        </w:rPr>
        <w:t xml:space="preserve"> only at the age-adjusted rate over time, not taking the ICD coding changes into account, it appears that deaths from influenza and pneumonia have decreased between</w:t>
      </w:r>
      <w:r w:rsidR="00494411" w:rsidRPr="00CD00DF">
        <w:rPr>
          <w:szCs w:val="22"/>
        </w:rPr>
        <w:t xml:space="preserve"> </w:t>
      </w:r>
      <w:r w:rsidR="00376450" w:rsidRPr="00CD00DF">
        <w:rPr>
          <w:szCs w:val="22"/>
        </w:rPr>
        <w:t>1996-1999.</w:t>
      </w:r>
      <w:r w:rsidR="00293103">
        <w:rPr>
          <w:szCs w:val="22"/>
        </w:rPr>
        <w:t xml:space="preserve"> </w:t>
      </w:r>
      <w:r w:rsidR="00376450" w:rsidRPr="00CD00DF">
        <w:rPr>
          <w:szCs w:val="22"/>
        </w:rPr>
        <w:t>However, because the coding rules changed between ICD-9 and ICD-10 revisions, we need to apply the comparability ratio to the rates for 1996-1998.</w:t>
      </w:r>
      <w:r w:rsidR="00293103">
        <w:rPr>
          <w:szCs w:val="22"/>
        </w:rPr>
        <w:t xml:space="preserve"> </w:t>
      </w:r>
      <w:r w:rsidR="00376450" w:rsidRPr="00CD00DF">
        <w:rPr>
          <w:szCs w:val="22"/>
        </w:rPr>
        <w:t>(This is done by multiplying the age-adjusted rate by the comparability ratio</w:t>
      </w:r>
      <w:r w:rsidR="00E157C4" w:rsidRPr="00CD00DF">
        <w:rPr>
          <w:szCs w:val="22"/>
        </w:rPr>
        <w:t xml:space="preserve">.) </w:t>
      </w:r>
      <w:r w:rsidR="00376450" w:rsidRPr="00CD00DF">
        <w:rPr>
          <w:szCs w:val="22"/>
        </w:rPr>
        <w:t>Now we can make a fairer comparison and examine the changes between the comparability mo</w:t>
      </w:r>
      <w:r w:rsidR="0099073F" w:rsidRPr="00CD00DF">
        <w:rPr>
          <w:szCs w:val="22"/>
        </w:rPr>
        <w:t xml:space="preserve">dified rate and the </w:t>
      </w:r>
      <w:r w:rsidR="00376450" w:rsidRPr="00CD00DF">
        <w:rPr>
          <w:szCs w:val="22"/>
        </w:rPr>
        <w:t>1999 or 2000 rate</w:t>
      </w:r>
      <w:r w:rsidR="00E157C4" w:rsidRPr="00CD00DF">
        <w:rPr>
          <w:szCs w:val="22"/>
        </w:rPr>
        <w:t>. W</w:t>
      </w:r>
      <w:r w:rsidR="00376450" w:rsidRPr="00CD00DF">
        <w:rPr>
          <w:szCs w:val="22"/>
        </w:rPr>
        <w:t xml:space="preserve">e see that deaths to influenza and pneumonia have remained </w:t>
      </w:r>
      <w:r w:rsidR="00CA15C9" w:rsidRPr="00CD00DF">
        <w:rPr>
          <w:szCs w:val="22"/>
        </w:rPr>
        <w:t>constant</w:t>
      </w:r>
      <w:r w:rsidR="00376450" w:rsidRPr="00CD00DF">
        <w:rPr>
          <w:szCs w:val="22"/>
        </w:rPr>
        <w:t xml:space="preserve"> between </w:t>
      </w:r>
      <w:proofErr w:type="gramStart"/>
      <w:r w:rsidR="00376450" w:rsidRPr="00CD00DF">
        <w:rPr>
          <w:szCs w:val="22"/>
        </w:rPr>
        <w:t>1996-2000, and</w:t>
      </w:r>
      <w:proofErr w:type="gramEnd"/>
      <w:r w:rsidR="00376450" w:rsidRPr="00CD00DF">
        <w:rPr>
          <w:szCs w:val="22"/>
        </w:rPr>
        <w:t xml:space="preserve"> have actually increased between 1998 and 1999 (28.1 to 30.3 per 100,000, respectively) after taking the changes in the classification system into account.</w:t>
      </w:r>
    </w:p>
    <w:p w14:paraId="258E3D79" w14:textId="77777777" w:rsidR="00D81F80" w:rsidRPr="00CD00DF" w:rsidRDefault="00D81F80">
      <w:pPr>
        <w:pStyle w:val="BodyText"/>
        <w:rPr>
          <w:b/>
          <w:szCs w:val="22"/>
        </w:rPr>
      </w:pPr>
    </w:p>
    <w:p w14:paraId="5CD915A9" w14:textId="52D3C3C5" w:rsidR="002526F1" w:rsidRPr="00CD00DF" w:rsidRDefault="00376450">
      <w:pPr>
        <w:pStyle w:val="BodyText"/>
        <w:rPr>
          <w:szCs w:val="22"/>
        </w:rPr>
      </w:pPr>
      <w:r w:rsidRPr="00CD00DF">
        <w:rPr>
          <w:b/>
          <w:szCs w:val="22"/>
        </w:rPr>
        <w:t>PLEASE NOTE</w:t>
      </w:r>
      <w:r w:rsidRPr="00CD00DF">
        <w:rPr>
          <w:szCs w:val="22"/>
        </w:rPr>
        <w:t xml:space="preserve">: </w:t>
      </w:r>
      <w:r w:rsidR="0073225B">
        <w:rPr>
          <w:szCs w:val="22"/>
        </w:rPr>
        <w:t>T</w:t>
      </w:r>
      <w:r w:rsidRPr="00CD00DF">
        <w:rPr>
          <w:szCs w:val="22"/>
        </w:rPr>
        <w:t>he comparability ratios used in this report are based on the Preliminary Comparability Study conducted by the National Center for Health Statistics (NCHS), February 2001, and are subject to change once the Final Comparability Study is completed.</w:t>
      </w:r>
      <w:r w:rsidR="00293103">
        <w:rPr>
          <w:szCs w:val="22"/>
        </w:rPr>
        <w:t xml:space="preserve"> </w:t>
      </w:r>
    </w:p>
    <w:p w14:paraId="0F20D1E9" w14:textId="77777777" w:rsidR="00EB60F5" w:rsidRPr="00EA64EE" w:rsidRDefault="00EB60F5" w:rsidP="00CA59CD">
      <w:pPr>
        <w:pStyle w:val="Caption"/>
      </w:pPr>
      <w:bookmarkStart w:id="1096" w:name="_Toc156802895"/>
      <w:bookmarkStart w:id="1097" w:name="_Toc361388745"/>
      <w:bookmarkStart w:id="1098" w:name="_Toc462057666"/>
    </w:p>
    <w:p w14:paraId="15170AA1" w14:textId="77777777" w:rsidR="008225FA" w:rsidRPr="00EA64EE" w:rsidRDefault="008225FA" w:rsidP="00CA59CD">
      <w:pPr>
        <w:pStyle w:val="Caption"/>
      </w:pPr>
    </w:p>
    <w:p w14:paraId="171694C0" w14:textId="210A4CD0" w:rsidR="008225FA" w:rsidRPr="00EA64EE" w:rsidRDefault="00BB64DF" w:rsidP="003F3EB6">
      <w:pPr>
        <w:outlineLvl w:val="1"/>
      </w:pPr>
      <w:bookmarkStart w:id="1099" w:name="_Toc118890067"/>
      <w:r w:rsidRPr="00EA64EE">
        <w:rPr>
          <w:b/>
          <w:szCs w:val="22"/>
        </w:rPr>
        <w:t>TESTS OF STATISTICAL SIGNIFICANCE</w:t>
      </w:r>
      <w:bookmarkEnd w:id="1096"/>
      <w:bookmarkEnd w:id="1097"/>
      <w:bookmarkEnd w:id="1098"/>
      <w:bookmarkEnd w:id="1099"/>
    </w:p>
    <w:p w14:paraId="58555427" w14:textId="3CD9B9D7" w:rsidR="00303CF2" w:rsidRPr="00EA64EE" w:rsidRDefault="00303CF2" w:rsidP="00303CF2">
      <w:pPr>
        <w:rPr>
          <w:szCs w:val="22"/>
        </w:rPr>
      </w:pPr>
      <w:r w:rsidRPr="00EA64EE">
        <w:rPr>
          <w:szCs w:val="22"/>
        </w:rPr>
        <w:t xml:space="preserve">Beginning with </w:t>
      </w:r>
      <w:r w:rsidRPr="00EA64EE">
        <w:rPr>
          <w:i/>
          <w:szCs w:val="22"/>
        </w:rPr>
        <w:t>Massachusetts Deaths 2004</w:t>
      </w:r>
      <w:r w:rsidR="009641ED" w:rsidRPr="00EA64EE">
        <w:rPr>
          <w:i/>
          <w:szCs w:val="22"/>
        </w:rPr>
        <w:t>,</w:t>
      </w:r>
      <w:r w:rsidRPr="00EA64EE">
        <w:rPr>
          <w:szCs w:val="22"/>
        </w:rPr>
        <w:t xml:space="preserve"> statistics presented in the text section have been tested to determine whether they differ significantly from a target statistic.</w:t>
      </w:r>
      <w:r w:rsidR="00293103">
        <w:rPr>
          <w:szCs w:val="22"/>
        </w:rPr>
        <w:t xml:space="preserve"> </w:t>
      </w:r>
      <w:r w:rsidRPr="00EA64EE">
        <w:rPr>
          <w:szCs w:val="22"/>
        </w:rPr>
        <w:t>For example, the number of deaths in 200</w:t>
      </w:r>
      <w:r w:rsidR="00316298" w:rsidRPr="00EA64EE">
        <w:rPr>
          <w:szCs w:val="22"/>
        </w:rPr>
        <w:t>8</w:t>
      </w:r>
      <w:r w:rsidRPr="00EA64EE">
        <w:rPr>
          <w:szCs w:val="22"/>
        </w:rPr>
        <w:t xml:space="preserve"> was compared with the number of deaths in 200</w:t>
      </w:r>
      <w:r w:rsidR="00316298" w:rsidRPr="00EA64EE">
        <w:rPr>
          <w:szCs w:val="22"/>
        </w:rPr>
        <w:t>7</w:t>
      </w:r>
      <w:r w:rsidRPr="00EA64EE">
        <w:rPr>
          <w:szCs w:val="22"/>
        </w:rPr>
        <w:t xml:space="preserve"> to determine whether their difference was unlikely to have occurred by chan</w:t>
      </w:r>
      <w:r w:rsidR="009641ED" w:rsidRPr="00EA64EE">
        <w:rPr>
          <w:szCs w:val="22"/>
        </w:rPr>
        <w:t>c</w:t>
      </w:r>
      <w:r w:rsidRPr="00EA64EE">
        <w:rPr>
          <w:szCs w:val="22"/>
        </w:rPr>
        <w:t>e.</w:t>
      </w:r>
      <w:r w:rsidR="00293103">
        <w:rPr>
          <w:szCs w:val="22"/>
        </w:rPr>
        <w:t xml:space="preserve"> </w:t>
      </w:r>
      <w:r w:rsidRPr="00EA64EE">
        <w:rPr>
          <w:szCs w:val="22"/>
        </w:rPr>
        <w:t>When a difference is unlikely to have occurred by chance</w:t>
      </w:r>
      <w:r w:rsidR="009641ED" w:rsidRPr="00EA64EE">
        <w:rPr>
          <w:szCs w:val="22"/>
        </w:rPr>
        <w:t>,</w:t>
      </w:r>
      <w:r w:rsidRPr="00EA64EE">
        <w:rPr>
          <w:szCs w:val="22"/>
        </w:rPr>
        <w:t xml:space="preserve"> it is referred to as “significant.” </w:t>
      </w:r>
    </w:p>
    <w:p w14:paraId="5C8A442B" w14:textId="77777777" w:rsidR="00303CF2" w:rsidRPr="00EA64EE" w:rsidRDefault="00303CF2" w:rsidP="00303CF2">
      <w:pPr>
        <w:rPr>
          <w:szCs w:val="22"/>
        </w:rPr>
      </w:pPr>
    </w:p>
    <w:p w14:paraId="3F6603F5" w14:textId="77777777" w:rsidR="00303CF2" w:rsidRPr="00EA64EE" w:rsidRDefault="00B82A40" w:rsidP="00303CF2">
      <w:pPr>
        <w:rPr>
          <w:szCs w:val="22"/>
        </w:rPr>
      </w:pPr>
      <w:r w:rsidRPr="00EA64EE">
        <w:rPr>
          <w:b/>
          <w:szCs w:val="22"/>
        </w:rPr>
        <w:t xml:space="preserve">Note: </w:t>
      </w:r>
      <w:r w:rsidRPr="00EA64EE">
        <w:rPr>
          <w:szCs w:val="22"/>
        </w:rPr>
        <w:t>W</w:t>
      </w:r>
      <w:r w:rsidR="00303CF2" w:rsidRPr="00EA64EE">
        <w:rPr>
          <w:szCs w:val="22"/>
        </w:rPr>
        <w:t>ith respect to statistical difference, the language of this year’s report differs from the language of reports</w:t>
      </w:r>
      <w:r w:rsidR="00156527" w:rsidRPr="00EA64EE">
        <w:rPr>
          <w:szCs w:val="22"/>
        </w:rPr>
        <w:t xml:space="preserve"> prior to 2004</w:t>
      </w:r>
      <w:r w:rsidR="00303CF2" w:rsidRPr="00EA64EE">
        <w:rPr>
          <w:szCs w:val="22"/>
        </w:rPr>
        <w:t>, and caution must be used when comparing the text of previous reports with this year’s report.</w:t>
      </w:r>
    </w:p>
    <w:p w14:paraId="47B29BC8" w14:textId="77777777" w:rsidR="00303CF2" w:rsidRPr="00EA64EE" w:rsidRDefault="00303CF2" w:rsidP="00303CF2">
      <w:pPr>
        <w:rPr>
          <w:szCs w:val="22"/>
        </w:rPr>
      </w:pPr>
    </w:p>
    <w:p w14:paraId="2A0F0FF7" w14:textId="07BB3843" w:rsidR="00303CF2" w:rsidRPr="00EA64EE" w:rsidRDefault="00303CF2" w:rsidP="00303CF2">
      <w:pPr>
        <w:autoSpaceDE w:val="0"/>
        <w:autoSpaceDN w:val="0"/>
        <w:adjustRightInd w:val="0"/>
        <w:rPr>
          <w:szCs w:val="22"/>
        </w:rPr>
      </w:pPr>
      <w:r w:rsidRPr="00EA64EE">
        <w:rPr>
          <w:szCs w:val="22"/>
        </w:rPr>
        <w:t>In testing for statistical significance, we have used the testing methods from the National Center for Health Statistics (NCHS).</w:t>
      </w:r>
      <w:r w:rsidR="00293103">
        <w:rPr>
          <w:szCs w:val="22"/>
        </w:rPr>
        <w:t xml:space="preserve"> </w:t>
      </w:r>
      <w:r w:rsidRPr="00EA64EE">
        <w:rPr>
          <w:szCs w:val="22"/>
        </w:rPr>
        <w:t>These methods are presented in the following document:</w:t>
      </w:r>
    </w:p>
    <w:p w14:paraId="1EE43513" w14:textId="77777777" w:rsidR="00303CF2" w:rsidRPr="00EA64EE" w:rsidRDefault="00303CF2" w:rsidP="00303CF2">
      <w:pPr>
        <w:autoSpaceDE w:val="0"/>
        <w:autoSpaceDN w:val="0"/>
        <w:adjustRightInd w:val="0"/>
        <w:rPr>
          <w:szCs w:val="22"/>
        </w:rPr>
      </w:pPr>
    </w:p>
    <w:p w14:paraId="33D4D22D" w14:textId="77777777" w:rsidR="00303CF2" w:rsidRPr="00EA64EE" w:rsidRDefault="00303CF2" w:rsidP="00303CF2">
      <w:pPr>
        <w:autoSpaceDE w:val="0"/>
        <w:autoSpaceDN w:val="0"/>
        <w:adjustRightInd w:val="0"/>
        <w:ind w:left="720"/>
        <w:rPr>
          <w:szCs w:val="22"/>
        </w:rPr>
      </w:pPr>
      <w:r w:rsidRPr="00EA64EE">
        <w:rPr>
          <w:szCs w:val="22"/>
          <w:u w:val="single"/>
        </w:rPr>
        <w:t>National Vital Statistics Reports</w:t>
      </w:r>
      <w:r w:rsidRPr="00EA64EE">
        <w:rPr>
          <w:szCs w:val="22"/>
        </w:rPr>
        <w:t xml:space="preserve">, Volume 52, Number 10 </w:t>
      </w:r>
    </w:p>
    <w:p w14:paraId="068FCBA3" w14:textId="77777777" w:rsidR="00303CF2" w:rsidRPr="00EA64EE" w:rsidRDefault="00303CF2" w:rsidP="00303CF2">
      <w:pPr>
        <w:autoSpaceDE w:val="0"/>
        <w:autoSpaceDN w:val="0"/>
        <w:adjustRightInd w:val="0"/>
        <w:ind w:left="720"/>
        <w:rPr>
          <w:szCs w:val="22"/>
        </w:rPr>
      </w:pPr>
      <w:r w:rsidRPr="00EA64EE">
        <w:rPr>
          <w:szCs w:val="22"/>
          <w:u w:val="single"/>
        </w:rPr>
        <w:t>Births: Final Data for 2002</w:t>
      </w:r>
      <w:r w:rsidRPr="00EA64EE">
        <w:rPr>
          <w:szCs w:val="22"/>
        </w:rPr>
        <w:t xml:space="preserve"> </w:t>
      </w:r>
    </w:p>
    <w:p w14:paraId="5583E409" w14:textId="77777777" w:rsidR="00303CF2" w:rsidRPr="00EA64EE" w:rsidRDefault="00303CF2" w:rsidP="00303CF2">
      <w:pPr>
        <w:autoSpaceDE w:val="0"/>
        <w:autoSpaceDN w:val="0"/>
        <w:adjustRightInd w:val="0"/>
        <w:ind w:left="720"/>
        <w:rPr>
          <w:szCs w:val="22"/>
        </w:rPr>
      </w:pPr>
      <w:r w:rsidRPr="00EA64EE">
        <w:rPr>
          <w:szCs w:val="22"/>
        </w:rPr>
        <w:t xml:space="preserve">by Joyce A. Martin, M.P.H.; Brady E. Hamilton, Ph.D.; Paul D. Sutton, Ph.D.; Stephanie J. Ventura, M.A.; Fay </w:t>
      </w:r>
      <w:proofErr w:type="spellStart"/>
      <w:r w:rsidRPr="00EA64EE">
        <w:rPr>
          <w:szCs w:val="22"/>
        </w:rPr>
        <w:t>Menacker</w:t>
      </w:r>
      <w:proofErr w:type="spellEnd"/>
      <w:r w:rsidRPr="00EA64EE">
        <w:rPr>
          <w:szCs w:val="22"/>
        </w:rPr>
        <w:t xml:space="preserve">, Dr. P.H.; and Martha L. Munson, </w:t>
      </w:r>
      <w:proofErr w:type="gramStart"/>
      <w:r w:rsidRPr="00EA64EE">
        <w:rPr>
          <w:szCs w:val="22"/>
        </w:rPr>
        <w:t>M.S.;</w:t>
      </w:r>
      <w:proofErr w:type="gramEnd"/>
      <w:r w:rsidRPr="00EA64EE">
        <w:rPr>
          <w:szCs w:val="22"/>
        </w:rPr>
        <w:t xml:space="preserve"> </w:t>
      </w:r>
    </w:p>
    <w:p w14:paraId="3FD01379" w14:textId="77777777" w:rsidR="00D76013" w:rsidRPr="00EA64EE" w:rsidRDefault="00303CF2" w:rsidP="00D76013">
      <w:pPr>
        <w:autoSpaceDE w:val="0"/>
        <w:autoSpaceDN w:val="0"/>
        <w:adjustRightInd w:val="0"/>
        <w:ind w:left="720"/>
        <w:rPr>
          <w:szCs w:val="22"/>
        </w:rPr>
      </w:pPr>
      <w:r w:rsidRPr="00EA64EE">
        <w:rPr>
          <w:szCs w:val="22"/>
        </w:rPr>
        <w:t>From the Division of Vital Statistics, NCHS.</w:t>
      </w:r>
      <w:r w:rsidR="00D76013" w:rsidRPr="00EA64EE">
        <w:rPr>
          <w:szCs w:val="22"/>
        </w:rPr>
        <w:t xml:space="preserve"> (Technical Notes, “Significance testing” section begins on page 110). </w:t>
      </w:r>
    </w:p>
    <w:p w14:paraId="2C87D982" w14:textId="77777777" w:rsidR="00303CF2" w:rsidRPr="00EA64EE" w:rsidRDefault="00303CF2" w:rsidP="00303CF2">
      <w:pPr>
        <w:autoSpaceDE w:val="0"/>
        <w:autoSpaceDN w:val="0"/>
        <w:adjustRightInd w:val="0"/>
        <w:ind w:left="720"/>
        <w:rPr>
          <w:szCs w:val="22"/>
        </w:rPr>
      </w:pPr>
    </w:p>
    <w:p w14:paraId="72B00DD1" w14:textId="77777777" w:rsidR="00303CF2" w:rsidRPr="00EA64EE" w:rsidRDefault="00303CF2" w:rsidP="00303CF2">
      <w:pPr>
        <w:autoSpaceDE w:val="0"/>
        <w:autoSpaceDN w:val="0"/>
        <w:adjustRightInd w:val="0"/>
        <w:rPr>
          <w:szCs w:val="22"/>
        </w:rPr>
      </w:pPr>
      <w:r w:rsidRPr="00EA64EE">
        <w:rPr>
          <w:szCs w:val="22"/>
        </w:rPr>
        <w:t xml:space="preserve">This document is available from the following website: </w:t>
      </w:r>
      <w:hyperlink r:id="rId83" w:history="1">
        <w:r w:rsidRPr="00EA64EE">
          <w:rPr>
            <w:rStyle w:val="Hyperlink"/>
            <w:szCs w:val="22"/>
          </w:rPr>
          <w:t>http://www.cdc.gov/nchs/products/pubs/pubd/nvsr/52/52-23.htm</w:t>
        </w:r>
      </w:hyperlink>
      <w:r w:rsidRPr="00EA64EE">
        <w:rPr>
          <w:szCs w:val="22"/>
        </w:rPr>
        <w:t xml:space="preserve"> </w:t>
      </w:r>
    </w:p>
    <w:p w14:paraId="670EF09A" w14:textId="77777777" w:rsidR="00EB60F5" w:rsidRPr="00EA64EE" w:rsidRDefault="00EB60F5" w:rsidP="00303CF2">
      <w:pPr>
        <w:autoSpaceDE w:val="0"/>
        <w:autoSpaceDN w:val="0"/>
        <w:adjustRightInd w:val="0"/>
        <w:rPr>
          <w:szCs w:val="22"/>
        </w:rPr>
      </w:pPr>
    </w:p>
    <w:p w14:paraId="43313084" w14:textId="1CB1C5D9" w:rsidR="00303CF2" w:rsidRPr="00EA64EE" w:rsidRDefault="00303CF2" w:rsidP="00303CF2">
      <w:pPr>
        <w:rPr>
          <w:szCs w:val="22"/>
        </w:rPr>
      </w:pPr>
      <w:r w:rsidRPr="00EA64EE">
        <w:rPr>
          <w:szCs w:val="22"/>
        </w:rPr>
        <w:t xml:space="preserve">For comparisons of more than 100 events, whether they are rates, proportions, or numbers, the binomial distribution is assumed, and confidence intervals are examined to see whether they overlap (Refer to the “Confidence Intervals” section in </w:t>
      </w:r>
      <w:r w:rsidR="009641ED" w:rsidRPr="00EA64EE">
        <w:rPr>
          <w:szCs w:val="22"/>
        </w:rPr>
        <w:t xml:space="preserve">the </w:t>
      </w:r>
      <w:r w:rsidRPr="00EA64EE">
        <w:rPr>
          <w:szCs w:val="22"/>
        </w:rPr>
        <w:t>next page for an explanation of using confidence intervals to determine statistical significance)</w:t>
      </w:r>
      <w:r w:rsidR="009641ED" w:rsidRPr="00EA64EE">
        <w:rPr>
          <w:szCs w:val="22"/>
        </w:rPr>
        <w:t>.</w:t>
      </w:r>
      <w:r w:rsidR="00293103">
        <w:rPr>
          <w:szCs w:val="22"/>
        </w:rPr>
        <w:t xml:space="preserve"> </w:t>
      </w:r>
      <w:r w:rsidRPr="00EA64EE">
        <w:rPr>
          <w:szCs w:val="22"/>
        </w:rPr>
        <w:t>When the number of events is less than 100, a Poisson distribution is assumed, and confidence intervals are constructed based upon the Poisson distribution.</w:t>
      </w:r>
      <w:r w:rsidR="00293103">
        <w:rPr>
          <w:szCs w:val="22"/>
        </w:rPr>
        <w:t xml:space="preserve"> </w:t>
      </w:r>
      <w:r w:rsidRPr="00EA64EE">
        <w:rPr>
          <w:szCs w:val="22"/>
        </w:rPr>
        <w:t>For more details and exact formulas for calculating confidence intervals or other tests of statistical significance, refer to the publication listed above.</w:t>
      </w:r>
    </w:p>
    <w:p w14:paraId="511F195C" w14:textId="77777777" w:rsidR="00303CF2" w:rsidRPr="00EA64EE" w:rsidRDefault="00303CF2" w:rsidP="00303CF2">
      <w:pPr>
        <w:rPr>
          <w:szCs w:val="22"/>
        </w:rPr>
      </w:pPr>
    </w:p>
    <w:p w14:paraId="311CBD5B" w14:textId="77777777" w:rsidR="00303CF2" w:rsidRPr="00EA64EE" w:rsidRDefault="00303CF2" w:rsidP="00303CF2">
      <w:pPr>
        <w:rPr>
          <w:szCs w:val="22"/>
        </w:rPr>
      </w:pPr>
      <w:r w:rsidRPr="00EA64EE">
        <w:rPr>
          <w:szCs w:val="22"/>
        </w:rPr>
        <w:t xml:space="preserve">When two statistics are determined to differ significantly, they are referred to in the text </w:t>
      </w:r>
      <w:r w:rsidR="00F973E5" w:rsidRPr="00EA64EE">
        <w:rPr>
          <w:szCs w:val="22"/>
        </w:rPr>
        <w:t>as being “significantly” different, either lower or higher than the statistic of comparison.</w:t>
      </w:r>
    </w:p>
    <w:p w14:paraId="36992B38" w14:textId="77777777" w:rsidR="00B82A40" w:rsidRPr="00EA64EE" w:rsidRDefault="00B82A40" w:rsidP="008E77B6">
      <w:pPr>
        <w:jc w:val="center"/>
        <w:outlineLvl w:val="1"/>
        <w:rPr>
          <w:b/>
        </w:rPr>
      </w:pPr>
      <w:bookmarkStart w:id="1100" w:name="_Toc156802896"/>
      <w:bookmarkStart w:id="1101" w:name="_Toc361388746"/>
      <w:bookmarkStart w:id="1102" w:name="_Toc462057667"/>
    </w:p>
    <w:p w14:paraId="2D1BD10C" w14:textId="77777777" w:rsidR="00303CF2" w:rsidRPr="00EA64EE" w:rsidRDefault="00303CF2" w:rsidP="000A143D">
      <w:pPr>
        <w:rPr>
          <w:b/>
        </w:rPr>
      </w:pPr>
      <w:r w:rsidRPr="00EA64EE">
        <w:rPr>
          <w:b/>
        </w:rPr>
        <w:t>CONFIDENCE INTERVALS</w:t>
      </w:r>
      <w:bookmarkEnd w:id="1100"/>
      <w:bookmarkEnd w:id="1101"/>
      <w:bookmarkEnd w:id="1102"/>
    </w:p>
    <w:p w14:paraId="1F2F7AB3" w14:textId="77777777" w:rsidR="00303CF2" w:rsidRPr="00EA64EE" w:rsidRDefault="00303CF2" w:rsidP="00303CF2"/>
    <w:p w14:paraId="7B82E77C" w14:textId="5EE5ABC9" w:rsidR="00303CF2" w:rsidRPr="00EA64EE" w:rsidRDefault="00303CF2" w:rsidP="00303CF2">
      <w:r w:rsidRPr="00EA64EE">
        <w:t xml:space="preserve">The confidence interval (CI) provides a measure of </w:t>
      </w:r>
      <w:r w:rsidR="00B60C8C" w:rsidRPr="00EA64EE">
        <w:t>rate stability</w:t>
      </w:r>
      <w:r w:rsidRPr="00EA64EE">
        <w:t xml:space="preserve"> and a basis for comparing rates to determine if they are statistically different.</w:t>
      </w:r>
      <w:r w:rsidR="00293103">
        <w:t xml:space="preserve"> </w:t>
      </w:r>
      <w:r w:rsidRPr="00EA64EE">
        <w:t>Rates can be compared for the same group in different years or for different groups in the same year.</w:t>
      </w:r>
      <w:r w:rsidR="00293103">
        <w:t xml:space="preserve"> </w:t>
      </w:r>
      <w:r w:rsidRPr="00EA64EE">
        <w:t xml:space="preserve">The width of the CI reflects the stability of the </w:t>
      </w:r>
      <w:r w:rsidR="00B60C8C" w:rsidRPr="00EA64EE">
        <w:t>rate</w:t>
      </w:r>
      <w:r w:rsidRPr="00EA64EE">
        <w:t>.</w:t>
      </w:r>
      <w:r w:rsidR="00293103">
        <w:t xml:space="preserve"> </w:t>
      </w:r>
      <w:r w:rsidRPr="00EA64EE">
        <w:t xml:space="preserve">For example, a narrow CI reflects high stability, and a wide </w:t>
      </w:r>
      <w:r w:rsidR="009641ED" w:rsidRPr="00EA64EE">
        <w:t xml:space="preserve">CI </w:t>
      </w:r>
      <w:r w:rsidRPr="00EA64EE">
        <w:t>reflects low stability.</w:t>
      </w:r>
      <w:r w:rsidR="00293103">
        <w:t xml:space="preserve"> </w:t>
      </w:r>
      <w:r w:rsidRPr="00EA64EE">
        <w:t xml:space="preserve">If the CIs around two </w:t>
      </w:r>
      <w:r w:rsidR="00B60C8C" w:rsidRPr="00EA64EE">
        <w:t>rates</w:t>
      </w:r>
      <w:r w:rsidRPr="00EA64EE">
        <w:t xml:space="preserve"> being compared do not overlap, the difference between the two rates is statistically significant.</w:t>
      </w:r>
      <w:r w:rsidR="00293103">
        <w:t xml:space="preserve"> </w:t>
      </w:r>
      <w:r w:rsidRPr="00EA64EE">
        <w:t>The following table and chart illustrate the concept of statistically significant differences using actual</w:t>
      </w:r>
      <w:r w:rsidR="00B60C8C" w:rsidRPr="00EA64EE">
        <w:t xml:space="preserve"> infant mortality</w:t>
      </w:r>
      <w:r w:rsidRPr="00EA64EE">
        <w:t xml:space="preserve"> data from 1989, 1993, 1996, and 2000.</w:t>
      </w:r>
    </w:p>
    <w:p w14:paraId="67F784AB" w14:textId="77777777" w:rsidR="00303CF2" w:rsidRPr="00EA64EE" w:rsidRDefault="00303CF2" w:rsidP="00303CF2"/>
    <w:p w14:paraId="1DA98172" w14:textId="77777777" w:rsidR="00303CF2" w:rsidRPr="00EA64EE" w:rsidRDefault="00303CF2" w:rsidP="00303CF2"/>
    <w:p w14:paraId="0AD7A66B" w14:textId="77777777" w:rsidR="00303CF2" w:rsidRPr="00EA64EE" w:rsidRDefault="00BD60D9" w:rsidP="00303CF2">
      <w:r w:rsidRPr="00EA64EE">
        <w:rPr>
          <w:noProof/>
        </w:rPr>
        <mc:AlternateContent>
          <mc:Choice Requires="wps">
            <w:drawing>
              <wp:anchor distT="0" distB="0" distL="114300" distR="114300" simplePos="0" relativeHeight="251595776" behindDoc="0" locked="0" layoutInCell="1" allowOverlap="1" wp14:anchorId="7C6C1239" wp14:editId="25ACE645">
                <wp:simplePos x="0" y="0"/>
                <wp:positionH relativeFrom="column">
                  <wp:posOffset>51206</wp:posOffset>
                </wp:positionH>
                <wp:positionV relativeFrom="paragraph">
                  <wp:posOffset>17983</wp:posOffset>
                </wp:positionV>
                <wp:extent cx="5709158" cy="1631290"/>
                <wp:effectExtent l="0" t="0" r="25400" b="26670"/>
                <wp:wrapNone/>
                <wp:docPr id="70"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158" cy="163129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9AB03" id="Rectangle 4728" o:spid="_x0000_s1026" style="position:absolute;margin-left:4.05pt;margin-top:1.4pt;width:449.55pt;height:128.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" filled="f" strokeweight="1pt"/>
            </w:pict>
          </mc:Fallback>
        </mc:AlternateContent>
      </w:r>
      <w:r w:rsidR="00303CF2" w:rsidRPr="00EA64EE">
        <w:t xml:space="preserve"> </w:t>
      </w:r>
    </w:p>
    <w:p w14:paraId="0E180C99" w14:textId="011AE560" w:rsidR="00303CF2" w:rsidRPr="00EA64EE" w:rsidRDefault="00303CF2" w:rsidP="00303CF2">
      <w:pPr>
        <w:jc w:val="center"/>
      </w:pPr>
      <w:r w:rsidRPr="00EA64EE">
        <w:rPr>
          <w:b/>
          <w:u w:val="single"/>
        </w:rPr>
        <w:t>Comparison of Infant Mortality Rates and Confidence Intervals for Selected Years</w:t>
      </w:r>
      <w:r w:rsidR="00293103">
        <w:rPr>
          <w:u w:val="single"/>
        </w:rPr>
        <w:t xml:space="preserve">  </w:t>
      </w:r>
    </w:p>
    <w:p w14:paraId="4BA80620" w14:textId="77777777" w:rsidR="00303CF2" w:rsidRPr="00EA64EE" w:rsidRDefault="00303CF2" w:rsidP="00303CF2">
      <w:pPr>
        <w:jc w:val="center"/>
      </w:pPr>
    </w:p>
    <w:tbl>
      <w:tblPr>
        <w:tblW w:w="0" w:type="auto"/>
        <w:jc w:val="center"/>
        <w:tblLayout w:type="fixed"/>
        <w:tblLook w:val="0000" w:firstRow="0" w:lastRow="0" w:firstColumn="0" w:lastColumn="0" w:noHBand="0" w:noVBand="0"/>
      </w:tblPr>
      <w:tblGrid>
        <w:gridCol w:w="900"/>
        <w:gridCol w:w="2669"/>
        <w:gridCol w:w="3181"/>
      </w:tblGrid>
      <w:tr w:rsidR="00303CF2" w:rsidRPr="00EA64EE" w14:paraId="2EB0BCAB" w14:textId="77777777" w:rsidTr="009641ED">
        <w:trPr>
          <w:trHeight w:val="330"/>
          <w:jc w:val="center"/>
        </w:trPr>
        <w:tc>
          <w:tcPr>
            <w:tcW w:w="900" w:type="dxa"/>
            <w:tcBorders>
              <w:bottom w:val="single" w:sz="6" w:space="0" w:color="auto"/>
            </w:tcBorders>
          </w:tcPr>
          <w:p w14:paraId="07FFCA7A" w14:textId="77777777" w:rsidR="00303CF2" w:rsidRPr="00EA64EE" w:rsidRDefault="00303CF2" w:rsidP="00832BF5">
            <w:pPr>
              <w:spacing w:before="60" w:after="60"/>
              <w:jc w:val="center"/>
              <w:rPr>
                <w:b/>
              </w:rPr>
            </w:pPr>
            <w:r w:rsidRPr="00EA64EE">
              <w:rPr>
                <w:b/>
              </w:rPr>
              <w:t>Year</w:t>
            </w:r>
          </w:p>
        </w:tc>
        <w:tc>
          <w:tcPr>
            <w:tcW w:w="2669" w:type="dxa"/>
            <w:tcBorders>
              <w:left w:val="nil"/>
              <w:bottom w:val="single" w:sz="6" w:space="0" w:color="auto"/>
            </w:tcBorders>
          </w:tcPr>
          <w:p w14:paraId="7B075D6B" w14:textId="77777777" w:rsidR="00303CF2" w:rsidRPr="00EA64EE" w:rsidRDefault="00303CF2" w:rsidP="00832BF5">
            <w:pPr>
              <w:spacing w:before="60" w:after="60"/>
              <w:jc w:val="center"/>
              <w:rPr>
                <w:b/>
              </w:rPr>
            </w:pPr>
            <w:r w:rsidRPr="00EA64EE">
              <w:rPr>
                <w:b/>
              </w:rPr>
              <w:t>IMR (per 1,000 births)</w:t>
            </w:r>
          </w:p>
        </w:tc>
        <w:tc>
          <w:tcPr>
            <w:tcW w:w="3181" w:type="dxa"/>
            <w:tcBorders>
              <w:bottom w:val="single" w:sz="6" w:space="0" w:color="auto"/>
            </w:tcBorders>
          </w:tcPr>
          <w:p w14:paraId="6497CD6D" w14:textId="77777777" w:rsidR="00303CF2" w:rsidRPr="00EA64EE" w:rsidRDefault="00303CF2" w:rsidP="00832BF5">
            <w:pPr>
              <w:spacing w:before="60" w:after="60"/>
              <w:jc w:val="center"/>
              <w:rPr>
                <w:b/>
              </w:rPr>
            </w:pPr>
            <w:r w:rsidRPr="00EA64EE">
              <w:rPr>
                <w:b/>
              </w:rPr>
              <w:t>95% Confidence Interval</w:t>
            </w:r>
          </w:p>
        </w:tc>
      </w:tr>
      <w:tr w:rsidR="00303CF2" w:rsidRPr="00EA64EE" w14:paraId="15F607C4" w14:textId="77777777" w:rsidTr="009641ED">
        <w:trPr>
          <w:trHeight w:val="330"/>
          <w:jc w:val="center"/>
        </w:trPr>
        <w:tc>
          <w:tcPr>
            <w:tcW w:w="900" w:type="dxa"/>
          </w:tcPr>
          <w:p w14:paraId="4D42BF71" w14:textId="77777777" w:rsidR="00303CF2" w:rsidRPr="00EA64EE" w:rsidRDefault="00303CF2" w:rsidP="00832BF5">
            <w:pPr>
              <w:spacing w:before="60"/>
              <w:jc w:val="center"/>
            </w:pPr>
            <w:r w:rsidRPr="00EA64EE">
              <w:t>1989</w:t>
            </w:r>
          </w:p>
        </w:tc>
        <w:tc>
          <w:tcPr>
            <w:tcW w:w="2669" w:type="dxa"/>
          </w:tcPr>
          <w:p w14:paraId="14B72B4B" w14:textId="77777777" w:rsidR="00303CF2" w:rsidRPr="00EA64EE" w:rsidRDefault="00303CF2" w:rsidP="00832BF5">
            <w:pPr>
              <w:spacing w:before="60"/>
              <w:jc w:val="center"/>
            </w:pPr>
            <w:r w:rsidRPr="00EA64EE">
              <w:t>7.6</w:t>
            </w:r>
          </w:p>
        </w:tc>
        <w:tc>
          <w:tcPr>
            <w:tcW w:w="3181" w:type="dxa"/>
          </w:tcPr>
          <w:p w14:paraId="52049C89" w14:textId="77777777" w:rsidR="00303CF2" w:rsidRPr="00EA64EE" w:rsidRDefault="00303CF2" w:rsidP="00832BF5">
            <w:pPr>
              <w:spacing w:before="60"/>
              <w:jc w:val="center"/>
            </w:pPr>
            <w:r w:rsidRPr="00EA64EE">
              <w:t>(7.0-8.2)</w:t>
            </w:r>
          </w:p>
        </w:tc>
      </w:tr>
      <w:tr w:rsidR="00303CF2" w:rsidRPr="00EA64EE" w14:paraId="2A2D9047" w14:textId="77777777" w:rsidTr="009641ED">
        <w:trPr>
          <w:trHeight w:val="330"/>
          <w:jc w:val="center"/>
        </w:trPr>
        <w:tc>
          <w:tcPr>
            <w:tcW w:w="900" w:type="dxa"/>
          </w:tcPr>
          <w:p w14:paraId="1A94B56F" w14:textId="77777777" w:rsidR="00303CF2" w:rsidRPr="00EA64EE" w:rsidRDefault="00303CF2" w:rsidP="00832BF5">
            <w:pPr>
              <w:spacing w:before="60"/>
              <w:jc w:val="center"/>
            </w:pPr>
            <w:r w:rsidRPr="00EA64EE">
              <w:t>1993</w:t>
            </w:r>
          </w:p>
        </w:tc>
        <w:tc>
          <w:tcPr>
            <w:tcW w:w="2669" w:type="dxa"/>
          </w:tcPr>
          <w:p w14:paraId="560124E3" w14:textId="77777777" w:rsidR="00303CF2" w:rsidRPr="00EA64EE" w:rsidRDefault="00303CF2" w:rsidP="00832BF5">
            <w:pPr>
              <w:spacing w:before="60"/>
              <w:jc w:val="center"/>
            </w:pPr>
            <w:r w:rsidRPr="00EA64EE">
              <w:t>6.2</w:t>
            </w:r>
          </w:p>
        </w:tc>
        <w:tc>
          <w:tcPr>
            <w:tcW w:w="3181" w:type="dxa"/>
          </w:tcPr>
          <w:p w14:paraId="04F0EFD6" w14:textId="77777777" w:rsidR="00303CF2" w:rsidRPr="00EA64EE" w:rsidRDefault="00303CF2" w:rsidP="00832BF5">
            <w:pPr>
              <w:spacing w:before="60"/>
              <w:jc w:val="center"/>
            </w:pPr>
            <w:r w:rsidRPr="00EA64EE">
              <w:t>(5.7-6.7)</w:t>
            </w:r>
          </w:p>
        </w:tc>
      </w:tr>
      <w:tr w:rsidR="00303CF2" w:rsidRPr="00EA64EE" w14:paraId="0C32EF4E" w14:textId="77777777" w:rsidTr="009641ED">
        <w:trPr>
          <w:trHeight w:val="330"/>
          <w:jc w:val="center"/>
        </w:trPr>
        <w:tc>
          <w:tcPr>
            <w:tcW w:w="900" w:type="dxa"/>
          </w:tcPr>
          <w:p w14:paraId="3104BBBA" w14:textId="77777777" w:rsidR="00303CF2" w:rsidRPr="00EA64EE" w:rsidRDefault="00303CF2" w:rsidP="00832BF5">
            <w:pPr>
              <w:spacing w:before="60"/>
              <w:jc w:val="center"/>
            </w:pPr>
            <w:r w:rsidRPr="00EA64EE">
              <w:t>1996</w:t>
            </w:r>
          </w:p>
        </w:tc>
        <w:tc>
          <w:tcPr>
            <w:tcW w:w="2669" w:type="dxa"/>
          </w:tcPr>
          <w:p w14:paraId="1DA2906F" w14:textId="77777777" w:rsidR="00303CF2" w:rsidRPr="00EA64EE" w:rsidRDefault="00303CF2" w:rsidP="00832BF5">
            <w:pPr>
              <w:spacing w:before="60"/>
              <w:jc w:val="center"/>
            </w:pPr>
            <w:r w:rsidRPr="00EA64EE">
              <w:t>5.0</w:t>
            </w:r>
          </w:p>
        </w:tc>
        <w:tc>
          <w:tcPr>
            <w:tcW w:w="3181" w:type="dxa"/>
          </w:tcPr>
          <w:p w14:paraId="008BBF34" w14:textId="77777777" w:rsidR="00303CF2" w:rsidRPr="00EA64EE" w:rsidRDefault="00303CF2" w:rsidP="00832BF5">
            <w:pPr>
              <w:spacing w:before="60"/>
              <w:jc w:val="center"/>
            </w:pPr>
            <w:r w:rsidRPr="00EA64EE">
              <w:t>(4.5-5.5)</w:t>
            </w:r>
          </w:p>
        </w:tc>
      </w:tr>
      <w:tr w:rsidR="00303CF2" w:rsidRPr="00EA64EE" w14:paraId="2960174B" w14:textId="77777777" w:rsidTr="009641ED">
        <w:trPr>
          <w:trHeight w:val="330"/>
          <w:jc w:val="center"/>
        </w:trPr>
        <w:tc>
          <w:tcPr>
            <w:tcW w:w="900" w:type="dxa"/>
          </w:tcPr>
          <w:p w14:paraId="19134CC5" w14:textId="77777777" w:rsidR="00303CF2" w:rsidRPr="00EA64EE" w:rsidRDefault="00303CF2" w:rsidP="00832BF5">
            <w:pPr>
              <w:spacing w:before="60"/>
              <w:jc w:val="center"/>
            </w:pPr>
            <w:r w:rsidRPr="00EA64EE">
              <w:t>2000</w:t>
            </w:r>
          </w:p>
        </w:tc>
        <w:tc>
          <w:tcPr>
            <w:tcW w:w="2669" w:type="dxa"/>
          </w:tcPr>
          <w:p w14:paraId="1474E0D9" w14:textId="77777777" w:rsidR="00303CF2" w:rsidRPr="00EA64EE" w:rsidRDefault="00303CF2" w:rsidP="00832BF5">
            <w:pPr>
              <w:spacing w:before="60"/>
              <w:jc w:val="center"/>
            </w:pPr>
            <w:r w:rsidRPr="00EA64EE">
              <w:t>4.6</w:t>
            </w:r>
          </w:p>
        </w:tc>
        <w:tc>
          <w:tcPr>
            <w:tcW w:w="3181" w:type="dxa"/>
          </w:tcPr>
          <w:p w14:paraId="62E2944C" w14:textId="77777777" w:rsidR="00303CF2" w:rsidRPr="00EA64EE" w:rsidRDefault="00303CF2" w:rsidP="00832BF5">
            <w:pPr>
              <w:spacing w:before="60"/>
              <w:jc w:val="center"/>
            </w:pPr>
            <w:r w:rsidRPr="00EA64EE">
              <w:t>(4.2-5.1)</w:t>
            </w:r>
          </w:p>
        </w:tc>
      </w:tr>
    </w:tbl>
    <w:p w14:paraId="666A54C9" w14:textId="77777777" w:rsidR="00303CF2" w:rsidRPr="00EA64EE" w:rsidRDefault="00303CF2" w:rsidP="00303CF2">
      <w:pPr>
        <w:rPr>
          <w:rFonts w:ascii="Univers (W1)" w:hAnsi="Univers (W1)"/>
        </w:rPr>
      </w:pPr>
    </w:p>
    <w:p w14:paraId="18439A3C" w14:textId="77777777" w:rsidR="00914D7E" w:rsidRDefault="00914D7E" w:rsidP="007A38DA">
      <w:pPr>
        <w:tabs>
          <w:tab w:val="left" w:pos="7590"/>
        </w:tabs>
        <w:rPr>
          <w:rFonts w:ascii="Univers (W1)" w:hAnsi="Univers (W1)"/>
        </w:rPr>
      </w:pPr>
    </w:p>
    <w:p w14:paraId="7480A2E5" w14:textId="77777777" w:rsidR="00303CF2" w:rsidRPr="00EA64EE" w:rsidRDefault="00BD60D9" w:rsidP="007A38DA">
      <w:pPr>
        <w:tabs>
          <w:tab w:val="left" w:pos="7590"/>
        </w:tabs>
        <w:rPr>
          <w:rFonts w:ascii="Univers (W1)" w:hAnsi="Univers (W1)"/>
        </w:rPr>
      </w:pPr>
      <w:r w:rsidRPr="00EA64EE">
        <w:rPr>
          <w:rFonts w:ascii="Univers (W1)" w:hAnsi="Univers (W1)"/>
          <w:noProof/>
        </w:rPr>
        <mc:AlternateContent>
          <mc:Choice Requires="wps">
            <w:drawing>
              <wp:anchor distT="0" distB="0" distL="114300" distR="114300" simplePos="0" relativeHeight="251593728" behindDoc="0" locked="0" layoutInCell="1" allowOverlap="1" wp14:anchorId="0E0D301A" wp14:editId="750AB131">
                <wp:simplePos x="0" y="0"/>
                <wp:positionH relativeFrom="column">
                  <wp:posOffset>51435</wp:posOffset>
                </wp:positionH>
                <wp:positionV relativeFrom="paragraph">
                  <wp:posOffset>73025</wp:posOffset>
                </wp:positionV>
                <wp:extent cx="5669915" cy="3400425"/>
                <wp:effectExtent l="0" t="0" r="0" b="0"/>
                <wp:wrapNone/>
                <wp:docPr id="69" name="Rectangle 4727" descr="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915" cy="340042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686B5" id="Rectangle 4727" o:spid="_x0000_s1026" alt="This chart illustrates the concept of statistically significant differences using actual data from 1989, 1993, 1996, and 2000. Infant mortality rate from 4.5 to 8.5 are on the x-axis. Confidence intervals surround the rates for the years and appear as lines above the x-axis. The difference between the 1993 IMR and 1996 IMR is statistically significant – the confidence intervals do not overlap.  The same is true for the differences between the 1989 IMR and each annual IMR for 1993, 1996, and 2000.  However, the difference between the 1996 and 2000 IMRs is not statistically significant, since their confidence intervals overlap." style="position:absolute;margin-left:4.05pt;margin-top:5.75pt;width:446.45pt;height:267.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" filled="f" strokeweight="1pt"/>
            </w:pict>
          </mc:Fallback>
        </mc:AlternateContent>
      </w:r>
      <w:r w:rsidR="007A38DA" w:rsidRPr="00EA64EE">
        <w:rPr>
          <w:rFonts w:ascii="Univers (W1)" w:hAnsi="Univers (W1)"/>
        </w:rPr>
        <w:tab/>
      </w:r>
    </w:p>
    <w:p w14:paraId="05F626C1" w14:textId="253E852F" w:rsidR="00303CF2" w:rsidRPr="00EA64EE" w:rsidRDefault="00BD60D9" w:rsidP="00303CF2">
      <w:pPr>
        <w:rPr>
          <w:rFonts w:ascii="Univers (W1)" w:hAnsi="Univers (W1)"/>
          <w:sz w:val="16"/>
        </w:rPr>
      </w:pPr>
      <w:r w:rsidRPr="00EA64EE">
        <w:rPr>
          <w:rFonts w:ascii="Univers (W1)" w:hAnsi="Univers (W1)"/>
          <w:noProof/>
        </w:rPr>
        <mc:AlternateContent>
          <mc:Choice Requires="wps">
            <w:drawing>
              <wp:anchor distT="0" distB="0" distL="114300" distR="114300" simplePos="0" relativeHeight="251602944" behindDoc="0" locked="0" layoutInCell="0" allowOverlap="1" wp14:anchorId="79788F96" wp14:editId="363C939F">
                <wp:simplePos x="0" y="0"/>
                <wp:positionH relativeFrom="column">
                  <wp:posOffset>4434840</wp:posOffset>
                </wp:positionH>
                <wp:positionV relativeFrom="paragraph">
                  <wp:posOffset>166370</wp:posOffset>
                </wp:positionV>
                <wp:extent cx="635" cy="183515"/>
                <wp:effectExtent l="0" t="0" r="0" b="0"/>
                <wp:wrapNone/>
                <wp:docPr id="68" name="Line 4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EBDEFE" id="Line 473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2pt,13.1pt" to="349.2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" o:allowincell="f" strokeweight="1pt">
                <v:stroke startarrowwidth="narrow" startarrowlength="short" endarrowwidth="narrow" endarrowlength="short"/>
              </v:line>
            </w:pict>
          </mc:Fallback>
        </mc:AlternateContent>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303CF2" w:rsidRPr="00EA64EE">
        <w:rPr>
          <w:rFonts w:ascii="Univers (W1)" w:hAnsi="Univers (W1)"/>
        </w:rPr>
        <w:tab/>
      </w:r>
      <w:r w:rsidR="00293103">
        <w:rPr>
          <w:rFonts w:ascii="Univers (W1)" w:hAnsi="Univers (W1)"/>
        </w:rPr>
        <w:t xml:space="preserve">     </w:t>
      </w:r>
      <w:r w:rsidR="00303CF2" w:rsidRPr="00EA64EE">
        <w:rPr>
          <w:rFonts w:ascii="Univers (W1)" w:hAnsi="Univers (W1)"/>
        </w:rPr>
        <w:tab/>
      </w:r>
      <w:r w:rsidR="00303CF2" w:rsidRPr="00EA64EE">
        <w:rPr>
          <w:b/>
          <w:sz w:val="18"/>
        </w:rPr>
        <w:t>(</w:t>
      </w:r>
      <w:r w:rsidR="00303CF2" w:rsidRPr="00EA64EE">
        <w:rPr>
          <w:b/>
          <w:sz w:val="16"/>
        </w:rPr>
        <w:t>1989)</w:t>
      </w:r>
      <w:r w:rsidR="00303CF2" w:rsidRPr="00EA64EE">
        <w:rPr>
          <w:sz w:val="16"/>
        </w:rPr>
        <w:t xml:space="preserve"> </w:t>
      </w:r>
      <w:proofErr w:type="gramStart"/>
      <w:r w:rsidR="00303CF2" w:rsidRPr="00EA64EE">
        <w:rPr>
          <w:sz w:val="16"/>
        </w:rPr>
        <w:t>7.0</w:t>
      </w:r>
      <w:r w:rsidR="00293103">
        <w:rPr>
          <w:sz w:val="16"/>
        </w:rPr>
        <w:t xml:space="preserve">  </w:t>
      </w:r>
      <w:r w:rsidR="00303CF2" w:rsidRPr="00EA64EE">
        <w:rPr>
          <w:sz w:val="16"/>
        </w:rPr>
        <w:tab/>
      </w:r>
      <w:proofErr w:type="gramEnd"/>
      <w:r w:rsidR="00293103">
        <w:rPr>
          <w:sz w:val="16"/>
        </w:rPr>
        <w:t xml:space="preserve">   </w:t>
      </w:r>
      <w:r w:rsidR="003F3EB6">
        <w:rPr>
          <w:sz w:val="16"/>
        </w:rPr>
        <w:t xml:space="preserve">    </w:t>
      </w:r>
      <w:r w:rsidR="00293103">
        <w:rPr>
          <w:sz w:val="16"/>
        </w:rPr>
        <w:t xml:space="preserve"> </w:t>
      </w:r>
      <w:r w:rsidR="00303CF2" w:rsidRPr="00EA64EE">
        <w:rPr>
          <w:b/>
          <w:sz w:val="16"/>
        </w:rPr>
        <w:t>7.6</w:t>
      </w:r>
      <w:r w:rsidR="00303CF2" w:rsidRPr="00EA64EE">
        <w:rPr>
          <w:sz w:val="16"/>
        </w:rPr>
        <w:tab/>
      </w:r>
      <w:r w:rsidR="00293103">
        <w:rPr>
          <w:sz w:val="16"/>
        </w:rPr>
        <w:t xml:space="preserve">      </w:t>
      </w:r>
      <w:r w:rsidR="003F3EB6">
        <w:rPr>
          <w:sz w:val="16"/>
        </w:rPr>
        <w:t xml:space="preserve">         </w:t>
      </w:r>
      <w:r w:rsidR="00293103">
        <w:rPr>
          <w:sz w:val="16"/>
        </w:rPr>
        <w:t xml:space="preserve">  </w:t>
      </w:r>
      <w:r w:rsidR="00303CF2" w:rsidRPr="00EA64EE">
        <w:rPr>
          <w:sz w:val="16"/>
        </w:rPr>
        <w:t>8.2</w:t>
      </w:r>
      <w:r w:rsidR="00303CF2" w:rsidRPr="00EA64EE">
        <w:rPr>
          <w:rFonts w:ascii="Univers (W1)" w:hAnsi="Univers (W1)"/>
          <w:sz w:val="16"/>
        </w:rPr>
        <w:tab/>
      </w:r>
    </w:p>
    <w:p w14:paraId="4F395B75" w14:textId="77777777" w:rsidR="00303CF2" w:rsidRPr="00EA64EE" w:rsidRDefault="00BD60D9" w:rsidP="00303CF2">
      <w:pPr>
        <w:rPr>
          <w:rFonts w:ascii="Univers (W1)" w:hAnsi="Univers (W1)"/>
        </w:rPr>
      </w:pPr>
      <w:r w:rsidRPr="00EA64EE">
        <w:rPr>
          <w:rFonts w:ascii="Univers (W1)" w:hAnsi="Univers (W1)"/>
          <w:noProof/>
          <w:sz w:val="16"/>
        </w:rPr>
        <mc:AlternateContent>
          <mc:Choice Requires="wps">
            <w:drawing>
              <wp:anchor distT="0" distB="0" distL="114300" distR="114300" simplePos="0" relativeHeight="251592704" behindDoc="0" locked="0" layoutInCell="0" allowOverlap="1" wp14:anchorId="4DD23271" wp14:editId="4CF8071D">
                <wp:simplePos x="0" y="0"/>
                <wp:positionH relativeFrom="column">
                  <wp:posOffset>5120640</wp:posOffset>
                </wp:positionH>
                <wp:positionV relativeFrom="paragraph">
                  <wp:posOffset>9525</wp:posOffset>
                </wp:positionV>
                <wp:extent cx="635" cy="183515"/>
                <wp:effectExtent l="0" t="0" r="0" b="0"/>
                <wp:wrapNone/>
                <wp:docPr id="67" name="Line 4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49CBA" id="Line 472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75pt" to="403.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" o:allowincell="f">
                <v:stroke startarrowwidth="narrow" startarrowlength="short" endarrowwidth="narrow" endarrowlength="short"/>
              </v:line>
            </w:pict>
          </mc:Fallback>
        </mc:AlternateContent>
      </w:r>
      <w:r w:rsidRPr="00EA64EE">
        <w:rPr>
          <w:noProof/>
        </w:rPr>
        <mc:AlternateContent>
          <mc:Choice Requires="wps">
            <w:drawing>
              <wp:anchor distT="0" distB="0" distL="114300" distR="114300" simplePos="0" relativeHeight="251620352" behindDoc="0" locked="0" layoutInCell="0" allowOverlap="1" wp14:anchorId="78927BC3" wp14:editId="6235C0E5">
                <wp:simplePos x="0" y="0"/>
                <wp:positionH relativeFrom="column">
                  <wp:posOffset>3566160</wp:posOffset>
                </wp:positionH>
                <wp:positionV relativeFrom="paragraph">
                  <wp:posOffset>100965</wp:posOffset>
                </wp:positionV>
                <wp:extent cx="1555115" cy="635"/>
                <wp:effectExtent l="0" t="0" r="0" b="0"/>
                <wp:wrapNone/>
                <wp:docPr id="66" name="Line 4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1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8ED714" id="Line 474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95pt" to="403.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" o:allowincell="f" strokeweight="1pt">
                <v:stroke startarrowwidth="narrow" startarrowlength="short" endarrowwidth="narrow" endarrowlength="short"/>
              </v:line>
            </w:pict>
          </mc:Fallback>
        </mc:AlternateContent>
      </w:r>
      <w:r w:rsidRPr="00EA64EE">
        <w:rPr>
          <w:rFonts w:ascii="Univers (W1)" w:hAnsi="Univers (W1)"/>
          <w:noProof/>
          <w:sz w:val="16"/>
        </w:rPr>
        <mc:AlternateContent>
          <mc:Choice Requires="wps">
            <w:drawing>
              <wp:anchor distT="0" distB="0" distL="114300" distR="114300" simplePos="0" relativeHeight="251590656" behindDoc="0" locked="0" layoutInCell="0" allowOverlap="1" wp14:anchorId="53171AE2" wp14:editId="4335F778">
                <wp:simplePos x="0" y="0"/>
                <wp:positionH relativeFrom="column">
                  <wp:posOffset>3566160</wp:posOffset>
                </wp:positionH>
                <wp:positionV relativeFrom="paragraph">
                  <wp:posOffset>9525</wp:posOffset>
                </wp:positionV>
                <wp:extent cx="635" cy="160655"/>
                <wp:effectExtent l="0" t="0" r="0" b="0"/>
                <wp:wrapNone/>
                <wp:docPr id="65" name="Line 4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065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5345E5" id="Line 4725"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75pt" to="280.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" o:allowincell="f">
                <v:stroke startarrowwidth="narrow" startarrowlength="short" endarrowwidth="narrow" endarrowlength="short"/>
              </v:line>
            </w:pict>
          </mc:Fallback>
        </mc:AlternateContent>
      </w:r>
    </w:p>
    <w:p w14:paraId="66766AD2" w14:textId="77777777" w:rsidR="00303CF2" w:rsidRPr="00EA64EE" w:rsidRDefault="00303CF2" w:rsidP="00303CF2">
      <w:pPr>
        <w:rPr>
          <w:rFonts w:ascii="Univers (W1)" w:hAnsi="Univers (W1)"/>
        </w:rPr>
      </w:pPr>
    </w:p>
    <w:p w14:paraId="67ECF9E4" w14:textId="77777777" w:rsidR="00303CF2" w:rsidRPr="00EA64EE" w:rsidRDefault="00303CF2" w:rsidP="00303CF2">
      <w:pPr>
        <w:rPr>
          <w:rFonts w:ascii="Univers (W1)" w:hAnsi="Univers (W1)"/>
        </w:rPr>
      </w:pPr>
    </w:p>
    <w:p w14:paraId="093B867C" w14:textId="3487D8E2" w:rsidR="00303CF2" w:rsidRPr="00EA64EE" w:rsidRDefault="00BD60D9" w:rsidP="00303CF2">
      <w:pPr>
        <w:rPr>
          <w:sz w:val="16"/>
        </w:rPr>
      </w:pPr>
      <w:r w:rsidRPr="00EA64EE">
        <w:rPr>
          <w:rFonts w:ascii="Univers (W1)" w:hAnsi="Univers (W1)"/>
          <w:noProof/>
        </w:rPr>
        <mc:AlternateContent>
          <mc:Choice Requires="wps">
            <w:drawing>
              <wp:anchor distT="0" distB="0" distL="114300" distR="114300" simplePos="0" relativeHeight="251614208" behindDoc="0" locked="0" layoutInCell="0" allowOverlap="1" wp14:anchorId="1BBCF352" wp14:editId="08638E1D">
                <wp:simplePos x="0" y="0"/>
                <wp:positionH relativeFrom="column">
                  <wp:posOffset>3108960</wp:posOffset>
                </wp:positionH>
                <wp:positionV relativeFrom="paragraph">
                  <wp:posOffset>108585</wp:posOffset>
                </wp:positionV>
                <wp:extent cx="635" cy="183515"/>
                <wp:effectExtent l="0" t="0" r="0" b="0"/>
                <wp:wrapNone/>
                <wp:docPr id="64" name="Line 4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382BC" id="Line 4742"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8.55pt" to="244.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" o:allowincell="f">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6256" behindDoc="0" locked="0" layoutInCell="0" allowOverlap="1" wp14:anchorId="3DD686BA" wp14:editId="6E4FA801">
                <wp:simplePos x="0" y="0"/>
                <wp:positionH relativeFrom="column">
                  <wp:posOffset>2468880</wp:posOffset>
                </wp:positionH>
                <wp:positionV relativeFrom="paragraph">
                  <wp:posOffset>100965</wp:posOffset>
                </wp:positionV>
                <wp:extent cx="635" cy="183515"/>
                <wp:effectExtent l="0" t="0" r="0" b="0"/>
                <wp:wrapNone/>
                <wp:docPr id="63" name="Line 4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CAEF7F" id="Line 47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7.95pt" to="194.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17280" behindDoc="0" locked="0" layoutInCell="0" allowOverlap="1" wp14:anchorId="6CAC9976" wp14:editId="00ED146B">
                <wp:simplePos x="0" y="0"/>
                <wp:positionH relativeFrom="column">
                  <wp:posOffset>1828800</wp:posOffset>
                </wp:positionH>
                <wp:positionV relativeFrom="paragraph">
                  <wp:posOffset>100965</wp:posOffset>
                </wp:positionV>
                <wp:extent cx="635" cy="183515"/>
                <wp:effectExtent l="0" t="0" r="0" b="0"/>
                <wp:wrapNone/>
                <wp:docPr id="62" name="Line 4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521111" id="Line 474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95pt" to="144.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" o:allowincell="f" strokeweight="1pt">
                <v:stroke startarrowwidth="narrow" startarrowlength="short" endarrowwidth="narrow" endarrowlength="short"/>
              </v:line>
            </w:pict>
          </mc:Fallback>
        </mc:AlternateContent>
      </w:r>
      <w:r w:rsidR="00293103">
        <w:rPr>
          <w:rFonts w:ascii="Univers (W1)" w:hAnsi="Univers (W1)"/>
        </w:rPr>
        <w:t xml:space="preserve">        </w:t>
      </w:r>
      <w:r w:rsidR="00303CF2" w:rsidRPr="00EA64EE">
        <w:rPr>
          <w:rFonts w:ascii="Univers (W1)" w:hAnsi="Univers (W1)"/>
        </w:rPr>
        <w:t xml:space="preserve"> </w:t>
      </w:r>
      <w:r w:rsidR="00303CF2" w:rsidRPr="00EA64EE">
        <w:rPr>
          <w:rFonts w:ascii="Univers (W1)" w:hAnsi="Univers (W1)"/>
        </w:rPr>
        <w:tab/>
      </w:r>
      <w:r w:rsidR="00303CF2" w:rsidRPr="00EA64EE">
        <w:t xml:space="preserve">             </w:t>
      </w:r>
      <w:r w:rsidR="003F3EB6">
        <w:tab/>
      </w:r>
      <w:r w:rsidR="00303CF2" w:rsidRPr="00EA64EE">
        <w:t xml:space="preserve">  </w:t>
      </w:r>
      <w:r w:rsidR="00303CF2" w:rsidRPr="00EA64EE">
        <w:rPr>
          <w:b/>
          <w:sz w:val="16"/>
        </w:rPr>
        <w:t>(1993)</w:t>
      </w:r>
      <w:r w:rsidR="00303CF2" w:rsidRPr="00EA64EE">
        <w:rPr>
          <w:rFonts w:ascii="Univers (W1)" w:hAnsi="Univers (W1)"/>
          <w:sz w:val="16"/>
        </w:rPr>
        <w:t xml:space="preserve"> </w:t>
      </w:r>
      <w:r w:rsidR="00303CF2" w:rsidRPr="00EA64EE">
        <w:rPr>
          <w:sz w:val="16"/>
        </w:rPr>
        <w:t>5.7</w:t>
      </w:r>
      <w:r w:rsidR="00303CF2" w:rsidRPr="00EA64EE">
        <w:rPr>
          <w:sz w:val="16"/>
        </w:rPr>
        <w:tab/>
        <w:t xml:space="preserve">  </w:t>
      </w:r>
      <w:r w:rsidR="003F3EB6">
        <w:rPr>
          <w:sz w:val="16"/>
        </w:rPr>
        <w:t xml:space="preserve">  </w:t>
      </w:r>
      <w:r w:rsidR="00303CF2" w:rsidRPr="00EA64EE">
        <w:rPr>
          <w:b/>
          <w:sz w:val="16"/>
        </w:rPr>
        <w:t>6.2</w:t>
      </w:r>
      <w:r w:rsidR="00303CF2" w:rsidRPr="00EA64EE">
        <w:rPr>
          <w:sz w:val="16"/>
        </w:rPr>
        <w:tab/>
      </w:r>
      <w:r w:rsidR="00293103">
        <w:rPr>
          <w:sz w:val="16"/>
        </w:rPr>
        <w:t xml:space="preserve">     </w:t>
      </w:r>
      <w:r w:rsidR="00303CF2" w:rsidRPr="00EA64EE">
        <w:rPr>
          <w:sz w:val="16"/>
        </w:rPr>
        <w:t xml:space="preserve"> </w:t>
      </w:r>
      <w:r w:rsidR="003F3EB6">
        <w:rPr>
          <w:sz w:val="16"/>
        </w:rPr>
        <w:t xml:space="preserve">    </w:t>
      </w:r>
      <w:r w:rsidR="00303CF2" w:rsidRPr="00EA64EE">
        <w:rPr>
          <w:sz w:val="16"/>
        </w:rPr>
        <w:t>6.7</w:t>
      </w:r>
    </w:p>
    <w:p w14:paraId="4BA2F0AE"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19328" behindDoc="0" locked="0" layoutInCell="0" allowOverlap="1" wp14:anchorId="67EDB7A3" wp14:editId="22350FA2">
                <wp:simplePos x="0" y="0"/>
                <wp:positionH relativeFrom="column">
                  <wp:posOffset>1828800</wp:posOffset>
                </wp:positionH>
                <wp:positionV relativeFrom="paragraph">
                  <wp:posOffset>70485</wp:posOffset>
                </wp:positionV>
                <wp:extent cx="1280795" cy="635"/>
                <wp:effectExtent l="0" t="0" r="0" b="0"/>
                <wp:wrapNone/>
                <wp:docPr id="61" name="Line 4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4810A" id="Line 474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55pt" to="244.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596800" behindDoc="0" locked="0" layoutInCell="0" allowOverlap="1" wp14:anchorId="236A7EAE" wp14:editId="68A58D9F">
                <wp:simplePos x="0" y="0"/>
                <wp:positionH relativeFrom="column">
                  <wp:posOffset>1965960</wp:posOffset>
                </wp:positionH>
                <wp:positionV relativeFrom="paragraph">
                  <wp:posOffset>120650</wp:posOffset>
                </wp:positionV>
                <wp:extent cx="635" cy="635"/>
                <wp:effectExtent l="0" t="0" r="0" b="0"/>
                <wp:wrapNone/>
                <wp:docPr id="60" name="Line 4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64A6B4" id="Line 4729"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5pt" to="15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" o:allowincell="f" strokeweight="1pt">
                <v:stroke startarrowwidth="narrow" startarrowlength="short" endarrowwidth="narrow" endarrowlength="short"/>
              </v:line>
            </w:pict>
          </mc:Fallback>
        </mc:AlternateContent>
      </w:r>
    </w:p>
    <w:p w14:paraId="44F80E70" w14:textId="77777777" w:rsidR="00303CF2" w:rsidRPr="00EA64EE" w:rsidRDefault="00303CF2" w:rsidP="00303CF2">
      <w:pPr>
        <w:rPr>
          <w:rFonts w:ascii="Univers (W1)" w:hAnsi="Univers (W1)"/>
          <w:sz w:val="18"/>
        </w:rPr>
      </w:pPr>
    </w:p>
    <w:p w14:paraId="7B4EC69C" w14:textId="77777777" w:rsidR="00303CF2" w:rsidRPr="00EA64EE" w:rsidRDefault="00303CF2" w:rsidP="00303CF2">
      <w:pPr>
        <w:rPr>
          <w:rFonts w:ascii="Univers (W1)" w:hAnsi="Univers (W1)"/>
          <w:sz w:val="18"/>
        </w:rPr>
      </w:pPr>
    </w:p>
    <w:p w14:paraId="18264C68" w14:textId="380E3DA3" w:rsidR="00303CF2" w:rsidRPr="00EA64EE" w:rsidRDefault="00293103" w:rsidP="00303CF2">
      <w:pPr>
        <w:rPr>
          <w:sz w:val="16"/>
        </w:rPr>
      </w:pPr>
      <w:r>
        <w:rPr>
          <w:sz w:val="18"/>
        </w:rPr>
        <w:t xml:space="preserve">  </w:t>
      </w:r>
      <w:r w:rsidR="00303CF2" w:rsidRPr="00EA64EE">
        <w:rPr>
          <w:sz w:val="18"/>
        </w:rPr>
        <w:t xml:space="preserve"> </w:t>
      </w:r>
      <w:r w:rsidR="00303CF2" w:rsidRPr="00EA64EE">
        <w:rPr>
          <w:b/>
          <w:sz w:val="18"/>
        </w:rPr>
        <w:t>(</w:t>
      </w:r>
      <w:r w:rsidR="00303CF2" w:rsidRPr="00EA64EE">
        <w:rPr>
          <w:b/>
          <w:sz w:val="16"/>
        </w:rPr>
        <w:t>1996)</w:t>
      </w:r>
      <w:r w:rsidR="00303CF2" w:rsidRPr="00EA64EE">
        <w:rPr>
          <w:sz w:val="16"/>
        </w:rPr>
        <w:t xml:space="preserve"> </w:t>
      </w:r>
      <w:r w:rsidR="003F3EB6">
        <w:rPr>
          <w:sz w:val="16"/>
        </w:rPr>
        <w:t xml:space="preserve">  </w:t>
      </w:r>
      <w:r w:rsidR="00303CF2" w:rsidRPr="00EA64EE">
        <w:rPr>
          <w:sz w:val="16"/>
        </w:rPr>
        <w:t>4.5</w:t>
      </w:r>
      <w:r w:rsidR="00303CF2" w:rsidRPr="00EA64EE">
        <w:rPr>
          <w:rFonts w:ascii="Univers (W1)" w:hAnsi="Univers (W1)"/>
          <w:sz w:val="16"/>
        </w:rPr>
        <w:tab/>
      </w:r>
      <w:r>
        <w:rPr>
          <w:rFonts w:ascii="Univers (W1)" w:hAnsi="Univers (W1)"/>
          <w:b/>
          <w:sz w:val="16"/>
        </w:rPr>
        <w:t xml:space="preserve">  </w:t>
      </w:r>
      <w:r w:rsidR="003F3EB6">
        <w:rPr>
          <w:rFonts w:ascii="Univers (W1)" w:hAnsi="Univers (W1)"/>
          <w:b/>
          <w:sz w:val="16"/>
        </w:rPr>
        <w:t xml:space="preserve">  </w:t>
      </w:r>
      <w:r w:rsidR="00303CF2" w:rsidRPr="00EA64EE">
        <w:rPr>
          <w:b/>
          <w:sz w:val="16"/>
        </w:rPr>
        <w:t>5.0</w:t>
      </w:r>
      <w:r>
        <w:rPr>
          <w:b/>
          <w:sz w:val="16"/>
        </w:rPr>
        <w:t xml:space="preserve">       </w:t>
      </w:r>
      <w:r w:rsidR="003F3EB6">
        <w:rPr>
          <w:b/>
          <w:sz w:val="16"/>
        </w:rPr>
        <w:t xml:space="preserve">       </w:t>
      </w:r>
      <w:r w:rsidR="00303CF2" w:rsidRPr="00EA64EE">
        <w:rPr>
          <w:sz w:val="16"/>
        </w:rPr>
        <w:t>5.5</w:t>
      </w:r>
    </w:p>
    <w:p w14:paraId="104DDD78" w14:textId="77777777" w:rsidR="00303CF2" w:rsidRPr="00EA64EE" w:rsidRDefault="00303CF2" w:rsidP="00303CF2">
      <w:pPr>
        <w:rPr>
          <w:rFonts w:ascii="Univers (W1)" w:hAnsi="Univers (W1)"/>
          <w:sz w:val="16"/>
        </w:rPr>
      </w:pPr>
    </w:p>
    <w:p w14:paraId="1635F41A"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11136" behindDoc="0" locked="0" layoutInCell="0" allowOverlap="1" wp14:anchorId="2EAAAF68" wp14:editId="3236F4F3">
                <wp:simplePos x="0" y="0"/>
                <wp:positionH relativeFrom="column">
                  <wp:posOffset>548640</wp:posOffset>
                </wp:positionH>
                <wp:positionV relativeFrom="paragraph">
                  <wp:posOffset>120650</wp:posOffset>
                </wp:positionV>
                <wp:extent cx="1097915" cy="635"/>
                <wp:effectExtent l="0" t="0" r="0" b="0"/>
                <wp:wrapNone/>
                <wp:docPr id="59" name="Line 4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2EB42D" id="Line 4740"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9.5pt" to="12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7040" behindDoc="0" locked="0" layoutInCell="0" allowOverlap="1" wp14:anchorId="613E2C91" wp14:editId="015FEAE5">
                <wp:simplePos x="0" y="0"/>
                <wp:positionH relativeFrom="column">
                  <wp:posOffset>1645920</wp:posOffset>
                </wp:positionH>
                <wp:positionV relativeFrom="paragraph">
                  <wp:posOffset>29210</wp:posOffset>
                </wp:positionV>
                <wp:extent cx="635" cy="183515"/>
                <wp:effectExtent l="0" t="0" r="0" b="0"/>
                <wp:wrapNone/>
                <wp:docPr id="58" name="Line 4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606991" id="Line 4737"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2.3pt" to="129.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8064" behindDoc="0" locked="0" layoutInCell="0" allowOverlap="1" wp14:anchorId="2FB529F1" wp14:editId="57C2F3C9">
                <wp:simplePos x="0" y="0"/>
                <wp:positionH relativeFrom="column">
                  <wp:posOffset>1097280</wp:posOffset>
                </wp:positionH>
                <wp:positionV relativeFrom="paragraph">
                  <wp:posOffset>29210</wp:posOffset>
                </wp:positionV>
                <wp:extent cx="635" cy="183515"/>
                <wp:effectExtent l="0" t="0" r="0" b="0"/>
                <wp:wrapNone/>
                <wp:docPr id="57" name="Line 4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CABE9C" id="Line 473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3pt" to="86.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9088" behindDoc="0" locked="0" layoutInCell="0" allowOverlap="1" wp14:anchorId="0A2BEFDC" wp14:editId="6D0F4062">
                <wp:simplePos x="0" y="0"/>
                <wp:positionH relativeFrom="column">
                  <wp:posOffset>548640</wp:posOffset>
                </wp:positionH>
                <wp:positionV relativeFrom="paragraph">
                  <wp:posOffset>29210</wp:posOffset>
                </wp:positionV>
                <wp:extent cx="635" cy="183515"/>
                <wp:effectExtent l="0" t="0" r="0" b="0"/>
                <wp:wrapNone/>
                <wp:docPr id="56" name="Line 4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845E27" id="Line 4739"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2.3pt" to="43.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" o:allowincell="f" strokeweight="1pt">
                <v:stroke startarrowwidth="narrow" startarrowlength="short" endarrowwidth="narrow" endarrowlength="short"/>
              </v:line>
            </w:pict>
          </mc:Fallback>
        </mc:AlternateContent>
      </w:r>
    </w:p>
    <w:p w14:paraId="2EE24311" w14:textId="58D35472" w:rsidR="00303CF2" w:rsidRPr="00EA64EE" w:rsidRDefault="00303CF2" w:rsidP="00303CF2">
      <w:r w:rsidRPr="00EA64EE">
        <w:t xml:space="preserve">      </w:t>
      </w:r>
    </w:p>
    <w:p w14:paraId="3933B0CD" w14:textId="59B1249F" w:rsidR="00303CF2" w:rsidRPr="00EA64EE" w:rsidRDefault="00303CF2" w:rsidP="00303CF2">
      <w:r w:rsidRPr="00EA64EE">
        <w:t xml:space="preserve">     </w:t>
      </w:r>
    </w:p>
    <w:p w14:paraId="0F128935" w14:textId="07B12DE7" w:rsidR="00303CF2" w:rsidRPr="00EA64EE" w:rsidRDefault="00293103" w:rsidP="00303CF2">
      <w:pPr>
        <w:rPr>
          <w:b/>
          <w:sz w:val="16"/>
        </w:rPr>
      </w:pPr>
      <w:r>
        <w:t xml:space="preserve">  </w:t>
      </w:r>
      <w:r w:rsidR="00303CF2" w:rsidRPr="00EA64EE">
        <w:rPr>
          <w:b/>
          <w:sz w:val="16"/>
        </w:rPr>
        <w:t>(2000)</w:t>
      </w:r>
    </w:p>
    <w:p w14:paraId="55267CD6" w14:textId="197047BE" w:rsidR="00303CF2" w:rsidRPr="00EA64EE" w:rsidRDefault="00293103" w:rsidP="00303CF2">
      <w:pPr>
        <w:rPr>
          <w:sz w:val="16"/>
        </w:rPr>
      </w:pPr>
      <w:r>
        <w:rPr>
          <w:rFonts w:ascii="Univers (W1)" w:hAnsi="Univers (W1)"/>
          <w:sz w:val="16"/>
        </w:rPr>
        <w:t xml:space="preserve">  </w:t>
      </w:r>
      <w:r w:rsidR="00303CF2" w:rsidRPr="00EA64EE">
        <w:rPr>
          <w:rFonts w:ascii="Univers (W1)" w:hAnsi="Univers (W1)"/>
          <w:sz w:val="16"/>
        </w:rPr>
        <w:t xml:space="preserve">  </w:t>
      </w:r>
      <w:r w:rsidR="00CE5028">
        <w:rPr>
          <w:rFonts w:ascii="Univers (W1)" w:hAnsi="Univers (W1)"/>
          <w:sz w:val="16"/>
        </w:rPr>
        <w:t xml:space="preserve">  </w:t>
      </w:r>
      <w:r w:rsidR="00303CF2" w:rsidRPr="00EA64EE">
        <w:rPr>
          <w:sz w:val="16"/>
        </w:rPr>
        <w:t xml:space="preserve">4.2         </w:t>
      </w:r>
      <w:r w:rsidR="00CE5028">
        <w:rPr>
          <w:sz w:val="16"/>
        </w:rPr>
        <w:t xml:space="preserve"> </w:t>
      </w:r>
      <w:r w:rsidR="00303CF2" w:rsidRPr="00EA64EE">
        <w:rPr>
          <w:sz w:val="16"/>
        </w:rPr>
        <w:t xml:space="preserve">  </w:t>
      </w:r>
      <w:r w:rsidR="00303CF2" w:rsidRPr="00EA64EE">
        <w:rPr>
          <w:b/>
          <w:sz w:val="16"/>
        </w:rPr>
        <w:t xml:space="preserve">4.6             </w:t>
      </w:r>
      <w:r w:rsidR="00CE5028">
        <w:rPr>
          <w:b/>
          <w:sz w:val="16"/>
        </w:rPr>
        <w:t xml:space="preserve"> </w:t>
      </w:r>
      <w:r w:rsidR="00303CF2" w:rsidRPr="00EA64EE">
        <w:rPr>
          <w:sz w:val="16"/>
        </w:rPr>
        <w:t>5.1</w:t>
      </w:r>
    </w:p>
    <w:p w14:paraId="408FFBA1" w14:textId="77777777" w:rsidR="00303CF2" w:rsidRPr="00EA64EE" w:rsidRDefault="00303CF2" w:rsidP="00303CF2">
      <w:pPr>
        <w:rPr>
          <w:sz w:val="16"/>
        </w:rPr>
      </w:pPr>
    </w:p>
    <w:p w14:paraId="6EB519D1" w14:textId="77777777"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27520" behindDoc="0" locked="0" layoutInCell="0" allowOverlap="1" wp14:anchorId="7FD8B748" wp14:editId="7D25D726">
                <wp:simplePos x="0" y="0"/>
                <wp:positionH relativeFrom="column">
                  <wp:posOffset>274320</wp:posOffset>
                </wp:positionH>
                <wp:positionV relativeFrom="paragraph">
                  <wp:posOffset>102235</wp:posOffset>
                </wp:positionV>
                <wp:extent cx="1005840" cy="0"/>
                <wp:effectExtent l="0" t="0" r="0" b="0"/>
                <wp:wrapNone/>
                <wp:docPr id="55" name="Line 4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26FA1" id="Line 475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05pt" to="100.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2400" behindDoc="0" locked="0" layoutInCell="0" allowOverlap="1" wp14:anchorId="64D5428B" wp14:editId="2FBBCE35">
                <wp:simplePos x="0" y="0"/>
                <wp:positionH relativeFrom="column">
                  <wp:posOffset>1280160</wp:posOffset>
                </wp:positionH>
                <wp:positionV relativeFrom="paragraph">
                  <wp:posOffset>39370</wp:posOffset>
                </wp:positionV>
                <wp:extent cx="635" cy="183515"/>
                <wp:effectExtent l="0" t="0" r="0" b="0"/>
                <wp:wrapNone/>
                <wp:docPr id="54" name="Line 4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D8CF5" id="Line 474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1pt" to="100.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3424" behindDoc="0" locked="0" layoutInCell="0" allowOverlap="1" wp14:anchorId="5306C963" wp14:editId="52E29567">
                <wp:simplePos x="0" y="0"/>
                <wp:positionH relativeFrom="column">
                  <wp:posOffset>731520</wp:posOffset>
                </wp:positionH>
                <wp:positionV relativeFrom="paragraph">
                  <wp:posOffset>39370</wp:posOffset>
                </wp:positionV>
                <wp:extent cx="0" cy="182880"/>
                <wp:effectExtent l="0" t="0" r="0" b="0"/>
                <wp:wrapNone/>
                <wp:docPr id="53" name="Line 4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413646" id="Line 474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1pt" to="57.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" o:allowincell="f" strokeweight="1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25472" behindDoc="0" locked="0" layoutInCell="0" allowOverlap="1" wp14:anchorId="389703E6" wp14:editId="598A7B90">
                <wp:simplePos x="0" y="0"/>
                <wp:positionH relativeFrom="column">
                  <wp:posOffset>274320</wp:posOffset>
                </wp:positionH>
                <wp:positionV relativeFrom="paragraph">
                  <wp:posOffset>39370</wp:posOffset>
                </wp:positionV>
                <wp:extent cx="635" cy="183515"/>
                <wp:effectExtent l="0" t="0" r="0" b="0"/>
                <wp:wrapNone/>
                <wp:docPr id="52" name="Line 4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D1CA4F" id="Line 474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3.1pt" to="21.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" o:allowincell="f" strokeweight="1pt">
                <v:stroke startarrowwidth="narrow" startarrowlength="short" endarrowwidth="narrow" endarrowlength="short"/>
              </v:line>
            </w:pict>
          </mc:Fallback>
        </mc:AlternateContent>
      </w:r>
    </w:p>
    <w:p w14:paraId="34AC47F5" w14:textId="77777777" w:rsidR="00303CF2" w:rsidRPr="00EA64EE" w:rsidRDefault="00303CF2" w:rsidP="00303CF2">
      <w:pPr>
        <w:rPr>
          <w:rFonts w:ascii="Univers (W1)" w:hAnsi="Univers (W1)"/>
        </w:rPr>
      </w:pPr>
    </w:p>
    <w:p w14:paraId="50516489" w14:textId="384B3E03" w:rsidR="00303CF2" w:rsidRPr="00EA64EE" w:rsidRDefault="00BD60D9" w:rsidP="00303CF2">
      <w:pPr>
        <w:rPr>
          <w:rFonts w:ascii="Univers (W1)" w:hAnsi="Univers (W1)"/>
        </w:rPr>
      </w:pPr>
      <w:r w:rsidRPr="00EA64EE">
        <w:rPr>
          <w:rFonts w:ascii="Univers (W1)" w:hAnsi="Univers (W1)"/>
          <w:noProof/>
        </w:rPr>
        <mc:AlternateContent>
          <mc:Choice Requires="wps">
            <w:drawing>
              <wp:anchor distT="0" distB="0" distL="114300" distR="114300" simplePos="0" relativeHeight="251604992" behindDoc="0" locked="0" layoutInCell="0" allowOverlap="1" wp14:anchorId="28CA6B7F" wp14:editId="30B339C6">
                <wp:simplePos x="0" y="0"/>
                <wp:positionH relativeFrom="column">
                  <wp:posOffset>5394960</wp:posOffset>
                </wp:positionH>
                <wp:positionV relativeFrom="paragraph">
                  <wp:posOffset>111125</wp:posOffset>
                </wp:positionV>
                <wp:extent cx="635" cy="183515"/>
                <wp:effectExtent l="0" t="0" r="0" b="0"/>
                <wp:wrapNone/>
                <wp:docPr id="51" name="Line 4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CDEFAC" id="Line 473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8.75pt" to="424.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0896" behindDoc="0" locked="0" layoutInCell="0" allowOverlap="1" wp14:anchorId="7B8D85D9" wp14:editId="66BC416F">
                <wp:simplePos x="0" y="0"/>
                <wp:positionH relativeFrom="column">
                  <wp:posOffset>4754880</wp:posOffset>
                </wp:positionH>
                <wp:positionV relativeFrom="paragraph">
                  <wp:posOffset>111125</wp:posOffset>
                </wp:positionV>
                <wp:extent cx="635" cy="183515"/>
                <wp:effectExtent l="0" t="0" r="0" b="0"/>
                <wp:wrapNone/>
                <wp:docPr id="50" name="Line 4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1B170" id="Line 473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4pt,8.75pt" to="374.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598848" behindDoc="0" locked="0" layoutInCell="0" allowOverlap="1" wp14:anchorId="710C1266" wp14:editId="5F273DBA">
                <wp:simplePos x="0" y="0"/>
                <wp:positionH relativeFrom="column">
                  <wp:posOffset>3566160</wp:posOffset>
                </wp:positionH>
                <wp:positionV relativeFrom="paragraph">
                  <wp:posOffset>111125</wp:posOffset>
                </wp:positionV>
                <wp:extent cx="635" cy="183515"/>
                <wp:effectExtent l="0" t="0" r="0" b="0"/>
                <wp:wrapNone/>
                <wp:docPr id="49" name="Line 4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2B4ED0" id="Line 4731"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pt,8.75pt" to="280.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597824" behindDoc="0" locked="0" layoutInCell="0" allowOverlap="1" wp14:anchorId="3E5C7ABA" wp14:editId="7F77F2D1">
                <wp:simplePos x="0" y="0"/>
                <wp:positionH relativeFrom="column">
                  <wp:posOffset>2286000</wp:posOffset>
                </wp:positionH>
                <wp:positionV relativeFrom="paragraph">
                  <wp:posOffset>111125</wp:posOffset>
                </wp:positionV>
                <wp:extent cx="635" cy="183515"/>
                <wp:effectExtent l="0" t="0" r="0" b="0"/>
                <wp:wrapNone/>
                <wp:docPr id="48" name="Line 4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5D2AC" id="Line 4730"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0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6016" behindDoc="0" locked="0" layoutInCell="0" allowOverlap="1" wp14:anchorId="4795869C" wp14:editId="37AB2B7F">
                <wp:simplePos x="0" y="0"/>
                <wp:positionH relativeFrom="column">
                  <wp:posOffset>1097280</wp:posOffset>
                </wp:positionH>
                <wp:positionV relativeFrom="paragraph">
                  <wp:posOffset>111125</wp:posOffset>
                </wp:positionV>
                <wp:extent cx="635" cy="183515"/>
                <wp:effectExtent l="0" t="0" r="0" b="0"/>
                <wp:wrapNone/>
                <wp:docPr id="47" name="Line 4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23773" id="Line 473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8.75pt" to="86.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" o:allowincell="f" strokeweight="1.5pt">
                <v:stroke startarrowwidth="narrow" startarrowlength="short" endarrowwidth="narrow" endarrowlength="short"/>
              </v:line>
            </w:pict>
          </mc:Fallback>
        </mc:AlternateContent>
      </w:r>
      <w:r w:rsidRPr="00EA64EE">
        <w:rPr>
          <w:rFonts w:ascii="Univers (W1)" w:hAnsi="Univers (W1)"/>
          <w:noProof/>
        </w:rPr>
        <mc:AlternateContent>
          <mc:Choice Requires="wps">
            <w:drawing>
              <wp:anchor distT="0" distB="0" distL="114300" distR="114300" simplePos="0" relativeHeight="251603968" behindDoc="0" locked="0" layoutInCell="0" allowOverlap="1" wp14:anchorId="6948461F" wp14:editId="3CB06C72">
                <wp:simplePos x="0" y="0"/>
                <wp:positionH relativeFrom="column">
                  <wp:posOffset>548640</wp:posOffset>
                </wp:positionH>
                <wp:positionV relativeFrom="paragraph">
                  <wp:posOffset>111125</wp:posOffset>
                </wp:positionV>
                <wp:extent cx="635" cy="183515"/>
                <wp:effectExtent l="0" t="0" r="0" b="0"/>
                <wp:wrapNone/>
                <wp:docPr id="46" name="Line 4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7C23EE" id="Line 473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8.75pt" to="43.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" o:allowincell="f" strokeweight="1.5pt">
                <v:stroke startarrowwidth="narrow" startarrowlength="short" endarrowwidth="narrow" endarrowlength="short"/>
              </v:line>
            </w:pict>
          </mc:Fallback>
        </mc:AlternateContent>
      </w:r>
      <w:r w:rsidR="00293103">
        <w:rPr>
          <w:rFonts w:ascii="Univers (W1)" w:hAnsi="Univers (W1)"/>
        </w:rPr>
        <w:t xml:space="preserve">    </w:t>
      </w:r>
      <w:r w:rsidR="00303CF2" w:rsidRPr="00EA64EE">
        <w:rPr>
          <w:rFonts w:ascii="Univers (W1)" w:hAnsi="Univers (W1)"/>
        </w:rPr>
        <w:tab/>
      </w:r>
      <w:r w:rsidR="00293103">
        <w:rPr>
          <w:rFonts w:ascii="Univers (W1)" w:hAnsi="Univers (W1)"/>
        </w:rPr>
        <w:t xml:space="preserve">       </w:t>
      </w:r>
      <w:r w:rsidR="00303CF2" w:rsidRPr="00EA64EE">
        <w:rPr>
          <w:rFonts w:ascii="Univers (W1)" w:hAnsi="Univers (W1)"/>
        </w:rPr>
        <w:t xml:space="preserve"> </w:t>
      </w:r>
    </w:p>
    <w:p w14:paraId="5D8AB023" w14:textId="365599AE" w:rsidR="00303CF2" w:rsidRPr="00EA64EE" w:rsidRDefault="00BD60D9" w:rsidP="00303CF2">
      <w:pPr>
        <w:rPr>
          <w:b/>
        </w:rPr>
      </w:pPr>
      <w:r w:rsidRPr="00EA64EE">
        <w:rPr>
          <w:rFonts w:ascii="Univers (W1)" w:hAnsi="Univers (W1)"/>
          <w:noProof/>
        </w:rPr>
        <mc:AlternateContent>
          <mc:Choice Requires="wps">
            <w:drawing>
              <wp:anchor distT="0" distB="0" distL="114300" distR="114300" simplePos="0" relativeHeight="251613184" behindDoc="0" locked="0" layoutInCell="0" allowOverlap="1" wp14:anchorId="4E83CD20" wp14:editId="573D2BED">
                <wp:simplePos x="0" y="0"/>
                <wp:positionH relativeFrom="column">
                  <wp:posOffset>365760</wp:posOffset>
                </wp:positionH>
                <wp:positionV relativeFrom="paragraph">
                  <wp:posOffset>48895</wp:posOffset>
                </wp:positionV>
                <wp:extent cx="5394960" cy="635"/>
                <wp:effectExtent l="0" t="0" r="0" b="0"/>
                <wp:wrapNone/>
                <wp:docPr id="45" name="Line 4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5B7724" id="Line 474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85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" o:allowincell="f" strokeweight="1.5pt">
                <v:stroke startarrowwidth="narrow" startarrowlength="short" endarrowwidth="narrow" endarrowlength="short"/>
              </v:line>
            </w:pict>
          </mc:Fallback>
        </mc:AlternateContent>
      </w:r>
      <w:r w:rsidR="00293103">
        <w:rPr>
          <w:b/>
        </w:rPr>
        <w:t xml:space="preserve">      </w:t>
      </w:r>
      <w:r w:rsidR="00303CF2" w:rsidRPr="00EA64EE">
        <w:rPr>
          <w:b/>
        </w:rPr>
        <w:t xml:space="preserve"> </w:t>
      </w:r>
    </w:p>
    <w:p w14:paraId="2C941CC9" w14:textId="1D147D11" w:rsidR="00303CF2" w:rsidRPr="00EA64EE" w:rsidRDefault="00303CF2" w:rsidP="00303CF2">
      <w:pPr>
        <w:ind w:firstLine="720"/>
        <w:rPr>
          <w:b/>
        </w:rPr>
      </w:pPr>
      <w:r w:rsidRPr="00EA64EE">
        <w:rPr>
          <w:b/>
          <w:sz w:val="16"/>
        </w:rPr>
        <w:t>4.5</w:t>
      </w:r>
      <w:r w:rsidRPr="00EA64EE">
        <w:rPr>
          <w:b/>
        </w:rPr>
        <w:tab/>
      </w:r>
      <w:r w:rsidR="00CE5028">
        <w:rPr>
          <w:b/>
        </w:rPr>
        <w:t xml:space="preserve"> </w:t>
      </w:r>
      <w:r w:rsidR="00293103">
        <w:rPr>
          <w:b/>
        </w:rPr>
        <w:t xml:space="preserve"> </w:t>
      </w:r>
      <w:r w:rsidRPr="00EA64EE">
        <w:rPr>
          <w:b/>
        </w:rPr>
        <w:t xml:space="preserve"> </w:t>
      </w:r>
      <w:r w:rsidRPr="00EA64EE">
        <w:rPr>
          <w:b/>
          <w:sz w:val="16"/>
        </w:rPr>
        <w:t>5.0</w:t>
      </w:r>
      <w:r w:rsidRPr="00EA64EE">
        <w:rPr>
          <w:b/>
          <w:sz w:val="16"/>
        </w:rPr>
        <w:tab/>
      </w:r>
      <w:r w:rsidRPr="00EA64EE">
        <w:rPr>
          <w:b/>
          <w:sz w:val="16"/>
        </w:rPr>
        <w:tab/>
      </w:r>
      <w:r w:rsidR="00293103">
        <w:rPr>
          <w:b/>
          <w:sz w:val="16"/>
        </w:rPr>
        <w:t xml:space="preserve">   </w:t>
      </w:r>
      <w:r w:rsidRPr="00EA64EE">
        <w:rPr>
          <w:b/>
          <w:sz w:val="16"/>
        </w:rPr>
        <w:t xml:space="preserve">     </w:t>
      </w:r>
      <w:r w:rsidR="00CE5028">
        <w:rPr>
          <w:b/>
          <w:sz w:val="16"/>
        </w:rPr>
        <w:t xml:space="preserve">    </w:t>
      </w:r>
      <w:r w:rsidRPr="00EA64EE">
        <w:rPr>
          <w:b/>
          <w:sz w:val="16"/>
        </w:rPr>
        <w:t xml:space="preserve"> 6.0   </w:t>
      </w:r>
      <w:r w:rsidRPr="00EA64EE">
        <w:rPr>
          <w:b/>
          <w:sz w:val="16"/>
        </w:rPr>
        <w:tab/>
      </w:r>
      <w:r w:rsidRPr="00EA64EE">
        <w:rPr>
          <w:b/>
          <w:sz w:val="16"/>
        </w:rPr>
        <w:tab/>
        <w:t xml:space="preserve">          7.0</w:t>
      </w:r>
      <w:r w:rsidRPr="00EA64EE">
        <w:rPr>
          <w:b/>
          <w:sz w:val="16"/>
        </w:rPr>
        <w:tab/>
      </w:r>
      <w:r w:rsidRPr="00EA64EE">
        <w:rPr>
          <w:b/>
          <w:sz w:val="16"/>
        </w:rPr>
        <w:tab/>
        <w:t xml:space="preserve">                    8.0                  8.5</w:t>
      </w:r>
      <w:r w:rsidRPr="00EA64EE">
        <w:rPr>
          <w:b/>
        </w:rPr>
        <w:tab/>
      </w:r>
    </w:p>
    <w:p w14:paraId="49211E57" w14:textId="77777777" w:rsidR="00303CF2" w:rsidRPr="00EA64EE" w:rsidRDefault="00303CF2" w:rsidP="00303CF2">
      <w:pPr>
        <w:jc w:val="center"/>
        <w:rPr>
          <w:rFonts w:ascii="Univers (W1)" w:hAnsi="Univers (W1)"/>
          <w:b/>
          <w:sz w:val="18"/>
        </w:rPr>
      </w:pPr>
    </w:p>
    <w:p w14:paraId="1695C8D9" w14:textId="77777777" w:rsidR="00303CF2" w:rsidRPr="00EA64EE" w:rsidRDefault="00303CF2" w:rsidP="00303CF2">
      <w:pPr>
        <w:jc w:val="center"/>
        <w:rPr>
          <w:sz w:val="18"/>
        </w:rPr>
      </w:pPr>
      <w:r w:rsidRPr="00EA64EE">
        <w:rPr>
          <w:b/>
          <w:sz w:val="18"/>
        </w:rPr>
        <w:t>Infant Deaths per 1,000 Live Births</w:t>
      </w:r>
    </w:p>
    <w:p w14:paraId="0B46ED20" w14:textId="77777777"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p>
    <w:p w14:paraId="3B039242" w14:textId="7D0C91BB" w:rsidR="00303CF2" w:rsidRPr="00EA64EE" w:rsidRDefault="00303CF2" w:rsidP="00303CF2">
      <w:pPr>
        <w:tabs>
          <w:tab w:val="left" w:pos="-3330"/>
          <w:tab w:val="left" w:pos="-3240"/>
          <w:tab w:val="left" w:pos="-306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pPr>
      <w:r w:rsidRPr="00EA64EE">
        <w:t>The difference between the 1993 IMR and 1996 IMR is statistically significant – the confidence intervals do not overlap.</w:t>
      </w:r>
      <w:r w:rsidR="00293103">
        <w:t xml:space="preserve"> </w:t>
      </w:r>
      <w:r w:rsidRPr="00EA64EE">
        <w:t>The same is true for the differences between the 1989 IMR and each annual IMR for 1993, 1996, and 2000.</w:t>
      </w:r>
      <w:r w:rsidR="00293103">
        <w:t xml:space="preserve"> </w:t>
      </w:r>
      <w:r w:rsidRPr="00EA64EE">
        <w:t xml:space="preserve">However, the difference between the 1996 and 2000 IMRs is not statistically </w:t>
      </w:r>
      <w:proofErr w:type="gramStart"/>
      <w:r w:rsidRPr="00EA64EE">
        <w:t>significant, since</w:t>
      </w:r>
      <w:proofErr w:type="gramEnd"/>
      <w:r w:rsidRPr="00EA64EE">
        <w:t xml:space="preserve"> their confidence intervals overlap.</w:t>
      </w:r>
    </w:p>
    <w:p w14:paraId="130EB935" w14:textId="77777777" w:rsidR="00303CF2" w:rsidRPr="00CF6B2C" w:rsidRDefault="00303CF2" w:rsidP="00303CF2">
      <w:pPr>
        <w:tabs>
          <w:tab w:val="left" w:pos="-1080"/>
          <w:tab w:val="left" w:pos="-720"/>
          <w:tab w:val="left" w:pos="1"/>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rPr>
          <w:highlight w:val="yellow"/>
        </w:rPr>
        <w:sectPr w:rsidR="00303CF2" w:rsidRPr="00CF6B2C" w:rsidSect="00C17722">
          <w:footerReference w:type="default" r:id="rId84"/>
          <w:footnotePr>
            <w:numStart w:val="20"/>
          </w:footnotePr>
          <w:pgSz w:w="12240" w:h="15840" w:code="1"/>
          <w:pgMar w:top="1440" w:right="1440" w:bottom="1440" w:left="1440" w:header="720" w:footer="720" w:gutter="0"/>
          <w:cols w:space="720"/>
        </w:sectPr>
      </w:pPr>
    </w:p>
    <w:p w14:paraId="6041144A" w14:textId="77777777" w:rsidR="00376450" w:rsidRPr="00EA64EE" w:rsidRDefault="005B2AAD" w:rsidP="00D9187E">
      <w:pPr>
        <w:pStyle w:val="Title"/>
        <w:outlineLvl w:val="1"/>
      </w:pPr>
      <w:bookmarkStart w:id="1103" w:name="_Toc361388747"/>
      <w:bookmarkStart w:id="1104" w:name="_Toc462057668"/>
      <w:bookmarkStart w:id="1105" w:name="_Toc118890068"/>
      <w:r w:rsidRPr="000D56BC">
        <w:t>GLOSSARY</w:t>
      </w:r>
      <w:bookmarkEnd w:id="1103"/>
      <w:bookmarkEnd w:id="1104"/>
      <w:bookmarkEnd w:id="1105"/>
    </w:p>
    <w:p w14:paraId="3BB45325" w14:textId="77777777" w:rsidR="00376450" w:rsidRPr="00EA64EE" w:rsidRDefault="00376450">
      <w:pPr>
        <w:jc w:val="center"/>
      </w:pPr>
    </w:p>
    <w:p w14:paraId="17F176BD" w14:textId="77777777" w:rsidR="00376450" w:rsidRPr="00EA64EE" w:rsidRDefault="00C352C6">
      <w:pPr>
        <w:rPr>
          <w:b/>
        </w:rPr>
      </w:pPr>
      <w:r w:rsidRPr="00EA64EE">
        <w:rPr>
          <w:b/>
        </w:rPr>
        <w:t>Age-Adjusted Rate</w:t>
      </w:r>
    </w:p>
    <w:p w14:paraId="2564FD8A" w14:textId="313BC054" w:rsidR="004C26DF" w:rsidRPr="00EA64EE" w:rsidRDefault="00376450">
      <w:r w:rsidRPr="00EA64EE">
        <w:t>A summary rate designed to minimize the distortions created by differences in age distribution when comparing rates for populations with different age compositions.</w:t>
      </w:r>
      <w:r w:rsidR="00293103">
        <w:t xml:space="preserve"> </w:t>
      </w:r>
      <w:r w:rsidRPr="00EA64EE">
        <w:t>Age-adjusted rates are useful when comparing death rates from different populations or in the same population over time.</w:t>
      </w:r>
      <w:r w:rsidR="00293103">
        <w:t xml:space="preserve"> </w:t>
      </w:r>
      <w:r w:rsidRPr="00EA64EE">
        <w:t>For example, if one wished to compare the 1998 death rates between Barnstable County and Hampshire County, the age-adjusted formula would account for the fact that 24% of the Barnstable County residents were 65 years of age or older, whereas only 11% of the Hampshire County re</w:t>
      </w:r>
      <w:r w:rsidR="0029588D" w:rsidRPr="00EA64EE">
        <w:t>sidents were in this age group.</w:t>
      </w:r>
    </w:p>
    <w:p w14:paraId="2E5F588C" w14:textId="77777777" w:rsidR="004C26DF" w:rsidRPr="00EA64EE" w:rsidRDefault="004C26DF"/>
    <w:p w14:paraId="1AD4BC4B" w14:textId="3F4B7D1A" w:rsidR="00376450" w:rsidRPr="00EA64EE" w:rsidRDefault="00376450">
      <w:r w:rsidRPr="00EA64EE">
        <w:t>Age-adjusted rates are calculated by weighting the age-specific rates for a given year by the age distribution of a standard population.</w:t>
      </w:r>
      <w:r w:rsidR="00293103">
        <w:t xml:space="preserve"> </w:t>
      </w:r>
      <w:r w:rsidRPr="00EA64EE">
        <w:t>The weighted age-specific rates are then added to produce the adjusted rate for all ages combined.</w:t>
      </w:r>
      <w:r w:rsidR="00293103">
        <w:t xml:space="preserve"> </w:t>
      </w:r>
      <w:r w:rsidRPr="00EA64EE">
        <w:t>(Please see example below).</w:t>
      </w:r>
    </w:p>
    <w:p w14:paraId="6E483D05" w14:textId="77777777" w:rsidR="00376450" w:rsidRPr="00EA64EE" w:rsidRDefault="00376450"/>
    <w:p w14:paraId="6459D65C" w14:textId="65ACF8BB" w:rsidR="00376450" w:rsidRPr="00EA64EE" w:rsidRDefault="00376450">
      <w:r w:rsidRPr="00EA64EE">
        <w:t xml:space="preserve">The 2000 </w:t>
      </w:r>
      <w:r w:rsidR="00EF510B" w:rsidRPr="00EA64EE">
        <w:t>US</w:t>
      </w:r>
      <w:r w:rsidRPr="00EA64EE">
        <w:t xml:space="preserve"> projected population is used as the standard population in this document for consistency with data published by the National Center for Health Statistics (NCHS).</w:t>
      </w:r>
      <w:r w:rsidR="00293103">
        <w:t xml:space="preserve"> </w:t>
      </w:r>
      <w:r w:rsidRPr="00EA64EE">
        <w:rPr>
          <w:b/>
        </w:rPr>
        <w:t>O</w:t>
      </w:r>
      <w:r w:rsidR="00B82A40" w:rsidRPr="00EA64EE">
        <w:rPr>
          <w:b/>
        </w:rPr>
        <w:t>nly rates using the</w:t>
      </w:r>
      <w:r w:rsidRPr="00EA64EE">
        <w:rPr>
          <w:b/>
        </w:rPr>
        <w:t xml:space="preserve"> </w:t>
      </w:r>
      <w:r w:rsidR="00B82A40" w:rsidRPr="00EA64EE">
        <w:rPr>
          <w:b/>
        </w:rPr>
        <w:t>same standard</w:t>
      </w:r>
      <w:r w:rsidRPr="00EA64EE">
        <w:rPr>
          <w:b/>
        </w:rPr>
        <w:t xml:space="preserve"> </w:t>
      </w:r>
      <w:r w:rsidR="00B82A40" w:rsidRPr="00EA64EE">
        <w:rPr>
          <w:b/>
        </w:rPr>
        <w:t>population</w:t>
      </w:r>
      <w:r w:rsidRPr="00EA64EE">
        <w:rPr>
          <w:b/>
        </w:rPr>
        <w:t xml:space="preserve"> </w:t>
      </w:r>
      <w:r w:rsidR="00B82A40" w:rsidRPr="00EA64EE">
        <w:rPr>
          <w:b/>
        </w:rPr>
        <w:t>can</w:t>
      </w:r>
      <w:r w:rsidRPr="00EA64EE">
        <w:rPr>
          <w:b/>
        </w:rPr>
        <w:t xml:space="preserve"> </w:t>
      </w:r>
      <w:r w:rsidR="00B82A40" w:rsidRPr="00EA64EE">
        <w:rPr>
          <w:b/>
        </w:rPr>
        <w:t>be compared</w:t>
      </w:r>
      <w:r w:rsidRPr="00EA64EE">
        <w:t>.</w:t>
      </w:r>
      <w:r w:rsidR="00293103">
        <w:t xml:space="preserve"> </w:t>
      </w:r>
      <w:r w:rsidRPr="00EA64EE">
        <w:t xml:space="preserve">All age-adjusted rates published in this report have been re-calculated using the 2000 </w:t>
      </w:r>
      <w:r w:rsidR="00EF510B" w:rsidRPr="00EA64EE">
        <w:t>US</w:t>
      </w:r>
      <w:r w:rsidRPr="00EA64EE">
        <w:t xml:space="preserve"> standard population.</w:t>
      </w:r>
      <w:r w:rsidR="00293103">
        <w:t xml:space="preserve"> </w:t>
      </w:r>
      <w:r w:rsidRPr="00EA64EE">
        <w:t xml:space="preserve">These rates should NOT be compared with age-adjusted rates previously </w:t>
      </w:r>
      <w:r w:rsidR="006F1917" w:rsidRPr="00EA64EE">
        <w:t>published that</w:t>
      </w:r>
      <w:r w:rsidRPr="00EA64EE">
        <w:t xml:space="preserve"> used the 1940 </w:t>
      </w:r>
      <w:r w:rsidR="00EF510B" w:rsidRPr="00EA64EE">
        <w:t>US</w:t>
      </w:r>
      <w:r w:rsidRPr="00EA64EE">
        <w:t xml:space="preserve"> standard population.</w:t>
      </w:r>
      <w:r w:rsidR="00293103">
        <w:t xml:space="preserve"> </w:t>
      </w:r>
    </w:p>
    <w:p w14:paraId="32B8F3C4" w14:textId="77777777" w:rsidR="003B6454" w:rsidRPr="00EA64EE" w:rsidRDefault="003B6454"/>
    <w:p w14:paraId="7C6C81FD" w14:textId="77777777" w:rsidR="009641ED" w:rsidRPr="00EA64EE" w:rsidRDefault="00376450" w:rsidP="00E73E1C">
      <w:pPr>
        <w:jc w:val="center"/>
        <w:rPr>
          <w:b/>
        </w:rPr>
      </w:pPr>
      <w:bookmarkStart w:id="1106" w:name="_Toc143066464"/>
      <w:r w:rsidRPr="00EA64EE">
        <w:rPr>
          <w:b/>
        </w:rPr>
        <w:t>Example: Calculation of 1999 Age-</w:t>
      </w:r>
      <w:r w:rsidR="009641ED" w:rsidRPr="00EA64EE">
        <w:rPr>
          <w:b/>
        </w:rPr>
        <w:t>A</w:t>
      </w:r>
      <w:r w:rsidRPr="00EA64EE">
        <w:rPr>
          <w:b/>
        </w:rPr>
        <w:t>djusted Mortality Rate</w:t>
      </w:r>
    </w:p>
    <w:p w14:paraId="69C3B44E" w14:textId="77777777" w:rsidR="00376450" w:rsidRPr="00EA64EE" w:rsidRDefault="00376450" w:rsidP="00E73E1C">
      <w:pPr>
        <w:jc w:val="center"/>
        <w:rPr>
          <w:b/>
        </w:rPr>
      </w:pPr>
      <w:r w:rsidRPr="00EA64EE">
        <w:rPr>
          <w:b/>
        </w:rPr>
        <w:t xml:space="preserve"> Massachusetts:</w:t>
      </w:r>
      <w:bookmarkStart w:id="1107" w:name="_Toc143066465"/>
      <w:bookmarkEnd w:id="1106"/>
      <w:r w:rsidR="00E73E1C" w:rsidRPr="00EA64EE">
        <w:rPr>
          <w:b/>
        </w:rPr>
        <w:t xml:space="preserve"> </w:t>
      </w:r>
      <w:r w:rsidRPr="00EA64EE">
        <w:rPr>
          <w:b/>
        </w:rPr>
        <w:t>All Causes of Death</w:t>
      </w:r>
      <w:bookmarkEnd w:id="1107"/>
    </w:p>
    <w:p w14:paraId="13E8F5AC" w14:textId="77777777" w:rsidR="00376450" w:rsidRPr="00EA64EE" w:rsidRDefault="00BD60D9" w:rsidP="006B5A37">
      <w:pPr>
        <w:rPr>
          <w:b/>
        </w:rPr>
      </w:pPr>
      <w:r w:rsidRPr="00EA64EE">
        <w:rPr>
          <w:b/>
          <w:noProof/>
        </w:rPr>
        <mc:AlternateContent>
          <mc:Choice Requires="wps">
            <w:drawing>
              <wp:anchor distT="0" distB="0" distL="114300" distR="114300" simplePos="0" relativeHeight="251551744" behindDoc="0" locked="0" layoutInCell="1" allowOverlap="1" wp14:anchorId="77D47623" wp14:editId="60CB0D1F">
                <wp:simplePos x="0" y="0"/>
                <wp:positionH relativeFrom="column">
                  <wp:posOffset>-65837</wp:posOffset>
                </wp:positionH>
                <wp:positionV relativeFrom="paragraph">
                  <wp:posOffset>99898</wp:posOffset>
                </wp:positionV>
                <wp:extent cx="6308852" cy="2514600"/>
                <wp:effectExtent l="0" t="0" r="15875"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852" cy="2514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E6D24" id="Rectangle 54" o:spid="_x0000_s1026" style="position:absolute;margin-left:-5.2pt;margin-top:7.85pt;width:496.75pt;height:19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" filled="f"/>
            </w:pict>
          </mc:Fallback>
        </mc:AlternateContent>
      </w:r>
      <w:r w:rsidR="00376450" w:rsidRPr="00EA64E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90"/>
        <w:gridCol w:w="1170"/>
        <w:gridCol w:w="1080"/>
        <w:gridCol w:w="1170"/>
        <w:gridCol w:w="1440"/>
        <w:gridCol w:w="720"/>
        <w:gridCol w:w="1440"/>
        <w:gridCol w:w="810"/>
      </w:tblGrid>
      <w:tr w:rsidR="00376450" w:rsidRPr="00EA64EE" w14:paraId="09D38D6B" w14:textId="77777777">
        <w:tc>
          <w:tcPr>
            <w:tcW w:w="1098" w:type="dxa"/>
            <w:tcBorders>
              <w:top w:val="nil"/>
              <w:left w:val="nil"/>
            </w:tcBorders>
          </w:tcPr>
          <w:p w14:paraId="6B257916" w14:textId="77777777" w:rsidR="00376450" w:rsidRPr="00EA64EE" w:rsidRDefault="00376450">
            <w:pPr>
              <w:jc w:val="center"/>
              <w:rPr>
                <w:sz w:val="20"/>
              </w:rPr>
            </w:pPr>
            <w:r w:rsidRPr="00EA64EE">
              <w:rPr>
                <w:sz w:val="20"/>
              </w:rPr>
              <w:t>A</w:t>
            </w:r>
          </w:p>
        </w:tc>
        <w:tc>
          <w:tcPr>
            <w:tcW w:w="990" w:type="dxa"/>
            <w:tcBorders>
              <w:top w:val="nil"/>
            </w:tcBorders>
          </w:tcPr>
          <w:p w14:paraId="17A32446" w14:textId="77777777" w:rsidR="00376450" w:rsidRPr="00EA64EE" w:rsidRDefault="00376450">
            <w:pPr>
              <w:jc w:val="center"/>
              <w:rPr>
                <w:sz w:val="20"/>
              </w:rPr>
            </w:pPr>
            <w:r w:rsidRPr="00EA64EE">
              <w:rPr>
                <w:sz w:val="20"/>
              </w:rPr>
              <w:t>B</w:t>
            </w:r>
          </w:p>
        </w:tc>
        <w:tc>
          <w:tcPr>
            <w:tcW w:w="1170" w:type="dxa"/>
            <w:tcBorders>
              <w:top w:val="nil"/>
            </w:tcBorders>
          </w:tcPr>
          <w:p w14:paraId="68B35ED4" w14:textId="77777777" w:rsidR="00376450" w:rsidRPr="00EA64EE" w:rsidRDefault="00376450">
            <w:pPr>
              <w:jc w:val="center"/>
              <w:rPr>
                <w:sz w:val="20"/>
              </w:rPr>
            </w:pPr>
            <w:r w:rsidRPr="00EA64EE">
              <w:rPr>
                <w:sz w:val="20"/>
              </w:rPr>
              <w:t>C</w:t>
            </w:r>
          </w:p>
        </w:tc>
        <w:tc>
          <w:tcPr>
            <w:tcW w:w="1080" w:type="dxa"/>
            <w:tcBorders>
              <w:top w:val="nil"/>
            </w:tcBorders>
          </w:tcPr>
          <w:p w14:paraId="4449DD35" w14:textId="77777777" w:rsidR="00376450" w:rsidRPr="00EA64EE" w:rsidRDefault="00376450">
            <w:pPr>
              <w:jc w:val="center"/>
              <w:rPr>
                <w:sz w:val="20"/>
              </w:rPr>
            </w:pPr>
            <w:r w:rsidRPr="00EA64EE">
              <w:rPr>
                <w:sz w:val="20"/>
              </w:rPr>
              <w:t>D</w:t>
            </w:r>
          </w:p>
        </w:tc>
        <w:tc>
          <w:tcPr>
            <w:tcW w:w="1170" w:type="dxa"/>
            <w:tcBorders>
              <w:top w:val="nil"/>
            </w:tcBorders>
          </w:tcPr>
          <w:p w14:paraId="60B80D33" w14:textId="77777777" w:rsidR="00376450" w:rsidRPr="00EA64EE" w:rsidRDefault="00376450">
            <w:pPr>
              <w:jc w:val="center"/>
              <w:rPr>
                <w:sz w:val="20"/>
              </w:rPr>
            </w:pPr>
            <w:r w:rsidRPr="00EA64EE">
              <w:rPr>
                <w:sz w:val="20"/>
              </w:rPr>
              <w:t>E</w:t>
            </w:r>
          </w:p>
        </w:tc>
        <w:tc>
          <w:tcPr>
            <w:tcW w:w="2160" w:type="dxa"/>
            <w:gridSpan w:val="2"/>
            <w:tcBorders>
              <w:top w:val="nil"/>
              <w:right w:val="single" w:sz="4" w:space="0" w:color="auto"/>
            </w:tcBorders>
          </w:tcPr>
          <w:p w14:paraId="0FDF3A4B" w14:textId="77777777" w:rsidR="00376450" w:rsidRPr="00EA64EE" w:rsidRDefault="00376450">
            <w:pPr>
              <w:jc w:val="center"/>
              <w:rPr>
                <w:sz w:val="20"/>
              </w:rPr>
            </w:pPr>
            <w:r w:rsidRPr="00EA64EE">
              <w:rPr>
                <w:sz w:val="20"/>
              </w:rPr>
              <w:t>F</w:t>
            </w:r>
          </w:p>
        </w:tc>
        <w:tc>
          <w:tcPr>
            <w:tcW w:w="2250" w:type="dxa"/>
            <w:gridSpan w:val="2"/>
            <w:tcBorders>
              <w:top w:val="nil"/>
              <w:left w:val="nil"/>
              <w:right w:val="nil"/>
            </w:tcBorders>
          </w:tcPr>
          <w:p w14:paraId="01CBFDC8" w14:textId="77777777" w:rsidR="00376450" w:rsidRPr="00EA64EE" w:rsidRDefault="00376450">
            <w:pPr>
              <w:jc w:val="center"/>
              <w:rPr>
                <w:sz w:val="20"/>
              </w:rPr>
            </w:pPr>
            <w:r w:rsidRPr="00EA64EE">
              <w:rPr>
                <w:sz w:val="20"/>
              </w:rPr>
              <w:t>G</w:t>
            </w:r>
          </w:p>
        </w:tc>
      </w:tr>
      <w:tr w:rsidR="00376450" w:rsidRPr="00EA64EE" w14:paraId="7D4A471F" w14:textId="77777777">
        <w:tc>
          <w:tcPr>
            <w:tcW w:w="1098" w:type="dxa"/>
            <w:tcBorders>
              <w:left w:val="nil"/>
            </w:tcBorders>
            <w:vAlign w:val="bottom"/>
          </w:tcPr>
          <w:p w14:paraId="13E4F859" w14:textId="77777777" w:rsidR="00376450" w:rsidRPr="00EA64EE" w:rsidRDefault="00376450">
            <w:pPr>
              <w:pStyle w:val="BodyText3"/>
              <w:jc w:val="center"/>
              <w:rPr>
                <w:sz w:val="20"/>
              </w:rPr>
            </w:pPr>
            <w:r w:rsidRPr="00EA64EE">
              <w:rPr>
                <w:sz w:val="20"/>
              </w:rPr>
              <w:t>Age group</w:t>
            </w:r>
          </w:p>
          <w:p w14:paraId="52183AD3" w14:textId="77777777" w:rsidR="00376450" w:rsidRPr="00EA64EE" w:rsidRDefault="00376450">
            <w:pPr>
              <w:jc w:val="center"/>
              <w:rPr>
                <w:sz w:val="20"/>
              </w:rPr>
            </w:pPr>
            <w:r w:rsidRPr="00EA64EE">
              <w:rPr>
                <w:sz w:val="20"/>
              </w:rPr>
              <w:t>(</w:t>
            </w:r>
            <w:proofErr w:type="gramStart"/>
            <w:r w:rsidRPr="00EA64EE">
              <w:rPr>
                <w:sz w:val="20"/>
              </w:rPr>
              <w:t>in</w:t>
            </w:r>
            <w:proofErr w:type="gramEnd"/>
            <w:r w:rsidRPr="00EA64EE">
              <w:rPr>
                <w:sz w:val="20"/>
              </w:rPr>
              <w:t xml:space="preserve"> years)</w:t>
            </w:r>
          </w:p>
        </w:tc>
        <w:tc>
          <w:tcPr>
            <w:tcW w:w="990" w:type="dxa"/>
            <w:vAlign w:val="bottom"/>
          </w:tcPr>
          <w:p w14:paraId="06958CB5" w14:textId="77777777" w:rsidR="00376450" w:rsidRPr="00EA64EE" w:rsidRDefault="00376450">
            <w:pPr>
              <w:jc w:val="center"/>
              <w:rPr>
                <w:sz w:val="20"/>
              </w:rPr>
            </w:pPr>
            <w:r w:rsidRPr="00EA64EE">
              <w:rPr>
                <w:sz w:val="20"/>
              </w:rPr>
              <w:t xml:space="preserve"># </w:t>
            </w:r>
            <w:proofErr w:type="gramStart"/>
            <w:r w:rsidRPr="00EA64EE">
              <w:rPr>
                <w:sz w:val="20"/>
              </w:rPr>
              <w:t>of</w:t>
            </w:r>
            <w:proofErr w:type="gramEnd"/>
            <w:r w:rsidRPr="00EA64EE">
              <w:rPr>
                <w:sz w:val="20"/>
              </w:rPr>
              <w:t xml:space="preserve"> deaths (1999)</w:t>
            </w:r>
          </w:p>
        </w:tc>
        <w:tc>
          <w:tcPr>
            <w:tcW w:w="1170" w:type="dxa"/>
            <w:vAlign w:val="bottom"/>
          </w:tcPr>
          <w:p w14:paraId="3243A1AB" w14:textId="77777777" w:rsidR="00376450" w:rsidRPr="00EA64EE" w:rsidRDefault="00376450">
            <w:pPr>
              <w:jc w:val="center"/>
              <w:rPr>
                <w:sz w:val="20"/>
              </w:rPr>
            </w:pPr>
            <w:r w:rsidRPr="00EA64EE">
              <w:rPr>
                <w:sz w:val="20"/>
              </w:rPr>
              <w:t>Population</w:t>
            </w:r>
          </w:p>
          <w:p w14:paraId="679DF383" w14:textId="77777777" w:rsidR="00376450" w:rsidRPr="00EA64EE" w:rsidRDefault="00376450">
            <w:pPr>
              <w:jc w:val="center"/>
              <w:rPr>
                <w:sz w:val="20"/>
              </w:rPr>
            </w:pPr>
            <w:r w:rsidRPr="00EA64EE">
              <w:rPr>
                <w:sz w:val="20"/>
              </w:rPr>
              <w:t>(1998)</w:t>
            </w:r>
          </w:p>
        </w:tc>
        <w:tc>
          <w:tcPr>
            <w:tcW w:w="1080" w:type="dxa"/>
            <w:vAlign w:val="bottom"/>
          </w:tcPr>
          <w:p w14:paraId="3193D2FD" w14:textId="77777777" w:rsidR="00376450" w:rsidRPr="00EA64EE" w:rsidRDefault="00376450">
            <w:pPr>
              <w:jc w:val="center"/>
              <w:rPr>
                <w:sz w:val="20"/>
              </w:rPr>
            </w:pPr>
            <w:r w:rsidRPr="00EA64EE">
              <w:rPr>
                <w:sz w:val="20"/>
              </w:rPr>
              <w:t>1940 US standard</w:t>
            </w:r>
          </w:p>
        </w:tc>
        <w:tc>
          <w:tcPr>
            <w:tcW w:w="1170" w:type="dxa"/>
            <w:vAlign w:val="bottom"/>
          </w:tcPr>
          <w:p w14:paraId="0F120B0E" w14:textId="77777777" w:rsidR="00376450" w:rsidRPr="00EA64EE" w:rsidRDefault="00376450">
            <w:pPr>
              <w:jc w:val="center"/>
              <w:rPr>
                <w:sz w:val="20"/>
              </w:rPr>
            </w:pPr>
            <w:r w:rsidRPr="00EA64EE">
              <w:rPr>
                <w:sz w:val="20"/>
              </w:rPr>
              <w:t>2000 US standard</w:t>
            </w:r>
          </w:p>
        </w:tc>
        <w:tc>
          <w:tcPr>
            <w:tcW w:w="2160" w:type="dxa"/>
            <w:gridSpan w:val="2"/>
            <w:tcBorders>
              <w:right w:val="single" w:sz="4" w:space="0" w:color="auto"/>
            </w:tcBorders>
            <w:vAlign w:val="bottom"/>
          </w:tcPr>
          <w:p w14:paraId="423ED514" w14:textId="77777777" w:rsidR="00376450" w:rsidRPr="00EA64EE" w:rsidRDefault="00376450">
            <w:pPr>
              <w:jc w:val="center"/>
              <w:rPr>
                <w:sz w:val="20"/>
              </w:rPr>
            </w:pPr>
            <w:r w:rsidRPr="00EA64EE">
              <w:rPr>
                <w:sz w:val="20"/>
              </w:rPr>
              <w:t>Age-adjusted rate (using1940 standard)</w:t>
            </w:r>
          </w:p>
          <w:p w14:paraId="7F81348E" w14:textId="77777777" w:rsidR="00376450" w:rsidRPr="00EA64EE" w:rsidRDefault="00376450">
            <w:pPr>
              <w:jc w:val="center"/>
              <w:rPr>
                <w:sz w:val="18"/>
              </w:rPr>
            </w:pPr>
            <w:r w:rsidRPr="00EA64EE">
              <w:rPr>
                <w:sz w:val="18"/>
              </w:rPr>
              <w:t>=[((B/</w:t>
            </w:r>
            <w:proofErr w:type="gramStart"/>
            <w:r w:rsidRPr="00EA64EE">
              <w:rPr>
                <w:sz w:val="18"/>
              </w:rPr>
              <w:t>C)*</w:t>
            </w:r>
            <w:proofErr w:type="gramEnd"/>
            <w:r w:rsidRPr="00EA64EE">
              <w:rPr>
                <w:sz w:val="18"/>
              </w:rPr>
              <w:t>D)*100,000]</w:t>
            </w:r>
          </w:p>
        </w:tc>
        <w:tc>
          <w:tcPr>
            <w:tcW w:w="2250" w:type="dxa"/>
            <w:gridSpan w:val="2"/>
            <w:tcBorders>
              <w:left w:val="nil"/>
              <w:right w:val="nil"/>
            </w:tcBorders>
            <w:vAlign w:val="bottom"/>
          </w:tcPr>
          <w:p w14:paraId="1ACA390E" w14:textId="77777777" w:rsidR="00376450" w:rsidRPr="00EA64EE" w:rsidRDefault="00376450">
            <w:pPr>
              <w:pStyle w:val="BodyText2"/>
              <w:jc w:val="center"/>
            </w:pPr>
            <w:r w:rsidRPr="00EA64EE">
              <w:t>Age-adjusted rate (using 2000 standard)</w:t>
            </w:r>
          </w:p>
          <w:p w14:paraId="5AFB7F2A" w14:textId="77777777" w:rsidR="00376450" w:rsidRPr="00EA64EE" w:rsidRDefault="00376450">
            <w:pPr>
              <w:jc w:val="center"/>
              <w:rPr>
                <w:sz w:val="18"/>
              </w:rPr>
            </w:pPr>
            <w:r w:rsidRPr="00EA64EE">
              <w:rPr>
                <w:sz w:val="18"/>
              </w:rPr>
              <w:t>=[((B/</w:t>
            </w:r>
            <w:proofErr w:type="gramStart"/>
            <w:r w:rsidRPr="00EA64EE">
              <w:rPr>
                <w:sz w:val="18"/>
              </w:rPr>
              <w:t>C)*</w:t>
            </w:r>
            <w:proofErr w:type="gramEnd"/>
            <w:r w:rsidRPr="00EA64EE">
              <w:rPr>
                <w:sz w:val="18"/>
              </w:rPr>
              <w:t>E)*100,000]</w:t>
            </w:r>
          </w:p>
        </w:tc>
      </w:tr>
      <w:tr w:rsidR="00376450" w:rsidRPr="00EA64EE" w14:paraId="2BEBABA1" w14:textId="77777777">
        <w:trPr>
          <w:gridAfter w:val="1"/>
          <w:wAfter w:w="810" w:type="dxa"/>
          <w:cantSplit/>
        </w:trPr>
        <w:tc>
          <w:tcPr>
            <w:tcW w:w="1098" w:type="dxa"/>
            <w:tcBorders>
              <w:left w:val="nil"/>
              <w:bottom w:val="nil"/>
            </w:tcBorders>
          </w:tcPr>
          <w:p w14:paraId="25975A70" w14:textId="77777777" w:rsidR="00376450" w:rsidRPr="00EA64EE" w:rsidRDefault="00376450">
            <w:pPr>
              <w:ind w:right="72"/>
              <w:jc w:val="right"/>
              <w:rPr>
                <w:sz w:val="20"/>
              </w:rPr>
            </w:pPr>
            <w:r w:rsidRPr="00EA64EE">
              <w:rPr>
                <w:sz w:val="20"/>
              </w:rPr>
              <w:t xml:space="preserve">&lt; 1 </w:t>
            </w:r>
          </w:p>
        </w:tc>
        <w:tc>
          <w:tcPr>
            <w:tcW w:w="990" w:type="dxa"/>
            <w:tcBorders>
              <w:bottom w:val="nil"/>
            </w:tcBorders>
          </w:tcPr>
          <w:p w14:paraId="3A753D00" w14:textId="77777777" w:rsidR="00376450" w:rsidRPr="00EA64EE" w:rsidRDefault="00376450">
            <w:pPr>
              <w:ind w:right="144"/>
              <w:jc w:val="right"/>
              <w:rPr>
                <w:snapToGrid w:val="0"/>
                <w:color w:val="000000"/>
                <w:sz w:val="20"/>
              </w:rPr>
            </w:pPr>
            <w:r w:rsidRPr="00EA64EE">
              <w:rPr>
                <w:snapToGrid w:val="0"/>
                <w:color w:val="000000"/>
                <w:sz w:val="20"/>
              </w:rPr>
              <w:t>418</w:t>
            </w:r>
          </w:p>
        </w:tc>
        <w:tc>
          <w:tcPr>
            <w:tcW w:w="1170" w:type="dxa"/>
            <w:tcBorders>
              <w:bottom w:val="nil"/>
            </w:tcBorders>
          </w:tcPr>
          <w:p w14:paraId="3EB1F953" w14:textId="77777777" w:rsidR="00376450" w:rsidRPr="00EA64EE" w:rsidRDefault="00376450">
            <w:pPr>
              <w:jc w:val="right"/>
              <w:rPr>
                <w:snapToGrid w:val="0"/>
                <w:color w:val="000000"/>
                <w:sz w:val="20"/>
              </w:rPr>
            </w:pPr>
            <w:r w:rsidRPr="00EA64EE">
              <w:rPr>
                <w:snapToGrid w:val="0"/>
                <w:color w:val="000000"/>
                <w:sz w:val="20"/>
              </w:rPr>
              <w:t>79,860</w:t>
            </w:r>
          </w:p>
        </w:tc>
        <w:tc>
          <w:tcPr>
            <w:tcW w:w="1080" w:type="dxa"/>
            <w:tcBorders>
              <w:bottom w:val="nil"/>
            </w:tcBorders>
          </w:tcPr>
          <w:p w14:paraId="4CB6B434" w14:textId="77777777" w:rsidR="00376450" w:rsidRPr="00EA64EE" w:rsidRDefault="00376450">
            <w:pPr>
              <w:jc w:val="right"/>
              <w:rPr>
                <w:sz w:val="20"/>
              </w:rPr>
            </w:pPr>
            <w:r w:rsidRPr="00EA64EE">
              <w:rPr>
                <w:sz w:val="20"/>
              </w:rPr>
              <w:t>0.015343</w:t>
            </w:r>
          </w:p>
        </w:tc>
        <w:tc>
          <w:tcPr>
            <w:tcW w:w="1170" w:type="dxa"/>
            <w:tcBorders>
              <w:bottom w:val="nil"/>
            </w:tcBorders>
          </w:tcPr>
          <w:p w14:paraId="182BFA92" w14:textId="77777777" w:rsidR="00376450" w:rsidRPr="00EA64EE" w:rsidRDefault="00376450">
            <w:pPr>
              <w:jc w:val="right"/>
              <w:rPr>
                <w:sz w:val="20"/>
              </w:rPr>
            </w:pPr>
            <w:r w:rsidRPr="00EA64EE">
              <w:rPr>
                <w:sz w:val="20"/>
              </w:rPr>
              <w:t>0.013818</w:t>
            </w:r>
          </w:p>
        </w:tc>
        <w:tc>
          <w:tcPr>
            <w:tcW w:w="1440" w:type="dxa"/>
            <w:tcBorders>
              <w:bottom w:val="nil"/>
              <w:right w:val="nil"/>
            </w:tcBorders>
          </w:tcPr>
          <w:p w14:paraId="6A38780C" w14:textId="77777777" w:rsidR="00376450" w:rsidRPr="00EA64EE" w:rsidRDefault="00376450" w:rsidP="005202CE">
            <w:pPr>
              <w:jc w:val="right"/>
              <w:rPr>
                <w:snapToGrid w:val="0"/>
                <w:color w:val="000000"/>
                <w:sz w:val="20"/>
              </w:rPr>
            </w:pPr>
            <w:r w:rsidRPr="00EA64EE">
              <w:rPr>
                <w:snapToGrid w:val="0"/>
                <w:color w:val="000000"/>
                <w:sz w:val="20"/>
              </w:rPr>
              <w:t>8.0</w:t>
            </w:r>
          </w:p>
        </w:tc>
        <w:tc>
          <w:tcPr>
            <w:tcW w:w="720" w:type="dxa"/>
            <w:tcBorders>
              <w:left w:val="nil"/>
              <w:bottom w:val="nil"/>
              <w:right w:val="single" w:sz="4" w:space="0" w:color="auto"/>
            </w:tcBorders>
          </w:tcPr>
          <w:p w14:paraId="1362495E" w14:textId="77777777" w:rsidR="00376450" w:rsidRPr="00EA64EE" w:rsidRDefault="00376450">
            <w:pPr>
              <w:ind w:right="144"/>
              <w:jc w:val="right"/>
              <w:rPr>
                <w:snapToGrid w:val="0"/>
                <w:color w:val="000000"/>
                <w:sz w:val="20"/>
              </w:rPr>
            </w:pPr>
          </w:p>
        </w:tc>
        <w:tc>
          <w:tcPr>
            <w:tcW w:w="1440" w:type="dxa"/>
            <w:tcBorders>
              <w:left w:val="nil"/>
              <w:bottom w:val="nil"/>
              <w:right w:val="nil"/>
            </w:tcBorders>
          </w:tcPr>
          <w:p w14:paraId="3CA548EE" w14:textId="77777777" w:rsidR="00376450" w:rsidRPr="00EA64EE" w:rsidRDefault="00376450" w:rsidP="005202CE">
            <w:pPr>
              <w:ind w:right="-108"/>
              <w:jc w:val="right"/>
              <w:rPr>
                <w:snapToGrid w:val="0"/>
                <w:color w:val="000000"/>
                <w:sz w:val="20"/>
              </w:rPr>
            </w:pPr>
            <w:r w:rsidRPr="00EA64EE">
              <w:rPr>
                <w:snapToGrid w:val="0"/>
                <w:color w:val="000000"/>
                <w:sz w:val="20"/>
              </w:rPr>
              <w:t>7.2</w:t>
            </w:r>
          </w:p>
        </w:tc>
      </w:tr>
      <w:tr w:rsidR="00376450" w:rsidRPr="00EA64EE" w14:paraId="60D8A10C" w14:textId="77777777">
        <w:trPr>
          <w:gridAfter w:val="1"/>
          <w:wAfter w:w="810" w:type="dxa"/>
          <w:cantSplit/>
        </w:trPr>
        <w:tc>
          <w:tcPr>
            <w:tcW w:w="1098" w:type="dxa"/>
            <w:tcBorders>
              <w:top w:val="nil"/>
              <w:left w:val="nil"/>
              <w:bottom w:val="nil"/>
            </w:tcBorders>
          </w:tcPr>
          <w:p w14:paraId="0B23F8D0" w14:textId="77777777" w:rsidR="00376450" w:rsidRPr="00EA64EE" w:rsidRDefault="00376450" w:rsidP="00E722A7">
            <w:pPr>
              <w:ind w:right="72"/>
              <w:jc w:val="right"/>
              <w:rPr>
                <w:sz w:val="20"/>
              </w:rPr>
            </w:pPr>
            <w:r w:rsidRPr="00EA64EE">
              <w:rPr>
                <w:sz w:val="20"/>
              </w:rPr>
              <w:t>1</w:t>
            </w:r>
            <w:r w:rsidR="00E722A7" w:rsidRPr="00EA64EE">
              <w:rPr>
                <w:sz w:val="20"/>
              </w:rPr>
              <w:t>-4</w:t>
            </w:r>
            <w:r w:rsidRPr="00EA64EE">
              <w:rPr>
                <w:sz w:val="20"/>
              </w:rPr>
              <w:t xml:space="preserve"> </w:t>
            </w:r>
          </w:p>
        </w:tc>
        <w:tc>
          <w:tcPr>
            <w:tcW w:w="990" w:type="dxa"/>
            <w:tcBorders>
              <w:top w:val="nil"/>
              <w:bottom w:val="nil"/>
            </w:tcBorders>
          </w:tcPr>
          <w:p w14:paraId="7E0CF550" w14:textId="77777777" w:rsidR="00376450" w:rsidRPr="00EA64EE" w:rsidRDefault="00376450">
            <w:pPr>
              <w:ind w:right="144"/>
              <w:jc w:val="right"/>
              <w:rPr>
                <w:snapToGrid w:val="0"/>
                <w:color w:val="000000"/>
                <w:sz w:val="20"/>
              </w:rPr>
            </w:pPr>
            <w:r w:rsidRPr="00EA64EE">
              <w:rPr>
                <w:snapToGrid w:val="0"/>
                <w:color w:val="000000"/>
                <w:sz w:val="20"/>
              </w:rPr>
              <w:t>65</w:t>
            </w:r>
          </w:p>
        </w:tc>
        <w:tc>
          <w:tcPr>
            <w:tcW w:w="1170" w:type="dxa"/>
            <w:tcBorders>
              <w:top w:val="nil"/>
              <w:bottom w:val="nil"/>
            </w:tcBorders>
          </w:tcPr>
          <w:p w14:paraId="522BEF47" w14:textId="77777777" w:rsidR="00376450" w:rsidRPr="00EA64EE" w:rsidRDefault="00376450">
            <w:pPr>
              <w:jc w:val="right"/>
              <w:rPr>
                <w:snapToGrid w:val="0"/>
                <w:color w:val="000000"/>
                <w:sz w:val="20"/>
              </w:rPr>
            </w:pPr>
            <w:r w:rsidRPr="00EA64EE">
              <w:rPr>
                <w:snapToGrid w:val="0"/>
                <w:color w:val="000000"/>
                <w:sz w:val="20"/>
              </w:rPr>
              <w:t>320,000</w:t>
            </w:r>
          </w:p>
        </w:tc>
        <w:tc>
          <w:tcPr>
            <w:tcW w:w="1080" w:type="dxa"/>
            <w:tcBorders>
              <w:top w:val="nil"/>
              <w:bottom w:val="nil"/>
            </w:tcBorders>
          </w:tcPr>
          <w:p w14:paraId="7A876250" w14:textId="77777777" w:rsidR="00376450" w:rsidRPr="00EA64EE" w:rsidRDefault="00376450">
            <w:pPr>
              <w:jc w:val="right"/>
              <w:rPr>
                <w:sz w:val="20"/>
              </w:rPr>
            </w:pPr>
            <w:r w:rsidRPr="00EA64EE">
              <w:rPr>
                <w:sz w:val="20"/>
              </w:rPr>
              <w:t>0.064718</w:t>
            </w:r>
          </w:p>
        </w:tc>
        <w:tc>
          <w:tcPr>
            <w:tcW w:w="1170" w:type="dxa"/>
            <w:tcBorders>
              <w:top w:val="nil"/>
              <w:bottom w:val="nil"/>
            </w:tcBorders>
          </w:tcPr>
          <w:p w14:paraId="36D38A01" w14:textId="77777777" w:rsidR="00376450" w:rsidRPr="00EA64EE" w:rsidRDefault="00376450">
            <w:pPr>
              <w:jc w:val="right"/>
              <w:rPr>
                <w:sz w:val="20"/>
              </w:rPr>
            </w:pPr>
            <w:r w:rsidRPr="00EA64EE">
              <w:rPr>
                <w:sz w:val="20"/>
              </w:rPr>
              <w:t>0.055317</w:t>
            </w:r>
          </w:p>
        </w:tc>
        <w:tc>
          <w:tcPr>
            <w:tcW w:w="1440" w:type="dxa"/>
            <w:tcBorders>
              <w:top w:val="nil"/>
              <w:bottom w:val="nil"/>
              <w:right w:val="nil"/>
            </w:tcBorders>
          </w:tcPr>
          <w:p w14:paraId="6C62146A" w14:textId="77777777" w:rsidR="00376450" w:rsidRPr="00EA64EE" w:rsidRDefault="00376450" w:rsidP="005202CE">
            <w:pPr>
              <w:jc w:val="right"/>
              <w:rPr>
                <w:snapToGrid w:val="0"/>
                <w:color w:val="000000"/>
                <w:sz w:val="20"/>
              </w:rPr>
            </w:pPr>
            <w:r w:rsidRPr="00EA64EE">
              <w:rPr>
                <w:snapToGrid w:val="0"/>
                <w:color w:val="000000"/>
                <w:sz w:val="20"/>
              </w:rPr>
              <w:t>1.3</w:t>
            </w:r>
          </w:p>
        </w:tc>
        <w:tc>
          <w:tcPr>
            <w:tcW w:w="720" w:type="dxa"/>
            <w:tcBorders>
              <w:top w:val="nil"/>
              <w:left w:val="nil"/>
              <w:bottom w:val="nil"/>
              <w:right w:val="single" w:sz="4" w:space="0" w:color="auto"/>
            </w:tcBorders>
          </w:tcPr>
          <w:p w14:paraId="09B60E5D"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2851AFF9" w14:textId="77777777" w:rsidR="00376450" w:rsidRPr="00EA64EE" w:rsidRDefault="00376450" w:rsidP="005202CE">
            <w:pPr>
              <w:ind w:right="-108"/>
              <w:jc w:val="right"/>
              <w:rPr>
                <w:snapToGrid w:val="0"/>
                <w:color w:val="000000"/>
                <w:sz w:val="20"/>
              </w:rPr>
            </w:pPr>
            <w:r w:rsidRPr="00EA64EE">
              <w:rPr>
                <w:snapToGrid w:val="0"/>
                <w:color w:val="000000"/>
                <w:sz w:val="20"/>
              </w:rPr>
              <w:t>1.1</w:t>
            </w:r>
          </w:p>
        </w:tc>
      </w:tr>
      <w:tr w:rsidR="00376450" w:rsidRPr="00EA64EE" w14:paraId="60EBC3B4" w14:textId="77777777">
        <w:trPr>
          <w:gridAfter w:val="1"/>
          <w:wAfter w:w="810" w:type="dxa"/>
          <w:cantSplit/>
        </w:trPr>
        <w:tc>
          <w:tcPr>
            <w:tcW w:w="1098" w:type="dxa"/>
            <w:tcBorders>
              <w:top w:val="nil"/>
              <w:left w:val="nil"/>
              <w:bottom w:val="nil"/>
            </w:tcBorders>
          </w:tcPr>
          <w:p w14:paraId="71A72F09" w14:textId="77777777" w:rsidR="00376450" w:rsidRPr="00EA64EE" w:rsidRDefault="00376450">
            <w:pPr>
              <w:ind w:right="72"/>
              <w:jc w:val="right"/>
              <w:rPr>
                <w:sz w:val="20"/>
              </w:rPr>
            </w:pPr>
            <w:r w:rsidRPr="00EA64EE">
              <w:rPr>
                <w:sz w:val="20"/>
              </w:rPr>
              <w:t xml:space="preserve">5-14 </w:t>
            </w:r>
          </w:p>
        </w:tc>
        <w:tc>
          <w:tcPr>
            <w:tcW w:w="990" w:type="dxa"/>
            <w:tcBorders>
              <w:top w:val="nil"/>
              <w:bottom w:val="nil"/>
            </w:tcBorders>
          </w:tcPr>
          <w:p w14:paraId="35C458C4" w14:textId="77777777" w:rsidR="00376450" w:rsidRPr="00EA64EE" w:rsidRDefault="00376450">
            <w:pPr>
              <w:ind w:right="144"/>
              <w:jc w:val="right"/>
              <w:rPr>
                <w:snapToGrid w:val="0"/>
                <w:color w:val="000000"/>
                <w:sz w:val="20"/>
              </w:rPr>
            </w:pPr>
            <w:r w:rsidRPr="00EA64EE">
              <w:rPr>
                <w:snapToGrid w:val="0"/>
                <w:color w:val="000000"/>
                <w:sz w:val="20"/>
              </w:rPr>
              <w:t>100</w:t>
            </w:r>
          </w:p>
        </w:tc>
        <w:tc>
          <w:tcPr>
            <w:tcW w:w="1170" w:type="dxa"/>
            <w:tcBorders>
              <w:top w:val="nil"/>
              <w:bottom w:val="nil"/>
            </w:tcBorders>
          </w:tcPr>
          <w:p w14:paraId="488E31A4" w14:textId="77777777" w:rsidR="00376450" w:rsidRPr="00EA64EE" w:rsidRDefault="00376450">
            <w:pPr>
              <w:jc w:val="right"/>
              <w:rPr>
                <w:snapToGrid w:val="0"/>
                <w:color w:val="000000"/>
                <w:sz w:val="20"/>
              </w:rPr>
            </w:pPr>
            <w:r w:rsidRPr="00EA64EE">
              <w:rPr>
                <w:snapToGrid w:val="0"/>
                <w:color w:val="000000"/>
                <w:sz w:val="20"/>
              </w:rPr>
              <w:t>806,670</w:t>
            </w:r>
          </w:p>
        </w:tc>
        <w:tc>
          <w:tcPr>
            <w:tcW w:w="1080" w:type="dxa"/>
            <w:tcBorders>
              <w:top w:val="nil"/>
              <w:bottom w:val="nil"/>
            </w:tcBorders>
          </w:tcPr>
          <w:p w14:paraId="121343A3" w14:textId="77777777" w:rsidR="00376450" w:rsidRPr="00EA64EE" w:rsidRDefault="00376450">
            <w:pPr>
              <w:jc w:val="right"/>
              <w:rPr>
                <w:sz w:val="20"/>
              </w:rPr>
            </w:pPr>
            <w:r w:rsidRPr="00EA64EE">
              <w:rPr>
                <w:sz w:val="20"/>
              </w:rPr>
              <w:t>0.170355</w:t>
            </w:r>
          </w:p>
        </w:tc>
        <w:tc>
          <w:tcPr>
            <w:tcW w:w="1170" w:type="dxa"/>
            <w:tcBorders>
              <w:top w:val="nil"/>
              <w:bottom w:val="nil"/>
            </w:tcBorders>
          </w:tcPr>
          <w:p w14:paraId="08167CA4" w14:textId="77777777" w:rsidR="00376450" w:rsidRPr="00EA64EE" w:rsidRDefault="00376450">
            <w:pPr>
              <w:jc w:val="right"/>
              <w:rPr>
                <w:sz w:val="20"/>
              </w:rPr>
            </w:pPr>
            <w:r w:rsidRPr="00EA64EE">
              <w:rPr>
                <w:sz w:val="20"/>
              </w:rPr>
              <w:t>0.145565</w:t>
            </w:r>
          </w:p>
        </w:tc>
        <w:tc>
          <w:tcPr>
            <w:tcW w:w="1440" w:type="dxa"/>
            <w:tcBorders>
              <w:top w:val="nil"/>
              <w:bottom w:val="nil"/>
              <w:right w:val="nil"/>
            </w:tcBorders>
          </w:tcPr>
          <w:p w14:paraId="61B84A6F" w14:textId="77777777" w:rsidR="00376450" w:rsidRPr="00EA64EE" w:rsidRDefault="00376450" w:rsidP="005202CE">
            <w:pPr>
              <w:jc w:val="right"/>
              <w:rPr>
                <w:snapToGrid w:val="0"/>
                <w:color w:val="000000"/>
                <w:sz w:val="20"/>
              </w:rPr>
            </w:pPr>
            <w:r w:rsidRPr="00EA64EE">
              <w:rPr>
                <w:snapToGrid w:val="0"/>
                <w:color w:val="000000"/>
                <w:sz w:val="20"/>
              </w:rPr>
              <w:t>2.1</w:t>
            </w:r>
          </w:p>
        </w:tc>
        <w:tc>
          <w:tcPr>
            <w:tcW w:w="720" w:type="dxa"/>
            <w:tcBorders>
              <w:top w:val="nil"/>
              <w:left w:val="nil"/>
              <w:bottom w:val="nil"/>
              <w:right w:val="single" w:sz="4" w:space="0" w:color="auto"/>
            </w:tcBorders>
          </w:tcPr>
          <w:p w14:paraId="760C80A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8AF8770" w14:textId="77777777" w:rsidR="00376450" w:rsidRPr="00EA64EE" w:rsidRDefault="00376450" w:rsidP="005202CE">
            <w:pPr>
              <w:ind w:right="-108"/>
              <w:jc w:val="right"/>
              <w:rPr>
                <w:snapToGrid w:val="0"/>
                <w:color w:val="000000"/>
                <w:sz w:val="20"/>
              </w:rPr>
            </w:pPr>
            <w:r w:rsidRPr="00EA64EE">
              <w:rPr>
                <w:snapToGrid w:val="0"/>
                <w:color w:val="000000"/>
                <w:sz w:val="20"/>
              </w:rPr>
              <w:t>1.8</w:t>
            </w:r>
          </w:p>
        </w:tc>
      </w:tr>
      <w:tr w:rsidR="00376450" w:rsidRPr="00EA64EE" w14:paraId="0F6BA452" w14:textId="77777777">
        <w:trPr>
          <w:gridAfter w:val="1"/>
          <w:wAfter w:w="810" w:type="dxa"/>
          <w:cantSplit/>
        </w:trPr>
        <w:tc>
          <w:tcPr>
            <w:tcW w:w="1098" w:type="dxa"/>
            <w:tcBorders>
              <w:top w:val="nil"/>
              <w:left w:val="nil"/>
              <w:bottom w:val="nil"/>
            </w:tcBorders>
          </w:tcPr>
          <w:p w14:paraId="4FBFBF6F" w14:textId="77777777" w:rsidR="00376450" w:rsidRPr="00EA64EE" w:rsidRDefault="00376450">
            <w:pPr>
              <w:ind w:right="72"/>
              <w:jc w:val="right"/>
              <w:rPr>
                <w:sz w:val="20"/>
              </w:rPr>
            </w:pPr>
            <w:r w:rsidRPr="00EA64EE">
              <w:rPr>
                <w:sz w:val="20"/>
              </w:rPr>
              <w:t xml:space="preserve">15-24 </w:t>
            </w:r>
          </w:p>
        </w:tc>
        <w:tc>
          <w:tcPr>
            <w:tcW w:w="990" w:type="dxa"/>
            <w:tcBorders>
              <w:top w:val="nil"/>
              <w:bottom w:val="nil"/>
            </w:tcBorders>
          </w:tcPr>
          <w:p w14:paraId="0A1FE683" w14:textId="77777777" w:rsidR="00376450" w:rsidRPr="00EA64EE" w:rsidRDefault="00376450">
            <w:pPr>
              <w:ind w:right="144"/>
              <w:jc w:val="right"/>
              <w:rPr>
                <w:snapToGrid w:val="0"/>
                <w:color w:val="000000"/>
                <w:sz w:val="20"/>
              </w:rPr>
            </w:pPr>
            <w:r w:rsidRPr="00EA64EE">
              <w:rPr>
                <w:snapToGrid w:val="0"/>
                <w:color w:val="000000"/>
                <w:sz w:val="20"/>
              </w:rPr>
              <w:t>407</w:t>
            </w:r>
          </w:p>
        </w:tc>
        <w:tc>
          <w:tcPr>
            <w:tcW w:w="1170" w:type="dxa"/>
            <w:tcBorders>
              <w:top w:val="nil"/>
              <w:bottom w:val="nil"/>
            </w:tcBorders>
          </w:tcPr>
          <w:p w14:paraId="04DAD342" w14:textId="77777777" w:rsidR="00376450" w:rsidRPr="00EA64EE" w:rsidRDefault="00376450">
            <w:pPr>
              <w:jc w:val="right"/>
              <w:rPr>
                <w:snapToGrid w:val="0"/>
                <w:color w:val="000000"/>
                <w:sz w:val="20"/>
              </w:rPr>
            </w:pPr>
            <w:r w:rsidRPr="00EA64EE">
              <w:rPr>
                <w:snapToGrid w:val="0"/>
                <w:color w:val="000000"/>
                <w:sz w:val="20"/>
              </w:rPr>
              <w:t>883,830</w:t>
            </w:r>
          </w:p>
        </w:tc>
        <w:tc>
          <w:tcPr>
            <w:tcW w:w="1080" w:type="dxa"/>
            <w:tcBorders>
              <w:top w:val="nil"/>
              <w:bottom w:val="nil"/>
            </w:tcBorders>
          </w:tcPr>
          <w:p w14:paraId="59E75022" w14:textId="77777777" w:rsidR="00376450" w:rsidRPr="00EA64EE" w:rsidRDefault="00376450">
            <w:pPr>
              <w:jc w:val="right"/>
              <w:rPr>
                <w:sz w:val="20"/>
              </w:rPr>
            </w:pPr>
            <w:r w:rsidRPr="00EA64EE">
              <w:rPr>
                <w:sz w:val="20"/>
              </w:rPr>
              <w:t>0.181677</w:t>
            </w:r>
          </w:p>
        </w:tc>
        <w:tc>
          <w:tcPr>
            <w:tcW w:w="1170" w:type="dxa"/>
            <w:tcBorders>
              <w:top w:val="nil"/>
              <w:bottom w:val="nil"/>
            </w:tcBorders>
          </w:tcPr>
          <w:p w14:paraId="19FA1B4B" w14:textId="77777777" w:rsidR="00376450" w:rsidRPr="00EA64EE" w:rsidRDefault="00376450">
            <w:pPr>
              <w:jc w:val="right"/>
              <w:rPr>
                <w:sz w:val="20"/>
              </w:rPr>
            </w:pPr>
            <w:r w:rsidRPr="00EA64EE">
              <w:rPr>
                <w:sz w:val="20"/>
              </w:rPr>
              <w:t>0.138646</w:t>
            </w:r>
          </w:p>
        </w:tc>
        <w:tc>
          <w:tcPr>
            <w:tcW w:w="1440" w:type="dxa"/>
            <w:tcBorders>
              <w:top w:val="nil"/>
              <w:bottom w:val="nil"/>
              <w:right w:val="nil"/>
            </w:tcBorders>
          </w:tcPr>
          <w:p w14:paraId="2AF5D826" w14:textId="77777777" w:rsidR="00376450" w:rsidRPr="00EA64EE" w:rsidRDefault="00376450" w:rsidP="005202CE">
            <w:pPr>
              <w:jc w:val="right"/>
              <w:rPr>
                <w:snapToGrid w:val="0"/>
                <w:color w:val="000000"/>
                <w:sz w:val="20"/>
              </w:rPr>
            </w:pPr>
            <w:r w:rsidRPr="00EA64EE">
              <w:rPr>
                <w:snapToGrid w:val="0"/>
                <w:color w:val="000000"/>
                <w:sz w:val="20"/>
              </w:rPr>
              <w:t>8.4</w:t>
            </w:r>
          </w:p>
        </w:tc>
        <w:tc>
          <w:tcPr>
            <w:tcW w:w="720" w:type="dxa"/>
            <w:tcBorders>
              <w:top w:val="nil"/>
              <w:left w:val="nil"/>
              <w:bottom w:val="nil"/>
              <w:right w:val="single" w:sz="4" w:space="0" w:color="auto"/>
            </w:tcBorders>
          </w:tcPr>
          <w:p w14:paraId="347203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1505827D" w14:textId="77777777" w:rsidR="00376450" w:rsidRPr="00EA64EE" w:rsidRDefault="00376450" w:rsidP="005202CE">
            <w:pPr>
              <w:ind w:right="-108"/>
              <w:jc w:val="right"/>
              <w:rPr>
                <w:snapToGrid w:val="0"/>
                <w:color w:val="000000"/>
                <w:sz w:val="20"/>
              </w:rPr>
            </w:pPr>
            <w:r w:rsidRPr="00EA64EE">
              <w:rPr>
                <w:snapToGrid w:val="0"/>
                <w:color w:val="000000"/>
                <w:sz w:val="20"/>
              </w:rPr>
              <w:t>6.4</w:t>
            </w:r>
          </w:p>
        </w:tc>
      </w:tr>
      <w:tr w:rsidR="00376450" w:rsidRPr="00EA64EE" w14:paraId="0D9ABA64" w14:textId="77777777">
        <w:trPr>
          <w:gridAfter w:val="1"/>
          <w:wAfter w:w="810" w:type="dxa"/>
          <w:cantSplit/>
        </w:trPr>
        <w:tc>
          <w:tcPr>
            <w:tcW w:w="1098" w:type="dxa"/>
            <w:tcBorders>
              <w:top w:val="nil"/>
              <w:left w:val="nil"/>
              <w:bottom w:val="nil"/>
            </w:tcBorders>
          </w:tcPr>
          <w:p w14:paraId="2F8B8607" w14:textId="77777777" w:rsidR="00376450" w:rsidRPr="00EA64EE" w:rsidRDefault="00376450">
            <w:pPr>
              <w:ind w:right="72"/>
              <w:jc w:val="right"/>
              <w:rPr>
                <w:sz w:val="20"/>
              </w:rPr>
            </w:pPr>
            <w:r w:rsidRPr="00EA64EE">
              <w:rPr>
                <w:sz w:val="20"/>
              </w:rPr>
              <w:t xml:space="preserve">25-34 </w:t>
            </w:r>
          </w:p>
        </w:tc>
        <w:tc>
          <w:tcPr>
            <w:tcW w:w="990" w:type="dxa"/>
            <w:tcBorders>
              <w:top w:val="nil"/>
              <w:bottom w:val="nil"/>
            </w:tcBorders>
          </w:tcPr>
          <w:p w14:paraId="16A182C7" w14:textId="77777777" w:rsidR="00376450" w:rsidRPr="00EA64EE" w:rsidRDefault="00376450">
            <w:pPr>
              <w:ind w:right="144"/>
              <w:jc w:val="right"/>
              <w:rPr>
                <w:snapToGrid w:val="0"/>
                <w:color w:val="000000"/>
                <w:sz w:val="20"/>
              </w:rPr>
            </w:pPr>
            <w:r w:rsidRPr="00EA64EE">
              <w:rPr>
                <w:snapToGrid w:val="0"/>
                <w:color w:val="000000"/>
                <w:sz w:val="20"/>
              </w:rPr>
              <w:t>701</w:t>
            </w:r>
          </w:p>
        </w:tc>
        <w:tc>
          <w:tcPr>
            <w:tcW w:w="1170" w:type="dxa"/>
            <w:tcBorders>
              <w:top w:val="nil"/>
              <w:bottom w:val="nil"/>
            </w:tcBorders>
          </w:tcPr>
          <w:p w14:paraId="4D22C3AA" w14:textId="77777777" w:rsidR="00376450" w:rsidRPr="00EA64EE" w:rsidRDefault="00376450">
            <w:pPr>
              <w:jc w:val="right"/>
              <w:rPr>
                <w:snapToGrid w:val="0"/>
                <w:color w:val="000000"/>
                <w:sz w:val="20"/>
              </w:rPr>
            </w:pPr>
            <w:r w:rsidRPr="00EA64EE">
              <w:rPr>
                <w:snapToGrid w:val="0"/>
                <w:color w:val="000000"/>
                <w:sz w:val="20"/>
              </w:rPr>
              <w:t>1,005,337</w:t>
            </w:r>
          </w:p>
        </w:tc>
        <w:tc>
          <w:tcPr>
            <w:tcW w:w="1080" w:type="dxa"/>
            <w:tcBorders>
              <w:top w:val="nil"/>
              <w:bottom w:val="nil"/>
            </w:tcBorders>
          </w:tcPr>
          <w:p w14:paraId="49B93383" w14:textId="77777777" w:rsidR="00376450" w:rsidRPr="00EA64EE" w:rsidRDefault="00376450">
            <w:pPr>
              <w:jc w:val="right"/>
              <w:rPr>
                <w:sz w:val="20"/>
              </w:rPr>
            </w:pPr>
            <w:r w:rsidRPr="00EA64EE">
              <w:rPr>
                <w:sz w:val="20"/>
              </w:rPr>
              <w:t>0.162066</w:t>
            </w:r>
          </w:p>
        </w:tc>
        <w:tc>
          <w:tcPr>
            <w:tcW w:w="1170" w:type="dxa"/>
            <w:tcBorders>
              <w:top w:val="nil"/>
              <w:bottom w:val="nil"/>
            </w:tcBorders>
          </w:tcPr>
          <w:p w14:paraId="60FA11DD" w14:textId="77777777" w:rsidR="00376450" w:rsidRPr="00EA64EE" w:rsidRDefault="00376450">
            <w:pPr>
              <w:jc w:val="right"/>
              <w:rPr>
                <w:sz w:val="20"/>
              </w:rPr>
            </w:pPr>
            <w:r w:rsidRPr="00EA64EE">
              <w:rPr>
                <w:sz w:val="20"/>
              </w:rPr>
              <w:t>0.135573</w:t>
            </w:r>
          </w:p>
        </w:tc>
        <w:tc>
          <w:tcPr>
            <w:tcW w:w="1440" w:type="dxa"/>
            <w:tcBorders>
              <w:top w:val="nil"/>
              <w:bottom w:val="nil"/>
              <w:right w:val="nil"/>
            </w:tcBorders>
          </w:tcPr>
          <w:p w14:paraId="748C2CFD" w14:textId="77777777" w:rsidR="00376450" w:rsidRPr="00EA64EE" w:rsidRDefault="00376450" w:rsidP="005202CE">
            <w:pPr>
              <w:jc w:val="right"/>
              <w:rPr>
                <w:snapToGrid w:val="0"/>
                <w:color w:val="000000"/>
                <w:sz w:val="20"/>
              </w:rPr>
            </w:pPr>
            <w:r w:rsidRPr="00EA64EE">
              <w:rPr>
                <w:snapToGrid w:val="0"/>
                <w:color w:val="000000"/>
                <w:sz w:val="20"/>
              </w:rPr>
              <w:t>11.3</w:t>
            </w:r>
          </w:p>
        </w:tc>
        <w:tc>
          <w:tcPr>
            <w:tcW w:w="720" w:type="dxa"/>
            <w:tcBorders>
              <w:top w:val="nil"/>
              <w:left w:val="nil"/>
              <w:bottom w:val="nil"/>
              <w:right w:val="single" w:sz="4" w:space="0" w:color="auto"/>
            </w:tcBorders>
          </w:tcPr>
          <w:p w14:paraId="40A6E0B8"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D07C198" w14:textId="77777777" w:rsidR="00376450" w:rsidRPr="00EA64EE" w:rsidRDefault="00376450" w:rsidP="005202CE">
            <w:pPr>
              <w:ind w:right="-108"/>
              <w:jc w:val="right"/>
              <w:rPr>
                <w:snapToGrid w:val="0"/>
                <w:color w:val="000000"/>
                <w:sz w:val="20"/>
              </w:rPr>
            </w:pPr>
            <w:r w:rsidRPr="00EA64EE">
              <w:rPr>
                <w:snapToGrid w:val="0"/>
                <w:color w:val="000000"/>
                <w:sz w:val="20"/>
              </w:rPr>
              <w:t>9.5</w:t>
            </w:r>
          </w:p>
        </w:tc>
      </w:tr>
      <w:tr w:rsidR="00376450" w:rsidRPr="00EA64EE" w14:paraId="6358E6B4" w14:textId="77777777">
        <w:trPr>
          <w:gridAfter w:val="1"/>
          <w:wAfter w:w="810" w:type="dxa"/>
          <w:cantSplit/>
        </w:trPr>
        <w:tc>
          <w:tcPr>
            <w:tcW w:w="1098" w:type="dxa"/>
            <w:tcBorders>
              <w:top w:val="nil"/>
              <w:left w:val="nil"/>
              <w:bottom w:val="nil"/>
            </w:tcBorders>
          </w:tcPr>
          <w:p w14:paraId="03ED3D76" w14:textId="77777777" w:rsidR="00376450" w:rsidRPr="00EA64EE" w:rsidRDefault="00376450" w:rsidP="00E722A7">
            <w:pPr>
              <w:ind w:right="72"/>
              <w:jc w:val="right"/>
              <w:rPr>
                <w:sz w:val="20"/>
              </w:rPr>
            </w:pPr>
            <w:r w:rsidRPr="00EA64EE">
              <w:rPr>
                <w:sz w:val="20"/>
              </w:rPr>
              <w:t>35</w:t>
            </w:r>
            <w:r w:rsidR="00E722A7" w:rsidRPr="00EA64EE">
              <w:rPr>
                <w:sz w:val="20"/>
              </w:rPr>
              <w:t>-4</w:t>
            </w:r>
            <w:r w:rsidRPr="00EA64EE">
              <w:rPr>
                <w:sz w:val="20"/>
              </w:rPr>
              <w:t>4</w:t>
            </w:r>
          </w:p>
        </w:tc>
        <w:tc>
          <w:tcPr>
            <w:tcW w:w="990" w:type="dxa"/>
            <w:tcBorders>
              <w:top w:val="nil"/>
              <w:bottom w:val="nil"/>
            </w:tcBorders>
          </w:tcPr>
          <w:p w14:paraId="3F5B9502" w14:textId="77777777" w:rsidR="00376450" w:rsidRPr="00EA64EE" w:rsidRDefault="00376450">
            <w:pPr>
              <w:ind w:right="144"/>
              <w:jc w:val="right"/>
              <w:rPr>
                <w:snapToGrid w:val="0"/>
                <w:color w:val="000000"/>
                <w:sz w:val="20"/>
              </w:rPr>
            </w:pPr>
            <w:r w:rsidRPr="00EA64EE">
              <w:rPr>
                <w:snapToGrid w:val="0"/>
                <w:color w:val="000000"/>
                <w:sz w:val="20"/>
              </w:rPr>
              <w:t>1,696</w:t>
            </w:r>
          </w:p>
        </w:tc>
        <w:tc>
          <w:tcPr>
            <w:tcW w:w="1170" w:type="dxa"/>
            <w:tcBorders>
              <w:top w:val="nil"/>
              <w:bottom w:val="nil"/>
            </w:tcBorders>
          </w:tcPr>
          <w:p w14:paraId="37704FF5" w14:textId="77777777" w:rsidR="00376450" w:rsidRPr="00EA64EE" w:rsidRDefault="00376450">
            <w:pPr>
              <w:jc w:val="right"/>
              <w:rPr>
                <w:snapToGrid w:val="0"/>
                <w:color w:val="000000"/>
                <w:sz w:val="20"/>
              </w:rPr>
            </w:pPr>
            <w:r w:rsidRPr="00EA64EE">
              <w:rPr>
                <w:snapToGrid w:val="0"/>
                <w:color w:val="000000"/>
                <w:sz w:val="20"/>
              </w:rPr>
              <w:t>1,019,365</w:t>
            </w:r>
          </w:p>
        </w:tc>
        <w:tc>
          <w:tcPr>
            <w:tcW w:w="1080" w:type="dxa"/>
            <w:tcBorders>
              <w:top w:val="nil"/>
              <w:bottom w:val="nil"/>
            </w:tcBorders>
          </w:tcPr>
          <w:p w14:paraId="6AB848DC" w14:textId="77777777" w:rsidR="00376450" w:rsidRPr="00EA64EE" w:rsidRDefault="00376450">
            <w:pPr>
              <w:jc w:val="right"/>
              <w:rPr>
                <w:sz w:val="20"/>
              </w:rPr>
            </w:pPr>
            <w:r w:rsidRPr="00EA64EE">
              <w:rPr>
                <w:sz w:val="20"/>
              </w:rPr>
              <w:t>0.139237</w:t>
            </w:r>
          </w:p>
        </w:tc>
        <w:tc>
          <w:tcPr>
            <w:tcW w:w="1170" w:type="dxa"/>
            <w:tcBorders>
              <w:top w:val="nil"/>
              <w:bottom w:val="nil"/>
            </w:tcBorders>
          </w:tcPr>
          <w:p w14:paraId="3AD01E7A" w14:textId="77777777" w:rsidR="00376450" w:rsidRPr="00EA64EE" w:rsidRDefault="00376450">
            <w:pPr>
              <w:jc w:val="right"/>
              <w:rPr>
                <w:sz w:val="20"/>
              </w:rPr>
            </w:pPr>
            <w:r w:rsidRPr="00EA64EE">
              <w:rPr>
                <w:sz w:val="20"/>
              </w:rPr>
              <w:t>0.162613</w:t>
            </w:r>
          </w:p>
        </w:tc>
        <w:tc>
          <w:tcPr>
            <w:tcW w:w="1440" w:type="dxa"/>
            <w:tcBorders>
              <w:top w:val="nil"/>
              <w:bottom w:val="nil"/>
              <w:right w:val="nil"/>
            </w:tcBorders>
          </w:tcPr>
          <w:p w14:paraId="5D2E0024" w14:textId="77777777" w:rsidR="00376450" w:rsidRPr="00EA64EE" w:rsidRDefault="00376450" w:rsidP="005202CE">
            <w:pPr>
              <w:jc w:val="right"/>
              <w:rPr>
                <w:snapToGrid w:val="0"/>
                <w:color w:val="000000"/>
                <w:sz w:val="20"/>
              </w:rPr>
            </w:pPr>
            <w:r w:rsidRPr="00EA64EE">
              <w:rPr>
                <w:snapToGrid w:val="0"/>
                <w:color w:val="000000"/>
                <w:sz w:val="20"/>
              </w:rPr>
              <w:t>23.2</w:t>
            </w:r>
          </w:p>
        </w:tc>
        <w:tc>
          <w:tcPr>
            <w:tcW w:w="720" w:type="dxa"/>
            <w:tcBorders>
              <w:top w:val="nil"/>
              <w:left w:val="nil"/>
              <w:bottom w:val="nil"/>
              <w:right w:val="single" w:sz="4" w:space="0" w:color="auto"/>
            </w:tcBorders>
          </w:tcPr>
          <w:p w14:paraId="48C84C67"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727F7C4" w14:textId="77777777" w:rsidR="00376450" w:rsidRPr="00EA64EE" w:rsidRDefault="00376450" w:rsidP="005202CE">
            <w:pPr>
              <w:ind w:right="-108"/>
              <w:jc w:val="right"/>
              <w:rPr>
                <w:snapToGrid w:val="0"/>
                <w:color w:val="000000"/>
                <w:sz w:val="20"/>
              </w:rPr>
            </w:pPr>
            <w:r w:rsidRPr="00EA64EE">
              <w:rPr>
                <w:snapToGrid w:val="0"/>
                <w:color w:val="000000"/>
                <w:sz w:val="20"/>
              </w:rPr>
              <w:t>27.1</w:t>
            </w:r>
          </w:p>
        </w:tc>
      </w:tr>
      <w:tr w:rsidR="00376450" w:rsidRPr="00EA64EE" w14:paraId="789F4350" w14:textId="77777777">
        <w:trPr>
          <w:gridAfter w:val="1"/>
          <w:wAfter w:w="810" w:type="dxa"/>
          <w:cantSplit/>
        </w:trPr>
        <w:tc>
          <w:tcPr>
            <w:tcW w:w="1098" w:type="dxa"/>
            <w:tcBorders>
              <w:top w:val="nil"/>
              <w:left w:val="nil"/>
              <w:bottom w:val="nil"/>
            </w:tcBorders>
          </w:tcPr>
          <w:p w14:paraId="649772B0" w14:textId="77777777" w:rsidR="00376450" w:rsidRPr="00EA64EE" w:rsidRDefault="00376450">
            <w:pPr>
              <w:ind w:right="72"/>
              <w:jc w:val="right"/>
              <w:rPr>
                <w:sz w:val="20"/>
              </w:rPr>
            </w:pPr>
            <w:r w:rsidRPr="00EA64EE">
              <w:rPr>
                <w:sz w:val="20"/>
              </w:rPr>
              <w:t>45-54</w:t>
            </w:r>
          </w:p>
        </w:tc>
        <w:tc>
          <w:tcPr>
            <w:tcW w:w="990" w:type="dxa"/>
            <w:tcBorders>
              <w:top w:val="nil"/>
              <w:bottom w:val="nil"/>
            </w:tcBorders>
          </w:tcPr>
          <w:p w14:paraId="2117A7FA" w14:textId="77777777" w:rsidR="00376450" w:rsidRPr="00EA64EE" w:rsidRDefault="00376450">
            <w:pPr>
              <w:ind w:right="144"/>
              <w:jc w:val="right"/>
              <w:rPr>
                <w:snapToGrid w:val="0"/>
                <w:color w:val="000000"/>
                <w:sz w:val="20"/>
              </w:rPr>
            </w:pPr>
            <w:r w:rsidRPr="00EA64EE">
              <w:rPr>
                <w:snapToGrid w:val="0"/>
                <w:color w:val="000000"/>
                <w:sz w:val="20"/>
              </w:rPr>
              <w:t>2,870</w:t>
            </w:r>
          </w:p>
        </w:tc>
        <w:tc>
          <w:tcPr>
            <w:tcW w:w="1170" w:type="dxa"/>
            <w:tcBorders>
              <w:top w:val="nil"/>
              <w:bottom w:val="nil"/>
            </w:tcBorders>
          </w:tcPr>
          <w:p w14:paraId="2393D3BA" w14:textId="77777777" w:rsidR="00376450" w:rsidRPr="00EA64EE" w:rsidRDefault="00376450">
            <w:pPr>
              <w:jc w:val="right"/>
              <w:rPr>
                <w:snapToGrid w:val="0"/>
                <w:color w:val="000000"/>
                <w:sz w:val="20"/>
              </w:rPr>
            </w:pPr>
            <w:r w:rsidRPr="00EA64EE">
              <w:rPr>
                <w:snapToGrid w:val="0"/>
                <w:color w:val="000000"/>
                <w:sz w:val="20"/>
              </w:rPr>
              <w:t>818,660</w:t>
            </w:r>
          </w:p>
        </w:tc>
        <w:tc>
          <w:tcPr>
            <w:tcW w:w="1080" w:type="dxa"/>
            <w:tcBorders>
              <w:top w:val="nil"/>
              <w:bottom w:val="nil"/>
            </w:tcBorders>
          </w:tcPr>
          <w:p w14:paraId="792E38FE" w14:textId="77777777" w:rsidR="00376450" w:rsidRPr="00EA64EE" w:rsidRDefault="00376450">
            <w:pPr>
              <w:jc w:val="right"/>
              <w:rPr>
                <w:sz w:val="20"/>
              </w:rPr>
            </w:pPr>
            <w:r w:rsidRPr="00EA64EE">
              <w:rPr>
                <w:sz w:val="20"/>
              </w:rPr>
              <w:t>0.117811</w:t>
            </w:r>
          </w:p>
        </w:tc>
        <w:tc>
          <w:tcPr>
            <w:tcW w:w="1170" w:type="dxa"/>
            <w:tcBorders>
              <w:top w:val="nil"/>
              <w:bottom w:val="nil"/>
            </w:tcBorders>
          </w:tcPr>
          <w:p w14:paraId="7D4D71D7" w14:textId="77777777" w:rsidR="00376450" w:rsidRPr="00EA64EE" w:rsidRDefault="00376450">
            <w:pPr>
              <w:jc w:val="right"/>
              <w:rPr>
                <w:sz w:val="20"/>
              </w:rPr>
            </w:pPr>
            <w:r w:rsidRPr="00EA64EE">
              <w:rPr>
                <w:sz w:val="20"/>
              </w:rPr>
              <w:t>0.134834</w:t>
            </w:r>
          </w:p>
        </w:tc>
        <w:tc>
          <w:tcPr>
            <w:tcW w:w="1440" w:type="dxa"/>
            <w:tcBorders>
              <w:top w:val="nil"/>
              <w:bottom w:val="nil"/>
              <w:right w:val="nil"/>
            </w:tcBorders>
          </w:tcPr>
          <w:p w14:paraId="1F1531D4" w14:textId="77777777" w:rsidR="00376450" w:rsidRPr="00EA64EE" w:rsidRDefault="00376450" w:rsidP="005202CE">
            <w:pPr>
              <w:jc w:val="right"/>
              <w:rPr>
                <w:snapToGrid w:val="0"/>
                <w:color w:val="000000"/>
                <w:sz w:val="20"/>
              </w:rPr>
            </w:pPr>
            <w:r w:rsidRPr="00EA64EE">
              <w:rPr>
                <w:snapToGrid w:val="0"/>
                <w:color w:val="000000"/>
                <w:sz w:val="20"/>
              </w:rPr>
              <w:t>41.3</w:t>
            </w:r>
          </w:p>
        </w:tc>
        <w:tc>
          <w:tcPr>
            <w:tcW w:w="720" w:type="dxa"/>
            <w:tcBorders>
              <w:top w:val="nil"/>
              <w:left w:val="nil"/>
              <w:bottom w:val="nil"/>
              <w:right w:val="single" w:sz="4" w:space="0" w:color="auto"/>
            </w:tcBorders>
          </w:tcPr>
          <w:p w14:paraId="0B255B13"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33239F33" w14:textId="77777777" w:rsidR="00376450" w:rsidRPr="00EA64EE" w:rsidRDefault="00376450" w:rsidP="005202CE">
            <w:pPr>
              <w:ind w:right="-108"/>
              <w:jc w:val="right"/>
              <w:rPr>
                <w:snapToGrid w:val="0"/>
                <w:color w:val="000000"/>
                <w:sz w:val="20"/>
              </w:rPr>
            </w:pPr>
            <w:r w:rsidRPr="00EA64EE">
              <w:rPr>
                <w:snapToGrid w:val="0"/>
                <w:color w:val="000000"/>
                <w:sz w:val="20"/>
              </w:rPr>
              <w:t>47.3</w:t>
            </w:r>
          </w:p>
        </w:tc>
      </w:tr>
      <w:tr w:rsidR="00376450" w:rsidRPr="00EA64EE" w14:paraId="1B5A59C0" w14:textId="77777777">
        <w:trPr>
          <w:gridAfter w:val="1"/>
          <w:wAfter w:w="810" w:type="dxa"/>
          <w:cantSplit/>
        </w:trPr>
        <w:tc>
          <w:tcPr>
            <w:tcW w:w="1098" w:type="dxa"/>
            <w:tcBorders>
              <w:top w:val="nil"/>
              <w:left w:val="nil"/>
              <w:bottom w:val="nil"/>
            </w:tcBorders>
          </w:tcPr>
          <w:p w14:paraId="10E64176" w14:textId="77777777" w:rsidR="00376450" w:rsidRPr="00EA64EE" w:rsidRDefault="00376450">
            <w:pPr>
              <w:ind w:right="72"/>
              <w:jc w:val="right"/>
              <w:rPr>
                <w:sz w:val="20"/>
              </w:rPr>
            </w:pPr>
            <w:r w:rsidRPr="00EA64EE">
              <w:rPr>
                <w:sz w:val="20"/>
              </w:rPr>
              <w:t>55-64</w:t>
            </w:r>
          </w:p>
        </w:tc>
        <w:tc>
          <w:tcPr>
            <w:tcW w:w="990" w:type="dxa"/>
            <w:tcBorders>
              <w:top w:val="nil"/>
              <w:bottom w:val="nil"/>
            </w:tcBorders>
          </w:tcPr>
          <w:p w14:paraId="6C6A06D5" w14:textId="77777777" w:rsidR="00376450" w:rsidRPr="00EA64EE" w:rsidRDefault="00376450">
            <w:pPr>
              <w:ind w:right="144"/>
              <w:jc w:val="right"/>
              <w:rPr>
                <w:snapToGrid w:val="0"/>
                <w:color w:val="000000"/>
                <w:sz w:val="20"/>
              </w:rPr>
            </w:pPr>
            <w:r w:rsidRPr="00EA64EE">
              <w:rPr>
                <w:snapToGrid w:val="0"/>
                <w:color w:val="000000"/>
                <w:sz w:val="20"/>
              </w:rPr>
              <w:t>4,561</w:t>
            </w:r>
          </w:p>
        </w:tc>
        <w:tc>
          <w:tcPr>
            <w:tcW w:w="1170" w:type="dxa"/>
            <w:tcBorders>
              <w:top w:val="nil"/>
              <w:bottom w:val="nil"/>
            </w:tcBorders>
          </w:tcPr>
          <w:p w14:paraId="3A9517B5" w14:textId="77777777" w:rsidR="00376450" w:rsidRPr="00EA64EE" w:rsidRDefault="00376450">
            <w:pPr>
              <w:jc w:val="right"/>
              <w:rPr>
                <w:snapToGrid w:val="0"/>
                <w:color w:val="000000"/>
                <w:sz w:val="20"/>
              </w:rPr>
            </w:pPr>
            <w:r w:rsidRPr="00EA64EE">
              <w:rPr>
                <w:snapToGrid w:val="0"/>
                <w:color w:val="000000"/>
                <w:sz w:val="20"/>
              </w:rPr>
              <w:t>495,555</w:t>
            </w:r>
          </w:p>
        </w:tc>
        <w:tc>
          <w:tcPr>
            <w:tcW w:w="1080" w:type="dxa"/>
            <w:tcBorders>
              <w:top w:val="nil"/>
              <w:bottom w:val="nil"/>
            </w:tcBorders>
          </w:tcPr>
          <w:p w14:paraId="04BB5E30" w14:textId="77777777" w:rsidR="00376450" w:rsidRPr="00EA64EE" w:rsidRDefault="00376450">
            <w:pPr>
              <w:jc w:val="right"/>
              <w:rPr>
                <w:sz w:val="20"/>
              </w:rPr>
            </w:pPr>
            <w:r w:rsidRPr="00EA64EE">
              <w:rPr>
                <w:sz w:val="20"/>
              </w:rPr>
              <w:t>0.080294</w:t>
            </w:r>
          </w:p>
        </w:tc>
        <w:tc>
          <w:tcPr>
            <w:tcW w:w="1170" w:type="dxa"/>
            <w:tcBorders>
              <w:top w:val="nil"/>
              <w:bottom w:val="nil"/>
            </w:tcBorders>
          </w:tcPr>
          <w:p w14:paraId="23190C57" w14:textId="77777777" w:rsidR="00376450" w:rsidRPr="00EA64EE" w:rsidRDefault="00376450">
            <w:pPr>
              <w:jc w:val="right"/>
              <w:rPr>
                <w:sz w:val="20"/>
              </w:rPr>
            </w:pPr>
            <w:r w:rsidRPr="00EA64EE">
              <w:rPr>
                <w:sz w:val="20"/>
              </w:rPr>
              <w:t>0.087247</w:t>
            </w:r>
          </w:p>
        </w:tc>
        <w:tc>
          <w:tcPr>
            <w:tcW w:w="1440" w:type="dxa"/>
            <w:tcBorders>
              <w:top w:val="nil"/>
              <w:bottom w:val="nil"/>
              <w:right w:val="nil"/>
            </w:tcBorders>
          </w:tcPr>
          <w:p w14:paraId="12FB223A" w14:textId="77777777" w:rsidR="00376450" w:rsidRPr="00EA64EE" w:rsidRDefault="00376450" w:rsidP="005202CE">
            <w:pPr>
              <w:jc w:val="right"/>
              <w:rPr>
                <w:snapToGrid w:val="0"/>
                <w:color w:val="000000"/>
                <w:sz w:val="20"/>
              </w:rPr>
            </w:pPr>
            <w:r w:rsidRPr="00EA64EE">
              <w:rPr>
                <w:snapToGrid w:val="0"/>
                <w:color w:val="000000"/>
                <w:sz w:val="20"/>
              </w:rPr>
              <w:t>73.9</w:t>
            </w:r>
          </w:p>
        </w:tc>
        <w:tc>
          <w:tcPr>
            <w:tcW w:w="720" w:type="dxa"/>
            <w:tcBorders>
              <w:top w:val="nil"/>
              <w:left w:val="nil"/>
              <w:bottom w:val="nil"/>
              <w:right w:val="single" w:sz="4" w:space="0" w:color="auto"/>
            </w:tcBorders>
          </w:tcPr>
          <w:p w14:paraId="475CBC86"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BB93606" w14:textId="77777777" w:rsidR="00376450" w:rsidRPr="00EA64EE" w:rsidRDefault="00376450" w:rsidP="005202CE">
            <w:pPr>
              <w:ind w:right="-108"/>
              <w:jc w:val="right"/>
              <w:rPr>
                <w:snapToGrid w:val="0"/>
                <w:color w:val="000000"/>
                <w:sz w:val="20"/>
              </w:rPr>
            </w:pPr>
            <w:r w:rsidRPr="00EA64EE">
              <w:rPr>
                <w:snapToGrid w:val="0"/>
                <w:color w:val="000000"/>
                <w:sz w:val="20"/>
              </w:rPr>
              <w:t>80.3</w:t>
            </w:r>
          </w:p>
        </w:tc>
      </w:tr>
      <w:tr w:rsidR="00376450" w:rsidRPr="00EA64EE" w14:paraId="6D595CC1" w14:textId="77777777">
        <w:trPr>
          <w:gridAfter w:val="1"/>
          <w:wAfter w:w="810" w:type="dxa"/>
          <w:cantSplit/>
        </w:trPr>
        <w:tc>
          <w:tcPr>
            <w:tcW w:w="1098" w:type="dxa"/>
            <w:tcBorders>
              <w:top w:val="nil"/>
              <w:left w:val="nil"/>
              <w:bottom w:val="nil"/>
            </w:tcBorders>
          </w:tcPr>
          <w:p w14:paraId="7431DEDB" w14:textId="77777777" w:rsidR="00376450" w:rsidRPr="00EA64EE" w:rsidRDefault="00376450">
            <w:pPr>
              <w:ind w:right="72"/>
              <w:jc w:val="right"/>
              <w:rPr>
                <w:sz w:val="20"/>
              </w:rPr>
            </w:pPr>
            <w:r w:rsidRPr="00EA64EE">
              <w:rPr>
                <w:sz w:val="20"/>
              </w:rPr>
              <w:t>65-74</w:t>
            </w:r>
          </w:p>
        </w:tc>
        <w:tc>
          <w:tcPr>
            <w:tcW w:w="990" w:type="dxa"/>
            <w:tcBorders>
              <w:top w:val="nil"/>
              <w:bottom w:val="nil"/>
            </w:tcBorders>
          </w:tcPr>
          <w:p w14:paraId="383F7C08" w14:textId="77777777" w:rsidR="00376450" w:rsidRPr="00EA64EE" w:rsidRDefault="00376450">
            <w:pPr>
              <w:ind w:right="144"/>
              <w:jc w:val="right"/>
              <w:rPr>
                <w:snapToGrid w:val="0"/>
                <w:color w:val="000000"/>
                <w:sz w:val="20"/>
              </w:rPr>
            </w:pPr>
            <w:r w:rsidRPr="00EA64EE">
              <w:rPr>
                <w:snapToGrid w:val="0"/>
                <w:color w:val="000000"/>
                <w:sz w:val="20"/>
              </w:rPr>
              <w:t>9,782</w:t>
            </w:r>
          </w:p>
        </w:tc>
        <w:tc>
          <w:tcPr>
            <w:tcW w:w="1170" w:type="dxa"/>
            <w:tcBorders>
              <w:top w:val="nil"/>
              <w:bottom w:val="nil"/>
            </w:tcBorders>
          </w:tcPr>
          <w:p w14:paraId="76861E23" w14:textId="77777777" w:rsidR="00376450" w:rsidRPr="00EA64EE" w:rsidRDefault="00376450">
            <w:pPr>
              <w:jc w:val="right"/>
              <w:rPr>
                <w:snapToGrid w:val="0"/>
                <w:color w:val="000000"/>
                <w:sz w:val="20"/>
              </w:rPr>
            </w:pPr>
            <w:r w:rsidRPr="00EA64EE">
              <w:rPr>
                <w:snapToGrid w:val="0"/>
                <w:color w:val="000000"/>
                <w:sz w:val="20"/>
              </w:rPr>
              <w:t>442,003</w:t>
            </w:r>
          </w:p>
        </w:tc>
        <w:tc>
          <w:tcPr>
            <w:tcW w:w="1080" w:type="dxa"/>
            <w:tcBorders>
              <w:top w:val="nil"/>
              <w:bottom w:val="nil"/>
            </w:tcBorders>
          </w:tcPr>
          <w:p w14:paraId="123F1FC0" w14:textId="77777777" w:rsidR="00376450" w:rsidRPr="00EA64EE" w:rsidRDefault="00376450">
            <w:pPr>
              <w:jc w:val="right"/>
              <w:rPr>
                <w:sz w:val="20"/>
              </w:rPr>
            </w:pPr>
            <w:r w:rsidRPr="00EA64EE">
              <w:rPr>
                <w:sz w:val="20"/>
              </w:rPr>
              <w:t>0.048426</w:t>
            </w:r>
          </w:p>
        </w:tc>
        <w:tc>
          <w:tcPr>
            <w:tcW w:w="1170" w:type="dxa"/>
            <w:tcBorders>
              <w:top w:val="nil"/>
              <w:bottom w:val="nil"/>
            </w:tcBorders>
          </w:tcPr>
          <w:p w14:paraId="1AB1C61E" w14:textId="77777777" w:rsidR="00376450" w:rsidRPr="00EA64EE" w:rsidRDefault="00376450">
            <w:pPr>
              <w:jc w:val="right"/>
              <w:rPr>
                <w:sz w:val="20"/>
              </w:rPr>
            </w:pPr>
            <w:r w:rsidRPr="00EA64EE">
              <w:rPr>
                <w:sz w:val="20"/>
              </w:rPr>
              <w:t>0.066037</w:t>
            </w:r>
          </w:p>
        </w:tc>
        <w:tc>
          <w:tcPr>
            <w:tcW w:w="1440" w:type="dxa"/>
            <w:tcBorders>
              <w:top w:val="nil"/>
              <w:bottom w:val="nil"/>
              <w:right w:val="nil"/>
            </w:tcBorders>
          </w:tcPr>
          <w:p w14:paraId="310A3DAC" w14:textId="77777777" w:rsidR="00376450" w:rsidRPr="00EA64EE" w:rsidRDefault="00376450" w:rsidP="005202CE">
            <w:pPr>
              <w:jc w:val="right"/>
              <w:rPr>
                <w:snapToGrid w:val="0"/>
                <w:color w:val="000000"/>
                <w:sz w:val="20"/>
              </w:rPr>
            </w:pPr>
            <w:r w:rsidRPr="00EA64EE">
              <w:rPr>
                <w:snapToGrid w:val="0"/>
                <w:color w:val="000000"/>
                <w:sz w:val="20"/>
              </w:rPr>
              <w:t>107.2</w:t>
            </w:r>
          </w:p>
        </w:tc>
        <w:tc>
          <w:tcPr>
            <w:tcW w:w="720" w:type="dxa"/>
            <w:tcBorders>
              <w:top w:val="nil"/>
              <w:left w:val="nil"/>
              <w:bottom w:val="nil"/>
              <w:right w:val="single" w:sz="4" w:space="0" w:color="auto"/>
            </w:tcBorders>
          </w:tcPr>
          <w:p w14:paraId="70ECC1FA"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5DA9380" w14:textId="77777777" w:rsidR="00376450" w:rsidRPr="00EA64EE" w:rsidRDefault="00376450" w:rsidP="005202CE">
            <w:pPr>
              <w:ind w:right="-108"/>
              <w:jc w:val="right"/>
              <w:rPr>
                <w:snapToGrid w:val="0"/>
                <w:color w:val="000000"/>
                <w:sz w:val="20"/>
              </w:rPr>
            </w:pPr>
            <w:r w:rsidRPr="00EA64EE">
              <w:rPr>
                <w:snapToGrid w:val="0"/>
                <w:color w:val="000000"/>
                <w:sz w:val="20"/>
              </w:rPr>
              <w:t>146.1</w:t>
            </w:r>
          </w:p>
        </w:tc>
      </w:tr>
      <w:tr w:rsidR="00376450" w:rsidRPr="00EA64EE" w14:paraId="35B480EF" w14:textId="77777777">
        <w:trPr>
          <w:gridAfter w:val="1"/>
          <w:wAfter w:w="810" w:type="dxa"/>
          <w:cantSplit/>
        </w:trPr>
        <w:tc>
          <w:tcPr>
            <w:tcW w:w="1098" w:type="dxa"/>
            <w:tcBorders>
              <w:top w:val="nil"/>
              <w:left w:val="nil"/>
              <w:bottom w:val="nil"/>
            </w:tcBorders>
          </w:tcPr>
          <w:p w14:paraId="18484E5A" w14:textId="77777777" w:rsidR="00376450" w:rsidRPr="00EA64EE" w:rsidRDefault="00376450">
            <w:pPr>
              <w:ind w:right="72"/>
              <w:jc w:val="right"/>
              <w:rPr>
                <w:sz w:val="20"/>
              </w:rPr>
            </w:pPr>
            <w:r w:rsidRPr="00EA64EE">
              <w:rPr>
                <w:sz w:val="20"/>
              </w:rPr>
              <w:t>75-84</w:t>
            </w:r>
          </w:p>
        </w:tc>
        <w:tc>
          <w:tcPr>
            <w:tcW w:w="990" w:type="dxa"/>
            <w:tcBorders>
              <w:top w:val="nil"/>
              <w:bottom w:val="nil"/>
            </w:tcBorders>
          </w:tcPr>
          <w:p w14:paraId="28F29E73" w14:textId="77777777" w:rsidR="00376450" w:rsidRPr="00EA64EE" w:rsidRDefault="00376450">
            <w:pPr>
              <w:ind w:right="144"/>
              <w:jc w:val="right"/>
              <w:rPr>
                <w:snapToGrid w:val="0"/>
                <w:color w:val="000000"/>
                <w:sz w:val="20"/>
              </w:rPr>
            </w:pPr>
            <w:r w:rsidRPr="00EA64EE">
              <w:rPr>
                <w:snapToGrid w:val="0"/>
                <w:color w:val="000000"/>
                <w:sz w:val="20"/>
              </w:rPr>
              <w:t>17,397</w:t>
            </w:r>
          </w:p>
        </w:tc>
        <w:tc>
          <w:tcPr>
            <w:tcW w:w="1170" w:type="dxa"/>
            <w:tcBorders>
              <w:top w:val="nil"/>
              <w:bottom w:val="nil"/>
            </w:tcBorders>
          </w:tcPr>
          <w:p w14:paraId="7EB56DC0" w14:textId="77777777" w:rsidR="00376450" w:rsidRPr="00EA64EE" w:rsidRDefault="00376450">
            <w:pPr>
              <w:jc w:val="right"/>
              <w:rPr>
                <w:snapToGrid w:val="0"/>
                <w:color w:val="000000"/>
                <w:sz w:val="20"/>
              </w:rPr>
            </w:pPr>
            <w:r w:rsidRPr="00EA64EE">
              <w:rPr>
                <w:snapToGrid w:val="0"/>
                <w:color w:val="000000"/>
                <w:sz w:val="20"/>
              </w:rPr>
              <w:t>299,482</w:t>
            </w:r>
          </w:p>
        </w:tc>
        <w:tc>
          <w:tcPr>
            <w:tcW w:w="1080" w:type="dxa"/>
            <w:tcBorders>
              <w:top w:val="nil"/>
              <w:bottom w:val="nil"/>
            </w:tcBorders>
          </w:tcPr>
          <w:p w14:paraId="11406600" w14:textId="77777777" w:rsidR="00376450" w:rsidRPr="00EA64EE" w:rsidRDefault="00376450">
            <w:pPr>
              <w:jc w:val="right"/>
              <w:rPr>
                <w:sz w:val="20"/>
              </w:rPr>
            </w:pPr>
            <w:r w:rsidRPr="00EA64EE">
              <w:rPr>
                <w:sz w:val="20"/>
              </w:rPr>
              <w:t>0.017303</w:t>
            </w:r>
          </w:p>
        </w:tc>
        <w:tc>
          <w:tcPr>
            <w:tcW w:w="1170" w:type="dxa"/>
            <w:tcBorders>
              <w:top w:val="nil"/>
              <w:bottom w:val="nil"/>
            </w:tcBorders>
          </w:tcPr>
          <w:p w14:paraId="6E95BC3A" w14:textId="77777777" w:rsidR="00376450" w:rsidRPr="00EA64EE" w:rsidRDefault="00376450">
            <w:pPr>
              <w:jc w:val="right"/>
              <w:rPr>
                <w:sz w:val="20"/>
              </w:rPr>
            </w:pPr>
            <w:r w:rsidRPr="00EA64EE">
              <w:rPr>
                <w:sz w:val="20"/>
              </w:rPr>
              <w:t>0.044842</w:t>
            </w:r>
          </w:p>
        </w:tc>
        <w:tc>
          <w:tcPr>
            <w:tcW w:w="1440" w:type="dxa"/>
            <w:tcBorders>
              <w:top w:val="nil"/>
              <w:bottom w:val="nil"/>
              <w:right w:val="nil"/>
            </w:tcBorders>
          </w:tcPr>
          <w:p w14:paraId="0163000D" w14:textId="77777777" w:rsidR="00376450" w:rsidRPr="00EA64EE" w:rsidRDefault="00376450" w:rsidP="005202CE">
            <w:pPr>
              <w:jc w:val="right"/>
              <w:rPr>
                <w:snapToGrid w:val="0"/>
                <w:color w:val="000000"/>
                <w:sz w:val="20"/>
              </w:rPr>
            </w:pPr>
            <w:r w:rsidRPr="00EA64EE">
              <w:rPr>
                <w:snapToGrid w:val="0"/>
                <w:color w:val="000000"/>
                <w:sz w:val="20"/>
              </w:rPr>
              <w:t>100.5</w:t>
            </w:r>
          </w:p>
        </w:tc>
        <w:tc>
          <w:tcPr>
            <w:tcW w:w="720" w:type="dxa"/>
            <w:tcBorders>
              <w:top w:val="nil"/>
              <w:left w:val="nil"/>
              <w:bottom w:val="nil"/>
              <w:right w:val="single" w:sz="4" w:space="0" w:color="auto"/>
            </w:tcBorders>
          </w:tcPr>
          <w:p w14:paraId="4E059351"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46F164CA" w14:textId="77777777" w:rsidR="00376450" w:rsidRPr="00EA64EE" w:rsidRDefault="00376450" w:rsidP="005202CE">
            <w:pPr>
              <w:ind w:right="-108"/>
              <w:jc w:val="right"/>
              <w:rPr>
                <w:snapToGrid w:val="0"/>
                <w:color w:val="000000"/>
                <w:sz w:val="20"/>
              </w:rPr>
            </w:pPr>
            <w:r w:rsidRPr="00EA64EE">
              <w:rPr>
                <w:snapToGrid w:val="0"/>
                <w:color w:val="000000"/>
                <w:sz w:val="20"/>
              </w:rPr>
              <w:t>260.5</w:t>
            </w:r>
          </w:p>
        </w:tc>
      </w:tr>
      <w:tr w:rsidR="00376450" w:rsidRPr="00EA64EE" w14:paraId="3CF69A82" w14:textId="77777777">
        <w:trPr>
          <w:gridAfter w:val="1"/>
          <w:wAfter w:w="810" w:type="dxa"/>
          <w:cantSplit/>
        </w:trPr>
        <w:tc>
          <w:tcPr>
            <w:tcW w:w="1098" w:type="dxa"/>
            <w:tcBorders>
              <w:top w:val="nil"/>
              <w:left w:val="nil"/>
              <w:bottom w:val="nil"/>
            </w:tcBorders>
          </w:tcPr>
          <w:p w14:paraId="68C32BB6" w14:textId="77777777" w:rsidR="00376450" w:rsidRPr="00EA64EE" w:rsidRDefault="00376450">
            <w:pPr>
              <w:ind w:right="72"/>
              <w:jc w:val="right"/>
              <w:rPr>
                <w:sz w:val="20"/>
              </w:rPr>
            </w:pPr>
            <w:r w:rsidRPr="00EA64EE">
              <w:rPr>
                <w:sz w:val="20"/>
              </w:rPr>
              <w:t>85+</w:t>
            </w:r>
          </w:p>
        </w:tc>
        <w:tc>
          <w:tcPr>
            <w:tcW w:w="990" w:type="dxa"/>
            <w:tcBorders>
              <w:top w:val="nil"/>
              <w:bottom w:val="nil"/>
            </w:tcBorders>
          </w:tcPr>
          <w:p w14:paraId="2270CB9F" w14:textId="77777777" w:rsidR="00376450" w:rsidRPr="00EA64EE" w:rsidRDefault="00376450">
            <w:pPr>
              <w:ind w:right="144"/>
              <w:jc w:val="right"/>
              <w:rPr>
                <w:snapToGrid w:val="0"/>
                <w:color w:val="000000"/>
                <w:sz w:val="20"/>
              </w:rPr>
            </w:pPr>
            <w:r w:rsidRPr="00EA64EE">
              <w:rPr>
                <w:snapToGrid w:val="0"/>
                <w:color w:val="000000"/>
                <w:sz w:val="20"/>
              </w:rPr>
              <w:t>17,765</w:t>
            </w:r>
          </w:p>
        </w:tc>
        <w:tc>
          <w:tcPr>
            <w:tcW w:w="1170" w:type="dxa"/>
            <w:tcBorders>
              <w:top w:val="nil"/>
              <w:bottom w:val="nil"/>
            </w:tcBorders>
          </w:tcPr>
          <w:p w14:paraId="5C4058D1" w14:textId="77777777" w:rsidR="00376450" w:rsidRPr="00EA64EE" w:rsidRDefault="00376450">
            <w:pPr>
              <w:jc w:val="right"/>
              <w:rPr>
                <w:snapToGrid w:val="0"/>
                <w:color w:val="000000"/>
                <w:sz w:val="20"/>
              </w:rPr>
            </w:pPr>
            <w:r w:rsidRPr="00EA64EE">
              <w:rPr>
                <w:snapToGrid w:val="0"/>
                <w:color w:val="000000"/>
                <w:sz w:val="20"/>
              </w:rPr>
              <w:t>120,501</w:t>
            </w:r>
          </w:p>
        </w:tc>
        <w:tc>
          <w:tcPr>
            <w:tcW w:w="1080" w:type="dxa"/>
            <w:tcBorders>
              <w:top w:val="nil"/>
              <w:bottom w:val="nil"/>
            </w:tcBorders>
          </w:tcPr>
          <w:p w14:paraId="2B9C43C3" w14:textId="77777777" w:rsidR="00376450" w:rsidRPr="00EA64EE" w:rsidRDefault="00376450">
            <w:pPr>
              <w:jc w:val="right"/>
              <w:rPr>
                <w:sz w:val="20"/>
              </w:rPr>
            </w:pPr>
            <w:r w:rsidRPr="00EA64EE">
              <w:rPr>
                <w:sz w:val="20"/>
              </w:rPr>
              <w:t>0.002770</w:t>
            </w:r>
          </w:p>
        </w:tc>
        <w:tc>
          <w:tcPr>
            <w:tcW w:w="1170" w:type="dxa"/>
            <w:tcBorders>
              <w:top w:val="nil"/>
              <w:bottom w:val="nil"/>
            </w:tcBorders>
          </w:tcPr>
          <w:p w14:paraId="24E050A8" w14:textId="77777777" w:rsidR="00376450" w:rsidRPr="00EA64EE" w:rsidRDefault="00376450">
            <w:pPr>
              <w:jc w:val="right"/>
              <w:rPr>
                <w:sz w:val="20"/>
              </w:rPr>
            </w:pPr>
            <w:r w:rsidRPr="00EA64EE">
              <w:rPr>
                <w:sz w:val="20"/>
              </w:rPr>
              <w:t>0.015508</w:t>
            </w:r>
          </w:p>
        </w:tc>
        <w:tc>
          <w:tcPr>
            <w:tcW w:w="1440" w:type="dxa"/>
            <w:tcBorders>
              <w:top w:val="nil"/>
              <w:bottom w:val="nil"/>
              <w:right w:val="nil"/>
            </w:tcBorders>
          </w:tcPr>
          <w:p w14:paraId="4C82F514" w14:textId="77777777" w:rsidR="00376450" w:rsidRPr="00EA64EE" w:rsidRDefault="00376450" w:rsidP="005202CE">
            <w:pPr>
              <w:jc w:val="right"/>
              <w:rPr>
                <w:snapToGrid w:val="0"/>
                <w:color w:val="000000"/>
                <w:sz w:val="20"/>
              </w:rPr>
            </w:pPr>
            <w:r w:rsidRPr="00EA64EE">
              <w:rPr>
                <w:snapToGrid w:val="0"/>
                <w:color w:val="000000"/>
                <w:sz w:val="20"/>
              </w:rPr>
              <w:t>40.8</w:t>
            </w:r>
          </w:p>
        </w:tc>
        <w:tc>
          <w:tcPr>
            <w:tcW w:w="720" w:type="dxa"/>
            <w:tcBorders>
              <w:top w:val="nil"/>
              <w:left w:val="nil"/>
              <w:bottom w:val="nil"/>
              <w:right w:val="single" w:sz="4" w:space="0" w:color="auto"/>
            </w:tcBorders>
          </w:tcPr>
          <w:p w14:paraId="5700D502" w14:textId="77777777" w:rsidR="00376450" w:rsidRPr="00EA64EE" w:rsidRDefault="00376450">
            <w:pPr>
              <w:ind w:right="144"/>
              <w:jc w:val="right"/>
              <w:rPr>
                <w:snapToGrid w:val="0"/>
                <w:color w:val="000000"/>
                <w:sz w:val="20"/>
              </w:rPr>
            </w:pPr>
          </w:p>
        </w:tc>
        <w:tc>
          <w:tcPr>
            <w:tcW w:w="1440" w:type="dxa"/>
            <w:tcBorders>
              <w:top w:val="nil"/>
              <w:left w:val="nil"/>
              <w:bottom w:val="nil"/>
              <w:right w:val="nil"/>
            </w:tcBorders>
          </w:tcPr>
          <w:p w14:paraId="55F89846" w14:textId="77777777" w:rsidR="00376450" w:rsidRPr="00EA64EE" w:rsidRDefault="00376450" w:rsidP="005202CE">
            <w:pPr>
              <w:ind w:right="-108"/>
              <w:jc w:val="right"/>
              <w:rPr>
                <w:snapToGrid w:val="0"/>
                <w:color w:val="000000"/>
                <w:sz w:val="20"/>
              </w:rPr>
            </w:pPr>
            <w:r w:rsidRPr="00EA64EE">
              <w:rPr>
                <w:snapToGrid w:val="0"/>
                <w:color w:val="000000"/>
                <w:sz w:val="20"/>
              </w:rPr>
              <w:t>228.6</w:t>
            </w:r>
          </w:p>
        </w:tc>
      </w:tr>
      <w:bookmarkStart w:id="1108" w:name="_Toc143066466"/>
      <w:tr w:rsidR="00376450" w:rsidRPr="00EA64EE" w14:paraId="5319D06B" w14:textId="77777777" w:rsidTr="00C31A6D">
        <w:trPr>
          <w:gridAfter w:val="1"/>
          <w:wAfter w:w="810" w:type="dxa"/>
          <w:cantSplit/>
          <w:trHeight w:val="252"/>
        </w:trPr>
        <w:tc>
          <w:tcPr>
            <w:tcW w:w="1098" w:type="dxa"/>
            <w:tcBorders>
              <w:top w:val="nil"/>
              <w:left w:val="nil"/>
              <w:bottom w:val="nil"/>
            </w:tcBorders>
          </w:tcPr>
          <w:p w14:paraId="5B924857" w14:textId="77777777" w:rsidR="00376450" w:rsidRPr="00EA64EE" w:rsidRDefault="00BD60D9" w:rsidP="009641ED">
            <w:pPr>
              <w:spacing w:before="120"/>
              <w:rPr>
                <w:b/>
                <w:sz w:val="20"/>
              </w:rPr>
            </w:pPr>
            <w:r w:rsidRPr="00EA64EE">
              <w:rPr>
                <w:b/>
                <w:noProof/>
                <w:sz w:val="20"/>
              </w:rPr>
              <mc:AlternateContent>
                <mc:Choice Requires="wps">
                  <w:drawing>
                    <wp:anchor distT="0" distB="0" distL="114300" distR="114300" simplePos="0" relativeHeight="251552768" behindDoc="0" locked="0" layoutInCell="1" allowOverlap="1" wp14:anchorId="216BEFB0" wp14:editId="68C338EC">
                      <wp:simplePos x="0" y="0"/>
                      <wp:positionH relativeFrom="column">
                        <wp:posOffset>-62865</wp:posOffset>
                      </wp:positionH>
                      <wp:positionV relativeFrom="paragraph">
                        <wp:posOffset>21590</wp:posOffset>
                      </wp:positionV>
                      <wp:extent cx="6309360" cy="0"/>
                      <wp:effectExtent l="0" t="0" r="0" b="0"/>
                      <wp:wrapNone/>
                      <wp:docPr id="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64441" id="Line 5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pt" to="491.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"/>
                  </w:pict>
                </mc:Fallback>
              </mc:AlternateContent>
            </w:r>
            <w:r w:rsidR="00376450" w:rsidRPr="00EA64EE">
              <w:rPr>
                <w:b/>
                <w:sz w:val="20"/>
              </w:rPr>
              <w:t>Total</w:t>
            </w:r>
            <w:bookmarkEnd w:id="1108"/>
          </w:p>
        </w:tc>
        <w:tc>
          <w:tcPr>
            <w:tcW w:w="990" w:type="dxa"/>
            <w:tcBorders>
              <w:top w:val="nil"/>
              <w:bottom w:val="nil"/>
              <w:right w:val="nil"/>
            </w:tcBorders>
          </w:tcPr>
          <w:p w14:paraId="15EE06A7" w14:textId="77777777" w:rsidR="00376450" w:rsidRPr="00EA64EE" w:rsidRDefault="00376450" w:rsidP="009641ED">
            <w:pPr>
              <w:spacing w:before="120"/>
              <w:rPr>
                <w:sz w:val="20"/>
              </w:rPr>
            </w:pPr>
          </w:p>
        </w:tc>
        <w:tc>
          <w:tcPr>
            <w:tcW w:w="1170" w:type="dxa"/>
            <w:tcBorders>
              <w:top w:val="nil"/>
              <w:left w:val="nil"/>
              <w:bottom w:val="nil"/>
              <w:right w:val="nil"/>
            </w:tcBorders>
          </w:tcPr>
          <w:p w14:paraId="6781EE5C" w14:textId="77777777" w:rsidR="00376450" w:rsidRPr="00EA64EE" w:rsidRDefault="00376450" w:rsidP="009641ED">
            <w:pPr>
              <w:spacing w:before="120"/>
              <w:rPr>
                <w:sz w:val="20"/>
              </w:rPr>
            </w:pPr>
          </w:p>
        </w:tc>
        <w:tc>
          <w:tcPr>
            <w:tcW w:w="1080" w:type="dxa"/>
            <w:tcBorders>
              <w:top w:val="nil"/>
              <w:left w:val="nil"/>
              <w:bottom w:val="nil"/>
              <w:right w:val="nil"/>
            </w:tcBorders>
          </w:tcPr>
          <w:p w14:paraId="7EA23A60" w14:textId="77777777" w:rsidR="00376450" w:rsidRPr="00EA64EE" w:rsidRDefault="00376450" w:rsidP="009641ED">
            <w:pPr>
              <w:spacing w:before="120"/>
              <w:rPr>
                <w:sz w:val="20"/>
              </w:rPr>
            </w:pPr>
          </w:p>
        </w:tc>
        <w:tc>
          <w:tcPr>
            <w:tcW w:w="1170" w:type="dxa"/>
            <w:tcBorders>
              <w:top w:val="nil"/>
              <w:left w:val="nil"/>
              <w:bottom w:val="nil"/>
              <w:right w:val="single" w:sz="4" w:space="0" w:color="auto"/>
            </w:tcBorders>
          </w:tcPr>
          <w:p w14:paraId="30A677DA" w14:textId="77777777" w:rsidR="00376450" w:rsidRPr="00EA64EE" w:rsidRDefault="00376450" w:rsidP="009641ED">
            <w:pPr>
              <w:spacing w:before="120"/>
              <w:rPr>
                <w:sz w:val="20"/>
              </w:rPr>
            </w:pPr>
          </w:p>
        </w:tc>
        <w:tc>
          <w:tcPr>
            <w:tcW w:w="1440" w:type="dxa"/>
            <w:tcBorders>
              <w:top w:val="nil"/>
              <w:left w:val="nil"/>
              <w:bottom w:val="nil"/>
              <w:right w:val="nil"/>
            </w:tcBorders>
          </w:tcPr>
          <w:p w14:paraId="7D50AD26" w14:textId="77777777" w:rsidR="00376450" w:rsidRPr="00EA64EE" w:rsidRDefault="00376450" w:rsidP="005202CE">
            <w:pPr>
              <w:spacing w:before="120"/>
              <w:jc w:val="right"/>
              <w:rPr>
                <w:b/>
                <w:sz w:val="20"/>
              </w:rPr>
            </w:pPr>
            <w:r w:rsidRPr="00EA64EE">
              <w:rPr>
                <w:b/>
                <w:sz w:val="20"/>
              </w:rPr>
              <w:t>418.0</w:t>
            </w:r>
          </w:p>
        </w:tc>
        <w:tc>
          <w:tcPr>
            <w:tcW w:w="720" w:type="dxa"/>
            <w:tcBorders>
              <w:top w:val="nil"/>
              <w:left w:val="nil"/>
              <w:bottom w:val="nil"/>
              <w:right w:val="single" w:sz="4" w:space="0" w:color="auto"/>
            </w:tcBorders>
          </w:tcPr>
          <w:p w14:paraId="1B0F8B89" w14:textId="77777777" w:rsidR="00376450" w:rsidRPr="00EA64EE" w:rsidRDefault="00376450" w:rsidP="009641ED">
            <w:pPr>
              <w:spacing w:before="120"/>
              <w:jc w:val="right"/>
              <w:rPr>
                <w:b/>
                <w:sz w:val="20"/>
              </w:rPr>
            </w:pPr>
          </w:p>
        </w:tc>
        <w:tc>
          <w:tcPr>
            <w:tcW w:w="1440" w:type="dxa"/>
            <w:tcBorders>
              <w:top w:val="nil"/>
              <w:left w:val="nil"/>
              <w:bottom w:val="nil"/>
              <w:right w:val="nil"/>
            </w:tcBorders>
          </w:tcPr>
          <w:p w14:paraId="3E68BCA5" w14:textId="77777777" w:rsidR="00376450" w:rsidRPr="00EA64EE" w:rsidRDefault="00376450" w:rsidP="005202CE">
            <w:pPr>
              <w:tabs>
                <w:tab w:val="left" w:pos="1062"/>
              </w:tabs>
              <w:spacing w:before="120"/>
              <w:ind w:right="-108"/>
              <w:jc w:val="right"/>
              <w:rPr>
                <w:b/>
                <w:sz w:val="20"/>
              </w:rPr>
            </w:pPr>
            <w:r w:rsidRPr="00EA64EE">
              <w:rPr>
                <w:b/>
                <w:sz w:val="20"/>
              </w:rPr>
              <w:t>815.9</w:t>
            </w:r>
          </w:p>
        </w:tc>
      </w:tr>
    </w:tbl>
    <w:p w14:paraId="205D87D8" w14:textId="77777777" w:rsidR="0029588D" w:rsidRPr="00EA64EE" w:rsidRDefault="0029588D">
      <w:pPr>
        <w:rPr>
          <w:b/>
        </w:rPr>
      </w:pPr>
    </w:p>
    <w:p w14:paraId="2FB10256" w14:textId="77777777" w:rsidR="00376450" w:rsidRPr="00EA64EE" w:rsidRDefault="00C352C6">
      <w:pPr>
        <w:rPr>
          <w:b/>
        </w:rPr>
      </w:pPr>
      <w:r w:rsidRPr="00EA64EE">
        <w:rPr>
          <w:b/>
        </w:rPr>
        <w:t>Age-Specific Rate</w:t>
      </w:r>
    </w:p>
    <w:p w14:paraId="34B36D57" w14:textId="1A631456" w:rsidR="00376450" w:rsidRPr="00EA64EE" w:rsidRDefault="00376450">
      <w:r w:rsidRPr="00EA64EE">
        <w:t>A rate for a specified age group.</w:t>
      </w:r>
      <w:r w:rsidR="00293103">
        <w:t xml:space="preserve"> </w:t>
      </w:r>
      <w:r w:rsidR="002E237D" w:rsidRPr="00EA64EE">
        <w:t>Age-specific death rates are calculated by dividing the number of deaths for a specific age group by its population for that year.</w:t>
      </w:r>
      <w:r w:rsidR="00293103">
        <w:t xml:space="preserve"> </w:t>
      </w:r>
      <w:r w:rsidRPr="00EA64EE">
        <w:t>The numerator and denominator refer to the same age group.</w:t>
      </w:r>
    </w:p>
    <w:p w14:paraId="7790C793" w14:textId="2D7AFEEC" w:rsidR="008F5CD6" w:rsidRPr="00EA64EE" w:rsidRDefault="00293103" w:rsidP="008F5CD6">
      <w:r>
        <w:t xml:space="preserve">            </w:t>
      </w:r>
      <w:r w:rsidR="00376450" w:rsidRPr="00EA64EE">
        <w:t xml:space="preserve"> </w:t>
      </w:r>
    </w:p>
    <w:p w14:paraId="08453CA8" w14:textId="77777777" w:rsidR="00376450" w:rsidRPr="00EA64EE" w:rsidRDefault="00376450" w:rsidP="00E73E1C">
      <w:pPr>
        <w:ind w:left="1440" w:firstLine="720"/>
      </w:pPr>
      <w:r w:rsidRPr="00EA64EE">
        <w:t>Number of deaths among residents</w:t>
      </w:r>
    </w:p>
    <w:p w14:paraId="63349C05" w14:textId="5481A5FE" w:rsidR="00153AAE" w:rsidRPr="00EA64EE" w:rsidRDefault="00376450">
      <w:r w:rsidRPr="00EA64EE">
        <w:tab/>
      </w:r>
      <w:r w:rsidRPr="00EA64EE">
        <w:tab/>
        <w:t xml:space="preserve">              </w:t>
      </w:r>
      <w:r w:rsidR="00153AAE" w:rsidRPr="00EA64EE">
        <w:t xml:space="preserve">     ages 25-34 </w:t>
      </w:r>
      <w:proofErr w:type="gramStart"/>
      <w:r w:rsidR="00153AAE" w:rsidRPr="00EA64EE">
        <w:t>in a given year</w:t>
      </w:r>
      <w:proofErr w:type="gramEnd"/>
    </w:p>
    <w:p w14:paraId="74526559" w14:textId="71B4A0AC" w:rsidR="00376450" w:rsidRPr="00EA64EE" w:rsidRDefault="00BD60D9">
      <w:r w:rsidRPr="00EA64EE">
        <w:rPr>
          <w:noProof/>
        </w:rPr>
        <mc:AlternateContent>
          <mc:Choice Requires="wps">
            <w:drawing>
              <wp:anchor distT="0" distB="0" distL="114300" distR="114300" simplePos="0" relativeHeight="251559936" behindDoc="0" locked="0" layoutInCell="0" allowOverlap="1" wp14:anchorId="071AF69A" wp14:editId="246BADB2">
                <wp:simplePos x="0" y="0"/>
                <wp:positionH relativeFrom="column">
                  <wp:posOffset>1463040</wp:posOffset>
                </wp:positionH>
                <wp:positionV relativeFrom="paragraph">
                  <wp:posOffset>135890</wp:posOffset>
                </wp:positionV>
                <wp:extent cx="2011680" cy="0"/>
                <wp:effectExtent l="0" t="0" r="0" b="0"/>
                <wp:wrapNone/>
                <wp:docPr id="42"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1A1BB" id="Line 1641"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0.7pt" to="273.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" o:allowincell="f">
                <v:stroke dashstyle="dash"/>
              </v:line>
            </w:pict>
          </mc:Fallback>
        </mc:AlternateContent>
      </w:r>
      <w:r w:rsidR="00376450" w:rsidRPr="00EA64EE">
        <w:t xml:space="preserve">Age-specific </w:t>
      </w:r>
      <w:proofErr w:type="gramStart"/>
      <w:r w:rsidR="00376450" w:rsidRPr="00EA64EE">
        <w:t>death  =</w:t>
      </w:r>
      <w:proofErr w:type="gramEnd"/>
      <w:r w:rsidR="00376450" w:rsidRPr="00EA64EE">
        <w:t xml:space="preserve">                                                                 X  100,000</w:t>
      </w:r>
    </w:p>
    <w:p w14:paraId="1806F900" w14:textId="326A86DC" w:rsidR="00376450" w:rsidRPr="00EA64EE" w:rsidRDefault="00376450">
      <w:r w:rsidRPr="00EA64EE">
        <w:t>rate (ages 25-34)                        population</w:t>
      </w:r>
    </w:p>
    <w:p w14:paraId="5E8B3D9B" w14:textId="4EFCCD51" w:rsidR="00376450" w:rsidRPr="00EA64EE" w:rsidRDefault="00376450">
      <w:r w:rsidRPr="00EA64EE">
        <w:t xml:space="preserve">                                              ages 25-34 in that year</w:t>
      </w:r>
    </w:p>
    <w:p w14:paraId="1D22AF2A" w14:textId="77777777" w:rsidR="00376450" w:rsidRPr="00EA64EE" w:rsidRDefault="00376450">
      <w:pPr>
        <w:rPr>
          <w:b/>
        </w:rPr>
      </w:pPr>
      <w:r w:rsidRPr="00EA64EE">
        <w:rPr>
          <w:b/>
        </w:rPr>
        <w:t>Commun</w:t>
      </w:r>
      <w:r w:rsidR="00C352C6" w:rsidRPr="00EA64EE">
        <w:rPr>
          <w:b/>
        </w:rPr>
        <w:t>ity Health Network Areas (CHNA)</w:t>
      </w:r>
    </w:p>
    <w:p w14:paraId="56A6AE5B" w14:textId="0F4EBDF2" w:rsidR="00376450" w:rsidRPr="00EA64EE" w:rsidRDefault="003D609E">
      <w:r w:rsidRPr="003D609E">
        <w:t xml:space="preserve">The Community Health Network Areas (CHNAs) represent 27 geographies in MA that </w:t>
      </w:r>
      <w:r w:rsidR="002F69F0">
        <w:t>M</w:t>
      </w:r>
      <w:r w:rsidRPr="003D609E">
        <w:t xml:space="preserve">DPH designated in the 1990s to support community health assessment and planning at the local level. While these geographic designations are not used currently by </w:t>
      </w:r>
      <w:r w:rsidR="002F69F0">
        <w:t>M</w:t>
      </w:r>
      <w:r w:rsidRPr="003D609E">
        <w:t>DPH, several community health network areas continue to operate at the local level.</w:t>
      </w:r>
    </w:p>
    <w:p w14:paraId="537BB991" w14:textId="77777777" w:rsidR="00376450" w:rsidRPr="00EA64EE" w:rsidRDefault="00376450"/>
    <w:p w14:paraId="4C8AC7B7" w14:textId="77777777" w:rsidR="00376450" w:rsidRPr="00EA64EE" w:rsidRDefault="00C352C6">
      <w:pPr>
        <w:rPr>
          <w:b/>
        </w:rPr>
      </w:pPr>
      <w:r w:rsidRPr="00EA64EE">
        <w:rPr>
          <w:b/>
        </w:rPr>
        <w:t>Comparability Modified Rate</w:t>
      </w:r>
    </w:p>
    <w:p w14:paraId="031CA1BC" w14:textId="5C4FDF96" w:rsidR="00376450" w:rsidRPr="00EA64EE" w:rsidRDefault="00376450">
      <w:r w:rsidRPr="00EA64EE">
        <w:t>A rate designed to assist in the analysis of mortality trends between revisions of the International Classification of Diseases (ICD).</w:t>
      </w:r>
      <w:r w:rsidR="00293103">
        <w:t xml:space="preserve"> </w:t>
      </w:r>
      <w:r w:rsidRPr="00EA64EE">
        <w:t xml:space="preserve">A </w:t>
      </w:r>
      <w:r w:rsidR="00876D2C" w:rsidRPr="00EA64EE">
        <w:t>comparability-modified</w:t>
      </w:r>
      <w:r w:rsidRPr="00EA64EE">
        <w:t xml:space="preserve"> rate is calculated by multiplying the cause-specific comparability ratio by the cause-specific rate for years 1994-1998.</w:t>
      </w:r>
      <w:r w:rsidR="00293103">
        <w:t xml:space="preserve"> </w:t>
      </w:r>
      <w:r w:rsidRPr="00EA64EE">
        <w:t xml:space="preserve">Comparability modified rates should be used to compare trends between causes of death in 1994-1998 </w:t>
      </w:r>
      <w:r w:rsidR="0076377D" w:rsidRPr="00EA64EE">
        <w:t>with causes of death in 1999</w:t>
      </w:r>
      <w:r w:rsidR="00237E2F" w:rsidRPr="00EA64EE">
        <w:t xml:space="preserve"> forward</w:t>
      </w:r>
      <w:r w:rsidR="0076377D" w:rsidRPr="00EA64EE">
        <w:t>.</w:t>
      </w:r>
      <w:r w:rsidR="00293103">
        <w:t xml:space="preserve"> </w:t>
      </w:r>
    </w:p>
    <w:p w14:paraId="7C754C23" w14:textId="77777777" w:rsidR="00376450" w:rsidRPr="00EA64EE" w:rsidRDefault="00376450"/>
    <w:p w14:paraId="3AF6C651" w14:textId="77777777" w:rsidR="00376450" w:rsidRPr="00EA64EE" w:rsidRDefault="00C352C6">
      <w:pPr>
        <w:rPr>
          <w:b/>
        </w:rPr>
      </w:pPr>
      <w:r w:rsidRPr="00EA64EE">
        <w:rPr>
          <w:b/>
        </w:rPr>
        <w:t>Comparability Ratio (CR)</w:t>
      </w:r>
    </w:p>
    <w:p w14:paraId="2822D5B0" w14:textId="0D85D297" w:rsidR="00376450" w:rsidRPr="00EA64EE" w:rsidRDefault="00376450">
      <w:pPr>
        <w:pStyle w:val="BodyText"/>
      </w:pPr>
      <w:r w:rsidRPr="00EA64EE">
        <w:t>A factor used to adjust mortality statistics for causes of death classified in ICD-9 to be comparable with mortality statistics classified in ICD-10.</w:t>
      </w:r>
      <w:r w:rsidR="00293103">
        <w:t xml:space="preserve"> </w:t>
      </w:r>
      <w:r w:rsidRPr="00EA64EE">
        <w:t>It is calculated by dividing the number of deaths for a selected cause of death classified by the new revision (</w:t>
      </w:r>
      <w:proofErr w:type="gramStart"/>
      <w:r w:rsidR="006B64A4" w:rsidRPr="00EA64EE">
        <w:t>i.e.</w:t>
      </w:r>
      <w:proofErr w:type="gramEnd"/>
      <w:r w:rsidRPr="00EA64EE">
        <w:t xml:space="preserve"> ICD-10) by the number of deaths for a selected cause of death classified by the old revision (</w:t>
      </w:r>
      <w:r w:rsidR="00EB6A16" w:rsidRPr="00EA64EE">
        <w:t>i.e.</w:t>
      </w:r>
      <w:r w:rsidRPr="00EA64EE">
        <w:t xml:space="preserve"> ICD-9).</w:t>
      </w:r>
      <w:r w:rsidR="00293103">
        <w:t xml:space="preserve"> </w:t>
      </w:r>
      <w:r w:rsidRPr="00EA64EE">
        <w:t xml:space="preserve"> </w:t>
      </w:r>
    </w:p>
    <w:p w14:paraId="5B6C869F" w14:textId="77777777" w:rsidR="00376450" w:rsidRPr="00EA64EE" w:rsidRDefault="00376450">
      <w:pPr>
        <w:pStyle w:val="BodyText"/>
      </w:pPr>
    </w:p>
    <w:p w14:paraId="6D7558C0" w14:textId="4B3BC3CE" w:rsidR="00376450" w:rsidRPr="00EA64EE" w:rsidRDefault="00376450">
      <w:pPr>
        <w:pStyle w:val="BodyText"/>
      </w:pPr>
      <w:r w:rsidRPr="00EA64EE">
        <w:t xml:space="preserve">More specifically, the </w:t>
      </w:r>
      <w:r w:rsidR="00656C25" w:rsidRPr="00EA64EE">
        <w:t>CR</w:t>
      </w:r>
      <w:r w:rsidRPr="00EA64EE">
        <w:t>s used in this report were calculated by the National Center for Health Statistics (NCHS) based on a national sample of death records.</w:t>
      </w:r>
      <w:r w:rsidR="00293103">
        <w:t xml:space="preserve"> </w:t>
      </w:r>
      <w:r w:rsidRPr="00EA64EE">
        <w:t>Death records for 1996 were double coded, once according to ICD-9 and again according to ICD-10.</w:t>
      </w:r>
      <w:r w:rsidR="00293103">
        <w:t xml:space="preserve"> </w:t>
      </w:r>
      <w:r w:rsidRPr="00EA64EE">
        <w:t>Secondly, the leading causes of death were grouped according to ICD-10 titles, using the ICD-10 codes for data coded in ICD-10, and the most similar ICD-9 titles for data coded in ICD-9.</w:t>
      </w:r>
      <w:r w:rsidR="00293103">
        <w:t xml:space="preserve"> </w:t>
      </w:r>
      <w:r w:rsidRPr="00EA64EE">
        <w:t xml:space="preserve">Finally, the number of deaths coded in ICD-10 were divided by the number of deaths in ICD-9 to produce a </w:t>
      </w:r>
      <w:r w:rsidR="00656C25" w:rsidRPr="00EA64EE">
        <w:t xml:space="preserve">CR </w:t>
      </w:r>
      <w:r w:rsidRPr="00EA64EE">
        <w:t>for the cause of death.</w:t>
      </w:r>
    </w:p>
    <w:p w14:paraId="49DAB988" w14:textId="77777777" w:rsidR="00376450" w:rsidRPr="00EA64EE" w:rsidRDefault="00376450"/>
    <w:p w14:paraId="670C72F1" w14:textId="4ED39E23" w:rsidR="00376450" w:rsidRPr="00EA64EE" w:rsidRDefault="00376450">
      <w:r w:rsidRPr="00EA64EE">
        <w:t>A CR of 1.00 indicates that the same number of deaths was assigned to a cause of death whether ICD-9 or ICD-10 was used.</w:t>
      </w:r>
      <w:r w:rsidR="00293103">
        <w:t xml:space="preserve"> </w:t>
      </w:r>
      <w:r w:rsidRPr="00EA64EE">
        <w:t xml:space="preserve"> </w:t>
      </w:r>
    </w:p>
    <w:p w14:paraId="63A26DE7" w14:textId="77777777" w:rsidR="00C52818" w:rsidRPr="00EA64EE" w:rsidRDefault="00C52818"/>
    <w:p w14:paraId="7FC4EC20" w14:textId="77777777" w:rsidR="00237E2F" w:rsidRPr="00EA64EE" w:rsidRDefault="00376450">
      <w:r w:rsidRPr="00EA64EE">
        <w:t xml:space="preserve">A CR of less </w:t>
      </w:r>
      <w:r w:rsidR="00D7789F" w:rsidRPr="00EA64EE">
        <w:t>than</w:t>
      </w:r>
      <w:r w:rsidRPr="00EA64EE">
        <w:t xml:space="preserve"> 1.00 results from 1) a decrease in the number of deaths assigned to a </w:t>
      </w:r>
    </w:p>
    <w:p w14:paraId="40A3946A" w14:textId="77777777" w:rsidR="00376450" w:rsidRPr="00EA64EE" w:rsidRDefault="008847FD">
      <w:r w:rsidRPr="00EA64EE">
        <w:t>c</w:t>
      </w:r>
      <w:r w:rsidR="00376450" w:rsidRPr="00EA64EE">
        <w:t xml:space="preserve">ause in ICD-10 compared with ICD-9 or 2) the cause described in ICD-10 is only a part of the ICD-9 title to which it is being compared. </w:t>
      </w:r>
    </w:p>
    <w:p w14:paraId="5E818C09" w14:textId="77777777" w:rsidR="00072436" w:rsidRPr="00EA64EE" w:rsidRDefault="00072436"/>
    <w:p w14:paraId="2AE613D5" w14:textId="77777777" w:rsidR="00376450" w:rsidRPr="00EA64EE" w:rsidRDefault="00376450">
      <w:r w:rsidRPr="00EA64EE">
        <w:t>A CR of more than 1.00 results from 1) an increase in the assignments of deaths to a cause in ICD-10 compared with ICD-9 or 2) the ICD-10 title is broader than the ICD-9 title to which it is being compared.</w:t>
      </w:r>
    </w:p>
    <w:p w14:paraId="57938EB2" w14:textId="77777777" w:rsidR="00376450" w:rsidRPr="00EA64EE" w:rsidRDefault="00376450"/>
    <w:p w14:paraId="52D624F8" w14:textId="212BE99B" w:rsidR="00376450" w:rsidRPr="00EA64EE" w:rsidRDefault="00376450">
      <w:r w:rsidRPr="00EA64EE">
        <w:t>Preliminary comparability ratios supplied by the National Center for Health Statistics (NCHS) in February 2001 are used in this report</w:t>
      </w:r>
      <w:r w:rsidR="008D1CCE" w:rsidRPr="00EA64EE">
        <w:t xml:space="preserve"> (see Table A</w:t>
      </w:r>
      <w:r w:rsidR="00C66322" w:rsidRPr="00EA64EE">
        <w:t>4</w:t>
      </w:r>
      <w:r w:rsidR="008D1CCE" w:rsidRPr="00EA64EE">
        <w:t xml:space="preserve"> and A</w:t>
      </w:r>
      <w:r w:rsidR="00C66322" w:rsidRPr="00EA64EE">
        <w:t>5</w:t>
      </w:r>
      <w:r w:rsidR="008D1CCE" w:rsidRPr="00EA64EE">
        <w:t>)</w:t>
      </w:r>
      <w:r w:rsidRPr="00EA64EE">
        <w:t>.</w:t>
      </w:r>
      <w:r w:rsidR="00293103">
        <w:t xml:space="preserve">  </w:t>
      </w:r>
    </w:p>
    <w:p w14:paraId="7C5523EB" w14:textId="77777777" w:rsidR="00376450" w:rsidRPr="00EA64EE" w:rsidRDefault="00376450">
      <w:r w:rsidRPr="00EA64EE">
        <w:t xml:space="preserve"> </w:t>
      </w:r>
    </w:p>
    <w:p w14:paraId="694FE8CD" w14:textId="77777777" w:rsidR="00376450" w:rsidRPr="00EA64EE" w:rsidRDefault="00376450">
      <w:r w:rsidRPr="00EA64EE">
        <w:t>See also, comparability modified rate.</w:t>
      </w:r>
    </w:p>
    <w:p w14:paraId="2F3D0E48" w14:textId="77777777" w:rsidR="002F69F0" w:rsidRDefault="002F69F0">
      <w:pPr>
        <w:rPr>
          <w:b/>
        </w:rPr>
      </w:pPr>
    </w:p>
    <w:p w14:paraId="3C3E4B74" w14:textId="56EBCDA5" w:rsidR="00376450" w:rsidRPr="00EA64EE" w:rsidRDefault="00C352C6">
      <w:pPr>
        <w:rPr>
          <w:b/>
        </w:rPr>
      </w:pPr>
      <w:r w:rsidRPr="00EA64EE">
        <w:rPr>
          <w:b/>
        </w:rPr>
        <w:t>Crude Death Rate</w:t>
      </w:r>
    </w:p>
    <w:p w14:paraId="3CE170A4" w14:textId="1D3D9428" w:rsidR="00376450" w:rsidRPr="00EA64EE" w:rsidRDefault="00376450">
      <w:r w:rsidRPr="00EA64EE">
        <w:t>An estimate of the proportion of a population that died during the year.</w:t>
      </w:r>
      <w:r w:rsidR="00293103">
        <w:t xml:space="preserve"> </w:t>
      </w:r>
      <w:r w:rsidRPr="00EA64EE">
        <w:t>The numerator is the number of persons who died during the year and the denominator is the size of the population.</w:t>
      </w:r>
      <w:r w:rsidR="00293103">
        <w:t xml:space="preserve"> </w:t>
      </w:r>
      <w:r w:rsidRPr="00EA64EE">
        <w:t xml:space="preserve">The death rate in a population is calculated by the formula: </w:t>
      </w:r>
    </w:p>
    <w:p w14:paraId="2FAB12B4" w14:textId="77777777" w:rsidR="00376450" w:rsidRPr="00EA64EE" w:rsidRDefault="00376450"/>
    <w:p w14:paraId="50F95609" w14:textId="5E2AEE5D" w:rsidR="00376450" w:rsidRPr="00EA64EE" w:rsidRDefault="00376450">
      <w:r w:rsidRPr="00EA64EE">
        <w:tab/>
      </w:r>
      <w:r w:rsidRPr="00EA64EE">
        <w:tab/>
        <w:t xml:space="preserve">         Number of resident deaths in a year </w:t>
      </w:r>
    </w:p>
    <w:p w14:paraId="08667E86" w14:textId="4C153674" w:rsidR="00376450" w:rsidRPr="00EA64EE" w:rsidRDefault="00BD60D9">
      <w:r w:rsidRPr="00EA64EE">
        <w:rPr>
          <w:noProof/>
          <w:sz w:val="20"/>
        </w:rPr>
        <mc:AlternateContent>
          <mc:Choice Requires="wps">
            <w:drawing>
              <wp:anchor distT="0" distB="0" distL="114300" distR="114300" simplePos="0" relativeHeight="251549696" behindDoc="0" locked="0" layoutInCell="0" allowOverlap="1" wp14:anchorId="4B362001" wp14:editId="51F35816">
                <wp:simplePos x="0" y="0"/>
                <wp:positionH relativeFrom="column">
                  <wp:posOffset>1188720</wp:posOffset>
                </wp:positionH>
                <wp:positionV relativeFrom="paragraph">
                  <wp:posOffset>91440</wp:posOffset>
                </wp:positionV>
                <wp:extent cx="2378075" cy="635"/>
                <wp:effectExtent l="0" t="0" r="0" b="0"/>
                <wp:wrapNone/>
                <wp:docPr id="4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6B7443" id="Line 53"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7.2pt" to="280.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" o:allowincell="f" strokeweight="1pt"/>
            </w:pict>
          </mc:Fallback>
        </mc:AlternateContent>
      </w:r>
      <w:r w:rsidR="00376450" w:rsidRPr="00EA64EE">
        <w:t>Crude death rate =                                                               X   100,000</w:t>
      </w:r>
    </w:p>
    <w:p w14:paraId="5F1099B1" w14:textId="7C3B1911" w:rsidR="00376450" w:rsidRPr="00EA64EE" w:rsidRDefault="00376450">
      <w:r w:rsidRPr="00EA64EE">
        <w:t xml:space="preserve">                                             Number of residents</w:t>
      </w:r>
    </w:p>
    <w:p w14:paraId="1AE5124A" w14:textId="77777777" w:rsidR="00376450" w:rsidRPr="00EA64EE" w:rsidRDefault="00376450"/>
    <w:p w14:paraId="276F819C" w14:textId="77777777" w:rsidR="00376450" w:rsidRPr="00EA64EE" w:rsidRDefault="00C352C6">
      <w:pPr>
        <w:rPr>
          <w:b/>
        </w:rPr>
      </w:pPr>
      <w:r w:rsidRPr="00EA64EE">
        <w:rPr>
          <w:b/>
        </w:rPr>
        <w:t>Death Certificate</w:t>
      </w:r>
    </w:p>
    <w:p w14:paraId="7BCC042D" w14:textId="72455E7D" w:rsidR="00376450" w:rsidRPr="00EA64EE" w:rsidRDefault="00376450">
      <w:r w:rsidRPr="00EA64EE">
        <w:t xml:space="preserve">A vital record </w:t>
      </w:r>
      <w:r w:rsidR="00FC0D98" w:rsidRPr="00EA64EE">
        <w:t xml:space="preserve">can be </w:t>
      </w:r>
      <w:r w:rsidRPr="00EA64EE">
        <w:t>signed by a licensed physician</w:t>
      </w:r>
      <w:r w:rsidR="00FC0D98" w:rsidRPr="00EA64EE">
        <w:t xml:space="preserve"> </w:t>
      </w:r>
      <w:r w:rsidR="00FC0D98" w:rsidRPr="00EA64EE">
        <w:rPr>
          <w:u w:val="single"/>
        </w:rPr>
        <w:t>doctor</w:t>
      </w:r>
      <w:r w:rsidR="00FC0D98" w:rsidRPr="00EA64EE">
        <w:t xml:space="preserve"> (which includes </w:t>
      </w:r>
      <w:r w:rsidR="002F69F0">
        <w:t>medical examiners</w:t>
      </w:r>
      <w:r w:rsidR="00FC0D98" w:rsidRPr="00EA64EE">
        <w:t xml:space="preserve">) or a Nurse Practitioner. Starting in 2016 Physician Assistants (PA) </w:t>
      </w:r>
      <w:r w:rsidR="004128EC" w:rsidRPr="00EA64EE">
        <w:t>could</w:t>
      </w:r>
      <w:r w:rsidR="00FC0D98" w:rsidRPr="00EA64EE">
        <w:t xml:space="preserve"> also sign. </w:t>
      </w:r>
      <w:r w:rsidR="00082D0A" w:rsidRPr="00EA64EE">
        <w:t xml:space="preserve">Some of the data elements found on the death certificate are </w:t>
      </w:r>
      <w:r w:rsidRPr="00EA64EE">
        <w:t>cause of death, decedent's name, gender, birth date, place of residence, and place of occurrence.</w:t>
      </w:r>
      <w:r w:rsidR="00293103">
        <w:t xml:space="preserve"> </w:t>
      </w:r>
      <w:r w:rsidRPr="00EA64EE">
        <w:t>(A copy of the Massachusetts death certificate used is</w:t>
      </w:r>
      <w:r w:rsidR="00EA794D" w:rsidRPr="00EA64EE">
        <w:t xml:space="preserve"> in the Appendix</w:t>
      </w:r>
      <w:r w:rsidR="00233C38" w:rsidRPr="00EA64EE">
        <w:t>)</w:t>
      </w:r>
      <w:r w:rsidR="009F49DE" w:rsidRPr="00EA64EE">
        <w:t>.</w:t>
      </w:r>
      <w:r w:rsidR="00293103">
        <w:t xml:space="preserve"> </w:t>
      </w:r>
      <w:r w:rsidRPr="00EA64EE">
        <w:t>In a properly completed death certificate, the immediate cause of death is recorded on line 29a.</w:t>
      </w:r>
      <w:r w:rsidR="00293103">
        <w:t xml:space="preserve"> </w:t>
      </w:r>
      <w:r w:rsidRPr="00EA64EE">
        <w:t xml:space="preserve">The other mentioned </w:t>
      </w:r>
      <w:r w:rsidR="004A3C33" w:rsidRPr="00EA64EE">
        <w:t>causes</w:t>
      </w:r>
      <w:r w:rsidRPr="00EA64EE">
        <w:t xml:space="preserve"> are written on lines 29 b-d.</w:t>
      </w:r>
      <w:r w:rsidR="00293103">
        <w:t xml:space="preserve"> </w:t>
      </w:r>
      <w:r w:rsidRPr="00EA64EE">
        <w:t>The underlying cause of death is the disease or injury that initiated the events leading to the death.</w:t>
      </w:r>
      <w:r w:rsidR="00293103">
        <w:t xml:space="preserve"> </w:t>
      </w:r>
      <w:r w:rsidRPr="00EA64EE">
        <w:t>All causes of death are data entered and processed by a software program supplied by NCHS.</w:t>
      </w:r>
      <w:r w:rsidR="00293103">
        <w:t xml:space="preserve"> </w:t>
      </w:r>
      <w:r w:rsidRPr="00EA64EE">
        <w:t>This software assigns the app</w:t>
      </w:r>
      <w:r w:rsidR="00C352C6" w:rsidRPr="00EA64EE">
        <w:t>ropriate ICD-10 codes.</w:t>
      </w:r>
      <w:r w:rsidR="00293103">
        <w:t xml:space="preserve"> </w:t>
      </w:r>
      <w:r w:rsidR="00C352C6" w:rsidRPr="00EA64EE">
        <w:t xml:space="preserve">Trained </w:t>
      </w:r>
      <w:r w:rsidRPr="00EA64EE">
        <w:t>nosologists review the ICD-10 codes assigned.</w:t>
      </w:r>
    </w:p>
    <w:p w14:paraId="5CC92FA0" w14:textId="77777777" w:rsidR="00376450" w:rsidRPr="00EA64EE" w:rsidRDefault="00376450">
      <w:pPr>
        <w:rPr>
          <w:b/>
        </w:rPr>
      </w:pPr>
    </w:p>
    <w:p w14:paraId="2D3501F1" w14:textId="77777777" w:rsidR="00376450" w:rsidRPr="00EA64EE" w:rsidRDefault="00376450">
      <w:pPr>
        <w:rPr>
          <w:b/>
        </w:rPr>
      </w:pPr>
      <w:r w:rsidRPr="00EA64EE">
        <w:rPr>
          <w:b/>
        </w:rPr>
        <w:t>International Classification of D</w:t>
      </w:r>
      <w:r w:rsidR="00C352C6" w:rsidRPr="00EA64EE">
        <w:rPr>
          <w:b/>
        </w:rPr>
        <w:t>iseases, Ninth Revision (ICD-9)</w:t>
      </w:r>
    </w:p>
    <w:p w14:paraId="659834D8" w14:textId="59B34B74" w:rsidR="00376450" w:rsidRPr="00EA64EE" w:rsidRDefault="00376450">
      <w:pPr>
        <w:pStyle w:val="BodyText"/>
      </w:pPr>
      <w:r w:rsidRPr="00EA64EE">
        <w:t>The International Classification of Diseases (ICD) classifies mortality information for statistical purposes.</w:t>
      </w:r>
      <w:r w:rsidR="00293103">
        <w:t xml:space="preserve"> </w:t>
      </w:r>
      <w:r w:rsidRPr="00EA64EE">
        <w:t xml:space="preserve">The ICD was first used in 1900 and has since been revised about every 10 years, </w:t>
      </w:r>
      <w:proofErr w:type="gramStart"/>
      <w:r w:rsidRPr="00EA64EE">
        <w:t>with the exception of</w:t>
      </w:r>
      <w:proofErr w:type="gramEnd"/>
      <w:r w:rsidRPr="00EA64EE">
        <w:t xml:space="preserve"> the ICD-9, which was in use between 1979-1998.</w:t>
      </w:r>
      <w:r w:rsidR="00293103">
        <w:t xml:space="preserve"> </w:t>
      </w:r>
      <w:r w:rsidR="00082D0A" w:rsidRPr="00EA64EE">
        <w:t>Mortality data in this report was coded using ICD-10 codes, though a comparison between these ICD-10 codes and their corresponding ICD-9 codes is presented in Tables A1-A6.</w:t>
      </w:r>
    </w:p>
    <w:p w14:paraId="1B302873" w14:textId="77777777" w:rsidR="00376450" w:rsidRPr="00EA64EE" w:rsidRDefault="00376450"/>
    <w:p w14:paraId="218C7F6C" w14:textId="4E6281B9" w:rsidR="00376450" w:rsidRPr="00EA64EE" w:rsidRDefault="00376450">
      <w:r w:rsidRPr="00EA64EE">
        <w:t>Because of coding changes between the Ninth and Tenth revision, caution should be used when comparing data coded under ICD-9 and ICD-10.</w:t>
      </w:r>
      <w:r w:rsidR="00293103">
        <w:t xml:space="preserve"> </w:t>
      </w:r>
    </w:p>
    <w:p w14:paraId="26011C31" w14:textId="77777777" w:rsidR="00376450" w:rsidRPr="00EA64EE" w:rsidRDefault="00376450"/>
    <w:p w14:paraId="13A341FF" w14:textId="77777777" w:rsidR="00376450" w:rsidRPr="00EA64EE" w:rsidRDefault="00376450">
      <w:pPr>
        <w:rPr>
          <w:b/>
        </w:rPr>
      </w:pPr>
      <w:bookmarkStart w:id="1109" w:name="_Toc143066467"/>
      <w:r w:rsidRPr="00EA64EE">
        <w:rPr>
          <w:b/>
        </w:rPr>
        <w:t>International Classification of Diseases, Tenth Revision (ICD-10)</w:t>
      </w:r>
      <w:bookmarkEnd w:id="1109"/>
    </w:p>
    <w:p w14:paraId="79277DF8" w14:textId="34177538" w:rsidR="00376450" w:rsidRPr="00EA64EE" w:rsidRDefault="00082D0A">
      <w:r w:rsidRPr="00EA64EE">
        <w:t>Since 1999, t</w:t>
      </w:r>
      <w:r w:rsidR="00376450" w:rsidRPr="00EA64EE">
        <w:t xml:space="preserve">he tenth revision of the International Classification of Diseases </w:t>
      </w:r>
      <w:r w:rsidRPr="00EA64EE">
        <w:t>has been</w:t>
      </w:r>
      <w:r w:rsidR="00376450" w:rsidRPr="00EA64EE">
        <w:t xml:space="preserve"> used to code mortality data.</w:t>
      </w:r>
      <w:r w:rsidR="00293103">
        <w:t xml:space="preserve"> </w:t>
      </w:r>
      <w:r w:rsidR="00376450" w:rsidRPr="00EA64EE">
        <w:t>For a list of ICD-10 codes used in the publication, please see</w:t>
      </w:r>
      <w:r w:rsidR="00EA794D" w:rsidRPr="00EA64EE">
        <w:t xml:space="preserve"> Tables </w:t>
      </w:r>
      <w:r w:rsidR="004128EC" w:rsidRPr="00EA64EE">
        <w:t>A1, A4, and A5.</w:t>
      </w:r>
    </w:p>
    <w:p w14:paraId="7B1884FB" w14:textId="77777777" w:rsidR="00376450" w:rsidRPr="00EA64EE" w:rsidRDefault="00376450">
      <w:pPr>
        <w:rPr>
          <w:b/>
        </w:rPr>
      </w:pPr>
    </w:p>
    <w:p w14:paraId="76B294FB" w14:textId="02F8A51D" w:rsidR="00376450" w:rsidRPr="00EA64EE" w:rsidRDefault="00376450">
      <w:r w:rsidRPr="00EA64EE">
        <w:t xml:space="preserve">Because of coding changes between the Ninth and Tenth revision, caution should be used when comparing data </w:t>
      </w:r>
      <w:r w:rsidR="0076377D" w:rsidRPr="00EA64EE">
        <w:t>coded under ICD-9 and ICD-10.</w:t>
      </w:r>
      <w:r w:rsidR="00293103">
        <w:t xml:space="preserve"> </w:t>
      </w:r>
    </w:p>
    <w:p w14:paraId="3C0A4E81" w14:textId="77777777" w:rsidR="0029588D" w:rsidRPr="00EA64EE" w:rsidRDefault="0029588D">
      <w:pPr>
        <w:rPr>
          <w:b/>
        </w:rPr>
      </w:pPr>
    </w:p>
    <w:p w14:paraId="2E70BE07" w14:textId="77777777" w:rsidR="00376450" w:rsidRPr="00EA64EE" w:rsidRDefault="004A6671">
      <w:pPr>
        <w:rPr>
          <w:b/>
        </w:rPr>
      </w:pPr>
      <w:r w:rsidRPr="00EA64EE">
        <w:rPr>
          <w:b/>
        </w:rPr>
        <w:t>Life E</w:t>
      </w:r>
      <w:r w:rsidR="00C352C6" w:rsidRPr="00EA64EE">
        <w:rPr>
          <w:b/>
        </w:rPr>
        <w:t xml:space="preserve">xpectancy at </w:t>
      </w:r>
      <w:r w:rsidRPr="00EA64EE">
        <w:rPr>
          <w:b/>
        </w:rPr>
        <w:t>B</w:t>
      </w:r>
      <w:r w:rsidR="00C352C6" w:rsidRPr="00EA64EE">
        <w:rPr>
          <w:b/>
        </w:rPr>
        <w:t xml:space="preserve">irth </w:t>
      </w:r>
    </w:p>
    <w:p w14:paraId="3636F17A" w14:textId="77777777" w:rsidR="00376450" w:rsidRPr="00EA64EE" w:rsidRDefault="00376450">
      <w:pPr>
        <w:pStyle w:val="objectivetext"/>
        <w:autoSpaceDE/>
        <w:autoSpaceDN/>
        <w:adjustRightInd/>
        <w:spacing w:after="0" w:line="240" w:lineRule="auto"/>
      </w:pPr>
      <w:r w:rsidRPr="00EA64EE">
        <w:t>Life expectancy at birth is based on the expected age at death for a newborn infant, based upon the actual experience of mortality of the population in Massachusetts.</w:t>
      </w:r>
    </w:p>
    <w:p w14:paraId="74DAB47A" w14:textId="77777777" w:rsidR="00072436" w:rsidRPr="00EA64EE" w:rsidRDefault="00072436">
      <w:pPr>
        <w:rPr>
          <w:b/>
        </w:rPr>
      </w:pPr>
    </w:p>
    <w:p w14:paraId="054AA063" w14:textId="77777777" w:rsidR="00376450" w:rsidRPr="00EA64EE" w:rsidRDefault="00C352C6">
      <w:pPr>
        <w:rPr>
          <w:b/>
        </w:rPr>
      </w:pPr>
      <w:r w:rsidRPr="00EA64EE">
        <w:rPr>
          <w:b/>
        </w:rPr>
        <w:t>NCHS</w:t>
      </w:r>
    </w:p>
    <w:p w14:paraId="1AF7B761" w14:textId="77777777" w:rsidR="0036403F" w:rsidRPr="00EA64EE" w:rsidRDefault="00376450">
      <w:r w:rsidRPr="00EA64EE">
        <w:t>National Center for Health Statistics (</w:t>
      </w:r>
      <w:r w:rsidR="00EF510B" w:rsidRPr="00EA64EE">
        <w:t>US</w:t>
      </w:r>
      <w:r w:rsidRPr="00EA64EE">
        <w:t xml:space="preserve"> Department of Health and Human Services, Centers for D</w:t>
      </w:r>
      <w:r w:rsidR="00072436" w:rsidRPr="00EA64EE">
        <w:t>isease Control and Prevention).</w:t>
      </w:r>
    </w:p>
    <w:p w14:paraId="2C42CDAB" w14:textId="77777777" w:rsidR="0036403F" w:rsidRPr="00EA64EE" w:rsidRDefault="0036403F">
      <w:pPr>
        <w:rPr>
          <w:b/>
        </w:rPr>
      </w:pPr>
    </w:p>
    <w:p w14:paraId="19D8F343" w14:textId="77777777" w:rsidR="00376450" w:rsidRPr="00EA64EE" w:rsidRDefault="00C352C6">
      <w:pPr>
        <w:rPr>
          <w:b/>
        </w:rPr>
      </w:pPr>
      <w:r w:rsidRPr="00EA64EE">
        <w:rPr>
          <w:b/>
        </w:rPr>
        <w:t>Occurrence Death</w:t>
      </w:r>
    </w:p>
    <w:p w14:paraId="32F91886" w14:textId="77A169D3" w:rsidR="00376450" w:rsidRPr="00EA64EE" w:rsidRDefault="00376450">
      <w:r w:rsidRPr="00EA64EE">
        <w:t>Occurrence deaths include all deaths that occur within the state, including deaths of nonresidents.</w:t>
      </w:r>
      <w:r w:rsidR="00293103">
        <w:t xml:space="preserve"> </w:t>
      </w:r>
      <w:r w:rsidRPr="00EA64EE">
        <w:t xml:space="preserve">An interstate exchange agreement among the 50 </w:t>
      </w:r>
      <w:r w:rsidR="00D7789F" w:rsidRPr="00EA64EE">
        <w:t>states, Washington</w:t>
      </w:r>
      <w:r w:rsidR="00E157C4" w:rsidRPr="00EA64EE">
        <w:t>, DC, Canada, t</w:t>
      </w:r>
      <w:r w:rsidR="009014FB" w:rsidRPr="00EA64EE">
        <w:t xml:space="preserve">he US Virgin Islands, and Guam </w:t>
      </w:r>
      <w:r w:rsidRPr="00EA64EE">
        <w:t>provides for exchanges of copies of birth and death records.</w:t>
      </w:r>
      <w:r w:rsidR="00293103">
        <w:t xml:space="preserve"> </w:t>
      </w:r>
      <w:r w:rsidRPr="00EA64EE">
        <w:t>These out</w:t>
      </w:r>
      <w:r w:rsidR="009668CC" w:rsidRPr="00EA64EE">
        <w:t>-</w:t>
      </w:r>
      <w:r w:rsidRPr="00EA64EE">
        <w:t>of</w:t>
      </w:r>
      <w:r w:rsidR="009668CC" w:rsidRPr="00EA64EE">
        <w:t>-</w:t>
      </w:r>
      <w:r w:rsidRPr="00EA64EE">
        <w:t>state records are used for statistical purposes only and allow each state or province to track the births and deaths of residents.</w:t>
      </w:r>
    </w:p>
    <w:p w14:paraId="192E9596" w14:textId="77777777" w:rsidR="00FE340E" w:rsidRPr="00EA64EE" w:rsidRDefault="00FE340E"/>
    <w:p w14:paraId="2B2D6B38" w14:textId="77777777" w:rsidR="00FE340E" w:rsidRPr="00EA64EE" w:rsidRDefault="00FC0D98" w:rsidP="00FE340E">
      <w:pPr>
        <w:rPr>
          <w:b/>
        </w:rPr>
      </w:pPr>
      <w:r w:rsidRPr="00EA64EE">
        <w:rPr>
          <w:b/>
        </w:rPr>
        <w:t>Opioid</w:t>
      </w:r>
    </w:p>
    <w:p w14:paraId="08770103" w14:textId="0665BFF6" w:rsidR="00FE340E" w:rsidRPr="00EA64EE" w:rsidRDefault="00FE340E" w:rsidP="00FE340E">
      <w:r w:rsidRPr="00EA64EE">
        <w:t xml:space="preserve">The term opioid designates a class of drugs derived naturally from the opium poppy (opium, morphine, codeine), </w:t>
      </w:r>
      <w:proofErr w:type="gramStart"/>
      <w:r w:rsidRPr="00EA64EE">
        <w:t>synthesized</w:t>
      </w:r>
      <w:proofErr w:type="gramEnd"/>
      <w:r w:rsidRPr="00EA64EE">
        <w:t xml:space="preserve"> or derived from a natural opiate (heroin, oxycodone, hydrocodone), or manufactured synthetically with a chemical structure similar to opium (fentanyl, methadone).</w:t>
      </w:r>
      <w:r w:rsidR="00293103">
        <w:t xml:space="preserve"> </w:t>
      </w:r>
      <w:r w:rsidRPr="00EA64EE">
        <w:t>(Opioid Overdose Response Strategies in Massachusetts, MDPH, 2014)</w:t>
      </w:r>
    </w:p>
    <w:p w14:paraId="586E965F" w14:textId="77777777" w:rsidR="00FE340E" w:rsidRPr="00EA64EE" w:rsidRDefault="00FE340E" w:rsidP="00FE340E"/>
    <w:p w14:paraId="258BA2E4" w14:textId="77777777" w:rsidR="00FE340E" w:rsidRPr="00EA64EE" w:rsidRDefault="00641E94" w:rsidP="00FE340E">
      <w:r w:rsidRPr="00EA64EE">
        <w:t xml:space="preserve">This report combines all opioid overdoses since classification of specific drugs can be difficult. For example, many deaths related to heroin cannot be specifically coded as such due to the fast metabolism of heroin into morphine, </w:t>
      </w:r>
      <w:proofErr w:type="gramStart"/>
      <w:r w:rsidRPr="00EA64EE">
        <w:t>as well as,</w:t>
      </w:r>
      <w:proofErr w:type="gramEnd"/>
      <w:r w:rsidRPr="00EA64EE">
        <w:t xml:space="preserve"> the possible interaction of multiple drugs.</w:t>
      </w:r>
    </w:p>
    <w:p w14:paraId="78F4B946" w14:textId="77777777" w:rsidR="00641E94" w:rsidRPr="00EA64EE" w:rsidRDefault="00641E94" w:rsidP="00FE340E">
      <w:pPr>
        <w:rPr>
          <w:color w:val="1F497D"/>
        </w:rPr>
      </w:pPr>
    </w:p>
    <w:p w14:paraId="5F74B853" w14:textId="77777777" w:rsidR="00FE340E" w:rsidRPr="00EA64EE" w:rsidRDefault="00FE340E" w:rsidP="00FE340E">
      <w:pPr>
        <w:rPr>
          <w:b/>
        </w:rPr>
      </w:pPr>
      <w:r w:rsidRPr="00EA64EE">
        <w:rPr>
          <w:b/>
        </w:rPr>
        <w:t xml:space="preserve">Other and </w:t>
      </w:r>
      <w:r w:rsidR="004A6671" w:rsidRPr="00EA64EE">
        <w:rPr>
          <w:b/>
        </w:rPr>
        <w:t>Unspecified N</w:t>
      </w:r>
      <w:r w:rsidRPr="00EA64EE">
        <w:rPr>
          <w:b/>
        </w:rPr>
        <w:t xml:space="preserve">arcotics (T40.6) </w:t>
      </w:r>
    </w:p>
    <w:p w14:paraId="1BD038C6" w14:textId="08820109" w:rsidR="00FE340E" w:rsidRPr="00EA64EE" w:rsidRDefault="00FE340E" w:rsidP="00FE340E">
      <w:r w:rsidRPr="00EA64EE">
        <w:t>The</w:t>
      </w:r>
      <w:r w:rsidR="00FC0D98" w:rsidRPr="00EA64EE">
        <w:t xml:space="preserve"> Injury Surveillance Workgroup (</w:t>
      </w:r>
      <w:r w:rsidRPr="00EA64EE">
        <w:t>ISW7</w:t>
      </w:r>
      <w:r w:rsidR="00FC0D98" w:rsidRPr="00EA64EE">
        <w:t>)</w:t>
      </w:r>
      <w:r w:rsidRPr="00EA64EE">
        <w:t xml:space="preserve"> Consensus Recommendations for national and state poisoning surveillance (Safe States Alliance, 2012) states that this category is intended for other and unspecified drugs classified pharmacologically as narcotics (opioids/opiates).</w:t>
      </w:r>
      <w:r w:rsidR="00293103">
        <w:t xml:space="preserve"> </w:t>
      </w:r>
      <w:r w:rsidRPr="00EA64EE">
        <w:t>However, in practice it may also be used for drugs classified legally as narcotics such as cocaine. The proportion of this category made up by opioids/opiates varies by jurisdiction, so inclusion of this code depends on more detailed analysis of death certificate text and/or medical examiner records. Reviews in Massachusetts indicate that most deaths classified as T40.6 were opioid-related overdose deaths. For that reason, we include T40.6 in our opioid-related definition.</w:t>
      </w:r>
    </w:p>
    <w:p w14:paraId="1E1EB7A2" w14:textId="77777777" w:rsidR="002C527F" w:rsidRPr="00EA64EE" w:rsidRDefault="002C527F">
      <w:pPr>
        <w:tabs>
          <w:tab w:val="left" w:pos="-720"/>
        </w:tabs>
        <w:rPr>
          <w:b/>
        </w:rPr>
      </w:pPr>
    </w:p>
    <w:p w14:paraId="1B778211" w14:textId="77777777" w:rsidR="00376450" w:rsidRPr="00EA64EE" w:rsidRDefault="00376450">
      <w:pPr>
        <w:rPr>
          <w:b/>
        </w:rPr>
      </w:pPr>
      <w:r w:rsidRPr="00EA64EE">
        <w:rPr>
          <w:b/>
        </w:rPr>
        <w:t xml:space="preserve">Premature Mortality </w:t>
      </w:r>
      <w:r w:rsidR="00C352C6" w:rsidRPr="00EA64EE">
        <w:rPr>
          <w:b/>
        </w:rPr>
        <w:t>Rate</w:t>
      </w:r>
    </w:p>
    <w:p w14:paraId="52C59334" w14:textId="7E6E6060" w:rsidR="00376450" w:rsidRPr="00EA64EE" w:rsidRDefault="00376450">
      <w:pPr>
        <w:rPr>
          <w:b/>
        </w:rPr>
      </w:pPr>
      <w:r w:rsidRPr="00EA64EE">
        <w:t xml:space="preserve">Premature mortality rate (PMR) measures the rate of premature death, that is, death before the age of 75 years, and it is given as a rate per 100,000 and it is adjusted to the 2000 </w:t>
      </w:r>
      <w:r w:rsidR="00EF510B" w:rsidRPr="00EA64EE">
        <w:t>US</w:t>
      </w:r>
      <w:r w:rsidRPr="00EA64EE">
        <w:t xml:space="preserve"> population.</w:t>
      </w:r>
      <w:r w:rsidR="00293103">
        <w:t xml:space="preserve"> </w:t>
      </w:r>
      <w:r w:rsidRPr="00EA64EE">
        <w:t>PMR is considered the best single measure to reflect the health status of a population.</w:t>
      </w:r>
    </w:p>
    <w:p w14:paraId="00AD013E" w14:textId="77777777" w:rsidR="0097704D" w:rsidRPr="00EA64EE" w:rsidRDefault="0097704D">
      <w:pPr>
        <w:rPr>
          <w:b/>
        </w:rPr>
      </w:pPr>
    </w:p>
    <w:p w14:paraId="081568B7" w14:textId="77777777" w:rsidR="00376450" w:rsidRPr="00EA64EE" w:rsidRDefault="00C352C6">
      <w:pPr>
        <w:rPr>
          <w:b/>
        </w:rPr>
      </w:pPr>
      <w:r w:rsidRPr="00EA64EE">
        <w:rPr>
          <w:b/>
        </w:rPr>
        <w:t>Resident Death</w:t>
      </w:r>
    </w:p>
    <w:p w14:paraId="385EE902" w14:textId="111F3AEF" w:rsidR="00072436" w:rsidRDefault="00376450">
      <w:r w:rsidRPr="00EA64EE">
        <w:t>The death of a person whose usual place of residence or permanent address (as reported by the informant) is in one of the 351 cities or towns of Massachusetts, regardless of where the death took place.</w:t>
      </w:r>
      <w:r w:rsidR="00293103">
        <w:t xml:space="preserve"> </w:t>
      </w:r>
      <w:r w:rsidRPr="00EA64EE">
        <w:t>Unless otherwise noted, all data in this publication are resident data.</w:t>
      </w:r>
      <w:r w:rsidR="00293103">
        <w:t xml:space="preserve"> </w:t>
      </w:r>
      <w:r w:rsidRPr="00EA64EE">
        <w:t xml:space="preserve">An interstate exchange agreement among the 50 </w:t>
      </w:r>
      <w:r w:rsidR="00D7789F" w:rsidRPr="00EA64EE">
        <w:t>states, Washington</w:t>
      </w:r>
      <w:r w:rsidR="00736DD4" w:rsidRPr="00EA64EE">
        <w:t xml:space="preserve">, DC, </w:t>
      </w:r>
      <w:r w:rsidRPr="00EA64EE">
        <w:t>Canada</w:t>
      </w:r>
      <w:r w:rsidR="00736DD4" w:rsidRPr="00EA64EE">
        <w:t xml:space="preserve">, the </w:t>
      </w:r>
      <w:r w:rsidR="00EF510B" w:rsidRPr="00EA64EE">
        <w:t>US</w:t>
      </w:r>
      <w:r w:rsidR="00134BE6" w:rsidRPr="00EA64EE">
        <w:t xml:space="preserve"> Virgin Islands, and Guam</w:t>
      </w:r>
      <w:r w:rsidRPr="00EA64EE">
        <w:t xml:space="preserve"> provides for exchange of copies of birth and death records.</w:t>
      </w:r>
      <w:r w:rsidR="00293103">
        <w:t xml:space="preserve"> </w:t>
      </w:r>
      <w:r w:rsidRPr="00EA64EE">
        <w:t>These records are used for statistical purposes only</w:t>
      </w:r>
      <w:r w:rsidR="00B47074" w:rsidRPr="00EA64EE">
        <w:t xml:space="preserve"> </w:t>
      </w:r>
      <w:r w:rsidRPr="00EA64EE">
        <w:t xml:space="preserve">and allow each state or province to track the </w:t>
      </w:r>
      <w:r w:rsidR="00316761" w:rsidRPr="00EA64EE">
        <w:t>births and deaths of residents.</w:t>
      </w:r>
    </w:p>
    <w:p w14:paraId="5D61D61F" w14:textId="77777777" w:rsidR="00274F87" w:rsidRPr="00EA64EE" w:rsidRDefault="00274F87"/>
    <w:p w14:paraId="0D919C82" w14:textId="77777777" w:rsidR="00376450" w:rsidRPr="00EA64EE" w:rsidRDefault="00376450">
      <w:pPr>
        <w:rPr>
          <w:b/>
        </w:rPr>
      </w:pPr>
      <w:r w:rsidRPr="00EA64EE">
        <w:rPr>
          <w:b/>
        </w:rPr>
        <w:t>Underlying Cause of Death</w:t>
      </w:r>
    </w:p>
    <w:p w14:paraId="262DEA11" w14:textId="75B22D9D" w:rsidR="00376450" w:rsidRPr="00EA64EE" w:rsidRDefault="00C352C6">
      <w:r w:rsidRPr="00EA64EE">
        <w:t>The disease or in</w:t>
      </w:r>
      <w:r w:rsidR="00376450" w:rsidRPr="00EA64EE">
        <w:t>jury that initiated the series of events leading to death, or the circumstances of the unintentional or intentional injury that resulted in the death.</w:t>
      </w:r>
      <w:r w:rsidR="00293103">
        <w:t xml:space="preserve"> </w:t>
      </w:r>
      <w:r w:rsidR="00376450" w:rsidRPr="00EA64EE">
        <w:t>The underlying cause of death is</w:t>
      </w:r>
      <w:r w:rsidR="00D44EEC" w:rsidRPr="00EA64EE">
        <w:t xml:space="preserve"> </w:t>
      </w:r>
      <w:r w:rsidR="00376450" w:rsidRPr="00EA64EE">
        <w:t>used for all analyses published in this report</w:t>
      </w:r>
      <w:r w:rsidR="00D44EEC" w:rsidRPr="00EA64EE">
        <w:t xml:space="preserve"> except for diabetes mortality</w:t>
      </w:r>
      <w:r w:rsidR="00376450" w:rsidRPr="00EA64EE">
        <w:t>.</w:t>
      </w:r>
      <w:r w:rsidR="00293103">
        <w:t xml:space="preserve"> </w:t>
      </w:r>
    </w:p>
    <w:p w14:paraId="4A79428D" w14:textId="77777777" w:rsidR="00376450" w:rsidRPr="00EA64EE" w:rsidRDefault="00376450"/>
    <w:p w14:paraId="28FAF3CA" w14:textId="4F8CE03D" w:rsidR="0054314B" w:rsidRPr="00EA64EE" w:rsidRDefault="00376450" w:rsidP="0054314B">
      <w:pPr>
        <w:ind w:left="-1440" w:right="-1008"/>
        <w:jc w:val="center"/>
        <w:outlineLvl w:val="1"/>
        <w:rPr>
          <w:b/>
          <w:u w:val="single"/>
        </w:rPr>
      </w:pPr>
      <w:r w:rsidRPr="00EA64EE">
        <w:rPr>
          <w:b/>
          <w:u w:val="single"/>
        </w:rPr>
        <w:br w:type="page"/>
      </w:r>
      <w:bookmarkStart w:id="1110" w:name="_Toc118890069"/>
      <w:bookmarkStart w:id="1111" w:name="_Toc361388748"/>
      <w:bookmarkStart w:id="1112" w:name="_Toc462057669"/>
      <w:r w:rsidRPr="00EA64EE">
        <w:rPr>
          <w:b/>
          <w:u w:val="single"/>
        </w:rPr>
        <w:t>Table A</w:t>
      </w:r>
      <w:r w:rsidR="00715EFA" w:rsidRPr="00EA64EE">
        <w:rPr>
          <w:b/>
          <w:u w:val="single"/>
        </w:rPr>
        <w:t>1</w:t>
      </w:r>
      <w:r w:rsidRPr="00EA64EE">
        <w:rPr>
          <w:b/>
          <w:u w:val="single"/>
        </w:rPr>
        <w:t>.</w:t>
      </w:r>
      <w:r w:rsidR="00293103">
        <w:rPr>
          <w:b/>
          <w:u w:val="single"/>
        </w:rPr>
        <w:t xml:space="preserve"> </w:t>
      </w:r>
      <w:r w:rsidRPr="00EA64EE">
        <w:rPr>
          <w:b/>
          <w:u w:val="single"/>
        </w:rPr>
        <w:t>ICD-10 and ICD-9 Codes Used in this Publication</w:t>
      </w:r>
      <w:bookmarkEnd w:id="1110"/>
    </w:p>
    <w:bookmarkStart w:id="1113" w:name="_Toc521654721"/>
    <w:bookmarkStart w:id="1114" w:name="_Toc532542191"/>
    <w:p w14:paraId="3E675AAF" w14:textId="77777777" w:rsidR="00376450" w:rsidRPr="00B94AD7" w:rsidRDefault="008C304D" w:rsidP="00B94AD7">
      <w:pPr>
        <w:pStyle w:val="Caption"/>
        <w:jc w:val="center"/>
        <w:rPr>
          <w:b w:val="0"/>
          <w:bCs w:val="0"/>
          <w:u w:val="single"/>
        </w:rPr>
      </w:pPr>
      <w:r w:rsidRPr="00B94AD7">
        <w:rPr>
          <w:b w:val="0"/>
          <w:bCs w:val="0"/>
          <w:noProof/>
        </w:rPr>
        <mc:AlternateContent>
          <mc:Choice Requires="wps">
            <w:drawing>
              <wp:anchor distT="0" distB="0" distL="114300" distR="114300" simplePos="0" relativeHeight="251578368" behindDoc="0" locked="0" layoutInCell="1" allowOverlap="1" wp14:anchorId="3E2F309C" wp14:editId="7F871656">
                <wp:simplePos x="0" y="0"/>
                <wp:positionH relativeFrom="margin">
                  <wp:posOffset>-541325</wp:posOffset>
                </wp:positionH>
                <wp:positionV relativeFrom="margin">
                  <wp:posOffset>-200889</wp:posOffset>
                </wp:positionV>
                <wp:extent cx="6526530" cy="577673"/>
                <wp:effectExtent l="0" t="0" r="26670" b="13335"/>
                <wp:wrapNone/>
                <wp:docPr id="40"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6530" cy="57767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8AF74" id="Rectangle 4518" o:spid="_x0000_s1026" style="position:absolute;margin-left:-42.6pt;margin-top:-15.8pt;width:513.9pt;height:45.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" filled="f">
                <w10:wrap anchorx="margin" anchory="margin"/>
              </v:rect>
            </w:pict>
          </mc:Fallback>
        </mc:AlternateContent>
      </w:r>
      <w:r w:rsidR="00376450" w:rsidRPr="00B94AD7">
        <w:rPr>
          <w:b w:val="0"/>
          <w:bCs w:val="0"/>
        </w:rPr>
        <w:t>(Sorted by ICD-10 Codes)</w:t>
      </w:r>
      <w:bookmarkEnd w:id="1111"/>
      <w:bookmarkEnd w:id="1112"/>
      <w:bookmarkEnd w:id="1113"/>
      <w:bookmarkEnd w:id="1114"/>
    </w:p>
    <w:p w14:paraId="1E0EBE4C" w14:textId="77777777" w:rsidR="00376450" w:rsidRPr="00EA64EE" w:rsidRDefault="00376450">
      <w:pPr>
        <w:pStyle w:val="Footer"/>
        <w:tabs>
          <w:tab w:val="clear" w:pos="4320"/>
          <w:tab w:val="clear" w:pos="8640"/>
        </w:tabs>
        <w:rPr>
          <w:rFonts w:ascii="Garamond" w:hAnsi="Garamond"/>
          <w:sz w:val="12"/>
        </w:rPr>
      </w:pPr>
    </w:p>
    <w:tbl>
      <w:tblPr>
        <w:tblW w:w="1027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2867"/>
        <w:gridCol w:w="2358"/>
      </w:tblGrid>
      <w:tr w:rsidR="00376450" w:rsidRPr="00EA64EE" w14:paraId="7861342E" w14:textId="77777777" w:rsidTr="00487738">
        <w:trPr>
          <w:trHeight w:val="461"/>
        </w:trPr>
        <w:tc>
          <w:tcPr>
            <w:tcW w:w="5053" w:type="dxa"/>
            <w:tcBorders>
              <w:top w:val="single" w:sz="8" w:space="0" w:color="auto"/>
              <w:left w:val="single" w:sz="4" w:space="0" w:color="auto"/>
              <w:bottom w:val="nil"/>
              <w:right w:val="nil"/>
            </w:tcBorders>
            <w:vAlign w:val="center"/>
          </w:tcPr>
          <w:p w14:paraId="36A73177" w14:textId="77777777" w:rsidR="00376450" w:rsidRPr="00EA64EE" w:rsidRDefault="00376450" w:rsidP="009E3D8E">
            <w:pPr>
              <w:spacing w:before="120" w:after="120"/>
              <w:rPr>
                <w:b/>
                <w:szCs w:val="22"/>
              </w:rPr>
            </w:pPr>
            <w:bookmarkStart w:id="1115" w:name="_Toc143066468"/>
            <w:r w:rsidRPr="00EA64EE">
              <w:rPr>
                <w:b/>
                <w:szCs w:val="22"/>
              </w:rPr>
              <w:t>Cause of Death</w:t>
            </w:r>
            <w:bookmarkEnd w:id="1115"/>
          </w:p>
        </w:tc>
        <w:tc>
          <w:tcPr>
            <w:tcW w:w="2867" w:type="dxa"/>
            <w:tcBorders>
              <w:top w:val="single" w:sz="8" w:space="0" w:color="auto"/>
              <w:left w:val="nil"/>
              <w:bottom w:val="nil"/>
              <w:right w:val="nil"/>
            </w:tcBorders>
            <w:vAlign w:val="center"/>
          </w:tcPr>
          <w:p w14:paraId="4721837D" w14:textId="77777777" w:rsidR="00376450" w:rsidRPr="00EA64EE" w:rsidRDefault="00376450" w:rsidP="009E3D8E">
            <w:pPr>
              <w:spacing w:before="120" w:after="120"/>
              <w:rPr>
                <w:b/>
                <w:szCs w:val="22"/>
              </w:rPr>
            </w:pPr>
            <w:bookmarkStart w:id="1116" w:name="_Toc143066469"/>
            <w:r w:rsidRPr="00EA64EE">
              <w:rPr>
                <w:b/>
                <w:szCs w:val="22"/>
              </w:rPr>
              <w:t>ICD-10 Code</w:t>
            </w:r>
            <w:bookmarkEnd w:id="1116"/>
          </w:p>
        </w:tc>
        <w:tc>
          <w:tcPr>
            <w:tcW w:w="2358" w:type="dxa"/>
            <w:tcBorders>
              <w:top w:val="single" w:sz="8" w:space="0" w:color="auto"/>
              <w:left w:val="nil"/>
              <w:bottom w:val="nil"/>
              <w:right w:val="single" w:sz="4" w:space="0" w:color="auto"/>
            </w:tcBorders>
            <w:vAlign w:val="center"/>
          </w:tcPr>
          <w:p w14:paraId="6BBE2368" w14:textId="77777777" w:rsidR="00376450" w:rsidRPr="00EA64EE" w:rsidRDefault="00376450" w:rsidP="009E3D8E">
            <w:pPr>
              <w:spacing w:before="120" w:after="120"/>
              <w:ind w:right="252"/>
              <w:rPr>
                <w:b/>
                <w:szCs w:val="22"/>
              </w:rPr>
            </w:pPr>
            <w:bookmarkStart w:id="1117" w:name="_Toc143066470"/>
            <w:r w:rsidRPr="00EA64EE">
              <w:rPr>
                <w:b/>
                <w:szCs w:val="22"/>
              </w:rPr>
              <w:t>ICD-9 Code</w:t>
            </w:r>
            <w:bookmarkEnd w:id="1117"/>
          </w:p>
        </w:tc>
      </w:tr>
      <w:tr w:rsidR="00376450" w:rsidRPr="00EA64EE" w14:paraId="278D7F56" w14:textId="77777777" w:rsidTr="00487738">
        <w:trPr>
          <w:trHeight w:val="225"/>
        </w:trPr>
        <w:tc>
          <w:tcPr>
            <w:tcW w:w="5053" w:type="dxa"/>
            <w:tcBorders>
              <w:top w:val="single" w:sz="4" w:space="0" w:color="auto"/>
              <w:left w:val="single" w:sz="4" w:space="0" w:color="auto"/>
              <w:bottom w:val="single" w:sz="4" w:space="0" w:color="auto"/>
              <w:right w:val="single" w:sz="4" w:space="0" w:color="auto"/>
            </w:tcBorders>
            <w:vAlign w:val="center"/>
          </w:tcPr>
          <w:p w14:paraId="441BBC07" w14:textId="5F7DA037" w:rsidR="00376450" w:rsidRPr="00EA64EE" w:rsidRDefault="00376450" w:rsidP="00B9192C">
            <w:pPr>
              <w:rPr>
                <w:b/>
                <w:sz w:val="18"/>
              </w:rPr>
            </w:pPr>
            <w:bookmarkStart w:id="1118" w:name="_Toc143066471"/>
            <w:r w:rsidRPr="00EA64EE">
              <w:rPr>
                <w:b/>
                <w:sz w:val="18"/>
              </w:rPr>
              <w:t>Infectious an</w:t>
            </w:r>
            <w:r w:rsidR="00B9192C" w:rsidRPr="00EA64EE">
              <w:rPr>
                <w:b/>
                <w:sz w:val="18"/>
              </w:rPr>
              <w:t>d P</w:t>
            </w:r>
            <w:r w:rsidRPr="00EA64EE">
              <w:rPr>
                <w:b/>
                <w:sz w:val="18"/>
              </w:rPr>
              <w:t xml:space="preserve">arasitic </w:t>
            </w:r>
            <w:r w:rsidR="00B9192C" w:rsidRPr="00EA64EE">
              <w:rPr>
                <w:b/>
                <w:sz w:val="18"/>
              </w:rPr>
              <w:t>D</w:t>
            </w:r>
            <w:r w:rsidRPr="00EA64EE">
              <w:rPr>
                <w:b/>
                <w:sz w:val="18"/>
              </w:rPr>
              <w:t>iseases</w:t>
            </w:r>
            <w:bookmarkEnd w:id="1118"/>
          </w:p>
        </w:tc>
        <w:tc>
          <w:tcPr>
            <w:tcW w:w="2867" w:type="dxa"/>
            <w:tcBorders>
              <w:top w:val="single" w:sz="4" w:space="0" w:color="auto"/>
              <w:left w:val="single" w:sz="4" w:space="0" w:color="auto"/>
              <w:bottom w:val="single" w:sz="4" w:space="0" w:color="auto"/>
              <w:right w:val="single" w:sz="4" w:space="0" w:color="auto"/>
            </w:tcBorders>
            <w:vAlign w:val="center"/>
          </w:tcPr>
          <w:p w14:paraId="770920FF" w14:textId="77777777" w:rsidR="00376450" w:rsidRPr="00EA64EE" w:rsidRDefault="00376450" w:rsidP="009E3D8E">
            <w:pPr>
              <w:rPr>
                <w:sz w:val="18"/>
              </w:rPr>
            </w:pPr>
            <w:r w:rsidRPr="00EA64EE">
              <w:rPr>
                <w:sz w:val="18"/>
              </w:rPr>
              <w:t>A00-B99</w:t>
            </w:r>
          </w:p>
        </w:tc>
        <w:tc>
          <w:tcPr>
            <w:tcW w:w="2358" w:type="dxa"/>
            <w:tcBorders>
              <w:top w:val="single" w:sz="4" w:space="0" w:color="auto"/>
              <w:left w:val="single" w:sz="4" w:space="0" w:color="auto"/>
              <w:bottom w:val="single" w:sz="4" w:space="0" w:color="auto"/>
              <w:right w:val="single" w:sz="4" w:space="0" w:color="auto"/>
            </w:tcBorders>
            <w:vAlign w:val="center"/>
          </w:tcPr>
          <w:p w14:paraId="3443C947" w14:textId="77777777" w:rsidR="00376450" w:rsidRPr="00EA64EE" w:rsidRDefault="00376450" w:rsidP="00487738">
            <w:pPr>
              <w:rPr>
                <w:sz w:val="18"/>
              </w:rPr>
            </w:pPr>
            <w:r w:rsidRPr="00EA64EE">
              <w:rPr>
                <w:sz w:val="18"/>
              </w:rPr>
              <w:t>001-139</w:t>
            </w:r>
          </w:p>
        </w:tc>
      </w:tr>
      <w:tr w:rsidR="00376450" w:rsidRPr="00EA64EE" w14:paraId="0C08FE98" w14:textId="77777777" w:rsidTr="00487738">
        <w:trPr>
          <w:trHeight w:val="180"/>
        </w:trPr>
        <w:tc>
          <w:tcPr>
            <w:tcW w:w="5053" w:type="dxa"/>
            <w:tcBorders>
              <w:top w:val="single" w:sz="4" w:space="0" w:color="auto"/>
              <w:left w:val="single" w:sz="4" w:space="0" w:color="auto"/>
              <w:bottom w:val="single" w:sz="4" w:space="0" w:color="auto"/>
              <w:right w:val="single" w:sz="4" w:space="0" w:color="auto"/>
            </w:tcBorders>
            <w:vAlign w:val="center"/>
          </w:tcPr>
          <w:p w14:paraId="7A5AD836" w14:textId="4B8385A3" w:rsidR="00376450" w:rsidRPr="00EA64EE" w:rsidRDefault="00293103" w:rsidP="009E3D8E">
            <w:pPr>
              <w:rPr>
                <w:sz w:val="18"/>
              </w:rPr>
            </w:pPr>
            <w:r>
              <w:rPr>
                <w:sz w:val="18"/>
              </w:rPr>
              <w:t xml:space="preserve">  </w:t>
            </w:r>
            <w:r w:rsidR="00376450" w:rsidRPr="00EA64EE">
              <w:rPr>
                <w:sz w:val="18"/>
              </w:rPr>
              <w:t>Septicemia</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0A2584E2" w14:textId="77777777" w:rsidR="00376450" w:rsidRPr="00EA64EE" w:rsidRDefault="00376450" w:rsidP="009E3D8E">
            <w:pPr>
              <w:rPr>
                <w:sz w:val="18"/>
              </w:rPr>
            </w:pPr>
            <w:r w:rsidRPr="00EA64EE">
              <w:rPr>
                <w:sz w:val="18"/>
              </w:rPr>
              <w:t>A40-A41</w:t>
            </w:r>
          </w:p>
        </w:tc>
        <w:tc>
          <w:tcPr>
            <w:tcW w:w="2358" w:type="dxa"/>
            <w:tcBorders>
              <w:top w:val="single" w:sz="4" w:space="0" w:color="auto"/>
              <w:left w:val="single" w:sz="4" w:space="0" w:color="auto"/>
              <w:bottom w:val="single" w:sz="4" w:space="0" w:color="auto"/>
              <w:right w:val="single" w:sz="4" w:space="0" w:color="auto"/>
            </w:tcBorders>
            <w:vAlign w:val="center"/>
          </w:tcPr>
          <w:p w14:paraId="5C678FEA" w14:textId="77777777" w:rsidR="00376450" w:rsidRPr="00EA64EE" w:rsidRDefault="00376450" w:rsidP="00487738">
            <w:pPr>
              <w:rPr>
                <w:sz w:val="18"/>
              </w:rPr>
            </w:pPr>
            <w:r w:rsidRPr="00EA64EE">
              <w:rPr>
                <w:sz w:val="18"/>
              </w:rPr>
              <w:t>038</w:t>
            </w:r>
          </w:p>
        </w:tc>
      </w:tr>
      <w:tr w:rsidR="00376450" w:rsidRPr="00EA64EE" w14:paraId="5503601C" w14:textId="77777777" w:rsidTr="00487738">
        <w:trPr>
          <w:trHeight w:val="66"/>
        </w:trPr>
        <w:tc>
          <w:tcPr>
            <w:tcW w:w="5053" w:type="dxa"/>
            <w:tcBorders>
              <w:top w:val="single" w:sz="4" w:space="0" w:color="auto"/>
              <w:left w:val="single" w:sz="4" w:space="0" w:color="auto"/>
              <w:bottom w:val="single" w:sz="4" w:space="0" w:color="auto"/>
              <w:right w:val="single" w:sz="4" w:space="0" w:color="auto"/>
            </w:tcBorders>
            <w:vAlign w:val="center"/>
          </w:tcPr>
          <w:p w14:paraId="501BC6FD" w14:textId="21FC3BB4" w:rsidR="00376450" w:rsidRPr="00EA64EE" w:rsidRDefault="00293103" w:rsidP="009E3D8E">
            <w:pPr>
              <w:rPr>
                <w:sz w:val="18"/>
              </w:rPr>
            </w:pPr>
            <w:r>
              <w:rPr>
                <w:sz w:val="18"/>
              </w:rPr>
              <w:t xml:space="preserve">  </w:t>
            </w:r>
            <w:r w:rsidR="00376450" w:rsidRPr="00EA64EE">
              <w:rPr>
                <w:sz w:val="18"/>
              </w:rPr>
              <w:t>Human Immunodeficiency Virus (HIV) disease</w:t>
            </w:r>
          </w:p>
        </w:tc>
        <w:tc>
          <w:tcPr>
            <w:tcW w:w="2867" w:type="dxa"/>
            <w:tcBorders>
              <w:top w:val="single" w:sz="4" w:space="0" w:color="auto"/>
              <w:left w:val="single" w:sz="4" w:space="0" w:color="auto"/>
              <w:bottom w:val="single" w:sz="4" w:space="0" w:color="auto"/>
              <w:right w:val="single" w:sz="4" w:space="0" w:color="auto"/>
            </w:tcBorders>
            <w:vAlign w:val="center"/>
          </w:tcPr>
          <w:p w14:paraId="54ADB379" w14:textId="77777777" w:rsidR="00376450" w:rsidRPr="00EA64EE" w:rsidRDefault="00376450" w:rsidP="009E3D8E">
            <w:pPr>
              <w:rPr>
                <w:sz w:val="18"/>
              </w:rPr>
            </w:pPr>
            <w:r w:rsidRPr="00EA64EE">
              <w:rPr>
                <w:sz w:val="18"/>
              </w:rPr>
              <w:t>B20-B24</w:t>
            </w:r>
          </w:p>
        </w:tc>
        <w:tc>
          <w:tcPr>
            <w:tcW w:w="2358" w:type="dxa"/>
            <w:tcBorders>
              <w:top w:val="single" w:sz="4" w:space="0" w:color="auto"/>
              <w:left w:val="single" w:sz="4" w:space="0" w:color="auto"/>
              <w:bottom w:val="single" w:sz="4" w:space="0" w:color="auto"/>
              <w:right w:val="single" w:sz="4" w:space="0" w:color="auto"/>
            </w:tcBorders>
            <w:vAlign w:val="center"/>
          </w:tcPr>
          <w:p w14:paraId="26CB0173" w14:textId="77777777" w:rsidR="00376450" w:rsidRPr="00EA64EE" w:rsidRDefault="00376450" w:rsidP="00487738">
            <w:pPr>
              <w:rPr>
                <w:sz w:val="18"/>
              </w:rPr>
            </w:pPr>
            <w:r w:rsidRPr="00EA64EE">
              <w:rPr>
                <w:sz w:val="18"/>
              </w:rPr>
              <w:t>042-044</w:t>
            </w:r>
          </w:p>
        </w:tc>
      </w:tr>
      <w:tr w:rsidR="00376450" w:rsidRPr="00EA64EE" w14:paraId="78D86749" w14:textId="77777777" w:rsidTr="00487738">
        <w:trPr>
          <w:trHeight w:val="297"/>
        </w:trPr>
        <w:tc>
          <w:tcPr>
            <w:tcW w:w="5053" w:type="dxa"/>
            <w:tcBorders>
              <w:top w:val="single" w:sz="4" w:space="0" w:color="auto"/>
              <w:left w:val="single" w:sz="4" w:space="0" w:color="auto"/>
              <w:bottom w:val="single" w:sz="4" w:space="0" w:color="auto"/>
              <w:right w:val="single" w:sz="4" w:space="0" w:color="auto"/>
            </w:tcBorders>
            <w:vAlign w:val="center"/>
          </w:tcPr>
          <w:p w14:paraId="7D8AE903" w14:textId="77777777" w:rsidR="00376450" w:rsidRPr="00EA64EE" w:rsidRDefault="00376450" w:rsidP="009E3D8E">
            <w:pPr>
              <w:rPr>
                <w:b/>
                <w:sz w:val="18"/>
              </w:rPr>
            </w:pPr>
            <w:r w:rsidRPr="00EA64EE">
              <w:rPr>
                <w:b/>
                <w:sz w:val="18"/>
              </w:rPr>
              <w:t xml:space="preserve">Cancer (Malignant Neoplasms) </w:t>
            </w:r>
            <w:r w:rsidRPr="00EA64EE">
              <w:rPr>
                <w:b/>
                <w:sz w:val="18"/>
              </w:rPr>
              <w:tab/>
            </w:r>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551A05EF" w14:textId="77777777" w:rsidR="00376450" w:rsidRPr="00EA64EE" w:rsidRDefault="00376450" w:rsidP="009E3D8E">
            <w:pPr>
              <w:rPr>
                <w:sz w:val="18"/>
              </w:rPr>
            </w:pPr>
            <w:r w:rsidRPr="00EA64EE">
              <w:rPr>
                <w:sz w:val="18"/>
              </w:rPr>
              <w:t>C00-C97</w:t>
            </w:r>
          </w:p>
        </w:tc>
        <w:tc>
          <w:tcPr>
            <w:tcW w:w="2358" w:type="dxa"/>
            <w:tcBorders>
              <w:top w:val="single" w:sz="4" w:space="0" w:color="auto"/>
              <w:left w:val="single" w:sz="4" w:space="0" w:color="auto"/>
              <w:bottom w:val="single" w:sz="4" w:space="0" w:color="auto"/>
              <w:right w:val="single" w:sz="4" w:space="0" w:color="auto"/>
            </w:tcBorders>
            <w:vAlign w:val="center"/>
          </w:tcPr>
          <w:p w14:paraId="626286C0" w14:textId="77777777" w:rsidR="00376450" w:rsidRPr="00EA64EE" w:rsidRDefault="00376450" w:rsidP="00487738">
            <w:pPr>
              <w:rPr>
                <w:sz w:val="18"/>
              </w:rPr>
            </w:pPr>
            <w:r w:rsidRPr="00EA64EE">
              <w:rPr>
                <w:sz w:val="18"/>
              </w:rPr>
              <w:t>140-208</w:t>
            </w:r>
          </w:p>
        </w:tc>
      </w:tr>
      <w:tr w:rsidR="00376450" w:rsidRPr="00EA64EE" w14:paraId="464A616E"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20FF5F2C" w14:textId="648B30D8" w:rsidR="00376450" w:rsidRPr="00EA64EE" w:rsidRDefault="00293103" w:rsidP="009E3D8E">
            <w:pPr>
              <w:tabs>
                <w:tab w:val="left" w:pos="4590"/>
              </w:tabs>
              <w:rPr>
                <w:sz w:val="18"/>
              </w:rPr>
            </w:pPr>
            <w:r>
              <w:rPr>
                <w:sz w:val="18"/>
              </w:rPr>
              <w:t xml:space="preserve"> </w:t>
            </w:r>
            <w:r w:rsidR="00376450" w:rsidRPr="00EA64EE">
              <w:rPr>
                <w:sz w:val="18"/>
              </w:rPr>
              <w:t xml:space="preserve"> of esophagus</w:t>
            </w:r>
          </w:p>
        </w:tc>
        <w:tc>
          <w:tcPr>
            <w:tcW w:w="2867" w:type="dxa"/>
            <w:tcBorders>
              <w:top w:val="single" w:sz="4" w:space="0" w:color="auto"/>
              <w:left w:val="single" w:sz="4" w:space="0" w:color="auto"/>
              <w:bottom w:val="single" w:sz="4" w:space="0" w:color="auto"/>
              <w:right w:val="single" w:sz="4" w:space="0" w:color="auto"/>
            </w:tcBorders>
            <w:vAlign w:val="center"/>
          </w:tcPr>
          <w:p w14:paraId="7FF2D400" w14:textId="77777777" w:rsidR="00376450" w:rsidRPr="00EA64EE" w:rsidRDefault="00376450" w:rsidP="009E3D8E">
            <w:pPr>
              <w:rPr>
                <w:sz w:val="18"/>
              </w:rPr>
            </w:pPr>
            <w:r w:rsidRPr="00EA64EE">
              <w:rPr>
                <w:sz w:val="18"/>
              </w:rPr>
              <w:t>C15</w:t>
            </w:r>
          </w:p>
        </w:tc>
        <w:tc>
          <w:tcPr>
            <w:tcW w:w="2358" w:type="dxa"/>
            <w:tcBorders>
              <w:top w:val="single" w:sz="4" w:space="0" w:color="auto"/>
              <w:left w:val="single" w:sz="4" w:space="0" w:color="auto"/>
              <w:bottom w:val="single" w:sz="4" w:space="0" w:color="auto"/>
              <w:right w:val="single" w:sz="4" w:space="0" w:color="auto"/>
            </w:tcBorders>
            <w:vAlign w:val="center"/>
          </w:tcPr>
          <w:p w14:paraId="21BC0CF9" w14:textId="77777777" w:rsidR="00376450" w:rsidRPr="00EA64EE" w:rsidRDefault="00376450" w:rsidP="00487738">
            <w:pPr>
              <w:rPr>
                <w:sz w:val="18"/>
              </w:rPr>
            </w:pPr>
            <w:r w:rsidRPr="00EA64EE">
              <w:rPr>
                <w:sz w:val="18"/>
              </w:rPr>
              <w:t>150</w:t>
            </w:r>
          </w:p>
        </w:tc>
      </w:tr>
      <w:tr w:rsidR="00376450" w:rsidRPr="00EA64EE" w14:paraId="51969D33"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2E88A2E9" w14:textId="4ADDC11C" w:rsidR="00376450" w:rsidRPr="00EA64EE" w:rsidRDefault="00293103" w:rsidP="009E3D8E">
            <w:pPr>
              <w:rPr>
                <w:sz w:val="18"/>
              </w:rPr>
            </w:pPr>
            <w:r>
              <w:rPr>
                <w:sz w:val="18"/>
              </w:rPr>
              <w:t xml:space="preserve"> </w:t>
            </w:r>
            <w:r w:rsidR="00376450" w:rsidRPr="00EA64EE">
              <w:rPr>
                <w:sz w:val="18"/>
              </w:rPr>
              <w:t xml:space="preserve"> of stomach</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4ADE9857" w14:textId="77777777" w:rsidR="00376450" w:rsidRPr="00EA64EE" w:rsidRDefault="00376450" w:rsidP="009E3D8E">
            <w:pPr>
              <w:rPr>
                <w:sz w:val="18"/>
              </w:rPr>
            </w:pPr>
            <w:r w:rsidRPr="00EA64EE">
              <w:rPr>
                <w:sz w:val="18"/>
              </w:rPr>
              <w:t>C16</w:t>
            </w:r>
          </w:p>
        </w:tc>
        <w:tc>
          <w:tcPr>
            <w:tcW w:w="2358" w:type="dxa"/>
            <w:tcBorders>
              <w:top w:val="single" w:sz="4" w:space="0" w:color="auto"/>
              <w:left w:val="single" w:sz="4" w:space="0" w:color="auto"/>
              <w:bottom w:val="single" w:sz="4" w:space="0" w:color="auto"/>
              <w:right w:val="single" w:sz="4" w:space="0" w:color="auto"/>
            </w:tcBorders>
            <w:vAlign w:val="center"/>
          </w:tcPr>
          <w:p w14:paraId="58871752" w14:textId="77777777" w:rsidR="00376450" w:rsidRPr="00EA64EE" w:rsidRDefault="00376450" w:rsidP="00487738">
            <w:pPr>
              <w:rPr>
                <w:sz w:val="18"/>
              </w:rPr>
            </w:pPr>
            <w:r w:rsidRPr="00EA64EE">
              <w:rPr>
                <w:sz w:val="18"/>
              </w:rPr>
              <w:t>151</w:t>
            </w:r>
          </w:p>
        </w:tc>
      </w:tr>
      <w:tr w:rsidR="00376450" w:rsidRPr="00EA64EE" w14:paraId="161BB5B1"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1A198366" w14:textId="38462591" w:rsidR="00376450" w:rsidRPr="00EA64EE" w:rsidRDefault="00293103" w:rsidP="009E3D8E">
            <w:pPr>
              <w:rPr>
                <w:sz w:val="18"/>
              </w:rPr>
            </w:pPr>
            <w:r>
              <w:rPr>
                <w:sz w:val="18"/>
              </w:rPr>
              <w:t xml:space="preserve"> </w:t>
            </w:r>
            <w:r w:rsidR="00376450" w:rsidRPr="00EA64EE">
              <w:rPr>
                <w:sz w:val="18"/>
              </w:rPr>
              <w:t xml:space="preserve"> of colon, rectum, </w:t>
            </w:r>
            <w:proofErr w:type="gramStart"/>
            <w:r w:rsidR="00376450" w:rsidRPr="00EA64EE">
              <w:rPr>
                <w:sz w:val="18"/>
              </w:rPr>
              <w:t>rectum</w:t>
            </w:r>
            <w:proofErr w:type="gramEnd"/>
            <w:r w:rsidR="00376450" w:rsidRPr="00EA64EE">
              <w:rPr>
                <w:sz w:val="18"/>
              </w:rPr>
              <w:t xml:space="preserve"> and anus</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5FD299AC" w14:textId="77777777" w:rsidR="00376450" w:rsidRPr="00EA64EE" w:rsidRDefault="00376450" w:rsidP="009E3D8E">
            <w:pPr>
              <w:rPr>
                <w:sz w:val="18"/>
              </w:rPr>
            </w:pPr>
            <w:r w:rsidRPr="00EA64EE">
              <w:rPr>
                <w:sz w:val="18"/>
              </w:rPr>
              <w:t>C18-C21</w:t>
            </w:r>
          </w:p>
        </w:tc>
        <w:tc>
          <w:tcPr>
            <w:tcW w:w="2358" w:type="dxa"/>
            <w:tcBorders>
              <w:top w:val="single" w:sz="4" w:space="0" w:color="auto"/>
              <w:left w:val="single" w:sz="4" w:space="0" w:color="auto"/>
              <w:bottom w:val="single" w:sz="4" w:space="0" w:color="auto"/>
              <w:right w:val="single" w:sz="4" w:space="0" w:color="auto"/>
            </w:tcBorders>
            <w:vAlign w:val="center"/>
          </w:tcPr>
          <w:p w14:paraId="2D5E4F7A" w14:textId="77777777" w:rsidR="00376450" w:rsidRPr="00EA64EE" w:rsidRDefault="00376450" w:rsidP="00487738">
            <w:pPr>
              <w:rPr>
                <w:sz w:val="18"/>
              </w:rPr>
            </w:pPr>
            <w:r w:rsidRPr="00EA64EE">
              <w:rPr>
                <w:sz w:val="18"/>
              </w:rPr>
              <w:t>153-154, 159.9</w:t>
            </w:r>
          </w:p>
        </w:tc>
      </w:tr>
      <w:tr w:rsidR="00376450" w:rsidRPr="00EA64EE" w14:paraId="118F7D32"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0160DE2" w14:textId="761BEFB5" w:rsidR="00376450" w:rsidRPr="00EA64EE" w:rsidRDefault="00293103" w:rsidP="009E3D8E">
            <w:pPr>
              <w:rPr>
                <w:sz w:val="18"/>
              </w:rPr>
            </w:pPr>
            <w:r>
              <w:rPr>
                <w:sz w:val="18"/>
              </w:rPr>
              <w:t xml:space="preserve"> </w:t>
            </w:r>
            <w:r w:rsidR="00376450" w:rsidRPr="00EA64EE">
              <w:rPr>
                <w:sz w:val="18"/>
              </w:rPr>
              <w:t xml:space="preserve"> of pancreas</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291F74FD" w14:textId="77777777" w:rsidR="00376450" w:rsidRPr="00EA64EE" w:rsidRDefault="00376450" w:rsidP="009E3D8E">
            <w:pPr>
              <w:rPr>
                <w:sz w:val="18"/>
              </w:rPr>
            </w:pPr>
            <w:r w:rsidRPr="00EA64EE">
              <w:rPr>
                <w:sz w:val="18"/>
              </w:rPr>
              <w:t>C25</w:t>
            </w:r>
          </w:p>
        </w:tc>
        <w:tc>
          <w:tcPr>
            <w:tcW w:w="2358" w:type="dxa"/>
            <w:tcBorders>
              <w:top w:val="single" w:sz="4" w:space="0" w:color="auto"/>
              <w:left w:val="single" w:sz="4" w:space="0" w:color="auto"/>
              <w:bottom w:val="single" w:sz="4" w:space="0" w:color="auto"/>
              <w:right w:val="single" w:sz="4" w:space="0" w:color="auto"/>
            </w:tcBorders>
            <w:vAlign w:val="center"/>
          </w:tcPr>
          <w:p w14:paraId="36D7D83D" w14:textId="77777777" w:rsidR="00376450" w:rsidRPr="00EA64EE" w:rsidRDefault="00376450" w:rsidP="00487738">
            <w:pPr>
              <w:rPr>
                <w:sz w:val="18"/>
              </w:rPr>
            </w:pPr>
            <w:r w:rsidRPr="00EA64EE">
              <w:rPr>
                <w:sz w:val="18"/>
              </w:rPr>
              <w:t>157</w:t>
            </w:r>
          </w:p>
        </w:tc>
      </w:tr>
      <w:tr w:rsidR="00376450" w:rsidRPr="00EA64EE" w14:paraId="6B3E681E"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8C2A342" w14:textId="28C7F043" w:rsidR="00376450" w:rsidRPr="00EA64EE" w:rsidRDefault="00293103" w:rsidP="009E3D8E">
            <w:pPr>
              <w:rPr>
                <w:sz w:val="18"/>
              </w:rPr>
            </w:pPr>
            <w:r>
              <w:rPr>
                <w:sz w:val="18"/>
              </w:rPr>
              <w:t xml:space="preserve"> </w:t>
            </w:r>
            <w:r w:rsidR="00376450" w:rsidRPr="00EA64EE">
              <w:rPr>
                <w:sz w:val="18"/>
              </w:rPr>
              <w:t xml:space="preserve"> of trachea, </w:t>
            </w:r>
            <w:proofErr w:type="gramStart"/>
            <w:r w:rsidR="00376450" w:rsidRPr="00EA64EE">
              <w:rPr>
                <w:sz w:val="18"/>
              </w:rPr>
              <w:t>bronchus</w:t>
            </w:r>
            <w:proofErr w:type="gramEnd"/>
            <w:r w:rsidR="00376450" w:rsidRPr="00EA64EE">
              <w:rPr>
                <w:sz w:val="18"/>
              </w:rPr>
              <w:t xml:space="preserve"> and lung </w:t>
            </w:r>
          </w:p>
        </w:tc>
        <w:tc>
          <w:tcPr>
            <w:tcW w:w="2867" w:type="dxa"/>
            <w:tcBorders>
              <w:top w:val="single" w:sz="4" w:space="0" w:color="auto"/>
              <w:left w:val="single" w:sz="4" w:space="0" w:color="auto"/>
              <w:bottom w:val="single" w:sz="4" w:space="0" w:color="auto"/>
              <w:right w:val="single" w:sz="4" w:space="0" w:color="auto"/>
            </w:tcBorders>
            <w:vAlign w:val="center"/>
          </w:tcPr>
          <w:p w14:paraId="6DFDE860" w14:textId="77777777" w:rsidR="00376450" w:rsidRPr="00EA64EE" w:rsidRDefault="00376450" w:rsidP="009E3D8E">
            <w:pPr>
              <w:rPr>
                <w:sz w:val="18"/>
              </w:rPr>
            </w:pPr>
            <w:r w:rsidRPr="00EA64EE">
              <w:rPr>
                <w:sz w:val="18"/>
              </w:rPr>
              <w:t>C33-C34</w:t>
            </w:r>
          </w:p>
        </w:tc>
        <w:tc>
          <w:tcPr>
            <w:tcW w:w="2358" w:type="dxa"/>
            <w:tcBorders>
              <w:top w:val="single" w:sz="4" w:space="0" w:color="auto"/>
              <w:left w:val="single" w:sz="4" w:space="0" w:color="auto"/>
              <w:bottom w:val="single" w:sz="4" w:space="0" w:color="auto"/>
              <w:right w:val="single" w:sz="4" w:space="0" w:color="auto"/>
            </w:tcBorders>
            <w:vAlign w:val="center"/>
          </w:tcPr>
          <w:p w14:paraId="40C89D11" w14:textId="77777777" w:rsidR="00376450" w:rsidRPr="00EA64EE" w:rsidRDefault="00376450" w:rsidP="00487738">
            <w:pPr>
              <w:rPr>
                <w:sz w:val="18"/>
              </w:rPr>
            </w:pPr>
            <w:r w:rsidRPr="00EA64EE">
              <w:rPr>
                <w:sz w:val="18"/>
              </w:rPr>
              <w:t>162</w:t>
            </w:r>
          </w:p>
        </w:tc>
      </w:tr>
      <w:tr w:rsidR="00376450" w:rsidRPr="00EA64EE" w14:paraId="0A36FACD"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542D4A06" w14:textId="1958F769" w:rsidR="00376450" w:rsidRPr="00EA64EE" w:rsidRDefault="00293103" w:rsidP="009E3D8E">
            <w:pPr>
              <w:rPr>
                <w:sz w:val="18"/>
              </w:rPr>
            </w:pPr>
            <w:r>
              <w:rPr>
                <w:sz w:val="18"/>
              </w:rPr>
              <w:t xml:space="preserve"> </w:t>
            </w:r>
            <w:r w:rsidR="00376450" w:rsidRPr="00EA64EE">
              <w:rPr>
                <w:sz w:val="18"/>
              </w:rPr>
              <w:t xml:space="preserve"> of female breast</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687D9D39" w14:textId="77777777" w:rsidR="00376450" w:rsidRPr="00EA64EE" w:rsidRDefault="00376450" w:rsidP="009E3D8E">
            <w:pPr>
              <w:rPr>
                <w:sz w:val="18"/>
              </w:rPr>
            </w:pPr>
            <w:r w:rsidRPr="00EA64EE">
              <w:rPr>
                <w:sz w:val="18"/>
              </w:rPr>
              <w:t>C50</w:t>
            </w:r>
          </w:p>
        </w:tc>
        <w:tc>
          <w:tcPr>
            <w:tcW w:w="2358" w:type="dxa"/>
            <w:tcBorders>
              <w:top w:val="single" w:sz="4" w:space="0" w:color="auto"/>
              <w:left w:val="single" w:sz="4" w:space="0" w:color="auto"/>
              <w:bottom w:val="single" w:sz="4" w:space="0" w:color="auto"/>
              <w:right w:val="single" w:sz="4" w:space="0" w:color="auto"/>
            </w:tcBorders>
            <w:vAlign w:val="center"/>
          </w:tcPr>
          <w:p w14:paraId="360573C4" w14:textId="77777777" w:rsidR="00376450" w:rsidRPr="00EA64EE" w:rsidRDefault="00376450" w:rsidP="00487738">
            <w:pPr>
              <w:rPr>
                <w:sz w:val="18"/>
              </w:rPr>
            </w:pPr>
            <w:r w:rsidRPr="00EA64EE">
              <w:rPr>
                <w:sz w:val="18"/>
              </w:rPr>
              <w:t>174</w:t>
            </w:r>
          </w:p>
        </w:tc>
      </w:tr>
      <w:tr w:rsidR="00376450" w:rsidRPr="00EA64EE" w14:paraId="5727C0B8"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7A4040B8" w14:textId="05182C0C" w:rsidR="00376450" w:rsidRPr="00EA64EE" w:rsidRDefault="00293103" w:rsidP="009E3D8E">
            <w:pPr>
              <w:rPr>
                <w:sz w:val="18"/>
              </w:rPr>
            </w:pPr>
            <w:r>
              <w:rPr>
                <w:sz w:val="18"/>
              </w:rPr>
              <w:t xml:space="preserve"> </w:t>
            </w:r>
            <w:r w:rsidR="00376450" w:rsidRPr="00EA64EE">
              <w:rPr>
                <w:sz w:val="18"/>
              </w:rPr>
              <w:t xml:space="preserve"> of cervix uteri</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0DFFC02B" w14:textId="77777777" w:rsidR="00376450" w:rsidRPr="00EA64EE" w:rsidRDefault="00376450" w:rsidP="009E3D8E">
            <w:pPr>
              <w:rPr>
                <w:sz w:val="18"/>
              </w:rPr>
            </w:pPr>
            <w:r w:rsidRPr="00EA64EE">
              <w:rPr>
                <w:sz w:val="18"/>
              </w:rPr>
              <w:t>C53</w:t>
            </w:r>
          </w:p>
        </w:tc>
        <w:tc>
          <w:tcPr>
            <w:tcW w:w="2358" w:type="dxa"/>
            <w:tcBorders>
              <w:top w:val="single" w:sz="4" w:space="0" w:color="auto"/>
              <w:left w:val="single" w:sz="4" w:space="0" w:color="auto"/>
              <w:bottom w:val="single" w:sz="4" w:space="0" w:color="auto"/>
              <w:right w:val="single" w:sz="4" w:space="0" w:color="auto"/>
            </w:tcBorders>
            <w:vAlign w:val="center"/>
          </w:tcPr>
          <w:p w14:paraId="277BE5B3" w14:textId="77777777" w:rsidR="00376450" w:rsidRPr="00EA64EE" w:rsidRDefault="00376450" w:rsidP="00487738">
            <w:pPr>
              <w:rPr>
                <w:sz w:val="18"/>
              </w:rPr>
            </w:pPr>
            <w:r w:rsidRPr="00EA64EE">
              <w:rPr>
                <w:sz w:val="18"/>
              </w:rPr>
              <w:t>180</w:t>
            </w:r>
          </w:p>
        </w:tc>
      </w:tr>
      <w:tr w:rsidR="00376450" w:rsidRPr="00EA64EE" w14:paraId="3A7D8067"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2B1931A1" w14:textId="0B5E84FB" w:rsidR="00376450" w:rsidRPr="00EA64EE" w:rsidRDefault="00293103" w:rsidP="009E3D8E">
            <w:pPr>
              <w:rPr>
                <w:sz w:val="18"/>
              </w:rPr>
            </w:pPr>
            <w:r>
              <w:rPr>
                <w:sz w:val="18"/>
              </w:rPr>
              <w:t xml:space="preserve"> </w:t>
            </w:r>
            <w:r w:rsidR="00376450" w:rsidRPr="00EA64EE">
              <w:rPr>
                <w:sz w:val="18"/>
              </w:rPr>
              <w:t xml:space="preserve"> of corpus uteri and </w:t>
            </w:r>
            <w:proofErr w:type="gramStart"/>
            <w:r w:rsidR="00376450" w:rsidRPr="00EA64EE">
              <w:rPr>
                <w:sz w:val="18"/>
              </w:rPr>
              <w:t>uterus</w:t>
            </w:r>
            <w:proofErr w:type="gramEnd"/>
            <w:r w:rsidR="00376450" w:rsidRPr="00EA64EE">
              <w:rPr>
                <w:sz w:val="18"/>
              </w:rPr>
              <w:t>, part unspecified</w:t>
            </w:r>
          </w:p>
        </w:tc>
        <w:tc>
          <w:tcPr>
            <w:tcW w:w="2867" w:type="dxa"/>
            <w:tcBorders>
              <w:top w:val="single" w:sz="4" w:space="0" w:color="auto"/>
              <w:left w:val="single" w:sz="4" w:space="0" w:color="auto"/>
              <w:bottom w:val="single" w:sz="4" w:space="0" w:color="auto"/>
              <w:right w:val="single" w:sz="4" w:space="0" w:color="auto"/>
            </w:tcBorders>
            <w:vAlign w:val="center"/>
          </w:tcPr>
          <w:p w14:paraId="0091BEB7" w14:textId="77777777" w:rsidR="00376450" w:rsidRPr="00EA64EE" w:rsidRDefault="00376450" w:rsidP="009E3D8E">
            <w:pPr>
              <w:rPr>
                <w:sz w:val="18"/>
              </w:rPr>
            </w:pPr>
            <w:r w:rsidRPr="00EA64EE">
              <w:rPr>
                <w:sz w:val="18"/>
              </w:rPr>
              <w:t>C54-C55</w:t>
            </w:r>
          </w:p>
        </w:tc>
        <w:tc>
          <w:tcPr>
            <w:tcW w:w="2358" w:type="dxa"/>
            <w:tcBorders>
              <w:top w:val="single" w:sz="4" w:space="0" w:color="auto"/>
              <w:left w:val="single" w:sz="4" w:space="0" w:color="auto"/>
              <w:bottom w:val="single" w:sz="4" w:space="0" w:color="auto"/>
              <w:right w:val="single" w:sz="4" w:space="0" w:color="auto"/>
            </w:tcBorders>
            <w:vAlign w:val="center"/>
          </w:tcPr>
          <w:p w14:paraId="724E220F" w14:textId="77777777" w:rsidR="00376450" w:rsidRPr="00EA64EE" w:rsidRDefault="00376450" w:rsidP="00487738">
            <w:pPr>
              <w:rPr>
                <w:sz w:val="18"/>
              </w:rPr>
            </w:pPr>
            <w:r w:rsidRPr="00EA64EE">
              <w:rPr>
                <w:sz w:val="18"/>
              </w:rPr>
              <w:t>179,182</w:t>
            </w:r>
          </w:p>
        </w:tc>
      </w:tr>
      <w:tr w:rsidR="00376450" w:rsidRPr="00EA64EE" w14:paraId="5C436CA7"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7BB3C475" w14:textId="442042A3" w:rsidR="00376450" w:rsidRPr="00EA64EE" w:rsidRDefault="00293103" w:rsidP="009E3D8E">
            <w:pPr>
              <w:rPr>
                <w:sz w:val="18"/>
              </w:rPr>
            </w:pPr>
            <w:r>
              <w:rPr>
                <w:sz w:val="18"/>
              </w:rPr>
              <w:t xml:space="preserve"> </w:t>
            </w:r>
            <w:r w:rsidR="00376450" w:rsidRPr="00EA64EE">
              <w:rPr>
                <w:sz w:val="18"/>
              </w:rPr>
              <w:t xml:space="preserve"> of ovary </w:t>
            </w:r>
          </w:p>
        </w:tc>
        <w:tc>
          <w:tcPr>
            <w:tcW w:w="2867" w:type="dxa"/>
            <w:tcBorders>
              <w:top w:val="single" w:sz="4" w:space="0" w:color="auto"/>
              <w:left w:val="single" w:sz="4" w:space="0" w:color="auto"/>
              <w:bottom w:val="single" w:sz="4" w:space="0" w:color="auto"/>
              <w:right w:val="single" w:sz="4" w:space="0" w:color="auto"/>
            </w:tcBorders>
            <w:vAlign w:val="center"/>
          </w:tcPr>
          <w:p w14:paraId="3A84C2ED" w14:textId="77777777" w:rsidR="00376450" w:rsidRPr="00EA64EE" w:rsidRDefault="00376450" w:rsidP="009E3D8E">
            <w:pPr>
              <w:rPr>
                <w:sz w:val="18"/>
              </w:rPr>
            </w:pPr>
            <w:r w:rsidRPr="00EA64EE">
              <w:rPr>
                <w:sz w:val="18"/>
              </w:rPr>
              <w:t>C56</w:t>
            </w:r>
          </w:p>
        </w:tc>
        <w:tc>
          <w:tcPr>
            <w:tcW w:w="2358" w:type="dxa"/>
            <w:tcBorders>
              <w:top w:val="single" w:sz="4" w:space="0" w:color="auto"/>
              <w:left w:val="single" w:sz="4" w:space="0" w:color="auto"/>
              <w:bottom w:val="single" w:sz="4" w:space="0" w:color="auto"/>
              <w:right w:val="single" w:sz="4" w:space="0" w:color="auto"/>
            </w:tcBorders>
            <w:vAlign w:val="center"/>
          </w:tcPr>
          <w:p w14:paraId="1236D2D8" w14:textId="77777777" w:rsidR="00376450" w:rsidRPr="00EA64EE" w:rsidRDefault="00376450" w:rsidP="00487738">
            <w:pPr>
              <w:rPr>
                <w:sz w:val="18"/>
              </w:rPr>
            </w:pPr>
            <w:r w:rsidRPr="00EA64EE">
              <w:rPr>
                <w:sz w:val="18"/>
              </w:rPr>
              <w:t>183.0</w:t>
            </w:r>
          </w:p>
        </w:tc>
      </w:tr>
      <w:tr w:rsidR="00376450" w:rsidRPr="00EA64EE" w14:paraId="7AAC588D"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21AC27C0" w14:textId="24A93C8F" w:rsidR="00376450" w:rsidRPr="00EA64EE" w:rsidRDefault="00293103" w:rsidP="009E3D8E">
            <w:pPr>
              <w:rPr>
                <w:sz w:val="18"/>
              </w:rPr>
            </w:pPr>
            <w:r>
              <w:rPr>
                <w:sz w:val="18"/>
              </w:rPr>
              <w:t xml:space="preserve"> </w:t>
            </w:r>
            <w:r w:rsidR="00376450" w:rsidRPr="00EA64EE">
              <w:rPr>
                <w:sz w:val="18"/>
              </w:rPr>
              <w:t xml:space="preserve"> of prostate</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647DA57F" w14:textId="77777777" w:rsidR="00376450" w:rsidRPr="00EA64EE" w:rsidRDefault="00376450" w:rsidP="009E3D8E">
            <w:pPr>
              <w:rPr>
                <w:sz w:val="18"/>
              </w:rPr>
            </w:pPr>
            <w:r w:rsidRPr="00EA64EE">
              <w:rPr>
                <w:sz w:val="18"/>
              </w:rPr>
              <w:t>C61</w:t>
            </w:r>
          </w:p>
        </w:tc>
        <w:tc>
          <w:tcPr>
            <w:tcW w:w="2358" w:type="dxa"/>
            <w:tcBorders>
              <w:top w:val="single" w:sz="4" w:space="0" w:color="auto"/>
              <w:left w:val="single" w:sz="4" w:space="0" w:color="auto"/>
              <w:bottom w:val="single" w:sz="4" w:space="0" w:color="auto"/>
              <w:right w:val="single" w:sz="4" w:space="0" w:color="auto"/>
            </w:tcBorders>
            <w:vAlign w:val="center"/>
          </w:tcPr>
          <w:p w14:paraId="4342F48B" w14:textId="77777777" w:rsidR="00376450" w:rsidRPr="00EA64EE" w:rsidRDefault="00376450" w:rsidP="00487738">
            <w:pPr>
              <w:rPr>
                <w:sz w:val="18"/>
              </w:rPr>
            </w:pPr>
            <w:r w:rsidRPr="00EA64EE">
              <w:rPr>
                <w:sz w:val="18"/>
              </w:rPr>
              <w:t>185</w:t>
            </w:r>
          </w:p>
        </w:tc>
      </w:tr>
      <w:tr w:rsidR="00376450" w:rsidRPr="00EA64EE" w14:paraId="36505E6D"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0CE142E" w14:textId="0B850F85" w:rsidR="00376450" w:rsidRPr="00EA64EE" w:rsidRDefault="00293103" w:rsidP="009E3D8E">
            <w:pPr>
              <w:rPr>
                <w:sz w:val="18"/>
              </w:rPr>
            </w:pPr>
            <w:r>
              <w:rPr>
                <w:sz w:val="18"/>
              </w:rPr>
              <w:t xml:space="preserve"> </w:t>
            </w:r>
            <w:r w:rsidR="00376450" w:rsidRPr="00EA64EE">
              <w:rPr>
                <w:sz w:val="18"/>
              </w:rPr>
              <w:t xml:space="preserve"> of kidney and renal pelvis</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3CE90566" w14:textId="77777777" w:rsidR="00376450" w:rsidRPr="00EA64EE" w:rsidRDefault="00376450" w:rsidP="009E3D8E">
            <w:pPr>
              <w:rPr>
                <w:sz w:val="18"/>
              </w:rPr>
            </w:pPr>
            <w:r w:rsidRPr="00EA64EE">
              <w:rPr>
                <w:sz w:val="18"/>
              </w:rPr>
              <w:t>C64-C65</w:t>
            </w:r>
          </w:p>
        </w:tc>
        <w:tc>
          <w:tcPr>
            <w:tcW w:w="2358" w:type="dxa"/>
            <w:tcBorders>
              <w:top w:val="single" w:sz="4" w:space="0" w:color="auto"/>
              <w:left w:val="single" w:sz="4" w:space="0" w:color="auto"/>
              <w:bottom w:val="single" w:sz="4" w:space="0" w:color="auto"/>
              <w:right w:val="single" w:sz="4" w:space="0" w:color="auto"/>
            </w:tcBorders>
            <w:vAlign w:val="center"/>
          </w:tcPr>
          <w:p w14:paraId="5280E7FB" w14:textId="77777777" w:rsidR="00376450" w:rsidRPr="00EA64EE" w:rsidRDefault="00376450" w:rsidP="00487738">
            <w:pPr>
              <w:rPr>
                <w:sz w:val="18"/>
              </w:rPr>
            </w:pPr>
            <w:r w:rsidRPr="00EA64EE">
              <w:rPr>
                <w:sz w:val="18"/>
              </w:rPr>
              <w:t>189.0-189.1</w:t>
            </w:r>
          </w:p>
        </w:tc>
      </w:tr>
      <w:tr w:rsidR="00376450" w:rsidRPr="00EA64EE" w14:paraId="64FC5DE2"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443580F" w14:textId="0AB1256E" w:rsidR="00376450" w:rsidRPr="00EA64EE" w:rsidRDefault="00293103" w:rsidP="009E3D8E">
            <w:pPr>
              <w:rPr>
                <w:sz w:val="18"/>
              </w:rPr>
            </w:pPr>
            <w:r>
              <w:rPr>
                <w:sz w:val="18"/>
              </w:rPr>
              <w:t xml:space="preserve"> </w:t>
            </w:r>
            <w:r w:rsidR="00376450" w:rsidRPr="00EA64EE">
              <w:rPr>
                <w:sz w:val="18"/>
              </w:rPr>
              <w:t xml:space="preserve"> of bladder</w:t>
            </w:r>
          </w:p>
        </w:tc>
        <w:tc>
          <w:tcPr>
            <w:tcW w:w="2867" w:type="dxa"/>
            <w:tcBorders>
              <w:top w:val="single" w:sz="4" w:space="0" w:color="auto"/>
              <w:left w:val="single" w:sz="4" w:space="0" w:color="auto"/>
              <w:bottom w:val="single" w:sz="4" w:space="0" w:color="auto"/>
              <w:right w:val="single" w:sz="4" w:space="0" w:color="auto"/>
            </w:tcBorders>
            <w:vAlign w:val="center"/>
          </w:tcPr>
          <w:p w14:paraId="669616D5" w14:textId="77777777" w:rsidR="00376450" w:rsidRPr="00EA64EE" w:rsidRDefault="00376450" w:rsidP="009E3D8E">
            <w:pPr>
              <w:rPr>
                <w:sz w:val="18"/>
              </w:rPr>
            </w:pPr>
            <w:r w:rsidRPr="00EA64EE">
              <w:rPr>
                <w:sz w:val="18"/>
              </w:rPr>
              <w:t>C67</w:t>
            </w:r>
          </w:p>
        </w:tc>
        <w:tc>
          <w:tcPr>
            <w:tcW w:w="2358" w:type="dxa"/>
            <w:tcBorders>
              <w:top w:val="single" w:sz="4" w:space="0" w:color="auto"/>
              <w:left w:val="single" w:sz="4" w:space="0" w:color="auto"/>
              <w:bottom w:val="single" w:sz="4" w:space="0" w:color="auto"/>
              <w:right w:val="single" w:sz="4" w:space="0" w:color="auto"/>
            </w:tcBorders>
            <w:vAlign w:val="center"/>
          </w:tcPr>
          <w:p w14:paraId="26F6CBFD" w14:textId="77777777" w:rsidR="00376450" w:rsidRPr="00EA64EE" w:rsidRDefault="00376450" w:rsidP="00487738">
            <w:pPr>
              <w:rPr>
                <w:sz w:val="18"/>
              </w:rPr>
            </w:pPr>
            <w:r w:rsidRPr="00EA64EE">
              <w:rPr>
                <w:sz w:val="18"/>
              </w:rPr>
              <w:t>188</w:t>
            </w:r>
          </w:p>
        </w:tc>
      </w:tr>
      <w:tr w:rsidR="00376450" w:rsidRPr="00EA64EE" w14:paraId="25F863E7"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0AA910D" w14:textId="48F5A4B5" w:rsidR="00376450" w:rsidRPr="00EA64EE" w:rsidRDefault="00293103" w:rsidP="009E3D8E">
            <w:pPr>
              <w:ind w:left="180" w:hanging="180"/>
              <w:rPr>
                <w:sz w:val="18"/>
              </w:rPr>
            </w:pPr>
            <w:r>
              <w:rPr>
                <w:sz w:val="18"/>
              </w:rPr>
              <w:t xml:space="preserve"> </w:t>
            </w:r>
            <w:r w:rsidR="00376450" w:rsidRPr="00EA64EE">
              <w:rPr>
                <w:sz w:val="18"/>
              </w:rPr>
              <w:t xml:space="preserve"> of meninges, brain &amp; other parts of central nervous system</w:t>
            </w:r>
          </w:p>
        </w:tc>
        <w:tc>
          <w:tcPr>
            <w:tcW w:w="2867" w:type="dxa"/>
            <w:tcBorders>
              <w:top w:val="single" w:sz="4" w:space="0" w:color="auto"/>
              <w:left w:val="single" w:sz="4" w:space="0" w:color="auto"/>
              <w:bottom w:val="single" w:sz="4" w:space="0" w:color="auto"/>
              <w:right w:val="single" w:sz="4" w:space="0" w:color="auto"/>
            </w:tcBorders>
            <w:vAlign w:val="center"/>
          </w:tcPr>
          <w:p w14:paraId="6A8B736A" w14:textId="77777777" w:rsidR="00376450" w:rsidRPr="00EA64EE" w:rsidRDefault="00376450" w:rsidP="009E3D8E">
            <w:pPr>
              <w:rPr>
                <w:sz w:val="18"/>
              </w:rPr>
            </w:pPr>
            <w:r w:rsidRPr="00EA64EE">
              <w:rPr>
                <w:sz w:val="18"/>
              </w:rPr>
              <w:t>C70-C72</w:t>
            </w:r>
          </w:p>
        </w:tc>
        <w:tc>
          <w:tcPr>
            <w:tcW w:w="2358" w:type="dxa"/>
            <w:tcBorders>
              <w:top w:val="single" w:sz="4" w:space="0" w:color="auto"/>
              <w:left w:val="single" w:sz="4" w:space="0" w:color="auto"/>
              <w:bottom w:val="single" w:sz="4" w:space="0" w:color="auto"/>
              <w:right w:val="single" w:sz="4" w:space="0" w:color="auto"/>
            </w:tcBorders>
            <w:vAlign w:val="center"/>
          </w:tcPr>
          <w:p w14:paraId="02D7A598" w14:textId="77777777" w:rsidR="00376450" w:rsidRPr="00EA64EE" w:rsidRDefault="00376450" w:rsidP="00487738">
            <w:pPr>
              <w:rPr>
                <w:sz w:val="18"/>
              </w:rPr>
            </w:pPr>
            <w:r w:rsidRPr="00EA64EE">
              <w:rPr>
                <w:sz w:val="18"/>
              </w:rPr>
              <w:t>191-192</w:t>
            </w:r>
          </w:p>
        </w:tc>
      </w:tr>
      <w:tr w:rsidR="00376450" w:rsidRPr="00EA64EE" w14:paraId="1FD25714"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51D6ACA" w14:textId="12BC92FE" w:rsidR="00376450" w:rsidRPr="00EA64EE" w:rsidRDefault="00293103" w:rsidP="009E3D8E">
            <w:pPr>
              <w:rPr>
                <w:sz w:val="18"/>
              </w:rPr>
            </w:pPr>
            <w:r>
              <w:rPr>
                <w:sz w:val="18"/>
              </w:rPr>
              <w:t xml:space="preserve"> </w:t>
            </w:r>
            <w:r w:rsidR="00376450" w:rsidRPr="00EA64EE">
              <w:rPr>
                <w:sz w:val="18"/>
              </w:rPr>
              <w:t xml:space="preserve"> </w:t>
            </w:r>
            <w:r w:rsidR="008B25C4" w:rsidRPr="00EA64EE">
              <w:rPr>
                <w:sz w:val="18"/>
              </w:rPr>
              <w:t>Hodgkin</w:t>
            </w:r>
            <w:r w:rsidR="00376450" w:rsidRPr="00EA64EE">
              <w:rPr>
                <w:sz w:val="18"/>
              </w:rPr>
              <w:t xml:space="preserve"> Disease</w:t>
            </w:r>
            <w:r w:rsidR="00376450" w:rsidRPr="00EA64EE">
              <w:rPr>
                <w:sz w:val="18"/>
              </w:rPr>
              <w:tab/>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14969802" w14:textId="77777777" w:rsidR="00376450" w:rsidRPr="00EA64EE" w:rsidRDefault="00376450" w:rsidP="009E3D8E">
            <w:pPr>
              <w:rPr>
                <w:sz w:val="18"/>
              </w:rPr>
            </w:pPr>
            <w:r w:rsidRPr="00EA64EE">
              <w:rPr>
                <w:sz w:val="18"/>
              </w:rPr>
              <w:t>C81</w:t>
            </w:r>
          </w:p>
        </w:tc>
        <w:tc>
          <w:tcPr>
            <w:tcW w:w="2358" w:type="dxa"/>
            <w:tcBorders>
              <w:top w:val="single" w:sz="4" w:space="0" w:color="auto"/>
              <w:left w:val="single" w:sz="4" w:space="0" w:color="auto"/>
              <w:bottom w:val="single" w:sz="4" w:space="0" w:color="auto"/>
              <w:right w:val="single" w:sz="4" w:space="0" w:color="auto"/>
            </w:tcBorders>
            <w:vAlign w:val="center"/>
          </w:tcPr>
          <w:p w14:paraId="70524949" w14:textId="77777777" w:rsidR="00376450" w:rsidRPr="00EA64EE" w:rsidRDefault="00376450" w:rsidP="00487738">
            <w:pPr>
              <w:rPr>
                <w:sz w:val="18"/>
              </w:rPr>
            </w:pPr>
            <w:r w:rsidRPr="00EA64EE">
              <w:rPr>
                <w:sz w:val="18"/>
              </w:rPr>
              <w:t>201</w:t>
            </w:r>
          </w:p>
        </w:tc>
      </w:tr>
      <w:tr w:rsidR="00376450" w:rsidRPr="00EA64EE" w14:paraId="23C4644C"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636360EC" w14:textId="675FC894" w:rsidR="00376450" w:rsidRPr="00EA64EE" w:rsidRDefault="00293103" w:rsidP="009E3D8E">
            <w:pPr>
              <w:rPr>
                <w:sz w:val="18"/>
              </w:rPr>
            </w:pPr>
            <w:r>
              <w:rPr>
                <w:sz w:val="18"/>
              </w:rPr>
              <w:t xml:space="preserve"> </w:t>
            </w:r>
            <w:r w:rsidR="00376450" w:rsidRPr="00EA64EE">
              <w:rPr>
                <w:sz w:val="18"/>
              </w:rPr>
              <w:t xml:space="preserve"> Non-</w:t>
            </w:r>
            <w:r w:rsidR="008B25C4" w:rsidRPr="00EA64EE">
              <w:rPr>
                <w:sz w:val="18"/>
              </w:rPr>
              <w:t>Hodgkin</w:t>
            </w:r>
            <w:r w:rsidR="00376450" w:rsidRPr="00EA64EE">
              <w:rPr>
                <w:sz w:val="18"/>
              </w:rPr>
              <w:t xml:space="preserve"> lymphoma</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768A2296" w14:textId="77777777" w:rsidR="00376450" w:rsidRPr="00EA64EE" w:rsidRDefault="00376450" w:rsidP="009E3D8E">
            <w:pPr>
              <w:rPr>
                <w:sz w:val="18"/>
              </w:rPr>
            </w:pPr>
            <w:r w:rsidRPr="00EA64EE">
              <w:rPr>
                <w:sz w:val="18"/>
              </w:rPr>
              <w:t>C82-C85</w:t>
            </w:r>
          </w:p>
        </w:tc>
        <w:tc>
          <w:tcPr>
            <w:tcW w:w="2358" w:type="dxa"/>
            <w:tcBorders>
              <w:top w:val="single" w:sz="4" w:space="0" w:color="auto"/>
              <w:left w:val="single" w:sz="4" w:space="0" w:color="auto"/>
              <w:bottom w:val="single" w:sz="4" w:space="0" w:color="auto"/>
              <w:right w:val="single" w:sz="4" w:space="0" w:color="auto"/>
            </w:tcBorders>
            <w:vAlign w:val="center"/>
          </w:tcPr>
          <w:p w14:paraId="2C5DC111" w14:textId="77777777" w:rsidR="00376450" w:rsidRPr="00EA64EE" w:rsidRDefault="00376450" w:rsidP="00487738">
            <w:pPr>
              <w:rPr>
                <w:sz w:val="18"/>
              </w:rPr>
            </w:pPr>
            <w:r w:rsidRPr="00EA64EE">
              <w:rPr>
                <w:sz w:val="18"/>
              </w:rPr>
              <w:t>200, 202 (except 202.4)</w:t>
            </w:r>
          </w:p>
        </w:tc>
      </w:tr>
      <w:tr w:rsidR="00376450" w:rsidRPr="00EA64EE" w14:paraId="0960F3AE"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0487726" w14:textId="609EB958" w:rsidR="00376450" w:rsidRPr="00EA64EE" w:rsidRDefault="00293103" w:rsidP="009E3D8E">
            <w:pPr>
              <w:rPr>
                <w:sz w:val="18"/>
              </w:rPr>
            </w:pPr>
            <w:r>
              <w:rPr>
                <w:sz w:val="18"/>
              </w:rPr>
              <w:t xml:space="preserve"> </w:t>
            </w:r>
            <w:r w:rsidR="00376450" w:rsidRPr="00EA64EE">
              <w:rPr>
                <w:sz w:val="18"/>
              </w:rPr>
              <w:t xml:space="preserve"> Leukemia</w:t>
            </w:r>
            <w:r w:rsidR="00376450"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370FC7D8" w14:textId="77777777" w:rsidR="00376450" w:rsidRPr="00EA64EE" w:rsidRDefault="00376450" w:rsidP="009E3D8E">
            <w:pPr>
              <w:rPr>
                <w:sz w:val="18"/>
              </w:rPr>
            </w:pPr>
            <w:r w:rsidRPr="00EA64EE">
              <w:rPr>
                <w:sz w:val="18"/>
              </w:rPr>
              <w:t>C91-C95</w:t>
            </w:r>
          </w:p>
        </w:tc>
        <w:tc>
          <w:tcPr>
            <w:tcW w:w="2358" w:type="dxa"/>
            <w:tcBorders>
              <w:top w:val="single" w:sz="4" w:space="0" w:color="auto"/>
              <w:left w:val="single" w:sz="4" w:space="0" w:color="auto"/>
              <w:bottom w:val="single" w:sz="4" w:space="0" w:color="auto"/>
              <w:right w:val="single" w:sz="4" w:space="0" w:color="auto"/>
            </w:tcBorders>
            <w:vAlign w:val="center"/>
          </w:tcPr>
          <w:p w14:paraId="7372778B" w14:textId="77777777" w:rsidR="00376450" w:rsidRPr="00EA64EE" w:rsidRDefault="00376450" w:rsidP="00487738">
            <w:pPr>
              <w:rPr>
                <w:sz w:val="18"/>
              </w:rPr>
            </w:pPr>
            <w:r w:rsidRPr="00EA64EE">
              <w:rPr>
                <w:sz w:val="18"/>
              </w:rPr>
              <w:t>202.4, 204-208</w:t>
            </w:r>
          </w:p>
        </w:tc>
      </w:tr>
      <w:tr w:rsidR="00376450" w:rsidRPr="00EA64EE" w14:paraId="4214D11C"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67710824" w14:textId="44394E2B" w:rsidR="00376450" w:rsidRPr="00EA64EE" w:rsidRDefault="00293103" w:rsidP="009E3D8E">
            <w:pPr>
              <w:rPr>
                <w:sz w:val="18"/>
              </w:rPr>
            </w:pPr>
            <w:r>
              <w:rPr>
                <w:sz w:val="18"/>
              </w:rPr>
              <w:t xml:space="preserve"> </w:t>
            </w:r>
            <w:r w:rsidR="00376450" w:rsidRPr="00EA64EE">
              <w:rPr>
                <w:sz w:val="18"/>
              </w:rPr>
              <w:t xml:space="preserve"> Multiple myeloma and immunoproliferative neoplasms</w:t>
            </w:r>
          </w:p>
        </w:tc>
        <w:tc>
          <w:tcPr>
            <w:tcW w:w="2867" w:type="dxa"/>
            <w:tcBorders>
              <w:top w:val="single" w:sz="4" w:space="0" w:color="auto"/>
              <w:left w:val="single" w:sz="4" w:space="0" w:color="auto"/>
              <w:bottom w:val="single" w:sz="4" w:space="0" w:color="auto"/>
              <w:right w:val="single" w:sz="4" w:space="0" w:color="auto"/>
            </w:tcBorders>
            <w:vAlign w:val="center"/>
          </w:tcPr>
          <w:p w14:paraId="7652342D" w14:textId="77777777" w:rsidR="00376450" w:rsidRPr="00EA64EE" w:rsidRDefault="00376450" w:rsidP="009E3D8E">
            <w:pPr>
              <w:rPr>
                <w:sz w:val="18"/>
              </w:rPr>
            </w:pPr>
            <w:r w:rsidRPr="00EA64EE">
              <w:rPr>
                <w:sz w:val="18"/>
              </w:rPr>
              <w:t>C88, C90</w:t>
            </w:r>
          </w:p>
        </w:tc>
        <w:tc>
          <w:tcPr>
            <w:tcW w:w="2358" w:type="dxa"/>
            <w:tcBorders>
              <w:top w:val="single" w:sz="4" w:space="0" w:color="auto"/>
              <w:left w:val="single" w:sz="4" w:space="0" w:color="auto"/>
              <w:bottom w:val="single" w:sz="4" w:space="0" w:color="auto"/>
              <w:right w:val="single" w:sz="4" w:space="0" w:color="auto"/>
            </w:tcBorders>
            <w:vAlign w:val="center"/>
          </w:tcPr>
          <w:p w14:paraId="4AA8A027" w14:textId="77777777" w:rsidR="00376450" w:rsidRPr="00EA64EE" w:rsidRDefault="00376450" w:rsidP="00487738">
            <w:pPr>
              <w:rPr>
                <w:sz w:val="18"/>
              </w:rPr>
            </w:pPr>
            <w:r w:rsidRPr="00EA64EE">
              <w:rPr>
                <w:sz w:val="18"/>
              </w:rPr>
              <w:t>203</w:t>
            </w:r>
          </w:p>
        </w:tc>
      </w:tr>
      <w:tr w:rsidR="00376450" w:rsidRPr="00EA64EE" w14:paraId="158877E8"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33A6E9F4" w14:textId="25AF17A5" w:rsidR="00376450" w:rsidRPr="00EA64EE" w:rsidRDefault="00376450" w:rsidP="009E3D8E">
            <w:pPr>
              <w:rPr>
                <w:b/>
                <w:sz w:val="18"/>
              </w:rPr>
            </w:pPr>
            <w:bookmarkStart w:id="1119" w:name="_Toc143066472"/>
            <w:r w:rsidRPr="00EA64EE">
              <w:rPr>
                <w:b/>
                <w:sz w:val="18"/>
              </w:rPr>
              <w:t>Diabetes Mellitus</w:t>
            </w:r>
            <w:bookmarkEnd w:id="1119"/>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2569F3C2" w14:textId="77777777" w:rsidR="00376450" w:rsidRPr="00EA64EE" w:rsidRDefault="00376450" w:rsidP="009E3D8E">
            <w:pPr>
              <w:rPr>
                <w:sz w:val="18"/>
              </w:rPr>
            </w:pPr>
            <w:r w:rsidRPr="00EA64EE">
              <w:rPr>
                <w:sz w:val="18"/>
              </w:rPr>
              <w:t>E10-E14</w:t>
            </w:r>
          </w:p>
        </w:tc>
        <w:tc>
          <w:tcPr>
            <w:tcW w:w="2358" w:type="dxa"/>
            <w:tcBorders>
              <w:top w:val="single" w:sz="4" w:space="0" w:color="auto"/>
              <w:left w:val="single" w:sz="4" w:space="0" w:color="auto"/>
              <w:bottom w:val="single" w:sz="4" w:space="0" w:color="auto"/>
              <w:right w:val="single" w:sz="4" w:space="0" w:color="auto"/>
            </w:tcBorders>
            <w:vAlign w:val="center"/>
          </w:tcPr>
          <w:p w14:paraId="6CB92334" w14:textId="77777777" w:rsidR="00376450" w:rsidRPr="00EA64EE" w:rsidRDefault="00376450" w:rsidP="00487738">
            <w:pPr>
              <w:rPr>
                <w:sz w:val="18"/>
              </w:rPr>
            </w:pPr>
            <w:r w:rsidRPr="00EA64EE">
              <w:rPr>
                <w:sz w:val="18"/>
              </w:rPr>
              <w:t>250</w:t>
            </w:r>
          </w:p>
        </w:tc>
      </w:tr>
      <w:tr w:rsidR="00376450" w:rsidRPr="00EA64EE" w14:paraId="2DF81263"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F6CB60E" w14:textId="69F4B59D" w:rsidR="00376450" w:rsidRPr="00EA64EE" w:rsidRDefault="00B9192C" w:rsidP="009E3D8E">
            <w:pPr>
              <w:rPr>
                <w:b/>
                <w:sz w:val="18"/>
              </w:rPr>
            </w:pPr>
            <w:bookmarkStart w:id="1120" w:name="_Toc143066473"/>
            <w:r w:rsidRPr="00EA64EE">
              <w:rPr>
                <w:b/>
                <w:sz w:val="18"/>
              </w:rPr>
              <w:t>Alzheimer’s D</w:t>
            </w:r>
            <w:r w:rsidR="00376450" w:rsidRPr="00EA64EE">
              <w:rPr>
                <w:b/>
                <w:sz w:val="18"/>
              </w:rPr>
              <w:t>isease</w:t>
            </w:r>
            <w:bookmarkEnd w:id="1120"/>
          </w:p>
        </w:tc>
        <w:tc>
          <w:tcPr>
            <w:tcW w:w="2867" w:type="dxa"/>
            <w:tcBorders>
              <w:top w:val="single" w:sz="4" w:space="0" w:color="auto"/>
              <w:left w:val="single" w:sz="4" w:space="0" w:color="auto"/>
              <w:bottom w:val="single" w:sz="4" w:space="0" w:color="auto"/>
              <w:right w:val="single" w:sz="4" w:space="0" w:color="auto"/>
            </w:tcBorders>
            <w:vAlign w:val="center"/>
          </w:tcPr>
          <w:p w14:paraId="78910874" w14:textId="77777777" w:rsidR="00376450" w:rsidRPr="00EA64EE" w:rsidRDefault="00376450" w:rsidP="009E3D8E">
            <w:pPr>
              <w:rPr>
                <w:sz w:val="18"/>
              </w:rPr>
            </w:pPr>
            <w:r w:rsidRPr="00EA64EE">
              <w:rPr>
                <w:sz w:val="18"/>
              </w:rPr>
              <w:t>G30</w:t>
            </w:r>
          </w:p>
        </w:tc>
        <w:tc>
          <w:tcPr>
            <w:tcW w:w="2358" w:type="dxa"/>
            <w:tcBorders>
              <w:top w:val="single" w:sz="4" w:space="0" w:color="auto"/>
              <w:left w:val="single" w:sz="4" w:space="0" w:color="auto"/>
              <w:bottom w:val="single" w:sz="4" w:space="0" w:color="auto"/>
              <w:right w:val="single" w:sz="4" w:space="0" w:color="auto"/>
            </w:tcBorders>
            <w:vAlign w:val="center"/>
          </w:tcPr>
          <w:p w14:paraId="6EFE5461" w14:textId="77777777" w:rsidR="00376450" w:rsidRPr="00EA64EE" w:rsidRDefault="00376450" w:rsidP="00487738">
            <w:pPr>
              <w:rPr>
                <w:sz w:val="18"/>
              </w:rPr>
            </w:pPr>
            <w:r w:rsidRPr="00EA64EE">
              <w:rPr>
                <w:sz w:val="18"/>
              </w:rPr>
              <w:t>331.0</w:t>
            </w:r>
          </w:p>
        </w:tc>
      </w:tr>
      <w:tr w:rsidR="00376450" w:rsidRPr="00EA64EE" w14:paraId="2CA39582"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0E63144" w14:textId="0005581D" w:rsidR="00376450" w:rsidRPr="00EA64EE" w:rsidRDefault="00376450" w:rsidP="009E3D8E">
            <w:pPr>
              <w:rPr>
                <w:b/>
                <w:sz w:val="18"/>
              </w:rPr>
            </w:pPr>
            <w:bookmarkStart w:id="1121" w:name="_Toc143066474"/>
            <w:r w:rsidRPr="00EA64EE">
              <w:rPr>
                <w:b/>
                <w:sz w:val="18"/>
              </w:rPr>
              <w:t>Heart Disease</w:t>
            </w:r>
            <w:bookmarkEnd w:id="1121"/>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39FCB440" w14:textId="77777777" w:rsidR="00376450" w:rsidRPr="00EA64EE" w:rsidRDefault="00376450" w:rsidP="009E3D8E">
            <w:pPr>
              <w:rPr>
                <w:sz w:val="18"/>
              </w:rPr>
            </w:pPr>
            <w:r w:rsidRPr="00EA64EE">
              <w:rPr>
                <w:sz w:val="18"/>
              </w:rPr>
              <w:t>I00-I09, I11, I13, I20-I51</w:t>
            </w:r>
          </w:p>
        </w:tc>
        <w:tc>
          <w:tcPr>
            <w:tcW w:w="2358" w:type="dxa"/>
            <w:tcBorders>
              <w:top w:val="single" w:sz="4" w:space="0" w:color="auto"/>
              <w:left w:val="single" w:sz="4" w:space="0" w:color="auto"/>
              <w:bottom w:val="single" w:sz="4" w:space="0" w:color="auto"/>
              <w:right w:val="single" w:sz="4" w:space="0" w:color="auto"/>
            </w:tcBorders>
            <w:vAlign w:val="center"/>
          </w:tcPr>
          <w:p w14:paraId="2E9BDE15" w14:textId="77777777" w:rsidR="00376450" w:rsidRPr="00EA64EE" w:rsidRDefault="00376450" w:rsidP="00487738">
            <w:pPr>
              <w:rPr>
                <w:sz w:val="18"/>
              </w:rPr>
            </w:pPr>
            <w:r w:rsidRPr="00EA64EE">
              <w:rPr>
                <w:sz w:val="18"/>
              </w:rPr>
              <w:t>390-398, 402, 404</w:t>
            </w:r>
            <w:r w:rsidR="0034738D" w:rsidRPr="00EA64EE">
              <w:rPr>
                <w:sz w:val="18"/>
                <w:vertAlign w:val="superscript"/>
              </w:rPr>
              <w:t>--</w:t>
            </w:r>
            <w:r w:rsidRPr="00EA64EE">
              <w:rPr>
                <w:sz w:val="18"/>
              </w:rPr>
              <w:t>29</w:t>
            </w:r>
          </w:p>
        </w:tc>
      </w:tr>
      <w:tr w:rsidR="00376450" w:rsidRPr="00EA64EE" w14:paraId="10AE7C13"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AAB79D1" w14:textId="77777777" w:rsidR="00376450" w:rsidRPr="00EA64EE" w:rsidRDefault="00376450" w:rsidP="009E3D8E">
            <w:pPr>
              <w:rPr>
                <w:b/>
                <w:sz w:val="18"/>
              </w:rPr>
            </w:pPr>
            <w:r w:rsidRPr="00EA64EE">
              <w:rPr>
                <w:b/>
                <w:sz w:val="18"/>
              </w:rPr>
              <w:t>Stroke (Cereb</w:t>
            </w:r>
            <w:r w:rsidR="00B9192C" w:rsidRPr="00EA64EE">
              <w:rPr>
                <w:b/>
                <w:sz w:val="18"/>
              </w:rPr>
              <w:t>rovascular D</w:t>
            </w:r>
            <w:r w:rsidRPr="00EA64EE">
              <w:rPr>
                <w:b/>
                <w:sz w:val="18"/>
              </w:rPr>
              <w:t>isease)</w:t>
            </w:r>
          </w:p>
        </w:tc>
        <w:tc>
          <w:tcPr>
            <w:tcW w:w="2867" w:type="dxa"/>
            <w:tcBorders>
              <w:top w:val="single" w:sz="4" w:space="0" w:color="auto"/>
              <w:left w:val="single" w:sz="4" w:space="0" w:color="auto"/>
              <w:bottom w:val="single" w:sz="4" w:space="0" w:color="auto"/>
              <w:right w:val="single" w:sz="4" w:space="0" w:color="auto"/>
            </w:tcBorders>
            <w:vAlign w:val="center"/>
          </w:tcPr>
          <w:p w14:paraId="3F6CF562" w14:textId="77777777" w:rsidR="00376450" w:rsidRPr="00EA64EE" w:rsidRDefault="00376450" w:rsidP="009E3D8E">
            <w:pPr>
              <w:rPr>
                <w:sz w:val="18"/>
              </w:rPr>
            </w:pPr>
            <w:r w:rsidRPr="00EA64EE">
              <w:rPr>
                <w:sz w:val="18"/>
              </w:rPr>
              <w:t>I60-I69</w:t>
            </w:r>
          </w:p>
        </w:tc>
        <w:tc>
          <w:tcPr>
            <w:tcW w:w="2358" w:type="dxa"/>
            <w:tcBorders>
              <w:top w:val="single" w:sz="4" w:space="0" w:color="auto"/>
              <w:left w:val="single" w:sz="4" w:space="0" w:color="auto"/>
              <w:bottom w:val="single" w:sz="4" w:space="0" w:color="auto"/>
              <w:right w:val="single" w:sz="4" w:space="0" w:color="auto"/>
            </w:tcBorders>
            <w:vAlign w:val="center"/>
          </w:tcPr>
          <w:p w14:paraId="520E7BC1" w14:textId="77777777" w:rsidR="00376450" w:rsidRPr="00EA64EE" w:rsidRDefault="00376450" w:rsidP="00487738">
            <w:pPr>
              <w:rPr>
                <w:sz w:val="18"/>
              </w:rPr>
            </w:pPr>
            <w:r w:rsidRPr="00EA64EE">
              <w:rPr>
                <w:sz w:val="18"/>
              </w:rPr>
              <w:t>430</w:t>
            </w:r>
            <w:r w:rsidR="007968EB" w:rsidRPr="00EA64EE">
              <w:rPr>
                <w:sz w:val="18"/>
              </w:rPr>
              <w:t>-</w:t>
            </w:r>
            <w:r w:rsidRPr="00EA64EE">
              <w:rPr>
                <w:sz w:val="18"/>
              </w:rPr>
              <w:t>38</w:t>
            </w:r>
          </w:p>
        </w:tc>
      </w:tr>
      <w:tr w:rsidR="00376450" w:rsidRPr="00EA64EE" w14:paraId="5DFFE1F4"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0DA9A08" w14:textId="77777777" w:rsidR="00376450" w:rsidRPr="00EA64EE" w:rsidRDefault="00376450" w:rsidP="00B9192C">
            <w:pPr>
              <w:rPr>
                <w:b/>
                <w:sz w:val="18"/>
              </w:rPr>
            </w:pPr>
            <w:r w:rsidRPr="00EA64EE">
              <w:rPr>
                <w:b/>
                <w:sz w:val="18"/>
              </w:rPr>
              <w:t xml:space="preserve">Influenza and </w:t>
            </w:r>
            <w:r w:rsidR="00B9192C" w:rsidRPr="00EA64EE">
              <w:rPr>
                <w:b/>
                <w:sz w:val="18"/>
              </w:rPr>
              <w:t>P</w:t>
            </w:r>
            <w:r w:rsidRPr="00EA64EE">
              <w:rPr>
                <w:b/>
                <w:sz w:val="18"/>
              </w:rPr>
              <w:t>neumonia</w:t>
            </w:r>
            <w:r w:rsidRPr="00EA64EE">
              <w:rPr>
                <w:b/>
                <w:sz w:val="18"/>
              </w:rPr>
              <w:tab/>
            </w:r>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2D53D011" w14:textId="77777777" w:rsidR="00376450" w:rsidRPr="00EA64EE" w:rsidRDefault="00376450" w:rsidP="009E3D8E">
            <w:pPr>
              <w:rPr>
                <w:sz w:val="18"/>
              </w:rPr>
            </w:pPr>
            <w:r w:rsidRPr="00EA64EE">
              <w:rPr>
                <w:sz w:val="18"/>
              </w:rPr>
              <w:t>J10-J18</w:t>
            </w:r>
          </w:p>
        </w:tc>
        <w:tc>
          <w:tcPr>
            <w:tcW w:w="2358" w:type="dxa"/>
            <w:tcBorders>
              <w:top w:val="single" w:sz="4" w:space="0" w:color="auto"/>
              <w:left w:val="single" w:sz="4" w:space="0" w:color="auto"/>
              <w:bottom w:val="single" w:sz="4" w:space="0" w:color="auto"/>
              <w:right w:val="single" w:sz="4" w:space="0" w:color="auto"/>
            </w:tcBorders>
            <w:vAlign w:val="center"/>
          </w:tcPr>
          <w:p w14:paraId="0361E7A2" w14:textId="77777777" w:rsidR="00376450" w:rsidRPr="00EA64EE" w:rsidRDefault="00376450" w:rsidP="00487738">
            <w:pPr>
              <w:rPr>
                <w:sz w:val="18"/>
              </w:rPr>
            </w:pPr>
            <w:r w:rsidRPr="00EA64EE">
              <w:rPr>
                <w:sz w:val="18"/>
              </w:rPr>
              <w:t>480</w:t>
            </w:r>
            <w:r w:rsidR="0034738D" w:rsidRPr="00EA64EE">
              <w:rPr>
                <w:sz w:val="18"/>
                <w:vertAlign w:val="superscript"/>
              </w:rPr>
              <w:t>--</w:t>
            </w:r>
            <w:r w:rsidRPr="00EA64EE">
              <w:rPr>
                <w:sz w:val="18"/>
              </w:rPr>
              <w:t>87</w:t>
            </w:r>
          </w:p>
        </w:tc>
      </w:tr>
      <w:tr w:rsidR="00487738" w:rsidRPr="00EA64EE" w14:paraId="06D6F767"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29AD7B70" w14:textId="17462A6B" w:rsidR="00487738" w:rsidRPr="00EA64EE" w:rsidRDefault="00487738" w:rsidP="00B9192C">
            <w:pPr>
              <w:rPr>
                <w:b/>
                <w:sz w:val="18"/>
              </w:rPr>
            </w:pPr>
            <w:r>
              <w:rPr>
                <w:b/>
                <w:sz w:val="18"/>
              </w:rPr>
              <w:t>COVID-19</w:t>
            </w:r>
          </w:p>
        </w:tc>
        <w:tc>
          <w:tcPr>
            <w:tcW w:w="2867" w:type="dxa"/>
            <w:tcBorders>
              <w:top w:val="single" w:sz="4" w:space="0" w:color="auto"/>
              <w:left w:val="single" w:sz="4" w:space="0" w:color="auto"/>
              <w:bottom w:val="single" w:sz="4" w:space="0" w:color="auto"/>
              <w:right w:val="single" w:sz="4" w:space="0" w:color="auto"/>
            </w:tcBorders>
            <w:vAlign w:val="center"/>
          </w:tcPr>
          <w:p w14:paraId="7F654BAE" w14:textId="56E91641" w:rsidR="00487738" w:rsidRPr="00EA64EE" w:rsidRDefault="00487738" w:rsidP="009E3D8E">
            <w:pPr>
              <w:rPr>
                <w:sz w:val="18"/>
              </w:rPr>
            </w:pPr>
            <w:r>
              <w:rPr>
                <w:sz w:val="18"/>
              </w:rPr>
              <w:t>U071, B342</w:t>
            </w:r>
          </w:p>
        </w:tc>
        <w:tc>
          <w:tcPr>
            <w:tcW w:w="2358" w:type="dxa"/>
            <w:tcBorders>
              <w:top w:val="single" w:sz="4" w:space="0" w:color="auto"/>
              <w:left w:val="single" w:sz="4" w:space="0" w:color="auto"/>
              <w:bottom w:val="single" w:sz="4" w:space="0" w:color="auto"/>
              <w:right w:val="single" w:sz="4" w:space="0" w:color="auto"/>
            </w:tcBorders>
            <w:vAlign w:val="center"/>
          </w:tcPr>
          <w:p w14:paraId="6C1543CD" w14:textId="2C55D5AF" w:rsidR="00487738" w:rsidRPr="00EA64EE" w:rsidRDefault="00487738" w:rsidP="00487738">
            <w:pPr>
              <w:rPr>
                <w:sz w:val="18"/>
              </w:rPr>
            </w:pPr>
            <w:r>
              <w:rPr>
                <w:sz w:val="18"/>
              </w:rPr>
              <w:t>N/A</w:t>
            </w:r>
          </w:p>
        </w:tc>
      </w:tr>
      <w:tr w:rsidR="00376450" w:rsidRPr="00EA64EE" w14:paraId="5DBD78BF"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3C8C3F02"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ower </w:t>
            </w:r>
            <w:r w:rsidR="00B9192C" w:rsidRPr="00EA64EE">
              <w:rPr>
                <w:b/>
                <w:sz w:val="18"/>
              </w:rPr>
              <w:t>R</w:t>
            </w:r>
            <w:r w:rsidRPr="00EA64EE">
              <w:rPr>
                <w:b/>
                <w:sz w:val="18"/>
              </w:rPr>
              <w:t xml:space="preserve">espiratory </w:t>
            </w:r>
            <w:r w:rsidR="00B9192C" w:rsidRPr="00EA64EE">
              <w:rPr>
                <w:b/>
                <w:sz w:val="18"/>
              </w:rPr>
              <w:t>D</w:t>
            </w:r>
            <w:r w:rsidRPr="00EA64EE">
              <w:rPr>
                <w:b/>
                <w:sz w:val="18"/>
              </w:rPr>
              <w:t>iseases</w:t>
            </w:r>
            <w:r w:rsidRPr="00EA64EE">
              <w:rPr>
                <w:b/>
                <w:sz w:val="18"/>
                <w:vertAlign w:val="superscript"/>
              </w:rPr>
              <w:t>1</w:t>
            </w:r>
            <w:r w:rsidRPr="00EA64EE">
              <w:rPr>
                <w:b/>
                <w:sz w:val="18"/>
              </w:rPr>
              <w:t xml:space="preserve"> </w:t>
            </w:r>
          </w:p>
        </w:tc>
        <w:tc>
          <w:tcPr>
            <w:tcW w:w="2867" w:type="dxa"/>
            <w:tcBorders>
              <w:top w:val="single" w:sz="4" w:space="0" w:color="auto"/>
              <w:left w:val="single" w:sz="4" w:space="0" w:color="auto"/>
              <w:bottom w:val="single" w:sz="4" w:space="0" w:color="auto"/>
              <w:right w:val="single" w:sz="4" w:space="0" w:color="auto"/>
            </w:tcBorders>
            <w:vAlign w:val="center"/>
          </w:tcPr>
          <w:p w14:paraId="6B5A02BF" w14:textId="77777777" w:rsidR="00376450" w:rsidRPr="00EA64EE" w:rsidRDefault="00376450" w:rsidP="009E3D8E">
            <w:pPr>
              <w:rPr>
                <w:sz w:val="18"/>
              </w:rPr>
            </w:pPr>
            <w:r w:rsidRPr="00EA64EE">
              <w:rPr>
                <w:sz w:val="18"/>
              </w:rPr>
              <w:t>J40-J47</w:t>
            </w:r>
          </w:p>
        </w:tc>
        <w:tc>
          <w:tcPr>
            <w:tcW w:w="2358" w:type="dxa"/>
            <w:tcBorders>
              <w:top w:val="single" w:sz="4" w:space="0" w:color="auto"/>
              <w:left w:val="single" w:sz="4" w:space="0" w:color="auto"/>
              <w:bottom w:val="single" w:sz="4" w:space="0" w:color="auto"/>
              <w:right w:val="single" w:sz="4" w:space="0" w:color="auto"/>
            </w:tcBorders>
            <w:vAlign w:val="center"/>
          </w:tcPr>
          <w:p w14:paraId="77283D1D" w14:textId="77777777" w:rsidR="00376450" w:rsidRPr="00EA64EE" w:rsidRDefault="00376450" w:rsidP="00487738">
            <w:pPr>
              <w:rPr>
                <w:sz w:val="18"/>
              </w:rPr>
            </w:pPr>
            <w:r w:rsidRPr="00EA64EE">
              <w:rPr>
                <w:sz w:val="18"/>
              </w:rPr>
              <w:t>490</w:t>
            </w:r>
            <w:r w:rsidR="0034738D" w:rsidRPr="00EA64EE">
              <w:rPr>
                <w:sz w:val="18"/>
                <w:vertAlign w:val="superscript"/>
              </w:rPr>
              <w:t>--</w:t>
            </w:r>
            <w:r w:rsidRPr="00EA64EE">
              <w:rPr>
                <w:sz w:val="18"/>
              </w:rPr>
              <w:t>96</w:t>
            </w:r>
          </w:p>
        </w:tc>
      </w:tr>
      <w:tr w:rsidR="00376450" w:rsidRPr="00EA64EE" w14:paraId="1D45A0ED"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48CE10ED" w14:textId="77777777" w:rsidR="00376450" w:rsidRPr="00EA64EE" w:rsidRDefault="00376450" w:rsidP="00B9192C">
            <w:pPr>
              <w:rPr>
                <w:b/>
                <w:sz w:val="18"/>
              </w:rPr>
            </w:pPr>
            <w:r w:rsidRPr="00EA64EE">
              <w:rPr>
                <w:b/>
                <w:sz w:val="18"/>
              </w:rPr>
              <w:t xml:space="preserve">Chronic </w:t>
            </w:r>
            <w:r w:rsidR="00B9192C" w:rsidRPr="00EA64EE">
              <w:rPr>
                <w:b/>
                <w:sz w:val="18"/>
              </w:rPr>
              <w:t>L</w:t>
            </w:r>
            <w:r w:rsidRPr="00EA64EE">
              <w:rPr>
                <w:b/>
                <w:sz w:val="18"/>
              </w:rPr>
              <w:t xml:space="preserve">iver </w:t>
            </w:r>
            <w:r w:rsidR="00B9192C" w:rsidRPr="00EA64EE">
              <w:rPr>
                <w:b/>
                <w:sz w:val="18"/>
              </w:rPr>
              <w:t>D</w:t>
            </w:r>
            <w:r w:rsidRPr="00EA64EE">
              <w:rPr>
                <w:b/>
                <w:sz w:val="18"/>
              </w:rPr>
              <w:t xml:space="preserve">isease and </w:t>
            </w:r>
            <w:r w:rsidR="00B9192C" w:rsidRPr="00EA64EE">
              <w:rPr>
                <w:b/>
                <w:sz w:val="18"/>
              </w:rPr>
              <w:t>C</w:t>
            </w:r>
            <w:r w:rsidRPr="00EA64EE">
              <w:rPr>
                <w:b/>
                <w:sz w:val="18"/>
              </w:rPr>
              <w:t>irrhosis</w:t>
            </w:r>
            <w:r w:rsidRPr="00EA64EE">
              <w:rPr>
                <w:b/>
                <w:sz w:val="18"/>
              </w:rPr>
              <w:tab/>
            </w:r>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246C3043" w14:textId="77777777" w:rsidR="00376450" w:rsidRPr="00EA64EE" w:rsidRDefault="00376450" w:rsidP="009E3D8E">
            <w:pPr>
              <w:rPr>
                <w:sz w:val="18"/>
              </w:rPr>
            </w:pPr>
            <w:r w:rsidRPr="00EA64EE">
              <w:rPr>
                <w:sz w:val="18"/>
              </w:rPr>
              <w:t>K70, K73-K74</w:t>
            </w:r>
          </w:p>
        </w:tc>
        <w:tc>
          <w:tcPr>
            <w:tcW w:w="2358" w:type="dxa"/>
            <w:tcBorders>
              <w:top w:val="single" w:sz="4" w:space="0" w:color="auto"/>
              <w:left w:val="single" w:sz="4" w:space="0" w:color="auto"/>
              <w:bottom w:val="single" w:sz="4" w:space="0" w:color="auto"/>
              <w:right w:val="single" w:sz="4" w:space="0" w:color="auto"/>
            </w:tcBorders>
            <w:vAlign w:val="center"/>
          </w:tcPr>
          <w:p w14:paraId="65843DD9" w14:textId="77777777" w:rsidR="00376450" w:rsidRPr="00EA64EE" w:rsidRDefault="00376450" w:rsidP="00487738">
            <w:pPr>
              <w:rPr>
                <w:sz w:val="18"/>
              </w:rPr>
            </w:pPr>
            <w:r w:rsidRPr="00EA64EE">
              <w:rPr>
                <w:sz w:val="18"/>
              </w:rPr>
              <w:t>571</w:t>
            </w:r>
          </w:p>
        </w:tc>
      </w:tr>
      <w:tr w:rsidR="00376450" w:rsidRPr="00EA64EE" w14:paraId="24E9C979" w14:textId="77777777" w:rsidTr="00487738">
        <w:trPr>
          <w:trHeight w:val="270"/>
        </w:trPr>
        <w:tc>
          <w:tcPr>
            <w:tcW w:w="5053" w:type="dxa"/>
            <w:tcBorders>
              <w:top w:val="single" w:sz="4" w:space="0" w:color="auto"/>
              <w:left w:val="single" w:sz="4" w:space="0" w:color="auto"/>
              <w:bottom w:val="single" w:sz="4" w:space="0" w:color="auto"/>
              <w:right w:val="single" w:sz="4" w:space="0" w:color="auto"/>
            </w:tcBorders>
            <w:vAlign w:val="center"/>
          </w:tcPr>
          <w:p w14:paraId="133B5794" w14:textId="77777777" w:rsidR="00376450" w:rsidRPr="00EA64EE" w:rsidRDefault="00376450" w:rsidP="009E3D8E">
            <w:pPr>
              <w:rPr>
                <w:b/>
                <w:sz w:val="18"/>
              </w:rPr>
            </w:pPr>
            <w:r w:rsidRPr="00EA64EE">
              <w:rPr>
                <w:b/>
                <w:sz w:val="18"/>
              </w:rPr>
              <w:t>Nephritis</w:t>
            </w:r>
            <w:r w:rsidRPr="00EA64EE">
              <w:rPr>
                <w:b/>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669B7412" w14:textId="77777777" w:rsidR="00376450" w:rsidRPr="00EA64EE" w:rsidRDefault="00376450" w:rsidP="009E3D8E">
            <w:pPr>
              <w:rPr>
                <w:sz w:val="18"/>
              </w:rPr>
            </w:pPr>
            <w:r w:rsidRPr="00EA64EE">
              <w:rPr>
                <w:sz w:val="18"/>
              </w:rPr>
              <w:t>N00-N07, N17-N19, N25-N27</w:t>
            </w:r>
          </w:p>
        </w:tc>
        <w:tc>
          <w:tcPr>
            <w:tcW w:w="2358" w:type="dxa"/>
            <w:tcBorders>
              <w:top w:val="single" w:sz="4" w:space="0" w:color="auto"/>
              <w:left w:val="single" w:sz="4" w:space="0" w:color="auto"/>
              <w:bottom w:val="single" w:sz="4" w:space="0" w:color="auto"/>
              <w:right w:val="single" w:sz="4" w:space="0" w:color="auto"/>
            </w:tcBorders>
            <w:vAlign w:val="center"/>
          </w:tcPr>
          <w:p w14:paraId="74C0D64A" w14:textId="77777777" w:rsidR="00376450" w:rsidRPr="00EA64EE" w:rsidRDefault="00376450" w:rsidP="00487738">
            <w:pPr>
              <w:rPr>
                <w:sz w:val="18"/>
              </w:rPr>
            </w:pPr>
            <w:r w:rsidRPr="00EA64EE">
              <w:rPr>
                <w:sz w:val="18"/>
              </w:rPr>
              <w:t>580-589</w:t>
            </w:r>
          </w:p>
        </w:tc>
      </w:tr>
      <w:tr w:rsidR="00376450" w:rsidRPr="00EA64EE" w14:paraId="575BDFDF" w14:textId="77777777" w:rsidTr="00487738">
        <w:trPr>
          <w:trHeight w:val="465"/>
        </w:trPr>
        <w:tc>
          <w:tcPr>
            <w:tcW w:w="5053" w:type="dxa"/>
            <w:tcBorders>
              <w:top w:val="single" w:sz="4" w:space="0" w:color="auto"/>
              <w:left w:val="single" w:sz="4" w:space="0" w:color="auto"/>
              <w:bottom w:val="single" w:sz="4" w:space="0" w:color="auto"/>
              <w:right w:val="single" w:sz="4" w:space="0" w:color="auto"/>
            </w:tcBorders>
            <w:vAlign w:val="center"/>
          </w:tcPr>
          <w:p w14:paraId="37E2F2B6" w14:textId="6578A25B" w:rsidR="00376450" w:rsidRPr="00EA64EE" w:rsidRDefault="00376450" w:rsidP="009E3D8E">
            <w:pPr>
              <w:rPr>
                <w:b/>
                <w:sz w:val="18"/>
              </w:rPr>
            </w:pPr>
            <w:r w:rsidRPr="00EA64EE">
              <w:rPr>
                <w:b/>
                <w:sz w:val="18"/>
              </w:rPr>
              <w:t xml:space="preserve">Congenital </w:t>
            </w:r>
            <w:r w:rsidR="00B9192C" w:rsidRPr="00EA64EE">
              <w:rPr>
                <w:b/>
                <w:sz w:val="18"/>
              </w:rPr>
              <w:t>M</w:t>
            </w:r>
            <w:r w:rsidRPr="00EA64EE">
              <w:rPr>
                <w:b/>
                <w:sz w:val="18"/>
              </w:rPr>
              <w:t xml:space="preserve">alformations, </w:t>
            </w:r>
            <w:r w:rsidR="00B9192C" w:rsidRPr="00EA64EE">
              <w:rPr>
                <w:b/>
                <w:sz w:val="18"/>
              </w:rPr>
              <w:t>D</w:t>
            </w:r>
            <w:r w:rsidRPr="00EA64EE">
              <w:rPr>
                <w:b/>
                <w:sz w:val="18"/>
              </w:rPr>
              <w:t>eformations, and</w:t>
            </w:r>
            <w:r w:rsidR="00293103">
              <w:rPr>
                <w:b/>
                <w:sz w:val="18"/>
              </w:rPr>
              <w:t xml:space="preserve"> </w:t>
            </w:r>
            <w:r w:rsidRPr="00EA64EE">
              <w:rPr>
                <w:b/>
                <w:sz w:val="18"/>
              </w:rPr>
              <w:t xml:space="preserve"> </w:t>
            </w:r>
          </w:p>
          <w:p w14:paraId="1885FC19" w14:textId="5FF97BFC" w:rsidR="00376450" w:rsidRPr="00EA64EE" w:rsidRDefault="00293103" w:rsidP="00B9192C">
            <w:pPr>
              <w:rPr>
                <w:b/>
                <w:sz w:val="18"/>
              </w:rPr>
            </w:pPr>
            <w:r>
              <w:rPr>
                <w:b/>
                <w:sz w:val="18"/>
              </w:rPr>
              <w:t xml:space="preserve"> </w:t>
            </w:r>
            <w:r w:rsidR="00B9192C" w:rsidRPr="00EA64EE">
              <w:rPr>
                <w:b/>
                <w:sz w:val="18"/>
              </w:rPr>
              <w:t>C</w:t>
            </w:r>
            <w:r w:rsidR="00376450" w:rsidRPr="00EA64EE">
              <w:rPr>
                <w:b/>
                <w:sz w:val="18"/>
              </w:rPr>
              <w:t xml:space="preserve">hromosomal </w:t>
            </w:r>
            <w:r w:rsidR="00B9192C" w:rsidRPr="00EA64EE">
              <w:rPr>
                <w:b/>
                <w:sz w:val="18"/>
              </w:rPr>
              <w:t>A</w:t>
            </w:r>
            <w:r w:rsidR="00376450" w:rsidRPr="00EA64EE">
              <w:rPr>
                <w:b/>
                <w:sz w:val="18"/>
              </w:rPr>
              <w:t>bnormalities</w:t>
            </w:r>
          </w:p>
        </w:tc>
        <w:tc>
          <w:tcPr>
            <w:tcW w:w="2867" w:type="dxa"/>
            <w:tcBorders>
              <w:top w:val="single" w:sz="4" w:space="0" w:color="auto"/>
              <w:left w:val="single" w:sz="4" w:space="0" w:color="auto"/>
              <w:bottom w:val="single" w:sz="4" w:space="0" w:color="auto"/>
              <w:right w:val="single" w:sz="4" w:space="0" w:color="auto"/>
            </w:tcBorders>
            <w:vAlign w:val="center"/>
          </w:tcPr>
          <w:p w14:paraId="67250599" w14:textId="77777777" w:rsidR="00376450" w:rsidRPr="00EA64EE" w:rsidRDefault="00376450" w:rsidP="009E3D8E">
            <w:pPr>
              <w:rPr>
                <w:sz w:val="18"/>
              </w:rPr>
            </w:pPr>
            <w:r w:rsidRPr="00EA64EE">
              <w:rPr>
                <w:sz w:val="18"/>
              </w:rPr>
              <w:t>Q00-Q99</w:t>
            </w:r>
          </w:p>
        </w:tc>
        <w:tc>
          <w:tcPr>
            <w:tcW w:w="2358" w:type="dxa"/>
            <w:tcBorders>
              <w:top w:val="single" w:sz="4" w:space="0" w:color="auto"/>
              <w:left w:val="single" w:sz="4" w:space="0" w:color="auto"/>
              <w:bottom w:val="single" w:sz="4" w:space="0" w:color="auto"/>
              <w:right w:val="single" w:sz="4" w:space="0" w:color="auto"/>
            </w:tcBorders>
            <w:vAlign w:val="center"/>
          </w:tcPr>
          <w:p w14:paraId="1254B978" w14:textId="77777777" w:rsidR="00376450" w:rsidRPr="00EA64EE" w:rsidRDefault="00376450" w:rsidP="00487738">
            <w:pPr>
              <w:rPr>
                <w:sz w:val="18"/>
              </w:rPr>
            </w:pPr>
            <w:r w:rsidRPr="00EA64EE">
              <w:rPr>
                <w:sz w:val="18"/>
              </w:rPr>
              <w:t>740-759</w:t>
            </w:r>
          </w:p>
        </w:tc>
      </w:tr>
      <w:tr w:rsidR="00376450" w:rsidRPr="00EA64EE" w14:paraId="670F18CC" w14:textId="77777777" w:rsidTr="00487738">
        <w:trPr>
          <w:trHeight w:val="465"/>
        </w:trPr>
        <w:tc>
          <w:tcPr>
            <w:tcW w:w="5053" w:type="dxa"/>
            <w:tcBorders>
              <w:top w:val="single" w:sz="4" w:space="0" w:color="auto"/>
              <w:left w:val="single" w:sz="4" w:space="0" w:color="auto"/>
              <w:bottom w:val="single" w:sz="4" w:space="0" w:color="auto"/>
              <w:right w:val="single" w:sz="4" w:space="0" w:color="auto"/>
            </w:tcBorders>
            <w:vAlign w:val="center"/>
          </w:tcPr>
          <w:p w14:paraId="7AA85F73" w14:textId="53825556" w:rsidR="00376450" w:rsidRPr="00EA64EE" w:rsidRDefault="00376450" w:rsidP="009E3D8E">
            <w:pPr>
              <w:rPr>
                <w:b/>
                <w:sz w:val="18"/>
              </w:rPr>
            </w:pPr>
            <w:r w:rsidRPr="00EA64EE">
              <w:rPr>
                <w:b/>
                <w:sz w:val="18"/>
              </w:rPr>
              <w:t xml:space="preserve">Certain </w:t>
            </w:r>
            <w:r w:rsidR="00B9192C" w:rsidRPr="00EA64EE">
              <w:rPr>
                <w:b/>
                <w:sz w:val="18"/>
              </w:rPr>
              <w:t>C</w:t>
            </w:r>
            <w:r w:rsidRPr="00EA64EE">
              <w:rPr>
                <w:b/>
                <w:sz w:val="18"/>
              </w:rPr>
              <w:t xml:space="preserve">onditions </w:t>
            </w:r>
            <w:r w:rsidR="00B9192C" w:rsidRPr="00EA64EE">
              <w:rPr>
                <w:b/>
                <w:sz w:val="18"/>
              </w:rPr>
              <w:t>O</w:t>
            </w:r>
            <w:r w:rsidRPr="00EA64EE">
              <w:rPr>
                <w:b/>
                <w:sz w:val="18"/>
              </w:rPr>
              <w:t xml:space="preserve">riginating in the </w:t>
            </w:r>
            <w:r w:rsidR="00B9192C" w:rsidRPr="00EA64EE">
              <w:rPr>
                <w:b/>
                <w:sz w:val="18"/>
              </w:rPr>
              <w:t>P</w:t>
            </w:r>
            <w:r w:rsidRPr="00EA64EE">
              <w:rPr>
                <w:b/>
                <w:sz w:val="18"/>
              </w:rPr>
              <w:t xml:space="preserve">erinatal </w:t>
            </w:r>
            <w:r w:rsidR="00B9192C" w:rsidRPr="00EA64EE">
              <w:rPr>
                <w:b/>
                <w:sz w:val="18"/>
              </w:rPr>
              <w:t>P</w:t>
            </w:r>
            <w:r w:rsidRPr="00EA64EE">
              <w:rPr>
                <w:b/>
                <w:sz w:val="18"/>
              </w:rPr>
              <w:t>eriod</w:t>
            </w:r>
            <w:r w:rsidR="00293103">
              <w:rPr>
                <w:b/>
                <w:sz w:val="18"/>
              </w:rPr>
              <w:t xml:space="preserve">  </w:t>
            </w:r>
          </w:p>
          <w:p w14:paraId="2862BF22" w14:textId="4A10B276" w:rsidR="00376450" w:rsidRPr="00EA64EE" w:rsidRDefault="00293103" w:rsidP="009E3D8E">
            <w:pPr>
              <w:rPr>
                <w:b/>
                <w:sz w:val="18"/>
              </w:rPr>
            </w:pPr>
            <w:r>
              <w:rPr>
                <w:b/>
                <w:sz w:val="18"/>
              </w:rPr>
              <w:t xml:space="preserve"> </w:t>
            </w:r>
            <w:r w:rsidR="00376450" w:rsidRPr="00EA64EE">
              <w:rPr>
                <w:b/>
                <w:sz w:val="18"/>
              </w:rPr>
              <w:t>(Perinatal Conditions)</w:t>
            </w:r>
          </w:p>
        </w:tc>
        <w:tc>
          <w:tcPr>
            <w:tcW w:w="2867" w:type="dxa"/>
            <w:tcBorders>
              <w:top w:val="single" w:sz="4" w:space="0" w:color="auto"/>
              <w:left w:val="single" w:sz="4" w:space="0" w:color="auto"/>
              <w:bottom w:val="single" w:sz="4" w:space="0" w:color="auto"/>
              <w:right w:val="single" w:sz="4" w:space="0" w:color="auto"/>
            </w:tcBorders>
            <w:vAlign w:val="center"/>
          </w:tcPr>
          <w:p w14:paraId="6F4B34AB" w14:textId="77777777" w:rsidR="00376450" w:rsidRPr="00EA64EE" w:rsidRDefault="00376450" w:rsidP="009E3D8E">
            <w:pPr>
              <w:rPr>
                <w:sz w:val="18"/>
              </w:rPr>
            </w:pPr>
            <w:r w:rsidRPr="00EA64EE">
              <w:rPr>
                <w:sz w:val="18"/>
              </w:rPr>
              <w:t>P00-P96</w:t>
            </w:r>
          </w:p>
        </w:tc>
        <w:tc>
          <w:tcPr>
            <w:tcW w:w="2358" w:type="dxa"/>
            <w:tcBorders>
              <w:top w:val="single" w:sz="4" w:space="0" w:color="auto"/>
              <w:left w:val="single" w:sz="4" w:space="0" w:color="auto"/>
              <w:bottom w:val="single" w:sz="4" w:space="0" w:color="auto"/>
              <w:right w:val="single" w:sz="4" w:space="0" w:color="auto"/>
            </w:tcBorders>
            <w:vAlign w:val="center"/>
          </w:tcPr>
          <w:p w14:paraId="3330829A" w14:textId="77777777" w:rsidR="00376450" w:rsidRPr="00EA64EE" w:rsidRDefault="00376450" w:rsidP="00487738">
            <w:pPr>
              <w:rPr>
                <w:sz w:val="18"/>
              </w:rPr>
            </w:pPr>
            <w:r w:rsidRPr="00EA64EE">
              <w:rPr>
                <w:sz w:val="18"/>
              </w:rPr>
              <w:t>760-779</w:t>
            </w:r>
          </w:p>
        </w:tc>
      </w:tr>
      <w:tr w:rsidR="00376450" w:rsidRPr="00EA64EE" w14:paraId="64AD66FF" w14:textId="77777777" w:rsidTr="00487738">
        <w:trPr>
          <w:trHeight w:val="306"/>
        </w:trPr>
        <w:tc>
          <w:tcPr>
            <w:tcW w:w="5053" w:type="dxa"/>
            <w:tcBorders>
              <w:top w:val="single" w:sz="4" w:space="0" w:color="auto"/>
              <w:left w:val="single" w:sz="4" w:space="0" w:color="auto"/>
              <w:bottom w:val="single" w:sz="4" w:space="0" w:color="auto"/>
              <w:right w:val="single" w:sz="4" w:space="0" w:color="auto"/>
            </w:tcBorders>
            <w:vAlign w:val="center"/>
          </w:tcPr>
          <w:p w14:paraId="4937358E" w14:textId="77777777" w:rsidR="00376450" w:rsidRPr="00EA64EE" w:rsidRDefault="004C309E" w:rsidP="00B9192C">
            <w:pPr>
              <w:rPr>
                <w:b/>
                <w:sz w:val="18"/>
              </w:rPr>
            </w:pPr>
            <w:r w:rsidRPr="00EA64EE">
              <w:rPr>
                <w:b/>
                <w:sz w:val="18"/>
              </w:rPr>
              <w:t>Ill-</w:t>
            </w:r>
            <w:r w:rsidR="00F2093E" w:rsidRPr="00EA64EE">
              <w:rPr>
                <w:b/>
                <w:sz w:val="18"/>
              </w:rPr>
              <w:t xml:space="preserve">defined </w:t>
            </w:r>
            <w:r w:rsidR="00B9192C" w:rsidRPr="00EA64EE">
              <w:rPr>
                <w:b/>
                <w:sz w:val="18"/>
              </w:rPr>
              <w:t>C</w:t>
            </w:r>
            <w:r w:rsidR="00F2093E" w:rsidRPr="00EA64EE">
              <w:rPr>
                <w:b/>
                <w:sz w:val="18"/>
              </w:rPr>
              <w:t>onditions</w:t>
            </w:r>
          </w:p>
        </w:tc>
        <w:tc>
          <w:tcPr>
            <w:tcW w:w="2867" w:type="dxa"/>
            <w:tcBorders>
              <w:top w:val="single" w:sz="4" w:space="0" w:color="auto"/>
              <w:left w:val="single" w:sz="4" w:space="0" w:color="auto"/>
              <w:bottom w:val="single" w:sz="4" w:space="0" w:color="auto"/>
              <w:right w:val="single" w:sz="4" w:space="0" w:color="auto"/>
            </w:tcBorders>
            <w:vAlign w:val="center"/>
          </w:tcPr>
          <w:p w14:paraId="660E748E" w14:textId="77777777" w:rsidR="00376450" w:rsidRPr="00EA64EE" w:rsidRDefault="00376450" w:rsidP="009E3D8E">
            <w:pPr>
              <w:rPr>
                <w:sz w:val="18"/>
              </w:rPr>
            </w:pPr>
            <w:r w:rsidRPr="00EA64EE">
              <w:rPr>
                <w:sz w:val="18"/>
              </w:rPr>
              <w:t>R00-R99</w:t>
            </w:r>
          </w:p>
        </w:tc>
        <w:tc>
          <w:tcPr>
            <w:tcW w:w="2358" w:type="dxa"/>
            <w:tcBorders>
              <w:top w:val="single" w:sz="4" w:space="0" w:color="auto"/>
              <w:left w:val="single" w:sz="4" w:space="0" w:color="auto"/>
              <w:bottom w:val="single" w:sz="4" w:space="0" w:color="auto"/>
              <w:right w:val="single" w:sz="4" w:space="0" w:color="auto"/>
            </w:tcBorders>
            <w:vAlign w:val="center"/>
          </w:tcPr>
          <w:p w14:paraId="539A61F9" w14:textId="77777777" w:rsidR="00376450" w:rsidRPr="00EA64EE" w:rsidRDefault="00376450" w:rsidP="00487738">
            <w:pPr>
              <w:rPr>
                <w:sz w:val="18"/>
              </w:rPr>
            </w:pPr>
            <w:r w:rsidRPr="00EA64EE">
              <w:rPr>
                <w:sz w:val="18"/>
              </w:rPr>
              <w:t>780-797, 798.1-798.9, 799</w:t>
            </w:r>
          </w:p>
        </w:tc>
      </w:tr>
      <w:tr w:rsidR="00376450" w:rsidRPr="00EA64EE" w14:paraId="2B74BA24" w14:textId="77777777" w:rsidTr="00487738">
        <w:trPr>
          <w:trHeight w:val="243"/>
        </w:trPr>
        <w:tc>
          <w:tcPr>
            <w:tcW w:w="5053" w:type="dxa"/>
            <w:tcBorders>
              <w:top w:val="single" w:sz="4" w:space="0" w:color="auto"/>
              <w:left w:val="single" w:sz="4" w:space="0" w:color="auto"/>
              <w:bottom w:val="single" w:sz="4" w:space="0" w:color="auto"/>
              <w:right w:val="single" w:sz="4" w:space="0" w:color="auto"/>
            </w:tcBorders>
            <w:vAlign w:val="center"/>
          </w:tcPr>
          <w:p w14:paraId="6B5520CC" w14:textId="77777777" w:rsidR="00376450" w:rsidRPr="00EA64EE" w:rsidRDefault="00376450" w:rsidP="009E3D8E">
            <w:pPr>
              <w:ind w:firstLine="180"/>
              <w:rPr>
                <w:sz w:val="18"/>
              </w:rPr>
            </w:pPr>
            <w:r w:rsidRPr="00EA64EE">
              <w:rPr>
                <w:sz w:val="18"/>
              </w:rPr>
              <w:t>Sudden infant death syndrome (SIDS)</w:t>
            </w:r>
            <w:r w:rsidRPr="00EA64EE">
              <w:rPr>
                <w:sz w:val="18"/>
              </w:rPr>
              <w:tab/>
            </w:r>
          </w:p>
        </w:tc>
        <w:tc>
          <w:tcPr>
            <w:tcW w:w="2867" w:type="dxa"/>
            <w:tcBorders>
              <w:top w:val="single" w:sz="4" w:space="0" w:color="auto"/>
              <w:left w:val="single" w:sz="4" w:space="0" w:color="auto"/>
              <w:bottom w:val="single" w:sz="4" w:space="0" w:color="auto"/>
              <w:right w:val="single" w:sz="4" w:space="0" w:color="auto"/>
            </w:tcBorders>
            <w:vAlign w:val="center"/>
          </w:tcPr>
          <w:p w14:paraId="3BD81BFC" w14:textId="77777777" w:rsidR="00376450" w:rsidRPr="00EA64EE" w:rsidRDefault="00376450" w:rsidP="009E3D8E">
            <w:pPr>
              <w:rPr>
                <w:sz w:val="18"/>
              </w:rPr>
            </w:pPr>
            <w:r w:rsidRPr="00EA64EE">
              <w:rPr>
                <w:sz w:val="18"/>
              </w:rPr>
              <w:t>R95</w:t>
            </w:r>
          </w:p>
        </w:tc>
        <w:tc>
          <w:tcPr>
            <w:tcW w:w="2358" w:type="dxa"/>
            <w:tcBorders>
              <w:top w:val="single" w:sz="4" w:space="0" w:color="auto"/>
              <w:left w:val="single" w:sz="4" w:space="0" w:color="auto"/>
              <w:bottom w:val="single" w:sz="4" w:space="0" w:color="auto"/>
              <w:right w:val="single" w:sz="4" w:space="0" w:color="auto"/>
            </w:tcBorders>
            <w:vAlign w:val="center"/>
          </w:tcPr>
          <w:p w14:paraId="6CB65F59" w14:textId="77777777" w:rsidR="00376450" w:rsidRPr="00EA64EE" w:rsidRDefault="00376450" w:rsidP="00487738">
            <w:pPr>
              <w:rPr>
                <w:sz w:val="18"/>
              </w:rPr>
            </w:pPr>
            <w:r w:rsidRPr="00EA64EE">
              <w:rPr>
                <w:sz w:val="18"/>
              </w:rPr>
              <w:t>798.0</w:t>
            </w:r>
          </w:p>
        </w:tc>
      </w:tr>
      <w:tr w:rsidR="00376450" w:rsidRPr="00EA64EE" w14:paraId="183215E9" w14:textId="77777777" w:rsidTr="00487738">
        <w:trPr>
          <w:trHeight w:val="461"/>
        </w:trPr>
        <w:tc>
          <w:tcPr>
            <w:tcW w:w="5053" w:type="dxa"/>
            <w:tcBorders>
              <w:top w:val="single" w:sz="4" w:space="0" w:color="auto"/>
              <w:left w:val="single" w:sz="4" w:space="0" w:color="auto"/>
              <w:bottom w:val="single" w:sz="4" w:space="0" w:color="auto"/>
              <w:right w:val="single" w:sz="4" w:space="0" w:color="auto"/>
            </w:tcBorders>
            <w:vAlign w:val="center"/>
          </w:tcPr>
          <w:p w14:paraId="3815C4A1" w14:textId="77777777" w:rsidR="00376450" w:rsidRPr="00EA64EE" w:rsidRDefault="00B9192C" w:rsidP="009E3D8E">
            <w:pPr>
              <w:rPr>
                <w:b/>
                <w:sz w:val="18"/>
              </w:rPr>
            </w:pPr>
            <w:r w:rsidRPr="00EA64EE">
              <w:rPr>
                <w:b/>
                <w:sz w:val="18"/>
              </w:rPr>
              <w:t>External C</w:t>
            </w:r>
            <w:r w:rsidR="00376450" w:rsidRPr="00EA64EE">
              <w:rPr>
                <w:b/>
                <w:sz w:val="18"/>
              </w:rPr>
              <w:t xml:space="preserve">auses of </w:t>
            </w:r>
            <w:r w:rsidRPr="00EA64EE">
              <w:rPr>
                <w:b/>
                <w:sz w:val="18"/>
              </w:rPr>
              <w:t>I</w:t>
            </w:r>
            <w:r w:rsidR="00376450" w:rsidRPr="00EA64EE">
              <w:rPr>
                <w:b/>
                <w:sz w:val="18"/>
              </w:rPr>
              <w:t xml:space="preserve">njuries and </w:t>
            </w:r>
            <w:r w:rsidRPr="00EA64EE">
              <w:rPr>
                <w:b/>
                <w:sz w:val="18"/>
              </w:rPr>
              <w:t>P</w:t>
            </w:r>
            <w:r w:rsidR="00376450" w:rsidRPr="00EA64EE">
              <w:rPr>
                <w:b/>
                <w:sz w:val="18"/>
              </w:rPr>
              <w:t xml:space="preserve">oisonings </w:t>
            </w:r>
          </w:p>
          <w:p w14:paraId="4B6C3E51" w14:textId="48C97AD6" w:rsidR="00376450" w:rsidRPr="00EA64EE" w:rsidRDefault="00293103" w:rsidP="009E3D8E">
            <w:pPr>
              <w:rPr>
                <w:b/>
                <w:sz w:val="18"/>
              </w:rPr>
            </w:pPr>
            <w:r>
              <w:rPr>
                <w:b/>
                <w:sz w:val="18"/>
              </w:rPr>
              <w:t xml:space="preserve">  </w:t>
            </w:r>
            <w:r w:rsidR="00376450" w:rsidRPr="00EA64EE">
              <w:rPr>
                <w:b/>
                <w:sz w:val="18"/>
              </w:rPr>
              <w:t>(</w:t>
            </w:r>
            <w:proofErr w:type="gramStart"/>
            <w:r w:rsidR="00376450" w:rsidRPr="00EA64EE">
              <w:rPr>
                <w:b/>
                <w:sz w:val="18"/>
              </w:rPr>
              <w:t>intentional</w:t>
            </w:r>
            <w:proofErr w:type="gramEnd"/>
            <w:r w:rsidR="00376450" w:rsidRPr="00EA64EE">
              <w:rPr>
                <w:b/>
                <w:sz w:val="18"/>
              </w:rPr>
              <w:t>, unintentional and of undetermined intent)</w:t>
            </w:r>
          </w:p>
        </w:tc>
        <w:tc>
          <w:tcPr>
            <w:tcW w:w="2867" w:type="dxa"/>
            <w:tcBorders>
              <w:top w:val="single" w:sz="4" w:space="0" w:color="auto"/>
              <w:left w:val="single" w:sz="4" w:space="0" w:color="auto"/>
              <w:bottom w:val="single" w:sz="4" w:space="0" w:color="auto"/>
              <w:right w:val="single" w:sz="4" w:space="0" w:color="auto"/>
            </w:tcBorders>
            <w:vAlign w:val="center"/>
          </w:tcPr>
          <w:p w14:paraId="129F86F0" w14:textId="77777777" w:rsidR="00376450" w:rsidRPr="00EA64EE" w:rsidRDefault="00376450" w:rsidP="009E3D8E">
            <w:pPr>
              <w:rPr>
                <w:sz w:val="18"/>
              </w:rPr>
            </w:pPr>
            <w:r w:rsidRPr="00EA64EE">
              <w:rPr>
                <w:sz w:val="18"/>
              </w:rPr>
              <w:t>V01-Y89</w:t>
            </w:r>
          </w:p>
        </w:tc>
        <w:tc>
          <w:tcPr>
            <w:tcW w:w="2358" w:type="dxa"/>
            <w:tcBorders>
              <w:top w:val="single" w:sz="4" w:space="0" w:color="auto"/>
              <w:left w:val="single" w:sz="4" w:space="0" w:color="auto"/>
              <w:bottom w:val="single" w:sz="4" w:space="0" w:color="auto"/>
              <w:right w:val="single" w:sz="4" w:space="0" w:color="auto"/>
            </w:tcBorders>
            <w:vAlign w:val="center"/>
          </w:tcPr>
          <w:p w14:paraId="0D08730B" w14:textId="77777777" w:rsidR="00376450" w:rsidRPr="00EA64EE" w:rsidRDefault="00376450" w:rsidP="00487738">
            <w:pPr>
              <w:rPr>
                <w:sz w:val="18"/>
              </w:rPr>
            </w:pPr>
            <w:r w:rsidRPr="00EA64EE">
              <w:rPr>
                <w:sz w:val="18"/>
              </w:rPr>
              <w:t>E800-E999</w:t>
            </w:r>
          </w:p>
        </w:tc>
      </w:tr>
      <w:tr w:rsidR="00376450" w:rsidRPr="00EA64EE" w14:paraId="095AE175"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547F45DD" w14:textId="102653FA" w:rsidR="00376450" w:rsidRPr="00EA64EE" w:rsidRDefault="00293103" w:rsidP="009E3D8E">
            <w:pPr>
              <w:rPr>
                <w:sz w:val="18"/>
              </w:rPr>
            </w:pPr>
            <w:r>
              <w:rPr>
                <w:sz w:val="18"/>
              </w:rPr>
              <w:t xml:space="preserve">  </w:t>
            </w:r>
            <w:r w:rsidR="00376450" w:rsidRPr="00EA64EE">
              <w:rPr>
                <w:sz w:val="18"/>
              </w:rPr>
              <w:t xml:space="preserve"> Accidents (Unintentional Injuries)</w:t>
            </w:r>
          </w:p>
        </w:tc>
        <w:tc>
          <w:tcPr>
            <w:tcW w:w="2867" w:type="dxa"/>
            <w:tcBorders>
              <w:top w:val="single" w:sz="4" w:space="0" w:color="auto"/>
              <w:left w:val="single" w:sz="4" w:space="0" w:color="auto"/>
              <w:bottom w:val="single" w:sz="4" w:space="0" w:color="auto"/>
              <w:right w:val="single" w:sz="4" w:space="0" w:color="auto"/>
            </w:tcBorders>
            <w:vAlign w:val="center"/>
          </w:tcPr>
          <w:p w14:paraId="31A80E4C" w14:textId="77777777" w:rsidR="00376450" w:rsidRPr="00EA64EE" w:rsidRDefault="00376450" w:rsidP="009E3D8E">
            <w:pPr>
              <w:rPr>
                <w:sz w:val="18"/>
              </w:rPr>
            </w:pPr>
            <w:r w:rsidRPr="00EA64EE">
              <w:rPr>
                <w:sz w:val="18"/>
              </w:rPr>
              <w:t>V01-X59, Y85-Y86</w:t>
            </w:r>
          </w:p>
        </w:tc>
        <w:tc>
          <w:tcPr>
            <w:tcW w:w="2358" w:type="dxa"/>
            <w:tcBorders>
              <w:top w:val="single" w:sz="4" w:space="0" w:color="auto"/>
              <w:left w:val="single" w:sz="4" w:space="0" w:color="auto"/>
              <w:bottom w:val="single" w:sz="4" w:space="0" w:color="auto"/>
              <w:right w:val="single" w:sz="4" w:space="0" w:color="auto"/>
            </w:tcBorders>
            <w:vAlign w:val="center"/>
          </w:tcPr>
          <w:p w14:paraId="17393960" w14:textId="77777777" w:rsidR="00376450" w:rsidRPr="00EA64EE" w:rsidRDefault="00376450" w:rsidP="00487738">
            <w:pPr>
              <w:rPr>
                <w:sz w:val="18"/>
              </w:rPr>
            </w:pPr>
            <w:r w:rsidRPr="00EA64EE">
              <w:rPr>
                <w:sz w:val="18"/>
              </w:rPr>
              <w:t>E800-E949</w:t>
            </w:r>
          </w:p>
        </w:tc>
      </w:tr>
      <w:tr w:rsidR="00376450" w:rsidRPr="00EA64EE" w14:paraId="76DDB706"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7E880736" w14:textId="6A38C45B" w:rsidR="00376450" w:rsidRPr="00EA64EE" w:rsidRDefault="00293103" w:rsidP="009E3D8E">
            <w:pPr>
              <w:rPr>
                <w:sz w:val="18"/>
              </w:rPr>
            </w:pPr>
            <w:r>
              <w:rPr>
                <w:sz w:val="18"/>
              </w:rPr>
              <w:t xml:space="preserve">     </w:t>
            </w:r>
            <w:r w:rsidR="00376450" w:rsidRPr="00EA64EE">
              <w:rPr>
                <w:sz w:val="18"/>
              </w:rPr>
              <w:t>Motor Vehicle-related injuries</w:t>
            </w:r>
          </w:p>
        </w:tc>
        <w:tc>
          <w:tcPr>
            <w:tcW w:w="2867" w:type="dxa"/>
            <w:tcBorders>
              <w:top w:val="single" w:sz="4" w:space="0" w:color="auto"/>
              <w:left w:val="single" w:sz="4" w:space="0" w:color="auto"/>
              <w:bottom w:val="single" w:sz="4" w:space="0" w:color="auto"/>
              <w:right w:val="single" w:sz="4" w:space="0" w:color="auto"/>
            </w:tcBorders>
            <w:vAlign w:val="center"/>
          </w:tcPr>
          <w:p w14:paraId="4389AE49" w14:textId="77777777" w:rsidR="00376450" w:rsidRPr="00EA64EE" w:rsidRDefault="00376450" w:rsidP="009E3D8E">
            <w:pPr>
              <w:rPr>
                <w:sz w:val="17"/>
              </w:rPr>
            </w:pPr>
            <w:r w:rsidRPr="00EA64EE">
              <w:rPr>
                <w:sz w:val="17"/>
              </w:rPr>
              <w:t>V02-V04, V09.0, V09.2, V12-V14, V19.0-V19.2, V19.4-V19.6, V20-V79, V80.3-V80.5, V81.0-V81.1, V82.0-V82.1, V83-V86, V87.0-V87.8, V88.0-V88.8, V89.0, V89.2</w:t>
            </w:r>
          </w:p>
        </w:tc>
        <w:tc>
          <w:tcPr>
            <w:tcW w:w="2358" w:type="dxa"/>
            <w:tcBorders>
              <w:top w:val="single" w:sz="4" w:space="0" w:color="auto"/>
              <w:left w:val="single" w:sz="4" w:space="0" w:color="auto"/>
              <w:bottom w:val="single" w:sz="4" w:space="0" w:color="auto"/>
              <w:right w:val="single" w:sz="4" w:space="0" w:color="auto"/>
            </w:tcBorders>
            <w:vAlign w:val="center"/>
          </w:tcPr>
          <w:p w14:paraId="13EFF02D" w14:textId="77777777" w:rsidR="00376450" w:rsidRPr="00EA64EE" w:rsidRDefault="00376450" w:rsidP="00487738">
            <w:pPr>
              <w:rPr>
                <w:sz w:val="18"/>
              </w:rPr>
            </w:pPr>
            <w:r w:rsidRPr="00EA64EE">
              <w:rPr>
                <w:sz w:val="18"/>
              </w:rPr>
              <w:t>E810-E825</w:t>
            </w:r>
          </w:p>
        </w:tc>
      </w:tr>
      <w:tr w:rsidR="00376450" w:rsidRPr="00EA64EE" w14:paraId="0555D048"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32C368BA" w14:textId="38915D26" w:rsidR="00376450" w:rsidRPr="00EA64EE" w:rsidRDefault="00293103" w:rsidP="009E3D8E">
            <w:pPr>
              <w:rPr>
                <w:sz w:val="18"/>
              </w:rPr>
            </w:pPr>
            <w:r>
              <w:rPr>
                <w:sz w:val="18"/>
              </w:rPr>
              <w:t xml:space="preserve">     </w:t>
            </w:r>
            <w:r w:rsidR="00376450" w:rsidRPr="00EA64EE">
              <w:rPr>
                <w:sz w:val="18"/>
              </w:rPr>
              <w:t>Unintentional non-transport injuries</w:t>
            </w:r>
          </w:p>
        </w:tc>
        <w:tc>
          <w:tcPr>
            <w:tcW w:w="2867" w:type="dxa"/>
            <w:tcBorders>
              <w:top w:val="single" w:sz="4" w:space="0" w:color="auto"/>
              <w:left w:val="single" w:sz="4" w:space="0" w:color="auto"/>
              <w:bottom w:val="single" w:sz="4" w:space="0" w:color="auto"/>
              <w:right w:val="single" w:sz="4" w:space="0" w:color="auto"/>
            </w:tcBorders>
            <w:vAlign w:val="center"/>
          </w:tcPr>
          <w:p w14:paraId="0D9571AE" w14:textId="77777777" w:rsidR="00376450" w:rsidRPr="00EA64EE" w:rsidRDefault="00376450" w:rsidP="009E3D8E">
            <w:pPr>
              <w:rPr>
                <w:sz w:val="18"/>
              </w:rPr>
            </w:pPr>
            <w:r w:rsidRPr="00EA64EE">
              <w:rPr>
                <w:sz w:val="18"/>
              </w:rPr>
              <w:t>W00-X59, Y86</w:t>
            </w:r>
          </w:p>
        </w:tc>
        <w:tc>
          <w:tcPr>
            <w:tcW w:w="2358" w:type="dxa"/>
            <w:tcBorders>
              <w:top w:val="single" w:sz="4" w:space="0" w:color="auto"/>
              <w:left w:val="single" w:sz="4" w:space="0" w:color="auto"/>
              <w:bottom w:val="single" w:sz="4" w:space="0" w:color="auto"/>
              <w:right w:val="single" w:sz="4" w:space="0" w:color="auto"/>
            </w:tcBorders>
            <w:vAlign w:val="center"/>
          </w:tcPr>
          <w:p w14:paraId="3936C5FA" w14:textId="77777777" w:rsidR="00376450" w:rsidRPr="00EA64EE" w:rsidRDefault="00376450" w:rsidP="00487738">
            <w:pPr>
              <w:rPr>
                <w:sz w:val="18"/>
              </w:rPr>
            </w:pPr>
            <w:r w:rsidRPr="00EA64EE">
              <w:rPr>
                <w:sz w:val="18"/>
              </w:rPr>
              <w:t>E850-E869, E880-E928, E929.2-E929.9</w:t>
            </w:r>
          </w:p>
        </w:tc>
      </w:tr>
      <w:tr w:rsidR="00376450" w:rsidRPr="00EA64EE" w14:paraId="69195B10"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48240012" w14:textId="4C9A7A4A" w:rsidR="00376450" w:rsidRPr="00EA64EE" w:rsidRDefault="00293103" w:rsidP="009E3D8E">
            <w:pPr>
              <w:rPr>
                <w:sz w:val="18"/>
              </w:rPr>
            </w:pPr>
            <w:r>
              <w:rPr>
                <w:sz w:val="18"/>
              </w:rPr>
              <w:t xml:space="preserve">  </w:t>
            </w:r>
            <w:r w:rsidR="00376450" w:rsidRPr="00EA64EE">
              <w:rPr>
                <w:sz w:val="18"/>
              </w:rPr>
              <w:t>Suicide</w:t>
            </w:r>
          </w:p>
        </w:tc>
        <w:tc>
          <w:tcPr>
            <w:tcW w:w="2867" w:type="dxa"/>
            <w:tcBorders>
              <w:top w:val="single" w:sz="4" w:space="0" w:color="auto"/>
              <w:left w:val="single" w:sz="4" w:space="0" w:color="auto"/>
              <w:bottom w:val="single" w:sz="4" w:space="0" w:color="auto"/>
              <w:right w:val="single" w:sz="4" w:space="0" w:color="auto"/>
            </w:tcBorders>
            <w:vAlign w:val="center"/>
          </w:tcPr>
          <w:p w14:paraId="282388EF" w14:textId="77777777" w:rsidR="00376450" w:rsidRPr="00EA64EE" w:rsidRDefault="00376450" w:rsidP="009E3D8E">
            <w:pPr>
              <w:rPr>
                <w:sz w:val="18"/>
              </w:rPr>
            </w:pPr>
            <w:r w:rsidRPr="00EA64EE">
              <w:rPr>
                <w:sz w:val="18"/>
              </w:rPr>
              <w:t>X60-X84, Y87.0</w:t>
            </w:r>
          </w:p>
        </w:tc>
        <w:tc>
          <w:tcPr>
            <w:tcW w:w="2358" w:type="dxa"/>
            <w:tcBorders>
              <w:top w:val="single" w:sz="4" w:space="0" w:color="auto"/>
              <w:left w:val="single" w:sz="4" w:space="0" w:color="auto"/>
              <w:bottom w:val="single" w:sz="4" w:space="0" w:color="auto"/>
              <w:right w:val="single" w:sz="4" w:space="0" w:color="auto"/>
            </w:tcBorders>
            <w:vAlign w:val="center"/>
          </w:tcPr>
          <w:p w14:paraId="7648FCDB" w14:textId="77777777" w:rsidR="00376450" w:rsidRPr="00EA64EE" w:rsidRDefault="00376450" w:rsidP="00487738">
            <w:pPr>
              <w:rPr>
                <w:sz w:val="18"/>
              </w:rPr>
            </w:pPr>
            <w:r w:rsidRPr="00EA64EE">
              <w:rPr>
                <w:sz w:val="18"/>
              </w:rPr>
              <w:t>E950-E959</w:t>
            </w:r>
          </w:p>
        </w:tc>
      </w:tr>
      <w:tr w:rsidR="00376450" w:rsidRPr="00EA64EE" w14:paraId="195156D2"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0CC7583F" w14:textId="3A5A67E9" w:rsidR="00376450" w:rsidRPr="00EA64EE" w:rsidRDefault="00293103" w:rsidP="009E3D8E">
            <w:pPr>
              <w:rPr>
                <w:sz w:val="18"/>
              </w:rPr>
            </w:pPr>
            <w:r>
              <w:rPr>
                <w:sz w:val="18"/>
              </w:rPr>
              <w:t xml:space="preserve">  </w:t>
            </w:r>
            <w:r w:rsidR="00376450" w:rsidRPr="00EA64EE">
              <w:rPr>
                <w:sz w:val="18"/>
              </w:rPr>
              <w:t>Homicide</w:t>
            </w:r>
          </w:p>
        </w:tc>
        <w:tc>
          <w:tcPr>
            <w:tcW w:w="2867" w:type="dxa"/>
            <w:tcBorders>
              <w:top w:val="single" w:sz="4" w:space="0" w:color="auto"/>
              <w:left w:val="single" w:sz="4" w:space="0" w:color="auto"/>
              <w:bottom w:val="single" w:sz="4" w:space="0" w:color="auto"/>
              <w:right w:val="single" w:sz="4" w:space="0" w:color="auto"/>
            </w:tcBorders>
            <w:vAlign w:val="center"/>
          </w:tcPr>
          <w:p w14:paraId="56911DC9" w14:textId="77777777" w:rsidR="00376450" w:rsidRPr="00EA64EE" w:rsidRDefault="00376450" w:rsidP="009E3D8E">
            <w:pPr>
              <w:rPr>
                <w:sz w:val="18"/>
              </w:rPr>
            </w:pPr>
            <w:r w:rsidRPr="00EA64EE">
              <w:rPr>
                <w:sz w:val="18"/>
              </w:rPr>
              <w:t>X85-Y09, Y87.1</w:t>
            </w:r>
          </w:p>
        </w:tc>
        <w:tc>
          <w:tcPr>
            <w:tcW w:w="2358" w:type="dxa"/>
            <w:tcBorders>
              <w:top w:val="single" w:sz="4" w:space="0" w:color="auto"/>
              <w:left w:val="single" w:sz="4" w:space="0" w:color="auto"/>
              <w:bottom w:val="single" w:sz="4" w:space="0" w:color="auto"/>
              <w:right w:val="single" w:sz="4" w:space="0" w:color="auto"/>
            </w:tcBorders>
            <w:vAlign w:val="center"/>
          </w:tcPr>
          <w:p w14:paraId="18308B01" w14:textId="77777777" w:rsidR="00376450" w:rsidRPr="00EA64EE" w:rsidRDefault="00376450" w:rsidP="00487738">
            <w:pPr>
              <w:rPr>
                <w:sz w:val="18"/>
              </w:rPr>
            </w:pPr>
            <w:r w:rsidRPr="00EA64EE">
              <w:rPr>
                <w:sz w:val="18"/>
              </w:rPr>
              <w:t>E960-E969</w:t>
            </w:r>
          </w:p>
        </w:tc>
      </w:tr>
      <w:tr w:rsidR="00376450" w:rsidRPr="00EA64EE" w14:paraId="01E5A044" w14:textId="77777777" w:rsidTr="00487738">
        <w:tc>
          <w:tcPr>
            <w:tcW w:w="5053" w:type="dxa"/>
            <w:tcBorders>
              <w:top w:val="single" w:sz="4" w:space="0" w:color="auto"/>
              <w:left w:val="single" w:sz="4" w:space="0" w:color="auto"/>
              <w:bottom w:val="single" w:sz="4" w:space="0" w:color="auto"/>
              <w:right w:val="single" w:sz="4" w:space="0" w:color="auto"/>
            </w:tcBorders>
            <w:vAlign w:val="center"/>
          </w:tcPr>
          <w:p w14:paraId="607C6544" w14:textId="7A2A3EA1" w:rsidR="00376450" w:rsidRPr="00EA64EE" w:rsidRDefault="00293103" w:rsidP="009E3D8E">
            <w:pPr>
              <w:rPr>
                <w:sz w:val="18"/>
              </w:rPr>
            </w:pPr>
            <w:r>
              <w:rPr>
                <w:sz w:val="18"/>
              </w:rPr>
              <w:t xml:space="preserve">  </w:t>
            </w:r>
            <w:r w:rsidR="00376450" w:rsidRPr="00EA64EE">
              <w:rPr>
                <w:sz w:val="18"/>
              </w:rPr>
              <w:t xml:space="preserve">Injuries of undetermined intent </w:t>
            </w:r>
          </w:p>
        </w:tc>
        <w:tc>
          <w:tcPr>
            <w:tcW w:w="2867" w:type="dxa"/>
            <w:tcBorders>
              <w:top w:val="single" w:sz="4" w:space="0" w:color="auto"/>
              <w:left w:val="single" w:sz="4" w:space="0" w:color="auto"/>
              <w:bottom w:val="single" w:sz="4" w:space="0" w:color="auto"/>
              <w:right w:val="single" w:sz="4" w:space="0" w:color="auto"/>
            </w:tcBorders>
            <w:vAlign w:val="center"/>
          </w:tcPr>
          <w:p w14:paraId="1F45DDA3" w14:textId="77777777" w:rsidR="00376450" w:rsidRPr="00EA64EE" w:rsidRDefault="00376450" w:rsidP="009E3D8E">
            <w:pPr>
              <w:rPr>
                <w:sz w:val="18"/>
              </w:rPr>
            </w:pPr>
            <w:r w:rsidRPr="00EA64EE">
              <w:rPr>
                <w:sz w:val="18"/>
              </w:rPr>
              <w:t>Y10-Y</w:t>
            </w:r>
            <w:proofErr w:type="gramStart"/>
            <w:r w:rsidRPr="00EA64EE">
              <w:rPr>
                <w:sz w:val="18"/>
              </w:rPr>
              <w:t>34,Y</w:t>
            </w:r>
            <w:proofErr w:type="gramEnd"/>
            <w:r w:rsidRPr="00EA64EE">
              <w:rPr>
                <w:sz w:val="18"/>
              </w:rPr>
              <w:t>87.2,Y89.9</w:t>
            </w:r>
          </w:p>
        </w:tc>
        <w:tc>
          <w:tcPr>
            <w:tcW w:w="2358" w:type="dxa"/>
            <w:tcBorders>
              <w:top w:val="single" w:sz="4" w:space="0" w:color="auto"/>
              <w:left w:val="single" w:sz="4" w:space="0" w:color="auto"/>
              <w:bottom w:val="single" w:sz="4" w:space="0" w:color="auto"/>
              <w:right w:val="single" w:sz="4" w:space="0" w:color="auto"/>
            </w:tcBorders>
            <w:vAlign w:val="center"/>
          </w:tcPr>
          <w:p w14:paraId="56547A53" w14:textId="77777777" w:rsidR="00376450" w:rsidRPr="00EA64EE" w:rsidRDefault="00376450" w:rsidP="00487738">
            <w:pPr>
              <w:rPr>
                <w:sz w:val="18"/>
              </w:rPr>
            </w:pPr>
            <w:r w:rsidRPr="00EA64EE">
              <w:rPr>
                <w:sz w:val="18"/>
              </w:rPr>
              <w:t>E980-E989</w:t>
            </w:r>
          </w:p>
        </w:tc>
      </w:tr>
      <w:tr w:rsidR="00376450" w:rsidRPr="00EA64EE" w14:paraId="3D762113" w14:textId="77777777" w:rsidTr="00487738">
        <w:trPr>
          <w:cantSplit/>
        </w:trPr>
        <w:tc>
          <w:tcPr>
            <w:tcW w:w="10278" w:type="dxa"/>
            <w:gridSpan w:val="3"/>
            <w:tcBorders>
              <w:top w:val="single" w:sz="4" w:space="0" w:color="auto"/>
              <w:left w:val="nil"/>
              <w:bottom w:val="nil"/>
              <w:right w:val="nil"/>
            </w:tcBorders>
            <w:vAlign w:val="bottom"/>
          </w:tcPr>
          <w:p w14:paraId="61420992" w14:textId="41B1A963" w:rsidR="00376450" w:rsidRPr="00EA64EE" w:rsidRDefault="00376450" w:rsidP="00267C86">
            <w:pPr>
              <w:spacing w:before="60"/>
              <w:ind w:right="252"/>
              <w:rPr>
                <w:sz w:val="18"/>
              </w:rPr>
            </w:pPr>
            <w:r w:rsidRPr="00EA64EE">
              <w:rPr>
                <w:sz w:val="14"/>
              </w:rPr>
              <w:t>1</w:t>
            </w:r>
            <w:r w:rsidRPr="00EA64EE">
              <w:rPr>
                <w:sz w:val="18"/>
              </w:rPr>
              <w:t xml:space="preserve">. </w:t>
            </w:r>
            <w:r w:rsidRPr="00EA64EE">
              <w:rPr>
                <w:sz w:val="14"/>
              </w:rPr>
              <w:t>The title of this cause of death has changed between ICD-10 and ICD-9.</w:t>
            </w:r>
            <w:r w:rsidR="00293103">
              <w:rPr>
                <w:sz w:val="14"/>
              </w:rPr>
              <w:t xml:space="preserve"> </w:t>
            </w:r>
            <w:r w:rsidRPr="00EA64EE">
              <w:rPr>
                <w:sz w:val="14"/>
              </w:rPr>
              <w:t>Chronic Lower Respiratory Disease (ICD-10 title) corresponds to Chronic Obstructive Pulmonary Disease (COPD) (ICD-9 title).</w:t>
            </w:r>
          </w:p>
        </w:tc>
      </w:tr>
    </w:tbl>
    <w:bookmarkStart w:id="1122" w:name="_Toc153784595"/>
    <w:bookmarkStart w:id="1123" w:name="_Toc154491862"/>
    <w:bookmarkStart w:id="1124" w:name="_Toc155152840"/>
    <w:bookmarkStart w:id="1125" w:name="_Toc156036234"/>
    <w:bookmarkStart w:id="1126" w:name="_Toc156036597"/>
    <w:bookmarkStart w:id="1127" w:name="_Toc156036711"/>
    <w:bookmarkStart w:id="1128" w:name="_Toc156036814"/>
    <w:bookmarkStart w:id="1129" w:name="_Toc156037056"/>
    <w:bookmarkStart w:id="1130" w:name="_Toc156907150"/>
    <w:bookmarkStart w:id="1131" w:name="_Toc156907197"/>
    <w:bookmarkStart w:id="1132" w:name="_Toc156907723"/>
    <w:bookmarkStart w:id="1133" w:name="_Toc157480419"/>
    <w:bookmarkStart w:id="1134" w:name="_Toc157508652"/>
    <w:bookmarkStart w:id="1135" w:name="_Toc157509784"/>
    <w:bookmarkStart w:id="1136" w:name="_Toc157577634"/>
    <w:bookmarkStart w:id="1137" w:name="_Toc157577760"/>
    <w:bookmarkStart w:id="1138" w:name="_Toc157578204"/>
    <w:bookmarkStart w:id="1139" w:name="_Toc157578831"/>
    <w:bookmarkStart w:id="1140" w:name="_Toc158542167"/>
    <w:bookmarkStart w:id="1141" w:name="_Toc159043362"/>
    <w:bookmarkStart w:id="1142" w:name="_Toc159213512"/>
    <w:bookmarkStart w:id="1143" w:name="_Toc159907943"/>
    <w:bookmarkStart w:id="1144" w:name="_Toc159925345"/>
    <w:bookmarkStart w:id="1145" w:name="_Toc160255737"/>
    <w:bookmarkStart w:id="1146" w:name="_Toc160270157"/>
    <w:bookmarkStart w:id="1147" w:name="_Toc188946914"/>
    <w:bookmarkStart w:id="1148" w:name="_Toc188947033"/>
    <w:bookmarkStart w:id="1149" w:name="_Toc191283170"/>
    <w:bookmarkStart w:id="1150" w:name="_Toc191697957"/>
    <w:bookmarkStart w:id="1151" w:name="_Toc191698080"/>
    <w:bookmarkStart w:id="1152" w:name="_Toc192585486"/>
    <w:bookmarkStart w:id="1153" w:name="_Toc192585628"/>
    <w:bookmarkStart w:id="1154" w:name="_Toc192585897"/>
    <w:bookmarkStart w:id="1155" w:name="_Toc192586257"/>
    <w:bookmarkStart w:id="1156" w:name="_Toc192586367"/>
    <w:bookmarkStart w:id="1157" w:name="_Toc192586477"/>
    <w:bookmarkStart w:id="1158" w:name="_Toc192586587"/>
    <w:bookmarkStart w:id="1159" w:name="_Toc193166333"/>
    <w:bookmarkStart w:id="1160" w:name="_Toc193166647"/>
    <w:bookmarkStart w:id="1161" w:name="_Toc194292240"/>
    <w:bookmarkStart w:id="1162" w:name="_Toc194292360"/>
    <w:bookmarkStart w:id="1163" w:name="_Toc222727526"/>
    <w:bookmarkStart w:id="1164" w:name="_Toc223153227"/>
    <w:bookmarkStart w:id="1165" w:name="_Toc223153346"/>
    <w:bookmarkStart w:id="1166" w:name="_Toc223153466"/>
    <w:bookmarkStart w:id="1167" w:name="_Toc223336633"/>
    <w:bookmarkStart w:id="1168" w:name="_Toc223336746"/>
    <w:bookmarkStart w:id="1169" w:name="_Toc223864977"/>
    <w:bookmarkStart w:id="1170" w:name="_Toc224029720"/>
    <w:bookmarkStart w:id="1171" w:name="_Toc226168001"/>
    <w:bookmarkStart w:id="1172" w:name="_Toc226262739"/>
    <w:bookmarkStart w:id="1173" w:name="_Toc226276665"/>
    <w:bookmarkStart w:id="1174" w:name="_Toc262811513"/>
    <w:bookmarkStart w:id="1175" w:name="_Toc262811630"/>
    <w:bookmarkStart w:id="1176" w:name="_Toc264366078"/>
    <w:bookmarkStart w:id="1177" w:name="_Toc266360696"/>
    <w:bookmarkStart w:id="1178" w:name="_Toc266794152"/>
    <w:bookmarkStart w:id="1179" w:name="_Toc266794271"/>
    <w:bookmarkStart w:id="1180" w:name="_Toc266794450"/>
    <w:bookmarkStart w:id="1181" w:name="_Toc266886849"/>
    <w:bookmarkStart w:id="1182" w:name="_Toc266965721"/>
    <w:bookmarkStart w:id="1183" w:name="_Toc313951895"/>
    <w:bookmarkStart w:id="1184" w:name="_Toc314749258"/>
    <w:bookmarkStart w:id="1185" w:name="_Toc314832723"/>
    <w:bookmarkStart w:id="1186" w:name="_Toc334113967"/>
    <w:bookmarkStart w:id="1187" w:name="_Toc335214274"/>
    <w:bookmarkStart w:id="1188" w:name="_Toc336424238"/>
    <w:bookmarkStart w:id="1189" w:name="_Toc336434806"/>
    <w:bookmarkStart w:id="1190" w:name="_Toc360092875"/>
    <w:bookmarkStart w:id="1191" w:name="_Toc361388750"/>
    <w:bookmarkStart w:id="1192" w:name="_Toc361389134"/>
    <w:bookmarkStart w:id="1193" w:name="_Toc361900336"/>
    <w:bookmarkStart w:id="1194" w:name="_Toc361925631"/>
    <w:bookmarkStart w:id="1195" w:name="_Toc361925739"/>
    <w:bookmarkStart w:id="1196" w:name="_Toc361925846"/>
    <w:bookmarkStart w:id="1197" w:name="_Toc362442260"/>
    <w:bookmarkStart w:id="1198" w:name="_Toc362442365"/>
    <w:bookmarkStart w:id="1199" w:name="_Toc363033519"/>
    <w:bookmarkStart w:id="1200" w:name="_Toc363034342"/>
    <w:bookmarkStart w:id="1201" w:name="_Toc363038182"/>
    <w:bookmarkStart w:id="1202" w:name="_Toc365534224"/>
    <w:bookmarkStart w:id="1203" w:name="_Toc365536830"/>
    <w:bookmarkStart w:id="1204" w:name="_Toc371426769"/>
    <w:bookmarkStart w:id="1205" w:name="_Toc371426871"/>
    <w:bookmarkStart w:id="1206" w:name="_Toc375049631"/>
    <w:bookmarkStart w:id="1207" w:name="_Toc384049137"/>
    <w:bookmarkStart w:id="1208" w:name="_Toc384116126"/>
    <w:bookmarkStart w:id="1209" w:name="_Toc384715765"/>
    <w:bookmarkStart w:id="1210" w:name="_Toc384909944"/>
    <w:bookmarkStart w:id="1211" w:name="_Toc385506535"/>
    <w:bookmarkStart w:id="1212" w:name="_Toc387061594"/>
    <w:bookmarkStart w:id="1213" w:name="_Toc393785364"/>
    <w:bookmarkStart w:id="1214" w:name="_Toc393785467"/>
    <w:bookmarkStart w:id="1215" w:name="_Toc394045006"/>
    <w:bookmarkStart w:id="1216" w:name="_Toc395864900"/>
    <w:bookmarkStart w:id="1217" w:name="_Toc424643220"/>
    <w:bookmarkStart w:id="1218" w:name="_Toc424643319"/>
    <w:bookmarkStart w:id="1219" w:name="_Toc424805227"/>
    <w:bookmarkStart w:id="1220" w:name="_Toc424805324"/>
    <w:bookmarkStart w:id="1221" w:name="_Toc424823540"/>
    <w:bookmarkStart w:id="1222" w:name="_Toc424823635"/>
    <w:bookmarkStart w:id="1223" w:name="_Toc424823730"/>
    <w:bookmarkStart w:id="1224" w:name="_Toc461200927"/>
    <w:bookmarkStart w:id="1225" w:name="_Toc461201084"/>
    <w:bookmarkStart w:id="1226" w:name="_Toc461552352"/>
    <w:bookmarkStart w:id="1227" w:name="_Toc461610329"/>
    <w:bookmarkStart w:id="1228" w:name="_Toc462057671"/>
    <w:bookmarkStart w:id="1229" w:name="_Toc496268679"/>
    <w:bookmarkStart w:id="1230" w:name="_Toc501087483"/>
    <w:bookmarkStart w:id="1231" w:name="_Toc520460625"/>
    <w:bookmarkStart w:id="1232" w:name="_Toc521654722"/>
    <w:bookmarkStart w:id="1233" w:name="_Toc532542192"/>
    <w:bookmarkStart w:id="1234" w:name="_Toc143066475"/>
    <w:p w14:paraId="77DFAA1E" w14:textId="1ECBE3B0" w:rsidR="00560508" w:rsidRPr="00EA64EE" w:rsidRDefault="00A44A91" w:rsidP="00487738">
      <w:pPr>
        <w:pStyle w:val="Caption"/>
      </w:pPr>
      <w:r w:rsidRPr="00EA64EE">
        <w:rPr>
          <w:noProof/>
        </w:rPr>
        <mc:AlternateContent>
          <mc:Choice Requires="wps">
            <w:drawing>
              <wp:anchor distT="0" distB="0" distL="114300" distR="114300" simplePos="0" relativeHeight="251573248" behindDoc="0" locked="0" layoutInCell="1" allowOverlap="1" wp14:anchorId="4F514D0F" wp14:editId="7C70D2FB">
                <wp:simplePos x="0" y="0"/>
                <wp:positionH relativeFrom="margin">
                  <wp:align>right</wp:align>
                </wp:positionH>
                <wp:positionV relativeFrom="margin">
                  <wp:posOffset>-635</wp:posOffset>
                </wp:positionV>
                <wp:extent cx="5623560" cy="7498080"/>
                <wp:effectExtent l="0" t="0" r="15240" b="26670"/>
                <wp:wrapNone/>
                <wp:docPr id="38"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74980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3707" id="Rectangle 4384" o:spid="_x0000_s1026" style="position:absolute;margin-left:391.6pt;margin-top:-.05pt;width:442.8pt;height:590.4pt;z-index:2515732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" filled="f">
                <w10:wrap anchorx="margin" anchory="margin"/>
              </v:rect>
            </w:pict>
          </mc:Fallback>
        </mc:AlternateConten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39197AFA" w14:textId="208095BD" w:rsidR="00560508" w:rsidRPr="00EA64EE" w:rsidRDefault="00560508" w:rsidP="00487738">
      <w:pPr>
        <w:pStyle w:val="Caption"/>
      </w:pPr>
      <w:bookmarkStart w:id="1235" w:name="_Toc143066482"/>
      <w:bookmarkEnd w:id="1234"/>
    </w:p>
    <w:p w14:paraId="218F8C08" w14:textId="57BC2164" w:rsidR="00376450" w:rsidRPr="00EA64EE" w:rsidRDefault="00376450" w:rsidP="00B63B02">
      <w:pPr>
        <w:ind w:right="-378"/>
        <w:jc w:val="center"/>
        <w:outlineLvl w:val="1"/>
        <w:rPr>
          <w:b/>
        </w:rPr>
      </w:pPr>
      <w:bookmarkStart w:id="1236" w:name="_Toc361388751"/>
      <w:bookmarkStart w:id="1237" w:name="_Toc462057672"/>
      <w:bookmarkStart w:id="1238" w:name="_Toc118890070"/>
      <w:r w:rsidRPr="00EA64EE">
        <w:rPr>
          <w:b/>
        </w:rPr>
        <w:t>Table A</w:t>
      </w:r>
      <w:r w:rsidR="00523536" w:rsidRPr="00EA64EE">
        <w:rPr>
          <w:b/>
        </w:rPr>
        <w:t>2</w:t>
      </w:r>
      <w:r w:rsidRPr="00EA64EE">
        <w:rPr>
          <w:b/>
        </w:rPr>
        <w:t>.</w:t>
      </w:r>
      <w:r w:rsidR="00293103">
        <w:rPr>
          <w:b/>
        </w:rPr>
        <w:t xml:space="preserve"> </w:t>
      </w:r>
      <w:r w:rsidRPr="00EA64EE">
        <w:rPr>
          <w:b/>
        </w:rPr>
        <w:t>ICD-10 Injury Codes Used in this Publication</w:t>
      </w:r>
      <w:bookmarkEnd w:id="1235"/>
      <w:bookmarkEnd w:id="1236"/>
      <w:bookmarkEnd w:id="1237"/>
      <w:bookmarkEnd w:id="1238"/>
    </w:p>
    <w:p w14:paraId="1AFBE620" w14:textId="164FA8EF" w:rsidR="00376450" w:rsidRPr="00EA64EE" w:rsidRDefault="00293103" w:rsidP="007E4CA3">
      <w:pPr>
        <w:jc w:val="center"/>
        <w:rPr>
          <w:sz w:val="18"/>
        </w:rPr>
      </w:pPr>
      <w:r>
        <w:rPr>
          <w:sz w:val="18"/>
        </w:rPr>
        <w:t xml:space="preserve">             </w:t>
      </w:r>
      <w:r w:rsidR="007E4CA3" w:rsidRPr="00EA64EE">
        <w:rPr>
          <w:sz w:val="18"/>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2610"/>
      </w:tblGrid>
      <w:tr w:rsidR="00376450" w:rsidRPr="00EA64EE" w14:paraId="00EC083D" w14:textId="77777777" w:rsidTr="009E3D8E">
        <w:tc>
          <w:tcPr>
            <w:tcW w:w="6120" w:type="dxa"/>
            <w:tcBorders>
              <w:top w:val="single" w:sz="4" w:space="0" w:color="auto"/>
              <w:left w:val="nil"/>
              <w:bottom w:val="single" w:sz="4" w:space="0" w:color="auto"/>
              <w:right w:val="nil"/>
            </w:tcBorders>
            <w:vAlign w:val="center"/>
          </w:tcPr>
          <w:p w14:paraId="4CB81D96" w14:textId="77777777" w:rsidR="00376450" w:rsidRPr="00EA64EE" w:rsidRDefault="00376450" w:rsidP="009E3D8E">
            <w:pPr>
              <w:spacing w:before="120" w:after="120"/>
              <w:rPr>
                <w:b/>
                <w:szCs w:val="22"/>
              </w:rPr>
            </w:pPr>
            <w:bookmarkStart w:id="1239" w:name="_Toc143066483"/>
            <w:r w:rsidRPr="00EA64EE">
              <w:rPr>
                <w:b/>
                <w:szCs w:val="22"/>
              </w:rPr>
              <w:t>Cause of Death</w:t>
            </w:r>
            <w:bookmarkEnd w:id="1239"/>
          </w:p>
        </w:tc>
        <w:tc>
          <w:tcPr>
            <w:tcW w:w="2610" w:type="dxa"/>
            <w:tcBorders>
              <w:top w:val="single" w:sz="4" w:space="0" w:color="auto"/>
              <w:left w:val="nil"/>
              <w:bottom w:val="single" w:sz="4" w:space="0" w:color="auto"/>
              <w:right w:val="nil"/>
            </w:tcBorders>
            <w:vAlign w:val="center"/>
          </w:tcPr>
          <w:p w14:paraId="4E53D3AA" w14:textId="77777777" w:rsidR="00376450" w:rsidRPr="00EA64EE" w:rsidRDefault="00376450" w:rsidP="009E3D8E">
            <w:pPr>
              <w:spacing w:before="120" w:after="120"/>
              <w:rPr>
                <w:b/>
                <w:szCs w:val="22"/>
              </w:rPr>
            </w:pPr>
            <w:bookmarkStart w:id="1240" w:name="_Toc143066484"/>
            <w:r w:rsidRPr="00EA64EE">
              <w:rPr>
                <w:b/>
                <w:szCs w:val="22"/>
              </w:rPr>
              <w:t>ICD-10 Code</w:t>
            </w:r>
            <w:bookmarkEnd w:id="1240"/>
          </w:p>
        </w:tc>
      </w:tr>
      <w:tr w:rsidR="00376450" w:rsidRPr="00EA64EE" w14:paraId="46ECB91B" w14:textId="77777777" w:rsidTr="009E3D8E">
        <w:tc>
          <w:tcPr>
            <w:tcW w:w="6120" w:type="dxa"/>
            <w:tcBorders>
              <w:top w:val="single" w:sz="4" w:space="0" w:color="auto"/>
              <w:left w:val="nil"/>
              <w:bottom w:val="single" w:sz="4" w:space="0" w:color="auto"/>
              <w:right w:val="single" w:sz="4" w:space="0" w:color="auto"/>
            </w:tcBorders>
            <w:vAlign w:val="center"/>
          </w:tcPr>
          <w:p w14:paraId="7A04B9B7" w14:textId="77777777" w:rsidR="00376450" w:rsidRPr="00EA64EE" w:rsidRDefault="00376450" w:rsidP="009E3D8E">
            <w:pPr>
              <w:rPr>
                <w:b/>
                <w:sz w:val="18"/>
              </w:rPr>
            </w:pPr>
            <w:r w:rsidRPr="00EA64EE">
              <w:rPr>
                <w:b/>
                <w:sz w:val="18"/>
              </w:rPr>
              <w:t>Suicide</w:t>
            </w:r>
          </w:p>
        </w:tc>
        <w:tc>
          <w:tcPr>
            <w:tcW w:w="2610" w:type="dxa"/>
            <w:tcBorders>
              <w:top w:val="single" w:sz="4" w:space="0" w:color="auto"/>
              <w:left w:val="single" w:sz="4" w:space="0" w:color="auto"/>
              <w:bottom w:val="single" w:sz="4" w:space="0" w:color="auto"/>
              <w:right w:val="single" w:sz="4" w:space="0" w:color="auto"/>
            </w:tcBorders>
            <w:vAlign w:val="center"/>
          </w:tcPr>
          <w:p w14:paraId="22558C1B" w14:textId="77777777" w:rsidR="00376450" w:rsidRPr="00EA64EE" w:rsidRDefault="00376450" w:rsidP="009E3D8E">
            <w:pPr>
              <w:spacing w:after="20"/>
              <w:rPr>
                <w:sz w:val="18"/>
              </w:rPr>
            </w:pPr>
            <w:r w:rsidRPr="00EA64EE">
              <w:rPr>
                <w:sz w:val="18"/>
              </w:rPr>
              <w:t>X60-X84, Y87.0</w:t>
            </w:r>
          </w:p>
        </w:tc>
      </w:tr>
      <w:tr w:rsidR="00376450" w:rsidRPr="00EA64EE" w14:paraId="1BECFCBB" w14:textId="77777777" w:rsidTr="009E3D8E">
        <w:tc>
          <w:tcPr>
            <w:tcW w:w="6120" w:type="dxa"/>
            <w:tcBorders>
              <w:top w:val="single" w:sz="4" w:space="0" w:color="auto"/>
              <w:left w:val="nil"/>
              <w:bottom w:val="single" w:sz="4" w:space="0" w:color="auto"/>
              <w:right w:val="single" w:sz="4" w:space="0" w:color="auto"/>
            </w:tcBorders>
            <w:vAlign w:val="center"/>
          </w:tcPr>
          <w:p w14:paraId="02861DB9"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6E2EFEAC" w14:textId="77777777" w:rsidR="00376450" w:rsidRPr="00EA64EE" w:rsidRDefault="00376450" w:rsidP="009E3D8E">
            <w:pPr>
              <w:spacing w:after="20"/>
              <w:rPr>
                <w:sz w:val="18"/>
              </w:rPr>
            </w:pPr>
            <w:r w:rsidRPr="00EA64EE">
              <w:rPr>
                <w:sz w:val="18"/>
                <w:lang w:val="fr-FR"/>
              </w:rPr>
              <w:t>X60-X69</w:t>
            </w:r>
          </w:p>
        </w:tc>
      </w:tr>
      <w:tr w:rsidR="00376450" w:rsidRPr="00EA64EE" w14:paraId="3700A62C" w14:textId="77777777" w:rsidTr="009E3D8E">
        <w:trPr>
          <w:trHeight w:val="252"/>
        </w:trPr>
        <w:tc>
          <w:tcPr>
            <w:tcW w:w="6120" w:type="dxa"/>
            <w:tcBorders>
              <w:top w:val="single" w:sz="4" w:space="0" w:color="auto"/>
              <w:left w:val="nil"/>
              <w:bottom w:val="single" w:sz="4" w:space="0" w:color="auto"/>
              <w:right w:val="single" w:sz="4" w:space="0" w:color="auto"/>
            </w:tcBorders>
            <w:vAlign w:val="center"/>
          </w:tcPr>
          <w:p w14:paraId="6DA8603B" w14:textId="77777777" w:rsidR="00376450" w:rsidRPr="00EA64EE" w:rsidRDefault="00376450" w:rsidP="009E3D8E">
            <w:pPr>
              <w:ind w:firstLine="360"/>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6F80B084" w14:textId="77777777" w:rsidR="00376450" w:rsidRPr="00EA64EE" w:rsidRDefault="00376450" w:rsidP="009E3D8E">
            <w:pPr>
              <w:spacing w:after="20"/>
              <w:rPr>
                <w:sz w:val="18"/>
              </w:rPr>
            </w:pPr>
            <w:r w:rsidRPr="00EA64EE">
              <w:rPr>
                <w:sz w:val="18"/>
                <w:lang w:val="fr-FR"/>
              </w:rPr>
              <w:t>X70</w:t>
            </w:r>
          </w:p>
        </w:tc>
      </w:tr>
      <w:tr w:rsidR="00376450" w:rsidRPr="00EA64EE" w14:paraId="78C34D9B"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2EF3C751"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59324664" w14:textId="77777777" w:rsidR="00376450" w:rsidRPr="00EA64EE" w:rsidRDefault="00376450" w:rsidP="009E3D8E">
            <w:pPr>
              <w:spacing w:after="20"/>
              <w:rPr>
                <w:sz w:val="18"/>
              </w:rPr>
            </w:pPr>
            <w:r w:rsidRPr="00EA64EE">
              <w:rPr>
                <w:sz w:val="18"/>
                <w:lang w:val="fr-FR"/>
              </w:rPr>
              <w:t>X72-X74</w:t>
            </w:r>
          </w:p>
        </w:tc>
      </w:tr>
      <w:tr w:rsidR="00376450" w:rsidRPr="00EA64EE" w14:paraId="2E39232B" w14:textId="77777777" w:rsidTr="009E3D8E">
        <w:trPr>
          <w:trHeight w:val="180"/>
        </w:trPr>
        <w:tc>
          <w:tcPr>
            <w:tcW w:w="6120" w:type="dxa"/>
            <w:tcBorders>
              <w:top w:val="single" w:sz="4" w:space="0" w:color="auto"/>
              <w:left w:val="nil"/>
              <w:bottom w:val="single" w:sz="4" w:space="0" w:color="auto"/>
              <w:right w:val="single" w:sz="4" w:space="0" w:color="auto"/>
            </w:tcBorders>
            <w:vAlign w:val="center"/>
          </w:tcPr>
          <w:p w14:paraId="778526FF" w14:textId="77777777" w:rsidR="00376450" w:rsidRPr="00EA64EE" w:rsidRDefault="00376450" w:rsidP="009E3D8E">
            <w:pPr>
              <w:ind w:firstLine="342"/>
              <w:rPr>
                <w:sz w:val="18"/>
              </w:rPr>
            </w:pPr>
            <w:r w:rsidRPr="00EA64EE">
              <w:rPr>
                <w:sz w:val="18"/>
              </w:rPr>
              <w:t>Other and unspecified</w:t>
            </w:r>
          </w:p>
          <w:p w14:paraId="4A35EFDC" w14:textId="77777777" w:rsidR="00376450" w:rsidRPr="00EA64EE" w:rsidRDefault="00376450" w:rsidP="009E3D8E">
            <w:pPr>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123FA211" w14:textId="77777777" w:rsidR="00376450" w:rsidRPr="00EA64EE" w:rsidRDefault="00376450" w:rsidP="009E3D8E">
            <w:pPr>
              <w:spacing w:after="20"/>
              <w:rPr>
                <w:sz w:val="18"/>
              </w:rPr>
            </w:pPr>
            <w:r w:rsidRPr="00EA64EE">
              <w:rPr>
                <w:sz w:val="18"/>
              </w:rPr>
              <w:t>Residual</w:t>
            </w:r>
          </w:p>
        </w:tc>
      </w:tr>
      <w:tr w:rsidR="00376450" w:rsidRPr="00EA64EE" w14:paraId="74D5FD9C" w14:textId="77777777" w:rsidTr="009E3D8E">
        <w:trPr>
          <w:trHeight w:val="153"/>
        </w:trPr>
        <w:tc>
          <w:tcPr>
            <w:tcW w:w="6120" w:type="dxa"/>
            <w:tcBorders>
              <w:top w:val="single" w:sz="4" w:space="0" w:color="auto"/>
              <w:left w:val="nil"/>
              <w:bottom w:val="single" w:sz="4" w:space="0" w:color="auto"/>
              <w:right w:val="single" w:sz="4" w:space="0" w:color="auto"/>
            </w:tcBorders>
            <w:vAlign w:val="center"/>
          </w:tcPr>
          <w:p w14:paraId="6106FCEA" w14:textId="77777777" w:rsidR="00376450" w:rsidRPr="00EA64EE" w:rsidRDefault="00376450" w:rsidP="009E3D8E">
            <w:pPr>
              <w:rPr>
                <w:b/>
                <w:sz w:val="18"/>
              </w:rPr>
            </w:pPr>
            <w:r w:rsidRPr="00EA64EE">
              <w:rPr>
                <w:b/>
                <w:sz w:val="18"/>
              </w:rPr>
              <w:t>Homicide</w:t>
            </w:r>
          </w:p>
        </w:tc>
        <w:tc>
          <w:tcPr>
            <w:tcW w:w="2610" w:type="dxa"/>
            <w:tcBorders>
              <w:top w:val="single" w:sz="4" w:space="0" w:color="auto"/>
              <w:left w:val="single" w:sz="4" w:space="0" w:color="auto"/>
              <w:bottom w:val="single" w:sz="4" w:space="0" w:color="auto"/>
              <w:right w:val="single" w:sz="4" w:space="0" w:color="auto"/>
            </w:tcBorders>
            <w:vAlign w:val="center"/>
          </w:tcPr>
          <w:p w14:paraId="6421841B" w14:textId="77777777" w:rsidR="00376450" w:rsidRPr="00EA64EE" w:rsidRDefault="00376450" w:rsidP="009E3D8E">
            <w:pPr>
              <w:spacing w:after="20"/>
              <w:rPr>
                <w:sz w:val="18"/>
              </w:rPr>
            </w:pPr>
            <w:r w:rsidRPr="00EA64EE">
              <w:rPr>
                <w:sz w:val="18"/>
                <w:lang w:val="fr-FR"/>
              </w:rPr>
              <w:t>X85-Y09, Y87.1</w:t>
            </w:r>
          </w:p>
        </w:tc>
      </w:tr>
      <w:tr w:rsidR="00376450" w:rsidRPr="00EA64EE" w14:paraId="0B524CEA"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506F48E6" w14:textId="77777777" w:rsidR="00376450" w:rsidRPr="00EA64EE" w:rsidRDefault="00376450" w:rsidP="009E3D8E">
            <w:pPr>
              <w:ind w:firstLine="342"/>
              <w:rPr>
                <w:sz w:val="18"/>
              </w:rPr>
            </w:pPr>
            <w:r w:rsidRPr="00EA64EE">
              <w:rPr>
                <w:sz w:val="18"/>
              </w:rPr>
              <w:t xml:space="preserve">Firearm </w:t>
            </w:r>
          </w:p>
        </w:tc>
        <w:tc>
          <w:tcPr>
            <w:tcW w:w="2610" w:type="dxa"/>
            <w:tcBorders>
              <w:top w:val="single" w:sz="4" w:space="0" w:color="auto"/>
              <w:left w:val="single" w:sz="4" w:space="0" w:color="auto"/>
              <w:bottom w:val="single" w:sz="4" w:space="0" w:color="auto"/>
              <w:right w:val="single" w:sz="4" w:space="0" w:color="auto"/>
            </w:tcBorders>
            <w:vAlign w:val="center"/>
          </w:tcPr>
          <w:p w14:paraId="584C89E0" w14:textId="77777777" w:rsidR="00376450" w:rsidRPr="00EA64EE" w:rsidRDefault="004A73F9" w:rsidP="009E3D8E">
            <w:pPr>
              <w:spacing w:after="20"/>
              <w:rPr>
                <w:sz w:val="18"/>
              </w:rPr>
            </w:pPr>
            <w:r w:rsidRPr="00EA64EE">
              <w:rPr>
                <w:sz w:val="18"/>
                <w:lang w:val="fr-FR"/>
              </w:rPr>
              <w:t>X93-X95</w:t>
            </w:r>
          </w:p>
        </w:tc>
      </w:tr>
      <w:tr w:rsidR="00376450" w:rsidRPr="00EA64EE" w14:paraId="04F42256"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6F5D6E1E" w14:textId="77777777" w:rsidR="00376450" w:rsidRPr="00EA64EE" w:rsidRDefault="00376450" w:rsidP="009E3D8E">
            <w:pPr>
              <w:ind w:firstLine="342"/>
              <w:rPr>
                <w:sz w:val="18"/>
              </w:rPr>
            </w:pPr>
            <w:r w:rsidRPr="00EA64EE">
              <w:rPr>
                <w:sz w:val="18"/>
              </w:rPr>
              <w:t>Cut or pierce</w:t>
            </w:r>
          </w:p>
        </w:tc>
        <w:tc>
          <w:tcPr>
            <w:tcW w:w="2610" w:type="dxa"/>
            <w:tcBorders>
              <w:top w:val="single" w:sz="4" w:space="0" w:color="auto"/>
              <w:left w:val="single" w:sz="4" w:space="0" w:color="auto"/>
              <w:bottom w:val="single" w:sz="4" w:space="0" w:color="auto"/>
              <w:right w:val="single" w:sz="4" w:space="0" w:color="auto"/>
            </w:tcBorders>
            <w:vAlign w:val="center"/>
          </w:tcPr>
          <w:p w14:paraId="6E566F2E" w14:textId="77777777" w:rsidR="00376450" w:rsidRPr="00EA64EE" w:rsidRDefault="00376450" w:rsidP="009E3D8E">
            <w:pPr>
              <w:spacing w:after="20"/>
              <w:rPr>
                <w:sz w:val="18"/>
              </w:rPr>
            </w:pPr>
            <w:r w:rsidRPr="00EA64EE">
              <w:rPr>
                <w:sz w:val="18"/>
              </w:rPr>
              <w:t>X99</w:t>
            </w:r>
          </w:p>
        </w:tc>
      </w:tr>
      <w:tr w:rsidR="00376450" w:rsidRPr="00EA64EE" w14:paraId="5ECF20A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4D60301" w14:textId="77777777" w:rsidR="00376450" w:rsidRPr="00EA64EE" w:rsidRDefault="00376450" w:rsidP="009E3D8E">
            <w:pPr>
              <w:ind w:firstLine="342"/>
              <w:rPr>
                <w:sz w:val="18"/>
              </w:rPr>
            </w:pPr>
            <w:r w:rsidRPr="00EA64EE">
              <w:rPr>
                <w:sz w:val="18"/>
              </w:rPr>
              <w:t>Other and unspecified</w:t>
            </w:r>
          </w:p>
          <w:p w14:paraId="413DF4F6"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00EB52AB" w14:textId="77777777" w:rsidR="00376450" w:rsidRPr="00EA64EE" w:rsidRDefault="00376450" w:rsidP="009E3D8E">
            <w:pPr>
              <w:spacing w:after="20"/>
              <w:rPr>
                <w:sz w:val="18"/>
              </w:rPr>
            </w:pPr>
            <w:r w:rsidRPr="00EA64EE">
              <w:rPr>
                <w:sz w:val="18"/>
              </w:rPr>
              <w:t>Residual</w:t>
            </w:r>
          </w:p>
        </w:tc>
      </w:tr>
      <w:tr w:rsidR="00376450" w:rsidRPr="00EA64EE" w14:paraId="1963FC1E" w14:textId="77777777" w:rsidTr="009E3D8E">
        <w:trPr>
          <w:trHeight w:val="278"/>
        </w:trPr>
        <w:tc>
          <w:tcPr>
            <w:tcW w:w="6120" w:type="dxa"/>
            <w:tcBorders>
              <w:top w:val="single" w:sz="4" w:space="0" w:color="auto"/>
              <w:left w:val="nil"/>
              <w:bottom w:val="single" w:sz="4" w:space="0" w:color="auto"/>
              <w:right w:val="single" w:sz="4" w:space="0" w:color="auto"/>
            </w:tcBorders>
            <w:vAlign w:val="center"/>
          </w:tcPr>
          <w:p w14:paraId="4B2522F4" w14:textId="77777777" w:rsidR="00376450" w:rsidRPr="00EA64EE" w:rsidRDefault="00376450" w:rsidP="009E3D8E">
            <w:pPr>
              <w:pStyle w:val="CommentText"/>
              <w:rPr>
                <w:b/>
                <w:sz w:val="18"/>
              </w:rPr>
            </w:pPr>
            <w:r w:rsidRPr="00EA64EE">
              <w:rPr>
                <w:b/>
                <w:sz w:val="18"/>
              </w:rPr>
              <w:t>Unintentional Injuries (Accidents)</w:t>
            </w:r>
          </w:p>
        </w:tc>
        <w:tc>
          <w:tcPr>
            <w:tcW w:w="2610" w:type="dxa"/>
            <w:tcBorders>
              <w:top w:val="single" w:sz="4" w:space="0" w:color="auto"/>
              <w:left w:val="single" w:sz="4" w:space="0" w:color="auto"/>
              <w:bottom w:val="single" w:sz="4" w:space="0" w:color="auto"/>
              <w:right w:val="single" w:sz="4" w:space="0" w:color="auto"/>
            </w:tcBorders>
            <w:vAlign w:val="center"/>
          </w:tcPr>
          <w:p w14:paraId="6ABABFFB" w14:textId="77777777" w:rsidR="00376450" w:rsidRPr="00EA64EE" w:rsidRDefault="00376450" w:rsidP="009E3D8E">
            <w:pPr>
              <w:spacing w:after="20"/>
              <w:rPr>
                <w:sz w:val="18"/>
              </w:rPr>
            </w:pPr>
            <w:r w:rsidRPr="00EA64EE">
              <w:rPr>
                <w:sz w:val="18"/>
              </w:rPr>
              <w:t>V01-X59, Y85-Y86</w:t>
            </w:r>
          </w:p>
        </w:tc>
      </w:tr>
      <w:tr w:rsidR="00376450" w:rsidRPr="00EA64EE" w14:paraId="2F09B9FA"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BCBCF03" w14:textId="77777777" w:rsidR="00376450" w:rsidRPr="00EA64EE" w:rsidRDefault="00376450" w:rsidP="009E3D8E">
            <w:pPr>
              <w:ind w:firstLine="342"/>
              <w:rPr>
                <w:sz w:val="18"/>
              </w:rPr>
            </w:pPr>
            <w:r w:rsidRPr="00EA64EE">
              <w:rPr>
                <w:sz w:val="18"/>
              </w:rPr>
              <w:t>Falls</w:t>
            </w:r>
          </w:p>
        </w:tc>
        <w:tc>
          <w:tcPr>
            <w:tcW w:w="2610" w:type="dxa"/>
            <w:tcBorders>
              <w:top w:val="single" w:sz="4" w:space="0" w:color="auto"/>
              <w:left w:val="single" w:sz="4" w:space="0" w:color="auto"/>
              <w:bottom w:val="single" w:sz="4" w:space="0" w:color="auto"/>
              <w:right w:val="single" w:sz="4" w:space="0" w:color="auto"/>
            </w:tcBorders>
            <w:vAlign w:val="center"/>
          </w:tcPr>
          <w:p w14:paraId="44D15DD6" w14:textId="77777777" w:rsidR="00376450" w:rsidRPr="00EA64EE" w:rsidRDefault="00376450" w:rsidP="009E3D8E">
            <w:pPr>
              <w:spacing w:after="20"/>
              <w:rPr>
                <w:sz w:val="18"/>
              </w:rPr>
            </w:pPr>
            <w:r w:rsidRPr="00EA64EE">
              <w:rPr>
                <w:sz w:val="18"/>
              </w:rPr>
              <w:t>W00-W19</w:t>
            </w:r>
          </w:p>
        </w:tc>
      </w:tr>
      <w:tr w:rsidR="00376450" w:rsidRPr="00EA64EE" w14:paraId="16B7B91D"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2330807E" w14:textId="77777777" w:rsidR="00376450" w:rsidRPr="00EA64EE" w:rsidRDefault="00376450" w:rsidP="009E3D8E">
            <w:pPr>
              <w:ind w:firstLine="342"/>
              <w:rPr>
                <w:sz w:val="18"/>
              </w:rPr>
            </w:pPr>
            <w:r w:rsidRPr="00EA64EE">
              <w:rPr>
                <w:sz w:val="18"/>
              </w:rPr>
              <w:t>Hanging, strangulation or suffocation</w:t>
            </w:r>
          </w:p>
        </w:tc>
        <w:tc>
          <w:tcPr>
            <w:tcW w:w="2610" w:type="dxa"/>
            <w:tcBorders>
              <w:top w:val="single" w:sz="4" w:space="0" w:color="auto"/>
              <w:left w:val="single" w:sz="4" w:space="0" w:color="auto"/>
              <w:bottom w:val="single" w:sz="4" w:space="0" w:color="auto"/>
              <w:right w:val="single" w:sz="4" w:space="0" w:color="auto"/>
            </w:tcBorders>
            <w:vAlign w:val="center"/>
          </w:tcPr>
          <w:p w14:paraId="16BE1EFE" w14:textId="77777777" w:rsidR="00376450" w:rsidRPr="00EA64EE" w:rsidRDefault="00376450" w:rsidP="009E3D8E">
            <w:pPr>
              <w:spacing w:after="20"/>
              <w:rPr>
                <w:sz w:val="18"/>
              </w:rPr>
            </w:pPr>
            <w:r w:rsidRPr="00EA64EE">
              <w:rPr>
                <w:sz w:val="18"/>
              </w:rPr>
              <w:t>W75-W84</w:t>
            </w:r>
          </w:p>
        </w:tc>
      </w:tr>
      <w:tr w:rsidR="00376450" w:rsidRPr="00EA64EE" w14:paraId="51BDC5E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14541EA"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78FE6035" w14:textId="77777777" w:rsidR="00376450" w:rsidRPr="00EA64EE" w:rsidRDefault="00376450" w:rsidP="009E3D8E">
            <w:pPr>
              <w:spacing w:after="20"/>
              <w:rPr>
                <w:sz w:val="18"/>
              </w:rPr>
            </w:pPr>
            <w:r w:rsidRPr="00EA64EE">
              <w:rPr>
                <w:sz w:val="18"/>
              </w:rPr>
              <w:t>W65-W74</w:t>
            </w:r>
          </w:p>
        </w:tc>
      </w:tr>
      <w:tr w:rsidR="00376450" w:rsidRPr="00EA64EE" w14:paraId="4C52E58D" w14:textId="77777777" w:rsidTr="009E3D8E">
        <w:trPr>
          <w:trHeight w:val="207"/>
        </w:trPr>
        <w:tc>
          <w:tcPr>
            <w:tcW w:w="6120" w:type="dxa"/>
            <w:tcBorders>
              <w:top w:val="single" w:sz="4" w:space="0" w:color="auto"/>
              <w:left w:val="nil"/>
              <w:bottom w:val="single" w:sz="4" w:space="0" w:color="auto"/>
              <w:right w:val="single" w:sz="4" w:space="0" w:color="auto"/>
            </w:tcBorders>
            <w:vAlign w:val="center"/>
          </w:tcPr>
          <w:p w14:paraId="785E9B2A" w14:textId="77777777" w:rsidR="00376450" w:rsidRPr="00EA64EE" w:rsidRDefault="00376450" w:rsidP="009E3D8E">
            <w:pPr>
              <w:ind w:firstLine="342"/>
              <w:rPr>
                <w:sz w:val="18"/>
              </w:rPr>
            </w:pPr>
            <w:r w:rsidRPr="00EA64EE">
              <w:rPr>
                <w:sz w:val="18"/>
              </w:rPr>
              <w:t xml:space="preserve">Smoke, </w:t>
            </w:r>
            <w:proofErr w:type="gramStart"/>
            <w:r w:rsidRPr="00EA64EE">
              <w:rPr>
                <w:sz w:val="18"/>
              </w:rPr>
              <w:t>fire</w:t>
            </w:r>
            <w:proofErr w:type="gramEnd"/>
            <w:r w:rsidRPr="00EA64EE">
              <w:rPr>
                <w:sz w:val="18"/>
              </w:rPr>
              <w:t xml:space="preserve"> and flames</w:t>
            </w:r>
            <w:r w:rsidR="004A73F9" w:rsidRPr="00EA64EE">
              <w:rPr>
                <w:sz w:val="18"/>
              </w:rPr>
              <w:t xml:space="preserve"> and contact with heat and hot substances</w:t>
            </w:r>
          </w:p>
        </w:tc>
        <w:tc>
          <w:tcPr>
            <w:tcW w:w="2610" w:type="dxa"/>
            <w:tcBorders>
              <w:top w:val="single" w:sz="4" w:space="0" w:color="auto"/>
              <w:left w:val="single" w:sz="4" w:space="0" w:color="auto"/>
              <w:bottom w:val="single" w:sz="4" w:space="0" w:color="auto"/>
              <w:right w:val="single" w:sz="4" w:space="0" w:color="auto"/>
            </w:tcBorders>
            <w:vAlign w:val="center"/>
          </w:tcPr>
          <w:p w14:paraId="60738F72" w14:textId="77777777" w:rsidR="00376450" w:rsidRPr="00EA64EE" w:rsidRDefault="00376450" w:rsidP="009E3D8E">
            <w:pPr>
              <w:spacing w:after="20"/>
              <w:rPr>
                <w:sz w:val="18"/>
              </w:rPr>
            </w:pPr>
            <w:r w:rsidRPr="00EA64EE">
              <w:rPr>
                <w:sz w:val="18"/>
              </w:rPr>
              <w:t>X00-X19</w:t>
            </w:r>
          </w:p>
        </w:tc>
      </w:tr>
      <w:tr w:rsidR="00376450" w:rsidRPr="00EA64EE" w14:paraId="2D3F37C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33D2399"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7B8B6218" w14:textId="77777777" w:rsidR="00376450" w:rsidRPr="00EA64EE" w:rsidRDefault="00376450" w:rsidP="009E3D8E">
            <w:pPr>
              <w:spacing w:after="20"/>
              <w:rPr>
                <w:sz w:val="18"/>
              </w:rPr>
            </w:pPr>
            <w:r w:rsidRPr="00EA64EE">
              <w:rPr>
                <w:sz w:val="18"/>
                <w:lang w:val="fr-FR"/>
              </w:rPr>
              <w:t>X40-X49</w:t>
            </w:r>
          </w:p>
        </w:tc>
      </w:tr>
      <w:tr w:rsidR="00376450" w:rsidRPr="00EA64EE" w14:paraId="7715F789"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D4C30FF" w14:textId="77777777" w:rsidR="00376450" w:rsidRPr="00EA64EE" w:rsidRDefault="00376450" w:rsidP="009E3D8E">
            <w:pPr>
              <w:ind w:firstLine="342"/>
              <w:rPr>
                <w:sz w:val="18"/>
              </w:rPr>
            </w:pPr>
            <w:r w:rsidRPr="00EA64EE">
              <w:rPr>
                <w:sz w:val="18"/>
              </w:rPr>
              <w:t>Firearm</w:t>
            </w:r>
          </w:p>
        </w:tc>
        <w:tc>
          <w:tcPr>
            <w:tcW w:w="2610" w:type="dxa"/>
            <w:tcBorders>
              <w:top w:val="single" w:sz="4" w:space="0" w:color="auto"/>
              <w:left w:val="single" w:sz="4" w:space="0" w:color="auto"/>
              <w:bottom w:val="single" w:sz="4" w:space="0" w:color="auto"/>
              <w:right w:val="single" w:sz="4" w:space="0" w:color="auto"/>
            </w:tcBorders>
            <w:vAlign w:val="center"/>
          </w:tcPr>
          <w:p w14:paraId="1F00A711" w14:textId="77777777" w:rsidR="00376450" w:rsidRPr="00EA64EE" w:rsidRDefault="00376450" w:rsidP="009E3D8E">
            <w:pPr>
              <w:spacing w:after="20"/>
              <w:rPr>
                <w:sz w:val="18"/>
              </w:rPr>
            </w:pPr>
            <w:r w:rsidRPr="00EA64EE">
              <w:rPr>
                <w:sz w:val="18"/>
                <w:lang w:val="fr-FR"/>
              </w:rPr>
              <w:t>W32-W34</w:t>
            </w:r>
          </w:p>
        </w:tc>
      </w:tr>
      <w:tr w:rsidR="00376450" w:rsidRPr="00EA64EE" w14:paraId="3BDDEB7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20C64419" w14:textId="77777777" w:rsidR="00376450" w:rsidRPr="00EA64EE" w:rsidRDefault="00376450" w:rsidP="009E3D8E">
            <w:pPr>
              <w:pStyle w:val="CommentText"/>
              <w:ind w:firstLine="342"/>
              <w:rPr>
                <w:sz w:val="18"/>
              </w:rPr>
            </w:pPr>
            <w:r w:rsidRPr="00EA64EE">
              <w:rPr>
                <w:sz w:val="18"/>
              </w:rPr>
              <w:t>Motor Vehicle-related</w:t>
            </w:r>
          </w:p>
        </w:tc>
        <w:tc>
          <w:tcPr>
            <w:tcW w:w="2610" w:type="dxa"/>
            <w:tcBorders>
              <w:top w:val="single" w:sz="4" w:space="0" w:color="auto"/>
              <w:left w:val="single" w:sz="4" w:space="0" w:color="auto"/>
              <w:bottom w:val="single" w:sz="4" w:space="0" w:color="auto"/>
              <w:right w:val="single" w:sz="4" w:space="0" w:color="auto"/>
            </w:tcBorders>
            <w:vAlign w:val="center"/>
          </w:tcPr>
          <w:p w14:paraId="712F3A56" w14:textId="77777777" w:rsidR="00376450" w:rsidRPr="00EA64EE" w:rsidRDefault="00376450" w:rsidP="009E3D8E">
            <w:pPr>
              <w:spacing w:after="20"/>
              <w:rPr>
                <w:sz w:val="18"/>
              </w:rPr>
            </w:pPr>
            <w:r w:rsidRPr="00EA64EE">
              <w:rPr>
                <w:sz w:val="18"/>
              </w:rPr>
              <w:t>V02-V04, V09.0, V09.2, V12-V14, V19.0-V19.2, V19.4-V19.6, V20-V79, V80.3-V80.5, V81.0-V81.1, V82.0-V82.1, V83-V86, V87.0-V87.8, V88.0-V88.8, V89.0, V89.2</w:t>
            </w:r>
          </w:p>
        </w:tc>
      </w:tr>
      <w:tr w:rsidR="00376450" w:rsidRPr="00EA64EE" w14:paraId="34213FA4"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B9F9970" w14:textId="77777777" w:rsidR="00376450" w:rsidRPr="00EA64EE" w:rsidRDefault="00376450" w:rsidP="009E3D8E">
            <w:pPr>
              <w:ind w:firstLine="882"/>
              <w:rPr>
                <w:sz w:val="18"/>
              </w:rPr>
            </w:pPr>
            <w:r w:rsidRPr="00EA64EE">
              <w:rPr>
                <w:sz w:val="18"/>
              </w:rPr>
              <w:t>Injury to pedestrian</w:t>
            </w:r>
          </w:p>
        </w:tc>
        <w:tc>
          <w:tcPr>
            <w:tcW w:w="2610" w:type="dxa"/>
            <w:tcBorders>
              <w:top w:val="single" w:sz="4" w:space="0" w:color="auto"/>
              <w:left w:val="single" w:sz="4" w:space="0" w:color="auto"/>
              <w:bottom w:val="single" w:sz="4" w:space="0" w:color="auto"/>
              <w:right w:val="single" w:sz="4" w:space="0" w:color="auto"/>
            </w:tcBorders>
            <w:vAlign w:val="center"/>
          </w:tcPr>
          <w:p w14:paraId="44CE29AA" w14:textId="77777777" w:rsidR="00376450" w:rsidRPr="00EA64EE" w:rsidRDefault="00376450" w:rsidP="009E3D8E">
            <w:pPr>
              <w:spacing w:after="20"/>
              <w:rPr>
                <w:sz w:val="18"/>
              </w:rPr>
            </w:pPr>
            <w:r w:rsidRPr="00EA64EE">
              <w:rPr>
                <w:snapToGrid w:val="0"/>
                <w:sz w:val="18"/>
                <w:shd w:val="clear" w:color="auto" w:fill="FFFFFF"/>
              </w:rPr>
              <w:t>V02-V04, V09.0, V09</w:t>
            </w:r>
          </w:p>
        </w:tc>
      </w:tr>
      <w:tr w:rsidR="00376450" w:rsidRPr="00EA64EE" w14:paraId="572B51B9"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A934B18" w14:textId="77777777" w:rsidR="00376450" w:rsidRPr="00EA64EE" w:rsidRDefault="00376450" w:rsidP="009E3D8E">
            <w:pPr>
              <w:ind w:firstLine="882"/>
              <w:rPr>
                <w:sz w:val="18"/>
              </w:rPr>
            </w:pPr>
            <w:r w:rsidRPr="00EA64EE">
              <w:rPr>
                <w:sz w:val="18"/>
              </w:rPr>
              <w:t>Injury to pedal cyclist</w:t>
            </w:r>
          </w:p>
        </w:tc>
        <w:tc>
          <w:tcPr>
            <w:tcW w:w="2610" w:type="dxa"/>
            <w:tcBorders>
              <w:top w:val="single" w:sz="4" w:space="0" w:color="auto"/>
              <w:left w:val="single" w:sz="4" w:space="0" w:color="auto"/>
              <w:bottom w:val="single" w:sz="4" w:space="0" w:color="auto"/>
              <w:right w:val="single" w:sz="4" w:space="0" w:color="auto"/>
            </w:tcBorders>
            <w:vAlign w:val="center"/>
          </w:tcPr>
          <w:p w14:paraId="7FB4D3B9" w14:textId="77777777" w:rsidR="00376450" w:rsidRPr="00EA64EE" w:rsidRDefault="00376450" w:rsidP="009E3D8E">
            <w:pPr>
              <w:spacing w:after="20"/>
              <w:rPr>
                <w:sz w:val="18"/>
              </w:rPr>
            </w:pPr>
            <w:r w:rsidRPr="00EA64EE">
              <w:rPr>
                <w:snapToGrid w:val="0"/>
                <w:sz w:val="18"/>
                <w:shd w:val="clear" w:color="auto" w:fill="FFFFFF"/>
              </w:rPr>
              <w:t>V12-V14, V19.0, V19.2, V19.4, V19.5, V19.6</w:t>
            </w:r>
          </w:p>
        </w:tc>
      </w:tr>
      <w:tr w:rsidR="00376450" w:rsidRPr="00EA64EE" w14:paraId="37BC27CD"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3EB073D" w14:textId="77777777" w:rsidR="00376450" w:rsidRPr="00EA64EE" w:rsidRDefault="00376450" w:rsidP="009E3D8E">
            <w:pPr>
              <w:ind w:firstLine="882"/>
              <w:rPr>
                <w:sz w:val="18"/>
              </w:rPr>
            </w:pPr>
            <w:r w:rsidRPr="00EA64EE">
              <w:rPr>
                <w:sz w:val="18"/>
              </w:rPr>
              <w:t xml:space="preserve">Injury to motorcyclist </w:t>
            </w:r>
          </w:p>
        </w:tc>
        <w:tc>
          <w:tcPr>
            <w:tcW w:w="2610" w:type="dxa"/>
            <w:tcBorders>
              <w:top w:val="single" w:sz="4" w:space="0" w:color="auto"/>
              <w:left w:val="single" w:sz="4" w:space="0" w:color="auto"/>
              <w:bottom w:val="single" w:sz="4" w:space="0" w:color="auto"/>
              <w:right w:val="single" w:sz="4" w:space="0" w:color="auto"/>
            </w:tcBorders>
            <w:vAlign w:val="center"/>
          </w:tcPr>
          <w:p w14:paraId="5A81919D" w14:textId="77777777" w:rsidR="00376450" w:rsidRPr="00EA64EE" w:rsidRDefault="00376450" w:rsidP="009E3D8E">
            <w:pPr>
              <w:spacing w:after="20"/>
              <w:rPr>
                <w:sz w:val="18"/>
              </w:rPr>
            </w:pPr>
            <w:r w:rsidRPr="00EA64EE">
              <w:rPr>
                <w:snapToGrid w:val="0"/>
                <w:sz w:val="18"/>
                <w:shd w:val="clear" w:color="auto" w:fill="FFFFFF"/>
              </w:rPr>
              <w:t>V20-V29</w:t>
            </w:r>
          </w:p>
        </w:tc>
      </w:tr>
      <w:tr w:rsidR="00376450" w:rsidRPr="00EA64EE" w14:paraId="3C74E722" w14:textId="77777777" w:rsidTr="009E3D8E">
        <w:trPr>
          <w:trHeight w:val="56"/>
        </w:trPr>
        <w:tc>
          <w:tcPr>
            <w:tcW w:w="6120" w:type="dxa"/>
            <w:tcBorders>
              <w:top w:val="single" w:sz="4" w:space="0" w:color="auto"/>
              <w:left w:val="nil"/>
              <w:bottom w:val="single" w:sz="4" w:space="0" w:color="auto"/>
              <w:right w:val="single" w:sz="4" w:space="0" w:color="auto"/>
            </w:tcBorders>
            <w:vAlign w:val="center"/>
          </w:tcPr>
          <w:p w14:paraId="484FAF4D" w14:textId="77777777" w:rsidR="00376450" w:rsidRPr="00EA64EE" w:rsidRDefault="00376450" w:rsidP="009E3D8E">
            <w:pPr>
              <w:ind w:firstLine="882"/>
              <w:rPr>
                <w:sz w:val="18"/>
              </w:rPr>
            </w:pPr>
            <w:r w:rsidRPr="00EA64EE">
              <w:rPr>
                <w:sz w:val="18"/>
              </w:rPr>
              <w:t>Injury to occupant</w:t>
            </w:r>
          </w:p>
        </w:tc>
        <w:tc>
          <w:tcPr>
            <w:tcW w:w="2610" w:type="dxa"/>
            <w:tcBorders>
              <w:top w:val="single" w:sz="4" w:space="0" w:color="auto"/>
              <w:left w:val="single" w:sz="4" w:space="0" w:color="auto"/>
              <w:bottom w:val="single" w:sz="4" w:space="0" w:color="auto"/>
              <w:right w:val="single" w:sz="4" w:space="0" w:color="auto"/>
            </w:tcBorders>
            <w:vAlign w:val="center"/>
          </w:tcPr>
          <w:p w14:paraId="3404EFEB" w14:textId="77777777" w:rsidR="00376450" w:rsidRPr="00EA64EE" w:rsidRDefault="00376450" w:rsidP="009E3D8E">
            <w:pPr>
              <w:spacing w:after="20"/>
              <w:rPr>
                <w:sz w:val="18"/>
              </w:rPr>
            </w:pPr>
            <w:r w:rsidRPr="00EA64EE">
              <w:rPr>
                <w:snapToGrid w:val="0"/>
                <w:sz w:val="18"/>
                <w:shd w:val="clear" w:color="auto" w:fill="FFFFFF"/>
              </w:rPr>
              <w:t xml:space="preserve">V30-V79, V80.3, V80.4, V80.5, </w:t>
            </w:r>
            <w:proofErr w:type="gramStart"/>
            <w:r w:rsidRPr="00EA64EE">
              <w:rPr>
                <w:snapToGrid w:val="0"/>
                <w:sz w:val="18"/>
                <w:shd w:val="clear" w:color="auto" w:fill="FFFFFF"/>
              </w:rPr>
              <w:t>V81.0,V</w:t>
            </w:r>
            <w:proofErr w:type="gramEnd"/>
            <w:r w:rsidRPr="00EA64EE">
              <w:rPr>
                <w:snapToGrid w:val="0"/>
                <w:sz w:val="18"/>
                <w:shd w:val="clear" w:color="auto" w:fill="FFFFFF"/>
              </w:rPr>
              <w:t>81.1, V82.0, V82.1, V83-V86</w:t>
            </w:r>
          </w:p>
        </w:tc>
      </w:tr>
      <w:tr w:rsidR="00376450" w:rsidRPr="00EA64EE" w14:paraId="77E2188F"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BD3D83E" w14:textId="77777777" w:rsidR="00376450" w:rsidRPr="00EA64EE" w:rsidRDefault="00376450" w:rsidP="009E3D8E">
            <w:pPr>
              <w:ind w:firstLine="882"/>
              <w:rPr>
                <w:sz w:val="18"/>
              </w:rPr>
            </w:pPr>
            <w:r w:rsidRPr="00EA64EE">
              <w:rPr>
                <w:sz w:val="18"/>
              </w:rPr>
              <w:t xml:space="preserve">Other and unspecified </w:t>
            </w:r>
          </w:p>
        </w:tc>
        <w:tc>
          <w:tcPr>
            <w:tcW w:w="2610" w:type="dxa"/>
            <w:tcBorders>
              <w:top w:val="single" w:sz="4" w:space="0" w:color="auto"/>
              <w:left w:val="single" w:sz="4" w:space="0" w:color="auto"/>
              <w:bottom w:val="single" w:sz="4" w:space="0" w:color="auto"/>
              <w:right w:val="single" w:sz="4" w:space="0" w:color="auto"/>
            </w:tcBorders>
            <w:vAlign w:val="center"/>
          </w:tcPr>
          <w:p w14:paraId="391BBB02" w14:textId="77777777" w:rsidR="00376450" w:rsidRPr="00EA64EE" w:rsidRDefault="00376450" w:rsidP="009E3D8E">
            <w:pPr>
              <w:spacing w:after="20"/>
              <w:rPr>
                <w:sz w:val="18"/>
              </w:rPr>
            </w:pPr>
            <w:r w:rsidRPr="00EA64EE">
              <w:rPr>
                <w:sz w:val="18"/>
              </w:rPr>
              <w:t>Residual</w:t>
            </w:r>
          </w:p>
        </w:tc>
      </w:tr>
      <w:tr w:rsidR="00376450" w:rsidRPr="00EA64EE" w14:paraId="6EE3BB9E"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7D5282D" w14:textId="77777777" w:rsidR="00376450" w:rsidRPr="00EA64EE" w:rsidRDefault="00376450" w:rsidP="009E3D8E">
            <w:pPr>
              <w:pStyle w:val="CommentText"/>
              <w:ind w:firstLine="342"/>
              <w:rPr>
                <w:sz w:val="18"/>
              </w:rPr>
            </w:pPr>
            <w:r w:rsidRPr="00EA64EE">
              <w:rPr>
                <w:sz w:val="18"/>
              </w:rPr>
              <w:t>Other and unspecified</w:t>
            </w:r>
          </w:p>
          <w:p w14:paraId="07731480"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64E63748" w14:textId="77777777" w:rsidR="00376450" w:rsidRPr="00EA64EE" w:rsidRDefault="00376450" w:rsidP="009E3D8E">
            <w:pPr>
              <w:spacing w:after="20"/>
              <w:rPr>
                <w:sz w:val="18"/>
              </w:rPr>
            </w:pPr>
            <w:r w:rsidRPr="00EA64EE">
              <w:rPr>
                <w:sz w:val="18"/>
              </w:rPr>
              <w:t>Residual</w:t>
            </w:r>
          </w:p>
        </w:tc>
      </w:tr>
      <w:tr w:rsidR="00376450" w:rsidRPr="00EA64EE" w14:paraId="40E33C0A"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31A17CE8" w14:textId="77777777" w:rsidR="00376450" w:rsidRPr="00EA64EE" w:rsidRDefault="00376450" w:rsidP="009E3D8E">
            <w:pPr>
              <w:pStyle w:val="CommentText"/>
              <w:rPr>
                <w:b/>
                <w:sz w:val="18"/>
              </w:rPr>
            </w:pPr>
            <w:r w:rsidRPr="00EA64EE">
              <w:rPr>
                <w:b/>
                <w:sz w:val="18"/>
              </w:rPr>
              <w:t>Events of Undetermined Intent</w:t>
            </w:r>
          </w:p>
        </w:tc>
        <w:tc>
          <w:tcPr>
            <w:tcW w:w="2610" w:type="dxa"/>
            <w:tcBorders>
              <w:top w:val="single" w:sz="4" w:space="0" w:color="auto"/>
              <w:left w:val="single" w:sz="4" w:space="0" w:color="auto"/>
              <w:bottom w:val="single" w:sz="4" w:space="0" w:color="auto"/>
              <w:right w:val="single" w:sz="4" w:space="0" w:color="auto"/>
            </w:tcBorders>
            <w:vAlign w:val="center"/>
          </w:tcPr>
          <w:p w14:paraId="1B41A853" w14:textId="77777777" w:rsidR="00376450" w:rsidRPr="00EA64EE" w:rsidRDefault="00376450" w:rsidP="009E3D8E">
            <w:pPr>
              <w:spacing w:after="20"/>
              <w:rPr>
                <w:sz w:val="18"/>
              </w:rPr>
            </w:pPr>
            <w:r w:rsidRPr="00EA64EE">
              <w:rPr>
                <w:sz w:val="18"/>
              </w:rPr>
              <w:t>Y10-Y34, Y87.2, Y89.9</w:t>
            </w:r>
          </w:p>
        </w:tc>
      </w:tr>
      <w:tr w:rsidR="00376450" w:rsidRPr="00EA64EE" w14:paraId="68AE7A26"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688314D6" w14:textId="77777777" w:rsidR="00376450" w:rsidRPr="00EA64EE" w:rsidRDefault="00376450" w:rsidP="009E3D8E">
            <w:pPr>
              <w:ind w:firstLine="342"/>
              <w:rPr>
                <w:sz w:val="18"/>
              </w:rPr>
            </w:pPr>
            <w:r w:rsidRPr="00EA64EE">
              <w:rPr>
                <w:sz w:val="18"/>
              </w:rPr>
              <w:t xml:space="preserve">Poisoning </w:t>
            </w:r>
          </w:p>
        </w:tc>
        <w:tc>
          <w:tcPr>
            <w:tcW w:w="2610" w:type="dxa"/>
            <w:tcBorders>
              <w:top w:val="single" w:sz="4" w:space="0" w:color="auto"/>
              <w:left w:val="single" w:sz="4" w:space="0" w:color="auto"/>
              <w:bottom w:val="single" w:sz="4" w:space="0" w:color="auto"/>
              <w:right w:val="single" w:sz="4" w:space="0" w:color="auto"/>
            </w:tcBorders>
            <w:vAlign w:val="center"/>
          </w:tcPr>
          <w:p w14:paraId="07C34158" w14:textId="77777777" w:rsidR="00376450" w:rsidRPr="00EA64EE" w:rsidRDefault="00376450" w:rsidP="009E3D8E">
            <w:pPr>
              <w:spacing w:after="20"/>
              <w:rPr>
                <w:sz w:val="18"/>
              </w:rPr>
            </w:pPr>
            <w:r w:rsidRPr="00EA64EE">
              <w:rPr>
                <w:sz w:val="18"/>
                <w:lang w:val="fr-FR"/>
              </w:rPr>
              <w:t>Y10-Y19</w:t>
            </w:r>
          </w:p>
        </w:tc>
      </w:tr>
      <w:tr w:rsidR="00376450" w:rsidRPr="00EA64EE" w14:paraId="56DA7CC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0890F1F4" w14:textId="77777777" w:rsidR="00376450" w:rsidRPr="00EA64EE" w:rsidRDefault="00376450" w:rsidP="009E3D8E">
            <w:pPr>
              <w:ind w:firstLine="342"/>
              <w:rPr>
                <w:sz w:val="18"/>
              </w:rPr>
            </w:pPr>
            <w:r w:rsidRPr="00EA64EE">
              <w:rPr>
                <w:sz w:val="18"/>
              </w:rPr>
              <w:t>Drowning or submersion</w:t>
            </w:r>
          </w:p>
        </w:tc>
        <w:tc>
          <w:tcPr>
            <w:tcW w:w="2610" w:type="dxa"/>
            <w:tcBorders>
              <w:top w:val="single" w:sz="4" w:space="0" w:color="auto"/>
              <w:left w:val="single" w:sz="4" w:space="0" w:color="auto"/>
              <w:bottom w:val="single" w:sz="4" w:space="0" w:color="auto"/>
              <w:right w:val="single" w:sz="4" w:space="0" w:color="auto"/>
            </w:tcBorders>
            <w:vAlign w:val="center"/>
          </w:tcPr>
          <w:p w14:paraId="3B9ED191" w14:textId="77777777" w:rsidR="00376450" w:rsidRPr="00EA64EE" w:rsidRDefault="00376450" w:rsidP="009E3D8E">
            <w:pPr>
              <w:spacing w:after="20"/>
              <w:rPr>
                <w:sz w:val="18"/>
              </w:rPr>
            </w:pPr>
            <w:r w:rsidRPr="00EA64EE">
              <w:rPr>
                <w:sz w:val="18"/>
              </w:rPr>
              <w:t>Y21</w:t>
            </w:r>
          </w:p>
        </w:tc>
      </w:tr>
      <w:tr w:rsidR="00376450" w:rsidRPr="00EA64EE" w14:paraId="23BF274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16F25EC6" w14:textId="77777777" w:rsidR="00376450" w:rsidRPr="00EA64EE" w:rsidRDefault="00376450" w:rsidP="009E3D8E">
            <w:pPr>
              <w:ind w:firstLine="342"/>
              <w:rPr>
                <w:sz w:val="18"/>
              </w:rPr>
            </w:pPr>
            <w:r w:rsidRPr="00EA64EE">
              <w:rPr>
                <w:sz w:val="18"/>
              </w:rPr>
              <w:t>Other and unspecified</w:t>
            </w:r>
          </w:p>
          <w:p w14:paraId="6B2AA266" w14:textId="77777777" w:rsidR="00376450" w:rsidRPr="00EA64EE" w:rsidRDefault="00376450" w:rsidP="009E3D8E">
            <w:pPr>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5DA52667" w14:textId="77777777" w:rsidR="00376450" w:rsidRPr="00EA64EE" w:rsidRDefault="00376450" w:rsidP="009E3D8E">
            <w:pPr>
              <w:spacing w:after="20"/>
              <w:rPr>
                <w:sz w:val="18"/>
              </w:rPr>
            </w:pPr>
            <w:r w:rsidRPr="00EA64EE">
              <w:rPr>
                <w:sz w:val="18"/>
              </w:rPr>
              <w:t>Residual</w:t>
            </w:r>
          </w:p>
        </w:tc>
      </w:tr>
      <w:tr w:rsidR="00376450" w:rsidRPr="00EA64EE" w14:paraId="58454B5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75334F8" w14:textId="77777777" w:rsidR="00376450" w:rsidRPr="00EA64EE" w:rsidRDefault="00376450" w:rsidP="009E3D8E">
            <w:pPr>
              <w:pStyle w:val="CommentText"/>
              <w:rPr>
                <w:b/>
                <w:sz w:val="18"/>
              </w:rPr>
            </w:pPr>
            <w:r w:rsidRPr="00EA64EE">
              <w:rPr>
                <w:b/>
                <w:sz w:val="18"/>
              </w:rPr>
              <w:t>Legal Intervention</w:t>
            </w:r>
          </w:p>
        </w:tc>
        <w:tc>
          <w:tcPr>
            <w:tcW w:w="2610" w:type="dxa"/>
            <w:tcBorders>
              <w:top w:val="single" w:sz="4" w:space="0" w:color="auto"/>
              <w:left w:val="single" w:sz="4" w:space="0" w:color="auto"/>
              <w:bottom w:val="single" w:sz="4" w:space="0" w:color="auto"/>
              <w:right w:val="single" w:sz="4" w:space="0" w:color="auto"/>
            </w:tcBorders>
            <w:vAlign w:val="center"/>
          </w:tcPr>
          <w:p w14:paraId="4E240E4C" w14:textId="77777777" w:rsidR="00376450" w:rsidRPr="00EA64EE" w:rsidRDefault="00501A34" w:rsidP="009E3D8E">
            <w:pPr>
              <w:spacing w:after="20"/>
              <w:rPr>
                <w:sz w:val="18"/>
              </w:rPr>
            </w:pPr>
            <w:r w:rsidRPr="00EA64EE">
              <w:rPr>
                <w:sz w:val="18"/>
                <w:lang w:val="fr-FR"/>
              </w:rPr>
              <w:t>Y35</w:t>
            </w:r>
            <w:r w:rsidR="00376450" w:rsidRPr="00EA64EE">
              <w:rPr>
                <w:sz w:val="18"/>
                <w:lang w:val="fr-FR"/>
              </w:rPr>
              <w:t>-Y36, Y89.0, Y89.1</w:t>
            </w:r>
          </w:p>
        </w:tc>
      </w:tr>
      <w:tr w:rsidR="00376450" w:rsidRPr="00EA64EE" w14:paraId="3988B89B"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7568C26A" w14:textId="77777777" w:rsidR="00376450" w:rsidRPr="00EA64EE" w:rsidRDefault="00376450" w:rsidP="009E3D8E">
            <w:pPr>
              <w:pStyle w:val="CommentText"/>
              <w:ind w:firstLine="342"/>
              <w:rPr>
                <w:sz w:val="18"/>
              </w:rPr>
            </w:pPr>
            <w:r w:rsidRPr="00EA64EE">
              <w:rPr>
                <w:sz w:val="18"/>
              </w:rPr>
              <w:t xml:space="preserve">Firearm </w:t>
            </w:r>
          </w:p>
          <w:p w14:paraId="4EF74CF9" w14:textId="77777777" w:rsidR="00376450" w:rsidRPr="00EA64EE" w:rsidRDefault="00376450" w:rsidP="009E3D8E">
            <w:pPr>
              <w:pStyle w:val="CommentText"/>
              <w:ind w:firstLine="342"/>
              <w:rPr>
                <w:sz w:val="12"/>
              </w:rPr>
            </w:pPr>
          </w:p>
        </w:tc>
        <w:tc>
          <w:tcPr>
            <w:tcW w:w="2610" w:type="dxa"/>
            <w:tcBorders>
              <w:top w:val="single" w:sz="4" w:space="0" w:color="auto"/>
              <w:left w:val="single" w:sz="4" w:space="0" w:color="auto"/>
              <w:bottom w:val="single" w:sz="4" w:space="0" w:color="auto"/>
              <w:right w:val="single" w:sz="4" w:space="0" w:color="auto"/>
            </w:tcBorders>
            <w:vAlign w:val="center"/>
          </w:tcPr>
          <w:p w14:paraId="0050DF07" w14:textId="77777777" w:rsidR="00376450" w:rsidRPr="00EA64EE" w:rsidRDefault="00376450" w:rsidP="009E3D8E">
            <w:pPr>
              <w:spacing w:after="20"/>
              <w:rPr>
                <w:sz w:val="18"/>
              </w:rPr>
            </w:pPr>
            <w:r w:rsidRPr="00EA64EE">
              <w:rPr>
                <w:sz w:val="18"/>
                <w:lang w:val="fr-FR"/>
              </w:rPr>
              <w:t>Y35.0</w:t>
            </w:r>
          </w:p>
        </w:tc>
      </w:tr>
      <w:tr w:rsidR="00376450" w:rsidRPr="00EA64EE" w14:paraId="7F0C4DAE" w14:textId="77777777" w:rsidTr="009E3D8E">
        <w:trPr>
          <w:trHeight w:val="198"/>
        </w:trPr>
        <w:tc>
          <w:tcPr>
            <w:tcW w:w="6120" w:type="dxa"/>
            <w:tcBorders>
              <w:top w:val="single" w:sz="4" w:space="0" w:color="auto"/>
              <w:left w:val="nil"/>
              <w:bottom w:val="single" w:sz="4" w:space="0" w:color="auto"/>
              <w:right w:val="single" w:sz="4" w:space="0" w:color="auto"/>
            </w:tcBorders>
            <w:vAlign w:val="center"/>
          </w:tcPr>
          <w:p w14:paraId="4D1EDA77" w14:textId="77777777" w:rsidR="00376450" w:rsidRPr="00EA64EE" w:rsidRDefault="00376450" w:rsidP="009E3D8E">
            <w:pPr>
              <w:pStyle w:val="CommentText"/>
              <w:rPr>
                <w:b/>
                <w:sz w:val="18"/>
              </w:rPr>
            </w:pPr>
            <w:r w:rsidRPr="00EA64EE">
              <w:rPr>
                <w:b/>
                <w:sz w:val="18"/>
              </w:rPr>
              <w:t>Adverse Effects</w:t>
            </w:r>
          </w:p>
        </w:tc>
        <w:tc>
          <w:tcPr>
            <w:tcW w:w="2610" w:type="dxa"/>
            <w:tcBorders>
              <w:top w:val="single" w:sz="4" w:space="0" w:color="auto"/>
              <w:left w:val="single" w:sz="4" w:space="0" w:color="auto"/>
              <w:bottom w:val="single" w:sz="4" w:space="0" w:color="auto"/>
              <w:right w:val="single" w:sz="4" w:space="0" w:color="auto"/>
            </w:tcBorders>
            <w:vAlign w:val="center"/>
          </w:tcPr>
          <w:p w14:paraId="33AFEC62" w14:textId="77777777" w:rsidR="00376450" w:rsidRPr="00EA64EE" w:rsidRDefault="00376450" w:rsidP="009E3D8E">
            <w:pPr>
              <w:spacing w:after="20"/>
              <w:rPr>
                <w:sz w:val="18"/>
              </w:rPr>
            </w:pPr>
            <w:r w:rsidRPr="00EA64EE">
              <w:rPr>
                <w:sz w:val="18"/>
              </w:rPr>
              <w:t>Y40-Y59, Y60-Y84, Y88</w:t>
            </w:r>
          </w:p>
        </w:tc>
      </w:tr>
      <w:tr w:rsidR="00376450" w:rsidRPr="00EA64EE" w14:paraId="5A98551C" w14:textId="77777777" w:rsidTr="009E3D8E">
        <w:trPr>
          <w:trHeight w:val="224"/>
        </w:trPr>
        <w:tc>
          <w:tcPr>
            <w:tcW w:w="6120" w:type="dxa"/>
            <w:tcBorders>
              <w:top w:val="single" w:sz="4" w:space="0" w:color="auto"/>
              <w:left w:val="nil"/>
              <w:bottom w:val="single" w:sz="4" w:space="0" w:color="auto"/>
              <w:right w:val="single" w:sz="4" w:space="0" w:color="auto"/>
            </w:tcBorders>
            <w:vAlign w:val="center"/>
          </w:tcPr>
          <w:p w14:paraId="160D0380" w14:textId="77777777" w:rsidR="00376450" w:rsidRPr="00EA64EE" w:rsidRDefault="00376450" w:rsidP="009E3D8E">
            <w:pPr>
              <w:pStyle w:val="CommentText"/>
              <w:ind w:firstLine="342"/>
              <w:rPr>
                <w:sz w:val="18"/>
              </w:rPr>
            </w:pPr>
            <w:r w:rsidRPr="00EA64EE">
              <w:rPr>
                <w:sz w:val="18"/>
              </w:rPr>
              <w:t>Drugs</w:t>
            </w:r>
          </w:p>
        </w:tc>
        <w:tc>
          <w:tcPr>
            <w:tcW w:w="2610" w:type="dxa"/>
            <w:tcBorders>
              <w:top w:val="single" w:sz="4" w:space="0" w:color="auto"/>
              <w:left w:val="single" w:sz="4" w:space="0" w:color="auto"/>
              <w:bottom w:val="single" w:sz="4" w:space="0" w:color="auto"/>
              <w:right w:val="single" w:sz="4" w:space="0" w:color="auto"/>
            </w:tcBorders>
            <w:vAlign w:val="center"/>
          </w:tcPr>
          <w:p w14:paraId="0C4BFF93" w14:textId="77777777" w:rsidR="00376450" w:rsidRPr="00EA64EE" w:rsidRDefault="00376450" w:rsidP="009E3D8E">
            <w:pPr>
              <w:spacing w:after="20"/>
              <w:rPr>
                <w:sz w:val="18"/>
              </w:rPr>
            </w:pPr>
            <w:r w:rsidRPr="00EA64EE">
              <w:rPr>
                <w:sz w:val="18"/>
              </w:rPr>
              <w:t>Y40-Y59, Y88.0</w:t>
            </w:r>
          </w:p>
        </w:tc>
      </w:tr>
      <w:tr w:rsidR="00376450" w:rsidRPr="00EA64EE" w14:paraId="219C0C4B" w14:textId="77777777" w:rsidTr="009E3D8E">
        <w:trPr>
          <w:trHeight w:val="198"/>
        </w:trPr>
        <w:tc>
          <w:tcPr>
            <w:tcW w:w="6120" w:type="dxa"/>
            <w:tcBorders>
              <w:top w:val="single" w:sz="4" w:space="0" w:color="auto"/>
              <w:left w:val="nil"/>
              <w:bottom w:val="nil"/>
              <w:right w:val="single" w:sz="4" w:space="0" w:color="auto"/>
            </w:tcBorders>
            <w:vAlign w:val="center"/>
          </w:tcPr>
          <w:p w14:paraId="2106018B" w14:textId="77777777" w:rsidR="00376450" w:rsidRPr="00EA64EE" w:rsidRDefault="00376450" w:rsidP="009E3D8E">
            <w:pPr>
              <w:pStyle w:val="CommentText"/>
              <w:ind w:firstLine="342"/>
              <w:rPr>
                <w:sz w:val="18"/>
              </w:rPr>
            </w:pPr>
            <w:r w:rsidRPr="00EA64EE">
              <w:rPr>
                <w:sz w:val="18"/>
              </w:rPr>
              <w:t>Medical Care</w:t>
            </w:r>
          </w:p>
          <w:p w14:paraId="7E75FA53" w14:textId="77777777" w:rsidR="00376450" w:rsidRPr="00EA64EE" w:rsidRDefault="00376450" w:rsidP="009E3D8E">
            <w:pPr>
              <w:pStyle w:val="CommentText"/>
              <w:ind w:firstLine="342"/>
              <w:rPr>
                <w:sz w:val="18"/>
              </w:rPr>
            </w:pPr>
          </w:p>
        </w:tc>
        <w:tc>
          <w:tcPr>
            <w:tcW w:w="2610" w:type="dxa"/>
            <w:tcBorders>
              <w:top w:val="single" w:sz="4" w:space="0" w:color="auto"/>
              <w:left w:val="single" w:sz="4" w:space="0" w:color="auto"/>
              <w:bottom w:val="nil"/>
              <w:right w:val="single" w:sz="4" w:space="0" w:color="auto"/>
            </w:tcBorders>
            <w:vAlign w:val="center"/>
          </w:tcPr>
          <w:p w14:paraId="0F113146" w14:textId="77777777" w:rsidR="00376450" w:rsidRPr="00EA64EE" w:rsidRDefault="00376450" w:rsidP="009E3D8E">
            <w:pPr>
              <w:spacing w:after="20"/>
              <w:rPr>
                <w:sz w:val="18"/>
              </w:rPr>
            </w:pPr>
            <w:r w:rsidRPr="00EA64EE">
              <w:rPr>
                <w:sz w:val="18"/>
              </w:rPr>
              <w:t>Y60-Y84, Y88.1, Y88.2, Y88.3</w:t>
            </w:r>
          </w:p>
        </w:tc>
      </w:tr>
      <w:tr w:rsidR="00376450" w:rsidRPr="00EA64EE" w14:paraId="3D7B57D3" w14:textId="77777777" w:rsidTr="009E3D8E">
        <w:trPr>
          <w:trHeight w:val="198"/>
        </w:trPr>
        <w:tc>
          <w:tcPr>
            <w:tcW w:w="6120" w:type="dxa"/>
            <w:tcBorders>
              <w:top w:val="nil"/>
              <w:left w:val="nil"/>
              <w:bottom w:val="nil"/>
              <w:right w:val="nil"/>
            </w:tcBorders>
          </w:tcPr>
          <w:p w14:paraId="7A90661F" w14:textId="77777777" w:rsidR="00376450" w:rsidRPr="00EA64EE" w:rsidRDefault="00376450" w:rsidP="00575D12">
            <w:pPr>
              <w:rPr>
                <w:b/>
                <w:sz w:val="18"/>
              </w:rPr>
            </w:pPr>
          </w:p>
          <w:p w14:paraId="10AA9B0A" w14:textId="77777777" w:rsidR="00E31499" w:rsidRPr="00EA64EE" w:rsidRDefault="00E31499" w:rsidP="00575D12">
            <w:pPr>
              <w:rPr>
                <w:b/>
                <w:sz w:val="18"/>
              </w:rPr>
            </w:pPr>
          </w:p>
        </w:tc>
        <w:tc>
          <w:tcPr>
            <w:tcW w:w="2610" w:type="dxa"/>
            <w:tcBorders>
              <w:top w:val="nil"/>
              <w:left w:val="nil"/>
              <w:bottom w:val="nil"/>
              <w:right w:val="nil"/>
            </w:tcBorders>
            <w:vAlign w:val="bottom"/>
          </w:tcPr>
          <w:p w14:paraId="7C0A9822" w14:textId="77777777" w:rsidR="00376450" w:rsidRPr="00EA64EE" w:rsidRDefault="00376450" w:rsidP="00575D12">
            <w:pPr>
              <w:rPr>
                <w:sz w:val="18"/>
                <w:lang w:val="fr-FR"/>
              </w:rPr>
            </w:pPr>
          </w:p>
        </w:tc>
      </w:tr>
    </w:tbl>
    <w:p w14:paraId="3FE4FCB7" w14:textId="77777777" w:rsidR="00376450" w:rsidRPr="00EA64EE" w:rsidRDefault="00376450" w:rsidP="00487738">
      <w:pPr>
        <w:pStyle w:val="Caption"/>
        <w:rPr>
          <w:lang w:val="fr-FR"/>
        </w:rPr>
      </w:pPr>
    </w:p>
    <w:p w14:paraId="4EBFC1C3" w14:textId="77777777" w:rsidR="00376450" w:rsidRPr="00EA64EE" w:rsidRDefault="00376450" w:rsidP="00487738">
      <w:pPr>
        <w:pStyle w:val="Caption"/>
        <w:rPr>
          <w:lang w:val="fr-FR"/>
        </w:rPr>
      </w:pPr>
    </w:p>
    <w:p w14:paraId="1B1BCF6C" w14:textId="77777777" w:rsidR="00376450" w:rsidRPr="00EA64EE" w:rsidRDefault="00376450" w:rsidP="00487738">
      <w:pPr>
        <w:pStyle w:val="Caption"/>
        <w:rPr>
          <w:lang w:val="fr-FR"/>
        </w:rPr>
      </w:pPr>
    </w:p>
    <w:p w14:paraId="6FC09B41" w14:textId="77777777" w:rsidR="00404835" w:rsidRPr="00404835" w:rsidRDefault="00404835" w:rsidP="00404835">
      <w:pPr>
        <w:pStyle w:val="Caption"/>
      </w:pPr>
    </w:p>
    <w:bookmarkStart w:id="1241" w:name="_Toc153784599"/>
    <w:bookmarkStart w:id="1242" w:name="_Toc154491866"/>
    <w:bookmarkStart w:id="1243" w:name="_Toc155152844"/>
    <w:bookmarkStart w:id="1244" w:name="_Toc156036238"/>
    <w:bookmarkStart w:id="1245" w:name="_Toc156036601"/>
    <w:bookmarkStart w:id="1246" w:name="_Toc156036715"/>
    <w:bookmarkStart w:id="1247" w:name="_Toc156036818"/>
    <w:bookmarkStart w:id="1248" w:name="_Toc156037060"/>
    <w:bookmarkStart w:id="1249" w:name="_Toc156907154"/>
    <w:bookmarkStart w:id="1250" w:name="_Toc156907201"/>
    <w:bookmarkStart w:id="1251" w:name="_Toc156907727"/>
    <w:bookmarkStart w:id="1252" w:name="_Toc157480423"/>
    <w:bookmarkStart w:id="1253" w:name="_Toc157508656"/>
    <w:bookmarkStart w:id="1254" w:name="_Toc157509788"/>
    <w:bookmarkStart w:id="1255" w:name="_Toc157577638"/>
    <w:bookmarkStart w:id="1256" w:name="_Toc157577764"/>
    <w:bookmarkStart w:id="1257" w:name="_Toc157578208"/>
    <w:bookmarkStart w:id="1258" w:name="_Toc157578835"/>
    <w:bookmarkStart w:id="1259" w:name="_Toc158542171"/>
    <w:bookmarkStart w:id="1260" w:name="_Toc159043366"/>
    <w:bookmarkStart w:id="1261" w:name="_Toc159213516"/>
    <w:bookmarkStart w:id="1262" w:name="_Toc159907947"/>
    <w:bookmarkStart w:id="1263" w:name="_Toc159925349"/>
    <w:bookmarkStart w:id="1264" w:name="_Toc160255741"/>
    <w:bookmarkStart w:id="1265" w:name="_Toc160270161"/>
    <w:bookmarkStart w:id="1266" w:name="_Toc188946918"/>
    <w:bookmarkStart w:id="1267" w:name="_Toc188947037"/>
    <w:bookmarkStart w:id="1268" w:name="_Toc191283174"/>
    <w:bookmarkStart w:id="1269" w:name="_Toc191697961"/>
    <w:bookmarkStart w:id="1270" w:name="_Toc191698084"/>
    <w:bookmarkStart w:id="1271" w:name="_Toc192585490"/>
    <w:bookmarkStart w:id="1272" w:name="_Toc192585632"/>
    <w:bookmarkStart w:id="1273" w:name="_Toc192585901"/>
    <w:bookmarkStart w:id="1274" w:name="_Toc192586261"/>
    <w:bookmarkStart w:id="1275" w:name="_Toc192586371"/>
    <w:bookmarkStart w:id="1276" w:name="_Toc192586481"/>
    <w:bookmarkStart w:id="1277" w:name="_Toc192586591"/>
    <w:bookmarkStart w:id="1278" w:name="_Toc193166337"/>
    <w:bookmarkStart w:id="1279" w:name="_Toc193166651"/>
    <w:bookmarkStart w:id="1280" w:name="_Toc194292244"/>
    <w:bookmarkStart w:id="1281" w:name="_Toc194292364"/>
    <w:bookmarkStart w:id="1282" w:name="_Toc222727530"/>
    <w:bookmarkStart w:id="1283" w:name="_Toc223153231"/>
    <w:bookmarkStart w:id="1284" w:name="_Toc223153350"/>
    <w:bookmarkStart w:id="1285" w:name="_Toc223153470"/>
    <w:bookmarkStart w:id="1286" w:name="_Toc223336637"/>
    <w:bookmarkStart w:id="1287" w:name="_Toc223336750"/>
    <w:bookmarkStart w:id="1288" w:name="_Toc223864981"/>
    <w:bookmarkStart w:id="1289" w:name="_Toc224029724"/>
    <w:bookmarkStart w:id="1290" w:name="_Toc226168005"/>
    <w:bookmarkStart w:id="1291" w:name="_Toc226262743"/>
    <w:bookmarkStart w:id="1292" w:name="_Toc226276669"/>
    <w:bookmarkStart w:id="1293" w:name="_Toc262811517"/>
    <w:bookmarkStart w:id="1294" w:name="_Toc262811634"/>
    <w:bookmarkStart w:id="1295" w:name="_Toc264366082"/>
    <w:bookmarkStart w:id="1296" w:name="_Toc266360700"/>
    <w:bookmarkStart w:id="1297" w:name="_Toc266794156"/>
    <w:bookmarkStart w:id="1298" w:name="_Toc266794275"/>
    <w:bookmarkStart w:id="1299" w:name="_Toc266794454"/>
    <w:bookmarkStart w:id="1300" w:name="_Toc266886853"/>
    <w:bookmarkStart w:id="1301" w:name="_Toc266965725"/>
    <w:bookmarkStart w:id="1302" w:name="_Toc313951899"/>
    <w:bookmarkStart w:id="1303" w:name="_Toc314749262"/>
    <w:bookmarkStart w:id="1304" w:name="_Toc314832727"/>
    <w:bookmarkStart w:id="1305" w:name="_Toc334113971"/>
    <w:bookmarkStart w:id="1306" w:name="_Toc335214278"/>
    <w:bookmarkStart w:id="1307" w:name="_Toc336424242"/>
    <w:bookmarkStart w:id="1308" w:name="_Toc336434810"/>
    <w:bookmarkStart w:id="1309" w:name="_Toc360092878"/>
    <w:bookmarkStart w:id="1310" w:name="_Toc361388753"/>
    <w:bookmarkStart w:id="1311" w:name="_Toc361389137"/>
    <w:bookmarkStart w:id="1312" w:name="_Toc361900339"/>
    <w:bookmarkStart w:id="1313" w:name="_Toc361925634"/>
    <w:bookmarkStart w:id="1314" w:name="_Toc361925742"/>
    <w:bookmarkStart w:id="1315" w:name="_Toc361925849"/>
    <w:bookmarkStart w:id="1316" w:name="_Toc362442263"/>
    <w:bookmarkStart w:id="1317" w:name="_Toc362442368"/>
    <w:bookmarkStart w:id="1318" w:name="_Toc363033522"/>
    <w:bookmarkStart w:id="1319" w:name="_Toc363034345"/>
    <w:bookmarkStart w:id="1320" w:name="_Toc363038185"/>
    <w:bookmarkStart w:id="1321" w:name="_Toc365534227"/>
    <w:bookmarkStart w:id="1322" w:name="_Toc365536833"/>
    <w:bookmarkStart w:id="1323" w:name="_Toc371426772"/>
    <w:bookmarkStart w:id="1324" w:name="_Toc371426874"/>
    <w:bookmarkStart w:id="1325" w:name="_Toc375049634"/>
    <w:bookmarkStart w:id="1326" w:name="_Toc384049140"/>
    <w:bookmarkStart w:id="1327" w:name="_Toc384116129"/>
    <w:bookmarkStart w:id="1328" w:name="_Toc384715768"/>
    <w:bookmarkStart w:id="1329" w:name="_Toc384909947"/>
    <w:bookmarkStart w:id="1330" w:name="_Toc385506538"/>
    <w:bookmarkStart w:id="1331" w:name="_Toc387061597"/>
    <w:bookmarkStart w:id="1332" w:name="_Toc393785367"/>
    <w:bookmarkStart w:id="1333" w:name="_Toc393785470"/>
    <w:bookmarkStart w:id="1334" w:name="_Toc394045009"/>
    <w:bookmarkStart w:id="1335" w:name="_Toc395864903"/>
    <w:bookmarkStart w:id="1336" w:name="_Toc424643223"/>
    <w:bookmarkStart w:id="1337" w:name="_Toc424643322"/>
    <w:bookmarkStart w:id="1338" w:name="_Toc424805230"/>
    <w:bookmarkStart w:id="1339" w:name="_Toc424805327"/>
    <w:bookmarkStart w:id="1340" w:name="_Toc424823543"/>
    <w:bookmarkStart w:id="1341" w:name="_Toc424823638"/>
    <w:bookmarkStart w:id="1342" w:name="_Toc424823733"/>
    <w:bookmarkStart w:id="1343" w:name="_Toc461200930"/>
    <w:bookmarkStart w:id="1344" w:name="_Toc461201087"/>
    <w:bookmarkStart w:id="1345" w:name="_Toc461552355"/>
    <w:bookmarkStart w:id="1346" w:name="_Toc461610332"/>
    <w:bookmarkStart w:id="1347" w:name="_Toc462057674"/>
    <w:bookmarkStart w:id="1348" w:name="_Toc496268682"/>
    <w:bookmarkStart w:id="1349" w:name="_Toc501087486"/>
    <w:bookmarkStart w:id="1350" w:name="_Toc520460628"/>
    <w:bookmarkStart w:id="1351" w:name="_Toc118890071"/>
    <w:p w14:paraId="5F8DE404" w14:textId="09108FC0" w:rsidR="00376450" w:rsidRPr="00EA64EE" w:rsidRDefault="00BD60D9" w:rsidP="009E3D8E">
      <w:pPr>
        <w:pStyle w:val="Title"/>
        <w:ind w:hanging="720"/>
        <w:outlineLvl w:val="1"/>
      </w:pPr>
      <w:r w:rsidRPr="00EA64EE">
        <w:rPr>
          <w:noProof/>
          <w:sz w:val="20"/>
        </w:rPr>
        <mc:AlternateContent>
          <mc:Choice Requires="wps">
            <w:drawing>
              <wp:anchor distT="0" distB="0" distL="114300" distR="114300" simplePos="0" relativeHeight="251569152" behindDoc="0" locked="0" layoutInCell="1" allowOverlap="1" wp14:anchorId="7103ED92" wp14:editId="0F5ADD33">
                <wp:simplePos x="0" y="0"/>
                <wp:positionH relativeFrom="margin">
                  <wp:posOffset>-563880</wp:posOffset>
                </wp:positionH>
                <wp:positionV relativeFrom="margin">
                  <wp:posOffset>-23495</wp:posOffset>
                </wp:positionV>
                <wp:extent cx="6590665" cy="8690610"/>
                <wp:effectExtent l="0" t="0" r="19685" b="15240"/>
                <wp:wrapNone/>
                <wp:docPr id="36"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665" cy="86906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06874" id="Rectangle 4359" o:spid="_x0000_s1026" style="position:absolute;margin-left:-44.4pt;margin-top:-1.85pt;width:518.95pt;height:684.3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" filled="f">
                <w10:wrap anchorx="margin" anchory="margin"/>
              </v:rect>
            </w:pict>
          </mc:Fallback>
        </mc:AlternateContent>
      </w:r>
      <w:bookmarkStart w:id="1352" w:name="_Toc361388754"/>
      <w:bookmarkStart w:id="1353" w:name="_Toc462057675"/>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00376450" w:rsidRPr="00EA64EE">
        <w:rPr>
          <w:u w:val="single"/>
        </w:rPr>
        <w:t>Table A</w:t>
      </w:r>
      <w:r w:rsidR="00404835">
        <w:rPr>
          <w:u w:val="single"/>
        </w:rPr>
        <w:t>3</w:t>
      </w:r>
      <w:r w:rsidR="00376450" w:rsidRPr="00EA64EE">
        <w:rPr>
          <w:u w:val="single"/>
        </w:rPr>
        <w:t>.</w:t>
      </w:r>
      <w:r w:rsidR="00293103">
        <w:rPr>
          <w:b w:val="0"/>
          <w:u w:val="single"/>
        </w:rPr>
        <w:t xml:space="preserve"> </w:t>
      </w:r>
      <w:r w:rsidR="00376450" w:rsidRPr="00EA64EE">
        <w:rPr>
          <w:u w:val="single"/>
        </w:rPr>
        <w:t>Preliminary Comparability Ratios</w:t>
      </w:r>
      <w:bookmarkEnd w:id="1352"/>
      <w:bookmarkEnd w:id="1353"/>
      <w:bookmarkEnd w:id="1351"/>
    </w:p>
    <w:tbl>
      <w:tblPr>
        <w:tblW w:w="10260"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2070"/>
        <w:gridCol w:w="2052"/>
        <w:gridCol w:w="1620"/>
      </w:tblGrid>
      <w:tr w:rsidR="00376450" w:rsidRPr="00EA64EE" w14:paraId="7CA18BB3" w14:textId="77777777" w:rsidTr="002703C0">
        <w:tc>
          <w:tcPr>
            <w:tcW w:w="4518" w:type="dxa"/>
            <w:tcBorders>
              <w:top w:val="nil"/>
              <w:left w:val="nil"/>
              <w:bottom w:val="single" w:sz="4" w:space="0" w:color="auto"/>
              <w:right w:val="nil"/>
            </w:tcBorders>
          </w:tcPr>
          <w:p w14:paraId="6171597F" w14:textId="77777777" w:rsidR="00376450" w:rsidRPr="00EA64EE" w:rsidRDefault="00376450" w:rsidP="009E3D8E">
            <w:pPr>
              <w:spacing w:before="120" w:after="120"/>
              <w:rPr>
                <w:b/>
                <w:szCs w:val="22"/>
              </w:rPr>
            </w:pPr>
            <w:bookmarkStart w:id="1354" w:name="_Toc143066491"/>
            <w:r w:rsidRPr="00EA64EE">
              <w:rPr>
                <w:b/>
                <w:szCs w:val="22"/>
              </w:rPr>
              <w:t>Cause of Death</w:t>
            </w:r>
            <w:bookmarkEnd w:id="1354"/>
          </w:p>
        </w:tc>
        <w:tc>
          <w:tcPr>
            <w:tcW w:w="2070" w:type="dxa"/>
            <w:tcBorders>
              <w:top w:val="nil"/>
              <w:left w:val="nil"/>
              <w:bottom w:val="single" w:sz="4" w:space="0" w:color="auto"/>
              <w:right w:val="nil"/>
            </w:tcBorders>
          </w:tcPr>
          <w:p w14:paraId="54835A7E" w14:textId="77777777" w:rsidR="00376450" w:rsidRPr="00EA64EE" w:rsidRDefault="00376450" w:rsidP="009E3D8E">
            <w:pPr>
              <w:spacing w:before="120" w:after="120"/>
              <w:jc w:val="center"/>
              <w:rPr>
                <w:b/>
              </w:rPr>
            </w:pPr>
            <w:bookmarkStart w:id="1355" w:name="_Toc143066492"/>
            <w:r w:rsidRPr="00EA64EE">
              <w:rPr>
                <w:b/>
              </w:rPr>
              <w:t>ICD-10 Code</w:t>
            </w:r>
            <w:bookmarkEnd w:id="1355"/>
          </w:p>
        </w:tc>
        <w:tc>
          <w:tcPr>
            <w:tcW w:w="2052" w:type="dxa"/>
            <w:tcBorders>
              <w:top w:val="nil"/>
              <w:left w:val="nil"/>
              <w:bottom w:val="single" w:sz="4" w:space="0" w:color="auto"/>
              <w:right w:val="nil"/>
            </w:tcBorders>
          </w:tcPr>
          <w:p w14:paraId="4E336931" w14:textId="77777777" w:rsidR="00376450" w:rsidRPr="00EA64EE" w:rsidRDefault="00376450" w:rsidP="009E3D8E">
            <w:pPr>
              <w:spacing w:before="120" w:after="120"/>
              <w:jc w:val="center"/>
              <w:rPr>
                <w:b/>
              </w:rPr>
            </w:pPr>
            <w:bookmarkStart w:id="1356" w:name="_Toc143066493"/>
            <w:r w:rsidRPr="00EA64EE">
              <w:rPr>
                <w:b/>
              </w:rPr>
              <w:t>ICD-9 Code</w:t>
            </w:r>
            <w:bookmarkEnd w:id="1356"/>
          </w:p>
          <w:p w14:paraId="25575957" w14:textId="77777777" w:rsidR="00376450" w:rsidRPr="00EA64EE" w:rsidRDefault="00376450" w:rsidP="009E3D8E">
            <w:pPr>
              <w:spacing w:before="120" w:after="120"/>
              <w:jc w:val="center"/>
              <w:rPr>
                <w:sz w:val="20"/>
              </w:rPr>
            </w:pPr>
            <w:r w:rsidRPr="00EA64EE">
              <w:rPr>
                <w:sz w:val="20"/>
              </w:rPr>
              <w:t>(</w:t>
            </w:r>
            <w:proofErr w:type="gramStart"/>
            <w:r w:rsidRPr="00EA64EE">
              <w:rPr>
                <w:sz w:val="20"/>
              </w:rPr>
              <w:t>most</w:t>
            </w:r>
            <w:proofErr w:type="gramEnd"/>
            <w:r w:rsidRPr="00EA64EE">
              <w:rPr>
                <w:sz w:val="20"/>
              </w:rPr>
              <w:t xml:space="preserve"> similar title)</w:t>
            </w:r>
          </w:p>
        </w:tc>
        <w:tc>
          <w:tcPr>
            <w:tcW w:w="1620" w:type="dxa"/>
            <w:tcBorders>
              <w:top w:val="nil"/>
              <w:left w:val="nil"/>
              <w:bottom w:val="single" w:sz="4" w:space="0" w:color="auto"/>
              <w:right w:val="nil"/>
            </w:tcBorders>
          </w:tcPr>
          <w:p w14:paraId="230B1E99" w14:textId="77777777" w:rsidR="007E4CA3" w:rsidRPr="00EA64EE" w:rsidRDefault="00376450" w:rsidP="002703C0">
            <w:pPr>
              <w:spacing w:before="120" w:after="120"/>
              <w:ind w:left="-24" w:right="-102"/>
              <w:jc w:val="center"/>
              <w:rPr>
                <w:b/>
              </w:rPr>
            </w:pPr>
            <w:bookmarkStart w:id="1357" w:name="_Toc143066494"/>
            <w:r w:rsidRPr="00EA64EE">
              <w:rPr>
                <w:b/>
              </w:rPr>
              <w:t>Comparability Ratio</w:t>
            </w:r>
            <w:bookmarkEnd w:id="1357"/>
          </w:p>
        </w:tc>
      </w:tr>
      <w:tr w:rsidR="00376450" w:rsidRPr="00EA64EE" w14:paraId="020B3618" w14:textId="77777777" w:rsidTr="002703C0">
        <w:tc>
          <w:tcPr>
            <w:tcW w:w="4518" w:type="dxa"/>
            <w:tcBorders>
              <w:top w:val="single" w:sz="4" w:space="0" w:color="auto"/>
              <w:left w:val="nil"/>
              <w:bottom w:val="nil"/>
              <w:right w:val="nil"/>
            </w:tcBorders>
            <w:vAlign w:val="bottom"/>
          </w:tcPr>
          <w:p w14:paraId="5C79541A" w14:textId="77777777" w:rsidR="00376450" w:rsidRPr="00EA64EE" w:rsidRDefault="00376450">
            <w:pPr>
              <w:pStyle w:val="Heading1"/>
              <w:rPr>
                <w:sz w:val="4"/>
                <w:szCs w:val="4"/>
              </w:rPr>
            </w:pPr>
          </w:p>
        </w:tc>
        <w:tc>
          <w:tcPr>
            <w:tcW w:w="2070" w:type="dxa"/>
            <w:tcBorders>
              <w:top w:val="single" w:sz="4" w:space="0" w:color="auto"/>
              <w:left w:val="nil"/>
              <w:bottom w:val="nil"/>
              <w:right w:val="nil"/>
            </w:tcBorders>
            <w:vAlign w:val="bottom"/>
          </w:tcPr>
          <w:p w14:paraId="359C4FE0" w14:textId="77777777" w:rsidR="00376450" w:rsidRPr="00EA64EE" w:rsidRDefault="00376450" w:rsidP="00260614">
            <w:pPr>
              <w:jc w:val="center"/>
              <w:rPr>
                <w:sz w:val="4"/>
                <w:szCs w:val="4"/>
              </w:rPr>
            </w:pPr>
          </w:p>
        </w:tc>
        <w:tc>
          <w:tcPr>
            <w:tcW w:w="2052" w:type="dxa"/>
            <w:tcBorders>
              <w:top w:val="single" w:sz="4" w:space="0" w:color="auto"/>
              <w:left w:val="nil"/>
              <w:bottom w:val="nil"/>
              <w:right w:val="nil"/>
            </w:tcBorders>
            <w:vAlign w:val="bottom"/>
          </w:tcPr>
          <w:p w14:paraId="48B10377" w14:textId="77777777" w:rsidR="00376450" w:rsidRPr="00EA64EE" w:rsidRDefault="00376450" w:rsidP="00260614">
            <w:pPr>
              <w:jc w:val="center"/>
              <w:rPr>
                <w:sz w:val="4"/>
                <w:szCs w:val="4"/>
              </w:rPr>
            </w:pPr>
          </w:p>
        </w:tc>
        <w:tc>
          <w:tcPr>
            <w:tcW w:w="1620" w:type="dxa"/>
            <w:tcBorders>
              <w:top w:val="single" w:sz="4" w:space="0" w:color="auto"/>
              <w:left w:val="nil"/>
              <w:bottom w:val="nil"/>
              <w:right w:val="nil"/>
            </w:tcBorders>
            <w:vAlign w:val="bottom"/>
          </w:tcPr>
          <w:p w14:paraId="49DEC3D2" w14:textId="77777777" w:rsidR="00376450" w:rsidRPr="00EA64EE" w:rsidRDefault="00376450" w:rsidP="002703C0">
            <w:pPr>
              <w:ind w:left="-24" w:right="-102"/>
              <w:rPr>
                <w:sz w:val="4"/>
                <w:szCs w:val="4"/>
              </w:rPr>
            </w:pPr>
          </w:p>
        </w:tc>
      </w:tr>
      <w:tr w:rsidR="00376450" w:rsidRPr="00EA64EE" w14:paraId="6DFB3F28" w14:textId="77777777" w:rsidTr="002703C0">
        <w:trPr>
          <w:trHeight w:val="297"/>
        </w:trPr>
        <w:tc>
          <w:tcPr>
            <w:tcW w:w="4518" w:type="dxa"/>
            <w:tcBorders>
              <w:top w:val="nil"/>
              <w:left w:val="nil"/>
              <w:bottom w:val="single" w:sz="4" w:space="0" w:color="auto"/>
              <w:right w:val="single" w:sz="4" w:space="0" w:color="auto"/>
            </w:tcBorders>
            <w:vAlign w:val="center"/>
          </w:tcPr>
          <w:p w14:paraId="0326F24A" w14:textId="47844B57" w:rsidR="00376450" w:rsidRPr="00EA64EE" w:rsidRDefault="00376450" w:rsidP="00441820">
            <w:pPr>
              <w:rPr>
                <w:b/>
                <w:sz w:val="16"/>
              </w:rPr>
            </w:pPr>
            <w:bookmarkStart w:id="1358" w:name="_Toc143066495"/>
            <w:r w:rsidRPr="00EA64EE">
              <w:rPr>
                <w:b/>
                <w:sz w:val="16"/>
              </w:rPr>
              <w:t xml:space="preserve">Infectious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358"/>
          </w:p>
        </w:tc>
        <w:tc>
          <w:tcPr>
            <w:tcW w:w="2070" w:type="dxa"/>
            <w:tcBorders>
              <w:top w:val="nil"/>
              <w:left w:val="single" w:sz="4" w:space="0" w:color="auto"/>
              <w:bottom w:val="single" w:sz="4" w:space="0" w:color="auto"/>
              <w:right w:val="single" w:sz="4" w:space="0" w:color="auto"/>
            </w:tcBorders>
            <w:vAlign w:val="center"/>
          </w:tcPr>
          <w:p w14:paraId="0829C3E0" w14:textId="77777777" w:rsidR="00376450" w:rsidRPr="00EA64EE" w:rsidRDefault="00376450" w:rsidP="009E3D8E">
            <w:pPr>
              <w:rPr>
                <w:b/>
                <w:sz w:val="16"/>
              </w:rPr>
            </w:pPr>
            <w:r w:rsidRPr="00EA64EE">
              <w:rPr>
                <w:b/>
                <w:sz w:val="16"/>
              </w:rPr>
              <w:t>A00-B99</w:t>
            </w:r>
          </w:p>
        </w:tc>
        <w:tc>
          <w:tcPr>
            <w:tcW w:w="2052" w:type="dxa"/>
            <w:tcBorders>
              <w:top w:val="nil"/>
              <w:left w:val="single" w:sz="4" w:space="0" w:color="auto"/>
              <w:bottom w:val="single" w:sz="4" w:space="0" w:color="auto"/>
              <w:right w:val="single" w:sz="4" w:space="0" w:color="auto"/>
            </w:tcBorders>
            <w:vAlign w:val="center"/>
          </w:tcPr>
          <w:p w14:paraId="454C1B52" w14:textId="77777777" w:rsidR="00376450" w:rsidRPr="00EA64EE" w:rsidRDefault="00376450" w:rsidP="002703C0">
            <w:pPr>
              <w:ind w:left="-42" w:right="-102"/>
              <w:rPr>
                <w:b/>
                <w:sz w:val="16"/>
              </w:rPr>
            </w:pPr>
          </w:p>
        </w:tc>
        <w:tc>
          <w:tcPr>
            <w:tcW w:w="1620" w:type="dxa"/>
            <w:tcBorders>
              <w:top w:val="nil"/>
              <w:left w:val="single" w:sz="4" w:space="0" w:color="auto"/>
              <w:bottom w:val="single" w:sz="4" w:space="0" w:color="auto"/>
              <w:right w:val="single" w:sz="4" w:space="0" w:color="auto"/>
            </w:tcBorders>
            <w:vAlign w:val="center"/>
          </w:tcPr>
          <w:p w14:paraId="13C0FECA" w14:textId="77777777" w:rsidR="00376450" w:rsidRPr="00EA64EE" w:rsidRDefault="00376450" w:rsidP="002703C0">
            <w:pPr>
              <w:ind w:left="-24" w:right="-102"/>
              <w:rPr>
                <w:b/>
                <w:sz w:val="16"/>
              </w:rPr>
            </w:pPr>
            <w:r w:rsidRPr="00EA64EE">
              <w:rPr>
                <w:b/>
                <w:sz w:val="16"/>
              </w:rPr>
              <w:t>NA</w:t>
            </w:r>
          </w:p>
        </w:tc>
      </w:tr>
      <w:tr w:rsidR="00376450" w:rsidRPr="00EA64EE" w14:paraId="6ED862C8" w14:textId="77777777" w:rsidTr="002703C0">
        <w:trPr>
          <w:trHeight w:val="180"/>
        </w:trPr>
        <w:tc>
          <w:tcPr>
            <w:tcW w:w="4518" w:type="dxa"/>
            <w:tcBorders>
              <w:top w:val="single" w:sz="4" w:space="0" w:color="auto"/>
              <w:left w:val="nil"/>
              <w:bottom w:val="single" w:sz="4" w:space="0" w:color="auto"/>
              <w:right w:val="single" w:sz="4" w:space="0" w:color="auto"/>
            </w:tcBorders>
            <w:vAlign w:val="center"/>
          </w:tcPr>
          <w:p w14:paraId="5AB2CF13" w14:textId="2A81954E" w:rsidR="00376450" w:rsidRPr="00EA64EE" w:rsidRDefault="00293103" w:rsidP="009E3D8E">
            <w:pPr>
              <w:rPr>
                <w:sz w:val="16"/>
              </w:rPr>
            </w:pPr>
            <w:r>
              <w:rPr>
                <w:sz w:val="16"/>
              </w:rPr>
              <w:t xml:space="preserve">  </w:t>
            </w:r>
            <w:r w:rsidR="00376450" w:rsidRPr="00EA64EE">
              <w:rPr>
                <w:sz w:val="16"/>
              </w:rPr>
              <w:t>Septicemia</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8BEFB53" w14:textId="77777777" w:rsidR="00376450" w:rsidRPr="00EA64EE" w:rsidRDefault="00376450" w:rsidP="009E3D8E">
            <w:pPr>
              <w:rPr>
                <w:sz w:val="16"/>
              </w:rPr>
            </w:pPr>
            <w:r w:rsidRPr="00EA64EE">
              <w:rPr>
                <w:sz w:val="16"/>
              </w:rPr>
              <w:t>A40-A41</w:t>
            </w:r>
          </w:p>
        </w:tc>
        <w:tc>
          <w:tcPr>
            <w:tcW w:w="2052" w:type="dxa"/>
            <w:tcBorders>
              <w:top w:val="single" w:sz="4" w:space="0" w:color="auto"/>
              <w:left w:val="single" w:sz="4" w:space="0" w:color="auto"/>
              <w:bottom w:val="single" w:sz="4" w:space="0" w:color="auto"/>
              <w:right w:val="single" w:sz="4" w:space="0" w:color="auto"/>
            </w:tcBorders>
            <w:vAlign w:val="center"/>
          </w:tcPr>
          <w:p w14:paraId="71BC5672" w14:textId="77777777" w:rsidR="00376450" w:rsidRPr="00EA64EE" w:rsidRDefault="00376450" w:rsidP="002703C0">
            <w:pPr>
              <w:ind w:left="-42" w:right="-102"/>
              <w:rPr>
                <w:sz w:val="16"/>
              </w:rPr>
            </w:pPr>
            <w:r w:rsidRPr="00EA64EE">
              <w:rPr>
                <w:sz w:val="16"/>
              </w:rPr>
              <w:t>038</w:t>
            </w:r>
          </w:p>
        </w:tc>
        <w:tc>
          <w:tcPr>
            <w:tcW w:w="1620" w:type="dxa"/>
            <w:tcBorders>
              <w:top w:val="single" w:sz="4" w:space="0" w:color="auto"/>
              <w:left w:val="single" w:sz="4" w:space="0" w:color="auto"/>
              <w:bottom w:val="single" w:sz="4" w:space="0" w:color="auto"/>
              <w:right w:val="single" w:sz="4" w:space="0" w:color="auto"/>
            </w:tcBorders>
            <w:vAlign w:val="center"/>
          </w:tcPr>
          <w:p w14:paraId="614D5590" w14:textId="77777777" w:rsidR="00376450" w:rsidRPr="00EA64EE" w:rsidRDefault="00376450" w:rsidP="002703C0">
            <w:pPr>
              <w:ind w:left="-24" w:right="-102"/>
              <w:rPr>
                <w:sz w:val="16"/>
              </w:rPr>
            </w:pPr>
            <w:r w:rsidRPr="00EA64EE">
              <w:rPr>
                <w:sz w:val="16"/>
              </w:rPr>
              <w:t>1.1949</w:t>
            </w:r>
          </w:p>
        </w:tc>
      </w:tr>
      <w:tr w:rsidR="00376450" w:rsidRPr="00EA64EE" w14:paraId="102EC3A4" w14:textId="77777777" w:rsidTr="002703C0">
        <w:trPr>
          <w:trHeight w:val="153"/>
        </w:trPr>
        <w:tc>
          <w:tcPr>
            <w:tcW w:w="4518" w:type="dxa"/>
            <w:tcBorders>
              <w:top w:val="single" w:sz="4" w:space="0" w:color="auto"/>
              <w:left w:val="nil"/>
              <w:bottom w:val="single" w:sz="4" w:space="0" w:color="auto"/>
              <w:right w:val="single" w:sz="4" w:space="0" w:color="auto"/>
            </w:tcBorders>
            <w:vAlign w:val="center"/>
          </w:tcPr>
          <w:p w14:paraId="7E527AF4" w14:textId="48508789" w:rsidR="00376450" w:rsidRPr="00EA64EE" w:rsidRDefault="00293103" w:rsidP="009E3D8E">
            <w:pPr>
              <w:rPr>
                <w:sz w:val="16"/>
              </w:rPr>
            </w:pPr>
            <w:r>
              <w:rPr>
                <w:sz w:val="16"/>
              </w:rPr>
              <w:t xml:space="preserve">  </w:t>
            </w:r>
            <w:r w:rsidR="00376450" w:rsidRPr="00EA64EE">
              <w:rPr>
                <w:sz w:val="16"/>
              </w:rPr>
              <w:t>Human Immunodeficiency Virus (HIV) disease</w:t>
            </w:r>
          </w:p>
        </w:tc>
        <w:tc>
          <w:tcPr>
            <w:tcW w:w="2070" w:type="dxa"/>
            <w:tcBorders>
              <w:top w:val="single" w:sz="4" w:space="0" w:color="auto"/>
              <w:left w:val="single" w:sz="4" w:space="0" w:color="auto"/>
              <w:bottom w:val="single" w:sz="4" w:space="0" w:color="auto"/>
              <w:right w:val="single" w:sz="4" w:space="0" w:color="auto"/>
            </w:tcBorders>
            <w:vAlign w:val="center"/>
          </w:tcPr>
          <w:p w14:paraId="3D43DCD9" w14:textId="77777777" w:rsidR="00376450" w:rsidRPr="00EA64EE" w:rsidRDefault="00376450" w:rsidP="009E3D8E">
            <w:pPr>
              <w:rPr>
                <w:sz w:val="16"/>
              </w:rPr>
            </w:pPr>
            <w:r w:rsidRPr="00EA64EE">
              <w:rPr>
                <w:sz w:val="16"/>
              </w:rPr>
              <w:t>B20-B24</w:t>
            </w:r>
          </w:p>
        </w:tc>
        <w:tc>
          <w:tcPr>
            <w:tcW w:w="2052" w:type="dxa"/>
            <w:tcBorders>
              <w:top w:val="single" w:sz="4" w:space="0" w:color="auto"/>
              <w:left w:val="single" w:sz="4" w:space="0" w:color="auto"/>
              <w:bottom w:val="single" w:sz="4" w:space="0" w:color="auto"/>
              <w:right w:val="single" w:sz="4" w:space="0" w:color="auto"/>
            </w:tcBorders>
            <w:vAlign w:val="center"/>
          </w:tcPr>
          <w:p w14:paraId="6F7C548F" w14:textId="77777777" w:rsidR="00376450" w:rsidRPr="00EA64EE" w:rsidRDefault="00376450" w:rsidP="002703C0">
            <w:pPr>
              <w:ind w:left="-42" w:right="-102"/>
              <w:rPr>
                <w:sz w:val="16"/>
              </w:rPr>
            </w:pPr>
            <w:r w:rsidRPr="00EA64EE">
              <w:rPr>
                <w:sz w:val="16"/>
              </w:rPr>
              <w:t>042-044</w:t>
            </w:r>
          </w:p>
        </w:tc>
        <w:tc>
          <w:tcPr>
            <w:tcW w:w="1620" w:type="dxa"/>
            <w:tcBorders>
              <w:top w:val="single" w:sz="4" w:space="0" w:color="auto"/>
              <w:left w:val="single" w:sz="4" w:space="0" w:color="auto"/>
              <w:bottom w:val="single" w:sz="4" w:space="0" w:color="auto"/>
              <w:right w:val="single" w:sz="4" w:space="0" w:color="auto"/>
            </w:tcBorders>
            <w:vAlign w:val="center"/>
          </w:tcPr>
          <w:p w14:paraId="0FC4E917" w14:textId="77777777" w:rsidR="00376450" w:rsidRPr="00EA64EE" w:rsidRDefault="00376450" w:rsidP="002703C0">
            <w:pPr>
              <w:ind w:left="-24" w:right="-102"/>
              <w:rPr>
                <w:sz w:val="16"/>
              </w:rPr>
            </w:pPr>
            <w:r w:rsidRPr="00EA64EE">
              <w:rPr>
                <w:sz w:val="16"/>
              </w:rPr>
              <w:t>1.0637</w:t>
            </w:r>
            <w:r w:rsidRPr="00EA64EE">
              <w:rPr>
                <w:sz w:val="16"/>
                <w:vertAlign w:val="superscript"/>
              </w:rPr>
              <w:t>1</w:t>
            </w:r>
            <w:r w:rsidRPr="00EA64EE">
              <w:rPr>
                <w:sz w:val="16"/>
              </w:rPr>
              <w:t xml:space="preserve"> and 1.1448</w:t>
            </w:r>
            <w:r w:rsidRPr="00EA64EE">
              <w:rPr>
                <w:sz w:val="16"/>
                <w:vertAlign w:val="superscript"/>
              </w:rPr>
              <w:t>2</w:t>
            </w:r>
          </w:p>
        </w:tc>
      </w:tr>
      <w:tr w:rsidR="00376450" w:rsidRPr="00EA64EE" w14:paraId="6F557B11" w14:textId="77777777" w:rsidTr="002703C0">
        <w:trPr>
          <w:trHeight w:val="297"/>
        </w:trPr>
        <w:tc>
          <w:tcPr>
            <w:tcW w:w="4518" w:type="dxa"/>
            <w:tcBorders>
              <w:top w:val="single" w:sz="4" w:space="0" w:color="auto"/>
              <w:left w:val="nil"/>
              <w:bottom w:val="single" w:sz="4" w:space="0" w:color="auto"/>
              <w:right w:val="single" w:sz="4" w:space="0" w:color="auto"/>
            </w:tcBorders>
            <w:vAlign w:val="center"/>
          </w:tcPr>
          <w:p w14:paraId="6D142B77"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9D4599C" w14:textId="77777777" w:rsidR="00376450" w:rsidRPr="00EA64EE" w:rsidRDefault="00376450" w:rsidP="009E3D8E">
            <w:pPr>
              <w:rPr>
                <w:sz w:val="16"/>
              </w:rPr>
            </w:pPr>
            <w:r w:rsidRPr="00EA64EE">
              <w:rPr>
                <w:sz w:val="16"/>
              </w:rPr>
              <w:t>C00-C97</w:t>
            </w:r>
          </w:p>
        </w:tc>
        <w:tc>
          <w:tcPr>
            <w:tcW w:w="2052" w:type="dxa"/>
            <w:tcBorders>
              <w:top w:val="single" w:sz="4" w:space="0" w:color="auto"/>
              <w:left w:val="single" w:sz="4" w:space="0" w:color="auto"/>
              <w:bottom w:val="single" w:sz="4" w:space="0" w:color="auto"/>
              <w:right w:val="single" w:sz="4" w:space="0" w:color="auto"/>
            </w:tcBorders>
            <w:vAlign w:val="center"/>
          </w:tcPr>
          <w:p w14:paraId="227E865F" w14:textId="77777777" w:rsidR="00376450" w:rsidRPr="00EA64EE" w:rsidRDefault="00376450" w:rsidP="002703C0">
            <w:pPr>
              <w:ind w:left="-42" w:right="-102"/>
              <w:rPr>
                <w:sz w:val="16"/>
              </w:rPr>
            </w:pPr>
            <w:r w:rsidRPr="00EA64EE">
              <w:rPr>
                <w:sz w:val="16"/>
              </w:rPr>
              <w:t>140-208</w:t>
            </w:r>
          </w:p>
        </w:tc>
        <w:tc>
          <w:tcPr>
            <w:tcW w:w="1620" w:type="dxa"/>
            <w:tcBorders>
              <w:top w:val="single" w:sz="4" w:space="0" w:color="auto"/>
              <w:left w:val="single" w:sz="4" w:space="0" w:color="auto"/>
              <w:bottom w:val="single" w:sz="4" w:space="0" w:color="auto"/>
              <w:right w:val="single" w:sz="4" w:space="0" w:color="auto"/>
            </w:tcBorders>
            <w:vAlign w:val="center"/>
          </w:tcPr>
          <w:p w14:paraId="6AF5B60A" w14:textId="77777777" w:rsidR="00376450" w:rsidRPr="00EA64EE" w:rsidRDefault="00376450" w:rsidP="002703C0">
            <w:pPr>
              <w:ind w:left="-24" w:right="-102"/>
              <w:rPr>
                <w:sz w:val="16"/>
              </w:rPr>
            </w:pPr>
            <w:r w:rsidRPr="00EA64EE">
              <w:rPr>
                <w:sz w:val="16"/>
              </w:rPr>
              <w:t>1.0068</w:t>
            </w:r>
          </w:p>
        </w:tc>
      </w:tr>
      <w:tr w:rsidR="00376450" w:rsidRPr="00EA64EE" w14:paraId="3D901F2E" w14:textId="77777777" w:rsidTr="002703C0">
        <w:tc>
          <w:tcPr>
            <w:tcW w:w="4518" w:type="dxa"/>
            <w:tcBorders>
              <w:top w:val="single" w:sz="4" w:space="0" w:color="auto"/>
              <w:left w:val="nil"/>
              <w:bottom w:val="single" w:sz="4" w:space="0" w:color="auto"/>
              <w:right w:val="single" w:sz="4" w:space="0" w:color="auto"/>
            </w:tcBorders>
            <w:vAlign w:val="center"/>
          </w:tcPr>
          <w:p w14:paraId="3D5F287F" w14:textId="546C69FC" w:rsidR="00376450" w:rsidRPr="00EA64EE" w:rsidRDefault="00293103" w:rsidP="009E3D8E">
            <w:pPr>
              <w:tabs>
                <w:tab w:val="left" w:pos="4590"/>
              </w:tabs>
              <w:rPr>
                <w:sz w:val="16"/>
              </w:rPr>
            </w:pPr>
            <w:r>
              <w:rPr>
                <w:sz w:val="16"/>
              </w:rPr>
              <w:t xml:space="preserve"> </w:t>
            </w:r>
            <w:r w:rsidR="00376450" w:rsidRPr="00EA64EE">
              <w:rPr>
                <w:sz w:val="16"/>
              </w:rPr>
              <w:t xml:space="preserve"> of esophagus</w:t>
            </w:r>
          </w:p>
        </w:tc>
        <w:tc>
          <w:tcPr>
            <w:tcW w:w="2070" w:type="dxa"/>
            <w:tcBorders>
              <w:top w:val="single" w:sz="4" w:space="0" w:color="auto"/>
              <w:left w:val="single" w:sz="4" w:space="0" w:color="auto"/>
              <w:bottom w:val="single" w:sz="4" w:space="0" w:color="auto"/>
              <w:right w:val="single" w:sz="4" w:space="0" w:color="auto"/>
            </w:tcBorders>
            <w:vAlign w:val="center"/>
          </w:tcPr>
          <w:p w14:paraId="06A16A94" w14:textId="77777777" w:rsidR="00376450" w:rsidRPr="00EA64EE" w:rsidRDefault="00376450" w:rsidP="009E3D8E">
            <w:pPr>
              <w:rPr>
                <w:sz w:val="16"/>
              </w:rPr>
            </w:pPr>
            <w:r w:rsidRPr="00EA64EE">
              <w:rPr>
                <w:sz w:val="16"/>
              </w:rPr>
              <w:t>C15</w:t>
            </w:r>
          </w:p>
        </w:tc>
        <w:tc>
          <w:tcPr>
            <w:tcW w:w="2052" w:type="dxa"/>
            <w:tcBorders>
              <w:top w:val="single" w:sz="4" w:space="0" w:color="auto"/>
              <w:left w:val="single" w:sz="4" w:space="0" w:color="auto"/>
              <w:bottom w:val="single" w:sz="4" w:space="0" w:color="auto"/>
              <w:right w:val="single" w:sz="4" w:space="0" w:color="auto"/>
            </w:tcBorders>
            <w:vAlign w:val="center"/>
          </w:tcPr>
          <w:p w14:paraId="79826C74" w14:textId="77777777" w:rsidR="00376450" w:rsidRPr="00EA64EE" w:rsidRDefault="00376450" w:rsidP="002703C0">
            <w:pPr>
              <w:ind w:left="-42" w:right="-102"/>
              <w:rPr>
                <w:sz w:val="16"/>
              </w:rPr>
            </w:pPr>
            <w:r w:rsidRPr="00EA64EE">
              <w:rPr>
                <w:sz w:val="16"/>
              </w:rPr>
              <w:t>150</w:t>
            </w:r>
          </w:p>
        </w:tc>
        <w:tc>
          <w:tcPr>
            <w:tcW w:w="1620" w:type="dxa"/>
            <w:tcBorders>
              <w:top w:val="single" w:sz="4" w:space="0" w:color="auto"/>
              <w:left w:val="single" w:sz="4" w:space="0" w:color="auto"/>
              <w:bottom w:val="single" w:sz="4" w:space="0" w:color="auto"/>
              <w:right w:val="single" w:sz="4" w:space="0" w:color="auto"/>
            </w:tcBorders>
            <w:vAlign w:val="center"/>
          </w:tcPr>
          <w:p w14:paraId="1B87A34A" w14:textId="77777777" w:rsidR="00376450" w:rsidRPr="00EA64EE" w:rsidRDefault="00376450" w:rsidP="002703C0">
            <w:pPr>
              <w:ind w:left="-24" w:right="-102"/>
              <w:rPr>
                <w:sz w:val="16"/>
              </w:rPr>
            </w:pPr>
            <w:r w:rsidRPr="00EA64EE">
              <w:rPr>
                <w:sz w:val="16"/>
              </w:rPr>
              <w:t>0.9965</w:t>
            </w:r>
          </w:p>
        </w:tc>
      </w:tr>
      <w:tr w:rsidR="00376450" w:rsidRPr="00EA64EE" w14:paraId="7430CBF0" w14:textId="77777777" w:rsidTr="002703C0">
        <w:tc>
          <w:tcPr>
            <w:tcW w:w="4518" w:type="dxa"/>
            <w:tcBorders>
              <w:top w:val="single" w:sz="4" w:space="0" w:color="auto"/>
              <w:left w:val="nil"/>
              <w:bottom w:val="single" w:sz="4" w:space="0" w:color="auto"/>
              <w:right w:val="single" w:sz="4" w:space="0" w:color="auto"/>
            </w:tcBorders>
            <w:vAlign w:val="center"/>
          </w:tcPr>
          <w:p w14:paraId="5D09049F" w14:textId="5E2AD2DE" w:rsidR="00376450" w:rsidRPr="00EA64EE" w:rsidRDefault="00293103" w:rsidP="009E3D8E">
            <w:pPr>
              <w:rPr>
                <w:sz w:val="16"/>
              </w:rPr>
            </w:pPr>
            <w:r>
              <w:rPr>
                <w:sz w:val="16"/>
              </w:rPr>
              <w:t xml:space="preserve"> </w:t>
            </w:r>
            <w:r w:rsidR="00376450" w:rsidRPr="00EA64EE">
              <w:rPr>
                <w:sz w:val="16"/>
              </w:rPr>
              <w:t xml:space="preserve"> of stomach</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E032A98" w14:textId="77777777" w:rsidR="00376450" w:rsidRPr="00EA64EE" w:rsidRDefault="00376450" w:rsidP="009E3D8E">
            <w:pPr>
              <w:rPr>
                <w:sz w:val="16"/>
              </w:rPr>
            </w:pPr>
            <w:r w:rsidRPr="00EA64EE">
              <w:rPr>
                <w:sz w:val="16"/>
              </w:rPr>
              <w:t>C16</w:t>
            </w:r>
          </w:p>
        </w:tc>
        <w:tc>
          <w:tcPr>
            <w:tcW w:w="2052" w:type="dxa"/>
            <w:tcBorders>
              <w:top w:val="single" w:sz="4" w:space="0" w:color="auto"/>
              <w:left w:val="single" w:sz="4" w:space="0" w:color="auto"/>
              <w:bottom w:val="single" w:sz="4" w:space="0" w:color="auto"/>
              <w:right w:val="single" w:sz="4" w:space="0" w:color="auto"/>
            </w:tcBorders>
            <w:vAlign w:val="center"/>
          </w:tcPr>
          <w:p w14:paraId="1A85D31A" w14:textId="77777777" w:rsidR="00376450" w:rsidRPr="00EA64EE" w:rsidRDefault="00376450" w:rsidP="002703C0">
            <w:pPr>
              <w:ind w:left="-42" w:right="-102"/>
              <w:rPr>
                <w:sz w:val="16"/>
              </w:rPr>
            </w:pPr>
            <w:r w:rsidRPr="00EA64EE">
              <w:rPr>
                <w:sz w:val="16"/>
              </w:rPr>
              <w:t>151</w:t>
            </w:r>
          </w:p>
        </w:tc>
        <w:tc>
          <w:tcPr>
            <w:tcW w:w="1620" w:type="dxa"/>
            <w:tcBorders>
              <w:top w:val="single" w:sz="4" w:space="0" w:color="auto"/>
              <w:left w:val="single" w:sz="4" w:space="0" w:color="auto"/>
              <w:bottom w:val="single" w:sz="4" w:space="0" w:color="auto"/>
              <w:right w:val="single" w:sz="4" w:space="0" w:color="auto"/>
            </w:tcBorders>
            <w:vAlign w:val="center"/>
          </w:tcPr>
          <w:p w14:paraId="1B0043AC" w14:textId="77777777" w:rsidR="00376450" w:rsidRPr="00EA64EE" w:rsidRDefault="00376450" w:rsidP="002703C0">
            <w:pPr>
              <w:ind w:left="-24" w:right="-102"/>
              <w:rPr>
                <w:sz w:val="16"/>
              </w:rPr>
            </w:pPr>
            <w:r w:rsidRPr="00EA64EE">
              <w:rPr>
                <w:sz w:val="16"/>
              </w:rPr>
              <w:t>1.0063</w:t>
            </w:r>
          </w:p>
        </w:tc>
      </w:tr>
      <w:tr w:rsidR="00376450" w:rsidRPr="00EA64EE" w14:paraId="55C49DF5" w14:textId="77777777" w:rsidTr="002703C0">
        <w:tc>
          <w:tcPr>
            <w:tcW w:w="4518" w:type="dxa"/>
            <w:tcBorders>
              <w:top w:val="single" w:sz="4" w:space="0" w:color="auto"/>
              <w:left w:val="nil"/>
              <w:bottom w:val="single" w:sz="4" w:space="0" w:color="auto"/>
              <w:right w:val="single" w:sz="4" w:space="0" w:color="auto"/>
            </w:tcBorders>
            <w:vAlign w:val="center"/>
          </w:tcPr>
          <w:p w14:paraId="0F0CA7B5" w14:textId="2BE88530" w:rsidR="00376450" w:rsidRPr="00EA64EE" w:rsidRDefault="00293103" w:rsidP="009E3D8E">
            <w:pPr>
              <w:rPr>
                <w:sz w:val="16"/>
              </w:rPr>
            </w:pPr>
            <w:r>
              <w:rPr>
                <w:sz w:val="16"/>
              </w:rPr>
              <w:t xml:space="preserve"> </w:t>
            </w:r>
            <w:r w:rsidR="00376450" w:rsidRPr="00EA64EE">
              <w:rPr>
                <w:sz w:val="16"/>
              </w:rPr>
              <w:t xml:space="preserve"> of colon, rectum, </w:t>
            </w:r>
            <w:proofErr w:type="gramStart"/>
            <w:r w:rsidR="00376450" w:rsidRPr="00EA64EE">
              <w:rPr>
                <w:sz w:val="16"/>
              </w:rPr>
              <w:t>rectum</w:t>
            </w:r>
            <w:proofErr w:type="gramEnd"/>
            <w:r w:rsidR="00376450" w:rsidRPr="00EA64EE">
              <w:rPr>
                <w:sz w:val="16"/>
              </w:rPr>
              <w:t xml:space="preserve"> and anus</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38A856C" w14:textId="77777777" w:rsidR="00376450" w:rsidRPr="00EA64EE" w:rsidRDefault="00376450" w:rsidP="009E3D8E">
            <w:pPr>
              <w:rPr>
                <w:sz w:val="16"/>
              </w:rPr>
            </w:pPr>
            <w:r w:rsidRPr="00EA64EE">
              <w:rPr>
                <w:sz w:val="16"/>
              </w:rPr>
              <w:t>C18-C21</w:t>
            </w:r>
          </w:p>
        </w:tc>
        <w:tc>
          <w:tcPr>
            <w:tcW w:w="2052" w:type="dxa"/>
            <w:tcBorders>
              <w:top w:val="single" w:sz="4" w:space="0" w:color="auto"/>
              <w:left w:val="single" w:sz="4" w:space="0" w:color="auto"/>
              <w:bottom w:val="single" w:sz="4" w:space="0" w:color="auto"/>
              <w:right w:val="single" w:sz="4" w:space="0" w:color="auto"/>
            </w:tcBorders>
            <w:vAlign w:val="center"/>
          </w:tcPr>
          <w:p w14:paraId="242D62B1" w14:textId="77777777" w:rsidR="00376450" w:rsidRPr="00EA64EE" w:rsidRDefault="00376450" w:rsidP="002703C0">
            <w:pPr>
              <w:ind w:left="-42" w:right="-102"/>
              <w:rPr>
                <w:sz w:val="16"/>
              </w:rPr>
            </w:pPr>
            <w:r w:rsidRPr="00EA64EE">
              <w:rPr>
                <w:sz w:val="16"/>
              </w:rPr>
              <w:t>153-154</w:t>
            </w:r>
          </w:p>
        </w:tc>
        <w:tc>
          <w:tcPr>
            <w:tcW w:w="1620" w:type="dxa"/>
            <w:tcBorders>
              <w:top w:val="single" w:sz="4" w:space="0" w:color="auto"/>
              <w:left w:val="single" w:sz="4" w:space="0" w:color="auto"/>
              <w:bottom w:val="single" w:sz="4" w:space="0" w:color="auto"/>
              <w:right w:val="single" w:sz="4" w:space="0" w:color="auto"/>
            </w:tcBorders>
            <w:vAlign w:val="center"/>
          </w:tcPr>
          <w:p w14:paraId="7C2FEDD9" w14:textId="77777777" w:rsidR="00376450" w:rsidRPr="00EA64EE" w:rsidRDefault="00376450" w:rsidP="002703C0">
            <w:pPr>
              <w:ind w:left="-24" w:right="-102"/>
              <w:rPr>
                <w:sz w:val="16"/>
              </w:rPr>
            </w:pPr>
            <w:r w:rsidRPr="00EA64EE">
              <w:rPr>
                <w:sz w:val="16"/>
              </w:rPr>
              <w:t>0.9993</w:t>
            </w:r>
          </w:p>
        </w:tc>
      </w:tr>
      <w:tr w:rsidR="00376450" w:rsidRPr="00EA64EE" w14:paraId="7CF9FED1" w14:textId="77777777" w:rsidTr="002703C0">
        <w:tc>
          <w:tcPr>
            <w:tcW w:w="4518" w:type="dxa"/>
            <w:tcBorders>
              <w:top w:val="single" w:sz="4" w:space="0" w:color="auto"/>
              <w:left w:val="nil"/>
              <w:bottom w:val="single" w:sz="4" w:space="0" w:color="auto"/>
              <w:right w:val="single" w:sz="4" w:space="0" w:color="auto"/>
            </w:tcBorders>
            <w:vAlign w:val="center"/>
          </w:tcPr>
          <w:p w14:paraId="72ECB138" w14:textId="124A438E" w:rsidR="00376450" w:rsidRPr="00EA64EE" w:rsidRDefault="00293103" w:rsidP="009E3D8E">
            <w:pPr>
              <w:rPr>
                <w:sz w:val="16"/>
              </w:rPr>
            </w:pPr>
            <w:r>
              <w:rPr>
                <w:sz w:val="16"/>
              </w:rPr>
              <w:t xml:space="preserve"> </w:t>
            </w:r>
            <w:r w:rsidR="00376450" w:rsidRPr="00EA64EE">
              <w:rPr>
                <w:sz w:val="16"/>
              </w:rPr>
              <w:t xml:space="preserve"> of pancreas</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D579CCA" w14:textId="77777777" w:rsidR="00376450" w:rsidRPr="00EA64EE" w:rsidRDefault="00376450" w:rsidP="009E3D8E">
            <w:pPr>
              <w:rPr>
                <w:sz w:val="16"/>
              </w:rPr>
            </w:pPr>
            <w:r w:rsidRPr="00EA64EE">
              <w:rPr>
                <w:sz w:val="16"/>
              </w:rPr>
              <w:t>C25</w:t>
            </w:r>
          </w:p>
        </w:tc>
        <w:tc>
          <w:tcPr>
            <w:tcW w:w="2052" w:type="dxa"/>
            <w:tcBorders>
              <w:top w:val="single" w:sz="4" w:space="0" w:color="auto"/>
              <w:left w:val="single" w:sz="4" w:space="0" w:color="auto"/>
              <w:bottom w:val="single" w:sz="4" w:space="0" w:color="auto"/>
              <w:right w:val="single" w:sz="4" w:space="0" w:color="auto"/>
            </w:tcBorders>
            <w:vAlign w:val="center"/>
          </w:tcPr>
          <w:p w14:paraId="2526DD82" w14:textId="77777777" w:rsidR="00376450" w:rsidRPr="00EA64EE" w:rsidRDefault="00376450" w:rsidP="002703C0">
            <w:pPr>
              <w:ind w:left="-42" w:right="-102"/>
              <w:rPr>
                <w:sz w:val="16"/>
              </w:rPr>
            </w:pPr>
            <w:r w:rsidRPr="00EA64EE">
              <w:rPr>
                <w:sz w:val="16"/>
              </w:rPr>
              <w:t>157</w:t>
            </w:r>
          </w:p>
        </w:tc>
        <w:tc>
          <w:tcPr>
            <w:tcW w:w="1620" w:type="dxa"/>
            <w:tcBorders>
              <w:top w:val="single" w:sz="4" w:space="0" w:color="auto"/>
              <w:left w:val="single" w:sz="4" w:space="0" w:color="auto"/>
              <w:bottom w:val="single" w:sz="4" w:space="0" w:color="auto"/>
              <w:right w:val="single" w:sz="4" w:space="0" w:color="auto"/>
            </w:tcBorders>
            <w:vAlign w:val="center"/>
          </w:tcPr>
          <w:p w14:paraId="5F0C7BE6" w14:textId="77777777" w:rsidR="00376450" w:rsidRPr="00EA64EE" w:rsidRDefault="00376450" w:rsidP="002703C0">
            <w:pPr>
              <w:ind w:left="-24" w:right="-102"/>
              <w:rPr>
                <w:sz w:val="16"/>
              </w:rPr>
            </w:pPr>
            <w:r w:rsidRPr="00EA64EE">
              <w:rPr>
                <w:sz w:val="16"/>
              </w:rPr>
              <w:t>0.9980</w:t>
            </w:r>
          </w:p>
        </w:tc>
      </w:tr>
      <w:tr w:rsidR="00376450" w:rsidRPr="00EA64EE" w14:paraId="25A751AE" w14:textId="77777777" w:rsidTr="002703C0">
        <w:tc>
          <w:tcPr>
            <w:tcW w:w="4518" w:type="dxa"/>
            <w:tcBorders>
              <w:top w:val="single" w:sz="4" w:space="0" w:color="auto"/>
              <w:left w:val="nil"/>
              <w:bottom w:val="single" w:sz="4" w:space="0" w:color="auto"/>
              <w:right w:val="single" w:sz="4" w:space="0" w:color="auto"/>
            </w:tcBorders>
            <w:vAlign w:val="center"/>
          </w:tcPr>
          <w:p w14:paraId="1DB19715" w14:textId="460E4C24" w:rsidR="00376450" w:rsidRPr="00EA64EE" w:rsidRDefault="00293103" w:rsidP="009E3D8E">
            <w:pPr>
              <w:rPr>
                <w:sz w:val="16"/>
              </w:rPr>
            </w:pPr>
            <w:r>
              <w:rPr>
                <w:sz w:val="16"/>
              </w:rPr>
              <w:t xml:space="preserve"> </w:t>
            </w:r>
            <w:r w:rsidR="00376450" w:rsidRPr="00EA64EE">
              <w:rPr>
                <w:sz w:val="16"/>
              </w:rPr>
              <w:t xml:space="preserve"> of trachea, </w:t>
            </w:r>
            <w:proofErr w:type="gramStart"/>
            <w:r w:rsidR="00376450" w:rsidRPr="00EA64EE">
              <w:rPr>
                <w:sz w:val="16"/>
              </w:rPr>
              <w:t>bronchus</w:t>
            </w:r>
            <w:proofErr w:type="gramEnd"/>
            <w:r w:rsidR="00376450" w:rsidRPr="00EA64EE">
              <w:rPr>
                <w:sz w:val="16"/>
              </w:rPr>
              <w:t xml:space="preserve"> and lung </w:t>
            </w:r>
          </w:p>
        </w:tc>
        <w:tc>
          <w:tcPr>
            <w:tcW w:w="2070" w:type="dxa"/>
            <w:tcBorders>
              <w:top w:val="single" w:sz="4" w:space="0" w:color="auto"/>
              <w:left w:val="single" w:sz="4" w:space="0" w:color="auto"/>
              <w:bottom w:val="single" w:sz="4" w:space="0" w:color="auto"/>
              <w:right w:val="single" w:sz="4" w:space="0" w:color="auto"/>
            </w:tcBorders>
            <w:vAlign w:val="center"/>
          </w:tcPr>
          <w:p w14:paraId="40FDBD8C" w14:textId="77777777" w:rsidR="00376450" w:rsidRPr="00EA64EE" w:rsidRDefault="00376450" w:rsidP="009E3D8E">
            <w:pPr>
              <w:rPr>
                <w:sz w:val="16"/>
              </w:rPr>
            </w:pPr>
            <w:r w:rsidRPr="00EA64EE">
              <w:rPr>
                <w:sz w:val="16"/>
              </w:rPr>
              <w:t>C33-C34</w:t>
            </w:r>
          </w:p>
        </w:tc>
        <w:tc>
          <w:tcPr>
            <w:tcW w:w="2052" w:type="dxa"/>
            <w:tcBorders>
              <w:top w:val="single" w:sz="4" w:space="0" w:color="auto"/>
              <w:left w:val="single" w:sz="4" w:space="0" w:color="auto"/>
              <w:bottom w:val="single" w:sz="4" w:space="0" w:color="auto"/>
              <w:right w:val="single" w:sz="4" w:space="0" w:color="auto"/>
            </w:tcBorders>
            <w:vAlign w:val="center"/>
          </w:tcPr>
          <w:p w14:paraId="615D712F" w14:textId="77777777" w:rsidR="00376450" w:rsidRPr="00EA64EE" w:rsidRDefault="00376450" w:rsidP="002703C0">
            <w:pPr>
              <w:ind w:left="-42" w:right="-102"/>
              <w:rPr>
                <w:sz w:val="16"/>
              </w:rPr>
            </w:pPr>
            <w:r w:rsidRPr="00EA64EE">
              <w:rPr>
                <w:sz w:val="16"/>
              </w:rPr>
              <w:t>162</w:t>
            </w:r>
          </w:p>
        </w:tc>
        <w:tc>
          <w:tcPr>
            <w:tcW w:w="1620" w:type="dxa"/>
            <w:tcBorders>
              <w:top w:val="single" w:sz="4" w:space="0" w:color="auto"/>
              <w:left w:val="single" w:sz="4" w:space="0" w:color="auto"/>
              <w:bottom w:val="single" w:sz="4" w:space="0" w:color="auto"/>
              <w:right w:val="single" w:sz="4" w:space="0" w:color="auto"/>
            </w:tcBorders>
            <w:vAlign w:val="center"/>
          </w:tcPr>
          <w:p w14:paraId="58CC034C" w14:textId="77777777" w:rsidR="00376450" w:rsidRPr="00EA64EE" w:rsidRDefault="00376450" w:rsidP="002703C0">
            <w:pPr>
              <w:ind w:left="-24" w:right="-102"/>
              <w:rPr>
                <w:sz w:val="16"/>
              </w:rPr>
            </w:pPr>
            <w:r w:rsidRPr="00EA64EE">
              <w:rPr>
                <w:sz w:val="16"/>
              </w:rPr>
              <w:t>0.9837</w:t>
            </w:r>
          </w:p>
        </w:tc>
      </w:tr>
      <w:tr w:rsidR="00376450" w:rsidRPr="00EA64EE" w14:paraId="3DABEBEE" w14:textId="77777777" w:rsidTr="002703C0">
        <w:tc>
          <w:tcPr>
            <w:tcW w:w="4518" w:type="dxa"/>
            <w:tcBorders>
              <w:top w:val="single" w:sz="4" w:space="0" w:color="auto"/>
              <w:left w:val="nil"/>
              <w:bottom w:val="single" w:sz="4" w:space="0" w:color="auto"/>
              <w:right w:val="single" w:sz="4" w:space="0" w:color="auto"/>
            </w:tcBorders>
            <w:vAlign w:val="center"/>
          </w:tcPr>
          <w:p w14:paraId="1EF5363D" w14:textId="2D8BEBB4" w:rsidR="00376450" w:rsidRPr="00EA64EE" w:rsidRDefault="00293103" w:rsidP="009E3D8E">
            <w:pPr>
              <w:rPr>
                <w:sz w:val="16"/>
              </w:rPr>
            </w:pPr>
            <w:r>
              <w:rPr>
                <w:sz w:val="16"/>
              </w:rPr>
              <w:t xml:space="preserve"> </w:t>
            </w:r>
            <w:r w:rsidR="00376450" w:rsidRPr="00EA64EE">
              <w:rPr>
                <w:sz w:val="16"/>
              </w:rPr>
              <w:t xml:space="preserve"> of breast</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402E7436" w14:textId="77777777" w:rsidR="00376450" w:rsidRPr="00EA64EE" w:rsidRDefault="00376450" w:rsidP="009E3D8E">
            <w:pPr>
              <w:rPr>
                <w:sz w:val="16"/>
              </w:rPr>
            </w:pPr>
            <w:r w:rsidRPr="00EA64EE">
              <w:rPr>
                <w:sz w:val="16"/>
              </w:rPr>
              <w:t>C50</w:t>
            </w:r>
          </w:p>
        </w:tc>
        <w:tc>
          <w:tcPr>
            <w:tcW w:w="2052" w:type="dxa"/>
            <w:tcBorders>
              <w:top w:val="single" w:sz="4" w:space="0" w:color="auto"/>
              <w:left w:val="single" w:sz="4" w:space="0" w:color="auto"/>
              <w:bottom w:val="single" w:sz="4" w:space="0" w:color="auto"/>
              <w:right w:val="single" w:sz="4" w:space="0" w:color="auto"/>
            </w:tcBorders>
            <w:vAlign w:val="center"/>
          </w:tcPr>
          <w:p w14:paraId="512D2258" w14:textId="77777777" w:rsidR="00376450" w:rsidRPr="00EA64EE" w:rsidRDefault="00376450" w:rsidP="002703C0">
            <w:pPr>
              <w:ind w:left="-42" w:right="-102"/>
              <w:rPr>
                <w:sz w:val="16"/>
              </w:rPr>
            </w:pPr>
            <w:r w:rsidRPr="00EA64EE">
              <w:rPr>
                <w:sz w:val="16"/>
              </w:rPr>
              <w:t>174-175</w:t>
            </w:r>
          </w:p>
        </w:tc>
        <w:tc>
          <w:tcPr>
            <w:tcW w:w="1620" w:type="dxa"/>
            <w:tcBorders>
              <w:top w:val="single" w:sz="4" w:space="0" w:color="auto"/>
              <w:left w:val="single" w:sz="4" w:space="0" w:color="auto"/>
              <w:bottom w:val="single" w:sz="4" w:space="0" w:color="auto"/>
              <w:right w:val="single" w:sz="4" w:space="0" w:color="auto"/>
            </w:tcBorders>
            <w:vAlign w:val="center"/>
          </w:tcPr>
          <w:p w14:paraId="4B8B64EE" w14:textId="77777777" w:rsidR="00376450" w:rsidRPr="00EA64EE" w:rsidRDefault="00376450" w:rsidP="002703C0">
            <w:pPr>
              <w:ind w:left="-24" w:right="-102"/>
              <w:rPr>
                <w:sz w:val="16"/>
              </w:rPr>
            </w:pPr>
            <w:r w:rsidRPr="00EA64EE">
              <w:rPr>
                <w:sz w:val="16"/>
              </w:rPr>
              <w:t>1.0056</w:t>
            </w:r>
          </w:p>
        </w:tc>
      </w:tr>
      <w:tr w:rsidR="00376450" w:rsidRPr="00EA64EE" w14:paraId="524A39C7" w14:textId="77777777" w:rsidTr="002703C0">
        <w:tc>
          <w:tcPr>
            <w:tcW w:w="4518" w:type="dxa"/>
            <w:tcBorders>
              <w:top w:val="single" w:sz="4" w:space="0" w:color="auto"/>
              <w:left w:val="nil"/>
              <w:bottom w:val="single" w:sz="4" w:space="0" w:color="auto"/>
              <w:right w:val="single" w:sz="4" w:space="0" w:color="auto"/>
            </w:tcBorders>
            <w:vAlign w:val="center"/>
          </w:tcPr>
          <w:p w14:paraId="0786F1C4" w14:textId="6BDE1E12" w:rsidR="00376450" w:rsidRPr="00EA64EE" w:rsidRDefault="00293103" w:rsidP="009E3D8E">
            <w:pPr>
              <w:rPr>
                <w:sz w:val="16"/>
              </w:rPr>
            </w:pPr>
            <w:r>
              <w:rPr>
                <w:sz w:val="16"/>
              </w:rPr>
              <w:t xml:space="preserve"> </w:t>
            </w:r>
            <w:r w:rsidR="00376450" w:rsidRPr="00EA64EE">
              <w:rPr>
                <w:sz w:val="16"/>
              </w:rPr>
              <w:t xml:space="preserve"> of cervix uteri</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5EF599AF" w14:textId="77777777" w:rsidR="00376450" w:rsidRPr="00EA64EE" w:rsidRDefault="00376450" w:rsidP="009E3D8E">
            <w:pPr>
              <w:rPr>
                <w:sz w:val="16"/>
              </w:rPr>
            </w:pPr>
            <w:r w:rsidRPr="00EA64EE">
              <w:rPr>
                <w:sz w:val="16"/>
              </w:rPr>
              <w:t>C53</w:t>
            </w:r>
          </w:p>
        </w:tc>
        <w:tc>
          <w:tcPr>
            <w:tcW w:w="2052" w:type="dxa"/>
            <w:tcBorders>
              <w:top w:val="single" w:sz="4" w:space="0" w:color="auto"/>
              <w:left w:val="single" w:sz="4" w:space="0" w:color="auto"/>
              <w:bottom w:val="single" w:sz="4" w:space="0" w:color="auto"/>
              <w:right w:val="single" w:sz="4" w:space="0" w:color="auto"/>
            </w:tcBorders>
            <w:vAlign w:val="center"/>
          </w:tcPr>
          <w:p w14:paraId="0F15B23B" w14:textId="77777777" w:rsidR="00376450" w:rsidRPr="00EA64EE" w:rsidRDefault="00376450" w:rsidP="002703C0">
            <w:pPr>
              <w:ind w:left="-42" w:right="-102"/>
              <w:rPr>
                <w:sz w:val="16"/>
              </w:rPr>
            </w:pPr>
            <w:r w:rsidRPr="00EA64EE">
              <w:rPr>
                <w:sz w:val="16"/>
              </w:rPr>
              <w:t>180</w:t>
            </w:r>
          </w:p>
        </w:tc>
        <w:tc>
          <w:tcPr>
            <w:tcW w:w="1620" w:type="dxa"/>
            <w:tcBorders>
              <w:top w:val="single" w:sz="4" w:space="0" w:color="auto"/>
              <w:left w:val="single" w:sz="4" w:space="0" w:color="auto"/>
              <w:bottom w:val="single" w:sz="4" w:space="0" w:color="auto"/>
              <w:right w:val="single" w:sz="4" w:space="0" w:color="auto"/>
            </w:tcBorders>
            <w:vAlign w:val="center"/>
          </w:tcPr>
          <w:p w14:paraId="4E634B3D" w14:textId="77777777" w:rsidR="00376450" w:rsidRPr="00EA64EE" w:rsidRDefault="00376450" w:rsidP="002703C0">
            <w:pPr>
              <w:ind w:left="-24" w:right="-102"/>
              <w:rPr>
                <w:sz w:val="16"/>
              </w:rPr>
            </w:pPr>
            <w:r w:rsidRPr="00EA64EE">
              <w:rPr>
                <w:sz w:val="16"/>
              </w:rPr>
              <w:t>0.9871</w:t>
            </w:r>
          </w:p>
        </w:tc>
      </w:tr>
      <w:tr w:rsidR="00376450" w:rsidRPr="00EA64EE" w14:paraId="5DB53107" w14:textId="77777777" w:rsidTr="002703C0">
        <w:tc>
          <w:tcPr>
            <w:tcW w:w="4518" w:type="dxa"/>
            <w:tcBorders>
              <w:top w:val="single" w:sz="4" w:space="0" w:color="auto"/>
              <w:left w:val="nil"/>
              <w:bottom w:val="single" w:sz="4" w:space="0" w:color="auto"/>
              <w:right w:val="single" w:sz="4" w:space="0" w:color="auto"/>
            </w:tcBorders>
            <w:vAlign w:val="center"/>
          </w:tcPr>
          <w:p w14:paraId="0497603D" w14:textId="433495E5" w:rsidR="00376450" w:rsidRPr="00EA64EE" w:rsidRDefault="00293103" w:rsidP="009E3D8E">
            <w:pPr>
              <w:rPr>
                <w:sz w:val="16"/>
              </w:rPr>
            </w:pPr>
            <w:r>
              <w:rPr>
                <w:sz w:val="16"/>
              </w:rPr>
              <w:t xml:space="preserve"> </w:t>
            </w:r>
            <w:r w:rsidR="00376450" w:rsidRPr="00EA64EE">
              <w:rPr>
                <w:sz w:val="16"/>
              </w:rPr>
              <w:t xml:space="preserve"> of corpus uteri and </w:t>
            </w:r>
            <w:proofErr w:type="gramStart"/>
            <w:r w:rsidR="00376450" w:rsidRPr="00EA64EE">
              <w:rPr>
                <w:sz w:val="16"/>
              </w:rPr>
              <w:t>uterus</w:t>
            </w:r>
            <w:proofErr w:type="gramEnd"/>
            <w:r w:rsidR="00376450" w:rsidRPr="00EA64EE">
              <w:rPr>
                <w:sz w:val="16"/>
              </w:rPr>
              <w:t>, part unspecified</w:t>
            </w:r>
          </w:p>
        </w:tc>
        <w:tc>
          <w:tcPr>
            <w:tcW w:w="2070" w:type="dxa"/>
            <w:tcBorders>
              <w:top w:val="single" w:sz="4" w:space="0" w:color="auto"/>
              <w:left w:val="single" w:sz="4" w:space="0" w:color="auto"/>
              <w:bottom w:val="single" w:sz="4" w:space="0" w:color="auto"/>
              <w:right w:val="single" w:sz="4" w:space="0" w:color="auto"/>
            </w:tcBorders>
            <w:vAlign w:val="center"/>
          </w:tcPr>
          <w:p w14:paraId="3E53A893" w14:textId="77777777" w:rsidR="00376450" w:rsidRPr="00EA64EE" w:rsidRDefault="00376450" w:rsidP="009E3D8E">
            <w:pPr>
              <w:rPr>
                <w:sz w:val="16"/>
              </w:rPr>
            </w:pPr>
            <w:r w:rsidRPr="00EA64EE">
              <w:rPr>
                <w:sz w:val="16"/>
              </w:rPr>
              <w:t>C54-C55</w:t>
            </w:r>
          </w:p>
        </w:tc>
        <w:tc>
          <w:tcPr>
            <w:tcW w:w="2052" w:type="dxa"/>
            <w:tcBorders>
              <w:top w:val="single" w:sz="4" w:space="0" w:color="auto"/>
              <w:left w:val="single" w:sz="4" w:space="0" w:color="auto"/>
              <w:bottom w:val="single" w:sz="4" w:space="0" w:color="auto"/>
              <w:right w:val="single" w:sz="4" w:space="0" w:color="auto"/>
            </w:tcBorders>
            <w:vAlign w:val="center"/>
          </w:tcPr>
          <w:p w14:paraId="2A76F3E2" w14:textId="77777777" w:rsidR="00376450" w:rsidRPr="00EA64EE" w:rsidRDefault="00376450" w:rsidP="002703C0">
            <w:pPr>
              <w:ind w:left="-42" w:right="-102"/>
              <w:rPr>
                <w:sz w:val="16"/>
              </w:rPr>
            </w:pPr>
            <w:r w:rsidRPr="00EA64EE">
              <w:rPr>
                <w:sz w:val="16"/>
              </w:rPr>
              <w:t>179,182</w:t>
            </w:r>
          </w:p>
        </w:tc>
        <w:tc>
          <w:tcPr>
            <w:tcW w:w="1620" w:type="dxa"/>
            <w:tcBorders>
              <w:top w:val="single" w:sz="4" w:space="0" w:color="auto"/>
              <w:left w:val="single" w:sz="4" w:space="0" w:color="auto"/>
              <w:bottom w:val="single" w:sz="4" w:space="0" w:color="auto"/>
              <w:right w:val="single" w:sz="4" w:space="0" w:color="auto"/>
            </w:tcBorders>
            <w:vAlign w:val="center"/>
          </w:tcPr>
          <w:p w14:paraId="3076EED5" w14:textId="77777777" w:rsidR="00376450" w:rsidRPr="00EA64EE" w:rsidRDefault="00376450" w:rsidP="002703C0">
            <w:pPr>
              <w:ind w:left="-24" w:right="-102"/>
              <w:rPr>
                <w:sz w:val="16"/>
              </w:rPr>
            </w:pPr>
            <w:r w:rsidRPr="00EA64EE">
              <w:rPr>
                <w:sz w:val="16"/>
              </w:rPr>
              <w:t>1.0260</w:t>
            </w:r>
          </w:p>
        </w:tc>
      </w:tr>
      <w:tr w:rsidR="00376450" w:rsidRPr="00EA64EE" w14:paraId="375D5CA6" w14:textId="77777777" w:rsidTr="002703C0">
        <w:tc>
          <w:tcPr>
            <w:tcW w:w="4518" w:type="dxa"/>
            <w:tcBorders>
              <w:top w:val="single" w:sz="4" w:space="0" w:color="auto"/>
              <w:left w:val="nil"/>
              <w:bottom w:val="single" w:sz="4" w:space="0" w:color="auto"/>
              <w:right w:val="single" w:sz="4" w:space="0" w:color="auto"/>
            </w:tcBorders>
            <w:vAlign w:val="center"/>
          </w:tcPr>
          <w:p w14:paraId="0B26B69C" w14:textId="536747AF" w:rsidR="00376450" w:rsidRPr="00EA64EE" w:rsidRDefault="00293103" w:rsidP="009E3D8E">
            <w:pPr>
              <w:rPr>
                <w:sz w:val="16"/>
              </w:rPr>
            </w:pPr>
            <w:r>
              <w:rPr>
                <w:sz w:val="16"/>
              </w:rPr>
              <w:t xml:space="preserve"> </w:t>
            </w:r>
            <w:r w:rsidR="00376450" w:rsidRPr="00EA64EE">
              <w:rPr>
                <w:sz w:val="16"/>
              </w:rPr>
              <w:t xml:space="preserve"> of ovary </w:t>
            </w:r>
          </w:p>
        </w:tc>
        <w:tc>
          <w:tcPr>
            <w:tcW w:w="2070" w:type="dxa"/>
            <w:tcBorders>
              <w:top w:val="single" w:sz="4" w:space="0" w:color="auto"/>
              <w:left w:val="single" w:sz="4" w:space="0" w:color="auto"/>
              <w:bottom w:val="single" w:sz="4" w:space="0" w:color="auto"/>
              <w:right w:val="single" w:sz="4" w:space="0" w:color="auto"/>
            </w:tcBorders>
            <w:vAlign w:val="center"/>
          </w:tcPr>
          <w:p w14:paraId="673822B6" w14:textId="77777777" w:rsidR="00376450" w:rsidRPr="00EA64EE" w:rsidRDefault="00376450" w:rsidP="009E3D8E">
            <w:pPr>
              <w:rPr>
                <w:sz w:val="16"/>
              </w:rPr>
            </w:pPr>
            <w:r w:rsidRPr="00EA64EE">
              <w:rPr>
                <w:sz w:val="16"/>
              </w:rPr>
              <w:t>C56</w:t>
            </w:r>
          </w:p>
        </w:tc>
        <w:tc>
          <w:tcPr>
            <w:tcW w:w="2052" w:type="dxa"/>
            <w:tcBorders>
              <w:top w:val="single" w:sz="4" w:space="0" w:color="auto"/>
              <w:left w:val="single" w:sz="4" w:space="0" w:color="auto"/>
              <w:bottom w:val="single" w:sz="4" w:space="0" w:color="auto"/>
              <w:right w:val="single" w:sz="4" w:space="0" w:color="auto"/>
            </w:tcBorders>
            <w:vAlign w:val="center"/>
          </w:tcPr>
          <w:p w14:paraId="6F98881D" w14:textId="77777777" w:rsidR="00376450" w:rsidRPr="00EA64EE" w:rsidRDefault="00376450" w:rsidP="002703C0">
            <w:pPr>
              <w:ind w:left="-42" w:right="-102"/>
              <w:rPr>
                <w:sz w:val="16"/>
              </w:rPr>
            </w:pPr>
            <w:r w:rsidRPr="00EA64EE">
              <w:rPr>
                <w:sz w:val="16"/>
              </w:rPr>
              <w:t>183.0</w:t>
            </w:r>
          </w:p>
        </w:tc>
        <w:tc>
          <w:tcPr>
            <w:tcW w:w="1620" w:type="dxa"/>
            <w:tcBorders>
              <w:top w:val="single" w:sz="4" w:space="0" w:color="auto"/>
              <w:left w:val="single" w:sz="4" w:space="0" w:color="auto"/>
              <w:bottom w:val="single" w:sz="4" w:space="0" w:color="auto"/>
              <w:right w:val="single" w:sz="4" w:space="0" w:color="auto"/>
            </w:tcBorders>
            <w:vAlign w:val="center"/>
          </w:tcPr>
          <w:p w14:paraId="49AAC53C" w14:textId="77777777" w:rsidR="00376450" w:rsidRPr="00EA64EE" w:rsidRDefault="00376450" w:rsidP="002703C0">
            <w:pPr>
              <w:ind w:left="-24" w:right="-102"/>
              <w:rPr>
                <w:sz w:val="16"/>
              </w:rPr>
            </w:pPr>
            <w:r w:rsidRPr="00EA64EE">
              <w:rPr>
                <w:sz w:val="16"/>
              </w:rPr>
              <w:t>0.9954</w:t>
            </w:r>
          </w:p>
        </w:tc>
      </w:tr>
      <w:tr w:rsidR="00376450" w:rsidRPr="00EA64EE" w14:paraId="798DB6E0" w14:textId="77777777" w:rsidTr="002703C0">
        <w:tc>
          <w:tcPr>
            <w:tcW w:w="4518" w:type="dxa"/>
            <w:tcBorders>
              <w:top w:val="single" w:sz="4" w:space="0" w:color="auto"/>
              <w:left w:val="nil"/>
              <w:bottom w:val="single" w:sz="4" w:space="0" w:color="auto"/>
              <w:right w:val="single" w:sz="4" w:space="0" w:color="auto"/>
            </w:tcBorders>
            <w:vAlign w:val="center"/>
          </w:tcPr>
          <w:p w14:paraId="13B81B95" w14:textId="3C35E814" w:rsidR="00376450" w:rsidRPr="00EA64EE" w:rsidRDefault="00293103" w:rsidP="009E3D8E">
            <w:pPr>
              <w:rPr>
                <w:sz w:val="16"/>
              </w:rPr>
            </w:pPr>
            <w:r>
              <w:rPr>
                <w:sz w:val="16"/>
              </w:rPr>
              <w:t xml:space="preserve"> </w:t>
            </w:r>
            <w:r w:rsidR="00376450" w:rsidRPr="00EA64EE">
              <w:rPr>
                <w:sz w:val="16"/>
              </w:rPr>
              <w:t xml:space="preserve"> of prostate</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1906DD5A" w14:textId="77777777" w:rsidR="00376450" w:rsidRPr="00EA64EE" w:rsidRDefault="00376450" w:rsidP="009E3D8E">
            <w:pPr>
              <w:rPr>
                <w:sz w:val="16"/>
              </w:rPr>
            </w:pPr>
            <w:r w:rsidRPr="00EA64EE">
              <w:rPr>
                <w:sz w:val="16"/>
              </w:rPr>
              <w:t>C61</w:t>
            </w:r>
          </w:p>
        </w:tc>
        <w:tc>
          <w:tcPr>
            <w:tcW w:w="2052" w:type="dxa"/>
            <w:tcBorders>
              <w:top w:val="single" w:sz="4" w:space="0" w:color="auto"/>
              <w:left w:val="single" w:sz="4" w:space="0" w:color="auto"/>
              <w:bottom w:val="single" w:sz="4" w:space="0" w:color="auto"/>
              <w:right w:val="single" w:sz="4" w:space="0" w:color="auto"/>
            </w:tcBorders>
            <w:vAlign w:val="center"/>
          </w:tcPr>
          <w:p w14:paraId="37667E58" w14:textId="77777777" w:rsidR="00376450" w:rsidRPr="00EA64EE" w:rsidRDefault="00376450" w:rsidP="002703C0">
            <w:pPr>
              <w:ind w:left="-42" w:right="-102"/>
              <w:rPr>
                <w:sz w:val="16"/>
              </w:rPr>
            </w:pPr>
            <w:r w:rsidRPr="00EA64EE">
              <w:rPr>
                <w:sz w:val="16"/>
              </w:rPr>
              <w:t>185</w:t>
            </w:r>
          </w:p>
        </w:tc>
        <w:tc>
          <w:tcPr>
            <w:tcW w:w="1620" w:type="dxa"/>
            <w:tcBorders>
              <w:top w:val="single" w:sz="4" w:space="0" w:color="auto"/>
              <w:left w:val="single" w:sz="4" w:space="0" w:color="auto"/>
              <w:bottom w:val="single" w:sz="4" w:space="0" w:color="auto"/>
              <w:right w:val="single" w:sz="4" w:space="0" w:color="auto"/>
            </w:tcBorders>
            <w:vAlign w:val="center"/>
          </w:tcPr>
          <w:p w14:paraId="7209B5BB" w14:textId="77777777" w:rsidR="00376450" w:rsidRPr="00EA64EE" w:rsidRDefault="00376450" w:rsidP="002703C0">
            <w:pPr>
              <w:ind w:left="-24" w:right="-102"/>
              <w:rPr>
                <w:sz w:val="16"/>
              </w:rPr>
            </w:pPr>
            <w:r w:rsidRPr="00EA64EE">
              <w:rPr>
                <w:sz w:val="16"/>
              </w:rPr>
              <w:t>1.0134</w:t>
            </w:r>
          </w:p>
        </w:tc>
      </w:tr>
      <w:tr w:rsidR="00376450" w:rsidRPr="00EA64EE" w14:paraId="72844CA6" w14:textId="77777777" w:rsidTr="002703C0">
        <w:tc>
          <w:tcPr>
            <w:tcW w:w="4518" w:type="dxa"/>
            <w:tcBorders>
              <w:top w:val="single" w:sz="4" w:space="0" w:color="auto"/>
              <w:left w:val="nil"/>
              <w:bottom w:val="single" w:sz="4" w:space="0" w:color="auto"/>
              <w:right w:val="single" w:sz="4" w:space="0" w:color="auto"/>
            </w:tcBorders>
            <w:vAlign w:val="center"/>
          </w:tcPr>
          <w:p w14:paraId="4CAD979A" w14:textId="7B15297E" w:rsidR="00376450" w:rsidRPr="00EA64EE" w:rsidRDefault="00293103" w:rsidP="009E3D8E">
            <w:pPr>
              <w:rPr>
                <w:sz w:val="16"/>
              </w:rPr>
            </w:pPr>
            <w:r>
              <w:rPr>
                <w:sz w:val="16"/>
              </w:rPr>
              <w:t xml:space="preserve"> </w:t>
            </w:r>
            <w:r w:rsidR="00376450" w:rsidRPr="00EA64EE">
              <w:rPr>
                <w:sz w:val="16"/>
              </w:rPr>
              <w:t xml:space="preserve"> of kidney and renal pelvis</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3A9DBBE6" w14:textId="77777777" w:rsidR="00376450" w:rsidRPr="00EA64EE" w:rsidRDefault="00376450" w:rsidP="009E3D8E">
            <w:pPr>
              <w:rPr>
                <w:sz w:val="16"/>
              </w:rPr>
            </w:pPr>
            <w:r w:rsidRPr="00EA64EE">
              <w:rPr>
                <w:sz w:val="16"/>
              </w:rPr>
              <w:t>C64-C65</w:t>
            </w:r>
          </w:p>
        </w:tc>
        <w:tc>
          <w:tcPr>
            <w:tcW w:w="2052" w:type="dxa"/>
            <w:tcBorders>
              <w:top w:val="single" w:sz="4" w:space="0" w:color="auto"/>
              <w:left w:val="single" w:sz="4" w:space="0" w:color="auto"/>
              <w:bottom w:val="single" w:sz="4" w:space="0" w:color="auto"/>
              <w:right w:val="single" w:sz="4" w:space="0" w:color="auto"/>
            </w:tcBorders>
            <w:vAlign w:val="center"/>
          </w:tcPr>
          <w:p w14:paraId="503E2EEF" w14:textId="77777777" w:rsidR="00376450" w:rsidRPr="00EA64EE" w:rsidRDefault="00376450" w:rsidP="002703C0">
            <w:pPr>
              <w:ind w:left="-42" w:right="-102"/>
              <w:rPr>
                <w:sz w:val="16"/>
              </w:rPr>
            </w:pPr>
            <w:r w:rsidRPr="00EA64EE">
              <w:rPr>
                <w:sz w:val="16"/>
              </w:rPr>
              <w:t>189.0-189.1</w:t>
            </w:r>
          </w:p>
        </w:tc>
        <w:tc>
          <w:tcPr>
            <w:tcW w:w="1620" w:type="dxa"/>
            <w:tcBorders>
              <w:top w:val="single" w:sz="4" w:space="0" w:color="auto"/>
              <w:left w:val="single" w:sz="4" w:space="0" w:color="auto"/>
              <w:bottom w:val="single" w:sz="4" w:space="0" w:color="auto"/>
              <w:right w:val="single" w:sz="4" w:space="0" w:color="auto"/>
            </w:tcBorders>
            <w:vAlign w:val="center"/>
          </w:tcPr>
          <w:p w14:paraId="7C9B727E" w14:textId="77777777" w:rsidR="00376450" w:rsidRPr="00EA64EE" w:rsidRDefault="00376450" w:rsidP="002703C0">
            <w:pPr>
              <w:ind w:left="-24" w:right="-102"/>
              <w:rPr>
                <w:sz w:val="16"/>
              </w:rPr>
            </w:pPr>
            <w:r w:rsidRPr="00EA64EE">
              <w:rPr>
                <w:sz w:val="16"/>
              </w:rPr>
              <w:t>1.0000</w:t>
            </w:r>
          </w:p>
        </w:tc>
      </w:tr>
      <w:tr w:rsidR="00376450" w:rsidRPr="00EA64EE" w14:paraId="36728DD0" w14:textId="77777777" w:rsidTr="002703C0">
        <w:tc>
          <w:tcPr>
            <w:tcW w:w="4518" w:type="dxa"/>
            <w:tcBorders>
              <w:top w:val="single" w:sz="4" w:space="0" w:color="auto"/>
              <w:left w:val="nil"/>
              <w:bottom w:val="single" w:sz="4" w:space="0" w:color="auto"/>
              <w:right w:val="single" w:sz="4" w:space="0" w:color="auto"/>
            </w:tcBorders>
            <w:vAlign w:val="center"/>
          </w:tcPr>
          <w:p w14:paraId="587D6654" w14:textId="75E5CBFE" w:rsidR="00376450" w:rsidRPr="00EA64EE" w:rsidRDefault="00293103" w:rsidP="009E3D8E">
            <w:pPr>
              <w:rPr>
                <w:sz w:val="16"/>
              </w:rPr>
            </w:pPr>
            <w:r>
              <w:rPr>
                <w:sz w:val="16"/>
              </w:rPr>
              <w:t xml:space="preserve"> </w:t>
            </w:r>
            <w:r w:rsidR="00376450" w:rsidRPr="00EA64EE">
              <w:rPr>
                <w:sz w:val="16"/>
              </w:rPr>
              <w:t xml:space="preserve"> of bladder</w:t>
            </w:r>
          </w:p>
        </w:tc>
        <w:tc>
          <w:tcPr>
            <w:tcW w:w="2070" w:type="dxa"/>
            <w:tcBorders>
              <w:top w:val="single" w:sz="4" w:space="0" w:color="auto"/>
              <w:left w:val="single" w:sz="4" w:space="0" w:color="auto"/>
              <w:bottom w:val="single" w:sz="4" w:space="0" w:color="auto"/>
              <w:right w:val="single" w:sz="4" w:space="0" w:color="auto"/>
            </w:tcBorders>
            <w:vAlign w:val="center"/>
          </w:tcPr>
          <w:p w14:paraId="5DCB7F41" w14:textId="77777777" w:rsidR="00376450" w:rsidRPr="00EA64EE" w:rsidRDefault="00376450" w:rsidP="009E3D8E">
            <w:pPr>
              <w:rPr>
                <w:sz w:val="16"/>
              </w:rPr>
            </w:pPr>
            <w:r w:rsidRPr="00EA64EE">
              <w:rPr>
                <w:sz w:val="16"/>
              </w:rPr>
              <w:t>C67</w:t>
            </w:r>
          </w:p>
        </w:tc>
        <w:tc>
          <w:tcPr>
            <w:tcW w:w="2052" w:type="dxa"/>
            <w:tcBorders>
              <w:top w:val="single" w:sz="4" w:space="0" w:color="auto"/>
              <w:left w:val="single" w:sz="4" w:space="0" w:color="auto"/>
              <w:bottom w:val="single" w:sz="4" w:space="0" w:color="auto"/>
              <w:right w:val="single" w:sz="4" w:space="0" w:color="auto"/>
            </w:tcBorders>
            <w:vAlign w:val="center"/>
          </w:tcPr>
          <w:p w14:paraId="62DDB92D" w14:textId="77777777" w:rsidR="00376450" w:rsidRPr="00EA64EE" w:rsidRDefault="00376450" w:rsidP="002703C0">
            <w:pPr>
              <w:ind w:left="-42" w:right="-102"/>
              <w:rPr>
                <w:sz w:val="16"/>
              </w:rPr>
            </w:pPr>
            <w:r w:rsidRPr="00EA64EE">
              <w:rPr>
                <w:sz w:val="16"/>
              </w:rPr>
              <w:t>188</w:t>
            </w:r>
          </w:p>
        </w:tc>
        <w:tc>
          <w:tcPr>
            <w:tcW w:w="1620" w:type="dxa"/>
            <w:tcBorders>
              <w:top w:val="single" w:sz="4" w:space="0" w:color="auto"/>
              <w:left w:val="single" w:sz="4" w:space="0" w:color="auto"/>
              <w:bottom w:val="single" w:sz="4" w:space="0" w:color="auto"/>
              <w:right w:val="single" w:sz="4" w:space="0" w:color="auto"/>
            </w:tcBorders>
            <w:vAlign w:val="center"/>
          </w:tcPr>
          <w:p w14:paraId="6F15E802" w14:textId="77777777" w:rsidR="00376450" w:rsidRPr="00EA64EE" w:rsidRDefault="00376450" w:rsidP="002703C0">
            <w:pPr>
              <w:ind w:left="-24" w:right="-102"/>
              <w:rPr>
                <w:sz w:val="16"/>
              </w:rPr>
            </w:pPr>
            <w:r w:rsidRPr="00EA64EE">
              <w:rPr>
                <w:sz w:val="16"/>
              </w:rPr>
              <w:t>0.9968</w:t>
            </w:r>
          </w:p>
        </w:tc>
      </w:tr>
      <w:tr w:rsidR="00376450" w:rsidRPr="00EA64EE" w14:paraId="349FC93B" w14:textId="77777777" w:rsidTr="002703C0">
        <w:tc>
          <w:tcPr>
            <w:tcW w:w="4518" w:type="dxa"/>
            <w:tcBorders>
              <w:top w:val="single" w:sz="4" w:space="0" w:color="auto"/>
              <w:left w:val="nil"/>
              <w:bottom w:val="single" w:sz="4" w:space="0" w:color="auto"/>
              <w:right w:val="single" w:sz="4" w:space="0" w:color="auto"/>
            </w:tcBorders>
            <w:vAlign w:val="center"/>
          </w:tcPr>
          <w:p w14:paraId="63B72C6B" w14:textId="0BCFCDFB" w:rsidR="00376450" w:rsidRPr="00EA64EE" w:rsidRDefault="00293103" w:rsidP="009E3D8E">
            <w:pPr>
              <w:rPr>
                <w:sz w:val="16"/>
              </w:rPr>
            </w:pPr>
            <w:r>
              <w:rPr>
                <w:sz w:val="16"/>
              </w:rPr>
              <w:t xml:space="preserve"> </w:t>
            </w:r>
            <w:r w:rsidR="00376450" w:rsidRPr="00EA64EE">
              <w:rPr>
                <w:sz w:val="16"/>
              </w:rPr>
              <w:t xml:space="preserve"> of meninges, brain &amp; other parts of central nervous system</w:t>
            </w:r>
          </w:p>
        </w:tc>
        <w:tc>
          <w:tcPr>
            <w:tcW w:w="2070" w:type="dxa"/>
            <w:tcBorders>
              <w:top w:val="single" w:sz="4" w:space="0" w:color="auto"/>
              <w:left w:val="single" w:sz="4" w:space="0" w:color="auto"/>
              <w:bottom w:val="single" w:sz="4" w:space="0" w:color="auto"/>
              <w:right w:val="single" w:sz="4" w:space="0" w:color="auto"/>
            </w:tcBorders>
            <w:vAlign w:val="center"/>
          </w:tcPr>
          <w:p w14:paraId="052FE622" w14:textId="77777777" w:rsidR="00376450" w:rsidRPr="00EA64EE" w:rsidRDefault="00376450" w:rsidP="009E3D8E">
            <w:pPr>
              <w:rPr>
                <w:sz w:val="16"/>
              </w:rPr>
            </w:pPr>
            <w:r w:rsidRPr="00EA64EE">
              <w:rPr>
                <w:sz w:val="16"/>
              </w:rPr>
              <w:t>C70-C72</w:t>
            </w:r>
          </w:p>
        </w:tc>
        <w:tc>
          <w:tcPr>
            <w:tcW w:w="2052" w:type="dxa"/>
            <w:tcBorders>
              <w:top w:val="single" w:sz="4" w:space="0" w:color="auto"/>
              <w:left w:val="single" w:sz="4" w:space="0" w:color="auto"/>
              <w:bottom w:val="single" w:sz="4" w:space="0" w:color="auto"/>
              <w:right w:val="single" w:sz="4" w:space="0" w:color="auto"/>
            </w:tcBorders>
            <w:vAlign w:val="center"/>
          </w:tcPr>
          <w:p w14:paraId="199C50FD" w14:textId="77777777" w:rsidR="00376450" w:rsidRPr="00EA64EE" w:rsidRDefault="00376450" w:rsidP="002703C0">
            <w:pPr>
              <w:ind w:left="-42" w:right="-102"/>
              <w:rPr>
                <w:sz w:val="16"/>
              </w:rPr>
            </w:pPr>
            <w:r w:rsidRPr="00EA64EE">
              <w:rPr>
                <w:sz w:val="16"/>
              </w:rPr>
              <w:t>191-192</w:t>
            </w:r>
          </w:p>
        </w:tc>
        <w:tc>
          <w:tcPr>
            <w:tcW w:w="1620" w:type="dxa"/>
            <w:tcBorders>
              <w:top w:val="single" w:sz="4" w:space="0" w:color="auto"/>
              <w:left w:val="single" w:sz="4" w:space="0" w:color="auto"/>
              <w:bottom w:val="single" w:sz="4" w:space="0" w:color="auto"/>
              <w:right w:val="single" w:sz="4" w:space="0" w:color="auto"/>
            </w:tcBorders>
            <w:vAlign w:val="center"/>
          </w:tcPr>
          <w:p w14:paraId="1CDBBAF3" w14:textId="77777777" w:rsidR="00376450" w:rsidRPr="00EA64EE" w:rsidRDefault="00376450" w:rsidP="002703C0">
            <w:pPr>
              <w:ind w:left="-24" w:right="-102"/>
              <w:rPr>
                <w:sz w:val="16"/>
              </w:rPr>
            </w:pPr>
            <w:r w:rsidRPr="00EA64EE">
              <w:rPr>
                <w:sz w:val="16"/>
              </w:rPr>
              <w:t>0.9691</w:t>
            </w:r>
          </w:p>
        </w:tc>
      </w:tr>
      <w:tr w:rsidR="00376450" w:rsidRPr="00EA64EE" w14:paraId="6688ACC2" w14:textId="77777777" w:rsidTr="002703C0">
        <w:tc>
          <w:tcPr>
            <w:tcW w:w="4518" w:type="dxa"/>
            <w:tcBorders>
              <w:top w:val="single" w:sz="4" w:space="0" w:color="auto"/>
              <w:left w:val="nil"/>
              <w:bottom w:val="single" w:sz="4" w:space="0" w:color="auto"/>
              <w:right w:val="single" w:sz="4" w:space="0" w:color="auto"/>
            </w:tcBorders>
            <w:vAlign w:val="center"/>
          </w:tcPr>
          <w:p w14:paraId="70F7A4D0" w14:textId="3E1DCFA7" w:rsidR="00376450" w:rsidRPr="00EA64EE" w:rsidRDefault="00293103" w:rsidP="009E3D8E">
            <w:pPr>
              <w:rPr>
                <w:sz w:val="16"/>
              </w:rPr>
            </w:pPr>
            <w:r>
              <w:rPr>
                <w:sz w:val="16"/>
              </w:rPr>
              <w:t xml:space="preserve"> </w:t>
            </w:r>
            <w:r w:rsidR="00376450" w:rsidRPr="00EA64EE">
              <w:rPr>
                <w:sz w:val="16"/>
              </w:rPr>
              <w:t xml:space="preserve"> </w:t>
            </w:r>
            <w:r w:rsidR="008B25C4" w:rsidRPr="00EA64EE">
              <w:rPr>
                <w:sz w:val="16"/>
              </w:rPr>
              <w:t>Hodgkin</w:t>
            </w:r>
            <w:r w:rsidR="00376450" w:rsidRPr="00EA64EE">
              <w:rPr>
                <w:sz w:val="16"/>
              </w:rPr>
              <w:t xml:space="preserve"> Disease</w:t>
            </w:r>
            <w:r w:rsidR="00376450" w:rsidRPr="00EA64EE">
              <w:rPr>
                <w:sz w:val="16"/>
              </w:rPr>
              <w:tab/>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677AAB3B" w14:textId="77777777" w:rsidR="00376450" w:rsidRPr="00EA64EE" w:rsidRDefault="00376450" w:rsidP="009E3D8E">
            <w:pPr>
              <w:rPr>
                <w:sz w:val="16"/>
              </w:rPr>
            </w:pPr>
            <w:r w:rsidRPr="00EA64EE">
              <w:rPr>
                <w:sz w:val="16"/>
              </w:rPr>
              <w:t>C81</w:t>
            </w:r>
          </w:p>
        </w:tc>
        <w:tc>
          <w:tcPr>
            <w:tcW w:w="2052" w:type="dxa"/>
            <w:tcBorders>
              <w:top w:val="single" w:sz="4" w:space="0" w:color="auto"/>
              <w:left w:val="single" w:sz="4" w:space="0" w:color="auto"/>
              <w:bottom w:val="single" w:sz="4" w:space="0" w:color="auto"/>
              <w:right w:val="single" w:sz="4" w:space="0" w:color="auto"/>
            </w:tcBorders>
            <w:vAlign w:val="center"/>
          </w:tcPr>
          <w:p w14:paraId="6807F762" w14:textId="77777777" w:rsidR="00376450" w:rsidRPr="00EA64EE" w:rsidRDefault="00376450" w:rsidP="002703C0">
            <w:pPr>
              <w:ind w:left="-42" w:right="-102"/>
              <w:rPr>
                <w:sz w:val="16"/>
              </w:rPr>
            </w:pPr>
            <w:r w:rsidRPr="00EA64EE">
              <w:rPr>
                <w:sz w:val="16"/>
              </w:rPr>
              <w:t>201</w:t>
            </w:r>
          </w:p>
        </w:tc>
        <w:tc>
          <w:tcPr>
            <w:tcW w:w="1620" w:type="dxa"/>
            <w:tcBorders>
              <w:top w:val="single" w:sz="4" w:space="0" w:color="auto"/>
              <w:left w:val="single" w:sz="4" w:space="0" w:color="auto"/>
              <w:bottom w:val="single" w:sz="4" w:space="0" w:color="auto"/>
              <w:right w:val="single" w:sz="4" w:space="0" w:color="auto"/>
            </w:tcBorders>
            <w:vAlign w:val="center"/>
          </w:tcPr>
          <w:p w14:paraId="14AA5B99" w14:textId="77777777" w:rsidR="00376450" w:rsidRPr="00EA64EE" w:rsidRDefault="00376450" w:rsidP="002703C0">
            <w:pPr>
              <w:ind w:left="-24" w:right="-102"/>
              <w:rPr>
                <w:sz w:val="16"/>
              </w:rPr>
            </w:pPr>
            <w:r w:rsidRPr="00EA64EE">
              <w:rPr>
                <w:sz w:val="16"/>
              </w:rPr>
              <w:t>0.9855</w:t>
            </w:r>
          </w:p>
        </w:tc>
      </w:tr>
      <w:tr w:rsidR="00376450" w:rsidRPr="00EA64EE" w14:paraId="32D07702" w14:textId="77777777" w:rsidTr="002703C0">
        <w:tc>
          <w:tcPr>
            <w:tcW w:w="4518" w:type="dxa"/>
            <w:tcBorders>
              <w:top w:val="single" w:sz="4" w:space="0" w:color="auto"/>
              <w:left w:val="nil"/>
              <w:bottom w:val="single" w:sz="4" w:space="0" w:color="auto"/>
              <w:right w:val="single" w:sz="4" w:space="0" w:color="auto"/>
            </w:tcBorders>
            <w:vAlign w:val="center"/>
          </w:tcPr>
          <w:p w14:paraId="245886D0" w14:textId="18B41FB9" w:rsidR="00376450" w:rsidRPr="00EA64EE" w:rsidRDefault="00293103" w:rsidP="009E3D8E">
            <w:pPr>
              <w:rPr>
                <w:sz w:val="16"/>
              </w:rPr>
            </w:pPr>
            <w:r>
              <w:rPr>
                <w:sz w:val="16"/>
              </w:rPr>
              <w:t xml:space="preserve"> </w:t>
            </w:r>
            <w:r w:rsidR="00376450" w:rsidRPr="00EA64EE">
              <w:rPr>
                <w:sz w:val="16"/>
              </w:rPr>
              <w:t xml:space="preserve"> Non-</w:t>
            </w:r>
            <w:r w:rsidR="008B25C4" w:rsidRPr="00EA64EE">
              <w:rPr>
                <w:sz w:val="16"/>
              </w:rPr>
              <w:t>Hodgkin</w:t>
            </w:r>
            <w:r w:rsidR="00376450" w:rsidRPr="00EA64EE">
              <w:rPr>
                <w:sz w:val="16"/>
              </w:rPr>
              <w:t xml:space="preserve"> lymphoma</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338A876" w14:textId="77777777" w:rsidR="00376450" w:rsidRPr="00EA64EE" w:rsidRDefault="00376450" w:rsidP="009E3D8E">
            <w:pPr>
              <w:rPr>
                <w:sz w:val="16"/>
              </w:rPr>
            </w:pPr>
            <w:r w:rsidRPr="00EA64EE">
              <w:rPr>
                <w:sz w:val="16"/>
              </w:rPr>
              <w:t>C82-C85</w:t>
            </w:r>
          </w:p>
        </w:tc>
        <w:tc>
          <w:tcPr>
            <w:tcW w:w="2052" w:type="dxa"/>
            <w:tcBorders>
              <w:top w:val="single" w:sz="4" w:space="0" w:color="auto"/>
              <w:left w:val="single" w:sz="4" w:space="0" w:color="auto"/>
              <w:bottom w:val="single" w:sz="4" w:space="0" w:color="auto"/>
              <w:right w:val="single" w:sz="4" w:space="0" w:color="auto"/>
            </w:tcBorders>
            <w:vAlign w:val="center"/>
          </w:tcPr>
          <w:p w14:paraId="5FA39AF8" w14:textId="77777777" w:rsidR="00376450" w:rsidRPr="00EA64EE" w:rsidRDefault="00376450" w:rsidP="002703C0">
            <w:pPr>
              <w:ind w:left="-42" w:right="-102"/>
              <w:rPr>
                <w:sz w:val="16"/>
              </w:rPr>
            </w:pPr>
            <w:r w:rsidRPr="00EA64EE">
              <w:rPr>
                <w:sz w:val="16"/>
              </w:rPr>
              <w:t>200, 202</w:t>
            </w:r>
          </w:p>
        </w:tc>
        <w:tc>
          <w:tcPr>
            <w:tcW w:w="1620" w:type="dxa"/>
            <w:tcBorders>
              <w:top w:val="single" w:sz="4" w:space="0" w:color="auto"/>
              <w:left w:val="single" w:sz="4" w:space="0" w:color="auto"/>
              <w:bottom w:val="single" w:sz="4" w:space="0" w:color="auto"/>
              <w:right w:val="single" w:sz="4" w:space="0" w:color="auto"/>
            </w:tcBorders>
            <w:vAlign w:val="center"/>
          </w:tcPr>
          <w:p w14:paraId="227D0FB6" w14:textId="77777777" w:rsidR="00376450" w:rsidRPr="00EA64EE" w:rsidRDefault="00376450" w:rsidP="002703C0">
            <w:pPr>
              <w:ind w:left="-24" w:right="-102"/>
              <w:rPr>
                <w:sz w:val="16"/>
              </w:rPr>
            </w:pPr>
            <w:r w:rsidRPr="00EA64EE">
              <w:rPr>
                <w:sz w:val="16"/>
              </w:rPr>
              <w:t>0.9781</w:t>
            </w:r>
          </w:p>
        </w:tc>
      </w:tr>
      <w:tr w:rsidR="00376450" w:rsidRPr="00EA64EE" w14:paraId="3258EA04" w14:textId="77777777" w:rsidTr="002703C0">
        <w:tc>
          <w:tcPr>
            <w:tcW w:w="4518" w:type="dxa"/>
            <w:tcBorders>
              <w:top w:val="single" w:sz="4" w:space="0" w:color="auto"/>
              <w:left w:val="nil"/>
              <w:bottom w:val="single" w:sz="4" w:space="0" w:color="auto"/>
              <w:right w:val="single" w:sz="4" w:space="0" w:color="auto"/>
            </w:tcBorders>
            <w:vAlign w:val="center"/>
          </w:tcPr>
          <w:p w14:paraId="027262EB" w14:textId="5131BED1" w:rsidR="00376450" w:rsidRPr="00EA64EE" w:rsidRDefault="00293103" w:rsidP="009E3D8E">
            <w:pPr>
              <w:rPr>
                <w:sz w:val="16"/>
              </w:rPr>
            </w:pPr>
            <w:r>
              <w:rPr>
                <w:sz w:val="16"/>
              </w:rPr>
              <w:t xml:space="preserve"> </w:t>
            </w:r>
            <w:r w:rsidR="00376450" w:rsidRPr="00EA64EE">
              <w:rPr>
                <w:sz w:val="16"/>
              </w:rPr>
              <w:t xml:space="preserve"> Leukemia</w:t>
            </w:r>
            <w:r w:rsidR="00376450" w:rsidRPr="00EA64EE">
              <w:rPr>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79498704" w14:textId="77777777" w:rsidR="00376450" w:rsidRPr="00EA64EE" w:rsidRDefault="00376450" w:rsidP="009E3D8E">
            <w:pPr>
              <w:rPr>
                <w:sz w:val="16"/>
              </w:rPr>
            </w:pPr>
            <w:r w:rsidRPr="00EA64EE">
              <w:rPr>
                <w:sz w:val="16"/>
              </w:rPr>
              <w:t>C91-C95</w:t>
            </w:r>
          </w:p>
        </w:tc>
        <w:tc>
          <w:tcPr>
            <w:tcW w:w="2052" w:type="dxa"/>
            <w:tcBorders>
              <w:top w:val="single" w:sz="4" w:space="0" w:color="auto"/>
              <w:left w:val="single" w:sz="4" w:space="0" w:color="auto"/>
              <w:bottom w:val="single" w:sz="4" w:space="0" w:color="auto"/>
              <w:right w:val="single" w:sz="4" w:space="0" w:color="auto"/>
            </w:tcBorders>
            <w:vAlign w:val="center"/>
          </w:tcPr>
          <w:p w14:paraId="14CDA6C2" w14:textId="77777777" w:rsidR="00376450" w:rsidRPr="00EA64EE" w:rsidRDefault="00376450" w:rsidP="002703C0">
            <w:pPr>
              <w:ind w:left="-42" w:right="-102"/>
              <w:rPr>
                <w:sz w:val="16"/>
              </w:rPr>
            </w:pPr>
            <w:r w:rsidRPr="00EA64EE">
              <w:rPr>
                <w:sz w:val="16"/>
              </w:rPr>
              <w:t>204-208</w:t>
            </w:r>
          </w:p>
        </w:tc>
        <w:tc>
          <w:tcPr>
            <w:tcW w:w="1620" w:type="dxa"/>
            <w:tcBorders>
              <w:top w:val="single" w:sz="4" w:space="0" w:color="auto"/>
              <w:left w:val="single" w:sz="4" w:space="0" w:color="auto"/>
              <w:bottom w:val="single" w:sz="4" w:space="0" w:color="auto"/>
              <w:right w:val="single" w:sz="4" w:space="0" w:color="auto"/>
            </w:tcBorders>
            <w:vAlign w:val="center"/>
          </w:tcPr>
          <w:p w14:paraId="30832616" w14:textId="77777777" w:rsidR="00376450" w:rsidRPr="00EA64EE" w:rsidRDefault="00376450" w:rsidP="002703C0">
            <w:pPr>
              <w:ind w:left="-24" w:right="-102"/>
              <w:rPr>
                <w:sz w:val="16"/>
              </w:rPr>
            </w:pPr>
            <w:r w:rsidRPr="00EA64EE">
              <w:rPr>
                <w:sz w:val="16"/>
              </w:rPr>
              <w:t>1.0119</w:t>
            </w:r>
          </w:p>
        </w:tc>
      </w:tr>
      <w:tr w:rsidR="00376450" w:rsidRPr="00EA64EE" w14:paraId="1037E075" w14:textId="77777777" w:rsidTr="002703C0">
        <w:tc>
          <w:tcPr>
            <w:tcW w:w="4518" w:type="dxa"/>
            <w:tcBorders>
              <w:top w:val="single" w:sz="4" w:space="0" w:color="auto"/>
              <w:left w:val="nil"/>
              <w:bottom w:val="single" w:sz="4" w:space="0" w:color="auto"/>
              <w:right w:val="single" w:sz="4" w:space="0" w:color="auto"/>
            </w:tcBorders>
            <w:vAlign w:val="center"/>
          </w:tcPr>
          <w:p w14:paraId="181674FF" w14:textId="7C72441E" w:rsidR="00376450" w:rsidRPr="00EA64EE" w:rsidRDefault="00293103" w:rsidP="009E3D8E">
            <w:pPr>
              <w:rPr>
                <w:sz w:val="16"/>
              </w:rPr>
            </w:pPr>
            <w:r>
              <w:rPr>
                <w:sz w:val="16"/>
              </w:rPr>
              <w:t xml:space="preserve"> </w:t>
            </w:r>
            <w:r w:rsidR="00376450" w:rsidRPr="00EA64EE">
              <w:rPr>
                <w:sz w:val="16"/>
              </w:rPr>
              <w:t xml:space="preserve"> Multiple myeloma and immunoproliferative neoplasms</w:t>
            </w:r>
          </w:p>
        </w:tc>
        <w:tc>
          <w:tcPr>
            <w:tcW w:w="2070" w:type="dxa"/>
            <w:tcBorders>
              <w:top w:val="single" w:sz="4" w:space="0" w:color="auto"/>
              <w:left w:val="single" w:sz="4" w:space="0" w:color="auto"/>
              <w:bottom w:val="single" w:sz="4" w:space="0" w:color="auto"/>
              <w:right w:val="single" w:sz="4" w:space="0" w:color="auto"/>
            </w:tcBorders>
            <w:vAlign w:val="center"/>
          </w:tcPr>
          <w:p w14:paraId="30931070" w14:textId="77777777" w:rsidR="00376450" w:rsidRPr="00EA64EE" w:rsidRDefault="00376450" w:rsidP="009E3D8E">
            <w:pPr>
              <w:rPr>
                <w:sz w:val="16"/>
              </w:rPr>
            </w:pPr>
            <w:r w:rsidRPr="00EA64EE">
              <w:rPr>
                <w:sz w:val="16"/>
              </w:rPr>
              <w:t>C88, C90</w:t>
            </w:r>
          </w:p>
        </w:tc>
        <w:tc>
          <w:tcPr>
            <w:tcW w:w="2052" w:type="dxa"/>
            <w:tcBorders>
              <w:top w:val="single" w:sz="4" w:space="0" w:color="auto"/>
              <w:left w:val="single" w:sz="4" w:space="0" w:color="auto"/>
              <w:bottom w:val="single" w:sz="4" w:space="0" w:color="auto"/>
              <w:right w:val="single" w:sz="4" w:space="0" w:color="auto"/>
            </w:tcBorders>
            <w:vAlign w:val="center"/>
          </w:tcPr>
          <w:p w14:paraId="14EA5C33" w14:textId="77777777" w:rsidR="00376450" w:rsidRPr="00EA64EE" w:rsidRDefault="00376450" w:rsidP="002703C0">
            <w:pPr>
              <w:ind w:left="-42" w:right="-102"/>
              <w:rPr>
                <w:sz w:val="16"/>
              </w:rPr>
            </w:pPr>
            <w:r w:rsidRPr="00EA64EE">
              <w:rPr>
                <w:sz w:val="16"/>
              </w:rPr>
              <w:t>203</w:t>
            </w:r>
          </w:p>
        </w:tc>
        <w:tc>
          <w:tcPr>
            <w:tcW w:w="1620" w:type="dxa"/>
            <w:tcBorders>
              <w:top w:val="single" w:sz="4" w:space="0" w:color="auto"/>
              <w:left w:val="single" w:sz="4" w:space="0" w:color="auto"/>
              <w:bottom w:val="single" w:sz="4" w:space="0" w:color="auto"/>
              <w:right w:val="single" w:sz="4" w:space="0" w:color="auto"/>
            </w:tcBorders>
            <w:vAlign w:val="center"/>
          </w:tcPr>
          <w:p w14:paraId="7DDFDD40" w14:textId="77777777" w:rsidR="00376450" w:rsidRPr="00EA64EE" w:rsidRDefault="00376450" w:rsidP="002703C0">
            <w:pPr>
              <w:ind w:left="-24" w:right="-102"/>
              <w:rPr>
                <w:sz w:val="16"/>
              </w:rPr>
            </w:pPr>
            <w:r w:rsidRPr="00EA64EE">
              <w:rPr>
                <w:sz w:val="16"/>
              </w:rPr>
              <w:t>1.0383</w:t>
            </w:r>
          </w:p>
        </w:tc>
      </w:tr>
      <w:tr w:rsidR="00376450" w:rsidRPr="00EA64EE" w14:paraId="7364C7C3"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4AAA93E3" w14:textId="61A3501A" w:rsidR="00376450" w:rsidRPr="00EA64EE" w:rsidRDefault="00376450" w:rsidP="009E3D8E">
            <w:pPr>
              <w:rPr>
                <w:b/>
                <w:sz w:val="16"/>
              </w:rPr>
            </w:pPr>
            <w:bookmarkStart w:id="1359" w:name="_Toc143066496"/>
            <w:r w:rsidRPr="00EA64EE">
              <w:rPr>
                <w:b/>
                <w:sz w:val="16"/>
              </w:rPr>
              <w:t>Diabetes Mellitus</w:t>
            </w:r>
            <w:bookmarkEnd w:id="1359"/>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CF84BD3" w14:textId="77777777" w:rsidR="00376450" w:rsidRPr="00EA64EE" w:rsidRDefault="00376450" w:rsidP="009E3D8E">
            <w:pPr>
              <w:rPr>
                <w:sz w:val="16"/>
              </w:rPr>
            </w:pPr>
            <w:r w:rsidRPr="00EA64EE">
              <w:rPr>
                <w:sz w:val="16"/>
              </w:rPr>
              <w:t>E10-E14</w:t>
            </w:r>
          </w:p>
        </w:tc>
        <w:tc>
          <w:tcPr>
            <w:tcW w:w="2052" w:type="dxa"/>
            <w:tcBorders>
              <w:top w:val="single" w:sz="4" w:space="0" w:color="auto"/>
              <w:left w:val="single" w:sz="4" w:space="0" w:color="auto"/>
              <w:bottom w:val="single" w:sz="4" w:space="0" w:color="auto"/>
              <w:right w:val="single" w:sz="4" w:space="0" w:color="auto"/>
            </w:tcBorders>
            <w:vAlign w:val="center"/>
          </w:tcPr>
          <w:p w14:paraId="2C81A7C2" w14:textId="77777777" w:rsidR="00376450" w:rsidRPr="00EA64EE" w:rsidRDefault="00376450" w:rsidP="002703C0">
            <w:pPr>
              <w:ind w:left="-42" w:right="-102"/>
              <w:rPr>
                <w:sz w:val="16"/>
              </w:rPr>
            </w:pPr>
            <w:r w:rsidRPr="00EA64EE">
              <w:rPr>
                <w:sz w:val="16"/>
              </w:rPr>
              <w:t>250</w:t>
            </w:r>
          </w:p>
        </w:tc>
        <w:tc>
          <w:tcPr>
            <w:tcW w:w="1620" w:type="dxa"/>
            <w:tcBorders>
              <w:top w:val="single" w:sz="4" w:space="0" w:color="auto"/>
              <w:left w:val="single" w:sz="4" w:space="0" w:color="auto"/>
              <w:bottom w:val="single" w:sz="4" w:space="0" w:color="auto"/>
              <w:right w:val="single" w:sz="4" w:space="0" w:color="auto"/>
            </w:tcBorders>
            <w:vAlign w:val="center"/>
          </w:tcPr>
          <w:p w14:paraId="050D899C" w14:textId="77777777" w:rsidR="00376450" w:rsidRPr="00EA64EE" w:rsidRDefault="00376450" w:rsidP="002703C0">
            <w:pPr>
              <w:ind w:left="-24" w:right="-102"/>
              <w:rPr>
                <w:sz w:val="16"/>
              </w:rPr>
            </w:pPr>
            <w:r w:rsidRPr="00EA64EE">
              <w:rPr>
                <w:sz w:val="16"/>
              </w:rPr>
              <w:t>1.0082</w:t>
            </w:r>
          </w:p>
        </w:tc>
      </w:tr>
      <w:tr w:rsidR="00376450" w:rsidRPr="00EA64EE" w14:paraId="57374D2F"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7C50767A" w14:textId="699126C1" w:rsidR="00376450" w:rsidRPr="00EA64EE" w:rsidRDefault="00376450" w:rsidP="009E3D8E">
            <w:pPr>
              <w:rPr>
                <w:b/>
                <w:sz w:val="16"/>
              </w:rPr>
            </w:pPr>
            <w:bookmarkStart w:id="1360" w:name="_Toc143066497"/>
            <w:r w:rsidRPr="00EA64EE">
              <w:rPr>
                <w:b/>
                <w:sz w:val="16"/>
              </w:rPr>
              <w:t>Alzheimer’s Disease</w:t>
            </w:r>
            <w:bookmarkEnd w:id="1360"/>
          </w:p>
        </w:tc>
        <w:tc>
          <w:tcPr>
            <w:tcW w:w="2070" w:type="dxa"/>
            <w:tcBorders>
              <w:top w:val="single" w:sz="4" w:space="0" w:color="auto"/>
              <w:left w:val="single" w:sz="4" w:space="0" w:color="auto"/>
              <w:bottom w:val="single" w:sz="4" w:space="0" w:color="auto"/>
              <w:right w:val="single" w:sz="4" w:space="0" w:color="auto"/>
            </w:tcBorders>
            <w:vAlign w:val="center"/>
          </w:tcPr>
          <w:p w14:paraId="35DE233A" w14:textId="77777777" w:rsidR="00376450" w:rsidRPr="00EA64EE" w:rsidRDefault="00376450" w:rsidP="009E3D8E">
            <w:pPr>
              <w:rPr>
                <w:sz w:val="16"/>
              </w:rPr>
            </w:pPr>
            <w:r w:rsidRPr="00EA64EE">
              <w:rPr>
                <w:sz w:val="16"/>
              </w:rPr>
              <w:t>G30</w:t>
            </w:r>
          </w:p>
        </w:tc>
        <w:tc>
          <w:tcPr>
            <w:tcW w:w="2052" w:type="dxa"/>
            <w:tcBorders>
              <w:top w:val="single" w:sz="4" w:space="0" w:color="auto"/>
              <w:left w:val="single" w:sz="4" w:space="0" w:color="auto"/>
              <w:bottom w:val="single" w:sz="4" w:space="0" w:color="auto"/>
              <w:right w:val="single" w:sz="4" w:space="0" w:color="auto"/>
            </w:tcBorders>
            <w:vAlign w:val="center"/>
          </w:tcPr>
          <w:p w14:paraId="25FA3A1E" w14:textId="77777777" w:rsidR="00376450" w:rsidRPr="00EA64EE" w:rsidRDefault="00376450" w:rsidP="002703C0">
            <w:pPr>
              <w:ind w:left="-42" w:right="-102"/>
              <w:rPr>
                <w:sz w:val="16"/>
              </w:rPr>
            </w:pPr>
            <w:r w:rsidRPr="00EA64EE">
              <w:rPr>
                <w:sz w:val="16"/>
              </w:rPr>
              <w:t>331.0</w:t>
            </w:r>
          </w:p>
        </w:tc>
        <w:tc>
          <w:tcPr>
            <w:tcW w:w="1620" w:type="dxa"/>
            <w:tcBorders>
              <w:top w:val="single" w:sz="4" w:space="0" w:color="auto"/>
              <w:left w:val="single" w:sz="4" w:space="0" w:color="auto"/>
              <w:bottom w:val="single" w:sz="4" w:space="0" w:color="auto"/>
              <w:right w:val="single" w:sz="4" w:space="0" w:color="auto"/>
            </w:tcBorders>
            <w:vAlign w:val="center"/>
          </w:tcPr>
          <w:p w14:paraId="0B9466C5" w14:textId="77777777" w:rsidR="00376450" w:rsidRPr="00EA64EE" w:rsidRDefault="00376450" w:rsidP="002703C0">
            <w:pPr>
              <w:ind w:left="-24" w:right="-102"/>
              <w:rPr>
                <w:sz w:val="16"/>
              </w:rPr>
            </w:pPr>
            <w:r w:rsidRPr="00EA64EE">
              <w:rPr>
                <w:sz w:val="16"/>
              </w:rPr>
              <w:t>1.5536</w:t>
            </w:r>
          </w:p>
        </w:tc>
      </w:tr>
      <w:tr w:rsidR="00376450" w:rsidRPr="00EA64EE" w14:paraId="6736A668"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7F98F80F" w14:textId="16BEC536" w:rsidR="00376450" w:rsidRPr="00EA64EE" w:rsidRDefault="00376450" w:rsidP="009E3D8E">
            <w:pPr>
              <w:rPr>
                <w:b/>
                <w:sz w:val="16"/>
              </w:rPr>
            </w:pPr>
            <w:bookmarkStart w:id="1361" w:name="_Toc143066498"/>
            <w:r w:rsidRPr="00EA64EE">
              <w:rPr>
                <w:b/>
                <w:sz w:val="16"/>
              </w:rPr>
              <w:t>Heart Disease</w:t>
            </w:r>
            <w:bookmarkEnd w:id="1361"/>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A715E8C" w14:textId="77777777" w:rsidR="00376450" w:rsidRPr="00EA64EE" w:rsidRDefault="00376450" w:rsidP="009E3D8E">
            <w:pPr>
              <w:rPr>
                <w:sz w:val="16"/>
              </w:rPr>
            </w:pPr>
            <w:r w:rsidRPr="00EA64EE">
              <w:rPr>
                <w:sz w:val="16"/>
              </w:rPr>
              <w:t>I00-I09, I11, I13, I20-I51</w:t>
            </w:r>
          </w:p>
        </w:tc>
        <w:tc>
          <w:tcPr>
            <w:tcW w:w="2052" w:type="dxa"/>
            <w:tcBorders>
              <w:top w:val="single" w:sz="4" w:space="0" w:color="auto"/>
              <w:left w:val="single" w:sz="4" w:space="0" w:color="auto"/>
              <w:bottom w:val="single" w:sz="4" w:space="0" w:color="auto"/>
              <w:right w:val="single" w:sz="4" w:space="0" w:color="auto"/>
            </w:tcBorders>
            <w:vAlign w:val="center"/>
          </w:tcPr>
          <w:p w14:paraId="5A44E784" w14:textId="77777777" w:rsidR="00376450" w:rsidRPr="00EA64EE" w:rsidRDefault="00376450" w:rsidP="002703C0">
            <w:pPr>
              <w:ind w:left="-42" w:right="-102"/>
              <w:rPr>
                <w:sz w:val="16"/>
              </w:rPr>
            </w:pPr>
            <w:r w:rsidRPr="00EA64EE">
              <w:rPr>
                <w:sz w:val="16"/>
              </w:rPr>
              <w:t>390-398, 402, 404, 410</w:t>
            </w:r>
            <w:r w:rsidR="009E3D8E" w:rsidRPr="00EA64EE">
              <w:rPr>
                <w:sz w:val="16"/>
              </w:rPr>
              <w:t>-4</w:t>
            </w:r>
            <w:r w:rsidRPr="00EA64EE">
              <w:rPr>
                <w:sz w:val="16"/>
              </w:rPr>
              <w:t>29</w:t>
            </w:r>
          </w:p>
        </w:tc>
        <w:tc>
          <w:tcPr>
            <w:tcW w:w="1620" w:type="dxa"/>
            <w:tcBorders>
              <w:top w:val="single" w:sz="4" w:space="0" w:color="auto"/>
              <w:left w:val="single" w:sz="4" w:space="0" w:color="auto"/>
              <w:bottom w:val="single" w:sz="4" w:space="0" w:color="auto"/>
              <w:right w:val="single" w:sz="4" w:space="0" w:color="auto"/>
            </w:tcBorders>
            <w:vAlign w:val="center"/>
          </w:tcPr>
          <w:p w14:paraId="207297CF" w14:textId="77777777" w:rsidR="00376450" w:rsidRPr="00EA64EE" w:rsidRDefault="00376450" w:rsidP="002703C0">
            <w:pPr>
              <w:ind w:left="-24" w:right="-102"/>
              <w:rPr>
                <w:sz w:val="16"/>
              </w:rPr>
            </w:pPr>
            <w:r w:rsidRPr="00EA64EE">
              <w:rPr>
                <w:sz w:val="16"/>
              </w:rPr>
              <w:t>0.9858</w:t>
            </w:r>
          </w:p>
        </w:tc>
      </w:tr>
      <w:tr w:rsidR="00376450" w:rsidRPr="00EA64EE" w14:paraId="7FC90EC5"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369AC530" w14:textId="77777777" w:rsidR="00376450" w:rsidRPr="00EA64EE" w:rsidRDefault="00376450" w:rsidP="00441820">
            <w:pPr>
              <w:rPr>
                <w:b/>
                <w:sz w:val="16"/>
              </w:rPr>
            </w:pPr>
            <w:r w:rsidRPr="00EA64EE">
              <w:rPr>
                <w:b/>
                <w:sz w:val="16"/>
              </w:rPr>
              <w:t xml:space="preserve">Stroke (Cerebrovascular </w:t>
            </w:r>
            <w:r w:rsidR="00441820" w:rsidRPr="00EA64EE">
              <w:rPr>
                <w:b/>
                <w:sz w:val="16"/>
              </w:rPr>
              <w:t>D</w:t>
            </w:r>
            <w:r w:rsidRPr="00EA64EE">
              <w:rPr>
                <w:b/>
                <w:sz w:val="16"/>
              </w:rPr>
              <w:t>isease)</w:t>
            </w:r>
          </w:p>
        </w:tc>
        <w:tc>
          <w:tcPr>
            <w:tcW w:w="2070" w:type="dxa"/>
            <w:tcBorders>
              <w:top w:val="single" w:sz="4" w:space="0" w:color="auto"/>
              <w:left w:val="single" w:sz="4" w:space="0" w:color="auto"/>
              <w:bottom w:val="single" w:sz="4" w:space="0" w:color="auto"/>
              <w:right w:val="single" w:sz="4" w:space="0" w:color="auto"/>
            </w:tcBorders>
            <w:vAlign w:val="center"/>
          </w:tcPr>
          <w:p w14:paraId="6A8BA15F" w14:textId="77777777" w:rsidR="00376450" w:rsidRPr="00EA64EE" w:rsidRDefault="00376450" w:rsidP="009E3D8E">
            <w:pPr>
              <w:rPr>
                <w:sz w:val="16"/>
              </w:rPr>
            </w:pPr>
            <w:r w:rsidRPr="00EA64EE">
              <w:rPr>
                <w:sz w:val="16"/>
              </w:rPr>
              <w:t>I60-I69</w:t>
            </w:r>
          </w:p>
        </w:tc>
        <w:tc>
          <w:tcPr>
            <w:tcW w:w="2052" w:type="dxa"/>
            <w:tcBorders>
              <w:top w:val="single" w:sz="4" w:space="0" w:color="auto"/>
              <w:left w:val="single" w:sz="4" w:space="0" w:color="auto"/>
              <w:bottom w:val="single" w:sz="4" w:space="0" w:color="auto"/>
              <w:right w:val="single" w:sz="4" w:space="0" w:color="auto"/>
            </w:tcBorders>
            <w:vAlign w:val="center"/>
          </w:tcPr>
          <w:p w14:paraId="09BA98AD" w14:textId="77777777" w:rsidR="00376450" w:rsidRPr="00EA64EE" w:rsidRDefault="00376450" w:rsidP="002703C0">
            <w:pPr>
              <w:ind w:left="-42" w:right="-102"/>
              <w:rPr>
                <w:sz w:val="16"/>
              </w:rPr>
            </w:pPr>
            <w:r w:rsidRPr="00EA64EE">
              <w:rPr>
                <w:sz w:val="16"/>
              </w:rPr>
              <w:t>430</w:t>
            </w:r>
            <w:r w:rsidR="0034738D" w:rsidRPr="00EA64EE">
              <w:rPr>
                <w:sz w:val="16"/>
              </w:rPr>
              <w:t>-</w:t>
            </w:r>
            <w:r w:rsidR="009E3D8E" w:rsidRPr="00EA64EE">
              <w:rPr>
                <w:sz w:val="16"/>
              </w:rPr>
              <w:t>4</w:t>
            </w:r>
            <w:r w:rsidRPr="00EA64EE">
              <w:rPr>
                <w:sz w:val="16"/>
              </w:rPr>
              <w:t>34, 436</w:t>
            </w:r>
            <w:r w:rsidR="009E3D8E" w:rsidRPr="00EA64EE">
              <w:rPr>
                <w:sz w:val="16"/>
              </w:rPr>
              <w:t>-</w:t>
            </w:r>
            <w:r w:rsidR="0034738D" w:rsidRPr="00EA64EE">
              <w:rPr>
                <w:sz w:val="16"/>
              </w:rPr>
              <w:t>4</w:t>
            </w:r>
            <w:r w:rsidRPr="00EA64EE">
              <w:rPr>
                <w:sz w:val="16"/>
              </w:rPr>
              <w:t>38</w:t>
            </w:r>
          </w:p>
        </w:tc>
        <w:tc>
          <w:tcPr>
            <w:tcW w:w="1620" w:type="dxa"/>
            <w:tcBorders>
              <w:top w:val="single" w:sz="4" w:space="0" w:color="auto"/>
              <w:left w:val="single" w:sz="4" w:space="0" w:color="auto"/>
              <w:bottom w:val="single" w:sz="4" w:space="0" w:color="auto"/>
              <w:right w:val="single" w:sz="4" w:space="0" w:color="auto"/>
            </w:tcBorders>
            <w:vAlign w:val="center"/>
          </w:tcPr>
          <w:p w14:paraId="567FCC2F" w14:textId="77777777" w:rsidR="00376450" w:rsidRPr="00EA64EE" w:rsidRDefault="00376450" w:rsidP="002703C0">
            <w:pPr>
              <w:ind w:left="-24" w:right="-102"/>
              <w:rPr>
                <w:sz w:val="16"/>
              </w:rPr>
            </w:pPr>
            <w:r w:rsidRPr="00EA64EE">
              <w:rPr>
                <w:sz w:val="16"/>
              </w:rPr>
              <w:t>1.0588</w:t>
            </w:r>
          </w:p>
        </w:tc>
      </w:tr>
      <w:tr w:rsidR="00376450" w:rsidRPr="00EA64EE" w14:paraId="255C6689"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5F48AAC1"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01CB8C74" w14:textId="77777777" w:rsidR="00376450" w:rsidRPr="00EA64EE" w:rsidRDefault="00376450" w:rsidP="009E3D8E">
            <w:pPr>
              <w:rPr>
                <w:sz w:val="16"/>
              </w:rPr>
            </w:pPr>
            <w:r w:rsidRPr="00EA64EE">
              <w:rPr>
                <w:sz w:val="16"/>
              </w:rPr>
              <w:t>J10-J18</w:t>
            </w:r>
          </w:p>
        </w:tc>
        <w:tc>
          <w:tcPr>
            <w:tcW w:w="2052" w:type="dxa"/>
            <w:tcBorders>
              <w:top w:val="single" w:sz="4" w:space="0" w:color="auto"/>
              <w:left w:val="single" w:sz="4" w:space="0" w:color="auto"/>
              <w:bottom w:val="single" w:sz="4" w:space="0" w:color="auto"/>
              <w:right w:val="single" w:sz="4" w:space="0" w:color="auto"/>
            </w:tcBorders>
            <w:vAlign w:val="center"/>
          </w:tcPr>
          <w:p w14:paraId="78D7E58D" w14:textId="77777777" w:rsidR="00376450" w:rsidRPr="00EA64EE" w:rsidRDefault="00376450" w:rsidP="002703C0">
            <w:pPr>
              <w:ind w:left="-42" w:right="-102"/>
              <w:rPr>
                <w:sz w:val="16"/>
              </w:rPr>
            </w:pPr>
            <w:r w:rsidRPr="00EA64EE">
              <w:rPr>
                <w:sz w:val="16"/>
              </w:rPr>
              <w:t>480</w:t>
            </w:r>
            <w:r w:rsidR="0034738D" w:rsidRPr="00EA64EE">
              <w:rPr>
                <w:sz w:val="16"/>
              </w:rPr>
              <w:t>-4</w:t>
            </w:r>
            <w:r w:rsidRPr="00EA64EE">
              <w:rPr>
                <w:sz w:val="16"/>
              </w:rPr>
              <w:t>87</w:t>
            </w:r>
          </w:p>
        </w:tc>
        <w:tc>
          <w:tcPr>
            <w:tcW w:w="1620" w:type="dxa"/>
            <w:tcBorders>
              <w:top w:val="single" w:sz="4" w:space="0" w:color="auto"/>
              <w:left w:val="single" w:sz="4" w:space="0" w:color="auto"/>
              <w:bottom w:val="single" w:sz="4" w:space="0" w:color="auto"/>
              <w:right w:val="single" w:sz="4" w:space="0" w:color="auto"/>
            </w:tcBorders>
            <w:vAlign w:val="center"/>
          </w:tcPr>
          <w:p w14:paraId="0D8E40E6" w14:textId="77777777" w:rsidR="00376450" w:rsidRPr="00EA64EE" w:rsidRDefault="00376450" w:rsidP="002703C0">
            <w:pPr>
              <w:ind w:left="-24" w:right="-102"/>
              <w:rPr>
                <w:sz w:val="16"/>
              </w:rPr>
            </w:pPr>
            <w:r w:rsidRPr="00EA64EE">
              <w:rPr>
                <w:sz w:val="16"/>
              </w:rPr>
              <w:t>0.6982</w:t>
            </w:r>
          </w:p>
        </w:tc>
      </w:tr>
      <w:tr w:rsidR="00376450" w:rsidRPr="00EA64EE" w14:paraId="21FD3D07"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64D66B56" w14:textId="77777777" w:rsidR="00376450" w:rsidRPr="00EA64EE" w:rsidRDefault="00376450" w:rsidP="00441820">
            <w:pPr>
              <w:rPr>
                <w:b/>
                <w:sz w:val="16"/>
              </w:rPr>
            </w:pPr>
            <w:r w:rsidRPr="00EA64EE">
              <w:rPr>
                <w:b/>
                <w:sz w:val="16"/>
              </w:rPr>
              <w:t xml:space="preserve">Chronic </w:t>
            </w:r>
            <w:r w:rsidR="00441820" w:rsidRPr="00EA64EE">
              <w:rPr>
                <w:b/>
                <w:sz w:val="16"/>
              </w:rPr>
              <w:t>L</w:t>
            </w:r>
            <w:r w:rsidRPr="00EA64EE">
              <w:rPr>
                <w:b/>
                <w:sz w:val="16"/>
              </w:rPr>
              <w:t xml:space="preserve">ower </w:t>
            </w:r>
            <w:r w:rsidR="00441820" w:rsidRPr="00EA64EE">
              <w:rPr>
                <w:b/>
                <w:sz w:val="16"/>
              </w:rPr>
              <w:t>R</w:t>
            </w:r>
            <w:r w:rsidRPr="00EA64EE">
              <w:rPr>
                <w:b/>
                <w:sz w:val="16"/>
              </w:rPr>
              <w:t xml:space="preserve">espiratory </w:t>
            </w:r>
            <w:r w:rsidR="00441820" w:rsidRPr="00EA64EE">
              <w:rPr>
                <w:b/>
                <w:sz w:val="16"/>
              </w:rPr>
              <w:t>D</w:t>
            </w:r>
            <w:r w:rsidRPr="00EA64EE">
              <w:rPr>
                <w:b/>
                <w:sz w:val="16"/>
              </w:rPr>
              <w:t xml:space="preserve">iseases </w:t>
            </w:r>
          </w:p>
        </w:tc>
        <w:tc>
          <w:tcPr>
            <w:tcW w:w="2070" w:type="dxa"/>
            <w:tcBorders>
              <w:top w:val="single" w:sz="4" w:space="0" w:color="auto"/>
              <w:left w:val="single" w:sz="4" w:space="0" w:color="auto"/>
              <w:bottom w:val="single" w:sz="4" w:space="0" w:color="auto"/>
              <w:right w:val="single" w:sz="4" w:space="0" w:color="auto"/>
            </w:tcBorders>
            <w:vAlign w:val="center"/>
          </w:tcPr>
          <w:p w14:paraId="10E0ACB8" w14:textId="77777777" w:rsidR="00376450" w:rsidRPr="00EA64EE" w:rsidRDefault="00376450" w:rsidP="009E3D8E">
            <w:pPr>
              <w:rPr>
                <w:sz w:val="16"/>
              </w:rPr>
            </w:pPr>
            <w:r w:rsidRPr="00EA64EE">
              <w:rPr>
                <w:sz w:val="16"/>
              </w:rPr>
              <w:t>J40-J47</w:t>
            </w:r>
          </w:p>
        </w:tc>
        <w:tc>
          <w:tcPr>
            <w:tcW w:w="2052" w:type="dxa"/>
            <w:tcBorders>
              <w:top w:val="single" w:sz="4" w:space="0" w:color="auto"/>
              <w:left w:val="single" w:sz="4" w:space="0" w:color="auto"/>
              <w:bottom w:val="single" w:sz="4" w:space="0" w:color="auto"/>
              <w:right w:val="single" w:sz="4" w:space="0" w:color="auto"/>
            </w:tcBorders>
            <w:vAlign w:val="center"/>
          </w:tcPr>
          <w:p w14:paraId="164EC698" w14:textId="77777777" w:rsidR="00376450" w:rsidRPr="00EA64EE" w:rsidRDefault="00376450" w:rsidP="002703C0">
            <w:pPr>
              <w:ind w:left="-42" w:right="-102"/>
              <w:rPr>
                <w:sz w:val="16"/>
              </w:rPr>
            </w:pPr>
            <w:r w:rsidRPr="00EA64EE">
              <w:rPr>
                <w:sz w:val="16"/>
              </w:rPr>
              <w:t>490</w:t>
            </w:r>
            <w:r w:rsidR="009E3D8E" w:rsidRPr="00EA64EE">
              <w:rPr>
                <w:sz w:val="16"/>
              </w:rPr>
              <w:t>-</w:t>
            </w:r>
            <w:r w:rsidR="0034738D" w:rsidRPr="00EA64EE">
              <w:rPr>
                <w:sz w:val="16"/>
              </w:rPr>
              <w:t>4</w:t>
            </w:r>
            <w:r w:rsidRPr="00EA64EE">
              <w:rPr>
                <w:sz w:val="16"/>
              </w:rPr>
              <w:t>94,496</w:t>
            </w:r>
          </w:p>
        </w:tc>
        <w:tc>
          <w:tcPr>
            <w:tcW w:w="1620" w:type="dxa"/>
            <w:tcBorders>
              <w:top w:val="single" w:sz="4" w:space="0" w:color="auto"/>
              <w:left w:val="single" w:sz="4" w:space="0" w:color="auto"/>
              <w:bottom w:val="single" w:sz="4" w:space="0" w:color="auto"/>
              <w:right w:val="single" w:sz="4" w:space="0" w:color="auto"/>
            </w:tcBorders>
            <w:vAlign w:val="center"/>
          </w:tcPr>
          <w:p w14:paraId="67256E16" w14:textId="77777777" w:rsidR="00376450" w:rsidRPr="00EA64EE" w:rsidRDefault="00376450" w:rsidP="002703C0">
            <w:pPr>
              <w:ind w:left="-24" w:right="-102"/>
              <w:rPr>
                <w:sz w:val="16"/>
              </w:rPr>
            </w:pPr>
            <w:r w:rsidRPr="00EA64EE">
              <w:rPr>
                <w:sz w:val="16"/>
              </w:rPr>
              <w:t>1.0478</w:t>
            </w:r>
          </w:p>
        </w:tc>
      </w:tr>
      <w:tr w:rsidR="00376450" w:rsidRPr="00EA64EE" w14:paraId="7DDAECBF"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0B1AF2C3" w14:textId="77777777" w:rsidR="00376450" w:rsidRPr="00EA64EE" w:rsidRDefault="00376450" w:rsidP="00441820">
            <w:pPr>
              <w:rPr>
                <w:b/>
                <w:sz w:val="16"/>
              </w:rPr>
            </w:pPr>
            <w:r w:rsidRPr="00EA64EE">
              <w:rPr>
                <w:b/>
                <w:sz w:val="16"/>
              </w:rPr>
              <w:t>Chronic</w:t>
            </w:r>
            <w:r w:rsidR="00441820" w:rsidRPr="00EA64EE">
              <w:rPr>
                <w:b/>
                <w:sz w:val="16"/>
              </w:rPr>
              <w:t xml:space="preserve"> L</w:t>
            </w:r>
            <w:r w:rsidRPr="00EA64EE">
              <w:rPr>
                <w:b/>
                <w:sz w:val="16"/>
              </w:rPr>
              <w:t xml:space="preserve">iver </w:t>
            </w:r>
            <w:r w:rsidR="00441820" w:rsidRPr="00EA64EE">
              <w:rPr>
                <w:b/>
                <w:sz w:val="16"/>
              </w:rPr>
              <w:t>D</w:t>
            </w:r>
            <w:r w:rsidRPr="00EA64EE">
              <w:rPr>
                <w:b/>
                <w:sz w:val="16"/>
              </w:rPr>
              <w:t xml:space="preserve">isease and </w:t>
            </w:r>
            <w:r w:rsidR="00441820" w:rsidRPr="00EA64EE">
              <w:rPr>
                <w:b/>
                <w:sz w:val="16"/>
              </w:rPr>
              <w:t>C</w:t>
            </w:r>
            <w:r w:rsidRPr="00EA64EE">
              <w:rPr>
                <w:b/>
                <w:sz w:val="16"/>
              </w:rPr>
              <w:t>irrhosis</w:t>
            </w:r>
            <w:r w:rsidRPr="00EA64EE">
              <w:rPr>
                <w:b/>
                <w:sz w:val="16"/>
              </w:rPr>
              <w:tab/>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3DFE5AE" w14:textId="77777777" w:rsidR="00376450" w:rsidRPr="00EA64EE" w:rsidRDefault="00376450" w:rsidP="009E3D8E">
            <w:pPr>
              <w:rPr>
                <w:sz w:val="16"/>
              </w:rPr>
            </w:pPr>
            <w:r w:rsidRPr="00EA64EE">
              <w:rPr>
                <w:sz w:val="16"/>
              </w:rPr>
              <w:t>K70, K73-K74</w:t>
            </w:r>
          </w:p>
        </w:tc>
        <w:tc>
          <w:tcPr>
            <w:tcW w:w="2052" w:type="dxa"/>
            <w:tcBorders>
              <w:top w:val="single" w:sz="4" w:space="0" w:color="auto"/>
              <w:left w:val="single" w:sz="4" w:space="0" w:color="auto"/>
              <w:bottom w:val="single" w:sz="4" w:space="0" w:color="auto"/>
              <w:right w:val="single" w:sz="4" w:space="0" w:color="auto"/>
            </w:tcBorders>
            <w:vAlign w:val="center"/>
          </w:tcPr>
          <w:p w14:paraId="5F7AF896" w14:textId="77777777" w:rsidR="00376450" w:rsidRPr="00EA64EE" w:rsidRDefault="00376450" w:rsidP="002703C0">
            <w:pPr>
              <w:ind w:left="-42" w:right="-102"/>
              <w:rPr>
                <w:sz w:val="16"/>
              </w:rPr>
            </w:pPr>
            <w:r w:rsidRPr="00EA64EE">
              <w:rPr>
                <w:sz w:val="16"/>
              </w:rPr>
              <w:t>571</w:t>
            </w:r>
          </w:p>
        </w:tc>
        <w:tc>
          <w:tcPr>
            <w:tcW w:w="1620" w:type="dxa"/>
            <w:tcBorders>
              <w:top w:val="single" w:sz="4" w:space="0" w:color="auto"/>
              <w:left w:val="single" w:sz="4" w:space="0" w:color="auto"/>
              <w:bottom w:val="single" w:sz="4" w:space="0" w:color="auto"/>
              <w:right w:val="single" w:sz="4" w:space="0" w:color="auto"/>
            </w:tcBorders>
            <w:vAlign w:val="center"/>
          </w:tcPr>
          <w:p w14:paraId="0B9F6B10" w14:textId="77777777" w:rsidR="00376450" w:rsidRPr="00EA64EE" w:rsidRDefault="00376450" w:rsidP="002703C0">
            <w:pPr>
              <w:ind w:left="-24" w:right="-102"/>
              <w:rPr>
                <w:sz w:val="16"/>
              </w:rPr>
            </w:pPr>
            <w:r w:rsidRPr="00EA64EE">
              <w:rPr>
                <w:sz w:val="16"/>
              </w:rPr>
              <w:t>1.0367</w:t>
            </w:r>
          </w:p>
        </w:tc>
      </w:tr>
      <w:tr w:rsidR="00376450" w:rsidRPr="00EA64EE" w14:paraId="2E31E9FF" w14:textId="77777777" w:rsidTr="002703C0">
        <w:trPr>
          <w:trHeight w:val="270"/>
        </w:trPr>
        <w:tc>
          <w:tcPr>
            <w:tcW w:w="4518" w:type="dxa"/>
            <w:tcBorders>
              <w:top w:val="single" w:sz="4" w:space="0" w:color="auto"/>
              <w:left w:val="nil"/>
              <w:bottom w:val="single" w:sz="4" w:space="0" w:color="auto"/>
              <w:right w:val="single" w:sz="4" w:space="0" w:color="auto"/>
            </w:tcBorders>
            <w:vAlign w:val="center"/>
          </w:tcPr>
          <w:p w14:paraId="52B95478" w14:textId="77777777" w:rsidR="00376450" w:rsidRPr="00EA64EE" w:rsidRDefault="00376450" w:rsidP="009E3D8E">
            <w:pPr>
              <w:rPr>
                <w:b/>
                <w:sz w:val="16"/>
              </w:rPr>
            </w:pPr>
            <w:r w:rsidRPr="00EA64EE">
              <w:rPr>
                <w:b/>
                <w:sz w:val="16"/>
              </w:rPr>
              <w:t>Nephritis</w:t>
            </w:r>
            <w:r w:rsidRPr="00EA64EE">
              <w:rPr>
                <w:b/>
                <w:sz w:val="16"/>
              </w:rPr>
              <w:tab/>
            </w:r>
          </w:p>
        </w:tc>
        <w:tc>
          <w:tcPr>
            <w:tcW w:w="2070" w:type="dxa"/>
            <w:tcBorders>
              <w:top w:val="single" w:sz="4" w:space="0" w:color="auto"/>
              <w:left w:val="single" w:sz="4" w:space="0" w:color="auto"/>
              <w:bottom w:val="single" w:sz="4" w:space="0" w:color="auto"/>
              <w:right w:val="single" w:sz="4" w:space="0" w:color="auto"/>
            </w:tcBorders>
            <w:vAlign w:val="center"/>
          </w:tcPr>
          <w:p w14:paraId="2AEA6DD1" w14:textId="77777777" w:rsidR="00376450" w:rsidRPr="00EA64EE" w:rsidRDefault="00376450" w:rsidP="009E3D8E">
            <w:pPr>
              <w:rPr>
                <w:sz w:val="16"/>
              </w:rPr>
            </w:pPr>
            <w:r w:rsidRPr="00EA64EE">
              <w:rPr>
                <w:sz w:val="16"/>
              </w:rPr>
              <w:t>N00-N07, N17-N19, N25-N27</w:t>
            </w:r>
          </w:p>
        </w:tc>
        <w:tc>
          <w:tcPr>
            <w:tcW w:w="2052" w:type="dxa"/>
            <w:tcBorders>
              <w:top w:val="single" w:sz="4" w:space="0" w:color="auto"/>
              <w:left w:val="single" w:sz="4" w:space="0" w:color="auto"/>
              <w:bottom w:val="single" w:sz="4" w:space="0" w:color="auto"/>
              <w:right w:val="single" w:sz="4" w:space="0" w:color="auto"/>
            </w:tcBorders>
            <w:vAlign w:val="center"/>
          </w:tcPr>
          <w:p w14:paraId="7E83A5D1" w14:textId="77777777" w:rsidR="00376450" w:rsidRPr="00EA64EE" w:rsidRDefault="00376450" w:rsidP="002703C0">
            <w:pPr>
              <w:ind w:left="-42" w:right="-102"/>
              <w:rPr>
                <w:sz w:val="16"/>
              </w:rPr>
            </w:pPr>
            <w:r w:rsidRPr="00EA64EE">
              <w:rPr>
                <w:sz w:val="16"/>
              </w:rPr>
              <w:t>580-589</w:t>
            </w:r>
          </w:p>
        </w:tc>
        <w:tc>
          <w:tcPr>
            <w:tcW w:w="1620" w:type="dxa"/>
            <w:tcBorders>
              <w:top w:val="single" w:sz="4" w:space="0" w:color="auto"/>
              <w:left w:val="single" w:sz="4" w:space="0" w:color="auto"/>
              <w:bottom w:val="single" w:sz="4" w:space="0" w:color="auto"/>
              <w:right w:val="single" w:sz="4" w:space="0" w:color="auto"/>
            </w:tcBorders>
            <w:vAlign w:val="center"/>
          </w:tcPr>
          <w:p w14:paraId="1B7D3A4A" w14:textId="77777777" w:rsidR="00376450" w:rsidRPr="00EA64EE" w:rsidRDefault="00376450" w:rsidP="002703C0">
            <w:pPr>
              <w:ind w:left="-24" w:right="-102"/>
              <w:rPr>
                <w:sz w:val="16"/>
              </w:rPr>
            </w:pPr>
            <w:r w:rsidRPr="00EA64EE">
              <w:rPr>
                <w:sz w:val="16"/>
              </w:rPr>
              <w:t>1.2320</w:t>
            </w:r>
          </w:p>
        </w:tc>
      </w:tr>
      <w:tr w:rsidR="00376450" w:rsidRPr="00EA64EE" w14:paraId="7E4BC949" w14:textId="77777777" w:rsidTr="002703C0">
        <w:trPr>
          <w:trHeight w:val="465"/>
        </w:trPr>
        <w:tc>
          <w:tcPr>
            <w:tcW w:w="4518" w:type="dxa"/>
            <w:tcBorders>
              <w:top w:val="single" w:sz="4" w:space="0" w:color="auto"/>
              <w:left w:val="nil"/>
              <w:bottom w:val="single" w:sz="4" w:space="0" w:color="auto"/>
              <w:right w:val="single" w:sz="4" w:space="0" w:color="auto"/>
            </w:tcBorders>
            <w:vAlign w:val="center"/>
          </w:tcPr>
          <w:p w14:paraId="4BEAAF8E" w14:textId="46AC3E31"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eformations, and</w:t>
            </w:r>
            <w:r w:rsidR="00293103">
              <w:rPr>
                <w:b/>
                <w:sz w:val="16"/>
              </w:rPr>
              <w:t xml:space="preserve"> </w:t>
            </w:r>
            <w:r w:rsidRPr="00EA64EE">
              <w:rPr>
                <w:b/>
                <w:sz w:val="16"/>
              </w:rPr>
              <w:t xml:space="preserve"> </w:t>
            </w:r>
          </w:p>
          <w:p w14:paraId="055DC536" w14:textId="58DAAB0D" w:rsidR="00376450" w:rsidRPr="00EA64EE" w:rsidRDefault="00293103" w:rsidP="00441820">
            <w:pPr>
              <w:rPr>
                <w:b/>
                <w:sz w:val="16"/>
              </w:rPr>
            </w:pPr>
            <w:r>
              <w:rPr>
                <w:b/>
                <w:sz w:val="16"/>
              </w:rPr>
              <w:t xml:space="preserve"> </w:t>
            </w:r>
            <w:r w:rsidR="00441820" w:rsidRPr="00EA64EE">
              <w:rPr>
                <w:b/>
                <w:sz w:val="16"/>
              </w:rPr>
              <w:t>C</w:t>
            </w:r>
            <w:r w:rsidR="00376450" w:rsidRPr="00EA64EE">
              <w:rPr>
                <w:b/>
                <w:sz w:val="16"/>
              </w:rPr>
              <w:t>hromosomal</w:t>
            </w:r>
            <w:r w:rsidR="00441820" w:rsidRPr="00EA64EE">
              <w:rPr>
                <w:b/>
                <w:sz w:val="16"/>
              </w:rPr>
              <w:t xml:space="preserve"> A</w:t>
            </w:r>
            <w:r w:rsidR="00376450" w:rsidRPr="00EA64EE">
              <w:rPr>
                <w:b/>
                <w:sz w:val="16"/>
              </w:rPr>
              <w:t>bnormalities</w:t>
            </w:r>
          </w:p>
        </w:tc>
        <w:tc>
          <w:tcPr>
            <w:tcW w:w="2070" w:type="dxa"/>
            <w:tcBorders>
              <w:top w:val="single" w:sz="4" w:space="0" w:color="auto"/>
              <w:left w:val="single" w:sz="4" w:space="0" w:color="auto"/>
              <w:bottom w:val="single" w:sz="4" w:space="0" w:color="auto"/>
              <w:right w:val="single" w:sz="4" w:space="0" w:color="auto"/>
            </w:tcBorders>
            <w:vAlign w:val="center"/>
          </w:tcPr>
          <w:p w14:paraId="79636E4C" w14:textId="77777777" w:rsidR="00376450" w:rsidRPr="00EA64EE" w:rsidRDefault="00376450" w:rsidP="009E3D8E">
            <w:pPr>
              <w:rPr>
                <w:sz w:val="16"/>
              </w:rPr>
            </w:pPr>
            <w:r w:rsidRPr="00EA64EE">
              <w:rPr>
                <w:sz w:val="16"/>
              </w:rPr>
              <w:t>Q00-Q99</w:t>
            </w:r>
          </w:p>
        </w:tc>
        <w:tc>
          <w:tcPr>
            <w:tcW w:w="2052" w:type="dxa"/>
            <w:tcBorders>
              <w:top w:val="single" w:sz="4" w:space="0" w:color="auto"/>
              <w:left w:val="single" w:sz="4" w:space="0" w:color="auto"/>
              <w:bottom w:val="single" w:sz="4" w:space="0" w:color="auto"/>
              <w:right w:val="single" w:sz="4" w:space="0" w:color="auto"/>
            </w:tcBorders>
            <w:vAlign w:val="center"/>
          </w:tcPr>
          <w:p w14:paraId="768B56F6" w14:textId="77777777" w:rsidR="00376450" w:rsidRPr="00EA64EE" w:rsidRDefault="00376450" w:rsidP="002703C0">
            <w:pPr>
              <w:ind w:left="-42" w:right="-102"/>
              <w:rPr>
                <w:sz w:val="16"/>
              </w:rPr>
            </w:pPr>
            <w:r w:rsidRPr="00EA64EE">
              <w:rPr>
                <w:sz w:val="16"/>
              </w:rPr>
              <w:t>740-759</w:t>
            </w:r>
          </w:p>
        </w:tc>
        <w:tc>
          <w:tcPr>
            <w:tcW w:w="1620" w:type="dxa"/>
            <w:tcBorders>
              <w:top w:val="single" w:sz="4" w:space="0" w:color="auto"/>
              <w:left w:val="single" w:sz="4" w:space="0" w:color="auto"/>
              <w:bottom w:val="single" w:sz="4" w:space="0" w:color="auto"/>
              <w:right w:val="single" w:sz="4" w:space="0" w:color="auto"/>
            </w:tcBorders>
            <w:vAlign w:val="center"/>
          </w:tcPr>
          <w:p w14:paraId="5A941739" w14:textId="77777777" w:rsidR="00376450" w:rsidRPr="00EA64EE" w:rsidRDefault="00376450" w:rsidP="002703C0">
            <w:pPr>
              <w:ind w:left="-24" w:right="-102"/>
              <w:rPr>
                <w:sz w:val="16"/>
              </w:rPr>
            </w:pPr>
            <w:r w:rsidRPr="00EA64EE">
              <w:rPr>
                <w:sz w:val="16"/>
              </w:rPr>
              <w:t>0.8470</w:t>
            </w:r>
          </w:p>
        </w:tc>
      </w:tr>
      <w:tr w:rsidR="00376450" w:rsidRPr="00EA64EE" w14:paraId="21201100" w14:textId="77777777" w:rsidTr="002703C0">
        <w:trPr>
          <w:trHeight w:val="465"/>
        </w:trPr>
        <w:tc>
          <w:tcPr>
            <w:tcW w:w="4518" w:type="dxa"/>
            <w:tcBorders>
              <w:top w:val="single" w:sz="4" w:space="0" w:color="auto"/>
              <w:left w:val="nil"/>
              <w:bottom w:val="single" w:sz="4" w:space="0" w:color="auto"/>
              <w:right w:val="single" w:sz="4" w:space="0" w:color="auto"/>
            </w:tcBorders>
            <w:vAlign w:val="center"/>
          </w:tcPr>
          <w:p w14:paraId="3C75DEB8" w14:textId="6C495301"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eriod</w:t>
            </w:r>
            <w:r w:rsidR="00293103">
              <w:rPr>
                <w:b/>
                <w:sz w:val="16"/>
              </w:rPr>
              <w:t xml:space="preserve">  </w:t>
            </w:r>
          </w:p>
          <w:p w14:paraId="10EE1396" w14:textId="54024FBD" w:rsidR="00376450" w:rsidRPr="00EA64EE" w:rsidRDefault="00293103" w:rsidP="009E3D8E">
            <w:pPr>
              <w:rPr>
                <w:b/>
                <w:sz w:val="16"/>
              </w:rPr>
            </w:pPr>
            <w:r>
              <w:rPr>
                <w:b/>
                <w:sz w:val="16"/>
              </w:rPr>
              <w:t xml:space="preserve"> </w:t>
            </w:r>
            <w:r w:rsidR="00376450" w:rsidRPr="00EA64EE">
              <w:rPr>
                <w:b/>
                <w:sz w:val="16"/>
              </w:rPr>
              <w:t>(Perinatal Conditions)</w:t>
            </w:r>
          </w:p>
        </w:tc>
        <w:tc>
          <w:tcPr>
            <w:tcW w:w="2070" w:type="dxa"/>
            <w:tcBorders>
              <w:top w:val="single" w:sz="4" w:space="0" w:color="auto"/>
              <w:left w:val="single" w:sz="4" w:space="0" w:color="auto"/>
              <w:bottom w:val="single" w:sz="4" w:space="0" w:color="auto"/>
              <w:right w:val="single" w:sz="4" w:space="0" w:color="auto"/>
            </w:tcBorders>
            <w:vAlign w:val="center"/>
          </w:tcPr>
          <w:p w14:paraId="187213B2" w14:textId="77777777" w:rsidR="00376450" w:rsidRPr="00EA64EE" w:rsidRDefault="00376450" w:rsidP="009E3D8E">
            <w:pPr>
              <w:rPr>
                <w:sz w:val="16"/>
              </w:rPr>
            </w:pPr>
            <w:r w:rsidRPr="00EA64EE">
              <w:rPr>
                <w:sz w:val="16"/>
              </w:rPr>
              <w:t>P00-P96</w:t>
            </w:r>
          </w:p>
        </w:tc>
        <w:tc>
          <w:tcPr>
            <w:tcW w:w="2052" w:type="dxa"/>
            <w:tcBorders>
              <w:top w:val="single" w:sz="4" w:space="0" w:color="auto"/>
              <w:left w:val="single" w:sz="4" w:space="0" w:color="auto"/>
              <w:bottom w:val="single" w:sz="4" w:space="0" w:color="auto"/>
              <w:right w:val="single" w:sz="4" w:space="0" w:color="auto"/>
            </w:tcBorders>
            <w:vAlign w:val="center"/>
          </w:tcPr>
          <w:p w14:paraId="6B6A61F6" w14:textId="77777777" w:rsidR="00376450" w:rsidRPr="00EA64EE" w:rsidRDefault="00376450" w:rsidP="002703C0">
            <w:pPr>
              <w:ind w:left="-42" w:right="-102"/>
              <w:rPr>
                <w:sz w:val="16"/>
              </w:rPr>
            </w:pPr>
            <w:r w:rsidRPr="00EA64EE">
              <w:rPr>
                <w:sz w:val="16"/>
              </w:rPr>
              <w:t>760-771.2, 771.4-779</w:t>
            </w:r>
          </w:p>
        </w:tc>
        <w:tc>
          <w:tcPr>
            <w:tcW w:w="1620" w:type="dxa"/>
            <w:tcBorders>
              <w:top w:val="single" w:sz="4" w:space="0" w:color="auto"/>
              <w:left w:val="single" w:sz="4" w:space="0" w:color="auto"/>
              <w:bottom w:val="single" w:sz="4" w:space="0" w:color="auto"/>
              <w:right w:val="single" w:sz="4" w:space="0" w:color="auto"/>
            </w:tcBorders>
            <w:vAlign w:val="center"/>
          </w:tcPr>
          <w:p w14:paraId="6B3D1373" w14:textId="77777777" w:rsidR="00376450" w:rsidRPr="00EA64EE" w:rsidRDefault="00376450" w:rsidP="002703C0">
            <w:pPr>
              <w:ind w:left="-24" w:right="-102"/>
              <w:rPr>
                <w:sz w:val="16"/>
              </w:rPr>
            </w:pPr>
            <w:r w:rsidRPr="00EA64EE">
              <w:rPr>
                <w:sz w:val="16"/>
              </w:rPr>
              <w:t>1.0658</w:t>
            </w:r>
          </w:p>
        </w:tc>
      </w:tr>
      <w:tr w:rsidR="00376450" w:rsidRPr="00EA64EE" w14:paraId="4941239B" w14:textId="77777777" w:rsidTr="002703C0">
        <w:trPr>
          <w:trHeight w:val="702"/>
        </w:trPr>
        <w:tc>
          <w:tcPr>
            <w:tcW w:w="4518" w:type="dxa"/>
            <w:tcBorders>
              <w:top w:val="single" w:sz="4" w:space="0" w:color="auto"/>
              <w:left w:val="nil"/>
              <w:bottom w:val="single" w:sz="4" w:space="0" w:color="auto"/>
              <w:right w:val="single" w:sz="4" w:space="0" w:color="auto"/>
            </w:tcBorders>
            <w:vAlign w:val="center"/>
          </w:tcPr>
          <w:p w14:paraId="6638E7F7"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3027ED10" w14:textId="5B441605" w:rsidR="00376450" w:rsidRPr="00EA64EE" w:rsidRDefault="00293103" w:rsidP="009E3D8E">
            <w:pPr>
              <w:rPr>
                <w:b/>
                <w:sz w:val="16"/>
              </w:rPr>
            </w:pPr>
            <w:r>
              <w:rPr>
                <w:b/>
                <w:sz w:val="16"/>
              </w:rPr>
              <w:t xml:space="preserve">  </w:t>
            </w:r>
            <w:r w:rsidR="00376450" w:rsidRPr="00EA64EE">
              <w:rPr>
                <w:b/>
                <w:sz w:val="16"/>
              </w:rPr>
              <w:t>(</w:t>
            </w:r>
            <w:proofErr w:type="gramStart"/>
            <w:r w:rsidR="00376450" w:rsidRPr="00EA64EE">
              <w:rPr>
                <w:b/>
                <w:sz w:val="16"/>
              </w:rPr>
              <w:t>intentional</w:t>
            </w:r>
            <w:proofErr w:type="gramEnd"/>
            <w:r w:rsidR="00376450" w:rsidRPr="00EA64EE">
              <w:rPr>
                <w:b/>
                <w:sz w:val="16"/>
              </w:rPr>
              <w:t>, unintentional and of undetermined</w:t>
            </w:r>
            <w:r>
              <w:rPr>
                <w:b/>
                <w:sz w:val="16"/>
              </w:rPr>
              <w:t xml:space="preserve">              </w:t>
            </w:r>
          </w:p>
          <w:p w14:paraId="06BE3BBC" w14:textId="4CAD809D" w:rsidR="00376450" w:rsidRPr="00EA64EE" w:rsidRDefault="00293103" w:rsidP="009E3D8E">
            <w:pPr>
              <w:rPr>
                <w:b/>
                <w:sz w:val="16"/>
              </w:rPr>
            </w:pPr>
            <w:r>
              <w:rPr>
                <w:b/>
                <w:sz w:val="16"/>
              </w:rPr>
              <w:t xml:space="preserve">  </w:t>
            </w:r>
            <w:r w:rsidR="00376450" w:rsidRPr="00EA64EE">
              <w:rPr>
                <w:b/>
                <w:sz w:val="16"/>
              </w:rPr>
              <w:t xml:space="preserve"> intent)</w:t>
            </w:r>
          </w:p>
        </w:tc>
        <w:tc>
          <w:tcPr>
            <w:tcW w:w="2070" w:type="dxa"/>
            <w:tcBorders>
              <w:top w:val="single" w:sz="4" w:space="0" w:color="auto"/>
              <w:left w:val="single" w:sz="4" w:space="0" w:color="auto"/>
              <w:bottom w:val="single" w:sz="4" w:space="0" w:color="auto"/>
              <w:right w:val="single" w:sz="4" w:space="0" w:color="auto"/>
            </w:tcBorders>
            <w:vAlign w:val="center"/>
          </w:tcPr>
          <w:p w14:paraId="4B064242" w14:textId="77777777" w:rsidR="00376450" w:rsidRPr="00EA64EE" w:rsidRDefault="00376450" w:rsidP="009E3D8E">
            <w:pPr>
              <w:rPr>
                <w:sz w:val="16"/>
              </w:rPr>
            </w:pPr>
            <w:r w:rsidRPr="00EA64EE">
              <w:rPr>
                <w:sz w:val="16"/>
              </w:rPr>
              <w:t>V01-Y89</w:t>
            </w:r>
          </w:p>
        </w:tc>
        <w:tc>
          <w:tcPr>
            <w:tcW w:w="2052" w:type="dxa"/>
            <w:tcBorders>
              <w:top w:val="single" w:sz="4" w:space="0" w:color="auto"/>
              <w:left w:val="single" w:sz="4" w:space="0" w:color="auto"/>
              <w:bottom w:val="single" w:sz="4" w:space="0" w:color="auto"/>
              <w:right w:val="single" w:sz="4" w:space="0" w:color="auto"/>
            </w:tcBorders>
            <w:vAlign w:val="center"/>
          </w:tcPr>
          <w:p w14:paraId="4A28C933" w14:textId="77777777" w:rsidR="00376450" w:rsidRPr="00EA64EE" w:rsidRDefault="00376450" w:rsidP="002703C0">
            <w:pPr>
              <w:ind w:left="-42" w:right="-102"/>
              <w:rPr>
                <w:sz w:val="16"/>
              </w:rPr>
            </w:pPr>
            <w:r w:rsidRPr="00EA64EE">
              <w:rPr>
                <w:sz w:val="16"/>
              </w:rPr>
              <w:t>E800-E999</w:t>
            </w:r>
          </w:p>
        </w:tc>
        <w:tc>
          <w:tcPr>
            <w:tcW w:w="1620" w:type="dxa"/>
            <w:tcBorders>
              <w:top w:val="single" w:sz="4" w:space="0" w:color="auto"/>
              <w:left w:val="single" w:sz="4" w:space="0" w:color="auto"/>
              <w:bottom w:val="single" w:sz="4" w:space="0" w:color="auto"/>
              <w:right w:val="single" w:sz="4" w:space="0" w:color="auto"/>
            </w:tcBorders>
            <w:vAlign w:val="center"/>
          </w:tcPr>
          <w:p w14:paraId="19BB8099" w14:textId="77777777" w:rsidR="00376450" w:rsidRPr="00EA64EE" w:rsidRDefault="00376450" w:rsidP="002703C0">
            <w:pPr>
              <w:ind w:left="-24" w:right="-102"/>
              <w:rPr>
                <w:sz w:val="16"/>
              </w:rPr>
            </w:pPr>
            <w:r w:rsidRPr="00EA64EE">
              <w:rPr>
                <w:sz w:val="16"/>
              </w:rPr>
              <w:t>NA</w:t>
            </w:r>
          </w:p>
        </w:tc>
      </w:tr>
      <w:tr w:rsidR="00376450" w:rsidRPr="00EA64EE" w14:paraId="67B576B5" w14:textId="77777777" w:rsidTr="002703C0">
        <w:tc>
          <w:tcPr>
            <w:tcW w:w="4518" w:type="dxa"/>
            <w:tcBorders>
              <w:top w:val="single" w:sz="4" w:space="0" w:color="auto"/>
              <w:left w:val="nil"/>
              <w:bottom w:val="single" w:sz="4" w:space="0" w:color="auto"/>
              <w:right w:val="single" w:sz="4" w:space="0" w:color="auto"/>
            </w:tcBorders>
            <w:vAlign w:val="center"/>
          </w:tcPr>
          <w:p w14:paraId="62FFC9B9" w14:textId="2A393938" w:rsidR="00376450" w:rsidRPr="00EA64EE" w:rsidRDefault="00293103" w:rsidP="009E3D8E">
            <w:pPr>
              <w:rPr>
                <w:sz w:val="16"/>
              </w:rPr>
            </w:pPr>
            <w:r>
              <w:rPr>
                <w:sz w:val="16"/>
              </w:rPr>
              <w:t xml:space="preserve">  </w:t>
            </w:r>
            <w:r w:rsidR="00376450" w:rsidRPr="00EA64EE">
              <w:rPr>
                <w:sz w:val="16"/>
              </w:rPr>
              <w:t xml:space="preserve"> Accidents (Unintentional Injuries)</w:t>
            </w:r>
          </w:p>
        </w:tc>
        <w:tc>
          <w:tcPr>
            <w:tcW w:w="2070" w:type="dxa"/>
            <w:tcBorders>
              <w:top w:val="single" w:sz="4" w:space="0" w:color="auto"/>
              <w:left w:val="single" w:sz="4" w:space="0" w:color="auto"/>
              <w:bottom w:val="single" w:sz="4" w:space="0" w:color="auto"/>
              <w:right w:val="single" w:sz="4" w:space="0" w:color="auto"/>
            </w:tcBorders>
            <w:vAlign w:val="center"/>
          </w:tcPr>
          <w:p w14:paraId="09EAA4F0" w14:textId="77777777" w:rsidR="00376450" w:rsidRPr="00EA64EE" w:rsidRDefault="00376450" w:rsidP="009E3D8E">
            <w:pPr>
              <w:rPr>
                <w:sz w:val="16"/>
              </w:rPr>
            </w:pPr>
            <w:r w:rsidRPr="00EA64EE">
              <w:rPr>
                <w:sz w:val="16"/>
              </w:rPr>
              <w:t>V01-X59, Y85-Y86</w:t>
            </w:r>
          </w:p>
        </w:tc>
        <w:tc>
          <w:tcPr>
            <w:tcW w:w="2052" w:type="dxa"/>
            <w:tcBorders>
              <w:top w:val="single" w:sz="4" w:space="0" w:color="auto"/>
              <w:left w:val="single" w:sz="4" w:space="0" w:color="auto"/>
              <w:bottom w:val="single" w:sz="4" w:space="0" w:color="auto"/>
              <w:right w:val="single" w:sz="4" w:space="0" w:color="auto"/>
            </w:tcBorders>
            <w:vAlign w:val="center"/>
          </w:tcPr>
          <w:p w14:paraId="09C63FCA" w14:textId="77777777" w:rsidR="00376450" w:rsidRPr="00EA64EE" w:rsidRDefault="00376450" w:rsidP="002703C0">
            <w:pPr>
              <w:ind w:left="-42" w:right="-102"/>
              <w:rPr>
                <w:sz w:val="16"/>
              </w:rPr>
            </w:pPr>
            <w:r w:rsidRPr="00EA64EE">
              <w:rPr>
                <w:sz w:val="16"/>
              </w:rPr>
              <w:t>E800-E869, E880-E929</w:t>
            </w:r>
          </w:p>
        </w:tc>
        <w:tc>
          <w:tcPr>
            <w:tcW w:w="1620" w:type="dxa"/>
            <w:tcBorders>
              <w:top w:val="single" w:sz="4" w:space="0" w:color="auto"/>
              <w:left w:val="single" w:sz="4" w:space="0" w:color="auto"/>
              <w:bottom w:val="single" w:sz="4" w:space="0" w:color="auto"/>
              <w:right w:val="single" w:sz="4" w:space="0" w:color="auto"/>
            </w:tcBorders>
            <w:vAlign w:val="center"/>
          </w:tcPr>
          <w:p w14:paraId="1589EF7E" w14:textId="77777777" w:rsidR="00376450" w:rsidRPr="00EA64EE" w:rsidRDefault="00376450" w:rsidP="002703C0">
            <w:pPr>
              <w:ind w:left="-24" w:right="-102"/>
              <w:rPr>
                <w:sz w:val="16"/>
              </w:rPr>
            </w:pPr>
            <w:r w:rsidRPr="00EA64EE">
              <w:rPr>
                <w:sz w:val="16"/>
              </w:rPr>
              <w:t>1.0305</w:t>
            </w:r>
          </w:p>
        </w:tc>
      </w:tr>
      <w:tr w:rsidR="00376450" w:rsidRPr="00EA64EE" w14:paraId="4974E933" w14:textId="77777777" w:rsidTr="002703C0">
        <w:tc>
          <w:tcPr>
            <w:tcW w:w="4518" w:type="dxa"/>
            <w:tcBorders>
              <w:top w:val="single" w:sz="4" w:space="0" w:color="auto"/>
              <w:left w:val="nil"/>
              <w:bottom w:val="single" w:sz="4" w:space="0" w:color="auto"/>
              <w:right w:val="single" w:sz="4" w:space="0" w:color="auto"/>
            </w:tcBorders>
            <w:vAlign w:val="center"/>
          </w:tcPr>
          <w:p w14:paraId="3797F7F6" w14:textId="145B09DD" w:rsidR="00376450" w:rsidRPr="00EA64EE" w:rsidRDefault="00293103" w:rsidP="009E3D8E">
            <w:pPr>
              <w:spacing w:before="60"/>
              <w:rPr>
                <w:sz w:val="16"/>
              </w:rPr>
            </w:pPr>
            <w:r>
              <w:rPr>
                <w:sz w:val="16"/>
              </w:rPr>
              <w:t xml:space="preserve">     </w:t>
            </w:r>
            <w:r w:rsidR="00376450" w:rsidRPr="00EA64EE">
              <w:rPr>
                <w:sz w:val="16"/>
              </w:rPr>
              <w:t>Motor Vehicle-related injuries</w:t>
            </w:r>
          </w:p>
        </w:tc>
        <w:tc>
          <w:tcPr>
            <w:tcW w:w="2070" w:type="dxa"/>
            <w:tcBorders>
              <w:top w:val="single" w:sz="4" w:space="0" w:color="auto"/>
              <w:left w:val="single" w:sz="4" w:space="0" w:color="auto"/>
              <w:bottom w:val="single" w:sz="4" w:space="0" w:color="auto"/>
              <w:right w:val="single" w:sz="4" w:space="0" w:color="auto"/>
            </w:tcBorders>
            <w:vAlign w:val="center"/>
          </w:tcPr>
          <w:p w14:paraId="5C107C05" w14:textId="77777777" w:rsidR="00376450" w:rsidRPr="00EA64EE" w:rsidRDefault="00376450" w:rsidP="009E3D8E">
            <w:pPr>
              <w:spacing w:before="60"/>
              <w:rPr>
                <w:sz w:val="16"/>
              </w:rPr>
            </w:pPr>
            <w:r w:rsidRPr="00EA64EE">
              <w:rPr>
                <w:sz w:val="16"/>
              </w:rPr>
              <w:t>V02-V04, V09.0, V09.2, V12-V14, V19.0-V19.2, V19.4-V19.6, V20-V79, V80.3-V80.5, V81.0-V81.1, V82.0-V82.1, V83-V86, V87.0-V87.8, V88.0-V88.8, V89.0, V89.2</w:t>
            </w:r>
          </w:p>
        </w:tc>
        <w:tc>
          <w:tcPr>
            <w:tcW w:w="2052" w:type="dxa"/>
            <w:tcBorders>
              <w:top w:val="single" w:sz="4" w:space="0" w:color="auto"/>
              <w:left w:val="single" w:sz="4" w:space="0" w:color="auto"/>
              <w:bottom w:val="single" w:sz="4" w:space="0" w:color="auto"/>
              <w:right w:val="single" w:sz="4" w:space="0" w:color="auto"/>
            </w:tcBorders>
            <w:vAlign w:val="center"/>
          </w:tcPr>
          <w:p w14:paraId="7F72BBFB" w14:textId="77777777" w:rsidR="00376450" w:rsidRPr="00EA64EE" w:rsidRDefault="00376450" w:rsidP="002703C0">
            <w:pPr>
              <w:spacing w:before="60"/>
              <w:ind w:left="-42" w:right="-102"/>
              <w:rPr>
                <w:sz w:val="16"/>
              </w:rPr>
            </w:pPr>
            <w:r w:rsidRPr="00EA64EE">
              <w:rPr>
                <w:sz w:val="16"/>
              </w:rPr>
              <w:t>E810-E825</w:t>
            </w:r>
          </w:p>
        </w:tc>
        <w:tc>
          <w:tcPr>
            <w:tcW w:w="1620" w:type="dxa"/>
            <w:tcBorders>
              <w:top w:val="single" w:sz="4" w:space="0" w:color="auto"/>
              <w:left w:val="single" w:sz="4" w:space="0" w:color="auto"/>
              <w:bottom w:val="single" w:sz="4" w:space="0" w:color="auto"/>
              <w:right w:val="single" w:sz="4" w:space="0" w:color="auto"/>
            </w:tcBorders>
            <w:vAlign w:val="center"/>
          </w:tcPr>
          <w:p w14:paraId="6FA28929" w14:textId="77777777" w:rsidR="00376450" w:rsidRPr="00EA64EE" w:rsidRDefault="00376450" w:rsidP="002703C0">
            <w:pPr>
              <w:spacing w:before="60"/>
              <w:ind w:left="-24" w:right="-102"/>
              <w:rPr>
                <w:sz w:val="16"/>
              </w:rPr>
            </w:pPr>
            <w:r w:rsidRPr="00EA64EE">
              <w:rPr>
                <w:sz w:val="16"/>
              </w:rPr>
              <w:t>0.9754</w:t>
            </w:r>
            <w:r w:rsidRPr="00EA64EE">
              <w:rPr>
                <w:rFonts w:ascii="Helvetica" w:hAnsi="Helvetica"/>
                <w:sz w:val="16"/>
                <w:vertAlign w:val="superscript"/>
              </w:rPr>
              <w:t>3</w:t>
            </w:r>
          </w:p>
        </w:tc>
      </w:tr>
      <w:tr w:rsidR="00376450" w:rsidRPr="00EA64EE" w14:paraId="5256BEA4" w14:textId="77777777" w:rsidTr="002703C0">
        <w:tc>
          <w:tcPr>
            <w:tcW w:w="4518" w:type="dxa"/>
            <w:tcBorders>
              <w:top w:val="single" w:sz="4" w:space="0" w:color="auto"/>
              <w:left w:val="nil"/>
              <w:bottom w:val="single" w:sz="4" w:space="0" w:color="auto"/>
              <w:right w:val="single" w:sz="4" w:space="0" w:color="auto"/>
            </w:tcBorders>
            <w:vAlign w:val="center"/>
          </w:tcPr>
          <w:p w14:paraId="25231462" w14:textId="6C55932D" w:rsidR="00376450" w:rsidRPr="00EA64EE" w:rsidRDefault="00293103" w:rsidP="009E3D8E">
            <w:pPr>
              <w:spacing w:before="60" w:line="200" w:lineRule="atLeast"/>
              <w:rPr>
                <w:sz w:val="16"/>
              </w:rPr>
            </w:pPr>
            <w:r>
              <w:rPr>
                <w:sz w:val="16"/>
              </w:rPr>
              <w:t xml:space="preserve">    </w:t>
            </w:r>
            <w:r w:rsidR="00376450" w:rsidRPr="00EA64EE">
              <w:rPr>
                <w:sz w:val="16"/>
              </w:rPr>
              <w:t xml:space="preserve"> Non-transport injuries</w:t>
            </w:r>
          </w:p>
        </w:tc>
        <w:tc>
          <w:tcPr>
            <w:tcW w:w="2070" w:type="dxa"/>
            <w:tcBorders>
              <w:top w:val="single" w:sz="4" w:space="0" w:color="auto"/>
              <w:left w:val="single" w:sz="4" w:space="0" w:color="auto"/>
              <w:bottom w:val="single" w:sz="4" w:space="0" w:color="auto"/>
              <w:right w:val="single" w:sz="4" w:space="0" w:color="auto"/>
            </w:tcBorders>
            <w:vAlign w:val="center"/>
          </w:tcPr>
          <w:p w14:paraId="4DD1B8AF" w14:textId="77777777" w:rsidR="00376450" w:rsidRPr="00EA64EE" w:rsidRDefault="00376450" w:rsidP="009E3D8E">
            <w:pPr>
              <w:rPr>
                <w:sz w:val="16"/>
              </w:rPr>
            </w:pPr>
            <w:r w:rsidRPr="00EA64EE">
              <w:rPr>
                <w:sz w:val="16"/>
              </w:rPr>
              <w:t>W00-X59, Y86</w:t>
            </w:r>
          </w:p>
        </w:tc>
        <w:tc>
          <w:tcPr>
            <w:tcW w:w="2052" w:type="dxa"/>
            <w:tcBorders>
              <w:top w:val="single" w:sz="4" w:space="0" w:color="auto"/>
              <w:left w:val="single" w:sz="4" w:space="0" w:color="auto"/>
              <w:bottom w:val="single" w:sz="4" w:space="0" w:color="auto"/>
              <w:right w:val="single" w:sz="4" w:space="0" w:color="auto"/>
            </w:tcBorders>
            <w:vAlign w:val="center"/>
          </w:tcPr>
          <w:p w14:paraId="01A6FD8D" w14:textId="77777777" w:rsidR="00376450" w:rsidRPr="00EA64EE" w:rsidRDefault="00376450" w:rsidP="002703C0">
            <w:pPr>
              <w:ind w:left="-42" w:right="-102"/>
              <w:rPr>
                <w:sz w:val="16"/>
              </w:rPr>
            </w:pPr>
            <w:r w:rsidRPr="00EA64EE">
              <w:rPr>
                <w:sz w:val="16"/>
              </w:rPr>
              <w:t>E850-E869, E880-E928, E929.2-E929.9</w:t>
            </w:r>
          </w:p>
        </w:tc>
        <w:tc>
          <w:tcPr>
            <w:tcW w:w="1620" w:type="dxa"/>
            <w:tcBorders>
              <w:top w:val="single" w:sz="4" w:space="0" w:color="auto"/>
              <w:left w:val="single" w:sz="4" w:space="0" w:color="auto"/>
              <w:bottom w:val="single" w:sz="4" w:space="0" w:color="auto"/>
              <w:right w:val="single" w:sz="4" w:space="0" w:color="auto"/>
            </w:tcBorders>
            <w:vAlign w:val="center"/>
          </w:tcPr>
          <w:p w14:paraId="7E59B3E1" w14:textId="77777777" w:rsidR="00376450" w:rsidRPr="00EA64EE" w:rsidRDefault="00376450" w:rsidP="002703C0">
            <w:pPr>
              <w:ind w:left="-24" w:right="-102"/>
              <w:rPr>
                <w:sz w:val="16"/>
              </w:rPr>
            </w:pPr>
            <w:r w:rsidRPr="00EA64EE">
              <w:rPr>
                <w:sz w:val="16"/>
              </w:rPr>
              <w:t>1.0763</w:t>
            </w:r>
          </w:p>
        </w:tc>
      </w:tr>
      <w:tr w:rsidR="00376450" w:rsidRPr="00EA64EE" w14:paraId="267DF08F" w14:textId="77777777" w:rsidTr="002703C0">
        <w:tc>
          <w:tcPr>
            <w:tcW w:w="4518" w:type="dxa"/>
            <w:tcBorders>
              <w:top w:val="single" w:sz="4" w:space="0" w:color="auto"/>
              <w:left w:val="nil"/>
              <w:bottom w:val="single" w:sz="4" w:space="0" w:color="auto"/>
              <w:right w:val="single" w:sz="4" w:space="0" w:color="auto"/>
            </w:tcBorders>
            <w:vAlign w:val="center"/>
          </w:tcPr>
          <w:p w14:paraId="64DC815A" w14:textId="472B72A4" w:rsidR="00376450" w:rsidRPr="00EA64EE" w:rsidRDefault="00293103" w:rsidP="009E3D8E">
            <w:pPr>
              <w:spacing w:before="60" w:line="200" w:lineRule="atLeast"/>
              <w:rPr>
                <w:sz w:val="16"/>
              </w:rPr>
            </w:pPr>
            <w:r>
              <w:rPr>
                <w:sz w:val="16"/>
              </w:rPr>
              <w:t xml:space="preserve">  </w:t>
            </w:r>
            <w:r w:rsidR="00376450" w:rsidRPr="00EA64EE">
              <w:rPr>
                <w:sz w:val="16"/>
              </w:rPr>
              <w:t>Suicide</w:t>
            </w:r>
          </w:p>
        </w:tc>
        <w:tc>
          <w:tcPr>
            <w:tcW w:w="2070" w:type="dxa"/>
            <w:tcBorders>
              <w:top w:val="single" w:sz="4" w:space="0" w:color="auto"/>
              <w:left w:val="single" w:sz="4" w:space="0" w:color="auto"/>
              <w:bottom w:val="single" w:sz="4" w:space="0" w:color="auto"/>
              <w:right w:val="single" w:sz="4" w:space="0" w:color="auto"/>
            </w:tcBorders>
            <w:vAlign w:val="center"/>
          </w:tcPr>
          <w:p w14:paraId="7A5B497C" w14:textId="77777777" w:rsidR="00376450" w:rsidRPr="00EA64EE" w:rsidRDefault="00376450" w:rsidP="009E3D8E">
            <w:pPr>
              <w:rPr>
                <w:sz w:val="16"/>
              </w:rPr>
            </w:pPr>
            <w:r w:rsidRPr="00EA64EE">
              <w:rPr>
                <w:sz w:val="16"/>
              </w:rPr>
              <w:t>X60-X84, Y87.0</w:t>
            </w:r>
          </w:p>
        </w:tc>
        <w:tc>
          <w:tcPr>
            <w:tcW w:w="2052" w:type="dxa"/>
            <w:tcBorders>
              <w:top w:val="single" w:sz="4" w:space="0" w:color="auto"/>
              <w:left w:val="single" w:sz="4" w:space="0" w:color="auto"/>
              <w:bottom w:val="single" w:sz="4" w:space="0" w:color="auto"/>
              <w:right w:val="single" w:sz="4" w:space="0" w:color="auto"/>
            </w:tcBorders>
            <w:vAlign w:val="center"/>
          </w:tcPr>
          <w:p w14:paraId="1B1F1A8D" w14:textId="77777777" w:rsidR="00376450" w:rsidRPr="00EA64EE" w:rsidRDefault="00376450" w:rsidP="002703C0">
            <w:pPr>
              <w:ind w:left="-42" w:right="-102"/>
              <w:rPr>
                <w:sz w:val="16"/>
              </w:rPr>
            </w:pPr>
            <w:r w:rsidRPr="00EA64EE">
              <w:rPr>
                <w:sz w:val="16"/>
              </w:rPr>
              <w:t>E950-E959</w:t>
            </w:r>
          </w:p>
        </w:tc>
        <w:tc>
          <w:tcPr>
            <w:tcW w:w="1620" w:type="dxa"/>
            <w:tcBorders>
              <w:top w:val="single" w:sz="4" w:space="0" w:color="auto"/>
              <w:left w:val="single" w:sz="4" w:space="0" w:color="auto"/>
              <w:bottom w:val="single" w:sz="4" w:space="0" w:color="auto"/>
              <w:right w:val="single" w:sz="4" w:space="0" w:color="auto"/>
            </w:tcBorders>
            <w:vAlign w:val="center"/>
          </w:tcPr>
          <w:p w14:paraId="134A5A7C" w14:textId="77777777" w:rsidR="00376450" w:rsidRPr="00EA64EE" w:rsidRDefault="00376450" w:rsidP="002703C0">
            <w:pPr>
              <w:ind w:left="-24" w:right="-102"/>
              <w:rPr>
                <w:sz w:val="16"/>
              </w:rPr>
            </w:pPr>
            <w:r w:rsidRPr="00EA64EE">
              <w:rPr>
                <w:sz w:val="16"/>
              </w:rPr>
              <w:t>0.9962</w:t>
            </w:r>
          </w:p>
        </w:tc>
      </w:tr>
      <w:tr w:rsidR="00376450" w:rsidRPr="00EA64EE" w14:paraId="33EA8881" w14:textId="77777777" w:rsidTr="002703C0">
        <w:tc>
          <w:tcPr>
            <w:tcW w:w="4518" w:type="dxa"/>
            <w:tcBorders>
              <w:top w:val="single" w:sz="4" w:space="0" w:color="auto"/>
              <w:left w:val="nil"/>
              <w:bottom w:val="single" w:sz="4" w:space="0" w:color="auto"/>
              <w:right w:val="single" w:sz="4" w:space="0" w:color="auto"/>
            </w:tcBorders>
            <w:vAlign w:val="center"/>
          </w:tcPr>
          <w:p w14:paraId="4882698D" w14:textId="05D13093" w:rsidR="00376450" w:rsidRPr="00EA64EE" w:rsidRDefault="00293103" w:rsidP="009E3D8E">
            <w:pPr>
              <w:spacing w:line="200" w:lineRule="atLeast"/>
              <w:rPr>
                <w:sz w:val="16"/>
              </w:rPr>
            </w:pPr>
            <w:r>
              <w:rPr>
                <w:sz w:val="16"/>
              </w:rPr>
              <w:t xml:space="preserve">  </w:t>
            </w:r>
            <w:r w:rsidR="00376450" w:rsidRPr="00EA64EE">
              <w:rPr>
                <w:sz w:val="16"/>
              </w:rPr>
              <w:t>Homicide</w:t>
            </w:r>
          </w:p>
        </w:tc>
        <w:tc>
          <w:tcPr>
            <w:tcW w:w="2070" w:type="dxa"/>
            <w:tcBorders>
              <w:top w:val="single" w:sz="4" w:space="0" w:color="auto"/>
              <w:left w:val="single" w:sz="4" w:space="0" w:color="auto"/>
              <w:bottom w:val="single" w:sz="4" w:space="0" w:color="auto"/>
              <w:right w:val="single" w:sz="4" w:space="0" w:color="auto"/>
            </w:tcBorders>
            <w:vAlign w:val="center"/>
          </w:tcPr>
          <w:p w14:paraId="4E182AA0" w14:textId="77777777" w:rsidR="00376450" w:rsidRPr="00EA64EE" w:rsidRDefault="00376450" w:rsidP="009E3D8E">
            <w:pPr>
              <w:rPr>
                <w:sz w:val="16"/>
              </w:rPr>
            </w:pPr>
            <w:r w:rsidRPr="00EA64EE">
              <w:rPr>
                <w:sz w:val="16"/>
              </w:rPr>
              <w:t>X85-Y09, Y87.1</w:t>
            </w:r>
          </w:p>
        </w:tc>
        <w:tc>
          <w:tcPr>
            <w:tcW w:w="2052" w:type="dxa"/>
            <w:tcBorders>
              <w:top w:val="single" w:sz="4" w:space="0" w:color="auto"/>
              <w:left w:val="single" w:sz="4" w:space="0" w:color="auto"/>
              <w:bottom w:val="single" w:sz="4" w:space="0" w:color="auto"/>
              <w:right w:val="single" w:sz="4" w:space="0" w:color="auto"/>
            </w:tcBorders>
            <w:vAlign w:val="center"/>
          </w:tcPr>
          <w:p w14:paraId="10282541" w14:textId="77777777" w:rsidR="00376450" w:rsidRPr="00EA64EE" w:rsidRDefault="00376450" w:rsidP="002703C0">
            <w:pPr>
              <w:ind w:left="-42" w:right="-102"/>
              <w:rPr>
                <w:sz w:val="16"/>
              </w:rPr>
            </w:pPr>
            <w:r w:rsidRPr="00EA64EE">
              <w:rPr>
                <w:sz w:val="16"/>
              </w:rPr>
              <w:t>E960-E969</w:t>
            </w:r>
          </w:p>
        </w:tc>
        <w:tc>
          <w:tcPr>
            <w:tcW w:w="1620" w:type="dxa"/>
            <w:tcBorders>
              <w:top w:val="single" w:sz="4" w:space="0" w:color="auto"/>
              <w:left w:val="single" w:sz="4" w:space="0" w:color="auto"/>
              <w:bottom w:val="single" w:sz="4" w:space="0" w:color="auto"/>
              <w:right w:val="single" w:sz="4" w:space="0" w:color="auto"/>
            </w:tcBorders>
            <w:vAlign w:val="center"/>
          </w:tcPr>
          <w:p w14:paraId="6F29DC04" w14:textId="77777777" w:rsidR="00376450" w:rsidRPr="00EA64EE" w:rsidRDefault="00376450" w:rsidP="002703C0">
            <w:pPr>
              <w:ind w:left="-24" w:right="-102"/>
              <w:rPr>
                <w:sz w:val="16"/>
              </w:rPr>
            </w:pPr>
            <w:r w:rsidRPr="00EA64EE">
              <w:rPr>
                <w:sz w:val="16"/>
              </w:rPr>
              <w:t>0.9983</w:t>
            </w:r>
          </w:p>
        </w:tc>
      </w:tr>
      <w:tr w:rsidR="00376450" w:rsidRPr="00EA64EE" w14:paraId="6D9FD759" w14:textId="77777777" w:rsidTr="002703C0">
        <w:tc>
          <w:tcPr>
            <w:tcW w:w="4518" w:type="dxa"/>
            <w:tcBorders>
              <w:top w:val="single" w:sz="4" w:space="0" w:color="auto"/>
              <w:left w:val="nil"/>
              <w:bottom w:val="single" w:sz="4" w:space="0" w:color="auto"/>
              <w:right w:val="single" w:sz="4" w:space="0" w:color="auto"/>
            </w:tcBorders>
            <w:vAlign w:val="center"/>
          </w:tcPr>
          <w:p w14:paraId="47838ADD" w14:textId="729D8E4F" w:rsidR="00376450" w:rsidRPr="00EA64EE" w:rsidRDefault="00293103" w:rsidP="009E3D8E">
            <w:pPr>
              <w:spacing w:line="200" w:lineRule="atLeast"/>
              <w:rPr>
                <w:sz w:val="16"/>
              </w:rPr>
            </w:pPr>
            <w:r>
              <w:rPr>
                <w:sz w:val="16"/>
              </w:rPr>
              <w:t xml:space="preserve">  </w:t>
            </w:r>
            <w:r w:rsidR="00376450" w:rsidRPr="00EA64EE">
              <w:rPr>
                <w:sz w:val="16"/>
              </w:rPr>
              <w:t xml:space="preserve">Injuries of undetermined intent </w:t>
            </w:r>
          </w:p>
        </w:tc>
        <w:tc>
          <w:tcPr>
            <w:tcW w:w="2070" w:type="dxa"/>
            <w:tcBorders>
              <w:top w:val="single" w:sz="4" w:space="0" w:color="auto"/>
              <w:left w:val="single" w:sz="4" w:space="0" w:color="auto"/>
              <w:bottom w:val="single" w:sz="4" w:space="0" w:color="auto"/>
              <w:right w:val="single" w:sz="4" w:space="0" w:color="auto"/>
            </w:tcBorders>
            <w:vAlign w:val="center"/>
          </w:tcPr>
          <w:p w14:paraId="1C731D80" w14:textId="77777777" w:rsidR="00376450" w:rsidRPr="00EA64EE" w:rsidRDefault="00376450" w:rsidP="009E3D8E">
            <w:pPr>
              <w:rPr>
                <w:sz w:val="16"/>
              </w:rPr>
            </w:pPr>
            <w:r w:rsidRPr="00EA64EE">
              <w:rPr>
                <w:sz w:val="16"/>
              </w:rPr>
              <w:t>Y10-Y</w:t>
            </w:r>
            <w:proofErr w:type="gramStart"/>
            <w:r w:rsidRPr="00EA64EE">
              <w:rPr>
                <w:sz w:val="16"/>
              </w:rPr>
              <w:t>34,Y</w:t>
            </w:r>
            <w:proofErr w:type="gramEnd"/>
            <w:r w:rsidRPr="00EA64EE">
              <w:rPr>
                <w:sz w:val="16"/>
              </w:rPr>
              <w:t>87.2,Y89.9</w:t>
            </w:r>
          </w:p>
        </w:tc>
        <w:tc>
          <w:tcPr>
            <w:tcW w:w="2052" w:type="dxa"/>
            <w:tcBorders>
              <w:top w:val="single" w:sz="4" w:space="0" w:color="auto"/>
              <w:left w:val="single" w:sz="4" w:space="0" w:color="auto"/>
              <w:bottom w:val="single" w:sz="4" w:space="0" w:color="auto"/>
              <w:right w:val="single" w:sz="4" w:space="0" w:color="auto"/>
            </w:tcBorders>
            <w:vAlign w:val="center"/>
          </w:tcPr>
          <w:p w14:paraId="073F697B" w14:textId="77777777" w:rsidR="00376450" w:rsidRPr="00EA64EE" w:rsidRDefault="00376450" w:rsidP="002703C0">
            <w:pPr>
              <w:ind w:left="-42" w:right="-102"/>
              <w:rPr>
                <w:sz w:val="16"/>
              </w:rPr>
            </w:pPr>
            <w:r w:rsidRPr="00EA64EE">
              <w:rPr>
                <w:sz w:val="16"/>
              </w:rPr>
              <w:t>E980-E989</w:t>
            </w:r>
          </w:p>
        </w:tc>
        <w:tc>
          <w:tcPr>
            <w:tcW w:w="1620" w:type="dxa"/>
            <w:tcBorders>
              <w:top w:val="single" w:sz="4" w:space="0" w:color="auto"/>
              <w:left w:val="single" w:sz="4" w:space="0" w:color="auto"/>
              <w:bottom w:val="single" w:sz="4" w:space="0" w:color="auto"/>
              <w:right w:val="single" w:sz="4" w:space="0" w:color="auto"/>
            </w:tcBorders>
            <w:vAlign w:val="center"/>
          </w:tcPr>
          <w:p w14:paraId="26BE4D15" w14:textId="77777777" w:rsidR="00376450" w:rsidRPr="00EA64EE" w:rsidRDefault="00376450" w:rsidP="002703C0">
            <w:pPr>
              <w:ind w:left="-24" w:right="-102"/>
              <w:rPr>
                <w:sz w:val="16"/>
              </w:rPr>
            </w:pPr>
            <w:r w:rsidRPr="00EA64EE">
              <w:rPr>
                <w:sz w:val="16"/>
              </w:rPr>
              <w:t>*</w:t>
            </w:r>
          </w:p>
        </w:tc>
      </w:tr>
      <w:tr w:rsidR="00376450" w:rsidRPr="00EA64EE" w14:paraId="2DED9774" w14:textId="77777777" w:rsidTr="002703C0">
        <w:trPr>
          <w:cantSplit/>
        </w:trPr>
        <w:tc>
          <w:tcPr>
            <w:tcW w:w="10260" w:type="dxa"/>
            <w:gridSpan w:val="4"/>
            <w:tcBorders>
              <w:top w:val="single" w:sz="4" w:space="0" w:color="auto"/>
              <w:left w:val="nil"/>
              <w:bottom w:val="nil"/>
              <w:right w:val="nil"/>
            </w:tcBorders>
            <w:vAlign w:val="bottom"/>
          </w:tcPr>
          <w:p w14:paraId="28155E6E" w14:textId="77777777" w:rsidR="00225ED5" w:rsidRPr="00EA64EE" w:rsidRDefault="00225ED5" w:rsidP="00260614">
            <w:pPr>
              <w:rPr>
                <w:sz w:val="8"/>
                <w:szCs w:val="8"/>
              </w:rPr>
            </w:pPr>
          </w:p>
          <w:p w14:paraId="56D4676B" w14:textId="1ACBE128" w:rsidR="00376450" w:rsidRPr="00EA64EE" w:rsidRDefault="00376450" w:rsidP="00260614">
            <w:pPr>
              <w:rPr>
                <w:sz w:val="14"/>
              </w:rPr>
            </w:pPr>
            <w:r w:rsidRPr="00EA64EE">
              <w:rPr>
                <w:sz w:val="14"/>
              </w:rPr>
              <w:t>Source: National Center for Health Statistics, Preliminary Compara</w:t>
            </w:r>
            <w:r w:rsidR="00260614" w:rsidRPr="00EA64EE">
              <w:rPr>
                <w:sz w:val="14"/>
              </w:rPr>
              <w:t>bility Study.</w:t>
            </w:r>
            <w:r w:rsidR="00293103">
              <w:rPr>
                <w:sz w:val="14"/>
              </w:rPr>
              <w:t xml:space="preserve"> </w:t>
            </w:r>
            <w:r w:rsidR="00260614" w:rsidRPr="00EA64EE">
              <w:rPr>
                <w:sz w:val="14"/>
              </w:rPr>
              <w:t>February 2001.</w:t>
            </w:r>
            <w:r w:rsidR="00293103">
              <w:rPr>
                <w:sz w:val="14"/>
              </w:rPr>
              <w:t xml:space="preserve"> </w:t>
            </w:r>
            <w:r w:rsidRPr="00EA64EE">
              <w:rPr>
                <w:sz w:val="14"/>
              </w:rPr>
              <w:t>NA: not available</w:t>
            </w:r>
            <w:r w:rsidR="00293103">
              <w:rPr>
                <w:sz w:val="14"/>
              </w:rPr>
              <w:t xml:space="preserve"> </w:t>
            </w:r>
            <w:r w:rsidRPr="00EA64EE">
              <w:rPr>
                <w:sz w:val="14"/>
              </w:rPr>
              <w:t>*: not reliable</w:t>
            </w:r>
          </w:p>
          <w:p w14:paraId="2D905C53" w14:textId="28C18B61" w:rsidR="00523536" w:rsidRPr="00EA64EE" w:rsidRDefault="00523536" w:rsidP="00260614">
            <w:pPr>
              <w:rPr>
                <w:sz w:val="16"/>
              </w:rPr>
            </w:pPr>
            <w:r w:rsidRPr="00EA64EE">
              <w:rPr>
                <w:sz w:val="14"/>
              </w:rPr>
              <w:t xml:space="preserve">Note. </w:t>
            </w:r>
            <w:r w:rsidR="00376450" w:rsidRPr="00EA64EE">
              <w:rPr>
                <w:sz w:val="14"/>
              </w:rPr>
              <w:t>Please refer to</w:t>
            </w:r>
            <w:r w:rsidR="00134BE6" w:rsidRPr="00EA64EE">
              <w:rPr>
                <w:sz w:val="14"/>
              </w:rPr>
              <w:t xml:space="preserve"> </w:t>
            </w:r>
            <w:r w:rsidR="00944CB5" w:rsidRPr="00EA64EE">
              <w:rPr>
                <w:sz w:val="14"/>
              </w:rPr>
              <w:t xml:space="preserve">Appendix </w:t>
            </w:r>
            <w:r w:rsidR="00376450" w:rsidRPr="00EA64EE">
              <w:rPr>
                <w:sz w:val="14"/>
              </w:rPr>
              <w:t>for an example of how to apply comparability ratios</w:t>
            </w:r>
            <w:r w:rsidR="00376450" w:rsidRPr="00EA64EE">
              <w:rPr>
                <w:sz w:val="16"/>
              </w:rPr>
              <w:t>.</w:t>
            </w:r>
            <w:r w:rsidR="00293103">
              <w:rPr>
                <w:sz w:val="16"/>
              </w:rPr>
              <w:t xml:space="preserve"> </w:t>
            </w:r>
          </w:p>
          <w:p w14:paraId="16329793" w14:textId="19E01241" w:rsidR="00376450" w:rsidRPr="00EA64EE" w:rsidRDefault="00376450" w:rsidP="00260614">
            <w:pPr>
              <w:rPr>
                <w:sz w:val="16"/>
              </w:rPr>
            </w:pPr>
            <w:r w:rsidRPr="00EA64EE">
              <w:rPr>
                <w:sz w:val="14"/>
              </w:rPr>
              <w:t>1</w:t>
            </w:r>
            <w:r w:rsidRPr="00EA64EE">
              <w:rPr>
                <w:sz w:val="18"/>
              </w:rPr>
              <w:t xml:space="preserve">. </w:t>
            </w:r>
            <w:r w:rsidRPr="00EA64EE">
              <w:rPr>
                <w:sz w:val="14"/>
              </w:rPr>
              <w:t>Comparability Modified number and rate based on preliminary comparability ratios (CR) from NCHS based on 1996 data (February 2001).</w:t>
            </w:r>
            <w:r w:rsidR="00293103">
              <w:rPr>
                <w:sz w:val="14"/>
              </w:rPr>
              <w:t xml:space="preserve"> </w:t>
            </w:r>
            <w:r w:rsidRPr="00EA64EE">
              <w:rPr>
                <w:sz w:val="14"/>
              </w:rPr>
              <w:t>2. Comparability Modified number and rate based on preliminary comparability ratios (CR) from NCHS based on 1998 data (revised June 2001).</w:t>
            </w:r>
            <w:r w:rsidR="00293103">
              <w:rPr>
                <w:sz w:val="14"/>
              </w:rPr>
              <w:t xml:space="preserve"> </w:t>
            </w:r>
            <w:r w:rsidRPr="00EA64EE">
              <w:rPr>
                <w:sz w:val="14"/>
              </w:rPr>
              <w:t>3. This is the revised comparability ratio for motor vehicle-related injuries, effective May 2001.</w:t>
            </w:r>
          </w:p>
        </w:tc>
      </w:tr>
    </w:tbl>
    <w:p w14:paraId="0ED807B3" w14:textId="77777777" w:rsidR="00453CB0" w:rsidRPr="00EA64EE" w:rsidRDefault="00453CB0" w:rsidP="00404835">
      <w:pPr>
        <w:pStyle w:val="Caption"/>
      </w:pPr>
    </w:p>
    <w:bookmarkStart w:id="1362" w:name="_Toc153784601"/>
    <w:bookmarkStart w:id="1363" w:name="_Toc154491868"/>
    <w:bookmarkStart w:id="1364" w:name="_Toc155152846"/>
    <w:bookmarkStart w:id="1365" w:name="_Toc156036240"/>
    <w:bookmarkStart w:id="1366" w:name="_Toc156036603"/>
    <w:bookmarkStart w:id="1367" w:name="_Toc156036717"/>
    <w:bookmarkStart w:id="1368" w:name="_Toc156036820"/>
    <w:bookmarkStart w:id="1369" w:name="_Toc156037062"/>
    <w:bookmarkStart w:id="1370" w:name="_Toc156907156"/>
    <w:bookmarkStart w:id="1371" w:name="_Toc156907203"/>
    <w:bookmarkStart w:id="1372" w:name="_Toc156907729"/>
    <w:bookmarkStart w:id="1373" w:name="_Toc157480425"/>
    <w:bookmarkStart w:id="1374" w:name="_Toc157508658"/>
    <w:bookmarkStart w:id="1375" w:name="_Toc157509790"/>
    <w:bookmarkStart w:id="1376" w:name="_Toc157577640"/>
    <w:bookmarkStart w:id="1377" w:name="_Toc157577766"/>
    <w:bookmarkStart w:id="1378" w:name="_Toc157578210"/>
    <w:bookmarkStart w:id="1379" w:name="_Toc157578837"/>
    <w:bookmarkStart w:id="1380" w:name="_Toc158542173"/>
    <w:bookmarkStart w:id="1381" w:name="_Toc159043368"/>
    <w:bookmarkStart w:id="1382" w:name="_Toc159213518"/>
    <w:bookmarkStart w:id="1383" w:name="_Toc159907949"/>
    <w:bookmarkStart w:id="1384" w:name="_Toc159925351"/>
    <w:bookmarkStart w:id="1385" w:name="_Toc160255743"/>
    <w:bookmarkStart w:id="1386" w:name="_Toc160270163"/>
    <w:bookmarkStart w:id="1387" w:name="_Toc188946920"/>
    <w:bookmarkStart w:id="1388" w:name="_Toc188947039"/>
    <w:bookmarkStart w:id="1389" w:name="_Toc191283176"/>
    <w:bookmarkStart w:id="1390" w:name="_Toc191697963"/>
    <w:bookmarkStart w:id="1391" w:name="_Toc191698086"/>
    <w:bookmarkStart w:id="1392" w:name="_Toc192585492"/>
    <w:bookmarkStart w:id="1393" w:name="_Toc192585634"/>
    <w:bookmarkStart w:id="1394" w:name="_Toc192585903"/>
    <w:bookmarkStart w:id="1395" w:name="_Toc192586263"/>
    <w:bookmarkStart w:id="1396" w:name="_Toc192586373"/>
    <w:bookmarkStart w:id="1397" w:name="_Toc192586483"/>
    <w:bookmarkStart w:id="1398" w:name="_Toc192586593"/>
    <w:bookmarkStart w:id="1399" w:name="_Toc193166339"/>
    <w:bookmarkStart w:id="1400" w:name="_Toc193166653"/>
    <w:bookmarkStart w:id="1401" w:name="_Toc194292246"/>
    <w:bookmarkStart w:id="1402" w:name="_Toc194292366"/>
    <w:bookmarkStart w:id="1403" w:name="_Toc222727532"/>
    <w:bookmarkStart w:id="1404" w:name="_Toc223153233"/>
    <w:bookmarkStart w:id="1405" w:name="_Toc223153352"/>
    <w:bookmarkStart w:id="1406" w:name="_Toc223153472"/>
    <w:bookmarkStart w:id="1407" w:name="_Toc223336639"/>
    <w:bookmarkStart w:id="1408" w:name="_Toc223336752"/>
    <w:bookmarkStart w:id="1409" w:name="_Toc223864983"/>
    <w:bookmarkStart w:id="1410" w:name="_Toc224029726"/>
    <w:p w14:paraId="10AC073E" w14:textId="28665653" w:rsidR="00453CB0" w:rsidRPr="00EA64EE" w:rsidRDefault="00A44A91" w:rsidP="00404835">
      <w:pPr>
        <w:pStyle w:val="Caption"/>
      </w:pPr>
      <w:r w:rsidRPr="00EA64EE">
        <w:rPr>
          <w:noProof/>
          <w:sz w:val="16"/>
        </w:rPr>
        <mc:AlternateContent>
          <mc:Choice Requires="wps">
            <w:drawing>
              <wp:anchor distT="0" distB="0" distL="114300" distR="114300" simplePos="0" relativeHeight="251644928" behindDoc="0" locked="0" layoutInCell="1" allowOverlap="1" wp14:anchorId="15A6B758" wp14:editId="2BE4A44D">
                <wp:simplePos x="0" y="0"/>
                <wp:positionH relativeFrom="column">
                  <wp:posOffset>-480060</wp:posOffset>
                </wp:positionH>
                <wp:positionV relativeFrom="paragraph">
                  <wp:posOffset>150495</wp:posOffset>
                </wp:positionV>
                <wp:extent cx="6590030" cy="7095490"/>
                <wp:effectExtent l="0" t="0" r="20320" b="10160"/>
                <wp:wrapNone/>
                <wp:docPr id="35"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7095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93A3" id="Rectangle 4516" o:spid="_x0000_s1026" style="position:absolute;margin-left:-37.8pt;margin-top:11.85pt;width:518.9pt;height:558.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" filled="f"/>
            </w:pict>
          </mc:Fallback>
        </mc:AlternateConten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329E8541" w14:textId="2A6A327C" w:rsidR="00376450" w:rsidRPr="00EA64EE" w:rsidRDefault="00293103" w:rsidP="00404835">
      <w:pPr>
        <w:pStyle w:val="Caption"/>
      </w:pPr>
      <w:r>
        <w:t xml:space="preserve">         </w:t>
      </w:r>
    </w:p>
    <w:p w14:paraId="066ADD24" w14:textId="471F9AAF" w:rsidR="00376450" w:rsidRPr="00EA64EE" w:rsidRDefault="00376450" w:rsidP="00550B8B">
      <w:pPr>
        <w:pStyle w:val="Title"/>
        <w:ind w:right="-1206" w:hanging="1440"/>
        <w:outlineLvl w:val="1"/>
        <w:rPr>
          <w:u w:val="single"/>
        </w:rPr>
      </w:pPr>
      <w:bookmarkStart w:id="1411" w:name="_Toc361388755"/>
      <w:bookmarkStart w:id="1412" w:name="_Toc462057676"/>
      <w:bookmarkStart w:id="1413" w:name="_Toc118890072"/>
      <w:r w:rsidRPr="00EA64EE">
        <w:rPr>
          <w:u w:val="single"/>
        </w:rPr>
        <w:t>Table A</w:t>
      </w:r>
      <w:r w:rsidR="00404835">
        <w:rPr>
          <w:u w:val="single"/>
        </w:rPr>
        <w:t>4</w:t>
      </w:r>
      <w:r w:rsidRPr="00EA64EE">
        <w:rPr>
          <w:u w:val="single"/>
        </w:rPr>
        <w:t>.</w:t>
      </w:r>
      <w:r w:rsidR="00293103">
        <w:rPr>
          <w:b w:val="0"/>
          <w:u w:val="single"/>
        </w:rPr>
        <w:t xml:space="preserve"> </w:t>
      </w:r>
      <w:r w:rsidRPr="00EA64EE">
        <w:rPr>
          <w:u w:val="single"/>
        </w:rPr>
        <w:t>P</w:t>
      </w:r>
      <w:r w:rsidR="00D9187E" w:rsidRPr="00EA64EE">
        <w:rPr>
          <w:u w:val="single"/>
        </w:rPr>
        <w:t>reliminary Comparability Ratios</w:t>
      </w:r>
      <w:r w:rsidR="00C06FE2" w:rsidRPr="00EA64EE">
        <w:rPr>
          <w:u w:val="single"/>
        </w:rPr>
        <w:t xml:space="preserve">: </w:t>
      </w:r>
      <w:r w:rsidRPr="00EA64EE">
        <w:rPr>
          <w:u w:val="single"/>
        </w:rPr>
        <w:t>Causes of Infant Death</w:t>
      </w:r>
      <w:bookmarkEnd w:id="1411"/>
      <w:bookmarkEnd w:id="1412"/>
      <w:bookmarkEnd w:id="1413"/>
    </w:p>
    <w:tbl>
      <w:tblPr>
        <w:tblW w:w="1038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360"/>
        <w:gridCol w:w="1800"/>
        <w:gridCol w:w="360"/>
        <w:gridCol w:w="1530"/>
        <w:gridCol w:w="360"/>
        <w:gridCol w:w="1350"/>
        <w:gridCol w:w="288"/>
      </w:tblGrid>
      <w:tr w:rsidR="00376450" w:rsidRPr="00EA64EE" w14:paraId="326F0E24" w14:textId="77777777" w:rsidTr="00236242">
        <w:trPr>
          <w:gridAfter w:val="1"/>
          <w:wAfter w:w="288" w:type="dxa"/>
        </w:trPr>
        <w:tc>
          <w:tcPr>
            <w:tcW w:w="4338" w:type="dxa"/>
            <w:tcBorders>
              <w:top w:val="nil"/>
              <w:left w:val="nil"/>
              <w:bottom w:val="single" w:sz="4" w:space="0" w:color="auto"/>
              <w:right w:val="nil"/>
            </w:tcBorders>
          </w:tcPr>
          <w:p w14:paraId="4CB26F57" w14:textId="77777777" w:rsidR="00376450" w:rsidRPr="00EA64EE" w:rsidRDefault="00376450" w:rsidP="009E3D8E">
            <w:pPr>
              <w:spacing w:before="120" w:after="120"/>
              <w:jc w:val="center"/>
              <w:rPr>
                <w:b/>
                <w:szCs w:val="22"/>
              </w:rPr>
            </w:pPr>
            <w:bookmarkStart w:id="1414" w:name="_Toc143066499"/>
            <w:r w:rsidRPr="00EA64EE">
              <w:rPr>
                <w:b/>
                <w:szCs w:val="22"/>
              </w:rPr>
              <w:t>Cause of Death</w:t>
            </w:r>
            <w:bookmarkEnd w:id="1414"/>
          </w:p>
        </w:tc>
        <w:tc>
          <w:tcPr>
            <w:tcW w:w="2160" w:type="dxa"/>
            <w:gridSpan w:val="2"/>
            <w:tcBorders>
              <w:top w:val="nil"/>
              <w:left w:val="nil"/>
              <w:bottom w:val="single" w:sz="4" w:space="0" w:color="auto"/>
              <w:right w:val="nil"/>
            </w:tcBorders>
          </w:tcPr>
          <w:p w14:paraId="74663E75" w14:textId="77777777" w:rsidR="00376450" w:rsidRPr="00EA64EE" w:rsidRDefault="00376450" w:rsidP="009E3D8E">
            <w:pPr>
              <w:spacing w:before="120" w:after="120"/>
              <w:ind w:left="-468" w:hanging="90"/>
              <w:jc w:val="center"/>
              <w:rPr>
                <w:b/>
              </w:rPr>
            </w:pPr>
            <w:bookmarkStart w:id="1415" w:name="_Toc143066500"/>
            <w:r w:rsidRPr="00EA64EE">
              <w:rPr>
                <w:b/>
              </w:rPr>
              <w:t>ICD-10 Code</w:t>
            </w:r>
            <w:bookmarkEnd w:id="1415"/>
          </w:p>
        </w:tc>
        <w:tc>
          <w:tcPr>
            <w:tcW w:w="1890" w:type="dxa"/>
            <w:gridSpan w:val="2"/>
            <w:tcBorders>
              <w:top w:val="nil"/>
              <w:left w:val="nil"/>
              <w:bottom w:val="single" w:sz="4" w:space="0" w:color="auto"/>
              <w:right w:val="nil"/>
            </w:tcBorders>
          </w:tcPr>
          <w:p w14:paraId="11771740" w14:textId="77777777" w:rsidR="00376450" w:rsidRPr="00EA64EE" w:rsidRDefault="00376450" w:rsidP="009E3D8E">
            <w:pPr>
              <w:spacing w:before="120" w:after="120"/>
              <w:jc w:val="center"/>
              <w:rPr>
                <w:b/>
              </w:rPr>
            </w:pPr>
            <w:bookmarkStart w:id="1416" w:name="_Toc143066501"/>
            <w:r w:rsidRPr="00EA64EE">
              <w:rPr>
                <w:b/>
              </w:rPr>
              <w:t>ICD-9 Code</w:t>
            </w:r>
            <w:bookmarkEnd w:id="1416"/>
          </w:p>
          <w:p w14:paraId="20C3B8C2" w14:textId="77777777" w:rsidR="00376450" w:rsidRPr="00EA64EE" w:rsidRDefault="00376450" w:rsidP="009E3D8E">
            <w:pPr>
              <w:spacing w:before="120" w:after="120"/>
              <w:jc w:val="center"/>
              <w:rPr>
                <w:sz w:val="20"/>
              </w:rPr>
            </w:pPr>
            <w:r w:rsidRPr="00EA64EE">
              <w:rPr>
                <w:sz w:val="20"/>
              </w:rPr>
              <w:t>(</w:t>
            </w:r>
            <w:proofErr w:type="gramStart"/>
            <w:r w:rsidRPr="00EA64EE">
              <w:rPr>
                <w:sz w:val="20"/>
              </w:rPr>
              <w:t>most</w:t>
            </w:r>
            <w:proofErr w:type="gramEnd"/>
            <w:r w:rsidRPr="00EA64EE">
              <w:rPr>
                <w:sz w:val="20"/>
              </w:rPr>
              <w:t xml:space="preserve"> similar title)</w:t>
            </w:r>
          </w:p>
        </w:tc>
        <w:tc>
          <w:tcPr>
            <w:tcW w:w="1710" w:type="dxa"/>
            <w:gridSpan w:val="2"/>
            <w:tcBorders>
              <w:top w:val="nil"/>
              <w:left w:val="nil"/>
              <w:bottom w:val="single" w:sz="4" w:space="0" w:color="auto"/>
              <w:right w:val="nil"/>
            </w:tcBorders>
          </w:tcPr>
          <w:p w14:paraId="0F93C166" w14:textId="6097208D" w:rsidR="00376450" w:rsidRPr="00EA64EE" w:rsidRDefault="00376450" w:rsidP="009E3D8E">
            <w:pPr>
              <w:tabs>
                <w:tab w:val="left" w:pos="1492"/>
              </w:tabs>
              <w:spacing w:before="120" w:after="120"/>
              <w:ind w:left="522" w:right="-378" w:hanging="522"/>
              <w:rPr>
                <w:b/>
              </w:rPr>
            </w:pPr>
            <w:bookmarkStart w:id="1417" w:name="_Toc143066502"/>
            <w:r w:rsidRPr="00EA64EE">
              <w:rPr>
                <w:b/>
              </w:rPr>
              <w:t>Comparability</w:t>
            </w:r>
            <w:r w:rsidR="00293103">
              <w:rPr>
                <w:b/>
              </w:rPr>
              <w:t xml:space="preserve">                         </w:t>
            </w:r>
            <w:r w:rsidR="00260614" w:rsidRPr="00EA64EE">
              <w:rPr>
                <w:b/>
              </w:rPr>
              <w:t xml:space="preserve"> </w:t>
            </w:r>
            <w:r w:rsidRPr="00EA64EE">
              <w:rPr>
                <w:b/>
              </w:rPr>
              <w:t>Ratio</w:t>
            </w:r>
            <w:bookmarkEnd w:id="1417"/>
          </w:p>
        </w:tc>
      </w:tr>
      <w:tr w:rsidR="00376450" w:rsidRPr="00EA64EE" w14:paraId="0AAEBE23" w14:textId="77777777" w:rsidTr="009E3D8E">
        <w:tc>
          <w:tcPr>
            <w:tcW w:w="4698" w:type="dxa"/>
            <w:gridSpan w:val="2"/>
            <w:tcBorders>
              <w:top w:val="single" w:sz="4" w:space="0" w:color="auto"/>
              <w:left w:val="nil"/>
              <w:bottom w:val="single" w:sz="4" w:space="0" w:color="auto"/>
              <w:right w:val="nil"/>
            </w:tcBorders>
            <w:vAlign w:val="bottom"/>
          </w:tcPr>
          <w:p w14:paraId="697E5BBC" w14:textId="77777777" w:rsidR="00376450" w:rsidRPr="00EA64EE" w:rsidRDefault="00376450">
            <w:pPr>
              <w:pStyle w:val="Heading1"/>
            </w:pPr>
          </w:p>
        </w:tc>
        <w:tc>
          <w:tcPr>
            <w:tcW w:w="2160" w:type="dxa"/>
            <w:gridSpan w:val="2"/>
            <w:tcBorders>
              <w:top w:val="single" w:sz="4" w:space="0" w:color="auto"/>
              <w:left w:val="nil"/>
              <w:bottom w:val="single" w:sz="4" w:space="0" w:color="auto"/>
              <w:right w:val="nil"/>
            </w:tcBorders>
            <w:vAlign w:val="bottom"/>
          </w:tcPr>
          <w:p w14:paraId="2F922147" w14:textId="77777777" w:rsidR="00376450" w:rsidRPr="00EA64EE" w:rsidRDefault="00376450">
            <w:pPr>
              <w:rPr>
                <w:sz w:val="18"/>
              </w:rPr>
            </w:pPr>
          </w:p>
        </w:tc>
        <w:tc>
          <w:tcPr>
            <w:tcW w:w="1890" w:type="dxa"/>
            <w:gridSpan w:val="2"/>
            <w:tcBorders>
              <w:top w:val="single" w:sz="4" w:space="0" w:color="auto"/>
              <w:left w:val="nil"/>
              <w:bottom w:val="single" w:sz="4" w:space="0" w:color="auto"/>
              <w:right w:val="nil"/>
            </w:tcBorders>
            <w:vAlign w:val="bottom"/>
          </w:tcPr>
          <w:p w14:paraId="14135C70" w14:textId="77777777" w:rsidR="00376450" w:rsidRPr="00EA64EE" w:rsidRDefault="00376450">
            <w:pPr>
              <w:rPr>
                <w:sz w:val="18"/>
              </w:rPr>
            </w:pPr>
          </w:p>
        </w:tc>
        <w:tc>
          <w:tcPr>
            <w:tcW w:w="1638" w:type="dxa"/>
            <w:gridSpan w:val="2"/>
            <w:tcBorders>
              <w:top w:val="single" w:sz="4" w:space="0" w:color="auto"/>
              <w:left w:val="nil"/>
              <w:bottom w:val="single" w:sz="4" w:space="0" w:color="auto"/>
              <w:right w:val="nil"/>
            </w:tcBorders>
            <w:vAlign w:val="bottom"/>
          </w:tcPr>
          <w:p w14:paraId="45CDFEA4" w14:textId="77777777" w:rsidR="00376450" w:rsidRPr="00EA64EE" w:rsidRDefault="00376450" w:rsidP="00C77A23">
            <w:pPr>
              <w:jc w:val="center"/>
              <w:rPr>
                <w:sz w:val="18"/>
              </w:rPr>
            </w:pPr>
          </w:p>
        </w:tc>
      </w:tr>
      <w:tr w:rsidR="00376450" w:rsidRPr="00EA64EE" w14:paraId="1BB402B0"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CC0EF0C" w14:textId="77777777" w:rsidR="00376450" w:rsidRPr="00EA64EE" w:rsidRDefault="00376450" w:rsidP="00441820">
            <w:pPr>
              <w:rPr>
                <w:b/>
                <w:sz w:val="16"/>
              </w:rPr>
            </w:pPr>
            <w:bookmarkStart w:id="1418" w:name="_Toc143066503"/>
            <w:r w:rsidRPr="00EA64EE">
              <w:rPr>
                <w:b/>
                <w:sz w:val="16"/>
              </w:rPr>
              <w:t xml:space="preserve">Certain </w:t>
            </w:r>
            <w:r w:rsidR="00441820" w:rsidRPr="00EA64EE">
              <w:rPr>
                <w:b/>
                <w:sz w:val="16"/>
              </w:rPr>
              <w:t>I</w:t>
            </w:r>
            <w:r w:rsidRPr="00EA64EE">
              <w:rPr>
                <w:b/>
                <w:sz w:val="16"/>
              </w:rPr>
              <w:t xml:space="preserve">nfectious and </w:t>
            </w:r>
            <w:r w:rsidR="00441820" w:rsidRPr="00EA64EE">
              <w:rPr>
                <w:b/>
                <w:sz w:val="16"/>
              </w:rPr>
              <w:t>P</w:t>
            </w:r>
            <w:r w:rsidRPr="00EA64EE">
              <w:rPr>
                <w:b/>
                <w:sz w:val="16"/>
              </w:rPr>
              <w:t xml:space="preserve">arasitic </w:t>
            </w:r>
            <w:r w:rsidR="00441820" w:rsidRPr="00EA64EE">
              <w:rPr>
                <w:b/>
                <w:sz w:val="16"/>
              </w:rPr>
              <w:t>D</w:t>
            </w:r>
            <w:r w:rsidRPr="00EA64EE">
              <w:rPr>
                <w:b/>
                <w:sz w:val="16"/>
              </w:rPr>
              <w:t>iseases</w:t>
            </w:r>
            <w:bookmarkEnd w:id="1418"/>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409F9140" w14:textId="77777777" w:rsidR="00376450" w:rsidRPr="00EA64EE" w:rsidRDefault="00376450" w:rsidP="009E3D8E">
            <w:pPr>
              <w:rPr>
                <w:sz w:val="16"/>
                <w:szCs w:val="16"/>
              </w:rPr>
            </w:pPr>
            <w:r w:rsidRPr="00EA64EE">
              <w:rPr>
                <w:sz w:val="16"/>
                <w:szCs w:val="16"/>
              </w:rPr>
              <w:t>A00-B99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49421B0" w14:textId="77777777" w:rsidR="00376450" w:rsidRPr="00EA64EE" w:rsidRDefault="00376450" w:rsidP="009E3D8E">
            <w:pPr>
              <w:rPr>
                <w:sz w:val="16"/>
                <w:szCs w:val="16"/>
              </w:rPr>
            </w:pPr>
            <w:r w:rsidRPr="00EA64EE">
              <w:rPr>
                <w:sz w:val="16"/>
                <w:szCs w:val="16"/>
              </w:rPr>
              <w:t>001-033, 034.1-134, 136-139, 771.3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1DD23D3" w14:textId="77777777" w:rsidR="00376450" w:rsidRPr="00EA64EE" w:rsidRDefault="00376450" w:rsidP="009E3D8E">
            <w:pPr>
              <w:rPr>
                <w:sz w:val="16"/>
                <w:szCs w:val="16"/>
              </w:rPr>
            </w:pPr>
            <w:r w:rsidRPr="00EA64EE">
              <w:rPr>
                <w:sz w:val="16"/>
                <w:szCs w:val="16"/>
              </w:rPr>
              <w:t>0.7339</w:t>
            </w:r>
          </w:p>
        </w:tc>
      </w:tr>
      <w:tr w:rsidR="00376450" w:rsidRPr="00EA64EE" w14:paraId="715458DA" w14:textId="77777777" w:rsidTr="009E3D8E">
        <w:trPr>
          <w:trHeight w:val="18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D7D3C8" w14:textId="4BB21DD2" w:rsidR="00376450" w:rsidRPr="00EA64EE" w:rsidRDefault="00293103" w:rsidP="009E3D8E">
            <w:pPr>
              <w:rPr>
                <w:sz w:val="16"/>
              </w:rPr>
            </w:pPr>
            <w:r>
              <w:rPr>
                <w:sz w:val="16"/>
              </w:rPr>
              <w:t xml:space="preserve">  </w:t>
            </w:r>
            <w:r w:rsidR="00376450" w:rsidRPr="00EA64EE">
              <w:rPr>
                <w:sz w:val="16"/>
              </w:rPr>
              <w:t>Septicemia</w:t>
            </w:r>
            <w:r w:rsidR="00376450" w:rsidRPr="00EA64EE">
              <w:rPr>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9E49930" w14:textId="77777777" w:rsidR="00376450" w:rsidRPr="00EA64EE" w:rsidRDefault="00376450" w:rsidP="009E3D8E">
            <w:pPr>
              <w:rPr>
                <w:sz w:val="16"/>
                <w:szCs w:val="16"/>
              </w:rPr>
            </w:pPr>
            <w:r w:rsidRPr="00EA64EE">
              <w:rPr>
                <w:sz w:val="16"/>
                <w:szCs w:val="16"/>
              </w:rPr>
              <w:t>A40-A41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1D5B81C" w14:textId="77777777" w:rsidR="00376450" w:rsidRPr="00EA64EE" w:rsidRDefault="00376450" w:rsidP="009E3D8E">
            <w:pPr>
              <w:rPr>
                <w:sz w:val="16"/>
                <w:szCs w:val="16"/>
              </w:rPr>
            </w:pPr>
            <w:r w:rsidRPr="00EA64EE">
              <w:rPr>
                <w:sz w:val="16"/>
                <w:szCs w:val="16"/>
              </w:rPr>
              <w:t>038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F04AC56" w14:textId="77777777" w:rsidR="00376450" w:rsidRPr="00EA64EE" w:rsidRDefault="00376450" w:rsidP="009E3D8E">
            <w:pPr>
              <w:rPr>
                <w:sz w:val="16"/>
                <w:szCs w:val="16"/>
              </w:rPr>
            </w:pPr>
            <w:r w:rsidRPr="00EA64EE">
              <w:rPr>
                <w:sz w:val="16"/>
                <w:szCs w:val="16"/>
              </w:rPr>
              <w:t>1.3802</w:t>
            </w:r>
          </w:p>
        </w:tc>
      </w:tr>
      <w:tr w:rsidR="00376450" w:rsidRPr="00EA64EE" w14:paraId="2313A043" w14:textId="77777777" w:rsidTr="009E3D8E">
        <w:trPr>
          <w:trHeight w:val="153"/>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E18C78" w14:textId="1E65C080" w:rsidR="00376450" w:rsidRPr="00EA64EE" w:rsidRDefault="00293103" w:rsidP="009E3D8E">
            <w:pPr>
              <w:rPr>
                <w:sz w:val="16"/>
              </w:rPr>
            </w:pPr>
            <w:r>
              <w:rPr>
                <w:sz w:val="16"/>
              </w:rPr>
              <w:t xml:space="preserve">  </w:t>
            </w:r>
            <w:r w:rsidR="00376450" w:rsidRPr="00EA64EE">
              <w:rPr>
                <w:sz w:val="16"/>
              </w:rPr>
              <w:t>Human Immunodeficiency Virus (HIV) disease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6D6B961" w14:textId="77777777" w:rsidR="00376450" w:rsidRPr="00EA64EE" w:rsidRDefault="00376450" w:rsidP="009E3D8E">
            <w:pPr>
              <w:rPr>
                <w:sz w:val="16"/>
                <w:szCs w:val="16"/>
              </w:rPr>
            </w:pPr>
            <w:r w:rsidRPr="00EA64EE">
              <w:rPr>
                <w:sz w:val="16"/>
                <w:szCs w:val="16"/>
              </w:rPr>
              <w:t>B20-B24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692734A" w14:textId="77777777" w:rsidR="00376450" w:rsidRPr="00EA64EE" w:rsidRDefault="00376450" w:rsidP="009E3D8E">
            <w:pPr>
              <w:rPr>
                <w:sz w:val="16"/>
                <w:szCs w:val="16"/>
              </w:rPr>
            </w:pPr>
            <w:r w:rsidRPr="00EA64EE">
              <w:rPr>
                <w:sz w:val="16"/>
                <w:szCs w:val="16"/>
              </w:rPr>
              <w:t>042-044</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B5DA871" w14:textId="77777777" w:rsidR="00376450" w:rsidRPr="00EA64EE" w:rsidRDefault="00376450" w:rsidP="009E3D8E">
            <w:pPr>
              <w:rPr>
                <w:sz w:val="16"/>
                <w:szCs w:val="16"/>
              </w:rPr>
            </w:pPr>
            <w:r w:rsidRPr="00EA64EE">
              <w:rPr>
                <w:sz w:val="16"/>
                <w:szCs w:val="16"/>
              </w:rPr>
              <w:t>1.0455</w:t>
            </w:r>
          </w:p>
        </w:tc>
      </w:tr>
      <w:tr w:rsidR="00376450" w:rsidRPr="00EA64EE" w14:paraId="37D429CE" w14:textId="77777777" w:rsidTr="009E3D8E">
        <w:trPr>
          <w:trHeight w:val="297"/>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F8006F" w14:textId="77777777" w:rsidR="00376450" w:rsidRPr="00EA64EE" w:rsidRDefault="00376450" w:rsidP="009E3D8E">
            <w:pPr>
              <w:rPr>
                <w:b/>
                <w:sz w:val="16"/>
              </w:rPr>
            </w:pPr>
            <w:r w:rsidRPr="00EA64EE">
              <w:rPr>
                <w:b/>
                <w:sz w:val="16"/>
              </w:rPr>
              <w:t xml:space="preserve">Cancer (Malignant Neoplasms) </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F3570D9" w14:textId="77777777" w:rsidR="00376450" w:rsidRPr="00EA64EE" w:rsidRDefault="00376450" w:rsidP="009E3D8E">
            <w:pPr>
              <w:rPr>
                <w:sz w:val="16"/>
                <w:szCs w:val="16"/>
              </w:rPr>
            </w:pPr>
            <w:r w:rsidRPr="00EA64EE">
              <w:rPr>
                <w:sz w:val="16"/>
                <w:szCs w:val="16"/>
              </w:rPr>
              <w:t>C00-C97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371C76" w14:textId="77777777" w:rsidR="00376450" w:rsidRPr="00EA64EE" w:rsidRDefault="00376450" w:rsidP="009E3D8E">
            <w:pPr>
              <w:rPr>
                <w:sz w:val="16"/>
                <w:szCs w:val="16"/>
              </w:rPr>
            </w:pPr>
            <w:r w:rsidRPr="00EA64EE">
              <w:rPr>
                <w:sz w:val="16"/>
                <w:szCs w:val="16"/>
              </w:rPr>
              <w:t>140-208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D4B965C" w14:textId="77777777" w:rsidR="00376450" w:rsidRPr="00EA64EE" w:rsidRDefault="00376450" w:rsidP="009E3D8E">
            <w:pPr>
              <w:rPr>
                <w:sz w:val="16"/>
                <w:szCs w:val="16"/>
              </w:rPr>
            </w:pPr>
            <w:r w:rsidRPr="00EA64EE">
              <w:rPr>
                <w:sz w:val="16"/>
                <w:szCs w:val="16"/>
              </w:rPr>
              <w:t>1.0435</w:t>
            </w:r>
          </w:p>
        </w:tc>
      </w:tr>
      <w:tr w:rsidR="00376450" w:rsidRPr="00EA64EE" w14:paraId="29E14637" w14:textId="77777777" w:rsidTr="009E3D8E">
        <w:trPr>
          <w:trHeight w:val="270"/>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15498A7" w14:textId="77777777" w:rsidR="00376450" w:rsidRPr="00EA64EE" w:rsidRDefault="00376450" w:rsidP="00441820">
            <w:pPr>
              <w:rPr>
                <w:b/>
                <w:sz w:val="16"/>
              </w:rPr>
            </w:pPr>
            <w:r w:rsidRPr="00EA64EE">
              <w:rPr>
                <w:b/>
                <w:sz w:val="16"/>
              </w:rPr>
              <w:t xml:space="preserve">Influenza and </w:t>
            </w:r>
            <w:r w:rsidR="00441820" w:rsidRPr="00EA64EE">
              <w:rPr>
                <w:b/>
                <w:sz w:val="16"/>
              </w:rPr>
              <w:t>P</w:t>
            </w:r>
            <w:r w:rsidRPr="00EA64EE">
              <w:rPr>
                <w:b/>
                <w:sz w:val="16"/>
              </w:rPr>
              <w:t>neumonia</w:t>
            </w:r>
            <w:r w:rsidRPr="00EA64EE">
              <w:rPr>
                <w:b/>
                <w:sz w:val="16"/>
              </w:rPr>
              <w:tab/>
            </w:r>
            <w:r w:rsidRPr="00EA64EE">
              <w:rPr>
                <w:b/>
                <w:sz w:val="16"/>
              </w:rPr>
              <w:tab/>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713030" w14:textId="77777777" w:rsidR="00376450" w:rsidRPr="00EA64EE" w:rsidRDefault="00376450" w:rsidP="009E3D8E">
            <w:pPr>
              <w:rPr>
                <w:sz w:val="16"/>
                <w:szCs w:val="16"/>
              </w:rPr>
            </w:pPr>
            <w:r w:rsidRPr="00EA64EE">
              <w:rPr>
                <w:sz w:val="16"/>
                <w:szCs w:val="16"/>
              </w:rPr>
              <w:t>J10-J18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525C08" w14:textId="77777777" w:rsidR="00376450" w:rsidRPr="00EA64EE" w:rsidRDefault="00376450" w:rsidP="009E3D8E">
            <w:pPr>
              <w:rPr>
                <w:sz w:val="16"/>
                <w:szCs w:val="16"/>
              </w:rPr>
            </w:pPr>
            <w:r w:rsidRPr="00EA64EE">
              <w:rPr>
                <w:sz w:val="16"/>
                <w:szCs w:val="16"/>
              </w:rPr>
              <w:t>480</w:t>
            </w:r>
            <w:r w:rsidR="0034738D" w:rsidRPr="00EA64EE">
              <w:rPr>
                <w:sz w:val="16"/>
                <w:szCs w:val="16"/>
              </w:rPr>
              <w:t>-4</w:t>
            </w:r>
            <w:r w:rsidRPr="00EA64EE">
              <w:rPr>
                <w:sz w:val="16"/>
                <w:szCs w:val="16"/>
              </w:rPr>
              <w:t>87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CA17A66" w14:textId="77777777" w:rsidR="00376450" w:rsidRPr="00EA64EE" w:rsidRDefault="00376450" w:rsidP="009E3D8E">
            <w:pPr>
              <w:rPr>
                <w:sz w:val="16"/>
                <w:szCs w:val="16"/>
              </w:rPr>
            </w:pPr>
            <w:r w:rsidRPr="00EA64EE">
              <w:rPr>
                <w:sz w:val="16"/>
                <w:szCs w:val="16"/>
              </w:rPr>
              <w:t>0.7624</w:t>
            </w:r>
          </w:p>
        </w:tc>
      </w:tr>
      <w:tr w:rsidR="00376450" w:rsidRPr="00EA64EE" w14:paraId="0F914C47"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24F776F" w14:textId="7096C58C" w:rsidR="00376450" w:rsidRPr="00EA64EE" w:rsidRDefault="00376450" w:rsidP="009E3D8E">
            <w:pPr>
              <w:rPr>
                <w:b/>
                <w:sz w:val="16"/>
              </w:rPr>
            </w:pPr>
            <w:r w:rsidRPr="00EA64EE">
              <w:rPr>
                <w:b/>
                <w:sz w:val="16"/>
              </w:rPr>
              <w:t xml:space="preserve">Certain </w:t>
            </w:r>
            <w:r w:rsidR="00441820" w:rsidRPr="00EA64EE">
              <w:rPr>
                <w:b/>
                <w:sz w:val="16"/>
              </w:rPr>
              <w:t>C</w:t>
            </w:r>
            <w:r w:rsidRPr="00EA64EE">
              <w:rPr>
                <w:b/>
                <w:sz w:val="16"/>
              </w:rPr>
              <w:t xml:space="preserve">onditions </w:t>
            </w:r>
            <w:r w:rsidR="00441820" w:rsidRPr="00EA64EE">
              <w:rPr>
                <w:b/>
                <w:sz w:val="16"/>
              </w:rPr>
              <w:t>O</w:t>
            </w:r>
            <w:r w:rsidRPr="00EA64EE">
              <w:rPr>
                <w:b/>
                <w:sz w:val="16"/>
              </w:rPr>
              <w:t xml:space="preserve">riginating in the </w:t>
            </w:r>
            <w:r w:rsidR="00441820" w:rsidRPr="00EA64EE">
              <w:rPr>
                <w:b/>
                <w:sz w:val="16"/>
              </w:rPr>
              <w:t>P</w:t>
            </w:r>
            <w:r w:rsidRPr="00EA64EE">
              <w:rPr>
                <w:b/>
                <w:sz w:val="16"/>
              </w:rPr>
              <w:t xml:space="preserve">erinatal </w:t>
            </w:r>
            <w:r w:rsidR="00441820" w:rsidRPr="00EA64EE">
              <w:rPr>
                <w:b/>
                <w:sz w:val="16"/>
              </w:rPr>
              <w:t>P</w:t>
            </w:r>
            <w:r w:rsidRPr="00EA64EE">
              <w:rPr>
                <w:b/>
                <w:sz w:val="16"/>
              </w:rPr>
              <w:t>eriod</w:t>
            </w:r>
            <w:r w:rsidR="00293103">
              <w:rPr>
                <w:b/>
                <w:sz w:val="16"/>
              </w:rPr>
              <w:t xml:space="preserve">  </w:t>
            </w:r>
          </w:p>
          <w:p w14:paraId="7DA5B3CA" w14:textId="63257728" w:rsidR="00376450" w:rsidRPr="00EA64EE" w:rsidRDefault="00293103" w:rsidP="009E3D8E">
            <w:pPr>
              <w:rPr>
                <w:b/>
                <w:sz w:val="16"/>
              </w:rPr>
            </w:pPr>
            <w:r>
              <w:rPr>
                <w:b/>
                <w:sz w:val="16"/>
              </w:rPr>
              <w:t xml:space="preserve"> </w:t>
            </w:r>
            <w:r w:rsidR="00376450" w:rsidRPr="00EA64EE">
              <w:rPr>
                <w:b/>
                <w:sz w:val="16"/>
              </w:rPr>
              <w:t>(Perinatal Conditions)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8EF3DC0" w14:textId="77777777" w:rsidR="00376450" w:rsidRPr="00EA64EE" w:rsidRDefault="00376450" w:rsidP="009E3D8E">
            <w:pPr>
              <w:rPr>
                <w:sz w:val="16"/>
                <w:szCs w:val="16"/>
              </w:rPr>
            </w:pPr>
            <w:r w:rsidRPr="00EA64EE">
              <w:rPr>
                <w:sz w:val="16"/>
                <w:szCs w:val="16"/>
              </w:rPr>
              <w:t>P00-P96</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D20C1D8" w14:textId="77777777" w:rsidR="00376450" w:rsidRPr="00EA64EE" w:rsidRDefault="00376450" w:rsidP="009E3D8E">
            <w:pPr>
              <w:rPr>
                <w:sz w:val="16"/>
                <w:szCs w:val="16"/>
              </w:rPr>
            </w:pPr>
            <w:r w:rsidRPr="00EA64EE">
              <w:rPr>
                <w:sz w:val="16"/>
                <w:szCs w:val="16"/>
              </w:rPr>
              <w:t>760-771.2, 771.4-779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1CB9662B" w14:textId="77777777" w:rsidR="00376450" w:rsidRPr="00EA64EE" w:rsidRDefault="00376450" w:rsidP="009E3D8E">
            <w:pPr>
              <w:rPr>
                <w:sz w:val="16"/>
                <w:szCs w:val="16"/>
              </w:rPr>
            </w:pPr>
            <w:r w:rsidRPr="00EA64EE">
              <w:rPr>
                <w:sz w:val="16"/>
                <w:szCs w:val="16"/>
              </w:rPr>
              <w:t>1.0581</w:t>
            </w:r>
          </w:p>
        </w:tc>
      </w:tr>
      <w:tr w:rsidR="00376450" w:rsidRPr="00EA64EE" w14:paraId="02846FB8"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427EC4D" w14:textId="07E9EDF2" w:rsidR="00376450" w:rsidRPr="00EA64EE" w:rsidRDefault="00293103" w:rsidP="009E3D8E">
            <w:pPr>
              <w:rPr>
                <w:sz w:val="14"/>
              </w:rPr>
            </w:pPr>
            <w:r>
              <w:rPr>
                <w:b/>
                <w:sz w:val="14"/>
              </w:rPr>
              <w:t xml:space="preserve">  </w:t>
            </w:r>
            <w:r w:rsidR="00376450" w:rsidRPr="00EA64EE">
              <w:rPr>
                <w:sz w:val="14"/>
              </w:rPr>
              <w:t>Newborn affected by maternal complications of pregnancy</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AA11BC5" w14:textId="77777777" w:rsidR="00376450" w:rsidRPr="00EA64EE" w:rsidRDefault="00376450" w:rsidP="009E3D8E">
            <w:pPr>
              <w:rPr>
                <w:sz w:val="16"/>
                <w:szCs w:val="16"/>
              </w:rPr>
            </w:pPr>
            <w:r w:rsidRPr="00EA64EE">
              <w:rPr>
                <w:sz w:val="16"/>
                <w:szCs w:val="16"/>
              </w:rPr>
              <w:t>P01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1B30738" w14:textId="77777777" w:rsidR="00376450" w:rsidRPr="00EA64EE" w:rsidRDefault="00376450" w:rsidP="009E3D8E">
            <w:pPr>
              <w:rPr>
                <w:sz w:val="16"/>
                <w:szCs w:val="16"/>
              </w:rPr>
            </w:pPr>
            <w:r w:rsidRPr="00EA64EE">
              <w:rPr>
                <w:sz w:val="16"/>
                <w:szCs w:val="16"/>
              </w:rPr>
              <w:t>761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C28C117" w14:textId="77777777" w:rsidR="00376450" w:rsidRPr="00EA64EE" w:rsidRDefault="00376450" w:rsidP="009E3D8E">
            <w:pPr>
              <w:rPr>
                <w:sz w:val="16"/>
                <w:szCs w:val="16"/>
              </w:rPr>
            </w:pPr>
            <w:r w:rsidRPr="00EA64EE">
              <w:rPr>
                <w:sz w:val="16"/>
                <w:szCs w:val="16"/>
              </w:rPr>
              <w:t>1.0295</w:t>
            </w:r>
          </w:p>
        </w:tc>
      </w:tr>
      <w:tr w:rsidR="00376450" w:rsidRPr="00EA64EE" w14:paraId="7A5FE095"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BE8996" w14:textId="7E0B5FCF" w:rsidR="00376450" w:rsidRPr="00EA64EE" w:rsidRDefault="00293103" w:rsidP="009E3D8E">
            <w:pPr>
              <w:rPr>
                <w:sz w:val="14"/>
              </w:rPr>
            </w:pPr>
            <w:r>
              <w:rPr>
                <w:b/>
                <w:sz w:val="14"/>
              </w:rPr>
              <w:t xml:space="preserve">  </w:t>
            </w:r>
            <w:r w:rsidR="00376450" w:rsidRPr="00EA64EE">
              <w:rPr>
                <w:sz w:val="14"/>
              </w:rPr>
              <w:t xml:space="preserve">Newborn affected by complications of placenta, </w:t>
            </w:r>
            <w:proofErr w:type="gramStart"/>
            <w:r w:rsidR="00376450" w:rsidRPr="00EA64EE">
              <w:rPr>
                <w:sz w:val="14"/>
              </w:rPr>
              <w:t>cord</w:t>
            </w:r>
            <w:proofErr w:type="gramEnd"/>
            <w:r w:rsidR="00376450" w:rsidRPr="00EA64EE">
              <w:rPr>
                <w:sz w:val="14"/>
              </w:rPr>
              <w:t xml:space="preserve"> and membranes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1B10BA0" w14:textId="77777777" w:rsidR="00376450" w:rsidRPr="00EA64EE" w:rsidRDefault="00376450" w:rsidP="009E3D8E">
            <w:pPr>
              <w:rPr>
                <w:sz w:val="16"/>
                <w:szCs w:val="16"/>
              </w:rPr>
            </w:pPr>
            <w:r w:rsidRPr="00EA64EE">
              <w:rPr>
                <w:sz w:val="16"/>
                <w:szCs w:val="16"/>
              </w:rPr>
              <w:t>P02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017B239" w14:textId="77777777" w:rsidR="00376450" w:rsidRPr="00EA64EE" w:rsidRDefault="00376450" w:rsidP="009E3D8E">
            <w:pPr>
              <w:rPr>
                <w:sz w:val="16"/>
                <w:szCs w:val="16"/>
              </w:rPr>
            </w:pPr>
            <w:r w:rsidRPr="00EA64EE">
              <w:rPr>
                <w:sz w:val="16"/>
                <w:szCs w:val="16"/>
              </w:rPr>
              <w:t>762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81CF7EC" w14:textId="77777777" w:rsidR="00376450" w:rsidRPr="00EA64EE" w:rsidRDefault="00376450" w:rsidP="009E3D8E">
            <w:pPr>
              <w:rPr>
                <w:sz w:val="16"/>
                <w:szCs w:val="16"/>
              </w:rPr>
            </w:pPr>
            <w:r w:rsidRPr="00EA64EE">
              <w:rPr>
                <w:sz w:val="16"/>
                <w:szCs w:val="16"/>
              </w:rPr>
              <w:t>1.0470</w:t>
            </w:r>
          </w:p>
        </w:tc>
      </w:tr>
      <w:tr w:rsidR="00376450" w:rsidRPr="00EA64EE" w14:paraId="14079FA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B37AAC7" w14:textId="3CFD4ACA" w:rsidR="00376450" w:rsidRPr="00EA64EE" w:rsidRDefault="00293103" w:rsidP="009E3D8E">
            <w:pPr>
              <w:rPr>
                <w:sz w:val="14"/>
              </w:rPr>
            </w:pPr>
            <w:r>
              <w:rPr>
                <w:b/>
                <w:sz w:val="14"/>
              </w:rPr>
              <w:t xml:space="preserve">  </w:t>
            </w:r>
            <w:r w:rsidR="00376450" w:rsidRPr="00EA64EE">
              <w:rPr>
                <w:sz w:val="14"/>
              </w:rPr>
              <w:t>Disorders relating to short gestation and low birthweight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19F7314" w14:textId="77777777" w:rsidR="00376450" w:rsidRPr="00EA64EE" w:rsidRDefault="00376450" w:rsidP="009E3D8E">
            <w:pPr>
              <w:rPr>
                <w:sz w:val="16"/>
                <w:szCs w:val="16"/>
              </w:rPr>
            </w:pPr>
            <w:r w:rsidRPr="00EA64EE">
              <w:rPr>
                <w:sz w:val="16"/>
                <w:szCs w:val="16"/>
              </w:rPr>
              <w:t>P07</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D0E977D" w14:textId="77777777" w:rsidR="00376450" w:rsidRPr="00EA64EE" w:rsidRDefault="00376450" w:rsidP="009E3D8E">
            <w:pPr>
              <w:rPr>
                <w:sz w:val="16"/>
                <w:szCs w:val="16"/>
              </w:rPr>
            </w:pPr>
            <w:r w:rsidRPr="00EA64EE">
              <w:rPr>
                <w:sz w:val="16"/>
                <w:szCs w:val="16"/>
              </w:rPr>
              <w:t>765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3D66C5A" w14:textId="77777777" w:rsidR="00376450" w:rsidRPr="00EA64EE" w:rsidRDefault="00376450" w:rsidP="009E3D8E">
            <w:pPr>
              <w:rPr>
                <w:sz w:val="16"/>
                <w:szCs w:val="16"/>
              </w:rPr>
            </w:pPr>
            <w:r w:rsidRPr="00EA64EE">
              <w:rPr>
                <w:sz w:val="16"/>
                <w:szCs w:val="16"/>
              </w:rPr>
              <w:t>1.1060</w:t>
            </w:r>
          </w:p>
        </w:tc>
      </w:tr>
      <w:tr w:rsidR="00376450" w:rsidRPr="00EA64EE" w14:paraId="5800F676"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3846CD0" w14:textId="796D52C8" w:rsidR="00376450" w:rsidRPr="00EA64EE" w:rsidRDefault="00293103" w:rsidP="009E3D8E">
            <w:pPr>
              <w:rPr>
                <w:sz w:val="14"/>
              </w:rPr>
            </w:pPr>
            <w:r>
              <w:rPr>
                <w:sz w:val="14"/>
              </w:rPr>
              <w:t xml:space="preserve">  </w:t>
            </w:r>
            <w:r w:rsidR="00376450" w:rsidRPr="00EA64EE">
              <w:rPr>
                <w:sz w:val="14"/>
              </w:rPr>
              <w:t>Intrauterine hypoxia and birth asphyxia</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4F224F" w14:textId="77777777" w:rsidR="00376450" w:rsidRPr="00EA64EE" w:rsidRDefault="00376450" w:rsidP="009E3D8E">
            <w:pPr>
              <w:rPr>
                <w:sz w:val="16"/>
                <w:szCs w:val="16"/>
              </w:rPr>
            </w:pPr>
            <w:r w:rsidRPr="00EA64EE">
              <w:rPr>
                <w:sz w:val="16"/>
                <w:szCs w:val="16"/>
              </w:rPr>
              <w:t>P20-P21</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8E3F3C3" w14:textId="77777777" w:rsidR="00376450" w:rsidRPr="00EA64EE" w:rsidRDefault="00376450" w:rsidP="009E3D8E">
            <w:pPr>
              <w:rPr>
                <w:sz w:val="16"/>
                <w:szCs w:val="16"/>
              </w:rPr>
            </w:pPr>
            <w:r w:rsidRPr="00EA64EE">
              <w:rPr>
                <w:sz w:val="16"/>
                <w:szCs w:val="16"/>
              </w:rPr>
              <w:t>768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C0B491E" w14:textId="77777777" w:rsidR="00376450" w:rsidRPr="00EA64EE" w:rsidRDefault="00376450" w:rsidP="009E3D8E">
            <w:pPr>
              <w:rPr>
                <w:sz w:val="16"/>
                <w:szCs w:val="16"/>
              </w:rPr>
            </w:pPr>
            <w:r w:rsidRPr="00EA64EE">
              <w:rPr>
                <w:sz w:val="16"/>
                <w:szCs w:val="16"/>
              </w:rPr>
              <w:t>1.4477</w:t>
            </w:r>
          </w:p>
        </w:tc>
      </w:tr>
      <w:tr w:rsidR="00376450" w:rsidRPr="00EA64EE" w14:paraId="06E91F7A"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7FC02BB" w14:textId="1227C40F" w:rsidR="00376450" w:rsidRPr="00EA64EE" w:rsidRDefault="00293103" w:rsidP="009E3D8E">
            <w:pPr>
              <w:rPr>
                <w:sz w:val="14"/>
              </w:rPr>
            </w:pPr>
            <w:r>
              <w:rPr>
                <w:sz w:val="14"/>
              </w:rPr>
              <w:t xml:space="preserve">  </w:t>
            </w:r>
            <w:r w:rsidR="00376450" w:rsidRPr="00EA64EE">
              <w:rPr>
                <w:sz w:val="14"/>
              </w:rPr>
              <w:t>Respiratory distress of newborn</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A018F0E" w14:textId="77777777" w:rsidR="00376450" w:rsidRPr="00EA64EE" w:rsidRDefault="00376450" w:rsidP="009E3D8E">
            <w:pPr>
              <w:rPr>
                <w:sz w:val="16"/>
                <w:szCs w:val="16"/>
              </w:rPr>
            </w:pPr>
            <w:r w:rsidRPr="00EA64EE">
              <w:rPr>
                <w:sz w:val="16"/>
                <w:szCs w:val="16"/>
              </w:rPr>
              <w:t>P22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8DA0519" w14:textId="77777777" w:rsidR="00376450" w:rsidRPr="00EA64EE" w:rsidRDefault="00376450" w:rsidP="009E3D8E">
            <w:pPr>
              <w:rPr>
                <w:sz w:val="16"/>
                <w:szCs w:val="16"/>
              </w:rPr>
            </w:pPr>
            <w:r w:rsidRPr="00EA64EE">
              <w:rPr>
                <w:sz w:val="16"/>
                <w:szCs w:val="16"/>
              </w:rPr>
              <w:t>769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F0250F9" w14:textId="77777777" w:rsidR="00376450" w:rsidRPr="00EA64EE" w:rsidRDefault="00376450" w:rsidP="009E3D8E">
            <w:pPr>
              <w:rPr>
                <w:sz w:val="16"/>
                <w:szCs w:val="16"/>
              </w:rPr>
            </w:pPr>
            <w:r w:rsidRPr="00EA64EE">
              <w:rPr>
                <w:sz w:val="16"/>
                <w:szCs w:val="16"/>
              </w:rPr>
              <w:t>1.0257</w:t>
            </w:r>
          </w:p>
        </w:tc>
      </w:tr>
      <w:tr w:rsidR="00376450" w:rsidRPr="00EA64EE" w14:paraId="36BD2CDC"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38693595" w14:textId="003226E1" w:rsidR="00376450" w:rsidRPr="00EA64EE" w:rsidRDefault="00293103" w:rsidP="009E3D8E">
            <w:pPr>
              <w:rPr>
                <w:sz w:val="14"/>
              </w:rPr>
            </w:pPr>
            <w:r>
              <w:rPr>
                <w:sz w:val="14"/>
              </w:rPr>
              <w:t xml:space="preserve">  </w:t>
            </w:r>
            <w:r w:rsidR="00376450" w:rsidRPr="00EA64EE">
              <w:rPr>
                <w:sz w:val="14"/>
              </w:rPr>
              <w:t>Other respiratory conditions originating in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73959B0" w14:textId="77777777" w:rsidR="00376450" w:rsidRPr="00EA64EE" w:rsidRDefault="00376450" w:rsidP="009E3D8E">
            <w:pPr>
              <w:rPr>
                <w:sz w:val="16"/>
                <w:szCs w:val="16"/>
              </w:rPr>
            </w:pPr>
            <w:r w:rsidRPr="00EA64EE">
              <w:rPr>
                <w:sz w:val="16"/>
                <w:szCs w:val="16"/>
              </w:rPr>
              <w:t>P23-P28</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E32967F" w14:textId="77777777" w:rsidR="00376450" w:rsidRPr="00EA64EE" w:rsidRDefault="00376450" w:rsidP="009E3D8E">
            <w:pPr>
              <w:rPr>
                <w:sz w:val="16"/>
                <w:szCs w:val="16"/>
              </w:rPr>
            </w:pPr>
            <w:r w:rsidRPr="00EA64EE">
              <w:rPr>
                <w:sz w:val="16"/>
                <w:szCs w:val="16"/>
              </w:rPr>
              <w:t>770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5C44CA4" w14:textId="77777777" w:rsidR="00376450" w:rsidRPr="00EA64EE" w:rsidRDefault="00376450" w:rsidP="009E3D8E">
            <w:pPr>
              <w:rPr>
                <w:sz w:val="16"/>
                <w:szCs w:val="16"/>
              </w:rPr>
            </w:pPr>
            <w:r w:rsidRPr="00EA64EE">
              <w:rPr>
                <w:sz w:val="16"/>
                <w:szCs w:val="16"/>
              </w:rPr>
              <w:t>0.8455</w:t>
            </w:r>
          </w:p>
        </w:tc>
      </w:tr>
      <w:tr w:rsidR="00376450" w:rsidRPr="00EA64EE" w14:paraId="33F3DFD0"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26EC260" w14:textId="63C3A15D" w:rsidR="00376450" w:rsidRPr="00EA64EE" w:rsidRDefault="00293103" w:rsidP="009E3D8E">
            <w:pPr>
              <w:rPr>
                <w:sz w:val="14"/>
              </w:rPr>
            </w:pPr>
            <w:r>
              <w:rPr>
                <w:sz w:val="14"/>
              </w:rPr>
              <w:t xml:space="preserve">  </w:t>
            </w:r>
            <w:r w:rsidR="00376450" w:rsidRPr="00EA64EE">
              <w:rPr>
                <w:sz w:val="14"/>
              </w:rPr>
              <w:t>Infections specific to the perinatal period</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E23972B" w14:textId="77777777" w:rsidR="00376450" w:rsidRPr="00EA64EE" w:rsidRDefault="00376450" w:rsidP="009E3D8E">
            <w:pPr>
              <w:rPr>
                <w:sz w:val="16"/>
                <w:szCs w:val="16"/>
              </w:rPr>
            </w:pPr>
            <w:r w:rsidRPr="00EA64EE">
              <w:rPr>
                <w:sz w:val="16"/>
                <w:szCs w:val="16"/>
              </w:rPr>
              <w:t>P35-P39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766B3298" w14:textId="77777777" w:rsidR="00376450" w:rsidRPr="00EA64EE" w:rsidRDefault="00376450" w:rsidP="009E3D8E">
            <w:pPr>
              <w:rPr>
                <w:sz w:val="16"/>
                <w:szCs w:val="16"/>
              </w:rPr>
            </w:pPr>
            <w:r w:rsidRPr="00EA64EE">
              <w:rPr>
                <w:sz w:val="16"/>
                <w:szCs w:val="16"/>
              </w:rPr>
              <w:t>771.0-771.2, 771.4-771.8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0980F998" w14:textId="77777777" w:rsidR="00376450" w:rsidRPr="00EA64EE" w:rsidRDefault="00376450" w:rsidP="009E3D8E">
            <w:pPr>
              <w:rPr>
                <w:sz w:val="16"/>
                <w:szCs w:val="16"/>
              </w:rPr>
            </w:pPr>
            <w:r w:rsidRPr="00EA64EE">
              <w:rPr>
                <w:sz w:val="16"/>
                <w:szCs w:val="16"/>
              </w:rPr>
              <w:t>1.0199</w:t>
            </w:r>
          </w:p>
        </w:tc>
      </w:tr>
      <w:tr w:rsidR="00376450" w:rsidRPr="00EA64EE" w14:paraId="42842CA1" w14:textId="77777777" w:rsidTr="009E3D8E">
        <w:trPr>
          <w:trHeight w:val="21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DDDECC1" w14:textId="5062ABD4" w:rsidR="00376450" w:rsidRPr="00EA64EE" w:rsidRDefault="00293103" w:rsidP="009E3D8E">
            <w:pPr>
              <w:rPr>
                <w:sz w:val="14"/>
              </w:rPr>
            </w:pPr>
            <w:r>
              <w:rPr>
                <w:sz w:val="14"/>
              </w:rPr>
              <w:t xml:space="preserve">  </w:t>
            </w:r>
            <w:r w:rsidR="00376450" w:rsidRPr="00EA64EE">
              <w:rPr>
                <w:sz w:val="14"/>
              </w:rPr>
              <w:t>Neonatal hemorrhage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5D078D0" w14:textId="77777777" w:rsidR="00376450" w:rsidRPr="00EA64EE" w:rsidRDefault="00376450" w:rsidP="009E3D8E">
            <w:pPr>
              <w:rPr>
                <w:sz w:val="16"/>
                <w:szCs w:val="16"/>
              </w:rPr>
            </w:pPr>
            <w:r w:rsidRPr="00EA64EE">
              <w:rPr>
                <w:sz w:val="16"/>
                <w:szCs w:val="16"/>
              </w:rPr>
              <w:t>P50-P52, P54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9B78F18" w14:textId="77777777" w:rsidR="00376450" w:rsidRPr="00EA64EE" w:rsidRDefault="00376450" w:rsidP="009E3D8E">
            <w:pPr>
              <w:rPr>
                <w:sz w:val="16"/>
                <w:szCs w:val="16"/>
              </w:rPr>
            </w:pPr>
            <w:r w:rsidRPr="00EA64EE">
              <w:rPr>
                <w:sz w:val="16"/>
                <w:szCs w:val="16"/>
              </w:rPr>
              <w:t>772</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31F942CB" w14:textId="77777777" w:rsidR="00376450" w:rsidRPr="00EA64EE" w:rsidRDefault="00376450" w:rsidP="009E3D8E">
            <w:pPr>
              <w:rPr>
                <w:sz w:val="16"/>
                <w:szCs w:val="16"/>
              </w:rPr>
            </w:pPr>
            <w:r w:rsidRPr="00EA64EE">
              <w:rPr>
                <w:sz w:val="16"/>
                <w:szCs w:val="16"/>
              </w:rPr>
              <w:t>1.4369</w:t>
            </w:r>
          </w:p>
        </w:tc>
      </w:tr>
      <w:tr w:rsidR="00376450" w:rsidRPr="00EA64EE" w14:paraId="0BD336D2" w14:textId="77777777" w:rsidTr="009E3D8E">
        <w:trPr>
          <w:trHeight w:val="46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3B0EFE2" w14:textId="7466CCB0" w:rsidR="00376450" w:rsidRPr="00EA64EE" w:rsidRDefault="00376450" w:rsidP="009E3D8E">
            <w:pPr>
              <w:rPr>
                <w:b/>
                <w:sz w:val="16"/>
              </w:rPr>
            </w:pPr>
            <w:r w:rsidRPr="00EA64EE">
              <w:rPr>
                <w:b/>
                <w:sz w:val="16"/>
              </w:rPr>
              <w:t xml:space="preserve">Congenital </w:t>
            </w:r>
            <w:r w:rsidR="00441820" w:rsidRPr="00EA64EE">
              <w:rPr>
                <w:b/>
                <w:sz w:val="16"/>
              </w:rPr>
              <w:t>M</w:t>
            </w:r>
            <w:r w:rsidRPr="00EA64EE">
              <w:rPr>
                <w:b/>
                <w:sz w:val="16"/>
              </w:rPr>
              <w:t xml:space="preserve">alformations, </w:t>
            </w:r>
            <w:r w:rsidR="00441820" w:rsidRPr="00EA64EE">
              <w:rPr>
                <w:b/>
                <w:sz w:val="16"/>
              </w:rPr>
              <w:t>D</w:t>
            </w:r>
            <w:r w:rsidRPr="00EA64EE">
              <w:rPr>
                <w:b/>
                <w:sz w:val="16"/>
              </w:rPr>
              <w:t>eformations, and</w:t>
            </w:r>
            <w:r w:rsidR="00293103">
              <w:rPr>
                <w:b/>
                <w:sz w:val="16"/>
              </w:rPr>
              <w:t xml:space="preserve"> </w:t>
            </w:r>
            <w:r w:rsidRPr="00EA64EE">
              <w:rPr>
                <w:b/>
                <w:sz w:val="16"/>
              </w:rPr>
              <w:t xml:space="preserve"> </w:t>
            </w:r>
          </w:p>
          <w:p w14:paraId="15EF9150" w14:textId="26C772A0" w:rsidR="00376450" w:rsidRPr="00EA64EE" w:rsidRDefault="00293103" w:rsidP="00441820">
            <w:pPr>
              <w:rPr>
                <w:b/>
                <w:sz w:val="16"/>
              </w:rPr>
            </w:pPr>
            <w:r>
              <w:rPr>
                <w:b/>
                <w:sz w:val="16"/>
              </w:rPr>
              <w:t xml:space="preserve"> </w:t>
            </w:r>
            <w:r w:rsidR="00441820" w:rsidRPr="00EA64EE">
              <w:rPr>
                <w:b/>
                <w:sz w:val="16"/>
              </w:rPr>
              <w:t>C</w:t>
            </w:r>
            <w:r w:rsidR="00376450" w:rsidRPr="00EA64EE">
              <w:rPr>
                <w:b/>
                <w:sz w:val="16"/>
              </w:rPr>
              <w:t xml:space="preserve">hromosomal </w:t>
            </w:r>
            <w:r w:rsidR="00441820" w:rsidRPr="00EA64EE">
              <w:rPr>
                <w:b/>
                <w:sz w:val="16"/>
              </w:rPr>
              <w:t>A</w:t>
            </w:r>
            <w:r w:rsidR="00376450" w:rsidRPr="00EA64EE">
              <w:rPr>
                <w:b/>
                <w:sz w:val="16"/>
              </w:rPr>
              <w:t>bnormalities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2A6663B" w14:textId="77777777" w:rsidR="00376450" w:rsidRPr="00EA64EE" w:rsidRDefault="00376450" w:rsidP="009E3D8E">
            <w:pPr>
              <w:rPr>
                <w:sz w:val="16"/>
                <w:szCs w:val="16"/>
              </w:rPr>
            </w:pPr>
            <w:r w:rsidRPr="00EA64EE">
              <w:rPr>
                <w:sz w:val="16"/>
                <w:szCs w:val="16"/>
              </w:rPr>
              <w:t>Q00-Q99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4ACB9CD" w14:textId="77777777" w:rsidR="00376450" w:rsidRPr="00EA64EE" w:rsidRDefault="00376450" w:rsidP="009E3D8E">
            <w:pPr>
              <w:rPr>
                <w:sz w:val="16"/>
                <w:szCs w:val="16"/>
              </w:rPr>
            </w:pPr>
            <w:r w:rsidRPr="00EA64EE">
              <w:rPr>
                <w:sz w:val="16"/>
                <w:szCs w:val="16"/>
              </w:rPr>
              <w:t>740-759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160DB8B" w14:textId="77777777" w:rsidR="00376450" w:rsidRPr="00EA64EE" w:rsidRDefault="00376450" w:rsidP="009E3D8E">
            <w:pPr>
              <w:rPr>
                <w:sz w:val="16"/>
                <w:szCs w:val="16"/>
              </w:rPr>
            </w:pPr>
            <w:r w:rsidRPr="00EA64EE">
              <w:rPr>
                <w:sz w:val="16"/>
                <w:szCs w:val="16"/>
              </w:rPr>
              <w:t>0.9064</w:t>
            </w:r>
          </w:p>
        </w:tc>
      </w:tr>
      <w:tr w:rsidR="00376450" w:rsidRPr="00EA64EE" w14:paraId="5CAA28C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40EAC92A" w14:textId="2D091107" w:rsidR="00376450" w:rsidRPr="00EA64EE" w:rsidRDefault="00293103" w:rsidP="009E3D8E">
            <w:pPr>
              <w:rPr>
                <w:sz w:val="14"/>
              </w:rPr>
            </w:pPr>
            <w:r>
              <w:rPr>
                <w:sz w:val="14"/>
              </w:rPr>
              <w:t xml:space="preserve">  </w:t>
            </w:r>
            <w:r w:rsidR="00376450" w:rsidRPr="00EA64EE">
              <w:rPr>
                <w:sz w:val="14"/>
              </w:rPr>
              <w:t xml:space="preserve"> </w:t>
            </w:r>
            <w:r w:rsidR="00FB3A9D" w:rsidRPr="00EA64EE">
              <w:rPr>
                <w:sz w:val="14"/>
              </w:rPr>
              <w:t>Anencephaly</w:t>
            </w:r>
            <w:r w:rsidR="00376450" w:rsidRPr="00EA64EE">
              <w:rPr>
                <w:sz w:val="14"/>
              </w:rPr>
              <w:t xml:space="preserve"> and similar malformations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A3436EA" w14:textId="77777777" w:rsidR="00376450" w:rsidRPr="00EA64EE" w:rsidRDefault="00376450" w:rsidP="009E3D8E">
            <w:pPr>
              <w:rPr>
                <w:sz w:val="16"/>
                <w:szCs w:val="16"/>
              </w:rPr>
            </w:pPr>
            <w:r w:rsidRPr="00EA64EE">
              <w:rPr>
                <w:sz w:val="16"/>
                <w:szCs w:val="16"/>
              </w:rPr>
              <w:t>Q00</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02B5CA4" w14:textId="77777777" w:rsidR="00376450" w:rsidRPr="00EA64EE" w:rsidRDefault="00376450" w:rsidP="009E3D8E">
            <w:pPr>
              <w:rPr>
                <w:sz w:val="16"/>
                <w:szCs w:val="16"/>
              </w:rPr>
            </w:pPr>
            <w:r w:rsidRPr="00EA64EE">
              <w:rPr>
                <w:sz w:val="16"/>
                <w:szCs w:val="16"/>
              </w:rPr>
              <w:t>740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A8DCACE" w14:textId="77777777" w:rsidR="00376450" w:rsidRPr="00EA64EE" w:rsidRDefault="00376450" w:rsidP="009E3D8E">
            <w:pPr>
              <w:rPr>
                <w:sz w:val="16"/>
                <w:szCs w:val="16"/>
              </w:rPr>
            </w:pPr>
            <w:r w:rsidRPr="00EA64EE">
              <w:rPr>
                <w:sz w:val="16"/>
                <w:szCs w:val="16"/>
              </w:rPr>
              <w:t>1.0000</w:t>
            </w:r>
          </w:p>
        </w:tc>
      </w:tr>
      <w:tr w:rsidR="00376450" w:rsidRPr="00EA64EE" w14:paraId="4C1CD593"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6EA9836" w14:textId="38D84C3A" w:rsidR="00376450" w:rsidRPr="00EA64EE" w:rsidRDefault="00293103" w:rsidP="009E3D8E">
            <w:pPr>
              <w:rPr>
                <w:sz w:val="14"/>
              </w:rPr>
            </w:pPr>
            <w:r>
              <w:rPr>
                <w:sz w:val="14"/>
              </w:rPr>
              <w:t xml:space="preserve">  </w:t>
            </w:r>
            <w:r w:rsidR="00376450" w:rsidRPr="00EA64EE">
              <w:rPr>
                <w:sz w:val="14"/>
              </w:rPr>
              <w:t xml:space="preserve"> Congenital malformations of heart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0DDFB26" w14:textId="77777777" w:rsidR="00376450" w:rsidRPr="00EA64EE" w:rsidRDefault="00376450" w:rsidP="009E3D8E">
            <w:pPr>
              <w:rPr>
                <w:sz w:val="16"/>
                <w:szCs w:val="16"/>
              </w:rPr>
            </w:pPr>
            <w:r w:rsidRPr="00EA64EE">
              <w:rPr>
                <w:sz w:val="16"/>
                <w:szCs w:val="16"/>
              </w:rPr>
              <w:t>Q20-Q24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EF8CF1A" w14:textId="77777777" w:rsidR="00376450" w:rsidRPr="00EA64EE" w:rsidRDefault="00376450" w:rsidP="009E3D8E">
            <w:pPr>
              <w:rPr>
                <w:sz w:val="16"/>
                <w:szCs w:val="16"/>
              </w:rPr>
            </w:pPr>
            <w:r w:rsidRPr="00EA64EE">
              <w:rPr>
                <w:sz w:val="16"/>
                <w:szCs w:val="16"/>
              </w:rPr>
              <w:t>745-746</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A2DDA4E" w14:textId="77777777" w:rsidR="00376450" w:rsidRPr="00EA64EE" w:rsidRDefault="00376450" w:rsidP="009E3D8E">
            <w:pPr>
              <w:rPr>
                <w:sz w:val="16"/>
                <w:szCs w:val="16"/>
              </w:rPr>
            </w:pPr>
            <w:r w:rsidRPr="00EA64EE">
              <w:rPr>
                <w:sz w:val="16"/>
                <w:szCs w:val="16"/>
              </w:rPr>
              <w:t>0.9951</w:t>
            </w:r>
          </w:p>
        </w:tc>
      </w:tr>
      <w:tr w:rsidR="00376450" w:rsidRPr="00EA64EE" w14:paraId="2E697EB0"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093A5055" w14:textId="29941426" w:rsidR="00376450" w:rsidRPr="00EA64EE" w:rsidRDefault="00293103" w:rsidP="009E3D8E">
            <w:pPr>
              <w:rPr>
                <w:sz w:val="14"/>
              </w:rPr>
            </w:pPr>
            <w:r>
              <w:rPr>
                <w:sz w:val="14"/>
              </w:rPr>
              <w:t xml:space="preserve">  </w:t>
            </w:r>
            <w:r w:rsidR="00376450" w:rsidRPr="00EA64EE">
              <w:rPr>
                <w:sz w:val="14"/>
              </w:rPr>
              <w:t xml:space="preserve"> Congenital malformations of respiratory system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287DE2" w14:textId="77777777" w:rsidR="00376450" w:rsidRPr="00EA64EE" w:rsidRDefault="00376450" w:rsidP="009E3D8E">
            <w:pPr>
              <w:rPr>
                <w:sz w:val="16"/>
                <w:szCs w:val="16"/>
              </w:rPr>
            </w:pPr>
            <w:r w:rsidRPr="00EA64EE">
              <w:rPr>
                <w:sz w:val="16"/>
                <w:szCs w:val="16"/>
              </w:rPr>
              <w:t>Q30-Q34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5721900" w14:textId="77777777" w:rsidR="00376450" w:rsidRPr="00EA64EE" w:rsidRDefault="00376450" w:rsidP="009E3D8E">
            <w:pPr>
              <w:rPr>
                <w:sz w:val="16"/>
                <w:szCs w:val="16"/>
              </w:rPr>
            </w:pPr>
            <w:r w:rsidRPr="00EA64EE">
              <w:rPr>
                <w:sz w:val="16"/>
                <w:szCs w:val="16"/>
              </w:rPr>
              <w:t>748</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535DCEE" w14:textId="77777777" w:rsidR="00376450" w:rsidRPr="00EA64EE" w:rsidRDefault="00376450" w:rsidP="009E3D8E">
            <w:pPr>
              <w:rPr>
                <w:sz w:val="16"/>
                <w:szCs w:val="16"/>
              </w:rPr>
            </w:pPr>
            <w:r w:rsidRPr="00EA64EE">
              <w:rPr>
                <w:sz w:val="16"/>
                <w:szCs w:val="16"/>
              </w:rPr>
              <w:t>0.6322</w:t>
            </w:r>
          </w:p>
        </w:tc>
      </w:tr>
      <w:tr w:rsidR="00376450" w:rsidRPr="00EA64EE" w14:paraId="781A7DB1"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02DF2E4" w14:textId="10AC36BE" w:rsidR="00376450" w:rsidRPr="00EA64EE" w:rsidRDefault="00293103" w:rsidP="009E3D8E">
            <w:pPr>
              <w:rPr>
                <w:sz w:val="14"/>
              </w:rPr>
            </w:pPr>
            <w:r>
              <w:rPr>
                <w:sz w:val="14"/>
              </w:rPr>
              <w:t xml:space="preserve">  </w:t>
            </w:r>
            <w:r w:rsidR="00376450" w:rsidRPr="00EA64EE">
              <w:rPr>
                <w:sz w:val="14"/>
              </w:rPr>
              <w:t xml:space="preserve"> Congenital malformations of digestive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DCBDD36" w14:textId="77777777" w:rsidR="00376450" w:rsidRPr="00EA64EE" w:rsidRDefault="00376450" w:rsidP="009E3D8E">
            <w:pPr>
              <w:rPr>
                <w:sz w:val="16"/>
                <w:szCs w:val="16"/>
              </w:rPr>
            </w:pPr>
            <w:r w:rsidRPr="00EA64EE">
              <w:rPr>
                <w:sz w:val="16"/>
                <w:szCs w:val="16"/>
              </w:rPr>
              <w:t>Q35-Q45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30F225ED" w14:textId="77777777" w:rsidR="00376450" w:rsidRPr="00EA64EE" w:rsidRDefault="00376450" w:rsidP="009E3D8E">
            <w:pPr>
              <w:rPr>
                <w:sz w:val="16"/>
                <w:szCs w:val="16"/>
              </w:rPr>
            </w:pPr>
            <w:r w:rsidRPr="00EA64EE">
              <w:rPr>
                <w:sz w:val="16"/>
                <w:szCs w:val="16"/>
              </w:rPr>
              <w:t>749-751</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A5CF9C" w14:textId="77777777" w:rsidR="00376450" w:rsidRPr="00EA64EE" w:rsidRDefault="00376450" w:rsidP="009E3D8E">
            <w:pPr>
              <w:rPr>
                <w:sz w:val="16"/>
                <w:szCs w:val="16"/>
              </w:rPr>
            </w:pPr>
            <w:r w:rsidRPr="00EA64EE">
              <w:rPr>
                <w:sz w:val="16"/>
                <w:szCs w:val="16"/>
              </w:rPr>
              <w:t>*</w:t>
            </w:r>
          </w:p>
        </w:tc>
      </w:tr>
      <w:tr w:rsidR="00376450" w:rsidRPr="00EA64EE" w14:paraId="45305F38"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2B54F054" w14:textId="1E3239D3" w:rsidR="00376450" w:rsidRPr="00EA64EE" w:rsidRDefault="00293103" w:rsidP="009E3D8E">
            <w:pPr>
              <w:rPr>
                <w:sz w:val="14"/>
              </w:rPr>
            </w:pPr>
            <w:r>
              <w:rPr>
                <w:sz w:val="14"/>
              </w:rPr>
              <w:t xml:space="preserve">  </w:t>
            </w:r>
            <w:r w:rsidR="00376450" w:rsidRPr="00EA64EE">
              <w:rPr>
                <w:sz w:val="14"/>
              </w:rPr>
              <w:t xml:space="preserve"> Congenital malformations of genitourinary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74949842" w14:textId="77777777" w:rsidR="00376450" w:rsidRPr="00EA64EE" w:rsidRDefault="00376450" w:rsidP="009E3D8E">
            <w:pPr>
              <w:rPr>
                <w:sz w:val="16"/>
                <w:szCs w:val="16"/>
              </w:rPr>
            </w:pPr>
            <w:r w:rsidRPr="00EA64EE">
              <w:rPr>
                <w:sz w:val="16"/>
                <w:szCs w:val="16"/>
              </w:rPr>
              <w:t>Q50-Q64</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3A222B4" w14:textId="77777777" w:rsidR="00376450" w:rsidRPr="00EA64EE" w:rsidRDefault="00376450" w:rsidP="009E3D8E">
            <w:pPr>
              <w:rPr>
                <w:sz w:val="16"/>
                <w:szCs w:val="16"/>
              </w:rPr>
            </w:pPr>
            <w:r w:rsidRPr="00EA64EE">
              <w:rPr>
                <w:sz w:val="16"/>
                <w:szCs w:val="16"/>
              </w:rPr>
              <w:t>752-753</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E19F747" w14:textId="77777777" w:rsidR="00376450" w:rsidRPr="00EA64EE" w:rsidRDefault="00376450" w:rsidP="009E3D8E">
            <w:pPr>
              <w:rPr>
                <w:sz w:val="16"/>
                <w:szCs w:val="16"/>
              </w:rPr>
            </w:pPr>
            <w:r w:rsidRPr="00EA64EE">
              <w:rPr>
                <w:sz w:val="16"/>
                <w:szCs w:val="16"/>
              </w:rPr>
              <w:t>0.9432</w:t>
            </w:r>
          </w:p>
        </w:tc>
      </w:tr>
      <w:tr w:rsidR="00376450" w:rsidRPr="00EA64EE" w14:paraId="043A7652" w14:textId="77777777" w:rsidTr="009E3D8E">
        <w:trPr>
          <w:trHeight w:val="225"/>
        </w:trPr>
        <w:tc>
          <w:tcPr>
            <w:tcW w:w="4698" w:type="dxa"/>
            <w:gridSpan w:val="2"/>
            <w:tcBorders>
              <w:top w:val="single" w:sz="4" w:space="0" w:color="auto"/>
              <w:left w:val="single" w:sz="4" w:space="0" w:color="auto"/>
              <w:bottom w:val="single" w:sz="4" w:space="0" w:color="auto"/>
              <w:right w:val="single" w:sz="4" w:space="0" w:color="auto"/>
            </w:tcBorders>
            <w:vAlign w:val="center"/>
          </w:tcPr>
          <w:p w14:paraId="6BC1CE11" w14:textId="6192EF5D" w:rsidR="00376450" w:rsidRPr="00EA64EE" w:rsidRDefault="00293103" w:rsidP="009E3D8E">
            <w:pPr>
              <w:rPr>
                <w:sz w:val="14"/>
              </w:rPr>
            </w:pPr>
            <w:r>
              <w:rPr>
                <w:sz w:val="14"/>
              </w:rPr>
              <w:t xml:space="preserve">  </w:t>
            </w:r>
            <w:r w:rsidR="00376450" w:rsidRPr="00EA64EE">
              <w:rPr>
                <w:sz w:val="14"/>
              </w:rPr>
              <w:t xml:space="preserve"> Congenital malformations of musculoskeletal system</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050B6382" w14:textId="77777777" w:rsidR="00376450" w:rsidRPr="00EA64EE" w:rsidRDefault="00376450" w:rsidP="009E3D8E">
            <w:pPr>
              <w:rPr>
                <w:sz w:val="16"/>
                <w:szCs w:val="16"/>
              </w:rPr>
            </w:pPr>
            <w:r w:rsidRPr="00EA64EE">
              <w:rPr>
                <w:sz w:val="16"/>
                <w:szCs w:val="16"/>
              </w:rPr>
              <w:t>Q65-Q85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0F5131F" w14:textId="77777777" w:rsidR="00376450" w:rsidRPr="00EA64EE" w:rsidRDefault="00376450" w:rsidP="009E3D8E">
            <w:pPr>
              <w:rPr>
                <w:sz w:val="16"/>
                <w:szCs w:val="16"/>
              </w:rPr>
            </w:pPr>
            <w:r w:rsidRPr="00EA64EE">
              <w:rPr>
                <w:sz w:val="16"/>
                <w:szCs w:val="16"/>
              </w:rPr>
              <w:t>754-757</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74EB5C22" w14:textId="77777777" w:rsidR="00376450" w:rsidRPr="00EA64EE" w:rsidRDefault="00376450" w:rsidP="009E3D8E">
            <w:pPr>
              <w:rPr>
                <w:sz w:val="16"/>
                <w:szCs w:val="16"/>
              </w:rPr>
            </w:pPr>
            <w:r w:rsidRPr="00EA64EE">
              <w:rPr>
                <w:sz w:val="16"/>
                <w:szCs w:val="16"/>
              </w:rPr>
              <w:t>0.8650</w:t>
            </w:r>
          </w:p>
        </w:tc>
      </w:tr>
      <w:tr w:rsidR="00376450" w:rsidRPr="00EA64EE" w14:paraId="3220239D" w14:textId="77777777" w:rsidTr="009E3D8E">
        <w:trPr>
          <w:trHeight w:val="359"/>
        </w:trPr>
        <w:tc>
          <w:tcPr>
            <w:tcW w:w="4698" w:type="dxa"/>
            <w:gridSpan w:val="2"/>
            <w:tcBorders>
              <w:top w:val="single" w:sz="4" w:space="0" w:color="auto"/>
              <w:left w:val="single" w:sz="4" w:space="0" w:color="auto"/>
              <w:bottom w:val="single" w:sz="4" w:space="0" w:color="auto"/>
              <w:right w:val="single" w:sz="4" w:space="0" w:color="auto"/>
            </w:tcBorders>
            <w:vAlign w:val="center"/>
          </w:tcPr>
          <w:p w14:paraId="51D9E5E7" w14:textId="77777777" w:rsidR="00376450" w:rsidRPr="00EA64EE" w:rsidRDefault="00376450" w:rsidP="009E3D8E">
            <w:pPr>
              <w:rPr>
                <w:b/>
                <w:sz w:val="16"/>
              </w:rPr>
            </w:pPr>
            <w:r w:rsidRPr="00EA64EE">
              <w:rPr>
                <w:b/>
                <w:sz w:val="16"/>
              </w:rPr>
              <w:t>Sudden Infant Death Syndrome (SIDS)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F55BF03" w14:textId="77777777" w:rsidR="00376450" w:rsidRPr="00EA64EE" w:rsidRDefault="00376450" w:rsidP="009E3D8E">
            <w:pPr>
              <w:rPr>
                <w:sz w:val="16"/>
                <w:szCs w:val="16"/>
              </w:rPr>
            </w:pPr>
            <w:r w:rsidRPr="00EA64EE">
              <w:rPr>
                <w:sz w:val="16"/>
                <w:szCs w:val="16"/>
              </w:rPr>
              <w:t>R95</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078DA5BE" w14:textId="77777777" w:rsidR="00376450" w:rsidRPr="00EA64EE" w:rsidRDefault="00376450" w:rsidP="009E3D8E">
            <w:pPr>
              <w:rPr>
                <w:sz w:val="16"/>
                <w:szCs w:val="16"/>
              </w:rPr>
            </w:pPr>
            <w:r w:rsidRPr="00EA64EE">
              <w:rPr>
                <w:sz w:val="16"/>
                <w:szCs w:val="16"/>
              </w:rPr>
              <w:t>798.0</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601C20B8" w14:textId="77777777" w:rsidR="00376450" w:rsidRPr="00EA64EE" w:rsidRDefault="00376450" w:rsidP="009E3D8E">
            <w:pPr>
              <w:rPr>
                <w:sz w:val="16"/>
                <w:szCs w:val="16"/>
              </w:rPr>
            </w:pPr>
            <w:r w:rsidRPr="00EA64EE">
              <w:rPr>
                <w:sz w:val="16"/>
                <w:szCs w:val="16"/>
              </w:rPr>
              <w:t>1.0362</w:t>
            </w:r>
          </w:p>
        </w:tc>
      </w:tr>
      <w:tr w:rsidR="00376450" w:rsidRPr="00EA64EE" w14:paraId="5FFE551F" w14:textId="77777777" w:rsidTr="009E3D8E">
        <w:trPr>
          <w:trHeight w:val="702"/>
        </w:trPr>
        <w:tc>
          <w:tcPr>
            <w:tcW w:w="4698" w:type="dxa"/>
            <w:gridSpan w:val="2"/>
            <w:tcBorders>
              <w:top w:val="single" w:sz="4" w:space="0" w:color="auto"/>
              <w:left w:val="single" w:sz="4" w:space="0" w:color="auto"/>
              <w:bottom w:val="single" w:sz="4" w:space="0" w:color="auto"/>
              <w:right w:val="single" w:sz="4" w:space="0" w:color="auto"/>
            </w:tcBorders>
            <w:vAlign w:val="center"/>
          </w:tcPr>
          <w:p w14:paraId="1602FFAD" w14:textId="77777777" w:rsidR="00376450" w:rsidRPr="00EA64EE" w:rsidRDefault="00376450" w:rsidP="009E3D8E">
            <w:pPr>
              <w:rPr>
                <w:b/>
                <w:sz w:val="16"/>
              </w:rPr>
            </w:pPr>
            <w:r w:rsidRPr="00EA64EE">
              <w:rPr>
                <w:b/>
                <w:sz w:val="16"/>
              </w:rPr>
              <w:t xml:space="preserve">External </w:t>
            </w:r>
            <w:r w:rsidR="00441820" w:rsidRPr="00EA64EE">
              <w:rPr>
                <w:b/>
                <w:sz w:val="16"/>
              </w:rPr>
              <w:t>C</w:t>
            </w:r>
            <w:r w:rsidRPr="00EA64EE">
              <w:rPr>
                <w:b/>
                <w:sz w:val="16"/>
              </w:rPr>
              <w:t xml:space="preserve">auses of </w:t>
            </w:r>
            <w:r w:rsidR="00441820" w:rsidRPr="00EA64EE">
              <w:rPr>
                <w:b/>
                <w:sz w:val="16"/>
              </w:rPr>
              <w:t>I</w:t>
            </w:r>
            <w:r w:rsidRPr="00EA64EE">
              <w:rPr>
                <w:b/>
                <w:sz w:val="16"/>
              </w:rPr>
              <w:t xml:space="preserve">njuries and </w:t>
            </w:r>
            <w:r w:rsidR="00441820" w:rsidRPr="00EA64EE">
              <w:rPr>
                <w:b/>
                <w:sz w:val="16"/>
              </w:rPr>
              <w:t>P</w:t>
            </w:r>
            <w:r w:rsidRPr="00EA64EE">
              <w:rPr>
                <w:b/>
                <w:sz w:val="16"/>
              </w:rPr>
              <w:t xml:space="preserve">oisonings </w:t>
            </w:r>
          </w:p>
          <w:p w14:paraId="742B1110" w14:textId="5A222B53" w:rsidR="00376450" w:rsidRPr="00EA64EE" w:rsidRDefault="00293103" w:rsidP="008615BB">
            <w:pPr>
              <w:rPr>
                <w:b/>
                <w:sz w:val="16"/>
              </w:rPr>
            </w:pPr>
            <w:r>
              <w:rPr>
                <w:b/>
                <w:sz w:val="16"/>
              </w:rPr>
              <w:t xml:space="preserve">  </w:t>
            </w:r>
            <w:r w:rsidR="00376450" w:rsidRPr="00EA64EE">
              <w:rPr>
                <w:b/>
                <w:sz w:val="16"/>
              </w:rPr>
              <w:t>(</w:t>
            </w:r>
            <w:proofErr w:type="gramStart"/>
            <w:r w:rsidR="00376450" w:rsidRPr="00EA64EE">
              <w:rPr>
                <w:b/>
                <w:sz w:val="16"/>
              </w:rPr>
              <w:t>intentional</w:t>
            </w:r>
            <w:proofErr w:type="gramEnd"/>
            <w:r w:rsidR="00376450" w:rsidRPr="00EA64EE">
              <w:rPr>
                <w:b/>
                <w:sz w:val="16"/>
              </w:rPr>
              <w:t>, unintentional and of undetermined intent)</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333A817C" w14:textId="77777777" w:rsidR="00376450" w:rsidRPr="00EA64EE" w:rsidRDefault="00376450" w:rsidP="009E3D8E">
            <w:pPr>
              <w:rPr>
                <w:sz w:val="16"/>
                <w:szCs w:val="16"/>
              </w:rPr>
            </w:pPr>
            <w:r w:rsidRPr="00EA64EE">
              <w:rPr>
                <w:sz w:val="16"/>
                <w:szCs w:val="16"/>
              </w:rPr>
              <w:t>V01-Y89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6863076" w14:textId="77777777" w:rsidR="00376450" w:rsidRPr="00EA64EE" w:rsidRDefault="00376450" w:rsidP="009E3D8E">
            <w:pPr>
              <w:rPr>
                <w:sz w:val="16"/>
                <w:szCs w:val="16"/>
              </w:rPr>
            </w:pPr>
            <w:r w:rsidRPr="00EA64EE">
              <w:rPr>
                <w:sz w:val="16"/>
                <w:szCs w:val="16"/>
              </w:rPr>
              <w:t>E800-E999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44FE0478" w14:textId="77777777" w:rsidR="00376450" w:rsidRPr="00EA64EE" w:rsidRDefault="00376450" w:rsidP="009E3D8E">
            <w:pPr>
              <w:rPr>
                <w:sz w:val="16"/>
                <w:szCs w:val="16"/>
              </w:rPr>
            </w:pPr>
            <w:r w:rsidRPr="00EA64EE">
              <w:rPr>
                <w:sz w:val="16"/>
                <w:szCs w:val="16"/>
              </w:rPr>
              <w:t>NA</w:t>
            </w:r>
          </w:p>
        </w:tc>
      </w:tr>
      <w:tr w:rsidR="00376450" w:rsidRPr="00EA64EE" w14:paraId="30763A2C"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3B1464D2" w14:textId="6BE4FA73" w:rsidR="00376450" w:rsidRPr="00EA64EE" w:rsidRDefault="00293103" w:rsidP="009E3D8E">
            <w:pPr>
              <w:spacing w:line="240" w:lineRule="atLeast"/>
              <w:rPr>
                <w:sz w:val="16"/>
              </w:rPr>
            </w:pPr>
            <w:r>
              <w:rPr>
                <w:sz w:val="16"/>
              </w:rPr>
              <w:t xml:space="preserve">  </w:t>
            </w:r>
            <w:r w:rsidR="00376450" w:rsidRPr="00EA64EE">
              <w:rPr>
                <w:sz w:val="16"/>
              </w:rPr>
              <w:t xml:space="preserve"> Accidents (Unintentional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186CAEF9" w14:textId="77777777" w:rsidR="00376450" w:rsidRPr="00EA64EE" w:rsidRDefault="00376450" w:rsidP="009E3D8E">
            <w:pPr>
              <w:spacing w:line="240" w:lineRule="atLeast"/>
              <w:rPr>
                <w:sz w:val="16"/>
                <w:szCs w:val="16"/>
              </w:rPr>
            </w:pPr>
            <w:r w:rsidRPr="00EA64EE">
              <w:rPr>
                <w:sz w:val="16"/>
                <w:szCs w:val="16"/>
              </w:rPr>
              <w:t>V01-X59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1C814267" w14:textId="77777777" w:rsidR="00376450" w:rsidRPr="00EA64EE" w:rsidRDefault="00376450" w:rsidP="009E3D8E">
            <w:pPr>
              <w:spacing w:line="240" w:lineRule="atLeast"/>
              <w:rPr>
                <w:sz w:val="16"/>
                <w:szCs w:val="16"/>
              </w:rPr>
            </w:pPr>
            <w:r w:rsidRPr="00EA64EE">
              <w:rPr>
                <w:sz w:val="16"/>
                <w:szCs w:val="16"/>
              </w:rPr>
              <w:t>E800-E869, E880-E929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5DD28E2" w14:textId="77777777" w:rsidR="00376450" w:rsidRPr="00EA64EE" w:rsidRDefault="00376450" w:rsidP="009E3D8E">
            <w:pPr>
              <w:spacing w:line="240" w:lineRule="atLeast"/>
              <w:rPr>
                <w:sz w:val="16"/>
                <w:szCs w:val="16"/>
              </w:rPr>
            </w:pPr>
            <w:r w:rsidRPr="00EA64EE">
              <w:rPr>
                <w:sz w:val="16"/>
                <w:szCs w:val="16"/>
              </w:rPr>
              <w:t>1.0246</w:t>
            </w:r>
          </w:p>
        </w:tc>
      </w:tr>
      <w:tr w:rsidR="00376450" w:rsidRPr="00EA64EE" w14:paraId="71D8E33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2A27C2E" w14:textId="1E65658F" w:rsidR="00376450" w:rsidRPr="00EA64EE" w:rsidRDefault="00293103" w:rsidP="009E3D8E">
            <w:pPr>
              <w:spacing w:before="60"/>
              <w:rPr>
                <w:sz w:val="16"/>
              </w:rPr>
            </w:pPr>
            <w:r>
              <w:rPr>
                <w:sz w:val="16"/>
              </w:rPr>
              <w:t xml:space="preserve">     </w:t>
            </w:r>
            <w:r w:rsidR="00376450" w:rsidRPr="00EA64EE">
              <w:rPr>
                <w:sz w:val="16"/>
              </w:rPr>
              <w:t>Motor Vehicle-related injuries</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6E82D483" w14:textId="77777777" w:rsidR="00376450" w:rsidRPr="00EA64EE" w:rsidRDefault="00376450" w:rsidP="009E3D8E">
            <w:pPr>
              <w:spacing w:before="60"/>
              <w:rPr>
                <w:sz w:val="16"/>
                <w:szCs w:val="16"/>
              </w:rPr>
            </w:pPr>
            <w:r w:rsidRPr="00EA64EE">
              <w:rPr>
                <w:sz w:val="16"/>
                <w:szCs w:val="16"/>
              </w:rPr>
              <w:t>V02-V04, V09.0, V09.2, V12-V14, V19.0-V19.2, V19.4-V19.6, V20-V79, V80.3-V80.5, V81.0-V81.1, V82.0-V82.1, V83-V86, V87.0-V87.8, V88.0-V88.8, V89.0, V89.2</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2C1FA3B2" w14:textId="77777777" w:rsidR="00376450" w:rsidRPr="00EA64EE" w:rsidRDefault="00376450" w:rsidP="009E3D8E">
            <w:pPr>
              <w:spacing w:before="60"/>
              <w:rPr>
                <w:sz w:val="16"/>
                <w:szCs w:val="16"/>
              </w:rPr>
            </w:pPr>
            <w:r w:rsidRPr="00EA64EE">
              <w:rPr>
                <w:sz w:val="16"/>
                <w:szCs w:val="16"/>
              </w:rPr>
              <w:t>E810-E825</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4D7B21D" w14:textId="77777777" w:rsidR="00376450" w:rsidRPr="00EA64EE" w:rsidRDefault="00376450" w:rsidP="009E3D8E">
            <w:pPr>
              <w:spacing w:before="60"/>
              <w:rPr>
                <w:sz w:val="16"/>
                <w:szCs w:val="16"/>
              </w:rPr>
            </w:pPr>
            <w:r w:rsidRPr="00EA64EE">
              <w:rPr>
                <w:sz w:val="16"/>
                <w:szCs w:val="16"/>
              </w:rPr>
              <w:t>0.9167</w:t>
            </w:r>
          </w:p>
        </w:tc>
      </w:tr>
      <w:tr w:rsidR="00376450" w:rsidRPr="00EA64EE" w14:paraId="6DDC9291"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2890B4C8" w14:textId="1E48523C" w:rsidR="00376450" w:rsidRPr="00EA64EE" w:rsidRDefault="00293103" w:rsidP="009E3D8E">
            <w:pPr>
              <w:spacing w:line="200" w:lineRule="atLeast"/>
              <w:rPr>
                <w:sz w:val="16"/>
              </w:rPr>
            </w:pPr>
            <w:r>
              <w:rPr>
                <w:sz w:val="16"/>
              </w:rPr>
              <w:t xml:space="preserve">  </w:t>
            </w:r>
            <w:r w:rsidR="00376450" w:rsidRPr="00EA64EE">
              <w:rPr>
                <w:sz w:val="16"/>
              </w:rPr>
              <w:t>Homicide</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52741860" w14:textId="77777777" w:rsidR="00376450" w:rsidRPr="00EA64EE" w:rsidRDefault="00376450" w:rsidP="009E3D8E">
            <w:pPr>
              <w:spacing w:line="200" w:lineRule="atLeast"/>
              <w:rPr>
                <w:sz w:val="16"/>
                <w:szCs w:val="16"/>
              </w:rPr>
            </w:pPr>
            <w:r w:rsidRPr="00EA64EE">
              <w:rPr>
                <w:sz w:val="16"/>
                <w:szCs w:val="16"/>
              </w:rPr>
              <w:t>X85-Y09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4AD7EBCC" w14:textId="77777777" w:rsidR="00376450" w:rsidRPr="00EA64EE" w:rsidRDefault="00376450" w:rsidP="009E3D8E">
            <w:pPr>
              <w:rPr>
                <w:sz w:val="16"/>
                <w:szCs w:val="16"/>
              </w:rPr>
            </w:pPr>
            <w:r w:rsidRPr="00EA64EE">
              <w:rPr>
                <w:sz w:val="16"/>
                <w:szCs w:val="16"/>
              </w:rPr>
              <w:t>E960-E969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587DD18A" w14:textId="77777777" w:rsidR="00376450" w:rsidRPr="00EA64EE" w:rsidRDefault="00376450" w:rsidP="009E3D8E">
            <w:pPr>
              <w:rPr>
                <w:sz w:val="16"/>
                <w:szCs w:val="16"/>
              </w:rPr>
            </w:pPr>
            <w:r w:rsidRPr="00EA64EE">
              <w:rPr>
                <w:sz w:val="16"/>
                <w:szCs w:val="16"/>
              </w:rPr>
              <w:t>0.9481</w:t>
            </w:r>
          </w:p>
        </w:tc>
      </w:tr>
      <w:tr w:rsidR="00376450" w:rsidRPr="00EA64EE" w14:paraId="6BAEA7C5" w14:textId="77777777" w:rsidTr="009E3D8E">
        <w:tc>
          <w:tcPr>
            <w:tcW w:w="4698" w:type="dxa"/>
            <w:gridSpan w:val="2"/>
            <w:tcBorders>
              <w:top w:val="single" w:sz="4" w:space="0" w:color="auto"/>
              <w:left w:val="single" w:sz="4" w:space="0" w:color="auto"/>
              <w:bottom w:val="single" w:sz="4" w:space="0" w:color="auto"/>
              <w:right w:val="single" w:sz="4" w:space="0" w:color="auto"/>
            </w:tcBorders>
            <w:vAlign w:val="center"/>
          </w:tcPr>
          <w:p w14:paraId="41EFB30C" w14:textId="04C1B066" w:rsidR="00376450" w:rsidRPr="00EA64EE" w:rsidRDefault="00293103" w:rsidP="009E3D8E">
            <w:pPr>
              <w:spacing w:line="200" w:lineRule="atLeast"/>
              <w:rPr>
                <w:sz w:val="16"/>
              </w:rPr>
            </w:pPr>
            <w:r>
              <w:rPr>
                <w:sz w:val="16"/>
              </w:rPr>
              <w:t xml:space="preserve">  </w:t>
            </w:r>
            <w:r w:rsidR="00376450" w:rsidRPr="00EA64EE">
              <w:rPr>
                <w:sz w:val="16"/>
              </w:rPr>
              <w:t xml:space="preserve">Injuries of undetermined intent </w:t>
            </w:r>
          </w:p>
        </w:tc>
        <w:tc>
          <w:tcPr>
            <w:tcW w:w="2160" w:type="dxa"/>
            <w:gridSpan w:val="2"/>
            <w:tcBorders>
              <w:top w:val="single" w:sz="4" w:space="0" w:color="auto"/>
              <w:left w:val="single" w:sz="4" w:space="0" w:color="auto"/>
              <w:bottom w:val="single" w:sz="4" w:space="0" w:color="auto"/>
              <w:right w:val="single" w:sz="4" w:space="0" w:color="auto"/>
            </w:tcBorders>
            <w:vAlign w:val="center"/>
          </w:tcPr>
          <w:p w14:paraId="23B49C44" w14:textId="77777777" w:rsidR="00376450" w:rsidRPr="00EA64EE" w:rsidRDefault="00376450" w:rsidP="009E3D8E">
            <w:pPr>
              <w:spacing w:line="200" w:lineRule="atLeast"/>
              <w:rPr>
                <w:sz w:val="16"/>
                <w:szCs w:val="16"/>
              </w:rPr>
            </w:pPr>
            <w:r w:rsidRPr="00EA64EE">
              <w:rPr>
                <w:sz w:val="16"/>
                <w:szCs w:val="16"/>
              </w:rPr>
              <w:t>Y10-Y</w:t>
            </w:r>
            <w:proofErr w:type="gramStart"/>
            <w:r w:rsidRPr="00EA64EE">
              <w:rPr>
                <w:sz w:val="16"/>
                <w:szCs w:val="16"/>
              </w:rPr>
              <w:t>34,Y</w:t>
            </w:r>
            <w:proofErr w:type="gramEnd"/>
            <w:r w:rsidRPr="00EA64EE">
              <w:rPr>
                <w:sz w:val="16"/>
                <w:szCs w:val="16"/>
              </w:rPr>
              <w:t>87.2,Y89.9</w:t>
            </w:r>
          </w:p>
        </w:tc>
        <w:tc>
          <w:tcPr>
            <w:tcW w:w="1890" w:type="dxa"/>
            <w:gridSpan w:val="2"/>
            <w:tcBorders>
              <w:top w:val="single" w:sz="4" w:space="0" w:color="auto"/>
              <w:left w:val="single" w:sz="4" w:space="0" w:color="auto"/>
              <w:bottom w:val="single" w:sz="4" w:space="0" w:color="auto"/>
              <w:right w:val="single" w:sz="4" w:space="0" w:color="auto"/>
            </w:tcBorders>
            <w:vAlign w:val="center"/>
          </w:tcPr>
          <w:p w14:paraId="62DBAC6D" w14:textId="77777777" w:rsidR="00376450" w:rsidRPr="00EA64EE" w:rsidRDefault="00376450" w:rsidP="009E3D8E">
            <w:pPr>
              <w:rPr>
                <w:sz w:val="16"/>
                <w:szCs w:val="16"/>
              </w:rPr>
            </w:pPr>
            <w:r w:rsidRPr="00EA64EE">
              <w:rPr>
                <w:sz w:val="16"/>
                <w:szCs w:val="16"/>
              </w:rPr>
              <w:t>E980-E989</w:t>
            </w:r>
          </w:p>
        </w:tc>
        <w:tc>
          <w:tcPr>
            <w:tcW w:w="1638" w:type="dxa"/>
            <w:gridSpan w:val="2"/>
            <w:tcBorders>
              <w:top w:val="single" w:sz="4" w:space="0" w:color="auto"/>
              <w:left w:val="single" w:sz="4" w:space="0" w:color="auto"/>
              <w:bottom w:val="single" w:sz="4" w:space="0" w:color="auto"/>
              <w:right w:val="single" w:sz="4" w:space="0" w:color="auto"/>
            </w:tcBorders>
            <w:vAlign w:val="center"/>
          </w:tcPr>
          <w:p w14:paraId="2072B5A1" w14:textId="77777777" w:rsidR="00376450" w:rsidRPr="00EA64EE" w:rsidRDefault="00376450" w:rsidP="009E3D8E">
            <w:pPr>
              <w:rPr>
                <w:sz w:val="16"/>
                <w:szCs w:val="16"/>
              </w:rPr>
            </w:pPr>
            <w:r w:rsidRPr="00EA64EE">
              <w:rPr>
                <w:sz w:val="16"/>
                <w:szCs w:val="16"/>
              </w:rPr>
              <w:t>*</w:t>
            </w:r>
          </w:p>
        </w:tc>
      </w:tr>
      <w:tr w:rsidR="00376450" w:rsidRPr="00EA64EE" w14:paraId="7824E0DB" w14:textId="77777777" w:rsidTr="009E3D8E">
        <w:trPr>
          <w:cantSplit/>
        </w:trPr>
        <w:tc>
          <w:tcPr>
            <w:tcW w:w="10386" w:type="dxa"/>
            <w:gridSpan w:val="8"/>
            <w:tcBorders>
              <w:top w:val="single" w:sz="4" w:space="0" w:color="auto"/>
              <w:left w:val="nil"/>
              <w:bottom w:val="nil"/>
              <w:right w:val="nil"/>
            </w:tcBorders>
            <w:vAlign w:val="bottom"/>
          </w:tcPr>
          <w:p w14:paraId="266718F2" w14:textId="77777777" w:rsidR="00376450" w:rsidRPr="00EA64EE" w:rsidRDefault="00376450" w:rsidP="00575D12">
            <w:pPr>
              <w:rPr>
                <w:sz w:val="16"/>
              </w:rPr>
            </w:pPr>
          </w:p>
          <w:p w14:paraId="5C34B070" w14:textId="72E249F5" w:rsidR="00376450" w:rsidRPr="00EA64EE" w:rsidRDefault="00376450" w:rsidP="00575D12">
            <w:pPr>
              <w:rPr>
                <w:sz w:val="14"/>
              </w:rPr>
            </w:pPr>
            <w:r w:rsidRPr="00EA64EE">
              <w:rPr>
                <w:sz w:val="14"/>
              </w:rPr>
              <w:t>Source: National Center for Health Statistics, Preliminary Compara</w:t>
            </w:r>
            <w:r w:rsidR="00560508" w:rsidRPr="00EA64EE">
              <w:rPr>
                <w:sz w:val="14"/>
              </w:rPr>
              <w:t>bility Study.</w:t>
            </w:r>
            <w:r w:rsidR="00293103">
              <w:rPr>
                <w:sz w:val="14"/>
              </w:rPr>
              <w:t xml:space="preserve"> </w:t>
            </w:r>
            <w:r w:rsidR="00560508" w:rsidRPr="00EA64EE">
              <w:rPr>
                <w:sz w:val="14"/>
              </w:rPr>
              <w:t>February 2001.</w:t>
            </w:r>
            <w:r w:rsidR="00293103">
              <w:rPr>
                <w:sz w:val="14"/>
              </w:rPr>
              <w:t xml:space="preserve"> </w:t>
            </w:r>
            <w:r w:rsidRPr="00EA64EE">
              <w:rPr>
                <w:sz w:val="14"/>
              </w:rPr>
              <w:t>NA: not available</w:t>
            </w:r>
            <w:r w:rsidR="00293103">
              <w:rPr>
                <w:sz w:val="14"/>
              </w:rPr>
              <w:t xml:space="preserve"> </w:t>
            </w:r>
            <w:r w:rsidRPr="00EA64EE">
              <w:rPr>
                <w:sz w:val="14"/>
              </w:rPr>
              <w:t>*: not reliable</w:t>
            </w:r>
          </w:p>
          <w:p w14:paraId="6C619F30" w14:textId="77777777" w:rsidR="00376450" w:rsidRPr="00EA64EE" w:rsidRDefault="00523536" w:rsidP="00575D12">
            <w:pPr>
              <w:rPr>
                <w:sz w:val="16"/>
              </w:rPr>
            </w:pPr>
            <w:r w:rsidRPr="00EA64EE">
              <w:rPr>
                <w:sz w:val="14"/>
              </w:rPr>
              <w:t xml:space="preserve">Note: </w:t>
            </w:r>
            <w:r w:rsidR="00376450" w:rsidRPr="00EA64EE">
              <w:rPr>
                <w:sz w:val="14"/>
              </w:rPr>
              <w:t xml:space="preserve">Please refer to </w:t>
            </w:r>
            <w:r w:rsidR="00944CB5" w:rsidRPr="00EA64EE">
              <w:rPr>
                <w:sz w:val="14"/>
              </w:rPr>
              <w:t xml:space="preserve">Appendix </w:t>
            </w:r>
            <w:r w:rsidR="00376450" w:rsidRPr="00EA64EE">
              <w:rPr>
                <w:sz w:val="14"/>
              </w:rPr>
              <w:t>for an example of how to apply comparability ratios</w:t>
            </w:r>
            <w:r w:rsidR="00C713FA" w:rsidRPr="00EA64EE">
              <w:rPr>
                <w:sz w:val="14"/>
              </w:rPr>
              <w:t>.</w:t>
            </w:r>
          </w:p>
        </w:tc>
      </w:tr>
    </w:tbl>
    <w:p w14:paraId="39D32B78" w14:textId="77777777" w:rsidR="0085752E" w:rsidRPr="00EA64EE" w:rsidRDefault="0085752E" w:rsidP="00752C90">
      <w:pPr>
        <w:pStyle w:val="Title"/>
        <w:outlineLvl w:val="1"/>
        <w:sectPr w:rsidR="0085752E" w:rsidRPr="00EA64EE" w:rsidSect="00C54B47">
          <w:footerReference w:type="default" r:id="rId85"/>
          <w:pgSz w:w="12240" w:h="15840" w:code="1"/>
          <w:pgMar w:top="720" w:right="1440" w:bottom="720" w:left="1728" w:header="720" w:footer="720" w:gutter="0"/>
          <w:cols w:space="720"/>
        </w:sectPr>
      </w:pPr>
    </w:p>
    <w:tbl>
      <w:tblPr>
        <w:tblW w:w="9956" w:type="dxa"/>
        <w:tblInd w:w="-596" w:type="dxa"/>
        <w:tblLayout w:type="fixed"/>
        <w:tblLook w:val="0000" w:firstRow="0" w:lastRow="0" w:firstColumn="0" w:lastColumn="0" w:noHBand="0" w:noVBand="0"/>
      </w:tblPr>
      <w:tblGrid>
        <w:gridCol w:w="5820"/>
        <w:gridCol w:w="1440"/>
        <w:gridCol w:w="1200"/>
        <w:gridCol w:w="1406"/>
        <w:gridCol w:w="90"/>
      </w:tblGrid>
      <w:tr w:rsidR="008F6E14" w:rsidRPr="000F69C9" w14:paraId="1F3F650A" w14:textId="77777777" w:rsidTr="000B5A07">
        <w:trPr>
          <w:cantSplit/>
          <w:trHeight w:val="256"/>
        </w:trPr>
        <w:tc>
          <w:tcPr>
            <w:tcW w:w="9956" w:type="dxa"/>
            <w:gridSpan w:val="5"/>
            <w:tcBorders>
              <w:bottom w:val="single" w:sz="4" w:space="0" w:color="auto"/>
            </w:tcBorders>
            <w:vAlign w:val="center"/>
          </w:tcPr>
          <w:p w14:paraId="1238EDC1" w14:textId="65F83B18" w:rsidR="00CA59CD" w:rsidRDefault="00CA59CD" w:rsidP="00B637AC">
            <w:pPr>
              <w:pStyle w:val="Title"/>
              <w:outlineLvl w:val="1"/>
            </w:pPr>
            <w:bookmarkStart w:id="1419" w:name="_Toc361388756"/>
            <w:bookmarkStart w:id="1420" w:name="_Toc462057677"/>
          </w:p>
          <w:p w14:paraId="04D5F5B2" w14:textId="6E3C30E4" w:rsidR="008F6E14" w:rsidRPr="000F69C9" w:rsidRDefault="00376450" w:rsidP="00B637AC">
            <w:pPr>
              <w:pStyle w:val="Title"/>
              <w:outlineLvl w:val="1"/>
              <w:rPr>
                <w:snapToGrid w:val="0"/>
                <w:color w:val="FF0000"/>
                <w:sz w:val="8"/>
                <w:szCs w:val="8"/>
              </w:rPr>
            </w:pPr>
            <w:bookmarkStart w:id="1421" w:name="_Toc118890073"/>
            <w:r w:rsidRPr="000F69C9">
              <w:t>Table A</w:t>
            </w:r>
            <w:r w:rsidR="00CA59CD">
              <w:t>5</w:t>
            </w:r>
            <w:r w:rsidRPr="000F69C9">
              <w:t>.</w:t>
            </w:r>
            <w:r w:rsidR="00293103">
              <w:t xml:space="preserve"> </w:t>
            </w:r>
            <w:r w:rsidR="00752C90" w:rsidRPr="000F69C9">
              <w:rPr>
                <w:szCs w:val="22"/>
              </w:rPr>
              <w:t>Population Estimates</w:t>
            </w:r>
            <w:r w:rsidR="000A143D" w:rsidRPr="000F69C9">
              <w:rPr>
                <w:szCs w:val="22"/>
                <w:vertAlign w:val="superscript"/>
              </w:rPr>
              <w:t>1</w:t>
            </w:r>
            <w:r w:rsidR="00752C90" w:rsidRPr="000F69C9">
              <w:rPr>
                <w:szCs w:val="22"/>
              </w:rPr>
              <w:t xml:space="preserve"> for Massachusetts Community Health Network Areas (CHNA)</w:t>
            </w:r>
            <w:r w:rsidR="00304CBD" w:rsidRPr="000F69C9">
              <w:rPr>
                <w:szCs w:val="22"/>
              </w:rPr>
              <w:t xml:space="preserve"> </w:t>
            </w:r>
            <w:r w:rsidR="00752C90" w:rsidRPr="000F69C9">
              <w:rPr>
                <w:szCs w:val="22"/>
              </w:rPr>
              <w:t>and Counties</w:t>
            </w:r>
            <w:r w:rsidR="00B63B02" w:rsidRPr="000F69C9">
              <w:rPr>
                <w:szCs w:val="22"/>
              </w:rPr>
              <w:t xml:space="preserve">: </w:t>
            </w:r>
            <w:bookmarkEnd w:id="1419"/>
            <w:bookmarkEnd w:id="1420"/>
            <w:r w:rsidR="00626636" w:rsidRPr="000F69C9">
              <w:rPr>
                <w:szCs w:val="22"/>
              </w:rPr>
              <w:t>201</w:t>
            </w:r>
            <w:r w:rsidR="00E375E4">
              <w:rPr>
                <w:szCs w:val="22"/>
              </w:rPr>
              <w:t>9</w:t>
            </w:r>
            <w:bookmarkEnd w:id="1421"/>
          </w:p>
        </w:tc>
      </w:tr>
      <w:tr w:rsidR="008F6E14" w:rsidRPr="00CF6B2C" w14:paraId="359CEA78" w14:textId="77777777" w:rsidTr="000B5A07">
        <w:trPr>
          <w:trHeight w:val="256"/>
        </w:trPr>
        <w:tc>
          <w:tcPr>
            <w:tcW w:w="5820" w:type="dxa"/>
            <w:tcBorders>
              <w:top w:val="single" w:sz="4" w:space="0" w:color="auto"/>
              <w:bottom w:val="single" w:sz="4" w:space="0" w:color="auto"/>
            </w:tcBorders>
            <w:vAlign w:val="center"/>
          </w:tcPr>
          <w:p w14:paraId="5E13ED06" w14:textId="77777777" w:rsidR="008F6E14" w:rsidRPr="000F69C9" w:rsidRDefault="008F6E14" w:rsidP="00436757">
            <w:pPr>
              <w:spacing w:before="120" w:after="120"/>
              <w:jc w:val="center"/>
              <w:rPr>
                <w:b/>
                <w:snapToGrid w:val="0"/>
                <w:color w:val="000000"/>
                <w:sz w:val="18"/>
                <w:szCs w:val="18"/>
              </w:rPr>
            </w:pPr>
            <w:r w:rsidRPr="000F69C9">
              <w:rPr>
                <w:b/>
                <w:sz w:val="18"/>
                <w:szCs w:val="18"/>
              </w:rPr>
              <w:t>CHNA</w:t>
            </w:r>
          </w:p>
        </w:tc>
        <w:tc>
          <w:tcPr>
            <w:tcW w:w="1440" w:type="dxa"/>
            <w:tcBorders>
              <w:top w:val="single" w:sz="4" w:space="0" w:color="auto"/>
              <w:bottom w:val="single" w:sz="4" w:space="0" w:color="auto"/>
              <w:right w:val="single" w:sz="4" w:space="0" w:color="auto"/>
            </w:tcBorders>
            <w:vAlign w:val="center"/>
          </w:tcPr>
          <w:p w14:paraId="3D78E874" w14:textId="77777777" w:rsidR="008F6E14" w:rsidRPr="000F69C9" w:rsidRDefault="008F6E14" w:rsidP="008F6E14">
            <w:pPr>
              <w:spacing w:before="120" w:after="120"/>
              <w:ind w:hanging="108"/>
              <w:jc w:val="right"/>
              <w:rPr>
                <w:b/>
                <w:snapToGrid w:val="0"/>
                <w:color w:val="000000"/>
                <w:sz w:val="18"/>
                <w:szCs w:val="18"/>
              </w:rPr>
            </w:pPr>
            <w:r w:rsidRPr="000F69C9">
              <w:rPr>
                <w:b/>
                <w:sz w:val="18"/>
                <w:szCs w:val="18"/>
              </w:rPr>
              <w:t>POPULATION</w:t>
            </w:r>
            <w:r w:rsidRPr="000F69C9">
              <w:rPr>
                <w:sz w:val="18"/>
                <w:szCs w:val="18"/>
                <w:vertAlign w:val="superscript"/>
              </w:rPr>
              <w:t>1</w:t>
            </w:r>
          </w:p>
        </w:tc>
        <w:tc>
          <w:tcPr>
            <w:tcW w:w="1200" w:type="dxa"/>
            <w:tcBorders>
              <w:top w:val="single" w:sz="4" w:space="0" w:color="auto"/>
              <w:left w:val="single" w:sz="4" w:space="0" w:color="auto"/>
              <w:bottom w:val="single" w:sz="4" w:space="0" w:color="auto"/>
            </w:tcBorders>
            <w:vAlign w:val="center"/>
          </w:tcPr>
          <w:p w14:paraId="627A8BD8" w14:textId="77777777" w:rsidR="008F6E14" w:rsidRPr="000F69C9" w:rsidRDefault="008F6E14" w:rsidP="00304CBD">
            <w:pPr>
              <w:spacing w:before="120" w:after="120"/>
              <w:ind w:left="72"/>
              <w:jc w:val="center"/>
              <w:rPr>
                <w:b/>
                <w:sz w:val="18"/>
                <w:szCs w:val="18"/>
              </w:rPr>
            </w:pPr>
            <w:r w:rsidRPr="000F69C9">
              <w:rPr>
                <w:b/>
                <w:sz w:val="18"/>
                <w:szCs w:val="18"/>
              </w:rPr>
              <w:t>COUNTY</w:t>
            </w:r>
          </w:p>
        </w:tc>
        <w:tc>
          <w:tcPr>
            <w:tcW w:w="1496" w:type="dxa"/>
            <w:gridSpan w:val="2"/>
            <w:tcBorders>
              <w:top w:val="single" w:sz="4" w:space="0" w:color="auto"/>
              <w:bottom w:val="single" w:sz="4" w:space="0" w:color="auto"/>
            </w:tcBorders>
            <w:vAlign w:val="center"/>
          </w:tcPr>
          <w:p w14:paraId="1253D848" w14:textId="77777777" w:rsidR="008F6E14" w:rsidRPr="000F69C9" w:rsidRDefault="008F6E14" w:rsidP="00CD6F69">
            <w:pPr>
              <w:spacing w:before="120" w:after="120"/>
              <w:jc w:val="right"/>
              <w:rPr>
                <w:b/>
                <w:snapToGrid w:val="0"/>
                <w:color w:val="000000"/>
                <w:sz w:val="18"/>
                <w:szCs w:val="18"/>
              </w:rPr>
            </w:pPr>
            <w:r w:rsidRPr="000F69C9">
              <w:rPr>
                <w:b/>
                <w:sz w:val="18"/>
                <w:szCs w:val="18"/>
              </w:rPr>
              <w:t>POPULATION</w:t>
            </w:r>
            <w:r w:rsidR="00CD6F69" w:rsidRPr="000F69C9">
              <w:rPr>
                <w:szCs w:val="22"/>
                <w:vertAlign w:val="superscript"/>
              </w:rPr>
              <w:t>1</w:t>
            </w:r>
          </w:p>
        </w:tc>
      </w:tr>
      <w:tr w:rsidR="008F6E14" w:rsidRPr="00CF6B2C" w14:paraId="36A562EC" w14:textId="77777777" w:rsidTr="000B5A07">
        <w:trPr>
          <w:trHeight w:val="114"/>
        </w:trPr>
        <w:tc>
          <w:tcPr>
            <w:tcW w:w="5820" w:type="dxa"/>
            <w:tcBorders>
              <w:top w:val="single" w:sz="4" w:space="0" w:color="auto"/>
            </w:tcBorders>
            <w:vAlign w:val="center"/>
          </w:tcPr>
          <w:p w14:paraId="5FDBCCCB" w14:textId="77777777" w:rsidR="008F6E14" w:rsidRPr="00CF6B2C" w:rsidRDefault="008F6E14" w:rsidP="00436757">
            <w:pPr>
              <w:rPr>
                <w:snapToGrid w:val="0"/>
                <w:color w:val="000000"/>
                <w:sz w:val="12"/>
                <w:highlight w:val="yellow"/>
              </w:rPr>
            </w:pPr>
          </w:p>
        </w:tc>
        <w:tc>
          <w:tcPr>
            <w:tcW w:w="1440" w:type="dxa"/>
            <w:tcBorders>
              <w:top w:val="single" w:sz="4" w:space="0" w:color="auto"/>
              <w:right w:val="single" w:sz="4" w:space="0" w:color="auto"/>
            </w:tcBorders>
            <w:vAlign w:val="center"/>
          </w:tcPr>
          <w:p w14:paraId="0E4C615D" w14:textId="77777777" w:rsidR="008F6E14" w:rsidRPr="00CF6B2C" w:rsidRDefault="008F6E14" w:rsidP="00436757">
            <w:pPr>
              <w:jc w:val="right"/>
              <w:rPr>
                <w:snapToGrid w:val="0"/>
                <w:color w:val="000000"/>
                <w:sz w:val="12"/>
                <w:highlight w:val="yellow"/>
              </w:rPr>
            </w:pPr>
          </w:p>
        </w:tc>
        <w:tc>
          <w:tcPr>
            <w:tcW w:w="1200" w:type="dxa"/>
            <w:tcBorders>
              <w:top w:val="single" w:sz="4" w:space="0" w:color="auto"/>
              <w:left w:val="single" w:sz="4" w:space="0" w:color="auto"/>
            </w:tcBorders>
            <w:vAlign w:val="center"/>
          </w:tcPr>
          <w:p w14:paraId="233FE98E" w14:textId="77777777" w:rsidR="008F6E14" w:rsidRPr="000F69C9" w:rsidRDefault="008F6E14" w:rsidP="00436757">
            <w:pPr>
              <w:ind w:left="72"/>
              <w:rPr>
                <w:sz w:val="12"/>
              </w:rPr>
            </w:pPr>
          </w:p>
        </w:tc>
        <w:tc>
          <w:tcPr>
            <w:tcW w:w="1496" w:type="dxa"/>
            <w:gridSpan w:val="2"/>
            <w:tcBorders>
              <w:top w:val="single" w:sz="4" w:space="0" w:color="auto"/>
            </w:tcBorders>
            <w:vAlign w:val="center"/>
          </w:tcPr>
          <w:p w14:paraId="65EFABF9" w14:textId="77777777" w:rsidR="008F6E14" w:rsidRPr="000F69C9" w:rsidRDefault="008F6E14" w:rsidP="00436757">
            <w:pPr>
              <w:jc w:val="right"/>
              <w:rPr>
                <w:snapToGrid w:val="0"/>
                <w:color w:val="000000"/>
                <w:sz w:val="12"/>
              </w:rPr>
            </w:pPr>
          </w:p>
        </w:tc>
      </w:tr>
      <w:tr w:rsidR="00E375E4" w:rsidRPr="00CF6B2C" w14:paraId="2FEC7AAA" w14:textId="77777777" w:rsidTr="000B5A07">
        <w:trPr>
          <w:gridAfter w:val="1"/>
          <w:wAfter w:w="90" w:type="dxa"/>
        </w:trPr>
        <w:tc>
          <w:tcPr>
            <w:tcW w:w="5820" w:type="dxa"/>
          </w:tcPr>
          <w:p w14:paraId="01D0CE0E" w14:textId="77777777" w:rsidR="00E375E4" w:rsidRPr="004F4EF1" w:rsidRDefault="00E375E4" w:rsidP="00E375E4">
            <w:pPr>
              <w:spacing w:before="60" w:after="60"/>
              <w:rPr>
                <w:snapToGrid w:val="0"/>
                <w:color w:val="000000"/>
                <w:sz w:val="18"/>
                <w:szCs w:val="18"/>
              </w:rPr>
            </w:pPr>
            <w:r w:rsidRPr="004F4EF1">
              <w:rPr>
                <w:snapToGrid w:val="0"/>
                <w:color w:val="000000"/>
                <w:sz w:val="18"/>
                <w:szCs w:val="18"/>
              </w:rPr>
              <w:t>1. Community Health Network of Berkshire County</w:t>
            </w:r>
          </w:p>
        </w:tc>
        <w:tc>
          <w:tcPr>
            <w:tcW w:w="1440" w:type="dxa"/>
            <w:tcBorders>
              <w:right w:val="single" w:sz="4" w:space="0" w:color="auto"/>
            </w:tcBorders>
          </w:tcPr>
          <w:p w14:paraId="427DAC27" w14:textId="7507FF3F" w:rsidR="00E375E4" w:rsidRPr="00E375E4" w:rsidRDefault="00E375E4" w:rsidP="00E375E4">
            <w:pPr>
              <w:jc w:val="right"/>
              <w:rPr>
                <w:rFonts w:cs="Arial"/>
                <w:color w:val="000000"/>
                <w:sz w:val="18"/>
                <w:szCs w:val="18"/>
              </w:rPr>
            </w:pPr>
            <w:r w:rsidRPr="00E375E4">
              <w:rPr>
                <w:sz w:val="18"/>
                <w:szCs w:val="18"/>
              </w:rPr>
              <w:t xml:space="preserve"> 126,767 </w:t>
            </w:r>
          </w:p>
        </w:tc>
        <w:tc>
          <w:tcPr>
            <w:tcW w:w="1200" w:type="dxa"/>
            <w:tcBorders>
              <w:left w:val="single" w:sz="4" w:space="0" w:color="auto"/>
            </w:tcBorders>
          </w:tcPr>
          <w:p w14:paraId="6A422F6E" w14:textId="77777777" w:rsidR="00E375E4" w:rsidRPr="000F69C9" w:rsidRDefault="00E375E4" w:rsidP="00E375E4">
            <w:pPr>
              <w:spacing w:before="60" w:after="60"/>
              <w:ind w:left="72"/>
              <w:rPr>
                <w:sz w:val="18"/>
              </w:rPr>
            </w:pPr>
            <w:r w:rsidRPr="000F69C9">
              <w:rPr>
                <w:sz w:val="18"/>
              </w:rPr>
              <w:t>Barnstable</w:t>
            </w:r>
          </w:p>
        </w:tc>
        <w:tc>
          <w:tcPr>
            <w:tcW w:w="1406" w:type="dxa"/>
          </w:tcPr>
          <w:p w14:paraId="082288F3" w14:textId="7A676BD6" w:rsidR="00E375E4" w:rsidRPr="00E375E4" w:rsidRDefault="00E375E4" w:rsidP="00E375E4">
            <w:pPr>
              <w:jc w:val="right"/>
              <w:rPr>
                <w:rFonts w:cs="Arial"/>
                <w:color w:val="000000"/>
                <w:sz w:val="18"/>
                <w:szCs w:val="18"/>
              </w:rPr>
            </w:pPr>
            <w:r w:rsidRPr="00E375E4">
              <w:rPr>
                <w:sz w:val="18"/>
                <w:szCs w:val="18"/>
              </w:rPr>
              <w:t xml:space="preserve"> 216,727 </w:t>
            </w:r>
          </w:p>
        </w:tc>
      </w:tr>
      <w:tr w:rsidR="00E375E4" w:rsidRPr="00CF6B2C" w14:paraId="7C9CD699" w14:textId="77777777" w:rsidTr="000B5A07">
        <w:trPr>
          <w:gridAfter w:val="1"/>
          <w:wAfter w:w="90" w:type="dxa"/>
        </w:trPr>
        <w:tc>
          <w:tcPr>
            <w:tcW w:w="5820" w:type="dxa"/>
          </w:tcPr>
          <w:p w14:paraId="1E2AA1EE" w14:textId="77777777" w:rsidR="00E375E4" w:rsidRPr="004F4EF1" w:rsidRDefault="00E375E4" w:rsidP="00E375E4">
            <w:pPr>
              <w:spacing w:before="60" w:after="60"/>
              <w:rPr>
                <w:snapToGrid w:val="0"/>
                <w:color w:val="000000"/>
                <w:sz w:val="18"/>
                <w:szCs w:val="18"/>
              </w:rPr>
            </w:pPr>
            <w:r w:rsidRPr="004F4EF1">
              <w:rPr>
                <w:snapToGrid w:val="0"/>
                <w:color w:val="000000"/>
                <w:sz w:val="18"/>
                <w:szCs w:val="18"/>
              </w:rPr>
              <w:t>2. Upper Valley Health Web (Franklin County)</w:t>
            </w:r>
          </w:p>
        </w:tc>
        <w:tc>
          <w:tcPr>
            <w:tcW w:w="1440" w:type="dxa"/>
            <w:tcBorders>
              <w:right w:val="single" w:sz="4" w:space="0" w:color="auto"/>
            </w:tcBorders>
          </w:tcPr>
          <w:p w14:paraId="6492D697" w14:textId="519BD2B5" w:rsidR="00E375E4" w:rsidRPr="00E375E4" w:rsidRDefault="00E375E4" w:rsidP="00E375E4">
            <w:pPr>
              <w:jc w:val="right"/>
              <w:rPr>
                <w:rFonts w:cs="Arial"/>
                <w:color w:val="000000"/>
                <w:sz w:val="18"/>
                <w:szCs w:val="18"/>
              </w:rPr>
            </w:pPr>
            <w:r w:rsidRPr="00E375E4">
              <w:rPr>
                <w:sz w:val="18"/>
                <w:szCs w:val="18"/>
              </w:rPr>
              <w:t xml:space="preserve"> 87,388 </w:t>
            </w:r>
          </w:p>
        </w:tc>
        <w:tc>
          <w:tcPr>
            <w:tcW w:w="1200" w:type="dxa"/>
            <w:tcBorders>
              <w:left w:val="single" w:sz="4" w:space="0" w:color="auto"/>
            </w:tcBorders>
          </w:tcPr>
          <w:p w14:paraId="703F425C" w14:textId="77777777" w:rsidR="00E375E4" w:rsidRPr="000F69C9" w:rsidRDefault="00E375E4" w:rsidP="00E375E4">
            <w:pPr>
              <w:spacing w:before="60" w:after="60"/>
              <w:ind w:left="72"/>
              <w:rPr>
                <w:sz w:val="18"/>
              </w:rPr>
            </w:pPr>
            <w:r w:rsidRPr="000F69C9">
              <w:rPr>
                <w:sz w:val="18"/>
              </w:rPr>
              <w:t>Berkshire</w:t>
            </w:r>
          </w:p>
        </w:tc>
        <w:tc>
          <w:tcPr>
            <w:tcW w:w="1406" w:type="dxa"/>
          </w:tcPr>
          <w:p w14:paraId="45E1A5A7" w14:textId="74009467" w:rsidR="00E375E4" w:rsidRPr="00E375E4" w:rsidRDefault="00E375E4" w:rsidP="00E375E4">
            <w:pPr>
              <w:jc w:val="right"/>
              <w:rPr>
                <w:rFonts w:cs="Arial"/>
                <w:color w:val="000000"/>
                <w:sz w:val="18"/>
                <w:szCs w:val="18"/>
              </w:rPr>
            </w:pPr>
            <w:r w:rsidRPr="00E375E4">
              <w:rPr>
                <w:sz w:val="18"/>
                <w:szCs w:val="18"/>
              </w:rPr>
              <w:t xml:space="preserve"> 126,767 </w:t>
            </w:r>
          </w:p>
        </w:tc>
      </w:tr>
      <w:tr w:rsidR="00E375E4" w:rsidRPr="00CF6B2C" w14:paraId="0E83C87A" w14:textId="77777777" w:rsidTr="000B5A07">
        <w:trPr>
          <w:gridAfter w:val="1"/>
          <w:wAfter w:w="90" w:type="dxa"/>
        </w:trPr>
        <w:tc>
          <w:tcPr>
            <w:tcW w:w="5820" w:type="dxa"/>
          </w:tcPr>
          <w:p w14:paraId="27E1B11B" w14:textId="77777777" w:rsidR="00E375E4" w:rsidRPr="004F4EF1" w:rsidRDefault="00E375E4" w:rsidP="00E375E4">
            <w:pPr>
              <w:spacing w:before="60" w:after="60"/>
              <w:rPr>
                <w:snapToGrid w:val="0"/>
                <w:color w:val="000000"/>
                <w:sz w:val="18"/>
                <w:szCs w:val="18"/>
              </w:rPr>
            </w:pPr>
            <w:r w:rsidRPr="004F4EF1">
              <w:rPr>
                <w:snapToGrid w:val="0"/>
                <w:color w:val="000000"/>
                <w:sz w:val="18"/>
                <w:szCs w:val="18"/>
              </w:rPr>
              <w:t>3. Partnership for Health in Hampshire County (Northampton)</w:t>
            </w:r>
          </w:p>
        </w:tc>
        <w:tc>
          <w:tcPr>
            <w:tcW w:w="1440" w:type="dxa"/>
            <w:tcBorders>
              <w:right w:val="single" w:sz="4" w:space="0" w:color="auto"/>
            </w:tcBorders>
          </w:tcPr>
          <w:p w14:paraId="185426A9" w14:textId="32E15150" w:rsidR="00E375E4" w:rsidRPr="00E375E4" w:rsidRDefault="00E375E4" w:rsidP="00E375E4">
            <w:pPr>
              <w:jc w:val="right"/>
              <w:rPr>
                <w:rFonts w:cs="Arial"/>
                <w:color w:val="000000"/>
                <w:sz w:val="18"/>
                <w:szCs w:val="18"/>
              </w:rPr>
            </w:pPr>
            <w:r w:rsidRPr="00E375E4">
              <w:rPr>
                <w:sz w:val="18"/>
                <w:szCs w:val="18"/>
              </w:rPr>
              <w:t xml:space="preserve"> 162,519 </w:t>
            </w:r>
          </w:p>
        </w:tc>
        <w:tc>
          <w:tcPr>
            <w:tcW w:w="1200" w:type="dxa"/>
            <w:tcBorders>
              <w:left w:val="single" w:sz="4" w:space="0" w:color="auto"/>
            </w:tcBorders>
          </w:tcPr>
          <w:p w14:paraId="6F5BF0AB" w14:textId="77777777" w:rsidR="00E375E4" w:rsidRPr="000F69C9" w:rsidRDefault="00E375E4" w:rsidP="00E375E4">
            <w:pPr>
              <w:spacing w:before="60" w:after="60"/>
              <w:ind w:left="72"/>
              <w:rPr>
                <w:sz w:val="18"/>
              </w:rPr>
            </w:pPr>
            <w:r w:rsidRPr="000F69C9">
              <w:rPr>
                <w:sz w:val="18"/>
              </w:rPr>
              <w:t>Bristol</w:t>
            </w:r>
          </w:p>
        </w:tc>
        <w:tc>
          <w:tcPr>
            <w:tcW w:w="1406" w:type="dxa"/>
          </w:tcPr>
          <w:p w14:paraId="352CB0B4" w14:textId="1752930D" w:rsidR="00E375E4" w:rsidRPr="00E375E4" w:rsidRDefault="00E375E4" w:rsidP="00E375E4">
            <w:pPr>
              <w:jc w:val="right"/>
              <w:rPr>
                <w:rFonts w:cs="Arial"/>
                <w:color w:val="000000"/>
                <w:sz w:val="18"/>
                <w:szCs w:val="18"/>
              </w:rPr>
            </w:pPr>
            <w:r w:rsidRPr="00E375E4">
              <w:rPr>
                <w:sz w:val="18"/>
                <w:szCs w:val="18"/>
              </w:rPr>
              <w:t xml:space="preserve"> 572,798 </w:t>
            </w:r>
          </w:p>
        </w:tc>
      </w:tr>
      <w:tr w:rsidR="00E375E4" w:rsidRPr="00CF6B2C" w14:paraId="78109BD6" w14:textId="77777777" w:rsidTr="000B5A07">
        <w:trPr>
          <w:gridAfter w:val="1"/>
          <w:wAfter w:w="90" w:type="dxa"/>
        </w:trPr>
        <w:tc>
          <w:tcPr>
            <w:tcW w:w="5820" w:type="dxa"/>
          </w:tcPr>
          <w:p w14:paraId="70AEB70D" w14:textId="77777777" w:rsidR="00E375E4" w:rsidRPr="004F4EF1" w:rsidRDefault="00E375E4" w:rsidP="00E375E4">
            <w:pPr>
              <w:spacing w:before="60" w:after="60"/>
              <w:rPr>
                <w:snapToGrid w:val="0"/>
                <w:color w:val="000000"/>
                <w:sz w:val="18"/>
                <w:szCs w:val="18"/>
              </w:rPr>
            </w:pPr>
            <w:r w:rsidRPr="004F4EF1">
              <w:rPr>
                <w:snapToGrid w:val="0"/>
                <w:color w:val="000000"/>
                <w:sz w:val="18"/>
                <w:szCs w:val="18"/>
              </w:rPr>
              <w:t>4. The Community Health Connection (Springfield)</w:t>
            </w:r>
          </w:p>
        </w:tc>
        <w:tc>
          <w:tcPr>
            <w:tcW w:w="1440" w:type="dxa"/>
            <w:tcBorders>
              <w:right w:val="single" w:sz="4" w:space="0" w:color="auto"/>
            </w:tcBorders>
          </w:tcPr>
          <w:p w14:paraId="79B1598B" w14:textId="5EA8DB56" w:rsidR="00E375E4" w:rsidRPr="00E375E4" w:rsidRDefault="00E375E4" w:rsidP="00E375E4">
            <w:pPr>
              <w:jc w:val="right"/>
              <w:rPr>
                <w:rFonts w:cs="Arial"/>
                <w:color w:val="000000"/>
                <w:sz w:val="18"/>
                <w:szCs w:val="18"/>
              </w:rPr>
            </w:pPr>
            <w:r w:rsidRPr="00E375E4">
              <w:rPr>
                <w:sz w:val="18"/>
                <w:szCs w:val="18"/>
              </w:rPr>
              <w:t xml:space="preserve"> 301,756 </w:t>
            </w:r>
          </w:p>
        </w:tc>
        <w:tc>
          <w:tcPr>
            <w:tcW w:w="1200" w:type="dxa"/>
            <w:tcBorders>
              <w:left w:val="single" w:sz="4" w:space="0" w:color="auto"/>
            </w:tcBorders>
          </w:tcPr>
          <w:p w14:paraId="23C51206" w14:textId="77777777" w:rsidR="00E375E4" w:rsidRPr="000F69C9" w:rsidRDefault="00E375E4" w:rsidP="00E375E4">
            <w:pPr>
              <w:spacing w:before="60" w:after="60"/>
              <w:ind w:left="72"/>
              <w:rPr>
                <w:sz w:val="18"/>
              </w:rPr>
            </w:pPr>
            <w:r w:rsidRPr="000F69C9">
              <w:rPr>
                <w:sz w:val="18"/>
              </w:rPr>
              <w:t>Dukes</w:t>
            </w:r>
          </w:p>
        </w:tc>
        <w:tc>
          <w:tcPr>
            <w:tcW w:w="1406" w:type="dxa"/>
          </w:tcPr>
          <w:p w14:paraId="5A5132A4" w14:textId="1072832D" w:rsidR="00E375E4" w:rsidRPr="00E375E4" w:rsidRDefault="00E375E4" w:rsidP="00E375E4">
            <w:pPr>
              <w:jc w:val="right"/>
              <w:rPr>
                <w:rFonts w:cs="Arial"/>
                <w:color w:val="000000"/>
                <w:sz w:val="18"/>
                <w:szCs w:val="18"/>
              </w:rPr>
            </w:pPr>
            <w:r w:rsidRPr="00E375E4">
              <w:rPr>
                <w:sz w:val="18"/>
                <w:szCs w:val="18"/>
              </w:rPr>
              <w:t xml:space="preserve"> 17,486 </w:t>
            </w:r>
          </w:p>
        </w:tc>
      </w:tr>
      <w:tr w:rsidR="00E375E4" w:rsidRPr="00CF6B2C" w14:paraId="7C8272BE" w14:textId="77777777" w:rsidTr="000B5A07">
        <w:trPr>
          <w:gridAfter w:val="1"/>
          <w:wAfter w:w="90" w:type="dxa"/>
        </w:trPr>
        <w:tc>
          <w:tcPr>
            <w:tcW w:w="5820" w:type="dxa"/>
          </w:tcPr>
          <w:p w14:paraId="30374DEA" w14:textId="77777777" w:rsidR="00E375E4" w:rsidRPr="004F4EF1" w:rsidRDefault="00E375E4" w:rsidP="00E375E4">
            <w:pPr>
              <w:spacing w:before="60" w:after="60"/>
              <w:rPr>
                <w:snapToGrid w:val="0"/>
                <w:color w:val="000000"/>
                <w:sz w:val="18"/>
                <w:szCs w:val="18"/>
              </w:rPr>
            </w:pPr>
            <w:r w:rsidRPr="004F4EF1">
              <w:rPr>
                <w:snapToGrid w:val="0"/>
                <w:color w:val="000000"/>
                <w:sz w:val="18"/>
                <w:szCs w:val="18"/>
              </w:rPr>
              <w:t>5. Community Health Network of Southern Worcester County</w:t>
            </w:r>
          </w:p>
        </w:tc>
        <w:tc>
          <w:tcPr>
            <w:tcW w:w="1440" w:type="dxa"/>
            <w:tcBorders>
              <w:right w:val="single" w:sz="4" w:space="0" w:color="auto"/>
            </w:tcBorders>
          </w:tcPr>
          <w:p w14:paraId="54B4D682" w14:textId="2A6C48C1" w:rsidR="00E375E4" w:rsidRPr="00E375E4" w:rsidRDefault="00E375E4" w:rsidP="00E375E4">
            <w:pPr>
              <w:jc w:val="right"/>
              <w:rPr>
                <w:rFonts w:cs="Arial"/>
                <w:color w:val="000000"/>
                <w:sz w:val="18"/>
                <w:szCs w:val="18"/>
              </w:rPr>
            </w:pPr>
            <w:r w:rsidRPr="00E375E4">
              <w:rPr>
                <w:sz w:val="18"/>
                <w:szCs w:val="18"/>
              </w:rPr>
              <w:t xml:space="preserve"> 123,969 </w:t>
            </w:r>
          </w:p>
        </w:tc>
        <w:tc>
          <w:tcPr>
            <w:tcW w:w="1200" w:type="dxa"/>
            <w:tcBorders>
              <w:left w:val="single" w:sz="4" w:space="0" w:color="auto"/>
            </w:tcBorders>
          </w:tcPr>
          <w:p w14:paraId="38962486" w14:textId="77777777" w:rsidR="00E375E4" w:rsidRPr="000F69C9" w:rsidRDefault="00E375E4" w:rsidP="00E375E4">
            <w:pPr>
              <w:spacing w:before="60" w:after="60"/>
              <w:ind w:left="72"/>
              <w:rPr>
                <w:sz w:val="18"/>
              </w:rPr>
            </w:pPr>
            <w:r w:rsidRPr="000F69C9">
              <w:rPr>
                <w:sz w:val="18"/>
              </w:rPr>
              <w:t>Essex</w:t>
            </w:r>
          </w:p>
        </w:tc>
        <w:tc>
          <w:tcPr>
            <w:tcW w:w="1406" w:type="dxa"/>
          </w:tcPr>
          <w:p w14:paraId="730406B6" w14:textId="059F7875" w:rsidR="00E375E4" w:rsidRPr="00E375E4" w:rsidRDefault="00E375E4" w:rsidP="00E375E4">
            <w:pPr>
              <w:jc w:val="right"/>
              <w:rPr>
                <w:rFonts w:cs="Arial"/>
                <w:color w:val="000000"/>
                <w:sz w:val="18"/>
                <w:szCs w:val="18"/>
              </w:rPr>
            </w:pPr>
            <w:r w:rsidRPr="00E375E4">
              <w:rPr>
                <w:sz w:val="18"/>
                <w:szCs w:val="18"/>
              </w:rPr>
              <w:t xml:space="preserve"> 800,188 </w:t>
            </w:r>
          </w:p>
        </w:tc>
      </w:tr>
      <w:tr w:rsidR="00E375E4" w:rsidRPr="00CF6B2C" w14:paraId="71745EE5" w14:textId="77777777" w:rsidTr="000B5A07">
        <w:trPr>
          <w:gridAfter w:val="1"/>
          <w:wAfter w:w="90" w:type="dxa"/>
        </w:trPr>
        <w:tc>
          <w:tcPr>
            <w:tcW w:w="5820" w:type="dxa"/>
          </w:tcPr>
          <w:p w14:paraId="3378E254"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6. Community Partners for Health (Milford)</w:t>
            </w:r>
          </w:p>
        </w:tc>
        <w:tc>
          <w:tcPr>
            <w:tcW w:w="1440" w:type="dxa"/>
            <w:tcBorders>
              <w:right w:val="single" w:sz="4" w:space="0" w:color="auto"/>
            </w:tcBorders>
          </w:tcPr>
          <w:p w14:paraId="3F8F7B5F" w14:textId="22C032B9" w:rsidR="00E375E4" w:rsidRPr="00E375E4" w:rsidRDefault="00E375E4" w:rsidP="00E375E4">
            <w:pPr>
              <w:jc w:val="right"/>
              <w:rPr>
                <w:rFonts w:cs="Arial"/>
                <w:color w:val="000000"/>
                <w:sz w:val="18"/>
                <w:szCs w:val="18"/>
              </w:rPr>
            </w:pPr>
            <w:r w:rsidRPr="00E375E4">
              <w:rPr>
                <w:sz w:val="18"/>
                <w:szCs w:val="18"/>
              </w:rPr>
              <w:t xml:space="preserve"> 179,770 </w:t>
            </w:r>
          </w:p>
        </w:tc>
        <w:tc>
          <w:tcPr>
            <w:tcW w:w="1200" w:type="dxa"/>
            <w:tcBorders>
              <w:left w:val="single" w:sz="4" w:space="0" w:color="auto"/>
            </w:tcBorders>
          </w:tcPr>
          <w:p w14:paraId="7E7CB098" w14:textId="77777777" w:rsidR="00E375E4" w:rsidRPr="000F69C9" w:rsidRDefault="00E375E4" w:rsidP="00E375E4">
            <w:pPr>
              <w:spacing w:before="60" w:after="60"/>
              <w:ind w:left="72"/>
              <w:rPr>
                <w:sz w:val="18"/>
              </w:rPr>
            </w:pPr>
            <w:r w:rsidRPr="000F69C9">
              <w:rPr>
                <w:sz w:val="18"/>
              </w:rPr>
              <w:t>Franklin</w:t>
            </w:r>
          </w:p>
        </w:tc>
        <w:tc>
          <w:tcPr>
            <w:tcW w:w="1406" w:type="dxa"/>
          </w:tcPr>
          <w:p w14:paraId="108FA332" w14:textId="2049EF85" w:rsidR="00E375E4" w:rsidRPr="00E375E4" w:rsidRDefault="00E375E4" w:rsidP="00E375E4">
            <w:pPr>
              <w:jc w:val="right"/>
              <w:rPr>
                <w:rFonts w:cs="Arial"/>
                <w:color w:val="000000"/>
                <w:sz w:val="18"/>
                <w:szCs w:val="18"/>
              </w:rPr>
            </w:pPr>
            <w:r w:rsidRPr="00E375E4">
              <w:rPr>
                <w:sz w:val="18"/>
                <w:szCs w:val="18"/>
              </w:rPr>
              <w:t xml:space="preserve"> 71,199 </w:t>
            </w:r>
          </w:p>
        </w:tc>
      </w:tr>
      <w:tr w:rsidR="00E375E4" w:rsidRPr="00CF6B2C" w14:paraId="62834AFE" w14:textId="77777777" w:rsidTr="000B5A07">
        <w:trPr>
          <w:gridAfter w:val="1"/>
          <w:wAfter w:w="90" w:type="dxa"/>
        </w:trPr>
        <w:tc>
          <w:tcPr>
            <w:tcW w:w="5820" w:type="dxa"/>
          </w:tcPr>
          <w:p w14:paraId="18697E11"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7. Community Health Network of Greater Metro West (Framingham)</w:t>
            </w:r>
          </w:p>
        </w:tc>
        <w:tc>
          <w:tcPr>
            <w:tcW w:w="1440" w:type="dxa"/>
            <w:tcBorders>
              <w:right w:val="single" w:sz="4" w:space="0" w:color="auto"/>
            </w:tcBorders>
          </w:tcPr>
          <w:p w14:paraId="221603DB" w14:textId="772ACCA9" w:rsidR="00E375E4" w:rsidRPr="00E375E4" w:rsidRDefault="00E375E4" w:rsidP="00E375E4">
            <w:pPr>
              <w:jc w:val="right"/>
              <w:rPr>
                <w:rFonts w:cs="Arial"/>
                <w:color w:val="000000"/>
                <w:sz w:val="18"/>
                <w:szCs w:val="18"/>
              </w:rPr>
            </w:pPr>
            <w:r w:rsidRPr="00E375E4">
              <w:rPr>
                <w:sz w:val="18"/>
                <w:szCs w:val="18"/>
              </w:rPr>
              <w:t xml:space="preserve"> 416,215 </w:t>
            </w:r>
          </w:p>
        </w:tc>
        <w:tc>
          <w:tcPr>
            <w:tcW w:w="1200" w:type="dxa"/>
            <w:tcBorders>
              <w:left w:val="single" w:sz="4" w:space="0" w:color="auto"/>
            </w:tcBorders>
          </w:tcPr>
          <w:p w14:paraId="419EAC72" w14:textId="77777777" w:rsidR="00E375E4" w:rsidRPr="000F69C9" w:rsidRDefault="00E375E4" w:rsidP="00E375E4">
            <w:pPr>
              <w:spacing w:before="60" w:after="60"/>
              <w:ind w:left="72"/>
              <w:rPr>
                <w:sz w:val="18"/>
              </w:rPr>
            </w:pPr>
            <w:r w:rsidRPr="000F69C9">
              <w:rPr>
                <w:sz w:val="18"/>
              </w:rPr>
              <w:t>Hampden</w:t>
            </w:r>
          </w:p>
        </w:tc>
        <w:tc>
          <w:tcPr>
            <w:tcW w:w="1406" w:type="dxa"/>
          </w:tcPr>
          <w:p w14:paraId="7F4A5A9E" w14:textId="1295D171" w:rsidR="00E375E4" w:rsidRPr="00E375E4" w:rsidRDefault="00E375E4" w:rsidP="00E375E4">
            <w:pPr>
              <w:jc w:val="right"/>
              <w:rPr>
                <w:rFonts w:cs="Arial"/>
                <w:color w:val="000000"/>
                <w:sz w:val="18"/>
                <w:szCs w:val="18"/>
              </w:rPr>
            </w:pPr>
            <w:r w:rsidRPr="00E375E4">
              <w:rPr>
                <w:sz w:val="18"/>
                <w:szCs w:val="18"/>
              </w:rPr>
              <w:t xml:space="preserve"> 471,104 </w:t>
            </w:r>
          </w:p>
        </w:tc>
      </w:tr>
      <w:tr w:rsidR="00E375E4" w:rsidRPr="00CF6B2C" w14:paraId="340C13E3" w14:textId="77777777" w:rsidTr="000B5A07">
        <w:trPr>
          <w:gridAfter w:val="1"/>
          <w:wAfter w:w="90" w:type="dxa"/>
        </w:trPr>
        <w:tc>
          <w:tcPr>
            <w:tcW w:w="5820" w:type="dxa"/>
          </w:tcPr>
          <w:p w14:paraId="61E0EC2E"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8.</w:t>
            </w:r>
            <w:r w:rsidRPr="00B637AC">
              <w:rPr>
                <w:sz w:val="18"/>
                <w:szCs w:val="18"/>
              </w:rPr>
              <w:t xml:space="preserve"> Common Pathways</w:t>
            </w:r>
            <w:r w:rsidRPr="00B637AC">
              <w:rPr>
                <w:snapToGrid w:val="0"/>
                <w:color w:val="000000"/>
                <w:sz w:val="18"/>
                <w:szCs w:val="18"/>
              </w:rPr>
              <w:t xml:space="preserve"> (Worcester)</w:t>
            </w:r>
          </w:p>
        </w:tc>
        <w:tc>
          <w:tcPr>
            <w:tcW w:w="1440" w:type="dxa"/>
            <w:tcBorders>
              <w:right w:val="single" w:sz="4" w:space="0" w:color="auto"/>
            </w:tcBorders>
          </w:tcPr>
          <w:p w14:paraId="5E6241D8" w14:textId="3FFA791D" w:rsidR="00E375E4" w:rsidRPr="00E375E4" w:rsidRDefault="00E375E4" w:rsidP="00E375E4">
            <w:pPr>
              <w:jc w:val="right"/>
              <w:rPr>
                <w:rFonts w:cs="Arial"/>
                <w:color w:val="000000"/>
                <w:sz w:val="18"/>
                <w:szCs w:val="18"/>
                <w:highlight w:val="yellow"/>
              </w:rPr>
            </w:pPr>
            <w:r w:rsidRPr="00E375E4">
              <w:rPr>
                <w:sz w:val="18"/>
                <w:szCs w:val="18"/>
              </w:rPr>
              <w:t xml:space="preserve"> 328,925 </w:t>
            </w:r>
          </w:p>
        </w:tc>
        <w:tc>
          <w:tcPr>
            <w:tcW w:w="1200" w:type="dxa"/>
            <w:tcBorders>
              <w:left w:val="single" w:sz="4" w:space="0" w:color="auto"/>
            </w:tcBorders>
          </w:tcPr>
          <w:p w14:paraId="7A84F6F3" w14:textId="77777777" w:rsidR="00E375E4" w:rsidRPr="000F69C9" w:rsidRDefault="00E375E4" w:rsidP="00E375E4">
            <w:pPr>
              <w:spacing w:before="60" w:after="60"/>
              <w:ind w:left="72"/>
              <w:rPr>
                <w:sz w:val="18"/>
              </w:rPr>
            </w:pPr>
            <w:r w:rsidRPr="000F69C9">
              <w:rPr>
                <w:sz w:val="18"/>
              </w:rPr>
              <w:t>Hampshire</w:t>
            </w:r>
          </w:p>
        </w:tc>
        <w:tc>
          <w:tcPr>
            <w:tcW w:w="1406" w:type="dxa"/>
          </w:tcPr>
          <w:p w14:paraId="5A02AF4D" w14:textId="7DA556CA" w:rsidR="00E375E4" w:rsidRPr="00E375E4" w:rsidRDefault="00E375E4" w:rsidP="00E375E4">
            <w:pPr>
              <w:jc w:val="right"/>
              <w:rPr>
                <w:rFonts w:cs="Arial"/>
                <w:color w:val="000000"/>
                <w:sz w:val="18"/>
                <w:szCs w:val="18"/>
              </w:rPr>
            </w:pPr>
            <w:r w:rsidRPr="00E375E4">
              <w:rPr>
                <w:sz w:val="18"/>
                <w:szCs w:val="18"/>
              </w:rPr>
              <w:t xml:space="preserve"> 164,730 </w:t>
            </w:r>
          </w:p>
        </w:tc>
      </w:tr>
      <w:tr w:rsidR="00E375E4" w:rsidRPr="00CF6B2C" w14:paraId="7F0A5E7C" w14:textId="77777777" w:rsidTr="000B5A07">
        <w:trPr>
          <w:gridAfter w:val="1"/>
          <w:wAfter w:w="90" w:type="dxa"/>
        </w:trPr>
        <w:tc>
          <w:tcPr>
            <w:tcW w:w="5820" w:type="dxa"/>
          </w:tcPr>
          <w:p w14:paraId="4E63A90E"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 xml:space="preserve">9. </w:t>
            </w:r>
            <w:r w:rsidRPr="00B637AC">
              <w:rPr>
                <w:sz w:val="18"/>
                <w:szCs w:val="18"/>
              </w:rPr>
              <w:t>Community Health Network of North Central Massachusetts</w:t>
            </w:r>
          </w:p>
        </w:tc>
        <w:tc>
          <w:tcPr>
            <w:tcW w:w="1440" w:type="dxa"/>
            <w:tcBorders>
              <w:right w:val="single" w:sz="4" w:space="0" w:color="auto"/>
            </w:tcBorders>
          </w:tcPr>
          <w:p w14:paraId="60551C56" w14:textId="070521FC" w:rsidR="00E375E4" w:rsidRPr="00E375E4" w:rsidRDefault="00E375E4" w:rsidP="00E375E4">
            <w:pPr>
              <w:jc w:val="right"/>
              <w:rPr>
                <w:rFonts w:cs="Arial"/>
                <w:color w:val="000000"/>
                <w:sz w:val="18"/>
                <w:szCs w:val="18"/>
                <w:highlight w:val="yellow"/>
              </w:rPr>
            </w:pPr>
            <w:r w:rsidRPr="00E375E4">
              <w:rPr>
                <w:sz w:val="18"/>
                <w:szCs w:val="18"/>
              </w:rPr>
              <w:t xml:space="preserve"> 274,029 </w:t>
            </w:r>
          </w:p>
        </w:tc>
        <w:tc>
          <w:tcPr>
            <w:tcW w:w="1200" w:type="dxa"/>
            <w:tcBorders>
              <w:left w:val="single" w:sz="4" w:space="0" w:color="auto"/>
            </w:tcBorders>
          </w:tcPr>
          <w:p w14:paraId="3C2CE9AE" w14:textId="77777777" w:rsidR="00E375E4" w:rsidRPr="000F69C9" w:rsidRDefault="00E375E4" w:rsidP="00E375E4">
            <w:pPr>
              <w:spacing w:before="60" w:after="60"/>
              <w:ind w:left="72"/>
              <w:rPr>
                <w:sz w:val="18"/>
              </w:rPr>
            </w:pPr>
            <w:r w:rsidRPr="000F69C9">
              <w:rPr>
                <w:sz w:val="18"/>
              </w:rPr>
              <w:t>Middlesex</w:t>
            </w:r>
          </w:p>
        </w:tc>
        <w:tc>
          <w:tcPr>
            <w:tcW w:w="1406" w:type="dxa"/>
          </w:tcPr>
          <w:p w14:paraId="220D9B45" w14:textId="44F81F61" w:rsidR="00E375E4" w:rsidRPr="00E375E4" w:rsidRDefault="00E375E4" w:rsidP="00E375E4">
            <w:pPr>
              <w:jc w:val="right"/>
              <w:rPr>
                <w:rFonts w:cs="Arial"/>
                <w:color w:val="000000"/>
                <w:sz w:val="18"/>
                <w:szCs w:val="18"/>
              </w:rPr>
            </w:pPr>
            <w:r w:rsidRPr="00E375E4">
              <w:rPr>
                <w:sz w:val="18"/>
                <w:szCs w:val="18"/>
              </w:rPr>
              <w:t xml:space="preserve"> 1,631,071 </w:t>
            </w:r>
          </w:p>
        </w:tc>
      </w:tr>
      <w:tr w:rsidR="00E375E4" w:rsidRPr="00CF6B2C" w14:paraId="01274105" w14:textId="77777777" w:rsidTr="000B5A07">
        <w:trPr>
          <w:gridAfter w:val="1"/>
          <w:wAfter w:w="90" w:type="dxa"/>
        </w:trPr>
        <w:tc>
          <w:tcPr>
            <w:tcW w:w="5820" w:type="dxa"/>
          </w:tcPr>
          <w:p w14:paraId="4BD7B2A2"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10. Greater Lowell Community Health Network</w:t>
            </w:r>
          </w:p>
        </w:tc>
        <w:tc>
          <w:tcPr>
            <w:tcW w:w="1440" w:type="dxa"/>
            <w:tcBorders>
              <w:right w:val="single" w:sz="4" w:space="0" w:color="auto"/>
            </w:tcBorders>
          </w:tcPr>
          <w:p w14:paraId="129340B3" w14:textId="6AF568DB" w:rsidR="00E375E4" w:rsidRPr="00E375E4" w:rsidRDefault="00E375E4" w:rsidP="00E375E4">
            <w:pPr>
              <w:jc w:val="right"/>
              <w:rPr>
                <w:rFonts w:cs="Arial"/>
                <w:color w:val="000000"/>
                <w:sz w:val="18"/>
                <w:szCs w:val="18"/>
                <w:highlight w:val="yellow"/>
              </w:rPr>
            </w:pPr>
            <w:r w:rsidRPr="00E375E4">
              <w:rPr>
                <w:sz w:val="18"/>
                <w:szCs w:val="18"/>
              </w:rPr>
              <w:t xml:space="preserve"> 298,465 </w:t>
            </w:r>
          </w:p>
        </w:tc>
        <w:tc>
          <w:tcPr>
            <w:tcW w:w="1200" w:type="dxa"/>
            <w:tcBorders>
              <w:left w:val="single" w:sz="4" w:space="0" w:color="auto"/>
            </w:tcBorders>
          </w:tcPr>
          <w:p w14:paraId="3625DC88" w14:textId="77777777" w:rsidR="00E375E4" w:rsidRPr="000F69C9" w:rsidRDefault="00E375E4" w:rsidP="00E375E4">
            <w:pPr>
              <w:spacing w:before="60" w:after="60"/>
              <w:ind w:left="72"/>
              <w:rPr>
                <w:sz w:val="18"/>
              </w:rPr>
            </w:pPr>
            <w:r w:rsidRPr="000F69C9">
              <w:rPr>
                <w:sz w:val="18"/>
              </w:rPr>
              <w:t>Nantucket</w:t>
            </w:r>
          </w:p>
        </w:tc>
        <w:tc>
          <w:tcPr>
            <w:tcW w:w="1406" w:type="dxa"/>
          </w:tcPr>
          <w:p w14:paraId="658A2E83" w14:textId="7976D54F" w:rsidR="00E375E4" w:rsidRPr="00E375E4" w:rsidRDefault="00E375E4" w:rsidP="00E375E4">
            <w:pPr>
              <w:jc w:val="right"/>
              <w:rPr>
                <w:rFonts w:cs="Arial"/>
                <w:color w:val="000000"/>
                <w:sz w:val="18"/>
                <w:szCs w:val="18"/>
              </w:rPr>
            </w:pPr>
            <w:r w:rsidRPr="00E375E4">
              <w:rPr>
                <w:sz w:val="18"/>
                <w:szCs w:val="18"/>
              </w:rPr>
              <w:t xml:space="preserve"> 11,330 </w:t>
            </w:r>
          </w:p>
        </w:tc>
      </w:tr>
      <w:tr w:rsidR="00E375E4" w:rsidRPr="00CF6B2C" w14:paraId="706E4B36" w14:textId="77777777" w:rsidTr="000B5A07">
        <w:trPr>
          <w:gridAfter w:val="1"/>
          <w:wAfter w:w="90" w:type="dxa"/>
        </w:trPr>
        <w:tc>
          <w:tcPr>
            <w:tcW w:w="5820" w:type="dxa"/>
          </w:tcPr>
          <w:p w14:paraId="59F5FFBB"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11. Greater Lawrence Community Health Network</w:t>
            </w:r>
          </w:p>
        </w:tc>
        <w:tc>
          <w:tcPr>
            <w:tcW w:w="1440" w:type="dxa"/>
            <w:tcBorders>
              <w:right w:val="single" w:sz="4" w:space="0" w:color="auto"/>
            </w:tcBorders>
          </w:tcPr>
          <w:p w14:paraId="0E3A5864" w14:textId="63C48F1F" w:rsidR="00E375E4" w:rsidRPr="00E375E4" w:rsidRDefault="00E375E4" w:rsidP="00E375E4">
            <w:pPr>
              <w:jc w:val="right"/>
              <w:rPr>
                <w:rFonts w:cs="Arial"/>
                <w:color w:val="000000"/>
                <w:sz w:val="18"/>
                <w:szCs w:val="18"/>
                <w:highlight w:val="yellow"/>
              </w:rPr>
            </w:pPr>
            <w:r w:rsidRPr="00E375E4">
              <w:rPr>
                <w:sz w:val="18"/>
                <w:szCs w:val="18"/>
              </w:rPr>
              <w:t xml:space="preserve"> 219,289 </w:t>
            </w:r>
          </w:p>
        </w:tc>
        <w:tc>
          <w:tcPr>
            <w:tcW w:w="1200" w:type="dxa"/>
            <w:tcBorders>
              <w:left w:val="single" w:sz="4" w:space="0" w:color="auto"/>
            </w:tcBorders>
          </w:tcPr>
          <w:p w14:paraId="6F5DB477" w14:textId="77777777" w:rsidR="00E375E4" w:rsidRPr="004162AD" w:rsidRDefault="00E375E4" w:rsidP="00E375E4">
            <w:pPr>
              <w:spacing w:before="60" w:after="60"/>
              <w:ind w:left="72"/>
              <w:rPr>
                <w:sz w:val="18"/>
              </w:rPr>
            </w:pPr>
            <w:r w:rsidRPr="004162AD">
              <w:rPr>
                <w:sz w:val="18"/>
              </w:rPr>
              <w:t>Norfolk</w:t>
            </w:r>
          </w:p>
        </w:tc>
        <w:tc>
          <w:tcPr>
            <w:tcW w:w="1406" w:type="dxa"/>
          </w:tcPr>
          <w:p w14:paraId="78E125A6" w14:textId="2514C6DC" w:rsidR="00E375E4" w:rsidRPr="00E375E4" w:rsidRDefault="00E375E4" w:rsidP="00E375E4">
            <w:pPr>
              <w:jc w:val="right"/>
              <w:rPr>
                <w:rFonts w:cs="Arial"/>
                <w:color w:val="000000"/>
                <w:sz w:val="18"/>
                <w:szCs w:val="18"/>
              </w:rPr>
            </w:pPr>
            <w:r w:rsidRPr="00E375E4">
              <w:rPr>
                <w:sz w:val="18"/>
                <w:szCs w:val="18"/>
              </w:rPr>
              <w:t xml:space="preserve"> 717,433 </w:t>
            </w:r>
          </w:p>
        </w:tc>
      </w:tr>
      <w:tr w:rsidR="00E375E4" w:rsidRPr="00CF6B2C" w14:paraId="2594AB3E" w14:textId="77777777" w:rsidTr="000B5A07">
        <w:trPr>
          <w:gridAfter w:val="1"/>
          <w:wAfter w:w="90" w:type="dxa"/>
        </w:trPr>
        <w:tc>
          <w:tcPr>
            <w:tcW w:w="5820" w:type="dxa"/>
          </w:tcPr>
          <w:p w14:paraId="524844D6"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12. Greater Haverhill Community Health Network</w:t>
            </w:r>
          </w:p>
        </w:tc>
        <w:tc>
          <w:tcPr>
            <w:tcW w:w="1440" w:type="dxa"/>
            <w:tcBorders>
              <w:right w:val="single" w:sz="4" w:space="0" w:color="auto"/>
            </w:tcBorders>
          </w:tcPr>
          <w:p w14:paraId="57675BDE" w14:textId="06B371F4" w:rsidR="00E375E4" w:rsidRPr="00E375E4" w:rsidRDefault="00E375E4" w:rsidP="00E375E4">
            <w:pPr>
              <w:jc w:val="right"/>
              <w:rPr>
                <w:rFonts w:cs="Arial"/>
                <w:color w:val="000000"/>
                <w:sz w:val="18"/>
                <w:szCs w:val="18"/>
                <w:highlight w:val="yellow"/>
              </w:rPr>
            </w:pPr>
            <w:r w:rsidRPr="00E375E4">
              <w:rPr>
                <w:sz w:val="18"/>
                <w:szCs w:val="18"/>
              </w:rPr>
              <w:t xml:space="preserve"> 156,366 </w:t>
            </w:r>
          </w:p>
        </w:tc>
        <w:tc>
          <w:tcPr>
            <w:tcW w:w="1200" w:type="dxa"/>
            <w:tcBorders>
              <w:left w:val="single" w:sz="4" w:space="0" w:color="auto"/>
            </w:tcBorders>
          </w:tcPr>
          <w:p w14:paraId="333C36EE" w14:textId="77777777" w:rsidR="00E375E4" w:rsidRPr="004162AD" w:rsidRDefault="00E375E4" w:rsidP="00E375E4">
            <w:pPr>
              <w:spacing w:before="60" w:after="60"/>
              <w:ind w:left="72"/>
              <w:rPr>
                <w:sz w:val="18"/>
              </w:rPr>
            </w:pPr>
            <w:r w:rsidRPr="004162AD">
              <w:rPr>
                <w:sz w:val="18"/>
              </w:rPr>
              <w:t>Plymouth</w:t>
            </w:r>
          </w:p>
        </w:tc>
        <w:tc>
          <w:tcPr>
            <w:tcW w:w="1406" w:type="dxa"/>
          </w:tcPr>
          <w:p w14:paraId="281415CA" w14:textId="72F3E8CC" w:rsidR="00E375E4" w:rsidRPr="00E375E4" w:rsidRDefault="00E375E4" w:rsidP="00E375E4">
            <w:pPr>
              <w:jc w:val="right"/>
              <w:rPr>
                <w:rFonts w:cs="Arial"/>
                <w:color w:val="000000"/>
                <w:sz w:val="18"/>
                <w:szCs w:val="18"/>
              </w:rPr>
            </w:pPr>
            <w:r w:rsidRPr="00E375E4">
              <w:rPr>
                <w:sz w:val="18"/>
                <w:szCs w:val="18"/>
              </w:rPr>
              <w:t xml:space="preserve"> 529,308 </w:t>
            </w:r>
          </w:p>
        </w:tc>
      </w:tr>
      <w:tr w:rsidR="00E375E4" w:rsidRPr="00CF6B2C" w14:paraId="5E72F290" w14:textId="77777777" w:rsidTr="000B5A07">
        <w:trPr>
          <w:gridAfter w:val="1"/>
          <w:wAfter w:w="90" w:type="dxa"/>
        </w:trPr>
        <w:tc>
          <w:tcPr>
            <w:tcW w:w="5820" w:type="dxa"/>
          </w:tcPr>
          <w:p w14:paraId="537A4097"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13. Community Health Network North (Beverly/Gloucester)</w:t>
            </w:r>
          </w:p>
        </w:tc>
        <w:tc>
          <w:tcPr>
            <w:tcW w:w="1440" w:type="dxa"/>
            <w:tcBorders>
              <w:right w:val="single" w:sz="4" w:space="0" w:color="auto"/>
            </w:tcBorders>
          </w:tcPr>
          <w:p w14:paraId="47C4CBF0" w14:textId="2D276161" w:rsidR="00E375E4" w:rsidRPr="00E375E4" w:rsidRDefault="00E375E4" w:rsidP="00E375E4">
            <w:pPr>
              <w:jc w:val="right"/>
              <w:rPr>
                <w:rFonts w:cs="Arial"/>
                <w:color w:val="000000"/>
                <w:sz w:val="18"/>
                <w:szCs w:val="18"/>
                <w:highlight w:val="yellow"/>
              </w:rPr>
            </w:pPr>
            <w:r w:rsidRPr="00E375E4">
              <w:rPr>
                <w:sz w:val="18"/>
                <w:szCs w:val="18"/>
              </w:rPr>
              <w:t xml:space="preserve"> 116,779 </w:t>
            </w:r>
          </w:p>
        </w:tc>
        <w:tc>
          <w:tcPr>
            <w:tcW w:w="1200" w:type="dxa"/>
            <w:tcBorders>
              <w:left w:val="single" w:sz="4" w:space="0" w:color="auto"/>
            </w:tcBorders>
          </w:tcPr>
          <w:p w14:paraId="63D09CEA" w14:textId="77777777" w:rsidR="00E375E4" w:rsidRPr="004162AD" w:rsidRDefault="00E375E4" w:rsidP="00E375E4">
            <w:pPr>
              <w:spacing w:before="60" w:after="60"/>
              <w:ind w:left="72"/>
              <w:rPr>
                <w:sz w:val="18"/>
              </w:rPr>
            </w:pPr>
            <w:r w:rsidRPr="004162AD">
              <w:rPr>
                <w:sz w:val="18"/>
              </w:rPr>
              <w:t>Suffolk</w:t>
            </w:r>
          </w:p>
        </w:tc>
        <w:tc>
          <w:tcPr>
            <w:tcW w:w="1406" w:type="dxa"/>
          </w:tcPr>
          <w:p w14:paraId="552097F8" w14:textId="5B6537C6" w:rsidR="00E375E4" w:rsidRPr="00E375E4" w:rsidRDefault="00E375E4" w:rsidP="00E375E4">
            <w:pPr>
              <w:jc w:val="right"/>
              <w:rPr>
                <w:rFonts w:cs="Arial"/>
                <w:color w:val="000000"/>
                <w:sz w:val="18"/>
                <w:szCs w:val="18"/>
              </w:rPr>
            </w:pPr>
            <w:r w:rsidRPr="00E375E4">
              <w:rPr>
                <w:sz w:val="18"/>
                <w:szCs w:val="18"/>
              </w:rPr>
              <w:t xml:space="preserve"> 809,162 </w:t>
            </w:r>
          </w:p>
        </w:tc>
      </w:tr>
      <w:tr w:rsidR="00E375E4" w:rsidRPr="00CF6B2C" w14:paraId="7AE0F654" w14:textId="77777777" w:rsidTr="000B5A07">
        <w:trPr>
          <w:gridAfter w:val="1"/>
          <w:wAfter w:w="90" w:type="dxa"/>
        </w:trPr>
        <w:tc>
          <w:tcPr>
            <w:tcW w:w="5820" w:type="dxa"/>
          </w:tcPr>
          <w:p w14:paraId="7AD0669C"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14. North Shore Community Health Network</w:t>
            </w:r>
          </w:p>
        </w:tc>
        <w:tc>
          <w:tcPr>
            <w:tcW w:w="1440" w:type="dxa"/>
            <w:tcBorders>
              <w:right w:val="single" w:sz="4" w:space="0" w:color="auto"/>
            </w:tcBorders>
          </w:tcPr>
          <w:p w14:paraId="3FAD6378" w14:textId="5ACF8181" w:rsidR="00E375E4" w:rsidRPr="00E375E4" w:rsidRDefault="00E375E4" w:rsidP="00E375E4">
            <w:pPr>
              <w:jc w:val="right"/>
              <w:rPr>
                <w:rFonts w:cs="Arial"/>
                <w:color w:val="000000"/>
                <w:sz w:val="18"/>
                <w:szCs w:val="18"/>
                <w:highlight w:val="yellow"/>
              </w:rPr>
            </w:pPr>
            <w:r w:rsidRPr="00E375E4">
              <w:rPr>
                <w:sz w:val="18"/>
                <w:szCs w:val="18"/>
              </w:rPr>
              <w:t xml:space="preserve"> 307,755 </w:t>
            </w:r>
          </w:p>
        </w:tc>
        <w:tc>
          <w:tcPr>
            <w:tcW w:w="1200" w:type="dxa"/>
            <w:tcBorders>
              <w:left w:val="single" w:sz="4" w:space="0" w:color="auto"/>
            </w:tcBorders>
          </w:tcPr>
          <w:p w14:paraId="79CDC35D" w14:textId="77777777" w:rsidR="00E375E4" w:rsidRPr="004162AD" w:rsidRDefault="00E375E4" w:rsidP="00E375E4">
            <w:pPr>
              <w:spacing w:before="60" w:after="60"/>
              <w:ind w:left="72"/>
              <w:rPr>
                <w:sz w:val="18"/>
              </w:rPr>
            </w:pPr>
            <w:r w:rsidRPr="004162AD">
              <w:rPr>
                <w:sz w:val="18"/>
              </w:rPr>
              <w:t>Worcester</w:t>
            </w:r>
          </w:p>
        </w:tc>
        <w:tc>
          <w:tcPr>
            <w:tcW w:w="1406" w:type="dxa"/>
          </w:tcPr>
          <w:p w14:paraId="65CCBFA4" w14:textId="50875F0E" w:rsidR="00E375E4" w:rsidRPr="00E375E4" w:rsidRDefault="00E375E4" w:rsidP="00E375E4">
            <w:pPr>
              <w:jc w:val="right"/>
              <w:rPr>
                <w:rFonts w:cs="Arial"/>
                <w:color w:val="000000"/>
                <w:sz w:val="18"/>
                <w:szCs w:val="18"/>
              </w:rPr>
            </w:pPr>
            <w:r w:rsidRPr="00E375E4">
              <w:rPr>
                <w:sz w:val="18"/>
                <w:szCs w:val="18"/>
              </w:rPr>
              <w:t xml:space="preserve"> 838,424 </w:t>
            </w:r>
          </w:p>
        </w:tc>
      </w:tr>
      <w:tr w:rsidR="00E375E4" w:rsidRPr="00CF6B2C" w14:paraId="27B920DA" w14:textId="77777777" w:rsidTr="000B5A07">
        <w:tc>
          <w:tcPr>
            <w:tcW w:w="5820" w:type="dxa"/>
          </w:tcPr>
          <w:p w14:paraId="2356E91B"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 xml:space="preserve">15. </w:t>
            </w:r>
            <w:r w:rsidRPr="00B637AC">
              <w:rPr>
                <w:sz w:val="18"/>
                <w:szCs w:val="18"/>
              </w:rPr>
              <w:t>Northwest Suburban Health Alliance</w:t>
            </w:r>
          </w:p>
        </w:tc>
        <w:tc>
          <w:tcPr>
            <w:tcW w:w="1440" w:type="dxa"/>
            <w:tcBorders>
              <w:right w:val="single" w:sz="4" w:space="0" w:color="auto"/>
            </w:tcBorders>
          </w:tcPr>
          <w:p w14:paraId="306C6C4B" w14:textId="65A825B3" w:rsidR="00E375E4" w:rsidRPr="00E375E4" w:rsidRDefault="00E375E4" w:rsidP="00E375E4">
            <w:pPr>
              <w:jc w:val="right"/>
              <w:rPr>
                <w:rFonts w:cs="Arial"/>
                <w:color w:val="000000"/>
                <w:sz w:val="18"/>
                <w:szCs w:val="18"/>
                <w:highlight w:val="yellow"/>
              </w:rPr>
            </w:pPr>
            <w:r w:rsidRPr="00E375E4">
              <w:rPr>
                <w:sz w:val="18"/>
                <w:szCs w:val="18"/>
              </w:rPr>
              <w:t xml:space="preserve"> 236,360 </w:t>
            </w:r>
          </w:p>
        </w:tc>
        <w:tc>
          <w:tcPr>
            <w:tcW w:w="1200" w:type="dxa"/>
            <w:tcBorders>
              <w:left w:val="single" w:sz="4" w:space="0" w:color="auto"/>
            </w:tcBorders>
          </w:tcPr>
          <w:p w14:paraId="4A8333C4" w14:textId="77777777" w:rsidR="00E375E4" w:rsidRPr="00CF6B2C" w:rsidRDefault="00E375E4" w:rsidP="00E375E4">
            <w:pPr>
              <w:spacing w:before="60" w:after="60"/>
              <w:rPr>
                <w:sz w:val="18"/>
                <w:highlight w:val="yellow"/>
              </w:rPr>
            </w:pPr>
          </w:p>
        </w:tc>
        <w:tc>
          <w:tcPr>
            <w:tcW w:w="1496" w:type="dxa"/>
            <w:gridSpan w:val="2"/>
            <w:vAlign w:val="bottom"/>
          </w:tcPr>
          <w:p w14:paraId="2665BAB9" w14:textId="77777777" w:rsidR="00E375E4" w:rsidRPr="00CF6B2C" w:rsidRDefault="00E375E4" w:rsidP="00E375E4">
            <w:pPr>
              <w:spacing w:before="60" w:after="60"/>
              <w:jc w:val="right"/>
              <w:rPr>
                <w:rFonts w:cs="Arial"/>
                <w:b/>
                <w:bCs/>
                <w:szCs w:val="22"/>
                <w:highlight w:val="yellow"/>
              </w:rPr>
            </w:pPr>
          </w:p>
        </w:tc>
      </w:tr>
      <w:tr w:rsidR="00E375E4" w:rsidRPr="00CF6B2C" w14:paraId="5DB35DC4" w14:textId="77777777" w:rsidTr="000B5A07">
        <w:tc>
          <w:tcPr>
            <w:tcW w:w="5820" w:type="dxa"/>
            <w:vAlign w:val="center"/>
          </w:tcPr>
          <w:p w14:paraId="042E1647" w14:textId="77777777" w:rsidR="00E375E4" w:rsidRPr="00B637AC" w:rsidRDefault="00E375E4" w:rsidP="00E375E4">
            <w:pPr>
              <w:rPr>
                <w:snapToGrid w:val="0"/>
                <w:color w:val="000000"/>
                <w:sz w:val="18"/>
                <w:szCs w:val="18"/>
              </w:rPr>
            </w:pPr>
            <w:r w:rsidRPr="00B637AC">
              <w:rPr>
                <w:snapToGrid w:val="0"/>
                <w:color w:val="000000"/>
                <w:sz w:val="18"/>
                <w:szCs w:val="18"/>
              </w:rPr>
              <w:t>16. North Suburban Health Alliance (Medford/Malden/Melrose)</w:t>
            </w:r>
          </w:p>
        </w:tc>
        <w:tc>
          <w:tcPr>
            <w:tcW w:w="1440" w:type="dxa"/>
            <w:tcBorders>
              <w:right w:val="single" w:sz="4" w:space="0" w:color="auto"/>
            </w:tcBorders>
          </w:tcPr>
          <w:p w14:paraId="21EEC97B" w14:textId="7EBB3D2F" w:rsidR="00E375E4" w:rsidRPr="00E375E4" w:rsidRDefault="00E375E4" w:rsidP="00E375E4">
            <w:pPr>
              <w:jc w:val="right"/>
              <w:rPr>
                <w:rFonts w:cs="Arial"/>
                <w:color w:val="000000"/>
                <w:sz w:val="18"/>
                <w:szCs w:val="18"/>
                <w:highlight w:val="yellow"/>
              </w:rPr>
            </w:pPr>
            <w:r w:rsidRPr="00E375E4">
              <w:rPr>
                <w:sz w:val="18"/>
                <w:szCs w:val="18"/>
              </w:rPr>
              <w:t xml:space="preserve"> 300,419 </w:t>
            </w:r>
          </w:p>
        </w:tc>
        <w:tc>
          <w:tcPr>
            <w:tcW w:w="1200" w:type="dxa"/>
            <w:tcBorders>
              <w:left w:val="single" w:sz="4" w:space="0" w:color="auto"/>
            </w:tcBorders>
          </w:tcPr>
          <w:p w14:paraId="60B444D4" w14:textId="77777777" w:rsidR="00E375E4" w:rsidRPr="004162AD" w:rsidRDefault="00E375E4" w:rsidP="00E375E4">
            <w:pPr>
              <w:ind w:firstLine="72"/>
              <w:rPr>
                <w:b/>
              </w:rPr>
            </w:pPr>
            <w:bookmarkStart w:id="1422" w:name="_Toc143501026"/>
            <w:r w:rsidRPr="004162AD">
              <w:rPr>
                <w:b/>
              </w:rPr>
              <w:t>STATE</w:t>
            </w:r>
            <w:bookmarkEnd w:id="1422"/>
          </w:p>
        </w:tc>
        <w:tc>
          <w:tcPr>
            <w:tcW w:w="1496" w:type="dxa"/>
            <w:gridSpan w:val="2"/>
          </w:tcPr>
          <w:p w14:paraId="7EC16E5A" w14:textId="1A171DD2" w:rsidR="00E375E4" w:rsidRPr="004162AD" w:rsidRDefault="00E375E4" w:rsidP="00E375E4">
            <w:pPr>
              <w:jc w:val="right"/>
              <w:rPr>
                <w:b/>
                <w:sz w:val="20"/>
              </w:rPr>
            </w:pPr>
            <w:r w:rsidRPr="00E375E4">
              <w:rPr>
                <w:rFonts w:cs="Arial"/>
                <w:b/>
              </w:rPr>
              <w:t>6,975,490</w:t>
            </w:r>
          </w:p>
        </w:tc>
      </w:tr>
      <w:tr w:rsidR="00E375E4" w:rsidRPr="00CF6B2C" w14:paraId="4CBCB80E" w14:textId="77777777" w:rsidTr="000B5A07">
        <w:tc>
          <w:tcPr>
            <w:tcW w:w="5820" w:type="dxa"/>
          </w:tcPr>
          <w:p w14:paraId="452117C5"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17. Greater Cambridge/Somerville Community Health Network</w:t>
            </w:r>
          </w:p>
        </w:tc>
        <w:tc>
          <w:tcPr>
            <w:tcW w:w="1440" w:type="dxa"/>
            <w:tcBorders>
              <w:right w:val="single" w:sz="4" w:space="0" w:color="auto"/>
            </w:tcBorders>
          </w:tcPr>
          <w:p w14:paraId="243A3ACE" w14:textId="70272942" w:rsidR="00E375E4" w:rsidRPr="00E375E4" w:rsidRDefault="00E375E4" w:rsidP="00E375E4">
            <w:pPr>
              <w:jc w:val="right"/>
              <w:rPr>
                <w:rFonts w:cs="Arial"/>
                <w:color w:val="000000"/>
                <w:sz w:val="18"/>
                <w:szCs w:val="18"/>
                <w:highlight w:val="yellow"/>
              </w:rPr>
            </w:pPr>
            <w:r w:rsidRPr="00E375E4">
              <w:rPr>
                <w:sz w:val="18"/>
                <w:szCs w:val="18"/>
              </w:rPr>
              <w:t xml:space="preserve"> 295,008 </w:t>
            </w:r>
          </w:p>
        </w:tc>
        <w:tc>
          <w:tcPr>
            <w:tcW w:w="1200" w:type="dxa"/>
            <w:tcBorders>
              <w:left w:val="single" w:sz="4" w:space="0" w:color="auto"/>
            </w:tcBorders>
          </w:tcPr>
          <w:p w14:paraId="68EEB89D" w14:textId="77777777" w:rsidR="00E375E4" w:rsidRPr="00CF6B2C" w:rsidRDefault="00E375E4" w:rsidP="00E375E4">
            <w:pPr>
              <w:spacing w:before="60" w:after="60"/>
              <w:ind w:left="72"/>
              <w:rPr>
                <w:sz w:val="18"/>
                <w:highlight w:val="yellow"/>
              </w:rPr>
            </w:pPr>
          </w:p>
        </w:tc>
        <w:tc>
          <w:tcPr>
            <w:tcW w:w="1496" w:type="dxa"/>
            <w:gridSpan w:val="2"/>
          </w:tcPr>
          <w:p w14:paraId="292D5FB0" w14:textId="77777777" w:rsidR="00E375E4" w:rsidRPr="00CF6B2C" w:rsidRDefault="00E375E4" w:rsidP="00E375E4">
            <w:pPr>
              <w:spacing w:before="60" w:after="60"/>
              <w:rPr>
                <w:sz w:val="18"/>
                <w:highlight w:val="yellow"/>
              </w:rPr>
            </w:pPr>
          </w:p>
        </w:tc>
      </w:tr>
      <w:tr w:rsidR="00E375E4" w:rsidRPr="00CF6B2C" w14:paraId="67837E5A" w14:textId="77777777" w:rsidTr="000B5A07">
        <w:tc>
          <w:tcPr>
            <w:tcW w:w="5820" w:type="dxa"/>
          </w:tcPr>
          <w:p w14:paraId="7EEDD81C"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18. West Suburban Health Network (Newton/Waltham)</w:t>
            </w:r>
          </w:p>
        </w:tc>
        <w:tc>
          <w:tcPr>
            <w:tcW w:w="1440" w:type="dxa"/>
            <w:tcBorders>
              <w:right w:val="single" w:sz="4" w:space="0" w:color="auto"/>
            </w:tcBorders>
          </w:tcPr>
          <w:p w14:paraId="6595A6DC" w14:textId="2966CC7A" w:rsidR="00E375E4" w:rsidRPr="00E375E4" w:rsidRDefault="00E375E4" w:rsidP="00E375E4">
            <w:pPr>
              <w:jc w:val="right"/>
              <w:rPr>
                <w:rFonts w:cs="Arial"/>
                <w:color w:val="000000"/>
                <w:sz w:val="18"/>
                <w:szCs w:val="18"/>
                <w:highlight w:val="yellow"/>
              </w:rPr>
            </w:pPr>
            <w:r w:rsidRPr="00E375E4">
              <w:rPr>
                <w:sz w:val="18"/>
                <w:szCs w:val="18"/>
              </w:rPr>
              <w:t xml:space="preserve"> 341,135 </w:t>
            </w:r>
          </w:p>
        </w:tc>
        <w:tc>
          <w:tcPr>
            <w:tcW w:w="1200" w:type="dxa"/>
            <w:tcBorders>
              <w:left w:val="single" w:sz="4" w:space="0" w:color="auto"/>
            </w:tcBorders>
          </w:tcPr>
          <w:p w14:paraId="392F3DA8" w14:textId="77777777" w:rsidR="00E375E4" w:rsidRPr="00CF6B2C" w:rsidRDefault="00E375E4" w:rsidP="00E375E4">
            <w:pPr>
              <w:spacing w:before="60" w:after="60"/>
              <w:ind w:left="72"/>
              <w:rPr>
                <w:sz w:val="18"/>
                <w:highlight w:val="yellow"/>
              </w:rPr>
            </w:pPr>
          </w:p>
        </w:tc>
        <w:tc>
          <w:tcPr>
            <w:tcW w:w="1496" w:type="dxa"/>
            <w:gridSpan w:val="2"/>
          </w:tcPr>
          <w:p w14:paraId="645D39E9" w14:textId="77777777" w:rsidR="00E375E4" w:rsidRPr="00CF6B2C" w:rsidRDefault="00E375E4" w:rsidP="00E375E4">
            <w:pPr>
              <w:spacing w:before="60" w:after="60"/>
              <w:rPr>
                <w:sz w:val="18"/>
                <w:highlight w:val="yellow"/>
              </w:rPr>
            </w:pPr>
          </w:p>
        </w:tc>
      </w:tr>
      <w:tr w:rsidR="00E375E4" w:rsidRPr="00CF6B2C" w14:paraId="480F6F65" w14:textId="77777777" w:rsidTr="000B5A07">
        <w:tc>
          <w:tcPr>
            <w:tcW w:w="5820" w:type="dxa"/>
          </w:tcPr>
          <w:p w14:paraId="3A933350"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19. Alliance for Community Health (Boston/Chelsea/Revere/Winthrop)</w:t>
            </w:r>
          </w:p>
        </w:tc>
        <w:tc>
          <w:tcPr>
            <w:tcW w:w="1440" w:type="dxa"/>
            <w:tcBorders>
              <w:right w:val="single" w:sz="4" w:space="0" w:color="auto"/>
            </w:tcBorders>
          </w:tcPr>
          <w:p w14:paraId="5A3BD833" w14:textId="67BF35C4" w:rsidR="00E375E4" w:rsidRPr="00E375E4" w:rsidRDefault="00E375E4" w:rsidP="00E375E4">
            <w:pPr>
              <w:jc w:val="right"/>
              <w:rPr>
                <w:rFonts w:cs="Arial"/>
                <w:color w:val="000000"/>
                <w:sz w:val="18"/>
                <w:szCs w:val="18"/>
                <w:highlight w:val="yellow"/>
              </w:rPr>
            </w:pPr>
            <w:r w:rsidRPr="00E375E4">
              <w:rPr>
                <w:sz w:val="18"/>
                <w:szCs w:val="18"/>
              </w:rPr>
              <w:t xml:space="preserve"> 809,162 </w:t>
            </w:r>
          </w:p>
        </w:tc>
        <w:tc>
          <w:tcPr>
            <w:tcW w:w="1200" w:type="dxa"/>
            <w:tcBorders>
              <w:left w:val="single" w:sz="4" w:space="0" w:color="auto"/>
            </w:tcBorders>
          </w:tcPr>
          <w:p w14:paraId="44E20FEB" w14:textId="77777777" w:rsidR="00E375E4" w:rsidRPr="00CF6B2C" w:rsidRDefault="00E375E4" w:rsidP="00E375E4">
            <w:pPr>
              <w:spacing w:before="60" w:after="60"/>
              <w:ind w:left="72"/>
              <w:rPr>
                <w:sz w:val="18"/>
                <w:highlight w:val="yellow"/>
              </w:rPr>
            </w:pPr>
          </w:p>
        </w:tc>
        <w:tc>
          <w:tcPr>
            <w:tcW w:w="1496" w:type="dxa"/>
            <w:gridSpan w:val="2"/>
          </w:tcPr>
          <w:p w14:paraId="2F8979B9" w14:textId="77777777" w:rsidR="00E375E4" w:rsidRPr="00CF6B2C" w:rsidRDefault="00E375E4" w:rsidP="00E375E4">
            <w:pPr>
              <w:spacing w:before="60" w:after="60"/>
              <w:rPr>
                <w:sz w:val="18"/>
                <w:highlight w:val="yellow"/>
              </w:rPr>
            </w:pPr>
          </w:p>
        </w:tc>
      </w:tr>
      <w:tr w:rsidR="00E375E4" w:rsidRPr="00CF6B2C" w14:paraId="64721E99" w14:textId="77777777" w:rsidTr="000B5A07">
        <w:tc>
          <w:tcPr>
            <w:tcW w:w="5820" w:type="dxa"/>
          </w:tcPr>
          <w:p w14:paraId="13315095"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20. Blue Hills Community Health Alliance (Greater Quincy)</w:t>
            </w:r>
          </w:p>
        </w:tc>
        <w:tc>
          <w:tcPr>
            <w:tcW w:w="1440" w:type="dxa"/>
            <w:tcBorders>
              <w:right w:val="single" w:sz="4" w:space="0" w:color="auto"/>
            </w:tcBorders>
          </w:tcPr>
          <w:p w14:paraId="55953120" w14:textId="2D7E8B0D" w:rsidR="00E375E4" w:rsidRPr="00E375E4" w:rsidRDefault="00E375E4" w:rsidP="00E375E4">
            <w:pPr>
              <w:jc w:val="right"/>
              <w:rPr>
                <w:rFonts w:cs="Arial"/>
                <w:color w:val="000000"/>
                <w:sz w:val="18"/>
                <w:szCs w:val="18"/>
                <w:highlight w:val="yellow"/>
              </w:rPr>
            </w:pPr>
            <w:r w:rsidRPr="00E375E4">
              <w:rPr>
                <w:sz w:val="18"/>
                <w:szCs w:val="18"/>
              </w:rPr>
              <w:t xml:space="preserve"> 403,870 </w:t>
            </w:r>
          </w:p>
        </w:tc>
        <w:tc>
          <w:tcPr>
            <w:tcW w:w="1200" w:type="dxa"/>
            <w:tcBorders>
              <w:left w:val="single" w:sz="4" w:space="0" w:color="auto"/>
            </w:tcBorders>
          </w:tcPr>
          <w:p w14:paraId="578A6C18" w14:textId="77777777" w:rsidR="00E375E4" w:rsidRPr="00CF6B2C" w:rsidRDefault="00E375E4" w:rsidP="00E375E4">
            <w:pPr>
              <w:spacing w:before="60" w:after="60"/>
              <w:ind w:left="72"/>
              <w:rPr>
                <w:sz w:val="18"/>
                <w:highlight w:val="yellow"/>
              </w:rPr>
            </w:pPr>
          </w:p>
        </w:tc>
        <w:tc>
          <w:tcPr>
            <w:tcW w:w="1496" w:type="dxa"/>
            <w:gridSpan w:val="2"/>
          </w:tcPr>
          <w:p w14:paraId="7461BBE4" w14:textId="77777777" w:rsidR="00E375E4" w:rsidRPr="00CF6B2C" w:rsidRDefault="00E375E4" w:rsidP="00E375E4">
            <w:pPr>
              <w:spacing w:before="60" w:after="60"/>
              <w:rPr>
                <w:sz w:val="18"/>
                <w:highlight w:val="yellow"/>
              </w:rPr>
            </w:pPr>
          </w:p>
        </w:tc>
      </w:tr>
      <w:tr w:rsidR="00E375E4" w:rsidRPr="00CF6B2C" w14:paraId="6A37DC72" w14:textId="77777777" w:rsidTr="000B5A07">
        <w:tc>
          <w:tcPr>
            <w:tcW w:w="5820" w:type="dxa"/>
          </w:tcPr>
          <w:p w14:paraId="090CCEB1"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 xml:space="preserve">21. </w:t>
            </w:r>
            <w:r w:rsidRPr="00B637AC">
              <w:rPr>
                <w:sz w:val="18"/>
                <w:szCs w:val="18"/>
              </w:rPr>
              <w:t>Community Health Network of Chicopee, Holyoke, Ludlow, Westfield</w:t>
            </w:r>
          </w:p>
        </w:tc>
        <w:tc>
          <w:tcPr>
            <w:tcW w:w="1440" w:type="dxa"/>
            <w:tcBorders>
              <w:right w:val="single" w:sz="4" w:space="0" w:color="auto"/>
            </w:tcBorders>
          </w:tcPr>
          <w:p w14:paraId="0E851A21" w14:textId="6AA94C4F" w:rsidR="00E375E4" w:rsidRPr="00E375E4" w:rsidRDefault="00E375E4" w:rsidP="00E375E4">
            <w:pPr>
              <w:jc w:val="right"/>
              <w:rPr>
                <w:rFonts w:cs="Arial"/>
                <w:color w:val="000000"/>
                <w:sz w:val="18"/>
                <w:szCs w:val="18"/>
                <w:highlight w:val="yellow"/>
              </w:rPr>
            </w:pPr>
            <w:r w:rsidRPr="00E375E4">
              <w:rPr>
                <w:sz w:val="18"/>
                <w:szCs w:val="18"/>
              </w:rPr>
              <w:t xml:space="preserve"> 163,378 </w:t>
            </w:r>
          </w:p>
        </w:tc>
        <w:tc>
          <w:tcPr>
            <w:tcW w:w="1200" w:type="dxa"/>
            <w:tcBorders>
              <w:left w:val="single" w:sz="4" w:space="0" w:color="auto"/>
            </w:tcBorders>
          </w:tcPr>
          <w:p w14:paraId="234818BD" w14:textId="77777777" w:rsidR="00E375E4" w:rsidRPr="00CF6B2C" w:rsidRDefault="00E375E4" w:rsidP="00E375E4">
            <w:pPr>
              <w:spacing w:before="60" w:after="60"/>
              <w:ind w:left="72"/>
              <w:rPr>
                <w:sz w:val="18"/>
                <w:highlight w:val="yellow"/>
              </w:rPr>
            </w:pPr>
          </w:p>
        </w:tc>
        <w:tc>
          <w:tcPr>
            <w:tcW w:w="1496" w:type="dxa"/>
            <w:gridSpan w:val="2"/>
          </w:tcPr>
          <w:p w14:paraId="1FE9DFB5" w14:textId="77777777" w:rsidR="00E375E4" w:rsidRPr="00CF6B2C" w:rsidRDefault="00E375E4" w:rsidP="00E375E4">
            <w:pPr>
              <w:spacing w:before="60" w:after="60"/>
              <w:rPr>
                <w:sz w:val="18"/>
                <w:highlight w:val="yellow"/>
              </w:rPr>
            </w:pPr>
          </w:p>
        </w:tc>
      </w:tr>
      <w:tr w:rsidR="00E375E4" w:rsidRPr="00CF6B2C" w14:paraId="21BDF092" w14:textId="77777777" w:rsidTr="000B5A07">
        <w:tc>
          <w:tcPr>
            <w:tcW w:w="5820" w:type="dxa"/>
          </w:tcPr>
          <w:p w14:paraId="7C10FC5E"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22. Greater Brockton Community Health Network</w:t>
            </w:r>
          </w:p>
        </w:tc>
        <w:tc>
          <w:tcPr>
            <w:tcW w:w="1440" w:type="dxa"/>
            <w:tcBorders>
              <w:right w:val="single" w:sz="4" w:space="0" w:color="auto"/>
            </w:tcBorders>
          </w:tcPr>
          <w:p w14:paraId="71018394" w14:textId="7BE163B0" w:rsidR="00E375E4" w:rsidRPr="00E375E4" w:rsidRDefault="00E375E4" w:rsidP="00E375E4">
            <w:pPr>
              <w:jc w:val="right"/>
              <w:rPr>
                <w:rFonts w:cs="Arial"/>
                <w:color w:val="000000"/>
                <w:sz w:val="18"/>
                <w:szCs w:val="18"/>
                <w:highlight w:val="yellow"/>
              </w:rPr>
            </w:pPr>
            <w:r w:rsidRPr="00E375E4">
              <w:rPr>
                <w:sz w:val="18"/>
                <w:szCs w:val="18"/>
              </w:rPr>
              <w:t xml:space="preserve"> 252,156 </w:t>
            </w:r>
          </w:p>
        </w:tc>
        <w:tc>
          <w:tcPr>
            <w:tcW w:w="1200" w:type="dxa"/>
            <w:tcBorders>
              <w:left w:val="single" w:sz="4" w:space="0" w:color="auto"/>
            </w:tcBorders>
          </w:tcPr>
          <w:p w14:paraId="6221C57E" w14:textId="77777777" w:rsidR="00E375E4" w:rsidRPr="00CF6B2C" w:rsidRDefault="00E375E4" w:rsidP="00E375E4">
            <w:pPr>
              <w:spacing w:before="60" w:after="60"/>
              <w:ind w:left="72"/>
              <w:rPr>
                <w:sz w:val="18"/>
                <w:highlight w:val="yellow"/>
              </w:rPr>
            </w:pPr>
          </w:p>
        </w:tc>
        <w:tc>
          <w:tcPr>
            <w:tcW w:w="1496" w:type="dxa"/>
            <w:gridSpan w:val="2"/>
          </w:tcPr>
          <w:p w14:paraId="44A24F03" w14:textId="77777777" w:rsidR="00E375E4" w:rsidRPr="00CF6B2C" w:rsidRDefault="00E375E4" w:rsidP="00E375E4">
            <w:pPr>
              <w:spacing w:before="60" w:after="60"/>
              <w:rPr>
                <w:sz w:val="18"/>
                <w:highlight w:val="yellow"/>
              </w:rPr>
            </w:pPr>
          </w:p>
        </w:tc>
      </w:tr>
      <w:tr w:rsidR="00E375E4" w:rsidRPr="00CF6B2C" w14:paraId="665A86D2" w14:textId="77777777" w:rsidTr="000B5A07">
        <w:tc>
          <w:tcPr>
            <w:tcW w:w="5820" w:type="dxa"/>
          </w:tcPr>
          <w:p w14:paraId="0EC2D9A6"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23. South Shore Community Health Network (Plymouth)</w:t>
            </w:r>
          </w:p>
        </w:tc>
        <w:tc>
          <w:tcPr>
            <w:tcW w:w="1440" w:type="dxa"/>
            <w:tcBorders>
              <w:right w:val="single" w:sz="4" w:space="0" w:color="auto"/>
            </w:tcBorders>
          </w:tcPr>
          <w:p w14:paraId="63E2F1AE" w14:textId="10BA53D9" w:rsidR="00E375E4" w:rsidRPr="00E375E4" w:rsidRDefault="00E375E4" w:rsidP="00E375E4">
            <w:pPr>
              <w:jc w:val="right"/>
              <w:rPr>
                <w:rFonts w:cs="Arial"/>
                <w:color w:val="000000"/>
                <w:sz w:val="18"/>
                <w:szCs w:val="18"/>
                <w:highlight w:val="yellow"/>
              </w:rPr>
            </w:pPr>
            <w:r w:rsidRPr="00E375E4">
              <w:rPr>
                <w:sz w:val="18"/>
                <w:szCs w:val="18"/>
              </w:rPr>
              <w:t xml:space="preserve"> 202,616 </w:t>
            </w:r>
          </w:p>
        </w:tc>
        <w:tc>
          <w:tcPr>
            <w:tcW w:w="1200" w:type="dxa"/>
            <w:tcBorders>
              <w:left w:val="single" w:sz="4" w:space="0" w:color="auto"/>
            </w:tcBorders>
          </w:tcPr>
          <w:p w14:paraId="145E8B5D" w14:textId="77777777" w:rsidR="00E375E4" w:rsidRPr="00CF6B2C" w:rsidRDefault="00E375E4" w:rsidP="00E375E4">
            <w:pPr>
              <w:spacing w:before="60" w:after="60"/>
              <w:ind w:left="72"/>
              <w:rPr>
                <w:sz w:val="18"/>
                <w:highlight w:val="yellow"/>
              </w:rPr>
            </w:pPr>
          </w:p>
        </w:tc>
        <w:tc>
          <w:tcPr>
            <w:tcW w:w="1496" w:type="dxa"/>
            <w:gridSpan w:val="2"/>
          </w:tcPr>
          <w:p w14:paraId="0A151886" w14:textId="77777777" w:rsidR="00E375E4" w:rsidRPr="00CF6B2C" w:rsidRDefault="00E375E4" w:rsidP="00E375E4">
            <w:pPr>
              <w:spacing w:before="60" w:after="60"/>
              <w:rPr>
                <w:sz w:val="18"/>
                <w:highlight w:val="yellow"/>
              </w:rPr>
            </w:pPr>
          </w:p>
        </w:tc>
      </w:tr>
      <w:tr w:rsidR="00E375E4" w:rsidRPr="00CF6B2C" w14:paraId="71C8D9E5" w14:textId="77777777" w:rsidTr="000B5A07">
        <w:tc>
          <w:tcPr>
            <w:tcW w:w="5820" w:type="dxa"/>
          </w:tcPr>
          <w:p w14:paraId="39F324B2"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24. Greater Attleboro-Taunton Health &amp; Education Response</w:t>
            </w:r>
          </w:p>
        </w:tc>
        <w:tc>
          <w:tcPr>
            <w:tcW w:w="1440" w:type="dxa"/>
            <w:tcBorders>
              <w:right w:val="single" w:sz="4" w:space="0" w:color="auto"/>
            </w:tcBorders>
          </w:tcPr>
          <w:p w14:paraId="3090DE6E" w14:textId="572F5784" w:rsidR="00E375E4" w:rsidRPr="00E375E4" w:rsidRDefault="00E375E4" w:rsidP="00E375E4">
            <w:pPr>
              <w:jc w:val="right"/>
              <w:rPr>
                <w:rFonts w:cs="Arial"/>
                <w:color w:val="000000"/>
                <w:sz w:val="18"/>
                <w:szCs w:val="18"/>
                <w:highlight w:val="yellow"/>
              </w:rPr>
            </w:pPr>
            <w:r w:rsidRPr="00E375E4">
              <w:rPr>
                <w:sz w:val="18"/>
                <w:szCs w:val="18"/>
              </w:rPr>
              <w:t xml:space="preserve"> 273,729 </w:t>
            </w:r>
          </w:p>
        </w:tc>
        <w:tc>
          <w:tcPr>
            <w:tcW w:w="1200" w:type="dxa"/>
            <w:tcBorders>
              <w:left w:val="single" w:sz="4" w:space="0" w:color="auto"/>
            </w:tcBorders>
          </w:tcPr>
          <w:p w14:paraId="40B1E732" w14:textId="77777777" w:rsidR="00E375E4" w:rsidRPr="00CF6B2C" w:rsidRDefault="00E375E4" w:rsidP="00E375E4">
            <w:pPr>
              <w:spacing w:before="60" w:after="60"/>
              <w:ind w:left="72"/>
              <w:rPr>
                <w:sz w:val="18"/>
                <w:highlight w:val="yellow"/>
              </w:rPr>
            </w:pPr>
          </w:p>
        </w:tc>
        <w:tc>
          <w:tcPr>
            <w:tcW w:w="1496" w:type="dxa"/>
            <w:gridSpan w:val="2"/>
          </w:tcPr>
          <w:p w14:paraId="03FF3CB7" w14:textId="77777777" w:rsidR="00E375E4" w:rsidRPr="00CF6B2C" w:rsidRDefault="00E375E4" w:rsidP="00E375E4">
            <w:pPr>
              <w:spacing w:before="60" w:after="60"/>
              <w:rPr>
                <w:sz w:val="18"/>
                <w:highlight w:val="yellow"/>
              </w:rPr>
            </w:pPr>
          </w:p>
        </w:tc>
      </w:tr>
      <w:tr w:rsidR="00E375E4" w:rsidRPr="00CF6B2C" w14:paraId="028A1578" w14:textId="77777777" w:rsidTr="000B5A07">
        <w:tc>
          <w:tcPr>
            <w:tcW w:w="5820" w:type="dxa"/>
          </w:tcPr>
          <w:p w14:paraId="415C26D8"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25. Partners for Healthier Communities (Fall River)</w:t>
            </w:r>
          </w:p>
        </w:tc>
        <w:tc>
          <w:tcPr>
            <w:tcW w:w="1440" w:type="dxa"/>
            <w:tcBorders>
              <w:right w:val="single" w:sz="4" w:space="0" w:color="auto"/>
            </w:tcBorders>
          </w:tcPr>
          <w:p w14:paraId="638B9E63" w14:textId="4E3D38D2" w:rsidR="00E375E4" w:rsidRPr="00E375E4" w:rsidRDefault="00E375E4" w:rsidP="00E375E4">
            <w:pPr>
              <w:jc w:val="right"/>
              <w:rPr>
                <w:rFonts w:cs="Arial"/>
                <w:color w:val="000000"/>
                <w:sz w:val="18"/>
                <w:szCs w:val="18"/>
                <w:highlight w:val="yellow"/>
              </w:rPr>
            </w:pPr>
            <w:r w:rsidRPr="00E375E4">
              <w:rPr>
                <w:sz w:val="18"/>
                <w:szCs w:val="18"/>
              </w:rPr>
              <w:t xml:space="preserve"> 140,874 </w:t>
            </w:r>
          </w:p>
        </w:tc>
        <w:tc>
          <w:tcPr>
            <w:tcW w:w="1200" w:type="dxa"/>
            <w:tcBorders>
              <w:left w:val="single" w:sz="4" w:space="0" w:color="auto"/>
            </w:tcBorders>
          </w:tcPr>
          <w:p w14:paraId="7E482EAD" w14:textId="77777777" w:rsidR="00E375E4" w:rsidRPr="00CF6B2C" w:rsidRDefault="00E375E4" w:rsidP="00E375E4">
            <w:pPr>
              <w:spacing w:before="60" w:after="60"/>
              <w:ind w:left="72"/>
              <w:rPr>
                <w:sz w:val="18"/>
                <w:highlight w:val="yellow"/>
              </w:rPr>
            </w:pPr>
          </w:p>
        </w:tc>
        <w:tc>
          <w:tcPr>
            <w:tcW w:w="1496" w:type="dxa"/>
            <w:gridSpan w:val="2"/>
          </w:tcPr>
          <w:p w14:paraId="3233A693" w14:textId="77777777" w:rsidR="00E375E4" w:rsidRPr="00CF6B2C" w:rsidRDefault="00E375E4" w:rsidP="00E375E4">
            <w:pPr>
              <w:spacing w:before="60" w:after="60"/>
              <w:rPr>
                <w:sz w:val="18"/>
                <w:highlight w:val="yellow"/>
              </w:rPr>
            </w:pPr>
          </w:p>
        </w:tc>
      </w:tr>
      <w:tr w:rsidR="00E375E4" w:rsidRPr="00CF6B2C" w14:paraId="72ECB18F" w14:textId="77777777" w:rsidTr="000B5A07">
        <w:trPr>
          <w:trHeight w:val="66"/>
        </w:trPr>
        <w:tc>
          <w:tcPr>
            <w:tcW w:w="5820" w:type="dxa"/>
          </w:tcPr>
          <w:p w14:paraId="06665BB0"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 xml:space="preserve">26. Greater New Bedford </w:t>
            </w:r>
            <w:r w:rsidRPr="00B637AC">
              <w:rPr>
                <w:sz w:val="18"/>
                <w:szCs w:val="18"/>
              </w:rPr>
              <w:t>Community Health Network</w:t>
            </w:r>
          </w:p>
        </w:tc>
        <w:tc>
          <w:tcPr>
            <w:tcW w:w="1440" w:type="dxa"/>
            <w:tcBorders>
              <w:right w:val="single" w:sz="4" w:space="0" w:color="auto"/>
            </w:tcBorders>
          </w:tcPr>
          <w:p w14:paraId="4156E90E" w14:textId="1DB9B046" w:rsidR="00E375E4" w:rsidRPr="00E375E4" w:rsidRDefault="00E375E4" w:rsidP="00E375E4">
            <w:pPr>
              <w:jc w:val="right"/>
              <w:rPr>
                <w:rFonts w:cs="Arial"/>
                <w:color w:val="000000"/>
                <w:sz w:val="18"/>
                <w:szCs w:val="18"/>
                <w:highlight w:val="yellow"/>
              </w:rPr>
            </w:pPr>
            <w:r w:rsidRPr="00E375E4">
              <w:rPr>
                <w:sz w:val="18"/>
                <w:szCs w:val="18"/>
              </w:rPr>
              <w:t xml:space="preserve"> 213,486 </w:t>
            </w:r>
          </w:p>
        </w:tc>
        <w:tc>
          <w:tcPr>
            <w:tcW w:w="1200" w:type="dxa"/>
            <w:tcBorders>
              <w:left w:val="single" w:sz="4" w:space="0" w:color="auto"/>
            </w:tcBorders>
          </w:tcPr>
          <w:p w14:paraId="3E3787B4" w14:textId="77777777" w:rsidR="00E375E4" w:rsidRPr="00CF6B2C" w:rsidRDefault="00E375E4" w:rsidP="00E375E4">
            <w:pPr>
              <w:spacing w:before="60" w:after="60"/>
              <w:ind w:left="72"/>
              <w:rPr>
                <w:sz w:val="18"/>
                <w:highlight w:val="yellow"/>
              </w:rPr>
            </w:pPr>
          </w:p>
        </w:tc>
        <w:tc>
          <w:tcPr>
            <w:tcW w:w="1496" w:type="dxa"/>
            <w:gridSpan w:val="2"/>
          </w:tcPr>
          <w:p w14:paraId="735DDCCE" w14:textId="77777777" w:rsidR="00E375E4" w:rsidRPr="00CF6B2C" w:rsidRDefault="00E375E4" w:rsidP="00E375E4">
            <w:pPr>
              <w:spacing w:before="60" w:after="60"/>
              <w:rPr>
                <w:sz w:val="18"/>
                <w:highlight w:val="yellow"/>
              </w:rPr>
            </w:pPr>
          </w:p>
        </w:tc>
      </w:tr>
      <w:tr w:rsidR="00E375E4" w:rsidRPr="00CF6B2C" w14:paraId="18E6F1EE" w14:textId="77777777" w:rsidTr="000B5A07">
        <w:tc>
          <w:tcPr>
            <w:tcW w:w="5820" w:type="dxa"/>
            <w:tcBorders>
              <w:bottom w:val="single" w:sz="4" w:space="0" w:color="auto"/>
            </w:tcBorders>
            <w:vAlign w:val="center"/>
          </w:tcPr>
          <w:p w14:paraId="7D64BC59" w14:textId="77777777" w:rsidR="00E375E4" w:rsidRPr="00B637AC" w:rsidRDefault="00E375E4" w:rsidP="00E375E4">
            <w:pPr>
              <w:spacing w:before="60" w:after="60"/>
              <w:rPr>
                <w:snapToGrid w:val="0"/>
                <w:color w:val="000000"/>
                <w:sz w:val="18"/>
                <w:szCs w:val="18"/>
              </w:rPr>
            </w:pPr>
            <w:r w:rsidRPr="00B637AC">
              <w:rPr>
                <w:snapToGrid w:val="0"/>
                <w:color w:val="000000"/>
                <w:sz w:val="18"/>
                <w:szCs w:val="18"/>
              </w:rPr>
              <w:t>27. Cape Cod and Islands Health Network</w:t>
            </w:r>
          </w:p>
        </w:tc>
        <w:tc>
          <w:tcPr>
            <w:tcW w:w="1440" w:type="dxa"/>
            <w:tcBorders>
              <w:bottom w:val="single" w:sz="4" w:space="0" w:color="auto"/>
              <w:right w:val="single" w:sz="4" w:space="0" w:color="auto"/>
            </w:tcBorders>
          </w:tcPr>
          <w:p w14:paraId="7199C7B0" w14:textId="77AC3B0D" w:rsidR="00E375E4" w:rsidRPr="00E375E4" w:rsidRDefault="00E375E4" w:rsidP="00E375E4">
            <w:pPr>
              <w:jc w:val="right"/>
              <w:rPr>
                <w:rFonts w:cs="Arial"/>
                <w:color w:val="000000"/>
                <w:sz w:val="18"/>
                <w:szCs w:val="18"/>
                <w:highlight w:val="yellow"/>
              </w:rPr>
            </w:pPr>
            <w:r w:rsidRPr="00E375E4">
              <w:rPr>
                <w:sz w:val="18"/>
                <w:szCs w:val="18"/>
              </w:rPr>
              <w:t xml:space="preserve"> 245,543 </w:t>
            </w:r>
          </w:p>
        </w:tc>
        <w:tc>
          <w:tcPr>
            <w:tcW w:w="1200" w:type="dxa"/>
            <w:tcBorders>
              <w:left w:val="single" w:sz="4" w:space="0" w:color="auto"/>
              <w:bottom w:val="single" w:sz="4" w:space="0" w:color="auto"/>
            </w:tcBorders>
          </w:tcPr>
          <w:p w14:paraId="338EA85E" w14:textId="77777777" w:rsidR="00E375E4" w:rsidRPr="00CF6B2C" w:rsidRDefault="00E375E4" w:rsidP="00E375E4">
            <w:pPr>
              <w:spacing w:before="60" w:after="60"/>
              <w:ind w:left="72"/>
              <w:rPr>
                <w:sz w:val="18"/>
                <w:highlight w:val="yellow"/>
              </w:rPr>
            </w:pPr>
          </w:p>
        </w:tc>
        <w:tc>
          <w:tcPr>
            <w:tcW w:w="1496" w:type="dxa"/>
            <w:gridSpan w:val="2"/>
            <w:tcBorders>
              <w:bottom w:val="single" w:sz="4" w:space="0" w:color="auto"/>
            </w:tcBorders>
          </w:tcPr>
          <w:p w14:paraId="02DDFAB0" w14:textId="77777777" w:rsidR="00E375E4" w:rsidRPr="00CF6B2C" w:rsidRDefault="00E375E4" w:rsidP="00E375E4">
            <w:pPr>
              <w:spacing w:before="60" w:after="60"/>
              <w:rPr>
                <w:sz w:val="18"/>
                <w:highlight w:val="yellow"/>
              </w:rPr>
            </w:pPr>
          </w:p>
        </w:tc>
      </w:tr>
    </w:tbl>
    <w:p w14:paraId="6EDBEF95" w14:textId="679F70F2" w:rsidR="00D1650B" w:rsidRPr="00CF6B2C" w:rsidRDefault="00D1650B" w:rsidP="008B113F">
      <w:pPr>
        <w:rPr>
          <w:rFonts w:cs="Arial"/>
          <w:sz w:val="8"/>
          <w:szCs w:val="8"/>
          <w:highlight w:val="yellow"/>
        </w:rPr>
      </w:pPr>
    </w:p>
    <w:p w14:paraId="068319D9" w14:textId="5D6F46F7" w:rsidR="005E4075" w:rsidRPr="00E375E4" w:rsidRDefault="008B113F" w:rsidP="007A43B7">
      <w:pPr>
        <w:ind w:left="-540" w:right="342"/>
        <w:rPr>
          <w:rFonts w:cs="Arial"/>
          <w:sz w:val="18"/>
          <w:szCs w:val="18"/>
        </w:rPr>
      </w:pPr>
      <w:r w:rsidRPr="00E375E4">
        <w:rPr>
          <w:rFonts w:cs="Arial"/>
          <w:sz w:val="18"/>
          <w:szCs w:val="18"/>
        </w:rPr>
        <w:t xml:space="preserve">1. </w:t>
      </w:r>
      <w:r w:rsidR="00CD6F69" w:rsidRPr="00E375E4">
        <w:rPr>
          <w:rFonts w:cs="Arial"/>
          <w:sz w:val="18"/>
          <w:szCs w:val="18"/>
        </w:rPr>
        <w:t xml:space="preserve">State, County, and </w:t>
      </w:r>
      <w:r w:rsidR="00CD6F69" w:rsidRPr="00E375E4">
        <w:rPr>
          <w:sz w:val="18"/>
          <w:szCs w:val="18"/>
        </w:rPr>
        <w:t>Small Area Population Estimates 2011-2020, version 201</w:t>
      </w:r>
      <w:r w:rsidR="00E375E4">
        <w:rPr>
          <w:sz w:val="18"/>
          <w:szCs w:val="18"/>
        </w:rPr>
        <w:t>9</w:t>
      </w:r>
      <w:r w:rsidR="00CD6F69" w:rsidRPr="00E375E4">
        <w:rPr>
          <w:sz w:val="18"/>
          <w:szCs w:val="18"/>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6E8350E7" w14:textId="77777777" w:rsidR="008B113F" w:rsidRPr="00CF6B2C" w:rsidRDefault="008B113F" w:rsidP="00711724">
      <w:pPr>
        <w:pStyle w:val="HTMLPreformatted"/>
        <w:rPr>
          <w:rFonts w:ascii="Arial" w:hAnsi="Arial" w:cs="Arial"/>
          <w:sz w:val="16"/>
          <w:szCs w:val="16"/>
          <w:highlight w:val="yellow"/>
        </w:rPr>
      </w:pPr>
    </w:p>
    <w:p w14:paraId="3EC39B2A" w14:textId="14EE22A4" w:rsidR="008B113F" w:rsidRDefault="008B113F" w:rsidP="00711724">
      <w:pPr>
        <w:pStyle w:val="HTMLPreformatted"/>
        <w:rPr>
          <w:rFonts w:ascii="Arial" w:hAnsi="Arial" w:cs="Arial"/>
          <w:sz w:val="16"/>
          <w:szCs w:val="16"/>
          <w:highlight w:val="yellow"/>
        </w:rPr>
      </w:pPr>
    </w:p>
    <w:p w14:paraId="0EB399CA" w14:textId="1B1F944E" w:rsidR="00E375E4" w:rsidRDefault="00E375E4" w:rsidP="00711724">
      <w:pPr>
        <w:pStyle w:val="HTMLPreformatted"/>
        <w:rPr>
          <w:rFonts w:ascii="Arial" w:hAnsi="Arial" w:cs="Arial"/>
          <w:sz w:val="16"/>
          <w:szCs w:val="16"/>
          <w:highlight w:val="yellow"/>
        </w:rPr>
      </w:pPr>
    </w:p>
    <w:p w14:paraId="25893779" w14:textId="1C21ED35" w:rsidR="00E375E4" w:rsidRDefault="00E375E4" w:rsidP="00711724">
      <w:pPr>
        <w:pStyle w:val="HTMLPreformatted"/>
        <w:rPr>
          <w:rFonts w:ascii="Arial" w:hAnsi="Arial" w:cs="Arial"/>
          <w:sz w:val="16"/>
          <w:szCs w:val="16"/>
          <w:highlight w:val="yellow"/>
        </w:rPr>
      </w:pPr>
    </w:p>
    <w:p w14:paraId="5C95D255" w14:textId="43676AF6" w:rsidR="00E375E4" w:rsidRDefault="00E375E4" w:rsidP="00711724">
      <w:pPr>
        <w:pStyle w:val="HTMLPreformatted"/>
        <w:rPr>
          <w:rFonts w:ascii="Arial" w:hAnsi="Arial" w:cs="Arial"/>
          <w:sz w:val="16"/>
          <w:szCs w:val="16"/>
          <w:highlight w:val="yellow"/>
        </w:rPr>
      </w:pPr>
    </w:p>
    <w:p w14:paraId="3FA253A1" w14:textId="77777777" w:rsidR="00E375E4" w:rsidRPr="00CF6B2C" w:rsidRDefault="00E375E4" w:rsidP="00711724">
      <w:pPr>
        <w:pStyle w:val="HTMLPreformatted"/>
        <w:rPr>
          <w:rFonts w:ascii="Arial" w:hAnsi="Arial" w:cs="Arial"/>
          <w:sz w:val="16"/>
          <w:szCs w:val="16"/>
          <w:highlight w:val="yellow"/>
        </w:rPr>
      </w:pPr>
    </w:p>
    <w:p w14:paraId="71246DCD" w14:textId="0A006A38" w:rsidR="008B113F" w:rsidRPr="00CF6B2C" w:rsidRDefault="008B113F" w:rsidP="00711724">
      <w:pPr>
        <w:pStyle w:val="HTMLPreformatted"/>
        <w:rPr>
          <w:rFonts w:ascii="Arial" w:hAnsi="Arial" w:cs="Arial"/>
          <w:sz w:val="16"/>
          <w:szCs w:val="16"/>
          <w:highlight w:val="yellow"/>
        </w:rPr>
      </w:pPr>
    </w:p>
    <w:p w14:paraId="1D953F9F" w14:textId="1BF82C21" w:rsidR="00560508" w:rsidRPr="00CA59CD" w:rsidRDefault="00CA59CD" w:rsidP="00E375E4">
      <w:pPr>
        <w:pStyle w:val="Caption"/>
        <w:rPr>
          <w:sz w:val="14"/>
          <w:szCs w:val="14"/>
        </w:rPr>
      </w:pPr>
      <w:r w:rsidRPr="00CA59CD">
        <w:rPr>
          <w:noProof/>
          <w:sz w:val="14"/>
          <w:szCs w:val="14"/>
          <w:highlight w:val="yellow"/>
        </w:rPr>
        <mc:AlternateContent>
          <mc:Choice Requires="wps">
            <w:drawing>
              <wp:anchor distT="0" distB="0" distL="114300" distR="114300" simplePos="0" relativeHeight="251642880" behindDoc="0" locked="0" layoutInCell="1" allowOverlap="1" wp14:anchorId="307F362E" wp14:editId="7D7FEF57">
                <wp:simplePos x="0" y="0"/>
                <wp:positionH relativeFrom="column">
                  <wp:posOffset>-411480</wp:posOffset>
                </wp:positionH>
                <wp:positionV relativeFrom="paragraph">
                  <wp:posOffset>-634</wp:posOffset>
                </wp:positionV>
                <wp:extent cx="6553200" cy="8351520"/>
                <wp:effectExtent l="0" t="0" r="19050" b="11430"/>
                <wp:wrapNone/>
                <wp:docPr id="3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351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3DAE" id="Rectangle 4513" o:spid="_x0000_s1026" style="position:absolute;margin-left:-32.4pt;margin-top:-.05pt;width:516pt;height:65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" filled="f"/>
            </w:pict>
          </mc:Fallback>
        </mc:AlternateContent>
      </w:r>
    </w:p>
    <w:p w14:paraId="01B66AD7" w14:textId="162C8275" w:rsidR="00560508" w:rsidRPr="00940074" w:rsidRDefault="00560508" w:rsidP="000B72A2">
      <w:pPr>
        <w:ind w:hanging="900"/>
        <w:jc w:val="center"/>
        <w:outlineLvl w:val="1"/>
        <w:rPr>
          <w:b/>
        </w:rPr>
      </w:pPr>
      <w:bookmarkStart w:id="1423" w:name="_Toc361388757"/>
      <w:bookmarkStart w:id="1424" w:name="_Toc462057678"/>
      <w:bookmarkStart w:id="1425" w:name="_Toc118890074"/>
      <w:r w:rsidRPr="00940074">
        <w:rPr>
          <w:b/>
          <w:u w:val="single"/>
        </w:rPr>
        <w:t>Table A</w:t>
      </w:r>
      <w:r w:rsidR="00CA59CD">
        <w:rPr>
          <w:b/>
          <w:u w:val="single"/>
        </w:rPr>
        <w:t>6</w:t>
      </w:r>
      <w:r w:rsidRPr="00940074">
        <w:rPr>
          <w:b/>
          <w:u w:val="single"/>
        </w:rPr>
        <w:t>.</w:t>
      </w:r>
      <w:r w:rsidR="00293103">
        <w:rPr>
          <w:b/>
          <w:u w:val="single"/>
        </w:rPr>
        <w:t xml:space="preserve"> </w:t>
      </w:r>
      <w:r w:rsidRPr="00940074">
        <w:rPr>
          <w:b/>
          <w:u w:val="single"/>
        </w:rPr>
        <w:t>Population Estimates</w:t>
      </w:r>
      <w:r w:rsidR="000A143D" w:rsidRPr="00940074">
        <w:rPr>
          <w:b/>
          <w:u w:val="single"/>
          <w:vertAlign w:val="superscript"/>
        </w:rPr>
        <w:t>1</w:t>
      </w:r>
      <w:r w:rsidRPr="00940074">
        <w:rPr>
          <w:b/>
          <w:u w:val="single"/>
        </w:rPr>
        <w:t xml:space="preserve"> for Massachusetts Communities, 20</w:t>
      </w:r>
      <w:r w:rsidR="0048305A" w:rsidRPr="00940074">
        <w:rPr>
          <w:b/>
          <w:u w:val="single"/>
        </w:rPr>
        <w:t>1</w:t>
      </w:r>
      <w:bookmarkEnd w:id="1423"/>
      <w:bookmarkEnd w:id="1424"/>
      <w:r w:rsidR="00914D7E">
        <w:rPr>
          <w:b/>
          <w:u w:val="single"/>
        </w:rPr>
        <w:t>9</w:t>
      </w:r>
      <w:bookmarkEnd w:id="1425"/>
    </w:p>
    <w:p w14:paraId="4E2D76CC" w14:textId="77777777" w:rsidR="00560508" w:rsidRPr="00CF6B2C" w:rsidRDefault="00560508" w:rsidP="00E375E4">
      <w:pPr>
        <w:pStyle w:val="Caption"/>
        <w:rPr>
          <w:highlight w:val="yellow"/>
        </w:rPr>
      </w:pPr>
    </w:p>
    <w:tbl>
      <w:tblPr>
        <w:tblW w:w="10020" w:type="dxa"/>
        <w:tblInd w:w="-618" w:type="dxa"/>
        <w:tblLayout w:type="fixed"/>
        <w:tblCellMar>
          <w:left w:w="54" w:type="dxa"/>
          <w:right w:w="54" w:type="dxa"/>
        </w:tblCellMar>
        <w:tblLook w:val="0000" w:firstRow="0" w:lastRow="0" w:firstColumn="0" w:lastColumn="0" w:noHBand="0" w:noVBand="0"/>
      </w:tblPr>
      <w:tblGrid>
        <w:gridCol w:w="45"/>
        <w:gridCol w:w="1395"/>
        <w:gridCol w:w="342"/>
        <w:gridCol w:w="930"/>
        <w:gridCol w:w="240"/>
        <w:gridCol w:w="343"/>
        <w:gridCol w:w="287"/>
        <w:gridCol w:w="926"/>
        <w:gridCol w:w="244"/>
        <w:gridCol w:w="29"/>
        <w:gridCol w:w="331"/>
        <w:gridCol w:w="1349"/>
        <w:gridCol w:w="361"/>
        <w:gridCol w:w="1281"/>
        <w:gridCol w:w="38"/>
        <w:gridCol w:w="598"/>
        <w:gridCol w:w="45"/>
        <w:gridCol w:w="1198"/>
        <w:gridCol w:w="38"/>
      </w:tblGrid>
      <w:tr w:rsidR="00560508" w:rsidRPr="00940074" w14:paraId="0961D76C" w14:textId="77777777" w:rsidTr="000B5A07">
        <w:trPr>
          <w:gridBefore w:val="1"/>
          <w:gridAfter w:val="1"/>
          <w:wBefore w:w="45" w:type="dxa"/>
          <w:wAfter w:w="38" w:type="dxa"/>
        </w:trPr>
        <w:tc>
          <w:tcPr>
            <w:tcW w:w="1737" w:type="dxa"/>
            <w:gridSpan w:val="2"/>
            <w:vAlign w:val="center"/>
          </w:tcPr>
          <w:p w14:paraId="41334EE5" w14:textId="77777777" w:rsidR="00560508" w:rsidRPr="00940074" w:rsidRDefault="00560508" w:rsidP="00560508">
            <w:pPr>
              <w:rPr>
                <w:b/>
                <w:sz w:val="16"/>
              </w:rPr>
            </w:pPr>
            <w:r w:rsidRPr="00940074">
              <w:rPr>
                <w:b/>
                <w:sz w:val="16"/>
              </w:rPr>
              <w:t>TOWN NAME</w:t>
            </w:r>
          </w:p>
        </w:tc>
        <w:tc>
          <w:tcPr>
            <w:tcW w:w="1170" w:type="dxa"/>
            <w:gridSpan w:val="2"/>
            <w:vAlign w:val="center"/>
          </w:tcPr>
          <w:p w14:paraId="68668F6A" w14:textId="77777777" w:rsidR="00560508" w:rsidRPr="00940074" w:rsidRDefault="00560508" w:rsidP="00560508">
            <w:pPr>
              <w:rPr>
                <w:b/>
                <w:sz w:val="16"/>
              </w:rPr>
            </w:pPr>
            <w:r w:rsidRPr="00940074">
              <w:rPr>
                <w:b/>
                <w:sz w:val="16"/>
              </w:rPr>
              <w:t>COUNTY</w:t>
            </w:r>
          </w:p>
        </w:tc>
        <w:tc>
          <w:tcPr>
            <w:tcW w:w="630" w:type="dxa"/>
            <w:gridSpan w:val="2"/>
            <w:vAlign w:val="center"/>
          </w:tcPr>
          <w:p w14:paraId="4198C8BF" w14:textId="77777777" w:rsidR="00560508" w:rsidRPr="00940074" w:rsidRDefault="00560508" w:rsidP="0048305A">
            <w:pPr>
              <w:ind w:left="-143" w:firstLine="90"/>
              <w:jc w:val="right"/>
              <w:rPr>
                <w:b/>
                <w:sz w:val="16"/>
              </w:rPr>
            </w:pPr>
            <w:r w:rsidRPr="00940074">
              <w:rPr>
                <w:b/>
                <w:sz w:val="16"/>
              </w:rPr>
              <w:t>CHNA</w:t>
            </w:r>
          </w:p>
        </w:tc>
        <w:tc>
          <w:tcPr>
            <w:tcW w:w="1170" w:type="dxa"/>
            <w:gridSpan w:val="2"/>
            <w:vAlign w:val="center"/>
          </w:tcPr>
          <w:p w14:paraId="1D5A2F2A" w14:textId="77777777" w:rsidR="00560508" w:rsidRPr="00940074" w:rsidRDefault="00560508" w:rsidP="00560508">
            <w:pPr>
              <w:jc w:val="right"/>
              <w:rPr>
                <w:b/>
                <w:sz w:val="16"/>
                <w:szCs w:val="16"/>
              </w:rPr>
            </w:pPr>
            <w:r w:rsidRPr="00940074">
              <w:rPr>
                <w:b/>
                <w:sz w:val="16"/>
                <w:szCs w:val="16"/>
              </w:rPr>
              <w:t>POPULATION</w:t>
            </w:r>
          </w:p>
        </w:tc>
        <w:tc>
          <w:tcPr>
            <w:tcW w:w="360" w:type="dxa"/>
            <w:gridSpan w:val="2"/>
            <w:vAlign w:val="center"/>
          </w:tcPr>
          <w:p w14:paraId="27D027B0" w14:textId="77777777" w:rsidR="00560508" w:rsidRPr="00CF6B2C" w:rsidRDefault="00560508" w:rsidP="00560508">
            <w:pPr>
              <w:rPr>
                <w:b/>
                <w:sz w:val="16"/>
                <w:highlight w:val="yellow"/>
              </w:rPr>
            </w:pPr>
          </w:p>
        </w:tc>
        <w:tc>
          <w:tcPr>
            <w:tcW w:w="1710" w:type="dxa"/>
            <w:gridSpan w:val="2"/>
            <w:vAlign w:val="center"/>
          </w:tcPr>
          <w:p w14:paraId="778F6513" w14:textId="77777777" w:rsidR="00560508" w:rsidRPr="00940074" w:rsidRDefault="00560508" w:rsidP="00560508">
            <w:pPr>
              <w:rPr>
                <w:b/>
                <w:sz w:val="16"/>
              </w:rPr>
            </w:pPr>
            <w:r w:rsidRPr="00940074">
              <w:rPr>
                <w:b/>
                <w:sz w:val="16"/>
              </w:rPr>
              <w:t>TOWN NAME</w:t>
            </w:r>
          </w:p>
        </w:tc>
        <w:tc>
          <w:tcPr>
            <w:tcW w:w="1281" w:type="dxa"/>
            <w:vAlign w:val="center"/>
          </w:tcPr>
          <w:p w14:paraId="53257772" w14:textId="77777777" w:rsidR="00560508" w:rsidRPr="00940074" w:rsidRDefault="00560508" w:rsidP="00560508">
            <w:pPr>
              <w:rPr>
                <w:b/>
                <w:sz w:val="16"/>
              </w:rPr>
            </w:pPr>
            <w:r w:rsidRPr="00940074">
              <w:rPr>
                <w:b/>
                <w:sz w:val="16"/>
              </w:rPr>
              <w:t>COUNTY</w:t>
            </w:r>
          </w:p>
        </w:tc>
        <w:tc>
          <w:tcPr>
            <w:tcW w:w="636" w:type="dxa"/>
            <w:gridSpan w:val="2"/>
            <w:vAlign w:val="center"/>
          </w:tcPr>
          <w:p w14:paraId="5F643FD5" w14:textId="77777777" w:rsidR="00560508" w:rsidRPr="00940074" w:rsidRDefault="00560508" w:rsidP="00560508">
            <w:pPr>
              <w:jc w:val="right"/>
              <w:rPr>
                <w:b/>
                <w:sz w:val="16"/>
              </w:rPr>
            </w:pPr>
            <w:r w:rsidRPr="00940074">
              <w:rPr>
                <w:b/>
                <w:sz w:val="16"/>
              </w:rPr>
              <w:t>CHNA</w:t>
            </w:r>
          </w:p>
        </w:tc>
        <w:tc>
          <w:tcPr>
            <w:tcW w:w="1243" w:type="dxa"/>
            <w:gridSpan w:val="2"/>
            <w:vAlign w:val="center"/>
          </w:tcPr>
          <w:p w14:paraId="23F1AC0B" w14:textId="77777777" w:rsidR="00560508" w:rsidRPr="00940074" w:rsidRDefault="00560508" w:rsidP="00560508">
            <w:pPr>
              <w:jc w:val="right"/>
              <w:rPr>
                <w:b/>
                <w:sz w:val="16"/>
                <w:szCs w:val="16"/>
              </w:rPr>
            </w:pPr>
            <w:r w:rsidRPr="00940074">
              <w:rPr>
                <w:b/>
                <w:sz w:val="16"/>
                <w:szCs w:val="16"/>
              </w:rPr>
              <w:t>POPULATION</w:t>
            </w:r>
          </w:p>
        </w:tc>
      </w:tr>
      <w:tr w:rsidR="00940074" w:rsidRPr="00940074" w14:paraId="4D74BEA0" w14:textId="77777777" w:rsidTr="000B5A07">
        <w:trPr>
          <w:gridBefore w:val="1"/>
          <w:gridAfter w:val="1"/>
          <w:wBefore w:w="45" w:type="dxa"/>
          <w:wAfter w:w="38" w:type="dxa"/>
        </w:trPr>
        <w:tc>
          <w:tcPr>
            <w:tcW w:w="1737" w:type="dxa"/>
            <w:gridSpan w:val="2"/>
            <w:vAlign w:val="center"/>
          </w:tcPr>
          <w:p w14:paraId="09921145" w14:textId="77777777" w:rsidR="00940074" w:rsidRPr="00940074" w:rsidRDefault="00940074" w:rsidP="00560508">
            <w:pPr>
              <w:rPr>
                <w:color w:val="000000"/>
                <w:sz w:val="16"/>
              </w:rPr>
            </w:pPr>
            <w:r w:rsidRPr="00940074">
              <w:rPr>
                <w:color w:val="000000"/>
                <w:sz w:val="16"/>
              </w:rPr>
              <w:t>Abington</w:t>
            </w:r>
          </w:p>
        </w:tc>
        <w:tc>
          <w:tcPr>
            <w:tcW w:w="1170" w:type="dxa"/>
            <w:gridSpan w:val="2"/>
            <w:vAlign w:val="center"/>
          </w:tcPr>
          <w:p w14:paraId="43AD3F09" w14:textId="77777777" w:rsidR="00940074" w:rsidRPr="00940074" w:rsidRDefault="00940074" w:rsidP="00560508">
            <w:pPr>
              <w:rPr>
                <w:color w:val="000000"/>
                <w:sz w:val="16"/>
              </w:rPr>
            </w:pPr>
            <w:r w:rsidRPr="00940074">
              <w:rPr>
                <w:color w:val="000000"/>
                <w:sz w:val="16"/>
              </w:rPr>
              <w:t>Plymouth</w:t>
            </w:r>
          </w:p>
        </w:tc>
        <w:tc>
          <w:tcPr>
            <w:tcW w:w="630" w:type="dxa"/>
            <w:gridSpan w:val="2"/>
            <w:vAlign w:val="center"/>
          </w:tcPr>
          <w:p w14:paraId="6858143C"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gridSpan w:val="2"/>
          </w:tcPr>
          <w:p w14:paraId="160D2514" w14:textId="77777777" w:rsidR="00940074" w:rsidRPr="00940074" w:rsidRDefault="00940074">
            <w:pPr>
              <w:jc w:val="right"/>
              <w:rPr>
                <w:rFonts w:cs="Arial"/>
                <w:color w:val="000000"/>
                <w:sz w:val="16"/>
                <w:szCs w:val="16"/>
              </w:rPr>
            </w:pPr>
            <w:r w:rsidRPr="00940074">
              <w:rPr>
                <w:rFonts w:cs="Arial"/>
                <w:color w:val="000000"/>
                <w:sz w:val="16"/>
                <w:szCs w:val="16"/>
              </w:rPr>
              <w:t>17,956</w:t>
            </w:r>
          </w:p>
        </w:tc>
        <w:tc>
          <w:tcPr>
            <w:tcW w:w="360" w:type="dxa"/>
            <w:gridSpan w:val="2"/>
            <w:vAlign w:val="center"/>
          </w:tcPr>
          <w:p w14:paraId="11543D98" w14:textId="77777777" w:rsidR="00940074" w:rsidRPr="00CF6B2C" w:rsidRDefault="00940074" w:rsidP="00560508">
            <w:pPr>
              <w:rPr>
                <w:sz w:val="16"/>
                <w:highlight w:val="yellow"/>
              </w:rPr>
            </w:pPr>
          </w:p>
        </w:tc>
        <w:tc>
          <w:tcPr>
            <w:tcW w:w="1710" w:type="dxa"/>
            <w:gridSpan w:val="2"/>
            <w:vAlign w:val="center"/>
          </w:tcPr>
          <w:p w14:paraId="67CBB513" w14:textId="77777777" w:rsidR="00940074" w:rsidRPr="00940074" w:rsidRDefault="00940074" w:rsidP="00560508">
            <w:pPr>
              <w:rPr>
                <w:color w:val="000000"/>
                <w:sz w:val="16"/>
              </w:rPr>
            </w:pPr>
            <w:r w:rsidRPr="00940074">
              <w:rPr>
                <w:color w:val="000000"/>
                <w:sz w:val="16"/>
              </w:rPr>
              <w:t>Concord</w:t>
            </w:r>
          </w:p>
        </w:tc>
        <w:tc>
          <w:tcPr>
            <w:tcW w:w="1281" w:type="dxa"/>
            <w:vAlign w:val="center"/>
          </w:tcPr>
          <w:p w14:paraId="0CEE9756"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38307444" w14:textId="77777777" w:rsidR="00940074" w:rsidRPr="00940074" w:rsidRDefault="00940074" w:rsidP="00560508">
            <w:pPr>
              <w:ind w:left="-344" w:right="52"/>
              <w:jc w:val="right"/>
              <w:rPr>
                <w:color w:val="000000"/>
                <w:sz w:val="16"/>
              </w:rPr>
            </w:pPr>
            <w:r w:rsidRPr="00940074">
              <w:rPr>
                <w:color w:val="000000"/>
                <w:sz w:val="16"/>
              </w:rPr>
              <w:t>15</w:t>
            </w:r>
          </w:p>
        </w:tc>
        <w:tc>
          <w:tcPr>
            <w:tcW w:w="1243" w:type="dxa"/>
            <w:gridSpan w:val="2"/>
          </w:tcPr>
          <w:p w14:paraId="35E92D1F" w14:textId="77777777" w:rsidR="00940074" w:rsidRPr="00940074" w:rsidRDefault="00940074">
            <w:pPr>
              <w:jc w:val="right"/>
              <w:rPr>
                <w:rFonts w:cs="Arial"/>
                <w:color w:val="000000"/>
                <w:sz w:val="16"/>
                <w:szCs w:val="16"/>
              </w:rPr>
            </w:pPr>
            <w:r w:rsidRPr="00940074">
              <w:rPr>
                <w:rFonts w:cs="Arial"/>
                <w:color w:val="000000"/>
                <w:sz w:val="16"/>
                <w:szCs w:val="16"/>
              </w:rPr>
              <w:t>18,718</w:t>
            </w:r>
          </w:p>
        </w:tc>
      </w:tr>
      <w:tr w:rsidR="00940074" w:rsidRPr="00940074" w14:paraId="5FEE6569" w14:textId="77777777" w:rsidTr="000B5A07">
        <w:trPr>
          <w:gridBefore w:val="1"/>
          <w:gridAfter w:val="1"/>
          <w:wBefore w:w="45" w:type="dxa"/>
          <w:wAfter w:w="38" w:type="dxa"/>
        </w:trPr>
        <w:tc>
          <w:tcPr>
            <w:tcW w:w="1737" w:type="dxa"/>
            <w:gridSpan w:val="2"/>
            <w:vAlign w:val="center"/>
          </w:tcPr>
          <w:p w14:paraId="12C1DB17" w14:textId="77777777" w:rsidR="00940074" w:rsidRPr="00940074" w:rsidRDefault="00940074" w:rsidP="00560508">
            <w:pPr>
              <w:rPr>
                <w:color w:val="000000"/>
                <w:sz w:val="16"/>
              </w:rPr>
            </w:pPr>
            <w:r w:rsidRPr="00940074">
              <w:rPr>
                <w:color w:val="000000"/>
                <w:sz w:val="16"/>
              </w:rPr>
              <w:t>Acton</w:t>
            </w:r>
          </w:p>
        </w:tc>
        <w:tc>
          <w:tcPr>
            <w:tcW w:w="1170" w:type="dxa"/>
            <w:gridSpan w:val="2"/>
            <w:vAlign w:val="center"/>
          </w:tcPr>
          <w:p w14:paraId="31FEC877"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165D3F2C"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gridSpan w:val="2"/>
          </w:tcPr>
          <w:p w14:paraId="124D2878" w14:textId="77777777" w:rsidR="00940074" w:rsidRPr="00940074" w:rsidRDefault="00940074">
            <w:pPr>
              <w:jc w:val="right"/>
              <w:rPr>
                <w:rFonts w:cs="Arial"/>
                <w:color w:val="000000"/>
                <w:sz w:val="16"/>
                <w:szCs w:val="16"/>
              </w:rPr>
            </w:pPr>
            <w:r w:rsidRPr="00940074">
              <w:rPr>
                <w:rFonts w:cs="Arial"/>
                <w:color w:val="000000"/>
                <w:sz w:val="16"/>
                <w:szCs w:val="16"/>
              </w:rPr>
              <w:t>23,762</w:t>
            </w:r>
          </w:p>
        </w:tc>
        <w:tc>
          <w:tcPr>
            <w:tcW w:w="360" w:type="dxa"/>
            <w:gridSpan w:val="2"/>
            <w:vAlign w:val="center"/>
          </w:tcPr>
          <w:p w14:paraId="351640E3" w14:textId="77777777" w:rsidR="00940074" w:rsidRPr="00CF6B2C" w:rsidRDefault="00940074" w:rsidP="00560508">
            <w:pPr>
              <w:rPr>
                <w:sz w:val="16"/>
                <w:highlight w:val="yellow"/>
              </w:rPr>
            </w:pPr>
          </w:p>
        </w:tc>
        <w:tc>
          <w:tcPr>
            <w:tcW w:w="1710" w:type="dxa"/>
            <w:gridSpan w:val="2"/>
            <w:vAlign w:val="center"/>
          </w:tcPr>
          <w:p w14:paraId="31C40E45" w14:textId="77777777" w:rsidR="00940074" w:rsidRPr="00940074" w:rsidRDefault="00940074" w:rsidP="00560508">
            <w:pPr>
              <w:rPr>
                <w:color w:val="000000"/>
                <w:sz w:val="16"/>
              </w:rPr>
            </w:pPr>
            <w:r w:rsidRPr="00940074">
              <w:rPr>
                <w:color w:val="000000"/>
                <w:sz w:val="16"/>
              </w:rPr>
              <w:t>Conway</w:t>
            </w:r>
          </w:p>
        </w:tc>
        <w:tc>
          <w:tcPr>
            <w:tcW w:w="1281" w:type="dxa"/>
            <w:vAlign w:val="center"/>
          </w:tcPr>
          <w:p w14:paraId="496443AF"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26856984"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gridSpan w:val="2"/>
          </w:tcPr>
          <w:p w14:paraId="672DB7BB" w14:textId="77777777" w:rsidR="00940074" w:rsidRPr="00940074" w:rsidRDefault="00940074">
            <w:pPr>
              <w:jc w:val="right"/>
              <w:rPr>
                <w:rFonts w:cs="Arial"/>
                <w:color w:val="000000"/>
                <w:sz w:val="16"/>
                <w:szCs w:val="16"/>
              </w:rPr>
            </w:pPr>
            <w:r w:rsidRPr="00940074">
              <w:rPr>
                <w:rFonts w:cs="Arial"/>
                <w:color w:val="000000"/>
                <w:sz w:val="16"/>
                <w:szCs w:val="16"/>
              </w:rPr>
              <w:t>1,934</w:t>
            </w:r>
          </w:p>
        </w:tc>
      </w:tr>
      <w:tr w:rsidR="00940074" w:rsidRPr="00940074" w14:paraId="239BEE00" w14:textId="77777777" w:rsidTr="000B5A07">
        <w:trPr>
          <w:gridBefore w:val="1"/>
          <w:gridAfter w:val="1"/>
          <w:wBefore w:w="45" w:type="dxa"/>
          <w:wAfter w:w="38" w:type="dxa"/>
        </w:trPr>
        <w:tc>
          <w:tcPr>
            <w:tcW w:w="1737" w:type="dxa"/>
            <w:gridSpan w:val="2"/>
            <w:vAlign w:val="center"/>
          </w:tcPr>
          <w:p w14:paraId="57B55D3C" w14:textId="77777777" w:rsidR="00940074" w:rsidRPr="00940074" w:rsidRDefault="00940074" w:rsidP="00560508">
            <w:pPr>
              <w:rPr>
                <w:color w:val="000000"/>
                <w:sz w:val="16"/>
              </w:rPr>
            </w:pPr>
            <w:r w:rsidRPr="00940074">
              <w:rPr>
                <w:color w:val="000000"/>
                <w:sz w:val="16"/>
              </w:rPr>
              <w:t>Acushnet</w:t>
            </w:r>
          </w:p>
        </w:tc>
        <w:tc>
          <w:tcPr>
            <w:tcW w:w="1170" w:type="dxa"/>
            <w:gridSpan w:val="2"/>
            <w:vAlign w:val="center"/>
          </w:tcPr>
          <w:p w14:paraId="63C6BCCF" w14:textId="77777777" w:rsidR="00940074" w:rsidRPr="00940074" w:rsidRDefault="00940074" w:rsidP="00560508">
            <w:pPr>
              <w:rPr>
                <w:color w:val="000000"/>
                <w:sz w:val="16"/>
              </w:rPr>
            </w:pPr>
            <w:r w:rsidRPr="00940074">
              <w:rPr>
                <w:color w:val="000000"/>
                <w:sz w:val="16"/>
              </w:rPr>
              <w:t>Bristol</w:t>
            </w:r>
          </w:p>
        </w:tc>
        <w:tc>
          <w:tcPr>
            <w:tcW w:w="630" w:type="dxa"/>
            <w:gridSpan w:val="2"/>
            <w:vAlign w:val="center"/>
          </w:tcPr>
          <w:p w14:paraId="5A462E42" w14:textId="77777777" w:rsidR="00940074" w:rsidRPr="00940074" w:rsidRDefault="00940074" w:rsidP="00560508">
            <w:pPr>
              <w:ind w:left="-413" w:right="115" w:hanging="413"/>
              <w:jc w:val="right"/>
              <w:rPr>
                <w:color w:val="000000"/>
                <w:sz w:val="16"/>
              </w:rPr>
            </w:pPr>
            <w:r w:rsidRPr="00940074">
              <w:rPr>
                <w:color w:val="000000"/>
                <w:sz w:val="16"/>
              </w:rPr>
              <w:t>26</w:t>
            </w:r>
          </w:p>
        </w:tc>
        <w:tc>
          <w:tcPr>
            <w:tcW w:w="1170" w:type="dxa"/>
            <w:gridSpan w:val="2"/>
          </w:tcPr>
          <w:p w14:paraId="51698ABE" w14:textId="77777777" w:rsidR="00940074" w:rsidRPr="00940074" w:rsidRDefault="00940074">
            <w:pPr>
              <w:jc w:val="right"/>
              <w:rPr>
                <w:rFonts w:cs="Arial"/>
                <w:color w:val="000000"/>
                <w:sz w:val="16"/>
                <w:szCs w:val="16"/>
              </w:rPr>
            </w:pPr>
            <w:r w:rsidRPr="00940074">
              <w:rPr>
                <w:rFonts w:cs="Arial"/>
                <w:color w:val="000000"/>
                <w:sz w:val="16"/>
                <w:szCs w:val="16"/>
              </w:rPr>
              <w:t>10,451</w:t>
            </w:r>
          </w:p>
        </w:tc>
        <w:tc>
          <w:tcPr>
            <w:tcW w:w="360" w:type="dxa"/>
            <w:gridSpan w:val="2"/>
            <w:vAlign w:val="center"/>
          </w:tcPr>
          <w:p w14:paraId="58FC8306" w14:textId="77777777" w:rsidR="00940074" w:rsidRPr="00CF6B2C" w:rsidRDefault="00940074" w:rsidP="00560508">
            <w:pPr>
              <w:rPr>
                <w:sz w:val="16"/>
                <w:highlight w:val="yellow"/>
              </w:rPr>
            </w:pPr>
          </w:p>
        </w:tc>
        <w:tc>
          <w:tcPr>
            <w:tcW w:w="1710" w:type="dxa"/>
            <w:gridSpan w:val="2"/>
            <w:vAlign w:val="center"/>
          </w:tcPr>
          <w:p w14:paraId="6A3B5B83" w14:textId="77777777" w:rsidR="00940074" w:rsidRPr="00940074" w:rsidRDefault="00940074" w:rsidP="00560508">
            <w:pPr>
              <w:rPr>
                <w:color w:val="000000"/>
                <w:sz w:val="16"/>
              </w:rPr>
            </w:pPr>
            <w:r w:rsidRPr="00940074">
              <w:rPr>
                <w:color w:val="000000"/>
                <w:sz w:val="16"/>
              </w:rPr>
              <w:t>Cummington</w:t>
            </w:r>
          </w:p>
        </w:tc>
        <w:tc>
          <w:tcPr>
            <w:tcW w:w="1281" w:type="dxa"/>
            <w:vAlign w:val="center"/>
          </w:tcPr>
          <w:p w14:paraId="0232A4BC"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6BE6623D"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gridSpan w:val="2"/>
          </w:tcPr>
          <w:p w14:paraId="0053A2DF" w14:textId="77777777" w:rsidR="00940074" w:rsidRPr="00940074" w:rsidRDefault="00940074">
            <w:pPr>
              <w:jc w:val="right"/>
              <w:rPr>
                <w:rFonts w:cs="Arial"/>
                <w:color w:val="000000"/>
                <w:sz w:val="16"/>
                <w:szCs w:val="16"/>
              </w:rPr>
            </w:pPr>
            <w:r w:rsidRPr="00940074">
              <w:rPr>
                <w:rFonts w:cs="Arial"/>
                <w:color w:val="000000"/>
                <w:sz w:val="16"/>
                <w:szCs w:val="16"/>
              </w:rPr>
              <w:t>796</w:t>
            </w:r>
          </w:p>
        </w:tc>
      </w:tr>
      <w:tr w:rsidR="00940074" w:rsidRPr="00940074" w14:paraId="3F4D6960" w14:textId="77777777" w:rsidTr="000B5A07">
        <w:trPr>
          <w:gridBefore w:val="1"/>
          <w:gridAfter w:val="1"/>
          <w:wBefore w:w="45" w:type="dxa"/>
          <w:wAfter w:w="38" w:type="dxa"/>
        </w:trPr>
        <w:tc>
          <w:tcPr>
            <w:tcW w:w="1737" w:type="dxa"/>
            <w:gridSpan w:val="2"/>
            <w:vAlign w:val="center"/>
          </w:tcPr>
          <w:p w14:paraId="30063731" w14:textId="77777777" w:rsidR="00940074" w:rsidRPr="00940074" w:rsidRDefault="00940074" w:rsidP="00560508">
            <w:pPr>
              <w:rPr>
                <w:color w:val="000000"/>
                <w:sz w:val="16"/>
              </w:rPr>
            </w:pPr>
            <w:r w:rsidRPr="00940074">
              <w:rPr>
                <w:color w:val="000000"/>
                <w:sz w:val="16"/>
              </w:rPr>
              <w:t>Adams</w:t>
            </w:r>
          </w:p>
        </w:tc>
        <w:tc>
          <w:tcPr>
            <w:tcW w:w="1170" w:type="dxa"/>
            <w:gridSpan w:val="2"/>
            <w:vAlign w:val="center"/>
          </w:tcPr>
          <w:p w14:paraId="798015B5" w14:textId="77777777" w:rsidR="00940074" w:rsidRPr="00940074" w:rsidRDefault="00940074" w:rsidP="00560508">
            <w:pPr>
              <w:rPr>
                <w:color w:val="000000"/>
                <w:sz w:val="16"/>
              </w:rPr>
            </w:pPr>
            <w:r w:rsidRPr="00940074">
              <w:rPr>
                <w:color w:val="000000"/>
                <w:sz w:val="16"/>
              </w:rPr>
              <w:t>Berkshire</w:t>
            </w:r>
          </w:p>
        </w:tc>
        <w:tc>
          <w:tcPr>
            <w:tcW w:w="630" w:type="dxa"/>
            <w:gridSpan w:val="2"/>
            <w:vAlign w:val="center"/>
          </w:tcPr>
          <w:p w14:paraId="41CDC8D3"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gridSpan w:val="2"/>
          </w:tcPr>
          <w:p w14:paraId="0E9E1B1A" w14:textId="77777777" w:rsidR="00940074" w:rsidRPr="00940074" w:rsidRDefault="00940074">
            <w:pPr>
              <w:jc w:val="right"/>
              <w:rPr>
                <w:rFonts w:cs="Arial"/>
                <w:color w:val="000000"/>
                <w:sz w:val="16"/>
                <w:szCs w:val="16"/>
              </w:rPr>
            </w:pPr>
            <w:r w:rsidRPr="00940074">
              <w:rPr>
                <w:rFonts w:cs="Arial"/>
                <w:color w:val="000000"/>
                <w:sz w:val="16"/>
                <w:szCs w:val="16"/>
              </w:rPr>
              <w:t>8,277</w:t>
            </w:r>
          </w:p>
        </w:tc>
        <w:tc>
          <w:tcPr>
            <w:tcW w:w="360" w:type="dxa"/>
            <w:gridSpan w:val="2"/>
            <w:vAlign w:val="center"/>
          </w:tcPr>
          <w:p w14:paraId="62825CC1" w14:textId="77777777" w:rsidR="00940074" w:rsidRPr="00CF6B2C" w:rsidRDefault="00940074" w:rsidP="00560508">
            <w:pPr>
              <w:rPr>
                <w:sz w:val="16"/>
                <w:highlight w:val="yellow"/>
              </w:rPr>
            </w:pPr>
          </w:p>
        </w:tc>
        <w:tc>
          <w:tcPr>
            <w:tcW w:w="1710" w:type="dxa"/>
            <w:gridSpan w:val="2"/>
            <w:vAlign w:val="center"/>
          </w:tcPr>
          <w:p w14:paraId="3E2D4DAD" w14:textId="77777777" w:rsidR="00940074" w:rsidRPr="00940074" w:rsidRDefault="00940074" w:rsidP="00560508">
            <w:pPr>
              <w:rPr>
                <w:color w:val="000000"/>
                <w:sz w:val="16"/>
              </w:rPr>
            </w:pPr>
            <w:r w:rsidRPr="00940074">
              <w:rPr>
                <w:color w:val="000000"/>
                <w:sz w:val="16"/>
              </w:rPr>
              <w:t>Dalton</w:t>
            </w:r>
          </w:p>
        </w:tc>
        <w:tc>
          <w:tcPr>
            <w:tcW w:w="1281" w:type="dxa"/>
            <w:vAlign w:val="center"/>
          </w:tcPr>
          <w:p w14:paraId="6B09BF76"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7002F4FF"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gridSpan w:val="2"/>
          </w:tcPr>
          <w:p w14:paraId="3C7DC077" w14:textId="77777777" w:rsidR="00940074" w:rsidRPr="00940074" w:rsidRDefault="00940074">
            <w:pPr>
              <w:jc w:val="right"/>
              <w:rPr>
                <w:rFonts w:cs="Arial"/>
                <w:color w:val="000000"/>
                <w:sz w:val="16"/>
                <w:szCs w:val="16"/>
              </w:rPr>
            </w:pPr>
            <w:r w:rsidRPr="00940074">
              <w:rPr>
                <w:rFonts w:cs="Arial"/>
                <w:color w:val="000000"/>
                <w:sz w:val="16"/>
                <w:szCs w:val="16"/>
              </w:rPr>
              <w:t>6,515</w:t>
            </w:r>
          </w:p>
        </w:tc>
      </w:tr>
      <w:tr w:rsidR="00940074" w:rsidRPr="00940074" w14:paraId="49ABD129" w14:textId="77777777" w:rsidTr="000B5A07">
        <w:trPr>
          <w:gridBefore w:val="1"/>
          <w:gridAfter w:val="1"/>
          <w:wBefore w:w="45" w:type="dxa"/>
          <w:wAfter w:w="38" w:type="dxa"/>
        </w:trPr>
        <w:tc>
          <w:tcPr>
            <w:tcW w:w="1737" w:type="dxa"/>
            <w:gridSpan w:val="2"/>
            <w:vAlign w:val="center"/>
          </w:tcPr>
          <w:p w14:paraId="17D0610B" w14:textId="77777777" w:rsidR="00940074" w:rsidRPr="00940074" w:rsidRDefault="00940074" w:rsidP="00560508">
            <w:pPr>
              <w:rPr>
                <w:color w:val="000000"/>
                <w:sz w:val="16"/>
              </w:rPr>
            </w:pPr>
            <w:r w:rsidRPr="00940074">
              <w:rPr>
                <w:color w:val="000000"/>
                <w:sz w:val="16"/>
              </w:rPr>
              <w:t>Agawam</w:t>
            </w:r>
          </w:p>
        </w:tc>
        <w:tc>
          <w:tcPr>
            <w:tcW w:w="1170" w:type="dxa"/>
            <w:gridSpan w:val="2"/>
            <w:vAlign w:val="center"/>
          </w:tcPr>
          <w:p w14:paraId="30279C51" w14:textId="77777777" w:rsidR="00940074" w:rsidRPr="00940074" w:rsidRDefault="00940074" w:rsidP="00560508">
            <w:pPr>
              <w:rPr>
                <w:color w:val="000000"/>
                <w:sz w:val="16"/>
              </w:rPr>
            </w:pPr>
            <w:r w:rsidRPr="00940074">
              <w:rPr>
                <w:color w:val="000000"/>
                <w:sz w:val="16"/>
              </w:rPr>
              <w:t>Hampden</w:t>
            </w:r>
          </w:p>
        </w:tc>
        <w:tc>
          <w:tcPr>
            <w:tcW w:w="630" w:type="dxa"/>
            <w:gridSpan w:val="2"/>
            <w:vAlign w:val="center"/>
          </w:tcPr>
          <w:p w14:paraId="7AA4A78A"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gridSpan w:val="2"/>
          </w:tcPr>
          <w:p w14:paraId="19BC4A5A" w14:textId="77777777" w:rsidR="00940074" w:rsidRPr="00940074" w:rsidRDefault="00940074">
            <w:pPr>
              <w:jc w:val="right"/>
              <w:rPr>
                <w:rFonts w:cs="Arial"/>
                <w:color w:val="000000"/>
                <w:sz w:val="16"/>
                <w:szCs w:val="16"/>
              </w:rPr>
            </w:pPr>
            <w:r w:rsidRPr="00940074">
              <w:rPr>
                <w:rFonts w:cs="Arial"/>
                <w:color w:val="000000"/>
                <w:sz w:val="16"/>
                <w:szCs w:val="16"/>
              </w:rPr>
              <w:t>28,643</w:t>
            </w:r>
          </w:p>
        </w:tc>
        <w:tc>
          <w:tcPr>
            <w:tcW w:w="360" w:type="dxa"/>
            <w:gridSpan w:val="2"/>
            <w:vAlign w:val="center"/>
          </w:tcPr>
          <w:p w14:paraId="677D23DA" w14:textId="77777777" w:rsidR="00940074" w:rsidRPr="00CF6B2C" w:rsidRDefault="00940074" w:rsidP="00560508">
            <w:pPr>
              <w:rPr>
                <w:sz w:val="16"/>
                <w:highlight w:val="yellow"/>
              </w:rPr>
            </w:pPr>
          </w:p>
        </w:tc>
        <w:tc>
          <w:tcPr>
            <w:tcW w:w="1710" w:type="dxa"/>
            <w:gridSpan w:val="2"/>
            <w:vAlign w:val="center"/>
          </w:tcPr>
          <w:p w14:paraId="46D55523" w14:textId="77777777" w:rsidR="00940074" w:rsidRPr="00940074" w:rsidRDefault="00940074" w:rsidP="00560508">
            <w:pPr>
              <w:rPr>
                <w:color w:val="000000"/>
                <w:sz w:val="16"/>
              </w:rPr>
            </w:pPr>
            <w:r w:rsidRPr="00940074">
              <w:rPr>
                <w:color w:val="000000"/>
                <w:sz w:val="16"/>
              </w:rPr>
              <w:t>Danvers</w:t>
            </w:r>
          </w:p>
        </w:tc>
        <w:tc>
          <w:tcPr>
            <w:tcW w:w="1281" w:type="dxa"/>
            <w:vAlign w:val="center"/>
          </w:tcPr>
          <w:p w14:paraId="012FEB9F"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266EE650" w14:textId="77777777" w:rsidR="00940074" w:rsidRPr="00940074" w:rsidRDefault="00940074" w:rsidP="00560508">
            <w:pPr>
              <w:ind w:left="-344" w:right="52"/>
              <w:jc w:val="right"/>
              <w:rPr>
                <w:color w:val="000000"/>
                <w:sz w:val="16"/>
              </w:rPr>
            </w:pPr>
            <w:r w:rsidRPr="00940074">
              <w:rPr>
                <w:color w:val="000000"/>
                <w:sz w:val="16"/>
              </w:rPr>
              <w:t>14</w:t>
            </w:r>
          </w:p>
        </w:tc>
        <w:tc>
          <w:tcPr>
            <w:tcW w:w="1243" w:type="dxa"/>
            <w:gridSpan w:val="2"/>
          </w:tcPr>
          <w:p w14:paraId="078663B5" w14:textId="77777777" w:rsidR="00940074" w:rsidRPr="00940074" w:rsidRDefault="00940074">
            <w:pPr>
              <w:jc w:val="right"/>
              <w:rPr>
                <w:rFonts w:cs="Arial"/>
                <w:color w:val="000000"/>
                <w:sz w:val="16"/>
                <w:szCs w:val="16"/>
              </w:rPr>
            </w:pPr>
            <w:r w:rsidRPr="00940074">
              <w:rPr>
                <w:rFonts w:cs="Arial"/>
                <w:color w:val="000000"/>
                <w:sz w:val="16"/>
                <w:szCs w:val="16"/>
              </w:rPr>
              <w:t>28,598</w:t>
            </w:r>
          </w:p>
        </w:tc>
      </w:tr>
      <w:tr w:rsidR="00940074" w:rsidRPr="00940074" w14:paraId="2566A9AC" w14:textId="77777777" w:rsidTr="000B5A07">
        <w:trPr>
          <w:gridBefore w:val="1"/>
          <w:gridAfter w:val="1"/>
          <w:wBefore w:w="45" w:type="dxa"/>
          <w:wAfter w:w="38" w:type="dxa"/>
        </w:trPr>
        <w:tc>
          <w:tcPr>
            <w:tcW w:w="1737" w:type="dxa"/>
            <w:gridSpan w:val="2"/>
            <w:vAlign w:val="center"/>
          </w:tcPr>
          <w:p w14:paraId="5F83EF24" w14:textId="77777777" w:rsidR="00940074" w:rsidRPr="00940074" w:rsidRDefault="00940074" w:rsidP="00560508">
            <w:pPr>
              <w:rPr>
                <w:color w:val="000000"/>
                <w:sz w:val="16"/>
              </w:rPr>
            </w:pPr>
            <w:r w:rsidRPr="00940074">
              <w:rPr>
                <w:color w:val="000000"/>
                <w:sz w:val="16"/>
              </w:rPr>
              <w:t>Alford</w:t>
            </w:r>
          </w:p>
        </w:tc>
        <w:tc>
          <w:tcPr>
            <w:tcW w:w="1170" w:type="dxa"/>
            <w:gridSpan w:val="2"/>
            <w:vAlign w:val="center"/>
          </w:tcPr>
          <w:p w14:paraId="637A271F" w14:textId="77777777" w:rsidR="00940074" w:rsidRPr="00940074" w:rsidRDefault="00940074" w:rsidP="00560508">
            <w:pPr>
              <w:rPr>
                <w:color w:val="000000"/>
                <w:sz w:val="16"/>
              </w:rPr>
            </w:pPr>
            <w:r w:rsidRPr="00940074">
              <w:rPr>
                <w:color w:val="000000"/>
                <w:sz w:val="16"/>
              </w:rPr>
              <w:t>Berkshire</w:t>
            </w:r>
          </w:p>
        </w:tc>
        <w:tc>
          <w:tcPr>
            <w:tcW w:w="630" w:type="dxa"/>
            <w:gridSpan w:val="2"/>
            <w:vAlign w:val="center"/>
          </w:tcPr>
          <w:p w14:paraId="603BB171"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gridSpan w:val="2"/>
          </w:tcPr>
          <w:p w14:paraId="6D132C71" w14:textId="77777777" w:rsidR="00940074" w:rsidRPr="00940074" w:rsidRDefault="00940074">
            <w:pPr>
              <w:jc w:val="right"/>
              <w:rPr>
                <w:rFonts w:cs="Arial"/>
                <w:color w:val="000000"/>
                <w:sz w:val="16"/>
                <w:szCs w:val="16"/>
              </w:rPr>
            </w:pPr>
            <w:r w:rsidRPr="00940074">
              <w:rPr>
                <w:rFonts w:cs="Arial"/>
                <w:color w:val="000000"/>
                <w:sz w:val="16"/>
                <w:szCs w:val="16"/>
              </w:rPr>
              <w:t>466</w:t>
            </w:r>
          </w:p>
        </w:tc>
        <w:tc>
          <w:tcPr>
            <w:tcW w:w="360" w:type="dxa"/>
            <w:gridSpan w:val="2"/>
            <w:vAlign w:val="center"/>
          </w:tcPr>
          <w:p w14:paraId="139CD693" w14:textId="77777777" w:rsidR="00940074" w:rsidRPr="00CF6B2C" w:rsidRDefault="00940074" w:rsidP="00560508">
            <w:pPr>
              <w:rPr>
                <w:sz w:val="16"/>
                <w:highlight w:val="yellow"/>
              </w:rPr>
            </w:pPr>
          </w:p>
        </w:tc>
        <w:tc>
          <w:tcPr>
            <w:tcW w:w="1710" w:type="dxa"/>
            <w:gridSpan w:val="2"/>
            <w:vAlign w:val="center"/>
          </w:tcPr>
          <w:p w14:paraId="02E0920F" w14:textId="77777777" w:rsidR="00940074" w:rsidRPr="00940074" w:rsidRDefault="00940074" w:rsidP="00560508">
            <w:pPr>
              <w:rPr>
                <w:color w:val="000000"/>
                <w:sz w:val="16"/>
              </w:rPr>
            </w:pPr>
            <w:r w:rsidRPr="00940074">
              <w:rPr>
                <w:color w:val="000000"/>
                <w:sz w:val="16"/>
              </w:rPr>
              <w:t>Dartmouth</w:t>
            </w:r>
          </w:p>
        </w:tc>
        <w:tc>
          <w:tcPr>
            <w:tcW w:w="1281" w:type="dxa"/>
            <w:vAlign w:val="center"/>
          </w:tcPr>
          <w:p w14:paraId="7C4FF5F4"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229B8DCD"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gridSpan w:val="2"/>
          </w:tcPr>
          <w:p w14:paraId="449BBB21" w14:textId="77777777" w:rsidR="00940074" w:rsidRPr="00940074" w:rsidRDefault="00940074">
            <w:pPr>
              <w:jc w:val="right"/>
              <w:rPr>
                <w:rFonts w:cs="Arial"/>
                <w:color w:val="000000"/>
                <w:sz w:val="16"/>
                <w:szCs w:val="16"/>
              </w:rPr>
            </w:pPr>
            <w:r w:rsidRPr="00940074">
              <w:rPr>
                <w:rFonts w:cs="Arial"/>
                <w:color w:val="000000"/>
                <w:sz w:val="16"/>
                <w:szCs w:val="16"/>
              </w:rPr>
              <w:t>36,850</w:t>
            </w:r>
          </w:p>
        </w:tc>
      </w:tr>
      <w:tr w:rsidR="00940074" w:rsidRPr="00940074" w14:paraId="1E6F99D1" w14:textId="77777777" w:rsidTr="000B5A07">
        <w:trPr>
          <w:gridBefore w:val="1"/>
          <w:gridAfter w:val="1"/>
          <w:wBefore w:w="45" w:type="dxa"/>
          <w:wAfter w:w="38" w:type="dxa"/>
        </w:trPr>
        <w:tc>
          <w:tcPr>
            <w:tcW w:w="1737" w:type="dxa"/>
            <w:gridSpan w:val="2"/>
            <w:vAlign w:val="center"/>
          </w:tcPr>
          <w:p w14:paraId="6E87E64D" w14:textId="77777777" w:rsidR="00940074" w:rsidRPr="00940074" w:rsidRDefault="00940074" w:rsidP="00560508">
            <w:pPr>
              <w:rPr>
                <w:color w:val="000000"/>
                <w:sz w:val="16"/>
              </w:rPr>
            </w:pPr>
            <w:r w:rsidRPr="00940074">
              <w:rPr>
                <w:color w:val="000000"/>
                <w:sz w:val="16"/>
              </w:rPr>
              <w:t>Amesbury</w:t>
            </w:r>
          </w:p>
        </w:tc>
        <w:tc>
          <w:tcPr>
            <w:tcW w:w="1170" w:type="dxa"/>
            <w:gridSpan w:val="2"/>
            <w:vAlign w:val="center"/>
          </w:tcPr>
          <w:p w14:paraId="6E9B085D" w14:textId="77777777" w:rsidR="00940074" w:rsidRPr="00940074" w:rsidRDefault="00940074" w:rsidP="00560508">
            <w:pPr>
              <w:rPr>
                <w:color w:val="000000"/>
                <w:sz w:val="16"/>
              </w:rPr>
            </w:pPr>
            <w:r w:rsidRPr="00940074">
              <w:rPr>
                <w:color w:val="000000"/>
                <w:sz w:val="16"/>
              </w:rPr>
              <w:t>Essex</w:t>
            </w:r>
          </w:p>
        </w:tc>
        <w:tc>
          <w:tcPr>
            <w:tcW w:w="630" w:type="dxa"/>
            <w:gridSpan w:val="2"/>
            <w:vAlign w:val="center"/>
          </w:tcPr>
          <w:p w14:paraId="4C9CC34F" w14:textId="77777777" w:rsidR="00940074" w:rsidRPr="00940074" w:rsidRDefault="00940074" w:rsidP="00560508">
            <w:pPr>
              <w:ind w:left="-413" w:right="115" w:hanging="413"/>
              <w:jc w:val="right"/>
              <w:rPr>
                <w:color w:val="000000"/>
                <w:sz w:val="16"/>
              </w:rPr>
            </w:pPr>
            <w:r w:rsidRPr="00940074">
              <w:rPr>
                <w:color w:val="000000"/>
                <w:sz w:val="16"/>
              </w:rPr>
              <w:t>12</w:t>
            </w:r>
          </w:p>
        </w:tc>
        <w:tc>
          <w:tcPr>
            <w:tcW w:w="1170" w:type="dxa"/>
            <w:gridSpan w:val="2"/>
          </w:tcPr>
          <w:p w14:paraId="34FD7A5A" w14:textId="77777777" w:rsidR="00940074" w:rsidRPr="00940074" w:rsidRDefault="00940074">
            <w:pPr>
              <w:jc w:val="right"/>
              <w:rPr>
                <w:rFonts w:cs="Arial"/>
                <w:color w:val="000000"/>
                <w:sz w:val="16"/>
                <w:szCs w:val="16"/>
              </w:rPr>
            </w:pPr>
            <w:r w:rsidRPr="00940074">
              <w:rPr>
                <w:rFonts w:cs="Arial"/>
                <w:color w:val="000000"/>
                <w:sz w:val="16"/>
                <w:szCs w:val="16"/>
              </w:rPr>
              <w:t>16,654</w:t>
            </w:r>
          </w:p>
        </w:tc>
        <w:tc>
          <w:tcPr>
            <w:tcW w:w="360" w:type="dxa"/>
            <w:gridSpan w:val="2"/>
            <w:vAlign w:val="center"/>
          </w:tcPr>
          <w:p w14:paraId="7B4BA190" w14:textId="77777777" w:rsidR="00940074" w:rsidRPr="00CF6B2C" w:rsidRDefault="00940074" w:rsidP="00560508">
            <w:pPr>
              <w:rPr>
                <w:sz w:val="16"/>
                <w:highlight w:val="yellow"/>
              </w:rPr>
            </w:pPr>
          </w:p>
        </w:tc>
        <w:tc>
          <w:tcPr>
            <w:tcW w:w="1710" w:type="dxa"/>
            <w:gridSpan w:val="2"/>
            <w:vAlign w:val="center"/>
          </w:tcPr>
          <w:p w14:paraId="1F820D79" w14:textId="77777777" w:rsidR="00940074" w:rsidRPr="00940074" w:rsidRDefault="00940074" w:rsidP="00560508">
            <w:pPr>
              <w:rPr>
                <w:color w:val="000000"/>
                <w:sz w:val="16"/>
              </w:rPr>
            </w:pPr>
            <w:r w:rsidRPr="00940074">
              <w:rPr>
                <w:color w:val="000000"/>
                <w:sz w:val="16"/>
              </w:rPr>
              <w:t>Dedham</w:t>
            </w:r>
          </w:p>
        </w:tc>
        <w:tc>
          <w:tcPr>
            <w:tcW w:w="1281" w:type="dxa"/>
            <w:vAlign w:val="center"/>
          </w:tcPr>
          <w:p w14:paraId="5B4B8DAF" w14:textId="77777777" w:rsidR="00940074" w:rsidRPr="00940074" w:rsidRDefault="00940074" w:rsidP="00560508">
            <w:pPr>
              <w:rPr>
                <w:color w:val="000000"/>
                <w:sz w:val="16"/>
              </w:rPr>
            </w:pPr>
            <w:r w:rsidRPr="00940074">
              <w:rPr>
                <w:color w:val="000000"/>
                <w:sz w:val="16"/>
              </w:rPr>
              <w:t>Norfolk</w:t>
            </w:r>
          </w:p>
        </w:tc>
        <w:tc>
          <w:tcPr>
            <w:tcW w:w="636" w:type="dxa"/>
            <w:gridSpan w:val="2"/>
            <w:vAlign w:val="center"/>
          </w:tcPr>
          <w:p w14:paraId="7C874B49"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gridSpan w:val="2"/>
          </w:tcPr>
          <w:p w14:paraId="6D60321E" w14:textId="77777777" w:rsidR="00940074" w:rsidRPr="00940074" w:rsidRDefault="00940074">
            <w:pPr>
              <w:jc w:val="right"/>
              <w:rPr>
                <w:rFonts w:cs="Arial"/>
                <w:color w:val="000000"/>
                <w:sz w:val="16"/>
                <w:szCs w:val="16"/>
              </w:rPr>
            </w:pPr>
            <w:r w:rsidRPr="00940074">
              <w:rPr>
                <w:rFonts w:cs="Arial"/>
                <w:color w:val="000000"/>
                <w:sz w:val="16"/>
                <w:szCs w:val="16"/>
              </w:rPr>
              <w:t>27,168</w:t>
            </w:r>
          </w:p>
        </w:tc>
      </w:tr>
      <w:tr w:rsidR="00940074" w:rsidRPr="00940074" w14:paraId="3568F3E1" w14:textId="77777777" w:rsidTr="000B5A07">
        <w:trPr>
          <w:gridBefore w:val="1"/>
          <w:gridAfter w:val="1"/>
          <w:wBefore w:w="45" w:type="dxa"/>
          <w:wAfter w:w="38" w:type="dxa"/>
        </w:trPr>
        <w:tc>
          <w:tcPr>
            <w:tcW w:w="1737" w:type="dxa"/>
            <w:gridSpan w:val="2"/>
            <w:vAlign w:val="center"/>
          </w:tcPr>
          <w:p w14:paraId="3A6CB693" w14:textId="77777777" w:rsidR="00940074" w:rsidRPr="00940074" w:rsidRDefault="00940074" w:rsidP="00560508">
            <w:pPr>
              <w:rPr>
                <w:color w:val="000000"/>
                <w:sz w:val="16"/>
              </w:rPr>
            </w:pPr>
            <w:r w:rsidRPr="00940074">
              <w:rPr>
                <w:color w:val="000000"/>
                <w:sz w:val="16"/>
              </w:rPr>
              <w:t>Amherst</w:t>
            </w:r>
          </w:p>
        </w:tc>
        <w:tc>
          <w:tcPr>
            <w:tcW w:w="1170" w:type="dxa"/>
            <w:gridSpan w:val="2"/>
            <w:vAlign w:val="center"/>
          </w:tcPr>
          <w:p w14:paraId="77A50276" w14:textId="77777777" w:rsidR="00940074" w:rsidRPr="00940074" w:rsidRDefault="00940074" w:rsidP="00560508">
            <w:pPr>
              <w:rPr>
                <w:color w:val="000000"/>
                <w:sz w:val="16"/>
              </w:rPr>
            </w:pPr>
            <w:r w:rsidRPr="00940074">
              <w:rPr>
                <w:color w:val="000000"/>
                <w:sz w:val="16"/>
              </w:rPr>
              <w:t>Hampshire</w:t>
            </w:r>
          </w:p>
        </w:tc>
        <w:tc>
          <w:tcPr>
            <w:tcW w:w="630" w:type="dxa"/>
            <w:gridSpan w:val="2"/>
            <w:vAlign w:val="center"/>
          </w:tcPr>
          <w:p w14:paraId="105C59A3"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gridSpan w:val="2"/>
          </w:tcPr>
          <w:p w14:paraId="41E783ED" w14:textId="77777777" w:rsidR="00940074" w:rsidRPr="00940074" w:rsidRDefault="00940074">
            <w:pPr>
              <w:jc w:val="right"/>
              <w:rPr>
                <w:rFonts w:cs="Arial"/>
                <w:color w:val="000000"/>
                <w:sz w:val="16"/>
                <w:szCs w:val="16"/>
              </w:rPr>
            </w:pPr>
            <w:r w:rsidRPr="00940074">
              <w:rPr>
                <w:rFonts w:cs="Arial"/>
                <w:color w:val="000000"/>
                <w:sz w:val="16"/>
                <w:szCs w:val="16"/>
              </w:rPr>
              <w:t>40,493</w:t>
            </w:r>
          </w:p>
        </w:tc>
        <w:tc>
          <w:tcPr>
            <w:tcW w:w="360" w:type="dxa"/>
            <w:gridSpan w:val="2"/>
            <w:vAlign w:val="center"/>
          </w:tcPr>
          <w:p w14:paraId="69BD0066" w14:textId="77777777" w:rsidR="00940074" w:rsidRPr="00CF6B2C" w:rsidRDefault="00940074" w:rsidP="00560508">
            <w:pPr>
              <w:rPr>
                <w:sz w:val="16"/>
                <w:highlight w:val="yellow"/>
              </w:rPr>
            </w:pPr>
          </w:p>
        </w:tc>
        <w:tc>
          <w:tcPr>
            <w:tcW w:w="1710" w:type="dxa"/>
            <w:gridSpan w:val="2"/>
            <w:vAlign w:val="center"/>
          </w:tcPr>
          <w:p w14:paraId="12C53913" w14:textId="77777777" w:rsidR="00940074" w:rsidRPr="00940074" w:rsidRDefault="00940074" w:rsidP="00560508">
            <w:pPr>
              <w:rPr>
                <w:color w:val="000000"/>
                <w:sz w:val="16"/>
              </w:rPr>
            </w:pPr>
            <w:r w:rsidRPr="00940074">
              <w:rPr>
                <w:color w:val="000000"/>
                <w:sz w:val="16"/>
              </w:rPr>
              <w:t>Deerfield</w:t>
            </w:r>
          </w:p>
        </w:tc>
        <w:tc>
          <w:tcPr>
            <w:tcW w:w="1281" w:type="dxa"/>
            <w:vAlign w:val="center"/>
          </w:tcPr>
          <w:p w14:paraId="332B5695"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20A57350"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gridSpan w:val="2"/>
          </w:tcPr>
          <w:p w14:paraId="06458E18" w14:textId="77777777" w:rsidR="00940074" w:rsidRPr="00940074" w:rsidRDefault="00940074">
            <w:pPr>
              <w:jc w:val="right"/>
              <w:rPr>
                <w:rFonts w:cs="Arial"/>
                <w:color w:val="000000"/>
                <w:sz w:val="16"/>
                <w:szCs w:val="16"/>
              </w:rPr>
            </w:pPr>
            <w:r w:rsidRPr="00940074">
              <w:rPr>
                <w:rFonts w:cs="Arial"/>
                <w:color w:val="000000"/>
                <w:sz w:val="16"/>
                <w:szCs w:val="16"/>
              </w:rPr>
              <w:t>5,319</w:t>
            </w:r>
          </w:p>
        </w:tc>
      </w:tr>
      <w:tr w:rsidR="00940074" w:rsidRPr="00940074" w14:paraId="026394CC" w14:textId="77777777" w:rsidTr="000B5A07">
        <w:trPr>
          <w:gridBefore w:val="1"/>
          <w:gridAfter w:val="1"/>
          <w:wBefore w:w="45" w:type="dxa"/>
          <w:wAfter w:w="38" w:type="dxa"/>
        </w:trPr>
        <w:tc>
          <w:tcPr>
            <w:tcW w:w="1737" w:type="dxa"/>
            <w:gridSpan w:val="2"/>
            <w:vAlign w:val="center"/>
          </w:tcPr>
          <w:p w14:paraId="1660CB51" w14:textId="77777777" w:rsidR="00940074" w:rsidRPr="00940074" w:rsidRDefault="00940074" w:rsidP="00560508">
            <w:pPr>
              <w:rPr>
                <w:color w:val="000000"/>
                <w:sz w:val="16"/>
              </w:rPr>
            </w:pPr>
            <w:r w:rsidRPr="00940074">
              <w:rPr>
                <w:color w:val="000000"/>
                <w:sz w:val="16"/>
              </w:rPr>
              <w:t>Andover</w:t>
            </w:r>
          </w:p>
        </w:tc>
        <w:tc>
          <w:tcPr>
            <w:tcW w:w="1170" w:type="dxa"/>
            <w:gridSpan w:val="2"/>
            <w:vAlign w:val="center"/>
          </w:tcPr>
          <w:p w14:paraId="1A64AE55" w14:textId="77777777" w:rsidR="00940074" w:rsidRPr="00940074" w:rsidRDefault="00940074" w:rsidP="00560508">
            <w:pPr>
              <w:rPr>
                <w:color w:val="000000"/>
                <w:sz w:val="16"/>
              </w:rPr>
            </w:pPr>
            <w:r w:rsidRPr="00940074">
              <w:rPr>
                <w:color w:val="000000"/>
                <w:sz w:val="16"/>
              </w:rPr>
              <w:t>Essex</w:t>
            </w:r>
          </w:p>
        </w:tc>
        <w:tc>
          <w:tcPr>
            <w:tcW w:w="630" w:type="dxa"/>
            <w:gridSpan w:val="2"/>
            <w:vAlign w:val="center"/>
          </w:tcPr>
          <w:p w14:paraId="2380A66E" w14:textId="77777777" w:rsidR="00940074" w:rsidRPr="00940074" w:rsidRDefault="00940074" w:rsidP="00560508">
            <w:pPr>
              <w:ind w:left="-413" w:right="115" w:hanging="413"/>
              <w:jc w:val="right"/>
              <w:rPr>
                <w:color w:val="000000"/>
                <w:sz w:val="16"/>
              </w:rPr>
            </w:pPr>
            <w:r w:rsidRPr="00940074">
              <w:rPr>
                <w:color w:val="000000"/>
                <w:sz w:val="16"/>
              </w:rPr>
              <w:t>11</w:t>
            </w:r>
          </w:p>
        </w:tc>
        <w:tc>
          <w:tcPr>
            <w:tcW w:w="1170" w:type="dxa"/>
            <w:gridSpan w:val="2"/>
          </w:tcPr>
          <w:p w14:paraId="197DA29B" w14:textId="77777777" w:rsidR="00940074" w:rsidRPr="00940074" w:rsidRDefault="00940074">
            <w:pPr>
              <w:jc w:val="right"/>
              <w:rPr>
                <w:rFonts w:cs="Arial"/>
                <w:color w:val="000000"/>
                <w:sz w:val="16"/>
                <w:szCs w:val="16"/>
              </w:rPr>
            </w:pPr>
            <w:r w:rsidRPr="00940074">
              <w:rPr>
                <w:rFonts w:cs="Arial"/>
                <w:color w:val="000000"/>
                <w:sz w:val="16"/>
                <w:szCs w:val="16"/>
              </w:rPr>
              <w:t>36,068</w:t>
            </w:r>
          </w:p>
        </w:tc>
        <w:tc>
          <w:tcPr>
            <w:tcW w:w="360" w:type="dxa"/>
            <w:gridSpan w:val="2"/>
            <w:vAlign w:val="center"/>
          </w:tcPr>
          <w:p w14:paraId="03D3C338" w14:textId="77777777" w:rsidR="00940074" w:rsidRPr="00CF6B2C" w:rsidRDefault="00940074" w:rsidP="00560508">
            <w:pPr>
              <w:rPr>
                <w:sz w:val="16"/>
                <w:highlight w:val="yellow"/>
              </w:rPr>
            </w:pPr>
          </w:p>
        </w:tc>
        <w:tc>
          <w:tcPr>
            <w:tcW w:w="1710" w:type="dxa"/>
            <w:gridSpan w:val="2"/>
            <w:vAlign w:val="center"/>
          </w:tcPr>
          <w:p w14:paraId="6DF4E394" w14:textId="77777777" w:rsidR="00940074" w:rsidRPr="00940074" w:rsidRDefault="00940074" w:rsidP="00560508">
            <w:pPr>
              <w:rPr>
                <w:color w:val="000000"/>
                <w:sz w:val="16"/>
              </w:rPr>
            </w:pPr>
            <w:r w:rsidRPr="00940074">
              <w:rPr>
                <w:color w:val="000000"/>
                <w:sz w:val="16"/>
              </w:rPr>
              <w:t>Dennis</w:t>
            </w:r>
          </w:p>
        </w:tc>
        <w:tc>
          <w:tcPr>
            <w:tcW w:w="1281" w:type="dxa"/>
            <w:vAlign w:val="center"/>
          </w:tcPr>
          <w:p w14:paraId="66CB935C" w14:textId="77777777" w:rsidR="00940074" w:rsidRPr="00940074" w:rsidRDefault="00940074" w:rsidP="00560508">
            <w:pPr>
              <w:rPr>
                <w:color w:val="000000"/>
                <w:sz w:val="16"/>
              </w:rPr>
            </w:pPr>
            <w:r w:rsidRPr="00940074">
              <w:rPr>
                <w:color w:val="000000"/>
                <w:sz w:val="16"/>
              </w:rPr>
              <w:t>Barnstable</w:t>
            </w:r>
          </w:p>
        </w:tc>
        <w:tc>
          <w:tcPr>
            <w:tcW w:w="636" w:type="dxa"/>
            <w:gridSpan w:val="2"/>
            <w:vAlign w:val="center"/>
          </w:tcPr>
          <w:p w14:paraId="2AE10E29"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gridSpan w:val="2"/>
          </w:tcPr>
          <w:p w14:paraId="16E8F74A" w14:textId="77777777" w:rsidR="00940074" w:rsidRPr="00940074" w:rsidRDefault="00940074">
            <w:pPr>
              <w:jc w:val="right"/>
              <w:rPr>
                <w:rFonts w:cs="Arial"/>
                <w:color w:val="000000"/>
                <w:sz w:val="16"/>
                <w:szCs w:val="16"/>
              </w:rPr>
            </w:pPr>
            <w:r w:rsidRPr="00940074">
              <w:rPr>
                <w:rFonts w:cs="Arial"/>
                <w:color w:val="000000"/>
                <w:sz w:val="16"/>
                <w:szCs w:val="16"/>
              </w:rPr>
              <w:t>13,220</w:t>
            </w:r>
          </w:p>
        </w:tc>
      </w:tr>
      <w:tr w:rsidR="00940074" w:rsidRPr="00940074" w14:paraId="576A2799" w14:textId="77777777" w:rsidTr="000B5A07">
        <w:trPr>
          <w:gridBefore w:val="1"/>
          <w:gridAfter w:val="1"/>
          <w:wBefore w:w="45" w:type="dxa"/>
          <w:wAfter w:w="38" w:type="dxa"/>
        </w:trPr>
        <w:tc>
          <w:tcPr>
            <w:tcW w:w="1737" w:type="dxa"/>
            <w:gridSpan w:val="2"/>
            <w:vAlign w:val="center"/>
          </w:tcPr>
          <w:p w14:paraId="41501174" w14:textId="77777777" w:rsidR="00940074" w:rsidRPr="00940074" w:rsidRDefault="00940074" w:rsidP="00560508">
            <w:pPr>
              <w:rPr>
                <w:color w:val="000000"/>
                <w:sz w:val="16"/>
              </w:rPr>
            </w:pPr>
            <w:r w:rsidRPr="00940074">
              <w:rPr>
                <w:color w:val="000000"/>
                <w:sz w:val="16"/>
              </w:rPr>
              <w:t>Aquinnah (Gay Head)</w:t>
            </w:r>
          </w:p>
        </w:tc>
        <w:tc>
          <w:tcPr>
            <w:tcW w:w="1170" w:type="dxa"/>
            <w:gridSpan w:val="2"/>
            <w:vAlign w:val="center"/>
          </w:tcPr>
          <w:p w14:paraId="37BA6397" w14:textId="77777777" w:rsidR="00940074" w:rsidRPr="00940074" w:rsidRDefault="00940074" w:rsidP="00560508">
            <w:pPr>
              <w:rPr>
                <w:color w:val="000000"/>
                <w:sz w:val="16"/>
              </w:rPr>
            </w:pPr>
            <w:r w:rsidRPr="00940074">
              <w:rPr>
                <w:color w:val="000000"/>
                <w:sz w:val="16"/>
              </w:rPr>
              <w:t>Dukes</w:t>
            </w:r>
          </w:p>
        </w:tc>
        <w:tc>
          <w:tcPr>
            <w:tcW w:w="630" w:type="dxa"/>
            <w:gridSpan w:val="2"/>
            <w:vAlign w:val="center"/>
          </w:tcPr>
          <w:p w14:paraId="048B572D"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gridSpan w:val="2"/>
          </w:tcPr>
          <w:p w14:paraId="709BF91D" w14:textId="77777777" w:rsidR="00940074" w:rsidRPr="00940074" w:rsidRDefault="00940074">
            <w:pPr>
              <w:jc w:val="right"/>
              <w:rPr>
                <w:rFonts w:cs="Arial"/>
                <w:color w:val="000000"/>
                <w:sz w:val="16"/>
                <w:szCs w:val="16"/>
              </w:rPr>
            </w:pPr>
            <w:r w:rsidRPr="00940074">
              <w:rPr>
                <w:rFonts w:cs="Arial"/>
                <w:color w:val="000000"/>
                <w:sz w:val="16"/>
                <w:szCs w:val="16"/>
              </w:rPr>
              <w:t>265</w:t>
            </w:r>
          </w:p>
        </w:tc>
        <w:tc>
          <w:tcPr>
            <w:tcW w:w="360" w:type="dxa"/>
            <w:gridSpan w:val="2"/>
            <w:vAlign w:val="center"/>
          </w:tcPr>
          <w:p w14:paraId="2AB0CE57" w14:textId="77777777" w:rsidR="00940074" w:rsidRPr="00CF6B2C" w:rsidRDefault="00940074" w:rsidP="00560508">
            <w:pPr>
              <w:rPr>
                <w:sz w:val="16"/>
                <w:highlight w:val="yellow"/>
              </w:rPr>
            </w:pPr>
          </w:p>
        </w:tc>
        <w:tc>
          <w:tcPr>
            <w:tcW w:w="1710" w:type="dxa"/>
            <w:gridSpan w:val="2"/>
            <w:vAlign w:val="center"/>
          </w:tcPr>
          <w:p w14:paraId="5BE89C5F" w14:textId="77777777" w:rsidR="00940074" w:rsidRPr="00940074" w:rsidRDefault="00940074" w:rsidP="00560508">
            <w:pPr>
              <w:rPr>
                <w:color w:val="000000"/>
                <w:sz w:val="16"/>
              </w:rPr>
            </w:pPr>
            <w:r w:rsidRPr="00940074">
              <w:rPr>
                <w:color w:val="000000"/>
                <w:sz w:val="16"/>
              </w:rPr>
              <w:t>Dighton</w:t>
            </w:r>
          </w:p>
        </w:tc>
        <w:tc>
          <w:tcPr>
            <w:tcW w:w="1281" w:type="dxa"/>
            <w:vAlign w:val="center"/>
          </w:tcPr>
          <w:p w14:paraId="05C3CE45"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43CCD3CE" w14:textId="77777777" w:rsidR="00940074" w:rsidRPr="00940074" w:rsidRDefault="00940074" w:rsidP="00560508">
            <w:pPr>
              <w:ind w:left="-344" w:right="52"/>
              <w:jc w:val="right"/>
              <w:rPr>
                <w:color w:val="000000"/>
                <w:sz w:val="16"/>
              </w:rPr>
            </w:pPr>
            <w:r w:rsidRPr="00940074">
              <w:rPr>
                <w:color w:val="000000"/>
                <w:sz w:val="16"/>
              </w:rPr>
              <w:t>24</w:t>
            </w:r>
          </w:p>
        </w:tc>
        <w:tc>
          <w:tcPr>
            <w:tcW w:w="1243" w:type="dxa"/>
            <w:gridSpan w:val="2"/>
          </w:tcPr>
          <w:p w14:paraId="23E65C28" w14:textId="77777777" w:rsidR="00940074" w:rsidRPr="00940074" w:rsidRDefault="00940074">
            <w:pPr>
              <w:jc w:val="right"/>
              <w:rPr>
                <w:rFonts w:cs="Arial"/>
                <w:color w:val="000000"/>
                <w:sz w:val="16"/>
                <w:szCs w:val="16"/>
              </w:rPr>
            </w:pPr>
            <w:r w:rsidRPr="00940074">
              <w:rPr>
                <w:rFonts w:cs="Arial"/>
                <w:color w:val="000000"/>
                <w:sz w:val="16"/>
                <w:szCs w:val="16"/>
              </w:rPr>
              <w:t>7,842</w:t>
            </w:r>
          </w:p>
        </w:tc>
      </w:tr>
      <w:tr w:rsidR="00940074" w:rsidRPr="00940074" w14:paraId="19891AB9" w14:textId="77777777" w:rsidTr="000B5A07">
        <w:trPr>
          <w:gridBefore w:val="1"/>
          <w:gridAfter w:val="1"/>
          <w:wBefore w:w="45" w:type="dxa"/>
          <w:wAfter w:w="38" w:type="dxa"/>
        </w:trPr>
        <w:tc>
          <w:tcPr>
            <w:tcW w:w="1737" w:type="dxa"/>
            <w:gridSpan w:val="2"/>
            <w:vAlign w:val="center"/>
          </w:tcPr>
          <w:p w14:paraId="1E7DF3D9" w14:textId="77777777" w:rsidR="00940074" w:rsidRPr="00940074" w:rsidRDefault="00940074" w:rsidP="00560508">
            <w:pPr>
              <w:rPr>
                <w:color w:val="000000"/>
                <w:sz w:val="16"/>
              </w:rPr>
            </w:pPr>
            <w:r w:rsidRPr="00940074">
              <w:rPr>
                <w:color w:val="000000"/>
                <w:sz w:val="16"/>
              </w:rPr>
              <w:t>Arlington</w:t>
            </w:r>
          </w:p>
        </w:tc>
        <w:tc>
          <w:tcPr>
            <w:tcW w:w="1170" w:type="dxa"/>
            <w:gridSpan w:val="2"/>
            <w:vAlign w:val="center"/>
          </w:tcPr>
          <w:p w14:paraId="61008873"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6C7F7B97"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gridSpan w:val="2"/>
          </w:tcPr>
          <w:p w14:paraId="71B54B8F" w14:textId="77777777" w:rsidR="00940074" w:rsidRPr="00940074" w:rsidRDefault="00940074">
            <w:pPr>
              <w:jc w:val="right"/>
              <w:rPr>
                <w:rFonts w:cs="Arial"/>
                <w:color w:val="000000"/>
                <w:sz w:val="16"/>
                <w:szCs w:val="16"/>
              </w:rPr>
            </w:pPr>
            <w:r w:rsidRPr="00940074">
              <w:rPr>
                <w:rFonts w:cs="Arial"/>
                <w:color w:val="000000"/>
                <w:sz w:val="16"/>
                <w:szCs w:val="16"/>
              </w:rPr>
              <w:t>46,009</w:t>
            </w:r>
          </w:p>
        </w:tc>
        <w:tc>
          <w:tcPr>
            <w:tcW w:w="360" w:type="dxa"/>
            <w:gridSpan w:val="2"/>
            <w:vAlign w:val="center"/>
          </w:tcPr>
          <w:p w14:paraId="5320A8F4" w14:textId="77777777" w:rsidR="00940074" w:rsidRPr="00CF6B2C" w:rsidRDefault="00940074" w:rsidP="00560508">
            <w:pPr>
              <w:rPr>
                <w:sz w:val="16"/>
                <w:highlight w:val="yellow"/>
              </w:rPr>
            </w:pPr>
          </w:p>
        </w:tc>
        <w:tc>
          <w:tcPr>
            <w:tcW w:w="1710" w:type="dxa"/>
            <w:gridSpan w:val="2"/>
            <w:vAlign w:val="center"/>
          </w:tcPr>
          <w:p w14:paraId="26FE8A29" w14:textId="77777777" w:rsidR="00940074" w:rsidRPr="00940074" w:rsidRDefault="00940074" w:rsidP="00560508">
            <w:pPr>
              <w:rPr>
                <w:color w:val="000000"/>
                <w:sz w:val="16"/>
              </w:rPr>
            </w:pPr>
            <w:r w:rsidRPr="00940074">
              <w:rPr>
                <w:color w:val="000000"/>
                <w:sz w:val="16"/>
              </w:rPr>
              <w:t>Douglas</w:t>
            </w:r>
          </w:p>
        </w:tc>
        <w:tc>
          <w:tcPr>
            <w:tcW w:w="1281" w:type="dxa"/>
            <w:vAlign w:val="center"/>
          </w:tcPr>
          <w:p w14:paraId="0E07017E"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3DD0F3E6"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gridSpan w:val="2"/>
          </w:tcPr>
          <w:p w14:paraId="14299014" w14:textId="77777777" w:rsidR="00940074" w:rsidRPr="00940074" w:rsidRDefault="00940074">
            <w:pPr>
              <w:jc w:val="right"/>
              <w:rPr>
                <w:rFonts w:cs="Arial"/>
                <w:color w:val="000000"/>
                <w:sz w:val="16"/>
                <w:szCs w:val="16"/>
              </w:rPr>
            </w:pPr>
            <w:r w:rsidRPr="00940074">
              <w:rPr>
                <w:rFonts w:cs="Arial"/>
                <w:color w:val="000000"/>
                <w:sz w:val="16"/>
                <w:szCs w:val="16"/>
              </w:rPr>
              <w:t>9,395</w:t>
            </w:r>
          </w:p>
        </w:tc>
      </w:tr>
      <w:tr w:rsidR="00940074" w:rsidRPr="00940074" w14:paraId="566F06BC" w14:textId="77777777" w:rsidTr="000B5A07">
        <w:trPr>
          <w:gridBefore w:val="1"/>
          <w:gridAfter w:val="1"/>
          <w:wBefore w:w="45" w:type="dxa"/>
          <w:wAfter w:w="38" w:type="dxa"/>
        </w:trPr>
        <w:tc>
          <w:tcPr>
            <w:tcW w:w="1737" w:type="dxa"/>
            <w:gridSpan w:val="2"/>
            <w:vAlign w:val="center"/>
          </w:tcPr>
          <w:p w14:paraId="3BD2DB50" w14:textId="77777777" w:rsidR="00940074" w:rsidRPr="00940074" w:rsidRDefault="00940074" w:rsidP="00560508">
            <w:pPr>
              <w:rPr>
                <w:color w:val="000000"/>
                <w:sz w:val="16"/>
              </w:rPr>
            </w:pPr>
            <w:r w:rsidRPr="00940074">
              <w:rPr>
                <w:color w:val="000000"/>
                <w:sz w:val="16"/>
              </w:rPr>
              <w:t>Ashburnham</w:t>
            </w:r>
          </w:p>
        </w:tc>
        <w:tc>
          <w:tcPr>
            <w:tcW w:w="1170" w:type="dxa"/>
            <w:gridSpan w:val="2"/>
            <w:vAlign w:val="center"/>
          </w:tcPr>
          <w:p w14:paraId="23345711"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29FCFA33"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691733E4" w14:textId="77777777" w:rsidR="00940074" w:rsidRPr="00940074" w:rsidRDefault="00940074">
            <w:pPr>
              <w:jc w:val="right"/>
              <w:rPr>
                <w:rFonts w:cs="Arial"/>
                <w:color w:val="000000"/>
                <w:sz w:val="16"/>
                <w:szCs w:val="16"/>
              </w:rPr>
            </w:pPr>
            <w:r w:rsidRPr="00940074">
              <w:rPr>
                <w:rFonts w:cs="Arial"/>
                <w:color w:val="000000"/>
                <w:sz w:val="16"/>
                <w:szCs w:val="16"/>
              </w:rPr>
              <w:t>6,273</w:t>
            </w:r>
          </w:p>
        </w:tc>
        <w:tc>
          <w:tcPr>
            <w:tcW w:w="360" w:type="dxa"/>
            <w:gridSpan w:val="2"/>
            <w:vAlign w:val="center"/>
          </w:tcPr>
          <w:p w14:paraId="3A2EA8F7" w14:textId="77777777" w:rsidR="00940074" w:rsidRPr="00CF6B2C" w:rsidRDefault="00940074" w:rsidP="00560508">
            <w:pPr>
              <w:rPr>
                <w:sz w:val="16"/>
                <w:highlight w:val="yellow"/>
              </w:rPr>
            </w:pPr>
          </w:p>
        </w:tc>
        <w:tc>
          <w:tcPr>
            <w:tcW w:w="1710" w:type="dxa"/>
            <w:gridSpan w:val="2"/>
            <w:vAlign w:val="center"/>
          </w:tcPr>
          <w:p w14:paraId="2B14DE3A" w14:textId="77777777" w:rsidR="00940074" w:rsidRPr="00940074" w:rsidRDefault="00940074" w:rsidP="00560508">
            <w:pPr>
              <w:rPr>
                <w:color w:val="000000"/>
                <w:sz w:val="16"/>
              </w:rPr>
            </w:pPr>
            <w:r w:rsidRPr="00940074">
              <w:rPr>
                <w:color w:val="000000"/>
                <w:sz w:val="16"/>
              </w:rPr>
              <w:t>Dover</w:t>
            </w:r>
          </w:p>
        </w:tc>
        <w:tc>
          <w:tcPr>
            <w:tcW w:w="1281" w:type="dxa"/>
            <w:vAlign w:val="center"/>
          </w:tcPr>
          <w:p w14:paraId="5A9E3062" w14:textId="77777777" w:rsidR="00940074" w:rsidRPr="00940074" w:rsidRDefault="00940074" w:rsidP="00560508">
            <w:pPr>
              <w:rPr>
                <w:color w:val="000000"/>
                <w:sz w:val="16"/>
              </w:rPr>
            </w:pPr>
            <w:r w:rsidRPr="00940074">
              <w:rPr>
                <w:color w:val="000000"/>
                <w:sz w:val="16"/>
              </w:rPr>
              <w:t>Norfolk</w:t>
            </w:r>
          </w:p>
        </w:tc>
        <w:tc>
          <w:tcPr>
            <w:tcW w:w="636" w:type="dxa"/>
            <w:gridSpan w:val="2"/>
            <w:vAlign w:val="center"/>
          </w:tcPr>
          <w:p w14:paraId="01B30D3A" w14:textId="77777777" w:rsidR="00940074" w:rsidRPr="00940074" w:rsidRDefault="00940074" w:rsidP="00560508">
            <w:pPr>
              <w:ind w:left="-344" w:right="52"/>
              <w:jc w:val="right"/>
              <w:rPr>
                <w:color w:val="000000"/>
                <w:sz w:val="16"/>
              </w:rPr>
            </w:pPr>
            <w:r w:rsidRPr="00940074">
              <w:rPr>
                <w:color w:val="000000"/>
                <w:sz w:val="16"/>
              </w:rPr>
              <w:t>18</w:t>
            </w:r>
          </w:p>
        </w:tc>
        <w:tc>
          <w:tcPr>
            <w:tcW w:w="1243" w:type="dxa"/>
            <w:gridSpan w:val="2"/>
          </w:tcPr>
          <w:p w14:paraId="4D0F1395" w14:textId="77777777" w:rsidR="00940074" w:rsidRPr="00940074" w:rsidRDefault="00940074">
            <w:pPr>
              <w:jc w:val="right"/>
              <w:rPr>
                <w:rFonts w:cs="Arial"/>
                <w:color w:val="000000"/>
                <w:sz w:val="16"/>
                <w:szCs w:val="16"/>
              </w:rPr>
            </w:pPr>
            <w:r w:rsidRPr="00940074">
              <w:rPr>
                <w:rFonts w:cs="Arial"/>
                <w:color w:val="000000"/>
                <w:sz w:val="16"/>
                <w:szCs w:val="16"/>
              </w:rPr>
              <w:t>5,203</w:t>
            </w:r>
          </w:p>
        </w:tc>
      </w:tr>
      <w:tr w:rsidR="00940074" w:rsidRPr="00940074" w14:paraId="6DD61377" w14:textId="77777777" w:rsidTr="000B5A07">
        <w:trPr>
          <w:gridBefore w:val="1"/>
          <w:gridAfter w:val="1"/>
          <w:wBefore w:w="45" w:type="dxa"/>
          <w:wAfter w:w="38" w:type="dxa"/>
        </w:trPr>
        <w:tc>
          <w:tcPr>
            <w:tcW w:w="1737" w:type="dxa"/>
            <w:gridSpan w:val="2"/>
            <w:vAlign w:val="center"/>
          </w:tcPr>
          <w:p w14:paraId="7C622F56" w14:textId="77777777" w:rsidR="00940074" w:rsidRPr="00940074" w:rsidRDefault="00940074" w:rsidP="00560508">
            <w:pPr>
              <w:rPr>
                <w:color w:val="000000"/>
                <w:sz w:val="16"/>
              </w:rPr>
            </w:pPr>
            <w:r w:rsidRPr="00940074">
              <w:rPr>
                <w:color w:val="000000"/>
                <w:sz w:val="16"/>
              </w:rPr>
              <w:t>Ashby</w:t>
            </w:r>
          </w:p>
        </w:tc>
        <w:tc>
          <w:tcPr>
            <w:tcW w:w="1170" w:type="dxa"/>
            <w:gridSpan w:val="2"/>
            <w:vAlign w:val="center"/>
          </w:tcPr>
          <w:p w14:paraId="5DBEFCA9"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02EFDA81"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469E4B0C" w14:textId="77777777" w:rsidR="00940074" w:rsidRPr="00940074" w:rsidRDefault="00940074">
            <w:pPr>
              <w:jc w:val="right"/>
              <w:rPr>
                <w:rFonts w:cs="Arial"/>
                <w:color w:val="000000"/>
                <w:sz w:val="16"/>
                <w:szCs w:val="16"/>
              </w:rPr>
            </w:pPr>
            <w:r w:rsidRPr="00940074">
              <w:rPr>
                <w:rFonts w:cs="Arial"/>
                <w:color w:val="000000"/>
                <w:sz w:val="16"/>
                <w:szCs w:val="16"/>
              </w:rPr>
              <w:t>3,449</w:t>
            </w:r>
          </w:p>
        </w:tc>
        <w:tc>
          <w:tcPr>
            <w:tcW w:w="360" w:type="dxa"/>
            <w:gridSpan w:val="2"/>
            <w:vAlign w:val="center"/>
          </w:tcPr>
          <w:p w14:paraId="41B1F071" w14:textId="77777777" w:rsidR="00940074" w:rsidRPr="00CF6B2C" w:rsidRDefault="00940074" w:rsidP="00560508">
            <w:pPr>
              <w:rPr>
                <w:sz w:val="16"/>
                <w:highlight w:val="yellow"/>
              </w:rPr>
            </w:pPr>
          </w:p>
        </w:tc>
        <w:tc>
          <w:tcPr>
            <w:tcW w:w="1710" w:type="dxa"/>
            <w:gridSpan w:val="2"/>
            <w:vAlign w:val="center"/>
          </w:tcPr>
          <w:p w14:paraId="6261EACD" w14:textId="77777777" w:rsidR="00940074" w:rsidRPr="00940074" w:rsidRDefault="00940074" w:rsidP="00560508">
            <w:pPr>
              <w:rPr>
                <w:color w:val="000000"/>
                <w:sz w:val="16"/>
              </w:rPr>
            </w:pPr>
            <w:r w:rsidRPr="00940074">
              <w:rPr>
                <w:color w:val="000000"/>
                <w:sz w:val="16"/>
              </w:rPr>
              <w:t>Dracut</w:t>
            </w:r>
          </w:p>
        </w:tc>
        <w:tc>
          <w:tcPr>
            <w:tcW w:w="1281" w:type="dxa"/>
            <w:vAlign w:val="center"/>
          </w:tcPr>
          <w:p w14:paraId="6179ACD0"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13E78873"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gridSpan w:val="2"/>
          </w:tcPr>
          <w:p w14:paraId="346A51EF" w14:textId="77777777" w:rsidR="00940074" w:rsidRPr="00940074" w:rsidRDefault="00940074">
            <w:pPr>
              <w:jc w:val="right"/>
              <w:rPr>
                <w:rFonts w:cs="Arial"/>
                <w:color w:val="000000"/>
                <w:sz w:val="16"/>
                <w:szCs w:val="16"/>
              </w:rPr>
            </w:pPr>
            <w:r w:rsidRPr="00940074">
              <w:rPr>
                <w:rFonts w:cs="Arial"/>
                <w:color w:val="000000"/>
                <w:sz w:val="16"/>
                <w:szCs w:val="16"/>
              </w:rPr>
              <w:t>32,358</w:t>
            </w:r>
          </w:p>
        </w:tc>
      </w:tr>
      <w:tr w:rsidR="00940074" w:rsidRPr="00940074" w14:paraId="10E77409" w14:textId="77777777" w:rsidTr="000B5A07">
        <w:trPr>
          <w:gridBefore w:val="1"/>
          <w:gridAfter w:val="1"/>
          <w:wBefore w:w="45" w:type="dxa"/>
          <w:wAfter w:w="38" w:type="dxa"/>
        </w:trPr>
        <w:tc>
          <w:tcPr>
            <w:tcW w:w="1737" w:type="dxa"/>
            <w:gridSpan w:val="2"/>
            <w:vAlign w:val="center"/>
          </w:tcPr>
          <w:p w14:paraId="48B5ADAC" w14:textId="77777777" w:rsidR="00940074" w:rsidRPr="00940074" w:rsidRDefault="00940074" w:rsidP="00560508">
            <w:pPr>
              <w:rPr>
                <w:color w:val="000000"/>
                <w:sz w:val="16"/>
              </w:rPr>
            </w:pPr>
            <w:proofErr w:type="spellStart"/>
            <w:r w:rsidRPr="00940074">
              <w:rPr>
                <w:color w:val="000000"/>
                <w:sz w:val="16"/>
              </w:rPr>
              <w:t>Ashfield</w:t>
            </w:r>
            <w:proofErr w:type="spellEnd"/>
          </w:p>
        </w:tc>
        <w:tc>
          <w:tcPr>
            <w:tcW w:w="1170" w:type="dxa"/>
            <w:gridSpan w:val="2"/>
            <w:vAlign w:val="center"/>
          </w:tcPr>
          <w:p w14:paraId="7CD4799F" w14:textId="77777777" w:rsidR="00940074" w:rsidRPr="00940074" w:rsidRDefault="00940074" w:rsidP="00560508">
            <w:pPr>
              <w:rPr>
                <w:color w:val="000000"/>
                <w:sz w:val="16"/>
              </w:rPr>
            </w:pPr>
            <w:r w:rsidRPr="00940074">
              <w:rPr>
                <w:color w:val="000000"/>
                <w:sz w:val="16"/>
              </w:rPr>
              <w:t>Franklin</w:t>
            </w:r>
          </w:p>
        </w:tc>
        <w:tc>
          <w:tcPr>
            <w:tcW w:w="630" w:type="dxa"/>
            <w:gridSpan w:val="2"/>
            <w:vAlign w:val="center"/>
          </w:tcPr>
          <w:p w14:paraId="7E4AB64E"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gridSpan w:val="2"/>
          </w:tcPr>
          <w:p w14:paraId="1340BDC2" w14:textId="77777777" w:rsidR="00940074" w:rsidRPr="00940074" w:rsidRDefault="00940074">
            <w:pPr>
              <w:jc w:val="right"/>
              <w:rPr>
                <w:rFonts w:cs="Arial"/>
                <w:color w:val="000000"/>
                <w:sz w:val="16"/>
                <w:szCs w:val="16"/>
              </w:rPr>
            </w:pPr>
            <w:r w:rsidRPr="00940074">
              <w:rPr>
                <w:rFonts w:cs="Arial"/>
                <w:color w:val="000000"/>
                <w:sz w:val="16"/>
                <w:szCs w:val="16"/>
              </w:rPr>
              <w:t>1,713</w:t>
            </w:r>
          </w:p>
        </w:tc>
        <w:tc>
          <w:tcPr>
            <w:tcW w:w="360" w:type="dxa"/>
            <w:gridSpan w:val="2"/>
            <w:vAlign w:val="center"/>
          </w:tcPr>
          <w:p w14:paraId="35BC72D9" w14:textId="77777777" w:rsidR="00940074" w:rsidRPr="00CF6B2C" w:rsidRDefault="00940074" w:rsidP="00560508">
            <w:pPr>
              <w:rPr>
                <w:sz w:val="16"/>
                <w:highlight w:val="yellow"/>
              </w:rPr>
            </w:pPr>
          </w:p>
        </w:tc>
        <w:tc>
          <w:tcPr>
            <w:tcW w:w="1710" w:type="dxa"/>
            <w:gridSpan w:val="2"/>
            <w:vAlign w:val="center"/>
          </w:tcPr>
          <w:p w14:paraId="198ED197" w14:textId="77777777" w:rsidR="00940074" w:rsidRPr="00940074" w:rsidRDefault="00940074" w:rsidP="00560508">
            <w:pPr>
              <w:rPr>
                <w:color w:val="000000"/>
                <w:sz w:val="16"/>
              </w:rPr>
            </w:pPr>
            <w:r w:rsidRPr="00940074">
              <w:rPr>
                <w:color w:val="000000"/>
                <w:sz w:val="16"/>
              </w:rPr>
              <w:t>Dudley</w:t>
            </w:r>
          </w:p>
        </w:tc>
        <w:tc>
          <w:tcPr>
            <w:tcW w:w="1281" w:type="dxa"/>
            <w:vAlign w:val="center"/>
          </w:tcPr>
          <w:p w14:paraId="170B50C5"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282650E9"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gridSpan w:val="2"/>
          </w:tcPr>
          <w:p w14:paraId="60FACF16" w14:textId="77777777" w:rsidR="00940074" w:rsidRPr="00940074" w:rsidRDefault="00940074">
            <w:pPr>
              <w:jc w:val="right"/>
              <w:rPr>
                <w:rFonts w:cs="Arial"/>
                <w:color w:val="000000"/>
                <w:sz w:val="16"/>
                <w:szCs w:val="16"/>
              </w:rPr>
            </w:pPr>
            <w:r w:rsidRPr="00940074">
              <w:rPr>
                <w:rFonts w:cs="Arial"/>
                <w:color w:val="000000"/>
                <w:sz w:val="16"/>
                <w:szCs w:val="16"/>
              </w:rPr>
              <w:t>12,379</w:t>
            </w:r>
          </w:p>
        </w:tc>
      </w:tr>
      <w:tr w:rsidR="00940074" w:rsidRPr="00940074" w14:paraId="7C201E80" w14:textId="77777777" w:rsidTr="000B5A07">
        <w:trPr>
          <w:gridBefore w:val="1"/>
          <w:gridAfter w:val="1"/>
          <w:wBefore w:w="45" w:type="dxa"/>
          <w:wAfter w:w="38" w:type="dxa"/>
        </w:trPr>
        <w:tc>
          <w:tcPr>
            <w:tcW w:w="1737" w:type="dxa"/>
            <w:gridSpan w:val="2"/>
            <w:vAlign w:val="center"/>
          </w:tcPr>
          <w:p w14:paraId="1A5B261C" w14:textId="77777777" w:rsidR="00940074" w:rsidRPr="00940074" w:rsidRDefault="00940074" w:rsidP="00560508">
            <w:pPr>
              <w:rPr>
                <w:color w:val="000000"/>
                <w:sz w:val="16"/>
              </w:rPr>
            </w:pPr>
            <w:r w:rsidRPr="00940074">
              <w:rPr>
                <w:color w:val="000000"/>
                <w:sz w:val="16"/>
              </w:rPr>
              <w:t>Ashland</w:t>
            </w:r>
          </w:p>
        </w:tc>
        <w:tc>
          <w:tcPr>
            <w:tcW w:w="1170" w:type="dxa"/>
            <w:gridSpan w:val="2"/>
            <w:vAlign w:val="center"/>
          </w:tcPr>
          <w:p w14:paraId="35D1B36C"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48DD195D" w14:textId="77777777" w:rsidR="00940074" w:rsidRPr="00940074" w:rsidRDefault="00940074" w:rsidP="00560508">
            <w:pPr>
              <w:ind w:left="-413" w:right="115" w:hanging="413"/>
              <w:jc w:val="right"/>
              <w:rPr>
                <w:color w:val="000000"/>
                <w:sz w:val="16"/>
              </w:rPr>
            </w:pPr>
            <w:r w:rsidRPr="00940074">
              <w:rPr>
                <w:color w:val="000000"/>
                <w:sz w:val="16"/>
              </w:rPr>
              <w:t>7</w:t>
            </w:r>
          </w:p>
        </w:tc>
        <w:tc>
          <w:tcPr>
            <w:tcW w:w="1170" w:type="dxa"/>
            <w:gridSpan w:val="2"/>
          </w:tcPr>
          <w:p w14:paraId="6522EA89" w14:textId="77777777" w:rsidR="00940074" w:rsidRPr="00940074" w:rsidRDefault="00940074">
            <w:pPr>
              <w:jc w:val="right"/>
              <w:rPr>
                <w:rFonts w:cs="Arial"/>
                <w:color w:val="000000"/>
                <w:sz w:val="16"/>
                <w:szCs w:val="16"/>
              </w:rPr>
            </w:pPr>
            <w:r w:rsidRPr="00940074">
              <w:rPr>
                <w:rFonts w:cs="Arial"/>
                <w:color w:val="000000"/>
                <w:sz w:val="16"/>
                <w:szCs w:val="16"/>
              </w:rPr>
              <w:t>19,533</w:t>
            </w:r>
          </w:p>
        </w:tc>
        <w:tc>
          <w:tcPr>
            <w:tcW w:w="360" w:type="dxa"/>
            <w:gridSpan w:val="2"/>
            <w:vAlign w:val="center"/>
          </w:tcPr>
          <w:p w14:paraId="078C7D3D" w14:textId="77777777" w:rsidR="00940074" w:rsidRPr="00CF6B2C" w:rsidRDefault="00940074" w:rsidP="00560508">
            <w:pPr>
              <w:rPr>
                <w:sz w:val="16"/>
                <w:highlight w:val="yellow"/>
              </w:rPr>
            </w:pPr>
          </w:p>
        </w:tc>
        <w:tc>
          <w:tcPr>
            <w:tcW w:w="1710" w:type="dxa"/>
            <w:gridSpan w:val="2"/>
            <w:vAlign w:val="center"/>
          </w:tcPr>
          <w:p w14:paraId="33AD3D1E" w14:textId="77777777" w:rsidR="00940074" w:rsidRPr="00940074" w:rsidRDefault="00940074" w:rsidP="00560508">
            <w:pPr>
              <w:rPr>
                <w:color w:val="000000"/>
                <w:sz w:val="16"/>
              </w:rPr>
            </w:pPr>
            <w:r w:rsidRPr="00940074">
              <w:rPr>
                <w:color w:val="000000"/>
                <w:sz w:val="16"/>
              </w:rPr>
              <w:t>Dunstable</w:t>
            </w:r>
          </w:p>
        </w:tc>
        <w:tc>
          <w:tcPr>
            <w:tcW w:w="1281" w:type="dxa"/>
            <w:vAlign w:val="center"/>
          </w:tcPr>
          <w:p w14:paraId="180E64F8"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7B4432FD" w14:textId="77777777" w:rsidR="00940074" w:rsidRPr="00940074" w:rsidRDefault="00940074" w:rsidP="00560508">
            <w:pPr>
              <w:ind w:left="-344" w:right="52"/>
              <w:jc w:val="right"/>
              <w:rPr>
                <w:color w:val="000000"/>
                <w:sz w:val="16"/>
              </w:rPr>
            </w:pPr>
            <w:r w:rsidRPr="00940074">
              <w:rPr>
                <w:color w:val="000000"/>
                <w:sz w:val="16"/>
              </w:rPr>
              <w:t>10</w:t>
            </w:r>
          </w:p>
        </w:tc>
        <w:tc>
          <w:tcPr>
            <w:tcW w:w="1243" w:type="dxa"/>
            <w:gridSpan w:val="2"/>
          </w:tcPr>
          <w:p w14:paraId="02651D42" w14:textId="77777777" w:rsidR="00940074" w:rsidRPr="00940074" w:rsidRDefault="00940074">
            <w:pPr>
              <w:jc w:val="right"/>
              <w:rPr>
                <w:rFonts w:cs="Arial"/>
                <w:color w:val="000000"/>
                <w:sz w:val="16"/>
                <w:szCs w:val="16"/>
              </w:rPr>
            </w:pPr>
            <w:r w:rsidRPr="00940074">
              <w:rPr>
                <w:rFonts w:cs="Arial"/>
                <w:color w:val="000000"/>
                <w:sz w:val="16"/>
                <w:szCs w:val="16"/>
              </w:rPr>
              <w:t>3,326</w:t>
            </w:r>
          </w:p>
        </w:tc>
      </w:tr>
      <w:tr w:rsidR="00940074" w:rsidRPr="00940074" w14:paraId="151BD2EA" w14:textId="77777777" w:rsidTr="000B5A07">
        <w:trPr>
          <w:gridBefore w:val="1"/>
          <w:gridAfter w:val="1"/>
          <w:wBefore w:w="45" w:type="dxa"/>
          <w:wAfter w:w="38" w:type="dxa"/>
        </w:trPr>
        <w:tc>
          <w:tcPr>
            <w:tcW w:w="1737" w:type="dxa"/>
            <w:gridSpan w:val="2"/>
            <w:vAlign w:val="center"/>
          </w:tcPr>
          <w:p w14:paraId="773F172D" w14:textId="77777777" w:rsidR="00940074" w:rsidRPr="00940074" w:rsidRDefault="00940074" w:rsidP="00560508">
            <w:pPr>
              <w:rPr>
                <w:color w:val="000000"/>
                <w:sz w:val="16"/>
              </w:rPr>
            </w:pPr>
            <w:r w:rsidRPr="00940074">
              <w:rPr>
                <w:color w:val="000000"/>
                <w:sz w:val="16"/>
              </w:rPr>
              <w:t>Athol</w:t>
            </w:r>
          </w:p>
        </w:tc>
        <w:tc>
          <w:tcPr>
            <w:tcW w:w="1170" w:type="dxa"/>
            <w:gridSpan w:val="2"/>
            <w:vAlign w:val="center"/>
          </w:tcPr>
          <w:p w14:paraId="4A6901DF"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3979B0D6"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gridSpan w:val="2"/>
          </w:tcPr>
          <w:p w14:paraId="0C81E001" w14:textId="77777777" w:rsidR="00940074" w:rsidRPr="00940074" w:rsidRDefault="00940074">
            <w:pPr>
              <w:jc w:val="right"/>
              <w:rPr>
                <w:rFonts w:cs="Arial"/>
                <w:color w:val="000000"/>
                <w:sz w:val="16"/>
                <w:szCs w:val="16"/>
              </w:rPr>
            </w:pPr>
            <w:r w:rsidRPr="00940074">
              <w:rPr>
                <w:rFonts w:cs="Arial"/>
                <w:color w:val="000000"/>
                <w:sz w:val="16"/>
                <w:szCs w:val="16"/>
              </w:rPr>
              <w:t>11,959</w:t>
            </w:r>
          </w:p>
        </w:tc>
        <w:tc>
          <w:tcPr>
            <w:tcW w:w="360" w:type="dxa"/>
            <w:gridSpan w:val="2"/>
            <w:vAlign w:val="center"/>
          </w:tcPr>
          <w:p w14:paraId="6D7B4D2B" w14:textId="77777777" w:rsidR="00940074" w:rsidRPr="00CF6B2C" w:rsidRDefault="00940074" w:rsidP="00560508">
            <w:pPr>
              <w:rPr>
                <w:sz w:val="16"/>
                <w:highlight w:val="yellow"/>
              </w:rPr>
            </w:pPr>
          </w:p>
        </w:tc>
        <w:tc>
          <w:tcPr>
            <w:tcW w:w="1710" w:type="dxa"/>
            <w:gridSpan w:val="2"/>
            <w:vAlign w:val="center"/>
          </w:tcPr>
          <w:p w14:paraId="2E4C5D6A" w14:textId="77777777" w:rsidR="00940074" w:rsidRPr="00940074" w:rsidRDefault="00940074" w:rsidP="00560508">
            <w:pPr>
              <w:rPr>
                <w:color w:val="000000"/>
                <w:sz w:val="16"/>
              </w:rPr>
            </w:pPr>
            <w:r w:rsidRPr="00940074">
              <w:rPr>
                <w:color w:val="000000"/>
                <w:sz w:val="16"/>
              </w:rPr>
              <w:t>Duxbury</w:t>
            </w:r>
          </w:p>
        </w:tc>
        <w:tc>
          <w:tcPr>
            <w:tcW w:w="1281" w:type="dxa"/>
            <w:vAlign w:val="center"/>
          </w:tcPr>
          <w:p w14:paraId="42A86979"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51E3291D" w14:textId="77777777" w:rsidR="00940074" w:rsidRPr="00940074" w:rsidRDefault="00940074" w:rsidP="00560508">
            <w:pPr>
              <w:ind w:left="-344" w:right="52"/>
              <w:jc w:val="right"/>
              <w:rPr>
                <w:color w:val="000000"/>
                <w:sz w:val="16"/>
              </w:rPr>
            </w:pPr>
            <w:r w:rsidRPr="00940074">
              <w:rPr>
                <w:color w:val="000000"/>
                <w:sz w:val="16"/>
              </w:rPr>
              <w:t>23</w:t>
            </w:r>
          </w:p>
        </w:tc>
        <w:tc>
          <w:tcPr>
            <w:tcW w:w="1243" w:type="dxa"/>
            <w:gridSpan w:val="2"/>
          </w:tcPr>
          <w:p w14:paraId="12AD156E" w14:textId="77777777" w:rsidR="00940074" w:rsidRPr="00940074" w:rsidRDefault="00940074">
            <w:pPr>
              <w:jc w:val="right"/>
              <w:rPr>
                <w:rFonts w:cs="Arial"/>
                <w:color w:val="000000"/>
                <w:sz w:val="16"/>
                <w:szCs w:val="16"/>
              </w:rPr>
            </w:pPr>
            <w:r w:rsidRPr="00940074">
              <w:rPr>
                <w:rFonts w:cs="Arial"/>
                <w:color w:val="000000"/>
                <w:sz w:val="16"/>
                <w:szCs w:val="16"/>
              </w:rPr>
              <w:t>15,127</w:t>
            </w:r>
          </w:p>
        </w:tc>
      </w:tr>
      <w:tr w:rsidR="00940074" w:rsidRPr="00940074" w14:paraId="4C0491FA" w14:textId="77777777" w:rsidTr="000B5A07">
        <w:trPr>
          <w:gridBefore w:val="1"/>
          <w:gridAfter w:val="1"/>
          <w:wBefore w:w="45" w:type="dxa"/>
          <w:wAfter w:w="38" w:type="dxa"/>
        </w:trPr>
        <w:tc>
          <w:tcPr>
            <w:tcW w:w="1737" w:type="dxa"/>
            <w:gridSpan w:val="2"/>
            <w:vAlign w:val="center"/>
          </w:tcPr>
          <w:p w14:paraId="67770617" w14:textId="77777777" w:rsidR="00940074" w:rsidRPr="00940074" w:rsidRDefault="00940074" w:rsidP="00560508">
            <w:pPr>
              <w:rPr>
                <w:color w:val="000000"/>
                <w:sz w:val="16"/>
              </w:rPr>
            </w:pPr>
            <w:r w:rsidRPr="00940074">
              <w:rPr>
                <w:color w:val="000000"/>
                <w:sz w:val="16"/>
              </w:rPr>
              <w:t>Attleboro</w:t>
            </w:r>
          </w:p>
        </w:tc>
        <w:tc>
          <w:tcPr>
            <w:tcW w:w="1170" w:type="dxa"/>
            <w:gridSpan w:val="2"/>
            <w:vAlign w:val="center"/>
          </w:tcPr>
          <w:p w14:paraId="5C318B34" w14:textId="77777777" w:rsidR="00940074" w:rsidRPr="00940074" w:rsidRDefault="00940074" w:rsidP="00560508">
            <w:pPr>
              <w:rPr>
                <w:color w:val="000000"/>
                <w:sz w:val="16"/>
              </w:rPr>
            </w:pPr>
            <w:r w:rsidRPr="00940074">
              <w:rPr>
                <w:color w:val="000000"/>
                <w:sz w:val="16"/>
              </w:rPr>
              <w:t>Bristol</w:t>
            </w:r>
          </w:p>
        </w:tc>
        <w:tc>
          <w:tcPr>
            <w:tcW w:w="630" w:type="dxa"/>
            <w:gridSpan w:val="2"/>
            <w:vAlign w:val="center"/>
          </w:tcPr>
          <w:p w14:paraId="73B6247A"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gridSpan w:val="2"/>
          </w:tcPr>
          <w:p w14:paraId="2DA24D50" w14:textId="77777777" w:rsidR="00940074" w:rsidRPr="00940074" w:rsidRDefault="00940074">
            <w:pPr>
              <w:jc w:val="right"/>
              <w:rPr>
                <w:rFonts w:cs="Arial"/>
                <w:color w:val="000000"/>
                <w:sz w:val="16"/>
                <w:szCs w:val="16"/>
              </w:rPr>
            </w:pPr>
            <w:r w:rsidRPr="00940074">
              <w:rPr>
                <w:rFonts w:cs="Arial"/>
                <w:color w:val="000000"/>
                <w:sz w:val="16"/>
                <w:szCs w:val="16"/>
              </w:rPr>
              <w:t>46,472</w:t>
            </w:r>
          </w:p>
        </w:tc>
        <w:tc>
          <w:tcPr>
            <w:tcW w:w="360" w:type="dxa"/>
            <w:gridSpan w:val="2"/>
            <w:vAlign w:val="center"/>
          </w:tcPr>
          <w:p w14:paraId="467CCC9B" w14:textId="77777777" w:rsidR="00940074" w:rsidRPr="00CF6B2C" w:rsidRDefault="00940074" w:rsidP="00560508">
            <w:pPr>
              <w:rPr>
                <w:sz w:val="16"/>
                <w:highlight w:val="yellow"/>
              </w:rPr>
            </w:pPr>
          </w:p>
        </w:tc>
        <w:tc>
          <w:tcPr>
            <w:tcW w:w="1710" w:type="dxa"/>
            <w:gridSpan w:val="2"/>
            <w:vAlign w:val="center"/>
          </w:tcPr>
          <w:p w14:paraId="3CC22848" w14:textId="77777777" w:rsidR="00940074" w:rsidRPr="00940074" w:rsidRDefault="00940074" w:rsidP="00560508">
            <w:pPr>
              <w:rPr>
                <w:color w:val="000000"/>
                <w:sz w:val="16"/>
              </w:rPr>
            </w:pPr>
            <w:r w:rsidRPr="00940074">
              <w:rPr>
                <w:color w:val="000000"/>
                <w:sz w:val="16"/>
              </w:rPr>
              <w:t>East Bridgewater</w:t>
            </w:r>
          </w:p>
        </w:tc>
        <w:tc>
          <w:tcPr>
            <w:tcW w:w="1281" w:type="dxa"/>
            <w:vAlign w:val="center"/>
          </w:tcPr>
          <w:p w14:paraId="7F90210D"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5750FA30"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gridSpan w:val="2"/>
          </w:tcPr>
          <w:p w14:paraId="589AF70D" w14:textId="77777777" w:rsidR="00940074" w:rsidRPr="00940074" w:rsidRDefault="00940074">
            <w:pPr>
              <w:jc w:val="right"/>
              <w:rPr>
                <w:rFonts w:cs="Arial"/>
                <w:color w:val="000000"/>
                <w:sz w:val="16"/>
                <w:szCs w:val="16"/>
              </w:rPr>
            </w:pPr>
            <w:r w:rsidRPr="00940074">
              <w:rPr>
                <w:rFonts w:cs="Arial"/>
                <w:color w:val="000000"/>
                <w:sz w:val="16"/>
                <w:szCs w:val="16"/>
              </w:rPr>
              <w:t>14,749</w:t>
            </w:r>
          </w:p>
        </w:tc>
      </w:tr>
      <w:tr w:rsidR="00940074" w:rsidRPr="00940074" w14:paraId="0D8DE8C2" w14:textId="77777777" w:rsidTr="000B5A07">
        <w:trPr>
          <w:gridBefore w:val="1"/>
          <w:gridAfter w:val="1"/>
          <w:wBefore w:w="45" w:type="dxa"/>
          <w:wAfter w:w="38" w:type="dxa"/>
        </w:trPr>
        <w:tc>
          <w:tcPr>
            <w:tcW w:w="1737" w:type="dxa"/>
            <w:gridSpan w:val="2"/>
            <w:vAlign w:val="center"/>
          </w:tcPr>
          <w:p w14:paraId="6660FF02" w14:textId="77777777" w:rsidR="00940074" w:rsidRPr="00940074" w:rsidRDefault="00940074" w:rsidP="00560508">
            <w:pPr>
              <w:rPr>
                <w:color w:val="000000"/>
                <w:sz w:val="16"/>
              </w:rPr>
            </w:pPr>
            <w:r w:rsidRPr="00940074">
              <w:rPr>
                <w:color w:val="000000"/>
                <w:sz w:val="16"/>
              </w:rPr>
              <w:t>Auburn</w:t>
            </w:r>
          </w:p>
        </w:tc>
        <w:tc>
          <w:tcPr>
            <w:tcW w:w="1170" w:type="dxa"/>
            <w:gridSpan w:val="2"/>
            <w:vAlign w:val="center"/>
          </w:tcPr>
          <w:p w14:paraId="3223CBBD"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224BED99" w14:textId="77777777" w:rsidR="00940074" w:rsidRPr="00940074" w:rsidRDefault="00940074" w:rsidP="00560508">
            <w:pPr>
              <w:ind w:left="-413" w:right="115" w:hanging="413"/>
              <w:jc w:val="right"/>
              <w:rPr>
                <w:color w:val="000000"/>
                <w:sz w:val="16"/>
              </w:rPr>
            </w:pPr>
            <w:r w:rsidRPr="00940074">
              <w:rPr>
                <w:color w:val="000000"/>
                <w:sz w:val="16"/>
              </w:rPr>
              <w:t>8</w:t>
            </w:r>
          </w:p>
        </w:tc>
        <w:tc>
          <w:tcPr>
            <w:tcW w:w="1170" w:type="dxa"/>
            <w:gridSpan w:val="2"/>
          </w:tcPr>
          <w:p w14:paraId="55E6DB8D" w14:textId="77777777" w:rsidR="00940074" w:rsidRPr="00940074" w:rsidRDefault="00940074">
            <w:pPr>
              <w:jc w:val="right"/>
              <w:rPr>
                <w:rFonts w:cs="Arial"/>
                <w:color w:val="000000"/>
                <w:sz w:val="16"/>
                <w:szCs w:val="16"/>
              </w:rPr>
            </w:pPr>
            <w:r w:rsidRPr="00940074">
              <w:rPr>
                <w:rFonts w:cs="Arial"/>
                <w:color w:val="000000"/>
                <w:sz w:val="16"/>
                <w:szCs w:val="16"/>
              </w:rPr>
              <w:t>16,485</w:t>
            </w:r>
          </w:p>
        </w:tc>
        <w:tc>
          <w:tcPr>
            <w:tcW w:w="360" w:type="dxa"/>
            <w:gridSpan w:val="2"/>
            <w:vAlign w:val="center"/>
          </w:tcPr>
          <w:p w14:paraId="14818951" w14:textId="77777777" w:rsidR="00940074" w:rsidRPr="00CF6B2C" w:rsidRDefault="00940074" w:rsidP="00560508">
            <w:pPr>
              <w:rPr>
                <w:sz w:val="16"/>
                <w:highlight w:val="yellow"/>
              </w:rPr>
            </w:pPr>
          </w:p>
        </w:tc>
        <w:tc>
          <w:tcPr>
            <w:tcW w:w="1710" w:type="dxa"/>
            <w:gridSpan w:val="2"/>
            <w:vAlign w:val="center"/>
          </w:tcPr>
          <w:p w14:paraId="487D9AC7" w14:textId="77777777" w:rsidR="00940074" w:rsidRPr="00940074" w:rsidRDefault="00940074" w:rsidP="00560508">
            <w:pPr>
              <w:rPr>
                <w:color w:val="000000"/>
                <w:sz w:val="16"/>
              </w:rPr>
            </w:pPr>
            <w:r w:rsidRPr="00940074">
              <w:rPr>
                <w:color w:val="000000"/>
                <w:sz w:val="16"/>
              </w:rPr>
              <w:t>East Brookfield</w:t>
            </w:r>
          </w:p>
        </w:tc>
        <w:tc>
          <w:tcPr>
            <w:tcW w:w="1281" w:type="dxa"/>
            <w:vAlign w:val="center"/>
          </w:tcPr>
          <w:p w14:paraId="15A7A088"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5AC64BE2" w14:textId="77777777" w:rsidR="00940074" w:rsidRPr="00940074" w:rsidRDefault="00940074" w:rsidP="00560508">
            <w:pPr>
              <w:ind w:left="-344" w:right="52"/>
              <w:jc w:val="right"/>
              <w:rPr>
                <w:color w:val="000000"/>
                <w:sz w:val="16"/>
              </w:rPr>
            </w:pPr>
            <w:r w:rsidRPr="00940074">
              <w:rPr>
                <w:color w:val="000000"/>
                <w:sz w:val="16"/>
              </w:rPr>
              <w:t>5</w:t>
            </w:r>
          </w:p>
        </w:tc>
        <w:tc>
          <w:tcPr>
            <w:tcW w:w="1243" w:type="dxa"/>
            <w:gridSpan w:val="2"/>
          </w:tcPr>
          <w:p w14:paraId="045A0C13" w14:textId="77777777" w:rsidR="00940074" w:rsidRPr="00940074" w:rsidRDefault="00940074">
            <w:pPr>
              <w:jc w:val="right"/>
              <w:rPr>
                <w:rFonts w:cs="Arial"/>
                <w:color w:val="000000"/>
                <w:sz w:val="16"/>
                <w:szCs w:val="16"/>
              </w:rPr>
            </w:pPr>
            <w:r w:rsidRPr="00940074">
              <w:rPr>
                <w:rFonts w:cs="Arial"/>
                <w:color w:val="000000"/>
                <w:sz w:val="16"/>
                <w:szCs w:val="16"/>
              </w:rPr>
              <w:t>2,236</w:t>
            </w:r>
          </w:p>
        </w:tc>
      </w:tr>
      <w:tr w:rsidR="00940074" w:rsidRPr="00940074" w14:paraId="34046AA7" w14:textId="77777777" w:rsidTr="000B5A07">
        <w:trPr>
          <w:gridBefore w:val="1"/>
          <w:gridAfter w:val="1"/>
          <w:wBefore w:w="45" w:type="dxa"/>
          <w:wAfter w:w="38" w:type="dxa"/>
        </w:trPr>
        <w:tc>
          <w:tcPr>
            <w:tcW w:w="1737" w:type="dxa"/>
            <w:gridSpan w:val="2"/>
            <w:vAlign w:val="center"/>
          </w:tcPr>
          <w:p w14:paraId="18270244" w14:textId="77777777" w:rsidR="00940074" w:rsidRPr="00940074" w:rsidRDefault="00940074" w:rsidP="00560508">
            <w:pPr>
              <w:rPr>
                <w:color w:val="000000"/>
                <w:sz w:val="16"/>
              </w:rPr>
            </w:pPr>
            <w:r w:rsidRPr="00940074">
              <w:rPr>
                <w:color w:val="000000"/>
                <w:sz w:val="16"/>
              </w:rPr>
              <w:t>Avon</w:t>
            </w:r>
          </w:p>
        </w:tc>
        <w:tc>
          <w:tcPr>
            <w:tcW w:w="1170" w:type="dxa"/>
            <w:gridSpan w:val="2"/>
            <w:vAlign w:val="center"/>
          </w:tcPr>
          <w:p w14:paraId="2B8EAF7D"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1BEF1E83" w14:textId="77777777" w:rsidR="00940074" w:rsidRPr="00940074" w:rsidRDefault="00940074" w:rsidP="00560508">
            <w:pPr>
              <w:ind w:left="-413" w:right="115" w:hanging="413"/>
              <w:jc w:val="right"/>
              <w:rPr>
                <w:color w:val="000000"/>
                <w:sz w:val="16"/>
              </w:rPr>
            </w:pPr>
            <w:r w:rsidRPr="00940074">
              <w:rPr>
                <w:color w:val="000000"/>
                <w:sz w:val="16"/>
              </w:rPr>
              <w:t>22</w:t>
            </w:r>
          </w:p>
        </w:tc>
        <w:tc>
          <w:tcPr>
            <w:tcW w:w="1170" w:type="dxa"/>
            <w:gridSpan w:val="2"/>
          </w:tcPr>
          <w:p w14:paraId="3F7241BC" w14:textId="77777777" w:rsidR="00940074" w:rsidRPr="00940074" w:rsidRDefault="00940074">
            <w:pPr>
              <w:jc w:val="right"/>
              <w:rPr>
                <w:rFonts w:cs="Arial"/>
                <w:color w:val="000000"/>
                <w:sz w:val="16"/>
                <w:szCs w:val="16"/>
              </w:rPr>
            </w:pPr>
            <w:r w:rsidRPr="00940074">
              <w:rPr>
                <w:rFonts w:cs="Arial"/>
                <w:color w:val="000000"/>
                <w:sz w:val="16"/>
                <w:szCs w:val="16"/>
              </w:rPr>
              <w:t>4,367</w:t>
            </w:r>
          </w:p>
        </w:tc>
        <w:tc>
          <w:tcPr>
            <w:tcW w:w="360" w:type="dxa"/>
            <w:gridSpan w:val="2"/>
            <w:vAlign w:val="center"/>
          </w:tcPr>
          <w:p w14:paraId="1D50A157" w14:textId="77777777" w:rsidR="00940074" w:rsidRPr="00CF6B2C" w:rsidRDefault="00940074" w:rsidP="00560508">
            <w:pPr>
              <w:rPr>
                <w:sz w:val="16"/>
                <w:highlight w:val="yellow"/>
              </w:rPr>
            </w:pPr>
          </w:p>
        </w:tc>
        <w:tc>
          <w:tcPr>
            <w:tcW w:w="1710" w:type="dxa"/>
            <w:gridSpan w:val="2"/>
            <w:vAlign w:val="center"/>
          </w:tcPr>
          <w:p w14:paraId="394A4A7E" w14:textId="77777777" w:rsidR="00940074" w:rsidRPr="00940074" w:rsidRDefault="00940074" w:rsidP="00560508">
            <w:pPr>
              <w:rPr>
                <w:color w:val="000000"/>
                <w:sz w:val="16"/>
              </w:rPr>
            </w:pPr>
            <w:r w:rsidRPr="00940074">
              <w:rPr>
                <w:color w:val="000000"/>
                <w:sz w:val="16"/>
              </w:rPr>
              <w:t>East Longmeadow</w:t>
            </w:r>
          </w:p>
        </w:tc>
        <w:tc>
          <w:tcPr>
            <w:tcW w:w="1281" w:type="dxa"/>
            <w:vAlign w:val="center"/>
          </w:tcPr>
          <w:p w14:paraId="72188CFA" w14:textId="77777777" w:rsidR="00940074" w:rsidRPr="00940074" w:rsidRDefault="00940074" w:rsidP="00560508">
            <w:pPr>
              <w:rPr>
                <w:color w:val="000000"/>
                <w:sz w:val="16"/>
              </w:rPr>
            </w:pPr>
            <w:r w:rsidRPr="00940074">
              <w:rPr>
                <w:color w:val="000000"/>
                <w:sz w:val="16"/>
              </w:rPr>
              <w:t>Hampden</w:t>
            </w:r>
          </w:p>
        </w:tc>
        <w:tc>
          <w:tcPr>
            <w:tcW w:w="636" w:type="dxa"/>
            <w:gridSpan w:val="2"/>
            <w:vAlign w:val="center"/>
          </w:tcPr>
          <w:p w14:paraId="32E53E6B" w14:textId="77777777" w:rsidR="00940074" w:rsidRPr="00940074" w:rsidRDefault="00940074" w:rsidP="00560508">
            <w:pPr>
              <w:ind w:left="-344" w:right="52"/>
              <w:jc w:val="right"/>
              <w:rPr>
                <w:color w:val="000000"/>
                <w:sz w:val="16"/>
              </w:rPr>
            </w:pPr>
            <w:r w:rsidRPr="00940074">
              <w:rPr>
                <w:color w:val="000000"/>
                <w:sz w:val="16"/>
              </w:rPr>
              <w:t>4</w:t>
            </w:r>
          </w:p>
        </w:tc>
        <w:tc>
          <w:tcPr>
            <w:tcW w:w="1243" w:type="dxa"/>
            <w:gridSpan w:val="2"/>
          </w:tcPr>
          <w:p w14:paraId="1F98626B" w14:textId="77777777" w:rsidR="00940074" w:rsidRPr="00940074" w:rsidRDefault="00940074">
            <w:pPr>
              <w:jc w:val="right"/>
              <w:rPr>
                <w:rFonts w:cs="Arial"/>
                <w:color w:val="000000"/>
                <w:sz w:val="16"/>
                <w:szCs w:val="16"/>
              </w:rPr>
            </w:pPr>
            <w:r w:rsidRPr="00940074">
              <w:rPr>
                <w:rFonts w:cs="Arial"/>
                <w:color w:val="000000"/>
                <w:sz w:val="16"/>
                <w:szCs w:val="16"/>
              </w:rPr>
              <w:t>16,907</w:t>
            </w:r>
          </w:p>
        </w:tc>
      </w:tr>
      <w:tr w:rsidR="00940074" w:rsidRPr="00940074" w14:paraId="33946902" w14:textId="77777777" w:rsidTr="000B5A07">
        <w:trPr>
          <w:gridBefore w:val="1"/>
          <w:gridAfter w:val="1"/>
          <w:wBefore w:w="45" w:type="dxa"/>
          <w:wAfter w:w="38" w:type="dxa"/>
        </w:trPr>
        <w:tc>
          <w:tcPr>
            <w:tcW w:w="1737" w:type="dxa"/>
            <w:gridSpan w:val="2"/>
            <w:vAlign w:val="center"/>
          </w:tcPr>
          <w:p w14:paraId="287C62F5" w14:textId="77777777" w:rsidR="00940074" w:rsidRPr="00940074" w:rsidRDefault="00940074" w:rsidP="00560508">
            <w:pPr>
              <w:rPr>
                <w:color w:val="000000"/>
                <w:sz w:val="16"/>
              </w:rPr>
            </w:pPr>
            <w:r w:rsidRPr="00940074">
              <w:rPr>
                <w:color w:val="000000"/>
                <w:sz w:val="16"/>
              </w:rPr>
              <w:t>Ayer</w:t>
            </w:r>
          </w:p>
        </w:tc>
        <w:tc>
          <w:tcPr>
            <w:tcW w:w="1170" w:type="dxa"/>
            <w:gridSpan w:val="2"/>
            <w:vAlign w:val="center"/>
          </w:tcPr>
          <w:p w14:paraId="46ED261F"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12DC5A4B"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2A80995C" w14:textId="77777777" w:rsidR="00940074" w:rsidRPr="00940074" w:rsidRDefault="00940074">
            <w:pPr>
              <w:jc w:val="right"/>
              <w:rPr>
                <w:rFonts w:cs="Arial"/>
                <w:color w:val="000000"/>
                <w:sz w:val="16"/>
                <w:szCs w:val="16"/>
              </w:rPr>
            </w:pPr>
            <w:r w:rsidRPr="00940074">
              <w:rPr>
                <w:rFonts w:cs="Arial"/>
                <w:color w:val="000000"/>
                <w:sz w:val="16"/>
                <w:szCs w:val="16"/>
              </w:rPr>
              <w:t>8,077</w:t>
            </w:r>
          </w:p>
        </w:tc>
        <w:tc>
          <w:tcPr>
            <w:tcW w:w="360" w:type="dxa"/>
            <w:gridSpan w:val="2"/>
            <w:vAlign w:val="center"/>
          </w:tcPr>
          <w:p w14:paraId="2288150C" w14:textId="77777777" w:rsidR="00940074" w:rsidRPr="00CF6B2C" w:rsidRDefault="00940074" w:rsidP="00560508">
            <w:pPr>
              <w:rPr>
                <w:sz w:val="16"/>
                <w:highlight w:val="yellow"/>
              </w:rPr>
            </w:pPr>
          </w:p>
        </w:tc>
        <w:tc>
          <w:tcPr>
            <w:tcW w:w="1710" w:type="dxa"/>
            <w:gridSpan w:val="2"/>
            <w:vAlign w:val="center"/>
          </w:tcPr>
          <w:p w14:paraId="599C30CB" w14:textId="77777777" w:rsidR="00940074" w:rsidRPr="00940074" w:rsidRDefault="00940074" w:rsidP="00560508">
            <w:pPr>
              <w:rPr>
                <w:color w:val="000000"/>
                <w:sz w:val="16"/>
              </w:rPr>
            </w:pPr>
            <w:r w:rsidRPr="00940074">
              <w:rPr>
                <w:color w:val="000000"/>
                <w:sz w:val="16"/>
              </w:rPr>
              <w:t>Eastham</w:t>
            </w:r>
          </w:p>
        </w:tc>
        <w:tc>
          <w:tcPr>
            <w:tcW w:w="1281" w:type="dxa"/>
            <w:vAlign w:val="center"/>
          </w:tcPr>
          <w:p w14:paraId="5808C7DE" w14:textId="77777777" w:rsidR="00940074" w:rsidRPr="00940074" w:rsidRDefault="00940074" w:rsidP="00560508">
            <w:pPr>
              <w:rPr>
                <w:color w:val="000000"/>
                <w:sz w:val="16"/>
              </w:rPr>
            </w:pPr>
            <w:r w:rsidRPr="00940074">
              <w:rPr>
                <w:color w:val="000000"/>
                <w:sz w:val="16"/>
              </w:rPr>
              <w:t>Barnstable</w:t>
            </w:r>
          </w:p>
        </w:tc>
        <w:tc>
          <w:tcPr>
            <w:tcW w:w="636" w:type="dxa"/>
            <w:gridSpan w:val="2"/>
            <w:vAlign w:val="center"/>
          </w:tcPr>
          <w:p w14:paraId="63E86D9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gridSpan w:val="2"/>
          </w:tcPr>
          <w:p w14:paraId="66C1CAF8" w14:textId="77777777" w:rsidR="00940074" w:rsidRPr="00940074" w:rsidRDefault="00940074">
            <w:pPr>
              <w:jc w:val="right"/>
              <w:rPr>
                <w:rFonts w:cs="Arial"/>
                <w:color w:val="000000"/>
                <w:sz w:val="16"/>
                <w:szCs w:val="16"/>
              </w:rPr>
            </w:pPr>
            <w:r w:rsidRPr="00940074">
              <w:rPr>
                <w:rFonts w:cs="Arial"/>
                <w:color w:val="000000"/>
                <w:sz w:val="16"/>
                <w:szCs w:val="16"/>
              </w:rPr>
              <w:t>4,641</w:t>
            </w:r>
          </w:p>
        </w:tc>
      </w:tr>
      <w:tr w:rsidR="00940074" w:rsidRPr="00940074" w14:paraId="0764381F" w14:textId="77777777" w:rsidTr="000B5A07">
        <w:trPr>
          <w:gridBefore w:val="1"/>
          <w:gridAfter w:val="1"/>
          <w:wBefore w:w="45" w:type="dxa"/>
          <w:wAfter w:w="38" w:type="dxa"/>
        </w:trPr>
        <w:tc>
          <w:tcPr>
            <w:tcW w:w="1737" w:type="dxa"/>
            <w:gridSpan w:val="2"/>
            <w:vAlign w:val="center"/>
          </w:tcPr>
          <w:p w14:paraId="5F8D2E31" w14:textId="77777777" w:rsidR="00940074" w:rsidRPr="00940074" w:rsidRDefault="00940074" w:rsidP="00560508">
            <w:pPr>
              <w:rPr>
                <w:color w:val="000000"/>
                <w:sz w:val="16"/>
              </w:rPr>
            </w:pPr>
            <w:r w:rsidRPr="00940074">
              <w:rPr>
                <w:color w:val="000000"/>
                <w:sz w:val="16"/>
              </w:rPr>
              <w:t>Barnstable</w:t>
            </w:r>
          </w:p>
        </w:tc>
        <w:tc>
          <w:tcPr>
            <w:tcW w:w="1170" w:type="dxa"/>
            <w:gridSpan w:val="2"/>
            <w:vAlign w:val="center"/>
          </w:tcPr>
          <w:p w14:paraId="4631FE0B" w14:textId="77777777" w:rsidR="00940074" w:rsidRPr="00940074" w:rsidRDefault="00940074" w:rsidP="00560508">
            <w:pPr>
              <w:rPr>
                <w:color w:val="000000"/>
                <w:sz w:val="16"/>
              </w:rPr>
            </w:pPr>
            <w:r w:rsidRPr="00940074">
              <w:rPr>
                <w:color w:val="000000"/>
                <w:sz w:val="16"/>
              </w:rPr>
              <w:t>Barnstable</w:t>
            </w:r>
          </w:p>
        </w:tc>
        <w:tc>
          <w:tcPr>
            <w:tcW w:w="630" w:type="dxa"/>
            <w:gridSpan w:val="2"/>
            <w:vAlign w:val="center"/>
          </w:tcPr>
          <w:p w14:paraId="06EBC996"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gridSpan w:val="2"/>
          </w:tcPr>
          <w:p w14:paraId="1EA12DF3" w14:textId="77777777" w:rsidR="00940074" w:rsidRPr="00940074" w:rsidRDefault="00940074">
            <w:pPr>
              <w:jc w:val="right"/>
              <w:rPr>
                <w:rFonts w:cs="Arial"/>
                <w:color w:val="000000"/>
                <w:sz w:val="16"/>
                <w:szCs w:val="16"/>
              </w:rPr>
            </w:pPr>
            <w:r w:rsidRPr="00940074">
              <w:rPr>
                <w:rFonts w:cs="Arial"/>
                <w:color w:val="000000"/>
                <w:sz w:val="16"/>
                <w:szCs w:val="16"/>
              </w:rPr>
              <w:t>44,999</w:t>
            </w:r>
          </w:p>
        </w:tc>
        <w:tc>
          <w:tcPr>
            <w:tcW w:w="360" w:type="dxa"/>
            <w:gridSpan w:val="2"/>
            <w:vAlign w:val="center"/>
          </w:tcPr>
          <w:p w14:paraId="286C8E6F" w14:textId="77777777" w:rsidR="00940074" w:rsidRPr="00CF6B2C" w:rsidRDefault="00940074" w:rsidP="00560508">
            <w:pPr>
              <w:rPr>
                <w:sz w:val="16"/>
                <w:highlight w:val="yellow"/>
              </w:rPr>
            </w:pPr>
          </w:p>
        </w:tc>
        <w:tc>
          <w:tcPr>
            <w:tcW w:w="1710" w:type="dxa"/>
            <w:gridSpan w:val="2"/>
            <w:vAlign w:val="center"/>
          </w:tcPr>
          <w:p w14:paraId="67A0F2EB" w14:textId="77777777" w:rsidR="00940074" w:rsidRPr="00940074" w:rsidRDefault="00940074" w:rsidP="00560508">
            <w:pPr>
              <w:rPr>
                <w:color w:val="000000"/>
                <w:sz w:val="16"/>
              </w:rPr>
            </w:pPr>
            <w:r w:rsidRPr="00940074">
              <w:rPr>
                <w:color w:val="000000"/>
                <w:sz w:val="16"/>
              </w:rPr>
              <w:t>Easthampton</w:t>
            </w:r>
          </w:p>
        </w:tc>
        <w:tc>
          <w:tcPr>
            <w:tcW w:w="1281" w:type="dxa"/>
            <w:vAlign w:val="center"/>
          </w:tcPr>
          <w:p w14:paraId="2493FCDC"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5C585571"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gridSpan w:val="2"/>
          </w:tcPr>
          <w:p w14:paraId="43D2C1DE" w14:textId="77777777" w:rsidR="00940074" w:rsidRPr="00940074" w:rsidRDefault="00940074">
            <w:pPr>
              <w:jc w:val="right"/>
              <w:rPr>
                <w:rFonts w:cs="Arial"/>
                <w:color w:val="000000"/>
                <w:sz w:val="16"/>
                <w:szCs w:val="16"/>
              </w:rPr>
            </w:pPr>
            <w:r w:rsidRPr="00940074">
              <w:rPr>
                <w:rFonts w:cs="Arial"/>
                <w:color w:val="000000"/>
                <w:sz w:val="16"/>
                <w:szCs w:val="16"/>
              </w:rPr>
              <w:t>16,206</w:t>
            </w:r>
          </w:p>
        </w:tc>
      </w:tr>
      <w:tr w:rsidR="00940074" w:rsidRPr="00940074" w14:paraId="526E7292" w14:textId="77777777" w:rsidTr="000B5A07">
        <w:trPr>
          <w:gridBefore w:val="1"/>
          <w:gridAfter w:val="1"/>
          <w:wBefore w:w="45" w:type="dxa"/>
          <w:wAfter w:w="38" w:type="dxa"/>
        </w:trPr>
        <w:tc>
          <w:tcPr>
            <w:tcW w:w="1737" w:type="dxa"/>
            <w:gridSpan w:val="2"/>
            <w:vAlign w:val="center"/>
          </w:tcPr>
          <w:p w14:paraId="2AC9A1E7" w14:textId="77777777" w:rsidR="00940074" w:rsidRPr="00940074" w:rsidRDefault="00940074" w:rsidP="00560508">
            <w:pPr>
              <w:rPr>
                <w:color w:val="000000"/>
                <w:sz w:val="16"/>
              </w:rPr>
            </w:pPr>
            <w:r w:rsidRPr="00940074">
              <w:rPr>
                <w:color w:val="000000"/>
                <w:sz w:val="16"/>
              </w:rPr>
              <w:t>Barre</w:t>
            </w:r>
          </w:p>
        </w:tc>
        <w:tc>
          <w:tcPr>
            <w:tcW w:w="1170" w:type="dxa"/>
            <w:gridSpan w:val="2"/>
            <w:vAlign w:val="center"/>
          </w:tcPr>
          <w:p w14:paraId="1454EDF1"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1938F3EB"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38F24F25" w14:textId="77777777" w:rsidR="00940074" w:rsidRPr="00940074" w:rsidRDefault="00940074">
            <w:pPr>
              <w:jc w:val="right"/>
              <w:rPr>
                <w:rFonts w:cs="Arial"/>
                <w:color w:val="000000"/>
                <w:sz w:val="16"/>
                <w:szCs w:val="16"/>
              </w:rPr>
            </w:pPr>
            <w:r w:rsidRPr="00940074">
              <w:rPr>
                <w:rFonts w:cs="Arial"/>
                <w:color w:val="000000"/>
                <w:sz w:val="16"/>
                <w:szCs w:val="16"/>
              </w:rPr>
              <w:t>5,551</w:t>
            </w:r>
          </w:p>
        </w:tc>
        <w:tc>
          <w:tcPr>
            <w:tcW w:w="360" w:type="dxa"/>
            <w:gridSpan w:val="2"/>
            <w:vAlign w:val="center"/>
          </w:tcPr>
          <w:p w14:paraId="42D310F0" w14:textId="77777777" w:rsidR="00940074" w:rsidRPr="00CF6B2C" w:rsidRDefault="00940074" w:rsidP="00560508">
            <w:pPr>
              <w:rPr>
                <w:sz w:val="16"/>
                <w:highlight w:val="yellow"/>
              </w:rPr>
            </w:pPr>
          </w:p>
        </w:tc>
        <w:tc>
          <w:tcPr>
            <w:tcW w:w="1710" w:type="dxa"/>
            <w:gridSpan w:val="2"/>
            <w:vAlign w:val="center"/>
          </w:tcPr>
          <w:p w14:paraId="363DA081" w14:textId="77777777" w:rsidR="00940074" w:rsidRPr="00940074" w:rsidRDefault="00940074" w:rsidP="00560508">
            <w:pPr>
              <w:rPr>
                <w:color w:val="000000"/>
                <w:sz w:val="16"/>
              </w:rPr>
            </w:pPr>
            <w:r w:rsidRPr="00940074">
              <w:rPr>
                <w:color w:val="000000"/>
                <w:sz w:val="16"/>
              </w:rPr>
              <w:t>Easton</w:t>
            </w:r>
          </w:p>
        </w:tc>
        <w:tc>
          <w:tcPr>
            <w:tcW w:w="1281" w:type="dxa"/>
            <w:vAlign w:val="center"/>
          </w:tcPr>
          <w:p w14:paraId="75433C1E"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2F664123" w14:textId="77777777" w:rsidR="00940074" w:rsidRPr="00940074" w:rsidRDefault="00940074" w:rsidP="00560508">
            <w:pPr>
              <w:ind w:left="-344" w:right="52"/>
              <w:jc w:val="right"/>
              <w:rPr>
                <w:color w:val="000000"/>
                <w:sz w:val="16"/>
              </w:rPr>
            </w:pPr>
            <w:r w:rsidRPr="00940074">
              <w:rPr>
                <w:color w:val="000000"/>
                <w:sz w:val="16"/>
              </w:rPr>
              <w:t>22</w:t>
            </w:r>
          </w:p>
        </w:tc>
        <w:tc>
          <w:tcPr>
            <w:tcW w:w="1243" w:type="dxa"/>
            <w:gridSpan w:val="2"/>
          </w:tcPr>
          <w:p w14:paraId="00DDA779" w14:textId="77777777" w:rsidR="00940074" w:rsidRPr="00940074" w:rsidRDefault="00940074">
            <w:pPr>
              <w:jc w:val="right"/>
              <w:rPr>
                <w:rFonts w:cs="Arial"/>
                <w:color w:val="000000"/>
                <w:sz w:val="16"/>
                <w:szCs w:val="16"/>
              </w:rPr>
            </w:pPr>
            <w:r w:rsidRPr="00940074">
              <w:rPr>
                <w:rFonts w:cs="Arial"/>
                <w:color w:val="000000"/>
                <w:sz w:val="16"/>
                <w:szCs w:val="16"/>
              </w:rPr>
              <w:t>23,724</w:t>
            </w:r>
          </w:p>
        </w:tc>
      </w:tr>
      <w:tr w:rsidR="00940074" w:rsidRPr="00940074" w14:paraId="74BC0A47" w14:textId="77777777" w:rsidTr="000B5A07">
        <w:trPr>
          <w:gridBefore w:val="1"/>
          <w:gridAfter w:val="1"/>
          <w:wBefore w:w="45" w:type="dxa"/>
          <w:wAfter w:w="38" w:type="dxa"/>
        </w:trPr>
        <w:tc>
          <w:tcPr>
            <w:tcW w:w="1737" w:type="dxa"/>
            <w:gridSpan w:val="2"/>
            <w:vAlign w:val="center"/>
          </w:tcPr>
          <w:p w14:paraId="722E2BEB" w14:textId="77777777" w:rsidR="00940074" w:rsidRPr="00940074" w:rsidRDefault="00940074" w:rsidP="00560508">
            <w:pPr>
              <w:rPr>
                <w:color w:val="000000"/>
                <w:sz w:val="16"/>
              </w:rPr>
            </w:pPr>
            <w:r w:rsidRPr="00940074">
              <w:rPr>
                <w:color w:val="000000"/>
                <w:sz w:val="16"/>
              </w:rPr>
              <w:t>Becket</w:t>
            </w:r>
          </w:p>
        </w:tc>
        <w:tc>
          <w:tcPr>
            <w:tcW w:w="1170" w:type="dxa"/>
            <w:gridSpan w:val="2"/>
            <w:vAlign w:val="center"/>
          </w:tcPr>
          <w:p w14:paraId="7057DCB7" w14:textId="77777777" w:rsidR="00940074" w:rsidRPr="00940074" w:rsidRDefault="00940074" w:rsidP="00560508">
            <w:pPr>
              <w:rPr>
                <w:color w:val="000000"/>
                <w:sz w:val="16"/>
              </w:rPr>
            </w:pPr>
            <w:r w:rsidRPr="00940074">
              <w:rPr>
                <w:color w:val="000000"/>
                <w:sz w:val="16"/>
              </w:rPr>
              <w:t>Berkshire</w:t>
            </w:r>
          </w:p>
        </w:tc>
        <w:tc>
          <w:tcPr>
            <w:tcW w:w="630" w:type="dxa"/>
            <w:gridSpan w:val="2"/>
            <w:vAlign w:val="center"/>
          </w:tcPr>
          <w:p w14:paraId="75BB4C8B" w14:textId="77777777" w:rsidR="00940074" w:rsidRPr="00940074" w:rsidRDefault="00940074" w:rsidP="00560508">
            <w:pPr>
              <w:ind w:left="-413" w:right="115" w:hanging="413"/>
              <w:jc w:val="right"/>
              <w:rPr>
                <w:color w:val="000000"/>
                <w:sz w:val="16"/>
              </w:rPr>
            </w:pPr>
            <w:r w:rsidRPr="00940074">
              <w:rPr>
                <w:color w:val="000000"/>
                <w:sz w:val="16"/>
              </w:rPr>
              <w:t>1</w:t>
            </w:r>
          </w:p>
        </w:tc>
        <w:tc>
          <w:tcPr>
            <w:tcW w:w="1170" w:type="dxa"/>
            <w:gridSpan w:val="2"/>
          </w:tcPr>
          <w:p w14:paraId="2D745846" w14:textId="77777777" w:rsidR="00940074" w:rsidRPr="00940074" w:rsidRDefault="00940074">
            <w:pPr>
              <w:jc w:val="right"/>
              <w:rPr>
                <w:rFonts w:cs="Arial"/>
                <w:color w:val="000000"/>
                <w:sz w:val="16"/>
                <w:szCs w:val="16"/>
              </w:rPr>
            </w:pPr>
            <w:r w:rsidRPr="00940074">
              <w:rPr>
                <w:rFonts w:cs="Arial"/>
                <w:color w:val="000000"/>
                <w:sz w:val="16"/>
                <w:szCs w:val="16"/>
              </w:rPr>
              <w:t>1,796</w:t>
            </w:r>
          </w:p>
        </w:tc>
        <w:tc>
          <w:tcPr>
            <w:tcW w:w="360" w:type="dxa"/>
            <w:gridSpan w:val="2"/>
            <w:vAlign w:val="center"/>
          </w:tcPr>
          <w:p w14:paraId="636B3EEF" w14:textId="77777777" w:rsidR="00940074" w:rsidRPr="00CF6B2C" w:rsidRDefault="00940074" w:rsidP="00560508">
            <w:pPr>
              <w:rPr>
                <w:sz w:val="16"/>
                <w:highlight w:val="yellow"/>
              </w:rPr>
            </w:pPr>
          </w:p>
        </w:tc>
        <w:tc>
          <w:tcPr>
            <w:tcW w:w="1710" w:type="dxa"/>
            <w:gridSpan w:val="2"/>
            <w:vAlign w:val="center"/>
          </w:tcPr>
          <w:p w14:paraId="245A37EF" w14:textId="77777777" w:rsidR="00940074" w:rsidRPr="00940074" w:rsidRDefault="00940074" w:rsidP="00560508">
            <w:pPr>
              <w:rPr>
                <w:color w:val="000000"/>
                <w:sz w:val="16"/>
              </w:rPr>
            </w:pPr>
            <w:r w:rsidRPr="00940074">
              <w:rPr>
                <w:color w:val="000000"/>
                <w:sz w:val="16"/>
              </w:rPr>
              <w:t>Edgartown</w:t>
            </w:r>
          </w:p>
        </w:tc>
        <w:tc>
          <w:tcPr>
            <w:tcW w:w="1281" w:type="dxa"/>
            <w:vAlign w:val="center"/>
          </w:tcPr>
          <w:p w14:paraId="34208EE3" w14:textId="77777777" w:rsidR="00940074" w:rsidRPr="00940074" w:rsidRDefault="00940074" w:rsidP="00560508">
            <w:pPr>
              <w:rPr>
                <w:color w:val="000000"/>
                <w:sz w:val="16"/>
              </w:rPr>
            </w:pPr>
            <w:r w:rsidRPr="00940074">
              <w:rPr>
                <w:color w:val="000000"/>
                <w:sz w:val="16"/>
              </w:rPr>
              <w:t>Dukes</w:t>
            </w:r>
          </w:p>
        </w:tc>
        <w:tc>
          <w:tcPr>
            <w:tcW w:w="636" w:type="dxa"/>
            <w:gridSpan w:val="2"/>
            <w:vAlign w:val="center"/>
          </w:tcPr>
          <w:p w14:paraId="601663BE"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gridSpan w:val="2"/>
          </w:tcPr>
          <w:p w14:paraId="55FD6296" w14:textId="77777777" w:rsidR="00940074" w:rsidRPr="00940074" w:rsidRDefault="00940074">
            <w:pPr>
              <w:jc w:val="right"/>
              <w:rPr>
                <w:rFonts w:cs="Arial"/>
                <w:color w:val="000000"/>
                <w:sz w:val="16"/>
                <w:szCs w:val="16"/>
              </w:rPr>
            </w:pPr>
            <w:r w:rsidRPr="00940074">
              <w:rPr>
                <w:rFonts w:cs="Arial"/>
                <w:color w:val="000000"/>
                <w:sz w:val="16"/>
                <w:szCs w:val="16"/>
              </w:rPr>
              <w:t>4,091</w:t>
            </w:r>
          </w:p>
        </w:tc>
      </w:tr>
      <w:tr w:rsidR="00940074" w:rsidRPr="00940074" w14:paraId="67A7FCB6" w14:textId="77777777" w:rsidTr="000B5A07">
        <w:trPr>
          <w:gridBefore w:val="1"/>
          <w:gridAfter w:val="1"/>
          <w:wBefore w:w="45" w:type="dxa"/>
          <w:wAfter w:w="38" w:type="dxa"/>
        </w:trPr>
        <w:tc>
          <w:tcPr>
            <w:tcW w:w="1737" w:type="dxa"/>
            <w:gridSpan w:val="2"/>
            <w:vAlign w:val="center"/>
          </w:tcPr>
          <w:p w14:paraId="6CE3344F" w14:textId="77777777" w:rsidR="00940074" w:rsidRPr="00940074" w:rsidRDefault="00940074" w:rsidP="00560508">
            <w:pPr>
              <w:rPr>
                <w:color w:val="000000"/>
                <w:sz w:val="16"/>
              </w:rPr>
            </w:pPr>
            <w:r w:rsidRPr="00940074">
              <w:rPr>
                <w:color w:val="000000"/>
                <w:sz w:val="16"/>
              </w:rPr>
              <w:t>Bedford</w:t>
            </w:r>
          </w:p>
        </w:tc>
        <w:tc>
          <w:tcPr>
            <w:tcW w:w="1170" w:type="dxa"/>
            <w:gridSpan w:val="2"/>
            <w:vAlign w:val="center"/>
          </w:tcPr>
          <w:p w14:paraId="635AB7E7"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2A4E06D7"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gridSpan w:val="2"/>
          </w:tcPr>
          <w:p w14:paraId="0E692B7E" w14:textId="77777777" w:rsidR="00940074" w:rsidRPr="00940074" w:rsidRDefault="00940074">
            <w:pPr>
              <w:jc w:val="right"/>
              <w:rPr>
                <w:rFonts w:cs="Arial"/>
                <w:color w:val="000000"/>
                <w:sz w:val="16"/>
                <w:szCs w:val="16"/>
              </w:rPr>
            </w:pPr>
            <w:r w:rsidRPr="00940074">
              <w:rPr>
                <w:rFonts w:cs="Arial"/>
                <w:color w:val="000000"/>
                <w:sz w:val="16"/>
                <w:szCs w:val="16"/>
              </w:rPr>
              <w:t>14,888</w:t>
            </w:r>
          </w:p>
        </w:tc>
        <w:tc>
          <w:tcPr>
            <w:tcW w:w="360" w:type="dxa"/>
            <w:gridSpan w:val="2"/>
            <w:vAlign w:val="center"/>
          </w:tcPr>
          <w:p w14:paraId="73B63BE4" w14:textId="77777777" w:rsidR="00940074" w:rsidRPr="00CF6B2C" w:rsidRDefault="00940074" w:rsidP="00560508">
            <w:pPr>
              <w:rPr>
                <w:sz w:val="16"/>
                <w:highlight w:val="yellow"/>
              </w:rPr>
            </w:pPr>
          </w:p>
        </w:tc>
        <w:tc>
          <w:tcPr>
            <w:tcW w:w="1710" w:type="dxa"/>
            <w:gridSpan w:val="2"/>
            <w:vAlign w:val="center"/>
          </w:tcPr>
          <w:p w14:paraId="31247FBB" w14:textId="77777777" w:rsidR="00940074" w:rsidRPr="00940074" w:rsidRDefault="00940074" w:rsidP="00560508">
            <w:pPr>
              <w:rPr>
                <w:color w:val="000000"/>
                <w:sz w:val="16"/>
              </w:rPr>
            </w:pPr>
            <w:r w:rsidRPr="00940074">
              <w:rPr>
                <w:color w:val="000000"/>
                <w:sz w:val="16"/>
              </w:rPr>
              <w:t>Egremont</w:t>
            </w:r>
          </w:p>
        </w:tc>
        <w:tc>
          <w:tcPr>
            <w:tcW w:w="1281" w:type="dxa"/>
            <w:vAlign w:val="center"/>
          </w:tcPr>
          <w:p w14:paraId="604503F8"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52B63588"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gridSpan w:val="2"/>
          </w:tcPr>
          <w:p w14:paraId="33308696" w14:textId="77777777" w:rsidR="00940074" w:rsidRPr="00940074" w:rsidRDefault="00940074">
            <w:pPr>
              <w:jc w:val="right"/>
              <w:rPr>
                <w:rFonts w:cs="Arial"/>
                <w:color w:val="000000"/>
                <w:sz w:val="16"/>
                <w:szCs w:val="16"/>
              </w:rPr>
            </w:pPr>
            <w:r w:rsidRPr="00940074">
              <w:rPr>
                <w:rFonts w:cs="Arial"/>
                <w:color w:val="000000"/>
                <w:sz w:val="16"/>
                <w:szCs w:val="16"/>
              </w:rPr>
              <w:t>1,096</w:t>
            </w:r>
          </w:p>
        </w:tc>
      </w:tr>
      <w:tr w:rsidR="00940074" w:rsidRPr="00940074" w14:paraId="042FDB3E" w14:textId="77777777" w:rsidTr="000B5A07">
        <w:trPr>
          <w:gridBefore w:val="1"/>
          <w:gridAfter w:val="1"/>
          <w:wBefore w:w="45" w:type="dxa"/>
          <w:wAfter w:w="38" w:type="dxa"/>
        </w:trPr>
        <w:tc>
          <w:tcPr>
            <w:tcW w:w="1737" w:type="dxa"/>
            <w:gridSpan w:val="2"/>
            <w:vAlign w:val="center"/>
          </w:tcPr>
          <w:p w14:paraId="3296B240" w14:textId="77777777" w:rsidR="00940074" w:rsidRPr="00940074" w:rsidRDefault="00940074" w:rsidP="00560508">
            <w:pPr>
              <w:rPr>
                <w:color w:val="000000"/>
                <w:sz w:val="16"/>
              </w:rPr>
            </w:pPr>
            <w:r w:rsidRPr="00940074">
              <w:rPr>
                <w:color w:val="000000"/>
                <w:sz w:val="16"/>
              </w:rPr>
              <w:t>Belchertown</w:t>
            </w:r>
          </w:p>
        </w:tc>
        <w:tc>
          <w:tcPr>
            <w:tcW w:w="1170" w:type="dxa"/>
            <w:gridSpan w:val="2"/>
            <w:vAlign w:val="center"/>
          </w:tcPr>
          <w:p w14:paraId="5A411CD0" w14:textId="77777777" w:rsidR="00940074" w:rsidRPr="00940074" w:rsidRDefault="00940074" w:rsidP="00560508">
            <w:pPr>
              <w:rPr>
                <w:color w:val="000000"/>
                <w:sz w:val="16"/>
              </w:rPr>
            </w:pPr>
            <w:r w:rsidRPr="00940074">
              <w:rPr>
                <w:color w:val="000000"/>
                <w:sz w:val="16"/>
              </w:rPr>
              <w:t>Hampshire</w:t>
            </w:r>
          </w:p>
        </w:tc>
        <w:tc>
          <w:tcPr>
            <w:tcW w:w="630" w:type="dxa"/>
            <w:gridSpan w:val="2"/>
            <w:vAlign w:val="center"/>
          </w:tcPr>
          <w:p w14:paraId="0EFB300E" w14:textId="77777777" w:rsidR="00940074" w:rsidRPr="00940074" w:rsidRDefault="00940074" w:rsidP="00560508">
            <w:pPr>
              <w:ind w:left="-413" w:right="115" w:hanging="413"/>
              <w:jc w:val="right"/>
              <w:rPr>
                <w:color w:val="000000"/>
                <w:sz w:val="16"/>
              </w:rPr>
            </w:pPr>
            <w:r w:rsidRPr="00940074">
              <w:rPr>
                <w:color w:val="000000"/>
                <w:sz w:val="16"/>
              </w:rPr>
              <w:t>3</w:t>
            </w:r>
          </w:p>
        </w:tc>
        <w:tc>
          <w:tcPr>
            <w:tcW w:w="1170" w:type="dxa"/>
            <w:gridSpan w:val="2"/>
          </w:tcPr>
          <w:p w14:paraId="556F506B" w14:textId="77777777" w:rsidR="00940074" w:rsidRPr="00940074" w:rsidRDefault="00940074">
            <w:pPr>
              <w:jc w:val="right"/>
              <w:rPr>
                <w:rFonts w:cs="Arial"/>
                <w:color w:val="000000"/>
                <w:sz w:val="16"/>
                <w:szCs w:val="16"/>
              </w:rPr>
            </w:pPr>
            <w:r w:rsidRPr="00940074">
              <w:rPr>
                <w:rFonts w:cs="Arial"/>
                <w:color w:val="000000"/>
                <w:sz w:val="16"/>
                <w:szCs w:val="16"/>
              </w:rPr>
              <w:t>15,917</w:t>
            </w:r>
          </w:p>
        </w:tc>
        <w:tc>
          <w:tcPr>
            <w:tcW w:w="360" w:type="dxa"/>
            <w:gridSpan w:val="2"/>
            <w:vAlign w:val="center"/>
          </w:tcPr>
          <w:p w14:paraId="2A6CEFB7" w14:textId="77777777" w:rsidR="00940074" w:rsidRPr="00CF6B2C" w:rsidRDefault="00940074" w:rsidP="00560508">
            <w:pPr>
              <w:rPr>
                <w:sz w:val="16"/>
                <w:highlight w:val="yellow"/>
              </w:rPr>
            </w:pPr>
          </w:p>
        </w:tc>
        <w:tc>
          <w:tcPr>
            <w:tcW w:w="1710" w:type="dxa"/>
            <w:gridSpan w:val="2"/>
            <w:vAlign w:val="center"/>
          </w:tcPr>
          <w:p w14:paraId="303506F7" w14:textId="77777777" w:rsidR="00940074" w:rsidRPr="00940074" w:rsidRDefault="00940074" w:rsidP="00560508">
            <w:pPr>
              <w:rPr>
                <w:color w:val="000000"/>
                <w:sz w:val="16"/>
              </w:rPr>
            </w:pPr>
            <w:r w:rsidRPr="00940074">
              <w:rPr>
                <w:color w:val="000000"/>
                <w:sz w:val="16"/>
              </w:rPr>
              <w:t>Erving</w:t>
            </w:r>
          </w:p>
        </w:tc>
        <w:tc>
          <w:tcPr>
            <w:tcW w:w="1281" w:type="dxa"/>
            <w:vAlign w:val="center"/>
          </w:tcPr>
          <w:p w14:paraId="7D58F024"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5801A10B"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gridSpan w:val="2"/>
          </w:tcPr>
          <w:p w14:paraId="518C0886" w14:textId="77777777" w:rsidR="00940074" w:rsidRPr="00940074" w:rsidRDefault="00940074">
            <w:pPr>
              <w:jc w:val="right"/>
              <w:rPr>
                <w:rFonts w:cs="Arial"/>
                <w:color w:val="000000"/>
                <w:sz w:val="16"/>
                <w:szCs w:val="16"/>
              </w:rPr>
            </w:pPr>
            <w:r w:rsidRPr="00940074">
              <w:rPr>
                <w:rFonts w:cs="Arial"/>
                <w:color w:val="000000"/>
                <w:sz w:val="16"/>
                <w:szCs w:val="16"/>
              </w:rPr>
              <w:t>2,088</w:t>
            </w:r>
          </w:p>
        </w:tc>
      </w:tr>
      <w:tr w:rsidR="00940074" w:rsidRPr="00940074" w14:paraId="1B212504" w14:textId="77777777" w:rsidTr="000B5A07">
        <w:trPr>
          <w:gridBefore w:val="1"/>
          <w:gridAfter w:val="1"/>
          <w:wBefore w:w="45" w:type="dxa"/>
          <w:wAfter w:w="38" w:type="dxa"/>
        </w:trPr>
        <w:tc>
          <w:tcPr>
            <w:tcW w:w="1737" w:type="dxa"/>
            <w:gridSpan w:val="2"/>
            <w:vAlign w:val="center"/>
          </w:tcPr>
          <w:p w14:paraId="3AFA95D7" w14:textId="77777777" w:rsidR="00940074" w:rsidRPr="00940074" w:rsidRDefault="00940074" w:rsidP="00560508">
            <w:pPr>
              <w:rPr>
                <w:color w:val="000000"/>
                <w:sz w:val="16"/>
              </w:rPr>
            </w:pPr>
            <w:r w:rsidRPr="00940074">
              <w:rPr>
                <w:color w:val="000000"/>
                <w:sz w:val="16"/>
              </w:rPr>
              <w:t>Bellingham</w:t>
            </w:r>
          </w:p>
        </w:tc>
        <w:tc>
          <w:tcPr>
            <w:tcW w:w="1170" w:type="dxa"/>
            <w:gridSpan w:val="2"/>
            <w:vAlign w:val="center"/>
          </w:tcPr>
          <w:p w14:paraId="3A533B69"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261B10F9"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gridSpan w:val="2"/>
          </w:tcPr>
          <w:p w14:paraId="7766F486" w14:textId="77777777" w:rsidR="00940074" w:rsidRPr="00940074" w:rsidRDefault="00940074">
            <w:pPr>
              <w:jc w:val="right"/>
              <w:rPr>
                <w:rFonts w:cs="Arial"/>
                <w:color w:val="000000"/>
                <w:sz w:val="16"/>
                <w:szCs w:val="16"/>
              </w:rPr>
            </w:pPr>
            <w:r w:rsidRPr="00940074">
              <w:rPr>
                <w:rFonts w:cs="Arial"/>
                <w:color w:val="000000"/>
                <w:sz w:val="16"/>
                <w:szCs w:val="16"/>
              </w:rPr>
              <w:t>17,904</w:t>
            </w:r>
          </w:p>
        </w:tc>
        <w:tc>
          <w:tcPr>
            <w:tcW w:w="360" w:type="dxa"/>
            <w:gridSpan w:val="2"/>
            <w:vAlign w:val="center"/>
          </w:tcPr>
          <w:p w14:paraId="43BFB13D" w14:textId="77777777" w:rsidR="00940074" w:rsidRPr="00CF6B2C" w:rsidRDefault="00940074" w:rsidP="00560508">
            <w:pPr>
              <w:rPr>
                <w:sz w:val="16"/>
                <w:highlight w:val="yellow"/>
              </w:rPr>
            </w:pPr>
          </w:p>
        </w:tc>
        <w:tc>
          <w:tcPr>
            <w:tcW w:w="1710" w:type="dxa"/>
            <w:gridSpan w:val="2"/>
            <w:vAlign w:val="center"/>
          </w:tcPr>
          <w:p w14:paraId="2BFF550B" w14:textId="77777777" w:rsidR="00940074" w:rsidRPr="00940074" w:rsidRDefault="00940074" w:rsidP="00560508">
            <w:pPr>
              <w:rPr>
                <w:color w:val="000000"/>
                <w:sz w:val="16"/>
              </w:rPr>
            </w:pPr>
            <w:r w:rsidRPr="00940074">
              <w:rPr>
                <w:color w:val="000000"/>
                <w:sz w:val="16"/>
              </w:rPr>
              <w:t>Essex</w:t>
            </w:r>
          </w:p>
        </w:tc>
        <w:tc>
          <w:tcPr>
            <w:tcW w:w="1281" w:type="dxa"/>
            <w:vAlign w:val="center"/>
          </w:tcPr>
          <w:p w14:paraId="7D6E3F57"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0980DD3A"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gridSpan w:val="2"/>
          </w:tcPr>
          <w:p w14:paraId="2FB3ADD9" w14:textId="77777777" w:rsidR="00940074" w:rsidRPr="00940074" w:rsidRDefault="00940074">
            <w:pPr>
              <w:jc w:val="right"/>
              <w:rPr>
                <w:rFonts w:cs="Arial"/>
                <w:color w:val="000000"/>
                <w:sz w:val="16"/>
                <w:szCs w:val="16"/>
              </w:rPr>
            </w:pPr>
            <w:r w:rsidRPr="00940074">
              <w:rPr>
                <w:rFonts w:cs="Arial"/>
                <w:color w:val="000000"/>
                <w:sz w:val="16"/>
                <w:szCs w:val="16"/>
              </w:rPr>
              <w:t>3,713</w:t>
            </w:r>
          </w:p>
        </w:tc>
      </w:tr>
      <w:tr w:rsidR="00940074" w:rsidRPr="00940074" w14:paraId="6649D1DA" w14:textId="77777777" w:rsidTr="000B5A07">
        <w:trPr>
          <w:gridBefore w:val="1"/>
          <w:gridAfter w:val="1"/>
          <w:wBefore w:w="45" w:type="dxa"/>
          <w:wAfter w:w="38" w:type="dxa"/>
        </w:trPr>
        <w:tc>
          <w:tcPr>
            <w:tcW w:w="1737" w:type="dxa"/>
            <w:gridSpan w:val="2"/>
            <w:vAlign w:val="center"/>
          </w:tcPr>
          <w:p w14:paraId="6195D35B" w14:textId="77777777" w:rsidR="00940074" w:rsidRPr="00940074" w:rsidRDefault="00940074" w:rsidP="00560508">
            <w:pPr>
              <w:rPr>
                <w:color w:val="000000"/>
                <w:sz w:val="16"/>
              </w:rPr>
            </w:pPr>
            <w:r w:rsidRPr="00940074">
              <w:rPr>
                <w:color w:val="000000"/>
                <w:sz w:val="16"/>
              </w:rPr>
              <w:t>Belmont</w:t>
            </w:r>
          </w:p>
        </w:tc>
        <w:tc>
          <w:tcPr>
            <w:tcW w:w="1170" w:type="dxa"/>
            <w:gridSpan w:val="2"/>
            <w:vAlign w:val="center"/>
          </w:tcPr>
          <w:p w14:paraId="4BDA4025"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0EDBAF79" w14:textId="77777777" w:rsidR="00940074" w:rsidRPr="00940074" w:rsidRDefault="00940074" w:rsidP="00560508">
            <w:pPr>
              <w:ind w:left="-413" w:right="115" w:hanging="413"/>
              <w:jc w:val="right"/>
              <w:rPr>
                <w:color w:val="000000"/>
                <w:sz w:val="16"/>
              </w:rPr>
            </w:pPr>
            <w:r w:rsidRPr="00940074">
              <w:rPr>
                <w:color w:val="000000"/>
                <w:sz w:val="16"/>
              </w:rPr>
              <w:t>17</w:t>
            </w:r>
          </w:p>
        </w:tc>
        <w:tc>
          <w:tcPr>
            <w:tcW w:w="1170" w:type="dxa"/>
            <w:gridSpan w:val="2"/>
          </w:tcPr>
          <w:p w14:paraId="1CE77B3E" w14:textId="77777777" w:rsidR="00940074" w:rsidRPr="00940074" w:rsidRDefault="00940074">
            <w:pPr>
              <w:jc w:val="right"/>
              <w:rPr>
                <w:rFonts w:cs="Arial"/>
                <w:color w:val="000000"/>
                <w:sz w:val="16"/>
                <w:szCs w:val="16"/>
              </w:rPr>
            </w:pPr>
            <w:r w:rsidRPr="00940074">
              <w:rPr>
                <w:rFonts w:cs="Arial"/>
                <w:color w:val="000000"/>
                <w:sz w:val="16"/>
                <w:szCs w:val="16"/>
              </w:rPr>
              <w:t>27,356</w:t>
            </w:r>
          </w:p>
        </w:tc>
        <w:tc>
          <w:tcPr>
            <w:tcW w:w="360" w:type="dxa"/>
            <w:gridSpan w:val="2"/>
            <w:vAlign w:val="center"/>
          </w:tcPr>
          <w:p w14:paraId="776FBB88" w14:textId="77777777" w:rsidR="00940074" w:rsidRPr="00CF6B2C" w:rsidRDefault="00940074" w:rsidP="00560508">
            <w:pPr>
              <w:rPr>
                <w:sz w:val="16"/>
                <w:highlight w:val="yellow"/>
              </w:rPr>
            </w:pPr>
          </w:p>
        </w:tc>
        <w:tc>
          <w:tcPr>
            <w:tcW w:w="1710" w:type="dxa"/>
            <w:gridSpan w:val="2"/>
            <w:vAlign w:val="center"/>
          </w:tcPr>
          <w:p w14:paraId="147A5196" w14:textId="77777777" w:rsidR="00940074" w:rsidRPr="00940074" w:rsidRDefault="00940074" w:rsidP="00560508">
            <w:pPr>
              <w:rPr>
                <w:color w:val="000000"/>
                <w:sz w:val="16"/>
              </w:rPr>
            </w:pPr>
            <w:r w:rsidRPr="00940074">
              <w:rPr>
                <w:color w:val="000000"/>
                <w:sz w:val="16"/>
              </w:rPr>
              <w:t>Everett</w:t>
            </w:r>
          </w:p>
        </w:tc>
        <w:tc>
          <w:tcPr>
            <w:tcW w:w="1281" w:type="dxa"/>
            <w:vAlign w:val="center"/>
          </w:tcPr>
          <w:p w14:paraId="3398A0AA"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015863F1" w14:textId="77777777" w:rsidR="00940074" w:rsidRPr="00940074" w:rsidRDefault="00940074" w:rsidP="00560508">
            <w:pPr>
              <w:ind w:left="-344" w:right="52"/>
              <w:jc w:val="right"/>
              <w:rPr>
                <w:color w:val="000000"/>
                <w:sz w:val="16"/>
              </w:rPr>
            </w:pPr>
            <w:r w:rsidRPr="00940074">
              <w:rPr>
                <w:color w:val="000000"/>
                <w:sz w:val="16"/>
              </w:rPr>
              <w:t>16</w:t>
            </w:r>
          </w:p>
        </w:tc>
        <w:tc>
          <w:tcPr>
            <w:tcW w:w="1243" w:type="dxa"/>
            <w:gridSpan w:val="2"/>
          </w:tcPr>
          <w:p w14:paraId="36FEC149" w14:textId="77777777" w:rsidR="00940074" w:rsidRPr="00940074" w:rsidRDefault="00940074">
            <w:pPr>
              <w:jc w:val="right"/>
              <w:rPr>
                <w:rFonts w:cs="Arial"/>
                <w:color w:val="000000"/>
                <w:sz w:val="16"/>
                <w:szCs w:val="16"/>
              </w:rPr>
            </w:pPr>
            <w:r w:rsidRPr="00940074">
              <w:rPr>
                <w:rFonts w:cs="Arial"/>
                <w:color w:val="000000"/>
                <w:sz w:val="16"/>
                <w:szCs w:val="16"/>
              </w:rPr>
              <w:t>48,778</w:t>
            </w:r>
          </w:p>
        </w:tc>
      </w:tr>
      <w:tr w:rsidR="00940074" w:rsidRPr="00940074" w14:paraId="1221F8D1" w14:textId="77777777" w:rsidTr="000B5A07">
        <w:trPr>
          <w:gridBefore w:val="1"/>
          <w:gridAfter w:val="1"/>
          <w:wBefore w:w="45" w:type="dxa"/>
          <w:wAfter w:w="38" w:type="dxa"/>
        </w:trPr>
        <w:tc>
          <w:tcPr>
            <w:tcW w:w="1737" w:type="dxa"/>
            <w:gridSpan w:val="2"/>
            <w:vAlign w:val="center"/>
          </w:tcPr>
          <w:p w14:paraId="390496AD" w14:textId="77777777" w:rsidR="00940074" w:rsidRPr="00940074" w:rsidRDefault="00940074" w:rsidP="00560508">
            <w:pPr>
              <w:rPr>
                <w:color w:val="000000"/>
                <w:sz w:val="16"/>
              </w:rPr>
            </w:pPr>
            <w:r w:rsidRPr="00940074">
              <w:rPr>
                <w:color w:val="000000"/>
                <w:sz w:val="16"/>
              </w:rPr>
              <w:t>Berkley</w:t>
            </w:r>
          </w:p>
        </w:tc>
        <w:tc>
          <w:tcPr>
            <w:tcW w:w="1170" w:type="dxa"/>
            <w:gridSpan w:val="2"/>
            <w:vAlign w:val="center"/>
          </w:tcPr>
          <w:p w14:paraId="001535B5" w14:textId="77777777" w:rsidR="00940074" w:rsidRPr="00940074" w:rsidRDefault="00940074" w:rsidP="00560508">
            <w:pPr>
              <w:rPr>
                <w:color w:val="000000"/>
                <w:sz w:val="16"/>
              </w:rPr>
            </w:pPr>
            <w:r w:rsidRPr="00940074">
              <w:rPr>
                <w:color w:val="000000"/>
                <w:sz w:val="16"/>
              </w:rPr>
              <w:t>Bristol</w:t>
            </w:r>
          </w:p>
        </w:tc>
        <w:tc>
          <w:tcPr>
            <w:tcW w:w="630" w:type="dxa"/>
            <w:gridSpan w:val="2"/>
            <w:vAlign w:val="center"/>
          </w:tcPr>
          <w:p w14:paraId="48B9FF79" w14:textId="77777777" w:rsidR="00940074" w:rsidRPr="00940074" w:rsidRDefault="00940074" w:rsidP="00560508">
            <w:pPr>
              <w:ind w:left="-413" w:right="115" w:hanging="413"/>
              <w:jc w:val="right"/>
              <w:rPr>
                <w:color w:val="000000"/>
                <w:sz w:val="16"/>
              </w:rPr>
            </w:pPr>
            <w:r w:rsidRPr="00940074">
              <w:rPr>
                <w:color w:val="000000"/>
                <w:sz w:val="16"/>
              </w:rPr>
              <w:t>24</w:t>
            </w:r>
          </w:p>
        </w:tc>
        <w:tc>
          <w:tcPr>
            <w:tcW w:w="1170" w:type="dxa"/>
            <w:gridSpan w:val="2"/>
          </w:tcPr>
          <w:p w14:paraId="228AB0EF" w14:textId="77777777" w:rsidR="00940074" w:rsidRPr="00940074" w:rsidRDefault="00940074">
            <w:pPr>
              <w:jc w:val="right"/>
              <w:rPr>
                <w:rFonts w:cs="Arial"/>
                <w:color w:val="000000"/>
                <w:sz w:val="16"/>
                <w:szCs w:val="16"/>
              </w:rPr>
            </w:pPr>
            <w:r w:rsidRPr="00940074">
              <w:rPr>
                <w:rFonts w:cs="Arial"/>
                <w:color w:val="000000"/>
                <w:sz w:val="16"/>
                <w:szCs w:val="16"/>
              </w:rPr>
              <w:t>6,773</w:t>
            </w:r>
          </w:p>
        </w:tc>
        <w:tc>
          <w:tcPr>
            <w:tcW w:w="360" w:type="dxa"/>
            <w:gridSpan w:val="2"/>
            <w:vAlign w:val="center"/>
          </w:tcPr>
          <w:p w14:paraId="3DB2781F" w14:textId="77777777" w:rsidR="00940074" w:rsidRPr="00CF6B2C" w:rsidRDefault="00940074" w:rsidP="00560508">
            <w:pPr>
              <w:rPr>
                <w:sz w:val="16"/>
                <w:highlight w:val="yellow"/>
              </w:rPr>
            </w:pPr>
          </w:p>
        </w:tc>
        <w:tc>
          <w:tcPr>
            <w:tcW w:w="1710" w:type="dxa"/>
            <w:gridSpan w:val="2"/>
            <w:vAlign w:val="center"/>
          </w:tcPr>
          <w:p w14:paraId="02B7190E" w14:textId="77777777" w:rsidR="00940074" w:rsidRPr="00940074" w:rsidRDefault="00940074" w:rsidP="00560508">
            <w:pPr>
              <w:rPr>
                <w:color w:val="000000"/>
                <w:sz w:val="16"/>
              </w:rPr>
            </w:pPr>
            <w:r w:rsidRPr="00940074">
              <w:rPr>
                <w:color w:val="000000"/>
                <w:sz w:val="16"/>
              </w:rPr>
              <w:t>Fairhaven</w:t>
            </w:r>
          </w:p>
        </w:tc>
        <w:tc>
          <w:tcPr>
            <w:tcW w:w="1281" w:type="dxa"/>
            <w:vAlign w:val="center"/>
          </w:tcPr>
          <w:p w14:paraId="4548CEC1"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1530A373"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gridSpan w:val="2"/>
          </w:tcPr>
          <w:p w14:paraId="05FB3B63" w14:textId="77777777" w:rsidR="00940074" w:rsidRPr="00940074" w:rsidRDefault="00940074">
            <w:pPr>
              <w:jc w:val="right"/>
              <w:rPr>
                <w:rFonts w:cs="Arial"/>
                <w:color w:val="000000"/>
                <w:sz w:val="16"/>
                <w:szCs w:val="16"/>
              </w:rPr>
            </w:pPr>
            <w:r w:rsidRPr="00940074">
              <w:rPr>
                <w:rFonts w:cs="Arial"/>
                <w:color w:val="000000"/>
                <w:sz w:val="16"/>
                <w:szCs w:val="16"/>
              </w:rPr>
              <w:t>16,024</w:t>
            </w:r>
          </w:p>
        </w:tc>
      </w:tr>
      <w:tr w:rsidR="00940074" w:rsidRPr="00940074" w14:paraId="197E3138" w14:textId="77777777" w:rsidTr="000B5A07">
        <w:trPr>
          <w:gridBefore w:val="1"/>
          <w:gridAfter w:val="1"/>
          <w:wBefore w:w="45" w:type="dxa"/>
          <w:wAfter w:w="38" w:type="dxa"/>
        </w:trPr>
        <w:tc>
          <w:tcPr>
            <w:tcW w:w="1737" w:type="dxa"/>
            <w:gridSpan w:val="2"/>
            <w:vAlign w:val="center"/>
          </w:tcPr>
          <w:p w14:paraId="3C533814" w14:textId="77777777" w:rsidR="00940074" w:rsidRPr="00940074" w:rsidRDefault="00940074" w:rsidP="00560508">
            <w:pPr>
              <w:rPr>
                <w:color w:val="000000"/>
                <w:sz w:val="16"/>
              </w:rPr>
            </w:pPr>
            <w:r w:rsidRPr="00940074">
              <w:rPr>
                <w:color w:val="000000"/>
                <w:sz w:val="16"/>
              </w:rPr>
              <w:t>Berlin</w:t>
            </w:r>
          </w:p>
        </w:tc>
        <w:tc>
          <w:tcPr>
            <w:tcW w:w="1170" w:type="dxa"/>
            <w:gridSpan w:val="2"/>
            <w:vAlign w:val="center"/>
          </w:tcPr>
          <w:p w14:paraId="5F9B1C0C"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5C8FEED2"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18C9CECD" w14:textId="77777777" w:rsidR="00940074" w:rsidRPr="00940074" w:rsidRDefault="00940074">
            <w:pPr>
              <w:jc w:val="right"/>
              <w:rPr>
                <w:rFonts w:cs="Arial"/>
                <w:color w:val="000000"/>
                <w:sz w:val="16"/>
                <w:szCs w:val="16"/>
              </w:rPr>
            </w:pPr>
            <w:r w:rsidRPr="00940074">
              <w:rPr>
                <w:rFonts w:cs="Arial"/>
                <w:color w:val="000000"/>
                <w:sz w:val="16"/>
                <w:szCs w:val="16"/>
              </w:rPr>
              <w:t>3,186</w:t>
            </w:r>
          </w:p>
        </w:tc>
        <w:tc>
          <w:tcPr>
            <w:tcW w:w="360" w:type="dxa"/>
            <w:gridSpan w:val="2"/>
            <w:vAlign w:val="center"/>
          </w:tcPr>
          <w:p w14:paraId="110F4027" w14:textId="77777777" w:rsidR="00940074" w:rsidRPr="00CF6B2C" w:rsidRDefault="00940074" w:rsidP="00560508">
            <w:pPr>
              <w:rPr>
                <w:sz w:val="16"/>
                <w:highlight w:val="yellow"/>
              </w:rPr>
            </w:pPr>
          </w:p>
        </w:tc>
        <w:tc>
          <w:tcPr>
            <w:tcW w:w="1710" w:type="dxa"/>
            <w:gridSpan w:val="2"/>
            <w:vAlign w:val="center"/>
          </w:tcPr>
          <w:p w14:paraId="111CDC0E" w14:textId="77777777" w:rsidR="00940074" w:rsidRPr="00940074" w:rsidRDefault="00940074" w:rsidP="00560508">
            <w:pPr>
              <w:rPr>
                <w:color w:val="000000"/>
                <w:sz w:val="16"/>
              </w:rPr>
            </w:pPr>
            <w:r w:rsidRPr="00940074">
              <w:rPr>
                <w:color w:val="000000"/>
                <w:sz w:val="16"/>
              </w:rPr>
              <w:t>Fall River</w:t>
            </w:r>
          </w:p>
        </w:tc>
        <w:tc>
          <w:tcPr>
            <w:tcW w:w="1281" w:type="dxa"/>
            <w:vAlign w:val="center"/>
          </w:tcPr>
          <w:p w14:paraId="1B32CE4B"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0720D87C" w14:textId="77777777" w:rsidR="00940074" w:rsidRPr="00940074" w:rsidRDefault="00940074" w:rsidP="00560508">
            <w:pPr>
              <w:ind w:left="-344" w:right="52"/>
              <w:jc w:val="right"/>
              <w:rPr>
                <w:color w:val="000000"/>
                <w:sz w:val="16"/>
              </w:rPr>
            </w:pPr>
            <w:r w:rsidRPr="00940074">
              <w:rPr>
                <w:color w:val="000000"/>
                <w:sz w:val="16"/>
              </w:rPr>
              <w:t>25</w:t>
            </w:r>
          </w:p>
        </w:tc>
        <w:tc>
          <w:tcPr>
            <w:tcW w:w="1243" w:type="dxa"/>
            <w:gridSpan w:val="2"/>
          </w:tcPr>
          <w:p w14:paraId="121DBA3B" w14:textId="77777777" w:rsidR="00940074" w:rsidRPr="00940074" w:rsidRDefault="00940074">
            <w:pPr>
              <w:jc w:val="right"/>
              <w:rPr>
                <w:rFonts w:cs="Arial"/>
                <w:color w:val="000000"/>
                <w:sz w:val="16"/>
                <w:szCs w:val="16"/>
              </w:rPr>
            </w:pPr>
            <w:r w:rsidRPr="00940074">
              <w:rPr>
                <w:rFonts w:cs="Arial"/>
                <w:color w:val="000000"/>
                <w:sz w:val="16"/>
                <w:szCs w:val="16"/>
              </w:rPr>
              <w:t>89,811</w:t>
            </w:r>
          </w:p>
        </w:tc>
      </w:tr>
      <w:tr w:rsidR="00940074" w:rsidRPr="00940074" w14:paraId="3F818A25" w14:textId="77777777" w:rsidTr="000B5A07">
        <w:trPr>
          <w:gridBefore w:val="1"/>
          <w:gridAfter w:val="1"/>
          <w:wBefore w:w="45" w:type="dxa"/>
          <w:wAfter w:w="38" w:type="dxa"/>
        </w:trPr>
        <w:tc>
          <w:tcPr>
            <w:tcW w:w="1737" w:type="dxa"/>
            <w:gridSpan w:val="2"/>
            <w:vAlign w:val="center"/>
          </w:tcPr>
          <w:p w14:paraId="1932E546" w14:textId="77777777" w:rsidR="00940074" w:rsidRPr="00940074" w:rsidRDefault="00940074" w:rsidP="00560508">
            <w:pPr>
              <w:rPr>
                <w:color w:val="000000"/>
                <w:sz w:val="16"/>
              </w:rPr>
            </w:pPr>
            <w:r w:rsidRPr="00940074">
              <w:rPr>
                <w:color w:val="000000"/>
                <w:sz w:val="16"/>
              </w:rPr>
              <w:t>Bernardston</w:t>
            </w:r>
          </w:p>
        </w:tc>
        <w:tc>
          <w:tcPr>
            <w:tcW w:w="1170" w:type="dxa"/>
            <w:gridSpan w:val="2"/>
            <w:vAlign w:val="center"/>
          </w:tcPr>
          <w:p w14:paraId="50925D2F" w14:textId="77777777" w:rsidR="00940074" w:rsidRPr="00940074" w:rsidRDefault="00940074" w:rsidP="00560508">
            <w:pPr>
              <w:rPr>
                <w:color w:val="000000"/>
                <w:sz w:val="16"/>
              </w:rPr>
            </w:pPr>
            <w:r w:rsidRPr="00940074">
              <w:rPr>
                <w:color w:val="000000"/>
                <w:sz w:val="16"/>
              </w:rPr>
              <w:t>Franklin</w:t>
            </w:r>
          </w:p>
        </w:tc>
        <w:tc>
          <w:tcPr>
            <w:tcW w:w="630" w:type="dxa"/>
            <w:gridSpan w:val="2"/>
            <w:vAlign w:val="center"/>
          </w:tcPr>
          <w:p w14:paraId="1A0DBB1A" w14:textId="77777777" w:rsidR="00940074" w:rsidRPr="00940074" w:rsidRDefault="00940074" w:rsidP="00560508">
            <w:pPr>
              <w:ind w:left="-413" w:right="115" w:hanging="413"/>
              <w:jc w:val="right"/>
              <w:rPr>
                <w:color w:val="000000"/>
                <w:sz w:val="16"/>
              </w:rPr>
            </w:pPr>
            <w:r w:rsidRPr="00940074">
              <w:rPr>
                <w:color w:val="000000"/>
                <w:sz w:val="16"/>
              </w:rPr>
              <w:t>2</w:t>
            </w:r>
          </w:p>
        </w:tc>
        <w:tc>
          <w:tcPr>
            <w:tcW w:w="1170" w:type="dxa"/>
            <w:gridSpan w:val="2"/>
          </w:tcPr>
          <w:p w14:paraId="1BCFA4EC" w14:textId="77777777" w:rsidR="00940074" w:rsidRPr="00940074" w:rsidRDefault="00940074">
            <w:pPr>
              <w:jc w:val="right"/>
              <w:rPr>
                <w:rFonts w:cs="Arial"/>
                <w:color w:val="000000"/>
                <w:sz w:val="16"/>
                <w:szCs w:val="16"/>
              </w:rPr>
            </w:pPr>
            <w:r w:rsidRPr="00940074">
              <w:rPr>
                <w:rFonts w:cs="Arial"/>
                <w:color w:val="000000"/>
                <w:sz w:val="16"/>
                <w:szCs w:val="16"/>
              </w:rPr>
              <w:t>2,087</w:t>
            </w:r>
          </w:p>
        </w:tc>
        <w:tc>
          <w:tcPr>
            <w:tcW w:w="360" w:type="dxa"/>
            <w:gridSpan w:val="2"/>
            <w:vAlign w:val="center"/>
          </w:tcPr>
          <w:p w14:paraId="07F6A85C" w14:textId="77777777" w:rsidR="00940074" w:rsidRPr="00CF6B2C" w:rsidRDefault="00940074" w:rsidP="00560508">
            <w:pPr>
              <w:rPr>
                <w:sz w:val="16"/>
                <w:highlight w:val="yellow"/>
              </w:rPr>
            </w:pPr>
          </w:p>
        </w:tc>
        <w:tc>
          <w:tcPr>
            <w:tcW w:w="1710" w:type="dxa"/>
            <w:gridSpan w:val="2"/>
            <w:vAlign w:val="center"/>
          </w:tcPr>
          <w:p w14:paraId="1CA594DC" w14:textId="77777777" w:rsidR="00940074" w:rsidRPr="00940074" w:rsidRDefault="00940074" w:rsidP="00560508">
            <w:pPr>
              <w:rPr>
                <w:color w:val="000000"/>
                <w:sz w:val="16"/>
              </w:rPr>
            </w:pPr>
            <w:r w:rsidRPr="00940074">
              <w:rPr>
                <w:color w:val="000000"/>
                <w:sz w:val="16"/>
              </w:rPr>
              <w:t>Falmouth</w:t>
            </w:r>
          </w:p>
        </w:tc>
        <w:tc>
          <w:tcPr>
            <w:tcW w:w="1281" w:type="dxa"/>
            <w:vAlign w:val="center"/>
          </w:tcPr>
          <w:p w14:paraId="174C81AF" w14:textId="77777777" w:rsidR="00940074" w:rsidRPr="00940074" w:rsidRDefault="00940074" w:rsidP="00560508">
            <w:pPr>
              <w:rPr>
                <w:color w:val="000000"/>
                <w:sz w:val="16"/>
              </w:rPr>
            </w:pPr>
            <w:r w:rsidRPr="00940074">
              <w:rPr>
                <w:color w:val="000000"/>
                <w:sz w:val="16"/>
              </w:rPr>
              <w:t>Barnstable</w:t>
            </w:r>
          </w:p>
        </w:tc>
        <w:tc>
          <w:tcPr>
            <w:tcW w:w="636" w:type="dxa"/>
            <w:gridSpan w:val="2"/>
            <w:vAlign w:val="center"/>
          </w:tcPr>
          <w:p w14:paraId="6D17CE2B"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gridSpan w:val="2"/>
          </w:tcPr>
          <w:p w14:paraId="454D3F48" w14:textId="77777777" w:rsidR="00940074" w:rsidRPr="00940074" w:rsidRDefault="00940074">
            <w:pPr>
              <w:jc w:val="right"/>
              <w:rPr>
                <w:rFonts w:cs="Arial"/>
                <w:color w:val="000000"/>
                <w:sz w:val="16"/>
                <w:szCs w:val="16"/>
              </w:rPr>
            </w:pPr>
            <w:r w:rsidRPr="00940074">
              <w:rPr>
                <w:rFonts w:cs="Arial"/>
                <w:color w:val="000000"/>
                <w:sz w:val="16"/>
                <w:szCs w:val="16"/>
              </w:rPr>
              <w:t>31,287</w:t>
            </w:r>
          </w:p>
        </w:tc>
      </w:tr>
      <w:tr w:rsidR="00940074" w:rsidRPr="00940074" w14:paraId="3ABC50AF" w14:textId="77777777" w:rsidTr="000B5A07">
        <w:trPr>
          <w:gridBefore w:val="1"/>
          <w:gridAfter w:val="1"/>
          <w:wBefore w:w="45" w:type="dxa"/>
          <w:wAfter w:w="38" w:type="dxa"/>
        </w:trPr>
        <w:tc>
          <w:tcPr>
            <w:tcW w:w="1737" w:type="dxa"/>
            <w:gridSpan w:val="2"/>
            <w:vAlign w:val="center"/>
          </w:tcPr>
          <w:p w14:paraId="679D70E0" w14:textId="77777777" w:rsidR="00940074" w:rsidRPr="00940074" w:rsidRDefault="00940074" w:rsidP="00560508">
            <w:pPr>
              <w:rPr>
                <w:color w:val="000000"/>
                <w:sz w:val="16"/>
              </w:rPr>
            </w:pPr>
            <w:r w:rsidRPr="00940074">
              <w:rPr>
                <w:color w:val="000000"/>
                <w:sz w:val="16"/>
              </w:rPr>
              <w:t>Beverly</w:t>
            </w:r>
          </w:p>
        </w:tc>
        <w:tc>
          <w:tcPr>
            <w:tcW w:w="1170" w:type="dxa"/>
            <w:gridSpan w:val="2"/>
            <w:vAlign w:val="center"/>
          </w:tcPr>
          <w:p w14:paraId="1E002D80" w14:textId="77777777" w:rsidR="00940074" w:rsidRPr="00940074" w:rsidRDefault="00940074" w:rsidP="00560508">
            <w:pPr>
              <w:rPr>
                <w:color w:val="000000"/>
                <w:sz w:val="16"/>
              </w:rPr>
            </w:pPr>
            <w:r w:rsidRPr="00940074">
              <w:rPr>
                <w:color w:val="000000"/>
                <w:sz w:val="16"/>
              </w:rPr>
              <w:t>Essex</w:t>
            </w:r>
          </w:p>
        </w:tc>
        <w:tc>
          <w:tcPr>
            <w:tcW w:w="630" w:type="dxa"/>
            <w:gridSpan w:val="2"/>
            <w:vAlign w:val="center"/>
          </w:tcPr>
          <w:p w14:paraId="07DE3F1A" w14:textId="77777777" w:rsidR="00940074" w:rsidRPr="00940074" w:rsidRDefault="00940074" w:rsidP="00560508">
            <w:pPr>
              <w:ind w:left="-413" w:right="115" w:hanging="413"/>
              <w:jc w:val="right"/>
              <w:rPr>
                <w:color w:val="000000"/>
                <w:sz w:val="16"/>
              </w:rPr>
            </w:pPr>
            <w:r w:rsidRPr="00940074">
              <w:rPr>
                <w:color w:val="000000"/>
                <w:sz w:val="16"/>
              </w:rPr>
              <w:t>13</w:t>
            </w:r>
          </w:p>
        </w:tc>
        <w:tc>
          <w:tcPr>
            <w:tcW w:w="1170" w:type="dxa"/>
            <w:gridSpan w:val="2"/>
          </w:tcPr>
          <w:p w14:paraId="74277360" w14:textId="77777777" w:rsidR="00940074" w:rsidRPr="00940074" w:rsidRDefault="00940074">
            <w:pPr>
              <w:jc w:val="right"/>
              <w:rPr>
                <w:rFonts w:cs="Arial"/>
                <w:color w:val="000000"/>
                <w:sz w:val="16"/>
                <w:szCs w:val="16"/>
              </w:rPr>
            </w:pPr>
            <w:r w:rsidRPr="00940074">
              <w:rPr>
                <w:rFonts w:cs="Arial"/>
                <w:color w:val="000000"/>
                <w:sz w:val="16"/>
                <w:szCs w:val="16"/>
              </w:rPr>
              <w:t>41,331</w:t>
            </w:r>
          </w:p>
        </w:tc>
        <w:tc>
          <w:tcPr>
            <w:tcW w:w="360" w:type="dxa"/>
            <w:gridSpan w:val="2"/>
            <w:vAlign w:val="center"/>
          </w:tcPr>
          <w:p w14:paraId="28822D27" w14:textId="77777777" w:rsidR="00940074" w:rsidRPr="00CF6B2C" w:rsidRDefault="00940074" w:rsidP="00560508">
            <w:pPr>
              <w:rPr>
                <w:sz w:val="16"/>
                <w:highlight w:val="yellow"/>
              </w:rPr>
            </w:pPr>
          </w:p>
        </w:tc>
        <w:tc>
          <w:tcPr>
            <w:tcW w:w="1710" w:type="dxa"/>
            <w:gridSpan w:val="2"/>
            <w:vAlign w:val="center"/>
          </w:tcPr>
          <w:p w14:paraId="250AEDA3" w14:textId="77777777" w:rsidR="00940074" w:rsidRPr="00940074" w:rsidRDefault="00940074" w:rsidP="00560508">
            <w:pPr>
              <w:rPr>
                <w:color w:val="000000"/>
                <w:sz w:val="16"/>
              </w:rPr>
            </w:pPr>
            <w:r w:rsidRPr="00940074">
              <w:rPr>
                <w:color w:val="000000"/>
                <w:sz w:val="16"/>
              </w:rPr>
              <w:t>Fitchburg</w:t>
            </w:r>
          </w:p>
        </w:tc>
        <w:tc>
          <w:tcPr>
            <w:tcW w:w="1281" w:type="dxa"/>
            <w:vAlign w:val="center"/>
          </w:tcPr>
          <w:p w14:paraId="2F4B5018"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774C864D"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gridSpan w:val="2"/>
          </w:tcPr>
          <w:p w14:paraId="4DC93327" w14:textId="77777777" w:rsidR="00940074" w:rsidRPr="00940074" w:rsidRDefault="00940074">
            <w:pPr>
              <w:jc w:val="right"/>
              <w:rPr>
                <w:rFonts w:cs="Arial"/>
                <w:color w:val="000000"/>
                <w:sz w:val="16"/>
                <w:szCs w:val="16"/>
              </w:rPr>
            </w:pPr>
            <w:r w:rsidRPr="00940074">
              <w:rPr>
                <w:rFonts w:cs="Arial"/>
                <w:color w:val="000000"/>
                <w:sz w:val="16"/>
                <w:szCs w:val="16"/>
              </w:rPr>
              <w:t>42,351</w:t>
            </w:r>
          </w:p>
        </w:tc>
      </w:tr>
      <w:tr w:rsidR="00940074" w:rsidRPr="00940074" w14:paraId="48857099" w14:textId="77777777" w:rsidTr="000B5A07">
        <w:trPr>
          <w:gridBefore w:val="1"/>
          <w:gridAfter w:val="1"/>
          <w:wBefore w:w="45" w:type="dxa"/>
          <w:wAfter w:w="38" w:type="dxa"/>
        </w:trPr>
        <w:tc>
          <w:tcPr>
            <w:tcW w:w="1737" w:type="dxa"/>
            <w:gridSpan w:val="2"/>
            <w:vAlign w:val="center"/>
          </w:tcPr>
          <w:p w14:paraId="65702A88" w14:textId="77777777" w:rsidR="00940074" w:rsidRPr="00940074" w:rsidRDefault="00940074" w:rsidP="00560508">
            <w:pPr>
              <w:rPr>
                <w:color w:val="000000"/>
                <w:sz w:val="16"/>
              </w:rPr>
            </w:pPr>
            <w:r w:rsidRPr="00940074">
              <w:rPr>
                <w:color w:val="000000"/>
                <w:sz w:val="16"/>
              </w:rPr>
              <w:t>Billerica</w:t>
            </w:r>
          </w:p>
        </w:tc>
        <w:tc>
          <w:tcPr>
            <w:tcW w:w="1170" w:type="dxa"/>
            <w:gridSpan w:val="2"/>
            <w:vAlign w:val="center"/>
          </w:tcPr>
          <w:p w14:paraId="1B1C7EE5"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2F3CE8B7" w14:textId="77777777" w:rsidR="00940074" w:rsidRPr="00940074" w:rsidRDefault="00940074" w:rsidP="00560508">
            <w:pPr>
              <w:ind w:left="-413" w:right="115" w:hanging="413"/>
              <w:jc w:val="right"/>
              <w:rPr>
                <w:color w:val="000000"/>
                <w:sz w:val="16"/>
              </w:rPr>
            </w:pPr>
            <w:r w:rsidRPr="00940074">
              <w:rPr>
                <w:color w:val="000000"/>
                <w:sz w:val="16"/>
              </w:rPr>
              <w:t>10</w:t>
            </w:r>
          </w:p>
        </w:tc>
        <w:tc>
          <w:tcPr>
            <w:tcW w:w="1170" w:type="dxa"/>
            <w:gridSpan w:val="2"/>
          </w:tcPr>
          <w:p w14:paraId="4EB87FEF" w14:textId="77777777" w:rsidR="00940074" w:rsidRPr="00940074" w:rsidRDefault="00940074">
            <w:pPr>
              <w:jc w:val="right"/>
              <w:rPr>
                <w:rFonts w:cs="Arial"/>
                <w:color w:val="000000"/>
                <w:sz w:val="16"/>
                <w:szCs w:val="16"/>
              </w:rPr>
            </w:pPr>
            <w:r w:rsidRPr="00940074">
              <w:rPr>
                <w:rFonts w:cs="Arial"/>
                <w:color w:val="000000"/>
                <w:sz w:val="16"/>
                <w:szCs w:val="16"/>
              </w:rPr>
              <w:t>43,749</w:t>
            </w:r>
          </w:p>
        </w:tc>
        <w:tc>
          <w:tcPr>
            <w:tcW w:w="360" w:type="dxa"/>
            <w:gridSpan w:val="2"/>
            <w:vAlign w:val="center"/>
          </w:tcPr>
          <w:p w14:paraId="1710CA4B" w14:textId="77777777" w:rsidR="00940074" w:rsidRPr="00CF6B2C" w:rsidRDefault="00940074" w:rsidP="00560508">
            <w:pPr>
              <w:rPr>
                <w:sz w:val="16"/>
                <w:highlight w:val="yellow"/>
              </w:rPr>
            </w:pPr>
          </w:p>
        </w:tc>
        <w:tc>
          <w:tcPr>
            <w:tcW w:w="1710" w:type="dxa"/>
            <w:gridSpan w:val="2"/>
            <w:vAlign w:val="center"/>
          </w:tcPr>
          <w:p w14:paraId="7A2D6A3F" w14:textId="77777777" w:rsidR="00940074" w:rsidRPr="00940074" w:rsidRDefault="00940074" w:rsidP="00560508">
            <w:pPr>
              <w:rPr>
                <w:color w:val="000000"/>
                <w:sz w:val="16"/>
              </w:rPr>
            </w:pPr>
            <w:r w:rsidRPr="00940074">
              <w:rPr>
                <w:color w:val="000000"/>
                <w:sz w:val="16"/>
              </w:rPr>
              <w:t>Florida</w:t>
            </w:r>
          </w:p>
        </w:tc>
        <w:tc>
          <w:tcPr>
            <w:tcW w:w="1281" w:type="dxa"/>
            <w:vAlign w:val="center"/>
          </w:tcPr>
          <w:p w14:paraId="3B51EC45"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50E1F6CC" w14:textId="77777777" w:rsidR="00940074" w:rsidRPr="00940074" w:rsidRDefault="00940074" w:rsidP="00560508">
            <w:pPr>
              <w:ind w:left="-344" w:right="52"/>
              <w:jc w:val="right"/>
              <w:rPr>
                <w:color w:val="000000"/>
                <w:sz w:val="16"/>
              </w:rPr>
            </w:pPr>
            <w:r w:rsidRPr="00940074">
              <w:rPr>
                <w:color w:val="000000"/>
                <w:sz w:val="16"/>
              </w:rPr>
              <w:t>1</w:t>
            </w:r>
          </w:p>
        </w:tc>
        <w:tc>
          <w:tcPr>
            <w:tcW w:w="1243" w:type="dxa"/>
            <w:gridSpan w:val="2"/>
          </w:tcPr>
          <w:p w14:paraId="07C5C0E3" w14:textId="77777777" w:rsidR="00940074" w:rsidRPr="00940074" w:rsidRDefault="00940074">
            <w:pPr>
              <w:jc w:val="right"/>
              <w:rPr>
                <w:rFonts w:cs="Arial"/>
                <w:color w:val="000000"/>
                <w:sz w:val="16"/>
                <w:szCs w:val="16"/>
              </w:rPr>
            </w:pPr>
            <w:r w:rsidRPr="00940074">
              <w:rPr>
                <w:rFonts w:cs="Arial"/>
                <w:color w:val="000000"/>
                <w:sz w:val="16"/>
                <w:szCs w:val="16"/>
              </w:rPr>
              <w:t>783</w:t>
            </w:r>
          </w:p>
        </w:tc>
      </w:tr>
      <w:tr w:rsidR="00940074" w:rsidRPr="00940074" w14:paraId="7F57D9E0" w14:textId="77777777" w:rsidTr="000B5A07">
        <w:trPr>
          <w:gridBefore w:val="1"/>
          <w:gridAfter w:val="1"/>
          <w:wBefore w:w="45" w:type="dxa"/>
          <w:wAfter w:w="38" w:type="dxa"/>
        </w:trPr>
        <w:tc>
          <w:tcPr>
            <w:tcW w:w="1737" w:type="dxa"/>
            <w:gridSpan w:val="2"/>
            <w:vAlign w:val="center"/>
          </w:tcPr>
          <w:p w14:paraId="423D76E6" w14:textId="77777777" w:rsidR="00940074" w:rsidRPr="00940074" w:rsidRDefault="00940074" w:rsidP="00560508">
            <w:pPr>
              <w:rPr>
                <w:color w:val="000000"/>
                <w:sz w:val="16"/>
              </w:rPr>
            </w:pPr>
            <w:r w:rsidRPr="00940074">
              <w:rPr>
                <w:color w:val="000000"/>
                <w:sz w:val="16"/>
              </w:rPr>
              <w:t>Blackstone</w:t>
            </w:r>
          </w:p>
        </w:tc>
        <w:tc>
          <w:tcPr>
            <w:tcW w:w="1170" w:type="dxa"/>
            <w:gridSpan w:val="2"/>
            <w:vAlign w:val="center"/>
          </w:tcPr>
          <w:p w14:paraId="4B071CD0"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6AE9276F" w14:textId="77777777" w:rsidR="00940074" w:rsidRPr="00940074" w:rsidRDefault="00940074" w:rsidP="00560508">
            <w:pPr>
              <w:ind w:left="-413" w:right="115" w:hanging="413"/>
              <w:jc w:val="right"/>
              <w:rPr>
                <w:color w:val="000000"/>
                <w:sz w:val="16"/>
              </w:rPr>
            </w:pPr>
            <w:r w:rsidRPr="00940074">
              <w:rPr>
                <w:color w:val="000000"/>
                <w:sz w:val="16"/>
              </w:rPr>
              <w:t>6</w:t>
            </w:r>
          </w:p>
        </w:tc>
        <w:tc>
          <w:tcPr>
            <w:tcW w:w="1170" w:type="dxa"/>
            <w:gridSpan w:val="2"/>
          </w:tcPr>
          <w:p w14:paraId="0D9ABF4B" w14:textId="77777777" w:rsidR="00940074" w:rsidRPr="00940074" w:rsidRDefault="00940074">
            <w:pPr>
              <w:jc w:val="right"/>
              <w:rPr>
                <w:rFonts w:cs="Arial"/>
                <w:color w:val="000000"/>
                <w:sz w:val="16"/>
                <w:szCs w:val="16"/>
              </w:rPr>
            </w:pPr>
            <w:r w:rsidRPr="00940074">
              <w:rPr>
                <w:rFonts w:cs="Arial"/>
                <w:color w:val="000000"/>
                <w:sz w:val="16"/>
                <w:szCs w:val="16"/>
              </w:rPr>
              <w:t>9,041</w:t>
            </w:r>
          </w:p>
        </w:tc>
        <w:tc>
          <w:tcPr>
            <w:tcW w:w="360" w:type="dxa"/>
            <w:gridSpan w:val="2"/>
            <w:vAlign w:val="center"/>
          </w:tcPr>
          <w:p w14:paraId="04A95E5E" w14:textId="77777777" w:rsidR="00940074" w:rsidRPr="00CF6B2C" w:rsidRDefault="00940074" w:rsidP="00560508">
            <w:pPr>
              <w:rPr>
                <w:sz w:val="16"/>
                <w:highlight w:val="yellow"/>
              </w:rPr>
            </w:pPr>
          </w:p>
        </w:tc>
        <w:tc>
          <w:tcPr>
            <w:tcW w:w="1710" w:type="dxa"/>
            <w:gridSpan w:val="2"/>
            <w:vAlign w:val="center"/>
          </w:tcPr>
          <w:p w14:paraId="7095DF83" w14:textId="77777777" w:rsidR="00940074" w:rsidRPr="00940074" w:rsidRDefault="00940074" w:rsidP="00560508">
            <w:pPr>
              <w:rPr>
                <w:color w:val="000000"/>
                <w:sz w:val="16"/>
              </w:rPr>
            </w:pPr>
            <w:r w:rsidRPr="00940074">
              <w:rPr>
                <w:color w:val="000000"/>
                <w:sz w:val="16"/>
              </w:rPr>
              <w:t>Foxborough</w:t>
            </w:r>
          </w:p>
        </w:tc>
        <w:tc>
          <w:tcPr>
            <w:tcW w:w="1281" w:type="dxa"/>
            <w:vAlign w:val="center"/>
          </w:tcPr>
          <w:p w14:paraId="40AC9A9A" w14:textId="77777777" w:rsidR="00940074" w:rsidRPr="00940074" w:rsidRDefault="00940074" w:rsidP="00560508">
            <w:pPr>
              <w:rPr>
                <w:color w:val="000000"/>
                <w:sz w:val="16"/>
              </w:rPr>
            </w:pPr>
            <w:r w:rsidRPr="00940074">
              <w:rPr>
                <w:color w:val="000000"/>
                <w:sz w:val="16"/>
              </w:rPr>
              <w:t>Norfolk</w:t>
            </w:r>
          </w:p>
        </w:tc>
        <w:tc>
          <w:tcPr>
            <w:tcW w:w="636" w:type="dxa"/>
            <w:gridSpan w:val="2"/>
            <w:vAlign w:val="center"/>
          </w:tcPr>
          <w:p w14:paraId="38B3E315"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gridSpan w:val="2"/>
          </w:tcPr>
          <w:p w14:paraId="681B6E00" w14:textId="77777777" w:rsidR="00940074" w:rsidRPr="00940074" w:rsidRDefault="00940074">
            <w:pPr>
              <w:jc w:val="right"/>
              <w:rPr>
                <w:rFonts w:cs="Arial"/>
                <w:color w:val="000000"/>
                <w:sz w:val="16"/>
                <w:szCs w:val="16"/>
              </w:rPr>
            </w:pPr>
            <w:r w:rsidRPr="00940074">
              <w:rPr>
                <w:rFonts w:cs="Arial"/>
                <w:color w:val="000000"/>
                <w:sz w:val="16"/>
                <w:szCs w:val="16"/>
              </w:rPr>
              <w:t>18,108</w:t>
            </w:r>
          </w:p>
        </w:tc>
      </w:tr>
      <w:tr w:rsidR="00940074" w:rsidRPr="00940074" w14:paraId="12C5860D" w14:textId="77777777" w:rsidTr="000B5A07">
        <w:trPr>
          <w:gridBefore w:val="1"/>
          <w:gridAfter w:val="1"/>
          <w:wBefore w:w="45" w:type="dxa"/>
          <w:wAfter w:w="38" w:type="dxa"/>
        </w:trPr>
        <w:tc>
          <w:tcPr>
            <w:tcW w:w="1737" w:type="dxa"/>
            <w:gridSpan w:val="2"/>
            <w:vAlign w:val="center"/>
          </w:tcPr>
          <w:p w14:paraId="684E6B72" w14:textId="77777777" w:rsidR="00940074" w:rsidRPr="00940074" w:rsidRDefault="00940074" w:rsidP="00560508">
            <w:pPr>
              <w:rPr>
                <w:color w:val="000000"/>
                <w:sz w:val="16"/>
              </w:rPr>
            </w:pPr>
            <w:r w:rsidRPr="00940074">
              <w:rPr>
                <w:color w:val="000000"/>
                <w:sz w:val="16"/>
              </w:rPr>
              <w:t>Blandford</w:t>
            </w:r>
          </w:p>
        </w:tc>
        <w:tc>
          <w:tcPr>
            <w:tcW w:w="1170" w:type="dxa"/>
            <w:gridSpan w:val="2"/>
            <w:vAlign w:val="center"/>
          </w:tcPr>
          <w:p w14:paraId="237CE509" w14:textId="77777777" w:rsidR="00940074" w:rsidRPr="00940074" w:rsidRDefault="00940074" w:rsidP="00560508">
            <w:pPr>
              <w:rPr>
                <w:color w:val="000000"/>
                <w:sz w:val="16"/>
              </w:rPr>
            </w:pPr>
            <w:r w:rsidRPr="00940074">
              <w:rPr>
                <w:color w:val="000000"/>
                <w:sz w:val="16"/>
              </w:rPr>
              <w:t>Hampden</w:t>
            </w:r>
          </w:p>
        </w:tc>
        <w:tc>
          <w:tcPr>
            <w:tcW w:w="630" w:type="dxa"/>
            <w:gridSpan w:val="2"/>
            <w:vAlign w:val="center"/>
          </w:tcPr>
          <w:p w14:paraId="096B3DF9" w14:textId="77777777" w:rsidR="00940074" w:rsidRPr="00940074" w:rsidRDefault="00940074" w:rsidP="00560508">
            <w:pPr>
              <w:ind w:left="-413" w:right="115" w:hanging="413"/>
              <w:jc w:val="right"/>
              <w:rPr>
                <w:color w:val="000000"/>
                <w:sz w:val="16"/>
              </w:rPr>
            </w:pPr>
            <w:r w:rsidRPr="00940074">
              <w:rPr>
                <w:color w:val="000000"/>
                <w:sz w:val="16"/>
              </w:rPr>
              <w:t>4</w:t>
            </w:r>
          </w:p>
        </w:tc>
        <w:tc>
          <w:tcPr>
            <w:tcW w:w="1170" w:type="dxa"/>
            <w:gridSpan w:val="2"/>
          </w:tcPr>
          <w:p w14:paraId="723539AB" w14:textId="77777777" w:rsidR="00940074" w:rsidRPr="00940074" w:rsidRDefault="00940074">
            <w:pPr>
              <w:jc w:val="right"/>
              <w:rPr>
                <w:rFonts w:cs="Arial"/>
                <w:color w:val="000000"/>
                <w:sz w:val="16"/>
                <w:szCs w:val="16"/>
              </w:rPr>
            </w:pPr>
            <w:r w:rsidRPr="00940074">
              <w:rPr>
                <w:rFonts w:cs="Arial"/>
                <w:color w:val="000000"/>
                <w:sz w:val="16"/>
                <w:szCs w:val="16"/>
              </w:rPr>
              <w:t>1,212</w:t>
            </w:r>
          </w:p>
        </w:tc>
        <w:tc>
          <w:tcPr>
            <w:tcW w:w="360" w:type="dxa"/>
            <w:gridSpan w:val="2"/>
            <w:vAlign w:val="center"/>
          </w:tcPr>
          <w:p w14:paraId="7EF24882" w14:textId="77777777" w:rsidR="00940074" w:rsidRPr="00CF6B2C" w:rsidRDefault="00940074" w:rsidP="00560508">
            <w:pPr>
              <w:rPr>
                <w:sz w:val="16"/>
                <w:highlight w:val="yellow"/>
              </w:rPr>
            </w:pPr>
          </w:p>
        </w:tc>
        <w:tc>
          <w:tcPr>
            <w:tcW w:w="1710" w:type="dxa"/>
            <w:gridSpan w:val="2"/>
            <w:vAlign w:val="center"/>
          </w:tcPr>
          <w:p w14:paraId="2FD498F1" w14:textId="77777777" w:rsidR="00940074" w:rsidRPr="00940074" w:rsidRDefault="00940074" w:rsidP="00560508">
            <w:pPr>
              <w:rPr>
                <w:color w:val="000000"/>
                <w:sz w:val="16"/>
              </w:rPr>
            </w:pPr>
            <w:r w:rsidRPr="00940074">
              <w:rPr>
                <w:color w:val="000000"/>
                <w:sz w:val="16"/>
              </w:rPr>
              <w:t>Framingham</w:t>
            </w:r>
          </w:p>
        </w:tc>
        <w:tc>
          <w:tcPr>
            <w:tcW w:w="1281" w:type="dxa"/>
            <w:vAlign w:val="center"/>
          </w:tcPr>
          <w:p w14:paraId="09FC16D1"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27040B6C" w14:textId="77777777" w:rsidR="00940074" w:rsidRPr="00940074" w:rsidRDefault="00940074" w:rsidP="00560508">
            <w:pPr>
              <w:ind w:left="-344" w:right="52"/>
              <w:jc w:val="right"/>
              <w:rPr>
                <w:color w:val="000000"/>
                <w:sz w:val="16"/>
              </w:rPr>
            </w:pPr>
            <w:r w:rsidRPr="00940074">
              <w:rPr>
                <w:color w:val="000000"/>
                <w:sz w:val="16"/>
              </w:rPr>
              <w:t>7</w:t>
            </w:r>
          </w:p>
        </w:tc>
        <w:tc>
          <w:tcPr>
            <w:tcW w:w="1243" w:type="dxa"/>
            <w:gridSpan w:val="2"/>
          </w:tcPr>
          <w:p w14:paraId="6136EA40" w14:textId="77777777" w:rsidR="00940074" w:rsidRPr="00940074" w:rsidRDefault="00940074">
            <w:pPr>
              <w:jc w:val="right"/>
              <w:rPr>
                <w:rFonts w:cs="Arial"/>
                <w:color w:val="000000"/>
                <w:sz w:val="16"/>
                <w:szCs w:val="16"/>
              </w:rPr>
            </w:pPr>
            <w:r w:rsidRPr="00940074">
              <w:rPr>
                <w:rFonts w:cs="Arial"/>
                <w:color w:val="000000"/>
                <w:sz w:val="16"/>
                <w:szCs w:val="16"/>
              </w:rPr>
              <w:t>74,880</w:t>
            </w:r>
          </w:p>
        </w:tc>
      </w:tr>
      <w:tr w:rsidR="00940074" w:rsidRPr="00940074" w14:paraId="00454AD4" w14:textId="77777777" w:rsidTr="000B5A07">
        <w:trPr>
          <w:gridBefore w:val="1"/>
          <w:gridAfter w:val="1"/>
          <w:wBefore w:w="45" w:type="dxa"/>
          <w:wAfter w:w="38" w:type="dxa"/>
        </w:trPr>
        <w:tc>
          <w:tcPr>
            <w:tcW w:w="1737" w:type="dxa"/>
            <w:gridSpan w:val="2"/>
            <w:vAlign w:val="center"/>
          </w:tcPr>
          <w:p w14:paraId="3EB44A4F" w14:textId="77777777" w:rsidR="00940074" w:rsidRPr="00940074" w:rsidRDefault="00940074" w:rsidP="00560508">
            <w:pPr>
              <w:rPr>
                <w:color w:val="000000"/>
                <w:sz w:val="16"/>
              </w:rPr>
            </w:pPr>
            <w:r w:rsidRPr="00940074">
              <w:rPr>
                <w:color w:val="000000"/>
                <w:sz w:val="16"/>
              </w:rPr>
              <w:t>Bolton</w:t>
            </w:r>
          </w:p>
        </w:tc>
        <w:tc>
          <w:tcPr>
            <w:tcW w:w="1170" w:type="dxa"/>
            <w:gridSpan w:val="2"/>
            <w:vAlign w:val="center"/>
          </w:tcPr>
          <w:p w14:paraId="25938B46"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2852B65A" w14:textId="77777777" w:rsidR="00940074" w:rsidRPr="00940074" w:rsidRDefault="00940074" w:rsidP="00560508">
            <w:pPr>
              <w:ind w:left="-413" w:right="115" w:hanging="413"/>
              <w:jc w:val="right"/>
              <w:rPr>
                <w:color w:val="000000"/>
                <w:sz w:val="16"/>
              </w:rPr>
            </w:pPr>
            <w:r w:rsidRPr="00940074">
              <w:rPr>
                <w:color w:val="000000"/>
                <w:sz w:val="16"/>
              </w:rPr>
              <w:t>9</w:t>
            </w:r>
          </w:p>
        </w:tc>
        <w:tc>
          <w:tcPr>
            <w:tcW w:w="1170" w:type="dxa"/>
            <w:gridSpan w:val="2"/>
          </w:tcPr>
          <w:p w14:paraId="082A5DD6" w14:textId="77777777" w:rsidR="00940074" w:rsidRPr="00940074" w:rsidRDefault="00940074">
            <w:pPr>
              <w:jc w:val="right"/>
              <w:rPr>
                <w:rFonts w:cs="Arial"/>
                <w:color w:val="000000"/>
                <w:sz w:val="16"/>
                <w:szCs w:val="16"/>
              </w:rPr>
            </w:pPr>
            <w:r w:rsidRPr="00940074">
              <w:rPr>
                <w:rFonts w:cs="Arial"/>
                <w:color w:val="000000"/>
                <w:sz w:val="16"/>
                <w:szCs w:val="16"/>
              </w:rPr>
              <w:t>5,046</w:t>
            </w:r>
          </w:p>
        </w:tc>
        <w:tc>
          <w:tcPr>
            <w:tcW w:w="360" w:type="dxa"/>
            <w:gridSpan w:val="2"/>
            <w:vAlign w:val="center"/>
          </w:tcPr>
          <w:p w14:paraId="5C5E84A0" w14:textId="77777777" w:rsidR="00940074" w:rsidRPr="00CF6B2C" w:rsidRDefault="00940074" w:rsidP="00560508">
            <w:pPr>
              <w:rPr>
                <w:sz w:val="16"/>
                <w:highlight w:val="yellow"/>
              </w:rPr>
            </w:pPr>
          </w:p>
        </w:tc>
        <w:tc>
          <w:tcPr>
            <w:tcW w:w="1710" w:type="dxa"/>
            <w:gridSpan w:val="2"/>
            <w:vAlign w:val="center"/>
          </w:tcPr>
          <w:p w14:paraId="3112DC92" w14:textId="77777777" w:rsidR="00940074" w:rsidRPr="00940074" w:rsidRDefault="00940074" w:rsidP="00560508">
            <w:pPr>
              <w:rPr>
                <w:color w:val="000000"/>
                <w:sz w:val="16"/>
              </w:rPr>
            </w:pPr>
            <w:r w:rsidRPr="00940074">
              <w:rPr>
                <w:color w:val="000000"/>
                <w:sz w:val="16"/>
              </w:rPr>
              <w:t>Franklin</w:t>
            </w:r>
          </w:p>
        </w:tc>
        <w:tc>
          <w:tcPr>
            <w:tcW w:w="1281" w:type="dxa"/>
            <w:vAlign w:val="center"/>
          </w:tcPr>
          <w:p w14:paraId="3BA49CD7" w14:textId="77777777" w:rsidR="00940074" w:rsidRPr="00940074" w:rsidRDefault="00940074" w:rsidP="00560508">
            <w:pPr>
              <w:rPr>
                <w:color w:val="000000"/>
                <w:sz w:val="16"/>
              </w:rPr>
            </w:pPr>
            <w:r w:rsidRPr="00940074">
              <w:rPr>
                <w:color w:val="000000"/>
                <w:sz w:val="16"/>
              </w:rPr>
              <w:t>Norfolk</w:t>
            </w:r>
          </w:p>
        </w:tc>
        <w:tc>
          <w:tcPr>
            <w:tcW w:w="636" w:type="dxa"/>
            <w:gridSpan w:val="2"/>
            <w:vAlign w:val="center"/>
          </w:tcPr>
          <w:p w14:paraId="3521A8BE" w14:textId="77777777" w:rsidR="00940074" w:rsidRPr="00940074" w:rsidRDefault="00940074" w:rsidP="00560508">
            <w:pPr>
              <w:ind w:left="-344" w:right="52"/>
              <w:jc w:val="right"/>
              <w:rPr>
                <w:color w:val="000000"/>
                <w:sz w:val="16"/>
              </w:rPr>
            </w:pPr>
            <w:r w:rsidRPr="00940074">
              <w:rPr>
                <w:color w:val="000000"/>
                <w:sz w:val="16"/>
              </w:rPr>
              <w:t>6</w:t>
            </w:r>
          </w:p>
        </w:tc>
        <w:tc>
          <w:tcPr>
            <w:tcW w:w="1243" w:type="dxa"/>
            <w:gridSpan w:val="2"/>
          </w:tcPr>
          <w:p w14:paraId="6753432F" w14:textId="77777777" w:rsidR="00940074" w:rsidRPr="00940074" w:rsidRDefault="00940074">
            <w:pPr>
              <w:jc w:val="right"/>
              <w:rPr>
                <w:rFonts w:cs="Arial"/>
                <w:color w:val="000000"/>
                <w:sz w:val="16"/>
                <w:szCs w:val="16"/>
              </w:rPr>
            </w:pPr>
            <w:r w:rsidRPr="00940074">
              <w:rPr>
                <w:rFonts w:cs="Arial"/>
                <w:color w:val="000000"/>
                <w:sz w:val="16"/>
                <w:szCs w:val="16"/>
              </w:rPr>
              <w:t>33,915</w:t>
            </w:r>
          </w:p>
        </w:tc>
      </w:tr>
      <w:tr w:rsidR="00940074" w:rsidRPr="00940074" w14:paraId="4E899D16" w14:textId="77777777" w:rsidTr="000B5A07">
        <w:trPr>
          <w:gridBefore w:val="1"/>
          <w:gridAfter w:val="1"/>
          <w:wBefore w:w="45" w:type="dxa"/>
          <w:wAfter w:w="38" w:type="dxa"/>
        </w:trPr>
        <w:tc>
          <w:tcPr>
            <w:tcW w:w="1737" w:type="dxa"/>
            <w:gridSpan w:val="2"/>
            <w:vAlign w:val="center"/>
          </w:tcPr>
          <w:p w14:paraId="7D5457F1" w14:textId="77777777" w:rsidR="00940074" w:rsidRPr="00940074" w:rsidRDefault="00940074" w:rsidP="00560508">
            <w:pPr>
              <w:rPr>
                <w:color w:val="000000"/>
                <w:sz w:val="16"/>
              </w:rPr>
            </w:pPr>
            <w:r w:rsidRPr="00940074">
              <w:rPr>
                <w:color w:val="000000"/>
                <w:sz w:val="16"/>
              </w:rPr>
              <w:t>Boston</w:t>
            </w:r>
          </w:p>
        </w:tc>
        <w:tc>
          <w:tcPr>
            <w:tcW w:w="1170" w:type="dxa"/>
            <w:gridSpan w:val="2"/>
            <w:vAlign w:val="center"/>
          </w:tcPr>
          <w:p w14:paraId="27BEA9D8" w14:textId="77777777" w:rsidR="00940074" w:rsidRPr="00940074" w:rsidRDefault="00940074" w:rsidP="00560508">
            <w:pPr>
              <w:rPr>
                <w:color w:val="000000"/>
                <w:sz w:val="16"/>
              </w:rPr>
            </w:pPr>
            <w:r w:rsidRPr="00940074">
              <w:rPr>
                <w:color w:val="000000"/>
                <w:sz w:val="16"/>
              </w:rPr>
              <w:t>Suffolk</w:t>
            </w:r>
          </w:p>
        </w:tc>
        <w:tc>
          <w:tcPr>
            <w:tcW w:w="630" w:type="dxa"/>
            <w:gridSpan w:val="2"/>
            <w:vAlign w:val="center"/>
          </w:tcPr>
          <w:p w14:paraId="58869DE8" w14:textId="77777777" w:rsidR="00940074" w:rsidRPr="00940074" w:rsidRDefault="00940074" w:rsidP="00560508">
            <w:pPr>
              <w:ind w:left="-413" w:right="115" w:hanging="413"/>
              <w:jc w:val="right"/>
              <w:rPr>
                <w:color w:val="000000"/>
                <w:sz w:val="16"/>
              </w:rPr>
            </w:pPr>
            <w:r w:rsidRPr="00940074">
              <w:rPr>
                <w:color w:val="000000"/>
                <w:sz w:val="16"/>
              </w:rPr>
              <w:t>19</w:t>
            </w:r>
          </w:p>
        </w:tc>
        <w:tc>
          <w:tcPr>
            <w:tcW w:w="1170" w:type="dxa"/>
            <w:gridSpan w:val="2"/>
          </w:tcPr>
          <w:p w14:paraId="3F64B056" w14:textId="77777777" w:rsidR="00940074" w:rsidRPr="00940074" w:rsidRDefault="00940074">
            <w:pPr>
              <w:jc w:val="right"/>
              <w:rPr>
                <w:rFonts w:cs="Arial"/>
                <w:color w:val="000000"/>
                <w:sz w:val="16"/>
                <w:szCs w:val="16"/>
              </w:rPr>
            </w:pPr>
            <w:r w:rsidRPr="00940074">
              <w:rPr>
                <w:rFonts w:cs="Arial"/>
                <w:color w:val="000000"/>
                <w:sz w:val="16"/>
                <w:szCs w:val="16"/>
              </w:rPr>
              <w:t>692,314</w:t>
            </w:r>
          </w:p>
        </w:tc>
        <w:tc>
          <w:tcPr>
            <w:tcW w:w="360" w:type="dxa"/>
            <w:gridSpan w:val="2"/>
            <w:vAlign w:val="center"/>
          </w:tcPr>
          <w:p w14:paraId="14CDB208" w14:textId="77777777" w:rsidR="00940074" w:rsidRPr="00CF6B2C" w:rsidRDefault="00940074" w:rsidP="00560508">
            <w:pPr>
              <w:rPr>
                <w:sz w:val="16"/>
                <w:highlight w:val="yellow"/>
              </w:rPr>
            </w:pPr>
          </w:p>
        </w:tc>
        <w:tc>
          <w:tcPr>
            <w:tcW w:w="1710" w:type="dxa"/>
            <w:gridSpan w:val="2"/>
            <w:vAlign w:val="center"/>
          </w:tcPr>
          <w:p w14:paraId="323387C4" w14:textId="77777777" w:rsidR="00940074" w:rsidRPr="00940074" w:rsidRDefault="00940074" w:rsidP="00560508">
            <w:pPr>
              <w:rPr>
                <w:color w:val="000000"/>
                <w:sz w:val="16"/>
              </w:rPr>
            </w:pPr>
            <w:r w:rsidRPr="00940074">
              <w:rPr>
                <w:color w:val="000000"/>
                <w:sz w:val="16"/>
              </w:rPr>
              <w:t>Freetown</w:t>
            </w:r>
          </w:p>
        </w:tc>
        <w:tc>
          <w:tcPr>
            <w:tcW w:w="1281" w:type="dxa"/>
            <w:vAlign w:val="center"/>
          </w:tcPr>
          <w:p w14:paraId="7DEC4024" w14:textId="77777777" w:rsidR="00940074" w:rsidRPr="00940074" w:rsidRDefault="00940074" w:rsidP="00560508">
            <w:pPr>
              <w:rPr>
                <w:color w:val="000000"/>
                <w:sz w:val="16"/>
              </w:rPr>
            </w:pPr>
            <w:r w:rsidRPr="00940074">
              <w:rPr>
                <w:color w:val="000000"/>
                <w:sz w:val="16"/>
              </w:rPr>
              <w:t>Bristol</w:t>
            </w:r>
          </w:p>
        </w:tc>
        <w:tc>
          <w:tcPr>
            <w:tcW w:w="636" w:type="dxa"/>
            <w:gridSpan w:val="2"/>
            <w:vAlign w:val="center"/>
          </w:tcPr>
          <w:p w14:paraId="6B65B264" w14:textId="77777777" w:rsidR="00940074" w:rsidRPr="00940074" w:rsidRDefault="00940074" w:rsidP="00560508">
            <w:pPr>
              <w:ind w:left="-344" w:right="52"/>
              <w:jc w:val="right"/>
              <w:rPr>
                <w:color w:val="000000"/>
                <w:sz w:val="16"/>
              </w:rPr>
            </w:pPr>
            <w:r w:rsidRPr="00940074">
              <w:rPr>
                <w:color w:val="000000"/>
                <w:sz w:val="16"/>
              </w:rPr>
              <w:t>26</w:t>
            </w:r>
          </w:p>
        </w:tc>
        <w:tc>
          <w:tcPr>
            <w:tcW w:w="1243" w:type="dxa"/>
            <w:gridSpan w:val="2"/>
          </w:tcPr>
          <w:p w14:paraId="37799659" w14:textId="77777777" w:rsidR="00940074" w:rsidRPr="00940074" w:rsidRDefault="00940074">
            <w:pPr>
              <w:jc w:val="right"/>
              <w:rPr>
                <w:rFonts w:cs="Arial"/>
                <w:color w:val="000000"/>
                <w:sz w:val="16"/>
                <w:szCs w:val="16"/>
              </w:rPr>
            </w:pPr>
            <w:r w:rsidRPr="00940074">
              <w:rPr>
                <w:rFonts w:cs="Arial"/>
                <w:color w:val="000000"/>
                <w:sz w:val="16"/>
                <w:szCs w:val="16"/>
              </w:rPr>
              <w:t>9,043</w:t>
            </w:r>
          </w:p>
        </w:tc>
      </w:tr>
      <w:tr w:rsidR="00940074" w:rsidRPr="00940074" w14:paraId="37D4397C" w14:textId="77777777" w:rsidTr="000B5A07">
        <w:trPr>
          <w:gridBefore w:val="1"/>
          <w:gridAfter w:val="1"/>
          <w:wBefore w:w="45" w:type="dxa"/>
          <w:wAfter w:w="38" w:type="dxa"/>
        </w:trPr>
        <w:tc>
          <w:tcPr>
            <w:tcW w:w="1737" w:type="dxa"/>
            <w:gridSpan w:val="2"/>
            <w:vAlign w:val="center"/>
          </w:tcPr>
          <w:p w14:paraId="105C3D25" w14:textId="77777777" w:rsidR="00940074" w:rsidRPr="00940074" w:rsidRDefault="00940074" w:rsidP="00560508">
            <w:pPr>
              <w:rPr>
                <w:color w:val="000000"/>
                <w:sz w:val="16"/>
              </w:rPr>
            </w:pPr>
            <w:proofErr w:type="spellStart"/>
            <w:r w:rsidRPr="00940074">
              <w:rPr>
                <w:color w:val="000000"/>
                <w:sz w:val="16"/>
              </w:rPr>
              <w:t>Bourne</w:t>
            </w:r>
            <w:proofErr w:type="spellEnd"/>
          </w:p>
        </w:tc>
        <w:tc>
          <w:tcPr>
            <w:tcW w:w="1170" w:type="dxa"/>
            <w:gridSpan w:val="2"/>
            <w:vAlign w:val="center"/>
          </w:tcPr>
          <w:p w14:paraId="3DA27A5A" w14:textId="77777777" w:rsidR="00940074" w:rsidRPr="00940074" w:rsidRDefault="00940074" w:rsidP="00560508">
            <w:pPr>
              <w:rPr>
                <w:color w:val="000000"/>
                <w:sz w:val="16"/>
              </w:rPr>
            </w:pPr>
            <w:r w:rsidRPr="00940074">
              <w:rPr>
                <w:color w:val="000000"/>
                <w:sz w:val="16"/>
              </w:rPr>
              <w:t>Barnstable</w:t>
            </w:r>
          </w:p>
        </w:tc>
        <w:tc>
          <w:tcPr>
            <w:tcW w:w="630" w:type="dxa"/>
            <w:gridSpan w:val="2"/>
            <w:vAlign w:val="center"/>
          </w:tcPr>
          <w:p w14:paraId="1D3C943B" w14:textId="77777777" w:rsidR="00940074" w:rsidRPr="00940074" w:rsidRDefault="00940074" w:rsidP="00560508">
            <w:pPr>
              <w:ind w:left="-413" w:right="115" w:hanging="413"/>
              <w:jc w:val="right"/>
              <w:rPr>
                <w:color w:val="000000"/>
                <w:sz w:val="16"/>
              </w:rPr>
            </w:pPr>
            <w:r w:rsidRPr="00940074">
              <w:rPr>
                <w:color w:val="000000"/>
                <w:sz w:val="16"/>
              </w:rPr>
              <w:t>27</w:t>
            </w:r>
          </w:p>
        </w:tc>
        <w:tc>
          <w:tcPr>
            <w:tcW w:w="1170" w:type="dxa"/>
            <w:gridSpan w:val="2"/>
          </w:tcPr>
          <w:p w14:paraId="380F647D" w14:textId="77777777" w:rsidR="00940074" w:rsidRPr="00940074" w:rsidRDefault="00940074">
            <w:pPr>
              <w:jc w:val="right"/>
              <w:rPr>
                <w:rFonts w:cs="Arial"/>
                <w:color w:val="000000"/>
                <w:sz w:val="16"/>
                <w:szCs w:val="16"/>
              </w:rPr>
            </w:pPr>
            <w:r w:rsidRPr="00940074">
              <w:rPr>
                <w:rFonts w:cs="Arial"/>
                <w:color w:val="000000"/>
                <w:sz w:val="16"/>
                <w:szCs w:val="16"/>
              </w:rPr>
              <w:t>20,914</w:t>
            </w:r>
          </w:p>
        </w:tc>
        <w:tc>
          <w:tcPr>
            <w:tcW w:w="360" w:type="dxa"/>
            <w:gridSpan w:val="2"/>
            <w:vAlign w:val="center"/>
          </w:tcPr>
          <w:p w14:paraId="418EED12" w14:textId="77777777" w:rsidR="00940074" w:rsidRPr="00CF6B2C" w:rsidRDefault="00940074" w:rsidP="00560508">
            <w:pPr>
              <w:rPr>
                <w:sz w:val="16"/>
                <w:highlight w:val="yellow"/>
              </w:rPr>
            </w:pPr>
          </w:p>
        </w:tc>
        <w:tc>
          <w:tcPr>
            <w:tcW w:w="1710" w:type="dxa"/>
            <w:gridSpan w:val="2"/>
            <w:vAlign w:val="center"/>
          </w:tcPr>
          <w:p w14:paraId="2329A754" w14:textId="77777777" w:rsidR="00940074" w:rsidRPr="00940074" w:rsidRDefault="00940074" w:rsidP="00560508">
            <w:pPr>
              <w:rPr>
                <w:color w:val="000000"/>
                <w:sz w:val="16"/>
              </w:rPr>
            </w:pPr>
            <w:r w:rsidRPr="00940074">
              <w:rPr>
                <w:color w:val="000000"/>
                <w:sz w:val="16"/>
              </w:rPr>
              <w:t>Gardner</w:t>
            </w:r>
          </w:p>
        </w:tc>
        <w:tc>
          <w:tcPr>
            <w:tcW w:w="1281" w:type="dxa"/>
            <w:vAlign w:val="center"/>
          </w:tcPr>
          <w:p w14:paraId="1005088D"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2C25C431" w14:textId="77777777" w:rsidR="00940074" w:rsidRPr="00940074" w:rsidRDefault="00940074" w:rsidP="00560508">
            <w:pPr>
              <w:ind w:left="-344" w:right="52"/>
              <w:jc w:val="right"/>
              <w:rPr>
                <w:color w:val="000000"/>
                <w:sz w:val="16"/>
              </w:rPr>
            </w:pPr>
            <w:r w:rsidRPr="00940074">
              <w:rPr>
                <w:color w:val="000000"/>
                <w:sz w:val="16"/>
              </w:rPr>
              <w:t>9</w:t>
            </w:r>
          </w:p>
        </w:tc>
        <w:tc>
          <w:tcPr>
            <w:tcW w:w="1243" w:type="dxa"/>
            <w:gridSpan w:val="2"/>
          </w:tcPr>
          <w:p w14:paraId="3FE463C4" w14:textId="77777777" w:rsidR="00940074" w:rsidRPr="00940074" w:rsidRDefault="00940074">
            <w:pPr>
              <w:jc w:val="right"/>
              <w:rPr>
                <w:rFonts w:cs="Arial"/>
                <w:color w:val="000000"/>
                <w:sz w:val="16"/>
                <w:szCs w:val="16"/>
              </w:rPr>
            </w:pPr>
            <w:r w:rsidRPr="00940074">
              <w:rPr>
                <w:rFonts w:cs="Arial"/>
                <w:color w:val="000000"/>
                <w:sz w:val="16"/>
                <w:szCs w:val="16"/>
              </w:rPr>
              <w:t>20,025</w:t>
            </w:r>
          </w:p>
        </w:tc>
      </w:tr>
      <w:tr w:rsidR="00940074" w:rsidRPr="00940074" w14:paraId="23798208" w14:textId="77777777" w:rsidTr="000B5A07">
        <w:trPr>
          <w:gridBefore w:val="1"/>
          <w:gridAfter w:val="1"/>
          <w:wBefore w:w="45" w:type="dxa"/>
          <w:wAfter w:w="38" w:type="dxa"/>
        </w:trPr>
        <w:tc>
          <w:tcPr>
            <w:tcW w:w="1737" w:type="dxa"/>
            <w:gridSpan w:val="2"/>
            <w:vAlign w:val="center"/>
          </w:tcPr>
          <w:p w14:paraId="63AE175F" w14:textId="77777777" w:rsidR="00940074" w:rsidRPr="00940074" w:rsidRDefault="00940074" w:rsidP="00560508">
            <w:pPr>
              <w:rPr>
                <w:color w:val="000000"/>
                <w:sz w:val="16"/>
              </w:rPr>
            </w:pPr>
            <w:r w:rsidRPr="00940074">
              <w:rPr>
                <w:color w:val="000000"/>
                <w:sz w:val="16"/>
              </w:rPr>
              <w:t>Boxborough</w:t>
            </w:r>
          </w:p>
        </w:tc>
        <w:tc>
          <w:tcPr>
            <w:tcW w:w="1170" w:type="dxa"/>
            <w:gridSpan w:val="2"/>
            <w:vAlign w:val="center"/>
          </w:tcPr>
          <w:p w14:paraId="28C382BC"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6F7B3D5C" w14:textId="77777777" w:rsidR="00940074" w:rsidRPr="00940074" w:rsidRDefault="00940074" w:rsidP="00560508">
            <w:pPr>
              <w:ind w:left="-413" w:right="115" w:hanging="413"/>
              <w:jc w:val="right"/>
              <w:rPr>
                <w:color w:val="000000"/>
                <w:sz w:val="16"/>
              </w:rPr>
            </w:pPr>
            <w:r w:rsidRPr="00940074">
              <w:rPr>
                <w:color w:val="000000"/>
                <w:sz w:val="16"/>
              </w:rPr>
              <w:t>15</w:t>
            </w:r>
          </w:p>
        </w:tc>
        <w:tc>
          <w:tcPr>
            <w:tcW w:w="1170" w:type="dxa"/>
            <w:gridSpan w:val="2"/>
          </w:tcPr>
          <w:p w14:paraId="65EDF52B" w14:textId="77777777" w:rsidR="00940074" w:rsidRPr="00940074" w:rsidRDefault="00940074">
            <w:pPr>
              <w:jc w:val="right"/>
              <w:rPr>
                <w:rFonts w:cs="Arial"/>
                <w:color w:val="000000"/>
                <w:sz w:val="16"/>
                <w:szCs w:val="16"/>
              </w:rPr>
            </w:pPr>
            <w:r w:rsidRPr="00940074">
              <w:rPr>
                <w:rFonts w:cs="Arial"/>
                <w:color w:val="000000"/>
                <w:sz w:val="16"/>
                <w:szCs w:val="16"/>
              </w:rPr>
              <w:t>5,098</w:t>
            </w:r>
          </w:p>
        </w:tc>
        <w:tc>
          <w:tcPr>
            <w:tcW w:w="360" w:type="dxa"/>
            <w:gridSpan w:val="2"/>
            <w:vAlign w:val="center"/>
          </w:tcPr>
          <w:p w14:paraId="74E37179" w14:textId="77777777" w:rsidR="00940074" w:rsidRPr="00CF6B2C" w:rsidRDefault="00940074" w:rsidP="00560508">
            <w:pPr>
              <w:rPr>
                <w:sz w:val="16"/>
                <w:highlight w:val="yellow"/>
              </w:rPr>
            </w:pPr>
          </w:p>
        </w:tc>
        <w:tc>
          <w:tcPr>
            <w:tcW w:w="1710" w:type="dxa"/>
            <w:gridSpan w:val="2"/>
            <w:vAlign w:val="center"/>
          </w:tcPr>
          <w:p w14:paraId="54851CA7" w14:textId="77777777" w:rsidR="00940074" w:rsidRPr="00940074" w:rsidRDefault="00940074" w:rsidP="00560508">
            <w:pPr>
              <w:rPr>
                <w:color w:val="000000"/>
                <w:sz w:val="16"/>
              </w:rPr>
            </w:pPr>
            <w:r w:rsidRPr="00940074">
              <w:rPr>
                <w:color w:val="000000"/>
                <w:sz w:val="16"/>
              </w:rPr>
              <w:t>Georgetown</w:t>
            </w:r>
          </w:p>
        </w:tc>
        <w:tc>
          <w:tcPr>
            <w:tcW w:w="1281" w:type="dxa"/>
            <w:vAlign w:val="center"/>
          </w:tcPr>
          <w:p w14:paraId="11A90983"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1CDEAE13" w14:textId="77777777" w:rsidR="00940074" w:rsidRPr="00940074" w:rsidRDefault="00940074" w:rsidP="00560508">
            <w:pPr>
              <w:ind w:left="-344" w:right="52"/>
              <w:jc w:val="right"/>
              <w:rPr>
                <w:color w:val="000000"/>
                <w:sz w:val="16"/>
              </w:rPr>
            </w:pPr>
            <w:r w:rsidRPr="00940074">
              <w:rPr>
                <w:color w:val="000000"/>
                <w:sz w:val="16"/>
              </w:rPr>
              <w:t>12</w:t>
            </w:r>
          </w:p>
        </w:tc>
        <w:tc>
          <w:tcPr>
            <w:tcW w:w="1243" w:type="dxa"/>
            <w:gridSpan w:val="2"/>
          </w:tcPr>
          <w:p w14:paraId="25C8CD52" w14:textId="77777777" w:rsidR="00940074" w:rsidRPr="00940074" w:rsidRDefault="00940074">
            <w:pPr>
              <w:jc w:val="right"/>
              <w:rPr>
                <w:rFonts w:cs="Arial"/>
                <w:color w:val="000000"/>
                <w:sz w:val="16"/>
                <w:szCs w:val="16"/>
              </w:rPr>
            </w:pPr>
            <w:r w:rsidRPr="00940074">
              <w:rPr>
                <w:rFonts w:cs="Arial"/>
                <w:color w:val="000000"/>
                <w:sz w:val="16"/>
                <w:szCs w:val="16"/>
              </w:rPr>
              <w:t>8,930</w:t>
            </w:r>
          </w:p>
        </w:tc>
      </w:tr>
      <w:tr w:rsidR="00940074" w:rsidRPr="00940074" w14:paraId="0873F8FE" w14:textId="77777777" w:rsidTr="000B5A07">
        <w:trPr>
          <w:gridBefore w:val="1"/>
          <w:gridAfter w:val="1"/>
          <w:wBefore w:w="45" w:type="dxa"/>
          <w:wAfter w:w="38" w:type="dxa"/>
        </w:trPr>
        <w:tc>
          <w:tcPr>
            <w:tcW w:w="1737" w:type="dxa"/>
            <w:gridSpan w:val="2"/>
            <w:vAlign w:val="center"/>
          </w:tcPr>
          <w:p w14:paraId="077E2C13" w14:textId="77777777" w:rsidR="00940074" w:rsidRPr="00940074" w:rsidRDefault="00940074" w:rsidP="00560508">
            <w:pPr>
              <w:rPr>
                <w:color w:val="000000"/>
                <w:sz w:val="16"/>
              </w:rPr>
            </w:pPr>
            <w:r w:rsidRPr="00940074">
              <w:rPr>
                <w:color w:val="000000"/>
                <w:sz w:val="16"/>
              </w:rPr>
              <w:t>Boxford</w:t>
            </w:r>
          </w:p>
        </w:tc>
        <w:tc>
          <w:tcPr>
            <w:tcW w:w="1170" w:type="dxa"/>
            <w:gridSpan w:val="2"/>
            <w:vAlign w:val="center"/>
          </w:tcPr>
          <w:p w14:paraId="0E6D8D1A" w14:textId="77777777" w:rsidR="00940074" w:rsidRPr="00940074" w:rsidRDefault="00940074" w:rsidP="00560508">
            <w:pPr>
              <w:rPr>
                <w:color w:val="000000"/>
                <w:sz w:val="16"/>
              </w:rPr>
            </w:pPr>
            <w:r w:rsidRPr="00940074">
              <w:rPr>
                <w:color w:val="000000"/>
                <w:sz w:val="16"/>
              </w:rPr>
              <w:t>Essex</w:t>
            </w:r>
          </w:p>
        </w:tc>
        <w:tc>
          <w:tcPr>
            <w:tcW w:w="630" w:type="dxa"/>
            <w:gridSpan w:val="2"/>
            <w:vAlign w:val="center"/>
          </w:tcPr>
          <w:p w14:paraId="1BCADAC4" w14:textId="77777777" w:rsidR="00940074" w:rsidRPr="00940074" w:rsidRDefault="00940074" w:rsidP="00560508">
            <w:pPr>
              <w:ind w:left="-503" w:right="115" w:firstLine="90"/>
              <w:jc w:val="right"/>
              <w:rPr>
                <w:color w:val="000000"/>
                <w:sz w:val="16"/>
              </w:rPr>
            </w:pPr>
            <w:r w:rsidRPr="00940074">
              <w:rPr>
                <w:color w:val="000000"/>
                <w:sz w:val="16"/>
              </w:rPr>
              <w:t>12</w:t>
            </w:r>
          </w:p>
        </w:tc>
        <w:tc>
          <w:tcPr>
            <w:tcW w:w="1170" w:type="dxa"/>
            <w:gridSpan w:val="2"/>
          </w:tcPr>
          <w:p w14:paraId="50374D25" w14:textId="77777777" w:rsidR="00940074" w:rsidRPr="00940074" w:rsidRDefault="00940074">
            <w:pPr>
              <w:jc w:val="right"/>
              <w:rPr>
                <w:rFonts w:cs="Arial"/>
                <w:color w:val="000000"/>
                <w:sz w:val="16"/>
                <w:szCs w:val="16"/>
              </w:rPr>
            </w:pPr>
            <w:r w:rsidRPr="00940074">
              <w:rPr>
                <w:rFonts w:cs="Arial"/>
                <w:color w:val="000000"/>
                <w:sz w:val="16"/>
                <w:szCs w:val="16"/>
              </w:rPr>
              <w:t>7,710</w:t>
            </w:r>
          </w:p>
        </w:tc>
        <w:tc>
          <w:tcPr>
            <w:tcW w:w="360" w:type="dxa"/>
            <w:gridSpan w:val="2"/>
            <w:vAlign w:val="center"/>
          </w:tcPr>
          <w:p w14:paraId="74976A44" w14:textId="77777777" w:rsidR="00940074" w:rsidRPr="00CF6B2C" w:rsidRDefault="00940074" w:rsidP="00560508">
            <w:pPr>
              <w:rPr>
                <w:sz w:val="16"/>
                <w:highlight w:val="yellow"/>
              </w:rPr>
            </w:pPr>
          </w:p>
        </w:tc>
        <w:tc>
          <w:tcPr>
            <w:tcW w:w="1710" w:type="dxa"/>
            <w:gridSpan w:val="2"/>
            <w:vAlign w:val="center"/>
          </w:tcPr>
          <w:p w14:paraId="6FD4AD22" w14:textId="77777777" w:rsidR="00940074" w:rsidRPr="00940074" w:rsidRDefault="00940074" w:rsidP="00560508">
            <w:pPr>
              <w:rPr>
                <w:color w:val="000000"/>
                <w:sz w:val="16"/>
              </w:rPr>
            </w:pPr>
            <w:r w:rsidRPr="00940074">
              <w:rPr>
                <w:color w:val="000000"/>
                <w:sz w:val="16"/>
              </w:rPr>
              <w:t>Gill</w:t>
            </w:r>
          </w:p>
        </w:tc>
        <w:tc>
          <w:tcPr>
            <w:tcW w:w="1281" w:type="dxa"/>
            <w:vAlign w:val="center"/>
          </w:tcPr>
          <w:p w14:paraId="4D02EA10"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03DA3345" w14:textId="77777777" w:rsidR="00940074" w:rsidRPr="00940074" w:rsidRDefault="00940074" w:rsidP="00560508">
            <w:pPr>
              <w:ind w:left="-344" w:right="52"/>
              <w:jc w:val="right"/>
              <w:rPr>
                <w:color w:val="000000"/>
                <w:sz w:val="16"/>
              </w:rPr>
            </w:pPr>
            <w:r w:rsidRPr="00940074">
              <w:rPr>
                <w:color w:val="000000"/>
                <w:sz w:val="16"/>
              </w:rPr>
              <w:t>2</w:t>
            </w:r>
          </w:p>
        </w:tc>
        <w:tc>
          <w:tcPr>
            <w:tcW w:w="1243" w:type="dxa"/>
            <w:gridSpan w:val="2"/>
          </w:tcPr>
          <w:p w14:paraId="64ED8E2B" w14:textId="77777777" w:rsidR="00940074" w:rsidRPr="00940074" w:rsidRDefault="00940074">
            <w:pPr>
              <w:jc w:val="right"/>
              <w:rPr>
                <w:rFonts w:cs="Arial"/>
                <w:color w:val="000000"/>
                <w:sz w:val="16"/>
                <w:szCs w:val="16"/>
              </w:rPr>
            </w:pPr>
            <w:r w:rsidRPr="00940074">
              <w:rPr>
                <w:rFonts w:cs="Arial"/>
                <w:color w:val="000000"/>
                <w:sz w:val="16"/>
                <w:szCs w:val="16"/>
              </w:rPr>
              <w:t>1,664</w:t>
            </w:r>
          </w:p>
        </w:tc>
      </w:tr>
      <w:tr w:rsidR="00940074" w:rsidRPr="00940074" w14:paraId="68A4F4CF" w14:textId="77777777" w:rsidTr="000B5A07">
        <w:trPr>
          <w:gridBefore w:val="1"/>
          <w:gridAfter w:val="1"/>
          <w:wBefore w:w="45" w:type="dxa"/>
          <w:wAfter w:w="38" w:type="dxa"/>
        </w:trPr>
        <w:tc>
          <w:tcPr>
            <w:tcW w:w="1737" w:type="dxa"/>
            <w:gridSpan w:val="2"/>
            <w:vAlign w:val="center"/>
          </w:tcPr>
          <w:p w14:paraId="6423D4EE" w14:textId="77777777" w:rsidR="00940074" w:rsidRPr="00940074" w:rsidRDefault="00940074" w:rsidP="00560508">
            <w:pPr>
              <w:rPr>
                <w:color w:val="000000"/>
                <w:sz w:val="16"/>
              </w:rPr>
            </w:pPr>
            <w:r w:rsidRPr="00940074">
              <w:rPr>
                <w:color w:val="000000"/>
                <w:sz w:val="16"/>
              </w:rPr>
              <w:t>Boylston</w:t>
            </w:r>
          </w:p>
        </w:tc>
        <w:tc>
          <w:tcPr>
            <w:tcW w:w="1170" w:type="dxa"/>
            <w:gridSpan w:val="2"/>
            <w:vAlign w:val="center"/>
          </w:tcPr>
          <w:p w14:paraId="4DAC9231"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70713292" w14:textId="77777777" w:rsidR="00940074" w:rsidRPr="00940074" w:rsidRDefault="00940074" w:rsidP="00560508">
            <w:pPr>
              <w:ind w:left="-503" w:right="115" w:firstLine="90"/>
              <w:jc w:val="right"/>
              <w:rPr>
                <w:color w:val="000000"/>
                <w:sz w:val="16"/>
              </w:rPr>
            </w:pPr>
            <w:r w:rsidRPr="00940074">
              <w:rPr>
                <w:color w:val="000000"/>
                <w:sz w:val="16"/>
              </w:rPr>
              <w:t>8</w:t>
            </w:r>
          </w:p>
        </w:tc>
        <w:tc>
          <w:tcPr>
            <w:tcW w:w="1170" w:type="dxa"/>
            <w:gridSpan w:val="2"/>
          </w:tcPr>
          <w:p w14:paraId="41AE03E6" w14:textId="77777777" w:rsidR="00940074" w:rsidRPr="00940074" w:rsidRDefault="00940074">
            <w:pPr>
              <w:jc w:val="right"/>
              <w:rPr>
                <w:rFonts w:cs="Arial"/>
                <w:color w:val="000000"/>
                <w:sz w:val="16"/>
                <w:szCs w:val="16"/>
              </w:rPr>
            </w:pPr>
            <w:r w:rsidRPr="00940074">
              <w:rPr>
                <w:rFonts w:cs="Arial"/>
                <w:color w:val="000000"/>
                <w:sz w:val="16"/>
                <w:szCs w:val="16"/>
              </w:rPr>
              <w:t>4,479</w:t>
            </w:r>
          </w:p>
        </w:tc>
        <w:tc>
          <w:tcPr>
            <w:tcW w:w="360" w:type="dxa"/>
            <w:gridSpan w:val="2"/>
            <w:vAlign w:val="center"/>
          </w:tcPr>
          <w:p w14:paraId="4BD867F2" w14:textId="77777777" w:rsidR="00940074" w:rsidRPr="00CF6B2C" w:rsidRDefault="00940074" w:rsidP="00560508">
            <w:pPr>
              <w:rPr>
                <w:sz w:val="16"/>
                <w:highlight w:val="yellow"/>
              </w:rPr>
            </w:pPr>
          </w:p>
        </w:tc>
        <w:tc>
          <w:tcPr>
            <w:tcW w:w="1710" w:type="dxa"/>
            <w:gridSpan w:val="2"/>
            <w:vAlign w:val="center"/>
          </w:tcPr>
          <w:p w14:paraId="48187D24" w14:textId="77777777" w:rsidR="00940074" w:rsidRPr="00940074" w:rsidRDefault="00940074" w:rsidP="00560508">
            <w:pPr>
              <w:rPr>
                <w:color w:val="000000"/>
                <w:sz w:val="16"/>
              </w:rPr>
            </w:pPr>
            <w:r w:rsidRPr="00940074">
              <w:rPr>
                <w:color w:val="000000"/>
                <w:sz w:val="16"/>
              </w:rPr>
              <w:t>Gloucester</w:t>
            </w:r>
          </w:p>
        </w:tc>
        <w:tc>
          <w:tcPr>
            <w:tcW w:w="1281" w:type="dxa"/>
            <w:vAlign w:val="center"/>
          </w:tcPr>
          <w:p w14:paraId="6E8599D4"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166B4C5C" w14:textId="77777777" w:rsidR="00940074" w:rsidRPr="00940074" w:rsidRDefault="00940074" w:rsidP="00560508">
            <w:pPr>
              <w:ind w:left="-344" w:right="52"/>
              <w:jc w:val="right"/>
              <w:rPr>
                <w:color w:val="000000"/>
                <w:sz w:val="16"/>
              </w:rPr>
            </w:pPr>
            <w:r w:rsidRPr="00940074">
              <w:rPr>
                <w:color w:val="000000"/>
                <w:sz w:val="16"/>
              </w:rPr>
              <w:t>13</w:t>
            </w:r>
          </w:p>
        </w:tc>
        <w:tc>
          <w:tcPr>
            <w:tcW w:w="1243" w:type="dxa"/>
            <w:gridSpan w:val="2"/>
          </w:tcPr>
          <w:p w14:paraId="2D5D2018" w14:textId="77777777" w:rsidR="00940074" w:rsidRPr="00940074" w:rsidRDefault="00940074">
            <w:pPr>
              <w:jc w:val="right"/>
              <w:rPr>
                <w:rFonts w:cs="Arial"/>
                <w:color w:val="000000"/>
                <w:sz w:val="16"/>
                <w:szCs w:val="16"/>
              </w:rPr>
            </w:pPr>
            <w:r w:rsidRPr="00940074">
              <w:rPr>
                <w:rFonts w:cs="Arial"/>
                <w:color w:val="000000"/>
                <w:sz w:val="16"/>
                <w:szCs w:val="16"/>
              </w:rPr>
              <w:t>28,660</w:t>
            </w:r>
          </w:p>
        </w:tc>
      </w:tr>
      <w:tr w:rsidR="00940074" w:rsidRPr="00940074" w14:paraId="67515D34" w14:textId="77777777" w:rsidTr="000B5A07">
        <w:trPr>
          <w:gridBefore w:val="1"/>
          <w:gridAfter w:val="1"/>
          <w:wBefore w:w="45" w:type="dxa"/>
          <w:wAfter w:w="38" w:type="dxa"/>
        </w:trPr>
        <w:tc>
          <w:tcPr>
            <w:tcW w:w="1737" w:type="dxa"/>
            <w:gridSpan w:val="2"/>
            <w:vAlign w:val="center"/>
          </w:tcPr>
          <w:p w14:paraId="1B509CF7" w14:textId="77777777" w:rsidR="00940074" w:rsidRPr="00940074" w:rsidRDefault="00940074" w:rsidP="00560508">
            <w:pPr>
              <w:rPr>
                <w:color w:val="000000"/>
                <w:sz w:val="16"/>
              </w:rPr>
            </w:pPr>
            <w:r w:rsidRPr="00940074">
              <w:rPr>
                <w:color w:val="000000"/>
                <w:sz w:val="16"/>
              </w:rPr>
              <w:t>Braintree</w:t>
            </w:r>
          </w:p>
        </w:tc>
        <w:tc>
          <w:tcPr>
            <w:tcW w:w="1170" w:type="dxa"/>
            <w:gridSpan w:val="2"/>
            <w:vAlign w:val="center"/>
          </w:tcPr>
          <w:p w14:paraId="7EA27B8E"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3A6AEFE5"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gridSpan w:val="2"/>
          </w:tcPr>
          <w:p w14:paraId="33820107" w14:textId="77777777" w:rsidR="00940074" w:rsidRPr="00940074" w:rsidRDefault="00940074">
            <w:pPr>
              <w:jc w:val="right"/>
              <w:rPr>
                <w:rFonts w:cs="Arial"/>
                <w:color w:val="000000"/>
                <w:sz w:val="16"/>
                <w:szCs w:val="16"/>
              </w:rPr>
            </w:pPr>
            <w:r w:rsidRPr="00940074">
              <w:rPr>
                <w:rFonts w:cs="Arial"/>
                <w:color w:val="000000"/>
                <w:sz w:val="16"/>
                <w:szCs w:val="16"/>
              </w:rPr>
              <w:t>39,531</w:t>
            </w:r>
          </w:p>
        </w:tc>
        <w:tc>
          <w:tcPr>
            <w:tcW w:w="360" w:type="dxa"/>
            <w:gridSpan w:val="2"/>
            <w:vAlign w:val="center"/>
          </w:tcPr>
          <w:p w14:paraId="1D6E4568" w14:textId="77777777" w:rsidR="00940074" w:rsidRPr="00CF6B2C" w:rsidRDefault="00940074" w:rsidP="00560508">
            <w:pPr>
              <w:rPr>
                <w:sz w:val="16"/>
                <w:highlight w:val="yellow"/>
              </w:rPr>
            </w:pPr>
          </w:p>
        </w:tc>
        <w:tc>
          <w:tcPr>
            <w:tcW w:w="1710" w:type="dxa"/>
            <w:gridSpan w:val="2"/>
            <w:vAlign w:val="center"/>
          </w:tcPr>
          <w:p w14:paraId="2A6974C9" w14:textId="77777777" w:rsidR="00940074" w:rsidRPr="00940074" w:rsidRDefault="00940074" w:rsidP="00560508">
            <w:pPr>
              <w:rPr>
                <w:color w:val="000000"/>
                <w:sz w:val="16"/>
              </w:rPr>
            </w:pPr>
            <w:r w:rsidRPr="00940074">
              <w:rPr>
                <w:color w:val="000000"/>
                <w:sz w:val="16"/>
              </w:rPr>
              <w:t>Goshen</w:t>
            </w:r>
          </w:p>
        </w:tc>
        <w:tc>
          <w:tcPr>
            <w:tcW w:w="1281" w:type="dxa"/>
            <w:vAlign w:val="center"/>
          </w:tcPr>
          <w:p w14:paraId="2AB1F9DE"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08CB91FE"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gridSpan w:val="2"/>
          </w:tcPr>
          <w:p w14:paraId="04AC76AC" w14:textId="77777777" w:rsidR="00940074" w:rsidRPr="00940074" w:rsidRDefault="00940074">
            <w:pPr>
              <w:jc w:val="right"/>
              <w:rPr>
                <w:rFonts w:cs="Arial"/>
                <w:color w:val="000000"/>
                <w:sz w:val="16"/>
                <w:szCs w:val="16"/>
              </w:rPr>
            </w:pPr>
            <w:r w:rsidRPr="00940074">
              <w:rPr>
                <w:rFonts w:cs="Arial"/>
                <w:color w:val="000000"/>
                <w:sz w:val="16"/>
                <w:szCs w:val="16"/>
              </w:rPr>
              <w:t>1,144</w:t>
            </w:r>
          </w:p>
        </w:tc>
      </w:tr>
      <w:tr w:rsidR="00940074" w:rsidRPr="00940074" w14:paraId="3F99372A" w14:textId="77777777" w:rsidTr="000B5A07">
        <w:trPr>
          <w:gridBefore w:val="1"/>
          <w:gridAfter w:val="1"/>
          <w:wBefore w:w="45" w:type="dxa"/>
          <w:wAfter w:w="38" w:type="dxa"/>
        </w:trPr>
        <w:tc>
          <w:tcPr>
            <w:tcW w:w="1737" w:type="dxa"/>
            <w:gridSpan w:val="2"/>
            <w:vAlign w:val="center"/>
          </w:tcPr>
          <w:p w14:paraId="377180FD" w14:textId="77777777" w:rsidR="00940074" w:rsidRPr="00940074" w:rsidRDefault="00940074" w:rsidP="00560508">
            <w:pPr>
              <w:rPr>
                <w:color w:val="000000"/>
                <w:sz w:val="16"/>
              </w:rPr>
            </w:pPr>
            <w:r w:rsidRPr="00940074">
              <w:rPr>
                <w:color w:val="000000"/>
                <w:sz w:val="16"/>
              </w:rPr>
              <w:t>Brewster</w:t>
            </w:r>
          </w:p>
        </w:tc>
        <w:tc>
          <w:tcPr>
            <w:tcW w:w="1170" w:type="dxa"/>
            <w:gridSpan w:val="2"/>
            <w:vAlign w:val="center"/>
          </w:tcPr>
          <w:p w14:paraId="186E2F5F" w14:textId="77777777" w:rsidR="00940074" w:rsidRPr="00940074" w:rsidRDefault="00940074" w:rsidP="00560508">
            <w:pPr>
              <w:rPr>
                <w:color w:val="000000"/>
                <w:sz w:val="16"/>
              </w:rPr>
            </w:pPr>
            <w:r w:rsidRPr="00940074">
              <w:rPr>
                <w:color w:val="000000"/>
                <w:sz w:val="16"/>
              </w:rPr>
              <w:t>Barnstable</w:t>
            </w:r>
          </w:p>
        </w:tc>
        <w:tc>
          <w:tcPr>
            <w:tcW w:w="630" w:type="dxa"/>
            <w:gridSpan w:val="2"/>
            <w:vAlign w:val="center"/>
          </w:tcPr>
          <w:p w14:paraId="561C1199"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gridSpan w:val="2"/>
          </w:tcPr>
          <w:p w14:paraId="0DDBFC5E" w14:textId="77777777" w:rsidR="00940074" w:rsidRPr="00940074" w:rsidRDefault="00940074">
            <w:pPr>
              <w:jc w:val="right"/>
              <w:rPr>
                <w:rFonts w:cs="Arial"/>
                <w:color w:val="000000"/>
                <w:sz w:val="16"/>
                <w:szCs w:val="16"/>
              </w:rPr>
            </w:pPr>
            <w:r w:rsidRPr="00940074">
              <w:rPr>
                <w:rFonts w:cs="Arial"/>
                <w:color w:val="000000"/>
                <w:sz w:val="16"/>
                <w:szCs w:val="16"/>
              </w:rPr>
              <w:t>9,907</w:t>
            </w:r>
          </w:p>
        </w:tc>
        <w:tc>
          <w:tcPr>
            <w:tcW w:w="360" w:type="dxa"/>
            <w:gridSpan w:val="2"/>
            <w:vAlign w:val="center"/>
          </w:tcPr>
          <w:p w14:paraId="4B6D5733" w14:textId="77777777" w:rsidR="00940074" w:rsidRPr="00CF6B2C" w:rsidRDefault="00940074" w:rsidP="00560508">
            <w:pPr>
              <w:rPr>
                <w:sz w:val="16"/>
                <w:highlight w:val="yellow"/>
              </w:rPr>
            </w:pPr>
          </w:p>
        </w:tc>
        <w:tc>
          <w:tcPr>
            <w:tcW w:w="1710" w:type="dxa"/>
            <w:gridSpan w:val="2"/>
            <w:vAlign w:val="center"/>
          </w:tcPr>
          <w:p w14:paraId="3CB70A15" w14:textId="77777777" w:rsidR="00940074" w:rsidRPr="00940074" w:rsidRDefault="00940074" w:rsidP="00560508">
            <w:pPr>
              <w:rPr>
                <w:color w:val="000000"/>
                <w:sz w:val="16"/>
              </w:rPr>
            </w:pPr>
            <w:proofErr w:type="spellStart"/>
            <w:r w:rsidRPr="00940074">
              <w:rPr>
                <w:color w:val="000000"/>
                <w:sz w:val="16"/>
              </w:rPr>
              <w:t>Gosnold</w:t>
            </w:r>
            <w:proofErr w:type="spellEnd"/>
          </w:p>
        </w:tc>
        <w:tc>
          <w:tcPr>
            <w:tcW w:w="1281" w:type="dxa"/>
            <w:vAlign w:val="center"/>
          </w:tcPr>
          <w:p w14:paraId="550A9734" w14:textId="77777777" w:rsidR="00940074" w:rsidRPr="00940074" w:rsidRDefault="00940074" w:rsidP="00560508">
            <w:pPr>
              <w:rPr>
                <w:color w:val="000000"/>
                <w:sz w:val="16"/>
              </w:rPr>
            </w:pPr>
            <w:r w:rsidRPr="00940074">
              <w:rPr>
                <w:color w:val="000000"/>
                <w:sz w:val="16"/>
              </w:rPr>
              <w:t>Dukes</w:t>
            </w:r>
          </w:p>
        </w:tc>
        <w:tc>
          <w:tcPr>
            <w:tcW w:w="636" w:type="dxa"/>
            <w:gridSpan w:val="2"/>
            <w:vAlign w:val="center"/>
          </w:tcPr>
          <w:p w14:paraId="12577BFD" w14:textId="77777777" w:rsidR="00940074" w:rsidRPr="00940074" w:rsidRDefault="00940074" w:rsidP="00560508">
            <w:pPr>
              <w:ind w:left="-344" w:right="52"/>
              <w:jc w:val="right"/>
              <w:rPr>
                <w:color w:val="000000"/>
                <w:sz w:val="16"/>
              </w:rPr>
            </w:pPr>
            <w:r w:rsidRPr="00940074">
              <w:rPr>
                <w:color w:val="000000"/>
                <w:sz w:val="16"/>
              </w:rPr>
              <w:t>27</w:t>
            </w:r>
          </w:p>
        </w:tc>
        <w:tc>
          <w:tcPr>
            <w:tcW w:w="1243" w:type="dxa"/>
            <w:gridSpan w:val="2"/>
          </w:tcPr>
          <w:p w14:paraId="413C4112" w14:textId="77777777" w:rsidR="00940074" w:rsidRPr="00940074" w:rsidRDefault="00940074">
            <w:pPr>
              <w:jc w:val="right"/>
              <w:rPr>
                <w:rFonts w:cs="Arial"/>
                <w:color w:val="000000"/>
                <w:sz w:val="16"/>
                <w:szCs w:val="16"/>
              </w:rPr>
            </w:pPr>
            <w:r w:rsidRPr="00940074">
              <w:rPr>
                <w:rFonts w:cs="Arial"/>
                <w:color w:val="000000"/>
                <w:sz w:val="16"/>
                <w:szCs w:val="16"/>
              </w:rPr>
              <w:t>48</w:t>
            </w:r>
          </w:p>
        </w:tc>
      </w:tr>
      <w:tr w:rsidR="00940074" w:rsidRPr="00940074" w14:paraId="3BE49D15" w14:textId="77777777" w:rsidTr="000B5A07">
        <w:trPr>
          <w:gridBefore w:val="1"/>
          <w:gridAfter w:val="1"/>
          <w:wBefore w:w="45" w:type="dxa"/>
          <w:wAfter w:w="38" w:type="dxa"/>
        </w:trPr>
        <w:tc>
          <w:tcPr>
            <w:tcW w:w="1737" w:type="dxa"/>
            <w:gridSpan w:val="2"/>
            <w:vAlign w:val="center"/>
          </w:tcPr>
          <w:p w14:paraId="73E6281C" w14:textId="77777777" w:rsidR="00940074" w:rsidRPr="00940074" w:rsidRDefault="00940074" w:rsidP="00560508">
            <w:pPr>
              <w:rPr>
                <w:color w:val="000000"/>
                <w:sz w:val="16"/>
              </w:rPr>
            </w:pPr>
            <w:r w:rsidRPr="00940074">
              <w:rPr>
                <w:color w:val="000000"/>
                <w:sz w:val="16"/>
              </w:rPr>
              <w:t>Bridgewater</w:t>
            </w:r>
          </w:p>
        </w:tc>
        <w:tc>
          <w:tcPr>
            <w:tcW w:w="1170" w:type="dxa"/>
            <w:gridSpan w:val="2"/>
            <w:vAlign w:val="center"/>
          </w:tcPr>
          <w:p w14:paraId="5F9DC2EA" w14:textId="77777777" w:rsidR="00940074" w:rsidRPr="00940074" w:rsidRDefault="00940074" w:rsidP="00560508">
            <w:pPr>
              <w:rPr>
                <w:color w:val="000000"/>
                <w:sz w:val="16"/>
              </w:rPr>
            </w:pPr>
            <w:r w:rsidRPr="00940074">
              <w:rPr>
                <w:color w:val="000000"/>
                <w:sz w:val="16"/>
              </w:rPr>
              <w:t>Plymouth</w:t>
            </w:r>
          </w:p>
        </w:tc>
        <w:tc>
          <w:tcPr>
            <w:tcW w:w="630" w:type="dxa"/>
            <w:gridSpan w:val="2"/>
            <w:vAlign w:val="center"/>
          </w:tcPr>
          <w:p w14:paraId="424B77E1"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gridSpan w:val="2"/>
          </w:tcPr>
          <w:p w14:paraId="6442C9A7" w14:textId="77777777" w:rsidR="00940074" w:rsidRPr="00940074" w:rsidRDefault="00940074">
            <w:pPr>
              <w:jc w:val="right"/>
              <w:rPr>
                <w:rFonts w:cs="Arial"/>
                <w:color w:val="000000"/>
                <w:sz w:val="16"/>
                <w:szCs w:val="16"/>
              </w:rPr>
            </w:pPr>
            <w:r w:rsidRPr="00940074">
              <w:rPr>
                <w:rFonts w:cs="Arial"/>
                <w:color w:val="000000"/>
                <w:sz w:val="16"/>
                <w:szCs w:val="16"/>
              </w:rPr>
              <w:t>28,477</w:t>
            </w:r>
          </w:p>
        </w:tc>
        <w:tc>
          <w:tcPr>
            <w:tcW w:w="360" w:type="dxa"/>
            <w:gridSpan w:val="2"/>
            <w:vAlign w:val="center"/>
          </w:tcPr>
          <w:p w14:paraId="713F007A" w14:textId="77777777" w:rsidR="00940074" w:rsidRPr="00CF6B2C" w:rsidRDefault="00940074" w:rsidP="00560508">
            <w:pPr>
              <w:rPr>
                <w:sz w:val="16"/>
                <w:highlight w:val="yellow"/>
              </w:rPr>
            </w:pPr>
          </w:p>
        </w:tc>
        <w:tc>
          <w:tcPr>
            <w:tcW w:w="1710" w:type="dxa"/>
            <w:gridSpan w:val="2"/>
            <w:vAlign w:val="center"/>
          </w:tcPr>
          <w:p w14:paraId="19024F58" w14:textId="77777777" w:rsidR="00940074" w:rsidRPr="00940074" w:rsidRDefault="00940074" w:rsidP="00560508">
            <w:pPr>
              <w:rPr>
                <w:color w:val="000000"/>
                <w:sz w:val="16"/>
              </w:rPr>
            </w:pPr>
            <w:r w:rsidRPr="00940074">
              <w:rPr>
                <w:color w:val="000000"/>
                <w:sz w:val="16"/>
              </w:rPr>
              <w:t>Grafton</w:t>
            </w:r>
          </w:p>
        </w:tc>
        <w:tc>
          <w:tcPr>
            <w:tcW w:w="1281" w:type="dxa"/>
            <w:vAlign w:val="center"/>
          </w:tcPr>
          <w:p w14:paraId="08AAA2BD"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1531CFE1" w14:textId="77777777" w:rsidR="00940074" w:rsidRPr="00940074" w:rsidRDefault="00940074" w:rsidP="00560508">
            <w:pPr>
              <w:ind w:left="-344" w:right="52"/>
              <w:jc w:val="right"/>
              <w:rPr>
                <w:color w:val="000000"/>
                <w:sz w:val="16"/>
              </w:rPr>
            </w:pPr>
            <w:r w:rsidRPr="00940074">
              <w:rPr>
                <w:color w:val="000000"/>
                <w:sz w:val="16"/>
              </w:rPr>
              <w:t>8</w:t>
            </w:r>
          </w:p>
        </w:tc>
        <w:tc>
          <w:tcPr>
            <w:tcW w:w="1243" w:type="dxa"/>
            <w:gridSpan w:val="2"/>
          </w:tcPr>
          <w:p w14:paraId="3300AC74" w14:textId="77777777" w:rsidR="00940074" w:rsidRPr="00940074" w:rsidRDefault="00940074">
            <w:pPr>
              <w:jc w:val="right"/>
              <w:rPr>
                <w:rFonts w:cs="Arial"/>
                <w:color w:val="000000"/>
                <w:sz w:val="16"/>
                <w:szCs w:val="16"/>
              </w:rPr>
            </w:pPr>
            <w:r w:rsidRPr="00940074">
              <w:rPr>
                <w:rFonts w:cs="Arial"/>
                <w:color w:val="000000"/>
                <w:sz w:val="16"/>
                <w:szCs w:val="16"/>
              </w:rPr>
              <w:t>19,980</w:t>
            </w:r>
          </w:p>
        </w:tc>
      </w:tr>
      <w:tr w:rsidR="00940074" w:rsidRPr="00940074" w14:paraId="391C3095" w14:textId="77777777" w:rsidTr="000B5A07">
        <w:trPr>
          <w:gridBefore w:val="1"/>
          <w:gridAfter w:val="1"/>
          <w:wBefore w:w="45" w:type="dxa"/>
          <w:wAfter w:w="38" w:type="dxa"/>
        </w:trPr>
        <w:tc>
          <w:tcPr>
            <w:tcW w:w="1737" w:type="dxa"/>
            <w:gridSpan w:val="2"/>
            <w:vAlign w:val="center"/>
          </w:tcPr>
          <w:p w14:paraId="4C6AF848" w14:textId="77777777" w:rsidR="00940074" w:rsidRPr="00940074" w:rsidRDefault="00940074" w:rsidP="00560508">
            <w:pPr>
              <w:rPr>
                <w:color w:val="000000"/>
                <w:sz w:val="16"/>
              </w:rPr>
            </w:pPr>
            <w:r w:rsidRPr="00940074">
              <w:rPr>
                <w:color w:val="000000"/>
                <w:sz w:val="16"/>
              </w:rPr>
              <w:t>Brimfield</w:t>
            </w:r>
          </w:p>
        </w:tc>
        <w:tc>
          <w:tcPr>
            <w:tcW w:w="1170" w:type="dxa"/>
            <w:gridSpan w:val="2"/>
            <w:vAlign w:val="center"/>
          </w:tcPr>
          <w:p w14:paraId="3EC3D133" w14:textId="77777777" w:rsidR="00940074" w:rsidRPr="00940074" w:rsidRDefault="00940074" w:rsidP="00560508">
            <w:pPr>
              <w:rPr>
                <w:color w:val="000000"/>
                <w:sz w:val="16"/>
              </w:rPr>
            </w:pPr>
            <w:r w:rsidRPr="00940074">
              <w:rPr>
                <w:color w:val="000000"/>
                <w:sz w:val="16"/>
              </w:rPr>
              <w:t>Hampden</w:t>
            </w:r>
          </w:p>
        </w:tc>
        <w:tc>
          <w:tcPr>
            <w:tcW w:w="630" w:type="dxa"/>
            <w:gridSpan w:val="2"/>
            <w:vAlign w:val="center"/>
          </w:tcPr>
          <w:p w14:paraId="793D72B5"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gridSpan w:val="2"/>
          </w:tcPr>
          <w:p w14:paraId="45667A25" w14:textId="77777777" w:rsidR="00940074" w:rsidRPr="00940074" w:rsidRDefault="00940074">
            <w:pPr>
              <w:jc w:val="right"/>
              <w:rPr>
                <w:rFonts w:cs="Arial"/>
                <w:color w:val="000000"/>
                <w:sz w:val="16"/>
                <w:szCs w:val="16"/>
              </w:rPr>
            </w:pPr>
            <w:r w:rsidRPr="00940074">
              <w:rPr>
                <w:rFonts w:cs="Arial"/>
                <w:color w:val="000000"/>
                <w:sz w:val="16"/>
                <w:szCs w:val="16"/>
              </w:rPr>
              <w:t>3,718</w:t>
            </w:r>
          </w:p>
        </w:tc>
        <w:tc>
          <w:tcPr>
            <w:tcW w:w="360" w:type="dxa"/>
            <w:gridSpan w:val="2"/>
            <w:vAlign w:val="center"/>
          </w:tcPr>
          <w:p w14:paraId="0768C8F8" w14:textId="77777777" w:rsidR="00940074" w:rsidRPr="00CF6B2C" w:rsidRDefault="00940074" w:rsidP="00560508">
            <w:pPr>
              <w:rPr>
                <w:sz w:val="16"/>
                <w:highlight w:val="yellow"/>
              </w:rPr>
            </w:pPr>
          </w:p>
        </w:tc>
        <w:tc>
          <w:tcPr>
            <w:tcW w:w="1710" w:type="dxa"/>
            <w:gridSpan w:val="2"/>
            <w:vAlign w:val="center"/>
          </w:tcPr>
          <w:p w14:paraId="59F2784E" w14:textId="77777777" w:rsidR="00940074" w:rsidRPr="00940074" w:rsidRDefault="00940074" w:rsidP="00560508">
            <w:pPr>
              <w:rPr>
                <w:color w:val="000000"/>
                <w:sz w:val="16"/>
              </w:rPr>
            </w:pPr>
            <w:r w:rsidRPr="00940074">
              <w:rPr>
                <w:color w:val="000000"/>
                <w:sz w:val="16"/>
              </w:rPr>
              <w:t>Granby</w:t>
            </w:r>
          </w:p>
        </w:tc>
        <w:tc>
          <w:tcPr>
            <w:tcW w:w="1281" w:type="dxa"/>
            <w:vAlign w:val="center"/>
          </w:tcPr>
          <w:p w14:paraId="45FE3A9A"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451AFFDC" w14:textId="77777777" w:rsidR="00940074" w:rsidRPr="00940074" w:rsidRDefault="00940074" w:rsidP="00560508">
            <w:pPr>
              <w:ind w:left="-344" w:right="52"/>
              <w:jc w:val="right"/>
              <w:rPr>
                <w:color w:val="000000"/>
                <w:sz w:val="16"/>
              </w:rPr>
            </w:pPr>
            <w:r w:rsidRPr="00940074">
              <w:rPr>
                <w:color w:val="000000"/>
                <w:sz w:val="16"/>
              </w:rPr>
              <w:t>3</w:t>
            </w:r>
          </w:p>
        </w:tc>
        <w:tc>
          <w:tcPr>
            <w:tcW w:w="1243" w:type="dxa"/>
            <w:gridSpan w:val="2"/>
          </w:tcPr>
          <w:p w14:paraId="37D67390" w14:textId="77777777" w:rsidR="00940074" w:rsidRPr="00940074" w:rsidRDefault="00940074">
            <w:pPr>
              <w:jc w:val="right"/>
              <w:rPr>
                <w:rFonts w:cs="Arial"/>
                <w:color w:val="000000"/>
                <w:sz w:val="16"/>
                <w:szCs w:val="16"/>
              </w:rPr>
            </w:pPr>
            <w:r w:rsidRPr="00940074">
              <w:rPr>
                <w:rFonts w:cs="Arial"/>
                <w:color w:val="000000"/>
                <w:sz w:val="16"/>
                <w:szCs w:val="16"/>
              </w:rPr>
              <w:t>6,133</w:t>
            </w:r>
          </w:p>
        </w:tc>
      </w:tr>
      <w:tr w:rsidR="00940074" w:rsidRPr="00940074" w14:paraId="2894E776" w14:textId="77777777" w:rsidTr="000B5A07">
        <w:trPr>
          <w:gridBefore w:val="1"/>
          <w:gridAfter w:val="1"/>
          <w:wBefore w:w="45" w:type="dxa"/>
          <w:wAfter w:w="38" w:type="dxa"/>
        </w:trPr>
        <w:tc>
          <w:tcPr>
            <w:tcW w:w="1737" w:type="dxa"/>
            <w:gridSpan w:val="2"/>
            <w:vAlign w:val="center"/>
          </w:tcPr>
          <w:p w14:paraId="098092BB" w14:textId="77777777" w:rsidR="00940074" w:rsidRPr="00940074" w:rsidRDefault="00940074" w:rsidP="00560508">
            <w:pPr>
              <w:rPr>
                <w:color w:val="000000"/>
                <w:sz w:val="16"/>
              </w:rPr>
            </w:pPr>
            <w:r w:rsidRPr="00940074">
              <w:rPr>
                <w:color w:val="000000"/>
                <w:sz w:val="16"/>
              </w:rPr>
              <w:t>Brockton</w:t>
            </w:r>
          </w:p>
        </w:tc>
        <w:tc>
          <w:tcPr>
            <w:tcW w:w="1170" w:type="dxa"/>
            <w:gridSpan w:val="2"/>
            <w:vAlign w:val="center"/>
          </w:tcPr>
          <w:p w14:paraId="2489D82B" w14:textId="77777777" w:rsidR="00940074" w:rsidRPr="00940074" w:rsidRDefault="00940074" w:rsidP="00560508">
            <w:pPr>
              <w:rPr>
                <w:color w:val="000000"/>
                <w:sz w:val="16"/>
              </w:rPr>
            </w:pPr>
            <w:r w:rsidRPr="00940074">
              <w:rPr>
                <w:color w:val="000000"/>
                <w:sz w:val="16"/>
              </w:rPr>
              <w:t>Plymouth</w:t>
            </w:r>
          </w:p>
        </w:tc>
        <w:tc>
          <w:tcPr>
            <w:tcW w:w="630" w:type="dxa"/>
            <w:gridSpan w:val="2"/>
            <w:vAlign w:val="center"/>
          </w:tcPr>
          <w:p w14:paraId="5736A0FE" w14:textId="77777777" w:rsidR="00940074" w:rsidRPr="00940074" w:rsidRDefault="00940074" w:rsidP="00560508">
            <w:pPr>
              <w:ind w:left="-503" w:right="115" w:firstLine="90"/>
              <w:jc w:val="right"/>
              <w:rPr>
                <w:color w:val="000000"/>
                <w:sz w:val="16"/>
              </w:rPr>
            </w:pPr>
            <w:r w:rsidRPr="00940074">
              <w:rPr>
                <w:color w:val="000000"/>
                <w:sz w:val="16"/>
              </w:rPr>
              <w:t>22</w:t>
            </w:r>
          </w:p>
        </w:tc>
        <w:tc>
          <w:tcPr>
            <w:tcW w:w="1170" w:type="dxa"/>
            <w:gridSpan w:val="2"/>
          </w:tcPr>
          <w:p w14:paraId="65CB1307" w14:textId="77777777" w:rsidR="00940074" w:rsidRPr="00940074" w:rsidRDefault="00940074">
            <w:pPr>
              <w:jc w:val="right"/>
              <w:rPr>
                <w:rFonts w:cs="Arial"/>
                <w:color w:val="000000"/>
                <w:sz w:val="16"/>
                <w:szCs w:val="16"/>
              </w:rPr>
            </w:pPr>
            <w:r w:rsidRPr="00940074">
              <w:rPr>
                <w:rFonts w:cs="Arial"/>
                <w:color w:val="000000"/>
                <w:sz w:val="16"/>
                <w:szCs w:val="16"/>
              </w:rPr>
              <w:t>98,742</w:t>
            </w:r>
          </w:p>
        </w:tc>
        <w:tc>
          <w:tcPr>
            <w:tcW w:w="360" w:type="dxa"/>
            <w:gridSpan w:val="2"/>
            <w:vAlign w:val="center"/>
          </w:tcPr>
          <w:p w14:paraId="3AA5DCD1" w14:textId="77777777" w:rsidR="00940074" w:rsidRPr="00CF6B2C" w:rsidRDefault="00940074" w:rsidP="00560508">
            <w:pPr>
              <w:rPr>
                <w:sz w:val="16"/>
                <w:highlight w:val="yellow"/>
              </w:rPr>
            </w:pPr>
          </w:p>
        </w:tc>
        <w:tc>
          <w:tcPr>
            <w:tcW w:w="1710" w:type="dxa"/>
            <w:gridSpan w:val="2"/>
            <w:vAlign w:val="center"/>
          </w:tcPr>
          <w:p w14:paraId="08151FA3" w14:textId="77777777" w:rsidR="00940074" w:rsidRPr="00940074" w:rsidRDefault="00940074" w:rsidP="00560508">
            <w:pPr>
              <w:rPr>
                <w:color w:val="000000"/>
                <w:sz w:val="16"/>
              </w:rPr>
            </w:pPr>
            <w:r w:rsidRPr="00940074">
              <w:rPr>
                <w:color w:val="000000"/>
                <w:sz w:val="16"/>
              </w:rPr>
              <w:t>Granville</w:t>
            </w:r>
          </w:p>
        </w:tc>
        <w:tc>
          <w:tcPr>
            <w:tcW w:w="1281" w:type="dxa"/>
            <w:vAlign w:val="center"/>
          </w:tcPr>
          <w:p w14:paraId="2D6B5E4C" w14:textId="77777777" w:rsidR="00940074" w:rsidRPr="00940074" w:rsidRDefault="00940074" w:rsidP="00560508">
            <w:pPr>
              <w:rPr>
                <w:color w:val="000000"/>
                <w:sz w:val="16"/>
              </w:rPr>
            </w:pPr>
            <w:r w:rsidRPr="00940074">
              <w:rPr>
                <w:color w:val="000000"/>
                <w:sz w:val="16"/>
              </w:rPr>
              <w:t>Hampden</w:t>
            </w:r>
          </w:p>
        </w:tc>
        <w:tc>
          <w:tcPr>
            <w:tcW w:w="636" w:type="dxa"/>
            <w:gridSpan w:val="2"/>
            <w:vAlign w:val="center"/>
          </w:tcPr>
          <w:p w14:paraId="0B0D584A"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gridSpan w:val="2"/>
          </w:tcPr>
          <w:p w14:paraId="1A00B7B9" w14:textId="77777777" w:rsidR="00940074" w:rsidRPr="00940074" w:rsidRDefault="00940074">
            <w:pPr>
              <w:jc w:val="right"/>
              <w:rPr>
                <w:rFonts w:cs="Arial"/>
                <w:color w:val="000000"/>
                <w:sz w:val="16"/>
                <w:szCs w:val="16"/>
              </w:rPr>
            </w:pPr>
            <w:r w:rsidRPr="00940074">
              <w:rPr>
                <w:rFonts w:cs="Arial"/>
                <w:color w:val="000000"/>
                <w:sz w:val="16"/>
                <w:szCs w:val="16"/>
              </w:rPr>
              <w:t>1,553</w:t>
            </w:r>
          </w:p>
        </w:tc>
      </w:tr>
      <w:tr w:rsidR="00940074" w:rsidRPr="00940074" w14:paraId="230EBD72" w14:textId="77777777" w:rsidTr="000B5A07">
        <w:trPr>
          <w:gridBefore w:val="1"/>
          <w:gridAfter w:val="1"/>
          <w:wBefore w:w="45" w:type="dxa"/>
          <w:wAfter w:w="38" w:type="dxa"/>
        </w:trPr>
        <w:tc>
          <w:tcPr>
            <w:tcW w:w="1737" w:type="dxa"/>
            <w:gridSpan w:val="2"/>
            <w:vAlign w:val="center"/>
          </w:tcPr>
          <w:p w14:paraId="738056A2" w14:textId="77777777" w:rsidR="00940074" w:rsidRPr="00940074" w:rsidRDefault="00940074" w:rsidP="00560508">
            <w:pPr>
              <w:rPr>
                <w:color w:val="000000"/>
                <w:sz w:val="16"/>
              </w:rPr>
            </w:pPr>
            <w:r w:rsidRPr="00940074">
              <w:rPr>
                <w:color w:val="000000"/>
                <w:sz w:val="16"/>
              </w:rPr>
              <w:t>Brookfield</w:t>
            </w:r>
          </w:p>
        </w:tc>
        <w:tc>
          <w:tcPr>
            <w:tcW w:w="1170" w:type="dxa"/>
            <w:gridSpan w:val="2"/>
            <w:vAlign w:val="center"/>
          </w:tcPr>
          <w:p w14:paraId="1D886A9B"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156E8990"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gridSpan w:val="2"/>
          </w:tcPr>
          <w:p w14:paraId="4CA01734" w14:textId="77777777" w:rsidR="00940074" w:rsidRPr="00940074" w:rsidRDefault="00940074">
            <w:pPr>
              <w:jc w:val="right"/>
              <w:rPr>
                <w:rFonts w:cs="Arial"/>
                <w:color w:val="000000"/>
                <w:sz w:val="16"/>
                <w:szCs w:val="16"/>
              </w:rPr>
            </w:pPr>
            <w:r w:rsidRPr="00940074">
              <w:rPr>
                <w:rFonts w:cs="Arial"/>
                <w:color w:val="000000"/>
                <w:sz w:val="16"/>
                <w:szCs w:val="16"/>
              </w:rPr>
              <w:t>3,653</w:t>
            </w:r>
          </w:p>
        </w:tc>
        <w:tc>
          <w:tcPr>
            <w:tcW w:w="360" w:type="dxa"/>
            <w:gridSpan w:val="2"/>
            <w:vAlign w:val="center"/>
          </w:tcPr>
          <w:p w14:paraId="34A70114" w14:textId="77777777" w:rsidR="00940074" w:rsidRPr="00CF6B2C" w:rsidRDefault="00940074" w:rsidP="00560508">
            <w:pPr>
              <w:rPr>
                <w:sz w:val="16"/>
                <w:highlight w:val="yellow"/>
              </w:rPr>
            </w:pPr>
          </w:p>
        </w:tc>
        <w:tc>
          <w:tcPr>
            <w:tcW w:w="1710" w:type="dxa"/>
            <w:gridSpan w:val="2"/>
            <w:vAlign w:val="center"/>
          </w:tcPr>
          <w:p w14:paraId="05E13848" w14:textId="77777777" w:rsidR="00940074" w:rsidRPr="00940074" w:rsidRDefault="00940074" w:rsidP="00560508">
            <w:pPr>
              <w:rPr>
                <w:color w:val="000000"/>
                <w:sz w:val="16"/>
              </w:rPr>
            </w:pPr>
            <w:r w:rsidRPr="00940074">
              <w:rPr>
                <w:color w:val="000000"/>
                <w:sz w:val="16"/>
              </w:rPr>
              <w:t>Great Barrington</w:t>
            </w:r>
          </w:p>
        </w:tc>
        <w:tc>
          <w:tcPr>
            <w:tcW w:w="1281" w:type="dxa"/>
            <w:vAlign w:val="center"/>
          </w:tcPr>
          <w:p w14:paraId="2C38D7BB"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1BB8F5E8"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gridSpan w:val="2"/>
          </w:tcPr>
          <w:p w14:paraId="21BE7803" w14:textId="77777777" w:rsidR="00940074" w:rsidRPr="00940074" w:rsidRDefault="00940074">
            <w:pPr>
              <w:jc w:val="right"/>
              <w:rPr>
                <w:rFonts w:cs="Arial"/>
                <w:color w:val="000000"/>
                <w:sz w:val="16"/>
                <w:szCs w:val="16"/>
              </w:rPr>
            </w:pPr>
            <w:r w:rsidRPr="00940074">
              <w:rPr>
                <w:rFonts w:cs="Arial"/>
                <w:color w:val="000000"/>
                <w:sz w:val="16"/>
                <w:szCs w:val="16"/>
              </w:rPr>
              <w:t>6,789</w:t>
            </w:r>
          </w:p>
        </w:tc>
      </w:tr>
      <w:tr w:rsidR="00940074" w:rsidRPr="00940074" w14:paraId="4449B796" w14:textId="77777777" w:rsidTr="000B5A07">
        <w:trPr>
          <w:gridBefore w:val="1"/>
          <w:gridAfter w:val="1"/>
          <w:wBefore w:w="45" w:type="dxa"/>
          <w:wAfter w:w="38" w:type="dxa"/>
          <w:trHeight w:val="153"/>
        </w:trPr>
        <w:tc>
          <w:tcPr>
            <w:tcW w:w="1737" w:type="dxa"/>
            <w:gridSpan w:val="2"/>
            <w:vAlign w:val="center"/>
          </w:tcPr>
          <w:p w14:paraId="0786744B" w14:textId="77777777" w:rsidR="00940074" w:rsidRPr="00940074" w:rsidRDefault="00940074" w:rsidP="00560508">
            <w:pPr>
              <w:rPr>
                <w:color w:val="000000"/>
                <w:sz w:val="16"/>
              </w:rPr>
            </w:pPr>
            <w:r w:rsidRPr="00940074">
              <w:rPr>
                <w:color w:val="000000"/>
                <w:sz w:val="16"/>
              </w:rPr>
              <w:t>Brookline</w:t>
            </w:r>
          </w:p>
        </w:tc>
        <w:tc>
          <w:tcPr>
            <w:tcW w:w="1170" w:type="dxa"/>
            <w:gridSpan w:val="2"/>
            <w:vAlign w:val="center"/>
          </w:tcPr>
          <w:p w14:paraId="4C28055C"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36628964"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gridSpan w:val="2"/>
          </w:tcPr>
          <w:p w14:paraId="7D3D9B8A" w14:textId="77777777" w:rsidR="00940074" w:rsidRPr="00940074" w:rsidRDefault="00940074">
            <w:pPr>
              <w:jc w:val="right"/>
              <w:rPr>
                <w:rFonts w:cs="Arial"/>
                <w:color w:val="000000"/>
                <w:sz w:val="16"/>
                <w:szCs w:val="16"/>
              </w:rPr>
            </w:pPr>
            <w:r w:rsidRPr="00940074">
              <w:rPr>
                <w:rFonts w:cs="Arial"/>
                <w:color w:val="000000"/>
                <w:sz w:val="16"/>
                <w:szCs w:val="16"/>
              </w:rPr>
              <w:t>64,638</w:t>
            </w:r>
          </w:p>
        </w:tc>
        <w:tc>
          <w:tcPr>
            <w:tcW w:w="360" w:type="dxa"/>
            <w:gridSpan w:val="2"/>
            <w:vAlign w:val="center"/>
          </w:tcPr>
          <w:p w14:paraId="3F84F1A6" w14:textId="77777777" w:rsidR="00940074" w:rsidRPr="00CF6B2C" w:rsidRDefault="00940074" w:rsidP="00560508">
            <w:pPr>
              <w:rPr>
                <w:sz w:val="16"/>
                <w:highlight w:val="yellow"/>
              </w:rPr>
            </w:pPr>
          </w:p>
        </w:tc>
        <w:tc>
          <w:tcPr>
            <w:tcW w:w="1710" w:type="dxa"/>
            <w:gridSpan w:val="2"/>
            <w:vAlign w:val="center"/>
          </w:tcPr>
          <w:p w14:paraId="6A373229" w14:textId="77777777" w:rsidR="00940074" w:rsidRPr="00940074" w:rsidRDefault="00940074" w:rsidP="00560508">
            <w:pPr>
              <w:rPr>
                <w:color w:val="000000"/>
                <w:sz w:val="16"/>
              </w:rPr>
            </w:pPr>
            <w:r w:rsidRPr="00940074">
              <w:rPr>
                <w:color w:val="000000"/>
                <w:sz w:val="16"/>
              </w:rPr>
              <w:t>Greenfield</w:t>
            </w:r>
          </w:p>
        </w:tc>
        <w:tc>
          <w:tcPr>
            <w:tcW w:w="1281" w:type="dxa"/>
            <w:vAlign w:val="center"/>
          </w:tcPr>
          <w:p w14:paraId="628C4C53"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3B58E88A"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gridSpan w:val="2"/>
          </w:tcPr>
          <w:p w14:paraId="5CDDCE8C" w14:textId="77777777" w:rsidR="00940074" w:rsidRPr="00940074" w:rsidRDefault="00940074">
            <w:pPr>
              <w:jc w:val="right"/>
              <w:rPr>
                <w:rFonts w:cs="Arial"/>
                <w:color w:val="000000"/>
                <w:sz w:val="16"/>
                <w:szCs w:val="16"/>
              </w:rPr>
            </w:pPr>
            <w:r w:rsidRPr="00940074">
              <w:rPr>
                <w:rFonts w:cs="Arial"/>
                <w:color w:val="000000"/>
                <w:sz w:val="16"/>
                <w:szCs w:val="16"/>
              </w:rPr>
              <w:t>17,376</w:t>
            </w:r>
          </w:p>
        </w:tc>
      </w:tr>
      <w:tr w:rsidR="00940074" w:rsidRPr="00940074" w14:paraId="7EEBB30C" w14:textId="77777777" w:rsidTr="000B5A07">
        <w:trPr>
          <w:gridBefore w:val="1"/>
          <w:gridAfter w:val="1"/>
          <w:wBefore w:w="45" w:type="dxa"/>
          <w:wAfter w:w="38" w:type="dxa"/>
        </w:trPr>
        <w:tc>
          <w:tcPr>
            <w:tcW w:w="1737" w:type="dxa"/>
            <w:gridSpan w:val="2"/>
            <w:vAlign w:val="center"/>
          </w:tcPr>
          <w:p w14:paraId="5B14D074" w14:textId="77777777" w:rsidR="00940074" w:rsidRPr="00940074" w:rsidRDefault="00940074" w:rsidP="00560508">
            <w:pPr>
              <w:rPr>
                <w:color w:val="000000"/>
                <w:sz w:val="16"/>
              </w:rPr>
            </w:pPr>
            <w:r w:rsidRPr="00940074">
              <w:rPr>
                <w:color w:val="000000"/>
                <w:sz w:val="16"/>
              </w:rPr>
              <w:t>Buckland</w:t>
            </w:r>
          </w:p>
        </w:tc>
        <w:tc>
          <w:tcPr>
            <w:tcW w:w="1170" w:type="dxa"/>
            <w:gridSpan w:val="2"/>
            <w:vAlign w:val="center"/>
          </w:tcPr>
          <w:p w14:paraId="488DDF9C" w14:textId="77777777" w:rsidR="00940074" w:rsidRPr="00940074" w:rsidRDefault="00940074" w:rsidP="00560508">
            <w:pPr>
              <w:rPr>
                <w:color w:val="000000"/>
                <w:sz w:val="16"/>
              </w:rPr>
            </w:pPr>
            <w:r w:rsidRPr="00940074">
              <w:rPr>
                <w:color w:val="000000"/>
                <w:sz w:val="16"/>
              </w:rPr>
              <w:t>Franklin</w:t>
            </w:r>
          </w:p>
        </w:tc>
        <w:tc>
          <w:tcPr>
            <w:tcW w:w="630" w:type="dxa"/>
            <w:gridSpan w:val="2"/>
            <w:vAlign w:val="center"/>
          </w:tcPr>
          <w:p w14:paraId="05C84BFA"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gridSpan w:val="2"/>
          </w:tcPr>
          <w:p w14:paraId="7017634D" w14:textId="77777777" w:rsidR="00940074" w:rsidRPr="00940074" w:rsidRDefault="00940074">
            <w:pPr>
              <w:jc w:val="right"/>
              <w:rPr>
                <w:rFonts w:cs="Arial"/>
                <w:color w:val="000000"/>
                <w:sz w:val="16"/>
                <w:szCs w:val="16"/>
              </w:rPr>
            </w:pPr>
            <w:r w:rsidRPr="00940074">
              <w:rPr>
                <w:rFonts w:cs="Arial"/>
                <w:color w:val="000000"/>
                <w:sz w:val="16"/>
                <w:szCs w:val="16"/>
              </w:rPr>
              <w:t>1,857</w:t>
            </w:r>
          </w:p>
        </w:tc>
        <w:tc>
          <w:tcPr>
            <w:tcW w:w="360" w:type="dxa"/>
            <w:gridSpan w:val="2"/>
            <w:vAlign w:val="center"/>
          </w:tcPr>
          <w:p w14:paraId="4C4964A0" w14:textId="77777777" w:rsidR="00940074" w:rsidRPr="00CF6B2C" w:rsidRDefault="00940074" w:rsidP="00560508">
            <w:pPr>
              <w:rPr>
                <w:sz w:val="16"/>
                <w:highlight w:val="yellow"/>
              </w:rPr>
            </w:pPr>
          </w:p>
        </w:tc>
        <w:tc>
          <w:tcPr>
            <w:tcW w:w="1710" w:type="dxa"/>
            <w:gridSpan w:val="2"/>
            <w:vAlign w:val="center"/>
          </w:tcPr>
          <w:p w14:paraId="36A63E72" w14:textId="77777777" w:rsidR="00940074" w:rsidRPr="00940074" w:rsidRDefault="00940074" w:rsidP="00560508">
            <w:pPr>
              <w:rPr>
                <w:color w:val="000000"/>
                <w:sz w:val="16"/>
              </w:rPr>
            </w:pPr>
            <w:r w:rsidRPr="00940074">
              <w:rPr>
                <w:color w:val="000000"/>
                <w:sz w:val="16"/>
              </w:rPr>
              <w:t>Groton</w:t>
            </w:r>
          </w:p>
        </w:tc>
        <w:tc>
          <w:tcPr>
            <w:tcW w:w="1281" w:type="dxa"/>
            <w:vAlign w:val="center"/>
          </w:tcPr>
          <w:p w14:paraId="22B6599B" w14:textId="77777777" w:rsidR="00940074" w:rsidRPr="00940074" w:rsidRDefault="00940074" w:rsidP="00560508">
            <w:pPr>
              <w:rPr>
                <w:color w:val="000000"/>
                <w:sz w:val="16"/>
              </w:rPr>
            </w:pPr>
            <w:r w:rsidRPr="00940074">
              <w:rPr>
                <w:color w:val="000000"/>
                <w:sz w:val="16"/>
              </w:rPr>
              <w:t>Middlesex</w:t>
            </w:r>
          </w:p>
        </w:tc>
        <w:tc>
          <w:tcPr>
            <w:tcW w:w="636" w:type="dxa"/>
            <w:gridSpan w:val="2"/>
            <w:vAlign w:val="center"/>
          </w:tcPr>
          <w:p w14:paraId="48986002"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gridSpan w:val="2"/>
          </w:tcPr>
          <w:p w14:paraId="18A7F842" w14:textId="77777777" w:rsidR="00940074" w:rsidRPr="00940074" w:rsidRDefault="00940074">
            <w:pPr>
              <w:jc w:val="right"/>
              <w:rPr>
                <w:rFonts w:cs="Arial"/>
                <w:color w:val="000000"/>
                <w:sz w:val="16"/>
                <w:szCs w:val="16"/>
              </w:rPr>
            </w:pPr>
            <w:r w:rsidRPr="00940074">
              <w:rPr>
                <w:rFonts w:cs="Arial"/>
                <w:color w:val="000000"/>
                <w:sz w:val="16"/>
                <w:szCs w:val="16"/>
              </w:rPr>
              <w:t>11,641</w:t>
            </w:r>
          </w:p>
        </w:tc>
      </w:tr>
      <w:tr w:rsidR="00940074" w:rsidRPr="00940074" w14:paraId="4616B92D" w14:textId="77777777" w:rsidTr="000B5A07">
        <w:trPr>
          <w:gridBefore w:val="1"/>
          <w:gridAfter w:val="1"/>
          <w:wBefore w:w="45" w:type="dxa"/>
          <w:wAfter w:w="38" w:type="dxa"/>
        </w:trPr>
        <w:tc>
          <w:tcPr>
            <w:tcW w:w="1737" w:type="dxa"/>
            <w:gridSpan w:val="2"/>
            <w:vAlign w:val="center"/>
          </w:tcPr>
          <w:p w14:paraId="3340C09B" w14:textId="77777777" w:rsidR="00940074" w:rsidRPr="00940074" w:rsidRDefault="00940074" w:rsidP="00560508">
            <w:pPr>
              <w:rPr>
                <w:color w:val="000000"/>
                <w:sz w:val="16"/>
              </w:rPr>
            </w:pPr>
            <w:r w:rsidRPr="00940074">
              <w:rPr>
                <w:color w:val="000000"/>
                <w:sz w:val="16"/>
              </w:rPr>
              <w:t>Burlington</w:t>
            </w:r>
          </w:p>
        </w:tc>
        <w:tc>
          <w:tcPr>
            <w:tcW w:w="1170" w:type="dxa"/>
            <w:gridSpan w:val="2"/>
            <w:vAlign w:val="center"/>
          </w:tcPr>
          <w:p w14:paraId="5629CDDA"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1CCB1258"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gridSpan w:val="2"/>
          </w:tcPr>
          <w:p w14:paraId="358B6DE5" w14:textId="77777777" w:rsidR="00940074" w:rsidRPr="00940074" w:rsidRDefault="00940074">
            <w:pPr>
              <w:jc w:val="right"/>
              <w:rPr>
                <w:rFonts w:cs="Arial"/>
                <w:color w:val="000000"/>
                <w:sz w:val="16"/>
                <w:szCs w:val="16"/>
              </w:rPr>
            </w:pPr>
            <w:r w:rsidRPr="00940074">
              <w:rPr>
                <w:rFonts w:cs="Arial"/>
                <w:color w:val="000000"/>
                <w:sz w:val="16"/>
                <w:szCs w:val="16"/>
              </w:rPr>
              <w:t>27,689</w:t>
            </w:r>
          </w:p>
        </w:tc>
        <w:tc>
          <w:tcPr>
            <w:tcW w:w="360" w:type="dxa"/>
            <w:gridSpan w:val="2"/>
            <w:vAlign w:val="center"/>
          </w:tcPr>
          <w:p w14:paraId="4103BF4F" w14:textId="77777777" w:rsidR="00940074" w:rsidRPr="00CF6B2C" w:rsidRDefault="00940074" w:rsidP="00560508">
            <w:pPr>
              <w:rPr>
                <w:sz w:val="16"/>
                <w:highlight w:val="yellow"/>
              </w:rPr>
            </w:pPr>
          </w:p>
        </w:tc>
        <w:tc>
          <w:tcPr>
            <w:tcW w:w="1710" w:type="dxa"/>
            <w:gridSpan w:val="2"/>
            <w:vAlign w:val="center"/>
          </w:tcPr>
          <w:p w14:paraId="47CF20BA" w14:textId="77777777" w:rsidR="00940074" w:rsidRPr="00940074" w:rsidRDefault="00940074" w:rsidP="00560508">
            <w:pPr>
              <w:rPr>
                <w:color w:val="000000"/>
                <w:sz w:val="16"/>
              </w:rPr>
            </w:pPr>
            <w:r w:rsidRPr="00940074">
              <w:rPr>
                <w:color w:val="000000"/>
                <w:sz w:val="16"/>
              </w:rPr>
              <w:t>Groveland</w:t>
            </w:r>
          </w:p>
        </w:tc>
        <w:tc>
          <w:tcPr>
            <w:tcW w:w="1281" w:type="dxa"/>
            <w:vAlign w:val="center"/>
          </w:tcPr>
          <w:p w14:paraId="7027500A"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2F3692FC"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gridSpan w:val="2"/>
          </w:tcPr>
          <w:p w14:paraId="5BB1910E" w14:textId="77777777" w:rsidR="00940074" w:rsidRPr="00940074" w:rsidRDefault="00940074">
            <w:pPr>
              <w:jc w:val="right"/>
              <w:rPr>
                <w:rFonts w:cs="Arial"/>
                <w:color w:val="000000"/>
                <w:sz w:val="16"/>
                <w:szCs w:val="16"/>
              </w:rPr>
            </w:pPr>
            <w:r w:rsidRPr="00940074">
              <w:rPr>
                <w:rFonts w:cs="Arial"/>
                <w:color w:val="000000"/>
                <w:sz w:val="16"/>
                <w:szCs w:val="16"/>
              </w:rPr>
              <w:t>6,826</w:t>
            </w:r>
          </w:p>
        </w:tc>
      </w:tr>
      <w:tr w:rsidR="00940074" w:rsidRPr="00940074" w14:paraId="26285EF6" w14:textId="77777777" w:rsidTr="000B5A07">
        <w:trPr>
          <w:gridBefore w:val="1"/>
          <w:gridAfter w:val="1"/>
          <w:wBefore w:w="45" w:type="dxa"/>
          <w:wAfter w:w="38" w:type="dxa"/>
        </w:trPr>
        <w:tc>
          <w:tcPr>
            <w:tcW w:w="1737" w:type="dxa"/>
            <w:gridSpan w:val="2"/>
            <w:vAlign w:val="center"/>
          </w:tcPr>
          <w:p w14:paraId="70CACD2F" w14:textId="77777777" w:rsidR="00940074" w:rsidRPr="00940074" w:rsidRDefault="00940074" w:rsidP="00560508">
            <w:pPr>
              <w:rPr>
                <w:color w:val="000000"/>
                <w:sz w:val="16"/>
              </w:rPr>
            </w:pPr>
            <w:r w:rsidRPr="00940074">
              <w:rPr>
                <w:color w:val="000000"/>
                <w:sz w:val="16"/>
              </w:rPr>
              <w:t>Cambridge</w:t>
            </w:r>
          </w:p>
        </w:tc>
        <w:tc>
          <w:tcPr>
            <w:tcW w:w="1170" w:type="dxa"/>
            <w:gridSpan w:val="2"/>
            <w:vAlign w:val="center"/>
          </w:tcPr>
          <w:p w14:paraId="2F2E7C1C"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255C17B7" w14:textId="77777777" w:rsidR="00940074" w:rsidRPr="00940074" w:rsidRDefault="00940074" w:rsidP="00560508">
            <w:pPr>
              <w:ind w:left="-503" w:right="115" w:firstLine="90"/>
              <w:jc w:val="right"/>
              <w:rPr>
                <w:color w:val="000000"/>
                <w:sz w:val="16"/>
              </w:rPr>
            </w:pPr>
            <w:r w:rsidRPr="00940074">
              <w:rPr>
                <w:color w:val="000000"/>
                <w:sz w:val="16"/>
              </w:rPr>
              <w:t>17</w:t>
            </w:r>
          </w:p>
        </w:tc>
        <w:tc>
          <w:tcPr>
            <w:tcW w:w="1170" w:type="dxa"/>
            <w:gridSpan w:val="2"/>
          </w:tcPr>
          <w:p w14:paraId="59067D47" w14:textId="77777777" w:rsidR="00940074" w:rsidRPr="00940074" w:rsidRDefault="00940074">
            <w:pPr>
              <w:jc w:val="right"/>
              <w:rPr>
                <w:rFonts w:cs="Arial"/>
                <w:color w:val="000000"/>
                <w:sz w:val="16"/>
                <w:szCs w:val="16"/>
              </w:rPr>
            </w:pPr>
            <w:r w:rsidRPr="00940074">
              <w:rPr>
                <w:rFonts w:cs="Arial"/>
                <w:color w:val="000000"/>
                <w:sz w:val="16"/>
                <w:szCs w:val="16"/>
              </w:rPr>
              <w:t>113,175</w:t>
            </w:r>
          </w:p>
        </w:tc>
        <w:tc>
          <w:tcPr>
            <w:tcW w:w="360" w:type="dxa"/>
            <w:gridSpan w:val="2"/>
            <w:vAlign w:val="center"/>
          </w:tcPr>
          <w:p w14:paraId="6900F6AA" w14:textId="77777777" w:rsidR="00940074" w:rsidRPr="00CF6B2C" w:rsidRDefault="00940074" w:rsidP="00560508">
            <w:pPr>
              <w:rPr>
                <w:sz w:val="16"/>
                <w:highlight w:val="yellow"/>
              </w:rPr>
            </w:pPr>
          </w:p>
        </w:tc>
        <w:tc>
          <w:tcPr>
            <w:tcW w:w="1710" w:type="dxa"/>
            <w:gridSpan w:val="2"/>
            <w:vAlign w:val="center"/>
          </w:tcPr>
          <w:p w14:paraId="6503CAD9" w14:textId="77777777" w:rsidR="00940074" w:rsidRPr="00940074" w:rsidRDefault="00940074" w:rsidP="00560508">
            <w:pPr>
              <w:rPr>
                <w:color w:val="000000"/>
                <w:sz w:val="16"/>
              </w:rPr>
            </w:pPr>
            <w:r w:rsidRPr="00940074">
              <w:rPr>
                <w:color w:val="000000"/>
                <w:sz w:val="16"/>
              </w:rPr>
              <w:t>Hadley</w:t>
            </w:r>
          </w:p>
        </w:tc>
        <w:tc>
          <w:tcPr>
            <w:tcW w:w="1281" w:type="dxa"/>
            <w:vAlign w:val="center"/>
          </w:tcPr>
          <w:p w14:paraId="5D89C0AB"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08B15829"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gridSpan w:val="2"/>
          </w:tcPr>
          <w:p w14:paraId="168FCFEC" w14:textId="77777777" w:rsidR="00940074" w:rsidRPr="00940074" w:rsidRDefault="00940074">
            <w:pPr>
              <w:jc w:val="right"/>
              <w:rPr>
                <w:rFonts w:cs="Arial"/>
                <w:color w:val="000000"/>
                <w:sz w:val="16"/>
                <w:szCs w:val="16"/>
              </w:rPr>
            </w:pPr>
            <w:r w:rsidRPr="00940074">
              <w:rPr>
                <w:rFonts w:cs="Arial"/>
                <w:color w:val="000000"/>
                <w:sz w:val="16"/>
                <w:szCs w:val="16"/>
              </w:rPr>
              <w:t>5,742</w:t>
            </w:r>
          </w:p>
        </w:tc>
      </w:tr>
      <w:tr w:rsidR="00940074" w:rsidRPr="00940074" w14:paraId="16B10007" w14:textId="77777777" w:rsidTr="000B5A07">
        <w:trPr>
          <w:gridBefore w:val="1"/>
          <w:gridAfter w:val="1"/>
          <w:wBefore w:w="45" w:type="dxa"/>
          <w:wAfter w:w="38" w:type="dxa"/>
        </w:trPr>
        <w:tc>
          <w:tcPr>
            <w:tcW w:w="1737" w:type="dxa"/>
            <w:gridSpan w:val="2"/>
            <w:vAlign w:val="center"/>
          </w:tcPr>
          <w:p w14:paraId="75CFCF1E" w14:textId="77777777" w:rsidR="00940074" w:rsidRPr="00940074" w:rsidRDefault="00940074" w:rsidP="00560508">
            <w:pPr>
              <w:rPr>
                <w:color w:val="000000"/>
                <w:sz w:val="16"/>
              </w:rPr>
            </w:pPr>
            <w:r w:rsidRPr="00940074">
              <w:rPr>
                <w:color w:val="000000"/>
                <w:sz w:val="16"/>
              </w:rPr>
              <w:t>Canton</w:t>
            </w:r>
          </w:p>
        </w:tc>
        <w:tc>
          <w:tcPr>
            <w:tcW w:w="1170" w:type="dxa"/>
            <w:gridSpan w:val="2"/>
            <w:vAlign w:val="center"/>
          </w:tcPr>
          <w:p w14:paraId="4049A43D"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642E9931"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gridSpan w:val="2"/>
          </w:tcPr>
          <w:p w14:paraId="6AB7CF41" w14:textId="77777777" w:rsidR="00940074" w:rsidRPr="00940074" w:rsidRDefault="00940074">
            <w:pPr>
              <w:jc w:val="right"/>
              <w:rPr>
                <w:rFonts w:cs="Arial"/>
                <w:color w:val="000000"/>
                <w:sz w:val="16"/>
                <w:szCs w:val="16"/>
              </w:rPr>
            </w:pPr>
            <w:r w:rsidRPr="00940074">
              <w:rPr>
                <w:rFonts w:cs="Arial"/>
                <w:color w:val="000000"/>
                <w:sz w:val="16"/>
                <w:szCs w:val="16"/>
              </w:rPr>
              <w:t>23,102</w:t>
            </w:r>
          </w:p>
        </w:tc>
        <w:tc>
          <w:tcPr>
            <w:tcW w:w="360" w:type="dxa"/>
            <w:gridSpan w:val="2"/>
            <w:vAlign w:val="center"/>
          </w:tcPr>
          <w:p w14:paraId="2896E461" w14:textId="77777777" w:rsidR="00940074" w:rsidRPr="00CF6B2C" w:rsidRDefault="00940074" w:rsidP="00560508">
            <w:pPr>
              <w:rPr>
                <w:sz w:val="16"/>
                <w:highlight w:val="yellow"/>
              </w:rPr>
            </w:pPr>
          </w:p>
        </w:tc>
        <w:tc>
          <w:tcPr>
            <w:tcW w:w="1710" w:type="dxa"/>
            <w:gridSpan w:val="2"/>
            <w:vAlign w:val="center"/>
          </w:tcPr>
          <w:p w14:paraId="3FC42911" w14:textId="77777777" w:rsidR="00940074" w:rsidRPr="00940074" w:rsidRDefault="00940074" w:rsidP="00560508">
            <w:pPr>
              <w:rPr>
                <w:color w:val="000000"/>
                <w:sz w:val="16"/>
              </w:rPr>
            </w:pPr>
            <w:r w:rsidRPr="00940074">
              <w:rPr>
                <w:color w:val="000000"/>
                <w:sz w:val="16"/>
              </w:rPr>
              <w:t>Halifax</w:t>
            </w:r>
          </w:p>
        </w:tc>
        <w:tc>
          <w:tcPr>
            <w:tcW w:w="1281" w:type="dxa"/>
            <w:vAlign w:val="center"/>
          </w:tcPr>
          <w:p w14:paraId="6368441F"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320A3606"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gridSpan w:val="2"/>
          </w:tcPr>
          <w:p w14:paraId="4CC75913" w14:textId="77777777" w:rsidR="00940074" w:rsidRPr="00940074" w:rsidRDefault="00940074">
            <w:pPr>
              <w:jc w:val="right"/>
              <w:rPr>
                <w:rFonts w:cs="Arial"/>
                <w:color w:val="000000"/>
                <w:sz w:val="16"/>
                <w:szCs w:val="16"/>
              </w:rPr>
            </w:pPr>
            <w:r w:rsidRPr="00940074">
              <w:rPr>
                <w:rFonts w:cs="Arial"/>
                <w:color w:val="000000"/>
                <w:sz w:val="16"/>
                <w:szCs w:val="16"/>
              </w:rPr>
              <w:t>7,635</w:t>
            </w:r>
          </w:p>
        </w:tc>
      </w:tr>
      <w:tr w:rsidR="00940074" w:rsidRPr="00940074" w14:paraId="55D7A23C" w14:textId="77777777" w:rsidTr="000B5A07">
        <w:trPr>
          <w:gridBefore w:val="1"/>
          <w:gridAfter w:val="1"/>
          <w:wBefore w:w="45" w:type="dxa"/>
          <w:wAfter w:w="38" w:type="dxa"/>
        </w:trPr>
        <w:tc>
          <w:tcPr>
            <w:tcW w:w="1737" w:type="dxa"/>
            <w:gridSpan w:val="2"/>
            <w:vAlign w:val="center"/>
          </w:tcPr>
          <w:p w14:paraId="1F5AC305" w14:textId="77777777" w:rsidR="00940074" w:rsidRPr="00940074" w:rsidRDefault="00940074" w:rsidP="00560508">
            <w:pPr>
              <w:rPr>
                <w:color w:val="000000"/>
                <w:sz w:val="16"/>
              </w:rPr>
            </w:pPr>
            <w:r w:rsidRPr="00940074">
              <w:rPr>
                <w:color w:val="000000"/>
                <w:sz w:val="16"/>
              </w:rPr>
              <w:t>Carlisle</w:t>
            </w:r>
          </w:p>
        </w:tc>
        <w:tc>
          <w:tcPr>
            <w:tcW w:w="1170" w:type="dxa"/>
            <w:gridSpan w:val="2"/>
            <w:vAlign w:val="center"/>
          </w:tcPr>
          <w:p w14:paraId="77F84C50"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0B948D6E" w14:textId="77777777" w:rsidR="00940074" w:rsidRPr="00940074" w:rsidRDefault="00940074" w:rsidP="00560508">
            <w:pPr>
              <w:ind w:left="-503" w:right="115" w:firstLine="90"/>
              <w:jc w:val="right"/>
              <w:rPr>
                <w:color w:val="000000"/>
                <w:sz w:val="16"/>
              </w:rPr>
            </w:pPr>
            <w:r w:rsidRPr="00940074">
              <w:rPr>
                <w:color w:val="000000"/>
                <w:sz w:val="16"/>
              </w:rPr>
              <w:t>15</w:t>
            </w:r>
          </w:p>
        </w:tc>
        <w:tc>
          <w:tcPr>
            <w:tcW w:w="1170" w:type="dxa"/>
            <w:gridSpan w:val="2"/>
          </w:tcPr>
          <w:p w14:paraId="5D026BE2" w14:textId="77777777" w:rsidR="00940074" w:rsidRPr="00940074" w:rsidRDefault="00940074">
            <w:pPr>
              <w:jc w:val="right"/>
              <w:rPr>
                <w:rFonts w:cs="Arial"/>
                <w:color w:val="000000"/>
                <w:sz w:val="16"/>
                <w:szCs w:val="16"/>
              </w:rPr>
            </w:pPr>
            <w:r w:rsidRPr="00940074">
              <w:rPr>
                <w:rFonts w:cs="Arial"/>
                <w:color w:val="000000"/>
                <w:sz w:val="16"/>
                <w:szCs w:val="16"/>
              </w:rPr>
              <w:t>4,761</w:t>
            </w:r>
          </w:p>
        </w:tc>
        <w:tc>
          <w:tcPr>
            <w:tcW w:w="360" w:type="dxa"/>
            <w:gridSpan w:val="2"/>
            <w:vAlign w:val="center"/>
          </w:tcPr>
          <w:p w14:paraId="40F19C69" w14:textId="77777777" w:rsidR="00940074" w:rsidRPr="00CF6B2C" w:rsidRDefault="00940074" w:rsidP="00560508">
            <w:pPr>
              <w:rPr>
                <w:sz w:val="16"/>
                <w:highlight w:val="yellow"/>
              </w:rPr>
            </w:pPr>
          </w:p>
        </w:tc>
        <w:tc>
          <w:tcPr>
            <w:tcW w:w="1710" w:type="dxa"/>
            <w:gridSpan w:val="2"/>
            <w:vAlign w:val="center"/>
          </w:tcPr>
          <w:p w14:paraId="100A43C9" w14:textId="77777777" w:rsidR="00940074" w:rsidRPr="00940074" w:rsidRDefault="00940074" w:rsidP="00560508">
            <w:pPr>
              <w:rPr>
                <w:color w:val="000000"/>
                <w:sz w:val="16"/>
              </w:rPr>
            </w:pPr>
            <w:r w:rsidRPr="00940074">
              <w:rPr>
                <w:color w:val="000000"/>
                <w:sz w:val="16"/>
              </w:rPr>
              <w:t>Hamilton</w:t>
            </w:r>
          </w:p>
        </w:tc>
        <w:tc>
          <w:tcPr>
            <w:tcW w:w="1281" w:type="dxa"/>
            <w:vAlign w:val="center"/>
          </w:tcPr>
          <w:p w14:paraId="74D72F1D"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7E37551B" w14:textId="77777777" w:rsidR="00940074" w:rsidRPr="00940074" w:rsidRDefault="00940074" w:rsidP="00560508">
            <w:pPr>
              <w:ind w:left="-344" w:right="52" w:hanging="90"/>
              <w:jc w:val="right"/>
              <w:rPr>
                <w:color w:val="000000"/>
                <w:sz w:val="16"/>
              </w:rPr>
            </w:pPr>
            <w:r w:rsidRPr="00940074">
              <w:rPr>
                <w:color w:val="000000"/>
                <w:sz w:val="16"/>
              </w:rPr>
              <w:t>13</w:t>
            </w:r>
          </w:p>
        </w:tc>
        <w:tc>
          <w:tcPr>
            <w:tcW w:w="1243" w:type="dxa"/>
            <w:gridSpan w:val="2"/>
          </w:tcPr>
          <w:p w14:paraId="2BC8EA77" w14:textId="77777777" w:rsidR="00940074" w:rsidRPr="00940074" w:rsidRDefault="00940074">
            <w:pPr>
              <w:jc w:val="right"/>
              <w:rPr>
                <w:rFonts w:cs="Arial"/>
                <w:color w:val="000000"/>
                <w:sz w:val="16"/>
                <w:szCs w:val="16"/>
              </w:rPr>
            </w:pPr>
            <w:r w:rsidRPr="00940074">
              <w:rPr>
                <w:rFonts w:cs="Arial"/>
                <w:color w:val="000000"/>
                <w:sz w:val="16"/>
                <w:szCs w:val="16"/>
              </w:rPr>
              <w:t>7,471</w:t>
            </w:r>
          </w:p>
        </w:tc>
      </w:tr>
      <w:tr w:rsidR="00940074" w:rsidRPr="00940074" w14:paraId="5AB4FDC9" w14:textId="77777777" w:rsidTr="000B5A07">
        <w:trPr>
          <w:gridBefore w:val="1"/>
          <w:gridAfter w:val="1"/>
          <w:wBefore w:w="45" w:type="dxa"/>
          <w:wAfter w:w="38" w:type="dxa"/>
        </w:trPr>
        <w:tc>
          <w:tcPr>
            <w:tcW w:w="1737" w:type="dxa"/>
            <w:gridSpan w:val="2"/>
            <w:vAlign w:val="center"/>
          </w:tcPr>
          <w:p w14:paraId="4C77AAD1" w14:textId="77777777" w:rsidR="00940074" w:rsidRPr="00940074" w:rsidRDefault="00940074" w:rsidP="00560508">
            <w:pPr>
              <w:rPr>
                <w:color w:val="000000"/>
                <w:sz w:val="16"/>
              </w:rPr>
            </w:pPr>
            <w:r w:rsidRPr="00940074">
              <w:rPr>
                <w:color w:val="000000"/>
                <w:sz w:val="16"/>
              </w:rPr>
              <w:t>Carver</w:t>
            </w:r>
          </w:p>
        </w:tc>
        <w:tc>
          <w:tcPr>
            <w:tcW w:w="1170" w:type="dxa"/>
            <w:gridSpan w:val="2"/>
            <w:vAlign w:val="center"/>
          </w:tcPr>
          <w:p w14:paraId="25E0F7A8" w14:textId="77777777" w:rsidR="00940074" w:rsidRPr="00940074" w:rsidRDefault="00940074" w:rsidP="00560508">
            <w:pPr>
              <w:rPr>
                <w:color w:val="000000"/>
                <w:sz w:val="16"/>
              </w:rPr>
            </w:pPr>
            <w:r w:rsidRPr="00940074">
              <w:rPr>
                <w:color w:val="000000"/>
                <w:sz w:val="16"/>
              </w:rPr>
              <w:t>Plymouth</w:t>
            </w:r>
          </w:p>
        </w:tc>
        <w:tc>
          <w:tcPr>
            <w:tcW w:w="630" w:type="dxa"/>
            <w:gridSpan w:val="2"/>
            <w:vAlign w:val="center"/>
          </w:tcPr>
          <w:p w14:paraId="4289B8CE" w14:textId="77777777" w:rsidR="00940074" w:rsidRPr="00940074" w:rsidRDefault="00940074" w:rsidP="00560508">
            <w:pPr>
              <w:ind w:left="-503" w:right="115" w:firstLine="90"/>
              <w:jc w:val="right"/>
              <w:rPr>
                <w:color w:val="000000"/>
                <w:sz w:val="16"/>
              </w:rPr>
            </w:pPr>
            <w:r w:rsidRPr="00940074">
              <w:rPr>
                <w:color w:val="000000"/>
                <w:sz w:val="16"/>
              </w:rPr>
              <w:t>23</w:t>
            </w:r>
          </w:p>
        </w:tc>
        <w:tc>
          <w:tcPr>
            <w:tcW w:w="1170" w:type="dxa"/>
            <w:gridSpan w:val="2"/>
          </w:tcPr>
          <w:p w14:paraId="38838955" w14:textId="77777777" w:rsidR="00940074" w:rsidRPr="00940074" w:rsidRDefault="00940074">
            <w:pPr>
              <w:jc w:val="right"/>
              <w:rPr>
                <w:rFonts w:cs="Arial"/>
                <w:color w:val="000000"/>
                <w:sz w:val="16"/>
                <w:szCs w:val="16"/>
              </w:rPr>
            </w:pPr>
            <w:r w:rsidRPr="00940074">
              <w:rPr>
                <w:rFonts w:cs="Arial"/>
                <w:color w:val="000000"/>
                <w:sz w:val="16"/>
                <w:szCs w:val="16"/>
              </w:rPr>
              <w:t>12,171</w:t>
            </w:r>
          </w:p>
        </w:tc>
        <w:tc>
          <w:tcPr>
            <w:tcW w:w="360" w:type="dxa"/>
            <w:gridSpan w:val="2"/>
            <w:vAlign w:val="center"/>
          </w:tcPr>
          <w:p w14:paraId="29385B32" w14:textId="77777777" w:rsidR="00940074" w:rsidRPr="00CF6B2C" w:rsidRDefault="00940074" w:rsidP="00560508">
            <w:pPr>
              <w:rPr>
                <w:sz w:val="16"/>
                <w:highlight w:val="yellow"/>
              </w:rPr>
            </w:pPr>
          </w:p>
        </w:tc>
        <w:tc>
          <w:tcPr>
            <w:tcW w:w="1710" w:type="dxa"/>
            <w:gridSpan w:val="2"/>
            <w:vAlign w:val="center"/>
          </w:tcPr>
          <w:p w14:paraId="720F546B" w14:textId="77777777" w:rsidR="00940074" w:rsidRPr="00940074" w:rsidRDefault="00940074" w:rsidP="00560508">
            <w:pPr>
              <w:rPr>
                <w:color w:val="000000"/>
                <w:sz w:val="16"/>
              </w:rPr>
            </w:pPr>
            <w:r w:rsidRPr="00940074">
              <w:rPr>
                <w:color w:val="000000"/>
                <w:sz w:val="16"/>
              </w:rPr>
              <w:t>Hampden</w:t>
            </w:r>
          </w:p>
        </w:tc>
        <w:tc>
          <w:tcPr>
            <w:tcW w:w="1281" w:type="dxa"/>
            <w:vAlign w:val="center"/>
          </w:tcPr>
          <w:p w14:paraId="5126831B" w14:textId="77777777" w:rsidR="00940074" w:rsidRPr="00940074" w:rsidRDefault="00940074" w:rsidP="00560508">
            <w:pPr>
              <w:rPr>
                <w:color w:val="000000"/>
                <w:sz w:val="16"/>
              </w:rPr>
            </w:pPr>
            <w:r w:rsidRPr="00940074">
              <w:rPr>
                <w:color w:val="000000"/>
                <w:sz w:val="16"/>
              </w:rPr>
              <w:t>Hampden</w:t>
            </w:r>
          </w:p>
        </w:tc>
        <w:tc>
          <w:tcPr>
            <w:tcW w:w="636" w:type="dxa"/>
            <w:gridSpan w:val="2"/>
            <w:vAlign w:val="center"/>
          </w:tcPr>
          <w:p w14:paraId="4D8094ED" w14:textId="77777777" w:rsidR="00940074" w:rsidRPr="00940074" w:rsidRDefault="00940074" w:rsidP="00560508">
            <w:pPr>
              <w:ind w:left="-344" w:right="52" w:hanging="90"/>
              <w:jc w:val="right"/>
              <w:rPr>
                <w:color w:val="000000"/>
                <w:sz w:val="16"/>
              </w:rPr>
            </w:pPr>
            <w:r w:rsidRPr="00940074">
              <w:rPr>
                <w:color w:val="000000"/>
                <w:sz w:val="16"/>
              </w:rPr>
              <w:t>4</w:t>
            </w:r>
          </w:p>
        </w:tc>
        <w:tc>
          <w:tcPr>
            <w:tcW w:w="1243" w:type="dxa"/>
            <w:gridSpan w:val="2"/>
          </w:tcPr>
          <w:p w14:paraId="58DE1413" w14:textId="77777777" w:rsidR="00940074" w:rsidRPr="00940074" w:rsidRDefault="00940074">
            <w:pPr>
              <w:jc w:val="right"/>
              <w:rPr>
                <w:rFonts w:cs="Arial"/>
                <w:color w:val="000000"/>
                <w:sz w:val="16"/>
                <w:szCs w:val="16"/>
              </w:rPr>
            </w:pPr>
            <w:r w:rsidRPr="00940074">
              <w:rPr>
                <w:rFonts w:cs="Arial"/>
                <w:color w:val="000000"/>
                <w:sz w:val="16"/>
                <w:szCs w:val="16"/>
              </w:rPr>
              <w:t>4,930</w:t>
            </w:r>
          </w:p>
        </w:tc>
      </w:tr>
      <w:tr w:rsidR="00940074" w:rsidRPr="00940074" w14:paraId="23EBEE92" w14:textId="77777777" w:rsidTr="000B5A07">
        <w:trPr>
          <w:gridBefore w:val="1"/>
          <w:gridAfter w:val="1"/>
          <w:wBefore w:w="45" w:type="dxa"/>
          <w:wAfter w:w="38" w:type="dxa"/>
        </w:trPr>
        <w:tc>
          <w:tcPr>
            <w:tcW w:w="1737" w:type="dxa"/>
            <w:gridSpan w:val="2"/>
            <w:vAlign w:val="center"/>
          </w:tcPr>
          <w:p w14:paraId="6C78DC89" w14:textId="77777777" w:rsidR="00940074" w:rsidRPr="00940074" w:rsidRDefault="00940074" w:rsidP="00560508">
            <w:pPr>
              <w:rPr>
                <w:color w:val="000000"/>
                <w:sz w:val="16"/>
              </w:rPr>
            </w:pPr>
            <w:proofErr w:type="spellStart"/>
            <w:r w:rsidRPr="00940074">
              <w:rPr>
                <w:color w:val="000000"/>
                <w:sz w:val="16"/>
              </w:rPr>
              <w:t>Charlemont</w:t>
            </w:r>
            <w:proofErr w:type="spellEnd"/>
          </w:p>
        </w:tc>
        <w:tc>
          <w:tcPr>
            <w:tcW w:w="1170" w:type="dxa"/>
            <w:gridSpan w:val="2"/>
            <w:vAlign w:val="center"/>
          </w:tcPr>
          <w:p w14:paraId="73B16FC6" w14:textId="77777777" w:rsidR="00940074" w:rsidRPr="00940074" w:rsidRDefault="00940074" w:rsidP="00560508">
            <w:pPr>
              <w:rPr>
                <w:color w:val="000000"/>
                <w:sz w:val="16"/>
              </w:rPr>
            </w:pPr>
            <w:r w:rsidRPr="00940074">
              <w:rPr>
                <w:color w:val="000000"/>
                <w:sz w:val="16"/>
              </w:rPr>
              <w:t>Franklin</w:t>
            </w:r>
          </w:p>
        </w:tc>
        <w:tc>
          <w:tcPr>
            <w:tcW w:w="630" w:type="dxa"/>
            <w:gridSpan w:val="2"/>
            <w:vAlign w:val="center"/>
          </w:tcPr>
          <w:p w14:paraId="7919F071"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gridSpan w:val="2"/>
          </w:tcPr>
          <w:p w14:paraId="732A2672" w14:textId="77777777" w:rsidR="00940074" w:rsidRPr="00940074" w:rsidRDefault="00940074">
            <w:pPr>
              <w:jc w:val="right"/>
              <w:rPr>
                <w:rFonts w:cs="Arial"/>
                <w:color w:val="000000"/>
                <w:sz w:val="16"/>
                <w:szCs w:val="16"/>
              </w:rPr>
            </w:pPr>
            <w:r w:rsidRPr="00940074">
              <w:rPr>
                <w:rFonts w:cs="Arial"/>
                <w:color w:val="000000"/>
                <w:sz w:val="16"/>
                <w:szCs w:val="16"/>
              </w:rPr>
              <w:t>1,190</w:t>
            </w:r>
          </w:p>
        </w:tc>
        <w:tc>
          <w:tcPr>
            <w:tcW w:w="360" w:type="dxa"/>
            <w:gridSpan w:val="2"/>
            <w:vAlign w:val="center"/>
          </w:tcPr>
          <w:p w14:paraId="3311C5F2" w14:textId="77777777" w:rsidR="00940074" w:rsidRPr="00CF6B2C" w:rsidRDefault="00940074" w:rsidP="00560508">
            <w:pPr>
              <w:rPr>
                <w:sz w:val="16"/>
                <w:highlight w:val="yellow"/>
              </w:rPr>
            </w:pPr>
          </w:p>
        </w:tc>
        <w:tc>
          <w:tcPr>
            <w:tcW w:w="1710" w:type="dxa"/>
            <w:gridSpan w:val="2"/>
            <w:vAlign w:val="center"/>
          </w:tcPr>
          <w:p w14:paraId="4BE3A95C" w14:textId="77777777" w:rsidR="00940074" w:rsidRPr="00940074" w:rsidRDefault="00940074" w:rsidP="00560508">
            <w:pPr>
              <w:rPr>
                <w:color w:val="000000"/>
                <w:sz w:val="16"/>
              </w:rPr>
            </w:pPr>
            <w:r w:rsidRPr="00940074">
              <w:rPr>
                <w:color w:val="000000"/>
                <w:sz w:val="16"/>
              </w:rPr>
              <w:t>Hancock</w:t>
            </w:r>
          </w:p>
        </w:tc>
        <w:tc>
          <w:tcPr>
            <w:tcW w:w="1281" w:type="dxa"/>
            <w:vAlign w:val="center"/>
          </w:tcPr>
          <w:p w14:paraId="77E4FD18"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26CE7748"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gridSpan w:val="2"/>
          </w:tcPr>
          <w:p w14:paraId="59C2DED8" w14:textId="77777777" w:rsidR="00940074" w:rsidRPr="00940074" w:rsidRDefault="00940074">
            <w:pPr>
              <w:jc w:val="right"/>
              <w:rPr>
                <w:rFonts w:cs="Arial"/>
                <w:color w:val="000000"/>
                <w:sz w:val="16"/>
                <w:szCs w:val="16"/>
              </w:rPr>
            </w:pPr>
            <w:r w:rsidRPr="00940074">
              <w:rPr>
                <w:rFonts w:cs="Arial"/>
                <w:color w:val="000000"/>
                <w:sz w:val="16"/>
                <w:szCs w:val="16"/>
              </w:rPr>
              <w:t>650</w:t>
            </w:r>
          </w:p>
        </w:tc>
      </w:tr>
      <w:tr w:rsidR="00940074" w:rsidRPr="00940074" w14:paraId="2ED4E893" w14:textId="77777777" w:rsidTr="000B5A07">
        <w:trPr>
          <w:gridBefore w:val="1"/>
          <w:gridAfter w:val="1"/>
          <w:wBefore w:w="45" w:type="dxa"/>
          <w:wAfter w:w="38" w:type="dxa"/>
        </w:trPr>
        <w:tc>
          <w:tcPr>
            <w:tcW w:w="1737" w:type="dxa"/>
            <w:gridSpan w:val="2"/>
            <w:vAlign w:val="center"/>
          </w:tcPr>
          <w:p w14:paraId="2D2C124F" w14:textId="77777777" w:rsidR="00940074" w:rsidRPr="00940074" w:rsidRDefault="00940074" w:rsidP="00560508">
            <w:pPr>
              <w:rPr>
                <w:color w:val="000000"/>
                <w:sz w:val="16"/>
              </w:rPr>
            </w:pPr>
            <w:r w:rsidRPr="00940074">
              <w:rPr>
                <w:color w:val="000000"/>
                <w:sz w:val="16"/>
              </w:rPr>
              <w:t>Charlton</w:t>
            </w:r>
          </w:p>
        </w:tc>
        <w:tc>
          <w:tcPr>
            <w:tcW w:w="1170" w:type="dxa"/>
            <w:gridSpan w:val="2"/>
            <w:vAlign w:val="center"/>
          </w:tcPr>
          <w:p w14:paraId="0EC72E2E"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0A434726" w14:textId="77777777" w:rsidR="00940074" w:rsidRPr="00940074" w:rsidRDefault="00940074" w:rsidP="00560508">
            <w:pPr>
              <w:ind w:left="-503" w:right="115" w:firstLine="90"/>
              <w:jc w:val="right"/>
              <w:rPr>
                <w:color w:val="000000"/>
                <w:sz w:val="16"/>
              </w:rPr>
            </w:pPr>
            <w:r w:rsidRPr="00940074">
              <w:rPr>
                <w:color w:val="000000"/>
                <w:sz w:val="16"/>
              </w:rPr>
              <w:t>5</w:t>
            </w:r>
          </w:p>
        </w:tc>
        <w:tc>
          <w:tcPr>
            <w:tcW w:w="1170" w:type="dxa"/>
            <w:gridSpan w:val="2"/>
          </w:tcPr>
          <w:p w14:paraId="520D2544" w14:textId="77777777" w:rsidR="00940074" w:rsidRPr="00940074" w:rsidRDefault="00940074">
            <w:pPr>
              <w:jc w:val="right"/>
              <w:rPr>
                <w:rFonts w:cs="Arial"/>
                <w:color w:val="000000"/>
                <w:sz w:val="16"/>
                <w:szCs w:val="16"/>
              </w:rPr>
            </w:pPr>
            <w:r w:rsidRPr="00940074">
              <w:rPr>
                <w:rFonts w:cs="Arial"/>
                <w:color w:val="000000"/>
                <w:sz w:val="16"/>
                <w:szCs w:val="16"/>
              </w:rPr>
              <w:t>14,066</w:t>
            </w:r>
          </w:p>
        </w:tc>
        <w:tc>
          <w:tcPr>
            <w:tcW w:w="360" w:type="dxa"/>
            <w:gridSpan w:val="2"/>
            <w:vAlign w:val="center"/>
          </w:tcPr>
          <w:p w14:paraId="5D5B7ED6" w14:textId="77777777" w:rsidR="00940074" w:rsidRPr="00CF6B2C" w:rsidRDefault="00940074" w:rsidP="00560508">
            <w:pPr>
              <w:rPr>
                <w:sz w:val="16"/>
                <w:highlight w:val="yellow"/>
              </w:rPr>
            </w:pPr>
          </w:p>
        </w:tc>
        <w:tc>
          <w:tcPr>
            <w:tcW w:w="1710" w:type="dxa"/>
            <w:gridSpan w:val="2"/>
            <w:vAlign w:val="center"/>
          </w:tcPr>
          <w:p w14:paraId="1A1DCF7B" w14:textId="77777777" w:rsidR="00940074" w:rsidRPr="00940074" w:rsidRDefault="00940074" w:rsidP="00560508">
            <w:pPr>
              <w:rPr>
                <w:color w:val="000000"/>
                <w:sz w:val="16"/>
              </w:rPr>
            </w:pPr>
            <w:r w:rsidRPr="00940074">
              <w:rPr>
                <w:color w:val="000000"/>
                <w:sz w:val="16"/>
              </w:rPr>
              <w:t>Hanover</w:t>
            </w:r>
          </w:p>
        </w:tc>
        <w:tc>
          <w:tcPr>
            <w:tcW w:w="1281" w:type="dxa"/>
            <w:vAlign w:val="center"/>
          </w:tcPr>
          <w:p w14:paraId="04AD5F34"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0A2A063E"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gridSpan w:val="2"/>
          </w:tcPr>
          <w:p w14:paraId="093E1C6B" w14:textId="77777777" w:rsidR="00940074" w:rsidRPr="00940074" w:rsidRDefault="00940074">
            <w:pPr>
              <w:jc w:val="right"/>
              <w:rPr>
                <w:rFonts w:cs="Arial"/>
                <w:color w:val="000000"/>
                <w:sz w:val="16"/>
                <w:szCs w:val="16"/>
              </w:rPr>
            </w:pPr>
            <w:r w:rsidRPr="00940074">
              <w:rPr>
                <w:rFonts w:cs="Arial"/>
                <w:color w:val="000000"/>
                <w:sz w:val="16"/>
                <w:szCs w:val="16"/>
              </w:rPr>
              <w:t>14,320</w:t>
            </w:r>
          </w:p>
        </w:tc>
      </w:tr>
      <w:tr w:rsidR="00940074" w:rsidRPr="00940074" w14:paraId="33F51D5C" w14:textId="77777777" w:rsidTr="000B5A07">
        <w:trPr>
          <w:gridBefore w:val="1"/>
          <w:gridAfter w:val="1"/>
          <w:wBefore w:w="45" w:type="dxa"/>
          <w:wAfter w:w="38" w:type="dxa"/>
        </w:trPr>
        <w:tc>
          <w:tcPr>
            <w:tcW w:w="1737" w:type="dxa"/>
            <w:gridSpan w:val="2"/>
            <w:vAlign w:val="center"/>
          </w:tcPr>
          <w:p w14:paraId="38EB0F9E" w14:textId="77777777" w:rsidR="00940074" w:rsidRPr="00940074" w:rsidRDefault="00940074" w:rsidP="00560508">
            <w:pPr>
              <w:rPr>
                <w:color w:val="000000"/>
                <w:sz w:val="16"/>
              </w:rPr>
            </w:pPr>
            <w:r w:rsidRPr="00940074">
              <w:rPr>
                <w:color w:val="000000"/>
                <w:sz w:val="16"/>
              </w:rPr>
              <w:t>Chatham</w:t>
            </w:r>
          </w:p>
        </w:tc>
        <w:tc>
          <w:tcPr>
            <w:tcW w:w="1170" w:type="dxa"/>
            <w:gridSpan w:val="2"/>
            <w:vAlign w:val="center"/>
          </w:tcPr>
          <w:p w14:paraId="2CC2ED6D" w14:textId="77777777" w:rsidR="00940074" w:rsidRPr="00940074" w:rsidRDefault="00940074" w:rsidP="00560508">
            <w:pPr>
              <w:rPr>
                <w:color w:val="000000"/>
                <w:sz w:val="16"/>
              </w:rPr>
            </w:pPr>
            <w:r w:rsidRPr="00940074">
              <w:rPr>
                <w:color w:val="000000"/>
                <w:sz w:val="16"/>
              </w:rPr>
              <w:t>Barnstable</w:t>
            </w:r>
          </w:p>
        </w:tc>
        <w:tc>
          <w:tcPr>
            <w:tcW w:w="630" w:type="dxa"/>
            <w:gridSpan w:val="2"/>
            <w:vAlign w:val="center"/>
          </w:tcPr>
          <w:p w14:paraId="4D1B3DF2"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gridSpan w:val="2"/>
          </w:tcPr>
          <w:p w14:paraId="29245477" w14:textId="77777777" w:rsidR="00940074" w:rsidRPr="00940074" w:rsidRDefault="00940074">
            <w:pPr>
              <w:jc w:val="right"/>
              <w:rPr>
                <w:rFonts w:cs="Arial"/>
                <w:color w:val="000000"/>
                <w:sz w:val="16"/>
                <w:szCs w:val="16"/>
              </w:rPr>
            </w:pPr>
            <w:r w:rsidRPr="00940074">
              <w:rPr>
                <w:rFonts w:cs="Arial"/>
                <w:color w:val="000000"/>
                <w:sz w:val="16"/>
                <w:szCs w:val="16"/>
              </w:rPr>
              <w:t>5,849</w:t>
            </w:r>
          </w:p>
        </w:tc>
        <w:tc>
          <w:tcPr>
            <w:tcW w:w="360" w:type="dxa"/>
            <w:gridSpan w:val="2"/>
            <w:vAlign w:val="center"/>
          </w:tcPr>
          <w:p w14:paraId="71C9341E" w14:textId="77777777" w:rsidR="00940074" w:rsidRPr="00CF6B2C" w:rsidRDefault="00940074" w:rsidP="00560508">
            <w:pPr>
              <w:rPr>
                <w:sz w:val="16"/>
                <w:highlight w:val="yellow"/>
              </w:rPr>
            </w:pPr>
          </w:p>
        </w:tc>
        <w:tc>
          <w:tcPr>
            <w:tcW w:w="1710" w:type="dxa"/>
            <w:gridSpan w:val="2"/>
            <w:vAlign w:val="center"/>
          </w:tcPr>
          <w:p w14:paraId="4EE14966" w14:textId="77777777" w:rsidR="00940074" w:rsidRPr="00940074" w:rsidRDefault="00940074" w:rsidP="00560508">
            <w:pPr>
              <w:rPr>
                <w:color w:val="000000"/>
                <w:sz w:val="16"/>
              </w:rPr>
            </w:pPr>
            <w:r w:rsidRPr="00940074">
              <w:rPr>
                <w:color w:val="000000"/>
                <w:sz w:val="16"/>
              </w:rPr>
              <w:t>Hanson</w:t>
            </w:r>
          </w:p>
        </w:tc>
        <w:tc>
          <w:tcPr>
            <w:tcW w:w="1281" w:type="dxa"/>
            <w:vAlign w:val="center"/>
          </w:tcPr>
          <w:p w14:paraId="33C9BA7A"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5D03ADCA" w14:textId="77777777" w:rsidR="00940074" w:rsidRPr="00940074" w:rsidRDefault="00940074" w:rsidP="00560508">
            <w:pPr>
              <w:ind w:left="-344" w:right="52" w:hanging="90"/>
              <w:jc w:val="right"/>
              <w:rPr>
                <w:color w:val="000000"/>
                <w:sz w:val="16"/>
              </w:rPr>
            </w:pPr>
            <w:r w:rsidRPr="00940074">
              <w:rPr>
                <w:color w:val="000000"/>
                <w:sz w:val="16"/>
              </w:rPr>
              <w:t>23</w:t>
            </w:r>
          </w:p>
        </w:tc>
        <w:tc>
          <w:tcPr>
            <w:tcW w:w="1243" w:type="dxa"/>
            <w:gridSpan w:val="2"/>
          </w:tcPr>
          <w:p w14:paraId="712F058E" w14:textId="77777777" w:rsidR="00940074" w:rsidRPr="00940074" w:rsidRDefault="00940074">
            <w:pPr>
              <w:jc w:val="right"/>
              <w:rPr>
                <w:rFonts w:cs="Arial"/>
                <w:color w:val="000000"/>
                <w:sz w:val="16"/>
                <w:szCs w:val="16"/>
              </w:rPr>
            </w:pPr>
            <w:r w:rsidRPr="00940074">
              <w:rPr>
                <w:rFonts w:cs="Arial"/>
                <w:color w:val="000000"/>
                <w:sz w:val="16"/>
                <w:szCs w:val="16"/>
              </w:rPr>
              <w:t>10,702</w:t>
            </w:r>
          </w:p>
        </w:tc>
      </w:tr>
      <w:tr w:rsidR="00940074" w:rsidRPr="00940074" w14:paraId="47DE6910" w14:textId="77777777" w:rsidTr="000B5A07">
        <w:trPr>
          <w:gridBefore w:val="1"/>
          <w:gridAfter w:val="1"/>
          <w:wBefore w:w="45" w:type="dxa"/>
          <w:wAfter w:w="38" w:type="dxa"/>
        </w:trPr>
        <w:tc>
          <w:tcPr>
            <w:tcW w:w="1737" w:type="dxa"/>
            <w:gridSpan w:val="2"/>
            <w:vAlign w:val="center"/>
          </w:tcPr>
          <w:p w14:paraId="5D74272A" w14:textId="77777777" w:rsidR="00940074" w:rsidRPr="00940074" w:rsidRDefault="00940074" w:rsidP="00560508">
            <w:pPr>
              <w:rPr>
                <w:color w:val="000000"/>
                <w:sz w:val="16"/>
              </w:rPr>
            </w:pPr>
            <w:r w:rsidRPr="00940074">
              <w:rPr>
                <w:color w:val="000000"/>
                <w:sz w:val="16"/>
              </w:rPr>
              <w:t>Chelmsford</w:t>
            </w:r>
          </w:p>
        </w:tc>
        <w:tc>
          <w:tcPr>
            <w:tcW w:w="1170" w:type="dxa"/>
            <w:gridSpan w:val="2"/>
            <w:vAlign w:val="center"/>
          </w:tcPr>
          <w:p w14:paraId="4C0F60CE" w14:textId="77777777" w:rsidR="00940074" w:rsidRPr="00940074" w:rsidRDefault="00940074" w:rsidP="00560508">
            <w:pPr>
              <w:rPr>
                <w:color w:val="000000"/>
                <w:sz w:val="16"/>
              </w:rPr>
            </w:pPr>
            <w:r w:rsidRPr="00940074">
              <w:rPr>
                <w:color w:val="000000"/>
                <w:sz w:val="16"/>
              </w:rPr>
              <w:t>Middlesex</w:t>
            </w:r>
          </w:p>
        </w:tc>
        <w:tc>
          <w:tcPr>
            <w:tcW w:w="630" w:type="dxa"/>
            <w:gridSpan w:val="2"/>
            <w:vAlign w:val="center"/>
          </w:tcPr>
          <w:p w14:paraId="0501A3EB" w14:textId="77777777" w:rsidR="00940074" w:rsidRPr="00940074" w:rsidRDefault="00940074" w:rsidP="00560508">
            <w:pPr>
              <w:ind w:left="-503" w:right="115" w:firstLine="90"/>
              <w:jc w:val="right"/>
              <w:rPr>
                <w:color w:val="000000"/>
                <w:sz w:val="16"/>
              </w:rPr>
            </w:pPr>
            <w:r w:rsidRPr="00940074">
              <w:rPr>
                <w:color w:val="000000"/>
                <w:sz w:val="16"/>
              </w:rPr>
              <w:t>10</w:t>
            </w:r>
          </w:p>
        </w:tc>
        <w:tc>
          <w:tcPr>
            <w:tcW w:w="1170" w:type="dxa"/>
            <w:gridSpan w:val="2"/>
          </w:tcPr>
          <w:p w14:paraId="2AFA231F" w14:textId="77777777" w:rsidR="00940074" w:rsidRPr="00940074" w:rsidRDefault="00940074">
            <w:pPr>
              <w:jc w:val="right"/>
              <w:rPr>
                <w:rFonts w:cs="Arial"/>
                <w:color w:val="000000"/>
                <w:sz w:val="16"/>
                <w:szCs w:val="16"/>
              </w:rPr>
            </w:pPr>
            <w:r w:rsidRPr="00940074">
              <w:rPr>
                <w:rFonts w:cs="Arial"/>
                <w:color w:val="000000"/>
                <w:sz w:val="16"/>
                <w:szCs w:val="16"/>
              </w:rPr>
              <w:t>36,034</w:t>
            </w:r>
          </w:p>
        </w:tc>
        <w:tc>
          <w:tcPr>
            <w:tcW w:w="360" w:type="dxa"/>
            <w:gridSpan w:val="2"/>
            <w:vAlign w:val="center"/>
          </w:tcPr>
          <w:p w14:paraId="5922314E" w14:textId="77777777" w:rsidR="00940074" w:rsidRPr="00CF6B2C" w:rsidRDefault="00940074" w:rsidP="00560508">
            <w:pPr>
              <w:rPr>
                <w:sz w:val="16"/>
                <w:highlight w:val="yellow"/>
              </w:rPr>
            </w:pPr>
          </w:p>
        </w:tc>
        <w:tc>
          <w:tcPr>
            <w:tcW w:w="1710" w:type="dxa"/>
            <w:gridSpan w:val="2"/>
            <w:vAlign w:val="center"/>
          </w:tcPr>
          <w:p w14:paraId="0FCA5D66" w14:textId="77777777" w:rsidR="00940074" w:rsidRPr="00940074" w:rsidRDefault="00940074" w:rsidP="00560508">
            <w:pPr>
              <w:rPr>
                <w:color w:val="000000"/>
                <w:sz w:val="16"/>
              </w:rPr>
            </w:pPr>
            <w:r w:rsidRPr="00940074">
              <w:rPr>
                <w:color w:val="000000"/>
                <w:sz w:val="16"/>
              </w:rPr>
              <w:t>Hardwick</w:t>
            </w:r>
          </w:p>
        </w:tc>
        <w:tc>
          <w:tcPr>
            <w:tcW w:w="1281" w:type="dxa"/>
            <w:vAlign w:val="center"/>
          </w:tcPr>
          <w:p w14:paraId="616DC049"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4A768D21"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gridSpan w:val="2"/>
          </w:tcPr>
          <w:p w14:paraId="4111184F" w14:textId="77777777" w:rsidR="00940074" w:rsidRPr="00940074" w:rsidRDefault="00940074">
            <w:pPr>
              <w:jc w:val="right"/>
              <w:rPr>
                <w:rFonts w:cs="Arial"/>
                <w:color w:val="000000"/>
                <w:sz w:val="16"/>
                <w:szCs w:val="16"/>
              </w:rPr>
            </w:pPr>
            <w:r w:rsidRPr="00940074">
              <w:rPr>
                <w:rFonts w:cs="Arial"/>
                <w:color w:val="000000"/>
                <w:sz w:val="16"/>
                <w:szCs w:val="16"/>
              </w:rPr>
              <w:t>3,302</w:t>
            </w:r>
          </w:p>
        </w:tc>
      </w:tr>
      <w:tr w:rsidR="00940074" w:rsidRPr="00940074" w14:paraId="3E6E987C" w14:textId="77777777" w:rsidTr="000B5A07">
        <w:trPr>
          <w:gridBefore w:val="1"/>
          <w:gridAfter w:val="1"/>
          <w:wBefore w:w="45" w:type="dxa"/>
          <w:wAfter w:w="38" w:type="dxa"/>
        </w:trPr>
        <w:tc>
          <w:tcPr>
            <w:tcW w:w="1737" w:type="dxa"/>
            <w:gridSpan w:val="2"/>
            <w:vAlign w:val="center"/>
          </w:tcPr>
          <w:p w14:paraId="3A7166E6" w14:textId="77777777" w:rsidR="00940074" w:rsidRPr="00940074" w:rsidRDefault="00940074" w:rsidP="00560508">
            <w:pPr>
              <w:rPr>
                <w:color w:val="000000"/>
                <w:sz w:val="16"/>
              </w:rPr>
            </w:pPr>
            <w:r w:rsidRPr="00940074">
              <w:rPr>
                <w:color w:val="000000"/>
                <w:sz w:val="16"/>
              </w:rPr>
              <w:t>Chelsea</w:t>
            </w:r>
          </w:p>
        </w:tc>
        <w:tc>
          <w:tcPr>
            <w:tcW w:w="1170" w:type="dxa"/>
            <w:gridSpan w:val="2"/>
            <w:vAlign w:val="center"/>
          </w:tcPr>
          <w:p w14:paraId="2B856876" w14:textId="77777777" w:rsidR="00940074" w:rsidRPr="00940074" w:rsidRDefault="00940074" w:rsidP="00560508">
            <w:pPr>
              <w:rPr>
                <w:color w:val="000000"/>
                <w:sz w:val="16"/>
              </w:rPr>
            </w:pPr>
            <w:r w:rsidRPr="00940074">
              <w:rPr>
                <w:color w:val="000000"/>
                <w:sz w:val="16"/>
              </w:rPr>
              <w:t>Suffolk</w:t>
            </w:r>
          </w:p>
        </w:tc>
        <w:tc>
          <w:tcPr>
            <w:tcW w:w="630" w:type="dxa"/>
            <w:gridSpan w:val="2"/>
            <w:vAlign w:val="center"/>
          </w:tcPr>
          <w:p w14:paraId="380547B7" w14:textId="77777777" w:rsidR="00940074" w:rsidRPr="00940074" w:rsidRDefault="00940074" w:rsidP="00560508">
            <w:pPr>
              <w:ind w:left="-503" w:right="115" w:firstLine="90"/>
              <w:jc w:val="right"/>
              <w:rPr>
                <w:color w:val="000000"/>
                <w:sz w:val="16"/>
              </w:rPr>
            </w:pPr>
            <w:r w:rsidRPr="00940074">
              <w:rPr>
                <w:color w:val="000000"/>
                <w:sz w:val="16"/>
              </w:rPr>
              <w:t>19</w:t>
            </w:r>
          </w:p>
        </w:tc>
        <w:tc>
          <w:tcPr>
            <w:tcW w:w="1170" w:type="dxa"/>
            <w:gridSpan w:val="2"/>
          </w:tcPr>
          <w:p w14:paraId="3D9D10F2" w14:textId="77777777" w:rsidR="00940074" w:rsidRPr="00940074" w:rsidRDefault="00940074">
            <w:pPr>
              <w:jc w:val="right"/>
              <w:rPr>
                <w:rFonts w:cs="Arial"/>
                <w:color w:val="000000"/>
                <w:sz w:val="16"/>
                <w:szCs w:val="16"/>
              </w:rPr>
            </w:pPr>
            <w:r w:rsidRPr="00940074">
              <w:rPr>
                <w:rFonts w:cs="Arial"/>
                <w:color w:val="000000"/>
                <w:sz w:val="16"/>
                <w:szCs w:val="16"/>
              </w:rPr>
              <w:t>37,881</w:t>
            </w:r>
          </w:p>
        </w:tc>
        <w:tc>
          <w:tcPr>
            <w:tcW w:w="360" w:type="dxa"/>
            <w:gridSpan w:val="2"/>
            <w:vAlign w:val="center"/>
          </w:tcPr>
          <w:p w14:paraId="4D9FE91B" w14:textId="77777777" w:rsidR="00940074" w:rsidRPr="00CF6B2C" w:rsidRDefault="00940074" w:rsidP="00560508">
            <w:pPr>
              <w:rPr>
                <w:sz w:val="16"/>
                <w:highlight w:val="yellow"/>
              </w:rPr>
            </w:pPr>
          </w:p>
        </w:tc>
        <w:tc>
          <w:tcPr>
            <w:tcW w:w="1710" w:type="dxa"/>
            <w:gridSpan w:val="2"/>
            <w:vAlign w:val="center"/>
          </w:tcPr>
          <w:p w14:paraId="0ABE9ECF" w14:textId="77777777" w:rsidR="00940074" w:rsidRPr="00940074" w:rsidRDefault="00940074" w:rsidP="00560508">
            <w:pPr>
              <w:rPr>
                <w:color w:val="000000"/>
                <w:sz w:val="16"/>
              </w:rPr>
            </w:pPr>
            <w:r w:rsidRPr="00940074">
              <w:rPr>
                <w:color w:val="000000"/>
                <w:sz w:val="16"/>
              </w:rPr>
              <w:t>Harvard</w:t>
            </w:r>
          </w:p>
        </w:tc>
        <w:tc>
          <w:tcPr>
            <w:tcW w:w="1281" w:type="dxa"/>
            <w:vAlign w:val="center"/>
          </w:tcPr>
          <w:p w14:paraId="4DDF1130"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01A33BCD" w14:textId="77777777" w:rsidR="00940074" w:rsidRPr="00940074" w:rsidRDefault="00940074" w:rsidP="00560508">
            <w:pPr>
              <w:ind w:left="-344" w:right="52" w:hanging="90"/>
              <w:jc w:val="right"/>
              <w:rPr>
                <w:color w:val="000000"/>
                <w:sz w:val="16"/>
              </w:rPr>
            </w:pPr>
            <w:r w:rsidRPr="00940074">
              <w:rPr>
                <w:color w:val="000000"/>
                <w:sz w:val="16"/>
              </w:rPr>
              <w:t>9</w:t>
            </w:r>
          </w:p>
        </w:tc>
        <w:tc>
          <w:tcPr>
            <w:tcW w:w="1243" w:type="dxa"/>
            <w:gridSpan w:val="2"/>
          </w:tcPr>
          <w:p w14:paraId="6E39E762" w14:textId="77777777" w:rsidR="00940074" w:rsidRPr="00940074" w:rsidRDefault="00940074">
            <w:pPr>
              <w:jc w:val="right"/>
              <w:rPr>
                <w:rFonts w:cs="Arial"/>
                <w:color w:val="000000"/>
                <w:sz w:val="16"/>
                <w:szCs w:val="16"/>
              </w:rPr>
            </w:pPr>
            <w:r w:rsidRPr="00940074">
              <w:rPr>
                <w:rFonts w:cs="Arial"/>
                <w:color w:val="000000"/>
                <w:sz w:val="16"/>
                <w:szCs w:val="16"/>
              </w:rPr>
              <w:t>6,917</w:t>
            </w:r>
          </w:p>
        </w:tc>
      </w:tr>
      <w:tr w:rsidR="00940074" w:rsidRPr="00940074" w14:paraId="74494D2A" w14:textId="77777777" w:rsidTr="000B5A07">
        <w:trPr>
          <w:gridBefore w:val="1"/>
          <w:gridAfter w:val="1"/>
          <w:wBefore w:w="45" w:type="dxa"/>
          <w:wAfter w:w="38" w:type="dxa"/>
        </w:trPr>
        <w:tc>
          <w:tcPr>
            <w:tcW w:w="1737" w:type="dxa"/>
            <w:gridSpan w:val="2"/>
            <w:vAlign w:val="center"/>
          </w:tcPr>
          <w:p w14:paraId="33DC920F" w14:textId="77777777" w:rsidR="00940074" w:rsidRPr="00940074" w:rsidRDefault="00940074" w:rsidP="00560508">
            <w:pPr>
              <w:rPr>
                <w:color w:val="000000"/>
                <w:sz w:val="16"/>
              </w:rPr>
            </w:pPr>
            <w:r w:rsidRPr="00940074">
              <w:rPr>
                <w:color w:val="000000"/>
                <w:sz w:val="16"/>
              </w:rPr>
              <w:t>Cheshire</w:t>
            </w:r>
          </w:p>
        </w:tc>
        <w:tc>
          <w:tcPr>
            <w:tcW w:w="1170" w:type="dxa"/>
            <w:gridSpan w:val="2"/>
            <w:vAlign w:val="center"/>
          </w:tcPr>
          <w:p w14:paraId="2FDC0817" w14:textId="77777777" w:rsidR="00940074" w:rsidRPr="00940074" w:rsidRDefault="00940074" w:rsidP="00560508">
            <w:pPr>
              <w:rPr>
                <w:color w:val="000000"/>
                <w:sz w:val="16"/>
              </w:rPr>
            </w:pPr>
            <w:r w:rsidRPr="00940074">
              <w:rPr>
                <w:color w:val="000000"/>
                <w:sz w:val="16"/>
              </w:rPr>
              <w:t>Berkshire</w:t>
            </w:r>
          </w:p>
        </w:tc>
        <w:tc>
          <w:tcPr>
            <w:tcW w:w="630" w:type="dxa"/>
            <w:gridSpan w:val="2"/>
            <w:vAlign w:val="center"/>
          </w:tcPr>
          <w:p w14:paraId="272F2E80"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gridSpan w:val="2"/>
          </w:tcPr>
          <w:p w14:paraId="5817BDAA" w14:textId="77777777" w:rsidR="00940074" w:rsidRPr="00940074" w:rsidRDefault="00940074">
            <w:pPr>
              <w:jc w:val="right"/>
              <w:rPr>
                <w:rFonts w:cs="Arial"/>
                <w:color w:val="000000"/>
                <w:sz w:val="16"/>
                <w:szCs w:val="16"/>
              </w:rPr>
            </w:pPr>
            <w:r w:rsidRPr="00940074">
              <w:rPr>
                <w:rFonts w:cs="Arial"/>
                <w:color w:val="000000"/>
                <w:sz w:val="16"/>
                <w:szCs w:val="16"/>
              </w:rPr>
              <w:t>2,976</w:t>
            </w:r>
          </w:p>
        </w:tc>
        <w:tc>
          <w:tcPr>
            <w:tcW w:w="360" w:type="dxa"/>
            <w:gridSpan w:val="2"/>
            <w:vAlign w:val="center"/>
          </w:tcPr>
          <w:p w14:paraId="21D40272" w14:textId="77777777" w:rsidR="00940074" w:rsidRPr="00CF6B2C" w:rsidRDefault="00940074" w:rsidP="00560508">
            <w:pPr>
              <w:rPr>
                <w:sz w:val="16"/>
                <w:highlight w:val="yellow"/>
              </w:rPr>
            </w:pPr>
          </w:p>
        </w:tc>
        <w:tc>
          <w:tcPr>
            <w:tcW w:w="1710" w:type="dxa"/>
            <w:gridSpan w:val="2"/>
            <w:vAlign w:val="center"/>
          </w:tcPr>
          <w:p w14:paraId="5D6E812A" w14:textId="77777777" w:rsidR="00940074" w:rsidRPr="00940074" w:rsidRDefault="00940074" w:rsidP="00560508">
            <w:pPr>
              <w:rPr>
                <w:color w:val="000000"/>
                <w:sz w:val="16"/>
              </w:rPr>
            </w:pPr>
            <w:r w:rsidRPr="00940074">
              <w:rPr>
                <w:color w:val="000000"/>
                <w:sz w:val="16"/>
              </w:rPr>
              <w:t>Harwich</w:t>
            </w:r>
          </w:p>
        </w:tc>
        <w:tc>
          <w:tcPr>
            <w:tcW w:w="1281" w:type="dxa"/>
            <w:vAlign w:val="center"/>
          </w:tcPr>
          <w:p w14:paraId="735E1979" w14:textId="77777777" w:rsidR="00940074" w:rsidRPr="00940074" w:rsidRDefault="00940074" w:rsidP="00560508">
            <w:pPr>
              <w:rPr>
                <w:color w:val="000000"/>
                <w:sz w:val="16"/>
              </w:rPr>
            </w:pPr>
            <w:r w:rsidRPr="00940074">
              <w:rPr>
                <w:color w:val="000000"/>
                <w:sz w:val="16"/>
              </w:rPr>
              <w:t>Barnstable</w:t>
            </w:r>
          </w:p>
        </w:tc>
        <w:tc>
          <w:tcPr>
            <w:tcW w:w="636" w:type="dxa"/>
            <w:gridSpan w:val="2"/>
            <w:vAlign w:val="center"/>
          </w:tcPr>
          <w:p w14:paraId="7C042267" w14:textId="77777777" w:rsidR="00940074" w:rsidRPr="00940074" w:rsidRDefault="00940074" w:rsidP="00560508">
            <w:pPr>
              <w:ind w:left="-344" w:right="52" w:hanging="90"/>
              <w:jc w:val="right"/>
              <w:rPr>
                <w:color w:val="000000"/>
                <w:sz w:val="16"/>
              </w:rPr>
            </w:pPr>
            <w:r w:rsidRPr="00940074">
              <w:rPr>
                <w:color w:val="000000"/>
                <w:sz w:val="16"/>
              </w:rPr>
              <w:t>27</w:t>
            </w:r>
          </w:p>
        </w:tc>
        <w:tc>
          <w:tcPr>
            <w:tcW w:w="1243" w:type="dxa"/>
            <w:gridSpan w:val="2"/>
          </w:tcPr>
          <w:p w14:paraId="45A8B58A" w14:textId="77777777" w:rsidR="00940074" w:rsidRPr="00940074" w:rsidRDefault="00940074">
            <w:pPr>
              <w:jc w:val="right"/>
              <w:rPr>
                <w:rFonts w:cs="Arial"/>
                <w:color w:val="000000"/>
                <w:sz w:val="16"/>
                <w:szCs w:val="16"/>
              </w:rPr>
            </w:pPr>
            <w:r w:rsidRPr="00940074">
              <w:rPr>
                <w:rFonts w:cs="Arial"/>
                <w:color w:val="000000"/>
                <w:sz w:val="16"/>
                <w:szCs w:val="16"/>
              </w:rPr>
              <w:t>12,560</w:t>
            </w:r>
          </w:p>
        </w:tc>
      </w:tr>
      <w:tr w:rsidR="00940074" w:rsidRPr="00940074" w14:paraId="35C3D7E8" w14:textId="77777777" w:rsidTr="000B5A07">
        <w:trPr>
          <w:gridBefore w:val="1"/>
          <w:gridAfter w:val="1"/>
          <w:wBefore w:w="45" w:type="dxa"/>
          <w:wAfter w:w="38" w:type="dxa"/>
        </w:trPr>
        <w:tc>
          <w:tcPr>
            <w:tcW w:w="1737" w:type="dxa"/>
            <w:gridSpan w:val="2"/>
            <w:vAlign w:val="center"/>
          </w:tcPr>
          <w:p w14:paraId="3B2242E3" w14:textId="77777777" w:rsidR="00940074" w:rsidRPr="00940074" w:rsidRDefault="00940074" w:rsidP="00560508">
            <w:pPr>
              <w:rPr>
                <w:color w:val="000000"/>
                <w:sz w:val="16"/>
              </w:rPr>
            </w:pPr>
            <w:r w:rsidRPr="00940074">
              <w:rPr>
                <w:color w:val="000000"/>
                <w:sz w:val="16"/>
              </w:rPr>
              <w:t>Chester</w:t>
            </w:r>
          </w:p>
        </w:tc>
        <w:tc>
          <w:tcPr>
            <w:tcW w:w="1170" w:type="dxa"/>
            <w:gridSpan w:val="2"/>
            <w:vAlign w:val="center"/>
          </w:tcPr>
          <w:p w14:paraId="2C6CD768" w14:textId="77777777" w:rsidR="00940074" w:rsidRPr="00940074" w:rsidRDefault="00940074" w:rsidP="00560508">
            <w:pPr>
              <w:rPr>
                <w:color w:val="000000"/>
                <w:sz w:val="16"/>
              </w:rPr>
            </w:pPr>
            <w:r w:rsidRPr="00940074">
              <w:rPr>
                <w:color w:val="000000"/>
                <w:sz w:val="16"/>
              </w:rPr>
              <w:t>Hampden</w:t>
            </w:r>
          </w:p>
        </w:tc>
        <w:tc>
          <w:tcPr>
            <w:tcW w:w="630" w:type="dxa"/>
            <w:gridSpan w:val="2"/>
            <w:vAlign w:val="center"/>
          </w:tcPr>
          <w:p w14:paraId="66907B8F"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gridSpan w:val="2"/>
          </w:tcPr>
          <w:p w14:paraId="4FE1016D" w14:textId="77777777" w:rsidR="00940074" w:rsidRPr="00940074" w:rsidRDefault="00940074">
            <w:pPr>
              <w:jc w:val="right"/>
              <w:rPr>
                <w:rFonts w:cs="Arial"/>
                <w:color w:val="000000"/>
                <w:sz w:val="16"/>
                <w:szCs w:val="16"/>
              </w:rPr>
            </w:pPr>
            <w:r w:rsidRPr="00940074">
              <w:rPr>
                <w:rFonts w:cs="Arial"/>
                <w:color w:val="000000"/>
                <w:sz w:val="16"/>
                <w:szCs w:val="16"/>
              </w:rPr>
              <w:t>1,354</w:t>
            </w:r>
          </w:p>
        </w:tc>
        <w:tc>
          <w:tcPr>
            <w:tcW w:w="360" w:type="dxa"/>
            <w:gridSpan w:val="2"/>
            <w:vAlign w:val="center"/>
          </w:tcPr>
          <w:p w14:paraId="0600A2B2" w14:textId="77777777" w:rsidR="00940074" w:rsidRPr="00CF6B2C" w:rsidRDefault="00940074" w:rsidP="00560508">
            <w:pPr>
              <w:rPr>
                <w:sz w:val="16"/>
                <w:highlight w:val="yellow"/>
              </w:rPr>
            </w:pPr>
          </w:p>
        </w:tc>
        <w:tc>
          <w:tcPr>
            <w:tcW w:w="1710" w:type="dxa"/>
            <w:gridSpan w:val="2"/>
            <w:vAlign w:val="center"/>
          </w:tcPr>
          <w:p w14:paraId="616E2FF3" w14:textId="77777777" w:rsidR="00940074" w:rsidRPr="00940074" w:rsidRDefault="00940074" w:rsidP="00560508">
            <w:pPr>
              <w:rPr>
                <w:color w:val="000000"/>
                <w:sz w:val="16"/>
              </w:rPr>
            </w:pPr>
            <w:r w:rsidRPr="00940074">
              <w:rPr>
                <w:color w:val="000000"/>
                <w:sz w:val="16"/>
              </w:rPr>
              <w:t>Hatfield</w:t>
            </w:r>
          </w:p>
        </w:tc>
        <w:tc>
          <w:tcPr>
            <w:tcW w:w="1281" w:type="dxa"/>
            <w:vAlign w:val="center"/>
          </w:tcPr>
          <w:p w14:paraId="5B325A56" w14:textId="77777777" w:rsidR="00940074" w:rsidRPr="00940074" w:rsidRDefault="00940074" w:rsidP="00560508">
            <w:pPr>
              <w:rPr>
                <w:color w:val="000000"/>
                <w:sz w:val="16"/>
              </w:rPr>
            </w:pPr>
            <w:r w:rsidRPr="00940074">
              <w:rPr>
                <w:color w:val="000000"/>
                <w:sz w:val="16"/>
              </w:rPr>
              <w:t>Hampshire</w:t>
            </w:r>
          </w:p>
        </w:tc>
        <w:tc>
          <w:tcPr>
            <w:tcW w:w="636" w:type="dxa"/>
            <w:gridSpan w:val="2"/>
            <w:vAlign w:val="center"/>
          </w:tcPr>
          <w:p w14:paraId="35C08603" w14:textId="77777777" w:rsidR="00940074" w:rsidRPr="00940074" w:rsidRDefault="00940074" w:rsidP="00560508">
            <w:pPr>
              <w:ind w:left="-344" w:right="52" w:hanging="90"/>
              <w:jc w:val="right"/>
              <w:rPr>
                <w:color w:val="000000"/>
                <w:sz w:val="16"/>
              </w:rPr>
            </w:pPr>
            <w:r w:rsidRPr="00940074">
              <w:rPr>
                <w:color w:val="000000"/>
                <w:sz w:val="16"/>
              </w:rPr>
              <w:t>3</w:t>
            </w:r>
          </w:p>
        </w:tc>
        <w:tc>
          <w:tcPr>
            <w:tcW w:w="1243" w:type="dxa"/>
            <w:gridSpan w:val="2"/>
          </w:tcPr>
          <w:p w14:paraId="35E1E2BA" w14:textId="77777777" w:rsidR="00940074" w:rsidRPr="00940074" w:rsidRDefault="00940074">
            <w:pPr>
              <w:jc w:val="right"/>
              <w:rPr>
                <w:rFonts w:cs="Arial"/>
                <w:color w:val="000000"/>
                <w:sz w:val="16"/>
                <w:szCs w:val="16"/>
              </w:rPr>
            </w:pPr>
            <w:r w:rsidRPr="00940074">
              <w:rPr>
                <w:rFonts w:cs="Arial"/>
                <w:color w:val="000000"/>
                <w:sz w:val="16"/>
                <w:szCs w:val="16"/>
              </w:rPr>
              <w:t>3,242</w:t>
            </w:r>
          </w:p>
        </w:tc>
      </w:tr>
      <w:tr w:rsidR="00940074" w:rsidRPr="00940074" w14:paraId="11028846" w14:textId="77777777" w:rsidTr="000B5A07">
        <w:trPr>
          <w:gridBefore w:val="1"/>
          <w:gridAfter w:val="1"/>
          <w:wBefore w:w="45" w:type="dxa"/>
          <w:wAfter w:w="38" w:type="dxa"/>
        </w:trPr>
        <w:tc>
          <w:tcPr>
            <w:tcW w:w="1737" w:type="dxa"/>
            <w:gridSpan w:val="2"/>
            <w:vAlign w:val="center"/>
          </w:tcPr>
          <w:p w14:paraId="353EAD0F" w14:textId="77777777" w:rsidR="00940074" w:rsidRPr="00940074" w:rsidRDefault="00940074" w:rsidP="00560508">
            <w:pPr>
              <w:rPr>
                <w:color w:val="000000"/>
                <w:sz w:val="16"/>
              </w:rPr>
            </w:pPr>
            <w:r w:rsidRPr="00940074">
              <w:rPr>
                <w:color w:val="000000"/>
                <w:sz w:val="16"/>
              </w:rPr>
              <w:t>Chesterfield</w:t>
            </w:r>
          </w:p>
        </w:tc>
        <w:tc>
          <w:tcPr>
            <w:tcW w:w="1170" w:type="dxa"/>
            <w:gridSpan w:val="2"/>
            <w:vAlign w:val="center"/>
          </w:tcPr>
          <w:p w14:paraId="4081E0C1" w14:textId="77777777" w:rsidR="00940074" w:rsidRPr="00940074" w:rsidRDefault="00940074" w:rsidP="00560508">
            <w:pPr>
              <w:rPr>
                <w:color w:val="000000"/>
                <w:sz w:val="16"/>
              </w:rPr>
            </w:pPr>
            <w:r w:rsidRPr="00940074">
              <w:rPr>
                <w:color w:val="000000"/>
                <w:sz w:val="16"/>
              </w:rPr>
              <w:t>Hampshire</w:t>
            </w:r>
          </w:p>
        </w:tc>
        <w:tc>
          <w:tcPr>
            <w:tcW w:w="630" w:type="dxa"/>
            <w:gridSpan w:val="2"/>
            <w:vAlign w:val="center"/>
          </w:tcPr>
          <w:p w14:paraId="519830D1" w14:textId="77777777" w:rsidR="00940074" w:rsidRPr="00940074" w:rsidRDefault="00940074" w:rsidP="00560508">
            <w:pPr>
              <w:ind w:left="-503" w:right="115" w:firstLine="90"/>
              <w:jc w:val="right"/>
              <w:rPr>
                <w:color w:val="000000"/>
                <w:sz w:val="16"/>
              </w:rPr>
            </w:pPr>
            <w:r w:rsidRPr="00940074">
              <w:rPr>
                <w:color w:val="000000"/>
                <w:sz w:val="16"/>
              </w:rPr>
              <w:t>3</w:t>
            </w:r>
          </w:p>
        </w:tc>
        <w:tc>
          <w:tcPr>
            <w:tcW w:w="1170" w:type="dxa"/>
            <w:gridSpan w:val="2"/>
          </w:tcPr>
          <w:p w14:paraId="5695A08F" w14:textId="77777777" w:rsidR="00940074" w:rsidRPr="00940074" w:rsidRDefault="00940074">
            <w:pPr>
              <w:jc w:val="right"/>
              <w:rPr>
                <w:rFonts w:cs="Arial"/>
                <w:color w:val="000000"/>
                <w:sz w:val="16"/>
                <w:szCs w:val="16"/>
              </w:rPr>
            </w:pPr>
            <w:r w:rsidRPr="00940074">
              <w:rPr>
                <w:rFonts w:cs="Arial"/>
                <w:color w:val="000000"/>
                <w:sz w:val="16"/>
                <w:szCs w:val="16"/>
              </w:rPr>
              <w:t>1,224</w:t>
            </w:r>
          </w:p>
        </w:tc>
        <w:tc>
          <w:tcPr>
            <w:tcW w:w="360" w:type="dxa"/>
            <w:gridSpan w:val="2"/>
            <w:vAlign w:val="center"/>
          </w:tcPr>
          <w:p w14:paraId="453D7799" w14:textId="77777777" w:rsidR="00940074" w:rsidRPr="00CF6B2C" w:rsidRDefault="00940074" w:rsidP="00560508">
            <w:pPr>
              <w:rPr>
                <w:sz w:val="16"/>
                <w:highlight w:val="yellow"/>
              </w:rPr>
            </w:pPr>
          </w:p>
        </w:tc>
        <w:tc>
          <w:tcPr>
            <w:tcW w:w="1710" w:type="dxa"/>
            <w:gridSpan w:val="2"/>
            <w:vAlign w:val="center"/>
          </w:tcPr>
          <w:p w14:paraId="622206C4" w14:textId="77777777" w:rsidR="00940074" w:rsidRPr="00940074" w:rsidRDefault="00940074" w:rsidP="00560508">
            <w:pPr>
              <w:rPr>
                <w:color w:val="000000"/>
                <w:sz w:val="16"/>
              </w:rPr>
            </w:pPr>
            <w:r w:rsidRPr="00940074">
              <w:rPr>
                <w:color w:val="000000"/>
                <w:sz w:val="16"/>
              </w:rPr>
              <w:t>Haverhill</w:t>
            </w:r>
          </w:p>
        </w:tc>
        <w:tc>
          <w:tcPr>
            <w:tcW w:w="1281" w:type="dxa"/>
            <w:vAlign w:val="center"/>
          </w:tcPr>
          <w:p w14:paraId="4E6A7368" w14:textId="77777777" w:rsidR="00940074" w:rsidRPr="00940074" w:rsidRDefault="00940074" w:rsidP="00560508">
            <w:pPr>
              <w:rPr>
                <w:color w:val="000000"/>
                <w:sz w:val="16"/>
              </w:rPr>
            </w:pPr>
            <w:r w:rsidRPr="00940074">
              <w:rPr>
                <w:color w:val="000000"/>
                <w:sz w:val="16"/>
              </w:rPr>
              <w:t>Essex</w:t>
            </w:r>
          </w:p>
        </w:tc>
        <w:tc>
          <w:tcPr>
            <w:tcW w:w="636" w:type="dxa"/>
            <w:gridSpan w:val="2"/>
            <w:vAlign w:val="center"/>
          </w:tcPr>
          <w:p w14:paraId="64DA2D54" w14:textId="77777777" w:rsidR="00940074" w:rsidRPr="00940074" w:rsidRDefault="00940074" w:rsidP="00560508">
            <w:pPr>
              <w:ind w:left="-344" w:right="52" w:hanging="90"/>
              <w:jc w:val="right"/>
              <w:rPr>
                <w:color w:val="000000"/>
                <w:sz w:val="16"/>
              </w:rPr>
            </w:pPr>
            <w:r w:rsidRPr="00940074">
              <w:rPr>
                <w:color w:val="000000"/>
                <w:sz w:val="16"/>
              </w:rPr>
              <w:t>12</w:t>
            </w:r>
          </w:p>
        </w:tc>
        <w:tc>
          <w:tcPr>
            <w:tcW w:w="1243" w:type="dxa"/>
            <w:gridSpan w:val="2"/>
          </w:tcPr>
          <w:p w14:paraId="2109D379" w14:textId="77777777" w:rsidR="00940074" w:rsidRPr="00940074" w:rsidRDefault="00940074">
            <w:pPr>
              <w:jc w:val="right"/>
              <w:rPr>
                <w:rFonts w:cs="Arial"/>
                <w:color w:val="000000"/>
                <w:sz w:val="16"/>
                <w:szCs w:val="16"/>
              </w:rPr>
            </w:pPr>
            <w:r w:rsidRPr="00940074">
              <w:rPr>
                <w:rFonts w:cs="Arial"/>
                <w:color w:val="000000"/>
                <w:sz w:val="16"/>
                <w:szCs w:val="16"/>
              </w:rPr>
              <w:t>66,231</w:t>
            </w:r>
          </w:p>
        </w:tc>
      </w:tr>
      <w:tr w:rsidR="00940074" w:rsidRPr="00940074" w14:paraId="1F5EA056" w14:textId="77777777" w:rsidTr="000B5A07">
        <w:trPr>
          <w:gridBefore w:val="1"/>
          <w:gridAfter w:val="1"/>
          <w:wBefore w:w="45" w:type="dxa"/>
          <w:wAfter w:w="38" w:type="dxa"/>
        </w:trPr>
        <w:tc>
          <w:tcPr>
            <w:tcW w:w="1737" w:type="dxa"/>
            <w:gridSpan w:val="2"/>
            <w:vAlign w:val="center"/>
          </w:tcPr>
          <w:p w14:paraId="2932AB90" w14:textId="77777777" w:rsidR="00940074" w:rsidRPr="00940074" w:rsidRDefault="00940074" w:rsidP="00560508">
            <w:pPr>
              <w:rPr>
                <w:color w:val="000000"/>
                <w:sz w:val="16"/>
              </w:rPr>
            </w:pPr>
            <w:r w:rsidRPr="00940074">
              <w:rPr>
                <w:color w:val="000000"/>
                <w:sz w:val="16"/>
              </w:rPr>
              <w:t>Chicopee</w:t>
            </w:r>
          </w:p>
        </w:tc>
        <w:tc>
          <w:tcPr>
            <w:tcW w:w="1170" w:type="dxa"/>
            <w:gridSpan w:val="2"/>
            <w:vAlign w:val="center"/>
          </w:tcPr>
          <w:p w14:paraId="17EC8DC1" w14:textId="77777777" w:rsidR="00940074" w:rsidRPr="00940074" w:rsidRDefault="00940074" w:rsidP="00560508">
            <w:pPr>
              <w:rPr>
                <w:color w:val="000000"/>
                <w:sz w:val="16"/>
              </w:rPr>
            </w:pPr>
            <w:r w:rsidRPr="00940074">
              <w:rPr>
                <w:color w:val="000000"/>
                <w:sz w:val="16"/>
              </w:rPr>
              <w:t>Hampden</w:t>
            </w:r>
          </w:p>
        </w:tc>
        <w:tc>
          <w:tcPr>
            <w:tcW w:w="630" w:type="dxa"/>
            <w:gridSpan w:val="2"/>
            <w:vAlign w:val="center"/>
          </w:tcPr>
          <w:p w14:paraId="6906E1CE" w14:textId="77777777" w:rsidR="00940074" w:rsidRPr="00940074" w:rsidRDefault="00940074" w:rsidP="00560508">
            <w:pPr>
              <w:ind w:left="-503" w:right="115" w:firstLine="90"/>
              <w:jc w:val="right"/>
              <w:rPr>
                <w:color w:val="000000"/>
                <w:sz w:val="16"/>
              </w:rPr>
            </w:pPr>
            <w:r w:rsidRPr="00940074">
              <w:rPr>
                <w:color w:val="000000"/>
                <w:sz w:val="16"/>
              </w:rPr>
              <w:t>21</w:t>
            </w:r>
          </w:p>
        </w:tc>
        <w:tc>
          <w:tcPr>
            <w:tcW w:w="1170" w:type="dxa"/>
            <w:gridSpan w:val="2"/>
          </w:tcPr>
          <w:p w14:paraId="48117A9F" w14:textId="77777777" w:rsidR="00940074" w:rsidRPr="00940074" w:rsidRDefault="00940074">
            <w:pPr>
              <w:jc w:val="right"/>
              <w:rPr>
                <w:rFonts w:cs="Arial"/>
                <w:color w:val="000000"/>
                <w:sz w:val="16"/>
                <w:szCs w:val="16"/>
              </w:rPr>
            </w:pPr>
            <w:r w:rsidRPr="00940074">
              <w:rPr>
                <w:rFonts w:cs="Arial"/>
                <w:color w:val="000000"/>
                <w:sz w:val="16"/>
                <w:szCs w:val="16"/>
              </w:rPr>
              <w:t>57,239</w:t>
            </w:r>
          </w:p>
        </w:tc>
        <w:tc>
          <w:tcPr>
            <w:tcW w:w="360" w:type="dxa"/>
            <w:gridSpan w:val="2"/>
            <w:vAlign w:val="center"/>
          </w:tcPr>
          <w:p w14:paraId="6199F6FB" w14:textId="77777777" w:rsidR="00940074" w:rsidRPr="00CF6B2C" w:rsidRDefault="00940074" w:rsidP="00560508">
            <w:pPr>
              <w:rPr>
                <w:sz w:val="16"/>
                <w:highlight w:val="yellow"/>
              </w:rPr>
            </w:pPr>
          </w:p>
        </w:tc>
        <w:tc>
          <w:tcPr>
            <w:tcW w:w="1710" w:type="dxa"/>
            <w:gridSpan w:val="2"/>
            <w:vAlign w:val="center"/>
          </w:tcPr>
          <w:p w14:paraId="6AA4F77D" w14:textId="77777777" w:rsidR="00940074" w:rsidRPr="00940074" w:rsidRDefault="00940074" w:rsidP="00560508">
            <w:pPr>
              <w:rPr>
                <w:color w:val="000000"/>
                <w:sz w:val="16"/>
              </w:rPr>
            </w:pPr>
            <w:r w:rsidRPr="00940074">
              <w:rPr>
                <w:color w:val="000000"/>
                <w:sz w:val="16"/>
              </w:rPr>
              <w:t>Hawley</w:t>
            </w:r>
          </w:p>
        </w:tc>
        <w:tc>
          <w:tcPr>
            <w:tcW w:w="1281" w:type="dxa"/>
            <w:vAlign w:val="center"/>
          </w:tcPr>
          <w:p w14:paraId="55B75D5C"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76858249"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gridSpan w:val="2"/>
          </w:tcPr>
          <w:p w14:paraId="7AE431FD" w14:textId="77777777" w:rsidR="00940074" w:rsidRPr="00940074" w:rsidRDefault="00940074">
            <w:pPr>
              <w:jc w:val="right"/>
              <w:rPr>
                <w:rFonts w:cs="Arial"/>
                <w:color w:val="000000"/>
                <w:sz w:val="16"/>
                <w:szCs w:val="16"/>
              </w:rPr>
            </w:pPr>
            <w:r w:rsidRPr="00940074">
              <w:rPr>
                <w:rFonts w:cs="Arial"/>
                <w:color w:val="000000"/>
                <w:sz w:val="16"/>
                <w:szCs w:val="16"/>
              </w:rPr>
              <w:t>293</w:t>
            </w:r>
          </w:p>
        </w:tc>
      </w:tr>
      <w:tr w:rsidR="00940074" w:rsidRPr="00940074" w14:paraId="2D670757" w14:textId="77777777" w:rsidTr="000B5A07">
        <w:trPr>
          <w:gridBefore w:val="1"/>
          <w:gridAfter w:val="1"/>
          <w:wBefore w:w="45" w:type="dxa"/>
          <w:wAfter w:w="38" w:type="dxa"/>
        </w:trPr>
        <w:tc>
          <w:tcPr>
            <w:tcW w:w="1737" w:type="dxa"/>
            <w:gridSpan w:val="2"/>
            <w:vAlign w:val="center"/>
          </w:tcPr>
          <w:p w14:paraId="0C39CC9A" w14:textId="77777777" w:rsidR="00940074" w:rsidRPr="00940074" w:rsidRDefault="00940074" w:rsidP="00560508">
            <w:pPr>
              <w:rPr>
                <w:color w:val="000000"/>
                <w:sz w:val="16"/>
              </w:rPr>
            </w:pPr>
            <w:r w:rsidRPr="00940074">
              <w:rPr>
                <w:color w:val="000000"/>
                <w:sz w:val="16"/>
              </w:rPr>
              <w:t>Chilmark</w:t>
            </w:r>
          </w:p>
        </w:tc>
        <w:tc>
          <w:tcPr>
            <w:tcW w:w="1170" w:type="dxa"/>
            <w:gridSpan w:val="2"/>
            <w:vAlign w:val="center"/>
          </w:tcPr>
          <w:p w14:paraId="206ADCC1" w14:textId="77777777" w:rsidR="00940074" w:rsidRPr="00940074" w:rsidRDefault="00940074" w:rsidP="00560508">
            <w:pPr>
              <w:rPr>
                <w:color w:val="000000"/>
                <w:sz w:val="16"/>
              </w:rPr>
            </w:pPr>
            <w:r w:rsidRPr="00940074">
              <w:rPr>
                <w:color w:val="000000"/>
                <w:sz w:val="16"/>
              </w:rPr>
              <w:t>Dukes</w:t>
            </w:r>
          </w:p>
        </w:tc>
        <w:tc>
          <w:tcPr>
            <w:tcW w:w="630" w:type="dxa"/>
            <w:gridSpan w:val="2"/>
            <w:vAlign w:val="center"/>
          </w:tcPr>
          <w:p w14:paraId="3EA3A36B" w14:textId="77777777" w:rsidR="00940074" w:rsidRPr="00940074" w:rsidRDefault="00940074" w:rsidP="00560508">
            <w:pPr>
              <w:ind w:left="-503" w:right="115" w:firstLine="90"/>
              <w:jc w:val="right"/>
              <w:rPr>
                <w:color w:val="000000"/>
                <w:sz w:val="16"/>
              </w:rPr>
            </w:pPr>
            <w:r w:rsidRPr="00940074">
              <w:rPr>
                <w:color w:val="000000"/>
                <w:sz w:val="16"/>
              </w:rPr>
              <w:t>27</w:t>
            </w:r>
          </w:p>
        </w:tc>
        <w:tc>
          <w:tcPr>
            <w:tcW w:w="1170" w:type="dxa"/>
            <w:gridSpan w:val="2"/>
          </w:tcPr>
          <w:p w14:paraId="26C10867" w14:textId="77777777" w:rsidR="00940074" w:rsidRPr="00940074" w:rsidRDefault="00940074">
            <w:pPr>
              <w:jc w:val="right"/>
              <w:rPr>
                <w:rFonts w:cs="Arial"/>
                <w:color w:val="000000"/>
                <w:sz w:val="16"/>
                <w:szCs w:val="16"/>
              </w:rPr>
            </w:pPr>
            <w:r w:rsidRPr="00940074">
              <w:rPr>
                <w:rFonts w:cs="Arial"/>
                <w:color w:val="000000"/>
                <w:sz w:val="16"/>
                <w:szCs w:val="16"/>
              </w:rPr>
              <w:t>774</w:t>
            </w:r>
          </w:p>
        </w:tc>
        <w:tc>
          <w:tcPr>
            <w:tcW w:w="360" w:type="dxa"/>
            <w:gridSpan w:val="2"/>
            <w:vAlign w:val="center"/>
          </w:tcPr>
          <w:p w14:paraId="566C2AAA" w14:textId="77777777" w:rsidR="00940074" w:rsidRPr="00CF6B2C" w:rsidRDefault="00940074" w:rsidP="00560508">
            <w:pPr>
              <w:rPr>
                <w:sz w:val="16"/>
                <w:highlight w:val="yellow"/>
              </w:rPr>
            </w:pPr>
          </w:p>
        </w:tc>
        <w:tc>
          <w:tcPr>
            <w:tcW w:w="1710" w:type="dxa"/>
            <w:gridSpan w:val="2"/>
            <w:vAlign w:val="center"/>
          </w:tcPr>
          <w:p w14:paraId="0EAD8E08" w14:textId="77777777" w:rsidR="00940074" w:rsidRPr="00940074" w:rsidRDefault="00940074" w:rsidP="00560508">
            <w:pPr>
              <w:rPr>
                <w:color w:val="000000"/>
                <w:sz w:val="16"/>
              </w:rPr>
            </w:pPr>
            <w:r w:rsidRPr="00940074">
              <w:rPr>
                <w:color w:val="000000"/>
                <w:sz w:val="16"/>
              </w:rPr>
              <w:t>Heath</w:t>
            </w:r>
          </w:p>
        </w:tc>
        <w:tc>
          <w:tcPr>
            <w:tcW w:w="1281" w:type="dxa"/>
            <w:vAlign w:val="center"/>
          </w:tcPr>
          <w:p w14:paraId="332E8D51" w14:textId="77777777" w:rsidR="00940074" w:rsidRPr="00940074" w:rsidRDefault="00940074" w:rsidP="00560508">
            <w:pPr>
              <w:rPr>
                <w:color w:val="000000"/>
                <w:sz w:val="16"/>
              </w:rPr>
            </w:pPr>
            <w:r w:rsidRPr="00940074">
              <w:rPr>
                <w:color w:val="000000"/>
                <w:sz w:val="16"/>
              </w:rPr>
              <w:t>Franklin</w:t>
            </w:r>
          </w:p>
        </w:tc>
        <w:tc>
          <w:tcPr>
            <w:tcW w:w="636" w:type="dxa"/>
            <w:gridSpan w:val="2"/>
            <w:vAlign w:val="center"/>
          </w:tcPr>
          <w:p w14:paraId="1BF0300C" w14:textId="77777777" w:rsidR="00940074" w:rsidRPr="00940074" w:rsidRDefault="00940074" w:rsidP="00560508">
            <w:pPr>
              <w:ind w:left="-344" w:right="52" w:hanging="90"/>
              <w:jc w:val="right"/>
              <w:rPr>
                <w:color w:val="000000"/>
                <w:sz w:val="16"/>
              </w:rPr>
            </w:pPr>
            <w:r w:rsidRPr="00940074">
              <w:rPr>
                <w:color w:val="000000"/>
                <w:sz w:val="16"/>
              </w:rPr>
              <w:t>2</w:t>
            </w:r>
          </w:p>
        </w:tc>
        <w:tc>
          <w:tcPr>
            <w:tcW w:w="1243" w:type="dxa"/>
            <w:gridSpan w:val="2"/>
          </w:tcPr>
          <w:p w14:paraId="68700B1B" w14:textId="77777777" w:rsidR="00940074" w:rsidRPr="00940074" w:rsidRDefault="00940074">
            <w:pPr>
              <w:jc w:val="right"/>
              <w:rPr>
                <w:rFonts w:cs="Arial"/>
                <w:color w:val="000000"/>
                <w:sz w:val="16"/>
                <w:szCs w:val="16"/>
              </w:rPr>
            </w:pPr>
            <w:r w:rsidRPr="00940074">
              <w:rPr>
                <w:rFonts w:cs="Arial"/>
                <w:color w:val="000000"/>
                <w:sz w:val="16"/>
                <w:szCs w:val="16"/>
              </w:rPr>
              <w:t>603</w:t>
            </w:r>
          </w:p>
        </w:tc>
      </w:tr>
      <w:tr w:rsidR="00940074" w:rsidRPr="00940074" w14:paraId="79545E94" w14:textId="77777777" w:rsidTr="000B5A07">
        <w:trPr>
          <w:gridBefore w:val="1"/>
          <w:gridAfter w:val="1"/>
          <w:wBefore w:w="45" w:type="dxa"/>
          <w:wAfter w:w="38" w:type="dxa"/>
        </w:trPr>
        <w:tc>
          <w:tcPr>
            <w:tcW w:w="1737" w:type="dxa"/>
            <w:gridSpan w:val="2"/>
            <w:vAlign w:val="center"/>
          </w:tcPr>
          <w:p w14:paraId="64916A19" w14:textId="77777777" w:rsidR="00940074" w:rsidRPr="00940074" w:rsidRDefault="00940074" w:rsidP="00560508">
            <w:pPr>
              <w:rPr>
                <w:color w:val="000000"/>
                <w:sz w:val="16"/>
              </w:rPr>
            </w:pPr>
            <w:r w:rsidRPr="00940074">
              <w:rPr>
                <w:color w:val="000000"/>
                <w:sz w:val="16"/>
              </w:rPr>
              <w:t>Clarksburg</w:t>
            </w:r>
          </w:p>
        </w:tc>
        <w:tc>
          <w:tcPr>
            <w:tcW w:w="1170" w:type="dxa"/>
            <w:gridSpan w:val="2"/>
            <w:vAlign w:val="center"/>
          </w:tcPr>
          <w:p w14:paraId="39A02496" w14:textId="77777777" w:rsidR="00940074" w:rsidRPr="00940074" w:rsidRDefault="00940074" w:rsidP="00560508">
            <w:pPr>
              <w:rPr>
                <w:color w:val="000000"/>
                <w:sz w:val="16"/>
              </w:rPr>
            </w:pPr>
            <w:r w:rsidRPr="00940074">
              <w:rPr>
                <w:color w:val="000000"/>
                <w:sz w:val="16"/>
              </w:rPr>
              <w:t>Berkshire</w:t>
            </w:r>
          </w:p>
        </w:tc>
        <w:tc>
          <w:tcPr>
            <w:tcW w:w="630" w:type="dxa"/>
            <w:gridSpan w:val="2"/>
            <w:vAlign w:val="center"/>
          </w:tcPr>
          <w:p w14:paraId="4FA870B9" w14:textId="77777777" w:rsidR="00940074" w:rsidRPr="00940074" w:rsidRDefault="00940074" w:rsidP="00560508">
            <w:pPr>
              <w:ind w:left="-503" w:right="115" w:firstLine="90"/>
              <w:jc w:val="right"/>
              <w:rPr>
                <w:color w:val="000000"/>
                <w:sz w:val="16"/>
              </w:rPr>
            </w:pPr>
            <w:r w:rsidRPr="00940074">
              <w:rPr>
                <w:color w:val="000000"/>
                <w:sz w:val="16"/>
              </w:rPr>
              <w:t>1</w:t>
            </w:r>
          </w:p>
        </w:tc>
        <w:tc>
          <w:tcPr>
            <w:tcW w:w="1170" w:type="dxa"/>
            <w:gridSpan w:val="2"/>
          </w:tcPr>
          <w:p w14:paraId="0BF94812" w14:textId="77777777" w:rsidR="00940074" w:rsidRPr="00940074" w:rsidRDefault="00940074">
            <w:pPr>
              <w:jc w:val="right"/>
              <w:rPr>
                <w:rFonts w:cs="Arial"/>
                <w:color w:val="000000"/>
                <w:sz w:val="16"/>
                <w:szCs w:val="16"/>
              </w:rPr>
            </w:pPr>
            <w:r w:rsidRPr="00940074">
              <w:rPr>
                <w:rFonts w:cs="Arial"/>
                <w:color w:val="000000"/>
                <w:sz w:val="16"/>
                <w:szCs w:val="16"/>
              </w:rPr>
              <w:t>1,680</w:t>
            </w:r>
          </w:p>
        </w:tc>
        <w:tc>
          <w:tcPr>
            <w:tcW w:w="360" w:type="dxa"/>
            <w:gridSpan w:val="2"/>
            <w:vAlign w:val="center"/>
          </w:tcPr>
          <w:p w14:paraId="754E8C5D" w14:textId="77777777" w:rsidR="00940074" w:rsidRPr="00CF6B2C" w:rsidRDefault="00940074" w:rsidP="00560508">
            <w:pPr>
              <w:rPr>
                <w:sz w:val="16"/>
                <w:highlight w:val="yellow"/>
              </w:rPr>
            </w:pPr>
          </w:p>
        </w:tc>
        <w:tc>
          <w:tcPr>
            <w:tcW w:w="1710" w:type="dxa"/>
            <w:gridSpan w:val="2"/>
            <w:vAlign w:val="center"/>
          </w:tcPr>
          <w:p w14:paraId="616BC3F8" w14:textId="77777777" w:rsidR="00940074" w:rsidRPr="00940074" w:rsidRDefault="00940074" w:rsidP="00560508">
            <w:pPr>
              <w:rPr>
                <w:color w:val="000000"/>
                <w:sz w:val="16"/>
              </w:rPr>
            </w:pPr>
            <w:r w:rsidRPr="00940074">
              <w:rPr>
                <w:color w:val="000000"/>
                <w:sz w:val="16"/>
              </w:rPr>
              <w:t>Hingham</w:t>
            </w:r>
          </w:p>
        </w:tc>
        <w:tc>
          <w:tcPr>
            <w:tcW w:w="1281" w:type="dxa"/>
            <w:vAlign w:val="center"/>
          </w:tcPr>
          <w:p w14:paraId="7E49E86B" w14:textId="77777777" w:rsidR="00940074" w:rsidRPr="00940074" w:rsidRDefault="00940074" w:rsidP="00560508">
            <w:pPr>
              <w:rPr>
                <w:color w:val="000000"/>
                <w:sz w:val="16"/>
              </w:rPr>
            </w:pPr>
            <w:r w:rsidRPr="00940074">
              <w:rPr>
                <w:color w:val="000000"/>
                <w:sz w:val="16"/>
              </w:rPr>
              <w:t>Plymouth</w:t>
            </w:r>
          </w:p>
        </w:tc>
        <w:tc>
          <w:tcPr>
            <w:tcW w:w="636" w:type="dxa"/>
            <w:gridSpan w:val="2"/>
            <w:vAlign w:val="center"/>
          </w:tcPr>
          <w:p w14:paraId="74663D37" w14:textId="77777777" w:rsidR="00940074" w:rsidRPr="00940074" w:rsidRDefault="00940074" w:rsidP="00560508">
            <w:pPr>
              <w:ind w:left="-344" w:right="52" w:hanging="90"/>
              <w:jc w:val="right"/>
              <w:rPr>
                <w:color w:val="000000"/>
                <w:sz w:val="16"/>
              </w:rPr>
            </w:pPr>
            <w:r w:rsidRPr="00940074">
              <w:rPr>
                <w:color w:val="000000"/>
                <w:sz w:val="16"/>
              </w:rPr>
              <w:t>20</w:t>
            </w:r>
          </w:p>
        </w:tc>
        <w:tc>
          <w:tcPr>
            <w:tcW w:w="1243" w:type="dxa"/>
            <w:gridSpan w:val="2"/>
          </w:tcPr>
          <w:p w14:paraId="11475A00" w14:textId="77777777" w:rsidR="00940074" w:rsidRPr="00940074" w:rsidRDefault="00940074">
            <w:pPr>
              <w:jc w:val="right"/>
              <w:rPr>
                <w:rFonts w:cs="Arial"/>
                <w:color w:val="000000"/>
                <w:sz w:val="16"/>
                <w:szCs w:val="16"/>
              </w:rPr>
            </w:pPr>
            <w:r w:rsidRPr="00940074">
              <w:rPr>
                <w:rFonts w:cs="Arial"/>
                <w:color w:val="000000"/>
                <w:sz w:val="16"/>
                <w:szCs w:val="16"/>
              </w:rPr>
              <w:t>23,827</w:t>
            </w:r>
          </w:p>
        </w:tc>
      </w:tr>
      <w:tr w:rsidR="00940074" w:rsidRPr="00940074" w14:paraId="4D4986E8" w14:textId="77777777" w:rsidTr="000B5A07">
        <w:trPr>
          <w:gridBefore w:val="1"/>
          <w:gridAfter w:val="1"/>
          <w:wBefore w:w="45" w:type="dxa"/>
          <w:wAfter w:w="38" w:type="dxa"/>
        </w:trPr>
        <w:tc>
          <w:tcPr>
            <w:tcW w:w="1737" w:type="dxa"/>
            <w:gridSpan w:val="2"/>
            <w:vAlign w:val="center"/>
          </w:tcPr>
          <w:p w14:paraId="34BD56E4" w14:textId="77777777" w:rsidR="00940074" w:rsidRPr="00940074" w:rsidRDefault="00940074" w:rsidP="00560508">
            <w:pPr>
              <w:rPr>
                <w:color w:val="000000"/>
                <w:sz w:val="16"/>
              </w:rPr>
            </w:pPr>
            <w:r w:rsidRPr="00940074">
              <w:rPr>
                <w:color w:val="000000"/>
                <w:sz w:val="16"/>
              </w:rPr>
              <w:t>Clinton</w:t>
            </w:r>
          </w:p>
        </w:tc>
        <w:tc>
          <w:tcPr>
            <w:tcW w:w="1170" w:type="dxa"/>
            <w:gridSpan w:val="2"/>
            <w:vAlign w:val="center"/>
          </w:tcPr>
          <w:p w14:paraId="5EBB3DDF" w14:textId="77777777" w:rsidR="00940074" w:rsidRPr="00940074" w:rsidRDefault="00940074" w:rsidP="00560508">
            <w:pPr>
              <w:rPr>
                <w:color w:val="000000"/>
                <w:sz w:val="16"/>
              </w:rPr>
            </w:pPr>
            <w:r w:rsidRPr="00940074">
              <w:rPr>
                <w:color w:val="000000"/>
                <w:sz w:val="16"/>
              </w:rPr>
              <w:t>Worcester</w:t>
            </w:r>
          </w:p>
        </w:tc>
        <w:tc>
          <w:tcPr>
            <w:tcW w:w="630" w:type="dxa"/>
            <w:gridSpan w:val="2"/>
            <w:vAlign w:val="center"/>
          </w:tcPr>
          <w:p w14:paraId="50417412" w14:textId="77777777" w:rsidR="00940074" w:rsidRPr="00940074" w:rsidRDefault="00940074" w:rsidP="00560508">
            <w:pPr>
              <w:ind w:left="-503" w:right="115" w:firstLine="90"/>
              <w:jc w:val="right"/>
              <w:rPr>
                <w:color w:val="000000"/>
                <w:sz w:val="16"/>
              </w:rPr>
            </w:pPr>
            <w:r w:rsidRPr="00940074">
              <w:rPr>
                <w:color w:val="000000"/>
                <w:sz w:val="16"/>
              </w:rPr>
              <w:t>9</w:t>
            </w:r>
          </w:p>
        </w:tc>
        <w:tc>
          <w:tcPr>
            <w:tcW w:w="1170" w:type="dxa"/>
            <w:gridSpan w:val="2"/>
          </w:tcPr>
          <w:p w14:paraId="7A0EAB21" w14:textId="77777777" w:rsidR="00940074" w:rsidRPr="00940074" w:rsidRDefault="00940074">
            <w:pPr>
              <w:jc w:val="right"/>
              <w:rPr>
                <w:rFonts w:cs="Arial"/>
                <w:color w:val="000000"/>
                <w:sz w:val="16"/>
                <w:szCs w:val="16"/>
              </w:rPr>
            </w:pPr>
            <w:r w:rsidRPr="00940074">
              <w:rPr>
                <w:rFonts w:cs="Arial"/>
                <w:color w:val="000000"/>
                <w:sz w:val="16"/>
                <w:szCs w:val="16"/>
              </w:rPr>
              <w:t>14,069</w:t>
            </w:r>
          </w:p>
        </w:tc>
        <w:tc>
          <w:tcPr>
            <w:tcW w:w="360" w:type="dxa"/>
            <w:gridSpan w:val="2"/>
            <w:vAlign w:val="center"/>
          </w:tcPr>
          <w:p w14:paraId="1FC813F7" w14:textId="77777777" w:rsidR="00940074" w:rsidRPr="00CF6B2C" w:rsidRDefault="00940074" w:rsidP="00560508">
            <w:pPr>
              <w:rPr>
                <w:sz w:val="16"/>
                <w:highlight w:val="yellow"/>
              </w:rPr>
            </w:pPr>
          </w:p>
        </w:tc>
        <w:tc>
          <w:tcPr>
            <w:tcW w:w="1710" w:type="dxa"/>
            <w:gridSpan w:val="2"/>
            <w:vAlign w:val="center"/>
          </w:tcPr>
          <w:p w14:paraId="59B2B1B0" w14:textId="77777777" w:rsidR="00940074" w:rsidRPr="00940074" w:rsidRDefault="00940074" w:rsidP="00560508">
            <w:pPr>
              <w:rPr>
                <w:color w:val="000000"/>
                <w:sz w:val="16"/>
              </w:rPr>
            </w:pPr>
            <w:r w:rsidRPr="00940074">
              <w:rPr>
                <w:color w:val="000000"/>
                <w:sz w:val="16"/>
              </w:rPr>
              <w:t>Hinsdale</w:t>
            </w:r>
          </w:p>
        </w:tc>
        <w:tc>
          <w:tcPr>
            <w:tcW w:w="1281" w:type="dxa"/>
            <w:vAlign w:val="center"/>
          </w:tcPr>
          <w:p w14:paraId="3757874D" w14:textId="77777777" w:rsidR="00940074" w:rsidRPr="00940074" w:rsidRDefault="00940074" w:rsidP="00560508">
            <w:pPr>
              <w:rPr>
                <w:color w:val="000000"/>
                <w:sz w:val="16"/>
              </w:rPr>
            </w:pPr>
            <w:r w:rsidRPr="00940074">
              <w:rPr>
                <w:color w:val="000000"/>
                <w:sz w:val="16"/>
              </w:rPr>
              <w:t>Berkshire</w:t>
            </w:r>
          </w:p>
        </w:tc>
        <w:tc>
          <w:tcPr>
            <w:tcW w:w="636" w:type="dxa"/>
            <w:gridSpan w:val="2"/>
            <w:vAlign w:val="center"/>
          </w:tcPr>
          <w:p w14:paraId="33EE7110" w14:textId="77777777" w:rsidR="00940074" w:rsidRPr="00940074" w:rsidRDefault="00940074" w:rsidP="00560508">
            <w:pPr>
              <w:ind w:left="-344" w:right="52" w:hanging="90"/>
              <w:jc w:val="right"/>
              <w:rPr>
                <w:color w:val="000000"/>
                <w:sz w:val="16"/>
              </w:rPr>
            </w:pPr>
            <w:r w:rsidRPr="00940074">
              <w:rPr>
                <w:color w:val="000000"/>
                <w:sz w:val="16"/>
              </w:rPr>
              <w:t>1</w:t>
            </w:r>
          </w:p>
        </w:tc>
        <w:tc>
          <w:tcPr>
            <w:tcW w:w="1243" w:type="dxa"/>
            <w:gridSpan w:val="2"/>
          </w:tcPr>
          <w:p w14:paraId="5D742F5A" w14:textId="77777777" w:rsidR="00940074" w:rsidRPr="00940074" w:rsidRDefault="00940074">
            <w:pPr>
              <w:jc w:val="right"/>
              <w:rPr>
                <w:rFonts w:cs="Arial"/>
                <w:color w:val="000000"/>
                <w:sz w:val="16"/>
                <w:szCs w:val="16"/>
              </w:rPr>
            </w:pPr>
            <w:r w:rsidRPr="00940074">
              <w:rPr>
                <w:rFonts w:cs="Arial"/>
                <w:color w:val="000000"/>
                <w:sz w:val="16"/>
                <w:szCs w:val="16"/>
              </w:rPr>
              <w:t>2,123</w:t>
            </w:r>
          </w:p>
        </w:tc>
      </w:tr>
      <w:tr w:rsidR="00940074" w:rsidRPr="00940074" w14:paraId="5DE7C94E" w14:textId="77777777" w:rsidTr="000B5A07">
        <w:trPr>
          <w:gridBefore w:val="1"/>
          <w:gridAfter w:val="1"/>
          <w:wBefore w:w="45" w:type="dxa"/>
          <w:wAfter w:w="38" w:type="dxa"/>
        </w:trPr>
        <w:tc>
          <w:tcPr>
            <w:tcW w:w="1737" w:type="dxa"/>
            <w:gridSpan w:val="2"/>
            <w:vAlign w:val="center"/>
          </w:tcPr>
          <w:p w14:paraId="18C94BC0" w14:textId="77777777" w:rsidR="00940074" w:rsidRPr="00940074" w:rsidRDefault="00940074" w:rsidP="00560508">
            <w:pPr>
              <w:rPr>
                <w:color w:val="000000"/>
                <w:sz w:val="16"/>
              </w:rPr>
            </w:pPr>
            <w:r w:rsidRPr="00940074">
              <w:rPr>
                <w:color w:val="000000"/>
                <w:sz w:val="16"/>
              </w:rPr>
              <w:t>Cohasset</w:t>
            </w:r>
          </w:p>
        </w:tc>
        <w:tc>
          <w:tcPr>
            <w:tcW w:w="1170" w:type="dxa"/>
            <w:gridSpan w:val="2"/>
            <w:vAlign w:val="center"/>
          </w:tcPr>
          <w:p w14:paraId="7D6BB394" w14:textId="77777777" w:rsidR="00940074" w:rsidRPr="00940074" w:rsidRDefault="00940074" w:rsidP="00560508">
            <w:pPr>
              <w:rPr>
                <w:color w:val="000000"/>
                <w:sz w:val="16"/>
              </w:rPr>
            </w:pPr>
            <w:r w:rsidRPr="00940074">
              <w:rPr>
                <w:color w:val="000000"/>
                <w:sz w:val="16"/>
              </w:rPr>
              <w:t>Norfolk</w:t>
            </w:r>
          </w:p>
        </w:tc>
        <w:tc>
          <w:tcPr>
            <w:tcW w:w="630" w:type="dxa"/>
            <w:gridSpan w:val="2"/>
            <w:vAlign w:val="center"/>
          </w:tcPr>
          <w:p w14:paraId="27D522C3" w14:textId="77777777" w:rsidR="00940074" w:rsidRPr="00940074" w:rsidRDefault="00940074" w:rsidP="00560508">
            <w:pPr>
              <w:ind w:left="-503" w:right="115" w:firstLine="90"/>
              <w:jc w:val="right"/>
              <w:rPr>
                <w:color w:val="000000"/>
                <w:sz w:val="16"/>
              </w:rPr>
            </w:pPr>
            <w:r w:rsidRPr="00940074">
              <w:rPr>
                <w:color w:val="000000"/>
                <w:sz w:val="16"/>
              </w:rPr>
              <w:t>20</w:t>
            </w:r>
          </w:p>
        </w:tc>
        <w:tc>
          <w:tcPr>
            <w:tcW w:w="1170" w:type="dxa"/>
            <w:gridSpan w:val="2"/>
          </w:tcPr>
          <w:p w14:paraId="36A35F31" w14:textId="77777777" w:rsidR="00940074" w:rsidRPr="00940074" w:rsidRDefault="00940074">
            <w:pPr>
              <w:jc w:val="right"/>
              <w:rPr>
                <w:rFonts w:cs="Arial"/>
                <w:color w:val="000000"/>
                <w:sz w:val="16"/>
                <w:szCs w:val="16"/>
              </w:rPr>
            </w:pPr>
            <w:r w:rsidRPr="00940074">
              <w:rPr>
                <w:rFonts w:cs="Arial"/>
                <w:color w:val="000000"/>
                <w:sz w:val="16"/>
                <w:szCs w:val="16"/>
              </w:rPr>
              <w:t>7,395</w:t>
            </w:r>
          </w:p>
        </w:tc>
        <w:tc>
          <w:tcPr>
            <w:tcW w:w="360" w:type="dxa"/>
            <w:gridSpan w:val="2"/>
            <w:vAlign w:val="center"/>
          </w:tcPr>
          <w:p w14:paraId="3487B82A" w14:textId="77777777" w:rsidR="00940074" w:rsidRPr="00CF6B2C" w:rsidRDefault="00940074" w:rsidP="00560508">
            <w:pPr>
              <w:rPr>
                <w:sz w:val="16"/>
                <w:highlight w:val="yellow"/>
              </w:rPr>
            </w:pPr>
          </w:p>
        </w:tc>
        <w:tc>
          <w:tcPr>
            <w:tcW w:w="1710" w:type="dxa"/>
            <w:gridSpan w:val="2"/>
            <w:vAlign w:val="center"/>
          </w:tcPr>
          <w:p w14:paraId="55B0E32C" w14:textId="77777777" w:rsidR="00940074" w:rsidRPr="00940074" w:rsidRDefault="00940074" w:rsidP="00560508">
            <w:pPr>
              <w:rPr>
                <w:color w:val="000000"/>
                <w:sz w:val="16"/>
              </w:rPr>
            </w:pPr>
            <w:r w:rsidRPr="00940074">
              <w:rPr>
                <w:color w:val="000000"/>
                <w:sz w:val="16"/>
              </w:rPr>
              <w:t>Holbrook</w:t>
            </w:r>
          </w:p>
        </w:tc>
        <w:tc>
          <w:tcPr>
            <w:tcW w:w="1281" w:type="dxa"/>
            <w:vAlign w:val="center"/>
          </w:tcPr>
          <w:p w14:paraId="7E07E67F" w14:textId="77777777" w:rsidR="00940074" w:rsidRPr="00940074" w:rsidRDefault="00940074" w:rsidP="00560508">
            <w:pPr>
              <w:rPr>
                <w:color w:val="000000"/>
                <w:sz w:val="16"/>
              </w:rPr>
            </w:pPr>
            <w:r w:rsidRPr="00940074">
              <w:rPr>
                <w:color w:val="000000"/>
                <w:sz w:val="16"/>
              </w:rPr>
              <w:t>Norfolk</w:t>
            </w:r>
          </w:p>
        </w:tc>
        <w:tc>
          <w:tcPr>
            <w:tcW w:w="636" w:type="dxa"/>
            <w:gridSpan w:val="2"/>
            <w:vAlign w:val="center"/>
          </w:tcPr>
          <w:p w14:paraId="10229C56" w14:textId="77777777" w:rsidR="00940074" w:rsidRPr="00940074" w:rsidRDefault="00940074" w:rsidP="00560508">
            <w:pPr>
              <w:ind w:left="-344" w:right="52" w:hanging="90"/>
              <w:jc w:val="right"/>
              <w:rPr>
                <w:color w:val="000000"/>
                <w:sz w:val="16"/>
              </w:rPr>
            </w:pPr>
            <w:r w:rsidRPr="00940074">
              <w:rPr>
                <w:color w:val="000000"/>
                <w:sz w:val="16"/>
              </w:rPr>
              <w:t>22</w:t>
            </w:r>
          </w:p>
        </w:tc>
        <w:tc>
          <w:tcPr>
            <w:tcW w:w="1243" w:type="dxa"/>
            <w:gridSpan w:val="2"/>
          </w:tcPr>
          <w:p w14:paraId="1AD44F02" w14:textId="77777777" w:rsidR="00940074" w:rsidRPr="00940074" w:rsidRDefault="00940074">
            <w:pPr>
              <w:jc w:val="right"/>
              <w:rPr>
                <w:rFonts w:cs="Arial"/>
                <w:color w:val="000000"/>
                <w:sz w:val="16"/>
                <w:szCs w:val="16"/>
              </w:rPr>
            </w:pPr>
            <w:r w:rsidRPr="00940074">
              <w:rPr>
                <w:rFonts w:cs="Arial"/>
                <w:color w:val="000000"/>
                <w:sz w:val="16"/>
                <w:szCs w:val="16"/>
              </w:rPr>
              <w:t>11,289</w:t>
            </w:r>
          </w:p>
        </w:tc>
      </w:tr>
      <w:tr w:rsidR="00940074" w:rsidRPr="00940074" w14:paraId="09E95801" w14:textId="77777777" w:rsidTr="000B5A07">
        <w:trPr>
          <w:gridBefore w:val="1"/>
          <w:gridAfter w:val="1"/>
          <w:wBefore w:w="45" w:type="dxa"/>
          <w:wAfter w:w="38" w:type="dxa"/>
        </w:trPr>
        <w:tc>
          <w:tcPr>
            <w:tcW w:w="1737" w:type="dxa"/>
            <w:gridSpan w:val="2"/>
            <w:vAlign w:val="center"/>
          </w:tcPr>
          <w:p w14:paraId="20229D6A" w14:textId="77777777" w:rsidR="00940074" w:rsidRPr="00940074" w:rsidRDefault="00940074" w:rsidP="00560508">
            <w:pPr>
              <w:rPr>
                <w:color w:val="000000"/>
                <w:sz w:val="16"/>
              </w:rPr>
            </w:pPr>
            <w:r w:rsidRPr="00940074">
              <w:rPr>
                <w:color w:val="000000"/>
                <w:sz w:val="16"/>
              </w:rPr>
              <w:t>Colrain</w:t>
            </w:r>
          </w:p>
        </w:tc>
        <w:tc>
          <w:tcPr>
            <w:tcW w:w="1170" w:type="dxa"/>
            <w:gridSpan w:val="2"/>
            <w:vAlign w:val="center"/>
          </w:tcPr>
          <w:p w14:paraId="6AFDAA72" w14:textId="77777777" w:rsidR="00940074" w:rsidRPr="00940074" w:rsidRDefault="00940074" w:rsidP="00560508">
            <w:pPr>
              <w:rPr>
                <w:color w:val="000000"/>
                <w:sz w:val="16"/>
              </w:rPr>
            </w:pPr>
            <w:r w:rsidRPr="00940074">
              <w:rPr>
                <w:color w:val="000000"/>
                <w:sz w:val="16"/>
              </w:rPr>
              <w:t>Franklin</w:t>
            </w:r>
          </w:p>
        </w:tc>
        <w:tc>
          <w:tcPr>
            <w:tcW w:w="630" w:type="dxa"/>
            <w:gridSpan w:val="2"/>
            <w:vAlign w:val="center"/>
          </w:tcPr>
          <w:p w14:paraId="2080C76F" w14:textId="77777777" w:rsidR="00940074" w:rsidRPr="00940074" w:rsidRDefault="00940074" w:rsidP="00560508">
            <w:pPr>
              <w:ind w:left="-503" w:right="115" w:firstLine="90"/>
              <w:jc w:val="right"/>
              <w:rPr>
                <w:color w:val="000000"/>
                <w:sz w:val="16"/>
              </w:rPr>
            </w:pPr>
            <w:r w:rsidRPr="00940074">
              <w:rPr>
                <w:color w:val="000000"/>
                <w:sz w:val="16"/>
              </w:rPr>
              <w:t>2</w:t>
            </w:r>
          </w:p>
        </w:tc>
        <w:tc>
          <w:tcPr>
            <w:tcW w:w="1170" w:type="dxa"/>
            <w:gridSpan w:val="2"/>
          </w:tcPr>
          <w:p w14:paraId="076FB615" w14:textId="77777777" w:rsidR="00940074" w:rsidRPr="00940074" w:rsidRDefault="00940074">
            <w:pPr>
              <w:jc w:val="right"/>
              <w:rPr>
                <w:rFonts w:cs="Arial"/>
                <w:color w:val="000000"/>
                <w:sz w:val="16"/>
                <w:szCs w:val="16"/>
              </w:rPr>
            </w:pPr>
            <w:r w:rsidRPr="00940074">
              <w:rPr>
                <w:rFonts w:cs="Arial"/>
                <w:color w:val="000000"/>
                <w:sz w:val="16"/>
                <w:szCs w:val="16"/>
              </w:rPr>
              <w:t>1,603</w:t>
            </w:r>
          </w:p>
        </w:tc>
        <w:tc>
          <w:tcPr>
            <w:tcW w:w="360" w:type="dxa"/>
            <w:gridSpan w:val="2"/>
            <w:vAlign w:val="center"/>
          </w:tcPr>
          <w:p w14:paraId="63A9056A" w14:textId="77777777" w:rsidR="00940074" w:rsidRPr="00CF6B2C" w:rsidRDefault="00940074" w:rsidP="00560508">
            <w:pPr>
              <w:rPr>
                <w:sz w:val="16"/>
                <w:highlight w:val="yellow"/>
              </w:rPr>
            </w:pPr>
          </w:p>
        </w:tc>
        <w:tc>
          <w:tcPr>
            <w:tcW w:w="1710" w:type="dxa"/>
            <w:gridSpan w:val="2"/>
            <w:vAlign w:val="center"/>
          </w:tcPr>
          <w:p w14:paraId="66419FC7" w14:textId="77777777" w:rsidR="00940074" w:rsidRPr="00940074" w:rsidRDefault="00940074" w:rsidP="00560508">
            <w:pPr>
              <w:rPr>
                <w:color w:val="000000"/>
                <w:sz w:val="16"/>
              </w:rPr>
            </w:pPr>
            <w:r w:rsidRPr="00940074">
              <w:rPr>
                <w:color w:val="000000"/>
                <w:sz w:val="16"/>
              </w:rPr>
              <w:t>Holden</w:t>
            </w:r>
          </w:p>
        </w:tc>
        <w:tc>
          <w:tcPr>
            <w:tcW w:w="1281" w:type="dxa"/>
            <w:vAlign w:val="center"/>
          </w:tcPr>
          <w:p w14:paraId="7E9B8130" w14:textId="77777777" w:rsidR="00940074" w:rsidRPr="00940074" w:rsidRDefault="00940074" w:rsidP="00560508">
            <w:pPr>
              <w:rPr>
                <w:color w:val="000000"/>
                <w:sz w:val="16"/>
              </w:rPr>
            </w:pPr>
            <w:r w:rsidRPr="00940074">
              <w:rPr>
                <w:color w:val="000000"/>
                <w:sz w:val="16"/>
              </w:rPr>
              <w:t>Worcester</w:t>
            </w:r>
          </w:p>
        </w:tc>
        <w:tc>
          <w:tcPr>
            <w:tcW w:w="636" w:type="dxa"/>
            <w:gridSpan w:val="2"/>
            <w:vAlign w:val="center"/>
          </w:tcPr>
          <w:p w14:paraId="2EB7FDDB" w14:textId="77777777" w:rsidR="00940074" w:rsidRPr="00940074" w:rsidRDefault="00940074" w:rsidP="00560508">
            <w:pPr>
              <w:ind w:left="-344" w:right="52" w:hanging="90"/>
              <w:jc w:val="right"/>
              <w:rPr>
                <w:color w:val="000000"/>
                <w:sz w:val="16"/>
              </w:rPr>
            </w:pPr>
            <w:r w:rsidRPr="00940074">
              <w:rPr>
                <w:color w:val="000000"/>
                <w:sz w:val="16"/>
              </w:rPr>
              <w:t>8</w:t>
            </w:r>
          </w:p>
        </w:tc>
        <w:tc>
          <w:tcPr>
            <w:tcW w:w="1243" w:type="dxa"/>
            <w:gridSpan w:val="2"/>
          </w:tcPr>
          <w:p w14:paraId="6392984B" w14:textId="77777777" w:rsidR="00940074" w:rsidRPr="00940074" w:rsidRDefault="00940074">
            <w:pPr>
              <w:jc w:val="right"/>
              <w:rPr>
                <w:rFonts w:cs="Arial"/>
                <w:color w:val="000000"/>
                <w:sz w:val="16"/>
                <w:szCs w:val="16"/>
              </w:rPr>
            </w:pPr>
            <w:r w:rsidRPr="00940074">
              <w:rPr>
                <w:rFonts w:cs="Arial"/>
                <w:color w:val="000000"/>
                <w:sz w:val="16"/>
                <w:szCs w:val="16"/>
              </w:rPr>
              <w:t>18,860</w:t>
            </w:r>
          </w:p>
        </w:tc>
      </w:tr>
      <w:tr w:rsidR="00560508" w:rsidRPr="00A07DEB" w14:paraId="5EEB6E3D" w14:textId="77777777" w:rsidTr="000B5A07">
        <w:trPr>
          <w:trHeight w:val="176"/>
        </w:trPr>
        <w:tc>
          <w:tcPr>
            <w:tcW w:w="10020" w:type="dxa"/>
            <w:gridSpan w:val="19"/>
            <w:vAlign w:val="center"/>
          </w:tcPr>
          <w:p w14:paraId="2923D692" w14:textId="44957E12" w:rsidR="000B5A07" w:rsidRPr="000B5A07" w:rsidRDefault="000B5A07" w:rsidP="000B5A07">
            <w:pPr>
              <w:pStyle w:val="Caption"/>
              <w:jc w:val="center"/>
              <w:rPr>
                <w:sz w:val="22"/>
                <w:szCs w:val="22"/>
              </w:rPr>
            </w:pPr>
            <w:r w:rsidRPr="000B5A07">
              <w:rPr>
                <w:noProof/>
                <w:sz w:val="22"/>
                <w:szCs w:val="22"/>
              </w:rPr>
              <mc:AlternateContent>
                <mc:Choice Requires="wps">
                  <w:drawing>
                    <wp:anchor distT="0" distB="0" distL="114300" distR="114300" simplePos="0" relativeHeight="251640832" behindDoc="0" locked="0" layoutInCell="1" allowOverlap="1" wp14:anchorId="242DEDD8" wp14:editId="300DE6D9">
                      <wp:simplePos x="0" y="0"/>
                      <wp:positionH relativeFrom="column">
                        <wp:posOffset>-255270</wp:posOffset>
                      </wp:positionH>
                      <wp:positionV relativeFrom="paragraph">
                        <wp:posOffset>-182880</wp:posOffset>
                      </wp:positionV>
                      <wp:extent cx="6664325" cy="8542020"/>
                      <wp:effectExtent l="0" t="0" r="22225" b="11430"/>
                      <wp:wrapNone/>
                      <wp:docPr id="3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325" cy="85420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0CBA4" id="Rectangle 4512" o:spid="_x0000_s1026" style="position:absolute;margin-left:-20.1pt;margin-top:-14.4pt;width:524.75pt;height:67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" filled="f"/>
                  </w:pict>
                </mc:Fallback>
              </mc:AlternateContent>
            </w:r>
            <w:r w:rsidR="00560508" w:rsidRPr="000B5A07">
              <w:rPr>
                <w:sz w:val="22"/>
                <w:szCs w:val="22"/>
              </w:rPr>
              <w:br w:type="page"/>
            </w:r>
            <w:r w:rsidR="00560508" w:rsidRPr="000B5A07">
              <w:rPr>
                <w:sz w:val="22"/>
                <w:szCs w:val="22"/>
              </w:rPr>
              <w:br w:type="page"/>
            </w:r>
            <w:r w:rsidR="00560508" w:rsidRPr="000B5A07">
              <w:rPr>
                <w:sz w:val="22"/>
                <w:szCs w:val="22"/>
                <w:u w:val="single"/>
              </w:rPr>
              <w:t>Table A</w:t>
            </w:r>
            <w:r w:rsidR="00CA59CD">
              <w:rPr>
                <w:sz w:val="22"/>
                <w:szCs w:val="22"/>
                <w:u w:val="single"/>
              </w:rPr>
              <w:t>6</w:t>
            </w:r>
            <w:r w:rsidR="00134BE6" w:rsidRPr="000B5A07">
              <w:rPr>
                <w:sz w:val="22"/>
                <w:szCs w:val="22"/>
                <w:u w:val="single"/>
              </w:rPr>
              <w:t xml:space="preserve"> (continued)</w:t>
            </w:r>
            <w:r w:rsidR="00560508" w:rsidRPr="000B5A07">
              <w:rPr>
                <w:sz w:val="22"/>
                <w:szCs w:val="22"/>
                <w:u w:val="single"/>
              </w:rPr>
              <w:t>.</w:t>
            </w:r>
            <w:r w:rsidR="00293103">
              <w:rPr>
                <w:sz w:val="22"/>
                <w:szCs w:val="22"/>
                <w:u w:val="single"/>
              </w:rPr>
              <w:t xml:space="preserve"> </w:t>
            </w:r>
            <w:r w:rsidR="00560508" w:rsidRPr="000B5A07">
              <w:rPr>
                <w:sz w:val="22"/>
                <w:szCs w:val="22"/>
                <w:u w:val="single"/>
              </w:rPr>
              <w:t>Population Estimates</w:t>
            </w:r>
            <w:r w:rsidR="000A143D" w:rsidRPr="000B5A07">
              <w:rPr>
                <w:sz w:val="22"/>
                <w:szCs w:val="22"/>
                <w:u w:val="single"/>
                <w:vertAlign w:val="superscript"/>
              </w:rPr>
              <w:t>1</w:t>
            </w:r>
            <w:r w:rsidR="00560508" w:rsidRPr="000B5A07">
              <w:rPr>
                <w:sz w:val="22"/>
                <w:szCs w:val="22"/>
                <w:u w:val="single"/>
              </w:rPr>
              <w:t xml:space="preserve"> for Massachusetts Communities, 20</w:t>
            </w:r>
            <w:r w:rsidR="0048305A" w:rsidRPr="000B5A07">
              <w:rPr>
                <w:sz w:val="22"/>
                <w:szCs w:val="22"/>
                <w:u w:val="single"/>
              </w:rPr>
              <w:t>1</w:t>
            </w:r>
            <w:r w:rsidR="00914D7E" w:rsidRPr="000B5A07">
              <w:rPr>
                <w:sz w:val="22"/>
                <w:szCs w:val="22"/>
                <w:u w:val="single"/>
              </w:rPr>
              <w:t>9</w:t>
            </w:r>
          </w:p>
        </w:tc>
      </w:tr>
      <w:tr w:rsidR="000B5A07" w:rsidRPr="000B5A07" w14:paraId="63DA875A" w14:textId="77777777" w:rsidTr="000B5A07">
        <w:trPr>
          <w:trHeight w:val="72"/>
        </w:trPr>
        <w:tc>
          <w:tcPr>
            <w:tcW w:w="10020" w:type="dxa"/>
            <w:gridSpan w:val="19"/>
            <w:vAlign w:val="center"/>
          </w:tcPr>
          <w:p w14:paraId="318203DA" w14:textId="77777777" w:rsidR="000B5A07" w:rsidRPr="000B5A07" w:rsidRDefault="000B5A07" w:rsidP="000B5A07">
            <w:pPr>
              <w:pStyle w:val="Caption"/>
              <w:jc w:val="center"/>
              <w:rPr>
                <w:sz w:val="6"/>
                <w:szCs w:val="6"/>
              </w:rPr>
            </w:pPr>
          </w:p>
        </w:tc>
      </w:tr>
      <w:tr w:rsidR="00560508" w:rsidRPr="00A07DEB" w14:paraId="25B39A19" w14:textId="77777777" w:rsidTr="000B5A07">
        <w:tc>
          <w:tcPr>
            <w:tcW w:w="1440" w:type="dxa"/>
            <w:gridSpan w:val="2"/>
            <w:vAlign w:val="center"/>
          </w:tcPr>
          <w:p w14:paraId="08F0F3C7" w14:textId="77777777" w:rsidR="00560508" w:rsidRPr="00A07DEB" w:rsidRDefault="00560508" w:rsidP="00623B00">
            <w:pPr>
              <w:rPr>
                <w:b/>
                <w:sz w:val="16"/>
              </w:rPr>
            </w:pPr>
            <w:r w:rsidRPr="00A07DEB">
              <w:rPr>
                <w:b/>
                <w:sz w:val="16"/>
              </w:rPr>
              <w:t>TOWN NAME</w:t>
            </w:r>
          </w:p>
        </w:tc>
        <w:tc>
          <w:tcPr>
            <w:tcW w:w="1272" w:type="dxa"/>
            <w:gridSpan w:val="2"/>
            <w:vAlign w:val="center"/>
          </w:tcPr>
          <w:p w14:paraId="1EC4D610" w14:textId="77777777" w:rsidR="00560508" w:rsidRPr="00A07DEB" w:rsidRDefault="00560508" w:rsidP="00623B00">
            <w:pPr>
              <w:rPr>
                <w:b/>
                <w:sz w:val="16"/>
              </w:rPr>
            </w:pPr>
            <w:r w:rsidRPr="00A07DEB">
              <w:rPr>
                <w:b/>
                <w:sz w:val="16"/>
              </w:rPr>
              <w:t>COUNTY</w:t>
            </w:r>
          </w:p>
        </w:tc>
        <w:tc>
          <w:tcPr>
            <w:tcW w:w="583" w:type="dxa"/>
            <w:gridSpan w:val="2"/>
            <w:vAlign w:val="center"/>
          </w:tcPr>
          <w:p w14:paraId="0054E335" w14:textId="77777777" w:rsidR="00560508" w:rsidRPr="00A07DEB" w:rsidRDefault="00560508" w:rsidP="00623B00">
            <w:pPr>
              <w:rPr>
                <w:b/>
                <w:sz w:val="16"/>
              </w:rPr>
            </w:pPr>
            <w:r w:rsidRPr="00A07DEB">
              <w:rPr>
                <w:b/>
                <w:sz w:val="16"/>
              </w:rPr>
              <w:t xml:space="preserve">CHNA </w:t>
            </w:r>
          </w:p>
        </w:tc>
        <w:tc>
          <w:tcPr>
            <w:tcW w:w="1213" w:type="dxa"/>
            <w:gridSpan w:val="2"/>
            <w:vAlign w:val="center"/>
          </w:tcPr>
          <w:p w14:paraId="539D0EFE" w14:textId="77777777" w:rsidR="00560508" w:rsidRPr="00A07DEB" w:rsidRDefault="00560508" w:rsidP="0048305A">
            <w:pPr>
              <w:ind w:right="-104"/>
              <w:rPr>
                <w:b/>
                <w:sz w:val="16"/>
                <w:szCs w:val="16"/>
              </w:rPr>
            </w:pPr>
            <w:r w:rsidRPr="00A07DEB">
              <w:rPr>
                <w:b/>
                <w:sz w:val="16"/>
                <w:szCs w:val="16"/>
              </w:rPr>
              <w:t>POPULATION</w:t>
            </w:r>
          </w:p>
        </w:tc>
        <w:tc>
          <w:tcPr>
            <w:tcW w:w="273" w:type="dxa"/>
            <w:gridSpan w:val="2"/>
            <w:vAlign w:val="center"/>
          </w:tcPr>
          <w:p w14:paraId="4B54FC98" w14:textId="77777777" w:rsidR="00560508" w:rsidRPr="00A07DEB" w:rsidRDefault="00560508" w:rsidP="00623B00">
            <w:pPr>
              <w:rPr>
                <w:b/>
                <w:sz w:val="16"/>
              </w:rPr>
            </w:pPr>
          </w:p>
        </w:tc>
        <w:tc>
          <w:tcPr>
            <w:tcW w:w="1680" w:type="dxa"/>
            <w:gridSpan w:val="2"/>
            <w:vAlign w:val="center"/>
          </w:tcPr>
          <w:p w14:paraId="166B1EAD" w14:textId="77777777" w:rsidR="00560508" w:rsidRPr="00A07DEB" w:rsidRDefault="00560508" w:rsidP="00623B00">
            <w:pPr>
              <w:rPr>
                <w:b/>
                <w:sz w:val="16"/>
              </w:rPr>
            </w:pPr>
            <w:r w:rsidRPr="00A07DEB">
              <w:rPr>
                <w:b/>
                <w:sz w:val="16"/>
              </w:rPr>
              <w:t>TOWN NAME</w:t>
            </w:r>
          </w:p>
        </w:tc>
        <w:tc>
          <w:tcPr>
            <w:tcW w:w="1680" w:type="dxa"/>
            <w:gridSpan w:val="3"/>
            <w:vAlign w:val="center"/>
          </w:tcPr>
          <w:p w14:paraId="268482F4" w14:textId="77777777" w:rsidR="00560508" w:rsidRPr="00A07DEB" w:rsidRDefault="00560508" w:rsidP="00623B00">
            <w:pPr>
              <w:rPr>
                <w:b/>
                <w:sz w:val="16"/>
              </w:rPr>
            </w:pPr>
            <w:r w:rsidRPr="00A07DEB">
              <w:rPr>
                <w:b/>
                <w:sz w:val="16"/>
              </w:rPr>
              <w:t>COUNTY</w:t>
            </w:r>
          </w:p>
        </w:tc>
        <w:tc>
          <w:tcPr>
            <w:tcW w:w="643" w:type="dxa"/>
            <w:gridSpan w:val="2"/>
            <w:vAlign w:val="center"/>
          </w:tcPr>
          <w:p w14:paraId="44A095A5" w14:textId="77777777" w:rsidR="00560508" w:rsidRPr="00A07DEB" w:rsidRDefault="00560508" w:rsidP="00623B00">
            <w:pPr>
              <w:rPr>
                <w:b/>
                <w:sz w:val="16"/>
              </w:rPr>
            </w:pPr>
            <w:r w:rsidRPr="00A07DEB">
              <w:rPr>
                <w:b/>
                <w:sz w:val="16"/>
              </w:rPr>
              <w:t xml:space="preserve">CHNA </w:t>
            </w:r>
          </w:p>
        </w:tc>
        <w:tc>
          <w:tcPr>
            <w:tcW w:w="1236" w:type="dxa"/>
            <w:gridSpan w:val="2"/>
            <w:vAlign w:val="center"/>
          </w:tcPr>
          <w:p w14:paraId="5F99ADF6" w14:textId="77777777" w:rsidR="00560508" w:rsidRPr="00A07DEB" w:rsidRDefault="00560508" w:rsidP="00623B00">
            <w:pPr>
              <w:jc w:val="right"/>
              <w:rPr>
                <w:b/>
                <w:sz w:val="16"/>
                <w:szCs w:val="16"/>
              </w:rPr>
            </w:pPr>
            <w:r w:rsidRPr="00A07DEB">
              <w:rPr>
                <w:b/>
                <w:sz w:val="16"/>
                <w:szCs w:val="16"/>
              </w:rPr>
              <w:t>POPULATION</w:t>
            </w:r>
          </w:p>
        </w:tc>
      </w:tr>
      <w:tr w:rsidR="00940074" w:rsidRPr="00A07DEB" w14:paraId="44421177" w14:textId="77777777" w:rsidTr="000B5A07">
        <w:tc>
          <w:tcPr>
            <w:tcW w:w="1440" w:type="dxa"/>
            <w:gridSpan w:val="2"/>
            <w:vAlign w:val="center"/>
          </w:tcPr>
          <w:p w14:paraId="762B81DA" w14:textId="77777777" w:rsidR="00940074" w:rsidRPr="00A07DEB" w:rsidRDefault="00940074" w:rsidP="00623B00">
            <w:pPr>
              <w:rPr>
                <w:color w:val="000000"/>
                <w:sz w:val="16"/>
              </w:rPr>
            </w:pPr>
            <w:r w:rsidRPr="00A07DEB">
              <w:rPr>
                <w:color w:val="000000"/>
                <w:sz w:val="16"/>
              </w:rPr>
              <w:t>Holland</w:t>
            </w:r>
          </w:p>
        </w:tc>
        <w:tc>
          <w:tcPr>
            <w:tcW w:w="1272" w:type="dxa"/>
            <w:gridSpan w:val="2"/>
            <w:vAlign w:val="center"/>
          </w:tcPr>
          <w:p w14:paraId="7E21810D"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6660CF79" w14:textId="77777777" w:rsidR="00940074" w:rsidRPr="00A07DEB" w:rsidRDefault="00940074" w:rsidP="00623B00">
            <w:pPr>
              <w:ind w:left="-606" w:right="239" w:hanging="516"/>
              <w:jc w:val="right"/>
              <w:rPr>
                <w:color w:val="000000"/>
                <w:sz w:val="16"/>
              </w:rPr>
            </w:pPr>
            <w:r w:rsidRPr="00A07DEB">
              <w:rPr>
                <w:color w:val="000000"/>
                <w:sz w:val="16"/>
              </w:rPr>
              <w:t>5</w:t>
            </w:r>
          </w:p>
        </w:tc>
        <w:tc>
          <w:tcPr>
            <w:tcW w:w="1213" w:type="dxa"/>
            <w:gridSpan w:val="2"/>
          </w:tcPr>
          <w:p w14:paraId="2B04499F" w14:textId="77777777" w:rsidR="00940074" w:rsidRPr="00A07DEB" w:rsidRDefault="00940074">
            <w:pPr>
              <w:jc w:val="right"/>
              <w:rPr>
                <w:rFonts w:cs="Arial"/>
                <w:color w:val="000000"/>
                <w:sz w:val="16"/>
                <w:szCs w:val="16"/>
              </w:rPr>
            </w:pPr>
            <w:r w:rsidRPr="00A07DEB">
              <w:rPr>
                <w:rFonts w:cs="Arial"/>
                <w:color w:val="000000"/>
                <w:sz w:val="16"/>
                <w:szCs w:val="16"/>
              </w:rPr>
              <w:t>2,555</w:t>
            </w:r>
          </w:p>
        </w:tc>
        <w:tc>
          <w:tcPr>
            <w:tcW w:w="273" w:type="dxa"/>
            <w:gridSpan w:val="2"/>
            <w:vAlign w:val="center"/>
          </w:tcPr>
          <w:p w14:paraId="5E892B7B" w14:textId="77777777" w:rsidR="00940074" w:rsidRPr="00A07DEB" w:rsidRDefault="00940074" w:rsidP="00623B00">
            <w:pPr>
              <w:jc w:val="right"/>
              <w:rPr>
                <w:sz w:val="16"/>
              </w:rPr>
            </w:pPr>
          </w:p>
        </w:tc>
        <w:tc>
          <w:tcPr>
            <w:tcW w:w="1680" w:type="dxa"/>
            <w:gridSpan w:val="2"/>
            <w:vAlign w:val="center"/>
          </w:tcPr>
          <w:p w14:paraId="4F55FBE7" w14:textId="77777777" w:rsidR="00940074" w:rsidRPr="00A07DEB" w:rsidRDefault="00940074" w:rsidP="00623B00">
            <w:pPr>
              <w:rPr>
                <w:color w:val="000000"/>
                <w:sz w:val="16"/>
              </w:rPr>
            </w:pPr>
            <w:r w:rsidRPr="00A07DEB">
              <w:rPr>
                <w:color w:val="000000"/>
                <w:sz w:val="16"/>
              </w:rPr>
              <w:t>New Marlborough</w:t>
            </w:r>
          </w:p>
        </w:tc>
        <w:tc>
          <w:tcPr>
            <w:tcW w:w="1680" w:type="dxa"/>
            <w:gridSpan w:val="3"/>
            <w:vAlign w:val="center"/>
          </w:tcPr>
          <w:p w14:paraId="30ADAE2D"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11FFC559"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gridSpan w:val="2"/>
          </w:tcPr>
          <w:p w14:paraId="1C42A85F" w14:textId="77777777" w:rsidR="00940074" w:rsidRPr="00A07DEB" w:rsidRDefault="00940074">
            <w:pPr>
              <w:jc w:val="right"/>
              <w:rPr>
                <w:rFonts w:cs="Arial"/>
                <w:color w:val="000000"/>
                <w:sz w:val="16"/>
                <w:szCs w:val="16"/>
              </w:rPr>
            </w:pPr>
            <w:r w:rsidRPr="00A07DEB">
              <w:rPr>
                <w:rFonts w:cs="Arial"/>
                <w:color w:val="000000"/>
                <w:sz w:val="16"/>
                <w:szCs w:val="16"/>
              </w:rPr>
              <w:t>1,527</w:t>
            </w:r>
          </w:p>
        </w:tc>
      </w:tr>
      <w:tr w:rsidR="00940074" w:rsidRPr="00A07DEB" w14:paraId="26CDC5E7" w14:textId="77777777" w:rsidTr="000B5A07">
        <w:tc>
          <w:tcPr>
            <w:tcW w:w="1440" w:type="dxa"/>
            <w:gridSpan w:val="2"/>
            <w:vAlign w:val="center"/>
          </w:tcPr>
          <w:p w14:paraId="35A4CA9D" w14:textId="77777777" w:rsidR="00940074" w:rsidRPr="00A07DEB" w:rsidRDefault="00940074" w:rsidP="00623B00">
            <w:pPr>
              <w:rPr>
                <w:color w:val="000000"/>
                <w:sz w:val="16"/>
              </w:rPr>
            </w:pPr>
            <w:r w:rsidRPr="00A07DEB">
              <w:rPr>
                <w:color w:val="000000"/>
                <w:sz w:val="16"/>
              </w:rPr>
              <w:t>Holliston</w:t>
            </w:r>
          </w:p>
        </w:tc>
        <w:tc>
          <w:tcPr>
            <w:tcW w:w="1272" w:type="dxa"/>
            <w:gridSpan w:val="2"/>
            <w:vAlign w:val="center"/>
          </w:tcPr>
          <w:p w14:paraId="0DFDAE59"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5816407B"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gridSpan w:val="2"/>
          </w:tcPr>
          <w:p w14:paraId="68B498B4" w14:textId="77777777" w:rsidR="00940074" w:rsidRPr="00A07DEB" w:rsidRDefault="00940074">
            <w:pPr>
              <w:jc w:val="right"/>
              <w:rPr>
                <w:rFonts w:cs="Arial"/>
                <w:color w:val="000000"/>
                <w:sz w:val="16"/>
                <w:szCs w:val="16"/>
              </w:rPr>
            </w:pPr>
            <w:r w:rsidRPr="00A07DEB">
              <w:rPr>
                <w:rFonts w:cs="Arial"/>
                <w:color w:val="000000"/>
                <w:sz w:val="16"/>
                <w:szCs w:val="16"/>
              </w:rPr>
              <w:t>13,777</w:t>
            </w:r>
          </w:p>
        </w:tc>
        <w:tc>
          <w:tcPr>
            <w:tcW w:w="273" w:type="dxa"/>
            <w:gridSpan w:val="2"/>
            <w:vAlign w:val="center"/>
          </w:tcPr>
          <w:p w14:paraId="7353326A" w14:textId="77777777" w:rsidR="00940074" w:rsidRPr="00A07DEB" w:rsidRDefault="00940074" w:rsidP="00623B00">
            <w:pPr>
              <w:jc w:val="right"/>
              <w:rPr>
                <w:sz w:val="16"/>
              </w:rPr>
            </w:pPr>
          </w:p>
        </w:tc>
        <w:tc>
          <w:tcPr>
            <w:tcW w:w="1680" w:type="dxa"/>
            <w:gridSpan w:val="2"/>
            <w:vAlign w:val="center"/>
          </w:tcPr>
          <w:p w14:paraId="59C20477" w14:textId="77777777" w:rsidR="00940074" w:rsidRPr="00A07DEB" w:rsidRDefault="00940074" w:rsidP="00623B00">
            <w:pPr>
              <w:rPr>
                <w:color w:val="000000"/>
                <w:sz w:val="16"/>
              </w:rPr>
            </w:pPr>
            <w:r w:rsidRPr="00A07DEB">
              <w:rPr>
                <w:color w:val="000000"/>
                <w:sz w:val="16"/>
              </w:rPr>
              <w:t>New Salem</w:t>
            </w:r>
          </w:p>
        </w:tc>
        <w:tc>
          <w:tcPr>
            <w:tcW w:w="1680" w:type="dxa"/>
            <w:gridSpan w:val="3"/>
            <w:vAlign w:val="center"/>
          </w:tcPr>
          <w:p w14:paraId="03324218" w14:textId="77777777" w:rsidR="00940074" w:rsidRPr="00A07DEB" w:rsidRDefault="00940074" w:rsidP="00623B00">
            <w:pPr>
              <w:rPr>
                <w:color w:val="000000"/>
                <w:sz w:val="16"/>
              </w:rPr>
            </w:pPr>
            <w:r w:rsidRPr="00A07DEB">
              <w:rPr>
                <w:color w:val="000000"/>
                <w:sz w:val="16"/>
              </w:rPr>
              <w:t>Franklin</w:t>
            </w:r>
          </w:p>
        </w:tc>
        <w:tc>
          <w:tcPr>
            <w:tcW w:w="643" w:type="dxa"/>
            <w:gridSpan w:val="2"/>
            <w:vAlign w:val="center"/>
          </w:tcPr>
          <w:p w14:paraId="3A1E45AC"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gridSpan w:val="2"/>
          </w:tcPr>
          <w:p w14:paraId="36639EBF" w14:textId="77777777" w:rsidR="00940074" w:rsidRPr="00A07DEB" w:rsidRDefault="00940074">
            <w:pPr>
              <w:jc w:val="right"/>
              <w:rPr>
                <w:rFonts w:cs="Arial"/>
                <w:color w:val="000000"/>
                <w:sz w:val="16"/>
                <w:szCs w:val="16"/>
              </w:rPr>
            </w:pPr>
            <w:r w:rsidRPr="00A07DEB">
              <w:rPr>
                <w:rFonts w:cs="Arial"/>
                <w:color w:val="000000"/>
                <w:sz w:val="16"/>
                <w:szCs w:val="16"/>
              </w:rPr>
              <w:t>987</w:t>
            </w:r>
          </w:p>
        </w:tc>
      </w:tr>
      <w:tr w:rsidR="00940074" w:rsidRPr="00A07DEB" w14:paraId="4D293755" w14:textId="77777777" w:rsidTr="000B5A07">
        <w:tc>
          <w:tcPr>
            <w:tcW w:w="1440" w:type="dxa"/>
            <w:gridSpan w:val="2"/>
            <w:vAlign w:val="center"/>
          </w:tcPr>
          <w:p w14:paraId="3F2DF174" w14:textId="77777777" w:rsidR="00940074" w:rsidRPr="00A07DEB" w:rsidRDefault="00940074" w:rsidP="00623B00">
            <w:pPr>
              <w:rPr>
                <w:color w:val="000000"/>
                <w:sz w:val="16"/>
              </w:rPr>
            </w:pPr>
            <w:r w:rsidRPr="00A07DEB">
              <w:rPr>
                <w:color w:val="000000"/>
                <w:sz w:val="16"/>
              </w:rPr>
              <w:t>Holyoke</w:t>
            </w:r>
          </w:p>
        </w:tc>
        <w:tc>
          <w:tcPr>
            <w:tcW w:w="1272" w:type="dxa"/>
            <w:gridSpan w:val="2"/>
            <w:vAlign w:val="center"/>
          </w:tcPr>
          <w:p w14:paraId="6094D45E"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48A40333"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gridSpan w:val="2"/>
          </w:tcPr>
          <w:p w14:paraId="571B8854" w14:textId="77777777" w:rsidR="00940074" w:rsidRPr="00A07DEB" w:rsidRDefault="00940074">
            <w:pPr>
              <w:jc w:val="right"/>
              <w:rPr>
                <w:rFonts w:cs="Arial"/>
                <w:color w:val="000000"/>
                <w:sz w:val="16"/>
                <w:szCs w:val="16"/>
              </w:rPr>
            </w:pPr>
            <w:r w:rsidRPr="00A07DEB">
              <w:rPr>
                <w:rFonts w:cs="Arial"/>
                <w:color w:val="000000"/>
                <w:sz w:val="16"/>
                <w:szCs w:val="16"/>
              </w:rPr>
              <w:t>41,412</w:t>
            </w:r>
          </w:p>
        </w:tc>
        <w:tc>
          <w:tcPr>
            <w:tcW w:w="273" w:type="dxa"/>
            <w:gridSpan w:val="2"/>
            <w:vAlign w:val="center"/>
          </w:tcPr>
          <w:p w14:paraId="5649DF52" w14:textId="77777777" w:rsidR="00940074" w:rsidRPr="00A07DEB" w:rsidRDefault="00940074" w:rsidP="00623B00">
            <w:pPr>
              <w:jc w:val="right"/>
              <w:rPr>
                <w:sz w:val="16"/>
              </w:rPr>
            </w:pPr>
          </w:p>
        </w:tc>
        <w:tc>
          <w:tcPr>
            <w:tcW w:w="1680" w:type="dxa"/>
            <w:gridSpan w:val="2"/>
            <w:vAlign w:val="center"/>
          </w:tcPr>
          <w:p w14:paraId="6B0940B3" w14:textId="77777777" w:rsidR="00940074" w:rsidRPr="00A07DEB" w:rsidRDefault="00940074" w:rsidP="00623B00">
            <w:pPr>
              <w:rPr>
                <w:color w:val="000000"/>
                <w:sz w:val="16"/>
              </w:rPr>
            </w:pPr>
            <w:r w:rsidRPr="00A07DEB">
              <w:rPr>
                <w:color w:val="000000"/>
                <w:sz w:val="16"/>
              </w:rPr>
              <w:t>Newbury</w:t>
            </w:r>
          </w:p>
        </w:tc>
        <w:tc>
          <w:tcPr>
            <w:tcW w:w="1680" w:type="dxa"/>
            <w:gridSpan w:val="3"/>
            <w:vAlign w:val="center"/>
          </w:tcPr>
          <w:p w14:paraId="5D041327"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005FB064"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gridSpan w:val="2"/>
          </w:tcPr>
          <w:p w14:paraId="71FE8B0C" w14:textId="77777777" w:rsidR="00940074" w:rsidRPr="00A07DEB" w:rsidRDefault="00940074">
            <w:pPr>
              <w:jc w:val="right"/>
              <w:rPr>
                <w:rFonts w:cs="Arial"/>
                <w:color w:val="000000"/>
                <w:sz w:val="16"/>
                <w:szCs w:val="16"/>
              </w:rPr>
            </w:pPr>
            <w:r w:rsidRPr="00A07DEB">
              <w:rPr>
                <w:rFonts w:cs="Arial"/>
                <w:color w:val="000000"/>
                <w:sz w:val="16"/>
                <w:szCs w:val="16"/>
              </w:rPr>
              <w:t>6,643</w:t>
            </w:r>
          </w:p>
        </w:tc>
      </w:tr>
      <w:tr w:rsidR="00940074" w:rsidRPr="00A07DEB" w14:paraId="39FB185D" w14:textId="77777777" w:rsidTr="000B5A07">
        <w:tc>
          <w:tcPr>
            <w:tcW w:w="1440" w:type="dxa"/>
            <w:gridSpan w:val="2"/>
            <w:vAlign w:val="center"/>
          </w:tcPr>
          <w:p w14:paraId="413C965D" w14:textId="77777777" w:rsidR="00940074" w:rsidRPr="00A07DEB" w:rsidRDefault="00940074" w:rsidP="00623B00">
            <w:pPr>
              <w:rPr>
                <w:color w:val="000000"/>
                <w:sz w:val="16"/>
              </w:rPr>
            </w:pPr>
            <w:r w:rsidRPr="00A07DEB">
              <w:rPr>
                <w:color w:val="000000"/>
                <w:sz w:val="16"/>
              </w:rPr>
              <w:t>Hopedale</w:t>
            </w:r>
          </w:p>
        </w:tc>
        <w:tc>
          <w:tcPr>
            <w:tcW w:w="1272" w:type="dxa"/>
            <w:gridSpan w:val="2"/>
            <w:vAlign w:val="center"/>
          </w:tcPr>
          <w:p w14:paraId="4C61497F"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4B4D7390" w14:textId="77777777" w:rsidR="00940074" w:rsidRPr="00A07DEB" w:rsidRDefault="00940074" w:rsidP="00623B00">
            <w:pPr>
              <w:ind w:left="-606" w:right="239" w:hanging="516"/>
              <w:jc w:val="right"/>
              <w:rPr>
                <w:color w:val="000000"/>
                <w:sz w:val="16"/>
              </w:rPr>
            </w:pPr>
            <w:r w:rsidRPr="00A07DEB">
              <w:rPr>
                <w:color w:val="000000"/>
                <w:sz w:val="16"/>
              </w:rPr>
              <w:t>6</w:t>
            </w:r>
          </w:p>
        </w:tc>
        <w:tc>
          <w:tcPr>
            <w:tcW w:w="1213" w:type="dxa"/>
            <w:gridSpan w:val="2"/>
          </w:tcPr>
          <w:p w14:paraId="755740C3" w14:textId="77777777" w:rsidR="00940074" w:rsidRPr="00A07DEB" w:rsidRDefault="00940074">
            <w:pPr>
              <w:jc w:val="right"/>
              <w:rPr>
                <w:rFonts w:cs="Arial"/>
                <w:color w:val="000000"/>
                <w:sz w:val="16"/>
                <w:szCs w:val="16"/>
              </w:rPr>
            </w:pPr>
            <w:r w:rsidRPr="00A07DEB">
              <w:rPr>
                <w:rFonts w:cs="Arial"/>
                <w:color w:val="000000"/>
                <w:sz w:val="16"/>
                <w:szCs w:val="16"/>
              </w:rPr>
              <w:t>5,673</w:t>
            </w:r>
          </w:p>
        </w:tc>
        <w:tc>
          <w:tcPr>
            <w:tcW w:w="273" w:type="dxa"/>
            <w:gridSpan w:val="2"/>
            <w:vAlign w:val="center"/>
          </w:tcPr>
          <w:p w14:paraId="2F5C76CC" w14:textId="77777777" w:rsidR="00940074" w:rsidRPr="00A07DEB" w:rsidRDefault="00940074" w:rsidP="00623B00">
            <w:pPr>
              <w:jc w:val="right"/>
              <w:rPr>
                <w:sz w:val="16"/>
              </w:rPr>
            </w:pPr>
          </w:p>
        </w:tc>
        <w:tc>
          <w:tcPr>
            <w:tcW w:w="1680" w:type="dxa"/>
            <w:gridSpan w:val="2"/>
            <w:vAlign w:val="center"/>
          </w:tcPr>
          <w:p w14:paraId="094630A0" w14:textId="77777777" w:rsidR="00940074" w:rsidRPr="00A07DEB" w:rsidRDefault="00940074" w:rsidP="00623B00">
            <w:pPr>
              <w:rPr>
                <w:color w:val="000000"/>
                <w:sz w:val="16"/>
              </w:rPr>
            </w:pPr>
            <w:r w:rsidRPr="00A07DEB">
              <w:rPr>
                <w:color w:val="000000"/>
                <w:sz w:val="16"/>
              </w:rPr>
              <w:t>Newburyport</w:t>
            </w:r>
          </w:p>
        </w:tc>
        <w:tc>
          <w:tcPr>
            <w:tcW w:w="1680" w:type="dxa"/>
            <w:gridSpan w:val="3"/>
            <w:vAlign w:val="center"/>
          </w:tcPr>
          <w:p w14:paraId="64C42CA9"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54F2349F" w14:textId="77777777" w:rsidR="00940074" w:rsidRPr="00A07DEB" w:rsidRDefault="00940074" w:rsidP="00623B00">
            <w:pPr>
              <w:ind w:left="-391" w:right="106" w:hanging="90"/>
              <w:jc w:val="right"/>
              <w:rPr>
                <w:color w:val="000000"/>
                <w:sz w:val="16"/>
              </w:rPr>
            </w:pPr>
            <w:r w:rsidRPr="00A07DEB">
              <w:rPr>
                <w:color w:val="000000"/>
                <w:sz w:val="16"/>
              </w:rPr>
              <w:t>12</w:t>
            </w:r>
          </w:p>
        </w:tc>
        <w:tc>
          <w:tcPr>
            <w:tcW w:w="1236" w:type="dxa"/>
            <w:gridSpan w:val="2"/>
          </w:tcPr>
          <w:p w14:paraId="6AD9A0CF" w14:textId="77777777" w:rsidR="00940074" w:rsidRPr="00A07DEB" w:rsidRDefault="00940074">
            <w:pPr>
              <w:jc w:val="right"/>
              <w:rPr>
                <w:rFonts w:cs="Arial"/>
                <w:color w:val="000000"/>
                <w:sz w:val="16"/>
                <w:szCs w:val="16"/>
              </w:rPr>
            </w:pPr>
            <w:r w:rsidRPr="00A07DEB">
              <w:rPr>
                <w:rFonts w:cs="Arial"/>
                <w:color w:val="000000"/>
                <w:sz w:val="16"/>
                <w:szCs w:val="16"/>
              </w:rPr>
              <w:t>17,799</w:t>
            </w:r>
          </w:p>
        </w:tc>
      </w:tr>
      <w:tr w:rsidR="00940074" w:rsidRPr="00A07DEB" w14:paraId="5E43B47D" w14:textId="77777777" w:rsidTr="000B5A07">
        <w:tc>
          <w:tcPr>
            <w:tcW w:w="1440" w:type="dxa"/>
            <w:gridSpan w:val="2"/>
            <w:vAlign w:val="center"/>
          </w:tcPr>
          <w:p w14:paraId="70E288AA" w14:textId="77777777" w:rsidR="00940074" w:rsidRPr="00A07DEB" w:rsidRDefault="00940074" w:rsidP="00623B00">
            <w:pPr>
              <w:rPr>
                <w:color w:val="000000"/>
                <w:sz w:val="16"/>
              </w:rPr>
            </w:pPr>
            <w:r w:rsidRPr="00A07DEB">
              <w:rPr>
                <w:color w:val="000000"/>
                <w:sz w:val="16"/>
              </w:rPr>
              <w:t>Hopkinton</w:t>
            </w:r>
          </w:p>
        </w:tc>
        <w:tc>
          <w:tcPr>
            <w:tcW w:w="1272" w:type="dxa"/>
            <w:gridSpan w:val="2"/>
            <w:vAlign w:val="center"/>
          </w:tcPr>
          <w:p w14:paraId="3DA1DCA4"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059A553A"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gridSpan w:val="2"/>
          </w:tcPr>
          <w:p w14:paraId="0CC436CA" w14:textId="77777777" w:rsidR="00940074" w:rsidRPr="00A07DEB" w:rsidRDefault="00940074">
            <w:pPr>
              <w:jc w:val="right"/>
              <w:rPr>
                <w:rFonts w:cs="Arial"/>
                <w:color w:val="000000"/>
                <w:sz w:val="16"/>
                <w:szCs w:val="16"/>
              </w:rPr>
            </w:pPr>
            <w:r w:rsidRPr="00A07DEB">
              <w:rPr>
                <w:rFonts w:cs="Arial"/>
                <w:color w:val="000000"/>
                <w:sz w:val="16"/>
                <w:szCs w:val="16"/>
              </w:rPr>
              <w:t>16,312</w:t>
            </w:r>
          </w:p>
        </w:tc>
        <w:tc>
          <w:tcPr>
            <w:tcW w:w="273" w:type="dxa"/>
            <w:gridSpan w:val="2"/>
            <w:vAlign w:val="center"/>
          </w:tcPr>
          <w:p w14:paraId="5E769702" w14:textId="77777777" w:rsidR="00940074" w:rsidRPr="00A07DEB" w:rsidRDefault="00940074" w:rsidP="00623B00">
            <w:pPr>
              <w:jc w:val="right"/>
              <w:rPr>
                <w:sz w:val="16"/>
              </w:rPr>
            </w:pPr>
          </w:p>
        </w:tc>
        <w:tc>
          <w:tcPr>
            <w:tcW w:w="1680" w:type="dxa"/>
            <w:gridSpan w:val="2"/>
            <w:vAlign w:val="center"/>
          </w:tcPr>
          <w:p w14:paraId="068C0757" w14:textId="77777777" w:rsidR="00940074" w:rsidRPr="00A07DEB" w:rsidRDefault="00940074" w:rsidP="00623B00">
            <w:pPr>
              <w:rPr>
                <w:color w:val="000000"/>
                <w:sz w:val="16"/>
              </w:rPr>
            </w:pPr>
            <w:r w:rsidRPr="00A07DEB">
              <w:rPr>
                <w:color w:val="000000"/>
                <w:sz w:val="16"/>
              </w:rPr>
              <w:t>Newton</w:t>
            </w:r>
          </w:p>
        </w:tc>
        <w:tc>
          <w:tcPr>
            <w:tcW w:w="1680" w:type="dxa"/>
            <w:gridSpan w:val="3"/>
            <w:vAlign w:val="center"/>
          </w:tcPr>
          <w:p w14:paraId="45023F64"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0246AE4E" w14:textId="77777777" w:rsidR="00940074" w:rsidRPr="00A07DEB" w:rsidRDefault="00940074" w:rsidP="00623B00">
            <w:pPr>
              <w:ind w:left="-391" w:right="106" w:hanging="90"/>
              <w:jc w:val="right"/>
              <w:rPr>
                <w:color w:val="000000"/>
                <w:sz w:val="16"/>
              </w:rPr>
            </w:pPr>
            <w:r w:rsidRPr="00A07DEB">
              <w:rPr>
                <w:color w:val="000000"/>
                <w:sz w:val="16"/>
              </w:rPr>
              <w:t>18</w:t>
            </w:r>
          </w:p>
        </w:tc>
        <w:tc>
          <w:tcPr>
            <w:tcW w:w="1236" w:type="dxa"/>
            <w:gridSpan w:val="2"/>
          </w:tcPr>
          <w:p w14:paraId="6C99AB0B" w14:textId="77777777" w:rsidR="00940074" w:rsidRPr="00A07DEB" w:rsidRDefault="00940074">
            <w:pPr>
              <w:jc w:val="right"/>
              <w:rPr>
                <w:rFonts w:cs="Arial"/>
                <w:color w:val="000000"/>
                <w:sz w:val="16"/>
                <w:szCs w:val="16"/>
              </w:rPr>
            </w:pPr>
            <w:r w:rsidRPr="00A07DEB">
              <w:rPr>
                <w:rFonts w:cs="Arial"/>
                <w:color w:val="000000"/>
                <w:sz w:val="16"/>
                <w:szCs w:val="16"/>
              </w:rPr>
              <w:t>92,127</w:t>
            </w:r>
          </w:p>
        </w:tc>
      </w:tr>
      <w:tr w:rsidR="00940074" w:rsidRPr="00A07DEB" w14:paraId="5FB5AFD6" w14:textId="77777777" w:rsidTr="000B5A07">
        <w:tc>
          <w:tcPr>
            <w:tcW w:w="1440" w:type="dxa"/>
            <w:gridSpan w:val="2"/>
            <w:vAlign w:val="center"/>
          </w:tcPr>
          <w:p w14:paraId="66701B1D" w14:textId="77777777" w:rsidR="00940074" w:rsidRPr="00A07DEB" w:rsidRDefault="00940074" w:rsidP="00623B00">
            <w:pPr>
              <w:rPr>
                <w:color w:val="000000"/>
                <w:sz w:val="16"/>
              </w:rPr>
            </w:pPr>
            <w:r w:rsidRPr="00A07DEB">
              <w:rPr>
                <w:color w:val="000000"/>
                <w:sz w:val="16"/>
              </w:rPr>
              <w:t>Hubbardston</w:t>
            </w:r>
          </w:p>
        </w:tc>
        <w:tc>
          <w:tcPr>
            <w:tcW w:w="1272" w:type="dxa"/>
            <w:gridSpan w:val="2"/>
            <w:vAlign w:val="center"/>
          </w:tcPr>
          <w:p w14:paraId="75CD2377"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59D676B4"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gridSpan w:val="2"/>
          </w:tcPr>
          <w:p w14:paraId="1394B594" w14:textId="77777777" w:rsidR="00940074" w:rsidRPr="00A07DEB" w:rsidRDefault="00940074">
            <w:pPr>
              <w:jc w:val="right"/>
              <w:rPr>
                <w:rFonts w:cs="Arial"/>
                <w:color w:val="000000"/>
                <w:sz w:val="16"/>
                <w:szCs w:val="16"/>
              </w:rPr>
            </w:pPr>
            <w:r w:rsidRPr="00A07DEB">
              <w:rPr>
                <w:rFonts w:cs="Arial"/>
                <w:color w:val="000000"/>
                <w:sz w:val="16"/>
                <w:szCs w:val="16"/>
              </w:rPr>
              <w:t>4,650</w:t>
            </w:r>
          </w:p>
        </w:tc>
        <w:tc>
          <w:tcPr>
            <w:tcW w:w="273" w:type="dxa"/>
            <w:gridSpan w:val="2"/>
            <w:vAlign w:val="center"/>
          </w:tcPr>
          <w:p w14:paraId="4B06AE9B" w14:textId="77777777" w:rsidR="00940074" w:rsidRPr="00A07DEB" w:rsidRDefault="00940074" w:rsidP="00623B00">
            <w:pPr>
              <w:jc w:val="right"/>
              <w:rPr>
                <w:sz w:val="16"/>
              </w:rPr>
            </w:pPr>
          </w:p>
        </w:tc>
        <w:tc>
          <w:tcPr>
            <w:tcW w:w="1680" w:type="dxa"/>
            <w:gridSpan w:val="2"/>
            <w:vAlign w:val="center"/>
          </w:tcPr>
          <w:p w14:paraId="5A6540DB" w14:textId="77777777" w:rsidR="00940074" w:rsidRPr="00A07DEB" w:rsidRDefault="00940074" w:rsidP="00623B00">
            <w:pPr>
              <w:rPr>
                <w:color w:val="000000"/>
                <w:sz w:val="16"/>
              </w:rPr>
            </w:pPr>
            <w:r w:rsidRPr="00A07DEB">
              <w:rPr>
                <w:color w:val="000000"/>
                <w:sz w:val="16"/>
              </w:rPr>
              <w:t>Norfolk</w:t>
            </w:r>
          </w:p>
        </w:tc>
        <w:tc>
          <w:tcPr>
            <w:tcW w:w="1680" w:type="dxa"/>
            <w:gridSpan w:val="3"/>
            <w:vAlign w:val="center"/>
          </w:tcPr>
          <w:p w14:paraId="7975F582"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3D588845"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gridSpan w:val="2"/>
          </w:tcPr>
          <w:p w14:paraId="08708547" w14:textId="77777777" w:rsidR="00940074" w:rsidRPr="00A07DEB" w:rsidRDefault="00940074">
            <w:pPr>
              <w:jc w:val="right"/>
              <w:rPr>
                <w:rFonts w:cs="Arial"/>
                <w:color w:val="000000"/>
                <w:sz w:val="16"/>
                <w:szCs w:val="16"/>
              </w:rPr>
            </w:pPr>
            <w:r w:rsidRPr="00A07DEB">
              <w:rPr>
                <w:rFonts w:cs="Arial"/>
                <w:color w:val="000000"/>
                <w:sz w:val="16"/>
                <w:szCs w:val="16"/>
              </w:rPr>
              <w:t>12,341</w:t>
            </w:r>
          </w:p>
        </w:tc>
      </w:tr>
      <w:tr w:rsidR="00940074" w:rsidRPr="00A07DEB" w14:paraId="3EA02436" w14:textId="77777777" w:rsidTr="000B5A07">
        <w:tc>
          <w:tcPr>
            <w:tcW w:w="1440" w:type="dxa"/>
            <w:gridSpan w:val="2"/>
            <w:vAlign w:val="center"/>
          </w:tcPr>
          <w:p w14:paraId="582783AD" w14:textId="77777777" w:rsidR="00940074" w:rsidRPr="00A07DEB" w:rsidRDefault="00940074" w:rsidP="00623B00">
            <w:pPr>
              <w:rPr>
                <w:color w:val="000000"/>
                <w:sz w:val="16"/>
              </w:rPr>
            </w:pPr>
            <w:r w:rsidRPr="00A07DEB">
              <w:rPr>
                <w:color w:val="000000"/>
                <w:sz w:val="16"/>
              </w:rPr>
              <w:t>Hudson</w:t>
            </w:r>
          </w:p>
        </w:tc>
        <w:tc>
          <w:tcPr>
            <w:tcW w:w="1272" w:type="dxa"/>
            <w:gridSpan w:val="2"/>
            <w:vAlign w:val="center"/>
          </w:tcPr>
          <w:p w14:paraId="7EF36301"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5A2A116D"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gridSpan w:val="2"/>
          </w:tcPr>
          <w:p w14:paraId="1AEB6A60" w14:textId="77777777" w:rsidR="00940074" w:rsidRPr="00A07DEB" w:rsidRDefault="00940074">
            <w:pPr>
              <w:jc w:val="right"/>
              <w:rPr>
                <w:rFonts w:cs="Arial"/>
                <w:color w:val="000000"/>
                <w:sz w:val="16"/>
                <w:szCs w:val="16"/>
              </w:rPr>
            </w:pPr>
            <w:r w:rsidRPr="00A07DEB">
              <w:rPr>
                <w:rFonts w:cs="Arial"/>
                <w:color w:val="000000"/>
                <w:sz w:val="16"/>
                <w:szCs w:val="16"/>
              </w:rPr>
              <w:t>20,980</w:t>
            </w:r>
          </w:p>
        </w:tc>
        <w:tc>
          <w:tcPr>
            <w:tcW w:w="273" w:type="dxa"/>
            <w:gridSpan w:val="2"/>
            <w:vAlign w:val="center"/>
          </w:tcPr>
          <w:p w14:paraId="545CAE4E" w14:textId="77777777" w:rsidR="00940074" w:rsidRPr="00A07DEB" w:rsidRDefault="00940074" w:rsidP="00623B00">
            <w:pPr>
              <w:jc w:val="right"/>
              <w:rPr>
                <w:sz w:val="16"/>
              </w:rPr>
            </w:pPr>
          </w:p>
        </w:tc>
        <w:tc>
          <w:tcPr>
            <w:tcW w:w="1680" w:type="dxa"/>
            <w:gridSpan w:val="2"/>
            <w:vAlign w:val="center"/>
          </w:tcPr>
          <w:p w14:paraId="0297C07B" w14:textId="77777777" w:rsidR="00940074" w:rsidRPr="00A07DEB" w:rsidRDefault="00940074" w:rsidP="00623B00">
            <w:pPr>
              <w:rPr>
                <w:color w:val="000000"/>
                <w:sz w:val="16"/>
              </w:rPr>
            </w:pPr>
            <w:r w:rsidRPr="00A07DEB">
              <w:rPr>
                <w:color w:val="000000"/>
                <w:sz w:val="16"/>
              </w:rPr>
              <w:t>North Adams</w:t>
            </w:r>
          </w:p>
        </w:tc>
        <w:tc>
          <w:tcPr>
            <w:tcW w:w="1680" w:type="dxa"/>
            <w:gridSpan w:val="3"/>
            <w:vAlign w:val="center"/>
          </w:tcPr>
          <w:p w14:paraId="12BFCF81"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638850C5"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gridSpan w:val="2"/>
          </w:tcPr>
          <w:p w14:paraId="7F8F7C4A" w14:textId="77777777" w:rsidR="00940074" w:rsidRPr="00A07DEB" w:rsidRDefault="00940074">
            <w:pPr>
              <w:jc w:val="right"/>
              <w:rPr>
                <w:rFonts w:cs="Arial"/>
                <w:color w:val="000000"/>
                <w:sz w:val="16"/>
                <w:szCs w:val="16"/>
              </w:rPr>
            </w:pPr>
            <w:r w:rsidRPr="00A07DEB">
              <w:rPr>
                <w:rFonts w:cs="Arial"/>
                <w:color w:val="000000"/>
                <w:sz w:val="16"/>
                <w:szCs w:val="16"/>
              </w:rPr>
              <w:t>13,050</w:t>
            </w:r>
          </w:p>
        </w:tc>
      </w:tr>
      <w:tr w:rsidR="00940074" w:rsidRPr="00A07DEB" w14:paraId="1EAFCACC" w14:textId="77777777" w:rsidTr="000B5A07">
        <w:tc>
          <w:tcPr>
            <w:tcW w:w="1440" w:type="dxa"/>
            <w:gridSpan w:val="2"/>
            <w:vAlign w:val="center"/>
          </w:tcPr>
          <w:p w14:paraId="2099F2E0" w14:textId="77777777" w:rsidR="00940074" w:rsidRPr="00A07DEB" w:rsidRDefault="00940074" w:rsidP="00623B00">
            <w:pPr>
              <w:rPr>
                <w:color w:val="000000"/>
                <w:sz w:val="16"/>
              </w:rPr>
            </w:pPr>
            <w:r w:rsidRPr="00A07DEB">
              <w:rPr>
                <w:color w:val="000000"/>
                <w:sz w:val="16"/>
              </w:rPr>
              <w:t>Hull</w:t>
            </w:r>
          </w:p>
        </w:tc>
        <w:tc>
          <w:tcPr>
            <w:tcW w:w="1272" w:type="dxa"/>
            <w:gridSpan w:val="2"/>
            <w:vAlign w:val="center"/>
          </w:tcPr>
          <w:p w14:paraId="4D074B40"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2BDEA1DB" w14:textId="77777777" w:rsidR="00940074" w:rsidRPr="00A07DEB" w:rsidRDefault="00940074" w:rsidP="00623B00">
            <w:pPr>
              <w:ind w:left="-606" w:right="239" w:hanging="516"/>
              <w:jc w:val="right"/>
              <w:rPr>
                <w:color w:val="000000"/>
                <w:sz w:val="16"/>
              </w:rPr>
            </w:pPr>
            <w:r w:rsidRPr="00A07DEB">
              <w:rPr>
                <w:color w:val="000000"/>
                <w:sz w:val="16"/>
              </w:rPr>
              <w:t>20</w:t>
            </w:r>
          </w:p>
        </w:tc>
        <w:tc>
          <w:tcPr>
            <w:tcW w:w="1213" w:type="dxa"/>
            <w:gridSpan w:val="2"/>
          </w:tcPr>
          <w:p w14:paraId="16F40C9A" w14:textId="77777777" w:rsidR="00940074" w:rsidRPr="00A07DEB" w:rsidRDefault="00940074">
            <w:pPr>
              <w:jc w:val="right"/>
              <w:rPr>
                <w:rFonts w:cs="Arial"/>
                <w:color w:val="000000"/>
                <w:sz w:val="16"/>
                <w:szCs w:val="16"/>
              </w:rPr>
            </w:pPr>
            <w:r w:rsidRPr="00A07DEB">
              <w:rPr>
                <w:rFonts w:cs="Arial"/>
                <w:color w:val="000000"/>
                <w:sz w:val="16"/>
                <w:szCs w:val="16"/>
              </w:rPr>
              <w:t>9,874</w:t>
            </w:r>
          </w:p>
        </w:tc>
        <w:tc>
          <w:tcPr>
            <w:tcW w:w="273" w:type="dxa"/>
            <w:gridSpan w:val="2"/>
            <w:vAlign w:val="center"/>
          </w:tcPr>
          <w:p w14:paraId="2B9432B5" w14:textId="77777777" w:rsidR="00940074" w:rsidRPr="00A07DEB" w:rsidRDefault="00940074" w:rsidP="00623B00">
            <w:pPr>
              <w:jc w:val="right"/>
              <w:rPr>
                <w:sz w:val="16"/>
              </w:rPr>
            </w:pPr>
          </w:p>
        </w:tc>
        <w:tc>
          <w:tcPr>
            <w:tcW w:w="1680" w:type="dxa"/>
            <w:gridSpan w:val="2"/>
            <w:vAlign w:val="center"/>
          </w:tcPr>
          <w:p w14:paraId="6F6A1D85" w14:textId="77777777" w:rsidR="00940074" w:rsidRPr="00A07DEB" w:rsidRDefault="00940074" w:rsidP="00623B00">
            <w:pPr>
              <w:rPr>
                <w:color w:val="000000"/>
                <w:sz w:val="16"/>
              </w:rPr>
            </w:pPr>
            <w:r w:rsidRPr="00A07DEB">
              <w:rPr>
                <w:color w:val="000000"/>
                <w:sz w:val="16"/>
              </w:rPr>
              <w:t>North Andover</w:t>
            </w:r>
          </w:p>
        </w:tc>
        <w:tc>
          <w:tcPr>
            <w:tcW w:w="1680" w:type="dxa"/>
            <w:gridSpan w:val="3"/>
            <w:vAlign w:val="center"/>
          </w:tcPr>
          <w:p w14:paraId="54FB7A5D"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4E923626" w14:textId="77777777" w:rsidR="00940074" w:rsidRPr="00A07DEB" w:rsidRDefault="00940074" w:rsidP="00623B00">
            <w:pPr>
              <w:ind w:left="-391" w:right="106" w:hanging="90"/>
              <w:jc w:val="right"/>
              <w:rPr>
                <w:color w:val="000000"/>
                <w:sz w:val="16"/>
              </w:rPr>
            </w:pPr>
            <w:r w:rsidRPr="00A07DEB">
              <w:rPr>
                <w:color w:val="000000"/>
                <w:sz w:val="16"/>
              </w:rPr>
              <w:t>11</w:t>
            </w:r>
          </w:p>
        </w:tc>
        <w:tc>
          <w:tcPr>
            <w:tcW w:w="1236" w:type="dxa"/>
            <w:gridSpan w:val="2"/>
          </w:tcPr>
          <w:p w14:paraId="5A342D04" w14:textId="77777777" w:rsidR="00940074" w:rsidRPr="00A07DEB" w:rsidRDefault="00940074">
            <w:pPr>
              <w:jc w:val="right"/>
              <w:rPr>
                <w:rFonts w:cs="Arial"/>
                <w:color w:val="000000"/>
                <w:sz w:val="16"/>
                <w:szCs w:val="16"/>
              </w:rPr>
            </w:pPr>
            <w:r w:rsidRPr="00A07DEB">
              <w:rPr>
                <w:rFonts w:cs="Arial"/>
                <w:color w:val="000000"/>
                <w:sz w:val="16"/>
                <w:szCs w:val="16"/>
              </w:rPr>
              <w:t>30,298</w:t>
            </w:r>
          </w:p>
        </w:tc>
      </w:tr>
      <w:tr w:rsidR="00940074" w:rsidRPr="00A07DEB" w14:paraId="73949561" w14:textId="77777777" w:rsidTr="000B5A07">
        <w:tc>
          <w:tcPr>
            <w:tcW w:w="1440" w:type="dxa"/>
            <w:gridSpan w:val="2"/>
            <w:vAlign w:val="center"/>
          </w:tcPr>
          <w:p w14:paraId="5903AD81" w14:textId="77777777" w:rsidR="00940074" w:rsidRPr="00A07DEB" w:rsidRDefault="00940074" w:rsidP="00623B00">
            <w:pPr>
              <w:rPr>
                <w:color w:val="000000"/>
                <w:sz w:val="16"/>
              </w:rPr>
            </w:pPr>
            <w:r w:rsidRPr="00A07DEB">
              <w:rPr>
                <w:color w:val="000000"/>
                <w:sz w:val="16"/>
              </w:rPr>
              <w:t>Huntington</w:t>
            </w:r>
          </w:p>
        </w:tc>
        <w:tc>
          <w:tcPr>
            <w:tcW w:w="1272" w:type="dxa"/>
            <w:gridSpan w:val="2"/>
            <w:vAlign w:val="center"/>
          </w:tcPr>
          <w:p w14:paraId="7D240CF2" w14:textId="77777777" w:rsidR="00940074" w:rsidRPr="00A07DEB" w:rsidRDefault="00940074" w:rsidP="00623B00">
            <w:pPr>
              <w:rPr>
                <w:color w:val="000000"/>
                <w:sz w:val="16"/>
              </w:rPr>
            </w:pPr>
            <w:r w:rsidRPr="00A07DEB">
              <w:rPr>
                <w:color w:val="000000"/>
                <w:sz w:val="16"/>
              </w:rPr>
              <w:t>Hampshire</w:t>
            </w:r>
          </w:p>
        </w:tc>
        <w:tc>
          <w:tcPr>
            <w:tcW w:w="583" w:type="dxa"/>
            <w:gridSpan w:val="2"/>
            <w:vAlign w:val="center"/>
          </w:tcPr>
          <w:p w14:paraId="6B118D02"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gridSpan w:val="2"/>
          </w:tcPr>
          <w:p w14:paraId="1B5B718D" w14:textId="77777777" w:rsidR="00940074" w:rsidRPr="00A07DEB" w:rsidRDefault="00940074">
            <w:pPr>
              <w:jc w:val="right"/>
              <w:rPr>
                <w:rFonts w:cs="Arial"/>
                <w:color w:val="000000"/>
                <w:sz w:val="16"/>
                <w:szCs w:val="16"/>
              </w:rPr>
            </w:pPr>
            <w:r w:rsidRPr="00A07DEB">
              <w:rPr>
                <w:rFonts w:cs="Arial"/>
                <w:color w:val="000000"/>
                <w:sz w:val="16"/>
                <w:szCs w:val="16"/>
              </w:rPr>
              <w:t>2,206</w:t>
            </w:r>
          </w:p>
        </w:tc>
        <w:tc>
          <w:tcPr>
            <w:tcW w:w="273" w:type="dxa"/>
            <w:gridSpan w:val="2"/>
            <w:vAlign w:val="center"/>
          </w:tcPr>
          <w:p w14:paraId="1E1FF063" w14:textId="77777777" w:rsidR="00940074" w:rsidRPr="00A07DEB" w:rsidRDefault="00940074" w:rsidP="00623B00">
            <w:pPr>
              <w:jc w:val="right"/>
              <w:rPr>
                <w:sz w:val="16"/>
              </w:rPr>
            </w:pPr>
          </w:p>
        </w:tc>
        <w:tc>
          <w:tcPr>
            <w:tcW w:w="1680" w:type="dxa"/>
            <w:gridSpan w:val="2"/>
            <w:vAlign w:val="center"/>
          </w:tcPr>
          <w:p w14:paraId="4A55C85A" w14:textId="77777777" w:rsidR="00940074" w:rsidRPr="00A07DEB" w:rsidRDefault="00940074" w:rsidP="00623B00">
            <w:pPr>
              <w:rPr>
                <w:color w:val="000000"/>
                <w:sz w:val="16"/>
              </w:rPr>
            </w:pPr>
            <w:r w:rsidRPr="00A07DEB">
              <w:rPr>
                <w:color w:val="000000"/>
                <w:sz w:val="16"/>
              </w:rPr>
              <w:t>North Attleboro</w:t>
            </w:r>
          </w:p>
        </w:tc>
        <w:tc>
          <w:tcPr>
            <w:tcW w:w="1680" w:type="dxa"/>
            <w:gridSpan w:val="3"/>
            <w:vAlign w:val="center"/>
          </w:tcPr>
          <w:p w14:paraId="57F3FBFC" w14:textId="77777777" w:rsidR="00940074" w:rsidRPr="00A07DEB" w:rsidRDefault="00940074" w:rsidP="00623B00">
            <w:pPr>
              <w:rPr>
                <w:color w:val="000000"/>
                <w:sz w:val="16"/>
              </w:rPr>
            </w:pPr>
            <w:r w:rsidRPr="00A07DEB">
              <w:rPr>
                <w:color w:val="000000"/>
                <w:sz w:val="16"/>
              </w:rPr>
              <w:t>Bristol</w:t>
            </w:r>
          </w:p>
        </w:tc>
        <w:tc>
          <w:tcPr>
            <w:tcW w:w="643" w:type="dxa"/>
            <w:gridSpan w:val="2"/>
            <w:vAlign w:val="center"/>
          </w:tcPr>
          <w:p w14:paraId="4616E3D7"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gridSpan w:val="2"/>
          </w:tcPr>
          <w:p w14:paraId="772F7B28" w14:textId="77777777" w:rsidR="00940074" w:rsidRPr="00A07DEB" w:rsidRDefault="00940074">
            <w:pPr>
              <w:jc w:val="right"/>
              <w:rPr>
                <w:rFonts w:cs="Arial"/>
                <w:color w:val="000000"/>
                <w:sz w:val="16"/>
                <w:szCs w:val="16"/>
              </w:rPr>
            </w:pPr>
            <w:r w:rsidRPr="00A07DEB">
              <w:rPr>
                <w:rFonts w:cs="Arial"/>
                <w:color w:val="000000"/>
                <w:sz w:val="16"/>
                <w:szCs w:val="16"/>
              </w:rPr>
              <w:t>30,263</w:t>
            </w:r>
          </w:p>
        </w:tc>
      </w:tr>
      <w:tr w:rsidR="00940074" w:rsidRPr="00A07DEB" w14:paraId="5572C39B" w14:textId="77777777" w:rsidTr="000B5A07">
        <w:tc>
          <w:tcPr>
            <w:tcW w:w="1440" w:type="dxa"/>
            <w:gridSpan w:val="2"/>
            <w:vAlign w:val="center"/>
          </w:tcPr>
          <w:p w14:paraId="2633A127" w14:textId="77777777" w:rsidR="00940074" w:rsidRPr="00A07DEB" w:rsidRDefault="00940074" w:rsidP="00623B00">
            <w:pPr>
              <w:rPr>
                <w:color w:val="000000"/>
                <w:sz w:val="16"/>
              </w:rPr>
            </w:pPr>
            <w:r w:rsidRPr="00A07DEB">
              <w:rPr>
                <w:color w:val="000000"/>
                <w:sz w:val="16"/>
              </w:rPr>
              <w:t>Ipswich</w:t>
            </w:r>
          </w:p>
        </w:tc>
        <w:tc>
          <w:tcPr>
            <w:tcW w:w="1272" w:type="dxa"/>
            <w:gridSpan w:val="2"/>
            <w:vAlign w:val="center"/>
          </w:tcPr>
          <w:p w14:paraId="25BA12D6"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6E716206"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gridSpan w:val="2"/>
          </w:tcPr>
          <w:p w14:paraId="0ECA688F" w14:textId="77777777" w:rsidR="00940074" w:rsidRPr="00A07DEB" w:rsidRDefault="00940074">
            <w:pPr>
              <w:jc w:val="right"/>
              <w:rPr>
                <w:rFonts w:cs="Arial"/>
                <w:color w:val="000000"/>
                <w:sz w:val="16"/>
                <w:szCs w:val="16"/>
              </w:rPr>
            </w:pPr>
            <w:r w:rsidRPr="00A07DEB">
              <w:rPr>
                <w:rFonts w:cs="Arial"/>
                <w:color w:val="000000"/>
                <w:sz w:val="16"/>
                <w:szCs w:val="16"/>
              </w:rPr>
              <w:t>13,442</w:t>
            </w:r>
          </w:p>
        </w:tc>
        <w:tc>
          <w:tcPr>
            <w:tcW w:w="273" w:type="dxa"/>
            <w:gridSpan w:val="2"/>
            <w:vAlign w:val="center"/>
          </w:tcPr>
          <w:p w14:paraId="0619EA7A" w14:textId="77777777" w:rsidR="00940074" w:rsidRPr="00A07DEB" w:rsidRDefault="00940074" w:rsidP="00623B00">
            <w:pPr>
              <w:jc w:val="right"/>
              <w:rPr>
                <w:sz w:val="16"/>
              </w:rPr>
            </w:pPr>
          </w:p>
        </w:tc>
        <w:tc>
          <w:tcPr>
            <w:tcW w:w="1680" w:type="dxa"/>
            <w:gridSpan w:val="2"/>
            <w:vAlign w:val="center"/>
          </w:tcPr>
          <w:p w14:paraId="2B450A76" w14:textId="77777777" w:rsidR="00940074" w:rsidRPr="00A07DEB" w:rsidRDefault="00940074" w:rsidP="00623B00">
            <w:pPr>
              <w:rPr>
                <w:color w:val="000000"/>
                <w:sz w:val="16"/>
              </w:rPr>
            </w:pPr>
            <w:r w:rsidRPr="00A07DEB">
              <w:rPr>
                <w:color w:val="000000"/>
                <w:sz w:val="16"/>
              </w:rPr>
              <w:t>North Brookfield</w:t>
            </w:r>
          </w:p>
        </w:tc>
        <w:tc>
          <w:tcPr>
            <w:tcW w:w="1680" w:type="dxa"/>
            <w:gridSpan w:val="3"/>
            <w:vAlign w:val="center"/>
          </w:tcPr>
          <w:p w14:paraId="12AF16EE"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620F5591"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gridSpan w:val="2"/>
          </w:tcPr>
          <w:p w14:paraId="015282DB" w14:textId="77777777" w:rsidR="00940074" w:rsidRPr="00A07DEB" w:rsidRDefault="00940074">
            <w:pPr>
              <w:jc w:val="right"/>
              <w:rPr>
                <w:rFonts w:cs="Arial"/>
                <w:color w:val="000000"/>
                <w:sz w:val="16"/>
                <w:szCs w:val="16"/>
              </w:rPr>
            </w:pPr>
            <w:r w:rsidRPr="00A07DEB">
              <w:rPr>
                <w:rFonts w:cs="Arial"/>
                <w:color w:val="000000"/>
                <w:sz w:val="16"/>
                <w:szCs w:val="16"/>
              </w:rPr>
              <w:t>4,639</w:t>
            </w:r>
          </w:p>
        </w:tc>
      </w:tr>
      <w:tr w:rsidR="00940074" w:rsidRPr="00A07DEB" w14:paraId="73AF90C0" w14:textId="77777777" w:rsidTr="000B5A07">
        <w:tc>
          <w:tcPr>
            <w:tcW w:w="1440" w:type="dxa"/>
            <w:gridSpan w:val="2"/>
            <w:vAlign w:val="center"/>
          </w:tcPr>
          <w:p w14:paraId="2EC6E60E" w14:textId="77777777" w:rsidR="00940074" w:rsidRPr="00A07DEB" w:rsidRDefault="00940074" w:rsidP="00623B00">
            <w:pPr>
              <w:rPr>
                <w:color w:val="000000"/>
                <w:sz w:val="16"/>
              </w:rPr>
            </w:pPr>
            <w:r w:rsidRPr="00A07DEB">
              <w:rPr>
                <w:color w:val="000000"/>
                <w:sz w:val="16"/>
              </w:rPr>
              <w:t>Kingston</w:t>
            </w:r>
          </w:p>
        </w:tc>
        <w:tc>
          <w:tcPr>
            <w:tcW w:w="1272" w:type="dxa"/>
            <w:gridSpan w:val="2"/>
            <w:vAlign w:val="center"/>
          </w:tcPr>
          <w:p w14:paraId="1F7476BD"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51FBE75B"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gridSpan w:val="2"/>
          </w:tcPr>
          <w:p w14:paraId="47E77ED3" w14:textId="77777777" w:rsidR="00940074" w:rsidRPr="00A07DEB" w:rsidRDefault="00940074">
            <w:pPr>
              <w:jc w:val="right"/>
              <w:rPr>
                <w:rFonts w:cs="Arial"/>
                <w:color w:val="000000"/>
                <w:sz w:val="16"/>
                <w:szCs w:val="16"/>
              </w:rPr>
            </w:pPr>
            <w:r w:rsidRPr="00A07DEB">
              <w:rPr>
                <w:rFonts w:cs="Arial"/>
                <w:color w:val="000000"/>
                <w:sz w:val="16"/>
                <w:szCs w:val="16"/>
              </w:rPr>
              <w:t>13,557</w:t>
            </w:r>
          </w:p>
        </w:tc>
        <w:tc>
          <w:tcPr>
            <w:tcW w:w="273" w:type="dxa"/>
            <w:gridSpan w:val="2"/>
            <w:vAlign w:val="center"/>
          </w:tcPr>
          <w:p w14:paraId="16F94CA8" w14:textId="77777777" w:rsidR="00940074" w:rsidRPr="00A07DEB" w:rsidRDefault="00940074" w:rsidP="00623B00">
            <w:pPr>
              <w:jc w:val="right"/>
              <w:rPr>
                <w:sz w:val="16"/>
              </w:rPr>
            </w:pPr>
          </w:p>
        </w:tc>
        <w:tc>
          <w:tcPr>
            <w:tcW w:w="1680" w:type="dxa"/>
            <w:gridSpan w:val="2"/>
            <w:vAlign w:val="center"/>
          </w:tcPr>
          <w:p w14:paraId="74FE8100" w14:textId="77777777" w:rsidR="00940074" w:rsidRPr="00A07DEB" w:rsidRDefault="00940074" w:rsidP="00623B00">
            <w:pPr>
              <w:rPr>
                <w:color w:val="000000"/>
                <w:sz w:val="16"/>
              </w:rPr>
            </w:pPr>
            <w:r w:rsidRPr="00A07DEB">
              <w:rPr>
                <w:color w:val="000000"/>
                <w:sz w:val="16"/>
              </w:rPr>
              <w:t>North Reading</w:t>
            </w:r>
          </w:p>
        </w:tc>
        <w:tc>
          <w:tcPr>
            <w:tcW w:w="1680" w:type="dxa"/>
            <w:gridSpan w:val="3"/>
            <w:vAlign w:val="center"/>
          </w:tcPr>
          <w:p w14:paraId="62A7D123"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5B0F1A88" w14:textId="77777777" w:rsidR="00940074" w:rsidRPr="00A07DEB" w:rsidRDefault="00940074" w:rsidP="00623B00">
            <w:pPr>
              <w:ind w:left="-391" w:right="106" w:hanging="90"/>
              <w:jc w:val="right"/>
              <w:rPr>
                <w:color w:val="000000"/>
                <w:sz w:val="16"/>
              </w:rPr>
            </w:pPr>
            <w:r w:rsidRPr="00A07DEB">
              <w:rPr>
                <w:color w:val="000000"/>
                <w:sz w:val="16"/>
              </w:rPr>
              <w:t>16</w:t>
            </w:r>
          </w:p>
        </w:tc>
        <w:tc>
          <w:tcPr>
            <w:tcW w:w="1236" w:type="dxa"/>
            <w:gridSpan w:val="2"/>
          </w:tcPr>
          <w:p w14:paraId="6D79C60B" w14:textId="77777777" w:rsidR="00940074" w:rsidRPr="00A07DEB" w:rsidRDefault="00940074">
            <w:pPr>
              <w:jc w:val="right"/>
              <w:rPr>
                <w:rFonts w:cs="Arial"/>
                <w:color w:val="000000"/>
                <w:sz w:val="16"/>
                <w:szCs w:val="16"/>
              </w:rPr>
            </w:pPr>
            <w:r w:rsidRPr="00A07DEB">
              <w:rPr>
                <w:rFonts w:cs="Arial"/>
                <w:color w:val="000000"/>
                <w:sz w:val="16"/>
                <w:szCs w:val="16"/>
              </w:rPr>
              <w:t>16,527</w:t>
            </w:r>
          </w:p>
        </w:tc>
      </w:tr>
      <w:tr w:rsidR="00940074" w:rsidRPr="00A07DEB" w14:paraId="1D9A30E6" w14:textId="77777777" w:rsidTr="000B5A07">
        <w:tc>
          <w:tcPr>
            <w:tcW w:w="1440" w:type="dxa"/>
            <w:gridSpan w:val="2"/>
            <w:vAlign w:val="center"/>
          </w:tcPr>
          <w:p w14:paraId="31510039" w14:textId="77777777" w:rsidR="00940074" w:rsidRPr="00A07DEB" w:rsidRDefault="00940074" w:rsidP="00623B00">
            <w:pPr>
              <w:rPr>
                <w:color w:val="000000"/>
                <w:sz w:val="16"/>
              </w:rPr>
            </w:pPr>
            <w:r w:rsidRPr="00A07DEB">
              <w:rPr>
                <w:color w:val="000000"/>
                <w:sz w:val="16"/>
              </w:rPr>
              <w:t>Lakeville</w:t>
            </w:r>
          </w:p>
        </w:tc>
        <w:tc>
          <w:tcPr>
            <w:tcW w:w="1272" w:type="dxa"/>
            <w:gridSpan w:val="2"/>
            <w:vAlign w:val="center"/>
          </w:tcPr>
          <w:p w14:paraId="0B8268E5"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24FED908"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gridSpan w:val="2"/>
          </w:tcPr>
          <w:p w14:paraId="5FD8D874" w14:textId="77777777" w:rsidR="00940074" w:rsidRPr="00A07DEB" w:rsidRDefault="00940074">
            <w:pPr>
              <w:jc w:val="right"/>
              <w:rPr>
                <w:rFonts w:cs="Arial"/>
                <w:color w:val="000000"/>
                <w:sz w:val="16"/>
                <w:szCs w:val="16"/>
              </w:rPr>
            </w:pPr>
            <w:r w:rsidRPr="00A07DEB">
              <w:rPr>
                <w:rFonts w:cs="Arial"/>
                <w:color w:val="000000"/>
                <w:sz w:val="16"/>
                <w:szCs w:val="16"/>
              </w:rPr>
              <w:t>11,286</w:t>
            </w:r>
          </w:p>
        </w:tc>
        <w:tc>
          <w:tcPr>
            <w:tcW w:w="273" w:type="dxa"/>
            <w:gridSpan w:val="2"/>
            <w:vAlign w:val="center"/>
          </w:tcPr>
          <w:p w14:paraId="1CF4BE19" w14:textId="77777777" w:rsidR="00940074" w:rsidRPr="00A07DEB" w:rsidRDefault="00940074" w:rsidP="00623B00">
            <w:pPr>
              <w:jc w:val="right"/>
              <w:rPr>
                <w:sz w:val="16"/>
              </w:rPr>
            </w:pPr>
          </w:p>
        </w:tc>
        <w:tc>
          <w:tcPr>
            <w:tcW w:w="1680" w:type="dxa"/>
            <w:gridSpan w:val="2"/>
            <w:vAlign w:val="center"/>
          </w:tcPr>
          <w:p w14:paraId="742D8465" w14:textId="77777777" w:rsidR="00940074" w:rsidRPr="00A07DEB" w:rsidRDefault="00940074" w:rsidP="00623B00">
            <w:pPr>
              <w:rPr>
                <w:color w:val="000000"/>
                <w:sz w:val="16"/>
              </w:rPr>
            </w:pPr>
            <w:r w:rsidRPr="00A07DEB">
              <w:rPr>
                <w:color w:val="000000"/>
                <w:sz w:val="16"/>
              </w:rPr>
              <w:t>Northampton</w:t>
            </w:r>
          </w:p>
        </w:tc>
        <w:tc>
          <w:tcPr>
            <w:tcW w:w="1680" w:type="dxa"/>
            <w:gridSpan w:val="3"/>
            <w:vAlign w:val="center"/>
          </w:tcPr>
          <w:p w14:paraId="113D0331" w14:textId="77777777" w:rsidR="00940074" w:rsidRPr="00A07DEB" w:rsidRDefault="00940074" w:rsidP="00623B00">
            <w:pPr>
              <w:rPr>
                <w:color w:val="000000"/>
                <w:sz w:val="16"/>
              </w:rPr>
            </w:pPr>
            <w:r w:rsidRPr="00A07DEB">
              <w:rPr>
                <w:color w:val="000000"/>
                <w:sz w:val="16"/>
              </w:rPr>
              <w:t>Hampshire</w:t>
            </w:r>
          </w:p>
        </w:tc>
        <w:tc>
          <w:tcPr>
            <w:tcW w:w="643" w:type="dxa"/>
            <w:gridSpan w:val="2"/>
            <w:vAlign w:val="center"/>
          </w:tcPr>
          <w:p w14:paraId="6CB022E0"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gridSpan w:val="2"/>
          </w:tcPr>
          <w:p w14:paraId="3C36CE6E" w14:textId="77777777" w:rsidR="00940074" w:rsidRPr="00A07DEB" w:rsidRDefault="00940074">
            <w:pPr>
              <w:jc w:val="right"/>
              <w:rPr>
                <w:rFonts w:cs="Arial"/>
                <w:color w:val="000000"/>
                <w:sz w:val="16"/>
                <w:szCs w:val="16"/>
              </w:rPr>
            </w:pPr>
            <w:r w:rsidRPr="00A07DEB">
              <w:rPr>
                <w:rFonts w:cs="Arial"/>
                <w:color w:val="000000"/>
                <w:sz w:val="16"/>
                <w:szCs w:val="16"/>
              </w:rPr>
              <w:t>29,261</w:t>
            </w:r>
          </w:p>
        </w:tc>
      </w:tr>
      <w:tr w:rsidR="00940074" w:rsidRPr="00A07DEB" w14:paraId="1734C03F" w14:textId="77777777" w:rsidTr="000B5A07">
        <w:tc>
          <w:tcPr>
            <w:tcW w:w="1440" w:type="dxa"/>
            <w:gridSpan w:val="2"/>
            <w:vAlign w:val="center"/>
          </w:tcPr>
          <w:p w14:paraId="3F52A05A" w14:textId="77777777" w:rsidR="00940074" w:rsidRPr="00A07DEB" w:rsidRDefault="00940074" w:rsidP="00623B00">
            <w:pPr>
              <w:rPr>
                <w:color w:val="000000"/>
                <w:sz w:val="16"/>
              </w:rPr>
            </w:pPr>
            <w:r w:rsidRPr="00A07DEB">
              <w:rPr>
                <w:color w:val="000000"/>
                <w:sz w:val="16"/>
              </w:rPr>
              <w:t>Lancaster</w:t>
            </w:r>
          </w:p>
        </w:tc>
        <w:tc>
          <w:tcPr>
            <w:tcW w:w="1272" w:type="dxa"/>
            <w:gridSpan w:val="2"/>
            <w:vAlign w:val="center"/>
          </w:tcPr>
          <w:p w14:paraId="5FDE6A65"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72A48C64"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gridSpan w:val="2"/>
          </w:tcPr>
          <w:p w14:paraId="2DAAC127" w14:textId="77777777" w:rsidR="00940074" w:rsidRPr="00A07DEB" w:rsidRDefault="00940074">
            <w:pPr>
              <w:jc w:val="right"/>
              <w:rPr>
                <w:rFonts w:cs="Arial"/>
                <w:color w:val="000000"/>
                <w:sz w:val="16"/>
                <w:szCs w:val="16"/>
              </w:rPr>
            </w:pPr>
            <w:r w:rsidRPr="00A07DEB">
              <w:rPr>
                <w:rFonts w:cs="Arial"/>
                <w:color w:val="000000"/>
                <w:sz w:val="16"/>
                <w:szCs w:val="16"/>
              </w:rPr>
              <w:t>8,562</w:t>
            </w:r>
          </w:p>
        </w:tc>
        <w:tc>
          <w:tcPr>
            <w:tcW w:w="273" w:type="dxa"/>
            <w:gridSpan w:val="2"/>
            <w:vAlign w:val="center"/>
          </w:tcPr>
          <w:p w14:paraId="0AC0D382" w14:textId="77777777" w:rsidR="00940074" w:rsidRPr="00A07DEB" w:rsidRDefault="00940074" w:rsidP="00623B00">
            <w:pPr>
              <w:jc w:val="right"/>
              <w:rPr>
                <w:sz w:val="16"/>
              </w:rPr>
            </w:pPr>
          </w:p>
        </w:tc>
        <w:tc>
          <w:tcPr>
            <w:tcW w:w="1680" w:type="dxa"/>
            <w:gridSpan w:val="2"/>
            <w:vAlign w:val="center"/>
          </w:tcPr>
          <w:p w14:paraId="227EC9A4" w14:textId="77777777" w:rsidR="00940074" w:rsidRPr="00A07DEB" w:rsidRDefault="00940074" w:rsidP="00623B00">
            <w:pPr>
              <w:rPr>
                <w:color w:val="000000"/>
                <w:sz w:val="16"/>
              </w:rPr>
            </w:pPr>
            <w:r w:rsidRPr="00A07DEB">
              <w:rPr>
                <w:color w:val="000000"/>
                <w:sz w:val="16"/>
              </w:rPr>
              <w:t>Northborough</w:t>
            </w:r>
          </w:p>
        </w:tc>
        <w:tc>
          <w:tcPr>
            <w:tcW w:w="1680" w:type="dxa"/>
            <w:gridSpan w:val="3"/>
            <w:vAlign w:val="center"/>
          </w:tcPr>
          <w:p w14:paraId="750A60E2"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2A33A2CF"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gridSpan w:val="2"/>
          </w:tcPr>
          <w:p w14:paraId="19F99779" w14:textId="77777777" w:rsidR="00940074" w:rsidRPr="00A07DEB" w:rsidRDefault="00940074">
            <w:pPr>
              <w:jc w:val="right"/>
              <w:rPr>
                <w:rFonts w:cs="Arial"/>
                <w:color w:val="000000"/>
                <w:sz w:val="16"/>
                <w:szCs w:val="16"/>
              </w:rPr>
            </w:pPr>
            <w:r w:rsidRPr="00A07DEB">
              <w:rPr>
                <w:rFonts w:cs="Arial"/>
                <w:color w:val="000000"/>
                <w:sz w:val="16"/>
                <w:szCs w:val="16"/>
              </w:rPr>
              <w:t>13,685</w:t>
            </w:r>
          </w:p>
        </w:tc>
      </w:tr>
      <w:tr w:rsidR="00940074" w:rsidRPr="00A07DEB" w14:paraId="4EF361A9" w14:textId="77777777" w:rsidTr="000B5A07">
        <w:tc>
          <w:tcPr>
            <w:tcW w:w="1440" w:type="dxa"/>
            <w:gridSpan w:val="2"/>
            <w:vAlign w:val="center"/>
          </w:tcPr>
          <w:p w14:paraId="5DBFE8B5" w14:textId="77777777" w:rsidR="00940074" w:rsidRPr="00A07DEB" w:rsidRDefault="00940074" w:rsidP="00623B00">
            <w:pPr>
              <w:rPr>
                <w:color w:val="000000"/>
                <w:sz w:val="16"/>
              </w:rPr>
            </w:pPr>
            <w:proofErr w:type="spellStart"/>
            <w:r w:rsidRPr="00A07DEB">
              <w:rPr>
                <w:color w:val="000000"/>
                <w:sz w:val="16"/>
              </w:rPr>
              <w:t>Lanesborough</w:t>
            </w:r>
            <w:proofErr w:type="spellEnd"/>
          </w:p>
        </w:tc>
        <w:tc>
          <w:tcPr>
            <w:tcW w:w="1272" w:type="dxa"/>
            <w:gridSpan w:val="2"/>
            <w:vAlign w:val="center"/>
          </w:tcPr>
          <w:p w14:paraId="264F4DF5"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4B6E808D"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gridSpan w:val="2"/>
          </w:tcPr>
          <w:p w14:paraId="6946852D" w14:textId="77777777" w:rsidR="00940074" w:rsidRPr="00A07DEB" w:rsidRDefault="00940074">
            <w:pPr>
              <w:jc w:val="right"/>
              <w:rPr>
                <w:rFonts w:cs="Arial"/>
                <w:color w:val="000000"/>
                <w:sz w:val="16"/>
                <w:szCs w:val="16"/>
              </w:rPr>
            </w:pPr>
            <w:r w:rsidRPr="00A07DEB">
              <w:rPr>
                <w:rFonts w:cs="Arial"/>
                <w:color w:val="000000"/>
                <w:sz w:val="16"/>
                <w:szCs w:val="16"/>
              </w:rPr>
              <w:t>3,041</w:t>
            </w:r>
          </w:p>
        </w:tc>
        <w:tc>
          <w:tcPr>
            <w:tcW w:w="273" w:type="dxa"/>
            <w:gridSpan w:val="2"/>
            <w:vAlign w:val="center"/>
          </w:tcPr>
          <w:p w14:paraId="516FF506" w14:textId="77777777" w:rsidR="00940074" w:rsidRPr="00A07DEB" w:rsidRDefault="00940074" w:rsidP="00623B00">
            <w:pPr>
              <w:jc w:val="right"/>
              <w:rPr>
                <w:sz w:val="16"/>
              </w:rPr>
            </w:pPr>
          </w:p>
        </w:tc>
        <w:tc>
          <w:tcPr>
            <w:tcW w:w="1680" w:type="dxa"/>
            <w:gridSpan w:val="2"/>
            <w:vAlign w:val="center"/>
          </w:tcPr>
          <w:p w14:paraId="4F17D3AD" w14:textId="77777777" w:rsidR="00940074" w:rsidRPr="00A07DEB" w:rsidRDefault="00940074" w:rsidP="00623B00">
            <w:pPr>
              <w:rPr>
                <w:color w:val="000000"/>
                <w:sz w:val="16"/>
              </w:rPr>
            </w:pPr>
            <w:r w:rsidRPr="00A07DEB">
              <w:rPr>
                <w:color w:val="000000"/>
                <w:sz w:val="16"/>
              </w:rPr>
              <w:t>Northbridge</w:t>
            </w:r>
          </w:p>
        </w:tc>
        <w:tc>
          <w:tcPr>
            <w:tcW w:w="1680" w:type="dxa"/>
            <w:gridSpan w:val="3"/>
            <w:vAlign w:val="center"/>
          </w:tcPr>
          <w:p w14:paraId="60206E49"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5733C993" w14:textId="77777777" w:rsidR="00940074" w:rsidRPr="00A07DEB" w:rsidRDefault="00940074" w:rsidP="00623B00">
            <w:pPr>
              <w:ind w:left="-391" w:right="106" w:hanging="90"/>
              <w:jc w:val="right"/>
              <w:rPr>
                <w:color w:val="000000"/>
                <w:sz w:val="16"/>
              </w:rPr>
            </w:pPr>
            <w:r w:rsidRPr="00A07DEB">
              <w:rPr>
                <w:color w:val="000000"/>
                <w:sz w:val="16"/>
              </w:rPr>
              <w:t>6</w:t>
            </w:r>
          </w:p>
        </w:tc>
        <w:tc>
          <w:tcPr>
            <w:tcW w:w="1236" w:type="dxa"/>
            <w:gridSpan w:val="2"/>
          </w:tcPr>
          <w:p w14:paraId="78C8EB2F" w14:textId="77777777" w:rsidR="00940074" w:rsidRPr="00A07DEB" w:rsidRDefault="00940074">
            <w:pPr>
              <w:jc w:val="right"/>
              <w:rPr>
                <w:rFonts w:cs="Arial"/>
                <w:color w:val="000000"/>
                <w:sz w:val="16"/>
                <w:szCs w:val="16"/>
              </w:rPr>
            </w:pPr>
            <w:r w:rsidRPr="00A07DEB">
              <w:rPr>
                <w:rFonts w:cs="Arial"/>
                <w:color w:val="000000"/>
                <w:sz w:val="16"/>
                <w:szCs w:val="16"/>
              </w:rPr>
              <w:t>18,011</w:t>
            </w:r>
          </w:p>
        </w:tc>
      </w:tr>
      <w:tr w:rsidR="00940074" w:rsidRPr="00A07DEB" w14:paraId="120AEBA9" w14:textId="77777777" w:rsidTr="000B5A07">
        <w:tc>
          <w:tcPr>
            <w:tcW w:w="1440" w:type="dxa"/>
            <w:gridSpan w:val="2"/>
            <w:vAlign w:val="center"/>
          </w:tcPr>
          <w:p w14:paraId="69F66656" w14:textId="77777777" w:rsidR="00940074" w:rsidRPr="00A07DEB" w:rsidRDefault="00940074" w:rsidP="00623B00">
            <w:pPr>
              <w:rPr>
                <w:color w:val="000000"/>
                <w:sz w:val="16"/>
              </w:rPr>
            </w:pPr>
            <w:r w:rsidRPr="00A07DEB">
              <w:rPr>
                <w:color w:val="000000"/>
                <w:sz w:val="16"/>
              </w:rPr>
              <w:t>Lawrence</w:t>
            </w:r>
          </w:p>
        </w:tc>
        <w:tc>
          <w:tcPr>
            <w:tcW w:w="1272" w:type="dxa"/>
            <w:gridSpan w:val="2"/>
            <w:vAlign w:val="center"/>
          </w:tcPr>
          <w:p w14:paraId="2CC0D832"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7D32BFAA" w14:textId="77777777" w:rsidR="00940074" w:rsidRPr="00A07DEB" w:rsidRDefault="00940074" w:rsidP="00623B00">
            <w:pPr>
              <w:ind w:left="-606" w:right="239" w:hanging="516"/>
              <w:jc w:val="right"/>
              <w:rPr>
                <w:color w:val="000000"/>
                <w:sz w:val="16"/>
              </w:rPr>
            </w:pPr>
            <w:r w:rsidRPr="00A07DEB">
              <w:rPr>
                <w:color w:val="000000"/>
                <w:sz w:val="16"/>
              </w:rPr>
              <w:t>11</w:t>
            </w:r>
          </w:p>
        </w:tc>
        <w:tc>
          <w:tcPr>
            <w:tcW w:w="1213" w:type="dxa"/>
            <w:gridSpan w:val="2"/>
          </w:tcPr>
          <w:p w14:paraId="1EEFE43B" w14:textId="77777777" w:rsidR="00940074" w:rsidRPr="00A07DEB" w:rsidRDefault="00940074">
            <w:pPr>
              <w:jc w:val="right"/>
              <w:rPr>
                <w:rFonts w:cs="Arial"/>
                <w:color w:val="000000"/>
                <w:sz w:val="16"/>
                <w:szCs w:val="16"/>
              </w:rPr>
            </w:pPr>
            <w:r w:rsidRPr="00A07DEB">
              <w:rPr>
                <w:rFonts w:cs="Arial"/>
                <w:color w:val="000000"/>
                <w:sz w:val="16"/>
                <w:szCs w:val="16"/>
              </w:rPr>
              <w:t>88,678</w:t>
            </w:r>
          </w:p>
        </w:tc>
        <w:tc>
          <w:tcPr>
            <w:tcW w:w="273" w:type="dxa"/>
            <w:gridSpan w:val="2"/>
            <w:vAlign w:val="center"/>
          </w:tcPr>
          <w:p w14:paraId="74136E7E" w14:textId="77777777" w:rsidR="00940074" w:rsidRPr="00A07DEB" w:rsidRDefault="00940074" w:rsidP="00623B00">
            <w:pPr>
              <w:jc w:val="right"/>
              <w:rPr>
                <w:sz w:val="16"/>
              </w:rPr>
            </w:pPr>
          </w:p>
        </w:tc>
        <w:tc>
          <w:tcPr>
            <w:tcW w:w="1680" w:type="dxa"/>
            <w:gridSpan w:val="2"/>
            <w:vAlign w:val="center"/>
          </w:tcPr>
          <w:p w14:paraId="2882C76B" w14:textId="77777777" w:rsidR="00940074" w:rsidRPr="00A07DEB" w:rsidRDefault="00940074" w:rsidP="00623B00">
            <w:pPr>
              <w:rPr>
                <w:color w:val="000000"/>
                <w:sz w:val="16"/>
              </w:rPr>
            </w:pPr>
            <w:r w:rsidRPr="00A07DEB">
              <w:rPr>
                <w:color w:val="000000"/>
                <w:sz w:val="16"/>
              </w:rPr>
              <w:t>Northfield</w:t>
            </w:r>
          </w:p>
        </w:tc>
        <w:tc>
          <w:tcPr>
            <w:tcW w:w="1680" w:type="dxa"/>
            <w:gridSpan w:val="3"/>
            <w:vAlign w:val="center"/>
          </w:tcPr>
          <w:p w14:paraId="3C292039" w14:textId="77777777" w:rsidR="00940074" w:rsidRPr="00A07DEB" w:rsidRDefault="00940074" w:rsidP="00623B00">
            <w:pPr>
              <w:rPr>
                <w:color w:val="000000"/>
                <w:sz w:val="16"/>
              </w:rPr>
            </w:pPr>
            <w:r w:rsidRPr="00A07DEB">
              <w:rPr>
                <w:color w:val="000000"/>
                <w:sz w:val="16"/>
              </w:rPr>
              <w:t>Franklin</w:t>
            </w:r>
          </w:p>
        </w:tc>
        <w:tc>
          <w:tcPr>
            <w:tcW w:w="643" w:type="dxa"/>
            <w:gridSpan w:val="2"/>
            <w:vAlign w:val="center"/>
          </w:tcPr>
          <w:p w14:paraId="10C60812"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gridSpan w:val="2"/>
          </w:tcPr>
          <w:p w14:paraId="18305A75" w14:textId="77777777" w:rsidR="00940074" w:rsidRPr="00A07DEB" w:rsidRDefault="00940074">
            <w:pPr>
              <w:jc w:val="right"/>
              <w:rPr>
                <w:rFonts w:cs="Arial"/>
                <w:color w:val="000000"/>
                <w:sz w:val="16"/>
                <w:szCs w:val="16"/>
              </w:rPr>
            </w:pPr>
            <w:r w:rsidRPr="00A07DEB">
              <w:rPr>
                <w:rFonts w:cs="Arial"/>
                <w:color w:val="000000"/>
                <w:sz w:val="16"/>
                <w:szCs w:val="16"/>
              </w:rPr>
              <w:t>2,972</w:t>
            </w:r>
          </w:p>
        </w:tc>
      </w:tr>
      <w:tr w:rsidR="00940074" w:rsidRPr="00A07DEB" w14:paraId="1DD46099" w14:textId="77777777" w:rsidTr="000B5A07">
        <w:tc>
          <w:tcPr>
            <w:tcW w:w="1440" w:type="dxa"/>
            <w:gridSpan w:val="2"/>
            <w:vAlign w:val="center"/>
          </w:tcPr>
          <w:p w14:paraId="47FF6BDD" w14:textId="77777777" w:rsidR="00940074" w:rsidRPr="00A07DEB" w:rsidRDefault="00940074" w:rsidP="00623B00">
            <w:pPr>
              <w:rPr>
                <w:color w:val="000000"/>
                <w:sz w:val="16"/>
              </w:rPr>
            </w:pPr>
            <w:r w:rsidRPr="00A07DEB">
              <w:rPr>
                <w:color w:val="000000"/>
                <w:sz w:val="16"/>
              </w:rPr>
              <w:t>Lee</w:t>
            </w:r>
          </w:p>
        </w:tc>
        <w:tc>
          <w:tcPr>
            <w:tcW w:w="1272" w:type="dxa"/>
            <w:gridSpan w:val="2"/>
            <w:vAlign w:val="center"/>
          </w:tcPr>
          <w:p w14:paraId="2CD9E357"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3DF34338"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gridSpan w:val="2"/>
          </w:tcPr>
          <w:p w14:paraId="3866812D" w14:textId="77777777" w:rsidR="00940074" w:rsidRPr="00A07DEB" w:rsidRDefault="00940074">
            <w:pPr>
              <w:jc w:val="right"/>
              <w:rPr>
                <w:rFonts w:cs="Arial"/>
                <w:color w:val="000000"/>
                <w:sz w:val="16"/>
                <w:szCs w:val="16"/>
              </w:rPr>
            </w:pPr>
            <w:r w:rsidRPr="00A07DEB">
              <w:rPr>
                <w:rFonts w:cs="Arial"/>
                <w:color w:val="000000"/>
                <w:sz w:val="16"/>
                <w:szCs w:val="16"/>
              </w:rPr>
              <w:t>5,870</w:t>
            </w:r>
          </w:p>
        </w:tc>
        <w:tc>
          <w:tcPr>
            <w:tcW w:w="273" w:type="dxa"/>
            <w:gridSpan w:val="2"/>
            <w:vAlign w:val="center"/>
          </w:tcPr>
          <w:p w14:paraId="4F768047" w14:textId="77777777" w:rsidR="00940074" w:rsidRPr="00A07DEB" w:rsidRDefault="00940074" w:rsidP="00623B00">
            <w:pPr>
              <w:jc w:val="right"/>
              <w:rPr>
                <w:sz w:val="16"/>
              </w:rPr>
            </w:pPr>
          </w:p>
        </w:tc>
        <w:tc>
          <w:tcPr>
            <w:tcW w:w="1680" w:type="dxa"/>
            <w:gridSpan w:val="2"/>
            <w:vAlign w:val="center"/>
          </w:tcPr>
          <w:p w14:paraId="1023F0F9" w14:textId="77777777" w:rsidR="00940074" w:rsidRPr="00A07DEB" w:rsidRDefault="00940074" w:rsidP="00623B00">
            <w:pPr>
              <w:rPr>
                <w:color w:val="000000"/>
                <w:sz w:val="16"/>
              </w:rPr>
            </w:pPr>
            <w:r w:rsidRPr="00A07DEB">
              <w:rPr>
                <w:color w:val="000000"/>
                <w:sz w:val="16"/>
              </w:rPr>
              <w:t>Norton</w:t>
            </w:r>
          </w:p>
        </w:tc>
        <w:tc>
          <w:tcPr>
            <w:tcW w:w="1680" w:type="dxa"/>
            <w:gridSpan w:val="3"/>
            <w:vAlign w:val="center"/>
          </w:tcPr>
          <w:p w14:paraId="4DE03761" w14:textId="77777777" w:rsidR="00940074" w:rsidRPr="00A07DEB" w:rsidRDefault="00940074" w:rsidP="00623B00">
            <w:pPr>
              <w:rPr>
                <w:color w:val="000000"/>
                <w:sz w:val="16"/>
              </w:rPr>
            </w:pPr>
            <w:r w:rsidRPr="00A07DEB">
              <w:rPr>
                <w:color w:val="000000"/>
                <w:sz w:val="16"/>
              </w:rPr>
              <w:t>Bristol</w:t>
            </w:r>
          </w:p>
        </w:tc>
        <w:tc>
          <w:tcPr>
            <w:tcW w:w="643" w:type="dxa"/>
            <w:gridSpan w:val="2"/>
            <w:vAlign w:val="center"/>
          </w:tcPr>
          <w:p w14:paraId="2DB9638C"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gridSpan w:val="2"/>
          </w:tcPr>
          <w:p w14:paraId="3C2CCD7F" w14:textId="77777777" w:rsidR="00940074" w:rsidRPr="00A07DEB" w:rsidRDefault="00940074">
            <w:pPr>
              <w:jc w:val="right"/>
              <w:rPr>
                <w:rFonts w:cs="Arial"/>
                <w:color w:val="000000"/>
                <w:sz w:val="16"/>
                <w:szCs w:val="16"/>
              </w:rPr>
            </w:pPr>
            <w:r w:rsidRPr="00A07DEB">
              <w:rPr>
                <w:rFonts w:cs="Arial"/>
                <w:color w:val="000000"/>
                <w:sz w:val="16"/>
                <w:szCs w:val="16"/>
              </w:rPr>
              <w:t>19,870</w:t>
            </w:r>
          </w:p>
        </w:tc>
      </w:tr>
      <w:tr w:rsidR="00940074" w:rsidRPr="00A07DEB" w14:paraId="78F82320" w14:textId="77777777" w:rsidTr="000B5A07">
        <w:tc>
          <w:tcPr>
            <w:tcW w:w="1440" w:type="dxa"/>
            <w:gridSpan w:val="2"/>
            <w:vAlign w:val="center"/>
          </w:tcPr>
          <w:p w14:paraId="778A90CA" w14:textId="77777777" w:rsidR="00940074" w:rsidRPr="00A07DEB" w:rsidRDefault="00940074" w:rsidP="00623B00">
            <w:pPr>
              <w:rPr>
                <w:color w:val="000000"/>
                <w:sz w:val="16"/>
              </w:rPr>
            </w:pPr>
            <w:r w:rsidRPr="00A07DEB">
              <w:rPr>
                <w:color w:val="000000"/>
                <w:sz w:val="16"/>
              </w:rPr>
              <w:t>Leicester</w:t>
            </w:r>
          </w:p>
        </w:tc>
        <w:tc>
          <w:tcPr>
            <w:tcW w:w="1272" w:type="dxa"/>
            <w:gridSpan w:val="2"/>
            <w:vAlign w:val="center"/>
          </w:tcPr>
          <w:p w14:paraId="19E192F7"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7DCFD1B0" w14:textId="77777777" w:rsidR="00940074" w:rsidRPr="00A07DEB" w:rsidRDefault="00940074" w:rsidP="00623B00">
            <w:pPr>
              <w:ind w:left="-606" w:right="239" w:hanging="516"/>
              <w:jc w:val="right"/>
              <w:rPr>
                <w:color w:val="000000"/>
                <w:sz w:val="16"/>
              </w:rPr>
            </w:pPr>
            <w:r w:rsidRPr="00A07DEB">
              <w:rPr>
                <w:color w:val="000000"/>
                <w:sz w:val="16"/>
              </w:rPr>
              <w:t>8</w:t>
            </w:r>
          </w:p>
        </w:tc>
        <w:tc>
          <w:tcPr>
            <w:tcW w:w="1213" w:type="dxa"/>
            <w:gridSpan w:val="2"/>
          </w:tcPr>
          <w:p w14:paraId="28AC437A" w14:textId="77777777" w:rsidR="00940074" w:rsidRPr="00A07DEB" w:rsidRDefault="00940074">
            <w:pPr>
              <w:jc w:val="right"/>
              <w:rPr>
                <w:rFonts w:cs="Arial"/>
                <w:color w:val="000000"/>
                <w:sz w:val="16"/>
                <w:szCs w:val="16"/>
              </w:rPr>
            </w:pPr>
            <w:r w:rsidRPr="00A07DEB">
              <w:rPr>
                <w:rFonts w:cs="Arial"/>
                <w:color w:val="000000"/>
                <w:sz w:val="16"/>
                <w:szCs w:val="16"/>
              </w:rPr>
              <w:t>11,260</w:t>
            </w:r>
          </w:p>
        </w:tc>
        <w:tc>
          <w:tcPr>
            <w:tcW w:w="273" w:type="dxa"/>
            <w:gridSpan w:val="2"/>
            <w:vAlign w:val="center"/>
          </w:tcPr>
          <w:p w14:paraId="73A56094" w14:textId="77777777" w:rsidR="00940074" w:rsidRPr="00A07DEB" w:rsidRDefault="00940074" w:rsidP="00623B00">
            <w:pPr>
              <w:jc w:val="right"/>
              <w:rPr>
                <w:sz w:val="16"/>
              </w:rPr>
            </w:pPr>
          </w:p>
        </w:tc>
        <w:tc>
          <w:tcPr>
            <w:tcW w:w="1680" w:type="dxa"/>
            <w:gridSpan w:val="2"/>
            <w:vAlign w:val="center"/>
          </w:tcPr>
          <w:p w14:paraId="2A7715FD" w14:textId="77777777" w:rsidR="00940074" w:rsidRPr="00A07DEB" w:rsidRDefault="00940074" w:rsidP="00623B00">
            <w:pPr>
              <w:rPr>
                <w:color w:val="000000"/>
                <w:sz w:val="16"/>
              </w:rPr>
            </w:pPr>
            <w:r w:rsidRPr="00A07DEB">
              <w:rPr>
                <w:color w:val="000000"/>
                <w:sz w:val="16"/>
              </w:rPr>
              <w:t>Norwell</w:t>
            </w:r>
          </w:p>
        </w:tc>
        <w:tc>
          <w:tcPr>
            <w:tcW w:w="1680" w:type="dxa"/>
            <w:gridSpan w:val="3"/>
            <w:vAlign w:val="center"/>
          </w:tcPr>
          <w:p w14:paraId="35934714"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6E1A9EA2"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gridSpan w:val="2"/>
          </w:tcPr>
          <w:p w14:paraId="0E449AED" w14:textId="77777777" w:rsidR="00940074" w:rsidRPr="00A07DEB" w:rsidRDefault="00940074">
            <w:pPr>
              <w:jc w:val="right"/>
              <w:rPr>
                <w:rFonts w:cs="Arial"/>
                <w:color w:val="000000"/>
                <w:sz w:val="16"/>
                <w:szCs w:val="16"/>
              </w:rPr>
            </w:pPr>
            <w:r w:rsidRPr="00A07DEB">
              <w:rPr>
                <w:rFonts w:cs="Arial"/>
                <w:color w:val="000000"/>
                <w:sz w:val="16"/>
                <w:szCs w:val="16"/>
              </w:rPr>
              <w:t>10,700</w:t>
            </w:r>
          </w:p>
        </w:tc>
      </w:tr>
      <w:tr w:rsidR="00940074" w:rsidRPr="00A07DEB" w14:paraId="265D72FA" w14:textId="77777777" w:rsidTr="000B5A07">
        <w:tc>
          <w:tcPr>
            <w:tcW w:w="1440" w:type="dxa"/>
            <w:gridSpan w:val="2"/>
            <w:vAlign w:val="center"/>
          </w:tcPr>
          <w:p w14:paraId="62688932" w14:textId="77777777" w:rsidR="00940074" w:rsidRPr="00A07DEB" w:rsidRDefault="00940074" w:rsidP="00623B00">
            <w:pPr>
              <w:rPr>
                <w:color w:val="000000"/>
                <w:sz w:val="16"/>
              </w:rPr>
            </w:pPr>
            <w:r w:rsidRPr="00A07DEB">
              <w:rPr>
                <w:color w:val="000000"/>
                <w:sz w:val="16"/>
              </w:rPr>
              <w:t>Lenox</w:t>
            </w:r>
          </w:p>
        </w:tc>
        <w:tc>
          <w:tcPr>
            <w:tcW w:w="1272" w:type="dxa"/>
            <w:gridSpan w:val="2"/>
            <w:vAlign w:val="center"/>
          </w:tcPr>
          <w:p w14:paraId="5F6425B1"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2006F209" w14:textId="77777777" w:rsidR="00940074" w:rsidRPr="00A07DEB" w:rsidRDefault="00940074" w:rsidP="00623B00">
            <w:pPr>
              <w:ind w:left="-606" w:right="239" w:hanging="516"/>
              <w:jc w:val="right"/>
              <w:rPr>
                <w:color w:val="000000"/>
                <w:sz w:val="16"/>
              </w:rPr>
            </w:pPr>
            <w:r w:rsidRPr="00A07DEB">
              <w:rPr>
                <w:color w:val="000000"/>
                <w:sz w:val="16"/>
              </w:rPr>
              <w:t>1</w:t>
            </w:r>
          </w:p>
        </w:tc>
        <w:tc>
          <w:tcPr>
            <w:tcW w:w="1213" w:type="dxa"/>
            <w:gridSpan w:val="2"/>
          </w:tcPr>
          <w:p w14:paraId="45800AFA" w14:textId="77777777" w:rsidR="00940074" w:rsidRPr="00A07DEB" w:rsidRDefault="00940074">
            <w:pPr>
              <w:jc w:val="right"/>
              <w:rPr>
                <w:rFonts w:cs="Arial"/>
                <w:color w:val="000000"/>
                <w:sz w:val="16"/>
                <w:szCs w:val="16"/>
              </w:rPr>
            </w:pPr>
            <w:r w:rsidRPr="00A07DEB">
              <w:rPr>
                <w:rFonts w:cs="Arial"/>
                <w:color w:val="000000"/>
                <w:sz w:val="16"/>
                <w:szCs w:val="16"/>
              </w:rPr>
              <w:t>4,871</w:t>
            </w:r>
          </w:p>
        </w:tc>
        <w:tc>
          <w:tcPr>
            <w:tcW w:w="273" w:type="dxa"/>
            <w:gridSpan w:val="2"/>
            <w:vAlign w:val="center"/>
          </w:tcPr>
          <w:p w14:paraId="5C31EC24" w14:textId="77777777" w:rsidR="00940074" w:rsidRPr="00A07DEB" w:rsidRDefault="00940074" w:rsidP="00623B00">
            <w:pPr>
              <w:jc w:val="right"/>
              <w:rPr>
                <w:sz w:val="16"/>
              </w:rPr>
            </w:pPr>
          </w:p>
        </w:tc>
        <w:tc>
          <w:tcPr>
            <w:tcW w:w="1680" w:type="dxa"/>
            <w:gridSpan w:val="2"/>
            <w:vAlign w:val="center"/>
          </w:tcPr>
          <w:p w14:paraId="023CFA52" w14:textId="77777777" w:rsidR="00940074" w:rsidRPr="00A07DEB" w:rsidRDefault="00940074" w:rsidP="00623B00">
            <w:pPr>
              <w:rPr>
                <w:color w:val="000000"/>
                <w:sz w:val="16"/>
              </w:rPr>
            </w:pPr>
            <w:r w:rsidRPr="00A07DEB">
              <w:rPr>
                <w:color w:val="000000"/>
                <w:sz w:val="16"/>
              </w:rPr>
              <w:t>Norwood</w:t>
            </w:r>
          </w:p>
        </w:tc>
        <w:tc>
          <w:tcPr>
            <w:tcW w:w="1680" w:type="dxa"/>
            <w:gridSpan w:val="3"/>
            <w:vAlign w:val="center"/>
          </w:tcPr>
          <w:p w14:paraId="785BDC13"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7716BF42"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gridSpan w:val="2"/>
          </w:tcPr>
          <w:p w14:paraId="3EB44F92" w14:textId="77777777" w:rsidR="00940074" w:rsidRPr="00A07DEB" w:rsidRDefault="00940074">
            <w:pPr>
              <w:jc w:val="right"/>
              <w:rPr>
                <w:rFonts w:cs="Arial"/>
                <w:color w:val="000000"/>
                <w:sz w:val="16"/>
                <w:szCs w:val="16"/>
              </w:rPr>
            </w:pPr>
            <w:r w:rsidRPr="00A07DEB">
              <w:rPr>
                <w:rFonts w:cs="Arial"/>
                <w:color w:val="000000"/>
                <w:sz w:val="16"/>
                <w:szCs w:val="16"/>
              </w:rPr>
              <w:t>30,167</w:t>
            </w:r>
          </w:p>
        </w:tc>
      </w:tr>
      <w:tr w:rsidR="00940074" w:rsidRPr="00A07DEB" w14:paraId="467D938A" w14:textId="77777777" w:rsidTr="000B5A07">
        <w:tc>
          <w:tcPr>
            <w:tcW w:w="1440" w:type="dxa"/>
            <w:gridSpan w:val="2"/>
            <w:vAlign w:val="center"/>
          </w:tcPr>
          <w:p w14:paraId="6A10999D" w14:textId="77777777" w:rsidR="00940074" w:rsidRPr="00A07DEB" w:rsidRDefault="00940074" w:rsidP="00623B00">
            <w:pPr>
              <w:rPr>
                <w:color w:val="000000"/>
                <w:sz w:val="16"/>
              </w:rPr>
            </w:pPr>
            <w:r w:rsidRPr="00A07DEB">
              <w:rPr>
                <w:color w:val="000000"/>
                <w:sz w:val="16"/>
              </w:rPr>
              <w:t>Leominster</w:t>
            </w:r>
          </w:p>
        </w:tc>
        <w:tc>
          <w:tcPr>
            <w:tcW w:w="1272" w:type="dxa"/>
            <w:gridSpan w:val="2"/>
            <w:vAlign w:val="center"/>
          </w:tcPr>
          <w:p w14:paraId="19E2101A"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109076C9"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gridSpan w:val="2"/>
          </w:tcPr>
          <w:p w14:paraId="1129BF7C" w14:textId="77777777" w:rsidR="00940074" w:rsidRPr="00A07DEB" w:rsidRDefault="00940074">
            <w:pPr>
              <w:jc w:val="right"/>
              <w:rPr>
                <w:rFonts w:cs="Arial"/>
                <w:color w:val="000000"/>
                <w:sz w:val="16"/>
                <w:szCs w:val="16"/>
              </w:rPr>
            </w:pPr>
            <w:r w:rsidRPr="00A07DEB">
              <w:rPr>
                <w:rFonts w:cs="Arial"/>
                <w:color w:val="000000"/>
                <w:sz w:val="16"/>
                <w:szCs w:val="16"/>
              </w:rPr>
              <w:t>40,755</w:t>
            </w:r>
          </w:p>
        </w:tc>
        <w:tc>
          <w:tcPr>
            <w:tcW w:w="273" w:type="dxa"/>
            <w:gridSpan w:val="2"/>
            <w:vAlign w:val="center"/>
          </w:tcPr>
          <w:p w14:paraId="09A3AFF2" w14:textId="77777777" w:rsidR="00940074" w:rsidRPr="00A07DEB" w:rsidRDefault="00940074" w:rsidP="00623B00">
            <w:pPr>
              <w:jc w:val="right"/>
              <w:rPr>
                <w:sz w:val="16"/>
              </w:rPr>
            </w:pPr>
          </w:p>
        </w:tc>
        <w:tc>
          <w:tcPr>
            <w:tcW w:w="1680" w:type="dxa"/>
            <w:gridSpan w:val="2"/>
            <w:vAlign w:val="center"/>
          </w:tcPr>
          <w:p w14:paraId="67A19DB8" w14:textId="77777777" w:rsidR="00940074" w:rsidRPr="00A07DEB" w:rsidRDefault="00940074" w:rsidP="00623B00">
            <w:pPr>
              <w:rPr>
                <w:color w:val="000000"/>
                <w:sz w:val="16"/>
              </w:rPr>
            </w:pPr>
            <w:r w:rsidRPr="00A07DEB">
              <w:rPr>
                <w:color w:val="000000"/>
                <w:sz w:val="16"/>
              </w:rPr>
              <w:t>Oak Bluffs</w:t>
            </w:r>
          </w:p>
        </w:tc>
        <w:tc>
          <w:tcPr>
            <w:tcW w:w="1680" w:type="dxa"/>
            <w:gridSpan w:val="3"/>
            <w:vAlign w:val="center"/>
          </w:tcPr>
          <w:p w14:paraId="3E2C8EA2" w14:textId="77777777" w:rsidR="00940074" w:rsidRPr="00A07DEB" w:rsidRDefault="00940074" w:rsidP="00623B00">
            <w:pPr>
              <w:rPr>
                <w:color w:val="000000"/>
                <w:sz w:val="16"/>
              </w:rPr>
            </w:pPr>
            <w:r w:rsidRPr="00A07DEB">
              <w:rPr>
                <w:color w:val="000000"/>
                <w:sz w:val="16"/>
              </w:rPr>
              <w:t>Dukes</w:t>
            </w:r>
          </w:p>
        </w:tc>
        <w:tc>
          <w:tcPr>
            <w:tcW w:w="643" w:type="dxa"/>
            <w:gridSpan w:val="2"/>
            <w:vAlign w:val="center"/>
          </w:tcPr>
          <w:p w14:paraId="4E68C12E"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gridSpan w:val="2"/>
          </w:tcPr>
          <w:p w14:paraId="23C7E3DE" w14:textId="77777777" w:rsidR="00940074" w:rsidRPr="00A07DEB" w:rsidRDefault="00940074">
            <w:pPr>
              <w:jc w:val="right"/>
              <w:rPr>
                <w:rFonts w:cs="Arial"/>
                <w:color w:val="000000"/>
                <w:sz w:val="16"/>
                <w:szCs w:val="16"/>
              </w:rPr>
            </w:pPr>
            <w:r w:rsidRPr="00A07DEB">
              <w:rPr>
                <w:rFonts w:cs="Arial"/>
                <w:color w:val="000000"/>
                <w:sz w:val="16"/>
                <w:szCs w:val="16"/>
              </w:rPr>
              <w:t>5,160</w:t>
            </w:r>
          </w:p>
        </w:tc>
      </w:tr>
      <w:tr w:rsidR="00940074" w:rsidRPr="00A07DEB" w14:paraId="1D0C37F3" w14:textId="77777777" w:rsidTr="000B5A07">
        <w:tc>
          <w:tcPr>
            <w:tcW w:w="1440" w:type="dxa"/>
            <w:gridSpan w:val="2"/>
            <w:vAlign w:val="center"/>
          </w:tcPr>
          <w:p w14:paraId="5A91F171" w14:textId="77777777" w:rsidR="00940074" w:rsidRPr="00A07DEB" w:rsidRDefault="00940074" w:rsidP="00623B00">
            <w:pPr>
              <w:rPr>
                <w:color w:val="000000"/>
                <w:sz w:val="16"/>
              </w:rPr>
            </w:pPr>
            <w:r w:rsidRPr="00A07DEB">
              <w:rPr>
                <w:color w:val="000000"/>
                <w:sz w:val="16"/>
              </w:rPr>
              <w:t>Leverett</w:t>
            </w:r>
          </w:p>
        </w:tc>
        <w:tc>
          <w:tcPr>
            <w:tcW w:w="1272" w:type="dxa"/>
            <w:gridSpan w:val="2"/>
            <w:vAlign w:val="center"/>
          </w:tcPr>
          <w:p w14:paraId="2BE873DD" w14:textId="77777777" w:rsidR="00940074" w:rsidRPr="00A07DEB" w:rsidRDefault="00940074" w:rsidP="00623B00">
            <w:pPr>
              <w:rPr>
                <w:color w:val="000000"/>
                <w:sz w:val="16"/>
              </w:rPr>
            </w:pPr>
            <w:r w:rsidRPr="00A07DEB">
              <w:rPr>
                <w:color w:val="000000"/>
                <w:sz w:val="16"/>
              </w:rPr>
              <w:t>Franklin</w:t>
            </w:r>
          </w:p>
        </w:tc>
        <w:tc>
          <w:tcPr>
            <w:tcW w:w="583" w:type="dxa"/>
            <w:gridSpan w:val="2"/>
            <w:vAlign w:val="center"/>
          </w:tcPr>
          <w:p w14:paraId="0FB1A9C6"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gridSpan w:val="2"/>
          </w:tcPr>
          <w:p w14:paraId="2DCAC528" w14:textId="77777777" w:rsidR="00940074" w:rsidRPr="00A07DEB" w:rsidRDefault="00940074">
            <w:pPr>
              <w:jc w:val="right"/>
              <w:rPr>
                <w:rFonts w:cs="Arial"/>
                <w:color w:val="000000"/>
                <w:sz w:val="16"/>
                <w:szCs w:val="16"/>
              </w:rPr>
            </w:pPr>
            <w:r w:rsidRPr="00A07DEB">
              <w:rPr>
                <w:rFonts w:cs="Arial"/>
                <w:color w:val="000000"/>
                <w:sz w:val="16"/>
                <w:szCs w:val="16"/>
              </w:rPr>
              <w:t>2,016</w:t>
            </w:r>
          </w:p>
        </w:tc>
        <w:tc>
          <w:tcPr>
            <w:tcW w:w="273" w:type="dxa"/>
            <w:gridSpan w:val="2"/>
            <w:vAlign w:val="center"/>
          </w:tcPr>
          <w:p w14:paraId="56FA5A29" w14:textId="77777777" w:rsidR="00940074" w:rsidRPr="00A07DEB" w:rsidRDefault="00940074" w:rsidP="00623B00">
            <w:pPr>
              <w:jc w:val="right"/>
              <w:rPr>
                <w:sz w:val="16"/>
              </w:rPr>
            </w:pPr>
          </w:p>
        </w:tc>
        <w:tc>
          <w:tcPr>
            <w:tcW w:w="1680" w:type="dxa"/>
            <w:gridSpan w:val="2"/>
            <w:vAlign w:val="center"/>
          </w:tcPr>
          <w:p w14:paraId="5D61AD6F" w14:textId="77777777" w:rsidR="00940074" w:rsidRPr="00A07DEB" w:rsidRDefault="00940074" w:rsidP="00623B00">
            <w:pPr>
              <w:rPr>
                <w:color w:val="000000"/>
                <w:sz w:val="16"/>
              </w:rPr>
            </w:pPr>
            <w:r w:rsidRPr="00A07DEB">
              <w:rPr>
                <w:color w:val="000000"/>
                <w:sz w:val="16"/>
              </w:rPr>
              <w:t>Oakham</w:t>
            </w:r>
          </w:p>
        </w:tc>
        <w:tc>
          <w:tcPr>
            <w:tcW w:w="1680" w:type="dxa"/>
            <w:gridSpan w:val="3"/>
            <w:vAlign w:val="center"/>
          </w:tcPr>
          <w:p w14:paraId="074773AA"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5B2CE94B"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gridSpan w:val="2"/>
          </w:tcPr>
          <w:p w14:paraId="64FEC659" w14:textId="77777777" w:rsidR="00940074" w:rsidRPr="00A07DEB" w:rsidRDefault="00940074">
            <w:pPr>
              <w:jc w:val="right"/>
              <w:rPr>
                <w:rFonts w:cs="Arial"/>
                <w:color w:val="000000"/>
                <w:sz w:val="16"/>
                <w:szCs w:val="16"/>
              </w:rPr>
            </w:pPr>
            <w:r w:rsidRPr="00A07DEB">
              <w:rPr>
                <w:rFonts w:cs="Arial"/>
                <w:color w:val="000000"/>
                <w:sz w:val="16"/>
                <w:szCs w:val="16"/>
              </w:rPr>
              <w:t>2,108</w:t>
            </w:r>
          </w:p>
        </w:tc>
      </w:tr>
      <w:tr w:rsidR="00940074" w:rsidRPr="00A07DEB" w14:paraId="0BB7FFAF" w14:textId="77777777" w:rsidTr="000B5A07">
        <w:tc>
          <w:tcPr>
            <w:tcW w:w="1440" w:type="dxa"/>
            <w:gridSpan w:val="2"/>
            <w:vAlign w:val="center"/>
          </w:tcPr>
          <w:p w14:paraId="78CB232A" w14:textId="77777777" w:rsidR="00940074" w:rsidRPr="00A07DEB" w:rsidRDefault="00940074" w:rsidP="00623B00">
            <w:pPr>
              <w:rPr>
                <w:color w:val="000000"/>
                <w:sz w:val="16"/>
              </w:rPr>
            </w:pPr>
            <w:r w:rsidRPr="00A07DEB">
              <w:rPr>
                <w:color w:val="000000"/>
                <w:sz w:val="16"/>
              </w:rPr>
              <w:t>Lexington</w:t>
            </w:r>
          </w:p>
        </w:tc>
        <w:tc>
          <w:tcPr>
            <w:tcW w:w="1272" w:type="dxa"/>
            <w:gridSpan w:val="2"/>
            <w:vAlign w:val="center"/>
          </w:tcPr>
          <w:p w14:paraId="241103D0"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3BCBF849"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gridSpan w:val="2"/>
          </w:tcPr>
          <w:p w14:paraId="1B00EB6D" w14:textId="77777777" w:rsidR="00940074" w:rsidRPr="00A07DEB" w:rsidRDefault="00940074">
            <w:pPr>
              <w:jc w:val="right"/>
              <w:rPr>
                <w:rFonts w:cs="Arial"/>
                <w:color w:val="000000"/>
                <w:sz w:val="16"/>
                <w:szCs w:val="16"/>
              </w:rPr>
            </w:pPr>
            <w:r w:rsidRPr="00A07DEB">
              <w:rPr>
                <w:rFonts w:cs="Arial"/>
                <w:color w:val="000000"/>
                <w:sz w:val="16"/>
                <w:szCs w:val="16"/>
              </w:rPr>
              <w:t>34,091</w:t>
            </w:r>
          </w:p>
        </w:tc>
        <w:tc>
          <w:tcPr>
            <w:tcW w:w="273" w:type="dxa"/>
            <w:gridSpan w:val="2"/>
            <w:vAlign w:val="center"/>
          </w:tcPr>
          <w:p w14:paraId="0D548573" w14:textId="77777777" w:rsidR="00940074" w:rsidRPr="00A07DEB" w:rsidRDefault="00940074" w:rsidP="00623B00">
            <w:pPr>
              <w:jc w:val="right"/>
              <w:rPr>
                <w:sz w:val="16"/>
              </w:rPr>
            </w:pPr>
          </w:p>
        </w:tc>
        <w:tc>
          <w:tcPr>
            <w:tcW w:w="1680" w:type="dxa"/>
            <w:gridSpan w:val="2"/>
            <w:vAlign w:val="center"/>
          </w:tcPr>
          <w:p w14:paraId="7E903FE0" w14:textId="77777777" w:rsidR="00940074" w:rsidRPr="00A07DEB" w:rsidRDefault="00940074" w:rsidP="00623B00">
            <w:pPr>
              <w:rPr>
                <w:color w:val="000000"/>
                <w:sz w:val="16"/>
              </w:rPr>
            </w:pPr>
            <w:r w:rsidRPr="00A07DEB">
              <w:rPr>
                <w:color w:val="000000"/>
                <w:sz w:val="16"/>
              </w:rPr>
              <w:t>Orange</w:t>
            </w:r>
          </w:p>
        </w:tc>
        <w:tc>
          <w:tcPr>
            <w:tcW w:w="1680" w:type="dxa"/>
            <w:gridSpan w:val="3"/>
            <w:vAlign w:val="center"/>
          </w:tcPr>
          <w:p w14:paraId="7EEF6FEE" w14:textId="77777777" w:rsidR="00940074" w:rsidRPr="00A07DEB" w:rsidRDefault="00940074" w:rsidP="00623B00">
            <w:pPr>
              <w:rPr>
                <w:color w:val="000000"/>
                <w:sz w:val="16"/>
              </w:rPr>
            </w:pPr>
            <w:r w:rsidRPr="00A07DEB">
              <w:rPr>
                <w:color w:val="000000"/>
                <w:sz w:val="16"/>
              </w:rPr>
              <w:t>Franklin</w:t>
            </w:r>
          </w:p>
        </w:tc>
        <w:tc>
          <w:tcPr>
            <w:tcW w:w="643" w:type="dxa"/>
            <w:gridSpan w:val="2"/>
            <w:vAlign w:val="center"/>
          </w:tcPr>
          <w:p w14:paraId="42A5EB88"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gridSpan w:val="2"/>
          </w:tcPr>
          <w:p w14:paraId="724993CC" w14:textId="77777777" w:rsidR="00940074" w:rsidRPr="00A07DEB" w:rsidRDefault="00940074">
            <w:pPr>
              <w:jc w:val="right"/>
              <w:rPr>
                <w:rFonts w:cs="Arial"/>
                <w:color w:val="000000"/>
                <w:sz w:val="16"/>
                <w:szCs w:val="16"/>
              </w:rPr>
            </w:pPr>
            <w:r w:rsidRPr="00A07DEB">
              <w:rPr>
                <w:rFonts w:cs="Arial"/>
                <w:color w:val="000000"/>
                <w:sz w:val="16"/>
                <w:szCs w:val="16"/>
              </w:rPr>
              <w:t>8,159</w:t>
            </w:r>
          </w:p>
        </w:tc>
      </w:tr>
      <w:tr w:rsidR="00940074" w:rsidRPr="00A07DEB" w14:paraId="76955401" w14:textId="77777777" w:rsidTr="000B5A07">
        <w:tc>
          <w:tcPr>
            <w:tcW w:w="1440" w:type="dxa"/>
            <w:gridSpan w:val="2"/>
            <w:vAlign w:val="center"/>
          </w:tcPr>
          <w:p w14:paraId="2CD898BE" w14:textId="77777777" w:rsidR="00940074" w:rsidRPr="00A07DEB" w:rsidRDefault="00940074" w:rsidP="00623B00">
            <w:pPr>
              <w:rPr>
                <w:color w:val="000000"/>
                <w:sz w:val="16"/>
              </w:rPr>
            </w:pPr>
            <w:r w:rsidRPr="00A07DEB">
              <w:rPr>
                <w:color w:val="000000"/>
                <w:sz w:val="16"/>
              </w:rPr>
              <w:t>Leyden</w:t>
            </w:r>
          </w:p>
        </w:tc>
        <w:tc>
          <w:tcPr>
            <w:tcW w:w="1272" w:type="dxa"/>
            <w:gridSpan w:val="2"/>
            <w:vAlign w:val="center"/>
          </w:tcPr>
          <w:p w14:paraId="0C688565" w14:textId="77777777" w:rsidR="00940074" w:rsidRPr="00A07DEB" w:rsidRDefault="00940074" w:rsidP="00623B00">
            <w:pPr>
              <w:rPr>
                <w:color w:val="000000"/>
                <w:sz w:val="16"/>
              </w:rPr>
            </w:pPr>
            <w:r w:rsidRPr="00A07DEB">
              <w:rPr>
                <w:color w:val="000000"/>
                <w:sz w:val="16"/>
              </w:rPr>
              <w:t>Franklin</w:t>
            </w:r>
          </w:p>
        </w:tc>
        <w:tc>
          <w:tcPr>
            <w:tcW w:w="583" w:type="dxa"/>
            <w:gridSpan w:val="2"/>
            <w:vAlign w:val="center"/>
          </w:tcPr>
          <w:p w14:paraId="20D23B66" w14:textId="77777777" w:rsidR="00940074" w:rsidRPr="00A07DEB" w:rsidRDefault="00940074" w:rsidP="00623B00">
            <w:pPr>
              <w:ind w:left="-606" w:right="239" w:hanging="516"/>
              <w:jc w:val="right"/>
              <w:rPr>
                <w:color w:val="000000"/>
                <w:sz w:val="16"/>
              </w:rPr>
            </w:pPr>
            <w:r w:rsidRPr="00A07DEB">
              <w:rPr>
                <w:color w:val="000000"/>
                <w:sz w:val="16"/>
              </w:rPr>
              <w:t>2</w:t>
            </w:r>
          </w:p>
        </w:tc>
        <w:tc>
          <w:tcPr>
            <w:tcW w:w="1213" w:type="dxa"/>
            <w:gridSpan w:val="2"/>
          </w:tcPr>
          <w:p w14:paraId="3C3D8B60" w14:textId="77777777" w:rsidR="00940074" w:rsidRPr="00A07DEB" w:rsidRDefault="00940074">
            <w:pPr>
              <w:jc w:val="right"/>
              <w:rPr>
                <w:rFonts w:cs="Arial"/>
                <w:color w:val="000000"/>
                <w:sz w:val="16"/>
                <w:szCs w:val="16"/>
              </w:rPr>
            </w:pPr>
            <w:r w:rsidRPr="00A07DEB">
              <w:rPr>
                <w:rFonts w:cs="Arial"/>
                <w:color w:val="000000"/>
                <w:sz w:val="16"/>
                <w:szCs w:val="16"/>
              </w:rPr>
              <w:t>627</w:t>
            </w:r>
          </w:p>
        </w:tc>
        <w:tc>
          <w:tcPr>
            <w:tcW w:w="273" w:type="dxa"/>
            <w:gridSpan w:val="2"/>
            <w:vAlign w:val="center"/>
          </w:tcPr>
          <w:p w14:paraId="2018BB1E" w14:textId="77777777" w:rsidR="00940074" w:rsidRPr="00A07DEB" w:rsidRDefault="00940074" w:rsidP="00623B00">
            <w:pPr>
              <w:jc w:val="right"/>
              <w:rPr>
                <w:sz w:val="16"/>
              </w:rPr>
            </w:pPr>
          </w:p>
        </w:tc>
        <w:tc>
          <w:tcPr>
            <w:tcW w:w="1680" w:type="dxa"/>
            <w:gridSpan w:val="2"/>
            <w:vAlign w:val="center"/>
          </w:tcPr>
          <w:p w14:paraId="6FCF2E2F" w14:textId="77777777" w:rsidR="00940074" w:rsidRPr="00A07DEB" w:rsidRDefault="00940074" w:rsidP="00623B00">
            <w:pPr>
              <w:rPr>
                <w:color w:val="000000"/>
                <w:sz w:val="16"/>
              </w:rPr>
            </w:pPr>
            <w:r w:rsidRPr="00A07DEB">
              <w:rPr>
                <w:color w:val="000000"/>
                <w:sz w:val="16"/>
              </w:rPr>
              <w:t>Orleans</w:t>
            </w:r>
          </w:p>
        </w:tc>
        <w:tc>
          <w:tcPr>
            <w:tcW w:w="1680" w:type="dxa"/>
            <w:gridSpan w:val="3"/>
            <w:vAlign w:val="center"/>
          </w:tcPr>
          <w:p w14:paraId="7A2BBB6E" w14:textId="77777777" w:rsidR="00940074" w:rsidRPr="00A07DEB" w:rsidRDefault="00940074" w:rsidP="00623B00">
            <w:pPr>
              <w:rPr>
                <w:color w:val="000000"/>
                <w:sz w:val="16"/>
              </w:rPr>
            </w:pPr>
            <w:r w:rsidRPr="00A07DEB">
              <w:rPr>
                <w:color w:val="000000"/>
                <w:sz w:val="16"/>
              </w:rPr>
              <w:t>Barnstable</w:t>
            </w:r>
          </w:p>
        </w:tc>
        <w:tc>
          <w:tcPr>
            <w:tcW w:w="643" w:type="dxa"/>
            <w:gridSpan w:val="2"/>
            <w:vAlign w:val="center"/>
          </w:tcPr>
          <w:p w14:paraId="7AC25CA0"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gridSpan w:val="2"/>
          </w:tcPr>
          <w:p w14:paraId="0D685519" w14:textId="77777777" w:rsidR="00940074" w:rsidRPr="00A07DEB" w:rsidRDefault="00940074">
            <w:pPr>
              <w:jc w:val="right"/>
              <w:rPr>
                <w:rFonts w:cs="Arial"/>
                <w:color w:val="000000"/>
                <w:sz w:val="16"/>
                <w:szCs w:val="16"/>
              </w:rPr>
            </w:pPr>
            <w:r w:rsidRPr="00A07DEB">
              <w:rPr>
                <w:rFonts w:cs="Arial"/>
                <w:color w:val="000000"/>
                <w:sz w:val="16"/>
                <w:szCs w:val="16"/>
              </w:rPr>
              <w:t>5,641</w:t>
            </w:r>
          </w:p>
        </w:tc>
      </w:tr>
      <w:tr w:rsidR="00940074" w:rsidRPr="00A07DEB" w14:paraId="47B5A682" w14:textId="77777777" w:rsidTr="000B5A07">
        <w:tc>
          <w:tcPr>
            <w:tcW w:w="1440" w:type="dxa"/>
            <w:gridSpan w:val="2"/>
            <w:vAlign w:val="center"/>
          </w:tcPr>
          <w:p w14:paraId="59C4A5D8" w14:textId="77777777" w:rsidR="00940074" w:rsidRPr="00A07DEB" w:rsidRDefault="00940074" w:rsidP="00623B00">
            <w:pPr>
              <w:rPr>
                <w:color w:val="000000"/>
                <w:sz w:val="16"/>
              </w:rPr>
            </w:pPr>
            <w:r w:rsidRPr="00A07DEB">
              <w:rPr>
                <w:color w:val="000000"/>
                <w:sz w:val="16"/>
              </w:rPr>
              <w:t>Lincoln</w:t>
            </w:r>
          </w:p>
        </w:tc>
        <w:tc>
          <w:tcPr>
            <w:tcW w:w="1272" w:type="dxa"/>
            <w:gridSpan w:val="2"/>
            <w:vAlign w:val="center"/>
          </w:tcPr>
          <w:p w14:paraId="681B367E"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7706769B"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gridSpan w:val="2"/>
          </w:tcPr>
          <w:p w14:paraId="4E011BA8" w14:textId="77777777" w:rsidR="00940074" w:rsidRPr="00A07DEB" w:rsidRDefault="00940074">
            <w:pPr>
              <w:jc w:val="right"/>
              <w:rPr>
                <w:rFonts w:cs="Arial"/>
                <w:color w:val="000000"/>
                <w:sz w:val="16"/>
                <w:szCs w:val="16"/>
              </w:rPr>
            </w:pPr>
            <w:r w:rsidRPr="00A07DEB">
              <w:rPr>
                <w:rFonts w:cs="Arial"/>
                <w:color w:val="000000"/>
                <w:sz w:val="16"/>
                <w:szCs w:val="16"/>
              </w:rPr>
              <w:t>8,646</w:t>
            </w:r>
          </w:p>
        </w:tc>
        <w:tc>
          <w:tcPr>
            <w:tcW w:w="273" w:type="dxa"/>
            <w:gridSpan w:val="2"/>
            <w:vAlign w:val="center"/>
          </w:tcPr>
          <w:p w14:paraId="1B8EE5E8" w14:textId="77777777" w:rsidR="00940074" w:rsidRPr="00A07DEB" w:rsidRDefault="00940074" w:rsidP="00623B00">
            <w:pPr>
              <w:jc w:val="right"/>
              <w:rPr>
                <w:sz w:val="16"/>
              </w:rPr>
            </w:pPr>
          </w:p>
        </w:tc>
        <w:tc>
          <w:tcPr>
            <w:tcW w:w="1680" w:type="dxa"/>
            <w:gridSpan w:val="2"/>
            <w:vAlign w:val="center"/>
          </w:tcPr>
          <w:p w14:paraId="5416C202" w14:textId="77777777" w:rsidR="00940074" w:rsidRPr="00A07DEB" w:rsidRDefault="00940074" w:rsidP="00623B00">
            <w:pPr>
              <w:rPr>
                <w:color w:val="000000"/>
                <w:sz w:val="16"/>
              </w:rPr>
            </w:pPr>
            <w:r w:rsidRPr="00A07DEB">
              <w:rPr>
                <w:color w:val="000000"/>
                <w:sz w:val="16"/>
              </w:rPr>
              <w:t>Otis</w:t>
            </w:r>
          </w:p>
        </w:tc>
        <w:tc>
          <w:tcPr>
            <w:tcW w:w="1680" w:type="dxa"/>
            <w:gridSpan w:val="3"/>
            <w:vAlign w:val="center"/>
          </w:tcPr>
          <w:p w14:paraId="081DA092"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73A5AC58"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gridSpan w:val="2"/>
          </w:tcPr>
          <w:p w14:paraId="35D1ABB9" w14:textId="77777777" w:rsidR="00940074" w:rsidRPr="00A07DEB" w:rsidRDefault="00940074">
            <w:pPr>
              <w:jc w:val="right"/>
              <w:rPr>
                <w:rFonts w:cs="Arial"/>
                <w:color w:val="000000"/>
                <w:sz w:val="16"/>
                <w:szCs w:val="16"/>
              </w:rPr>
            </w:pPr>
            <w:r w:rsidRPr="00A07DEB">
              <w:rPr>
                <w:rFonts w:cs="Arial"/>
                <w:color w:val="000000"/>
                <w:sz w:val="16"/>
                <w:szCs w:val="16"/>
              </w:rPr>
              <w:t>1,854</w:t>
            </w:r>
          </w:p>
        </w:tc>
      </w:tr>
      <w:tr w:rsidR="00940074" w:rsidRPr="00A07DEB" w14:paraId="74672ACF" w14:textId="77777777" w:rsidTr="000B5A07">
        <w:tc>
          <w:tcPr>
            <w:tcW w:w="1440" w:type="dxa"/>
            <w:gridSpan w:val="2"/>
            <w:vAlign w:val="center"/>
          </w:tcPr>
          <w:p w14:paraId="1EC19BF3" w14:textId="77777777" w:rsidR="00940074" w:rsidRPr="00A07DEB" w:rsidRDefault="00940074" w:rsidP="00623B00">
            <w:pPr>
              <w:rPr>
                <w:color w:val="000000"/>
                <w:sz w:val="16"/>
              </w:rPr>
            </w:pPr>
            <w:r w:rsidRPr="00A07DEB">
              <w:rPr>
                <w:color w:val="000000"/>
                <w:sz w:val="16"/>
              </w:rPr>
              <w:t>Littleton</w:t>
            </w:r>
          </w:p>
        </w:tc>
        <w:tc>
          <w:tcPr>
            <w:tcW w:w="1272" w:type="dxa"/>
            <w:gridSpan w:val="2"/>
            <w:vAlign w:val="center"/>
          </w:tcPr>
          <w:p w14:paraId="04888123"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03CED69D" w14:textId="77777777" w:rsidR="00940074" w:rsidRPr="00A07DEB" w:rsidRDefault="00940074" w:rsidP="00623B00">
            <w:pPr>
              <w:ind w:left="-606" w:right="239" w:hanging="516"/>
              <w:jc w:val="right"/>
              <w:rPr>
                <w:color w:val="000000"/>
                <w:sz w:val="16"/>
              </w:rPr>
            </w:pPr>
            <w:r w:rsidRPr="00A07DEB">
              <w:rPr>
                <w:color w:val="000000"/>
                <w:sz w:val="16"/>
              </w:rPr>
              <w:t>15</w:t>
            </w:r>
          </w:p>
        </w:tc>
        <w:tc>
          <w:tcPr>
            <w:tcW w:w="1213" w:type="dxa"/>
            <w:gridSpan w:val="2"/>
          </w:tcPr>
          <w:p w14:paraId="310BEFAC" w14:textId="77777777" w:rsidR="00940074" w:rsidRPr="00A07DEB" w:rsidRDefault="00940074">
            <w:pPr>
              <w:jc w:val="right"/>
              <w:rPr>
                <w:rFonts w:cs="Arial"/>
                <w:color w:val="000000"/>
                <w:sz w:val="16"/>
                <w:szCs w:val="16"/>
              </w:rPr>
            </w:pPr>
            <w:r w:rsidRPr="00A07DEB">
              <w:rPr>
                <w:rFonts w:cs="Arial"/>
                <w:color w:val="000000"/>
                <w:sz w:val="16"/>
                <w:szCs w:val="16"/>
              </w:rPr>
              <w:t>9,714</w:t>
            </w:r>
          </w:p>
        </w:tc>
        <w:tc>
          <w:tcPr>
            <w:tcW w:w="273" w:type="dxa"/>
            <w:gridSpan w:val="2"/>
            <w:vAlign w:val="center"/>
          </w:tcPr>
          <w:p w14:paraId="31F65A86" w14:textId="77777777" w:rsidR="00940074" w:rsidRPr="00A07DEB" w:rsidRDefault="00940074" w:rsidP="00623B00">
            <w:pPr>
              <w:jc w:val="right"/>
              <w:rPr>
                <w:sz w:val="16"/>
              </w:rPr>
            </w:pPr>
          </w:p>
        </w:tc>
        <w:tc>
          <w:tcPr>
            <w:tcW w:w="1680" w:type="dxa"/>
            <w:gridSpan w:val="2"/>
            <w:vAlign w:val="center"/>
          </w:tcPr>
          <w:p w14:paraId="52FB93A1" w14:textId="77777777" w:rsidR="00940074" w:rsidRPr="00A07DEB" w:rsidRDefault="00940074" w:rsidP="00623B00">
            <w:pPr>
              <w:rPr>
                <w:color w:val="000000"/>
                <w:sz w:val="16"/>
              </w:rPr>
            </w:pPr>
            <w:r w:rsidRPr="00A07DEB">
              <w:rPr>
                <w:color w:val="000000"/>
                <w:sz w:val="16"/>
              </w:rPr>
              <w:t>Oxford</w:t>
            </w:r>
          </w:p>
        </w:tc>
        <w:tc>
          <w:tcPr>
            <w:tcW w:w="1680" w:type="dxa"/>
            <w:gridSpan w:val="3"/>
            <w:vAlign w:val="center"/>
          </w:tcPr>
          <w:p w14:paraId="185B763C"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07D3A11C" w14:textId="77777777" w:rsidR="00940074" w:rsidRPr="00A07DEB" w:rsidRDefault="00940074" w:rsidP="00623B00">
            <w:pPr>
              <w:ind w:left="-391" w:right="106" w:hanging="90"/>
              <w:jc w:val="right"/>
              <w:rPr>
                <w:color w:val="000000"/>
                <w:sz w:val="16"/>
              </w:rPr>
            </w:pPr>
            <w:r w:rsidRPr="00A07DEB">
              <w:rPr>
                <w:color w:val="000000"/>
                <w:sz w:val="16"/>
              </w:rPr>
              <w:t>5</w:t>
            </w:r>
          </w:p>
        </w:tc>
        <w:tc>
          <w:tcPr>
            <w:tcW w:w="1236" w:type="dxa"/>
            <w:gridSpan w:val="2"/>
          </w:tcPr>
          <w:p w14:paraId="5CD86352" w14:textId="77777777" w:rsidR="00940074" w:rsidRPr="00A07DEB" w:rsidRDefault="00940074">
            <w:pPr>
              <w:jc w:val="right"/>
              <w:rPr>
                <w:rFonts w:cs="Arial"/>
                <w:color w:val="000000"/>
                <w:sz w:val="16"/>
                <w:szCs w:val="16"/>
              </w:rPr>
            </w:pPr>
            <w:r w:rsidRPr="00A07DEB">
              <w:rPr>
                <w:rFonts w:cs="Arial"/>
                <w:color w:val="000000"/>
                <w:sz w:val="16"/>
                <w:szCs w:val="16"/>
              </w:rPr>
              <w:t>13,776</w:t>
            </w:r>
          </w:p>
        </w:tc>
      </w:tr>
      <w:tr w:rsidR="00940074" w:rsidRPr="00A07DEB" w14:paraId="6C3F31B3" w14:textId="77777777" w:rsidTr="000B5A07">
        <w:tc>
          <w:tcPr>
            <w:tcW w:w="1440" w:type="dxa"/>
            <w:gridSpan w:val="2"/>
            <w:vAlign w:val="center"/>
          </w:tcPr>
          <w:p w14:paraId="34E2483A" w14:textId="77777777" w:rsidR="00940074" w:rsidRPr="00A07DEB" w:rsidRDefault="00940074" w:rsidP="00623B00">
            <w:pPr>
              <w:rPr>
                <w:color w:val="000000"/>
                <w:sz w:val="16"/>
              </w:rPr>
            </w:pPr>
            <w:r w:rsidRPr="00A07DEB">
              <w:rPr>
                <w:color w:val="000000"/>
                <w:sz w:val="16"/>
              </w:rPr>
              <w:t>Longmeadow</w:t>
            </w:r>
          </w:p>
        </w:tc>
        <w:tc>
          <w:tcPr>
            <w:tcW w:w="1272" w:type="dxa"/>
            <w:gridSpan w:val="2"/>
            <w:vAlign w:val="center"/>
          </w:tcPr>
          <w:p w14:paraId="67F9AAD1"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701AF448" w14:textId="77777777" w:rsidR="00940074" w:rsidRPr="00A07DEB" w:rsidRDefault="00940074" w:rsidP="00623B00">
            <w:pPr>
              <w:ind w:left="-606" w:right="239" w:hanging="516"/>
              <w:jc w:val="right"/>
              <w:rPr>
                <w:color w:val="000000"/>
                <w:sz w:val="16"/>
              </w:rPr>
            </w:pPr>
            <w:r w:rsidRPr="00A07DEB">
              <w:rPr>
                <w:color w:val="000000"/>
                <w:sz w:val="16"/>
              </w:rPr>
              <w:t>4</w:t>
            </w:r>
          </w:p>
        </w:tc>
        <w:tc>
          <w:tcPr>
            <w:tcW w:w="1213" w:type="dxa"/>
            <w:gridSpan w:val="2"/>
          </w:tcPr>
          <w:p w14:paraId="551A5E9F" w14:textId="77777777" w:rsidR="00940074" w:rsidRPr="00A07DEB" w:rsidRDefault="00940074">
            <w:pPr>
              <w:jc w:val="right"/>
              <w:rPr>
                <w:rFonts w:cs="Arial"/>
                <w:color w:val="000000"/>
                <w:sz w:val="16"/>
                <w:szCs w:val="16"/>
              </w:rPr>
            </w:pPr>
            <w:r w:rsidRPr="00A07DEB">
              <w:rPr>
                <w:rFonts w:cs="Arial"/>
                <w:color w:val="000000"/>
                <w:sz w:val="16"/>
                <w:szCs w:val="16"/>
              </w:rPr>
              <w:t>15,505</w:t>
            </w:r>
          </w:p>
        </w:tc>
        <w:tc>
          <w:tcPr>
            <w:tcW w:w="273" w:type="dxa"/>
            <w:gridSpan w:val="2"/>
            <w:vAlign w:val="center"/>
          </w:tcPr>
          <w:p w14:paraId="6FACEC53" w14:textId="77777777" w:rsidR="00940074" w:rsidRPr="00A07DEB" w:rsidRDefault="00940074" w:rsidP="00623B00">
            <w:pPr>
              <w:jc w:val="right"/>
              <w:rPr>
                <w:sz w:val="16"/>
              </w:rPr>
            </w:pPr>
          </w:p>
        </w:tc>
        <w:tc>
          <w:tcPr>
            <w:tcW w:w="1680" w:type="dxa"/>
            <w:gridSpan w:val="2"/>
            <w:vAlign w:val="center"/>
          </w:tcPr>
          <w:p w14:paraId="57F321F0" w14:textId="77777777" w:rsidR="00940074" w:rsidRPr="00A07DEB" w:rsidRDefault="00940074" w:rsidP="00623B00">
            <w:pPr>
              <w:rPr>
                <w:color w:val="000000"/>
                <w:sz w:val="16"/>
              </w:rPr>
            </w:pPr>
            <w:r w:rsidRPr="00A07DEB">
              <w:rPr>
                <w:color w:val="000000"/>
                <w:sz w:val="16"/>
              </w:rPr>
              <w:t>Palmer</w:t>
            </w:r>
          </w:p>
        </w:tc>
        <w:tc>
          <w:tcPr>
            <w:tcW w:w="1680" w:type="dxa"/>
            <w:gridSpan w:val="3"/>
            <w:vAlign w:val="center"/>
          </w:tcPr>
          <w:p w14:paraId="2569E2B5" w14:textId="77777777" w:rsidR="00940074" w:rsidRPr="00A07DEB" w:rsidRDefault="00940074" w:rsidP="00623B00">
            <w:pPr>
              <w:rPr>
                <w:color w:val="000000"/>
                <w:sz w:val="16"/>
              </w:rPr>
            </w:pPr>
            <w:r w:rsidRPr="00A07DEB">
              <w:rPr>
                <w:color w:val="000000"/>
                <w:sz w:val="16"/>
              </w:rPr>
              <w:t>Hampden</w:t>
            </w:r>
          </w:p>
        </w:tc>
        <w:tc>
          <w:tcPr>
            <w:tcW w:w="643" w:type="dxa"/>
            <w:gridSpan w:val="2"/>
            <w:vAlign w:val="center"/>
          </w:tcPr>
          <w:p w14:paraId="6A2B1085" w14:textId="77777777" w:rsidR="00940074" w:rsidRPr="00A07DEB" w:rsidRDefault="00940074" w:rsidP="00623B00">
            <w:pPr>
              <w:ind w:left="-391" w:right="106" w:hanging="90"/>
              <w:jc w:val="right"/>
              <w:rPr>
                <w:color w:val="000000"/>
                <w:sz w:val="16"/>
              </w:rPr>
            </w:pPr>
            <w:r w:rsidRPr="00A07DEB">
              <w:rPr>
                <w:color w:val="000000"/>
                <w:sz w:val="16"/>
              </w:rPr>
              <w:t>4</w:t>
            </w:r>
          </w:p>
        </w:tc>
        <w:tc>
          <w:tcPr>
            <w:tcW w:w="1236" w:type="dxa"/>
            <w:gridSpan w:val="2"/>
          </w:tcPr>
          <w:p w14:paraId="1125A532" w14:textId="77777777" w:rsidR="00940074" w:rsidRPr="00A07DEB" w:rsidRDefault="00940074">
            <w:pPr>
              <w:jc w:val="right"/>
              <w:rPr>
                <w:rFonts w:cs="Arial"/>
                <w:color w:val="000000"/>
                <w:sz w:val="16"/>
                <w:szCs w:val="16"/>
              </w:rPr>
            </w:pPr>
            <w:r w:rsidRPr="00A07DEB">
              <w:rPr>
                <w:rFonts w:cs="Arial"/>
                <w:color w:val="000000"/>
                <w:sz w:val="16"/>
                <w:szCs w:val="16"/>
              </w:rPr>
              <w:t>11,890</w:t>
            </w:r>
          </w:p>
        </w:tc>
      </w:tr>
      <w:tr w:rsidR="00940074" w:rsidRPr="00A07DEB" w14:paraId="60C44456" w14:textId="77777777" w:rsidTr="000B5A07">
        <w:tc>
          <w:tcPr>
            <w:tcW w:w="1440" w:type="dxa"/>
            <w:gridSpan w:val="2"/>
            <w:vAlign w:val="center"/>
          </w:tcPr>
          <w:p w14:paraId="4F628541" w14:textId="77777777" w:rsidR="00940074" w:rsidRPr="00A07DEB" w:rsidRDefault="00940074" w:rsidP="00623B00">
            <w:pPr>
              <w:rPr>
                <w:color w:val="000000"/>
                <w:sz w:val="16"/>
              </w:rPr>
            </w:pPr>
            <w:r w:rsidRPr="00A07DEB">
              <w:rPr>
                <w:color w:val="000000"/>
                <w:sz w:val="16"/>
              </w:rPr>
              <w:t>Lowell</w:t>
            </w:r>
          </w:p>
        </w:tc>
        <w:tc>
          <w:tcPr>
            <w:tcW w:w="1272" w:type="dxa"/>
            <w:gridSpan w:val="2"/>
            <w:vAlign w:val="center"/>
          </w:tcPr>
          <w:p w14:paraId="119EF7BE"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1A92E16F" w14:textId="77777777" w:rsidR="00940074" w:rsidRPr="00A07DEB" w:rsidRDefault="00940074" w:rsidP="00623B00">
            <w:pPr>
              <w:ind w:left="-606" w:right="239" w:hanging="516"/>
              <w:jc w:val="right"/>
              <w:rPr>
                <w:color w:val="000000"/>
                <w:sz w:val="16"/>
              </w:rPr>
            </w:pPr>
            <w:r w:rsidRPr="00A07DEB">
              <w:rPr>
                <w:color w:val="000000"/>
                <w:sz w:val="16"/>
              </w:rPr>
              <w:t>10</w:t>
            </w:r>
          </w:p>
        </w:tc>
        <w:tc>
          <w:tcPr>
            <w:tcW w:w="1213" w:type="dxa"/>
            <w:gridSpan w:val="2"/>
          </w:tcPr>
          <w:p w14:paraId="0FDF15A7" w14:textId="77777777" w:rsidR="00940074" w:rsidRPr="00A07DEB" w:rsidRDefault="00940074">
            <w:pPr>
              <w:jc w:val="right"/>
              <w:rPr>
                <w:rFonts w:cs="Arial"/>
                <w:color w:val="000000"/>
                <w:sz w:val="16"/>
                <w:szCs w:val="16"/>
              </w:rPr>
            </w:pPr>
            <w:r w:rsidRPr="00A07DEB">
              <w:rPr>
                <w:rFonts w:cs="Arial"/>
                <w:color w:val="000000"/>
                <w:sz w:val="16"/>
                <w:szCs w:val="16"/>
              </w:rPr>
              <w:t>117,417</w:t>
            </w:r>
          </w:p>
        </w:tc>
        <w:tc>
          <w:tcPr>
            <w:tcW w:w="273" w:type="dxa"/>
            <w:gridSpan w:val="2"/>
            <w:vAlign w:val="center"/>
          </w:tcPr>
          <w:p w14:paraId="7C4E4F3A" w14:textId="77777777" w:rsidR="00940074" w:rsidRPr="00A07DEB" w:rsidRDefault="00940074" w:rsidP="00623B00">
            <w:pPr>
              <w:jc w:val="right"/>
              <w:rPr>
                <w:sz w:val="16"/>
              </w:rPr>
            </w:pPr>
          </w:p>
        </w:tc>
        <w:tc>
          <w:tcPr>
            <w:tcW w:w="1680" w:type="dxa"/>
            <w:gridSpan w:val="2"/>
            <w:vAlign w:val="center"/>
          </w:tcPr>
          <w:p w14:paraId="634260AD" w14:textId="77777777" w:rsidR="00940074" w:rsidRPr="00A07DEB" w:rsidRDefault="00940074" w:rsidP="00623B00">
            <w:pPr>
              <w:rPr>
                <w:color w:val="000000"/>
                <w:sz w:val="16"/>
              </w:rPr>
            </w:pPr>
            <w:r w:rsidRPr="00A07DEB">
              <w:rPr>
                <w:color w:val="000000"/>
                <w:sz w:val="16"/>
              </w:rPr>
              <w:t>Paxton</w:t>
            </w:r>
          </w:p>
        </w:tc>
        <w:tc>
          <w:tcPr>
            <w:tcW w:w="1680" w:type="dxa"/>
            <w:gridSpan w:val="3"/>
            <w:vAlign w:val="center"/>
          </w:tcPr>
          <w:p w14:paraId="0483A963"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4A05FAF4" w14:textId="77777777" w:rsidR="00940074" w:rsidRPr="00A07DEB" w:rsidRDefault="00940074" w:rsidP="00623B00">
            <w:pPr>
              <w:ind w:left="-391" w:right="106" w:hanging="90"/>
              <w:jc w:val="right"/>
              <w:rPr>
                <w:color w:val="000000"/>
                <w:sz w:val="16"/>
              </w:rPr>
            </w:pPr>
            <w:r w:rsidRPr="00A07DEB">
              <w:rPr>
                <w:color w:val="000000"/>
                <w:sz w:val="16"/>
              </w:rPr>
              <w:t>8</w:t>
            </w:r>
          </w:p>
        </w:tc>
        <w:tc>
          <w:tcPr>
            <w:tcW w:w="1236" w:type="dxa"/>
            <w:gridSpan w:val="2"/>
          </w:tcPr>
          <w:p w14:paraId="62794120" w14:textId="77777777" w:rsidR="00940074" w:rsidRPr="00A07DEB" w:rsidRDefault="00940074">
            <w:pPr>
              <w:jc w:val="right"/>
              <w:rPr>
                <w:rFonts w:cs="Arial"/>
                <w:color w:val="000000"/>
                <w:sz w:val="16"/>
                <w:szCs w:val="16"/>
              </w:rPr>
            </w:pPr>
            <w:r w:rsidRPr="00A07DEB">
              <w:rPr>
                <w:rFonts w:cs="Arial"/>
                <w:color w:val="000000"/>
                <w:sz w:val="16"/>
                <w:szCs w:val="16"/>
              </w:rPr>
              <w:t>4,942</w:t>
            </w:r>
          </w:p>
        </w:tc>
      </w:tr>
      <w:tr w:rsidR="00940074" w:rsidRPr="00A07DEB" w14:paraId="1715BED3" w14:textId="77777777" w:rsidTr="000B5A07">
        <w:tc>
          <w:tcPr>
            <w:tcW w:w="1440" w:type="dxa"/>
            <w:gridSpan w:val="2"/>
            <w:vAlign w:val="center"/>
          </w:tcPr>
          <w:p w14:paraId="647E7DAB" w14:textId="77777777" w:rsidR="00940074" w:rsidRPr="00A07DEB" w:rsidRDefault="00940074" w:rsidP="00623B00">
            <w:pPr>
              <w:rPr>
                <w:color w:val="000000"/>
                <w:sz w:val="16"/>
              </w:rPr>
            </w:pPr>
            <w:r w:rsidRPr="00A07DEB">
              <w:rPr>
                <w:color w:val="000000"/>
                <w:sz w:val="16"/>
              </w:rPr>
              <w:t>Ludlow</w:t>
            </w:r>
          </w:p>
        </w:tc>
        <w:tc>
          <w:tcPr>
            <w:tcW w:w="1272" w:type="dxa"/>
            <w:gridSpan w:val="2"/>
            <w:vAlign w:val="center"/>
          </w:tcPr>
          <w:p w14:paraId="63A7EE92"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3C7854FE" w14:textId="77777777" w:rsidR="00940074" w:rsidRPr="00A07DEB" w:rsidRDefault="00940074" w:rsidP="00623B00">
            <w:pPr>
              <w:ind w:left="-606" w:right="239" w:hanging="516"/>
              <w:jc w:val="right"/>
              <w:rPr>
                <w:color w:val="000000"/>
                <w:sz w:val="16"/>
              </w:rPr>
            </w:pPr>
            <w:r w:rsidRPr="00A07DEB">
              <w:rPr>
                <w:color w:val="000000"/>
                <w:sz w:val="16"/>
              </w:rPr>
              <w:t>21</w:t>
            </w:r>
          </w:p>
        </w:tc>
        <w:tc>
          <w:tcPr>
            <w:tcW w:w="1213" w:type="dxa"/>
            <w:gridSpan w:val="2"/>
          </w:tcPr>
          <w:p w14:paraId="6F617B13" w14:textId="77777777" w:rsidR="00940074" w:rsidRPr="00A07DEB" w:rsidRDefault="00940074">
            <w:pPr>
              <w:jc w:val="right"/>
              <w:rPr>
                <w:rFonts w:cs="Arial"/>
                <w:color w:val="000000"/>
                <w:sz w:val="16"/>
                <w:szCs w:val="16"/>
              </w:rPr>
            </w:pPr>
            <w:r w:rsidRPr="00A07DEB">
              <w:rPr>
                <w:rFonts w:cs="Arial"/>
                <w:color w:val="000000"/>
                <w:sz w:val="16"/>
                <w:szCs w:val="16"/>
              </w:rPr>
              <w:t>20,858</w:t>
            </w:r>
          </w:p>
        </w:tc>
        <w:tc>
          <w:tcPr>
            <w:tcW w:w="273" w:type="dxa"/>
            <w:gridSpan w:val="2"/>
            <w:vAlign w:val="center"/>
          </w:tcPr>
          <w:p w14:paraId="09BB69D6" w14:textId="77777777" w:rsidR="00940074" w:rsidRPr="00A07DEB" w:rsidRDefault="00940074" w:rsidP="00623B00">
            <w:pPr>
              <w:jc w:val="right"/>
              <w:rPr>
                <w:sz w:val="16"/>
              </w:rPr>
            </w:pPr>
          </w:p>
        </w:tc>
        <w:tc>
          <w:tcPr>
            <w:tcW w:w="1680" w:type="dxa"/>
            <w:gridSpan w:val="2"/>
            <w:vAlign w:val="center"/>
          </w:tcPr>
          <w:p w14:paraId="75D7F9CD" w14:textId="77777777" w:rsidR="00940074" w:rsidRPr="00A07DEB" w:rsidRDefault="00940074" w:rsidP="00623B00">
            <w:pPr>
              <w:rPr>
                <w:color w:val="000000"/>
                <w:sz w:val="16"/>
              </w:rPr>
            </w:pPr>
            <w:r w:rsidRPr="00A07DEB">
              <w:rPr>
                <w:color w:val="000000"/>
                <w:sz w:val="16"/>
              </w:rPr>
              <w:t>Peabody</w:t>
            </w:r>
          </w:p>
        </w:tc>
        <w:tc>
          <w:tcPr>
            <w:tcW w:w="1680" w:type="dxa"/>
            <w:gridSpan w:val="3"/>
            <w:vAlign w:val="center"/>
          </w:tcPr>
          <w:p w14:paraId="79971D1D"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3544D440" w14:textId="77777777" w:rsidR="00940074" w:rsidRPr="00A07DEB" w:rsidRDefault="00940074" w:rsidP="00623B00">
            <w:pPr>
              <w:ind w:left="-391" w:right="106" w:hanging="90"/>
              <w:jc w:val="right"/>
              <w:rPr>
                <w:color w:val="000000"/>
                <w:sz w:val="16"/>
              </w:rPr>
            </w:pPr>
            <w:r w:rsidRPr="00A07DEB">
              <w:rPr>
                <w:color w:val="000000"/>
                <w:sz w:val="16"/>
              </w:rPr>
              <w:t>14</w:t>
            </w:r>
          </w:p>
        </w:tc>
        <w:tc>
          <w:tcPr>
            <w:tcW w:w="1236" w:type="dxa"/>
            <w:gridSpan w:val="2"/>
          </w:tcPr>
          <w:p w14:paraId="2C8F78B0" w14:textId="77777777" w:rsidR="00940074" w:rsidRPr="00A07DEB" w:rsidRDefault="00940074">
            <w:pPr>
              <w:jc w:val="right"/>
              <w:rPr>
                <w:rFonts w:cs="Arial"/>
                <w:color w:val="000000"/>
                <w:sz w:val="16"/>
                <w:szCs w:val="16"/>
              </w:rPr>
            </w:pPr>
            <w:r w:rsidRPr="00A07DEB">
              <w:rPr>
                <w:rFonts w:cs="Arial"/>
                <w:color w:val="000000"/>
                <w:sz w:val="16"/>
                <w:szCs w:val="16"/>
              </w:rPr>
              <w:t>55,961</w:t>
            </w:r>
          </w:p>
        </w:tc>
      </w:tr>
      <w:tr w:rsidR="00940074" w:rsidRPr="00A07DEB" w14:paraId="27E82B18" w14:textId="77777777" w:rsidTr="000B5A07">
        <w:tc>
          <w:tcPr>
            <w:tcW w:w="1440" w:type="dxa"/>
            <w:gridSpan w:val="2"/>
            <w:vAlign w:val="center"/>
          </w:tcPr>
          <w:p w14:paraId="384651AF" w14:textId="77777777" w:rsidR="00940074" w:rsidRPr="00A07DEB" w:rsidRDefault="00940074" w:rsidP="00623B00">
            <w:pPr>
              <w:rPr>
                <w:color w:val="000000"/>
                <w:sz w:val="16"/>
              </w:rPr>
            </w:pPr>
            <w:r w:rsidRPr="00A07DEB">
              <w:rPr>
                <w:color w:val="000000"/>
                <w:sz w:val="16"/>
              </w:rPr>
              <w:t>Lunenburg</w:t>
            </w:r>
          </w:p>
        </w:tc>
        <w:tc>
          <w:tcPr>
            <w:tcW w:w="1272" w:type="dxa"/>
            <w:gridSpan w:val="2"/>
            <w:vAlign w:val="center"/>
          </w:tcPr>
          <w:p w14:paraId="7CB886C7"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4E178930" w14:textId="77777777" w:rsidR="00940074" w:rsidRPr="00A07DEB" w:rsidRDefault="00940074" w:rsidP="00623B00">
            <w:pPr>
              <w:ind w:left="-606" w:right="239" w:hanging="516"/>
              <w:jc w:val="right"/>
              <w:rPr>
                <w:color w:val="000000"/>
                <w:sz w:val="16"/>
              </w:rPr>
            </w:pPr>
            <w:r w:rsidRPr="00A07DEB">
              <w:rPr>
                <w:color w:val="000000"/>
                <w:sz w:val="16"/>
              </w:rPr>
              <w:t>9</w:t>
            </w:r>
          </w:p>
        </w:tc>
        <w:tc>
          <w:tcPr>
            <w:tcW w:w="1213" w:type="dxa"/>
            <w:gridSpan w:val="2"/>
          </w:tcPr>
          <w:p w14:paraId="77F6CAE1" w14:textId="77777777" w:rsidR="00940074" w:rsidRPr="00A07DEB" w:rsidRDefault="00940074">
            <w:pPr>
              <w:jc w:val="right"/>
              <w:rPr>
                <w:rFonts w:cs="Arial"/>
                <w:color w:val="000000"/>
                <w:sz w:val="16"/>
                <w:szCs w:val="16"/>
              </w:rPr>
            </w:pPr>
            <w:r w:rsidRPr="00A07DEB">
              <w:rPr>
                <w:rFonts w:cs="Arial"/>
                <w:color w:val="000000"/>
                <w:sz w:val="16"/>
                <w:szCs w:val="16"/>
              </w:rPr>
              <w:t>10,403</w:t>
            </w:r>
          </w:p>
        </w:tc>
        <w:tc>
          <w:tcPr>
            <w:tcW w:w="273" w:type="dxa"/>
            <w:gridSpan w:val="2"/>
            <w:vAlign w:val="center"/>
          </w:tcPr>
          <w:p w14:paraId="51D20EC7" w14:textId="77777777" w:rsidR="00940074" w:rsidRPr="00A07DEB" w:rsidRDefault="00940074" w:rsidP="00623B00">
            <w:pPr>
              <w:jc w:val="right"/>
              <w:rPr>
                <w:sz w:val="16"/>
              </w:rPr>
            </w:pPr>
          </w:p>
        </w:tc>
        <w:tc>
          <w:tcPr>
            <w:tcW w:w="1680" w:type="dxa"/>
            <w:gridSpan w:val="2"/>
            <w:vAlign w:val="center"/>
          </w:tcPr>
          <w:p w14:paraId="028DB7A5" w14:textId="77777777" w:rsidR="00940074" w:rsidRPr="00A07DEB" w:rsidRDefault="00940074" w:rsidP="00623B00">
            <w:pPr>
              <w:rPr>
                <w:color w:val="000000"/>
                <w:sz w:val="16"/>
              </w:rPr>
            </w:pPr>
            <w:r w:rsidRPr="00A07DEB">
              <w:rPr>
                <w:color w:val="000000"/>
                <w:sz w:val="16"/>
              </w:rPr>
              <w:t>Pelham</w:t>
            </w:r>
          </w:p>
        </w:tc>
        <w:tc>
          <w:tcPr>
            <w:tcW w:w="1680" w:type="dxa"/>
            <w:gridSpan w:val="3"/>
            <w:vAlign w:val="center"/>
          </w:tcPr>
          <w:p w14:paraId="11CAF622" w14:textId="77777777" w:rsidR="00940074" w:rsidRPr="00A07DEB" w:rsidRDefault="00940074" w:rsidP="00623B00">
            <w:pPr>
              <w:rPr>
                <w:color w:val="000000"/>
                <w:sz w:val="16"/>
              </w:rPr>
            </w:pPr>
            <w:r w:rsidRPr="00A07DEB">
              <w:rPr>
                <w:color w:val="000000"/>
                <w:sz w:val="16"/>
              </w:rPr>
              <w:t>Hampshire</w:t>
            </w:r>
          </w:p>
        </w:tc>
        <w:tc>
          <w:tcPr>
            <w:tcW w:w="643" w:type="dxa"/>
            <w:gridSpan w:val="2"/>
            <w:vAlign w:val="center"/>
          </w:tcPr>
          <w:p w14:paraId="32512AE1"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gridSpan w:val="2"/>
          </w:tcPr>
          <w:p w14:paraId="6EE6D0E1" w14:textId="77777777" w:rsidR="00940074" w:rsidRPr="00A07DEB" w:rsidRDefault="00940074">
            <w:pPr>
              <w:jc w:val="right"/>
              <w:rPr>
                <w:rFonts w:cs="Arial"/>
                <w:color w:val="000000"/>
                <w:sz w:val="16"/>
                <w:szCs w:val="16"/>
              </w:rPr>
            </w:pPr>
            <w:r w:rsidRPr="00A07DEB">
              <w:rPr>
                <w:rFonts w:cs="Arial"/>
                <w:color w:val="000000"/>
                <w:sz w:val="16"/>
                <w:szCs w:val="16"/>
              </w:rPr>
              <w:t>1,246</w:t>
            </w:r>
          </w:p>
        </w:tc>
      </w:tr>
      <w:tr w:rsidR="00940074" w:rsidRPr="00A07DEB" w14:paraId="08C94D46" w14:textId="77777777" w:rsidTr="000B5A07">
        <w:tc>
          <w:tcPr>
            <w:tcW w:w="1440" w:type="dxa"/>
            <w:gridSpan w:val="2"/>
            <w:vAlign w:val="center"/>
          </w:tcPr>
          <w:p w14:paraId="10CA0C2B" w14:textId="77777777" w:rsidR="00940074" w:rsidRPr="00A07DEB" w:rsidRDefault="00940074" w:rsidP="00623B00">
            <w:pPr>
              <w:rPr>
                <w:color w:val="000000"/>
                <w:sz w:val="16"/>
              </w:rPr>
            </w:pPr>
            <w:r w:rsidRPr="00A07DEB">
              <w:rPr>
                <w:color w:val="000000"/>
                <w:sz w:val="16"/>
              </w:rPr>
              <w:t>Lynn</w:t>
            </w:r>
          </w:p>
        </w:tc>
        <w:tc>
          <w:tcPr>
            <w:tcW w:w="1272" w:type="dxa"/>
            <w:gridSpan w:val="2"/>
            <w:vAlign w:val="center"/>
          </w:tcPr>
          <w:p w14:paraId="324175EF"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14562107"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gridSpan w:val="2"/>
          </w:tcPr>
          <w:p w14:paraId="473DBCCB" w14:textId="77777777" w:rsidR="00940074" w:rsidRPr="00A07DEB" w:rsidRDefault="00940074">
            <w:pPr>
              <w:jc w:val="right"/>
              <w:rPr>
                <w:rFonts w:cs="Arial"/>
                <w:color w:val="000000"/>
                <w:sz w:val="16"/>
                <w:szCs w:val="16"/>
              </w:rPr>
            </w:pPr>
            <w:r w:rsidRPr="00A07DEB">
              <w:rPr>
                <w:rFonts w:cs="Arial"/>
                <w:color w:val="000000"/>
                <w:sz w:val="16"/>
                <w:szCs w:val="16"/>
              </w:rPr>
              <w:t>101,420</w:t>
            </w:r>
          </w:p>
        </w:tc>
        <w:tc>
          <w:tcPr>
            <w:tcW w:w="273" w:type="dxa"/>
            <w:gridSpan w:val="2"/>
            <w:vAlign w:val="center"/>
          </w:tcPr>
          <w:p w14:paraId="26809AE1" w14:textId="77777777" w:rsidR="00940074" w:rsidRPr="00A07DEB" w:rsidRDefault="00940074" w:rsidP="00623B00">
            <w:pPr>
              <w:jc w:val="right"/>
              <w:rPr>
                <w:sz w:val="16"/>
              </w:rPr>
            </w:pPr>
          </w:p>
        </w:tc>
        <w:tc>
          <w:tcPr>
            <w:tcW w:w="1680" w:type="dxa"/>
            <w:gridSpan w:val="2"/>
            <w:vAlign w:val="center"/>
          </w:tcPr>
          <w:p w14:paraId="2EC26921" w14:textId="77777777" w:rsidR="00940074" w:rsidRPr="00A07DEB" w:rsidRDefault="00940074" w:rsidP="00623B00">
            <w:pPr>
              <w:rPr>
                <w:color w:val="000000"/>
                <w:sz w:val="16"/>
              </w:rPr>
            </w:pPr>
            <w:r w:rsidRPr="00A07DEB">
              <w:rPr>
                <w:color w:val="000000"/>
                <w:sz w:val="16"/>
              </w:rPr>
              <w:t>Pembroke</w:t>
            </w:r>
          </w:p>
        </w:tc>
        <w:tc>
          <w:tcPr>
            <w:tcW w:w="1680" w:type="dxa"/>
            <w:gridSpan w:val="3"/>
            <w:vAlign w:val="center"/>
          </w:tcPr>
          <w:p w14:paraId="7347E416"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28061CAD"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gridSpan w:val="2"/>
          </w:tcPr>
          <w:p w14:paraId="0D86D5EB" w14:textId="77777777" w:rsidR="00940074" w:rsidRPr="00A07DEB" w:rsidRDefault="00940074">
            <w:pPr>
              <w:jc w:val="right"/>
              <w:rPr>
                <w:rFonts w:cs="Arial"/>
                <w:color w:val="000000"/>
                <w:sz w:val="16"/>
                <w:szCs w:val="16"/>
              </w:rPr>
            </w:pPr>
            <w:r w:rsidRPr="00A07DEB">
              <w:rPr>
                <w:rFonts w:cs="Arial"/>
                <w:color w:val="000000"/>
                <w:sz w:val="16"/>
                <w:szCs w:val="16"/>
              </w:rPr>
              <w:t>18,695</w:t>
            </w:r>
          </w:p>
        </w:tc>
      </w:tr>
      <w:tr w:rsidR="00940074" w:rsidRPr="00A07DEB" w14:paraId="1ADFBCB3" w14:textId="77777777" w:rsidTr="000B5A07">
        <w:tc>
          <w:tcPr>
            <w:tcW w:w="1440" w:type="dxa"/>
            <w:gridSpan w:val="2"/>
            <w:vAlign w:val="center"/>
          </w:tcPr>
          <w:p w14:paraId="2DA6330C" w14:textId="77777777" w:rsidR="00940074" w:rsidRPr="00A07DEB" w:rsidRDefault="00940074" w:rsidP="00623B00">
            <w:pPr>
              <w:rPr>
                <w:color w:val="000000"/>
                <w:sz w:val="16"/>
              </w:rPr>
            </w:pPr>
            <w:r w:rsidRPr="00A07DEB">
              <w:rPr>
                <w:color w:val="000000"/>
                <w:sz w:val="16"/>
              </w:rPr>
              <w:t>Lynnfield</w:t>
            </w:r>
          </w:p>
        </w:tc>
        <w:tc>
          <w:tcPr>
            <w:tcW w:w="1272" w:type="dxa"/>
            <w:gridSpan w:val="2"/>
            <w:vAlign w:val="center"/>
          </w:tcPr>
          <w:p w14:paraId="5C012B2D"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33E232B1"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gridSpan w:val="2"/>
          </w:tcPr>
          <w:p w14:paraId="07BF85DF" w14:textId="77777777" w:rsidR="00940074" w:rsidRPr="00A07DEB" w:rsidRDefault="00940074">
            <w:pPr>
              <w:jc w:val="right"/>
              <w:rPr>
                <w:rFonts w:cs="Arial"/>
                <w:color w:val="000000"/>
                <w:sz w:val="16"/>
                <w:szCs w:val="16"/>
              </w:rPr>
            </w:pPr>
            <w:r w:rsidRPr="00A07DEB">
              <w:rPr>
                <w:rFonts w:cs="Arial"/>
                <w:color w:val="000000"/>
                <w:sz w:val="16"/>
                <w:szCs w:val="16"/>
              </w:rPr>
              <w:t>11,645</w:t>
            </w:r>
          </w:p>
        </w:tc>
        <w:tc>
          <w:tcPr>
            <w:tcW w:w="273" w:type="dxa"/>
            <w:gridSpan w:val="2"/>
            <w:vAlign w:val="center"/>
          </w:tcPr>
          <w:p w14:paraId="597F801F" w14:textId="77777777" w:rsidR="00940074" w:rsidRPr="00A07DEB" w:rsidRDefault="00940074" w:rsidP="00623B00">
            <w:pPr>
              <w:jc w:val="right"/>
              <w:rPr>
                <w:sz w:val="16"/>
              </w:rPr>
            </w:pPr>
          </w:p>
        </w:tc>
        <w:tc>
          <w:tcPr>
            <w:tcW w:w="1680" w:type="dxa"/>
            <w:gridSpan w:val="2"/>
            <w:vAlign w:val="center"/>
          </w:tcPr>
          <w:p w14:paraId="0B630360" w14:textId="77777777" w:rsidR="00940074" w:rsidRPr="00A07DEB" w:rsidRDefault="00940074" w:rsidP="00623B00">
            <w:pPr>
              <w:rPr>
                <w:color w:val="000000"/>
                <w:sz w:val="16"/>
              </w:rPr>
            </w:pPr>
            <w:r w:rsidRPr="00A07DEB">
              <w:rPr>
                <w:color w:val="000000"/>
                <w:sz w:val="16"/>
              </w:rPr>
              <w:t>Pepperell</w:t>
            </w:r>
          </w:p>
        </w:tc>
        <w:tc>
          <w:tcPr>
            <w:tcW w:w="1680" w:type="dxa"/>
            <w:gridSpan w:val="3"/>
            <w:vAlign w:val="center"/>
          </w:tcPr>
          <w:p w14:paraId="708532BE"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40F89E0E"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gridSpan w:val="2"/>
          </w:tcPr>
          <w:p w14:paraId="1CD462D1" w14:textId="77777777" w:rsidR="00940074" w:rsidRPr="00A07DEB" w:rsidRDefault="00940074">
            <w:pPr>
              <w:jc w:val="right"/>
              <w:rPr>
                <w:rFonts w:cs="Arial"/>
                <w:color w:val="000000"/>
                <w:sz w:val="16"/>
                <w:szCs w:val="16"/>
              </w:rPr>
            </w:pPr>
            <w:r w:rsidRPr="00A07DEB">
              <w:rPr>
                <w:rFonts w:cs="Arial"/>
                <w:color w:val="000000"/>
                <w:sz w:val="16"/>
                <w:szCs w:val="16"/>
              </w:rPr>
              <w:t>12,275</w:t>
            </w:r>
          </w:p>
        </w:tc>
      </w:tr>
      <w:tr w:rsidR="00940074" w:rsidRPr="00A07DEB" w14:paraId="52E039DA" w14:textId="77777777" w:rsidTr="000B5A07">
        <w:tc>
          <w:tcPr>
            <w:tcW w:w="1440" w:type="dxa"/>
            <w:gridSpan w:val="2"/>
            <w:vAlign w:val="center"/>
          </w:tcPr>
          <w:p w14:paraId="1456F187" w14:textId="77777777" w:rsidR="00940074" w:rsidRPr="00A07DEB" w:rsidRDefault="00940074" w:rsidP="00623B00">
            <w:pPr>
              <w:rPr>
                <w:color w:val="000000"/>
                <w:sz w:val="16"/>
              </w:rPr>
            </w:pPr>
            <w:r w:rsidRPr="00A07DEB">
              <w:rPr>
                <w:color w:val="000000"/>
                <w:sz w:val="16"/>
              </w:rPr>
              <w:t>Malden</w:t>
            </w:r>
          </w:p>
        </w:tc>
        <w:tc>
          <w:tcPr>
            <w:tcW w:w="1272" w:type="dxa"/>
            <w:gridSpan w:val="2"/>
            <w:vAlign w:val="center"/>
          </w:tcPr>
          <w:p w14:paraId="667C7AFE"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50874FE5" w14:textId="77777777" w:rsidR="00940074" w:rsidRPr="00A07DEB" w:rsidRDefault="00940074" w:rsidP="00623B00">
            <w:pPr>
              <w:ind w:left="-606" w:right="239" w:hanging="516"/>
              <w:jc w:val="right"/>
              <w:rPr>
                <w:color w:val="000000"/>
                <w:sz w:val="16"/>
              </w:rPr>
            </w:pPr>
            <w:r w:rsidRPr="00A07DEB">
              <w:rPr>
                <w:color w:val="000000"/>
                <w:sz w:val="16"/>
              </w:rPr>
              <w:t>16</w:t>
            </w:r>
          </w:p>
        </w:tc>
        <w:tc>
          <w:tcPr>
            <w:tcW w:w="1213" w:type="dxa"/>
            <w:gridSpan w:val="2"/>
          </w:tcPr>
          <w:p w14:paraId="7210D410" w14:textId="77777777" w:rsidR="00940074" w:rsidRPr="00A07DEB" w:rsidRDefault="00940074">
            <w:pPr>
              <w:jc w:val="right"/>
              <w:rPr>
                <w:rFonts w:cs="Arial"/>
                <w:color w:val="000000"/>
                <w:sz w:val="16"/>
                <w:szCs w:val="16"/>
              </w:rPr>
            </w:pPr>
            <w:r w:rsidRPr="00A07DEB">
              <w:rPr>
                <w:rFonts w:cs="Arial"/>
                <w:color w:val="000000"/>
                <w:sz w:val="16"/>
                <w:szCs w:val="16"/>
              </w:rPr>
              <w:t>68,048</w:t>
            </w:r>
          </w:p>
        </w:tc>
        <w:tc>
          <w:tcPr>
            <w:tcW w:w="273" w:type="dxa"/>
            <w:gridSpan w:val="2"/>
            <w:vAlign w:val="center"/>
          </w:tcPr>
          <w:p w14:paraId="0AA45BC8" w14:textId="77777777" w:rsidR="00940074" w:rsidRPr="00A07DEB" w:rsidRDefault="00940074" w:rsidP="00623B00">
            <w:pPr>
              <w:jc w:val="right"/>
              <w:rPr>
                <w:sz w:val="16"/>
              </w:rPr>
            </w:pPr>
          </w:p>
        </w:tc>
        <w:tc>
          <w:tcPr>
            <w:tcW w:w="1680" w:type="dxa"/>
            <w:gridSpan w:val="2"/>
            <w:vAlign w:val="center"/>
          </w:tcPr>
          <w:p w14:paraId="5E61C5C5" w14:textId="77777777" w:rsidR="00940074" w:rsidRPr="00A07DEB" w:rsidRDefault="00940074" w:rsidP="00623B00">
            <w:pPr>
              <w:rPr>
                <w:color w:val="000000"/>
                <w:sz w:val="16"/>
              </w:rPr>
            </w:pPr>
            <w:r w:rsidRPr="00A07DEB">
              <w:rPr>
                <w:color w:val="000000"/>
                <w:sz w:val="16"/>
              </w:rPr>
              <w:t>Peru</w:t>
            </w:r>
          </w:p>
        </w:tc>
        <w:tc>
          <w:tcPr>
            <w:tcW w:w="1680" w:type="dxa"/>
            <w:gridSpan w:val="3"/>
            <w:vAlign w:val="center"/>
          </w:tcPr>
          <w:p w14:paraId="67ED06A8"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0B25510C"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gridSpan w:val="2"/>
          </w:tcPr>
          <w:p w14:paraId="31A2F00F" w14:textId="77777777" w:rsidR="00940074" w:rsidRPr="00A07DEB" w:rsidRDefault="00940074">
            <w:pPr>
              <w:jc w:val="right"/>
              <w:rPr>
                <w:rFonts w:cs="Arial"/>
                <w:color w:val="000000"/>
                <w:sz w:val="16"/>
                <w:szCs w:val="16"/>
              </w:rPr>
            </w:pPr>
            <w:r w:rsidRPr="00A07DEB">
              <w:rPr>
                <w:rFonts w:cs="Arial"/>
                <w:color w:val="000000"/>
                <w:sz w:val="16"/>
                <w:szCs w:val="16"/>
              </w:rPr>
              <w:t>841</w:t>
            </w:r>
          </w:p>
        </w:tc>
      </w:tr>
      <w:tr w:rsidR="00940074" w:rsidRPr="00A07DEB" w14:paraId="73F3F582" w14:textId="77777777" w:rsidTr="000B5A07">
        <w:tc>
          <w:tcPr>
            <w:tcW w:w="1440" w:type="dxa"/>
            <w:gridSpan w:val="2"/>
            <w:vAlign w:val="center"/>
          </w:tcPr>
          <w:p w14:paraId="7F184831" w14:textId="77777777" w:rsidR="00940074" w:rsidRPr="00A07DEB" w:rsidRDefault="00940074" w:rsidP="00623B00">
            <w:pPr>
              <w:rPr>
                <w:color w:val="000000"/>
                <w:sz w:val="16"/>
              </w:rPr>
            </w:pPr>
            <w:r w:rsidRPr="00A07DEB">
              <w:rPr>
                <w:color w:val="000000"/>
                <w:sz w:val="16"/>
              </w:rPr>
              <w:t>Manchester</w:t>
            </w:r>
          </w:p>
        </w:tc>
        <w:tc>
          <w:tcPr>
            <w:tcW w:w="1272" w:type="dxa"/>
            <w:gridSpan w:val="2"/>
            <w:vAlign w:val="center"/>
          </w:tcPr>
          <w:p w14:paraId="6196847F"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6665F059" w14:textId="77777777" w:rsidR="00940074" w:rsidRPr="00A07DEB" w:rsidRDefault="00940074" w:rsidP="00623B00">
            <w:pPr>
              <w:ind w:left="-606" w:right="239" w:hanging="516"/>
              <w:jc w:val="right"/>
              <w:rPr>
                <w:color w:val="000000"/>
                <w:sz w:val="16"/>
              </w:rPr>
            </w:pPr>
            <w:r w:rsidRPr="00A07DEB">
              <w:rPr>
                <w:color w:val="000000"/>
                <w:sz w:val="16"/>
              </w:rPr>
              <w:t>13</w:t>
            </w:r>
          </w:p>
        </w:tc>
        <w:tc>
          <w:tcPr>
            <w:tcW w:w="1213" w:type="dxa"/>
            <w:gridSpan w:val="2"/>
          </w:tcPr>
          <w:p w14:paraId="6FC27BF8" w14:textId="77777777" w:rsidR="00940074" w:rsidRPr="00A07DEB" w:rsidRDefault="00940074">
            <w:pPr>
              <w:jc w:val="right"/>
              <w:rPr>
                <w:rFonts w:cs="Arial"/>
                <w:color w:val="000000"/>
                <w:sz w:val="16"/>
                <w:szCs w:val="16"/>
              </w:rPr>
            </w:pPr>
            <w:r w:rsidRPr="00A07DEB">
              <w:rPr>
                <w:rFonts w:cs="Arial"/>
                <w:color w:val="000000"/>
                <w:sz w:val="16"/>
                <w:szCs w:val="16"/>
              </w:rPr>
              <w:t>4,938</w:t>
            </w:r>
          </w:p>
        </w:tc>
        <w:tc>
          <w:tcPr>
            <w:tcW w:w="273" w:type="dxa"/>
            <w:gridSpan w:val="2"/>
            <w:vAlign w:val="center"/>
          </w:tcPr>
          <w:p w14:paraId="131AB9AE" w14:textId="77777777" w:rsidR="00940074" w:rsidRPr="00A07DEB" w:rsidRDefault="00940074" w:rsidP="00623B00">
            <w:pPr>
              <w:jc w:val="right"/>
              <w:rPr>
                <w:sz w:val="16"/>
              </w:rPr>
            </w:pPr>
          </w:p>
        </w:tc>
        <w:tc>
          <w:tcPr>
            <w:tcW w:w="1680" w:type="dxa"/>
            <w:gridSpan w:val="2"/>
            <w:vAlign w:val="center"/>
          </w:tcPr>
          <w:p w14:paraId="035200F0" w14:textId="77777777" w:rsidR="00940074" w:rsidRPr="00A07DEB" w:rsidRDefault="00940074" w:rsidP="00623B00">
            <w:pPr>
              <w:rPr>
                <w:color w:val="000000"/>
                <w:sz w:val="16"/>
              </w:rPr>
            </w:pPr>
            <w:proofErr w:type="spellStart"/>
            <w:r w:rsidRPr="00A07DEB">
              <w:rPr>
                <w:color w:val="000000"/>
                <w:sz w:val="16"/>
              </w:rPr>
              <w:t>Petersham</w:t>
            </w:r>
            <w:proofErr w:type="spellEnd"/>
          </w:p>
        </w:tc>
        <w:tc>
          <w:tcPr>
            <w:tcW w:w="1680" w:type="dxa"/>
            <w:gridSpan w:val="3"/>
            <w:vAlign w:val="center"/>
          </w:tcPr>
          <w:p w14:paraId="7BFA978E"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57950E69"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gridSpan w:val="2"/>
          </w:tcPr>
          <w:p w14:paraId="0C56AB3D" w14:textId="77777777" w:rsidR="00940074" w:rsidRPr="00A07DEB" w:rsidRDefault="00940074">
            <w:pPr>
              <w:jc w:val="right"/>
              <w:rPr>
                <w:rFonts w:cs="Arial"/>
                <w:color w:val="000000"/>
                <w:sz w:val="16"/>
                <w:szCs w:val="16"/>
              </w:rPr>
            </w:pPr>
            <w:r w:rsidRPr="00A07DEB">
              <w:rPr>
                <w:rFonts w:cs="Arial"/>
                <w:color w:val="000000"/>
                <w:sz w:val="16"/>
                <w:szCs w:val="16"/>
              </w:rPr>
              <w:t>1,264</w:t>
            </w:r>
          </w:p>
        </w:tc>
      </w:tr>
      <w:tr w:rsidR="00940074" w:rsidRPr="00A07DEB" w14:paraId="236FE581" w14:textId="77777777" w:rsidTr="000B5A07">
        <w:tc>
          <w:tcPr>
            <w:tcW w:w="1440" w:type="dxa"/>
            <w:gridSpan w:val="2"/>
            <w:vAlign w:val="center"/>
          </w:tcPr>
          <w:p w14:paraId="711E7ED3" w14:textId="77777777" w:rsidR="00940074" w:rsidRPr="00A07DEB" w:rsidRDefault="00940074" w:rsidP="00623B00">
            <w:pPr>
              <w:rPr>
                <w:color w:val="000000"/>
                <w:sz w:val="16"/>
              </w:rPr>
            </w:pPr>
            <w:r w:rsidRPr="00A07DEB">
              <w:rPr>
                <w:color w:val="000000"/>
                <w:sz w:val="16"/>
              </w:rPr>
              <w:t>Mansfield</w:t>
            </w:r>
          </w:p>
        </w:tc>
        <w:tc>
          <w:tcPr>
            <w:tcW w:w="1272" w:type="dxa"/>
            <w:gridSpan w:val="2"/>
            <w:vAlign w:val="center"/>
          </w:tcPr>
          <w:p w14:paraId="39F45592" w14:textId="77777777" w:rsidR="00940074" w:rsidRPr="00A07DEB" w:rsidRDefault="00940074" w:rsidP="00623B00">
            <w:pPr>
              <w:rPr>
                <w:color w:val="000000"/>
                <w:sz w:val="16"/>
              </w:rPr>
            </w:pPr>
            <w:r w:rsidRPr="00A07DEB">
              <w:rPr>
                <w:color w:val="000000"/>
                <w:sz w:val="16"/>
              </w:rPr>
              <w:t>Bristol</w:t>
            </w:r>
          </w:p>
        </w:tc>
        <w:tc>
          <w:tcPr>
            <w:tcW w:w="583" w:type="dxa"/>
            <w:gridSpan w:val="2"/>
            <w:vAlign w:val="center"/>
          </w:tcPr>
          <w:p w14:paraId="6D8391AF" w14:textId="77777777" w:rsidR="00940074" w:rsidRPr="00A07DEB" w:rsidRDefault="00940074" w:rsidP="00623B00">
            <w:pPr>
              <w:ind w:left="-606" w:right="239" w:hanging="516"/>
              <w:jc w:val="right"/>
              <w:rPr>
                <w:color w:val="000000"/>
                <w:sz w:val="16"/>
              </w:rPr>
            </w:pPr>
            <w:r w:rsidRPr="00A07DEB">
              <w:rPr>
                <w:color w:val="000000"/>
                <w:sz w:val="16"/>
              </w:rPr>
              <w:t>24</w:t>
            </w:r>
          </w:p>
        </w:tc>
        <w:tc>
          <w:tcPr>
            <w:tcW w:w="1213" w:type="dxa"/>
            <w:gridSpan w:val="2"/>
          </w:tcPr>
          <w:p w14:paraId="6B78E9FF" w14:textId="77777777" w:rsidR="00940074" w:rsidRPr="00A07DEB" w:rsidRDefault="00940074">
            <w:pPr>
              <w:jc w:val="right"/>
              <w:rPr>
                <w:rFonts w:cs="Arial"/>
                <w:color w:val="000000"/>
                <w:sz w:val="16"/>
                <w:szCs w:val="16"/>
              </w:rPr>
            </w:pPr>
            <w:r w:rsidRPr="00A07DEB">
              <w:rPr>
                <w:rFonts w:cs="Arial"/>
                <w:color w:val="000000"/>
                <w:sz w:val="16"/>
                <w:szCs w:val="16"/>
              </w:rPr>
              <w:t>23,674</w:t>
            </w:r>
          </w:p>
        </w:tc>
        <w:tc>
          <w:tcPr>
            <w:tcW w:w="273" w:type="dxa"/>
            <w:gridSpan w:val="2"/>
            <w:vAlign w:val="center"/>
          </w:tcPr>
          <w:p w14:paraId="18B5CC8E" w14:textId="77777777" w:rsidR="00940074" w:rsidRPr="00A07DEB" w:rsidRDefault="00940074" w:rsidP="00623B00">
            <w:pPr>
              <w:jc w:val="right"/>
              <w:rPr>
                <w:sz w:val="16"/>
              </w:rPr>
            </w:pPr>
          </w:p>
        </w:tc>
        <w:tc>
          <w:tcPr>
            <w:tcW w:w="1680" w:type="dxa"/>
            <w:gridSpan w:val="2"/>
            <w:vAlign w:val="center"/>
          </w:tcPr>
          <w:p w14:paraId="1175333D" w14:textId="77777777" w:rsidR="00940074" w:rsidRPr="00A07DEB" w:rsidRDefault="00940074" w:rsidP="00623B00">
            <w:pPr>
              <w:rPr>
                <w:color w:val="000000"/>
                <w:sz w:val="16"/>
              </w:rPr>
            </w:pPr>
            <w:proofErr w:type="spellStart"/>
            <w:r w:rsidRPr="00A07DEB">
              <w:rPr>
                <w:color w:val="000000"/>
                <w:sz w:val="16"/>
              </w:rPr>
              <w:t>Phillipston</w:t>
            </w:r>
            <w:proofErr w:type="spellEnd"/>
          </w:p>
        </w:tc>
        <w:tc>
          <w:tcPr>
            <w:tcW w:w="1680" w:type="dxa"/>
            <w:gridSpan w:val="3"/>
            <w:vAlign w:val="center"/>
          </w:tcPr>
          <w:p w14:paraId="583B61DB"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7925FF53" w14:textId="77777777" w:rsidR="00940074" w:rsidRPr="00A07DEB" w:rsidRDefault="00940074" w:rsidP="00623B00">
            <w:pPr>
              <w:ind w:left="-391" w:right="106" w:hanging="90"/>
              <w:jc w:val="right"/>
              <w:rPr>
                <w:color w:val="000000"/>
                <w:sz w:val="16"/>
              </w:rPr>
            </w:pPr>
            <w:r w:rsidRPr="00A07DEB">
              <w:rPr>
                <w:color w:val="000000"/>
                <w:sz w:val="16"/>
              </w:rPr>
              <w:t>2</w:t>
            </w:r>
          </w:p>
        </w:tc>
        <w:tc>
          <w:tcPr>
            <w:tcW w:w="1236" w:type="dxa"/>
            <w:gridSpan w:val="2"/>
          </w:tcPr>
          <w:p w14:paraId="41C0FB27" w14:textId="77777777" w:rsidR="00940074" w:rsidRPr="00A07DEB" w:rsidRDefault="00940074">
            <w:pPr>
              <w:jc w:val="right"/>
              <w:rPr>
                <w:rFonts w:cs="Arial"/>
                <w:color w:val="000000"/>
                <w:sz w:val="16"/>
                <w:szCs w:val="16"/>
              </w:rPr>
            </w:pPr>
            <w:r w:rsidRPr="00A07DEB">
              <w:rPr>
                <w:rFonts w:cs="Arial"/>
                <w:color w:val="000000"/>
                <w:sz w:val="16"/>
                <w:szCs w:val="16"/>
              </w:rPr>
              <w:t>1,710</w:t>
            </w:r>
          </w:p>
        </w:tc>
      </w:tr>
      <w:tr w:rsidR="00940074" w:rsidRPr="00A07DEB" w14:paraId="5C9605C3" w14:textId="77777777" w:rsidTr="000B5A07">
        <w:tc>
          <w:tcPr>
            <w:tcW w:w="1440" w:type="dxa"/>
            <w:gridSpan w:val="2"/>
            <w:vAlign w:val="center"/>
          </w:tcPr>
          <w:p w14:paraId="16C453A4" w14:textId="77777777" w:rsidR="00940074" w:rsidRPr="00A07DEB" w:rsidRDefault="00940074" w:rsidP="00623B00">
            <w:pPr>
              <w:rPr>
                <w:color w:val="000000"/>
                <w:sz w:val="16"/>
              </w:rPr>
            </w:pPr>
            <w:r w:rsidRPr="00A07DEB">
              <w:rPr>
                <w:color w:val="000000"/>
                <w:sz w:val="16"/>
              </w:rPr>
              <w:t>Marblehead</w:t>
            </w:r>
          </w:p>
        </w:tc>
        <w:tc>
          <w:tcPr>
            <w:tcW w:w="1272" w:type="dxa"/>
            <w:gridSpan w:val="2"/>
            <w:vAlign w:val="center"/>
          </w:tcPr>
          <w:p w14:paraId="04C982E3"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41AEFCCE" w14:textId="77777777" w:rsidR="00940074" w:rsidRPr="00A07DEB" w:rsidRDefault="00940074" w:rsidP="00623B00">
            <w:pPr>
              <w:ind w:left="-606" w:right="239" w:hanging="516"/>
              <w:jc w:val="right"/>
              <w:rPr>
                <w:color w:val="000000"/>
                <w:sz w:val="16"/>
              </w:rPr>
            </w:pPr>
            <w:r w:rsidRPr="00A07DEB">
              <w:rPr>
                <w:color w:val="000000"/>
                <w:sz w:val="16"/>
              </w:rPr>
              <w:t>14</w:t>
            </w:r>
          </w:p>
        </w:tc>
        <w:tc>
          <w:tcPr>
            <w:tcW w:w="1213" w:type="dxa"/>
            <w:gridSpan w:val="2"/>
          </w:tcPr>
          <w:p w14:paraId="71254978" w14:textId="77777777" w:rsidR="00940074" w:rsidRPr="00A07DEB" w:rsidRDefault="00940074">
            <w:pPr>
              <w:jc w:val="right"/>
              <w:rPr>
                <w:rFonts w:cs="Arial"/>
                <w:color w:val="000000"/>
                <w:sz w:val="16"/>
                <w:szCs w:val="16"/>
              </w:rPr>
            </w:pPr>
            <w:r w:rsidRPr="00A07DEB">
              <w:rPr>
                <w:rFonts w:cs="Arial"/>
                <w:color w:val="000000"/>
                <w:sz w:val="16"/>
                <w:szCs w:val="16"/>
              </w:rPr>
              <w:t>19,228</w:t>
            </w:r>
          </w:p>
        </w:tc>
        <w:tc>
          <w:tcPr>
            <w:tcW w:w="273" w:type="dxa"/>
            <w:gridSpan w:val="2"/>
            <w:vAlign w:val="center"/>
          </w:tcPr>
          <w:p w14:paraId="3E806A3E" w14:textId="77777777" w:rsidR="00940074" w:rsidRPr="00A07DEB" w:rsidRDefault="00940074" w:rsidP="00623B00">
            <w:pPr>
              <w:jc w:val="right"/>
              <w:rPr>
                <w:sz w:val="16"/>
              </w:rPr>
            </w:pPr>
          </w:p>
        </w:tc>
        <w:tc>
          <w:tcPr>
            <w:tcW w:w="1680" w:type="dxa"/>
            <w:gridSpan w:val="2"/>
            <w:vAlign w:val="center"/>
          </w:tcPr>
          <w:p w14:paraId="5F78AADB" w14:textId="77777777" w:rsidR="00940074" w:rsidRPr="00A07DEB" w:rsidRDefault="00940074" w:rsidP="00623B00">
            <w:pPr>
              <w:rPr>
                <w:color w:val="000000"/>
                <w:sz w:val="16"/>
              </w:rPr>
            </w:pPr>
            <w:r w:rsidRPr="00A07DEB">
              <w:rPr>
                <w:color w:val="000000"/>
                <w:sz w:val="16"/>
              </w:rPr>
              <w:t>Pittsfield</w:t>
            </w:r>
          </w:p>
        </w:tc>
        <w:tc>
          <w:tcPr>
            <w:tcW w:w="1680" w:type="dxa"/>
            <w:gridSpan w:val="3"/>
            <w:vAlign w:val="center"/>
          </w:tcPr>
          <w:p w14:paraId="333F87B3"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2745A656" w14:textId="77777777" w:rsidR="00940074" w:rsidRPr="00A07DEB" w:rsidRDefault="00940074" w:rsidP="00623B00">
            <w:pPr>
              <w:ind w:left="-391" w:right="106" w:hanging="90"/>
              <w:jc w:val="right"/>
              <w:rPr>
                <w:color w:val="000000"/>
                <w:sz w:val="16"/>
              </w:rPr>
            </w:pPr>
            <w:r w:rsidRPr="00A07DEB">
              <w:rPr>
                <w:color w:val="000000"/>
                <w:sz w:val="16"/>
              </w:rPr>
              <w:t>1</w:t>
            </w:r>
          </w:p>
        </w:tc>
        <w:tc>
          <w:tcPr>
            <w:tcW w:w="1236" w:type="dxa"/>
            <w:gridSpan w:val="2"/>
          </w:tcPr>
          <w:p w14:paraId="360AEF95" w14:textId="77777777" w:rsidR="00940074" w:rsidRPr="00A07DEB" w:rsidRDefault="00940074">
            <w:pPr>
              <w:jc w:val="right"/>
              <w:rPr>
                <w:rFonts w:cs="Arial"/>
                <w:color w:val="000000"/>
                <w:sz w:val="16"/>
                <w:szCs w:val="16"/>
              </w:rPr>
            </w:pPr>
            <w:r w:rsidRPr="00A07DEB">
              <w:rPr>
                <w:rFonts w:cs="Arial"/>
                <w:color w:val="000000"/>
                <w:sz w:val="16"/>
                <w:szCs w:val="16"/>
              </w:rPr>
              <w:t>44,450</w:t>
            </w:r>
          </w:p>
        </w:tc>
      </w:tr>
      <w:tr w:rsidR="00940074" w:rsidRPr="00A07DEB" w14:paraId="7B0DC85D" w14:textId="77777777" w:rsidTr="000B5A07">
        <w:tc>
          <w:tcPr>
            <w:tcW w:w="1440" w:type="dxa"/>
            <w:gridSpan w:val="2"/>
            <w:vAlign w:val="center"/>
          </w:tcPr>
          <w:p w14:paraId="0267F37E" w14:textId="77777777" w:rsidR="00940074" w:rsidRPr="00A07DEB" w:rsidRDefault="00940074" w:rsidP="00623B00">
            <w:pPr>
              <w:rPr>
                <w:color w:val="000000"/>
                <w:sz w:val="16"/>
              </w:rPr>
            </w:pPr>
            <w:r w:rsidRPr="00A07DEB">
              <w:rPr>
                <w:color w:val="000000"/>
                <w:sz w:val="16"/>
              </w:rPr>
              <w:t>Marion</w:t>
            </w:r>
          </w:p>
        </w:tc>
        <w:tc>
          <w:tcPr>
            <w:tcW w:w="1272" w:type="dxa"/>
            <w:gridSpan w:val="2"/>
            <w:vAlign w:val="center"/>
          </w:tcPr>
          <w:p w14:paraId="68F4E098"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15590D6D"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gridSpan w:val="2"/>
          </w:tcPr>
          <w:p w14:paraId="1464CFCA" w14:textId="77777777" w:rsidR="00940074" w:rsidRPr="00A07DEB" w:rsidRDefault="00940074">
            <w:pPr>
              <w:jc w:val="right"/>
              <w:rPr>
                <w:rFonts w:cs="Arial"/>
                <w:color w:val="000000"/>
                <w:sz w:val="16"/>
                <w:szCs w:val="16"/>
              </w:rPr>
            </w:pPr>
            <w:r w:rsidRPr="00A07DEB">
              <w:rPr>
                <w:rFonts w:cs="Arial"/>
                <w:color w:val="000000"/>
                <w:sz w:val="16"/>
                <w:szCs w:val="16"/>
              </w:rPr>
              <w:t>4,629</w:t>
            </w:r>
          </w:p>
        </w:tc>
        <w:tc>
          <w:tcPr>
            <w:tcW w:w="273" w:type="dxa"/>
            <w:gridSpan w:val="2"/>
            <w:vAlign w:val="center"/>
          </w:tcPr>
          <w:p w14:paraId="7A842CE8" w14:textId="77777777" w:rsidR="00940074" w:rsidRPr="00A07DEB" w:rsidRDefault="00940074" w:rsidP="00623B00">
            <w:pPr>
              <w:jc w:val="right"/>
              <w:rPr>
                <w:sz w:val="16"/>
              </w:rPr>
            </w:pPr>
          </w:p>
        </w:tc>
        <w:tc>
          <w:tcPr>
            <w:tcW w:w="1680" w:type="dxa"/>
            <w:gridSpan w:val="2"/>
            <w:vAlign w:val="center"/>
          </w:tcPr>
          <w:p w14:paraId="3BBBA6C9" w14:textId="77777777" w:rsidR="00940074" w:rsidRPr="00A07DEB" w:rsidRDefault="00940074" w:rsidP="00623B00">
            <w:pPr>
              <w:rPr>
                <w:color w:val="000000"/>
                <w:sz w:val="16"/>
              </w:rPr>
            </w:pPr>
            <w:r w:rsidRPr="00A07DEB">
              <w:rPr>
                <w:color w:val="000000"/>
                <w:sz w:val="16"/>
              </w:rPr>
              <w:t>Plainfield</w:t>
            </w:r>
          </w:p>
        </w:tc>
        <w:tc>
          <w:tcPr>
            <w:tcW w:w="1680" w:type="dxa"/>
            <w:gridSpan w:val="3"/>
            <w:vAlign w:val="center"/>
          </w:tcPr>
          <w:p w14:paraId="28FA3314" w14:textId="77777777" w:rsidR="00940074" w:rsidRPr="00A07DEB" w:rsidRDefault="00940074" w:rsidP="00623B00">
            <w:pPr>
              <w:rPr>
                <w:color w:val="000000"/>
                <w:sz w:val="16"/>
              </w:rPr>
            </w:pPr>
            <w:r w:rsidRPr="00A07DEB">
              <w:rPr>
                <w:color w:val="000000"/>
                <w:sz w:val="16"/>
              </w:rPr>
              <w:t>Hampshire</w:t>
            </w:r>
          </w:p>
        </w:tc>
        <w:tc>
          <w:tcPr>
            <w:tcW w:w="643" w:type="dxa"/>
            <w:gridSpan w:val="2"/>
            <w:vAlign w:val="center"/>
          </w:tcPr>
          <w:p w14:paraId="218659BD" w14:textId="77777777" w:rsidR="00940074" w:rsidRPr="00A07DEB" w:rsidRDefault="00940074" w:rsidP="00623B00">
            <w:pPr>
              <w:ind w:left="-391" w:right="106" w:hanging="90"/>
              <w:jc w:val="right"/>
              <w:rPr>
                <w:color w:val="000000"/>
                <w:sz w:val="16"/>
              </w:rPr>
            </w:pPr>
            <w:r w:rsidRPr="00A07DEB">
              <w:rPr>
                <w:color w:val="000000"/>
                <w:sz w:val="16"/>
              </w:rPr>
              <w:t>3</w:t>
            </w:r>
          </w:p>
        </w:tc>
        <w:tc>
          <w:tcPr>
            <w:tcW w:w="1236" w:type="dxa"/>
            <w:gridSpan w:val="2"/>
          </w:tcPr>
          <w:p w14:paraId="3A2D6879" w14:textId="77777777" w:rsidR="00940074" w:rsidRPr="00A07DEB" w:rsidRDefault="00940074">
            <w:pPr>
              <w:jc w:val="right"/>
              <w:rPr>
                <w:rFonts w:cs="Arial"/>
                <w:color w:val="000000"/>
                <w:sz w:val="16"/>
                <w:szCs w:val="16"/>
              </w:rPr>
            </w:pPr>
            <w:r w:rsidRPr="00A07DEB">
              <w:rPr>
                <w:rFonts w:cs="Arial"/>
                <w:color w:val="000000"/>
                <w:sz w:val="16"/>
                <w:szCs w:val="16"/>
              </w:rPr>
              <w:t>631</w:t>
            </w:r>
          </w:p>
        </w:tc>
      </w:tr>
      <w:tr w:rsidR="00940074" w:rsidRPr="00A07DEB" w14:paraId="6108B8DC" w14:textId="77777777" w:rsidTr="000B5A07">
        <w:tc>
          <w:tcPr>
            <w:tcW w:w="1440" w:type="dxa"/>
            <w:gridSpan w:val="2"/>
            <w:vAlign w:val="center"/>
          </w:tcPr>
          <w:p w14:paraId="5ACC92E4" w14:textId="77777777" w:rsidR="00940074" w:rsidRPr="00A07DEB" w:rsidRDefault="00940074" w:rsidP="00623B00">
            <w:pPr>
              <w:rPr>
                <w:color w:val="000000"/>
                <w:sz w:val="16"/>
              </w:rPr>
            </w:pPr>
            <w:r w:rsidRPr="00A07DEB">
              <w:rPr>
                <w:color w:val="000000"/>
                <w:sz w:val="16"/>
              </w:rPr>
              <w:t>Marlborough</w:t>
            </w:r>
          </w:p>
        </w:tc>
        <w:tc>
          <w:tcPr>
            <w:tcW w:w="1272" w:type="dxa"/>
            <w:gridSpan w:val="2"/>
            <w:vAlign w:val="center"/>
          </w:tcPr>
          <w:p w14:paraId="752C1F73"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38BF6AD3" w14:textId="77777777" w:rsidR="00940074" w:rsidRPr="00A07DEB" w:rsidRDefault="00940074" w:rsidP="00623B00">
            <w:pPr>
              <w:ind w:left="-606" w:right="239" w:hanging="516"/>
              <w:jc w:val="right"/>
              <w:rPr>
                <w:color w:val="000000"/>
                <w:sz w:val="16"/>
              </w:rPr>
            </w:pPr>
            <w:r w:rsidRPr="00A07DEB">
              <w:rPr>
                <w:color w:val="000000"/>
                <w:sz w:val="16"/>
              </w:rPr>
              <w:t>7</w:t>
            </w:r>
          </w:p>
        </w:tc>
        <w:tc>
          <w:tcPr>
            <w:tcW w:w="1213" w:type="dxa"/>
            <w:gridSpan w:val="2"/>
          </w:tcPr>
          <w:p w14:paraId="2271F7CC" w14:textId="77777777" w:rsidR="00940074" w:rsidRPr="00A07DEB" w:rsidRDefault="00940074">
            <w:pPr>
              <w:jc w:val="right"/>
              <w:rPr>
                <w:rFonts w:cs="Arial"/>
                <w:color w:val="000000"/>
                <w:sz w:val="16"/>
                <w:szCs w:val="16"/>
              </w:rPr>
            </w:pPr>
            <w:r w:rsidRPr="00A07DEB">
              <w:rPr>
                <w:rFonts w:cs="Arial"/>
                <w:color w:val="000000"/>
                <w:sz w:val="16"/>
                <w:szCs w:val="16"/>
              </w:rPr>
              <w:t>43,645</w:t>
            </w:r>
          </w:p>
        </w:tc>
        <w:tc>
          <w:tcPr>
            <w:tcW w:w="273" w:type="dxa"/>
            <w:gridSpan w:val="2"/>
            <w:vAlign w:val="center"/>
          </w:tcPr>
          <w:p w14:paraId="093C0A1B" w14:textId="77777777" w:rsidR="00940074" w:rsidRPr="00A07DEB" w:rsidRDefault="00940074" w:rsidP="00623B00">
            <w:pPr>
              <w:jc w:val="right"/>
              <w:rPr>
                <w:sz w:val="16"/>
              </w:rPr>
            </w:pPr>
          </w:p>
        </w:tc>
        <w:tc>
          <w:tcPr>
            <w:tcW w:w="1680" w:type="dxa"/>
            <w:gridSpan w:val="2"/>
            <w:vAlign w:val="center"/>
          </w:tcPr>
          <w:p w14:paraId="5F5C5BBD" w14:textId="77777777" w:rsidR="00940074" w:rsidRPr="00A07DEB" w:rsidRDefault="00940074" w:rsidP="00623B00">
            <w:pPr>
              <w:rPr>
                <w:color w:val="000000"/>
                <w:sz w:val="16"/>
              </w:rPr>
            </w:pPr>
            <w:r w:rsidRPr="00A07DEB">
              <w:rPr>
                <w:color w:val="000000"/>
                <w:sz w:val="16"/>
              </w:rPr>
              <w:t>Plainville</w:t>
            </w:r>
          </w:p>
        </w:tc>
        <w:tc>
          <w:tcPr>
            <w:tcW w:w="1680" w:type="dxa"/>
            <w:gridSpan w:val="3"/>
            <w:vAlign w:val="center"/>
          </w:tcPr>
          <w:p w14:paraId="753848C2"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0B4C3849" w14:textId="77777777" w:rsidR="00940074" w:rsidRPr="00A07DEB" w:rsidRDefault="00940074" w:rsidP="00623B00">
            <w:pPr>
              <w:ind w:left="-391" w:right="106" w:hanging="90"/>
              <w:jc w:val="right"/>
              <w:rPr>
                <w:color w:val="000000"/>
                <w:sz w:val="16"/>
              </w:rPr>
            </w:pPr>
            <w:r w:rsidRPr="00A07DEB">
              <w:rPr>
                <w:color w:val="000000"/>
                <w:sz w:val="16"/>
              </w:rPr>
              <w:t>7</w:t>
            </w:r>
          </w:p>
        </w:tc>
        <w:tc>
          <w:tcPr>
            <w:tcW w:w="1236" w:type="dxa"/>
            <w:gridSpan w:val="2"/>
          </w:tcPr>
          <w:p w14:paraId="0617FB1A" w14:textId="77777777" w:rsidR="00940074" w:rsidRPr="00A07DEB" w:rsidRDefault="00940074">
            <w:pPr>
              <w:jc w:val="right"/>
              <w:rPr>
                <w:rFonts w:cs="Arial"/>
                <w:color w:val="000000"/>
                <w:sz w:val="16"/>
                <w:szCs w:val="16"/>
              </w:rPr>
            </w:pPr>
            <w:r w:rsidRPr="00A07DEB">
              <w:rPr>
                <w:rFonts w:cs="Arial"/>
                <w:color w:val="000000"/>
                <w:sz w:val="16"/>
                <w:szCs w:val="16"/>
              </w:rPr>
              <w:t>9,120</w:t>
            </w:r>
          </w:p>
        </w:tc>
      </w:tr>
      <w:tr w:rsidR="00940074" w:rsidRPr="00A07DEB" w14:paraId="1FD16C67" w14:textId="77777777" w:rsidTr="000B5A07">
        <w:tc>
          <w:tcPr>
            <w:tcW w:w="1440" w:type="dxa"/>
            <w:gridSpan w:val="2"/>
            <w:vAlign w:val="center"/>
          </w:tcPr>
          <w:p w14:paraId="26A8B467" w14:textId="77777777" w:rsidR="00940074" w:rsidRPr="00A07DEB" w:rsidRDefault="00940074" w:rsidP="00623B00">
            <w:pPr>
              <w:rPr>
                <w:color w:val="000000"/>
                <w:sz w:val="16"/>
              </w:rPr>
            </w:pPr>
            <w:r w:rsidRPr="00A07DEB">
              <w:rPr>
                <w:color w:val="000000"/>
                <w:sz w:val="16"/>
              </w:rPr>
              <w:t>Marshfield</w:t>
            </w:r>
          </w:p>
        </w:tc>
        <w:tc>
          <w:tcPr>
            <w:tcW w:w="1272" w:type="dxa"/>
            <w:gridSpan w:val="2"/>
            <w:vAlign w:val="center"/>
          </w:tcPr>
          <w:p w14:paraId="311D9D26"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58228A74" w14:textId="77777777" w:rsidR="00940074" w:rsidRPr="00A07DEB" w:rsidRDefault="00940074" w:rsidP="00623B00">
            <w:pPr>
              <w:ind w:left="-606" w:right="239" w:hanging="516"/>
              <w:jc w:val="right"/>
              <w:rPr>
                <w:color w:val="000000"/>
                <w:sz w:val="16"/>
              </w:rPr>
            </w:pPr>
            <w:r w:rsidRPr="00A07DEB">
              <w:rPr>
                <w:color w:val="000000"/>
                <w:sz w:val="16"/>
              </w:rPr>
              <w:t>23</w:t>
            </w:r>
          </w:p>
        </w:tc>
        <w:tc>
          <w:tcPr>
            <w:tcW w:w="1213" w:type="dxa"/>
            <w:gridSpan w:val="2"/>
          </w:tcPr>
          <w:p w14:paraId="40266134" w14:textId="77777777" w:rsidR="00940074" w:rsidRPr="00A07DEB" w:rsidRDefault="00940074">
            <w:pPr>
              <w:jc w:val="right"/>
              <w:rPr>
                <w:rFonts w:cs="Arial"/>
                <w:color w:val="000000"/>
                <w:sz w:val="16"/>
                <w:szCs w:val="16"/>
              </w:rPr>
            </w:pPr>
            <w:r w:rsidRPr="00A07DEB">
              <w:rPr>
                <w:rFonts w:cs="Arial"/>
                <w:color w:val="000000"/>
                <w:sz w:val="16"/>
                <w:szCs w:val="16"/>
              </w:rPr>
              <w:t>25,899</w:t>
            </w:r>
          </w:p>
        </w:tc>
        <w:tc>
          <w:tcPr>
            <w:tcW w:w="273" w:type="dxa"/>
            <w:gridSpan w:val="2"/>
            <w:vAlign w:val="center"/>
          </w:tcPr>
          <w:p w14:paraId="1B6BD24C" w14:textId="77777777" w:rsidR="00940074" w:rsidRPr="00A07DEB" w:rsidRDefault="00940074" w:rsidP="00623B00">
            <w:pPr>
              <w:jc w:val="right"/>
              <w:rPr>
                <w:sz w:val="16"/>
              </w:rPr>
            </w:pPr>
          </w:p>
        </w:tc>
        <w:tc>
          <w:tcPr>
            <w:tcW w:w="1680" w:type="dxa"/>
            <w:gridSpan w:val="2"/>
            <w:vAlign w:val="center"/>
          </w:tcPr>
          <w:p w14:paraId="126F6F40" w14:textId="77777777" w:rsidR="00940074" w:rsidRPr="00A07DEB" w:rsidRDefault="00940074" w:rsidP="00623B00">
            <w:pPr>
              <w:rPr>
                <w:color w:val="000000"/>
                <w:sz w:val="16"/>
              </w:rPr>
            </w:pPr>
            <w:r w:rsidRPr="00A07DEB">
              <w:rPr>
                <w:color w:val="000000"/>
                <w:sz w:val="16"/>
              </w:rPr>
              <w:t>Plymouth</w:t>
            </w:r>
          </w:p>
        </w:tc>
        <w:tc>
          <w:tcPr>
            <w:tcW w:w="1680" w:type="dxa"/>
            <w:gridSpan w:val="3"/>
            <w:vAlign w:val="center"/>
          </w:tcPr>
          <w:p w14:paraId="580BA238"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515B327B"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gridSpan w:val="2"/>
          </w:tcPr>
          <w:p w14:paraId="32AC875B" w14:textId="77777777" w:rsidR="00940074" w:rsidRPr="00A07DEB" w:rsidRDefault="00940074">
            <w:pPr>
              <w:jc w:val="right"/>
              <w:rPr>
                <w:rFonts w:cs="Arial"/>
                <w:color w:val="000000"/>
                <w:sz w:val="16"/>
                <w:szCs w:val="16"/>
              </w:rPr>
            </w:pPr>
            <w:r w:rsidRPr="00A07DEB">
              <w:rPr>
                <w:rFonts w:cs="Arial"/>
                <w:color w:val="000000"/>
                <w:sz w:val="16"/>
                <w:szCs w:val="16"/>
              </w:rPr>
              <w:t>62,264</w:t>
            </w:r>
          </w:p>
        </w:tc>
      </w:tr>
      <w:tr w:rsidR="00940074" w:rsidRPr="00A07DEB" w14:paraId="23CD2AD0" w14:textId="77777777" w:rsidTr="000B5A07">
        <w:tc>
          <w:tcPr>
            <w:tcW w:w="1440" w:type="dxa"/>
            <w:gridSpan w:val="2"/>
            <w:vAlign w:val="center"/>
          </w:tcPr>
          <w:p w14:paraId="403863B0" w14:textId="77777777" w:rsidR="00940074" w:rsidRPr="00A07DEB" w:rsidRDefault="00940074" w:rsidP="00623B00">
            <w:pPr>
              <w:rPr>
                <w:color w:val="000000"/>
                <w:sz w:val="16"/>
              </w:rPr>
            </w:pPr>
            <w:r w:rsidRPr="00A07DEB">
              <w:rPr>
                <w:color w:val="000000"/>
                <w:sz w:val="16"/>
              </w:rPr>
              <w:t>Mashpee</w:t>
            </w:r>
          </w:p>
        </w:tc>
        <w:tc>
          <w:tcPr>
            <w:tcW w:w="1272" w:type="dxa"/>
            <w:gridSpan w:val="2"/>
            <w:vAlign w:val="center"/>
          </w:tcPr>
          <w:p w14:paraId="4E554096" w14:textId="77777777" w:rsidR="00940074" w:rsidRPr="00A07DEB" w:rsidRDefault="00940074" w:rsidP="00623B00">
            <w:pPr>
              <w:rPr>
                <w:color w:val="000000"/>
                <w:sz w:val="16"/>
              </w:rPr>
            </w:pPr>
            <w:r w:rsidRPr="00A07DEB">
              <w:rPr>
                <w:color w:val="000000"/>
                <w:sz w:val="16"/>
              </w:rPr>
              <w:t>Barnstable</w:t>
            </w:r>
          </w:p>
        </w:tc>
        <w:tc>
          <w:tcPr>
            <w:tcW w:w="583" w:type="dxa"/>
            <w:gridSpan w:val="2"/>
            <w:vAlign w:val="center"/>
          </w:tcPr>
          <w:p w14:paraId="379B98AE" w14:textId="77777777" w:rsidR="00940074" w:rsidRPr="00A07DEB" w:rsidRDefault="00940074" w:rsidP="00623B00">
            <w:pPr>
              <w:ind w:left="-606" w:right="239" w:hanging="516"/>
              <w:jc w:val="right"/>
              <w:rPr>
                <w:color w:val="000000"/>
                <w:sz w:val="16"/>
              </w:rPr>
            </w:pPr>
            <w:r w:rsidRPr="00A07DEB">
              <w:rPr>
                <w:color w:val="000000"/>
                <w:sz w:val="16"/>
              </w:rPr>
              <w:t>27</w:t>
            </w:r>
          </w:p>
        </w:tc>
        <w:tc>
          <w:tcPr>
            <w:tcW w:w="1213" w:type="dxa"/>
            <w:gridSpan w:val="2"/>
          </w:tcPr>
          <w:p w14:paraId="673D0B0C" w14:textId="77777777" w:rsidR="00940074" w:rsidRPr="00A07DEB" w:rsidRDefault="00940074">
            <w:pPr>
              <w:jc w:val="right"/>
              <w:rPr>
                <w:rFonts w:cs="Arial"/>
                <w:color w:val="000000"/>
                <w:sz w:val="16"/>
                <w:szCs w:val="16"/>
              </w:rPr>
            </w:pPr>
            <w:r w:rsidRPr="00A07DEB">
              <w:rPr>
                <w:rFonts w:cs="Arial"/>
                <w:color w:val="000000"/>
                <w:sz w:val="16"/>
                <w:szCs w:val="16"/>
              </w:rPr>
              <w:t>15,372</w:t>
            </w:r>
          </w:p>
        </w:tc>
        <w:tc>
          <w:tcPr>
            <w:tcW w:w="273" w:type="dxa"/>
            <w:gridSpan w:val="2"/>
            <w:vAlign w:val="center"/>
          </w:tcPr>
          <w:p w14:paraId="2BDDC246" w14:textId="77777777" w:rsidR="00940074" w:rsidRPr="00A07DEB" w:rsidRDefault="00940074" w:rsidP="00623B00">
            <w:pPr>
              <w:jc w:val="right"/>
              <w:rPr>
                <w:sz w:val="16"/>
              </w:rPr>
            </w:pPr>
          </w:p>
        </w:tc>
        <w:tc>
          <w:tcPr>
            <w:tcW w:w="1680" w:type="dxa"/>
            <w:gridSpan w:val="2"/>
            <w:vAlign w:val="center"/>
          </w:tcPr>
          <w:p w14:paraId="7572B505" w14:textId="77777777" w:rsidR="00940074" w:rsidRPr="00A07DEB" w:rsidRDefault="00940074" w:rsidP="00623B00">
            <w:pPr>
              <w:rPr>
                <w:color w:val="000000"/>
                <w:sz w:val="16"/>
              </w:rPr>
            </w:pPr>
            <w:r w:rsidRPr="00A07DEB">
              <w:rPr>
                <w:color w:val="000000"/>
                <w:sz w:val="16"/>
              </w:rPr>
              <w:t>Plympton</w:t>
            </w:r>
          </w:p>
        </w:tc>
        <w:tc>
          <w:tcPr>
            <w:tcW w:w="1680" w:type="dxa"/>
            <w:gridSpan w:val="3"/>
            <w:vAlign w:val="center"/>
          </w:tcPr>
          <w:p w14:paraId="4C97667E"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6743DC58" w14:textId="77777777" w:rsidR="00940074" w:rsidRPr="00A07DEB" w:rsidRDefault="00940074" w:rsidP="00623B00">
            <w:pPr>
              <w:ind w:left="-391" w:right="106" w:hanging="90"/>
              <w:jc w:val="right"/>
              <w:rPr>
                <w:color w:val="000000"/>
                <w:sz w:val="16"/>
              </w:rPr>
            </w:pPr>
            <w:r w:rsidRPr="00A07DEB">
              <w:rPr>
                <w:color w:val="000000"/>
                <w:sz w:val="16"/>
              </w:rPr>
              <w:t>23</w:t>
            </w:r>
          </w:p>
        </w:tc>
        <w:tc>
          <w:tcPr>
            <w:tcW w:w="1236" w:type="dxa"/>
            <w:gridSpan w:val="2"/>
          </w:tcPr>
          <w:p w14:paraId="3168FD60" w14:textId="77777777" w:rsidR="00940074" w:rsidRPr="00A07DEB" w:rsidRDefault="00940074">
            <w:pPr>
              <w:jc w:val="right"/>
              <w:rPr>
                <w:rFonts w:cs="Arial"/>
                <w:color w:val="000000"/>
                <w:sz w:val="16"/>
                <w:szCs w:val="16"/>
              </w:rPr>
            </w:pPr>
            <w:r w:rsidRPr="00A07DEB">
              <w:rPr>
                <w:rFonts w:cs="Arial"/>
                <w:color w:val="000000"/>
                <w:sz w:val="16"/>
                <w:szCs w:val="16"/>
              </w:rPr>
              <w:t>2,983</w:t>
            </w:r>
          </w:p>
        </w:tc>
      </w:tr>
      <w:tr w:rsidR="00940074" w:rsidRPr="00A07DEB" w14:paraId="5772D668" w14:textId="77777777" w:rsidTr="000B5A07">
        <w:tc>
          <w:tcPr>
            <w:tcW w:w="1440" w:type="dxa"/>
            <w:gridSpan w:val="2"/>
            <w:vAlign w:val="center"/>
          </w:tcPr>
          <w:p w14:paraId="10F0265D" w14:textId="77777777" w:rsidR="00940074" w:rsidRPr="00A07DEB" w:rsidRDefault="00940074" w:rsidP="00623B00">
            <w:pPr>
              <w:rPr>
                <w:color w:val="000000"/>
                <w:sz w:val="16"/>
              </w:rPr>
            </w:pPr>
            <w:r w:rsidRPr="00A07DEB">
              <w:rPr>
                <w:color w:val="000000"/>
                <w:sz w:val="16"/>
              </w:rPr>
              <w:t>Mattapoisett</w:t>
            </w:r>
          </w:p>
        </w:tc>
        <w:tc>
          <w:tcPr>
            <w:tcW w:w="1272" w:type="dxa"/>
            <w:gridSpan w:val="2"/>
            <w:vAlign w:val="center"/>
          </w:tcPr>
          <w:p w14:paraId="67FC651F"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58C03DF6" w14:textId="77777777" w:rsidR="00940074" w:rsidRPr="00A07DEB" w:rsidRDefault="00940074" w:rsidP="00623B00">
            <w:pPr>
              <w:ind w:left="-606" w:right="239" w:hanging="516"/>
              <w:jc w:val="right"/>
              <w:rPr>
                <w:color w:val="000000"/>
                <w:sz w:val="16"/>
              </w:rPr>
            </w:pPr>
            <w:r w:rsidRPr="00A07DEB">
              <w:rPr>
                <w:color w:val="000000"/>
                <w:sz w:val="16"/>
              </w:rPr>
              <w:t>26</w:t>
            </w:r>
          </w:p>
        </w:tc>
        <w:tc>
          <w:tcPr>
            <w:tcW w:w="1213" w:type="dxa"/>
            <w:gridSpan w:val="2"/>
          </w:tcPr>
          <w:p w14:paraId="6215EF31" w14:textId="77777777" w:rsidR="00940074" w:rsidRPr="00A07DEB" w:rsidRDefault="00940074">
            <w:pPr>
              <w:jc w:val="right"/>
              <w:rPr>
                <w:rFonts w:cs="Arial"/>
                <w:color w:val="000000"/>
                <w:sz w:val="16"/>
                <w:szCs w:val="16"/>
              </w:rPr>
            </w:pPr>
            <w:r w:rsidRPr="00A07DEB">
              <w:rPr>
                <w:rFonts w:cs="Arial"/>
                <w:color w:val="000000"/>
                <w:sz w:val="16"/>
                <w:szCs w:val="16"/>
              </w:rPr>
              <w:t>5,775</w:t>
            </w:r>
          </w:p>
        </w:tc>
        <w:tc>
          <w:tcPr>
            <w:tcW w:w="273" w:type="dxa"/>
            <w:gridSpan w:val="2"/>
            <w:vAlign w:val="center"/>
          </w:tcPr>
          <w:p w14:paraId="7E86090F" w14:textId="77777777" w:rsidR="00940074" w:rsidRPr="00A07DEB" w:rsidRDefault="00940074" w:rsidP="00623B00">
            <w:pPr>
              <w:jc w:val="right"/>
              <w:rPr>
                <w:sz w:val="16"/>
              </w:rPr>
            </w:pPr>
          </w:p>
        </w:tc>
        <w:tc>
          <w:tcPr>
            <w:tcW w:w="1680" w:type="dxa"/>
            <w:gridSpan w:val="2"/>
            <w:vAlign w:val="center"/>
          </w:tcPr>
          <w:p w14:paraId="7716719E" w14:textId="77777777" w:rsidR="00940074" w:rsidRPr="00A07DEB" w:rsidRDefault="00940074" w:rsidP="00623B00">
            <w:pPr>
              <w:rPr>
                <w:color w:val="000000"/>
                <w:sz w:val="16"/>
              </w:rPr>
            </w:pPr>
            <w:r w:rsidRPr="00A07DEB">
              <w:rPr>
                <w:color w:val="000000"/>
                <w:sz w:val="16"/>
              </w:rPr>
              <w:t>Princeton</w:t>
            </w:r>
          </w:p>
        </w:tc>
        <w:tc>
          <w:tcPr>
            <w:tcW w:w="1680" w:type="dxa"/>
            <w:gridSpan w:val="3"/>
            <w:vAlign w:val="center"/>
          </w:tcPr>
          <w:p w14:paraId="3311AD44"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4830CEB6" w14:textId="77777777" w:rsidR="00940074" w:rsidRPr="00A07DEB" w:rsidRDefault="00940074" w:rsidP="00623B00">
            <w:pPr>
              <w:ind w:left="-391" w:right="106" w:hanging="90"/>
              <w:jc w:val="right"/>
              <w:rPr>
                <w:color w:val="000000"/>
                <w:sz w:val="16"/>
              </w:rPr>
            </w:pPr>
            <w:r w:rsidRPr="00A07DEB">
              <w:rPr>
                <w:color w:val="000000"/>
                <w:sz w:val="16"/>
              </w:rPr>
              <w:t>9</w:t>
            </w:r>
          </w:p>
        </w:tc>
        <w:tc>
          <w:tcPr>
            <w:tcW w:w="1236" w:type="dxa"/>
            <w:gridSpan w:val="2"/>
          </w:tcPr>
          <w:p w14:paraId="13770120" w14:textId="77777777" w:rsidR="00940074" w:rsidRPr="00A07DEB" w:rsidRDefault="00940074">
            <w:pPr>
              <w:jc w:val="right"/>
              <w:rPr>
                <w:rFonts w:cs="Arial"/>
                <w:color w:val="000000"/>
                <w:sz w:val="16"/>
                <w:szCs w:val="16"/>
              </w:rPr>
            </w:pPr>
            <w:r w:rsidRPr="00A07DEB">
              <w:rPr>
                <w:rFonts w:cs="Arial"/>
                <w:color w:val="000000"/>
                <w:sz w:val="16"/>
                <w:szCs w:val="16"/>
              </w:rPr>
              <w:t>3,256</w:t>
            </w:r>
          </w:p>
        </w:tc>
      </w:tr>
      <w:tr w:rsidR="00940074" w:rsidRPr="00A07DEB" w14:paraId="2EED7FF5" w14:textId="77777777" w:rsidTr="000B5A07">
        <w:tc>
          <w:tcPr>
            <w:tcW w:w="1440" w:type="dxa"/>
            <w:gridSpan w:val="2"/>
            <w:vAlign w:val="center"/>
          </w:tcPr>
          <w:p w14:paraId="6B982CF2" w14:textId="77777777" w:rsidR="00940074" w:rsidRPr="00A07DEB" w:rsidRDefault="00940074" w:rsidP="00623B00">
            <w:pPr>
              <w:rPr>
                <w:color w:val="000000"/>
                <w:sz w:val="16"/>
              </w:rPr>
            </w:pPr>
            <w:r w:rsidRPr="00A07DEB">
              <w:rPr>
                <w:color w:val="000000"/>
                <w:sz w:val="16"/>
              </w:rPr>
              <w:t>Maynard</w:t>
            </w:r>
          </w:p>
        </w:tc>
        <w:tc>
          <w:tcPr>
            <w:tcW w:w="1272" w:type="dxa"/>
            <w:gridSpan w:val="2"/>
            <w:vAlign w:val="center"/>
          </w:tcPr>
          <w:p w14:paraId="48011F99"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6E2608C5"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gridSpan w:val="2"/>
          </w:tcPr>
          <w:p w14:paraId="442B65C0" w14:textId="77777777" w:rsidR="00940074" w:rsidRPr="00A07DEB" w:rsidRDefault="00940074">
            <w:pPr>
              <w:jc w:val="right"/>
              <w:rPr>
                <w:rFonts w:cs="Arial"/>
                <w:color w:val="000000"/>
                <w:sz w:val="16"/>
                <w:szCs w:val="16"/>
              </w:rPr>
            </w:pPr>
            <w:r w:rsidRPr="00A07DEB">
              <w:rPr>
                <w:rFonts w:cs="Arial"/>
                <w:color w:val="000000"/>
                <w:sz w:val="16"/>
                <w:szCs w:val="16"/>
              </w:rPr>
              <w:t>10,428</w:t>
            </w:r>
          </w:p>
        </w:tc>
        <w:tc>
          <w:tcPr>
            <w:tcW w:w="273" w:type="dxa"/>
            <w:gridSpan w:val="2"/>
            <w:vAlign w:val="center"/>
          </w:tcPr>
          <w:p w14:paraId="4FEB5E13" w14:textId="77777777" w:rsidR="00940074" w:rsidRPr="00A07DEB" w:rsidRDefault="00940074" w:rsidP="00623B00">
            <w:pPr>
              <w:jc w:val="right"/>
              <w:rPr>
                <w:sz w:val="16"/>
              </w:rPr>
            </w:pPr>
          </w:p>
        </w:tc>
        <w:tc>
          <w:tcPr>
            <w:tcW w:w="1680" w:type="dxa"/>
            <w:gridSpan w:val="2"/>
            <w:vAlign w:val="center"/>
          </w:tcPr>
          <w:p w14:paraId="1384EB40" w14:textId="77777777" w:rsidR="00940074" w:rsidRPr="00A07DEB" w:rsidRDefault="00940074" w:rsidP="00623B00">
            <w:pPr>
              <w:rPr>
                <w:color w:val="000000"/>
                <w:sz w:val="16"/>
              </w:rPr>
            </w:pPr>
            <w:r w:rsidRPr="00A07DEB">
              <w:rPr>
                <w:color w:val="000000"/>
                <w:sz w:val="16"/>
              </w:rPr>
              <w:t>Provincetown</w:t>
            </w:r>
          </w:p>
        </w:tc>
        <w:tc>
          <w:tcPr>
            <w:tcW w:w="1680" w:type="dxa"/>
            <w:gridSpan w:val="3"/>
            <w:vAlign w:val="center"/>
          </w:tcPr>
          <w:p w14:paraId="6D41C2C0" w14:textId="77777777" w:rsidR="00940074" w:rsidRPr="00A07DEB" w:rsidRDefault="00940074" w:rsidP="00623B00">
            <w:pPr>
              <w:rPr>
                <w:color w:val="000000"/>
                <w:sz w:val="16"/>
              </w:rPr>
            </w:pPr>
            <w:r w:rsidRPr="00A07DEB">
              <w:rPr>
                <w:color w:val="000000"/>
                <w:sz w:val="16"/>
              </w:rPr>
              <w:t>Barnstable</w:t>
            </w:r>
          </w:p>
        </w:tc>
        <w:tc>
          <w:tcPr>
            <w:tcW w:w="643" w:type="dxa"/>
            <w:gridSpan w:val="2"/>
            <w:vAlign w:val="center"/>
          </w:tcPr>
          <w:p w14:paraId="0ED92B0D" w14:textId="77777777" w:rsidR="00940074" w:rsidRPr="00A07DEB" w:rsidRDefault="00940074" w:rsidP="00623B00">
            <w:pPr>
              <w:ind w:left="-391" w:right="106" w:hanging="90"/>
              <w:jc w:val="right"/>
              <w:rPr>
                <w:color w:val="000000"/>
                <w:sz w:val="16"/>
              </w:rPr>
            </w:pPr>
            <w:r w:rsidRPr="00A07DEB">
              <w:rPr>
                <w:color w:val="000000"/>
                <w:sz w:val="16"/>
              </w:rPr>
              <w:t>27</w:t>
            </w:r>
          </w:p>
        </w:tc>
        <w:tc>
          <w:tcPr>
            <w:tcW w:w="1236" w:type="dxa"/>
            <w:gridSpan w:val="2"/>
          </w:tcPr>
          <w:p w14:paraId="3C554965" w14:textId="77777777" w:rsidR="00940074" w:rsidRPr="00A07DEB" w:rsidRDefault="00940074">
            <w:pPr>
              <w:jc w:val="right"/>
              <w:rPr>
                <w:rFonts w:cs="Arial"/>
                <w:color w:val="000000"/>
                <w:sz w:val="16"/>
                <w:szCs w:val="16"/>
              </w:rPr>
            </w:pPr>
            <w:r w:rsidRPr="00A07DEB">
              <w:rPr>
                <w:rFonts w:cs="Arial"/>
                <w:color w:val="000000"/>
                <w:sz w:val="16"/>
                <w:szCs w:val="16"/>
              </w:rPr>
              <w:t>2,622</w:t>
            </w:r>
          </w:p>
        </w:tc>
      </w:tr>
      <w:tr w:rsidR="00940074" w:rsidRPr="00A07DEB" w14:paraId="778B367C" w14:textId="77777777" w:rsidTr="000B5A07">
        <w:tc>
          <w:tcPr>
            <w:tcW w:w="1440" w:type="dxa"/>
            <w:gridSpan w:val="2"/>
            <w:vAlign w:val="center"/>
          </w:tcPr>
          <w:p w14:paraId="6852B2CB" w14:textId="77777777" w:rsidR="00940074" w:rsidRPr="00A07DEB" w:rsidRDefault="00940074" w:rsidP="00623B00">
            <w:pPr>
              <w:rPr>
                <w:color w:val="000000"/>
                <w:sz w:val="16"/>
              </w:rPr>
            </w:pPr>
            <w:r w:rsidRPr="00A07DEB">
              <w:rPr>
                <w:color w:val="000000"/>
                <w:sz w:val="16"/>
              </w:rPr>
              <w:t>Medfield</w:t>
            </w:r>
          </w:p>
        </w:tc>
        <w:tc>
          <w:tcPr>
            <w:tcW w:w="1272" w:type="dxa"/>
            <w:gridSpan w:val="2"/>
            <w:vAlign w:val="center"/>
          </w:tcPr>
          <w:p w14:paraId="47A1F8F3" w14:textId="77777777" w:rsidR="00940074" w:rsidRPr="00A07DEB" w:rsidRDefault="00940074" w:rsidP="00623B00">
            <w:pPr>
              <w:rPr>
                <w:color w:val="000000"/>
                <w:sz w:val="16"/>
              </w:rPr>
            </w:pPr>
            <w:r w:rsidRPr="00A07DEB">
              <w:rPr>
                <w:color w:val="000000"/>
                <w:sz w:val="16"/>
              </w:rPr>
              <w:t>Norfolk</w:t>
            </w:r>
          </w:p>
        </w:tc>
        <w:tc>
          <w:tcPr>
            <w:tcW w:w="583" w:type="dxa"/>
            <w:gridSpan w:val="2"/>
            <w:vAlign w:val="center"/>
          </w:tcPr>
          <w:p w14:paraId="2BD86F00"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gridSpan w:val="2"/>
          </w:tcPr>
          <w:p w14:paraId="29271BFB" w14:textId="77777777" w:rsidR="00940074" w:rsidRPr="00A07DEB" w:rsidRDefault="00940074">
            <w:pPr>
              <w:jc w:val="right"/>
              <w:rPr>
                <w:rFonts w:cs="Arial"/>
                <w:color w:val="000000"/>
                <w:sz w:val="16"/>
                <w:szCs w:val="16"/>
              </w:rPr>
            </w:pPr>
            <w:r w:rsidRPr="00A07DEB">
              <w:rPr>
                <w:rFonts w:cs="Arial"/>
                <w:color w:val="000000"/>
                <w:sz w:val="16"/>
                <w:szCs w:val="16"/>
              </w:rPr>
              <w:t>11,395</w:t>
            </w:r>
          </w:p>
        </w:tc>
        <w:tc>
          <w:tcPr>
            <w:tcW w:w="273" w:type="dxa"/>
            <w:gridSpan w:val="2"/>
            <w:vAlign w:val="center"/>
          </w:tcPr>
          <w:p w14:paraId="5C6942E0" w14:textId="77777777" w:rsidR="00940074" w:rsidRPr="00A07DEB" w:rsidRDefault="00940074" w:rsidP="00623B00">
            <w:pPr>
              <w:jc w:val="right"/>
              <w:rPr>
                <w:sz w:val="16"/>
              </w:rPr>
            </w:pPr>
          </w:p>
        </w:tc>
        <w:tc>
          <w:tcPr>
            <w:tcW w:w="1680" w:type="dxa"/>
            <w:gridSpan w:val="2"/>
            <w:vAlign w:val="center"/>
          </w:tcPr>
          <w:p w14:paraId="4D376B48" w14:textId="77777777" w:rsidR="00940074" w:rsidRPr="00A07DEB" w:rsidRDefault="00940074" w:rsidP="00623B00">
            <w:pPr>
              <w:rPr>
                <w:color w:val="000000"/>
                <w:sz w:val="16"/>
              </w:rPr>
            </w:pPr>
            <w:r w:rsidRPr="00A07DEB">
              <w:rPr>
                <w:color w:val="000000"/>
                <w:sz w:val="16"/>
              </w:rPr>
              <w:t>Quincy</w:t>
            </w:r>
          </w:p>
        </w:tc>
        <w:tc>
          <w:tcPr>
            <w:tcW w:w="1680" w:type="dxa"/>
            <w:gridSpan w:val="3"/>
            <w:vAlign w:val="center"/>
          </w:tcPr>
          <w:p w14:paraId="621B962D"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575D2133"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gridSpan w:val="2"/>
          </w:tcPr>
          <w:p w14:paraId="2ACF8E1A" w14:textId="77777777" w:rsidR="00940074" w:rsidRPr="00A07DEB" w:rsidRDefault="00940074">
            <w:pPr>
              <w:jc w:val="right"/>
              <w:rPr>
                <w:rFonts w:cs="Arial"/>
                <w:color w:val="000000"/>
                <w:sz w:val="16"/>
                <w:szCs w:val="16"/>
              </w:rPr>
            </w:pPr>
            <w:r w:rsidRPr="00A07DEB">
              <w:rPr>
                <w:rFonts w:cs="Arial"/>
                <w:color w:val="000000"/>
                <w:sz w:val="16"/>
                <w:szCs w:val="16"/>
              </w:rPr>
              <w:t>101,564</w:t>
            </w:r>
          </w:p>
        </w:tc>
      </w:tr>
      <w:tr w:rsidR="00940074" w:rsidRPr="00A07DEB" w14:paraId="58AF3DD9" w14:textId="77777777" w:rsidTr="000B5A07">
        <w:tc>
          <w:tcPr>
            <w:tcW w:w="1440" w:type="dxa"/>
            <w:gridSpan w:val="2"/>
            <w:vAlign w:val="center"/>
          </w:tcPr>
          <w:p w14:paraId="32B63858" w14:textId="77777777" w:rsidR="00940074" w:rsidRPr="00A07DEB" w:rsidRDefault="00940074" w:rsidP="00623B00">
            <w:pPr>
              <w:rPr>
                <w:color w:val="000000"/>
                <w:sz w:val="16"/>
              </w:rPr>
            </w:pPr>
            <w:r w:rsidRPr="00A07DEB">
              <w:rPr>
                <w:color w:val="000000"/>
                <w:sz w:val="16"/>
              </w:rPr>
              <w:t>Medford</w:t>
            </w:r>
          </w:p>
        </w:tc>
        <w:tc>
          <w:tcPr>
            <w:tcW w:w="1272" w:type="dxa"/>
            <w:gridSpan w:val="2"/>
            <w:vAlign w:val="center"/>
          </w:tcPr>
          <w:p w14:paraId="139C6735"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72300A8F"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gridSpan w:val="2"/>
          </w:tcPr>
          <w:p w14:paraId="3811F388" w14:textId="77777777" w:rsidR="00940074" w:rsidRPr="00A07DEB" w:rsidRDefault="00940074">
            <w:pPr>
              <w:jc w:val="right"/>
              <w:rPr>
                <w:rFonts w:cs="Arial"/>
                <w:color w:val="000000"/>
                <w:sz w:val="16"/>
                <w:szCs w:val="16"/>
              </w:rPr>
            </w:pPr>
            <w:r w:rsidRPr="00A07DEB">
              <w:rPr>
                <w:rFonts w:cs="Arial"/>
                <w:color w:val="000000"/>
                <w:sz w:val="16"/>
                <w:szCs w:val="16"/>
              </w:rPr>
              <w:t>61,038</w:t>
            </w:r>
          </w:p>
        </w:tc>
        <w:tc>
          <w:tcPr>
            <w:tcW w:w="273" w:type="dxa"/>
            <w:gridSpan w:val="2"/>
            <w:vAlign w:val="center"/>
          </w:tcPr>
          <w:p w14:paraId="23B86B52" w14:textId="77777777" w:rsidR="00940074" w:rsidRPr="00A07DEB" w:rsidRDefault="00940074" w:rsidP="00623B00">
            <w:pPr>
              <w:jc w:val="right"/>
              <w:rPr>
                <w:sz w:val="16"/>
              </w:rPr>
            </w:pPr>
          </w:p>
        </w:tc>
        <w:tc>
          <w:tcPr>
            <w:tcW w:w="1680" w:type="dxa"/>
            <w:gridSpan w:val="2"/>
            <w:vAlign w:val="center"/>
          </w:tcPr>
          <w:p w14:paraId="74F9E421" w14:textId="77777777" w:rsidR="00940074" w:rsidRPr="00A07DEB" w:rsidRDefault="00940074" w:rsidP="00623B00">
            <w:pPr>
              <w:rPr>
                <w:color w:val="000000"/>
                <w:sz w:val="16"/>
              </w:rPr>
            </w:pPr>
            <w:r w:rsidRPr="00A07DEB">
              <w:rPr>
                <w:color w:val="000000"/>
                <w:sz w:val="16"/>
              </w:rPr>
              <w:t>Randolph</w:t>
            </w:r>
          </w:p>
        </w:tc>
        <w:tc>
          <w:tcPr>
            <w:tcW w:w="1680" w:type="dxa"/>
            <w:gridSpan w:val="3"/>
            <w:vAlign w:val="center"/>
          </w:tcPr>
          <w:p w14:paraId="31B1C0CC"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0B3E20DD" w14:textId="77777777" w:rsidR="00940074" w:rsidRPr="00A07DEB" w:rsidRDefault="00940074" w:rsidP="00623B00">
            <w:pPr>
              <w:ind w:left="-391" w:right="106" w:hanging="90"/>
              <w:jc w:val="right"/>
              <w:rPr>
                <w:color w:val="000000"/>
                <w:sz w:val="16"/>
              </w:rPr>
            </w:pPr>
            <w:r w:rsidRPr="00A07DEB">
              <w:rPr>
                <w:color w:val="000000"/>
                <w:sz w:val="16"/>
              </w:rPr>
              <w:t>20</w:t>
            </w:r>
          </w:p>
        </w:tc>
        <w:tc>
          <w:tcPr>
            <w:tcW w:w="1236" w:type="dxa"/>
            <w:gridSpan w:val="2"/>
          </w:tcPr>
          <w:p w14:paraId="697F6E16" w14:textId="77777777" w:rsidR="00940074" w:rsidRPr="00A07DEB" w:rsidRDefault="00940074">
            <w:pPr>
              <w:jc w:val="right"/>
              <w:rPr>
                <w:rFonts w:cs="Arial"/>
                <w:color w:val="000000"/>
                <w:sz w:val="16"/>
                <w:szCs w:val="16"/>
              </w:rPr>
            </w:pPr>
            <w:r w:rsidRPr="00A07DEB">
              <w:rPr>
                <w:rFonts w:cs="Arial"/>
                <w:color w:val="000000"/>
                <w:sz w:val="16"/>
                <w:szCs w:val="16"/>
              </w:rPr>
              <w:t>34,277</w:t>
            </w:r>
          </w:p>
        </w:tc>
      </w:tr>
      <w:tr w:rsidR="00940074" w:rsidRPr="00A07DEB" w14:paraId="45B50D31" w14:textId="77777777" w:rsidTr="000B5A07">
        <w:tc>
          <w:tcPr>
            <w:tcW w:w="1440" w:type="dxa"/>
            <w:gridSpan w:val="2"/>
            <w:vAlign w:val="center"/>
          </w:tcPr>
          <w:p w14:paraId="55E49156" w14:textId="77777777" w:rsidR="00940074" w:rsidRPr="00A07DEB" w:rsidRDefault="00940074" w:rsidP="00623B00">
            <w:pPr>
              <w:rPr>
                <w:color w:val="000000"/>
                <w:sz w:val="16"/>
              </w:rPr>
            </w:pPr>
            <w:r w:rsidRPr="00A07DEB">
              <w:rPr>
                <w:color w:val="000000"/>
                <w:sz w:val="16"/>
              </w:rPr>
              <w:t>Medway</w:t>
            </w:r>
          </w:p>
        </w:tc>
        <w:tc>
          <w:tcPr>
            <w:tcW w:w="1272" w:type="dxa"/>
            <w:gridSpan w:val="2"/>
            <w:vAlign w:val="center"/>
          </w:tcPr>
          <w:p w14:paraId="3CA87279" w14:textId="77777777" w:rsidR="00940074" w:rsidRPr="00A07DEB" w:rsidRDefault="00940074" w:rsidP="00623B00">
            <w:pPr>
              <w:rPr>
                <w:color w:val="000000"/>
                <w:sz w:val="16"/>
              </w:rPr>
            </w:pPr>
            <w:r w:rsidRPr="00A07DEB">
              <w:rPr>
                <w:color w:val="000000"/>
                <w:sz w:val="16"/>
              </w:rPr>
              <w:t>Norfolk</w:t>
            </w:r>
          </w:p>
        </w:tc>
        <w:tc>
          <w:tcPr>
            <w:tcW w:w="583" w:type="dxa"/>
            <w:gridSpan w:val="2"/>
            <w:vAlign w:val="center"/>
          </w:tcPr>
          <w:p w14:paraId="253C6AD1"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gridSpan w:val="2"/>
          </w:tcPr>
          <w:p w14:paraId="19DAAC1E" w14:textId="77777777" w:rsidR="00940074" w:rsidRPr="00A07DEB" w:rsidRDefault="00940074">
            <w:pPr>
              <w:jc w:val="right"/>
              <w:rPr>
                <w:rFonts w:cs="Arial"/>
                <w:color w:val="000000"/>
                <w:sz w:val="16"/>
                <w:szCs w:val="16"/>
              </w:rPr>
            </w:pPr>
            <w:r w:rsidRPr="00A07DEB">
              <w:rPr>
                <w:rFonts w:cs="Arial"/>
                <w:color w:val="000000"/>
                <w:sz w:val="16"/>
                <w:szCs w:val="16"/>
              </w:rPr>
              <w:t>13,073</w:t>
            </w:r>
          </w:p>
        </w:tc>
        <w:tc>
          <w:tcPr>
            <w:tcW w:w="273" w:type="dxa"/>
            <w:gridSpan w:val="2"/>
            <w:vAlign w:val="center"/>
          </w:tcPr>
          <w:p w14:paraId="7509CCB8" w14:textId="77777777" w:rsidR="00940074" w:rsidRPr="00A07DEB" w:rsidRDefault="00940074" w:rsidP="00623B00">
            <w:pPr>
              <w:jc w:val="right"/>
              <w:rPr>
                <w:sz w:val="16"/>
              </w:rPr>
            </w:pPr>
          </w:p>
        </w:tc>
        <w:tc>
          <w:tcPr>
            <w:tcW w:w="1680" w:type="dxa"/>
            <w:gridSpan w:val="2"/>
            <w:vAlign w:val="center"/>
          </w:tcPr>
          <w:p w14:paraId="13FF962C" w14:textId="77777777" w:rsidR="00940074" w:rsidRPr="00A07DEB" w:rsidRDefault="00940074" w:rsidP="00623B00">
            <w:pPr>
              <w:rPr>
                <w:color w:val="000000"/>
                <w:sz w:val="16"/>
              </w:rPr>
            </w:pPr>
            <w:r w:rsidRPr="00A07DEB">
              <w:rPr>
                <w:color w:val="000000"/>
                <w:sz w:val="16"/>
              </w:rPr>
              <w:t>Raynham</w:t>
            </w:r>
          </w:p>
        </w:tc>
        <w:tc>
          <w:tcPr>
            <w:tcW w:w="1680" w:type="dxa"/>
            <w:gridSpan w:val="3"/>
            <w:vAlign w:val="center"/>
          </w:tcPr>
          <w:p w14:paraId="4F30DC0B" w14:textId="77777777" w:rsidR="00940074" w:rsidRPr="00A07DEB" w:rsidRDefault="00940074" w:rsidP="00623B00">
            <w:pPr>
              <w:rPr>
                <w:color w:val="000000"/>
                <w:sz w:val="16"/>
              </w:rPr>
            </w:pPr>
            <w:r w:rsidRPr="00A07DEB">
              <w:rPr>
                <w:color w:val="000000"/>
                <w:sz w:val="16"/>
              </w:rPr>
              <w:t>Bristol</w:t>
            </w:r>
          </w:p>
        </w:tc>
        <w:tc>
          <w:tcPr>
            <w:tcW w:w="643" w:type="dxa"/>
            <w:gridSpan w:val="2"/>
            <w:vAlign w:val="center"/>
          </w:tcPr>
          <w:p w14:paraId="20766578" w14:textId="77777777" w:rsidR="00940074" w:rsidRPr="00A07DEB" w:rsidRDefault="00940074" w:rsidP="00623B00">
            <w:pPr>
              <w:ind w:left="-391" w:right="106" w:hanging="90"/>
              <w:jc w:val="right"/>
              <w:rPr>
                <w:color w:val="000000"/>
                <w:sz w:val="16"/>
              </w:rPr>
            </w:pPr>
            <w:r w:rsidRPr="00A07DEB">
              <w:rPr>
                <w:color w:val="000000"/>
                <w:sz w:val="16"/>
              </w:rPr>
              <w:t>24</w:t>
            </w:r>
          </w:p>
        </w:tc>
        <w:tc>
          <w:tcPr>
            <w:tcW w:w="1236" w:type="dxa"/>
            <w:gridSpan w:val="2"/>
          </w:tcPr>
          <w:p w14:paraId="791F6D67" w14:textId="77777777" w:rsidR="00940074" w:rsidRPr="00A07DEB" w:rsidRDefault="00940074">
            <w:pPr>
              <w:jc w:val="right"/>
              <w:rPr>
                <w:rFonts w:cs="Arial"/>
                <w:color w:val="000000"/>
                <w:sz w:val="16"/>
                <w:szCs w:val="16"/>
              </w:rPr>
            </w:pPr>
            <w:r w:rsidRPr="00A07DEB">
              <w:rPr>
                <w:rFonts w:cs="Arial"/>
                <w:color w:val="000000"/>
                <w:sz w:val="16"/>
                <w:szCs w:val="16"/>
              </w:rPr>
              <w:t>14,930</w:t>
            </w:r>
          </w:p>
        </w:tc>
      </w:tr>
      <w:tr w:rsidR="00940074" w:rsidRPr="00A07DEB" w14:paraId="69B6F66C" w14:textId="77777777" w:rsidTr="000B5A07">
        <w:tc>
          <w:tcPr>
            <w:tcW w:w="1440" w:type="dxa"/>
            <w:gridSpan w:val="2"/>
            <w:vAlign w:val="center"/>
          </w:tcPr>
          <w:p w14:paraId="4DC7E58B" w14:textId="77777777" w:rsidR="00940074" w:rsidRPr="00A07DEB" w:rsidRDefault="00940074" w:rsidP="00623B00">
            <w:pPr>
              <w:rPr>
                <w:color w:val="000000"/>
                <w:sz w:val="16"/>
              </w:rPr>
            </w:pPr>
            <w:r w:rsidRPr="00A07DEB">
              <w:rPr>
                <w:color w:val="000000"/>
                <w:sz w:val="16"/>
              </w:rPr>
              <w:t>Melrose</w:t>
            </w:r>
          </w:p>
        </w:tc>
        <w:tc>
          <w:tcPr>
            <w:tcW w:w="1272" w:type="dxa"/>
            <w:gridSpan w:val="2"/>
            <w:vAlign w:val="center"/>
          </w:tcPr>
          <w:p w14:paraId="08BDF00C"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79AEBB12" w14:textId="77777777" w:rsidR="00940074" w:rsidRPr="00A07DEB" w:rsidRDefault="00940074" w:rsidP="00623B00">
            <w:pPr>
              <w:ind w:left="-516" w:right="229"/>
              <w:jc w:val="right"/>
              <w:rPr>
                <w:color w:val="000000"/>
                <w:sz w:val="16"/>
              </w:rPr>
            </w:pPr>
            <w:r w:rsidRPr="00A07DEB">
              <w:rPr>
                <w:color w:val="000000"/>
                <w:sz w:val="16"/>
              </w:rPr>
              <w:t>16</w:t>
            </w:r>
          </w:p>
        </w:tc>
        <w:tc>
          <w:tcPr>
            <w:tcW w:w="1213" w:type="dxa"/>
            <w:gridSpan w:val="2"/>
          </w:tcPr>
          <w:p w14:paraId="3F4BA304" w14:textId="77777777" w:rsidR="00940074" w:rsidRPr="00A07DEB" w:rsidRDefault="00940074">
            <w:pPr>
              <w:jc w:val="right"/>
              <w:rPr>
                <w:rFonts w:cs="Arial"/>
                <w:color w:val="000000"/>
                <w:sz w:val="16"/>
                <w:szCs w:val="16"/>
              </w:rPr>
            </w:pPr>
            <w:r w:rsidRPr="00A07DEB">
              <w:rPr>
                <w:rFonts w:cs="Arial"/>
                <w:color w:val="000000"/>
                <w:sz w:val="16"/>
                <w:szCs w:val="16"/>
              </w:rPr>
              <w:t>28,973</w:t>
            </w:r>
          </w:p>
        </w:tc>
        <w:tc>
          <w:tcPr>
            <w:tcW w:w="273" w:type="dxa"/>
            <w:gridSpan w:val="2"/>
            <w:vAlign w:val="center"/>
          </w:tcPr>
          <w:p w14:paraId="53B9A57F" w14:textId="77777777" w:rsidR="00940074" w:rsidRPr="00A07DEB" w:rsidRDefault="00940074" w:rsidP="00623B00">
            <w:pPr>
              <w:jc w:val="right"/>
              <w:rPr>
                <w:sz w:val="16"/>
              </w:rPr>
            </w:pPr>
          </w:p>
        </w:tc>
        <w:tc>
          <w:tcPr>
            <w:tcW w:w="1680" w:type="dxa"/>
            <w:gridSpan w:val="2"/>
            <w:vAlign w:val="center"/>
          </w:tcPr>
          <w:p w14:paraId="140ED933" w14:textId="77777777" w:rsidR="00940074" w:rsidRPr="00A07DEB" w:rsidRDefault="00940074" w:rsidP="00623B00">
            <w:pPr>
              <w:rPr>
                <w:color w:val="000000"/>
                <w:sz w:val="16"/>
              </w:rPr>
            </w:pPr>
            <w:r w:rsidRPr="00A07DEB">
              <w:rPr>
                <w:color w:val="000000"/>
                <w:sz w:val="16"/>
              </w:rPr>
              <w:t>Reading</w:t>
            </w:r>
          </w:p>
        </w:tc>
        <w:tc>
          <w:tcPr>
            <w:tcW w:w="1680" w:type="dxa"/>
            <w:gridSpan w:val="3"/>
            <w:vAlign w:val="center"/>
          </w:tcPr>
          <w:p w14:paraId="18AF27C3"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12951A17" w14:textId="77777777" w:rsidR="00940074" w:rsidRPr="00A07DEB" w:rsidRDefault="00940074" w:rsidP="00623B00">
            <w:pPr>
              <w:ind w:left="-391" w:right="106" w:hanging="391"/>
              <w:jc w:val="right"/>
              <w:rPr>
                <w:color w:val="000000"/>
                <w:sz w:val="16"/>
              </w:rPr>
            </w:pPr>
            <w:r w:rsidRPr="00A07DEB">
              <w:rPr>
                <w:color w:val="000000"/>
                <w:sz w:val="16"/>
              </w:rPr>
              <w:t>16</w:t>
            </w:r>
          </w:p>
        </w:tc>
        <w:tc>
          <w:tcPr>
            <w:tcW w:w="1236" w:type="dxa"/>
            <w:gridSpan w:val="2"/>
          </w:tcPr>
          <w:p w14:paraId="7D16AB4F" w14:textId="77777777" w:rsidR="00940074" w:rsidRPr="00A07DEB" w:rsidRDefault="00940074">
            <w:pPr>
              <w:jc w:val="right"/>
              <w:rPr>
                <w:rFonts w:cs="Arial"/>
                <w:color w:val="000000"/>
                <w:sz w:val="16"/>
                <w:szCs w:val="16"/>
              </w:rPr>
            </w:pPr>
            <w:r w:rsidRPr="00A07DEB">
              <w:rPr>
                <w:rFonts w:cs="Arial"/>
                <w:color w:val="000000"/>
                <w:sz w:val="16"/>
                <w:szCs w:val="16"/>
              </w:rPr>
              <w:t>27,535</w:t>
            </w:r>
          </w:p>
        </w:tc>
      </w:tr>
      <w:tr w:rsidR="00940074" w:rsidRPr="00A07DEB" w14:paraId="605F7393" w14:textId="77777777" w:rsidTr="000B5A07">
        <w:tc>
          <w:tcPr>
            <w:tcW w:w="1440" w:type="dxa"/>
            <w:gridSpan w:val="2"/>
            <w:vAlign w:val="center"/>
          </w:tcPr>
          <w:p w14:paraId="2B188FD6" w14:textId="77777777" w:rsidR="00940074" w:rsidRPr="00A07DEB" w:rsidRDefault="00940074" w:rsidP="00623B00">
            <w:pPr>
              <w:rPr>
                <w:color w:val="000000"/>
                <w:sz w:val="16"/>
              </w:rPr>
            </w:pPr>
            <w:r w:rsidRPr="00A07DEB">
              <w:rPr>
                <w:color w:val="000000"/>
                <w:sz w:val="16"/>
              </w:rPr>
              <w:t>Mendon</w:t>
            </w:r>
          </w:p>
        </w:tc>
        <w:tc>
          <w:tcPr>
            <w:tcW w:w="1272" w:type="dxa"/>
            <w:gridSpan w:val="2"/>
            <w:vAlign w:val="center"/>
          </w:tcPr>
          <w:p w14:paraId="6852CF38"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4BE48650"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gridSpan w:val="2"/>
          </w:tcPr>
          <w:p w14:paraId="19018547" w14:textId="77777777" w:rsidR="00940074" w:rsidRPr="00A07DEB" w:rsidRDefault="00940074">
            <w:pPr>
              <w:jc w:val="right"/>
              <w:rPr>
                <w:rFonts w:cs="Arial"/>
                <w:color w:val="000000"/>
                <w:sz w:val="16"/>
                <w:szCs w:val="16"/>
              </w:rPr>
            </w:pPr>
            <w:r w:rsidRPr="00A07DEB">
              <w:rPr>
                <w:rFonts w:cs="Arial"/>
                <w:color w:val="000000"/>
                <w:sz w:val="16"/>
                <w:szCs w:val="16"/>
              </w:rPr>
              <w:t>5,789</w:t>
            </w:r>
          </w:p>
        </w:tc>
        <w:tc>
          <w:tcPr>
            <w:tcW w:w="273" w:type="dxa"/>
            <w:gridSpan w:val="2"/>
            <w:vAlign w:val="center"/>
          </w:tcPr>
          <w:p w14:paraId="6A62C2F1" w14:textId="77777777" w:rsidR="00940074" w:rsidRPr="00A07DEB" w:rsidRDefault="00940074" w:rsidP="00623B00">
            <w:pPr>
              <w:jc w:val="right"/>
              <w:rPr>
                <w:sz w:val="16"/>
              </w:rPr>
            </w:pPr>
          </w:p>
        </w:tc>
        <w:tc>
          <w:tcPr>
            <w:tcW w:w="1680" w:type="dxa"/>
            <w:gridSpan w:val="2"/>
            <w:vAlign w:val="center"/>
          </w:tcPr>
          <w:p w14:paraId="69DD82B2" w14:textId="77777777" w:rsidR="00940074" w:rsidRPr="00A07DEB" w:rsidRDefault="00940074" w:rsidP="00623B00">
            <w:pPr>
              <w:rPr>
                <w:color w:val="000000"/>
                <w:sz w:val="16"/>
              </w:rPr>
            </w:pPr>
            <w:r w:rsidRPr="00A07DEB">
              <w:rPr>
                <w:color w:val="000000"/>
                <w:sz w:val="16"/>
              </w:rPr>
              <w:t>Rehoboth</w:t>
            </w:r>
          </w:p>
        </w:tc>
        <w:tc>
          <w:tcPr>
            <w:tcW w:w="1680" w:type="dxa"/>
            <w:gridSpan w:val="3"/>
            <w:vAlign w:val="center"/>
          </w:tcPr>
          <w:p w14:paraId="71EBDD1F" w14:textId="77777777" w:rsidR="00940074" w:rsidRPr="00A07DEB" w:rsidRDefault="00940074" w:rsidP="00623B00">
            <w:pPr>
              <w:rPr>
                <w:color w:val="000000"/>
                <w:sz w:val="16"/>
              </w:rPr>
            </w:pPr>
            <w:r w:rsidRPr="00A07DEB">
              <w:rPr>
                <w:color w:val="000000"/>
                <w:sz w:val="16"/>
              </w:rPr>
              <w:t>Bristol</w:t>
            </w:r>
          </w:p>
        </w:tc>
        <w:tc>
          <w:tcPr>
            <w:tcW w:w="643" w:type="dxa"/>
            <w:gridSpan w:val="2"/>
            <w:vAlign w:val="center"/>
          </w:tcPr>
          <w:p w14:paraId="008EF523"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gridSpan w:val="2"/>
          </w:tcPr>
          <w:p w14:paraId="075EF165" w14:textId="77777777" w:rsidR="00940074" w:rsidRPr="00A07DEB" w:rsidRDefault="00940074">
            <w:pPr>
              <w:jc w:val="right"/>
              <w:rPr>
                <w:rFonts w:cs="Arial"/>
                <w:color w:val="000000"/>
                <w:sz w:val="16"/>
                <w:szCs w:val="16"/>
              </w:rPr>
            </w:pPr>
            <w:r w:rsidRPr="00A07DEB">
              <w:rPr>
                <w:rFonts w:cs="Arial"/>
                <w:color w:val="000000"/>
                <w:sz w:val="16"/>
                <w:szCs w:val="16"/>
              </w:rPr>
              <w:t>12,611</w:t>
            </w:r>
          </w:p>
        </w:tc>
      </w:tr>
      <w:tr w:rsidR="00940074" w:rsidRPr="00A07DEB" w14:paraId="73A00081" w14:textId="77777777" w:rsidTr="000B5A07">
        <w:tc>
          <w:tcPr>
            <w:tcW w:w="1440" w:type="dxa"/>
            <w:gridSpan w:val="2"/>
            <w:vAlign w:val="center"/>
          </w:tcPr>
          <w:p w14:paraId="48E1C979" w14:textId="77777777" w:rsidR="00940074" w:rsidRPr="00A07DEB" w:rsidRDefault="00940074" w:rsidP="00623B00">
            <w:pPr>
              <w:rPr>
                <w:color w:val="000000"/>
                <w:sz w:val="16"/>
              </w:rPr>
            </w:pPr>
            <w:r w:rsidRPr="00A07DEB">
              <w:rPr>
                <w:color w:val="000000"/>
                <w:sz w:val="16"/>
              </w:rPr>
              <w:t>Merrimac</w:t>
            </w:r>
          </w:p>
        </w:tc>
        <w:tc>
          <w:tcPr>
            <w:tcW w:w="1272" w:type="dxa"/>
            <w:gridSpan w:val="2"/>
            <w:vAlign w:val="center"/>
          </w:tcPr>
          <w:p w14:paraId="18FAFAE1"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6F774DFF" w14:textId="77777777" w:rsidR="00940074" w:rsidRPr="00A07DEB" w:rsidRDefault="00940074" w:rsidP="00623B00">
            <w:pPr>
              <w:ind w:left="-516" w:right="229"/>
              <w:jc w:val="right"/>
              <w:rPr>
                <w:color w:val="000000"/>
                <w:sz w:val="16"/>
              </w:rPr>
            </w:pPr>
            <w:r w:rsidRPr="00A07DEB">
              <w:rPr>
                <w:color w:val="000000"/>
                <w:sz w:val="16"/>
              </w:rPr>
              <w:t>12</w:t>
            </w:r>
          </w:p>
        </w:tc>
        <w:tc>
          <w:tcPr>
            <w:tcW w:w="1213" w:type="dxa"/>
            <w:gridSpan w:val="2"/>
          </w:tcPr>
          <w:p w14:paraId="4EF81BAF" w14:textId="77777777" w:rsidR="00940074" w:rsidRPr="00A07DEB" w:rsidRDefault="00940074">
            <w:pPr>
              <w:jc w:val="right"/>
              <w:rPr>
                <w:rFonts w:cs="Arial"/>
                <w:color w:val="000000"/>
                <w:sz w:val="16"/>
                <w:szCs w:val="16"/>
              </w:rPr>
            </w:pPr>
            <w:r w:rsidRPr="00A07DEB">
              <w:rPr>
                <w:rFonts w:cs="Arial"/>
                <w:color w:val="000000"/>
                <w:sz w:val="16"/>
                <w:szCs w:val="16"/>
              </w:rPr>
              <w:t>6,381</w:t>
            </w:r>
          </w:p>
        </w:tc>
        <w:tc>
          <w:tcPr>
            <w:tcW w:w="273" w:type="dxa"/>
            <w:gridSpan w:val="2"/>
            <w:vAlign w:val="center"/>
          </w:tcPr>
          <w:p w14:paraId="1F4ADFB8" w14:textId="77777777" w:rsidR="00940074" w:rsidRPr="00A07DEB" w:rsidRDefault="00940074" w:rsidP="00623B00">
            <w:pPr>
              <w:jc w:val="right"/>
              <w:rPr>
                <w:sz w:val="16"/>
              </w:rPr>
            </w:pPr>
          </w:p>
        </w:tc>
        <w:tc>
          <w:tcPr>
            <w:tcW w:w="1680" w:type="dxa"/>
            <w:gridSpan w:val="2"/>
            <w:vAlign w:val="center"/>
          </w:tcPr>
          <w:p w14:paraId="167552D7" w14:textId="77777777" w:rsidR="00940074" w:rsidRPr="00A07DEB" w:rsidRDefault="00940074" w:rsidP="00623B00">
            <w:pPr>
              <w:rPr>
                <w:color w:val="000000"/>
                <w:sz w:val="16"/>
              </w:rPr>
            </w:pPr>
            <w:r w:rsidRPr="00A07DEB">
              <w:rPr>
                <w:color w:val="000000"/>
                <w:sz w:val="16"/>
              </w:rPr>
              <w:t>Revere</w:t>
            </w:r>
          </w:p>
        </w:tc>
        <w:tc>
          <w:tcPr>
            <w:tcW w:w="1680" w:type="dxa"/>
            <w:gridSpan w:val="3"/>
            <w:vAlign w:val="center"/>
          </w:tcPr>
          <w:p w14:paraId="2DF7B00A" w14:textId="77777777" w:rsidR="00940074" w:rsidRPr="00A07DEB" w:rsidRDefault="00940074" w:rsidP="00623B00">
            <w:pPr>
              <w:rPr>
                <w:color w:val="000000"/>
                <w:sz w:val="16"/>
              </w:rPr>
            </w:pPr>
            <w:r w:rsidRPr="00A07DEB">
              <w:rPr>
                <w:color w:val="000000"/>
                <w:sz w:val="16"/>
              </w:rPr>
              <w:t>Suffolk</w:t>
            </w:r>
          </w:p>
        </w:tc>
        <w:tc>
          <w:tcPr>
            <w:tcW w:w="643" w:type="dxa"/>
            <w:gridSpan w:val="2"/>
            <w:vAlign w:val="center"/>
          </w:tcPr>
          <w:p w14:paraId="12293060" w14:textId="77777777" w:rsidR="00940074" w:rsidRPr="00A07DEB" w:rsidRDefault="00940074" w:rsidP="00623B00">
            <w:pPr>
              <w:ind w:left="-391" w:right="106" w:hanging="391"/>
              <w:jc w:val="right"/>
              <w:rPr>
                <w:color w:val="000000"/>
                <w:sz w:val="16"/>
              </w:rPr>
            </w:pPr>
            <w:r w:rsidRPr="00A07DEB">
              <w:rPr>
                <w:color w:val="000000"/>
                <w:sz w:val="16"/>
              </w:rPr>
              <w:t>19</w:t>
            </w:r>
          </w:p>
        </w:tc>
        <w:tc>
          <w:tcPr>
            <w:tcW w:w="1236" w:type="dxa"/>
            <w:gridSpan w:val="2"/>
          </w:tcPr>
          <w:p w14:paraId="513183F4" w14:textId="77777777" w:rsidR="00940074" w:rsidRPr="00A07DEB" w:rsidRDefault="00940074">
            <w:pPr>
              <w:jc w:val="right"/>
              <w:rPr>
                <w:rFonts w:cs="Arial"/>
                <w:color w:val="000000"/>
                <w:sz w:val="16"/>
                <w:szCs w:val="16"/>
              </w:rPr>
            </w:pPr>
            <w:r w:rsidRPr="00A07DEB">
              <w:rPr>
                <w:rFonts w:cs="Arial"/>
                <w:color w:val="000000"/>
                <w:sz w:val="16"/>
                <w:szCs w:val="16"/>
              </w:rPr>
              <w:t>61,179</w:t>
            </w:r>
          </w:p>
        </w:tc>
      </w:tr>
      <w:tr w:rsidR="00940074" w:rsidRPr="00A07DEB" w14:paraId="65C8727B" w14:textId="77777777" w:rsidTr="000B5A07">
        <w:tc>
          <w:tcPr>
            <w:tcW w:w="1440" w:type="dxa"/>
            <w:gridSpan w:val="2"/>
            <w:vAlign w:val="center"/>
          </w:tcPr>
          <w:p w14:paraId="5C403F09" w14:textId="77777777" w:rsidR="00940074" w:rsidRPr="00A07DEB" w:rsidRDefault="00940074" w:rsidP="00623B00">
            <w:pPr>
              <w:rPr>
                <w:color w:val="000000"/>
                <w:sz w:val="16"/>
              </w:rPr>
            </w:pPr>
            <w:r w:rsidRPr="00A07DEB">
              <w:rPr>
                <w:color w:val="000000"/>
                <w:sz w:val="16"/>
              </w:rPr>
              <w:t>Methuen</w:t>
            </w:r>
          </w:p>
        </w:tc>
        <w:tc>
          <w:tcPr>
            <w:tcW w:w="1272" w:type="dxa"/>
            <w:gridSpan w:val="2"/>
            <w:vAlign w:val="center"/>
          </w:tcPr>
          <w:p w14:paraId="27BF24F2"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6AF9283C"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gridSpan w:val="2"/>
          </w:tcPr>
          <w:p w14:paraId="73897B35" w14:textId="77777777" w:rsidR="00940074" w:rsidRPr="00A07DEB" w:rsidRDefault="00940074">
            <w:pPr>
              <w:jc w:val="right"/>
              <w:rPr>
                <w:rFonts w:cs="Arial"/>
                <w:color w:val="000000"/>
                <w:sz w:val="16"/>
                <w:szCs w:val="16"/>
              </w:rPr>
            </w:pPr>
            <w:r w:rsidRPr="00A07DEB">
              <w:rPr>
                <w:rFonts w:cs="Arial"/>
                <w:color w:val="000000"/>
                <w:sz w:val="16"/>
                <w:szCs w:val="16"/>
              </w:rPr>
              <w:t>53,787</w:t>
            </w:r>
          </w:p>
        </w:tc>
        <w:tc>
          <w:tcPr>
            <w:tcW w:w="273" w:type="dxa"/>
            <w:gridSpan w:val="2"/>
            <w:vAlign w:val="center"/>
          </w:tcPr>
          <w:p w14:paraId="7C48925E" w14:textId="77777777" w:rsidR="00940074" w:rsidRPr="00A07DEB" w:rsidRDefault="00940074" w:rsidP="00623B00">
            <w:pPr>
              <w:jc w:val="right"/>
              <w:rPr>
                <w:sz w:val="16"/>
              </w:rPr>
            </w:pPr>
          </w:p>
        </w:tc>
        <w:tc>
          <w:tcPr>
            <w:tcW w:w="1680" w:type="dxa"/>
            <w:gridSpan w:val="2"/>
            <w:vAlign w:val="center"/>
          </w:tcPr>
          <w:p w14:paraId="07241291" w14:textId="77777777" w:rsidR="00940074" w:rsidRPr="00A07DEB" w:rsidRDefault="00940074" w:rsidP="00623B00">
            <w:pPr>
              <w:rPr>
                <w:color w:val="000000"/>
                <w:sz w:val="16"/>
              </w:rPr>
            </w:pPr>
            <w:r w:rsidRPr="00A07DEB">
              <w:rPr>
                <w:color w:val="000000"/>
                <w:sz w:val="16"/>
              </w:rPr>
              <w:t>Richmond</w:t>
            </w:r>
          </w:p>
        </w:tc>
        <w:tc>
          <w:tcPr>
            <w:tcW w:w="1680" w:type="dxa"/>
            <w:gridSpan w:val="3"/>
            <w:vAlign w:val="center"/>
          </w:tcPr>
          <w:p w14:paraId="0DE9063E"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3FA12987"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gridSpan w:val="2"/>
          </w:tcPr>
          <w:p w14:paraId="24C2F1F1" w14:textId="77777777" w:rsidR="00940074" w:rsidRPr="00A07DEB" w:rsidRDefault="00940074">
            <w:pPr>
              <w:jc w:val="right"/>
              <w:rPr>
                <w:rFonts w:cs="Arial"/>
                <w:color w:val="000000"/>
                <w:sz w:val="16"/>
                <w:szCs w:val="16"/>
              </w:rPr>
            </w:pPr>
            <w:r w:rsidRPr="00A07DEB">
              <w:rPr>
                <w:rFonts w:cs="Arial"/>
                <w:color w:val="000000"/>
                <w:sz w:val="16"/>
                <w:szCs w:val="16"/>
              </w:rPr>
              <w:t>1,328</w:t>
            </w:r>
          </w:p>
        </w:tc>
      </w:tr>
      <w:tr w:rsidR="00940074" w:rsidRPr="00A07DEB" w14:paraId="6FFC6B62" w14:textId="77777777" w:rsidTr="000B5A07">
        <w:tc>
          <w:tcPr>
            <w:tcW w:w="1440" w:type="dxa"/>
            <w:gridSpan w:val="2"/>
            <w:vAlign w:val="center"/>
          </w:tcPr>
          <w:p w14:paraId="55DCC0E8" w14:textId="77777777" w:rsidR="00940074" w:rsidRPr="00A07DEB" w:rsidRDefault="00940074" w:rsidP="00623B00">
            <w:pPr>
              <w:rPr>
                <w:color w:val="000000"/>
                <w:sz w:val="16"/>
              </w:rPr>
            </w:pPr>
            <w:r w:rsidRPr="00A07DEB">
              <w:rPr>
                <w:color w:val="000000"/>
                <w:sz w:val="16"/>
              </w:rPr>
              <w:t>Middleborough</w:t>
            </w:r>
          </w:p>
        </w:tc>
        <w:tc>
          <w:tcPr>
            <w:tcW w:w="1272" w:type="dxa"/>
            <w:gridSpan w:val="2"/>
            <w:vAlign w:val="center"/>
          </w:tcPr>
          <w:p w14:paraId="10E17786" w14:textId="77777777" w:rsidR="00940074" w:rsidRPr="00A07DEB" w:rsidRDefault="00940074" w:rsidP="00623B00">
            <w:pPr>
              <w:rPr>
                <w:color w:val="000000"/>
                <w:sz w:val="16"/>
              </w:rPr>
            </w:pPr>
            <w:r w:rsidRPr="00A07DEB">
              <w:rPr>
                <w:color w:val="000000"/>
                <w:sz w:val="16"/>
              </w:rPr>
              <w:t>Plymouth</w:t>
            </w:r>
          </w:p>
        </w:tc>
        <w:tc>
          <w:tcPr>
            <w:tcW w:w="583" w:type="dxa"/>
            <w:gridSpan w:val="2"/>
            <w:vAlign w:val="center"/>
          </w:tcPr>
          <w:p w14:paraId="34B31118" w14:textId="77777777" w:rsidR="00940074" w:rsidRPr="00A07DEB" w:rsidRDefault="00940074" w:rsidP="00623B00">
            <w:pPr>
              <w:ind w:left="-516" w:right="229"/>
              <w:jc w:val="right"/>
              <w:rPr>
                <w:color w:val="000000"/>
                <w:sz w:val="16"/>
              </w:rPr>
            </w:pPr>
            <w:r w:rsidRPr="00A07DEB">
              <w:rPr>
                <w:color w:val="000000"/>
                <w:sz w:val="16"/>
              </w:rPr>
              <w:t>24</w:t>
            </w:r>
          </w:p>
        </w:tc>
        <w:tc>
          <w:tcPr>
            <w:tcW w:w="1213" w:type="dxa"/>
            <w:gridSpan w:val="2"/>
          </w:tcPr>
          <w:p w14:paraId="54A38F26" w14:textId="77777777" w:rsidR="00940074" w:rsidRPr="00A07DEB" w:rsidRDefault="00940074">
            <w:pPr>
              <w:jc w:val="right"/>
              <w:rPr>
                <w:rFonts w:cs="Arial"/>
                <w:color w:val="000000"/>
                <w:sz w:val="16"/>
                <w:szCs w:val="16"/>
              </w:rPr>
            </w:pPr>
            <w:r w:rsidRPr="00A07DEB">
              <w:rPr>
                <w:rFonts w:cs="Arial"/>
                <w:color w:val="000000"/>
                <w:sz w:val="16"/>
                <w:szCs w:val="16"/>
              </w:rPr>
              <w:t>26,964</w:t>
            </w:r>
          </w:p>
        </w:tc>
        <w:tc>
          <w:tcPr>
            <w:tcW w:w="273" w:type="dxa"/>
            <w:gridSpan w:val="2"/>
            <w:vAlign w:val="center"/>
          </w:tcPr>
          <w:p w14:paraId="21B77EF2" w14:textId="77777777" w:rsidR="00940074" w:rsidRPr="00A07DEB" w:rsidRDefault="00940074" w:rsidP="00623B00">
            <w:pPr>
              <w:jc w:val="right"/>
              <w:rPr>
                <w:sz w:val="16"/>
              </w:rPr>
            </w:pPr>
          </w:p>
        </w:tc>
        <w:tc>
          <w:tcPr>
            <w:tcW w:w="1680" w:type="dxa"/>
            <w:gridSpan w:val="2"/>
            <w:vAlign w:val="center"/>
          </w:tcPr>
          <w:p w14:paraId="178DD119" w14:textId="77777777" w:rsidR="00940074" w:rsidRPr="00A07DEB" w:rsidRDefault="00940074" w:rsidP="00623B00">
            <w:pPr>
              <w:rPr>
                <w:color w:val="000000"/>
                <w:sz w:val="16"/>
              </w:rPr>
            </w:pPr>
            <w:r w:rsidRPr="00A07DEB">
              <w:rPr>
                <w:color w:val="000000"/>
                <w:sz w:val="16"/>
              </w:rPr>
              <w:t>Rochester</w:t>
            </w:r>
          </w:p>
        </w:tc>
        <w:tc>
          <w:tcPr>
            <w:tcW w:w="1680" w:type="dxa"/>
            <w:gridSpan w:val="3"/>
            <w:vAlign w:val="center"/>
          </w:tcPr>
          <w:p w14:paraId="369B74FD"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04E3DDA3" w14:textId="77777777" w:rsidR="00940074" w:rsidRPr="00A07DEB" w:rsidRDefault="00940074" w:rsidP="00623B00">
            <w:pPr>
              <w:ind w:left="-391" w:right="106" w:hanging="391"/>
              <w:jc w:val="right"/>
              <w:rPr>
                <w:color w:val="000000"/>
                <w:sz w:val="16"/>
              </w:rPr>
            </w:pPr>
            <w:r w:rsidRPr="00A07DEB">
              <w:rPr>
                <w:color w:val="000000"/>
                <w:sz w:val="16"/>
              </w:rPr>
              <w:t>26</w:t>
            </w:r>
          </w:p>
        </w:tc>
        <w:tc>
          <w:tcPr>
            <w:tcW w:w="1236" w:type="dxa"/>
            <w:gridSpan w:val="2"/>
          </w:tcPr>
          <w:p w14:paraId="34BA73E2" w14:textId="77777777" w:rsidR="00940074" w:rsidRPr="00A07DEB" w:rsidRDefault="00940074">
            <w:pPr>
              <w:jc w:val="right"/>
              <w:rPr>
                <w:rFonts w:cs="Arial"/>
                <w:color w:val="000000"/>
                <w:sz w:val="16"/>
                <w:szCs w:val="16"/>
              </w:rPr>
            </w:pPr>
            <w:r w:rsidRPr="00A07DEB">
              <w:rPr>
                <w:rFonts w:cs="Arial"/>
                <w:color w:val="000000"/>
                <w:sz w:val="16"/>
                <w:szCs w:val="16"/>
              </w:rPr>
              <w:t>5,628</w:t>
            </w:r>
          </w:p>
        </w:tc>
      </w:tr>
      <w:tr w:rsidR="00940074" w:rsidRPr="00A07DEB" w14:paraId="3ECD45E1" w14:textId="77777777" w:rsidTr="000B5A07">
        <w:tc>
          <w:tcPr>
            <w:tcW w:w="1440" w:type="dxa"/>
            <w:gridSpan w:val="2"/>
            <w:vAlign w:val="center"/>
          </w:tcPr>
          <w:p w14:paraId="41B076FA" w14:textId="77777777" w:rsidR="00940074" w:rsidRPr="00A07DEB" w:rsidRDefault="00940074" w:rsidP="00623B00">
            <w:pPr>
              <w:rPr>
                <w:color w:val="000000"/>
                <w:sz w:val="16"/>
              </w:rPr>
            </w:pPr>
            <w:r w:rsidRPr="00A07DEB">
              <w:rPr>
                <w:color w:val="000000"/>
                <w:sz w:val="16"/>
              </w:rPr>
              <w:t>Middlefield</w:t>
            </w:r>
          </w:p>
        </w:tc>
        <w:tc>
          <w:tcPr>
            <w:tcW w:w="1272" w:type="dxa"/>
            <w:gridSpan w:val="2"/>
            <w:vAlign w:val="center"/>
          </w:tcPr>
          <w:p w14:paraId="29D12FB6" w14:textId="77777777" w:rsidR="00940074" w:rsidRPr="00A07DEB" w:rsidRDefault="00940074" w:rsidP="00623B00">
            <w:pPr>
              <w:rPr>
                <w:color w:val="000000"/>
                <w:sz w:val="16"/>
              </w:rPr>
            </w:pPr>
            <w:r w:rsidRPr="00A07DEB">
              <w:rPr>
                <w:color w:val="000000"/>
                <w:sz w:val="16"/>
              </w:rPr>
              <w:t>Hampshire</w:t>
            </w:r>
          </w:p>
        </w:tc>
        <w:tc>
          <w:tcPr>
            <w:tcW w:w="583" w:type="dxa"/>
            <w:gridSpan w:val="2"/>
            <w:vAlign w:val="center"/>
          </w:tcPr>
          <w:p w14:paraId="59201941" w14:textId="77777777" w:rsidR="00940074" w:rsidRPr="00A07DEB" w:rsidRDefault="00940074" w:rsidP="00623B00">
            <w:pPr>
              <w:ind w:left="-516" w:right="229"/>
              <w:jc w:val="right"/>
              <w:rPr>
                <w:color w:val="000000"/>
                <w:sz w:val="16"/>
              </w:rPr>
            </w:pPr>
            <w:r w:rsidRPr="00A07DEB">
              <w:rPr>
                <w:color w:val="000000"/>
                <w:sz w:val="16"/>
              </w:rPr>
              <w:t>3</w:t>
            </w:r>
          </w:p>
        </w:tc>
        <w:tc>
          <w:tcPr>
            <w:tcW w:w="1213" w:type="dxa"/>
            <w:gridSpan w:val="2"/>
          </w:tcPr>
          <w:p w14:paraId="3F75BF09" w14:textId="77777777" w:rsidR="00940074" w:rsidRPr="00A07DEB" w:rsidRDefault="00940074">
            <w:pPr>
              <w:jc w:val="right"/>
              <w:rPr>
                <w:rFonts w:cs="Arial"/>
                <w:color w:val="000000"/>
                <w:sz w:val="16"/>
                <w:szCs w:val="16"/>
              </w:rPr>
            </w:pPr>
            <w:r w:rsidRPr="00A07DEB">
              <w:rPr>
                <w:rFonts w:cs="Arial"/>
                <w:color w:val="000000"/>
                <w:sz w:val="16"/>
                <w:szCs w:val="16"/>
              </w:rPr>
              <w:t>454</w:t>
            </w:r>
          </w:p>
        </w:tc>
        <w:tc>
          <w:tcPr>
            <w:tcW w:w="273" w:type="dxa"/>
            <w:gridSpan w:val="2"/>
            <w:vAlign w:val="center"/>
          </w:tcPr>
          <w:p w14:paraId="232E8FBE" w14:textId="77777777" w:rsidR="00940074" w:rsidRPr="00A07DEB" w:rsidRDefault="00940074" w:rsidP="00623B00">
            <w:pPr>
              <w:jc w:val="right"/>
              <w:rPr>
                <w:sz w:val="16"/>
              </w:rPr>
            </w:pPr>
          </w:p>
        </w:tc>
        <w:tc>
          <w:tcPr>
            <w:tcW w:w="1680" w:type="dxa"/>
            <w:gridSpan w:val="2"/>
            <w:vAlign w:val="center"/>
          </w:tcPr>
          <w:p w14:paraId="4C4D2CD6" w14:textId="77777777" w:rsidR="00940074" w:rsidRPr="00A07DEB" w:rsidRDefault="00940074" w:rsidP="00623B00">
            <w:pPr>
              <w:rPr>
                <w:color w:val="000000"/>
                <w:sz w:val="16"/>
              </w:rPr>
            </w:pPr>
            <w:r w:rsidRPr="00A07DEB">
              <w:rPr>
                <w:color w:val="000000"/>
                <w:sz w:val="16"/>
              </w:rPr>
              <w:t>Rockland</w:t>
            </w:r>
          </w:p>
        </w:tc>
        <w:tc>
          <w:tcPr>
            <w:tcW w:w="1680" w:type="dxa"/>
            <w:gridSpan w:val="3"/>
            <w:vAlign w:val="center"/>
          </w:tcPr>
          <w:p w14:paraId="47BDEC27"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5C1968E9" w14:textId="77777777" w:rsidR="00940074" w:rsidRPr="00A07DEB" w:rsidRDefault="00940074" w:rsidP="00623B00">
            <w:pPr>
              <w:ind w:left="-391" w:right="106" w:hanging="391"/>
              <w:jc w:val="right"/>
              <w:rPr>
                <w:color w:val="000000"/>
                <w:sz w:val="16"/>
              </w:rPr>
            </w:pPr>
            <w:r w:rsidRPr="00A07DEB">
              <w:rPr>
                <w:color w:val="000000"/>
                <w:sz w:val="16"/>
              </w:rPr>
              <w:t>23</w:t>
            </w:r>
          </w:p>
        </w:tc>
        <w:tc>
          <w:tcPr>
            <w:tcW w:w="1236" w:type="dxa"/>
            <w:gridSpan w:val="2"/>
          </w:tcPr>
          <w:p w14:paraId="55DA9D31" w14:textId="77777777" w:rsidR="00940074" w:rsidRPr="00A07DEB" w:rsidRDefault="00940074">
            <w:pPr>
              <w:jc w:val="right"/>
              <w:rPr>
                <w:rFonts w:cs="Arial"/>
                <w:color w:val="000000"/>
                <w:sz w:val="16"/>
                <w:szCs w:val="16"/>
              </w:rPr>
            </w:pPr>
            <w:r w:rsidRPr="00A07DEB">
              <w:rPr>
                <w:rFonts w:cs="Arial"/>
                <w:color w:val="000000"/>
                <w:sz w:val="16"/>
                <w:szCs w:val="16"/>
              </w:rPr>
              <w:t>18,068</w:t>
            </w:r>
          </w:p>
        </w:tc>
      </w:tr>
      <w:tr w:rsidR="00940074" w:rsidRPr="00A07DEB" w14:paraId="72F02B05" w14:textId="77777777" w:rsidTr="000B5A07">
        <w:tc>
          <w:tcPr>
            <w:tcW w:w="1440" w:type="dxa"/>
            <w:gridSpan w:val="2"/>
            <w:vAlign w:val="center"/>
          </w:tcPr>
          <w:p w14:paraId="63FEA3D9" w14:textId="77777777" w:rsidR="00940074" w:rsidRPr="00A07DEB" w:rsidRDefault="00940074" w:rsidP="00623B00">
            <w:pPr>
              <w:rPr>
                <w:color w:val="000000"/>
                <w:sz w:val="16"/>
              </w:rPr>
            </w:pPr>
            <w:r w:rsidRPr="00A07DEB">
              <w:rPr>
                <w:color w:val="000000"/>
                <w:sz w:val="16"/>
              </w:rPr>
              <w:t>Middleton</w:t>
            </w:r>
          </w:p>
        </w:tc>
        <w:tc>
          <w:tcPr>
            <w:tcW w:w="1272" w:type="dxa"/>
            <w:gridSpan w:val="2"/>
            <w:vAlign w:val="center"/>
          </w:tcPr>
          <w:p w14:paraId="3AE0B73D"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59E27F38" w14:textId="77777777" w:rsidR="00940074" w:rsidRPr="00A07DEB" w:rsidRDefault="00940074" w:rsidP="00623B00">
            <w:pPr>
              <w:ind w:left="-516" w:right="229"/>
              <w:jc w:val="right"/>
              <w:rPr>
                <w:color w:val="000000"/>
                <w:sz w:val="16"/>
              </w:rPr>
            </w:pPr>
            <w:r w:rsidRPr="00A07DEB">
              <w:rPr>
                <w:color w:val="000000"/>
                <w:sz w:val="16"/>
              </w:rPr>
              <w:t>11</w:t>
            </w:r>
          </w:p>
        </w:tc>
        <w:tc>
          <w:tcPr>
            <w:tcW w:w="1213" w:type="dxa"/>
            <w:gridSpan w:val="2"/>
          </w:tcPr>
          <w:p w14:paraId="61375BF0" w14:textId="77777777" w:rsidR="00940074" w:rsidRPr="00A07DEB" w:rsidRDefault="00940074">
            <w:pPr>
              <w:jc w:val="right"/>
              <w:rPr>
                <w:rFonts w:cs="Arial"/>
                <w:color w:val="000000"/>
                <w:sz w:val="16"/>
                <w:szCs w:val="16"/>
              </w:rPr>
            </w:pPr>
            <w:r w:rsidRPr="00A07DEB">
              <w:rPr>
                <w:rFonts w:cs="Arial"/>
                <w:color w:val="000000"/>
                <w:sz w:val="16"/>
                <w:szCs w:val="16"/>
              </w:rPr>
              <w:t>10,313</w:t>
            </w:r>
          </w:p>
        </w:tc>
        <w:tc>
          <w:tcPr>
            <w:tcW w:w="273" w:type="dxa"/>
            <w:gridSpan w:val="2"/>
            <w:vAlign w:val="center"/>
          </w:tcPr>
          <w:p w14:paraId="23CEE2CD" w14:textId="77777777" w:rsidR="00940074" w:rsidRPr="00A07DEB" w:rsidRDefault="00940074" w:rsidP="00623B00">
            <w:pPr>
              <w:jc w:val="right"/>
              <w:rPr>
                <w:sz w:val="16"/>
              </w:rPr>
            </w:pPr>
          </w:p>
        </w:tc>
        <w:tc>
          <w:tcPr>
            <w:tcW w:w="1680" w:type="dxa"/>
            <w:gridSpan w:val="2"/>
            <w:vAlign w:val="center"/>
          </w:tcPr>
          <w:p w14:paraId="52DF996E" w14:textId="77777777" w:rsidR="00940074" w:rsidRPr="00A07DEB" w:rsidRDefault="00940074" w:rsidP="00623B00">
            <w:pPr>
              <w:rPr>
                <w:color w:val="000000"/>
                <w:sz w:val="16"/>
              </w:rPr>
            </w:pPr>
            <w:r w:rsidRPr="00A07DEB">
              <w:rPr>
                <w:color w:val="000000"/>
                <w:sz w:val="16"/>
              </w:rPr>
              <w:t>Rockport</w:t>
            </w:r>
          </w:p>
        </w:tc>
        <w:tc>
          <w:tcPr>
            <w:tcW w:w="1680" w:type="dxa"/>
            <w:gridSpan w:val="3"/>
            <w:vAlign w:val="center"/>
          </w:tcPr>
          <w:p w14:paraId="670DEB53"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1C09AB3E" w14:textId="77777777" w:rsidR="00940074" w:rsidRPr="00A07DEB" w:rsidRDefault="00940074" w:rsidP="00623B00">
            <w:pPr>
              <w:ind w:left="-391" w:right="106" w:hanging="391"/>
              <w:jc w:val="right"/>
              <w:rPr>
                <w:color w:val="000000"/>
                <w:sz w:val="16"/>
              </w:rPr>
            </w:pPr>
            <w:r w:rsidRPr="00A07DEB">
              <w:rPr>
                <w:color w:val="000000"/>
                <w:sz w:val="16"/>
              </w:rPr>
              <w:t>13</w:t>
            </w:r>
          </w:p>
        </w:tc>
        <w:tc>
          <w:tcPr>
            <w:tcW w:w="1236" w:type="dxa"/>
            <w:gridSpan w:val="2"/>
          </w:tcPr>
          <w:p w14:paraId="39FB2611" w14:textId="77777777" w:rsidR="00940074" w:rsidRPr="00A07DEB" w:rsidRDefault="00940074">
            <w:pPr>
              <w:jc w:val="right"/>
              <w:rPr>
                <w:rFonts w:cs="Arial"/>
                <w:color w:val="000000"/>
                <w:sz w:val="16"/>
                <w:szCs w:val="16"/>
              </w:rPr>
            </w:pPr>
            <w:r w:rsidRPr="00A07DEB">
              <w:rPr>
                <w:rFonts w:cs="Arial"/>
                <w:color w:val="000000"/>
                <w:sz w:val="16"/>
                <w:szCs w:val="16"/>
              </w:rPr>
              <w:t>6,547</w:t>
            </w:r>
          </w:p>
        </w:tc>
      </w:tr>
      <w:tr w:rsidR="00940074" w:rsidRPr="00A07DEB" w14:paraId="2B72EED5" w14:textId="77777777" w:rsidTr="000B5A07">
        <w:tc>
          <w:tcPr>
            <w:tcW w:w="1440" w:type="dxa"/>
            <w:gridSpan w:val="2"/>
            <w:vAlign w:val="center"/>
          </w:tcPr>
          <w:p w14:paraId="02AF5EA6" w14:textId="77777777" w:rsidR="00940074" w:rsidRPr="00A07DEB" w:rsidRDefault="00940074" w:rsidP="00623B00">
            <w:pPr>
              <w:rPr>
                <w:color w:val="000000"/>
                <w:sz w:val="16"/>
              </w:rPr>
            </w:pPr>
            <w:r w:rsidRPr="00A07DEB">
              <w:rPr>
                <w:color w:val="000000"/>
                <w:sz w:val="16"/>
              </w:rPr>
              <w:t>Milford</w:t>
            </w:r>
          </w:p>
        </w:tc>
        <w:tc>
          <w:tcPr>
            <w:tcW w:w="1272" w:type="dxa"/>
            <w:gridSpan w:val="2"/>
            <w:vAlign w:val="center"/>
          </w:tcPr>
          <w:p w14:paraId="1CCEB54A"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410D8717"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gridSpan w:val="2"/>
          </w:tcPr>
          <w:p w14:paraId="3F045878" w14:textId="77777777" w:rsidR="00940074" w:rsidRPr="00A07DEB" w:rsidRDefault="00940074">
            <w:pPr>
              <w:jc w:val="right"/>
              <w:rPr>
                <w:rFonts w:cs="Arial"/>
                <w:color w:val="000000"/>
                <w:sz w:val="16"/>
                <w:szCs w:val="16"/>
              </w:rPr>
            </w:pPr>
            <w:r w:rsidRPr="00A07DEB">
              <w:rPr>
                <w:rFonts w:cs="Arial"/>
                <w:color w:val="000000"/>
                <w:sz w:val="16"/>
                <w:szCs w:val="16"/>
              </w:rPr>
              <w:t>29,358</w:t>
            </w:r>
          </w:p>
        </w:tc>
        <w:tc>
          <w:tcPr>
            <w:tcW w:w="273" w:type="dxa"/>
            <w:gridSpan w:val="2"/>
            <w:vAlign w:val="center"/>
          </w:tcPr>
          <w:p w14:paraId="24C2C8A4" w14:textId="77777777" w:rsidR="00940074" w:rsidRPr="00A07DEB" w:rsidRDefault="00940074" w:rsidP="00623B00">
            <w:pPr>
              <w:jc w:val="right"/>
              <w:rPr>
                <w:sz w:val="16"/>
              </w:rPr>
            </w:pPr>
          </w:p>
        </w:tc>
        <w:tc>
          <w:tcPr>
            <w:tcW w:w="1680" w:type="dxa"/>
            <w:gridSpan w:val="2"/>
            <w:vAlign w:val="center"/>
          </w:tcPr>
          <w:p w14:paraId="5F97F545" w14:textId="77777777" w:rsidR="00940074" w:rsidRPr="00A07DEB" w:rsidRDefault="00940074" w:rsidP="00623B00">
            <w:pPr>
              <w:rPr>
                <w:color w:val="000000"/>
                <w:sz w:val="16"/>
              </w:rPr>
            </w:pPr>
            <w:r w:rsidRPr="00A07DEB">
              <w:rPr>
                <w:color w:val="000000"/>
                <w:sz w:val="16"/>
              </w:rPr>
              <w:t>Rowe</w:t>
            </w:r>
          </w:p>
        </w:tc>
        <w:tc>
          <w:tcPr>
            <w:tcW w:w="1680" w:type="dxa"/>
            <w:gridSpan w:val="3"/>
            <w:vAlign w:val="center"/>
          </w:tcPr>
          <w:p w14:paraId="63A95306" w14:textId="77777777" w:rsidR="00940074" w:rsidRPr="00A07DEB" w:rsidRDefault="00940074" w:rsidP="00623B00">
            <w:pPr>
              <w:rPr>
                <w:color w:val="000000"/>
                <w:sz w:val="16"/>
              </w:rPr>
            </w:pPr>
            <w:r w:rsidRPr="00A07DEB">
              <w:rPr>
                <w:color w:val="000000"/>
                <w:sz w:val="16"/>
              </w:rPr>
              <w:t>Franklin</w:t>
            </w:r>
          </w:p>
        </w:tc>
        <w:tc>
          <w:tcPr>
            <w:tcW w:w="643" w:type="dxa"/>
            <w:gridSpan w:val="2"/>
            <w:vAlign w:val="center"/>
          </w:tcPr>
          <w:p w14:paraId="71E2E9CA"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gridSpan w:val="2"/>
          </w:tcPr>
          <w:p w14:paraId="292FD7B4" w14:textId="77777777" w:rsidR="00940074" w:rsidRPr="00A07DEB" w:rsidRDefault="00940074">
            <w:pPr>
              <w:jc w:val="right"/>
              <w:rPr>
                <w:rFonts w:cs="Arial"/>
                <w:color w:val="000000"/>
                <w:sz w:val="16"/>
                <w:szCs w:val="16"/>
              </w:rPr>
            </w:pPr>
            <w:r w:rsidRPr="00A07DEB">
              <w:rPr>
                <w:rFonts w:cs="Arial"/>
                <w:color w:val="000000"/>
                <w:sz w:val="16"/>
                <w:szCs w:val="16"/>
              </w:rPr>
              <w:t>342</w:t>
            </w:r>
          </w:p>
        </w:tc>
      </w:tr>
      <w:tr w:rsidR="00940074" w:rsidRPr="00A07DEB" w14:paraId="4EC92228" w14:textId="77777777" w:rsidTr="000B5A07">
        <w:tc>
          <w:tcPr>
            <w:tcW w:w="1440" w:type="dxa"/>
            <w:gridSpan w:val="2"/>
            <w:vAlign w:val="center"/>
          </w:tcPr>
          <w:p w14:paraId="73411E11" w14:textId="77777777" w:rsidR="00940074" w:rsidRPr="00A07DEB" w:rsidRDefault="00940074" w:rsidP="00623B00">
            <w:pPr>
              <w:rPr>
                <w:color w:val="000000"/>
                <w:sz w:val="16"/>
              </w:rPr>
            </w:pPr>
            <w:r w:rsidRPr="00A07DEB">
              <w:rPr>
                <w:color w:val="000000"/>
                <w:sz w:val="16"/>
              </w:rPr>
              <w:t>Millbury</w:t>
            </w:r>
          </w:p>
        </w:tc>
        <w:tc>
          <w:tcPr>
            <w:tcW w:w="1272" w:type="dxa"/>
            <w:gridSpan w:val="2"/>
            <w:vAlign w:val="center"/>
          </w:tcPr>
          <w:p w14:paraId="242B7753"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328D7C73" w14:textId="77777777" w:rsidR="00940074" w:rsidRPr="00A07DEB" w:rsidRDefault="00940074" w:rsidP="00623B00">
            <w:pPr>
              <w:ind w:left="-516" w:right="229"/>
              <w:jc w:val="right"/>
              <w:rPr>
                <w:color w:val="000000"/>
                <w:sz w:val="16"/>
              </w:rPr>
            </w:pPr>
            <w:r w:rsidRPr="00A07DEB">
              <w:rPr>
                <w:color w:val="000000"/>
                <w:sz w:val="16"/>
              </w:rPr>
              <w:t>8</w:t>
            </w:r>
          </w:p>
        </w:tc>
        <w:tc>
          <w:tcPr>
            <w:tcW w:w="1213" w:type="dxa"/>
            <w:gridSpan w:val="2"/>
          </w:tcPr>
          <w:p w14:paraId="78EC24AF" w14:textId="77777777" w:rsidR="00940074" w:rsidRPr="00A07DEB" w:rsidRDefault="00940074">
            <w:pPr>
              <w:jc w:val="right"/>
              <w:rPr>
                <w:rFonts w:cs="Arial"/>
                <w:color w:val="000000"/>
                <w:sz w:val="16"/>
                <w:szCs w:val="16"/>
              </w:rPr>
            </w:pPr>
            <w:r w:rsidRPr="00A07DEB">
              <w:rPr>
                <w:rFonts w:cs="Arial"/>
                <w:color w:val="000000"/>
                <w:sz w:val="16"/>
                <w:szCs w:val="16"/>
              </w:rPr>
              <w:t>13,651</w:t>
            </w:r>
          </w:p>
        </w:tc>
        <w:tc>
          <w:tcPr>
            <w:tcW w:w="273" w:type="dxa"/>
            <w:gridSpan w:val="2"/>
            <w:vAlign w:val="center"/>
          </w:tcPr>
          <w:p w14:paraId="164856C5" w14:textId="77777777" w:rsidR="00940074" w:rsidRPr="00A07DEB" w:rsidRDefault="00940074" w:rsidP="00623B00">
            <w:pPr>
              <w:jc w:val="right"/>
              <w:rPr>
                <w:sz w:val="16"/>
              </w:rPr>
            </w:pPr>
          </w:p>
        </w:tc>
        <w:tc>
          <w:tcPr>
            <w:tcW w:w="1680" w:type="dxa"/>
            <w:gridSpan w:val="2"/>
            <w:vAlign w:val="center"/>
          </w:tcPr>
          <w:p w14:paraId="70358D85" w14:textId="77777777" w:rsidR="00940074" w:rsidRPr="00A07DEB" w:rsidRDefault="00940074" w:rsidP="00623B00">
            <w:pPr>
              <w:rPr>
                <w:color w:val="000000"/>
                <w:sz w:val="16"/>
              </w:rPr>
            </w:pPr>
            <w:r w:rsidRPr="00A07DEB">
              <w:rPr>
                <w:color w:val="000000"/>
                <w:sz w:val="16"/>
              </w:rPr>
              <w:t>Rowley</w:t>
            </w:r>
          </w:p>
        </w:tc>
        <w:tc>
          <w:tcPr>
            <w:tcW w:w="1680" w:type="dxa"/>
            <w:gridSpan w:val="3"/>
            <w:vAlign w:val="center"/>
          </w:tcPr>
          <w:p w14:paraId="51830BDF"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2B6B3ADC"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gridSpan w:val="2"/>
          </w:tcPr>
          <w:p w14:paraId="4BBDE363" w14:textId="77777777" w:rsidR="00940074" w:rsidRPr="00A07DEB" w:rsidRDefault="00940074">
            <w:pPr>
              <w:jc w:val="right"/>
              <w:rPr>
                <w:rFonts w:cs="Arial"/>
                <w:color w:val="000000"/>
                <w:sz w:val="16"/>
                <w:szCs w:val="16"/>
              </w:rPr>
            </w:pPr>
            <w:r w:rsidRPr="00A07DEB">
              <w:rPr>
                <w:rFonts w:cs="Arial"/>
                <w:color w:val="000000"/>
                <w:sz w:val="16"/>
                <w:szCs w:val="16"/>
              </w:rPr>
              <w:t>6,168</w:t>
            </w:r>
          </w:p>
        </w:tc>
      </w:tr>
      <w:tr w:rsidR="00940074" w:rsidRPr="00A07DEB" w14:paraId="6103B141" w14:textId="77777777" w:rsidTr="000B5A07">
        <w:tc>
          <w:tcPr>
            <w:tcW w:w="1440" w:type="dxa"/>
            <w:gridSpan w:val="2"/>
            <w:vAlign w:val="center"/>
          </w:tcPr>
          <w:p w14:paraId="15304687" w14:textId="77777777" w:rsidR="00940074" w:rsidRPr="00A07DEB" w:rsidRDefault="00940074" w:rsidP="00623B00">
            <w:pPr>
              <w:rPr>
                <w:color w:val="000000"/>
                <w:sz w:val="16"/>
              </w:rPr>
            </w:pPr>
            <w:r w:rsidRPr="00A07DEB">
              <w:rPr>
                <w:color w:val="000000"/>
                <w:sz w:val="16"/>
              </w:rPr>
              <w:t>Millis</w:t>
            </w:r>
          </w:p>
        </w:tc>
        <w:tc>
          <w:tcPr>
            <w:tcW w:w="1272" w:type="dxa"/>
            <w:gridSpan w:val="2"/>
            <w:vAlign w:val="center"/>
          </w:tcPr>
          <w:p w14:paraId="780E7564" w14:textId="77777777" w:rsidR="00940074" w:rsidRPr="00A07DEB" w:rsidRDefault="00940074" w:rsidP="00623B00">
            <w:pPr>
              <w:rPr>
                <w:color w:val="000000"/>
                <w:sz w:val="16"/>
              </w:rPr>
            </w:pPr>
            <w:r w:rsidRPr="00A07DEB">
              <w:rPr>
                <w:color w:val="000000"/>
                <w:sz w:val="16"/>
              </w:rPr>
              <w:t>Norfolk</w:t>
            </w:r>
          </w:p>
        </w:tc>
        <w:tc>
          <w:tcPr>
            <w:tcW w:w="583" w:type="dxa"/>
            <w:gridSpan w:val="2"/>
            <w:vAlign w:val="center"/>
          </w:tcPr>
          <w:p w14:paraId="5DBA810D"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gridSpan w:val="2"/>
          </w:tcPr>
          <w:p w14:paraId="56F5B626" w14:textId="77777777" w:rsidR="00940074" w:rsidRPr="00A07DEB" w:rsidRDefault="00940074">
            <w:pPr>
              <w:jc w:val="right"/>
              <w:rPr>
                <w:rFonts w:cs="Arial"/>
                <w:color w:val="000000"/>
                <w:sz w:val="16"/>
                <w:szCs w:val="16"/>
              </w:rPr>
            </w:pPr>
            <w:r w:rsidRPr="00A07DEB">
              <w:rPr>
                <w:rFonts w:cs="Arial"/>
                <w:color w:val="000000"/>
                <w:sz w:val="16"/>
                <w:szCs w:val="16"/>
              </w:rPr>
              <w:t>7,893</w:t>
            </w:r>
          </w:p>
        </w:tc>
        <w:tc>
          <w:tcPr>
            <w:tcW w:w="273" w:type="dxa"/>
            <w:gridSpan w:val="2"/>
            <w:vAlign w:val="center"/>
          </w:tcPr>
          <w:p w14:paraId="2B59B542" w14:textId="77777777" w:rsidR="00940074" w:rsidRPr="00A07DEB" w:rsidRDefault="00940074" w:rsidP="00623B00">
            <w:pPr>
              <w:jc w:val="right"/>
              <w:rPr>
                <w:sz w:val="16"/>
              </w:rPr>
            </w:pPr>
          </w:p>
        </w:tc>
        <w:tc>
          <w:tcPr>
            <w:tcW w:w="1680" w:type="dxa"/>
            <w:gridSpan w:val="2"/>
            <w:vAlign w:val="center"/>
          </w:tcPr>
          <w:p w14:paraId="2B8B7C92" w14:textId="77777777" w:rsidR="00940074" w:rsidRPr="00A07DEB" w:rsidRDefault="00940074" w:rsidP="00623B00">
            <w:pPr>
              <w:rPr>
                <w:color w:val="000000"/>
                <w:sz w:val="16"/>
              </w:rPr>
            </w:pPr>
            <w:proofErr w:type="spellStart"/>
            <w:r w:rsidRPr="00A07DEB">
              <w:rPr>
                <w:color w:val="000000"/>
                <w:sz w:val="16"/>
              </w:rPr>
              <w:t>Royalston</w:t>
            </w:r>
            <w:proofErr w:type="spellEnd"/>
          </w:p>
        </w:tc>
        <w:tc>
          <w:tcPr>
            <w:tcW w:w="1680" w:type="dxa"/>
            <w:gridSpan w:val="3"/>
            <w:vAlign w:val="center"/>
          </w:tcPr>
          <w:p w14:paraId="2136AD7B"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49AA0340"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gridSpan w:val="2"/>
          </w:tcPr>
          <w:p w14:paraId="1A4B979A" w14:textId="77777777" w:rsidR="00940074" w:rsidRPr="00A07DEB" w:rsidRDefault="00940074">
            <w:pPr>
              <w:jc w:val="right"/>
              <w:rPr>
                <w:rFonts w:cs="Arial"/>
                <w:color w:val="000000"/>
                <w:sz w:val="16"/>
                <w:szCs w:val="16"/>
              </w:rPr>
            </w:pPr>
            <w:r w:rsidRPr="00A07DEB">
              <w:rPr>
                <w:rFonts w:cs="Arial"/>
                <w:color w:val="000000"/>
                <w:sz w:val="16"/>
                <w:szCs w:val="16"/>
              </w:rPr>
              <w:t>1,273</w:t>
            </w:r>
          </w:p>
        </w:tc>
      </w:tr>
      <w:tr w:rsidR="00940074" w:rsidRPr="00A07DEB" w14:paraId="10272439" w14:textId="77777777" w:rsidTr="000B5A07">
        <w:tc>
          <w:tcPr>
            <w:tcW w:w="1440" w:type="dxa"/>
            <w:gridSpan w:val="2"/>
            <w:vAlign w:val="center"/>
          </w:tcPr>
          <w:p w14:paraId="65B4014C" w14:textId="77777777" w:rsidR="00940074" w:rsidRPr="00A07DEB" w:rsidRDefault="00940074" w:rsidP="00623B00">
            <w:pPr>
              <w:rPr>
                <w:color w:val="000000"/>
                <w:sz w:val="16"/>
              </w:rPr>
            </w:pPr>
            <w:r w:rsidRPr="00A07DEB">
              <w:rPr>
                <w:color w:val="000000"/>
                <w:sz w:val="16"/>
              </w:rPr>
              <w:t>Millville</w:t>
            </w:r>
          </w:p>
        </w:tc>
        <w:tc>
          <w:tcPr>
            <w:tcW w:w="1272" w:type="dxa"/>
            <w:gridSpan w:val="2"/>
            <w:vAlign w:val="center"/>
          </w:tcPr>
          <w:p w14:paraId="45A2B606"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0E2DCFDC" w14:textId="77777777" w:rsidR="00940074" w:rsidRPr="00A07DEB" w:rsidRDefault="00940074" w:rsidP="00623B00">
            <w:pPr>
              <w:ind w:left="-516" w:right="229"/>
              <w:jc w:val="right"/>
              <w:rPr>
                <w:color w:val="000000"/>
                <w:sz w:val="16"/>
              </w:rPr>
            </w:pPr>
            <w:r w:rsidRPr="00A07DEB">
              <w:rPr>
                <w:color w:val="000000"/>
                <w:sz w:val="16"/>
              </w:rPr>
              <w:t>6</w:t>
            </w:r>
          </w:p>
        </w:tc>
        <w:tc>
          <w:tcPr>
            <w:tcW w:w="1213" w:type="dxa"/>
            <w:gridSpan w:val="2"/>
          </w:tcPr>
          <w:p w14:paraId="0E8BEFEF" w14:textId="77777777" w:rsidR="00940074" w:rsidRPr="00A07DEB" w:rsidRDefault="00940074">
            <w:pPr>
              <w:jc w:val="right"/>
              <w:rPr>
                <w:rFonts w:cs="Arial"/>
                <w:color w:val="000000"/>
                <w:sz w:val="16"/>
                <w:szCs w:val="16"/>
              </w:rPr>
            </w:pPr>
            <w:r w:rsidRPr="00A07DEB">
              <w:rPr>
                <w:rFonts w:cs="Arial"/>
                <w:color w:val="000000"/>
                <w:sz w:val="16"/>
                <w:szCs w:val="16"/>
              </w:rPr>
              <w:t>3,542</w:t>
            </w:r>
          </w:p>
        </w:tc>
        <w:tc>
          <w:tcPr>
            <w:tcW w:w="273" w:type="dxa"/>
            <w:gridSpan w:val="2"/>
            <w:vAlign w:val="center"/>
          </w:tcPr>
          <w:p w14:paraId="29806277" w14:textId="77777777" w:rsidR="00940074" w:rsidRPr="00A07DEB" w:rsidRDefault="00940074" w:rsidP="00623B00">
            <w:pPr>
              <w:jc w:val="right"/>
              <w:rPr>
                <w:sz w:val="16"/>
              </w:rPr>
            </w:pPr>
          </w:p>
        </w:tc>
        <w:tc>
          <w:tcPr>
            <w:tcW w:w="1680" w:type="dxa"/>
            <w:gridSpan w:val="2"/>
            <w:vAlign w:val="center"/>
          </w:tcPr>
          <w:p w14:paraId="3D4E4360" w14:textId="77777777" w:rsidR="00940074" w:rsidRPr="00A07DEB" w:rsidRDefault="00940074" w:rsidP="00623B00">
            <w:pPr>
              <w:rPr>
                <w:color w:val="000000"/>
                <w:sz w:val="16"/>
              </w:rPr>
            </w:pPr>
            <w:r w:rsidRPr="00A07DEB">
              <w:rPr>
                <w:color w:val="000000"/>
                <w:sz w:val="16"/>
              </w:rPr>
              <w:t>Russell</w:t>
            </w:r>
          </w:p>
        </w:tc>
        <w:tc>
          <w:tcPr>
            <w:tcW w:w="1680" w:type="dxa"/>
            <w:gridSpan w:val="3"/>
            <w:vAlign w:val="center"/>
          </w:tcPr>
          <w:p w14:paraId="7E7B9309" w14:textId="77777777" w:rsidR="00940074" w:rsidRPr="00A07DEB" w:rsidRDefault="00940074" w:rsidP="00623B00">
            <w:pPr>
              <w:rPr>
                <w:color w:val="000000"/>
                <w:sz w:val="16"/>
              </w:rPr>
            </w:pPr>
            <w:r w:rsidRPr="00A07DEB">
              <w:rPr>
                <w:color w:val="000000"/>
                <w:sz w:val="16"/>
              </w:rPr>
              <w:t>Hampden</w:t>
            </w:r>
          </w:p>
        </w:tc>
        <w:tc>
          <w:tcPr>
            <w:tcW w:w="643" w:type="dxa"/>
            <w:gridSpan w:val="2"/>
            <w:vAlign w:val="center"/>
          </w:tcPr>
          <w:p w14:paraId="65C4C650" w14:textId="77777777" w:rsidR="00940074" w:rsidRPr="00A07DEB" w:rsidRDefault="00940074" w:rsidP="00623B00">
            <w:pPr>
              <w:ind w:left="-391" w:right="106" w:hanging="391"/>
              <w:jc w:val="right"/>
              <w:rPr>
                <w:color w:val="000000"/>
                <w:sz w:val="16"/>
              </w:rPr>
            </w:pPr>
            <w:r w:rsidRPr="00A07DEB">
              <w:rPr>
                <w:color w:val="000000"/>
                <w:sz w:val="16"/>
              </w:rPr>
              <w:t>4</w:t>
            </w:r>
          </w:p>
        </w:tc>
        <w:tc>
          <w:tcPr>
            <w:tcW w:w="1236" w:type="dxa"/>
            <w:gridSpan w:val="2"/>
          </w:tcPr>
          <w:p w14:paraId="48F8E99E" w14:textId="77777777" w:rsidR="00940074" w:rsidRPr="00A07DEB" w:rsidRDefault="00940074">
            <w:pPr>
              <w:jc w:val="right"/>
              <w:rPr>
                <w:rFonts w:cs="Arial"/>
                <w:color w:val="000000"/>
                <w:sz w:val="16"/>
                <w:szCs w:val="16"/>
              </w:rPr>
            </w:pPr>
            <w:r w:rsidRPr="00A07DEB">
              <w:rPr>
                <w:rFonts w:cs="Arial"/>
                <w:color w:val="000000"/>
                <w:sz w:val="16"/>
                <w:szCs w:val="16"/>
              </w:rPr>
              <w:t>1,882</w:t>
            </w:r>
          </w:p>
        </w:tc>
      </w:tr>
      <w:tr w:rsidR="00940074" w:rsidRPr="00A07DEB" w14:paraId="28742333" w14:textId="77777777" w:rsidTr="000B5A07">
        <w:tc>
          <w:tcPr>
            <w:tcW w:w="1440" w:type="dxa"/>
            <w:gridSpan w:val="2"/>
            <w:vAlign w:val="center"/>
          </w:tcPr>
          <w:p w14:paraId="48A55FAB" w14:textId="77777777" w:rsidR="00940074" w:rsidRPr="00A07DEB" w:rsidRDefault="00940074" w:rsidP="00623B00">
            <w:pPr>
              <w:rPr>
                <w:color w:val="000000"/>
                <w:sz w:val="16"/>
              </w:rPr>
            </w:pPr>
            <w:r w:rsidRPr="00A07DEB">
              <w:rPr>
                <w:color w:val="000000"/>
                <w:sz w:val="16"/>
              </w:rPr>
              <w:t>Milton</w:t>
            </w:r>
          </w:p>
        </w:tc>
        <w:tc>
          <w:tcPr>
            <w:tcW w:w="1272" w:type="dxa"/>
            <w:gridSpan w:val="2"/>
            <w:vAlign w:val="center"/>
          </w:tcPr>
          <w:p w14:paraId="0B540F79" w14:textId="77777777" w:rsidR="00940074" w:rsidRPr="00A07DEB" w:rsidRDefault="00940074" w:rsidP="00623B00">
            <w:pPr>
              <w:rPr>
                <w:color w:val="000000"/>
                <w:sz w:val="16"/>
              </w:rPr>
            </w:pPr>
            <w:r w:rsidRPr="00A07DEB">
              <w:rPr>
                <w:color w:val="000000"/>
                <w:sz w:val="16"/>
              </w:rPr>
              <w:t>Norfolk</w:t>
            </w:r>
          </w:p>
        </w:tc>
        <w:tc>
          <w:tcPr>
            <w:tcW w:w="583" w:type="dxa"/>
            <w:gridSpan w:val="2"/>
            <w:vAlign w:val="center"/>
          </w:tcPr>
          <w:p w14:paraId="32E23B19" w14:textId="77777777" w:rsidR="00940074" w:rsidRPr="00A07DEB" w:rsidRDefault="00940074" w:rsidP="00623B00">
            <w:pPr>
              <w:ind w:left="-516" w:right="229"/>
              <w:jc w:val="right"/>
              <w:rPr>
                <w:color w:val="000000"/>
                <w:sz w:val="16"/>
              </w:rPr>
            </w:pPr>
            <w:r w:rsidRPr="00A07DEB">
              <w:rPr>
                <w:color w:val="000000"/>
                <w:sz w:val="16"/>
              </w:rPr>
              <w:t>20</w:t>
            </w:r>
          </w:p>
        </w:tc>
        <w:tc>
          <w:tcPr>
            <w:tcW w:w="1213" w:type="dxa"/>
            <w:gridSpan w:val="2"/>
          </w:tcPr>
          <w:p w14:paraId="2C01F305" w14:textId="77777777" w:rsidR="00940074" w:rsidRPr="00A07DEB" w:rsidRDefault="00940074">
            <w:pPr>
              <w:jc w:val="right"/>
              <w:rPr>
                <w:rFonts w:cs="Arial"/>
                <w:color w:val="000000"/>
                <w:sz w:val="16"/>
                <w:szCs w:val="16"/>
              </w:rPr>
            </w:pPr>
            <w:r w:rsidRPr="00A07DEB">
              <w:rPr>
                <w:rFonts w:cs="Arial"/>
                <w:color w:val="000000"/>
                <w:sz w:val="16"/>
                <w:szCs w:val="16"/>
              </w:rPr>
              <w:t>28,677</w:t>
            </w:r>
          </w:p>
        </w:tc>
        <w:tc>
          <w:tcPr>
            <w:tcW w:w="273" w:type="dxa"/>
            <w:gridSpan w:val="2"/>
            <w:vAlign w:val="center"/>
          </w:tcPr>
          <w:p w14:paraId="61D4BE7D" w14:textId="77777777" w:rsidR="00940074" w:rsidRPr="00A07DEB" w:rsidRDefault="00940074" w:rsidP="00623B00">
            <w:pPr>
              <w:jc w:val="right"/>
              <w:rPr>
                <w:sz w:val="16"/>
              </w:rPr>
            </w:pPr>
          </w:p>
        </w:tc>
        <w:tc>
          <w:tcPr>
            <w:tcW w:w="1680" w:type="dxa"/>
            <w:gridSpan w:val="2"/>
            <w:vAlign w:val="center"/>
          </w:tcPr>
          <w:p w14:paraId="399C99AD" w14:textId="77777777" w:rsidR="00940074" w:rsidRPr="00A07DEB" w:rsidRDefault="00940074" w:rsidP="00623B00">
            <w:pPr>
              <w:rPr>
                <w:color w:val="000000"/>
                <w:sz w:val="16"/>
              </w:rPr>
            </w:pPr>
            <w:r w:rsidRPr="00A07DEB">
              <w:rPr>
                <w:color w:val="000000"/>
                <w:sz w:val="16"/>
              </w:rPr>
              <w:t>Rutland</w:t>
            </w:r>
          </w:p>
        </w:tc>
        <w:tc>
          <w:tcPr>
            <w:tcW w:w="1680" w:type="dxa"/>
            <w:gridSpan w:val="3"/>
            <w:vAlign w:val="center"/>
          </w:tcPr>
          <w:p w14:paraId="47C05AA3" w14:textId="77777777" w:rsidR="00940074" w:rsidRPr="00A07DEB" w:rsidRDefault="00940074" w:rsidP="00623B00">
            <w:pPr>
              <w:rPr>
                <w:color w:val="000000"/>
                <w:sz w:val="16"/>
              </w:rPr>
            </w:pPr>
            <w:r w:rsidRPr="00A07DEB">
              <w:rPr>
                <w:color w:val="000000"/>
                <w:sz w:val="16"/>
              </w:rPr>
              <w:t>Worcester</w:t>
            </w:r>
          </w:p>
        </w:tc>
        <w:tc>
          <w:tcPr>
            <w:tcW w:w="643" w:type="dxa"/>
            <w:gridSpan w:val="2"/>
            <w:vAlign w:val="center"/>
          </w:tcPr>
          <w:p w14:paraId="3962026C"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gridSpan w:val="2"/>
          </w:tcPr>
          <w:p w14:paraId="0003AF99" w14:textId="77777777" w:rsidR="00940074" w:rsidRPr="00A07DEB" w:rsidRDefault="00940074">
            <w:pPr>
              <w:jc w:val="right"/>
              <w:rPr>
                <w:rFonts w:cs="Arial"/>
                <w:color w:val="000000"/>
                <w:sz w:val="16"/>
                <w:szCs w:val="16"/>
              </w:rPr>
            </w:pPr>
            <w:r w:rsidRPr="00A07DEB">
              <w:rPr>
                <w:rFonts w:cs="Arial"/>
                <w:color w:val="000000"/>
                <w:sz w:val="16"/>
                <w:szCs w:val="16"/>
              </w:rPr>
              <w:t>9,005</w:t>
            </w:r>
          </w:p>
        </w:tc>
      </w:tr>
      <w:tr w:rsidR="00940074" w:rsidRPr="00A07DEB" w14:paraId="01C1B0FF" w14:textId="77777777" w:rsidTr="000B5A07">
        <w:tc>
          <w:tcPr>
            <w:tcW w:w="1440" w:type="dxa"/>
            <w:gridSpan w:val="2"/>
            <w:vAlign w:val="center"/>
          </w:tcPr>
          <w:p w14:paraId="0A773239" w14:textId="77777777" w:rsidR="00940074" w:rsidRPr="00A07DEB" w:rsidRDefault="00940074" w:rsidP="00623B00">
            <w:pPr>
              <w:rPr>
                <w:color w:val="000000"/>
                <w:sz w:val="16"/>
              </w:rPr>
            </w:pPr>
            <w:r w:rsidRPr="00A07DEB">
              <w:rPr>
                <w:color w:val="000000"/>
                <w:sz w:val="16"/>
              </w:rPr>
              <w:t>Monroe</w:t>
            </w:r>
          </w:p>
        </w:tc>
        <w:tc>
          <w:tcPr>
            <w:tcW w:w="1272" w:type="dxa"/>
            <w:gridSpan w:val="2"/>
            <w:vAlign w:val="center"/>
          </w:tcPr>
          <w:p w14:paraId="19CE7C14" w14:textId="77777777" w:rsidR="00940074" w:rsidRPr="00A07DEB" w:rsidRDefault="00940074" w:rsidP="00623B00">
            <w:pPr>
              <w:rPr>
                <w:color w:val="000000"/>
                <w:sz w:val="16"/>
              </w:rPr>
            </w:pPr>
            <w:r w:rsidRPr="00A07DEB">
              <w:rPr>
                <w:color w:val="000000"/>
                <w:sz w:val="16"/>
              </w:rPr>
              <w:t>Franklin</w:t>
            </w:r>
          </w:p>
        </w:tc>
        <w:tc>
          <w:tcPr>
            <w:tcW w:w="583" w:type="dxa"/>
            <w:gridSpan w:val="2"/>
            <w:vAlign w:val="center"/>
          </w:tcPr>
          <w:p w14:paraId="217AD26A"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gridSpan w:val="2"/>
          </w:tcPr>
          <w:p w14:paraId="7FE6DEBE" w14:textId="77777777" w:rsidR="00940074" w:rsidRPr="00A07DEB" w:rsidRDefault="00940074">
            <w:pPr>
              <w:jc w:val="right"/>
              <w:rPr>
                <w:rFonts w:cs="Arial"/>
                <w:color w:val="000000"/>
                <w:sz w:val="16"/>
                <w:szCs w:val="16"/>
              </w:rPr>
            </w:pPr>
            <w:r w:rsidRPr="00A07DEB">
              <w:rPr>
                <w:rFonts w:cs="Arial"/>
                <w:color w:val="000000"/>
                <w:sz w:val="16"/>
                <w:szCs w:val="16"/>
              </w:rPr>
              <w:t>99</w:t>
            </w:r>
          </w:p>
        </w:tc>
        <w:tc>
          <w:tcPr>
            <w:tcW w:w="273" w:type="dxa"/>
            <w:gridSpan w:val="2"/>
            <w:vAlign w:val="center"/>
          </w:tcPr>
          <w:p w14:paraId="56FC2A5A" w14:textId="77777777" w:rsidR="00940074" w:rsidRPr="00A07DEB" w:rsidRDefault="00940074" w:rsidP="00623B00">
            <w:pPr>
              <w:jc w:val="right"/>
              <w:rPr>
                <w:sz w:val="16"/>
              </w:rPr>
            </w:pPr>
          </w:p>
        </w:tc>
        <w:tc>
          <w:tcPr>
            <w:tcW w:w="1680" w:type="dxa"/>
            <w:gridSpan w:val="2"/>
            <w:vAlign w:val="center"/>
          </w:tcPr>
          <w:p w14:paraId="22F1A294" w14:textId="77777777" w:rsidR="00940074" w:rsidRPr="00A07DEB" w:rsidRDefault="00940074" w:rsidP="00623B00">
            <w:pPr>
              <w:rPr>
                <w:color w:val="000000"/>
                <w:sz w:val="16"/>
              </w:rPr>
            </w:pPr>
            <w:r w:rsidRPr="00A07DEB">
              <w:rPr>
                <w:color w:val="000000"/>
                <w:sz w:val="16"/>
              </w:rPr>
              <w:t>Salem</w:t>
            </w:r>
          </w:p>
        </w:tc>
        <w:tc>
          <w:tcPr>
            <w:tcW w:w="1680" w:type="dxa"/>
            <w:gridSpan w:val="3"/>
            <w:vAlign w:val="center"/>
          </w:tcPr>
          <w:p w14:paraId="2AF6C01D"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5734E2CA"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gridSpan w:val="2"/>
          </w:tcPr>
          <w:p w14:paraId="22ED3973" w14:textId="77777777" w:rsidR="00940074" w:rsidRPr="00A07DEB" w:rsidRDefault="00940074">
            <w:pPr>
              <w:jc w:val="right"/>
              <w:rPr>
                <w:rFonts w:cs="Arial"/>
                <w:color w:val="000000"/>
                <w:sz w:val="16"/>
                <w:szCs w:val="16"/>
              </w:rPr>
            </w:pPr>
            <w:r w:rsidRPr="00A07DEB">
              <w:rPr>
                <w:rFonts w:cs="Arial"/>
                <w:color w:val="000000"/>
                <w:sz w:val="16"/>
                <w:szCs w:val="16"/>
              </w:rPr>
              <w:t>45,206</w:t>
            </w:r>
          </w:p>
        </w:tc>
      </w:tr>
      <w:tr w:rsidR="00940074" w:rsidRPr="00A07DEB" w14:paraId="5BBD40D3" w14:textId="77777777" w:rsidTr="000B5A07">
        <w:tc>
          <w:tcPr>
            <w:tcW w:w="1440" w:type="dxa"/>
            <w:gridSpan w:val="2"/>
            <w:vAlign w:val="center"/>
          </w:tcPr>
          <w:p w14:paraId="7EAFCD4C" w14:textId="77777777" w:rsidR="00940074" w:rsidRPr="00A07DEB" w:rsidRDefault="00940074" w:rsidP="00623B00">
            <w:pPr>
              <w:rPr>
                <w:color w:val="000000"/>
                <w:sz w:val="16"/>
              </w:rPr>
            </w:pPr>
            <w:r w:rsidRPr="00A07DEB">
              <w:rPr>
                <w:color w:val="000000"/>
                <w:sz w:val="16"/>
              </w:rPr>
              <w:t>Monson</w:t>
            </w:r>
          </w:p>
        </w:tc>
        <w:tc>
          <w:tcPr>
            <w:tcW w:w="1272" w:type="dxa"/>
            <w:gridSpan w:val="2"/>
            <w:vAlign w:val="center"/>
          </w:tcPr>
          <w:p w14:paraId="3963D253"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45889258"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gridSpan w:val="2"/>
          </w:tcPr>
          <w:p w14:paraId="23630BCB" w14:textId="77777777" w:rsidR="00940074" w:rsidRPr="00A07DEB" w:rsidRDefault="00940074">
            <w:pPr>
              <w:jc w:val="right"/>
              <w:rPr>
                <w:rFonts w:cs="Arial"/>
                <w:color w:val="000000"/>
                <w:sz w:val="16"/>
                <w:szCs w:val="16"/>
              </w:rPr>
            </w:pPr>
            <w:r w:rsidRPr="00A07DEB">
              <w:rPr>
                <w:rFonts w:cs="Arial"/>
                <w:color w:val="000000"/>
                <w:sz w:val="16"/>
                <w:szCs w:val="16"/>
              </w:rPr>
              <w:t>8,430</w:t>
            </w:r>
          </w:p>
        </w:tc>
        <w:tc>
          <w:tcPr>
            <w:tcW w:w="273" w:type="dxa"/>
            <w:gridSpan w:val="2"/>
            <w:vAlign w:val="center"/>
          </w:tcPr>
          <w:p w14:paraId="29C82BB6" w14:textId="77777777" w:rsidR="00940074" w:rsidRPr="00A07DEB" w:rsidRDefault="00940074" w:rsidP="00623B00">
            <w:pPr>
              <w:jc w:val="right"/>
              <w:rPr>
                <w:sz w:val="16"/>
              </w:rPr>
            </w:pPr>
          </w:p>
        </w:tc>
        <w:tc>
          <w:tcPr>
            <w:tcW w:w="1680" w:type="dxa"/>
            <w:gridSpan w:val="2"/>
            <w:vAlign w:val="center"/>
          </w:tcPr>
          <w:p w14:paraId="7F41AB19" w14:textId="77777777" w:rsidR="00940074" w:rsidRPr="00A07DEB" w:rsidRDefault="00940074" w:rsidP="00623B00">
            <w:pPr>
              <w:rPr>
                <w:color w:val="000000"/>
                <w:sz w:val="16"/>
              </w:rPr>
            </w:pPr>
            <w:r w:rsidRPr="00A07DEB">
              <w:rPr>
                <w:color w:val="000000"/>
                <w:sz w:val="16"/>
              </w:rPr>
              <w:t>Salisbury</w:t>
            </w:r>
          </w:p>
        </w:tc>
        <w:tc>
          <w:tcPr>
            <w:tcW w:w="1680" w:type="dxa"/>
            <w:gridSpan w:val="3"/>
            <w:vAlign w:val="center"/>
          </w:tcPr>
          <w:p w14:paraId="154DD0F3"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6555BF49" w14:textId="77777777" w:rsidR="00940074" w:rsidRPr="00A07DEB" w:rsidRDefault="00940074" w:rsidP="00623B00">
            <w:pPr>
              <w:ind w:left="-391" w:right="106" w:hanging="391"/>
              <w:jc w:val="right"/>
              <w:rPr>
                <w:color w:val="000000"/>
                <w:sz w:val="16"/>
              </w:rPr>
            </w:pPr>
            <w:r w:rsidRPr="00A07DEB">
              <w:rPr>
                <w:color w:val="000000"/>
                <w:sz w:val="16"/>
              </w:rPr>
              <w:t>12</w:t>
            </w:r>
          </w:p>
        </w:tc>
        <w:tc>
          <w:tcPr>
            <w:tcW w:w="1236" w:type="dxa"/>
            <w:gridSpan w:val="2"/>
          </w:tcPr>
          <w:p w14:paraId="25983886" w14:textId="77777777" w:rsidR="00940074" w:rsidRPr="00A07DEB" w:rsidRDefault="00940074">
            <w:pPr>
              <w:jc w:val="right"/>
              <w:rPr>
                <w:rFonts w:cs="Arial"/>
                <w:color w:val="000000"/>
                <w:sz w:val="16"/>
                <w:szCs w:val="16"/>
              </w:rPr>
            </w:pPr>
            <w:r w:rsidRPr="00A07DEB">
              <w:rPr>
                <w:rFonts w:cs="Arial"/>
                <w:color w:val="000000"/>
                <w:sz w:val="16"/>
                <w:szCs w:val="16"/>
              </w:rPr>
              <w:t>8,835</w:t>
            </w:r>
          </w:p>
        </w:tc>
      </w:tr>
      <w:tr w:rsidR="00940074" w:rsidRPr="00A07DEB" w14:paraId="2ABE74EE" w14:textId="77777777" w:rsidTr="000B5A07">
        <w:tc>
          <w:tcPr>
            <w:tcW w:w="1440" w:type="dxa"/>
            <w:gridSpan w:val="2"/>
            <w:vAlign w:val="center"/>
          </w:tcPr>
          <w:p w14:paraId="066CB7D2" w14:textId="77777777" w:rsidR="00940074" w:rsidRPr="00A07DEB" w:rsidRDefault="00940074" w:rsidP="00623B00">
            <w:pPr>
              <w:rPr>
                <w:color w:val="000000"/>
                <w:sz w:val="16"/>
              </w:rPr>
            </w:pPr>
            <w:r w:rsidRPr="00A07DEB">
              <w:rPr>
                <w:color w:val="000000"/>
                <w:sz w:val="16"/>
              </w:rPr>
              <w:t>Montague</w:t>
            </w:r>
          </w:p>
        </w:tc>
        <w:tc>
          <w:tcPr>
            <w:tcW w:w="1272" w:type="dxa"/>
            <w:gridSpan w:val="2"/>
            <w:vAlign w:val="center"/>
          </w:tcPr>
          <w:p w14:paraId="13D4AC9D" w14:textId="77777777" w:rsidR="00940074" w:rsidRPr="00A07DEB" w:rsidRDefault="00940074" w:rsidP="00623B00">
            <w:pPr>
              <w:rPr>
                <w:color w:val="000000"/>
                <w:sz w:val="16"/>
              </w:rPr>
            </w:pPr>
            <w:r w:rsidRPr="00A07DEB">
              <w:rPr>
                <w:color w:val="000000"/>
                <w:sz w:val="16"/>
              </w:rPr>
              <w:t>Franklin</w:t>
            </w:r>
          </w:p>
        </w:tc>
        <w:tc>
          <w:tcPr>
            <w:tcW w:w="583" w:type="dxa"/>
            <w:gridSpan w:val="2"/>
            <w:vAlign w:val="center"/>
          </w:tcPr>
          <w:p w14:paraId="60EEB4C9" w14:textId="77777777" w:rsidR="00940074" w:rsidRPr="00A07DEB" w:rsidRDefault="00940074" w:rsidP="00623B00">
            <w:pPr>
              <w:ind w:left="-516" w:right="229"/>
              <w:jc w:val="right"/>
              <w:rPr>
                <w:color w:val="000000"/>
                <w:sz w:val="16"/>
              </w:rPr>
            </w:pPr>
            <w:r w:rsidRPr="00A07DEB">
              <w:rPr>
                <w:color w:val="000000"/>
                <w:sz w:val="16"/>
              </w:rPr>
              <w:t>2</w:t>
            </w:r>
          </w:p>
        </w:tc>
        <w:tc>
          <w:tcPr>
            <w:tcW w:w="1213" w:type="dxa"/>
            <w:gridSpan w:val="2"/>
          </w:tcPr>
          <w:p w14:paraId="409A743D" w14:textId="77777777" w:rsidR="00940074" w:rsidRPr="00A07DEB" w:rsidRDefault="00940074">
            <w:pPr>
              <w:jc w:val="right"/>
              <w:rPr>
                <w:rFonts w:cs="Arial"/>
                <w:color w:val="000000"/>
                <w:sz w:val="16"/>
                <w:szCs w:val="16"/>
              </w:rPr>
            </w:pPr>
            <w:r w:rsidRPr="00A07DEB">
              <w:rPr>
                <w:rFonts w:cs="Arial"/>
                <w:color w:val="000000"/>
                <w:sz w:val="16"/>
                <w:szCs w:val="16"/>
              </w:rPr>
              <w:t>8,546</w:t>
            </w:r>
          </w:p>
        </w:tc>
        <w:tc>
          <w:tcPr>
            <w:tcW w:w="273" w:type="dxa"/>
            <w:gridSpan w:val="2"/>
            <w:vAlign w:val="center"/>
          </w:tcPr>
          <w:p w14:paraId="006A0D40" w14:textId="77777777" w:rsidR="00940074" w:rsidRPr="00A07DEB" w:rsidRDefault="00940074" w:rsidP="00623B00">
            <w:pPr>
              <w:jc w:val="right"/>
              <w:rPr>
                <w:sz w:val="16"/>
              </w:rPr>
            </w:pPr>
          </w:p>
        </w:tc>
        <w:tc>
          <w:tcPr>
            <w:tcW w:w="1680" w:type="dxa"/>
            <w:gridSpan w:val="2"/>
            <w:vAlign w:val="center"/>
          </w:tcPr>
          <w:p w14:paraId="7F8AEF7E" w14:textId="77777777" w:rsidR="00940074" w:rsidRPr="00A07DEB" w:rsidRDefault="00940074" w:rsidP="00623B00">
            <w:pPr>
              <w:rPr>
                <w:color w:val="000000"/>
                <w:sz w:val="16"/>
              </w:rPr>
            </w:pPr>
            <w:r w:rsidRPr="00A07DEB">
              <w:rPr>
                <w:color w:val="000000"/>
                <w:sz w:val="16"/>
              </w:rPr>
              <w:t>Sandisfield</w:t>
            </w:r>
          </w:p>
        </w:tc>
        <w:tc>
          <w:tcPr>
            <w:tcW w:w="1680" w:type="dxa"/>
            <w:gridSpan w:val="3"/>
            <w:vAlign w:val="center"/>
          </w:tcPr>
          <w:p w14:paraId="1012AB2A"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373D2BD2"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gridSpan w:val="2"/>
          </w:tcPr>
          <w:p w14:paraId="40C6EEA8" w14:textId="77777777" w:rsidR="00940074" w:rsidRPr="00A07DEB" w:rsidRDefault="00940074">
            <w:pPr>
              <w:jc w:val="right"/>
              <w:rPr>
                <w:rFonts w:cs="Arial"/>
                <w:color w:val="000000"/>
                <w:sz w:val="16"/>
                <w:szCs w:val="16"/>
              </w:rPr>
            </w:pPr>
            <w:r w:rsidRPr="00A07DEB">
              <w:rPr>
                <w:rFonts w:cs="Arial"/>
                <w:color w:val="000000"/>
                <w:sz w:val="16"/>
                <w:szCs w:val="16"/>
              </w:rPr>
              <w:t>934</w:t>
            </w:r>
          </w:p>
        </w:tc>
      </w:tr>
      <w:tr w:rsidR="00940074" w:rsidRPr="00A07DEB" w14:paraId="4FD7978E" w14:textId="77777777" w:rsidTr="000B5A07">
        <w:tc>
          <w:tcPr>
            <w:tcW w:w="1440" w:type="dxa"/>
            <w:gridSpan w:val="2"/>
            <w:vAlign w:val="center"/>
          </w:tcPr>
          <w:p w14:paraId="67989664" w14:textId="77777777" w:rsidR="00940074" w:rsidRPr="00A07DEB" w:rsidRDefault="00940074" w:rsidP="00623B00">
            <w:pPr>
              <w:rPr>
                <w:color w:val="000000"/>
                <w:sz w:val="16"/>
              </w:rPr>
            </w:pPr>
            <w:r w:rsidRPr="00A07DEB">
              <w:rPr>
                <w:color w:val="000000"/>
                <w:sz w:val="16"/>
              </w:rPr>
              <w:t>Monterey</w:t>
            </w:r>
          </w:p>
        </w:tc>
        <w:tc>
          <w:tcPr>
            <w:tcW w:w="1272" w:type="dxa"/>
            <w:gridSpan w:val="2"/>
            <w:vAlign w:val="center"/>
          </w:tcPr>
          <w:p w14:paraId="63CE628D"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7FA7AE75"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gridSpan w:val="2"/>
          </w:tcPr>
          <w:p w14:paraId="5EDCCCA4" w14:textId="77777777" w:rsidR="00940074" w:rsidRPr="00A07DEB" w:rsidRDefault="00940074">
            <w:pPr>
              <w:jc w:val="right"/>
              <w:rPr>
                <w:rFonts w:cs="Arial"/>
                <w:color w:val="000000"/>
                <w:sz w:val="16"/>
                <w:szCs w:val="16"/>
              </w:rPr>
            </w:pPr>
            <w:r w:rsidRPr="00A07DEB">
              <w:rPr>
                <w:rFonts w:cs="Arial"/>
                <w:color w:val="000000"/>
                <w:sz w:val="16"/>
                <w:szCs w:val="16"/>
              </w:rPr>
              <w:t>932</w:t>
            </w:r>
          </w:p>
        </w:tc>
        <w:tc>
          <w:tcPr>
            <w:tcW w:w="273" w:type="dxa"/>
            <w:gridSpan w:val="2"/>
            <w:vAlign w:val="center"/>
          </w:tcPr>
          <w:p w14:paraId="57A39F72" w14:textId="77777777" w:rsidR="00940074" w:rsidRPr="00A07DEB" w:rsidRDefault="00940074" w:rsidP="00623B00">
            <w:pPr>
              <w:jc w:val="right"/>
              <w:rPr>
                <w:sz w:val="16"/>
              </w:rPr>
            </w:pPr>
          </w:p>
        </w:tc>
        <w:tc>
          <w:tcPr>
            <w:tcW w:w="1680" w:type="dxa"/>
            <w:gridSpan w:val="2"/>
            <w:vAlign w:val="center"/>
          </w:tcPr>
          <w:p w14:paraId="3B28B986" w14:textId="77777777" w:rsidR="00940074" w:rsidRPr="00A07DEB" w:rsidRDefault="00940074" w:rsidP="00623B00">
            <w:pPr>
              <w:rPr>
                <w:color w:val="000000"/>
                <w:sz w:val="16"/>
              </w:rPr>
            </w:pPr>
            <w:r w:rsidRPr="00A07DEB">
              <w:rPr>
                <w:color w:val="000000"/>
                <w:sz w:val="16"/>
              </w:rPr>
              <w:t>Sandwich</w:t>
            </w:r>
          </w:p>
        </w:tc>
        <w:tc>
          <w:tcPr>
            <w:tcW w:w="1680" w:type="dxa"/>
            <w:gridSpan w:val="3"/>
            <w:vAlign w:val="center"/>
          </w:tcPr>
          <w:p w14:paraId="24620CBE" w14:textId="77777777" w:rsidR="00940074" w:rsidRPr="00A07DEB" w:rsidRDefault="00940074" w:rsidP="00623B00">
            <w:pPr>
              <w:rPr>
                <w:color w:val="000000"/>
                <w:sz w:val="16"/>
              </w:rPr>
            </w:pPr>
            <w:r w:rsidRPr="00A07DEB">
              <w:rPr>
                <w:color w:val="000000"/>
                <w:sz w:val="16"/>
              </w:rPr>
              <w:t>Barnstable</w:t>
            </w:r>
          </w:p>
        </w:tc>
        <w:tc>
          <w:tcPr>
            <w:tcW w:w="643" w:type="dxa"/>
            <w:gridSpan w:val="2"/>
            <w:vAlign w:val="center"/>
          </w:tcPr>
          <w:p w14:paraId="608F9E4D" w14:textId="77777777" w:rsidR="00940074" w:rsidRPr="00A07DEB" w:rsidRDefault="00940074" w:rsidP="00623B00">
            <w:pPr>
              <w:ind w:left="-391" w:right="106" w:hanging="391"/>
              <w:jc w:val="right"/>
              <w:rPr>
                <w:color w:val="000000"/>
                <w:sz w:val="16"/>
              </w:rPr>
            </w:pPr>
            <w:r w:rsidRPr="00A07DEB">
              <w:rPr>
                <w:color w:val="000000"/>
                <w:sz w:val="16"/>
              </w:rPr>
              <w:t>27</w:t>
            </w:r>
          </w:p>
        </w:tc>
        <w:tc>
          <w:tcPr>
            <w:tcW w:w="1236" w:type="dxa"/>
            <w:gridSpan w:val="2"/>
          </w:tcPr>
          <w:p w14:paraId="00B8E28B" w14:textId="77777777" w:rsidR="00940074" w:rsidRPr="00A07DEB" w:rsidRDefault="00940074">
            <w:pPr>
              <w:jc w:val="right"/>
              <w:rPr>
                <w:rFonts w:cs="Arial"/>
                <w:color w:val="000000"/>
                <w:sz w:val="16"/>
                <w:szCs w:val="16"/>
              </w:rPr>
            </w:pPr>
            <w:r w:rsidRPr="00A07DEB">
              <w:rPr>
                <w:rFonts w:cs="Arial"/>
                <w:color w:val="000000"/>
                <w:sz w:val="16"/>
                <w:szCs w:val="16"/>
              </w:rPr>
              <w:t>21,030</w:t>
            </w:r>
          </w:p>
        </w:tc>
      </w:tr>
      <w:tr w:rsidR="00940074" w:rsidRPr="00A07DEB" w14:paraId="3C50182E" w14:textId="77777777" w:rsidTr="000B5A07">
        <w:tc>
          <w:tcPr>
            <w:tcW w:w="1440" w:type="dxa"/>
            <w:gridSpan w:val="2"/>
            <w:vAlign w:val="center"/>
          </w:tcPr>
          <w:p w14:paraId="1CDE111C" w14:textId="77777777" w:rsidR="00940074" w:rsidRPr="00A07DEB" w:rsidRDefault="00940074" w:rsidP="00623B00">
            <w:pPr>
              <w:rPr>
                <w:color w:val="000000"/>
                <w:sz w:val="16"/>
              </w:rPr>
            </w:pPr>
            <w:r w:rsidRPr="00A07DEB">
              <w:rPr>
                <w:color w:val="000000"/>
                <w:sz w:val="16"/>
              </w:rPr>
              <w:t>Montgomery</w:t>
            </w:r>
          </w:p>
        </w:tc>
        <w:tc>
          <w:tcPr>
            <w:tcW w:w="1272" w:type="dxa"/>
            <w:gridSpan w:val="2"/>
            <w:vAlign w:val="center"/>
          </w:tcPr>
          <w:p w14:paraId="0E431B0B" w14:textId="77777777" w:rsidR="00940074" w:rsidRPr="00A07DEB" w:rsidRDefault="00940074" w:rsidP="00623B00">
            <w:pPr>
              <w:rPr>
                <w:color w:val="000000"/>
                <w:sz w:val="16"/>
              </w:rPr>
            </w:pPr>
            <w:r w:rsidRPr="00A07DEB">
              <w:rPr>
                <w:color w:val="000000"/>
                <w:sz w:val="16"/>
              </w:rPr>
              <w:t>Hampden</w:t>
            </w:r>
          </w:p>
        </w:tc>
        <w:tc>
          <w:tcPr>
            <w:tcW w:w="583" w:type="dxa"/>
            <w:gridSpan w:val="2"/>
            <w:vAlign w:val="center"/>
          </w:tcPr>
          <w:p w14:paraId="3F712D7E" w14:textId="77777777" w:rsidR="00940074" w:rsidRPr="00A07DEB" w:rsidRDefault="00940074" w:rsidP="00623B00">
            <w:pPr>
              <w:ind w:left="-516" w:right="229"/>
              <w:jc w:val="right"/>
              <w:rPr>
                <w:color w:val="000000"/>
                <w:sz w:val="16"/>
              </w:rPr>
            </w:pPr>
            <w:r w:rsidRPr="00A07DEB">
              <w:rPr>
                <w:color w:val="000000"/>
                <w:sz w:val="16"/>
              </w:rPr>
              <w:t>4</w:t>
            </w:r>
          </w:p>
        </w:tc>
        <w:tc>
          <w:tcPr>
            <w:tcW w:w="1213" w:type="dxa"/>
            <w:gridSpan w:val="2"/>
          </w:tcPr>
          <w:p w14:paraId="73EB12F6" w14:textId="77777777" w:rsidR="00940074" w:rsidRPr="00A07DEB" w:rsidRDefault="00940074">
            <w:pPr>
              <w:jc w:val="right"/>
              <w:rPr>
                <w:rFonts w:cs="Arial"/>
                <w:color w:val="000000"/>
                <w:sz w:val="16"/>
                <w:szCs w:val="16"/>
              </w:rPr>
            </w:pPr>
            <w:r w:rsidRPr="00A07DEB">
              <w:rPr>
                <w:rFonts w:cs="Arial"/>
                <w:color w:val="000000"/>
                <w:sz w:val="16"/>
                <w:szCs w:val="16"/>
              </w:rPr>
              <w:t>886</w:t>
            </w:r>
          </w:p>
        </w:tc>
        <w:tc>
          <w:tcPr>
            <w:tcW w:w="273" w:type="dxa"/>
            <w:gridSpan w:val="2"/>
            <w:vAlign w:val="center"/>
          </w:tcPr>
          <w:p w14:paraId="1C435F8E" w14:textId="77777777" w:rsidR="00940074" w:rsidRPr="00A07DEB" w:rsidRDefault="00940074" w:rsidP="00623B00">
            <w:pPr>
              <w:jc w:val="right"/>
              <w:rPr>
                <w:sz w:val="16"/>
              </w:rPr>
            </w:pPr>
          </w:p>
        </w:tc>
        <w:tc>
          <w:tcPr>
            <w:tcW w:w="1680" w:type="dxa"/>
            <w:gridSpan w:val="2"/>
            <w:vAlign w:val="center"/>
          </w:tcPr>
          <w:p w14:paraId="5FB58B8C" w14:textId="77777777" w:rsidR="00940074" w:rsidRPr="00A07DEB" w:rsidRDefault="00940074" w:rsidP="00623B00">
            <w:pPr>
              <w:rPr>
                <w:color w:val="000000"/>
                <w:sz w:val="16"/>
              </w:rPr>
            </w:pPr>
            <w:r w:rsidRPr="00A07DEB">
              <w:rPr>
                <w:color w:val="000000"/>
                <w:sz w:val="16"/>
              </w:rPr>
              <w:t>Saugus</w:t>
            </w:r>
          </w:p>
        </w:tc>
        <w:tc>
          <w:tcPr>
            <w:tcW w:w="1680" w:type="dxa"/>
            <w:gridSpan w:val="3"/>
            <w:vAlign w:val="center"/>
          </w:tcPr>
          <w:p w14:paraId="52B76634" w14:textId="77777777" w:rsidR="00940074" w:rsidRPr="00A07DEB" w:rsidRDefault="00940074" w:rsidP="00623B00">
            <w:pPr>
              <w:rPr>
                <w:color w:val="000000"/>
                <w:sz w:val="16"/>
              </w:rPr>
            </w:pPr>
            <w:r w:rsidRPr="00A07DEB">
              <w:rPr>
                <w:color w:val="000000"/>
                <w:sz w:val="16"/>
              </w:rPr>
              <w:t>Essex</w:t>
            </w:r>
          </w:p>
        </w:tc>
        <w:tc>
          <w:tcPr>
            <w:tcW w:w="643" w:type="dxa"/>
            <w:gridSpan w:val="2"/>
            <w:vAlign w:val="center"/>
          </w:tcPr>
          <w:p w14:paraId="60D8CBC1" w14:textId="77777777" w:rsidR="00940074" w:rsidRPr="00A07DEB" w:rsidRDefault="00940074" w:rsidP="00623B00">
            <w:pPr>
              <w:ind w:left="-391" w:right="106" w:hanging="391"/>
              <w:jc w:val="right"/>
              <w:rPr>
                <w:color w:val="000000"/>
                <w:sz w:val="16"/>
              </w:rPr>
            </w:pPr>
            <w:r w:rsidRPr="00A07DEB">
              <w:rPr>
                <w:color w:val="000000"/>
                <w:sz w:val="16"/>
              </w:rPr>
              <w:t>14</w:t>
            </w:r>
          </w:p>
        </w:tc>
        <w:tc>
          <w:tcPr>
            <w:tcW w:w="1236" w:type="dxa"/>
            <w:gridSpan w:val="2"/>
          </w:tcPr>
          <w:p w14:paraId="780D9668" w14:textId="77777777" w:rsidR="00940074" w:rsidRPr="00A07DEB" w:rsidRDefault="00940074">
            <w:pPr>
              <w:jc w:val="right"/>
              <w:rPr>
                <w:rFonts w:cs="Arial"/>
                <w:color w:val="000000"/>
                <w:sz w:val="16"/>
                <w:szCs w:val="16"/>
              </w:rPr>
            </w:pPr>
            <w:r w:rsidRPr="00A07DEB">
              <w:rPr>
                <w:rFonts w:cs="Arial"/>
                <w:color w:val="000000"/>
                <w:sz w:val="16"/>
                <w:szCs w:val="16"/>
              </w:rPr>
              <w:t>28,461</w:t>
            </w:r>
          </w:p>
        </w:tc>
      </w:tr>
      <w:tr w:rsidR="00940074" w:rsidRPr="00A07DEB" w14:paraId="4B598C80" w14:textId="77777777" w:rsidTr="000B5A07">
        <w:tc>
          <w:tcPr>
            <w:tcW w:w="1440" w:type="dxa"/>
            <w:gridSpan w:val="2"/>
            <w:vAlign w:val="center"/>
          </w:tcPr>
          <w:p w14:paraId="67BC750D" w14:textId="77777777" w:rsidR="00940074" w:rsidRPr="00A07DEB" w:rsidRDefault="00940074" w:rsidP="00623B00">
            <w:pPr>
              <w:rPr>
                <w:color w:val="000000"/>
                <w:sz w:val="16"/>
              </w:rPr>
            </w:pPr>
            <w:r w:rsidRPr="00A07DEB">
              <w:rPr>
                <w:color w:val="000000"/>
                <w:sz w:val="16"/>
              </w:rPr>
              <w:t>Mt. Washington</w:t>
            </w:r>
          </w:p>
        </w:tc>
        <w:tc>
          <w:tcPr>
            <w:tcW w:w="1272" w:type="dxa"/>
            <w:gridSpan w:val="2"/>
            <w:vAlign w:val="center"/>
          </w:tcPr>
          <w:p w14:paraId="43E3537B"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030674C6"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gridSpan w:val="2"/>
          </w:tcPr>
          <w:p w14:paraId="29BA704D" w14:textId="77777777" w:rsidR="00940074" w:rsidRPr="00A07DEB" w:rsidRDefault="00940074">
            <w:pPr>
              <w:jc w:val="right"/>
              <w:rPr>
                <w:rFonts w:cs="Arial"/>
                <w:color w:val="000000"/>
                <w:sz w:val="16"/>
                <w:szCs w:val="16"/>
              </w:rPr>
            </w:pPr>
            <w:r w:rsidRPr="00A07DEB">
              <w:rPr>
                <w:rFonts w:cs="Arial"/>
                <w:color w:val="000000"/>
                <w:sz w:val="16"/>
                <w:szCs w:val="16"/>
              </w:rPr>
              <w:t>136</w:t>
            </w:r>
          </w:p>
        </w:tc>
        <w:tc>
          <w:tcPr>
            <w:tcW w:w="273" w:type="dxa"/>
            <w:gridSpan w:val="2"/>
            <w:vAlign w:val="center"/>
          </w:tcPr>
          <w:p w14:paraId="7072FF6E" w14:textId="77777777" w:rsidR="00940074" w:rsidRPr="00A07DEB" w:rsidRDefault="00940074" w:rsidP="00623B00">
            <w:pPr>
              <w:jc w:val="right"/>
              <w:rPr>
                <w:sz w:val="16"/>
              </w:rPr>
            </w:pPr>
          </w:p>
        </w:tc>
        <w:tc>
          <w:tcPr>
            <w:tcW w:w="1680" w:type="dxa"/>
            <w:gridSpan w:val="2"/>
            <w:vAlign w:val="center"/>
          </w:tcPr>
          <w:p w14:paraId="06BE1E6B" w14:textId="77777777" w:rsidR="00940074" w:rsidRPr="00A07DEB" w:rsidRDefault="00940074" w:rsidP="00623B00">
            <w:pPr>
              <w:rPr>
                <w:color w:val="000000"/>
                <w:sz w:val="16"/>
              </w:rPr>
            </w:pPr>
            <w:r w:rsidRPr="00A07DEB">
              <w:rPr>
                <w:color w:val="000000"/>
                <w:sz w:val="16"/>
              </w:rPr>
              <w:t>Savoy</w:t>
            </w:r>
          </w:p>
        </w:tc>
        <w:tc>
          <w:tcPr>
            <w:tcW w:w="1680" w:type="dxa"/>
            <w:gridSpan w:val="3"/>
            <w:vAlign w:val="center"/>
          </w:tcPr>
          <w:p w14:paraId="46A1A14C"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41B5C3D1"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gridSpan w:val="2"/>
          </w:tcPr>
          <w:p w14:paraId="7525EF48" w14:textId="77777777" w:rsidR="00940074" w:rsidRPr="00A07DEB" w:rsidRDefault="00940074">
            <w:pPr>
              <w:jc w:val="right"/>
              <w:rPr>
                <w:rFonts w:cs="Arial"/>
                <w:color w:val="000000"/>
                <w:sz w:val="16"/>
                <w:szCs w:val="16"/>
              </w:rPr>
            </w:pPr>
            <w:r w:rsidRPr="00A07DEB">
              <w:rPr>
                <w:rFonts w:cs="Arial"/>
                <w:color w:val="000000"/>
                <w:sz w:val="16"/>
                <w:szCs w:val="16"/>
              </w:rPr>
              <w:t>632</w:t>
            </w:r>
          </w:p>
        </w:tc>
      </w:tr>
      <w:tr w:rsidR="00940074" w:rsidRPr="00A07DEB" w14:paraId="560E484B" w14:textId="77777777" w:rsidTr="000B5A07">
        <w:tc>
          <w:tcPr>
            <w:tcW w:w="1440" w:type="dxa"/>
            <w:gridSpan w:val="2"/>
            <w:vAlign w:val="center"/>
          </w:tcPr>
          <w:p w14:paraId="456FE158" w14:textId="77777777" w:rsidR="00940074" w:rsidRPr="00A07DEB" w:rsidRDefault="00940074" w:rsidP="00623B00">
            <w:pPr>
              <w:rPr>
                <w:color w:val="000000"/>
                <w:sz w:val="16"/>
              </w:rPr>
            </w:pPr>
            <w:r w:rsidRPr="00A07DEB">
              <w:rPr>
                <w:color w:val="000000"/>
                <w:sz w:val="16"/>
              </w:rPr>
              <w:t>Nahant</w:t>
            </w:r>
          </w:p>
        </w:tc>
        <w:tc>
          <w:tcPr>
            <w:tcW w:w="1272" w:type="dxa"/>
            <w:gridSpan w:val="2"/>
            <w:vAlign w:val="center"/>
          </w:tcPr>
          <w:p w14:paraId="7024B473" w14:textId="77777777" w:rsidR="00940074" w:rsidRPr="00A07DEB" w:rsidRDefault="00940074" w:rsidP="00623B00">
            <w:pPr>
              <w:rPr>
                <w:color w:val="000000"/>
                <w:sz w:val="16"/>
              </w:rPr>
            </w:pPr>
            <w:r w:rsidRPr="00A07DEB">
              <w:rPr>
                <w:color w:val="000000"/>
                <w:sz w:val="16"/>
              </w:rPr>
              <w:t>Essex</w:t>
            </w:r>
          </w:p>
        </w:tc>
        <w:tc>
          <w:tcPr>
            <w:tcW w:w="583" w:type="dxa"/>
            <w:gridSpan w:val="2"/>
            <w:vAlign w:val="center"/>
          </w:tcPr>
          <w:p w14:paraId="4B2B848E" w14:textId="77777777" w:rsidR="00940074" w:rsidRPr="00A07DEB" w:rsidRDefault="00940074" w:rsidP="00623B00">
            <w:pPr>
              <w:ind w:left="-516" w:right="229"/>
              <w:jc w:val="right"/>
              <w:rPr>
                <w:color w:val="000000"/>
                <w:sz w:val="16"/>
              </w:rPr>
            </w:pPr>
            <w:r w:rsidRPr="00A07DEB">
              <w:rPr>
                <w:color w:val="000000"/>
                <w:sz w:val="16"/>
              </w:rPr>
              <w:t>14</w:t>
            </w:r>
          </w:p>
        </w:tc>
        <w:tc>
          <w:tcPr>
            <w:tcW w:w="1213" w:type="dxa"/>
            <w:gridSpan w:val="2"/>
          </w:tcPr>
          <w:p w14:paraId="5F892143" w14:textId="77777777" w:rsidR="00940074" w:rsidRPr="00A07DEB" w:rsidRDefault="00940074">
            <w:pPr>
              <w:jc w:val="right"/>
              <w:rPr>
                <w:rFonts w:cs="Arial"/>
                <w:color w:val="000000"/>
                <w:sz w:val="16"/>
                <w:szCs w:val="16"/>
              </w:rPr>
            </w:pPr>
            <w:r w:rsidRPr="00A07DEB">
              <w:rPr>
                <w:rFonts w:cs="Arial"/>
                <w:color w:val="000000"/>
                <w:sz w:val="16"/>
                <w:szCs w:val="16"/>
              </w:rPr>
              <w:t>3,267</w:t>
            </w:r>
          </w:p>
        </w:tc>
        <w:tc>
          <w:tcPr>
            <w:tcW w:w="273" w:type="dxa"/>
            <w:gridSpan w:val="2"/>
            <w:vAlign w:val="center"/>
          </w:tcPr>
          <w:p w14:paraId="2ACDF3D6" w14:textId="77777777" w:rsidR="00940074" w:rsidRPr="00A07DEB" w:rsidRDefault="00940074" w:rsidP="00623B00">
            <w:pPr>
              <w:jc w:val="right"/>
              <w:rPr>
                <w:sz w:val="16"/>
              </w:rPr>
            </w:pPr>
          </w:p>
        </w:tc>
        <w:tc>
          <w:tcPr>
            <w:tcW w:w="1680" w:type="dxa"/>
            <w:gridSpan w:val="2"/>
            <w:vAlign w:val="center"/>
          </w:tcPr>
          <w:p w14:paraId="3A10332E" w14:textId="77777777" w:rsidR="00940074" w:rsidRPr="00A07DEB" w:rsidRDefault="00940074" w:rsidP="00623B00">
            <w:pPr>
              <w:rPr>
                <w:color w:val="000000"/>
                <w:sz w:val="16"/>
              </w:rPr>
            </w:pPr>
            <w:r w:rsidRPr="00A07DEB">
              <w:rPr>
                <w:color w:val="000000"/>
                <w:sz w:val="16"/>
              </w:rPr>
              <w:t>Scituate</w:t>
            </w:r>
          </w:p>
        </w:tc>
        <w:tc>
          <w:tcPr>
            <w:tcW w:w="1680" w:type="dxa"/>
            <w:gridSpan w:val="3"/>
            <w:vAlign w:val="center"/>
          </w:tcPr>
          <w:p w14:paraId="1A884EC5" w14:textId="77777777" w:rsidR="00940074" w:rsidRPr="00A07DEB" w:rsidRDefault="00940074" w:rsidP="00623B00">
            <w:pPr>
              <w:rPr>
                <w:color w:val="000000"/>
                <w:sz w:val="16"/>
              </w:rPr>
            </w:pPr>
            <w:r w:rsidRPr="00A07DEB">
              <w:rPr>
                <w:color w:val="000000"/>
                <w:sz w:val="16"/>
              </w:rPr>
              <w:t>Plymouth</w:t>
            </w:r>
          </w:p>
        </w:tc>
        <w:tc>
          <w:tcPr>
            <w:tcW w:w="643" w:type="dxa"/>
            <w:gridSpan w:val="2"/>
            <w:vAlign w:val="center"/>
          </w:tcPr>
          <w:p w14:paraId="7A4293FC"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gridSpan w:val="2"/>
          </w:tcPr>
          <w:p w14:paraId="67342221" w14:textId="77777777" w:rsidR="00940074" w:rsidRPr="00A07DEB" w:rsidRDefault="00940074">
            <w:pPr>
              <w:jc w:val="right"/>
              <w:rPr>
                <w:rFonts w:cs="Arial"/>
                <w:color w:val="000000"/>
                <w:sz w:val="16"/>
                <w:szCs w:val="16"/>
              </w:rPr>
            </w:pPr>
            <w:r w:rsidRPr="00A07DEB">
              <w:rPr>
                <w:rFonts w:cs="Arial"/>
                <w:color w:val="000000"/>
                <w:sz w:val="16"/>
                <w:szCs w:val="16"/>
              </w:rPr>
              <w:t>18,122</w:t>
            </w:r>
          </w:p>
        </w:tc>
      </w:tr>
      <w:tr w:rsidR="00940074" w:rsidRPr="00A07DEB" w14:paraId="4F74E5C3" w14:textId="77777777" w:rsidTr="000B5A07">
        <w:tc>
          <w:tcPr>
            <w:tcW w:w="1440" w:type="dxa"/>
            <w:gridSpan w:val="2"/>
            <w:vAlign w:val="center"/>
          </w:tcPr>
          <w:p w14:paraId="7CF84C32" w14:textId="77777777" w:rsidR="00940074" w:rsidRPr="00A07DEB" w:rsidRDefault="00940074" w:rsidP="00623B00">
            <w:pPr>
              <w:rPr>
                <w:color w:val="000000"/>
                <w:sz w:val="16"/>
              </w:rPr>
            </w:pPr>
            <w:r w:rsidRPr="00A07DEB">
              <w:rPr>
                <w:color w:val="000000"/>
                <w:sz w:val="16"/>
              </w:rPr>
              <w:t>Nantucket</w:t>
            </w:r>
          </w:p>
        </w:tc>
        <w:tc>
          <w:tcPr>
            <w:tcW w:w="1272" w:type="dxa"/>
            <w:gridSpan w:val="2"/>
            <w:vAlign w:val="center"/>
          </w:tcPr>
          <w:p w14:paraId="5C900A08" w14:textId="77777777" w:rsidR="00940074" w:rsidRPr="00A07DEB" w:rsidRDefault="00940074" w:rsidP="00623B00">
            <w:pPr>
              <w:rPr>
                <w:color w:val="000000"/>
                <w:sz w:val="16"/>
              </w:rPr>
            </w:pPr>
            <w:r w:rsidRPr="00A07DEB">
              <w:rPr>
                <w:color w:val="000000"/>
                <w:sz w:val="16"/>
              </w:rPr>
              <w:t>Nantucket</w:t>
            </w:r>
          </w:p>
        </w:tc>
        <w:tc>
          <w:tcPr>
            <w:tcW w:w="583" w:type="dxa"/>
            <w:gridSpan w:val="2"/>
            <w:vAlign w:val="center"/>
          </w:tcPr>
          <w:p w14:paraId="1CDDB617" w14:textId="77777777" w:rsidR="00940074" w:rsidRPr="00A07DEB" w:rsidRDefault="00940074" w:rsidP="00623B00">
            <w:pPr>
              <w:ind w:left="-516" w:right="229"/>
              <w:jc w:val="right"/>
              <w:rPr>
                <w:color w:val="000000"/>
                <w:sz w:val="16"/>
              </w:rPr>
            </w:pPr>
            <w:r w:rsidRPr="00A07DEB">
              <w:rPr>
                <w:color w:val="000000"/>
                <w:sz w:val="16"/>
              </w:rPr>
              <w:t>27</w:t>
            </w:r>
          </w:p>
        </w:tc>
        <w:tc>
          <w:tcPr>
            <w:tcW w:w="1213" w:type="dxa"/>
            <w:gridSpan w:val="2"/>
          </w:tcPr>
          <w:p w14:paraId="009F5A64" w14:textId="77777777" w:rsidR="00940074" w:rsidRPr="00A07DEB" w:rsidRDefault="00940074">
            <w:pPr>
              <w:jc w:val="right"/>
              <w:rPr>
                <w:rFonts w:cs="Arial"/>
                <w:color w:val="000000"/>
                <w:sz w:val="16"/>
                <w:szCs w:val="16"/>
              </w:rPr>
            </w:pPr>
            <w:r w:rsidRPr="00A07DEB">
              <w:rPr>
                <w:rFonts w:cs="Arial"/>
                <w:color w:val="000000"/>
                <w:sz w:val="16"/>
                <w:szCs w:val="16"/>
              </w:rPr>
              <w:t>11,332</w:t>
            </w:r>
          </w:p>
        </w:tc>
        <w:tc>
          <w:tcPr>
            <w:tcW w:w="273" w:type="dxa"/>
            <w:gridSpan w:val="2"/>
            <w:vAlign w:val="center"/>
          </w:tcPr>
          <w:p w14:paraId="7C5B4D1F" w14:textId="77777777" w:rsidR="00940074" w:rsidRPr="00A07DEB" w:rsidRDefault="00940074" w:rsidP="00623B00">
            <w:pPr>
              <w:jc w:val="right"/>
              <w:rPr>
                <w:sz w:val="16"/>
              </w:rPr>
            </w:pPr>
          </w:p>
        </w:tc>
        <w:tc>
          <w:tcPr>
            <w:tcW w:w="1680" w:type="dxa"/>
            <w:gridSpan w:val="2"/>
            <w:vAlign w:val="center"/>
          </w:tcPr>
          <w:p w14:paraId="55AA9134" w14:textId="77777777" w:rsidR="00940074" w:rsidRPr="00A07DEB" w:rsidRDefault="00940074" w:rsidP="00623B00">
            <w:pPr>
              <w:rPr>
                <w:color w:val="000000"/>
                <w:sz w:val="16"/>
              </w:rPr>
            </w:pPr>
            <w:r w:rsidRPr="00A07DEB">
              <w:rPr>
                <w:color w:val="000000"/>
                <w:sz w:val="16"/>
              </w:rPr>
              <w:t>Seekonk</w:t>
            </w:r>
          </w:p>
        </w:tc>
        <w:tc>
          <w:tcPr>
            <w:tcW w:w="1680" w:type="dxa"/>
            <w:gridSpan w:val="3"/>
            <w:vAlign w:val="center"/>
          </w:tcPr>
          <w:p w14:paraId="0B914F56" w14:textId="77777777" w:rsidR="00940074" w:rsidRPr="00A07DEB" w:rsidRDefault="00940074" w:rsidP="00623B00">
            <w:pPr>
              <w:rPr>
                <w:color w:val="000000"/>
                <w:sz w:val="16"/>
              </w:rPr>
            </w:pPr>
            <w:r w:rsidRPr="00A07DEB">
              <w:rPr>
                <w:color w:val="000000"/>
                <w:sz w:val="16"/>
              </w:rPr>
              <w:t>Bristol</w:t>
            </w:r>
          </w:p>
        </w:tc>
        <w:tc>
          <w:tcPr>
            <w:tcW w:w="643" w:type="dxa"/>
            <w:gridSpan w:val="2"/>
            <w:vAlign w:val="center"/>
          </w:tcPr>
          <w:p w14:paraId="609D48BE" w14:textId="77777777" w:rsidR="00940074" w:rsidRPr="00A07DEB" w:rsidRDefault="00940074" w:rsidP="00623B00">
            <w:pPr>
              <w:ind w:left="-391" w:right="106" w:hanging="391"/>
              <w:jc w:val="right"/>
              <w:rPr>
                <w:color w:val="000000"/>
                <w:sz w:val="16"/>
              </w:rPr>
            </w:pPr>
            <w:r w:rsidRPr="00A07DEB">
              <w:rPr>
                <w:color w:val="000000"/>
                <w:sz w:val="16"/>
              </w:rPr>
              <w:t>24</w:t>
            </w:r>
          </w:p>
        </w:tc>
        <w:tc>
          <w:tcPr>
            <w:tcW w:w="1236" w:type="dxa"/>
            <w:gridSpan w:val="2"/>
          </w:tcPr>
          <w:p w14:paraId="0CFC8B33" w14:textId="77777777" w:rsidR="00940074" w:rsidRPr="00A07DEB" w:rsidRDefault="00940074">
            <w:pPr>
              <w:jc w:val="right"/>
              <w:rPr>
                <w:rFonts w:cs="Arial"/>
                <w:color w:val="000000"/>
                <w:sz w:val="16"/>
                <w:szCs w:val="16"/>
              </w:rPr>
            </w:pPr>
            <w:r w:rsidRPr="00A07DEB">
              <w:rPr>
                <w:rFonts w:cs="Arial"/>
                <w:color w:val="000000"/>
                <w:sz w:val="16"/>
                <w:szCs w:val="16"/>
              </w:rPr>
              <w:t>13,998</w:t>
            </w:r>
          </w:p>
        </w:tc>
      </w:tr>
      <w:tr w:rsidR="00940074" w:rsidRPr="00A07DEB" w14:paraId="65C0EB74" w14:textId="77777777" w:rsidTr="000B5A07">
        <w:tc>
          <w:tcPr>
            <w:tcW w:w="1440" w:type="dxa"/>
            <w:gridSpan w:val="2"/>
            <w:vAlign w:val="center"/>
          </w:tcPr>
          <w:p w14:paraId="529F598F" w14:textId="77777777" w:rsidR="00940074" w:rsidRPr="00A07DEB" w:rsidRDefault="00940074" w:rsidP="00623B00">
            <w:pPr>
              <w:rPr>
                <w:color w:val="000000"/>
                <w:sz w:val="16"/>
              </w:rPr>
            </w:pPr>
            <w:r w:rsidRPr="00A07DEB">
              <w:rPr>
                <w:color w:val="000000"/>
                <w:sz w:val="16"/>
              </w:rPr>
              <w:t>Natick</w:t>
            </w:r>
          </w:p>
        </w:tc>
        <w:tc>
          <w:tcPr>
            <w:tcW w:w="1272" w:type="dxa"/>
            <w:gridSpan w:val="2"/>
            <w:vAlign w:val="center"/>
          </w:tcPr>
          <w:p w14:paraId="463B961F" w14:textId="77777777" w:rsidR="00940074" w:rsidRPr="00A07DEB" w:rsidRDefault="00940074" w:rsidP="00623B00">
            <w:pPr>
              <w:rPr>
                <w:color w:val="000000"/>
                <w:sz w:val="16"/>
              </w:rPr>
            </w:pPr>
            <w:r w:rsidRPr="00A07DEB">
              <w:rPr>
                <w:color w:val="000000"/>
                <w:sz w:val="16"/>
              </w:rPr>
              <w:t>Middlesex</w:t>
            </w:r>
          </w:p>
        </w:tc>
        <w:tc>
          <w:tcPr>
            <w:tcW w:w="583" w:type="dxa"/>
            <w:gridSpan w:val="2"/>
            <w:vAlign w:val="center"/>
          </w:tcPr>
          <w:p w14:paraId="76FAEE90" w14:textId="77777777" w:rsidR="00940074" w:rsidRPr="00A07DEB" w:rsidRDefault="00940074" w:rsidP="00623B00">
            <w:pPr>
              <w:ind w:left="-516" w:right="229"/>
              <w:jc w:val="right"/>
              <w:rPr>
                <w:color w:val="000000"/>
                <w:sz w:val="16"/>
              </w:rPr>
            </w:pPr>
            <w:r w:rsidRPr="00A07DEB">
              <w:rPr>
                <w:color w:val="000000"/>
                <w:sz w:val="16"/>
              </w:rPr>
              <w:t>7</w:t>
            </w:r>
          </w:p>
        </w:tc>
        <w:tc>
          <w:tcPr>
            <w:tcW w:w="1213" w:type="dxa"/>
            <w:gridSpan w:val="2"/>
          </w:tcPr>
          <w:p w14:paraId="139EF936" w14:textId="77777777" w:rsidR="00940074" w:rsidRPr="00A07DEB" w:rsidRDefault="00940074">
            <w:pPr>
              <w:jc w:val="right"/>
              <w:rPr>
                <w:rFonts w:cs="Arial"/>
                <w:color w:val="000000"/>
                <w:sz w:val="16"/>
                <w:szCs w:val="16"/>
              </w:rPr>
            </w:pPr>
            <w:r w:rsidRPr="00A07DEB">
              <w:rPr>
                <w:rFonts w:cs="Arial"/>
                <w:color w:val="000000"/>
                <w:sz w:val="16"/>
                <w:szCs w:val="16"/>
              </w:rPr>
              <w:t>36,083</w:t>
            </w:r>
          </w:p>
        </w:tc>
        <w:tc>
          <w:tcPr>
            <w:tcW w:w="273" w:type="dxa"/>
            <w:gridSpan w:val="2"/>
            <w:vAlign w:val="center"/>
          </w:tcPr>
          <w:p w14:paraId="54CB3980" w14:textId="77777777" w:rsidR="00940074" w:rsidRPr="00A07DEB" w:rsidRDefault="00940074" w:rsidP="00623B00">
            <w:pPr>
              <w:jc w:val="right"/>
              <w:rPr>
                <w:sz w:val="16"/>
              </w:rPr>
            </w:pPr>
          </w:p>
        </w:tc>
        <w:tc>
          <w:tcPr>
            <w:tcW w:w="1680" w:type="dxa"/>
            <w:gridSpan w:val="2"/>
            <w:vAlign w:val="center"/>
          </w:tcPr>
          <w:p w14:paraId="1369B5C6" w14:textId="77777777" w:rsidR="00940074" w:rsidRPr="00A07DEB" w:rsidRDefault="00940074" w:rsidP="00623B00">
            <w:pPr>
              <w:rPr>
                <w:color w:val="000000"/>
                <w:sz w:val="16"/>
              </w:rPr>
            </w:pPr>
            <w:r w:rsidRPr="00A07DEB">
              <w:rPr>
                <w:color w:val="000000"/>
                <w:sz w:val="16"/>
              </w:rPr>
              <w:t>Sharon</w:t>
            </w:r>
          </w:p>
        </w:tc>
        <w:tc>
          <w:tcPr>
            <w:tcW w:w="1680" w:type="dxa"/>
            <w:gridSpan w:val="3"/>
            <w:vAlign w:val="center"/>
          </w:tcPr>
          <w:p w14:paraId="596F3157" w14:textId="77777777" w:rsidR="00940074" w:rsidRPr="00A07DEB" w:rsidRDefault="00940074" w:rsidP="00623B00">
            <w:pPr>
              <w:rPr>
                <w:color w:val="000000"/>
                <w:sz w:val="16"/>
              </w:rPr>
            </w:pPr>
            <w:r w:rsidRPr="00A07DEB">
              <w:rPr>
                <w:color w:val="000000"/>
                <w:sz w:val="16"/>
              </w:rPr>
              <w:t>Norfolk</w:t>
            </w:r>
          </w:p>
        </w:tc>
        <w:tc>
          <w:tcPr>
            <w:tcW w:w="643" w:type="dxa"/>
            <w:gridSpan w:val="2"/>
            <w:vAlign w:val="center"/>
          </w:tcPr>
          <w:p w14:paraId="19C4AA3A" w14:textId="77777777" w:rsidR="00940074" w:rsidRPr="00A07DEB" w:rsidRDefault="00940074" w:rsidP="00623B00">
            <w:pPr>
              <w:ind w:left="-391" w:right="106" w:hanging="391"/>
              <w:jc w:val="right"/>
              <w:rPr>
                <w:color w:val="000000"/>
                <w:sz w:val="16"/>
              </w:rPr>
            </w:pPr>
            <w:r w:rsidRPr="00A07DEB">
              <w:rPr>
                <w:color w:val="000000"/>
                <w:sz w:val="16"/>
              </w:rPr>
              <w:t>20</w:t>
            </w:r>
          </w:p>
        </w:tc>
        <w:tc>
          <w:tcPr>
            <w:tcW w:w="1236" w:type="dxa"/>
            <w:gridSpan w:val="2"/>
          </w:tcPr>
          <w:p w14:paraId="28C341D2" w14:textId="77777777" w:rsidR="00940074" w:rsidRPr="00A07DEB" w:rsidRDefault="00940074">
            <w:pPr>
              <w:jc w:val="right"/>
              <w:rPr>
                <w:rFonts w:cs="Arial"/>
                <w:color w:val="000000"/>
                <w:sz w:val="16"/>
                <w:szCs w:val="16"/>
              </w:rPr>
            </w:pPr>
            <w:r w:rsidRPr="00A07DEB">
              <w:rPr>
                <w:rFonts w:cs="Arial"/>
                <w:color w:val="000000"/>
                <w:sz w:val="16"/>
                <w:szCs w:val="16"/>
              </w:rPr>
              <w:t>18,306</w:t>
            </w:r>
          </w:p>
        </w:tc>
      </w:tr>
      <w:tr w:rsidR="00940074" w:rsidRPr="00A07DEB" w14:paraId="4D85A912" w14:textId="77777777" w:rsidTr="000B5A07">
        <w:tc>
          <w:tcPr>
            <w:tcW w:w="1440" w:type="dxa"/>
            <w:gridSpan w:val="2"/>
            <w:vAlign w:val="center"/>
          </w:tcPr>
          <w:p w14:paraId="3515BD00" w14:textId="77777777" w:rsidR="00940074" w:rsidRPr="00A07DEB" w:rsidRDefault="00940074" w:rsidP="00623B00">
            <w:pPr>
              <w:rPr>
                <w:color w:val="000000"/>
                <w:sz w:val="16"/>
              </w:rPr>
            </w:pPr>
            <w:r w:rsidRPr="00A07DEB">
              <w:rPr>
                <w:color w:val="000000"/>
                <w:sz w:val="16"/>
              </w:rPr>
              <w:t>Needham</w:t>
            </w:r>
          </w:p>
        </w:tc>
        <w:tc>
          <w:tcPr>
            <w:tcW w:w="1272" w:type="dxa"/>
            <w:gridSpan w:val="2"/>
            <w:vAlign w:val="center"/>
          </w:tcPr>
          <w:p w14:paraId="1E006625" w14:textId="77777777" w:rsidR="00940074" w:rsidRPr="00A07DEB" w:rsidRDefault="00940074" w:rsidP="00623B00">
            <w:pPr>
              <w:rPr>
                <w:color w:val="000000"/>
                <w:sz w:val="16"/>
              </w:rPr>
            </w:pPr>
            <w:r w:rsidRPr="00A07DEB">
              <w:rPr>
                <w:color w:val="000000"/>
                <w:sz w:val="16"/>
              </w:rPr>
              <w:t>Norfolk</w:t>
            </w:r>
          </w:p>
        </w:tc>
        <w:tc>
          <w:tcPr>
            <w:tcW w:w="583" w:type="dxa"/>
            <w:gridSpan w:val="2"/>
            <w:vAlign w:val="center"/>
          </w:tcPr>
          <w:p w14:paraId="105B5550" w14:textId="77777777" w:rsidR="00940074" w:rsidRPr="00A07DEB" w:rsidRDefault="00940074" w:rsidP="00623B00">
            <w:pPr>
              <w:ind w:left="-516" w:right="229"/>
              <w:jc w:val="right"/>
              <w:rPr>
                <w:color w:val="000000"/>
                <w:sz w:val="16"/>
              </w:rPr>
            </w:pPr>
            <w:r w:rsidRPr="00A07DEB">
              <w:rPr>
                <w:color w:val="000000"/>
                <w:sz w:val="16"/>
              </w:rPr>
              <w:t>18</w:t>
            </w:r>
          </w:p>
        </w:tc>
        <w:tc>
          <w:tcPr>
            <w:tcW w:w="1213" w:type="dxa"/>
            <w:gridSpan w:val="2"/>
          </w:tcPr>
          <w:p w14:paraId="1AE49690" w14:textId="77777777" w:rsidR="00940074" w:rsidRPr="00A07DEB" w:rsidRDefault="00940074">
            <w:pPr>
              <w:jc w:val="right"/>
              <w:rPr>
                <w:rFonts w:cs="Arial"/>
                <w:color w:val="000000"/>
                <w:sz w:val="16"/>
                <w:szCs w:val="16"/>
              </w:rPr>
            </w:pPr>
            <w:r w:rsidRPr="00A07DEB">
              <w:rPr>
                <w:rFonts w:cs="Arial"/>
                <w:color w:val="000000"/>
                <w:sz w:val="16"/>
                <w:szCs w:val="16"/>
              </w:rPr>
              <w:t>29,357</w:t>
            </w:r>
          </w:p>
        </w:tc>
        <w:tc>
          <w:tcPr>
            <w:tcW w:w="273" w:type="dxa"/>
            <w:gridSpan w:val="2"/>
            <w:vAlign w:val="center"/>
          </w:tcPr>
          <w:p w14:paraId="4E70C424" w14:textId="77777777" w:rsidR="00940074" w:rsidRPr="00A07DEB" w:rsidRDefault="00940074" w:rsidP="00623B00">
            <w:pPr>
              <w:jc w:val="right"/>
              <w:rPr>
                <w:sz w:val="16"/>
              </w:rPr>
            </w:pPr>
          </w:p>
        </w:tc>
        <w:tc>
          <w:tcPr>
            <w:tcW w:w="1680" w:type="dxa"/>
            <w:gridSpan w:val="2"/>
            <w:vAlign w:val="center"/>
          </w:tcPr>
          <w:p w14:paraId="57216AE6" w14:textId="77777777" w:rsidR="00940074" w:rsidRPr="00A07DEB" w:rsidRDefault="00940074" w:rsidP="00623B00">
            <w:pPr>
              <w:rPr>
                <w:color w:val="000000"/>
                <w:sz w:val="16"/>
              </w:rPr>
            </w:pPr>
            <w:r w:rsidRPr="00A07DEB">
              <w:rPr>
                <w:color w:val="000000"/>
                <w:sz w:val="16"/>
              </w:rPr>
              <w:t>Sheffield</w:t>
            </w:r>
          </w:p>
        </w:tc>
        <w:tc>
          <w:tcPr>
            <w:tcW w:w="1680" w:type="dxa"/>
            <w:gridSpan w:val="3"/>
            <w:vAlign w:val="center"/>
          </w:tcPr>
          <w:p w14:paraId="380EE0E2" w14:textId="77777777" w:rsidR="00940074" w:rsidRPr="00A07DEB" w:rsidRDefault="00940074" w:rsidP="00623B00">
            <w:pPr>
              <w:rPr>
                <w:color w:val="000000"/>
                <w:sz w:val="16"/>
              </w:rPr>
            </w:pPr>
            <w:r w:rsidRPr="00A07DEB">
              <w:rPr>
                <w:color w:val="000000"/>
                <w:sz w:val="16"/>
              </w:rPr>
              <w:t>Berkshire</w:t>
            </w:r>
          </w:p>
        </w:tc>
        <w:tc>
          <w:tcPr>
            <w:tcW w:w="643" w:type="dxa"/>
            <w:gridSpan w:val="2"/>
            <w:vAlign w:val="center"/>
          </w:tcPr>
          <w:p w14:paraId="2DD60416" w14:textId="77777777" w:rsidR="00940074" w:rsidRPr="00A07DEB" w:rsidRDefault="00940074" w:rsidP="00623B00">
            <w:pPr>
              <w:ind w:left="-391" w:right="106" w:hanging="391"/>
              <w:jc w:val="right"/>
              <w:rPr>
                <w:color w:val="000000"/>
                <w:sz w:val="16"/>
              </w:rPr>
            </w:pPr>
            <w:r w:rsidRPr="00A07DEB">
              <w:rPr>
                <w:color w:val="000000"/>
                <w:sz w:val="16"/>
              </w:rPr>
              <w:t>1</w:t>
            </w:r>
          </w:p>
        </w:tc>
        <w:tc>
          <w:tcPr>
            <w:tcW w:w="1236" w:type="dxa"/>
            <w:gridSpan w:val="2"/>
          </w:tcPr>
          <w:p w14:paraId="06678C7F" w14:textId="77777777" w:rsidR="00940074" w:rsidRPr="00A07DEB" w:rsidRDefault="00940074">
            <w:pPr>
              <w:jc w:val="right"/>
              <w:rPr>
                <w:rFonts w:cs="Arial"/>
                <w:color w:val="000000"/>
                <w:sz w:val="16"/>
                <w:szCs w:val="16"/>
              </w:rPr>
            </w:pPr>
            <w:r w:rsidRPr="00A07DEB">
              <w:rPr>
                <w:rFonts w:cs="Arial"/>
                <w:color w:val="000000"/>
                <w:sz w:val="16"/>
                <w:szCs w:val="16"/>
              </w:rPr>
              <w:t>3,082</w:t>
            </w:r>
          </w:p>
        </w:tc>
      </w:tr>
      <w:tr w:rsidR="00940074" w:rsidRPr="00A07DEB" w14:paraId="654C83A9" w14:textId="77777777" w:rsidTr="000B5A07">
        <w:tc>
          <w:tcPr>
            <w:tcW w:w="1440" w:type="dxa"/>
            <w:gridSpan w:val="2"/>
            <w:vAlign w:val="center"/>
          </w:tcPr>
          <w:p w14:paraId="1BB3F594" w14:textId="77777777" w:rsidR="00940074" w:rsidRPr="00A07DEB" w:rsidRDefault="00940074" w:rsidP="00623B00">
            <w:pPr>
              <w:rPr>
                <w:color w:val="000000"/>
                <w:sz w:val="16"/>
              </w:rPr>
            </w:pPr>
            <w:r w:rsidRPr="00A07DEB">
              <w:rPr>
                <w:color w:val="000000"/>
                <w:sz w:val="16"/>
              </w:rPr>
              <w:t>New Ashford</w:t>
            </w:r>
          </w:p>
        </w:tc>
        <w:tc>
          <w:tcPr>
            <w:tcW w:w="1272" w:type="dxa"/>
            <w:gridSpan w:val="2"/>
            <w:vAlign w:val="center"/>
          </w:tcPr>
          <w:p w14:paraId="61E0E0AB" w14:textId="77777777" w:rsidR="00940074" w:rsidRPr="00A07DEB" w:rsidRDefault="00940074" w:rsidP="00623B00">
            <w:pPr>
              <w:rPr>
                <w:color w:val="000000"/>
                <w:sz w:val="16"/>
              </w:rPr>
            </w:pPr>
            <w:r w:rsidRPr="00A07DEB">
              <w:rPr>
                <w:color w:val="000000"/>
                <w:sz w:val="16"/>
              </w:rPr>
              <w:t>Berkshire</w:t>
            </w:r>
          </w:p>
        </w:tc>
        <w:tc>
          <w:tcPr>
            <w:tcW w:w="583" w:type="dxa"/>
            <w:gridSpan w:val="2"/>
            <w:vAlign w:val="center"/>
          </w:tcPr>
          <w:p w14:paraId="0B17D8EA" w14:textId="77777777" w:rsidR="00940074" w:rsidRPr="00A07DEB" w:rsidRDefault="00940074" w:rsidP="00623B00">
            <w:pPr>
              <w:ind w:left="-516" w:right="229"/>
              <w:jc w:val="right"/>
              <w:rPr>
                <w:color w:val="000000"/>
                <w:sz w:val="16"/>
              </w:rPr>
            </w:pPr>
            <w:r w:rsidRPr="00A07DEB">
              <w:rPr>
                <w:color w:val="000000"/>
                <w:sz w:val="16"/>
              </w:rPr>
              <w:t>1</w:t>
            </w:r>
          </w:p>
        </w:tc>
        <w:tc>
          <w:tcPr>
            <w:tcW w:w="1213" w:type="dxa"/>
            <w:gridSpan w:val="2"/>
          </w:tcPr>
          <w:p w14:paraId="2CE945DA" w14:textId="77777777" w:rsidR="00940074" w:rsidRPr="00A07DEB" w:rsidRDefault="00940074">
            <w:pPr>
              <w:jc w:val="right"/>
              <w:rPr>
                <w:rFonts w:cs="Arial"/>
                <w:color w:val="000000"/>
                <w:sz w:val="16"/>
                <w:szCs w:val="16"/>
              </w:rPr>
            </w:pPr>
            <w:r w:rsidRPr="00A07DEB">
              <w:rPr>
                <w:rFonts w:cs="Arial"/>
                <w:color w:val="000000"/>
                <w:sz w:val="16"/>
                <w:szCs w:val="16"/>
              </w:rPr>
              <w:t>182</w:t>
            </w:r>
          </w:p>
        </w:tc>
        <w:tc>
          <w:tcPr>
            <w:tcW w:w="273" w:type="dxa"/>
            <w:gridSpan w:val="2"/>
            <w:vAlign w:val="center"/>
          </w:tcPr>
          <w:p w14:paraId="0C29828E" w14:textId="77777777" w:rsidR="00940074" w:rsidRPr="00A07DEB" w:rsidRDefault="00940074" w:rsidP="00623B00">
            <w:pPr>
              <w:jc w:val="right"/>
              <w:rPr>
                <w:sz w:val="16"/>
              </w:rPr>
            </w:pPr>
          </w:p>
        </w:tc>
        <w:tc>
          <w:tcPr>
            <w:tcW w:w="1680" w:type="dxa"/>
            <w:gridSpan w:val="2"/>
            <w:vAlign w:val="center"/>
          </w:tcPr>
          <w:p w14:paraId="2F824A91" w14:textId="77777777" w:rsidR="00940074" w:rsidRPr="00A07DEB" w:rsidRDefault="00940074" w:rsidP="00623B00">
            <w:pPr>
              <w:rPr>
                <w:color w:val="000000"/>
                <w:sz w:val="16"/>
              </w:rPr>
            </w:pPr>
            <w:r w:rsidRPr="00A07DEB">
              <w:rPr>
                <w:color w:val="000000"/>
                <w:sz w:val="16"/>
              </w:rPr>
              <w:t>Shelburne</w:t>
            </w:r>
          </w:p>
        </w:tc>
        <w:tc>
          <w:tcPr>
            <w:tcW w:w="1680" w:type="dxa"/>
            <w:gridSpan w:val="3"/>
            <w:vAlign w:val="center"/>
          </w:tcPr>
          <w:p w14:paraId="3473735E" w14:textId="77777777" w:rsidR="00940074" w:rsidRPr="00A07DEB" w:rsidRDefault="00940074" w:rsidP="00623B00">
            <w:pPr>
              <w:rPr>
                <w:color w:val="000000"/>
                <w:sz w:val="16"/>
              </w:rPr>
            </w:pPr>
            <w:r w:rsidRPr="00A07DEB">
              <w:rPr>
                <w:color w:val="000000"/>
                <w:sz w:val="16"/>
              </w:rPr>
              <w:t>Franklin</w:t>
            </w:r>
          </w:p>
        </w:tc>
        <w:tc>
          <w:tcPr>
            <w:tcW w:w="643" w:type="dxa"/>
            <w:gridSpan w:val="2"/>
            <w:vAlign w:val="center"/>
          </w:tcPr>
          <w:p w14:paraId="4C1DBD0E" w14:textId="77777777" w:rsidR="00940074" w:rsidRPr="00A07DEB" w:rsidRDefault="00940074" w:rsidP="00623B00">
            <w:pPr>
              <w:ind w:left="-391" w:right="106" w:hanging="391"/>
              <w:jc w:val="right"/>
              <w:rPr>
                <w:color w:val="000000"/>
                <w:sz w:val="16"/>
              </w:rPr>
            </w:pPr>
            <w:r w:rsidRPr="00A07DEB">
              <w:rPr>
                <w:color w:val="000000"/>
                <w:sz w:val="16"/>
              </w:rPr>
              <w:t>2</w:t>
            </w:r>
          </w:p>
        </w:tc>
        <w:tc>
          <w:tcPr>
            <w:tcW w:w="1236" w:type="dxa"/>
            <w:gridSpan w:val="2"/>
          </w:tcPr>
          <w:p w14:paraId="2BEAAF1C" w14:textId="77777777" w:rsidR="00940074" w:rsidRPr="00A07DEB" w:rsidRDefault="00940074">
            <w:pPr>
              <w:jc w:val="right"/>
              <w:rPr>
                <w:rFonts w:cs="Arial"/>
                <w:color w:val="000000"/>
                <w:sz w:val="16"/>
                <w:szCs w:val="16"/>
              </w:rPr>
            </w:pPr>
            <w:r w:rsidRPr="00A07DEB">
              <w:rPr>
                <w:rFonts w:cs="Arial"/>
                <w:color w:val="000000"/>
                <w:sz w:val="16"/>
                <w:szCs w:val="16"/>
              </w:rPr>
              <w:t>1,845</w:t>
            </w:r>
          </w:p>
        </w:tc>
      </w:tr>
      <w:tr w:rsidR="00940074" w:rsidRPr="00A07DEB" w14:paraId="4E9274D3" w14:textId="77777777" w:rsidTr="000B5A07">
        <w:tc>
          <w:tcPr>
            <w:tcW w:w="1440" w:type="dxa"/>
            <w:gridSpan w:val="2"/>
            <w:vAlign w:val="center"/>
          </w:tcPr>
          <w:p w14:paraId="4363D6F7" w14:textId="77777777" w:rsidR="00940074" w:rsidRPr="00A07DEB" w:rsidRDefault="00940074" w:rsidP="00623B00">
            <w:pPr>
              <w:rPr>
                <w:color w:val="000000"/>
                <w:sz w:val="16"/>
              </w:rPr>
            </w:pPr>
            <w:r w:rsidRPr="00A07DEB">
              <w:rPr>
                <w:color w:val="000000"/>
                <w:sz w:val="16"/>
              </w:rPr>
              <w:t>New Bedford</w:t>
            </w:r>
          </w:p>
        </w:tc>
        <w:tc>
          <w:tcPr>
            <w:tcW w:w="1272" w:type="dxa"/>
            <w:gridSpan w:val="2"/>
            <w:vAlign w:val="center"/>
          </w:tcPr>
          <w:p w14:paraId="683AA323" w14:textId="77777777" w:rsidR="00940074" w:rsidRPr="00A07DEB" w:rsidRDefault="00940074" w:rsidP="00623B00">
            <w:pPr>
              <w:rPr>
                <w:color w:val="000000"/>
                <w:sz w:val="16"/>
              </w:rPr>
            </w:pPr>
            <w:r w:rsidRPr="00A07DEB">
              <w:rPr>
                <w:color w:val="000000"/>
                <w:sz w:val="16"/>
              </w:rPr>
              <w:t>Bristol</w:t>
            </w:r>
          </w:p>
        </w:tc>
        <w:tc>
          <w:tcPr>
            <w:tcW w:w="583" w:type="dxa"/>
            <w:gridSpan w:val="2"/>
            <w:vAlign w:val="center"/>
          </w:tcPr>
          <w:p w14:paraId="2C9154A7" w14:textId="77777777" w:rsidR="00940074" w:rsidRPr="00A07DEB" w:rsidRDefault="00940074" w:rsidP="00623B00">
            <w:pPr>
              <w:ind w:left="-516" w:right="229"/>
              <w:jc w:val="right"/>
              <w:rPr>
                <w:color w:val="000000"/>
                <w:sz w:val="16"/>
              </w:rPr>
            </w:pPr>
            <w:r w:rsidRPr="00A07DEB">
              <w:rPr>
                <w:color w:val="000000"/>
                <w:sz w:val="16"/>
              </w:rPr>
              <w:t>26</w:t>
            </w:r>
          </w:p>
        </w:tc>
        <w:tc>
          <w:tcPr>
            <w:tcW w:w="1213" w:type="dxa"/>
            <w:gridSpan w:val="2"/>
          </w:tcPr>
          <w:p w14:paraId="5E694376" w14:textId="77777777" w:rsidR="00940074" w:rsidRPr="00A07DEB" w:rsidRDefault="00940074">
            <w:pPr>
              <w:jc w:val="right"/>
              <w:rPr>
                <w:rFonts w:cs="Arial"/>
                <w:color w:val="000000"/>
                <w:sz w:val="16"/>
                <w:szCs w:val="16"/>
              </w:rPr>
            </w:pPr>
            <w:r w:rsidRPr="00A07DEB">
              <w:rPr>
                <w:rFonts w:cs="Arial"/>
                <w:color w:val="000000"/>
                <w:sz w:val="16"/>
                <w:szCs w:val="16"/>
              </w:rPr>
              <w:t>100,006</w:t>
            </w:r>
          </w:p>
        </w:tc>
        <w:tc>
          <w:tcPr>
            <w:tcW w:w="273" w:type="dxa"/>
            <w:gridSpan w:val="2"/>
            <w:vAlign w:val="center"/>
          </w:tcPr>
          <w:p w14:paraId="074DF9EF" w14:textId="77777777" w:rsidR="00940074" w:rsidRPr="00A07DEB" w:rsidRDefault="00940074" w:rsidP="00623B00">
            <w:pPr>
              <w:jc w:val="right"/>
              <w:rPr>
                <w:sz w:val="16"/>
              </w:rPr>
            </w:pPr>
          </w:p>
        </w:tc>
        <w:tc>
          <w:tcPr>
            <w:tcW w:w="1680" w:type="dxa"/>
            <w:gridSpan w:val="2"/>
            <w:vAlign w:val="center"/>
          </w:tcPr>
          <w:p w14:paraId="557A0729" w14:textId="77777777" w:rsidR="00940074" w:rsidRPr="00A07DEB" w:rsidRDefault="00940074" w:rsidP="00623B00">
            <w:pPr>
              <w:rPr>
                <w:color w:val="000000"/>
                <w:sz w:val="16"/>
              </w:rPr>
            </w:pPr>
            <w:r w:rsidRPr="00A07DEB">
              <w:rPr>
                <w:color w:val="000000"/>
                <w:sz w:val="16"/>
              </w:rPr>
              <w:t>Sherborn</w:t>
            </w:r>
          </w:p>
        </w:tc>
        <w:tc>
          <w:tcPr>
            <w:tcW w:w="1680" w:type="dxa"/>
            <w:gridSpan w:val="3"/>
            <w:vAlign w:val="center"/>
          </w:tcPr>
          <w:p w14:paraId="457198B8"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31FCA91B" w14:textId="77777777" w:rsidR="00940074" w:rsidRPr="00A07DEB" w:rsidRDefault="00940074" w:rsidP="00623B00">
            <w:pPr>
              <w:ind w:left="-391" w:right="106" w:hanging="391"/>
              <w:jc w:val="right"/>
              <w:rPr>
                <w:color w:val="000000"/>
                <w:sz w:val="16"/>
              </w:rPr>
            </w:pPr>
            <w:r w:rsidRPr="00A07DEB">
              <w:rPr>
                <w:color w:val="000000"/>
                <w:sz w:val="16"/>
              </w:rPr>
              <w:t>7</w:t>
            </w:r>
          </w:p>
        </w:tc>
        <w:tc>
          <w:tcPr>
            <w:tcW w:w="1236" w:type="dxa"/>
            <w:gridSpan w:val="2"/>
          </w:tcPr>
          <w:p w14:paraId="44F0379E" w14:textId="77777777" w:rsidR="00940074" w:rsidRPr="00A07DEB" w:rsidRDefault="00940074">
            <w:pPr>
              <w:jc w:val="right"/>
              <w:rPr>
                <w:rFonts w:cs="Arial"/>
                <w:color w:val="000000"/>
                <w:sz w:val="16"/>
                <w:szCs w:val="16"/>
              </w:rPr>
            </w:pPr>
            <w:r w:rsidRPr="00A07DEB">
              <w:rPr>
                <w:rFonts w:cs="Arial"/>
                <w:color w:val="000000"/>
                <w:sz w:val="16"/>
                <w:szCs w:val="16"/>
              </w:rPr>
              <w:t>3,831</w:t>
            </w:r>
          </w:p>
        </w:tc>
      </w:tr>
      <w:tr w:rsidR="00940074" w:rsidRPr="00A07DEB" w14:paraId="29C300C9" w14:textId="77777777" w:rsidTr="000B5A07">
        <w:trPr>
          <w:trHeight w:val="80"/>
        </w:trPr>
        <w:tc>
          <w:tcPr>
            <w:tcW w:w="1440" w:type="dxa"/>
            <w:gridSpan w:val="2"/>
            <w:vAlign w:val="center"/>
          </w:tcPr>
          <w:p w14:paraId="6398A6FB" w14:textId="77777777" w:rsidR="00940074" w:rsidRPr="00A07DEB" w:rsidRDefault="00940074" w:rsidP="00623B00">
            <w:pPr>
              <w:rPr>
                <w:color w:val="000000"/>
                <w:sz w:val="16"/>
              </w:rPr>
            </w:pPr>
            <w:r w:rsidRPr="00A07DEB">
              <w:rPr>
                <w:color w:val="000000"/>
                <w:sz w:val="16"/>
              </w:rPr>
              <w:t>New Braintree</w:t>
            </w:r>
          </w:p>
        </w:tc>
        <w:tc>
          <w:tcPr>
            <w:tcW w:w="1272" w:type="dxa"/>
            <w:gridSpan w:val="2"/>
            <w:vAlign w:val="center"/>
          </w:tcPr>
          <w:p w14:paraId="724ACD56" w14:textId="77777777" w:rsidR="00940074" w:rsidRPr="00A07DEB" w:rsidRDefault="00940074" w:rsidP="00623B00">
            <w:pPr>
              <w:rPr>
                <w:color w:val="000000"/>
                <w:sz w:val="16"/>
              </w:rPr>
            </w:pPr>
            <w:r w:rsidRPr="00A07DEB">
              <w:rPr>
                <w:color w:val="000000"/>
                <w:sz w:val="16"/>
              </w:rPr>
              <w:t>Worcester</w:t>
            </w:r>
          </w:p>
        </w:tc>
        <w:tc>
          <w:tcPr>
            <w:tcW w:w="583" w:type="dxa"/>
            <w:gridSpan w:val="2"/>
            <w:vAlign w:val="center"/>
          </w:tcPr>
          <w:p w14:paraId="3AB45A7F" w14:textId="77777777" w:rsidR="00940074" w:rsidRPr="00A07DEB" w:rsidRDefault="00940074" w:rsidP="00623B00">
            <w:pPr>
              <w:ind w:left="-516" w:right="229"/>
              <w:jc w:val="right"/>
              <w:rPr>
                <w:color w:val="000000"/>
                <w:sz w:val="16"/>
              </w:rPr>
            </w:pPr>
            <w:r w:rsidRPr="00A07DEB">
              <w:rPr>
                <w:color w:val="000000"/>
                <w:sz w:val="16"/>
              </w:rPr>
              <w:t>9</w:t>
            </w:r>
          </w:p>
        </w:tc>
        <w:tc>
          <w:tcPr>
            <w:tcW w:w="1213" w:type="dxa"/>
            <w:gridSpan w:val="2"/>
          </w:tcPr>
          <w:p w14:paraId="34009686" w14:textId="77777777" w:rsidR="00940074" w:rsidRPr="00A07DEB" w:rsidRDefault="00940074">
            <w:pPr>
              <w:jc w:val="right"/>
              <w:rPr>
                <w:rFonts w:cs="Arial"/>
                <w:color w:val="000000"/>
                <w:sz w:val="16"/>
                <w:szCs w:val="16"/>
              </w:rPr>
            </w:pPr>
            <w:r w:rsidRPr="00A07DEB">
              <w:rPr>
                <w:rFonts w:cs="Arial"/>
                <w:color w:val="000000"/>
                <w:sz w:val="16"/>
                <w:szCs w:val="16"/>
              </w:rPr>
              <w:t>1,057</w:t>
            </w:r>
          </w:p>
        </w:tc>
        <w:tc>
          <w:tcPr>
            <w:tcW w:w="273" w:type="dxa"/>
            <w:gridSpan w:val="2"/>
            <w:vAlign w:val="center"/>
          </w:tcPr>
          <w:p w14:paraId="159B6B19" w14:textId="77777777" w:rsidR="00940074" w:rsidRPr="00A07DEB" w:rsidRDefault="00940074" w:rsidP="00623B00">
            <w:pPr>
              <w:jc w:val="right"/>
              <w:rPr>
                <w:sz w:val="16"/>
              </w:rPr>
            </w:pPr>
          </w:p>
        </w:tc>
        <w:tc>
          <w:tcPr>
            <w:tcW w:w="1680" w:type="dxa"/>
            <w:gridSpan w:val="2"/>
            <w:vAlign w:val="center"/>
          </w:tcPr>
          <w:p w14:paraId="06685E73" w14:textId="77777777" w:rsidR="00940074" w:rsidRPr="00A07DEB" w:rsidRDefault="00940074" w:rsidP="00623B00">
            <w:pPr>
              <w:rPr>
                <w:color w:val="000000"/>
                <w:sz w:val="16"/>
              </w:rPr>
            </w:pPr>
            <w:r w:rsidRPr="00A07DEB">
              <w:rPr>
                <w:color w:val="000000"/>
                <w:sz w:val="16"/>
              </w:rPr>
              <w:t>Shirley</w:t>
            </w:r>
          </w:p>
        </w:tc>
        <w:tc>
          <w:tcPr>
            <w:tcW w:w="1680" w:type="dxa"/>
            <w:gridSpan w:val="3"/>
            <w:vAlign w:val="center"/>
          </w:tcPr>
          <w:p w14:paraId="6CFC1660" w14:textId="77777777" w:rsidR="00940074" w:rsidRPr="00A07DEB" w:rsidRDefault="00940074" w:rsidP="00623B00">
            <w:pPr>
              <w:rPr>
                <w:color w:val="000000"/>
                <w:sz w:val="16"/>
              </w:rPr>
            </w:pPr>
            <w:r w:rsidRPr="00A07DEB">
              <w:rPr>
                <w:color w:val="000000"/>
                <w:sz w:val="16"/>
              </w:rPr>
              <w:t>Middlesex</w:t>
            </w:r>
          </w:p>
        </w:tc>
        <w:tc>
          <w:tcPr>
            <w:tcW w:w="643" w:type="dxa"/>
            <w:gridSpan w:val="2"/>
            <w:vAlign w:val="center"/>
          </w:tcPr>
          <w:p w14:paraId="1DF34E59" w14:textId="77777777" w:rsidR="00940074" w:rsidRPr="00A07DEB" w:rsidRDefault="00940074" w:rsidP="00623B00">
            <w:pPr>
              <w:ind w:left="-391" w:right="106" w:hanging="391"/>
              <w:jc w:val="right"/>
              <w:rPr>
                <w:color w:val="000000"/>
                <w:sz w:val="16"/>
              </w:rPr>
            </w:pPr>
            <w:r w:rsidRPr="00A07DEB">
              <w:rPr>
                <w:color w:val="000000"/>
                <w:sz w:val="16"/>
              </w:rPr>
              <w:t>9</w:t>
            </w:r>
          </w:p>
        </w:tc>
        <w:tc>
          <w:tcPr>
            <w:tcW w:w="1236" w:type="dxa"/>
            <w:gridSpan w:val="2"/>
          </w:tcPr>
          <w:p w14:paraId="1A116E59" w14:textId="77777777" w:rsidR="00940074" w:rsidRPr="00A07DEB" w:rsidRDefault="00940074">
            <w:pPr>
              <w:jc w:val="right"/>
              <w:rPr>
                <w:rFonts w:cs="Arial"/>
                <w:color w:val="000000"/>
                <w:sz w:val="16"/>
                <w:szCs w:val="16"/>
              </w:rPr>
            </w:pPr>
            <w:r w:rsidRPr="00A07DEB">
              <w:rPr>
                <w:rFonts w:cs="Arial"/>
                <w:color w:val="000000"/>
                <w:sz w:val="16"/>
                <w:szCs w:val="16"/>
              </w:rPr>
              <w:t>8,423</w:t>
            </w:r>
          </w:p>
        </w:tc>
      </w:tr>
    </w:tbl>
    <w:p w14:paraId="3901D831" w14:textId="3DA25D71" w:rsidR="00560508" w:rsidRPr="00A07DEB" w:rsidRDefault="000B5A07" w:rsidP="00560508">
      <w:pPr>
        <w:rPr>
          <w:snapToGrid w:val="0"/>
          <w:color w:val="000000"/>
          <w:sz w:val="16"/>
        </w:rPr>
      </w:pPr>
      <w:r w:rsidRPr="00A07DEB">
        <w:rPr>
          <w:noProof/>
        </w:rPr>
        <mc:AlternateContent>
          <mc:Choice Requires="wps">
            <w:drawing>
              <wp:anchor distT="0" distB="0" distL="114300" distR="114300" simplePos="0" relativeHeight="251649024" behindDoc="0" locked="0" layoutInCell="0" allowOverlap="1" wp14:anchorId="4E0478C0" wp14:editId="205DF19E">
                <wp:simplePos x="0" y="0"/>
                <wp:positionH relativeFrom="margin">
                  <wp:align>right</wp:align>
                </wp:positionH>
                <wp:positionV relativeFrom="margin">
                  <wp:posOffset>-12700</wp:posOffset>
                </wp:positionV>
                <wp:extent cx="6492875" cy="7726680"/>
                <wp:effectExtent l="0" t="0" r="22225" b="26670"/>
                <wp:wrapNone/>
                <wp:docPr id="3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77266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AEBB" id="Rectangle 4511" o:spid="_x0000_s1026" style="position:absolute;margin-left:460.05pt;margin-top:-1pt;width:511.25pt;height:608.4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" o:allowincell="f" filled="f">
                <w10:wrap anchorx="margin" anchory="margin"/>
              </v:rect>
            </w:pict>
          </mc:Fallback>
        </mc:AlternateContent>
      </w:r>
    </w:p>
    <w:tbl>
      <w:tblPr>
        <w:tblW w:w="9864" w:type="dxa"/>
        <w:tblInd w:w="-536" w:type="dxa"/>
        <w:tblLayout w:type="fixed"/>
        <w:tblCellMar>
          <w:left w:w="54" w:type="dxa"/>
          <w:right w:w="54" w:type="dxa"/>
        </w:tblCellMar>
        <w:tblLook w:val="0000" w:firstRow="0" w:lastRow="0" w:firstColumn="0" w:lastColumn="0" w:noHBand="0" w:noVBand="0"/>
      </w:tblPr>
      <w:tblGrid>
        <w:gridCol w:w="1404"/>
        <w:gridCol w:w="1272"/>
        <w:gridCol w:w="641"/>
        <w:gridCol w:w="1147"/>
        <w:gridCol w:w="273"/>
        <w:gridCol w:w="1680"/>
        <w:gridCol w:w="1680"/>
        <w:gridCol w:w="597"/>
        <w:gridCol w:w="1170"/>
      </w:tblGrid>
      <w:tr w:rsidR="00560508" w:rsidRPr="00A07DEB" w14:paraId="4CFE5F7E" w14:textId="77777777" w:rsidTr="000B72A2">
        <w:tc>
          <w:tcPr>
            <w:tcW w:w="9864" w:type="dxa"/>
            <w:gridSpan w:val="9"/>
            <w:vAlign w:val="center"/>
          </w:tcPr>
          <w:p w14:paraId="16CF99FC" w14:textId="361261E4" w:rsidR="00560508" w:rsidRPr="00A07DEB" w:rsidRDefault="00560508" w:rsidP="00134BE6">
            <w:pPr>
              <w:ind w:right="-177"/>
              <w:jc w:val="center"/>
              <w:rPr>
                <w:b/>
              </w:rPr>
            </w:pPr>
            <w:r w:rsidRPr="00A07DEB">
              <w:rPr>
                <w:b/>
                <w:u w:val="single"/>
              </w:rPr>
              <w:t>Table A</w:t>
            </w:r>
            <w:r w:rsidR="00CA59CD">
              <w:rPr>
                <w:b/>
                <w:u w:val="single"/>
              </w:rPr>
              <w:t>6</w:t>
            </w:r>
            <w:r w:rsidR="00134BE6" w:rsidRPr="00A07DEB">
              <w:rPr>
                <w:b/>
                <w:u w:val="single"/>
              </w:rPr>
              <w:t xml:space="preserve"> (continued)</w:t>
            </w:r>
            <w:r w:rsidRPr="00A07DEB">
              <w:rPr>
                <w:b/>
                <w:u w:val="single"/>
              </w:rPr>
              <w:t>.</w:t>
            </w:r>
            <w:r w:rsidR="00293103">
              <w:rPr>
                <w:b/>
                <w:u w:val="single"/>
              </w:rPr>
              <w:t xml:space="preserve"> </w:t>
            </w:r>
            <w:r w:rsidRPr="00A07DEB">
              <w:rPr>
                <w:b/>
                <w:u w:val="single"/>
              </w:rPr>
              <w:t>Population Estimates</w:t>
            </w:r>
            <w:r w:rsidR="000A143D" w:rsidRPr="00A07DEB">
              <w:rPr>
                <w:b/>
                <w:u w:val="single"/>
                <w:vertAlign w:val="superscript"/>
              </w:rPr>
              <w:t>1</w:t>
            </w:r>
            <w:r w:rsidRPr="00A07DEB">
              <w:rPr>
                <w:b/>
                <w:u w:val="single"/>
              </w:rPr>
              <w:t xml:space="preserve"> for Massachusetts Communities, 20</w:t>
            </w:r>
            <w:r w:rsidR="0048305A" w:rsidRPr="00A07DEB">
              <w:rPr>
                <w:b/>
                <w:u w:val="single"/>
              </w:rPr>
              <w:t>1</w:t>
            </w:r>
            <w:r w:rsidR="00914D7E">
              <w:rPr>
                <w:b/>
                <w:u w:val="single"/>
              </w:rPr>
              <w:t>9</w:t>
            </w:r>
          </w:p>
          <w:p w14:paraId="35530548" w14:textId="77777777" w:rsidR="00560508" w:rsidRPr="00A07DEB" w:rsidRDefault="00560508" w:rsidP="00560508">
            <w:pPr>
              <w:jc w:val="center"/>
            </w:pPr>
          </w:p>
        </w:tc>
      </w:tr>
      <w:tr w:rsidR="00560508" w:rsidRPr="00A07DEB" w14:paraId="2B1436D1" w14:textId="77777777" w:rsidTr="000B72A2">
        <w:tc>
          <w:tcPr>
            <w:tcW w:w="1404" w:type="dxa"/>
            <w:tcBorders>
              <w:bottom w:val="single" w:sz="6" w:space="0" w:color="auto"/>
            </w:tcBorders>
            <w:vAlign w:val="center"/>
          </w:tcPr>
          <w:p w14:paraId="55A2316D" w14:textId="77777777" w:rsidR="00560508" w:rsidRPr="00A07DEB" w:rsidRDefault="00560508" w:rsidP="00560508">
            <w:pPr>
              <w:rPr>
                <w:b/>
                <w:sz w:val="16"/>
              </w:rPr>
            </w:pPr>
            <w:r w:rsidRPr="00A07DEB">
              <w:rPr>
                <w:b/>
                <w:sz w:val="16"/>
              </w:rPr>
              <w:t>TOWN NAME</w:t>
            </w:r>
          </w:p>
        </w:tc>
        <w:tc>
          <w:tcPr>
            <w:tcW w:w="1272" w:type="dxa"/>
            <w:tcBorders>
              <w:bottom w:val="single" w:sz="6" w:space="0" w:color="auto"/>
            </w:tcBorders>
            <w:vAlign w:val="center"/>
          </w:tcPr>
          <w:p w14:paraId="4A4EF578" w14:textId="77777777" w:rsidR="00560508" w:rsidRPr="00A07DEB" w:rsidRDefault="00560508" w:rsidP="00560508">
            <w:pPr>
              <w:rPr>
                <w:b/>
                <w:sz w:val="16"/>
              </w:rPr>
            </w:pPr>
            <w:r w:rsidRPr="00A07DEB">
              <w:rPr>
                <w:b/>
                <w:sz w:val="16"/>
              </w:rPr>
              <w:t>COUNTY</w:t>
            </w:r>
          </w:p>
        </w:tc>
        <w:tc>
          <w:tcPr>
            <w:tcW w:w="641" w:type="dxa"/>
            <w:tcBorders>
              <w:bottom w:val="single" w:sz="6" w:space="0" w:color="auto"/>
            </w:tcBorders>
            <w:vAlign w:val="center"/>
          </w:tcPr>
          <w:p w14:paraId="522BD263" w14:textId="77777777" w:rsidR="00560508" w:rsidRPr="00A07DEB" w:rsidRDefault="00560508" w:rsidP="00560508">
            <w:pPr>
              <w:rPr>
                <w:b/>
                <w:sz w:val="16"/>
              </w:rPr>
            </w:pPr>
            <w:r w:rsidRPr="00A07DEB">
              <w:rPr>
                <w:b/>
                <w:sz w:val="16"/>
              </w:rPr>
              <w:t xml:space="preserve">CHNA </w:t>
            </w:r>
          </w:p>
        </w:tc>
        <w:tc>
          <w:tcPr>
            <w:tcW w:w="1147" w:type="dxa"/>
            <w:tcBorders>
              <w:bottom w:val="single" w:sz="6" w:space="0" w:color="auto"/>
            </w:tcBorders>
            <w:vAlign w:val="center"/>
          </w:tcPr>
          <w:p w14:paraId="7632F8FA" w14:textId="77777777" w:rsidR="00560508" w:rsidRPr="00A07DEB" w:rsidRDefault="00560508" w:rsidP="0048305A">
            <w:pPr>
              <w:ind w:right="-54"/>
              <w:jc w:val="right"/>
              <w:rPr>
                <w:b/>
                <w:sz w:val="16"/>
                <w:szCs w:val="16"/>
              </w:rPr>
            </w:pPr>
            <w:r w:rsidRPr="00A07DEB">
              <w:rPr>
                <w:b/>
                <w:sz w:val="16"/>
                <w:szCs w:val="16"/>
              </w:rPr>
              <w:t>POPULATION</w:t>
            </w:r>
          </w:p>
        </w:tc>
        <w:tc>
          <w:tcPr>
            <w:tcW w:w="273" w:type="dxa"/>
            <w:vAlign w:val="center"/>
          </w:tcPr>
          <w:p w14:paraId="1C8686EF" w14:textId="77777777" w:rsidR="00560508" w:rsidRPr="00A07DEB" w:rsidRDefault="00560508" w:rsidP="00560508">
            <w:pPr>
              <w:rPr>
                <w:b/>
                <w:sz w:val="16"/>
              </w:rPr>
            </w:pPr>
          </w:p>
        </w:tc>
        <w:tc>
          <w:tcPr>
            <w:tcW w:w="1680" w:type="dxa"/>
            <w:tcBorders>
              <w:bottom w:val="single" w:sz="6" w:space="0" w:color="auto"/>
            </w:tcBorders>
            <w:vAlign w:val="center"/>
          </w:tcPr>
          <w:p w14:paraId="6FF338E4" w14:textId="77777777" w:rsidR="00560508" w:rsidRPr="00A07DEB" w:rsidRDefault="00560508" w:rsidP="00560508">
            <w:pPr>
              <w:rPr>
                <w:b/>
                <w:sz w:val="16"/>
              </w:rPr>
            </w:pPr>
            <w:r w:rsidRPr="00A07DEB">
              <w:rPr>
                <w:b/>
                <w:sz w:val="16"/>
              </w:rPr>
              <w:t>TOWN NAME</w:t>
            </w:r>
          </w:p>
        </w:tc>
        <w:tc>
          <w:tcPr>
            <w:tcW w:w="1680" w:type="dxa"/>
            <w:tcBorders>
              <w:bottom w:val="single" w:sz="6" w:space="0" w:color="auto"/>
            </w:tcBorders>
            <w:vAlign w:val="center"/>
          </w:tcPr>
          <w:p w14:paraId="60DA7A43" w14:textId="77777777" w:rsidR="00560508" w:rsidRPr="00A07DEB" w:rsidRDefault="00560508" w:rsidP="00560508">
            <w:pPr>
              <w:rPr>
                <w:b/>
                <w:sz w:val="16"/>
              </w:rPr>
            </w:pPr>
            <w:r w:rsidRPr="00A07DEB">
              <w:rPr>
                <w:b/>
                <w:sz w:val="16"/>
              </w:rPr>
              <w:t>COUNTY</w:t>
            </w:r>
          </w:p>
        </w:tc>
        <w:tc>
          <w:tcPr>
            <w:tcW w:w="597" w:type="dxa"/>
            <w:tcBorders>
              <w:bottom w:val="single" w:sz="6" w:space="0" w:color="auto"/>
            </w:tcBorders>
            <w:vAlign w:val="center"/>
          </w:tcPr>
          <w:p w14:paraId="38914ADC" w14:textId="77777777" w:rsidR="00560508" w:rsidRPr="00A07DEB" w:rsidRDefault="00560508" w:rsidP="00560508">
            <w:pPr>
              <w:rPr>
                <w:b/>
                <w:sz w:val="16"/>
              </w:rPr>
            </w:pPr>
            <w:r w:rsidRPr="00A07DEB">
              <w:rPr>
                <w:b/>
                <w:sz w:val="16"/>
              </w:rPr>
              <w:t xml:space="preserve">CHNA </w:t>
            </w:r>
          </w:p>
        </w:tc>
        <w:tc>
          <w:tcPr>
            <w:tcW w:w="1170" w:type="dxa"/>
            <w:tcBorders>
              <w:bottom w:val="single" w:sz="6" w:space="0" w:color="auto"/>
            </w:tcBorders>
            <w:vAlign w:val="center"/>
          </w:tcPr>
          <w:p w14:paraId="38F1B0B1" w14:textId="77777777" w:rsidR="00560508" w:rsidRPr="00A07DEB" w:rsidRDefault="00560508" w:rsidP="00134BE6">
            <w:pPr>
              <w:ind w:right="-54"/>
              <w:jc w:val="right"/>
              <w:rPr>
                <w:b/>
                <w:sz w:val="16"/>
                <w:szCs w:val="16"/>
              </w:rPr>
            </w:pPr>
            <w:r w:rsidRPr="00A07DEB">
              <w:rPr>
                <w:b/>
                <w:sz w:val="16"/>
                <w:szCs w:val="16"/>
              </w:rPr>
              <w:t>POPULATION</w:t>
            </w:r>
          </w:p>
        </w:tc>
      </w:tr>
      <w:tr w:rsidR="00940074" w:rsidRPr="00A07DEB" w14:paraId="2805146F" w14:textId="77777777" w:rsidTr="000B72A2">
        <w:tc>
          <w:tcPr>
            <w:tcW w:w="1404" w:type="dxa"/>
            <w:vAlign w:val="center"/>
          </w:tcPr>
          <w:p w14:paraId="4187B276" w14:textId="77777777" w:rsidR="00940074" w:rsidRPr="00A07DEB" w:rsidRDefault="00940074" w:rsidP="00560508">
            <w:pPr>
              <w:rPr>
                <w:color w:val="000000"/>
                <w:sz w:val="16"/>
              </w:rPr>
            </w:pPr>
            <w:r w:rsidRPr="00A07DEB">
              <w:rPr>
                <w:color w:val="000000"/>
                <w:sz w:val="16"/>
              </w:rPr>
              <w:t>Shrewsbury</w:t>
            </w:r>
          </w:p>
        </w:tc>
        <w:tc>
          <w:tcPr>
            <w:tcW w:w="1272" w:type="dxa"/>
            <w:vAlign w:val="center"/>
          </w:tcPr>
          <w:p w14:paraId="0DD63E19"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6F1907C4" w14:textId="77777777" w:rsidR="00940074" w:rsidRPr="00A07DEB" w:rsidRDefault="00940074" w:rsidP="00560508">
            <w:pPr>
              <w:tabs>
                <w:tab w:val="left" w:pos="384"/>
              </w:tabs>
              <w:ind w:left="-426" w:right="139"/>
              <w:jc w:val="right"/>
              <w:rPr>
                <w:color w:val="000000"/>
                <w:sz w:val="16"/>
              </w:rPr>
            </w:pPr>
            <w:r w:rsidRPr="00A07DEB">
              <w:rPr>
                <w:color w:val="000000"/>
                <w:sz w:val="16"/>
              </w:rPr>
              <w:t>8</w:t>
            </w:r>
          </w:p>
        </w:tc>
        <w:tc>
          <w:tcPr>
            <w:tcW w:w="1147" w:type="dxa"/>
          </w:tcPr>
          <w:p w14:paraId="2E4BDD5F" w14:textId="77777777" w:rsidR="00940074" w:rsidRPr="00A07DEB" w:rsidRDefault="00940074">
            <w:pPr>
              <w:jc w:val="right"/>
              <w:rPr>
                <w:rFonts w:cs="Arial"/>
                <w:color w:val="000000"/>
                <w:sz w:val="16"/>
                <w:szCs w:val="16"/>
              </w:rPr>
            </w:pPr>
            <w:r w:rsidRPr="00A07DEB">
              <w:rPr>
                <w:rFonts w:cs="Arial"/>
                <w:color w:val="000000"/>
                <w:sz w:val="16"/>
                <w:szCs w:val="16"/>
              </w:rPr>
              <w:t>39,565</w:t>
            </w:r>
          </w:p>
        </w:tc>
        <w:tc>
          <w:tcPr>
            <w:tcW w:w="273" w:type="dxa"/>
            <w:vAlign w:val="center"/>
          </w:tcPr>
          <w:p w14:paraId="2F784008" w14:textId="77777777" w:rsidR="00940074" w:rsidRPr="00A07DEB" w:rsidRDefault="00940074" w:rsidP="00560508">
            <w:pPr>
              <w:jc w:val="right"/>
              <w:rPr>
                <w:sz w:val="16"/>
              </w:rPr>
            </w:pPr>
          </w:p>
        </w:tc>
        <w:tc>
          <w:tcPr>
            <w:tcW w:w="1680" w:type="dxa"/>
            <w:vAlign w:val="center"/>
          </w:tcPr>
          <w:p w14:paraId="333D476D" w14:textId="77777777" w:rsidR="00940074" w:rsidRPr="00A07DEB" w:rsidRDefault="00940074" w:rsidP="00560508">
            <w:pPr>
              <w:rPr>
                <w:color w:val="000000"/>
                <w:sz w:val="16"/>
              </w:rPr>
            </w:pPr>
            <w:r w:rsidRPr="00A07DEB">
              <w:rPr>
                <w:color w:val="000000"/>
                <w:sz w:val="16"/>
              </w:rPr>
              <w:t>Warwick</w:t>
            </w:r>
          </w:p>
        </w:tc>
        <w:tc>
          <w:tcPr>
            <w:tcW w:w="1680" w:type="dxa"/>
            <w:vAlign w:val="center"/>
          </w:tcPr>
          <w:p w14:paraId="50E9F63D"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A98739A"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0597B4F0" w14:textId="77777777" w:rsidR="00940074" w:rsidRPr="00A07DEB" w:rsidRDefault="00940074">
            <w:pPr>
              <w:jc w:val="right"/>
              <w:rPr>
                <w:rFonts w:cs="Arial"/>
                <w:color w:val="000000"/>
                <w:sz w:val="16"/>
                <w:szCs w:val="16"/>
              </w:rPr>
            </w:pPr>
            <w:r w:rsidRPr="00A07DEB">
              <w:rPr>
                <w:rFonts w:cs="Arial"/>
                <w:color w:val="000000"/>
                <w:sz w:val="16"/>
                <w:szCs w:val="16"/>
              </w:rPr>
              <w:t>750</w:t>
            </w:r>
          </w:p>
        </w:tc>
      </w:tr>
      <w:tr w:rsidR="00940074" w:rsidRPr="00A07DEB" w14:paraId="14183232" w14:textId="77777777" w:rsidTr="000B72A2">
        <w:tc>
          <w:tcPr>
            <w:tcW w:w="1404" w:type="dxa"/>
            <w:vAlign w:val="center"/>
          </w:tcPr>
          <w:p w14:paraId="65EDB778" w14:textId="77777777" w:rsidR="00940074" w:rsidRPr="00A07DEB" w:rsidRDefault="00940074" w:rsidP="00560508">
            <w:pPr>
              <w:rPr>
                <w:color w:val="000000"/>
                <w:sz w:val="16"/>
              </w:rPr>
            </w:pPr>
            <w:r w:rsidRPr="00A07DEB">
              <w:rPr>
                <w:color w:val="000000"/>
                <w:sz w:val="16"/>
              </w:rPr>
              <w:t>Shutesbury</w:t>
            </w:r>
          </w:p>
        </w:tc>
        <w:tc>
          <w:tcPr>
            <w:tcW w:w="1272" w:type="dxa"/>
            <w:vAlign w:val="center"/>
          </w:tcPr>
          <w:p w14:paraId="6BA46BEE"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1DCD7489"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6DFC74F9" w14:textId="77777777" w:rsidR="00940074" w:rsidRPr="00A07DEB" w:rsidRDefault="00940074">
            <w:pPr>
              <w:jc w:val="right"/>
              <w:rPr>
                <w:rFonts w:cs="Arial"/>
                <w:color w:val="000000"/>
                <w:sz w:val="16"/>
                <w:szCs w:val="16"/>
              </w:rPr>
            </w:pPr>
            <w:r w:rsidRPr="00A07DEB">
              <w:rPr>
                <w:rFonts w:cs="Arial"/>
                <w:color w:val="000000"/>
                <w:sz w:val="16"/>
                <w:szCs w:val="16"/>
              </w:rPr>
              <w:t>1,752</w:t>
            </w:r>
          </w:p>
        </w:tc>
        <w:tc>
          <w:tcPr>
            <w:tcW w:w="273" w:type="dxa"/>
            <w:vAlign w:val="center"/>
          </w:tcPr>
          <w:p w14:paraId="0920600F" w14:textId="77777777" w:rsidR="00940074" w:rsidRPr="00A07DEB" w:rsidRDefault="00940074" w:rsidP="00560508">
            <w:pPr>
              <w:jc w:val="right"/>
              <w:rPr>
                <w:sz w:val="16"/>
              </w:rPr>
            </w:pPr>
          </w:p>
        </w:tc>
        <w:tc>
          <w:tcPr>
            <w:tcW w:w="1680" w:type="dxa"/>
            <w:vAlign w:val="center"/>
          </w:tcPr>
          <w:p w14:paraId="3A11CCA2" w14:textId="77777777" w:rsidR="00940074" w:rsidRPr="00A07DEB" w:rsidRDefault="00940074" w:rsidP="00560508">
            <w:pPr>
              <w:rPr>
                <w:color w:val="000000"/>
                <w:sz w:val="16"/>
              </w:rPr>
            </w:pPr>
            <w:r w:rsidRPr="00A07DEB">
              <w:rPr>
                <w:color w:val="000000"/>
                <w:sz w:val="16"/>
              </w:rPr>
              <w:t>Washington</w:t>
            </w:r>
          </w:p>
        </w:tc>
        <w:tc>
          <w:tcPr>
            <w:tcW w:w="1680" w:type="dxa"/>
            <w:vAlign w:val="center"/>
          </w:tcPr>
          <w:p w14:paraId="57E42AA2"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67446323"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459C3132" w14:textId="77777777" w:rsidR="00940074" w:rsidRPr="00A07DEB" w:rsidRDefault="00940074">
            <w:pPr>
              <w:jc w:val="right"/>
              <w:rPr>
                <w:rFonts w:cs="Arial"/>
                <w:color w:val="000000"/>
                <w:sz w:val="16"/>
                <w:szCs w:val="16"/>
              </w:rPr>
            </w:pPr>
            <w:r w:rsidRPr="00A07DEB">
              <w:rPr>
                <w:rFonts w:cs="Arial"/>
                <w:color w:val="000000"/>
                <w:sz w:val="16"/>
                <w:szCs w:val="16"/>
              </w:rPr>
              <w:t>457</w:t>
            </w:r>
          </w:p>
        </w:tc>
      </w:tr>
      <w:tr w:rsidR="00940074" w:rsidRPr="00A07DEB" w14:paraId="739F4953" w14:textId="77777777" w:rsidTr="000B72A2">
        <w:tc>
          <w:tcPr>
            <w:tcW w:w="1404" w:type="dxa"/>
            <w:vAlign w:val="center"/>
          </w:tcPr>
          <w:p w14:paraId="7F4A5245" w14:textId="77777777" w:rsidR="00940074" w:rsidRPr="00A07DEB" w:rsidRDefault="00940074" w:rsidP="00560508">
            <w:pPr>
              <w:rPr>
                <w:color w:val="000000"/>
                <w:sz w:val="16"/>
              </w:rPr>
            </w:pPr>
            <w:r w:rsidRPr="00A07DEB">
              <w:rPr>
                <w:color w:val="000000"/>
                <w:sz w:val="16"/>
              </w:rPr>
              <w:t>Somerset</w:t>
            </w:r>
          </w:p>
        </w:tc>
        <w:tc>
          <w:tcPr>
            <w:tcW w:w="1272" w:type="dxa"/>
            <w:vAlign w:val="center"/>
          </w:tcPr>
          <w:p w14:paraId="6143246A"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67D8E061"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0624DC55" w14:textId="77777777" w:rsidR="00940074" w:rsidRPr="00A07DEB" w:rsidRDefault="00940074">
            <w:pPr>
              <w:jc w:val="right"/>
              <w:rPr>
                <w:rFonts w:cs="Arial"/>
                <w:color w:val="000000"/>
                <w:sz w:val="16"/>
                <w:szCs w:val="16"/>
              </w:rPr>
            </w:pPr>
            <w:r w:rsidRPr="00A07DEB">
              <w:rPr>
                <w:rFonts w:cs="Arial"/>
                <w:color w:val="000000"/>
                <w:sz w:val="16"/>
                <w:szCs w:val="16"/>
              </w:rPr>
              <w:t>18,502</w:t>
            </w:r>
          </w:p>
        </w:tc>
        <w:tc>
          <w:tcPr>
            <w:tcW w:w="273" w:type="dxa"/>
            <w:vAlign w:val="center"/>
          </w:tcPr>
          <w:p w14:paraId="4F255C5B" w14:textId="77777777" w:rsidR="00940074" w:rsidRPr="00A07DEB" w:rsidRDefault="00940074" w:rsidP="00560508">
            <w:pPr>
              <w:jc w:val="right"/>
              <w:rPr>
                <w:sz w:val="16"/>
              </w:rPr>
            </w:pPr>
          </w:p>
        </w:tc>
        <w:tc>
          <w:tcPr>
            <w:tcW w:w="1680" w:type="dxa"/>
            <w:vAlign w:val="center"/>
          </w:tcPr>
          <w:p w14:paraId="6754E0BA" w14:textId="77777777" w:rsidR="00940074" w:rsidRPr="00A07DEB" w:rsidRDefault="00940074" w:rsidP="00560508">
            <w:pPr>
              <w:rPr>
                <w:color w:val="000000"/>
                <w:sz w:val="16"/>
              </w:rPr>
            </w:pPr>
            <w:r w:rsidRPr="00A07DEB">
              <w:rPr>
                <w:color w:val="000000"/>
                <w:sz w:val="16"/>
              </w:rPr>
              <w:t>Watertown</w:t>
            </w:r>
          </w:p>
        </w:tc>
        <w:tc>
          <w:tcPr>
            <w:tcW w:w="1680" w:type="dxa"/>
            <w:vAlign w:val="center"/>
          </w:tcPr>
          <w:p w14:paraId="3E3E3F53"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75102160" w14:textId="77777777" w:rsidR="00940074" w:rsidRPr="00A07DEB" w:rsidRDefault="00940074" w:rsidP="00560508">
            <w:pPr>
              <w:ind w:left="-571" w:right="116" w:hanging="481"/>
              <w:jc w:val="right"/>
              <w:rPr>
                <w:color w:val="000000"/>
                <w:sz w:val="16"/>
              </w:rPr>
            </w:pPr>
            <w:r w:rsidRPr="00A07DEB">
              <w:rPr>
                <w:color w:val="000000"/>
                <w:sz w:val="16"/>
              </w:rPr>
              <w:t>17</w:t>
            </w:r>
          </w:p>
        </w:tc>
        <w:tc>
          <w:tcPr>
            <w:tcW w:w="1170" w:type="dxa"/>
          </w:tcPr>
          <w:p w14:paraId="06DD51FF" w14:textId="77777777" w:rsidR="00940074" w:rsidRPr="00A07DEB" w:rsidRDefault="00940074">
            <w:pPr>
              <w:jc w:val="right"/>
              <w:rPr>
                <w:rFonts w:cs="Arial"/>
                <w:color w:val="000000"/>
                <w:sz w:val="16"/>
                <w:szCs w:val="16"/>
              </w:rPr>
            </w:pPr>
            <w:r w:rsidRPr="00A07DEB">
              <w:rPr>
                <w:rFonts w:cs="Arial"/>
                <w:color w:val="000000"/>
                <w:sz w:val="16"/>
                <w:szCs w:val="16"/>
              </w:rPr>
              <w:t>33,218</w:t>
            </w:r>
          </w:p>
        </w:tc>
      </w:tr>
      <w:tr w:rsidR="00940074" w:rsidRPr="00A07DEB" w14:paraId="0404AF67" w14:textId="77777777" w:rsidTr="000B72A2">
        <w:tc>
          <w:tcPr>
            <w:tcW w:w="1404" w:type="dxa"/>
            <w:vAlign w:val="center"/>
          </w:tcPr>
          <w:p w14:paraId="40CCDD01" w14:textId="77777777" w:rsidR="00940074" w:rsidRPr="00A07DEB" w:rsidRDefault="00940074" w:rsidP="00560508">
            <w:pPr>
              <w:rPr>
                <w:color w:val="000000"/>
                <w:sz w:val="16"/>
              </w:rPr>
            </w:pPr>
            <w:r w:rsidRPr="00A07DEB">
              <w:rPr>
                <w:color w:val="000000"/>
                <w:sz w:val="16"/>
              </w:rPr>
              <w:t>Somerville</w:t>
            </w:r>
          </w:p>
        </w:tc>
        <w:tc>
          <w:tcPr>
            <w:tcW w:w="1272" w:type="dxa"/>
            <w:vAlign w:val="center"/>
          </w:tcPr>
          <w:p w14:paraId="0E473FEA"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E6BB199" w14:textId="77777777" w:rsidR="00940074" w:rsidRPr="00A07DEB" w:rsidRDefault="00940074" w:rsidP="00560508">
            <w:pPr>
              <w:tabs>
                <w:tab w:val="left" w:pos="384"/>
              </w:tabs>
              <w:ind w:left="-426" w:right="139"/>
              <w:jc w:val="right"/>
              <w:rPr>
                <w:color w:val="000000"/>
                <w:sz w:val="16"/>
              </w:rPr>
            </w:pPr>
            <w:r w:rsidRPr="00A07DEB">
              <w:rPr>
                <w:color w:val="000000"/>
                <w:sz w:val="16"/>
              </w:rPr>
              <w:t>17</w:t>
            </w:r>
          </w:p>
        </w:tc>
        <w:tc>
          <w:tcPr>
            <w:tcW w:w="1147" w:type="dxa"/>
          </w:tcPr>
          <w:p w14:paraId="64892042" w14:textId="77777777" w:rsidR="00940074" w:rsidRPr="00A07DEB" w:rsidRDefault="00940074">
            <w:pPr>
              <w:jc w:val="right"/>
              <w:rPr>
                <w:rFonts w:cs="Arial"/>
                <w:color w:val="000000"/>
                <w:sz w:val="16"/>
                <w:szCs w:val="16"/>
              </w:rPr>
            </w:pPr>
            <w:r w:rsidRPr="00A07DEB">
              <w:rPr>
                <w:rFonts w:cs="Arial"/>
                <w:color w:val="000000"/>
                <w:sz w:val="16"/>
                <w:szCs w:val="16"/>
              </w:rPr>
              <w:t>76,785</w:t>
            </w:r>
          </w:p>
        </w:tc>
        <w:tc>
          <w:tcPr>
            <w:tcW w:w="273" w:type="dxa"/>
            <w:vAlign w:val="center"/>
          </w:tcPr>
          <w:p w14:paraId="7BA77078" w14:textId="77777777" w:rsidR="00940074" w:rsidRPr="00A07DEB" w:rsidRDefault="00940074" w:rsidP="00560508">
            <w:pPr>
              <w:jc w:val="right"/>
              <w:rPr>
                <w:sz w:val="16"/>
              </w:rPr>
            </w:pPr>
          </w:p>
        </w:tc>
        <w:tc>
          <w:tcPr>
            <w:tcW w:w="1680" w:type="dxa"/>
            <w:vAlign w:val="center"/>
          </w:tcPr>
          <w:p w14:paraId="6192AC65" w14:textId="77777777" w:rsidR="00940074" w:rsidRPr="00A07DEB" w:rsidRDefault="00940074" w:rsidP="00560508">
            <w:pPr>
              <w:rPr>
                <w:color w:val="000000"/>
                <w:sz w:val="16"/>
              </w:rPr>
            </w:pPr>
            <w:r w:rsidRPr="00A07DEB">
              <w:rPr>
                <w:color w:val="000000"/>
                <w:sz w:val="16"/>
              </w:rPr>
              <w:t>Wayland</w:t>
            </w:r>
          </w:p>
        </w:tc>
        <w:tc>
          <w:tcPr>
            <w:tcW w:w="1680" w:type="dxa"/>
            <w:vAlign w:val="center"/>
          </w:tcPr>
          <w:p w14:paraId="52EC81D2"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563D3B0A"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060EE21A" w14:textId="77777777" w:rsidR="00940074" w:rsidRPr="00A07DEB" w:rsidRDefault="00940074">
            <w:pPr>
              <w:jc w:val="right"/>
              <w:rPr>
                <w:rFonts w:cs="Arial"/>
                <w:color w:val="000000"/>
                <w:sz w:val="16"/>
                <w:szCs w:val="16"/>
              </w:rPr>
            </w:pPr>
            <w:r w:rsidRPr="00A07DEB">
              <w:rPr>
                <w:rFonts w:cs="Arial"/>
                <w:color w:val="000000"/>
                <w:sz w:val="16"/>
                <w:szCs w:val="16"/>
              </w:rPr>
              <w:t>13,276</w:t>
            </w:r>
          </w:p>
        </w:tc>
      </w:tr>
      <w:tr w:rsidR="00940074" w:rsidRPr="00A07DEB" w14:paraId="36195A58" w14:textId="77777777" w:rsidTr="000B72A2">
        <w:tc>
          <w:tcPr>
            <w:tcW w:w="1404" w:type="dxa"/>
            <w:vAlign w:val="center"/>
          </w:tcPr>
          <w:p w14:paraId="42C9BF7C" w14:textId="77777777" w:rsidR="00940074" w:rsidRPr="00A07DEB" w:rsidRDefault="00940074" w:rsidP="00560508">
            <w:pPr>
              <w:rPr>
                <w:color w:val="000000"/>
                <w:sz w:val="16"/>
              </w:rPr>
            </w:pPr>
            <w:r w:rsidRPr="00A07DEB">
              <w:rPr>
                <w:color w:val="000000"/>
                <w:sz w:val="16"/>
              </w:rPr>
              <w:t>South Hadley</w:t>
            </w:r>
          </w:p>
        </w:tc>
        <w:tc>
          <w:tcPr>
            <w:tcW w:w="1272" w:type="dxa"/>
            <w:vAlign w:val="center"/>
          </w:tcPr>
          <w:p w14:paraId="50C3D34F"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038E60AF"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081FCB08" w14:textId="77777777" w:rsidR="00940074" w:rsidRPr="00A07DEB" w:rsidRDefault="00940074">
            <w:pPr>
              <w:jc w:val="right"/>
              <w:rPr>
                <w:rFonts w:cs="Arial"/>
                <w:color w:val="000000"/>
                <w:sz w:val="16"/>
                <w:szCs w:val="16"/>
              </w:rPr>
            </w:pPr>
            <w:r w:rsidRPr="00A07DEB">
              <w:rPr>
                <w:rFonts w:cs="Arial"/>
                <w:color w:val="000000"/>
                <w:sz w:val="16"/>
                <w:szCs w:val="16"/>
              </w:rPr>
              <w:t>18,093</w:t>
            </w:r>
          </w:p>
        </w:tc>
        <w:tc>
          <w:tcPr>
            <w:tcW w:w="273" w:type="dxa"/>
            <w:vAlign w:val="center"/>
          </w:tcPr>
          <w:p w14:paraId="46BCA0E3" w14:textId="77777777" w:rsidR="00940074" w:rsidRPr="00A07DEB" w:rsidRDefault="00940074" w:rsidP="00560508">
            <w:pPr>
              <w:jc w:val="right"/>
              <w:rPr>
                <w:sz w:val="16"/>
              </w:rPr>
            </w:pPr>
          </w:p>
        </w:tc>
        <w:tc>
          <w:tcPr>
            <w:tcW w:w="1680" w:type="dxa"/>
            <w:vAlign w:val="center"/>
          </w:tcPr>
          <w:p w14:paraId="4D74FA08" w14:textId="77777777" w:rsidR="00940074" w:rsidRPr="00A07DEB" w:rsidRDefault="00940074" w:rsidP="00560508">
            <w:pPr>
              <w:rPr>
                <w:color w:val="000000"/>
                <w:sz w:val="16"/>
              </w:rPr>
            </w:pPr>
            <w:r w:rsidRPr="00A07DEB">
              <w:rPr>
                <w:color w:val="000000"/>
                <w:sz w:val="16"/>
              </w:rPr>
              <w:t>Webster</w:t>
            </w:r>
          </w:p>
        </w:tc>
        <w:tc>
          <w:tcPr>
            <w:tcW w:w="1680" w:type="dxa"/>
            <w:vAlign w:val="center"/>
          </w:tcPr>
          <w:p w14:paraId="1BA8EF62"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3AF43A59"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466F4791" w14:textId="77777777" w:rsidR="00940074" w:rsidRPr="00A07DEB" w:rsidRDefault="00940074">
            <w:pPr>
              <w:jc w:val="right"/>
              <w:rPr>
                <w:rFonts w:cs="Arial"/>
                <w:color w:val="000000"/>
                <w:sz w:val="16"/>
                <w:szCs w:val="16"/>
              </w:rPr>
            </w:pPr>
            <w:r w:rsidRPr="00A07DEB">
              <w:rPr>
                <w:rFonts w:cs="Arial"/>
                <w:color w:val="000000"/>
                <w:sz w:val="16"/>
                <w:szCs w:val="16"/>
              </w:rPr>
              <w:t>17,212</w:t>
            </w:r>
          </w:p>
        </w:tc>
      </w:tr>
      <w:tr w:rsidR="00940074" w:rsidRPr="00A07DEB" w14:paraId="4375D4D6" w14:textId="77777777" w:rsidTr="000B72A2">
        <w:tc>
          <w:tcPr>
            <w:tcW w:w="1404" w:type="dxa"/>
            <w:vAlign w:val="center"/>
          </w:tcPr>
          <w:p w14:paraId="05ABC58D" w14:textId="77777777" w:rsidR="00940074" w:rsidRPr="00A07DEB" w:rsidRDefault="00940074" w:rsidP="00560508">
            <w:pPr>
              <w:rPr>
                <w:color w:val="000000"/>
                <w:sz w:val="16"/>
              </w:rPr>
            </w:pPr>
            <w:r w:rsidRPr="00A07DEB">
              <w:rPr>
                <w:color w:val="000000"/>
                <w:sz w:val="16"/>
              </w:rPr>
              <w:t>Southampton</w:t>
            </w:r>
          </w:p>
        </w:tc>
        <w:tc>
          <w:tcPr>
            <w:tcW w:w="1272" w:type="dxa"/>
            <w:vAlign w:val="center"/>
          </w:tcPr>
          <w:p w14:paraId="29C6750F"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3D859B30"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499F5901" w14:textId="77777777" w:rsidR="00940074" w:rsidRPr="00A07DEB" w:rsidRDefault="00940074">
            <w:pPr>
              <w:jc w:val="right"/>
              <w:rPr>
                <w:rFonts w:cs="Arial"/>
                <w:color w:val="000000"/>
                <w:sz w:val="16"/>
                <w:szCs w:val="16"/>
              </w:rPr>
            </w:pPr>
            <w:r w:rsidRPr="00A07DEB">
              <w:rPr>
                <w:rFonts w:cs="Arial"/>
                <w:color w:val="000000"/>
                <w:sz w:val="16"/>
                <w:szCs w:val="16"/>
              </w:rPr>
              <w:t>5,995</w:t>
            </w:r>
          </w:p>
        </w:tc>
        <w:tc>
          <w:tcPr>
            <w:tcW w:w="273" w:type="dxa"/>
            <w:vAlign w:val="center"/>
          </w:tcPr>
          <w:p w14:paraId="012649AB" w14:textId="77777777" w:rsidR="00940074" w:rsidRPr="00A07DEB" w:rsidRDefault="00940074" w:rsidP="00560508">
            <w:pPr>
              <w:jc w:val="right"/>
              <w:rPr>
                <w:sz w:val="16"/>
              </w:rPr>
            </w:pPr>
          </w:p>
        </w:tc>
        <w:tc>
          <w:tcPr>
            <w:tcW w:w="1680" w:type="dxa"/>
            <w:vAlign w:val="center"/>
          </w:tcPr>
          <w:p w14:paraId="34E4D17B" w14:textId="77777777" w:rsidR="00940074" w:rsidRPr="00A07DEB" w:rsidRDefault="00940074" w:rsidP="00560508">
            <w:pPr>
              <w:rPr>
                <w:color w:val="000000"/>
                <w:sz w:val="16"/>
              </w:rPr>
            </w:pPr>
            <w:r w:rsidRPr="00A07DEB">
              <w:rPr>
                <w:color w:val="000000"/>
                <w:sz w:val="16"/>
              </w:rPr>
              <w:t>Wellesley</w:t>
            </w:r>
          </w:p>
        </w:tc>
        <w:tc>
          <w:tcPr>
            <w:tcW w:w="1680" w:type="dxa"/>
            <w:vAlign w:val="center"/>
          </w:tcPr>
          <w:p w14:paraId="4945238A"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7C7151E3"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225F7770" w14:textId="77777777" w:rsidR="00940074" w:rsidRPr="00A07DEB" w:rsidRDefault="00940074">
            <w:pPr>
              <w:jc w:val="right"/>
              <w:rPr>
                <w:rFonts w:cs="Arial"/>
                <w:color w:val="000000"/>
                <w:sz w:val="16"/>
                <w:szCs w:val="16"/>
              </w:rPr>
            </w:pPr>
            <w:r w:rsidRPr="00A07DEB">
              <w:rPr>
                <w:rFonts w:cs="Arial"/>
                <w:color w:val="000000"/>
                <w:sz w:val="16"/>
                <w:szCs w:val="16"/>
              </w:rPr>
              <w:t>29,787</w:t>
            </w:r>
          </w:p>
        </w:tc>
      </w:tr>
      <w:tr w:rsidR="00940074" w:rsidRPr="00A07DEB" w14:paraId="2F25F77F" w14:textId="77777777" w:rsidTr="000B72A2">
        <w:tc>
          <w:tcPr>
            <w:tcW w:w="1404" w:type="dxa"/>
            <w:vAlign w:val="center"/>
          </w:tcPr>
          <w:p w14:paraId="1A72E4B8" w14:textId="77777777" w:rsidR="00940074" w:rsidRPr="00A07DEB" w:rsidRDefault="00940074" w:rsidP="00560508">
            <w:pPr>
              <w:rPr>
                <w:color w:val="000000"/>
                <w:sz w:val="16"/>
              </w:rPr>
            </w:pPr>
            <w:r w:rsidRPr="00A07DEB">
              <w:rPr>
                <w:color w:val="000000"/>
                <w:sz w:val="16"/>
              </w:rPr>
              <w:t>Southborough</w:t>
            </w:r>
          </w:p>
        </w:tc>
        <w:tc>
          <w:tcPr>
            <w:tcW w:w="1272" w:type="dxa"/>
            <w:vAlign w:val="center"/>
          </w:tcPr>
          <w:p w14:paraId="44BD2B8E"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283CAFB8"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3B2DE41C" w14:textId="77777777" w:rsidR="00940074" w:rsidRPr="00A07DEB" w:rsidRDefault="00940074">
            <w:pPr>
              <w:jc w:val="right"/>
              <w:rPr>
                <w:rFonts w:cs="Arial"/>
                <w:color w:val="000000"/>
                <w:sz w:val="16"/>
                <w:szCs w:val="16"/>
              </w:rPr>
            </w:pPr>
            <w:r w:rsidRPr="00A07DEB">
              <w:rPr>
                <w:rFonts w:cs="Arial"/>
                <w:color w:val="000000"/>
                <w:sz w:val="16"/>
                <w:szCs w:val="16"/>
              </w:rPr>
              <w:t>9,719</w:t>
            </w:r>
          </w:p>
        </w:tc>
        <w:tc>
          <w:tcPr>
            <w:tcW w:w="273" w:type="dxa"/>
            <w:vAlign w:val="center"/>
          </w:tcPr>
          <w:p w14:paraId="6A94DDD6" w14:textId="77777777" w:rsidR="00940074" w:rsidRPr="00A07DEB" w:rsidRDefault="00940074" w:rsidP="00560508">
            <w:pPr>
              <w:jc w:val="right"/>
              <w:rPr>
                <w:sz w:val="16"/>
              </w:rPr>
            </w:pPr>
          </w:p>
        </w:tc>
        <w:tc>
          <w:tcPr>
            <w:tcW w:w="1680" w:type="dxa"/>
            <w:vAlign w:val="center"/>
          </w:tcPr>
          <w:p w14:paraId="6C0F4883" w14:textId="77777777" w:rsidR="00940074" w:rsidRPr="00A07DEB" w:rsidRDefault="00940074" w:rsidP="00560508">
            <w:pPr>
              <w:rPr>
                <w:color w:val="000000"/>
                <w:sz w:val="16"/>
              </w:rPr>
            </w:pPr>
            <w:r w:rsidRPr="00A07DEB">
              <w:rPr>
                <w:color w:val="000000"/>
                <w:sz w:val="16"/>
              </w:rPr>
              <w:t>Wellfleet</w:t>
            </w:r>
          </w:p>
        </w:tc>
        <w:tc>
          <w:tcPr>
            <w:tcW w:w="1680" w:type="dxa"/>
            <w:vAlign w:val="center"/>
          </w:tcPr>
          <w:p w14:paraId="215DA767"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20EBDDC8"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13A80073" w14:textId="77777777" w:rsidR="00940074" w:rsidRPr="00A07DEB" w:rsidRDefault="00940074">
            <w:pPr>
              <w:jc w:val="right"/>
              <w:rPr>
                <w:rFonts w:cs="Arial"/>
                <w:color w:val="000000"/>
                <w:sz w:val="16"/>
                <w:szCs w:val="16"/>
              </w:rPr>
            </w:pPr>
            <w:r w:rsidRPr="00A07DEB">
              <w:rPr>
                <w:rFonts w:cs="Arial"/>
                <w:color w:val="000000"/>
                <w:sz w:val="16"/>
                <w:szCs w:val="16"/>
              </w:rPr>
              <w:t>2,755</w:t>
            </w:r>
          </w:p>
        </w:tc>
      </w:tr>
      <w:tr w:rsidR="00940074" w:rsidRPr="00A07DEB" w14:paraId="12F55E2D" w14:textId="77777777" w:rsidTr="000B72A2">
        <w:tc>
          <w:tcPr>
            <w:tcW w:w="1404" w:type="dxa"/>
            <w:vAlign w:val="center"/>
          </w:tcPr>
          <w:p w14:paraId="5E94940F" w14:textId="77777777" w:rsidR="00940074" w:rsidRPr="00A07DEB" w:rsidRDefault="00940074" w:rsidP="00560508">
            <w:pPr>
              <w:rPr>
                <w:color w:val="000000"/>
                <w:sz w:val="16"/>
              </w:rPr>
            </w:pPr>
            <w:r w:rsidRPr="00A07DEB">
              <w:rPr>
                <w:color w:val="000000"/>
                <w:sz w:val="16"/>
              </w:rPr>
              <w:t>Southbridge</w:t>
            </w:r>
          </w:p>
        </w:tc>
        <w:tc>
          <w:tcPr>
            <w:tcW w:w="1272" w:type="dxa"/>
            <w:vAlign w:val="center"/>
          </w:tcPr>
          <w:p w14:paraId="0500E3E3"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0E33262D"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5B4C545A" w14:textId="77777777" w:rsidR="00940074" w:rsidRPr="00A07DEB" w:rsidRDefault="00940074">
            <w:pPr>
              <w:jc w:val="right"/>
              <w:rPr>
                <w:rFonts w:cs="Arial"/>
                <w:color w:val="000000"/>
                <w:sz w:val="16"/>
                <w:szCs w:val="16"/>
              </w:rPr>
            </w:pPr>
            <w:r w:rsidRPr="00A07DEB">
              <w:rPr>
                <w:rFonts w:cs="Arial"/>
                <w:color w:val="000000"/>
                <w:sz w:val="16"/>
                <w:szCs w:val="16"/>
              </w:rPr>
              <w:t>16,858</w:t>
            </w:r>
          </w:p>
        </w:tc>
        <w:tc>
          <w:tcPr>
            <w:tcW w:w="273" w:type="dxa"/>
            <w:vAlign w:val="center"/>
          </w:tcPr>
          <w:p w14:paraId="1A4CEFE4" w14:textId="77777777" w:rsidR="00940074" w:rsidRPr="00A07DEB" w:rsidRDefault="00940074" w:rsidP="00560508">
            <w:pPr>
              <w:jc w:val="right"/>
              <w:rPr>
                <w:sz w:val="16"/>
              </w:rPr>
            </w:pPr>
          </w:p>
        </w:tc>
        <w:tc>
          <w:tcPr>
            <w:tcW w:w="1680" w:type="dxa"/>
            <w:vAlign w:val="center"/>
          </w:tcPr>
          <w:p w14:paraId="149BC696" w14:textId="77777777" w:rsidR="00940074" w:rsidRPr="00A07DEB" w:rsidRDefault="00940074" w:rsidP="00560508">
            <w:pPr>
              <w:rPr>
                <w:color w:val="000000"/>
                <w:sz w:val="16"/>
              </w:rPr>
            </w:pPr>
            <w:r w:rsidRPr="00A07DEB">
              <w:rPr>
                <w:color w:val="000000"/>
                <w:sz w:val="16"/>
              </w:rPr>
              <w:t>Wendell</w:t>
            </w:r>
          </w:p>
        </w:tc>
        <w:tc>
          <w:tcPr>
            <w:tcW w:w="1680" w:type="dxa"/>
            <w:vAlign w:val="center"/>
          </w:tcPr>
          <w:p w14:paraId="371E2A48"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1B48D211"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53AF9BB5" w14:textId="77777777" w:rsidR="00940074" w:rsidRPr="00A07DEB" w:rsidRDefault="00940074">
            <w:pPr>
              <w:jc w:val="right"/>
              <w:rPr>
                <w:rFonts w:cs="Arial"/>
                <w:color w:val="000000"/>
                <w:sz w:val="16"/>
                <w:szCs w:val="16"/>
              </w:rPr>
            </w:pPr>
            <w:r w:rsidRPr="00A07DEB">
              <w:rPr>
                <w:rFonts w:cs="Arial"/>
                <w:color w:val="000000"/>
                <w:sz w:val="16"/>
                <w:szCs w:val="16"/>
              </w:rPr>
              <w:t>730</w:t>
            </w:r>
          </w:p>
        </w:tc>
      </w:tr>
      <w:tr w:rsidR="00940074" w:rsidRPr="00A07DEB" w14:paraId="4FE3D2CF" w14:textId="77777777" w:rsidTr="000B72A2">
        <w:tc>
          <w:tcPr>
            <w:tcW w:w="1404" w:type="dxa"/>
            <w:vAlign w:val="center"/>
          </w:tcPr>
          <w:p w14:paraId="6A2A9BA4" w14:textId="77777777" w:rsidR="00940074" w:rsidRPr="00A07DEB" w:rsidRDefault="00940074" w:rsidP="00560508">
            <w:pPr>
              <w:rPr>
                <w:color w:val="000000"/>
                <w:sz w:val="16"/>
              </w:rPr>
            </w:pPr>
            <w:r w:rsidRPr="00A07DEB">
              <w:rPr>
                <w:color w:val="000000"/>
                <w:sz w:val="16"/>
              </w:rPr>
              <w:t>Southwick</w:t>
            </w:r>
          </w:p>
        </w:tc>
        <w:tc>
          <w:tcPr>
            <w:tcW w:w="1272" w:type="dxa"/>
            <w:vAlign w:val="center"/>
          </w:tcPr>
          <w:p w14:paraId="7FA1E4BA"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00D0A0F8"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5EBC0510" w14:textId="77777777" w:rsidR="00940074" w:rsidRPr="00A07DEB" w:rsidRDefault="00940074">
            <w:pPr>
              <w:jc w:val="right"/>
              <w:rPr>
                <w:rFonts w:cs="Arial"/>
                <w:color w:val="000000"/>
                <w:sz w:val="16"/>
                <w:szCs w:val="16"/>
              </w:rPr>
            </w:pPr>
            <w:r w:rsidRPr="00A07DEB">
              <w:rPr>
                <w:rFonts w:cs="Arial"/>
                <w:color w:val="000000"/>
                <w:sz w:val="16"/>
                <w:szCs w:val="16"/>
              </w:rPr>
              <w:t>9,789</w:t>
            </w:r>
          </w:p>
        </w:tc>
        <w:tc>
          <w:tcPr>
            <w:tcW w:w="273" w:type="dxa"/>
            <w:vAlign w:val="center"/>
          </w:tcPr>
          <w:p w14:paraId="6E1B0EC7" w14:textId="77777777" w:rsidR="00940074" w:rsidRPr="00A07DEB" w:rsidRDefault="00940074" w:rsidP="00560508">
            <w:pPr>
              <w:jc w:val="right"/>
              <w:rPr>
                <w:sz w:val="16"/>
              </w:rPr>
            </w:pPr>
          </w:p>
        </w:tc>
        <w:tc>
          <w:tcPr>
            <w:tcW w:w="1680" w:type="dxa"/>
            <w:vAlign w:val="center"/>
          </w:tcPr>
          <w:p w14:paraId="1F12D70A" w14:textId="77777777" w:rsidR="00940074" w:rsidRPr="00A07DEB" w:rsidRDefault="00940074" w:rsidP="00560508">
            <w:pPr>
              <w:rPr>
                <w:color w:val="000000"/>
                <w:sz w:val="16"/>
              </w:rPr>
            </w:pPr>
            <w:r w:rsidRPr="00A07DEB">
              <w:rPr>
                <w:color w:val="000000"/>
                <w:sz w:val="16"/>
              </w:rPr>
              <w:t>Wenham</w:t>
            </w:r>
          </w:p>
        </w:tc>
        <w:tc>
          <w:tcPr>
            <w:tcW w:w="1680" w:type="dxa"/>
            <w:vAlign w:val="center"/>
          </w:tcPr>
          <w:p w14:paraId="30D06018"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45033ACE" w14:textId="77777777" w:rsidR="00940074" w:rsidRPr="00A07DEB" w:rsidRDefault="00940074" w:rsidP="00560508">
            <w:pPr>
              <w:ind w:left="-571" w:right="116" w:hanging="481"/>
              <w:jc w:val="right"/>
              <w:rPr>
                <w:color w:val="000000"/>
                <w:sz w:val="16"/>
              </w:rPr>
            </w:pPr>
            <w:r w:rsidRPr="00A07DEB">
              <w:rPr>
                <w:color w:val="000000"/>
                <w:sz w:val="16"/>
              </w:rPr>
              <w:t>13</w:t>
            </w:r>
          </w:p>
        </w:tc>
        <w:tc>
          <w:tcPr>
            <w:tcW w:w="1170" w:type="dxa"/>
          </w:tcPr>
          <w:p w14:paraId="27F3D29F" w14:textId="77777777" w:rsidR="00940074" w:rsidRPr="00A07DEB" w:rsidRDefault="00940074">
            <w:pPr>
              <w:jc w:val="right"/>
              <w:rPr>
                <w:rFonts w:cs="Arial"/>
                <w:color w:val="000000"/>
                <w:sz w:val="16"/>
                <w:szCs w:val="16"/>
              </w:rPr>
            </w:pPr>
            <w:r w:rsidRPr="00A07DEB">
              <w:rPr>
                <w:rFonts w:cs="Arial"/>
                <w:color w:val="000000"/>
                <w:sz w:val="16"/>
                <w:szCs w:val="16"/>
              </w:rPr>
              <w:t>5,199</w:t>
            </w:r>
          </w:p>
        </w:tc>
      </w:tr>
      <w:tr w:rsidR="00940074" w:rsidRPr="00A07DEB" w14:paraId="197DA8F2" w14:textId="77777777" w:rsidTr="000B72A2">
        <w:tc>
          <w:tcPr>
            <w:tcW w:w="1404" w:type="dxa"/>
            <w:vAlign w:val="center"/>
          </w:tcPr>
          <w:p w14:paraId="721B401D" w14:textId="77777777" w:rsidR="00940074" w:rsidRPr="00A07DEB" w:rsidRDefault="00940074" w:rsidP="00560508">
            <w:pPr>
              <w:rPr>
                <w:color w:val="000000"/>
                <w:sz w:val="16"/>
              </w:rPr>
            </w:pPr>
            <w:r w:rsidRPr="00A07DEB">
              <w:rPr>
                <w:color w:val="000000"/>
                <w:sz w:val="16"/>
              </w:rPr>
              <w:t>Spencer</w:t>
            </w:r>
          </w:p>
        </w:tc>
        <w:tc>
          <w:tcPr>
            <w:tcW w:w="1272" w:type="dxa"/>
            <w:vAlign w:val="center"/>
          </w:tcPr>
          <w:p w14:paraId="1A778E7A"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7A18E32"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0BD916FE" w14:textId="77777777" w:rsidR="00940074" w:rsidRPr="00A07DEB" w:rsidRDefault="00940074">
            <w:pPr>
              <w:jc w:val="right"/>
              <w:rPr>
                <w:rFonts w:cs="Arial"/>
                <w:color w:val="000000"/>
                <w:sz w:val="16"/>
                <w:szCs w:val="16"/>
              </w:rPr>
            </w:pPr>
            <w:r w:rsidRPr="00A07DEB">
              <w:rPr>
                <w:rFonts w:cs="Arial"/>
                <w:color w:val="000000"/>
                <w:sz w:val="16"/>
                <w:szCs w:val="16"/>
              </w:rPr>
              <w:t>11,515</w:t>
            </w:r>
          </w:p>
        </w:tc>
        <w:tc>
          <w:tcPr>
            <w:tcW w:w="273" w:type="dxa"/>
            <w:vAlign w:val="center"/>
          </w:tcPr>
          <w:p w14:paraId="2253C772" w14:textId="77777777" w:rsidR="00940074" w:rsidRPr="00A07DEB" w:rsidRDefault="00940074" w:rsidP="00560508">
            <w:pPr>
              <w:jc w:val="right"/>
              <w:rPr>
                <w:sz w:val="16"/>
              </w:rPr>
            </w:pPr>
          </w:p>
        </w:tc>
        <w:tc>
          <w:tcPr>
            <w:tcW w:w="1680" w:type="dxa"/>
            <w:vAlign w:val="center"/>
          </w:tcPr>
          <w:p w14:paraId="03172A99" w14:textId="77777777" w:rsidR="00940074" w:rsidRPr="00A07DEB" w:rsidRDefault="00940074" w:rsidP="00560508">
            <w:pPr>
              <w:rPr>
                <w:color w:val="000000"/>
                <w:sz w:val="16"/>
              </w:rPr>
            </w:pPr>
            <w:r w:rsidRPr="00A07DEB">
              <w:rPr>
                <w:color w:val="000000"/>
                <w:sz w:val="16"/>
              </w:rPr>
              <w:t>West Boylston</w:t>
            </w:r>
          </w:p>
        </w:tc>
        <w:tc>
          <w:tcPr>
            <w:tcW w:w="1680" w:type="dxa"/>
            <w:vAlign w:val="center"/>
          </w:tcPr>
          <w:p w14:paraId="2AC9DC51"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1D15D3C4"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6969C37E" w14:textId="77777777" w:rsidR="00940074" w:rsidRPr="00A07DEB" w:rsidRDefault="00940074">
            <w:pPr>
              <w:jc w:val="right"/>
              <w:rPr>
                <w:rFonts w:cs="Arial"/>
                <w:color w:val="000000"/>
                <w:sz w:val="16"/>
                <w:szCs w:val="16"/>
              </w:rPr>
            </w:pPr>
            <w:r w:rsidRPr="00A07DEB">
              <w:rPr>
                <w:rFonts w:cs="Arial"/>
                <w:color w:val="000000"/>
                <w:sz w:val="16"/>
                <w:szCs w:val="16"/>
              </w:rPr>
              <w:t>7,843</w:t>
            </w:r>
          </w:p>
        </w:tc>
      </w:tr>
      <w:tr w:rsidR="00940074" w:rsidRPr="00A07DEB" w14:paraId="35B912B6" w14:textId="77777777" w:rsidTr="000B72A2">
        <w:tc>
          <w:tcPr>
            <w:tcW w:w="1404" w:type="dxa"/>
            <w:vAlign w:val="center"/>
          </w:tcPr>
          <w:p w14:paraId="04C6FC2C" w14:textId="77777777" w:rsidR="00940074" w:rsidRPr="00A07DEB" w:rsidRDefault="00940074" w:rsidP="00560508">
            <w:pPr>
              <w:rPr>
                <w:color w:val="000000"/>
                <w:sz w:val="16"/>
              </w:rPr>
            </w:pPr>
            <w:r w:rsidRPr="00A07DEB">
              <w:rPr>
                <w:color w:val="000000"/>
                <w:sz w:val="16"/>
              </w:rPr>
              <w:t>Springfield</w:t>
            </w:r>
          </w:p>
        </w:tc>
        <w:tc>
          <w:tcPr>
            <w:tcW w:w="1272" w:type="dxa"/>
            <w:vAlign w:val="center"/>
          </w:tcPr>
          <w:p w14:paraId="60C4D68F"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7A681D16"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0730DFD7" w14:textId="77777777" w:rsidR="00940074" w:rsidRPr="00A07DEB" w:rsidRDefault="00940074">
            <w:pPr>
              <w:jc w:val="right"/>
              <w:rPr>
                <w:rFonts w:cs="Arial"/>
                <w:color w:val="000000"/>
                <w:sz w:val="16"/>
                <w:szCs w:val="16"/>
              </w:rPr>
            </w:pPr>
            <w:r w:rsidRPr="00A07DEB">
              <w:rPr>
                <w:rFonts w:cs="Arial"/>
                <w:color w:val="000000"/>
                <w:sz w:val="16"/>
                <w:szCs w:val="16"/>
              </w:rPr>
              <w:t>158,503</w:t>
            </w:r>
          </w:p>
        </w:tc>
        <w:tc>
          <w:tcPr>
            <w:tcW w:w="273" w:type="dxa"/>
            <w:vAlign w:val="center"/>
          </w:tcPr>
          <w:p w14:paraId="7907DE8B" w14:textId="77777777" w:rsidR="00940074" w:rsidRPr="00A07DEB" w:rsidRDefault="00940074" w:rsidP="00560508">
            <w:pPr>
              <w:jc w:val="right"/>
              <w:rPr>
                <w:sz w:val="16"/>
              </w:rPr>
            </w:pPr>
          </w:p>
        </w:tc>
        <w:tc>
          <w:tcPr>
            <w:tcW w:w="1680" w:type="dxa"/>
            <w:vAlign w:val="center"/>
          </w:tcPr>
          <w:p w14:paraId="3DF1777A" w14:textId="77777777" w:rsidR="00940074" w:rsidRPr="00A07DEB" w:rsidRDefault="00940074" w:rsidP="00560508">
            <w:pPr>
              <w:rPr>
                <w:color w:val="000000"/>
                <w:sz w:val="16"/>
              </w:rPr>
            </w:pPr>
            <w:r w:rsidRPr="00A07DEB">
              <w:rPr>
                <w:color w:val="000000"/>
                <w:sz w:val="16"/>
              </w:rPr>
              <w:t>West Bridgewater</w:t>
            </w:r>
          </w:p>
        </w:tc>
        <w:tc>
          <w:tcPr>
            <w:tcW w:w="1680" w:type="dxa"/>
            <w:vAlign w:val="center"/>
          </w:tcPr>
          <w:p w14:paraId="73815C42"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44BD411E"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2B780087" w14:textId="77777777" w:rsidR="00940074" w:rsidRPr="00A07DEB" w:rsidRDefault="00940074">
            <w:pPr>
              <w:jc w:val="right"/>
              <w:rPr>
                <w:rFonts w:cs="Arial"/>
                <w:color w:val="000000"/>
                <w:sz w:val="16"/>
                <w:szCs w:val="16"/>
              </w:rPr>
            </w:pPr>
            <w:r w:rsidRPr="00A07DEB">
              <w:rPr>
                <w:rFonts w:cs="Arial"/>
                <w:color w:val="000000"/>
                <w:sz w:val="16"/>
                <w:szCs w:val="16"/>
              </w:rPr>
              <w:t>7,242</w:t>
            </w:r>
          </w:p>
        </w:tc>
      </w:tr>
      <w:tr w:rsidR="00940074" w:rsidRPr="00A07DEB" w14:paraId="1E5F3ABA" w14:textId="77777777" w:rsidTr="000B72A2">
        <w:tc>
          <w:tcPr>
            <w:tcW w:w="1404" w:type="dxa"/>
            <w:vAlign w:val="center"/>
          </w:tcPr>
          <w:p w14:paraId="180F9787" w14:textId="77777777" w:rsidR="00940074" w:rsidRPr="00A07DEB" w:rsidRDefault="00940074" w:rsidP="00560508">
            <w:pPr>
              <w:rPr>
                <w:color w:val="000000"/>
                <w:sz w:val="16"/>
              </w:rPr>
            </w:pPr>
            <w:r w:rsidRPr="00A07DEB">
              <w:rPr>
                <w:color w:val="000000"/>
                <w:sz w:val="16"/>
              </w:rPr>
              <w:t>Sterling</w:t>
            </w:r>
          </w:p>
        </w:tc>
        <w:tc>
          <w:tcPr>
            <w:tcW w:w="1272" w:type="dxa"/>
            <w:vAlign w:val="center"/>
          </w:tcPr>
          <w:p w14:paraId="2934CD7E"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69BC1E22"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70DCE381" w14:textId="77777777" w:rsidR="00940074" w:rsidRPr="00A07DEB" w:rsidRDefault="00940074">
            <w:pPr>
              <w:jc w:val="right"/>
              <w:rPr>
                <w:rFonts w:cs="Arial"/>
                <w:color w:val="000000"/>
                <w:sz w:val="16"/>
                <w:szCs w:val="16"/>
              </w:rPr>
            </w:pPr>
            <w:r w:rsidRPr="00A07DEB">
              <w:rPr>
                <w:rFonts w:cs="Arial"/>
                <w:color w:val="000000"/>
                <w:sz w:val="16"/>
                <w:szCs w:val="16"/>
              </w:rPr>
              <w:t>7,869</w:t>
            </w:r>
          </w:p>
        </w:tc>
        <w:tc>
          <w:tcPr>
            <w:tcW w:w="273" w:type="dxa"/>
            <w:vAlign w:val="center"/>
          </w:tcPr>
          <w:p w14:paraId="6510ADF1" w14:textId="77777777" w:rsidR="00940074" w:rsidRPr="00A07DEB" w:rsidRDefault="00940074" w:rsidP="00560508">
            <w:pPr>
              <w:jc w:val="right"/>
              <w:rPr>
                <w:sz w:val="16"/>
              </w:rPr>
            </w:pPr>
          </w:p>
        </w:tc>
        <w:tc>
          <w:tcPr>
            <w:tcW w:w="1680" w:type="dxa"/>
            <w:vAlign w:val="center"/>
          </w:tcPr>
          <w:p w14:paraId="4BEDEDE9" w14:textId="77777777" w:rsidR="00940074" w:rsidRPr="00A07DEB" w:rsidRDefault="00940074" w:rsidP="00560508">
            <w:pPr>
              <w:rPr>
                <w:color w:val="000000"/>
                <w:sz w:val="16"/>
              </w:rPr>
            </w:pPr>
            <w:r w:rsidRPr="00A07DEB">
              <w:rPr>
                <w:color w:val="000000"/>
                <w:sz w:val="16"/>
              </w:rPr>
              <w:t>West Brookfield</w:t>
            </w:r>
          </w:p>
        </w:tc>
        <w:tc>
          <w:tcPr>
            <w:tcW w:w="1680" w:type="dxa"/>
            <w:vAlign w:val="center"/>
          </w:tcPr>
          <w:p w14:paraId="01CCEB0D"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2D61F850" w14:textId="77777777" w:rsidR="00940074" w:rsidRPr="00A07DEB" w:rsidRDefault="00940074" w:rsidP="00560508">
            <w:pPr>
              <w:ind w:left="-571" w:right="116" w:hanging="481"/>
              <w:jc w:val="right"/>
              <w:rPr>
                <w:color w:val="000000"/>
                <w:sz w:val="16"/>
              </w:rPr>
            </w:pPr>
            <w:r w:rsidRPr="00A07DEB">
              <w:rPr>
                <w:color w:val="000000"/>
                <w:sz w:val="16"/>
              </w:rPr>
              <w:t>5</w:t>
            </w:r>
          </w:p>
        </w:tc>
        <w:tc>
          <w:tcPr>
            <w:tcW w:w="1170" w:type="dxa"/>
          </w:tcPr>
          <w:p w14:paraId="227FDD73" w14:textId="77777777" w:rsidR="00940074" w:rsidRPr="00A07DEB" w:rsidRDefault="00940074">
            <w:pPr>
              <w:jc w:val="right"/>
              <w:rPr>
                <w:rFonts w:cs="Arial"/>
                <w:color w:val="000000"/>
                <w:sz w:val="16"/>
                <w:szCs w:val="16"/>
              </w:rPr>
            </w:pPr>
            <w:r w:rsidRPr="00A07DEB">
              <w:rPr>
                <w:rFonts w:cs="Arial"/>
                <w:color w:val="000000"/>
                <w:sz w:val="16"/>
                <w:szCs w:val="16"/>
              </w:rPr>
              <w:t>3,702</w:t>
            </w:r>
          </w:p>
        </w:tc>
      </w:tr>
      <w:tr w:rsidR="00940074" w:rsidRPr="00A07DEB" w14:paraId="1DB459E0" w14:textId="77777777" w:rsidTr="000B72A2">
        <w:tc>
          <w:tcPr>
            <w:tcW w:w="1404" w:type="dxa"/>
            <w:vAlign w:val="center"/>
          </w:tcPr>
          <w:p w14:paraId="465CC304" w14:textId="77777777" w:rsidR="00940074" w:rsidRPr="00A07DEB" w:rsidRDefault="00940074" w:rsidP="00560508">
            <w:pPr>
              <w:rPr>
                <w:color w:val="000000"/>
                <w:sz w:val="16"/>
              </w:rPr>
            </w:pPr>
            <w:r w:rsidRPr="00A07DEB">
              <w:rPr>
                <w:color w:val="000000"/>
                <w:sz w:val="16"/>
              </w:rPr>
              <w:t>Stockbridge</w:t>
            </w:r>
          </w:p>
        </w:tc>
        <w:tc>
          <w:tcPr>
            <w:tcW w:w="1272" w:type="dxa"/>
            <w:vAlign w:val="center"/>
          </w:tcPr>
          <w:p w14:paraId="6FB25B4C"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28657390"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570F2604" w14:textId="77777777" w:rsidR="00940074" w:rsidRPr="00A07DEB" w:rsidRDefault="00940074">
            <w:pPr>
              <w:jc w:val="right"/>
              <w:rPr>
                <w:rFonts w:cs="Arial"/>
                <w:color w:val="000000"/>
                <w:sz w:val="16"/>
                <w:szCs w:val="16"/>
              </w:rPr>
            </w:pPr>
            <w:r w:rsidRPr="00A07DEB">
              <w:rPr>
                <w:rFonts w:cs="Arial"/>
                <w:color w:val="000000"/>
                <w:sz w:val="16"/>
                <w:szCs w:val="16"/>
              </w:rPr>
              <w:t>1,742</w:t>
            </w:r>
          </w:p>
        </w:tc>
        <w:tc>
          <w:tcPr>
            <w:tcW w:w="273" w:type="dxa"/>
            <w:vAlign w:val="center"/>
          </w:tcPr>
          <w:p w14:paraId="7B3244F6" w14:textId="77777777" w:rsidR="00940074" w:rsidRPr="00A07DEB" w:rsidRDefault="00940074" w:rsidP="00560508">
            <w:pPr>
              <w:jc w:val="right"/>
              <w:rPr>
                <w:sz w:val="16"/>
              </w:rPr>
            </w:pPr>
          </w:p>
        </w:tc>
        <w:tc>
          <w:tcPr>
            <w:tcW w:w="1680" w:type="dxa"/>
            <w:vAlign w:val="center"/>
          </w:tcPr>
          <w:p w14:paraId="528C8595" w14:textId="77777777" w:rsidR="00940074" w:rsidRPr="00A07DEB" w:rsidRDefault="00940074" w:rsidP="00560508">
            <w:pPr>
              <w:rPr>
                <w:color w:val="000000"/>
                <w:sz w:val="16"/>
              </w:rPr>
            </w:pPr>
            <w:r w:rsidRPr="00A07DEB">
              <w:rPr>
                <w:color w:val="000000"/>
                <w:sz w:val="16"/>
              </w:rPr>
              <w:t>West Newbury</w:t>
            </w:r>
          </w:p>
        </w:tc>
        <w:tc>
          <w:tcPr>
            <w:tcW w:w="1680" w:type="dxa"/>
            <w:vAlign w:val="center"/>
          </w:tcPr>
          <w:p w14:paraId="73ED747A" w14:textId="77777777" w:rsidR="00940074" w:rsidRPr="00A07DEB" w:rsidRDefault="00940074" w:rsidP="00560508">
            <w:pPr>
              <w:rPr>
                <w:color w:val="000000"/>
                <w:sz w:val="16"/>
              </w:rPr>
            </w:pPr>
            <w:r w:rsidRPr="00A07DEB">
              <w:rPr>
                <w:color w:val="000000"/>
                <w:sz w:val="16"/>
              </w:rPr>
              <w:t>Essex</w:t>
            </w:r>
          </w:p>
        </w:tc>
        <w:tc>
          <w:tcPr>
            <w:tcW w:w="597" w:type="dxa"/>
            <w:vAlign w:val="center"/>
          </w:tcPr>
          <w:p w14:paraId="779A53DE" w14:textId="77777777" w:rsidR="00940074" w:rsidRPr="00A07DEB" w:rsidRDefault="00940074" w:rsidP="00560508">
            <w:pPr>
              <w:ind w:left="-571" w:right="116" w:hanging="481"/>
              <w:jc w:val="right"/>
              <w:rPr>
                <w:color w:val="000000"/>
                <w:sz w:val="16"/>
              </w:rPr>
            </w:pPr>
            <w:r w:rsidRPr="00A07DEB">
              <w:rPr>
                <w:color w:val="000000"/>
                <w:sz w:val="16"/>
              </w:rPr>
              <w:t>12</w:t>
            </w:r>
          </w:p>
        </w:tc>
        <w:tc>
          <w:tcPr>
            <w:tcW w:w="1170" w:type="dxa"/>
          </w:tcPr>
          <w:p w14:paraId="76906D0C" w14:textId="77777777" w:rsidR="00940074" w:rsidRPr="00A07DEB" w:rsidRDefault="00940074">
            <w:pPr>
              <w:jc w:val="right"/>
              <w:rPr>
                <w:rFonts w:cs="Arial"/>
                <w:color w:val="000000"/>
                <w:sz w:val="16"/>
                <w:szCs w:val="16"/>
              </w:rPr>
            </w:pPr>
            <w:r w:rsidRPr="00A07DEB">
              <w:rPr>
                <w:rFonts w:cs="Arial"/>
                <w:color w:val="000000"/>
                <w:sz w:val="16"/>
                <w:szCs w:val="16"/>
              </w:rPr>
              <w:t>4,072</w:t>
            </w:r>
          </w:p>
        </w:tc>
      </w:tr>
      <w:tr w:rsidR="00940074" w:rsidRPr="00A07DEB" w14:paraId="34609C4F" w14:textId="77777777" w:rsidTr="000B72A2">
        <w:tc>
          <w:tcPr>
            <w:tcW w:w="1404" w:type="dxa"/>
            <w:vAlign w:val="center"/>
          </w:tcPr>
          <w:p w14:paraId="2AE8AB3C" w14:textId="77777777" w:rsidR="00940074" w:rsidRPr="00A07DEB" w:rsidRDefault="00940074" w:rsidP="00560508">
            <w:pPr>
              <w:rPr>
                <w:color w:val="000000"/>
                <w:sz w:val="16"/>
              </w:rPr>
            </w:pPr>
            <w:r w:rsidRPr="00A07DEB">
              <w:rPr>
                <w:color w:val="000000"/>
                <w:sz w:val="16"/>
              </w:rPr>
              <w:t>Stoneham</w:t>
            </w:r>
          </w:p>
        </w:tc>
        <w:tc>
          <w:tcPr>
            <w:tcW w:w="1272" w:type="dxa"/>
            <w:vAlign w:val="center"/>
          </w:tcPr>
          <w:p w14:paraId="3AFDF3DD"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3B8141AC"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68C13BE6" w14:textId="77777777" w:rsidR="00940074" w:rsidRPr="00A07DEB" w:rsidRDefault="00940074">
            <w:pPr>
              <w:jc w:val="right"/>
              <w:rPr>
                <w:rFonts w:cs="Arial"/>
                <w:color w:val="000000"/>
                <w:sz w:val="16"/>
                <w:szCs w:val="16"/>
              </w:rPr>
            </w:pPr>
            <w:r w:rsidRPr="00A07DEB">
              <w:rPr>
                <w:rFonts w:cs="Arial"/>
                <w:color w:val="000000"/>
                <w:sz w:val="16"/>
                <w:szCs w:val="16"/>
              </w:rPr>
              <w:t>22,333</w:t>
            </w:r>
          </w:p>
        </w:tc>
        <w:tc>
          <w:tcPr>
            <w:tcW w:w="273" w:type="dxa"/>
            <w:vAlign w:val="center"/>
          </w:tcPr>
          <w:p w14:paraId="5823CD48" w14:textId="77777777" w:rsidR="00940074" w:rsidRPr="00A07DEB" w:rsidRDefault="00940074" w:rsidP="00560508">
            <w:pPr>
              <w:jc w:val="right"/>
              <w:rPr>
                <w:sz w:val="16"/>
              </w:rPr>
            </w:pPr>
          </w:p>
        </w:tc>
        <w:tc>
          <w:tcPr>
            <w:tcW w:w="1680" w:type="dxa"/>
            <w:vAlign w:val="center"/>
          </w:tcPr>
          <w:p w14:paraId="70871E1E" w14:textId="77777777" w:rsidR="00940074" w:rsidRPr="00A07DEB" w:rsidRDefault="00940074" w:rsidP="00560508">
            <w:pPr>
              <w:rPr>
                <w:color w:val="000000"/>
                <w:sz w:val="16"/>
              </w:rPr>
            </w:pPr>
            <w:r w:rsidRPr="00A07DEB">
              <w:rPr>
                <w:color w:val="000000"/>
                <w:sz w:val="16"/>
              </w:rPr>
              <w:t>West Springfield</w:t>
            </w:r>
          </w:p>
        </w:tc>
        <w:tc>
          <w:tcPr>
            <w:tcW w:w="1680" w:type="dxa"/>
            <w:vAlign w:val="center"/>
          </w:tcPr>
          <w:p w14:paraId="0A9B525F"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03B3C887"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2320977F" w14:textId="77777777" w:rsidR="00940074" w:rsidRPr="00A07DEB" w:rsidRDefault="00940074">
            <w:pPr>
              <w:jc w:val="right"/>
              <w:rPr>
                <w:rFonts w:cs="Arial"/>
                <w:color w:val="000000"/>
                <w:sz w:val="16"/>
                <w:szCs w:val="16"/>
              </w:rPr>
            </w:pPr>
            <w:r w:rsidRPr="00A07DEB">
              <w:rPr>
                <w:rFonts w:cs="Arial"/>
                <w:color w:val="000000"/>
                <w:sz w:val="16"/>
                <w:szCs w:val="16"/>
              </w:rPr>
              <w:t>29,508</w:t>
            </w:r>
          </w:p>
        </w:tc>
      </w:tr>
      <w:tr w:rsidR="00940074" w:rsidRPr="00A07DEB" w14:paraId="1C1F41FB" w14:textId="77777777" w:rsidTr="000B72A2">
        <w:tc>
          <w:tcPr>
            <w:tcW w:w="1404" w:type="dxa"/>
            <w:vAlign w:val="center"/>
          </w:tcPr>
          <w:p w14:paraId="79594CE0" w14:textId="77777777" w:rsidR="00940074" w:rsidRPr="00A07DEB" w:rsidRDefault="00940074" w:rsidP="00560508">
            <w:pPr>
              <w:rPr>
                <w:color w:val="000000"/>
                <w:sz w:val="16"/>
              </w:rPr>
            </w:pPr>
            <w:r w:rsidRPr="00A07DEB">
              <w:rPr>
                <w:color w:val="000000"/>
                <w:sz w:val="16"/>
              </w:rPr>
              <w:t>Stoughton</w:t>
            </w:r>
          </w:p>
        </w:tc>
        <w:tc>
          <w:tcPr>
            <w:tcW w:w="1272" w:type="dxa"/>
            <w:vAlign w:val="center"/>
          </w:tcPr>
          <w:p w14:paraId="71E726D5"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4BC9A427" w14:textId="77777777" w:rsidR="00940074" w:rsidRPr="00A07DEB" w:rsidRDefault="00940074" w:rsidP="00560508">
            <w:pPr>
              <w:tabs>
                <w:tab w:val="left" w:pos="384"/>
              </w:tabs>
              <w:ind w:left="-426" w:right="139"/>
              <w:jc w:val="right"/>
              <w:rPr>
                <w:color w:val="000000"/>
                <w:sz w:val="16"/>
              </w:rPr>
            </w:pPr>
            <w:r w:rsidRPr="00A07DEB">
              <w:rPr>
                <w:color w:val="000000"/>
                <w:sz w:val="16"/>
              </w:rPr>
              <w:t>22</w:t>
            </w:r>
          </w:p>
        </w:tc>
        <w:tc>
          <w:tcPr>
            <w:tcW w:w="1147" w:type="dxa"/>
          </w:tcPr>
          <w:p w14:paraId="11AB3FDE" w14:textId="77777777" w:rsidR="00940074" w:rsidRPr="00A07DEB" w:rsidRDefault="00940074">
            <w:pPr>
              <w:jc w:val="right"/>
              <w:rPr>
                <w:rFonts w:cs="Arial"/>
                <w:color w:val="000000"/>
                <w:sz w:val="16"/>
                <w:szCs w:val="16"/>
              </w:rPr>
            </w:pPr>
            <w:r w:rsidRPr="00A07DEB">
              <w:rPr>
                <w:rFonts w:cs="Arial"/>
                <w:color w:val="000000"/>
                <w:sz w:val="16"/>
                <w:szCs w:val="16"/>
              </w:rPr>
              <w:t>27,700</w:t>
            </w:r>
          </w:p>
        </w:tc>
        <w:tc>
          <w:tcPr>
            <w:tcW w:w="273" w:type="dxa"/>
            <w:vAlign w:val="center"/>
          </w:tcPr>
          <w:p w14:paraId="71BDD700" w14:textId="77777777" w:rsidR="00940074" w:rsidRPr="00A07DEB" w:rsidRDefault="00940074" w:rsidP="00560508">
            <w:pPr>
              <w:jc w:val="right"/>
              <w:rPr>
                <w:sz w:val="16"/>
              </w:rPr>
            </w:pPr>
          </w:p>
        </w:tc>
        <w:tc>
          <w:tcPr>
            <w:tcW w:w="1680" w:type="dxa"/>
            <w:vAlign w:val="center"/>
          </w:tcPr>
          <w:p w14:paraId="1AEE136A" w14:textId="77777777" w:rsidR="00940074" w:rsidRPr="00A07DEB" w:rsidRDefault="00940074" w:rsidP="00560508">
            <w:pPr>
              <w:rPr>
                <w:color w:val="000000"/>
                <w:sz w:val="16"/>
              </w:rPr>
            </w:pPr>
            <w:r w:rsidRPr="00A07DEB">
              <w:rPr>
                <w:color w:val="000000"/>
                <w:sz w:val="16"/>
              </w:rPr>
              <w:t>West Stockbridge</w:t>
            </w:r>
          </w:p>
        </w:tc>
        <w:tc>
          <w:tcPr>
            <w:tcW w:w="1680" w:type="dxa"/>
            <w:vAlign w:val="center"/>
          </w:tcPr>
          <w:p w14:paraId="3A6B7917"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481127F2"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5536386B" w14:textId="77777777" w:rsidR="00940074" w:rsidRPr="00A07DEB" w:rsidRDefault="00940074">
            <w:pPr>
              <w:jc w:val="right"/>
              <w:rPr>
                <w:rFonts w:cs="Arial"/>
                <w:color w:val="000000"/>
                <w:sz w:val="16"/>
                <w:szCs w:val="16"/>
              </w:rPr>
            </w:pPr>
            <w:r w:rsidRPr="00A07DEB">
              <w:rPr>
                <w:rFonts w:cs="Arial"/>
                <w:color w:val="000000"/>
                <w:sz w:val="16"/>
                <w:szCs w:val="16"/>
              </w:rPr>
              <w:t>1,196</w:t>
            </w:r>
          </w:p>
        </w:tc>
      </w:tr>
      <w:tr w:rsidR="00940074" w:rsidRPr="00A07DEB" w14:paraId="64CB65E3" w14:textId="77777777" w:rsidTr="000B72A2">
        <w:tc>
          <w:tcPr>
            <w:tcW w:w="1404" w:type="dxa"/>
            <w:vAlign w:val="center"/>
          </w:tcPr>
          <w:p w14:paraId="7632FD3E" w14:textId="77777777" w:rsidR="00940074" w:rsidRPr="00A07DEB" w:rsidRDefault="00940074" w:rsidP="00560508">
            <w:pPr>
              <w:rPr>
                <w:color w:val="000000"/>
                <w:sz w:val="16"/>
              </w:rPr>
            </w:pPr>
            <w:r w:rsidRPr="00A07DEB">
              <w:rPr>
                <w:color w:val="000000"/>
                <w:sz w:val="16"/>
              </w:rPr>
              <w:t>Stow</w:t>
            </w:r>
          </w:p>
        </w:tc>
        <w:tc>
          <w:tcPr>
            <w:tcW w:w="1272" w:type="dxa"/>
            <w:vAlign w:val="center"/>
          </w:tcPr>
          <w:p w14:paraId="1D2A232B"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7493F4F8"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6B29D1D1" w14:textId="77777777" w:rsidR="00940074" w:rsidRPr="00A07DEB" w:rsidRDefault="00940074">
            <w:pPr>
              <w:jc w:val="right"/>
              <w:rPr>
                <w:rFonts w:cs="Arial"/>
                <w:color w:val="000000"/>
                <w:sz w:val="16"/>
                <w:szCs w:val="16"/>
              </w:rPr>
            </w:pPr>
            <w:r w:rsidRPr="00A07DEB">
              <w:rPr>
                <w:rFonts w:cs="Arial"/>
                <w:color w:val="000000"/>
                <w:sz w:val="16"/>
                <w:szCs w:val="16"/>
              </w:rPr>
              <w:t>7,208</w:t>
            </w:r>
          </w:p>
        </w:tc>
        <w:tc>
          <w:tcPr>
            <w:tcW w:w="273" w:type="dxa"/>
            <w:vAlign w:val="center"/>
          </w:tcPr>
          <w:p w14:paraId="3E63255A" w14:textId="77777777" w:rsidR="00940074" w:rsidRPr="00A07DEB" w:rsidRDefault="00940074" w:rsidP="00560508">
            <w:pPr>
              <w:jc w:val="right"/>
              <w:rPr>
                <w:sz w:val="16"/>
              </w:rPr>
            </w:pPr>
          </w:p>
        </w:tc>
        <w:tc>
          <w:tcPr>
            <w:tcW w:w="1680" w:type="dxa"/>
            <w:vAlign w:val="center"/>
          </w:tcPr>
          <w:p w14:paraId="7C9CD338" w14:textId="77777777" w:rsidR="00940074" w:rsidRPr="00A07DEB" w:rsidRDefault="00940074" w:rsidP="00560508">
            <w:pPr>
              <w:rPr>
                <w:color w:val="000000"/>
                <w:sz w:val="16"/>
              </w:rPr>
            </w:pPr>
            <w:r w:rsidRPr="00A07DEB">
              <w:rPr>
                <w:color w:val="000000"/>
                <w:sz w:val="16"/>
              </w:rPr>
              <w:t>West Tisbury</w:t>
            </w:r>
          </w:p>
        </w:tc>
        <w:tc>
          <w:tcPr>
            <w:tcW w:w="1680" w:type="dxa"/>
            <w:vAlign w:val="center"/>
          </w:tcPr>
          <w:p w14:paraId="27601045" w14:textId="77777777" w:rsidR="00940074" w:rsidRPr="00A07DEB" w:rsidRDefault="00940074" w:rsidP="00560508">
            <w:pPr>
              <w:rPr>
                <w:color w:val="000000"/>
                <w:sz w:val="16"/>
              </w:rPr>
            </w:pPr>
            <w:r w:rsidRPr="00A07DEB">
              <w:rPr>
                <w:color w:val="000000"/>
                <w:sz w:val="16"/>
              </w:rPr>
              <w:t>Dukes</w:t>
            </w:r>
          </w:p>
        </w:tc>
        <w:tc>
          <w:tcPr>
            <w:tcW w:w="597" w:type="dxa"/>
            <w:vAlign w:val="center"/>
          </w:tcPr>
          <w:p w14:paraId="2B5CE389"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2591C8A7" w14:textId="77777777" w:rsidR="00940074" w:rsidRPr="00A07DEB" w:rsidRDefault="00940074">
            <w:pPr>
              <w:jc w:val="right"/>
              <w:rPr>
                <w:rFonts w:cs="Arial"/>
                <w:color w:val="000000"/>
                <w:sz w:val="16"/>
                <w:szCs w:val="16"/>
              </w:rPr>
            </w:pPr>
            <w:r w:rsidRPr="00A07DEB">
              <w:rPr>
                <w:rFonts w:cs="Arial"/>
                <w:color w:val="000000"/>
                <w:sz w:val="16"/>
                <w:szCs w:val="16"/>
              </w:rPr>
              <w:t>2,878</w:t>
            </w:r>
          </w:p>
        </w:tc>
      </w:tr>
      <w:tr w:rsidR="00940074" w:rsidRPr="00A07DEB" w14:paraId="6BA30FF7" w14:textId="77777777" w:rsidTr="000B72A2">
        <w:tc>
          <w:tcPr>
            <w:tcW w:w="1404" w:type="dxa"/>
            <w:vAlign w:val="center"/>
          </w:tcPr>
          <w:p w14:paraId="6A10B0A5" w14:textId="77777777" w:rsidR="00940074" w:rsidRPr="00A07DEB" w:rsidRDefault="00940074" w:rsidP="00560508">
            <w:pPr>
              <w:rPr>
                <w:color w:val="000000"/>
                <w:sz w:val="16"/>
              </w:rPr>
            </w:pPr>
            <w:r w:rsidRPr="00A07DEB">
              <w:rPr>
                <w:color w:val="000000"/>
                <w:sz w:val="16"/>
              </w:rPr>
              <w:t>Sturbridge</w:t>
            </w:r>
          </w:p>
        </w:tc>
        <w:tc>
          <w:tcPr>
            <w:tcW w:w="1272" w:type="dxa"/>
            <w:vAlign w:val="center"/>
          </w:tcPr>
          <w:p w14:paraId="1D559B76"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839B875"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5966625A" w14:textId="77777777" w:rsidR="00940074" w:rsidRPr="00A07DEB" w:rsidRDefault="00940074">
            <w:pPr>
              <w:jc w:val="right"/>
              <w:rPr>
                <w:rFonts w:cs="Arial"/>
                <w:color w:val="000000"/>
                <w:sz w:val="16"/>
                <w:szCs w:val="16"/>
              </w:rPr>
            </w:pPr>
            <w:r w:rsidRPr="00A07DEB">
              <w:rPr>
                <w:rFonts w:cs="Arial"/>
                <w:color w:val="000000"/>
                <w:sz w:val="16"/>
                <w:szCs w:val="16"/>
              </w:rPr>
              <w:t>10,436</w:t>
            </w:r>
          </w:p>
        </w:tc>
        <w:tc>
          <w:tcPr>
            <w:tcW w:w="273" w:type="dxa"/>
            <w:vAlign w:val="center"/>
          </w:tcPr>
          <w:p w14:paraId="47D80EA8" w14:textId="77777777" w:rsidR="00940074" w:rsidRPr="00A07DEB" w:rsidRDefault="00940074" w:rsidP="00560508">
            <w:pPr>
              <w:jc w:val="right"/>
              <w:rPr>
                <w:sz w:val="16"/>
              </w:rPr>
            </w:pPr>
          </w:p>
        </w:tc>
        <w:tc>
          <w:tcPr>
            <w:tcW w:w="1680" w:type="dxa"/>
            <w:vAlign w:val="center"/>
          </w:tcPr>
          <w:p w14:paraId="46B71574" w14:textId="77777777" w:rsidR="00940074" w:rsidRPr="00A07DEB" w:rsidRDefault="00940074" w:rsidP="00560508">
            <w:pPr>
              <w:rPr>
                <w:color w:val="000000"/>
                <w:sz w:val="16"/>
              </w:rPr>
            </w:pPr>
            <w:r w:rsidRPr="00A07DEB">
              <w:rPr>
                <w:color w:val="000000"/>
                <w:sz w:val="16"/>
              </w:rPr>
              <w:t>Westborough</w:t>
            </w:r>
          </w:p>
        </w:tc>
        <w:tc>
          <w:tcPr>
            <w:tcW w:w="1680" w:type="dxa"/>
            <w:vAlign w:val="center"/>
          </w:tcPr>
          <w:p w14:paraId="78BED57C"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4C10E7CA"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3F990008" w14:textId="77777777" w:rsidR="00940074" w:rsidRPr="00A07DEB" w:rsidRDefault="00940074">
            <w:pPr>
              <w:jc w:val="right"/>
              <w:rPr>
                <w:rFonts w:cs="Arial"/>
                <w:color w:val="000000"/>
                <w:sz w:val="16"/>
                <w:szCs w:val="16"/>
              </w:rPr>
            </w:pPr>
            <w:r w:rsidRPr="00A07DEB">
              <w:rPr>
                <w:rFonts w:cs="Arial"/>
                <w:color w:val="000000"/>
                <w:sz w:val="16"/>
                <w:szCs w:val="16"/>
              </w:rPr>
              <w:t>18,870</w:t>
            </w:r>
          </w:p>
        </w:tc>
      </w:tr>
      <w:tr w:rsidR="00940074" w:rsidRPr="00A07DEB" w14:paraId="1001AB3E" w14:textId="77777777" w:rsidTr="000B72A2">
        <w:tc>
          <w:tcPr>
            <w:tcW w:w="1404" w:type="dxa"/>
            <w:vAlign w:val="center"/>
          </w:tcPr>
          <w:p w14:paraId="69A8677F" w14:textId="77777777" w:rsidR="00940074" w:rsidRPr="00A07DEB" w:rsidRDefault="00940074" w:rsidP="00560508">
            <w:pPr>
              <w:rPr>
                <w:color w:val="000000"/>
                <w:sz w:val="16"/>
              </w:rPr>
            </w:pPr>
            <w:r w:rsidRPr="00A07DEB">
              <w:rPr>
                <w:color w:val="000000"/>
                <w:sz w:val="16"/>
              </w:rPr>
              <w:t>Sudbury</w:t>
            </w:r>
          </w:p>
        </w:tc>
        <w:tc>
          <w:tcPr>
            <w:tcW w:w="1272" w:type="dxa"/>
            <w:vAlign w:val="center"/>
          </w:tcPr>
          <w:p w14:paraId="7C975B35"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5930BEB"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053D2665" w14:textId="77777777" w:rsidR="00940074" w:rsidRPr="00A07DEB" w:rsidRDefault="00940074">
            <w:pPr>
              <w:jc w:val="right"/>
              <w:rPr>
                <w:rFonts w:cs="Arial"/>
                <w:color w:val="000000"/>
                <w:sz w:val="16"/>
                <w:szCs w:val="16"/>
              </w:rPr>
            </w:pPr>
            <w:r w:rsidRPr="00A07DEB">
              <w:rPr>
                <w:rFonts w:cs="Arial"/>
                <w:color w:val="000000"/>
                <w:sz w:val="16"/>
                <w:szCs w:val="16"/>
              </w:rPr>
              <w:t>17,915</w:t>
            </w:r>
          </w:p>
        </w:tc>
        <w:tc>
          <w:tcPr>
            <w:tcW w:w="273" w:type="dxa"/>
            <w:vAlign w:val="center"/>
          </w:tcPr>
          <w:p w14:paraId="15F69303" w14:textId="77777777" w:rsidR="00940074" w:rsidRPr="00A07DEB" w:rsidRDefault="00940074" w:rsidP="00560508">
            <w:pPr>
              <w:jc w:val="right"/>
              <w:rPr>
                <w:sz w:val="16"/>
              </w:rPr>
            </w:pPr>
          </w:p>
        </w:tc>
        <w:tc>
          <w:tcPr>
            <w:tcW w:w="1680" w:type="dxa"/>
            <w:vAlign w:val="center"/>
          </w:tcPr>
          <w:p w14:paraId="2F7294E9" w14:textId="77777777" w:rsidR="00940074" w:rsidRPr="00A07DEB" w:rsidRDefault="00940074" w:rsidP="00560508">
            <w:pPr>
              <w:rPr>
                <w:color w:val="000000"/>
                <w:sz w:val="16"/>
              </w:rPr>
            </w:pPr>
            <w:r w:rsidRPr="00A07DEB">
              <w:rPr>
                <w:color w:val="000000"/>
                <w:sz w:val="16"/>
              </w:rPr>
              <w:t>Westfield</w:t>
            </w:r>
          </w:p>
        </w:tc>
        <w:tc>
          <w:tcPr>
            <w:tcW w:w="1680" w:type="dxa"/>
            <w:vAlign w:val="center"/>
          </w:tcPr>
          <w:p w14:paraId="59C778AC"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546D4A01" w14:textId="77777777" w:rsidR="00940074" w:rsidRPr="00A07DEB" w:rsidRDefault="00940074" w:rsidP="00560508">
            <w:pPr>
              <w:ind w:left="-571" w:right="116" w:hanging="481"/>
              <w:jc w:val="right"/>
              <w:rPr>
                <w:color w:val="000000"/>
                <w:sz w:val="16"/>
              </w:rPr>
            </w:pPr>
            <w:r w:rsidRPr="00A07DEB">
              <w:rPr>
                <w:color w:val="000000"/>
                <w:sz w:val="16"/>
              </w:rPr>
              <w:t>21</w:t>
            </w:r>
          </w:p>
        </w:tc>
        <w:tc>
          <w:tcPr>
            <w:tcW w:w="1170" w:type="dxa"/>
          </w:tcPr>
          <w:p w14:paraId="7FBCFB4D" w14:textId="77777777" w:rsidR="00940074" w:rsidRPr="00A07DEB" w:rsidRDefault="00940074">
            <w:pPr>
              <w:jc w:val="right"/>
              <w:rPr>
                <w:rFonts w:cs="Arial"/>
                <w:color w:val="000000"/>
                <w:sz w:val="16"/>
                <w:szCs w:val="16"/>
              </w:rPr>
            </w:pPr>
            <w:r w:rsidRPr="00A07DEB">
              <w:rPr>
                <w:rFonts w:cs="Arial"/>
                <w:color w:val="000000"/>
                <w:sz w:val="16"/>
                <w:szCs w:val="16"/>
              </w:rPr>
              <w:t>41,731</w:t>
            </w:r>
          </w:p>
        </w:tc>
      </w:tr>
      <w:tr w:rsidR="00940074" w:rsidRPr="00A07DEB" w14:paraId="5668D65E" w14:textId="77777777" w:rsidTr="000B72A2">
        <w:tc>
          <w:tcPr>
            <w:tcW w:w="1404" w:type="dxa"/>
            <w:vAlign w:val="center"/>
          </w:tcPr>
          <w:p w14:paraId="2B131D27" w14:textId="77777777" w:rsidR="00940074" w:rsidRPr="00A07DEB" w:rsidRDefault="00940074" w:rsidP="00560508">
            <w:pPr>
              <w:rPr>
                <w:color w:val="000000"/>
                <w:sz w:val="16"/>
              </w:rPr>
            </w:pPr>
            <w:r w:rsidRPr="00A07DEB">
              <w:rPr>
                <w:color w:val="000000"/>
                <w:sz w:val="16"/>
              </w:rPr>
              <w:t>Sunderland</w:t>
            </w:r>
          </w:p>
        </w:tc>
        <w:tc>
          <w:tcPr>
            <w:tcW w:w="1272" w:type="dxa"/>
            <w:vAlign w:val="center"/>
          </w:tcPr>
          <w:p w14:paraId="17521A6A" w14:textId="77777777" w:rsidR="00940074" w:rsidRPr="00A07DEB" w:rsidRDefault="00940074" w:rsidP="00560508">
            <w:pPr>
              <w:rPr>
                <w:color w:val="000000"/>
                <w:sz w:val="16"/>
              </w:rPr>
            </w:pPr>
            <w:r w:rsidRPr="00A07DEB">
              <w:rPr>
                <w:color w:val="000000"/>
                <w:sz w:val="16"/>
              </w:rPr>
              <w:t>Franklin</w:t>
            </w:r>
          </w:p>
        </w:tc>
        <w:tc>
          <w:tcPr>
            <w:tcW w:w="641" w:type="dxa"/>
            <w:vAlign w:val="center"/>
          </w:tcPr>
          <w:p w14:paraId="43CC25A8" w14:textId="77777777" w:rsidR="00940074" w:rsidRPr="00A07DEB" w:rsidRDefault="00940074" w:rsidP="00560508">
            <w:pPr>
              <w:tabs>
                <w:tab w:val="left" w:pos="384"/>
              </w:tabs>
              <w:ind w:left="-426" w:right="139"/>
              <w:jc w:val="right"/>
              <w:rPr>
                <w:color w:val="000000"/>
                <w:sz w:val="16"/>
              </w:rPr>
            </w:pPr>
            <w:r w:rsidRPr="00A07DEB">
              <w:rPr>
                <w:color w:val="000000"/>
                <w:sz w:val="16"/>
              </w:rPr>
              <w:t>2</w:t>
            </w:r>
          </w:p>
        </w:tc>
        <w:tc>
          <w:tcPr>
            <w:tcW w:w="1147" w:type="dxa"/>
          </w:tcPr>
          <w:p w14:paraId="09CD6D02" w14:textId="77777777" w:rsidR="00940074" w:rsidRPr="00A07DEB" w:rsidRDefault="00940074">
            <w:pPr>
              <w:jc w:val="right"/>
              <w:rPr>
                <w:rFonts w:cs="Arial"/>
                <w:color w:val="000000"/>
                <w:sz w:val="16"/>
                <w:szCs w:val="16"/>
              </w:rPr>
            </w:pPr>
            <w:r w:rsidRPr="00A07DEB">
              <w:rPr>
                <w:rFonts w:cs="Arial"/>
                <w:color w:val="000000"/>
                <w:sz w:val="16"/>
                <w:szCs w:val="16"/>
              </w:rPr>
              <w:t>3,794</w:t>
            </w:r>
          </w:p>
        </w:tc>
        <w:tc>
          <w:tcPr>
            <w:tcW w:w="273" w:type="dxa"/>
            <w:vAlign w:val="center"/>
          </w:tcPr>
          <w:p w14:paraId="28DBAA70" w14:textId="77777777" w:rsidR="00940074" w:rsidRPr="00A07DEB" w:rsidRDefault="00940074" w:rsidP="00560508">
            <w:pPr>
              <w:jc w:val="right"/>
              <w:rPr>
                <w:sz w:val="16"/>
              </w:rPr>
            </w:pPr>
          </w:p>
        </w:tc>
        <w:tc>
          <w:tcPr>
            <w:tcW w:w="1680" w:type="dxa"/>
            <w:vAlign w:val="center"/>
          </w:tcPr>
          <w:p w14:paraId="0E2653D2" w14:textId="77777777" w:rsidR="00940074" w:rsidRPr="00A07DEB" w:rsidRDefault="00940074" w:rsidP="00560508">
            <w:pPr>
              <w:rPr>
                <w:color w:val="000000"/>
                <w:sz w:val="16"/>
              </w:rPr>
            </w:pPr>
            <w:r w:rsidRPr="00A07DEB">
              <w:rPr>
                <w:color w:val="000000"/>
                <w:sz w:val="16"/>
              </w:rPr>
              <w:t>Westford</w:t>
            </w:r>
          </w:p>
        </w:tc>
        <w:tc>
          <w:tcPr>
            <w:tcW w:w="1680" w:type="dxa"/>
            <w:vAlign w:val="center"/>
          </w:tcPr>
          <w:p w14:paraId="6F6A5D8D"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5E93E840" w14:textId="77777777" w:rsidR="00940074" w:rsidRPr="00A07DEB" w:rsidRDefault="00940074" w:rsidP="00560508">
            <w:pPr>
              <w:ind w:left="-571" w:right="116" w:hanging="481"/>
              <w:jc w:val="right"/>
              <w:rPr>
                <w:color w:val="000000"/>
                <w:sz w:val="16"/>
              </w:rPr>
            </w:pPr>
            <w:r w:rsidRPr="00A07DEB">
              <w:rPr>
                <w:color w:val="000000"/>
                <w:sz w:val="16"/>
              </w:rPr>
              <w:t>10</w:t>
            </w:r>
          </w:p>
        </w:tc>
        <w:tc>
          <w:tcPr>
            <w:tcW w:w="1170" w:type="dxa"/>
          </w:tcPr>
          <w:p w14:paraId="6B41CD2B" w14:textId="77777777" w:rsidR="00940074" w:rsidRPr="00A07DEB" w:rsidRDefault="00940074">
            <w:pPr>
              <w:jc w:val="right"/>
              <w:rPr>
                <w:rFonts w:cs="Arial"/>
                <w:color w:val="000000"/>
                <w:sz w:val="16"/>
                <w:szCs w:val="16"/>
              </w:rPr>
            </w:pPr>
            <w:r w:rsidRPr="00A07DEB">
              <w:rPr>
                <w:rFonts w:cs="Arial"/>
                <w:color w:val="000000"/>
                <w:sz w:val="16"/>
                <w:szCs w:val="16"/>
              </w:rPr>
              <w:t>23,164</w:t>
            </w:r>
          </w:p>
        </w:tc>
      </w:tr>
      <w:tr w:rsidR="00940074" w:rsidRPr="00A07DEB" w14:paraId="276DF2CD" w14:textId="77777777" w:rsidTr="000B72A2">
        <w:tc>
          <w:tcPr>
            <w:tcW w:w="1404" w:type="dxa"/>
            <w:vAlign w:val="center"/>
          </w:tcPr>
          <w:p w14:paraId="0EF4B5C9" w14:textId="77777777" w:rsidR="00940074" w:rsidRPr="00A07DEB" w:rsidRDefault="00940074" w:rsidP="00560508">
            <w:pPr>
              <w:rPr>
                <w:color w:val="000000"/>
                <w:sz w:val="16"/>
              </w:rPr>
            </w:pPr>
            <w:r w:rsidRPr="00A07DEB">
              <w:rPr>
                <w:color w:val="000000"/>
                <w:sz w:val="16"/>
              </w:rPr>
              <w:t>Sutton</w:t>
            </w:r>
          </w:p>
        </w:tc>
        <w:tc>
          <w:tcPr>
            <w:tcW w:w="1272" w:type="dxa"/>
            <w:vAlign w:val="center"/>
          </w:tcPr>
          <w:p w14:paraId="5CEE8721"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45C2F626"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6369DEA1" w14:textId="77777777" w:rsidR="00940074" w:rsidRPr="00A07DEB" w:rsidRDefault="00940074">
            <w:pPr>
              <w:jc w:val="right"/>
              <w:rPr>
                <w:rFonts w:cs="Arial"/>
                <w:color w:val="000000"/>
                <w:sz w:val="16"/>
                <w:szCs w:val="16"/>
              </w:rPr>
            </w:pPr>
            <w:r w:rsidRPr="00A07DEB">
              <w:rPr>
                <w:rFonts w:cs="Arial"/>
                <w:color w:val="000000"/>
                <w:sz w:val="16"/>
                <w:szCs w:val="16"/>
              </w:rPr>
              <w:t>8,982</w:t>
            </w:r>
          </w:p>
        </w:tc>
        <w:tc>
          <w:tcPr>
            <w:tcW w:w="273" w:type="dxa"/>
            <w:vAlign w:val="center"/>
          </w:tcPr>
          <w:p w14:paraId="6F8EA39F" w14:textId="77777777" w:rsidR="00940074" w:rsidRPr="00A07DEB" w:rsidRDefault="00940074" w:rsidP="00560508">
            <w:pPr>
              <w:jc w:val="right"/>
              <w:rPr>
                <w:sz w:val="16"/>
              </w:rPr>
            </w:pPr>
          </w:p>
        </w:tc>
        <w:tc>
          <w:tcPr>
            <w:tcW w:w="1680" w:type="dxa"/>
            <w:vAlign w:val="center"/>
          </w:tcPr>
          <w:p w14:paraId="4E28027F" w14:textId="77777777" w:rsidR="00940074" w:rsidRPr="00A07DEB" w:rsidRDefault="00940074" w:rsidP="00560508">
            <w:pPr>
              <w:rPr>
                <w:color w:val="000000"/>
                <w:sz w:val="16"/>
              </w:rPr>
            </w:pPr>
            <w:r w:rsidRPr="00A07DEB">
              <w:rPr>
                <w:color w:val="000000"/>
                <w:sz w:val="16"/>
              </w:rPr>
              <w:t>Westhampton</w:t>
            </w:r>
          </w:p>
        </w:tc>
        <w:tc>
          <w:tcPr>
            <w:tcW w:w="1680" w:type="dxa"/>
            <w:vAlign w:val="center"/>
          </w:tcPr>
          <w:p w14:paraId="6FF4A62A"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179785E8"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2AF8D772" w14:textId="77777777" w:rsidR="00940074" w:rsidRPr="00A07DEB" w:rsidRDefault="00940074">
            <w:pPr>
              <w:jc w:val="right"/>
              <w:rPr>
                <w:rFonts w:cs="Arial"/>
                <w:color w:val="000000"/>
                <w:sz w:val="16"/>
                <w:szCs w:val="16"/>
              </w:rPr>
            </w:pPr>
            <w:r w:rsidRPr="00A07DEB">
              <w:rPr>
                <w:rFonts w:cs="Arial"/>
                <w:color w:val="000000"/>
                <w:sz w:val="16"/>
                <w:szCs w:val="16"/>
              </w:rPr>
              <w:t>1,697</w:t>
            </w:r>
          </w:p>
        </w:tc>
      </w:tr>
      <w:tr w:rsidR="00940074" w:rsidRPr="00A07DEB" w14:paraId="22F236F2" w14:textId="77777777" w:rsidTr="000B72A2">
        <w:tc>
          <w:tcPr>
            <w:tcW w:w="1404" w:type="dxa"/>
            <w:vAlign w:val="center"/>
          </w:tcPr>
          <w:p w14:paraId="400879C4" w14:textId="77777777" w:rsidR="00940074" w:rsidRPr="00A07DEB" w:rsidRDefault="00940074" w:rsidP="00560508">
            <w:pPr>
              <w:rPr>
                <w:color w:val="000000"/>
                <w:sz w:val="16"/>
              </w:rPr>
            </w:pPr>
            <w:r w:rsidRPr="00A07DEB">
              <w:rPr>
                <w:color w:val="000000"/>
                <w:sz w:val="16"/>
              </w:rPr>
              <w:t>Swampscott</w:t>
            </w:r>
          </w:p>
        </w:tc>
        <w:tc>
          <w:tcPr>
            <w:tcW w:w="1272" w:type="dxa"/>
            <w:vAlign w:val="center"/>
          </w:tcPr>
          <w:p w14:paraId="20341F22"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0A9B2768" w14:textId="77777777" w:rsidR="00940074" w:rsidRPr="00A07DEB" w:rsidRDefault="00940074" w:rsidP="00560508">
            <w:pPr>
              <w:tabs>
                <w:tab w:val="left" w:pos="384"/>
              </w:tabs>
              <w:ind w:left="-426" w:right="139"/>
              <w:jc w:val="right"/>
              <w:rPr>
                <w:color w:val="000000"/>
                <w:sz w:val="16"/>
              </w:rPr>
            </w:pPr>
            <w:r w:rsidRPr="00A07DEB">
              <w:rPr>
                <w:color w:val="000000"/>
                <w:sz w:val="16"/>
              </w:rPr>
              <w:t>14</w:t>
            </w:r>
          </w:p>
        </w:tc>
        <w:tc>
          <w:tcPr>
            <w:tcW w:w="1147" w:type="dxa"/>
          </w:tcPr>
          <w:p w14:paraId="7D438244" w14:textId="77777777" w:rsidR="00940074" w:rsidRPr="00A07DEB" w:rsidRDefault="00940074">
            <w:pPr>
              <w:jc w:val="right"/>
              <w:rPr>
                <w:rFonts w:cs="Arial"/>
                <w:color w:val="000000"/>
                <w:sz w:val="16"/>
                <w:szCs w:val="16"/>
              </w:rPr>
            </w:pPr>
            <w:r w:rsidRPr="00A07DEB">
              <w:rPr>
                <w:rFonts w:cs="Arial"/>
                <w:color w:val="000000"/>
                <w:sz w:val="16"/>
                <w:szCs w:val="16"/>
              </w:rPr>
              <w:t>13,700</w:t>
            </w:r>
          </w:p>
        </w:tc>
        <w:tc>
          <w:tcPr>
            <w:tcW w:w="273" w:type="dxa"/>
            <w:vAlign w:val="center"/>
          </w:tcPr>
          <w:p w14:paraId="21E96177" w14:textId="77777777" w:rsidR="00940074" w:rsidRPr="00A07DEB" w:rsidRDefault="00940074" w:rsidP="00560508">
            <w:pPr>
              <w:jc w:val="right"/>
              <w:rPr>
                <w:sz w:val="16"/>
              </w:rPr>
            </w:pPr>
          </w:p>
        </w:tc>
        <w:tc>
          <w:tcPr>
            <w:tcW w:w="1680" w:type="dxa"/>
            <w:vAlign w:val="center"/>
          </w:tcPr>
          <w:p w14:paraId="114CE854" w14:textId="77777777" w:rsidR="00940074" w:rsidRPr="00A07DEB" w:rsidRDefault="00940074" w:rsidP="00560508">
            <w:pPr>
              <w:rPr>
                <w:color w:val="000000"/>
                <w:sz w:val="16"/>
              </w:rPr>
            </w:pPr>
            <w:r w:rsidRPr="00A07DEB">
              <w:rPr>
                <w:color w:val="000000"/>
                <w:sz w:val="16"/>
              </w:rPr>
              <w:t>Westminster</w:t>
            </w:r>
          </w:p>
        </w:tc>
        <w:tc>
          <w:tcPr>
            <w:tcW w:w="1680" w:type="dxa"/>
            <w:vAlign w:val="center"/>
          </w:tcPr>
          <w:p w14:paraId="4E7986AD"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2730827A"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0B0A3DD1" w14:textId="77777777" w:rsidR="00940074" w:rsidRPr="00A07DEB" w:rsidRDefault="00940074">
            <w:pPr>
              <w:jc w:val="right"/>
              <w:rPr>
                <w:rFonts w:cs="Arial"/>
                <w:color w:val="000000"/>
                <w:sz w:val="16"/>
                <w:szCs w:val="16"/>
              </w:rPr>
            </w:pPr>
            <w:r w:rsidRPr="00A07DEB">
              <w:rPr>
                <w:rFonts w:cs="Arial"/>
                <w:color w:val="000000"/>
                <w:sz w:val="16"/>
                <w:szCs w:val="16"/>
              </w:rPr>
              <w:t>7,327</w:t>
            </w:r>
          </w:p>
        </w:tc>
      </w:tr>
      <w:tr w:rsidR="00940074" w:rsidRPr="00A07DEB" w14:paraId="6BD925CA" w14:textId="77777777" w:rsidTr="000B72A2">
        <w:tc>
          <w:tcPr>
            <w:tcW w:w="1404" w:type="dxa"/>
            <w:vAlign w:val="center"/>
          </w:tcPr>
          <w:p w14:paraId="4132A859" w14:textId="77777777" w:rsidR="00940074" w:rsidRPr="00A07DEB" w:rsidRDefault="00940074" w:rsidP="00560508">
            <w:pPr>
              <w:rPr>
                <w:color w:val="000000"/>
                <w:sz w:val="16"/>
              </w:rPr>
            </w:pPr>
            <w:r w:rsidRPr="00A07DEB">
              <w:rPr>
                <w:color w:val="000000"/>
                <w:sz w:val="16"/>
              </w:rPr>
              <w:t>Swansea</w:t>
            </w:r>
          </w:p>
        </w:tc>
        <w:tc>
          <w:tcPr>
            <w:tcW w:w="1272" w:type="dxa"/>
            <w:vAlign w:val="center"/>
          </w:tcPr>
          <w:p w14:paraId="4F712E48"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440952BA" w14:textId="77777777" w:rsidR="00940074" w:rsidRPr="00A07DEB" w:rsidRDefault="00940074" w:rsidP="00560508">
            <w:pPr>
              <w:tabs>
                <w:tab w:val="left" w:pos="384"/>
              </w:tabs>
              <w:ind w:left="-426" w:right="139"/>
              <w:jc w:val="right"/>
              <w:rPr>
                <w:color w:val="000000"/>
                <w:sz w:val="16"/>
              </w:rPr>
            </w:pPr>
            <w:r w:rsidRPr="00A07DEB">
              <w:rPr>
                <w:color w:val="000000"/>
                <w:sz w:val="16"/>
              </w:rPr>
              <w:t>25</w:t>
            </w:r>
          </w:p>
        </w:tc>
        <w:tc>
          <w:tcPr>
            <w:tcW w:w="1147" w:type="dxa"/>
          </w:tcPr>
          <w:p w14:paraId="34B789DB" w14:textId="77777777" w:rsidR="00940074" w:rsidRPr="00A07DEB" w:rsidRDefault="00940074">
            <w:pPr>
              <w:jc w:val="right"/>
              <w:rPr>
                <w:rFonts w:cs="Arial"/>
                <w:color w:val="000000"/>
                <w:sz w:val="16"/>
                <w:szCs w:val="16"/>
              </w:rPr>
            </w:pPr>
            <w:r w:rsidRPr="00A07DEB">
              <w:rPr>
                <w:rFonts w:cs="Arial"/>
                <w:color w:val="000000"/>
                <w:sz w:val="16"/>
                <w:szCs w:val="16"/>
              </w:rPr>
              <w:t>15,963</w:t>
            </w:r>
          </w:p>
        </w:tc>
        <w:tc>
          <w:tcPr>
            <w:tcW w:w="273" w:type="dxa"/>
            <w:vAlign w:val="center"/>
          </w:tcPr>
          <w:p w14:paraId="003059B3" w14:textId="77777777" w:rsidR="00940074" w:rsidRPr="00A07DEB" w:rsidRDefault="00940074" w:rsidP="00560508">
            <w:pPr>
              <w:jc w:val="right"/>
              <w:rPr>
                <w:sz w:val="16"/>
              </w:rPr>
            </w:pPr>
          </w:p>
        </w:tc>
        <w:tc>
          <w:tcPr>
            <w:tcW w:w="1680" w:type="dxa"/>
            <w:vAlign w:val="center"/>
          </w:tcPr>
          <w:p w14:paraId="59EDD1E9" w14:textId="77777777" w:rsidR="00940074" w:rsidRPr="00A07DEB" w:rsidRDefault="00940074" w:rsidP="00560508">
            <w:pPr>
              <w:rPr>
                <w:color w:val="000000"/>
                <w:sz w:val="16"/>
              </w:rPr>
            </w:pPr>
            <w:r w:rsidRPr="00A07DEB">
              <w:rPr>
                <w:color w:val="000000"/>
                <w:sz w:val="16"/>
              </w:rPr>
              <w:t>Weston</w:t>
            </w:r>
          </w:p>
        </w:tc>
        <w:tc>
          <w:tcPr>
            <w:tcW w:w="1680" w:type="dxa"/>
            <w:vAlign w:val="center"/>
          </w:tcPr>
          <w:p w14:paraId="139AC618"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33AE3E8B"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3EA21A56" w14:textId="77777777" w:rsidR="00940074" w:rsidRPr="00A07DEB" w:rsidRDefault="00940074">
            <w:pPr>
              <w:jc w:val="right"/>
              <w:rPr>
                <w:rFonts w:cs="Arial"/>
                <w:color w:val="000000"/>
                <w:sz w:val="16"/>
                <w:szCs w:val="16"/>
              </w:rPr>
            </w:pPr>
            <w:r w:rsidRPr="00A07DEB">
              <w:rPr>
                <w:rFonts w:cs="Arial"/>
                <w:color w:val="000000"/>
                <w:sz w:val="16"/>
                <w:szCs w:val="16"/>
              </w:rPr>
              <w:t>11,090</w:t>
            </w:r>
          </w:p>
        </w:tc>
      </w:tr>
      <w:tr w:rsidR="00940074" w:rsidRPr="00A07DEB" w14:paraId="653108CB" w14:textId="77777777" w:rsidTr="000B72A2">
        <w:tc>
          <w:tcPr>
            <w:tcW w:w="1404" w:type="dxa"/>
            <w:vAlign w:val="center"/>
          </w:tcPr>
          <w:p w14:paraId="048B9A57" w14:textId="77777777" w:rsidR="00940074" w:rsidRPr="00A07DEB" w:rsidRDefault="00940074" w:rsidP="00560508">
            <w:pPr>
              <w:rPr>
                <w:color w:val="000000"/>
                <w:sz w:val="16"/>
              </w:rPr>
            </w:pPr>
            <w:r w:rsidRPr="00A07DEB">
              <w:rPr>
                <w:color w:val="000000"/>
                <w:sz w:val="16"/>
              </w:rPr>
              <w:t>Taunton</w:t>
            </w:r>
          </w:p>
        </w:tc>
        <w:tc>
          <w:tcPr>
            <w:tcW w:w="1272" w:type="dxa"/>
            <w:vAlign w:val="center"/>
          </w:tcPr>
          <w:p w14:paraId="7AACBB11" w14:textId="77777777" w:rsidR="00940074" w:rsidRPr="00A07DEB" w:rsidRDefault="00940074" w:rsidP="00560508">
            <w:pPr>
              <w:rPr>
                <w:color w:val="000000"/>
                <w:sz w:val="16"/>
              </w:rPr>
            </w:pPr>
            <w:r w:rsidRPr="00A07DEB">
              <w:rPr>
                <w:color w:val="000000"/>
                <w:sz w:val="16"/>
              </w:rPr>
              <w:t>Bristol</w:t>
            </w:r>
          </w:p>
        </w:tc>
        <w:tc>
          <w:tcPr>
            <w:tcW w:w="641" w:type="dxa"/>
            <w:vAlign w:val="center"/>
          </w:tcPr>
          <w:p w14:paraId="4F91759C" w14:textId="77777777" w:rsidR="00940074" w:rsidRPr="00A07DEB" w:rsidRDefault="00940074" w:rsidP="00560508">
            <w:pPr>
              <w:tabs>
                <w:tab w:val="left" w:pos="384"/>
              </w:tabs>
              <w:ind w:left="-426" w:right="139"/>
              <w:jc w:val="right"/>
              <w:rPr>
                <w:color w:val="000000"/>
                <w:sz w:val="16"/>
              </w:rPr>
            </w:pPr>
            <w:r w:rsidRPr="00A07DEB">
              <w:rPr>
                <w:color w:val="000000"/>
                <w:sz w:val="16"/>
              </w:rPr>
              <w:t>24</w:t>
            </w:r>
          </w:p>
        </w:tc>
        <w:tc>
          <w:tcPr>
            <w:tcW w:w="1147" w:type="dxa"/>
          </w:tcPr>
          <w:p w14:paraId="1A59B405" w14:textId="77777777" w:rsidR="00940074" w:rsidRPr="00A07DEB" w:rsidRDefault="00940074">
            <w:pPr>
              <w:jc w:val="right"/>
              <w:rPr>
                <w:rFonts w:cs="Arial"/>
                <w:color w:val="000000"/>
                <w:sz w:val="16"/>
                <w:szCs w:val="16"/>
              </w:rPr>
            </w:pPr>
            <w:r w:rsidRPr="00A07DEB">
              <w:rPr>
                <w:rFonts w:cs="Arial"/>
                <w:color w:val="000000"/>
                <w:sz w:val="16"/>
                <w:szCs w:val="16"/>
              </w:rPr>
              <w:t>57,527</w:t>
            </w:r>
          </w:p>
        </w:tc>
        <w:tc>
          <w:tcPr>
            <w:tcW w:w="273" w:type="dxa"/>
            <w:vAlign w:val="center"/>
          </w:tcPr>
          <w:p w14:paraId="7E5BEF31" w14:textId="77777777" w:rsidR="00940074" w:rsidRPr="00A07DEB" w:rsidRDefault="00940074" w:rsidP="00560508">
            <w:pPr>
              <w:jc w:val="right"/>
              <w:rPr>
                <w:sz w:val="16"/>
              </w:rPr>
            </w:pPr>
          </w:p>
        </w:tc>
        <w:tc>
          <w:tcPr>
            <w:tcW w:w="1680" w:type="dxa"/>
            <w:vAlign w:val="center"/>
          </w:tcPr>
          <w:p w14:paraId="27F420AA" w14:textId="77777777" w:rsidR="00940074" w:rsidRPr="00A07DEB" w:rsidRDefault="00940074" w:rsidP="00560508">
            <w:pPr>
              <w:rPr>
                <w:color w:val="000000"/>
                <w:sz w:val="16"/>
              </w:rPr>
            </w:pPr>
            <w:r w:rsidRPr="00A07DEB">
              <w:rPr>
                <w:color w:val="000000"/>
                <w:sz w:val="16"/>
              </w:rPr>
              <w:t>Westport</w:t>
            </w:r>
          </w:p>
        </w:tc>
        <w:tc>
          <w:tcPr>
            <w:tcW w:w="1680" w:type="dxa"/>
            <w:vAlign w:val="center"/>
          </w:tcPr>
          <w:p w14:paraId="5B95E8F5" w14:textId="77777777" w:rsidR="00940074" w:rsidRPr="00A07DEB" w:rsidRDefault="00940074" w:rsidP="00560508">
            <w:pPr>
              <w:rPr>
                <w:color w:val="000000"/>
                <w:sz w:val="16"/>
              </w:rPr>
            </w:pPr>
            <w:r w:rsidRPr="00A07DEB">
              <w:rPr>
                <w:color w:val="000000"/>
                <w:sz w:val="16"/>
              </w:rPr>
              <w:t>Bristol</w:t>
            </w:r>
          </w:p>
        </w:tc>
        <w:tc>
          <w:tcPr>
            <w:tcW w:w="597" w:type="dxa"/>
            <w:vAlign w:val="center"/>
          </w:tcPr>
          <w:p w14:paraId="2116D89F" w14:textId="77777777" w:rsidR="00940074" w:rsidRPr="00A07DEB" w:rsidRDefault="00940074" w:rsidP="00560508">
            <w:pPr>
              <w:ind w:left="-571" w:right="116" w:hanging="481"/>
              <w:jc w:val="right"/>
              <w:rPr>
                <w:color w:val="000000"/>
                <w:sz w:val="16"/>
              </w:rPr>
            </w:pPr>
            <w:r w:rsidRPr="00A07DEB">
              <w:rPr>
                <w:color w:val="000000"/>
                <w:sz w:val="16"/>
              </w:rPr>
              <w:t>25</w:t>
            </w:r>
          </w:p>
        </w:tc>
        <w:tc>
          <w:tcPr>
            <w:tcW w:w="1170" w:type="dxa"/>
          </w:tcPr>
          <w:p w14:paraId="04810888" w14:textId="77777777" w:rsidR="00940074" w:rsidRPr="00A07DEB" w:rsidRDefault="00940074">
            <w:pPr>
              <w:jc w:val="right"/>
              <w:rPr>
                <w:rFonts w:cs="Arial"/>
                <w:color w:val="000000"/>
                <w:sz w:val="16"/>
                <w:szCs w:val="16"/>
              </w:rPr>
            </w:pPr>
            <w:r w:rsidRPr="00A07DEB">
              <w:rPr>
                <w:rFonts w:cs="Arial"/>
                <w:color w:val="000000"/>
                <w:sz w:val="16"/>
                <w:szCs w:val="16"/>
              </w:rPr>
              <w:t>16,638</w:t>
            </w:r>
          </w:p>
        </w:tc>
      </w:tr>
      <w:tr w:rsidR="00940074" w:rsidRPr="00A07DEB" w14:paraId="6AD9D182" w14:textId="77777777" w:rsidTr="000B72A2">
        <w:tc>
          <w:tcPr>
            <w:tcW w:w="1404" w:type="dxa"/>
            <w:vAlign w:val="center"/>
          </w:tcPr>
          <w:p w14:paraId="252B4736" w14:textId="77777777" w:rsidR="00940074" w:rsidRPr="00A07DEB" w:rsidRDefault="00940074" w:rsidP="00560508">
            <w:pPr>
              <w:rPr>
                <w:color w:val="000000"/>
                <w:sz w:val="16"/>
              </w:rPr>
            </w:pPr>
            <w:r w:rsidRPr="00A07DEB">
              <w:rPr>
                <w:color w:val="000000"/>
                <w:sz w:val="16"/>
              </w:rPr>
              <w:t>Templeton</w:t>
            </w:r>
          </w:p>
        </w:tc>
        <w:tc>
          <w:tcPr>
            <w:tcW w:w="1272" w:type="dxa"/>
            <w:vAlign w:val="center"/>
          </w:tcPr>
          <w:p w14:paraId="0857B8F0"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285E8C41"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4E3774E0" w14:textId="77777777" w:rsidR="00940074" w:rsidRPr="00A07DEB" w:rsidRDefault="00940074">
            <w:pPr>
              <w:jc w:val="right"/>
              <w:rPr>
                <w:rFonts w:cs="Arial"/>
                <w:color w:val="000000"/>
                <w:sz w:val="16"/>
                <w:szCs w:val="16"/>
              </w:rPr>
            </w:pPr>
            <w:r w:rsidRPr="00A07DEB">
              <w:rPr>
                <w:rFonts w:cs="Arial"/>
                <w:color w:val="000000"/>
                <w:sz w:val="16"/>
                <w:szCs w:val="16"/>
              </w:rPr>
              <w:t>8,928</w:t>
            </w:r>
          </w:p>
        </w:tc>
        <w:tc>
          <w:tcPr>
            <w:tcW w:w="273" w:type="dxa"/>
            <w:vAlign w:val="center"/>
          </w:tcPr>
          <w:p w14:paraId="408B985B" w14:textId="77777777" w:rsidR="00940074" w:rsidRPr="00A07DEB" w:rsidRDefault="00940074" w:rsidP="00560508">
            <w:pPr>
              <w:jc w:val="right"/>
              <w:rPr>
                <w:sz w:val="16"/>
              </w:rPr>
            </w:pPr>
          </w:p>
        </w:tc>
        <w:tc>
          <w:tcPr>
            <w:tcW w:w="1680" w:type="dxa"/>
            <w:vAlign w:val="center"/>
          </w:tcPr>
          <w:p w14:paraId="4660B2E0" w14:textId="77777777" w:rsidR="00940074" w:rsidRPr="00A07DEB" w:rsidRDefault="00940074" w:rsidP="00560508">
            <w:pPr>
              <w:rPr>
                <w:color w:val="000000"/>
                <w:sz w:val="16"/>
              </w:rPr>
            </w:pPr>
            <w:r w:rsidRPr="00A07DEB">
              <w:rPr>
                <w:color w:val="000000"/>
                <w:sz w:val="16"/>
              </w:rPr>
              <w:t>Westwood</w:t>
            </w:r>
          </w:p>
        </w:tc>
        <w:tc>
          <w:tcPr>
            <w:tcW w:w="1680" w:type="dxa"/>
            <w:vAlign w:val="center"/>
          </w:tcPr>
          <w:p w14:paraId="06BB10B9"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517D3869" w14:textId="77777777" w:rsidR="00940074" w:rsidRPr="00A07DEB" w:rsidRDefault="00940074" w:rsidP="00560508">
            <w:pPr>
              <w:ind w:left="-571" w:right="116" w:hanging="481"/>
              <w:jc w:val="right"/>
              <w:rPr>
                <w:color w:val="000000"/>
                <w:sz w:val="16"/>
              </w:rPr>
            </w:pPr>
            <w:r w:rsidRPr="00A07DEB">
              <w:rPr>
                <w:color w:val="000000"/>
                <w:sz w:val="16"/>
              </w:rPr>
              <w:t>18</w:t>
            </w:r>
          </w:p>
        </w:tc>
        <w:tc>
          <w:tcPr>
            <w:tcW w:w="1170" w:type="dxa"/>
          </w:tcPr>
          <w:p w14:paraId="4BE9FE9E" w14:textId="77777777" w:rsidR="00940074" w:rsidRPr="00A07DEB" w:rsidRDefault="00940074">
            <w:pPr>
              <w:jc w:val="right"/>
              <w:rPr>
                <w:rFonts w:cs="Arial"/>
                <w:color w:val="000000"/>
                <w:sz w:val="16"/>
                <w:szCs w:val="16"/>
              </w:rPr>
            </w:pPr>
            <w:r w:rsidRPr="00A07DEB">
              <w:rPr>
                <w:rFonts w:cs="Arial"/>
                <w:color w:val="000000"/>
                <w:sz w:val="16"/>
                <w:szCs w:val="16"/>
              </w:rPr>
              <w:t>14,734</w:t>
            </w:r>
          </w:p>
        </w:tc>
      </w:tr>
      <w:tr w:rsidR="00940074" w:rsidRPr="00A07DEB" w14:paraId="37CD1701" w14:textId="77777777" w:rsidTr="000B72A2">
        <w:tc>
          <w:tcPr>
            <w:tcW w:w="1404" w:type="dxa"/>
            <w:vAlign w:val="center"/>
          </w:tcPr>
          <w:p w14:paraId="41474776" w14:textId="77777777" w:rsidR="00940074" w:rsidRPr="00A07DEB" w:rsidRDefault="00940074" w:rsidP="00560508">
            <w:pPr>
              <w:rPr>
                <w:color w:val="000000"/>
                <w:sz w:val="16"/>
              </w:rPr>
            </w:pPr>
            <w:r w:rsidRPr="00A07DEB">
              <w:rPr>
                <w:color w:val="000000"/>
                <w:sz w:val="16"/>
              </w:rPr>
              <w:t>Tewksbury</w:t>
            </w:r>
          </w:p>
        </w:tc>
        <w:tc>
          <w:tcPr>
            <w:tcW w:w="1272" w:type="dxa"/>
            <w:vAlign w:val="center"/>
          </w:tcPr>
          <w:p w14:paraId="668D4E9C"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560DA138"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63EEC66C" w14:textId="77777777" w:rsidR="00940074" w:rsidRPr="00A07DEB" w:rsidRDefault="00940074">
            <w:pPr>
              <w:jc w:val="right"/>
              <w:rPr>
                <w:rFonts w:cs="Arial"/>
                <w:color w:val="000000"/>
                <w:sz w:val="16"/>
                <w:szCs w:val="16"/>
              </w:rPr>
            </w:pPr>
            <w:r w:rsidRPr="00A07DEB">
              <w:rPr>
                <w:rFonts w:cs="Arial"/>
                <w:color w:val="000000"/>
                <w:sz w:val="16"/>
                <w:szCs w:val="16"/>
              </w:rPr>
              <w:t>30,837</w:t>
            </w:r>
          </w:p>
        </w:tc>
        <w:tc>
          <w:tcPr>
            <w:tcW w:w="273" w:type="dxa"/>
            <w:vAlign w:val="center"/>
          </w:tcPr>
          <w:p w14:paraId="5A3EF859" w14:textId="77777777" w:rsidR="00940074" w:rsidRPr="00A07DEB" w:rsidRDefault="00940074" w:rsidP="00560508">
            <w:pPr>
              <w:jc w:val="right"/>
              <w:rPr>
                <w:sz w:val="16"/>
              </w:rPr>
            </w:pPr>
          </w:p>
        </w:tc>
        <w:tc>
          <w:tcPr>
            <w:tcW w:w="1680" w:type="dxa"/>
            <w:vAlign w:val="center"/>
          </w:tcPr>
          <w:p w14:paraId="3CCA4360" w14:textId="77777777" w:rsidR="00940074" w:rsidRPr="00A07DEB" w:rsidRDefault="00940074" w:rsidP="00560508">
            <w:pPr>
              <w:rPr>
                <w:color w:val="000000"/>
                <w:sz w:val="16"/>
              </w:rPr>
            </w:pPr>
            <w:r w:rsidRPr="00A07DEB">
              <w:rPr>
                <w:color w:val="000000"/>
                <w:sz w:val="16"/>
              </w:rPr>
              <w:t>Weymouth</w:t>
            </w:r>
          </w:p>
        </w:tc>
        <w:tc>
          <w:tcPr>
            <w:tcW w:w="1680" w:type="dxa"/>
            <w:vAlign w:val="center"/>
          </w:tcPr>
          <w:p w14:paraId="368799EF"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0B293A6C" w14:textId="77777777" w:rsidR="00940074" w:rsidRPr="00A07DEB" w:rsidRDefault="00940074" w:rsidP="00560508">
            <w:pPr>
              <w:ind w:left="-571" w:right="116" w:hanging="481"/>
              <w:jc w:val="right"/>
              <w:rPr>
                <w:color w:val="000000"/>
                <w:sz w:val="16"/>
              </w:rPr>
            </w:pPr>
            <w:r w:rsidRPr="00A07DEB">
              <w:rPr>
                <w:color w:val="000000"/>
                <w:sz w:val="16"/>
              </w:rPr>
              <w:t>20</w:t>
            </w:r>
          </w:p>
        </w:tc>
        <w:tc>
          <w:tcPr>
            <w:tcW w:w="1170" w:type="dxa"/>
          </w:tcPr>
          <w:p w14:paraId="47B2F77B" w14:textId="77777777" w:rsidR="00940074" w:rsidRPr="00A07DEB" w:rsidRDefault="00940074">
            <w:pPr>
              <w:jc w:val="right"/>
              <w:rPr>
                <w:rFonts w:cs="Arial"/>
                <w:color w:val="000000"/>
                <w:sz w:val="16"/>
                <w:szCs w:val="16"/>
              </w:rPr>
            </w:pPr>
            <w:r w:rsidRPr="00A07DEB">
              <w:rPr>
                <w:rFonts w:cs="Arial"/>
                <w:color w:val="000000"/>
                <w:sz w:val="16"/>
                <w:szCs w:val="16"/>
              </w:rPr>
              <w:t>56,297</w:t>
            </w:r>
          </w:p>
        </w:tc>
      </w:tr>
      <w:tr w:rsidR="00940074" w:rsidRPr="00A07DEB" w14:paraId="0BC85466" w14:textId="77777777" w:rsidTr="000B72A2">
        <w:tc>
          <w:tcPr>
            <w:tcW w:w="1404" w:type="dxa"/>
            <w:vAlign w:val="center"/>
          </w:tcPr>
          <w:p w14:paraId="51F85BBA" w14:textId="77777777" w:rsidR="00940074" w:rsidRPr="00A07DEB" w:rsidRDefault="00940074" w:rsidP="00560508">
            <w:pPr>
              <w:rPr>
                <w:color w:val="000000"/>
                <w:sz w:val="16"/>
              </w:rPr>
            </w:pPr>
            <w:r w:rsidRPr="00A07DEB">
              <w:rPr>
                <w:color w:val="000000"/>
                <w:sz w:val="16"/>
              </w:rPr>
              <w:t>Tisbury</w:t>
            </w:r>
          </w:p>
        </w:tc>
        <w:tc>
          <w:tcPr>
            <w:tcW w:w="1272" w:type="dxa"/>
            <w:vAlign w:val="center"/>
          </w:tcPr>
          <w:p w14:paraId="3FE3CAA8" w14:textId="77777777" w:rsidR="00940074" w:rsidRPr="00A07DEB" w:rsidRDefault="00940074" w:rsidP="00560508">
            <w:pPr>
              <w:rPr>
                <w:color w:val="000000"/>
                <w:sz w:val="16"/>
              </w:rPr>
            </w:pPr>
            <w:r w:rsidRPr="00A07DEB">
              <w:rPr>
                <w:color w:val="000000"/>
                <w:sz w:val="16"/>
              </w:rPr>
              <w:t>Dukes</w:t>
            </w:r>
          </w:p>
        </w:tc>
        <w:tc>
          <w:tcPr>
            <w:tcW w:w="641" w:type="dxa"/>
            <w:vAlign w:val="center"/>
          </w:tcPr>
          <w:p w14:paraId="20E271F0"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2A39D509" w14:textId="77777777" w:rsidR="00940074" w:rsidRPr="00A07DEB" w:rsidRDefault="00940074">
            <w:pPr>
              <w:jc w:val="right"/>
              <w:rPr>
                <w:rFonts w:cs="Arial"/>
                <w:color w:val="000000"/>
                <w:sz w:val="16"/>
                <w:szCs w:val="16"/>
              </w:rPr>
            </w:pPr>
            <w:r w:rsidRPr="00A07DEB">
              <w:rPr>
                <w:rFonts w:cs="Arial"/>
                <w:color w:val="000000"/>
                <w:sz w:val="16"/>
                <w:szCs w:val="16"/>
              </w:rPr>
              <w:t>4,150</w:t>
            </w:r>
          </w:p>
        </w:tc>
        <w:tc>
          <w:tcPr>
            <w:tcW w:w="273" w:type="dxa"/>
            <w:vAlign w:val="center"/>
          </w:tcPr>
          <w:p w14:paraId="07AE93BD" w14:textId="77777777" w:rsidR="00940074" w:rsidRPr="00A07DEB" w:rsidRDefault="00940074" w:rsidP="00560508">
            <w:pPr>
              <w:jc w:val="right"/>
              <w:rPr>
                <w:sz w:val="16"/>
              </w:rPr>
            </w:pPr>
          </w:p>
        </w:tc>
        <w:tc>
          <w:tcPr>
            <w:tcW w:w="1680" w:type="dxa"/>
            <w:vAlign w:val="center"/>
          </w:tcPr>
          <w:p w14:paraId="4F66687D" w14:textId="77777777" w:rsidR="00940074" w:rsidRPr="00A07DEB" w:rsidRDefault="00940074" w:rsidP="00560508">
            <w:pPr>
              <w:rPr>
                <w:color w:val="000000"/>
                <w:sz w:val="16"/>
              </w:rPr>
            </w:pPr>
            <w:proofErr w:type="spellStart"/>
            <w:r w:rsidRPr="00A07DEB">
              <w:rPr>
                <w:color w:val="000000"/>
                <w:sz w:val="16"/>
              </w:rPr>
              <w:t>Whately</w:t>
            </w:r>
            <w:proofErr w:type="spellEnd"/>
          </w:p>
        </w:tc>
        <w:tc>
          <w:tcPr>
            <w:tcW w:w="1680" w:type="dxa"/>
            <w:vAlign w:val="center"/>
          </w:tcPr>
          <w:p w14:paraId="26C37168" w14:textId="77777777" w:rsidR="00940074" w:rsidRPr="00A07DEB" w:rsidRDefault="00940074" w:rsidP="00560508">
            <w:pPr>
              <w:rPr>
                <w:color w:val="000000"/>
                <w:sz w:val="16"/>
              </w:rPr>
            </w:pPr>
            <w:r w:rsidRPr="00A07DEB">
              <w:rPr>
                <w:color w:val="000000"/>
                <w:sz w:val="16"/>
              </w:rPr>
              <w:t>Franklin</w:t>
            </w:r>
          </w:p>
        </w:tc>
        <w:tc>
          <w:tcPr>
            <w:tcW w:w="597" w:type="dxa"/>
            <w:vAlign w:val="center"/>
          </w:tcPr>
          <w:p w14:paraId="32E26F22" w14:textId="77777777" w:rsidR="00940074" w:rsidRPr="00A07DEB" w:rsidRDefault="00940074" w:rsidP="00560508">
            <w:pPr>
              <w:ind w:left="-571" w:right="116" w:hanging="481"/>
              <w:jc w:val="right"/>
              <w:rPr>
                <w:color w:val="000000"/>
                <w:sz w:val="16"/>
              </w:rPr>
            </w:pPr>
            <w:r w:rsidRPr="00A07DEB">
              <w:rPr>
                <w:color w:val="000000"/>
                <w:sz w:val="16"/>
              </w:rPr>
              <w:t>2</w:t>
            </w:r>
          </w:p>
        </w:tc>
        <w:tc>
          <w:tcPr>
            <w:tcW w:w="1170" w:type="dxa"/>
          </w:tcPr>
          <w:p w14:paraId="33CE48B7" w14:textId="77777777" w:rsidR="00940074" w:rsidRPr="00A07DEB" w:rsidRDefault="00940074">
            <w:pPr>
              <w:jc w:val="right"/>
              <w:rPr>
                <w:rFonts w:cs="Arial"/>
                <w:color w:val="000000"/>
                <w:sz w:val="16"/>
                <w:szCs w:val="16"/>
              </w:rPr>
            </w:pPr>
            <w:r w:rsidRPr="00A07DEB">
              <w:rPr>
                <w:rFonts w:cs="Arial"/>
                <w:color w:val="000000"/>
                <w:sz w:val="16"/>
                <w:szCs w:val="16"/>
              </w:rPr>
              <w:t>1,466</w:t>
            </w:r>
          </w:p>
        </w:tc>
      </w:tr>
      <w:tr w:rsidR="00940074" w:rsidRPr="00A07DEB" w14:paraId="5469D78F" w14:textId="77777777" w:rsidTr="000B72A2">
        <w:tc>
          <w:tcPr>
            <w:tcW w:w="1404" w:type="dxa"/>
            <w:vAlign w:val="center"/>
          </w:tcPr>
          <w:p w14:paraId="1F5A7E36" w14:textId="77777777" w:rsidR="00940074" w:rsidRPr="00A07DEB" w:rsidRDefault="00940074" w:rsidP="00560508">
            <w:pPr>
              <w:rPr>
                <w:color w:val="000000"/>
                <w:sz w:val="16"/>
              </w:rPr>
            </w:pPr>
            <w:r w:rsidRPr="00A07DEB">
              <w:rPr>
                <w:color w:val="000000"/>
                <w:sz w:val="16"/>
              </w:rPr>
              <w:t>Tolland</w:t>
            </w:r>
          </w:p>
        </w:tc>
        <w:tc>
          <w:tcPr>
            <w:tcW w:w="1272" w:type="dxa"/>
            <w:vAlign w:val="center"/>
          </w:tcPr>
          <w:p w14:paraId="6DA89716"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77B90D0B" w14:textId="77777777" w:rsidR="00940074" w:rsidRPr="00A07DEB" w:rsidRDefault="00940074" w:rsidP="00560508">
            <w:pPr>
              <w:tabs>
                <w:tab w:val="left" w:pos="384"/>
              </w:tabs>
              <w:ind w:left="-426" w:right="139"/>
              <w:jc w:val="right"/>
              <w:rPr>
                <w:color w:val="000000"/>
                <w:sz w:val="16"/>
              </w:rPr>
            </w:pPr>
            <w:r w:rsidRPr="00A07DEB">
              <w:rPr>
                <w:color w:val="000000"/>
                <w:sz w:val="16"/>
              </w:rPr>
              <w:t>4</w:t>
            </w:r>
          </w:p>
        </w:tc>
        <w:tc>
          <w:tcPr>
            <w:tcW w:w="1147" w:type="dxa"/>
          </w:tcPr>
          <w:p w14:paraId="11364820" w14:textId="77777777" w:rsidR="00940074" w:rsidRPr="00A07DEB" w:rsidRDefault="00940074">
            <w:pPr>
              <w:jc w:val="right"/>
              <w:rPr>
                <w:rFonts w:cs="Arial"/>
                <w:color w:val="000000"/>
                <w:sz w:val="16"/>
                <w:szCs w:val="16"/>
              </w:rPr>
            </w:pPr>
            <w:r w:rsidRPr="00A07DEB">
              <w:rPr>
                <w:rFonts w:cs="Arial"/>
                <w:color w:val="000000"/>
                <w:sz w:val="16"/>
                <w:szCs w:val="16"/>
              </w:rPr>
              <w:t>422</w:t>
            </w:r>
          </w:p>
        </w:tc>
        <w:tc>
          <w:tcPr>
            <w:tcW w:w="273" w:type="dxa"/>
            <w:vAlign w:val="center"/>
          </w:tcPr>
          <w:p w14:paraId="6A79A11B" w14:textId="77777777" w:rsidR="00940074" w:rsidRPr="00A07DEB" w:rsidRDefault="00940074" w:rsidP="00560508">
            <w:pPr>
              <w:jc w:val="right"/>
              <w:rPr>
                <w:sz w:val="16"/>
              </w:rPr>
            </w:pPr>
          </w:p>
        </w:tc>
        <w:tc>
          <w:tcPr>
            <w:tcW w:w="1680" w:type="dxa"/>
            <w:vAlign w:val="center"/>
          </w:tcPr>
          <w:p w14:paraId="57266C76" w14:textId="77777777" w:rsidR="00940074" w:rsidRPr="00A07DEB" w:rsidRDefault="00940074" w:rsidP="00560508">
            <w:pPr>
              <w:rPr>
                <w:color w:val="000000"/>
                <w:sz w:val="16"/>
              </w:rPr>
            </w:pPr>
            <w:r w:rsidRPr="00A07DEB">
              <w:rPr>
                <w:color w:val="000000"/>
                <w:sz w:val="16"/>
              </w:rPr>
              <w:t>Whitman</w:t>
            </w:r>
          </w:p>
        </w:tc>
        <w:tc>
          <w:tcPr>
            <w:tcW w:w="1680" w:type="dxa"/>
            <w:vAlign w:val="center"/>
          </w:tcPr>
          <w:p w14:paraId="781BDB08" w14:textId="77777777" w:rsidR="00940074" w:rsidRPr="00A07DEB" w:rsidRDefault="00940074" w:rsidP="00560508">
            <w:pPr>
              <w:rPr>
                <w:color w:val="000000"/>
                <w:sz w:val="16"/>
              </w:rPr>
            </w:pPr>
            <w:r w:rsidRPr="00A07DEB">
              <w:rPr>
                <w:color w:val="000000"/>
                <w:sz w:val="16"/>
              </w:rPr>
              <w:t>Plymouth</w:t>
            </w:r>
          </w:p>
        </w:tc>
        <w:tc>
          <w:tcPr>
            <w:tcW w:w="597" w:type="dxa"/>
            <w:vAlign w:val="center"/>
          </w:tcPr>
          <w:p w14:paraId="5FAEBEE3" w14:textId="77777777" w:rsidR="00940074" w:rsidRPr="00A07DEB" w:rsidRDefault="00940074" w:rsidP="00560508">
            <w:pPr>
              <w:ind w:left="-571" w:right="116" w:hanging="481"/>
              <w:jc w:val="right"/>
              <w:rPr>
                <w:color w:val="000000"/>
                <w:sz w:val="16"/>
              </w:rPr>
            </w:pPr>
            <w:r w:rsidRPr="00A07DEB">
              <w:rPr>
                <w:color w:val="000000"/>
                <w:sz w:val="16"/>
              </w:rPr>
              <w:t>22</w:t>
            </w:r>
          </w:p>
        </w:tc>
        <w:tc>
          <w:tcPr>
            <w:tcW w:w="1170" w:type="dxa"/>
          </w:tcPr>
          <w:p w14:paraId="4DDDE367" w14:textId="77777777" w:rsidR="00940074" w:rsidRPr="00A07DEB" w:rsidRDefault="00940074">
            <w:pPr>
              <w:jc w:val="right"/>
              <w:rPr>
                <w:rFonts w:cs="Arial"/>
                <w:color w:val="000000"/>
                <w:sz w:val="16"/>
                <w:szCs w:val="16"/>
              </w:rPr>
            </w:pPr>
            <w:r w:rsidRPr="00A07DEB">
              <w:rPr>
                <w:rFonts w:cs="Arial"/>
                <w:color w:val="000000"/>
                <w:sz w:val="16"/>
                <w:szCs w:val="16"/>
              </w:rPr>
              <w:t>15,419</w:t>
            </w:r>
          </w:p>
        </w:tc>
      </w:tr>
      <w:tr w:rsidR="00940074" w:rsidRPr="00A07DEB" w14:paraId="58B3C42F" w14:textId="77777777" w:rsidTr="000B72A2">
        <w:tc>
          <w:tcPr>
            <w:tcW w:w="1404" w:type="dxa"/>
            <w:vAlign w:val="center"/>
          </w:tcPr>
          <w:p w14:paraId="7B7F6D6D" w14:textId="77777777" w:rsidR="00940074" w:rsidRPr="00A07DEB" w:rsidRDefault="00940074" w:rsidP="00560508">
            <w:pPr>
              <w:rPr>
                <w:color w:val="000000"/>
                <w:sz w:val="16"/>
              </w:rPr>
            </w:pPr>
            <w:r w:rsidRPr="00A07DEB">
              <w:rPr>
                <w:color w:val="000000"/>
                <w:sz w:val="16"/>
              </w:rPr>
              <w:t>Topsfield</w:t>
            </w:r>
          </w:p>
        </w:tc>
        <w:tc>
          <w:tcPr>
            <w:tcW w:w="1272" w:type="dxa"/>
            <w:vAlign w:val="center"/>
          </w:tcPr>
          <w:p w14:paraId="6295DEB0" w14:textId="77777777" w:rsidR="00940074" w:rsidRPr="00A07DEB" w:rsidRDefault="00940074" w:rsidP="00560508">
            <w:pPr>
              <w:rPr>
                <w:color w:val="000000"/>
                <w:sz w:val="16"/>
              </w:rPr>
            </w:pPr>
            <w:r w:rsidRPr="00A07DEB">
              <w:rPr>
                <w:color w:val="000000"/>
                <w:sz w:val="16"/>
              </w:rPr>
              <w:t>Essex</w:t>
            </w:r>
          </w:p>
        </w:tc>
        <w:tc>
          <w:tcPr>
            <w:tcW w:w="641" w:type="dxa"/>
            <w:vAlign w:val="center"/>
          </w:tcPr>
          <w:p w14:paraId="2A8CFBF4" w14:textId="77777777" w:rsidR="00940074" w:rsidRPr="00A07DEB" w:rsidRDefault="00940074" w:rsidP="00560508">
            <w:pPr>
              <w:tabs>
                <w:tab w:val="left" w:pos="384"/>
              </w:tabs>
              <w:ind w:left="-426" w:right="139"/>
              <w:jc w:val="right"/>
              <w:rPr>
                <w:color w:val="000000"/>
                <w:sz w:val="16"/>
              </w:rPr>
            </w:pPr>
            <w:r w:rsidRPr="00A07DEB">
              <w:rPr>
                <w:color w:val="000000"/>
                <w:sz w:val="16"/>
              </w:rPr>
              <w:t>13</w:t>
            </w:r>
          </w:p>
        </w:tc>
        <w:tc>
          <w:tcPr>
            <w:tcW w:w="1147" w:type="dxa"/>
          </w:tcPr>
          <w:p w14:paraId="7DAA7656" w14:textId="77777777" w:rsidR="00940074" w:rsidRPr="00A07DEB" w:rsidRDefault="00940074">
            <w:pPr>
              <w:jc w:val="right"/>
              <w:rPr>
                <w:rFonts w:cs="Arial"/>
                <w:color w:val="000000"/>
                <w:sz w:val="16"/>
                <w:szCs w:val="16"/>
              </w:rPr>
            </w:pPr>
            <w:r w:rsidRPr="00A07DEB">
              <w:rPr>
                <w:rFonts w:cs="Arial"/>
                <w:color w:val="000000"/>
                <w:sz w:val="16"/>
                <w:szCs w:val="16"/>
              </w:rPr>
              <w:t>5,837</w:t>
            </w:r>
          </w:p>
        </w:tc>
        <w:tc>
          <w:tcPr>
            <w:tcW w:w="273" w:type="dxa"/>
            <w:vAlign w:val="center"/>
          </w:tcPr>
          <w:p w14:paraId="0F8AB203" w14:textId="77777777" w:rsidR="00940074" w:rsidRPr="00A07DEB" w:rsidRDefault="00940074" w:rsidP="00560508">
            <w:pPr>
              <w:jc w:val="right"/>
              <w:rPr>
                <w:sz w:val="16"/>
              </w:rPr>
            </w:pPr>
          </w:p>
        </w:tc>
        <w:tc>
          <w:tcPr>
            <w:tcW w:w="1680" w:type="dxa"/>
            <w:vAlign w:val="center"/>
          </w:tcPr>
          <w:p w14:paraId="56DBDECD" w14:textId="77777777" w:rsidR="00940074" w:rsidRPr="00A07DEB" w:rsidRDefault="00940074" w:rsidP="00560508">
            <w:pPr>
              <w:rPr>
                <w:color w:val="000000"/>
                <w:sz w:val="16"/>
              </w:rPr>
            </w:pPr>
            <w:r w:rsidRPr="00A07DEB">
              <w:rPr>
                <w:color w:val="000000"/>
                <w:sz w:val="16"/>
              </w:rPr>
              <w:t>Wilbraham</w:t>
            </w:r>
          </w:p>
        </w:tc>
        <w:tc>
          <w:tcPr>
            <w:tcW w:w="1680" w:type="dxa"/>
            <w:vAlign w:val="center"/>
          </w:tcPr>
          <w:p w14:paraId="4BFF43C6" w14:textId="77777777" w:rsidR="00940074" w:rsidRPr="00A07DEB" w:rsidRDefault="00940074" w:rsidP="00560508">
            <w:pPr>
              <w:rPr>
                <w:color w:val="000000"/>
                <w:sz w:val="16"/>
              </w:rPr>
            </w:pPr>
            <w:r w:rsidRPr="00A07DEB">
              <w:rPr>
                <w:color w:val="000000"/>
                <w:sz w:val="16"/>
              </w:rPr>
              <w:t>Hampden</w:t>
            </w:r>
          </w:p>
        </w:tc>
        <w:tc>
          <w:tcPr>
            <w:tcW w:w="597" w:type="dxa"/>
            <w:vAlign w:val="center"/>
          </w:tcPr>
          <w:p w14:paraId="1AD7F2F3" w14:textId="77777777" w:rsidR="00940074" w:rsidRPr="00A07DEB" w:rsidRDefault="00940074" w:rsidP="00560508">
            <w:pPr>
              <w:ind w:left="-571" w:right="116" w:hanging="481"/>
              <w:jc w:val="right"/>
              <w:rPr>
                <w:color w:val="000000"/>
                <w:sz w:val="16"/>
              </w:rPr>
            </w:pPr>
            <w:r w:rsidRPr="00A07DEB">
              <w:rPr>
                <w:color w:val="000000"/>
                <w:sz w:val="16"/>
              </w:rPr>
              <w:t>4</w:t>
            </w:r>
          </w:p>
        </w:tc>
        <w:tc>
          <w:tcPr>
            <w:tcW w:w="1170" w:type="dxa"/>
          </w:tcPr>
          <w:p w14:paraId="69901CF5" w14:textId="77777777" w:rsidR="00940074" w:rsidRPr="00A07DEB" w:rsidRDefault="00940074">
            <w:pPr>
              <w:jc w:val="right"/>
              <w:rPr>
                <w:rFonts w:cs="Arial"/>
                <w:color w:val="000000"/>
                <w:sz w:val="16"/>
                <w:szCs w:val="16"/>
              </w:rPr>
            </w:pPr>
            <w:r w:rsidRPr="00A07DEB">
              <w:rPr>
                <w:rFonts w:cs="Arial"/>
                <w:color w:val="000000"/>
                <w:sz w:val="16"/>
                <w:szCs w:val="16"/>
              </w:rPr>
              <w:t>14,537</w:t>
            </w:r>
          </w:p>
        </w:tc>
      </w:tr>
      <w:tr w:rsidR="00940074" w:rsidRPr="00A07DEB" w14:paraId="29BA7395" w14:textId="77777777" w:rsidTr="000B72A2">
        <w:tc>
          <w:tcPr>
            <w:tcW w:w="1404" w:type="dxa"/>
            <w:vAlign w:val="center"/>
          </w:tcPr>
          <w:p w14:paraId="037A2F78" w14:textId="77777777" w:rsidR="00940074" w:rsidRPr="00A07DEB" w:rsidRDefault="00940074" w:rsidP="00560508">
            <w:pPr>
              <w:rPr>
                <w:color w:val="000000"/>
                <w:sz w:val="16"/>
              </w:rPr>
            </w:pPr>
            <w:r w:rsidRPr="00A07DEB">
              <w:rPr>
                <w:color w:val="000000"/>
                <w:sz w:val="16"/>
              </w:rPr>
              <w:t>Townsend</w:t>
            </w:r>
          </w:p>
        </w:tc>
        <w:tc>
          <w:tcPr>
            <w:tcW w:w="1272" w:type="dxa"/>
            <w:vAlign w:val="center"/>
          </w:tcPr>
          <w:p w14:paraId="017BD3C2"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06775FB2" w14:textId="77777777" w:rsidR="00940074" w:rsidRPr="00A07DEB" w:rsidRDefault="00940074" w:rsidP="00560508">
            <w:pPr>
              <w:tabs>
                <w:tab w:val="left" w:pos="384"/>
              </w:tabs>
              <w:ind w:left="-426" w:right="139"/>
              <w:jc w:val="right"/>
              <w:rPr>
                <w:color w:val="000000"/>
                <w:sz w:val="16"/>
              </w:rPr>
            </w:pPr>
            <w:r w:rsidRPr="00A07DEB">
              <w:rPr>
                <w:color w:val="000000"/>
                <w:sz w:val="16"/>
              </w:rPr>
              <w:t>9</w:t>
            </w:r>
          </w:p>
        </w:tc>
        <w:tc>
          <w:tcPr>
            <w:tcW w:w="1147" w:type="dxa"/>
          </w:tcPr>
          <w:p w14:paraId="2C9ED535" w14:textId="77777777" w:rsidR="00940074" w:rsidRPr="00A07DEB" w:rsidRDefault="00940074">
            <w:pPr>
              <w:jc w:val="right"/>
              <w:rPr>
                <w:rFonts w:cs="Arial"/>
                <w:color w:val="000000"/>
                <w:sz w:val="16"/>
                <w:szCs w:val="16"/>
              </w:rPr>
            </w:pPr>
            <w:r w:rsidRPr="00A07DEB">
              <w:rPr>
                <w:rFonts w:cs="Arial"/>
                <w:color w:val="000000"/>
                <w:sz w:val="16"/>
                <w:szCs w:val="16"/>
              </w:rPr>
              <w:t>9,146</w:t>
            </w:r>
          </w:p>
        </w:tc>
        <w:tc>
          <w:tcPr>
            <w:tcW w:w="273" w:type="dxa"/>
            <w:vAlign w:val="center"/>
          </w:tcPr>
          <w:p w14:paraId="6466114D" w14:textId="77777777" w:rsidR="00940074" w:rsidRPr="00A07DEB" w:rsidRDefault="00940074" w:rsidP="00560508">
            <w:pPr>
              <w:jc w:val="right"/>
              <w:rPr>
                <w:sz w:val="16"/>
              </w:rPr>
            </w:pPr>
          </w:p>
        </w:tc>
        <w:tc>
          <w:tcPr>
            <w:tcW w:w="1680" w:type="dxa"/>
            <w:vAlign w:val="center"/>
          </w:tcPr>
          <w:p w14:paraId="3AB2969F" w14:textId="77777777" w:rsidR="00940074" w:rsidRPr="00A07DEB" w:rsidRDefault="00940074" w:rsidP="00560508">
            <w:pPr>
              <w:rPr>
                <w:color w:val="000000"/>
                <w:sz w:val="16"/>
              </w:rPr>
            </w:pPr>
            <w:r w:rsidRPr="00A07DEB">
              <w:rPr>
                <w:color w:val="000000"/>
                <w:sz w:val="16"/>
              </w:rPr>
              <w:t>Williamsburg</w:t>
            </w:r>
          </w:p>
        </w:tc>
        <w:tc>
          <w:tcPr>
            <w:tcW w:w="1680" w:type="dxa"/>
            <w:vAlign w:val="center"/>
          </w:tcPr>
          <w:p w14:paraId="7049133F"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3E744EA6"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0EFA0C67" w14:textId="77777777" w:rsidR="00940074" w:rsidRPr="00A07DEB" w:rsidRDefault="00940074">
            <w:pPr>
              <w:jc w:val="right"/>
              <w:rPr>
                <w:rFonts w:cs="Arial"/>
                <w:color w:val="000000"/>
                <w:sz w:val="16"/>
                <w:szCs w:val="16"/>
              </w:rPr>
            </w:pPr>
            <w:r w:rsidRPr="00A07DEB">
              <w:rPr>
                <w:rFonts w:cs="Arial"/>
                <w:color w:val="000000"/>
                <w:sz w:val="16"/>
                <w:szCs w:val="16"/>
              </w:rPr>
              <w:t>2,462</w:t>
            </w:r>
          </w:p>
        </w:tc>
      </w:tr>
      <w:tr w:rsidR="00940074" w:rsidRPr="00A07DEB" w14:paraId="21999DF7" w14:textId="77777777" w:rsidTr="000B72A2">
        <w:tc>
          <w:tcPr>
            <w:tcW w:w="1404" w:type="dxa"/>
            <w:vAlign w:val="center"/>
          </w:tcPr>
          <w:p w14:paraId="70F0DC64" w14:textId="77777777" w:rsidR="00940074" w:rsidRPr="00A07DEB" w:rsidRDefault="00940074" w:rsidP="00560508">
            <w:pPr>
              <w:rPr>
                <w:color w:val="000000"/>
                <w:sz w:val="16"/>
              </w:rPr>
            </w:pPr>
            <w:r w:rsidRPr="00A07DEB">
              <w:rPr>
                <w:color w:val="000000"/>
                <w:sz w:val="16"/>
              </w:rPr>
              <w:t>Truro</w:t>
            </w:r>
          </w:p>
        </w:tc>
        <w:tc>
          <w:tcPr>
            <w:tcW w:w="1272" w:type="dxa"/>
            <w:vAlign w:val="center"/>
          </w:tcPr>
          <w:p w14:paraId="6343CA2F" w14:textId="77777777" w:rsidR="00940074" w:rsidRPr="00A07DEB" w:rsidRDefault="00940074" w:rsidP="00560508">
            <w:pPr>
              <w:rPr>
                <w:color w:val="000000"/>
                <w:sz w:val="16"/>
              </w:rPr>
            </w:pPr>
            <w:r w:rsidRPr="00A07DEB">
              <w:rPr>
                <w:color w:val="000000"/>
                <w:sz w:val="16"/>
              </w:rPr>
              <w:t>Barnstable</w:t>
            </w:r>
          </w:p>
        </w:tc>
        <w:tc>
          <w:tcPr>
            <w:tcW w:w="641" w:type="dxa"/>
            <w:vAlign w:val="center"/>
          </w:tcPr>
          <w:p w14:paraId="3AB04F9B" w14:textId="77777777" w:rsidR="00940074" w:rsidRPr="00A07DEB" w:rsidRDefault="00940074" w:rsidP="00560508">
            <w:pPr>
              <w:tabs>
                <w:tab w:val="left" w:pos="384"/>
              </w:tabs>
              <w:ind w:left="-426" w:right="139"/>
              <w:jc w:val="right"/>
              <w:rPr>
                <w:color w:val="000000"/>
                <w:sz w:val="16"/>
              </w:rPr>
            </w:pPr>
            <w:r w:rsidRPr="00A07DEB">
              <w:rPr>
                <w:color w:val="000000"/>
                <w:sz w:val="16"/>
              </w:rPr>
              <w:t>27</w:t>
            </w:r>
          </w:p>
        </w:tc>
        <w:tc>
          <w:tcPr>
            <w:tcW w:w="1147" w:type="dxa"/>
          </w:tcPr>
          <w:p w14:paraId="18EAC1AE" w14:textId="77777777" w:rsidR="00940074" w:rsidRPr="00A07DEB" w:rsidRDefault="00940074">
            <w:pPr>
              <w:jc w:val="right"/>
              <w:rPr>
                <w:rFonts w:cs="Arial"/>
                <w:color w:val="000000"/>
                <w:sz w:val="16"/>
                <w:szCs w:val="16"/>
              </w:rPr>
            </w:pPr>
            <w:r w:rsidRPr="00A07DEB">
              <w:rPr>
                <w:rFonts w:cs="Arial"/>
                <w:color w:val="000000"/>
                <w:sz w:val="16"/>
                <w:szCs w:val="16"/>
              </w:rPr>
              <w:t>1,972</w:t>
            </w:r>
          </w:p>
        </w:tc>
        <w:tc>
          <w:tcPr>
            <w:tcW w:w="273" w:type="dxa"/>
            <w:vAlign w:val="center"/>
          </w:tcPr>
          <w:p w14:paraId="0114F7EC" w14:textId="77777777" w:rsidR="00940074" w:rsidRPr="00A07DEB" w:rsidRDefault="00940074" w:rsidP="00560508">
            <w:pPr>
              <w:jc w:val="right"/>
              <w:rPr>
                <w:sz w:val="16"/>
              </w:rPr>
            </w:pPr>
          </w:p>
        </w:tc>
        <w:tc>
          <w:tcPr>
            <w:tcW w:w="1680" w:type="dxa"/>
            <w:vAlign w:val="center"/>
          </w:tcPr>
          <w:p w14:paraId="1C77C5B2" w14:textId="77777777" w:rsidR="00940074" w:rsidRPr="00A07DEB" w:rsidRDefault="00940074" w:rsidP="00560508">
            <w:pPr>
              <w:rPr>
                <w:color w:val="000000"/>
                <w:sz w:val="16"/>
              </w:rPr>
            </w:pPr>
            <w:r w:rsidRPr="00A07DEB">
              <w:rPr>
                <w:color w:val="000000"/>
                <w:sz w:val="16"/>
              </w:rPr>
              <w:t>Williamstown</w:t>
            </w:r>
          </w:p>
        </w:tc>
        <w:tc>
          <w:tcPr>
            <w:tcW w:w="1680" w:type="dxa"/>
            <w:vAlign w:val="center"/>
          </w:tcPr>
          <w:p w14:paraId="39E7F08B"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1203D04A"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375A6320" w14:textId="77777777" w:rsidR="00940074" w:rsidRPr="00A07DEB" w:rsidRDefault="00940074">
            <w:pPr>
              <w:jc w:val="right"/>
              <w:rPr>
                <w:rFonts w:cs="Arial"/>
                <w:color w:val="000000"/>
                <w:sz w:val="16"/>
                <w:szCs w:val="16"/>
              </w:rPr>
            </w:pPr>
            <w:r w:rsidRPr="00A07DEB">
              <w:rPr>
                <w:rFonts w:cs="Arial"/>
                <w:color w:val="000000"/>
                <w:sz w:val="16"/>
                <w:szCs w:val="16"/>
              </w:rPr>
              <w:t>7,359</w:t>
            </w:r>
          </w:p>
        </w:tc>
      </w:tr>
      <w:tr w:rsidR="00940074" w:rsidRPr="00A07DEB" w14:paraId="6D671ADC" w14:textId="77777777" w:rsidTr="000B72A2">
        <w:tc>
          <w:tcPr>
            <w:tcW w:w="1404" w:type="dxa"/>
            <w:vAlign w:val="center"/>
          </w:tcPr>
          <w:p w14:paraId="1D4DD051" w14:textId="77777777" w:rsidR="00940074" w:rsidRPr="00A07DEB" w:rsidRDefault="00940074" w:rsidP="00560508">
            <w:pPr>
              <w:rPr>
                <w:color w:val="000000"/>
                <w:sz w:val="16"/>
              </w:rPr>
            </w:pPr>
            <w:proofErr w:type="spellStart"/>
            <w:r w:rsidRPr="00A07DEB">
              <w:rPr>
                <w:color w:val="000000"/>
                <w:sz w:val="16"/>
              </w:rPr>
              <w:t>Tyngsborough</w:t>
            </w:r>
            <w:proofErr w:type="spellEnd"/>
          </w:p>
        </w:tc>
        <w:tc>
          <w:tcPr>
            <w:tcW w:w="1272" w:type="dxa"/>
            <w:vAlign w:val="center"/>
          </w:tcPr>
          <w:p w14:paraId="4D3D871F"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4C7585FB" w14:textId="77777777" w:rsidR="00940074" w:rsidRPr="00A07DEB" w:rsidRDefault="00940074" w:rsidP="00560508">
            <w:pPr>
              <w:tabs>
                <w:tab w:val="left" w:pos="384"/>
              </w:tabs>
              <w:ind w:left="-426" w:right="139"/>
              <w:jc w:val="right"/>
              <w:rPr>
                <w:color w:val="000000"/>
                <w:sz w:val="16"/>
              </w:rPr>
            </w:pPr>
            <w:r w:rsidRPr="00A07DEB">
              <w:rPr>
                <w:color w:val="000000"/>
                <w:sz w:val="16"/>
              </w:rPr>
              <w:t>10</w:t>
            </w:r>
          </w:p>
        </w:tc>
        <w:tc>
          <w:tcPr>
            <w:tcW w:w="1147" w:type="dxa"/>
          </w:tcPr>
          <w:p w14:paraId="53A1C03B" w14:textId="77777777" w:rsidR="00940074" w:rsidRPr="00A07DEB" w:rsidRDefault="00940074">
            <w:pPr>
              <w:jc w:val="right"/>
              <w:rPr>
                <w:rFonts w:cs="Arial"/>
                <w:color w:val="000000"/>
                <w:sz w:val="16"/>
                <w:szCs w:val="16"/>
              </w:rPr>
            </w:pPr>
            <w:r w:rsidRPr="00A07DEB">
              <w:rPr>
                <w:rFonts w:cs="Arial"/>
                <w:color w:val="000000"/>
                <w:sz w:val="16"/>
                <w:szCs w:val="16"/>
              </w:rPr>
              <w:t>11,986</w:t>
            </w:r>
          </w:p>
        </w:tc>
        <w:tc>
          <w:tcPr>
            <w:tcW w:w="273" w:type="dxa"/>
            <w:vAlign w:val="center"/>
          </w:tcPr>
          <w:p w14:paraId="7F586D4C" w14:textId="77777777" w:rsidR="00940074" w:rsidRPr="00A07DEB" w:rsidRDefault="00940074" w:rsidP="00560508">
            <w:pPr>
              <w:jc w:val="right"/>
              <w:rPr>
                <w:sz w:val="16"/>
              </w:rPr>
            </w:pPr>
          </w:p>
        </w:tc>
        <w:tc>
          <w:tcPr>
            <w:tcW w:w="1680" w:type="dxa"/>
            <w:vAlign w:val="center"/>
          </w:tcPr>
          <w:p w14:paraId="7E6602F4" w14:textId="77777777" w:rsidR="00940074" w:rsidRPr="00A07DEB" w:rsidRDefault="00940074" w:rsidP="00560508">
            <w:pPr>
              <w:rPr>
                <w:color w:val="000000"/>
                <w:sz w:val="16"/>
              </w:rPr>
            </w:pPr>
            <w:r w:rsidRPr="00A07DEB">
              <w:rPr>
                <w:color w:val="000000"/>
                <w:sz w:val="16"/>
              </w:rPr>
              <w:t>Wilmington</w:t>
            </w:r>
          </w:p>
        </w:tc>
        <w:tc>
          <w:tcPr>
            <w:tcW w:w="1680" w:type="dxa"/>
            <w:vAlign w:val="center"/>
          </w:tcPr>
          <w:p w14:paraId="2A8C3EB5"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14E672A"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17D8A60E" w14:textId="77777777" w:rsidR="00940074" w:rsidRPr="00A07DEB" w:rsidRDefault="00940074">
            <w:pPr>
              <w:jc w:val="right"/>
              <w:rPr>
                <w:rFonts w:cs="Arial"/>
                <w:color w:val="000000"/>
                <w:sz w:val="16"/>
                <w:szCs w:val="16"/>
              </w:rPr>
            </w:pPr>
            <w:r w:rsidRPr="00A07DEB">
              <w:rPr>
                <w:rFonts w:cs="Arial"/>
                <w:color w:val="000000"/>
                <w:sz w:val="16"/>
                <w:szCs w:val="16"/>
              </w:rPr>
              <w:t>24,416</w:t>
            </w:r>
          </w:p>
        </w:tc>
      </w:tr>
      <w:tr w:rsidR="00940074" w:rsidRPr="00A07DEB" w14:paraId="1D2B0F86" w14:textId="77777777" w:rsidTr="000B72A2">
        <w:tc>
          <w:tcPr>
            <w:tcW w:w="1404" w:type="dxa"/>
            <w:vAlign w:val="center"/>
          </w:tcPr>
          <w:p w14:paraId="277E5778" w14:textId="77777777" w:rsidR="00940074" w:rsidRPr="00A07DEB" w:rsidRDefault="00940074" w:rsidP="00560508">
            <w:pPr>
              <w:rPr>
                <w:color w:val="000000"/>
                <w:sz w:val="16"/>
              </w:rPr>
            </w:pPr>
            <w:proofErr w:type="spellStart"/>
            <w:r w:rsidRPr="00A07DEB">
              <w:rPr>
                <w:color w:val="000000"/>
                <w:sz w:val="16"/>
              </w:rPr>
              <w:t>Tyringham</w:t>
            </w:r>
            <w:proofErr w:type="spellEnd"/>
          </w:p>
        </w:tc>
        <w:tc>
          <w:tcPr>
            <w:tcW w:w="1272" w:type="dxa"/>
            <w:vAlign w:val="center"/>
          </w:tcPr>
          <w:p w14:paraId="34EE5FA6" w14:textId="77777777" w:rsidR="00940074" w:rsidRPr="00A07DEB" w:rsidRDefault="00940074" w:rsidP="00560508">
            <w:pPr>
              <w:rPr>
                <w:color w:val="000000"/>
                <w:sz w:val="16"/>
              </w:rPr>
            </w:pPr>
            <w:r w:rsidRPr="00A07DEB">
              <w:rPr>
                <w:color w:val="000000"/>
                <w:sz w:val="16"/>
              </w:rPr>
              <w:t>Berkshire</w:t>
            </w:r>
          </w:p>
        </w:tc>
        <w:tc>
          <w:tcPr>
            <w:tcW w:w="641" w:type="dxa"/>
            <w:vAlign w:val="center"/>
          </w:tcPr>
          <w:p w14:paraId="37D840F7" w14:textId="77777777" w:rsidR="00940074" w:rsidRPr="00A07DEB" w:rsidRDefault="00940074" w:rsidP="00560508">
            <w:pPr>
              <w:tabs>
                <w:tab w:val="left" w:pos="384"/>
              </w:tabs>
              <w:ind w:left="-426" w:right="139"/>
              <w:jc w:val="right"/>
              <w:rPr>
                <w:color w:val="000000"/>
                <w:sz w:val="16"/>
              </w:rPr>
            </w:pPr>
            <w:r w:rsidRPr="00A07DEB">
              <w:rPr>
                <w:color w:val="000000"/>
                <w:sz w:val="16"/>
              </w:rPr>
              <w:t>1</w:t>
            </w:r>
          </w:p>
        </w:tc>
        <w:tc>
          <w:tcPr>
            <w:tcW w:w="1147" w:type="dxa"/>
          </w:tcPr>
          <w:p w14:paraId="7E411F84" w14:textId="77777777" w:rsidR="00940074" w:rsidRPr="00A07DEB" w:rsidRDefault="00940074">
            <w:pPr>
              <w:jc w:val="right"/>
              <w:rPr>
                <w:rFonts w:cs="Arial"/>
                <w:color w:val="000000"/>
                <w:sz w:val="16"/>
                <w:szCs w:val="16"/>
              </w:rPr>
            </w:pPr>
            <w:r w:rsidRPr="00A07DEB">
              <w:rPr>
                <w:rFonts w:cs="Arial"/>
                <w:color w:val="000000"/>
                <w:sz w:val="16"/>
                <w:szCs w:val="16"/>
              </w:rPr>
              <w:t>251</w:t>
            </w:r>
          </w:p>
        </w:tc>
        <w:tc>
          <w:tcPr>
            <w:tcW w:w="273" w:type="dxa"/>
            <w:vAlign w:val="center"/>
          </w:tcPr>
          <w:p w14:paraId="2362F85A" w14:textId="77777777" w:rsidR="00940074" w:rsidRPr="00A07DEB" w:rsidRDefault="00940074" w:rsidP="00560508">
            <w:pPr>
              <w:jc w:val="right"/>
              <w:rPr>
                <w:sz w:val="16"/>
              </w:rPr>
            </w:pPr>
          </w:p>
        </w:tc>
        <w:tc>
          <w:tcPr>
            <w:tcW w:w="1680" w:type="dxa"/>
            <w:vAlign w:val="center"/>
          </w:tcPr>
          <w:p w14:paraId="26DE4FAA" w14:textId="77777777" w:rsidR="00940074" w:rsidRPr="00A07DEB" w:rsidRDefault="00940074" w:rsidP="00560508">
            <w:pPr>
              <w:rPr>
                <w:color w:val="000000"/>
                <w:sz w:val="16"/>
              </w:rPr>
            </w:pPr>
            <w:r w:rsidRPr="00A07DEB">
              <w:rPr>
                <w:color w:val="000000"/>
                <w:sz w:val="16"/>
              </w:rPr>
              <w:t>Winchendon</w:t>
            </w:r>
          </w:p>
        </w:tc>
        <w:tc>
          <w:tcPr>
            <w:tcW w:w="1680" w:type="dxa"/>
            <w:vAlign w:val="center"/>
          </w:tcPr>
          <w:p w14:paraId="39A304B9"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3DF9107D" w14:textId="77777777" w:rsidR="00940074" w:rsidRPr="00A07DEB" w:rsidRDefault="00940074" w:rsidP="00560508">
            <w:pPr>
              <w:ind w:left="-571" w:right="116" w:hanging="481"/>
              <w:jc w:val="right"/>
              <w:rPr>
                <w:color w:val="000000"/>
                <w:sz w:val="16"/>
              </w:rPr>
            </w:pPr>
            <w:r w:rsidRPr="00A07DEB">
              <w:rPr>
                <w:color w:val="000000"/>
                <w:sz w:val="16"/>
              </w:rPr>
              <w:t>9</w:t>
            </w:r>
          </w:p>
        </w:tc>
        <w:tc>
          <w:tcPr>
            <w:tcW w:w="1170" w:type="dxa"/>
          </w:tcPr>
          <w:p w14:paraId="16FA58BD" w14:textId="77777777" w:rsidR="00940074" w:rsidRPr="00A07DEB" w:rsidRDefault="00940074">
            <w:pPr>
              <w:jc w:val="right"/>
              <w:rPr>
                <w:rFonts w:cs="Arial"/>
                <w:color w:val="000000"/>
                <w:sz w:val="16"/>
                <w:szCs w:val="16"/>
              </w:rPr>
            </w:pPr>
            <w:r w:rsidRPr="00A07DEB">
              <w:rPr>
                <w:rFonts w:cs="Arial"/>
                <w:color w:val="000000"/>
                <w:sz w:val="16"/>
                <w:szCs w:val="16"/>
              </w:rPr>
              <w:t>10,742</w:t>
            </w:r>
          </w:p>
        </w:tc>
      </w:tr>
      <w:tr w:rsidR="00940074" w:rsidRPr="00A07DEB" w14:paraId="12D1699F" w14:textId="77777777" w:rsidTr="000B72A2">
        <w:tc>
          <w:tcPr>
            <w:tcW w:w="1404" w:type="dxa"/>
            <w:vAlign w:val="center"/>
          </w:tcPr>
          <w:p w14:paraId="17FF3863" w14:textId="77777777" w:rsidR="00940074" w:rsidRPr="00A07DEB" w:rsidRDefault="00940074" w:rsidP="00560508">
            <w:pPr>
              <w:rPr>
                <w:color w:val="000000"/>
                <w:sz w:val="16"/>
              </w:rPr>
            </w:pPr>
            <w:r w:rsidRPr="00A07DEB">
              <w:rPr>
                <w:color w:val="000000"/>
                <w:sz w:val="16"/>
              </w:rPr>
              <w:t>Upton</w:t>
            </w:r>
          </w:p>
        </w:tc>
        <w:tc>
          <w:tcPr>
            <w:tcW w:w="1272" w:type="dxa"/>
            <w:vAlign w:val="center"/>
          </w:tcPr>
          <w:p w14:paraId="3522E3FD"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16913954"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5C510BE1" w14:textId="77777777" w:rsidR="00940074" w:rsidRPr="00A07DEB" w:rsidRDefault="00940074">
            <w:pPr>
              <w:jc w:val="right"/>
              <w:rPr>
                <w:rFonts w:cs="Arial"/>
                <w:color w:val="000000"/>
                <w:sz w:val="16"/>
                <w:szCs w:val="16"/>
              </w:rPr>
            </w:pPr>
            <w:r w:rsidRPr="00A07DEB">
              <w:rPr>
                <w:rFonts w:cs="Arial"/>
                <w:color w:val="000000"/>
                <w:sz w:val="16"/>
                <w:szCs w:val="16"/>
              </w:rPr>
              <w:t>9,036</w:t>
            </w:r>
          </w:p>
        </w:tc>
        <w:tc>
          <w:tcPr>
            <w:tcW w:w="273" w:type="dxa"/>
            <w:vAlign w:val="center"/>
          </w:tcPr>
          <w:p w14:paraId="2C4191B4" w14:textId="77777777" w:rsidR="00940074" w:rsidRPr="00A07DEB" w:rsidRDefault="00940074" w:rsidP="00560508">
            <w:pPr>
              <w:jc w:val="right"/>
              <w:rPr>
                <w:sz w:val="16"/>
              </w:rPr>
            </w:pPr>
          </w:p>
        </w:tc>
        <w:tc>
          <w:tcPr>
            <w:tcW w:w="1680" w:type="dxa"/>
            <w:vAlign w:val="center"/>
          </w:tcPr>
          <w:p w14:paraId="6A7F6D7F" w14:textId="77777777" w:rsidR="00940074" w:rsidRPr="00A07DEB" w:rsidRDefault="00940074" w:rsidP="00560508">
            <w:pPr>
              <w:rPr>
                <w:color w:val="000000"/>
                <w:sz w:val="16"/>
              </w:rPr>
            </w:pPr>
            <w:r w:rsidRPr="00A07DEB">
              <w:rPr>
                <w:color w:val="000000"/>
                <w:sz w:val="16"/>
              </w:rPr>
              <w:t>Winchester</w:t>
            </w:r>
          </w:p>
        </w:tc>
        <w:tc>
          <w:tcPr>
            <w:tcW w:w="1680" w:type="dxa"/>
            <w:vAlign w:val="center"/>
          </w:tcPr>
          <w:p w14:paraId="35988970"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37DD6188"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42F38210" w14:textId="77777777" w:rsidR="00940074" w:rsidRPr="00A07DEB" w:rsidRDefault="00940074">
            <w:pPr>
              <w:jc w:val="right"/>
              <w:rPr>
                <w:rFonts w:cs="Arial"/>
                <w:color w:val="000000"/>
                <w:sz w:val="16"/>
                <w:szCs w:val="16"/>
              </w:rPr>
            </w:pPr>
            <w:r w:rsidRPr="00A07DEB">
              <w:rPr>
                <w:rFonts w:cs="Arial"/>
                <w:color w:val="000000"/>
                <w:sz w:val="16"/>
                <w:szCs w:val="16"/>
              </w:rPr>
              <w:t>22,360</w:t>
            </w:r>
          </w:p>
        </w:tc>
      </w:tr>
      <w:tr w:rsidR="00940074" w:rsidRPr="00A07DEB" w14:paraId="42434E05" w14:textId="77777777" w:rsidTr="000B72A2">
        <w:tc>
          <w:tcPr>
            <w:tcW w:w="1404" w:type="dxa"/>
            <w:vAlign w:val="center"/>
          </w:tcPr>
          <w:p w14:paraId="06CDA905" w14:textId="77777777" w:rsidR="00940074" w:rsidRPr="00A07DEB" w:rsidRDefault="00940074" w:rsidP="00560508">
            <w:pPr>
              <w:rPr>
                <w:color w:val="000000"/>
                <w:sz w:val="16"/>
              </w:rPr>
            </w:pPr>
            <w:r w:rsidRPr="00A07DEB">
              <w:rPr>
                <w:color w:val="000000"/>
                <w:sz w:val="16"/>
              </w:rPr>
              <w:t>Uxbridge</w:t>
            </w:r>
          </w:p>
        </w:tc>
        <w:tc>
          <w:tcPr>
            <w:tcW w:w="1272" w:type="dxa"/>
            <w:vAlign w:val="center"/>
          </w:tcPr>
          <w:p w14:paraId="1AD9D765"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32290879" w14:textId="77777777" w:rsidR="00940074" w:rsidRPr="00A07DEB" w:rsidRDefault="00940074" w:rsidP="00560508">
            <w:pPr>
              <w:tabs>
                <w:tab w:val="left" w:pos="384"/>
              </w:tabs>
              <w:ind w:left="-426" w:right="139"/>
              <w:jc w:val="right"/>
              <w:rPr>
                <w:color w:val="000000"/>
                <w:sz w:val="16"/>
              </w:rPr>
            </w:pPr>
            <w:r w:rsidRPr="00A07DEB">
              <w:rPr>
                <w:color w:val="000000"/>
                <w:sz w:val="16"/>
              </w:rPr>
              <w:t>6</w:t>
            </w:r>
          </w:p>
        </w:tc>
        <w:tc>
          <w:tcPr>
            <w:tcW w:w="1147" w:type="dxa"/>
          </w:tcPr>
          <w:p w14:paraId="6B36C812" w14:textId="77777777" w:rsidR="00940074" w:rsidRPr="00A07DEB" w:rsidRDefault="00940074">
            <w:pPr>
              <w:jc w:val="right"/>
              <w:rPr>
                <w:rFonts w:cs="Arial"/>
                <w:color w:val="000000"/>
                <w:sz w:val="16"/>
                <w:szCs w:val="16"/>
              </w:rPr>
            </w:pPr>
            <w:r w:rsidRPr="00A07DEB">
              <w:rPr>
                <w:rFonts w:cs="Arial"/>
                <w:color w:val="000000"/>
                <w:sz w:val="16"/>
                <w:szCs w:val="16"/>
              </w:rPr>
              <w:t>15,408</w:t>
            </w:r>
          </w:p>
        </w:tc>
        <w:tc>
          <w:tcPr>
            <w:tcW w:w="273" w:type="dxa"/>
            <w:vAlign w:val="center"/>
          </w:tcPr>
          <w:p w14:paraId="2FA64AA2" w14:textId="77777777" w:rsidR="00940074" w:rsidRPr="00A07DEB" w:rsidRDefault="00940074" w:rsidP="00560508">
            <w:pPr>
              <w:jc w:val="right"/>
              <w:rPr>
                <w:sz w:val="16"/>
              </w:rPr>
            </w:pPr>
          </w:p>
        </w:tc>
        <w:tc>
          <w:tcPr>
            <w:tcW w:w="1680" w:type="dxa"/>
            <w:vAlign w:val="center"/>
          </w:tcPr>
          <w:p w14:paraId="1989F881" w14:textId="77777777" w:rsidR="00940074" w:rsidRPr="00A07DEB" w:rsidRDefault="00940074" w:rsidP="00560508">
            <w:pPr>
              <w:rPr>
                <w:color w:val="000000"/>
                <w:sz w:val="16"/>
              </w:rPr>
            </w:pPr>
            <w:r w:rsidRPr="00A07DEB">
              <w:rPr>
                <w:color w:val="000000"/>
                <w:sz w:val="16"/>
              </w:rPr>
              <w:t>Windsor</w:t>
            </w:r>
          </w:p>
        </w:tc>
        <w:tc>
          <w:tcPr>
            <w:tcW w:w="1680" w:type="dxa"/>
            <w:vAlign w:val="center"/>
          </w:tcPr>
          <w:p w14:paraId="5D0F238F" w14:textId="77777777" w:rsidR="00940074" w:rsidRPr="00A07DEB" w:rsidRDefault="00940074" w:rsidP="00560508">
            <w:pPr>
              <w:rPr>
                <w:color w:val="000000"/>
                <w:sz w:val="16"/>
              </w:rPr>
            </w:pPr>
            <w:r w:rsidRPr="00A07DEB">
              <w:rPr>
                <w:color w:val="000000"/>
                <w:sz w:val="16"/>
              </w:rPr>
              <w:t>Berkshire</w:t>
            </w:r>
          </w:p>
        </w:tc>
        <w:tc>
          <w:tcPr>
            <w:tcW w:w="597" w:type="dxa"/>
            <w:vAlign w:val="center"/>
          </w:tcPr>
          <w:p w14:paraId="28D415B8" w14:textId="77777777" w:rsidR="00940074" w:rsidRPr="00A07DEB" w:rsidRDefault="00940074" w:rsidP="00560508">
            <w:pPr>
              <w:ind w:left="-571" w:right="116" w:hanging="481"/>
              <w:jc w:val="right"/>
              <w:rPr>
                <w:color w:val="000000"/>
                <w:sz w:val="16"/>
              </w:rPr>
            </w:pPr>
            <w:r w:rsidRPr="00A07DEB">
              <w:rPr>
                <w:color w:val="000000"/>
                <w:sz w:val="16"/>
              </w:rPr>
              <w:t>1</w:t>
            </w:r>
          </w:p>
        </w:tc>
        <w:tc>
          <w:tcPr>
            <w:tcW w:w="1170" w:type="dxa"/>
          </w:tcPr>
          <w:p w14:paraId="6B51F57B" w14:textId="77777777" w:rsidR="00940074" w:rsidRPr="00A07DEB" w:rsidRDefault="00940074">
            <w:pPr>
              <w:jc w:val="right"/>
              <w:rPr>
                <w:rFonts w:cs="Arial"/>
                <w:color w:val="000000"/>
                <w:sz w:val="16"/>
                <w:szCs w:val="16"/>
              </w:rPr>
            </w:pPr>
            <w:r w:rsidRPr="00A07DEB">
              <w:rPr>
                <w:rFonts w:cs="Arial"/>
                <w:color w:val="000000"/>
                <w:sz w:val="16"/>
                <w:szCs w:val="16"/>
              </w:rPr>
              <w:t>854</w:t>
            </w:r>
          </w:p>
        </w:tc>
      </w:tr>
      <w:tr w:rsidR="00940074" w:rsidRPr="00A07DEB" w14:paraId="1CC1B789" w14:textId="77777777" w:rsidTr="000B72A2">
        <w:tc>
          <w:tcPr>
            <w:tcW w:w="1404" w:type="dxa"/>
            <w:vAlign w:val="center"/>
          </w:tcPr>
          <w:p w14:paraId="2B14E3AB" w14:textId="77777777" w:rsidR="00940074" w:rsidRPr="00A07DEB" w:rsidRDefault="00940074" w:rsidP="00560508">
            <w:pPr>
              <w:rPr>
                <w:color w:val="000000"/>
                <w:sz w:val="16"/>
              </w:rPr>
            </w:pPr>
            <w:r w:rsidRPr="00A07DEB">
              <w:rPr>
                <w:color w:val="000000"/>
                <w:sz w:val="16"/>
              </w:rPr>
              <w:t>Wakefield</w:t>
            </w:r>
          </w:p>
        </w:tc>
        <w:tc>
          <w:tcPr>
            <w:tcW w:w="1272" w:type="dxa"/>
            <w:vAlign w:val="center"/>
          </w:tcPr>
          <w:p w14:paraId="5B6EE665"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48899146" w14:textId="77777777" w:rsidR="00940074" w:rsidRPr="00A07DEB" w:rsidRDefault="00940074" w:rsidP="00560508">
            <w:pPr>
              <w:tabs>
                <w:tab w:val="left" w:pos="384"/>
              </w:tabs>
              <w:ind w:left="-426" w:right="139"/>
              <w:jc w:val="right"/>
              <w:rPr>
                <w:color w:val="000000"/>
                <w:sz w:val="16"/>
              </w:rPr>
            </w:pPr>
            <w:r w:rsidRPr="00A07DEB">
              <w:rPr>
                <w:color w:val="000000"/>
                <w:sz w:val="16"/>
              </w:rPr>
              <w:t>16</w:t>
            </w:r>
          </w:p>
        </w:tc>
        <w:tc>
          <w:tcPr>
            <w:tcW w:w="1147" w:type="dxa"/>
          </w:tcPr>
          <w:p w14:paraId="60970970" w14:textId="77777777" w:rsidR="00940074" w:rsidRPr="00A07DEB" w:rsidRDefault="00940074">
            <w:pPr>
              <w:jc w:val="right"/>
              <w:rPr>
                <w:rFonts w:cs="Arial"/>
                <w:color w:val="000000"/>
                <w:sz w:val="16"/>
                <w:szCs w:val="16"/>
              </w:rPr>
            </w:pPr>
            <w:r w:rsidRPr="00A07DEB">
              <w:rPr>
                <w:rFonts w:cs="Arial"/>
                <w:color w:val="000000"/>
                <w:sz w:val="16"/>
                <w:szCs w:val="16"/>
              </w:rPr>
              <w:t>27,048</w:t>
            </w:r>
          </w:p>
        </w:tc>
        <w:tc>
          <w:tcPr>
            <w:tcW w:w="273" w:type="dxa"/>
            <w:vAlign w:val="center"/>
          </w:tcPr>
          <w:p w14:paraId="1D51F3D1" w14:textId="77777777" w:rsidR="00940074" w:rsidRPr="00A07DEB" w:rsidRDefault="00940074" w:rsidP="00560508">
            <w:pPr>
              <w:jc w:val="right"/>
              <w:rPr>
                <w:sz w:val="16"/>
              </w:rPr>
            </w:pPr>
          </w:p>
        </w:tc>
        <w:tc>
          <w:tcPr>
            <w:tcW w:w="1680" w:type="dxa"/>
            <w:vAlign w:val="center"/>
          </w:tcPr>
          <w:p w14:paraId="6C036281" w14:textId="77777777" w:rsidR="00940074" w:rsidRPr="00A07DEB" w:rsidRDefault="00940074" w:rsidP="00560508">
            <w:pPr>
              <w:rPr>
                <w:color w:val="000000"/>
                <w:sz w:val="16"/>
              </w:rPr>
            </w:pPr>
            <w:r w:rsidRPr="00A07DEB">
              <w:rPr>
                <w:color w:val="000000"/>
                <w:sz w:val="16"/>
              </w:rPr>
              <w:t>Winthrop</w:t>
            </w:r>
          </w:p>
        </w:tc>
        <w:tc>
          <w:tcPr>
            <w:tcW w:w="1680" w:type="dxa"/>
            <w:vAlign w:val="center"/>
          </w:tcPr>
          <w:p w14:paraId="58E6D6F0" w14:textId="77777777" w:rsidR="00940074" w:rsidRPr="00A07DEB" w:rsidRDefault="00940074" w:rsidP="00560508">
            <w:pPr>
              <w:rPr>
                <w:color w:val="000000"/>
                <w:sz w:val="16"/>
              </w:rPr>
            </w:pPr>
            <w:r w:rsidRPr="00A07DEB">
              <w:rPr>
                <w:color w:val="000000"/>
                <w:sz w:val="16"/>
              </w:rPr>
              <w:t>Suffolk</w:t>
            </w:r>
          </w:p>
        </w:tc>
        <w:tc>
          <w:tcPr>
            <w:tcW w:w="597" w:type="dxa"/>
            <w:vAlign w:val="center"/>
          </w:tcPr>
          <w:p w14:paraId="2AD09A91" w14:textId="77777777" w:rsidR="00940074" w:rsidRPr="00A07DEB" w:rsidRDefault="00940074" w:rsidP="00560508">
            <w:pPr>
              <w:ind w:left="-571" w:right="116" w:hanging="481"/>
              <w:jc w:val="right"/>
              <w:rPr>
                <w:color w:val="000000"/>
                <w:sz w:val="16"/>
              </w:rPr>
            </w:pPr>
            <w:r w:rsidRPr="00A07DEB">
              <w:rPr>
                <w:color w:val="000000"/>
                <w:sz w:val="16"/>
              </w:rPr>
              <w:t>19</w:t>
            </w:r>
          </w:p>
        </w:tc>
        <w:tc>
          <w:tcPr>
            <w:tcW w:w="1170" w:type="dxa"/>
          </w:tcPr>
          <w:p w14:paraId="1FC67D4D" w14:textId="77777777" w:rsidR="00940074" w:rsidRPr="00A07DEB" w:rsidRDefault="00940074">
            <w:pPr>
              <w:jc w:val="right"/>
              <w:rPr>
                <w:rFonts w:cs="Arial"/>
                <w:color w:val="000000"/>
                <w:sz w:val="16"/>
                <w:szCs w:val="16"/>
              </w:rPr>
            </w:pPr>
            <w:r w:rsidRPr="00A07DEB">
              <w:rPr>
                <w:rFonts w:cs="Arial"/>
                <w:color w:val="000000"/>
                <w:sz w:val="16"/>
                <w:szCs w:val="16"/>
              </w:rPr>
              <w:t>18,838</w:t>
            </w:r>
          </w:p>
        </w:tc>
      </w:tr>
      <w:tr w:rsidR="00940074" w:rsidRPr="00A07DEB" w14:paraId="2A89BA95" w14:textId="77777777" w:rsidTr="000B72A2">
        <w:tc>
          <w:tcPr>
            <w:tcW w:w="1404" w:type="dxa"/>
            <w:vAlign w:val="center"/>
          </w:tcPr>
          <w:p w14:paraId="4EAABDF6" w14:textId="77777777" w:rsidR="00940074" w:rsidRPr="00A07DEB" w:rsidRDefault="00940074" w:rsidP="00560508">
            <w:pPr>
              <w:rPr>
                <w:color w:val="000000"/>
                <w:sz w:val="16"/>
              </w:rPr>
            </w:pPr>
            <w:r w:rsidRPr="00A07DEB">
              <w:rPr>
                <w:color w:val="000000"/>
                <w:sz w:val="16"/>
              </w:rPr>
              <w:t>Wales</w:t>
            </w:r>
          </w:p>
        </w:tc>
        <w:tc>
          <w:tcPr>
            <w:tcW w:w="1272" w:type="dxa"/>
            <w:vAlign w:val="center"/>
          </w:tcPr>
          <w:p w14:paraId="0746733E" w14:textId="77777777" w:rsidR="00940074" w:rsidRPr="00A07DEB" w:rsidRDefault="00940074" w:rsidP="00560508">
            <w:pPr>
              <w:rPr>
                <w:color w:val="000000"/>
                <w:sz w:val="16"/>
              </w:rPr>
            </w:pPr>
            <w:r w:rsidRPr="00A07DEB">
              <w:rPr>
                <w:color w:val="000000"/>
                <w:sz w:val="16"/>
              </w:rPr>
              <w:t>Hampden</w:t>
            </w:r>
          </w:p>
        </w:tc>
        <w:tc>
          <w:tcPr>
            <w:tcW w:w="641" w:type="dxa"/>
            <w:vAlign w:val="center"/>
          </w:tcPr>
          <w:p w14:paraId="34BFC214"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3B8547B7" w14:textId="77777777" w:rsidR="00940074" w:rsidRPr="00A07DEB" w:rsidRDefault="00940074">
            <w:pPr>
              <w:jc w:val="right"/>
              <w:rPr>
                <w:rFonts w:cs="Arial"/>
                <w:color w:val="000000"/>
                <w:sz w:val="16"/>
                <w:szCs w:val="16"/>
              </w:rPr>
            </w:pPr>
            <w:r w:rsidRPr="00A07DEB">
              <w:rPr>
                <w:rFonts w:cs="Arial"/>
                <w:color w:val="000000"/>
                <w:sz w:val="16"/>
                <w:szCs w:val="16"/>
              </w:rPr>
              <w:t>1,901</w:t>
            </w:r>
          </w:p>
        </w:tc>
        <w:tc>
          <w:tcPr>
            <w:tcW w:w="273" w:type="dxa"/>
            <w:vAlign w:val="center"/>
          </w:tcPr>
          <w:p w14:paraId="031D1824" w14:textId="77777777" w:rsidR="00940074" w:rsidRPr="00A07DEB" w:rsidRDefault="00940074" w:rsidP="00560508">
            <w:pPr>
              <w:jc w:val="right"/>
              <w:rPr>
                <w:sz w:val="16"/>
              </w:rPr>
            </w:pPr>
          </w:p>
        </w:tc>
        <w:tc>
          <w:tcPr>
            <w:tcW w:w="1680" w:type="dxa"/>
            <w:vAlign w:val="center"/>
          </w:tcPr>
          <w:p w14:paraId="0E33DCB2" w14:textId="77777777" w:rsidR="00940074" w:rsidRPr="00A07DEB" w:rsidRDefault="00940074" w:rsidP="00560508">
            <w:pPr>
              <w:rPr>
                <w:color w:val="000000"/>
                <w:sz w:val="16"/>
              </w:rPr>
            </w:pPr>
            <w:r w:rsidRPr="00A07DEB">
              <w:rPr>
                <w:color w:val="000000"/>
                <w:sz w:val="16"/>
              </w:rPr>
              <w:t>Woburn</w:t>
            </w:r>
          </w:p>
        </w:tc>
        <w:tc>
          <w:tcPr>
            <w:tcW w:w="1680" w:type="dxa"/>
            <w:vAlign w:val="center"/>
          </w:tcPr>
          <w:p w14:paraId="76A6544E" w14:textId="77777777" w:rsidR="00940074" w:rsidRPr="00A07DEB" w:rsidRDefault="00940074" w:rsidP="00560508">
            <w:pPr>
              <w:rPr>
                <w:color w:val="000000"/>
                <w:sz w:val="16"/>
              </w:rPr>
            </w:pPr>
            <w:r w:rsidRPr="00A07DEB">
              <w:rPr>
                <w:color w:val="000000"/>
                <w:sz w:val="16"/>
              </w:rPr>
              <w:t>Middlesex</w:t>
            </w:r>
          </w:p>
        </w:tc>
        <w:tc>
          <w:tcPr>
            <w:tcW w:w="597" w:type="dxa"/>
            <w:vAlign w:val="center"/>
          </w:tcPr>
          <w:p w14:paraId="65FD3BA8" w14:textId="77777777" w:rsidR="00940074" w:rsidRPr="00A07DEB" w:rsidRDefault="00940074" w:rsidP="00560508">
            <w:pPr>
              <w:ind w:left="-571" w:right="116" w:hanging="481"/>
              <w:jc w:val="right"/>
              <w:rPr>
                <w:color w:val="000000"/>
                <w:sz w:val="16"/>
              </w:rPr>
            </w:pPr>
            <w:r w:rsidRPr="00A07DEB">
              <w:rPr>
                <w:color w:val="000000"/>
                <w:sz w:val="16"/>
              </w:rPr>
              <w:t>15</w:t>
            </w:r>
          </w:p>
        </w:tc>
        <w:tc>
          <w:tcPr>
            <w:tcW w:w="1170" w:type="dxa"/>
          </w:tcPr>
          <w:p w14:paraId="3EE677AB" w14:textId="77777777" w:rsidR="00940074" w:rsidRPr="00A07DEB" w:rsidRDefault="00940074">
            <w:pPr>
              <w:jc w:val="right"/>
              <w:rPr>
                <w:rFonts w:cs="Arial"/>
                <w:color w:val="000000"/>
                <w:sz w:val="16"/>
                <w:szCs w:val="16"/>
              </w:rPr>
            </w:pPr>
            <w:r w:rsidRPr="00A07DEB">
              <w:rPr>
                <w:rFonts w:cs="Arial"/>
                <w:color w:val="000000"/>
                <w:sz w:val="16"/>
                <w:szCs w:val="16"/>
              </w:rPr>
              <w:t>41,664</w:t>
            </w:r>
          </w:p>
        </w:tc>
      </w:tr>
      <w:tr w:rsidR="00940074" w:rsidRPr="00A07DEB" w14:paraId="534A0362" w14:textId="77777777" w:rsidTr="000B72A2">
        <w:tc>
          <w:tcPr>
            <w:tcW w:w="1404" w:type="dxa"/>
            <w:vAlign w:val="center"/>
          </w:tcPr>
          <w:p w14:paraId="00C7A958" w14:textId="77777777" w:rsidR="00940074" w:rsidRPr="00A07DEB" w:rsidRDefault="00940074" w:rsidP="00560508">
            <w:pPr>
              <w:rPr>
                <w:color w:val="000000"/>
                <w:sz w:val="16"/>
              </w:rPr>
            </w:pPr>
            <w:r w:rsidRPr="00A07DEB">
              <w:rPr>
                <w:color w:val="000000"/>
                <w:sz w:val="16"/>
              </w:rPr>
              <w:t>Walpole</w:t>
            </w:r>
          </w:p>
        </w:tc>
        <w:tc>
          <w:tcPr>
            <w:tcW w:w="1272" w:type="dxa"/>
            <w:vAlign w:val="center"/>
          </w:tcPr>
          <w:p w14:paraId="06B845D3" w14:textId="77777777" w:rsidR="00940074" w:rsidRPr="00A07DEB" w:rsidRDefault="00940074" w:rsidP="00560508">
            <w:pPr>
              <w:rPr>
                <w:color w:val="000000"/>
                <w:sz w:val="16"/>
              </w:rPr>
            </w:pPr>
            <w:r w:rsidRPr="00A07DEB">
              <w:rPr>
                <w:color w:val="000000"/>
                <w:sz w:val="16"/>
              </w:rPr>
              <w:t>Norfolk</w:t>
            </w:r>
          </w:p>
        </w:tc>
        <w:tc>
          <w:tcPr>
            <w:tcW w:w="641" w:type="dxa"/>
            <w:vAlign w:val="center"/>
          </w:tcPr>
          <w:p w14:paraId="665B739D" w14:textId="77777777" w:rsidR="00940074" w:rsidRPr="00A07DEB" w:rsidRDefault="00940074" w:rsidP="00560508">
            <w:pPr>
              <w:tabs>
                <w:tab w:val="left" w:pos="384"/>
              </w:tabs>
              <w:ind w:left="-426" w:right="139"/>
              <w:jc w:val="right"/>
              <w:rPr>
                <w:color w:val="000000"/>
                <w:sz w:val="16"/>
              </w:rPr>
            </w:pPr>
            <w:r w:rsidRPr="00A07DEB">
              <w:rPr>
                <w:color w:val="000000"/>
                <w:sz w:val="16"/>
              </w:rPr>
              <w:t>7</w:t>
            </w:r>
          </w:p>
        </w:tc>
        <w:tc>
          <w:tcPr>
            <w:tcW w:w="1147" w:type="dxa"/>
          </w:tcPr>
          <w:p w14:paraId="5D6F29B5" w14:textId="77777777" w:rsidR="00940074" w:rsidRPr="00A07DEB" w:rsidRDefault="00940074">
            <w:pPr>
              <w:jc w:val="right"/>
              <w:rPr>
                <w:rFonts w:cs="Arial"/>
                <w:color w:val="000000"/>
                <w:sz w:val="16"/>
                <w:szCs w:val="16"/>
              </w:rPr>
            </w:pPr>
            <w:r w:rsidRPr="00A07DEB">
              <w:rPr>
                <w:rFonts w:cs="Arial"/>
                <w:color w:val="000000"/>
                <w:sz w:val="16"/>
                <w:szCs w:val="16"/>
              </w:rPr>
              <w:t>25,944</w:t>
            </w:r>
          </w:p>
        </w:tc>
        <w:tc>
          <w:tcPr>
            <w:tcW w:w="273" w:type="dxa"/>
            <w:vAlign w:val="center"/>
          </w:tcPr>
          <w:p w14:paraId="0C9FFAD8" w14:textId="77777777" w:rsidR="00940074" w:rsidRPr="00A07DEB" w:rsidRDefault="00940074" w:rsidP="00560508">
            <w:pPr>
              <w:jc w:val="right"/>
              <w:rPr>
                <w:sz w:val="16"/>
              </w:rPr>
            </w:pPr>
          </w:p>
        </w:tc>
        <w:tc>
          <w:tcPr>
            <w:tcW w:w="1680" w:type="dxa"/>
            <w:vAlign w:val="center"/>
          </w:tcPr>
          <w:p w14:paraId="7066EE22" w14:textId="77777777" w:rsidR="00940074" w:rsidRPr="00A07DEB" w:rsidRDefault="00940074" w:rsidP="00560508">
            <w:pPr>
              <w:rPr>
                <w:color w:val="000000"/>
                <w:sz w:val="16"/>
              </w:rPr>
            </w:pPr>
            <w:r w:rsidRPr="00A07DEB">
              <w:rPr>
                <w:color w:val="000000"/>
                <w:sz w:val="16"/>
              </w:rPr>
              <w:t>Worcester</w:t>
            </w:r>
          </w:p>
        </w:tc>
        <w:tc>
          <w:tcPr>
            <w:tcW w:w="1680" w:type="dxa"/>
            <w:vAlign w:val="center"/>
          </w:tcPr>
          <w:p w14:paraId="37CA7B00" w14:textId="77777777" w:rsidR="00940074" w:rsidRPr="00A07DEB" w:rsidRDefault="00940074" w:rsidP="00560508">
            <w:pPr>
              <w:rPr>
                <w:color w:val="000000"/>
                <w:sz w:val="16"/>
              </w:rPr>
            </w:pPr>
            <w:r w:rsidRPr="00A07DEB">
              <w:rPr>
                <w:color w:val="000000"/>
                <w:sz w:val="16"/>
              </w:rPr>
              <w:t>Worcester</w:t>
            </w:r>
          </w:p>
        </w:tc>
        <w:tc>
          <w:tcPr>
            <w:tcW w:w="597" w:type="dxa"/>
            <w:vAlign w:val="center"/>
          </w:tcPr>
          <w:p w14:paraId="6DDD7129" w14:textId="77777777" w:rsidR="00940074" w:rsidRPr="00A07DEB" w:rsidRDefault="00940074" w:rsidP="00560508">
            <w:pPr>
              <w:ind w:left="-571" w:right="116" w:hanging="481"/>
              <w:jc w:val="right"/>
              <w:rPr>
                <w:color w:val="000000"/>
                <w:sz w:val="16"/>
              </w:rPr>
            </w:pPr>
            <w:r w:rsidRPr="00A07DEB">
              <w:rPr>
                <w:color w:val="000000"/>
                <w:sz w:val="16"/>
              </w:rPr>
              <w:t>8</w:t>
            </w:r>
          </w:p>
        </w:tc>
        <w:tc>
          <w:tcPr>
            <w:tcW w:w="1170" w:type="dxa"/>
          </w:tcPr>
          <w:p w14:paraId="634B1AA4" w14:textId="77777777" w:rsidR="00940074" w:rsidRPr="00A07DEB" w:rsidRDefault="00940074">
            <w:pPr>
              <w:jc w:val="right"/>
              <w:rPr>
                <w:rFonts w:cs="Arial"/>
                <w:color w:val="000000"/>
                <w:sz w:val="16"/>
                <w:szCs w:val="16"/>
              </w:rPr>
            </w:pPr>
            <w:r w:rsidRPr="00A07DEB">
              <w:rPr>
                <w:rFonts w:cs="Arial"/>
                <w:color w:val="000000"/>
                <w:sz w:val="16"/>
                <w:szCs w:val="16"/>
              </w:rPr>
              <w:t>192,064</w:t>
            </w:r>
          </w:p>
        </w:tc>
      </w:tr>
      <w:tr w:rsidR="00940074" w:rsidRPr="00A07DEB" w14:paraId="48A5CA81" w14:textId="77777777" w:rsidTr="000B72A2">
        <w:tc>
          <w:tcPr>
            <w:tcW w:w="1404" w:type="dxa"/>
            <w:vAlign w:val="center"/>
          </w:tcPr>
          <w:p w14:paraId="59709F77" w14:textId="77777777" w:rsidR="00940074" w:rsidRPr="00A07DEB" w:rsidRDefault="00940074" w:rsidP="00560508">
            <w:pPr>
              <w:rPr>
                <w:color w:val="000000"/>
                <w:sz w:val="16"/>
              </w:rPr>
            </w:pPr>
            <w:r w:rsidRPr="00A07DEB">
              <w:rPr>
                <w:color w:val="000000"/>
                <w:sz w:val="16"/>
              </w:rPr>
              <w:t>Waltham</w:t>
            </w:r>
          </w:p>
        </w:tc>
        <w:tc>
          <w:tcPr>
            <w:tcW w:w="1272" w:type="dxa"/>
            <w:vAlign w:val="center"/>
          </w:tcPr>
          <w:p w14:paraId="50A28267" w14:textId="77777777" w:rsidR="00940074" w:rsidRPr="00A07DEB" w:rsidRDefault="00940074" w:rsidP="00560508">
            <w:pPr>
              <w:rPr>
                <w:color w:val="000000"/>
                <w:sz w:val="16"/>
              </w:rPr>
            </w:pPr>
            <w:r w:rsidRPr="00A07DEB">
              <w:rPr>
                <w:color w:val="000000"/>
                <w:sz w:val="16"/>
              </w:rPr>
              <w:t>Middlesex</w:t>
            </w:r>
          </w:p>
        </w:tc>
        <w:tc>
          <w:tcPr>
            <w:tcW w:w="641" w:type="dxa"/>
            <w:vAlign w:val="center"/>
          </w:tcPr>
          <w:p w14:paraId="05719206" w14:textId="77777777" w:rsidR="00940074" w:rsidRPr="00A07DEB" w:rsidRDefault="00940074" w:rsidP="00560508">
            <w:pPr>
              <w:tabs>
                <w:tab w:val="left" w:pos="384"/>
              </w:tabs>
              <w:ind w:left="-426" w:right="139"/>
              <w:jc w:val="right"/>
              <w:rPr>
                <w:color w:val="000000"/>
                <w:sz w:val="16"/>
              </w:rPr>
            </w:pPr>
            <w:r w:rsidRPr="00A07DEB">
              <w:rPr>
                <w:color w:val="000000"/>
                <w:sz w:val="16"/>
              </w:rPr>
              <w:t>18</w:t>
            </w:r>
          </w:p>
        </w:tc>
        <w:tc>
          <w:tcPr>
            <w:tcW w:w="1147" w:type="dxa"/>
          </w:tcPr>
          <w:p w14:paraId="70FB932B" w14:textId="77777777" w:rsidR="00940074" w:rsidRPr="00A07DEB" w:rsidRDefault="00940074">
            <w:pPr>
              <w:jc w:val="right"/>
              <w:rPr>
                <w:rFonts w:cs="Arial"/>
                <w:color w:val="000000"/>
                <w:sz w:val="16"/>
                <w:szCs w:val="16"/>
              </w:rPr>
            </w:pPr>
            <w:r w:rsidRPr="00A07DEB">
              <w:rPr>
                <w:rFonts w:cs="Arial"/>
                <w:color w:val="000000"/>
                <w:sz w:val="16"/>
                <w:szCs w:val="16"/>
              </w:rPr>
              <w:t>66,908</w:t>
            </w:r>
          </w:p>
        </w:tc>
        <w:tc>
          <w:tcPr>
            <w:tcW w:w="273" w:type="dxa"/>
            <w:vAlign w:val="center"/>
          </w:tcPr>
          <w:p w14:paraId="7E49D227" w14:textId="77777777" w:rsidR="00940074" w:rsidRPr="00A07DEB" w:rsidRDefault="00940074" w:rsidP="00560508">
            <w:pPr>
              <w:jc w:val="right"/>
              <w:rPr>
                <w:sz w:val="16"/>
              </w:rPr>
            </w:pPr>
          </w:p>
        </w:tc>
        <w:tc>
          <w:tcPr>
            <w:tcW w:w="1680" w:type="dxa"/>
            <w:vAlign w:val="center"/>
          </w:tcPr>
          <w:p w14:paraId="711013FB" w14:textId="77777777" w:rsidR="00940074" w:rsidRPr="00A07DEB" w:rsidRDefault="00940074" w:rsidP="00560508">
            <w:pPr>
              <w:rPr>
                <w:color w:val="000000"/>
                <w:sz w:val="16"/>
              </w:rPr>
            </w:pPr>
            <w:r w:rsidRPr="00A07DEB">
              <w:rPr>
                <w:color w:val="000000"/>
                <w:sz w:val="16"/>
              </w:rPr>
              <w:t>Worthington</w:t>
            </w:r>
          </w:p>
        </w:tc>
        <w:tc>
          <w:tcPr>
            <w:tcW w:w="1680" w:type="dxa"/>
            <w:vAlign w:val="center"/>
          </w:tcPr>
          <w:p w14:paraId="10DB8118" w14:textId="77777777" w:rsidR="00940074" w:rsidRPr="00A07DEB" w:rsidRDefault="00940074" w:rsidP="00560508">
            <w:pPr>
              <w:rPr>
                <w:color w:val="000000"/>
                <w:sz w:val="16"/>
              </w:rPr>
            </w:pPr>
            <w:r w:rsidRPr="00A07DEB">
              <w:rPr>
                <w:color w:val="000000"/>
                <w:sz w:val="16"/>
              </w:rPr>
              <w:t>Hampshire</w:t>
            </w:r>
          </w:p>
        </w:tc>
        <w:tc>
          <w:tcPr>
            <w:tcW w:w="597" w:type="dxa"/>
            <w:vAlign w:val="center"/>
          </w:tcPr>
          <w:p w14:paraId="4FF42167" w14:textId="77777777" w:rsidR="00940074" w:rsidRPr="00A07DEB" w:rsidRDefault="00940074" w:rsidP="00560508">
            <w:pPr>
              <w:ind w:left="-571" w:right="116" w:hanging="481"/>
              <w:jc w:val="right"/>
              <w:rPr>
                <w:color w:val="000000"/>
                <w:sz w:val="16"/>
              </w:rPr>
            </w:pPr>
            <w:r w:rsidRPr="00A07DEB">
              <w:rPr>
                <w:color w:val="000000"/>
                <w:sz w:val="16"/>
              </w:rPr>
              <w:t>3</w:t>
            </w:r>
          </w:p>
        </w:tc>
        <w:tc>
          <w:tcPr>
            <w:tcW w:w="1170" w:type="dxa"/>
          </w:tcPr>
          <w:p w14:paraId="63B24249" w14:textId="77777777" w:rsidR="00940074" w:rsidRPr="00A07DEB" w:rsidRDefault="00940074">
            <w:pPr>
              <w:jc w:val="right"/>
              <w:rPr>
                <w:rFonts w:cs="Arial"/>
                <w:color w:val="000000"/>
                <w:sz w:val="16"/>
                <w:szCs w:val="16"/>
              </w:rPr>
            </w:pPr>
            <w:r w:rsidRPr="00A07DEB">
              <w:rPr>
                <w:rFonts w:cs="Arial"/>
                <w:color w:val="000000"/>
                <w:sz w:val="16"/>
                <w:szCs w:val="16"/>
              </w:rPr>
              <w:t>1,060</w:t>
            </w:r>
          </w:p>
        </w:tc>
      </w:tr>
      <w:tr w:rsidR="00940074" w:rsidRPr="00A07DEB" w14:paraId="337CEDFB" w14:textId="77777777" w:rsidTr="000B72A2">
        <w:tc>
          <w:tcPr>
            <w:tcW w:w="1404" w:type="dxa"/>
            <w:vAlign w:val="center"/>
          </w:tcPr>
          <w:p w14:paraId="1B56847E" w14:textId="77777777" w:rsidR="00940074" w:rsidRPr="00A07DEB" w:rsidRDefault="00940074" w:rsidP="00560508">
            <w:pPr>
              <w:rPr>
                <w:color w:val="000000"/>
                <w:sz w:val="16"/>
              </w:rPr>
            </w:pPr>
            <w:r w:rsidRPr="00A07DEB">
              <w:rPr>
                <w:color w:val="000000"/>
                <w:sz w:val="16"/>
              </w:rPr>
              <w:t>Ware</w:t>
            </w:r>
          </w:p>
        </w:tc>
        <w:tc>
          <w:tcPr>
            <w:tcW w:w="1272" w:type="dxa"/>
            <w:vAlign w:val="center"/>
          </w:tcPr>
          <w:p w14:paraId="61259024" w14:textId="77777777" w:rsidR="00940074" w:rsidRPr="00A07DEB" w:rsidRDefault="00940074" w:rsidP="00560508">
            <w:pPr>
              <w:rPr>
                <w:color w:val="000000"/>
                <w:sz w:val="16"/>
              </w:rPr>
            </w:pPr>
            <w:r w:rsidRPr="00A07DEB">
              <w:rPr>
                <w:color w:val="000000"/>
                <w:sz w:val="16"/>
              </w:rPr>
              <w:t>Hampshire</w:t>
            </w:r>
          </w:p>
        </w:tc>
        <w:tc>
          <w:tcPr>
            <w:tcW w:w="641" w:type="dxa"/>
            <w:vAlign w:val="center"/>
          </w:tcPr>
          <w:p w14:paraId="7917A205" w14:textId="77777777" w:rsidR="00940074" w:rsidRPr="00A07DEB" w:rsidRDefault="00940074" w:rsidP="00560508">
            <w:pPr>
              <w:tabs>
                <w:tab w:val="left" w:pos="384"/>
              </w:tabs>
              <w:ind w:left="-426" w:right="139"/>
              <w:jc w:val="right"/>
              <w:rPr>
                <w:color w:val="000000"/>
                <w:sz w:val="16"/>
              </w:rPr>
            </w:pPr>
            <w:r w:rsidRPr="00A07DEB">
              <w:rPr>
                <w:color w:val="000000"/>
                <w:sz w:val="16"/>
              </w:rPr>
              <w:t>3</w:t>
            </w:r>
          </w:p>
        </w:tc>
        <w:tc>
          <w:tcPr>
            <w:tcW w:w="1147" w:type="dxa"/>
          </w:tcPr>
          <w:p w14:paraId="1AAF9E11" w14:textId="77777777" w:rsidR="00940074" w:rsidRPr="00A07DEB" w:rsidRDefault="00940074">
            <w:pPr>
              <w:jc w:val="right"/>
              <w:rPr>
                <w:rFonts w:cs="Arial"/>
                <w:color w:val="000000"/>
                <w:sz w:val="16"/>
                <w:szCs w:val="16"/>
              </w:rPr>
            </w:pPr>
            <w:r w:rsidRPr="00A07DEB">
              <w:rPr>
                <w:rFonts w:cs="Arial"/>
                <w:color w:val="000000"/>
                <w:sz w:val="16"/>
                <w:szCs w:val="16"/>
              </w:rPr>
              <w:t>10,134</w:t>
            </w:r>
          </w:p>
        </w:tc>
        <w:tc>
          <w:tcPr>
            <w:tcW w:w="273" w:type="dxa"/>
            <w:vAlign w:val="center"/>
          </w:tcPr>
          <w:p w14:paraId="5E4FBC94" w14:textId="77777777" w:rsidR="00940074" w:rsidRPr="00A07DEB" w:rsidRDefault="00940074" w:rsidP="00560508">
            <w:pPr>
              <w:jc w:val="right"/>
              <w:rPr>
                <w:sz w:val="16"/>
              </w:rPr>
            </w:pPr>
          </w:p>
        </w:tc>
        <w:tc>
          <w:tcPr>
            <w:tcW w:w="1680" w:type="dxa"/>
            <w:vAlign w:val="center"/>
          </w:tcPr>
          <w:p w14:paraId="340261C4" w14:textId="77777777" w:rsidR="00940074" w:rsidRPr="00A07DEB" w:rsidRDefault="00940074" w:rsidP="00560508">
            <w:pPr>
              <w:rPr>
                <w:color w:val="000000"/>
                <w:sz w:val="16"/>
              </w:rPr>
            </w:pPr>
            <w:r w:rsidRPr="00A07DEB">
              <w:rPr>
                <w:color w:val="000000"/>
                <w:sz w:val="16"/>
              </w:rPr>
              <w:t>Wrentham</w:t>
            </w:r>
          </w:p>
        </w:tc>
        <w:tc>
          <w:tcPr>
            <w:tcW w:w="1680" w:type="dxa"/>
            <w:vAlign w:val="center"/>
          </w:tcPr>
          <w:p w14:paraId="5A6D7A89" w14:textId="77777777" w:rsidR="00940074" w:rsidRPr="00A07DEB" w:rsidRDefault="00940074" w:rsidP="00560508">
            <w:pPr>
              <w:rPr>
                <w:color w:val="000000"/>
                <w:sz w:val="16"/>
              </w:rPr>
            </w:pPr>
            <w:r w:rsidRPr="00A07DEB">
              <w:rPr>
                <w:color w:val="000000"/>
                <w:sz w:val="16"/>
              </w:rPr>
              <w:t>Norfolk</w:t>
            </w:r>
          </w:p>
        </w:tc>
        <w:tc>
          <w:tcPr>
            <w:tcW w:w="597" w:type="dxa"/>
            <w:vAlign w:val="center"/>
          </w:tcPr>
          <w:p w14:paraId="3502CDE9" w14:textId="77777777" w:rsidR="00940074" w:rsidRPr="00A07DEB" w:rsidRDefault="00940074" w:rsidP="00560508">
            <w:pPr>
              <w:ind w:left="-571" w:right="116" w:hanging="481"/>
              <w:jc w:val="right"/>
              <w:rPr>
                <w:color w:val="000000"/>
                <w:sz w:val="16"/>
              </w:rPr>
            </w:pPr>
            <w:r w:rsidRPr="00A07DEB">
              <w:rPr>
                <w:color w:val="000000"/>
                <w:sz w:val="16"/>
              </w:rPr>
              <w:t>7</w:t>
            </w:r>
          </w:p>
        </w:tc>
        <w:tc>
          <w:tcPr>
            <w:tcW w:w="1170" w:type="dxa"/>
          </w:tcPr>
          <w:p w14:paraId="47A22BF3" w14:textId="77777777" w:rsidR="00940074" w:rsidRPr="00A07DEB" w:rsidRDefault="00940074">
            <w:pPr>
              <w:jc w:val="right"/>
              <w:rPr>
                <w:rFonts w:cs="Arial"/>
                <w:color w:val="000000"/>
                <w:sz w:val="16"/>
                <w:szCs w:val="16"/>
              </w:rPr>
            </w:pPr>
            <w:r w:rsidRPr="00A07DEB">
              <w:rPr>
                <w:rFonts w:cs="Arial"/>
                <w:color w:val="000000"/>
                <w:sz w:val="16"/>
                <w:szCs w:val="16"/>
              </w:rPr>
              <w:t>11,270</w:t>
            </w:r>
          </w:p>
        </w:tc>
      </w:tr>
      <w:tr w:rsidR="00940074" w:rsidRPr="00A07DEB" w14:paraId="016C21B1" w14:textId="77777777" w:rsidTr="000B72A2">
        <w:tc>
          <w:tcPr>
            <w:tcW w:w="1404" w:type="dxa"/>
            <w:vAlign w:val="center"/>
          </w:tcPr>
          <w:p w14:paraId="5AC294D1" w14:textId="77777777" w:rsidR="00940074" w:rsidRPr="00A07DEB" w:rsidRDefault="00940074" w:rsidP="00560508">
            <w:pPr>
              <w:rPr>
                <w:color w:val="000000"/>
                <w:sz w:val="16"/>
              </w:rPr>
            </w:pPr>
            <w:r w:rsidRPr="00A07DEB">
              <w:rPr>
                <w:color w:val="000000"/>
                <w:sz w:val="16"/>
              </w:rPr>
              <w:t>Wareham</w:t>
            </w:r>
          </w:p>
        </w:tc>
        <w:tc>
          <w:tcPr>
            <w:tcW w:w="1272" w:type="dxa"/>
            <w:vAlign w:val="center"/>
          </w:tcPr>
          <w:p w14:paraId="75D3FF92" w14:textId="77777777" w:rsidR="00940074" w:rsidRPr="00A07DEB" w:rsidRDefault="00940074" w:rsidP="00560508">
            <w:pPr>
              <w:rPr>
                <w:color w:val="000000"/>
                <w:sz w:val="16"/>
              </w:rPr>
            </w:pPr>
            <w:r w:rsidRPr="00A07DEB">
              <w:rPr>
                <w:color w:val="000000"/>
                <w:sz w:val="16"/>
              </w:rPr>
              <w:t>Plymouth</w:t>
            </w:r>
          </w:p>
        </w:tc>
        <w:tc>
          <w:tcPr>
            <w:tcW w:w="641" w:type="dxa"/>
            <w:vAlign w:val="center"/>
          </w:tcPr>
          <w:p w14:paraId="61008896" w14:textId="77777777" w:rsidR="00940074" w:rsidRPr="00A07DEB" w:rsidRDefault="00940074" w:rsidP="00560508">
            <w:pPr>
              <w:tabs>
                <w:tab w:val="left" w:pos="384"/>
              </w:tabs>
              <w:ind w:left="-426" w:right="139"/>
              <w:jc w:val="right"/>
              <w:rPr>
                <w:color w:val="000000"/>
                <w:sz w:val="16"/>
              </w:rPr>
            </w:pPr>
            <w:r w:rsidRPr="00A07DEB">
              <w:rPr>
                <w:color w:val="000000"/>
                <w:sz w:val="16"/>
              </w:rPr>
              <w:t>26</w:t>
            </w:r>
          </w:p>
        </w:tc>
        <w:tc>
          <w:tcPr>
            <w:tcW w:w="1147" w:type="dxa"/>
          </w:tcPr>
          <w:p w14:paraId="6C84C8C4" w14:textId="77777777" w:rsidR="00940074" w:rsidRPr="00A07DEB" w:rsidRDefault="00940074">
            <w:pPr>
              <w:jc w:val="right"/>
              <w:rPr>
                <w:rFonts w:cs="Arial"/>
                <w:color w:val="000000"/>
                <w:sz w:val="16"/>
                <w:szCs w:val="16"/>
              </w:rPr>
            </w:pPr>
            <w:r w:rsidRPr="00A07DEB">
              <w:rPr>
                <w:rFonts w:cs="Arial"/>
                <w:color w:val="000000"/>
                <w:sz w:val="16"/>
                <w:szCs w:val="16"/>
              </w:rPr>
              <w:t>23,987</w:t>
            </w:r>
          </w:p>
        </w:tc>
        <w:tc>
          <w:tcPr>
            <w:tcW w:w="273" w:type="dxa"/>
            <w:vAlign w:val="center"/>
          </w:tcPr>
          <w:p w14:paraId="3D170515" w14:textId="77777777" w:rsidR="00940074" w:rsidRPr="00A07DEB" w:rsidRDefault="00940074" w:rsidP="00560508">
            <w:pPr>
              <w:jc w:val="right"/>
              <w:rPr>
                <w:sz w:val="16"/>
              </w:rPr>
            </w:pPr>
          </w:p>
        </w:tc>
        <w:tc>
          <w:tcPr>
            <w:tcW w:w="1680" w:type="dxa"/>
            <w:vAlign w:val="center"/>
          </w:tcPr>
          <w:p w14:paraId="372AD677" w14:textId="77777777" w:rsidR="00940074" w:rsidRPr="00A07DEB" w:rsidRDefault="00940074" w:rsidP="00560508">
            <w:pPr>
              <w:rPr>
                <w:color w:val="000000"/>
                <w:sz w:val="16"/>
              </w:rPr>
            </w:pPr>
            <w:r w:rsidRPr="00A07DEB">
              <w:rPr>
                <w:color w:val="000000"/>
                <w:sz w:val="16"/>
              </w:rPr>
              <w:t>Yarmouth</w:t>
            </w:r>
          </w:p>
        </w:tc>
        <w:tc>
          <w:tcPr>
            <w:tcW w:w="1680" w:type="dxa"/>
            <w:vAlign w:val="center"/>
          </w:tcPr>
          <w:p w14:paraId="017252EC" w14:textId="77777777" w:rsidR="00940074" w:rsidRPr="00A07DEB" w:rsidRDefault="00940074" w:rsidP="00560508">
            <w:pPr>
              <w:rPr>
                <w:color w:val="000000"/>
                <w:sz w:val="16"/>
              </w:rPr>
            </w:pPr>
            <w:r w:rsidRPr="00A07DEB">
              <w:rPr>
                <w:color w:val="000000"/>
                <w:sz w:val="16"/>
              </w:rPr>
              <w:t>Barnstable</w:t>
            </w:r>
          </w:p>
        </w:tc>
        <w:tc>
          <w:tcPr>
            <w:tcW w:w="597" w:type="dxa"/>
            <w:vAlign w:val="center"/>
          </w:tcPr>
          <w:p w14:paraId="19E3EA59" w14:textId="77777777" w:rsidR="00940074" w:rsidRPr="00A07DEB" w:rsidRDefault="00940074" w:rsidP="00560508">
            <w:pPr>
              <w:ind w:left="-571" w:right="116" w:hanging="481"/>
              <w:jc w:val="right"/>
              <w:rPr>
                <w:color w:val="000000"/>
                <w:sz w:val="16"/>
              </w:rPr>
            </w:pPr>
            <w:r w:rsidRPr="00A07DEB">
              <w:rPr>
                <w:color w:val="000000"/>
                <w:sz w:val="16"/>
              </w:rPr>
              <w:t>27</w:t>
            </w:r>
          </w:p>
        </w:tc>
        <w:tc>
          <w:tcPr>
            <w:tcW w:w="1170" w:type="dxa"/>
          </w:tcPr>
          <w:p w14:paraId="57A21E2A" w14:textId="77777777" w:rsidR="00940074" w:rsidRPr="00A07DEB" w:rsidRDefault="00940074">
            <w:pPr>
              <w:jc w:val="right"/>
              <w:rPr>
                <w:rFonts w:cs="Arial"/>
                <w:color w:val="000000"/>
                <w:sz w:val="16"/>
                <w:szCs w:val="16"/>
              </w:rPr>
            </w:pPr>
            <w:r w:rsidRPr="00A07DEB">
              <w:rPr>
                <w:rFonts w:cs="Arial"/>
                <w:color w:val="000000"/>
                <w:sz w:val="16"/>
                <w:szCs w:val="16"/>
              </w:rPr>
              <w:t>24,035</w:t>
            </w:r>
          </w:p>
        </w:tc>
      </w:tr>
      <w:tr w:rsidR="00940074" w:rsidRPr="00A07DEB" w14:paraId="0864221E" w14:textId="77777777" w:rsidTr="000B72A2">
        <w:trPr>
          <w:trHeight w:val="80"/>
        </w:trPr>
        <w:tc>
          <w:tcPr>
            <w:tcW w:w="1404" w:type="dxa"/>
            <w:vAlign w:val="center"/>
          </w:tcPr>
          <w:p w14:paraId="2C5538CD" w14:textId="77777777" w:rsidR="00940074" w:rsidRPr="00A07DEB" w:rsidRDefault="00940074" w:rsidP="00560508">
            <w:pPr>
              <w:rPr>
                <w:color w:val="000000"/>
                <w:sz w:val="16"/>
              </w:rPr>
            </w:pPr>
            <w:r w:rsidRPr="00A07DEB">
              <w:rPr>
                <w:color w:val="000000"/>
                <w:sz w:val="16"/>
              </w:rPr>
              <w:t>Warren</w:t>
            </w:r>
          </w:p>
        </w:tc>
        <w:tc>
          <w:tcPr>
            <w:tcW w:w="1272" w:type="dxa"/>
            <w:vAlign w:val="center"/>
          </w:tcPr>
          <w:p w14:paraId="5C70DE79" w14:textId="77777777" w:rsidR="00940074" w:rsidRPr="00A07DEB" w:rsidRDefault="00940074" w:rsidP="00560508">
            <w:pPr>
              <w:rPr>
                <w:color w:val="000000"/>
                <w:sz w:val="16"/>
              </w:rPr>
            </w:pPr>
            <w:r w:rsidRPr="00A07DEB">
              <w:rPr>
                <w:color w:val="000000"/>
                <w:sz w:val="16"/>
              </w:rPr>
              <w:t>Worcester</w:t>
            </w:r>
          </w:p>
        </w:tc>
        <w:tc>
          <w:tcPr>
            <w:tcW w:w="641" w:type="dxa"/>
            <w:vAlign w:val="center"/>
          </w:tcPr>
          <w:p w14:paraId="7113B0AB" w14:textId="77777777" w:rsidR="00940074" w:rsidRPr="00A07DEB" w:rsidRDefault="00940074" w:rsidP="00560508">
            <w:pPr>
              <w:tabs>
                <w:tab w:val="left" w:pos="384"/>
              </w:tabs>
              <w:ind w:left="-426" w:right="139"/>
              <w:jc w:val="right"/>
              <w:rPr>
                <w:color w:val="000000"/>
                <w:sz w:val="16"/>
              </w:rPr>
            </w:pPr>
            <w:r w:rsidRPr="00A07DEB">
              <w:rPr>
                <w:color w:val="000000"/>
                <w:sz w:val="16"/>
              </w:rPr>
              <w:t>5</w:t>
            </w:r>
          </w:p>
        </w:tc>
        <w:tc>
          <w:tcPr>
            <w:tcW w:w="1147" w:type="dxa"/>
          </w:tcPr>
          <w:p w14:paraId="1B6D7713" w14:textId="77777777" w:rsidR="00940074" w:rsidRPr="00A07DEB" w:rsidRDefault="00940074">
            <w:pPr>
              <w:jc w:val="right"/>
              <w:rPr>
                <w:rFonts w:cs="Arial"/>
                <w:color w:val="000000"/>
                <w:sz w:val="16"/>
                <w:szCs w:val="16"/>
              </w:rPr>
            </w:pPr>
            <w:r w:rsidRPr="00A07DEB">
              <w:rPr>
                <w:rFonts w:cs="Arial"/>
                <w:color w:val="000000"/>
                <w:sz w:val="16"/>
                <w:szCs w:val="16"/>
              </w:rPr>
              <w:t>5,415</w:t>
            </w:r>
          </w:p>
        </w:tc>
        <w:tc>
          <w:tcPr>
            <w:tcW w:w="273" w:type="dxa"/>
            <w:vAlign w:val="center"/>
          </w:tcPr>
          <w:p w14:paraId="517DDD8E" w14:textId="77777777" w:rsidR="00940074" w:rsidRPr="00A07DEB" w:rsidRDefault="00940074" w:rsidP="00560508">
            <w:pPr>
              <w:jc w:val="right"/>
              <w:rPr>
                <w:sz w:val="16"/>
              </w:rPr>
            </w:pPr>
          </w:p>
        </w:tc>
        <w:tc>
          <w:tcPr>
            <w:tcW w:w="1680" w:type="dxa"/>
            <w:vAlign w:val="center"/>
          </w:tcPr>
          <w:p w14:paraId="64A97FA1" w14:textId="77777777" w:rsidR="00940074" w:rsidRPr="00A07DEB" w:rsidRDefault="00940074" w:rsidP="00560508">
            <w:pPr>
              <w:jc w:val="right"/>
              <w:rPr>
                <w:sz w:val="16"/>
              </w:rPr>
            </w:pPr>
          </w:p>
        </w:tc>
        <w:tc>
          <w:tcPr>
            <w:tcW w:w="1680" w:type="dxa"/>
            <w:vAlign w:val="center"/>
          </w:tcPr>
          <w:p w14:paraId="559224AB" w14:textId="77777777" w:rsidR="00940074" w:rsidRPr="00A07DEB" w:rsidRDefault="00940074" w:rsidP="00560508">
            <w:pPr>
              <w:jc w:val="right"/>
              <w:rPr>
                <w:sz w:val="16"/>
              </w:rPr>
            </w:pPr>
          </w:p>
        </w:tc>
        <w:tc>
          <w:tcPr>
            <w:tcW w:w="597" w:type="dxa"/>
            <w:vAlign w:val="center"/>
          </w:tcPr>
          <w:p w14:paraId="6295A483" w14:textId="77777777" w:rsidR="00940074" w:rsidRPr="00A07DEB" w:rsidRDefault="00940074" w:rsidP="00560508">
            <w:pPr>
              <w:jc w:val="right"/>
              <w:rPr>
                <w:sz w:val="16"/>
              </w:rPr>
            </w:pPr>
          </w:p>
        </w:tc>
        <w:tc>
          <w:tcPr>
            <w:tcW w:w="1170" w:type="dxa"/>
            <w:vAlign w:val="center"/>
          </w:tcPr>
          <w:p w14:paraId="21D5211D" w14:textId="77777777" w:rsidR="00940074" w:rsidRPr="00A07DEB" w:rsidRDefault="00940074" w:rsidP="00560508">
            <w:pPr>
              <w:jc w:val="right"/>
              <w:rPr>
                <w:sz w:val="16"/>
              </w:rPr>
            </w:pPr>
          </w:p>
        </w:tc>
      </w:tr>
      <w:tr w:rsidR="00D46680" w:rsidRPr="00A07DEB" w14:paraId="0D324F34" w14:textId="77777777" w:rsidTr="000B72A2">
        <w:tc>
          <w:tcPr>
            <w:tcW w:w="1404" w:type="dxa"/>
            <w:vAlign w:val="center"/>
          </w:tcPr>
          <w:p w14:paraId="047D7E71" w14:textId="77777777" w:rsidR="00D46680" w:rsidRPr="00A07DEB" w:rsidRDefault="00D46680" w:rsidP="00560508">
            <w:pPr>
              <w:rPr>
                <w:sz w:val="16"/>
              </w:rPr>
            </w:pPr>
          </w:p>
        </w:tc>
        <w:tc>
          <w:tcPr>
            <w:tcW w:w="1272" w:type="dxa"/>
            <w:vAlign w:val="center"/>
          </w:tcPr>
          <w:p w14:paraId="5D68689A" w14:textId="77777777" w:rsidR="00D46680" w:rsidRPr="00A07DEB" w:rsidRDefault="00D46680" w:rsidP="00560508">
            <w:pPr>
              <w:rPr>
                <w:sz w:val="16"/>
              </w:rPr>
            </w:pPr>
          </w:p>
        </w:tc>
        <w:tc>
          <w:tcPr>
            <w:tcW w:w="641" w:type="dxa"/>
            <w:vAlign w:val="center"/>
          </w:tcPr>
          <w:p w14:paraId="0981B497" w14:textId="77777777" w:rsidR="00D46680" w:rsidRPr="00A07DEB" w:rsidRDefault="00D46680" w:rsidP="00560508">
            <w:pPr>
              <w:jc w:val="right"/>
              <w:rPr>
                <w:sz w:val="16"/>
              </w:rPr>
            </w:pPr>
          </w:p>
        </w:tc>
        <w:tc>
          <w:tcPr>
            <w:tcW w:w="1147" w:type="dxa"/>
            <w:vAlign w:val="center"/>
          </w:tcPr>
          <w:p w14:paraId="4FF9B3C3" w14:textId="77777777" w:rsidR="00D46680" w:rsidRPr="00A07DEB" w:rsidRDefault="00D46680" w:rsidP="00560508">
            <w:pPr>
              <w:jc w:val="right"/>
              <w:rPr>
                <w:sz w:val="16"/>
              </w:rPr>
            </w:pPr>
          </w:p>
        </w:tc>
        <w:tc>
          <w:tcPr>
            <w:tcW w:w="273" w:type="dxa"/>
            <w:vAlign w:val="center"/>
          </w:tcPr>
          <w:p w14:paraId="39720E71" w14:textId="77777777" w:rsidR="00D46680" w:rsidRPr="00A07DEB" w:rsidRDefault="00D46680" w:rsidP="00560508">
            <w:pPr>
              <w:jc w:val="right"/>
              <w:rPr>
                <w:sz w:val="16"/>
              </w:rPr>
            </w:pPr>
          </w:p>
        </w:tc>
        <w:tc>
          <w:tcPr>
            <w:tcW w:w="1680" w:type="dxa"/>
            <w:vAlign w:val="center"/>
          </w:tcPr>
          <w:p w14:paraId="67A0CD48" w14:textId="77777777" w:rsidR="00D46680" w:rsidRPr="00A07DEB" w:rsidRDefault="00D46680" w:rsidP="00560508">
            <w:pPr>
              <w:jc w:val="right"/>
              <w:rPr>
                <w:sz w:val="16"/>
              </w:rPr>
            </w:pPr>
          </w:p>
        </w:tc>
        <w:tc>
          <w:tcPr>
            <w:tcW w:w="1680" w:type="dxa"/>
            <w:vAlign w:val="center"/>
          </w:tcPr>
          <w:p w14:paraId="1EF020E5" w14:textId="77777777" w:rsidR="00D46680" w:rsidRPr="00A07DEB" w:rsidRDefault="00D46680" w:rsidP="00560508">
            <w:pPr>
              <w:jc w:val="right"/>
              <w:rPr>
                <w:sz w:val="16"/>
              </w:rPr>
            </w:pPr>
          </w:p>
        </w:tc>
        <w:tc>
          <w:tcPr>
            <w:tcW w:w="597" w:type="dxa"/>
            <w:vAlign w:val="center"/>
          </w:tcPr>
          <w:p w14:paraId="7D2AAD95" w14:textId="77777777" w:rsidR="00D46680" w:rsidRPr="00A07DEB" w:rsidRDefault="00D46680" w:rsidP="00560508">
            <w:pPr>
              <w:jc w:val="right"/>
              <w:rPr>
                <w:sz w:val="16"/>
              </w:rPr>
            </w:pPr>
          </w:p>
        </w:tc>
        <w:tc>
          <w:tcPr>
            <w:tcW w:w="1170" w:type="dxa"/>
            <w:vAlign w:val="center"/>
          </w:tcPr>
          <w:p w14:paraId="69521667" w14:textId="77777777" w:rsidR="00D46680" w:rsidRPr="00A07DEB" w:rsidRDefault="00D46680" w:rsidP="00560508">
            <w:pPr>
              <w:jc w:val="right"/>
              <w:rPr>
                <w:sz w:val="16"/>
              </w:rPr>
            </w:pPr>
          </w:p>
        </w:tc>
      </w:tr>
    </w:tbl>
    <w:p w14:paraId="5E1532F0" w14:textId="77777777" w:rsidR="00560508" w:rsidRPr="00A07DEB" w:rsidRDefault="00EB6F80" w:rsidP="00560508">
      <w:r w:rsidRPr="00A07DEB">
        <w:rPr>
          <w:noProof/>
        </w:rPr>
        <mc:AlternateContent>
          <mc:Choice Requires="wps">
            <w:drawing>
              <wp:anchor distT="0" distB="0" distL="114300" distR="114300" simplePos="0" relativeHeight="251692032" behindDoc="0" locked="0" layoutInCell="1" allowOverlap="1" wp14:anchorId="3CB45081" wp14:editId="4F0B0B9F">
                <wp:simplePos x="0" y="0"/>
                <wp:positionH relativeFrom="column">
                  <wp:posOffset>-497205</wp:posOffset>
                </wp:positionH>
                <wp:positionV relativeFrom="paragraph">
                  <wp:posOffset>48895</wp:posOffset>
                </wp:positionV>
                <wp:extent cx="6492875" cy="0"/>
                <wp:effectExtent l="0" t="0" r="22225" b="19050"/>
                <wp:wrapNone/>
                <wp:docPr id="99" name="Line 5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78D4" id="Line 53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3.85pt" to="472.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"/>
            </w:pict>
          </mc:Fallback>
        </mc:AlternateContent>
      </w:r>
    </w:p>
    <w:p w14:paraId="6E50121A" w14:textId="77777777" w:rsidR="00A07DEB" w:rsidRPr="00A07DEB" w:rsidRDefault="00560508" w:rsidP="000B72A2">
      <w:pPr>
        <w:ind w:left="-540"/>
        <w:rPr>
          <w:sz w:val="16"/>
          <w:szCs w:val="16"/>
        </w:rPr>
      </w:pPr>
      <w:r w:rsidRPr="00A07DEB">
        <w:rPr>
          <w:rFonts w:cs="Arial"/>
          <w:sz w:val="16"/>
          <w:szCs w:val="16"/>
        </w:rPr>
        <w:t>1.</w:t>
      </w:r>
      <w:r w:rsidR="00C15D28" w:rsidRPr="00A07DEB">
        <w:rPr>
          <w:sz w:val="16"/>
          <w:szCs w:val="16"/>
        </w:rPr>
        <w:t xml:space="preserve"> </w:t>
      </w:r>
      <w:r w:rsidR="00CD6F69" w:rsidRPr="00A07DEB">
        <w:rPr>
          <w:rFonts w:cs="Arial"/>
          <w:sz w:val="16"/>
          <w:szCs w:val="16"/>
        </w:rPr>
        <w:t xml:space="preserve">State, County, and </w:t>
      </w:r>
      <w:r w:rsidR="00CD6F69" w:rsidRPr="00A07DEB">
        <w:rPr>
          <w:sz w:val="16"/>
          <w:szCs w:val="16"/>
        </w:rPr>
        <w:t>Small Area Population Estimates 2011-2020, version 201</w:t>
      </w:r>
      <w:r w:rsidR="00A07DEB" w:rsidRPr="00A07DEB">
        <w:rPr>
          <w:sz w:val="16"/>
          <w:szCs w:val="16"/>
        </w:rPr>
        <w:t>8</w:t>
      </w:r>
      <w:r w:rsidR="00CD6F69" w:rsidRPr="00A07DEB">
        <w:rPr>
          <w:sz w:val="16"/>
          <w:szCs w:val="16"/>
        </w:rPr>
        <w:t>, Massachusetts Department of Public Health, Bureau of Environmental Health. Population estimates used for years following the decennial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w:t>
      </w:r>
    </w:p>
    <w:p w14:paraId="10D36563" w14:textId="77777777" w:rsidR="00560508" w:rsidRPr="00A07DEB" w:rsidRDefault="00CD6F69" w:rsidP="000B72A2">
      <w:pPr>
        <w:ind w:left="-540"/>
        <w:rPr>
          <w:sz w:val="16"/>
          <w:szCs w:val="16"/>
        </w:rPr>
      </w:pPr>
      <w:r w:rsidRPr="00A07DEB">
        <w:rPr>
          <w:sz w:val="16"/>
          <w:szCs w:val="16"/>
        </w:rPr>
        <w:t>and population size and was used to adjust final population numbers, however a margin of error exists for all estimates.</w:t>
      </w:r>
    </w:p>
    <w:p w14:paraId="18E536D9" w14:textId="77777777" w:rsidR="00560508" w:rsidRPr="00A07DEB" w:rsidRDefault="00560508" w:rsidP="00560508">
      <w:pPr>
        <w:rPr>
          <w:sz w:val="16"/>
        </w:rPr>
      </w:pPr>
    </w:p>
    <w:p w14:paraId="2C75D8EF" w14:textId="77777777" w:rsidR="00560508" w:rsidRPr="00A07DEB" w:rsidRDefault="00560508" w:rsidP="00560508">
      <w:pPr>
        <w:rPr>
          <w:sz w:val="16"/>
        </w:rPr>
      </w:pPr>
    </w:p>
    <w:p w14:paraId="401001D8" w14:textId="77777777" w:rsidR="00560508" w:rsidRPr="00A07DEB" w:rsidRDefault="00560508" w:rsidP="000B5A07">
      <w:pPr>
        <w:pStyle w:val="Caption"/>
      </w:pPr>
      <w:r w:rsidRPr="00A07DEB">
        <w:br w:type="page"/>
      </w:r>
    </w:p>
    <w:p w14:paraId="41239E13" w14:textId="74E689F9" w:rsidR="00FC551E" w:rsidRPr="00CF6B2C" w:rsidRDefault="00FC551E" w:rsidP="000B5A07">
      <w:pPr>
        <w:pStyle w:val="Caption"/>
        <w:rPr>
          <w:highlight w:val="yellow"/>
        </w:rPr>
      </w:pPr>
      <w:bookmarkStart w:id="1426" w:name="_Toc361388758"/>
      <w:bookmarkStart w:id="1427" w:name="_Toc462057679"/>
    </w:p>
    <w:p w14:paraId="0E741A3E" w14:textId="7A422A23" w:rsidR="00376450" w:rsidRPr="006F6B45" w:rsidRDefault="00EB2DB0" w:rsidP="000B72A2">
      <w:pPr>
        <w:ind w:left="-180" w:right="882"/>
        <w:jc w:val="center"/>
        <w:outlineLvl w:val="1"/>
        <w:rPr>
          <w:b/>
        </w:rPr>
      </w:pPr>
      <w:bookmarkStart w:id="1428" w:name="_Toc118890075"/>
      <w:r w:rsidRPr="006F6B45">
        <w:rPr>
          <w:b/>
        </w:rPr>
        <w:t>T</w:t>
      </w:r>
      <w:r w:rsidR="00376450" w:rsidRPr="006F6B45">
        <w:rPr>
          <w:b/>
        </w:rPr>
        <w:t>able A</w:t>
      </w:r>
      <w:r w:rsidR="00CA59CD">
        <w:rPr>
          <w:b/>
        </w:rPr>
        <w:t>7</w:t>
      </w:r>
      <w:r w:rsidR="00376450" w:rsidRPr="006F6B45">
        <w:rPr>
          <w:b/>
        </w:rPr>
        <w:t>.</w:t>
      </w:r>
      <w:r w:rsidR="00293103">
        <w:rPr>
          <w:b/>
        </w:rPr>
        <w:t xml:space="preserve"> </w:t>
      </w:r>
      <w:r w:rsidR="00F77C31" w:rsidRPr="006F6B45">
        <w:rPr>
          <w:b/>
        </w:rPr>
        <w:t>201</w:t>
      </w:r>
      <w:r w:rsidR="00BB4E02">
        <w:rPr>
          <w:b/>
        </w:rPr>
        <w:t>9</w:t>
      </w:r>
      <w:r w:rsidR="0004217E" w:rsidRPr="006F6B45">
        <w:rPr>
          <w:b/>
        </w:rPr>
        <w:t xml:space="preserve"> </w:t>
      </w:r>
      <w:r w:rsidR="00376450" w:rsidRPr="006F6B45">
        <w:rPr>
          <w:b/>
        </w:rPr>
        <w:t>Massachusetts Population Estimates</w:t>
      </w:r>
      <w:r w:rsidR="00376450" w:rsidRPr="006F6B45">
        <w:rPr>
          <w:b/>
          <w:vertAlign w:val="superscript"/>
        </w:rPr>
        <w:t xml:space="preserve">1 </w:t>
      </w:r>
      <w:proofErr w:type="gramStart"/>
      <w:r w:rsidR="00D1634B" w:rsidRPr="006F6B45">
        <w:rPr>
          <w:b/>
        </w:rPr>
        <w:t>By</w:t>
      </w:r>
      <w:proofErr w:type="gramEnd"/>
      <w:r w:rsidR="00D1634B" w:rsidRPr="006F6B45">
        <w:rPr>
          <w:b/>
        </w:rPr>
        <w:t xml:space="preserve"> Age </w:t>
      </w:r>
      <w:r w:rsidR="00DF0115" w:rsidRPr="006F6B45">
        <w:rPr>
          <w:b/>
        </w:rPr>
        <w:t>Group, Gender</w:t>
      </w:r>
      <w:r w:rsidR="00376450" w:rsidRPr="006F6B45">
        <w:rPr>
          <w:b/>
        </w:rPr>
        <w:t>, Race</w:t>
      </w:r>
      <w:r w:rsidR="00D1634B" w:rsidRPr="006F6B45">
        <w:rPr>
          <w:b/>
        </w:rPr>
        <w:t xml:space="preserve"> </w:t>
      </w:r>
      <w:r w:rsidR="00376450" w:rsidRPr="006F6B45">
        <w:rPr>
          <w:b/>
        </w:rPr>
        <w:t>and Hispanic Ethnicity</w:t>
      </w:r>
      <w:r w:rsidR="00376450" w:rsidRPr="006F6B45">
        <w:rPr>
          <w:b/>
          <w:vertAlign w:val="superscript"/>
        </w:rPr>
        <w:t xml:space="preserve"> </w:t>
      </w:r>
      <w:r w:rsidR="00376450" w:rsidRPr="006F6B45">
        <w:rPr>
          <w:b/>
        </w:rPr>
        <w:t>(mutually exclusive)</w:t>
      </w:r>
      <w:bookmarkEnd w:id="1426"/>
      <w:bookmarkEnd w:id="1427"/>
      <w:bookmarkEnd w:id="1428"/>
    </w:p>
    <w:p w14:paraId="171F801D" w14:textId="77777777" w:rsidR="00376450" w:rsidRPr="00CF6B2C" w:rsidRDefault="00376450" w:rsidP="000B5A07">
      <w:pPr>
        <w:pStyle w:val="Caption"/>
        <w:rPr>
          <w:highlight w:val="yellow"/>
        </w:rPr>
      </w:pPr>
    </w:p>
    <w:tbl>
      <w:tblPr>
        <w:tblW w:w="9648"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350"/>
        <w:gridCol w:w="1260"/>
        <w:gridCol w:w="1350"/>
        <w:gridCol w:w="1440"/>
        <w:gridCol w:w="1350"/>
        <w:gridCol w:w="1350"/>
      </w:tblGrid>
      <w:tr w:rsidR="00376450" w:rsidRPr="00093B15" w14:paraId="6BEDD35C" w14:textId="77777777" w:rsidTr="000B72A2">
        <w:tc>
          <w:tcPr>
            <w:tcW w:w="1548" w:type="dxa"/>
            <w:tcBorders>
              <w:top w:val="single" w:sz="12" w:space="0" w:color="000000"/>
              <w:left w:val="nil"/>
              <w:bottom w:val="single" w:sz="4" w:space="0" w:color="auto"/>
            </w:tcBorders>
            <w:vAlign w:val="bottom"/>
          </w:tcPr>
          <w:p w14:paraId="2E8285DE" w14:textId="77777777" w:rsidR="00376450" w:rsidRPr="00093B15" w:rsidRDefault="00376450" w:rsidP="00575D12">
            <w:pPr>
              <w:jc w:val="center"/>
              <w:rPr>
                <w:b/>
                <w:sz w:val="24"/>
              </w:rPr>
            </w:pPr>
            <w:bookmarkStart w:id="1429" w:name="_Toc143066511"/>
            <w:r w:rsidRPr="00093B15">
              <w:rPr>
                <w:b/>
                <w:sz w:val="24"/>
              </w:rPr>
              <w:t>AGE</w:t>
            </w:r>
            <w:bookmarkEnd w:id="1429"/>
          </w:p>
        </w:tc>
        <w:tc>
          <w:tcPr>
            <w:tcW w:w="1350" w:type="dxa"/>
            <w:tcBorders>
              <w:top w:val="single" w:sz="12" w:space="0" w:color="000000"/>
              <w:bottom w:val="single" w:sz="4" w:space="0" w:color="auto"/>
            </w:tcBorders>
            <w:vAlign w:val="bottom"/>
          </w:tcPr>
          <w:p w14:paraId="60566B5D" w14:textId="77777777" w:rsidR="00376450" w:rsidRPr="00093B15" w:rsidRDefault="00376450" w:rsidP="00575D12">
            <w:pPr>
              <w:jc w:val="center"/>
              <w:rPr>
                <w:b/>
                <w:sz w:val="24"/>
              </w:rPr>
            </w:pPr>
            <w:bookmarkStart w:id="1430" w:name="_Toc143066512"/>
            <w:r w:rsidRPr="00093B15">
              <w:rPr>
                <w:b/>
                <w:sz w:val="24"/>
              </w:rPr>
              <w:t>GENDER</w:t>
            </w:r>
            <w:bookmarkEnd w:id="1430"/>
          </w:p>
        </w:tc>
        <w:tc>
          <w:tcPr>
            <w:tcW w:w="1260" w:type="dxa"/>
            <w:tcBorders>
              <w:top w:val="single" w:sz="12" w:space="0" w:color="000000"/>
              <w:bottom w:val="single" w:sz="4" w:space="0" w:color="auto"/>
            </w:tcBorders>
            <w:vAlign w:val="bottom"/>
          </w:tcPr>
          <w:p w14:paraId="6E61C731" w14:textId="77777777" w:rsidR="00376450" w:rsidRPr="00093B15" w:rsidRDefault="00376450" w:rsidP="00575D12">
            <w:pPr>
              <w:jc w:val="center"/>
              <w:rPr>
                <w:b/>
                <w:sz w:val="24"/>
              </w:rPr>
            </w:pPr>
            <w:bookmarkStart w:id="1431" w:name="_Toc143066513"/>
            <w:r w:rsidRPr="00093B15">
              <w:rPr>
                <w:b/>
                <w:sz w:val="24"/>
              </w:rPr>
              <w:t>TOTAL</w:t>
            </w:r>
            <w:bookmarkEnd w:id="1431"/>
          </w:p>
        </w:tc>
        <w:tc>
          <w:tcPr>
            <w:tcW w:w="1350" w:type="dxa"/>
            <w:tcBorders>
              <w:top w:val="single" w:sz="12" w:space="0" w:color="000000"/>
              <w:bottom w:val="single" w:sz="4" w:space="0" w:color="auto"/>
            </w:tcBorders>
            <w:shd w:val="pct15" w:color="auto" w:fill="FFFFFF"/>
            <w:vAlign w:val="bottom"/>
          </w:tcPr>
          <w:p w14:paraId="38239F08" w14:textId="77777777" w:rsidR="00376450" w:rsidRPr="00093B15" w:rsidRDefault="00376450" w:rsidP="00CD6F69">
            <w:pPr>
              <w:jc w:val="center"/>
              <w:rPr>
                <w:b/>
                <w:sz w:val="24"/>
              </w:rPr>
            </w:pPr>
            <w:bookmarkStart w:id="1432" w:name="_Toc143066514"/>
            <w:r w:rsidRPr="00093B15">
              <w:rPr>
                <w:b/>
                <w:sz w:val="24"/>
              </w:rPr>
              <w:t>WHITE</w:t>
            </w:r>
            <w:r w:rsidR="004C0029" w:rsidRPr="00093B15">
              <w:rPr>
                <w:b/>
                <w:sz w:val="24"/>
              </w:rPr>
              <w:t xml:space="preserve"> Non-Hispanic</w:t>
            </w:r>
            <w:bookmarkEnd w:id="1432"/>
            <w:r w:rsidR="00CD6F69" w:rsidRPr="00093B15">
              <w:rPr>
                <w:b/>
                <w:vertAlign w:val="superscript"/>
              </w:rPr>
              <w:t>1</w:t>
            </w:r>
          </w:p>
        </w:tc>
        <w:tc>
          <w:tcPr>
            <w:tcW w:w="1440" w:type="dxa"/>
            <w:tcBorders>
              <w:top w:val="single" w:sz="12" w:space="0" w:color="000000"/>
              <w:bottom w:val="single" w:sz="4" w:space="0" w:color="auto"/>
            </w:tcBorders>
            <w:shd w:val="pct15" w:color="auto" w:fill="FFFFFF"/>
            <w:vAlign w:val="bottom"/>
          </w:tcPr>
          <w:p w14:paraId="4998D60A" w14:textId="77777777" w:rsidR="00376450" w:rsidRPr="00093B15" w:rsidRDefault="00376450" w:rsidP="00CD6F69">
            <w:pPr>
              <w:jc w:val="center"/>
              <w:rPr>
                <w:b/>
                <w:sz w:val="24"/>
              </w:rPr>
            </w:pPr>
            <w:bookmarkStart w:id="1433" w:name="_Toc143066515"/>
            <w:r w:rsidRPr="00093B15">
              <w:rPr>
                <w:b/>
                <w:sz w:val="24"/>
              </w:rPr>
              <w:t>BLACK</w:t>
            </w:r>
            <w:r w:rsidR="004C0029" w:rsidRPr="00093B15">
              <w:rPr>
                <w:b/>
                <w:sz w:val="24"/>
              </w:rPr>
              <w:t xml:space="preserve"> Non-Hispanic</w:t>
            </w:r>
            <w:bookmarkEnd w:id="1433"/>
            <w:r w:rsidR="00CD6F69" w:rsidRPr="00093B15">
              <w:rPr>
                <w:b/>
                <w:vertAlign w:val="superscript"/>
              </w:rPr>
              <w:t>1</w:t>
            </w:r>
          </w:p>
        </w:tc>
        <w:tc>
          <w:tcPr>
            <w:tcW w:w="1350" w:type="dxa"/>
            <w:tcBorders>
              <w:top w:val="single" w:sz="12" w:space="0" w:color="000000"/>
              <w:bottom w:val="single" w:sz="4" w:space="0" w:color="auto"/>
              <w:right w:val="single" w:sz="4" w:space="0" w:color="auto"/>
            </w:tcBorders>
            <w:shd w:val="pct15" w:color="auto" w:fill="FFFFFF"/>
            <w:vAlign w:val="bottom"/>
          </w:tcPr>
          <w:p w14:paraId="07581933" w14:textId="77777777" w:rsidR="00376450" w:rsidRPr="00093B15" w:rsidRDefault="00376450" w:rsidP="00CD6F69">
            <w:pPr>
              <w:jc w:val="center"/>
              <w:rPr>
                <w:b/>
                <w:sz w:val="24"/>
              </w:rPr>
            </w:pPr>
            <w:bookmarkStart w:id="1434" w:name="_Toc143066516"/>
            <w:r w:rsidRPr="00093B15">
              <w:rPr>
                <w:b/>
                <w:sz w:val="24"/>
              </w:rPr>
              <w:t>ASIAN</w:t>
            </w:r>
            <w:r w:rsidR="004C0029" w:rsidRPr="00093B15">
              <w:rPr>
                <w:b/>
                <w:sz w:val="24"/>
              </w:rPr>
              <w:t xml:space="preserve"> Non-Hispanic</w:t>
            </w:r>
            <w:bookmarkEnd w:id="1434"/>
            <w:r w:rsidR="00CD6F69" w:rsidRPr="00093B15">
              <w:rPr>
                <w:b/>
                <w:vertAlign w:val="superscript"/>
              </w:rPr>
              <w:t>1</w:t>
            </w:r>
          </w:p>
        </w:tc>
        <w:tc>
          <w:tcPr>
            <w:tcW w:w="1350" w:type="dxa"/>
            <w:tcBorders>
              <w:top w:val="single" w:sz="12" w:space="0" w:color="000000"/>
              <w:left w:val="nil"/>
              <w:bottom w:val="single" w:sz="4" w:space="0" w:color="auto"/>
              <w:right w:val="nil"/>
            </w:tcBorders>
            <w:vAlign w:val="bottom"/>
          </w:tcPr>
          <w:p w14:paraId="59CB6BA7" w14:textId="77777777" w:rsidR="00376450" w:rsidRPr="00093B15" w:rsidRDefault="00376450" w:rsidP="00CD6F69">
            <w:pPr>
              <w:jc w:val="center"/>
              <w:rPr>
                <w:b/>
              </w:rPr>
            </w:pPr>
            <w:r w:rsidRPr="00093B15">
              <w:rPr>
                <w:b/>
              </w:rPr>
              <w:t>HISPANIC</w:t>
            </w:r>
            <w:r w:rsidR="00CD6F69" w:rsidRPr="00093B15">
              <w:rPr>
                <w:b/>
                <w:vertAlign w:val="superscript"/>
              </w:rPr>
              <w:t>1</w:t>
            </w:r>
          </w:p>
        </w:tc>
      </w:tr>
      <w:tr w:rsidR="00BB4E02" w:rsidRPr="00093B15" w14:paraId="6D969CC3" w14:textId="77777777" w:rsidTr="000B72A2">
        <w:trPr>
          <w:cantSplit/>
          <w:trHeight w:val="177"/>
        </w:trPr>
        <w:tc>
          <w:tcPr>
            <w:tcW w:w="1548" w:type="dxa"/>
            <w:tcBorders>
              <w:top w:val="single" w:sz="4" w:space="0" w:color="auto"/>
              <w:left w:val="nil"/>
              <w:bottom w:val="nil"/>
              <w:right w:val="single" w:sz="4" w:space="0" w:color="auto"/>
            </w:tcBorders>
          </w:tcPr>
          <w:p w14:paraId="1DD26DA1" w14:textId="77777777" w:rsidR="00BB4E02" w:rsidRPr="00093B15" w:rsidRDefault="00BB4E02" w:rsidP="00BB4E02">
            <w:r w:rsidRPr="00093B15">
              <w:t>Under 1</w:t>
            </w:r>
          </w:p>
        </w:tc>
        <w:tc>
          <w:tcPr>
            <w:tcW w:w="1350" w:type="dxa"/>
            <w:tcBorders>
              <w:top w:val="single" w:sz="4" w:space="0" w:color="auto"/>
              <w:left w:val="single" w:sz="4" w:space="0" w:color="auto"/>
              <w:bottom w:val="nil"/>
              <w:right w:val="single" w:sz="4" w:space="0" w:color="auto"/>
            </w:tcBorders>
          </w:tcPr>
          <w:p w14:paraId="2CC4810C" w14:textId="77777777" w:rsidR="00BB4E02" w:rsidRPr="00093B15" w:rsidRDefault="00BB4E02" w:rsidP="00BB4E02">
            <w:r w:rsidRPr="00093B15">
              <w:t>Male</w:t>
            </w:r>
          </w:p>
        </w:tc>
        <w:tc>
          <w:tcPr>
            <w:tcW w:w="1260" w:type="dxa"/>
            <w:tcBorders>
              <w:top w:val="single" w:sz="4" w:space="0" w:color="auto"/>
              <w:left w:val="single" w:sz="4" w:space="0" w:color="auto"/>
              <w:bottom w:val="nil"/>
              <w:right w:val="single" w:sz="4" w:space="0" w:color="auto"/>
            </w:tcBorders>
          </w:tcPr>
          <w:p w14:paraId="09976EBF" w14:textId="77777777" w:rsidR="00BB4E02" w:rsidRDefault="00BB4E02" w:rsidP="00BB4E02">
            <w:pPr>
              <w:jc w:val="right"/>
              <w:rPr>
                <w:rFonts w:cs="Arial"/>
                <w:szCs w:val="22"/>
              </w:rPr>
            </w:pPr>
            <w:r>
              <w:rPr>
                <w:rFonts w:cs="Arial"/>
                <w:szCs w:val="22"/>
              </w:rPr>
              <w:t>36,936</w:t>
            </w:r>
          </w:p>
        </w:tc>
        <w:tc>
          <w:tcPr>
            <w:tcW w:w="1350" w:type="dxa"/>
            <w:tcBorders>
              <w:top w:val="single" w:sz="4" w:space="0" w:color="auto"/>
              <w:left w:val="single" w:sz="4" w:space="0" w:color="auto"/>
              <w:bottom w:val="nil"/>
              <w:right w:val="single" w:sz="4" w:space="0" w:color="auto"/>
            </w:tcBorders>
            <w:shd w:val="pct15" w:color="auto" w:fill="FFFFFF"/>
          </w:tcPr>
          <w:p w14:paraId="11805082" w14:textId="77777777" w:rsidR="00BB4E02" w:rsidRDefault="00BB4E02" w:rsidP="00BB4E02">
            <w:pPr>
              <w:jc w:val="right"/>
              <w:rPr>
                <w:rFonts w:cs="Arial"/>
                <w:szCs w:val="22"/>
              </w:rPr>
            </w:pPr>
            <w:r>
              <w:rPr>
                <w:rFonts w:cs="Arial"/>
                <w:szCs w:val="22"/>
              </w:rPr>
              <w:t>21,178</w:t>
            </w:r>
          </w:p>
        </w:tc>
        <w:tc>
          <w:tcPr>
            <w:tcW w:w="1440" w:type="dxa"/>
            <w:tcBorders>
              <w:top w:val="single" w:sz="4" w:space="0" w:color="auto"/>
              <w:left w:val="single" w:sz="4" w:space="0" w:color="auto"/>
              <w:bottom w:val="nil"/>
              <w:right w:val="single" w:sz="4" w:space="0" w:color="auto"/>
            </w:tcBorders>
            <w:shd w:val="pct15" w:color="auto" w:fill="FFFFFF"/>
          </w:tcPr>
          <w:p w14:paraId="029D4AC5" w14:textId="77777777" w:rsidR="00BB4E02" w:rsidRDefault="00BB4E02" w:rsidP="00BB4E02">
            <w:pPr>
              <w:jc w:val="right"/>
              <w:rPr>
                <w:rFonts w:cs="Arial"/>
                <w:szCs w:val="22"/>
              </w:rPr>
            </w:pPr>
            <w:r>
              <w:rPr>
                <w:rFonts w:cs="Arial"/>
                <w:szCs w:val="22"/>
              </w:rPr>
              <w:t>3,227</w:t>
            </w:r>
          </w:p>
        </w:tc>
        <w:tc>
          <w:tcPr>
            <w:tcW w:w="1350" w:type="dxa"/>
            <w:tcBorders>
              <w:top w:val="single" w:sz="4" w:space="0" w:color="auto"/>
              <w:left w:val="single" w:sz="4" w:space="0" w:color="auto"/>
              <w:bottom w:val="nil"/>
              <w:right w:val="single" w:sz="4" w:space="0" w:color="auto"/>
            </w:tcBorders>
            <w:shd w:val="pct15" w:color="auto" w:fill="FFFFFF"/>
          </w:tcPr>
          <w:p w14:paraId="674A1C3D" w14:textId="77777777" w:rsidR="00BB4E02" w:rsidRDefault="00BB4E02" w:rsidP="00BB4E02">
            <w:pPr>
              <w:jc w:val="right"/>
              <w:rPr>
                <w:rFonts w:cs="Arial"/>
                <w:szCs w:val="22"/>
              </w:rPr>
            </w:pPr>
            <w:r>
              <w:rPr>
                <w:rFonts w:cs="Arial"/>
                <w:szCs w:val="22"/>
              </w:rPr>
              <w:t>2,679</w:t>
            </w:r>
          </w:p>
        </w:tc>
        <w:tc>
          <w:tcPr>
            <w:tcW w:w="1350" w:type="dxa"/>
            <w:tcBorders>
              <w:top w:val="single" w:sz="4" w:space="0" w:color="auto"/>
              <w:left w:val="single" w:sz="4" w:space="0" w:color="auto"/>
              <w:bottom w:val="nil"/>
              <w:right w:val="nil"/>
            </w:tcBorders>
          </w:tcPr>
          <w:p w14:paraId="212A449A" w14:textId="77777777" w:rsidR="00BB4E02" w:rsidRDefault="00BB4E02" w:rsidP="00BB4E02">
            <w:pPr>
              <w:jc w:val="right"/>
              <w:rPr>
                <w:rFonts w:cs="Arial"/>
                <w:szCs w:val="22"/>
              </w:rPr>
            </w:pPr>
            <w:r>
              <w:rPr>
                <w:rFonts w:cs="Arial"/>
                <w:szCs w:val="22"/>
              </w:rPr>
              <w:t>8,082</w:t>
            </w:r>
          </w:p>
        </w:tc>
      </w:tr>
      <w:tr w:rsidR="00BB4E02" w:rsidRPr="00093B15" w14:paraId="22EDC300" w14:textId="77777777" w:rsidTr="000B72A2">
        <w:trPr>
          <w:cantSplit/>
          <w:trHeight w:val="255"/>
        </w:trPr>
        <w:tc>
          <w:tcPr>
            <w:tcW w:w="1548" w:type="dxa"/>
            <w:tcBorders>
              <w:top w:val="nil"/>
              <w:left w:val="nil"/>
              <w:bottom w:val="nil"/>
              <w:right w:val="single" w:sz="4" w:space="0" w:color="auto"/>
            </w:tcBorders>
          </w:tcPr>
          <w:p w14:paraId="4608D65B" w14:textId="77777777" w:rsidR="00BB4E02" w:rsidRPr="00093B15" w:rsidRDefault="00BB4E02" w:rsidP="00BB4E02"/>
        </w:tc>
        <w:tc>
          <w:tcPr>
            <w:tcW w:w="1350" w:type="dxa"/>
            <w:tcBorders>
              <w:top w:val="nil"/>
              <w:left w:val="single" w:sz="4" w:space="0" w:color="auto"/>
              <w:bottom w:val="nil"/>
              <w:right w:val="single" w:sz="4" w:space="0" w:color="auto"/>
            </w:tcBorders>
          </w:tcPr>
          <w:p w14:paraId="5C144217" w14:textId="77777777" w:rsidR="00BB4E02" w:rsidRPr="00093B15" w:rsidRDefault="00BB4E02" w:rsidP="00BB4E02">
            <w:r w:rsidRPr="00093B15">
              <w:t>Female</w:t>
            </w:r>
          </w:p>
        </w:tc>
        <w:tc>
          <w:tcPr>
            <w:tcW w:w="1260" w:type="dxa"/>
            <w:tcBorders>
              <w:top w:val="nil"/>
              <w:left w:val="single" w:sz="4" w:space="0" w:color="auto"/>
              <w:bottom w:val="nil"/>
              <w:right w:val="single" w:sz="4" w:space="0" w:color="auto"/>
            </w:tcBorders>
          </w:tcPr>
          <w:p w14:paraId="10384ED1" w14:textId="77777777" w:rsidR="00BB4E02" w:rsidRDefault="00BB4E02" w:rsidP="00BB4E02">
            <w:pPr>
              <w:jc w:val="right"/>
              <w:rPr>
                <w:rFonts w:cs="Arial"/>
                <w:szCs w:val="22"/>
              </w:rPr>
            </w:pPr>
            <w:r>
              <w:rPr>
                <w:rFonts w:cs="Arial"/>
                <w:szCs w:val="22"/>
              </w:rPr>
              <w:t>35,022</w:t>
            </w:r>
          </w:p>
        </w:tc>
        <w:tc>
          <w:tcPr>
            <w:tcW w:w="1350" w:type="dxa"/>
            <w:tcBorders>
              <w:top w:val="nil"/>
              <w:left w:val="single" w:sz="4" w:space="0" w:color="auto"/>
              <w:bottom w:val="nil"/>
              <w:right w:val="single" w:sz="4" w:space="0" w:color="auto"/>
            </w:tcBorders>
            <w:shd w:val="pct15" w:color="auto" w:fill="FFFFFF"/>
          </w:tcPr>
          <w:p w14:paraId="5B344EF6" w14:textId="77777777" w:rsidR="00BB4E02" w:rsidRDefault="00BB4E02" w:rsidP="00BB4E02">
            <w:pPr>
              <w:jc w:val="right"/>
              <w:rPr>
                <w:rFonts w:cs="Arial"/>
                <w:szCs w:val="22"/>
              </w:rPr>
            </w:pPr>
            <w:r>
              <w:rPr>
                <w:rFonts w:cs="Arial"/>
                <w:szCs w:val="22"/>
              </w:rPr>
              <w:t>20,247</w:t>
            </w:r>
          </w:p>
        </w:tc>
        <w:tc>
          <w:tcPr>
            <w:tcW w:w="1440" w:type="dxa"/>
            <w:tcBorders>
              <w:top w:val="nil"/>
              <w:left w:val="single" w:sz="4" w:space="0" w:color="auto"/>
              <w:bottom w:val="nil"/>
              <w:right w:val="single" w:sz="4" w:space="0" w:color="auto"/>
            </w:tcBorders>
            <w:shd w:val="pct15" w:color="auto" w:fill="FFFFFF"/>
          </w:tcPr>
          <w:p w14:paraId="00C62590" w14:textId="77777777" w:rsidR="00BB4E02" w:rsidRDefault="00BB4E02" w:rsidP="00BB4E02">
            <w:pPr>
              <w:jc w:val="right"/>
              <w:rPr>
                <w:rFonts w:cs="Arial"/>
                <w:szCs w:val="22"/>
              </w:rPr>
            </w:pPr>
            <w:r>
              <w:rPr>
                <w:rFonts w:cs="Arial"/>
                <w:szCs w:val="22"/>
              </w:rPr>
              <w:t>3,150</w:t>
            </w:r>
          </w:p>
        </w:tc>
        <w:tc>
          <w:tcPr>
            <w:tcW w:w="1350" w:type="dxa"/>
            <w:tcBorders>
              <w:top w:val="nil"/>
              <w:left w:val="single" w:sz="4" w:space="0" w:color="auto"/>
              <w:bottom w:val="nil"/>
              <w:right w:val="single" w:sz="4" w:space="0" w:color="auto"/>
            </w:tcBorders>
            <w:shd w:val="pct15" w:color="auto" w:fill="FFFFFF"/>
          </w:tcPr>
          <w:p w14:paraId="4C9BB1E5" w14:textId="77777777" w:rsidR="00BB4E02" w:rsidRDefault="00BB4E02" w:rsidP="00BB4E02">
            <w:pPr>
              <w:jc w:val="right"/>
              <w:rPr>
                <w:rFonts w:cs="Arial"/>
                <w:szCs w:val="22"/>
              </w:rPr>
            </w:pPr>
            <w:r>
              <w:rPr>
                <w:rFonts w:cs="Arial"/>
                <w:szCs w:val="22"/>
              </w:rPr>
              <w:t>2,406</w:t>
            </w:r>
          </w:p>
        </w:tc>
        <w:tc>
          <w:tcPr>
            <w:tcW w:w="1350" w:type="dxa"/>
            <w:tcBorders>
              <w:top w:val="nil"/>
              <w:left w:val="single" w:sz="4" w:space="0" w:color="auto"/>
              <w:bottom w:val="nil"/>
              <w:right w:val="nil"/>
            </w:tcBorders>
          </w:tcPr>
          <w:p w14:paraId="0C047AF5" w14:textId="77777777" w:rsidR="00BB4E02" w:rsidRDefault="00BB4E02" w:rsidP="00BB4E02">
            <w:pPr>
              <w:jc w:val="right"/>
              <w:rPr>
                <w:rFonts w:cs="Arial"/>
                <w:szCs w:val="22"/>
              </w:rPr>
            </w:pPr>
            <w:r>
              <w:rPr>
                <w:rFonts w:cs="Arial"/>
                <w:szCs w:val="22"/>
              </w:rPr>
              <w:t>7,679</w:t>
            </w:r>
          </w:p>
        </w:tc>
      </w:tr>
      <w:tr w:rsidR="00BB4E02" w:rsidRPr="00093B15" w14:paraId="3683CE9A" w14:textId="77777777" w:rsidTr="000B72A2">
        <w:trPr>
          <w:cantSplit/>
          <w:trHeight w:val="255"/>
        </w:trPr>
        <w:tc>
          <w:tcPr>
            <w:tcW w:w="1548" w:type="dxa"/>
            <w:tcBorders>
              <w:top w:val="nil"/>
              <w:left w:val="nil"/>
              <w:bottom w:val="single" w:sz="4" w:space="0" w:color="auto"/>
              <w:right w:val="single" w:sz="4" w:space="0" w:color="auto"/>
            </w:tcBorders>
          </w:tcPr>
          <w:p w14:paraId="165EA11B" w14:textId="77777777" w:rsidR="00BB4E02" w:rsidRPr="00093B15" w:rsidRDefault="00BB4E02" w:rsidP="00BB4E02"/>
        </w:tc>
        <w:tc>
          <w:tcPr>
            <w:tcW w:w="1350" w:type="dxa"/>
            <w:tcBorders>
              <w:top w:val="nil"/>
              <w:left w:val="single" w:sz="4" w:space="0" w:color="auto"/>
              <w:bottom w:val="single" w:sz="4" w:space="0" w:color="auto"/>
              <w:right w:val="single" w:sz="4" w:space="0" w:color="auto"/>
            </w:tcBorders>
          </w:tcPr>
          <w:p w14:paraId="475754F0" w14:textId="77777777" w:rsidR="00BB4E02" w:rsidRPr="00093B15" w:rsidRDefault="00BB4E02" w:rsidP="00BB4E02">
            <w:r w:rsidRPr="00093B15">
              <w:t>Total</w:t>
            </w:r>
          </w:p>
        </w:tc>
        <w:tc>
          <w:tcPr>
            <w:tcW w:w="1260" w:type="dxa"/>
            <w:tcBorders>
              <w:top w:val="nil"/>
              <w:left w:val="single" w:sz="4" w:space="0" w:color="auto"/>
              <w:bottom w:val="single" w:sz="4" w:space="0" w:color="auto"/>
              <w:right w:val="single" w:sz="4" w:space="0" w:color="auto"/>
            </w:tcBorders>
          </w:tcPr>
          <w:p w14:paraId="7C6243A4" w14:textId="77777777" w:rsidR="00BB4E02" w:rsidRDefault="00BB4E02" w:rsidP="00BB4E02">
            <w:pPr>
              <w:jc w:val="right"/>
              <w:rPr>
                <w:rFonts w:cs="Arial"/>
                <w:szCs w:val="22"/>
              </w:rPr>
            </w:pPr>
            <w:r>
              <w:rPr>
                <w:rFonts w:cs="Arial"/>
                <w:szCs w:val="22"/>
              </w:rPr>
              <w:t>71,958</w:t>
            </w:r>
          </w:p>
        </w:tc>
        <w:tc>
          <w:tcPr>
            <w:tcW w:w="1350" w:type="dxa"/>
            <w:tcBorders>
              <w:top w:val="nil"/>
              <w:left w:val="single" w:sz="4" w:space="0" w:color="auto"/>
              <w:bottom w:val="single" w:sz="4" w:space="0" w:color="auto"/>
              <w:right w:val="single" w:sz="4" w:space="0" w:color="auto"/>
            </w:tcBorders>
            <w:shd w:val="pct15" w:color="auto" w:fill="FFFFFF"/>
          </w:tcPr>
          <w:p w14:paraId="60C9DD37" w14:textId="77777777" w:rsidR="00BB4E02" w:rsidRDefault="00BB4E02" w:rsidP="00BB4E02">
            <w:pPr>
              <w:jc w:val="right"/>
              <w:rPr>
                <w:rFonts w:cs="Arial"/>
                <w:szCs w:val="22"/>
              </w:rPr>
            </w:pPr>
            <w:r>
              <w:rPr>
                <w:rFonts w:cs="Arial"/>
                <w:szCs w:val="22"/>
              </w:rPr>
              <w:t>41,425</w:t>
            </w:r>
          </w:p>
        </w:tc>
        <w:tc>
          <w:tcPr>
            <w:tcW w:w="1440" w:type="dxa"/>
            <w:tcBorders>
              <w:top w:val="nil"/>
              <w:left w:val="single" w:sz="4" w:space="0" w:color="auto"/>
              <w:bottom w:val="single" w:sz="4" w:space="0" w:color="auto"/>
              <w:right w:val="single" w:sz="4" w:space="0" w:color="auto"/>
            </w:tcBorders>
            <w:shd w:val="pct15" w:color="auto" w:fill="FFFFFF"/>
          </w:tcPr>
          <w:p w14:paraId="3B3883E3" w14:textId="77777777" w:rsidR="00BB4E02" w:rsidRDefault="00BB4E02" w:rsidP="00BB4E02">
            <w:pPr>
              <w:jc w:val="right"/>
              <w:rPr>
                <w:rFonts w:cs="Arial"/>
                <w:szCs w:val="22"/>
              </w:rPr>
            </w:pPr>
            <w:r>
              <w:rPr>
                <w:rFonts w:cs="Arial"/>
                <w:szCs w:val="22"/>
              </w:rPr>
              <w:t>6,376</w:t>
            </w:r>
          </w:p>
        </w:tc>
        <w:tc>
          <w:tcPr>
            <w:tcW w:w="1350" w:type="dxa"/>
            <w:tcBorders>
              <w:top w:val="nil"/>
              <w:left w:val="single" w:sz="4" w:space="0" w:color="auto"/>
              <w:bottom w:val="single" w:sz="4" w:space="0" w:color="auto"/>
              <w:right w:val="single" w:sz="4" w:space="0" w:color="auto"/>
            </w:tcBorders>
            <w:shd w:val="pct15" w:color="auto" w:fill="FFFFFF"/>
          </w:tcPr>
          <w:p w14:paraId="02286D71" w14:textId="77777777" w:rsidR="00BB4E02" w:rsidRDefault="00BB4E02" w:rsidP="00BB4E02">
            <w:pPr>
              <w:jc w:val="right"/>
              <w:rPr>
                <w:rFonts w:cs="Arial"/>
                <w:szCs w:val="22"/>
              </w:rPr>
            </w:pPr>
            <w:r>
              <w:rPr>
                <w:rFonts w:cs="Arial"/>
                <w:szCs w:val="22"/>
              </w:rPr>
              <w:t>5,085</w:t>
            </w:r>
          </w:p>
        </w:tc>
        <w:tc>
          <w:tcPr>
            <w:tcW w:w="1350" w:type="dxa"/>
            <w:tcBorders>
              <w:top w:val="nil"/>
              <w:left w:val="single" w:sz="4" w:space="0" w:color="auto"/>
              <w:bottom w:val="single" w:sz="4" w:space="0" w:color="auto"/>
              <w:right w:val="nil"/>
            </w:tcBorders>
          </w:tcPr>
          <w:p w14:paraId="63FB3096" w14:textId="77777777" w:rsidR="00BB4E02" w:rsidRDefault="00BB4E02" w:rsidP="00BB4E02">
            <w:pPr>
              <w:jc w:val="right"/>
              <w:rPr>
                <w:rFonts w:cs="Arial"/>
                <w:szCs w:val="22"/>
              </w:rPr>
            </w:pPr>
            <w:r>
              <w:rPr>
                <w:rFonts w:cs="Arial"/>
                <w:szCs w:val="22"/>
              </w:rPr>
              <w:t>15,761</w:t>
            </w:r>
          </w:p>
        </w:tc>
      </w:tr>
      <w:tr w:rsidR="00BB4E02" w:rsidRPr="00093B15" w14:paraId="4707928F" w14:textId="77777777" w:rsidTr="000B72A2">
        <w:trPr>
          <w:cantSplit/>
          <w:trHeight w:val="255"/>
        </w:trPr>
        <w:tc>
          <w:tcPr>
            <w:tcW w:w="1548" w:type="dxa"/>
            <w:tcBorders>
              <w:top w:val="single" w:sz="4" w:space="0" w:color="auto"/>
              <w:left w:val="nil"/>
              <w:bottom w:val="nil"/>
            </w:tcBorders>
          </w:tcPr>
          <w:p w14:paraId="7999A7D5" w14:textId="77777777" w:rsidR="00BB4E02" w:rsidRPr="00093B15" w:rsidRDefault="00BB4E02" w:rsidP="00BB4E02">
            <w:r w:rsidRPr="00093B15">
              <w:t>1 TO 4</w:t>
            </w:r>
          </w:p>
        </w:tc>
        <w:tc>
          <w:tcPr>
            <w:tcW w:w="1350" w:type="dxa"/>
            <w:tcBorders>
              <w:top w:val="single" w:sz="4" w:space="0" w:color="auto"/>
              <w:bottom w:val="nil"/>
            </w:tcBorders>
          </w:tcPr>
          <w:p w14:paraId="16C897EF" w14:textId="77777777" w:rsidR="00BB4E02" w:rsidRPr="00093B15" w:rsidRDefault="00BB4E02" w:rsidP="00BB4E02">
            <w:r w:rsidRPr="00093B15">
              <w:t>Male</w:t>
            </w:r>
          </w:p>
        </w:tc>
        <w:tc>
          <w:tcPr>
            <w:tcW w:w="1260" w:type="dxa"/>
            <w:tcBorders>
              <w:top w:val="single" w:sz="4" w:space="0" w:color="auto"/>
              <w:bottom w:val="nil"/>
            </w:tcBorders>
          </w:tcPr>
          <w:p w14:paraId="2879618D" w14:textId="77777777" w:rsidR="00BB4E02" w:rsidRDefault="00BB4E02" w:rsidP="00BB4E02">
            <w:pPr>
              <w:jc w:val="right"/>
              <w:rPr>
                <w:rFonts w:cs="Arial"/>
                <w:szCs w:val="22"/>
              </w:rPr>
            </w:pPr>
            <w:r>
              <w:rPr>
                <w:rFonts w:cs="Arial"/>
                <w:szCs w:val="22"/>
              </w:rPr>
              <w:t>152,305</w:t>
            </w:r>
          </w:p>
        </w:tc>
        <w:tc>
          <w:tcPr>
            <w:tcW w:w="1350" w:type="dxa"/>
            <w:tcBorders>
              <w:top w:val="single" w:sz="4" w:space="0" w:color="auto"/>
              <w:bottom w:val="nil"/>
            </w:tcBorders>
            <w:shd w:val="pct15" w:color="auto" w:fill="FFFFFF"/>
          </w:tcPr>
          <w:p w14:paraId="53A01AC4" w14:textId="77777777" w:rsidR="00BB4E02" w:rsidRDefault="00BB4E02" w:rsidP="00BB4E02">
            <w:pPr>
              <w:jc w:val="right"/>
              <w:rPr>
                <w:rFonts w:cs="Arial"/>
                <w:szCs w:val="22"/>
              </w:rPr>
            </w:pPr>
            <w:r>
              <w:rPr>
                <w:rFonts w:cs="Arial"/>
                <w:szCs w:val="22"/>
              </w:rPr>
              <w:t>89,781</w:t>
            </w:r>
          </w:p>
        </w:tc>
        <w:tc>
          <w:tcPr>
            <w:tcW w:w="1440" w:type="dxa"/>
            <w:tcBorders>
              <w:top w:val="single" w:sz="4" w:space="0" w:color="auto"/>
              <w:bottom w:val="nil"/>
            </w:tcBorders>
            <w:shd w:val="pct15" w:color="auto" w:fill="FFFFFF"/>
          </w:tcPr>
          <w:p w14:paraId="402FA20D" w14:textId="77777777" w:rsidR="00BB4E02" w:rsidRDefault="00BB4E02" w:rsidP="00BB4E02">
            <w:pPr>
              <w:jc w:val="right"/>
              <w:rPr>
                <w:rFonts w:cs="Arial"/>
                <w:szCs w:val="22"/>
              </w:rPr>
            </w:pPr>
            <w:r>
              <w:rPr>
                <w:rFonts w:cs="Arial"/>
                <w:szCs w:val="22"/>
              </w:rPr>
              <w:t>13,423</w:t>
            </w:r>
          </w:p>
        </w:tc>
        <w:tc>
          <w:tcPr>
            <w:tcW w:w="1350" w:type="dxa"/>
            <w:tcBorders>
              <w:top w:val="single" w:sz="4" w:space="0" w:color="auto"/>
              <w:bottom w:val="nil"/>
              <w:right w:val="single" w:sz="4" w:space="0" w:color="auto"/>
            </w:tcBorders>
            <w:shd w:val="pct15" w:color="auto" w:fill="FFFFFF"/>
          </w:tcPr>
          <w:p w14:paraId="7E68A62F" w14:textId="77777777" w:rsidR="00BB4E02" w:rsidRDefault="00BB4E02" w:rsidP="00BB4E02">
            <w:pPr>
              <w:jc w:val="right"/>
              <w:rPr>
                <w:rFonts w:cs="Arial"/>
                <w:szCs w:val="22"/>
              </w:rPr>
            </w:pPr>
            <w:r>
              <w:rPr>
                <w:rFonts w:cs="Arial"/>
                <w:szCs w:val="22"/>
              </w:rPr>
              <w:t>10,868</w:t>
            </w:r>
          </w:p>
        </w:tc>
        <w:tc>
          <w:tcPr>
            <w:tcW w:w="1350" w:type="dxa"/>
            <w:tcBorders>
              <w:top w:val="single" w:sz="4" w:space="0" w:color="auto"/>
              <w:left w:val="nil"/>
              <w:bottom w:val="nil"/>
              <w:right w:val="nil"/>
            </w:tcBorders>
          </w:tcPr>
          <w:p w14:paraId="0FBC54A2" w14:textId="77777777" w:rsidR="00BB4E02" w:rsidRDefault="00BB4E02" w:rsidP="00BB4E02">
            <w:pPr>
              <w:jc w:val="right"/>
              <w:rPr>
                <w:rFonts w:cs="Arial"/>
                <w:szCs w:val="22"/>
              </w:rPr>
            </w:pPr>
            <w:r>
              <w:rPr>
                <w:rFonts w:cs="Arial"/>
                <w:szCs w:val="22"/>
              </w:rPr>
              <w:t>32,157</w:t>
            </w:r>
          </w:p>
        </w:tc>
      </w:tr>
      <w:tr w:rsidR="00BB4E02" w:rsidRPr="00093B15" w14:paraId="358674AB" w14:textId="77777777" w:rsidTr="000B72A2">
        <w:trPr>
          <w:cantSplit/>
          <w:trHeight w:val="255"/>
        </w:trPr>
        <w:tc>
          <w:tcPr>
            <w:tcW w:w="1548" w:type="dxa"/>
            <w:tcBorders>
              <w:top w:val="nil"/>
              <w:left w:val="nil"/>
              <w:bottom w:val="nil"/>
            </w:tcBorders>
          </w:tcPr>
          <w:p w14:paraId="088E4B46" w14:textId="77777777" w:rsidR="00BB4E02" w:rsidRPr="00093B15" w:rsidRDefault="00BB4E02" w:rsidP="00BB4E02"/>
        </w:tc>
        <w:tc>
          <w:tcPr>
            <w:tcW w:w="1350" w:type="dxa"/>
            <w:tcBorders>
              <w:top w:val="nil"/>
              <w:bottom w:val="nil"/>
            </w:tcBorders>
          </w:tcPr>
          <w:p w14:paraId="55EA6F4E" w14:textId="77777777" w:rsidR="00BB4E02" w:rsidRPr="00093B15" w:rsidRDefault="00BB4E02" w:rsidP="00BB4E02">
            <w:r w:rsidRPr="00093B15">
              <w:t>Female</w:t>
            </w:r>
          </w:p>
        </w:tc>
        <w:tc>
          <w:tcPr>
            <w:tcW w:w="1260" w:type="dxa"/>
            <w:tcBorders>
              <w:top w:val="nil"/>
              <w:bottom w:val="nil"/>
            </w:tcBorders>
          </w:tcPr>
          <w:p w14:paraId="1DBCE9FD" w14:textId="77777777" w:rsidR="00BB4E02" w:rsidRDefault="00BB4E02" w:rsidP="00BB4E02">
            <w:pPr>
              <w:jc w:val="right"/>
              <w:rPr>
                <w:rFonts w:cs="Arial"/>
                <w:szCs w:val="22"/>
              </w:rPr>
            </w:pPr>
            <w:r>
              <w:rPr>
                <w:rFonts w:cs="Arial"/>
                <w:szCs w:val="22"/>
              </w:rPr>
              <w:t>145,375</w:t>
            </w:r>
          </w:p>
        </w:tc>
        <w:tc>
          <w:tcPr>
            <w:tcW w:w="1350" w:type="dxa"/>
            <w:tcBorders>
              <w:top w:val="nil"/>
              <w:bottom w:val="nil"/>
            </w:tcBorders>
            <w:shd w:val="pct15" w:color="auto" w:fill="FFFFFF"/>
          </w:tcPr>
          <w:p w14:paraId="736962E7" w14:textId="77777777" w:rsidR="00BB4E02" w:rsidRDefault="00BB4E02" w:rsidP="00BB4E02">
            <w:pPr>
              <w:jc w:val="right"/>
              <w:rPr>
                <w:rFonts w:cs="Arial"/>
                <w:szCs w:val="22"/>
              </w:rPr>
            </w:pPr>
            <w:r>
              <w:rPr>
                <w:rFonts w:cs="Arial"/>
                <w:szCs w:val="22"/>
              </w:rPr>
              <w:t>85,147</w:t>
            </w:r>
          </w:p>
        </w:tc>
        <w:tc>
          <w:tcPr>
            <w:tcW w:w="1440" w:type="dxa"/>
            <w:tcBorders>
              <w:top w:val="nil"/>
              <w:bottom w:val="nil"/>
            </w:tcBorders>
            <w:shd w:val="pct15" w:color="auto" w:fill="FFFFFF"/>
          </w:tcPr>
          <w:p w14:paraId="2D042983" w14:textId="77777777" w:rsidR="00BB4E02" w:rsidRDefault="00BB4E02" w:rsidP="00BB4E02">
            <w:pPr>
              <w:jc w:val="right"/>
              <w:rPr>
                <w:rFonts w:cs="Arial"/>
                <w:szCs w:val="22"/>
              </w:rPr>
            </w:pPr>
            <w:r>
              <w:rPr>
                <w:rFonts w:cs="Arial"/>
                <w:szCs w:val="22"/>
              </w:rPr>
              <w:t>13,119</w:t>
            </w:r>
          </w:p>
        </w:tc>
        <w:tc>
          <w:tcPr>
            <w:tcW w:w="1350" w:type="dxa"/>
            <w:tcBorders>
              <w:top w:val="nil"/>
              <w:bottom w:val="nil"/>
              <w:right w:val="single" w:sz="4" w:space="0" w:color="auto"/>
            </w:tcBorders>
            <w:shd w:val="pct15" w:color="auto" w:fill="FFFFFF"/>
          </w:tcPr>
          <w:p w14:paraId="13B94828" w14:textId="77777777" w:rsidR="00BB4E02" w:rsidRDefault="00BB4E02" w:rsidP="00BB4E02">
            <w:pPr>
              <w:jc w:val="right"/>
              <w:rPr>
                <w:rFonts w:cs="Arial"/>
                <w:szCs w:val="22"/>
              </w:rPr>
            </w:pPr>
            <w:r>
              <w:rPr>
                <w:rFonts w:cs="Arial"/>
                <w:szCs w:val="22"/>
              </w:rPr>
              <w:t>10,130</w:t>
            </w:r>
          </w:p>
        </w:tc>
        <w:tc>
          <w:tcPr>
            <w:tcW w:w="1350" w:type="dxa"/>
            <w:tcBorders>
              <w:top w:val="nil"/>
              <w:left w:val="nil"/>
              <w:bottom w:val="nil"/>
              <w:right w:val="nil"/>
            </w:tcBorders>
          </w:tcPr>
          <w:p w14:paraId="4611D789" w14:textId="77777777" w:rsidR="00BB4E02" w:rsidRDefault="00BB4E02" w:rsidP="00BB4E02">
            <w:pPr>
              <w:jc w:val="right"/>
              <w:rPr>
                <w:rFonts w:cs="Arial"/>
                <w:szCs w:val="22"/>
              </w:rPr>
            </w:pPr>
            <w:r>
              <w:rPr>
                <w:rFonts w:cs="Arial"/>
                <w:szCs w:val="22"/>
              </w:rPr>
              <w:t>31,003</w:t>
            </w:r>
          </w:p>
        </w:tc>
      </w:tr>
      <w:tr w:rsidR="00BB4E02" w:rsidRPr="00093B15" w14:paraId="3C841D39" w14:textId="77777777" w:rsidTr="000B72A2">
        <w:trPr>
          <w:cantSplit/>
          <w:trHeight w:val="255"/>
        </w:trPr>
        <w:tc>
          <w:tcPr>
            <w:tcW w:w="1548" w:type="dxa"/>
            <w:tcBorders>
              <w:top w:val="nil"/>
              <w:left w:val="nil"/>
              <w:bottom w:val="single" w:sz="4" w:space="0" w:color="auto"/>
            </w:tcBorders>
          </w:tcPr>
          <w:p w14:paraId="02368C0E" w14:textId="77777777" w:rsidR="00BB4E02" w:rsidRPr="00093B15" w:rsidRDefault="00BB4E02" w:rsidP="00BB4E02"/>
        </w:tc>
        <w:tc>
          <w:tcPr>
            <w:tcW w:w="1350" w:type="dxa"/>
            <w:tcBorders>
              <w:top w:val="nil"/>
              <w:bottom w:val="single" w:sz="4" w:space="0" w:color="auto"/>
            </w:tcBorders>
          </w:tcPr>
          <w:p w14:paraId="01A7B6F4" w14:textId="77777777" w:rsidR="00BB4E02" w:rsidRPr="00093B15" w:rsidRDefault="00BB4E02" w:rsidP="00BB4E02">
            <w:r w:rsidRPr="00093B15">
              <w:t>Total</w:t>
            </w:r>
          </w:p>
        </w:tc>
        <w:tc>
          <w:tcPr>
            <w:tcW w:w="1260" w:type="dxa"/>
            <w:tcBorders>
              <w:top w:val="nil"/>
              <w:bottom w:val="single" w:sz="4" w:space="0" w:color="auto"/>
            </w:tcBorders>
          </w:tcPr>
          <w:p w14:paraId="1A225529" w14:textId="77777777" w:rsidR="00BB4E02" w:rsidRDefault="00BB4E02" w:rsidP="00BB4E02">
            <w:pPr>
              <w:jc w:val="right"/>
              <w:rPr>
                <w:rFonts w:cs="Arial"/>
                <w:szCs w:val="22"/>
              </w:rPr>
            </w:pPr>
            <w:r>
              <w:rPr>
                <w:rFonts w:cs="Arial"/>
                <w:szCs w:val="22"/>
              </w:rPr>
              <w:t>297,680</w:t>
            </w:r>
          </w:p>
        </w:tc>
        <w:tc>
          <w:tcPr>
            <w:tcW w:w="1350" w:type="dxa"/>
            <w:tcBorders>
              <w:top w:val="nil"/>
              <w:bottom w:val="single" w:sz="4" w:space="0" w:color="auto"/>
            </w:tcBorders>
            <w:shd w:val="pct15" w:color="auto" w:fill="FFFFFF"/>
          </w:tcPr>
          <w:p w14:paraId="3229B7F1" w14:textId="77777777" w:rsidR="00BB4E02" w:rsidRDefault="00BB4E02" w:rsidP="00BB4E02">
            <w:pPr>
              <w:jc w:val="right"/>
              <w:rPr>
                <w:rFonts w:cs="Arial"/>
                <w:szCs w:val="22"/>
              </w:rPr>
            </w:pPr>
            <w:r>
              <w:rPr>
                <w:rFonts w:cs="Arial"/>
                <w:szCs w:val="22"/>
              </w:rPr>
              <w:t>174,928</w:t>
            </w:r>
          </w:p>
        </w:tc>
        <w:tc>
          <w:tcPr>
            <w:tcW w:w="1440" w:type="dxa"/>
            <w:tcBorders>
              <w:top w:val="nil"/>
              <w:bottom w:val="single" w:sz="4" w:space="0" w:color="auto"/>
            </w:tcBorders>
            <w:shd w:val="pct15" w:color="auto" w:fill="FFFFFF"/>
          </w:tcPr>
          <w:p w14:paraId="05826C28" w14:textId="77777777" w:rsidR="00BB4E02" w:rsidRDefault="00BB4E02" w:rsidP="00BB4E02">
            <w:pPr>
              <w:jc w:val="right"/>
              <w:rPr>
                <w:rFonts w:cs="Arial"/>
                <w:szCs w:val="22"/>
              </w:rPr>
            </w:pPr>
            <w:r>
              <w:rPr>
                <w:rFonts w:cs="Arial"/>
                <w:szCs w:val="22"/>
              </w:rPr>
              <w:t>26,542</w:t>
            </w:r>
          </w:p>
        </w:tc>
        <w:tc>
          <w:tcPr>
            <w:tcW w:w="1350" w:type="dxa"/>
            <w:tcBorders>
              <w:top w:val="nil"/>
              <w:bottom w:val="single" w:sz="4" w:space="0" w:color="auto"/>
              <w:right w:val="single" w:sz="4" w:space="0" w:color="auto"/>
            </w:tcBorders>
            <w:shd w:val="pct15" w:color="auto" w:fill="FFFFFF"/>
          </w:tcPr>
          <w:p w14:paraId="777BEAC8" w14:textId="77777777" w:rsidR="00BB4E02" w:rsidRDefault="00BB4E02" w:rsidP="00BB4E02">
            <w:pPr>
              <w:jc w:val="right"/>
              <w:rPr>
                <w:rFonts w:cs="Arial"/>
                <w:szCs w:val="22"/>
              </w:rPr>
            </w:pPr>
            <w:r>
              <w:rPr>
                <w:rFonts w:cs="Arial"/>
                <w:szCs w:val="22"/>
              </w:rPr>
              <w:t>20,997</w:t>
            </w:r>
          </w:p>
        </w:tc>
        <w:tc>
          <w:tcPr>
            <w:tcW w:w="1350" w:type="dxa"/>
            <w:tcBorders>
              <w:top w:val="nil"/>
              <w:left w:val="nil"/>
              <w:bottom w:val="single" w:sz="4" w:space="0" w:color="auto"/>
              <w:right w:val="nil"/>
            </w:tcBorders>
          </w:tcPr>
          <w:p w14:paraId="67EAF9F5" w14:textId="77777777" w:rsidR="00BB4E02" w:rsidRDefault="00BB4E02" w:rsidP="00BB4E02">
            <w:pPr>
              <w:jc w:val="right"/>
              <w:rPr>
                <w:rFonts w:cs="Arial"/>
                <w:szCs w:val="22"/>
              </w:rPr>
            </w:pPr>
            <w:r>
              <w:rPr>
                <w:rFonts w:cs="Arial"/>
                <w:szCs w:val="22"/>
              </w:rPr>
              <w:t>63,160</w:t>
            </w:r>
          </w:p>
        </w:tc>
      </w:tr>
      <w:tr w:rsidR="00BB4E02" w:rsidRPr="00093B15" w14:paraId="4350C231" w14:textId="77777777" w:rsidTr="000B72A2">
        <w:trPr>
          <w:cantSplit/>
          <w:trHeight w:val="255"/>
        </w:trPr>
        <w:tc>
          <w:tcPr>
            <w:tcW w:w="1548" w:type="dxa"/>
            <w:tcBorders>
              <w:top w:val="single" w:sz="4" w:space="0" w:color="auto"/>
              <w:left w:val="nil"/>
              <w:bottom w:val="nil"/>
            </w:tcBorders>
          </w:tcPr>
          <w:p w14:paraId="3361D8CB" w14:textId="77777777" w:rsidR="00BB4E02" w:rsidRPr="00093B15" w:rsidRDefault="00BB4E02" w:rsidP="00BB4E02">
            <w:r w:rsidRPr="00093B15">
              <w:t>5 TO 14</w:t>
            </w:r>
          </w:p>
        </w:tc>
        <w:tc>
          <w:tcPr>
            <w:tcW w:w="1350" w:type="dxa"/>
            <w:tcBorders>
              <w:top w:val="single" w:sz="4" w:space="0" w:color="auto"/>
              <w:bottom w:val="nil"/>
            </w:tcBorders>
          </w:tcPr>
          <w:p w14:paraId="4BC6A95B" w14:textId="77777777" w:rsidR="00BB4E02" w:rsidRPr="00093B15" w:rsidRDefault="00BB4E02" w:rsidP="00BB4E02">
            <w:r w:rsidRPr="00093B15">
              <w:t>Male</w:t>
            </w:r>
          </w:p>
        </w:tc>
        <w:tc>
          <w:tcPr>
            <w:tcW w:w="1260" w:type="dxa"/>
            <w:tcBorders>
              <w:top w:val="single" w:sz="4" w:space="0" w:color="auto"/>
              <w:bottom w:val="nil"/>
            </w:tcBorders>
          </w:tcPr>
          <w:p w14:paraId="1F5BD816" w14:textId="77777777" w:rsidR="00BB4E02" w:rsidRDefault="00BB4E02" w:rsidP="00BB4E02">
            <w:pPr>
              <w:jc w:val="right"/>
              <w:rPr>
                <w:rFonts w:cs="Arial"/>
                <w:szCs w:val="22"/>
              </w:rPr>
            </w:pPr>
            <w:r>
              <w:rPr>
                <w:rFonts w:cs="Arial"/>
                <w:szCs w:val="22"/>
              </w:rPr>
              <w:t>391,768</w:t>
            </w:r>
          </w:p>
        </w:tc>
        <w:tc>
          <w:tcPr>
            <w:tcW w:w="1350" w:type="dxa"/>
            <w:tcBorders>
              <w:top w:val="single" w:sz="4" w:space="0" w:color="auto"/>
              <w:bottom w:val="nil"/>
            </w:tcBorders>
            <w:shd w:val="pct15" w:color="auto" w:fill="FFFFFF"/>
          </w:tcPr>
          <w:p w14:paraId="217D772C" w14:textId="77777777" w:rsidR="00BB4E02" w:rsidRDefault="00BB4E02" w:rsidP="00BB4E02">
            <w:pPr>
              <w:jc w:val="right"/>
              <w:rPr>
                <w:rFonts w:cs="Arial"/>
                <w:szCs w:val="22"/>
              </w:rPr>
            </w:pPr>
            <w:r>
              <w:rPr>
                <w:rFonts w:cs="Arial"/>
                <w:szCs w:val="22"/>
              </w:rPr>
              <w:t>232,673</w:t>
            </w:r>
          </w:p>
        </w:tc>
        <w:tc>
          <w:tcPr>
            <w:tcW w:w="1440" w:type="dxa"/>
            <w:tcBorders>
              <w:top w:val="single" w:sz="4" w:space="0" w:color="auto"/>
              <w:bottom w:val="nil"/>
            </w:tcBorders>
            <w:shd w:val="pct15" w:color="auto" w:fill="FFFFFF"/>
          </w:tcPr>
          <w:p w14:paraId="655188C8" w14:textId="77777777" w:rsidR="00BB4E02" w:rsidRDefault="00BB4E02" w:rsidP="00BB4E02">
            <w:pPr>
              <w:jc w:val="right"/>
              <w:rPr>
                <w:rFonts w:cs="Arial"/>
                <w:szCs w:val="22"/>
              </w:rPr>
            </w:pPr>
            <w:r>
              <w:rPr>
                <w:rFonts w:cs="Arial"/>
                <w:szCs w:val="22"/>
              </w:rPr>
              <w:t>34,485</w:t>
            </w:r>
          </w:p>
        </w:tc>
        <w:tc>
          <w:tcPr>
            <w:tcW w:w="1350" w:type="dxa"/>
            <w:tcBorders>
              <w:top w:val="single" w:sz="4" w:space="0" w:color="auto"/>
              <w:bottom w:val="nil"/>
              <w:right w:val="single" w:sz="4" w:space="0" w:color="auto"/>
            </w:tcBorders>
            <w:shd w:val="pct15" w:color="auto" w:fill="FFFFFF"/>
          </w:tcPr>
          <w:p w14:paraId="03F94A89" w14:textId="77777777" w:rsidR="00BB4E02" w:rsidRDefault="00BB4E02" w:rsidP="00BB4E02">
            <w:pPr>
              <w:jc w:val="right"/>
              <w:rPr>
                <w:rFonts w:cs="Arial"/>
                <w:szCs w:val="22"/>
              </w:rPr>
            </w:pPr>
            <w:r>
              <w:rPr>
                <w:rFonts w:cs="Arial"/>
                <w:szCs w:val="22"/>
              </w:rPr>
              <w:t>27,477</w:t>
            </w:r>
          </w:p>
        </w:tc>
        <w:tc>
          <w:tcPr>
            <w:tcW w:w="1350" w:type="dxa"/>
            <w:tcBorders>
              <w:top w:val="single" w:sz="4" w:space="0" w:color="auto"/>
              <w:left w:val="nil"/>
              <w:bottom w:val="nil"/>
              <w:right w:val="nil"/>
            </w:tcBorders>
          </w:tcPr>
          <w:p w14:paraId="0DAD1023" w14:textId="77777777" w:rsidR="00BB4E02" w:rsidRDefault="00BB4E02" w:rsidP="00BB4E02">
            <w:pPr>
              <w:jc w:val="right"/>
              <w:rPr>
                <w:rFonts w:cs="Arial"/>
                <w:szCs w:val="22"/>
              </w:rPr>
            </w:pPr>
            <w:r>
              <w:rPr>
                <w:rFonts w:cs="Arial"/>
                <w:szCs w:val="22"/>
              </w:rPr>
              <w:t>73,113</w:t>
            </w:r>
          </w:p>
        </w:tc>
      </w:tr>
      <w:tr w:rsidR="00BB4E02" w:rsidRPr="00093B15" w14:paraId="59BA1D1C" w14:textId="77777777" w:rsidTr="000B72A2">
        <w:trPr>
          <w:cantSplit/>
          <w:trHeight w:val="255"/>
        </w:trPr>
        <w:tc>
          <w:tcPr>
            <w:tcW w:w="1548" w:type="dxa"/>
            <w:tcBorders>
              <w:top w:val="nil"/>
              <w:left w:val="nil"/>
              <w:bottom w:val="nil"/>
            </w:tcBorders>
          </w:tcPr>
          <w:p w14:paraId="0C36A37A" w14:textId="77777777" w:rsidR="00BB4E02" w:rsidRPr="00093B15" w:rsidRDefault="00BB4E02" w:rsidP="00BB4E02"/>
        </w:tc>
        <w:tc>
          <w:tcPr>
            <w:tcW w:w="1350" w:type="dxa"/>
            <w:tcBorders>
              <w:top w:val="nil"/>
              <w:bottom w:val="nil"/>
            </w:tcBorders>
          </w:tcPr>
          <w:p w14:paraId="272A3259" w14:textId="77777777" w:rsidR="00BB4E02" w:rsidRPr="00093B15" w:rsidRDefault="00BB4E02" w:rsidP="00BB4E02">
            <w:r w:rsidRPr="00093B15">
              <w:t>Female</w:t>
            </w:r>
          </w:p>
        </w:tc>
        <w:tc>
          <w:tcPr>
            <w:tcW w:w="1260" w:type="dxa"/>
            <w:tcBorders>
              <w:top w:val="nil"/>
              <w:bottom w:val="nil"/>
            </w:tcBorders>
          </w:tcPr>
          <w:p w14:paraId="18DA4E8F" w14:textId="77777777" w:rsidR="00BB4E02" w:rsidRDefault="00BB4E02" w:rsidP="00BB4E02">
            <w:pPr>
              <w:jc w:val="right"/>
              <w:rPr>
                <w:rFonts w:cs="Arial"/>
                <w:szCs w:val="22"/>
              </w:rPr>
            </w:pPr>
            <w:r>
              <w:rPr>
                <w:rFonts w:cs="Arial"/>
                <w:szCs w:val="22"/>
              </w:rPr>
              <w:t>376,113</w:t>
            </w:r>
          </w:p>
        </w:tc>
        <w:tc>
          <w:tcPr>
            <w:tcW w:w="1350" w:type="dxa"/>
            <w:tcBorders>
              <w:top w:val="nil"/>
              <w:bottom w:val="nil"/>
            </w:tcBorders>
            <w:shd w:val="pct15" w:color="auto" w:fill="FFFFFF"/>
          </w:tcPr>
          <w:p w14:paraId="0A048FB5" w14:textId="77777777" w:rsidR="00BB4E02" w:rsidRDefault="00BB4E02" w:rsidP="00BB4E02">
            <w:pPr>
              <w:jc w:val="right"/>
              <w:rPr>
                <w:rFonts w:cs="Arial"/>
                <w:szCs w:val="22"/>
              </w:rPr>
            </w:pPr>
            <w:r>
              <w:rPr>
                <w:rFonts w:cs="Arial"/>
                <w:szCs w:val="22"/>
              </w:rPr>
              <w:t>222,274</w:t>
            </w:r>
          </w:p>
        </w:tc>
        <w:tc>
          <w:tcPr>
            <w:tcW w:w="1440" w:type="dxa"/>
            <w:tcBorders>
              <w:top w:val="nil"/>
              <w:bottom w:val="nil"/>
            </w:tcBorders>
            <w:shd w:val="pct15" w:color="auto" w:fill="FFFFFF"/>
          </w:tcPr>
          <w:p w14:paraId="6C09B85E" w14:textId="77777777" w:rsidR="00BB4E02" w:rsidRDefault="00BB4E02" w:rsidP="00BB4E02">
            <w:pPr>
              <w:jc w:val="right"/>
              <w:rPr>
                <w:rFonts w:cs="Arial"/>
                <w:szCs w:val="22"/>
              </w:rPr>
            </w:pPr>
            <w:r>
              <w:rPr>
                <w:rFonts w:cs="Arial"/>
                <w:szCs w:val="22"/>
              </w:rPr>
              <w:t>33,801</w:t>
            </w:r>
          </w:p>
        </w:tc>
        <w:tc>
          <w:tcPr>
            <w:tcW w:w="1350" w:type="dxa"/>
            <w:tcBorders>
              <w:top w:val="nil"/>
              <w:bottom w:val="nil"/>
              <w:right w:val="single" w:sz="4" w:space="0" w:color="auto"/>
            </w:tcBorders>
            <w:shd w:val="pct15" w:color="auto" w:fill="FFFFFF"/>
          </w:tcPr>
          <w:p w14:paraId="4BF2CF08" w14:textId="77777777" w:rsidR="00BB4E02" w:rsidRDefault="00BB4E02" w:rsidP="00BB4E02">
            <w:pPr>
              <w:jc w:val="right"/>
              <w:rPr>
                <w:rFonts w:cs="Arial"/>
                <w:szCs w:val="22"/>
              </w:rPr>
            </w:pPr>
            <w:r>
              <w:rPr>
                <w:rFonts w:cs="Arial"/>
                <w:szCs w:val="22"/>
              </w:rPr>
              <w:t>26,463</w:t>
            </w:r>
          </w:p>
        </w:tc>
        <w:tc>
          <w:tcPr>
            <w:tcW w:w="1350" w:type="dxa"/>
            <w:tcBorders>
              <w:top w:val="nil"/>
              <w:left w:val="nil"/>
              <w:bottom w:val="nil"/>
              <w:right w:val="nil"/>
            </w:tcBorders>
          </w:tcPr>
          <w:p w14:paraId="3CFD3A80" w14:textId="77777777" w:rsidR="00BB4E02" w:rsidRDefault="00BB4E02" w:rsidP="00BB4E02">
            <w:pPr>
              <w:jc w:val="right"/>
              <w:rPr>
                <w:rFonts w:cs="Arial"/>
                <w:szCs w:val="22"/>
              </w:rPr>
            </w:pPr>
            <w:r>
              <w:rPr>
                <w:rFonts w:cs="Arial"/>
                <w:szCs w:val="22"/>
              </w:rPr>
              <w:t>70,518</w:t>
            </w:r>
          </w:p>
        </w:tc>
      </w:tr>
      <w:tr w:rsidR="00BB4E02" w:rsidRPr="00093B15" w14:paraId="1F9BCB08" w14:textId="77777777" w:rsidTr="000B72A2">
        <w:trPr>
          <w:cantSplit/>
          <w:trHeight w:val="255"/>
        </w:trPr>
        <w:tc>
          <w:tcPr>
            <w:tcW w:w="1548" w:type="dxa"/>
            <w:tcBorders>
              <w:top w:val="nil"/>
              <w:left w:val="nil"/>
              <w:bottom w:val="single" w:sz="4" w:space="0" w:color="auto"/>
            </w:tcBorders>
          </w:tcPr>
          <w:p w14:paraId="53FBA87E" w14:textId="77777777" w:rsidR="00BB4E02" w:rsidRPr="00093B15" w:rsidRDefault="00BB4E02" w:rsidP="00BB4E02"/>
        </w:tc>
        <w:tc>
          <w:tcPr>
            <w:tcW w:w="1350" w:type="dxa"/>
            <w:tcBorders>
              <w:top w:val="nil"/>
              <w:bottom w:val="single" w:sz="4" w:space="0" w:color="auto"/>
            </w:tcBorders>
          </w:tcPr>
          <w:p w14:paraId="787BC422" w14:textId="77777777" w:rsidR="00BB4E02" w:rsidRPr="00093B15" w:rsidRDefault="00BB4E02" w:rsidP="00BB4E02">
            <w:r w:rsidRPr="00093B15">
              <w:t>Total</w:t>
            </w:r>
          </w:p>
        </w:tc>
        <w:tc>
          <w:tcPr>
            <w:tcW w:w="1260" w:type="dxa"/>
            <w:tcBorders>
              <w:top w:val="nil"/>
              <w:bottom w:val="single" w:sz="4" w:space="0" w:color="auto"/>
            </w:tcBorders>
          </w:tcPr>
          <w:p w14:paraId="3F204ECD" w14:textId="77777777" w:rsidR="00BB4E02" w:rsidRDefault="00BB4E02" w:rsidP="00BB4E02">
            <w:pPr>
              <w:jc w:val="right"/>
              <w:rPr>
                <w:rFonts w:cs="Arial"/>
                <w:szCs w:val="22"/>
              </w:rPr>
            </w:pPr>
            <w:r>
              <w:rPr>
                <w:rFonts w:cs="Arial"/>
                <w:szCs w:val="22"/>
              </w:rPr>
              <w:t>767,881</w:t>
            </w:r>
          </w:p>
        </w:tc>
        <w:tc>
          <w:tcPr>
            <w:tcW w:w="1350" w:type="dxa"/>
            <w:tcBorders>
              <w:top w:val="nil"/>
              <w:bottom w:val="single" w:sz="4" w:space="0" w:color="auto"/>
            </w:tcBorders>
            <w:shd w:val="pct15" w:color="auto" w:fill="FFFFFF"/>
          </w:tcPr>
          <w:p w14:paraId="557BF174" w14:textId="77777777" w:rsidR="00BB4E02" w:rsidRDefault="00BB4E02" w:rsidP="00BB4E02">
            <w:pPr>
              <w:jc w:val="right"/>
              <w:rPr>
                <w:rFonts w:cs="Arial"/>
                <w:szCs w:val="22"/>
              </w:rPr>
            </w:pPr>
            <w:r>
              <w:rPr>
                <w:rFonts w:cs="Arial"/>
                <w:szCs w:val="22"/>
              </w:rPr>
              <w:t>454,947</w:t>
            </w:r>
          </w:p>
        </w:tc>
        <w:tc>
          <w:tcPr>
            <w:tcW w:w="1440" w:type="dxa"/>
            <w:tcBorders>
              <w:top w:val="nil"/>
              <w:bottom w:val="single" w:sz="4" w:space="0" w:color="auto"/>
            </w:tcBorders>
            <w:shd w:val="pct15" w:color="auto" w:fill="FFFFFF"/>
          </w:tcPr>
          <w:p w14:paraId="0EEAC6F6" w14:textId="77777777" w:rsidR="00BB4E02" w:rsidRDefault="00BB4E02" w:rsidP="00BB4E02">
            <w:pPr>
              <w:jc w:val="right"/>
              <w:rPr>
                <w:rFonts w:cs="Arial"/>
                <w:szCs w:val="22"/>
              </w:rPr>
            </w:pPr>
            <w:r>
              <w:rPr>
                <w:rFonts w:cs="Arial"/>
                <w:szCs w:val="22"/>
              </w:rPr>
              <w:t>68,286</w:t>
            </w:r>
          </w:p>
        </w:tc>
        <w:tc>
          <w:tcPr>
            <w:tcW w:w="1350" w:type="dxa"/>
            <w:tcBorders>
              <w:top w:val="nil"/>
              <w:bottom w:val="single" w:sz="4" w:space="0" w:color="auto"/>
              <w:right w:val="single" w:sz="4" w:space="0" w:color="auto"/>
            </w:tcBorders>
            <w:shd w:val="pct15" w:color="auto" w:fill="FFFFFF"/>
          </w:tcPr>
          <w:p w14:paraId="5FDF7A58" w14:textId="77777777" w:rsidR="00BB4E02" w:rsidRDefault="00BB4E02" w:rsidP="00BB4E02">
            <w:pPr>
              <w:jc w:val="right"/>
              <w:rPr>
                <w:rFonts w:cs="Arial"/>
                <w:szCs w:val="22"/>
              </w:rPr>
            </w:pPr>
            <w:r>
              <w:rPr>
                <w:rFonts w:cs="Arial"/>
                <w:szCs w:val="22"/>
              </w:rPr>
              <w:t>53,940</w:t>
            </w:r>
          </w:p>
        </w:tc>
        <w:tc>
          <w:tcPr>
            <w:tcW w:w="1350" w:type="dxa"/>
            <w:tcBorders>
              <w:top w:val="nil"/>
              <w:left w:val="nil"/>
              <w:bottom w:val="single" w:sz="4" w:space="0" w:color="auto"/>
              <w:right w:val="nil"/>
            </w:tcBorders>
          </w:tcPr>
          <w:p w14:paraId="1B657DE7" w14:textId="77777777" w:rsidR="00BB4E02" w:rsidRDefault="00BB4E02" w:rsidP="00BB4E02">
            <w:pPr>
              <w:jc w:val="right"/>
              <w:rPr>
                <w:rFonts w:cs="Arial"/>
                <w:szCs w:val="22"/>
              </w:rPr>
            </w:pPr>
            <w:r>
              <w:rPr>
                <w:rFonts w:cs="Arial"/>
                <w:szCs w:val="22"/>
              </w:rPr>
              <w:t>143,631</w:t>
            </w:r>
          </w:p>
        </w:tc>
      </w:tr>
      <w:tr w:rsidR="00BB4E02" w:rsidRPr="00093B15" w14:paraId="5CEC7D0F" w14:textId="77777777" w:rsidTr="000B72A2">
        <w:trPr>
          <w:cantSplit/>
          <w:trHeight w:val="255"/>
        </w:trPr>
        <w:tc>
          <w:tcPr>
            <w:tcW w:w="1548" w:type="dxa"/>
            <w:tcBorders>
              <w:top w:val="single" w:sz="4" w:space="0" w:color="auto"/>
              <w:left w:val="nil"/>
              <w:bottom w:val="nil"/>
            </w:tcBorders>
          </w:tcPr>
          <w:p w14:paraId="36C8A9A7" w14:textId="77777777" w:rsidR="00BB4E02" w:rsidRPr="00093B15" w:rsidRDefault="00BB4E02" w:rsidP="00BB4E02">
            <w:r w:rsidRPr="00093B15">
              <w:t>15 TO 24</w:t>
            </w:r>
          </w:p>
        </w:tc>
        <w:tc>
          <w:tcPr>
            <w:tcW w:w="1350" w:type="dxa"/>
            <w:tcBorders>
              <w:top w:val="single" w:sz="4" w:space="0" w:color="auto"/>
              <w:bottom w:val="nil"/>
            </w:tcBorders>
          </w:tcPr>
          <w:p w14:paraId="4B214AE7" w14:textId="77777777" w:rsidR="00BB4E02" w:rsidRPr="00093B15" w:rsidRDefault="00BB4E02" w:rsidP="00BB4E02">
            <w:r w:rsidRPr="00093B15">
              <w:t>Male</w:t>
            </w:r>
          </w:p>
        </w:tc>
        <w:tc>
          <w:tcPr>
            <w:tcW w:w="1260" w:type="dxa"/>
            <w:tcBorders>
              <w:top w:val="single" w:sz="4" w:space="0" w:color="auto"/>
              <w:bottom w:val="nil"/>
            </w:tcBorders>
          </w:tcPr>
          <w:p w14:paraId="57435496" w14:textId="77777777" w:rsidR="00BB4E02" w:rsidRDefault="00BB4E02" w:rsidP="00BB4E02">
            <w:pPr>
              <w:jc w:val="right"/>
              <w:rPr>
                <w:rFonts w:cs="Arial"/>
                <w:szCs w:val="22"/>
              </w:rPr>
            </w:pPr>
            <w:r>
              <w:rPr>
                <w:rFonts w:cs="Arial"/>
                <w:szCs w:val="22"/>
              </w:rPr>
              <w:t>486,351</w:t>
            </w:r>
          </w:p>
        </w:tc>
        <w:tc>
          <w:tcPr>
            <w:tcW w:w="1350" w:type="dxa"/>
            <w:tcBorders>
              <w:top w:val="single" w:sz="4" w:space="0" w:color="auto"/>
              <w:bottom w:val="nil"/>
            </w:tcBorders>
            <w:shd w:val="pct15" w:color="auto" w:fill="FFFFFF"/>
          </w:tcPr>
          <w:p w14:paraId="4D10E212" w14:textId="77777777" w:rsidR="00BB4E02" w:rsidRDefault="00BB4E02" w:rsidP="00BB4E02">
            <w:pPr>
              <w:jc w:val="right"/>
              <w:rPr>
                <w:rFonts w:cs="Arial"/>
                <w:szCs w:val="22"/>
              </w:rPr>
            </w:pPr>
            <w:r>
              <w:rPr>
                <w:rFonts w:cs="Arial"/>
                <w:szCs w:val="22"/>
              </w:rPr>
              <w:t>316,365</w:t>
            </w:r>
          </w:p>
        </w:tc>
        <w:tc>
          <w:tcPr>
            <w:tcW w:w="1440" w:type="dxa"/>
            <w:tcBorders>
              <w:top w:val="single" w:sz="4" w:space="0" w:color="auto"/>
              <w:bottom w:val="nil"/>
            </w:tcBorders>
            <w:shd w:val="pct15" w:color="auto" w:fill="FFFFFF"/>
          </w:tcPr>
          <w:p w14:paraId="1BBDB5BE" w14:textId="77777777" w:rsidR="00BB4E02" w:rsidRDefault="00BB4E02" w:rsidP="00BB4E02">
            <w:pPr>
              <w:jc w:val="right"/>
              <w:rPr>
                <w:rFonts w:cs="Arial"/>
                <w:szCs w:val="22"/>
              </w:rPr>
            </w:pPr>
            <w:r>
              <w:rPr>
                <w:rFonts w:cs="Arial"/>
                <w:szCs w:val="22"/>
              </w:rPr>
              <w:t>39,588</w:t>
            </w:r>
          </w:p>
        </w:tc>
        <w:tc>
          <w:tcPr>
            <w:tcW w:w="1350" w:type="dxa"/>
            <w:tcBorders>
              <w:top w:val="single" w:sz="4" w:space="0" w:color="auto"/>
              <w:bottom w:val="nil"/>
              <w:right w:val="single" w:sz="4" w:space="0" w:color="auto"/>
            </w:tcBorders>
            <w:shd w:val="pct15" w:color="auto" w:fill="FFFFFF"/>
          </w:tcPr>
          <w:p w14:paraId="57F1EE66" w14:textId="77777777" w:rsidR="00BB4E02" w:rsidRDefault="00BB4E02" w:rsidP="00BB4E02">
            <w:pPr>
              <w:jc w:val="right"/>
              <w:rPr>
                <w:rFonts w:cs="Arial"/>
                <w:szCs w:val="22"/>
              </w:rPr>
            </w:pPr>
            <w:r>
              <w:rPr>
                <w:rFonts w:cs="Arial"/>
                <w:szCs w:val="22"/>
              </w:rPr>
              <w:t>37,499</w:t>
            </w:r>
          </w:p>
        </w:tc>
        <w:tc>
          <w:tcPr>
            <w:tcW w:w="1350" w:type="dxa"/>
            <w:tcBorders>
              <w:top w:val="single" w:sz="4" w:space="0" w:color="auto"/>
              <w:left w:val="nil"/>
              <w:bottom w:val="nil"/>
              <w:right w:val="nil"/>
            </w:tcBorders>
          </w:tcPr>
          <w:p w14:paraId="7753979E" w14:textId="77777777" w:rsidR="00BB4E02" w:rsidRDefault="00BB4E02" w:rsidP="00BB4E02">
            <w:pPr>
              <w:jc w:val="right"/>
              <w:rPr>
                <w:rFonts w:cs="Arial"/>
                <w:szCs w:val="22"/>
              </w:rPr>
            </w:pPr>
            <w:r>
              <w:rPr>
                <w:rFonts w:cs="Arial"/>
                <w:szCs w:val="22"/>
              </w:rPr>
              <w:t>78,995</w:t>
            </w:r>
          </w:p>
        </w:tc>
      </w:tr>
      <w:tr w:rsidR="00BB4E02" w:rsidRPr="00093B15" w14:paraId="2D4A3B96" w14:textId="77777777" w:rsidTr="000B72A2">
        <w:trPr>
          <w:cantSplit/>
          <w:trHeight w:val="255"/>
        </w:trPr>
        <w:tc>
          <w:tcPr>
            <w:tcW w:w="1548" w:type="dxa"/>
            <w:tcBorders>
              <w:top w:val="nil"/>
              <w:left w:val="nil"/>
              <w:bottom w:val="nil"/>
            </w:tcBorders>
          </w:tcPr>
          <w:p w14:paraId="7786A19B" w14:textId="77777777" w:rsidR="00BB4E02" w:rsidRPr="00093B15" w:rsidRDefault="00BB4E02" w:rsidP="00BB4E02"/>
        </w:tc>
        <w:tc>
          <w:tcPr>
            <w:tcW w:w="1350" w:type="dxa"/>
            <w:tcBorders>
              <w:top w:val="nil"/>
              <w:bottom w:val="nil"/>
            </w:tcBorders>
          </w:tcPr>
          <w:p w14:paraId="02F2AC80" w14:textId="77777777" w:rsidR="00BB4E02" w:rsidRPr="00093B15" w:rsidRDefault="00BB4E02" w:rsidP="00BB4E02">
            <w:r w:rsidRPr="00093B15">
              <w:t>Female</w:t>
            </w:r>
          </w:p>
        </w:tc>
        <w:tc>
          <w:tcPr>
            <w:tcW w:w="1260" w:type="dxa"/>
            <w:tcBorders>
              <w:top w:val="nil"/>
              <w:bottom w:val="nil"/>
            </w:tcBorders>
          </w:tcPr>
          <w:p w14:paraId="32D06146" w14:textId="77777777" w:rsidR="00BB4E02" w:rsidRDefault="00BB4E02" w:rsidP="00BB4E02">
            <w:pPr>
              <w:jc w:val="right"/>
              <w:rPr>
                <w:rFonts w:cs="Arial"/>
                <w:szCs w:val="22"/>
              </w:rPr>
            </w:pPr>
            <w:r>
              <w:rPr>
                <w:rFonts w:cs="Arial"/>
                <w:szCs w:val="22"/>
              </w:rPr>
              <w:t>487,292</w:t>
            </w:r>
          </w:p>
        </w:tc>
        <w:tc>
          <w:tcPr>
            <w:tcW w:w="1350" w:type="dxa"/>
            <w:tcBorders>
              <w:top w:val="nil"/>
              <w:bottom w:val="nil"/>
            </w:tcBorders>
            <w:shd w:val="pct15" w:color="auto" w:fill="FFFFFF"/>
          </w:tcPr>
          <w:p w14:paraId="7F308BCD" w14:textId="77777777" w:rsidR="00BB4E02" w:rsidRDefault="00BB4E02" w:rsidP="00BB4E02">
            <w:pPr>
              <w:jc w:val="right"/>
              <w:rPr>
                <w:rFonts w:cs="Arial"/>
                <w:szCs w:val="22"/>
              </w:rPr>
            </w:pPr>
            <w:r>
              <w:rPr>
                <w:rFonts w:cs="Arial"/>
                <w:szCs w:val="22"/>
              </w:rPr>
              <w:t>316,275</w:t>
            </w:r>
          </w:p>
        </w:tc>
        <w:tc>
          <w:tcPr>
            <w:tcW w:w="1440" w:type="dxa"/>
            <w:tcBorders>
              <w:top w:val="nil"/>
              <w:bottom w:val="nil"/>
            </w:tcBorders>
            <w:shd w:val="pct15" w:color="auto" w:fill="FFFFFF"/>
          </w:tcPr>
          <w:p w14:paraId="0470325C" w14:textId="77777777" w:rsidR="00BB4E02" w:rsidRDefault="00BB4E02" w:rsidP="00BB4E02">
            <w:pPr>
              <w:jc w:val="right"/>
              <w:rPr>
                <w:rFonts w:cs="Arial"/>
                <w:szCs w:val="22"/>
              </w:rPr>
            </w:pPr>
            <w:r>
              <w:rPr>
                <w:rFonts w:cs="Arial"/>
                <w:szCs w:val="22"/>
              </w:rPr>
              <w:t>40,139</w:t>
            </w:r>
          </w:p>
        </w:tc>
        <w:tc>
          <w:tcPr>
            <w:tcW w:w="1350" w:type="dxa"/>
            <w:tcBorders>
              <w:top w:val="nil"/>
              <w:bottom w:val="nil"/>
              <w:right w:val="single" w:sz="4" w:space="0" w:color="auto"/>
            </w:tcBorders>
            <w:shd w:val="pct15" w:color="auto" w:fill="FFFFFF"/>
          </w:tcPr>
          <w:p w14:paraId="5F48A2B3" w14:textId="77777777" w:rsidR="00BB4E02" w:rsidRDefault="00BB4E02" w:rsidP="00BB4E02">
            <w:pPr>
              <w:jc w:val="right"/>
              <w:rPr>
                <w:rFonts w:cs="Arial"/>
                <w:szCs w:val="22"/>
              </w:rPr>
            </w:pPr>
            <w:r>
              <w:rPr>
                <w:rFonts w:cs="Arial"/>
                <w:szCs w:val="22"/>
              </w:rPr>
              <w:t>41,843</w:t>
            </w:r>
          </w:p>
        </w:tc>
        <w:tc>
          <w:tcPr>
            <w:tcW w:w="1350" w:type="dxa"/>
            <w:tcBorders>
              <w:top w:val="nil"/>
              <w:left w:val="nil"/>
              <w:bottom w:val="nil"/>
              <w:right w:val="nil"/>
            </w:tcBorders>
          </w:tcPr>
          <w:p w14:paraId="00969E79" w14:textId="77777777" w:rsidR="00BB4E02" w:rsidRDefault="00BB4E02" w:rsidP="00BB4E02">
            <w:pPr>
              <w:jc w:val="right"/>
              <w:rPr>
                <w:rFonts w:cs="Arial"/>
                <w:szCs w:val="22"/>
              </w:rPr>
            </w:pPr>
            <w:r>
              <w:rPr>
                <w:rFonts w:cs="Arial"/>
                <w:szCs w:val="22"/>
              </w:rPr>
              <w:t>74,886</w:t>
            </w:r>
          </w:p>
        </w:tc>
      </w:tr>
      <w:tr w:rsidR="00BB4E02" w:rsidRPr="00093B15" w14:paraId="691448D7" w14:textId="77777777" w:rsidTr="000B72A2">
        <w:trPr>
          <w:cantSplit/>
          <w:trHeight w:val="255"/>
        </w:trPr>
        <w:tc>
          <w:tcPr>
            <w:tcW w:w="1548" w:type="dxa"/>
            <w:tcBorders>
              <w:top w:val="nil"/>
              <w:left w:val="nil"/>
              <w:bottom w:val="single" w:sz="4" w:space="0" w:color="auto"/>
            </w:tcBorders>
          </w:tcPr>
          <w:p w14:paraId="13DCA2BE" w14:textId="77777777" w:rsidR="00BB4E02" w:rsidRPr="00093B15" w:rsidRDefault="00BB4E02" w:rsidP="00BB4E02"/>
        </w:tc>
        <w:tc>
          <w:tcPr>
            <w:tcW w:w="1350" w:type="dxa"/>
            <w:tcBorders>
              <w:top w:val="nil"/>
              <w:bottom w:val="single" w:sz="4" w:space="0" w:color="auto"/>
            </w:tcBorders>
          </w:tcPr>
          <w:p w14:paraId="125C0950" w14:textId="77777777" w:rsidR="00BB4E02" w:rsidRPr="00093B15" w:rsidRDefault="00BB4E02" w:rsidP="00BB4E02">
            <w:r w:rsidRPr="00093B15">
              <w:t>Total</w:t>
            </w:r>
          </w:p>
        </w:tc>
        <w:tc>
          <w:tcPr>
            <w:tcW w:w="1260" w:type="dxa"/>
            <w:tcBorders>
              <w:top w:val="nil"/>
              <w:bottom w:val="single" w:sz="4" w:space="0" w:color="auto"/>
            </w:tcBorders>
          </w:tcPr>
          <w:p w14:paraId="6FDDF952" w14:textId="77777777" w:rsidR="00BB4E02" w:rsidRDefault="00BB4E02" w:rsidP="00BB4E02">
            <w:pPr>
              <w:jc w:val="right"/>
              <w:rPr>
                <w:rFonts w:cs="Arial"/>
                <w:szCs w:val="22"/>
              </w:rPr>
            </w:pPr>
            <w:r>
              <w:rPr>
                <w:rFonts w:cs="Arial"/>
                <w:szCs w:val="22"/>
              </w:rPr>
              <w:t>973,643</w:t>
            </w:r>
          </w:p>
        </w:tc>
        <w:tc>
          <w:tcPr>
            <w:tcW w:w="1350" w:type="dxa"/>
            <w:tcBorders>
              <w:top w:val="nil"/>
              <w:bottom w:val="single" w:sz="4" w:space="0" w:color="auto"/>
            </w:tcBorders>
            <w:shd w:val="pct15" w:color="auto" w:fill="FFFFFF"/>
          </w:tcPr>
          <w:p w14:paraId="31B2AA46" w14:textId="77777777" w:rsidR="00BB4E02" w:rsidRDefault="00BB4E02" w:rsidP="00BB4E02">
            <w:pPr>
              <w:jc w:val="right"/>
              <w:rPr>
                <w:rFonts w:cs="Arial"/>
                <w:szCs w:val="22"/>
              </w:rPr>
            </w:pPr>
            <w:r>
              <w:rPr>
                <w:rFonts w:cs="Arial"/>
                <w:szCs w:val="22"/>
              </w:rPr>
              <w:t>632,640</w:t>
            </w:r>
          </w:p>
        </w:tc>
        <w:tc>
          <w:tcPr>
            <w:tcW w:w="1440" w:type="dxa"/>
            <w:tcBorders>
              <w:top w:val="nil"/>
              <w:bottom w:val="single" w:sz="4" w:space="0" w:color="auto"/>
            </w:tcBorders>
            <w:shd w:val="pct15" w:color="auto" w:fill="FFFFFF"/>
          </w:tcPr>
          <w:p w14:paraId="2E3B1BD1" w14:textId="77777777" w:rsidR="00BB4E02" w:rsidRDefault="00BB4E02" w:rsidP="00BB4E02">
            <w:pPr>
              <w:jc w:val="right"/>
              <w:rPr>
                <w:rFonts w:cs="Arial"/>
                <w:szCs w:val="22"/>
              </w:rPr>
            </w:pPr>
            <w:r>
              <w:rPr>
                <w:rFonts w:cs="Arial"/>
                <w:szCs w:val="22"/>
              </w:rPr>
              <w:t>79,727</w:t>
            </w:r>
          </w:p>
        </w:tc>
        <w:tc>
          <w:tcPr>
            <w:tcW w:w="1350" w:type="dxa"/>
            <w:tcBorders>
              <w:top w:val="nil"/>
              <w:bottom w:val="single" w:sz="4" w:space="0" w:color="auto"/>
              <w:right w:val="single" w:sz="4" w:space="0" w:color="auto"/>
            </w:tcBorders>
            <w:shd w:val="pct15" w:color="auto" w:fill="FFFFFF"/>
          </w:tcPr>
          <w:p w14:paraId="2CA6F958" w14:textId="77777777" w:rsidR="00BB4E02" w:rsidRDefault="00BB4E02" w:rsidP="00BB4E02">
            <w:pPr>
              <w:jc w:val="right"/>
              <w:rPr>
                <w:rFonts w:cs="Arial"/>
                <w:szCs w:val="22"/>
              </w:rPr>
            </w:pPr>
            <w:r>
              <w:rPr>
                <w:rFonts w:cs="Arial"/>
                <w:szCs w:val="22"/>
              </w:rPr>
              <w:t>79,343</w:t>
            </w:r>
          </w:p>
        </w:tc>
        <w:tc>
          <w:tcPr>
            <w:tcW w:w="1350" w:type="dxa"/>
            <w:tcBorders>
              <w:top w:val="nil"/>
              <w:left w:val="nil"/>
              <w:bottom w:val="single" w:sz="4" w:space="0" w:color="auto"/>
              <w:right w:val="nil"/>
            </w:tcBorders>
          </w:tcPr>
          <w:p w14:paraId="1CB86556" w14:textId="77777777" w:rsidR="00BB4E02" w:rsidRDefault="00BB4E02" w:rsidP="00BB4E02">
            <w:pPr>
              <w:jc w:val="right"/>
              <w:rPr>
                <w:rFonts w:cs="Arial"/>
                <w:szCs w:val="22"/>
              </w:rPr>
            </w:pPr>
            <w:r>
              <w:rPr>
                <w:rFonts w:cs="Arial"/>
                <w:szCs w:val="22"/>
              </w:rPr>
              <w:t>153,881</w:t>
            </w:r>
          </w:p>
        </w:tc>
      </w:tr>
      <w:tr w:rsidR="00BB4E02" w:rsidRPr="00093B15" w14:paraId="44B8961D" w14:textId="77777777" w:rsidTr="000B72A2">
        <w:trPr>
          <w:cantSplit/>
          <w:trHeight w:val="255"/>
        </w:trPr>
        <w:tc>
          <w:tcPr>
            <w:tcW w:w="1548" w:type="dxa"/>
            <w:tcBorders>
              <w:top w:val="single" w:sz="4" w:space="0" w:color="auto"/>
              <w:left w:val="nil"/>
              <w:bottom w:val="nil"/>
            </w:tcBorders>
          </w:tcPr>
          <w:p w14:paraId="4A3B4D93" w14:textId="77777777" w:rsidR="00BB4E02" w:rsidRPr="00093B15" w:rsidRDefault="00BB4E02" w:rsidP="00BB4E02">
            <w:r w:rsidRPr="00093B15">
              <w:t>25 TO 34</w:t>
            </w:r>
          </w:p>
        </w:tc>
        <w:tc>
          <w:tcPr>
            <w:tcW w:w="1350" w:type="dxa"/>
            <w:tcBorders>
              <w:top w:val="single" w:sz="4" w:space="0" w:color="auto"/>
              <w:bottom w:val="nil"/>
            </w:tcBorders>
          </w:tcPr>
          <w:p w14:paraId="601BE8B3" w14:textId="77777777" w:rsidR="00BB4E02" w:rsidRPr="00093B15" w:rsidRDefault="00BB4E02" w:rsidP="00BB4E02">
            <w:r w:rsidRPr="00093B15">
              <w:t>Male</w:t>
            </w:r>
          </w:p>
        </w:tc>
        <w:tc>
          <w:tcPr>
            <w:tcW w:w="1260" w:type="dxa"/>
            <w:tcBorders>
              <w:top w:val="single" w:sz="4" w:space="0" w:color="auto"/>
              <w:bottom w:val="nil"/>
            </w:tcBorders>
          </w:tcPr>
          <w:p w14:paraId="29BB153D" w14:textId="77777777" w:rsidR="00BB4E02" w:rsidRDefault="00BB4E02" w:rsidP="00BB4E02">
            <w:pPr>
              <w:jc w:val="right"/>
              <w:rPr>
                <w:rFonts w:cs="Arial"/>
                <w:szCs w:val="22"/>
              </w:rPr>
            </w:pPr>
            <w:r>
              <w:rPr>
                <w:rFonts w:cs="Arial"/>
                <w:szCs w:val="22"/>
              </w:rPr>
              <w:t>497,884</w:t>
            </w:r>
          </w:p>
        </w:tc>
        <w:tc>
          <w:tcPr>
            <w:tcW w:w="1350" w:type="dxa"/>
            <w:tcBorders>
              <w:top w:val="single" w:sz="4" w:space="0" w:color="auto"/>
              <w:bottom w:val="nil"/>
            </w:tcBorders>
            <w:shd w:val="pct15" w:color="auto" w:fill="FFFFFF"/>
          </w:tcPr>
          <w:p w14:paraId="092A8275" w14:textId="77777777" w:rsidR="00BB4E02" w:rsidRDefault="00BB4E02" w:rsidP="00BB4E02">
            <w:pPr>
              <w:jc w:val="right"/>
              <w:rPr>
                <w:rFonts w:cs="Arial"/>
                <w:szCs w:val="22"/>
              </w:rPr>
            </w:pPr>
            <w:r>
              <w:rPr>
                <w:rFonts w:cs="Arial"/>
                <w:szCs w:val="22"/>
              </w:rPr>
              <w:t>327,465</w:t>
            </w:r>
          </w:p>
        </w:tc>
        <w:tc>
          <w:tcPr>
            <w:tcW w:w="1440" w:type="dxa"/>
            <w:tcBorders>
              <w:top w:val="single" w:sz="4" w:space="0" w:color="auto"/>
              <w:bottom w:val="nil"/>
            </w:tcBorders>
            <w:shd w:val="pct15" w:color="auto" w:fill="FFFFFF"/>
          </w:tcPr>
          <w:p w14:paraId="3EDB65F2" w14:textId="77777777" w:rsidR="00BB4E02" w:rsidRDefault="00BB4E02" w:rsidP="00BB4E02">
            <w:pPr>
              <w:jc w:val="right"/>
              <w:rPr>
                <w:rFonts w:cs="Arial"/>
                <w:szCs w:val="22"/>
              </w:rPr>
            </w:pPr>
            <w:r>
              <w:rPr>
                <w:rFonts w:cs="Arial"/>
                <w:szCs w:val="22"/>
              </w:rPr>
              <w:t>44,566</w:t>
            </w:r>
          </w:p>
        </w:tc>
        <w:tc>
          <w:tcPr>
            <w:tcW w:w="1350" w:type="dxa"/>
            <w:tcBorders>
              <w:top w:val="single" w:sz="4" w:space="0" w:color="auto"/>
              <w:bottom w:val="nil"/>
              <w:right w:val="single" w:sz="4" w:space="0" w:color="auto"/>
            </w:tcBorders>
            <w:shd w:val="pct15" w:color="auto" w:fill="FFFFFF"/>
          </w:tcPr>
          <w:p w14:paraId="01E2CB89" w14:textId="77777777" w:rsidR="00BB4E02" w:rsidRDefault="00BB4E02" w:rsidP="00BB4E02">
            <w:pPr>
              <w:jc w:val="right"/>
              <w:rPr>
                <w:rFonts w:cs="Arial"/>
                <w:szCs w:val="22"/>
              </w:rPr>
            </w:pPr>
            <w:r>
              <w:rPr>
                <w:rFonts w:cs="Arial"/>
                <w:szCs w:val="22"/>
              </w:rPr>
              <w:t>48,200</w:t>
            </w:r>
          </w:p>
        </w:tc>
        <w:tc>
          <w:tcPr>
            <w:tcW w:w="1350" w:type="dxa"/>
            <w:tcBorders>
              <w:top w:val="single" w:sz="4" w:space="0" w:color="auto"/>
              <w:left w:val="nil"/>
              <w:bottom w:val="nil"/>
              <w:right w:val="nil"/>
            </w:tcBorders>
          </w:tcPr>
          <w:p w14:paraId="74A6F958" w14:textId="77777777" w:rsidR="00BB4E02" w:rsidRDefault="00BB4E02" w:rsidP="00BB4E02">
            <w:pPr>
              <w:jc w:val="right"/>
              <w:rPr>
                <w:rFonts w:cs="Arial"/>
                <w:szCs w:val="22"/>
              </w:rPr>
            </w:pPr>
            <w:r>
              <w:rPr>
                <w:rFonts w:cs="Arial"/>
                <w:szCs w:val="22"/>
              </w:rPr>
              <w:t>78,510</w:t>
            </w:r>
          </w:p>
        </w:tc>
      </w:tr>
      <w:tr w:rsidR="00BB4E02" w:rsidRPr="00093B15" w14:paraId="5FBF640C" w14:textId="77777777" w:rsidTr="000B72A2">
        <w:trPr>
          <w:cantSplit/>
          <w:trHeight w:val="255"/>
        </w:trPr>
        <w:tc>
          <w:tcPr>
            <w:tcW w:w="1548" w:type="dxa"/>
            <w:tcBorders>
              <w:top w:val="nil"/>
              <w:left w:val="nil"/>
              <w:bottom w:val="nil"/>
            </w:tcBorders>
          </w:tcPr>
          <w:p w14:paraId="7863ABBA" w14:textId="77777777" w:rsidR="00BB4E02" w:rsidRPr="00093B15" w:rsidRDefault="00BB4E02" w:rsidP="00BB4E02"/>
        </w:tc>
        <w:tc>
          <w:tcPr>
            <w:tcW w:w="1350" w:type="dxa"/>
            <w:tcBorders>
              <w:top w:val="nil"/>
              <w:bottom w:val="nil"/>
            </w:tcBorders>
          </w:tcPr>
          <w:p w14:paraId="22BFEC91" w14:textId="77777777" w:rsidR="00BB4E02" w:rsidRPr="00093B15" w:rsidRDefault="00BB4E02" w:rsidP="00BB4E02">
            <w:r w:rsidRPr="00093B15">
              <w:t>Female</w:t>
            </w:r>
          </w:p>
        </w:tc>
        <w:tc>
          <w:tcPr>
            <w:tcW w:w="1260" w:type="dxa"/>
            <w:tcBorders>
              <w:top w:val="nil"/>
              <w:bottom w:val="nil"/>
            </w:tcBorders>
          </w:tcPr>
          <w:p w14:paraId="37E34307" w14:textId="77777777" w:rsidR="00BB4E02" w:rsidRDefault="00BB4E02" w:rsidP="00BB4E02">
            <w:pPr>
              <w:jc w:val="right"/>
              <w:rPr>
                <w:rFonts w:cs="Arial"/>
                <w:szCs w:val="22"/>
              </w:rPr>
            </w:pPr>
            <w:r>
              <w:rPr>
                <w:rFonts w:cs="Arial"/>
                <w:szCs w:val="22"/>
              </w:rPr>
              <w:t>491,007</w:t>
            </w:r>
          </w:p>
        </w:tc>
        <w:tc>
          <w:tcPr>
            <w:tcW w:w="1350" w:type="dxa"/>
            <w:tcBorders>
              <w:top w:val="nil"/>
              <w:bottom w:val="nil"/>
            </w:tcBorders>
            <w:shd w:val="pct15" w:color="auto" w:fill="FFFFFF"/>
          </w:tcPr>
          <w:p w14:paraId="248F40E8" w14:textId="77777777" w:rsidR="00BB4E02" w:rsidRDefault="00BB4E02" w:rsidP="00BB4E02">
            <w:pPr>
              <w:jc w:val="right"/>
              <w:rPr>
                <w:rFonts w:cs="Arial"/>
                <w:szCs w:val="22"/>
              </w:rPr>
            </w:pPr>
            <w:r>
              <w:rPr>
                <w:rFonts w:cs="Arial"/>
                <w:szCs w:val="22"/>
              </w:rPr>
              <w:t>324,106</w:t>
            </w:r>
          </w:p>
        </w:tc>
        <w:tc>
          <w:tcPr>
            <w:tcW w:w="1440" w:type="dxa"/>
            <w:tcBorders>
              <w:top w:val="nil"/>
              <w:bottom w:val="nil"/>
            </w:tcBorders>
            <w:shd w:val="pct15" w:color="auto" w:fill="FFFFFF"/>
          </w:tcPr>
          <w:p w14:paraId="26B9C432" w14:textId="77777777" w:rsidR="00BB4E02" w:rsidRDefault="00BB4E02" w:rsidP="00BB4E02">
            <w:pPr>
              <w:jc w:val="right"/>
              <w:rPr>
                <w:rFonts w:cs="Arial"/>
                <w:szCs w:val="22"/>
              </w:rPr>
            </w:pPr>
            <w:r>
              <w:rPr>
                <w:rFonts w:cs="Arial"/>
                <w:szCs w:val="22"/>
              </w:rPr>
              <w:t>42,894</w:t>
            </w:r>
          </w:p>
        </w:tc>
        <w:tc>
          <w:tcPr>
            <w:tcW w:w="1350" w:type="dxa"/>
            <w:tcBorders>
              <w:top w:val="nil"/>
              <w:bottom w:val="nil"/>
              <w:right w:val="single" w:sz="4" w:space="0" w:color="auto"/>
            </w:tcBorders>
            <w:shd w:val="pct15" w:color="auto" w:fill="FFFFFF"/>
          </w:tcPr>
          <w:p w14:paraId="3FA889AE" w14:textId="77777777" w:rsidR="00BB4E02" w:rsidRDefault="00BB4E02" w:rsidP="00BB4E02">
            <w:pPr>
              <w:jc w:val="right"/>
              <w:rPr>
                <w:rFonts w:cs="Arial"/>
                <w:szCs w:val="22"/>
              </w:rPr>
            </w:pPr>
            <w:r>
              <w:rPr>
                <w:rFonts w:cs="Arial"/>
                <w:szCs w:val="22"/>
              </w:rPr>
              <w:t>52,115</w:t>
            </w:r>
          </w:p>
        </w:tc>
        <w:tc>
          <w:tcPr>
            <w:tcW w:w="1350" w:type="dxa"/>
            <w:tcBorders>
              <w:top w:val="nil"/>
              <w:left w:val="nil"/>
              <w:bottom w:val="nil"/>
              <w:right w:val="nil"/>
            </w:tcBorders>
          </w:tcPr>
          <w:p w14:paraId="3FB6B80B" w14:textId="77777777" w:rsidR="00BB4E02" w:rsidRDefault="00BB4E02" w:rsidP="00BB4E02">
            <w:pPr>
              <w:jc w:val="right"/>
              <w:rPr>
                <w:rFonts w:cs="Arial"/>
                <w:szCs w:val="22"/>
              </w:rPr>
            </w:pPr>
            <w:r>
              <w:rPr>
                <w:rFonts w:cs="Arial"/>
                <w:szCs w:val="22"/>
              </w:rPr>
              <w:t>72,773</w:t>
            </w:r>
          </w:p>
        </w:tc>
      </w:tr>
      <w:tr w:rsidR="00BB4E02" w:rsidRPr="00093B15" w14:paraId="7C504CF2" w14:textId="77777777" w:rsidTr="000B72A2">
        <w:trPr>
          <w:cantSplit/>
          <w:trHeight w:val="255"/>
        </w:trPr>
        <w:tc>
          <w:tcPr>
            <w:tcW w:w="1548" w:type="dxa"/>
            <w:tcBorders>
              <w:top w:val="nil"/>
              <w:left w:val="nil"/>
              <w:bottom w:val="single" w:sz="4" w:space="0" w:color="auto"/>
            </w:tcBorders>
          </w:tcPr>
          <w:p w14:paraId="4C6E0955" w14:textId="77777777" w:rsidR="00BB4E02" w:rsidRPr="00093B15" w:rsidRDefault="00BB4E02" w:rsidP="00BB4E02"/>
        </w:tc>
        <w:tc>
          <w:tcPr>
            <w:tcW w:w="1350" w:type="dxa"/>
            <w:tcBorders>
              <w:top w:val="nil"/>
              <w:bottom w:val="single" w:sz="4" w:space="0" w:color="auto"/>
            </w:tcBorders>
          </w:tcPr>
          <w:p w14:paraId="3468EE14" w14:textId="77777777" w:rsidR="00BB4E02" w:rsidRPr="00093B15" w:rsidRDefault="00BB4E02" w:rsidP="00BB4E02">
            <w:r w:rsidRPr="00093B15">
              <w:t>Total</w:t>
            </w:r>
          </w:p>
        </w:tc>
        <w:tc>
          <w:tcPr>
            <w:tcW w:w="1260" w:type="dxa"/>
            <w:tcBorders>
              <w:top w:val="nil"/>
              <w:bottom w:val="single" w:sz="4" w:space="0" w:color="auto"/>
            </w:tcBorders>
          </w:tcPr>
          <w:p w14:paraId="388233D5" w14:textId="77777777" w:rsidR="00BB4E02" w:rsidRDefault="00BB4E02" w:rsidP="00BB4E02">
            <w:pPr>
              <w:jc w:val="right"/>
              <w:rPr>
                <w:rFonts w:cs="Arial"/>
                <w:szCs w:val="22"/>
              </w:rPr>
            </w:pPr>
            <w:r>
              <w:rPr>
                <w:rFonts w:cs="Arial"/>
                <w:szCs w:val="22"/>
              </w:rPr>
              <w:t>988,891</w:t>
            </w:r>
          </w:p>
        </w:tc>
        <w:tc>
          <w:tcPr>
            <w:tcW w:w="1350" w:type="dxa"/>
            <w:tcBorders>
              <w:top w:val="nil"/>
              <w:bottom w:val="single" w:sz="4" w:space="0" w:color="auto"/>
            </w:tcBorders>
            <w:shd w:val="pct15" w:color="auto" w:fill="FFFFFF"/>
          </w:tcPr>
          <w:p w14:paraId="760B3F8D" w14:textId="77777777" w:rsidR="00BB4E02" w:rsidRDefault="00BB4E02" w:rsidP="00BB4E02">
            <w:pPr>
              <w:jc w:val="right"/>
              <w:rPr>
                <w:rFonts w:cs="Arial"/>
                <w:szCs w:val="22"/>
              </w:rPr>
            </w:pPr>
            <w:r>
              <w:rPr>
                <w:rFonts w:cs="Arial"/>
                <w:szCs w:val="22"/>
              </w:rPr>
              <w:t>651,571</w:t>
            </w:r>
          </w:p>
        </w:tc>
        <w:tc>
          <w:tcPr>
            <w:tcW w:w="1440" w:type="dxa"/>
            <w:tcBorders>
              <w:top w:val="nil"/>
              <w:bottom w:val="single" w:sz="4" w:space="0" w:color="auto"/>
            </w:tcBorders>
            <w:shd w:val="pct15" w:color="auto" w:fill="FFFFFF"/>
          </w:tcPr>
          <w:p w14:paraId="289207E0" w14:textId="77777777" w:rsidR="00BB4E02" w:rsidRDefault="00BB4E02" w:rsidP="00BB4E02">
            <w:pPr>
              <w:jc w:val="right"/>
              <w:rPr>
                <w:rFonts w:cs="Arial"/>
                <w:szCs w:val="22"/>
              </w:rPr>
            </w:pPr>
            <w:r>
              <w:rPr>
                <w:rFonts w:cs="Arial"/>
                <w:szCs w:val="22"/>
              </w:rPr>
              <w:t>87,460</w:t>
            </w:r>
          </w:p>
        </w:tc>
        <w:tc>
          <w:tcPr>
            <w:tcW w:w="1350" w:type="dxa"/>
            <w:tcBorders>
              <w:top w:val="nil"/>
              <w:bottom w:val="single" w:sz="4" w:space="0" w:color="auto"/>
              <w:right w:val="single" w:sz="4" w:space="0" w:color="auto"/>
            </w:tcBorders>
            <w:shd w:val="pct15" w:color="auto" w:fill="FFFFFF"/>
          </w:tcPr>
          <w:p w14:paraId="0544D566" w14:textId="77777777" w:rsidR="00BB4E02" w:rsidRDefault="00BB4E02" w:rsidP="00BB4E02">
            <w:pPr>
              <w:jc w:val="right"/>
              <w:rPr>
                <w:rFonts w:cs="Arial"/>
                <w:szCs w:val="22"/>
              </w:rPr>
            </w:pPr>
            <w:r>
              <w:rPr>
                <w:rFonts w:cs="Arial"/>
                <w:szCs w:val="22"/>
              </w:rPr>
              <w:t>100,315</w:t>
            </w:r>
          </w:p>
        </w:tc>
        <w:tc>
          <w:tcPr>
            <w:tcW w:w="1350" w:type="dxa"/>
            <w:tcBorders>
              <w:top w:val="nil"/>
              <w:left w:val="nil"/>
              <w:bottom w:val="single" w:sz="4" w:space="0" w:color="auto"/>
              <w:right w:val="nil"/>
            </w:tcBorders>
          </w:tcPr>
          <w:p w14:paraId="3CBB664C" w14:textId="77777777" w:rsidR="00BB4E02" w:rsidRDefault="00BB4E02" w:rsidP="00BB4E02">
            <w:pPr>
              <w:jc w:val="right"/>
              <w:rPr>
                <w:rFonts w:cs="Arial"/>
                <w:szCs w:val="22"/>
              </w:rPr>
            </w:pPr>
            <w:r>
              <w:rPr>
                <w:rFonts w:cs="Arial"/>
                <w:szCs w:val="22"/>
              </w:rPr>
              <w:t>151,283</w:t>
            </w:r>
          </w:p>
        </w:tc>
      </w:tr>
      <w:tr w:rsidR="00BB4E02" w:rsidRPr="00093B15" w14:paraId="6199B403" w14:textId="77777777" w:rsidTr="000B72A2">
        <w:trPr>
          <w:cantSplit/>
          <w:trHeight w:val="255"/>
        </w:trPr>
        <w:tc>
          <w:tcPr>
            <w:tcW w:w="1548" w:type="dxa"/>
            <w:tcBorders>
              <w:top w:val="single" w:sz="4" w:space="0" w:color="auto"/>
              <w:left w:val="nil"/>
              <w:bottom w:val="nil"/>
            </w:tcBorders>
          </w:tcPr>
          <w:p w14:paraId="2FA4C9DD" w14:textId="77777777" w:rsidR="00BB4E02" w:rsidRPr="00093B15" w:rsidRDefault="00BB4E02" w:rsidP="00BB4E02">
            <w:r w:rsidRPr="00093B15">
              <w:t>35 TO 44</w:t>
            </w:r>
          </w:p>
        </w:tc>
        <w:tc>
          <w:tcPr>
            <w:tcW w:w="1350" w:type="dxa"/>
            <w:tcBorders>
              <w:top w:val="single" w:sz="4" w:space="0" w:color="auto"/>
              <w:bottom w:val="nil"/>
            </w:tcBorders>
          </w:tcPr>
          <w:p w14:paraId="5FE0F721" w14:textId="77777777" w:rsidR="00BB4E02" w:rsidRPr="00093B15" w:rsidRDefault="00BB4E02" w:rsidP="00BB4E02">
            <w:r w:rsidRPr="00093B15">
              <w:t>Male</w:t>
            </w:r>
          </w:p>
        </w:tc>
        <w:tc>
          <w:tcPr>
            <w:tcW w:w="1260" w:type="dxa"/>
            <w:tcBorders>
              <w:top w:val="single" w:sz="4" w:space="0" w:color="auto"/>
              <w:bottom w:val="nil"/>
            </w:tcBorders>
          </w:tcPr>
          <w:p w14:paraId="547590A4" w14:textId="77777777" w:rsidR="00BB4E02" w:rsidRDefault="00BB4E02" w:rsidP="00BB4E02">
            <w:pPr>
              <w:jc w:val="right"/>
              <w:rPr>
                <w:rFonts w:cs="Arial"/>
                <w:szCs w:val="22"/>
              </w:rPr>
            </w:pPr>
            <w:r>
              <w:rPr>
                <w:rFonts w:cs="Arial"/>
                <w:szCs w:val="22"/>
              </w:rPr>
              <w:t>418,025</w:t>
            </w:r>
          </w:p>
        </w:tc>
        <w:tc>
          <w:tcPr>
            <w:tcW w:w="1350" w:type="dxa"/>
            <w:tcBorders>
              <w:top w:val="single" w:sz="4" w:space="0" w:color="auto"/>
              <w:bottom w:val="nil"/>
            </w:tcBorders>
            <w:shd w:val="pct15" w:color="auto" w:fill="FFFFFF"/>
          </w:tcPr>
          <w:p w14:paraId="3D3AD3BF" w14:textId="77777777" w:rsidR="00BB4E02" w:rsidRDefault="00BB4E02" w:rsidP="00BB4E02">
            <w:pPr>
              <w:jc w:val="right"/>
              <w:rPr>
                <w:rFonts w:cs="Arial"/>
                <w:szCs w:val="22"/>
              </w:rPr>
            </w:pPr>
            <w:r>
              <w:rPr>
                <w:rFonts w:cs="Arial"/>
                <w:szCs w:val="22"/>
              </w:rPr>
              <w:t>276,016</w:t>
            </w:r>
          </w:p>
        </w:tc>
        <w:tc>
          <w:tcPr>
            <w:tcW w:w="1440" w:type="dxa"/>
            <w:tcBorders>
              <w:top w:val="single" w:sz="4" w:space="0" w:color="auto"/>
              <w:bottom w:val="nil"/>
            </w:tcBorders>
            <w:shd w:val="pct15" w:color="auto" w:fill="FFFFFF"/>
          </w:tcPr>
          <w:p w14:paraId="14DA1D02" w14:textId="77777777" w:rsidR="00BB4E02" w:rsidRDefault="00BB4E02" w:rsidP="00BB4E02">
            <w:pPr>
              <w:jc w:val="right"/>
              <w:rPr>
                <w:rFonts w:cs="Arial"/>
                <w:szCs w:val="22"/>
              </w:rPr>
            </w:pPr>
            <w:r>
              <w:rPr>
                <w:rFonts w:cs="Arial"/>
                <w:szCs w:val="22"/>
              </w:rPr>
              <w:t>33,638</w:t>
            </w:r>
          </w:p>
        </w:tc>
        <w:tc>
          <w:tcPr>
            <w:tcW w:w="1350" w:type="dxa"/>
            <w:tcBorders>
              <w:top w:val="single" w:sz="4" w:space="0" w:color="auto"/>
              <w:bottom w:val="nil"/>
              <w:right w:val="single" w:sz="4" w:space="0" w:color="auto"/>
            </w:tcBorders>
            <w:shd w:val="pct15" w:color="auto" w:fill="FFFFFF"/>
          </w:tcPr>
          <w:p w14:paraId="0E97884E" w14:textId="77777777" w:rsidR="00BB4E02" w:rsidRDefault="00BB4E02" w:rsidP="00BB4E02">
            <w:pPr>
              <w:jc w:val="right"/>
              <w:rPr>
                <w:rFonts w:cs="Arial"/>
                <w:szCs w:val="22"/>
              </w:rPr>
            </w:pPr>
            <w:r>
              <w:rPr>
                <w:rFonts w:cs="Arial"/>
                <w:szCs w:val="22"/>
              </w:rPr>
              <w:t>38,450</w:t>
            </w:r>
          </w:p>
        </w:tc>
        <w:tc>
          <w:tcPr>
            <w:tcW w:w="1350" w:type="dxa"/>
            <w:tcBorders>
              <w:top w:val="single" w:sz="4" w:space="0" w:color="auto"/>
              <w:left w:val="nil"/>
              <w:bottom w:val="nil"/>
              <w:right w:val="nil"/>
            </w:tcBorders>
          </w:tcPr>
          <w:p w14:paraId="6654E31D" w14:textId="77777777" w:rsidR="00BB4E02" w:rsidRDefault="00BB4E02" w:rsidP="00BB4E02">
            <w:pPr>
              <w:jc w:val="right"/>
              <w:rPr>
                <w:rFonts w:cs="Arial"/>
                <w:szCs w:val="22"/>
              </w:rPr>
            </w:pPr>
            <w:r>
              <w:rPr>
                <w:rFonts w:cs="Arial"/>
                <w:szCs w:val="22"/>
              </w:rPr>
              <w:t>61,227</w:t>
            </w:r>
          </w:p>
        </w:tc>
      </w:tr>
      <w:tr w:rsidR="00BB4E02" w:rsidRPr="00093B15" w14:paraId="7C7EC116" w14:textId="77777777" w:rsidTr="000B72A2">
        <w:trPr>
          <w:cantSplit/>
          <w:trHeight w:val="255"/>
        </w:trPr>
        <w:tc>
          <w:tcPr>
            <w:tcW w:w="1548" w:type="dxa"/>
            <w:tcBorders>
              <w:top w:val="nil"/>
              <w:left w:val="nil"/>
              <w:bottom w:val="nil"/>
            </w:tcBorders>
          </w:tcPr>
          <w:p w14:paraId="609BC72E" w14:textId="77777777" w:rsidR="00BB4E02" w:rsidRPr="00093B15" w:rsidRDefault="00BB4E02" w:rsidP="00BB4E02"/>
        </w:tc>
        <w:tc>
          <w:tcPr>
            <w:tcW w:w="1350" w:type="dxa"/>
            <w:tcBorders>
              <w:top w:val="nil"/>
              <w:bottom w:val="nil"/>
            </w:tcBorders>
          </w:tcPr>
          <w:p w14:paraId="533525B9" w14:textId="77777777" w:rsidR="00BB4E02" w:rsidRPr="00093B15" w:rsidRDefault="00BB4E02" w:rsidP="00BB4E02">
            <w:r w:rsidRPr="00093B15">
              <w:t>Female</w:t>
            </w:r>
          </w:p>
        </w:tc>
        <w:tc>
          <w:tcPr>
            <w:tcW w:w="1260" w:type="dxa"/>
            <w:tcBorders>
              <w:top w:val="nil"/>
              <w:bottom w:val="nil"/>
            </w:tcBorders>
          </w:tcPr>
          <w:p w14:paraId="38F50745" w14:textId="77777777" w:rsidR="00BB4E02" w:rsidRDefault="00BB4E02" w:rsidP="00BB4E02">
            <w:pPr>
              <w:jc w:val="right"/>
              <w:rPr>
                <w:rFonts w:cs="Arial"/>
                <w:szCs w:val="22"/>
              </w:rPr>
            </w:pPr>
            <w:r>
              <w:rPr>
                <w:rFonts w:cs="Arial"/>
                <w:szCs w:val="22"/>
              </w:rPr>
              <w:t>430,987</w:t>
            </w:r>
          </w:p>
        </w:tc>
        <w:tc>
          <w:tcPr>
            <w:tcW w:w="1350" w:type="dxa"/>
            <w:tcBorders>
              <w:top w:val="nil"/>
              <w:bottom w:val="nil"/>
            </w:tcBorders>
            <w:shd w:val="pct15" w:color="auto" w:fill="FFFFFF"/>
          </w:tcPr>
          <w:p w14:paraId="2B24AC79" w14:textId="77777777" w:rsidR="00BB4E02" w:rsidRDefault="00BB4E02" w:rsidP="00BB4E02">
            <w:pPr>
              <w:jc w:val="right"/>
              <w:rPr>
                <w:rFonts w:cs="Arial"/>
                <w:szCs w:val="22"/>
              </w:rPr>
            </w:pPr>
            <w:r>
              <w:rPr>
                <w:rFonts w:cs="Arial"/>
                <w:szCs w:val="22"/>
              </w:rPr>
              <w:t>281,798</w:t>
            </w:r>
          </w:p>
        </w:tc>
        <w:tc>
          <w:tcPr>
            <w:tcW w:w="1440" w:type="dxa"/>
            <w:tcBorders>
              <w:top w:val="nil"/>
              <w:bottom w:val="nil"/>
            </w:tcBorders>
            <w:shd w:val="pct15" w:color="auto" w:fill="FFFFFF"/>
          </w:tcPr>
          <w:p w14:paraId="38F95F98" w14:textId="77777777" w:rsidR="00BB4E02" w:rsidRDefault="00BB4E02" w:rsidP="00BB4E02">
            <w:pPr>
              <w:jc w:val="right"/>
              <w:rPr>
                <w:rFonts w:cs="Arial"/>
                <w:szCs w:val="22"/>
              </w:rPr>
            </w:pPr>
            <w:r>
              <w:rPr>
                <w:rFonts w:cs="Arial"/>
                <w:szCs w:val="22"/>
              </w:rPr>
              <w:t>34,781</w:t>
            </w:r>
          </w:p>
        </w:tc>
        <w:tc>
          <w:tcPr>
            <w:tcW w:w="1350" w:type="dxa"/>
            <w:tcBorders>
              <w:top w:val="nil"/>
              <w:bottom w:val="nil"/>
              <w:right w:val="single" w:sz="4" w:space="0" w:color="auto"/>
            </w:tcBorders>
            <w:shd w:val="pct15" w:color="auto" w:fill="FFFFFF"/>
          </w:tcPr>
          <w:p w14:paraId="51D5288D" w14:textId="77777777" w:rsidR="00BB4E02" w:rsidRDefault="00BB4E02" w:rsidP="00BB4E02">
            <w:pPr>
              <w:jc w:val="right"/>
              <w:rPr>
                <w:rFonts w:cs="Arial"/>
                <w:szCs w:val="22"/>
              </w:rPr>
            </w:pPr>
            <w:r>
              <w:rPr>
                <w:rFonts w:cs="Arial"/>
                <w:szCs w:val="22"/>
              </w:rPr>
              <w:t>43,700</w:t>
            </w:r>
          </w:p>
        </w:tc>
        <w:tc>
          <w:tcPr>
            <w:tcW w:w="1350" w:type="dxa"/>
            <w:tcBorders>
              <w:top w:val="nil"/>
              <w:left w:val="nil"/>
              <w:bottom w:val="nil"/>
              <w:right w:val="nil"/>
            </w:tcBorders>
          </w:tcPr>
          <w:p w14:paraId="79819D5C" w14:textId="77777777" w:rsidR="00BB4E02" w:rsidRDefault="00BB4E02" w:rsidP="00BB4E02">
            <w:pPr>
              <w:jc w:val="right"/>
              <w:rPr>
                <w:rFonts w:cs="Arial"/>
                <w:szCs w:val="22"/>
              </w:rPr>
            </w:pPr>
            <w:r>
              <w:rPr>
                <w:rFonts w:cs="Arial"/>
                <w:szCs w:val="22"/>
              </w:rPr>
              <w:t>61,097</w:t>
            </w:r>
          </w:p>
        </w:tc>
      </w:tr>
      <w:tr w:rsidR="00BB4E02" w:rsidRPr="00093B15" w14:paraId="565E9B6F" w14:textId="77777777" w:rsidTr="000B72A2">
        <w:trPr>
          <w:cantSplit/>
          <w:trHeight w:val="255"/>
        </w:trPr>
        <w:tc>
          <w:tcPr>
            <w:tcW w:w="1548" w:type="dxa"/>
            <w:tcBorders>
              <w:top w:val="nil"/>
              <w:left w:val="nil"/>
              <w:bottom w:val="single" w:sz="4" w:space="0" w:color="auto"/>
            </w:tcBorders>
          </w:tcPr>
          <w:p w14:paraId="25C27423" w14:textId="77777777" w:rsidR="00BB4E02" w:rsidRPr="00093B15" w:rsidRDefault="00BB4E02" w:rsidP="00BB4E02"/>
        </w:tc>
        <w:tc>
          <w:tcPr>
            <w:tcW w:w="1350" w:type="dxa"/>
            <w:tcBorders>
              <w:top w:val="nil"/>
              <w:bottom w:val="single" w:sz="4" w:space="0" w:color="auto"/>
            </w:tcBorders>
          </w:tcPr>
          <w:p w14:paraId="2FEE2208" w14:textId="77777777" w:rsidR="00BB4E02" w:rsidRPr="00093B15" w:rsidRDefault="00BB4E02" w:rsidP="00BB4E02">
            <w:r w:rsidRPr="00093B15">
              <w:t>Total</w:t>
            </w:r>
          </w:p>
        </w:tc>
        <w:tc>
          <w:tcPr>
            <w:tcW w:w="1260" w:type="dxa"/>
            <w:tcBorders>
              <w:top w:val="nil"/>
              <w:bottom w:val="single" w:sz="4" w:space="0" w:color="auto"/>
            </w:tcBorders>
          </w:tcPr>
          <w:p w14:paraId="5D9C530A" w14:textId="77777777" w:rsidR="00BB4E02" w:rsidRDefault="00BB4E02" w:rsidP="00BB4E02">
            <w:pPr>
              <w:jc w:val="right"/>
              <w:rPr>
                <w:rFonts w:cs="Arial"/>
                <w:szCs w:val="22"/>
              </w:rPr>
            </w:pPr>
            <w:r>
              <w:rPr>
                <w:rFonts w:cs="Arial"/>
                <w:szCs w:val="22"/>
              </w:rPr>
              <w:t>849,012</w:t>
            </w:r>
          </w:p>
        </w:tc>
        <w:tc>
          <w:tcPr>
            <w:tcW w:w="1350" w:type="dxa"/>
            <w:tcBorders>
              <w:top w:val="nil"/>
              <w:bottom w:val="single" w:sz="4" w:space="0" w:color="auto"/>
            </w:tcBorders>
            <w:shd w:val="pct15" w:color="auto" w:fill="FFFFFF"/>
          </w:tcPr>
          <w:p w14:paraId="512A8112" w14:textId="77777777" w:rsidR="00BB4E02" w:rsidRDefault="00BB4E02" w:rsidP="00BB4E02">
            <w:pPr>
              <w:jc w:val="right"/>
              <w:rPr>
                <w:rFonts w:cs="Arial"/>
                <w:szCs w:val="22"/>
              </w:rPr>
            </w:pPr>
            <w:r>
              <w:rPr>
                <w:rFonts w:cs="Arial"/>
                <w:szCs w:val="22"/>
              </w:rPr>
              <w:t>557,814</w:t>
            </w:r>
          </w:p>
        </w:tc>
        <w:tc>
          <w:tcPr>
            <w:tcW w:w="1440" w:type="dxa"/>
            <w:tcBorders>
              <w:top w:val="nil"/>
              <w:bottom w:val="single" w:sz="4" w:space="0" w:color="auto"/>
            </w:tcBorders>
            <w:shd w:val="pct15" w:color="auto" w:fill="FFFFFF"/>
          </w:tcPr>
          <w:p w14:paraId="66A67298" w14:textId="77777777" w:rsidR="00BB4E02" w:rsidRDefault="00BB4E02" w:rsidP="00BB4E02">
            <w:pPr>
              <w:jc w:val="right"/>
              <w:rPr>
                <w:rFonts w:cs="Arial"/>
                <w:szCs w:val="22"/>
              </w:rPr>
            </w:pPr>
            <w:r>
              <w:rPr>
                <w:rFonts w:cs="Arial"/>
                <w:szCs w:val="22"/>
              </w:rPr>
              <w:t>68,419</w:t>
            </w:r>
          </w:p>
        </w:tc>
        <w:tc>
          <w:tcPr>
            <w:tcW w:w="1350" w:type="dxa"/>
            <w:tcBorders>
              <w:top w:val="nil"/>
              <w:bottom w:val="single" w:sz="4" w:space="0" w:color="auto"/>
              <w:right w:val="single" w:sz="4" w:space="0" w:color="auto"/>
            </w:tcBorders>
            <w:shd w:val="pct15" w:color="auto" w:fill="FFFFFF"/>
          </w:tcPr>
          <w:p w14:paraId="1A871001" w14:textId="77777777" w:rsidR="00BB4E02" w:rsidRDefault="00BB4E02" w:rsidP="00BB4E02">
            <w:pPr>
              <w:jc w:val="right"/>
              <w:rPr>
                <w:rFonts w:cs="Arial"/>
                <w:szCs w:val="22"/>
              </w:rPr>
            </w:pPr>
            <w:r>
              <w:rPr>
                <w:rFonts w:cs="Arial"/>
                <w:szCs w:val="22"/>
              </w:rPr>
              <w:t>82,150</w:t>
            </w:r>
          </w:p>
        </w:tc>
        <w:tc>
          <w:tcPr>
            <w:tcW w:w="1350" w:type="dxa"/>
            <w:tcBorders>
              <w:top w:val="nil"/>
              <w:left w:val="nil"/>
              <w:bottom w:val="single" w:sz="4" w:space="0" w:color="auto"/>
              <w:right w:val="nil"/>
            </w:tcBorders>
          </w:tcPr>
          <w:p w14:paraId="4A7DC796" w14:textId="77777777" w:rsidR="00BB4E02" w:rsidRDefault="00BB4E02" w:rsidP="00BB4E02">
            <w:pPr>
              <w:jc w:val="right"/>
              <w:rPr>
                <w:rFonts w:cs="Arial"/>
                <w:szCs w:val="22"/>
              </w:rPr>
            </w:pPr>
            <w:r>
              <w:rPr>
                <w:rFonts w:cs="Arial"/>
                <w:szCs w:val="22"/>
              </w:rPr>
              <w:t>122,324</w:t>
            </w:r>
          </w:p>
        </w:tc>
      </w:tr>
      <w:tr w:rsidR="00BB4E02" w:rsidRPr="00093B15" w14:paraId="52ADE357" w14:textId="77777777" w:rsidTr="000B72A2">
        <w:trPr>
          <w:cantSplit/>
          <w:trHeight w:val="255"/>
        </w:trPr>
        <w:tc>
          <w:tcPr>
            <w:tcW w:w="1548" w:type="dxa"/>
            <w:tcBorders>
              <w:top w:val="single" w:sz="4" w:space="0" w:color="auto"/>
              <w:left w:val="nil"/>
              <w:bottom w:val="nil"/>
            </w:tcBorders>
          </w:tcPr>
          <w:p w14:paraId="067DD848" w14:textId="77777777" w:rsidR="00BB4E02" w:rsidRPr="00093B15" w:rsidRDefault="00BB4E02" w:rsidP="00BB4E02">
            <w:r w:rsidRPr="00093B15">
              <w:t>45 TO 54</w:t>
            </w:r>
          </w:p>
        </w:tc>
        <w:tc>
          <w:tcPr>
            <w:tcW w:w="1350" w:type="dxa"/>
            <w:tcBorders>
              <w:top w:val="single" w:sz="4" w:space="0" w:color="auto"/>
              <w:bottom w:val="nil"/>
            </w:tcBorders>
          </w:tcPr>
          <w:p w14:paraId="24DEE54D" w14:textId="77777777" w:rsidR="00BB4E02" w:rsidRPr="00093B15" w:rsidRDefault="00BB4E02" w:rsidP="00BB4E02">
            <w:r w:rsidRPr="00093B15">
              <w:t>Male</w:t>
            </w:r>
          </w:p>
        </w:tc>
        <w:tc>
          <w:tcPr>
            <w:tcW w:w="1260" w:type="dxa"/>
            <w:tcBorders>
              <w:top w:val="single" w:sz="4" w:space="0" w:color="auto"/>
              <w:bottom w:val="nil"/>
            </w:tcBorders>
          </w:tcPr>
          <w:p w14:paraId="160F75B8" w14:textId="77777777" w:rsidR="00BB4E02" w:rsidRDefault="00BB4E02" w:rsidP="00BB4E02">
            <w:pPr>
              <w:jc w:val="right"/>
              <w:rPr>
                <w:rFonts w:cs="Arial"/>
                <w:szCs w:val="22"/>
              </w:rPr>
            </w:pPr>
            <w:r>
              <w:rPr>
                <w:rFonts w:cs="Arial"/>
                <w:szCs w:val="22"/>
              </w:rPr>
              <w:t>436,292</w:t>
            </w:r>
          </w:p>
        </w:tc>
        <w:tc>
          <w:tcPr>
            <w:tcW w:w="1350" w:type="dxa"/>
            <w:tcBorders>
              <w:top w:val="single" w:sz="4" w:space="0" w:color="auto"/>
              <w:bottom w:val="nil"/>
            </w:tcBorders>
            <w:shd w:val="pct15" w:color="auto" w:fill="FFFFFF"/>
          </w:tcPr>
          <w:p w14:paraId="6A23D6E7" w14:textId="77777777" w:rsidR="00BB4E02" w:rsidRDefault="00BB4E02" w:rsidP="00BB4E02">
            <w:pPr>
              <w:jc w:val="right"/>
              <w:rPr>
                <w:rFonts w:cs="Arial"/>
                <w:szCs w:val="22"/>
              </w:rPr>
            </w:pPr>
            <w:r>
              <w:rPr>
                <w:rFonts w:cs="Arial"/>
                <w:szCs w:val="22"/>
              </w:rPr>
              <w:t>322,840</w:t>
            </w:r>
          </w:p>
        </w:tc>
        <w:tc>
          <w:tcPr>
            <w:tcW w:w="1440" w:type="dxa"/>
            <w:tcBorders>
              <w:top w:val="single" w:sz="4" w:space="0" w:color="auto"/>
              <w:bottom w:val="nil"/>
            </w:tcBorders>
            <w:shd w:val="pct15" w:color="auto" w:fill="FFFFFF"/>
          </w:tcPr>
          <w:p w14:paraId="7BF84B8F" w14:textId="77777777" w:rsidR="00BB4E02" w:rsidRDefault="00BB4E02" w:rsidP="00BB4E02">
            <w:pPr>
              <w:jc w:val="right"/>
              <w:rPr>
                <w:rFonts w:cs="Arial"/>
                <w:szCs w:val="22"/>
              </w:rPr>
            </w:pPr>
            <w:r>
              <w:rPr>
                <w:rFonts w:cs="Arial"/>
                <w:szCs w:val="22"/>
              </w:rPr>
              <w:t>30,449</w:t>
            </w:r>
          </w:p>
        </w:tc>
        <w:tc>
          <w:tcPr>
            <w:tcW w:w="1350" w:type="dxa"/>
            <w:tcBorders>
              <w:top w:val="single" w:sz="4" w:space="0" w:color="auto"/>
              <w:bottom w:val="nil"/>
              <w:right w:val="single" w:sz="4" w:space="0" w:color="auto"/>
            </w:tcBorders>
            <w:shd w:val="pct15" w:color="auto" w:fill="FFFFFF"/>
          </w:tcPr>
          <w:p w14:paraId="7F779F83" w14:textId="77777777" w:rsidR="00BB4E02" w:rsidRDefault="00BB4E02" w:rsidP="00BB4E02">
            <w:pPr>
              <w:jc w:val="right"/>
              <w:rPr>
                <w:rFonts w:cs="Arial"/>
                <w:szCs w:val="22"/>
              </w:rPr>
            </w:pPr>
            <w:r>
              <w:rPr>
                <w:rFonts w:cs="Arial"/>
                <w:szCs w:val="22"/>
              </w:rPr>
              <w:t>29,987</w:t>
            </w:r>
          </w:p>
        </w:tc>
        <w:tc>
          <w:tcPr>
            <w:tcW w:w="1350" w:type="dxa"/>
            <w:tcBorders>
              <w:top w:val="single" w:sz="4" w:space="0" w:color="auto"/>
              <w:left w:val="nil"/>
              <w:bottom w:val="nil"/>
              <w:right w:val="nil"/>
            </w:tcBorders>
          </w:tcPr>
          <w:p w14:paraId="2B2F5A74" w14:textId="77777777" w:rsidR="00BB4E02" w:rsidRDefault="00BB4E02" w:rsidP="00BB4E02">
            <w:pPr>
              <w:jc w:val="right"/>
              <w:rPr>
                <w:rFonts w:cs="Arial"/>
                <w:szCs w:val="22"/>
              </w:rPr>
            </w:pPr>
            <w:r>
              <w:rPr>
                <w:rFonts w:cs="Arial"/>
                <w:szCs w:val="22"/>
              </w:rPr>
              <w:t>44,546</w:t>
            </w:r>
          </w:p>
        </w:tc>
      </w:tr>
      <w:tr w:rsidR="00BB4E02" w:rsidRPr="00093B15" w14:paraId="1E482A78" w14:textId="77777777" w:rsidTr="000B72A2">
        <w:trPr>
          <w:cantSplit/>
          <w:trHeight w:val="255"/>
        </w:trPr>
        <w:tc>
          <w:tcPr>
            <w:tcW w:w="1548" w:type="dxa"/>
            <w:tcBorders>
              <w:top w:val="nil"/>
              <w:left w:val="nil"/>
              <w:bottom w:val="nil"/>
            </w:tcBorders>
          </w:tcPr>
          <w:p w14:paraId="73F75A38" w14:textId="77777777" w:rsidR="00BB4E02" w:rsidRPr="00093B15" w:rsidRDefault="00BB4E02" w:rsidP="00BB4E02"/>
        </w:tc>
        <w:tc>
          <w:tcPr>
            <w:tcW w:w="1350" w:type="dxa"/>
            <w:tcBorders>
              <w:top w:val="nil"/>
              <w:bottom w:val="nil"/>
            </w:tcBorders>
          </w:tcPr>
          <w:p w14:paraId="734CF979" w14:textId="77777777" w:rsidR="00BB4E02" w:rsidRPr="00093B15" w:rsidRDefault="00BB4E02" w:rsidP="00BB4E02">
            <w:r w:rsidRPr="00093B15">
              <w:t>Female</w:t>
            </w:r>
          </w:p>
        </w:tc>
        <w:tc>
          <w:tcPr>
            <w:tcW w:w="1260" w:type="dxa"/>
            <w:tcBorders>
              <w:top w:val="nil"/>
              <w:bottom w:val="nil"/>
            </w:tcBorders>
          </w:tcPr>
          <w:p w14:paraId="6B0B7CC8" w14:textId="77777777" w:rsidR="00BB4E02" w:rsidRDefault="00BB4E02" w:rsidP="00BB4E02">
            <w:pPr>
              <w:jc w:val="right"/>
              <w:rPr>
                <w:rFonts w:cs="Arial"/>
                <w:szCs w:val="22"/>
              </w:rPr>
            </w:pPr>
            <w:r>
              <w:rPr>
                <w:rFonts w:cs="Arial"/>
                <w:szCs w:val="22"/>
              </w:rPr>
              <w:t>463,994</w:t>
            </w:r>
          </w:p>
        </w:tc>
        <w:tc>
          <w:tcPr>
            <w:tcW w:w="1350" w:type="dxa"/>
            <w:tcBorders>
              <w:top w:val="nil"/>
              <w:bottom w:val="nil"/>
            </w:tcBorders>
            <w:shd w:val="pct15" w:color="auto" w:fill="FFFFFF"/>
          </w:tcPr>
          <w:p w14:paraId="32BEFF2A" w14:textId="77777777" w:rsidR="00BB4E02" w:rsidRDefault="00BB4E02" w:rsidP="00BB4E02">
            <w:pPr>
              <w:jc w:val="right"/>
              <w:rPr>
                <w:rFonts w:cs="Arial"/>
                <w:szCs w:val="22"/>
              </w:rPr>
            </w:pPr>
            <w:r>
              <w:rPr>
                <w:rFonts w:cs="Arial"/>
                <w:szCs w:val="22"/>
              </w:rPr>
              <w:t>339,458</w:t>
            </w:r>
          </w:p>
        </w:tc>
        <w:tc>
          <w:tcPr>
            <w:tcW w:w="1440" w:type="dxa"/>
            <w:tcBorders>
              <w:top w:val="nil"/>
              <w:bottom w:val="nil"/>
            </w:tcBorders>
            <w:shd w:val="pct15" w:color="auto" w:fill="FFFFFF"/>
          </w:tcPr>
          <w:p w14:paraId="644FC77F" w14:textId="77777777" w:rsidR="00BB4E02" w:rsidRDefault="00BB4E02" w:rsidP="00BB4E02">
            <w:pPr>
              <w:jc w:val="right"/>
              <w:rPr>
                <w:rFonts w:cs="Arial"/>
                <w:szCs w:val="22"/>
              </w:rPr>
            </w:pPr>
            <w:r>
              <w:rPr>
                <w:rFonts w:cs="Arial"/>
                <w:szCs w:val="22"/>
              </w:rPr>
              <w:t>33,077</w:t>
            </w:r>
          </w:p>
        </w:tc>
        <w:tc>
          <w:tcPr>
            <w:tcW w:w="1350" w:type="dxa"/>
            <w:tcBorders>
              <w:top w:val="nil"/>
              <w:bottom w:val="nil"/>
              <w:right w:val="single" w:sz="4" w:space="0" w:color="auto"/>
            </w:tcBorders>
            <w:shd w:val="pct15" w:color="auto" w:fill="FFFFFF"/>
          </w:tcPr>
          <w:p w14:paraId="63A539C9" w14:textId="77777777" w:rsidR="00BB4E02" w:rsidRDefault="00BB4E02" w:rsidP="00BB4E02">
            <w:pPr>
              <w:jc w:val="right"/>
              <w:rPr>
                <w:rFonts w:cs="Arial"/>
                <w:szCs w:val="22"/>
              </w:rPr>
            </w:pPr>
            <w:r>
              <w:rPr>
                <w:rFonts w:cs="Arial"/>
                <w:szCs w:val="22"/>
              </w:rPr>
              <w:t>32,966</w:t>
            </w:r>
          </w:p>
        </w:tc>
        <w:tc>
          <w:tcPr>
            <w:tcW w:w="1350" w:type="dxa"/>
            <w:tcBorders>
              <w:top w:val="nil"/>
              <w:left w:val="nil"/>
              <w:bottom w:val="nil"/>
              <w:right w:val="nil"/>
            </w:tcBorders>
          </w:tcPr>
          <w:p w14:paraId="54A6CE60" w14:textId="77777777" w:rsidR="00BB4E02" w:rsidRDefault="00BB4E02" w:rsidP="00BB4E02">
            <w:pPr>
              <w:jc w:val="right"/>
              <w:rPr>
                <w:rFonts w:cs="Arial"/>
                <w:szCs w:val="22"/>
              </w:rPr>
            </w:pPr>
            <w:r>
              <w:rPr>
                <w:rFonts w:cs="Arial"/>
                <w:szCs w:val="22"/>
              </w:rPr>
              <w:t>49,350</w:t>
            </w:r>
          </w:p>
        </w:tc>
      </w:tr>
      <w:tr w:rsidR="00BB4E02" w:rsidRPr="00093B15" w14:paraId="1ED07F6E" w14:textId="77777777" w:rsidTr="000B72A2">
        <w:trPr>
          <w:cantSplit/>
          <w:trHeight w:val="255"/>
        </w:trPr>
        <w:tc>
          <w:tcPr>
            <w:tcW w:w="1548" w:type="dxa"/>
            <w:tcBorders>
              <w:top w:val="nil"/>
              <w:left w:val="nil"/>
              <w:bottom w:val="single" w:sz="4" w:space="0" w:color="auto"/>
            </w:tcBorders>
          </w:tcPr>
          <w:p w14:paraId="5191FF28" w14:textId="77777777" w:rsidR="00BB4E02" w:rsidRPr="00093B15" w:rsidRDefault="00BB4E02" w:rsidP="00BB4E02"/>
        </w:tc>
        <w:tc>
          <w:tcPr>
            <w:tcW w:w="1350" w:type="dxa"/>
            <w:tcBorders>
              <w:top w:val="nil"/>
              <w:bottom w:val="single" w:sz="4" w:space="0" w:color="auto"/>
            </w:tcBorders>
          </w:tcPr>
          <w:p w14:paraId="68F678E5" w14:textId="77777777" w:rsidR="00BB4E02" w:rsidRPr="00093B15" w:rsidRDefault="00BB4E02" w:rsidP="00BB4E02">
            <w:r w:rsidRPr="00093B15">
              <w:t>Total</w:t>
            </w:r>
          </w:p>
        </w:tc>
        <w:tc>
          <w:tcPr>
            <w:tcW w:w="1260" w:type="dxa"/>
            <w:tcBorders>
              <w:top w:val="nil"/>
              <w:bottom w:val="single" w:sz="4" w:space="0" w:color="auto"/>
            </w:tcBorders>
          </w:tcPr>
          <w:p w14:paraId="5288E173" w14:textId="77777777" w:rsidR="00BB4E02" w:rsidRDefault="00BB4E02" w:rsidP="00BB4E02">
            <w:pPr>
              <w:jc w:val="right"/>
              <w:rPr>
                <w:rFonts w:cs="Arial"/>
                <w:szCs w:val="22"/>
              </w:rPr>
            </w:pPr>
            <w:r>
              <w:rPr>
                <w:rFonts w:cs="Arial"/>
                <w:szCs w:val="22"/>
              </w:rPr>
              <w:t>900,286</w:t>
            </w:r>
          </w:p>
        </w:tc>
        <w:tc>
          <w:tcPr>
            <w:tcW w:w="1350" w:type="dxa"/>
            <w:tcBorders>
              <w:top w:val="nil"/>
              <w:bottom w:val="single" w:sz="4" w:space="0" w:color="auto"/>
            </w:tcBorders>
            <w:shd w:val="pct15" w:color="auto" w:fill="FFFFFF"/>
          </w:tcPr>
          <w:p w14:paraId="683DE712" w14:textId="77777777" w:rsidR="00BB4E02" w:rsidRDefault="00BB4E02" w:rsidP="00BB4E02">
            <w:pPr>
              <w:jc w:val="right"/>
              <w:rPr>
                <w:rFonts w:cs="Arial"/>
                <w:szCs w:val="22"/>
              </w:rPr>
            </w:pPr>
            <w:r>
              <w:rPr>
                <w:rFonts w:cs="Arial"/>
                <w:szCs w:val="22"/>
              </w:rPr>
              <w:t>662,298</w:t>
            </w:r>
          </w:p>
        </w:tc>
        <w:tc>
          <w:tcPr>
            <w:tcW w:w="1440" w:type="dxa"/>
            <w:tcBorders>
              <w:top w:val="nil"/>
              <w:bottom w:val="single" w:sz="4" w:space="0" w:color="auto"/>
            </w:tcBorders>
            <w:shd w:val="pct15" w:color="auto" w:fill="FFFFFF"/>
          </w:tcPr>
          <w:p w14:paraId="29D685C4" w14:textId="77777777" w:rsidR="00BB4E02" w:rsidRDefault="00BB4E02" w:rsidP="00BB4E02">
            <w:pPr>
              <w:jc w:val="right"/>
              <w:rPr>
                <w:rFonts w:cs="Arial"/>
                <w:szCs w:val="22"/>
              </w:rPr>
            </w:pPr>
            <w:r>
              <w:rPr>
                <w:rFonts w:cs="Arial"/>
                <w:szCs w:val="22"/>
              </w:rPr>
              <w:t>63,526</w:t>
            </w:r>
          </w:p>
        </w:tc>
        <w:tc>
          <w:tcPr>
            <w:tcW w:w="1350" w:type="dxa"/>
            <w:tcBorders>
              <w:top w:val="nil"/>
              <w:bottom w:val="single" w:sz="4" w:space="0" w:color="auto"/>
              <w:right w:val="single" w:sz="4" w:space="0" w:color="auto"/>
            </w:tcBorders>
            <w:shd w:val="pct15" w:color="auto" w:fill="FFFFFF"/>
          </w:tcPr>
          <w:p w14:paraId="25D67D15" w14:textId="77777777" w:rsidR="00BB4E02" w:rsidRDefault="00BB4E02" w:rsidP="00BB4E02">
            <w:pPr>
              <w:jc w:val="right"/>
              <w:rPr>
                <w:rFonts w:cs="Arial"/>
                <w:szCs w:val="22"/>
              </w:rPr>
            </w:pPr>
            <w:r>
              <w:rPr>
                <w:rFonts w:cs="Arial"/>
                <w:szCs w:val="22"/>
              </w:rPr>
              <w:t>62,954</w:t>
            </w:r>
          </w:p>
        </w:tc>
        <w:tc>
          <w:tcPr>
            <w:tcW w:w="1350" w:type="dxa"/>
            <w:tcBorders>
              <w:top w:val="nil"/>
              <w:left w:val="nil"/>
              <w:bottom w:val="single" w:sz="4" w:space="0" w:color="auto"/>
              <w:right w:val="nil"/>
            </w:tcBorders>
          </w:tcPr>
          <w:p w14:paraId="3089500B" w14:textId="77777777" w:rsidR="00BB4E02" w:rsidRDefault="00BB4E02" w:rsidP="00BB4E02">
            <w:pPr>
              <w:jc w:val="right"/>
              <w:rPr>
                <w:rFonts w:cs="Arial"/>
                <w:szCs w:val="22"/>
              </w:rPr>
            </w:pPr>
            <w:r>
              <w:rPr>
                <w:rFonts w:cs="Arial"/>
                <w:szCs w:val="22"/>
              </w:rPr>
              <w:t>93,896</w:t>
            </w:r>
          </w:p>
        </w:tc>
      </w:tr>
      <w:tr w:rsidR="00BB4E02" w:rsidRPr="00093B15" w14:paraId="4AC59E2D" w14:textId="77777777" w:rsidTr="000B72A2">
        <w:trPr>
          <w:cantSplit/>
          <w:trHeight w:val="255"/>
        </w:trPr>
        <w:tc>
          <w:tcPr>
            <w:tcW w:w="1548" w:type="dxa"/>
            <w:tcBorders>
              <w:top w:val="single" w:sz="4" w:space="0" w:color="auto"/>
              <w:left w:val="nil"/>
              <w:bottom w:val="nil"/>
            </w:tcBorders>
          </w:tcPr>
          <w:p w14:paraId="3FB552BD" w14:textId="77777777" w:rsidR="00BB4E02" w:rsidRPr="00093B15" w:rsidRDefault="00BB4E02" w:rsidP="00BB4E02">
            <w:r w:rsidRPr="00093B15">
              <w:t>55 TO 64</w:t>
            </w:r>
          </w:p>
        </w:tc>
        <w:tc>
          <w:tcPr>
            <w:tcW w:w="1350" w:type="dxa"/>
            <w:tcBorders>
              <w:top w:val="single" w:sz="4" w:space="0" w:color="auto"/>
              <w:bottom w:val="nil"/>
            </w:tcBorders>
          </w:tcPr>
          <w:p w14:paraId="2A33E3D8" w14:textId="77777777" w:rsidR="00BB4E02" w:rsidRPr="00093B15" w:rsidRDefault="00BB4E02" w:rsidP="00BB4E02">
            <w:r w:rsidRPr="00093B15">
              <w:t>Male</w:t>
            </w:r>
          </w:p>
        </w:tc>
        <w:tc>
          <w:tcPr>
            <w:tcW w:w="1260" w:type="dxa"/>
            <w:tcBorders>
              <w:top w:val="single" w:sz="4" w:space="0" w:color="auto"/>
              <w:bottom w:val="nil"/>
            </w:tcBorders>
          </w:tcPr>
          <w:p w14:paraId="23B89E60" w14:textId="77777777" w:rsidR="00BB4E02" w:rsidRDefault="00BB4E02" w:rsidP="00BB4E02">
            <w:pPr>
              <w:jc w:val="right"/>
              <w:rPr>
                <w:rFonts w:cs="Arial"/>
                <w:szCs w:val="22"/>
              </w:rPr>
            </w:pPr>
            <w:r>
              <w:rPr>
                <w:rFonts w:cs="Arial"/>
                <w:szCs w:val="22"/>
              </w:rPr>
              <w:t>456,643</w:t>
            </w:r>
          </w:p>
        </w:tc>
        <w:tc>
          <w:tcPr>
            <w:tcW w:w="1350" w:type="dxa"/>
            <w:tcBorders>
              <w:top w:val="single" w:sz="4" w:space="0" w:color="auto"/>
              <w:bottom w:val="nil"/>
            </w:tcBorders>
            <w:shd w:val="pct15" w:color="auto" w:fill="FFFFFF"/>
          </w:tcPr>
          <w:p w14:paraId="7CA09898" w14:textId="77777777" w:rsidR="00BB4E02" w:rsidRDefault="00BB4E02" w:rsidP="00BB4E02">
            <w:pPr>
              <w:jc w:val="right"/>
              <w:rPr>
                <w:rFonts w:cs="Arial"/>
                <w:szCs w:val="22"/>
              </w:rPr>
            </w:pPr>
            <w:r>
              <w:rPr>
                <w:rFonts w:cs="Arial"/>
                <w:szCs w:val="22"/>
              </w:rPr>
              <w:t>373,792</w:t>
            </w:r>
          </w:p>
        </w:tc>
        <w:tc>
          <w:tcPr>
            <w:tcW w:w="1440" w:type="dxa"/>
            <w:tcBorders>
              <w:top w:val="single" w:sz="4" w:space="0" w:color="auto"/>
              <w:bottom w:val="nil"/>
            </w:tcBorders>
            <w:shd w:val="pct15" w:color="auto" w:fill="FFFFFF"/>
          </w:tcPr>
          <w:p w14:paraId="380B099D" w14:textId="77777777" w:rsidR="00BB4E02" w:rsidRDefault="00BB4E02" w:rsidP="00BB4E02">
            <w:pPr>
              <w:jc w:val="right"/>
              <w:rPr>
                <w:rFonts w:cs="Arial"/>
                <w:szCs w:val="22"/>
              </w:rPr>
            </w:pPr>
            <w:r>
              <w:rPr>
                <w:rFonts w:cs="Arial"/>
                <w:szCs w:val="22"/>
              </w:rPr>
              <w:t>26,422</w:t>
            </w:r>
          </w:p>
        </w:tc>
        <w:tc>
          <w:tcPr>
            <w:tcW w:w="1350" w:type="dxa"/>
            <w:tcBorders>
              <w:top w:val="single" w:sz="4" w:space="0" w:color="auto"/>
              <w:bottom w:val="nil"/>
              <w:right w:val="single" w:sz="4" w:space="0" w:color="auto"/>
            </w:tcBorders>
            <w:shd w:val="pct15" w:color="auto" w:fill="FFFFFF"/>
          </w:tcPr>
          <w:p w14:paraId="1A7C9265" w14:textId="77777777" w:rsidR="00BB4E02" w:rsidRDefault="00BB4E02" w:rsidP="00BB4E02">
            <w:pPr>
              <w:jc w:val="right"/>
              <w:rPr>
                <w:rFonts w:cs="Arial"/>
                <w:szCs w:val="22"/>
              </w:rPr>
            </w:pPr>
            <w:r>
              <w:rPr>
                <w:rFonts w:cs="Arial"/>
                <w:szCs w:val="22"/>
              </w:rPr>
              <w:t>20,906</w:t>
            </w:r>
          </w:p>
        </w:tc>
        <w:tc>
          <w:tcPr>
            <w:tcW w:w="1350" w:type="dxa"/>
            <w:tcBorders>
              <w:top w:val="single" w:sz="4" w:space="0" w:color="auto"/>
              <w:left w:val="nil"/>
              <w:bottom w:val="nil"/>
              <w:right w:val="nil"/>
            </w:tcBorders>
          </w:tcPr>
          <w:p w14:paraId="3808F5AC" w14:textId="77777777" w:rsidR="00BB4E02" w:rsidRDefault="00BB4E02" w:rsidP="00BB4E02">
            <w:pPr>
              <w:jc w:val="right"/>
              <w:rPr>
                <w:rFonts w:cs="Arial"/>
                <w:szCs w:val="22"/>
              </w:rPr>
            </w:pPr>
            <w:r>
              <w:rPr>
                <w:rFonts w:cs="Arial"/>
                <w:szCs w:val="22"/>
              </w:rPr>
              <w:t>29,239</w:t>
            </w:r>
          </w:p>
        </w:tc>
      </w:tr>
      <w:tr w:rsidR="00BB4E02" w:rsidRPr="00093B15" w14:paraId="16818A8D" w14:textId="77777777" w:rsidTr="000B72A2">
        <w:trPr>
          <w:cantSplit/>
          <w:trHeight w:val="255"/>
        </w:trPr>
        <w:tc>
          <w:tcPr>
            <w:tcW w:w="1548" w:type="dxa"/>
            <w:tcBorders>
              <w:top w:val="nil"/>
              <w:left w:val="nil"/>
              <w:bottom w:val="nil"/>
            </w:tcBorders>
          </w:tcPr>
          <w:p w14:paraId="1A520442" w14:textId="77777777" w:rsidR="00BB4E02" w:rsidRPr="00093B15" w:rsidRDefault="00BB4E02" w:rsidP="00BB4E02"/>
        </w:tc>
        <w:tc>
          <w:tcPr>
            <w:tcW w:w="1350" w:type="dxa"/>
            <w:tcBorders>
              <w:top w:val="nil"/>
              <w:bottom w:val="nil"/>
            </w:tcBorders>
          </w:tcPr>
          <w:p w14:paraId="577A1EA2" w14:textId="77777777" w:rsidR="00BB4E02" w:rsidRPr="00093B15" w:rsidRDefault="00BB4E02" w:rsidP="00BB4E02">
            <w:r w:rsidRPr="00093B15">
              <w:t>Female</w:t>
            </w:r>
          </w:p>
        </w:tc>
        <w:tc>
          <w:tcPr>
            <w:tcW w:w="1260" w:type="dxa"/>
            <w:tcBorders>
              <w:top w:val="nil"/>
              <w:bottom w:val="nil"/>
            </w:tcBorders>
          </w:tcPr>
          <w:p w14:paraId="02F611B6" w14:textId="77777777" w:rsidR="00BB4E02" w:rsidRDefault="00BB4E02" w:rsidP="00BB4E02">
            <w:pPr>
              <w:jc w:val="right"/>
              <w:rPr>
                <w:rFonts w:cs="Arial"/>
                <w:szCs w:val="22"/>
              </w:rPr>
            </w:pPr>
            <w:r>
              <w:rPr>
                <w:rFonts w:cs="Arial"/>
                <w:szCs w:val="22"/>
              </w:rPr>
              <w:t>493,431</w:t>
            </w:r>
          </w:p>
        </w:tc>
        <w:tc>
          <w:tcPr>
            <w:tcW w:w="1350" w:type="dxa"/>
            <w:tcBorders>
              <w:top w:val="nil"/>
              <w:bottom w:val="nil"/>
            </w:tcBorders>
            <w:shd w:val="pct15" w:color="auto" w:fill="FFFFFF"/>
          </w:tcPr>
          <w:p w14:paraId="351212F6" w14:textId="77777777" w:rsidR="00BB4E02" w:rsidRDefault="00BB4E02" w:rsidP="00BB4E02">
            <w:pPr>
              <w:jc w:val="right"/>
              <w:rPr>
                <w:rFonts w:cs="Arial"/>
                <w:szCs w:val="22"/>
              </w:rPr>
            </w:pPr>
            <w:r>
              <w:rPr>
                <w:rFonts w:cs="Arial"/>
                <w:szCs w:val="22"/>
              </w:rPr>
              <w:t>398,630</w:t>
            </w:r>
          </w:p>
        </w:tc>
        <w:tc>
          <w:tcPr>
            <w:tcW w:w="1440" w:type="dxa"/>
            <w:tcBorders>
              <w:top w:val="nil"/>
              <w:bottom w:val="nil"/>
            </w:tcBorders>
            <w:shd w:val="pct15" w:color="auto" w:fill="FFFFFF"/>
          </w:tcPr>
          <w:p w14:paraId="116E48C8" w14:textId="77777777" w:rsidR="00BB4E02" w:rsidRDefault="00BB4E02" w:rsidP="00BB4E02">
            <w:pPr>
              <w:jc w:val="right"/>
              <w:rPr>
                <w:rFonts w:cs="Arial"/>
                <w:szCs w:val="22"/>
              </w:rPr>
            </w:pPr>
            <w:r>
              <w:rPr>
                <w:rFonts w:cs="Arial"/>
                <w:szCs w:val="22"/>
              </w:rPr>
              <w:t>29,851</w:t>
            </w:r>
          </w:p>
        </w:tc>
        <w:tc>
          <w:tcPr>
            <w:tcW w:w="1350" w:type="dxa"/>
            <w:tcBorders>
              <w:top w:val="nil"/>
              <w:bottom w:val="nil"/>
              <w:right w:val="single" w:sz="4" w:space="0" w:color="auto"/>
            </w:tcBorders>
            <w:shd w:val="pct15" w:color="auto" w:fill="FFFFFF"/>
          </w:tcPr>
          <w:p w14:paraId="4EEAC9DE" w14:textId="77777777" w:rsidR="00BB4E02" w:rsidRDefault="00BB4E02" w:rsidP="00BB4E02">
            <w:pPr>
              <w:jc w:val="right"/>
              <w:rPr>
                <w:rFonts w:cs="Arial"/>
                <w:szCs w:val="22"/>
              </w:rPr>
            </w:pPr>
            <w:r>
              <w:rPr>
                <w:rFonts w:cs="Arial"/>
                <w:szCs w:val="22"/>
              </w:rPr>
              <w:t>23,706</w:t>
            </w:r>
          </w:p>
        </w:tc>
        <w:tc>
          <w:tcPr>
            <w:tcW w:w="1350" w:type="dxa"/>
            <w:tcBorders>
              <w:top w:val="nil"/>
              <w:left w:val="nil"/>
              <w:bottom w:val="nil"/>
              <w:right w:val="nil"/>
            </w:tcBorders>
          </w:tcPr>
          <w:p w14:paraId="204F1FBE" w14:textId="77777777" w:rsidR="00BB4E02" w:rsidRDefault="00BB4E02" w:rsidP="00BB4E02">
            <w:pPr>
              <w:jc w:val="right"/>
              <w:rPr>
                <w:rFonts w:cs="Arial"/>
                <w:szCs w:val="22"/>
              </w:rPr>
            </w:pPr>
            <w:r>
              <w:rPr>
                <w:rFonts w:cs="Arial"/>
                <w:szCs w:val="22"/>
              </w:rPr>
              <w:t>34,461</w:t>
            </w:r>
          </w:p>
        </w:tc>
      </w:tr>
      <w:tr w:rsidR="00BB4E02" w:rsidRPr="00093B15" w14:paraId="6034876C" w14:textId="77777777" w:rsidTr="000B72A2">
        <w:trPr>
          <w:cantSplit/>
          <w:trHeight w:val="255"/>
        </w:trPr>
        <w:tc>
          <w:tcPr>
            <w:tcW w:w="1548" w:type="dxa"/>
            <w:tcBorders>
              <w:top w:val="nil"/>
              <w:left w:val="nil"/>
              <w:bottom w:val="single" w:sz="4" w:space="0" w:color="auto"/>
            </w:tcBorders>
          </w:tcPr>
          <w:p w14:paraId="02AD047D" w14:textId="77777777" w:rsidR="00BB4E02" w:rsidRPr="00093B15" w:rsidRDefault="00BB4E02" w:rsidP="00BB4E02"/>
        </w:tc>
        <w:tc>
          <w:tcPr>
            <w:tcW w:w="1350" w:type="dxa"/>
            <w:tcBorders>
              <w:top w:val="nil"/>
              <w:bottom w:val="single" w:sz="4" w:space="0" w:color="auto"/>
            </w:tcBorders>
          </w:tcPr>
          <w:p w14:paraId="4291EAE7" w14:textId="77777777" w:rsidR="00BB4E02" w:rsidRPr="00093B15" w:rsidRDefault="00BB4E02" w:rsidP="00BB4E02">
            <w:r w:rsidRPr="00093B15">
              <w:t>Total</w:t>
            </w:r>
          </w:p>
        </w:tc>
        <w:tc>
          <w:tcPr>
            <w:tcW w:w="1260" w:type="dxa"/>
            <w:tcBorders>
              <w:top w:val="nil"/>
              <w:bottom w:val="single" w:sz="4" w:space="0" w:color="auto"/>
            </w:tcBorders>
          </w:tcPr>
          <w:p w14:paraId="72ED824C" w14:textId="77777777" w:rsidR="00BB4E02" w:rsidRDefault="00BB4E02" w:rsidP="00BB4E02">
            <w:pPr>
              <w:jc w:val="right"/>
              <w:rPr>
                <w:rFonts w:cs="Arial"/>
                <w:szCs w:val="22"/>
              </w:rPr>
            </w:pPr>
            <w:r>
              <w:rPr>
                <w:rFonts w:cs="Arial"/>
                <w:szCs w:val="22"/>
              </w:rPr>
              <w:t>950,074</w:t>
            </w:r>
          </w:p>
        </w:tc>
        <w:tc>
          <w:tcPr>
            <w:tcW w:w="1350" w:type="dxa"/>
            <w:tcBorders>
              <w:top w:val="nil"/>
              <w:bottom w:val="single" w:sz="4" w:space="0" w:color="auto"/>
            </w:tcBorders>
            <w:shd w:val="pct15" w:color="auto" w:fill="FFFFFF"/>
          </w:tcPr>
          <w:p w14:paraId="1CACA169" w14:textId="77777777" w:rsidR="00BB4E02" w:rsidRDefault="00BB4E02" w:rsidP="00BB4E02">
            <w:pPr>
              <w:jc w:val="right"/>
              <w:rPr>
                <w:rFonts w:cs="Arial"/>
                <w:szCs w:val="22"/>
              </w:rPr>
            </w:pPr>
            <w:r>
              <w:rPr>
                <w:rFonts w:cs="Arial"/>
                <w:szCs w:val="22"/>
              </w:rPr>
              <w:t>772,422</w:t>
            </w:r>
          </w:p>
        </w:tc>
        <w:tc>
          <w:tcPr>
            <w:tcW w:w="1440" w:type="dxa"/>
            <w:tcBorders>
              <w:top w:val="nil"/>
              <w:bottom w:val="single" w:sz="4" w:space="0" w:color="auto"/>
            </w:tcBorders>
            <w:shd w:val="pct15" w:color="auto" w:fill="FFFFFF"/>
          </w:tcPr>
          <w:p w14:paraId="25B9001B" w14:textId="77777777" w:rsidR="00BB4E02" w:rsidRDefault="00BB4E02" w:rsidP="00BB4E02">
            <w:pPr>
              <w:jc w:val="right"/>
              <w:rPr>
                <w:rFonts w:cs="Arial"/>
                <w:szCs w:val="22"/>
              </w:rPr>
            </w:pPr>
            <w:r>
              <w:rPr>
                <w:rFonts w:cs="Arial"/>
                <w:szCs w:val="22"/>
              </w:rPr>
              <w:t>56,273</w:t>
            </w:r>
          </w:p>
        </w:tc>
        <w:tc>
          <w:tcPr>
            <w:tcW w:w="1350" w:type="dxa"/>
            <w:tcBorders>
              <w:top w:val="nil"/>
              <w:bottom w:val="single" w:sz="4" w:space="0" w:color="auto"/>
              <w:right w:val="single" w:sz="4" w:space="0" w:color="auto"/>
            </w:tcBorders>
            <w:shd w:val="pct15" w:color="auto" w:fill="FFFFFF"/>
          </w:tcPr>
          <w:p w14:paraId="4545BFCF" w14:textId="77777777" w:rsidR="00BB4E02" w:rsidRDefault="00BB4E02" w:rsidP="00BB4E02">
            <w:pPr>
              <w:jc w:val="right"/>
              <w:rPr>
                <w:rFonts w:cs="Arial"/>
                <w:szCs w:val="22"/>
              </w:rPr>
            </w:pPr>
            <w:r>
              <w:rPr>
                <w:rFonts w:cs="Arial"/>
                <w:szCs w:val="22"/>
              </w:rPr>
              <w:t>44,613</w:t>
            </w:r>
          </w:p>
        </w:tc>
        <w:tc>
          <w:tcPr>
            <w:tcW w:w="1350" w:type="dxa"/>
            <w:tcBorders>
              <w:top w:val="nil"/>
              <w:left w:val="nil"/>
              <w:bottom w:val="single" w:sz="4" w:space="0" w:color="auto"/>
              <w:right w:val="nil"/>
            </w:tcBorders>
          </w:tcPr>
          <w:p w14:paraId="1FDC444A" w14:textId="77777777" w:rsidR="00BB4E02" w:rsidRDefault="00BB4E02" w:rsidP="00BB4E02">
            <w:pPr>
              <w:jc w:val="right"/>
              <w:rPr>
                <w:rFonts w:cs="Arial"/>
                <w:szCs w:val="22"/>
              </w:rPr>
            </w:pPr>
            <w:r>
              <w:rPr>
                <w:rFonts w:cs="Arial"/>
                <w:szCs w:val="22"/>
              </w:rPr>
              <w:t>63,699</w:t>
            </w:r>
          </w:p>
        </w:tc>
      </w:tr>
      <w:tr w:rsidR="00BB4E02" w:rsidRPr="00093B15" w14:paraId="4F963990" w14:textId="77777777" w:rsidTr="000B72A2">
        <w:trPr>
          <w:cantSplit/>
          <w:trHeight w:val="255"/>
        </w:trPr>
        <w:tc>
          <w:tcPr>
            <w:tcW w:w="1548" w:type="dxa"/>
            <w:tcBorders>
              <w:top w:val="single" w:sz="4" w:space="0" w:color="auto"/>
              <w:left w:val="nil"/>
              <w:bottom w:val="nil"/>
            </w:tcBorders>
          </w:tcPr>
          <w:p w14:paraId="5A3C3172" w14:textId="77777777" w:rsidR="00BB4E02" w:rsidRPr="00093B15" w:rsidRDefault="00BB4E02" w:rsidP="00BB4E02">
            <w:r w:rsidRPr="00093B15">
              <w:t>65 TO 74</w:t>
            </w:r>
          </w:p>
        </w:tc>
        <w:tc>
          <w:tcPr>
            <w:tcW w:w="1350" w:type="dxa"/>
            <w:tcBorders>
              <w:top w:val="single" w:sz="4" w:space="0" w:color="auto"/>
              <w:bottom w:val="nil"/>
            </w:tcBorders>
          </w:tcPr>
          <w:p w14:paraId="5241BBE1" w14:textId="77777777" w:rsidR="00BB4E02" w:rsidRPr="00093B15" w:rsidRDefault="00BB4E02" w:rsidP="00BB4E02">
            <w:r w:rsidRPr="00093B15">
              <w:t>Male</w:t>
            </w:r>
          </w:p>
        </w:tc>
        <w:tc>
          <w:tcPr>
            <w:tcW w:w="1260" w:type="dxa"/>
            <w:tcBorders>
              <w:top w:val="single" w:sz="4" w:space="0" w:color="auto"/>
              <w:bottom w:val="nil"/>
            </w:tcBorders>
          </w:tcPr>
          <w:p w14:paraId="3ED17BEF" w14:textId="77777777" w:rsidR="00BB4E02" w:rsidRDefault="00BB4E02" w:rsidP="00BB4E02">
            <w:pPr>
              <w:jc w:val="right"/>
              <w:rPr>
                <w:rFonts w:cs="Arial"/>
                <w:szCs w:val="22"/>
              </w:rPr>
            </w:pPr>
            <w:r>
              <w:rPr>
                <w:rFonts w:cs="Arial"/>
                <w:szCs w:val="22"/>
              </w:rPr>
              <w:t>315,648</w:t>
            </w:r>
          </w:p>
        </w:tc>
        <w:tc>
          <w:tcPr>
            <w:tcW w:w="1350" w:type="dxa"/>
            <w:tcBorders>
              <w:top w:val="single" w:sz="4" w:space="0" w:color="auto"/>
              <w:bottom w:val="nil"/>
            </w:tcBorders>
            <w:shd w:val="pct15" w:color="auto" w:fill="FFFFFF"/>
          </w:tcPr>
          <w:p w14:paraId="058C4776" w14:textId="77777777" w:rsidR="00BB4E02" w:rsidRDefault="00BB4E02" w:rsidP="00BB4E02">
            <w:pPr>
              <w:jc w:val="right"/>
              <w:rPr>
                <w:rFonts w:cs="Arial"/>
                <w:szCs w:val="22"/>
              </w:rPr>
            </w:pPr>
            <w:r>
              <w:rPr>
                <w:rFonts w:cs="Arial"/>
                <w:szCs w:val="22"/>
              </w:rPr>
              <w:t>270,513</w:t>
            </w:r>
          </w:p>
        </w:tc>
        <w:tc>
          <w:tcPr>
            <w:tcW w:w="1440" w:type="dxa"/>
            <w:tcBorders>
              <w:top w:val="single" w:sz="4" w:space="0" w:color="auto"/>
              <w:bottom w:val="nil"/>
            </w:tcBorders>
            <w:shd w:val="pct15" w:color="auto" w:fill="FFFFFF"/>
          </w:tcPr>
          <w:p w14:paraId="719E1FDA" w14:textId="77777777" w:rsidR="00BB4E02" w:rsidRDefault="00BB4E02" w:rsidP="00BB4E02">
            <w:pPr>
              <w:jc w:val="right"/>
              <w:rPr>
                <w:rFonts w:cs="Arial"/>
                <w:szCs w:val="22"/>
              </w:rPr>
            </w:pPr>
            <w:r>
              <w:rPr>
                <w:rFonts w:cs="Arial"/>
                <w:szCs w:val="22"/>
              </w:rPr>
              <w:t>14,293</w:t>
            </w:r>
          </w:p>
        </w:tc>
        <w:tc>
          <w:tcPr>
            <w:tcW w:w="1350" w:type="dxa"/>
            <w:tcBorders>
              <w:top w:val="single" w:sz="4" w:space="0" w:color="auto"/>
              <w:bottom w:val="nil"/>
              <w:right w:val="single" w:sz="4" w:space="0" w:color="auto"/>
            </w:tcBorders>
            <w:shd w:val="pct15" w:color="auto" w:fill="FFFFFF"/>
          </w:tcPr>
          <w:p w14:paraId="5A38F1EB" w14:textId="77777777" w:rsidR="00BB4E02" w:rsidRDefault="00BB4E02" w:rsidP="00BB4E02">
            <w:pPr>
              <w:jc w:val="right"/>
              <w:rPr>
                <w:rFonts w:cs="Arial"/>
                <w:szCs w:val="22"/>
              </w:rPr>
            </w:pPr>
            <w:r>
              <w:rPr>
                <w:rFonts w:cs="Arial"/>
                <w:szCs w:val="22"/>
              </w:rPr>
              <w:t>12,470</w:t>
            </w:r>
          </w:p>
        </w:tc>
        <w:tc>
          <w:tcPr>
            <w:tcW w:w="1350" w:type="dxa"/>
            <w:tcBorders>
              <w:top w:val="single" w:sz="4" w:space="0" w:color="auto"/>
              <w:left w:val="nil"/>
              <w:bottom w:val="nil"/>
              <w:right w:val="nil"/>
            </w:tcBorders>
          </w:tcPr>
          <w:p w14:paraId="55A5AACC" w14:textId="77777777" w:rsidR="00BB4E02" w:rsidRDefault="00BB4E02" w:rsidP="00BB4E02">
            <w:pPr>
              <w:jc w:val="right"/>
              <w:rPr>
                <w:rFonts w:cs="Arial"/>
                <w:szCs w:val="22"/>
              </w:rPr>
            </w:pPr>
            <w:r>
              <w:rPr>
                <w:rFonts w:cs="Arial"/>
                <w:szCs w:val="22"/>
              </w:rPr>
              <w:t>14,920</w:t>
            </w:r>
          </w:p>
        </w:tc>
      </w:tr>
      <w:tr w:rsidR="00BB4E02" w:rsidRPr="00093B15" w14:paraId="62E9FC8F" w14:textId="77777777" w:rsidTr="000B72A2">
        <w:trPr>
          <w:cantSplit/>
          <w:trHeight w:val="255"/>
        </w:trPr>
        <w:tc>
          <w:tcPr>
            <w:tcW w:w="1548" w:type="dxa"/>
            <w:tcBorders>
              <w:top w:val="nil"/>
              <w:left w:val="nil"/>
              <w:bottom w:val="nil"/>
            </w:tcBorders>
          </w:tcPr>
          <w:p w14:paraId="512B20E7" w14:textId="77777777" w:rsidR="00BB4E02" w:rsidRPr="00093B15" w:rsidRDefault="00BB4E02" w:rsidP="00BB4E02"/>
        </w:tc>
        <w:tc>
          <w:tcPr>
            <w:tcW w:w="1350" w:type="dxa"/>
            <w:tcBorders>
              <w:top w:val="nil"/>
              <w:bottom w:val="nil"/>
            </w:tcBorders>
          </w:tcPr>
          <w:p w14:paraId="7E9A24B7" w14:textId="77777777" w:rsidR="00BB4E02" w:rsidRPr="00093B15" w:rsidRDefault="00BB4E02" w:rsidP="00BB4E02">
            <w:r w:rsidRPr="00093B15">
              <w:t>Female</w:t>
            </w:r>
          </w:p>
        </w:tc>
        <w:tc>
          <w:tcPr>
            <w:tcW w:w="1260" w:type="dxa"/>
            <w:tcBorders>
              <w:top w:val="nil"/>
              <w:bottom w:val="nil"/>
            </w:tcBorders>
          </w:tcPr>
          <w:p w14:paraId="7A7F88C6" w14:textId="77777777" w:rsidR="00BB4E02" w:rsidRDefault="00BB4E02" w:rsidP="00BB4E02">
            <w:pPr>
              <w:jc w:val="right"/>
              <w:rPr>
                <w:rFonts w:cs="Arial"/>
                <w:szCs w:val="22"/>
              </w:rPr>
            </w:pPr>
            <w:r>
              <w:rPr>
                <w:rFonts w:cs="Arial"/>
                <w:szCs w:val="22"/>
              </w:rPr>
              <w:t>367,159</w:t>
            </w:r>
          </w:p>
        </w:tc>
        <w:tc>
          <w:tcPr>
            <w:tcW w:w="1350" w:type="dxa"/>
            <w:tcBorders>
              <w:top w:val="nil"/>
              <w:bottom w:val="nil"/>
            </w:tcBorders>
            <w:shd w:val="pct15" w:color="auto" w:fill="FFFFFF"/>
          </w:tcPr>
          <w:p w14:paraId="09AEFD5C" w14:textId="77777777" w:rsidR="00BB4E02" w:rsidRDefault="00BB4E02" w:rsidP="00BB4E02">
            <w:pPr>
              <w:jc w:val="right"/>
              <w:rPr>
                <w:rFonts w:cs="Arial"/>
                <w:szCs w:val="22"/>
              </w:rPr>
            </w:pPr>
            <w:r>
              <w:rPr>
                <w:rFonts w:cs="Arial"/>
                <w:szCs w:val="22"/>
              </w:rPr>
              <w:t>310,401</w:t>
            </w:r>
          </w:p>
        </w:tc>
        <w:tc>
          <w:tcPr>
            <w:tcW w:w="1440" w:type="dxa"/>
            <w:tcBorders>
              <w:top w:val="nil"/>
              <w:bottom w:val="nil"/>
            </w:tcBorders>
            <w:shd w:val="pct15" w:color="auto" w:fill="FFFFFF"/>
          </w:tcPr>
          <w:p w14:paraId="193A556B" w14:textId="77777777" w:rsidR="00BB4E02" w:rsidRDefault="00BB4E02" w:rsidP="00BB4E02">
            <w:pPr>
              <w:jc w:val="right"/>
              <w:rPr>
                <w:rFonts w:cs="Arial"/>
                <w:szCs w:val="22"/>
              </w:rPr>
            </w:pPr>
            <w:r>
              <w:rPr>
                <w:rFonts w:cs="Arial"/>
                <w:szCs w:val="22"/>
              </w:rPr>
              <w:t>18,283</w:t>
            </w:r>
          </w:p>
        </w:tc>
        <w:tc>
          <w:tcPr>
            <w:tcW w:w="1350" w:type="dxa"/>
            <w:tcBorders>
              <w:top w:val="nil"/>
              <w:bottom w:val="nil"/>
              <w:right w:val="single" w:sz="4" w:space="0" w:color="auto"/>
            </w:tcBorders>
            <w:shd w:val="pct15" w:color="auto" w:fill="FFFFFF"/>
          </w:tcPr>
          <w:p w14:paraId="6DEB96AD" w14:textId="77777777" w:rsidR="00BB4E02" w:rsidRDefault="00BB4E02" w:rsidP="00BB4E02">
            <w:pPr>
              <w:jc w:val="right"/>
              <w:rPr>
                <w:rFonts w:cs="Arial"/>
                <w:szCs w:val="22"/>
              </w:rPr>
            </w:pPr>
            <w:r>
              <w:rPr>
                <w:rFonts w:cs="Arial"/>
                <w:szCs w:val="22"/>
              </w:rPr>
              <w:t>15,235</w:t>
            </w:r>
          </w:p>
        </w:tc>
        <w:tc>
          <w:tcPr>
            <w:tcW w:w="1350" w:type="dxa"/>
            <w:tcBorders>
              <w:top w:val="nil"/>
              <w:left w:val="nil"/>
              <w:bottom w:val="nil"/>
              <w:right w:val="nil"/>
            </w:tcBorders>
          </w:tcPr>
          <w:p w14:paraId="02005C85" w14:textId="77777777" w:rsidR="00BB4E02" w:rsidRDefault="00BB4E02" w:rsidP="00BB4E02">
            <w:pPr>
              <w:jc w:val="right"/>
              <w:rPr>
                <w:rFonts w:cs="Arial"/>
                <w:szCs w:val="22"/>
              </w:rPr>
            </w:pPr>
            <w:r>
              <w:rPr>
                <w:rFonts w:cs="Arial"/>
                <w:szCs w:val="22"/>
              </w:rPr>
              <w:t>19,452</w:t>
            </w:r>
          </w:p>
        </w:tc>
      </w:tr>
      <w:tr w:rsidR="00BB4E02" w:rsidRPr="00093B15" w14:paraId="3C808A61" w14:textId="77777777" w:rsidTr="000B72A2">
        <w:trPr>
          <w:cantSplit/>
          <w:trHeight w:val="255"/>
        </w:trPr>
        <w:tc>
          <w:tcPr>
            <w:tcW w:w="1548" w:type="dxa"/>
            <w:tcBorders>
              <w:top w:val="nil"/>
              <w:left w:val="nil"/>
              <w:bottom w:val="single" w:sz="4" w:space="0" w:color="auto"/>
            </w:tcBorders>
          </w:tcPr>
          <w:p w14:paraId="458AD42A" w14:textId="77777777" w:rsidR="00BB4E02" w:rsidRPr="00093B15" w:rsidRDefault="00BB4E02" w:rsidP="00BB4E02"/>
        </w:tc>
        <w:tc>
          <w:tcPr>
            <w:tcW w:w="1350" w:type="dxa"/>
            <w:tcBorders>
              <w:top w:val="nil"/>
              <w:bottom w:val="single" w:sz="4" w:space="0" w:color="auto"/>
            </w:tcBorders>
          </w:tcPr>
          <w:p w14:paraId="79FA3468" w14:textId="77777777" w:rsidR="00BB4E02" w:rsidRPr="00093B15" w:rsidRDefault="00BB4E02" w:rsidP="00BB4E02">
            <w:r w:rsidRPr="00093B15">
              <w:t>Total</w:t>
            </w:r>
          </w:p>
        </w:tc>
        <w:tc>
          <w:tcPr>
            <w:tcW w:w="1260" w:type="dxa"/>
            <w:tcBorders>
              <w:top w:val="nil"/>
              <w:bottom w:val="single" w:sz="4" w:space="0" w:color="auto"/>
            </w:tcBorders>
          </w:tcPr>
          <w:p w14:paraId="0EB9823B" w14:textId="77777777" w:rsidR="00BB4E02" w:rsidRDefault="00BB4E02" w:rsidP="00BB4E02">
            <w:pPr>
              <w:jc w:val="right"/>
              <w:rPr>
                <w:rFonts w:cs="Arial"/>
                <w:szCs w:val="22"/>
              </w:rPr>
            </w:pPr>
            <w:r>
              <w:rPr>
                <w:rFonts w:cs="Arial"/>
                <w:szCs w:val="22"/>
              </w:rPr>
              <w:t>682,806</w:t>
            </w:r>
          </w:p>
        </w:tc>
        <w:tc>
          <w:tcPr>
            <w:tcW w:w="1350" w:type="dxa"/>
            <w:tcBorders>
              <w:top w:val="nil"/>
              <w:bottom w:val="single" w:sz="4" w:space="0" w:color="auto"/>
            </w:tcBorders>
            <w:shd w:val="pct15" w:color="auto" w:fill="FFFFFF"/>
          </w:tcPr>
          <w:p w14:paraId="7DC5BC10" w14:textId="77777777" w:rsidR="00BB4E02" w:rsidRDefault="00BB4E02" w:rsidP="00BB4E02">
            <w:pPr>
              <w:jc w:val="right"/>
              <w:rPr>
                <w:rFonts w:cs="Arial"/>
                <w:szCs w:val="22"/>
              </w:rPr>
            </w:pPr>
            <w:r>
              <w:rPr>
                <w:rFonts w:cs="Arial"/>
                <w:szCs w:val="22"/>
              </w:rPr>
              <w:t>580,915</w:t>
            </w:r>
          </w:p>
        </w:tc>
        <w:tc>
          <w:tcPr>
            <w:tcW w:w="1440" w:type="dxa"/>
            <w:tcBorders>
              <w:top w:val="nil"/>
              <w:bottom w:val="single" w:sz="4" w:space="0" w:color="auto"/>
            </w:tcBorders>
            <w:shd w:val="pct15" w:color="auto" w:fill="FFFFFF"/>
          </w:tcPr>
          <w:p w14:paraId="25CCBF94" w14:textId="77777777" w:rsidR="00BB4E02" w:rsidRDefault="00BB4E02" w:rsidP="00BB4E02">
            <w:pPr>
              <w:jc w:val="right"/>
              <w:rPr>
                <w:rFonts w:cs="Arial"/>
                <w:szCs w:val="22"/>
              </w:rPr>
            </w:pPr>
            <w:r>
              <w:rPr>
                <w:rFonts w:cs="Arial"/>
                <w:szCs w:val="22"/>
              </w:rPr>
              <w:t>32,575</w:t>
            </w:r>
          </w:p>
        </w:tc>
        <w:tc>
          <w:tcPr>
            <w:tcW w:w="1350" w:type="dxa"/>
            <w:tcBorders>
              <w:top w:val="nil"/>
              <w:bottom w:val="single" w:sz="4" w:space="0" w:color="auto"/>
              <w:right w:val="single" w:sz="4" w:space="0" w:color="auto"/>
            </w:tcBorders>
            <w:shd w:val="pct15" w:color="auto" w:fill="FFFFFF"/>
          </w:tcPr>
          <w:p w14:paraId="3ADE5DB8" w14:textId="77777777" w:rsidR="00BB4E02" w:rsidRDefault="00BB4E02" w:rsidP="00BB4E02">
            <w:pPr>
              <w:jc w:val="right"/>
              <w:rPr>
                <w:rFonts w:cs="Arial"/>
                <w:szCs w:val="22"/>
              </w:rPr>
            </w:pPr>
            <w:r>
              <w:rPr>
                <w:rFonts w:cs="Arial"/>
                <w:szCs w:val="22"/>
              </w:rPr>
              <w:t>27,704</w:t>
            </w:r>
          </w:p>
        </w:tc>
        <w:tc>
          <w:tcPr>
            <w:tcW w:w="1350" w:type="dxa"/>
            <w:tcBorders>
              <w:top w:val="nil"/>
              <w:left w:val="nil"/>
              <w:bottom w:val="single" w:sz="4" w:space="0" w:color="auto"/>
              <w:right w:val="nil"/>
            </w:tcBorders>
          </w:tcPr>
          <w:p w14:paraId="7FBE2439" w14:textId="77777777" w:rsidR="00BB4E02" w:rsidRDefault="00BB4E02" w:rsidP="00BB4E02">
            <w:pPr>
              <w:jc w:val="right"/>
              <w:rPr>
                <w:rFonts w:cs="Arial"/>
                <w:szCs w:val="22"/>
              </w:rPr>
            </w:pPr>
            <w:r>
              <w:rPr>
                <w:rFonts w:cs="Arial"/>
                <w:szCs w:val="22"/>
              </w:rPr>
              <w:t>34,371</w:t>
            </w:r>
          </w:p>
        </w:tc>
      </w:tr>
      <w:tr w:rsidR="00BB4E02" w:rsidRPr="00093B15" w14:paraId="2EA60547" w14:textId="77777777" w:rsidTr="000B72A2">
        <w:trPr>
          <w:cantSplit/>
          <w:trHeight w:val="255"/>
        </w:trPr>
        <w:tc>
          <w:tcPr>
            <w:tcW w:w="1548" w:type="dxa"/>
            <w:tcBorders>
              <w:top w:val="single" w:sz="4" w:space="0" w:color="auto"/>
              <w:left w:val="nil"/>
              <w:bottom w:val="nil"/>
            </w:tcBorders>
          </w:tcPr>
          <w:p w14:paraId="2A4985D4" w14:textId="77777777" w:rsidR="00BB4E02" w:rsidRPr="00093B15" w:rsidRDefault="00BB4E02" w:rsidP="00BB4E02">
            <w:r w:rsidRPr="00093B15">
              <w:t>75 TO 84</w:t>
            </w:r>
          </w:p>
        </w:tc>
        <w:tc>
          <w:tcPr>
            <w:tcW w:w="1350" w:type="dxa"/>
            <w:tcBorders>
              <w:top w:val="single" w:sz="4" w:space="0" w:color="auto"/>
              <w:bottom w:val="nil"/>
            </w:tcBorders>
          </w:tcPr>
          <w:p w14:paraId="619FE0A4" w14:textId="77777777" w:rsidR="00BB4E02" w:rsidRPr="00093B15" w:rsidRDefault="00BB4E02" w:rsidP="00BB4E02">
            <w:r w:rsidRPr="00093B15">
              <w:t>Male</w:t>
            </w:r>
          </w:p>
        </w:tc>
        <w:tc>
          <w:tcPr>
            <w:tcW w:w="1260" w:type="dxa"/>
            <w:tcBorders>
              <w:top w:val="single" w:sz="4" w:space="0" w:color="auto"/>
              <w:bottom w:val="nil"/>
            </w:tcBorders>
          </w:tcPr>
          <w:p w14:paraId="4D79F07C" w14:textId="77777777" w:rsidR="00BB4E02" w:rsidRDefault="00BB4E02" w:rsidP="00BB4E02">
            <w:pPr>
              <w:jc w:val="right"/>
              <w:rPr>
                <w:rFonts w:cs="Arial"/>
                <w:szCs w:val="22"/>
              </w:rPr>
            </w:pPr>
            <w:r>
              <w:rPr>
                <w:rFonts w:cs="Arial"/>
                <w:szCs w:val="22"/>
              </w:rPr>
              <w:t>140,988</w:t>
            </w:r>
          </w:p>
        </w:tc>
        <w:tc>
          <w:tcPr>
            <w:tcW w:w="1350" w:type="dxa"/>
            <w:tcBorders>
              <w:top w:val="single" w:sz="4" w:space="0" w:color="auto"/>
              <w:bottom w:val="nil"/>
            </w:tcBorders>
            <w:shd w:val="pct15" w:color="auto" w:fill="FFFFFF"/>
          </w:tcPr>
          <w:p w14:paraId="5A0B9704" w14:textId="77777777" w:rsidR="00BB4E02" w:rsidRDefault="00BB4E02" w:rsidP="00BB4E02">
            <w:pPr>
              <w:jc w:val="right"/>
              <w:rPr>
                <w:rFonts w:cs="Arial"/>
                <w:szCs w:val="22"/>
              </w:rPr>
            </w:pPr>
            <w:r>
              <w:rPr>
                <w:rFonts w:cs="Arial"/>
                <w:szCs w:val="22"/>
              </w:rPr>
              <w:t>122,939</w:t>
            </w:r>
          </w:p>
        </w:tc>
        <w:tc>
          <w:tcPr>
            <w:tcW w:w="1440" w:type="dxa"/>
            <w:tcBorders>
              <w:top w:val="single" w:sz="4" w:space="0" w:color="auto"/>
              <w:bottom w:val="nil"/>
            </w:tcBorders>
            <w:shd w:val="pct15" w:color="auto" w:fill="FFFFFF"/>
          </w:tcPr>
          <w:p w14:paraId="09AD69B8" w14:textId="77777777" w:rsidR="00BB4E02" w:rsidRDefault="00BB4E02" w:rsidP="00BB4E02">
            <w:pPr>
              <w:jc w:val="right"/>
              <w:rPr>
                <w:rFonts w:cs="Arial"/>
                <w:szCs w:val="22"/>
              </w:rPr>
            </w:pPr>
            <w:r>
              <w:rPr>
                <w:rFonts w:cs="Arial"/>
                <w:szCs w:val="22"/>
              </w:rPr>
              <w:t>5,525</w:t>
            </w:r>
          </w:p>
        </w:tc>
        <w:tc>
          <w:tcPr>
            <w:tcW w:w="1350" w:type="dxa"/>
            <w:tcBorders>
              <w:top w:val="single" w:sz="4" w:space="0" w:color="auto"/>
              <w:bottom w:val="nil"/>
              <w:right w:val="single" w:sz="4" w:space="0" w:color="auto"/>
            </w:tcBorders>
            <w:shd w:val="pct15" w:color="auto" w:fill="FFFFFF"/>
          </w:tcPr>
          <w:p w14:paraId="5CBD7595" w14:textId="77777777" w:rsidR="00BB4E02" w:rsidRDefault="00BB4E02" w:rsidP="00BB4E02">
            <w:pPr>
              <w:jc w:val="right"/>
              <w:rPr>
                <w:rFonts w:cs="Arial"/>
                <w:szCs w:val="22"/>
              </w:rPr>
            </w:pPr>
            <w:r>
              <w:rPr>
                <w:rFonts w:cs="Arial"/>
                <w:szCs w:val="22"/>
              </w:rPr>
              <w:t>5,804</w:t>
            </w:r>
          </w:p>
        </w:tc>
        <w:tc>
          <w:tcPr>
            <w:tcW w:w="1350" w:type="dxa"/>
            <w:tcBorders>
              <w:top w:val="single" w:sz="4" w:space="0" w:color="auto"/>
              <w:left w:val="nil"/>
              <w:bottom w:val="nil"/>
              <w:right w:val="nil"/>
            </w:tcBorders>
          </w:tcPr>
          <w:p w14:paraId="6B54C8BE" w14:textId="77777777" w:rsidR="00BB4E02" w:rsidRDefault="00BB4E02" w:rsidP="00BB4E02">
            <w:pPr>
              <w:jc w:val="right"/>
              <w:rPr>
                <w:rFonts w:cs="Arial"/>
                <w:szCs w:val="22"/>
              </w:rPr>
            </w:pPr>
            <w:r>
              <w:rPr>
                <w:rFonts w:cs="Arial"/>
                <w:szCs w:val="22"/>
              </w:rPr>
              <w:t>5,534</w:t>
            </w:r>
          </w:p>
        </w:tc>
      </w:tr>
      <w:tr w:rsidR="00BB4E02" w:rsidRPr="00093B15" w14:paraId="1A82E0FA" w14:textId="77777777" w:rsidTr="000B72A2">
        <w:trPr>
          <w:cantSplit/>
          <w:trHeight w:val="255"/>
        </w:trPr>
        <w:tc>
          <w:tcPr>
            <w:tcW w:w="1548" w:type="dxa"/>
            <w:tcBorders>
              <w:top w:val="nil"/>
              <w:left w:val="nil"/>
              <w:bottom w:val="nil"/>
            </w:tcBorders>
          </w:tcPr>
          <w:p w14:paraId="32255022" w14:textId="77777777" w:rsidR="00BB4E02" w:rsidRPr="00093B15" w:rsidRDefault="00BB4E02" w:rsidP="00BB4E02"/>
        </w:tc>
        <w:tc>
          <w:tcPr>
            <w:tcW w:w="1350" w:type="dxa"/>
            <w:tcBorders>
              <w:top w:val="nil"/>
              <w:bottom w:val="nil"/>
            </w:tcBorders>
          </w:tcPr>
          <w:p w14:paraId="5C7FEBEF" w14:textId="77777777" w:rsidR="00BB4E02" w:rsidRPr="00093B15" w:rsidRDefault="00BB4E02" w:rsidP="00BB4E02">
            <w:r w:rsidRPr="00093B15">
              <w:t>Female</w:t>
            </w:r>
          </w:p>
        </w:tc>
        <w:tc>
          <w:tcPr>
            <w:tcW w:w="1260" w:type="dxa"/>
            <w:tcBorders>
              <w:top w:val="nil"/>
              <w:bottom w:val="nil"/>
            </w:tcBorders>
          </w:tcPr>
          <w:p w14:paraId="328B29E2" w14:textId="77777777" w:rsidR="00BB4E02" w:rsidRDefault="00BB4E02" w:rsidP="00BB4E02">
            <w:pPr>
              <w:jc w:val="right"/>
              <w:rPr>
                <w:rFonts w:cs="Arial"/>
                <w:szCs w:val="22"/>
              </w:rPr>
            </w:pPr>
            <w:r>
              <w:rPr>
                <w:rFonts w:cs="Arial"/>
                <w:szCs w:val="22"/>
              </w:rPr>
              <w:t>190,865</w:t>
            </w:r>
          </w:p>
        </w:tc>
        <w:tc>
          <w:tcPr>
            <w:tcW w:w="1350" w:type="dxa"/>
            <w:tcBorders>
              <w:top w:val="nil"/>
              <w:bottom w:val="nil"/>
            </w:tcBorders>
            <w:shd w:val="pct15" w:color="auto" w:fill="FFFFFF"/>
          </w:tcPr>
          <w:p w14:paraId="1FD298D2" w14:textId="77777777" w:rsidR="00BB4E02" w:rsidRDefault="00BB4E02" w:rsidP="00BB4E02">
            <w:pPr>
              <w:jc w:val="right"/>
              <w:rPr>
                <w:rFonts w:cs="Arial"/>
                <w:szCs w:val="22"/>
              </w:rPr>
            </w:pPr>
            <w:r>
              <w:rPr>
                <w:rFonts w:cs="Arial"/>
                <w:szCs w:val="22"/>
              </w:rPr>
              <w:t>164,165</w:t>
            </w:r>
          </w:p>
        </w:tc>
        <w:tc>
          <w:tcPr>
            <w:tcW w:w="1440" w:type="dxa"/>
            <w:tcBorders>
              <w:top w:val="nil"/>
              <w:bottom w:val="nil"/>
            </w:tcBorders>
            <w:shd w:val="pct15" w:color="auto" w:fill="FFFFFF"/>
          </w:tcPr>
          <w:p w14:paraId="6D3D8255" w14:textId="77777777" w:rsidR="00BB4E02" w:rsidRDefault="00BB4E02" w:rsidP="00BB4E02">
            <w:pPr>
              <w:jc w:val="right"/>
              <w:rPr>
                <w:rFonts w:cs="Arial"/>
                <w:szCs w:val="22"/>
              </w:rPr>
            </w:pPr>
            <w:r>
              <w:rPr>
                <w:rFonts w:cs="Arial"/>
                <w:szCs w:val="22"/>
              </w:rPr>
              <w:t>9,289</w:t>
            </w:r>
          </w:p>
        </w:tc>
        <w:tc>
          <w:tcPr>
            <w:tcW w:w="1350" w:type="dxa"/>
            <w:tcBorders>
              <w:top w:val="nil"/>
              <w:bottom w:val="nil"/>
              <w:right w:val="single" w:sz="4" w:space="0" w:color="auto"/>
            </w:tcBorders>
            <w:shd w:val="pct15" w:color="auto" w:fill="FFFFFF"/>
          </w:tcPr>
          <w:p w14:paraId="6BBDF31C" w14:textId="77777777" w:rsidR="00BB4E02" w:rsidRDefault="00BB4E02" w:rsidP="00BB4E02">
            <w:pPr>
              <w:jc w:val="right"/>
              <w:rPr>
                <w:rFonts w:cs="Arial"/>
                <w:szCs w:val="22"/>
              </w:rPr>
            </w:pPr>
            <w:r>
              <w:rPr>
                <w:rFonts w:cs="Arial"/>
                <w:szCs w:val="22"/>
              </w:rPr>
              <w:t>7,285</w:t>
            </w:r>
          </w:p>
        </w:tc>
        <w:tc>
          <w:tcPr>
            <w:tcW w:w="1350" w:type="dxa"/>
            <w:tcBorders>
              <w:top w:val="nil"/>
              <w:left w:val="nil"/>
              <w:bottom w:val="nil"/>
              <w:right w:val="nil"/>
            </w:tcBorders>
          </w:tcPr>
          <w:p w14:paraId="7124594D" w14:textId="77777777" w:rsidR="00BB4E02" w:rsidRDefault="00BB4E02" w:rsidP="00BB4E02">
            <w:pPr>
              <w:jc w:val="right"/>
              <w:rPr>
                <w:rFonts w:cs="Arial"/>
                <w:szCs w:val="22"/>
              </w:rPr>
            </w:pPr>
            <w:r>
              <w:rPr>
                <w:rFonts w:cs="Arial"/>
                <w:szCs w:val="22"/>
              </w:rPr>
              <w:t>8,850</w:t>
            </w:r>
          </w:p>
        </w:tc>
      </w:tr>
      <w:tr w:rsidR="00BB4E02" w:rsidRPr="00093B15" w14:paraId="2AB5070A" w14:textId="77777777" w:rsidTr="000B72A2">
        <w:trPr>
          <w:cantSplit/>
          <w:trHeight w:val="255"/>
        </w:trPr>
        <w:tc>
          <w:tcPr>
            <w:tcW w:w="1548" w:type="dxa"/>
            <w:tcBorders>
              <w:top w:val="nil"/>
              <w:left w:val="nil"/>
              <w:bottom w:val="single" w:sz="4" w:space="0" w:color="auto"/>
            </w:tcBorders>
          </w:tcPr>
          <w:p w14:paraId="29FD8FFE" w14:textId="77777777" w:rsidR="00BB4E02" w:rsidRPr="00093B15" w:rsidRDefault="00BB4E02" w:rsidP="00BB4E02"/>
        </w:tc>
        <w:tc>
          <w:tcPr>
            <w:tcW w:w="1350" w:type="dxa"/>
            <w:tcBorders>
              <w:top w:val="nil"/>
              <w:bottom w:val="single" w:sz="4" w:space="0" w:color="auto"/>
            </w:tcBorders>
          </w:tcPr>
          <w:p w14:paraId="7F89CD73" w14:textId="77777777" w:rsidR="00BB4E02" w:rsidRPr="00093B15" w:rsidRDefault="00BB4E02" w:rsidP="00BB4E02">
            <w:r w:rsidRPr="00093B15">
              <w:t>Total</w:t>
            </w:r>
          </w:p>
        </w:tc>
        <w:tc>
          <w:tcPr>
            <w:tcW w:w="1260" w:type="dxa"/>
            <w:tcBorders>
              <w:top w:val="nil"/>
              <w:bottom w:val="single" w:sz="4" w:space="0" w:color="auto"/>
            </w:tcBorders>
          </w:tcPr>
          <w:p w14:paraId="649BAE3C" w14:textId="77777777" w:rsidR="00BB4E02" w:rsidRDefault="00BB4E02" w:rsidP="00BB4E02">
            <w:pPr>
              <w:jc w:val="right"/>
              <w:rPr>
                <w:rFonts w:cs="Arial"/>
                <w:szCs w:val="22"/>
              </w:rPr>
            </w:pPr>
            <w:r>
              <w:rPr>
                <w:rFonts w:cs="Arial"/>
                <w:szCs w:val="22"/>
              </w:rPr>
              <w:t>331,853</w:t>
            </w:r>
          </w:p>
        </w:tc>
        <w:tc>
          <w:tcPr>
            <w:tcW w:w="1350" w:type="dxa"/>
            <w:tcBorders>
              <w:top w:val="nil"/>
              <w:bottom w:val="single" w:sz="4" w:space="0" w:color="auto"/>
            </w:tcBorders>
            <w:shd w:val="pct15" w:color="auto" w:fill="FFFFFF"/>
          </w:tcPr>
          <w:p w14:paraId="43781E92" w14:textId="77777777" w:rsidR="00BB4E02" w:rsidRDefault="00BB4E02" w:rsidP="00BB4E02">
            <w:pPr>
              <w:jc w:val="right"/>
              <w:rPr>
                <w:rFonts w:cs="Arial"/>
                <w:szCs w:val="22"/>
              </w:rPr>
            </w:pPr>
            <w:r>
              <w:rPr>
                <w:rFonts w:cs="Arial"/>
                <w:szCs w:val="22"/>
              </w:rPr>
              <w:t>287,103</w:t>
            </w:r>
          </w:p>
        </w:tc>
        <w:tc>
          <w:tcPr>
            <w:tcW w:w="1440" w:type="dxa"/>
            <w:tcBorders>
              <w:top w:val="nil"/>
              <w:bottom w:val="single" w:sz="4" w:space="0" w:color="auto"/>
            </w:tcBorders>
            <w:shd w:val="pct15" w:color="auto" w:fill="FFFFFF"/>
          </w:tcPr>
          <w:p w14:paraId="72399AA8" w14:textId="77777777" w:rsidR="00BB4E02" w:rsidRDefault="00BB4E02" w:rsidP="00BB4E02">
            <w:pPr>
              <w:jc w:val="right"/>
              <w:rPr>
                <w:rFonts w:cs="Arial"/>
                <w:szCs w:val="22"/>
              </w:rPr>
            </w:pPr>
            <w:r>
              <w:rPr>
                <w:rFonts w:cs="Arial"/>
                <w:szCs w:val="22"/>
              </w:rPr>
              <w:t>14,814</w:t>
            </w:r>
          </w:p>
        </w:tc>
        <w:tc>
          <w:tcPr>
            <w:tcW w:w="1350" w:type="dxa"/>
            <w:tcBorders>
              <w:top w:val="nil"/>
              <w:bottom w:val="single" w:sz="4" w:space="0" w:color="auto"/>
              <w:right w:val="single" w:sz="4" w:space="0" w:color="auto"/>
            </w:tcBorders>
            <w:shd w:val="pct15" w:color="auto" w:fill="FFFFFF"/>
          </w:tcPr>
          <w:p w14:paraId="26EF1425" w14:textId="77777777" w:rsidR="00BB4E02" w:rsidRDefault="00BB4E02" w:rsidP="00BB4E02">
            <w:pPr>
              <w:jc w:val="right"/>
              <w:rPr>
                <w:rFonts w:cs="Arial"/>
                <w:szCs w:val="22"/>
              </w:rPr>
            </w:pPr>
            <w:r>
              <w:rPr>
                <w:rFonts w:cs="Arial"/>
                <w:szCs w:val="22"/>
              </w:rPr>
              <w:t>13,089</w:t>
            </w:r>
          </w:p>
        </w:tc>
        <w:tc>
          <w:tcPr>
            <w:tcW w:w="1350" w:type="dxa"/>
            <w:tcBorders>
              <w:top w:val="nil"/>
              <w:left w:val="nil"/>
              <w:bottom w:val="single" w:sz="4" w:space="0" w:color="auto"/>
              <w:right w:val="nil"/>
            </w:tcBorders>
          </w:tcPr>
          <w:p w14:paraId="3CE4A5AF" w14:textId="77777777" w:rsidR="00BB4E02" w:rsidRDefault="00BB4E02" w:rsidP="00BB4E02">
            <w:pPr>
              <w:jc w:val="right"/>
              <w:rPr>
                <w:rFonts w:cs="Arial"/>
                <w:szCs w:val="22"/>
              </w:rPr>
            </w:pPr>
            <w:r>
              <w:rPr>
                <w:rFonts w:cs="Arial"/>
                <w:szCs w:val="22"/>
              </w:rPr>
              <w:t>14,384</w:t>
            </w:r>
          </w:p>
        </w:tc>
      </w:tr>
      <w:tr w:rsidR="00BB4E02" w:rsidRPr="00093B15" w14:paraId="1C571151" w14:textId="77777777" w:rsidTr="000B72A2">
        <w:trPr>
          <w:cantSplit/>
          <w:trHeight w:val="255"/>
        </w:trPr>
        <w:tc>
          <w:tcPr>
            <w:tcW w:w="1548" w:type="dxa"/>
            <w:tcBorders>
              <w:top w:val="single" w:sz="4" w:space="0" w:color="auto"/>
              <w:left w:val="nil"/>
              <w:bottom w:val="nil"/>
            </w:tcBorders>
          </w:tcPr>
          <w:p w14:paraId="7DDBC3A6" w14:textId="77777777" w:rsidR="00BB4E02" w:rsidRPr="00093B15" w:rsidRDefault="00BB4E02" w:rsidP="00BB4E02">
            <w:r w:rsidRPr="00093B15">
              <w:t>85 +</w:t>
            </w:r>
          </w:p>
        </w:tc>
        <w:tc>
          <w:tcPr>
            <w:tcW w:w="1350" w:type="dxa"/>
            <w:tcBorders>
              <w:top w:val="single" w:sz="4" w:space="0" w:color="auto"/>
              <w:bottom w:val="nil"/>
            </w:tcBorders>
          </w:tcPr>
          <w:p w14:paraId="72EDC045" w14:textId="77777777" w:rsidR="00BB4E02" w:rsidRPr="00093B15" w:rsidRDefault="00BB4E02" w:rsidP="00BB4E02">
            <w:r w:rsidRPr="00093B15">
              <w:t>Male</w:t>
            </w:r>
          </w:p>
        </w:tc>
        <w:tc>
          <w:tcPr>
            <w:tcW w:w="1260" w:type="dxa"/>
            <w:tcBorders>
              <w:top w:val="single" w:sz="4" w:space="0" w:color="auto"/>
              <w:bottom w:val="nil"/>
            </w:tcBorders>
          </w:tcPr>
          <w:p w14:paraId="25F618C5" w14:textId="77777777" w:rsidR="00BB4E02" w:rsidRDefault="00BB4E02" w:rsidP="00BB4E02">
            <w:pPr>
              <w:jc w:val="right"/>
              <w:rPr>
                <w:rFonts w:cs="Arial"/>
                <w:szCs w:val="22"/>
              </w:rPr>
            </w:pPr>
            <w:r>
              <w:rPr>
                <w:rFonts w:cs="Arial"/>
                <w:szCs w:val="22"/>
              </w:rPr>
              <w:t>54,438</w:t>
            </w:r>
          </w:p>
        </w:tc>
        <w:tc>
          <w:tcPr>
            <w:tcW w:w="1350" w:type="dxa"/>
            <w:tcBorders>
              <w:top w:val="single" w:sz="4" w:space="0" w:color="auto"/>
              <w:bottom w:val="nil"/>
            </w:tcBorders>
            <w:shd w:val="pct15" w:color="auto" w:fill="FFFFFF"/>
          </w:tcPr>
          <w:p w14:paraId="6D210139" w14:textId="77777777" w:rsidR="00BB4E02" w:rsidRDefault="00BB4E02" w:rsidP="00BB4E02">
            <w:pPr>
              <w:jc w:val="right"/>
              <w:rPr>
                <w:rFonts w:cs="Arial"/>
                <w:szCs w:val="22"/>
              </w:rPr>
            </w:pPr>
            <w:r>
              <w:rPr>
                <w:rFonts w:cs="Arial"/>
                <w:szCs w:val="22"/>
              </w:rPr>
              <w:t>48,112</w:t>
            </w:r>
          </w:p>
        </w:tc>
        <w:tc>
          <w:tcPr>
            <w:tcW w:w="1440" w:type="dxa"/>
            <w:tcBorders>
              <w:top w:val="single" w:sz="4" w:space="0" w:color="auto"/>
              <w:bottom w:val="nil"/>
            </w:tcBorders>
            <w:shd w:val="pct15" w:color="auto" w:fill="FFFFFF"/>
          </w:tcPr>
          <w:p w14:paraId="2638E8BC" w14:textId="77777777" w:rsidR="00BB4E02" w:rsidRDefault="00BB4E02" w:rsidP="00BB4E02">
            <w:pPr>
              <w:jc w:val="right"/>
              <w:rPr>
                <w:rFonts w:cs="Arial"/>
                <w:szCs w:val="22"/>
              </w:rPr>
            </w:pPr>
            <w:r>
              <w:rPr>
                <w:rFonts w:cs="Arial"/>
                <w:szCs w:val="22"/>
              </w:rPr>
              <w:t>1,909</w:t>
            </w:r>
          </w:p>
        </w:tc>
        <w:tc>
          <w:tcPr>
            <w:tcW w:w="1350" w:type="dxa"/>
            <w:tcBorders>
              <w:top w:val="single" w:sz="4" w:space="0" w:color="auto"/>
              <w:bottom w:val="nil"/>
              <w:right w:val="single" w:sz="4" w:space="0" w:color="auto"/>
            </w:tcBorders>
            <w:shd w:val="pct15" w:color="auto" w:fill="FFFFFF"/>
          </w:tcPr>
          <w:p w14:paraId="7045460B" w14:textId="77777777" w:rsidR="00BB4E02" w:rsidRDefault="00BB4E02" w:rsidP="00BB4E02">
            <w:pPr>
              <w:jc w:val="right"/>
              <w:rPr>
                <w:rFonts w:cs="Arial"/>
                <w:szCs w:val="22"/>
              </w:rPr>
            </w:pPr>
            <w:r>
              <w:rPr>
                <w:rFonts w:cs="Arial"/>
                <w:szCs w:val="22"/>
              </w:rPr>
              <w:t>2,084</w:t>
            </w:r>
          </w:p>
        </w:tc>
        <w:tc>
          <w:tcPr>
            <w:tcW w:w="1350" w:type="dxa"/>
            <w:tcBorders>
              <w:top w:val="single" w:sz="4" w:space="0" w:color="auto"/>
              <w:left w:val="nil"/>
              <w:bottom w:val="nil"/>
              <w:right w:val="nil"/>
            </w:tcBorders>
          </w:tcPr>
          <w:p w14:paraId="2C9CF45B" w14:textId="77777777" w:rsidR="00BB4E02" w:rsidRDefault="00BB4E02" w:rsidP="00BB4E02">
            <w:pPr>
              <w:jc w:val="right"/>
              <w:rPr>
                <w:rFonts w:cs="Arial"/>
                <w:szCs w:val="22"/>
              </w:rPr>
            </w:pPr>
            <w:r>
              <w:rPr>
                <w:rFonts w:cs="Arial"/>
                <w:szCs w:val="22"/>
              </w:rPr>
              <w:t>1,854</w:t>
            </w:r>
          </w:p>
        </w:tc>
      </w:tr>
      <w:tr w:rsidR="00BB4E02" w:rsidRPr="00093B15" w14:paraId="4313CF20" w14:textId="77777777" w:rsidTr="000B72A2">
        <w:trPr>
          <w:cantSplit/>
          <w:trHeight w:val="255"/>
        </w:trPr>
        <w:tc>
          <w:tcPr>
            <w:tcW w:w="1548" w:type="dxa"/>
            <w:tcBorders>
              <w:top w:val="nil"/>
              <w:left w:val="nil"/>
              <w:bottom w:val="nil"/>
            </w:tcBorders>
          </w:tcPr>
          <w:p w14:paraId="53400420" w14:textId="77777777" w:rsidR="00BB4E02" w:rsidRPr="00093B15" w:rsidRDefault="00BB4E02" w:rsidP="00BB4E02"/>
        </w:tc>
        <w:tc>
          <w:tcPr>
            <w:tcW w:w="1350" w:type="dxa"/>
            <w:tcBorders>
              <w:top w:val="nil"/>
              <w:bottom w:val="nil"/>
            </w:tcBorders>
          </w:tcPr>
          <w:p w14:paraId="59EB2633" w14:textId="77777777" w:rsidR="00BB4E02" w:rsidRPr="00093B15" w:rsidRDefault="00BB4E02" w:rsidP="00BB4E02">
            <w:r w:rsidRPr="00093B15">
              <w:t>Female</w:t>
            </w:r>
          </w:p>
        </w:tc>
        <w:tc>
          <w:tcPr>
            <w:tcW w:w="1260" w:type="dxa"/>
            <w:tcBorders>
              <w:top w:val="nil"/>
              <w:bottom w:val="nil"/>
            </w:tcBorders>
          </w:tcPr>
          <w:p w14:paraId="2D2565EB" w14:textId="77777777" w:rsidR="00BB4E02" w:rsidRDefault="00BB4E02" w:rsidP="00BB4E02">
            <w:pPr>
              <w:jc w:val="right"/>
              <w:rPr>
                <w:rFonts w:cs="Arial"/>
                <w:szCs w:val="22"/>
              </w:rPr>
            </w:pPr>
            <w:r>
              <w:rPr>
                <w:rFonts w:cs="Arial"/>
                <w:szCs w:val="22"/>
              </w:rPr>
              <w:t>106,970</w:t>
            </w:r>
          </w:p>
        </w:tc>
        <w:tc>
          <w:tcPr>
            <w:tcW w:w="1350" w:type="dxa"/>
            <w:tcBorders>
              <w:top w:val="nil"/>
              <w:bottom w:val="nil"/>
            </w:tcBorders>
            <w:shd w:val="pct15" w:color="auto" w:fill="FFFFFF"/>
          </w:tcPr>
          <w:p w14:paraId="0EC3B7B9" w14:textId="77777777" w:rsidR="00BB4E02" w:rsidRDefault="00BB4E02" w:rsidP="00BB4E02">
            <w:pPr>
              <w:jc w:val="right"/>
              <w:rPr>
                <w:rFonts w:cs="Arial"/>
                <w:szCs w:val="22"/>
              </w:rPr>
            </w:pPr>
            <w:r>
              <w:rPr>
                <w:rFonts w:cs="Arial"/>
                <w:szCs w:val="22"/>
              </w:rPr>
              <w:t>95,871</w:t>
            </w:r>
          </w:p>
        </w:tc>
        <w:tc>
          <w:tcPr>
            <w:tcW w:w="1440" w:type="dxa"/>
            <w:tcBorders>
              <w:top w:val="nil"/>
              <w:bottom w:val="nil"/>
            </w:tcBorders>
            <w:shd w:val="pct15" w:color="auto" w:fill="FFFFFF"/>
          </w:tcPr>
          <w:p w14:paraId="056BF566" w14:textId="77777777" w:rsidR="00BB4E02" w:rsidRDefault="00BB4E02" w:rsidP="00BB4E02">
            <w:pPr>
              <w:jc w:val="right"/>
              <w:rPr>
                <w:rFonts w:cs="Arial"/>
                <w:szCs w:val="22"/>
              </w:rPr>
            </w:pPr>
            <w:r>
              <w:rPr>
                <w:rFonts w:cs="Arial"/>
                <w:szCs w:val="22"/>
              </w:rPr>
              <w:t>3969</w:t>
            </w:r>
          </w:p>
        </w:tc>
        <w:tc>
          <w:tcPr>
            <w:tcW w:w="1350" w:type="dxa"/>
            <w:tcBorders>
              <w:top w:val="nil"/>
              <w:bottom w:val="nil"/>
              <w:right w:val="single" w:sz="4" w:space="0" w:color="auto"/>
            </w:tcBorders>
            <w:shd w:val="pct15" w:color="auto" w:fill="FFFFFF"/>
          </w:tcPr>
          <w:p w14:paraId="19B1FE95" w14:textId="77777777" w:rsidR="00BB4E02" w:rsidRDefault="00BB4E02" w:rsidP="00BB4E02">
            <w:pPr>
              <w:jc w:val="right"/>
              <w:rPr>
                <w:rFonts w:cs="Arial"/>
                <w:szCs w:val="22"/>
              </w:rPr>
            </w:pPr>
            <w:r>
              <w:rPr>
                <w:rFonts w:cs="Arial"/>
                <w:szCs w:val="22"/>
              </w:rPr>
              <w:t>2,911</w:t>
            </w:r>
          </w:p>
        </w:tc>
        <w:tc>
          <w:tcPr>
            <w:tcW w:w="1350" w:type="dxa"/>
            <w:tcBorders>
              <w:top w:val="nil"/>
              <w:left w:val="nil"/>
              <w:bottom w:val="nil"/>
              <w:right w:val="nil"/>
            </w:tcBorders>
          </w:tcPr>
          <w:p w14:paraId="5C805A44" w14:textId="77777777" w:rsidR="00BB4E02" w:rsidRDefault="00BB4E02" w:rsidP="00BB4E02">
            <w:pPr>
              <w:jc w:val="right"/>
              <w:rPr>
                <w:rFonts w:cs="Arial"/>
                <w:szCs w:val="22"/>
              </w:rPr>
            </w:pPr>
            <w:r>
              <w:rPr>
                <w:rFonts w:cs="Arial"/>
                <w:szCs w:val="22"/>
              </w:rPr>
              <w:t>3,538</w:t>
            </w:r>
          </w:p>
        </w:tc>
      </w:tr>
      <w:tr w:rsidR="00BB4E02" w:rsidRPr="00093B15" w14:paraId="3FDB3DB4" w14:textId="77777777" w:rsidTr="000B72A2">
        <w:trPr>
          <w:cantSplit/>
          <w:trHeight w:val="255"/>
        </w:trPr>
        <w:tc>
          <w:tcPr>
            <w:tcW w:w="1548" w:type="dxa"/>
            <w:tcBorders>
              <w:top w:val="nil"/>
              <w:left w:val="nil"/>
              <w:bottom w:val="single" w:sz="4" w:space="0" w:color="auto"/>
            </w:tcBorders>
          </w:tcPr>
          <w:p w14:paraId="69FDD218" w14:textId="77777777" w:rsidR="00BB4E02" w:rsidRPr="00093B15" w:rsidRDefault="00BB4E02" w:rsidP="00BB4E02"/>
        </w:tc>
        <w:tc>
          <w:tcPr>
            <w:tcW w:w="1350" w:type="dxa"/>
            <w:tcBorders>
              <w:top w:val="nil"/>
              <w:bottom w:val="single" w:sz="4" w:space="0" w:color="auto"/>
            </w:tcBorders>
          </w:tcPr>
          <w:p w14:paraId="4971C9E5" w14:textId="77777777" w:rsidR="00BB4E02" w:rsidRPr="00093B15" w:rsidRDefault="00BB4E02" w:rsidP="00BB4E02">
            <w:r w:rsidRPr="00093B15">
              <w:t>Total</w:t>
            </w:r>
          </w:p>
        </w:tc>
        <w:tc>
          <w:tcPr>
            <w:tcW w:w="1260" w:type="dxa"/>
            <w:tcBorders>
              <w:top w:val="nil"/>
              <w:bottom w:val="single" w:sz="4" w:space="0" w:color="auto"/>
            </w:tcBorders>
          </w:tcPr>
          <w:p w14:paraId="2D5B349A" w14:textId="77777777" w:rsidR="00BB4E02" w:rsidRDefault="00BB4E02" w:rsidP="00BB4E02">
            <w:pPr>
              <w:jc w:val="right"/>
              <w:rPr>
                <w:rFonts w:cs="Arial"/>
                <w:szCs w:val="22"/>
              </w:rPr>
            </w:pPr>
            <w:r>
              <w:rPr>
                <w:rFonts w:cs="Arial"/>
                <w:szCs w:val="22"/>
              </w:rPr>
              <w:t>161,407</w:t>
            </w:r>
          </w:p>
        </w:tc>
        <w:tc>
          <w:tcPr>
            <w:tcW w:w="1350" w:type="dxa"/>
            <w:tcBorders>
              <w:top w:val="nil"/>
              <w:bottom w:val="single" w:sz="4" w:space="0" w:color="auto"/>
            </w:tcBorders>
            <w:shd w:val="pct15" w:color="auto" w:fill="FFFFFF"/>
          </w:tcPr>
          <w:p w14:paraId="1EFDCCB1" w14:textId="77777777" w:rsidR="00BB4E02" w:rsidRDefault="00BB4E02" w:rsidP="00BB4E02">
            <w:pPr>
              <w:jc w:val="right"/>
              <w:rPr>
                <w:rFonts w:cs="Arial"/>
                <w:szCs w:val="22"/>
              </w:rPr>
            </w:pPr>
            <w:r>
              <w:rPr>
                <w:rFonts w:cs="Arial"/>
                <w:szCs w:val="22"/>
              </w:rPr>
              <w:t>143,983</w:t>
            </w:r>
          </w:p>
        </w:tc>
        <w:tc>
          <w:tcPr>
            <w:tcW w:w="1440" w:type="dxa"/>
            <w:tcBorders>
              <w:top w:val="nil"/>
              <w:bottom w:val="single" w:sz="4" w:space="0" w:color="auto"/>
            </w:tcBorders>
            <w:shd w:val="pct15" w:color="auto" w:fill="FFFFFF"/>
          </w:tcPr>
          <w:p w14:paraId="09A2667D" w14:textId="77777777" w:rsidR="00BB4E02" w:rsidRDefault="00BB4E02" w:rsidP="00BB4E02">
            <w:pPr>
              <w:jc w:val="right"/>
              <w:rPr>
                <w:rFonts w:cs="Arial"/>
                <w:szCs w:val="22"/>
              </w:rPr>
            </w:pPr>
            <w:r>
              <w:rPr>
                <w:rFonts w:cs="Arial"/>
                <w:szCs w:val="22"/>
              </w:rPr>
              <w:t>5,878</w:t>
            </w:r>
          </w:p>
        </w:tc>
        <w:tc>
          <w:tcPr>
            <w:tcW w:w="1350" w:type="dxa"/>
            <w:tcBorders>
              <w:top w:val="nil"/>
              <w:bottom w:val="single" w:sz="4" w:space="0" w:color="auto"/>
              <w:right w:val="single" w:sz="4" w:space="0" w:color="auto"/>
            </w:tcBorders>
            <w:shd w:val="pct15" w:color="auto" w:fill="FFFFFF"/>
          </w:tcPr>
          <w:p w14:paraId="36428820" w14:textId="77777777" w:rsidR="00BB4E02" w:rsidRDefault="00BB4E02" w:rsidP="00BB4E02">
            <w:pPr>
              <w:jc w:val="right"/>
              <w:rPr>
                <w:rFonts w:cs="Arial"/>
                <w:szCs w:val="22"/>
              </w:rPr>
            </w:pPr>
            <w:r>
              <w:rPr>
                <w:rFonts w:cs="Arial"/>
                <w:szCs w:val="22"/>
              </w:rPr>
              <w:t>4,995</w:t>
            </w:r>
          </w:p>
        </w:tc>
        <w:tc>
          <w:tcPr>
            <w:tcW w:w="1350" w:type="dxa"/>
            <w:tcBorders>
              <w:top w:val="nil"/>
              <w:left w:val="nil"/>
              <w:bottom w:val="single" w:sz="4" w:space="0" w:color="auto"/>
              <w:right w:val="nil"/>
            </w:tcBorders>
          </w:tcPr>
          <w:p w14:paraId="316D0EBD" w14:textId="77777777" w:rsidR="00BB4E02" w:rsidRDefault="00BB4E02" w:rsidP="00BB4E02">
            <w:pPr>
              <w:jc w:val="right"/>
              <w:rPr>
                <w:rFonts w:cs="Arial"/>
                <w:szCs w:val="22"/>
              </w:rPr>
            </w:pPr>
            <w:r>
              <w:rPr>
                <w:rFonts w:cs="Arial"/>
                <w:szCs w:val="22"/>
              </w:rPr>
              <w:t>5,392</w:t>
            </w:r>
          </w:p>
        </w:tc>
      </w:tr>
      <w:tr w:rsidR="00BB4E02" w:rsidRPr="00093B15" w14:paraId="1E5223DE" w14:textId="77777777" w:rsidTr="000B72A2">
        <w:trPr>
          <w:cantSplit/>
          <w:trHeight w:val="215"/>
        </w:trPr>
        <w:tc>
          <w:tcPr>
            <w:tcW w:w="1548" w:type="dxa"/>
            <w:tcBorders>
              <w:top w:val="single" w:sz="4" w:space="0" w:color="auto"/>
              <w:left w:val="nil"/>
              <w:bottom w:val="nil"/>
            </w:tcBorders>
          </w:tcPr>
          <w:p w14:paraId="58DB0273" w14:textId="77777777" w:rsidR="00BB4E02" w:rsidRPr="00093B15" w:rsidRDefault="00BB4E02" w:rsidP="00BB4E02">
            <w:pPr>
              <w:rPr>
                <w:b/>
              </w:rPr>
            </w:pPr>
            <w:r w:rsidRPr="00093B15">
              <w:rPr>
                <w:b/>
              </w:rPr>
              <w:t>ALL AGES</w:t>
            </w:r>
          </w:p>
        </w:tc>
        <w:tc>
          <w:tcPr>
            <w:tcW w:w="1350" w:type="dxa"/>
            <w:tcBorders>
              <w:top w:val="single" w:sz="4" w:space="0" w:color="auto"/>
              <w:bottom w:val="nil"/>
            </w:tcBorders>
          </w:tcPr>
          <w:p w14:paraId="64F9CA5F" w14:textId="77777777" w:rsidR="00BB4E02" w:rsidRPr="00093B15" w:rsidRDefault="00BB4E02" w:rsidP="00BB4E02">
            <w:pPr>
              <w:rPr>
                <w:b/>
              </w:rPr>
            </w:pPr>
            <w:r w:rsidRPr="00093B15">
              <w:rPr>
                <w:b/>
              </w:rPr>
              <w:t>Male</w:t>
            </w:r>
          </w:p>
        </w:tc>
        <w:tc>
          <w:tcPr>
            <w:tcW w:w="1260" w:type="dxa"/>
            <w:tcBorders>
              <w:top w:val="single" w:sz="4" w:space="0" w:color="auto"/>
              <w:bottom w:val="nil"/>
            </w:tcBorders>
            <w:vAlign w:val="bottom"/>
          </w:tcPr>
          <w:p w14:paraId="5DD57B1F" w14:textId="77777777" w:rsidR="00BB4E02" w:rsidRDefault="00BB4E02" w:rsidP="00BB4E02">
            <w:pPr>
              <w:jc w:val="right"/>
              <w:rPr>
                <w:rFonts w:cs="Arial"/>
                <w:b/>
                <w:bCs/>
                <w:szCs w:val="22"/>
              </w:rPr>
            </w:pPr>
            <w:r>
              <w:rPr>
                <w:rFonts w:cs="Arial"/>
                <w:b/>
                <w:bCs/>
                <w:szCs w:val="22"/>
              </w:rPr>
              <w:t>3,387,278</w:t>
            </w:r>
          </w:p>
        </w:tc>
        <w:tc>
          <w:tcPr>
            <w:tcW w:w="1350" w:type="dxa"/>
            <w:tcBorders>
              <w:top w:val="single" w:sz="4" w:space="0" w:color="auto"/>
              <w:bottom w:val="nil"/>
            </w:tcBorders>
            <w:shd w:val="pct15" w:color="auto" w:fill="FFFFFF"/>
            <w:vAlign w:val="bottom"/>
          </w:tcPr>
          <w:p w14:paraId="61E14195" w14:textId="77777777" w:rsidR="00BB4E02" w:rsidRDefault="00BB4E02" w:rsidP="00BB4E02">
            <w:pPr>
              <w:jc w:val="right"/>
              <w:rPr>
                <w:rFonts w:cs="Arial"/>
                <w:b/>
                <w:bCs/>
                <w:szCs w:val="22"/>
              </w:rPr>
            </w:pPr>
            <w:r>
              <w:rPr>
                <w:rFonts w:cs="Arial"/>
                <w:b/>
                <w:bCs/>
                <w:szCs w:val="22"/>
              </w:rPr>
              <w:t>2,401,674</w:t>
            </w:r>
          </w:p>
        </w:tc>
        <w:tc>
          <w:tcPr>
            <w:tcW w:w="1440" w:type="dxa"/>
            <w:tcBorders>
              <w:top w:val="single" w:sz="4" w:space="0" w:color="auto"/>
              <w:bottom w:val="nil"/>
            </w:tcBorders>
            <w:shd w:val="pct15" w:color="auto" w:fill="FFFFFF"/>
            <w:vAlign w:val="bottom"/>
          </w:tcPr>
          <w:p w14:paraId="199DCB7F" w14:textId="77777777" w:rsidR="00BB4E02" w:rsidRDefault="00BB4E02" w:rsidP="00BB4E02">
            <w:pPr>
              <w:jc w:val="right"/>
              <w:rPr>
                <w:rFonts w:cs="Arial"/>
                <w:b/>
                <w:bCs/>
                <w:szCs w:val="22"/>
              </w:rPr>
            </w:pPr>
            <w:r>
              <w:rPr>
                <w:rFonts w:cs="Arial"/>
                <w:b/>
                <w:bCs/>
                <w:szCs w:val="22"/>
              </w:rPr>
              <w:t>247,525</w:t>
            </w:r>
          </w:p>
        </w:tc>
        <w:tc>
          <w:tcPr>
            <w:tcW w:w="1350" w:type="dxa"/>
            <w:tcBorders>
              <w:top w:val="single" w:sz="4" w:space="0" w:color="auto"/>
              <w:bottom w:val="nil"/>
              <w:right w:val="single" w:sz="4" w:space="0" w:color="auto"/>
            </w:tcBorders>
            <w:shd w:val="pct15" w:color="auto" w:fill="FFFFFF"/>
            <w:vAlign w:val="bottom"/>
          </w:tcPr>
          <w:p w14:paraId="55947CDC" w14:textId="77777777" w:rsidR="00BB4E02" w:rsidRDefault="00BB4E02" w:rsidP="00BB4E02">
            <w:pPr>
              <w:jc w:val="right"/>
              <w:rPr>
                <w:rFonts w:cs="Arial"/>
                <w:b/>
                <w:bCs/>
                <w:szCs w:val="22"/>
              </w:rPr>
            </w:pPr>
            <w:r>
              <w:rPr>
                <w:rFonts w:cs="Arial"/>
                <w:b/>
                <w:bCs/>
                <w:szCs w:val="22"/>
              </w:rPr>
              <w:t>236,425</w:t>
            </w:r>
          </w:p>
        </w:tc>
        <w:tc>
          <w:tcPr>
            <w:tcW w:w="1350" w:type="dxa"/>
            <w:tcBorders>
              <w:top w:val="single" w:sz="4" w:space="0" w:color="auto"/>
              <w:left w:val="nil"/>
              <w:bottom w:val="nil"/>
              <w:right w:val="nil"/>
            </w:tcBorders>
            <w:vAlign w:val="bottom"/>
          </w:tcPr>
          <w:p w14:paraId="3C86E6D4" w14:textId="77777777" w:rsidR="00BB4E02" w:rsidRDefault="00BB4E02" w:rsidP="00BB4E02">
            <w:pPr>
              <w:jc w:val="right"/>
              <w:rPr>
                <w:rFonts w:cs="Arial"/>
                <w:b/>
                <w:bCs/>
                <w:szCs w:val="22"/>
              </w:rPr>
            </w:pPr>
            <w:r>
              <w:rPr>
                <w:rFonts w:cs="Arial"/>
                <w:b/>
                <w:bCs/>
                <w:szCs w:val="22"/>
              </w:rPr>
              <w:t>428,177</w:t>
            </w:r>
          </w:p>
        </w:tc>
      </w:tr>
      <w:tr w:rsidR="00BB4E02" w:rsidRPr="00093B15" w14:paraId="072BEA4A" w14:textId="77777777" w:rsidTr="000B72A2">
        <w:trPr>
          <w:cantSplit/>
          <w:trHeight w:val="171"/>
        </w:trPr>
        <w:tc>
          <w:tcPr>
            <w:tcW w:w="1548" w:type="dxa"/>
            <w:tcBorders>
              <w:top w:val="nil"/>
              <w:left w:val="nil"/>
              <w:bottom w:val="nil"/>
            </w:tcBorders>
          </w:tcPr>
          <w:p w14:paraId="5036AEC0" w14:textId="77777777" w:rsidR="00BB4E02" w:rsidRPr="00093B15" w:rsidRDefault="00BB4E02" w:rsidP="00BB4E02">
            <w:pPr>
              <w:rPr>
                <w:b/>
              </w:rPr>
            </w:pPr>
          </w:p>
        </w:tc>
        <w:tc>
          <w:tcPr>
            <w:tcW w:w="1350" w:type="dxa"/>
            <w:tcBorders>
              <w:top w:val="nil"/>
              <w:bottom w:val="nil"/>
            </w:tcBorders>
          </w:tcPr>
          <w:p w14:paraId="5CDAD0F1" w14:textId="77777777" w:rsidR="00BB4E02" w:rsidRPr="00093B15" w:rsidRDefault="00BB4E02" w:rsidP="00BB4E02">
            <w:pPr>
              <w:rPr>
                <w:b/>
              </w:rPr>
            </w:pPr>
            <w:r w:rsidRPr="00093B15">
              <w:rPr>
                <w:b/>
              </w:rPr>
              <w:t>Female</w:t>
            </w:r>
          </w:p>
        </w:tc>
        <w:tc>
          <w:tcPr>
            <w:tcW w:w="1260" w:type="dxa"/>
            <w:tcBorders>
              <w:top w:val="nil"/>
              <w:bottom w:val="nil"/>
            </w:tcBorders>
            <w:vAlign w:val="bottom"/>
          </w:tcPr>
          <w:p w14:paraId="518E9B8B" w14:textId="77777777" w:rsidR="00BB4E02" w:rsidRDefault="00BB4E02" w:rsidP="00BB4E02">
            <w:pPr>
              <w:jc w:val="right"/>
              <w:rPr>
                <w:rFonts w:cs="Arial"/>
                <w:b/>
                <w:bCs/>
                <w:szCs w:val="22"/>
              </w:rPr>
            </w:pPr>
            <w:r>
              <w:rPr>
                <w:rFonts w:cs="Arial"/>
                <w:b/>
                <w:bCs/>
                <w:szCs w:val="22"/>
              </w:rPr>
              <w:t>3,588,212</w:t>
            </w:r>
          </w:p>
        </w:tc>
        <w:tc>
          <w:tcPr>
            <w:tcW w:w="1350" w:type="dxa"/>
            <w:tcBorders>
              <w:top w:val="nil"/>
              <w:bottom w:val="nil"/>
            </w:tcBorders>
            <w:shd w:val="pct15" w:color="auto" w:fill="FFFFFF"/>
            <w:vAlign w:val="bottom"/>
          </w:tcPr>
          <w:p w14:paraId="66F21636" w14:textId="77777777" w:rsidR="00BB4E02" w:rsidRDefault="00BB4E02" w:rsidP="00BB4E02">
            <w:pPr>
              <w:jc w:val="right"/>
              <w:rPr>
                <w:rFonts w:cs="Arial"/>
                <w:b/>
                <w:bCs/>
                <w:szCs w:val="22"/>
              </w:rPr>
            </w:pPr>
            <w:r>
              <w:rPr>
                <w:rFonts w:cs="Arial"/>
                <w:b/>
                <w:bCs/>
                <w:szCs w:val="22"/>
              </w:rPr>
              <w:t>2,558,373</w:t>
            </w:r>
          </w:p>
        </w:tc>
        <w:tc>
          <w:tcPr>
            <w:tcW w:w="1440" w:type="dxa"/>
            <w:tcBorders>
              <w:top w:val="nil"/>
              <w:bottom w:val="nil"/>
            </w:tcBorders>
            <w:shd w:val="pct15" w:color="auto" w:fill="FFFFFF"/>
            <w:vAlign w:val="bottom"/>
          </w:tcPr>
          <w:p w14:paraId="704AF2FA" w14:textId="77777777" w:rsidR="00BB4E02" w:rsidRDefault="00BB4E02" w:rsidP="00BB4E02">
            <w:pPr>
              <w:jc w:val="right"/>
              <w:rPr>
                <w:rFonts w:cs="Arial"/>
                <w:b/>
                <w:bCs/>
                <w:szCs w:val="22"/>
              </w:rPr>
            </w:pPr>
            <w:r>
              <w:rPr>
                <w:rFonts w:cs="Arial"/>
                <w:b/>
                <w:bCs/>
                <w:szCs w:val="22"/>
              </w:rPr>
              <w:t>262,352</w:t>
            </w:r>
          </w:p>
        </w:tc>
        <w:tc>
          <w:tcPr>
            <w:tcW w:w="1350" w:type="dxa"/>
            <w:tcBorders>
              <w:top w:val="nil"/>
              <w:bottom w:val="nil"/>
              <w:right w:val="single" w:sz="4" w:space="0" w:color="auto"/>
            </w:tcBorders>
            <w:shd w:val="pct15" w:color="auto" w:fill="FFFFFF"/>
            <w:vAlign w:val="bottom"/>
          </w:tcPr>
          <w:p w14:paraId="0658471A" w14:textId="77777777" w:rsidR="00BB4E02" w:rsidRDefault="00BB4E02" w:rsidP="00BB4E02">
            <w:pPr>
              <w:jc w:val="right"/>
              <w:rPr>
                <w:rFonts w:cs="Arial"/>
                <w:b/>
                <w:bCs/>
                <w:szCs w:val="22"/>
              </w:rPr>
            </w:pPr>
            <w:r>
              <w:rPr>
                <w:rFonts w:cs="Arial"/>
                <w:b/>
                <w:bCs/>
                <w:szCs w:val="22"/>
              </w:rPr>
              <w:t>258,761</w:t>
            </w:r>
          </w:p>
        </w:tc>
        <w:tc>
          <w:tcPr>
            <w:tcW w:w="1350" w:type="dxa"/>
            <w:tcBorders>
              <w:top w:val="nil"/>
              <w:left w:val="nil"/>
              <w:bottom w:val="nil"/>
              <w:right w:val="nil"/>
            </w:tcBorders>
            <w:vAlign w:val="bottom"/>
          </w:tcPr>
          <w:p w14:paraId="03AC61AD" w14:textId="77777777" w:rsidR="00BB4E02" w:rsidRDefault="00BB4E02" w:rsidP="00BB4E02">
            <w:pPr>
              <w:jc w:val="right"/>
              <w:rPr>
                <w:rFonts w:cs="Arial"/>
                <w:b/>
                <w:bCs/>
                <w:szCs w:val="22"/>
              </w:rPr>
            </w:pPr>
            <w:r>
              <w:rPr>
                <w:rFonts w:cs="Arial"/>
                <w:b/>
                <w:bCs/>
                <w:szCs w:val="22"/>
              </w:rPr>
              <w:t>433,606</w:t>
            </w:r>
          </w:p>
        </w:tc>
      </w:tr>
      <w:tr w:rsidR="00BB4E02" w:rsidRPr="00093B15" w14:paraId="690148A5" w14:textId="77777777" w:rsidTr="000B72A2">
        <w:trPr>
          <w:cantSplit/>
          <w:trHeight w:val="126"/>
        </w:trPr>
        <w:tc>
          <w:tcPr>
            <w:tcW w:w="1548" w:type="dxa"/>
            <w:tcBorders>
              <w:top w:val="nil"/>
              <w:left w:val="nil"/>
              <w:bottom w:val="single" w:sz="4" w:space="0" w:color="auto"/>
            </w:tcBorders>
          </w:tcPr>
          <w:p w14:paraId="3AC7D474" w14:textId="77777777" w:rsidR="00BB4E02" w:rsidRPr="00093B15" w:rsidRDefault="00BB4E02" w:rsidP="00BB4E02">
            <w:pPr>
              <w:rPr>
                <w:b/>
              </w:rPr>
            </w:pPr>
          </w:p>
        </w:tc>
        <w:tc>
          <w:tcPr>
            <w:tcW w:w="1350" w:type="dxa"/>
            <w:tcBorders>
              <w:top w:val="nil"/>
              <w:bottom w:val="single" w:sz="4" w:space="0" w:color="auto"/>
            </w:tcBorders>
          </w:tcPr>
          <w:p w14:paraId="1F2E2921" w14:textId="77777777" w:rsidR="00BB4E02" w:rsidRPr="00093B15" w:rsidRDefault="00BB4E02" w:rsidP="00BB4E02">
            <w:pPr>
              <w:rPr>
                <w:b/>
              </w:rPr>
            </w:pPr>
            <w:r w:rsidRPr="00093B15">
              <w:rPr>
                <w:b/>
              </w:rPr>
              <w:t>Total</w:t>
            </w:r>
          </w:p>
        </w:tc>
        <w:tc>
          <w:tcPr>
            <w:tcW w:w="1260" w:type="dxa"/>
            <w:tcBorders>
              <w:top w:val="nil"/>
              <w:bottom w:val="single" w:sz="4" w:space="0" w:color="auto"/>
            </w:tcBorders>
            <w:vAlign w:val="bottom"/>
          </w:tcPr>
          <w:p w14:paraId="48EC994D" w14:textId="77777777" w:rsidR="00BB4E02" w:rsidRDefault="00BB4E02" w:rsidP="00BB4E02">
            <w:pPr>
              <w:jc w:val="right"/>
              <w:rPr>
                <w:rFonts w:cs="Arial"/>
                <w:b/>
                <w:bCs/>
                <w:szCs w:val="22"/>
              </w:rPr>
            </w:pPr>
            <w:r>
              <w:rPr>
                <w:rFonts w:cs="Arial"/>
                <w:b/>
                <w:bCs/>
                <w:szCs w:val="22"/>
              </w:rPr>
              <w:t>6,975,490</w:t>
            </w:r>
          </w:p>
        </w:tc>
        <w:tc>
          <w:tcPr>
            <w:tcW w:w="1350" w:type="dxa"/>
            <w:tcBorders>
              <w:top w:val="nil"/>
              <w:bottom w:val="single" w:sz="4" w:space="0" w:color="auto"/>
            </w:tcBorders>
            <w:shd w:val="pct15" w:color="auto" w:fill="FFFFFF"/>
            <w:vAlign w:val="bottom"/>
          </w:tcPr>
          <w:p w14:paraId="37C1EF4C" w14:textId="77777777" w:rsidR="00BB4E02" w:rsidRDefault="00BB4E02" w:rsidP="00BB4E02">
            <w:pPr>
              <w:jc w:val="right"/>
              <w:rPr>
                <w:rFonts w:cs="Arial"/>
                <w:b/>
                <w:bCs/>
                <w:szCs w:val="22"/>
              </w:rPr>
            </w:pPr>
            <w:r>
              <w:rPr>
                <w:rFonts w:cs="Arial"/>
                <w:b/>
                <w:bCs/>
                <w:szCs w:val="22"/>
              </w:rPr>
              <w:t>4,960,047</w:t>
            </w:r>
          </w:p>
        </w:tc>
        <w:tc>
          <w:tcPr>
            <w:tcW w:w="1440" w:type="dxa"/>
            <w:tcBorders>
              <w:top w:val="nil"/>
              <w:bottom w:val="single" w:sz="4" w:space="0" w:color="auto"/>
            </w:tcBorders>
            <w:shd w:val="pct15" w:color="auto" w:fill="FFFFFF"/>
            <w:vAlign w:val="bottom"/>
          </w:tcPr>
          <w:p w14:paraId="260605A9" w14:textId="77777777" w:rsidR="00BB4E02" w:rsidRDefault="00BB4E02" w:rsidP="00BB4E02">
            <w:pPr>
              <w:jc w:val="right"/>
              <w:rPr>
                <w:rFonts w:cs="Arial"/>
                <w:b/>
                <w:bCs/>
                <w:szCs w:val="22"/>
              </w:rPr>
            </w:pPr>
            <w:r>
              <w:rPr>
                <w:rFonts w:cs="Arial"/>
                <w:b/>
                <w:bCs/>
                <w:szCs w:val="22"/>
              </w:rPr>
              <w:t>509,877</w:t>
            </w:r>
          </w:p>
        </w:tc>
        <w:tc>
          <w:tcPr>
            <w:tcW w:w="1350" w:type="dxa"/>
            <w:tcBorders>
              <w:top w:val="nil"/>
              <w:bottom w:val="single" w:sz="4" w:space="0" w:color="auto"/>
              <w:right w:val="single" w:sz="4" w:space="0" w:color="auto"/>
            </w:tcBorders>
            <w:shd w:val="pct15" w:color="auto" w:fill="FFFFFF"/>
            <w:vAlign w:val="bottom"/>
          </w:tcPr>
          <w:p w14:paraId="5013F012" w14:textId="77777777" w:rsidR="00BB4E02" w:rsidRDefault="00BB4E02" w:rsidP="00BB4E02">
            <w:pPr>
              <w:jc w:val="right"/>
              <w:rPr>
                <w:rFonts w:cs="Arial"/>
                <w:b/>
                <w:bCs/>
                <w:szCs w:val="22"/>
              </w:rPr>
            </w:pPr>
            <w:r>
              <w:rPr>
                <w:rFonts w:cs="Arial"/>
                <w:b/>
                <w:bCs/>
                <w:szCs w:val="22"/>
              </w:rPr>
              <w:t>495,185</w:t>
            </w:r>
          </w:p>
        </w:tc>
        <w:tc>
          <w:tcPr>
            <w:tcW w:w="1350" w:type="dxa"/>
            <w:tcBorders>
              <w:top w:val="nil"/>
              <w:left w:val="nil"/>
              <w:bottom w:val="single" w:sz="4" w:space="0" w:color="auto"/>
              <w:right w:val="nil"/>
            </w:tcBorders>
          </w:tcPr>
          <w:p w14:paraId="27EDCDEA" w14:textId="77777777" w:rsidR="00BB4E02" w:rsidRDefault="00BB4E02" w:rsidP="00BB4E02">
            <w:pPr>
              <w:jc w:val="right"/>
              <w:rPr>
                <w:rFonts w:cs="Arial"/>
                <w:b/>
                <w:bCs/>
                <w:szCs w:val="22"/>
              </w:rPr>
            </w:pPr>
            <w:r>
              <w:rPr>
                <w:rFonts w:cs="Arial"/>
                <w:b/>
                <w:bCs/>
                <w:szCs w:val="22"/>
              </w:rPr>
              <w:t>861,783</w:t>
            </w:r>
          </w:p>
        </w:tc>
      </w:tr>
    </w:tbl>
    <w:p w14:paraId="714CDC72" w14:textId="77777777" w:rsidR="00C247BC" w:rsidRPr="00093B15" w:rsidRDefault="00C247BC" w:rsidP="003F051C">
      <w:pPr>
        <w:rPr>
          <w:rFonts w:cs="Arial"/>
          <w:sz w:val="8"/>
          <w:szCs w:val="8"/>
        </w:rPr>
      </w:pPr>
    </w:p>
    <w:p w14:paraId="2CB200F2" w14:textId="77777777" w:rsidR="00560508" w:rsidRPr="000D56BC" w:rsidRDefault="00D7789F" w:rsidP="00CD6F69">
      <w:pPr>
        <w:pStyle w:val="PlainText"/>
        <w:ind w:left="-360" w:right="612"/>
        <w:rPr>
          <w:rFonts w:ascii="Arial" w:hAnsi="Arial" w:cs="Arial"/>
          <w:sz w:val="18"/>
          <w:szCs w:val="18"/>
        </w:rPr>
      </w:pPr>
      <w:r w:rsidRPr="00093B15">
        <w:rPr>
          <w:rFonts w:ascii="Arial" w:hAnsi="Arial" w:cs="Arial"/>
          <w:sz w:val="18"/>
          <w:szCs w:val="18"/>
        </w:rPr>
        <w:t xml:space="preserve">1. </w:t>
      </w:r>
      <w:r w:rsidR="00CD6F69" w:rsidRPr="00093B15">
        <w:rPr>
          <w:rFonts w:ascii="Arial" w:hAnsi="Arial" w:cs="Arial"/>
          <w:sz w:val="18"/>
          <w:szCs w:val="18"/>
        </w:rPr>
        <w:t>State, County, and Small Area Population Estimates 2011-2020, version 201</w:t>
      </w:r>
      <w:r w:rsidR="000D56BC" w:rsidRPr="00093B15">
        <w:rPr>
          <w:rFonts w:ascii="Arial" w:hAnsi="Arial" w:cs="Arial"/>
          <w:sz w:val="18"/>
          <w:szCs w:val="18"/>
        </w:rPr>
        <w:t>8</w:t>
      </w:r>
      <w:r w:rsidR="00CD6F69" w:rsidRPr="00093B15">
        <w:rPr>
          <w:rFonts w:ascii="Arial" w:hAnsi="Arial" w:cs="Arial"/>
          <w:sz w:val="18"/>
          <w:szCs w:val="18"/>
        </w:rPr>
        <w:t>, Massachusetts Department of Public Health, Bureau of Environmental Health. Population estimates used for years following the decenn</w:t>
      </w:r>
      <w:r w:rsidR="00CD6F69" w:rsidRPr="000D56BC">
        <w:rPr>
          <w:rFonts w:ascii="Arial" w:hAnsi="Arial" w:cs="Arial"/>
          <w:sz w:val="18"/>
          <w:szCs w:val="18"/>
        </w:rPr>
        <w:t>ial census were developed by the University of Massachusetts Donahue Institute (UMDI) in partnership with the Massachusetts Department of Public Health, Bureau of Environmental Health. Detailed population estimates at fine levels of geography are prone to estimation error. Estimated error was best described by age and population size and was used to adjust final population numbers, however a margin of error exists for all estimates.</w:t>
      </w:r>
    </w:p>
    <w:p w14:paraId="43377EA7" w14:textId="77777777" w:rsidR="00D9468C" w:rsidRPr="00CF6B2C" w:rsidRDefault="00D9468C" w:rsidP="000B5A07">
      <w:pPr>
        <w:pStyle w:val="Caption"/>
        <w:rPr>
          <w:highlight w:val="yellow"/>
        </w:rPr>
      </w:pPr>
    </w:p>
    <w:p w14:paraId="4302B5A5" w14:textId="77777777" w:rsidR="00D9468C" w:rsidRPr="00CF6B2C" w:rsidRDefault="00D9468C" w:rsidP="000B5A07">
      <w:pPr>
        <w:pStyle w:val="Caption"/>
        <w:rPr>
          <w:highlight w:val="yellow"/>
        </w:rPr>
      </w:pPr>
    </w:p>
    <w:p w14:paraId="59FF40C6" w14:textId="77777777" w:rsidR="00CD6F69" w:rsidRPr="00CF6B2C" w:rsidRDefault="00CD6F69" w:rsidP="000B5A07">
      <w:pPr>
        <w:pStyle w:val="Caption"/>
        <w:rPr>
          <w:highlight w:val="yellow"/>
        </w:rPr>
      </w:pPr>
    </w:p>
    <w:p w14:paraId="3064D0DC" w14:textId="77777777" w:rsidR="00D9468C" w:rsidRPr="00CF6B2C" w:rsidRDefault="00D9468C" w:rsidP="000B5A07">
      <w:pPr>
        <w:pStyle w:val="Caption"/>
        <w:rPr>
          <w:highlight w:val="yellow"/>
        </w:rPr>
      </w:pPr>
    </w:p>
    <w:p w14:paraId="26AD551A" w14:textId="77777777" w:rsidR="008338DB" w:rsidRPr="00CF6B2C" w:rsidRDefault="008338DB" w:rsidP="000B5A07">
      <w:pPr>
        <w:pStyle w:val="Caption"/>
        <w:rPr>
          <w:sz w:val="28"/>
          <w:szCs w:val="28"/>
          <w:highlight w:val="yellow"/>
        </w:rPr>
        <w:sectPr w:rsidR="008338DB" w:rsidRPr="00CF6B2C" w:rsidSect="00D9468C">
          <w:pgSz w:w="12240" w:h="15840" w:code="1"/>
          <w:pgMar w:top="720" w:right="990" w:bottom="720" w:left="1728" w:header="720" w:footer="720" w:gutter="0"/>
          <w:cols w:space="720"/>
          <w:docGrid w:linePitch="299"/>
        </w:sectPr>
      </w:pPr>
      <w:bookmarkStart w:id="1435" w:name="_Toc361388762"/>
    </w:p>
    <w:p w14:paraId="62A67D5E" w14:textId="77777777" w:rsidR="00503DCA" w:rsidRPr="00CF6B2C" w:rsidRDefault="00503DCA" w:rsidP="000B5A07">
      <w:pPr>
        <w:pStyle w:val="Caption"/>
        <w:rPr>
          <w:sz w:val="28"/>
          <w:szCs w:val="28"/>
          <w:highlight w:val="yellow"/>
        </w:rPr>
      </w:pPr>
    </w:p>
    <w:p w14:paraId="28245E76" w14:textId="77777777" w:rsidR="00D868BB" w:rsidRPr="00CF6B2C" w:rsidRDefault="00D868BB" w:rsidP="000B5A07">
      <w:pPr>
        <w:pStyle w:val="Caption"/>
        <w:rPr>
          <w:sz w:val="28"/>
          <w:szCs w:val="28"/>
          <w:highlight w:val="yellow"/>
        </w:rPr>
      </w:pPr>
    </w:p>
    <w:p w14:paraId="16488A25" w14:textId="6ADE852F" w:rsidR="00376450" w:rsidRPr="00EA64EE" w:rsidRDefault="00FF3124" w:rsidP="006B5A37">
      <w:pPr>
        <w:jc w:val="center"/>
        <w:outlineLvl w:val="0"/>
        <w:rPr>
          <w:b/>
          <w:sz w:val="28"/>
          <w:szCs w:val="28"/>
        </w:rPr>
      </w:pPr>
      <w:bookmarkStart w:id="1436" w:name="_Toc462057681"/>
      <w:bookmarkStart w:id="1437" w:name="_Toc118890076"/>
      <w:r w:rsidRPr="00EA64EE">
        <w:rPr>
          <w:b/>
          <w:sz w:val="28"/>
          <w:szCs w:val="28"/>
        </w:rPr>
        <w:t>Massachusetts Death Certificate</w:t>
      </w:r>
      <w:bookmarkEnd w:id="1435"/>
      <w:bookmarkEnd w:id="1436"/>
      <w:bookmarkEnd w:id="1437"/>
    </w:p>
    <w:p w14:paraId="77E86689" w14:textId="77777777" w:rsidR="00E865C0" w:rsidRPr="00EA64EE" w:rsidRDefault="00E865C0" w:rsidP="000B5A07">
      <w:pPr>
        <w:pStyle w:val="Caption"/>
      </w:pPr>
    </w:p>
    <w:tbl>
      <w:tblPr>
        <w:tblW w:w="9824" w:type="dxa"/>
        <w:tblInd w:w="-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94"/>
        <w:gridCol w:w="540"/>
        <w:gridCol w:w="540"/>
        <w:gridCol w:w="180"/>
        <w:gridCol w:w="630"/>
        <w:gridCol w:w="270"/>
        <w:gridCol w:w="51"/>
        <w:gridCol w:w="39"/>
        <w:gridCol w:w="270"/>
        <w:gridCol w:w="625"/>
        <w:gridCol w:w="365"/>
        <w:gridCol w:w="900"/>
        <w:gridCol w:w="810"/>
        <w:gridCol w:w="180"/>
        <w:gridCol w:w="90"/>
        <w:gridCol w:w="513"/>
        <w:gridCol w:w="27"/>
        <w:gridCol w:w="497"/>
        <w:gridCol w:w="43"/>
        <w:gridCol w:w="792"/>
        <w:gridCol w:w="108"/>
        <w:gridCol w:w="180"/>
        <w:gridCol w:w="180"/>
        <w:gridCol w:w="16"/>
        <w:gridCol w:w="164"/>
        <w:gridCol w:w="513"/>
        <w:gridCol w:w="1107"/>
      </w:tblGrid>
      <w:tr w:rsidR="00CC0DF0" w:rsidRPr="00EA64EE" w14:paraId="446C5190" w14:textId="77777777" w:rsidTr="008338DB">
        <w:trPr>
          <w:trHeight w:hRule="exact" w:val="170"/>
        </w:trPr>
        <w:tc>
          <w:tcPr>
            <w:tcW w:w="2405" w:type="dxa"/>
            <w:gridSpan w:val="7"/>
            <w:vMerge w:val="restart"/>
            <w:tcBorders>
              <w:top w:val="single" w:sz="4" w:space="0" w:color="auto"/>
              <w:left w:val="single" w:sz="4" w:space="0" w:color="auto"/>
              <w:right w:val="nil"/>
            </w:tcBorders>
            <w:shd w:val="clear" w:color="auto" w:fill="auto"/>
            <w:tcMar>
              <w:left w:w="14" w:type="dxa"/>
              <w:right w:w="14" w:type="dxa"/>
            </w:tcMar>
            <w:vAlign w:val="center"/>
          </w:tcPr>
          <w:p w14:paraId="29B27F58" w14:textId="77777777" w:rsidR="00CC0DF0" w:rsidRPr="00EA64EE" w:rsidRDefault="00CC0DF0" w:rsidP="00780BEB">
            <w:pPr>
              <w:rPr>
                <w:sz w:val="12"/>
                <w:szCs w:val="12"/>
              </w:rPr>
            </w:pPr>
            <w:r w:rsidRPr="00EA64EE">
              <w:rPr>
                <w:rFonts w:ascii="IDAutomationC128S" w:hAnsi="IDAutomationC128S" w:cs="IDAutomationC128S"/>
                <w:sz w:val="28"/>
                <w:szCs w:val="28"/>
              </w:rPr>
              <w:fldChar w:fldCharType="begin"/>
            </w:r>
            <w:r w:rsidRPr="00EA64EE">
              <w:rPr>
                <w:rFonts w:ascii="IDAutomationC128S" w:hAnsi="IDAutomationC128S" w:cs="IDAutomationC128S"/>
                <w:sz w:val="28"/>
                <w:szCs w:val="28"/>
              </w:rPr>
              <w:instrText xml:space="preserve"> DOCVARIABLE  BARCODE  \* MERGEFORMAT </w:instrText>
            </w:r>
            <w:r w:rsidRPr="00EA64EE">
              <w:rPr>
                <w:rFonts w:ascii="IDAutomationC128S" w:hAnsi="IDAutomationC128S" w:cs="IDAutomationC128S"/>
                <w:sz w:val="28"/>
                <w:szCs w:val="28"/>
              </w:rPr>
              <w:fldChar w:fldCharType="end"/>
            </w:r>
            <w:r w:rsidRPr="00EA64EE">
              <w:rPr>
                <w:rFonts w:ascii="IDAutomationC128S" w:hAnsi="IDAutomationC128S" w:cs="IDAutomationC128S"/>
                <w:sz w:val="16"/>
                <w:szCs w:val="16"/>
              </w:rPr>
              <w:br/>
            </w:r>
            <w:r w:rsidRPr="00EA64EE">
              <w:rPr>
                <w:sz w:val="12"/>
                <w:szCs w:val="12"/>
              </w:rPr>
              <w:fldChar w:fldCharType="begin"/>
            </w:r>
            <w:r w:rsidRPr="00EA64EE">
              <w:rPr>
                <w:sz w:val="12"/>
                <w:szCs w:val="12"/>
              </w:rPr>
              <w:instrText xml:space="preserve"> DOCVARIABLE  BARCODETEXT  \* MERGEFORMAT </w:instrText>
            </w:r>
            <w:r w:rsidRPr="00EA64EE">
              <w:rPr>
                <w:sz w:val="12"/>
                <w:szCs w:val="12"/>
              </w:rPr>
              <w:fldChar w:fldCharType="end"/>
            </w:r>
          </w:p>
        </w:tc>
        <w:tc>
          <w:tcPr>
            <w:tcW w:w="934" w:type="dxa"/>
            <w:gridSpan w:val="3"/>
            <w:vMerge w:val="restart"/>
            <w:tcBorders>
              <w:top w:val="single" w:sz="4" w:space="0" w:color="auto"/>
              <w:left w:val="nil"/>
              <w:right w:val="nil"/>
            </w:tcBorders>
            <w:tcMar>
              <w:left w:w="0" w:type="dxa"/>
              <w:right w:w="0" w:type="dxa"/>
            </w:tcMar>
          </w:tcPr>
          <w:p w14:paraId="3FCC2A43" w14:textId="77777777" w:rsidR="00CC0DF0" w:rsidRPr="00EA64EE" w:rsidRDefault="00CC0DF0" w:rsidP="00780BEB">
            <w:r w:rsidRPr="00EA64EE">
              <w:rPr>
                <w:noProof/>
              </w:rPr>
              <w:drawing>
                <wp:inline distT="0" distB="0" distL="0" distR="0" wp14:anchorId="7A7C2CD1" wp14:editId="75C9A8B4">
                  <wp:extent cx="600710" cy="682625"/>
                  <wp:effectExtent l="0" t="0" r="8890" b="3175"/>
                  <wp:docPr id="80" name="Picture 80" descr="se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al2"/>
                          <pic:cNvPicPr>
                            <a:picLocks noChangeAspect="1" noChangeArrowheads="1"/>
                          </pic:cNvPicPr>
                        </pic:nvPicPr>
                        <pic:blipFill>
                          <a:blip r:embed="rId86" cstate="print">
                            <a:clrChange>
                              <a:clrFrom>
                                <a:srgbClr val="FEFEFE"/>
                              </a:clrFrom>
                              <a:clrTo>
                                <a:srgbClr val="FEFEFE">
                                  <a:alpha val="0"/>
                                </a:srgbClr>
                              </a:clrTo>
                            </a:clrChange>
                            <a:lum bright="24000" contrast="36000"/>
                            <a:grayscl/>
                            <a:extLst>
                              <a:ext uri="{28A0092B-C50C-407E-A947-70E740481C1C}">
                                <a14:useLocalDpi xmlns:a14="http://schemas.microsoft.com/office/drawing/2010/main" val="0"/>
                              </a:ext>
                            </a:extLst>
                          </a:blip>
                          <a:srcRect/>
                          <a:stretch>
                            <a:fillRect/>
                          </a:stretch>
                        </pic:blipFill>
                        <pic:spPr bwMode="auto">
                          <a:xfrm>
                            <a:off x="0" y="0"/>
                            <a:ext cx="600710" cy="682625"/>
                          </a:xfrm>
                          <a:prstGeom prst="rect">
                            <a:avLst/>
                          </a:prstGeom>
                          <a:noFill/>
                          <a:ln>
                            <a:noFill/>
                          </a:ln>
                        </pic:spPr>
                      </pic:pic>
                    </a:graphicData>
                  </a:graphic>
                </wp:inline>
              </w:drawing>
            </w:r>
          </w:p>
        </w:tc>
        <w:tc>
          <w:tcPr>
            <w:tcW w:w="3382" w:type="dxa"/>
            <w:gridSpan w:val="8"/>
            <w:vMerge w:val="restart"/>
            <w:tcBorders>
              <w:top w:val="single" w:sz="4" w:space="0" w:color="auto"/>
              <w:left w:val="nil"/>
              <w:right w:val="nil"/>
            </w:tcBorders>
            <w:shd w:val="clear" w:color="auto" w:fill="auto"/>
          </w:tcPr>
          <w:p w14:paraId="167E1745" w14:textId="77777777" w:rsidR="00CC0DF0" w:rsidRPr="00EA64EE" w:rsidRDefault="00CC0DF0" w:rsidP="00780BEB">
            <w:pPr>
              <w:jc w:val="center"/>
              <w:rPr>
                <w:i/>
                <w:sz w:val="16"/>
              </w:rPr>
            </w:pPr>
            <w:r w:rsidRPr="00EA64EE">
              <w:rPr>
                <w:i/>
                <w:sz w:val="16"/>
              </w:rPr>
              <w:t>Commonwealth of Massachusetts</w:t>
            </w:r>
          </w:p>
          <w:p w14:paraId="7E4F7E1D" w14:textId="77777777" w:rsidR="00CC0DF0" w:rsidRPr="00EA64EE" w:rsidRDefault="00CC0DF0" w:rsidP="00780BEB">
            <w:pPr>
              <w:jc w:val="center"/>
              <w:rPr>
                <w:rFonts w:ascii="Castellar" w:hAnsi="Castellar"/>
                <w:sz w:val="16"/>
              </w:rPr>
            </w:pPr>
            <w:r w:rsidRPr="00EA64EE">
              <w:rPr>
                <w:i/>
                <w:sz w:val="16"/>
              </w:rPr>
              <w:t>Registry of Vital Records and Statistics</w:t>
            </w:r>
          </w:p>
          <w:p w14:paraId="4AA62CC0" w14:textId="77777777" w:rsidR="00CC0DF0" w:rsidRPr="00EA64EE" w:rsidRDefault="00CC0DF0" w:rsidP="00780BEB">
            <w:pPr>
              <w:jc w:val="center"/>
              <w:rPr>
                <w:b/>
                <w:sz w:val="16"/>
                <w:szCs w:val="16"/>
              </w:rPr>
            </w:pPr>
            <w:r w:rsidRPr="00EA64EE">
              <w:rPr>
                <w:rFonts w:ascii="Castellar" w:hAnsi="Castellar" w:cs="Arial"/>
                <w:szCs w:val="26"/>
              </w:rPr>
              <w:t>Certificate of DEATH</w:t>
            </w:r>
          </w:p>
        </w:tc>
        <w:tc>
          <w:tcPr>
            <w:tcW w:w="3103" w:type="dxa"/>
            <w:gridSpan w:val="9"/>
            <w:tcBorders>
              <w:top w:val="single" w:sz="4" w:space="0" w:color="auto"/>
              <w:left w:val="nil"/>
              <w:bottom w:val="single" w:sz="4" w:space="0" w:color="auto"/>
              <w:right w:val="single" w:sz="4" w:space="0" w:color="auto"/>
            </w:tcBorders>
            <w:vAlign w:val="center"/>
          </w:tcPr>
          <w:p w14:paraId="640F924C" w14:textId="77777777" w:rsidR="00CC0DF0" w:rsidRPr="00EA64EE" w:rsidRDefault="00CC0DF0" w:rsidP="00780BEB">
            <w:pPr>
              <w:jc w:val="right"/>
              <w:rPr>
                <w:sz w:val="16"/>
                <w:szCs w:val="18"/>
              </w:rPr>
            </w:pPr>
            <w:r w:rsidRPr="00EA64EE">
              <w:rPr>
                <w:sz w:val="16"/>
                <w:szCs w:val="18"/>
              </w:rPr>
              <w:fldChar w:fldCharType="begin"/>
            </w:r>
            <w:r w:rsidRPr="00EA64EE">
              <w:rPr>
                <w:sz w:val="16"/>
                <w:szCs w:val="18"/>
              </w:rPr>
              <w:instrText xml:space="preserve"> DOCVARIABLE  STVOLPAGE  \* MERGEFORMAT </w:instrText>
            </w:r>
            <w:r w:rsidRPr="00EA64EE">
              <w:rPr>
                <w:sz w:val="16"/>
                <w:szCs w:val="18"/>
              </w:rPr>
              <w:fldChar w:fldCharType="end"/>
            </w:r>
          </w:p>
        </w:tc>
      </w:tr>
      <w:tr w:rsidR="00CC0DF0" w:rsidRPr="00EA64EE" w14:paraId="7F23C766" w14:textId="77777777" w:rsidTr="008338DB">
        <w:trPr>
          <w:trHeight w:hRule="exact" w:val="284"/>
        </w:trPr>
        <w:tc>
          <w:tcPr>
            <w:tcW w:w="2405" w:type="dxa"/>
            <w:gridSpan w:val="7"/>
            <w:vMerge/>
            <w:tcBorders>
              <w:left w:val="single" w:sz="4" w:space="0" w:color="auto"/>
              <w:right w:val="nil"/>
            </w:tcBorders>
            <w:shd w:val="clear" w:color="auto" w:fill="auto"/>
            <w:vAlign w:val="center"/>
          </w:tcPr>
          <w:p w14:paraId="0A81E6FE" w14:textId="77777777" w:rsidR="00CC0DF0" w:rsidRPr="00EA64EE" w:rsidRDefault="00CC0DF0" w:rsidP="00780BEB"/>
        </w:tc>
        <w:tc>
          <w:tcPr>
            <w:tcW w:w="934" w:type="dxa"/>
            <w:gridSpan w:val="3"/>
            <w:vMerge/>
            <w:tcBorders>
              <w:left w:val="nil"/>
              <w:right w:val="nil"/>
            </w:tcBorders>
            <w:vAlign w:val="center"/>
          </w:tcPr>
          <w:p w14:paraId="34876468" w14:textId="77777777" w:rsidR="00CC0DF0" w:rsidRPr="00EA64EE" w:rsidRDefault="00CC0DF0" w:rsidP="00780BEB"/>
        </w:tc>
        <w:tc>
          <w:tcPr>
            <w:tcW w:w="3382" w:type="dxa"/>
            <w:gridSpan w:val="8"/>
            <w:vMerge/>
            <w:tcBorders>
              <w:left w:val="nil"/>
              <w:right w:val="single" w:sz="4" w:space="0" w:color="auto"/>
            </w:tcBorders>
            <w:shd w:val="clear" w:color="auto" w:fill="0C0C0C"/>
            <w:vAlign w:val="center"/>
          </w:tcPr>
          <w:p w14:paraId="4923C438" w14:textId="77777777" w:rsidR="00CC0DF0" w:rsidRPr="00EA64EE" w:rsidRDefault="00CC0DF0" w:rsidP="00780BEB">
            <w:pPr>
              <w:jc w:val="center"/>
            </w:pPr>
          </w:p>
        </w:tc>
        <w:tc>
          <w:tcPr>
            <w:tcW w:w="1123" w:type="dxa"/>
            <w:gridSpan w:val="4"/>
            <w:tcBorders>
              <w:top w:val="single" w:sz="4" w:space="0" w:color="auto"/>
              <w:left w:val="single" w:sz="4" w:space="0" w:color="auto"/>
              <w:bottom w:val="nil"/>
              <w:right w:val="nil"/>
            </w:tcBorders>
            <w:vAlign w:val="center"/>
          </w:tcPr>
          <w:p w14:paraId="7C2B7B65" w14:textId="77777777" w:rsidR="00CC0DF0" w:rsidRPr="00EA64EE" w:rsidRDefault="00CC0DF0" w:rsidP="00780BEB">
            <w:pPr>
              <w:rPr>
                <w:i/>
                <w:sz w:val="16"/>
                <w:szCs w:val="18"/>
              </w:rPr>
            </w:pPr>
            <w:r w:rsidRPr="00EA64EE">
              <w:rPr>
                <w:i/>
                <w:sz w:val="16"/>
                <w:szCs w:val="18"/>
              </w:rPr>
              <w:t xml:space="preserve">State File # </w:t>
            </w:r>
          </w:p>
        </w:tc>
        <w:tc>
          <w:tcPr>
            <w:tcW w:w="1980" w:type="dxa"/>
            <w:gridSpan w:val="5"/>
            <w:tcBorders>
              <w:top w:val="single" w:sz="4" w:space="0" w:color="auto"/>
              <w:left w:val="nil"/>
              <w:bottom w:val="nil"/>
              <w:right w:val="single" w:sz="4" w:space="0" w:color="auto"/>
            </w:tcBorders>
            <w:tcMar>
              <w:left w:w="14" w:type="dxa"/>
              <w:right w:w="14" w:type="dxa"/>
            </w:tcMar>
            <w:vAlign w:val="center"/>
          </w:tcPr>
          <w:p w14:paraId="2B29D6D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FILENUM  \* MERGEFORMAT </w:instrText>
            </w:r>
            <w:r w:rsidRPr="00EA64EE">
              <w:rPr>
                <w:b/>
                <w:sz w:val="18"/>
                <w:szCs w:val="18"/>
              </w:rPr>
              <w:fldChar w:fldCharType="end"/>
            </w:r>
          </w:p>
        </w:tc>
      </w:tr>
      <w:tr w:rsidR="00CC0DF0" w:rsidRPr="00EA64EE" w14:paraId="40C36545" w14:textId="77777777" w:rsidTr="008338DB">
        <w:trPr>
          <w:trHeight w:hRule="exact" w:val="284"/>
        </w:trPr>
        <w:tc>
          <w:tcPr>
            <w:tcW w:w="2405" w:type="dxa"/>
            <w:gridSpan w:val="7"/>
            <w:vMerge/>
            <w:tcBorders>
              <w:left w:val="single" w:sz="4" w:space="0" w:color="auto"/>
              <w:bottom w:val="nil"/>
              <w:right w:val="nil"/>
            </w:tcBorders>
            <w:shd w:val="clear" w:color="auto" w:fill="auto"/>
            <w:tcMar>
              <w:left w:w="14" w:type="dxa"/>
              <w:right w:w="115" w:type="dxa"/>
            </w:tcMar>
            <w:vAlign w:val="bottom"/>
          </w:tcPr>
          <w:p w14:paraId="1AA59755" w14:textId="77777777" w:rsidR="00CC0DF0" w:rsidRPr="00EA64EE" w:rsidRDefault="00CC0DF0" w:rsidP="00780BEB">
            <w:pPr>
              <w:jc w:val="both"/>
            </w:pPr>
          </w:p>
        </w:tc>
        <w:tc>
          <w:tcPr>
            <w:tcW w:w="934" w:type="dxa"/>
            <w:gridSpan w:val="3"/>
            <w:vMerge/>
            <w:tcBorders>
              <w:left w:val="nil"/>
              <w:right w:val="nil"/>
            </w:tcBorders>
            <w:vAlign w:val="center"/>
          </w:tcPr>
          <w:p w14:paraId="5DAB5458" w14:textId="77777777" w:rsidR="00CC0DF0" w:rsidRPr="00EA64EE" w:rsidRDefault="00CC0DF0" w:rsidP="00780BEB"/>
        </w:tc>
        <w:tc>
          <w:tcPr>
            <w:tcW w:w="3382" w:type="dxa"/>
            <w:gridSpan w:val="8"/>
            <w:vMerge/>
            <w:tcBorders>
              <w:left w:val="nil"/>
              <w:bottom w:val="nil"/>
              <w:right w:val="single" w:sz="4" w:space="0" w:color="auto"/>
            </w:tcBorders>
            <w:shd w:val="clear" w:color="auto" w:fill="0C0C0C"/>
            <w:vAlign w:val="center"/>
          </w:tcPr>
          <w:p w14:paraId="10CFA437" w14:textId="77777777" w:rsidR="00CC0DF0" w:rsidRPr="00EA64EE" w:rsidRDefault="00CC0DF0" w:rsidP="00780BEB">
            <w:pPr>
              <w:jc w:val="center"/>
            </w:pPr>
          </w:p>
        </w:tc>
        <w:tc>
          <w:tcPr>
            <w:tcW w:w="1123" w:type="dxa"/>
            <w:gridSpan w:val="4"/>
            <w:tcBorders>
              <w:top w:val="nil"/>
              <w:left w:val="single" w:sz="4" w:space="0" w:color="auto"/>
              <w:bottom w:val="single" w:sz="4" w:space="0" w:color="auto"/>
              <w:right w:val="nil"/>
            </w:tcBorders>
            <w:vAlign w:val="center"/>
          </w:tcPr>
          <w:p w14:paraId="08DB8935" w14:textId="77777777" w:rsidR="00CC0DF0" w:rsidRPr="00EA64EE" w:rsidRDefault="00CC0DF0" w:rsidP="00780BEB">
            <w:pPr>
              <w:rPr>
                <w:i/>
                <w:sz w:val="16"/>
                <w:szCs w:val="18"/>
              </w:rPr>
            </w:pPr>
            <w:r w:rsidRPr="00EA64EE">
              <w:rPr>
                <w:i/>
                <w:sz w:val="16"/>
                <w:szCs w:val="18"/>
              </w:rPr>
              <w:t xml:space="preserve">Registered # </w:t>
            </w:r>
          </w:p>
        </w:tc>
        <w:tc>
          <w:tcPr>
            <w:tcW w:w="1980" w:type="dxa"/>
            <w:gridSpan w:val="5"/>
            <w:tcBorders>
              <w:top w:val="nil"/>
              <w:left w:val="nil"/>
              <w:bottom w:val="single" w:sz="4" w:space="0" w:color="auto"/>
              <w:right w:val="single" w:sz="4" w:space="0" w:color="auto"/>
            </w:tcBorders>
            <w:shd w:val="clear" w:color="auto" w:fill="auto"/>
            <w:tcMar>
              <w:left w:w="14" w:type="dxa"/>
              <w:right w:w="14" w:type="dxa"/>
            </w:tcMar>
            <w:vAlign w:val="center"/>
          </w:tcPr>
          <w:p w14:paraId="692B64B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REGISRECNUM  \* MERGEFORMAT </w:instrText>
            </w:r>
            <w:r w:rsidRPr="00EA64EE">
              <w:rPr>
                <w:b/>
                <w:sz w:val="18"/>
                <w:szCs w:val="18"/>
              </w:rPr>
              <w:fldChar w:fldCharType="end"/>
            </w:r>
          </w:p>
        </w:tc>
      </w:tr>
      <w:tr w:rsidR="00CC0DF0" w:rsidRPr="00EA64EE" w14:paraId="72B10128" w14:textId="77777777" w:rsidTr="008338DB">
        <w:trPr>
          <w:trHeight w:hRule="exact" w:val="284"/>
        </w:trPr>
        <w:tc>
          <w:tcPr>
            <w:tcW w:w="2405" w:type="dxa"/>
            <w:gridSpan w:val="7"/>
            <w:tcBorders>
              <w:top w:val="nil"/>
              <w:left w:val="single" w:sz="4" w:space="0" w:color="auto"/>
              <w:bottom w:val="nil"/>
              <w:right w:val="nil"/>
            </w:tcBorders>
            <w:shd w:val="clear" w:color="auto" w:fill="auto"/>
            <w:tcMar>
              <w:left w:w="14" w:type="dxa"/>
              <w:right w:w="115" w:type="dxa"/>
            </w:tcMar>
            <w:vAlign w:val="bottom"/>
          </w:tcPr>
          <w:p w14:paraId="2310E907" w14:textId="77777777" w:rsidR="00CC0DF0" w:rsidRPr="00EA64EE" w:rsidRDefault="00CC0DF0" w:rsidP="00780BEB">
            <w:pPr>
              <w:jc w:val="both"/>
              <w:rPr>
                <w:sz w:val="14"/>
                <w:szCs w:val="16"/>
              </w:rPr>
            </w:pPr>
            <w:r w:rsidRPr="00EA64EE">
              <w:rPr>
                <w:sz w:val="14"/>
                <w:szCs w:val="16"/>
              </w:rPr>
              <w:t>Form R-301 08012015</w:t>
            </w:r>
          </w:p>
        </w:tc>
        <w:tc>
          <w:tcPr>
            <w:tcW w:w="934" w:type="dxa"/>
            <w:gridSpan w:val="3"/>
            <w:vMerge/>
            <w:tcBorders>
              <w:left w:val="nil"/>
              <w:right w:val="nil"/>
            </w:tcBorders>
            <w:vAlign w:val="center"/>
          </w:tcPr>
          <w:p w14:paraId="5AC866AA" w14:textId="77777777" w:rsidR="00CC0DF0" w:rsidRPr="00EA64EE" w:rsidRDefault="00CC0DF0" w:rsidP="00780BEB"/>
        </w:tc>
        <w:tc>
          <w:tcPr>
            <w:tcW w:w="3382" w:type="dxa"/>
            <w:gridSpan w:val="8"/>
            <w:tcBorders>
              <w:top w:val="nil"/>
              <w:left w:val="nil"/>
              <w:bottom w:val="nil"/>
              <w:right w:val="nil"/>
            </w:tcBorders>
            <w:shd w:val="clear" w:color="auto" w:fill="auto"/>
            <w:vAlign w:val="center"/>
          </w:tcPr>
          <w:p w14:paraId="55177FA4"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CERTTYPE  \* MERGEFORMAT </w:instrText>
            </w:r>
            <w:r w:rsidRPr="00EA64EE">
              <w:rPr>
                <w:b/>
                <w:sz w:val="18"/>
                <w:szCs w:val="18"/>
              </w:rPr>
              <w:fldChar w:fldCharType="end"/>
            </w:r>
          </w:p>
        </w:tc>
        <w:tc>
          <w:tcPr>
            <w:tcW w:w="3103" w:type="dxa"/>
            <w:gridSpan w:val="9"/>
            <w:tcBorders>
              <w:top w:val="single" w:sz="4" w:space="0" w:color="auto"/>
              <w:left w:val="nil"/>
              <w:bottom w:val="single" w:sz="4" w:space="0" w:color="auto"/>
              <w:right w:val="single" w:sz="4" w:space="0" w:color="auto"/>
            </w:tcBorders>
            <w:vAlign w:val="center"/>
          </w:tcPr>
          <w:p w14:paraId="0188A86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MECASENUM  \* MERGEFORMAT </w:instrText>
            </w:r>
            <w:r w:rsidRPr="00EA64EE">
              <w:rPr>
                <w:b/>
                <w:sz w:val="18"/>
                <w:szCs w:val="18"/>
              </w:rPr>
              <w:fldChar w:fldCharType="end"/>
            </w:r>
          </w:p>
        </w:tc>
      </w:tr>
      <w:tr w:rsidR="00CC0DF0" w:rsidRPr="00EA64EE" w14:paraId="2B07FB2E" w14:textId="77777777" w:rsidTr="000B72A2">
        <w:trPr>
          <w:trHeight w:hRule="exact" w:val="284"/>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B864CE7" w14:textId="77777777" w:rsidR="00CC0DF0" w:rsidRPr="00EA64EE" w:rsidRDefault="00CC0DF0" w:rsidP="00780BEB">
            <w:pPr>
              <w:ind w:left="113" w:right="113"/>
              <w:jc w:val="center"/>
              <w:rPr>
                <w:b/>
                <w:sz w:val="12"/>
              </w:rPr>
            </w:pPr>
            <w:r w:rsidRPr="00EA64EE">
              <w:rPr>
                <w:b/>
                <w:sz w:val="12"/>
              </w:rPr>
              <w:t>D E C E D E N T</w:t>
            </w:r>
          </w:p>
        </w:tc>
        <w:tc>
          <w:tcPr>
            <w:tcW w:w="1260" w:type="dxa"/>
            <w:gridSpan w:val="3"/>
            <w:tcBorders>
              <w:top w:val="single" w:sz="2" w:space="0" w:color="auto"/>
              <w:left w:val="single" w:sz="4" w:space="0" w:color="auto"/>
              <w:bottom w:val="nil"/>
              <w:right w:val="nil"/>
            </w:tcBorders>
            <w:shd w:val="clear" w:color="auto" w:fill="auto"/>
            <w:vAlign w:val="center"/>
          </w:tcPr>
          <w:p w14:paraId="3A40F231" w14:textId="77777777" w:rsidR="00CC0DF0" w:rsidRPr="00EA64EE" w:rsidRDefault="00CC0DF0" w:rsidP="00780BEB">
            <w:pPr>
              <w:rPr>
                <w:b/>
                <w:sz w:val="18"/>
                <w:szCs w:val="18"/>
              </w:rPr>
            </w:pPr>
            <w:r w:rsidRPr="00EA64EE">
              <w:rPr>
                <w:i/>
                <w:sz w:val="16"/>
                <w:szCs w:val="18"/>
              </w:rPr>
              <w:t>Place of Death</w:t>
            </w:r>
          </w:p>
        </w:tc>
        <w:tc>
          <w:tcPr>
            <w:tcW w:w="8370" w:type="dxa"/>
            <w:gridSpan w:val="23"/>
            <w:tcBorders>
              <w:top w:val="single" w:sz="2" w:space="0" w:color="auto"/>
              <w:left w:val="nil"/>
              <w:bottom w:val="nil"/>
            </w:tcBorders>
            <w:shd w:val="clear" w:color="auto" w:fill="auto"/>
            <w:vAlign w:val="center"/>
          </w:tcPr>
          <w:p w14:paraId="6898051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DEATHPLACE  \* MERGEFORMAT </w:instrText>
            </w:r>
            <w:r w:rsidRPr="00EA64EE">
              <w:rPr>
                <w:b/>
                <w:sz w:val="18"/>
                <w:szCs w:val="18"/>
              </w:rPr>
              <w:fldChar w:fldCharType="end"/>
            </w:r>
          </w:p>
        </w:tc>
      </w:tr>
      <w:tr w:rsidR="00CC0DF0" w:rsidRPr="00EA64EE" w14:paraId="1ED00B90" w14:textId="77777777" w:rsidTr="008338DB">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6C3BD38C" w14:textId="77777777" w:rsidR="00CC0DF0" w:rsidRPr="00EA64EE" w:rsidRDefault="00CC0DF0" w:rsidP="00780BEB">
            <w:pPr>
              <w:ind w:left="113" w:right="113"/>
              <w:jc w:val="center"/>
              <w:rPr>
                <w:b/>
                <w:sz w:val="12"/>
              </w:rPr>
            </w:pPr>
          </w:p>
        </w:tc>
        <w:tc>
          <w:tcPr>
            <w:tcW w:w="1260" w:type="dxa"/>
            <w:gridSpan w:val="3"/>
            <w:tcBorders>
              <w:top w:val="nil"/>
              <w:left w:val="single" w:sz="4" w:space="0" w:color="auto"/>
              <w:bottom w:val="nil"/>
              <w:right w:val="nil"/>
            </w:tcBorders>
            <w:shd w:val="clear" w:color="auto" w:fill="auto"/>
            <w:vAlign w:val="center"/>
          </w:tcPr>
          <w:p w14:paraId="4E2F98C5" w14:textId="77777777" w:rsidR="00CC0DF0" w:rsidRPr="00EA64EE" w:rsidRDefault="00CC0DF0" w:rsidP="00780BEB">
            <w:pPr>
              <w:rPr>
                <w:b/>
                <w:sz w:val="18"/>
                <w:szCs w:val="18"/>
              </w:rPr>
            </w:pPr>
            <w:r w:rsidRPr="00EA64EE">
              <w:rPr>
                <w:i/>
                <w:sz w:val="16"/>
                <w:szCs w:val="18"/>
              </w:rPr>
              <w:t>Date of Death</w:t>
            </w:r>
          </w:p>
        </w:tc>
        <w:tc>
          <w:tcPr>
            <w:tcW w:w="4230" w:type="dxa"/>
            <w:gridSpan w:val="11"/>
            <w:tcBorders>
              <w:top w:val="nil"/>
              <w:left w:val="nil"/>
              <w:bottom w:val="nil"/>
              <w:right w:val="nil"/>
            </w:tcBorders>
            <w:shd w:val="clear" w:color="auto" w:fill="auto"/>
            <w:vAlign w:val="center"/>
          </w:tcPr>
          <w:p w14:paraId="1304A19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DOD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3B830DE" w14:textId="77777777" w:rsidR="00CC0DF0" w:rsidRPr="00EA64EE" w:rsidRDefault="00CC0DF0" w:rsidP="00780BEB">
            <w:pPr>
              <w:rPr>
                <w:b/>
                <w:sz w:val="18"/>
                <w:szCs w:val="18"/>
              </w:rPr>
            </w:pPr>
            <w:r w:rsidRPr="00EA64EE">
              <w:rPr>
                <w:i/>
                <w:sz w:val="18"/>
                <w:szCs w:val="18"/>
              </w:rPr>
              <w:t>Age</w:t>
            </w:r>
          </w:p>
        </w:tc>
        <w:tc>
          <w:tcPr>
            <w:tcW w:w="2007" w:type="dxa"/>
            <w:gridSpan w:val="9"/>
            <w:tcBorders>
              <w:top w:val="nil"/>
              <w:left w:val="nil"/>
              <w:bottom w:val="nil"/>
              <w:right w:val="nil"/>
            </w:tcBorders>
            <w:shd w:val="clear" w:color="auto" w:fill="auto"/>
            <w:tcMar>
              <w:left w:w="29" w:type="dxa"/>
              <w:right w:w="29" w:type="dxa"/>
            </w:tcMar>
            <w:vAlign w:val="center"/>
          </w:tcPr>
          <w:p w14:paraId="3C3776A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AGE  \* MERGEFORMAT </w:instrText>
            </w:r>
            <w:r w:rsidRPr="00EA64EE">
              <w:rPr>
                <w:b/>
                <w:sz w:val="18"/>
                <w:szCs w:val="18"/>
              </w:rPr>
              <w:fldChar w:fldCharType="end"/>
            </w:r>
          </w:p>
        </w:tc>
        <w:tc>
          <w:tcPr>
            <w:tcW w:w="513" w:type="dxa"/>
            <w:tcBorders>
              <w:top w:val="nil"/>
              <w:left w:val="nil"/>
              <w:bottom w:val="nil"/>
              <w:right w:val="nil"/>
            </w:tcBorders>
            <w:shd w:val="clear" w:color="auto" w:fill="auto"/>
            <w:vAlign w:val="center"/>
          </w:tcPr>
          <w:p w14:paraId="36D00C35" w14:textId="77777777" w:rsidR="00CC0DF0" w:rsidRPr="00EA64EE" w:rsidRDefault="00CC0DF0" w:rsidP="00780BEB">
            <w:pPr>
              <w:rPr>
                <w:i/>
                <w:sz w:val="18"/>
                <w:szCs w:val="18"/>
              </w:rPr>
            </w:pPr>
            <w:r w:rsidRPr="00EA64EE">
              <w:rPr>
                <w:i/>
                <w:sz w:val="18"/>
                <w:szCs w:val="18"/>
              </w:rPr>
              <w:t>Sex</w:t>
            </w:r>
          </w:p>
        </w:tc>
        <w:tc>
          <w:tcPr>
            <w:tcW w:w="1107" w:type="dxa"/>
            <w:tcBorders>
              <w:top w:val="nil"/>
              <w:left w:val="nil"/>
              <w:bottom w:val="nil"/>
            </w:tcBorders>
            <w:shd w:val="clear" w:color="auto" w:fill="auto"/>
            <w:vAlign w:val="center"/>
          </w:tcPr>
          <w:p w14:paraId="66712CC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SEX  \* MERGEFORMAT </w:instrText>
            </w:r>
            <w:r w:rsidRPr="00EA64EE">
              <w:rPr>
                <w:b/>
                <w:sz w:val="18"/>
                <w:szCs w:val="18"/>
              </w:rPr>
              <w:fldChar w:fldCharType="end"/>
            </w:r>
          </w:p>
        </w:tc>
      </w:tr>
      <w:tr w:rsidR="00CC0DF0" w:rsidRPr="00EA64EE" w14:paraId="757EA31C" w14:textId="77777777" w:rsidTr="000B72A2">
        <w:trPr>
          <w:trHeight w:hRule="exact" w:val="284"/>
        </w:trPr>
        <w:tc>
          <w:tcPr>
            <w:tcW w:w="194" w:type="dxa"/>
            <w:vMerge/>
            <w:tcBorders>
              <w:left w:val="single" w:sz="4" w:space="0" w:color="auto"/>
              <w:right w:val="single" w:sz="4" w:space="0" w:color="auto"/>
            </w:tcBorders>
            <w:shd w:val="clear" w:color="auto" w:fill="auto"/>
            <w:textDirection w:val="btLr"/>
            <w:vAlign w:val="center"/>
          </w:tcPr>
          <w:p w14:paraId="2E586669" w14:textId="77777777" w:rsidR="00CC0DF0" w:rsidRPr="00EA64EE" w:rsidRDefault="00CC0DF0" w:rsidP="00780BEB">
            <w:pPr>
              <w:ind w:left="113" w:right="113"/>
              <w:jc w:val="center"/>
              <w:rPr>
                <w:b/>
                <w:sz w:val="12"/>
              </w:rPr>
            </w:pPr>
          </w:p>
        </w:tc>
        <w:tc>
          <w:tcPr>
            <w:tcW w:w="1260" w:type="dxa"/>
            <w:gridSpan w:val="3"/>
            <w:tcBorders>
              <w:top w:val="single" w:sz="4" w:space="0" w:color="auto"/>
              <w:left w:val="single" w:sz="4" w:space="0" w:color="auto"/>
              <w:bottom w:val="nil"/>
              <w:right w:val="nil"/>
            </w:tcBorders>
            <w:shd w:val="clear" w:color="auto" w:fill="auto"/>
            <w:vAlign w:val="center"/>
          </w:tcPr>
          <w:p w14:paraId="105D8E7B" w14:textId="77777777" w:rsidR="00CC0DF0" w:rsidRPr="00EA64EE" w:rsidRDefault="00CC0DF0" w:rsidP="00780BEB">
            <w:pPr>
              <w:rPr>
                <w:b/>
                <w:sz w:val="18"/>
                <w:szCs w:val="18"/>
              </w:rPr>
            </w:pPr>
            <w:r w:rsidRPr="00EA64EE">
              <w:rPr>
                <w:i/>
                <w:sz w:val="16"/>
                <w:szCs w:val="18"/>
              </w:rPr>
              <w:t>Current Name</w:t>
            </w:r>
          </w:p>
        </w:tc>
        <w:tc>
          <w:tcPr>
            <w:tcW w:w="8370" w:type="dxa"/>
            <w:gridSpan w:val="23"/>
            <w:tcBorders>
              <w:top w:val="single" w:sz="4" w:space="0" w:color="auto"/>
              <w:left w:val="nil"/>
              <w:bottom w:val="nil"/>
              <w:right w:val="single" w:sz="4" w:space="0" w:color="auto"/>
            </w:tcBorders>
            <w:shd w:val="clear" w:color="auto" w:fill="auto"/>
            <w:tcMar>
              <w:left w:w="29" w:type="dxa"/>
              <w:right w:w="29" w:type="dxa"/>
            </w:tcMar>
            <w:vAlign w:val="center"/>
          </w:tcPr>
          <w:p w14:paraId="702FD15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DECEDENTNAME  \* MERGEFORMAT </w:instrText>
            </w:r>
            <w:r w:rsidRPr="00EA64EE">
              <w:rPr>
                <w:b/>
                <w:sz w:val="18"/>
                <w:szCs w:val="18"/>
              </w:rPr>
              <w:fldChar w:fldCharType="end"/>
            </w:r>
          </w:p>
        </w:tc>
      </w:tr>
      <w:tr w:rsidR="00CC0DF0" w:rsidRPr="00EA64EE" w14:paraId="093222FD" w14:textId="77777777" w:rsidTr="008338DB">
        <w:trPr>
          <w:trHeight w:hRule="exact" w:val="388"/>
        </w:trPr>
        <w:tc>
          <w:tcPr>
            <w:tcW w:w="194" w:type="dxa"/>
            <w:vMerge/>
            <w:tcBorders>
              <w:left w:val="single" w:sz="4" w:space="0" w:color="auto"/>
              <w:right w:val="single" w:sz="4" w:space="0" w:color="auto"/>
            </w:tcBorders>
            <w:shd w:val="clear" w:color="auto" w:fill="auto"/>
            <w:vAlign w:val="center"/>
          </w:tcPr>
          <w:p w14:paraId="1644657B" w14:textId="77777777" w:rsidR="00CC0DF0" w:rsidRPr="00EA64EE" w:rsidRDefault="00CC0DF0" w:rsidP="00780BEB">
            <w:pPr>
              <w:jc w:val="center"/>
              <w:rPr>
                <w:b/>
                <w:sz w:val="12"/>
                <w:szCs w:val="14"/>
              </w:rPr>
            </w:pPr>
          </w:p>
        </w:tc>
        <w:tc>
          <w:tcPr>
            <w:tcW w:w="2160" w:type="dxa"/>
            <w:gridSpan w:val="5"/>
            <w:tcBorders>
              <w:top w:val="nil"/>
              <w:left w:val="single" w:sz="4" w:space="0" w:color="auto"/>
              <w:bottom w:val="nil"/>
              <w:right w:val="nil"/>
            </w:tcBorders>
            <w:shd w:val="clear" w:color="auto" w:fill="auto"/>
            <w:vAlign w:val="center"/>
          </w:tcPr>
          <w:p w14:paraId="58F5E058" w14:textId="77777777" w:rsidR="00CC0DF0" w:rsidRPr="00EA64EE" w:rsidRDefault="00CC0DF0" w:rsidP="00780BEB">
            <w:pPr>
              <w:rPr>
                <w:i/>
                <w:sz w:val="16"/>
                <w:szCs w:val="18"/>
              </w:rPr>
            </w:pPr>
            <w:r w:rsidRPr="00EA64EE">
              <w:rPr>
                <w:i/>
                <w:sz w:val="16"/>
                <w:szCs w:val="18"/>
              </w:rPr>
              <w:t>Surname at Birth or Adoption</w:t>
            </w:r>
          </w:p>
        </w:tc>
        <w:tc>
          <w:tcPr>
            <w:tcW w:w="5202" w:type="dxa"/>
            <w:gridSpan w:val="14"/>
            <w:tcBorders>
              <w:top w:val="nil"/>
              <w:left w:val="nil"/>
              <w:bottom w:val="nil"/>
              <w:right w:val="nil"/>
            </w:tcBorders>
            <w:shd w:val="clear" w:color="auto" w:fill="auto"/>
            <w:tcMar>
              <w:left w:w="29" w:type="dxa"/>
              <w:right w:w="29" w:type="dxa"/>
            </w:tcMar>
            <w:vAlign w:val="center"/>
          </w:tcPr>
          <w:p w14:paraId="6BAC86CD"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MAIDENNAME  \* MERGEFORMAT </w:instrText>
            </w:r>
            <w:r w:rsidRPr="00EA64EE">
              <w:rPr>
                <w:b/>
                <w:sz w:val="18"/>
                <w:szCs w:val="18"/>
              </w:rPr>
              <w:fldChar w:fldCharType="end"/>
            </w:r>
          </w:p>
        </w:tc>
        <w:tc>
          <w:tcPr>
            <w:tcW w:w="484" w:type="dxa"/>
            <w:gridSpan w:val="4"/>
            <w:tcBorders>
              <w:top w:val="nil"/>
              <w:left w:val="nil"/>
              <w:bottom w:val="nil"/>
              <w:right w:val="nil"/>
            </w:tcBorders>
            <w:shd w:val="clear" w:color="auto" w:fill="auto"/>
            <w:vAlign w:val="center"/>
          </w:tcPr>
          <w:p w14:paraId="54BC69D2" w14:textId="77777777" w:rsidR="00CC0DF0" w:rsidRPr="00EA64EE" w:rsidRDefault="00CC0DF0" w:rsidP="00780BEB">
            <w:pPr>
              <w:rPr>
                <w:b/>
                <w:sz w:val="18"/>
                <w:szCs w:val="18"/>
              </w:rPr>
            </w:pPr>
            <w:r w:rsidRPr="00EA64EE">
              <w:rPr>
                <w:i/>
                <w:sz w:val="16"/>
                <w:szCs w:val="18"/>
              </w:rPr>
              <w:t>SSN</w:t>
            </w:r>
          </w:p>
        </w:tc>
        <w:tc>
          <w:tcPr>
            <w:tcW w:w="1784" w:type="dxa"/>
            <w:gridSpan w:val="3"/>
            <w:tcBorders>
              <w:top w:val="nil"/>
              <w:left w:val="nil"/>
              <w:bottom w:val="nil"/>
            </w:tcBorders>
            <w:shd w:val="clear" w:color="auto" w:fill="auto"/>
            <w:vAlign w:val="center"/>
          </w:tcPr>
          <w:p w14:paraId="5B34872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SSN  \* MERGEFORMAT </w:instrText>
            </w:r>
            <w:r w:rsidRPr="00EA64EE">
              <w:rPr>
                <w:b/>
                <w:sz w:val="18"/>
                <w:szCs w:val="18"/>
              </w:rPr>
              <w:fldChar w:fldCharType="end"/>
            </w:r>
          </w:p>
        </w:tc>
      </w:tr>
      <w:tr w:rsidR="00CC0DF0" w:rsidRPr="00EA64EE" w14:paraId="33546889"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6374F762" w14:textId="77777777" w:rsidR="00CC0DF0" w:rsidRPr="00EA64EE" w:rsidRDefault="00CC0DF0" w:rsidP="00780BEB">
            <w:pPr>
              <w:jc w:val="center"/>
              <w:rPr>
                <w:b/>
                <w:sz w:val="12"/>
                <w:szCs w:val="14"/>
              </w:rPr>
            </w:pPr>
          </w:p>
        </w:tc>
        <w:tc>
          <w:tcPr>
            <w:tcW w:w="540" w:type="dxa"/>
            <w:tcBorders>
              <w:top w:val="nil"/>
              <w:left w:val="single" w:sz="4" w:space="0" w:color="auto"/>
              <w:bottom w:val="single" w:sz="4" w:space="0" w:color="auto"/>
              <w:right w:val="nil"/>
            </w:tcBorders>
            <w:shd w:val="clear" w:color="auto" w:fill="auto"/>
            <w:vAlign w:val="center"/>
          </w:tcPr>
          <w:p w14:paraId="194362A4" w14:textId="77777777" w:rsidR="00CC0DF0" w:rsidRPr="00EA64EE" w:rsidRDefault="00CC0DF0" w:rsidP="00780BEB">
            <w:pPr>
              <w:rPr>
                <w:i/>
                <w:sz w:val="16"/>
                <w:szCs w:val="18"/>
              </w:rPr>
            </w:pPr>
            <w:r w:rsidRPr="00EA64EE">
              <w:rPr>
                <w:i/>
                <w:sz w:val="16"/>
                <w:szCs w:val="18"/>
              </w:rPr>
              <w:t>AKA</w:t>
            </w:r>
          </w:p>
        </w:tc>
        <w:tc>
          <w:tcPr>
            <w:tcW w:w="9090" w:type="dxa"/>
            <w:gridSpan w:val="25"/>
            <w:tcBorders>
              <w:top w:val="nil"/>
              <w:left w:val="nil"/>
              <w:bottom w:val="single" w:sz="4" w:space="0" w:color="auto"/>
            </w:tcBorders>
            <w:shd w:val="clear" w:color="auto" w:fill="auto"/>
            <w:tcMar>
              <w:left w:w="29" w:type="dxa"/>
              <w:right w:w="29" w:type="dxa"/>
            </w:tcMar>
            <w:vAlign w:val="center"/>
          </w:tcPr>
          <w:p w14:paraId="492BE09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DECEDENTAKA  \* MERGEFORMAT </w:instrText>
            </w:r>
            <w:r w:rsidRPr="00EA64EE">
              <w:rPr>
                <w:b/>
                <w:sz w:val="18"/>
                <w:szCs w:val="18"/>
              </w:rPr>
              <w:fldChar w:fldCharType="end"/>
            </w:r>
          </w:p>
        </w:tc>
      </w:tr>
      <w:tr w:rsidR="00CC0DF0" w:rsidRPr="00EA64EE" w14:paraId="679EE803"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83B1B86"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1E9BAFA9" w14:textId="77777777" w:rsidR="00CC0DF0" w:rsidRPr="00EA64EE" w:rsidRDefault="00CC0DF0" w:rsidP="00780BEB">
            <w:pPr>
              <w:rPr>
                <w:i/>
                <w:sz w:val="16"/>
                <w:szCs w:val="18"/>
              </w:rPr>
            </w:pPr>
            <w:r w:rsidRPr="00EA64EE">
              <w:rPr>
                <w:i/>
                <w:sz w:val="16"/>
                <w:szCs w:val="18"/>
              </w:rPr>
              <w:t>Date of Birth</w:t>
            </w:r>
          </w:p>
        </w:tc>
        <w:tc>
          <w:tcPr>
            <w:tcW w:w="2430" w:type="dxa"/>
            <w:gridSpan w:val="8"/>
            <w:tcBorders>
              <w:top w:val="single" w:sz="4" w:space="0" w:color="auto"/>
              <w:left w:val="nil"/>
              <w:bottom w:val="single" w:sz="4" w:space="0" w:color="auto"/>
              <w:right w:val="nil"/>
            </w:tcBorders>
            <w:shd w:val="clear" w:color="auto" w:fill="auto"/>
            <w:vAlign w:val="center"/>
          </w:tcPr>
          <w:p w14:paraId="55AEA0EA"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DOB  \* MERGEFORMAT </w:instrText>
            </w:r>
            <w:r w:rsidRPr="00EA64EE">
              <w:rPr>
                <w:b/>
                <w:sz w:val="18"/>
                <w:szCs w:val="18"/>
              </w:rPr>
              <w:fldChar w:fldCharType="end"/>
            </w:r>
          </w:p>
        </w:tc>
        <w:tc>
          <w:tcPr>
            <w:tcW w:w="900" w:type="dxa"/>
            <w:tcBorders>
              <w:top w:val="single" w:sz="4" w:space="0" w:color="auto"/>
              <w:left w:val="nil"/>
              <w:bottom w:val="single" w:sz="4" w:space="0" w:color="auto"/>
              <w:right w:val="nil"/>
            </w:tcBorders>
            <w:shd w:val="clear" w:color="auto" w:fill="auto"/>
            <w:vAlign w:val="center"/>
          </w:tcPr>
          <w:p w14:paraId="27600587" w14:textId="77777777" w:rsidR="00CC0DF0" w:rsidRPr="00EA64EE" w:rsidRDefault="00CC0DF0" w:rsidP="00780BEB">
            <w:pPr>
              <w:rPr>
                <w:i/>
                <w:sz w:val="16"/>
                <w:szCs w:val="18"/>
              </w:rPr>
            </w:pPr>
            <w:r w:rsidRPr="00EA64EE">
              <w:rPr>
                <w:i/>
                <w:sz w:val="16"/>
                <w:szCs w:val="18"/>
              </w:rPr>
              <w:t>Birthplace</w:t>
            </w:r>
          </w:p>
        </w:tc>
        <w:tc>
          <w:tcPr>
            <w:tcW w:w="5220" w:type="dxa"/>
            <w:gridSpan w:val="15"/>
            <w:tcBorders>
              <w:top w:val="single" w:sz="4" w:space="0" w:color="auto"/>
              <w:left w:val="nil"/>
              <w:bottom w:val="single" w:sz="4" w:space="0" w:color="auto"/>
            </w:tcBorders>
            <w:shd w:val="clear" w:color="auto" w:fill="auto"/>
            <w:vAlign w:val="center"/>
          </w:tcPr>
          <w:p w14:paraId="29C0E1B0"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BIRTHPLACE  \* MERGEFORMAT </w:instrText>
            </w:r>
            <w:r w:rsidRPr="00EA64EE">
              <w:rPr>
                <w:b/>
                <w:sz w:val="18"/>
                <w:szCs w:val="18"/>
              </w:rPr>
              <w:fldChar w:fldCharType="end"/>
            </w:r>
          </w:p>
        </w:tc>
      </w:tr>
      <w:tr w:rsidR="00CC0DF0" w:rsidRPr="00EA64EE" w14:paraId="79001C7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5637BB71" w14:textId="77777777" w:rsidR="00CC0DF0" w:rsidRPr="00EA64EE" w:rsidRDefault="00CC0DF0" w:rsidP="00780BEB">
            <w:pPr>
              <w:jc w:val="center"/>
              <w:rPr>
                <w:b/>
                <w:sz w:val="12"/>
                <w:szCs w:val="14"/>
              </w:rPr>
            </w:pPr>
          </w:p>
        </w:tc>
        <w:tc>
          <w:tcPr>
            <w:tcW w:w="1080" w:type="dxa"/>
            <w:gridSpan w:val="2"/>
            <w:tcBorders>
              <w:top w:val="single" w:sz="4" w:space="0" w:color="auto"/>
              <w:left w:val="single" w:sz="4" w:space="0" w:color="auto"/>
              <w:bottom w:val="single" w:sz="4" w:space="0" w:color="auto"/>
              <w:right w:val="nil"/>
            </w:tcBorders>
            <w:shd w:val="clear" w:color="auto" w:fill="auto"/>
            <w:vAlign w:val="center"/>
          </w:tcPr>
          <w:p w14:paraId="331EBDA9" w14:textId="77777777" w:rsidR="00CC0DF0" w:rsidRPr="00EA64EE" w:rsidRDefault="00CC0DF0" w:rsidP="00780BEB">
            <w:pPr>
              <w:rPr>
                <w:i/>
                <w:sz w:val="16"/>
                <w:szCs w:val="18"/>
              </w:rPr>
            </w:pPr>
            <w:r w:rsidRPr="00EA64EE">
              <w:rPr>
                <w:i/>
                <w:sz w:val="16"/>
                <w:szCs w:val="18"/>
              </w:rPr>
              <w:t>Residence</w:t>
            </w:r>
          </w:p>
        </w:tc>
        <w:tc>
          <w:tcPr>
            <w:tcW w:w="8550" w:type="dxa"/>
            <w:gridSpan w:val="24"/>
            <w:tcBorders>
              <w:top w:val="single" w:sz="4" w:space="0" w:color="auto"/>
              <w:left w:val="nil"/>
              <w:bottom w:val="single" w:sz="4" w:space="0" w:color="auto"/>
            </w:tcBorders>
            <w:shd w:val="clear" w:color="auto" w:fill="auto"/>
            <w:vAlign w:val="center"/>
          </w:tcPr>
          <w:p w14:paraId="3D5ECD8B"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RESIDENCE  \* MERGEFORMAT </w:instrText>
            </w:r>
            <w:r w:rsidRPr="00EA64EE">
              <w:rPr>
                <w:b/>
                <w:sz w:val="18"/>
                <w:szCs w:val="18"/>
              </w:rPr>
              <w:fldChar w:fldCharType="end"/>
            </w:r>
          </w:p>
        </w:tc>
      </w:tr>
      <w:tr w:rsidR="00CC0DF0" w:rsidRPr="00EA64EE" w14:paraId="645AC09D"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145112AB" w14:textId="77777777" w:rsidR="00CC0DF0" w:rsidRPr="00EA64EE" w:rsidRDefault="00CC0DF0" w:rsidP="00780BEB">
            <w:pPr>
              <w:jc w:val="center"/>
              <w:rPr>
                <w:b/>
                <w:sz w:val="12"/>
                <w:szCs w:val="14"/>
              </w:rPr>
            </w:pPr>
          </w:p>
        </w:tc>
        <w:tc>
          <w:tcPr>
            <w:tcW w:w="5400" w:type="dxa"/>
            <w:gridSpan w:val="13"/>
            <w:tcBorders>
              <w:top w:val="single" w:sz="4" w:space="0" w:color="auto"/>
              <w:left w:val="single" w:sz="4" w:space="0" w:color="auto"/>
              <w:bottom w:val="nil"/>
              <w:right w:val="nil"/>
            </w:tcBorders>
            <w:shd w:val="clear" w:color="auto" w:fill="auto"/>
          </w:tcPr>
          <w:p w14:paraId="0545F354" w14:textId="77777777" w:rsidR="00CC0DF0" w:rsidRPr="00EA64EE" w:rsidRDefault="00CC0DF0" w:rsidP="00780BEB">
            <w:pPr>
              <w:rPr>
                <w:i/>
                <w:sz w:val="16"/>
                <w:szCs w:val="18"/>
              </w:rPr>
            </w:pPr>
            <w:r w:rsidRPr="00EA64EE">
              <w:rPr>
                <w:i/>
                <w:sz w:val="16"/>
                <w:szCs w:val="18"/>
              </w:rPr>
              <w:t>Race</w:t>
            </w:r>
          </w:p>
          <w:p w14:paraId="6794A2B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RACE  \* MERGEFORMAT </w:instrText>
            </w:r>
            <w:r w:rsidRPr="00EA64EE">
              <w:rPr>
                <w:b/>
                <w:sz w:val="18"/>
                <w:szCs w:val="18"/>
              </w:rPr>
              <w:fldChar w:fldCharType="end"/>
            </w:r>
          </w:p>
        </w:tc>
        <w:tc>
          <w:tcPr>
            <w:tcW w:w="4230" w:type="dxa"/>
            <w:gridSpan w:val="13"/>
            <w:tcBorders>
              <w:top w:val="single" w:sz="4" w:space="0" w:color="auto"/>
              <w:left w:val="nil"/>
              <w:bottom w:val="nil"/>
            </w:tcBorders>
            <w:shd w:val="clear" w:color="auto" w:fill="auto"/>
          </w:tcPr>
          <w:p w14:paraId="4C34734B" w14:textId="77777777" w:rsidR="00CC0DF0" w:rsidRPr="00EA64EE" w:rsidRDefault="00CC0DF0" w:rsidP="00780BEB">
            <w:pPr>
              <w:rPr>
                <w:i/>
                <w:sz w:val="16"/>
                <w:szCs w:val="18"/>
              </w:rPr>
            </w:pPr>
            <w:r w:rsidRPr="00EA64EE">
              <w:rPr>
                <w:i/>
                <w:sz w:val="16"/>
                <w:szCs w:val="18"/>
              </w:rPr>
              <w:t>Education</w:t>
            </w:r>
          </w:p>
          <w:p w14:paraId="1337F2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EDUCATION  \* MERGEFORMAT </w:instrText>
            </w:r>
            <w:r w:rsidRPr="00EA64EE">
              <w:rPr>
                <w:b/>
                <w:sz w:val="18"/>
                <w:szCs w:val="18"/>
              </w:rPr>
              <w:fldChar w:fldCharType="end"/>
            </w:r>
          </w:p>
        </w:tc>
      </w:tr>
      <w:tr w:rsidR="00CC0DF0" w:rsidRPr="00EA64EE" w14:paraId="0E331128" w14:textId="77777777" w:rsidTr="000B72A2">
        <w:trPr>
          <w:trHeight w:hRule="exact" w:val="397"/>
        </w:trPr>
        <w:tc>
          <w:tcPr>
            <w:tcW w:w="194" w:type="dxa"/>
            <w:vMerge/>
            <w:tcBorders>
              <w:left w:val="single" w:sz="4" w:space="0" w:color="auto"/>
              <w:bottom w:val="single" w:sz="4" w:space="0" w:color="auto"/>
              <w:right w:val="single" w:sz="4" w:space="0" w:color="auto"/>
            </w:tcBorders>
            <w:shd w:val="clear" w:color="auto" w:fill="auto"/>
            <w:vAlign w:val="center"/>
          </w:tcPr>
          <w:p w14:paraId="089C4285" w14:textId="77777777" w:rsidR="00CC0DF0" w:rsidRPr="00EA64EE" w:rsidRDefault="00CC0DF0" w:rsidP="00780BEB">
            <w:pPr>
              <w:jc w:val="center"/>
              <w:rPr>
                <w:b/>
                <w:sz w:val="12"/>
                <w:szCs w:val="14"/>
              </w:rPr>
            </w:pPr>
          </w:p>
        </w:tc>
        <w:tc>
          <w:tcPr>
            <w:tcW w:w="2520" w:type="dxa"/>
            <w:gridSpan w:val="8"/>
            <w:tcBorders>
              <w:top w:val="single" w:sz="4" w:space="0" w:color="auto"/>
              <w:left w:val="single" w:sz="4" w:space="0" w:color="auto"/>
              <w:bottom w:val="nil"/>
              <w:right w:val="nil"/>
            </w:tcBorders>
            <w:shd w:val="clear" w:color="auto" w:fill="auto"/>
          </w:tcPr>
          <w:p w14:paraId="6DB0A8FA" w14:textId="77777777" w:rsidR="00CC0DF0" w:rsidRPr="00EA64EE" w:rsidRDefault="00CC0DF0" w:rsidP="00780BEB">
            <w:pPr>
              <w:rPr>
                <w:i/>
                <w:sz w:val="16"/>
                <w:szCs w:val="18"/>
              </w:rPr>
            </w:pPr>
            <w:r w:rsidRPr="00EA64EE">
              <w:rPr>
                <w:i/>
                <w:sz w:val="16"/>
                <w:szCs w:val="18"/>
              </w:rPr>
              <w:t>Marital Status</w:t>
            </w:r>
          </w:p>
          <w:p w14:paraId="2D4F75A8"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MARITAL  \* MERGEFORMAT </w:instrText>
            </w:r>
            <w:r w:rsidRPr="00EA64EE">
              <w:rPr>
                <w:b/>
                <w:sz w:val="18"/>
                <w:szCs w:val="18"/>
              </w:rPr>
              <w:fldChar w:fldCharType="end"/>
            </w:r>
          </w:p>
        </w:tc>
        <w:tc>
          <w:tcPr>
            <w:tcW w:w="7110" w:type="dxa"/>
            <w:gridSpan w:val="18"/>
            <w:tcBorders>
              <w:top w:val="single" w:sz="4" w:space="0" w:color="auto"/>
              <w:left w:val="nil"/>
              <w:bottom w:val="nil"/>
            </w:tcBorders>
            <w:shd w:val="clear" w:color="auto" w:fill="auto"/>
          </w:tcPr>
          <w:p w14:paraId="5C618B2A" w14:textId="77777777" w:rsidR="00CC0DF0" w:rsidRPr="00EA64EE" w:rsidRDefault="00CC0DF0" w:rsidP="00780BEB">
            <w:pPr>
              <w:rPr>
                <w:i/>
                <w:sz w:val="16"/>
                <w:szCs w:val="18"/>
              </w:rPr>
            </w:pPr>
            <w:r w:rsidRPr="00EA64EE">
              <w:rPr>
                <w:i/>
                <w:sz w:val="16"/>
                <w:szCs w:val="18"/>
              </w:rPr>
              <w:t>Occupation/Industry</w:t>
            </w:r>
          </w:p>
          <w:p w14:paraId="2524C1FF" w14:textId="77777777" w:rsidR="00CC0DF0" w:rsidRPr="00EA64EE" w:rsidRDefault="00CC0DF0" w:rsidP="00780BEB">
            <w:pPr>
              <w:rPr>
                <w:i/>
                <w:sz w:val="16"/>
                <w:szCs w:val="18"/>
              </w:rPr>
            </w:pPr>
            <w:r w:rsidRPr="00EA64EE">
              <w:rPr>
                <w:b/>
                <w:sz w:val="18"/>
                <w:szCs w:val="18"/>
              </w:rPr>
              <w:fldChar w:fldCharType="begin"/>
            </w:r>
            <w:r w:rsidRPr="00EA64EE">
              <w:rPr>
                <w:b/>
                <w:sz w:val="18"/>
                <w:szCs w:val="18"/>
              </w:rPr>
              <w:instrText xml:space="preserve"> DOCVARIABLE  OCCUPATION  \* MERGEFORMAT </w:instrText>
            </w:r>
            <w:r w:rsidRPr="00EA64EE">
              <w:rPr>
                <w:b/>
                <w:sz w:val="18"/>
                <w:szCs w:val="18"/>
              </w:rPr>
              <w:fldChar w:fldCharType="end"/>
            </w:r>
          </w:p>
        </w:tc>
      </w:tr>
      <w:tr w:rsidR="00CC0DF0" w:rsidRPr="00EA64EE" w14:paraId="3F86BEA5"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825E3E0" w14:textId="77777777" w:rsidR="00CC0DF0" w:rsidRPr="00EA64EE" w:rsidRDefault="00CC0DF0" w:rsidP="00780BEB">
            <w:pPr>
              <w:jc w:val="center"/>
              <w:rPr>
                <w:b/>
                <w:sz w:val="12"/>
                <w:szCs w:val="14"/>
              </w:rPr>
            </w:pPr>
          </w:p>
        </w:tc>
        <w:tc>
          <w:tcPr>
            <w:tcW w:w="6030" w:type="dxa"/>
            <w:gridSpan w:val="16"/>
            <w:tcBorders>
              <w:top w:val="single" w:sz="4" w:space="0" w:color="auto"/>
              <w:left w:val="single" w:sz="4" w:space="0" w:color="auto"/>
              <w:bottom w:val="single" w:sz="4" w:space="0" w:color="auto"/>
              <w:right w:val="single" w:sz="4" w:space="0" w:color="auto"/>
            </w:tcBorders>
            <w:shd w:val="clear" w:color="auto" w:fill="auto"/>
          </w:tcPr>
          <w:p w14:paraId="40A3F8FE" w14:textId="77777777" w:rsidR="00CC0DF0" w:rsidRPr="00EA64EE" w:rsidRDefault="00CC0DF0" w:rsidP="00780BEB">
            <w:pPr>
              <w:rPr>
                <w:i/>
                <w:sz w:val="16"/>
                <w:szCs w:val="18"/>
              </w:rPr>
            </w:pPr>
            <w:r w:rsidRPr="00EA64EE">
              <w:rPr>
                <w:i/>
                <w:sz w:val="16"/>
                <w:szCs w:val="18"/>
              </w:rPr>
              <w:t>Last Spouse – Last, First, Middle (Surname at Birth or Adoption)</w:t>
            </w:r>
          </w:p>
          <w:p w14:paraId="6D94025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LASTSPOUSE  \* MERGEFORMAT </w:instrText>
            </w:r>
            <w:r w:rsidRPr="00EA64EE">
              <w:rPr>
                <w:b/>
                <w:sz w:val="18"/>
                <w:szCs w:val="18"/>
              </w:rPr>
              <w:fldChar w:fldCharType="end"/>
            </w:r>
          </w:p>
        </w:tc>
        <w:tc>
          <w:tcPr>
            <w:tcW w:w="3600" w:type="dxa"/>
            <w:gridSpan w:val="10"/>
            <w:tcBorders>
              <w:left w:val="single" w:sz="4" w:space="0" w:color="auto"/>
              <w:bottom w:val="single" w:sz="4" w:space="0" w:color="auto"/>
            </w:tcBorders>
            <w:shd w:val="clear" w:color="auto" w:fill="auto"/>
            <w:vAlign w:val="center"/>
          </w:tcPr>
          <w:p w14:paraId="622A83D1" w14:textId="77777777" w:rsidR="00CC0DF0" w:rsidRPr="00EA64EE" w:rsidRDefault="00CC0DF0" w:rsidP="00780BEB">
            <w:pPr>
              <w:rPr>
                <w:i/>
                <w:sz w:val="16"/>
                <w:szCs w:val="18"/>
              </w:rPr>
            </w:pPr>
            <w:r w:rsidRPr="00EA64EE">
              <w:rPr>
                <w:i/>
                <w:sz w:val="16"/>
                <w:szCs w:val="18"/>
              </w:rPr>
              <w:t>Decedent: U.S. Veteran (Most Recent)</w:t>
            </w:r>
          </w:p>
          <w:p w14:paraId="140FDC65"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VETERAN  \* MERGEFORMAT </w:instrText>
            </w:r>
            <w:r w:rsidRPr="00EA64EE">
              <w:rPr>
                <w:b/>
                <w:sz w:val="18"/>
                <w:szCs w:val="18"/>
              </w:rPr>
              <w:fldChar w:fldCharType="end"/>
            </w:r>
          </w:p>
        </w:tc>
      </w:tr>
      <w:tr w:rsidR="00CC0DF0" w:rsidRPr="00EA64EE" w14:paraId="6946A72F"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2F4CA35F"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nil"/>
              <w:right w:val="nil"/>
            </w:tcBorders>
            <w:shd w:val="clear" w:color="auto" w:fill="auto"/>
            <w:vAlign w:val="center"/>
          </w:tcPr>
          <w:p w14:paraId="2A244EC7" w14:textId="57577766" w:rsidR="00CC0DF0" w:rsidRPr="00EA64EE" w:rsidRDefault="00CC0DF0" w:rsidP="00780BEB">
            <w:pPr>
              <w:rPr>
                <w:sz w:val="18"/>
                <w:szCs w:val="18"/>
              </w:rPr>
            </w:pPr>
            <w:r w:rsidRPr="00EA64EE">
              <w:rPr>
                <w:i/>
                <w:sz w:val="16"/>
                <w:szCs w:val="18"/>
              </w:rPr>
              <w:t>Mother/Parent Name – Last, First</w:t>
            </w:r>
            <w:r w:rsidR="00293103">
              <w:rPr>
                <w:i/>
                <w:sz w:val="16"/>
                <w:szCs w:val="18"/>
              </w:rPr>
              <w:t xml:space="preserve"> </w:t>
            </w:r>
            <w:r w:rsidRPr="00EA64EE">
              <w:rPr>
                <w:i/>
                <w:sz w:val="16"/>
                <w:szCs w:val="18"/>
              </w:rPr>
              <w:t>Middle (Surname at Birth or Adoption)</w:t>
            </w:r>
          </w:p>
          <w:p w14:paraId="4DEEE4E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MOTHERNAME  \* MERGEFORMAT </w:instrText>
            </w:r>
            <w:r w:rsidRPr="00EA64EE">
              <w:rPr>
                <w:b/>
                <w:sz w:val="18"/>
                <w:szCs w:val="18"/>
              </w:rPr>
              <w:fldChar w:fldCharType="end"/>
            </w:r>
          </w:p>
        </w:tc>
        <w:tc>
          <w:tcPr>
            <w:tcW w:w="3600" w:type="dxa"/>
            <w:gridSpan w:val="10"/>
            <w:tcBorders>
              <w:top w:val="nil"/>
              <w:left w:val="nil"/>
              <w:bottom w:val="nil"/>
            </w:tcBorders>
            <w:shd w:val="clear" w:color="auto" w:fill="auto"/>
          </w:tcPr>
          <w:p w14:paraId="60D09675" w14:textId="77777777" w:rsidR="00CC0DF0" w:rsidRPr="00EA64EE" w:rsidRDefault="00CC0DF0" w:rsidP="00780BEB">
            <w:pPr>
              <w:rPr>
                <w:i/>
                <w:sz w:val="16"/>
                <w:szCs w:val="18"/>
              </w:rPr>
            </w:pPr>
            <w:r w:rsidRPr="00EA64EE">
              <w:rPr>
                <w:i/>
                <w:sz w:val="16"/>
                <w:szCs w:val="18"/>
              </w:rPr>
              <w:t>Birthplace</w:t>
            </w:r>
          </w:p>
          <w:p w14:paraId="3D2902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MOTHERBPLACE  \* MERGEFORMAT </w:instrText>
            </w:r>
            <w:r w:rsidRPr="00EA64EE">
              <w:rPr>
                <w:b/>
                <w:sz w:val="18"/>
                <w:szCs w:val="18"/>
              </w:rPr>
              <w:fldChar w:fldCharType="end"/>
            </w:r>
          </w:p>
        </w:tc>
      </w:tr>
      <w:tr w:rsidR="00CC0DF0" w:rsidRPr="00EA64EE" w14:paraId="47330DDE" w14:textId="77777777" w:rsidTr="000B72A2">
        <w:trPr>
          <w:trHeight w:hRule="exact" w:val="397"/>
        </w:trPr>
        <w:tc>
          <w:tcPr>
            <w:tcW w:w="194" w:type="dxa"/>
            <w:vMerge/>
            <w:tcBorders>
              <w:left w:val="single" w:sz="4" w:space="0" w:color="auto"/>
              <w:right w:val="single" w:sz="4" w:space="0" w:color="auto"/>
            </w:tcBorders>
            <w:shd w:val="clear" w:color="auto" w:fill="auto"/>
            <w:vAlign w:val="center"/>
          </w:tcPr>
          <w:p w14:paraId="5688A08C" w14:textId="77777777" w:rsidR="00CC0DF0" w:rsidRPr="00EA64EE" w:rsidRDefault="00CC0DF0" w:rsidP="00780BEB">
            <w:pPr>
              <w:jc w:val="center"/>
              <w:rPr>
                <w:b/>
                <w:sz w:val="12"/>
                <w:szCs w:val="14"/>
              </w:rPr>
            </w:pPr>
          </w:p>
        </w:tc>
        <w:tc>
          <w:tcPr>
            <w:tcW w:w="6030" w:type="dxa"/>
            <w:gridSpan w:val="16"/>
            <w:tcBorders>
              <w:top w:val="nil"/>
              <w:left w:val="single" w:sz="4" w:space="0" w:color="auto"/>
              <w:bottom w:val="single" w:sz="4" w:space="0" w:color="auto"/>
              <w:right w:val="nil"/>
            </w:tcBorders>
            <w:shd w:val="clear" w:color="auto" w:fill="auto"/>
            <w:vAlign w:val="center"/>
          </w:tcPr>
          <w:p w14:paraId="5283F8F8" w14:textId="518C7977" w:rsidR="00CC0DF0" w:rsidRPr="00EA64EE" w:rsidRDefault="00CC0DF0" w:rsidP="00780BEB">
            <w:pPr>
              <w:rPr>
                <w:sz w:val="18"/>
                <w:szCs w:val="18"/>
              </w:rPr>
            </w:pPr>
            <w:r w:rsidRPr="00EA64EE">
              <w:rPr>
                <w:i/>
                <w:sz w:val="16"/>
                <w:szCs w:val="18"/>
              </w:rPr>
              <w:t>Father/Parent Name – Last, First</w:t>
            </w:r>
            <w:r w:rsidR="00293103">
              <w:rPr>
                <w:i/>
                <w:sz w:val="16"/>
                <w:szCs w:val="18"/>
              </w:rPr>
              <w:t xml:space="preserve"> </w:t>
            </w:r>
            <w:r w:rsidRPr="00EA64EE">
              <w:rPr>
                <w:i/>
                <w:sz w:val="16"/>
                <w:szCs w:val="18"/>
              </w:rPr>
              <w:t>Middle (Surname at Birth or Adoption)</w:t>
            </w:r>
          </w:p>
          <w:p w14:paraId="2BF32154"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FATHERNAME  \* MERGEFORMAT </w:instrText>
            </w:r>
            <w:r w:rsidRPr="00EA64EE">
              <w:rPr>
                <w:b/>
                <w:sz w:val="18"/>
                <w:szCs w:val="18"/>
              </w:rPr>
              <w:fldChar w:fldCharType="end"/>
            </w:r>
          </w:p>
        </w:tc>
        <w:tc>
          <w:tcPr>
            <w:tcW w:w="3600" w:type="dxa"/>
            <w:gridSpan w:val="10"/>
            <w:tcBorders>
              <w:top w:val="nil"/>
              <w:left w:val="nil"/>
              <w:bottom w:val="single" w:sz="4" w:space="0" w:color="auto"/>
            </w:tcBorders>
            <w:shd w:val="clear" w:color="auto" w:fill="auto"/>
          </w:tcPr>
          <w:p w14:paraId="29526830" w14:textId="77777777" w:rsidR="00CC0DF0" w:rsidRPr="00EA64EE" w:rsidRDefault="00CC0DF0" w:rsidP="00780BEB">
            <w:pPr>
              <w:rPr>
                <w:i/>
                <w:sz w:val="16"/>
                <w:szCs w:val="18"/>
              </w:rPr>
            </w:pPr>
            <w:r w:rsidRPr="00EA64EE">
              <w:rPr>
                <w:i/>
                <w:sz w:val="16"/>
                <w:szCs w:val="18"/>
              </w:rPr>
              <w:t>Birthplace</w:t>
            </w:r>
          </w:p>
          <w:p w14:paraId="5973B6A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FATHERBPLACE  \* MERGEFORMAT </w:instrText>
            </w:r>
            <w:r w:rsidRPr="00EA64EE">
              <w:rPr>
                <w:b/>
                <w:sz w:val="18"/>
                <w:szCs w:val="18"/>
              </w:rPr>
              <w:fldChar w:fldCharType="end"/>
            </w:r>
          </w:p>
        </w:tc>
      </w:tr>
      <w:tr w:rsidR="00CC0DF0" w:rsidRPr="00EA64EE" w14:paraId="5568DB79" w14:textId="77777777" w:rsidTr="008338DB">
        <w:trPr>
          <w:trHeight w:hRule="exact" w:val="298"/>
        </w:trPr>
        <w:tc>
          <w:tcPr>
            <w:tcW w:w="194" w:type="dxa"/>
            <w:vMerge w:val="restart"/>
            <w:tcBorders>
              <w:top w:val="single" w:sz="4" w:space="0" w:color="auto"/>
              <w:left w:val="single" w:sz="4" w:space="0" w:color="auto"/>
              <w:right w:val="single" w:sz="4" w:space="0" w:color="auto"/>
            </w:tcBorders>
            <w:shd w:val="clear" w:color="auto" w:fill="auto"/>
            <w:textDirection w:val="btLr"/>
            <w:vAlign w:val="center"/>
          </w:tcPr>
          <w:p w14:paraId="0CA7D864" w14:textId="151CBC46" w:rsidR="00CC0DF0" w:rsidRPr="00EA64EE" w:rsidRDefault="00CC0DF0" w:rsidP="00780BEB">
            <w:pPr>
              <w:ind w:left="113" w:right="113"/>
              <w:jc w:val="center"/>
              <w:rPr>
                <w:b/>
                <w:sz w:val="12"/>
              </w:rPr>
            </w:pPr>
            <w:r w:rsidRPr="00EA64EE">
              <w:rPr>
                <w:b/>
                <w:sz w:val="12"/>
              </w:rPr>
              <w:t>M E D I C A L</w:t>
            </w:r>
            <w:r w:rsidR="00293103">
              <w:rPr>
                <w:b/>
                <w:sz w:val="12"/>
              </w:rPr>
              <w:t xml:space="preserve"> </w:t>
            </w:r>
            <w:r w:rsidRPr="00EA64EE">
              <w:rPr>
                <w:b/>
                <w:sz w:val="12"/>
              </w:rPr>
              <w:t>C E R T I F I E R</w:t>
            </w:r>
          </w:p>
        </w:tc>
        <w:tc>
          <w:tcPr>
            <w:tcW w:w="7830" w:type="dxa"/>
            <w:gridSpan w:val="22"/>
            <w:tcBorders>
              <w:top w:val="single" w:sz="4" w:space="0" w:color="auto"/>
              <w:left w:val="single" w:sz="4" w:space="0" w:color="auto"/>
              <w:bottom w:val="nil"/>
              <w:right w:val="nil"/>
            </w:tcBorders>
            <w:shd w:val="clear" w:color="auto" w:fill="auto"/>
            <w:vAlign w:val="center"/>
          </w:tcPr>
          <w:p w14:paraId="1E252688" w14:textId="77777777" w:rsidR="00CC0DF0" w:rsidRPr="00EA64EE" w:rsidRDefault="00CC0DF0" w:rsidP="00780BEB">
            <w:pPr>
              <w:rPr>
                <w:i/>
                <w:sz w:val="12"/>
              </w:rPr>
            </w:pPr>
            <w:r w:rsidRPr="00EA64EE">
              <w:rPr>
                <w:i/>
                <w:sz w:val="16"/>
              </w:rPr>
              <w:t>Part I. Cause of Death – Sequentially list immediate cause then antecedent causes then underlying cause</w:t>
            </w:r>
          </w:p>
        </w:tc>
        <w:tc>
          <w:tcPr>
            <w:tcW w:w="1800" w:type="dxa"/>
            <w:gridSpan w:val="4"/>
            <w:tcBorders>
              <w:top w:val="single" w:sz="4" w:space="0" w:color="auto"/>
              <w:left w:val="nil"/>
              <w:bottom w:val="nil"/>
            </w:tcBorders>
            <w:shd w:val="clear" w:color="auto" w:fill="auto"/>
            <w:vAlign w:val="bottom"/>
          </w:tcPr>
          <w:p w14:paraId="1243FDB6" w14:textId="77777777" w:rsidR="00CC0DF0" w:rsidRPr="00EA64EE" w:rsidRDefault="00CC0DF0" w:rsidP="00780BEB">
            <w:pPr>
              <w:rPr>
                <w:i/>
                <w:sz w:val="12"/>
              </w:rPr>
            </w:pPr>
            <w:r w:rsidRPr="00EA64EE">
              <w:rPr>
                <w:i/>
                <w:sz w:val="12"/>
              </w:rPr>
              <w:t xml:space="preserve">Interval between onset and death </w:t>
            </w:r>
          </w:p>
        </w:tc>
      </w:tr>
      <w:tr w:rsidR="00CC0DF0" w:rsidRPr="00EA64EE" w14:paraId="333D677C"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32B89F2D"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6FBF629A" w14:textId="77777777" w:rsidR="00CC0DF0" w:rsidRPr="00EA64EE" w:rsidRDefault="00CC0DF0" w:rsidP="00780BEB">
            <w:pPr>
              <w:rPr>
                <w:sz w:val="12"/>
              </w:rPr>
            </w:pPr>
            <w:r w:rsidRPr="00EA64EE">
              <w:rPr>
                <w:sz w:val="12"/>
              </w:rPr>
              <w:t>a. Immediate Cause (Final condition resulting in death)</w:t>
            </w:r>
          </w:p>
          <w:p w14:paraId="1C36A54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DEATHCAUSEA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77088CF"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CAUSEAINTERVAL  \* MERGEFORMAT </w:instrText>
            </w:r>
            <w:r w:rsidRPr="00EA64EE">
              <w:rPr>
                <w:b/>
                <w:sz w:val="18"/>
                <w:szCs w:val="18"/>
              </w:rPr>
              <w:fldChar w:fldCharType="end"/>
            </w:r>
          </w:p>
        </w:tc>
      </w:tr>
      <w:tr w:rsidR="00CC0DF0" w:rsidRPr="00EA64EE" w14:paraId="15053BC1"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55B7C44E"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5F2D063" w14:textId="0A6F8E71" w:rsidR="00CC0DF0" w:rsidRPr="00EA64EE" w:rsidRDefault="00CC0DF0" w:rsidP="00780BEB">
            <w:pPr>
              <w:rPr>
                <w:sz w:val="18"/>
              </w:rPr>
            </w:pPr>
            <w:r w:rsidRPr="00EA64EE">
              <w:rPr>
                <w:sz w:val="12"/>
              </w:rPr>
              <w:t xml:space="preserve">b. Due to or as a consequence </w:t>
            </w:r>
            <w:proofErr w:type="gramStart"/>
            <w:r w:rsidRPr="00EA64EE">
              <w:rPr>
                <w:sz w:val="12"/>
              </w:rPr>
              <w:t>of:.</w:t>
            </w:r>
            <w:proofErr w:type="gramEnd"/>
            <w:r w:rsidR="00293103">
              <w:rPr>
                <w:sz w:val="12"/>
              </w:rPr>
              <w:t xml:space="preserve"> </w:t>
            </w:r>
          </w:p>
          <w:p w14:paraId="4F311698"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DEATHCAUSEB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293C9AA4"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CAUSEBINTERVAL  \* MERGEFORMAT </w:instrText>
            </w:r>
            <w:r w:rsidRPr="00EA64EE">
              <w:rPr>
                <w:b/>
                <w:sz w:val="18"/>
                <w:szCs w:val="18"/>
              </w:rPr>
              <w:fldChar w:fldCharType="end"/>
            </w:r>
          </w:p>
        </w:tc>
      </w:tr>
      <w:tr w:rsidR="00CC0DF0" w:rsidRPr="00EA64EE" w14:paraId="2CFD77AD"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04D21B1B"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0B6692EF" w14:textId="77777777" w:rsidR="00CC0DF0" w:rsidRPr="00EA64EE" w:rsidRDefault="00CC0DF0" w:rsidP="00780BEB">
            <w:pPr>
              <w:rPr>
                <w:sz w:val="12"/>
              </w:rPr>
            </w:pPr>
            <w:r w:rsidRPr="00EA64EE">
              <w:rPr>
                <w:sz w:val="12"/>
              </w:rPr>
              <w:t xml:space="preserve">c. Due to or </w:t>
            </w:r>
            <w:proofErr w:type="gramStart"/>
            <w:r w:rsidRPr="00EA64EE">
              <w:rPr>
                <w:sz w:val="12"/>
              </w:rPr>
              <w:t>as a consequence of</w:t>
            </w:r>
            <w:proofErr w:type="gramEnd"/>
            <w:r w:rsidRPr="00EA64EE">
              <w:rPr>
                <w:sz w:val="12"/>
              </w:rPr>
              <w:t>:</w:t>
            </w:r>
          </w:p>
          <w:p w14:paraId="791F902C" w14:textId="77777777" w:rsidR="00CC0DF0" w:rsidRPr="00EA64EE" w:rsidRDefault="00CC0DF0" w:rsidP="00780BEB">
            <w:pPr>
              <w:spacing w:before="40"/>
              <w:rPr>
                <w:b/>
                <w:sz w:val="18"/>
              </w:rPr>
            </w:pPr>
            <w:r w:rsidRPr="00EA64EE">
              <w:rPr>
                <w:b/>
                <w:sz w:val="18"/>
              </w:rPr>
              <w:fldChar w:fldCharType="begin"/>
            </w:r>
            <w:r w:rsidRPr="00EA64EE">
              <w:rPr>
                <w:b/>
                <w:sz w:val="18"/>
              </w:rPr>
              <w:instrText xml:space="preserve"> DOCVARIABLE  DEATHCAUSEC  \* MERGEFORMAT </w:instrText>
            </w:r>
            <w:r w:rsidRPr="00EA64EE">
              <w:rPr>
                <w:b/>
                <w:sz w:val="18"/>
              </w:rPr>
              <w:fldChar w:fldCharType="end"/>
            </w:r>
          </w:p>
        </w:tc>
        <w:tc>
          <w:tcPr>
            <w:tcW w:w="1800" w:type="dxa"/>
            <w:gridSpan w:val="4"/>
            <w:tcBorders>
              <w:top w:val="nil"/>
              <w:left w:val="nil"/>
              <w:bottom w:val="nil"/>
            </w:tcBorders>
            <w:shd w:val="clear" w:color="auto" w:fill="auto"/>
            <w:vAlign w:val="bottom"/>
          </w:tcPr>
          <w:p w14:paraId="4AEACE69"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CAUSECINTERVAL  \* MERGEFORMAT </w:instrText>
            </w:r>
            <w:r w:rsidRPr="00EA64EE">
              <w:rPr>
                <w:b/>
                <w:sz w:val="18"/>
                <w:szCs w:val="18"/>
              </w:rPr>
              <w:fldChar w:fldCharType="end"/>
            </w:r>
          </w:p>
        </w:tc>
      </w:tr>
      <w:tr w:rsidR="00CC0DF0" w:rsidRPr="00EA64EE" w14:paraId="1EDEC2B5" w14:textId="77777777" w:rsidTr="000B72A2">
        <w:trPr>
          <w:trHeight w:hRule="exact" w:val="397"/>
        </w:trPr>
        <w:tc>
          <w:tcPr>
            <w:tcW w:w="194" w:type="dxa"/>
            <w:vMerge/>
            <w:tcBorders>
              <w:left w:val="single" w:sz="4" w:space="0" w:color="auto"/>
              <w:right w:val="single" w:sz="4" w:space="0" w:color="auto"/>
            </w:tcBorders>
            <w:shd w:val="clear" w:color="auto" w:fill="auto"/>
            <w:vAlign w:val="bottom"/>
          </w:tcPr>
          <w:p w14:paraId="12E4E00C" w14:textId="77777777" w:rsidR="00CC0DF0" w:rsidRPr="00EA64EE" w:rsidRDefault="00CC0DF0" w:rsidP="00780BEB">
            <w:pPr>
              <w:rPr>
                <w:b/>
                <w:sz w:val="12"/>
              </w:rPr>
            </w:pPr>
          </w:p>
        </w:tc>
        <w:tc>
          <w:tcPr>
            <w:tcW w:w="7830" w:type="dxa"/>
            <w:gridSpan w:val="22"/>
            <w:tcBorders>
              <w:top w:val="nil"/>
              <w:left w:val="single" w:sz="4" w:space="0" w:color="auto"/>
              <w:bottom w:val="nil"/>
              <w:right w:val="nil"/>
            </w:tcBorders>
            <w:shd w:val="clear" w:color="auto" w:fill="auto"/>
            <w:vAlign w:val="bottom"/>
          </w:tcPr>
          <w:p w14:paraId="7173E8AD" w14:textId="77777777" w:rsidR="00CC0DF0" w:rsidRPr="00EA64EE" w:rsidRDefault="00CC0DF0" w:rsidP="00780BEB">
            <w:pPr>
              <w:rPr>
                <w:sz w:val="12"/>
              </w:rPr>
            </w:pPr>
            <w:r w:rsidRPr="00EA64EE">
              <w:rPr>
                <w:sz w:val="12"/>
              </w:rPr>
              <w:t xml:space="preserve">d. Due to or </w:t>
            </w:r>
            <w:proofErr w:type="gramStart"/>
            <w:r w:rsidRPr="00EA64EE">
              <w:rPr>
                <w:sz w:val="12"/>
              </w:rPr>
              <w:t>as a consequence of</w:t>
            </w:r>
            <w:proofErr w:type="gramEnd"/>
            <w:r w:rsidRPr="00EA64EE">
              <w:rPr>
                <w:sz w:val="12"/>
              </w:rPr>
              <w:t>:</w:t>
            </w:r>
          </w:p>
          <w:p w14:paraId="06B21728"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DEATHCAUSED  \* MERGEFORMAT </w:instrText>
            </w:r>
            <w:r w:rsidRPr="00EA64EE">
              <w:rPr>
                <w:b/>
                <w:sz w:val="18"/>
                <w:szCs w:val="18"/>
              </w:rPr>
              <w:fldChar w:fldCharType="end"/>
            </w:r>
          </w:p>
        </w:tc>
        <w:tc>
          <w:tcPr>
            <w:tcW w:w="1800" w:type="dxa"/>
            <w:gridSpan w:val="4"/>
            <w:tcBorders>
              <w:top w:val="nil"/>
              <w:left w:val="nil"/>
              <w:bottom w:val="nil"/>
            </w:tcBorders>
            <w:shd w:val="clear" w:color="auto" w:fill="auto"/>
            <w:vAlign w:val="bottom"/>
          </w:tcPr>
          <w:p w14:paraId="792F18FE" w14:textId="77777777" w:rsidR="00CC0DF0" w:rsidRPr="00EA64EE" w:rsidRDefault="00CC0DF0" w:rsidP="00780BEB">
            <w:pPr>
              <w:spacing w:before="40"/>
              <w:rPr>
                <w:b/>
                <w:sz w:val="18"/>
                <w:szCs w:val="18"/>
              </w:rPr>
            </w:pPr>
            <w:r w:rsidRPr="00EA64EE">
              <w:rPr>
                <w:b/>
                <w:sz w:val="18"/>
                <w:szCs w:val="18"/>
              </w:rPr>
              <w:fldChar w:fldCharType="begin"/>
            </w:r>
            <w:r w:rsidRPr="00EA64EE">
              <w:rPr>
                <w:b/>
                <w:sz w:val="18"/>
                <w:szCs w:val="18"/>
              </w:rPr>
              <w:instrText xml:space="preserve"> DOCVARIABLE  CAUSEDINTERVAL  \* MERGEFORMAT </w:instrText>
            </w:r>
            <w:r w:rsidRPr="00EA64EE">
              <w:rPr>
                <w:b/>
                <w:sz w:val="18"/>
                <w:szCs w:val="18"/>
              </w:rPr>
              <w:fldChar w:fldCharType="end"/>
            </w:r>
          </w:p>
        </w:tc>
      </w:tr>
      <w:tr w:rsidR="00CC0DF0" w:rsidRPr="00EA64EE" w14:paraId="1040B4E5" w14:textId="77777777" w:rsidTr="000B72A2">
        <w:trPr>
          <w:trHeight w:hRule="exact" w:val="199"/>
        </w:trPr>
        <w:tc>
          <w:tcPr>
            <w:tcW w:w="194" w:type="dxa"/>
            <w:vMerge/>
            <w:tcBorders>
              <w:left w:val="single" w:sz="4" w:space="0" w:color="auto"/>
              <w:right w:val="single" w:sz="4" w:space="0" w:color="auto"/>
            </w:tcBorders>
            <w:shd w:val="clear" w:color="auto" w:fill="auto"/>
            <w:vAlign w:val="center"/>
          </w:tcPr>
          <w:p w14:paraId="62E06C19" w14:textId="77777777" w:rsidR="00CC0DF0" w:rsidRPr="00EA64EE" w:rsidRDefault="00CC0DF0" w:rsidP="00780BEB">
            <w:pPr>
              <w:jc w:val="center"/>
              <w:rPr>
                <w:b/>
                <w:sz w:val="12"/>
                <w:szCs w:val="18"/>
              </w:rPr>
            </w:pPr>
          </w:p>
        </w:tc>
        <w:tc>
          <w:tcPr>
            <w:tcW w:w="6570" w:type="dxa"/>
            <w:gridSpan w:val="18"/>
            <w:vMerge w:val="restart"/>
            <w:tcBorders>
              <w:top w:val="single" w:sz="4" w:space="0" w:color="auto"/>
              <w:left w:val="single" w:sz="4" w:space="0" w:color="auto"/>
              <w:bottom w:val="nil"/>
            </w:tcBorders>
            <w:shd w:val="clear" w:color="auto" w:fill="auto"/>
          </w:tcPr>
          <w:p w14:paraId="569FECD2" w14:textId="77777777" w:rsidR="00CC0DF0" w:rsidRPr="00EA64EE" w:rsidRDefault="00CC0DF0" w:rsidP="00780BEB">
            <w:pPr>
              <w:rPr>
                <w:i/>
                <w:sz w:val="16"/>
                <w:szCs w:val="18"/>
              </w:rPr>
            </w:pPr>
            <w:r w:rsidRPr="00EA64EE">
              <w:rPr>
                <w:i/>
                <w:sz w:val="16"/>
                <w:szCs w:val="18"/>
              </w:rPr>
              <w:t>Part II.</w:t>
            </w:r>
            <w:r w:rsidRPr="00EA64EE">
              <w:rPr>
                <w:sz w:val="16"/>
                <w:szCs w:val="18"/>
              </w:rPr>
              <w:t xml:space="preserve"> </w:t>
            </w:r>
            <w:r w:rsidRPr="00EA64EE">
              <w:rPr>
                <w:i/>
                <w:sz w:val="16"/>
                <w:szCs w:val="18"/>
              </w:rPr>
              <w:t>Other significant conditions contributing to death but not resulting in underlying cause</w:t>
            </w:r>
          </w:p>
          <w:p w14:paraId="504D2A27"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DEATHCAUSEII  \* MERGEFORMAT </w:instrText>
            </w:r>
            <w:r w:rsidRPr="00EA64EE">
              <w:rPr>
                <w:b/>
                <w:sz w:val="18"/>
                <w:szCs w:val="18"/>
              </w:rPr>
              <w:fldChar w:fldCharType="end"/>
            </w:r>
          </w:p>
        </w:tc>
        <w:tc>
          <w:tcPr>
            <w:tcW w:w="3060" w:type="dxa"/>
            <w:gridSpan w:val="8"/>
            <w:tcBorders>
              <w:top w:val="single" w:sz="4" w:space="0" w:color="auto"/>
              <w:left w:val="single" w:sz="4" w:space="0" w:color="auto"/>
              <w:bottom w:val="nil"/>
            </w:tcBorders>
            <w:shd w:val="clear" w:color="auto" w:fill="auto"/>
            <w:vAlign w:val="center"/>
          </w:tcPr>
          <w:p w14:paraId="3B56E94B" w14:textId="77777777" w:rsidR="00CC0DF0" w:rsidRPr="00EA64EE" w:rsidRDefault="00CC0DF0" w:rsidP="00780BEB">
            <w:pPr>
              <w:rPr>
                <w:b/>
                <w:sz w:val="18"/>
                <w:szCs w:val="18"/>
              </w:rPr>
            </w:pPr>
            <w:r w:rsidRPr="00EA64EE">
              <w:rPr>
                <w:i/>
                <w:sz w:val="16"/>
                <w:szCs w:val="18"/>
              </w:rPr>
              <w:t>Manner of Death:</w:t>
            </w:r>
          </w:p>
        </w:tc>
      </w:tr>
      <w:tr w:rsidR="00CC0DF0" w:rsidRPr="00EA64EE" w14:paraId="1249F33D"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D687615" w14:textId="77777777" w:rsidR="00CC0DF0" w:rsidRPr="00EA64EE" w:rsidRDefault="00CC0DF0" w:rsidP="00780BEB">
            <w:pPr>
              <w:jc w:val="center"/>
              <w:rPr>
                <w:b/>
                <w:sz w:val="12"/>
                <w:szCs w:val="18"/>
              </w:rPr>
            </w:pPr>
          </w:p>
        </w:tc>
        <w:tc>
          <w:tcPr>
            <w:tcW w:w="6570" w:type="dxa"/>
            <w:gridSpan w:val="18"/>
            <w:vMerge/>
            <w:tcBorders>
              <w:left w:val="single" w:sz="4" w:space="0" w:color="auto"/>
              <w:bottom w:val="nil"/>
            </w:tcBorders>
            <w:shd w:val="clear" w:color="auto" w:fill="auto"/>
          </w:tcPr>
          <w:p w14:paraId="4B86C2A5" w14:textId="77777777" w:rsidR="00CC0DF0" w:rsidRPr="00EA64EE" w:rsidRDefault="00CC0DF0" w:rsidP="00780BEB">
            <w:pPr>
              <w:rPr>
                <w:b/>
                <w:sz w:val="18"/>
                <w:szCs w:val="18"/>
              </w:rPr>
            </w:pPr>
          </w:p>
        </w:tc>
        <w:tc>
          <w:tcPr>
            <w:tcW w:w="3060" w:type="dxa"/>
            <w:gridSpan w:val="8"/>
            <w:tcBorders>
              <w:top w:val="nil"/>
              <w:left w:val="single" w:sz="4" w:space="0" w:color="auto"/>
            </w:tcBorders>
            <w:shd w:val="clear" w:color="auto" w:fill="auto"/>
            <w:vAlign w:val="center"/>
          </w:tcPr>
          <w:p w14:paraId="0BE60491" w14:textId="77777777" w:rsidR="00CC0DF0" w:rsidRPr="00EA64EE" w:rsidRDefault="00CC0DF0" w:rsidP="00780BEB">
            <w:pPr>
              <w:rPr>
                <w:b/>
                <w:sz w:val="18"/>
              </w:rPr>
            </w:pPr>
            <w:r w:rsidRPr="00EA64EE">
              <w:rPr>
                <w:b/>
                <w:sz w:val="18"/>
              </w:rPr>
              <w:fldChar w:fldCharType="begin"/>
            </w:r>
            <w:r w:rsidRPr="00EA64EE">
              <w:rPr>
                <w:b/>
                <w:sz w:val="18"/>
              </w:rPr>
              <w:instrText xml:space="preserve"> DOCVARIABLE  MANNER  \* MERGEFORMAT </w:instrText>
            </w:r>
            <w:r w:rsidRPr="00EA64EE">
              <w:rPr>
                <w:b/>
                <w:sz w:val="18"/>
              </w:rPr>
              <w:fldChar w:fldCharType="end"/>
            </w:r>
          </w:p>
        </w:tc>
      </w:tr>
      <w:tr w:rsidR="00CC0DF0" w:rsidRPr="00EA64EE" w14:paraId="266C8DC8"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3A05265B"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729D3790"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14698C98" w14:textId="77777777" w:rsidR="00CC0DF0" w:rsidRPr="00EA64EE" w:rsidRDefault="00CC0DF0" w:rsidP="00780BEB">
            <w:pPr>
              <w:rPr>
                <w:b/>
                <w:sz w:val="18"/>
                <w:szCs w:val="18"/>
              </w:rPr>
            </w:pPr>
            <w:r w:rsidRPr="00EA64EE">
              <w:rPr>
                <w:i/>
                <w:sz w:val="16"/>
                <w:szCs w:val="18"/>
              </w:rPr>
              <w:t xml:space="preserve">Time of Death: </w:t>
            </w:r>
          </w:p>
        </w:tc>
        <w:tc>
          <w:tcPr>
            <w:tcW w:w="1800" w:type="dxa"/>
            <w:gridSpan w:val="4"/>
            <w:tcBorders>
              <w:left w:val="nil"/>
              <w:bottom w:val="single" w:sz="4" w:space="0" w:color="auto"/>
            </w:tcBorders>
            <w:shd w:val="clear" w:color="auto" w:fill="auto"/>
            <w:vAlign w:val="center"/>
          </w:tcPr>
          <w:p w14:paraId="304371A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TOD  \* MERGEFORMAT </w:instrText>
            </w:r>
            <w:r w:rsidRPr="00EA64EE">
              <w:rPr>
                <w:b/>
                <w:sz w:val="18"/>
                <w:szCs w:val="18"/>
              </w:rPr>
              <w:fldChar w:fldCharType="end"/>
            </w:r>
          </w:p>
        </w:tc>
      </w:tr>
      <w:tr w:rsidR="00CC0DF0" w:rsidRPr="00EA64EE" w14:paraId="107F573C"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2D87F146" w14:textId="77777777" w:rsidR="00CC0DF0" w:rsidRPr="00EA64EE" w:rsidRDefault="00CC0DF0" w:rsidP="00780BEB">
            <w:pPr>
              <w:jc w:val="center"/>
              <w:rPr>
                <w:b/>
                <w:sz w:val="12"/>
                <w:szCs w:val="14"/>
              </w:rPr>
            </w:pPr>
          </w:p>
        </w:tc>
        <w:tc>
          <w:tcPr>
            <w:tcW w:w="6570" w:type="dxa"/>
            <w:gridSpan w:val="18"/>
            <w:vMerge/>
            <w:tcBorders>
              <w:left w:val="single" w:sz="4" w:space="0" w:color="auto"/>
              <w:bottom w:val="nil"/>
            </w:tcBorders>
            <w:shd w:val="clear" w:color="auto" w:fill="auto"/>
          </w:tcPr>
          <w:p w14:paraId="533FC612" w14:textId="77777777" w:rsidR="00CC0DF0" w:rsidRPr="00EA64EE" w:rsidRDefault="00CC0DF0" w:rsidP="00780BEB">
            <w:pPr>
              <w:rPr>
                <w:b/>
                <w:sz w:val="18"/>
                <w:szCs w:val="18"/>
              </w:rPr>
            </w:pPr>
          </w:p>
        </w:tc>
        <w:tc>
          <w:tcPr>
            <w:tcW w:w="1260" w:type="dxa"/>
            <w:gridSpan w:val="4"/>
            <w:tcBorders>
              <w:left w:val="single" w:sz="4" w:space="0" w:color="auto"/>
              <w:bottom w:val="nil"/>
              <w:right w:val="nil"/>
            </w:tcBorders>
            <w:shd w:val="clear" w:color="auto" w:fill="auto"/>
            <w:vAlign w:val="center"/>
          </w:tcPr>
          <w:p w14:paraId="509E90DB" w14:textId="77777777" w:rsidR="00CC0DF0" w:rsidRPr="00EA64EE" w:rsidRDefault="00CC0DF0" w:rsidP="00780BEB">
            <w:pPr>
              <w:rPr>
                <w:i/>
                <w:sz w:val="16"/>
                <w:szCs w:val="18"/>
              </w:rPr>
            </w:pPr>
            <w:r w:rsidRPr="00EA64EE">
              <w:rPr>
                <w:i/>
                <w:sz w:val="16"/>
                <w:szCs w:val="18"/>
              </w:rPr>
              <w:t xml:space="preserve">Result of Injury: </w:t>
            </w:r>
          </w:p>
        </w:tc>
        <w:tc>
          <w:tcPr>
            <w:tcW w:w="1800" w:type="dxa"/>
            <w:gridSpan w:val="4"/>
            <w:tcBorders>
              <w:left w:val="nil"/>
              <w:bottom w:val="nil"/>
            </w:tcBorders>
            <w:shd w:val="clear" w:color="auto" w:fill="auto"/>
            <w:vAlign w:val="center"/>
          </w:tcPr>
          <w:p w14:paraId="6E28061C"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ROI  \* MERGEFORMAT </w:instrText>
            </w:r>
            <w:r w:rsidRPr="00EA64EE">
              <w:rPr>
                <w:b/>
                <w:sz w:val="18"/>
                <w:szCs w:val="18"/>
              </w:rPr>
              <w:fldChar w:fldCharType="end"/>
            </w:r>
          </w:p>
        </w:tc>
      </w:tr>
      <w:tr w:rsidR="00CC0DF0" w:rsidRPr="00EA64EE" w14:paraId="6EBE58A0"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00426467" w14:textId="77777777" w:rsidR="00CC0DF0" w:rsidRPr="00EA64EE" w:rsidRDefault="00CC0DF0" w:rsidP="00780BEB">
            <w:pPr>
              <w:jc w:val="center"/>
              <w:rPr>
                <w:b/>
                <w:sz w:val="12"/>
                <w:szCs w:val="14"/>
              </w:rPr>
            </w:pPr>
          </w:p>
        </w:tc>
        <w:tc>
          <w:tcPr>
            <w:tcW w:w="7470" w:type="dxa"/>
            <w:gridSpan w:val="20"/>
            <w:tcBorders>
              <w:top w:val="single" w:sz="4" w:space="0" w:color="auto"/>
              <w:left w:val="single" w:sz="4" w:space="0" w:color="auto"/>
              <w:bottom w:val="nil"/>
              <w:right w:val="nil"/>
            </w:tcBorders>
            <w:shd w:val="clear" w:color="auto" w:fill="auto"/>
            <w:vAlign w:val="center"/>
          </w:tcPr>
          <w:p w14:paraId="0E128176" w14:textId="5C09B172" w:rsidR="00CC0DF0" w:rsidRPr="00EA64EE" w:rsidRDefault="00CC0DF0" w:rsidP="00780BEB">
            <w:pPr>
              <w:rPr>
                <w:b/>
                <w:sz w:val="18"/>
                <w:szCs w:val="18"/>
              </w:rPr>
            </w:pPr>
            <w:r w:rsidRPr="00EA64EE">
              <w:rPr>
                <w:i/>
                <w:sz w:val="16"/>
                <w:szCs w:val="18"/>
              </w:rPr>
              <w:t>Certifier</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  \* MERGEFORMAT </w:instrText>
            </w:r>
            <w:r w:rsidRPr="00EA64EE">
              <w:rPr>
                <w:b/>
                <w:sz w:val="18"/>
                <w:szCs w:val="18"/>
              </w:rPr>
              <w:fldChar w:fldCharType="end"/>
            </w:r>
          </w:p>
        </w:tc>
        <w:tc>
          <w:tcPr>
            <w:tcW w:w="2160" w:type="dxa"/>
            <w:gridSpan w:val="6"/>
            <w:tcBorders>
              <w:left w:val="nil"/>
              <w:bottom w:val="nil"/>
            </w:tcBorders>
            <w:shd w:val="clear" w:color="auto" w:fill="auto"/>
            <w:vAlign w:val="center"/>
          </w:tcPr>
          <w:p w14:paraId="76FD4EA0" w14:textId="60A25C51"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CERTIFIERLIC  \* MERGEFORMAT </w:instrText>
            </w:r>
            <w:r w:rsidRPr="00EA64EE">
              <w:rPr>
                <w:b/>
                <w:sz w:val="18"/>
                <w:szCs w:val="18"/>
              </w:rPr>
              <w:fldChar w:fldCharType="end"/>
            </w:r>
          </w:p>
        </w:tc>
      </w:tr>
      <w:tr w:rsidR="00CC0DF0" w:rsidRPr="00EA64EE" w14:paraId="2B0103EF"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175AD1F6" w14:textId="77777777" w:rsidR="00CC0DF0" w:rsidRPr="00EA64EE" w:rsidRDefault="00CC0DF0" w:rsidP="00780BEB">
            <w:pPr>
              <w:jc w:val="center"/>
              <w:rPr>
                <w:b/>
                <w:sz w:val="12"/>
                <w:szCs w:val="14"/>
              </w:rPr>
            </w:pPr>
          </w:p>
        </w:tc>
        <w:tc>
          <w:tcPr>
            <w:tcW w:w="9630" w:type="dxa"/>
            <w:gridSpan w:val="26"/>
            <w:tcBorders>
              <w:top w:val="nil"/>
              <w:left w:val="single" w:sz="4" w:space="0" w:color="auto"/>
              <w:bottom w:val="nil"/>
            </w:tcBorders>
            <w:shd w:val="clear" w:color="auto" w:fill="auto"/>
            <w:vAlign w:val="center"/>
          </w:tcPr>
          <w:p w14:paraId="12358A22" w14:textId="0F046EFE" w:rsidR="00CC0DF0" w:rsidRPr="00EA64EE" w:rsidRDefault="00CC0DF0" w:rsidP="00780BEB">
            <w:pPr>
              <w:rPr>
                <w:b/>
                <w:sz w:val="18"/>
                <w:szCs w:val="18"/>
              </w:rPr>
            </w:pPr>
            <w:proofErr w:type="spellStart"/>
            <w:r w:rsidRPr="00EA64EE">
              <w:rPr>
                <w:i/>
                <w:sz w:val="16"/>
                <w:szCs w:val="18"/>
              </w:rPr>
              <w:t>Addr</w:t>
            </w:r>
            <w:proofErr w:type="spellEnd"/>
            <w:r w:rsidRPr="00EA64EE">
              <w:rPr>
                <w:i/>
                <w:sz w:val="16"/>
                <w:szCs w:val="18"/>
              </w:rPr>
              <w:t>.</w:t>
            </w:r>
            <w:r w:rsidR="00293103">
              <w:rPr>
                <w:i/>
                <w:sz w:val="16"/>
                <w:szCs w:val="18"/>
              </w:rPr>
              <w:t xml:space="preserve"> </w:t>
            </w:r>
            <w:r w:rsidRPr="00EA64EE">
              <w:rPr>
                <w:b/>
                <w:sz w:val="18"/>
                <w:szCs w:val="18"/>
              </w:rPr>
              <w:fldChar w:fldCharType="begin"/>
            </w:r>
            <w:r w:rsidRPr="00EA64EE">
              <w:rPr>
                <w:b/>
                <w:sz w:val="18"/>
                <w:szCs w:val="18"/>
              </w:rPr>
              <w:instrText xml:space="preserve"> DOCVARIABLE  CERTIFIERADD  \* MERGEFORMAT </w:instrText>
            </w:r>
            <w:r w:rsidRPr="00EA64EE">
              <w:rPr>
                <w:b/>
                <w:sz w:val="18"/>
                <w:szCs w:val="18"/>
              </w:rPr>
              <w:fldChar w:fldCharType="end"/>
            </w:r>
          </w:p>
        </w:tc>
      </w:tr>
      <w:tr w:rsidR="00CC0DF0" w:rsidRPr="00EA64EE" w14:paraId="439EF2B4" w14:textId="77777777" w:rsidTr="000B72A2">
        <w:trPr>
          <w:trHeight w:hRule="exact" w:val="284"/>
        </w:trPr>
        <w:tc>
          <w:tcPr>
            <w:tcW w:w="194" w:type="dxa"/>
            <w:vMerge w:val="restart"/>
            <w:tcBorders>
              <w:left w:val="single" w:sz="4" w:space="0" w:color="auto"/>
              <w:right w:val="single" w:sz="4" w:space="0" w:color="auto"/>
            </w:tcBorders>
            <w:shd w:val="clear" w:color="auto" w:fill="auto"/>
            <w:textDirection w:val="btLr"/>
            <w:vAlign w:val="center"/>
          </w:tcPr>
          <w:p w14:paraId="6100A989" w14:textId="77777777" w:rsidR="00CC0DF0" w:rsidRPr="00EA64EE" w:rsidRDefault="00CC0DF0" w:rsidP="00780BEB">
            <w:pPr>
              <w:ind w:left="113" w:right="113"/>
              <w:jc w:val="center"/>
              <w:rPr>
                <w:b/>
                <w:sz w:val="12"/>
                <w:szCs w:val="14"/>
              </w:rPr>
            </w:pPr>
            <w:r w:rsidRPr="00EA64EE">
              <w:rPr>
                <w:b/>
                <w:sz w:val="12"/>
                <w:szCs w:val="14"/>
              </w:rPr>
              <w:t>D I S P O S I T I O N</w:t>
            </w:r>
          </w:p>
        </w:tc>
        <w:tc>
          <w:tcPr>
            <w:tcW w:w="7470" w:type="dxa"/>
            <w:gridSpan w:val="20"/>
            <w:tcBorders>
              <w:top w:val="single" w:sz="4" w:space="0" w:color="auto"/>
              <w:left w:val="single" w:sz="4" w:space="0" w:color="auto"/>
              <w:bottom w:val="nil"/>
              <w:right w:val="nil"/>
            </w:tcBorders>
            <w:shd w:val="clear" w:color="auto" w:fill="auto"/>
            <w:vAlign w:val="center"/>
          </w:tcPr>
          <w:p w14:paraId="7174D212" w14:textId="281D0256" w:rsidR="00CC0DF0" w:rsidRPr="00EA64EE" w:rsidRDefault="00CC0DF0" w:rsidP="00780BEB">
            <w:pPr>
              <w:rPr>
                <w:i/>
                <w:sz w:val="18"/>
                <w:szCs w:val="18"/>
              </w:rPr>
            </w:pPr>
            <w:r w:rsidRPr="00EA64EE">
              <w:rPr>
                <w:i/>
                <w:sz w:val="16"/>
                <w:szCs w:val="18"/>
              </w:rPr>
              <w:t>Funeral Licensee/ Designee</w:t>
            </w:r>
            <w:r w:rsidR="00293103">
              <w:rPr>
                <w:i/>
                <w:sz w:val="16"/>
                <w:szCs w:val="18"/>
              </w:rPr>
              <w:t xml:space="preserve"> </w:t>
            </w:r>
            <w:r w:rsidRPr="00EA64EE">
              <w:rPr>
                <w:b/>
                <w:sz w:val="18"/>
                <w:szCs w:val="18"/>
              </w:rPr>
              <w:fldChar w:fldCharType="begin"/>
            </w:r>
            <w:r w:rsidRPr="00EA64EE">
              <w:rPr>
                <w:b/>
                <w:sz w:val="18"/>
                <w:szCs w:val="18"/>
              </w:rPr>
              <w:instrText xml:space="preserve"> DOCVARIABLE  FUNERALDIRNAME  \* MERGEFORMAT </w:instrText>
            </w:r>
            <w:r w:rsidRPr="00EA64EE">
              <w:rPr>
                <w:b/>
                <w:sz w:val="18"/>
                <w:szCs w:val="18"/>
              </w:rPr>
              <w:fldChar w:fldCharType="end"/>
            </w:r>
          </w:p>
        </w:tc>
        <w:tc>
          <w:tcPr>
            <w:tcW w:w="2160" w:type="dxa"/>
            <w:gridSpan w:val="6"/>
            <w:tcBorders>
              <w:top w:val="single" w:sz="4" w:space="0" w:color="auto"/>
              <w:left w:val="nil"/>
              <w:bottom w:val="nil"/>
            </w:tcBorders>
            <w:shd w:val="clear" w:color="auto" w:fill="auto"/>
          </w:tcPr>
          <w:p w14:paraId="29ABEC8F" w14:textId="2A794C2B" w:rsidR="00CC0DF0" w:rsidRPr="00EA64EE" w:rsidRDefault="00CC0DF0" w:rsidP="00780BEB">
            <w:pPr>
              <w:rPr>
                <w:b/>
                <w:sz w:val="18"/>
                <w:szCs w:val="18"/>
              </w:rPr>
            </w:pPr>
            <w:proofErr w:type="spellStart"/>
            <w:r w:rsidRPr="00EA64EE">
              <w:rPr>
                <w:i/>
                <w:sz w:val="16"/>
                <w:szCs w:val="18"/>
              </w:rPr>
              <w:t>Lic</w:t>
            </w:r>
            <w:proofErr w:type="spellEnd"/>
            <w:r w:rsidRPr="00EA64EE">
              <w:rPr>
                <w:i/>
                <w:sz w:val="16"/>
                <w:szCs w:val="18"/>
              </w:rPr>
              <w:t xml:space="preserve"> #</w:t>
            </w:r>
            <w:r w:rsidR="00293103">
              <w:rPr>
                <w:i/>
                <w:sz w:val="16"/>
                <w:szCs w:val="18"/>
              </w:rPr>
              <w:t xml:space="preserve"> </w:t>
            </w:r>
            <w:r w:rsidRPr="00EA64EE">
              <w:rPr>
                <w:b/>
                <w:sz w:val="18"/>
                <w:szCs w:val="18"/>
              </w:rPr>
              <w:fldChar w:fldCharType="begin"/>
            </w:r>
            <w:r w:rsidRPr="00EA64EE">
              <w:rPr>
                <w:b/>
                <w:sz w:val="18"/>
                <w:szCs w:val="18"/>
              </w:rPr>
              <w:instrText xml:space="preserve"> DOCVARIABLE  FUNERALLIC  \* MERGEFORMAT </w:instrText>
            </w:r>
            <w:r w:rsidRPr="00EA64EE">
              <w:rPr>
                <w:b/>
                <w:sz w:val="18"/>
                <w:szCs w:val="18"/>
              </w:rPr>
              <w:fldChar w:fldCharType="end"/>
            </w:r>
          </w:p>
        </w:tc>
      </w:tr>
      <w:tr w:rsidR="00CC0DF0" w:rsidRPr="00EA64EE" w14:paraId="0AC4B051" w14:textId="77777777" w:rsidTr="000B72A2">
        <w:trPr>
          <w:trHeight w:hRule="exact" w:val="284"/>
        </w:trPr>
        <w:tc>
          <w:tcPr>
            <w:tcW w:w="194" w:type="dxa"/>
            <w:vMerge/>
            <w:tcBorders>
              <w:left w:val="single" w:sz="4" w:space="0" w:color="auto"/>
              <w:right w:val="single" w:sz="4" w:space="0" w:color="auto"/>
            </w:tcBorders>
            <w:shd w:val="clear" w:color="auto" w:fill="auto"/>
            <w:vAlign w:val="center"/>
          </w:tcPr>
          <w:p w14:paraId="43D1CB8B" w14:textId="77777777" w:rsidR="00CC0DF0" w:rsidRPr="00EA64EE" w:rsidRDefault="00CC0DF0" w:rsidP="00780BEB">
            <w:pPr>
              <w:jc w:val="center"/>
              <w:rPr>
                <w:sz w:val="14"/>
                <w:szCs w:val="14"/>
              </w:rPr>
            </w:pPr>
          </w:p>
        </w:tc>
        <w:tc>
          <w:tcPr>
            <w:tcW w:w="9630" w:type="dxa"/>
            <w:gridSpan w:val="26"/>
            <w:tcBorders>
              <w:top w:val="nil"/>
              <w:left w:val="single" w:sz="4" w:space="0" w:color="auto"/>
              <w:bottom w:val="nil"/>
            </w:tcBorders>
            <w:shd w:val="clear" w:color="auto" w:fill="auto"/>
            <w:vAlign w:val="center"/>
          </w:tcPr>
          <w:p w14:paraId="627A5967" w14:textId="65990E32" w:rsidR="00CC0DF0" w:rsidRPr="00EA64EE" w:rsidRDefault="00CC0DF0" w:rsidP="00780BEB">
            <w:pPr>
              <w:rPr>
                <w:b/>
                <w:sz w:val="18"/>
                <w:szCs w:val="18"/>
              </w:rPr>
            </w:pPr>
            <w:r w:rsidRPr="00EA64EE">
              <w:rPr>
                <w:i/>
                <w:sz w:val="16"/>
                <w:szCs w:val="18"/>
              </w:rPr>
              <w:t>Facility/</w:t>
            </w:r>
            <w:proofErr w:type="spellStart"/>
            <w:r w:rsidRPr="00EA64EE">
              <w:rPr>
                <w:i/>
                <w:sz w:val="16"/>
                <w:szCs w:val="18"/>
              </w:rPr>
              <w:t>Addr</w:t>
            </w:r>
            <w:proofErr w:type="spellEnd"/>
            <w:r w:rsidRPr="00EA64EE">
              <w:rPr>
                <w:i/>
                <w:sz w:val="16"/>
                <w:szCs w:val="18"/>
              </w:rPr>
              <w:t>.</w:t>
            </w:r>
            <w:r w:rsidR="00293103">
              <w:rPr>
                <w:i/>
                <w:sz w:val="16"/>
                <w:szCs w:val="18"/>
              </w:rPr>
              <w:t xml:space="preserve"> </w:t>
            </w:r>
            <w:r w:rsidRPr="00EA64EE">
              <w:rPr>
                <w:b/>
                <w:sz w:val="18"/>
                <w:szCs w:val="18"/>
              </w:rPr>
              <w:fldChar w:fldCharType="begin"/>
            </w:r>
            <w:r w:rsidRPr="00EA64EE">
              <w:rPr>
                <w:b/>
                <w:sz w:val="18"/>
                <w:szCs w:val="18"/>
              </w:rPr>
              <w:instrText xml:space="preserve"> DOCVARIABLE  FUNERALADD  \* MERGEFORMAT </w:instrText>
            </w:r>
            <w:r w:rsidRPr="00EA64EE">
              <w:rPr>
                <w:b/>
                <w:sz w:val="18"/>
                <w:szCs w:val="18"/>
              </w:rPr>
              <w:fldChar w:fldCharType="end"/>
            </w:r>
          </w:p>
        </w:tc>
      </w:tr>
      <w:tr w:rsidR="00CC0DF0" w:rsidRPr="00EA64EE" w14:paraId="34BBEC8F" w14:textId="77777777" w:rsidTr="008338DB">
        <w:trPr>
          <w:trHeight w:hRule="exact" w:val="262"/>
        </w:trPr>
        <w:tc>
          <w:tcPr>
            <w:tcW w:w="194" w:type="dxa"/>
            <w:vMerge/>
            <w:tcBorders>
              <w:left w:val="single" w:sz="4" w:space="0" w:color="auto"/>
              <w:right w:val="single" w:sz="4" w:space="0" w:color="auto"/>
            </w:tcBorders>
            <w:shd w:val="clear" w:color="auto" w:fill="auto"/>
            <w:vAlign w:val="center"/>
          </w:tcPr>
          <w:p w14:paraId="36ACDC7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20933859" w14:textId="77777777" w:rsidR="00CC0DF0" w:rsidRPr="00EA64EE" w:rsidRDefault="00CC0DF0" w:rsidP="00780BEB">
            <w:pPr>
              <w:rPr>
                <w:i/>
                <w:sz w:val="16"/>
                <w:szCs w:val="18"/>
              </w:rPr>
            </w:pPr>
            <w:r w:rsidRPr="00EA64EE">
              <w:rPr>
                <w:i/>
                <w:sz w:val="16"/>
                <w:szCs w:val="18"/>
              </w:rPr>
              <w:t>Immediate Disposition</w:t>
            </w:r>
          </w:p>
        </w:tc>
        <w:tc>
          <w:tcPr>
            <w:tcW w:w="2970" w:type="dxa"/>
            <w:gridSpan w:val="5"/>
            <w:tcBorders>
              <w:top w:val="nil"/>
              <w:left w:val="nil"/>
              <w:bottom w:val="nil"/>
            </w:tcBorders>
            <w:shd w:val="clear" w:color="auto" w:fill="auto"/>
            <w:vAlign w:val="center"/>
          </w:tcPr>
          <w:p w14:paraId="4AE563C1"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  \* MERGEFORMAT </w:instrText>
            </w:r>
            <w:r w:rsidRPr="00EA64EE">
              <w:rPr>
                <w:b/>
                <w:sz w:val="18"/>
                <w:szCs w:val="18"/>
              </w:rPr>
              <w:fldChar w:fldCharType="end"/>
            </w:r>
          </w:p>
        </w:tc>
        <w:tc>
          <w:tcPr>
            <w:tcW w:w="4410" w:type="dxa"/>
            <w:gridSpan w:val="14"/>
            <w:vMerge w:val="restart"/>
            <w:tcBorders>
              <w:top w:val="single" w:sz="4" w:space="0" w:color="auto"/>
              <w:left w:val="single" w:sz="4" w:space="0" w:color="auto"/>
              <w:bottom w:val="nil"/>
            </w:tcBorders>
            <w:shd w:val="clear" w:color="auto" w:fill="auto"/>
            <w:vAlign w:val="center"/>
          </w:tcPr>
          <w:p w14:paraId="5D30D082"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SIGNIMAGE  \* MERGEFORMAT </w:instrText>
            </w:r>
            <w:r w:rsidRPr="00EA64EE">
              <w:rPr>
                <w:b/>
                <w:sz w:val="18"/>
                <w:szCs w:val="18"/>
              </w:rPr>
              <w:fldChar w:fldCharType="end"/>
            </w:r>
          </w:p>
        </w:tc>
      </w:tr>
      <w:tr w:rsidR="00CC0DF0" w:rsidRPr="00EA64EE" w14:paraId="7607A462" w14:textId="77777777" w:rsidTr="008338DB">
        <w:trPr>
          <w:trHeight w:hRule="exact" w:val="451"/>
        </w:trPr>
        <w:tc>
          <w:tcPr>
            <w:tcW w:w="194" w:type="dxa"/>
            <w:vMerge/>
            <w:tcBorders>
              <w:left w:val="single" w:sz="4" w:space="0" w:color="auto"/>
              <w:right w:val="single" w:sz="4" w:space="0" w:color="auto"/>
            </w:tcBorders>
            <w:shd w:val="clear" w:color="auto" w:fill="auto"/>
            <w:vAlign w:val="center"/>
          </w:tcPr>
          <w:p w14:paraId="286F01EB" w14:textId="77777777" w:rsidR="00CC0DF0" w:rsidRPr="00EA64EE" w:rsidRDefault="00CC0DF0" w:rsidP="00780BEB">
            <w:pPr>
              <w:jc w:val="center"/>
              <w:rPr>
                <w:sz w:val="14"/>
                <w:szCs w:val="14"/>
              </w:rPr>
            </w:pPr>
          </w:p>
        </w:tc>
        <w:tc>
          <w:tcPr>
            <w:tcW w:w="2250" w:type="dxa"/>
            <w:gridSpan w:val="7"/>
            <w:tcBorders>
              <w:top w:val="nil"/>
              <w:left w:val="single" w:sz="4" w:space="0" w:color="auto"/>
              <w:bottom w:val="nil"/>
              <w:right w:val="nil"/>
            </w:tcBorders>
            <w:shd w:val="clear" w:color="auto" w:fill="auto"/>
            <w:vAlign w:val="center"/>
          </w:tcPr>
          <w:p w14:paraId="45A9514A" w14:textId="77777777" w:rsidR="00CC0DF0" w:rsidRPr="00EA64EE" w:rsidRDefault="00CC0DF0" w:rsidP="00780BEB">
            <w:pPr>
              <w:rPr>
                <w:i/>
                <w:sz w:val="16"/>
                <w:szCs w:val="18"/>
              </w:rPr>
            </w:pPr>
            <w:r w:rsidRPr="00EA64EE">
              <w:rPr>
                <w:i/>
                <w:sz w:val="16"/>
                <w:szCs w:val="18"/>
              </w:rPr>
              <w:t>Date of Immediate Disposition</w:t>
            </w:r>
          </w:p>
        </w:tc>
        <w:tc>
          <w:tcPr>
            <w:tcW w:w="2970" w:type="dxa"/>
            <w:gridSpan w:val="5"/>
            <w:tcBorders>
              <w:top w:val="nil"/>
              <w:left w:val="nil"/>
              <w:bottom w:val="nil"/>
            </w:tcBorders>
            <w:shd w:val="clear" w:color="auto" w:fill="auto"/>
            <w:vAlign w:val="center"/>
          </w:tcPr>
          <w:p w14:paraId="0BA05136"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DISPOSITIONDATE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058497B" w14:textId="77777777" w:rsidR="00CC0DF0" w:rsidRPr="00EA64EE" w:rsidRDefault="00CC0DF0" w:rsidP="00780BEB">
            <w:pPr>
              <w:rPr>
                <w:i/>
                <w:sz w:val="16"/>
                <w:szCs w:val="18"/>
              </w:rPr>
            </w:pPr>
          </w:p>
        </w:tc>
      </w:tr>
      <w:tr w:rsidR="00CC0DF0" w:rsidRPr="00EA64EE" w14:paraId="2B51BCE8" w14:textId="77777777" w:rsidTr="000B72A2">
        <w:trPr>
          <w:trHeight w:hRule="exact" w:val="624"/>
        </w:trPr>
        <w:tc>
          <w:tcPr>
            <w:tcW w:w="194" w:type="dxa"/>
            <w:vMerge/>
            <w:tcBorders>
              <w:left w:val="single" w:sz="4" w:space="0" w:color="auto"/>
              <w:right w:val="single" w:sz="4" w:space="0" w:color="auto"/>
            </w:tcBorders>
            <w:shd w:val="clear" w:color="auto" w:fill="auto"/>
            <w:vAlign w:val="center"/>
          </w:tcPr>
          <w:p w14:paraId="1E3A465B" w14:textId="77777777" w:rsidR="00CC0DF0" w:rsidRPr="00EA64EE" w:rsidRDefault="00CC0DF0" w:rsidP="00780BEB">
            <w:pPr>
              <w:jc w:val="center"/>
              <w:rPr>
                <w:sz w:val="14"/>
                <w:szCs w:val="14"/>
              </w:rPr>
            </w:pPr>
          </w:p>
        </w:tc>
        <w:tc>
          <w:tcPr>
            <w:tcW w:w="5220" w:type="dxa"/>
            <w:gridSpan w:val="12"/>
            <w:tcBorders>
              <w:top w:val="nil"/>
              <w:left w:val="single" w:sz="4" w:space="0" w:color="auto"/>
              <w:bottom w:val="nil"/>
            </w:tcBorders>
            <w:shd w:val="clear" w:color="auto" w:fill="auto"/>
          </w:tcPr>
          <w:p w14:paraId="3CA9C330" w14:textId="77777777" w:rsidR="008338DB" w:rsidRPr="00EA64EE" w:rsidRDefault="008338DB" w:rsidP="00780BEB">
            <w:pPr>
              <w:rPr>
                <w:i/>
                <w:sz w:val="2"/>
                <w:szCs w:val="2"/>
              </w:rPr>
            </w:pPr>
          </w:p>
          <w:p w14:paraId="57B1CFC5" w14:textId="77777777" w:rsidR="00CC0DF0" w:rsidRPr="00EA64EE" w:rsidRDefault="00CC0DF0" w:rsidP="00780BEB">
            <w:pPr>
              <w:rPr>
                <w:i/>
                <w:sz w:val="16"/>
                <w:szCs w:val="18"/>
              </w:rPr>
            </w:pPr>
            <w:r w:rsidRPr="00EA64EE">
              <w:rPr>
                <w:i/>
                <w:sz w:val="16"/>
                <w:szCs w:val="18"/>
              </w:rPr>
              <w:t>Place/Address</w:t>
            </w:r>
          </w:p>
          <w:p w14:paraId="5B7C8F68"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w:instrText>
            </w:r>
            <w:r w:rsidRPr="00EA64EE">
              <w:rPr>
                <w:rFonts w:ascii="Consolas" w:hAnsi="Consolas" w:cs="Consolas"/>
                <w:color w:val="0000FF"/>
                <w:sz w:val="19"/>
                <w:szCs w:val="19"/>
              </w:rPr>
              <w:instrText xml:space="preserve"> </w:instrText>
            </w:r>
            <w:r w:rsidRPr="00EA64EE">
              <w:rPr>
                <w:b/>
                <w:sz w:val="18"/>
                <w:szCs w:val="18"/>
              </w:rPr>
              <w:instrText xml:space="preserve">DISPOSITIONADD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549676A0" w14:textId="77777777" w:rsidR="00CC0DF0" w:rsidRPr="00EA64EE" w:rsidRDefault="00CC0DF0" w:rsidP="00780BEB">
            <w:pPr>
              <w:rPr>
                <w:i/>
                <w:sz w:val="16"/>
                <w:szCs w:val="18"/>
              </w:rPr>
            </w:pPr>
          </w:p>
        </w:tc>
      </w:tr>
      <w:tr w:rsidR="00CC0DF0" w:rsidRPr="00EA64EE" w14:paraId="06BEAE19" w14:textId="77777777" w:rsidTr="000B72A2">
        <w:trPr>
          <w:trHeight w:hRule="exact" w:val="284"/>
        </w:trPr>
        <w:tc>
          <w:tcPr>
            <w:tcW w:w="2084" w:type="dxa"/>
            <w:gridSpan w:val="5"/>
            <w:tcBorders>
              <w:left w:val="single" w:sz="4" w:space="0" w:color="auto"/>
              <w:bottom w:val="nil"/>
              <w:right w:val="nil"/>
            </w:tcBorders>
            <w:shd w:val="clear" w:color="auto" w:fill="auto"/>
            <w:vAlign w:val="center"/>
          </w:tcPr>
          <w:p w14:paraId="79C8CF84" w14:textId="77777777" w:rsidR="00CC0DF0" w:rsidRPr="00EA64EE" w:rsidRDefault="00CC0DF0" w:rsidP="00780BEB">
            <w:pPr>
              <w:rPr>
                <w:i/>
                <w:sz w:val="16"/>
                <w:szCs w:val="18"/>
              </w:rPr>
            </w:pPr>
            <w:r w:rsidRPr="00EA64EE">
              <w:rPr>
                <w:i/>
                <w:sz w:val="16"/>
                <w:szCs w:val="18"/>
              </w:rPr>
              <w:t>Date of Record</w:t>
            </w:r>
          </w:p>
        </w:tc>
        <w:tc>
          <w:tcPr>
            <w:tcW w:w="3330" w:type="dxa"/>
            <w:gridSpan w:val="8"/>
            <w:tcBorders>
              <w:left w:val="nil"/>
              <w:bottom w:val="nil"/>
              <w:right w:val="single" w:sz="4" w:space="0" w:color="auto"/>
            </w:tcBorders>
            <w:shd w:val="clear" w:color="auto" w:fill="auto"/>
            <w:vAlign w:val="center"/>
          </w:tcPr>
          <w:p w14:paraId="27CE06D9"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REGISDATE  \* MERGEFORMAT </w:instrText>
            </w:r>
            <w:r w:rsidRPr="00EA64EE">
              <w:rPr>
                <w:b/>
                <w:sz w:val="18"/>
                <w:szCs w:val="18"/>
              </w:rPr>
              <w:fldChar w:fldCharType="end"/>
            </w:r>
          </w:p>
        </w:tc>
        <w:tc>
          <w:tcPr>
            <w:tcW w:w="4410" w:type="dxa"/>
            <w:gridSpan w:val="14"/>
            <w:vMerge/>
            <w:tcBorders>
              <w:left w:val="single" w:sz="4" w:space="0" w:color="auto"/>
              <w:bottom w:val="nil"/>
            </w:tcBorders>
            <w:shd w:val="clear" w:color="auto" w:fill="auto"/>
            <w:vAlign w:val="center"/>
          </w:tcPr>
          <w:p w14:paraId="25E96B1B" w14:textId="77777777" w:rsidR="00CC0DF0" w:rsidRPr="00EA64EE" w:rsidRDefault="00CC0DF0" w:rsidP="00780BEB">
            <w:pPr>
              <w:jc w:val="center"/>
              <w:rPr>
                <w:i/>
                <w:sz w:val="18"/>
                <w:szCs w:val="18"/>
              </w:rPr>
            </w:pPr>
          </w:p>
        </w:tc>
      </w:tr>
      <w:tr w:rsidR="00CC0DF0" w:rsidRPr="00EA64EE" w14:paraId="0FD46A28" w14:textId="77777777" w:rsidTr="000B72A2">
        <w:trPr>
          <w:trHeight w:hRule="exact" w:val="284"/>
        </w:trPr>
        <w:tc>
          <w:tcPr>
            <w:tcW w:w="2084" w:type="dxa"/>
            <w:gridSpan w:val="5"/>
            <w:tcBorders>
              <w:top w:val="nil"/>
              <w:left w:val="single" w:sz="4" w:space="0" w:color="auto"/>
              <w:bottom w:val="single" w:sz="4" w:space="0" w:color="auto"/>
              <w:right w:val="nil"/>
            </w:tcBorders>
            <w:shd w:val="clear" w:color="auto" w:fill="auto"/>
            <w:vAlign w:val="center"/>
          </w:tcPr>
          <w:p w14:paraId="5C29ACE7" w14:textId="77777777" w:rsidR="00CC0DF0" w:rsidRPr="00EA64EE" w:rsidRDefault="00CC0DF0" w:rsidP="00780BEB">
            <w:pPr>
              <w:rPr>
                <w:b/>
                <w:sz w:val="18"/>
                <w:szCs w:val="18"/>
              </w:rPr>
            </w:pPr>
            <w:r w:rsidRPr="00EA64EE">
              <w:rPr>
                <w:i/>
                <w:sz w:val="16"/>
                <w:szCs w:val="18"/>
              </w:rPr>
              <w:t>Date of Amendment</w:t>
            </w:r>
          </w:p>
        </w:tc>
        <w:tc>
          <w:tcPr>
            <w:tcW w:w="3330" w:type="dxa"/>
            <w:gridSpan w:val="8"/>
            <w:tcBorders>
              <w:top w:val="nil"/>
              <w:left w:val="nil"/>
              <w:right w:val="single" w:sz="4" w:space="0" w:color="auto"/>
            </w:tcBorders>
            <w:shd w:val="clear" w:color="auto" w:fill="auto"/>
            <w:vAlign w:val="center"/>
          </w:tcPr>
          <w:p w14:paraId="45DB001F" w14:textId="77777777" w:rsidR="00CC0DF0" w:rsidRPr="00EA64EE" w:rsidRDefault="00CC0DF0" w:rsidP="00780BEB">
            <w:pPr>
              <w:rPr>
                <w:b/>
                <w:sz w:val="18"/>
                <w:szCs w:val="18"/>
              </w:rPr>
            </w:pPr>
            <w:r w:rsidRPr="00EA64EE">
              <w:rPr>
                <w:b/>
                <w:sz w:val="18"/>
                <w:szCs w:val="18"/>
              </w:rPr>
              <w:fldChar w:fldCharType="begin"/>
            </w:r>
            <w:r w:rsidRPr="00EA64EE">
              <w:rPr>
                <w:b/>
                <w:sz w:val="18"/>
                <w:szCs w:val="18"/>
              </w:rPr>
              <w:instrText xml:space="preserve"> DOCVARIABLE  AMENDEDDATE  \* MERGEFORMAT </w:instrText>
            </w:r>
            <w:r w:rsidRPr="00EA64EE">
              <w:rPr>
                <w:b/>
                <w:sz w:val="18"/>
                <w:szCs w:val="18"/>
              </w:rPr>
              <w:fldChar w:fldCharType="end"/>
            </w:r>
          </w:p>
        </w:tc>
        <w:tc>
          <w:tcPr>
            <w:tcW w:w="4410" w:type="dxa"/>
            <w:gridSpan w:val="14"/>
            <w:tcBorders>
              <w:top w:val="nil"/>
              <w:left w:val="single" w:sz="4" w:space="0" w:color="auto"/>
              <w:bottom w:val="single" w:sz="4" w:space="0" w:color="auto"/>
            </w:tcBorders>
            <w:shd w:val="clear" w:color="auto" w:fill="auto"/>
            <w:vAlign w:val="center"/>
          </w:tcPr>
          <w:p w14:paraId="7DA075CE" w14:textId="77777777" w:rsidR="00CC0DF0" w:rsidRPr="00EA64EE" w:rsidRDefault="00CC0DF0" w:rsidP="00780BEB">
            <w:pPr>
              <w:jc w:val="center"/>
              <w:rPr>
                <w:b/>
                <w:sz w:val="18"/>
                <w:szCs w:val="18"/>
              </w:rPr>
            </w:pPr>
            <w:r w:rsidRPr="00EA64EE">
              <w:rPr>
                <w:b/>
                <w:sz w:val="18"/>
                <w:szCs w:val="18"/>
              </w:rPr>
              <w:fldChar w:fldCharType="begin"/>
            </w:r>
            <w:r w:rsidRPr="00EA64EE">
              <w:rPr>
                <w:b/>
                <w:sz w:val="18"/>
                <w:szCs w:val="18"/>
              </w:rPr>
              <w:instrText xml:space="preserve"> DOCVARIABLE  REGISTITLECITY  \* MERGEFORMAT </w:instrText>
            </w:r>
            <w:r w:rsidRPr="00EA64EE">
              <w:rPr>
                <w:b/>
                <w:sz w:val="18"/>
                <w:szCs w:val="18"/>
              </w:rPr>
              <w:fldChar w:fldCharType="end"/>
            </w:r>
          </w:p>
        </w:tc>
      </w:tr>
    </w:tbl>
    <w:p w14:paraId="62F93FFE" w14:textId="77777777" w:rsidR="00376450" w:rsidRPr="00EA64EE" w:rsidRDefault="00376450" w:rsidP="00D868BB">
      <w:pPr>
        <w:ind w:right="342"/>
        <w:jc w:val="center"/>
        <w:rPr>
          <w:b/>
        </w:rPr>
      </w:pPr>
    </w:p>
    <w:p w14:paraId="0F18EDB6" w14:textId="77777777" w:rsidR="007969CC" w:rsidRPr="00EA64EE" w:rsidRDefault="007969CC" w:rsidP="00E3345C">
      <w:pPr>
        <w:jc w:val="center"/>
        <w:sectPr w:rsidR="007969CC" w:rsidRPr="00EA64EE" w:rsidSect="008338DB">
          <w:headerReference w:type="default" r:id="rId87"/>
          <w:footerReference w:type="default" r:id="rId88"/>
          <w:type w:val="continuous"/>
          <w:pgSz w:w="12240" w:h="15840" w:code="1"/>
          <w:pgMar w:top="720" w:right="990" w:bottom="720" w:left="1728" w:header="720" w:footer="720" w:gutter="0"/>
          <w:cols w:space="720"/>
          <w:docGrid w:linePitch="299"/>
        </w:sectPr>
      </w:pPr>
    </w:p>
    <w:p w14:paraId="5A6FB506" w14:textId="77777777" w:rsidR="00035AED" w:rsidRPr="00EA64EE" w:rsidRDefault="00035AED" w:rsidP="00E3345C">
      <w:pPr>
        <w:jc w:val="center"/>
      </w:pPr>
    </w:p>
    <w:p w14:paraId="0A808D29" w14:textId="77777777" w:rsidR="00035AED" w:rsidRPr="00EA64EE" w:rsidRDefault="00035AED" w:rsidP="00E3345C">
      <w:pPr>
        <w:jc w:val="center"/>
      </w:pPr>
    </w:p>
    <w:tbl>
      <w:tblPr>
        <w:tblpPr w:leftFromText="180" w:rightFromText="180" w:vertAnchor="text" w:horzAnchor="margin" w:tblpY="216"/>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867"/>
        <w:gridCol w:w="1604"/>
        <w:gridCol w:w="11"/>
        <w:gridCol w:w="1593"/>
        <w:gridCol w:w="3177"/>
      </w:tblGrid>
      <w:tr w:rsidR="000B72A2" w:rsidRPr="00EA64EE" w14:paraId="18E5698D" w14:textId="77777777" w:rsidTr="000B72A2">
        <w:trPr>
          <w:trHeight w:hRule="exact" w:val="284"/>
        </w:trPr>
        <w:tc>
          <w:tcPr>
            <w:tcW w:w="4482" w:type="dxa"/>
            <w:gridSpan w:val="3"/>
            <w:tcBorders>
              <w:top w:val="nil"/>
              <w:left w:val="nil"/>
              <w:bottom w:val="single" w:sz="4" w:space="0" w:color="auto"/>
              <w:right w:val="nil"/>
            </w:tcBorders>
            <w:shd w:val="clear" w:color="auto" w:fill="auto"/>
            <w:vAlign w:val="center"/>
          </w:tcPr>
          <w:p w14:paraId="00B4198B" w14:textId="77777777" w:rsidR="000B72A2" w:rsidRPr="00EA64EE" w:rsidRDefault="000B72A2" w:rsidP="000B72A2">
            <w:pPr>
              <w:rPr>
                <w:sz w:val="16"/>
                <w:szCs w:val="18"/>
              </w:rPr>
            </w:pPr>
            <w:r w:rsidRPr="00EA64EE">
              <w:rPr>
                <w:sz w:val="16"/>
                <w:szCs w:val="18"/>
              </w:rPr>
              <w:fldChar w:fldCharType="begin"/>
            </w:r>
            <w:r w:rsidRPr="00EA64EE">
              <w:rPr>
                <w:sz w:val="16"/>
                <w:szCs w:val="18"/>
              </w:rPr>
              <w:instrText xml:space="preserve"> DOCVARIABLE  STATEVOLPG  \* MERGEFORMAT </w:instrText>
            </w:r>
            <w:r w:rsidRPr="00EA64EE">
              <w:rPr>
                <w:sz w:val="16"/>
                <w:szCs w:val="18"/>
              </w:rPr>
              <w:fldChar w:fldCharType="end"/>
            </w:r>
          </w:p>
        </w:tc>
        <w:tc>
          <w:tcPr>
            <w:tcW w:w="4770" w:type="dxa"/>
            <w:gridSpan w:val="2"/>
            <w:tcBorders>
              <w:top w:val="nil"/>
              <w:left w:val="nil"/>
              <w:bottom w:val="single" w:sz="4" w:space="0" w:color="auto"/>
              <w:right w:val="nil"/>
            </w:tcBorders>
            <w:shd w:val="clear" w:color="auto" w:fill="auto"/>
            <w:vAlign w:val="center"/>
          </w:tcPr>
          <w:p w14:paraId="18448D17" w14:textId="77777777" w:rsidR="000B72A2" w:rsidRPr="00EA64EE" w:rsidRDefault="000B72A2" w:rsidP="000B72A2">
            <w:pPr>
              <w:rPr>
                <w:sz w:val="16"/>
                <w:szCs w:val="18"/>
              </w:rPr>
            </w:pPr>
          </w:p>
        </w:tc>
      </w:tr>
      <w:tr w:rsidR="000B72A2" w:rsidRPr="00EA64EE" w14:paraId="2126C8FA" w14:textId="77777777" w:rsidTr="000B72A2">
        <w:trPr>
          <w:trHeight w:hRule="exact" w:val="397"/>
        </w:trPr>
        <w:tc>
          <w:tcPr>
            <w:tcW w:w="9252" w:type="dxa"/>
            <w:gridSpan w:val="5"/>
            <w:tcBorders>
              <w:top w:val="single" w:sz="4" w:space="0" w:color="auto"/>
              <w:left w:val="single" w:sz="4" w:space="0" w:color="auto"/>
              <w:bottom w:val="nil"/>
            </w:tcBorders>
            <w:shd w:val="clear" w:color="auto" w:fill="auto"/>
            <w:vAlign w:val="bottom"/>
          </w:tcPr>
          <w:p w14:paraId="340EFC0F" w14:textId="77777777" w:rsidR="000B72A2" w:rsidRPr="00EA64EE" w:rsidRDefault="000B72A2" w:rsidP="000B72A2">
            <w:pPr>
              <w:rPr>
                <w:i/>
                <w:sz w:val="16"/>
                <w:szCs w:val="18"/>
              </w:rPr>
            </w:pPr>
            <w:r w:rsidRPr="00EA64EE">
              <w:rPr>
                <w:i/>
                <w:sz w:val="16"/>
                <w:szCs w:val="18"/>
              </w:rPr>
              <w:t>If U.S. war veteran, specify war/conflict(s)</w:t>
            </w:r>
          </w:p>
          <w:p w14:paraId="3DE8A5A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VETERANPG2  \* MERGEFORMAT </w:instrText>
            </w:r>
            <w:r w:rsidRPr="00EA64EE">
              <w:rPr>
                <w:b/>
                <w:sz w:val="18"/>
                <w:szCs w:val="18"/>
              </w:rPr>
              <w:fldChar w:fldCharType="end"/>
            </w:r>
          </w:p>
        </w:tc>
      </w:tr>
      <w:tr w:rsidR="000B72A2" w:rsidRPr="00EA64EE" w14:paraId="427718DA" w14:textId="77777777" w:rsidTr="000B72A2">
        <w:trPr>
          <w:trHeight w:hRule="exact" w:val="397"/>
        </w:trPr>
        <w:tc>
          <w:tcPr>
            <w:tcW w:w="4471" w:type="dxa"/>
            <w:gridSpan w:val="2"/>
            <w:tcBorders>
              <w:top w:val="nil"/>
              <w:left w:val="single" w:sz="4" w:space="0" w:color="auto"/>
              <w:bottom w:val="nil"/>
              <w:right w:val="nil"/>
            </w:tcBorders>
            <w:shd w:val="clear" w:color="auto" w:fill="auto"/>
          </w:tcPr>
          <w:p w14:paraId="67F8D285" w14:textId="77777777" w:rsidR="000B72A2" w:rsidRPr="00EA64EE" w:rsidRDefault="000B72A2" w:rsidP="000B72A2">
            <w:pPr>
              <w:rPr>
                <w:i/>
                <w:sz w:val="16"/>
                <w:szCs w:val="18"/>
              </w:rPr>
            </w:pPr>
            <w:r w:rsidRPr="00EA64EE">
              <w:rPr>
                <w:i/>
                <w:sz w:val="16"/>
                <w:szCs w:val="18"/>
              </w:rPr>
              <w:t>Branch of military (most recent)</w:t>
            </w:r>
          </w:p>
          <w:p w14:paraId="4FB11EE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MILITARYBRANCH  \* MERGEFORMAT </w:instrText>
            </w:r>
            <w:r w:rsidRPr="00EA64EE">
              <w:rPr>
                <w:b/>
                <w:sz w:val="18"/>
                <w:szCs w:val="18"/>
              </w:rPr>
              <w:fldChar w:fldCharType="end"/>
            </w:r>
          </w:p>
        </w:tc>
        <w:tc>
          <w:tcPr>
            <w:tcW w:w="4781" w:type="dxa"/>
            <w:gridSpan w:val="3"/>
            <w:tcBorders>
              <w:top w:val="nil"/>
              <w:left w:val="nil"/>
              <w:bottom w:val="nil"/>
            </w:tcBorders>
            <w:shd w:val="clear" w:color="auto" w:fill="auto"/>
          </w:tcPr>
          <w:p w14:paraId="58FB0437" w14:textId="77777777" w:rsidR="000B72A2" w:rsidRPr="00EA64EE" w:rsidRDefault="000B72A2" w:rsidP="000B72A2">
            <w:pPr>
              <w:rPr>
                <w:i/>
                <w:sz w:val="16"/>
                <w:szCs w:val="18"/>
              </w:rPr>
            </w:pPr>
            <w:r w:rsidRPr="00EA64EE">
              <w:rPr>
                <w:i/>
                <w:sz w:val="16"/>
                <w:szCs w:val="18"/>
              </w:rPr>
              <w:t>Rank/organization/</w:t>
            </w:r>
            <w:proofErr w:type="gramStart"/>
            <w:r w:rsidRPr="00EA64EE">
              <w:rPr>
                <w:i/>
                <w:sz w:val="16"/>
                <w:szCs w:val="18"/>
              </w:rPr>
              <w:t>outfit(</w:t>
            </w:r>
            <w:proofErr w:type="gramEnd"/>
            <w:r w:rsidRPr="00EA64EE">
              <w:rPr>
                <w:i/>
                <w:sz w:val="16"/>
                <w:szCs w:val="18"/>
              </w:rPr>
              <w:t>most recent)</w:t>
            </w:r>
          </w:p>
          <w:p w14:paraId="30DDA7B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MILITARYRANK  \* MERGEFORMAT </w:instrText>
            </w:r>
            <w:r w:rsidRPr="00EA64EE">
              <w:rPr>
                <w:b/>
                <w:sz w:val="18"/>
                <w:szCs w:val="18"/>
              </w:rPr>
              <w:fldChar w:fldCharType="end"/>
            </w:r>
          </w:p>
        </w:tc>
      </w:tr>
      <w:tr w:rsidR="000B72A2" w:rsidRPr="00EA64EE" w14:paraId="0858D04A" w14:textId="77777777" w:rsidTr="000B72A2">
        <w:trPr>
          <w:trHeight w:hRule="exact" w:val="397"/>
        </w:trPr>
        <w:tc>
          <w:tcPr>
            <w:tcW w:w="2867" w:type="dxa"/>
            <w:tcBorders>
              <w:top w:val="nil"/>
              <w:left w:val="single" w:sz="4" w:space="0" w:color="auto"/>
              <w:bottom w:val="single" w:sz="4" w:space="0" w:color="auto"/>
              <w:right w:val="nil"/>
            </w:tcBorders>
            <w:shd w:val="clear" w:color="auto" w:fill="auto"/>
          </w:tcPr>
          <w:p w14:paraId="6E013E15" w14:textId="77777777" w:rsidR="000B72A2" w:rsidRPr="00EA64EE" w:rsidRDefault="000B72A2" w:rsidP="000B72A2">
            <w:pPr>
              <w:rPr>
                <w:i/>
                <w:sz w:val="16"/>
                <w:szCs w:val="18"/>
              </w:rPr>
            </w:pPr>
            <w:r w:rsidRPr="00EA64EE">
              <w:rPr>
                <w:i/>
                <w:sz w:val="16"/>
                <w:szCs w:val="18"/>
              </w:rPr>
              <w:t xml:space="preserve">Date </w:t>
            </w:r>
            <w:proofErr w:type="gramStart"/>
            <w:r w:rsidRPr="00EA64EE">
              <w:rPr>
                <w:i/>
                <w:sz w:val="16"/>
                <w:szCs w:val="18"/>
              </w:rPr>
              <w:t>entered(</w:t>
            </w:r>
            <w:proofErr w:type="gramEnd"/>
            <w:r w:rsidRPr="00EA64EE">
              <w:rPr>
                <w:i/>
                <w:sz w:val="16"/>
                <w:szCs w:val="18"/>
              </w:rPr>
              <w:t>most recent)</w:t>
            </w:r>
          </w:p>
          <w:p w14:paraId="40B7922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MILITARYDATEENT  \* MERGEFORMAT </w:instrText>
            </w:r>
            <w:r w:rsidRPr="00EA64EE">
              <w:rPr>
                <w:b/>
                <w:sz w:val="18"/>
                <w:szCs w:val="18"/>
              </w:rPr>
              <w:fldChar w:fldCharType="end"/>
            </w:r>
          </w:p>
        </w:tc>
        <w:tc>
          <w:tcPr>
            <w:tcW w:w="3208" w:type="dxa"/>
            <w:gridSpan w:val="3"/>
            <w:tcBorders>
              <w:top w:val="nil"/>
              <w:left w:val="nil"/>
              <w:bottom w:val="single" w:sz="4" w:space="0" w:color="auto"/>
              <w:right w:val="nil"/>
            </w:tcBorders>
            <w:shd w:val="clear" w:color="auto" w:fill="auto"/>
          </w:tcPr>
          <w:p w14:paraId="5D6DE868" w14:textId="77777777" w:rsidR="000B72A2" w:rsidRPr="00EA64EE" w:rsidRDefault="000B72A2" w:rsidP="000B72A2">
            <w:pPr>
              <w:rPr>
                <w:i/>
                <w:sz w:val="16"/>
                <w:szCs w:val="18"/>
              </w:rPr>
            </w:pPr>
            <w:r w:rsidRPr="00EA64EE">
              <w:rPr>
                <w:i/>
                <w:sz w:val="16"/>
                <w:szCs w:val="18"/>
              </w:rPr>
              <w:t>Date Discharged (most recent)</w:t>
            </w:r>
          </w:p>
          <w:p w14:paraId="5C79D79D"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MILITARYDATEDISC  \* MERGEFORMAT </w:instrText>
            </w:r>
            <w:r w:rsidRPr="00EA64EE">
              <w:rPr>
                <w:b/>
                <w:sz w:val="16"/>
                <w:szCs w:val="18"/>
              </w:rPr>
              <w:fldChar w:fldCharType="end"/>
            </w:r>
          </w:p>
        </w:tc>
        <w:tc>
          <w:tcPr>
            <w:tcW w:w="3177" w:type="dxa"/>
            <w:tcBorders>
              <w:top w:val="nil"/>
              <w:left w:val="nil"/>
              <w:bottom w:val="single" w:sz="4" w:space="0" w:color="auto"/>
            </w:tcBorders>
            <w:shd w:val="clear" w:color="auto" w:fill="auto"/>
          </w:tcPr>
          <w:p w14:paraId="49518936" w14:textId="77777777" w:rsidR="000B72A2" w:rsidRPr="00EA64EE" w:rsidRDefault="000B72A2" w:rsidP="000B72A2">
            <w:pPr>
              <w:rPr>
                <w:i/>
                <w:sz w:val="16"/>
                <w:szCs w:val="18"/>
              </w:rPr>
            </w:pPr>
            <w:r w:rsidRPr="00EA64EE">
              <w:rPr>
                <w:i/>
                <w:sz w:val="16"/>
                <w:szCs w:val="18"/>
              </w:rPr>
              <w:t xml:space="preserve">Service </w:t>
            </w:r>
            <w:proofErr w:type="gramStart"/>
            <w:r w:rsidRPr="00EA64EE">
              <w:rPr>
                <w:i/>
                <w:sz w:val="16"/>
                <w:szCs w:val="18"/>
              </w:rPr>
              <w:t>Number(</w:t>
            </w:r>
            <w:proofErr w:type="gramEnd"/>
            <w:r w:rsidRPr="00EA64EE">
              <w:rPr>
                <w:i/>
                <w:sz w:val="16"/>
                <w:szCs w:val="18"/>
              </w:rPr>
              <w:t>most recent)</w:t>
            </w:r>
          </w:p>
          <w:p w14:paraId="5809BB07" w14:textId="77777777" w:rsidR="000B72A2" w:rsidRPr="00EA64EE" w:rsidRDefault="000B72A2" w:rsidP="000B72A2">
            <w:pPr>
              <w:rPr>
                <w:b/>
                <w:sz w:val="16"/>
                <w:szCs w:val="18"/>
              </w:rPr>
            </w:pPr>
            <w:r w:rsidRPr="00EA64EE">
              <w:rPr>
                <w:b/>
                <w:sz w:val="16"/>
                <w:szCs w:val="18"/>
              </w:rPr>
              <w:fldChar w:fldCharType="begin"/>
            </w:r>
            <w:r w:rsidRPr="00EA64EE">
              <w:rPr>
                <w:b/>
                <w:sz w:val="16"/>
                <w:szCs w:val="18"/>
              </w:rPr>
              <w:instrText xml:space="preserve"> DOCVARIABLE  MILITARYSERNUM  \* MERGEFORMAT </w:instrText>
            </w:r>
            <w:r w:rsidRPr="00EA64EE">
              <w:rPr>
                <w:b/>
                <w:sz w:val="16"/>
                <w:szCs w:val="18"/>
              </w:rPr>
              <w:fldChar w:fldCharType="end"/>
            </w:r>
          </w:p>
        </w:tc>
      </w:tr>
    </w:tbl>
    <w:tbl>
      <w:tblPr>
        <w:tblpPr w:leftFromText="180" w:rightFromText="180" w:vertAnchor="text" w:horzAnchor="margin" w:tblpY="1"/>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052"/>
        <w:gridCol w:w="2072"/>
        <w:gridCol w:w="2339"/>
        <w:gridCol w:w="809"/>
        <w:gridCol w:w="1980"/>
      </w:tblGrid>
      <w:tr w:rsidR="000B72A2" w:rsidRPr="00EA64EE" w14:paraId="5432476F" w14:textId="77777777" w:rsidTr="000B72A2">
        <w:trPr>
          <w:trHeight w:hRule="exact" w:val="397"/>
        </w:trPr>
        <w:tc>
          <w:tcPr>
            <w:tcW w:w="41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23B6B11" w14:textId="77777777" w:rsidR="000B72A2" w:rsidRPr="00EA64EE" w:rsidRDefault="000B72A2" w:rsidP="000B72A2">
            <w:pPr>
              <w:rPr>
                <w:i/>
                <w:sz w:val="16"/>
                <w:szCs w:val="18"/>
              </w:rPr>
            </w:pPr>
            <w:r w:rsidRPr="00EA64EE">
              <w:rPr>
                <w:i/>
                <w:sz w:val="16"/>
                <w:szCs w:val="18"/>
              </w:rPr>
              <w:t>Place of Death Type</w:t>
            </w:r>
          </w:p>
          <w:p w14:paraId="4C875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DEATHPLACETYPE  \* MERGEFORMAT </w:instrText>
            </w:r>
            <w:r w:rsidRPr="00EA64EE">
              <w:rPr>
                <w:b/>
                <w:sz w:val="18"/>
                <w:szCs w:val="18"/>
              </w:rPr>
              <w:fldChar w:fldCharType="end"/>
            </w:r>
          </w:p>
        </w:tc>
        <w:tc>
          <w:tcPr>
            <w:tcW w:w="2339" w:type="dxa"/>
            <w:tcBorders>
              <w:top w:val="single" w:sz="4" w:space="0" w:color="auto"/>
              <w:left w:val="single" w:sz="4" w:space="0" w:color="auto"/>
              <w:bottom w:val="single" w:sz="4" w:space="0" w:color="auto"/>
              <w:right w:val="nil"/>
            </w:tcBorders>
            <w:shd w:val="clear" w:color="auto" w:fill="auto"/>
            <w:vAlign w:val="center"/>
          </w:tcPr>
          <w:p w14:paraId="7E1EA8B9" w14:textId="77777777" w:rsidR="000B72A2" w:rsidRPr="00EA64EE" w:rsidRDefault="000B72A2" w:rsidP="000B72A2">
            <w:pPr>
              <w:rPr>
                <w:i/>
                <w:sz w:val="16"/>
                <w:szCs w:val="18"/>
              </w:rPr>
            </w:pPr>
            <w:r w:rsidRPr="00EA64EE">
              <w:rPr>
                <w:i/>
                <w:sz w:val="16"/>
                <w:szCs w:val="18"/>
              </w:rPr>
              <w:t>Date of Pronouncement</w:t>
            </w:r>
          </w:p>
          <w:p w14:paraId="793BBC9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PRONOUNCEMENTDATE  \* MERGEFORMAT </w:instrText>
            </w:r>
            <w:r w:rsidRPr="00EA64EE">
              <w:rPr>
                <w:b/>
                <w:sz w:val="18"/>
                <w:szCs w:val="18"/>
              </w:rPr>
              <w:fldChar w:fldCharType="end"/>
            </w:r>
          </w:p>
        </w:tc>
        <w:tc>
          <w:tcPr>
            <w:tcW w:w="2789" w:type="dxa"/>
            <w:gridSpan w:val="2"/>
            <w:tcBorders>
              <w:top w:val="single" w:sz="4" w:space="0" w:color="auto"/>
              <w:left w:val="nil"/>
              <w:bottom w:val="single" w:sz="4" w:space="0" w:color="auto"/>
            </w:tcBorders>
            <w:shd w:val="clear" w:color="auto" w:fill="auto"/>
          </w:tcPr>
          <w:p w14:paraId="03BFB32C" w14:textId="77777777" w:rsidR="000B72A2" w:rsidRPr="00EA64EE" w:rsidRDefault="000B72A2" w:rsidP="000B72A2">
            <w:pPr>
              <w:rPr>
                <w:i/>
                <w:sz w:val="16"/>
                <w:szCs w:val="18"/>
              </w:rPr>
            </w:pPr>
            <w:r w:rsidRPr="00EA64EE">
              <w:rPr>
                <w:i/>
                <w:sz w:val="16"/>
                <w:szCs w:val="18"/>
              </w:rPr>
              <w:t>Time of Pronouncement</w:t>
            </w:r>
          </w:p>
          <w:p w14:paraId="6C49544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PRONOUNCEMENTTIME  \* MERGEFORMAT </w:instrText>
            </w:r>
            <w:r w:rsidRPr="00EA64EE">
              <w:rPr>
                <w:b/>
                <w:sz w:val="18"/>
                <w:szCs w:val="18"/>
              </w:rPr>
              <w:fldChar w:fldCharType="end"/>
            </w:r>
          </w:p>
        </w:tc>
      </w:tr>
      <w:tr w:rsidR="000B72A2" w:rsidRPr="00EA64EE" w14:paraId="19A03C18" w14:textId="77777777" w:rsidTr="000B72A2">
        <w:trPr>
          <w:trHeight w:hRule="exact" w:val="397"/>
        </w:trPr>
        <w:tc>
          <w:tcPr>
            <w:tcW w:w="2052" w:type="dxa"/>
            <w:tcBorders>
              <w:top w:val="single" w:sz="4" w:space="0" w:color="auto"/>
              <w:left w:val="single" w:sz="4" w:space="0" w:color="auto"/>
              <w:bottom w:val="nil"/>
              <w:right w:val="nil"/>
            </w:tcBorders>
            <w:shd w:val="clear" w:color="auto" w:fill="auto"/>
          </w:tcPr>
          <w:p w14:paraId="27EB570D" w14:textId="77777777" w:rsidR="000B72A2" w:rsidRPr="00EA64EE" w:rsidRDefault="000B72A2" w:rsidP="000B72A2">
            <w:pPr>
              <w:rPr>
                <w:i/>
                <w:sz w:val="16"/>
                <w:szCs w:val="18"/>
              </w:rPr>
            </w:pPr>
            <w:r w:rsidRPr="00EA64EE">
              <w:rPr>
                <w:i/>
                <w:sz w:val="16"/>
                <w:szCs w:val="18"/>
              </w:rPr>
              <w:t>RN/NP/PA Pronouncement?</w:t>
            </w:r>
          </w:p>
          <w:p w14:paraId="0A774C84"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PRONOUNCEMENT  \* MERGEFORMAT </w:instrText>
            </w:r>
            <w:r w:rsidRPr="00EA64EE">
              <w:rPr>
                <w:b/>
                <w:sz w:val="18"/>
                <w:szCs w:val="18"/>
              </w:rPr>
              <w:fldChar w:fldCharType="end"/>
            </w:r>
          </w:p>
        </w:tc>
        <w:tc>
          <w:tcPr>
            <w:tcW w:w="5220" w:type="dxa"/>
            <w:gridSpan w:val="3"/>
            <w:tcBorders>
              <w:top w:val="single" w:sz="4" w:space="0" w:color="auto"/>
              <w:left w:val="nil"/>
              <w:bottom w:val="nil"/>
              <w:right w:val="nil"/>
            </w:tcBorders>
            <w:shd w:val="clear" w:color="auto" w:fill="auto"/>
          </w:tcPr>
          <w:p w14:paraId="1DBF1FAC" w14:textId="77777777" w:rsidR="000B72A2" w:rsidRPr="00EA64EE" w:rsidRDefault="000B72A2" w:rsidP="000B72A2">
            <w:pPr>
              <w:rPr>
                <w:b/>
                <w:sz w:val="18"/>
                <w:szCs w:val="18"/>
              </w:rPr>
            </w:pPr>
            <w:r w:rsidRPr="00EA64EE">
              <w:rPr>
                <w:i/>
                <w:sz w:val="16"/>
                <w:szCs w:val="18"/>
              </w:rPr>
              <w:t>Name of RN/NP/PA Pronouncing Death</w:t>
            </w:r>
            <w:r w:rsidRPr="00EA64EE">
              <w:rPr>
                <w:b/>
                <w:sz w:val="18"/>
                <w:szCs w:val="18"/>
              </w:rPr>
              <w:t xml:space="preserve"> </w:t>
            </w:r>
          </w:p>
          <w:p w14:paraId="482EDA68"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  \* MERGEFORMAT </w:instrText>
            </w:r>
            <w:r w:rsidRPr="00EA64EE">
              <w:rPr>
                <w:b/>
                <w:sz w:val="18"/>
                <w:szCs w:val="18"/>
              </w:rPr>
              <w:fldChar w:fldCharType="end"/>
            </w:r>
          </w:p>
        </w:tc>
        <w:tc>
          <w:tcPr>
            <w:tcW w:w="1980" w:type="dxa"/>
            <w:tcBorders>
              <w:top w:val="nil"/>
              <w:left w:val="nil"/>
              <w:bottom w:val="nil"/>
            </w:tcBorders>
            <w:shd w:val="clear" w:color="auto" w:fill="auto"/>
          </w:tcPr>
          <w:p w14:paraId="487DA837" w14:textId="77777777" w:rsidR="000B72A2" w:rsidRPr="00EA64EE" w:rsidRDefault="000B72A2" w:rsidP="000B72A2">
            <w:pPr>
              <w:rPr>
                <w:i/>
                <w:sz w:val="16"/>
                <w:szCs w:val="18"/>
              </w:rPr>
            </w:pPr>
            <w:proofErr w:type="spellStart"/>
            <w:r w:rsidRPr="00EA64EE">
              <w:rPr>
                <w:i/>
                <w:sz w:val="16"/>
                <w:szCs w:val="18"/>
              </w:rPr>
              <w:t>Lic</w:t>
            </w:r>
            <w:proofErr w:type="spellEnd"/>
            <w:r w:rsidRPr="00EA64EE">
              <w:rPr>
                <w:i/>
                <w:sz w:val="16"/>
                <w:szCs w:val="18"/>
              </w:rPr>
              <w:t xml:space="preserve"> #</w:t>
            </w:r>
          </w:p>
          <w:p w14:paraId="17AB170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PRONOUNCERLIC  \* MERGEFORMAT </w:instrText>
            </w:r>
            <w:r w:rsidRPr="00EA64EE">
              <w:rPr>
                <w:b/>
                <w:sz w:val="18"/>
                <w:szCs w:val="18"/>
              </w:rPr>
              <w:fldChar w:fldCharType="end"/>
            </w:r>
          </w:p>
        </w:tc>
      </w:tr>
      <w:tr w:rsidR="000B72A2" w:rsidRPr="00EA64EE" w14:paraId="2501F1AF" w14:textId="77777777" w:rsidTr="000B72A2">
        <w:trPr>
          <w:trHeight w:hRule="exact" w:val="397"/>
        </w:trPr>
        <w:tc>
          <w:tcPr>
            <w:tcW w:w="4124" w:type="dxa"/>
            <w:gridSpan w:val="2"/>
            <w:tcBorders>
              <w:top w:val="nil"/>
              <w:left w:val="single" w:sz="4" w:space="0" w:color="auto"/>
              <w:bottom w:val="single" w:sz="4" w:space="0" w:color="auto"/>
              <w:right w:val="nil"/>
            </w:tcBorders>
            <w:shd w:val="clear" w:color="auto" w:fill="auto"/>
          </w:tcPr>
          <w:p w14:paraId="332E2D8D" w14:textId="77777777" w:rsidR="000B72A2" w:rsidRPr="00EA64EE" w:rsidRDefault="000B72A2" w:rsidP="000B72A2">
            <w:pPr>
              <w:rPr>
                <w:i/>
                <w:sz w:val="16"/>
                <w:szCs w:val="18"/>
              </w:rPr>
            </w:pPr>
            <w:r w:rsidRPr="00EA64EE">
              <w:rPr>
                <w:i/>
                <w:sz w:val="16"/>
                <w:szCs w:val="18"/>
              </w:rPr>
              <w:t>RN/NP/PA Employing Agency or Institution</w:t>
            </w:r>
          </w:p>
          <w:p w14:paraId="0D9642F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PRONOUNCEREMPLOYER  \* MERGEFORMAT </w:instrText>
            </w:r>
            <w:r w:rsidRPr="00EA64EE">
              <w:rPr>
                <w:b/>
                <w:sz w:val="18"/>
                <w:szCs w:val="18"/>
              </w:rPr>
              <w:fldChar w:fldCharType="end"/>
            </w:r>
          </w:p>
        </w:tc>
        <w:tc>
          <w:tcPr>
            <w:tcW w:w="5128" w:type="dxa"/>
            <w:gridSpan w:val="3"/>
            <w:tcBorders>
              <w:top w:val="nil"/>
              <w:left w:val="nil"/>
              <w:bottom w:val="single" w:sz="4" w:space="0" w:color="auto"/>
            </w:tcBorders>
            <w:shd w:val="clear" w:color="auto" w:fill="auto"/>
          </w:tcPr>
          <w:p w14:paraId="589458F8" w14:textId="77777777" w:rsidR="000B72A2" w:rsidRPr="00EA64EE" w:rsidRDefault="000B72A2" w:rsidP="000B72A2">
            <w:pPr>
              <w:rPr>
                <w:i/>
                <w:sz w:val="16"/>
                <w:szCs w:val="18"/>
              </w:rPr>
            </w:pPr>
            <w:r w:rsidRPr="00EA64EE">
              <w:rPr>
                <w:i/>
                <w:sz w:val="16"/>
                <w:szCs w:val="18"/>
              </w:rPr>
              <w:t>Name of Physician or Medical Examiner notified</w:t>
            </w:r>
          </w:p>
          <w:p w14:paraId="4E260E5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MENOTIFIEDNAME  \* MERGEFORMAT </w:instrText>
            </w:r>
            <w:r w:rsidRPr="00EA64EE">
              <w:rPr>
                <w:b/>
                <w:sz w:val="18"/>
                <w:szCs w:val="18"/>
              </w:rPr>
              <w:fldChar w:fldCharType="end"/>
            </w:r>
          </w:p>
        </w:tc>
      </w:tr>
    </w:tbl>
    <w:tbl>
      <w:tblPr>
        <w:tblpPr w:leftFromText="180" w:rightFromText="180" w:vertAnchor="text" w:horzAnchor="margin" w:tblpY="-15"/>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1632"/>
        <w:gridCol w:w="2126"/>
        <w:gridCol w:w="2126"/>
        <w:gridCol w:w="3368"/>
      </w:tblGrid>
      <w:tr w:rsidR="000B72A2" w:rsidRPr="00EA64EE" w14:paraId="47567895" w14:textId="77777777" w:rsidTr="000B72A2">
        <w:trPr>
          <w:trHeight w:hRule="exact" w:val="397"/>
        </w:trPr>
        <w:tc>
          <w:tcPr>
            <w:tcW w:w="1632" w:type="dxa"/>
            <w:tcBorders>
              <w:top w:val="single" w:sz="4" w:space="0" w:color="auto"/>
              <w:left w:val="single" w:sz="4" w:space="0" w:color="auto"/>
              <w:bottom w:val="single" w:sz="4" w:space="0" w:color="auto"/>
              <w:right w:val="single" w:sz="4" w:space="0" w:color="auto"/>
            </w:tcBorders>
            <w:shd w:val="clear" w:color="auto" w:fill="auto"/>
          </w:tcPr>
          <w:p w14:paraId="56A18FA1" w14:textId="77777777" w:rsidR="000B72A2" w:rsidRPr="00EA64EE" w:rsidRDefault="000B72A2" w:rsidP="000B72A2">
            <w:pPr>
              <w:rPr>
                <w:i/>
                <w:sz w:val="16"/>
                <w:szCs w:val="18"/>
              </w:rPr>
            </w:pPr>
            <w:r w:rsidRPr="00EA64EE">
              <w:rPr>
                <w:i/>
                <w:sz w:val="16"/>
                <w:szCs w:val="18"/>
              </w:rPr>
              <w:t>Was M.E. Notified?</w:t>
            </w:r>
          </w:p>
          <w:p w14:paraId="0F0FF12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MENOTIFIED  \* MERGEFORMAT </w:instrText>
            </w:r>
            <w:r w:rsidRPr="00EA64EE">
              <w:rPr>
                <w:b/>
                <w:sz w:val="18"/>
                <w:szCs w:val="18"/>
              </w:rPr>
              <w:fldChar w:fldCharType="end"/>
            </w:r>
          </w:p>
        </w:tc>
        <w:tc>
          <w:tcPr>
            <w:tcW w:w="7620" w:type="dxa"/>
            <w:gridSpan w:val="3"/>
            <w:tcBorders>
              <w:top w:val="single" w:sz="4" w:space="0" w:color="auto"/>
              <w:left w:val="single" w:sz="4" w:space="0" w:color="auto"/>
              <w:bottom w:val="single" w:sz="4" w:space="0" w:color="auto"/>
            </w:tcBorders>
            <w:shd w:val="clear" w:color="auto" w:fill="auto"/>
          </w:tcPr>
          <w:p w14:paraId="71A31A97" w14:textId="77777777" w:rsidR="000B72A2" w:rsidRPr="00EA64EE" w:rsidRDefault="000B72A2" w:rsidP="000B72A2">
            <w:pPr>
              <w:rPr>
                <w:i/>
                <w:sz w:val="16"/>
                <w:szCs w:val="18"/>
              </w:rPr>
            </w:pPr>
            <w:r w:rsidRPr="00EA64EE">
              <w:rPr>
                <w:i/>
                <w:sz w:val="16"/>
                <w:szCs w:val="18"/>
              </w:rPr>
              <w:t>Provider in charge of patient’s care, if not certifier</w:t>
            </w:r>
          </w:p>
          <w:p w14:paraId="1940004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ATTENDANT  \* MERGEFORMAT </w:instrText>
            </w:r>
            <w:r w:rsidRPr="00EA64EE">
              <w:rPr>
                <w:b/>
                <w:sz w:val="18"/>
                <w:szCs w:val="18"/>
              </w:rPr>
              <w:fldChar w:fldCharType="end"/>
            </w:r>
          </w:p>
        </w:tc>
      </w:tr>
      <w:tr w:rsidR="000B72A2" w:rsidRPr="00EA64EE" w14:paraId="24921486" w14:textId="77777777" w:rsidTr="000B72A2">
        <w:trPr>
          <w:trHeight w:hRule="exact" w:val="397"/>
        </w:trPr>
        <w:tc>
          <w:tcPr>
            <w:tcW w:w="1632" w:type="dxa"/>
            <w:tcBorders>
              <w:top w:val="single" w:sz="4" w:space="0" w:color="auto"/>
              <w:left w:val="single" w:sz="4" w:space="0" w:color="auto"/>
              <w:bottom w:val="single" w:sz="4" w:space="0" w:color="auto"/>
              <w:right w:val="nil"/>
            </w:tcBorders>
            <w:shd w:val="clear" w:color="auto" w:fill="auto"/>
          </w:tcPr>
          <w:p w14:paraId="5B5CC418" w14:textId="77777777" w:rsidR="000B72A2" w:rsidRPr="00EA64EE" w:rsidRDefault="000B72A2" w:rsidP="000B72A2">
            <w:pPr>
              <w:rPr>
                <w:i/>
                <w:sz w:val="16"/>
                <w:szCs w:val="18"/>
              </w:rPr>
            </w:pPr>
            <w:r w:rsidRPr="00EA64EE">
              <w:rPr>
                <w:i/>
                <w:sz w:val="16"/>
                <w:szCs w:val="18"/>
              </w:rPr>
              <w:t>Autopsy Performed?</w:t>
            </w:r>
          </w:p>
          <w:p w14:paraId="10DBB000"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AUTOPSYPERF  \* MERGEFORMAT </w:instrText>
            </w:r>
            <w:r w:rsidRPr="00EA64EE">
              <w:rPr>
                <w:b/>
                <w:sz w:val="18"/>
                <w:szCs w:val="18"/>
              </w:rPr>
              <w:fldChar w:fldCharType="end"/>
            </w:r>
          </w:p>
        </w:tc>
        <w:tc>
          <w:tcPr>
            <w:tcW w:w="2126" w:type="dxa"/>
            <w:tcBorders>
              <w:top w:val="single" w:sz="4" w:space="0" w:color="auto"/>
              <w:left w:val="nil"/>
              <w:bottom w:val="single" w:sz="4" w:space="0" w:color="auto"/>
            </w:tcBorders>
            <w:shd w:val="clear" w:color="auto" w:fill="auto"/>
          </w:tcPr>
          <w:p w14:paraId="56FBBD53" w14:textId="77777777" w:rsidR="000B72A2" w:rsidRPr="00EA64EE" w:rsidRDefault="000B72A2" w:rsidP="000B72A2">
            <w:pPr>
              <w:rPr>
                <w:i/>
                <w:sz w:val="16"/>
                <w:szCs w:val="18"/>
              </w:rPr>
            </w:pPr>
            <w:r w:rsidRPr="00EA64EE">
              <w:rPr>
                <w:i/>
                <w:sz w:val="16"/>
                <w:szCs w:val="18"/>
              </w:rPr>
              <w:t>Findings available for Cause?</w:t>
            </w:r>
          </w:p>
          <w:p w14:paraId="129B046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AUTOPSYAVAIL  \* MERGEFORMAT </w:instrText>
            </w:r>
            <w:r w:rsidRPr="00EA64EE">
              <w:rPr>
                <w:b/>
                <w:sz w:val="18"/>
                <w:szCs w:val="18"/>
              </w:rPr>
              <w:fldChar w:fldCharType="end"/>
            </w:r>
          </w:p>
        </w:tc>
        <w:tc>
          <w:tcPr>
            <w:tcW w:w="2126" w:type="dxa"/>
            <w:tcBorders>
              <w:top w:val="single" w:sz="4" w:space="0" w:color="auto"/>
              <w:left w:val="single" w:sz="4" w:space="0" w:color="auto"/>
              <w:bottom w:val="single" w:sz="4" w:space="0" w:color="auto"/>
            </w:tcBorders>
            <w:shd w:val="clear" w:color="auto" w:fill="auto"/>
          </w:tcPr>
          <w:p w14:paraId="6003ADF1" w14:textId="77777777" w:rsidR="000B72A2" w:rsidRPr="00EA64EE" w:rsidRDefault="000B72A2" w:rsidP="000B72A2">
            <w:pPr>
              <w:rPr>
                <w:i/>
                <w:sz w:val="16"/>
                <w:szCs w:val="18"/>
              </w:rPr>
            </w:pPr>
            <w:r w:rsidRPr="00EA64EE">
              <w:rPr>
                <w:i/>
                <w:sz w:val="16"/>
                <w:szCs w:val="18"/>
              </w:rPr>
              <w:t xml:space="preserve">Tobacco </w:t>
            </w:r>
            <w:proofErr w:type="gramStart"/>
            <w:r w:rsidRPr="00EA64EE">
              <w:rPr>
                <w:i/>
                <w:sz w:val="16"/>
                <w:szCs w:val="18"/>
              </w:rPr>
              <w:t>contribute</w:t>
            </w:r>
            <w:proofErr w:type="gramEnd"/>
            <w:r w:rsidRPr="00EA64EE">
              <w:rPr>
                <w:i/>
                <w:sz w:val="16"/>
                <w:szCs w:val="18"/>
              </w:rPr>
              <w:t xml:space="preserve"> to death?</w:t>
            </w:r>
          </w:p>
          <w:p w14:paraId="0834D2F1"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TOBACCO  \* MERGEFORMAT </w:instrText>
            </w:r>
            <w:r w:rsidRPr="00EA64EE">
              <w:rPr>
                <w:b/>
                <w:sz w:val="18"/>
                <w:szCs w:val="18"/>
              </w:rPr>
              <w:fldChar w:fldCharType="end"/>
            </w:r>
          </w:p>
        </w:tc>
        <w:tc>
          <w:tcPr>
            <w:tcW w:w="3368" w:type="dxa"/>
            <w:tcBorders>
              <w:top w:val="single" w:sz="4" w:space="0" w:color="auto"/>
              <w:left w:val="single" w:sz="4" w:space="0" w:color="auto"/>
              <w:bottom w:val="single" w:sz="4" w:space="0" w:color="auto"/>
            </w:tcBorders>
            <w:shd w:val="clear" w:color="auto" w:fill="auto"/>
          </w:tcPr>
          <w:p w14:paraId="6D8D199A" w14:textId="77777777" w:rsidR="000B72A2" w:rsidRPr="00EA64EE" w:rsidRDefault="000B72A2" w:rsidP="000B72A2">
            <w:pPr>
              <w:rPr>
                <w:i/>
                <w:sz w:val="16"/>
                <w:szCs w:val="18"/>
              </w:rPr>
            </w:pPr>
            <w:r w:rsidRPr="00EA64EE">
              <w:rPr>
                <w:i/>
                <w:sz w:val="16"/>
                <w:szCs w:val="18"/>
              </w:rPr>
              <w:t xml:space="preserve">Pregnancy </w:t>
            </w:r>
            <w:proofErr w:type="gramStart"/>
            <w:r w:rsidRPr="00EA64EE">
              <w:rPr>
                <w:i/>
                <w:sz w:val="16"/>
                <w:szCs w:val="18"/>
              </w:rPr>
              <w:t>Status, if</w:t>
            </w:r>
            <w:proofErr w:type="gramEnd"/>
            <w:r w:rsidRPr="00EA64EE">
              <w:rPr>
                <w:i/>
                <w:sz w:val="16"/>
                <w:szCs w:val="18"/>
              </w:rPr>
              <w:t xml:space="preserve"> female</w:t>
            </w:r>
          </w:p>
          <w:p w14:paraId="591C0FAC"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PREGNANCY  \* MERGEFORMAT </w:instrText>
            </w:r>
            <w:r w:rsidRPr="00EA64EE">
              <w:rPr>
                <w:b/>
                <w:sz w:val="18"/>
                <w:szCs w:val="18"/>
              </w:rPr>
              <w:fldChar w:fldCharType="end"/>
            </w:r>
          </w:p>
        </w:tc>
      </w:tr>
    </w:tbl>
    <w:tbl>
      <w:tblPr>
        <w:tblpPr w:leftFromText="180" w:rightFromText="180" w:vertAnchor="text" w:horzAnchor="margin" w:tblpY="-24"/>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145"/>
        <w:gridCol w:w="1979"/>
        <w:gridCol w:w="2265"/>
        <w:gridCol w:w="2863"/>
      </w:tblGrid>
      <w:tr w:rsidR="000B72A2" w:rsidRPr="00EA64EE" w14:paraId="5078D3CF" w14:textId="77777777" w:rsidTr="000B72A2">
        <w:trPr>
          <w:trHeight w:hRule="exact" w:val="397"/>
        </w:trPr>
        <w:tc>
          <w:tcPr>
            <w:tcW w:w="2145" w:type="dxa"/>
            <w:tcBorders>
              <w:top w:val="single" w:sz="4" w:space="0" w:color="auto"/>
              <w:left w:val="single" w:sz="4" w:space="0" w:color="auto"/>
              <w:bottom w:val="single" w:sz="4" w:space="0" w:color="auto"/>
              <w:right w:val="nil"/>
            </w:tcBorders>
            <w:shd w:val="clear" w:color="auto" w:fill="auto"/>
          </w:tcPr>
          <w:p w14:paraId="132A26C2" w14:textId="77777777" w:rsidR="000B72A2" w:rsidRPr="00EA64EE" w:rsidRDefault="000B72A2" w:rsidP="000B72A2">
            <w:pPr>
              <w:rPr>
                <w:i/>
                <w:sz w:val="16"/>
                <w:szCs w:val="18"/>
              </w:rPr>
            </w:pPr>
            <w:r w:rsidRPr="00EA64EE">
              <w:rPr>
                <w:i/>
                <w:sz w:val="16"/>
                <w:szCs w:val="18"/>
              </w:rPr>
              <w:t>Date of Injury</w:t>
            </w:r>
          </w:p>
          <w:p w14:paraId="531D9E4B"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DOI  \* MERGEFORMAT </w:instrText>
            </w:r>
            <w:r w:rsidRPr="00EA64EE">
              <w:rPr>
                <w:b/>
                <w:sz w:val="18"/>
                <w:szCs w:val="18"/>
              </w:rPr>
              <w:fldChar w:fldCharType="end"/>
            </w:r>
          </w:p>
        </w:tc>
        <w:tc>
          <w:tcPr>
            <w:tcW w:w="1979" w:type="dxa"/>
            <w:tcBorders>
              <w:top w:val="single" w:sz="4" w:space="0" w:color="auto"/>
              <w:left w:val="single" w:sz="4" w:space="0" w:color="auto"/>
              <w:bottom w:val="single" w:sz="4" w:space="0" w:color="auto"/>
              <w:right w:val="nil"/>
            </w:tcBorders>
            <w:shd w:val="clear" w:color="auto" w:fill="auto"/>
          </w:tcPr>
          <w:p w14:paraId="324E7777" w14:textId="77777777" w:rsidR="000B72A2" w:rsidRPr="00EA64EE" w:rsidRDefault="000B72A2" w:rsidP="000B72A2">
            <w:pPr>
              <w:rPr>
                <w:i/>
                <w:sz w:val="16"/>
                <w:szCs w:val="18"/>
              </w:rPr>
            </w:pPr>
            <w:r w:rsidRPr="00EA64EE">
              <w:rPr>
                <w:i/>
                <w:sz w:val="16"/>
                <w:szCs w:val="18"/>
              </w:rPr>
              <w:t>Time of Injury</w:t>
            </w:r>
          </w:p>
          <w:p w14:paraId="0749F05E"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TOI  \* MERGEFORMAT </w:instrText>
            </w:r>
            <w:r w:rsidRPr="00EA64EE">
              <w:rPr>
                <w:b/>
                <w:sz w:val="18"/>
                <w:szCs w:val="18"/>
              </w:rPr>
              <w:fldChar w:fldCharType="end"/>
            </w:r>
          </w:p>
        </w:tc>
        <w:tc>
          <w:tcPr>
            <w:tcW w:w="2265" w:type="dxa"/>
            <w:tcBorders>
              <w:top w:val="single" w:sz="4" w:space="0" w:color="auto"/>
              <w:left w:val="nil"/>
              <w:bottom w:val="single" w:sz="4" w:space="0" w:color="auto"/>
            </w:tcBorders>
            <w:shd w:val="clear" w:color="auto" w:fill="auto"/>
          </w:tcPr>
          <w:p w14:paraId="3A96FB59" w14:textId="77777777" w:rsidR="000B72A2" w:rsidRPr="00EA64EE" w:rsidRDefault="000B72A2" w:rsidP="000B72A2">
            <w:pPr>
              <w:rPr>
                <w:i/>
                <w:sz w:val="16"/>
                <w:szCs w:val="18"/>
              </w:rPr>
            </w:pPr>
            <w:r w:rsidRPr="00EA64EE">
              <w:rPr>
                <w:i/>
                <w:sz w:val="16"/>
                <w:szCs w:val="18"/>
              </w:rPr>
              <w:t>Injury at Work?</w:t>
            </w:r>
          </w:p>
          <w:p w14:paraId="4D355DD2"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INJRYWRK  \* MERGEFORMAT </w:instrText>
            </w:r>
            <w:r w:rsidRPr="00EA64EE">
              <w:rPr>
                <w:b/>
                <w:sz w:val="18"/>
                <w:szCs w:val="18"/>
              </w:rPr>
              <w:fldChar w:fldCharType="end"/>
            </w:r>
          </w:p>
        </w:tc>
        <w:tc>
          <w:tcPr>
            <w:tcW w:w="2863" w:type="dxa"/>
            <w:tcBorders>
              <w:top w:val="single" w:sz="4" w:space="0" w:color="auto"/>
              <w:left w:val="nil"/>
              <w:bottom w:val="single" w:sz="4" w:space="0" w:color="auto"/>
            </w:tcBorders>
            <w:shd w:val="clear" w:color="auto" w:fill="auto"/>
          </w:tcPr>
          <w:p w14:paraId="135D2EFD" w14:textId="77777777" w:rsidR="000B72A2" w:rsidRPr="00EA64EE" w:rsidRDefault="000B72A2" w:rsidP="000B72A2">
            <w:pPr>
              <w:rPr>
                <w:i/>
                <w:sz w:val="16"/>
                <w:szCs w:val="18"/>
              </w:rPr>
            </w:pPr>
            <w:r w:rsidRPr="00EA64EE">
              <w:rPr>
                <w:i/>
                <w:sz w:val="16"/>
                <w:szCs w:val="18"/>
              </w:rPr>
              <w:t>If Transportation Injury, specify:</w:t>
            </w:r>
          </w:p>
          <w:p w14:paraId="78E05063"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INJRYTRANSP  \* MERGEFORMAT </w:instrText>
            </w:r>
            <w:r w:rsidRPr="00EA64EE">
              <w:rPr>
                <w:b/>
                <w:sz w:val="18"/>
                <w:szCs w:val="18"/>
              </w:rPr>
              <w:fldChar w:fldCharType="end"/>
            </w:r>
          </w:p>
        </w:tc>
      </w:tr>
      <w:tr w:rsidR="000B72A2" w:rsidRPr="00EA64EE" w14:paraId="45EE4579" w14:textId="77777777" w:rsidTr="000B72A2">
        <w:trPr>
          <w:trHeight w:val="567"/>
        </w:trPr>
        <w:tc>
          <w:tcPr>
            <w:tcW w:w="4124" w:type="dxa"/>
            <w:gridSpan w:val="2"/>
            <w:tcBorders>
              <w:top w:val="single" w:sz="4" w:space="0" w:color="auto"/>
              <w:left w:val="single" w:sz="4" w:space="0" w:color="auto"/>
              <w:bottom w:val="single" w:sz="4" w:space="0" w:color="auto"/>
              <w:right w:val="nil"/>
            </w:tcBorders>
            <w:shd w:val="clear" w:color="auto" w:fill="auto"/>
          </w:tcPr>
          <w:p w14:paraId="46629121" w14:textId="77777777" w:rsidR="000B72A2" w:rsidRPr="00EA64EE" w:rsidRDefault="000B72A2" w:rsidP="000B72A2">
            <w:pPr>
              <w:rPr>
                <w:i/>
                <w:sz w:val="16"/>
                <w:szCs w:val="18"/>
              </w:rPr>
            </w:pPr>
            <w:r w:rsidRPr="00EA64EE">
              <w:rPr>
                <w:i/>
                <w:sz w:val="16"/>
                <w:szCs w:val="18"/>
              </w:rPr>
              <w:t>Place of Injury</w:t>
            </w:r>
          </w:p>
          <w:p w14:paraId="4E666C2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INJRYPLACE  \* MERGEFORMAT </w:instrText>
            </w:r>
            <w:r w:rsidRPr="00EA64EE">
              <w:rPr>
                <w:b/>
                <w:sz w:val="18"/>
                <w:szCs w:val="18"/>
              </w:rPr>
              <w:fldChar w:fldCharType="end"/>
            </w:r>
          </w:p>
        </w:tc>
        <w:tc>
          <w:tcPr>
            <w:tcW w:w="5128" w:type="dxa"/>
            <w:gridSpan w:val="2"/>
            <w:tcBorders>
              <w:top w:val="single" w:sz="4" w:space="0" w:color="auto"/>
              <w:left w:val="nil"/>
              <w:bottom w:val="single" w:sz="4" w:space="0" w:color="auto"/>
            </w:tcBorders>
            <w:shd w:val="clear" w:color="auto" w:fill="auto"/>
          </w:tcPr>
          <w:p w14:paraId="4A50648B" w14:textId="77777777" w:rsidR="000B72A2" w:rsidRPr="00EA64EE" w:rsidRDefault="000B72A2" w:rsidP="000B72A2">
            <w:pPr>
              <w:rPr>
                <w:i/>
                <w:sz w:val="16"/>
                <w:szCs w:val="18"/>
              </w:rPr>
            </w:pPr>
            <w:r w:rsidRPr="00EA64EE">
              <w:rPr>
                <w:i/>
                <w:sz w:val="16"/>
                <w:szCs w:val="18"/>
              </w:rPr>
              <w:t>Location/Address of Injury:</w:t>
            </w:r>
          </w:p>
          <w:p w14:paraId="092E07C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INJRYLOC  \* MERGEFORMAT </w:instrText>
            </w:r>
            <w:r w:rsidRPr="00EA64EE">
              <w:rPr>
                <w:b/>
                <w:sz w:val="18"/>
                <w:szCs w:val="18"/>
              </w:rPr>
              <w:fldChar w:fldCharType="end"/>
            </w:r>
          </w:p>
        </w:tc>
      </w:tr>
      <w:tr w:rsidR="000B72A2" w:rsidRPr="00EA64EE" w14:paraId="0B723AD9" w14:textId="77777777" w:rsidTr="000B72A2">
        <w:trPr>
          <w:trHeight w:val="567"/>
        </w:trPr>
        <w:tc>
          <w:tcPr>
            <w:tcW w:w="9252" w:type="dxa"/>
            <w:gridSpan w:val="4"/>
            <w:tcBorders>
              <w:top w:val="single" w:sz="4" w:space="0" w:color="auto"/>
              <w:left w:val="single" w:sz="4" w:space="0" w:color="auto"/>
              <w:bottom w:val="single" w:sz="4" w:space="0" w:color="auto"/>
            </w:tcBorders>
            <w:shd w:val="clear" w:color="auto" w:fill="auto"/>
          </w:tcPr>
          <w:p w14:paraId="60EC126A" w14:textId="77777777" w:rsidR="000B72A2" w:rsidRPr="00EA64EE" w:rsidRDefault="000B72A2" w:rsidP="000B72A2">
            <w:pPr>
              <w:rPr>
                <w:i/>
                <w:sz w:val="16"/>
                <w:szCs w:val="18"/>
              </w:rPr>
            </w:pPr>
            <w:r w:rsidRPr="00EA64EE">
              <w:rPr>
                <w:i/>
                <w:sz w:val="16"/>
                <w:szCs w:val="18"/>
              </w:rPr>
              <w:t>Describe How Injury Occurred</w:t>
            </w:r>
          </w:p>
          <w:p w14:paraId="5B8B561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INJRYDESC  \* MERGEFORMAT </w:instrText>
            </w:r>
            <w:r w:rsidRPr="00EA64EE">
              <w:rPr>
                <w:b/>
                <w:sz w:val="18"/>
                <w:szCs w:val="18"/>
              </w:rPr>
              <w:fldChar w:fldCharType="end"/>
            </w:r>
          </w:p>
        </w:tc>
      </w:tr>
    </w:tbl>
    <w:tbl>
      <w:tblPr>
        <w:tblpPr w:leftFromText="180" w:rightFromText="180" w:vertAnchor="text" w:horzAnchor="margin" w:tblpYSpec="center"/>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52"/>
      </w:tblGrid>
      <w:tr w:rsidR="000B72A2" w:rsidRPr="00EA64EE" w14:paraId="4ACFEDEB" w14:textId="77777777" w:rsidTr="000B72A2">
        <w:trPr>
          <w:trHeight w:hRule="exact" w:val="255"/>
        </w:trPr>
        <w:tc>
          <w:tcPr>
            <w:tcW w:w="9252" w:type="dxa"/>
            <w:tcBorders>
              <w:top w:val="single" w:sz="4" w:space="0" w:color="auto"/>
              <w:left w:val="single" w:sz="4" w:space="0" w:color="auto"/>
              <w:bottom w:val="nil"/>
            </w:tcBorders>
            <w:shd w:val="clear" w:color="auto" w:fill="auto"/>
            <w:vAlign w:val="center"/>
          </w:tcPr>
          <w:p w14:paraId="38485ACB" w14:textId="77777777" w:rsidR="000B72A2" w:rsidRPr="00EA64EE" w:rsidRDefault="000B72A2" w:rsidP="000B72A2">
            <w:pPr>
              <w:rPr>
                <w:b/>
                <w:sz w:val="18"/>
                <w:szCs w:val="18"/>
              </w:rPr>
            </w:pPr>
            <w:r w:rsidRPr="00EA64EE">
              <w:rPr>
                <w:i/>
                <w:sz w:val="16"/>
                <w:szCs w:val="18"/>
              </w:rPr>
              <w:t>Expanded Race:</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EXPANDEDRACE  \* MERGEFORMAT </w:instrText>
            </w:r>
            <w:r w:rsidRPr="00EA64EE">
              <w:rPr>
                <w:b/>
                <w:sz w:val="18"/>
                <w:szCs w:val="18"/>
              </w:rPr>
              <w:fldChar w:fldCharType="end"/>
            </w:r>
          </w:p>
        </w:tc>
      </w:tr>
      <w:tr w:rsidR="000B72A2" w:rsidRPr="00EA64EE" w14:paraId="325653C1" w14:textId="77777777" w:rsidTr="000B72A2">
        <w:trPr>
          <w:trHeight w:hRule="exact" w:val="255"/>
        </w:trPr>
        <w:tc>
          <w:tcPr>
            <w:tcW w:w="9252" w:type="dxa"/>
            <w:tcBorders>
              <w:top w:val="nil"/>
              <w:left w:val="single" w:sz="4" w:space="0" w:color="auto"/>
              <w:bottom w:val="single" w:sz="4" w:space="0" w:color="auto"/>
            </w:tcBorders>
            <w:shd w:val="clear" w:color="auto" w:fill="auto"/>
            <w:vAlign w:val="center"/>
          </w:tcPr>
          <w:p w14:paraId="25E737D9" w14:textId="77777777" w:rsidR="000B72A2" w:rsidRPr="00EA64EE" w:rsidRDefault="000B72A2" w:rsidP="000B72A2">
            <w:pPr>
              <w:rPr>
                <w:i/>
                <w:sz w:val="16"/>
                <w:szCs w:val="18"/>
              </w:rPr>
            </w:pPr>
            <w:r w:rsidRPr="00EA64EE">
              <w:rPr>
                <w:i/>
                <w:sz w:val="16"/>
                <w:szCs w:val="18"/>
              </w:rPr>
              <w:t>Ethnicity:</w:t>
            </w:r>
            <w:r w:rsidRPr="00EA64EE">
              <w:rPr>
                <w:b/>
                <w:sz w:val="18"/>
                <w:szCs w:val="18"/>
              </w:rPr>
              <w:t xml:space="preserve"> </w:t>
            </w:r>
            <w:r w:rsidRPr="00EA64EE">
              <w:rPr>
                <w:b/>
                <w:sz w:val="18"/>
                <w:szCs w:val="18"/>
              </w:rPr>
              <w:fldChar w:fldCharType="begin"/>
            </w:r>
            <w:r w:rsidRPr="00EA64EE">
              <w:rPr>
                <w:b/>
                <w:sz w:val="18"/>
                <w:szCs w:val="18"/>
              </w:rPr>
              <w:instrText xml:space="preserve"> DOCVARIABLE  EXPANDEDETHNICITY  \* MERGEFORMAT </w:instrText>
            </w:r>
            <w:r w:rsidRPr="00EA64EE">
              <w:rPr>
                <w:b/>
                <w:sz w:val="18"/>
                <w:szCs w:val="18"/>
              </w:rPr>
              <w:fldChar w:fldCharType="end"/>
            </w:r>
          </w:p>
        </w:tc>
      </w:tr>
    </w:tbl>
    <w:tbl>
      <w:tblPr>
        <w:tblpPr w:leftFromText="180" w:rightFromText="180" w:vertAnchor="text" w:horzAnchor="margin" w:tblpY="-17"/>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6553"/>
        <w:gridCol w:w="2699"/>
      </w:tblGrid>
      <w:tr w:rsidR="000B72A2" w:rsidRPr="00EA64EE" w14:paraId="2880A3A2" w14:textId="77777777" w:rsidTr="000B72A2">
        <w:trPr>
          <w:trHeight w:hRule="exact" w:val="397"/>
        </w:trPr>
        <w:tc>
          <w:tcPr>
            <w:tcW w:w="6553" w:type="dxa"/>
            <w:tcBorders>
              <w:top w:val="single" w:sz="4" w:space="0" w:color="auto"/>
              <w:left w:val="single" w:sz="4" w:space="0" w:color="auto"/>
              <w:bottom w:val="nil"/>
              <w:right w:val="nil"/>
            </w:tcBorders>
            <w:shd w:val="clear" w:color="auto" w:fill="auto"/>
          </w:tcPr>
          <w:p w14:paraId="34D7D760" w14:textId="77777777" w:rsidR="000B72A2" w:rsidRPr="00EA64EE" w:rsidRDefault="000B72A2" w:rsidP="000B72A2">
            <w:pPr>
              <w:rPr>
                <w:i/>
                <w:sz w:val="16"/>
                <w:szCs w:val="18"/>
              </w:rPr>
            </w:pPr>
            <w:r w:rsidRPr="00EA64EE">
              <w:rPr>
                <w:i/>
                <w:sz w:val="16"/>
                <w:szCs w:val="18"/>
              </w:rPr>
              <w:t>Informant Name</w:t>
            </w:r>
          </w:p>
          <w:p w14:paraId="576E438F"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INFORMANTNAME  \* MERGEFORMAT </w:instrText>
            </w:r>
            <w:r w:rsidRPr="00EA64EE">
              <w:rPr>
                <w:b/>
                <w:sz w:val="18"/>
                <w:szCs w:val="18"/>
              </w:rPr>
              <w:fldChar w:fldCharType="end"/>
            </w:r>
          </w:p>
        </w:tc>
        <w:tc>
          <w:tcPr>
            <w:tcW w:w="2699" w:type="dxa"/>
            <w:tcBorders>
              <w:top w:val="single" w:sz="4" w:space="0" w:color="auto"/>
              <w:left w:val="nil"/>
              <w:bottom w:val="nil"/>
            </w:tcBorders>
            <w:shd w:val="clear" w:color="auto" w:fill="auto"/>
          </w:tcPr>
          <w:p w14:paraId="3C229BF1" w14:textId="77777777" w:rsidR="000B72A2" w:rsidRPr="00EA64EE" w:rsidRDefault="000B72A2" w:rsidP="000B72A2">
            <w:pPr>
              <w:rPr>
                <w:i/>
                <w:sz w:val="16"/>
                <w:szCs w:val="18"/>
              </w:rPr>
            </w:pPr>
            <w:r w:rsidRPr="00EA64EE">
              <w:rPr>
                <w:i/>
                <w:sz w:val="16"/>
                <w:szCs w:val="18"/>
              </w:rPr>
              <w:t>Relationship</w:t>
            </w:r>
          </w:p>
          <w:p w14:paraId="16C541F9"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INFORMANTREL  \* MERGEFORMAT </w:instrText>
            </w:r>
            <w:r w:rsidRPr="00EA64EE">
              <w:rPr>
                <w:b/>
                <w:sz w:val="18"/>
                <w:szCs w:val="18"/>
              </w:rPr>
              <w:fldChar w:fldCharType="end"/>
            </w:r>
          </w:p>
        </w:tc>
      </w:tr>
      <w:tr w:rsidR="000B72A2" w:rsidRPr="00EA64EE" w14:paraId="58DB3F97" w14:textId="77777777" w:rsidTr="000B72A2">
        <w:trPr>
          <w:trHeight w:hRule="exact" w:val="284"/>
        </w:trPr>
        <w:tc>
          <w:tcPr>
            <w:tcW w:w="9252" w:type="dxa"/>
            <w:gridSpan w:val="2"/>
            <w:tcBorders>
              <w:top w:val="nil"/>
              <w:left w:val="single" w:sz="4" w:space="0" w:color="auto"/>
              <w:bottom w:val="single" w:sz="4" w:space="0" w:color="auto"/>
            </w:tcBorders>
            <w:shd w:val="clear" w:color="auto" w:fill="auto"/>
          </w:tcPr>
          <w:p w14:paraId="6A123DD7" w14:textId="77777777" w:rsidR="000B72A2" w:rsidRPr="00EA64EE" w:rsidRDefault="000B72A2" w:rsidP="000B72A2">
            <w:pPr>
              <w:rPr>
                <w:b/>
                <w:sz w:val="18"/>
                <w:szCs w:val="18"/>
              </w:rPr>
            </w:pPr>
            <w:proofErr w:type="spellStart"/>
            <w:r w:rsidRPr="00EA64EE">
              <w:rPr>
                <w:i/>
                <w:sz w:val="16"/>
                <w:szCs w:val="18"/>
              </w:rPr>
              <w:t>Addr</w:t>
            </w:r>
            <w:proofErr w:type="spellEnd"/>
            <w:r w:rsidRPr="00EA64EE">
              <w:rPr>
                <w:i/>
                <w:sz w:val="16"/>
                <w:szCs w:val="18"/>
              </w:rPr>
              <w:t>.</w:t>
            </w:r>
            <w:r w:rsidRPr="00EA64EE">
              <w:rPr>
                <w:b/>
                <w:sz w:val="18"/>
                <w:szCs w:val="18"/>
              </w:rPr>
              <w:t xml:space="preserve"> </w:t>
            </w:r>
            <w:r w:rsidRPr="00EA64EE">
              <w:rPr>
                <w:b/>
                <w:sz w:val="18"/>
                <w:szCs w:val="18"/>
              </w:rPr>
              <w:fldChar w:fldCharType="begin"/>
            </w:r>
            <w:r w:rsidRPr="00EA64EE">
              <w:rPr>
                <w:b/>
                <w:sz w:val="18"/>
                <w:szCs w:val="18"/>
              </w:rPr>
              <w:instrText xml:space="preserve"> DOCVARIABLE  INFORMANTADD  \* MERGEFORMAT </w:instrText>
            </w:r>
            <w:r w:rsidRPr="00EA64EE">
              <w:rPr>
                <w:b/>
                <w:sz w:val="18"/>
                <w:szCs w:val="18"/>
              </w:rPr>
              <w:fldChar w:fldCharType="end"/>
            </w:r>
          </w:p>
        </w:tc>
      </w:tr>
    </w:tbl>
    <w:tbl>
      <w:tblPr>
        <w:tblpPr w:leftFromText="180" w:rightFromText="180" w:vertAnchor="text" w:horzAnchor="margin" w:tblpY="-2"/>
        <w:tblOverlap w:val="neve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2232"/>
        <w:gridCol w:w="1980"/>
        <w:gridCol w:w="1710"/>
        <w:gridCol w:w="3330"/>
      </w:tblGrid>
      <w:tr w:rsidR="000B72A2" w:rsidRPr="00EA64EE" w14:paraId="1921DD23" w14:textId="77777777" w:rsidTr="008338DB">
        <w:trPr>
          <w:trHeight w:hRule="exact" w:val="457"/>
        </w:trPr>
        <w:tc>
          <w:tcPr>
            <w:tcW w:w="2232" w:type="dxa"/>
            <w:tcBorders>
              <w:top w:val="single" w:sz="4" w:space="0" w:color="auto"/>
              <w:left w:val="single" w:sz="4" w:space="0" w:color="auto"/>
              <w:bottom w:val="nil"/>
              <w:right w:val="nil"/>
            </w:tcBorders>
            <w:shd w:val="clear" w:color="auto" w:fill="auto"/>
            <w:vAlign w:val="center"/>
          </w:tcPr>
          <w:p w14:paraId="6E235F91" w14:textId="77777777" w:rsidR="000B72A2" w:rsidRPr="00EA64EE" w:rsidRDefault="000B72A2" w:rsidP="000B72A2">
            <w:pPr>
              <w:rPr>
                <w:i/>
                <w:sz w:val="18"/>
                <w:szCs w:val="18"/>
              </w:rPr>
            </w:pPr>
            <w:r w:rsidRPr="00EA64EE">
              <w:rPr>
                <w:i/>
                <w:sz w:val="16"/>
                <w:szCs w:val="18"/>
              </w:rPr>
              <w:t>Date Disposition Permit Issued:</w:t>
            </w:r>
          </w:p>
        </w:tc>
        <w:tc>
          <w:tcPr>
            <w:tcW w:w="1980" w:type="dxa"/>
            <w:tcBorders>
              <w:top w:val="single" w:sz="4" w:space="0" w:color="auto"/>
              <w:left w:val="nil"/>
              <w:bottom w:val="nil"/>
              <w:right w:val="single" w:sz="4" w:space="0" w:color="auto"/>
            </w:tcBorders>
            <w:shd w:val="clear" w:color="auto" w:fill="auto"/>
            <w:vAlign w:val="center"/>
          </w:tcPr>
          <w:p w14:paraId="5E16241A"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DISPOSITIONPERMITDATE  \* MERGEFORMAT </w:instrText>
            </w:r>
            <w:r w:rsidRPr="00EA64EE">
              <w:rPr>
                <w:b/>
                <w:sz w:val="18"/>
                <w:szCs w:val="18"/>
              </w:rPr>
              <w:fldChar w:fldCharType="end"/>
            </w:r>
          </w:p>
        </w:tc>
        <w:tc>
          <w:tcPr>
            <w:tcW w:w="1710" w:type="dxa"/>
            <w:tcBorders>
              <w:top w:val="single" w:sz="4" w:space="0" w:color="auto"/>
              <w:left w:val="nil"/>
              <w:bottom w:val="nil"/>
              <w:right w:val="nil"/>
            </w:tcBorders>
            <w:shd w:val="clear" w:color="auto" w:fill="auto"/>
            <w:vAlign w:val="center"/>
          </w:tcPr>
          <w:p w14:paraId="1273DEFA" w14:textId="77777777" w:rsidR="000B72A2" w:rsidRPr="00EA64EE" w:rsidRDefault="000B72A2" w:rsidP="000B72A2">
            <w:pPr>
              <w:rPr>
                <w:b/>
                <w:sz w:val="18"/>
                <w:szCs w:val="18"/>
              </w:rPr>
            </w:pPr>
            <w:r w:rsidRPr="00EA64EE">
              <w:rPr>
                <w:i/>
                <w:sz w:val="16"/>
                <w:szCs w:val="18"/>
              </w:rPr>
              <w:t>Board of Health Agent</w:t>
            </w:r>
          </w:p>
        </w:tc>
        <w:tc>
          <w:tcPr>
            <w:tcW w:w="3330" w:type="dxa"/>
            <w:tcBorders>
              <w:top w:val="single" w:sz="4" w:space="0" w:color="auto"/>
              <w:left w:val="nil"/>
              <w:bottom w:val="nil"/>
              <w:right w:val="single" w:sz="4" w:space="0" w:color="auto"/>
            </w:tcBorders>
            <w:shd w:val="clear" w:color="auto" w:fill="auto"/>
            <w:vAlign w:val="center"/>
          </w:tcPr>
          <w:p w14:paraId="023DD505"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HEALTHAGENT  \* MERGEFORMAT </w:instrText>
            </w:r>
            <w:r w:rsidRPr="00EA64EE">
              <w:rPr>
                <w:b/>
                <w:sz w:val="18"/>
                <w:szCs w:val="18"/>
              </w:rPr>
              <w:fldChar w:fldCharType="end"/>
            </w:r>
          </w:p>
        </w:tc>
      </w:tr>
      <w:tr w:rsidR="000B72A2" w:rsidRPr="00EA64EE" w14:paraId="233597A6" w14:textId="77777777" w:rsidTr="000B72A2">
        <w:trPr>
          <w:trHeight w:hRule="exact" w:val="255"/>
        </w:trPr>
        <w:tc>
          <w:tcPr>
            <w:tcW w:w="2232" w:type="dxa"/>
            <w:tcBorders>
              <w:top w:val="nil"/>
              <w:left w:val="single" w:sz="4" w:space="0" w:color="auto"/>
              <w:bottom w:val="single" w:sz="4" w:space="0" w:color="auto"/>
              <w:right w:val="nil"/>
            </w:tcBorders>
            <w:shd w:val="clear" w:color="auto" w:fill="auto"/>
            <w:vAlign w:val="center"/>
          </w:tcPr>
          <w:p w14:paraId="432D43A9" w14:textId="77777777" w:rsidR="000B72A2" w:rsidRPr="00EA64EE" w:rsidRDefault="000B72A2" w:rsidP="000B72A2">
            <w:pPr>
              <w:rPr>
                <w:i/>
                <w:sz w:val="16"/>
                <w:szCs w:val="18"/>
              </w:rPr>
            </w:pPr>
            <w:r w:rsidRPr="00EA64EE">
              <w:rPr>
                <w:i/>
                <w:sz w:val="16"/>
                <w:szCs w:val="18"/>
              </w:rPr>
              <w:t>State Tracking No.</w:t>
            </w:r>
          </w:p>
        </w:tc>
        <w:tc>
          <w:tcPr>
            <w:tcW w:w="1980" w:type="dxa"/>
            <w:tcBorders>
              <w:top w:val="nil"/>
              <w:left w:val="nil"/>
              <w:bottom w:val="single" w:sz="4" w:space="0" w:color="auto"/>
              <w:right w:val="single" w:sz="4" w:space="0" w:color="auto"/>
            </w:tcBorders>
            <w:shd w:val="clear" w:color="auto" w:fill="auto"/>
            <w:vAlign w:val="center"/>
          </w:tcPr>
          <w:p w14:paraId="3A8980DD"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STATEPERMITNO  \* MERGEFORMAT </w:instrText>
            </w:r>
            <w:r w:rsidRPr="00EA64EE">
              <w:rPr>
                <w:b/>
                <w:sz w:val="18"/>
                <w:szCs w:val="18"/>
              </w:rPr>
              <w:fldChar w:fldCharType="end"/>
            </w:r>
          </w:p>
        </w:tc>
        <w:tc>
          <w:tcPr>
            <w:tcW w:w="1710" w:type="dxa"/>
            <w:tcBorders>
              <w:top w:val="nil"/>
              <w:left w:val="nil"/>
              <w:bottom w:val="single" w:sz="4" w:space="0" w:color="auto"/>
              <w:right w:val="nil"/>
            </w:tcBorders>
            <w:shd w:val="clear" w:color="auto" w:fill="auto"/>
            <w:vAlign w:val="center"/>
          </w:tcPr>
          <w:p w14:paraId="4821694A" w14:textId="77777777" w:rsidR="000B72A2" w:rsidRPr="00EA64EE" w:rsidRDefault="000B72A2" w:rsidP="000B72A2">
            <w:pPr>
              <w:rPr>
                <w:i/>
                <w:sz w:val="16"/>
                <w:szCs w:val="18"/>
              </w:rPr>
            </w:pPr>
            <w:r w:rsidRPr="00EA64EE">
              <w:rPr>
                <w:i/>
                <w:sz w:val="16"/>
                <w:szCs w:val="18"/>
              </w:rPr>
              <w:t>Local Permit No.</w:t>
            </w:r>
          </w:p>
        </w:tc>
        <w:tc>
          <w:tcPr>
            <w:tcW w:w="3330" w:type="dxa"/>
            <w:tcBorders>
              <w:top w:val="nil"/>
              <w:left w:val="nil"/>
              <w:bottom w:val="single" w:sz="4" w:space="0" w:color="auto"/>
              <w:right w:val="single" w:sz="4" w:space="0" w:color="auto"/>
            </w:tcBorders>
            <w:shd w:val="clear" w:color="auto" w:fill="auto"/>
            <w:vAlign w:val="center"/>
          </w:tcPr>
          <w:p w14:paraId="44D10EE7" w14:textId="77777777" w:rsidR="000B72A2" w:rsidRPr="00EA64EE" w:rsidRDefault="000B72A2" w:rsidP="000B72A2">
            <w:pPr>
              <w:rPr>
                <w:b/>
                <w:sz w:val="18"/>
                <w:szCs w:val="18"/>
              </w:rPr>
            </w:pPr>
            <w:r w:rsidRPr="00EA64EE">
              <w:rPr>
                <w:b/>
                <w:sz w:val="18"/>
                <w:szCs w:val="18"/>
              </w:rPr>
              <w:fldChar w:fldCharType="begin"/>
            </w:r>
            <w:r w:rsidRPr="00EA64EE">
              <w:rPr>
                <w:b/>
                <w:sz w:val="18"/>
                <w:szCs w:val="18"/>
              </w:rPr>
              <w:instrText xml:space="preserve"> DOCVARIABLE  LOCALPERMITNO  \* MERGEFORMAT </w:instrText>
            </w:r>
            <w:r w:rsidRPr="00EA64EE">
              <w:rPr>
                <w:b/>
                <w:sz w:val="18"/>
                <w:szCs w:val="18"/>
              </w:rPr>
              <w:fldChar w:fldCharType="end"/>
            </w:r>
          </w:p>
        </w:tc>
      </w:tr>
      <w:tr w:rsidR="000B72A2" w:rsidRPr="00EA64EE" w14:paraId="6E95ADC2" w14:textId="77777777" w:rsidTr="000B72A2">
        <w:trPr>
          <w:trHeight w:val="255"/>
        </w:trPr>
        <w:tc>
          <w:tcPr>
            <w:tcW w:w="9252" w:type="dxa"/>
            <w:gridSpan w:val="4"/>
            <w:tcBorders>
              <w:top w:val="single" w:sz="4" w:space="0" w:color="auto"/>
              <w:left w:val="nil"/>
              <w:bottom w:val="nil"/>
              <w:right w:val="nil"/>
            </w:tcBorders>
            <w:shd w:val="clear" w:color="auto" w:fill="auto"/>
            <w:vAlign w:val="center"/>
          </w:tcPr>
          <w:p w14:paraId="5A078C13" w14:textId="77777777" w:rsidR="000B72A2" w:rsidRPr="00EA64EE" w:rsidRDefault="000B72A2" w:rsidP="000B72A2">
            <w:pPr>
              <w:rPr>
                <w:b/>
                <w:sz w:val="18"/>
                <w:szCs w:val="18"/>
              </w:rPr>
            </w:pPr>
          </w:p>
        </w:tc>
      </w:tr>
    </w:tbl>
    <w:p w14:paraId="7F37EB27" w14:textId="77777777" w:rsidR="00035AED" w:rsidRPr="00EA64EE" w:rsidRDefault="00035AED" w:rsidP="00E3345C">
      <w:pPr>
        <w:jc w:val="center"/>
      </w:pPr>
    </w:p>
    <w:p w14:paraId="1F4524CA" w14:textId="77777777" w:rsidR="00CC0DF0" w:rsidRPr="00EA64EE" w:rsidRDefault="00CC0DF0" w:rsidP="00CC0DF0">
      <w:pPr>
        <w:rPr>
          <w:sz w:val="2"/>
        </w:rPr>
      </w:pPr>
    </w:p>
    <w:p w14:paraId="3AA12955" w14:textId="77777777" w:rsidR="00CC0DF0" w:rsidRPr="00EA64EE" w:rsidRDefault="00CC0DF0" w:rsidP="00CC0DF0">
      <w:pPr>
        <w:rPr>
          <w:sz w:val="4"/>
        </w:rPr>
      </w:pPr>
    </w:p>
    <w:p w14:paraId="53BB7473" w14:textId="77777777" w:rsidR="00CC0DF0" w:rsidRPr="00EA64EE" w:rsidRDefault="00CC0DF0" w:rsidP="00CC0DF0">
      <w:pPr>
        <w:rPr>
          <w:sz w:val="4"/>
        </w:rPr>
      </w:pPr>
    </w:p>
    <w:p w14:paraId="596F400F" w14:textId="77777777" w:rsidR="00CC0DF0" w:rsidRPr="00EA64EE" w:rsidRDefault="00CC0DF0" w:rsidP="00CC0DF0">
      <w:pPr>
        <w:rPr>
          <w:sz w:val="4"/>
        </w:rPr>
      </w:pPr>
    </w:p>
    <w:p w14:paraId="1BF968F3" w14:textId="77777777" w:rsidR="00CC0DF0" w:rsidRPr="00EA64EE" w:rsidRDefault="00CC0DF0" w:rsidP="000B5A07">
      <w:pPr>
        <w:pStyle w:val="Caption"/>
      </w:pPr>
    </w:p>
    <w:p w14:paraId="4A3C0286" w14:textId="77777777" w:rsidR="00CC0DF0" w:rsidRPr="00EA64EE" w:rsidRDefault="00CC0DF0" w:rsidP="000B5A07">
      <w:pPr>
        <w:pStyle w:val="Caption"/>
      </w:pPr>
    </w:p>
    <w:p w14:paraId="7B39BD1F" w14:textId="77777777" w:rsidR="00035AED" w:rsidRPr="00EA64EE" w:rsidRDefault="00035AED" w:rsidP="000B5A07">
      <w:pPr>
        <w:pStyle w:val="Caption"/>
      </w:pPr>
    </w:p>
    <w:p w14:paraId="7119446C" w14:textId="77777777" w:rsidR="00FC5BD5" w:rsidRPr="00EA64EE" w:rsidRDefault="00FC5BD5" w:rsidP="000B5A07">
      <w:pPr>
        <w:pStyle w:val="Caption"/>
        <w:rPr>
          <w:sz w:val="28"/>
        </w:rPr>
      </w:pPr>
    </w:p>
    <w:p w14:paraId="7162CE4E" w14:textId="77777777" w:rsidR="00D868BB" w:rsidRPr="00EA64EE" w:rsidRDefault="00D868BB" w:rsidP="000B5A07">
      <w:pPr>
        <w:pStyle w:val="Caption"/>
        <w:rPr>
          <w:sz w:val="28"/>
        </w:rPr>
      </w:pPr>
    </w:p>
    <w:p w14:paraId="769175E7" w14:textId="77777777" w:rsidR="00D868BB" w:rsidRPr="00EA64EE" w:rsidRDefault="00D868BB" w:rsidP="000B5A07">
      <w:pPr>
        <w:pStyle w:val="Caption"/>
        <w:rPr>
          <w:sz w:val="28"/>
        </w:rPr>
      </w:pPr>
    </w:p>
    <w:p w14:paraId="45650A97" w14:textId="77777777" w:rsidR="00D868BB" w:rsidRPr="00EA64EE" w:rsidRDefault="00D868BB" w:rsidP="000B5A07">
      <w:pPr>
        <w:pStyle w:val="Caption"/>
        <w:rPr>
          <w:sz w:val="28"/>
        </w:rPr>
      </w:pPr>
    </w:p>
    <w:p w14:paraId="50541D71" w14:textId="77777777" w:rsidR="00DD4D5F" w:rsidRPr="00EA64EE" w:rsidRDefault="00DD4D5F" w:rsidP="000B5A07">
      <w:pPr>
        <w:pStyle w:val="Caption"/>
        <w:rPr>
          <w:sz w:val="28"/>
        </w:rPr>
      </w:pPr>
    </w:p>
    <w:p w14:paraId="45FA690B" w14:textId="77777777" w:rsidR="00035AED" w:rsidRPr="00EA64EE" w:rsidRDefault="00035AED" w:rsidP="000B5A07">
      <w:pPr>
        <w:pStyle w:val="Caption"/>
        <w:rPr>
          <w:sz w:val="28"/>
        </w:rPr>
      </w:pPr>
    </w:p>
    <w:p w14:paraId="329CA18A" w14:textId="77777777" w:rsidR="00035AED" w:rsidRPr="00EA64EE" w:rsidRDefault="00035AED" w:rsidP="000B5A07">
      <w:pPr>
        <w:pStyle w:val="Caption"/>
        <w:rPr>
          <w:sz w:val="28"/>
        </w:rPr>
      </w:pPr>
    </w:p>
    <w:p w14:paraId="3DEDFD1B" w14:textId="77777777" w:rsidR="00035AED" w:rsidRPr="00EA64EE" w:rsidRDefault="00035AED" w:rsidP="000B5A07">
      <w:pPr>
        <w:pStyle w:val="Caption"/>
        <w:rPr>
          <w:sz w:val="28"/>
        </w:rPr>
      </w:pPr>
    </w:p>
    <w:p w14:paraId="6E13C3B5" w14:textId="77777777" w:rsidR="00035AED" w:rsidRPr="00EA64EE" w:rsidRDefault="00035AED" w:rsidP="000B5A07">
      <w:pPr>
        <w:pStyle w:val="Caption"/>
        <w:rPr>
          <w:sz w:val="28"/>
        </w:rPr>
      </w:pPr>
    </w:p>
    <w:p w14:paraId="0747DADD" w14:textId="77777777" w:rsidR="00035AED" w:rsidRPr="00EA64EE" w:rsidRDefault="00035AED" w:rsidP="000B5A07">
      <w:pPr>
        <w:pStyle w:val="Caption"/>
        <w:rPr>
          <w:sz w:val="28"/>
        </w:rPr>
      </w:pPr>
    </w:p>
    <w:p w14:paraId="6AA3F72C" w14:textId="77777777" w:rsidR="00035AED" w:rsidRPr="00EA64EE" w:rsidRDefault="00035AED" w:rsidP="000B5A07">
      <w:pPr>
        <w:pStyle w:val="Caption"/>
        <w:rPr>
          <w:sz w:val="28"/>
        </w:rPr>
      </w:pPr>
    </w:p>
    <w:p w14:paraId="2F4E373D" w14:textId="77777777" w:rsidR="00035AED" w:rsidRPr="00EA64EE" w:rsidRDefault="00035AED" w:rsidP="000B5A07">
      <w:pPr>
        <w:pStyle w:val="Caption"/>
        <w:rPr>
          <w:sz w:val="28"/>
        </w:rPr>
      </w:pPr>
    </w:p>
    <w:p w14:paraId="66A9FA59" w14:textId="77777777" w:rsidR="00035AED" w:rsidRPr="00EA64EE" w:rsidRDefault="00035AED" w:rsidP="000B5A07">
      <w:pPr>
        <w:pStyle w:val="Caption"/>
        <w:rPr>
          <w:sz w:val="28"/>
        </w:rPr>
      </w:pPr>
    </w:p>
    <w:p w14:paraId="21F60459" w14:textId="77777777" w:rsidR="00035AED" w:rsidRPr="00EA64EE" w:rsidRDefault="00035AED" w:rsidP="000B5A07">
      <w:pPr>
        <w:pStyle w:val="Caption"/>
      </w:pPr>
    </w:p>
    <w:p w14:paraId="76117FE7" w14:textId="77777777" w:rsidR="00035AED" w:rsidRPr="00EA64EE" w:rsidRDefault="00035AED" w:rsidP="000B5A07">
      <w:pPr>
        <w:pStyle w:val="Caption"/>
      </w:pPr>
    </w:p>
    <w:p w14:paraId="1864BC41" w14:textId="77777777" w:rsidR="008338DB" w:rsidRPr="00EA64EE" w:rsidRDefault="008338DB" w:rsidP="006B5A37">
      <w:pPr>
        <w:jc w:val="center"/>
        <w:outlineLvl w:val="0"/>
        <w:rPr>
          <w:b/>
          <w:sz w:val="28"/>
        </w:rPr>
        <w:sectPr w:rsidR="008338DB" w:rsidRPr="00EA64EE" w:rsidSect="008338DB">
          <w:type w:val="continuous"/>
          <w:pgSz w:w="12240" w:h="15840" w:code="1"/>
          <w:pgMar w:top="720" w:right="990" w:bottom="720" w:left="1728" w:header="720" w:footer="720" w:gutter="0"/>
          <w:cols w:space="720"/>
          <w:docGrid w:linePitch="299"/>
        </w:sectPr>
      </w:pPr>
      <w:bookmarkStart w:id="1438" w:name="_Toc361388763"/>
      <w:bookmarkStart w:id="1439" w:name="_Toc462057682"/>
    </w:p>
    <w:p w14:paraId="6B96BC7D" w14:textId="77777777" w:rsidR="00376450" w:rsidRPr="00EA64EE" w:rsidRDefault="000E0BCF" w:rsidP="006B5A37">
      <w:pPr>
        <w:jc w:val="center"/>
        <w:outlineLvl w:val="0"/>
        <w:rPr>
          <w:b/>
          <w:sz w:val="28"/>
        </w:rPr>
      </w:pPr>
      <w:bookmarkStart w:id="1440" w:name="_Toc118890077"/>
      <w:r w:rsidRPr="00EA64EE">
        <w:rPr>
          <w:b/>
          <w:sz w:val="28"/>
        </w:rPr>
        <w:t>Circumstance</w:t>
      </w:r>
      <w:r w:rsidR="00E00856" w:rsidRPr="00EA64EE">
        <w:rPr>
          <w:b/>
          <w:sz w:val="28"/>
        </w:rPr>
        <w:t xml:space="preserve"> for Referral to the Office of the Chief Medical Examiner (OCME)</w:t>
      </w:r>
      <w:bookmarkEnd w:id="1438"/>
      <w:bookmarkEnd w:id="1439"/>
      <w:bookmarkEnd w:id="1440"/>
    </w:p>
    <w:p w14:paraId="10C9EE11" w14:textId="77777777" w:rsidR="00E00856" w:rsidRPr="00EA64EE" w:rsidRDefault="00E00856">
      <w:pPr>
        <w:rPr>
          <w:b/>
          <w:sz w:val="28"/>
        </w:rPr>
      </w:pPr>
    </w:p>
    <w:p w14:paraId="2DBEAFF5" w14:textId="77777777" w:rsidR="0011615A" w:rsidRPr="00EA64EE" w:rsidRDefault="0011615A"/>
    <w:p w14:paraId="0771232C" w14:textId="77777777" w:rsidR="00E00856" w:rsidRPr="00EA64EE" w:rsidRDefault="004C4937" w:rsidP="0011615A">
      <w:pPr>
        <w:jc w:val="center"/>
      </w:pPr>
      <w:hyperlink r:id="rId89" w:history="1">
        <w:r w:rsidR="0011615A" w:rsidRPr="00EA64EE">
          <w:rPr>
            <w:rStyle w:val="Hyperlink"/>
          </w:rPr>
          <w:t>http://www.mass.gov/legis/laws/mgl/38-3.htm</w:t>
        </w:r>
      </w:hyperlink>
    </w:p>
    <w:p w14:paraId="1A5F084F" w14:textId="77777777" w:rsidR="0011615A" w:rsidRPr="00EA64EE" w:rsidRDefault="0011615A" w:rsidP="0011615A">
      <w:pPr>
        <w:jc w:val="center"/>
      </w:pPr>
    </w:p>
    <w:p w14:paraId="4ACE7074" w14:textId="77777777" w:rsidR="00E00856" w:rsidRPr="00EA64EE" w:rsidRDefault="00E00856"/>
    <w:p w14:paraId="6CBCDCFE" w14:textId="317AFA91" w:rsidR="00E00856" w:rsidRPr="00EA64EE" w:rsidRDefault="00E00856" w:rsidP="00E00856">
      <w:pPr>
        <w:rPr>
          <w:rFonts w:cs="Arial"/>
          <w:b/>
          <w:bCs/>
          <w:szCs w:val="22"/>
        </w:rPr>
      </w:pPr>
      <w:r w:rsidRPr="00EA64EE">
        <w:rPr>
          <w:rFonts w:cs="Arial"/>
          <w:b/>
          <w:bCs/>
          <w:szCs w:val="22"/>
        </w:rPr>
        <w:t>CHAPTER 38.</w:t>
      </w:r>
      <w:r w:rsidR="00293103">
        <w:rPr>
          <w:rFonts w:cs="Arial"/>
          <w:b/>
          <w:bCs/>
          <w:szCs w:val="22"/>
        </w:rPr>
        <w:t xml:space="preserve"> </w:t>
      </w:r>
      <w:r w:rsidRPr="00EA64EE">
        <w:rPr>
          <w:rFonts w:cs="Arial"/>
          <w:b/>
          <w:bCs/>
          <w:szCs w:val="22"/>
        </w:rPr>
        <w:t xml:space="preserve">MEDICAL EXAMINERS AND INQUESTS </w:t>
      </w:r>
    </w:p>
    <w:p w14:paraId="2476E7B9" w14:textId="77777777" w:rsidR="00E00856" w:rsidRPr="00EA64EE" w:rsidRDefault="00E00856" w:rsidP="00E00856">
      <w:pPr>
        <w:rPr>
          <w:rFonts w:cs="Arial"/>
          <w:szCs w:val="22"/>
        </w:rPr>
      </w:pPr>
    </w:p>
    <w:p w14:paraId="00A469F8" w14:textId="3E61DA52" w:rsidR="00E00856" w:rsidRPr="00EA64EE" w:rsidRDefault="00E00856" w:rsidP="00E00856">
      <w:pPr>
        <w:rPr>
          <w:rFonts w:cs="Arial"/>
          <w:b/>
          <w:bCs/>
          <w:szCs w:val="22"/>
        </w:rPr>
      </w:pPr>
      <w:r w:rsidRPr="00EA64EE">
        <w:rPr>
          <w:rFonts w:cs="Arial"/>
          <w:b/>
          <w:bCs/>
          <w:szCs w:val="22"/>
        </w:rPr>
        <w:t>Chapter 38: Section 3.</w:t>
      </w:r>
      <w:r w:rsidR="00293103">
        <w:rPr>
          <w:rFonts w:cs="Arial"/>
          <w:b/>
          <w:bCs/>
          <w:szCs w:val="22"/>
        </w:rPr>
        <w:t xml:space="preserve"> </w:t>
      </w:r>
      <w:r w:rsidRPr="00EA64EE">
        <w:rPr>
          <w:rFonts w:cs="Arial"/>
          <w:b/>
          <w:bCs/>
          <w:szCs w:val="22"/>
        </w:rPr>
        <w:t xml:space="preserve">Duty to report deaths; failure to report </w:t>
      </w:r>
    </w:p>
    <w:p w14:paraId="3E8206B1" w14:textId="77777777" w:rsidR="00E00856" w:rsidRPr="00EA64EE" w:rsidRDefault="00E00856" w:rsidP="00E00856">
      <w:pPr>
        <w:rPr>
          <w:rFonts w:cs="Arial"/>
          <w:szCs w:val="22"/>
        </w:rPr>
      </w:pPr>
    </w:p>
    <w:p w14:paraId="1D47859A" w14:textId="0DCE8CB2" w:rsidR="00E00856" w:rsidRPr="00EA64EE" w:rsidRDefault="00E00856" w:rsidP="00E00856">
      <w:pPr>
        <w:spacing w:before="100" w:beforeAutospacing="1" w:after="100" w:afterAutospacing="1"/>
        <w:rPr>
          <w:rFonts w:cs="Arial"/>
          <w:szCs w:val="22"/>
        </w:rPr>
      </w:pPr>
      <w:r w:rsidRPr="00EA64EE">
        <w:rPr>
          <w:rFonts w:cs="Arial"/>
          <w:szCs w:val="22"/>
        </w:rPr>
        <w:t>Section 3.</w:t>
      </w:r>
      <w:r w:rsidR="00293103">
        <w:rPr>
          <w:rFonts w:cs="Arial"/>
          <w:szCs w:val="22"/>
        </w:rPr>
        <w:t xml:space="preserve"> </w:t>
      </w:r>
      <w:r w:rsidRPr="00EA64EE">
        <w:rPr>
          <w:rFonts w:cs="Arial"/>
          <w:szCs w:val="22"/>
        </w:rPr>
        <w:t xml:space="preserve">It shall be the duty of any person having knowledge of a death which occurs under the circumstances enumerated in this paragraph immediately to notify the office of the chief medical examiner, or the medical examiner designated to the location where the death has occurred, of the known facts concerning the time, place, manner, </w:t>
      </w:r>
      <w:proofErr w:type="gramStart"/>
      <w:r w:rsidRPr="00EA64EE">
        <w:rPr>
          <w:rFonts w:cs="Arial"/>
          <w:szCs w:val="22"/>
        </w:rPr>
        <w:t>circumstances</w:t>
      </w:r>
      <w:proofErr w:type="gramEnd"/>
      <w:r w:rsidRPr="00EA64EE">
        <w:rPr>
          <w:rFonts w:cs="Arial"/>
          <w:szCs w:val="22"/>
        </w:rPr>
        <w:t xml:space="preserve"> and cause of such death: </w:t>
      </w:r>
    </w:p>
    <w:p w14:paraId="5BDD26F5"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 death where criminal violence appears to have taken place, regardless of the time interval between the incident and death, and regardless of whether such violence appears to have been the immediate cause of death, or a contributory factor </w:t>
      </w:r>
      <w:proofErr w:type="gramStart"/>
      <w:r w:rsidRPr="00EA64EE">
        <w:rPr>
          <w:rFonts w:cs="Arial"/>
          <w:szCs w:val="22"/>
        </w:rPr>
        <w:t>thereto;</w:t>
      </w:r>
      <w:proofErr w:type="gramEnd"/>
      <w:r w:rsidRPr="00EA64EE">
        <w:rPr>
          <w:rFonts w:cs="Arial"/>
          <w:szCs w:val="22"/>
        </w:rPr>
        <w:t xml:space="preserve"> </w:t>
      </w:r>
    </w:p>
    <w:p w14:paraId="4E2C5FD1"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(2) death by accident or unintentional injury, regardless of time interval between the incident and death, and regardless of whether such injury appears to have been the immediate cause of death, or a contributory factor </w:t>
      </w:r>
      <w:proofErr w:type="gramStart"/>
      <w:r w:rsidRPr="00EA64EE">
        <w:rPr>
          <w:rFonts w:cs="Arial"/>
          <w:szCs w:val="22"/>
        </w:rPr>
        <w:t>thereto;</w:t>
      </w:r>
      <w:proofErr w:type="gramEnd"/>
      <w:r w:rsidRPr="00EA64EE">
        <w:rPr>
          <w:rFonts w:cs="Arial"/>
          <w:szCs w:val="22"/>
        </w:rPr>
        <w:t xml:space="preserve"> </w:t>
      </w:r>
    </w:p>
    <w:p w14:paraId="1764B476"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(3) suicide, regardless of the time interval between the incident and </w:t>
      </w:r>
      <w:proofErr w:type="gramStart"/>
      <w:r w:rsidRPr="00EA64EE">
        <w:rPr>
          <w:rFonts w:cs="Arial"/>
          <w:szCs w:val="22"/>
        </w:rPr>
        <w:t>death;</w:t>
      </w:r>
      <w:proofErr w:type="gramEnd"/>
      <w:r w:rsidRPr="00EA64EE">
        <w:rPr>
          <w:rFonts w:cs="Arial"/>
          <w:szCs w:val="22"/>
        </w:rPr>
        <w:t xml:space="preserve"> </w:t>
      </w:r>
    </w:p>
    <w:p w14:paraId="0D6BDD0D"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(4) death under suspicious or unusual </w:t>
      </w:r>
      <w:proofErr w:type="gramStart"/>
      <w:r w:rsidRPr="00EA64EE">
        <w:rPr>
          <w:rFonts w:cs="Arial"/>
          <w:szCs w:val="22"/>
        </w:rPr>
        <w:t>circumstances;</w:t>
      </w:r>
      <w:proofErr w:type="gramEnd"/>
      <w:r w:rsidRPr="00EA64EE">
        <w:rPr>
          <w:rFonts w:cs="Arial"/>
          <w:szCs w:val="22"/>
        </w:rPr>
        <w:t xml:space="preserve"> </w:t>
      </w:r>
    </w:p>
    <w:p w14:paraId="7E0BE87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(5) death following an unlawful </w:t>
      </w:r>
      <w:proofErr w:type="gramStart"/>
      <w:r w:rsidRPr="00EA64EE">
        <w:rPr>
          <w:rFonts w:cs="Arial"/>
          <w:szCs w:val="22"/>
        </w:rPr>
        <w:t>abortion;</w:t>
      </w:r>
      <w:proofErr w:type="gramEnd"/>
      <w:r w:rsidRPr="00EA64EE">
        <w:rPr>
          <w:rFonts w:cs="Arial"/>
          <w:szCs w:val="22"/>
        </w:rPr>
        <w:t xml:space="preserve"> </w:t>
      </w:r>
    </w:p>
    <w:p w14:paraId="29E194D7"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(6) death related to occupational illness or </w:t>
      </w:r>
      <w:proofErr w:type="gramStart"/>
      <w:r w:rsidRPr="00EA64EE">
        <w:rPr>
          <w:rFonts w:cs="Arial"/>
          <w:szCs w:val="22"/>
        </w:rPr>
        <w:t>injury;</w:t>
      </w:r>
      <w:proofErr w:type="gramEnd"/>
      <w:r w:rsidRPr="00EA64EE">
        <w:rPr>
          <w:rFonts w:cs="Arial"/>
          <w:szCs w:val="22"/>
        </w:rPr>
        <w:t xml:space="preserve"> </w:t>
      </w:r>
    </w:p>
    <w:p w14:paraId="4E17C8C2"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(7) death in custody, in any jail or correctional facility, or in any mental health or mental retardation </w:t>
      </w:r>
      <w:proofErr w:type="gramStart"/>
      <w:r w:rsidRPr="00EA64EE">
        <w:rPr>
          <w:rFonts w:cs="Arial"/>
          <w:szCs w:val="22"/>
        </w:rPr>
        <w:t>institution;</w:t>
      </w:r>
      <w:proofErr w:type="gramEnd"/>
      <w:r w:rsidRPr="00EA64EE">
        <w:rPr>
          <w:rFonts w:cs="Arial"/>
          <w:szCs w:val="22"/>
        </w:rPr>
        <w:t xml:space="preserve"> </w:t>
      </w:r>
    </w:p>
    <w:p w14:paraId="017D8D5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(8) death where suspicion of abuse of a child, family or household member, elder person or disabled person </w:t>
      </w:r>
      <w:proofErr w:type="gramStart"/>
      <w:r w:rsidRPr="00EA64EE">
        <w:rPr>
          <w:rFonts w:cs="Arial"/>
          <w:szCs w:val="22"/>
        </w:rPr>
        <w:t>exists;</w:t>
      </w:r>
      <w:proofErr w:type="gramEnd"/>
      <w:r w:rsidRPr="00EA64EE">
        <w:rPr>
          <w:rFonts w:cs="Arial"/>
          <w:szCs w:val="22"/>
        </w:rPr>
        <w:t xml:space="preserve"> </w:t>
      </w:r>
    </w:p>
    <w:p w14:paraId="48A46520"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(9) death due to poison or acute or chronic use of drugs or </w:t>
      </w:r>
      <w:proofErr w:type="gramStart"/>
      <w:r w:rsidRPr="00EA64EE">
        <w:rPr>
          <w:rFonts w:cs="Arial"/>
          <w:szCs w:val="22"/>
        </w:rPr>
        <w:t>alcohol;</w:t>
      </w:r>
      <w:proofErr w:type="gramEnd"/>
      <w:r w:rsidRPr="00EA64EE">
        <w:rPr>
          <w:rFonts w:cs="Arial"/>
          <w:szCs w:val="22"/>
        </w:rPr>
        <w:t xml:space="preserve"> </w:t>
      </w:r>
    </w:p>
    <w:p w14:paraId="65C855A4"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(10) skeletal </w:t>
      </w:r>
      <w:proofErr w:type="gramStart"/>
      <w:r w:rsidRPr="00EA64EE">
        <w:rPr>
          <w:rFonts w:cs="Arial"/>
          <w:szCs w:val="22"/>
        </w:rPr>
        <w:t>remains;</w:t>
      </w:r>
      <w:proofErr w:type="gramEnd"/>
      <w:r w:rsidRPr="00EA64EE">
        <w:rPr>
          <w:rFonts w:cs="Arial"/>
          <w:szCs w:val="22"/>
        </w:rPr>
        <w:t xml:space="preserve"> </w:t>
      </w:r>
    </w:p>
    <w:p w14:paraId="518A51C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(11) death associated with diagnostic or therapeutic </w:t>
      </w:r>
      <w:proofErr w:type="gramStart"/>
      <w:r w:rsidRPr="00EA64EE">
        <w:rPr>
          <w:rFonts w:cs="Arial"/>
          <w:szCs w:val="22"/>
        </w:rPr>
        <w:t>procedures;</w:t>
      </w:r>
      <w:proofErr w:type="gramEnd"/>
      <w:r w:rsidRPr="00EA64EE">
        <w:rPr>
          <w:rFonts w:cs="Arial"/>
          <w:szCs w:val="22"/>
        </w:rPr>
        <w:t xml:space="preserve"> </w:t>
      </w:r>
    </w:p>
    <w:p w14:paraId="42708AB9"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(12) sudden death when the decedent was in apparent good </w:t>
      </w:r>
      <w:proofErr w:type="gramStart"/>
      <w:r w:rsidRPr="00EA64EE">
        <w:rPr>
          <w:rFonts w:cs="Arial"/>
          <w:szCs w:val="22"/>
        </w:rPr>
        <w:t>health;</w:t>
      </w:r>
      <w:proofErr w:type="gramEnd"/>
      <w:r w:rsidRPr="00EA64EE">
        <w:rPr>
          <w:rFonts w:cs="Arial"/>
          <w:szCs w:val="22"/>
        </w:rPr>
        <w:t xml:space="preserve"> </w:t>
      </w:r>
    </w:p>
    <w:p w14:paraId="7286BAF6"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(13) death within twenty-four hours of admission to a hospital or nursing </w:t>
      </w:r>
      <w:proofErr w:type="gramStart"/>
      <w:r w:rsidRPr="00EA64EE">
        <w:rPr>
          <w:rFonts w:cs="Arial"/>
          <w:szCs w:val="22"/>
        </w:rPr>
        <w:t>home;</w:t>
      </w:r>
      <w:proofErr w:type="gramEnd"/>
      <w:r w:rsidRPr="00EA64EE">
        <w:rPr>
          <w:rFonts w:cs="Arial"/>
          <w:szCs w:val="22"/>
        </w:rPr>
        <w:t xml:space="preserve"> </w:t>
      </w:r>
    </w:p>
    <w:p w14:paraId="35BF74D1"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(14) death in any public or private </w:t>
      </w:r>
      <w:proofErr w:type="gramStart"/>
      <w:r w:rsidRPr="00EA64EE">
        <w:rPr>
          <w:rFonts w:cs="Arial"/>
          <w:szCs w:val="22"/>
        </w:rPr>
        <w:t>conveyance;</w:t>
      </w:r>
      <w:proofErr w:type="gramEnd"/>
      <w:r w:rsidRPr="00EA64EE">
        <w:rPr>
          <w:rFonts w:cs="Arial"/>
          <w:szCs w:val="22"/>
        </w:rPr>
        <w:t xml:space="preserve"> </w:t>
      </w:r>
    </w:p>
    <w:p w14:paraId="0CF13CBD" w14:textId="77777777" w:rsidR="00E00856" w:rsidRPr="00EA64EE" w:rsidRDefault="008225FA" w:rsidP="00E00856">
      <w:pPr>
        <w:spacing w:before="100" w:beforeAutospacing="1" w:after="100" w:afterAutospacing="1"/>
        <w:rPr>
          <w:rFonts w:cs="Arial"/>
          <w:szCs w:val="22"/>
        </w:rPr>
      </w:pPr>
      <w:r w:rsidRPr="00EA64EE">
        <w:rPr>
          <w:rFonts w:cs="Arial"/>
          <w:szCs w:val="22"/>
        </w:rPr>
        <w:t>(</w:t>
      </w:r>
      <w:r w:rsidR="00E00856" w:rsidRPr="00EA64EE">
        <w:rPr>
          <w:rFonts w:cs="Arial"/>
          <w:szCs w:val="22"/>
        </w:rPr>
        <w:t>15) fetal death, as defined by section two hundred and two of chapter one hundred and eleven, where the period of gestation has been twenty weeks or more, or where fetal</w:t>
      </w:r>
      <w:r w:rsidR="00D44EEC" w:rsidRPr="00EA64EE">
        <w:rPr>
          <w:rFonts w:cs="Arial"/>
          <w:szCs w:val="22"/>
        </w:rPr>
        <w:t xml:space="preserve"> </w:t>
      </w:r>
      <w:r w:rsidR="00E00856" w:rsidRPr="00EA64EE">
        <w:rPr>
          <w:rFonts w:cs="Arial"/>
          <w:szCs w:val="22"/>
        </w:rPr>
        <w:t xml:space="preserve">weight is three hundred and fifty grams or </w:t>
      </w:r>
      <w:proofErr w:type="gramStart"/>
      <w:r w:rsidR="00E00856" w:rsidRPr="00EA64EE">
        <w:rPr>
          <w:rFonts w:cs="Arial"/>
          <w:szCs w:val="22"/>
        </w:rPr>
        <w:t>more;</w:t>
      </w:r>
      <w:proofErr w:type="gramEnd"/>
      <w:r w:rsidR="00E00856" w:rsidRPr="00EA64EE">
        <w:rPr>
          <w:rFonts w:cs="Arial"/>
          <w:szCs w:val="22"/>
        </w:rPr>
        <w:t xml:space="preserve"> </w:t>
      </w:r>
    </w:p>
    <w:p w14:paraId="1DB3C4B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(16) death of children under the age of 18 years from any </w:t>
      </w:r>
      <w:proofErr w:type="gramStart"/>
      <w:r w:rsidRPr="00EA64EE">
        <w:rPr>
          <w:rFonts w:cs="Arial"/>
          <w:szCs w:val="22"/>
        </w:rPr>
        <w:t>cause;</w:t>
      </w:r>
      <w:proofErr w:type="gramEnd"/>
      <w:r w:rsidRPr="00EA64EE">
        <w:rPr>
          <w:rFonts w:cs="Arial"/>
          <w:szCs w:val="22"/>
        </w:rPr>
        <w:t xml:space="preserve"> </w:t>
      </w:r>
    </w:p>
    <w:p w14:paraId="148ED18A"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(17) any person found </w:t>
      </w:r>
      <w:proofErr w:type="gramStart"/>
      <w:r w:rsidRPr="00EA64EE">
        <w:rPr>
          <w:rFonts w:cs="Arial"/>
          <w:szCs w:val="22"/>
        </w:rPr>
        <w:t>dead;</w:t>
      </w:r>
      <w:proofErr w:type="gramEnd"/>
      <w:r w:rsidRPr="00EA64EE">
        <w:rPr>
          <w:rFonts w:cs="Arial"/>
          <w:szCs w:val="22"/>
        </w:rPr>
        <w:t xml:space="preserve"> </w:t>
      </w:r>
    </w:p>
    <w:p w14:paraId="460956ED"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(18) death in any emergency treatment facility, medical walk-in center, day care center, or under foster care; or </w:t>
      </w:r>
    </w:p>
    <w:p w14:paraId="6F5899FC" w14:textId="77777777" w:rsidR="00E00856" w:rsidRPr="00EA64EE" w:rsidRDefault="00E00856" w:rsidP="00E00856">
      <w:pPr>
        <w:spacing w:before="100" w:beforeAutospacing="1" w:after="100" w:afterAutospacing="1"/>
        <w:rPr>
          <w:rFonts w:cs="Arial"/>
          <w:szCs w:val="22"/>
        </w:rPr>
      </w:pPr>
      <w:r w:rsidRPr="00EA64EE">
        <w:rPr>
          <w:rFonts w:cs="Arial"/>
          <w:szCs w:val="22"/>
        </w:rPr>
        <w:t xml:space="preserve">(19) deaths occurring under such other circumstances as the chief medical examiner shall prescribe in regulations promulgated pursuant to the provisions of chapter thirty A. </w:t>
      </w:r>
    </w:p>
    <w:p w14:paraId="35185B39" w14:textId="1CB459E3" w:rsidR="00E00856" w:rsidRPr="00EA64EE" w:rsidRDefault="00E00856" w:rsidP="00E00856">
      <w:pPr>
        <w:spacing w:before="100" w:beforeAutospacing="1" w:after="100" w:afterAutospacing="1"/>
        <w:rPr>
          <w:rFonts w:cs="Arial"/>
          <w:szCs w:val="22"/>
        </w:rPr>
      </w:pPr>
      <w:r w:rsidRPr="00EA64EE">
        <w:rPr>
          <w:rFonts w:cs="Arial"/>
          <w:szCs w:val="22"/>
        </w:rPr>
        <w:t>A physician, police officer, hospital administrator, licensed nurse, department of social services social worker, or licensed funeral director, within the commonwealth, who, having knowledge of such an unreported death, fails to notify the office of the chief medical examiner of such death shall be punished by a fine of not more than five hundred dollars.</w:t>
      </w:r>
      <w:r w:rsidR="00293103">
        <w:rPr>
          <w:rFonts w:cs="Arial"/>
          <w:szCs w:val="22"/>
        </w:rPr>
        <w:t xml:space="preserve"> </w:t>
      </w:r>
      <w:r w:rsidRPr="00EA64EE">
        <w:rPr>
          <w:rFonts w:cs="Arial"/>
          <w:szCs w:val="22"/>
        </w:rPr>
        <w:t xml:space="preserve">Such failure shall also be reported to the appropriate board of registration, where applicable. </w:t>
      </w:r>
    </w:p>
    <w:p w14:paraId="02706B28" w14:textId="77777777" w:rsidR="00BB64DF" w:rsidRPr="00EA64EE" w:rsidRDefault="00BB64DF" w:rsidP="00B94AD7">
      <w:pPr>
        <w:pStyle w:val="Caption"/>
      </w:pPr>
    </w:p>
    <w:p w14:paraId="2DCBA204" w14:textId="77777777" w:rsidR="00BB64DF" w:rsidRPr="00EA64EE" w:rsidRDefault="00BB64DF" w:rsidP="00B94AD7">
      <w:pPr>
        <w:pStyle w:val="Caption"/>
      </w:pPr>
    </w:p>
    <w:p w14:paraId="78134E0A" w14:textId="77777777" w:rsidR="00BB64DF" w:rsidRPr="00EA64EE" w:rsidRDefault="00BB64DF" w:rsidP="00B94AD7">
      <w:pPr>
        <w:pStyle w:val="Caption"/>
      </w:pPr>
    </w:p>
    <w:p w14:paraId="17A5DDA1" w14:textId="77777777" w:rsidR="00BB64DF" w:rsidRPr="00EA64EE" w:rsidRDefault="00BB64DF" w:rsidP="00B94AD7">
      <w:pPr>
        <w:pStyle w:val="Caption"/>
      </w:pPr>
    </w:p>
    <w:p w14:paraId="5134370A" w14:textId="77777777" w:rsidR="00BB64DF" w:rsidRPr="00EA64EE" w:rsidRDefault="00BB64DF" w:rsidP="00B94AD7">
      <w:pPr>
        <w:pStyle w:val="Caption"/>
      </w:pPr>
    </w:p>
    <w:p w14:paraId="5B305465" w14:textId="77777777" w:rsidR="00BB64DF" w:rsidRPr="00EA64EE" w:rsidRDefault="00BB64DF" w:rsidP="00B94AD7">
      <w:pPr>
        <w:pStyle w:val="Caption"/>
      </w:pPr>
    </w:p>
    <w:p w14:paraId="682297C2" w14:textId="77777777" w:rsidR="00BB64DF" w:rsidRPr="00EA64EE" w:rsidRDefault="00BB64DF" w:rsidP="00B94AD7">
      <w:pPr>
        <w:pStyle w:val="Caption"/>
      </w:pPr>
    </w:p>
    <w:p w14:paraId="1224CAFD" w14:textId="77777777" w:rsidR="00BB64DF" w:rsidRPr="00EA64EE" w:rsidRDefault="00BB64DF" w:rsidP="00B94AD7">
      <w:pPr>
        <w:pStyle w:val="Caption"/>
      </w:pPr>
    </w:p>
    <w:p w14:paraId="288C19C3" w14:textId="77777777" w:rsidR="00BB64DF" w:rsidRPr="00EA64EE" w:rsidRDefault="00BB64DF" w:rsidP="00B94AD7">
      <w:pPr>
        <w:pStyle w:val="Caption"/>
      </w:pPr>
    </w:p>
    <w:p w14:paraId="21C51D1E" w14:textId="77777777" w:rsidR="00BB64DF" w:rsidRPr="00EA64EE" w:rsidRDefault="00BB64DF" w:rsidP="00B94AD7">
      <w:pPr>
        <w:pStyle w:val="Caption"/>
      </w:pPr>
    </w:p>
    <w:p w14:paraId="21FAC21F" w14:textId="77777777" w:rsidR="00BB64DF" w:rsidRPr="00EA64EE" w:rsidRDefault="00BB64DF" w:rsidP="00B94AD7">
      <w:pPr>
        <w:pStyle w:val="Caption"/>
      </w:pPr>
    </w:p>
    <w:p w14:paraId="2BF5D7E9" w14:textId="77777777" w:rsidR="00BB64DF" w:rsidRPr="00EA64EE" w:rsidRDefault="00BB64DF" w:rsidP="00B94AD7">
      <w:pPr>
        <w:pStyle w:val="Caption"/>
      </w:pPr>
    </w:p>
    <w:p w14:paraId="1168C569" w14:textId="77777777" w:rsidR="008225FA" w:rsidRPr="00EA64EE" w:rsidRDefault="008225FA" w:rsidP="00B94AD7">
      <w:pPr>
        <w:pStyle w:val="Caption"/>
      </w:pPr>
    </w:p>
    <w:p w14:paraId="43822B95" w14:textId="73CEBE47" w:rsidR="008225FA" w:rsidRPr="00B94AD7" w:rsidRDefault="00B94AD7" w:rsidP="00B94AD7">
      <w:pPr>
        <w:rPr>
          <w:b/>
          <w:bCs/>
          <w:sz w:val="20"/>
        </w:rPr>
      </w:pPr>
      <w:r>
        <w:br w:type="page"/>
      </w:r>
    </w:p>
    <w:p w14:paraId="53BBC264" w14:textId="2A4994B0" w:rsidR="00376450" w:rsidRPr="00EA64EE" w:rsidRDefault="00376450" w:rsidP="008338DB">
      <w:pPr>
        <w:spacing w:before="100" w:beforeAutospacing="1" w:after="100" w:afterAutospacing="1"/>
        <w:ind w:hanging="360"/>
        <w:jc w:val="center"/>
        <w:outlineLvl w:val="0"/>
        <w:rPr>
          <w:b/>
          <w:sz w:val="32"/>
          <w:u w:val="single"/>
        </w:rPr>
      </w:pPr>
      <w:bookmarkStart w:id="1441" w:name="_Toc361388764"/>
      <w:bookmarkStart w:id="1442" w:name="_Toc462057683"/>
      <w:bookmarkStart w:id="1443" w:name="_Toc118890078"/>
      <w:r w:rsidRPr="00EA64EE">
        <w:rPr>
          <w:b/>
          <w:sz w:val="32"/>
          <w:u w:val="single"/>
        </w:rPr>
        <w:t xml:space="preserve">Massachusetts Deaths: </w:t>
      </w:r>
      <w:r w:rsidR="00432140" w:rsidRPr="00EA64EE">
        <w:rPr>
          <w:b/>
          <w:sz w:val="32"/>
          <w:u w:val="single"/>
        </w:rPr>
        <w:t>20</w:t>
      </w:r>
      <w:r w:rsidR="00CA59CD">
        <w:rPr>
          <w:b/>
          <w:sz w:val="32"/>
          <w:u w:val="single"/>
        </w:rPr>
        <w:t>20</w:t>
      </w:r>
      <w:r w:rsidR="00432140" w:rsidRPr="00EA64EE">
        <w:rPr>
          <w:b/>
          <w:sz w:val="32"/>
          <w:u w:val="single"/>
        </w:rPr>
        <w:t xml:space="preserve"> </w:t>
      </w:r>
      <w:r w:rsidRPr="00EA64EE">
        <w:rPr>
          <w:b/>
          <w:sz w:val="32"/>
          <w:u w:val="single"/>
        </w:rPr>
        <w:t>Evaluation Form</w:t>
      </w:r>
      <w:bookmarkEnd w:id="1441"/>
      <w:bookmarkEnd w:id="1442"/>
      <w:bookmarkEnd w:id="1443"/>
    </w:p>
    <w:p w14:paraId="651D6140"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p w14:paraId="3328B5CF" w14:textId="77777777"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b/>
        </w:rPr>
      </w:pPr>
      <w:r w:rsidRPr="00EA64EE">
        <w:rPr>
          <w:b/>
        </w:rPr>
        <w:t>TO OUR READERS:</w:t>
      </w:r>
    </w:p>
    <w:p w14:paraId="3BD38CB5" w14:textId="00E18862" w:rsidR="00376450" w:rsidRPr="00EA64EE" w:rsidRDefault="00376450" w:rsidP="008338DB">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pacing w:val="-4"/>
        </w:rPr>
      </w:pPr>
      <w:proofErr w:type="gramStart"/>
      <w:r w:rsidRPr="00EA64EE">
        <w:rPr>
          <w:spacing w:val="-4"/>
        </w:rPr>
        <w:t>In an attempt to</w:t>
      </w:r>
      <w:proofErr w:type="gramEnd"/>
      <w:r w:rsidRPr="00EA64EE">
        <w:rPr>
          <w:spacing w:val="-4"/>
        </w:rPr>
        <w:t xml:space="preserve"> better serve our users, we are enclosing this evaluation form.</w:t>
      </w:r>
      <w:r w:rsidR="00293103">
        <w:rPr>
          <w:spacing w:val="-4"/>
        </w:rPr>
        <w:t xml:space="preserve"> </w:t>
      </w:r>
      <w:r w:rsidRPr="00EA64EE">
        <w:rPr>
          <w:spacing w:val="-4"/>
        </w:rPr>
        <w:t>Please take the time to complete this questionnaire and return it to the address at the bottom of the page.</w:t>
      </w:r>
      <w:r w:rsidR="00293103">
        <w:rPr>
          <w:spacing w:val="-4"/>
        </w:rPr>
        <w:t xml:space="preserve"> </w:t>
      </w:r>
      <w:r w:rsidRPr="00EA64EE">
        <w:rPr>
          <w:spacing w:val="-4"/>
        </w:rPr>
        <w:t xml:space="preserve">Thank you. </w:t>
      </w:r>
    </w:p>
    <w:p w14:paraId="3DC9D2AC" w14:textId="77777777" w:rsidR="00376450" w:rsidRPr="00EA64EE" w:rsidRDefault="00376450">
      <w:pPr>
        <w:tabs>
          <w:tab w:val="left" w:pos="-1224"/>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p>
    <w:tbl>
      <w:tblPr>
        <w:tblW w:w="0" w:type="auto"/>
        <w:jc w:val="center"/>
        <w:tblLayout w:type="fixed"/>
        <w:tblCellMar>
          <w:left w:w="174" w:type="dxa"/>
          <w:right w:w="174" w:type="dxa"/>
        </w:tblCellMar>
        <w:tblLook w:val="0000" w:firstRow="0" w:lastRow="0" w:firstColumn="0" w:lastColumn="0" w:noHBand="0" w:noVBand="0"/>
      </w:tblPr>
      <w:tblGrid>
        <w:gridCol w:w="10170"/>
      </w:tblGrid>
      <w:tr w:rsidR="00376450" w:rsidRPr="00EA64EE" w14:paraId="48541A80" w14:textId="77777777">
        <w:trPr>
          <w:cantSplit/>
          <w:jc w:val="center"/>
        </w:trPr>
        <w:tc>
          <w:tcPr>
            <w:tcW w:w="10170" w:type="dxa"/>
            <w:tcBorders>
              <w:top w:val="double" w:sz="6" w:space="0" w:color="auto"/>
              <w:left w:val="double" w:sz="6" w:space="0" w:color="auto"/>
              <w:right w:val="double" w:sz="6" w:space="0" w:color="auto"/>
            </w:tcBorders>
          </w:tcPr>
          <w:p w14:paraId="02A3DEF0" w14:textId="77777777" w:rsidR="00376450" w:rsidRPr="00EA64EE" w:rsidRDefault="00376450">
            <w:pPr>
              <w:rPr>
                <w:b/>
              </w:rPr>
            </w:pPr>
            <w:r w:rsidRPr="00EA64EE">
              <w:rPr>
                <w:b/>
              </w:rPr>
              <w:t>What tables and charts do you find most useful?</w:t>
            </w:r>
          </w:p>
          <w:p w14:paraId="63AC577B" w14:textId="77777777" w:rsidR="00376450" w:rsidRPr="00EA64EE" w:rsidRDefault="00376450">
            <w:pPr>
              <w:rPr>
                <w:b/>
              </w:rPr>
            </w:pPr>
          </w:p>
          <w:p w14:paraId="65A4EFA9" w14:textId="77777777" w:rsidR="00376450" w:rsidRPr="00EA64EE" w:rsidRDefault="00376450">
            <w:pPr>
              <w:rPr>
                <w:b/>
              </w:rPr>
            </w:pPr>
          </w:p>
          <w:p w14:paraId="038B1F68" w14:textId="77777777" w:rsidR="00376450" w:rsidRPr="00EA64EE" w:rsidRDefault="00376450">
            <w:pPr>
              <w:rPr>
                <w:b/>
              </w:rPr>
            </w:pPr>
          </w:p>
          <w:p w14:paraId="0B4099AC" w14:textId="77777777" w:rsidR="00376450" w:rsidRPr="00EA64EE" w:rsidRDefault="00376450">
            <w:pPr>
              <w:rPr>
                <w:b/>
              </w:rPr>
            </w:pPr>
          </w:p>
        </w:tc>
      </w:tr>
      <w:tr w:rsidR="00376450" w:rsidRPr="00EA64EE" w14:paraId="3D06C9D6" w14:textId="77777777">
        <w:trPr>
          <w:cantSplit/>
          <w:jc w:val="center"/>
        </w:trPr>
        <w:tc>
          <w:tcPr>
            <w:tcW w:w="10170" w:type="dxa"/>
            <w:tcBorders>
              <w:top w:val="single" w:sz="6" w:space="0" w:color="auto"/>
              <w:left w:val="double" w:sz="6" w:space="0" w:color="auto"/>
              <w:right w:val="double" w:sz="6" w:space="0" w:color="auto"/>
            </w:tcBorders>
          </w:tcPr>
          <w:p w14:paraId="5D89711F" w14:textId="77777777" w:rsidR="00376450" w:rsidRPr="00EA64EE" w:rsidRDefault="00376450">
            <w:pPr>
              <w:rPr>
                <w:b/>
              </w:rPr>
            </w:pPr>
            <w:r w:rsidRPr="00EA64EE">
              <w:rPr>
                <w:b/>
              </w:rPr>
              <w:t>What tables and charts do you find least useful?</w:t>
            </w:r>
          </w:p>
          <w:p w14:paraId="7CC59D2E" w14:textId="77777777" w:rsidR="00376450" w:rsidRPr="00EA64EE" w:rsidRDefault="00376450">
            <w:pPr>
              <w:rPr>
                <w:b/>
              </w:rPr>
            </w:pPr>
          </w:p>
          <w:p w14:paraId="442BF5A2" w14:textId="77777777" w:rsidR="00376450" w:rsidRPr="00EA64EE" w:rsidRDefault="00376450">
            <w:pPr>
              <w:rPr>
                <w:b/>
              </w:rPr>
            </w:pPr>
          </w:p>
          <w:p w14:paraId="657B0E82" w14:textId="77777777" w:rsidR="00376450" w:rsidRPr="00EA64EE" w:rsidRDefault="00376450">
            <w:pPr>
              <w:rPr>
                <w:b/>
              </w:rPr>
            </w:pPr>
          </w:p>
          <w:p w14:paraId="3CE87615" w14:textId="77777777" w:rsidR="00376450" w:rsidRPr="00EA64EE" w:rsidRDefault="00376450">
            <w:pPr>
              <w:rPr>
                <w:b/>
              </w:rPr>
            </w:pPr>
          </w:p>
        </w:tc>
      </w:tr>
      <w:tr w:rsidR="00376450" w:rsidRPr="00EA64EE" w14:paraId="6D8B807E" w14:textId="77777777">
        <w:trPr>
          <w:cantSplit/>
          <w:jc w:val="center"/>
        </w:trPr>
        <w:tc>
          <w:tcPr>
            <w:tcW w:w="10170" w:type="dxa"/>
            <w:tcBorders>
              <w:top w:val="single" w:sz="6" w:space="0" w:color="auto"/>
              <w:left w:val="double" w:sz="6" w:space="0" w:color="auto"/>
              <w:right w:val="double" w:sz="6" w:space="0" w:color="auto"/>
            </w:tcBorders>
          </w:tcPr>
          <w:p w14:paraId="4879F826" w14:textId="6739BCB0" w:rsidR="00376450" w:rsidRPr="00EA64EE" w:rsidRDefault="00376450">
            <w:pPr>
              <w:rPr>
                <w:b/>
              </w:rPr>
            </w:pPr>
            <w:r w:rsidRPr="00EA64EE">
              <w:rPr>
                <w:b/>
              </w:rPr>
              <w:t>Are there other tables and charts that you would like added to this publication</w:t>
            </w:r>
            <w:r w:rsidR="00AB569A" w:rsidRPr="00EA64EE">
              <w:rPr>
                <w:b/>
              </w:rPr>
              <w:t>?</w:t>
            </w:r>
            <w:r w:rsidR="00293103">
              <w:rPr>
                <w:b/>
              </w:rPr>
              <w:t xml:space="preserve"> </w:t>
            </w:r>
            <w:r w:rsidRPr="00EA64EE">
              <w:rPr>
                <w:b/>
              </w:rPr>
              <w:t>If yes, please describe them in detail.</w:t>
            </w:r>
          </w:p>
          <w:p w14:paraId="0A31A8BE" w14:textId="77777777" w:rsidR="00376450" w:rsidRPr="00EA64EE" w:rsidRDefault="00376450">
            <w:pPr>
              <w:rPr>
                <w:b/>
              </w:rPr>
            </w:pPr>
          </w:p>
          <w:p w14:paraId="2E2339D2" w14:textId="77777777" w:rsidR="00376450" w:rsidRPr="00EA64EE" w:rsidRDefault="00376450">
            <w:pPr>
              <w:rPr>
                <w:b/>
              </w:rPr>
            </w:pPr>
          </w:p>
          <w:p w14:paraId="186DFAFE" w14:textId="77777777" w:rsidR="00376450" w:rsidRPr="00EA64EE" w:rsidRDefault="00376450">
            <w:pPr>
              <w:rPr>
                <w:b/>
              </w:rPr>
            </w:pPr>
          </w:p>
          <w:p w14:paraId="4E42A39C" w14:textId="77777777" w:rsidR="00376450" w:rsidRPr="00EA64EE" w:rsidRDefault="00376450">
            <w:pPr>
              <w:rPr>
                <w:b/>
              </w:rPr>
            </w:pPr>
          </w:p>
        </w:tc>
      </w:tr>
      <w:tr w:rsidR="00376450" w:rsidRPr="00EA64EE" w14:paraId="3E52A292" w14:textId="77777777">
        <w:trPr>
          <w:cantSplit/>
          <w:jc w:val="center"/>
        </w:trPr>
        <w:tc>
          <w:tcPr>
            <w:tcW w:w="10170" w:type="dxa"/>
            <w:tcBorders>
              <w:top w:val="single" w:sz="6" w:space="0" w:color="auto"/>
              <w:left w:val="double" w:sz="6" w:space="0" w:color="auto"/>
              <w:right w:val="double" w:sz="6" w:space="0" w:color="auto"/>
            </w:tcBorders>
          </w:tcPr>
          <w:p w14:paraId="1BCD6666" w14:textId="77777777" w:rsidR="00376450" w:rsidRPr="00EA64EE" w:rsidRDefault="00376450">
            <w:pPr>
              <w:rPr>
                <w:b/>
              </w:rPr>
            </w:pPr>
            <w:r w:rsidRPr="00EA64EE">
              <w:rPr>
                <w:b/>
              </w:rPr>
              <w:t>Do you have other comments or suggestions?</w:t>
            </w:r>
          </w:p>
          <w:p w14:paraId="31DE1E03" w14:textId="77777777" w:rsidR="00376450" w:rsidRPr="00EA64EE" w:rsidRDefault="00376450">
            <w:pPr>
              <w:rPr>
                <w:b/>
              </w:rPr>
            </w:pPr>
          </w:p>
          <w:p w14:paraId="31323374" w14:textId="77777777" w:rsidR="00376450" w:rsidRPr="00EA64EE" w:rsidRDefault="00376450">
            <w:pPr>
              <w:rPr>
                <w:b/>
              </w:rPr>
            </w:pPr>
          </w:p>
          <w:p w14:paraId="6DECC53A" w14:textId="77777777" w:rsidR="00376450" w:rsidRPr="00EA64EE" w:rsidRDefault="00376450">
            <w:pPr>
              <w:rPr>
                <w:b/>
              </w:rPr>
            </w:pPr>
          </w:p>
          <w:p w14:paraId="2F5724FA" w14:textId="77777777" w:rsidR="00376450" w:rsidRPr="00EA64EE" w:rsidRDefault="00376450">
            <w:pPr>
              <w:rPr>
                <w:b/>
              </w:rPr>
            </w:pPr>
          </w:p>
          <w:p w14:paraId="3D325BAB" w14:textId="77777777" w:rsidR="00376450" w:rsidRPr="00EA64EE" w:rsidRDefault="00376450">
            <w:pPr>
              <w:rPr>
                <w:b/>
              </w:rPr>
            </w:pPr>
          </w:p>
          <w:p w14:paraId="4FF38896" w14:textId="77777777" w:rsidR="00376450" w:rsidRPr="00EA64EE" w:rsidRDefault="00376450">
            <w:pPr>
              <w:rPr>
                <w:b/>
              </w:rPr>
            </w:pPr>
          </w:p>
          <w:p w14:paraId="4CCBB7AF" w14:textId="77777777" w:rsidR="00376450" w:rsidRPr="00EA64EE" w:rsidRDefault="00376450">
            <w:pPr>
              <w:rPr>
                <w:b/>
              </w:rPr>
            </w:pPr>
          </w:p>
        </w:tc>
      </w:tr>
      <w:tr w:rsidR="00376450" w:rsidRPr="00EA64EE" w14:paraId="17E9507D" w14:textId="77777777">
        <w:trPr>
          <w:cantSplit/>
          <w:jc w:val="center"/>
        </w:trPr>
        <w:tc>
          <w:tcPr>
            <w:tcW w:w="10170" w:type="dxa"/>
            <w:tcBorders>
              <w:top w:val="single" w:sz="6" w:space="0" w:color="auto"/>
              <w:left w:val="double" w:sz="6" w:space="0" w:color="auto"/>
              <w:bottom w:val="double" w:sz="6" w:space="0" w:color="auto"/>
              <w:right w:val="double" w:sz="6" w:space="0" w:color="auto"/>
            </w:tcBorders>
          </w:tcPr>
          <w:p w14:paraId="03338765" w14:textId="5AB4D783" w:rsidR="00376450" w:rsidRPr="00EA64EE" w:rsidRDefault="00376450">
            <w:pPr>
              <w:rPr>
                <w:b/>
                <w:u w:val="single"/>
              </w:rPr>
            </w:pPr>
            <w:r w:rsidRPr="00EA64EE">
              <w:rPr>
                <w:b/>
              </w:rPr>
              <w:t>Name (optional):</w:t>
            </w:r>
            <w:r w:rsidR="00293103">
              <w:rPr>
                <w:b/>
                <w:u w:val="single"/>
              </w:rPr>
              <w:t xml:space="preserve">                            </w:t>
            </w:r>
            <w:r w:rsidRPr="00EA64EE">
              <w:rPr>
                <w:b/>
                <w:u w:val="single"/>
              </w:rPr>
              <w:t xml:space="preserve"> </w:t>
            </w:r>
          </w:p>
          <w:p w14:paraId="6ADDE4B0" w14:textId="4AA3EB95" w:rsidR="00376450" w:rsidRPr="00EA64EE" w:rsidRDefault="00376450">
            <w:pPr>
              <w:rPr>
                <w:b/>
                <w:u w:val="single"/>
              </w:rPr>
            </w:pPr>
            <w:r w:rsidRPr="00EA64EE">
              <w:rPr>
                <w:b/>
              </w:rPr>
              <w:t>Address:</w:t>
            </w:r>
            <w:r w:rsidR="00293103">
              <w:rPr>
                <w:b/>
                <w:u w:val="single"/>
              </w:rPr>
              <w:t xml:space="preserve">                            </w:t>
            </w:r>
            <w:r w:rsidRPr="00EA64EE">
              <w:rPr>
                <w:b/>
                <w:u w:val="single"/>
              </w:rPr>
              <w:t xml:space="preserve"> </w:t>
            </w:r>
          </w:p>
          <w:p w14:paraId="5D9B1A37" w14:textId="77777777" w:rsidR="00376450" w:rsidRPr="00EA64EE" w:rsidRDefault="00376450">
            <w:pPr>
              <w:rPr>
                <w:b/>
                <w:u w:val="single"/>
              </w:rPr>
            </w:pPr>
          </w:p>
          <w:p w14:paraId="22499E80" w14:textId="77777777" w:rsidR="00376450" w:rsidRPr="00EA64EE" w:rsidRDefault="00376450">
            <w:pPr>
              <w:rPr>
                <w:b/>
                <w:u w:val="single"/>
              </w:rPr>
            </w:pPr>
          </w:p>
          <w:p w14:paraId="7D526B43" w14:textId="77777777" w:rsidR="00376450" w:rsidRPr="00EA64EE" w:rsidRDefault="00376450">
            <w:pPr>
              <w:rPr>
                <w:b/>
                <w:u w:val="single"/>
              </w:rPr>
            </w:pPr>
          </w:p>
          <w:p w14:paraId="5DE9F694" w14:textId="083DB884" w:rsidR="00376450" w:rsidRPr="00EA64EE" w:rsidRDefault="00293103">
            <w:pPr>
              <w:rPr>
                <w:b/>
              </w:rPr>
            </w:pPr>
            <w:r>
              <w:rPr>
                <w:b/>
                <w:u w:val="single"/>
              </w:rPr>
              <w:t xml:space="preserve">                            </w:t>
            </w:r>
          </w:p>
          <w:p w14:paraId="73A574BD" w14:textId="1C95B0D0" w:rsidR="00376450" w:rsidRPr="00EA64EE" w:rsidRDefault="00376450">
            <w:r w:rsidRPr="00EA64EE">
              <w:rPr>
                <w:b/>
              </w:rPr>
              <w:t xml:space="preserve">(For those who received the publication by mail) </w:t>
            </w:r>
            <w:r w:rsidRPr="00EA64EE">
              <w:t>Is the mailing label address correct?</w:t>
            </w:r>
            <w:r w:rsidR="00293103">
              <w:t xml:space="preserve"> </w:t>
            </w:r>
            <w:r w:rsidRPr="00EA64EE">
              <w:t>If not, please correct the address.</w:t>
            </w:r>
            <w:r w:rsidR="00293103">
              <w:t xml:space="preserve"> </w:t>
            </w:r>
            <w:r w:rsidRPr="00EA64EE">
              <w:t>Thank you.</w:t>
            </w:r>
          </w:p>
          <w:p w14:paraId="2D7C62DC" w14:textId="77777777" w:rsidR="00376450" w:rsidRPr="00EA64EE" w:rsidRDefault="00376450"/>
        </w:tc>
      </w:tr>
    </w:tbl>
    <w:p w14:paraId="6CC19895"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6F23A4AD" w14:textId="77777777" w:rsidR="00376450" w:rsidRPr="00EA64EE" w:rsidRDefault="00376450">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EA64EE">
        <w:rPr>
          <w:b/>
        </w:rPr>
        <w:t>Please return your comments to:</w:t>
      </w:r>
    </w:p>
    <w:p w14:paraId="45716374" w14:textId="77777777" w:rsidR="00CB2159" w:rsidRPr="00EA64EE" w:rsidRDefault="00CB2159">
      <w:pPr>
        <w:tabs>
          <w:tab w:val="left" w:pos="-1224"/>
          <w:tab w:val="left" w:pos="-720"/>
          <w:tab w:val="left" w:pos="-5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p>
    <w:p w14:paraId="2A01347B" w14:textId="77777777" w:rsidR="00EE168A" w:rsidRPr="00EA64EE" w:rsidRDefault="00EE168A" w:rsidP="00EE168A">
      <w:pPr>
        <w:tabs>
          <w:tab w:val="left" w:pos="9270"/>
        </w:tabs>
        <w:jc w:val="center"/>
      </w:pPr>
      <w:r w:rsidRPr="00EA64EE">
        <w:t>Massachusetts Department of Public Health</w:t>
      </w:r>
    </w:p>
    <w:p w14:paraId="0B471646" w14:textId="77777777" w:rsidR="00EE168A" w:rsidRPr="00EA64EE" w:rsidRDefault="00EE168A" w:rsidP="00EE168A">
      <w:pPr>
        <w:tabs>
          <w:tab w:val="left" w:pos="9270"/>
        </w:tabs>
        <w:jc w:val="center"/>
      </w:pPr>
      <w:r w:rsidRPr="00EA64EE">
        <w:t>Registry of Vital Records and Statistics</w:t>
      </w:r>
    </w:p>
    <w:p w14:paraId="412E28C3" w14:textId="77777777" w:rsidR="00EE168A" w:rsidRPr="00EA64EE" w:rsidRDefault="00EE168A" w:rsidP="00EE168A">
      <w:pPr>
        <w:tabs>
          <w:tab w:val="left" w:pos="9270"/>
        </w:tabs>
        <w:jc w:val="center"/>
      </w:pPr>
      <w:r w:rsidRPr="00EA64EE">
        <w:t>150 Mt. Vernon Street 1</w:t>
      </w:r>
      <w:r w:rsidRPr="00EA64EE">
        <w:rPr>
          <w:vertAlign w:val="superscript"/>
        </w:rPr>
        <w:t>st</w:t>
      </w:r>
      <w:r w:rsidRPr="00EA64EE">
        <w:t xml:space="preserve"> Floor</w:t>
      </w:r>
    </w:p>
    <w:p w14:paraId="58EEB204" w14:textId="77777777" w:rsidR="003D609E" w:rsidRDefault="00EE168A" w:rsidP="000B5A07">
      <w:pPr>
        <w:tabs>
          <w:tab w:val="left" w:pos="9270"/>
        </w:tabs>
        <w:jc w:val="center"/>
      </w:pPr>
      <w:r w:rsidRPr="00EA64EE">
        <w:t>Dorchester, MA 02125</w:t>
      </w:r>
    </w:p>
    <w:p w14:paraId="5042BDFF" w14:textId="22623CB9" w:rsidR="00376450" w:rsidRDefault="003D609E" w:rsidP="000B5A07">
      <w:pPr>
        <w:tabs>
          <w:tab w:val="left" w:pos="9270"/>
        </w:tabs>
        <w:jc w:val="center"/>
      </w:pPr>
      <w:r w:rsidRPr="003D609E">
        <w:t>vital.datarequest@state.ma.us</w:t>
      </w:r>
      <w:r w:rsidR="00BD60D9" w:rsidRPr="00EA64EE">
        <w:rPr>
          <w:noProof/>
        </w:rPr>
        <mc:AlternateContent>
          <mc:Choice Requires="wps">
            <w:drawing>
              <wp:anchor distT="0" distB="0" distL="114300" distR="114300" simplePos="0" relativeHeight="251612160" behindDoc="0" locked="0" layoutInCell="1" allowOverlap="1" wp14:anchorId="3A0D1CD7" wp14:editId="5459E857">
                <wp:simplePos x="0" y="0"/>
                <wp:positionH relativeFrom="column">
                  <wp:posOffset>2497455</wp:posOffset>
                </wp:positionH>
                <wp:positionV relativeFrom="paragraph">
                  <wp:posOffset>8346440</wp:posOffset>
                </wp:positionV>
                <wp:extent cx="914400" cy="914400"/>
                <wp:effectExtent l="0" t="0" r="0" b="0"/>
                <wp:wrapNone/>
                <wp:docPr id="28"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3503" id="Rectangle 4724" o:spid="_x0000_s1026" style="position:absolute;margin-left:196.65pt;margin-top:657.2pt;width:1in;height:1in;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" stroked="f"/>
            </w:pict>
          </mc:Fallback>
        </mc:AlternateContent>
      </w:r>
    </w:p>
    <w:sectPr w:rsidR="00376450" w:rsidSect="008338DB">
      <w:headerReference w:type="default" r:id="rId90"/>
      <w:footerReference w:type="default" r:id="rId91"/>
      <w:type w:val="continuous"/>
      <w:pgSz w:w="12240" w:h="15840" w:code="1"/>
      <w:pgMar w:top="720" w:right="990" w:bottom="720" w:left="172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14026" w14:textId="77777777" w:rsidR="00C32123" w:rsidRDefault="00C32123">
      <w:r>
        <w:separator/>
      </w:r>
    </w:p>
    <w:p w14:paraId="7CA6B251" w14:textId="77777777" w:rsidR="00C32123" w:rsidRDefault="00C32123"/>
  </w:endnote>
  <w:endnote w:type="continuationSeparator" w:id="0">
    <w:p w14:paraId="69467361" w14:textId="77777777" w:rsidR="00C32123" w:rsidRDefault="00C32123">
      <w:r>
        <w:continuationSeparator/>
      </w:r>
    </w:p>
    <w:p w14:paraId="4EC5394A" w14:textId="77777777" w:rsidR="00C32123" w:rsidRDefault="00C32123"/>
  </w:endnote>
  <w:endnote w:type="continuationNotice" w:id="1">
    <w:p w14:paraId="79755261" w14:textId="77777777" w:rsidR="00C32123" w:rsidRDefault="00C32123"/>
    <w:p w14:paraId="24E64728" w14:textId="77777777" w:rsidR="00C32123" w:rsidRDefault="00C321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KFLE A+ Helvetica">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KFJLK P+ Helvetica">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N)">
    <w:altName w:val="Arial"/>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Univers (W1)">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DAutomationC128S">
    <w:altName w:val="Times New Roman"/>
    <w:charset w:val="00"/>
    <w:family w:val="auto"/>
    <w:pitch w:val="variable"/>
    <w:sig w:usb0="00000000" w:usb1="08000040" w:usb2="00000010" w:usb3="00000000" w:csb0="0000007D" w:csb1="00000000"/>
  </w:font>
  <w:font w:name="Castellar">
    <w:panose1 w:val="020A0402060406010301"/>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C24F2" w14:textId="77777777" w:rsidR="00496DD7" w:rsidRDefault="00496DD7" w:rsidP="00A962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2C22ADB" w14:textId="77777777" w:rsidR="00496DD7" w:rsidRDefault="00496D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A9AB" w14:textId="77777777" w:rsidR="00496DD7" w:rsidRDefault="00496DD7" w:rsidP="003134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7698B286" w14:textId="77777777" w:rsidR="00496DD7" w:rsidRDefault="00496DD7" w:rsidP="003134A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588016"/>
      <w:docPartObj>
        <w:docPartGallery w:val="Page Numbers (Bottom of Page)"/>
        <w:docPartUnique/>
      </w:docPartObj>
    </w:sdtPr>
    <w:sdtEndPr>
      <w:rPr>
        <w:rFonts w:ascii="Arial" w:hAnsi="Arial" w:cs="Arial"/>
        <w:noProof/>
        <w:sz w:val="18"/>
        <w:szCs w:val="16"/>
      </w:rPr>
    </w:sdtEndPr>
    <w:sdtContent>
      <w:p w14:paraId="0A380605" w14:textId="324937A9" w:rsidR="003230DA" w:rsidRPr="00A0139B" w:rsidRDefault="003230DA" w:rsidP="006F6286">
        <w:pPr>
          <w:pStyle w:val="Footer"/>
          <w:tabs>
            <w:tab w:val="clear" w:pos="4320"/>
            <w:tab w:val="clear" w:pos="8640"/>
            <w:tab w:val="center" w:pos="13230"/>
          </w:tabs>
          <w:jc w:val="center"/>
          <w:rPr>
            <w:rFonts w:ascii="Arial" w:hAnsi="Arial" w:cs="Arial"/>
            <w:sz w:val="18"/>
            <w:szCs w:val="16"/>
          </w:rPr>
        </w:pPr>
        <w:r w:rsidRPr="00A0139B">
          <w:rPr>
            <w:rFonts w:ascii="Arial" w:hAnsi="Arial" w:cs="Arial"/>
            <w:sz w:val="18"/>
            <w:szCs w:val="16"/>
          </w:rPr>
          <w:fldChar w:fldCharType="begin"/>
        </w:r>
        <w:r w:rsidRPr="00A0139B">
          <w:rPr>
            <w:rFonts w:ascii="Arial" w:hAnsi="Arial" w:cs="Arial"/>
            <w:sz w:val="18"/>
            <w:szCs w:val="16"/>
          </w:rPr>
          <w:instrText xml:space="preserve"> PAGE   \* MERGEFORMAT </w:instrText>
        </w:r>
        <w:r w:rsidRPr="00A0139B">
          <w:rPr>
            <w:rFonts w:ascii="Arial" w:hAnsi="Arial" w:cs="Arial"/>
            <w:sz w:val="18"/>
            <w:szCs w:val="16"/>
          </w:rPr>
          <w:fldChar w:fldCharType="separate"/>
        </w:r>
        <w:r w:rsidRPr="00A0139B">
          <w:rPr>
            <w:rFonts w:ascii="Arial" w:hAnsi="Arial" w:cs="Arial"/>
            <w:noProof/>
            <w:sz w:val="18"/>
            <w:szCs w:val="16"/>
          </w:rPr>
          <w:t>2</w:t>
        </w:r>
        <w:r w:rsidRPr="00A0139B">
          <w:rPr>
            <w:rFonts w:ascii="Arial" w:hAnsi="Arial" w:cs="Arial"/>
            <w:noProof/>
            <w:sz w:val="18"/>
            <w:szCs w:val="16"/>
          </w:rPr>
          <w:fldChar w:fldCharType="end"/>
        </w:r>
      </w:p>
    </w:sdtContent>
  </w:sdt>
  <w:p w14:paraId="3E58DE09" w14:textId="5547AB35" w:rsidR="00496DD7" w:rsidRPr="00FA5D8A" w:rsidRDefault="00496DD7" w:rsidP="003F6420">
    <w:pPr>
      <w:pStyle w:val="Footer"/>
      <w:ind w:right="360"/>
      <w:jc w:val="center"/>
      <w:rPr>
        <w:rFonts w:ascii="Arial" w:hAnsi="Arial" w:cs="Arial"/>
        <w:color w:val="FFFFFF"/>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6A32" w14:textId="77777777" w:rsidR="00496DD7" w:rsidRPr="0036403F" w:rsidRDefault="00496DD7" w:rsidP="00D3457A">
    <w:pPr>
      <w:pStyle w:val="Footer"/>
      <w:tabs>
        <w:tab w:val="clear" w:pos="4320"/>
        <w:tab w:val="clear" w:pos="8640"/>
        <w:tab w:val="right" w:pos="8712"/>
      </w:tabs>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36</w:t>
    </w:r>
    <w:r w:rsidRPr="0036403F">
      <w:rPr>
        <w:rStyle w:val="PageNumber"/>
        <w:rFonts w:ascii="Arial" w:hAnsi="Arial"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EA34" w14:textId="77777777" w:rsidR="00496DD7" w:rsidRDefault="00496DD7" w:rsidP="001A2D0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613376"/>
      <w:docPartObj>
        <w:docPartGallery w:val="Page Numbers (Bottom of Page)"/>
        <w:docPartUnique/>
      </w:docPartObj>
    </w:sdtPr>
    <w:sdtEndPr>
      <w:rPr>
        <w:rFonts w:ascii="Arial" w:hAnsi="Arial" w:cs="Arial"/>
        <w:noProof/>
        <w:sz w:val="18"/>
        <w:szCs w:val="16"/>
      </w:rPr>
    </w:sdtEndPr>
    <w:sdtContent>
      <w:p w14:paraId="7409E0F1" w14:textId="48B5D1CC" w:rsidR="0013424D" w:rsidRPr="0013424D" w:rsidRDefault="0013424D">
        <w:pPr>
          <w:pStyle w:val="Footer"/>
          <w:jc w:val="center"/>
          <w:rPr>
            <w:rFonts w:ascii="Arial" w:hAnsi="Arial" w:cs="Arial"/>
            <w:sz w:val="18"/>
            <w:szCs w:val="16"/>
          </w:rPr>
        </w:pPr>
        <w:r w:rsidRPr="0013424D">
          <w:rPr>
            <w:rFonts w:ascii="Arial" w:hAnsi="Arial" w:cs="Arial"/>
            <w:sz w:val="18"/>
            <w:szCs w:val="16"/>
          </w:rPr>
          <w:fldChar w:fldCharType="begin"/>
        </w:r>
        <w:r w:rsidRPr="0013424D">
          <w:rPr>
            <w:rFonts w:ascii="Arial" w:hAnsi="Arial" w:cs="Arial"/>
            <w:sz w:val="18"/>
            <w:szCs w:val="16"/>
          </w:rPr>
          <w:instrText xml:space="preserve"> PAGE   \* MERGEFORMAT </w:instrText>
        </w:r>
        <w:r w:rsidRPr="0013424D">
          <w:rPr>
            <w:rFonts w:ascii="Arial" w:hAnsi="Arial" w:cs="Arial"/>
            <w:sz w:val="18"/>
            <w:szCs w:val="16"/>
          </w:rPr>
          <w:fldChar w:fldCharType="separate"/>
        </w:r>
        <w:r w:rsidRPr="0013424D">
          <w:rPr>
            <w:rFonts w:ascii="Arial" w:hAnsi="Arial" w:cs="Arial"/>
            <w:noProof/>
            <w:sz w:val="18"/>
            <w:szCs w:val="16"/>
          </w:rPr>
          <w:t>2</w:t>
        </w:r>
        <w:r w:rsidRPr="0013424D">
          <w:rPr>
            <w:rFonts w:ascii="Arial" w:hAnsi="Arial" w:cs="Arial"/>
            <w:noProof/>
            <w:sz w:val="18"/>
            <w:szCs w:val="16"/>
          </w:rPr>
          <w:fldChar w:fldCharType="end"/>
        </w:r>
      </w:p>
    </w:sdtContent>
  </w:sdt>
  <w:p w14:paraId="10A6A40F" w14:textId="43DE1EFD" w:rsidR="00496DD7" w:rsidRPr="0013424D" w:rsidRDefault="00496DD7" w:rsidP="0013424D">
    <w:pPr>
      <w:pStyle w:val="Footer"/>
      <w:rPr>
        <w:rFonts w:ascii="Arial" w:hAnsi="Arial"/>
        <w:sz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57B0"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44</w:t>
    </w:r>
    <w:r w:rsidRPr="0036403F">
      <w:rPr>
        <w:rStyle w:val="PageNumber"/>
        <w:rFonts w:ascii="Arial" w:hAnsi="Arial" w:cs="Arial"/>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C702" w14:textId="77777777" w:rsidR="00496DD7" w:rsidRPr="008930BE" w:rsidRDefault="00496DD7" w:rsidP="007B04C3">
    <w:pPr>
      <w:pStyle w:val="Footer"/>
      <w:ind w:right="360"/>
      <w:jc w:val="center"/>
      <w:rPr>
        <w:rFonts w:ascii="Arial" w:hAnsi="Arial"/>
        <w:color w:val="FFFFFF"/>
        <w:sz w:val="20"/>
      </w:rPr>
    </w:pPr>
    <w:r w:rsidRPr="008930BE">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8930BE">
      <w:rPr>
        <w:rStyle w:val="PageNumber"/>
        <w:rFonts w:ascii="Arial" w:hAnsi="Arial"/>
        <w:sz w:val="18"/>
        <w:szCs w:val="16"/>
      </w:rPr>
      <w:fldChar w:fldCharType="separate"/>
    </w:r>
    <w:r w:rsidR="00AE1B24" w:rsidRPr="001A2D02">
      <w:rPr>
        <w:rStyle w:val="PageNumber"/>
        <w:rFonts w:ascii="Arial" w:hAnsi="Arial"/>
        <w:sz w:val="18"/>
        <w:szCs w:val="16"/>
      </w:rPr>
      <w:t>46</w:t>
    </w:r>
    <w:r w:rsidRPr="008930BE">
      <w:rPr>
        <w:rStyle w:val="PageNumber"/>
        <w:rFonts w:ascii="Arial" w:hAnsi="Arial"/>
        <w:sz w:val="18"/>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454212784"/>
      <w:docPartObj>
        <w:docPartGallery w:val="Page Numbers (Bottom of Page)"/>
        <w:docPartUnique/>
      </w:docPartObj>
    </w:sdtPr>
    <w:sdtEndPr>
      <w:rPr>
        <w:noProof/>
      </w:rPr>
    </w:sdtEndPr>
    <w:sdtContent>
      <w:p w14:paraId="5AB0AAD2" w14:textId="77777777" w:rsidR="00496DD7" w:rsidRPr="00A073AA" w:rsidRDefault="00496DD7">
        <w:pPr>
          <w:pStyle w:val="Footer"/>
          <w:jc w:val="center"/>
          <w:rPr>
            <w:rFonts w:ascii="Arial" w:hAnsi="Arial" w:cs="Arial"/>
            <w:sz w:val="18"/>
            <w:szCs w:val="18"/>
          </w:rPr>
        </w:pPr>
        <w:r w:rsidRPr="00A073AA">
          <w:rPr>
            <w:rFonts w:ascii="Arial" w:hAnsi="Arial" w:cs="Arial"/>
            <w:sz w:val="18"/>
            <w:szCs w:val="18"/>
          </w:rPr>
          <w:fldChar w:fldCharType="begin"/>
        </w:r>
        <w:r w:rsidRPr="00A073AA">
          <w:rPr>
            <w:rFonts w:ascii="Arial" w:hAnsi="Arial" w:cs="Arial"/>
            <w:sz w:val="18"/>
            <w:szCs w:val="18"/>
          </w:rPr>
          <w:instrText xml:space="preserve"> PAGE   \* MERGEFORMAT </w:instrText>
        </w:r>
        <w:r w:rsidRPr="00A073AA">
          <w:rPr>
            <w:rFonts w:ascii="Arial" w:hAnsi="Arial" w:cs="Arial"/>
            <w:sz w:val="18"/>
            <w:szCs w:val="18"/>
          </w:rPr>
          <w:fldChar w:fldCharType="separate"/>
        </w:r>
        <w:r w:rsidR="00AE1B24">
          <w:rPr>
            <w:rFonts w:ascii="Arial" w:hAnsi="Arial" w:cs="Arial"/>
            <w:noProof/>
            <w:sz w:val="18"/>
            <w:szCs w:val="18"/>
          </w:rPr>
          <w:t>50</w:t>
        </w:r>
        <w:r w:rsidRPr="00A073AA">
          <w:rPr>
            <w:rFonts w:ascii="Arial" w:hAnsi="Arial" w:cs="Arial"/>
            <w:noProof/>
            <w:sz w:val="18"/>
            <w:szCs w:val="18"/>
          </w:rPr>
          <w:fldChar w:fldCharType="end"/>
        </w:r>
      </w:p>
    </w:sdtContent>
  </w:sdt>
  <w:p w14:paraId="46962D9B" w14:textId="77777777" w:rsidR="00496DD7" w:rsidRPr="0036403F" w:rsidRDefault="00496DD7" w:rsidP="007B04C3">
    <w:pPr>
      <w:pStyle w:val="Footer"/>
      <w:ind w:right="360"/>
      <w:jc w:val="center"/>
      <w:rPr>
        <w:rFonts w:ascii="Arial" w:hAnsi="Arial" w:cs="Arial"/>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5A9C" w14:textId="77777777" w:rsidR="00496DD7" w:rsidRDefault="00496DD7" w:rsidP="00342DAF">
    <w:pPr>
      <w:pStyle w:val="Footer"/>
    </w:pPr>
  </w:p>
  <w:p w14:paraId="7B62ED2F" w14:textId="77777777" w:rsidR="00496DD7" w:rsidRPr="0036403F" w:rsidRDefault="00496DD7" w:rsidP="007B04C3">
    <w:pPr>
      <w:pStyle w:val="Footer"/>
      <w:ind w:right="360"/>
      <w:jc w:val="center"/>
      <w:rPr>
        <w:rFonts w:ascii="Arial" w:hAnsi="Arial" w:cs="Arial"/>
        <w:sz w:val="18"/>
        <w:szCs w:val="1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3AFD2" w14:textId="77777777" w:rsidR="00496DD7" w:rsidRPr="0036403F" w:rsidRDefault="00496DD7" w:rsidP="00FA5D8A">
    <w:pPr>
      <w:pStyle w:val="Footer"/>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51</w:t>
    </w:r>
    <w:r w:rsidRPr="0036403F">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776848"/>
      <w:docPartObj>
        <w:docPartGallery w:val="Page Numbers (Bottom of Page)"/>
        <w:docPartUnique/>
      </w:docPartObj>
    </w:sdtPr>
    <w:sdtEndPr>
      <w:rPr>
        <w:rFonts w:ascii="Arial" w:hAnsi="Arial" w:cs="Arial"/>
        <w:noProof/>
        <w:sz w:val="20"/>
        <w:szCs w:val="18"/>
      </w:rPr>
    </w:sdtEndPr>
    <w:sdtContent>
      <w:p w14:paraId="1E43021A" w14:textId="49868360" w:rsidR="00496DD7" w:rsidRPr="001A2D02" w:rsidRDefault="00972198" w:rsidP="001A2D02">
        <w:pPr>
          <w:pStyle w:val="Footer"/>
          <w:jc w:val="center"/>
          <w:rPr>
            <w:rFonts w:ascii="Arial" w:hAnsi="Arial" w:cs="Arial"/>
            <w:sz w:val="20"/>
            <w:szCs w:val="18"/>
          </w:rPr>
        </w:pPr>
        <w:r w:rsidRPr="001A2D02">
          <w:rPr>
            <w:rFonts w:ascii="Arial" w:hAnsi="Arial" w:cs="Arial"/>
            <w:sz w:val="20"/>
            <w:szCs w:val="18"/>
          </w:rPr>
          <w:fldChar w:fldCharType="begin"/>
        </w:r>
        <w:r w:rsidRPr="001A2D02">
          <w:rPr>
            <w:rFonts w:ascii="Arial" w:hAnsi="Arial" w:cs="Arial"/>
            <w:sz w:val="20"/>
            <w:szCs w:val="18"/>
          </w:rPr>
          <w:instrText xml:space="preserve"> PAGE   \* MERGEFORMAT </w:instrText>
        </w:r>
        <w:r w:rsidRPr="001A2D02">
          <w:rPr>
            <w:rFonts w:ascii="Arial" w:hAnsi="Arial" w:cs="Arial"/>
            <w:sz w:val="20"/>
            <w:szCs w:val="18"/>
          </w:rPr>
          <w:fldChar w:fldCharType="separate"/>
        </w:r>
        <w:r w:rsidRPr="001A2D02">
          <w:rPr>
            <w:rFonts w:ascii="Arial" w:hAnsi="Arial" w:cs="Arial"/>
            <w:noProof/>
            <w:sz w:val="20"/>
            <w:szCs w:val="18"/>
          </w:rPr>
          <w:t>2</w:t>
        </w:r>
        <w:r w:rsidRPr="001A2D02">
          <w:rPr>
            <w:rFonts w:ascii="Arial" w:hAnsi="Arial" w:cs="Arial"/>
            <w:noProof/>
            <w:sz w:val="20"/>
            <w:szCs w:val="18"/>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1565373138"/>
      <w:docPartObj>
        <w:docPartGallery w:val="Page Numbers (Bottom of Page)"/>
        <w:docPartUnique/>
      </w:docPartObj>
    </w:sdtPr>
    <w:sdtEndPr>
      <w:rPr>
        <w:noProof/>
      </w:rPr>
    </w:sdtEndPr>
    <w:sdtContent>
      <w:p w14:paraId="6D0E16DB" w14:textId="77777777" w:rsidR="00496DD7" w:rsidRPr="00342DAF" w:rsidRDefault="00496DD7">
        <w:pPr>
          <w:pStyle w:val="Footer"/>
          <w:jc w:val="center"/>
          <w:rPr>
            <w:rFonts w:ascii="Arial" w:hAnsi="Arial" w:cs="Arial"/>
            <w:sz w:val="18"/>
            <w:szCs w:val="18"/>
          </w:rPr>
        </w:pPr>
        <w:r w:rsidRPr="00342DAF">
          <w:rPr>
            <w:rFonts w:ascii="Arial" w:hAnsi="Arial" w:cs="Arial"/>
            <w:sz w:val="18"/>
            <w:szCs w:val="18"/>
          </w:rPr>
          <w:fldChar w:fldCharType="begin"/>
        </w:r>
        <w:r w:rsidRPr="00342DAF">
          <w:rPr>
            <w:rFonts w:ascii="Arial" w:hAnsi="Arial" w:cs="Arial"/>
            <w:sz w:val="18"/>
            <w:szCs w:val="18"/>
          </w:rPr>
          <w:instrText xml:space="preserve"> PAGE   \* MERGEFORMAT </w:instrText>
        </w:r>
        <w:r w:rsidRPr="00342DAF">
          <w:rPr>
            <w:rFonts w:ascii="Arial" w:hAnsi="Arial" w:cs="Arial"/>
            <w:sz w:val="18"/>
            <w:szCs w:val="18"/>
          </w:rPr>
          <w:fldChar w:fldCharType="separate"/>
        </w:r>
        <w:r w:rsidR="00AE1B24">
          <w:rPr>
            <w:rFonts w:ascii="Arial" w:hAnsi="Arial" w:cs="Arial"/>
            <w:noProof/>
            <w:sz w:val="18"/>
            <w:szCs w:val="18"/>
          </w:rPr>
          <w:t>57</w:t>
        </w:r>
        <w:r w:rsidRPr="00342DAF">
          <w:rPr>
            <w:rFonts w:ascii="Arial" w:hAnsi="Arial" w:cs="Arial"/>
            <w:noProof/>
            <w:sz w:val="18"/>
            <w:szCs w:val="18"/>
          </w:rPr>
          <w:fldChar w:fldCharType="end"/>
        </w:r>
      </w:p>
    </w:sdtContent>
  </w:sdt>
  <w:p w14:paraId="508FC8A4" w14:textId="77777777" w:rsidR="00496DD7" w:rsidRPr="0036403F" w:rsidRDefault="00496DD7" w:rsidP="007B04C3">
    <w:pPr>
      <w:pStyle w:val="Footer"/>
      <w:ind w:right="360"/>
      <w:jc w:val="center"/>
      <w:rPr>
        <w:rFonts w:ascii="Arial" w:hAnsi="Arial" w:cs="Arial"/>
        <w:sz w:val="18"/>
        <w:szCs w:val="1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1929"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72</w:t>
    </w:r>
    <w:r w:rsidRPr="0036403F">
      <w:rPr>
        <w:rStyle w:val="PageNumber"/>
        <w:rFonts w:ascii="Arial" w:hAnsi="Arial" w:cs="Arial"/>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5344" w14:textId="77777777" w:rsidR="00496DD7" w:rsidRPr="007459DC" w:rsidRDefault="00496DD7" w:rsidP="007B04C3">
    <w:pPr>
      <w:pStyle w:val="Footer"/>
      <w:ind w:right="360"/>
      <w:jc w:val="center"/>
      <w:rPr>
        <w:rFonts w:ascii="Arial" w:hAnsi="Arial"/>
        <w:sz w:val="16"/>
        <w:szCs w:val="16"/>
      </w:rPr>
    </w:pPr>
    <w:r w:rsidRPr="007459DC">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7459DC">
      <w:rPr>
        <w:rStyle w:val="PageNumber"/>
        <w:rFonts w:ascii="Arial" w:hAnsi="Arial"/>
        <w:sz w:val="18"/>
        <w:szCs w:val="16"/>
      </w:rPr>
      <w:fldChar w:fldCharType="separate"/>
    </w:r>
    <w:r w:rsidR="00AE1B24" w:rsidRPr="001A2D02">
      <w:rPr>
        <w:rStyle w:val="PageNumber"/>
        <w:rFonts w:ascii="Arial" w:hAnsi="Arial"/>
        <w:sz w:val="18"/>
        <w:szCs w:val="16"/>
      </w:rPr>
      <w:t>76</w:t>
    </w:r>
    <w:r w:rsidRPr="007459DC">
      <w:rPr>
        <w:rStyle w:val="PageNumber"/>
        <w:rFonts w:ascii="Arial" w:hAnsi="Arial"/>
        <w:sz w:val="18"/>
        <w:szCs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3C48" w14:textId="77777777" w:rsidR="00496DD7" w:rsidRPr="0036403F" w:rsidRDefault="00496DD7" w:rsidP="007B04C3">
    <w:pPr>
      <w:pStyle w:val="Footer"/>
      <w:ind w:right="360"/>
      <w:jc w:val="center"/>
      <w:rP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 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78</w:t>
    </w:r>
    <w:r w:rsidRPr="0036403F">
      <w:rPr>
        <w:rStyle w:val="PageNumber"/>
        <w:rFonts w:ascii="Arial" w:hAnsi="Arial" w:cs="Arial"/>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B234" w14:textId="77777777" w:rsidR="00496DD7" w:rsidRPr="00380C32" w:rsidRDefault="00496DD7" w:rsidP="007B04C3">
    <w:pPr>
      <w:pStyle w:val="Footer"/>
      <w:ind w:right="360"/>
      <w:jc w:val="center"/>
      <w:rPr>
        <w:rFonts w:ascii="Arial" w:hAnsi="Arial"/>
        <w:sz w:val="16"/>
        <w:szCs w:val="16"/>
      </w:rPr>
    </w:pPr>
    <w:r w:rsidRPr="00380C32">
      <w:rPr>
        <w:rStyle w:val="PageNumber"/>
        <w:rFonts w:ascii="Arial" w:hAnsi="Arial"/>
        <w:sz w:val="18"/>
        <w:szCs w:val="16"/>
      </w:rPr>
      <w:fldChar w:fldCharType="begin"/>
    </w:r>
    <w:r w:rsidRPr="001A2D02">
      <w:rPr>
        <w:rStyle w:val="PageNumber"/>
        <w:rFonts w:ascii="Arial" w:hAnsi="Arial"/>
        <w:sz w:val="18"/>
        <w:szCs w:val="16"/>
      </w:rPr>
      <w:instrText xml:space="preserve"> PAGE </w:instrText>
    </w:r>
    <w:r w:rsidRPr="00380C32">
      <w:rPr>
        <w:rStyle w:val="PageNumber"/>
        <w:rFonts w:ascii="Arial" w:hAnsi="Arial"/>
        <w:sz w:val="18"/>
        <w:szCs w:val="16"/>
      </w:rPr>
      <w:fldChar w:fldCharType="separate"/>
    </w:r>
    <w:r w:rsidR="00AE1B24" w:rsidRPr="001A2D02">
      <w:rPr>
        <w:rStyle w:val="PageNumber"/>
        <w:rFonts w:ascii="Arial" w:hAnsi="Arial"/>
        <w:sz w:val="18"/>
        <w:szCs w:val="16"/>
      </w:rPr>
      <w:t>88</w:t>
    </w:r>
    <w:r w:rsidRPr="00380C32">
      <w:rPr>
        <w:rStyle w:val="PageNumber"/>
        <w:rFonts w:ascii="Arial" w:hAnsi="Arial"/>
        <w:sz w:val="18"/>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6DB2" w14:textId="77777777" w:rsidR="00496DD7" w:rsidRPr="0036403F" w:rsidRDefault="00496DD7" w:rsidP="00832BF5">
    <w:pPr>
      <w:pStyle w:val="Footer"/>
      <w:framePr w:w="472" w:wrap="around" w:vAnchor="text" w:hAnchor="margin" w:xAlign="center" w:y="14"/>
      <w:rPr>
        <w:rStyle w:val="PageNumber"/>
        <w:rFonts w:ascii="Arial" w:hAnsi="Arial" w:cs="Arial"/>
        <w:sz w:val="18"/>
        <w:szCs w:val="18"/>
      </w:rPr>
    </w:pPr>
    <w:r w:rsidRPr="0036403F">
      <w:rPr>
        <w:rStyle w:val="PageNumber"/>
        <w:rFonts w:ascii="Arial" w:hAnsi="Arial" w:cs="Arial"/>
        <w:sz w:val="18"/>
        <w:szCs w:val="18"/>
      </w:rPr>
      <w:fldChar w:fldCharType="begin"/>
    </w:r>
    <w:r w:rsidRPr="0036403F">
      <w:rPr>
        <w:rStyle w:val="PageNumber"/>
        <w:rFonts w:ascii="Arial" w:hAnsi="Arial" w:cs="Arial"/>
        <w:sz w:val="18"/>
        <w:szCs w:val="18"/>
      </w:rPr>
      <w:instrText xml:space="preserve">PAGE  </w:instrText>
    </w:r>
    <w:r w:rsidRPr="0036403F">
      <w:rPr>
        <w:rStyle w:val="PageNumber"/>
        <w:rFonts w:ascii="Arial" w:hAnsi="Arial" w:cs="Arial"/>
        <w:sz w:val="18"/>
        <w:szCs w:val="18"/>
      </w:rPr>
      <w:fldChar w:fldCharType="separate"/>
    </w:r>
    <w:r w:rsidR="00AE1B24">
      <w:rPr>
        <w:rStyle w:val="PageNumber"/>
        <w:rFonts w:ascii="Arial" w:hAnsi="Arial" w:cs="Arial"/>
        <w:noProof/>
        <w:sz w:val="18"/>
        <w:szCs w:val="18"/>
      </w:rPr>
      <w:t>96</w:t>
    </w:r>
    <w:r w:rsidRPr="0036403F">
      <w:rPr>
        <w:rStyle w:val="PageNumber"/>
        <w:rFonts w:ascii="Arial" w:hAnsi="Arial" w:cs="Arial"/>
        <w:sz w:val="18"/>
        <w:szCs w:val="18"/>
      </w:rPr>
      <w:fldChar w:fldCharType="end"/>
    </w:r>
  </w:p>
  <w:p w14:paraId="5D9E2EF0" w14:textId="77777777" w:rsidR="00496DD7" w:rsidRDefault="00496DD7">
    <w:pPr>
      <w:pStyle w:val="Footer"/>
      <w:ind w:right="360"/>
      <w:jc w:val="center"/>
      <w:rPr>
        <w:rFonts w:ascii="Arial" w:hAnsi="Arial"/>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B81" w14:textId="77777777" w:rsidR="00496DD7" w:rsidRPr="00D0756F" w:rsidRDefault="00496DD7" w:rsidP="007A43B7">
    <w:pPr>
      <w:pStyle w:val="Footer"/>
      <w:framePr w:wrap="around" w:vAnchor="text" w:hAnchor="page" w:x="1705" w:y="45"/>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112</w:t>
    </w:r>
    <w:r w:rsidRPr="00D0756F">
      <w:rPr>
        <w:rStyle w:val="PageNumber"/>
        <w:rFonts w:ascii="Arial" w:hAnsi="Arial" w:cs="Arial"/>
        <w:sz w:val="18"/>
        <w:szCs w:val="18"/>
      </w:rPr>
      <w:fldChar w:fldCharType="end"/>
    </w:r>
  </w:p>
  <w:p w14:paraId="4BE294C8" w14:textId="77777777" w:rsidR="00496DD7" w:rsidRDefault="00496DD7" w:rsidP="007A43B7">
    <w:pPr>
      <w:pStyle w:val="Footer"/>
      <w:framePr w:wrap="around" w:vAnchor="text" w:hAnchor="page" w:x="1705" w:y="45"/>
      <w:jc w:val="center"/>
      <w:rPr>
        <w:rStyle w:val="PageNumber"/>
      </w:rPr>
    </w:pPr>
  </w:p>
  <w:p w14:paraId="4E728C3B" w14:textId="77777777" w:rsidR="00496DD7" w:rsidRDefault="00496DD7" w:rsidP="007A43B7">
    <w:pPr>
      <w:pStyle w:val="Footer"/>
      <w:framePr w:wrap="around" w:vAnchor="text" w:hAnchor="page" w:x="1705" w:y="45"/>
      <w:rPr>
        <w:rStyle w:val="PageNumber"/>
      </w:rPr>
    </w:pPr>
  </w:p>
  <w:p w14:paraId="1B7A8987" w14:textId="77777777" w:rsidR="00496DD7" w:rsidRDefault="00496DD7" w:rsidP="006915A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BE65"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114</w:t>
    </w:r>
    <w:r w:rsidRPr="00D0756F">
      <w:rPr>
        <w:rStyle w:val="PageNumber"/>
        <w:rFonts w:ascii="Arial" w:hAnsi="Arial" w:cs="Arial"/>
        <w:sz w:val="18"/>
        <w:szCs w:val="18"/>
      </w:rPr>
      <w:fldChar w:fldCharType="end"/>
    </w:r>
  </w:p>
  <w:p w14:paraId="752B157C" w14:textId="77777777" w:rsidR="00496DD7" w:rsidRDefault="00496DD7">
    <w:pPr>
      <w:pStyle w:val="Footer"/>
      <w:framePr w:wrap="around" w:vAnchor="text" w:hAnchor="margin" w:xAlign="center" w:y="1"/>
      <w:jc w:val="center"/>
      <w:rPr>
        <w:rStyle w:val="PageNumber"/>
      </w:rPr>
    </w:pPr>
  </w:p>
  <w:p w14:paraId="10E42C5D" w14:textId="77777777" w:rsidR="00496DD7" w:rsidRDefault="00496DD7">
    <w:pPr>
      <w:pStyle w:val="Footer"/>
      <w:framePr w:wrap="around" w:vAnchor="text" w:hAnchor="margin" w:xAlign="center" w:y="1"/>
      <w:rPr>
        <w:rStyle w:val="PageNumber"/>
      </w:rPr>
    </w:pPr>
  </w:p>
  <w:p w14:paraId="1C869812" w14:textId="77777777" w:rsidR="00496DD7" w:rsidRDefault="00496DD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65D8" w14:textId="77777777" w:rsidR="00496DD7" w:rsidRPr="00D0756F" w:rsidRDefault="00496DD7" w:rsidP="003F34A3">
    <w:pPr>
      <w:pStyle w:val="Footer"/>
      <w:framePr w:wrap="around" w:vAnchor="text" w:hAnchor="margin" w:xAlign="center" w:y="1"/>
      <w:jc w:val="center"/>
      <w:rPr>
        <w:rStyle w:val="PageNumber"/>
        <w:rFonts w:ascii="Arial" w:hAnsi="Arial" w:cs="Arial"/>
        <w:sz w:val="18"/>
        <w:szCs w:val="18"/>
      </w:rPr>
    </w:pPr>
    <w:r w:rsidRPr="00D0756F">
      <w:rPr>
        <w:rStyle w:val="PageNumber"/>
        <w:rFonts w:ascii="Arial" w:hAnsi="Arial" w:cs="Arial"/>
        <w:sz w:val="18"/>
        <w:szCs w:val="18"/>
      </w:rPr>
      <w:fldChar w:fldCharType="begin"/>
    </w:r>
    <w:r w:rsidRPr="00D0756F">
      <w:rPr>
        <w:rStyle w:val="PageNumber"/>
        <w:rFonts w:ascii="Arial" w:hAnsi="Arial" w:cs="Arial"/>
        <w:sz w:val="18"/>
        <w:szCs w:val="18"/>
      </w:rPr>
      <w:instrText xml:space="preserve">PAGE  </w:instrText>
    </w:r>
    <w:r w:rsidRPr="00D0756F">
      <w:rPr>
        <w:rStyle w:val="PageNumber"/>
        <w:rFonts w:ascii="Arial" w:hAnsi="Arial" w:cs="Arial"/>
        <w:sz w:val="18"/>
        <w:szCs w:val="18"/>
      </w:rPr>
      <w:fldChar w:fldCharType="separate"/>
    </w:r>
    <w:r w:rsidR="00AE1B24">
      <w:rPr>
        <w:rStyle w:val="PageNumber"/>
        <w:rFonts w:ascii="Arial" w:hAnsi="Arial" w:cs="Arial"/>
        <w:noProof/>
        <w:sz w:val="18"/>
        <w:szCs w:val="18"/>
      </w:rPr>
      <w:t>117</w:t>
    </w:r>
    <w:r w:rsidRPr="00D0756F">
      <w:rPr>
        <w:rStyle w:val="PageNumber"/>
        <w:rFonts w:ascii="Arial" w:hAnsi="Arial" w:cs="Arial"/>
        <w:sz w:val="18"/>
        <w:szCs w:val="18"/>
      </w:rPr>
      <w:fldChar w:fldCharType="end"/>
    </w:r>
  </w:p>
  <w:p w14:paraId="2D69ECE8" w14:textId="77777777" w:rsidR="00496DD7" w:rsidRDefault="00496DD7">
    <w:pPr>
      <w:pStyle w:val="Footer"/>
      <w:framePr w:wrap="around" w:vAnchor="text" w:hAnchor="margin" w:xAlign="center" w:y="1"/>
      <w:jc w:val="center"/>
      <w:rPr>
        <w:rStyle w:val="PageNumber"/>
      </w:rPr>
    </w:pPr>
  </w:p>
  <w:p w14:paraId="53B2472A" w14:textId="77777777" w:rsidR="00496DD7" w:rsidRDefault="00496DD7">
    <w:pPr>
      <w:pStyle w:val="Footer"/>
      <w:framePr w:wrap="around" w:vAnchor="text" w:hAnchor="margin" w:xAlign="center" w:y="1"/>
      <w:rPr>
        <w:rStyle w:val="PageNumber"/>
      </w:rPr>
    </w:pPr>
  </w:p>
  <w:p w14:paraId="7960E9A6" w14:textId="77777777" w:rsidR="00496DD7" w:rsidRDefault="00496DD7">
    <w:pPr>
      <w:pStyle w:val="Footer"/>
    </w:pPr>
  </w:p>
  <w:p w14:paraId="4FF722FD" w14:textId="77777777" w:rsidR="008F7A55" w:rsidRDefault="008F7A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54A0" w14:textId="77777777" w:rsidR="00496DD7" w:rsidRDefault="00496DD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D1B6"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24A81606" w14:textId="77777777" w:rsidR="00496DD7" w:rsidRDefault="00496D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992740"/>
      <w:docPartObj>
        <w:docPartGallery w:val="Page Numbers (Bottom of Page)"/>
        <w:docPartUnique/>
      </w:docPartObj>
    </w:sdtPr>
    <w:sdtEndPr>
      <w:rPr>
        <w:noProof/>
      </w:rPr>
    </w:sdtEndPr>
    <w:sdtContent>
      <w:p w14:paraId="0488502E" w14:textId="3D7138BF" w:rsidR="00972198" w:rsidRDefault="00972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4F7F7F" w14:textId="77777777" w:rsidR="00496DD7" w:rsidRDefault="00496D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9459" w14:textId="77777777" w:rsidR="00496DD7" w:rsidRDefault="00496DD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797A" w14:textId="77777777" w:rsidR="00496DD7" w:rsidRDefault="00496DD7" w:rsidP="00930C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137</w:t>
    </w:r>
    <w:r>
      <w:rPr>
        <w:rStyle w:val="PageNumber"/>
      </w:rPr>
      <w:fldChar w:fldCharType="end"/>
    </w:r>
  </w:p>
  <w:p w14:paraId="3A794684" w14:textId="77777777" w:rsidR="00496DD7" w:rsidRDefault="00496D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60909"/>
      <w:docPartObj>
        <w:docPartGallery w:val="Page Numbers (Bottom of Page)"/>
        <w:docPartUnique/>
      </w:docPartObj>
    </w:sdtPr>
    <w:sdtEndPr>
      <w:rPr>
        <w:rFonts w:ascii="Arial" w:hAnsi="Arial" w:cs="Arial"/>
        <w:noProof/>
        <w:sz w:val="18"/>
        <w:szCs w:val="16"/>
      </w:rPr>
    </w:sdtEndPr>
    <w:sdtContent>
      <w:p w14:paraId="397FFBA0" w14:textId="14B8FE9D" w:rsidR="008C3CFE" w:rsidRPr="00AA0527" w:rsidRDefault="008C3CFE" w:rsidP="003230DA">
        <w:pPr>
          <w:pStyle w:val="Footer"/>
          <w:jc w:val="center"/>
          <w:rPr>
            <w:rFonts w:ascii="Arial" w:hAnsi="Arial" w:cs="Arial"/>
            <w:sz w:val="18"/>
            <w:szCs w:val="16"/>
          </w:rPr>
        </w:pPr>
        <w:r w:rsidRPr="00AA0527">
          <w:rPr>
            <w:rFonts w:ascii="Arial" w:hAnsi="Arial" w:cs="Arial"/>
            <w:sz w:val="18"/>
            <w:szCs w:val="16"/>
          </w:rPr>
          <w:fldChar w:fldCharType="begin"/>
        </w:r>
        <w:r w:rsidRPr="00AA0527">
          <w:rPr>
            <w:rFonts w:ascii="Arial" w:hAnsi="Arial" w:cs="Arial"/>
            <w:sz w:val="18"/>
            <w:szCs w:val="16"/>
          </w:rPr>
          <w:instrText xml:space="preserve"> PAGE   \* MERGEFORMAT </w:instrText>
        </w:r>
        <w:r w:rsidRPr="00AA0527">
          <w:rPr>
            <w:rFonts w:ascii="Arial" w:hAnsi="Arial" w:cs="Arial"/>
            <w:sz w:val="18"/>
            <w:szCs w:val="16"/>
          </w:rPr>
          <w:fldChar w:fldCharType="separate"/>
        </w:r>
        <w:r w:rsidRPr="00AA0527">
          <w:rPr>
            <w:rFonts w:ascii="Arial" w:hAnsi="Arial" w:cs="Arial"/>
            <w:noProof/>
            <w:sz w:val="18"/>
            <w:szCs w:val="16"/>
          </w:rPr>
          <w:t>2</w:t>
        </w:r>
        <w:r w:rsidRPr="00AA0527">
          <w:rPr>
            <w:rFonts w:ascii="Arial" w:hAnsi="Arial" w:cs="Arial"/>
            <w:noProof/>
            <w:sz w:val="18"/>
            <w:szCs w:val="16"/>
          </w:rPr>
          <w:fldChar w:fldCharType="end"/>
        </w:r>
      </w:p>
    </w:sdtContent>
  </w:sdt>
  <w:p w14:paraId="77704BD5" w14:textId="648B10A5" w:rsidR="00496DD7" w:rsidRPr="008C3CFE" w:rsidRDefault="00496DD7" w:rsidP="001A48AD">
    <w:pPr>
      <w:pStyle w:val="Footer"/>
      <w:tabs>
        <w:tab w:val="clear" w:pos="4320"/>
        <w:tab w:val="clear" w:pos="8640"/>
        <w:tab w:val="left" w:pos="3768"/>
      </w:tabs>
      <w:rPr>
        <w:rFonts w:ascii="Arial" w:hAnsi="Arial" w:cs="Arial"/>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B7A7" w14:textId="77777777" w:rsidR="00496DD7" w:rsidRDefault="00496D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02A63" w14:textId="77777777" w:rsidR="00C32123" w:rsidRDefault="00C32123">
      <w:r>
        <w:separator/>
      </w:r>
    </w:p>
    <w:p w14:paraId="52D6BF74" w14:textId="77777777" w:rsidR="00C32123" w:rsidRDefault="00C32123"/>
  </w:footnote>
  <w:footnote w:type="continuationSeparator" w:id="0">
    <w:p w14:paraId="06F9957B" w14:textId="77777777" w:rsidR="00C32123" w:rsidRDefault="00C32123">
      <w:r>
        <w:continuationSeparator/>
      </w:r>
    </w:p>
    <w:p w14:paraId="2FE84389" w14:textId="77777777" w:rsidR="00C32123" w:rsidRDefault="00C32123"/>
  </w:footnote>
  <w:footnote w:type="continuationNotice" w:id="1">
    <w:p w14:paraId="7CBD9E84" w14:textId="77777777" w:rsidR="00C32123" w:rsidRDefault="00C32123"/>
    <w:p w14:paraId="11772491" w14:textId="77777777" w:rsidR="00C32123" w:rsidRDefault="00C32123"/>
  </w:footnote>
  <w:footnote w:id="2">
    <w:p w14:paraId="66AA085F" w14:textId="77777777" w:rsidR="00496DD7" w:rsidRPr="00694CF9" w:rsidRDefault="00496DD7" w:rsidP="005150B5">
      <w:pPr>
        <w:rPr>
          <w:sz w:val="18"/>
          <w:szCs w:val="18"/>
        </w:rPr>
      </w:pPr>
      <w:r w:rsidRPr="00694CF9">
        <w:rPr>
          <w:rStyle w:val="FootnoteReference"/>
          <w:sz w:val="18"/>
          <w:szCs w:val="18"/>
        </w:rPr>
        <w:footnoteRef/>
      </w:r>
      <w:r w:rsidRPr="00694CF9">
        <w:rPr>
          <w:sz w:val="18"/>
          <w:szCs w:val="18"/>
        </w:rPr>
        <w:t xml:space="preserve"> </w:t>
      </w:r>
      <w:r w:rsidRPr="00950345">
        <w:rPr>
          <w:sz w:val="18"/>
          <w:szCs w:val="18"/>
        </w:rPr>
        <w:t xml:space="preserve">This report uses death record data prepared on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 In a very small number</w:t>
      </w:r>
      <w:r>
        <w:rPr>
          <w:sz w:val="18"/>
          <w:szCs w:val="18"/>
        </w:rPr>
        <w:t xml:space="preserve"> of</w:t>
      </w:r>
      <w:r w:rsidRPr="00950345">
        <w:rPr>
          <w:sz w:val="18"/>
          <w:szCs w:val="18"/>
        </w:rPr>
        <w:t xml:space="preserve"> cases, additional data </w:t>
      </w:r>
      <w:r>
        <w:rPr>
          <w:sz w:val="18"/>
          <w:szCs w:val="18"/>
        </w:rPr>
        <w:t>will be obtained at a later date. </w:t>
      </w:r>
      <w:r w:rsidRPr="00950345">
        <w:rPr>
          <w:sz w:val="18"/>
          <w:szCs w:val="18"/>
        </w:rPr>
        <w:t xml:space="preserve">Therefore, the statistics presented in this report could change slightly based on any information received after </w:t>
      </w:r>
      <w:r>
        <w:rPr>
          <w:sz w:val="18"/>
          <w:szCs w:val="18"/>
        </w:rPr>
        <w:t>10</w:t>
      </w:r>
      <w:r w:rsidRPr="00950345">
        <w:rPr>
          <w:sz w:val="18"/>
          <w:szCs w:val="18"/>
        </w:rPr>
        <w:t>/</w:t>
      </w:r>
      <w:r>
        <w:rPr>
          <w:sz w:val="18"/>
          <w:szCs w:val="18"/>
        </w:rPr>
        <w:t>3</w:t>
      </w:r>
      <w:r w:rsidRPr="00950345">
        <w:rPr>
          <w:sz w:val="18"/>
          <w:szCs w:val="18"/>
        </w:rPr>
        <w:t>/201</w:t>
      </w:r>
      <w:r>
        <w:rPr>
          <w:sz w:val="18"/>
          <w:szCs w:val="18"/>
        </w:rPr>
        <w:t>7</w:t>
      </w:r>
      <w:r w:rsidRPr="00950345">
        <w:rPr>
          <w:sz w:val="18"/>
          <w:szCs w:val="18"/>
        </w:rPr>
        <w:t>.</w:t>
      </w:r>
    </w:p>
  </w:footnote>
  <w:footnote w:id="3">
    <w:p w14:paraId="24101E33" w14:textId="77777777" w:rsidR="00496DD7" w:rsidRDefault="00496DD7" w:rsidP="00CA1B85">
      <w:pPr>
        <w:pStyle w:val="FootnoteText"/>
      </w:pPr>
      <w:r>
        <w:rPr>
          <w:rStyle w:val="FootnoteReference"/>
        </w:rPr>
        <w:footnoteRef/>
      </w:r>
      <w:r>
        <w:t xml:space="preserve"> </w:t>
      </w:r>
      <w:r w:rsidRPr="00290E64">
        <w:rPr>
          <w:sz w:val="18"/>
          <w:szCs w:val="18"/>
        </w:rPr>
        <w:t>The U.S. Board on Geographic Names approved the change of the country name from “Cape Verde” to “Cabo Verde” on December 9, 2013. However, in earlier years and in 2016 the death worksheet still used the name “Cape Verdean”.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18A5" w14:textId="50B115E3" w:rsidR="00D83EFF" w:rsidRPr="00743297" w:rsidRDefault="00D83EFF">
    <w:pPr>
      <w:pStyle w:val="Header"/>
      <w:rPr>
        <w:rFonts w:ascii="Cambria" w:hAnsi="Cambria"/>
        <w:i/>
        <w:sz w:val="20"/>
      </w:rPr>
    </w:pPr>
    <w:r>
      <w:rPr>
        <w:rFonts w:ascii="Cambria" w:hAnsi="Cambria"/>
        <w:i/>
        <w:sz w:val="20"/>
      </w:rPr>
      <w:tab/>
    </w:r>
    <w:r>
      <w:rPr>
        <w:rFonts w:ascii="Cambria" w:hAnsi="Cambria"/>
        <w:i/>
        <w:sz w:val="20"/>
      </w:rPr>
      <w:tab/>
    </w:r>
  </w:p>
  <w:p w14:paraId="17DC579F" w14:textId="77777777" w:rsidR="00D83EFF" w:rsidRDefault="00D83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6A9B" w14:textId="77777777" w:rsidR="00496DD7" w:rsidRDefault="0049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23F34" w14:textId="77777777" w:rsidR="00496DD7" w:rsidRDefault="00496D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2922" w14:textId="77777777" w:rsidR="00496DD7" w:rsidRDefault="0049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784E" w14:textId="77777777" w:rsidR="00496DD7" w:rsidRDefault="004C4937">
    <w:pPr>
      <w:pStyle w:val="Header"/>
    </w:pPr>
    <w:r>
      <w:rPr>
        <w:noProof/>
      </w:rPr>
      <w:pict w14:anchorId="659D82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103" type="#_x0000_t136" style="position:absolute;margin-left:31.85pt;margin-top:276.9pt;width:373.3pt;height:103.05pt;rotation:315;z-index:-251658752;mso-position-horizontal-relative:margin;mso-position-vertical-relative:margin" o:allowincell="f" fillcolor="silver" stroked="f">
          <v:fill opacity=".5"/>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159F9" w14:textId="77777777" w:rsidR="00496DD7" w:rsidRDefault="00496DD7">
    <w:pPr>
      <w:pStyle w:val="Header"/>
    </w:pPr>
  </w:p>
  <w:p w14:paraId="14E8C373" w14:textId="77777777" w:rsidR="008F7A55" w:rsidRDefault="008F7A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75pt;height:21.55pt" o:bullet="t">
        <v:imagedata r:id="rId1" o:title=""/>
      </v:shape>
    </w:pict>
  </w:numPicBullet>
  <w:numPicBullet w:numPicBulletId="1">
    <w:pict>
      <v:shape id="_x0000_i1029" type="#_x0000_t75" style="width:27pt;height:27pt" o:bullet="t">
        <v:imagedata r:id="rId2" o:title=""/>
      </v:shape>
    </w:pict>
  </w:numPicBullet>
  <w:numPicBullet w:numPicBulletId="2">
    <w:pict>
      <v:shape id="_x0000_i1030" type="#_x0000_t75" style="width:27pt;height:27pt" o:bullet="t">
        <v:imagedata r:id="rId3" o:title=""/>
      </v:shape>
    </w:pict>
  </w:numPicBullet>
  <w:numPicBullet w:numPicBulletId="3">
    <w:pict>
      <v:shape id="_x0000_i1031" type="#_x0000_t75" style="width:27pt;height:27pt" o:bullet="t">
        <v:imagedata r:id="rId4" o:title=""/>
      </v:shape>
    </w:pict>
  </w:numPicBullet>
  <w:numPicBullet w:numPicBulletId="4">
    <w:pict>
      <v:shape id="_x0000_i1032" type="#_x0000_t75" style="width:27pt;height:27pt" o:bullet="t">
        <v:imagedata r:id="rId5" o:title=""/>
      </v:shape>
    </w:pict>
  </w:numPicBullet>
  <w:numPicBullet w:numPicBulletId="5">
    <w:pict>
      <v:shape id="_x0000_i1033" type="#_x0000_t75" style="width:27pt;height:27pt" o:bullet="t">
        <v:imagedata r:id="rId6" o:title=""/>
      </v:shape>
    </w:pict>
  </w:numPicBullet>
  <w:numPicBullet w:numPicBulletId="6">
    <w:pict>
      <v:shape id="_x0000_i1034" type="#_x0000_t75" style="width:27pt;height:27pt" o:bullet="t">
        <v:imagedata r:id="rId7" o:title=""/>
      </v:shape>
    </w:pict>
  </w:numPicBullet>
  <w:numPicBullet w:numPicBulletId="7">
    <w:pict>
      <v:shape id="_x0000_i1035" type="#_x0000_t75" style="width:27pt;height:27pt" o:bullet="t">
        <v:imagedata r:id="rId8" o:title=""/>
      </v:shape>
    </w:pict>
  </w:numPicBullet>
  <w:numPicBullet w:numPicBulletId="8">
    <w:pict>
      <v:shape id="_x0000_i1036" type="#_x0000_t75" style="width:27pt;height:27pt" o:bullet="t">
        <v:imagedata r:id="rId9" o:title=""/>
      </v:shape>
    </w:pict>
  </w:numPicBullet>
  <w:numPicBullet w:numPicBulletId="9">
    <w:pict>
      <v:shape id="_x0000_i1037" type="#_x0000_t75" style="width:27pt;height:27pt" o:bullet="t">
        <v:imagedata r:id="rId10" o:title=""/>
      </v:shape>
    </w:pict>
  </w:numPicBullet>
  <w:numPicBullet w:numPicBulletId="10">
    <w:pict>
      <v:shape id="_x0000_i1038" type="#_x0000_t75" style="width:27pt;height:27pt" o:bullet="t">
        <v:imagedata r:id="rId11" o:title=""/>
      </v:shape>
    </w:pict>
  </w:numPicBullet>
  <w:abstractNum w:abstractNumId="0" w15:restartNumberingAfterBreak="0">
    <w:nsid w:val="052B715E"/>
    <w:multiLevelType w:val="hybridMultilevel"/>
    <w:tmpl w:val="606446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77493"/>
    <w:multiLevelType w:val="hybridMultilevel"/>
    <w:tmpl w:val="1C707B20"/>
    <w:lvl w:ilvl="0" w:tplc="9AAAEC7E">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450A3"/>
    <w:multiLevelType w:val="hybridMultilevel"/>
    <w:tmpl w:val="ABE8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27F52"/>
    <w:multiLevelType w:val="hybridMultilevel"/>
    <w:tmpl w:val="4D1CC0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770347"/>
    <w:multiLevelType w:val="hybridMultilevel"/>
    <w:tmpl w:val="29A4C1C2"/>
    <w:lvl w:ilvl="0" w:tplc="D2A22F68">
      <w:start w:val="1"/>
      <w:numFmt w:val="decimal"/>
      <w:lvlText w:val="%1."/>
      <w:lvlJc w:val="left"/>
      <w:pPr>
        <w:ind w:left="720" w:hanging="360"/>
      </w:pPr>
      <w:rPr>
        <w:rFonts w:hint="default"/>
        <w:b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71051"/>
    <w:multiLevelType w:val="hybridMultilevel"/>
    <w:tmpl w:val="49F80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C8A5DFE"/>
    <w:multiLevelType w:val="hybridMultilevel"/>
    <w:tmpl w:val="705288B4"/>
    <w:lvl w:ilvl="0" w:tplc="0C2C59E6">
      <w:start w:val="1"/>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61623416"/>
    <w:multiLevelType w:val="hybridMultilevel"/>
    <w:tmpl w:val="DD3CE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65E6647A"/>
    <w:multiLevelType w:val="hybridMultilevel"/>
    <w:tmpl w:val="F1C84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C628E"/>
    <w:multiLevelType w:val="hybridMultilevel"/>
    <w:tmpl w:val="3744BBC8"/>
    <w:lvl w:ilvl="0" w:tplc="6568E07E">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12445D2"/>
    <w:multiLevelType w:val="hybridMultilevel"/>
    <w:tmpl w:val="60DC59B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74355418"/>
    <w:multiLevelType w:val="multilevel"/>
    <w:tmpl w:val="A4CEF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67932175">
    <w:abstractNumId w:val="7"/>
  </w:num>
  <w:num w:numId="2" w16cid:durableId="1299258019">
    <w:abstractNumId w:val="10"/>
  </w:num>
  <w:num w:numId="3" w16cid:durableId="591548307">
    <w:abstractNumId w:val="2"/>
  </w:num>
  <w:num w:numId="4" w16cid:durableId="135532056">
    <w:abstractNumId w:val="12"/>
  </w:num>
  <w:num w:numId="5" w16cid:durableId="662778107">
    <w:abstractNumId w:val="0"/>
  </w:num>
  <w:num w:numId="6" w16cid:durableId="1667049105">
    <w:abstractNumId w:val="6"/>
  </w:num>
  <w:num w:numId="7" w16cid:durableId="10013932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747543">
    <w:abstractNumId w:val="4"/>
  </w:num>
  <w:num w:numId="9" w16cid:durableId="1374117751">
    <w:abstractNumId w:val="1"/>
  </w:num>
  <w:num w:numId="10" w16cid:durableId="2127500763">
    <w:abstractNumId w:val="5"/>
  </w:num>
  <w:num w:numId="11" w16cid:durableId="1299066946">
    <w:abstractNumId w:val="3"/>
  </w:num>
  <w:num w:numId="12" w16cid:durableId="780151540">
    <w:abstractNumId w:val="8"/>
  </w:num>
  <w:num w:numId="13" w16cid:durableId="1474567607">
    <w:abstractNumId w:val="9"/>
  </w:num>
  <w:num w:numId="14" w16cid:durableId="1901089630">
    <w:abstractNumId w:val="13"/>
  </w:num>
  <w:num w:numId="15" w16cid:durableId="1392118270">
    <w:abstractNumId w:val="1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plan, Amy (DPH)">
    <w15:presenceInfo w15:providerId="AD" w15:userId="S::amy.kaplan@mass.gov::f1015638-69ff-4a80-acb4-9827cd3c3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1">
      <o:colormru v:ext="edit" colors="#ddd,#eaeaea"/>
    </o:shapedefaults>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c6d1993e-cb0c-4b66-b86a-a74d3a0a9520"/>
  </w:docVars>
  <w:rsids>
    <w:rsidRoot w:val="00376450"/>
    <w:rsid w:val="000009D7"/>
    <w:rsid w:val="00000C22"/>
    <w:rsid w:val="00000D3C"/>
    <w:rsid w:val="00000F1F"/>
    <w:rsid w:val="00001135"/>
    <w:rsid w:val="00001D5B"/>
    <w:rsid w:val="00001E16"/>
    <w:rsid w:val="00001F8A"/>
    <w:rsid w:val="00002C54"/>
    <w:rsid w:val="000033E9"/>
    <w:rsid w:val="000034DD"/>
    <w:rsid w:val="00003848"/>
    <w:rsid w:val="00003A88"/>
    <w:rsid w:val="00003C32"/>
    <w:rsid w:val="00003DA8"/>
    <w:rsid w:val="000042A3"/>
    <w:rsid w:val="000042B0"/>
    <w:rsid w:val="0000547A"/>
    <w:rsid w:val="00005542"/>
    <w:rsid w:val="00006735"/>
    <w:rsid w:val="00006A00"/>
    <w:rsid w:val="00006C32"/>
    <w:rsid w:val="0000790E"/>
    <w:rsid w:val="00007B01"/>
    <w:rsid w:val="00007B9B"/>
    <w:rsid w:val="00007C20"/>
    <w:rsid w:val="00010067"/>
    <w:rsid w:val="00010608"/>
    <w:rsid w:val="00010865"/>
    <w:rsid w:val="00010881"/>
    <w:rsid w:val="00010A44"/>
    <w:rsid w:val="00010B23"/>
    <w:rsid w:val="00010CA1"/>
    <w:rsid w:val="00010E20"/>
    <w:rsid w:val="00011006"/>
    <w:rsid w:val="000111A1"/>
    <w:rsid w:val="000114A6"/>
    <w:rsid w:val="00011731"/>
    <w:rsid w:val="00011DD6"/>
    <w:rsid w:val="00011FE9"/>
    <w:rsid w:val="00012133"/>
    <w:rsid w:val="000125E3"/>
    <w:rsid w:val="000132C7"/>
    <w:rsid w:val="00013481"/>
    <w:rsid w:val="00013589"/>
    <w:rsid w:val="000137F6"/>
    <w:rsid w:val="000142AB"/>
    <w:rsid w:val="00014486"/>
    <w:rsid w:val="000149F8"/>
    <w:rsid w:val="00014C7A"/>
    <w:rsid w:val="00014E31"/>
    <w:rsid w:val="00014E6C"/>
    <w:rsid w:val="00016DBC"/>
    <w:rsid w:val="00016E22"/>
    <w:rsid w:val="00016FFD"/>
    <w:rsid w:val="0001730C"/>
    <w:rsid w:val="000173EE"/>
    <w:rsid w:val="00017429"/>
    <w:rsid w:val="000179AB"/>
    <w:rsid w:val="00017A3D"/>
    <w:rsid w:val="00020711"/>
    <w:rsid w:val="000209C6"/>
    <w:rsid w:val="00020BC9"/>
    <w:rsid w:val="00020D1A"/>
    <w:rsid w:val="00020DC8"/>
    <w:rsid w:val="00021190"/>
    <w:rsid w:val="000213DF"/>
    <w:rsid w:val="000214E2"/>
    <w:rsid w:val="00021C50"/>
    <w:rsid w:val="00021ED1"/>
    <w:rsid w:val="00022521"/>
    <w:rsid w:val="000227FB"/>
    <w:rsid w:val="00022A31"/>
    <w:rsid w:val="00022B1A"/>
    <w:rsid w:val="0002306D"/>
    <w:rsid w:val="00023206"/>
    <w:rsid w:val="0002334A"/>
    <w:rsid w:val="00023362"/>
    <w:rsid w:val="000233E7"/>
    <w:rsid w:val="000234D7"/>
    <w:rsid w:val="0002363D"/>
    <w:rsid w:val="00023ED8"/>
    <w:rsid w:val="000249E8"/>
    <w:rsid w:val="000258F7"/>
    <w:rsid w:val="00025C5F"/>
    <w:rsid w:val="00025D84"/>
    <w:rsid w:val="0002617A"/>
    <w:rsid w:val="000265A3"/>
    <w:rsid w:val="00027018"/>
    <w:rsid w:val="000302FD"/>
    <w:rsid w:val="0003034D"/>
    <w:rsid w:val="000306E8"/>
    <w:rsid w:val="000310E3"/>
    <w:rsid w:val="000311B0"/>
    <w:rsid w:val="00031420"/>
    <w:rsid w:val="000314CA"/>
    <w:rsid w:val="000316B2"/>
    <w:rsid w:val="00031B35"/>
    <w:rsid w:val="00031C35"/>
    <w:rsid w:val="000320E8"/>
    <w:rsid w:val="00032507"/>
    <w:rsid w:val="00032634"/>
    <w:rsid w:val="0003299F"/>
    <w:rsid w:val="00032AF5"/>
    <w:rsid w:val="000330A5"/>
    <w:rsid w:val="00033113"/>
    <w:rsid w:val="00033B81"/>
    <w:rsid w:val="00033DDA"/>
    <w:rsid w:val="00033EE3"/>
    <w:rsid w:val="00033F8C"/>
    <w:rsid w:val="00034038"/>
    <w:rsid w:val="000344AC"/>
    <w:rsid w:val="00034CA1"/>
    <w:rsid w:val="00035158"/>
    <w:rsid w:val="00035350"/>
    <w:rsid w:val="00035AED"/>
    <w:rsid w:val="000362E3"/>
    <w:rsid w:val="000363BC"/>
    <w:rsid w:val="000365B4"/>
    <w:rsid w:val="000368ED"/>
    <w:rsid w:val="00036D4C"/>
    <w:rsid w:val="00036E68"/>
    <w:rsid w:val="00036ED9"/>
    <w:rsid w:val="0003737A"/>
    <w:rsid w:val="00037750"/>
    <w:rsid w:val="000377B9"/>
    <w:rsid w:val="00037D34"/>
    <w:rsid w:val="000408D2"/>
    <w:rsid w:val="00040919"/>
    <w:rsid w:val="00040B47"/>
    <w:rsid w:val="00040CC4"/>
    <w:rsid w:val="00041414"/>
    <w:rsid w:val="0004150A"/>
    <w:rsid w:val="00041D56"/>
    <w:rsid w:val="0004217E"/>
    <w:rsid w:val="000421DD"/>
    <w:rsid w:val="0004350F"/>
    <w:rsid w:val="00043809"/>
    <w:rsid w:val="0004392E"/>
    <w:rsid w:val="00043A31"/>
    <w:rsid w:val="00043F78"/>
    <w:rsid w:val="000440A4"/>
    <w:rsid w:val="0004488D"/>
    <w:rsid w:val="00044AB0"/>
    <w:rsid w:val="00044CA3"/>
    <w:rsid w:val="00044F7C"/>
    <w:rsid w:val="000453C0"/>
    <w:rsid w:val="00045765"/>
    <w:rsid w:val="000457DA"/>
    <w:rsid w:val="0004584D"/>
    <w:rsid w:val="000458A6"/>
    <w:rsid w:val="000458AD"/>
    <w:rsid w:val="000458D8"/>
    <w:rsid w:val="00045959"/>
    <w:rsid w:val="000459F8"/>
    <w:rsid w:val="00045E31"/>
    <w:rsid w:val="000467D9"/>
    <w:rsid w:val="000468FB"/>
    <w:rsid w:val="00046A8A"/>
    <w:rsid w:val="00046C75"/>
    <w:rsid w:val="000479C2"/>
    <w:rsid w:val="0005039A"/>
    <w:rsid w:val="00050634"/>
    <w:rsid w:val="000509C0"/>
    <w:rsid w:val="000509D2"/>
    <w:rsid w:val="00051299"/>
    <w:rsid w:val="00051567"/>
    <w:rsid w:val="0005169F"/>
    <w:rsid w:val="00051920"/>
    <w:rsid w:val="00051985"/>
    <w:rsid w:val="00051E3F"/>
    <w:rsid w:val="00051FFD"/>
    <w:rsid w:val="000524A6"/>
    <w:rsid w:val="00052508"/>
    <w:rsid w:val="00052681"/>
    <w:rsid w:val="00052B12"/>
    <w:rsid w:val="00052DD6"/>
    <w:rsid w:val="000533B4"/>
    <w:rsid w:val="0005384C"/>
    <w:rsid w:val="000539EB"/>
    <w:rsid w:val="00053A3D"/>
    <w:rsid w:val="00053ADC"/>
    <w:rsid w:val="00053B01"/>
    <w:rsid w:val="00053B03"/>
    <w:rsid w:val="00053D8C"/>
    <w:rsid w:val="00053E8B"/>
    <w:rsid w:val="000541C8"/>
    <w:rsid w:val="000542DF"/>
    <w:rsid w:val="000546D9"/>
    <w:rsid w:val="00054AE4"/>
    <w:rsid w:val="00054ED0"/>
    <w:rsid w:val="00054F3B"/>
    <w:rsid w:val="00055682"/>
    <w:rsid w:val="00055CE3"/>
    <w:rsid w:val="00055D0A"/>
    <w:rsid w:val="00055F39"/>
    <w:rsid w:val="000567D6"/>
    <w:rsid w:val="00056B43"/>
    <w:rsid w:val="00057227"/>
    <w:rsid w:val="00057649"/>
    <w:rsid w:val="00057A50"/>
    <w:rsid w:val="00057EE3"/>
    <w:rsid w:val="00057F72"/>
    <w:rsid w:val="00060736"/>
    <w:rsid w:val="00060F1E"/>
    <w:rsid w:val="00061552"/>
    <w:rsid w:val="0006175F"/>
    <w:rsid w:val="00061809"/>
    <w:rsid w:val="00061B22"/>
    <w:rsid w:val="00061B6B"/>
    <w:rsid w:val="000624AC"/>
    <w:rsid w:val="00062D2C"/>
    <w:rsid w:val="00062E0B"/>
    <w:rsid w:val="00062FD8"/>
    <w:rsid w:val="0006312A"/>
    <w:rsid w:val="00063A40"/>
    <w:rsid w:val="00063BBE"/>
    <w:rsid w:val="00063F45"/>
    <w:rsid w:val="0006459E"/>
    <w:rsid w:val="00064ACF"/>
    <w:rsid w:val="00064E4E"/>
    <w:rsid w:val="000651EC"/>
    <w:rsid w:val="0006543F"/>
    <w:rsid w:val="000657BE"/>
    <w:rsid w:val="00065A90"/>
    <w:rsid w:val="00065FBF"/>
    <w:rsid w:val="00066139"/>
    <w:rsid w:val="000661B4"/>
    <w:rsid w:val="00066399"/>
    <w:rsid w:val="00066650"/>
    <w:rsid w:val="00066875"/>
    <w:rsid w:val="00066AE4"/>
    <w:rsid w:val="00066AFB"/>
    <w:rsid w:val="0006768D"/>
    <w:rsid w:val="00067806"/>
    <w:rsid w:val="00067A99"/>
    <w:rsid w:val="00067AB5"/>
    <w:rsid w:val="00070015"/>
    <w:rsid w:val="000700A1"/>
    <w:rsid w:val="00070376"/>
    <w:rsid w:val="0007061D"/>
    <w:rsid w:val="00070DD6"/>
    <w:rsid w:val="00071152"/>
    <w:rsid w:val="000715A7"/>
    <w:rsid w:val="0007197A"/>
    <w:rsid w:val="00071AA1"/>
    <w:rsid w:val="0007210A"/>
    <w:rsid w:val="000722D7"/>
    <w:rsid w:val="000722E1"/>
    <w:rsid w:val="0007234E"/>
    <w:rsid w:val="00072436"/>
    <w:rsid w:val="00072823"/>
    <w:rsid w:val="000730E3"/>
    <w:rsid w:val="0007353B"/>
    <w:rsid w:val="0007362B"/>
    <w:rsid w:val="0007395D"/>
    <w:rsid w:val="0007412E"/>
    <w:rsid w:val="00074780"/>
    <w:rsid w:val="0007511F"/>
    <w:rsid w:val="0007513A"/>
    <w:rsid w:val="000753BD"/>
    <w:rsid w:val="00075641"/>
    <w:rsid w:val="00075755"/>
    <w:rsid w:val="00075F85"/>
    <w:rsid w:val="00076520"/>
    <w:rsid w:val="00076683"/>
    <w:rsid w:val="00076B2D"/>
    <w:rsid w:val="00076C93"/>
    <w:rsid w:val="00076CE5"/>
    <w:rsid w:val="00076F85"/>
    <w:rsid w:val="000774EE"/>
    <w:rsid w:val="00077614"/>
    <w:rsid w:val="0007799E"/>
    <w:rsid w:val="00077E2D"/>
    <w:rsid w:val="00080107"/>
    <w:rsid w:val="00080567"/>
    <w:rsid w:val="000805E9"/>
    <w:rsid w:val="000815A4"/>
    <w:rsid w:val="0008187C"/>
    <w:rsid w:val="00081B22"/>
    <w:rsid w:val="00081F52"/>
    <w:rsid w:val="00082A82"/>
    <w:rsid w:val="00082D0A"/>
    <w:rsid w:val="00082D19"/>
    <w:rsid w:val="00082ED7"/>
    <w:rsid w:val="000835A5"/>
    <w:rsid w:val="000836F2"/>
    <w:rsid w:val="00083963"/>
    <w:rsid w:val="00083E6C"/>
    <w:rsid w:val="00084739"/>
    <w:rsid w:val="00084748"/>
    <w:rsid w:val="00084C41"/>
    <w:rsid w:val="00084C4F"/>
    <w:rsid w:val="00084FF0"/>
    <w:rsid w:val="0008506C"/>
    <w:rsid w:val="0008512E"/>
    <w:rsid w:val="00085454"/>
    <w:rsid w:val="0008627A"/>
    <w:rsid w:val="00086C44"/>
    <w:rsid w:val="00086E48"/>
    <w:rsid w:val="00086E85"/>
    <w:rsid w:val="00087259"/>
    <w:rsid w:val="00087591"/>
    <w:rsid w:val="00087897"/>
    <w:rsid w:val="000879DA"/>
    <w:rsid w:val="00087ABD"/>
    <w:rsid w:val="00087E1D"/>
    <w:rsid w:val="00090122"/>
    <w:rsid w:val="0009031D"/>
    <w:rsid w:val="00090E72"/>
    <w:rsid w:val="000913C3"/>
    <w:rsid w:val="0009159A"/>
    <w:rsid w:val="0009192F"/>
    <w:rsid w:val="00091C89"/>
    <w:rsid w:val="00091DE5"/>
    <w:rsid w:val="000922A9"/>
    <w:rsid w:val="00092480"/>
    <w:rsid w:val="000926A4"/>
    <w:rsid w:val="0009291B"/>
    <w:rsid w:val="00093163"/>
    <w:rsid w:val="00093203"/>
    <w:rsid w:val="000934BB"/>
    <w:rsid w:val="00093869"/>
    <w:rsid w:val="000939D0"/>
    <w:rsid w:val="00093AC6"/>
    <w:rsid w:val="00093B15"/>
    <w:rsid w:val="00093D0C"/>
    <w:rsid w:val="00094524"/>
    <w:rsid w:val="000947A1"/>
    <w:rsid w:val="00094D10"/>
    <w:rsid w:val="00095330"/>
    <w:rsid w:val="00095764"/>
    <w:rsid w:val="00095F35"/>
    <w:rsid w:val="00096563"/>
    <w:rsid w:val="000968B6"/>
    <w:rsid w:val="0009690A"/>
    <w:rsid w:val="00096C4F"/>
    <w:rsid w:val="00096F94"/>
    <w:rsid w:val="0009730E"/>
    <w:rsid w:val="000974CB"/>
    <w:rsid w:val="0009755A"/>
    <w:rsid w:val="00097D4C"/>
    <w:rsid w:val="00097D97"/>
    <w:rsid w:val="000A030F"/>
    <w:rsid w:val="000A04B9"/>
    <w:rsid w:val="000A092F"/>
    <w:rsid w:val="000A0DDF"/>
    <w:rsid w:val="000A1096"/>
    <w:rsid w:val="000A143D"/>
    <w:rsid w:val="000A1C38"/>
    <w:rsid w:val="000A2219"/>
    <w:rsid w:val="000A274C"/>
    <w:rsid w:val="000A32F6"/>
    <w:rsid w:val="000A33D1"/>
    <w:rsid w:val="000A3622"/>
    <w:rsid w:val="000A36EB"/>
    <w:rsid w:val="000A38CE"/>
    <w:rsid w:val="000A3D8F"/>
    <w:rsid w:val="000A3F1E"/>
    <w:rsid w:val="000A4047"/>
    <w:rsid w:val="000A486A"/>
    <w:rsid w:val="000A4EA2"/>
    <w:rsid w:val="000A585D"/>
    <w:rsid w:val="000A5A13"/>
    <w:rsid w:val="000A6409"/>
    <w:rsid w:val="000A6979"/>
    <w:rsid w:val="000A6D9E"/>
    <w:rsid w:val="000A7512"/>
    <w:rsid w:val="000A75A8"/>
    <w:rsid w:val="000B0140"/>
    <w:rsid w:val="000B0E94"/>
    <w:rsid w:val="000B0ED4"/>
    <w:rsid w:val="000B0F4B"/>
    <w:rsid w:val="000B102D"/>
    <w:rsid w:val="000B138A"/>
    <w:rsid w:val="000B179A"/>
    <w:rsid w:val="000B193D"/>
    <w:rsid w:val="000B1C9A"/>
    <w:rsid w:val="000B1D33"/>
    <w:rsid w:val="000B1F9A"/>
    <w:rsid w:val="000B232D"/>
    <w:rsid w:val="000B250D"/>
    <w:rsid w:val="000B2838"/>
    <w:rsid w:val="000B2A5C"/>
    <w:rsid w:val="000B3170"/>
    <w:rsid w:val="000B3318"/>
    <w:rsid w:val="000B4538"/>
    <w:rsid w:val="000B494F"/>
    <w:rsid w:val="000B4ACF"/>
    <w:rsid w:val="000B4BDD"/>
    <w:rsid w:val="000B4E39"/>
    <w:rsid w:val="000B5267"/>
    <w:rsid w:val="000B5322"/>
    <w:rsid w:val="000B54D2"/>
    <w:rsid w:val="000B56F4"/>
    <w:rsid w:val="000B57A2"/>
    <w:rsid w:val="000B5937"/>
    <w:rsid w:val="000B5A07"/>
    <w:rsid w:val="000B5F75"/>
    <w:rsid w:val="000B6075"/>
    <w:rsid w:val="000B649A"/>
    <w:rsid w:val="000B6693"/>
    <w:rsid w:val="000B69B5"/>
    <w:rsid w:val="000B6E51"/>
    <w:rsid w:val="000B6E64"/>
    <w:rsid w:val="000B72A2"/>
    <w:rsid w:val="000B76CA"/>
    <w:rsid w:val="000B778A"/>
    <w:rsid w:val="000C00FE"/>
    <w:rsid w:val="000C03C4"/>
    <w:rsid w:val="000C07BB"/>
    <w:rsid w:val="000C0A1B"/>
    <w:rsid w:val="000C0A5D"/>
    <w:rsid w:val="000C0E96"/>
    <w:rsid w:val="000C11F4"/>
    <w:rsid w:val="000C138D"/>
    <w:rsid w:val="000C149F"/>
    <w:rsid w:val="000C150B"/>
    <w:rsid w:val="000C18D3"/>
    <w:rsid w:val="000C24B9"/>
    <w:rsid w:val="000C2B67"/>
    <w:rsid w:val="000C2BE2"/>
    <w:rsid w:val="000C3A48"/>
    <w:rsid w:val="000C3EDA"/>
    <w:rsid w:val="000C4064"/>
    <w:rsid w:val="000C466F"/>
    <w:rsid w:val="000C4883"/>
    <w:rsid w:val="000C494C"/>
    <w:rsid w:val="000C4FB0"/>
    <w:rsid w:val="000C4FBB"/>
    <w:rsid w:val="000C568F"/>
    <w:rsid w:val="000C583B"/>
    <w:rsid w:val="000C606D"/>
    <w:rsid w:val="000C6294"/>
    <w:rsid w:val="000C62B4"/>
    <w:rsid w:val="000C645F"/>
    <w:rsid w:val="000C64AB"/>
    <w:rsid w:val="000C64C8"/>
    <w:rsid w:val="000C6529"/>
    <w:rsid w:val="000C6713"/>
    <w:rsid w:val="000C6768"/>
    <w:rsid w:val="000C6A18"/>
    <w:rsid w:val="000C6D2F"/>
    <w:rsid w:val="000C704B"/>
    <w:rsid w:val="000C7328"/>
    <w:rsid w:val="000C74F7"/>
    <w:rsid w:val="000C76C1"/>
    <w:rsid w:val="000C788C"/>
    <w:rsid w:val="000C7E7D"/>
    <w:rsid w:val="000C7FD2"/>
    <w:rsid w:val="000D022C"/>
    <w:rsid w:val="000D06A3"/>
    <w:rsid w:val="000D0BCD"/>
    <w:rsid w:val="000D147D"/>
    <w:rsid w:val="000D14D8"/>
    <w:rsid w:val="000D1668"/>
    <w:rsid w:val="000D1864"/>
    <w:rsid w:val="000D1C31"/>
    <w:rsid w:val="000D1D2B"/>
    <w:rsid w:val="000D2164"/>
    <w:rsid w:val="000D21CA"/>
    <w:rsid w:val="000D2EBF"/>
    <w:rsid w:val="000D3288"/>
    <w:rsid w:val="000D35C1"/>
    <w:rsid w:val="000D3679"/>
    <w:rsid w:val="000D3AEC"/>
    <w:rsid w:val="000D42FD"/>
    <w:rsid w:val="000D4E4F"/>
    <w:rsid w:val="000D4E9C"/>
    <w:rsid w:val="000D53A6"/>
    <w:rsid w:val="000D56BC"/>
    <w:rsid w:val="000D5C98"/>
    <w:rsid w:val="000D6128"/>
    <w:rsid w:val="000D659D"/>
    <w:rsid w:val="000D6640"/>
    <w:rsid w:val="000D6873"/>
    <w:rsid w:val="000D6B67"/>
    <w:rsid w:val="000D6B69"/>
    <w:rsid w:val="000D6E7C"/>
    <w:rsid w:val="000D6F2D"/>
    <w:rsid w:val="000D70D0"/>
    <w:rsid w:val="000D71D4"/>
    <w:rsid w:val="000D7233"/>
    <w:rsid w:val="000D74D2"/>
    <w:rsid w:val="000D7948"/>
    <w:rsid w:val="000D7AE2"/>
    <w:rsid w:val="000E00D9"/>
    <w:rsid w:val="000E0160"/>
    <w:rsid w:val="000E0237"/>
    <w:rsid w:val="000E035B"/>
    <w:rsid w:val="000E0492"/>
    <w:rsid w:val="000E04F8"/>
    <w:rsid w:val="000E0793"/>
    <w:rsid w:val="000E092F"/>
    <w:rsid w:val="000E0BCF"/>
    <w:rsid w:val="000E26C9"/>
    <w:rsid w:val="000E2EAB"/>
    <w:rsid w:val="000E32CD"/>
    <w:rsid w:val="000E3313"/>
    <w:rsid w:val="000E3816"/>
    <w:rsid w:val="000E4302"/>
    <w:rsid w:val="000E458B"/>
    <w:rsid w:val="000E527D"/>
    <w:rsid w:val="000E52D4"/>
    <w:rsid w:val="000E52F5"/>
    <w:rsid w:val="000E5339"/>
    <w:rsid w:val="000E57E9"/>
    <w:rsid w:val="000E5B6A"/>
    <w:rsid w:val="000E6221"/>
    <w:rsid w:val="000E641D"/>
    <w:rsid w:val="000E737E"/>
    <w:rsid w:val="000E7901"/>
    <w:rsid w:val="000F0188"/>
    <w:rsid w:val="000F058F"/>
    <w:rsid w:val="000F059F"/>
    <w:rsid w:val="000F1175"/>
    <w:rsid w:val="000F16CA"/>
    <w:rsid w:val="000F20E1"/>
    <w:rsid w:val="000F223C"/>
    <w:rsid w:val="000F2C85"/>
    <w:rsid w:val="000F35D2"/>
    <w:rsid w:val="000F3C72"/>
    <w:rsid w:val="000F3DC5"/>
    <w:rsid w:val="000F45D5"/>
    <w:rsid w:val="000F4CB4"/>
    <w:rsid w:val="000F4CF5"/>
    <w:rsid w:val="000F4F61"/>
    <w:rsid w:val="000F5A85"/>
    <w:rsid w:val="000F5AED"/>
    <w:rsid w:val="000F5B88"/>
    <w:rsid w:val="000F61C5"/>
    <w:rsid w:val="000F67D9"/>
    <w:rsid w:val="000F69C9"/>
    <w:rsid w:val="000F6A90"/>
    <w:rsid w:val="000F763A"/>
    <w:rsid w:val="000F79CA"/>
    <w:rsid w:val="00100B64"/>
    <w:rsid w:val="00100C19"/>
    <w:rsid w:val="00100E68"/>
    <w:rsid w:val="00100EDE"/>
    <w:rsid w:val="00101ADF"/>
    <w:rsid w:val="00101BC7"/>
    <w:rsid w:val="00101E15"/>
    <w:rsid w:val="00102169"/>
    <w:rsid w:val="00102F20"/>
    <w:rsid w:val="001031D2"/>
    <w:rsid w:val="00103210"/>
    <w:rsid w:val="00103606"/>
    <w:rsid w:val="0010371D"/>
    <w:rsid w:val="0010391C"/>
    <w:rsid w:val="00103BDF"/>
    <w:rsid w:val="00103C83"/>
    <w:rsid w:val="00103DEF"/>
    <w:rsid w:val="00103FA1"/>
    <w:rsid w:val="001040C3"/>
    <w:rsid w:val="001044DA"/>
    <w:rsid w:val="00104797"/>
    <w:rsid w:val="00105209"/>
    <w:rsid w:val="00105310"/>
    <w:rsid w:val="001057F3"/>
    <w:rsid w:val="00105832"/>
    <w:rsid w:val="001061B4"/>
    <w:rsid w:val="00106D87"/>
    <w:rsid w:val="00107290"/>
    <w:rsid w:val="00107350"/>
    <w:rsid w:val="0010751D"/>
    <w:rsid w:val="001077B2"/>
    <w:rsid w:val="00107B2E"/>
    <w:rsid w:val="00110087"/>
    <w:rsid w:val="001102B9"/>
    <w:rsid w:val="00110ABC"/>
    <w:rsid w:val="00110FC4"/>
    <w:rsid w:val="00111160"/>
    <w:rsid w:val="001111BA"/>
    <w:rsid w:val="00111252"/>
    <w:rsid w:val="001114CA"/>
    <w:rsid w:val="00111B78"/>
    <w:rsid w:val="00111FEC"/>
    <w:rsid w:val="00112030"/>
    <w:rsid w:val="001121B2"/>
    <w:rsid w:val="00112304"/>
    <w:rsid w:val="001124B7"/>
    <w:rsid w:val="001126EC"/>
    <w:rsid w:val="00112BE7"/>
    <w:rsid w:val="00112C05"/>
    <w:rsid w:val="00112E04"/>
    <w:rsid w:val="001133D0"/>
    <w:rsid w:val="00113FC4"/>
    <w:rsid w:val="001144C0"/>
    <w:rsid w:val="0011450D"/>
    <w:rsid w:val="00114733"/>
    <w:rsid w:val="00114982"/>
    <w:rsid w:val="00114B41"/>
    <w:rsid w:val="00114C39"/>
    <w:rsid w:val="001154A2"/>
    <w:rsid w:val="0011615A"/>
    <w:rsid w:val="001167A6"/>
    <w:rsid w:val="001167DF"/>
    <w:rsid w:val="00116A13"/>
    <w:rsid w:val="00116FA8"/>
    <w:rsid w:val="00117230"/>
    <w:rsid w:val="00117865"/>
    <w:rsid w:val="00117BB8"/>
    <w:rsid w:val="00117E08"/>
    <w:rsid w:val="001207BD"/>
    <w:rsid w:val="00120AD6"/>
    <w:rsid w:val="0012107F"/>
    <w:rsid w:val="001212FA"/>
    <w:rsid w:val="00121374"/>
    <w:rsid w:val="00121657"/>
    <w:rsid w:val="00121AAA"/>
    <w:rsid w:val="00121B90"/>
    <w:rsid w:val="0012213C"/>
    <w:rsid w:val="00122243"/>
    <w:rsid w:val="0012252C"/>
    <w:rsid w:val="00122BCC"/>
    <w:rsid w:val="00123A65"/>
    <w:rsid w:val="00123F0B"/>
    <w:rsid w:val="0012411A"/>
    <w:rsid w:val="00124A84"/>
    <w:rsid w:val="00124B47"/>
    <w:rsid w:val="00125245"/>
    <w:rsid w:val="00125526"/>
    <w:rsid w:val="00126466"/>
    <w:rsid w:val="00126661"/>
    <w:rsid w:val="001270AB"/>
    <w:rsid w:val="001274CF"/>
    <w:rsid w:val="00127A39"/>
    <w:rsid w:val="00127D86"/>
    <w:rsid w:val="00130985"/>
    <w:rsid w:val="00131322"/>
    <w:rsid w:val="0013187C"/>
    <w:rsid w:val="00131B66"/>
    <w:rsid w:val="0013206C"/>
    <w:rsid w:val="001322FA"/>
    <w:rsid w:val="001327C1"/>
    <w:rsid w:val="001328DF"/>
    <w:rsid w:val="00132B01"/>
    <w:rsid w:val="00132BDB"/>
    <w:rsid w:val="00133AD5"/>
    <w:rsid w:val="0013424D"/>
    <w:rsid w:val="001344CE"/>
    <w:rsid w:val="001346E0"/>
    <w:rsid w:val="00134BE6"/>
    <w:rsid w:val="00134D9B"/>
    <w:rsid w:val="001350CF"/>
    <w:rsid w:val="0013551B"/>
    <w:rsid w:val="001357E0"/>
    <w:rsid w:val="00135AA7"/>
    <w:rsid w:val="00135AEA"/>
    <w:rsid w:val="00135EF0"/>
    <w:rsid w:val="00135F40"/>
    <w:rsid w:val="00136045"/>
    <w:rsid w:val="00136846"/>
    <w:rsid w:val="00136DC1"/>
    <w:rsid w:val="00136E6C"/>
    <w:rsid w:val="00136EEE"/>
    <w:rsid w:val="0013742F"/>
    <w:rsid w:val="0013765B"/>
    <w:rsid w:val="00137B55"/>
    <w:rsid w:val="00137BE4"/>
    <w:rsid w:val="00137EB3"/>
    <w:rsid w:val="0014095B"/>
    <w:rsid w:val="00140B2D"/>
    <w:rsid w:val="0014102E"/>
    <w:rsid w:val="00141244"/>
    <w:rsid w:val="001415D4"/>
    <w:rsid w:val="001417BF"/>
    <w:rsid w:val="00141A34"/>
    <w:rsid w:val="00141C93"/>
    <w:rsid w:val="00141F2F"/>
    <w:rsid w:val="001422FF"/>
    <w:rsid w:val="00142651"/>
    <w:rsid w:val="0014272C"/>
    <w:rsid w:val="00142922"/>
    <w:rsid w:val="00142A02"/>
    <w:rsid w:val="00142A8A"/>
    <w:rsid w:val="00142C26"/>
    <w:rsid w:val="00142CFF"/>
    <w:rsid w:val="00142DA3"/>
    <w:rsid w:val="00142FBE"/>
    <w:rsid w:val="0014331B"/>
    <w:rsid w:val="00143EB1"/>
    <w:rsid w:val="00143F12"/>
    <w:rsid w:val="00144594"/>
    <w:rsid w:val="00144AF9"/>
    <w:rsid w:val="001454BC"/>
    <w:rsid w:val="001456B4"/>
    <w:rsid w:val="001456EF"/>
    <w:rsid w:val="00145800"/>
    <w:rsid w:val="0014593E"/>
    <w:rsid w:val="00145C3C"/>
    <w:rsid w:val="00145FFD"/>
    <w:rsid w:val="0014652D"/>
    <w:rsid w:val="00146A3D"/>
    <w:rsid w:val="00146F48"/>
    <w:rsid w:val="001471FD"/>
    <w:rsid w:val="00147706"/>
    <w:rsid w:val="0014774F"/>
    <w:rsid w:val="001477FB"/>
    <w:rsid w:val="00147C79"/>
    <w:rsid w:val="00147D7D"/>
    <w:rsid w:val="00150503"/>
    <w:rsid w:val="00150671"/>
    <w:rsid w:val="0015088F"/>
    <w:rsid w:val="00150BDA"/>
    <w:rsid w:val="00150CC7"/>
    <w:rsid w:val="00150F36"/>
    <w:rsid w:val="001513AC"/>
    <w:rsid w:val="0015182E"/>
    <w:rsid w:val="00151859"/>
    <w:rsid w:val="001519B2"/>
    <w:rsid w:val="00152996"/>
    <w:rsid w:val="00152AA5"/>
    <w:rsid w:val="00153080"/>
    <w:rsid w:val="001530FB"/>
    <w:rsid w:val="001532F4"/>
    <w:rsid w:val="00153A93"/>
    <w:rsid w:val="00153AAE"/>
    <w:rsid w:val="001541D2"/>
    <w:rsid w:val="001543F4"/>
    <w:rsid w:val="00154C26"/>
    <w:rsid w:val="00155B4D"/>
    <w:rsid w:val="00155E3E"/>
    <w:rsid w:val="0015631F"/>
    <w:rsid w:val="00156527"/>
    <w:rsid w:val="00156602"/>
    <w:rsid w:val="0015667C"/>
    <w:rsid w:val="0015678D"/>
    <w:rsid w:val="00156BFC"/>
    <w:rsid w:val="00156D3D"/>
    <w:rsid w:val="00156F86"/>
    <w:rsid w:val="00157273"/>
    <w:rsid w:val="00160093"/>
    <w:rsid w:val="0016029B"/>
    <w:rsid w:val="0016096A"/>
    <w:rsid w:val="001609DE"/>
    <w:rsid w:val="00160ACC"/>
    <w:rsid w:val="00160CF7"/>
    <w:rsid w:val="00161663"/>
    <w:rsid w:val="001619DD"/>
    <w:rsid w:val="00161F93"/>
    <w:rsid w:val="001626C3"/>
    <w:rsid w:val="0016286A"/>
    <w:rsid w:val="00162991"/>
    <w:rsid w:val="00162E00"/>
    <w:rsid w:val="0016340C"/>
    <w:rsid w:val="0016364B"/>
    <w:rsid w:val="001644C0"/>
    <w:rsid w:val="0016450D"/>
    <w:rsid w:val="0016455C"/>
    <w:rsid w:val="00164634"/>
    <w:rsid w:val="001646C9"/>
    <w:rsid w:val="00164AB5"/>
    <w:rsid w:val="00164CE8"/>
    <w:rsid w:val="00165601"/>
    <w:rsid w:val="00165F7E"/>
    <w:rsid w:val="001669C0"/>
    <w:rsid w:val="00166A38"/>
    <w:rsid w:val="001671E7"/>
    <w:rsid w:val="0016728A"/>
    <w:rsid w:val="00167330"/>
    <w:rsid w:val="00167338"/>
    <w:rsid w:val="00167AB5"/>
    <w:rsid w:val="001702E5"/>
    <w:rsid w:val="001708AD"/>
    <w:rsid w:val="00170CEB"/>
    <w:rsid w:val="00171132"/>
    <w:rsid w:val="00171473"/>
    <w:rsid w:val="00171820"/>
    <w:rsid w:val="00171CF3"/>
    <w:rsid w:val="00171DD5"/>
    <w:rsid w:val="00171E02"/>
    <w:rsid w:val="0017212B"/>
    <w:rsid w:val="00172281"/>
    <w:rsid w:val="001724EB"/>
    <w:rsid w:val="00172DEC"/>
    <w:rsid w:val="0017306B"/>
    <w:rsid w:val="00173746"/>
    <w:rsid w:val="00173E85"/>
    <w:rsid w:val="00174026"/>
    <w:rsid w:val="001749C3"/>
    <w:rsid w:val="00174CC5"/>
    <w:rsid w:val="00175143"/>
    <w:rsid w:val="0017520B"/>
    <w:rsid w:val="00175322"/>
    <w:rsid w:val="001755B0"/>
    <w:rsid w:val="00175650"/>
    <w:rsid w:val="001758F0"/>
    <w:rsid w:val="00175BBF"/>
    <w:rsid w:val="00175D79"/>
    <w:rsid w:val="00176257"/>
    <w:rsid w:val="001764AC"/>
    <w:rsid w:val="001765FE"/>
    <w:rsid w:val="00176783"/>
    <w:rsid w:val="00176A2F"/>
    <w:rsid w:val="00176A59"/>
    <w:rsid w:val="00176C8A"/>
    <w:rsid w:val="00176EA6"/>
    <w:rsid w:val="00177285"/>
    <w:rsid w:val="001773F8"/>
    <w:rsid w:val="001774A2"/>
    <w:rsid w:val="00177C50"/>
    <w:rsid w:val="00177D45"/>
    <w:rsid w:val="0018031D"/>
    <w:rsid w:val="00180388"/>
    <w:rsid w:val="001808C0"/>
    <w:rsid w:val="00180D7A"/>
    <w:rsid w:val="00181139"/>
    <w:rsid w:val="00181284"/>
    <w:rsid w:val="001813BE"/>
    <w:rsid w:val="00181605"/>
    <w:rsid w:val="001819DA"/>
    <w:rsid w:val="00182323"/>
    <w:rsid w:val="00182AF5"/>
    <w:rsid w:val="00182E6E"/>
    <w:rsid w:val="0018315F"/>
    <w:rsid w:val="00183C34"/>
    <w:rsid w:val="00183D4D"/>
    <w:rsid w:val="00183E64"/>
    <w:rsid w:val="00183EA5"/>
    <w:rsid w:val="00184468"/>
    <w:rsid w:val="0018455F"/>
    <w:rsid w:val="0018483B"/>
    <w:rsid w:val="00184A4A"/>
    <w:rsid w:val="00184CBD"/>
    <w:rsid w:val="00184F6F"/>
    <w:rsid w:val="00185394"/>
    <w:rsid w:val="00185544"/>
    <w:rsid w:val="00185604"/>
    <w:rsid w:val="00185AA5"/>
    <w:rsid w:val="00185CB3"/>
    <w:rsid w:val="00185CEF"/>
    <w:rsid w:val="001866A9"/>
    <w:rsid w:val="00186CA0"/>
    <w:rsid w:val="00186E42"/>
    <w:rsid w:val="001872B6"/>
    <w:rsid w:val="001873F9"/>
    <w:rsid w:val="00187619"/>
    <w:rsid w:val="00187D19"/>
    <w:rsid w:val="00190379"/>
    <w:rsid w:val="00190721"/>
    <w:rsid w:val="0019095F"/>
    <w:rsid w:val="00190CC9"/>
    <w:rsid w:val="001911A9"/>
    <w:rsid w:val="00191B10"/>
    <w:rsid w:val="00191DCE"/>
    <w:rsid w:val="00191EA1"/>
    <w:rsid w:val="00191EC3"/>
    <w:rsid w:val="001921C4"/>
    <w:rsid w:val="0019249B"/>
    <w:rsid w:val="00192D90"/>
    <w:rsid w:val="001937E1"/>
    <w:rsid w:val="00193AC1"/>
    <w:rsid w:val="00193D80"/>
    <w:rsid w:val="00193DC9"/>
    <w:rsid w:val="00193EC4"/>
    <w:rsid w:val="00194219"/>
    <w:rsid w:val="00194450"/>
    <w:rsid w:val="00194538"/>
    <w:rsid w:val="00194708"/>
    <w:rsid w:val="00194757"/>
    <w:rsid w:val="00194B16"/>
    <w:rsid w:val="00194E20"/>
    <w:rsid w:val="00194E3A"/>
    <w:rsid w:val="00194F39"/>
    <w:rsid w:val="00195B71"/>
    <w:rsid w:val="00195C8E"/>
    <w:rsid w:val="00195F69"/>
    <w:rsid w:val="001965DD"/>
    <w:rsid w:val="0019749B"/>
    <w:rsid w:val="00197663"/>
    <w:rsid w:val="001978A5"/>
    <w:rsid w:val="00197AE1"/>
    <w:rsid w:val="00197B94"/>
    <w:rsid w:val="00197D89"/>
    <w:rsid w:val="001A02A8"/>
    <w:rsid w:val="001A0631"/>
    <w:rsid w:val="001A06D8"/>
    <w:rsid w:val="001A09EA"/>
    <w:rsid w:val="001A0B59"/>
    <w:rsid w:val="001A0C00"/>
    <w:rsid w:val="001A0C5B"/>
    <w:rsid w:val="001A0CB2"/>
    <w:rsid w:val="001A0EE1"/>
    <w:rsid w:val="001A12B0"/>
    <w:rsid w:val="001A1F02"/>
    <w:rsid w:val="001A2212"/>
    <w:rsid w:val="001A2680"/>
    <w:rsid w:val="001A268B"/>
    <w:rsid w:val="001A27F7"/>
    <w:rsid w:val="001A2CCB"/>
    <w:rsid w:val="001A2D02"/>
    <w:rsid w:val="001A2EC6"/>
    <w:rsid w:val="001A3414"/>
    <w:rsid w:val="001A3493"/>
    <w:rsid w:val="001A361B"/>
    <w:rsid w:val="001A374B"/>
    <w:rsid w:val="001A3768"/>
    <w:rsid w:val="001A401F"/>
    <w:rsid w:val="001A47CC"/>
    <w:rsid w:val="001A482C"/>
    <w:rsid w:val="001A48AD"/>
    <w:rsid w:val="001A4913"/>
    <w:rsid w:val="001A52BE"/>
    <w:rsid w:val="001A5980"/>
    <w:rsid w:val="001A5B1C"/>
    <w:rsid w:val="001A5F58"/>
    <w:rsid w:val="001A6813"/>
    <w:rsid w:val="001A6847"/>
    <w:rsid w:val="001A6A19"/>
    <w:rsid w:val="001A6AA4"/>
    <w:rsid w:val="001A7604"/>
    <w:rsid w:val="001B085C"/>
    <w:rsid w:val="001B10C2"/>
    <w:rsid w:val="001B1190"/>
    <w:rsid w:val="001B19AA"/>
    <w:rsid w:val="001B268E"/>
    <w:rsid w:val="001B2788"/>
    <w:rsid w:val="001B282D"/>
    <w:rsid w:val="001B294A"/>
    <w:rsid w:val="001B29B2"/>
    <w:rsid w:val="001B2E76"/>
    <w:rsid w:val="001B3337"/>
    <w:rsid w:val="001B366E"/>
    <w:rsid w:val="001B369A"/>
    <w:rsid w:val="001B38A2"/>
    <w:rsid w:val="001B3A96"/>
    <w:rsid w:val="001B3AB1"/>
    <w:rsid w:val="001B3B27"/>
    <w:rsid w:val="001B42E7"/>
    <w:rsid w:val="001B436D"/>
    <w:rsid w:val="001B4B81"/>
    <w:rsid w:val="001B4FD8"/>
    <w:rsid w:val="001B503E"/>
    <w:rsid w:val="001B50E3"/>
    <w:rsid w:val="001B53A1"/>
    <w:rsid w:val="001B55D4"/>
    <w:rsid w:val="001B5D03"/>
    <w:rsid w:val="001B5DCF"/>
    <w:rsid w:val="001B60BE"/>
    <w:rsid w:val="001B648B"/>
    <w:rsid w:val="001B6850"/>
    <w:rsid w:val="001B691A"/>
    <w:rsid w:val="001B6EB5"/>
    <w:rsid w:val="001B7348"/>
    <w:rsid w:val="001B7B89"/>
    <w:rsid w:val="001C033C"/>
    <w:rsid w:val="001C0354"/>
    <w:rsid w:val="001C03A3"/>
    <w:rsid w:val="001C0B17"/>
    <w:rsid w:val="001C1082"/>
    <w:rsid w:val="001C11B5"/>
    <w:rsid w:val="001C15E4"/>
    <w:rsid w:val="001C1788"/>
    <w:rsid w:val="001C19DE"/>
    <w:rsid w:val="001C2E79"/>
    <w:rsid w:val="001C36EA"/>
    <w:rsid w:val="001C3E76"/>
    <w:rsid w:val="001C3FD5"/>
    <w:rsid w:val="001C3FEF"/>
    <w:rsid w:val="001C4077"/>
    <w:rsid w:val="001C40FD"/>
    <w:rsid w:val="001C4223"/>
    <w:rsid w:val="001C44EC"/>
    <w:rsid w:val="001C4732"/>
    <w:rsid w:val="001C48A7"/>
    <w:rsid w:val="001C4DAD"/>
    <w:rsid w:val="001C53E1"/>
    <w:rsid w:val="001C55A3"/>
    <w:rsid w:val="001C57D6"/>
    <w:rsid w:val="001C584B"/>
    <w:rsid w:val="001C598E"/>
    <w:rsid w:val="001C5ACA"/>
    <w:rsid w:val="001C5CC7"/>
    <w:rsid w:val="001C60B2"/>
    <w:rsid w:val="001C60FC"/>
    <w:rsid w:val="001C62F9"/>
    <w:rsid w:val="001C640B"/>
    <w:rsid w:val="001C65A4"/>
    <w:rsid w:val="001C68D5"/>
    <w:rsid w:val="001C6D09"/>
    <w:rsid w:val="001C7189"/>
    <w:rsid w:val="001C7385"/>
    <w:rsid w:val="001C74E5"/>
    <w:rsid w:val="001C763B"/>
    <w:rsid w:val="001C7959"/>
    <w:rsid w:val="001C7B33"/>
    <w:rsid w:val="001C7E0A"/>
    <w:rsid w:val="001C7E73"/>
    <w:rsid w:val="001D0029"/>
    <w:rsid w:val="001D00C6"/>
    <w:rsid w:val="001D0531"/>
    <w:rsid w:val="001D0B24"/>
    <w:rsid w:val="001D1B09"/>
    <w:rsid w:val="001D1BC6"/>
    <w:rsid w:val="001D2385"/>
    <w:rsid w:val="001D2445"/>
    <w:rsid w:val="001D2CEB"/>
    <w:rsid w:val="001D2F09"/>
    <w:rsid w:val="001D33BA"/>
    <w:rsid w:val="001D33CC"/>
    <w:rsid w:val="001D3552"/>
    <w:rsid w:val="001D36AC"/>
    <w:rsid w:val="001D377B"/>
    <w:rsid w:val="001D3E91"/>
    <w:rsid w:val="001D408E"/>
    <w:rsid w:val="001D4717"/>
    <w:rsid w:val="001D4A88"/>
    <w:rsid w:val="001D4C1B"/>
    <w:rsid w:val="001D4CDC"/>
    <w:rsid w:val="001D4E75"/>
    <w:rsid w:val="001D4EC5"/>
    <w:rsid w:val="001D5221"/>
    <w:rsid w:val="001D58C4"/>
    <w:rsid w:val="001D5DC4"/>
    <w:rsid w:val="001D6156"/>
    <w:rsid w:val="001D61DD"/>
    <w:rsid w:val="001D6F7D"/>
    <w:rsid w:val="001D7647"/>
    <w:rsid w:val="001D7866"/>
    <w:rsid w:val="001D7FF5"/>
    <w:rsid w:val="001E04F4"/>
    <w:rsid w:val="001E07CC"/>
    <w:rsid w:val="001E0B14"/>
    <w:rsid w:val="001E0B5B"/>
    <w:rsid w:val="001E11BC"/>
    <w:rsid w:val="001E1708"/>
    <w:rsid w:val="001E183E"/>
    <w:rsid w:val="001E19FF"/>
    <w:rsid w:val="001E1A84"/>
    <w:rsid w:val="001E1E63"/>
    <w:rsid w:val="001E1EF0"/>
    <w:rsid w:val="001E247A"/>
    <w:rsid w:val="001E3081"/>
    <w:rsid w:val="001E30AC"/>
    <w:rsid w:val="001E33ED"/>
    <w:rsid w:val="001E3796"/>
    <w:rsid w:val="001E3C89"/>
    <w:rsid w:val="001E3D44"/>
    <w:rsid w:val="001E3D66"/>
    <w:rsid w:val="001E3E50"/>
    <w:rsid w:val="001E3F5B"/>
    <w:rsid w:val="001E4117"/>
    <w:rsid w:val="001E45A4"/>
    <w:rsid w:val="001E4C59"/>
    <w:rsid w:val="001E502C"/>
    <w:rsid w:val="001E52B5"/>
    <w:rsid w:val="001E54A7"/>
    <w:rsid w:val="001E5614"/>
    <w:rsid w:val="001E578C"/>
    <w:rsid w:val="001E62B6"/>
    <w:rsid w:val="001E66D2"/>
    <w:rsid w:val="001E6C49"/>
    <w:rsid w:val="001E6C9C"/>
    <w:rsid w:val="001E6DC8"/>
    <w:rsid w:val="001E7286"/>
    <w:rsid w:val="001E73F1"/>
    <w:rsid w:val="001E73F9"/>
    <w:rsid w:val="001E7527"/>
    <w:rsid w:val="001E7CE0"/>
    <w:rsid w:val="001F0131"/>
    <w:rsid w:val="001F0A95"/>
    <w:rsid w:val="001F0C9E"/>
    <w:rsid w:val="001F1037"/>
    <w:rsid w:val="001F1070"/>
    <w:rsid w:val="001F13AC"/>
    <w:rsid w:val="001F20E4"/>
    <w:rsid w:val="001F2C53"/>
    <w:rsid w:val="001F2E68"/>
    <w:rsid w:val="001F2F61"/>
    <w:rsid w:val="001F2F8A"/>
    <w:rsid w:val="001F3C59"/>
    <w:rsid w:val="001F3F22"/>
    <w:rsid w:val="001F4904"/>
    <w:rsid w:val="001F4C50"/>
    <w:rsid w:val="001F4E07"/>
    <w:rsid w:val="001F4FBA"/>
    <w:rsid w:val="001F592C"/>
    <w:rsid w:val="001F615F"/>
    <w:rsid w:val="001F6341"/>
    <w:rsid w:val="001F6399"/>
    <w:rsid w:val="001F66FE"/>
    <w:rsid w:val="001F6B4C"/>
    <w:rsid w:val="001F77CF"/>
    <w:rsid w:val="001F7838"/>
    <w:rsid w:val="001F7DF6"/>
    <w:rsid w:val="001F7F7E"/>
    <w:rsid w:val="00200666"/>
    <w:rsid w:val="0020087C"/>
    <w:rsid w:val="00200C1B"/>
    <w:rsid w:val="00200DC3"/>
    <w:rsid w:val="00200E59"/>
    <w:rsid w:val="00201135"/>
    <w:rsid w:val="0020113A"/>
    <w:rsid w:val="00201ADC"/>
    <w:rsid w:val="00201F77"/>
    <w:rsid w:val="00201FE5"/>
    <w:rsid w:val="00202532"/>
    <w:rsid w:val="00202848"/>
    <w:rsid w:val="00202855"/>
    <w:rsid w:val="00202892"/>
    <w:rsid w:val="0020289A"/>
    <w:rsid w:val="00202A5E"/>
    <w:rsid w:val="00202ADA"/>
    <w:rsid w:val="00202B42"/>
    <w:rsid w:val="00202E78"/>
    <w:rsid w:val="002033F4"/>
    <w:rsid w:val="0020399E"/>
    <w:rsid w:val="002041B1"/>
    <w:rsid w:val="00204D4A"/>
    <w:rsid w:val="00204F63"/>
    <w:rsid w:val="0020523B"/>
    <w:rsid w:val="00205884"/>
    <w:rsid w:val="002059EB"/>
    <w:rsid w:val="00205A10"/>
    <w:rsid w:val="0020604A"/>
    <w:rsid w:val="002064E6"/>
    <w:rsid w:val="0020697C"/>
    <w:rsid w:val="002069A9"/>
    <w:rsid w:val="00206C1F"/>
    <w:rsid w:val="0020734A"/>
    <w:rsid w:val="00207575"/>
    <w:rsid w:val="0020785E"/>
    <w:rsid w:val="00207A30"/>
    <w:rsid w:val="00207AEF"/>
    <w:rsid w:val="00207B80"/>
    <w:rsid w:val="0021030E"/>
    <w:rsid w:val="00210A5C"/>
    <w:rsid w:val="00210CFD"/>
    <w:rsid w:val="0021128B"/>
    <w:rsid w:val="00211573"/>
    <w:rsid w:val="00211CC8"/>
    <w:rsid w:val="00211DE0"/>
    <w:rsid w:val="00211E60"/>
    <w:rsid w:val="002120F6"/>
    <w:rsid w:val="002129B0"/>
    <w:rsid w:val="00212F80"/>
    <w:rsid w:val="0021300A"/>
    <w:rsid w:val="00213063"/>
    <w:rsid w:val="002134F8"/>
    <w:rsid w:val="0021392C"/>
    <w:rsid w:val="00213BE0"/>
    <w:rsid w:val="00213DE9"/>
    <w:rsid w:val="00213FAD"/>
    <w:rsid w:val="002140B6"/>
    <w:rsid w:val="002140BD"/>
    <w:rsid w:val="0021449F"/>
    <w:rsid w:val="00214A6C"/>
    <w:rsid w:val="00214D3D"/>
    <w:rsid w:val="00214E2F"/>
    <w:rsid w:val="00214FAC"/>
    <w:rsid w:val="002151C4"/>
    <w:rsid w:val="002153DF"/>
    <w:rsid w:val="0021549F"/>
    <w:rsid w:val="002157AB"/>
    <w:rsid w:val="002158F6"/>
    <w:rsid w:val="00215C1E"/>
    <w:rsid w:val="00215C76"/>
    <w:rsid w:val="00215DB9"/>
    <w:rsid w:val="00215E8C"/>
    <w:rsid w:val="0021633B"/>
    <w:rsid w:val="002163A4"/>
    <w:rsid w:val="0021659A"/>
    <w:rsid w:val="002168BC"/>
    <w:rsid w:val="00220203"/>
    <w:rsid w:val="00220466"/>
    <w:rsid w:val="002204BF"/>
    <w:rsid w:val="00220BE0"/>
    <w:rsid w:val="00220C53"/>
    <w:rsid w:val="00220E0B"/>
    <w:rsid w:val="00221154"/>
    <w:rsid w:val="00221180"/>
    <w:rsid w:val="00221310"/>
    <w:rsid w:val="002215A7"/>
    <w:rsid w:val="0022193A"/>
    <w:rsid w:val="0022203C"/>
    <w:rsid w:val="002220F2"/>
    <w:rsid w:val="0022251D"/>
    <w:rsid w:val="0022292B"/>
    <w:rsid w:val="00222A60"/>
    <w:rsid w:val="00222C3C"/>
    <w:rsid w:val="00222C49"/>
    <w:rsid w:val="00222EB9"/>
    <w:rsid w:val="00223459"/>
    <w:rsid w:val="00223B2F"/>
    <w:rsid w:val="00223B65"/>
    <w:rsid w:val="00223F59"/>
    <w:rsid w:val="00224E8C"/>
    <w:rsid w:val="00224E98"/>
    <w:rsid w:val="00224F66"/>
    <w:rsid w:val="00224FA2"/>
    <w:rsid w:val="0022516E"/>
    <w:rsid w:val="00225349"/>
    <w:rsid w:val="0022555E"/>
    <w:rsid w:val="00225E8F"/>
    <w:rsid w:val="00225ED5"/>
    <w:rsid w:val="00226349"/>
    <w:rsid w:val="00226610"/>
    <w:rsid w:val="00226826"/>
    <w:rsid w:val="0022687B"/>
    <w:rsid w:val="002274A0"/>
    <w:rsid w:val="0022771D"/>
    <w:rsid w:val="00227855"/>
    <w:rsid w:val="00227DBB"/>
    <w:rsid w:val="00230313"/>
    <w:rsid w:val="00230438"/>
    <w:rsid w:val="002304BE"/>
    <w:rsid w:val="00230834"/>
    <w:rsid w:val="00230B42"/>
    <w:rsid w:val="00230BA2"/>
    <w:rsid w:val="00230FBD"/>
    <w:rsid w:val="002310A2"/>
    <w:rsid w:val="0023126D"/>
    <w:rsid w:val="002314DD"/>
    <w:rsid w:val="00231557"/>
    <w:rsid w:val="0023157D"/>
    <w:rsid w:val="00231AB4"/>
    <w:rsid w:val="00231E21"/>
    <w:rsid w:val="002323E1"/>
    <w:rsid w:val="0023249F"/>
    <w:rsid w:val="002324C0"/>
    <w:rsid w:val="002324C1"/>
    <w:rsid w:val="00232643"/>
    <w:rsid w:val="00232865"/>
    <w:rsid w:val="002331CF"/>
    <w:rsid w:val="0023370A"/>
    <w:rsid w:val="002338B7"/>
    <w:rsid w:val="0023391C"/>
    <w:rsid w:val="00233C38"/>
    <w:rsid w:val="00233F1F"/>
    <w:rsid w:val="0023415D"/>
    <w:rsid w:val="002342C3"/>
    <w:rsid w:val="002343B4"/>
    <w:rsid w:val="0023456E"/>
    <w:rsid w:val="00234634"/>
    <w:rsid w:val="00234B15"/>
    <w:rsid w:val="00234B17"/>
    <w:rsid w:val="002358A2"/>
    <w:rsid w:val="002358CE"/>
    <w:rsid w:val="00235ABC"/>
    <w:rsid w:val="00235F29"/>
    <w:rsid w:val="00235F5D"/>
    <w:rsid w:val="00236242"/>
    <w:rsid w:val="002363F6"/>
    <w:rsid w:val="00236523"/>
    <w:rsid w:val="0023661F"/>
    <w:rsid w:val="00236999"/>
    <w:rsid w:val="00236D37"/>
    <w:rsid w:val="00236D38"/>
    <w:rsid w:val="00236D8C"/>
    <w:rsid w:val="00236F71"/>
    <w:rsid w:val="00237592"/>
    <w:rsid w:val="002375B4"/>
    <w:rsid w:val="002379BF"/>
    <w:rsid w:val="00237BF2"/>
    <w:rsid w:val="00237D77"/>
    <w:rsid w:val="00237E2F"/>
    <w:rsid w:val="00237E78"/>
    <w:rsid w:val="0024054B"/>
    <w:rsid w:val="002406D0"/>
    <w:rsid w:val="00240E54"/>
    <w:rsid w:val="002411E1"/>
    <w:rsid w:val="002413BE"/>
    <w:rsid w:val="00241764"/>
    <w:rsid w:val="00241CC3"/>
    <w:rsid w:val="00241E09"/>
    <w:rsid w:val="00243654"/>
    <w:rsid w:val="00243BA3"/>
    <w:rsid w:val="00243D36"/>
    <w:rsid w:val="00243F7B"/>
    <w:rsid w:val="002447F2"/>
    <w:rsid w:val="00244B2F"/>
    <w:rsid w:val="00245032"/>
    <w:rsid w:val="00245187"/>
    <w:rsid w:val="0024552C"/>
    <w:rsid w:val="002455BE"/>
    <w:rsid w:val="002458D7"/>
    <w:rsid w:val="002459F5"/>
    <w:rsid w:val="00246292"/>
    <w:rsid w:val="002464CC"/>
    <w:rsid w:val="00247236"/>
    <w:rsid w:val="00247321"/>
    <w:rsid w:val="00247789"/>
    <w:rsid w:val="00250193"/>
    <w:rsid w:val="002502FA"/>
    <w:rsid w:val="002503EC"/>
    <w:rsid w:val="00250A93"/>
    <w:rsid w:val="00250C63"/>
    <w:rsid w:val="00250E13"/>
    <w:rsid w:val="00250F2C"/>
    <w:rsid w:val="00251152"/>
    <w:rsid w:val="00251181"/>
    <w:rsid w:val="002515D5"/>
    <w:rsid w:val="002516AF"/>
    <w:rsid w:val="0025199F"/>
    <w:rsid w:val="00251D4B"/>
    <w:rsid w:val="00252340"/>
    <w:rsid w:val="002524A2"/>
    <w:rsid w:val="002526F1"/>
    <w:rsid w:val="00252803"/>
    <w:rsid w:val="00252A4C"/>
    <w:rsid w:val="00252D3B"/>
    <w:rsid w:val="00253D06"/>
    <w:rsid w:val="00253D18"/>
    <w:rsid w:val="00253D9B"/>
    <w:rsid w:val="0025446C"/>
    <w:rsid w:val="00254591"/>
    <w:rsid w:val="00254B89"/>
    <w:rsid w:val="002551B3"/>
    <w:rsid w:val="00255548"/>
    <w:rsid w:val="0025570C"/>
    <w:rsid w:val="00255744"/>
    <w:rsid w:val="00255855"/>
    <w:rsid w:val="00255A93"/>
    <w:rsid w:val="0025658C"/>
    <w:rsid w:val="00256C44"/>
    <w:rsid w:val="0025724F"/>
    <w:rsid w:val="0025768F"/>
    <w:rsid w:val="002579C3"/>
    <w:rsid w:val="00257B9D"/>
    <w:rsid w:val="00257BB8"/>
    <w:rsid w:val="00260614"/>
    <w:rsid w:val="00260A8A"/>
    <w:rsid w:val="00260BAE"/>
    <w:rsid w:val="00260C93"/>
    <w:rsid w:val="00260FBC"/>
    <w:rsid w:val="00261275"/>
    <w:rsid w:val="00261478"/>
    <w:rsid w:val="0026175B"/>
    <w:rsid w:val="00261AA1"/>
    <w:rsid w:val="00261AD3"/>
    <w:rsid w:val="00261BC5"/>
    <w:rsid w:val="00261D79"/>
    <w:rsid w:val="00262BA2"/>
    <w:rsid w:val="002633B8"/>
    <w:rsid w:val="002636E9"/>
    <w:rsid w:val="00263ACE"/>
    <w:rsid w:val="002646C5"/>
    <w:rsid w:val="00264EA1"/>
    <w:rsid w:val="002652A5"/>
    <w:rsid w:val="00266035"/>
    <w:rsid w:val="00266528"/>
    <w:rsid w:val="00266B19"/>
    <w:rsid w:val="00266C78"/>
    <w:rsid w:val="00266E3D"/>
    <w:rsid w:val="00266F16"/>
    <w:rsid w:val="00266FF8"/>
    <w:rsid w:val="002672FD"/>
    <w:rsid w:val="0026736B"/>
    <w:rsid w:val="00267603"/>
    <w:rsid w:val="00267C86"/>
    <w:rsid w:val="00267E0B"/>
    <w:rsid w:val="00267F8C"/>
    <w:rsid w:val="0027001E"/>
    <w:rsid w:val="002701EF"/>
    <w:rsid w:val="00270336"/>
    <w:rsid w:val="002703C0"/>
    <w:rsid w:val="002706FE"/>
    <w:rsid w:val="002707C2"/>
    <w:rsid w:val="00270C51"/>
    <w:rsid w:val="0027134D"/>
    <w:rsid w:val="00271368"/>
    <w:rsid w:val="0027179D"/>
    <w:rsid w:val="00271852"/>
    <w:rsid w:val="00271989"/>
    <w:rsid w:val="00271B23"/>
    <w:rsid w:val="00272352"/>
    <w:rsid w:val="0027250E"/>
    <w:rsid w:val="00272DB1"/>
    <w:rsid w:val="00273194"/>
    <w:rsid w:val="00274A4E"/>
    <w:rsid w:val="00274DBE"/>
    <w:rsid w:val="00274F87"/>
    <w:rsid w:val="00274FEC"/>
    <w:rsid w:val="002750E6"/>
    <w:rsid w:val="00275398"/>
    <w:rsid w:val="002758A1"/>
    <w:rsid w:val="00275975"/>
    <w:rsid w:val="00275A02"/>
    <w:rsid w:val="00276121"/>
    <w:rsid w:val="002762A0"/>
    <w:rsid w:val="002765A4"/>
    <w:rsid w:val="0027738D"/>
    <w:rsid w:val="002775A8"/>
    <w:rsid w:val="00277703"/>
    <w:rsid w:val="002777C0"/>
    <w:rsid w:val="00277CF8"/>
    <w:rsid w:val="00277D0F"/>
    <w:rsid w:val="00277F1D"/>
    <w:rsid w:val="00280545"/>
    <w:rsid w:val="002807DD"/>
    <w:rsid w:val="0028089C"/>
    <w:rsid w:val="00280FF5"/>
    <w:rsid w:val="00281F7A"/>
    <w:rsid w:val="00281FC5"/>
    <w:rsid w:val="00282065"/>
    <w:rsid w:val="002823C0"/>
    <w:rsid w:val="00282476"/>
    <w:rsid w:val="002824C9"/>
    <w:rsid w:val="0028251E"/>
    <w:rsid w:val="002826FB"/>
    <w:rsid w:val="00282CD1"/>
    <w:rsid w:val="00282DB9"/>
    <w:rsid w:val="00283072"/>
    <w:rsid w:val="00283099"/>
    <w:rsid w:val="00283105"/>
    <w:rsid w:val="00283A31"/>
    <w:rsid w:val="00283EFA"/>
    <w:rsid w:val="0028414B"/>
    <w:rsid w:val="00284200"/>
    <w:rsid w:val="0028450A"/>
    <w:rsid w:val="00284B3C"/>
    <w:rsid w:val="002852B1"/>
    <w:rsid w:val="0028544D"/>
    <w:rsid w:val="002856A4"/>
    <w:rsid w:val="00285ACA"/>
    <w:rsid w:val="00285B74"/>
    <w:rsid w:val="00285C82"/>
    <w:rsid w:val="002860A4"/>
    <w:rsid w:val="00286181"/>
    <w:rsid w:val="0028666B"/>
    <w:rsid w:val="0028666C"/>
    <w:rsid w:val="00286884"/>
    <w:rsid w:val="0028689B"/>
    <w:rsid w:val="00286946"/>
    <w:rsid w:val="0029080C"/>
    <w:rsid w:val="00290814"/>
    <w:rsid w:val="00290E64"/>
    <w:rsid w:val="00291080"/>
    <w:rsid w:val="00291321"/>
    <w:rsid w:val="00291798"/>
    <w:rsid w:val="00291859"/>
    <w:rsid w:val="00291CB2"/>
    <w:rsid w:val="002921AD"/>
    <w:rsid w:val="002924ED"/>
    <w:rsid w:val="0029284A"/>
    <w:rsid w:val="00292907"/>
    <w:rsid w:val="00292C22"/>
    <w:rsid w:val="00292DF0"/>
    <w:rsid w:val="00293103"/>
    <w:rsid w:val="0029323C"/>
    <w:rsid w:val="002936F4"/>
    <w:rsid w:val="002937AF"/>
    <w:rsid w:val="00294186"/>
    <w:rsid w:val="002943D1"/>
    <w:rsid w:val="0029449D"/>
    <w:rsid w:val="002948B9"/>
    <w:rsid w:val="00294D7F"/>
    <w:rsid w:val="00294EC2"/>
    <w:rsid w:val="00295439"/>
    <w:rsid w:val="00295742"/>
    <w:rsid w:val="0029574A"/>
    <w:rsid w:val="0029588D"/>
    <w:rsid w:val="00295F01"/>
    <w:rsid w:val="00296050"/>
    <w:rsid w:val="002967E2"/>
    <w:rsid w:val="0029682B"/>
    <w:rsid w:val="00296D43"/>
    <w:rsid w:val="00296DBF"/>
    <w:rsid w:val="00297C5B"/>
    <w:rsid w:val="00297C89"/>
    <w:rsid w:val="00297DE2"/>
    <w:rsid w:val="002A0583"/>
    <w:rsid w:val="002A063A"/>
    <w:rsid w:val="002A06AE"/>
    <w:rsid w:val="002A0ADF"/>
    <w:rsid w:val="002A0BC5"/>
    <w:rsid w:val="002A1686"/>
    <w:rsid w:val="002A18AD"/>
    <w:rsid w:val="002A265D"/>
    <w:rsid w:val="002A2699"/>
    <w:rsid w:val="002A317B"/>
    <w:rsid w:val="002A325F"/>
    <w:rsid w:val="002A34EC"/>
    <w:rsid w:val="002A3AB5"/>
    <w:rsid w:val="002A412C"/>
    <w:rsid w:val="002A49AD"/>
    <w:rsid w:val="002A49E1"/>
    <w:rsid w:val="002A4CA3"/>
    <w:rsid w:val="002A4CA8"/>
    <w:rsid w:val="002A4DA1"/>
    <w:rsid w:val="002A4F88"/>
    <w:rsid w:val="002A4FCD"/>
    <w:rsid w:val="002A514A"/>
    <w:rsid w:val="002A530F"/>
    <w:rsid w:val="002A5761"/>
    <w:rsid w:val="002A58A9"/>
    <w:rsid w:val="002A5D44"/>
    <w:rsid w:val="002A640E"/>
    <w:rsid w:val="002A6655"/>
    <w:rsid w:val="002A697E"/>
    <w:rsid w:val="002A6AEC"/>
    <w:rsid w:val="002A6FCB"/>
    <w:rsid w:val="002A7172"/>
    <w:rsid w:val="002A72E1"/>
    <w:rsid w:val="002A739D"/>
    <w:rsid w:val="002A754E"/>
    <w:rsid w:val="002A757E"/>
    <w:rsid w:val="002A7A03"/>
    <w:rsid w:val="002B0093"/>
    <w:rsid w:val="002B012D"/>
    <w:rsid w:val="002B0A92"/>
    <w:rsid w:val="002B0E62"/>
    <w:rsid w:val="002B100C"/>
    <w:rsid w:val="002B1306"/>
    <w:rsid w:val="002B134A"/>
    <w:rsid w:val="002B1422"/>
    <w:rsid w:val="002B1D1F"/>
    <w:rsid w:val="002B2666"/>
    <w:rsid w:val="002B283C"/>
    <w:rsid w:val="002B29E4"/>
    <w:rsid w:val="002B2BAF"/>
    <w:rsid w:val="002B2D1D"/>
    <w:rsid w:val="002B3162"/>
    <w:rsid w:val="002B3242"/>
    <w:rsid w:val="002B34AB"/>
    <w:rsid w:val="002B350C"/>
    <w:rsid w:val="002B36A1"/>
    <w:rsid w:val="002B38B0"/>
    <w:rsid w:val="002B38DD"/>
    <w:rsid w:val="002B3EF3"/>
    <w:rsid w:val="002B40AF"/>
    <w:rsid w:val="002B4535"/>
    <w:rsid w:val="002B4858"/>
    <w:rsid w:val="002B4E61"/>
    <w:rsid w:val="002B4F6E"/>
    <w:rsid w:val="002B5203"/>
    <w:rsid w:val="002B5214"/>
    <w:rsid w:val="002B56CF"/>
    <w:rsid w:val="002B5A20"/>
    <w:rsid w:val="002B6405"/>
    <w:rsid w:val="002B687D"/>
    <w:rsid w:val="002B69AF"/>
    <w:rsid w:val="002B69C6"/>
    <w:rsid w:val="002B6A34"/>
    <w:rsid w:val="002B6E3C"/>
    <w:rsid w:val="002B71A2"/>
    <w:rsid w:val="002B71DE"/>
    <w:rsid w:val="002B73FB"/>
    <w:rsid w:val="002B743B"/>
    <w:rsid w:val="002B76D3"/>
    <w:rsid w:val="002B76EB"/>
    <w:rsid w:val="002B77A2"/>
    <w:rsid w:val="002B7B33"/>
    <w:rsid w:val="002B7C29"/>
    <w:rsid w:val="002C027F"/>
    <w:rsid w:val="002C0DB0"/>
    <w:rsid w:val="002C14C4"/>
    <w:rsid w:val="002C14EA"/>
    <w:rsid w:val="002C1AF1"/>
    <w:rsid w:val="002C289B"/>
    <w:rsid w:val="002C2A49"/>
    <w:rsid w:val="002C2D53"/>
    <w:rsid w:val="002C30DD"/>
    <w:rsid w:val="002C3314"/>
    <w:rsid w:val="002C358C"/>
    <w:rsid w:val="002C3E13"/>
    <w:rsid w:val="002C41F9"/>
    <w:rsid w:val="002C421C"/>
    <w:rsid w:val="002C4B4C"/>
    <w:rsid w:val="002C4C6A"/>
    <w:rsid w:val="002C4D9C"/>
    <w:rsid w:val="002C509C"/>
    <w:rsid w:val="002C527F"/>
    <w:rsid w:val="002C5715"/>
    <w:rsid w:val="002C5B70"/>
    <w:rsid w:val="002C5BB3"/>
    <w:rsid w:val="002C6CDC"/>
    <w:rsid w:val="002C71BB"/>
    <w:rsid w:val="002C739E"/>
    <w:rsid w:val="002C7A78"/>
    <w:rsid w:val="002C7C8B"/>
    <w:rsid w:val="002C7EB6"/>
    <w:rsid w:val="002D01AD"/>
    <w:rsid w:val="002D022F"/>
    <w:rsid w:val="002D043E"/>
    <w:rsid w:val="002D08A2"/>
    <w:rsid w:val="002D0B2D"/>
    <w:rsid w:val="002D0B9B"/>
    <w:rsid w:val="002D0BB2"/>
    <w:rsid w:val="002D0BCD"/>
    <w:rsid w:val="002D0CAE"/>
    <w:rsid w:val="002D1118"/>
    <w:rsid w:val="002D18AB"/>
    <w:rsid w:val="002D1944"/>
    <w:rsid w:val="002D1D83"/>
    <w:rsid w:val="002D2838"/>
    <w:rsid w:val="002D28F6"/>
    <w:rsid w:val="002D33BF"/>
    <w:rsid w:val="002D3BF8"/>
    <w:rsid w:val="002D4271"/>
    <w:rsid w:val="002D46C5"/>
    <w:rsid w:val="002D4A82"/>
    <w:rsid w:val="002D50C6"/>
    <w:rsid w:val="002D51F9"/>
    <w:rsid w:val="002D554C"/>
    <w:rsid w:val="002D5AF7"/>
    <w:rsid w:val="002D6168"/>
    <w:rsid w:val="002D7194"/>
    <w:rsid w:val="002D740A"/>
    <w:rsid w:val="002D7826"/>
    <w:rsid w:val="002D7959"/>
    <w:rsid w:val="002D7DC6"/>
    <w:rsid w:val="002D7FD4"/>
    <w:rsid w:val="002E001B"/>
    <w:rsid w:val="002E0042"/>
    <w:rsid w:val="002E00AF"/>
    <w:rsid w:val="002E01E5"/>
    <w:rsid w:val="002E08D9"/>
    <w:rsid w:val="002E0A55"/>
    <w:rsid w:val="002E0CA8"/>
    <w:rsid w:val="002E130A"/>
    <w:rsid w:val="002E138A"/>
    <w:rsid w:val="002E14E0"/>
    <w:rsid w:val="002E1611"/>
    <w:rsid w:val="002E1E81"/>
    <w:rsid w:val="002E1F81"/>
    <w:rsid w:val="002E1FEB"/>
    <w:rsid w:val="002E237D"/>
    <w:rsid w:val="002E23A7"/>
    <w:rsid w:val="002E23BB"/>
    <w:rsid w:val="002E24B8"/>
    <w:rsid w:val="002E2549"/>
    <w:rsid w:val="002E29B6"/>
    <w:rsid w:val="002E29FC"/>
    <w:rsid w:val="002E3451"/>
    <w:rsid w:val="002E3559"/>
    <w:rsid w:val="002E36F4"/>
    <w:rsid w:val="002E3850"/>
    <w:rsid w:val="002E38EA"/>
    <w:rsid w:val="002E39B6"/>
    <w:rsid w:val="002E3F00"/>
    <w:rsid w:val="002E43B0"/>
    <w:rsid w:val="002E47C9"/>
    <w:rsid w:val="002E4A8A"/>
    <w:rsid w:val="002E502B"/>
    <w:rsid w:val="002E5204"/>
    <w:rsid w:val="002E5388"/>
    <w:rsid w:val="002E5471"/>
    <w:rsid w:val="002E56E5"/>
    <w:rsid w:val="002E5EAA"/>
    <w:rsid w:val="002E5EC9"/>
    <w:rsid w:val="002E61B1"/>
    <w:rsid w:val="002E6382"/>
    <w:rsid w:val="002E63F0"/>
    <w:rsid w:val="002E63F4"/>
    <w:rsid w:val="002E65F1"/>
    <w:rsid w:val="002E6856"/>
    <w:rsid w:val="002E6FF0"/>
    <w:rsid w:val="002E7087"/>
    <w:rsid w:val="002E70C0"/>
    <w:rsid w:val="002E7CDF"/>
    <w:rsid w:val="002E7E20"/>
    <w:rsid w:val="002F02B0"/>
    <w:rsid w:val="002F03BF"/>
    <w:rsid w:val="002F1219"/>
    <w:rsid w:val="002F1D1C"/>
    <w:rsid w:val="002F1F8A"/>
    <w:rsid w:val="002F2017"/>
    <w:rsid w:val="002F260F"/>
    <w:rsid w:val="002F3237"/>
    <w:rsid w:val="002F39D3"/>
    <w:rsid w:val="002F3A9D"/>
    <w:rsid w:val="002F3DD0"/>
    <w:rsid w:val="002F44D9"/>
    <w:rsid w:val="002F45B6"/>
    <w:rsid w:val="002F4C0F"/>
    <w:rsid w:val="002F4C24"/>
    <w:rsid w:val="002F4F83"/>
    <w:rsid w:val="002F5226"/>
    <w:rsid w:val="002F54C7"/>
    <w:rsid w:val="002F565E"/>
    <w:rsid w:val="002F5C42"/>
    <w:rsid w:val="002F5CC6"/>
    <w:rsid w:val="002F5EA5"/>
    <w:rsid w:val="002F5F02"/>
    <w:rsid w:val="002F6018"/>
    <w:rsid w:val="002F616D"/>
    <w:rsid w:val="002F6666"/>
    <w:rsid w:val="002F67FB"/>
    <w:rsid w:val="002F69F0"/>
    <w:rsid w:val="002F6DE5"/>
    <w:rsid w:val="002F6F35"/>
    <w:rsid w:val="002F71B2"/>
    <w:rsid w:val="002F7A05"/>
    <w:rsid w:val="0030088B"/>
    <w:rsid w:val="00300A37"/>
    <w:rsid w:val="003011E1"/>
    <w:rsid w:val="00301656"/>
    <w:rsid w:val="00301B8D"/>
    <w:rsid w:val="00301D49"/>
    <w:rsid w:val="0030219B"/>
    <w:rsid w:val="0030266F"/>
    <w:rsid w:val="00302C63"/>
    <w:rsid w:val="00302F02"/>
    <w:rsid w:val="00303105"/>
    <w:rsid w:val="0030363A"/>
    <w:rsid w:val="003039F8"/>
    <w:rsid w:val="00303CF2"/>
    <w:rsid w:val="00303F5A"/>
    <w:rsid w:val="0030478A"/>
    <w:rsid w:val="00304CBD"/>
    <w:rsid w:val="003058DD"/>
    <w:rsid w:val="00305A27"/>
    <w:rsid w:val="00305A46"/>
    <w:rsid w:val="00305FE2"/>
    <w:rsid w:val="00306586"/>
    <w:rsid w:val="00306924"/>
    <w:rsid w:val="003071C0"/>
    <w:rsid w:val="003071F9"/>
    <w:rsid w:val="003072E0"/>
    <w:rsid w:val="00307793"/>
    <w:rsid w:val="00307931"/>
    <w:rsid w:val="00307D63"/>
    <w:rsid w:val="00307D7B"/>
    <w:rsid w:val="00310081"/>
    <w:rsid w:val="003100D1"/>
    <w:rsid w:val="00310978"/>
    <w:rsid w:val="00310985"/>
    <w:rsid w:val="00310E15"/>
    <w:rsid w:val="003112B1"/>
    <w:rsid w:val="003117FC"/>
    <w:rsid w:val="003118B2"/>
    <w:rsid w:val="003125B7"/>
    <w:rsid w:val="00312D8F"/>
    <w:rsid w:val="003134AD"/>
    <w:rsid w:val="003137EC"/>
    <w:rsid w:val="00313B89"/>
    <w:rsid w:val="00314230"/>
    <w:rsid w:val="00314A70"/>
    <w:rsid w:val="00314CA4"/>
    <w:rsid w:val="00314CD2"/>
    <w:rsid w:val="00314CDC"/>
    <w:rsid w:val="00314FFA"/>
    <w:rsid w:val="00315126"/>
    <w:rsid w:val="003152F1"/>
    <w:rsid w:val="00315614"/>
    <w:rsid w:val="00315892"/>
    <w:rsid w:val="00316060"/>
    <w:rsid w:val="003160CC"/>
    <w:rsid w:val="00316298"/>
    <w:rsid w:val="003164F0"/>
    <w:rsid w:val="00316761"/>
    <w:rsid w:val="00316BCD"/>
    <w:rsid w:val="00316CBF"/>
    <w:rsid w:val="0031766F"/>
    <w:rsid w:val="0031775A"/>
    <w:rsid w:val="003178A5"/>
    <w:rsid w:val="00317EE2"/>
    <w:rsid w:val="00317F4A"/>
    <w:rsid w:val="00320176"/>
    <w:rsid w:val="003203C3"/>
    <w:rsid w:val="00320528"/>
    <w:rsid w:val="003205EA"/>
    <w:rsid w:val="00320980"/>
    <w:rsid w:val="00320F88"/>
    <w:rsid w:val="00320FE5"/>
    <w:rsid w:val="0032117E"/>
    <w:rsid w:val="00321548"/>
    <w:rsid w:val="00321A7F"/>
    <w:rsid w:val="00322235"/>
    <w:rsid w:val="0032252A"/>
    <w:rsid w:val="003226C6"/>
    <w:rsid w:val="003227F4"/>
    <w:rsid w:val="00322835"/>
    <w:rsid w:val="003228D5"/>
    <w:rsid w:val="00322BDB"/>
    <w:rsid w:val="00322C3B"/>
    <w:rsid w:val="00322D9A"/>
    <w:rsid w:val="0032301B"/>
    <w:rsid w:val="003230DA"/>
    <w:rsid w:val="0032311B"/>
    <w:rsid w:val="00323169"/>
    <w:rsid w:val="00323288"/>
    <w:rsid w:val="00323B09"/>
    <w:rsid w:val="003246FF"/>
    <w:rsid w:val="00324749"/>
    <w:rsid w:val="00324C45"/>
    <w:rsid w:val="00324CD2"/>
    <w:rsid w:val="00324E5C"/>
    <w:rsid w:val="00324FAD"/>
    <w:rsid w:val="00325904"/>
    <w:rsid w:val="00325A15"/>
    <w:rsid w:val="00325ABC"/>
    <w:rsid w:val="00325D19"/>
    <w:rsid w:val="00325DB6"/>
    <w:rsid w:val="0032613D"/>
    <w:rsid w:val="00326245"/>
    <w:rsid w:val="00326318"/>
    <w:rsid w:val="0032708F"/>
    <w:rsid w:val="003270F0"/>
    <w:rsid w:val="003279FC"/>
    <w:rsid w:val="00330075"/>
    <w:rsid w:val="00330429"/>
    <w:rsid w:val="003305C8"/>
    <w:rsid w:val="00330AD7"/>
    <w:rsid w:val="00330FA6"/>
    <w:rsid w:val="0033150F"/>
    <w:rsid w:val="003315BD"/>
    <w:rsid w:val="00331F0A"/>
    <w:rsid w:val="00331FC1"/>
    <w:rsid w:val="0033278B"/>
    <w:rsid w:val="003329AE"/>
    <w:rsid w:val="00332BFC"/>
    <w:rsid w:val="00333162"/>
    <w:rsid w:val="00333760"/>
    <w:rsid w:val="003337D0"/>
    <w:rsid w:val="003345FF"/>
    <w:rsid w:val="00334943"/>
    <w:rsid w:val="0033503C"/>
    <w:rsid w:val="003354DC"/>
    <w:rsid w:val="00335C3D"/>
    <w:rsid w:val="00335EEC"/>
    <w:rsid w:val="00336569"/>
    <w:rsid w:val="003369B7"/>
    <w:rsid w:val="00336A6E"/>
    <w:rsid w:val="00336AC7"/>
    <w:rsid w:val="00336B61"/>
    <w:rsid w:val="00336D8C"/>
    <w:rsid w:val="00336E36"/>
    <w:rsid w:val="00336EA1"/>
    <w:rsid w:val="00336F27"/>
    <w:rsid w:val="00337148"/>
    <w:rsid w:val="0033727A"/>
    <w:rsid w:val="00337AB6"/>
    <w:rsid w:val="00337B41"/>
    <w:rsid w:val="0034016D"/>
    <w:rsid w:val="003403F2"/>
    <w:rsid w:val="003406F7"/>
    <w:rsid w:val="00340999"/>
    <w:rsid w:val="00340C56"/>
    <w:rsid w:val="00341068"/>
    <w:rsid w:val="0034149C"/>
    <w:rsid w:val="00341586"/>
    <w:rsid w:val="00341B49"/>
    <w:rsid w:val="00342748"/>
    <w:rsid w:val="00342BF8"/>
    <w:rsid w:val="00342DAF"/>
    <w:rsid w:val="00343892"/>
    <w:rsid w:val="0034398D"/>
    <w:rsid w:val="00343D3E"/>
    <w:rsid w:val="003441DF"/>
    <w:rsid w:val="003447B3"/>
    <w:rsid w:val="003448F1"/>
    <w:rsid w:val="00344A89"/>
    <w:rsid w:val="00344C8E"/>
    <w:rsid w:val="00344EF7"/>
    <w:rsid w:val="00345D88"/>
    <w:rsid w:val="00345F48"/>
    <w:rsid w:val="00346107"/>
    <w:rsid w:val="003461B0"/>
    <w:rsid w:val="0034627A"/>
    <w:rsid w:val="0034687F"/>
    <w:rsid w:val="00346A84"/>
    <w:rsid w:val="00346AB1"/>
    <w:rsid w:val="00346E43"/>
    <w:rsid w:val="0034738D"/>
    <w:rsid w:val="003478B0"/>
    <w:rsid w:val="00347953"/>
    <w:rsid w:val="00347C2D"/>
    <w:rsid w:val="00347D66"/>
    <w:rsid w:val="00347D75"/>
    <w:rsid w:val="003503B7"/>
    <w:rsid w:val="00350460"/>
    <w:rsid w:val="0035057F"/>
    <w:rsid w:val="003508A4"/>
    <w:rsid w:val="00350A91"/>
    <w:rsid w:val="00350D89"/>
    <w:rsid w:val="00350D8E"/>
    <w:rsid w:val="00350F70"/>
    <w:rsid w:val="00350FAD"/>
    <w:rsid w:val="003511C5"/>
    <w:rsid w:val="003512D4"/>
    <w:rsid w:val="0035162F"/>
    <w:rsid w:val="00351B34"/>
    <w:rsid w:val="00351CB8"/>
    <w:rsid w:val="00351DC7"/>
    <w:rsid w:val="0035227A"/>
    <w:rsid w:val="00352FEF"/>
    <w:rsid w:val="00353188"/>
    <w:rsid w:val="00353569"/>
    <w:rsid w:val="0035368A"/>
    <w:rsid w:val="00354365"/>
    <w:rsid w:val="00354463"/>
    <w:rsid w:val="003544DC"/>
    <w:rsid w:val="00354C7F"/>
    <w:rsid w:val="00355065"/>
    <w:rsid w:val="00355099"/>
    <w:rsid w:val="0035524E"/>
    <w:rsid w:val="0035526C"/>
    <w:rsid w:val="00355448"/>
    <w:rsid w:val="00355454"/>
    <w:rsid w:val="003557FD"/>
    <w:rsid w:val="00355A74"/>
    <w:rsid w:val="00356077"/>
    <w:rsid w:val="003562AB"/>
    <w:rsid w:val="003567C2"/>
    <w:rsid w:val="00356ACA"/>
    <w:rsid w:val="00356DCF"/>
    <w:rsid w:val="00357061"/>
    <w:rsid w:val="003573D2"/>
    <w:rsid w:val="00357535"/>
    <w:rsid w:val="00357719"/>
    <w:rsid w:val="003578CF"/>
    <w:rsid w:val="003600DA"/>
    <w:rsid w:val="00360242"/>
    <w:rsid w:val="003603AD"/>
    <w:rsid w:val="00360587"/>
    <w:rsid w:val="00360CB1"/>
    <w:rsid w:val="00360FAE"/>
    <w:rsid w:val="0036163E"/>
    <w:rsid w:val="00361C78"/>
    <w:rsid w:val="00361E32"/>
    <w:rsid w:val="00362545"/>
    <w:rsid w:val="003626DC"/>
    <w:rsid w:val="00362728"/>
    <w:rsid w:val="00362B84"/>
    <w:rsid w:val="00362CD4"/>
    <w:rsid w:val="00362D90"/>
    <w:rsid w:val="003632BE"/>
    <w:rsid w:val="0036361B"/>
    <w:rsid w:val="00363CCF"/>
    <w:rsid w:val="00363DD6"/>
    <w:rsid w:val="0036403F"/>
    <w:rsid w:val="00364154"/>
    <w:rsid w:val="003649C2"/>
    <w:rsid w:val="00364A14"/>
    <w:rsid w:val="00364CA1"/>
    <w:rsid w:val="00364F19"/>
    <w:rsid w:val="003656A9"/>
    <w:rsid w:val="00365890"/>
    <w:rsid w:val="00365B9F"/>
    <w:rsid w:val="00365E1D"/>
    <w:rsid w:val="00366222"/>
    <w:rsid w:val="003662E2"/>
    <w:rsid w:val="003665B5"/>
    <w:rsid w:val="0036674E"/>
    <w:rsid w:val="00366B9D"/>
    <w:rsid w:val="00366FCC"/>
    <w:rsid w:val="003670BB"/>
    <w:rsid w:val="00367158"/>
    <w:rsid w:val="003675BB"/>
    <w:rsid w:val="003676D1"/>
    <w:rsid w:val="00367C1F"/>
    <w:rsid w:val="00367EE2"/>
    <w:rsid w:val="00367F0E"/>
    <w:rsid w:val="003701CE"/>
    <w:rsid w:val="00370204"/>
    <w:rsid w:val="00370690"/>
    <w:rsid w:val="00370B19"/>
    <w:rsid w:val="0037139F"/>
    <w:rsid w:val="00371552"/>
    <w:rsid w:val="0037157C"/>
    <w:rsid w:val="00371F26"/>
    <w:rsid w:val="00372447"/>
    <w:rsid w:val="00372452"/>
    <w:rsid w:val="003724C8"/>
    <w:rsid w:val="00372831"/>
    <w:rsid w:val="00372BC8"/>
    <w:rsid w:val="0037396D"/>
    <w:rsid w:val="003739F7"/>
    <w:rsid w:val="00373F2E"/>
    <w:rsid w:val="0037444D"/>
    <w:rsid w:val="0037455F"/>
    <w:rsid w:val="00374BE3"/>
    <w:rsid w:val="0037503B"/>
    <w:rsid w:val="003750AE"/>
    <w:rsid w:val="003755D7"/>
    <w:rsid w:val="0037569E"/>
    <w:rsid w:val="003756B2"/>
    <w:rsid w:val="00375EC8"/>
    <w:rsid w:val="00376092"/>
    <w:rsid w:val="00376450"/>
    <w:rsid w:val="00376516"/>
    <w:rsid w:val="00376629"/>
    <w:rsid w:val="00376DD5"/>
    <w:rsid w:val="00376F06"/>
    <w:rsid w:val="0037708F"/>
    <w:rsid w:val="003772AD"/>
    <w:rsid w:val="00377936"/>
    <w:rsid w:val="00377D8B"/>
    <w:rsid w:val="00377E12"/>
    <w:rsid w:val="00377F35"/>
    <w:rsid w:val="00380149"/>
    <w:rsid w:val="0038015A"/>
    <w:rsid w:val="00380160"/>
    <w:rsid w:val="003803B7"/>
    <w:rsid w:val="0038050B"/>
    <w:rsid w:val="00380766"/>
    <w:rsid w:val="00380B01"/>
    <w:rsid w:val="00380C25"/>
    <w:rsid w:val="00380C32"/>
    <w:rsid w:val="0038108C"/>
    <w:rsid w:val="003810E6"/>
    <w:rsid w:val="00381435"/>
    <w:rsid w:val="003815D5"/>
    <w:rsid w:val="00381673"/>
    <w:rsid w:val="0038171A"/>
    <w:rsid w:val="00381BD6"/>
    <w:rsid w:val="003824A4"/>
    <w:rsid w:val="00382A5B"/>
    <w:rsid w:val="00382CFB"/>
    <w:rsid w:val="00382E97"/>
    <w:rsid w:val="003830ED"/>
    <w:rsid w:val="0038312D"/>
    <w:rsid w:val="00383305"/>
    <w:rsid w:val="00383B2F"/>
    <w:rsid w:val="00383DAC"/>
    <w:rsid w:val="00383DE7"/>
    <w:rsid w:val="003840E5"/>
    <w:rsid w:val="003842ED"/>
    <w:rsid w:val="0038430C"/>
    <w:rsid w:val="00384536"/>
    <w:rsid w:val="003849AA"/>
    <w:rsid w:val="00384A28"/>
    <w:rsid w:val="00384CFD"/>
    <w:rsid w:val="00384DFE"/>
    <w:rsid w:val="00384F0E"/>
    <w:rsid w:val="00385269"/>
    <w:rsid w:val="00385CF9"/>
    <w:rsid w:val="0038608F"/>
    <w:rsid w:val="00386208"/>
    <w:rsid w:val="00386969"/>
    <w:rsid w:val="00386DE5"/>
    <w:rsid w:val="00386E66"/>
    <w:rsid w:val="00387473"/>
    <w:rsid w:val="00387487"/>
    <w:rsid w:val="003874D1"/>
    <w:rsid w:val="003874FE"/>
    <w:rsid w:val="0038754F"/>
    <w:rsid w:val="00387B45"/>
    <w:rsid w:val="00387C60"/>
    <w:rsid w:val="00387FAE"/>
    <w:rsid w:val="003903F8"/>
    <w:rsid w:val="0039063C"/>
    <w:rsid w:val="00390668"/>
    <w:rsid w:val="00390743"/>
    <w:rsid w:val="00391616"/>
    <w:rsid w:val="003916A1"/>
    <w:rsid w:val="003916D4"/>
    <w:rsid w:val="003920D3"/>
    <w:rsid w:val="00392165"/>
    <w:rsid w:val="00392467"/>
    <w:rsid w:val="003926DC"/>
    <w:rsid w:val="003930EB"/>
    <w:rsid w:val="00393D93"/>
    <w:rsid w:val="00393E21"/>
    <w:rsid w:val="00393F5F"/>
    <w:rsid w:val="00394115"/>
    <w:rsid w:val="00394656"/>
    <w:rsid w:val="0039489C"/>
    <w:rsid w:val="00394E76"/>
    <w:rsid w:val="00394EC1"/>
    <w:rsid w:val="003954EE"/>
    <w:rsid w:val="00395762"/>
    <w:rsid w:val="00395BDA"/>
    <w:rsid w:val="00395C0E"/>
    <w:rsid w:val="00395CA5"/>
    <w:rsid w:val="00395FED"/>
    <w:rsid w:val="00396493"/>
    <w:rsid w:val="00396541"/>
    <w:rsid w:val="00397B3C"/>
    <w:rsid w:val="00397CED"/>
    <w:rsid w:val="00397F07"/>
    <w:rsid w:val="00397F62"/>
    <w:rsid w:val="003A02C9"/>
    <w:rsid w:val="003A0844"/>
    <w:rsid w:val="003A0AD4"/>
    <w:rsid w:val="003A0C65"/>
    <w:rsid w:val="003A1139"/>
    <w:rsid w:val="003A117B"/>
    <w:rsid w:val="003A1691"/>
    <w:rsid w:val="003A1848"/>
    <w:rsid w:val="003A1919"/>
    <w:rsid w:val="003A1CD4"/>
    <w:rsid w:val="003A2115"/>
    <w:rsid w:val="003A23F4"/>
    <w:rsid w:val="003A26D2"/>
    <w:rsid w:val="003A28E8"/>
    <w:rsid w:val="003A2A50"/>
    <w:rsid w:val="003A2B82"/>
    <w:rsid w:val="003A2D88"/>
    <w:rsid w:val="003A3198"/>
    <w:rsid w:val="003A37C1"/>
    <w:rsid w:val="003A38CF"/>
    <w:rsid w:val="003A3941"/>
    <w:rsid w:val="003A39A7"/>
    <w:rsid w:val="003A3EBD"/>
    <w:rsid w:val="003A40E8"/>
    <w:rsid w:val="003A423C"/>
    <w:rsid w:val="003A42EE"/>
    <w:rsid w:val="003A4D98"/>
    <w:rsid w:val="003A5429"/>
    <w:rsid w:val="003A58B6"/>
    <w:rsid w:val="003A5920"/>
    <w:rsid w:val="003A5AF4"/>
    <w:rsid w:val="003A6864"/>
    <w:rsid w:val="003A68FB"/>
    <w:rsid w:val="003A6AA1"/>
    <w:rsid w:val="003A791C"/>
    <w:rsid w:val="003B0314"/>
    <w:rsid w:val="003B065E"/>
    <w:rsid w:val="003B067B"/>
    <w:rsid w:val="003B0CCF"/>
    <w:rsid w:val="003B0E77"/>
    <w:rsid w:val="003B1205"/>
    <w:rsid w:val="003B1264"/>
    <w:rsid w:val="003B12D5"/>
    <w:rsid w:val="003B1352"/>
    <w:rsid w:val="003B13D6"/>
    <w:rsid w:val="003B1547"/>
    <w:rsid w:val="003B1606"/>
    <w:rsid w:val="003B1C1C"/>
    <w:rsid w:val="003B1E4A"/>
    <w:rsid w:val="003B2285"/>
    <w:rsid w:val="003B2C5E"/>
    <w:rsid w:val="003B2DE1"/>
    <w:rsid w:val="003B3AF2"/>
    <w:rsid w:val="003B3C05"/>
    <w:rsid w:val="003B4333"/>
    <w:rsid w:val="003B438D"/>
    <w:rsid w:val="003B4B49"/>
    <w:rsid w:val="003B4F34"/>
    <w:rsid w:val="003B50E2"/>
    <w:rsid w:val="003B5132"/>
    <w:rsid w:val="003B51CA"/>
    <w:rsid w:val="003B527C"/>
    <w:rsid w:val="003B5669"/>
    <w:rsid w:val="003B5DBF"/>
    <w:rsid w:val="003B6454"/>
    <w:rsid w:val="003B6A51"/>
    <w:rsid w:val="003B7327"/>
    <w:rsid w:val="003B7A47"/>
    <w:rsid w:val="003C002B"/>
    <w:rsid w:val="003C02C0"/>
    <w:rsid w:val="003C08C9"/>
    <w:rsid w:val="003C0F69"/>
    <w:rsid w:val="003C104F"/>
    <w:rsid w:val="003C108A"/>
    <w:rsid w:val="003C14A3"/>
    <w:rsid w:val="003C1575"/>
    <w:rsid w:val="003C1B89"/>
    <w:rsid w:val="003C1DDA"/>
    <w:rsid w:val="003C1E27"/>
    <w:rsid w:val="003C228D"/>
    <w:rsid w:val="003C247A"/>
    <w:rsid w:val="003C29A5"/>
    <w:rsid w:val="003C31AB"/>
    <w:rsid w:val="003C370C"/>
    <w:rsid w:val="003C38A6"/>
    <w:rsid w:val="003C46F9"/>
    <w:rsid w:val="003C4C4F"/>
    <w:rsid w:val="003C5107"/>
    <w:rsid w:val="003C51DD"/>
    <w:rsid w:val="003C5E3B"/>
    <w:rsid w:val="003C5EB7"/>
    <w:rsid w:val="003C5F7B"/>
    <w:rsid w:val="003C652C"/>
    <w:rsid w:val="003C65F9"/>
    <w:rsid w:val="003C6A98"/>
    <w:rsid w:val="003C6C5B"/>
    <w:rsid w:val="003C736C"/>
    <w:rsid w:val="003C73D4"/>
    <w:rsid w:val="003C75BF"/>
    <w:rsid w:val="003C76A2"/>
    <w:rsid w:val="003C7891"/>
    <w:rsid w:val="003C7919"/>
    <w:rsid w:val="003D00D2"/>
    <w:rsid w:val="003D074D"/>
    <w:rsid w:val="003D08CC"/>
    <w:rsid w:val="003D0F94"/>
    <w:rsid w:val="003D1236"/>
    <w:rsid w:val="003D1268"/>
    <w:rsid w:val="003D1957"/>
    <w:rsid w:val="003D1A78"/>
    <w:rsid w:val="003D1B37"/>
    <w:rsid w:val="003D1D44"/>
    <w:rsid w:val="003D22AF"/>
    <w:rsid w:val="003D23A4"/>
    <w:rsid w:val="003D2625"/>
    <w:rsid w:val="003D2D4C"/>
    <w:rsid w:val="003D2E3C"/>
    <w:rsid w:val="003D34D9"/>
    <w:rsid w:val="003D38CE"/>
    <w:rsid w:val="003D3916"/>
    <w:rsid w:val="003D4466"/>
    <w:rsid w:val="003D47C4"/>
    <w:rsid w:val="003D4825"/>
    <w:rsid w:val="003D4B1E"/>
    <w:rsid w:val="003D4C3E"/>
    <w:rsid w:val="003D4CE9"/>
    <w:rsid w:val="003D4D5A"/>
    <w:rsid w:val="003D5279"/>
    <w:rsid w:val="003D54E6"/>
    <w:rsid w:val="003D58FE"/>
    <w:rsid w:val="003D5D20"/>
    <w:rsid w:val="003D5E55"/>
    <w:rsid w:val="003D609E"/>
    <w:rsid w:val="003D65B5"/>
    <w:rsid w:val="003D68EA"/>
    <w:rsid w:val="003D6ADA"/>
    <w:rsid w:val="003D6B6E"/>
    <w:rsid w:val="003D6BFC"/>
    <w:rsid w:val="003D6D70"/>
    <w:rsid w:val="003D7852"/>
    <w:rsid w:val="003D787F"/>
    <w:rsid w:val="003D7923"/>
    <w:rsid w:val="003D7BC1"/>
    <w:rsid w:val="003D7FCD"/>
    <w:rsid w:val="003E03D7"/>
    <w:rsid w:val="003E0526"/>
    <w:rsid w:val="003E052F"/>
    <w:rsid w:val="003E06C6"/>
    <w:rsid w:val="003E109F"/>
    <w:rsid w:val="003E1153"/>
    <w:rsid w:val="003E127C"/>
    <w:rsid w:val="003E13B5"/>
    <w:rsid w:val="003E1641"/>
    <w:rsid w:val="003E1966"/>
    <w:rsid w:val="003E1D84"/>
    <w:rsid w:val="003E1F64"/>
    <w:rsid w:val="003E239F"/>
    <w:rsid w:val="003E23B7"/>
    <w:rsid w:val="003E289F"/>
    <w:rsid w:val="003E2AC2"/>
    <w:rsid w:val="003E2B99"/>
    <w:rsid w:val="003E2C3C"/>
    <w:rsid w:val="003E2C4B"/>
    <w:rsid w:val="003E2DB1"/>
    <w:rsid w:val="003E320D"/>
    <w:rsid w:val="003E3366"/>
    <w:rsid w:val="003E33F8"/>
    <w:rsid w:val="003E355A"/>
    <w:rsid w:val="003E39F3"/>
    <w:rsid w:val="003E3AC8"/>
    <w:rsid w:val="003E4215"/>
    <w:rsid w:val="003E43AC"/>
    <w:rsid w:val="003E4622"/>
    <w:rsid w:val="003E4660"/>
    <w:rsid w:val="003E467E"/>
    <w:rsid w:val="003E4A7F"/>
    <w:rsid w:val="003E4AD0"/>
    <w:rsid w:val="003E4BE4"/>
    <w:rsid w:val="003E4BF1"/>
    <w:rsid w:val="003E5997"/>
    <w:rsid w:val="003E6249"/>
    <w:rsid w:val="003E6622"/>
    <w:rsid w:val="003E6A3E"/>
    <w:rsid w:val="003E7516"/>
    <w:rsid w:val="003E779D"/>
    <w:rsid w:val="003E78B1"/>
    <w:rsid w:val="003E7ED8"/>
    <w:rsid w:val="003F0440"/>
    <w:rsid w:val="003F051C"/>
    <w:rsid w:val="003F0AC4"/>
    <w:rsid w:val="003F0E41"/>
    <w:rsid w:val="003F14F9"/>
    <w:rsid w:val="003F1D67"/>
    <w:rsid w:val="003F2058"/>
    <w:rsid w:val="003F3058"/>
    <w:rsid w:val="003F31AA"/>
    <w:rsid w:val="003F31E7"/>
    <w:rsid w:val="003F32B3"/>
    <w:rsid w:val="003F34A3"/>
    <w:rsid w:val="003F3501"/>
    <w:rsid w:val="003F3948"/>
    <w:rsid w:val="003F3EB6"/>
    <w:rsid w:val="003F48DA"/>
    <w:rsid w:val="003F4A32"/>
    <w:rsid w:val="003F4CDB"/>
    <w:rsid w:val="003F4CE2"/>
    <w:rsid w:val="003F4DF6"/>
    <w:rsid w:val="003F5076"/>
    <w:rsid w:val="003F510D"/>
    <w:rsid w:val="003F5160"/>
    <w:rsid w:val="003F5C8F"/>
    <w:rsid w:val="003F5DA8"/>
    <w:rsid w:val="003F63B7"/>
    <w:rsid w:val="003F6420"/>
    <w:rsid w:val="003F64BD"/>
    <w:rsid w:val="003F64C3"/>
    <w:rsid w:val="003F6622"/>
    <w:rsid w:val="003F6660"/>
    <w:rsid w:val="003F6931"/>
    <w:rsid w:val="003F6941"/>
    <w:rsid w:val="003F6E86"/>
    <w:rsid w:val="003F7020"/>
    <w:rsid w:val="003F71A9"/>
    <w:rsid w:val="003F7BC5"/>
    <w:rsid w:val="004003B1"/>
    <w:rsid w:val="0040051F"/>
    <w:rsid w:val="00400808"/>
    <w:rsid w:val="0040107F"/>
    <w:rsid w:val="00401181"/>
    <w:rsid w:val="0040144E"/>
    <w:rsid w:val="00401561"/>
    <w:rsid w:val="0040177F"/>
    <w:rsid w:val="004018A3"/>
    <w:rsid w:val="00401F5C"/>
    <w:rsid w:val="0040241F"/>
    <w:rsid w:val="00402695"/>
    <w:rsid w:val="0040280B"/>
    <w:rsid w:val="00402D8E"/>
    <w:rsid w:val="00402E2B"/>
    <w:rsid w:val="00403087"/>
    <w:rsid w:val="00403191"/>
    <w:rsid w:val="0040359A"/>
    <w:rsid w:val="00403C13"/>
    <w:rsid w:val="00403F3C"/>
    <w:rsid w:val="00403FA0"/>
    <w:rsid w:val="00404008"/>
    <w:rsid w:val="00404835"/>
    <w:rsid w:val="00404993"/>
    <w:rsid w:val="00404B82"/>
    <w:rsid w:val="00404C6D"/>
    <w:rsid w:val="0040527B"/>
    <w:rsid w:val="0040580B"/>
    <w:rsid w:val="004061E6"/>
    <w:rsid w:val="0040651A"/>
    <w:rsid w:val="00406983"/>
    <w:rsid w:val="00406C62"/>
    <w:rsid w:val="00406DEB"/>
    <w:rsid w:val="00407033"/>
    <w:rsid w:val="00407462"/>
    <w:rsid w:val="00407879"/>
    <w:rsid w:val="00407A50"/>
    <w:rsid w:val="00407DC1"/>
    <w:rsid w:val="00407F62"/>
    <w:rsid w:val="00407FB1"/>
    <w:rsid w:val="00410174"/>
    <w:rsid w:val="004104D0"/>
    <w:rsid w:val="0041061C"/>
    <w:rsid w:val="00410D94"/>
    <w:rsid w:val="0041138D"/>
    <w:rsid w:val="00411496"/>
    <w:rsid w:val="004114DE"/>
    <w:rsid w:val="00411719"/>
    <w:rsid w:val="00411C50"/>
    <w:rsid w:val="004121F8"/>
    <w:rsid w:val="004122AA"/>
    <w:rsid w:val="004124B2"/>
    <w:rsid w:val="004128EC"/>
    <w:rsid w:val="00412944"/>
    <w:rsid w:val="00412A14"/>
    <w:rsid w:val="00412C88"/>
    <w:rsid w:val="004131D4"/>
    <w:rsid w:val="004134DE"/>
    <w:rsid w:val="00413617"/>
    <w:rsid w:val="00413795"/>
    <w:rsid w:val="00413AE1"/>
    <w:rsid w:val="00413CFF"/>
    <w:rsid w:val="00413DB4"/>
    <w:rsid w:val="00414397"/>
    <w:rsid w:val="00414876"/>
    <w:rsid w:val="00414B4E"/>
    <w:rsid w:val="00415059"/>
    <w:rsid w:val="00415746"/>
    <w:rsid w:val="0041581C"/>
    <w:rsid w:val="00415827"/>
    <w:rsid w:val="00415B31"/>
    <w:rsid w:val="00415C0F"/>
    <w:rsid w:val="004162AD"/>
    <w:rsid w:val="00416547"/>
    <w:rsid w:val="004166F1"/>
    <w:rsid w:val="00416803"/>
    <w:rsid w:val="00416B9E"/>
    <w:rsid w:val="00416D03"/>
    <w:rsid w:val="00417029"/>
    <w:rsid w:val="0041708A"/>
    <w:rsid w:val="0041715D"/>
    <w:rsid w:val="00417332"/>
    <w:rsid w:val="00417531"/>
    <w:rsid w:val="00420104"/>
    <w:rsid w:val="0042055B"/>
    <w:rsid w:val="00420760"/>
    <w:rsid w:val="004207B4"/>
    <w:rsid w:val="00420A8D"/>
    <w:rsid w:val="00420B36"/>
    <w:rsid w:val="00421516"/>
    <w:rsid w:val="00421AF4"/>
    <w:rsid w:val="00421BBB"/>
    <w:rsid w:val="00421CC3"/>
    <w:rsid w:val="00421DAC"/>
    <w:rsid w:val="00422224"/>
    <w:rsid w:val="00422281"/>
    <w:rsid w:val="0042244F"/>
    <w:rsid w:val="00422D67"/>
    <w:rsid w:val="00422EFB"/>
    <w:rsid w:val="00423038"/>
    <w:rsid w:val="00423072"/>
    <w:rsid w:val="0042313B"/>
    <w:rsid w:val="004235BE"/>
    <w:rsid w:val="00423C36"/>
    <w:rsid w:val="004243E7"/>
    <w:rsid w:val="0042444E"/>
    <w:rsid w:val="00424A18"/>
    <w:rsid w:val="00424C9C"/>
    <w:rsid w:val="00424F4C"/>
    <w:rsid w:val="004250DC"/>
    <w:rsid w:val="00425943"/>
    <w:rsid w:val="00425974"/>
    <w:rsid w:val="00426059"/>
    <w:rsid w:val="004262BD"/>
    <w:rsid w:val="004265E8"/>
    <w:rsid w:val="00426610"/>
    <w:rsid w:val="0042700A"/>
    <w:rsid w:val="00427164"/>
    <w:rsid w:val="004272F2"/>
    <w:rsid w:val="00427353"/>
    <w:rsid w:val="004275ED"/>
    <w:rsid w:val="00427762"/>
    <w:rsid w:val="00427C7D"/>
    <w:rsid w:val="00427D79"/>
    <w:rsid w:val="00430246"/>
    <w:rsid w:val="004302BD"/>
    <w:rsid w:val="00430F2E"/>
    <w:rsid w:val="0043105C"/>
    <w:rsid w:val="00432140"/>
    <w:rsid w:val="004321B5"/>
    <w:rsid w:val="0043266E"/>
    <w:rsid w:val="00432815"/>
    <w:rsid w:val="00432A05"/>
    <w:rsid w:val="00432D76"/>
    <w:rsid w:val="00432FFD"/>
    <w:rsid w:val="00433352"/>
    <w:rsid w:val="00433BD5"/>
    <w:rsid w:val="00433C8A"/>
    <w:rsid w:val="0043435F"/>
    <w:rsid w:val="00434395"/>
    <w:rsid w:val="00434640"/>
    <w:rsid w:val="0043485E"/>
    <w:rsid w:val="00434B90"/>
    <w:rsid w:val="00434EB9"/>
    <w:rsid w:val="00434F35"/>
    <w:rsid w:val="004353E1"/>
    <w:rsid w:val="00435441"/>
    <w:rsid w:val="004359B5"/>
    <w:rsid w:val="00435BE7"/>
    <w:rsid w:val="0043625D"/>
    <w:rsid w:val="00436612"/>
    <w:rsid w:val="00436757"/>
    <w:rsid w:val="00436832"/>
    <w:rsid w:val="00436980"/>
    <w:rsid w:val="004369BF"/>
    <w:rsid w:val="00436FD9"/>
    <w:rsid w:val="00437189"/>
    <w:rsid w:val="00437306"/>
    <w:rsid w:val="00437808"/>
    <w:rsid w:val="00437934"/>
    <w:rsid w:val="004379AD"/>
    <w:rsid w:val="00437A1F"/>
    <w:rsid w:val="00437C18"/>
    <w:rsid w:val="00437C92"/>
    <w:rsid w:val="004408FF"/>
    <w:rsid w:val="00440BA8"/>
    <w:rsid w:val="00441501"/>
    <w:rsid w:val="00441820"/>
    <w:rsid w:val="00441A7E"/>
    <w:rsid w:val="00441C74"/>
    <w:rsid w:val="00441D4A"/>
    <w:rsid w:val="0044296B"/>
    <w:rsid w:val="00442CA5"/>
    <w:rsid w:val="00442CB0"/>
    <w:rsid w:val="00443501"/>
    <w:rsid w:val="0044353A"/>
    <w:rsid w:val="00443571"/>
    <w:rsid w:val="00443B2E"/>
    <w:rsid w:val="0044460F"/>
    <w:rsid w:val="004449A3"/>
    <w:rsid w:val="004451B9"/>
    <w:rsid w:val="00445701"/>
    <w:rsid w:val="004466E1"/>
    <w:rsid w:val="00446A82"/>
    <w:rsid w:val="00446C56"/>
    <w:rsid w:val="004470E9"/>
    <w:rsid w:val="0044713C"/>
    <w:rsid w:val="004471D8"/>
    <w:rsid w:val="0044722B"/>
    <w:rsid w:val="0044738D"/>
    <w:rsid w:val="00447517"/>
    <w:rsid w:val="00447CBA"/>
    <w:rsid w:val="0045021F"/>
    <w:rsid w:val="004503BF"/>
    <w:rsid w:val="004506D5"/>
    <w:rsid w:val="004507FB"/>
    <w:rsid w:val="0045093E"/>
    <w:rsid w:val="00450EC7"/>
    <w:rsid w:val="00451040"/>
    <w:rsid w:val="004519EE"/>
    <w:rsid w:val="004525E3"/>
    <w:rsid w:val="004526BA"/>
    <w:rsid w:val="00452706"/>
    <w:rsid w:val="004528A5"/>
    <w:rsid w:val="00453603"/>
    <w:rsid w:val="004536F2"/>
    <w:rsid w:val="00453982"/>
    <w:rsid w:val="00453AD6"/>
    <w:rsid w:val="00453CB0"/>
    <w:rsid w:val="004540ED"/>
    <w:rsid w:val="004542B7"/>
    <w:rsid w:val="0045466C"/>
    <w:rsid w:val="00454814"/>
    <w:rsid w:val="00454BC8"/>
    <w:rsid w:val="004556CC"/>
    <w:rsid w:val="0045657C"/>
    <w:rsid w:val="004565D5"/>
    <w:rsid w:val="00456AE1"/>
    <w:rsid w:val="00457031"/>
    <w:rsid w:val="00457760"/>
    <w:rsid w:val="004577B8"/>
    <w:rsid w:val="00457983"/>
    <w:rsid w:val="00460510"/>
    <w:rsid w:val="00460E01"/>
    <w:rsid w:val="00460E29"/>
    <w:rsid w:val="00461158"/>
    <w:rsid w:val="00461359"/>
    <w:rsid w:val="004613BC"/>
    <w:rsid w:val="004617A2"/>
    <w:rsid w:val="004617BF"/>
    <w:rsid w:val="00461B03"/>
    <w:rsid w:val="00461D89"/>
    <w:rsid w:val="00462486"/>
    <w:rsid w:val="004624D4"/>
    <w:rsid w:val="00462562"/>
    <w:rsid w:val="00462B1C"/>
    <w:rsid w:val="00462D4D"/>
    <w:rsid w:val="004633EA"/>
    <w:rsid w:val="004638FD"/>
    <w:rsid w:val="004639D6"/>
    <w:rsid w:val="00463C34"/>
    <w:rsid w:val="00464019"/>
    <w:rsid w:val="004640FC"/>
    <w:rsid w:val="0046418E"/>
    <w:rsid w:val="0046457C"/>
    <w:rsid w:val="004645C7"/>
    <w:rsid w:val="0046492D"/>
    <w:rsid w:val="00464DA9"/>
    <w:rsid w:val="0046533B"/>
    <w:rsid w:val="00465587"/>
    <w:rsid w:val="004659F2"/>
    <w:rsid w:val="00465ADA"/>
    <w:rsid w:val="00466531"/>
    <w:rsid w:val="004669BF"/>
    <w:rsid w:val="004671E1"/>
    <w:rsid w:val="004676F8"/>
    <w:rsid w:val="00467717"/>
    <w:rsid w:val="004679AD"/>
    <w:rsid w:val="00467C87"/>
    <w:rsid w:val="0047073B"/>
    <w:rsid w:val="004707A5"/>
    <w:rsid w:val="00470B71"/>
    <w:rsid w:val="00470BCB"/>
    <w:rsid w:val="00470BD4"/>
    <w:rsid w:val="00470D04"/>
    <w:rsid w:val="00470E91"/>
    <w:rsid w:val="00471935"/>
    <w:rsid w:val="004720DA"/>
    <w:rsid w:val="00472338"/>
    <w:rsid w:val="0047234A"/>
    <w:rsid w:val="00472745"/>
    <w:rsid w:val="004729BD"/>
    <w:rsid w:val="00472AA5"/>
    <w:rsid w:val="00472B23"/>
    <w:rsid w:val="00472B40"/>
    <w:rsid w:val="004734F6"/>
    <w:rsid w:val="00473794"/>
    <w:rsid w:val="004739AB"/>
    <w:rsid w:val="00473E50"/>
    <w:rsid w:val="00473F99"/>
    <w:rsid w:val="004746C9"/>
    <w:rsid w:val="0047498C"/>
    <w:rsid w:val="004750A5"/>
    <w:rsid w:val="00475877"/>
    <w:rsid w:val="004758BB"/>
    <w:rsid w:val="00475924"/>
    <w:rsid w:val="00475ADF"/>
    <w:rsid w:val="00476371"/>
    <w:rsid w:val="00476AB4"/>
    <w:rsid w:val="00476EE1"/>
    <w:rsid w:val="00476FC6"/>
    <w:rsid w:val="00477D79"/>
    <w:rsid w:val="004805B2"/>
    <w:rsid w:val="00480607"/>
    <w:rsid w:val="004809BA"/>
    <w:rsid w:val="00480CA6"/>
    <w:rsid w:val="0048128A"/>
    <w:rsid w:val="0048137E"/>
    <w:rsid w:val="00481A8F"/>
    <w:rsid w:val="00481CC3"/>
    <w:rsid w:val="00481E6A"/>
    <w:rsid w:val="004822C7"/>
    <w:rsid w:val="00482885"/>
    <w:rsid w:val="00482F54"/>
    <w:rsid w:val="0048305A"/>
    <w:rsid w:val="004830D2"/>
    <w:rsid w:val="0048314E"/>
    <w:rsid w:val="00483195"/>
    <w:rsid w:val="00483287"/>
    <w:rsid w:val="00483317"/>
    <w:rsid w:val="00483397"/>
    <w:rsid w:val="004837B3"/>
    <w:rsid w:val="00483CE9"/>
    <w:rsid w:val="0048406A"/>
    <w:rsid w:val="00484732"/>
    <w:rsid w:val="00484B9C"/>
    <w:rsid w:val="004855A8"/>
    <w:rsid w:val="00485CE6"/>
    <w:rsid w:val="00485CEC"/>
    <w:rsid w:val="00485D81"/>
    <w:rsid w:val="00486176"/>
    <w:rsid w:val="0048669C"/>
    <w:rsid w:val="00486B01"/>
    <w:rsid w:val="00486F79"/>
    <w:rsid w:val="00487196"/>
    <w:rsid w:val="00487221"/>
    <w:rsid w:val="004872C7"/>
    <w:rsid w:val="00487738"/>
    <w:rsid w:val="00487824"/>
    <w:rsid w:val="004878C6"/>
    <w:rsid w:val="00487B3D"/>
    <w:rsid w:val="00487C6C"/>
    <w:rsid w:val="0049004D"/>
    <w:rsid w:val="00490758"/>
    <w:rsid w:val="00490D68"/>
    <w:rsid w:val="0049111C"/>
    <w:rsid w:val="00491448"/>
    <w:rsid w:val="00491863"/>
    <w:rsid w:val="00491F46"/>
    <w:rsid w:val="004925E0"/>
    <w:rsid w:val="0049271A"/>
    <w:rsid w:val="00492BDB"/>
    <w:rsid w:val="00492E3F"/>
    <w:rsid w:val="00493119"/>
    <w:rsid w:val="00493355"/>
    <w:rsid w:val="0049347B"/>
    <w:rsid w:val="004936CF"/>
    <w:rsid w:val="00493BDD"/>
    <w:rsid w:val="00493C1A"/>
    <w:rsid w:val="00493CE7"/>
    <w:rsid w:val="00493DA7"/>
    <w:rsid w:val="004940B5"/>
    <w:rsid w:val="00494280"/>
    <w:rsid w:val="00494411"/>
    <w:rsid w:val="00494E29"/>
    <w:rsid w:val="00494EF2"/>
    <w:rsid w:val="004955BB"/>
    <w:rsid w:val="00495645"/>
    <w:rsid w:val="00495942"/>
    <w:rsid w:val="00496353"/>
    <w:rsid w:val="004968AE"/>
    <w:rsid w:val="00496DD7"/>
    <w:rsid w:val="00496E47"/>
    <w:rsid w:val="00496F57"/>
    <w:rsid w:val="004971C3"/>
    <w:rsid w:val="00497318"/>
    <w:rsid w:val="004A08C2"/>
    <w:rsid w:val="004A0C0A"/>
    <w:rsid w:val="004A0E91"/>
    <w:rsid w:val="004A0F87"/>
    <w:rsid w:val="004A1423"/>
    <w:rsid w:val="004A194D"/>
    <w:rsid w:val="004A1C1E"/>
    <w:rsid w:val="004A200D"/>
    <w:rsid w:val="004A230D"/>
    <w:rsid w:val="004A246A"/>
    <w:rsid w:val="004A27EB"/>
    <w:rsid w:val="004A28EB"/>
    <w:rsid w:val="004A2923"/>
    <w:rsid w:val="004A29A6"/>
    <w:rsid w:val="004A2BCE"/>
    <w:rsid w:val="004A3038"/>
    <w:rsid w:val="004A30A2"/>
    <w:rsid w:val="004A3C33"/>
    <w:rsid w:val="004A41F8"/>
    <w:rsid w:val="004A436B"/>
    <w:rsid w:val="004A5140"/>
    <w:rsid w:val="004A5267"/>
    <w:rsid w:val="004A52B1"/>
    <w:rsid w:val="004A5357"/>
    <w:rsid w:val="004A54E4"/>
    <w:rsid w:val="004A5950"/>
    <w:rsid w:val="004A60B2"/>
    <w:rsid w:val="004A625B"/>
    <w:rsid w:val="004A65CF"/>
    <w:rsid w:val="004A6671"/>
    <w:rsid w:val="004A68E5"/>
    <w:rsid w:val="004A694C"/>
    <w:rsid w:val="004A6B4F"/>
    <w:rsid w:val="004A706B"/>
    <w:rsid w:val="004A73F9"/>
    <w:rsid w:val="004A77B4"/>
    <w:rsid w:val="004A7C54"/>
    <w:rsid w:val="004B14EB"/>
    <w:rsid w:val="004B14F8"/>
    <w:rsid w:val="004B15C6"/>
    <w:rsid w:val="004B18A5"/>
    <w:rsid w:val="004B1C82"/>
    <w:rsid w:val="004B1CC0"/>
    <w:rsid w:val="004B1EA4"/>
    <w:rsid w:val="004B2912"/>
    <w:rsid w:val="004B2E88"/>
    <w:rsid w:val="004B2F7E"/>
    <w:rsid w:val="004B2F81"/>
    <w:rsid w:val="004B2F86"/>
    <w:rsid w:val="004B3369"/>
    <w:rsid w:val="004B3405"/>
    <w:rsid w:val="004B34B2"/>
    <w:rsid w:val="004B3765"/>
    <w:rsid w:val="004B4B07"/>
    <w:rsid w:val="004B4ED6"/>
    <w:rsid w:val="004B4F7A"/>
    <w:rsid w:val="004B58C5"/>
    <w:rsid w:val="004B592E"/>
    <w:rsid w:val="004B5CB9"/>
    <w:rsid w:val="004B63D0"/>
    <w:rsid w:val="004B69D4"/>
    <w:rsid w:val="004B6E1F"/>
    <w:rsid w:val="004B7E1A"/>
    <w:rsid w:val="004C0029"/>
    <w:rsid w:val="004C00C6"/>
    <w:rsid w:val="004C0436"/>
    <w:rsid w:val="004C0659"/>
    <w:rsid w:val="004C0B51"/>
    <w:rsid w:val="004C0CAC"/>
    <w:rsid w:val="004C0DF7"/>
    <w:rsid w:val="004C0E9E"/>
    <w:rsid w:val="004C1023"/>
    <w:rsid w:val="004C14A0"/>
    <w:rsid w:val="004C169B"/>
    <w:rsid w:val="004C1ACD"/>
    <w:rsid w:val="004C1DE9"/>
    <w:rsid w:val="004C2280"/>
    <w:rsid w:val="004C23FB"/>
    <w:rsid w:val="004C26A2"/>
    <w:rsid w:val="004C26DF"/>
    <w:rsid w:val="004C2A86"/>
    <w:rsid w:val="004C2AD6"/>
    <w:rsid w:val="004C2EAD"/>
    <w:rsid w:val="004C2F45"/>
    <w:rsid w:val="004C309E"/>
    <w:rsid w:val="004C330F"/>
    <w:rsid w:val="004C346E"/>
    <w:rsid w:val="004C3635"/>
    <w:rsid w:val="004C3766"/>
    <w:rsid w:val="004C3A63"/>
    <w:rsid w:val="004C3AFA"/>
    <w:rsid w:val="004C3D8A"/>
    <w:rsid w:val="004C40D2"/>
    <w:rsid w:val="004C4341"/>
    <w:rsid w:val="004C437A"/>
    <w:rsid w:val="004C458E"/>
    <w:rsid w:val="004C45D2"/>
    <w:rsid w:val="004C47E8"/>
    <w:rsid w:val="004C4904"/>
    <w:rsid w:val="004C4937"/>
    <w:rsid w:val="004C4C42"/>
    <w:rsid w:val="004C50F1"/>
    <w:rsid w:val="004C5225"/>
    <w:rsid w:val="004C56AF"/>
    <w:rsid w:val="004C572D"/>
    <w:rsid w:val="004C5C6E"/>
    <w:rsid w:val="004C5D4D"/>
    <w:rsid w:val="004C5E08"/>
    <w:rsid w:val="004C624D"/>
    <w:rsid w:val="004C6646"/>
    <w:rsid w:val="004C6AF1"/>
    <w:rsid w:val="004C73D9"/>
    <w:rsid w:val="004C78A3"/>
    <w:rsid w:val="004C7CA0"/>
    <w:rsid w:val="004C7E8C"/>
    <w:rsid w:val="004D056A"/>
    <w:rsid w:val="004D0DA7"/>
    <w:rsid w:val="004D104E"/>
    <w:rsid w:val="004D143C"/>
    <w:rsid w:val="004D1655"/>
    <w:rsid w:val="004D1854"/>
    <w:rsid w:val="004D19C2"/>
    <w:rsid w:val="004D19DA"/>
    <w:rsid w:val="004D1CDE"/>
    <w:rsid w:val="004D28FD"/>
    <w:rsid w:val="004D2A05"/>
    <w:rsid w:val="004D2EC1"/>
    <w:rsid w:val="004D3158"/>
    <w:rsid w:val="004D3319"/>
    <w:rsid w:val="004D37E1"/>
    <w:rsid w:val="004D48FC"/>
    <w:rsid w:val="004D4FD2"/>
    <w:rsid w:val="004D4FE4"/>
    <w:rsid w:val="004D535E"/>
    <w:rsid w:val="004D670A"/>
    <w:rsid w:val="004D6756"/>
    <w:rsid w:val="004D6C1B"/>
    <w:rsid w:val="004D75A7"/>
    <w:rsid w:val="004D79CB"/>
    <w:rsid w:val="004D7CC2"/>
    <w:rsid w:val="004E037E"/>
    <w:rsid w:val="004E03F6"/>
    <w:rsid w:val="004E0D42"/>
    <w:rsid w:val="004E0F9E"/>
    <w:rsid w:val="004E1086"/>
    <w:rsid w:val="004E1BAA"/>
    <w:rsid w:val="004E1D77"/>
    <w:rsid w:val="004E1E29"/>
    <w:rsid w:val="004E1FFA"/>
    <w:rsid w:val="004E2416"/>
    <w:rsid w:val="004E254F"/>
    <w:rsid w:val="004E2631"/>
    <w:rsid w:val="004E2C71"/>
    <w:rsid w:val="004E314C"/>
    <w:rsid w:val="004E358E"/>
    <w:rsid w:val="004E36A3"/>
    <w:rsid w:val="004E3994"/>
    <w:rsid w:val="004E3997"/>
    <w:rsid w:val="004E3C09"/>
    <w:rsid w:val="004E3E4B"/>
    <w:rsid w:val="004E412C"/>
    <w:rsid w:val="004E4384"/>
    <w:rsid w:val="004E4426"/>
    <w:rsid w:val="004E45E8"/>
    <w:rsid w:val="004E4656"/>
    <w:rsid w:val="004E497F"/>
    <w:rsid w:val="004E4A87"/>
    <w:rsid w:val="004E51FE"/>
    <w:rsid w:val="004E527B"/>
    <w:rsid w:val="004E59EB"/>
    <w:rsid w:val="004E5C6C"/>
    <w:rsid w:val="004E5D40"/>
    <w:rsid w:val="004E5F91"/>
    <w:rsid w:val="004E6789"/>
    <w:rsid w:val="004E67B9"/>
    <w:rsid w:val="004E67DC"/>
    <w:rsid w:val="004E6992"/>
    <w:rsid w:val="004E6A8B"/>
    <w:rsid w:val="004E6E1E"/>
    <w:rsid w:val="004E7138"/>
    <w:rsid w:val="004E73C9"/>
    <w:rsid w:val="004E79C7"/>
    <w:rsid w:val="004E7BF3"/>
    <w:rsid w:val="004E7D55"/>
    <w:rsid w:val="004E7EC6"/>
    <w:rsid w:val="004F021F"/>
    <w:rsid w:val="004F0394"/>
    <w:rsid w:val="004F0DA3"/>
    <w:rsid w:val="004F13BE"/>
    <w:rsid w:val="004F167C"/>
    <w:rsid w:val="004F19E2"/>
    <w:rsid w:val="004F1AD8"/>
    <w:rsid w:val="004F211B"/>
    <w:rsid w:val="004F2C34"/>
    <w:rsid w:val="004F3091"/>
    <w:rsid w:val="004F4404"/>
    <w:rsid w:val="004F4636"/>
    <w:rsid w:val="004F4AAF"/>
    <w:rsid w:val="004F4AC2"/>
    <w:rsid w:val="004F4EF1"/>
    <w:rsid w:val="004F4F75"/>
    <w:rsid w:val="004F6132"/>
    <w:rsid w:val="004F68E3"/>
    <w:rsid w:val="004F6A13"/>
    <w:rsid w:val="004F71B3"/>
    <w:rsid w:val="004F72A6"/>
    <w:rsid w:val="004F78DE"/>
    <w:rsid w:val="004F7B2F"/>
    <w:rsid w:val="004F7CA6"/>
    <w:rsid w:val="00500011"/>
    <w:rsid w:val="00500214"/>
    <w:rsid w:val="005009C7"/>
    <w:rsid w:val="005012AD"/>
    <w:rsid w:val="005015E7"/>
    <w:rsid w:val="005016CC"/>
    <w:rsid w:val="0050184C"/>
    <w:rsid w:val="00501871"/>
    <w:rsid w:val="00501A34"/>
    <w:rsid w:val="00501B1E"/>
    <w:rsid w:val="00501C07"/>
    <w:rsid w:val="00501C56"/>
    <w:rsid w:val="00501CC6"/>
    <w:rsid w:val="005025A8"/>
    <w:rsid w:val="00502637"/>
    <w:rsid w:val="00502CB0"/>
    <w:rsid w:val="00503302"/>
    <w:rsid w:val="005034A2"/>
    <w:rsid w:val="00503628"/>
    <w:rsid w:val="00503DCA"/>
    <w:rsid w:val="005045E6"/>
    <w:rsid w:val="00504685"/>
    <w:rsid w:val="005048EF"/>
    <w:rsid w:val="00504952"/>
    <w:rsid w:val="00504F54"/>
    <w:rsid w:val="00504F64"/>
    <w:rsid w:val="0050569E"/>
    <w:rsid w:val="0050571E"/>
    <w:rsid w:val="005059A1"/>
    <w:rsid w:val="00505A26"/>
    <w:rsid w:val="00505B5B"/>
    <w:rsid w:val="00505D17"/>
    <w:rsid w:val="00506264"/>
    <w:rsid w:val="00506497"/>
    <w:rsid w:val="00506528"/>
    <w:rsid w:val="005065B7"/>
    <w:rsid w:val="00506AED"/>
    <w:rsid w:val="00506AFA"/>
    <w:rsid w:val="005072F0"/>
    <w:rsid w:val="0050751C"/>
    <w:rsid w:val="005079CF"/>
    <w:rsid w:val="0051060A"/>
    <w:rsid w:val="0051084F"/>
    <w:rsid w:val="00510C3D"/>
    <w:rsid w:val="00510C81"/>
    <w:rsid w:val="00510CCF"/>
    <w:rsid w:val="00510D2C"/>
    <w:rsid w:val="00510E5B"/>
    <w:rsid w:val="00510FB9"/>
    <w:rsid w:val="00511194"/>
    <w:rsid w:val="005116DF"/>
    <w:rsid w:val="00511757"/>
    <w:rsid w:val="005118FB"/>
    <w:rsid w:val="00511A42"/>
    <w:rsid w:val="00511DF3"/>
    <w:rsid w:val="00512428"/>
    <w:rsid w:val="00512859"/>
    <w:rsid w:val="00512AAF"/>
    <w:rsid w:val="005130C9"/>
    <w:rsid w:val="005132EA"/>
    <w:rsid w:val="005138E9"/>
    <w:rsid w:val="00513AE9"/>
    <w:rsid w:val="0051417D"/>
    <w:rsid w:val="00514BAB"/>
    <w:rsid w:val="00514E5B"/>
    <w:rsid w:val="00514F41"/>
    <w:rsid w:val="00514F78"/>
    <w:rsid w:val="005150B5"/>
    <w:rsid w:val="005154DC"/>
    <w:rsid w:val="005154ED"/>
    <w:rsid w:val="00515705"/>
    <w:rsid w:val="00515C39"/>
    <w:rsid w:val="00516282"/>
    <w:rsid w:val="005163AE"/>
    <w:rsid w:val="005167A9"/>
    <w:rsid w:val="00516C6A"/>
    <w:rsid w:val="005170B5"/>
    <w:rsid w:val="005171AC"/>
    <w:rsid w:val="00517635"/>
    <w:rsid w:val="00517782"/>
    <w:rsid w:val="00517C20"/>
    <w:rsid w:val="00517D8D"/>
    <w:rsid w:val="00517E0C"/>
    <w:rsid w:val="005200AB"/>
    <w:rsid w:val="005202CE"/>
    <w:rsid w:val="0052041E"/>
    <w:rsid w:val="005208AA"/>
    <w:rsid w:val="00521163"/>
    <w:rsid w:val="00521186"/>
    <w:rsid w:val="0052156A"/>
    <w:rsid w:val="005216A9"/>
    <w:rsid w:val="00521A3C"/>
    <w:rsid w:val="00521A48"/>
    <w:rsid w:val="00521B72"/>
    <w:rsid w:val="00521E33"/>
    <w:rsid w:val="005225D5"/>
    <w:rsid w:val="00522777"/>
    <w:rsid w:val="0052292D"/>
    <w:rsid w:val="00522AEF"/>
    <w:rsid w:val="0052313D"/>
    <w:rsid w:val="0052323D"/>
    <w:rsid w:val="00523536"/>
    <w:rsid w:val="005241C1"/>
    <w:rsid w:val="005242EE"/>
    <w:rsid w:val="00524377"/>
    <w:rsid w:val="0052453D"/>
    <w:rsid w:val="0052491D"/>
    <w:rsid w:val="00524DEC"/>
    <w:rsid w:val="00524ECA"/>
    <w:rsid w:val="005258A2"/>
    <w:rsid w:val="0052595F"/>
    <w:rsid w:val="00525EC7"/>
    <w:rsid w:val="00526009"/>
    <w:rsid w:val="0052615D"/>
    <w:rsid w:val="00526964"/>
    <w:rsid w:val="00526986"/>
    <w:rsid w:val="00526EA7"/>
    <w:rsid w:val="00526F53"/>
    <w:rsid w:val="00526F58"/>
    <w:rsid w:val="0052705B"/>
    <w:rsid w:val="0052738E"/>
    <w:rsid w:val="00527537"/>
    <w:rsid w:val="005276B9"/>
    <w:rsid w:val="00527700"/>
    <w:rsid w:val="0052789F"/>
    <w:rsid w:val="00527AA8"/>
    <w:rsid w:val="00527DB0"/>
    <w:rsid w:val="00527E37"/>
    <w:rsid w:val="005301E7"/>
    <w:rsid w:val="00530360"/>
    <w:rsid w:val="0053067F"/>
    <w:rsid w:val="0053069B"/>
    <w:rsid w:val="00530ABB"/>
    <w:rsid w:val="00530BEB"/>
    <w:rsid w:val="00530F18"/>
    <w:rsid w:val="00530F74"/>
    <w:rsid w:val="0053111A"/>
    <w:rsid w:val="00532B90"/>
    <w:rsid w:val="00532C91"/>
    <w:rsid w:val="00532DFA"/>
    <w:rsid w:val="00532F10"/>
    <w:rsid w:val="00533097"/>
    <w:rsid w:val="005331D4"/>
    <w:rsid w:val="005333C2"/>
    <w:rsid w:val="0053373B"/>
    <w:rsid w:val="005339E7"/>
    <w:rsid w:val="00533B49"/>
    <w:rsid w:val="00533EF5"/>
    <w:rsid w:val="00534D56"/>
    <w:rsid w:val="00534E29"/>
    <w:rsid w:val="00534FEC"/>
    <w:rsid w:val="00535107"/>
    <w:rsid w:val="0053528C"/>
    <w:rsid w:val="0053539A"/>
    <w:rsid w:val="0053586C"/>
    <w:rsid w:val="0053596C"/>
    <w:rsid w:val="00535FB8"/>
    <w:rsid w:val="005360D0"/>
    <w:rsid w:val="00536237"/>
    <w:rsid w:val="00536DF2"/>
    <w:rsid w:val="00536E0B"/>
    <w:rsid w:val="0053714B"/>
    <w:rsid w:val="0053760A"/>
    <w:rsid w:val="00537827"/>
    <w:rsid w:val="005407AC"/>
    <w:rsid w:val="00541CBA"/>
    <w:rsid w:val="0054248E"/>
    <w:rsid w:val="00542A6B"/>
    <w:rsid w:val="0054314B"/>
    <w:rsid w:val="0054346C"/>
    <w:rsid w:val="005436C2"/>
    <w:rsid w:val="00543D1E"/>
    <w:rsid w:val="00544CD6"/>
    <w:rsid w:val="00545279"/>
    <w:rsid w:val="005452EB"/>
    <w:rsid w:val="0054575C"/>
    <w:rsid w:val="005461BE"/>
    <w:rsid w:val="00546CB0"/>
    <w:rsid w:val="005500AB"/>
    <w:rsid w:val="00550279"/>
    <w:rsid w:val="005502C1"/>
    <w:rsid w:val="00550B8B"/>
    <w:rsid w:val="00550D1E"/>
    <w:rsid w:val="00550D48"/>
    <w:rsid w:val="00550E5F"/>
    <w:rsid w:val="00551117"/>
    <w:rsid w:val="005515F9"/>
    <w:rsid w:val="005515FA"/>
    <w:rsid w:val="00551A0C"/>
    <w:rsid w:val="00551E8B"/>
    <w:rsid w:val="005523B5"/>
    <w:rsid w:val="005526D7"/>
    <w:rsid w:val="00552D4B"/>
    <w:rsid w:val="00552E8A"/>
    <w:rsid w:val="0055330B"/>
    <w:rsid w:val="00553616"/>
    <w:rsid w:val="00553628"/>
    <w:rsid w:val="005539C3"/>
    <w:rsid w:val="00553B8F"/>
    <w:rsid w:val="005540DF"/>
    <w:rsid w:val="00554668"/>
    <w:rsid w:val="005546B4"/>
    <w:rsid w:val="00554870"/>
    <w:rsid w:val="00554D33"/>
    <w:rsid w:val="0055550B"/>
    <w:rsid w:val="005558E1"/>
    <w:rsid w:val="00555911"/>
    <w:rsid w:val="005566F2"/>
    <w:rsid w:val="0055677B"/>
    <w:rsid w:val="00556EEF"/>
    <w:rsid w:val="00557596"/>
    <w:rsid w:val="00560508"/>
    <w:rsid w:val="00560C5A"/>
    <w:rsid w:val="00560FE9"/>
    <w:rsid w:val="005615C7"/>
    <w:rsid w:val="00561975"/>
    <w:rsid w:val="00561985"/>
    <w:rsid w:val="00561AEF"/>
    <w:rsid w:val="00561B26"/>
    <w:rsid w:val="00561F0F"/>
    <w:rsid w:val="00563296"/>
    <w:rsid w:val="00564AA9"/>
    <w:rsid w:val="00564C11"/>
    <w:rsid w:val="00565008"/>
    <w:rsid w:val="0056503D"/>
    <w:rsid w:val="00565374"/>
    <w:rsid w:val="00565659"/>
    <w:rsid w:val="0056569A"/>
    <w:rsid w:val="00565B10"/>
    <w:rsid w:val="0056651A"/>
    <w:rsid w:val="00566936"/>
    <w:rsid w:val="00566E14"/>
    <w:rsid w:val="00566FE7"/>
    <w:rsid w:val="0056733B"/>
    <w:rsid w:val="005677B6"/>
    <w:rsid w:val="00567B6B"/>
    <w:rsid w:val="00567FA4"/>
    <w:rsid w:val="0057017C"/>
    <w:rsid w:val="0057189E"/>
    <w:rsid w:val="00572158"/>
    <w:rsid w:val="0057241E"/>
    <w:rsid w:val="00572493"/>
    <w:rsid w:val="00572D43"/>
    <w:rsid w:val="0057328D"/>
    <w:rsid w:val="00573681"/>
    <w:rsid w:val="00573942"/>
    <w:rsid w:val="00573D4E"/>
    <w:rsid w:val="0057447A"/>
    <w:rsid w:val="0057496D"/>
    <w:rsid w:val="00574970"/>
    <w:rsid w:val="00574BA5"/>
    <w:rsid w:val="00574C39"/>
    <w:rsid w:val="00574C6D"/>
    <w:rsid w:val="00574F1E"/>
    <w:rsid w:val="0057530B"/>
    <w:rsid w:val="005755D0"/>
    <w:rsid w:val="00575D12"/>
    <w:rsid w:val="005763E8"/>
    <w:rsid w:val="00576BE2"/>
    <w:rsid w:val="0057702E"/>
    <w:rsid w:val="00577046"/>
    <w:rsid w:val="005778D2"/>
    <w:rsid w:val="00577922"/>
    <w:rsid w:val="00577A51"/>
    <w:rsid w:val="00577DF8"/>
    <w:rsid w:val="005803C6"/>
    <w:rsid w:val="005807F2"/>
    <w:rsid w:val="00580870"/>
    <w:rsid w:val="005813C4"/>
    <w:rsid w:val="00581C47"/>
    <w:rsid w:val="00582235"/>
    <w:rsid w:val="005825AE"/>
    <w:rsid w:val="00582F6B"/>
    <w:rsid w:val="00583029"/>
    <w:rsid w:val="00583110"/>
    <w:rsid w:val="005832A5"/>
    <w:rsid w:val="00583C5F"/>
    <w:rsid w:val="0058429E"/>
    <w:rsid w:val="005842D9"/>
    <w:rsid w:val="00584380"/>
    <w:rsid w:val="00584578"/>
    <w:rsid w:val="00584917"/>
    <w:rsid w:val="00584BC8"/>
    <w:rsid w:val="00584C14"/>
    <w:rsid w:val="00585058"/>
    <w:rsid w:val="005850F5"/>
    <w:rsid w:val="005852D7"/>
    <w:rsid w:val="00585307"/>
    <w:rsid w:val="00585452"/>
    <w:rsid w:val="00585A06"/>
    <w:rsid w:val="00586150"/>
    <w:rsid w:val="00586268"/>
    <w:rsid w:val="00587033"/>
    <w:rsid w:val="00587229"/>
    <w:rsid w:val="005876B7"/>
    <w:rsid w:val="005877F4"/>
    <w:rsid w:val="00587AF6"/>
    <w:rsid w:val="0059025D"/>
    <w:rsid w:val="0059038F"/>
    <w:rsid w:val="00590587"/>
    <w:rsid w:val="005907D1"/>
    <w:rsid w:val="0059089A"/>
    <w:rsid w:val="0059205F"/>
    <w:rsid w:val="00592135"/>
    <w:rsid w:val="0059248A"/>
    <w:rsid w:val="00592D9B"/>
    <w:rsid w:val="00593859"/>
    <w:rsid w:val="00593F19"/>
    <w:rsid w:val="005941D9"/>
    <w:rsid w:val="005942B8"/>
    <w:rsid w:val="005946A9"/>
    <w:rsid w:val="00594763"/>
    <w:rsid w:val="005947E1"/>
    <w:rsid w:val="0059497A"/>
    <w:rsid w:val="00594AE0"/>
    <w:rsid w:val="00594BAD"/>
    <w:rsid w:val="005959F6"/>
    <w:rsid w:val="00595B26"/>
    <w:rsid w:val="005960C1"/>
    <w:rsid w:val="0059612F"/>
    <w:rsid w:val="00596158"/>
    <w:rsid w:val="005962A7"/>
    <w:rsid w:val="00596501"/>
    <w:rsid w:val="0059676D"/>
    <w:rsid w:val="00596961"/>
    <w:rsid w:val="005969AE"/>
    <w:rsid w:val="00596F2A"/>
    <w:rsid w:val="00596FE4"/>
    <w:rsid w:val="00597584"/>
    <w:rsid w:val="005978EC"/>
    <w:rsid w:val="00597AB6"/>
    <w:rsid w:val="00597E9F"/>
    <w:rsid w:val="005A03E0"/>
    <w:rsid w:val="005A059D"/>
    <w:rsid w:val="005A0AB0"/>
    <w:rsid w:val="005A0D5A"/>
    <w:rsid w:val="005A0E63"/>
    <w:rsid w:val="005A0F38"/>
    <w:rsid w:val="005A14E9"/>
    <w:rsid w:val="005A19EE"/>
    <w:rsid w:val="005A1C30"/>
    <w:rsid w:val="005A252D"/>
    <w:rsid w:val="005A2C10"/>
    <w:rsid w:val="005A2C9C"/>
    <w:rsid w:val="005A36C4"/>
    <w:rsid w:val="005A3B9F"/>
    <w:rsid w:val="005A44D5"/>
    <w:rsid w:val="005A44F3"/>
    <w:rsid w:val="005A455F"/>
    <w:rsid w:val="005A4FE5"/>
    <w:rsid w:val="005A572C"/>
    <w:rsid w:val="005A58F3"/>
    <w:rsid w:val="005A5DB2"/>
    <w:rsid w:val="005A5FD9"/>
    <w:rsid w:val="005A62DB"/>
    <w:rsid w:val="005A6B21"/>
    <w:rsid w:val="005A6B5B"/>
    <w:rsid w:val="005A6D13"/>
    <w:rsid w:val="005A6E48"/>
    <w:rsid w:val="005A6FB6"/>
    <w:rsid w:val="005A703A"/>
    <w:rsid w:val="005A711A"/>
    <w:rsid w:val="005A72BB"/>
    <w:rsid w:val="005A77E2"/>
    <w:rsid w:val="005A77E3"/>
    <w:rsid w:val="005B00CC"/>
    <w:rsid w:val="005B01D6"/>
    <w:rsid w:val="005B0220"/>
    <w:rsid w:val="005B02ED"/>
    <w:rsid w:val="005B07AE"/>
    <w:rsid w:val="005B0AFF"/>
    <w:rsid w:val="005B1380"/>
    <w:rsid w:val="005B1463"/>
    <w:rsid w:val="005B162C"/>
    <w:rsid w:val="005B280A"/>
    <w:rsid w:val="005B291B"/>
    <w:rsid w:val="005B2971"/>
    <w:rsid w:val="005B2A53"/>
    <w:rsid w:val="005B2AAD"/>
    <w:rsid w:val="005B2B48"/>
    <w:rsid w:val="005B2C43"/>
    <w:rsid w:val="005B30CF"/>
    <w:rsid w:val="005B34CF"/>
    <w:rsid w:val="005B37D0"/>
    <w:rsid w:val="005B3BDF"/>
    <w:rsid w:val="005B3F02"/>
    <w:rsid w:val="005B42BC"/>
    <w:rsid w:val="005B4E8C"/>
    <w:rsid w:val="005B5247"/>
    <w:rsid w:val="005B5524"/>
    <w:rsid w:val="005B59EF"/>
    <w:rsid w:val="005B7138"/>
    <w:rsid w:val="005B73D3"/>
    <w:rsid w:val="005B7907"/>
    <w:rsid w:val="005B7CBA"/>
    <w:rsid w:val="005B7CC2"/>
    <w:rsid w:val="005B7DDB"/>
    <w:rsid w:val="005B7FD3"/>
    <w:rsid w:val="005C03EC"/>
    <w:rsid w:val="005C0726"/>
    <w:rsid w:val="005C1068"/>
    <w:rsid w:val="005C137A"/>
    <w:rsid w:val="005C142A"/>
    <w:rsid w:val="005C17CF"/>
    <w:rsid w:val="005C1BEA"/>
    <w:rsid w:val="005C225F"/>
    <w:rsid w:val="005C25DC"/>
    <w:rsid w:val="005C33A7"/>
    <w:rsid w:val="005C36F7"/>
    <w:rsid w:val="005C3798"/>
    <w:rsid w:val="005C3E00"/>
    <w:rsid w:val="005C4110"/>
    <w:rsid w:val="005C4B88"/>
    <w:rsid w:val="005C537B"/>
    <w:rsid w:val="005C57BD"/>
    <w:rsid w:val="005C60BE"/>
    <w:rsid w:val="005C6505"/>
    <w:rsid w:val="005C66FC"/>
    <w:rsid w:val="005C6785"/>
    <w:rsid w:val="005C6BD6"/>
    <w:rsid w:val="005C7344"/>
    <w:rsid w:val="005C734C"/>
    <w:rsid w:val="005C778A"/>
    <w:rsid w:val="005C78E2"/>
    <w:rsid w:val="005C7AAD"/>
    <w:rsid w:val="005C7B73"/>
    <w:rsid w:val="005C7CA3"/>
    <w:rsid w:val="005C7E12"/>
    <w:rsid w:val="005C7FB4"/>
    <w:rsid w:val="005D03C9"/>
    <w:rsid w:val="005D094A"/>
    <w:rsid w:val="005D0C64"/>
    <w:rsid w:val="005D1474"/>
    <w:rsid w:val="005D14F3"/>
    <w:rsid w:val="005D2348"/>
    <w:rsid w:val="005D2563"/>
    <w:rsid w:val="005D2797"/>
    <w:rsid w:val="005D27FF"/>
    <w:rsid w:val="005D2993"/>
    <w:rsid w:val="005D2D56"/>
    <w:rsid w:val="005D2DD2"/>
    <w:rsid w:val="005D36BC"/>
    <w:rsid w:val="005D376A"/>
    <w:rsid w:val="005D3D1C"/>
    <w:rsid w:val="005D490A"/>
    <w:rsid w:val="005D4BBB"/>
    <w:rsid w:val="005D4E3E"/>
    <w:rsid w:val="005D4F67"/>
    <w:rsid w:val="005D5617"/>
    <w:rsid w:val="005D5777"/>
    <w:rsid w:val="005D5D78"/>
    <w:rsid w:val="005D5EF6"/>
    <w:rsid w:val="005D6061"/>
    <w:rsid w:val="005D62CE"/>
    <w:rsid w:val="005D697A"/>
    <w:rsid w:val="005D6AB6"/>
    <w:rsid w:val="005D7159"/>
    <w:rsid w:val="005D745F"/>
    <w:rsid w:val="005D764F"/>
    <w:rsid w:val="005D77CE"/>
    <w:rsid w:val="005E04D6"/>
    <w:rsid w:val="005E0C5D"/>
    <w:rsid w:val="005E0E49"/>
    <w:rsid w:val="005E16E9"/>
    <w:rsid w:val="005E17FC"/>
    <w:rsid w:val="005E2049"/>
    <w:rsid w:val="005E2503"/>
    <w:rsid w:val="005E26B2"/>
    <w:rsid w:val="005E2745"/>
    <w:rsid w:val="005E3412"/>
    <w:rsid w:val="005E34BC"/>
    <w:rsid w:val="005E393E"/>
    <w:rsid w:val="005E399E"/>
    <w:rsid w:val="005E3B04"/>
    <w:rsid w:val="005E3B7B"/>
    <w:rsid w:val="005E3D03"/>
    <w:rsid w:val="005E3D84"/>
    <w:rsid w:val="005E4075"/>
    <w:rsid w:val="005E4178"/>
    <w:rsid w:val="005E41DC"/>
    <w:rsid w:val="005E4437"/>
    <w:rsid w:val="005E453E"/>
    <w:rsid w:val="005E4BD9"/>
    <w:rsid w:val="005E4D32"/>
    <w:rsid w:val="005E4DF1"/>
    <w:rsid w:val="005E5B99"/>
    <w:rsid w:val="005E6023"/>
    <w:rsid w:val="005E6F91"/>
    <w:rsid w:val="005E72C1"/>
    <w:rsid w:val="005E72E8"/>
    <w:rsid w:val="005E76B4"/>
    <w:rsid w:val="005E7815"/>
    <w:rsid w:val="005E7AFF"/>
    <w:rsid w:val="005E7B7D"/>
    <w:rsid w:val="005F0154"/>
    <w:rsid w:val="005F08A3"/>
    <w:rsid w:val="005F0A5B"/>
    <w:rsid w:val="005F0CDE"/>
    <w:rsid w:val="005F197F"/>
    <w:rsid w:val="005F19E4"/>
    <w:rsid w:val="005F1A9D"/>
    <w:rsid w:val="005F2553"/>
    <w:rsid w:val="005F3634"/>
    <w:rsid w:val="005F38D6"/>
    <w:rsid w:val="005F3D5C"/>
    <w:rsid w:val="005F48B6"/>
    <w:rsid w:val="005F4AB6"/>
    <w:rsid w:val="005F4DD1"/>
    <w:rsid w:val="005F5BF5"/>
    <w:rsid w:val="005F5D88"/>
    <w:rsid w:val="005F62DC"/>
    <w:rsid w:val="005F62EA"/>
    <w:rsid w:val="005F697A"/>
    <w:rsid w:val="005F6A1C"/>
    <w:rsid w:val="005F6ABD"/>
    <w:rsid w:val="005F7333"/>
    <w:rsid w:val="005F73C0"/>
    <w:rsid w:val="005F7A49"/>
    <w:rsid w:val="005F7E9C"/>
    <w:rsid w:val="005F7EFA"/>
    <w:rsid w:val="00600019"/>
    <w:rsid w:val="006001CE"/>
    <w:rsid w:val="00600362"/>
    <w:rsid w:val="006003A1"/>
    <w:rsid w:val="00600CE9"/>
    <w:rsid w:val="00601561"/>
    <w:rsid w:val="00601665"/>
    <w:rsid w:val="00601DF5"/>
    <w:rsid w:val="00601F0D"/>
    <w:rsid w:val="0060229B"/>
    <w:rsid w:val="00602440"/>
    <w:rsid w:val="00602859"/>
    <w:rsid w:val="00602B4A"/>
    <w:rsid w:val="00602B8E"/>
    <w:rsid w:val="00602F95"/>
    <w:rsid w:val="006033D5"/>
    <w:rsid w:val="00603464"/>
    <w:rsid w:val="006035BC"/>
    <w:rsid w:val="00603AD7"/>
    <w:rsid w:val="006041C7"/>
    <w:rsid w:val="00604340"/>
    <w:rsid w:val="0060460A"/>
    <w:rsid w:val="0060467E"/>
    <w:rsid w:val="006046D5"/>
    <w:rsid w:val="0060477B"/>
    <w:rsid w:val="0060480B"/>
    <w:rsid w:val="0060491A"/>
    <w:rsid w:val="006052EB"/>
    <w:rsid w:val="00605523"/>
    <w:rsid w:val="00605579"/>
    <w:rsid w:val="006055DB"/>
    <w:rsid w:val="006059F6"/>
    <w:rsid w:val="00605CCC"/>
    <w:rsid w:val="00605E07"/>
    <w:rsid w:val="00606EC6"/>
    <w:rsid w:val="0060745F"/>
    <w:rsid w:val="0060765B"/>
    <w:rsid w:val="00607AB4"/>
    <w:rsid w:val="00607B72"/>
    <w:rsid w:val="00607C18"/>
    <w:rsid w:val="0061009B"/>
    <w:rsid w:val="006100F8"/>
    <w:rsid w:val="00610529"/>
    <w:rsid w:val="006105A7"/>
    <w:rsid w:val="00610AA8"/>
    <w:rsid w:val="006112EE"/>
    <w:rsid w:val="00611691"/>
    <w:rsid w:val="00611C83"/>
    <w:rsid w:val="00611CAB"/>
    <w:rsid w:val="00611F04"/>
    <w:rsid w:val="00611F21"/>
    <w:rsid w:val="00612079"/>
    <w:rsid w:val="006120CE"/>
    <w:rsid w:val="00612110"/>
    <w:rsid w:val="00612279"/>
    <w:rsid w:val="0061227B"/>
    <w:rsid w:val="006122A9"/>
    <w:rsid w:val="00612B8D"/>
    <w:rsid w:val="00612D68"/>
    <w:rsid w:val="00612D85"/>
    <w:rsid w:val="00612E0C"/>
    <w:rsid w:val="00612E33"/>
    <w:rsid w:val="00612E92"/>
    <w:rsid w:val="00612FB1"/>
    <w:rsid w:val="00613041"/>
    <w:rsid w:val="0061307D"/>
    <w:rsid w:val="006136C4"/>
    <w:rsid w:val="006145AD"/>
    <w:rsid w:val="00614F7F"/>
    <w:rsid w:val="00614FD9"/>
    <w:rsid w:val="0061514C"/>
    <w:rsid w:val="00615555"/>
    <w:rsid w:val="00615678"/>
    <w:rsid w:val="006157F5"/>
    <w:rsid w:val="00616250"/>
    <w:rsid w:val="006164B9"/>
    <w:rsid w:val="006164CE"/>
    <w:rsid w:val="006165FE"/>
    <w:rsid w:val="0061683A"/>
    <w:rsid w:val="00616C0A"/>
    <w:rsid w:val="00616E32"/>
    <w:rsid w:val="00616F96"/>
    <w:rsid w:val="0061714F"/>
    <w:rsid w:val="00617D86"/>
    <w:rsid w:val="00617E88"/>
    <w:rsid w:val="006204C6"/>
    <w:rsid w:val="00620A28"/>
    <w:rsid w:val="00620BFC"/>
    <w:rsid w:val="006211AD"/>
    <w:rsid w:val="006214D2"/>
    <w:rsid w:val="006214F6"/>
    <w:rsid w:val="00621555"/>
    <w:rsid w:val="00621660"/>
    <w:rsid w:val="00621695"/>
    <w:rsid w:val="00621820"/>
    <w:rsid w:val="00622031"/>
    <w:rsid w:val="006221AB"/>
    <w:rsid w:val="006226D9"/>
    <w:rsid w:val="006228BE"/>
    <w:rsid w:val="006229C6"/>
    <w:rsid w:val="00622E49"/>
    <w:rsid w:val="0062312A"/>
    <w:rsid w:val="006232BB"/>
    <w:rsid w:val="00623611"/>
    <w:rsid w:val="00623A36"/>
    <w:rsid w:val="00623B00"/>
    <w:rsid w:val="00623CBB"/>
    <w:rsid w:val="00623DF1"/>
    <w:rsid w:val="006247AB"/>
    <w:rsid w:val="00624968"/>
    <w:rsid w:val="00624FF5"/>
    <w:rsid w:val="00625222"/>
    <w:rsid w:val="006258EB"/>
    <w:rsid w:val="00625C3B"/>
    <w:rsid w:val="00625F6C"/>
    <w:rsid w:val="00626636"/>
    <w:rsid w:val="00626953"/>
    <w:rsid w:val="00626B65"/>
    <w:rsid w:val="00626C6E"/>
    <w:rsid w:val="006270B7"/>
    <w:rsid w:val="006271B6"/>
    <w:rsid w:val="006302E9"/>
    <w:rsid w:val="006305E3"/>
    <w:rsid w:val="00630697"/>
    <w:rsid w:val="006307BF"/>
    <w:rsid w:val="00630818"/>
    <w:rsid w:val="006312BC"/>
    <w:rsid w:val="00632144"/>
    <w:rsid w:val="006326E4"/>
    <w:rsid w:val="006328BB"/>
    <w:rsid w:val="006329C0"/>
    <w:rsid w:val="00632AC3"/>
    <w:rsid w:val="00632ADA"/>
    <w:rsid w:val="00632B48"/>
    <w:rsid w:val="00632E7F"/>
    <w:rsid w:val="00632E89"/>
    <w:rsid w:val="00632EC6"/>
    <w:rsid w:val="00633385"/>
    <w:rsid w:val="00633A74"/>
    <w:rsid w:val="0063407D"/>
    <w:rsid w:val="00634180"/>
    <w:rsid w:val="0063421C"/>
    <w:rsid w:val="00634502"/>
    <w:rsid w:val="006349A3"/>
    <w:rsid w:val="00634A6B"/>
    <w:rsid w:val="006355FC"/>
    <w:rsid w:val="006356B1"/>
    <w:rsid w:val="00635823"/>
    <w:rsid w:val="006359EC"/>
    <w:rsid w:val="00635AEF"/>
    <w:rsid w:val="00635D3C"/>
    <w:rsid w:val="0063601C"/>
    <w:rsid w:val="00636270"/>
    <w:rsid w:val="0063647A"/>
    <w:rsid w:val="00636836"/>
    <w:rsid w:val="00636D3C"/>
    <w:rsid w:val="006375B8"/>
    <w:rsid w:val="00637F6E"/>
    <w:rsid w:val="00640437"/>
    <w:rsid w:val="006404DD"/>
    <w:rsid w:val="00640C08"/>
    <w:rsid w:val="00640FD6"/>
    <w:rsid w:val="00641359"/>
    <w:rsid w:val="0064141D"/>
    <w:rsid w:val="00641721"/>
    <w:rsid w:val="006418CD"/>
    <w:rsid w:val="006419BE"/>
    <w:rsid w:val="006419FA"/>
    <w:rsid w:val="00641E94"/>
    <w:rsid w:val="006423C1"/>
    <w:rsid w:val="00642976"/>
    <w:rsid w:val="00642F9E"/>
    <w:rsid w:val="0064396A"/>
    <w:rsid w:val="00643C2A"/>
    <w:rsid w:val="00643D1F"/>
    <w:rsid w:val="00643DC7"/>
    <w:rsid w:val="006442E6"/>
    <w:rsid w:val="00644BF8"/>
    <w:rsid w:val="00644E84"/>
    <w:rsid w:val="0064529A"/>
    <w:rsid w:val="00645616"/>
    <w:rsid w:val="00645F6E"/>
    <w:rsid w:val="006460A9"/>
    <w:rsid w:val="00646239"/>
    <w:rsid w:val="0064669C"/>
    <w:rsid w:val="00646C3E"/>
    <w:rsid w:val="00646E03"/>
    <w:rsid w:val="00646FB5"/>
    <w:rsid w:val="00647158"/>
    <w:rsid w:val="006473FD"/>
    <w:rsid w:val="0064779E"/>
    <w:rsid w:val="00647D08"/>
    <w:rsid w:val="006502AD"/>
    <w:rsid w:val="006504CB"/>
    <w:rsid w:val="006506F2"/>
    <w:rsid w:val="006509C2"/>
    <w:rsid w:val="006509EC"/>
    <w:rsid w:val="00650BB8"/>
    <w:rsid w:val="00650CE1"/>
    <w:rsid w:val="00650FC3"/>
    <w:rsid w:val="00650FC6"/>
    <w:rsid w:val="0065119E"/>
    <w:rsid w:val="00651286"/>
    <w:rsid w:val="00651ADD"/>
    <w:rsid w:val="00651DA1"/>
    <w:rsid w:val="006522ED"/>
    <w:rsid w:val="0065257C"/>
    <w:rsid w:val="006525B0"/>
    <w:rsid w:val="006528EA"/>
    <w:rsid w:val="006529DE"/>
    <w:rsid w:val="00652AC3"/>
    <w:rsid w:val="00653217"/>
    <w:rsid w:val="006532F3"/>
    <w:rsid w:val="00653626"/>
    <w:rsid w:val="006538A0"/>
    <w:rsid w:val="006538BC"/>
    <w:rsid w:val="00653CDF"/>
    <w:rsid w:val="00654298"/>
    <w:rsid w:val="00654613"/>
    <w:rsid w:val="00655110"/>
    <w:rsid w:val="006551E9"/>
    <w:rsid w:val="0065624B"/>
    <w:rsid w:val="006567AD"/>
    <w:rsid w:val="00656881"/>
    <w:rsid w:val="00656C25"/>
    <w:rsid w:val="00656CCA"/>
    <w:rsid w:val="00656FD2"/>
    <w:rsid w:val="006571DB"/>
    <w:rsid w:val="00657B98"/>
    <w:rsid w:val="00660B6B"/>
    <w:rsid w:val="00660B91"/>
    <w:rsid w:val="00661083"/>
    <w:rsid w:val="0066153E"/>
    <w:rsid w:val="00661C33"/>
    <w:rsid w:val="00661E22"/>
    <w:rsid w:val="00661E70"/>
    <w:rsid w:val="0066205A"/>
    <w:rsid w:val="00662122"/>
    <w:rsid w:val="0066271C"/>
    <w:rsid w:val="0066281F"/>
    <w:rsid w:val="00662B59"/>
    <w:rsid w:val="00662DB5"/>
    <w:rsid w:val="00663884"/>
    <w:rsid w:val="00663CF7"/>
    <w:rsid w:val="0066408F"/>
    <w:rsid w:val="0066458A"/>
    <w:rsid w:val="00664669"/>
    <w:rsid w:val="0066468E"/>
    <w:rsid w:val="00664841"/>
    <w:rsid w:val="00664B71"/>
    <w:rsid w:val="006657E2"/>
    <w:rsid w:val="00665A65"/>
    <w:rsid w:val="00666399"/>
    <w:rsid w:val="006665AB"/>
    <w:rsid w:val="00666991"/>
    <w:rsid w:val="00666A00"/>
    <w:rsid w:val="00666BB4"/>
    <w:rsid w:val="00666D3B"/>
    <w:rsid w:val="006673CB"/>
    <w:rsid w:val="00667668"/>
    <w:rsid w:val="006676A9"/>
    <w:rsid w:val="00667967"/>
    <w:rsid w:val="006702D7"/>
    <w:rsid w:val="0067068C"/>
    <w:rsid w:val="0067084C"/>
    <w:rsid w:val="00671765"/>
    <w:rsid w:val="006717FA"/>
    <w:rsid w:val="0067195E"/>
    <w:rsid w:val="00671A20"/>
    <w:rsid w:val="00671C25"/>
    <w:rsid w:val="0067201C"/>
    <w:rsid w:val="0067253A"/>
    <w:rsid w:val="00672AFB"/>
    <w:rsid w:val="00672B3D"/>
    <w:rsid w:val="006735D2"/>
    <w:rsid w:val="00673904"/>
    <w:rsid w:val="00673A9C"/>
    <w:rsid w:val="00673EAB"/>
    <w:rsid w:val="006745E7"/>
    <w:rsid w:val="00674695"/>
    <w:rsid w:val="006746FD"/>
    <w:rsid w:val="00674724"/>
    <w:rsid w:val="00674ADE"/>
    <w:rsid w:val="00674C37"/>
    <w:rsid w:val="00674CD0"/>
    <w:rsid w:val="00675040"/>
    <w:rsid w:val="00675223"/>
    <w:rsid w:val="006757D3"/>
    <w:rsid w:val="0067584E"/>
    <w:rsid w:val="00675C23"/>
    <w:rsid w:val="00675F89"/>
    <w:rsid w:val="00676307"/>
    <w:rsid w:val="0067650C"/>
    <w:rsid w:val="006768A3"/>
    <w:rsid w:val="00676A48"/>
    <w:rsid w:val="00676E6E"/>
    <w:rsid w:val="0067790F"/>
    <w:rsid w:val="00677B09"/>
    <w:rsid w:val="00677C07"/>
    <w:rsid w:val="00677E93"/>
    <w:rsid w:val="00677EF5"/>
    <w:rsid w:val="00680259"/>
    <w:rsid w:val="006808DA"/>
    <w:rsid w:val="00680B18"/>
    <w:rsid w:val="00680BE7"/>
    <w:rsid w:val="00680CCB"/>
    <w:rsid w:val="00680FF6"/>
    <w:rsid w:val="00681163"/>
    <w:rsid w:val="00681231"/>
    <w:rsid w:val="00681659"/>
    <w:rsid w:val="00681CC7"/>
    <w:rsid w:val="006821A3"/>
    <w:rsid w:val="006823B7"/>
    <w:rsid w:val="00682B6B"/>
    <w:rsid w:val="00682D6B"/>
    <w:rsid w:val="00682E45"/>
    <w:rsid w:val="0068358E"/>
    <w:rsid w:val="006835EF"/>
    <w:rsid w:val="00683D31"/>
    <w:rsid w:val="00683E65"/>
    <w:rsid w:val="006840EC"/>
    <w:rsid w:val="006841FD"/>
    <w:rsid w:val="00684A16"/>
    <w:rsid w:val="00684A47"/>
    <w:rsid w:val="00684DDD"/>
    <w:rsid w:val="00684E43"/>
    <w:rsid w:val="006858C4"/>
    <w:rsid w:val="00685D2B"/>
    <w:rsid w:val="00685DD7"/>
    <w:rsid w:val="00686294"/>
    <w:rsid w:val="00686A78"/>
    <w:rsid w:val="00686B64"/>
    <w:rsid w:val="00686C30"/>
    <w:rsid w:val="00686D15"/>
    <w:rsid w:val="00686EDB"/>
    <w:rsid w:val="0068718F"/>
    <w:rsid w:val="006872A1"/>
    <w:rsid w:val="00687853"/>
    <w:rsid w:val="00690640"/>
    <w:rsid w:val="0069080B"/>
    <w:rsid w:val="00690C78"/>
    <w:rsid w:val="00690E56"/>
    <w:rsid w:val="00690E67"/>
    <w:rsid w:val="00690ED7"/>
    <w:rsid w:val="00690F08"/>
    <w:rsid w:val="0069114F"/>
    <w:rsid w:val="00691181"/>
    <w:rsid w:val="006911B2"/>
    <w:rsid w:val="006913AA"/>
    <w:rsid w:val="006915AB"/>
    <w:rsid w:val="006915E4"/>
    <w:rsid w:val="00691BD6"/>
    <w:rsid w:val="0069232B"/>
    <w:rsid w:val="00692BB5"/>
    <w:rsid w:val="00692C80"/>
    <w:rsid w:val="006931BD"/>
    <w:rsid w:val="0069353F"/>
    <w:rsid w:val="00693C87"/>
    <w:rsid w:val="00693F42"/>
    <w:rsid w:val="00693FE6"/>
    <w:rsid w:val="0069404C"/>
    <w:rsid w:val="0069416D"/>
    <w:rsid w:val="006942D5"/>
    <w:rsid w:val="006946E1"/>
    <w:rsid w:val="00694991"/>
    <w:rsid w:val="00694BAA"/>
    <w:rsid w:val="00694CF9"/>
    <w:rsid w:val="006954BA"/>
    <w:rsid w:val="0069581B"/>
    <w:rsid w:val="00695D83"/>
    <w:rsid w:val="006970CE"/>
    <w:rsid w:val="006972EB"/>
    <w:rsid w:val="00697F42"/>
    <w:rsid w:val="00697F9C"/>
    <w:rsid w:val="00697FF4"/>
    <w:rsid w:val="006A02EF"/>
    <w:rsid w:val="006A0ADE"/>
    <w:rsid w:val="006A0B40"/>
    <w:rsid w:val="006A0C91"/>
    <w:rsid w:val="006A0E32"/>
    <w:rsid w:val="006A0EA9"/>
    <w:rsid w:val="006A0F02"/>
    <w:rsid w:val="006A0FF6"/>
    <w:rsid w:val="006A104A"/>
    <w:rsid w:val="006A10A0"/>
    <w:rsid w:val="006A1411"/>
    <w:rsid w:val="006A1450"/>
    <w:rsid w:val="006A15C7"/>
    <w:rsid w:val="006A19B7"/>
    <w:rsid w:val="006A1E90"/>
    <w:rsid w:val="006A1ED9"/>
    <w:rsid w:val="006A208D"/>
    <w:rsid w:val="006A2CFD"/>
    <w:rsid w:val="006A337A"/>
    <w:rsid w:val="006A37FE"/>
    <w:rsid w:val="006A38A3"/>
    <w:rsid w:val="006A3B11"/>
    <w:rsid w:val="006A3D4B"/>
    <w:rsid w:val="006A3F61"/>
    <w:rsid w:val="006A3FF9"/>
    <w:rsid w:val="006A4100"/>
    <w:rsid w:val="006A4477"/>
    <w:rsid w:val="006A473C"/>
    <w:rsid w:val="006A477B"/>
    <w:rsid w:val="006A51B8"/>
    <w:rsid w:val="006A5663"/>
    <w:rsid w:val="006A59BC"/>
    <w:rsid w:val="006A5F61"/>
    <w:rsid w:val="006A5F99"/>
    <w:rsid w:val="006A65B3"/>
    <w:rsid w:val="006A6836"/>
    <w:rsid w:val="006A6BEE"/>
    <w:rsid w:val="006A731F"/>
    <w:rsid w:val="006A76F6"/>
    <w:rsid w:val="006B00C1"/>
    <w:rsid w:val="006B034B"/>
    <w:rsid w:val="006B102C"/>
    <w:rsid w:val="006B1163"/>
    <w:rsid w:val="006B16C0"/>
    <w:rsid w:val="006B17CD"/>
    <w:rsid w:val="006B1B0D"/>
    <w:rsid w:val="006B2109"/>
    <w:rsid w:val="006B2393"/>
    <w:rsid w:val="006B278C"/>
    <w:rsid w:val="006B4034"/>
    <w:rsid w:val="006B4386"/>
    <w:rsid w:val="006B4DB4"/>
    <w:rsid w:val="006B4EB0"/>
    <w:rsid w:val="006B56D3"/>
    <w:rsid w:val="006B576C"/>
    <w:rsid w:val="006B5A37"/>
    <w:rsid w:val="006B5F26"/>
    <w:rsid w:val="006B616E"/>
    <w:rsid w:val="006B61D2"/>
    <w:rsid w:val="006B64A4"/>
    <w:rsid w:val="006B6973"/>
    <w:rsid w:val="006B69A8"/>
    <w:rsid w:val="006B6B97"/>
    <w:rsid w:val="006B6CB5"/>
    <w:rsid w:val="006B6DC8"/>
    <w:rsid w:val="006B70A3"/>
    <w:rsid w:val="006B70C6"/>
    <w:rsid w:val="006B796F"/>
    <w:rsid w:val="006B7A5C"/>
    <w:rsid w:val="006C0047"/>
    <w:rsid w:val="006C01A5"/>
    <w:rsid w:val="006C0322"/>
    <w:rsid w:val="006C0434"/>
    <w:rsid w:val="006C0549"/>
    <w:rsid w:val="006C0673"/>
    <w:rsid w:val="006C0F09"/>
    <w:rsid w:val="006C1912"/>
    <w:rsid w:val="006C192D"/>
    <w:rsid w:val="006C1A84"/>
    <w:rsid w:val="006C1F15"/>
    <w:rsid w:val="006C26A8"/>
    <w:rsid w:val="006C2808"/>
    <w:rsid w:val="006C284F"/>
    <w:rsid w:val="006C2E93"/>
    <w:rsid w:val="006C3049"/>
    <w:rsid w:val="006C36CF"/>
    <w:rsid w:val="006C3F31"/>
    <w:rsid w:val="006C4104"/>
    <w:rsid w:val="006C41A5"/>
    <w:rsid w:val="006C4F97"/>
    <w:rsid w:val="006C5058"/>
    <w:rsid w:val="006C520C"/>
    <w:rsid w:val="006C59B9"/>
    <w:rsid w:val="006C5AE2"/>
    <w:rsid w:val="006C5C5E"/>
    <w:rsid w:val="006C5D2D"/>
    <w:rsid w:val="006C6673"/>
    <w:rsid w:val="006C69A2"/>
    <w:rsid w:val="006C6A91"/>
    <w:rsid w:val="006C6AB2"/>
    <w:rsid w:val="006C6D45"/>
    <w:rsid w:val="006C7196"/>
    <w:rsid w:val="006C734C"/>
    <w:rsid w:val="006C739F"/>
    <w:rsid w:val="006D0668"/>
    <w:rsid w:val="006D0858"/>
    <w:rsid w:val="006D0F1E"/>
    <w:rsid w:val="006D17AC"/>
    <w:rsid w:val="006D1E33"/>
    <w:rsid w:val="006D1EB4"/>
    <w:rsid w:val="006D2533"/>
    <w:rsid w:val="006D2981"/>
    <w:rsid w:val="006D2C72"/>
    <w:rsid w:val="006D32BA"/>
    <w:rsid w:val="006D44FA"/>
    <w:rsid w:val="006D45D3"/>
    <w:rsid w:val="006D49CA"/>
    <w:rsid w:val="006D4A28"/>
    <w:rsid w:val="006D4A6A"/>
    <w:rsid w:val="006D4C7B"/>
    <w:rsid w:val="006D5198"/>
    <w:rsid w:val="006D52C2"/>
    <w:rsid w:val="006D5D64"/>
    <w:rsid w:val="006D60D0"/>
    <w:rsid w:val="006D6512"/>
    <w:rsid w:val="006D6658"/>
    <w:rsid w:val="006D672F"/>
    <w:rsid w:val="006D70D0"/>
    <w:rsid w:val="006D719F"/>
    <w:rsid w:val="006D7E85"/>
    <w:rsid w:val="006E0564"/>
    <w:rsid w:val="006E0BDB"/>
    <w:rsid w:val="006E10D3"/>
    <w:rsid w:val="006E1830"/>
    <w:rsid w:val="006E1C7E"/>
    <w:rsid w:val="006E23B8"/>
    <w:rsid w:val="006E288C"/>
    <w:rsid w:val="006E363E"/>
    <w:rsid w:val="006E3903"/>
    <w:rsid w:val="006E3EA3"/>
    <w:rsid w:val="006E3EA7"/>
    <w:rsid w:val="006E419B"/>
    <w:rsid w:val="006E4E1B"/>
    <w:rsid w:val="006E5510"/>
    <w:rsid w:val="006E5666"/>
    <w:rsid w:val="006E5C95"/>
    <w:rsid w:val="006E5D8B"/>
    <w:rsid w:val="006E5E85"/>
    <w:rsid w:val="006E61E9"/>
    <w:rsid w:val="006E6B2E"/>
    <w:rsid w:val="006E6C3F"/>
    <w:rsid w:val="006E6FA5"/>
    <w:rsid w:val="006E71B2"/>
    <w:rsid w:val="006E7378"/>
    <w:rsid w:val="006E774E"/>
    <w:rsid w:val="006E7993"/>
    <w:rsid w:val="006E7AA4"/>
    <w:rsid w:val="006E7B03"/>
    <w:rsid w:val="006E7C40"/>
    <w:rsid w:val="006E7CAC"/>
    <w:rsid w:val="006F0575"/>
    <w:rsid w:val="006F09DD"/>
    <w:rsid w:val="006F0B3A"/>
    <w:rsid w:val="006F0F72"/>
    <w:rsid w:val="006F10AB"/>
    <w:rsid w:val="006F111D"/>
    <w:rsid w:val="006F1255"/>
    <w:rsid w:val="006F16DC"/>
    <w:rsid w:val="006F1869"/>
    <w:rsid w:val="006F1917"/>
    <w:rsid w:val="006F1BA5"/>
    <w:rsid w:val="006F1EA0"/>
    <w:rsid w:val="006F292A"/>
    <w:rsid w:val="006F2BFB"/>
    <w:rsid w:val="006F2C06"/>
    <w:rsid w:val="006F318F"/>
    <w:rsid w:val="006F3790"/>
    <w:rsid w:val="006F3BD2"/>
    <w:rsid w:val="006F3FC1"/>
    <w:rsid w:val="006F3FDC"/>
    <w:rsid w:val="006F403C"/>
    <w:rsid w:val="006F4773"/>
    <w:rsid w:val="006F49B1"/>
    <w:rsid w:val="006F4A3D"/>
    <w:rsid w:val="006F4CD8"/>
    <w:rsid w:val="006F4E2D"/>
    <w:rsid w:val="006F52DF"/>
    <w:rsid w:val="006F52F7"/>
    <w:rsid w:val="006F53FB"/>
    <w:rsid w:val="006F544C"/>
    <w:rsid w:val="006F5521"/>
    <w:rsid w:val="006F56AE"/>
    <w:rsid w:val="006F5793"/>
    <w:rsid w:val="006F5D7D"/>
    <w:rsid w:val="006F5E75"/>
    <w:rsid w:val="006F6286"/>
    <w:rsid w:val="006F6330"/>
    <w:rsid w:val="006F6961"/>
    <w:rsid w:val="006F6B45"/>
    <w:rsid w:val="006F6CA5"/>
    <w:rsid w:val="006F6FC6"/>
    <w:rsid w:val="006F7542"/>
    <w:rsid w:val="006F77AD"/>
    <w:rsid w:val="006F7903"/>
    <w:rsid w:val="007002BA"/>
    <w:rsid w:val="0070055D"/>
    <w:rsid w:val="00700680"/>
    <w:rsid w:val="00700DBD"/>
    <w:rsid w:val="0070116D"/>
    <w:rsid w:val="00701877"/>
    <w:rsid w:val="00702242"/>
    <w:rsid w:val="007022F1"/>
    <w:rsid w:val="007023F8"/>
    <w:rsid w:val="00702E20"/>
    <w:rsid w:val="007034C5"/>
    <w:rsid w:val="00703B89"/>
    <w:rsid w:val="0070440B"/>
    <w:rsid w:val="007046E1"/>
    <w:rsid w:val="00704FF9"/>
    <w:rsid w:val="007051D6"/>
    <w:rsid w:val="00705CFA"/>
    <w:rsid w:val="00706733"/>
    <w:rsid w:val="00706C87"/>
    <w:rsid w:val="00706D4B"/>
    <w:rsid w:val="00707755"/>
    <w:rsid w:val="0070793F"/>
    <w:rsid w:val="0070798D"/>
    <w:rsid w:val="00710098"/>
    <w:rsid w:val="007103D0"/>
    <w:rsid w:val="00710757"/>
    <w:rsid w:val="00710C85"/>
    <w:rsid w:val="00711112"/>
    <w:rsid w:val="007111FC"/>
    <w:rsid w:val="007113E0"/>
    <w:rsid w:val="007114F0"/>
    <w:rsid w:val="007116F3"/>
    <w:rsid w:val="00711724"/>
    <w:rsid w:val="00711CF9"/>
    <w:rsid w:val="00711D83"/>
    <w:rsid w:val="00711EAD"/>
    <w:rsid w:val="0071220D"/>
    <w:rsid w:val="0071226B"/>
    <w:rsid w:val="007129FC"/>
    <w:rsid w:val="00712EAD"/>
    <w:rsid w:val="0071312C"/>
    <w:rsid w:val="007133FC"/>
    <w:rsid w:val="0071381E"/>
    <w:rsid w:val="00713B4E"/>
    <w:rsid w:val="00713C23"/>
    <w:rsid w:val="00713C28"/>
    <w:rsid w:val="007146BD"/>
    <w:rsid w:val="00714894"/>
    <w:rsid w:val="007148FB"/>
    <w:rsid w:val="007149A3"/>
    <w:rsid w:val="007149C3"/>
    <w:rsid w:val="007149D9"/>
    <w:rsid w:val="00714B4E"/>
    <w:rsid w:val="00714C63"/>
    <w:rsid w:val="00714DF3"/>
    <w:rsid w:val="0071502C"/>
    <w:rsid w:val="007153A6"/>
    <w:rsid w:val="0071567C"/>
    <w:rsid w:val="007156B3"/>
    <w:rsid w:val="00715705"/>
    <w:rsid w:val="007158B7"/>
    <w:rsid w:val="00715987"/>
    <w:rsid w:val="00715EFA"/>
    <w:rsid w:val="0071652A"/>
    <w:rsid w:val="00716841"/>
    <w:rsid w:val="00716982"/>
    <w:rsid w:val="00716BE8"/>
    <w:rsid w:val="00716F92"/>
    <w:rsid w:val="00717145"/>
    <w:rsid w:val="0071723A"/>
    <w:rsid w:val="007172FC"/>
    <w:rsid w:val="007175DD"/>
    <w:rsid w:val="0071797E"/>
    <w:rsid w:val="00717CDD"/>
    <w:rsid w:val="00717DA0"/>
    <w:rsid w:val="007206E9"/>
    <w:rsid w:val="00720F38"/>
    <w:rsid w:val="007211CC"/>
    <w:rsid w:val="00721730"/>
    <w:rsid w:val="007217DC"/>
    <w:rsid w:val="00721834"/>
    <w:rsid w:val="0072184B"/>
    <w:rsid w:val="00721D1E"/>
    <w:rsid w:val="00721F6C"/>
    <w:rsid w:val="007227B3"/>
    <w:rsid w:val="00722BDD"/>
    <w:rsid w:val="00722D0B"/>
    <w:rsid w:val="00722D3C"/>
    <w:rsid w:val="00722D9D"/>
    <w:rsid w:val="00722DD6"/>
    <w:rsid w:val="00723EC9"/>
    <w:rsid w:val="00723F55"/>
    <w:rsid w:val="007243F1"/>
    <w:rsid w:val="00724734"/>
    <w:rsid w:val="0072490E"/>
    <w:rsid w:val="007253A7"/>
    <w:rsid w:val="00725764"/>
    <w:rsid w:val="00725848"/>
    <w:rsid w:val="007258A5"/>
    <w:rsid w:val="007259CE"/>
    <w:rsid w:val="00725A6F"/>
    <w:rsid w:val="00725B82"/>
    <w:rsid w:val="0072629C"/>
    <w:rsid w:val="00726372"/>
    <w:rsid w:val="007263B3"/>
    <w:rsid w:val="007267A3"/>
    <w:rsid w:val="00726822"/>
    <w:rsid w:val="007269F9"/>
    <w:rsid w:val="00726E73"/>
    <w:rsid w:val="00726E98"/>
    <w:rsid w:val="0073012D"/>
    <w:rsid w:val="0073076A"/>
    <w:rsid w:val="00730E33"/>
    <w:rsid w:val="00731656"/>
    <w:rsid w:val="007318B7"/>
    <w:rsid w:val="007319AE"/>
    <w:rsid w:val="00731B1F"/>
    <w:rsid w:val="00731F2F"/>
    <w:rsid w:val="0073225B"/>
    <w:rsid w:val="007323FF"/>
    <w:rsid w:val="0073277F"/>
    <w:rsid w:val="00733155"/>
    <w:rsid w:val="00733393"/>
    <w:rsid w:val="00733592"/>
    <w:rsid w:val="007336C2"/>
    <w:rsid w:val="00733938"/>
    <w:rsid w:val="00733EB1"/>
    <w:rsid w:val="007340D6"/>
    <w:rsid w:val="007344DB"/>
    <w:rsid w:val="007346EF"/>
    <w:rsid w:val="00734C1B"/>
    <w:rsid w:val="00734C9A"/>
    <w:rsid w:val="00734D3C"/>
    <w:rsid w:val="00735071"/>
    <w:rsid w:val="007351AA"/>
    <w:rsid w:val="007357F1"/>
    <w:rsid w:val="00735897"/>
    <w:rsid w:val="00735927"/>
    <w:rsid w:val="00735C2C"/>
    <w:rsid w:val="007360B2"/>
    <w:rsid w:val="007361E0"/>
    <w:rsid w:val="007361EA"/>
    <w:rsid w:val="00736AB2"/>
    <w:rsid w:val="00736DD4"/>
    <w:rsid w:val="007371F9"/>
    <w:rsid w:val="00737706"/>
    <w:rsid w:val="00737ABA"/>
    <w:rsid w:val="00737C47"/>
    <w:rsid w:val="00737F63"/>
    <w:rsid w:val="00740054"/>
    <w:rsid w:val="0074086F"/>
    <w:rsid w:val="007416B3"/>
    <w:rsid w:val="0074180B"/>
    <w:rsid w:val="00741CD0"/>
    <w:rsid w:val="00741D52"/>
    <w:rsid w:val="007421A7"/>
    <w:rsid w:val="0074229F"/>
    <w:rsid w:val="0074244D"/>
    <w:rsid w:val="00742939"/>
    <w:rsid w:val="00742CCA"/>
    <w:rsid w:val="00742E29"/>
    <w:rsid w:val="007432EB"/>
    <w:rsid w:val="007434DD"/>
    <w:rsid w:val="0074391E"/>
    <w:rsid w:val="00743B47"/>
    <w:rsid w:val="00744C3A"/>
    <w:rsid w:val="0074524A"/>
    <w:rsid w:val="00745940"/>
    <w:rsid w:val="007459DC"/>
    <w:rsid w:val="00745D6B"/>
    <w:rsid w:val="00745EE9"/>
    <w:rsid w:val="007463FD"/>
    <w:rsid w:val="00746DDC"/>
    <w:rsid w:val="0074743D"/>
    <w:rsid w:val="00747A15"/>
    <w:rsid w:val="00747BA6"/>
    <w:rsid w:val="00750371"/>
    <w:rsid w:val="007508A0"/>
    <w:rsid w:val="00750E24"/>
    <w:rsid w:val="00750F45"/>
    <w:rsid w:val="007514C0"/>
    <w:rsid w:val="007519AC"/>
    <w:rsid w:val="00751A2F"/>
    <w:rsid w:val="00751B32"/>
    <w:rsid w:val="00751C11"/>
    <w:rsid w:val="0075256E"/>
    <w:rsid w:val="0075280C"/>
    <w:rsid w:val="00752C90"/>
    <w:rsid w:val="00752F82"/>
    <w:rsid w:val="00752F9D"/>
    <w:rsid w:val="0075307A"/>
    <w:rsid w:val="00753891"/>
    <w:rsid w:val="00753A00"/>
    <w:rsid w:val="00753A80"/>
    <w:rsid w:val="00753B2C"/>
    <w:rsid w:val="00753BB6"/>
    <w:rsid w:val="0075404E"/>
    <w:rsid w:val="00754133"/>
    <w:rsid w:val="007541C3"/>
    <w:rsid w:val="00754C55"/>
    <w:rsid w:val="00754EA8"/>
    <w:rsid w:val="00754F2A"/>
    <w:rsid w:val="007554E9"/>
    <w:rsid w:val="00755587"/>
    <w:rsid w:val="00755A7B"/>
    <w:rsid w:val="00755E64"/>
    <w:rsid w:val="007563DB"/>
    <w:rsid w:val="0075669D"/>
    <w:rsid w:val="00756ED3"/>
    <w:rsid w:val="00757434"/>
    <w:rsid w:val="00757496"/>
    <w:rsid w:val="007577F3"/>
    <w:rsid w:val="0075787F"/>
    <w:rsid w:val="007606B6"/>
    <w:rsid w:val="007606E2"/>
    <w:rsid w:val="007609E4"/>
    <w:rsid w:val="00760AFF"/>
    <w:rsid w:val="00760C4C"/>
    <w:rsid w:val="00760CA1"/>
    <w:rsid w:val="00760F9F"/>
    <w:rsid w:val="00761415"/>
    <w:rsid w:val="0076175B"/>
    <w:rsid w:val="00762461"/>
    <w:rsid w:val="0076297C"/>
    <w:rsid w:val="007629A1"/>
    <w:rsid w:val="00762BA3"/>
    <w:rsid w:val="00762BEF"/>
    <w:rsid w:val="0076377A"/>
    <w:rsid w:val="0076377D"/>
    <w:rsid w:val="00763B2D"/>
    <w:rsid w:val="00763BC9"/>
    <w:rsid w:val="007642E4"/>
    <w:rsid w:val="00764547"/>
    <w:rsid w:val="00764E5D"/>
    <w:rsid w:val="00764F94"/>
    <w:rsid w:val="00764FA5"/>
    <w:rsid w:val="00764FB8"/>
    <w:rsid w:val="007655CF"/>
    <w:rsid w:val="0076581C"/>
    <w:rsid w:val="00765B6D"/>
    <w:rsid w:val="00765C21"/>
    <w:rsid w:val="0076627A"/>
    <w:rsid w:val="007672AE"/>
    <w:rsid w:val="007677C3"/>
    <w:rsid w:val="00767924"/>
    <w:rsid w:val="007679DE"/>
    <w:rsid w:val="007700D5"/>
    <w:rsid w:val="00770219"/>
    <w:rsid w:val="00770704"/>
    <w:rsid w:val="00771FC5"/>
    <w:rsid w:val="00772652"/>
    <w:rsid w:val="00772765"/>
    <w:rsid w:val="00772A13"/>
    <w:rsid w:val="00772A8D"/>
    <w:rsid w:val="00772E3D"/>
    <w:rsid w:val="00772E77"/>
    <w:rsid w:val="007732E4"/>
    <w:rsid w:val="00773E9E"/>
    <w:rsid w:val="00773F61"/>
    <w:rsid w:val="00774137"/>
    <w:rsid w:val="00774396"/>
    <w:rsid w:val="00774470"/>
    <w:rsid w:val="00774C4B"/>
    <w:rsid w:val="007751D1"/>
    <w:rsid w:val="00775259"/>
    <w:rsid w:val="007756C6"/>
    <w:rsid w:val="00775DC0"/>
    <w:rsid w:val="00776417"/>
    <w:rsid w:val="00776552"/>
    <w:rsid w:val="00776712"/>
    <w:rsid w:val="007769E8"/>
    <w:rsid w:val="00776D3E"/>
    <w:rsid w:val="007771EE"/>
    <w:rsid w:val="00777329"/>
    <w:rsid w:val="0077756D"/>
    <w:rsid w:val="00780862"/>
    <w:rsid w:val="00780BEB"/>
    <w:rsid w:val="00780C77"/>
    <w:rsid w:val="00780F4F"/>
    <w:rsid w:val="00781832"/>
    <w:rsid w:val="0078280C"/>
    <w:rsid w:val="00782816"/>
    <w:rsid w:val="0078297F"/>
    <w:rsid w:val="00782CA8"/>
    <w:rsid w:val="0078301D"/>
    <w:rsid w:val="0078357E"/>
    <w:rsid w:val="00783700"/>
    <w:rsid w:val="00783790"/>
    <w:rsid w:val="00783C43"/>
    <w:rsid w:val="00783C71"/>
    <w:rsid w:val="00783D44"/>
    <w:rsid w:val="00783E17"/>
    <w:rsid w:val="00783EFA"/>
    <w:rsid w:val="00783F07"/>
    <w:rsid w:val="0078407F"/>
    <w:rsid w:val="00784171"/>
    <w:rsid w:val="007845E4"/>
    <w:rsid w:val="00784B31"/>
    <w:rsid w:val="00784C2C"/>
    <w:rsid w:val="00785291"/>
    <w:rsid w:val="007854F7"/>
    <w:rsid w:val="007857BC"/>
    <w:rsid w:val="00785803"/>
    <w:rsid w:val="00785C68"/>
    <w:rsid w:val="00785DCF"/>
    <w:rsid w:val="00785FD9"/>
    <w:rsid w:val="0078610E"/>
    <w:rsid w:val="00786444"/>
    <w:rsid w:val="00786484"/>
    <w:rsid w:val="00786760"/>
    <w:rsid w:val="00786D3A"/>
    <w:rsid w:val="00786E02"/>
    <w:rsid w:val="00787658"/>
    <w:rsid w:val="0078766E"/>
    <w:rsid w:val="00787847"/>
    <w:rsid w:val="007879E6"/>
    <w:rsid w:val="00787BC8"/>
    <w:rsid w:val="00787C43"/>
    <w:rsid w:val="007908AE"/>
    <w:rsid w:val="00791041"/>
    <w:rsid w:val="00791068"/>
    <w:rsid w:val="007916E0"/>
    <w:rsid w:val="0079194A"/>
    <w:rsid w:val="007919D3"/>
    <w:rsid w:val="00791D8C"/>
    <w:rsid w:val="00792080"/>
    <w:rsid w:val="00792256"/>
    <w:rsid w:val="007929C0"/>
    <w:rsid w:val="0079362A"/>
    <w:rsid w:val="007945E0"/>
    <w:rsid w:val="00794A96"/>
    <w:rsid w:val="00794FF6"/>
    <w:rsid w:val="00795C94"/>
    <w:rsid w:val="00795E52"/>
    <w:rsid w:val="00796268"/>
    <w:rsid w:val="007968D0"/>
    <w:rsid w:val="007968EB"/>
    <w:rsid w:val="007969CC"/>
    <w:rsid w:val="00796B78"/>
    <w:rsid w:val="00796D20"/>
    <w:rsid w:val="00797597"/>
    <w:rsid w:val="00797711"/>
    <w:rsid w:val="00797775"/>
    <w:rsid w:val="00797DB8"/>
    <w:rsid w:val="00797DE5"/>
    <w:rsid w:val="007A00AD"/>
    <w:rsid w:val="007A027A"/>
    <w:rsid w:val="007A0590"/>
    <w:rsid w:val="007A0D3C"/>
    <w:rsid w:val="007A0E19"/>
    <w:rsid w:val="007A1164"/>
    <w:rsid w:val="007A125F"/>
    <w:rsid w:val="007A1768"/>
    <w:rsid w:val="007A1C7A"/>
    <w:rsid w:val="007A1EDB"/>
    <w:rsid w:val="007A22AA"/>
    <w:rsid w:val="007A27B5"/>
    <w:rsid w:val="007A27D8"/>
    <w:rsid w:val="007A365C"/>
    <w:rsid w:val="007A38DA"/>
    <w:rsid w:val="007A3B49"/>
    <w:rsid w:val="007A3C14"/>
    <w:rsid w:val="007A43B7"/>
    <w:rsid w:val="007A4744"/>
    <w:rsid w:val="007A4873"/>
    <w:rsid w:val="007A4DB1"/>
    <w:rsid w:val="007A6755"/>
    <w:rsid w:val="007A7009"/>
    <w:rsid w:val="007A7787"/>
    <w:rsid w:val="007A7844"/>
    <w:rsid w:val="007B0227"/>
    <w:rsid w:val="007B04C3"/>
    <w:rsid w:val="007B0569"/>
    <w:rsid w:val="007B06D8"/>
    <w:rsid w:val="007B08CA"/>
    <w:rsid w:val="007B1331"/>
    <w:rsid w:val="007B1AAD"/>
    <w:rsid w:val="007B1D47"/>
    <w:rsid w:val="007B229F"/>
    <w:rsid w:val="007B252C"/>
    <w:rsid w:val="007B25B4"/>
    <w:rsid w:val="007B2747"/>
    <w:rsid w:val="007B295D"/>
    <w:rsid w:val="007B2B6F"/>
    <w:rsid w:val="007B2DF3"/>
    <w:rsid w:val="007B3486"/>
    <w:rsid w:val="007B34C3"/>
    <w:rsid w:val="007B3639"/>
    <w:rsid w:val="007B38A5"/>
    <w:rsid w:val="007B3E3D"/>
    <w:rsid w:val="007B4019"/>
    <w:rsid w:val="007B4186"/>
    <w:rsid w:val="007B4284"/>
    <w:rsid w:val="007B4905"/>
    <w:rsid w:val="007B4A72"/>
    <w:rsid w:val="007B54BE"/>
    <w:rsid w:val="007B584A"/>
    <w:rsid w:val="007B58B7"/>
    <w:rsid w:val="007B5997"/>
    <w:rsid w:val="007B5B88"/>
    <w:rsid w:val="007B5CD7"/>
    <w:rsid w:val="007B69C9"/>
    <w:rsid w:val="007B6C8A"/>
    <w:rsid w:val="007B72CF"/>
    <w:rsid w:val="007B76D7"/>
    <w:rsid w:val="007B7858"/>
    <w:rsid w:val="007B7CE5"/>
    <w:rsid w:val="007B7D65"/>
    <w:rsid w:val="007B7F3D"/>
    <w:rsid w:val="007C010E"/>
    <w:rsid w:val="007C0F00"/>
    <w:rsid w:val="007C0FFE"/>
    <w:rsid w:val="007C134C"/>
    <w:rsid w:val="007C1668"/>
    <w:rsid w:val="007C178D"/>
    <w:rsid w:val="007C264D"/>
    <w:rsid w:val="007C2F8B"/>
    <w:rsid w:val="007C3284"/>
    <w:rsid w:val="007C33AC"/>
    <w:rsid w:val="007C39DE"/>
    <w:rsid w:val="007C3F4A"/>
    <w:rsid w:val="007C40C4"/>
    <w:rsid w:val="007C49AB"/>
    <w:rsid w:val="007C4C73"/>
    <w:rsid w:val="007C529B"/>
    <w:rsid w:val="007C5559"/>
    <w:rsid w:val="007C620E"/>
    <w:rsid w:val="007C62D5"/>
    <w:rsid w:val="007C64D3"/>
    <w:rsid w:val="007C6B23"/>
    <w:rsid w:val="007C7219"/>
    <w:rsid w:val="007C73C5"/>
    <w:rsid w:val="007C743C"/>
    <w:rsid w:val="007C7790"/>
    <w:rsid w:val="007C7C1F"/>
    <w:rsid w:val="007D002C"/>
    <w:rsid w:val="007D0197"/>
    <w:rsid w:val="007D039A"/>
    <w:rsid w:val="007D0839"/>
    <w:rsid w:val="007D0C35"/>
    <w:rsid w:val="007D0EDC"/>
    <w:rsid w:val="007D0EF7"/>
    <w:rsid w:val="007D104C"/>
    <w:rsid w:val="007D1091"/>
    <w:rsid w:val="007D19F1"/>
    <w:rsid w:val="007D1B3B"/>
    <w:rsid w:val="007D28A0"/>
    <w:rsid w:val="007D2ED8"/>
    <w:rsid w:val="007D34F2"/>
    <w:rsid w:val="007D355E"/>
    <w:rsid w:val="007D3DE5"/>
    <w:rsid w:val="007D3E67"/>
    <w:rsid w:val="007D3EA2"/>
    <w:rsid w:val="007D42A8"/>
    <w:rsid w:val="007D44C5"/>
    <w:rsid w:val="007D4D60"/>
    <w:rsid w:val="007D516C"/>
    <w:rsid w:val="007D526E"/>
    <w:rsid w:val="007D5288"/>
    <w:rsid w:val="007D5515"/>
    <w:rsid w:val="007D5AAD"/>
    <w:rsid w:val="007D5E4E"/>
    <w:rsid w:val="007D620E"/>
    <w:rsid w:val="007D6574"/>
    <w:rsid w:val="007D6BE9"/>
    <w:rsid w:val="007D79C0"/>
    <w:rsid w:val="007D7B36"/>
    <w:rsid w:val="007D7C1F"/>
    <w:rsid w:val="007D7C66"/>
    <w:rsid w:val="007D7EC4"/>
    <w:rsid w:val="007E00F4"/>
    <w:rsid w:val="007E0552"/>
    <w:rsid w:val="007E1613"/>
    <w:rsid w:val="007E169A"/>
    <w:rsid w:val="007E1B11"/>
    <w:rsid w:val="007E1B6A"/>
    <w:rsid w:val="007E1CCF"/>
    <w:rsid w:val="007E21EB"/>
    <w:rsid w:val="007E27BB"/>
    <w:rsid w:val="007E29A0"/>
    <w:rsid w:val="007E2B70"/>
    <w:rsid w:val="007E2D94"/>
    <w:rsid w:val="007E2E5C"/>
    <w:rsid w:val="007E367A"/>
    <w:rsid w:val="007E384F"/>
    <w:rsid w:val="007E40C5"/>
    <w:rsid w:val="007E462D"/>
    <w:rsid w:val="007E46B6"/>
    <w:rsid w:val="007E4A8D"/>
    <w:rsid w:val="007E4CA3"/>
    <w:rsid w:val="007E4D06"/>
    <w:rsid w:val="007E501A"/>
    <w:rsid w:val="007E5307"/>
    <w:rsid w:val="007E616A"/>
    <w:rsid w:val="007E6209"/>
    <w:rsid w:val="007E64F9"/>
    <w:rsid w:val="007E681B"/>
    <w:rsid w:val="007E6FE3"/>
    <w:rsid w:val="007E7051"/>
    <w:rsid w:val="007E717E"/>
    <w:rsid w:val="007E7290"/>
    <w:rsid w:val="007E72DF"/>
    <w:rsid w:val="007E743C"/>
    <w:rsid w:val="007E74A4"/>
    <w:rsid w:val="007E7C87"/>
    <w:rsid w:val="007F040E"/>
    <w:rsid w:val="007F0560"/>
    <w:rsid w:val="007F0CA5"/>
    <w:rsid w:val="007F0D54"/>
    <w:rsid w:val="007F0DF6"/>
    <w:rsid w:val="007F0E9A"/>
    <w:rsid w:val="007F0EA3"/>
    <w:rsid w:val="007F11FD"/>
    <w:rsid w:val="007F1397"/>
    <w:rsid w:val="007F14BA"/>
    <w:rsid w:val="007F1535"/>
    <w:rsid w:val="007F15A5"/>
    <w:rsid w:val="007F15D8"/>
    <w:rsid w:val="007F1882"/>
    <w:rsid w:val="007F21C4"/>
    <w:rsid w:val="007F2742"/>
    <w:rsid w:val="007F2C50"/>
    <w:rsid w:val="007F32D0"/>
    <w:rsid w:val="007F33CA"/>
    <w:rsid w:val="007F36CD"/>
    <w:rsid w:val="007F4373"/>
    <w:rsid w:val="007F4FF6"/>
    <w:rsid w:val="007F5308"/>
    <w:rsid w:val="007F5547"/>
    <w:rsid w:val="007F5684"/>
    <w:rsid w:val="007F5760"/>
    <w:rsid w:val="007F57C4"/>
    <w:rsid w:val="007F5841"/>
    <w:rsid w:val="007F5902"/>
    <w:rsid w:val="007F59DE"/>
    <w:rsid w:val="007F5FD7"/>
    <w:rsid w:val="007F6654"/>
    <w:rsid w:val="007F6796"/>
    <w:rsid w:val="007F68AB"/>
    <w:rsid w:val="007F69EE"/>
    <w:rsid w:val="007F739B"/>
    <w:rsid w:val="007F79E4"/>
    <w:rsid w:val="007F7A1E"/>
    <w:rsid w:val="007F7C3E"/>
    <w:rsid w:val="007F7C9A"/>
    <w:rsid w:val="007F7F09"/>
    <w:rsid w:val="008003E0"/>
    <w:rsid w:val="00800638"/>
    <w:rsid w:val="00800F85"/>
    <w:rsid w:val="00801126"/>
    <w:rsid w:val="00801343"/>
    <w:rsid w:val="00802561"/>
    <w:rsid w:val="008025F9"/>
    <w:rsid w:val="00802E8A"/>
    <w:rsid w:val="00803174"/>
    <w:rsid w:val="00803209"/>
    <w:rsid w:val="00803633"/>
    <w:rsid w:val="00803A17"/>
    <w:rsid w:val="00803D3A"/>
    <w:rsid w:val="0080427C"/>
    <w:rsid w:val="00804764"/>
    <w:rsid w:val="008059AD"/>
    <w:rsid w:val="00805A2D"/>
    <w:rsid w:val="00805A77"/>
    <w:rsid w:val="00806AF6"/>
    <w:rsid w:val="00806C06"/>
    <w:rsid w:val="008074A0"/>
    <w:rsid w:val="0080758C"/>
    <w:rsid w:val="008077F1"/>
    <w:rsid w:val="00810618"/>
    <w:rsid w:val="00810627"/>
    <w:rsid w:val="00810659"/>
    <w:rsid w:val="008118FD"/>
    <w:rsid w:val="00811987"/>
    <w:rsid w:val="008123DC"/>
    <w:rsid w:val="0081243B"/>
    <w:rsid w:val="00812940"/>
    <w:rsid w:val="0081297A"/>
    <w:rsid w:val="00812A6F"/>
    <w:rsid w:val="00812CC7"/>
    <w:rsid w:val="00813075"/>
    <w:rsid w:val="00813135"/>
    <w:rsid w:val="008131A8"/>
    <w:rsid w:val="00813534"/>
    <w:rsid w:val="0081356B"/>
    <w:rsid w:val="0081369B"/>
    <w:rsid w:val="00813B0C"/>
    <w:rsid w:val="0081406E"/>
    <w:rsid w:val="0081420E"/>
    <w:rsid w:val="00814259"/>
    <w:rsid w:val="0081487E"/>
    <w:rsid w:val="00814A5C"/>
    <w:rsid w:val="00815008"/>
    <w:rsid w:val="00815897"/>
    <w:rsid w:val="00815F93"/>
    <w:rsid w:val="00816072"/>
    <w:rsid w:val="0081632F"/>
    <w:rsid w:val="0081648B"/>
    <w:rsid w:val="008165BC"/>
    <w:rsid w:val="008166F0"/>
    <w:rsid w:val="00816BB9"/>
    <w:rsid w:val="00816BBD"/>
    <w:rsid w:val="00816C33"/>
    <w:rsid w:val="00816DA2"/>
    <w:rsid w:val="00816E64"/>
    <w:rsid w:val="00816FDA"/>
    <w:rsid w:val="0081793D"/>
    <w:rsid w:val="00817C3A"/>
    <w:rsid w:val="00817CEF"/>
    <w:rsid w:val="00820167"/>
    <w:rsid w:val="00820B3E"/>
    <w:rsid w:val="00820C35"/>
    <w:rsid w:val="00820C3F"/>
    <w:rsid w:val="008210C2"/>
    <w:rsid w:val="0082166B"/>
    <w:rsid w:val="00821751"/>
    <w:rsid w:val="00822536"/>
    <w:rsid w:val="00822585"/>
    <w:rsid w:val="008225FA"/>
    <w:rsid w:val="00822723"/>
    <w:rsid w:val="0082289D"/>
    <w:rsid w:val="008231C3"/>
    <w:rsid w:val="0082380F"/>
    <w:rsid w:val="00824013"/>
    <w:rsid w:val="00824247"/>
    <w:rsid w:val="008243E4"/>
    <w:rsid w:val="00824437"/>
    <w:rsid w:val="0082461B"/>
    <w:rsid w:val="00824861"/>
    <w:rsid w:val="00824BAA"/>
    <w:rsid w:val="00824C9B"/>
    <w:rsid w:val="00824ED5"/>
    <w:rsid w:val="0082619D"/>
    <w:rsid w:val="008262EE"/>
    <w:rsid w:val="00826304"/>
    <w:rsid w:val="008263C5"/>
    <w:rsid w:val="0082667C"/>
    <w:rsid w:val="00826968"/>
    <w:rsid w:val="00826D9F"/>
    <w:rsid w:val="00827446"/>
    <w:rsid w:val="008277D7"/>
    <w:rsid w:val="00827CD0"/>
    <w:rsid w:val="00827D46"/>
    <w:rsid w:val="00830354"/>
    <w:rsid w:val="00830BE4"/>
    <w:rsid w:val="00830EA9"/>
    <w:rsid w:val="00831F79"/>
    <w:rsid w:val="00832354"/>
    <w:rsid w:val="008327FE"/>
    <w:rsid w:val="00832A5D"/>
    <w:rsid w:val="00832BF5"/>
    <w:rsid w:val="0083307D"/>
    <w:rsid w:val="0083360F"/>
    <w:rsid w:val="00833869"/>
    <w:rsid w:val="008338DB"/>
    <w:rsid w:val="00833E79"/>
    <w:rsid w:val="00833F46"/>
    <w:rsid w:val="00833F85"/>
    <w:rsid w:val="00834799"/>
    <w:rsid w:val="00834B27"/>
    <w:rsid w:val="00834F88"/>
    <w:rsid w:val="008352A4"/>
    <w:rsid w:val="00836100"/>
    <w:rsid w:val="008365A9"/>
    <w:rsid w:val="008366AC"/>
    <w:rsid w:val="008367C6"/>
    <w:rsid w:val="00836A92"/>
    <w:rsid w:val="00836F2F"/>
    <w:rsid w:val="008370DA"/>
    <w:rsid w:val="008372F2"/>
    <w:rsid w:val="0083754A"/>
    <w:rsid w:val="008378B6"/>
    <w:rsid w:val="00837F39"/>
    <w:rsid w:val="00837FBB"/>
    <w:rsid w:val="00840190"/>
    <w:rsid w:val="0084079E"/>
    <w:rsid w:val="00840A66"/>
    <w:rsid w:val="00840B10"/>
    <w:rsid w:val="0084105D"/>
    <w:rsid w:val="00841367"/>
    <w:rsid w:val="00841A9C"/>
    <w:rsid w:val="00842385"/>
    <w:rsid w:val="008423B4"/>
    <w:rsid w:val="008423D5"/>
    <w:rsid w:val="00842516"/>
    <w:rsid w:val="00842653"/>
    <w:rsid w:val="00842A29"/>
    <w:rsid w:val="00842F82"/>
    <w:rsid w:val="008431DB"/>
    <w:rsid w:val="008438C1"/>
    <w:rsid w:val="008438FE"/>
    <w:rsid w:val="00843BE0"/>
    <w:rsid w:val="00843BF7"/>
    <w:rsid w:val="00843BF9"/>
    <w:rsid w:val="00844A0A"/>
    <w:rsid w:val="00844F91"/>
    <w:rsid w:val="0084590B"/>
    <w:rsid w:val="00845A2E"/>
    <w:rsid w:val="00845B3E"/>
    <w:rsid w:val="00845DC0"/>
    <w:rsid w:val="00845F0F"/>
    <w:rsid w:val="00846036"/>
    <w:rsid w:val="008465FC"/>
    <w:rsid w:val="00846765"/>
    <w:rsid w:val="00846892"/>
    <w:rsid w:val="00846EB3"/>
    <w:rsid w:val="00847226"/>
    <w:rsid w:val="008472D4"/>
    <w:rsid w:val="00847342"/>
    <w:rsid w:val="008476C1"/>
    <w:rsid w:val="00847DB3"/>
    <w:rsid w:val="00847F34"/>
    <w:rsid w:val="00847FDD"/>
    <w:rsid w:val="00850405"/>
    <w:rsid w:val="00850804"/>
    <w:rsid w:val="008510CB"/>
    <w:rsid w:val="008512A1"/>
    <w:rsid w:val="008525AA"/>
    <w:rsid w:val="00852C07"/>
    <w:rsid w:val="00852C55"/>
    <w:rsid w:val="00852EF9"/>
    <w:rsid w:val="00853A9F"/>
    <w:rsid w:val="00853E0E"/>
    <w:rsid w:val="00853EE9"/>
    <w:rsid w:val="00854699"/>
    <w:rsid w:val="00854790"/>
    <w:rsid w:val="008547E9"/>
    <w:rsid w:val="00854C9F"/>
    <w:rsid w:val="00854CFA"/>
    <w:rsid w:val="00854E96"/>
    <w:rsid w:val="00854EB5"/>
    <w:rsid w:val="0085533E"/>
    <w:rsid w:val="0085538E"/>
    <w:rsid w:val="0085554F"/>
    <w:rsid w:val="00855EE9"/>
    <w:rsid w:val="00856355"/>
    <w:rsid w:val="008563F6"/>
    <w:rsid w:val="008565B5"/>
    <w:rsid w:val="008566E0"/>
    <w:rsid w:val="008574CD"/>
    <w:rsid w:val="0085752E"/>
    <w:rsid w:val="0085762A"/>
    <w:rsid w:val="00857F05"/>
    <w:rsid w:val="00860786"/>
    <w:rsid w:val="0086088E"/>
    <w:rsid w:val="00860E55"/>
    <w:rsid w:val="00860EAC"/>
    <w:rsid w:val="008615BB"/>
    <w:rsid w:val="00861C4F"/>
    <w:rsid w:val="008620F4"/>
    <w:rsid w:val="00862237"/>
    <w:rsid w:val="008623E9"/>
    <w:rsid w:val="008624D5"/>
    <w:rsid w:val="008629DB"/>
    <w:rsid w:val="00862A8D"/>
    <w:rsid w:val="00863821"/>
    <w:rsid w:val="00863A7F"/>
    <w:rsid w:val="00863EBD"/>
    <w:rsid w:val="00864524"/>
    <w:rsid w:val="00864673"/>
    <w:rsid w:val="00864767"/>
    <w:rsid w:val="008647C3"/>
    <w:rsid w:val="00864A12"/>
    <w:rsid w:val="00864AE3"/>
    <w:rsid w:val="00864D73"/>
    <w:rsid w:val="0086530A"/>
    <w:rsid w:val="008657F0"/>
    <w:rsid w:val="0086582C"/>
    <w:rsid w:val="008658B9"/>
    <w:rsid w:val="00865AA5"/>
    <w:rsid w:val="00866640"/>
    <w:rsid w:val="008666F8"/>
    <w:rsid w:val="00866711"/>
    <w:rsid w:val="00866A28"/>
    <w:rsid w:val="00866F2F"/>
    <w:rsid w:val="0086739B"/>
    <w:rsid w:val="00867982"/>
    <w:rsid w:val="00867A5D"/>
    <w:rsid w:val="00867D00"/>
    <w:rsid w:val="00867F9C"/>
    <w:rsid w:val="00867FE2"/>
    <w:rsid w:val="0087001E"/>
    <w:rsid w:val="008703A9"/>
    <w:rsid w:val="0087057A"/>
    <w:rsid w:val="00870874"/>
    <w:rsid w:val="00870D6E"/>
    <w:rsid w:val="00870DB1"/>
    <w:rsid w:val="00870DFD"/>
    <w:rsid w:val="008712C1"/>
    <w:rsid w:val="00871701"/>
    <w:rsid w:val="00871BFD"/>
    <w:rsid w:val="00871C03"/>
    <w:rsid w:val="00871DDD"/>
    <w:rsid w:val="00871E38"/>
    <w:rsid w:val="00871F8D"/>
    <w:rsid w:val="0087272A"/>
    <w:rsid w:val="00872793"/>
    <w:rsid w:val="00872B5F"/>
    <w:rsid w:val="00872BE4"/>
    <w:rsid w:val="00872D36"/>
    <w:rsid w:val="00872D3F"/>
    <w:rsid w:val="00873197"/>
    <w:rsid w:val="00873316"/>
    <w:rsid w:val="008734E0"/>
    <w:rsid w:val="00873728"/>
    <w:rsid w:val="00873D4C"/>
    <w:rsid w:val="00873D9A"/>
    <w:rsid w:val="00873EA8"/>
    <w:rsid w:val="00874199"/>
    <w:rsid w:val="008741E4"/>
    <w:rsid w:val="008744E9"/>
    <w:rsid w:val="008748F7"/>
    <w:rsid w:val="0087510B"/>
    <w:rsid w:val="008752E5"/>
    <w:rsid w:val="00875BCC"/>
    <w:rsid w:val="00875E0D"/>
    <w:rsid w:val="00875F3B"/>
    <w:rsid w:val="0087621F"/>
    <w:rsid w:val="00876CCB"/>
    <w:rsid w:val="00876D2C"/>
    <w:rsid w:val="00877152"/>
    <w:rsid w:val="0087737E"/>
    <w:rsid w:val="0088010C"/>
    <w:rsid w:val="00880700"/>
    <w:rsid w:val="008808E1"/>
    <w:rsid w:val="00880C8E"/>
    <w:rsid w:val="00880DC9"/>
    <w:rsid w:val="00880DF2"/>
    <w:rsid w:val="00880E0D"/>
    <w:rsid w:val="0088135B"/>
    <w:rsid w:val="00881848"/>
    <w:rsid w:val="00881CD7"/>
    <w:rsid w:val="00881CFD"/>
    <w:rsid w:val="0088219C"/>
    <w:rsid w:val="008826CE"/>
    <w:rsid w:val="00882C87"/>
    <w:rsid w:val="0088300F"/>
    <w:rsid w:val="0088316D"/>
    <w:rsid w:val="00883A22"/>
    <w:rsid w:val="00883DE7"/>
    <w:rsid w:val="00883DF7"/>
    <w:rsid w:val="00884772"/>
    <w:rsid w:val="008847FD"/>
    <w:rsid w:val="00884CBF"/>
    <w:rsid w:val="00885584"/>
    <w:rsid w:val="008856F7"/>
    <w:rsid w:val="00885B1E"/>
    <w:rsid w:val="00885EFC"/>
    <w:rsid w:val="00885F9A"/>
    <w:rsid w:val="008862F7"/>
    <w:rsid w:val="00886565"/>
    <w:rsid w:val="00886607"/>
    <w:rsid w:val="00887704"/>
    <w:rsid w:val="00887853"/>
    <w:rsid w:val="00887864"/>
    <w:rsid w:val="00887ED2"/>
    <w:rsid w:val="00887FF3"/>
    <w:rsid w:val="008902A9"/>
    <w:rsid w:val="008903D2"/>
    <w:rsid w:val="00890578"/>
    <w:rsid w:val="00890740"/>
    <w:rsid w:val="0089097E"/>
    <w:rsid w:val="00890F6A"/>
    <w:rsid w:val="00891108"/>
    <w:rsid w:val="0089126B"/>
    <w:rsid w:val="0089186B"/>
    <w:rsid w:val="00891DBD"/>
    <w:rsid w:val="00891E7E"/>
    <w:rsid w:val="00892DBC"/>
    <w:rsid w:val="00892FEC"/>
    <w:rsid w:val="008930BE"/>
    <w:rsid w:val="0089370C"/>
    <w:rsid w:val="00893771"/>
    <w:rsid w:val="00893949"/>
    <w:rsid w:val="008949BB"/>
    <w:rsid w:val="00894A2F"/>
    <w:rsid w:val="0089515C"/>
    <w:rsid w:val="0089530C"/>
    <w:rsid w:val="0089551B"/>
    <w:rsid w:val="00895563"/>
    <w:rsid w:val="00895578"/>
    <w:rsid w:val="008956EB"/>
    <w:rsid w:val="00895B39"/>
    <w:rsid w:val="00895B6A"/>
    <w:rsid w:val="00896797"/>
    <w:rsid w:val="00897E61"/>
    <w:rsid w:val="008A069B"/>
    <w:rsid w:val="008A0A8C"/>
    <w:rsid w:val="008A1C0E"/>
    <w:rsid w:val="008A1D5E"/>
    <w:rsid w:val="008A215F"/>
    <w:rsid w:val="008A22A8"/>
    <w:rsid w:val="008A2A2A"/>
    <w:rsid w:val="008A2A55"/>
    <w:rsid w:val="008A2EBA"/>
    <w:rsid w:val="008A35D7"/>
    <w:rsid w:val="008A39E6"/>
    <w:rsid w:val="008A3A63"/>
    <w:rsid w:val="008A3B1C"/>
    <w:rsid w:val="008A3C31"/>
    <w:rsid w:val="008A3D88"/>
    <w:rsid w:val="008A3E2A"/>
    <w:rsid w:val="008A4644"/>
    <w:rsid w:val="008A491D"/>
    <w:rsid w:val="008A4CB7"/>
    <w:rsid w:val="008A4DDB"/>
    <w:rsid w:val="008A5177"/>
    <w:rsid w:val="008A54B8"/>
    <w:rsid w:val="008A5667"/>
    <w:rsid w:val="008A5939"/>
    <w:rsid w:val="008A5ECD"/>
    <w:rsid w:val="008A5FC4"/>
    <w:rsid w:val="008A6092"/>
    <w:rsid w:val="008A6CCE"/>
    <w:rsid w:val="008A6FA1"/>
    <w:rsid w:val="008A71C0"/>
    <w:rsid w:val="008A7864"/>
    <w:rsid w:val="008A7886"/>
    <w:rsid w:val="008B0270"/>
    <w:rsid w:val="008B04F2"/>
    <w:rsid w:val="008B078A"/>
    <w:rsid w:val="008B0AD4"/>
    <w:rsid w:val="008B0E54"/>
    <w:rsid w:val="008B0EE1"/>
    <w:rsid w:val="008B110F"/>
    <w:rsid w:val="008B113F"/>
    <w:rsid w:val="008B124B"/>
    <w:rsid w:val="008B17AA"/>
    <w:rsid w:val="008B18B7"/>
    <w:rsid w:val="008B1CDD"/>
    <w:rsid w:val="008B1CF3"/>
    <w:rsid w:val="008B2105"/>
    <w:rsid w:val="008B25C4"/>
    <w:rsid w:val="008B30DD"/>
    <w:rsid w:val="008B3195"/>
    <w:rsid w:val="008B3C80"/>
    <w:rsid w:val="008B3CBE"/>
    <w:rsid w:val="008B453B"/>
    <w:rsid w:val="008B456F"/>
    <w:rsid w:val="008B4839"/>
    <w:rsid w:val="008B4BED"/>
    <w:rsid w:val="008B4CC7"/>
    <w:rsid w:val="008B4EB1"/>
    <w:rsid w:val="008B4F09"/>
    <w:rsid w:val="008B4F0D"/>
    <w:rsid w:val="008B6BC9"/>
    <w:rsid w:val="008B6E06"/>
    <w:rsid w:val="008B746C"/>
    <w:rsid w:val="008B79CB"/>
    <w:rsid w:val="008B7A57"/>
    <w:rsid w:val="008B7BE5"/>
    <w:rsid w:val="008C033F"/>
    <w:rsid w:val="008C0564"/>
    <w:rsid w:val="008C05E2"/>
    <w:rsid w:val="008C06D3"/>
    <w:rsid w:val="008C07D2"/>
    <w:rsid w:val="008C08B9"/>
    <w:rsid w:val="008C08C0"/>
    <w:rsid w:val="008C0954"/>
    <w:rsid w:val="008C0E7A"/>
    <w:rsid w:val="008C1B45"/>
    <w:rsid w:val="008C1DAA"/>
    <w:rsid w:val="008C1EFE"/>
    <w:rsid w:val="008C220E"/>
    <w:rsid w:val="008C282B"/>
    <w:rsid w:val="008C2859"/>
    <w:rsid w:val="008C2BCF"/>
    <w:rsid w:val="008C2E11"/>
    <w:rsid w:val="008C2F27"/>
    <w:rsid w:val="008C304D"/>
    <w:rsid w:val="008C30AC"/>
    <w:rsid w:val="008C31E3"/>
    <w:rsid w:val="008C3CFE"/>
    <w:rsid w:val="008C3D69"/>
    <w:rsid w:val="008C404E"/>
    <w:rsid w:val="008C43E8"/>
    <w:rsid w:val="008C499E"/>
    <w:rsid w:val="008C4CB4"/>
    <w:rsid w:val="008C523A"/>
    <w:rsid w:val="008C5381"/>
    <w:rsid w:val="008C55C1"/>
    <w:rsid w:val="008C597A"/>
    <w:rsid w:val="008C5B77"/>
    <w:rsid w:val="008C6048"/>
    <w:rsid w:val="008C6236"/>
    <w:rsid w:val="008C6297"/>
    <w:rsid w:val="008C705F"/>
    <w:rsid w:val="008C7C8E"/>
    <w:rsid w:val="008D0119"/>
    <w:rsid w:val="008D0710"/>
    <w:rsid w:val="008D0D55"/>
    <w:rsid w:val="008D12DC"/>
    <w:rsid w:val="008D1794"/>
    <w:rsid w:val="008D1CCE"/>
    <w:rsid w:val="008D1DF6"/>
    <w:rsid w:val="008D1F94"/>
    <w:rsid w:val="008D2139"/>
    <w:rsid w:val="008D21EF"/>
    <w:rsid w:val="008D2297"/>
    <w:rsid w:val="008D259C"/>
    <w:rsid w:val="008D2642"/>
    <w:rsid w:val="008D29D6"/>
    <w:rsid w:val="008D2B37"/>
    <w:rsid w:val="008D2B67"/>
    <w:rsid w:val="008D403D"/>
    <w:rsid w:val="008D41A8"/>
    <w:rsid w:val="008D4605"/>
    <w:rsid w:val="008D48A1"/>
    <w:rsid w:val="008D55AF"/>
    <w:rsid w:val="008D569B"/>
    <w:rsid w:val="008D56C0"/>
    <w:rsid w:val="008D5D6F"/>
    <w:rsid w:val="008D5F5D"/>
    <w:rsid w:val="008D6043"/>
    <w:rsid w:val="008D6BC2"/>
    <w:rsid w:val="008D6F43"/>
    <w:rsid w:val="008D7184"/>
    <w:rsid w:val="008D71E0"/>
    <w:rsid w:val="008E0172"/>
    <w:rsid w:val="008E0708"/>
    <w:rsid w:val="008E0709"/>
    <w:rsid w:val="008E0AFC"/>
    <w:rsid w:val="008E0F34"/>
    <w:rsid w:val="008E142D"/>
    <w:rsid w:val="008E17E6"/>
    <w:rsid w:val="008E184D"/>
    <w:rsid w:val="008E1C00"/>
    <w:rsid w:val="008E2A46"/>
    <w:rsid w:val="008E3549"/>
    <w:rsid w:val="008E35BB"/>
    <w:rsid w:val="008E3657"/>
    <w:rsid w:val="008E3CF7"/>
    <w:rsid w:val="008E3D3E"/>
    <w:rsid w:val="008E45D4"/>
    <w:rsid w:val="008E45F0"/>
    <w:rsid w:val="008E4D51"/>
    <w:rsid w:val="008E52BD"/>
    <w:rsid w:val="008E53F2"/>
    <w:rsid w:val="008E544A"/>
    <w:rsid w:val="008E5637"/>
    <w:rsid w:val="008E56B4"/>
    <w:rsid w:val="008E58CE"/>
    <w:rsid w:val="008E5E96"/>
    <w:rsid w:val="008E5ED2"/>
    <w:rsid w:val="008E5EEF"/>
    <w:rsid w:val="008E6143"/>
    <w:rsid w:val="008E62D3"/>
    <w:rsid w:val="008E6ABA"/>
    <w:rsid w:val="008E6E83"/>
    <w:rsid w:val="008E7100"/>
    <w:rsid w:val="008E77B6"/>
    <w:rsid w:val="008E79BD"/>
    <w:rsid w:val="008E7CD8"/>
    <w:rsid w:val="008F04CC"/>
    <w:rsid w:val="008F0979"/>
    <w:rsid w:val="008F109C"/>
    <w:rsid w:val="008F17DA"/>
    <w:rsid w:val="008F17F8"/>
    <w:rsid w:val="008F185A"/>
    <w:rsid w:val="008F1A86"/>
    <w:rsid w:val="008F1F5D"/>
    <w:rsid w:val="008F2207"/>
    <w:rsid w:val="008F221C"/>
    <w:rsid w:val="008F2311"/>
    <w:rsid w:val="008F23E7"/>
    <w:rsid w:val="008F270D"/>
    <w:rsid w:val="008F2B2E"/>
    <w:rsid w:val="008F2DF9"/>
    <w:rsid w:val="008F31EA"/>
    <w:rsid w:val="008F320C"/>
    <w:rsid w:val="008F323A"/>
    <w:rsid w:val="008F35E8"/>
    <w:rsid w:val="008F394E"/>
    <w:rsid w:val="008F3E8B"/>
    <w:rsid w:val="008F4089"/>
    <w:rsid w:val="008F4278"/>
    <w:rsid w:val="008F44CF"/>
    <w:rsid w:val="008F45DB"/>
    <w:rsid w:val="008F4995"/>
    <w:rsid w:val="008F4B1F"/>
    <w:rsid w:val="008F4CCC"/>
    <w:rsid w:val="008F540D"/>
    <w:rsid w:val="008F5AF9"/>
    <w:rsid w:val="008F5CD6"/>
    <w:rsid w:val="008F6791"/>
    <w:rsid w:val="008F6E14"/>
    <w:rsid w:val="008F7A55"/>
    <w:rsid w:val="008F7E5F"/>
    <w:rsid w:val="008F7F9F"/>
    <w:rsid w:val="0090032C"/>
    <w:rsid w:val="009009C9"/>
    <w:rsid w:val="00900A6D"/>
    <w:rsid w:val="00900A75"/>
    <w:rsid w:val="00900ACA"/>
    <w:rsid w:val="00900BCA"/>
    <w:rsid w:val="009014E0"/>
    <w:rsid w:val="009014FB"/>
    <w:rsid w:val="0090179D"/>
    <w:rsid w:val="00901813"/>
    <w:rsid w:val="00901994"/>
    <w:rsid w:val="00901E66"/>
    <w:rsid w:val="009023BA"/>
    <w:rsid w:val="009027D9"/>
    <w:rsid w:val="00902B28"/>
    <w:rsid w:val="00902E8E"/>
    <w:rsid w:val="00902F3D"/>
    <w:rsid w:val="00903032"/>
    <w:rsid w:val="0090338A"/>
    <w:rsid w:val="00903D23"/>
    <w:rsid w:val="00903E9B"/>
    <w:rsid w:val="00904468"/>
    <w:rsid w:val="009046D4"/>
    <w:rsid w:val="0090480F"/>
    <w:rsid w:val="009050E1"/>
    <w:rsid w:val="00905276"/>
    <w:rsid w:val="00905A37"/>
    <w:rsid w:val="00905EBE"/>
    <w:rsid w:val="00905EE4"/>
    <w:rsid w:val="0090695F"/>
    <w:rsid w:val="009069C8"/>
    <w:rsid w:val="00906E5B"/>
    <w:rsid w:val="009070A0"/>
    <w:rsid w:val="00907204"/>
    <w:rsid w:val="0090792C"/>
    <w:rsid w:val="00910173"/>
    <w:rsid w:val="009101D1"/>
    <w:rsid w:val="009102E1"/>
    <w:rsid w:val="0091054C"/>
    <w:rsid w:val="00910C5E"/>
    <w:rsid w:val="009110EB"/>
    <w:rsid w:val="0091173C"/>
    <w:rsid w:val="009118BC"/>
    <w:rsid w:val="0091250F"/>
    <w:rsid w:val="00912907"/>
    <w:rsid w:val="009129FA"/>
    <w:rsid w:val="00913194"/>
    <w:rsid w:val="009131E1"/>
    <w:rsid w:val="009132A9"/>
    <w:rsid w:val="0091350B"/>
    <w:rsid w:val="00913A89"/>
    <w:rsid w:val="009141B0"/>
    <w:rsid w:val="00914380"/>
    <w:rsid w:val="009143F0"/>
    <w:rsid w:val="00914D7E"/>
    <w:rsid w:val="00914FD2"/>
    <w:rsid w:val="009155F7"/>
    <w:rsid w:val="009159F5"/>
    <w:rsid w:val="00915A37"/>
    <w:rsid w:val="00915E7F"/>
    <w:rsid w:val="00916015"/>
    <w:rsid w:val="00916900"/>
    <w:rsid w:val="00916B6E"/>
    <w:rsid w:val="00916EBC"/>
    <w:rsid w:val="009172D1"/>
    <w:rsid w:val="00917B6E"/>
    <w:rsid w:val="00917F79"/>
    <w:rsid w:val="009204B9"/>
    <w:rsid w:val="00921185"/>
    <w:rsid w:val="0092153F"/>
    <w:rsid w:val="009216E6"/>
    <w:rsid w:val="009217B5"/>
    <w:rsid w:val="00921B54"/>
    <w:rsid w:val="00921E46"/>
    <w:rsid w:val="00922189"/>
    <w:rsid w:val="009222D8"/>
    <w:rsid w:val="009224AC"/>
    <w:rsid w:val="0092287E"/>
    <w:rsid w:val="00923343"/>
    <w:rsid w:val="009239C3"/>
    <w:rsid w:val="00923D55"/>
    <w:rsid w:val="00923FB4"/>
    <w:rsid w:val="00924255"/>
    <w:rsid w:val="00924BE0"/>
    <w:rsid w:val="00924DCF"/>
    <w:rsid w:val="00925445"/>
    <w:rsid w:val="00925637"/>
    <w:rsid w:val="00925995"/>
    <w:rsid w:val="00925CEE"/>
    <w:rsid w:val="00925D50"/>
    <w:rsid w:val="00925F99"/>
    <w:rsid w:val="009260FD"/>
    <w:rsid w:val="00926136"/>
    <w:rsid w:val="0092653D"/>
    <w:rsid w:val="0092683C"/>
    <w:rsid w:val="00926D7A"/>
    <w:rsid w:val="00927BE7"/>
    <w:rsid w:val="0093002B"/>
    <w:rsid w:val="009301D1"/>
    <w:rsid w:val="00930506"/>
    <w:rsid w:val="00930675"/>
    <w:rsid w:val="00930874"/>
    <w:rsid w:val="009308F8"/>
    <w:rsid w:val="00930A9C"/>
    <w:rsid w:val="00930C43"/>
    <w:rsid w:val="00930D80"/>
    <w:rsid w:val="009310AF"/>
    <w:rsid w:val="00931169"/>
    <w:rsid w:val="0093142C"/>
    <w:rsid w:val="009314E0"/>
    <w:rsid w:val="0093168F"/>
    <w:rsid w:val="009320AA"/>
    <w:rsid w:val="009323B8"/>
    <w:rsid w:val="0093268A"/>
    <w:rsid w:val="00933479"/>
    <w:rsid w:val="00933BB3"/>
    <w:rsid w:val="00933BD0"/>
    <w:rsid w:val="00933CAC"/>
    <w:rsid w:val="009346D9"/>
    <w:rsid w:val="00934AB3"/>
    <w:rsid w:val="00934C15"/>
    <w:rsid w:val="009350B9"/>
    <w:rsid w:val="00935100"/>
    <w:rsid w:val="00935D6A"/>
    <w:rsid w:val="00936333"/>
    <w:rsid w:val="009367A3"/>
    <w:rsid w:val="00936A46"/>
    <w:rsid w:val="00936B58"/>
    <w:rsid w:val="0093718A"/>
    <w:rsid w:val="00937197"/>
    <w:rsid w:val="00937A66"/>
    <w:rsid w:val="00937DEC"/>
    <w:rsid w:val="00937E3E"/>
    <w:rsid w:val="0094006A"/>
    <w:rsid w:val="00940074"/>
    <w:rsid w:val="009401EC"/>
    <w:rsid w:val="00940205"/>
    <w:rsid w:val="009402BB"/>
    <w:rsid w:val="009405F7"/>
    <w:rsid w:val="00940768"/>
    <w:rsid w:val="00940A45"/>
    <w:rsid w:val="00940FD9"/>
    <w:rsid w:val="00941173"/>
    <w:rsid w:val="00941679"/>
    <w:rsid w:val="0094188F"/>
    <w:rsid w:val="00941D98"/>
    <w:rsid w:val="00941E06"/>
    <w:rsid w:val="00941F2B"/>
    <w:rsid w:val="0094203A"/>
    <w:rsid w:val="00942729"/>
    <w:rsid w:val="00942E38"/>
    <w:rsid w:val="009430EB"/>
    <w:rsid w:val="00943341"/>
    <w:rsid w:val="0094352B"/>
    <w:rsid w:val="0094355A"/>
    <w:rsid w:val="0094363A"/>
    <w:rsid w:val="00943B2A"/>
    <w:rsid w:val="009447B9"/>
    <w:rsid w:val="00944C25"/>
    <w:rsid w:val="00944CB5"/>
    <w:rsid w:val="00944F1A"/>
    <w:rsid w:val="00944FD4"/>
    <w:rsid w:val="00945308"/>
    <w:rsid w:val="00945E2F"/>
    <w:rsid w:val="00946B58"/>
    <w:rsid w:val="009471BC"/>
    <w:rsid w:val="00947894"/>
    <w:rsid w:val="00947A0A"/>
    <w:rsid w:val="00950084"/>
    <w:rsid w:val="00950108"/>
    <w:rsid w:val="00950345"/>
    <w:rsid w:val="00950449"/>
    <w:rsid w:val="009505E0"/>
    <w:rsid w:val="009509CD"/>
    <w:rsid w:val="00950BC5"/>
    <w:rsid w:val="00950D5E"/>
    <w:rsid w:val="00950E4E"/>
    <w:rsid w:val="0095137A"/>
    <w:rsid w:val="00951E45"/>
    <w:rsid w:val="00952915"/>
    <w:rsid w:val="00952949"/>
    <w:rsid w:val="00952A57"/>
    <w:rsid w:val="00952BFC"/>
    <w:rsid w:val="00952C09"/>
    <w:rsid w:val="00953002"/>
    <w:rsid w:val="0095313E"/>
    <w:rsid w:val="009537FE"/>
    <w:rsid w:val="00953A69"/>
    <w:rsid w:val="00953F8D"/>
    <w:rsid w:val="009549F9"/>
    <w:rsid w:val="00954A47"/>
    <w:rsid w:val="00954CD5"/>
    <w:rsid w:val="00955212"/>
    <w:rsid w:val="00955453"/>
    <w:rsid w:val="00955ABD"/>
    <w:rsid w:val="00956B13"/>
    <w:rsid w:val="00956B6E"/>
    <w:rsid w:val="009573A5"/>
    <w:rsid w:val="009573A7"/>
    <w:rsid w:val="009574C4"/>
    <w:rsid w:val="00957585"/>
    <w:rsid w:val="00957C92"/>
    <w:rsid w:val="00957F77"/>
    <w:rsid w:val="009601C1"/>
    <w:rsid w:val="009606C7"/>
    <w:rsid w:val="0096167F"/>
    <w:rsid w:val="00961824"/>
    <w:rsid w:val="00961C5C"/>
    <w:rsid w:val="009627C9"/>
    <w:rsid w:val="009629CD"/>
    <w:rsid w:val="009629D4"/>
    <w:rsid w:val="00962D02"/>
    <w:rsid w:val="009637B1"/>
    <w:rsid w:val="00963826"/>
    <w:rsid w:val="00963C17"/>
    <w:rsid w:val="00963EFB"/>
    <w:rsid w:val="009641ED"/>
    <w:rsid w:val="0096457D"/>
    <w:rsid w:val="00964A72"/>
    <w:rsid w:val="00964FC8"/>
    <w:rsid w:val="009653E0"/>
    <w:rsid w:val="00965D5A"/>
    <w:rsid w:val="00966038"/>
    <w:rsid w:val="009660A3"/>
    <w:rsid w:val="00966179"/>
    <w:rsid w:val="009668CC"/>
    <w:rsid w:val="0096721B"/>
    <w:rsid w:val="0096721C"/>
    <w:rsid w:val="00967275"/>
    <w:rsid w:val="00967880"/>
    <w:rsid w:val="00967BE2"/>
    <w:rsid w:val="00967E8D"/>
    <w:rsid w:val="00967F7B"/>
    <w:rsid w:val="0097052E"/>
    <w:rsid w:val="009707FB"/>
    <w:rsid w:val="0097094B"/>
    <w:rsid w:val="00970DD0"/>
    <w:rsid w:val="0097103C"/>
    <w:rsid w:val="009714AD"/>
    <w:rsid w:val="009716D1"/>
    <w:rsid w:val="00971F71"/>
    <w:rsid w:val="00971FB2"/>
    <w:rsid w:val="0097213D"/>
    <w:rsid w:val="00972198"/>
    <w:rsid w:val="00972329"/>
    <w:rsid w:val="0097237A"/>
    <w:rsid w:val="00972771"/>
    <w:rsid w:val="00972A8B"/>
    <w:rsid w:val="00972CDC"/>
    <w:rsid w:val="00972FAC"/>
    <w:rsid w:val="00973014"/>
    <w:rsid w:val="00973933"/>
    <w:rsid w:val="00973C6E"/>
    <w:rsid w:val="00973D29"/>
    <w:rsid w:val="00973F8D"/>
    <w:rsid w:val="00974004"/>
    <w:rsid w:val="009743A7"/>
    <w:rsid w:val="00974745"/>
    <w:rsid w:val="00974EBB"/>
    <w:rsid w:val="009751F9"/>
    <w:rsid w:val="0097578A"/>
    <w:rsid w:val="00975A91"/>
    <w:rsid w:val="009764C8"/>
    <w:rsid w:val="0097659A"/>
    <w:rsid w:val="00976874"/>
    <w:rsid w:val="00976BEE"/>
    <w:rsid w:val="00976CCF"/>
    <w:rsid w:val="00977004"/>
    <w:rsid w:val="0097704D"/>
    <w:rsid w:val="0097733B"/>
    <w:rsid w:val="00977605"/>
    <w:rsid w:val="0097765A"/>
    <w:rsid w:val="00977AB1"/>
    <w:rsid w:val="00977C31"/>
    <w:rsid w:val="0098010B"/>
    <w:rsid w:val="0098054F"/>
    <w:rsid w:val="00980604"/>
    <w:rsid w:val="0098060F"/>
    <w:rsid w:val="00980977"/>
    <w:rsid w:val="009809F5"/>
    <w:rsid w:val="00980A4C"/>
    <w:rsid w:val="00980BAC"/>
    <w:rsid w:val="0098123C"/>
    <w:rsid w:val="00981639"/>
    <w:rsid w:val="00981EFD"/>
    <w:rsid w:val="00982212"/>
    <w:rsid w:val="00982AC0"/>
    <w:rsid w:val="00983201"/>
    <w:rsid w:val="00983230"/>
    <w:rsid w:val="009833FF"/>
    <w:rsid w:val="00983B69"/>
    <w:rsid w:val="00983CB3"/>
    <w:rsid w:val="009840AE"/>
    <w:rsid w:val="0098414E"/>
    <w:rsid w:val="00984440"/>
    <w:rsid w:val="00984646"/>
    <w:rsid w:val="00984A46"/>
    <w:rsid w:val="00984B37"/>
    <w:rsid w:val="00984BAA"/>
    <w:rsid w:val="00984F4C"/>
    <w:rsid w:val="00984F78"/>
    <w:rsid w:val="00985083"/>
    <w:rsid w:val="0098508C"/>
    <w:rsid w:val="009854A2"/>
    <w:rsid w:val="009856CB"/>
    <w:rsid w:val="00985716"/>
    <w:rsid w:val="00985B35"/>
    <w:rsid w:val="00985BD5"/>
    <w:rsid w:val="009860AA"/>
    <w:rsid w:val="00986651"/>
    <w:rsid w:val="009868AA"/>
    <w:rsid w:val="00986D05"/>
    <w:rsid w:val="009874B6"/>
    <w:rsid w:val="0099073F"/>
    <w:rsid w:val="009909D6"/>
    <w:rsid w:val="00990B1C"/>
    <w:rsid w:val="00990BBB"/>
    <w:rsid w:val="00990C3A"/>
    <w:rsid w:val="00990FB9"/>
    <w:rsid w:val="00991123"/>
    <w:rsid w:val="009911B2"/>
    <w:rsid w:val="0099130A"/>
    <w:rsid w:val="00991988"/>
    <w:rsid w:val="00992573"/>
    <w:rsid w:val="009925B4"/>
    <w:rsid w:val="009926A3"/>
    <w:rsid w:val="00992C5C"/>
    <w:rsid w:val="00992FE8"/>
    <w:rsid w:val="00993247"/>
    <w:rsid w:val="009938BE"/>
    <w:rsid w:val="00993A6F"/>
    <w:rsid w:val="00993B2E"/>
    <w:rsid w:val="00993C08"/>
    <w:rsid w:val="009943FA"/>
    <w:rsid w:val="00994A56"/>
    <w:rsid w:val="00994F6F"/>
    <w:rsid w:val="0099514D"/>
    <w:rsid w:val="00995191"/>
    <w:rsid w:val="00995244"/>
    <w:rsid w:val="00995E6A"/>
    <w:rsid w:val="00995F9E"/>
    <w:rsid w:val="009969B6"/>
    <w:rsid w:val="009974B1"/>
    <w:rsid w:val="00997655"/>
    <w:rsid w:val="0099770E"/>
    <w:rsid w:val="009979D5"/>
    <w:rsid w:val="00997D2C"/>
    <w:rsid w:val="009A01F0"/>
    <w:rsid w:val="009A04A1"/>
    <w:rsid w:val="009A04D2"/>
    <w:rsid w:val="009A0924"/>
    <w:rsid w:val="009A0AEC"/>
    <w:rsid w:val="009A0BA1"/>
    <w:rsid w:val="009A1599"/>
    <w:rsid w:val="009A1670"/>
    <w:rsid w:val="009A1672"/>
    <w:rsid w:val="009A2038"/>
    <w:rsid w:val="009A2056"/>
    <w:rsid w:val="009A2239"/>
    <w:rsid w:val="009A2C42"/>
    <w:rsid w:val="009A2CCE"/>
    <w:rsid w:val="009A31F6"/>
    <w:rsid w:val="009A33D2"/>
    <w:rsid w:val="009A34E3"/>
    <w:rsid w:val="009A36A4"/>
    <w:rsid w:val="009A37A9"/>
    <w:rsid w:val="009A430F"/>
    <w:rsid w:val="009A44B4"/>
    <w:rsid w:val="009A4613"/>
    <w:rsid w:val="009A4DDD"/>
    <w:rsid w:val="009A508F"/>
    <w:rsid w:val="009A51F3"/>
    <w:rsid w:val="009A5427"/>
    <w:rsid w:val="009A5839"/>
    <w:rsid w:val="009A5ABB"/>
    <w:rsid w:val="009A5D11"/>
    <w:rsid w:val="009A6429"/>
    <w:rsid w:val="009A6A86"/>
    <w:rsid w:val="009A70DC"/>
    <w:rsid w:val="009A763E"/>
    <w:rsid w:val="009A7BFD"/>
    <w:rsid w:val="009A7D94"/>
    <w:rsid w:val="009A7F88"/>
    <w:rsid w:val="009B022A"/>
    <w:rsid w:val="009B1873"/>
    <w:rsid w:val="009B1FD8"/>
    <w:rsid w:val="009B21D2"/>
    <w:rsid w:val="009B229D"/>
    <w:rsid w:val="009B250C"/>
    <w:rsid w:val="009B33B0"/>
    <w:rsid w:val="009B3454"/>
    <w:rsid w:val="009B3835"/>
    <w:rsid w:val="009B41F3"/>
    <w:rsid w:val="009B4214"/>
    <w:rsid w:val="009B4C54"/>
    <w:rsid w:val="009B4FB6"/>
    <w:rsid w:val="009B4FDF"/>
    <w:rsid w:val="009B502B"/>
    <w:rsid w:val="009B503D"/>
    <w:rsid w:val="009B528D"/>
    <w:rsid w:val="009B58BD"/>
    <w:rsid w:val="009B5A9F"/>
    <w:rsid w:val="009B5B4B"/>
    <w:rsid w:val="009B6033"/>
    <w:rsid w:val="009B6068"/>
    <w:rsid w:val="009B6FB5"/>
    <w:rsid w:val="009B7645"/>
    <w:rsid w:val="009B785E"/>
    <w:rsid w:val="009B7D9E"/>
    <w:rsid w:val="009B7EF1"/>
    <w:rsid w:val="009B7F2C"/>
    <w:rsid w:val="009C02E2"/>
    <w:rsid w:val="009C02FA"/>
    <w:rsid w:val="009C075E"/>
    <w:rsid w:val="009C0894"/>
    <w:rsid w:val="009C0BCC"/>
    <w:rsid w:val="009C11A5"/>
    <w:rsid w:val="009C139C"/>
    <w:rsid w:val="009C1D0B"/>
    <w:rsid w:val="009C1EAC"/>
    <w:rsid w:val="009C2681"/>
    <w:rsid w:val="009C2893"/>
    <w:rsid w:val="009C2CC3"/>
    <w:rsid w:val="009C361D"/>
    <w:rsid w:val="009C3632"/>
    <w:rsid w:val="009C364E"/>
    <w:rsid w:val="009C3939"/>
    <w:rsid w:val="009C3956"/>
    <w:rsid w:val="009C3B7B"/>
    <w:rsid w:val="009C45EB"/>
    <w:rsid w:val="009C479C"/>
    <w:rsid w:val="009C4FBB"/>
    <w:rsid w:val="009C593C"/>
    <w:rsid w:val="009C5A57"/>
    <w:rsid w:val="009C5E92"/>
    <w:rsid w:val="009C6434"/>
    <w:rsid w:val="009C6BA9"/>
    <w:rsid w:val="009C7453"/>
    <w:rsid w:val="009C78CA"/>
    <w:rsid w:val="009C7AFB"/>
    <w:rsid w:val="009D00D8"/>
    <w:rsid w:val="009D00F2"/>
    <w:rsid w:val="009D0247"/>
    <w:rsid w:val="009D06AA"/>
    <w:rsid w:val="009D08D0"/>
    <w:rsid w:val="009D0A4C"/>
    <w:rsid w:val="009D0A54"/>
    <w:rsid w:val="009D0DD0"/>
    <w:rsid w:val="009D15EA"/>
    <w:rsid w:val="009D1F8D"/>
    <w:rsid w:val="009D2AFC"/>
    <w:rsid w:val="009D2CCC"/>
    <w:rsid w:val="009D30DE"/>
    <w:rsid w:val="009D3327"/>
    <w:rsid w:val="009D38DA"/>
    <w:rsid w:val="009D3CCF"/>
    <w:rsid w:val="009D43E2"/>
    <w:rsid w:val="009D450E"/>
    <w:rsid w:val="009D4BF4"/>
    <w:rsid w:val="009D4C62"/>
    <w:rsid w:val="009D6589"/>
    <w:rsid w:val="009D68B6"/>
    <w:rsid w:val="009D6BA4"/>
    <w:rsid w:val="009D717E"/>
    <w:rsid w:val="009D7AE5"/>
    <w:rsid w:val="009D7F23"/>
    <w:rsid w:val="009E0683"/>
    <w:rsid w:val="009E06AA"/>
    <w:rsid w:val="009E06F5"/>
    <w:rsid w:val="009E0BE0"/>
    <w:rsid w:val="009E11E8"/>
    <w:rsid w:val="009E187D"/>
    <w:rsid w:val="009E1B6C"/>
    <w:rsid w:val="009E20BC"/>
    <w:rsid w:val="009E220E"/>
    <w:rsid w:val="009E2333"/>
    <w:rsid w:val="009E27AE"/>
    <w:rsid w:val="009E2E2B"/>
    <w:rsid w:val="009E2E2D"/>
    <w:rsid w:val="009E3277"/>
    <w:rsid w:val="009E35DA"/>
    <w:rsid w:val="009E3D8E"/>
    <w:rsid w:val="009E3EF0"/>
    <w:rsid w:val="009E4182"/>
    <w:rsid w:val="009E448A"/>
    <w:rsid w:val="009E47A6"/>
    <w:rsid w:val="009E4866"/>
    <w:rsid w:val="009E4C39"/>
    <w:rsid w:val="009E4E3F"/>
    <w:rsid w:val="009E4F2C"/>
    <w:rsid w:val="009E5387"/>
    <w:rsid w:val="009E544B"/>
    <w:rsid w:val="009E5A9B"/>
    <w:rsid w:val="009E6031"/>
    <w:rsid w:val="009E6417"/>
    <w:rsid w:val="009E6D12"/>
    <w:rsid w:val="009E6DDE"/>
    <w:rsid w:val="009E71CB"/>
    <w:rsid w:val="009E72A0"/>
    <w:rsid w:val="009E739F"/>
    <w:rsid w:val="009E7720"/>
    <w:rsid w:val="009E785C"/>
    <w:rsid w:val="009E7A1E"/>
    <w:rsid w:val="009E7B22"/>
    <w:rsid w:val="009E7CA3"/>
    <w:rsid w:val="009F0606"/>
    <w:rsid w:val="009F0EBD"/>
    <w:rsid w:val="009F1013"/>
    <w:rsid w:val="009F1036"/>
    <w:rsid w:val="009F1495"/>
    <w:rsid w:val="009F1808"/>
    <w:rsid w:val="009F18E2"/>
    <w:rsid w:val="009F1EB3"/>
    <w:rsid w:val="009F2072"/>
    <w:rsid w:val="009F2494"/>
    <w:rsid w:val="009F2590"/>
    <w:rsid w:val="009F2721"/>
    <w:rsid w:val="009F28A6"/>
    <w:rsid w:val="009F2D7E"/>
    <w:rsid w:val="009F2F85"/>
    <w:rsid w:val="009F30BD"/>
    <w:rsid w:val="009F3118"/>
    <w:rsid w:val="009F31CC"/>
    <w:rsid w:val="009F339D"/>
    <w:rsid w:val="009F3FEE"/>
    <w:rsid w:val="009F4270"/>
    <w:rsid w:val="009F4467"/>
    <w:rsid w:val="009F49DE"/>
    <w:rsid w:val="009F4BA9"/>
    <w:rsid w:val="009F4E38"/>
    <w:rsid w:val="009F4F6C"/>
    <w:rsid w:val="009F51C5"/>
    <w:rsid w:val="009F5406"/>
    <w:rsid w:val="009F5608"/>
    <w:rsid w:val="009F5F0E"/>
    <w:rsid w:val="009F6242"/>
    <w:rsid w:val="009F6398"/>
    <w:rsid w:val="009F673F"/>
    <w:rsid w:val="009F6803"/>
    <w:rsid w:val="009F7064"/>
    <w:rsid w:val="009F7E6F"/>
    <w:rsid w:val="00A0064E"/>
    <w:rsid w:val="00A007C4"/>
    <w:rsid w:val="00A008A0"/>
    <w:rsid w:val="00A00A0D"/>
    <w:rsid w:val="00A00C77"/>
    <w:rsid w:val="00A00DF4"/>
    <w:rsid w:val="00A00F6D"/>
    <w:rsid w:val="00A00FCD"/>
    <w:rsid w:val="00A011F7"/>
    <w:rsid w:val="00A0139B"/>
    <w:rsid w:val="00A016FC"/>
    <w:rsid w:val="00A0175B"/>
    <w:rsid w:val="00A01A1A"/>
    <w:rsid w:val="00A01B31"/>
    <w:rsid w:val="00A01F52"/>
    <w:rsid w:val="00A0203A"/>
    <w:rsid w:val="00A02264"/>
    <w:rsid w:val="00A02B41"/>
    <w:rsid w:val="00A03555"/>
    <w:rsid w:val="00A038CD"/>
    <w:rsid w:val="00A04271"/>
    <w:rsid w:val="00A0487D"/>
    <w:rsid w:val="00A059AA"/>
    <w:rsid w:val="00A05A2D"/>
    <w:rsid w:val="00A05CB7"/>
    <w:rsid w:val="00A066FC"/>
    <w:rsid w:val="00A06746"/>
    <w:rsid w:val="00A06ABB"/>
    <w:rsid w:val="00A06BA8"/>
    <w:rsid w:val="00A06BE3"/>
    <w:rsid w:val="00A07023"/>
    <w:rsid w:val="00A072D5"/>
    <w:rsid w:val="00A073AA"/>
    <w:rsid w:val="00A07C12"/>
    <w:rsid w:val="00A07DEB"/>
    <w:rsid w:val="00A106EB"/>
    <w:rsid w:val="00A10842"/>
    <w:rsid w:val="00A109BB"/>
    <w:rsid w:val="00A10BBF"/>
    <w:rsid w:val="00A10D31"/>
    <w:rsid w:val="00A110D3"/>
    <w:rsid w:val="00A1199A"/>
    <w:rsid w:val="00A11A3C"/>
    <w:rsid w:val="00A11FAA"/>
    <w:rsid w:val="00A127AB"/>
    <w:rsid w:val="00A12CFC"/>
    <w:rsid w:val="00A12EFF"/>
    <w:rsid w:val="00A13448"/>
    <w:rsid w:val="00A138AA"/>
    <w:rsid w:val="00A13990"/>
    <w:rsid w:val="00A141CE"/>
    <w:rsid w:val="00A14511"/>
    <w:rsid w:val="00A1479E"/>
    <w:rsid w:val="00A14895"/>
    <w:rsid w:val="00A14951"/>
    <w:rsid w:val="00A14DAF"/>
    <w:rsid w:val="00A151BB"/>
    <w:rsid w:val="00A152AA"/>
    <w:rsid w:val="00A15482"/>
    <w:rsid w:val="00A15764"/>
    <w:rsid w:val="00A16156"/>
    <w:rsid w:val="00A162A5"/>
    <w:rsid w:val="00A16463"/>
    <w:rsid w:val="00A16C66"/>
    <w:rsid w:val="00A2010E"/>
    <w:rsid w:val="00A203C8"/>
    <w:rsid w:val="00A20734"/>
    <w:rsid w:val="00A20EE4"/>
    <w:rsid w:val="00A2115C"/>
    <w:rsid w:val="00A214EA"/>
    <w:rsid w:val="00A21712"/>
    <w:rsid w:val="00A21D74"/>
    <w:rsid w:val="00A22AF3"/>
    <w:rsid w:val="00A23053"/>
    <w:rsid w:val="00A23242"/>
    <w:rsid w:val="00A232BC"/>
    <w:rsid w:val="00A236D5"/>
    <w:rsid w:val="00A23A3B"/>
    <w:rsid w:val="00A23CDD"/>
    <w:rsid w:val="00A23DCB"/>
    <w:rsid w:val="00A2454D"/>
    <w:rsid w:val="00A24689"/>
    <w:rsid w:val="00A24E21"/>
    <w:rsid w:val="00A25273"/>
    <w:rsid w:val="00A252AE"/>
    <w:rsid w:val="00A25427"/>
    <w:rsid w:val="00A25868"/>
    <w:rsid w:val="00A25871"/>
    <w:rsid w:val="00A25B35"/>
    <w:rsid w:val="00A25DC1"/>
    <w:rsid w:val="00A25E93"/>
    <w:rsid w:val="00A26B14"/>
    <w:rsid w:val="00A26BDA"/>
    <w:rsid w:val="00A26D7A"/>
    <w:rsid w:val="00A277D1"/>
    <w:rsid w:val="00A30D1E"/>
    <w:rsid w:val="00A30E08"/>
    <w:rsid w:val="00A30F20"/>
    <w:rsid w:val="00A31059"/>
    <w:rsid w:val="00A314CD"/>
    <w:rsid w:val="00A317E2"/>
    <w:rsid w:val="00A31BE8"/>
    <w:rsid w:val="00A32117"/>
    <w:rsid w:val="00A32298"/>
    <w:rsid w:val="00A326AD"/>
    <w:rsid w:val="00A32A3D"/>
    <w:rsid w:val="00A32C66"/>
    <w:rsid w:val="00A32E0F"/>
    <w:rsid w:val="00A32F55"/>
    <w:rsid w:val="00A33613"/>
    <w:rsid w:val="00A337F6"/>
    <w:rsid w:val="00A33904"/>
    <w:rsid w:val="00A33B18"/>
    <w:rsid w:val="00A342B9"/>
    <w:rsid w:val="00A3477F"/>
    <w:rsid w:val="00A34943"/>
    <w:rsid w:val="00A34CF9"/>
    <w:rsid w:val="00A353B1"/>
    <w:rsid w:val="00A355F9"/>
    <w:rsid w:val="00A35B9A"/>
    <w:rsid w:val="00A35CAD"/>
    <w:rsid w:val="00A35DAC"/>
    <w:rsid w:val="00A35FE9"/>
    <w:rsid w:val="00A36090"/>
    <w:rsid w:val="00A36139"/>
    <w:rsid w:val="00A369AA"/>
    <w:rsid w:val="00A36DA9"/>
    <w:rsid w:val="00A36DD0"/>
    <w:rsid w:val="00A373AA"/>
    <w:rsid w:val="00A3784F"/>
    <w:rsid w:val="00A37889"/>
    <w:rsid w:val="00A37A78"/>
    <w:rsid w:val="00A37F4D"/>
    <w:rsid w:val="00A37F6C"/>
    <w:rsid w:val="00A401C2"/>
    <w:rsid w:val="00A4032C"/>
    <w:rsid w:val="00A40388"/>
    <w:rsid w:val="00A407AB"/>
    <w:rsid w:val="00A40892"/>
    <w:rsid w:val="00A4185C"/>
    <w:rsid w:val="00A41DBB"/>
    <w:rsid w:val="00A4232E"/>
    <w:rsid w:val="00A426B8"/>
    <w:rsid w:val="00A42757"/>
    <w:rsid w:val="00A42C47"/>
    <w:rsid w:val="00A430E0"/>
    <w:rsid w:val="00A43252"/>
    <w:rsid w:val="00A43703"/>
    <w:rsid w:val="00A4371E"/>
    <w:rsid w:val="00A439A3"/>
    <w:rsid w:val="00A44043"/>
    <w:rsid w:val="00A44076"/>
    <w:rsid w:val="00A44A91"/>
    <w:rsid w:val="00A44BDB"/>
    <w:rsid w:val="00A44D42"/>
    <w:rsid w:val="00A44DCC"/>
    <w:rsid w:val="00A44FF4"/>
    <w:rsid w:val="00A453CA"/>
    <w:rsid w:val="00A45E64"/>
    <w:rsid w:val="00A45F46"/>
    <w:rsid w:val="00A463EB"/>
    <w:rsid w:val="00A46B65"/>
    <w:rsid w:val="00A46B74"/>
    <w:rsid w:val="00A46BB0"/>
    <w:rsid w:val="00A470DB"/>
    <w:rsid w:val="00A4742D"/>
    <w:rsid w:val="00A4765F"/>
    <w:rsid w:val="00A478B9"/>
    <w:rsid w:val="00A47906"/>
    <w:rsid w:val="00A47F63"/>
    <w:rsid w:val="00A50279"/>
    <w:rsid w:val="00A50480"/>
    <w:rsid w:val="00A50BBF"/>
    <w:rsid w:val="00A511D6"/>
    <w:rsid w:val="00A51F7E"/>
    <w:rsid w:val="00A52A85"/>
    <w:rsid w:val="00A53335"/>
    <w:rsid w:val="00A5388F"/>
    <w:rsid w:val="00A53D55"/>
    <w:rsid w:val="00A53F8F"/>
    <w:rsid w:val="00A54297"/>
    <w:rsid w:val="00A54F33"/>
    <w:rsid w:val="00A54F71"/>
    <w:rsid w:val="00A55303"/>
    <w:rsid w:val="00A553A8"/>
    <w:rsid w:val="00A55992"/>
    <w:rsid w:val="00A55ACD"/>
    <w:rsid w:val="00A55BBB"/>
    <w:rsid w:val="00A5665B"/>
    <w:rsid w:val="00A56EA9"/>
    <w:rsid w:val="00A574A0"/>
    <w:rsid w:val="00A57611"/>
    <w:rsid w:val="00A578D2"/>
    <w:rsid w:val="00A57B59"/>
    <w:rsid w:val="00A61222"/>
    <w:rsid w:val="00A6131C"/>
    <w:rsid w:val="00A616AE"/>
    <w:rsid w:val="00A6179B"/>
    <w:rsid w:val="00A61A60"/>
    <w:rsid w:val="00A61B1D"/>
    <w:rsid w:val="00A61F45"/>
    <w:rsid w:val="00A6292F"/>
    <w:rsid w:val="00A62A72"/>
    <w:rsid w:val="00A62CA1"/>
    <w:rsid w:val="00A632C4"/>
    <w:rsid w:val="00A633B6"/>
    <w:rsid w:val="00A633BD"/>
    <w:rsid w:val="00A63AE0"/>
    <w:rsid w:val="00A63E31"/>
    <w:rsid w:val="00A643AD"/>
    <w:rsid w:val="00A643EF"/>
    <w:rsid w:val="00A64B9A"/>
    <w:rsid w:val="00A64DE8"/>
    <w:rsid w:val="00A64E9F"/>
    <w:rsid w:val="00A65175"/>
    <w:rsid w:val="00A65616"/>
    <w:rsid w:val="00A65770"/>
    <w:rsid w:val="00A659D3"/>
    <w:rsid w:val="00A65AE0"/>
    <w:rsid w:val="00A65B7C"/>
    <w:rsid w:val="00A65B92"/>
    <w:rsid w:val="00A65C22"/>
    <w:rsid w:val="00A65E06"/>
    <w:rsid w:val="00A65E6B"/>
    <w:rsid w:val="00A6628C"/>
    <w:rsid w:val="00A664B8"/>
    <w:rsid w:val="00A66C49"/>
    <w:rsid w:val="00A66D87"/>
    <w:rsid w:val="00A66E24"/>
    <w:rsid w:val="00A66FA9"/>
    <w:rsid w:val="00A675B5"/>
    <w:rsid w:val="00A678EE"/>
    <w:rsid w:val="00A67A40"/>
    <w:rsid w:val="00A70284"/>
    <w:rsid w:val="00A7076F"/>
    <w:rsid w:val="00A70959"/>
    <w:rsid w:val="00A70D43"/>
    <w:rsid w:val="00A71018"/>
    <w:rsid w:val="00A7123C"/>
    <w:rsid w:val="00A712BD"/>
    <w:rsid w:val="00A71D50"/>
    <w:rsid w:val="00A71DCE"/>
    <w:rsid w:val="00A71E2E"/>
    <w:rsid w:val="00A7260A"/>
    <w:rsid w:val="00A730C1"/>
    <w:rsid w:val="00A732D9"/>
    <w:rsid w:val="00A7399A"/>
    <w:rsid w:val="00A740FA"/>
    <w:rsid w:val="00A74124"/>
    <w:rsid w:val="00A74F86"/>
    <w:rsid w:val="00A750ED"/>
    <w:rsid w:val="00A75902"/>
    <w:rsid w:val="00A75A0E"/>
    <w:rsid w:val="00A75A44"/>
    <w:rsid w:val="00A75C1A"/>
    <w:rsid w:val="00A75E22"/>
    <w:rsid w:val="00A761E1"/>
    <w:rsid w:val="00A7622C"/>
    <w:rsid w:val="00A76383"/>
    <w:rsid w:val="00A764C1"/>
    <w:rsid w:val="00A76582"/>
    <w:rsid w:val="00A7692B"/>
    <w:rsid w:val="00A77235"/>
    <w:rsid w:val="00A772FE"/>
    <w:rsid w:val="00A7734A"/>
    <w:rsid w:val="00A77459"/>
    <w:rsid w:val="00A77560"/>
    <w:rsid w:val="00A77975"/>
    <w:rsid w:val="00A77AB1"/>
    <w:rsid w:val="00A77DD3"/>
    <w:rsid w:val="00A8012B"/>
    <w:rsid w:val="00A80461"/>
    <w:rsid w:val="00A80988"/>
    <w:rsid w:val="00A81166"/>
    <w:rsid w:val="00A81398"/>
    <w:rsid w:val="00A817C7"/>
    <w:rsid w:val="00A81F58"/>
    <w:rsid w:val="00A827A5"/>
    <w:rsid w:val="00A829D7"/>
    <w:rsid w:val="00A82A42"/>
    <w:rsid w:val="00A83386"/>
    <w:rsid w:val="00A835CF"/>
    <w:rsid w:val="00A8370F"/>
    <w:rsid w:val="00A8372B"/>
    <w:rsid w:val="00A838E7"/>
    <w:rsid w:val="00A83C1B"/>
    <w:rsid w:val="00A8411E"/>
    <w:rsid w:val="00A8425C"/>
    <w:rsid w:val="00A84333"/>
    <w:rsid w:val="00A84681"/>
    <w:rsid w:val="00A84961"/>
    <w:rsid w:val="00A84971"/>
    <w:rsid w:val="00A849FD"/>
    <w:rsid w:val="00A84DF1"/>
    <w:rsid w:val="00A84E94"/>
    <w:rsid w:val="00A85054"/>
    <w:rsid w:val="00A85248"/>
    <w:rsid w:val="00A85281"/>
    <w:rsid w:val="00A85302"/>
    <w:rsid w:val="00A8569E"/>
    <w:rsid w:val="00A85799"/>
    <w:rsid w:val="00A858D9"/>
    <w:rsid w:val="00A86035"/>
    <w:rsid w:val="00A86AA5"/>
    <w:rsid w:val="00A872BF"/>
    <w:rsid w:val="00A87502"/>
    <w:rsid w:val="00A87C81"/>
    <w:rsid w:val="00A87F13"/>
    <w:rsid w:val="00A87F7E"/>
    <w:rsid w:val="00A87F85"/>
    <w:rsid w:val="00A87F8E"/>
    <w:rsid w:val="00A905A6"/>
    <w:rsid w:val="00A91102"/>
    <w:rsid w:val="00A91189"/>
    <w:rsid w:val="00A919E9"/>
    <w:rsid w:val="00A91D77"/>
    <w:rsid w:val="00A91D7B"/>
    <w:rsid w:val="00A921EA"/>
    <w:rsid w:val="00A92A5C"/>
    <w:rsid w:val="00A92B75"/>
    <w:rsid w:val="00A92F52"/>
    <w:rsid w:val="00A93250"/>
    <w:rsid w:val="00A9365E"/>
    <w:rsid w:val="00A93BB0"/>
    <w:rsid w:val="00A93C63"/>
    <w:rsid w:val="00A93CCA"/>
    <w:rsid w:val="00A93F5E"/>
    <w:rsid w:val="00A940D6"/>
    <w:rsid w:val="00A95161"/>
    <w:rsid w:val="00A95672"/>
    <w:rsid w:val="00A956CE"/>
    <w:rsid w:val="00A95A45"/>
    <w:rsid w:val="00A95A70"/>
    <w:rsid w:val="00A95CF5"/>
    <w:rsid w:val="00A960A4"/>
    <w:rsid w:val="00A96289"/>
    <w:rsid w:val="00A964C0"/>
    <w:rsid w:val="00A964E8"/>
    <w:rsid w:val="00A965BD"/>
    <w:rsid w:val="00A96A4F"/>
    <w:rsid w:val="00A96E3E"/>
    <w:rsid w:val="00A96EE4"/>
    <w:rsid w:val="00A97FBE"/>
    <w:rsid w:val="00A97FC7"/>
    <w:rsid w:val="00AA0237"/>
    <w:rsid w:val="00AA0527"/>
    <w:rsid w:val="00AA078A"/>
    <w:rsid w:val="00AA082B"/>
    <w:rsid w:val="00AA087E"/>
    <w:rsid w:val="00AA0E5F"/>
    <w:rsid w:val="00AA1008"/>
    <w:rsid w:val="00AA1062"/>
    <w:rsid w:val="00AA1186"/>
    <w:rsid w:val="00AA11EA"/>
    <w:rsid w:val="00AA1496"/>
    <w:rsid w:val="00AA15B9"/>
    <w:rsid w:val="00AA1605"/>
    <w:rsid w:val="00AA16B8"/>
    <w:rsid w:val="00AA2004"/>
    <w:rsid w:val="00AA2132"/>
    <w:rsid w:val="00AA24EA"/>
    <w:rsid w:val="00AA267C"/>
    <w:rsid w:val="00AA2740"/>
    <w:rsid w:val="00AA27B8"/>
    <w:rsid w:val="00AA296A"/>
    <w:rsid w:val="00AA29E0"/>
    <w:rsid w:val="00AA2B58"/>
    <w:rsid w:val="00AA2B64"/>
    <w:rsid w:val="00AA3370"/>
    <w:rsid w:val="00AA3703"/>
    <w:rsid w:val="00AA3A43"/>
    <w:rsid w:val="00AA3BBB"/>
    <w:rsid w:val="00AA41BE"/>
    <w:rsid w:val="00AA4B49"/>
    <w:rsid w:val="00AA4E2A"/>
    <w:rsid w:val="00AA4FA7"/>
    <w:rsid w:val="00AA504D"/>
    <w:rsid w:val="00AA562E"/>
    <w:rsid w:val="00AA6ADA"/>
    <w:rsid w:val="00AA715A"/>
    <w:rsid w:val="00AA743C"/>
    <w:rsid w:val="00AA7ADD"/>
    <w:rsid w:val="00AA7F01"/>
    <w:rsid w:val="00AB0101"/>
    <w:rsid w:val="00AB0E19"/>
    <w:rsid w:val="00AB0E4E"/>
    <w:rsid w:val="00AB0F61"/>
    <w:rsid w:val="00AB0F82"/>
    <w:rsid w:val="00AB1949"/>
    <w:rsid w:val="00AB2C9C"/>
    <w:rsid w:val="00AB2D80"/>
    <w:rsid w:val="00AB2F36"/>
    <w:rsid w:val="00AB2FEA"/>
    <w:rsid w:val="00AB31E2"/>
    <w:rsid w:val="00AB3A9F"/>
    <w:rsid w:val="00AB44F9"/>
    <w:rsid w:val="00AB5391"/>
    <w:rsid w:val="00AB5502"/>
    <w:rsid w:val="00AB5608"/>
    <w:rsid w:val="00AB569A"/>
    <w:rsid w:val="00AB5FD4"/>
    <w:rsid w:val="00AB60B8"/>
    <w:rsid w:val="00AB6687"/>
    <w:rsid w:val="00AB66B1"/>
    <w:rsid w:val="00AB682E"/>
    <w:rsid w:val="00AB69E5"/>
    <w:rsid w:val="00AB6BF1"/>
    <w:rsid w:val="00AB6DB6"/>
    <w:rsid w:val="00AB716E"/>
    <w:rsid w:val="00AB73BA"/>
    <w:rsid w:val="00AB73EE"/>
    <w:rsid w:val="00AB74AA"/>
    <w:rsid w:val="00AB752A"/>
    <w:rsid w:val="00AB76A3"/>
    <w:rsid w:val="00AB7870"/>
    <w:rsid w:val="00AB78D2"/>
    <w:rsid w:val="00AB7958"/>
    <w:rsid w:val="00AB7A86"/>
    <w:rsid w:val="00AC033C"/>
    <w:rsid w:val="00AC03FD"/>
    <w:rsid w:val="00AC08EB"/>
    <w:rsid w:val="00AC0B97"/>
    <w:rsid w:val="00AC0DE2"/>
    <w:rsid w:val="00AC117B"/>
    <w:rsid w:val="00AC184C"/>
    <w:rsid w:val="00AC190B"/>
    <w:rsid w:val="00AC1ADD"/>
    <w:rsid w:val="00AC1BAA"/>
    <w:rsid w:val="00AC1F70"/>
    <w:rsid w:val="00AC205E"/>
    <w:rsid w:val="00AC2184"/>
    <w:rsid w:val="00AC2482"/>
    <w:rsid w:val="00AC24D6"/>
    <w:rsid w:val="00AC258F"/>
    <w:rsid w:val="00AC2E49"/>
    <w:rsid w:val="00AC2F53"/>
    <w:rsid w:val="00AC3112"/>
    <w:rsid w:val="00AC311E"/>
    <w:rsid w:val="00AC3A8B"/>
    <w:rsid w:val="00AC3CA6"/>
    <w:rsid w:val="00AC43EB"/>
    <w:rsid w:val="00AC46B5"/>
    <w:rsid w:val="00AC489F"/>
    <w:rsid w:val="00AC4A0B"/>
    <w:rsid w:val="00AC5B34"/>
    <w:rsid w:val="00AC5D52"/>
    <w:rsid w:val="00AC5F4B"/>
    <w:rsid w:val="00AC6013"/>
    <w:rsid w:val="00AC63F1"/>
    <w:rsid w:val="00AC6757"/>
    <w:rsid w:val="00AC68D2"/>
    <w:rsid w:val="00AC6934"/>
    <w:rsid w:val="00AC6D4E"/>
    <w:rsid w:val="00AC7156"/>
    <w:rsid w:val="00AC744F"/>
    <w:rsid w:val="00AC77B9"/>
    <w:rsid w:val="00AC7B16"/>
    <w:rsid w:val="00AD0669"/>
    <w:rsid w:val="00AD0BD5"/>
    <w:rsid w:val="00AD11EF"/>
    <w:rsid w:val="00AD131F"/>
    <w:rsid w:val="00AD1F5E"/>
    <w:rsid w:val="00AD1FFF"/>
    <w:rsid w:val="00AD2096"/>
    <w:rsid w:val="00AD2139"/>
    <w:rsid w:val="00AD2781"/>
    <w:rsid w:val="00AD2C4D"/>
    <w:rsid w:val="00AD3053"/>
    <w:rsid w:val="00AD356F"/>
    <w:rsid w:val="00AD3752"/>
    <w:rsid w:val="00AD4126"/>
    <w:rsid w:val="00AD428B"/>
    <w:rsid w:val="00AD4888"/>
    <w:rsid w:val="00AD4AC9"/>
    <w:rsid w:val="00AD4F63"/>
    <w:rsid w:val="00AD611A"/>
    <w:rsid w:val="00AD69C6"/>
    <w:rsid w:val="00AD6BB2"/>
    <w:rsid w:val="00AD703A"/>
    <w:rsid w:val="00AD74DF"/>
    <w:rsid w:val="00AD76BB"/>
    <w:rsid w:val="00AD79A8"/>
    <w:rsid w:val="00AE004D"/>
    <w:rsid w:val="00AE05A6"/>
    <w:rsid w:val="00AE0870"/>
    <w:rsid w:val="00AE0AE5"/>
    <w:rsid w:val="00AE176A"/>
    <w:rsid w:val="00AE19B4"/>
    <w:rsid w:val="00AE1A53"/>
    <w:rsid w:val="00AE1B1A"/>
    <w:rsid w:val="00AE1B24"/>
    <w:rsid w:val="00AE1BD9"/>
    <w:rsid w:val="00AE1E6D"/>
    <w:rsid w:val="00AE25AD"/>
    <w:rsid w:val="00AE26BB"/>
    <w:rsid w:val="00AE298A"/>
    <w:rsid w:val="00AE2A3C"/>
    <w:rsid w:val="00AE2E5A"/>
    <w:rsid w:val="00AE30A6"/>
    <w:rsid w:val="00AE3310"/>
    <w:rsid w:val="00AE337D"/>
    <w:rsid w:val="00AE380B"/>
    <w:rsid w:val="00AE3B7E"/>
    <w:rsid w:val="00AE3BD5"/>
    <w:rsid w:val="00AE404C"/>
    <w:rsid w:val="00AE4227"/>
    <w:rsid w:val="00AE4317"/>
    <w:rsid w:val="00AE4479"/>
    <w:rsid w:val="00AE45F8"/>
    <w:rsid w:val="00AE47E8"/>
    <w:rsid w:val="00AE4C62"/>
    <w:rsid w:val="00AE4CC8"/>
    <w:rsid w:val="00AE4D10"/>
    <w:rsid w:val="00AE5022"/>
    <w:rsid w:val="00AE50F3"/>
    <w:rsid w:val="00AE5193"/>
    <w:rsid w:val="00AE581B"/>
    <w:rsid w:val="00AE5FFA"/>
    <w:rsid w:val="00AE6ABD"/>
    <w:rsid w:val="00AE6B43"/>
    <w:rsid w:val="00AE7131"/>
    <w:rsid w:val="00AE7559"/>
    <w:rsid w:val="00AE76AB"/>
    <w:rsid w:val="00AE783E"/>
    <w:rsid w:val="00AE7D1E"/>
    <w:rsid w:val="00AF06D6"/>
    <w:rsid w:val="00AF0AF3"/>
    <w:rsid w:val="00AF0AFC"/>
    <w:rsid w:val="00AF0F73"/>
    <w:rsid w:val="00AF1201"/>
    <w:rsid w:val="00AF145C"/>
    <w:rsid w:val="00AF1742"/>
    <w:rsid w:val="00AF1779"/>
    <w:rsid w:val="00AF1AF3"/>
    <w:rsid w:val="00AF1D23"/>
    <w:rsid w:val="00AF252C"/>
    <w:rsid w:val="00AF2A1E"/>
    <w:rsid w:val="00AF3166"/>
    <w:rsid w:val="00AF33B8"/>
    <w:rsid w:val="00AF35C8"/>
    <w:rsid w:val="00AF3AE7"/>
    <w:rsid w:val="00AF41EC"/>
    <w:rsid w:val="00AF450A"/>
    <w:rsid w:val="00AF489E"/>
    <w:rsid w:val="00AF4C72"/>
    <w:rsid w:val="00AF51EE"/>
    <w:rsid w:val="00AF5797"/>
    <w:rsid w:val="00AF5988"/>
    <w:rsid w:val="00AF604B"/>
    <w:rsid w:val="00AF631D"/>
    <w:rsid w:val="00AF6857"/>
    <w:rsid w:val="00AF6FF5"/>
    <w:rsid w:val="00AF702D"/>
    <w:rsid w:val="00AF730A"/>
    <w:rsid w:val="00AF7599"/>
    <w:rsid w:val="00AF75C2"/>
    <w:rsid w:val="00AF77D4"/>
    <w:rsid w:val="00AF7AC4"/>
    <w:rsid w:val="00AF7B53"/>
    <w:rsid w:val="00AF7CFC"/>
    <w:rsid w:val="00AF7D5F"/>
    <w:rsid w:val="00AF7EC6"/>
    <w:rsid w:val="00B0011D"/>
    <w:rsid w:val="00B00194"/>
    <w:rsid w:val="00B0042A"/>
    <w:rsid w:val="00B00D95"/>
    <w:rsid w:val="00B00F41"/>
    <w:rsid w:val="00B01239"/>
    <w:rsid w:val="00B015EB"/>
    <w:rsid w:val="00B0194E"/>
    <w:rsid w:val="00B019CE"/>
    <w:rsid w:val="00B01C51"/>
    <w:rsid w:val="00B02B80"/>
    <w:rsid w:val="00B02EA0"/>
    <w:rsid w:val="00B03374"/>
    <w:rsid w:val="00B03650"/>
    <w:rsid w:val="00B047A7"/>
    <w:rsid w:val="00B0554E"/>
    <w:rsid w:val="00B055D6"/>
    <w:rsid w:val="00B059C0"/>
    <w:rsid w:val="00B060C5"/>
    <w:rsid w:val="00B063B9"/>
    <w:rsid w:val="00B06558"/>
    <w:rsid w:val="00B06962"/>
    <w:rsid w:val="00B07018"/>
    <w:rsid w:val="00B075D9"/>
    <w:rsid w:val="00B102F3"/>
    <w:rsid w:val="00B108BD"/>
    <w:rsid w:val="00B1090E"/>
    <w:rsid w:val="00B10CAF"/>
    <w:rsid w:val="00B10D3F"/>
    <w:rsid w:val="00B11169"/>
    <w:rsid w:val="00B1161D"/>
    <w:rsid w:val="00B116F9"/>
    <w:rsid w:val="00B11C7D"/>
    <w:rsid w:val="00B1224A"/>
    <w:rsid w:val="00B12310"/>
    <w:rsid w:val="00B127F5"/>
    <w:rsid w:val="00B129BE"/>
    <w:rsid w:val="00B13016"/>
    <w:rsid w:val="00B139FB"/>
    <w:rsid w:val="00B14069"/>
    <w:rsid w:val="00B14076"/>
    <w:rsid w:val="00B140CC"/>
    <w:rsid w:val="00B14201"/>
    <w:rsid w:val="00B14489"/>
    <w:rsid w:val="00B14A14"/>
    <w:rsid w:val="00B14C39"/>
    <w:rsid w:val="00B150D4"/>
    <w:rsid w:val="00B152E1"/>
    <w:rsid w:val="00B154EB"/>
    <w:rsid w:val="00B157FF"/>
    <w:rsid w:val="00B15A08"/>
    <w:rsid w:val="00B1651C"/>
    <w:rsid w:val="00B165C3"/>
    <w:rsid w:val="00B169F0"/>
    <w:rsid w:val="00B16E85"/>
    <w:rsid w:val="00B171B1"/>
    <w:rsid w:val="00B172FC"/>
    <w:rsid w:val="00B17322"/>
    <w:rsid w:val="00B17A51"/>
    <w:rsid w:val="00B17EFF"/>
    <w:rsid w:val="00B17FA2"/>
    <w:rsid w:val="00B20217"/>
    <w:rsid w:val="00B20962"/>
    <w:rsid w:val="00B20AC2"/>
    <w:rsid w:val="00B20B10"/>
    <w:rsid w:val="00B212D0"/>
    <w:rsid w:val="00B213D5"/>
    <w:rsid w:val="00B216F3"/>
    <w:rsid w:val="00B21783"/>
    <w:rsid w:val="00B21B55"/>
    <w:rsid w:val="00B21F98"/>
    <w:rsid w:val="00B22218"/>
    <w:rsid w:val="00B22764"/>
    <w:rsid w:val="00B22A51"/>
    <w:rsid w:val="00B22B13"/>
    <w:rsid w:val="00B22CBF"/>
    <w:rsid w:val="00B22D09"/>
    <w:rsid w:val="00B22D6D"/>
    <w:rsid w:val="00B2336B"/>
    <w:rsid w:val="00B236D1"/>
    <w:rsid w:val="00B236F7"/>
    <w:rsid w:val="00B238F5"/>
    <w:rsid w:val="00B23961"/>
    <w:rsid w:val="00B23BAE"/>
    <w:rsid w:val="00B24977"/>
    <w:rsid w:val="00B24AC5"/>
    <w:rsid w:val="00B24CC4"/>
    <w:rsid w:val="00B24FFE"/>
    <w:rsid w:val="00B25795"/>
    <w:rsid w:val="00B25F2D"/>
    <w:rsid w:val="00B2611C"/>
    <w:rsid w:val="00B265E8"/>
    <w:rsid w:val="00B2664D"/>
    <w:rsid w:val="00B26951"/>
    <w:rsid w:val="00B26A5F"/>
    <w:rsid w:val="00B26EB9"/>
    <w:rsid w:val="00B27296"/>
    <w:rsid w:val="00B274D3"/>
    <w:rsid w:val="00B276E3"/>
    <w:rsid w:val="00B27D4B"/>
    <w:rsid w:val="00B300F0"/>
    <w:rsid w:val="00B302F4"/>
    <w:rsid w:val="00B306EE"/>
    <w:rsid w:val="00B30887"/>
    <w:rsid w:val="00B309DA"/>
    <w:rsid w:val="00B30A82"/>
    <w:rsid w:val="00B30C9E"/>
    <w:rsid w:val="00B30E13"/>
    <w:rsid w:val="00B30F40"/>
    <w:rsid w:val="00B31140"/>
    <w:rsid w:val="00B31688"/>
    <w:rsid w:val="00B318F8"/>
    <w:rsid w:val="00B319AB"/>
    <w:rsid w:val="00B31B75"/>
    <w:rsid w:val="00B324D7"/>
    <w:rsid w:val="00B3291D"/>
    <w:rsid w:val="00B33124"/>
    <w:rsid w:val="00B338CD"/>
    <w:rsid w:val="00B338E6"/>
    <w:rsid w:val="00B33C93"/>
    <w:rsid w:val="00B340FB"/>
    <w:rsid w:val="00B34332"/>
    <w:rsid w:val="00B344A9"/>
    <w:rsid w:val="00B34AF4"/>
    <w:rsid w:val="00B3502D"/>
    <w:rsid w:val="00B353BA"/>
    <w:rsid w:val="00B3585E"/>
    <w:rsid w:val="00B35912"/>
    <w:rsid w:val="00B35BD2"/>
    <w:rsid w:val="00B36386"/>
    <w:rsid w:val="00B3662E"/>
    <w:rsid w:val="00B3668D"/>
    <w:rsid w:val="00B366C2"/>
    <w:rsid w:val="00B36DB4"/>
    <w:rsid w:val="00B37660"/>
    <w:rsid w:val="00B376F2"/>
    <w:rsid w:val="00B37793"/>
    <w:rsid w:val="00B3781E"/>
    <w:rsid w:val="00B378EA"/>
    <w:rsid w:val="00B37AFE"/>
    <w:rsid w:val="00B37E30"/>
    <w:rsid w:val="00B4041A"/>
    <w:rsid w:val="00B406B0"/>
    <w:rsid w:val="00B406D0"/>
    <w:rsid w:val="00B407A4"/>
    <w:rsid w:val="00B40A69"/>
    <w:rsid w:val="00B40A8F"/>
    <w:rsid w:val="00B40AF2"/>
    <w:rsid w:val="00B40B89"/>
    <w:rsid w:val="00B40E13"/>
    <w:rsid w:val="00B410CA"/>
    <w:rsid w:val="00B413CE"/>
    <w:rsid w:val="00B419E8"/>
    <w:rsid w:val="00B41C27"/>
    <w:rsid w:val="00B41D8D"/>
    <w:rsid w:val="00B41E37"/>
    <w:rsid w:val="00B41EE0"/>
    <w:rsid w:val="00B41F2D"/>
    <w:rsid w:val="00B42493"/>
    <w:rsid w:val="00B42C4E"/>
    <w:rsid w:val="00B42D3F"/>
    <w:rsid w:val="00B42EEF"/>
    <w:rsid w:val="00B4348C"/>
    <w:rsid w:val="00B43583"/>
    <w:rsid w:val="00B43600"/>
    <w:rsid w:val="00B4374B"/>
    <w:rsid w:val="00B43F1B"/>
    <w:rsid w:val="00B456F8"/>
    <w:rsid w:val="00B459A4"/>
    <w:rsid w:val="00B45F46"/>
    <w:rsid w:val="00B464F2"/>
    <w:rsid w:val="00B464FA"/>
    <w:rsid w:val="00B46A18"/>
    <w:rsid w:val="00B46F67"/>
    <w:rsid w:val="00B46FA5"/>
    <w:rsid w:val="00B47074"/>
    <w:rsid w:val="00B470F0"/>
    <w:rsid w:val="00B47205"/>
    <w:rsid w:val="00B47539"/>
    <w:rsid w:val="00B476A4"/>
    <w:rsid w:val="00B4783B"/>
    <w:rsid w:val="00B47AE6"/>
    <w:rsid w:val="00B47E9D"/>
    <w:rsid w:val="00B47EC8"/>
    <w:rsid w:val="00B47FFD"/>
    <w:rsid w:val="00B50068"/>
    <w:rsid w:val="00B50390"/>
    <w:rsid w:val="00B50503"/>
    <w:rsid w:val="00B507C2"/>
    <w:rsid w:val="00B508ED"/>
    <w:rsid w:val="00B50A20"/>
    <w:rsid w:val="00B50A49"/>
    <w:rsid w:val="00B50A98"/>
    <w:rsid w:val="00B50CED"/>
    <w:rsid w:val="00B50E77"/>
    <w:rsid w:val="00B50EA8"/>
    <w:rsid w:val="00B51122"/>
    <w:rsid w:val="00B51127"/>
    <w:rsid w:val="00B51A7D"/>
    <w:rsid w:val="00B529FB"/>
    <w:rsid w:val="00B52AC6"/>
    <w:rsid w:val="00B532B9"/>
    <w:rsid w:val="00B534D6"/>
    <w:rsid w:val="00B53A33"/>
    <w:rsid w:val="00B53B92"/>
    <w:rsid w:val="00B5426D"/>
    <w:rsid w:val="00B548E2"/>
    <w:rsid w:val="00B54929"/>
    <w:rsid w:val="00B54D44"/>
    <w:rsid w:val="00B54F7D"/>
    <w:rsid w:val="00B54FCA"/>
    <w:rsid w:val="00B552F5"/>
    <w:rsid w:val="00B555FA"/>
    <w:rsid w:val="00B55648"/>
    <w:rsid w:val="00B55851"/>
    <w:rsid w:val="00B55C87"/>
    <w:rsid w:val="00B55D7B"/>
    <w:rsid w:val="00B55E39"/>
    <w:rsid w:val="00B55EB5"/>
    <w:rsid w:val="00B5734F"/>
    <w:rsid w:val="00B57426"/>
    <w:rsid w:val="00B574AF"/>
    <w:rsid w:val="00B577C1"/>
    <w:rsid w:val="00B60173"/>
    <w:rsid w:val="00B60C8C"/>
    <w:rsid w:val="00B61270"/>
    <w:rsid w:val="00B615BB"/>
    <w:rsid w:val="00B619AA"/>
    <w:rsid w:val="00B619DF"/>
    <w:rsid w:val="00B620D0"/>
    <w:rsid w:val="00B62140"/>
    <w:rsid w:val="00B62242"/>
    <w:rsid w:val="00B623B0"/>
    <w:rsid w:val="00B62982"/>
    <w:rsid w:val="00B629DA"/>
    <w:rsid w:val="00B62ADC"/>
    <w:rsid w:val="00B62F07"/>
    <w:rsid w:val="00B6324B"/>
    <w:rsid w:val="00B63406"/>
    <w:rsid w:val="00B637AC"/>
    <w:rsid w:val="00B63B02"/>
    <w:rsid w:val="00B63E81"/>
    <w:rsid w:val="00B63F1C"/>
    <w:rsid w:val="00B643E5"/>
    <w:rsid w:val="00B64BD2"/>
    <w:rsid w:val="00B6553B"/>
    <w:rsid w:val="00B65653"/>
    <w:rsid w:val="00B6576B"/>
    <w:rsid w:val="00B659B0"/>
    <w:rsid w:val="00B66C25"/>
    <w:rsid w:val="00B66DD7"/>
    <w:rsid w:val="00B67079"/>
    <w:rsid w:val="00B67119"/>
    <w:rsid w:val="00B671F2"/>
    <w:rsid w:val="00B6789F"/>
    <w:rsid w:val="00B6797D"/>
    <w:rsid w:val="00B67C63"/>
    <w:rsid w:val="00B7004A"/>
    <w:rsid w:val="00B70B97"/>
    <w:rsid w:val="00B70F42"/>
    <w:rsid w:val="00B70F9F"/>
    <w:rsid w:val="00B71D3E"/>
    <w:rsid w:val="00B71DE6"/>
    <w:rsid w:val="00B727F7"/>
    <w:rsid w:val="00B72B17"/>
    <w:rsid w:val="00B72CCF"/>
    <w:rsid w:val="00B73117"/>
    <w:rsid w:val="00B7357B"/>
    <w:rsid w:val="00B738BB"/>
    <w:rsid w:val="00B73C3B"/>
    <w:rsid w:val="00B7429A"/>
    <w:rsid w:val="00B7434C"/>
    <w:rsid w:val="00B7455E"/>
    <w:rsid w:val="00B74FED"/>
    <w:rsid w:val="00B753A1"/>
    <w:rsid w:val="00B75B16"/>
    <w:rsid w:val="00B75EDE"/>
    <w:rsid w:val="00B7657F"/>
    <w:rsid w:val="00B7661C"/>
    <w:rsid w:val="00B76883"/>
    <w:rsid w:val="00B76B80"/>
    <w:rsid w:val="00B779C7"/>
    <w:rsid w:val="00B77F71"/>
    <w:rsid w:val="00B800A1"/>
    <w:rsid w:val="00B803C9"/>
    <w:rsid w:val="00B80618"/>
    <w:rsid w:val="00B8065A"/>
    <w:rsid w:val="00B809B6"/>
    <w:rsid w:val="00B815A9"/>
    <w:rsid w:val="00B816D8"/>
    <w:rsid w:val="00B81F72"/>
    <w:rsid w:val="00B825BE"/>
    <w:rsid w:val="00B82A40"/>
    <w:rsid w:val="00B82DA7"/>
    <w:rsid w:val="00B82FA7"/>
    <w:rsid w:val="00B83A37"/>
    <w:rsid w:val="00B83B4D"/>
    <w:rsid w:val="00B83E24"/>
    <w:rsid w:val="00B83E96"/>
    <w:rsid w:val="00B8421E"/>
    <w:rsid w:val="00B84428"/>
    <w:rsid w:val="00B855E7"/>
    <w:rsid w:val="00B855E8"/>
    <w:rsid w:val="00B85B9E"/>
    <w:rsid w:val="00B86746"/>
    <w:rsid w:val="00B86A32"/>
    <w:rsid w:val="00B8714C"/>
    <w:rsid w:val="00B879E7"/>
    <w:rsid w:val="00B87A7E"/>
    <w:rsid w:val="00B87BD3"/>
    <w:rsid w:val="00B87DC6"/>
    <w:rsid w:val="00B87EE5"/>
    <w:rsid w:val="00B87F68"/>
    <w:rsid w:val="00B90668"/>
    <w:rsid w:val="00B90756"/>
    <w:rsid w:val="00B90926"/>
    <w:rsid w:val="00B90EEE"/>
    <w:rsid w:val="00B91542"/>
    <w:rsid w:val="00B9192C"/>
    <w:rsid w:val="00B91C7E"/>
    <w:rsid w:val="00B91CD3"/>
    <w:rsid w:val="00B9250C"/>
    <w:rsid w:val="00B929A8"/>
    <w:rsid w:val="00B92B0A"/>
    <w:rsid w:val="00B92C61"/>
    <w:rsid w:val="00B9318B"/>
    <w:rsid w:val="00B932C2"/>
    <w:rsid w:val="00B93AE8"/>
    <w:rsid w:val="00B93B4B"/>
    <w:rsid w:val="00B94732"/>
    <w:rsid w:val="00B94AD7"/>
    <w:rsid w:val="00B94ADB"/>
    <w:rsid w:val="00B94E02"/>
    <w:rsid w:val="00B95195"/>
    <w:rsid w:val="00B95535"/>
    <w:rsid w:val="00B95862"/>
    <w:rsid w:val="00B959AF"/>
    <w:rsid w:val="00B95F88"/>
    <w:rsid w:val="00B962D4"/>
    <w:rsid w:val="00B96CA6"/>
    <w:rsid w:val="00B96FE3"/>
    <w:rsid w:val="00B97230"/>
    <w:rsid w:val="00B97527"/>
    <w:rsid w:val="00B976BE"/>
    <w:rsid w:val="00B97C57"/>
    <w:rsid w:val="00BA0056"/>
    <w:rsid w:val="00BA0276"/>
    <w:rsid w:val="00BA0DA5"/>
    <w:rsid w:val="00BA0FE2"/>
    <w:rsid w:val="00BA120C"/>
    <w:rsid w:val="00BA1261"/>
    <w:rsid w:val="00BA18C3"/>
    <w:rsid w:val="00BA199B"/>
    <w:rsid w:val="00BA1BEF"/>
    <w:rsid w:val="00BA1C71"/>
    <w:rsid w:val="00BA2300"/>
    <w:rsid w:val="00BA2590"/>
    <w:rsid w:val="00BA2AB2"/>
    <w:rsid w:val="00BA39B9"/>
    <w:rsid w:val="00BA3AF3"/>
    <w:rsid w:val="00BA3FE3"/>
    <w:rsid w:val="00BA41F0"/>
    <w:rsid w:val="00BA4498"/>
    <w:rsid w:val="00BA4DA9"/>
    <w:rsid w:val="00BA57EB"/>
    <w:rsid w:val="00BA5A63"/>
    <w:rsid w:val="00BA5EF2"/>
    <w:rsid w:val="00BA60F7"/>
    <w:rsid w:val="00BA6231"/>
    <w:rsid w:val="00BA62BA"/>
    <w:rsid w:val="00BA6DC6"/>
    <w:rsid w:val="00BA6F9C"/>
    <w:rsid w:val="00BA705C"/>
    <w:rsid w:val="00BA7546"/>
    <w:rsid w:val="00BA7A55"/>
    <w:rsid w:val="00BB027B"/>
    <w:rsid w:val="00BB0A46"/>
    <w:rsid w:val="00BB0D91"/>
    <w:rsid w:val="00BB0F56"/>
    <w:rsid w:val="00BB116E"/>
    <w:rsid w:val="00BB13DF"/>
    <w:rsid w:val="00BB15A8"/>
    <w:rsid w:val="00BB172B"/>
    <w:rsid w:val="00BB183A"/>
    <w:rsid w:val="00BB1954"/>
    <w:rsid w:val="00BB1C4C"/>
    <w:rsid w:val="00BB1FB9"/>
    <w:rsid w:val="00BB25AA"/>
    <w:rsid w:val="00BB26AC"/>
    <w:rsid w:val="00BB3088"/>
    <w:rsid w:val="00BB34D3"/>
    <w:rsid w:val="00BB3C63"/>
    <w:rsid w:val="00BB3E5E"/>
    <w:rsid w:val="00BB4082"/>
    <w:rsid w:val="00BB40CB"/>
    <w:rsid w:val="00BB45C4"/>
    <w:rsid w:val="00BB4BDD"/>
    <w:rsid w:val="00BB4E02"/>
    <w:rsid w:val="00BB507D"/>
    <w:rsid w:val="00BB5417"/>
    <w:rsid w:val="00BB5D42"/>
    <w:rsid w:val="00BB5EB8"/>
    <w:rsid w:val="00BB5F06"/>
    <w:rsid w:val="00BB61A8"/>
    <w:rsid w:val="00BB6216"/>
    <w:rsid w:val="00BB64DF"/>
    <w:rsid w:val="00BB6A11"/>
    <w:rsid w:val="00BB6EF0"/>
    <w:rsid w:val="00BB6FB1"/>
    <w:rsid w:val="00BB7833"/>
    <w:rsid w:val="00BB78FB"/>
    <w:rsid w:val="00BB7D70"/>
    <w:rsid w:val="00BC00FE"/>
    <w:rsid w:val="00BC0386"/>
    <w:rsid w:val="00BC119E"/>
    <w:rsid w:val="00BC13BA"/>
    <w:rsid w:val="00BC166B"/>
    <w:rsid w:val="00BC17D2"/>
    <w:rsid w:val="00BC1E38"/>
    <w:rsid w:val="00BC2020"/>
    <w:rsid w:val="00BC2B19"/>
    <w:rsid w:val="00BC2E2C"/>
    <w:rsid w:val="00BC2F01"/>
    <w:rsid w:val="00BC2F93"/>
    <w:rsid w:val="00BC36DE"/>
    <w:rsid w:val="00BC3973"/>
    <w:rsid w:val="00BC3F8D"/>
    <w:rsid w:val="00BC507D"/>
    <w:rsid w:val="00BC50C9"/>
    <w:rsid w:val="00BC50DB"/>
    <w:rsid w:val="00BC547E"/>
    <w:rsid w:val="00BC559C"/>
    <w:rsid w:val="00BC5BF8"/>
    <w:rsid w:val="00BC66A7"/>
    <w:rsid w:val="00BC66C8"/>
    <w:rsid w:val="00BC6A17"/>
    <w:rsid w:val="00BC6D37"/>
    <w:rsid w:val="00BC6FB9"/>
    <w:rsid w:val="00BC71BA"/>
    <w:rsid w:val="00BC7208"/>
    <w:rsid w:val="00BC75F5"/>
    <w:rsid w:val="00BC7942"/>
    <w:rsid w:val="00BC7A00"/>
    <w:rsid w:val="00BC7A7C"/>
    <w:rsid w:val="00BC7B7D"/>
    <w:rsid w:val="00BC7C7B"/>
    <w:rsid w:val="00BC7F66"/>
    <w:rsid w:val="00BD0A20"/>
    <w:rsid w:val="00BD0D8A"/>
    <w:rsid w:val="00BD0E54"/>
    <w:rsid w:val="00BD120C"/>
    <w:rsid w:val="00BD1A86"/>
    <w:rsid w:val="00BD1C59"/>
    <w:rsid w:val="00BD2343"/>
    <w:rsid w:val="00BD23FA"/>
    <w:rsid w:val="00BD37C6"/>
    <w:rsid w:val="00BD3AC9"/>
    <w:rsid w:val="00BD3C0C"/>
    <w:rsid w:val="00BD411B"/>
    <w:rsid w:val="00BD413A"/>
    <w:rsid w:val="00BD41E3"/>
    <w:rsid w:val="00BD472C"/>
    <w:rsid w:val="00BD48BC"/>
    <w:rsid w:val="00BD4E00"/>
    <w:rsid w:val="00BD567A"/>
    <w:rsid w:val="00BD5732"/>
    <w:rsid w:val="00BD5852"/>
    <w:rsid w:val="00BD60C4"/>
    <w:rsid w:val="00BD60D9"/>
    <w:rsid w:val="00BD619B"/>
    <w:rsid w:val="00BD61CC"/>
    <w:rsid w:val="00BD6B4F"/>
    <w:rsid w:val="00BD7AFC"/>
    <w:rsid w:val="00BD7DFD"/>
    <w:rsid w:val="00BD7ECA"/>
    <w:rsid w:val="00BD7ED2"/>
    <w:rsid w:val="00BE0B57"/>
    <w:rsid w:val="00BE0BFE"/>
    <w:rsid w:val="00BE119C"/>
    <w:rsid w:val="00BE1249"/>
    <w:rsid w:val="00BE1590"/>
    <w:rsid w:val="00BE18E2"/>
    <w:rsid w:val="00BE1F1A"/>
    <w:rsid w:val="00BE22A3"/>
    <w:rsid w:val="00BE2CE2"/>
    <w:rsid w:val="00BE2FB7"/>
    <w:rsid w:val="00BE3106"/>
    <w:rsid w:val="00BE3772"/>
    <w:rsid w:val="00BE477C"/>
    <w:rsid w:val="00BE4826"/>
    <w:rsid w:val="00BE546D"/>
    <w:rsid w:val="00BE5C89"/>
    <w:rsid w:val="00BE62E3"/>
    <w:rsid w:val="00BE6606"/>
    <w:rsid w:val="00BE679F"/>
    <w:rsid w:val="00BE696D"/>
    <w:rsid w:val="00BE6C43"/>
    <w:rsid w:val="00BE7483"/>
    <w:rsid w:val="00BE7B78"/>
    <w:rsid w:val="00BF00E2"/>
    <w:rsid w:val="00BF04E0"/>
    <w:rsid w:val="00BF0787"/>
    <w:rsid w:val="00BF1024"/>
    <w:rsid w:val="00BF13B8"/>
    <w:rsid w:val="00BF1580"/>
    <w:rsid w:val="00BF1590"/>
    <w:rsid w:val="00BF1983"/>
    <w:rsid w:val="00BF23A0"/>
    <w:rsid w:val="00BF348A"/>
    <w:rsid w:val="00BF3516"/>
    <w:rsid w:val="00BF3F28"/>
    <w:rsid w:val="00BF409A"/>
    <w:rsid w:val="00BF51A3"/>
    <w:rsid w:val="00BF525A"/>
    <w:rsid w:val="00BF53E5"/>
    <w:rsid w:val="00BF5CA1"/>
    <w:rsid w:val="00BF5F1F"/>
    <w:rsid w:val="00BF687A"/>
    <w:rsid w:val="00BF6C24"/>
    <w:rsid w:val="00BF6D85"/>
    <w:rsid w:val="00BF70F7"/>
    <w:rsid w:val="00BF74C9"/>
    <w:rsid w:val="00BF7509"/>
    <w:rsid w:val="00BF752B"/>
    <w:rsid w:val="00BF7AB6"/>
    <w:rsid w:val="00C001D5"/>
    <w:rsid w:val="00C00238"/>
    <w:rsid w:val="00C005AC"/>
    <w:rsid w:val="00C005B9"/>
    <w:rsid w:val="00C00C86"/>
    <w:rsid w:val="00C00D85"/>
    <w:rsid w:val="00C00E5E"/>
    <w:rsid w:val="00C00EB5"/>
    <w:rsid w:val="00C01078"/>
    <w:rsid w:val="00C02365"/>
    <w:rsid w:val="00C02623"/>
    <w:rsid w:val="00C02963"/>
    <w:rsid w:val="00C02AE9"/>
    <w:rsid w:val="00C02DD8"/>
    <w:rsid w:val="00C02FBE"/>
    <w:rsid w:val="00C03573"/>
    <w:rsid w:val="00C03D06"/>
    <w:rsid w:val="00C03F20"/>
    <w:rsid w:val="00C041BC"/>
    <w:rsid w:val="00C0430C"/>
    <w:rsid w:val="00C0456C"/>
    <w:rsid w:val="00C04714"/>
    <w:rsid w:val="00C04954"/>
    <w:rsid w:val="00C04F05"/>
    <w:rsid w:val="00C051E5"/>
    <w:rsid w:val="00C051F5"/>
    <w:rsid w:val="00C05613"/>
    <w:rsid w:val="00C0570A"/>
    <w:rsid w:val="00C05AC8"/>
    <w:rsid w:val="00C05FD5"/>
    <w:rsid w:val="00C06066"/>
    <w:rsid w:val="00C0691D"/>
    <w:rsid w:val="00C06E8D"/>
    <w:rsid w:val="00C06FE2"/>
    <w:rsid w:val="00C07047"/>
    <w:rsid w:val="00C07054"/>
    <w:rsid w:val="00C073AE"/>
    <w:rsid w:val="00C07494"/>
    <w:rsid w:val="00C076FD"/>
    <w:rsid w:val="00C07AD8"/>
    <w:rsid w:val="00C07D0E"/>
    <w:rsid w:val="00C101F7"/>
    <w:rsid w:val="00C10385"/>
    <w:rsid w:val="00C10927"/>
    <w:rsid w:val="00C10C98"/>
    <w:rsid w:val="00C11191"/>
    <w:rsid w:val="00C113CF"/>
    <w:rsid w:val="00C115DB"/>
    <w:rsid w:val="00C1170D"/>
    <w:rsid w:val="00C11B7C"/>
    <w:rsid w:val="00C11D9B"/>
    <w:rsid w:val="00C1239C"/>
    <w:rsid w:val="00C123B3"/>
    <w:rsid w:val="00C126FC"/>
    <w:rsid w:val="00C12B8C"/>
    <w:rsid w:val="00C13353"/>
    <w:rsid w:val="00C13693"/>
    <w:rsid w:val="00C13839"/>
    <w:rsid w:val="00C1390C"/>
    <w:rsid w:val="00C14416"/>
    <w:rsid w:val="00C145CA"/>
    <w:rsid w:val="00C146A3"/>
    <w:rsid w:val="00C14B4D"/>
    <w:rsid w:val="00C14FBB"/>
    <w:rsid w:val="00C153EC"/>
    <w:rsid w:val="00C158D9"/>
    <w:rsid w:val="00C15910"/>
    <w:rsid w:val="00C15B3B"/>
    <w:rsid w:val="00C15D28"/>
    <w:rsid w:val="00C15E82"/>
    <w:rsid w:val="00C15EE6"/>
    <w:rsid w:val="00C1603F"/>
    <w:rsid w:val="00C162EC"/>
    <w:rsid w:val="00C16323"/>
    <w:rsid w:val="00C1632D"/>
    <w:rsid w:val="00C16429"/>
    <w:rsid w:val="00C16454"/>
    <w:rsid w:val="00C165D2"/>
    <w:rsid w:val="00C16A5D"/>
    <w:rsid w:val="00C16BDB"/>
    <w:rsid w:val="00C16D19"/>
    <w:rsid w:val="00C17018"/>
    <w:rsid w:val="00C1713C"/>
    <w:rsid w:val="00C172EA"/>
    <w:rsid w:val="00C175B6"/>
    <w:rsid w:val="00C17722"/>
    <w:rsid w:val="00C17BBF"/>
    <w:rsid w:val="00C20202"/>
    <w:rsid w:val="00C2022B"/>
    <w:rsid w:val="00C20B16"/>
    <w:rsid w:val="00C20F3B"/>
    <w:rsid w:val="00C219AD"/>
    <w:rsid w:val="00C21BD2"/>
    <w:rsid w:val="00C21DE1"/>
    <w:rsid w:val="00C223AC"/>
    <w:rsid w:val="00C225B5"/>
    <w:rsid w:val="00C2268F"/>
    <w:rsid w:val="00C22B4A"/>
    <w:rsid w:val="00C22B4D"/>
    <w:rsid w:val="00C22CD4"/>
    <w:rsid w:val="00C232DF"/>
    <w:rsid w:val="00C2371F"/>
    <w:rsid w:val="00C23B69"/>
    <w:rsid w:val="00C240A2"/>
    <w:rsid w:val="00C2427E"/>
    <w:rsid w:val="00C242E6"/>
    <w:rsid w:val="00C2456D"/>
    <w:rsid w:val="00C247BC"/>
    <w:rsid w:val="00C24A05"/>
    <w:rsid w:val="00C24A54"/>
    <w:rsid w:val="00C24CF5"/>
    <w:rsid w:val="00C24DA8"/>
    <w:rsid w:val="00C25089"/>
    <w:rsid w:val="00C25631"/>
    <w:rsid w:val="00C25C8B"/>
    <w:rsid w:val="00C26022"/>
    <w:rsid w:val="00C26661"/>
    <w:rsid w:val="00C2681C"/>
    <w:rsid w:val="00C26872"/>
    <w:rsid w:val="00C26E84"/>
    <w:rsid w:val="00C27342"/>
    <w:rsid w:val="00C273EA"/>
    <w:rsid w:val="00C279A1"/>
    <w:rsid w:val="00C27C3D"/>
    <w:rsid w:val="00C27FA2"/>
    <w:rsid w:val="00C300D4"/>
    <w:rsid w:val="00C30292"/>
    <w:rsid w:val="00C30424"/>
    <w:rsid w:val="00C30B8D"/>
    <w:rsid w:val="00C30C31"/>
    <w:rsid w:val="00C30D83"/>
    <w:rsid w:val="00C30E64"/>
    <w:rsid w:val="00C31255"/>
    <w:rsid w:val="00C31694"/>
    <w:rsid w:val="00C31A6D"/>
    <w:rsid w:val="00C31AA0"/>
    <w:rsid w:val="00C31ACA"/>
    <w:rsid w:val="00C31DA0"/>
    <w:rsid w:val="00C32123"/>
    <w:rsid w:val="00C32929"/>
    <w:rsid w:val="00C32BA9"/>
    <w:rsid w:val="00C3326F"/>
    <w:rsid w:val="00C3381E"/>
    <w:rsid w:val="00C3398D"/>
    <w:rsid w:val="00C33C1C"/>
    <w:rsid w:val="00C33C37"/>
    <w:rsid w:val="00C33D2B"/>
    <w:rsid w:val="00C34674"/>
    <w:rsid w:val="00C347B3"/>
    <w:rsid w:val="00C34AD7"/>
    <w:rsid w:val="00C34C10"/>
    <w:rsid w:val="00C35020"/>
    <w:rsid w:val="00C350AE"/>
    <w:rsid w:val="00C35179"/>
    <w:rsid w:val="00C351F6"/>
    <w:rsid w:val="00C352C6"/>
    <w:rsid w:val="00C35379"/>
    <w:rsid w:val="00C35B3F"/>
    <w:rsid w:val="00C35CE5"/>
    <w:rsid w:val="00C36829"/>
    <w:rsid w:val="00C36A7F"/>
    <w:rsid w:val="00C36A8B"/>
    <w:rsid w:val="00C36E39"/>
    <w:rsid w:val="00C36E74"/>
    <w:rsid w:val="00C3738F"/>
    <w:rsid w:val="00C37C1E"/>
    <w:rsid w:val="00C37E0A"/>
    <w:rsid w:val="00C40684"/>
    <w:rsid w:val="00C40B30"/>
    <w:rsid w:val="00C40C23"/>
    <w:rsid w:val="00C40C84"/>
    <w:rsid w:val="00C41446"/>
    <w:rsid w:val="00C4146F"/>
    <w:rsid w:val="00C416C5"/>
    <w:rsid w:val="00C41F36"/>
    <w:rsid w:val="00C41FA1"/>
    <w:rsid w:val="00C42B27"/>
    <w:rsid w:val="00C4369C"/>
    <w:rsid w:val="00C43842"/>
    <w:rsid w:val="00C438FC"/>
    <w:rsid w:val="00C43F6C"/>
    <w:rsid w:val="00C44607"/>
    <w:rsid w:val="00C4464C"/>
    <w:rsid w:val="00C446B8"/>
    <w:rsid w:val="00C44E3E"/>
    <w:rsid w:val="00C44EF8"/>
    <w:rsid w:val="00C45293"/>
    <w:rsid w:val="00C452F7"/>
    <w:rsid w:val="00C454D8"/>
    <w:rsid w:val="00C45629"/>
    <w:rsid w:val="00C456A7"/>
    <w:rsid w:val="00C4579B"/>
    <w:rsid w:val="00C457EB"/>
    <w:rsid w:val="00C4588A"/>
    <w:rsid w:val="00C45AC4"/>
    <w:rsid w:val="00C46053"/>
    <w:rsid w:val="00C4611A"/>
    <w:rsid w:val="00C46229"/>
    <w:rsid w:val="00C462FD"/>
    <w:rsid w:val="00C46BB8"/>
    <w:rsid w:val="00C47242"/>
    <w:rsid w:val="00C4773B"/>
    <w:rsid w:val="00C47B9D"/>
    <w:rsid w:val="00C47BCE"/>
    <w:rsid w:val="00C47C79"/>
    <w:rsid w:val="00C47E7C"/>
    <w:rsid w:val="00C47EB2"/>
    <w:rsid w:val="00C50C62"/>
    <w:rsid w:val="00C51053"/>
    <w:rsid w:val="00C51572"/>
    <w:rsid w:val="00C516D5"/>
    <w:rsid w:val="00C5209B"/>
    <w:rsid w:val="00C520CE"/>
    <w:rsid w:val="00C524C7"/>
    <w:rsid w:val="00C525B6"/>
    <w:rsid w:val="00C52818"/>
    <w:rsid w:val="00C52B4F"/>
    <w:rsid w:val="00C52C6E"/>
    <w:rsid w:val="00C5329F"/>
    <w:rsid w:val="00C53689"/>
    <w:rsid w:val="00C54417"/>
    <w:rsid w:val="00C545CD"/>
    <w:rsid w:val="00C54B47"/>
    <w:rsid w:val="00C54F31"/>
    <w:rsid w:val="00C552FC"/>
    <w:rsid w:val="00C55AC2"/>
    <w:rsid w:val="00C55B4A"/>
    <w:rsid w:val="00C55E58"/>
    <w:rsid w:val="00C564DB"/>
    <w:rsid w:val="00C5688C"/>
    <w:rsid w:val="00C56EB6"/>
    <w:rsid w:val="00C57050"/>
    <w:rsid w:val="00C574B3"/>
    <w:rsid w:val="00C57712"/>
    <w:rsid w:val="00C57F12"/>
    <w:rsid w:val="00C601F7"/>
    <w:rsid w:val="00C6066F"/>
    <w:rsid w:val="00C60952"/>
    <w:rsid w:val="00C609D1"/>
    <w:rsid w:val="00C60AD4"/>
    <w:rsid w:val="00C60FFB"/>
    <w:rsid w:val="00C61514"/>
    <w:rsid w:val="00C6197D"/>
    <w:rsid w:val="00C619DC"/>
    <w:rsid w:val="00C62224"/>
    <w:rsid w:val="00C623AE"/>
    <w:rsid w:val="00C62F68"/>
    <w:rsid w:val="00C634B6"/>
    <w:rsid w:val="00C6393F"/>
    <w:rsid w:val="00C63F1B"/>
    <w:rsid w:val="00C641D1"/>
    <w:rsid w:val="00C64482"/>
    <w:rsid w:val="00C647DF"/>
    <w:rsid w:val="00C64BC6"/>
    <w:rsid w:val="00C64FA1"/>
    <w:rsid w:val="00C65064"/>
    <w:rsid w:val="00C660B4"/>
    <w:rsid w:val="00C660F3"/>
    <w:rsid w:val="00C66322"/>
    <w:rsid w:val="00C66BCA"/>
    <w:rsid w:val="00C66BFA"/>
    <w:rsid w:val="00C67154"/>
    <w:rsid w:val="00C6786F"/>
    <w:rsid w:val="00C678A8"/>
    <w:rsid w:val="00C67F42"/>
    <w:rsid w:val="00C700AE"/>
    <w:rsid w:val="00C704A8"/>
    <w:rsid w:val="00C707D9"/>
    <w:rsid w:val="00C7083E"/>
    <w:rsid w:val="00C70A61"/>
    <w:rsid w:val="00C71162"/>
    <w:rsid w:val="00C713FA"/>
    <w:rsid w:val="00C71836"/>
    <w:rsid w:val="00C71901"/>
    <w:rsid w:val="00C71A59"/>
    <w:rsid w:val="00C71FD1"/>
    <w:rsid w:val="00C726E0"/>
    <w:rsid w:val="00C72784"/>
    <w:rsid w:val="00C72C28"/>
    <w:rsid w:val="00C73094"/>
    <w:rsid w:val="00C730E0"/>
    <w:rsid w:val="00C73189"/>
    <w:rsid w:val="00C73834"/>
    <w:rsid w:val="00C73859"/>
    <w:rsid w:val="00C7415A"/>
    <w:rsid w:val="00C74F2A"/>
    <w:rsid w:val="00C756AC"/>
    <w:rsid w:val="00C75AE5"/>
    <w:rsid w:val="00C75D34"/>
    <w:rsid w:val="00C760A5"/>
    <w:rsid w:val="00C76350"/>
    <w:rsid w:val="00C770D4"/>
    <w:rsid w:val="00C7780F"/>
    <w:rsid w:val="00C77A23"/>
    <w:rsid w:val="00C77C7C"/>
    <w:rsid w:val="00C77DE3"/>
    <w:rsid w:val="00C80155"/>
    <w:rsid w:val="00C80600"/>
    <w:rsid w:val="00C8088B"/>
    <w:rsid w:val="00C80915"/>
    <w:rsid w:val="00C811B9"/>
    <w:rsid w:val="00C81230"/>
    <w:rsid w:val="00C81352"/>
    <w:rsid w:val="00C8146E"/>
    <w:rsid w:val="00C81471"/>
    <w:rsid w:val="00C814C5"/>
    <w:rsid w:val="00C817CF"/>
    <w:rsid w:val="00C8193A"/>
    <w:rsid w:val="00C81BE5"/>
    <w:rsid w:val="00C81D86"/>
    <w:rsid w:val="00C82033"/>
    <w:rsid w:val="00C821D8"/>
    <w:rsid w:val="00C82227"/>
    <w:rsid w:val="00C82423"/>
    <w:rsid w:val="00C827A7"/>
    <w:rsid w:val="00C82DE5"/>
    <w:rsid w:val="00C83C04"/>
    <w:rsid w:val="00C83C69"/>
    <w:rsid w:val="00C843D9"/>
    <w:rsid w:val="00C844FC"/>
    <w:rsid w:val="00C845DC"/>
    <w:rsid w:val="00C8469D"/>
    <w:rsid w:val="00C847E2"/>
    <w:rsid w:val="00C84B65"/>
    <w:rsid w:val="00C84D23"/>
    <w:rsid w:val="00C854A7"/>
    <w:rsid w:val="00C854FB"/>
    <w:rsid w:val="00C8561B"/>
    <w:rsid w:val="00C856B2"/>
    <w:rsid w:val="00C85A81"/>
    <w:rsid w:val="00C85BE3"/>
    <w:rsid w:val="00C85EDB"/>
    <w:rsid w:val="00C8659A"/>
    <w:rsid w:val="00C86BD4"/>
    <w:rsid w:val="00C8755C"/>
    <w:rsid w:val="00C87797"/>
    <w:rsid w:val="00C87A06"/>
    <w:rsid w:val="00C87D26"/>
    <w:rsid w:val="00C87FA0"/>
    <w:rsid w:val="00C87FDD"/>
    <w:rsid w:val="00C90110"/>
    <w:rsid w:val="00C904F0"/>
    <w:rsid w:val="00C905A0"/>
    <w:rsid w:val="00C905C9"/>
    <w:rsid w:val="00C907E9"/>
    <w:rsid w:val="00C90936"/>
    <w:rsid w:val="00C90AC1"/>
    <w:rsid w:val="00C90B8D"/>
    <w:rsid w:val="00C90CF4"/>
    <w:rsid w:val="00C90DA4"/>
    <w:rsid w:val="00C90E56"/>
    <w:rsid w:val="00C910FB"/>
    <w:rsid w:val="00C911F7"/>
    <w:rsid w:val="00C91307"/>
    <w:rsid w:val="00C9149C"/>
    <w:rsid w:val="00C917BA"/>
    <w:rsid w:val="00C91A3F"/>
    <w:rsid w:val="00C9235C"/>
    <w:rsid w:val="00C924BA"/>
    <w:rsid w:val="00C925CD"/>
    <w:rsid w:val="00C9270E"/>
    <w:rsid w:val="00C92762"/>
    <w:rsid w:val="00C927FB"/>
    <w:rsid w:val="00C92D42"/>
    <w:rsid w:val="00C92FF5"/>
    <w:rsid w:val="00C931DE"/>
    <w:rsid w:val="00C932B2"/>
    <w:rsid w:val="00C93359"/>
    <w:rsid w:val="00C936D4"/>
    <w:rsid w:val="00C936E8"/>
    <w:rsid w:val="00C93A4A"/>
    <w:rsid w:val="00C95103"/>
    <w:rsid w:val="00C95261"/>
    <w:rsid w:val="00C95578"/>
    <w:rsid w:val="00C955BB"/>
    <w:rsid w:val="00C957D0"/>
    <w:rsid w:val="00C95B21"/>
    <w:rsid w:val="00C95E89"/>
    <w:rsid w:val="00C96208"/>
    <w:rsid w:val="00C962BD"/>
    <w:rsid w:val="00C96489"/>
    <w:rsid w:val="00C964C6"/>
    <w:rsid w:val="00C968E7"/>
    <w:rsid w:val="00C96ABA"/>
    <w:rsid w:val="00C96D26"/>
    <w:rsid w:val="00C9747A"/>
    <w:rsid w:val="00C978D6"/>
    <w:rsid w:val="00C97934"/>
    <w:rsid w:val="00C97D60"/>
    <w:rsid w:val="00CA043D"/>
    <w:rsid w:val="00CA060A"/>
    <w:rsid w:val="00CA074E"/>
    <w:rsid w:val="00CA07A4"/>
    <w:rsid w:val="00CA15C9"/>
    <w:rsid w:val="00CA1A17"/>
    <w:rsid w:val="00CA1AFA"/>
    <w:rsid w:val="00CA1B85"/>
    <w:rsid w:val="00CA1ED1"/>
    <w:rsid w:val="00CA1F18"/>
    <w:rsid w:val="00CA278C"/>
    <w:rsid w:val="00CA288F"/>
    <w:rsid w:val="00CA2F4F"/>
    <w:rsid w:val="00CA30E5"/>
    <w:rsid w:val="00CA30F9"/>
    <w:rsid w:val="00CA366B"/>
    <w:rsid w:val="00CA39F5"/>
    <w:rsid w:val="00CA3E1C"/>
    <w:rsid w:val="00CA43B9"/>
    <w:rsid w:val="00CA4473"/>
    <w:rsid w:val="00CA44B0"/>
    <w:rsid w:val="00CA450E"/>
    <w:rsid w:val="00CA487B"/>
    <w:rsid w:val="00CA4977"/>
    <w:rsid w:val="00CA5060"/>
    <w:rsid w:val="00CA53DC"/>
    <w:rsid w:val="00CA570A"/>
    <w:rsid w:val="00CA578C"/>
    <w:rsid w:val="00CA59CD"/>
    <w:rsid w:val="00CA5CE2"/>
    <w:rsid w:val="00CA5F92"/>
    <w:rsid w:val="00CA6031"/>
    <w:rsid w:val="00CA660D"/>
    <w:rsid w:val="00CA6BBD"/>
    <w:rsid w:val="00CA7270"/>
    <w:rsid w:val="00CA7298"/>
    <w:rsid w:val="00CA7304"/>
    <w:rsid w:val="00CA78A5"/>
    <w:rsid w:val="00CB01FE"/>
    <w:rsid w:val="00CB1789"/>
    <w:rsid w:val="00CB1B60"/>
    <w:rsid w:val="00CB1EA9"/>
    <w:rsid w:val="00CB1F91"/>
    <w:rsid w:val="00CB2159"/>
    <w:rsid w:val="00CB23D5"/>
    <w:rsid w:val="00CB276E"/>
    <w:rsid w:val="00CB28CA"/>
    <w:rsid w:val="00CB2A2A"/>
    <w:rsid w:val="00CB2F9A"/>
    <w:rsid w:val="00CB388E"/>
    <w:rsid w:val="00CB43D0"/>
    <w:rsid w:val="00CB450B"/>
    <w:rsid w:val="00CB45C8"/>
    <w:rsid w:val="00CB4CD2"/>
    <w:rsid w:val="00CB5559"/>
    <w:rsid w:val="00CB5AA9"/>
    <w:rsid w:val="00CB5E51"/>
    <w:rsid w:val="00CB61B1"/>
    <w:rsid w:val="00CB620A"/>
    <w:rsid w:val="00CB6295"/>
    <w:rsid w:val="00CB65AB"/>
    <w:rsid w:val="00CB65C5"/>
    <w:rsid w:val="00CB6628"/>
    <w:rsid w:val="00CB6E1C"/>
    <w:rsid w:val="00CB6F05"/>
    <w:rsid w:val="00CB7062"/>
    <w:rsid w:val="00CB70CE"/>
    <w:rsid w:val="00CB7410"/>
    <w:rsid w:val="00CB7492"/>
    <w:rsid w:val="00CB7685"/>
    <w:rsid w:val="00CB77B4"/>
    <w:rsid w:val="00CB7C88"/>
    <w:rsid w:val="00CB7CE3"/>
    <w:rsid w:val="00CB7E40"/>
    <w:rsid w:val="00CB7FD5"/>
    <w:rsid w:val="00CC0293"/>
    <w:rsid w:val="00CC0BCC"/>
    <w:rsid w:val="00CC0DF0"/>
    <w:rsid w:val="00CC102F"/>
    <w:rsid w:val="00CC1837"/>
    <w:rsid w:val="00CC1944"/>
    <w:rsid w:val="00CC1A05"/>
    <w:rsid w:val="00CC1C05"/>
    <w:rsid w:val="00CC26B4"/>
    <w:rsid w:val="00CC2823"/>
    <w:rsid w:val="00CC2EBE"/>
    <w:rsid w:val="00CC37CB"/>
    <w:rsid w:val="00CC38C1"/>
    <w:rsid w:val="00CC3A08"/>
    <w:rsid w:val="00CC3AF2"/>
    <w:rsid w:val="00CC3C4E"/>
    <w:rsid w:val="00CC3CF9"/>
    <w:rsid w:val="00CC434F"/>
    <w:rsid w:val="00CC4582"/>
    <w:rsid w:val="00CC45AD"/>
    <w:rsid w:val="00CC47F3"/>
    <w:rsid w:val="00CC4CC9"/>
    <w:rsid w:val="00CC4FB3"/>
    <w:rsid w:val="00CC5039"/>
    <w:rsid w:val="00CC52AE"/>
    <w:rsid w:val="00CC569A"/>
    <w:rsid w:val="00CC6559"/>
    <w:rsid w:val="00CC670F"/>
    <w:rsid w:val="00CC6717"/>
    <w:rsid w:val="00CC6726"/>
    <w:rsid w:val="00CC6E73"/>
    <w:rsid w:val="00CC6E88"/>
    <w:rsid w:val="00CC6F4A"/>
    <w:rsid w:val="00CC7500"/>
    <w:rsid w:val="00CC771F"/>
    <w:rsid w:val="00CC7741"/>
    <w:rsid w:val="00CC7E8E"/>
    <w:rsid w:val="00CD00DF"/>
    <w:rsid w:val="00CD05A9"/>
    <w:rsid w:val="00CD07A0"/>
    <w:rsid w:val="00CD07CF"/>
    <w:rsid w:val="00CD0DF4"/>
    <w:rsid w:val="00CD0E24"/>
    <w:rsid w:val="00CD14AF"/>
    <w:rsid w:val="00CD160A"/>
    <w:rsid w:val="00CD1965"/>
    <w:rsid w:val="00CD1B5B"/>
    <w:rsid w:val="00CD238A"/>
    <w:rsid w:val="00CD260C"/>
    <w:rsid w:val="00CD26C4"/>
    <w:rsid w:val="00CD277A"/>
    <w:rsid w:val="00CD2882"/>
    <w:rsid w:val="00CD2A9C"/>
    <w:rsid w:val="00CD2B08"/>
    <w:rsid w:val="00CD2DCB"/>
    <w:rsid w:val="00CD31DE"/>
    <w:rsid w:val="00CD327A"/>
    <w:rsid w:val="00CD35A8"/>
    <w:rsid w:val="00CD3B85"/>
    <w:rsid w:val="00CD4020"/>
    <w:rsid w:val="00CD4325"/>
    <w:rsid w:val="00CD52D9"/>
    <w:rsid w:val="00CD5F1A"/>
    <w:rsid w:val="00CD6D98"/>
    <w:rsid w:val="00CD6F69"/>
    <w:rsid w:val="00CD727C"/>
    <w:rsid w:val="00CD7815"/>
    <w:rsid w:val="00CD7E90"/>
    <w:rsid w:val="00CE01CC"/>
    <w:rsid w:val="00CE02DF"/>
    <w:rsid w:val="00CE0B46"/>
    <w:rsid w:val="00CE0D32"/>
    <w:rsid w:val="00CE133A"/>
    <w:rsid w:val="00CE168E"/>
    <w:rsid w:val="00CE1DEF"/>
    <w:rsid w:val="00CE204B"/>
    <w:rsid w:val="00CE290F"/>
    <w:rsid w:val="00CE2E25"/>
    <w:rsid w:val="00CE305D"/>
    <w:rsid w:val="00CE30CA"/>
    <w:rsid w:val="00CE31B5"/>
    <w:rsid w:val="00CE3845"/>
    <w:rsid w:val="00CE3AB7"/>
    <w:rsid w:val="00CE3F26"/>
    <w:rsid w:val="00CE4969"/>
    <w:rsid w:val="00CE4D75"/>
    <w:rsid w:val="00CE5028"/>
    <w:rsid w:val="00CE521C"/>
    <w:rsid w:val="00CE5343"/>
    <w:rsid w:val="00CE55BE"/>
    <w:rsid w:val="00CE59D4"/>
    <w:rsid w:val="00CE5C5E"/>
    <w:rsid w:val="00CE5E8E"/>
    <w:rsid w:val="00CE5EAE"/>
    <w:rsid w:val="00CE622A"/>
    <w:rsid w:val="00CE659C"/>
    <w:rsid w:val="00CE668F"/>
    <w:rsid w:val="00CE6F78"/>
    <w:rsid w:val="00CE6FF5"/>
    <w:rsid w:val="00CE7477"/>
    <w:rsid w:val="00CE79AA"/>
    <w:rsid w:val="00CE7A6F"/>
    <w:rsid w:val="00CE7CB9"/>
    <w:rsid w:val="00CF0635"/>
    <w:rsid w:val="00CF0892"/>
    <w:rsid w:val="00CF094C"/>
    <w:rsid w:val="00CF0C37"/>
    <w:rsid w:val="00CF1311"/>
    <w:rsid w:val="00CF1329"/>
    <w:rsid w:val="00CF1358"/>
    <w:rsid w:val="00CF14DB"/>
    <w:rsid w:val="00CF177C"/>
    <w:rsid w:val="00CF1B6A"/>
    <w:rsid w:val="00CF1C2F"/>
    <w:rsid w:val="00CF2398"/>
    <w:rsid w:val="00CF271F"/>
    <w:rsid w:val="00CF2A6C"/>
    <w:rsid w:val="00CF2CF2"/>
    <w:rsid w:val="00CF2D9A"/>
    <w:rsid w:val="00CF3066"/>
    <w:rsid w:val="00CF3103"/>
    <w:rsid w:val="00CF37A2"/>
    <w:rsid w:val="00CF3907"/>
    <w:rsid w:val="00CF3F0B"/>
    <w:rsid w:val="00CF47C8"/>
    <w:rsid w:val="00CF4D08"/>
    <w:rsid w:val="00CF4E3C"/>
    <w:rsid w:val="00CF4FC0"/>
    <w:rsid w:val="00CF54BB"/>
    <w:rsid w:val="00CF5DB4"/>
    <w:rsid w:val="00CF5E2C"/>
    <w:rsid w:val="00CF6757"/>
    <w:rsid w:val="00CF68F2"/>
    <w:rsid w:val="00CF6B2C"/>
    <w:rsid w:val="00CF733F"/>
    <w:rsid w:val="00CF7BBB"/>
    <w:rsid w:val="00CF7C63"/>
    <w:rsid w:val="00D00735"/>
    <w:rsid w:val="00D00C67"/>
    <w:rsid w:val="00D00E0B"/>
    <w:rsid w:val="00D01208"/>
    <w:rsid w:val="00D0127A"/>
    <w:rsid w:val="00D012B3"/>
    <w:rsid w:val="00D0134C"/>
    <w:rsid w:val="00D0149B"/>
    <w:rsid w:val="00D0180B"/>
    <w:rsid w:val="00D01E03"/>
    <w:rsid w:val="00D02093"/>
    <w:rsid w:val="00D0292A"/>
    <w:rsid w:val="00D02A2E"/>
    <w:rsid w:val="00D02BD9"/>
    <w:rsid w:val="00D02C79"/>
    <w:rsid w:val="00D02FFF"/>
    <w:rsid w:val="00D030AF"/>
    <w:rsid w:val="00D043F2"/>
    <w:rsid w:val="00D044A6"/>
    <w:rsid w:val="00D0483E"/>
    <w:rsid w:val="00D04F3A"/>
    <w:rsid w:val="00D0501C"/>
    <w:rsid w:val="00D05C40"/>
    <w:rsid w:val="00D060BF"/>
    <w:rsid w:val="00D06421"/>
    <w:rsid w:val="00D064DD"/>
    <w:rsid w:val="00D06574"/>
    <w:rsid w:val="00D0673E"/>
    <w:rsid w:val="00D067C0"/>
    <w:rsid w:val="00D06BF9"/>
    <w:rsid w:val="00D06F55"/>
    <w:rsid w:val="00D0756F"/>
    <w:rsid w:val="00D076A9"/>
    <w:rsid w:val="00D07707"/>
    <w:rsid w:val="00D07AEB"/>
    <w:rsid w:val="00D07DAF"/>
    <w:rsid w:val="00D07E36"/>
    <w:rsid w:val="00D07E9F"/>
    <w:rsid w:val="00D100CC"/>
    <w:rsid w:val="00D1080A"/>
    <w:rsid w:val="00D10EDB"/>
    <w:rsid w:val="00D10F24"/>
    <w:rsid w:val="00D11203"/>
    <w:rsid w:val="00D11261"/>
    <w:rsid w:val="00D11A20"/>
    <w:rsid w:val="00D11B82"/>
    <w:rsid w:val="00D11DBB"/>
    <w:rsid w:val="00D12052"/>
    <w:rsid w:val="00D122C0"/>
    <w:rsid w:val="00D12983"/>
    <w:rsid w:val="00D12DF4"/>
    <w:rsid w:val="00D12FBF"/>
    <w:rsid w:val="00D13041"/>
    <w:rsid w:val="00D1317C"/>
    <w:rsid w:val="00D133F4"/>
    <w:rsid w:val="00D13441"/>
    <w:rsid w:val="00D13CAD"/>
    <w:rsid w:val="00D13E66"/>
    <w:rsid w:val="00D1424B"/>
    <w:rsid w:val="00D142CA"/>
    <w:rsid w:val="00D14CAA"/>
    <w:rsid w:val="00D1514E"/>
    <w:rsid w:val="00D15644"/>
    <w:rsid w:val="00D15989"/>
    <w:rsid w:val="00D15B18"/>
    <w:rsid w:val="00D1634B"/>
    <w:rsid w:val="00D1634F"/>
    <w:rsid w:val="00D1650B"/>
    <w:rsid w:val="00D17358"/>
    <w:rsid w:val="00D1753F"/>
    <w:rsid w:val="00D20213"/>
    <w:rsid w:val="00D20A26"/>
    <w:rsid w:val="00D20BAA"/>
    <w:rsid w:val="00D20CC6"/>
    <w:rsid w:val="00D20F04"/>
    <w:rsid w:val="00D218F6"/>
    <w:rsid w:val="00D2195A"/>
    <w:rsid w:val="00D21CBA"/>
    <w:rsid w:val="00D21FD3"/>
    <w:rsid w:val="00D22978"/>
    <w:rsid w:val="00D22A58"/>
    <w:rsid w:val="00D22F37"/>
    <w:rsid w:val="00D232B2"/>
    <w:rsid w:val="00D23348"/>
    <w:rsid w:val="00D234B9"/>
    <w:rsid w:val="00D2418D"/>
    <w:rsid w:val="00D24290"/>
    <w:rsid w:val="00D24370"/>
    <w:rsid w:val="00D24C85"/>
    <w:rsid w:val="00D24EF8"/>
    <w:rsid w:val="00D2503C"/>
    <w:rsid w:val="00D25197"/>
    <w:rsid w:val="00D254EE"/>
    <w:rsid w:val="00D257C3"/>
    <w:rsid w:val="00D25EFA"/>
    <w:rsid w:val="00D25FEB"/>
    <w:rsid w:val="00D26014"/>
    <w:rsid w:val="00D260FD"/>
    <w:rsid w:val="00D26706"/>
    <w:rsid w:val="00D270E3"/>
    <w:rsid w:val="00D27E4F"/>
    <w:rsid w:val="00D30286"/>
    <w:rsid w:val="00D307AF"/>
    <w:rsid w:val="00D308BD"/>
    <w:rsid w:val="00D30EC7"/>
    <w:rsid w:val="00D30FA3"/>
    <w:rsid w:val="00D31306"/>
    <w:rsid w:val="00D3158F"/>
    <w:rsid w:val="00D31C1B"/>
    <w:rsid w:val="00D32362"/>
    <w:rsid w:val="00D32670"/>
    <w:rsid w:val="00D32D80"/>
    <w:rsid w:val="00D32EE7"/>
    <w:rsid w:val="00D33270"/>
    <w:rsid w:val="00D334B2"/>
    <w:rsid w:val="00D33571"/>
    <w:rsid w:val="00D335E4"/>
    <w:rsid w:val="00D336D6"/>
    <w:rsid w:val="00D33856"/>
    <w:rsid w:val="00D338F3"/>
    <w:rsid w:val="00D34007"/>
    <w:rsid w:val="00D34271"/>
    <w:rsid w:val="00D3457A"/>
    <w:rsid w:val="00D35072"/>
    <w:rsid w:val="00D3616B"/>
    <w:rsid w:val="00D36756"/>
    <w:rsid w:val="00D3697E"/>
    <w:rsid w:val="00D36F05"/>
    <w:rsid w:val="00D370DA"/>
    <w:rsid w:val="00D370F9"/>
    <w:rsid w:val="00D3721F"/>
    <w:rsid w:val="00D37958"/>
    <w:rsid w:val="00D37C96"/>
    <w:rsid w:val="00D37ED9"/>
    <w:rsid w:val="00D404AB"/>
    <w:rsid w:val="00D409FD"/>
    <w:rsid w:val="00D40A7B"/>
    <w:rsid w:val="00D40A9E"/>
    <w:rsid w:val="00D40B4D"/>
    <w:rsid w:val="00D40BF8"/>
    <w:rsid w:val="00D40DA1"/>
    <w:rsid w:val="00D4110B"/>
    <w:rsid w:val="00D413E7"/>
    <w:rsid w:val="00D41B03"/>
    <w:rsid w:val="00D41B1E"/>
    <w:rsid w:val="00D42B18"/>
    <w:rsid w:val="00D42C72"/>
    <w:rsid w:val="00D42E78"/>
    <w:rsid w:val="00D433D9"/>
    <w:rsid w:val="00D439C8"/>
    <w:rsid w:val="00D44388"/>
    <w:rsid w:val="00D4447D"/>
    <w:rsid w:val="00D4451C"/>
    <w:rsid w:val="00D448C9"/>
    <w:rsid w:val="00D44AE4"/>
    <w:rsid w:val="00D44EEC"/>
    <w:rsid w:val="00D45026"/>
    <w:rsid w:val="00D45344"/>
    <w:rsid w:val="00D454CB"/>
    <w:rsid w:val="00D4588D"/>
    <w:rsid w:val="00D459BB"/>
    <w:rsid w:val="00D45C77"/>
    <w:rsid w:val="00D45DC0"/>
    <w:rsid w:val="00D45DD7"/>
    <w:rsid w:val="00D460B3"/>
    <w:rsid w:val="00D46377"/>
    <w:rsid w:val="00D46452"/>
    <w:rsid w:val="00D4658F"/>
    <w:rsid w:val="00D465AF"/>
    <w:rsid w:val="00D46680"/>
    <w:rsid w:val="00D46BE8"/>
    <w:rsid w:val="00D4724C"/>
    <w:rsid w:val="00D474B8"/>
    <w:rsid w:val="00D4761C"/>
    <w:rsid w:val="00D47706"/>
    <w:rsid w:val="00D477E1"/>
    <w:rsid w:val="00D47BED"/>
    <w:rsid w:val="00D50286"/>
    <w:rsid w:val="00D50579"/>
    <w:rsid w:val="00D5058B"/>
    <w:rsid w:val="00D5075E"/>
    <w:rsid w:val="00D50B29"/>
    <w:rsid w:val="00D50E42"/>
    <w:rsid w:val="00D50F9D"/>
    <w:rsid w:val="00D5108B"/>
    <w:rsid w:val="00D51120"/>
    <w:rsid w:val="00D5184D"/>
    <w:rsid w:val="00D51AB0"/>
    <w:rsid w:val="00D51D70"/>
    <w:rsid w:val="00D51FC2"/>
    <w:rsid w:val="00D521BC"/>
    <w:rsid w:val="00D52551"/>
    <w:rsid w:val="00D52642"/>
    <w:rsid w:val="00D5288C"/>
    <w:rsid w:val="00D528FE"/>
    <w:rsid w:val="00D52A24"/>
    <w:rsid w:val="00D52CD6"/>
    <w:rsid w:val="00D52EA6"/>
    <w:rsid w:val="00D53743"/>
    <w:rsid w:val="00D53990"/>
    <w:rsid w:val="00D53EDD"/>
    <w:rsid w:val="00D545A1"/>
    <w:rsid w:val="00D548FD"/>
    <w:rsid w:val="00D55256"/>
    <w:rsid w:val="00D55378"/>
    <w:rsid w:val="00D55B59"/>
    <w:rsid w:val="00D55E0C"/>
    <w:rsid w:val="00D56382"/>
    <w:rsid w:val="00D56427"/>
    <w:rsid w:val="00D56584"/>
    <w:rsid w:val="00D56673"/>
    <w:rsid w:val="00D5672E"/>
    <w:rsid w:val="00D56953"/>
    <w:rsid w:val="00D57405"/>
    <w:rsid w:val="00D57BCA"/>
    <w:rsid w:val="00D57C56"/>
    <w:rsid w:val="00D600C6"/>
    <w:rsid w:val="00D60269"/>
    <w:rsid w:val="00D6047D"/>
    <w:rsid w:val="00D606AE"/>
    <w:rsid w:val="00D609E2"/>
    <w:rsid w:val="00D60CB3"/>
    <w:rsid w:val="00D60CE7"/>
    <w:rsid w:val="00D61231"/>
    <w:rsid w:val="00D620FA"/>
    <w:rsid w:val="00D621F2"/>
    <w:rsid w:val="00D623A3"/>
    <w:rsid w:val="00D62461"/>
    <w:rsid w:val="00D6253F"/>
    <w:rsid w:val="00D6273F"/>
    <w:rsid w:val="00D62DFE"/>
    <w:rsid w:val="00D63240"/>
    <w:rsid w:val="00D63506"/>
    <w:rsid w:val="00D6355E"/>
    <w:rsid w:val="00D6399B"/>
    <w:rsid w:val="00D639F0"/>
    <w:rsid w:val="00D63B41"/>
    <w:rsid w:val="00D63CBC"/>
    <w:rsid w:val="00D63E63"/>
    <w:rsid w:val="00D642FA"/>
    <w:rsid w:val="00D646E4"/>
    <w:rsid w:val="00D648C3"/>
    <w:rsid w:val="00D64A80"/>
    <w:rsid w:val="00D64D0C"/>
    <w:rsid w:val="00D64E6C"/>
    <w:rsid w:val="00D6502F"/>
    <w:rsid w:val="00D656EA"/>
    <w:rsid w:val="00D65729"/>
    <w:rsid w:val="00D6582E"/>
    <w:rsid w:val="00D65A1B"/>
    <w:rsid w:val="00D65A71"/>
    <w:rsid w:val="00D6609E"/>
    <w:rsid w:val="00D660E9"/>
    <w:rsid w:val="00D6678D"/>
    <w:rsid w:val="00D66840"/>
    <w:rsid w:val="00D66CE9"/>
    <w:rsid w:val="00D66D26"/>
    <w:rsid w:val="00D67389"/>
    <w:rsid w:val="00D673E0"/>
    <w:rsid w:val="00D67BAC"/>
    <w:rsid w:val="00D7014B"/>
    <w:rsid w:val="00D70410"/>
    <w:rsid w:val="00D70648"/>
    <w:rsid w:val="00D709FF"/>
    <w:rsid w:val="00D71020"/>
    <w:rsid w:val="00D710D4"/>
    <w:rsid w:val="00D71555"/>
    <w:rsid w:val="00D71B70"/>
    <w:rsid w:val="00D71CFC"/>
    <w:rsid w:val="00D71EB5"/>
    <w:rsid w:val="00D71FEC"/>
    <w:rsid w:val="00D72018"/>
    <w:rsid w:val="00D723B7"/>
    <w:rsid w:val="00D72738"/>
    <w:rsid w:val="00D72AB1"/>
    <w:rsid w:val="00D72DF0"/>
    <w:rsid w:val="00D73235"/>
    <w:rsid w:val="00D733E7"/>
    <w:rsid w:val="00D73751"/>
    <w:rsid w:val="00D73C2F"/>
    <w:rsid w:val="00D73EAF"/>
    <w:rsid w:val="00D74259"/>
    <w:rsid w:val="00D74E30"/>
    <w:rsid w:val="00D74F21"/>
    <w:rsid w:val="00D754BB"/>
    <w:rsid w:val="00D75D54"/>
    <w:rsid w:val="00D76013"/>
    <w:rsid w:val="00D76193"/>
    <w:rsid w:val="00D76305"/>
    <w:rsid w:val="00D7667F"/>
    <w:rsid w:val="00D766F1"/>
    <w:rsid w:val="00D7691C"/>
    <w:rsid w:val="00D76D1F"/>
    <w:rsid w:val="00D77035"/>
    <w:rsid w:val="00D771A4"/>
    <w:rsid w:val="00D77403"/>
    <w:rsid w:val="00D777E5"/>
    <w:rsid w:val="00D7789F"/>
    <w:rsid w:val="00D778E0"/>
    <w:rsid w:val="00D778F3"/>
    <w:rsid w:val="00D77F83"/>
    <w:rsid w:val="00D80637"/>
    <w:rsid w:val="00D80ADC"/>
    <w:rsid w:val="00D81040"/>
    <w:rsid w:val="00D810DB"/>
    <w:rsid w:val="00D81F80"/>
    <w:rsid w:val="00D82103"/>
    <w:rsid w:val="00D8242F"/>
    <w:rsid w:val="00D8245C"/>
    <w:rsid w:val="00D82862"/>
    <w:rsid w:val="00D829B3"/>
    <w:rsid w:val="00D82FFD"/>
    <w:rsid w:val="00D832C7"/>
    <w:rsid w:val="00D833E9"/>
    <w:rsid w:val="00D83457"/>
    <w:rsid w:val="00D834F8"/>
    <w:rsid w:val="00D83EFF"/>
    <w:rsid w:val="00D83FCA"/>
    <w:rsid w:val="00D8448E"/>
    <w:rsid w:val="00D84693"/>
    <w:rsid w:val="00D84D30"/>
    <w:rsid w:val="00D84DBD"/>
    <w:rsid w:val="00D85025"/>
    <w:rsid w:val="00D85BB3"/>
    <w:rsid w:val="00D868BB"/>
    <w:rsid w:val="00D8698F"/>
    <w:rsid w:val="00D86B18"/>
    <w:rsid w:val="00D86C46"/>
    <w:rsid w:val="00D86F9D"/>
    <w:rsid w:val="00D87433"/>
    <w:rsid w:val="00D877F5"/>
    <w:rsid w:val="00D87A8E"/>
    <w:rsid w:val="00D87F53"/>
    <w:rsid w:val="00D902BE"/>
    <w:rsid w:val="00D90FD9"/>
    <w:rsid w:val="00D915EB"/>
    <w:rsid w:val="00D9187E"/>
    <w:rsid w:val="00D91B5C"/>
    <w:rsid w:val="00D91CE4"/>
    <w:rsid w:val="00D92171"/>
    <w:rsid w:val="00D921E9"/>
    <w:rsid w:val="00D925D0"/>
    <w:rsid w:val="00D92923"/>
    <w:rsid w:val="00D9297F"/>
    <w:rsid w:val="00D92B3E"/>
    <w:rsid w:val="00D92EFD"/>
    <w:rsid w:val="00D9300B"/>
    <w:rsid w:val="00D93FE8"/>
    <w:rsid w:val="00D94384"/>
    <w:rsid w:val="00D9446A"/>
    <w:rsid w:val="00D9468C"/>
    <w:rsid w:val="00D94C6D"/>
    <w:rsid w:val="00D94FE3"/>
    <w:rsid w:val="00D95115"/>
    <w:rsid w:val="00D952A2"/>
    <w:rsid w:val="00D95343"/>
    <w:rsid w:val="00D95783"/>
    <w:rsid w:val="00D96358"/>
    <w:rsid w:val="00D963A1"/>
    <w:rsid w:val="00D963E5"/>
    <w:rsid w:val="00D96448"/>
    <w:rsid w:val="00D966C3"/>
    <w:rsid w:val="00D96996"/>
    <w:rsid w:val="00D96E44"/>
    <w:rsid w:val="00D97445"/>
    <w:rsid w:val="00D975F9"/>
    <w:rsid w:val="00D97719"/>
    <w:rsid w:val="00D97D8E"/>
    <w:rsid w:val="00DA037A"/>
    <w:rsid w:val="00DA03B1"/>
    <w:rsid w:val="00DA0ECA"/>
    <w:rsid w:val="00DA0EED"/>
    <w:rsid w:val="00DA126F"/>
    <w:rsid w:val="00DA15CB"/>
    <w:rsid w:val="00DA1A39"/>
    <w:rsid w:val="00DA1B50"/>
    <w:rsid w:val="00DA2081"/>
    <w:rsid w:val="00DA260D"/>
    <w:rsid w:val="00DA2ACE"/>
    <w:rsid w:val="00DA2C00"/>
    <w:rsid w:val="00DA3449"/>
    <w:rsid w:val="00DA34EF"/>
    <w:rsid w:val="00DA35E9"/>
    <w:rsid w:val="00DA3771"/>
    <w:rsid w:val="00DA3E0D"/>
    <w:rsid w:val="00DA41F5"/>
    <w:rsid w:val="00DA48AA"/>
    <w:rsid w:val="00DA4D40"/>
    <w:rsid w:val="00DA4E36"/>
    <w:rsid w:val="00DA4E75"/>
    <w:rsid w:val="00DA4EFC"/>
    <w:rsid w:val="00DA54B3"/>
    <w:rsid w:val="00DA54E3"/>
    <w:rsid w:val="00DA55C7"/>
    <w:rsid w:val="00DA5C9D"/>
    <w:rsid w:val="00DA61CD"/>
    <w:rsid w:val="00DA6304"/>
    <w:rsid w:val="00DA65D2"/>
    <w:rsid w:val="00DA6854"/>
    <w:rsid w:val="00DA74E7"/>
    <w:rsid w:val="00DA756A"/>
    <w:rsid w:val="00DA77DB"/>
    <w:rsid w:val="00DB010C"/>
    <w:rsid w:val="00DB06B0"/>
    <w:rsid w:val="00DB0B74"/>
    <w:rsid w:val="00DB0C67"/>
    <w:rsid w:val="00DB1CCE"/>
    <w:rsid w:val="00DB24C9"/>
    <w:rsid w:val="00DB2ABD"/>
    <w:rsid w:val="00DB2BC0"/>
    <w:rsid w:val="00DB2E41"/>
    <w:rsid w:val="00DB3029"/>
    <w:rsid w:val="00DB3380"/>
    <w:rsid w:val="00DB396D"/>
    <w:rsid w:val="00DB3991"/>
    <w:rsid w:val="00DB3AEF"/>
    <w:rsid w:val="00DB41C6"/>
    <w:rsid w:val="00DB431C"/>
    <w:rsid w:val="00DB43F7"/>
    <w:rsid w:val="00DB4525"/>
    <w:rsid w:val="00DB468F"/>
    <w:rsid w:val="00DB4747"/>
    <w:rsid w:val="00DB4E1D"/>
    <w:rsid w:val="00DB4EDF"/>
    <w:rsid w:val="00DB57D1"/>
    <w:rsid w:val="00DB5E39"/>
    <w:rsid w:val="00DB5EC3"/>
    <w:rsid w:val="00DB5F6E"/>
    <w:rsid w:val="00DB6363"/>
    <w:rsid w:val="00DB66C2"/>
    <w:rsid w:val="00DB6B85"/>
    <w:rsid w:val="00DB6CA8"/>
    <w:rsid w:val="00DB784B"/>
    <w:rsid w:val="00DB7874"/>
    <w:rsid w:val="00DB7C58"/>
    <w:rsid w:val="00DC020B"/>
    <w:rsid w:val="00DC03BD"/>
    <w:rsid w:val="00DC0E0E"/>
    <w:rsid w:val="00DC1168"/>
    <w:rsid w:val="00DC130D"/>
    <w:rsid w:val="00DC1400"/>
    <w:rsid w:val="00DC15A5"/>
    <w:rsid w:val="00DC164B"/>
    <w:rsid w:val="00DC1920"/>
    <w:rsid w:val="00DC2239"/>
    <w:rsid w:val="00DC2A72"/>
    <w:rsid w:val="00DC2E91"/>
    <w:rsid w:val="00DC2ECF"/>
    <w:rsid w:val="00DC35BB"/>
    <w:rsid w:val="00DC38CA"/>
    <w:rsid w:val="00DC3D27"/>
    <w:rsid w:val="00DC3ED9"/>
    <w:rsid w:val="00DC413F"/>
    <w:rsid w:val="00DC4385"/>
    <w:rsid w:val="00DC5C5D"/>
    <w:rsid w:val="00DC619C"/>
    <w:rsid w:val="00DC61C3"/>
    <w:rsid w:val="00DC68AF"/>
    <w:rsid w:val="00DC750D"/>
    <w:rsid w:val="00DC7CD3"/>
    <w:rsid w:val="00DC7F13"/>
    <w:rsid w:val="00DC7F5E"/>
    <w:rsid w:val="00DD055A"/>
    <w:rsid w:val="00DD07B8"/>
    <w:rsid w:val="00DD0AAC"/>
    <w:rsid w:val="00DD0BBE"/>
    <w:rsid w:val="00DD1016"/>
    <w:rsid w:val="00DD11CD"/>
    <w:rsid w:val="00DD1686"/>
    <w:rsid w:val="00DD18F1"/>
    <w:rsid w:val="00DD22F9"/>
    <w:rsid w:val="00DD2594"/>
    <w:rsid w:val="00DD2694"/>
    <w:rsid w:val="00DD276B"/>
    <w:rsid w:val="00DD27B5"/>
    <w:rsid w:val="00DD29F5"/>
    <w:rsid w:val="00DD2A6B"/>
    <w:rsid w:val="00DD2ABE"/>
    <w:rsid w:val="00DD2CEA"/>
    <w:rsid w:val="00DD2D19"/>
    <w:rsid w:val="00DD32AB"/>
    <w:rsid w:val="00DD3335"/>
    <w:rsid w:val="00DD37C9"/>
    <w:rsid w:val="00DD3B4A"/>
    <w:rsid w:val="00DD3B6B"/>
    <w:rsid w:val="00DD3DC2"/>
    <w:rsid w:val="00DD42D4"/>
    <w:rsid w:val="00DD4462"/>
    <w:rsid w:val="00DD4528"/>
    <w:rsid w:val="00DD4577"/>
    <w:rsid w:val="00DD45C2"/>
    <w:rsid w:val="00DD4D5F"/>
    <w:rsid w:val="00DD4E0B"/>
    <w:rsid w:val="00DD5438"/>
    <w:rsid w:val="00DD5695"/>
    <w:rsid w:val="00DD6F7F"/>
    <w:rsid w:val="00DD714C"/>
    <w:rsid w:val="00DD7230"/>
    <w:rsid w:val="00DD7CFF"/>
    <w:rsid w:val="00DE02DB"/>
    <w:rsid w:val="00DE0440"/>
    <w:rsid w:val="00DE0508"/>
    <w:rsid w:val="00DE09F7"/>
    <w:rsid w:val="00DE0BBE"/>
    <w:rsid w:val="00DE16C5"/>
    <w:rsid w:val="00DE1DF3"/>
    <w:rsid w:val="00DE1EAF"/>
    <w:rsid w:val="00DE1FDD"/>
    <w:rsid w:val="00DE25E7"/>
    <w:rsid w:val="00DE278C"/>
    <w:rsid w:val="00DE2883"/>
    <w:rsid w:val="00DE372B"/>
    <w:rsid w:val="00DE3A7F"/>
    <w:rsid w:val="00DE3B50"/>
    <w:rsid w:val="00DE3FF9"/>
    <w:rsid w:val="00DE4024"/>
    <w:rsid w:val="00DE451F"/>
    <w:rsid w:val="00DE4883"/>
    <w:rsid w:val="00DE5037"/>
    <w:rsid w:val="00DE51ED"/>
    <w:rsid w:val="00DE5620"/>
    <w:rsid w:val="00DE5F06"/>
    <w:rsid w:val="00DE5F76"/>
    <w:rsid w:val="00DE61CF"/>
    <w:rsid w:val="00DE6253"/>
    <w:rsid w:val="00DE65F1"/>
    <w:rsid w:val="00DE6C49"/>
    <w:rsid w:val="00DE7C54"/>
    <w:rsid w:val="00DF0115"/>
    <w:rsid w:val="00DF0140"/>
    <w:rsid w:val="00DF086A"/>
    <w:rsid w:val="00DF0C83"/>
    <w:rsid w:val="00DF0CB6"/>
    <w:rsid w:val="00DF0D99"/>
    <w:rsid w:val="00DF0DD0"/>
    <w:rsid w:val="00DF0E4D"/>
    <w:rsid w:val="00DF0F3D"/>
    <w:rsid w:val="00DF112A"/>
    <w:rsid w:val="00DF187C"/>
    <w:rsid w:val="00DF1979"/>
    <w:rsid w:val="00DF1AA6"/>
    <w:rsid w:val="00DF1FF8"/>
    <w:rsid w:val="00DF204A"/>
    <w:rsid w:val="00DF2583"/>
    <w:rsid w:val="00DF2740"/>
    <w:rsid w:val="00DF2932"/>
    <w:rsid w:val="00DF2B52"/>
    <w:rsid w:val="00DF2CE8"/>
    <w:rsid w:val="00DF3434"/>
    <w:rsid w:val="00DF38AB"/>
    <w:rsid w:val="00DF3A71"/>
    <w:rsid w:val="00DF3CA3"/>
    <w:rsid w:val="00DF4333"/>
    <w:rsid w:val="00DF48B6"/>
    <w:rsid w:val="00DF48CB"/>
    <w:rsid w:val="00DF4AEC"/>
    <w:rsid w:val="00DF5A59"/>
    <w:rsid w:val="00DF5ABB"/>
    <w:rsid w:val="00DF5BF6"/>
    <w:rsid w:val="00DF61BD"/>
    <w:rsid w:val="00DF6EA4"/>
    <w:rsid w:val="00DF6F94"/>
    <w:rsid w:val="00E00470"/>
    <w:rsid w:val="00E00856"/>
    <w:rsid w:val="00E009A1"/>
    <w:rsid w:val="00E00D98"/>
    <w:rsid w:val="00E00ECA"/>
    <w:rsid w:val="00E0199B"/>
    <w:rsid w:val="00E0204D"/>
    <w:rsid w:val="00E021B8"/>
    <w:rsid w:val="00E0242A"/>
    <w:rsid w:val="00E02AB4"/>
    <w:rsid w:val="00E02CD4"/>
    <w:rsid w:val="00E0306C"/>
    <w:rsid w:val="00E03729"/>
    <w:rsid w:val="00E039CA"/>
    <w:rsid w:val="00E03B32"/>
    <w:rsid w:val="00E03EA7"/>
    <w:rsid w:val="00E04191"/>
    <w:rsid w:val="00E042FA"/>
    <w:rsid w:val="00E044B1"/>
    <w:rsid w:val="00E04CF2"/>
    <w:rsid w:val="00E04D0A"/>
    <w:rsid w:val="00E05784"/>
    <w:rsid w:val="00E05D42"/>
    <w:rsid w:val="00E05DE3"/>
    <w:rsid w:val="00E06AFD"/>
    <w:rsid w:val="00E06CEE"/>
    <w:rsid w:val="00E06EB3"/>
    <w:rsid w:val="00E06FCB"/>
    <w:rsid w:val="00E070F5"/>
    <w:rsid w:val="00E0711E"/>
    <w:rsid w:val="00E07533"/>
    <w:rsid w:val="00E076D8"/>
    <w:rsid w:val="00E07768"/>
    <w:rsid w:val="00E07F8E"/>
    <w:rsid w:val="00E102FC"/>
    <w:rsid w:val="00E10428"/>
    <w:rsid w:val="00E1089F"/>
    <w:rsid w:val="00E10AA0"/>
    <w:rsid w:val="00E1103B"/>
    <w:rsid w:val="00E1176F"/>
    <w:rsid w:val="00E11A4E"/>
    <w:rsid w:val="00E121A6"/>
    <w:rsid w:val="00E12534"/>
    <w:rsid w:val="00E126DD"/>
    <w:rsid w:val="00E12B69"/>
    <w:rsid w:val="00E12D5F"/>
    <w:rsid w:val="00E12E29"/>
    <w:rsid w:val="00E12FA1"/>
    <w:rsid w:val="00E12FA9"/>
    <w:rsid w:val="00E1301E"/>
    <w:rsid w:val="00E1352F"/>
    <w:rsid w:val="00E13A5C"/>
    <w:rsid w:val="00E14202"/>
    <w:rsid w:val="00E14761"/>
    <w:rsid w:val="00E14955"/>
    <w:rsid w:val="00E149C2"/>
    <w:rsid w:val="00E149C7"/>
    <w:rsid w:val="00E14AE9"/>
    <w:rsid w:val="00E15013"/>
    <w:rsid w:val="00E15081"/>
    <w:rsid w:val="00E153CC"/>
    <w:rsid w:val="00E157C4"/>
    <w:rsid w:val="00E1617D"/>
    <w:rsid w:val="00E1642D"/>
    <w:rsid w:val="00E1673A"/>
    <w:rsid w:val="00E16770"/>
    <w:rsid w:val="00E169B3"/>
    <w:rsid w:val="00E17397"/>
    <w:rsid w:val="00E177B2"/>
    <w:rsid w:val="00E17C8F"/>
    <w:rsid w:val="00E205BF"/>
    <w:rsid w:val="00E207CD"/>
    <w:rsid w:val="00E20CF4"/>
    <w:rsid w:val="00E20FBD"/>
    <w:rsid w:val="00E21527"/>
    <w:rsid w:val="00E21988"/>
    <w:rsid w:val="00E22214"/>
    <w:rsid w:val="00E22636"/>
    <w:rsid w:val="00E22D78"/>
    <w:rsid w:val="00E2349B"/>
    <w:rsid w:val="00E23518"/>
    <w:rsid w:val="00E24979"/>
    <w:rsid w:val="00E249D8"/>
    <w:rsid w:val="00E2535A"/>
    <w:rsid w:val="00E25508"/>
    <w:rsid w:val="00E2563B"/>
    <w:rsid w:val="00E25956"/>
    <w:rsid w:val="00E25AC2"/>
    <w:rsid w:val="00E25CB1"/>
    <w:rsid w:val="00E25DE3"/>
    <w:rsid w:val="00E26261"/>
    <w:rsid w:val="00E2639C"/>
    <w:rsid w:val="00E26A09"/>
    <w:rsid w:val="00E2713E"/>
    <w:rsid w:val="00E277DF"/>
    <w:rsid w:val="00E27BA0"/>
    <w:rsid w:val="00E27C10"/>
    <w:rsid w:val="00E300A9"/>
    <w:rsid w:val="00E301BE"/>
    <w:rsid w:val="00E30349"/>
    <w:rsid w:val="00E308E4"/>
    <w:rsid w:val="00E30B58"/>
    <w:rsid w:val="00E30B7C"/>
    <w:rsid w:val="00E31134"/>
    <w:rsid w:val="00E31166"/>
    <w:rsid w:val="00E313BE"/>
    <w:rsid w:val="00E31499"/>
    <w:rsid w:val="00E31B11"/>
    <w:rsid w:val="00E31ECF"/>
    <w:rsid w:val="00E32395"/>
    <w:rsid w:val="00E3245B"/>
    <w:rsid w:val="00E32A3A"/>
    <w:rsid w:val="00E32FE8"/>
    <w:rsid w:val="00E33061"/>
    <w:rsid w:val="00E3314D"/>
    <w:rsid w:val="00E3345C"/>
    <w:rsid w:val="00E33599"/>
    <w:rsid w:val="00E33725"/>
    <w:rsid w:val="00E337E1"/>
    <w:rsid w:val="00E339A3"/>
    <w:rsid w:val="00E33EF4"/>
    <w:rsid w:val="00E345B1"/>
    <w:rsid w:val="00E348C3"/>
    <w:rsid w:val="00E34EE3"/>
    <w:rsid w:val="00E34F77"/>
    <w:rsid w:val="00E34FDC"/>
    <w:rsid w:val="00E356AB"/>
    <w:rsid w:val="00E3576C"/>
    <w:rsid w:val="00E358A2"/>
    <w:rsid w:val="00E35AF5"/>
    <w:rsid w:val="00E35DCF"/>
    <w:rsid w:val="00E3685B"/>
    <w:rsid w:val="00E36925"/>
    <w:rsid w:val="00E36E7F"/>
    <w:rsid w:val="00E375E4"/>
    <w:rsid w:val="00E37A8C"/>
    <w:rsid w:val="00E403B2"/>
    <w:rsid w:val="00E4068A"/>
    <w:rsid w:val="00E409E4"/>
    <w:rsid w:val="00E40B55"/>
    <w:rsid w:val="00E40D0A"/>
    <w:rsid w:val="00E40FF9"/>
    <w:rsid w:val="00E41102"/>
    <w:rsid w:val="00E411AB"/>
    <w:rsid w:val="00E4127B"/>
    <w:rsid w:val="00E415E4"/>
    <w:rsid w:val="00E416D3"/>
    <w:rsid w:val="00E41C21"/>
    <w:rsid w:val="00E41E51"/>
    <w:rsid w:val="00E42083"/>
    <w:rsid w:val="00E42267"/>
    <w:rsid w:val="00E426FE"/>
    <w:rsid w:val="00E42B44"/>
    <w:rsid w:val="00E42B48"/>
    <w:rsid w:val="00E42BCD"/>
    <w:rsid w:val="00E42BF3"/>
    <w:rsid w:val="00E42D35"/>
    <w:rsid w:val="00E42E9B"/>
    <w:rsid w:val="00E4316D"/>
    <w:rsid w:val="00E4344C"/>
    <w:rsid w:val="00E4361D"/>
    <w:rsid w:val="00E4368D"/>
    <w:rsid w:val="00E43D5F"/>
    <w:rsid w:val="00E4400A"/>
    <w:rsid w:val="00E44511"/>
    <w:rsid w:val="00E448A5"/>
    <w:rsid w:val="00E44934"/>
    <w:rsid w:val="00E44D24"/>
    <w:rsid w:val="00E44D46"/>
    <w:rsid w:val="00E44E21"/>
    <w:rsid w:val="00E45964"/>
    <w:rsid w:val="00E45A88"/>
    <w:rsid w:val="00E45DE8"/>
    <w:rsid w:val="00E467F0"/>
    <w:rsid w:val="00E46C3E"/>
    <w:rsid w:val="00E46CA6"/>
    <w:rsid w:val="00E47D6C"/>
    <w:rsid w:val="00E47DE2"/>
    <w:rsid w:val="00E47EC3"/>
    <w:rsid w:val="00E502AF"/>
    <w:rsid w:val="00E50960"/>
    <w:rsid w:val="00E50A3E"/>
    <w:rsid w:val="00E50AF7"/>
    <w:rsid w:val="00E50F50"/>
    <w:rsid w:val="00E51354"/>
    <w:rsid w:val="00E51C1D"/>
    <w:rsid w:val="00E51E97"/>
    <w:rsid w:val="00E52352"/>
    <w:rsid w:val="00E52474"/>
    <w:rsid w:val="00E52B80"/>
    <w:rsid w:val="00E52F34"/>
    <w:rsid w:val="00E53BA1"/>
    <w:rsid w:val="00E53CB6"/>
    <w:rsid w:val="00E54739"/>
    <w:rsid w:val="00E5479C"/>
    <w:rsid w:val="00E54852"/>
    <w:rsid w:val="00E54A05"/>
    <w:rsid w:val="00E54A5B"/>
    <w:rsid w:val="00E552B0"/>
    <w:rsid w:val="00E5531D"/>
    <w:rsid w:val="00E554CC"/>
    <w:rsid w:val="00E5586C"/>
    <w:rsid w:val="00E55F36"/>
    <w:rsid w:val="00E56512"/>
    <w:rsid w:val="00E570BA"/>
    <w:rsid w:val="00E57528"/>
    <w:rsid w:val="00E57B3D"/>
    <w:rsid w:val="00E60D24"/>
    <w:rsid w:val="00E6115A"/>
    <w:rsid w:val="00E61362"/>
    <w:rsid w:val="00E620DF"/>
    <w:rsid w:val="00E624D9"/>
    <w:rsid w:val="00E62E54"/>
    <w:rsid w:val="00E637C7"/>
    <w:rsid w:val="00E63E11"/>
    <w:rsid w:val="00E63E76"/>
    <w:rsid w:val="00E6478A"/>
    <w:rsid w:val="00E64B0E"/>
    <w:rsid w:val="00E64B29"/>
    <w:rsid w:val="00E65342"/>
    <w:rsid w:val="00E6549F"/>
    <w:rsid w:val="00E65508"/>
    <w:rsid w:val="00E6551F"/>
    <w:rsid w:val="00E6572C"/>
    <w:rsid w:val="00E65AB0"/>
    <w:rsid w:val="00E66289"/>
    <w:rsid w:val="00E66358"/>
    <w:rsid w:val="00E666BE"/>
    <w:rsid w:val="00E67022"/>
    <w:rsid w:val="00E67397"/>
    <w:rsid w:val="00E67568"/>
    <w:rsid w:val="00E67586"/>
    <w:rsid w:val="00E67D48"/>
    <w:rsid w:val="00E7037E"/>
    <w:rsid w:val="00E70DC7"/>
    <w:rsid w:val="00E710A8"/>
    <w:rsid w:val="00E711A2"/>
    <w:rsid w:val="00E7127F"/>
    <w:rsid w:val="00E71F90"/>
    <w:rsid w:val="00E722A7"/>
    <w:rsid w:val="00E72480"/>
    <w:rsid w:val="00E72E6E"/>
    <w:rsid w:val="00E731E0"/>
    <w:rsid w:val="00E73340"/>
    <w:rsid w:val="00E73B06"/>
    <w:rsid w:val="00E73C92"/>
    <w:rsid w:val="00E73E1C"/>
    <w:rsid w:val="00E73F1B"/>
    <w:rsid w:val="00E74135"/>
    <w:rsid w:val="00E7424D"/>
    <w:rsid w:val="00E747E9"/>
    <w:rsid w:val="00E74A31"/>
    <w:rsid w:val="00E752FD"/>
    <w:rsid w:val="00E75414"/>
    <w:rsid w:val="00E75F4B"/>
    <w:rsid w:val="00E75FED"/>
    <w:rsid w:val="00E76025"/>
    <w:rsid w:val="00E7633F"/>
    <w:rsid w:val="00E763FE"/>
    <w:rsid w:val="00E7641C"/>
    <w:rsid w:val="00E76D0F"/>
    <w:rsid w:val="00E77AF9"/>
    <w:rsid w:val="00E77D24"/>
    <w:rsid w:val="00E77E03"/>
    <w:rsid w:val="00E80381"/>
    <w:rsid w:val="00E80436"/>
    <w:rsid w:val="00E80C27"/>
    <w:rsid w:val="00E80EA8"/>
    <w:rsid w:val="00E8148C"/>
    <w:rsid w:val="00E81D29"/>
    <w:rsid w:val="00E82655"/>
    <w:rsid w:val="00E82B5A"/>
    <w:rsid w:val="00E82DA8"/>
    <w:rsid w:val="00E836B8"/>
    <w:rsid w:val="00E83E42"/>
    <w:rsid w:val="00E841DA"/>
    <w:rsid w:val="00E84318"/>
    <w:rsid w:val="00E84445"/>
    <w:rsid w:val="00E846A5"/>
    <w:rsid w:val="00E847B2"/>
    <w:rsid w:val="00E84C59"/>
    <w:rsid w:val="00E84CBB"/>
    <w:rsid w:val="00E851B6"/>
    <w:rsid w:val="00E85325"/>
    <w:rsid w:val="00E8572C"/>
    <w:rsid w:val="00E85AB9"/>
    <w:rsid w:val="00E85AEF"/>
    <w:rsid w:val="00E85D56"/>
    <w:rsid w:val="00E85DF7"/>
    <w:rsid w:val="00E861C7"/>
    <w:rsid w:val="00E86460"/>
    <w:rsid w:val="00E865C0"/>
    <w:rsid w:val="00E869AC"/>
    <w:rsid w:val="00E86C20"/>
    <w:rsid w:val="00E86CF8"/>
    <w:rsid w:val="00E870EE"/>
    <w:rsid w:val="00E87192"/>
    <w:rsid w:val="00E871D7"/>
    <w:rsid w:val="00E874F6"/>
    <w:rsid w:val="00E87860"/>
    <w:rsid w:val="00E90289"/>
    <w:rsid w:val="00E9064E"/>
    <w:rsid w:val="00E90A41"/>
    <w:rsid w:val="00E90A61"/>
    <w:rsid w:val="00E90D84"/>
    <w:rsid w:val="00E91020"/>
    <w:rsid w:val="00E914BC"/>
    <w:rsid w:val="00E91F10"/>
    <w:rsid w:val="00E92174"/>
    <w:rsid w:val="00E9256B"/>
    <w:rsid w:val="00E926AD"/>
    <w:rsid w:val="00E92910"/>
    <w:rsid w:val="00E92F53"/>
    <w:rsid w:val="00E92FE0"/>
    <w:rsid w:val="00E9302C"/>
    <w:rsid w:val="00E931F7"/>
    <w:rsid w:val="00E93343"/>
    <w:rsid w:val="00E9398E"/>
    <w:rsid w:val="00E94123"/>
    <w:rsid w:val="00E94798"/>
    <w:rsid w:val="00E9591E"/>
    <w:rsid w:val="00E95AAF"/>
    <w:rsid w:val="00E95DF7"/>
    <w:rsid w:val="00E95F93"/>
    <w:rsid w:val="00E96182"/>
    <w:rsid w:val="00E96912"/>
    <w:rsid w:val="00E96C4F"/>
    <w:rsid w:val="00E9781A"/>
    <w:rsid w:val="00EA092D"/>
    <w:rsid w:val="00EA0C89"/>
    <w:rsid w:val="00EA0CBA"/>
    <w:rsid w:val="00EA161B"/>
    <w:rsid w:val="00EA1681"/>
    <w:rsid w:val="00EA26E7"/>
    <w:rsid w:val="00EA339F"/>
    <w:rsid w:val="00EA395F"/>
    <w:rsid w:val="00EA4987"/>
    <w:rsid w:val="00EA49EA"/>
    <w:rsid w:val="00EA4D1A"/>
    <w:rsid w:val="00EA4ED9"/>
    <w:rsid w:val="00EA509D"/>
    <w:rsid w:val="00EA554D"/>
    <w:rsid w:val="00EA56DC"/>
    <w:rsid w:val="00EA58EE"/>
    <w:rsid w:val="00EA602C"/>
    <w:rsid w:val="00EA6306"/>
    <w:rsid w:val="00EA6348"/>
    <w:rsid w:val="00EA64EE"/>
    <w:rsid w:val="00EA654B"/>
    <w:rsid w:val="00EA65F5"/>
    <w:rsid w:val="00EA66A4"/>
    <w:rsid w:val="00EA6A1B"/>
    <w:rsid w:val="00EA6CFB"/>
    <w:rsid w:val="00EA6E3E"/>
    <w:rsid w:val="00EA6E63"/>
    <w:rsid w:val="00EA794D"/>
    <w:rsid w:val="00EA7A20"/>
    <w:rsid w:val="00EB07DB"/>
    <w:rsid w:val="00EB0D98"/>
    <w:rsid w:val="00EB0ED7"/>
    <w:rsid w:val="00EB11B5"/>
    <w:rsid w:val="00EB122E"/>
    <w:rsid w:val="00EB1353"/>
    <w:rsid w:val="00EB1364"/>
    <w:rsid w:val="00EB18B2"/>
    <w:rsid w:val="00EB1EE0"/>
    <w:rsid w:val="00EB29B5"/>
    <w:rsid w:val="00EB2DB0"/>
    <w:rsid w:val="00EB33D9"/>
    <w:rsid w:val="00EB3CB0"/>
    <w:rsid w:val="00EB43F5"/>
    <w:rsid w:val="00EB4775"/>
    <w:rsid w:val="00EB4AF1"/>
    <w:rsid w:val="00EB4AF4"/>
    <w:rsid w:val="00EB50A1"/>
    <w:rsid w:val="00EB5376"/>
    <w:rsid w:val="00EB60F5"/>
    <w:rsid w:val="00EB61BC"/>
    <w:rsid w:val="00EB6A16"/>
    <w:rsid w:val="00EB6ADD"/>
    <w:rsid w:val="00EB6B57"/>
    <w:rsid w:val="00EB6E97"/>
    <w:rsid w:val="00EB6F80"/>
    <w:rsid w:val="00EB74A2"/>
    <w:rsid w:val="00EB7BFC"/>
    <w:rsid w:val="00EB7DDB"/>
    <w:rsid w:val="00EC06E4"/>
    <w:rsid w:val="00EC07A6"/>
    <w:rsid w:val="00EC08E2"/>
    <w:rsid w:val="00EC0EE5"/>
    <w:rsid w:val="00EC100A"/>
    <w:rsid w:val="00EC141D"/>
    <w:rsid w:val="00EC18C1"/>
    <w:rsid w:val="00EC1A6D"/>
    <w:rsid w:val="00EC1C5B"/>
    <w:rsid w:val="00EC1D9F"/>
    <w:rsid w:val="00EC1EE4"/>
    <w:rsid w:val="00EC25AD"/>
    <w:rsid w:val="00EC2646"/>
    <w:rsid w:val="00EC27FF"/>
    <w:rsid w:val="00EC2EBC"/>
    <w:rsid w:val="00EC31C0"/>
    <w:rsid w:val="00EC3D5B"/>
    <w:rsid w:val="00EC3DA6"/>
    <w:rsid w:val="00EC3FC6"/>
    <w:rsid w:val="00EC41B0"/>
    <w:rsid w:val="00EC4B31"/>
    <w:rsid w:val="00EC5672"/>
    <w:rsid w:val="00EC59D7"/>
    <w:rsid w:val="00EC5B17"/>
    <w:rsid w:val="00EC5C6C"/>
    <w:rsid w:val="00EC643F"/>
    <w:rsid w:val="00EC6DE7"/>
    <w:rsid w:val="00EC70FF"/>
    <w:rsid w:val="00EC7652"/>
    <w:rsid w:val="00EC7E4F"/>
    <w:rsid w:val="00ED0115"/>
    <w:rsid w:val="00ED026C"/>
    <w:rsid w:val="00ED08E8"/>
    <w:rsid w:val="00ED107C"/>
    <w:rsid w:val="00ED10A0"/>
    <w:rsid w:val="00ED1608"/>
    <w:rsid w:val="00ED22A2"/>
    <w:rsid w:val="00ED26A0"/>
    <w:rsid w:val="00ED2C92"/>
    <w:rsid w:val="00ED318D"/>
    <w:rsid w:val="00ED31A0"/>
    <w:rsid w:val="00ED3379"/>
    <w:rsid w:val="00ED380B"/>
    <w:rsid w:val="00ED3C67"/>
    <w:rsid w:val="00ED3D0E"/>
    <w:rsid w:val="00ED3E8E"/>
    <w:rsid w:val="00ED4851"/>
    <w:rsid w:val="00ED4C53"/>
    <w:rsid w:val="00ED4D40"/>
    <w:rsid w:val="00ED51E5"/>
    <w:rsid w:val="00ED534B"/>
    <w:rsid w:val="00ED5605"/>
    <w:rsid w:val="00ED5885"/>
    <w:rsid w:val="00ED5E59"/>
    <w:rsid w:val="00ED5FB9"/>
    <w:rsid w:val="00ED7418"/>
    <w:rsid w:val="00ED7C9A"/>
    <w:rsid w:val="00ED7DB3"/>
    <w:rsid w:val="00EE06C8"/>
    <w:rsid w:val="00EE06F5"/>
    <w:rsid w:val="00EE06FB"/>
    <w:rsid w:val="00EE0801"/>
    <w:rsid w:val="00EE0898"/>
    <w:rsid w:val="00EE0B4A"/>
    <w:rsid w:val="00EE0BFE"/>
    <w:rsid w:val="00EE0D5F"/>
    <w:rsid w:val="00EE0EBE"/>
    <w:rsid w:val="00EE168A"/>
    <w:rsid w:val="00EE18E5"/>
    <w:rsid w:val="00EE1C60"/>
    <w:rsid w:val="00EE1DD8"/>
    <w:rsid w:val="00EE1ECB"/>
    <w:rsid w:val="00EE330B"/>
    <w:rsid w:val="00EE399D"/>
    <w:rsid w:val="00EE3BF8"/>
    <w:rsid w:val="00EE3D72"/>
    <w:rsid w:val="00EE3E75"/>
    <w:rsid w:val="00EE3F68"/>
    <w:rsid w:val="00EE45DB"/>
    <w:rsid w:val="00EE4687"/>
    <w:rsid w:val="00EE4BFD"/>
    <w:rsid w:val="00EE4D1D"/>
    <w:rsid w:val="00EE5060"/>
    <w:rsid w:val="00EE50BB"/>
    <w:rsid w:val="00EE54BB"/>
    <w:rsid w:val="00EE55BC"/>
    <w:rsid w:val="00EE582F"/>
    <w:rsid w:val="00EE5D40"/>
    <w:rsid w:val="00EE65AA"/>
    <w:rsid w:val="00EE6824"/>
    <w:rsid w:val="00EE6C40"/>
    <w:rsid w:val="00EE6C4F"/>
    <w:rsid w:val="00EE70EA"/>
    <w:rsid w:val="00EE75F1"/>
    <w:rsid w:val="00EE7BD6"/>
    <w:rsid w:val="00EE7D6C"/>
    <w:rsid w:val="00EF0044"/>
    <w:rsid w:val="00EF064C"/>
    <w:rsid w:val="00EF0A93"/>
    <w:rsid w:val="00EF11EF"/>
    <w:rsid w:val="00EF1A9B"/>
    <w:rsid w:val="00EF1E2B"/>
    <w:rsid w:val="00EF2512"/>
    <w:rsid w:val="00EF297C"/>
    <w:rsid w:val="00EF2C5F"/>
    <w:rsid w:val="00EF2DCE"/>
    <w:rsid w:val="00EF3031"/>
    <w:rsid w:val="00EF33F0"/>
    <w:rsid w:val="00EF3844"/>
    <w:rsid w:val="00EF40CE"/>
    <w:rsid w:val="00EF44EE"/>
    <w:rsid w:val="00EF4BF2"/>
    <w:rsid w:val="00EF4D10"/>
    <w:rsid w:val="00EF50BA"/>
    <w:rsid w:val="00EF510B"/>
    <w:rsid w:val="00EF53AF"/>
    <w:rsid w:val="00EF5841"/>
    <w:rsid w:val="00EF58F6"/>
    <w:rsid w:val="00EF5959"/>
    <w:rsid w:val="00EF5B59"/>
    <w:rsid w:val="00EF5D78"/>
    <w:rsid w:val="00EF5DC3"/>
    <w:rsid w:val="00EF5F84"/>
    <w:rsid w:val="00EF61F5"/>
    <w:rsid w:val="00EF6537"/>
    <w:rsid w:val="00EF6A6A"/>
    <w:rsid w:val="00EF6DFA"/>
    <w:rsid w:val="00EF6F42"/>
    <w:rsid w:val="00EF748E"/>
    <w:rsid w:val="00EF78BA"/>
    <w:rsid w:val="00F00118"/>
    <w:rsid w:val="00F003C7"/>
    <w:rsid w:val="00F00573"/>
    <w:rsid w:val="00F012F2"/>
    <w:rsid w:val="00F0134B"/>
    <w:rsid w:val="00F018D0"/>
    <w:rsid w:val="00F01992"/>
    <w:rsid w:val="00F01B5B"/>
    <w:rsid w:val="00F01D34"/>
    <w:rsid w:val="00F0204D"/>
    <w:rsid w:val="00F0205A"/>
    <w:rsid w:val="00F02441"/>
    <w:rsid w:val="00F0353F"/>
    <w:rsid w:val="00F038B0"/>
    <w:rsid w:val="00F03E07"/>
    <w:rsid w:val="00F03FAB"/>
    <w:rsid w:val="00F041A4"/>
    <w:rsid w:val="00F04238"/>
    <w:rsid w:val="00F04972"/>
    <w:rsid w:val="00F04A61"/>
    <w:rsid w:val="00F04D13"/>
    <w:rsid w:val="00F04F20"/>
    <w:rsid w:val="00F04F2A"/>
    <w:rsid w:val="00F0504A"/>
    <w:rsid w:val="00F051D1"/>
    <w:rsid w:val="00F053AD"/>
    <w:rsid w:val="00F0567C"/>
    <w:rsid w:val="00F05782"/>
    <w:rsid w:val="00F05889"/>
    <w:rsid w:val="00F0592A"/>
    <w:rsid w:val="00F060B7"/>
    <w:rsid w:val="00F06606"/>
    <w:rsid w:val="00F067F5"/>
    <w:rsid w:val="00F06803"/>
    <w:rsid w:val="00F06BC7"/>
    <w:rsid w:val="00F07102"/>
    <w:rsid w:val="00F0737B"/>
    <w:rsid w:val="00F078F3"/>
    <w:rsid w:val="00F07F39"/>
    <w:rsid w:val="00F108B0"/>
    <w:rsid w:val="00F10D64"/>
    <w:rsid w:val="00F10DE9"/>
    <w:rsid w:val="00F118C9"/>
    <w:rsid w:val="00F11A84"/>
    <w:rsid w:val="00F11DA0"/>
    <w:rsid w:val="00F121EB"/>
    <w:rsid w:val="00F125F8"/>
    <w:rsid w:val="00F12B08"/>
    <w:rsid w:val="00F13762"/>
    <w:rsid w:val="00F13EF9"/>
    <w:rsid w:val="00F13F26"/>
    <w:rsid w:val="00F14162"/>
    <w:rsid w:val="00F1419D"/>
    <w:rsid w:val="00F141B8"/>
    <w:rsid w:val="00F141F7"/>
    <w:rsid w:val="00F14B00"/>
    <w:rsid w:val="00F155DD"/>
    <w:rsid w:val="00F167ED"/>
    <w:rsid w:val="00F173AB"/>
    <w:rsid w:val="00F175EB"/>
    <w:rsid w:val="00F178AD"/>
    <w:rsid w:val="00F17A9D"/>
    <w:rsid w:val="00F17DCD"/>
    <w:rsid w:val="00F17DEE"/>
    <w:rsid w:val="00F208E4"/>
    <w:rsid w:val="00F2093E"/>
    <w:rsid w:val="00F21039"/>
    <w:rsid w:val="00F21311"/>
    <w:rsid w:val="00F21675"/>
    <w:rsid w:val="00F21B4C"/>
    <w:rsid w:val="00F22448"/>
    <w:rsid w:val="00F2261E"/>
    <w:rsid w:val="00F22740"/>
    <w:rsid w:val="00F22826"/>
    <w:rsid w:val="00F228B9"/>
    <w:rsid w:val="00F22914"/>
    <w:rsid w:val="00F229A2"/>
    <w:rsid w:val="00F230F9"/>
    <w:rsid w:val="00F237A3"/>
    <w:rsid w:val="00F23C99"/>
    <w:rsid w:val="00F23D43"/>
    <w:rsid w:val="00F23F26"/>
    <w:rsid w:val="00F24074"/>
    <w:rsid w:val="00F2472C"/>
    <w:rsid w:val="00F2489D"/>
    <w:rsid w:val="00F24BE8"/>
    <w:rsid w:val="00F24EEF"/>
    <w:rsid w:val="00F25242"/>
    <w:rsid w:val="00F253B8"/>
    <w:rsid w:val="00F2586B"/>
    <w:rsid w:val="00F25D52"/>
    <w:rsid w:val="00F261B9"/>
    <w:rsid w:val="00F26EB7"/>
    <w:rsid w:val="00F27144"/>
    <w:rsid w:val="00F27AA2"/>
    <w:rsid w:val="00F30382"/>
    <w:rsid w:val="00F304D8"/>
    <w:rsid w:val="00F309F5"/>
    <w:rsid w:val="00F30F47"/>
    <w:rsid w:val="00F31545"/>
    <w:rsid w:val="00F31DA4"/>
    <w:rsid w:val="00F31E07"/>
    <w:rsid w:val="00F3235D"/>
    <w:rsid w:val="00F32376"/>
    <w:rsid w:val="00F3267F"/>
    <w:rsid w:val="00F3298C"/>
    <w:rsid w:val="00F32B7D"/>
    <w:rsid w:val="00F32BE9"/>
    <w:rsid w:val="00F32E3A"/>
    <w:rsid w:val="00F334FF"/>
    <w:rsid w:val="00F3355D"/>
    <w:rsid w:val="00F33A36"/>
    <w:rsid w:val="00F33BB0"/>
    <w:rsid w:val="00F33D71"/>
    <w:rsid w:val="00F33E84"/>
    <w:rsid w:val="00F346DD"/>
    <w:rsid w:val="00F34EA9"/>
    <w:rsid w:val="00F34F30"/>
    <w:rsid w:val="00F34F45"/>
    <w:rsid w:val="00F34FD7"/>
    <w:rsid w:val="00F350A3"/>
    <w:rsid w:val="00F351DA"/>
    <w:rsid w:val="00F354D5"/>
    <w:rsid w:val="00F354D6"/>
    <w:rsid w:val="00F359D4"/>
    <w:rsid w:val="00F35AA6"/>
    <w:rsid w:val="00F35CE2"/>
    <w:rsid w:val="00F36044"/>
    <w:rsid w:val="00F36324"/>
    <w:rsid w:val="00F36725"/>
    <w:rsid w:val="00F36B8F"/>
    <w:rsid w:val="00F37070"/>
    <w:rsid w:val="00F400F0"/>
    <w:rsid w:val="00F405F3"/>
    <w:rsid w:val="00F40957"/>
    <w:rsid w:val="00F40DB8"/>
    <w:rsid w:val="00F42061"/>
    <w:rsid w:val="00F42306"/>
    <w:rsid w:val="00F427C2"/>
    <w:rsid w:val="00F42B57"/>
    <w:rsid w:val="00F42C55"/>
    <w:rsid w:val="00F431CF"/>
    <w:rsid w:val="00F43B42"/>
    <w:rsid w:val="00F43E60"/>
    <w:rsid w:val="00F447F3"/>
    <w:rsid w:val="00F44901"/>
    <w:rsid w:val="00F45151"/>
    <w:rsid w:val="00F45783"/>
    <w:rsid w:val="00F46268"/>
    <w:rsid w:val="00F47111"/>
    <w:rsid w:val="00F4714E"/>
    <w:rsid w:val="00F476BC"/>
    <w:rsid w:val="00F47783"/>
    <w:rsid w:val="00F47C79"/>
    <w:rsid w:val="00F47F8F"/>
    <w:rsid w:val="00F503ED"/>
    <w:rsid w:val="00F5054F"/>
    <w:rsid w:val="00F50B34"/>
    <w:rsid w:val="00F50BD5"/>
    <w:rsid w:val="00F50D31"/>
    <w:rsid w:val="00F50F4A"/>
    <w:rsid w:val="00F5138C"/>
    <w:rsid w:val="00F514B2"/>
    <w:rsid w:val="00F5178A"/>
    <w:rsid w:val="00F51B82"/>
    <w:rsid w:val="00F51B97"/>
    <w:rsid w:val="00F51F86"/>
    <w:rsid w:val="00F52133"/>
    <w:rsid w:val="00F526E2"/>
    <w:rsid w:val="00F527DA"/>
    <w:rsid w:val="00F52C95"/>
    <w:rsid w:val="00F52E7B"/>
    <w:rsid w:val="00F5307C"/>
    <w:rsid w:val="00F5326F"/>
    <w:rsid w:val="00F5337C"/>
    <w:rsid w:val="00F5349E"/>
    <w:rsid w:val="00F53934"/>
    <w:rsid w:val="00F53C46"/>
    <w:rsid w:val="00F53C8C"/>
    <w:rsid w:val="00F53F8C"/>
    <w:rsid w:val="00F5423B"/>
    <w:rsid w:val="00F54743"/>
    <w:rsid w:val="00F54B7A"/>
    <w:rsid w:val="00F54CA4"/>
    <w:rsid w:val="00F54DBF"/>
    <w:rsid w:val="00F55012"/>
    <w:rsid w:val="00F55193"/>
    <w:rsid w:val="00F55487"/>
    <w:rsid w:val="00F555A6"/>
    <w:rsid w:val="00F55910"/>
    <w:rsid w:val="00F55A1E"/>
    <w:rsid w:val="00F561B7"/>
    <w:rsid w:val="00F56EC2"/>
    <w:rsid w:val="00F56EDE"/>
    <w:rsid w:val="00F56F1E"/>
    <w:rsid w:val="00F57613"/>
    <w:rsid w:val="00F5788E"/>
    <w:rsid w:val="00F57ADC"/>
    <w:rsid w:val="00F57AE9"/>
    <w:rsid w:val="00F57CD8"/>
    <w:rsid w:val="00F57CF5"/>
    <w:rsid w:val="00F57FB5"/>
    <w:rsid w:val="00F57FF9"/>
    <w:rsid w:val="00F601D2"/>
    <w:rsid w:val="00F6028D"/>
    <w:rsid w:val="00F6050C"/>
    <w:rsid w:val="00F60779"/>
    <w:rsid w:val="00F60FCC"/>
    <w:rsid w:val="00F6160D"/>
    <w:rsid w:val="00F61CC7"/>
    <w:rsid w:val="00F61E8B"/>
    <w:rsid w:val="00F61FBF"/>
    <w:rsid w:val="00F622E2"/>
    <w:rsid w:val="00F623AD"/>
    <w:rsid w:val="00F6290F"/>
    <w:rsid w:val="00F62B1D"/>
    <w:rsid w:val="00F62C22"/>
    <w:rsid w:val="00F630AB"/>
    <w:rsid w:val="00F6317C"/>
    <w:rsid w:val="00F63562"/>
    <w:rsid w:val="00F638E1"/>
    <w:rsid w:val="00F64370"/>
    <w:rsid w:val="00F64736"/>
    <w:rsid w:val="00F64E03"/>
    <w:rsid w:val="00F64FFA"/>
    <w:rsid w:val="00F650D5"/>
    <w:rsid w:val="00F65286"/>
    <w:rsid w:val="00F65366"/>
    <w:rsid w:val="00F65ABE"/>
    <w:rsid w:val="00F65E9F"/>
    <w:rsid w:val="00F66683"/>
    <w:rsid w:val="00F668F9"/>
    <w:rsid w:val="00F66E65"/>
    <w:rsid w:val="00F6705A"/>
    <w:rsid w:val="00F6718A"/>
    <w:rsid w:val="00F672ED"/>
    <w:rsid w:val="00F67A27"/>
    <w:rsid w:val="00F67BBD"/>
    <w:rsid w:val="00F67D53"/>
    <w:rsid w:val="00F703C9"/>
    <w:rsid w:val="00F70676"/>
    <w:rsid w:val="00F70B78"/>
    <w:rsid w:val="00F70F25"/>
    <w:rsid w:val="00F70F42"/>
    <w:rsid w:val="00F710A4"/>
    <w:rsid w:val="00F7136C"/>
    <w:rsid w:val="00F71964"/>
    <w:rsid w:val="00F71B66"/>
    <w:rsid w:val="00F71CD1"/>
    <w:rsid w:val="00F71CF4"/>
    <w:rsid w:val="00F71D1F"/>
    <w:rsid w:val="00F72010"/>
    <w:rsid w:val="00F72E3D"/>
    <w:rsid w:val="00F72F32"/>
    <w:rsid w:val="00F73534"/>
    <w:rsid w:val="00F7374E"/>
    <w:rsid w:val="00F737A2"/>
    <w:rsid w:val="00F737E4"/>
    <w:rsid w:val="00F73B54"/>
    <w:rsid w:val="00F741CB"/>
    <w:rsid w:val="00F74937"/>
    <w:rsid w:val="00F74C83"/>
    <w:rsid w:val="00F75093"/>
    <w:rsid w:val="00F7521E"/>
    <w:rsid w:val="00F755B7"/>
    <w:rsid w:val="00F75A0F"/>
    <w:rsid w:val="00F75F55"/>
    <w:rsid w:val="00F7657D"/>
    <w:rsid w:val="00F76619"/>
    <w:rsid w:val="00F76D78"/>
    <w:rsid w:val="00F774A1"/>
    <w:rsid w:val="00F77521"/>
    <w:rsid w:val="00F77605"/>
    <w:rsid w:val="00F7771A"/>
    <w:rsid w:val="00F77C31"/>
    <w:rsid w:val="00F77FF1"/>
    <w:rsid w:val="00F80176"/>
    <w:rsid w:val="00F808A0"/>
    <w:rsid w:val="00F808D4"/>
    <w:rsid w:val="00F80C17"/>
    <w:rsid w:val="00F80FD3"/>
    <w:rsid w:val="00F810A8"/>
    <w:rsid w:val="00F811E4"/>
    <w:rsid w:val="00F81289"/>
    <w:rsid w:val="00F817F6"/>
    <w:rsid w:val="00F8185B"/>
    <w:rsid w:val="00F81C4B"/>
    <w:rsid w:val="00F8202B"/>
    <w:rsid w:val="00F83164"/>
    <w:rsid w:val="00F83364"/>
    <w:rsid w:val="00F84070"/>
    <w:rsid w:val="00F84373"/>
    <w:rsid w:val="00F848DB"/>
    <w:rsid w:val="00F849E7"/>
    <w:rsid w:val="00F84EB0"/>
    <w:rsid w:val="00F84ED2"/>
    <w:rsid w:val="00F85067"/>
    <w:rsid w:val="00F858A2"/>
    <w:rsid w:val="00F8614B"/>
    <w:rsid w:val="00F86426"/>
    <w:rsid w:val="00F86D1A"/>
    <w:rsid w:val="00F8711D"/>
    <w:rsid w:val="00F8777F"/>
    <w:rsid w:val="00F87942"/>
    <w:rsid w:val="00F87F5E"/>
    <w:rsid w:val="00F87FEA"/>
    <w:rsid w:val="00F90413"/>
    <w:rsid w:val="00F906D7"/>
    <w:rsid w:val="00F90C49"/>
    <w:rsid w:val="00F90F87"/>
    <w:rsid w:val="00F91219"/>
    <w:rsid w:val="00F919A5"/>
    <w:rsid w:val="00F91F5B"/>
    <w:rsid w:val="00F9211B"/>
    <w:rsid w:val="00F92853"/>
    <w:rsid w:val="00F93066"/>
    <w:rsid w:val="00F93643"/>
    <w:rsid w:val="00F93A37"/>
    <w:rsid w:val="00F93C2B"/>
    <w:rsid w:val="00F93E45"/>
    <w:rsid w:val="00F93E94"/>
    <w:rsid w:val="00F94772"/>
    <w:rsid w:val="00F94929"/>
    <w:rsid w:val="00F94CB1"/>
    <w:rsid w:val="00F94F18"/>
    <w:rsid w:val="00F95697"/>
    <w:rsid w:val="00F95D40"/>
    <w:rsid w:val="00F96552"/>
    <w:rsid w:val="00F967E1"/>
    <w:rsid w:val="00F967FE"/>
    <w:rsid w:val="00F9689F"/>
    <w:rsid w:val="00F96988"/>
    <w:rsid w:val="00F97194"/>
    <w:rsid w:val="00F973E5"/>
    <w:rsid w:val="00F974D2"/>
    <w:rsid w:val="00F978B8"/>
    <w:rsid w:val="00F97ACF"/>
    <w:rsid w:val="00FA02E2"/>
    <w:rsid w:val="00FA0845"/>
    <w:rsid w:val="00FA0BD5"/>
    <w:rsid w:val="00FA0F2E"/>
    <w:rsid w:val="00FA18BF"/>
    <w:rsid w:val="00FA1A97"/>
    <w:rsid w:val="00FA1CF5"/>
    <w:rsid w:val="00FA1DE4"/>
    <w:rsid w:val="00FA1F23"/>
    <w:rsid w:val="00FA204B"/>
    <w:rsid w:val="00FA21DC"/>
    <w:rsid w:val="00FA21E8"/>
    <w:rsid w:val="00FA294F"/>
    <w:rsid w:val="00FA298B"/>
    <w:rsid w:val="00FA3019"/>
    <w:rsid w:val="00FA36F2"/>
    <w:rsid w:val="00FA3728"/>
    <w:rsid w:val="00FA3ADF"/>
    <w:rsid w:val="00FA3C7F"/>
    <w:rsid w:val="00FA3F5C"/>
    <w:rsid w:val="00FA4264"/>
    <w:rsid w:val="00FA4585"/>
    <w:rsid w:val="00FA4ACE"/>
    <w:rsid w:val="00FA5957"/>
    <w:rsid w:val="00FA5BF0"/>
    <w:rsid w:val="00FA5D8A"/>
    <w:rsid w:val="00FA60CC"/>
    <w:rsid w:val="00FA7C7F"/>
    <w:rsid w:val="00FB0376"/>
    <w:rsid w:val="00FB04B5"/>
    <w:rsid w:val="00FB11DE"/>
    <w:rsid w:val="00FB15C2"/>
    <w:rsid w:val="00FB1E73"/>
    <w:rsid w:val="00FB2120"/>
    <w:rsid w:val="00FB2419"/>
    <w:rsid w:val="00FB27E4"/>
    <w:rsid w:val="00FB28DF"/>
    <w:rsid w:val="00FB321D"/>
    <w:rsid w:val="00FB3264"/>
    <w:rsid w:val="00FB34D2"/>
    <w:rsid w:val="00FB35E2"/>
    <w:rsid w:val="00FB373B"/>
    <w:rsid w:val="00FB3A9D"/>
    <w:rsid w:val="00FB3B2A"/>
    <w:rsid w:val="00FB3D2B"/>
    <w:rsid w:val="00FB4134"/>
    <w:rsid w:val="00FB4576"/>
    <w:rsid w:val="00FB458A"/>
    <w:rsid w:val="00FB483C"/>
    <w:rsid w:val="00FB489D"/>
    <w:rsid w:val="00FB4CC7"/>
    <w:rsid w:val="00FB4D2E"/>
    <w:rsid w:val="00FB5260"/>
    <w:rsid w:val="00FB5798"/>
    <w:rsid w:val="00FB6344"/>
    <w:rsid w:val="00FB73FC"/>
    <w:rsid w:val="00FB76C1"/>
    <w:rsid w:val="00FB7E1F"/>
    <w:rsid w:val="00FC0828"/>
    <w:rsid w:val="00FC0D98"/>
    <w:rsid w:val="00FC0DDE"/>
    <w:rsid w:val="00FC0FD0"/>
    <w:rsid w:val="00FC1995"/>
    <w:rsid w:val="00FC1C9B"/>
    <w:rsid w:val="00FC1D08"/>
    <w:rsid w:val="00FC1DEE"/>
    <w:rsid w:val="00FC26E4"/>
    <w:rsid w:val="00FC2B65"/>
    <w:rsid w:val="00FC3033"/>
    <w:rsid w:val="00FC30B6"/>
    <w:rsid w:val="00FC3206"/>
    <w:rsid w:val="00FC33A7"/>
    <w:rsid w:val="00FC370B"/>
    <w:rsid w:val="00FC3A08"/>
    <w:rsid w:val="00FC3C2D"/>
    <w:rsid w:val="00FC3C79"/>
    <w:rsid w:val="00FC3E1F"/>
    <w:rsid w:val="00FC40E1"/>
    <w:rsid w:val="00FC45BA"/>
    <w:rsid w:val="00FC4641"/>
    <w:rsid w:val="00FC487A"/>
    <w:rsid w:val="00FC4A49"/>
    <w:rsid w:val="00FC4D5C"/>
    <w:rsid w:val="00FC4F28"/>
    <w:rsid w:val="00FC51EE"/>
    <w:rsid w:val="00FC551E"/>
    <w:rsid w:val="00FC553E"/>
    <w:rsid w:val="00FC5B24"/>
    <w:rsid w:val="00FC5BD5"/>
    <w:rsid w:val="00FC5EA2"/>
    <w:rsid w:val="00FC62D5"/>
    <w:rsid w:val="00FC62FC"/>
    <w:rsid w:val="00FC687F"/>
    <w:rsid w:val="00FC6892"/>
    <w:rsid w:val="00FC706C"/>
    <w:rsid w:val="00FC70C3"/>
    <w:rsid w:val="00FC70C4"/>
    <w:rsid w:val="00FC70E2"/>
    <w:rsid w:val="00FC7519"/>
    <w:rsid w:val="00FC7F5F"/>
    <w:rsid w:val="00FD0D66"/>
    <w:rsid w:val="00FD12AC"/>
    <w:rsid w:val="00FD16A6"/>
    <w:rsid w:val="00FD2072"/>
    <w:rsid w:val="00FD2485"/>
    <w:rsid w:val="00FD24B2"/>
    <w:rsid w:val="00FD28A1"/>
    <w:rsid w:val="00FD28B0"/>
    <w:rsid w:val="00FD2CDD"/>
    <w:rsid w:val="00FD2D25"/>
    <w:rsid w:val="00FD2DF8"/>
    <w:rsid w:val="00FD342F"/>
    <w:rsid w:val="00FD36E4"/>
    <w:rsid w:val="00FD3A71"/>
    <w:rsid w:val="00FD3B25"/>
    <w:rsid w:val="00FD3C72"/>
    <w:rsid w:val="00FD4604"/>
    <w:rsid w:val="00FD463E"/>
    <w:rsid w:val="00FD4BCF"/>
    <w:rsid w:val="00FD4D44"/>
    <w:rsid w:val="00FD534A"/>
    <w:rsid w:val="00FD56F6"/>
    <w:rsid w:val="00FD5867"/>
    <w:rsid w:val="00FD5FD4"/>
    <w:rsid w:val="00FD60CE"/>
    <w:rsid w:val="00FD627D"/>
    <w:rsid w:val="00FD638E"/>
    <w:rsid w:val="00FD6443"/>
    <w:rsid w:val="00FD65FA"/>
    <w:rsid w:val="00FD668B"/>
    <w:rsid w:val="00FD7618"/>
    <w:rsid w:val="00FD7D25"/>
    <w:rsid w:val="00FD7F20"/>
    <w:rsid w:val="00FE01F2"/>
    <w:rsid w:val="00FE0CBC"/>
    <w:rsid w:val="00FE0FA1"/>
    <w:rsid w:val="00FE16F0"/>
    <w:rsid w:val="00FE287C"/>
    <w:rsid w:val="00FE2B9A"/>
    <w:rsid w:val="00FE2E11"/>
    <w:rsid w:val="00FE2E7C"/>
    <w:rsid w:val="00FE340E"/>
    <w:rsid w:val="00FE38CB"/>
    <w:rsid w:val="00FE3FB0"/>
    <w:rsid w:val="00FE450D"/>
    <w:rsid w:val="00FE4515"/>
    <w:rsid w:val="00FE4FF8"/>
    <w:rsid w:val="00FE5660"/>
    <w:rsid w:val="00FE5CB6"/>
    <w:rsid w:val="00FE5D70"/>
    <w:rsid w:val="00FE5E63"/>
    <w:rsid w:val="00FE628A"/>
    <w:rsid w:val="00FE67D3"/>
    <w:rsid w:val="00FE7506"/>
    <w:rsid w:val="00FE75ED"/>
    <w:rsid w:val="00FE7786"/>
    <w:rsid w:val="00FE7852"/>
    <w:rsid w:val="00FE798F"/>
    <w:rsid w:val="00FE7A73"/>
    <w:rsid w:val="00FE7AF2"/>
    <w:rsid w:val="00FE7BA6"/>
    <w:rsid w:val="00FE7C87"/>
    <w:rsid w:val="00FE7FF9"/>
    <w:rsid w:val="00FF0366"/>
    <w:rsid w:val="00FF0B0D"/>
    <w:rsid w:val="00FF190F"/>
    <w:rsid w:val="00FF213D"/>
    <w:rsid w:val="00FF2178"/>
    <w:rsid w:val="00FF2B26"/>
    <w:rsid w:val="00FF3124"/>
    <w:rsid w:val="00FF316C"/>
    <w:rsid w:val="00FF3310"/>
    <w:rsid w:val="00FF33A5"/>
    <w:rsid w:val="00FF3B38"/>
    <w:rsid w:val="00FF3D6C"/>
    <w:rsid w:val="00FF4098"/>
    <w:rsid w:val="00FF498A"/>
    <w:rsid w:val="00FF4BB2"/>
    <w:rsid w:val="00FF4C0B"/>
    <w:rsid w:val="00FF4D83"/>
    <w:rsid w:val="00FF4DCF"/>
    <w:rsid w:val="00FF5670"/>
    <w:rsid w:val="00FF5E74"/>
    <w:rsid w:val="00FF60A3"/>
    <w:rsid w:val="00FF611F"/>
    <w:rsid w:val="00FF6161"/>
    <w:rsid w:val="00FF64B7"/>
    <w:rsid w:val="00FF6EF0"/>
    <w:rsid w:val="00FF6F91"/>
    <w:rsid w:val="00FF7294"/>
    <w:rsid w:val="00FF74C1"/>
    <w:rsid w:val="00FF76DC"/>
    <w:rsid w:val="00FF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ddd,#eaeaea"/>
    </o:shapedefaults>
    <o:shapelayout v:ext="edit">
      <o:idmap v:ext="edit" data="2"/>
    </o:shapelayout>
  </w:shapeDefaults>
  <w:decimalSymbol w:val="."/>
  <w:listSeparator w:val=","/>
  <w14:docId w14:val="38F1C0D4"/>
  <w15:docId w15:val="{16983A45-56A9-4BA1-AF97-FBA7214B9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0D98"/>
    <w:rPr>
      <w:rFonts w:ascii="Arial" w:hAnsi="Arial"/>
      <w:sz w:val="22"/>
    </w:rPr>
  </w:style>
  <w:style w:type="paragraph" w:styleId="Heading1">
    <w:name w:val="heading 1"/>
    <w:basedOn w:val="Normal"/>
    <w:next w:val="Normal"/>
    <w:qFormat/>
    <w:pPr>
      <w:keepNext/>
      <w:jc w:val="center"/>
      <w:outlineLvl w:val="0"/>
    </w:pPr>
    <w:rPr>
      <w:b/>
      <w:u w:val="single"/>
    </w:rPr>
  </w:style>
  <w:style w:type="paragraph" w:styleId="Heading2">
    <w:name w:val="heading 2"/>
    <w:basedOn w:val="Normal"/>
    <w:next w:val="Normal"/>
    <w:qFormat/>
    <w:pPr>
      <w:keepNext/>
      <w:outlineLvl w:val="1"/>
    </w:pPr>
    <w:rPr>
      <w:b/>
      <w:sz w:val="20"/>
    </w:rPr>
  </w:style>
  <w:style w:type="paragraph" w:styleId="Heading3">
    <w:name w:val="heading 3"/>
    <w:basedOn w:val="Normal"/>
    <w:next w:val="Normal"/>
    <w:qFormat/>
    <w:pPr>
      <w:keepNext/>
      <w:jc w:val="center"/>
      <w:outlineLvl w:val="2"/>
    </w:pPr>
    <w:rPr>
      <w:b/>
      <w:sz w:val="20"/>
      <w:u w:val="single"/>
    </w:rPr>
  </w:style>
  <w:style w:type="paragraph" w:styleId="Heading4">
    <w:name w:val="heading 4"/>
    <w:basedOn w:val="Normal"/>
    <w:next w:val="Normal"/>
    <w:qFormat/>
    <w:pPr>
      <w:keepNext/>
      <w:outlineLvl w:val="3"/>
    </w:pPr>
    <w:rPr>
      <w:b/>
      <w:sz w:val="20"/>
      <w:u w:val="single"/>
    </w:rPr>
  </w:style>
  <w:style w:type="paragraph" w:styleId="Heading5">
    <w:name w:val="heading 5"/>
    <w:basedOn w:val="Normal"/>
    <w:next w:val="Normal"/>
    <w:qFormat/>
    <w:pPr>
      <w:keepNext/>
      <w:ind w:right="144"/>
      <w:jc w:val="center"/>
      <w:outlineLvl w:val="4"/>
    </w:pPr>
    <w:rPr>
      <w:b/>
      <w:sz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jc w:val="right"/>
      <w:outlineLvl w:val="6"/>
    </w:pPr>
    <w:rPr>
      <w:rFonts w:ascii="Tahoma" w:hAnsi="Tahoma"/>
      <w:sz w:val="56"/>
    </w:rPr>
  </w:style>
  <w:style w:type="paragraph" w:styleId="Heading8">
    <w:name w:val="heading 8"/>
    <w:basedOn w:val="Normal"/>
    <w:next w:val="Normal"/>
    <w:qFormat/>
    <w:pPr>
      <w:keepNext/>
      <w:outlineLvl w:val="7"/>
    </w:pPr>
    <w:rPr>
      <w:i/>
      <w:color w:val="000000"/>
    </w:rPr>
  </w:style>
  <w:style w:type="paragraph" w:styleId="Heading9">
    <w:name w:val="heading 9"/>
    <w:basedOn w:val="Normal"/>
    <w:next w:val="Normal"/>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450"/>
    </w:pPr>
  </w:style>
  <w:style w:type="paragraph" w:styleId="Title">
    <w:name w:val="Title"/>
    <w:basedOn w:val="Normal"/>
    <w:qFormat/>
    <w:pPr>
      <w:jc w:val="center"/>
    </w:pPr>
    <w:rPr>
      <w:b/>
    </w:rPr>
  </w:style>
  <w:style w:type="paragraph" w:styleId="Subtitle">
    <w:name w:val="Subtitle"/>
    <w:basedOn w:val="Normal"/>
    <w:qFormat/>
    <w:rPr>
      <w:b/>
    </w:rPr>
  </w:style>
  <w:style w:type="paragraph" w:styleId="BodyText2">
    <w:name w:val="Body Text 2"/>
    <w:basedOn w:val="Normal"/>
    <w:rPr>
      <w:sz w:val="20"/>
    </w:rPr>
  </w:style>
  <w:style w:type="paragraph" w:styleId="BodyTextIndent2">
    <w:name w:val="Body Text Indent 2"/>
    <w:basedOn w:val="Normal"/>
    <w:pPr>
      <w:ind w:left="1620" w:hanging="900"/>
    </w:pPr>
  </w:style>
  <w:style w:type="paragraph" w:styleId="BodyTextIndent3">
    <w:name w:val="Body Text Indent 3"/>
    <w:basedOn w:val="Normal"/>
    <w:pPr>
      <w:ind w:left="1800" w:hanging="1080"/>
      <w:jc w:val="both"/>
    </w:pPr>
  </w:style>
  <w:style w:type="paragraph" w:styleId="CommentText">
    <w:name w:val="annotation text"/>
    <w:basedOn w:val="Normal"/>
    <w:semiHidden/>
    <w:rPr>
      <w:sz w:val="20"/>
    </w:rPr>
  </w:style>
  <w:style w:type="paragraph" w:styleId="BodyText">
    <w:name w:val="Body Text"/>
    <w:basedOn w:val="Normal"/>
    <w:link w:val="BodyTextChar"/>
  </w:style>
  <w:style w:type="paragraph" w:styleId="Footer">
    <w:name w:val="footer"/>
    <w:basedOn w:val="Normal"/>
    <w:link w:val="FooterChar"/>
    <w:uiPriority w:val="99"/>
    <w:pPr>
      <w:tabs>
        <w:tab w:val="center" w:pos="4320"/>
        <w:tab w:val="right" w:pos="8640"/>
      </w:tabs>
    </w:pPr>
    <w:rPr>
      <w:rFonts w:ascii="Times New Roman" w:hAnsi="Times New Roman"/>
    </w:rPr>
  </w:style>
  <w:style w:type="paragraph" w:styleId="BodyText3">
    <w:name w:val="Body Text 3"/>
    <w:basedOn w:val="Normal"/>
    <w:link w:val="BodyText3Char"/>
    <w:rPr>
      <w:color w:val="000000"/>
    </w:rPr>
  </w:style>
  <w:style w:type="character" w:styleId="FootnoteReference">
    <w:name w:val="footnote reference"/>
    <w:semiHidden/>
    <w:rPr>
      <w:vertAlign w:val="superscript"/>
    </w:rPr>
  </w:style>
  <w:style w:type="paragraph" w:styleId="BlockText">
    <w:name w:val="Block Text"/>
    <w:basedOn w:val="Normal"/>
    <w:pPr>
      <w:tabs>
        <w:tab w:val="left" w:pos="-630"/>
        <w:tab w:val="left" w:pos="-360"/>
        <w:tab w:val="left" w:pos="1566"/>
        <w:tab w:val="left" w:pos="2286"/>
        <w:tab w:val="left" w:pos="3006"/>
        <w:tab w:val="left" w:pos="3726"/>
        <w:tab w:val="left" w:pos="4446"/>
        <w:tab w:val="left" w:pos="5886"/>
        <w:tab w:val="left" w:pos="6606"/>
        <w:tab w:val="left" w:pos="7326"/>
        <w:tab w:val="left" w:pos="8046"/>
        <w:tab w:val="left" w:pos="8766"/>
        <w:tab w:val="left" w:pos="9486"/>
      </w:tabs>
      <w:spacing w:before="120" w:after="60"/>
      <w:ind w:left="-630" w:right="-576"/>
    </w:pPr>
    <w:rPr>
      <w:sz w:val="14"/>
    </w:rPr>
  </w:style>
  <w:style w:type="paragraph" w:styleId="FootnoteText">
    <w:name w:val="footnote text"/>
    <w:aliases w:val="Footnote Text Char"/>
    <w:basedOn w:val="Normal"/>
    <w:link w:val="FootnoteTextChar1"/>
    <w:uiPriority w:val="99"/>
    <w:semiHidden/>
    <w:rPr>
      <w:sz w:val="20"/>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objectivetext">
    <w:name w:val="objective text"/>
    <w:basedOn w:val="Normal"/>
    <w:pPr>
      <w:autoSpaceDE w:val="0"/>
      <w:autoSpaceDN w:val="0"/>
      <w:adjustRightInd w:val="0"/>
      <w:spacing w:after="120" w:line="280" w:lineRule="atLeast"/>
    </w:pPr>
  </w:style>
  <w:style w:type="paragraph" w:customStyle="1" w:styleId="tabletext">
    <w:name w:val="table text"/>
    <w:basedOn w:val="Normal"/>
    <w:pPr>
      <w:autoSpaceDE w:val="0"/>
      <w:autoSpaceDN w:val="0"/>
      <w:adjustRightInd w:val="0"/>
      <w:spacing w:after="240" w:line="120" w:lineRule="exact"/>
    </w:pPr>
    <w:rPr>
      <w:sz w:val="20"/>
    </w:rPr>
  </w:style>
  <w:style w:type="character" w:customStyle="1" w:styleId="TextSuperscript">
    <w:name w:val="Text Superscript"/>
    <w:rPr>
      <w:rFonts w:ascii="Arial" w:hAnsi="Arial"/>
      <w:b/>
      <w:sz w:val="20"/>
      <w:vertAlign w:val="superscript"/>
    </w:rPr>
  </w:style>
  <w:style w:type="paragraph" w:customStyle="1" w:styleId="TableNote">
    <w:name w:val="Table Note"/>
    <w:basedOn w:val="Normal"/>
    <w:pPr>
      <w:autoSpaceDE w:val="0"/>
      <w:autoSpaceDN w:val="0"/>
      <w:adjustRightInd w:val="0"/>
      <w:spacing w:before="40"/>
    </w:pPr>
    <w:rPr>
      <w:rFonts w:ascii="Arial Narrow" w:hAnsi="Arial Narrow"/>
      <w:sz w:val="20"/>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uiPriority w:val="99"/>
    <w:rPr>
      <w:color w:val="800080"/>
      <w:u w:val="single"/>
    </w:rPr>
  </w:style>
  <w:style w:type="paragraph" w:customStyle="1" w:styleId="Weld">
    <w:name w:val="Weld"/>
    <w:basedOn w:val="Normal"/>
    <w:rsid w:val="00D37ED9"/>
    <w:pPr>
      <w:framePr w:hSpace="187" w:wrap="notBeside" w:vAnchor="text" w:hAnchor="page" w:x="546" w:y="141"/>
      <w:jc w:val="center"/>
    </w:pPr>
    <w:rPr>
      <w:rFonts w:ascii="Arial Rounded MT Bold" w:hAnsi="Arial Rounded MT Bold"/>
      <w:sz w:val="16"/>
    </w:rPr>
  </w:style>
  <w:style w:type="paragraph" w:styleId="BalloonText">
    <w:name w:val="Balloon Text"/>
    <w:basedOn w:val="Normal"/>
    <w:semiHidden/>
    <w:rsid w:val="00CE30CA"/>
    <w:rPr>
      <w:rFonts w:ascii="Tahoma" w:hAnsi="Tahoma" w:cs="Tahoma"/>
      <w:sz w:val="16"/>
      <w:szCs w:val="16"/>
    </w:rPr>
  </w:style>
  <w:style w:type="paragraph" w:styleId="EndnoteText">
    <w:name w:val="endnote text"/>
    <w:basedOn w:val="Normal"/>
    <w:semiHidden/>
    <w:rsid w:val="008E6143"/>
    <w:rPr>
      <w:sz w:val="20"/>
    </w:rPr>
  </w:style>
  <w:style w:type="character" w:styleId="EndnoteReference">
    <w:name w:val="endnote reference"/>
    <w:semiHidden/>
    <w:rsid w:val="008E6143"/>
    <w:rPr>
      <w:vertAlign w:val="superscript"/>
    </w:rPr>
  </w:style>
  <w:style w:type="table" w:styleId="TableGrid">
    <w:name w:val="Table Grid"/>
    <w:basedOn w:val="TableNormal"/>
    <w:rsid w:val="00585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646239"/>
    <w:pPr>
      <w:outlineLvl w:val="1"/>
    </w:pPr>
    <w:rPr>
      <w:rFonts w:cs="Arial"/>
      <w:b/>
      <w:bCs/>
      <w:color w:val="636163"/>
      <w:kern w:val="36"/>
      <w:sz w:val="27"/>
      <w:szCs w:val="27"/>
    </w:rPr>
  </w:style>
  <w:style w:type="paragraph" w:customStyle="1" w:styleId="CM3">
    <w:name w:val="CM3"/>
    <w:basedOn w:val="Normal"/>
    <w:next w:val="Normal"/>
    <w:rsid w:val="00574F1E"/>
    <w:pPr>
      <w:autoSpaceDE w:val="0"/>
      <w:autoSpaceDN w:val="0"/>
      <w:adjustRightInd w:val="0"/>
      <w:spacing w:line="240" w:lineRule="atLeast"/>
    </w:pPr>
    <w:rPr>
      <w:rFonts w:ascii="AKFLE A+ Helvetica" w:hAnsi="AKFLE A+ Helvetica"/>
      <w:sz w:val="24"/>
      <w:szCs w:val="24"/>
    </w:rPr>
  </w:style>
  <w:style w:type="paragraph" w:styleId="NormalWeb">
    <w:name w:val="Normal (Web)"/>
    <w:basedOn w:val="Normal"/>
    <w:uiPriority w:val="99"/>
    <w:rsid w:val="00E00856"/>
    <w:pPr>
      <w:spacing w:before="100" w:beforeAutospacing="1" w:after="100" w:afterAutospacing="1"/>
    </w:pPr>
    <w:rPr>
      <w:rFonts w:ascii="Times New Roman" w:hAnsi="Times New Roman"/>
      <w:sz w:val="24"/>
      <w:szCs w:val="24"/>
    </w:rPr>
  </w:style>
  <w:style w:type="paragraph" w:styleId="HTMLPreformatted">
    <w:name w:val="HTML Preformatted"/>
    <w:basedOn w:val="Normal"/>
    <w:rsid w:val="00711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Caption">
    <w:name w:val="caption"/>
    <w:basedOn w:val="Normal"/>
    <w:next w:val="Normal"/>
    <w:link w:val="CaptionChar"/>
    <w:qFormat/>
    <w:rsid w:val="00CE133A"/>
    <w:rPr>
      <w:b/>
      <w:bCs/>
      <w:sz w:val="20"/>
    </w:rPr>
  </w:style>
  <w:style w:type="paragraph" w:styleId="TOC2">
    <w:name w:val="toc 2"/>
    <w:basedOn w:val="Normal"/>
    <w:next w:val="Normal"/>
    <w:autoRedefine/>
    <w:uiPriority w:val="39"/>
    <w:rsid w:val="006E10D3"/>
    <w:pPr>
      <w:tabs>
        <w:tab w:val="right" w:leader="dot" w:pos="9090"/>
        <w:tab w:val="right" w:pos="9162"/>
      </w:tabs>
      <w:spacing w:before="100" w:beforeAutospacing="1" w:after="100" w:afterAutospacing="1"/>
    </w:pPr>
    <w:rPr>
      <w:rFonts w:cs="Arial"/>
      <w:bCs/>
      <w:noProof/>
    </w:rPr>
  </w:style>
  <w:style w:type="paragraph" w:styleId="TOC1">
    <w:name w:val="toc 1"/>
    <w:basedOn w:val="Normal"/>
    <w:next w:val="Normal"/>
    <w:autoRedefine/>
    <w:uiPriority w:val="39"/>
    <w:rsid w:val="00E15081"/>
    <w:pPr>
      <w:tabs>
        <w:tab w:val="right" w:leader="dot" w:pos="9062"/>
      </w:tabs>
      <w:spacing w:before="100" w:beforeAutospacing="1"/>
    </w:pPr>
    <w:rPr>
      <w:rFonts w:cs="Arial"/>
      <w:noProof/>
      <w:color w:val="000000"/>
    </w:rPr>
  </w:style>
  <w:style w:type="paragraph" w:styleId="TOC3">
    <w:name w:val="toc 3"/>
    <w:basedOn w:val="Normal"/>
    <w:next w:val="Normal"/>
    <w:autoRedefine/>
    <w:uiPriority w:val="39"/>
    <w:rsid w:val="003F6931"/>
    <w:pPr>
      <w:spacing w:after="100" w:afterAutospacing="1"/>
      <w:ind w:left="446"/>
    </w:pPr>
  </w:style>
  <w:style w:type="paragraph" w:styleId="TOC4">
    <w:name w:val="toc 4"/>
    <w:basedOn w:val="Normal"/>
    <w:next w:val="Normal"/>
    <w:autoRedefine/>
    <w:uiPriority w:val="39"/>
    <w:rsid w:val="003F6931"/>
    <w:pPr>
      <w:ind w:left="720"/>
    </w:pPr>
    <w:rPr>
      <w:sz w:val="24"/>
      <w:szCs w:val="24"/>
    </w:rPr>
  </w:style>
  <w:style w:type="paragraph" w:styleId="TOC5">
    <w:name w:val="toc 5"/>
    <w:basedOn w:val="Normal"/>
    <w:next w:val="Normal"/>
    <w:autoRedefine/>
    <w:uiPriority w:val="39"/>
    <w:rsid w:val="0040051F"/>
    <w:pPr>
      <w:ind w:left="960"/>
    </w:pPr>
    <w:rPr>
      <w:rFonts w:ascii="Times New Roman" w:hAnsi="Times New Roman"/>
      <w:sz w:val="24"/>
      <w:szCs w:val="24"/>
    </w:rPr>
  </w:style>
  <w:style w:type="paragraph" w:styleId="TOC6">
    <w:name w:val="toc 6"/>
    <w:basedOn w:val="Normal"/>
    <w:next w:val="Normal"/>
    <w:autoRedefine/>
    <w:uiPriority w:val="39"/>
    <w:rsid w:val="0040051F"/>
    <w:pPr>
      <w:ind w:left="1200"/>
    </w:pPr>
    <w:rPr>
      <w:rFonts w:ascii="Times New Roman" w:hAnsi="Times New Roman"/>
      <w:sz w:val="24"/>
      <w:szCs w:val="24"/>
    </w:rPr>
  </w:style>
  <w:style w:type="paragraph" w:styleId="TOC7">
    <w:name w:val="toc 7"/>
    <w:basedOn w:val="Normal"/>
    <w:next w:val="Normal"/>
    <w:autoRedefine/>
    <w:uiPriority w:val="39"/>
    <w:rsid w:val="0040051F"/>
    <w:pPr>
      <w:ind w:left="1440"/>
    </w:pPr>
    <w:rPr>
      <w:rFonts w:ascii="Times New Roman" w:hAnsi="Times New Roman"/>
      <w:sz w:val="24"/>
      <w:szCs w:val="24"/>
    </w:rPr>
  </w:style>
  <w:style w:type="paragraph" w:styleId="TOC8">
    <w:name w:val="toc 8"/>
    <w:basedOn w:val="Normal"/>
    <w:next w:val="Normal"/>
    <w:autoRedefine/>
    <w:uiPriority w:val="39"/>
    <w:rsid w:val="0040051F"/>
    <w:pPr>
      <w:ind w:left="1680"/>
    </w:pPr>
    <w:rPr>
      <w:rFonts w:ascii="Times New Roman" w:hAnsi="Times New Roman"/>
      <w:sz w:val="24"/>
      <w:szCs w:val="24"/>
    </w:rPr>
  </w:style>
  <w:style w:type="paragraph" w:styleId="TOC9">
    <w:name w:val="toc 9"/>
    <w:basedOn w:val="Normal"/>
    <w:next w:val="Normal"/>
    <w:autoRedefine/>
    <w:uiPriority w:val="39"/>
    <w:rsid w:val="0040051F"/>
    <w:pPr>
      <w:ind w:left="1920"/>
    </w:pPr>
    <w:rPr>
      <w:rFonts w:ascii="Times New Roman" w:hAnsi="Times New Roman"/>
      <w:sz w:val="24"/>
      <w:szCs w:val="24"/>
    </w:rPr>
  </w:style>
  <w:style w:type="paragraph" w:customStyle="1" w:styleId="bodytext0">
    <w:name w:val="body_text"/>
    <w:basedOn w:val="Normal"/>
    <w:rsid w:val="00866640"/>
    <w:pPr>
      <w:spacing w:before="100" w:beforeAutospacing="1" w:after="100" w:afterAutospacing="1"/>
    </w:pPr>
    <w:rPr>
      <w:rFonts w:ascii="Times New Roman" w:hAnsi="Times New Roman"/>
      <w:sz w:val="24"/>
      <w:szCs w:val="24"/>
    </w:rPr>
  </w:style>
  <w:style w:type="character" w:customStyle="1" w:styleId="definitionterm">
    <w:name w:val="definition_term"/>
    <w:basedOn w:val="DefaultParagraphFont"/>
    <w:rsid w:val="00866640"/>
  </w:style>
  <w:style w:type="character" w:customStyle="1" w:styleId="definitionseperator">
    <w:name w:val="definition_seperator"/>
    <w:basedOn w:val="DefaultParagraphFont"/>
    <w:rsid w:val="00866640"/>
  </w:style>
  <w:style w:type="character" w:customStyle="1" w:styleId="definitiontext">
    <w:name w:val="definition_text"/>
    <w:basedOn w:val="DefaultParagraphFont"/>
    <w:rsid w:val="00866640"/>
  </w:style>
  <w:style w:type="paragraph" w:styleId="TableofFigures">
    <w:name w:val="table of figures"/>
    <w:basedOn w:val="Normal"/>
    <w:next w:val="Normal"/>
    <w:semiHidden/>
    <w:rsid w:val="00752C90"/>
  </w:style>
  <w:style w:type="character" w:styleId="CommentReference">
    <w:name w:val="annotation reference"/>
    <w:semiHidden/>
    <w:rsid w:val="00560508"/>
    <w:rPr>
      <w:sz w:val="16"/>
    </w:rPr>
  </w:style>
  <w:style w:type="paragraph" w:customStyle="1" w:styleId="CM32">
    <w:name w:val="CM32"/>
    <w:basedOn w:val="Normal"/>
    <w:next w:val="Normal"/>
    <w:rsid w:val="00560508"/>
    <w:pPr>
      <w:autoSpaceDE w:val="0"/>
      <w:autoSpaceDN w:val="0"/>
      <w:adjustRightInd w:val="0"/>
      <w:spacing w:after="765"/>
    </w:pPr>
    <w:rPr>
      <w:rFonts w:ascii="Helvetica" w:hAnsi="Helvetica"/>
      <w:sz w:val="24"/>
      <w:szCs w:val="24"/>
    </w:rPr>
  </w:style>
  <w:style w:type="table" w:styleId="TableElegant">
    <w:name w:val="Table Elegant"/>
    <w:basedOn w:val="TableNormal"/>
    <w:rsid w:val="0056050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overnor">
    <w:name w:val="Governor"/>
    <w:basedOn w:val="Normal"/>
    <w:rsid w:val="00060F1E"/>
    <w:pPr>
      <w:framePr w:hSpace="187" w:wrap="notBeside" w:vAnchor="text" w:hAnchor="page" w:x="546" w:y="141"/>
      <w:spacing w:after="120"/>
      <w:jc w:val="center"/>
    </w:pPr>
    <w:rPr>
      <w:rFonts w:ascii="Arial Rounded MT Bold" w:hAnsi="Arial Rounded MT Bold"/>
      <w:sz w:val="14"/>
    </w:rPr>
  </w:style>
  <w:style w:type="character" w:customStyle="1" w:styleId="InformationTechnologyServices">
    <w:name w:val="Information Technology Services"/>
    <w:semiHidden/>
    <w:rsid w:val="003E320D"/>
    <w:rPr>
      <w:rFonts w:ascii="Arial" w:hAnsi="Arial" w:cs="Arial"/>
      <w:b w:val="0"/>
      <w:bCs w:val="0"/>
      <w:i w:val="0"/>
      <w:iCs w:val="0"/>
      <w:strike w:val="0"/>
      <w:color w:val="0000FF"/>
      <w:sz w:val="24"/>
      <w:szCs w:val="24"/>
      <w:u w:val="none"/>
    </w:rPr>
  </w:style>
  <w:style w:type="paragraph" w:customStyle="1" w:styleId="SummaryParagraph">
    <w:name w:val="Summary Paragraph"/>
    <w:basedOn w:val="Normal"/>
    <w:next w:val="Heading2"/>
    <w:rsid w:val="00956B13"/>
    <w:pPr>
      <w:spacing w:after="120"/>
    </w:pPr>
    <w:rPr>
      <w:rFonts w:ascii="Times New Roman" w:hAnsi="Times New Roman"/>
      <w:b/>
      <w:iCs/>
    </w:rPr>
  </w:style>
  <w:style w:type="paragraph" w:styleId="PlainText">
    <w:name w:val="Plain Text"/>
    <w:basedOn w:val="Normal"/>
    <w:link w:val="PlainTextChar"/>
    <w:uiPriority w:val="99"/>
    <w:rsid w:val="00A70959"/>
    <w:rPr>
      <w:rFonts w:ascii="Courier New" w:hAnsi="Courier New" w:cs="Courier New"/>
      <w:sz w:val="20"/>
    </w:rPr>
  </w:style>
  <w:style w:type="paragraph" w:customStyle="1" w:styleId="Style1">
    <w:name w:val="Style1"/>
    <w:basedOn w:val="Normal"/>
    <w:rsid w:val="00C45293"/>
    <w:pPr>
      <w:outlineLvl w:val="0"/>
    </w:pPr>
    <w:rPr>
      <w:b/>
      <w:sz w:val="52"/>
      <w:szCs w:val="24"/>
    </w:rPr>
  </w:style>
  <w:style w:type="paragraph" w:customStyle="1" w:styleId="Default">
    <w:name w:val="Default"/>
    <w:rsid w:val="00900ACA"/>
    <w:pPr>
      <w:autoSpaceDE w:val="0"/>
      <w:autoSpaceDN w:val="0"/>
      <w:adjustRightInd w:val="0"/>
    </w:pPr>
    <w:rPr>
      <w:rFonts w:ascii="Helvetica" w:hAnsi="Helvetica" w:cs="Helvetica"/>
      <w:color w:val="000000"/>
      <w:sz w:val="24"/>
      <w:szCs w:val="24"/>
    </w:rPr>
  </w:style>
  <w:style w:type="character" w:customStyle="1" w:styleId="MalenaHood">
    <w:name w:val="Malena Hood"/>
    <w:semiHidden/>
    <w:rsid w:val="00573D4E"/>
    <w:rPr>
      <w:rFonts w:ascii="Times New Roman" w:hAnsi="Times New Roman" w:cs="Times New Roman"/>
      <w:b w:val="0"/>
      <w:bCs w:val="0"/>
      <w:i w:val="0"/>
      <w:iCs w:val="0"/>
      <w:strike w:val="0"/>
      <w:color w:val="0000FF"/>
      <w:sz w:val="24"/>
      <w:szCs w:val="24"/>
      <w:u w:val="none"/>
    </w:rPr>
  </w:style>
  <w:style w:type="paragraph" w:styleId="CommentSubject">
    <w:name w:val="annotation subject"/>
    <w:basedOn w:val="CommentText"/>
    <w:next w:val="CommentText"/>
    <w:semiHidden/>
    <w:rsid w:val="00502637"/>
    <w:rPr>
      <w:b/>
      <w:bCs/>
    </w:rPr>
  </w:style>
  <w:style w:type="paragraph" w:customStyle="1" w:styleId="Body">
    <w:name w:val="Body"/>
    <w:rsid w:val="00CC434F"/>
    <w:rPr>
      <w:rFonts w:ascii="Helvetica" w:eastAsia="ヒラギノ角ゴ Pro W3" w:hAnsi="Helvetica"/>
      <w:color w:val="000000"/>
      <w:sz w:val="24"/>
    </w:rPr>
  </w:style>
  <w:style w:type="character" w:customStyle="1" w:styleId="citation-abbreviation2">
    <w:name w:val="citation-abbreviation2"/>
    <w:basedOn w:val="DefaultParagraphFont"/>
    <w:rsid w:val="00DB2ABD"/>
  </w:style>
  <w:style w:type="character" w:customStyle="1" w:styleId="citation-publication-date">
    <w:name w:val="citation-publication-date"/>
    <w:basedOn w:val="DefaultParagraphFont"/>
    <w:rsid w:val="00DB2ABD"/>
  </w:style>
  <w:style w:type="character" w:customStyle="1" w:styleId="citation-volume">
    <w:name w:val="citation-volume"/>
    <w:basedOn w:val="DefaultParagraphFont"/>
    <w:rsid w:val="00DB2ABD"/>
  </w:style>
  <w:style w:type="character" w:customStyle="1" w:styleId="citation-issue">
    <w:name w:val="citation-issue"/>
    <w:basedOn w:val="DefaultParagraphFont"/>
    <w:rsid w:val="00DB2ABD"/>
  </w:style>
  <w:style w:type="character" w:customStyle="1" w:styleId="citation-flpages">
    <w:name w:val="citation-flpages"/>
    <w:basedOn w:val="DefaultParagraphFont"/>
    <w:rsid w:val="00DB2ABD"/>
  </w:style>
  <w:style w:type="paragraph" w:customStyle="1" w:styleId="default0">
    <w:name w:val="default"/>
    <w:basedOn w:val="Normal"/>
    <w:rsid w:val="0021392C"/>
    <w:pPr>
      <w:autoSpaceDE w:val="0"/>
      <w:autoSpaceDN w:val="0"/>
    </w:pPr>
    <w:rPr>
      <w:rFonts w:cs="Arial"/>
      <w:color w:val="000000"/>
      <w:sz w:val="24"/>
      <w:szCs w:val="24"/>
    </w:rPr>
  </w:style>
  <w:style w:type="character" w:customStyle="1" w:styleId="CaptionChar">
    <w:name w:val="Caption Char"/>
    <w:link w:val="Caption"/>
    <w:rsid w:val="00351B34"/>
    <w:rPr>
      <w:rFonts w:ascii="Arial" w:hAnsi="Arial"/>
      <w:b/>
      <w:bCs/>
      <w:lang w:val="en-US" w:eastAsia="en-US" w:bidi="ar-SA"/>
    </w:rPr>
  </w:style>
  <w:style w:type="paragraph" w:customStyle="1" w:styleId="CM34">
    <w:name w:val="CM34"/>
    <w:basedOn w:val="Default"/>
    <w:next w:val="Default"/>
    <w:rsid w:val="008C05E2"/>
    <w:pPr>
      <w:spacing w:after="443"/>
    </w:pPr>
    <w:rPr>
      <w:rFonts w:ascii="KFJLK P+ Helvetica" w:hAnsi="KFJLK P+ Helvetica" w:cs="Times New Roman"/>
      <w:color w:val="auto"/>
    </w:rPr>
  </w:style>
  <w:style w:type="paragraph" w:customStyle="1" w:styleId="CM35">
    <w:name w:val="CM35"/>
    <w:basedOn w:val="Default"/>
    <w:next w:val="Default"/>
    <w:rsid w:val="008C05E2"/>
    <w:pPr>
      <w:spacing w:after="368"/>
    </w:pPr>
    <w:rPr>
      <w:rFonts w:ascii="KFJLK P+ Helvetica" w:hAnsi="KFJLK P+ Helvetica" w:cs="Times New Roman"/>
      <w:color w:val="auto"/>
    </w:rPr>
  </w:style>
  <w:style w:type="character" w:customStyle="1" w:styleId="FootnoteTextChar1">
    <w:name w:val="Footnote Text Char1"/>
    <w:aliases w:val="Footnote Text Char Char"/>
    <w:link w:val="FootnoteText"/>
    <w:rsid w:val="00F12B08"/>
    <w:rPr>
      <w:rFonts w:ascii="Arial" w:hAnsi="Arial"/>
      <w:lang w:val="en-US" w:eastAsia="en-US" w:bidi="ar-SA"/>
    </w:rPr>
  </w:style>
  <w:style w:type="paragraph" w:styleId="ListParagraph">
    <w:name w:val="List Paragraph"/>
    <w:basedOn w:val="Normal"/>
    <w:uiPriority w:val="34"/>
    <w:qFormat/>
    <w:rsid w:val="00A470DB"/>
    <w:pPr>
      <w:ind w:left="720"/>
    </w:pPr>
  </w:style>
  <w:style w:type="character" w:customStyle="1" w:styleId="BodyText3Char">
    <w:name w:val="Body Text 3 Char"/>
    <w:link w:val="BodyText3"/>
    <w:rsid w:val="006757D3"/>
    <w:rPr>
      <w:rFonts w:ascii="Arial" w:hAnsi="Arial"/>
      <w:color w:val="000000"/>
      <w:sz w:val="22"/>
    </w:rPr>
  </w:style>
  <w:style w:type="character" w:customStyle="1" w:styleId="PlainTextChar">
    <w:name w:val="Plain Text Char"/>
    <w:link w:val="PlainText"/>
    <w:uiPriority w:val="99"/>
    <w:rsid w:val="00454814"/>
    <w:rPr>
      <w:rFonts w:ascii="Courier New" w:hAnsi="Courier New" w:cs="Courier New"/>
    </w:rPr>
  </w:style>
  <w:style w:type="numbering" w:customStyle="1" w:styleId="NoList1">
    <w:name w:val="No List1"/>
    <w:next w:val="NoList"/>
    <w:uiPriority w:val="99"/>
    <w:semiHidden/>
    <w:unhideWhenUsed/>
    <w:rsid w:val="00197663"/>
  </w:style>
  <w:style w:type="paragraph" w:customStyle="1" w:styleId="xl67">
    <w:name w:val="xl67"/>
    <w:basedOn w:val="Normal"/>
    <w:rsid w:val="00197663"/>
    <w:pPr>
      <w:spacing w:before="100" w:beforeAutospacing="1" w:after="100" w:afterAutospacing="1"/>
    </w:pPr>
    <w:rPr>
      <w:rFonts w:cs="Arial"/>
      <w:sz w:val="24"/>
      <w:szCs w:val="24"/>
    </w:rPr>
  </w:style>
  <w:style w:type="paragraph" w:customStyle="1" w:styleId="xl68">
    <w:name w:val="xl68"/>
    <w:basedOn w:val="Normal"/>
    <w:rsid w:val="00197663"/>
    <w:pPr>
      <w:spacing w:before="100" w:beforeAutospacing="1" w:after="100" w:afterAutospacing="1"/>
      <w:jc w:val="center"/>
    </w:pPr>
    <w:rPr>
      <w:rFonts w:cs="Arial"/>
      <w:sz w:val="24"/>
      <w:szCs w:val="24"/>
    </w:rPr>
  </w:style>
  <w:style w:type="paragraph" w:customStyle="1" w:styleId="xl69">
    <w:name w:val="xl69"/>
    <w:basedOn w:val="Normal"/>
    <w:rsid w:val="00197663"/>
    <w:pPr>
      <w:spacing w:before="100" w:beforeAutospacing="1" w:after="100" w:afterAutospacing="1"/>
      <w:jc w:val="center"/>
    </w:pPr>
    <w:rPr>
      <w:rFonts w:cs="Arial"/>
      <w:sz w:val="24"/>
      <w:szCs w:val="24"/>
    </w:rPr>
  </w:style>
  <w:style w:type="paragraph" w:customStyle="1" w:styleId="xl70">
    <w:name w:val="xl70"/>
    <w:basedOn w:val="Normal"/>
    <w:rsid w:val="00197663"/>
    <w:pPr>
      <w:pBdr>
        <w:left w:val="single" w:sz="8" w:space="0" w:color="C1C1C1"/>
      </w:pBdr>
      <w:spacing w:before="100" w:beforeAutospacing="1" w:after="100" w:afterAutospacing="1"/>
      <w:textAlignment w:val="top"/>
    </w:pPr>
    <w:rPr>
      <w:rFonts w:cs="Arial"/>
      <w:color w:val="000000"/>
      <w:sz w:val="24"/>
      <w:szCs w:val="24"/>
    </w:rPr>
  </w:style>
  <w:style w:type="paragraph" w:customStyle="1" w:styleId="xl71">
    <w:name w:val="xl71"/>
    <w:basedOn w:val="Normal"/>
    <w:rsid w:val="00197663"/>
    <w:pPr>
      <w:spacing w:before="100" w:beforeAutospacing="1" w:after="100" w:afterAutospacing="1"/>
      <w:textAlignment w:val="top"/>
    </w:pPr>
    <w:rPr>
      <w:rFonts w:cs="Arial"/>
      <w:color w:val="000000"/>
      <w:sz w:val="24"/>
      <w:szCs w:val="24"/>
    </w:rPr>
  </w:style>
  <w:style w:type="paragraph" w:customStyle="1" w:styleId="xl72">
    <w:name w:val="xl72"/>
    <w:basedOn w:val="Normal"/>
    <w:rsid w:val="00197663"/>
    <w:pPr>
      <w:spacing w:before="100" w:beforeAutospacing="1" w:after="100" w:afterAutospacing="1"/>
      <w:textAlignment w:val="top"/>
    </w:pPr>
    <w:rPr>
      <w:rFonts w:cs="Arial"/>
      <w:color w:val="000000"/>
      <w:sz w:val="24"/>
      <w:szCs w:val="24"/>
    </w:rPr>
  </w:style>
  <w:style w:type="paragraph" w:customStyle="1" w:styleId="xl73">
    <w:name w:val="xl73"/>
    <w:basedOn w:val="Normal"/>
    <w:rsid w:val="00197663"/>
    <w:pPr>
      <w:spacing w:before="100" w:beforeAutospacing="1" w:after="100" w:afterAutospacing="1"/>
      <w:textAlignment w:val="top"/>
    </w:pPr>
    <w:rPr>
      <w:rFonts w:cs="Arial"/>
      <w:color w:val="000000"/>
      <w:sz w:val="24"/>
      <w:szCs w:val="24"/>
    </w:rPr>
  </w:style>
  <w:style w:type="numbering" w:customStyle="1" w:styleId="NoList2">
    <w:name w:val="No List2"/>
    <w:next w:val="NoList"/>
    <w:uiPriority w:val="99"/>
    <w:semiHidden/>
    <w:unhideWhenUsed/>
    <w:rsid w:val="002707C2"/>
  </w:style>
  <w:style w:type="paragraph" w:customStyle="1" w:styleId="xl74">
    <w:name w:val="xl74"/>
    <w:basedOn w:val="Normal"/>
    <w:rsid w:val="002707C2"/>
    <w:pPr>
      <w:spacing w:before="100" w:beforeAutospacing="1" w:after="100" w:afterAutospacing="1"/>
      <w:textAlignment w:val="top"/>
    </w:pPr>
    <w:rPr>
      <w:rFonts w:cs="Arial"/>
      <w:color w:val="000000"/>
      <w:sz w:val="24"/>
      <w:szCs w:val="24"/>
    </w:rPr>
  </w:style>
  <w:style w:type="paragraph" w:customStyle="1" w:styleId="xl75">
    <w:name w:val="xl75"/>
    <w:basedOn w:val="Normal"/>
    <w:rsid w:val="002707C2"/>
    <w:pPr>
      <w:spacing w:before="100" w:beforeAutospacing="1" w:after="100" w:afterAutospacing="1"/>
      <w:textAlignment w:val="top"/>
    </w:pPr>
    <w:rPr>
      <w:rFonts w:cs="Arial"/>
      <w:color w:val="000000"/>
      <w:sz w:val="24"/>
      <w:szCs w:val="24"/>
    </w:rPr>
  </w:style>
  <w:style w:type="numbering" w:customStyle="1" w:styleId="NoList3">
    <w:name w:val="No List3"/>
    <w:next w:val="NoList"/>
    <w:uiPriority w:val="99"/>
    <w:semiHidden/>
    <w:unhideWhenUsed/>
    <w:rsid w:val="00267603"/>
  </w:style>
  <w:style w:type="paragraph" w:customStyle="1" w:styleId="xl76">
    <w:name w:val="xl76"/>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77">
    <w:name w:val="xl77"/>
    <w:basedOn w:val="Normal"/>
    <w:rsid w:val="00267603"/>
    <w:pPr>
      <w:spacing w:before="100" w:beforeAutospacing="1" w:after="100" w:afterAutospacing="1"/>
      <w:textAlignment w:val="top"/>
    </w:pPr>
    <w:rPr>
      <w:rFonts w:cs="Arial"/>
      <w:color w:val="000000"/>
      <w:sz w:val="24"/>
      <w:szCs w:val="24"/>
    </w:rPr>
  </w:style>
  <w:style w:type="paragraph" w:customStyle="1" w:styleId="xl78">
    <w:name w:val="xl78"/>
    <w:basedOn w:val="Normal"/>
    <w:rsid w:val="00267603"/>
    <w:pPr>
      <w:spacing w:before="100" w:beforeAutospacing="1" w:after="100" w:afterAutospacing="1"/>
      <w:textAlignment w:val="top"/>
    </w:pPr>
    <w:rPr>
      <w:rFonts w:cs="Arial"/>
      <w:color w:val="000000"/>
      <w:sz w:val="24"/>
      <w:szCs w:val="24"/>
    </w:rPr>
  </w:style>
  <w:style w:type="paragraph" w:customStyle="1" w:styleId="xl79">
    <w:name w:val="xl79"/>
    <w:basedOn w:val="Normal"/>
    <w:rsid w:val="00267603"/>
    <w:pPr>
      <w:spacing w:before="100" w:beforeAutospacing="1" w:after="100" w:afterAutospacing="1"/>
      <w:jc w:val="center"/>
      <w:textAlignment w:val="top"/>
    </w:pPr>
    <w:rPr>
      <w:rFonts w:cs="Arial"/>
      <w:b/>
      <w:bCs/>
      <w:color w:val="000000"/>
      <w:sz w:val="24"/>
      <w:szCs w:val="24"/>
    </w:rPr>
  </w:style>
  <w:style w:type="paragraph" w:customStyle="1" w:styleId="xl80">
    <w:name w:val="xl80"/>
    <w:basedOn w:val="Normal"/>
    <w:rsid w:val="00267603"/>
    <w:pPr>
      <w:spacing w:before="100" w:beforeAutospacing="1" w:after="100" w:afterAutospacing="1"/>
      <w:textAlignment w:val="top"/>
    </w:pPr>
    <w:rPr>
      <w:rFonts w:cs="Arial"/>
      <w:color w:val="000000"/>
      <w:sz w:val="24"/>
      <w:szCs w:val="24"/>
    </w:rPr>
  </w:style>
  <w:style w:type="paragraph" w:customStyle="1" w:styleId="xl81">
    <w:name w:val="xl81"/>
    <w:basedOn w:val="Normal"/>
    <w:rsid w:val="00267603"/>
    <w:pPr>
      <w:pBdr>
        <w:left w:val="single" w:sz="8" w:space="0" w:color="C1C1C1"/>
      </w:pBdr>
      <w:spacing w:before="100" w:beforeAutospacing="1" w:after="100" w:afterAutospacing="1"/>
      <w:jc w:val="center"/>
      <w:textAlignment w:val="top"/>
    </w:pPr>
    <w:rPr>
      <w:rFonts w:cs="Arial"/>
      <w:b/>
      <w:bCs/>
      <w:color w:val="000000"/>
      <w:sz w:val="24"/>
      <w:szCs w:val="24"/>
    </w:rPr>
  </w:style>
  <w:style w:type="numbering" w:customStyle="1" w:styleId="NoList4">
    <w:name w:val="No List4"/>
    <w:next w:val="NoList"/>
    <w:uiPriority w:val="99"/>
    <w:semiHidden/>
    <w:unhideWhenUsed/>
    <w:rsid w:val="003578CF"/>
  </w:style>
  <w:style w:type="paragraph" w:customStyle="1" w:styleId="BirthTOC">
    <w:name w:val="Birth TOC"/>
    <w:basedOn w:val="Normal"/>
    <w:link w:val="BirthTOCChar"/>
    <w:rsid w:val="00035AED"/>
    <w:pPr>
      <w:spacing w:before="120" w:after="120"/>
      <w:outlineLvl w:val="0"/>
    </w:pPr>
    <w:rPr>
      <w:b/>
      <w:sz w:val="24"/>
      <w:szCs w:val="24"/>
    </w:rPr>
  </w:style>
  <w:style w:type="character" w:customStyle="1" w:styleId="BirthTOCChar">
    <w:name w:val="Birth TOC Char"/>
    <w:link w:val="BirthTOC"/>
    <w:rsid w:val="00035AED"/>
    <w:rPr>
      <w:rFonts w:ascii="Arial" w:hAnsi="Arial"/>
      <w:b/>
      <w:sz w:val="24"/>
      <w:szCs w:val="24"/>
    </w:rPr>
  </w:style>
  <w:style w:type="numbering" w:customStyle="1" w:styleId="NoList5">
    <w:name w:val="No List5"/>
    <w:next w:val="NoList"/>
    <w:uiPriority w:val="99"/>
    <w:semiHidden/>
    <w:unhideWhenUsed/>
    <w:rsid w:val="008A39E6"/>
  </w:style>
  <w:style w:type="character" w:customStyle="1" w:styleId="HeaderChar">
    <w:name w:val="Header Char"/>
    <w:link w:val="Header"/>
    <w:uiPriority w:val="99"/>
    <w:rsid w:val="001328DF"/>
    <w:rPr>
      <w:rFonts w:ascii="Arial" w:hAnsi="Arial"/>
      <w:sz w:val="22"/>
    </w:rPr>
  </w:style>
  <w:style w:type="paragraph" w:styleId="NoSpacing">
    <w:name w:val="No Spacing"/>
    <w:link w:val="NoSpacingChar"/>
    <w:uiPriority w:val="1"/>
    <w:qFormat/>
    <w:rsid w:val="00086C44"/>
    <w:rPr>
      <w:rFonts w:ascii="Calibri" w:eastAsia="MS Mincho" w:hAnsi="Calibri" w:cs="Arial"/>
      <w:sz w:val="22"/>
      <w:szCs w:val="22"/>
      <w:lang w:eastAsia="ja-JP"/>
    </w:rPr>
  </w:style>
  <w:style w:type="character" w:customStyle="1" w:styleId="NoSpacingChar">
    <w:name w:val="No Spacing Char"/>
    <w:link w:val="NoSpacing"/>
    <w:uiPriority w:val="1"/>
    <w:rsid w:val="00086C44"/>
    <w:rPr>
      <w:rFonts w:ascii="Calibri" w:eastAsia="MS Mincho" w:hAnsi="Calibri" w:cs="Arial"/>
      <w:sz w:val="22"/>
      <w:szCs w:val="22"/>
      <w:lang w:eastAsia="ja-JP"/>
    </w:rPr>
  </w:style>
  <w:style w:type="character" w:styleId="Emphasis">
    <w:name w:val="Emphasis"/>
    <w:uiPriority w:val="20"/>
    <w:qFormat/>
    <w:rsid w:val="009A6429"/>
    <w:rPr>
      <w:i/>
      <w:iCs/>
    </w:rPr>
  </w:style>
  <w:style w:type="character" w:customStyle="1" w:styleId="apple-converted-space">
    <w:name w:val="apple-converted-space"/>
    <w:rsid w:val="009A6429"/>
  </w:style>
  <w:style w:type="character" w:customStyle="1" w:styleId="FooterChar">
    <w:name w:val="Footer Char"/>
    <w:basedOn w:val="DefaultParagraphFont"/>
    <w:link w:val="Footer"/>
    <w:uiPriority w:val="99"/>
    <w:rsid w:val="005150B5"/>
    <w:rPr>
      <w:sz w:val="22"/>
    </w:rPr>
  </w:style>
  <w:style w:type="character" w:customStyle="1" w:styleId="BodyTextChar">
    <w:name w:val="Body Text Char"/>
    <w:basedOn w:val="DefaultParagraphFont"/>
    <w:link w:val="BodyText"/>
    <w:rsid w:val="00F967E1"/>
    <w:rPr>
      <w:rFonts w:ascii="Arial" w:hAnsi="Arial"/>
      <w:sz w:val="22"/>
    </w:rPr>
  </w:style>
  <w:style w:type="character" w:styleId="UnresolvedMention">
    <w:name w:val="Unresolved Mention"/>
    <w:basedOn w:val="DefaultParagraphFont"/>
    <w:uiPriority w:val="99"/>
    <w:semiHidden/>
    <w:unhideWhenUsed/>
    <w:rsid w:val="001A52BE"/>
    <w:rPr>
      <w:color w:val="605E5C"/>
      <w:shd w:val="clear" w:color="auto" w:fill="E1DFDD"/>
    </w:rPr>
  </w:style>
  <w:style w:type="paragraph" w:styleId="Revision">
    <w:name w:val="Revision"/>
    <w:hidden/>
    <w:uiPriority w:val="99"/>
    <w:semiHidden/>
    <w:rsid w:val="0043105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013">
      <w:bodyDiv w:val="1"/>
      <w:marLeft w:val="0"/>
      <w:marRight w:val="0"/>
      <w:marTop w:val="0"/>
      <w:marBottom w:val="0"/>
      <w:divBdr>
        <w:top w:val="none" w:sz="0" w:space="0" w:color="auto"/>
        <w:left w:val="none" w:sz="0" w:space="0" w:color="auto"/>
        <w:bottom w:val="none" w:sz="0" w:space="0" w:color="auto"/>
        <w:right w:val="none" w:sz="0" w:space="0" w:color="auto"/>
      </w:divBdr>
    </w:div>
    <w:div w:id="12660000">
      <w:bodyDiv w:val="1"/>
      <w:marLeft w:val="0"/>
      <w:marRight w:val="0"/>
      <w:marTop w:val="0"/>
      <w:marBottom w:val="0"/>
      <w:divBdr>
        <w:top w:val="none" w:sz="0" w:space="0" w:color="auto"/>
        <w:left w:val="none" w:sz="0" w:space="0" w:color="auto"/>
        <w:bottom w:val="none" w:sz="0" w:space="0" w:color="auto"/>
        <w:right w:val="none" w:sz="0" w:space="0" w:color="auto"/>
      </w:divBdr>
      <w:divsChild>
        <w:div w:id="1327897642">
          <w:marLeft w:val="0"/>
          <w:marRight w:val="0"/>
          <w:marTop w:val="0"/>
          <w:marBottom w:val="0"/>
          <w:divBdr>
            <w:top w:val="none" w:sz="0" w:space="0" w:color="auto"/>
            <w:left w:val="none" w:sz="0" w:space="0" w:color="auto"/>
            <w:bottom w:val="none" w:sz="0" w:space="0" w:color="auto"/>
            <w:right w:val="none" w:sz="0" w:space="0" w:color="auto"/>
          </w:divBdr>
          <w:divsChild>
            <w:div w:id="16600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220">
      <w:bodyDiv w:val="1"/>
      <w:marLeft w:val="0"/>
      <w:marRight w:val="0"/>
      <w:marTop w:val="0"/>
      <w:marBottom w:val="0"/>
      <w:divBdr>
        <w:top w:val="none" w:sz="0" w:space="0" w:color="auto"/>
        <w:left w:val="none" w:sz="0" w:space="0" w:color="auto"/>
        <w:bottom w:val="none" w:sz="0" w:space="0" w:color="auto"/>
        <w:right w:val="none" w:sz="0" w:space="0" w:color="auto"/>
      </w:divBdr>
    </w:div>
    <w:div w:id="16464386">
      <w:bodyDiv w:val="1"/>
      <w:marLeft w:val="0"/>
      <w:marRight w:val="0"/>
      <w:marTop w:val="0"/>
      <w:marBottom w:val="0"/>
      <w:divBdr>
        <w:top w:val="none" w:sz="0" w:space="0" w:color="auto"/>
        <w:left w:val="none" w:sz="0" w:space="0" w:color="auto"/>
        <w:bottom w:val="none" w:sz="0" w:space="0" w:color="auto"/>
        <w:right w:val="none" w:sz="0" w:space="0" w:color="auto"/>
      </w:divBdr>
    </w:div>
    <w:div w:id="18707036">
      <w:bodyDiv w:val="1"/>
      <w:marLeft w:val="0"/>
      <w:marRight w:val="0"/>
      <w:marTop w:val="0"/>
      <w:marBottom w:val="0"/>
      <w:divBdr>
        <w:top w:val="none" w:sz="0" w:space="0" w:color="auto"/>
        <w:left w:val="none" w:sz="0" w:space="0" w:color="auto"/>
        <w:bottom w:val="none" w:sz="0" w:space="0" w:color="auto"/>
        <w:right w:val="none" w:sz="0" w:space="0" w:color="auto"/>
      </w:divBdr>
    </w:div>
    <w:div w:id="21783301">
      <w:bodyDiv w:val="1"/>
      <w:marLeft w:val="0"/>
      <w:marRight w:val="0"/>
      <w:marTop w:val="0"/>
      <w:marBottom w:val="0"/>
      <w:divBdr>
        <w:top w:val="none" w:sz="0" w:space="0" w:color="auto"/>
        <w:left w:val="none" w:sz="0" w:space="0" w:color="auto"/>
        <w:bottom w:val="none" w:sz="0" w:space="0" w:color="auto"/>
        <w:right w:val="none" w:sz="0" w:space="0" w:color="auto"/>
      </w:divBdr>
    </w:div>
    <w:div w:id="22437834">
      <w:bodyDiv w:val="1"/>
      <w:marLeft w:val="0"/>
      <w:marRight w:val="0"/>
      <w:marTop w:val="0"/>
      <w:marBottom w:val="0"/>
      <w:divBdr>
        <w:top w:val="none" w:sz="0" w:space="0" w:color="auto"/>
        <w:left w:val="none" w:sz="0" w:space="0" w:color="auto"/>
        <w:bottom w:val="none" w:sz="0" w:space="0" w:color="auto"/>
        <w:right w:val="none" w:sz="0" w:space="0" w:color="auto"/>
      </w:divBdr>
    </w:div>
    <w:div w:id="22635812">
      <w:bodyDiv w:val="1"/>
      <w:marLeft w:val="0"/>
      <w:marRight w:val="0"/>
      <w:marTop w:val="0"/>
      <w:marBottom w:val="0"/>
      <w:divBdr>
        <w:top w:val="none" w:sz="0" w:space="0" w:color="auto"/>
        <w:left w:val="none" w:sz="0" w:space="0" w:color="auto"/>
        <w:bottom w:val="none" w:sz="0" w:space="0" w:color="auto"/>
        <w:right w:val="none" w:sz="0" w:space="0" w:color="auto"/>
      </w:divBdr>
    </w:div>
    <w:div w:id="24412008">
      <w:bodyDiv w:val="1"/>
      <w:marLeft w:val="0"/>
      <w:marRight w:val="0"/>
      <w:marTop w:val="0"/>
      <w:marBottom w:val="0"/>
      <w:divBdr>
        <w:top w:val="none" w:sz="0" w:space="0" w:color="auto"/>
        <w:left w:val="none" w:sz="0" w:space="0" w:color="auto"/>
        <w:bottom w:val="none" w:sz="0" w:space="0" w:color="auto"/>
        <w:right w:val="none" w:sz="0" w:space="0" w:color="auto"/>
      </w:divBdr>
    </w:div>
    <w:div w:id="29427640">
      <w:bodyDiv w:val="1"/>
      <w:marLeft w:val="0"/>
      <w:marRight w:val="0"/>
      <w:marTop w:val="0"/>
      <w:marBottom w:val="0"/>
      <w:divBdr>
        <w:top w:val="none" w:sz="0" w:space="0" w:color="auto"/>
        <w:left w:val="none" w:sz="0" w:space="0" w:color="auto"/>
        <w:bottom w:val="none" w:sz="0" w:space="0" w:color="auto"/>
        <w:right w:val="none" w:sz="0" w:space="0" w:color="auto"/>
      </w:divBdr>
    </w:div>
    <w:div w:id="29652738">
      <w:bodyDiv w:val="1"/>
      <w:marLeft w:val="0"/>
      <w:marRight w:val="0"/>
      <w:marTop w:val="0"/>
      <w:marBottom w:val="0"/>
      <w:divBdr>
        <w:top w:val="none" w:sz="0" w:space="0" w:color="auto"/>
        <w:left w:val="none" w:sz="0" w:space="0" w:color="auto"/>
        <w:bottom w:val="none" w:sz="0" w:space="0" w:color="auto"/>
        <w:right w:val="none" w:sz="0" w:space="0" w:color="auto"/>
      </w:divBdr>
    </w:div>
    <w:div w:id="29961641">
      <w:bodyDiv w:val="1"/>
      <w:marLeft w:val="0"/>
      <w:marRight w:val="0"/>
      <w:marTop w:val="0"/>
      <w:marBottom w:val="0"/>
      <w:divBdr>
        <w:top w:val="none" w:sz="0" w:space="0" w:color="auto"/>
        <w:left w:val="none" w:sz="0" w:space="0" w:color="auto"/>
        <w:bottom w:val="none" w:sz="0" w:space="0" w:color="auto"/>
        <w:right w:val="none" w:sz="0" w:space="0" w:color="auto"/>
      </w:divBdr>
    </w:div>
    <w:div w:id="30499917">
      <w:bodyDiv w:val="1"/>
      <w:marLeft w:val="0"/>
      <w:marRight w:val="0"/>
      <w:marTop w:val="0"/>
      <w:marBottom w:val="0"/>
      <w:divBdr>
        <w:top w:val="none" w:sz="0" w:space="0" w:color="auto"/>
        <w:left w:val="none" w:sz="0" w:space="0" w:color="auto"/>
        <w:bottom w:val="none" w:sz="0" w:space="0" w:color="auto"/>
        <w:right w:val="none" w:sz="0" w:space="0" w:color="auto"/>
      </w:divBdr>
    </w:div>
    <w:div w:id="32581893">
      <w:bodyDiv w:val="1"/>
      <w:marLeft w:val="0"/>
      <w:marRight w:val="0"/>
      <w:marTop w:val="0"/>
      <w:marBottom w:val="0"/>
      <w:divBdr>
        <w:top w:val="none" w:sz="0" w:space="0" w:color="auto"/>
        <w:left w:val="none" w:sz="0" w:space="0" w:color="auto"/>
        <w:bottom w:val="none" w:sz="0" w:space="0" w:color="auto"/>
        <w:right w:val="none" w:sz="0" w:space="0" w:color="auto"/>
      </w:divBdr>
    </w:div>
    <w:div w:id="32730534">
      <w:bodyDiv w:val="1"/>
      <w:marLeft w:val="0"/>
      <w:marRight w:val="0"/>
      <w:marTop w:val="0"/>
      <w:marBottom w:val="0"/>
      <w:divBdr>
        <w:top w:val="none" w:sz="0" w:space="0" w:color="auto"/>
        <w:left w:val="none" w:sz="0" w:space="0" w:color="auto"/>
        <w:bottom w:val="none" w:sz="0" w:space="0" w:color="auto"/>
        <w:right w:val="none" w:sz="0" w:space="0" w:color="auto"/>
      </w:divBdr>
    </w:div>
    <w:div w:id="39205399">
      <w:bodyDiv w:val="1"/>
      <w:marLeft w:val="0"/>
      <w:marRight w:val="0"/>
      <w:marTop w:val="0"/>
      <w:marBottom w:val="0"/>
      <w:divBdr>
        <w:top w:val="none" w:sz="0" w:space="0" w:color="auto"/>
        <w:left w:val="none" w:sz="0" w:space="0" w:color="auto"/>
        <w:bottom w:val="none" w:sz="0" w:space="0" w:color="auto"/>
        <w:right w:val="none" w:sz="0" w:space="0" w:color="auto"/>
      </w:divBdr>
    </w:div>
    <w:div w:id="43719099">
      <w:bodyDiv w:val="1"/>
      <w:marLeft w:val="0"/>
      <w:marRight w:val="0"/>
      <w:marTop w:val="0"/>
      <w:marBottom w:val="0"/>
      <w:divBdr>
        <w:top w:val="none" w:sz="0" w:space="0" w:color="auto"/>
        <w:left w:val="none" w:sz="0" w:space="0" w:color="auto"/>
        <w:bottom w:val="none" w:sz="0" w:space="0" w:color="auto"/>
        <w:right w:val="none" w:sz="0" w:space="0" w:color="auto"/>
      </w:divBdr>
    </w:div>
    <w:div w:id="45833422">
      <w:bodyDiv w:val="1"/>
      <w:marLeft w:val="0"/>
      <w:marRight w:val="0"/>
      <w:marTop w:val="0"/>
      <w:marBottom w:val="0"/>
      <w:divBdr>
        <w:top w:val="none" w:sz="0" w:space="0" w:color="auto"/>
        <w:left w:val="none" w:sz="0" w:space="0" w:color="auto"/>
        <w:bottom w:val="none" w:sz="0" w:space="0" w:color="auto"/>
        <w:right w:val="none" w:sz="0" w:space="0" w:color="auto"/>
      </w:divBdr>
    </w:div>
    <w:div w:id="46689470">
      <w:bodyDiv w:val="1"/>
      <w:marLeft w:val="0"/>
      <w:marRight w:val="0"/>
      <w:marTop w:val="0"/>
      <w:marBottom w:val="0"/>
      <w:divBdr>
        <w:top w:val="none" w:sz="0" w:space="0" w:color="auto"/>
        <w:left w:val="none" w:sz="0" w:space="0" w:color="auto"/>
        <w:bottom w:val="none" w:sz="0" w:space="0" w:color="auto"/>
        <w:right w:val="none" w:sz="0" w:space="0" w:color="auto"/>
      </w:divBdr>
      <w:divsChild>
        <w:div w:id="931746728">
          <w:marLeft w:val="0"/>
          <w:marRight w:val="0"/>
          <w:marTop w:val="0"/>
          <w:marBottom w:val="0"/>
          <w:divBdr>
            <w:top w:val="none" w:sz="0" w:space="0" w:color="auto"/>
            <w:left w:val="none" w:sz="0" w:space="0" w:color="auto"/>
            <w:bottom w:val="none" w:sz="0" w:space="0" w:color="auto"/>
            <w:right w:val="none" w:sz="0" w:space="0" w:color="auto"/>
          </w:divBdr>
          <w:divsChild>
            <w:div w:id="245575113">
              <w:marLeft w:val="0"/>
              <w:marRight w:val="0"/>
              <w:marTop w:val="0"/>
              <w:marBottom w:val="0"/>
              <w:divBdr>
                <w:top w:val="none" w:sz="0" w:space="0" w:color="auto"/>
                <w:left w:val="none" w:sz="0" w:space="0" w:color="auto"/>
                <w:bottom w:val="none" w:sz="0" w:space="0" w:color="auto"/>
                <w:right w:val="none" w:sz="0" w:space="0" w:color="auto"/>
              </w:divBdr>
            </w:div>
            <w:div w:id="534007192">
              <w:marLeft w:val="0"/>
              <w:marRight w:val="0"/>
              <w:marTop w:val="0"/>
              <w:marBottom w:val="0"/>
              <w:divBdr>
                <w:top w:val="none" w:sz="0" w:space="0" w:color="auto"/>
                <w:left w:val="none" w:sz="0" w:space="0" w:color="auto"/>
                <w:bottom w:val="none" w:sz="0" w:space="0" w:color="auto"/>
                <w:right w:val="none" w:sz="0" w:space="0" w:color="auto"/>
              </w:divBdr>
            </w:div>
            <w:div w:id="615718186">
              <w:marLeft w:val="0"/>
              <w:marRight w:val="0"/>
              <w:marTop w:val="0"/>
              <w:marBottom w:val="0"/>
              <w:divBdr>
                <w:top w:val="none" w:sz="0" w:space="0" w:color="auto"/>
                <w:left w:val="none" w:sz="0" w:space="0" w:color="auto"/>
                <w:bottom w:val="none" w:sz="0" w:space="0" w:color="auto"/>
                <w:right w:val="none" w:sz="0" w:space="0" w:color="auto"/>
              </w:divBdr>
            </w:div>
            <w:div w:id="664288491">
              <w:marLeft w:val="0"/>
              <w:marRight w:val="0"/>
              <w:marTop w:val="0"/>
              <w:marBottom w:val="0"/>
              <w:divBdr>
                <w:top w:val="none" w:sz="0" w:space="0" w:color="auto"/>
                <w:left w:val="none" w:sz="0" w:space="0" w:color="auto"/>
                <w:bottom w:val="none" w:sz="0" w:space="0" w:color="auto"/>
                <w:right w:val="none" w:sz="0" w:space="0" w:color="auto"/>
              </w:divBdr>
            </w:div>
            <w:div w:id="864295928">
              <w:marLeft w:val="0"/>
              <w:marRight w:val="0"/>
              <w:marTop w:val="0"/>
              <w:marBottom w:val="0"/>
              <w:divBdr>
                <w:top w:val="none" w:sz="0" w:space="0" w:color="auto"/>
                <w:left w:val="none" w:sz="0" w:space="0" w:color="auto"/>
                <w:bottom w:val="none" w:sz="0" w:space="0" w:color="auto"/>
                <w:right w:val="none" w:sz="0" w:space="0" w:color="auto"/>
              </w:divBdr>
            </w:div>
            <w:div w:id="990597217">
              <w:marLeft w:val="0"/>
              <w:marRight w:val="0"/>
              <w:marTop w:val="0"/>
              <w:marBottom w:val="0"/>
              <w:divBdr>
                <w:top w:val="none" w:sz="0" w:space="0" w:color="auto"/>
                <w:left w:val="none" w:sz="0" w:space="0" w:color="auto"/>
                <w:bottom w:val="none" w:sz="0" w:space="0" w:color="auto"/>
                <w:right w:val="none" w:sz="0" w:space="0" w:color="auto"/>
              </w:divBdr>
            </w:div>
            <w:div w:id="1426152384">
              <w:marLeft w:val="0"/>
              <w:marRight w:val="0"/>
              <w:marTop w:val="0"/>
              <w:marBottom w:val="0"/>
              <w:divBdr>
                <w:top w:val="none" w:sz="0" w:space="0" w:color="auto"/>
                <w:left w:val="none" w:sz="0" w:space="0" w:color="auto"/>
                <w:bottom w:val="none" w:sz="0" w:space="0" w:color="auto"/>
                <w:right w:val="none" w:sz="0" w:space="0" w:color="auto"/>
              </w:divBdr>
            </w:div>
            <w:div w:id="1687097648">
              <w:marLeft w:val="0"/>
              <w:marRight w:val="0"/>
              <w:marTop w:val="0"/>
              <w:marBottom w:val="0"/>
              <w:divBdr>
                <w:top w:val="none" w:sz="0" w:space="0" w:color="auto"/>
                <w:left w:val="none" w:sz="0" w:space="0" w:color="auto"/>
                <w:bottom w:val="none" w:sz="0" w:space="0" w:color="auto"/>
                <w:right w:val="none" w:sz="0" w:space="0" w:color="auto"/>
              </w:divBdr>
            </w:div>
            <w:div w:id="19381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7008">
      <w:bodyDiv w:val="1"/>
      <w:marLeft w:val="0"/>
      <w:marRight w:val="0"/>
      <w:marTop w:val="0"/>
      <w:marBottom w:val="0"/>
      <w:divBdr>
        <w:top w:val="none" w:sz="0" w:space="0" w:color="auto"/>
        <w:left w:val="none" w:sz="0" w:space="0" w:color="auto"/>
        <w:bottom w:val="none" w:sz="0" w:space="0" w:color="auto"/>
        <w:right w:val="none" w:sz="0" w:space="0" w:color="auto"/>
      </w:divBdr>
    </w:div>
    <w:div w:id="48457423">
      <w:bodyDiv w:val="1"/>
      <w:marLeft w:val="0"/>
      <w:marRight w:val="0"/>
      <w:marTop w:val="0"/>
      <w:marBottom w:val="0"/>
      <w:divBdr>
        <w:top w:val="none" w:sz="0" w:space="0" w:color="auto"/>
        <w:left w:val="none" w:sz="0" w:space="0" w:color="auto"/>
        <w:bottom w:val="none" w:sz="0" w:space="0" w:color="auto"/>
        <w:right w:val="none" w:sz="0" w:space="0" w:color="auto"/>
      </w:divBdr>
    </w:div>
    <w:div w:id="54622001">
      <w:bodyDiv w:val="1"/>
      <w:marLeft w:val="0"/>
      <w:marRight w:val="0"/>
      <w:marTop w:val="0"/>
      <w:marBottom w:val="0"/>
      <w:divBdr>
        <w:top w:val="none" w:sz="0" w:space="0" w:color="auto"/>
        <w:left w:val="none" w:sz="0" w:space="0" w:color="auto"/>
        <w:bottom w:val="none" w:sz="0" w:space="0" w:color="auto"/>
        <w:right w:val="none" w:sz="0" w:space="0" w:color="auto"/>
      </w:divBdr>
    </w:div>
    <w:div w:id="58988374">
      <w:bodyDiv w:val="1"/>
      <w:marLeft w:val="0"/>
      <w:marRight w:val="0"/>
      <w:marTop w:val="0"/>
      <w:marBottom w:val="0"/>
      <w:divBdr>
        <w:top w:val="none" w:sz="0" w:space="0" w:color="auto"/>
        <w:left w:val="none" w:sz="0" w:space="0" w:color="auto"/>
        <w:bottom w:val="none" w:sz="0" w:space="0" w:color="auto"/>
        <w:right w:val="none" w:sz="0" w:space="0" w:color="auto"/>
      </w:divBdr>
    </w:div>
    <w:div w:id="60258898">
      <w:bodyDiv w:val="1"/>
      <w:marLeft w:val="0"/>
      <w:marRight w:val="0"/>
      <w:marTop w:val="0"/>
      <w:marBottom w:val="0"/>
      <w:divBdr>
        <w:top w:val="none" w:sz="0" w:space="0" w:color="auto"/>
        <w:left w:val="none" w:sz="0" w:space="0" w:color="auto"/>
        <w:bottom w:val="none" w:sz="0" w:space="0" w:color="auto"/>
        <w:right w:val="none" w:sz="0" w:space="0" w:color="auto"/>
      </w:divBdr>
      <w:divsChild>
        <w:div w:id="1288201693">
          <w:marLeft w:val="0"/>
          <w:marRight w:val="0"/>
          <w:marTop w:val="0"/>
          <w:marBottom w:val="0"/>
          <w:divBdr>
            <w:top w:val="none" w:sz="0" w:space="0" w:color="auto"/>
            <w:left w:val="none" w:sz="0" w:space="0" w:color="auto"/>
            <w:bottom w:val="none" w:sz="0" w:space="0" w:color="auto"/>
            <w:right w:val="none" w:sz="0" w:space="0" w:color="auto"/>
          </w:divBdr>
        </w:div>
      </w:divsChild>
    </w:div>
    <w:div w:id="64763840">
      <w:bodyDiv w:val="1"/>
      <w:marLeft w:val="0"/>
      <w:marRight w:val="0"/>
      <w:marTop w:val="0"/>
      <w:marBottom w:val="0"/>
      <w:divBdr>
        <w:top w:val="none" w:sz="0" w:space="0" w:color="auto"/>
        <w:left w:val="none" w:sz="0" w:space="0" w:color="auto"/>
        <w:bottom w:val="none" w:sz="0" w:space="0" w:color="auto"/>
        <w:right w:val="none" w:sz="0" w:space="0" w:color="auto"/>
      </w:divBdr>
    </w:div>
    <w:div w:id="65615271">
      <w:bodyDiv w:val="1"/>
      <w:marLeft w:val="0"/>
      <w:marRight w:val="0"/>
      <w:marTop w:val="0"/>
      <w:marBottom w:val="0"/>
      <w:divBdr>
        <w:top w:val="none" w:sz="0" w:space="0" w:color="auto"/>
        <w:left w:val="none" w:sz="0" w:space="0" w:color="auto"/>
        <w:bottom w:val="none" w:sz="0" w:space="0" w:color="auto"/>
        <w:right w:val="none" w:sz="0" w:space="0" w:color="auto"/>
      </w:divBdr>
    </w:div>
    <w:div w:id="66348885">
      <w:bodyDiv w:val="1"/>
      <w:marLeft w:val="0"/>
      <w:marRight w:val="0"/>
      <w:marTop w:val="0"/>
      <w:marBottom w:val="0"/>
      <w:divBdr>
        <w:top w:val="none" w:sz="0" w:space="0" w:color="auto"/>
        <w:left w:val="none" w:sz="0" w:space="0" w:color="auto"/>
        <w:bottom w:val="none" w:sz="0" w:space="0" w:color="auto"/>
        <w:right w:val="none" w:sz="0" w:space="0" w:color="auto"/>
      </w:divBdr>
    </w:div>
    <w:div w:id="71202704">
      <w:bodyDiv w:val="1"/>
      <w:marLeft w:val="0"/>
      <w:marRight w:val="0"/>
      <w:marTop w:val="0"/>
      <w:marBottom w:val="0"/>
      <w:divBdr>
        <w:top w:val="none" w:sz="0" w:space="0" w:color="auto"/>
        <w:left w:val="none" w:sz="0" w:space="0" w:color="auto"/>
        <w:bottom w:val="none" w:sz="0" w:space="0" w:color="auto"/>
        <w:right w:val="none" w:sz="0" w:space="0" w:color="auto"/>
      </w:divBdr>
    </w:div>
    <w:div w:id="73672102">
      <w:bodyDiv w:val="1"/>
      <w:marLeft w:val="0"/>
      <w:marRight w:val="0"/>
      <w:marTop w:val="0"/>
      <w:marBottom w:val="0"/>
      <w:divBdr>
        <w:top w:val="none" w:sz="0" w:space="0" w:color="auto"/>
        <w:left w:val="none" w:sz="0" w:space="0" w:color="auto"/>
        <w:bottom w:val="none" w:sz="0" w:space="0" w:color="auto"/>
        <w:right w:val="none" w:sz="0" w:space="0" w:color="auto"/>
      </w:divBdr>
    </w:div>
    <w:div w:id="78525223">
      <w:bodyDiv w:val="1"/>
      <w:marLeft w:val="0"/>
      <w:marRight w:val="0"/>
      <w:marTop w:val="0"/>
      <w:marBottom w:val="0"/>
      <w:divBdr>
        <w:top w:val="none" w:sz="0" w:space="0" w:color="auto"/>
        <w:left w:val="none" w:sz="0" w:space="0" w:color="auto"/>
        <w:bottom w:val="none" w:sz="0" w:space="0" w:color="auto"/>
        <w:right w:val="none" w:sz="0" w:space="0" w:color="auto"/>
      </w:divBdr>
    </w:div>
    <w:div w:id="79835394">
      <w:bodyDiv w:val="1"/>
      <w:marLeft w:val="0"/>
      <w:marRight w:val="0"/>
      <w:marTop w:val="0"/>
      <w:marBottom w:val="0"/>
      <w:divBdr>
        <w:top w:val="none" w:sz="0" w:space="0" w:color="auto"/>
        <w:left w:val="none" w:sz="0" w:space="0" w:color="auto"/>
        <w:bottom w:val="none" w:sz="0" w:space="0" w:color="auto"/>
        <w:right w:val="none" w:sz="0" w:space="0" w:color="auto"/>
      </w:divBdr>
    </w:div>
    <w:div w:id="80680846">
      <w:bodyDiv w:val="1"/>
      <w:marLeft w:val="0"/>
      <w:marRight w:val="0"/>
      <w:marTop w:val="0"/>
      <w:marBottom w:val="0"/>
      <w:divBdr>
        <w:top w:val="none" w:sz="0" w:space="0" w:color="auto"/>
        <w:left w:val="none" w:sz="0" w:space="0" w:color="auto"/>
        <w:bottom w:val="none" w:sz="0" w:space="0" w:color="auto"/>
        <w:right w:val="none" w:sz="0" w:space="0" w:color="auto"/>
      </w:divBdr>
    </w:div>
    <w:div w:id="85269614">
      <w:bodyDiv w:val="1"/>
      <w:marLeft w:val="0"/>
      <w:marRight w:val="0"/>
      <w:marTop w:val="0"/>
      <w:marBottom w:val="0"/>
      <w:divBdr>
        <w:top w:val="none" w:sz="0" w:space="0" w:color="auto"/>
        <w:left w:val="none" w:sz="0" w:space="0" w:color="auto"/>
        <w:bottom w:val="none" w:sz="0" w:space="0" w:color="auto"/>
        <w:right w:val="none" w:sz="0" w:space="0" w:color="auto"/>
      </w:divBdr>
    </w:div>
    <w:div w:id="86194868">
      <w:bodyDiv w:val="1"/>
      <w:marLeft w:val="0"/>
      <w:marRight w:val="0"/>
      <w:marTop w:val="0"/>
      <w:marBottom w:val="0"/>
      <w:divBdr>
        <w:top w:val="none" w:sz="0" w:space="0" w:color="auto"/>
        <w:left w:val="none" w:sz="0" w:space="0" w:color="auto"/>
        <w:bottom w:val="none" w:sz="0" w:space="0" w:color="auto"/>
        <w:right w:val="none" w:sz="0" w:space="0" w:color="auto"/>
      </w:divBdr>
    </w:div>
    <w:div w:id="87119525">
      <w:bodyDiv w:val="1"/>
      <w:marLeft w:val="120"/>
      <w:marRight w:val="120"/>
      <w:marTop w:val="0"/>
      <w:marBottom w:val="0"/>
      <w:divBdr>
        <w:top w:val="none" w:sz="0" w:space="0" w:color="auto"/>
        <w:left w:val="none" w:sz="0" w:space="0" w:color="auto"/>
        <w:bottom w:val="none" w:sz="0" w:space="0" w:color="auto"/>
        <w:right w:val="none" w:sz="0" w:space="0" w:color="auto"/>
      </w:divBdr>
      <w:divsChild>
        <w:div w:id="1708942503">
          <w:marLeft w:val="0"/>
          <w:marRight w:val="0"/>
          <w:marTop w:val="0"/>
          <w:marBottom w:val="0"/>
          <w:divBdr>
            <w:top w:val="none" w:sz="0" w:space="0" w:color="auto"/>
            <w:left w:val="none" w:sz="0" w:space="0" w:color="auto"/>
            <w:bottom w:val="none" w:sz="0" w:space="0" w:color="auto"/>
            <w:right w:val="none" w:sz="0" w:space="0" w:color="auto"/>
          </w:divBdr>
          <w:divsChild>
            <w:div w:id="14861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837">
      <w:bodyDiv w:val="1"/>
      <w:marLeft w:val="0"/>
      <w:marRight w:val="0"/>
      <w:marTop w:val="0"/>
      <w:marBottom w:val="0"/>
      <w:divBdr>
        <w:top w:val="none" w:sz="0" w:space="0" w:color="auto"/>
        <w:left w:val="none" w:sz="0" w:space="0" w:color="auto"/>
        <w:bottom w:val="none" w:sz="0" w:space="0" w:color="auto"/>
        <w:right w:val="none" w:sz="0" w:space="0" w:color="auto"/>
      </w:divBdr>
    </w:div>
    <w:div w:id="95566521">
      <w:bodyDiv w:val="1"/>
      <w:marLeft w:val="0"/>
      <w:marRight w:val="0"/>
      <w:marTop w:val="0"/>
      <w:marBottom w:val="0"/>
      <w:divBdr>
        <w:top w:val="none" w:sz="0" w:space="0" w:color="auto"/>
        <w:left w:val="none" w:sz="0" w:space="0" w:color="auto"/>
        <w:bottom w:val="none" w:sz="0" w:space="0" w:color="auto"/>
        <w:right w:val="none" w:sz="0" w:space="0" w:color="auto"/>
      </w:divBdr>
    </w:div>
    <w:div w:id="96292721">
      <w:bodyDiv w:val="1"/>
      <w:marLeft w:val="0"/>
      <w:marRight w:val="0"/>
      <w:marTop w:val="0"/>
      <w:marBottom w:val="0"/>
      <w:divBdr>
        <w:top w:val="none" w:sz="0" w:space="0" w:color="auto"/>
        <w:left w:val="none" w:sz="0" w:space="0" w:color="auto"/>
        <w:bottom w:val="none" w:sz="0" w:space="0" w:color="auto"/>
        <w:right w:val="none" w:sz="0" w:space="0" w:color="auto"/>
      </w:divBdr>
    </w:div>
    <w:div w:id="96341050">
      <w:bodyDiv w:val="1"/>
      <w:marLeft w:val="0"/>
      <w:marRight w:val="0"/>
      <w:marTop w:val="0"/>
      <w:marBottom w:val="0"/>
      <w:divBdr>
        <w:top w:val="none" w:sz="0" w:space="0" w:color="auto"/>
        <w:left w:val="none" w:sz="0" w:space="0" w:color="auto"/>
        <w:bottom w:val="none" w:sz="0" w:space="0" w:color="auto"/>
        <w:right w:val="none" w:sz="0" w:space="0" w:color="auto"/>
      </w:divBdr>
    </w:div>
    <w:div w:id="97410838">
      <w:bodyDiv w:val="1"/>
      <w:marLeft w:val="0"/>
      <w:marRight w:val="0"/>
      <w:marTop w:val="0"/>
      <w:marBottom w:val="0"/>
      <w:divBdr>
        <w:top w:val="none" w:sz="0" w:space="0" w:color="auto"/>
        <w:left w:val="none" w:sz="0" w:space="0" w:color="auto"/>
        <w:bottom w:val="none" w:sz="0" w:space="0" w:color="auto"/>
        <w:right w:val="none" w:sz="0" w:space="0" w:color="auto"/>
      </w:divBdr>
    </w:div>
    <w:div w:id="105124122">
      <w:bodyDiv w:val="1"/>
      <w:marLeft w:val="0"/>
      <w:marRight w:val="0"/>
      <w:marTop w:val="0"/>
      <w:marBottom w:val="0"/>
      <w:divBdr>
        <w:top w:val="none" w:sz="0" w:space="0" w:color="auto"/>
        <w:left w:val="none" w:sz="0" w:space="0" w:color="auto"/>
        <w:bottom w:val="none" w:sz="0" w:space="0" w:color="auto"/>
        <w:right w:val="none" w:sz="0" w:space="0" w:color="auto"/>
      </w:divBdr>
    </w:div>
    <w:div w:id="106900659">
      <w:bodyDiv w:val="1"/>
      <w:marLeft w:val="0"/>
      <w:marRight w:val="0"/>
      <w:marTop w:val="0"/>
      <w:marBottom w:val="0"/>
      <w:divBdr>
        <w:top w:val="none" w:sz="0" w:space="0" w:color="auto"/>
        <w:left w:val="none" w:sz="0" w:space="0" w:color="auto"/>
        <w:bottom w:val="none" w:sz="0" w:space="0" w:color="auto"/>
        <w:right w:val="none" w:sz="0" w:space="0" w:color="auto"/>
      </w:divBdr>
    </w:div>
    <w:div w:id="107313168">
      <w:bodyDiv w:val="1"/>
      <w:marLeft w:val="0"/>
      <w:marRight w:val="0"/>
      <w:marTop w:val="0"/>
      <w:marBottom w:val="0"/>
      <w:divBdr>
        <w:top w:val="none" w:sz="0" w:space="0" w:color="auto"/>
        <w:left w:val="none" w:sz="0" w:space="0" w:color="auto"/>
        <w:bottom w:val="none" w:sz="0" w:space="0" w:color="auto"/>
        <w:right w:val="none" w:sz="0" w:space="0" w:color="auto"/>
      </w:divBdr>
    </w:div>
    <w:div w:id="111097991">
      <w:bodyDiv w:val="1"/>
      <w:marLeft w:val="0"/>
      <w:marRight w:val="0"/>
      <w:marTop w:val="0"/>
      <w:marBottom w:val="0"/>
      <w:divBdr>
        <w:top w:val="none" w:sz="0" w:space="0" w:color="auto"/>
        <w:left w:val="none" w:sz="0" w:space="0" w:color="auto"/>
        <w:bottom w:val="none" w:sz="0" w:space="0" w:color="auto"/>
        <w:right w:val="none" w:sz="0" w:space="0" w:color="auto"/>
      </w:divBdr>
    </w:div>
    <w:div w:id="122968168">
      <w:bodyDiv w:val="1"/>
      <w:marLeft w:val="0"/>
      <w:marRight w:val="0"/>
      <w:marTop w:val="0"/>
      <w:marBottom w:val="0"/>
      <w:divBdr>
        <w:top w:val="none" w:sz="0" w:space="0" w:color="auto"/>
        <w:left w:val="none" w:sz="0" w:space="0" w:color="auto"/>
        <w:bottom w:val="none" w:sz="0" w:space="0" w:color="auto"/>
        <w:right w:val="none" w:sz="0" w:space="0" w:color="auto"/>
      </w:divBdr>
    </w:div>
    <w:div w:id="123886990">
      <w:bodyDiv w:val="1"/>
      <w:marLeft w:val="0"/>
      <w:marRight w:val="0"/>
      <w:marTop w:val="0"/>
      <w:marBottom w:val="0"/>
      <w:divBdr>
        <w:top w:val="none" w:sz="0" w:space="0" w:color="auto"/>
        <w:left w:val="none" w:sz="0" w:space="0" w:color="auto"/>
        <w:bottom w:val="none" w:sz="0" w:space="0" w:color="auto"/>
        <w:right w:val="none" w:sz="0" w:space="0" w:color="auto"/>
      </w:divBdr>
    </w:div>
    <w:div w:id="125508995">
      <w:bodyDiv w:val="1"/>
      <w:marLeft w:val="0"/>
      <w:marRight w:val="0"/>
      <w:marTop w:val="0"/>
      <w:marBottom w:val="0"/>
      <w:divBdr>
        <w:top w:val="none" w:sz="0" w:space="0" w:color="auto"/>
        <w:left w:val="none" w:sz="0" w:space="0" w:color="auto"/>
        <w:bottom w:val="none" w:sz="0" w:space="0" w:color="auto"/>
        <w:right w:val="none" w:sz="0" w:space="0" w:color="auto"/>
      </w:divBdr>
    </w:div>
    <w:div w:id="131295683">
      <w:bodyDiv w:val="1"/>
      <w:marLeft w:val="0"/>
      <w:marRight w:val="0"/>
      <w:marTop w:val="0"/>
      <w:marBottom w:val="0"/>
      <w:divBdr>
        <w:top w:val="none" w:sz="0" w:space="0" w:color="auto"/>
        <w:left w:val="none" w:sz="0" w:space="0" w:color="auto"/>
        <w:bottom w:val="none" w:sz="0" w:space="0" w:color="auto"/>
        <w:right w:val="none" w:sz="0" w:space="0" w:color="auto"/>
      </w:divBdr>
    </w:div>
    <w:div w:id="133376187">
      <w:bodyDiv w:val="1"/>
      <w:marLeft w:val="0"/>
      <w:marRight w:val="0"/>
      <w:marTop w:val="0"/>
      <w:marBottom w:val="0"/>
      <w:divBdr>
        <w:top w:val="none" w:sz="0" w:space="0" w:color="auto"/>
        <w:left w:val="none" w:sz="0" w:space="0" w:color="auto"/>
        <w:bottom w:val="none" w:sz="0" w:space="0" w:color="auto"/>
        <w:right w:val="none" w:sz="0" w:space="0" w:color="auto"/>
      </w:divBdr>
    </w:div>
    <w:div w:id="136918586">
      <w:bodyDiv w:val="1"/>
      <w:marLeft w:val="0"/>
      <w:marRight w:val="0"/>
      <w:marTop w:val="0"/>
      <w:marBottom w:val="0"/>
      <w:divBdr>
        <w:top w:val="none" w:sz="0" w:space="0" w:color="auto"/>
        <w:left w:val="none" w:sz="0" w:space="0" w:color="auto"/>
        <w:bottom w:val="none" w:sz="0" w:space="0" w:color="auto"/>
        <w:right w:val="none" w:sz="0" w:space="0" w:color="auto"/>
      </w:divBdr>
    </w:div>
    <w:div w:id="138111488">
      <w:bodyDiv w:val="1"/>
      <w:marLeft w:val="0"/>
      <w:marRight w:val="0"/>
      <w:marTop w:val="0"/>
      <w:marBottom w:val="0"/>
      <w:divBdr>
        <w:top w:val="none" w:sz="0" w:space="0" w:color="auto"/>
        <w:left w:val="none" w:sz="0" w:space="0" w:color="auto"/>
        <w:bottom w:val="none" w:sz="0" w:space="0" w:color="auto"/>
        <w:right w:val="none" w:sz="0" w:space="0" w:color="auto"/>
      </w:divBdr>
      <w:divsChild>
        <w:div w:id="1925450019">
          <w:marLeft w:val="0"/>
          <w:marRight w:val="0"/>
          <w:marTop w:val="0"/>
          <w:marBottom w:val="0"/>
          <w:divBdr>
            <w:top w:val="none" w:sz="0" w:space="0" w:color="auto"/>
            <w:left w:val="none" w:sz="0" w:space="0" w:color="auto"/>
            <w:bottom w:val="none" w:sz="0" w:space="0" w:color="auto"/>
            <w:right w:val="none" w:sz="0" w:space="0" w:color="auto"/>
          </w:divBdr>
          <w:divsChild>
            <w:div w:id="18298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0725">
      <w:bodyDiv w:val="1"/>
      <w:marLeft w:val="0"/>
      <w:marRight w:val="0"/>
      <w:marTop w:val="0"/>
      <w:marBottom w:val="0"/>
      <w:divBdr>
        <w:top w:val="none" w:sz="0" w:space="0" w:color="auto"/>
        <w:left w:val="none" w:sz="0" w:space="0" w:color="auto"/>
        <w:bottom w:val="none" w:sz="0" w:space="0" w:color="auto"/>
        <w:right w:val="none" w:sz="0" w:space="0" w:color="auto"/>
      </w:divBdr>
    </w:div>
    <w:div w:id="141041485">
      <w:bodyDiv w:val="1"/>
      <w:marLeft w:val="0"/>
      <w:marRight w:val="0"/>
      <w:marTop w:val="0"/>
      <w:marBottom w:val="0"/>
      <w:divBdr>
        <w:top w:val="none" w:sz="0" w:space="0" w:color="auto"/>
        <w:left w:val="none" w:sz="0" w:space="0" w:color="auto"/>
        <w:bottom w:val="none" w:sz="0" w:space="0" w:color="auto"/>
        <w:right w:val="none" w:sz="0" w:space="0" w:color="auto"/>
      </w:divBdr>
    </w:div>
    <w:div w:id="141237398">
      <w:bodyDiv w:val="1"/>
      <w:marLeft w:val="0"/>
      <w:marRight w:val="0"/>
      <w:marTop w:val="0"/>
      <w:marBottom w:val="0"/>
      <w:divBdr>
        <w:top w:val="none" w:sz="0" w:space="0" w:color="auto"/>
        <w:left w:val="none" w:sz="0" w:space="0" w:color="auto"/>
        <w:bottom w:val="none" w:sz="0" w:space="0" w:color="auto"/>
        <w:right w:val="none" w:sz="0" w:space="0" w:color="auto"/>
      </w:divBdr>
    </w:div>
    <w:div w:id="142236670">
      <w:bodyDiv w:val="1"/>
      <w:marLeft w:val="0"/>
      <w:marRight w:val="0"/>
      <w:marTop w:val="0"/>
      <w:marBottom w:val="0"/>
      <w:divBdr>
        <w:top w:val="none" w:sz="0" w:space="0" w:color="auto"/>
        <w:left w:val="none" w:sz="0" w:space="0" w:color="auto"/>
        <w:bottom w:val="none" w:sz="0" w:space="0" w:color="auto"/>
        <w:right w:val="none" w:sz="0" w:space="0" w:color="auto"/>
      </w:divBdr>
    </w:div>
    <w:div w:id="144246748">
      <w:bodyDiv w:val="1"/>
      <w:marLeft w:val="0"/>
      <w:marRight w:val="0"/>
      <w:marTop w:val="0"/>
      <w:marBottom w:val="0"/>
      <w:divBdr>
        <w:top w:val="none" w:sz="0" w:space="0" w:color="auto"/>
        <w:left w:val="none" w:sz="0" w:space="0" w:color="auto"/>
        <w:bottom w:val="none" w:sz="0" w:space="0" w:color="auto"/>
        <w:right w:val="none" w:sz="0" w:space="0" w:color="auto"/>
      </w:divBdr>
    </w:div>
    <w:div w:id="148135490">
      <w:bodyDiv w:val="1"/>
      <w:marLeft w:val="0"/>
      <w:marRight w:val="0"/>
      <w:marTop w:val="0"/>
      <w:marBottom w:val="0"/>
      <w:divBdr>
        <w:top w:val="none" w:sz="0" w:space="0" w:color="auto"/>
        <w:left w:val="none" w:sz="0" w:space="0" w:color="auto"/>
        <w:bottom w:val="none" w:sz="0" w:space="0" w:color="auto"/>
        <w:right w:val="none" w:sz="0" w:space="0" w:color="auto"/>
      </w:divBdr>
    </w:div>
    <w:div w:id="149492327">
      <w:bodyDiv w:val="1"/>
      <w:marLeft w:val="0"/>
      <w:marRight w:val="0"/>
      <w:marTop w:val="0"/>
      <w:marBottom w:val="0"/>
      <w:divBdr>
        <w:top w:val="none" w:sz="0" w:space="0" w:color="auto"/>
        <w:left w:val="none" w:sz="0" w:space="0" w:color="auto"/>
        <w:bottom w:val="none" w:sz="0" w:space="0" w:color="auto"/>
        <w:right w:val="none" w:sz="0" w:space="0" w:color="auto"/>
      </w:divBdr>
    </w:div>
    <w:div w:id="152113899">
      <w:bodyDiv w:val="1"/>
      <w:marLeft w:val="0"/>
      <w:marRight w:val="0"/>
      <w:marTop w:val="0"/>
      <w:marBottom w:val="0"/>
      <w:divBdr>
        <w:top w:val="none" w:sz="0" w:space="0" w:color="auto"/>
        <w:left w:val="none" w:sz="0" w:space="0" w:color="auto"/>
        <w:bottom w:val="none" w:sz="0" w:space="0" w:color="auto"/>
        <w:right w:val="none" w:sz="0" w:space="0" w:color="auto"/>
      </w:divBdr>
    </w:div>
    <w:div w:id="153644424">
      <w:bodyDiv w:val="1"/>
      <w:marLeft w:val="0"/>
      <w:marRight w:val="0"/>
      <w:marTop w:val="0"/>
      <w:marBottom w:val="0"/>
      <w:divBdr>
        <w:top w:val="none" w:sz="0" w:space="0" w:color="auto"/>
        <w:left w:val="none" w:sz="0" w:space="0" w:color="auto"/>
        <w:bottom w:val="none" w:sz="0" w:space="0" w:color="auto"/>
        <w:right w:val="none" w:sz="0" w:space="0" w:color="auto"/>
      </w:divBdr>
    </w:div>
    <w:div w:id="153959832">
      <w:bodyDiv w:val="1"/>
      <w:marLeft w:val="0"/>
      <w:marRight w:val="0"/>
      <w:marTop w:val="0"/>
      <w:marBottom w:val="0"/>
      <w:divBdr>
        <w:top w:val="none" w:sz="0" w:space="0" w:color="auto"/>
        <w:left w:val="none" w:sz="0" w:space="0" w:color="auto"/>
        <w:bottom w:val="none" w:sz="0" w:space="0" w:color="auto"/>
        <w:right w:val="none" w:sz="0" w:space="0" w:color="auto"/>
      </w:divBdr>
    </w:div>
    <w:div w:id="156699921">
      <w:bodyDiv w:val="1"/>
      <w:marLeft w:val="0"/>
      <w:marRight w:val="0"/>
      <w:marTop w:val="0"/>
      <w:marBottom w:val="0"/>
      <w:divBdr>
        <w:top w:val="none" w:sz="0" w:space="0" w:color="auto"/>
        <w:left w:val="none" w:sz="0" w:space="0" w:color="auto"/>
        <w:bottom w:val="none" w:sz="0" w:space="0" w:color="auto"/>
        <w:right w:val="none" w:sz="0" w:space="0" w:color="auto"/>
      </w:divBdr>
    </w:div>
    <w:div w:id="157120677">
      <w:bodyDiv w:val="1"/>
      <w:marLeft w:val="0"/>
      <w:marRight w:val="0"/>
      <w:marTop w:val="0"/>
      <w:marBottom w:val="0"/>
      <w:divBdr>
        <w:top w:val="none" w:sz="0" w:space="0" w:color="auto"/>
        <w:left w:val="none" w:sz="0" w:space="0" w:color="auto"/>
        <w:bottom w:val="none" w:sz="0" w:space="0" w:color="auto"/>
        <w:right w:val="none" w:sz="0" w:space="0" w:color="auto"/>
      </w:divBdr>
    </w:div>
    <w:div w:id="157314044">
      <w:bodyDiv w:val="1"/>
      <w:marLeft w:val="0"/>
      <w:marRight w:val="0"/>
      <w:marTop w:val="0"/>
      <w:marBottom w:val="0"/>
      <w:divBdr>
        <w:top w:val="none" w:sz="0" w:space="0" w:color="auto"/>
        <w:left w:val="none" w:sz="0" w:space="0" w:color="auto"/>
        <w:bottom w:val="none" w:sz="0" w:space="0" w:color="auto"/>
        <w:right w:val="none" w:sz="0" w:space="0" w:color="auto"/>
      </w:divBdr>
    </w:div>
    <w:div w:id="159927819">
      <w:bodyDiv w:val="1"/>
      <w:marLeft w:val="0"/>
      <w:marRight w:val="0"/>
      <w:marTop w:val="0"/>
      <w:marBottom w:val="0"/>
      <w:divBdr>
        <w:top w:val="none" w:sz="0" w:space="0" w:color="auto"/>
        <w:left w:val="none" w:sz="0" w:space="0" w:color="auto"/>
        <w:bottom w:val="none" w:sz="0" w:space="0" w:color="auto"/>
        <w:right w:val="none" w:sz="0" w:space="0" w:color="auto"/>
      </w:divBdr>
    </w:div>
    <w:div w:id="166285880">
      <w:bodyDiv w:val="1"/>
      <w:marLeft w:val="0"/>
      <w:marRight w:val="0"/>
      <w:marTop w:val="0"/>
      <w:marBottom w:val="0"/>
      <w:divBdr>
        <w:top w:val="none" w:sz="0" w:space="0" w:color="auto"/>
        <w:left w:val="none" w:sz="0" w:space="0" w:color="auto"/>
        <w:bottom w:val="none" w:sz="0" w:space="0" w:color="auto"/>
        <w:right w:val="none" w:sz="0" w:space="0" w:color="auto"/>
      </w:divBdr>
    </w:div>
    <w:div w:id="166866378">
      <w:bodyDiv w:val="1"/>
      <w:marLeft w:val="0"/>
      <w:marRight w:val="0"/>
      <w:marTop w:val="0"/>
      <w:marBottom w:val="0"/>
      <w:divBdr>
        <w:top w:val="none" w:sz="0" w:space="0" w:color="auto"/>
        <w:left w:val="none" w:sz="0" w:space="0" w:color="auto"/>
        <w:bottom w:val="none" w:sz="0" w:space="0" w:color="auto"/>
        <w:right w:val="none" w:sz="0" w:space="0" w:color="auto"/>
      </w:divBdr>
    </w:div>
    <w:div w:id="170418867">
      <w:bodyDiv w:val="1"/>
      <w:marLeft w:val="0"/>
      <w:marRight w:val="0"/>
      <w:marTop w:val="0"/>
      <w:marBottom w:val="0"/>
      <w:divBdr>
        <w:top w:val="none" w:sz="0" w:space="0" w:color="auto"/>
        <w:left w:val="none" w:sz="0" w:space="0" w:color="auto"/>
        <w:bottom w:val="none" w:sz="0" w:space="0" w:color="auto"/>
        <w:right w:val="none" w:sz="0" w:space="0" w:color="auto"/>
      </w:divBdr>
    </w:div>
    <w:div w:id="171067444">
      <w:bodyDiv w:val="1"/>
      <w:marLeft w:val="0"/>
      <w:marRight w:val="0"/>
      <w:marTop w:val="0"/>
      <w:marBottom w:val="0"/>
      <w:divBdr>
        <w:top w:val="none" w:sz="0" w:space="0" w:color="auto"/>
        <w:left w:val="none" w:sz="0" w:space="0" w:color="auto"/>
        <w:bottom w:val="none" w:sz="0" w:space="0" w:color="auto"/>
        <w:right w:val="none" w:sz="0" w:space="0" w:color="auto"/>
      </w:divBdr>
    </w:div>
    <w:div w:id="171142182">
      <w:bodyDiv w:val="1"/>
      <w:marLeft w:val="0"/>
      <w:marRight w:val="0"/>
      <w:marTop w:val="0"/>
      <w:marBottom w:val="0"/>
      <w:divBdr>
        <w:top w:val="none" w:sz="0" w:space="0" w:color="auto"/>
        <w:left w:val="none" w:sz="0" w:space="0" w:color="auto"/>
        <w:bottom w:val="none" w:sz="0" w:space="0" w:color="auto"/>
        <w:right w:val="none" w:sz="0" w:space="0" w:color="auto"/>
      </w:divBdr>
      <w:divsChild>
        <w:div w:id="1689211553">
          <w:marLeft w:val="0"/>
          <w:marRight w:val="0"/>
          <w:marTop w:val="0"/>
          <w:marBottom w:val="0"/>
          <w:divBdr>
            <w:top w:val="none" w:sz="0" w:space="0" w:color="auto"/>
            <w:left w:val="none" w:sz="0" w:space="0" w:color="auto"/>
            <w:bottom w:val="none" w:sz="0" w:space="0" w:color="auto"/>
            <w:right w:val="none" w:sz="0" w:space="0" w:color="auto"/>
          </w:divBdr>
        </w:div>
      </w:divsChild>
    </w:div>
    <w:div w:id="172502099">
      <w:bodyDiv w:val="1"/>
      <w:marLeft w:val="0"/>
      <w:marRight w:val="0"/>
      <w:marTop w:val="0"/>
      <w:marBottom w:val="0"/>
      <w:divBdr>
        <w:top w:val="none" w:sz="0" w:space="0" w:color="auto"/>
        <w:left w:val="none" w:sz="0" w:space="0" w:color="auto"/>
        <w:bottom w:val="none" w:sz="0" w:space="0" w:color="auto"/>
        <w:right w:val="none" w:sz="0" w:space="0" w:color="auto"/>
      </w:divBdr>
    </w:div>
    <w:div w:id="172693018">
      <w:bodyDiv w:val="1"/>
      <w:marLeft w:val="0"/>
      <w:marRight w:val="0"/>
      <w:marTop w:val="0"/>
      <w:marBottom w:val="0"/>
      <w:divBdr>
        <w:top w:val="none" w:sz="0" w:space="0" w:color="auto"/>
        <w:left w:val="none" w:sz="0" w:space="0" w:color="auto"/>
        <w:bottom w:val="none" w:sz="0" w:space="0" w:color="auto"/>
        <w:right w:val="none" w:sz="0" w:space="0" w:color="auto"/>
      </w:divBdr>
    </w:div>
    <w:div w:id="172764175">
      <w:bodyDiv w:val="1"/>
      <w:marLeft w:val="0"/>
      <w:marRight w:val="0"/>
      <w:marTop w:val="0"/>
      <w:marBottom w:val="0"/>
      <w:divBdr>
        <w:top w:val="none" w:sz="0" w:space="0" w:color="auto"/>
        <w:left w:val="none" w:sz="0" w:space="0" w:color="auto"/>
        <w:bottom w:val="none" w:sz="0" w:space="0" w:color="auto"/>
        <w:right w:val="none" w:sz="0" w:space="0" w:color="auto"/>
      </w:divBdr>
    </w:div>
    <w:div w:id="173420949">
      <w:bodyDiv w:val="1"/>
      <w:marLeft w:val="0"/>
      <w:marRight w:val="0"/>
      <w:marTop w:val="0"/>
      <w:marBottom w:val="0"/>
      <w:divBdr>
        <w:top w:val="none" w:sz="0" w:space="0" w:color="auto"/>
        <w:left w:val="none" w:sz="0" w:space="0" w:color="auto"/>
        <w:bottom w:val="none" w:sz="0" w:space="0" w:color="auto"/>
        <w:right w:val="none" w:sz="0" w:space="0" w:color="auto"/>
      </w:divBdr>
    </w:div>
    <w:div w:id="177695735">
      <w:bodyDiv w:val="1"/>
      <w:marLeft w:val="0"/>
      <w:marRight w:val="0"/>
      <w:marTop w:val="0"/>
      <w:marBottom w:val="0"/>
      <w:divBdr>
        <w:top w:val="none" w:sz="0" w:space="0" w:color="auto"/>
        <w:left w:val="none" w:sz="0" w:space="0" w:color="auto"/>
        <w:bottom w:val="none" w:sz="0" w:space="0" w:color="auto"/>
        <w:right w:val="none" w:sz="0" w:space="0" w:color="auto"/>
      </w:divBdr>
    </w:div>
    <w:div w:id="178856395">
      <w:bodyDiv w:val="1"/>
      <w:marLeft w:val="0"/>
      <w:marRight w:val="0"/>
      <w:marTop w:val="0"/>
      <w:marBottom w:val="0"/>
      <w:divBdr>
        <w:top w:val="none" w:sz="0" w:space="0" w:color="auto"/>
        <w:left w:val="none" w:sz="0" w:space="0" w:color="auto"/>
        <w:bottom w:val="none" w:sz="0" w:space="0" w:color="auto"/>
        <w:right w:val="none" w:sz="0" w:space="0" w:color="auto"/>
      </w:divBdr>
    </w:div>
    <w:div w:id="184176242">
      <w:bodyDiv w:val="1"/>
      <w:marLeft w:val="0"/>
      <w:marRight w:val="0"/>
      <w:marTop w:val="0"/>
      <w:marBottom w:val="0"/>
      <w:divBdr>
        <w:top w:val="none" w:sz="0" w:space="0" w:color="auto"/>
        <w:left w:val="none" w:sz="0" w:space="0" w:color="auto"/>
        <w:bottom w:val="none" w:sz="0" w:space="0" w:color="auto"/>
        <w:right w:val="none" w:sz="0" w:space="0" w:color="auto"/>
      </w:divBdr>
    </w:div>
    <w:div w:id="184561079">
      <w:bodyDiv w:val="1"/>
      <w:marLeft w:val="0"/>
      <w:marRight w:val="0"/>
      <w:marTop w:val="0"/>
      <w:marBottom w:val="0"/>
      <w:divBdr>
        <w:top w:val="none" w:sz="0" w:space="0" w:color="auto"/>
        <w:left w:val="none" w:sz="0" w:space="0" w:color="auto"/>
        <w:bottom w:val="none" w:sz="0" w:space="0" w:color="auto"/>
        <w:right w:val="none" w:sz="0" w:space="0" w:color="auto"/>
      </w:divBdr>
    </w:div>
    <w:div w:id="185409165">
      <w:bodyDiv w:val="1"/>
      <w:marLeft w:val="0"/>
      <w:marRight w:val="0"/>
      <w:marTop w:val="0"/>
      <w:marBottom w:val="0"/>
      <w:divBdr>
        <w:top w:val="none" w:sz="0" w:space="0" w:color="auto"/>
        <w:left w:val="none" w:sz="0" w:space="0" w:color="auto"/>
        <w:bottom w:val="none" w:sz="0" w:space="0" w:color="auto"/>
        <w:right w:val="none" w:sz="0" w:space="0" w:color="auto"/>
      </w:divBdr>
    </w:div>
    <w:div w:id="185487616">
      <w:bodyDiv w:val="1"/>
      <w:marLeft w:val="0"/>
      <w:marRight w:val="0"/>
      <w:marTop w:val="0"/>
      <w:marBottom w:val="0"/>
      <w:divBdr>
        <w:top w:val="none" w:sz="0" w:space="0" w:color="auto"/>
        <w:left w:val="none" w:sz="0" w:space="0" w:color="auto"/>
        <w:bottom w:val="none" w:sz="0" w:space="0" w:color="auto"/>
        <w:right w:val="none" w:sz="0" w:space="0" w:color="auto"/>
      </w:divBdr>
    </w:div>
    <w:div w:id="185608520">
      <w:bodyDiv w:val="1"/>
      <w:marLeft w:val="0"/>
      <w:marRight w:val="0"/>
      <w:marTop w:val="0"/>
      <w:marBottom w:val="0"/>
      <w:divBdr>
        <w:top w:val="none" w:sz="0" w:space="0" w:color="auto"/>
        <w:left w:val="none" w:sz="0" w:space="0" w:color="auto"/>
        <w:bottom w:val="none" w:sz="0" w:space="0" w:color="auto"/>
        <w:right w:val="none" w:sz="0" w:space="0" w:color="auto"/>
      </w:divBdr>
    </w:div>
    <w:div w:id="187111746">
      <w:bodyDiv w:val="1"/>
      <w:marLeft w:val="0"/>
      <w:marRight w:val="0"/>
      <w:marTop w:val="0"/>
      <w:marBottom w:val="0"/>
      <w:divBdr>
        <w:top w:val="none" w:sz="0" w:space="0" w:color="auto"/>
        <w:left w:val="none" w:sz="0" w:space="0" w:color="auto"/>
        <w:bottom w:val="none" w:sz="0" w:space="0" w:color="auto"/>
        <w:right w:val="none" w:sz="0" w:space="0" w:color="auto"/>
      </w:divBdr>
    </w:div>
    <w:div w:id="188568896">
      <w:bodyDiv w:val="1"/>
      <w:marLeft w:val="0"/>
      <w:marRight w:val="0"/>
      <w:marTop w:val="0"/>
      <w:marBottom w:val="0"/>
      <w:divBdr>
        <w:top w:val="none" w:sz="0" w:space="0" w:color="auto"/>
        <w:left w:val="none" w:sz="0" w:space="0" w:color="auto"/>
        <w:bottom w:val="none" w:sz="0" w:space="0" w:color="auto"/>
        <w:right w:val="none" w:sz="0" w:space="0" w:color="auto"/>
      </w:divBdr>
    </w:div>
    <w:div w:id="189147581">
      <w:bodyDiv w:val="1"/>
      <w:marLeft w:val="0"/>
      <w:marRight w:val="0"/>
      <w:marTop w:val="0"/>
      <w:marBottom w:val="0"/>
      <w:divBdr>
        <w:top w:val="none" w:sz="0" w:space="0" w:color="auto"/>
        <w:left w:val="none" w:sz="0" w:space="0" w:color="auto"/>
        <w:bottom w:val="none" w:sz="0" w:space="0" w:color="auto"/>
        <w:right w:val="none" w:sz="0" w:space="0" w:color="auto"/>
      </w:divBdr>
    </w:div>
    <w:div w:id="201096424">
      <w:bodyDiv w:val="1"/>
      <w:marLeft w:val="0"/>
      <w:marRight w:val="0"/>
      <w:marTop w:val="0"/>
      <w:marBottom w:val="0"/>
      <w:divBdr>
        <w:top w:val="none" w:sz="0" w:space="0" w:color="auto"/>
        <w:left w:val="none" w:sz="0" w:space="0" w:color="auto"/>
        <w:bottom w:val="none" w:sz="0" w:space="0" w:color="auto"/>
        <w:right w:val="none" w:sz="0" w:space="0" w:color="auto"/>
      </w:divBdr>
    </w:div>
    <w:div w:id="201600859">
      <w:bodyDiv w:val="1"/>
      <w:marLeft w:val="0"/>
      <w:marRight w:val="0"/>
      <w:marTop w:val="0"/>
      <w:marBottom w:val="0"/>
      <w:divBdr>
        <w:top w:val="none" w:sz="0" w:space="0" w:color="auto"/>
        <w:left w:val="none" w:sz="0" w:space="0" w:color="auto"/>
        <w:bottom w:val="none" w:sz="0" w:space="0" w:color="auto"/>
        <w:right w:val="none" w:sz="0" w:space="0" w:color="auto"/>
      </w:divBdr>
    </w:div>
    <w:div w:id="202325998">
      <w:bodyDiv w:val="1"/>
      <w:marLeft w:val="0"/>
      <w:marRight w:val="0"/>
      <w:marTop w:val="0"/>
      <w:marBottom w:val="0"/>
      <w:divBdr>
        <w:top w:val="none" w:sz="0" w:space="0" w:color="auto"/>
        <w:left w:val="none" w:sz="0" w:space="0" w:color="auto"/>
        <w:bottom w:val="none" w:sz="0" w:space="0" w:color="auto"/>
        <w:right w:val="none" w:sz="0" w:space="0" w:color="auto"/>
      </w:divBdr>
    </w:div>
    <w:div w:id="204876277">
      <w:bodyDiv w:val="1"/>
      <w:marLeft w:val="0"/>
      <w:marRight w:val="0"/>
      <w:marTop w:val="0"/>
      <w:marBottom w:val="0"/>
      <w:divBdr>
        <w:top w:val="none" w:sz="0" w:space="0" w:color="auto"/>
        <w:left w:val="none" w:sz="0" w:space="0" w:color="auto"/>
        <w:bottom w:val="none" w:sz="0" w:space="0" w:color="auto"/>
        <w:right w:val="none" w:sz="0" w:space="0" w:color="auto"/>
      </w:divBdr>
    </w:div>
    <w:div w:id="206114318">
      <w:bodyDiv w:val="1"/>
      <w:marLeft w:val="0"/>
      <w:marRight w:val="0"/>
      <w:marTop w:val="0"/>
      <w:marBottom w:val="0"/>
      <w:divBdr>
        <w:top w:val="none" w:sz="0" w:space="0" w:color="auto"/>
        <w:left w:val="none" w:sz="0" w:space="0" w:color="auto"/>
        <w:bottom w:val="none" w:sz="0" w:space="0" w:color="auto"/>
        <w:right w:val="none" w:sz="0" w:space="0" w:color="auto"/>
      </w:divBdr>
    </w:div>
    <w:div w:id="207110790">
      <w:bodyDiv w:val="1"/>
      <w:marLeft w:val="0"/>
      <w:marRight w:val="0"/>
      <w:marTop w:val="0"/>
      <w:marBottom w:val="0"/>
      <w:divBdr>
        <w:top w:val="none" w:sz="0" w:space="0" w:color="auto"/>
        <w:left w:val="none" w:sz="0" w:space="0" w:color="auto"/>
        <w:bottom w:val="none" w:sz="0" w:space="0" w:color="auto"/>
        <w:right w:val="none" w:sz="0" w:space="0" w:color="auto"/>
      </w:divBdr>
    </w:div>
    <w:div w:id="211423067">
      <w:bodyDiv w:val="1"/>
      <w:marLeft w:val="0"/>
      <w:marRight w:val="0"/>
      <w:marTop w:val="0"/>
      <w:marBottom w:val="0"/>
      <w:divBdr>
        <w:top w:val="none" w:sz="0" w:space="0" w:color="auto"/>
        <w:left w:val="none" w:sz="0" w:space="0" w:color="auto"/>
        <w:bottom w:val="none" w:sz="0" w:space="0" w:color="auto"/>
        <w:right w:val="none" w:sz="0" w:space="0" w:color="auto"/>
      </w:divBdr>
    </w:div>
    <w:div w:id="214199036">
      <w:bodyDiv w:val="1"/>
      <w:marLeft w:val="0"/>
      <w:marRight w:val="0"/>
      <w:marTop w:val="0"/>
      <w:marBottom w:val="0"/>
      <w:divBdr>
        <w:top w:val="none" w:sz="0" w:space="0" w:color="auto"/>
        <w:left w:val="none" w:sz="0" w:space="0" w:color="auto"/>
        <w:bottom w:val="none" w:sz="0" w:space="0" w:color="auto"/>
        <w:right w:val="none" w:sz="0" w:space="0" w:color="auto"/>
      </w:divBdr>
    </w:div>
    <w:div w:id="216169050">
      <w:bodyDiv w:val="1"/>
      <w:marLeft w:val="0"/>
      <w:marRight w:val="0"/>
      <w:marTop w:val="0"/>
      <w:marBottom w:val="0"/>
      <w:divBdr>
        <w:top w:val="none" w:sz="0" w:space="0" w:color="auto"/>
        <w:left w:val="none" w:sz="0" w:space="0" w:color="auto"/>
        <w:bottom w:val="none" w:sz="0" w:space="0" w:color="auto"/>
        <w:right w:val="none" w:sz="0" w:space="0" w:color="auto"/>
      </w:divBdr>
    </w:div>
    <w:div w:id="220337376">
      <w:bodyDiv w:val="1"/>
      <w:marLeft w:val="0"/>
      <w:marRight w:val="0"/>
      <w:marTop w:val="0"/>
      <w:marBottom w:val="0"/>
      <w:divBdr>
        <w:top w:val="none" w:sz="0" w:space="0" w:color="auto"/>
        <w:left w:val="none" w:sz="0" w:space="0" w:color="auto"/>
        <w:bottom w:val="none" w:sz="0" w:space="0" w:color="auto"/>
        <w:right w:val="none" w:sz="0" w:space="0" w:color="auto"/>
      </w:divBdr>
    </w:div>
    <w:div w:id="220871588">
      <w:bodyDiv w:val="1"/>
      <w:marLeft w:val="0"/>
      <w:marRight w:val="0"/>
      <w:marTop w:val="0"/>
      <w:marBottom w:val="0"/>
      <w:divBdr>
        <w:top w:val="none" w:sz="0" w:space="0" w:color="auto"/>
        <w:left w:val="none" w:sz="0" w:space="0" w:color="auto"/>
        <w:bottom w:val="none" w:sz="0" w:space="0" w:color="auto"/>
        <w:right w:val="none" w:sz="0" w:space="0" w:color="auto"/>
      </w:divBdr>
    </w:div>
    <w:div w:id="223373855">
      <w:bodyDiv w:val="1"/>
      <w:marLeft w:val="0"/>
      <w:marRight w:val="0"/>
      <w:marTop w:val="0"/>
      <w:marBottom w:val="0"/>
      <w:divBdr>
        <w:top w:val="none" w:sz="0" w:space="0" w:color="auto"/>
        <w:left w:val="none" w:sz="0" w:space="0" w:color="auto"/>
        <w:bottom w:val="none" w:sz="0" w:space="0" w:color="auto"/>
        <w:right w:val="none" w:sz="0" w:space="0" w:color="auto"/>
      </w:divBdr>
    </w:div>
    <w:div w:id="225385365">
      <w:bodyDiv w:val="1"/>
      <w:marLeft w:val="0"/>
      <w:marRight w:val="0"/>
      <w:marTop w:val="0"/>
      <w:marBottom w:val="0"/>
      <w:divBdr>
        <w:top w:val="none" w:sz="0" w:space="0" w:color="auto"/>
        <w:left w:val="none" w:sz="0" w:space="0" w:color="auto"/>
        <w:bottom w:val="none" w:sz="0" w:space="0" w:color="auto"/>
        <w:right w:val="none" w:sz="0" w:space="0" w:color="auto"/>
      </w:divBdr>
    </w:div>
    <w:div w:id="227031918">
      <w:bodyDiv w:val="1"/>
      <w:marLeft w:val="0"/>
      <w:marRight w:val="0"/>
      <w:marTop w:val="0"/>
      <w:marBottom w:val="0"/>
      <w:divBdr>
        <w:top w:val="none" w:sz="0" w:space="0" w:color="auto"/>
        <w:left w:val="none" w:sz="0" w:space="0" w:color="auto"/>
        <w:bottom w:val="none" w:sz="0" w:space="0" w:color="auto"/>
        <w:right w:val="none" w:sz="0" w:space="0" w:color="auto"/>
      </w:divBdr>
    </w:div>
    <w:div w:id="230239842">
      <w:bodyDiv w:val="1"/>
      <w:marLeft w:val="0"/>
      <w:marRight w:val="0"/>
      <w:marTop w:val="0"/>
      <w:marBottom w:val="0"/>
      <w:divBdr>
        <w:top w:val="none" w:sz="0" w:space="0" w:color="auto"/>
        <w:left w:val="none" w:sz="0" w:space="0" w:color="auto"/>
        <w:bottom w:val="none" w:sz="0" w:space="0" w:color="auto"/>
        <w:right w:val="none" w:sz="0" w:space="0" w:color="auto"/>
      </w:divBdr>
    </w:div>
    <w:div w:id="230819544">
      <w:bodyDiv w:val="1"/>
      <w:marLeft w:val="0"/>
      <w:marRight w:val="0"/>
      <w:marTop w:val="0"/>
      <w:marBottom w:val="0"/>
      <w:divBdr>
        <w:top w:val="none" w:sz="0" w:space="0" w:color="auto"/>
        <w:left w:val="none" w:sz="0" w:space="0" w:color="auto"/>
        <w:bottom w:val="none" w:sz="0" w:space="0" w:color="auto"/>
        <w:right w:val="none" w:sz="0" w:space="0" w:color="auto"/>
      </w:divBdr>
    </w:div>
    <w:div w:id="234441772">
      <w:bodyDiv w:val="1"/>
      <w:marLeft w:val="0"/>
      <w:marRight w:val="0"/>
      <w:marTop w:val="0"/>
      <w:marBottom w:val="0"/>
      <w:divBdr>
        <w:top w:val="none" w:sz="0" w:space="0" w:color="auto"/>
        <w:left w:val="none" w:sz="0" w:space="0" w:color="auto"/>
        <w:bottom w:val="none" w:sz="0" w:space="0" w:color="auto"/>
        <w:right w:val="none" w:sz="0" w:space="0" w:color="auto"/>
      </w:divBdr>
    </w:div>
    <w:div w:id="240876335">
      <w:bodyDiv w:val="1"/>
      <w:marLeft w:val="0"/>
      <w:marRight w:val="0"/>
      <w:marTop w:val="0"/>
      <w:marBottom w:val="0"/>
      <w:divBdr>
        <w:top w:val="none" w:sz="0" w:space="0" w:color="auto"/>
        <w:left w:val="none" w:sz="0" w:space="0" w:color="auto"/>
        <w:bottom w:val="none" w:sz="0" w:space="0" w:color="auto"/>
        <w:right w:val="none" w:sz="0" w:space="0" w:color="auto"/>
      </w:divBdr>
    </w:div>
    <w:div w:id="241259402">
      <w:bodyDiv w:val="1"/>
      <w:marLeft w:val="0"/>
      <w:marRight w:val="0"/>
      <w:marTop w:val="0"/>
      <w:marBottom w:val="0"/>
      <w:divBdr>
        <w:top w:val="none" w:sz="0" w:space="0" w:color="auto"/>
        <w:left w:val="none" w:sz="0" w:space="0" w:color="auto"/>
        <w:bottom w:val="none" w:sz="0" w:space="0" w:color="auto"/>
        <w:right w:val="none" w:sz="0" w:space="0" w:color="auto"/>
      </w:divBdr>
    </w:div>
    <w:div w:id="245041178">
      <w:bodyDiv w:val="1"/>
      <w:marLeft w:val="0"/>
      <w:marRight w:val="0"/>
      <w:marTop w:val="0"/>
      <w:marBottom w:val="0"/>
      <w:divBdr>
        <w:top w:val="none" w:sz="0" w:space="0" w:color="auto"/>
        <w:left w:val="none" w:sz="0" w:space="0" w:color="auto"/>
        <w:bottom w:val="none" w:sz="0" w:space="0" w:color="auto"/>
        <w:right w:val="none" w:sz="0" w:space="0" w:color="auto"/>
      </w:divBdr>
    </w:div>
    <w:div w:id="245504846">
      <w:bodyDiv w:val="1"/>
      <w:marLeft w:val="0"/>
      <w:marRight w:val="0"/>
      <w:marTop w:val="0"/>
      <w:marBottom w:val="0"/>
      <w:divBdr>
        <w:top w:val="none" w:sz="0" w:space="0" w:color="auto"/>
        <w:left w:val="none" w:sz="0" w:space="0" w:color="auto"/>
        <w:bottom w:val="none" w:sz="0" w:space="0" w:color="auto"/>
        <w:right w:val="none" w:sz="0" w:space="0" w:color="auto"/>
      </w:divBdr>
    </w:div>
    <w:div w:id="246622183">
      <w:bodyDiv w:val="1"/>
      <w:marLeft w:val="0"/>
      <w:marRight w:val="0"/>
      <w:marTop w:val="0"/>
      <w:marBottom w:val="0"/>
      <w:divBdr>
        <w:top w:val="none" w:sz="0" w:space="0" w:color="auto"/>
        <w:left w:val="none" w:sz="0" w:space="0" w:color="auto"/>
        <w:bottom w:val="none" w:sz="0" w:space="0" w:color="auto"/>
        <w:right w:val="none" w:sz="0" w:space="0" w:color="auto"/>
      </w:divBdr>
    </w:div>
    <w:div w:id="248316691">
      <w:bodyDiv w:val="1"/>
      <w:marLeft w:val="0"/>
      <w:marRight w:val="0"/>
      <w:marTop w:val="0"/>
      <w:marBottom w:val="0"/>
      <w:divBdr>
        <w:top w:val="none" w:sz="0" w:space="0" w:color="auto"/>
        <w:left w:val="none" w:sz="0" w:space="0" w:color="auto"/>
        <w:bottom w:val="none" w:sz="0" w:space="0" w:color="auto"/>
        <w:right w:val="none" w:sz="0" w:space="0" w:color="auto"/>
      </w:divBdr>
    </w:div>
    <w:div w:id="254241820">
      <w:bodyDiv w:val="1"/>
      <w:marLeft w:val="0"/>
      <w:marRight w:val="0"/>
      <w:marTop w:val="0"/>
      <w:marBottom w:val="0"/>
      <w:divBdr>
        <w:top w:val="none" w:sz="0" w:space="0" w:color="auto"/>
        <w:left w:val="none" w:sz="0" w:space="0" w:color="auto"/>
        <w:bottom w:val="none" w:sz="0" w:space="0" w:color="auto"/>
        <w:right w:val="none" w:sz="0" w:space="0" w:color="auto"/>
      </w:divBdr>
    </w:div>
    <w:div w:id="255863610">
      <w:bodyDiv w:val="1"/>
      <w:marLeft w:val="0"/>
      <w:marRight w:val="0"/>
      <w:marTop w:val="0"/>
      <w:marBottom w:val="0"/>
      <w:divBdr>
        <w:top w:val="none" w:sz="0" w:space="0" w:color="auto"/>
        <w:left w:val="none" w:sz="0" w:space="0" w:color="auto"/>
        <w:bottom w:val="none" w:sz="0" w:space="0" w:color="auto"/>
        <w:right w:val="none" w:sz="0" w:space="0" w:color="auto"/>
      </w:divBdr>
    </w:div>
    <w:div w:id="260720147">
      <w:bodyDiv w:val="1"/>
      <w:marLeft w:val="0"/>
      <w:marRight w:val="0"/>
      <w:marTop w:val="0"/>
      <w:marBottom w:val="0"/>
      <w:divBdr>
        <w:top w:val="none" w:sz="0" w:space="0" w:color="auto"/>
        <w:left w:val="none" w:sz="0" w:space="0" w:color="auto"/>
        <w:bottom w:val="none" w:sz="0" w:space="0" w:color="auto"/>
        <w:right w:val="none" w:sz="0" w:space="0" w:color="auto"/>
      </w:divBdr>
    </w:div>
    <w:div w:id="264457902">
      <w:bodyDiv w:val="1"/>
      <w:marLeft w:val="0"/>
      <w:marRight w:val="0"/>
      <w:marTop w:val="0"/>
      <w:marBottom w:val="0"/>
      <w:divBdr>
        <w:top w:val="none" w:sz="0" w:space="0" w:color="auto"/>
        <w:left w:val="none" w:sz="0" w:space="0" w:color="auto"/>
        <w:bottom w:val="none" w:sz="0" w:space="0" w:color="auto"/>
        <w:right w:val="none" w:sz="0" w:space="0" w:color="auto"/>
      </w:divBdr>
    </w:div>
    <w:div w:id="270095423">
      <w:bodyDiv w:val="1"/>
      <w:marLeft w:val="0"/>
      <w:marRight w:val="0"/>
      <w:marTop w:val="0"/>
      <w:marBottom w:val="0"/>
      <w:divBdr>
        <w:top w:val="none" w:sz="0" w:space="0" w:color="auto"/>
        <w:left w:val="none" w:sz="0" w:space="0" w:color="auto"/>
        <w:bottom w:val="none" w:sz="0" w:space="0" w:color="auto"/>
        <w:right w:val="none" w:sz="0" w:space="0" w:color="auto"/>
      </w:divBdr>
    </w:div>
    <w:div w:id="271471999">
      <w:bodyDiv w:val="1"/>
      <w:marLeft w:val="0"/>
      <w:marRight w:val="0"/>
      <w:marTop w:val="0"/>
      <w:marBottom w:val="0"/>
      <w:divBdr>
        <w:top w:val="none" w:sz="0" w:space="0" w:color="auto"/>
        <w:left w:val="none" w:sz="0" w:space="0" w:color="auto"/>
        <w:bottom w:val="none" w:sz="0" w:space="0" w:color="auto"/>
        <w:right w:val="none" w:sz="0" w:space="0" w:color="auto"/>
      </w:divBdr>
    </w:div>
    <w:div w:id="273371804">
      <w:bodyDiv w:val="1"/>
      <w:marLeft w:val="0"/>
      <w:marRight w:val="0"/>
      <w:marTop w:val="0"/>
      <w:marBottom w:val="0"/>
      <w:divBdr>
        <w:top w:val="none" w:sz="0" w:space="0" w:color="auto"/>
        <w:left w:val="none" w:sz="0" w:space="0" w:color="auto"/>
        <w:bottom w:val="none" w:sz="0" w:space="0" w:color="auto"/>
        <w:right w:val="none" w:sz="0" w:space="0" w:color="auto"/>
      </w:divBdr>
    </w:div>
    <w:div w:id="279840170">
      <w:bodyDiv w:val="1"/>
      <w:marLeft w:val="0"/>
      <w:marRight w:val="0"/>
      <w:marTop w:val="0"/>
      <w:marBottom w:val="0"/>
      <w:divBdr>
        <w:top w:val="none" w:sz="0" w:space="0" w:color="auto"/>
        <w:left w:val="none" w:sz="0" w:space="0" w:color="auto"/>
        <w:bottom w:val="none" w:sz="0" w:space="0" w:color="auto"/>
        <w:right w:val="none" w:sz="0" w:space="0" w:color="auto"/>
      </w:divBdr>
    </w:div>
    <w:div w:id="282418149">
      <w:bodyDiv w:val="1"/>
      <w:marLeft w:val="0"/>
      <w:marRight w:val="0"/>
      <w:marTop w:val="0"/>
      <w:marBottom w:val="0"/>
      <w:divBdr>
        <w:top w:val="none" w:sz="0" w:space="0" w:color="auto"/>
        <w:left w:val="none" w:sz="0" w:space="0" w:color="auto"/>
        <w:bottom w:val="none" w:sz="0" w:space="0" w:color="auto"/>
        <w:right w:val="none" w:sz="0" w:space="0" w:color="auto"/>
      </w:divBdr>
    </w:div>
    <w:div w:id="282426783">
      <w:bodyDiv w:val="1"/>
      <w:marLeft w:val="0"/>
      <w:marRight w:val="0"/>
      <w:marTop w:val="0"/>
      <w:marBottom w:val="0"/>
      <w:divBdr>
        <w:top w:val="none" w:sz="0" w:space="0" w:color="auto"/>
        <w:left w:val="none" w:sz="0" w:space="0" w:color="auto"/>
        <w:bottom w:val="none" w:sz="0" w:space="0" w:color="auto"/>
        <w:right w:val="none" w:sz="0" w:space="0" w:color="auto"/>
      </w:divBdr>
    </w:div>
    <w:div w:id="282880240">
      <w:bodyDiv w:val="1"/>
      <w:marLeft w:val="0"/>
      <w:marRight w:val="0"/>
      <w:marTop w:val="0"/>
      <w:marBottom w:val="0"/>
      <w:divBdr>
        <w:top w:val="none" w:sz="0" w:space="0" w:color="auto"/>
        <w:left w:val="none" w:sz="0" w:space="0" w:color="auto"/>
        <w:bottom w:val="none" w:sz="0" w:space="0" w:color="auto"/>
        <w:right w:val="none" w:sz="0" w:space="0" w:color="auto"/>
      </w:divBdr>
    </w:div>
    <w:div w:id="283779291">
      <w:bodyDiv w:val="1"/>
      <w:marLeft w:val="0"/>
      <w:marRight w:val="0"/>
      <w:marTop w:val="0"/>
      <w:marBottom w:val="0"/>
      <w:divBdr>
        <w:top w:val="none" w:sz="0" w:space="0" w:color="auto"/>
        <w:left w:val="none" w:sz="0" w:space="0" w:color="auto"/>
        <w:bottom w:val="none" w:sz="0" w:space="0" w:color="auto"/>
        <w:right w:val="none" w:sz="0" w:space="0" w:color="auto"/>
      </w:divBdr>
    </w:div>
    <w:div w:id="286665801">
      <w:bodyDiv w:val="1"/>
      <w:marLeft w:val="0"/>
      <w:marRight w:val="0"/>
      <w:marTop w:val="0"/>
      <w:marBottom w:val="0"/>
      <w:divBdr>
        <w:top w:val="none" w:sz="0" w:space="0" w:color="auto"/>
        <w:left w:val="none" w:sz="0" w:space="0" w:color="auto"/>
        <w:bottom w:val="none" w:sz="0" w:space="0" w:color="auto"/>
        <w:right w:val="none" w:sz="0" w:space="0" w:color="auto"/>
      </w:divBdr>
    </w:div>
    <w:div w:id="289895694">
      <w:bodyDiv w:val="1"/>
      <w:marLeft w:val="0"/>
      <w:marRight w:val="0"/>
      <w:marTop w:val="0"/>
      <w:marBottom w:val="0"/>
      <w:divBdr>
        <w:top w:val="none" w:sz="0" w:space="0" w:color="auto"/>
        <w:left w:val="none" w:sz="0" w:space="0" w:color="auto"/>
        <w:bottom w:val="none" w:sz="0" w:space="0" w:color="auto"/>
        <w:right w:val="none" w:sz="0" w:space="0" w:color="auto"/>
      </w:divBdr>
    </w:div>
    <w:div w:id="290551722">
      <w:bodyDiv w:val="1"/>
      <w:marLeft w:val="0"/>
      <w:marRight w:val="0"/>
      <w:marTop w:val="0"/>
      <w:marBottom w:val="0"/>
      <w:divBdr>
        <w:top w:val="none" w:sz="0" w:space="0" w:color="auto"/>
        <w:left w:val="none" w:sz="0" w:space="0" w:color="auto"/>
        <w:bottom w:val="none" w:sz="0" w:space="0" w:color="auto"/>
        <w:right w:val="none" w:sz="0" w:space="0" w:color="auto"/>
      </w:divBdr>
    </w:div>
    <w:div w:id="292251171">
      <w:bodyDiv w:val="1"/>
      <w:marLeft w:val="0"/>
      <w:marRight w:val="0"/>
      <w:marTop w:val="0"/>
      <w:marBottom w:val="0"/>
      <w:divBdr>
        <w:top w:val="none" w:sz="0" w:space="0" w:color="auto"/>
        <w:left w:val="none" w:sz="0" w:space="0" w:color="auto"/>
        <w:bottom w:val="none" w:sz="0" w:space="0" w:color="auto"/>
        <w:right w:val="none" w:sz="0" w:space="0" w:color="auto"/>
      </w:divBdr>
    </w:div>
    <w:div w:id="292757397">
      <w:bodyDiv w:val="1"/>
      <w:marLeft w:val="0"/>
      <w:marRight w:val="0"/>
      <w:marTop w:val="0"/>
      <w:marBottom w:val="0"/>
      <w:divBdr>
        <w:top w:val="none" w:sz="0" w:space="0" w:color="auto"/>
        <w:left w:val="none" w:sz="0" w:space="0" w:color="auto"/>
        <w:bottom w:val="none" w:sz="0" w:space="0" w:color="auto"/>
        <w:right w:val="none" w:sz="0" w:space="0" w:color="auto"/>
      </w:divBdr>
    </w:div>
    <w:div w:id="293098486">
      <w:bodyDiv w:val="1"/>
      <w:marLeft w:val="0"/>
      <w:marRight w:val="0"/>
      <w:marTop w:val="0"/>
      <w:marBottom w:val="0"/>
      <w:divBdr>
        <w:top w:val="none" w:sz="0" w:space="0" w:color="auto"/>
        <w:left w:val="none" w:sz="0" w:space="0" w:color="auto"/>
        <w:bottom w:val="none" w:sz="0" w:space="0" w:color="auto"/>
        <w:right w:val="none" w:sz="0" w:space="0" w:color="auto"/>
      </w:divBdr>
    </w:div>
    <w:div w:id="294723787">
      <w:bodyDiv w:val="1"/>
      <w:marLeft w:val="0"/>
      <w:marRight w:val="0"/>
      <w:marTop w:val="0"/>
      <w:marBottom w:val="0"/>
      <w:divBdr>
        <w:top w:val="none" w:sz="0" w:space="0" w:color="auto"/>
        <w:left w:val="none" w:sz="0" w:space="0" w:color="auto"/>
        <w:bottom w:val="none" w:sz="0" w:space="0" w:color="auto"/>
        <w:right w:val="none" w:sz="0" w:space="0" w:color="auto"/>
      </w:divBdr>
    </w:div>
    <w:div w:id="294991868">
      <w:bodyDiv w:val="1"/>
      <w:marLeft w:val="0"/>
      <w:marRight w:val="0"/>
      <w:marTop w:val="0"/>
      <w:marBottom w:val="0"/>
      <w:divBdr>
        <w:top w:val="none" w:sz="0" w:space="0" w:color="auto"/>
        <w:left w:val="none" w:sz="0" w:space="0" w:color="auto"/>
        <w:bottom w:val="none" w:sz="0" w:space="0" w:color="auto"/>
        <w:right w:val="none" w:sz="0" w:space="0" w:color="auto"/>
      </w:divBdr>
    </w:div>
    <w:div w:id="296373021">
      <w:bodyDiv w:val="1"/>
      <w:marLeft w:val="0"/>
      <w:marRight w:val="0"/>
      <w:marTop w:val="0"/>
      <w:marBottom w:val="0"/>
      <w:divBdr>
        <w:top w:val="none" w:sz="0" w:space="0" w:color="auto"/>
        <w:left w:val="none" w:sz="0" w:space="0" w:color="auto"/>
        <w:bottom w:val="none" w:sz="0" w:space="0" w:color="auto"/>
        <w:right w:val="none" w:sz="0" w:space="0" w:color="auto"/>
      </w:divBdr>
    </w:div>
    <w:div w:id="296762012">
      <w:bodyDiv w:val="1"/>
      <w:marLeft w:val="0"/>
      <w:marRight w:val="0"/>
      <w:marTop w:val="0"/>
      <w:marBottom w:val="0"/>
      <w:divBdr>
        <w:top w:val="none" w:sz="0" w:space="0" w:color="auto"/>
        <w:left w:val="none" w:sz="0" w:space="0" w:color="auto"/>
        <w:bottom w:val="none" w:sz="0" w:space="0" w:color="auto"/>
        <w:right w:val="none" w:sz="0" w:space="0" w:color="auto"/>
      </w:divBdr>
    </w:div>
    <w:div w:id="297884027">
      <w:bodyDiv w:val="1"/>
      <w:marLeft w:val="0"/>
      <w:marRight w:val="0"/>
      <w:marTop w:val="0"/>
      <w:marBottom w:val="0"/>
      <w:divBdr>
        <w:top w:val="none" w:sz="0" w:space="0" w:color="auto"/>
        <w:left w:val="none" w:sz="0" w:space="0" w:color="auto"/>
        <w:bottom w:val="none" w:sz="0" w:space="0" w:color="auto"/>
        <w:right w:val="none" w:sz="0" w:space="0" w:color="auto"/>
      </w:divBdr>
    </w:div>
    <w:div w:id="302083417">
      <w:bodyDiv w:val="1"/>
      <w:marLeft w:val="0"/>
      <w:marRight w:val="0"/>
      <w:marTop w:val="0"/>
      <w:marBottom w:val="0"/>
      <w:divBdr>
        <w:top w:val="none" w:sz="0" w:space="0" w:color="auto"/>
        <w:left w:val="none" w:sz="0" w:space="0" w:color="auto"/>
        <w:bottom w:val="none" w:sz="0" w:space="0" w:color="auto"/>
        <w:right w:val="none" w:sz="0" w:space="0" w:color="auto"/>
      </w:divBdr>
    </w:div>
    <w:div w:id="302276401">
      <w:bodyDiv w:val="1"/>
      <w:marLeft w:val="0"/>
      <w:marRight w:val="0"/>
      <w:marTop w:val="0"/>
      <w:marBottom w:val="0"/>
      <w:divBdr>
        <w:top w:val="none" w:sz="0" w:space="0" w:color="auto"/>
        <w:left w:val="none" w:sz="0" w:space="0" w:color="auto"/>
        <w:bottom w:val="none" w:sz="0" w:space="0" w:color="auto"/>
        <w:right w:val="none" w:sz="0" w:space="0" w:color="auto"/>
      </w:divBdr>
    </w:div>
    <w:div w:id="304434560">
      <w:bodyDiv w:val="1"/>
      <w:marLeft w:val="0"/>
      <w:marRight w:val="0"/>
      <w:marTop w:val="0"/>
      <w:marBottom w:val="0"/>
      <w:divBdr>
        <w:top w:val="none" w:sz="0" w:space="0" w:color="auto"/>
        <w:left w:val="none" w:sz="0" w:space="0" w:color="auto"/>
        <w:bottom w:val="none" w:sz="0" w:space="0" w:color="auto"/>
        <w:right w:val="none" w:sz="0" w:space="0" w:color="auto"/>
      </w:divBdr>
    </w:div>
    <w:div w:id="306321704">
      <w:bodyDiv w:val="1"/>
      <w:marLeft w:val="0"/>
      <w:marRight w:val="0"/>
      <w:marTop w:val="0"/>
      <w:marBottom w:val="0"/>
      <w:divBdr>
        <w:top w:val="none" w:sz="0" w:space="0" w:color="auto"/>
        <w:left w:val="none" w:sz="0" w:space="0" w:color="auto"/>
        <w:bottom w:val="none" w:sz="0" w:space="0" w:color="auto"/>
        <w:right w:val="none" w:sz="0" w:space="0" w:color="auto"/>
      </w:divBdr>
    </w:div>
    <w:div w:id="306933056">
      <w:bodyDiv w:val="1"/>
      <w:marLeft w:val="0"/>
      <w:marRight w:val="0"/>
      <w:marTop w:val="0"/>
      <w:marBottom w:val="0"/>
      <w:divBdr>
        <w:top w:val="none" w:sz="0" w:space="0" w:color="auto"/>
        <w:left w:val="none" w:sz="0" w:space="0" w:color="auto"/>
        <w:bottom w:val="none" w:sz="0" w:space="0" w:color="auto"/>
        <w:right w:val="none" w:sz="0" w:space="0" w:color="auto"/>
      </w:divBdr>
    </w:div>
    <w:div w:id="308478930">
      <w:bodyDiv w:val="1"/>
      <w:marLeft w:val="0"/>
      <w:marRight w:val="0"/>
      <w:marTop w:val="0"/>
      <w:marBottom w:val="0"/>
      <w:divBdr>
        <w:top w:val="none" w:sz="0" w:space="0" w:color="auto"/>
        <w:left w:val="none" w:sz="0" w:space="0" w:color="auto"/>
        <w:bottom w:val="none" w:sz="0" w:space="0" w:color="auto"/>
        <w:right w:val="none" w:sz="0" w:space="0" w:color="auto"/>
      </w:divBdr>
    </w:div>
    <w:div w:id="309753709">
      <w:bodyDiv w:val="1"/>
      <w:marLeft w:val="0"/>
      <w:marRight w:val="0"/>
      <w:marTop w:val="0"/>
      <w:marBottom w:val="0"/>
      <w:divBdr>
        <w:top w:val="none" w:sz="0" w:space="0" w:color="auto"/>
        <w:left w:val="none" w:sz="0" w:space="0" w:color="auto"/>
        <w:bottom w:val="none" w:sz="0" w:space="0" w:color="auto"/>
        <w:right w:val="none" w:sz="0" w:space="0" w:color="auto"/>
      </w:divBdr>
    </w:div>
    <w:div w:id="313796100">
      <w:bodyDiv w:val="1"/>
      <w:marLeft w:val="0"/>
      <w:marRight w:val="0"/>
      <w:marTop w:val="0"/>
      <w:marBottom w:val="0"/>
      <w:divBdr>
        <w:top w:val="none" w:sz="0" w:space="0" w:color="auto"/>
        <w:left w:val="none" w:sz="0" w:space="0" w:color="auto"/>
        <w:bottom w:val="none" w:sz="0" w:space="0" w:color="auto"/>
        <w:right w:val="none" w:sz="0" w:space="0" w:color="auto"/>
      </w:divBdr>
    </w:div>
    <w:div w:id="320235458">
      <w:bodyDiv w:val="1"/>
      <w:marLeft w:val="0"/>
      <w:marRight w:val="0"/>
      <w:marTop w:val="0"/>
      <w:marBottom w:val="0"/>
      <w:divBdr>
        <w:top w:val="none" w:sz="0" w:space="0" w:color="auto"/>
        <w:left w:val="none" w:sz="0" w:space="0" w:color="auto"/>
        <w:bottom w:val="none" w:sz="0" w:space="0" w:color="auto"/>
        <w:right w:val="none" w:sz="0" w:space="0" w:color="auto"/>
      </w:divBdr>
    </w:div>
    <w:div w:id="321353975">
      <w:bodyDiv w:val="1"/>
      <w:marLeft w:val="0"/>
      <w:marRight w:val="0"/>
      <w:marTop w:val="0"/>
      <w:marBottom w:val="0"/>
      <w:divBdr>
        <w:top w:val="none" w:sz="0" w:space="0" w:color="auto"/>
        <w:left w:val="none" w:sz="0" w:space="0" w:color="auto"/>
        <w:bottom w:val="none" w:sz="0" w:space="0" w:color="auto"/>
        <w:right w:val="none" w:sz="0" w:space="0" w:color="auto"/>
      </w:divBdr>
    </w:div>
    <w:div w:id="323320907">
      <w:bodyDiv w:val="1"/>
      <w:marLeft w:val="0"/>
      <w:marRight w:val="0"/>
      <w:marTop w:val="0"/>
      <w:marBottom w:val="0"/>
      <w:divBdr>
        <w:top w:val="none" w:sz="0" w:space="0" w:color="auto"/>
        <w:left w:val="none" w:sz="0" w:space="0" w:color="auto"/>
        <w:bottom w:val="none" w:sz="0" w:space="0" w:color="auto"/>
        <w:right w:val="none" w:sz="0" w:space="0" w:color="auto"/>
      </w:divBdr>
    </w:div>
    <w:div w:id="324894569">
      <w:bodyDiv w:val="1"/>
      <w:marLeft w:val="0"/>
      <w:marRight w:val="0"/>
      <w:marTop w:val="0"/>
      <w:marBottom w:val="0"/>
      <w:divBdr>
        <w:top w:val="none" w:sz="0" w:space="0" w:color="auto"/>
        <w:left w:val="none" w:sz="0" w:space="0" w:color="auto"/>
        <w:bottom w:val="none" w:sz="0" w:space="0" w:color="auto"/>
        <w:right w:val="none" w:sz="0" w:space="0" w:color="auto"/>
      </w:divBdr>
    </w:div>
    <w:div w:id="327635782">
      <w:bodyDiv w:val="1"/>
      <w:marLeft w:val="0"/>
      <w:marRight w:val="0"/>
      <w:marTop w:val="0"/>
      <w:marBottom w:val="0"/>
      <w:divBdr>
        <w:top w:val="none" w:sz="0" w:space="0" w:color="auto"/>
        <w:left w:val="none" w:sz="0" w:space="0" w:color="auto"/>
        <w:bottom w:val="none" w:sz="0" w:space="0" w:color="auto"/>
        <w:right w:val="none" w:sz="0" w:space="0" w:color="auto"/>
      </w:divBdr>
    </w:div>
    <w:div w:id="328875610">
      <w:bodyDiv w:val="1"/>
      <w:marLeft w:val="0"/>
      <w:marRight w:val="0"/>
      <w:marTop w:val="0"/>
      <w:marBottom w:val="0"/>
      <w:divBdr>
        <w:top w:val="none" w:sz="0" w:space="0" w:color="auto"/>
        <w:left w:val="none" w:sz="0" w:space="0" w:color="auto"/>
        <w:bottom w:val="none" w:sz="0" w:space="0" w:color="auto"/>
        <w:right w:val="none" w:sz="0" w:space="0" w:color="auto"/>
      </w:divBdr>
    </w:div>
    <w:div w:id="329141452">
      <w:bodyDiv w:val="1"/>
      <w:marLeft w:val="0"/>
      <w:marRight w:val="0"/>
      <w:marTop w:val="0"/>
      <w:marBottom w:val="0"/>
      <w:divBdr>
        <w:top w:val="none" w:sz="0" w:space="0" w:color="auto"/>
        <w:left w:val="none" w:sz="0" w:space="0" w:color="auto"/>
        <w:bottom w:val="none" w:sz="0" w:space="0" w:color="auto"/>
        <w:right w:val="none" w:sz="0" w:space="0" w:color="auto"/>
      </w:divBdr>
    </w:div>
    <w:div w:id="329602351">
      <w:bodyDiv w:val="1"/>
      <w:marLeft w:val="0"/>
      <w:marRight w:val="0"/>
      <w:marTop w:val="0"/>
      <w:marBottom w:val="0"/>
      <w:divBdr>
        <w:top w:val="none" w:sz="0" w:space="0" w:color="auto"/>
        <w:left w:val="none" w:sz="0" w:space="0" w:color="auto"/>
        <w:bottom w:val="none" w:sz="0" w:space="0" w:color="auto"/>
        <w:right w:val="none" w:sz="0" w:space="0" w:color="auto"/>
      </w:divBdr>
    </w:div>
    <w:div w:id="331373812">
      <w:bodyDiv w:val="1"/>
      <w:marLeft w:val="0"/>
      <w:marRight w:val="0"/>
      <w:marTop w:val="0"/>
      <w:marBottom w:val="0"/>
      <w:divBdr>
        <w:top w:val="none" w:sz="0" w:space="0" w:color="auto"/>
        <w:left w:val="none" w:sz="0" w:space="0" w:color="auto"/>
        <w:bottom w:val="none" w:sz="0" w:space="0" w:color="auto"/>
        <w:right w:val="none" w:sz="0" w:space="0" w:color="auto"/>
      </w:divBdr>
    </w:div>
    <w:div w:id="334311386">
      <w:bodyDiv w:val="1"/>
      <w:marLeft w:val="0"/>
      <w:marRight w:val="0"/>
      <w:marTop w:val="0"/>
      <w:marBottom w:val="0"/>
      <w:divBdr>
        <w:top w:val="none" w:sz="0" w:space="0" w:color="auto"/>
        <w:left w:val="none" w:sz="0" w:space="0" w:color="auto"/>
        <w:bottom w:val="none" w:sz="0" w:space="0" w:color="auto"/>
        <w:right w:val="none" w:sz="0" w:space="0" w:color="auto"/>
      </w:divBdr>
    </w:div>
    <w:div w:id="335116159">
      <w:bodyDiv w:val="1"/>
      <w:marLeft w:val="0"/>
      <w:marRight w:val="0"/>
      <w:marTop w:val="0"/>
      <w:marBottom w:val="0"/>
      <w:divBdr>
        <w:top w:val="none" w:sz="0" w:space="0" w:color="auto"/>
        <w:left w:val="none" w:sz="0" w:space="0" w:color="auto"/>
        <w:bottom w:val="none" w:sz="0" w:space="0" w:color="auto"/>
        <w:right w:val="none" w:sz="0" w:space="0" w:color="auto"/>
      </w:divBdr>
    </w:div>
    <w:div w:id="335349538">
      <w:bodyDiv w:val="1"/>
      <w:marLeft w:val="0"/>
      <w:marRight w:val="0"/>
      <w:marTop w:val="0"/>
      <w:marBottom w:val="0"/>
      <w:divBdr>
        <w:top w:val="none" w:sz="0" w:space="0" w:color="auto"/>
        <w:left w:val="none" w:sz="0" w:space="0" w:color="auto"/>
        <w:bottom w:val="none" w:sz="0" w:space="0" w:color="auto"/>
        <w:right w:val="none" w:sz="0" w:space="0" w:color="auto"/>
      </w:divBdr>
    </w:div>
    <w:div w:id="336421547">
      <w:bodyDiv w:val="1"/>
      <w:marLeft w:val="0"/>
      <w:marRight w:val="0"/>
      <w:marTop w:val="0"/>
      <w:marBottom w:val="0"/>
      <w:divBdr>
        <w:top w:val="none" w:sz="0" w:space="0" w:color="auto"/>
        <w:left w:val="none" w:sz="0" w:space="0" w:color="auto"/>
        <w:bottom w:val="none" w:sz="0" w:space="0" w:color="auto"/>
        <w:right w:val="none" w:sz="0" w:space="0" w:color="auto"/>
      </w:divBdr>
    </w:div>
    <w:div w:id="337730801">
      <w:bodyDiv w:val="1"/>
      <w:marLeft w:val="0"/>
      <w:marRight w:val="0"/>
      <w:marTop w:val="0"/>
      <w:marBottom w:val="0"/>
      <w:divBdr>
        <w:top w:val="none" w:sz="0" w:space="0" w:color="auto"/>
        <w:left w:val="none" w:sz="0" w:space="0" w:color="auto"/>
        <w:bottom w:val="none" w:sz="0" w:space="0" w:color="auto"/>
        <w:right w:val="none" w:sz="0" w:space="0" w:color="auto"/>
      </w:divBdr>
    </w:div>
    <w:div w:id="340084099">
      <w:bodyDiv w:val="1"/>
      <w:marLeft w:val="0"/>
      <w:marRight w:val="0"/>
      <w:marTop w:val="0"/>
      <w:marBottom w:val="0"/>
      <w:divBdr>
        <w:top w:val="none" w:sz="0" w:space="0" w:color="auto"/>
        <w:left w:val="none" w:sz="0" w:space="0" w:color="auto"/>
        <w:bottom w:val="none" w:sz="0" w:space="0" w:color="auto"/>
        <w:right w:val="none" w:sz="0" w:space="0" w:color="auto"/>
      </w:divBdr>
    </w:div>
    <w:div w:id="341326327">
      <w:bodyDiv w:val="1"/>
      <w:marLeft w:val="0"/>
      <w:marRight w:val="0"/>
      <w:marTop w:val="0"/>
      <w:marBottom w:val="0"/>
      <w:divBdr>
        <w:top w:val="none" w:sz="0" w:space="0" w:color="auto"/>
        <w:left w:val="none" w:sz="0" w:space="0" w:color="auto"/>
        <w:bottom w:val="none" w:sz="0" w:space="0" w:color="auto"/>
        <w:right w:val="none" w:sz="0" w:space="0" w:color="auto"/>
      </w:divBdr>
    </w:div>
    <w:div w:id="341981011">
      <w:bodyDiv w:val="1"/>
      <w:marLeft w:val="0"/>
      <w:marRight w:val="0"/>
      <w:marTop w:val="0"/>
      <w:marBottom w:val="0"/>
      <w:divBdr>
        <w:top w:val="none" w:sz="0" w:space="0" w:color="auto"/>
        <w:left w:val="none" w:sz="0" w:space="0" w:color="auto"/>
        <w:bottom w:val="none" w:sz="0" w:space="0" w:color="auto"/>
        <w:right w:val="none" w:sz="0" w:space="0" w:color="auto"/>
      </w:divBdr>
    </w:div>
    <w:div w:id="343634030">
      <w:bodyDiv w:val="1"/>
      <w:marLeft w:val="0"/>
      <w:marRight w:val="0"/>
      <w:marTop w:val="0"/>
      <w:marBottom w:val="0"/>
      <w:divBdr>
        <w:top w:val="none" w:sz="0" w:space="0" w:color="auto"/>
        <w:left w:val="none" w:sz="0" w:space="0" w:color="auto"/>
        <w:bottom w:val="none" w:sz="0" w:space="0" w:color="auto"/>
        <w:right w:val="none" w:sz="0" w:space="0" w:color="auto"/>
      </w:divBdr>
    </w:div>
    <w:div w:id="344939840">
      <w:bodyDiv w:val="1"/>
      <w:marLeft w:val="0"/>
      <w:marRight w:val="0"/>
      <w:marTop w:val="0"/>
      <w:marBottom w:val="0"/>
      <w:divBdr>
        <w:top w:val="none" w:sz="0" w:space="0" w:color="auto"/>
        <w:left w:val="none" w:sz="0" w:space="0" w:color="auto"/>
        <w:bottom w:val="none" w:sz="0" w:space="0" w:color="auto"/>
        <w:right w:val="none" w:sz="0" w:space="0" w:color="auto"/>
      </w:divBdr>
    </w:div>
    <w:div w:id="350496601">
      <w:bodyDiv w:val="1"/>
      <w:marLeft w:val="0"/>
      <w:marRight w:val="0"/>
      <w:marTop w:val="0"/>
      <w:marBottom w:val="0"/>
      <w:divBdr>
        <w:top w:val="none" w:sz="0" w:space="0" w:color="auto"/>
        <w:left w:val="none" w:sz="0" w:space="0" w:color="auto"/>
        <w:bottom w:val="none" w:sz="0" w:space="0" w:color="auto"/>
        <w:right w:val="none" w:sz="0" w:space="0" w:color="auto"/>
      </w:divBdr>
    </w:div>
    <w:div w:id="350883605">
      <w:bodyDiv w:val="1"/>
      <w:marLeft w:val="0"/>
      <w:marRight w:val="0"/>
      <w:marTop w:val="0"/>
      <w:marBottom w:val="0"/>
      <w:divBdr>
        <w:top w:val="none" w:sz="0" w:space="0" w:color="auto"/>
        <w:left w:val="none" w:sz="0" w:space="0" w:color="auto"/>
        <w:bottom w:val="none" w:sz="0" w:space="0" w:color="auto"/>
        <w:right w:val="none" w:sz="0" w:space="0" w:color="auto"/>
      </w:divBdr>
    </w:div>
    <w:div w:id="351803485">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3963095">
      <w:bodyDiv w:val="1"/>
      <w:marLeft w:val="0"/>
      <w:marRight w:val="0"/>
      <w:marTop w:val="0"/>
      <w:marBottom w:val="0"/>
      <w:divBdr>
        <w:top w:val="none" w:sz="0" w:space="0" w:color="auto"/>
        <w:left w:val="none" w:sz="0" w:space="0" w:color="auto"/>
        <w:bottom w:val="none" w:sz="0" w:space="0" w:color="auto"/>
        <w:right w:val="none" w:sz="0" w:space="0" w:color="auto"/>
      </w:divBdr>
    </w:div>
    <w:div w:id="354966350">
      <w:bodyDiv w:val="1"/>
      <w:marLeft w:val="0"/>
      <w:marRight w:val="0"/>
      <w:marTop w:val="0"/>
      <w:marBottom w:val="0"/>
      <w:divBdr>
        <w:top w:val="none" w:sz="0" w:space="0" w:color="auto"/>
        <w:left w:val="none" w:sz="0" w:space="0" w:color="auto"/>
        <w:bottom w:val="none" w:sz="0" w:space="0" w:color="auto"/>
        <w:right w:val="none" w:sz="0" w:space="0" w:color="auto"/>
      </w:divBdr>
    </w:div>
    <w:div w:id="356199460">
      <w:bodyDiv w:val="1"/>
      <w:marLeft w:val="0"/>
      <w:marRight w:val="0"/>
      <w:marTop w:val="0"/>
      <w:marBottom w:val="0"/>
      <w:divBdr>
        <w:top w:val="none" w:sz="0" w:space="0" w:color="auto"/>
        <w:left w:val="none" w:sz="0" w:space="0" w:color="auto"/>
        <w:bottom w:val="none" w:sz="0" w:space="0" w:color="auto"/>
        <w:right w:val="none" w:sz="0" w:space="0" w:color="auto"/>
      </w:divBdr>
    </w:div>
    <w:div w:id="357658658">
      <w:bodyDiv w:val="1"/>
      <w:marLeft w:val="0"/>
      <w:marRight w:val="0"/>
      <w:marTop w:val="0"/>
      <w:marBottom w:val="0"/>
      <w:divBdr>
        <w:top w:val="none" w:sz="0" w:space="0" w:color="auto"/>
        <w:left w:val="none" w:sz="0" w:space="0" w:color="auto"/>
        <w:bottom w:val="none" w:sz="0" w:space="0" w:color="auto"/>
        <w:right w:val="none" w:sz="0" w:space="0" w:color="auto"/>
      </w:divBdr>
    </w:div>
    <w:div w:id="358242023">
      <w:bodyDiv w:val="1"/>
      <w:marLeft w:val="0"/>
      <w:marRight w:val="0"/>
      <w:marTop w:val="0"/>
      <w:marBottom w:val="0"/>
      <w:divBdr>
        <w:top w:val="none" w:sz="0" w:space="0" w:color="auto"/>
        <w:left w:val="none" w:sz="0" w:space="0" w:color="auto"/>
        <w:bottom w:val="none" w:sz="0" w:space="0" w:color="auto"/>
        <w:right w:val="none" w:sz="0" w:space="0" w:color="auto"/>
      </w:divBdr>
    </w:div>
    <w:div w:id="362025515">
      <w:bodyDiv w:val="1"/>
      <w:marLeft w:val="0"/>
      <w:marRight w:val="0"/>
      <w:marTop w:val="0"/>
      <w:marBottom w:val="0"/>
      <w:divBdr>
        <w:top w:val="none" w:sz="0" w:space="0" w:color="auto"/>
        <w:left w:val="none" w:sz="0" w:space="0" w:color="auto"/>
        <w:bottom w:val="none" w:sz="0" w:space="0" w:color="auto"/>
        <w:right w:val="none" w:sz="0" w:space="0" w:color="auto"/>
      </w:divBdr>
    </w:div>
    <w:div w:id="362097712">
      <w:bodyDiv w:val="1"/>
      <w:marLeft w:val="0"/>
      <w:marRight w:val="0"/>
      <w:marTop w:val="0"/>
      <w:marBottom w:val="0"/>
      <w:divBdr>
        <w:top w:val="none" w:sz="0" w:space="0" w:color="auto"/>
        <w:left w:val="none" w:sz="0" w:space="0" w:color="auto"/>
        <w:bottom w:val="none" w:sz="0" w:space="0" w:color="auto"/>
        <w:right w:val="none" w:sz="0" w:space="0" w:color="auto"/>
      </w:divBdr>
    </w:div>
    <w:div w:id="364254652">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6950213">
      <w:bodyDiv w:val="1"/>
      <w:marLeft w:val="0"/>
      <w:marRight w:val="0"/>
      <w:marTop w:val="0"/>
      <w:marBottom w:val="0"/>
      <w:divBdr>
        <w:top w:val="none" w:sz="0" w:space="0" w:color="auto"/>
        <w:left w:val="none" w:sz="0" w:space="0" w:color="auto"/>
        <w:bottom w:val="none" w:sz="0" w:space="0" w:color="auto"/>
        <w:right w:val="none" w:sz="0" w:space="0" w:color="auto"/>
      </w:divBdr>
    </w:div>
    <w:div w:id="368922853">
      <w:bodyDiv w:val="1"/>
      <w:marLeft w:val="0"/>
      <w:marRight w:val="0"/>
      <w:marTop w:val="0"/>
      <w:marBottom w:val="0"/>
      <w:divBdr>
        <w:top w:val="none" w:sz="0" w:space="0" w:color="auto"/>
        <w:left w:val="none" w:sz="0" w:space="0" w:color="auto"/>
        <w:bottom w:val="none" w:sz="0" w:space="0" w:color="auto"/>
        <w:right w:val="none" w:sz="0" w:space="0" w:color="auto"/>
      </w:divBdr>
    </w:div>
    <w:div w:id="370149003">
      <w:bodyDiv w:val="1"/>
      <w:marLeft w:val="0"/>
      <w:marRight w:val="0"/>
      <w:marTop w:val="0"/>
      <w:marBottom w:val="0"/>
      <w:divBdr>
        <w:top w:val="none" w:sz="0" w:space="0" w:color="auto"/>
        <w:left w:val="none" w:sz="0" w:space="0" w:color="auto"/>
        <w:bottom w:val="none" w:sz="0" w:space="0" w:color="auto"/>
        <w:right w:val="none" w:sz="0" w:space="0" w:color="auto"/>
      </w:divBdr>
    </w:div>
    <w:div w:id="371226314">
      <w:bodyDiv w:val="1"/>
      <w:marLeft w:val="0"/>
      <w:marRight w:val="0"/>
      <w:marTop w:val="0"/>
      <w:marBottom w:val="0"/>
      <w:divBdr>
        <w:top w:val="none" w:sz="0" w:space="0" w:color="auto"/>
        <w:left w:val="none" w:sz="0" w:space="0" w:color="auto"/>
        <w:bottom w:val="none" w:sz="0" w:space="0" w:color="auto"/>
        <w:right w:val="none" w:sz="0" w:space="0" w:color="auto"/>
      </w:divBdr>
    </w:div>
    <w:div w:id="371344993">
      <w:bodyDiv w:val="1"/>
      <w:marLeft w:val="0"/>
      <w:marRight w:val="0"/>
      <w:marTop w:val="0"/>
      <w:marBottom w:val="0"/>
      <w:divBdr>
        <w:top w:val="none" w:sz="0" w:space="0" w:color="auto"/>
        <w:left w:val="none" w:sz="0" w:space="0" w:color="auto"/>
        <w:bottom w:val="none" w:sz="0" w:space="0" w:color="auto"/>
        <w:right w:val="none" w:sz="0" w:space="0" w:color="auto"/>
      </w:divBdr>
    </w:div>
    <w:div w:id="373509805">
      <w:bodyDiv w:val="1"/>
      <w:marLeft w:val="0"/>
      <w:marRight w:val="0"/>
      <w:marTop w:val="0"/>
      <w:marBottom w:val="0"/>
      <w:divBdr>
        <w:top w:val="none" w:sz="0" w:space="0" w:color="auto"/>
        <w:left w:val="none" w:sz="0" w:space="0" w:color="auto"/>
        <w:bottom w:val="none" w:sz="0" w:space="0" w:color="auto"/>
        <w:right w:val="none" w:sz="0" w:space="0" w:color="auto"/>
      </w:divBdr>
    </w:div>
    <w:div w:id="381176034">
      <w:bodyDiv w:val="1"/>
      <w:marLeft w:val="0"/>
      <w:marRight w:val="0"/>
      <w:marTop w:val="0"/>
      <w:marBottom w:val="0"/>
      <w:divBdr>
        <w:top w:val="none" w:sz="0" w:space="0" w:color="auto"/>
        <w:left w:val="none" w:sz="0" w:space="0" w:color="auto"/>
        <w:bottom w:val="none" w:sz="0" w:space="0" w:color="auto"/>
        <w:right w:val="none" w:sz="0" w:space="0" w:color="auto"/>
      </w:divBdr>
    </w:div>
    <w:div w:id="382099871">
      <w:bodyDiv w:val="1"/>
      <w:marLeft w:val="0"/>
      <w:marRight w:val="0"/>
      <w:marTop w:val="0"/>
      <w:marBottom w:val="0"/>
      <w:divBdr>
        <w:top w:val="none" w:sz="0" w:space="0" w:color="auto"/>
        <w:left w:val="none" w:sz="0" w:space="0" w:color="auto"/>
        <w:bottom w:val="none" w:sz="0" w:space="0" w:color="auto"/>
        <w:right w:val="none" w:sz="0" w:space="0" w:color="auto"/>
      </w:divBdr>
    </w:div>
    <w:div w:id="383603878">
      <w:bodyDiv w:val="1"/>
      <w:marLeft w:val="0"/>
      <w:marRight w:val="0"/>
      <w:marTop w:val="0"/>
      <w:marBottom w:val="0"/>
      <w:divBdr>
        <w:top w:val="none" w:sz="0" w:space="0" w:color="auto"/>
        <w:left w:val="none" w:sz="0" w:space="0" w:color="auto"/>
        <w:bottom w:val="none" w:sz="0" w:space="0" w:color="auto"/>
        <w:right w:val="none" w:sz="0" w:space="0" w:color="auto"/>
      </w:divBdr>
    </w:div>
    <w:div w:id="384111422">
      <w:bodyDiv w:val="1"/>
      <w:marLeft w:val="0"/>
      <w:marRight w:val="0"/>
      <w:marTop w:val="0"/>
      <w:marBottom w:val="0"/>
      <w:divBdr>
        <w:top w:val="none" w:sz="0" w:space="0" w:color="auto"/>
        <w:left w:val="none" w:sz="0" w:space="0" w:color="auto"/>
        <w:bottom w:val="none" w:sz="0" w:space="0" w:color="auto"/>
        <w:right w:val="none" w:sz="0" w:space="0" w:color="auto"/>
      </w:divBdr>
    </w:div>
    <w:div w:id="384522258">
      <w:bodyDiv w:val="1"/>
      <w:marLeft w:val="0"/>
      <w:marRight w:val="0"/>
      <w:marTop w:val="0"/>
      <w:marBottom w:val="0"/>
      <w:divBdr>
        <w:top w:val="none" w:sz="0" w:space="0" w:color="auto"/>
        <w:left w:val="none" w:sz="0" w:space="0" w:color="auto"/>
        <w:bottom w:val="none" w:sz="0" w:space="0" w:color="auto"/>
        <w:right w:val="none" w:sz="0" w:space="0" w:color="auto"/>
      </w:divBdr>
    </w:div>
    <w:div w:id="385229274">
      <w:bodyDiv w:val="1"/>
      <w:marLeft w:val="0"/>
      <w:marRight w:val="0"/>
      <w:marTop w:val="0"/>
      <w:marBottom w:val="0"/>
      <w:divBdr>
        <w:top w:val="none" w:sz="0" w:space="0" w:color="auto"/>
        <w:left w:val="none" w:sz="0" w:space="0" w:color="auto"/>
        <w:bottom w:val="none" w:sz="0" w:space="0" w:color="auto"/>
        <w:right w:val="none" w:sz="0" w:space="0" w:color="auto"/>
      </w:divBdr>
    </w:div>
    <w:div w:id="390932949">
      <w:bodyDiv w:val="1"/>
      <w:marLeft w:val="0"/>
      <w:marRight w:val="0"/>
      <w:marTop w:val="0"/>
      <w:marBottom w:val="0"/>
      <w:divBdr>
        <w:top w:val="none" w:sz="0" w:space="0" w:color="auto"/>
        <w:left w:val="none" w:sz="0" w:space="0" w:color="auto"/>
        <w:bottom w:val="none" w:sz="0" w:space="0" w:color="auto"/>
        <w:right w:val="none" w:sz="0" w:space="0" w:color="auto"/>
      </w:divBdr>
    </w:div>
    <w:div w:id="391080791">
      <w:bodyDiv w:val="1"/>
      <w:marLeft w:val="0"/>
      <w:marRight w:val="0"/>
      <w:marTop w:val="0"/>
      <w:marBottom w:val="0"/>
      <w:divBdr>
        <w:top w:val="none" w:sz="0" w:space="0" w:color="auto"/>
        <w:left w:val="none" w:sz="0" w:space="0" w:color="auto"/>
        <w:bottom w:val="none" w:sz="0" w:space="0" w:color="auto"/>
        <w:right w:val="none" w:sz="0" w:space="0" w:color="auto"/>
      </w:divBdr>
    </w:div>
    <w:div w:id="393355276">
      <w:bodyDiv w:val="1"/>
      <w:marLeft w:val="0"/>
      <w:marRight w:val="0"/>
      <w:marTop w:val="0"/>
      <w:marBottom w:val="0"/>
      <w:divBdr>
        <w:top w:val="none" w:sz="0" w:space="0" w:color="auto"/>
        <w:left w:val="none" w:sz="0" w:space="0" w:color="auto"/>
        <w:bottom w:val="none" w:sz="0" w:space="0" w:color="auto"/>
        <w:right w:val="none" w:sz="0" w:space="0" w:color="auto"/>
      </w:divBdr>
    </w:div>
    <w:div w:id="393508124">
      <w:bodyDiv w:val="1"/>
      <w:marLeft w:val="0"/>
      <w:marRight w:val="0"/>
      <w:marTop w:val="0"/>
      <w:marBottom w:val="0"/>
      <w:divBdr>
        <w:top w:val="none" w:sz="0" w:space="0" w:color="auto"/>
        <w:left w:val="none" w:sz="0" w:space="0" w:color="auto"/>
        <w:bottom w:val="none" w:sz="0" w:space="0" w:color="auto"/>
        <w:right w:val="none" w:sz="0" w:space="0" w:color="auto"/>
      </w:divBdr>
    </w:div>
    <w:div w:id="394134408">
      <w:bodyDiv w:val="1"/>
      <w:marLeft w:val="0"/>
      <w:marRight w:val="0"/>
      <w:marTop w:val="0"/>
      <w:marBottom w:val="0"/>
      <w:divBdr>
        <w:top w:val="none" w:sz="0" w:space="0" w:color="auto"/>
        <w:left w:val="none" w:sz="0" w:space="0" w:color="auto"/>
        <w:bottom w:val="none" w:sz="0" w:space="0" w:color="auto"/>
        <w:right w:val="none" w:sz="0" w:space="0" w:color="auto"/>
      </w:divBdr>
    </w:div>
    <w:div w:id="396324634">
      <w:bodyDiv w:val="1"/>
      <w:marLeft w:val="0"/>
      <w:marRight w:val="0"/>
      <w:marTop w:val="0"/>
      <w:marBottom w:val="0"/>
      <w:divBdr>
        <w:top w:val="none" w:sz="0" w:space="0" w:color="auto"/>
        <w:left w:val="none" w:sz="0" w:space="0" w:color="auto"/>
        <w:bottom w:val="none" w:sz="0" w:space="0" w:color="auto"/>
        <w:right w:val="none" w:sz="0" w:space="0" w:color="auto"/>
      </w:divBdr>
    </w:div>
    <w:div w:id="398791846">
      <w:bodyDiv w:val="1"/>
      <w:marLeft w:val="0"/>
      <w:marRight w:val="0"/>
      <w:marTop w:val="0"/>
      <w:marBottom w:val="0"/>
      <w:divBdr>
        <w:top w:val="none" w:sz="0" w:space="0" w:color="auto"/>
        <w:left w:val="none" w:sz="0" w:space="0" w:color="auto"/>
        <w:bottom w:val="none" w:sz="0" w:space="0" w:color="auto"/>
        <w:right w:val="none" w:sz="0" w:space="0" w:color="auto"/>
      </w:divBdr>
    </w:div>
    <w:div w:id="398939792">
      <w:bodyDiv w:val="1"/>
      <w:marLeft w:val="0"/>
      <w:marRight w:val="0"/>
      <w:marTop w:val="0"/>
      <w:marBottom w:val="0"/>
      <w:divBdr>
        <w:top w:val="none" w:sz="0" w:space="0" w:color="auto"/>
        <w:left w:val="none" w:sz="0" w:space="0" w:color="auto"/>
        <w:bottom w:val="none" w:sz="0" w:space="0" w:color="auto"/>
        <w:right w:val="none" w:sz="0" w:space="0" w:color="auto"/>
      </w:divBdr>
    </w:div>
    <w:div w:id="400520626">
      <w:bodyDiv w:val="1"/>
      <w:marLeft w:val="0"/>
      <w:marRight w:val="0"/>
      <w:marTop w:val="0"/>
      <w:marBottom w:val="0"/>
      <w:divBdr>
        <w:top w:val="none" w:sz="0" w:space="0" w:color="auto"/>
        <w:left w:val="none" w:sz="0" w:space="0" w:color="auto"/>
        <w:bottom w:val="none" w:sz="0" w:space="0" w:color="auto"/>
        <w:right w:val="none" w:sz="0" w:space="0" w:color="auto"/>
      </w:divBdr>
    </w:div>
    <w:div w:id="401219209">
      <w:bodyDiv w:val="1"/>
      <w:marLeft w:val="0"/>
      <w:marRight w:val="0"/>
      <w:marTop w:val="0"/>
      <w:marBottom w:val="0"/>
      <w:divBdr>
        <w:top w:val="none" w:sz="0" w:space="0" w:color="auto"/>
        <w:left w:val="none" w:sz="0" w:space="0" w:color="auto"/>
        <w:bottom w:val="none" w:sz="0" w:space="0" w:color="auto"/>
        <w:right w:val="none" w:sz="0" w:space="0" w:color="auto"/>
      </w:divBdr>
    </w:div>
    <w:div w:id="402653301">
      <w:bodyDiv w:val="1"/>
      <w:marLeft w:val="0"/>
      <w:marRight w:val="0"/>
      <w:marTop w:val="0"/>
      <w:marBottom w:val="0"/>
      <w:divBdr>
        <w:top w:val="none" w:sz="0" w:space="0" w:color="auto"/>
        <w:left w:val="none" w:sz="0" w:space="0" w:color="auto"/>
        <w:bottom w:val="none" w:sz="0" w:space="0" w:color="auto"/>
        <w:right w:val="none" w:sz="0" w:space="0" w:color="auto"/>
      </w:divBdr>
    </w:div>
    <w:div w:id="402799946">
      <w:bodyDiv w:val="1"/>
      <w:marLeft w:val="0"/>
      <w:marRight w:val="0"/>
      <w:marTop w:val="0"/>
      <w:marBottom w:val="0"/>
      <w:divBdr>
        <w:top w:val="none" w:sz="0" w:space="0" w:color="auto"/>
        <w:left w:val="none" w:sz="0" w:space="0" w:color="auto"/>
        <w:bottom w:val="none" w:sz="0" w:space="0" w:color="auto"/>
        <w:right w:val="none" w:sz="0" w:space="0" w:color="auto"/>
      </w:divBdr>
    </w:div>
    <w:div w:id="406270290">
      <w:bodyDiv w:val="1"/>
      <w:marLeft w:val="0"/>
      <w:marRight w:val="0"/>
      <w:marTop w:val="0"/>
      <w:marBottom w:val="0"/>
      <w:divBdr>
        <w:top w:val="none" w:sz="0" w:space="0" w:color="auto"/>
        <w:left w:val="none" w:sz="0" w:space="0" w:color="auto"/>
        <w:bottom w:val="none" w:sz="0" w:space="0" w:color="auto"/>
        <w:right w:val="none" w:sz="0" w:space="0" w:color="auto"/>
      </w:divBdr>
    </w:div>
    <w:div w:id="408307091">
      <w:bodyDiv w:val="1"/>
      <w:marLeft w:val="0"/>
      <w:marRight w:val="0"/>
      <w:marTop w:val="0"/>
      <w:marBottom w:val="0"/>
      <w:divBdr>
        <w:top w:val="none" w:sz="0" w:space="0" w:color="auto"/>
        <w:left w:val="none" w:sz="0" w:space="0" w:color="auto"/>
        <w:bottom w:val="none" w:sz="0" w:space="0" w:color="auto"/>
        <w:right w:val="none" w:sz="0" w:space="0" w:color="auto"/>
      </w:divBdr>
    </w:div>
    <w:div w:id="408576691">
      <w:bodyDiv w:val="1"/>
      <w:marLeft w:val="0"/>
      <w:marRight w:val="0"/>
      <w:marTop w:val="0"/>
      <w:marBottom w:val="0"/>
      <w:divBdr>
        <w:top w:val="none" w:sz="0" w:space="0" w:color="auto"/>
        <w:left w:val="none" w:sz="0" w:space="0" w:color="auto"/>
        <w:bottom w:val="none" w:sz="0" w:space="0" w:color="auto"/>
        <w:right w:val="none" w:sz="0" w:space="0" w:color="auto"/>
      </w:divBdr>
    </w:div>
    <w:div w:id="412708288">
      <w:bodyDiv w:val="1"/>
      <w:marLeft w:val="0"/>
      <w:marRight w:val="0"/>
      <w:marTop w:val="0"/>
      <w:marBottom w:val="0"/>
      <w:divBdr>
        <w:top w:val="none" w:sz="0" w:space="0" w:color="auto"/>
        <w:left w:val="none" w:sz="0" w:space="0" w:color="auto"/>
        <w:bottom w:val="none" w:sz="0" w:space="0" w:color="auto"/>
        <w:right w:val="none" w:sz="0" w:space="0" w:color="auto"/>
      </w:divBdr>
      <w:divsChild>
        <w:div w:id="1257254232">
          <w:marLeft w:val="0"/>
          <w:marRight w:val="0"/>
          <w:marTop w:val="0"/>
          <w:marBottom w:val="0"/>
          <w:divBdr>
            <w:top w:val="none" w:sz="0" w:space="0" w:color="auto"/>
            <w:left w:val="none" w:sz="0" w:space="0" w:color="auto"/>
            <w:bottom w:val="none" w:sz="0" w:space="0" w:color="auto"/>
            <w:right w:val="none" w:sz="0" w:space="0" w:color="auto"/>
          </w:divBdr>
          <w:divsChild>
            <w:div w:id="858855191">
              <w:marLeft w:val="0"/>
              <w:marRight w:val="0"/>
              <w:marTop w:val="0"/>
              <w:marBottom w:val="0"/>
              <w:divBdr>
                <w:top w:val="none" w:sz="0" w:space="0" w:color="auto"/>
                <w:left w:val="none" w:sz="0" w:space="0" w:color="auto"/>
                <w:bottom w:val="none" w:sz="0" w:space="0" w:color="auto"/>
                <w:right w:val="none" w:sz="0" w:space="0" w:color="auto"/>
              </w:divBdr>
            </w:div>
            <w:div w:id="1046685037">
              <w:marLeft w:val="0"/>
              <w:marRight w:val="0"/>
              <w:marTop w:val="0"/>
              <w:marBottom w:val="0"/>
              <w:divBdr>
                <w:top w:val="none" w:sz="0" w:space="0" w:color="auto"/>
                <w:left w:val="none" w:sz="0" w:space="0" w:color="auto"/>
                <w:bottom w:val="none" w:sz="0" w:space="0" w:color="auto"/>
                <w:right w:val="none" w:sz="0" w:space="0" w:color="auto"/>
              </w:divBdr>
            </w:div>
            <w:div w:id="15351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26821">
      <w:bodyDiv w:val="1"/>
      <w:marLeft w:val="0"/>
      <w:marRight w:val="0"/>
      <w:marTop w:val="0"/>
      <w:marBottom w:val="0"/>
      <w:divBdr>
        <w:top w:val="none" w:sz="0" w:space="0" w:color="auto"/>
        <w:left w:val="none" w:sz="0" w:space="0" w:color="auto"/>
        <w:bottom w:val="none" w:sz="0" w:space="0" w:color="auto"/>
        <w:right w:val="none" w:sz="0" w:space="0" w:color="auto"/>
      </w:divBdr>
    </w:div>
    <w:div w:id="417141255">
      <w:bodyDiv w:val="1"/>
      <w:marLeft w:val="0"/>
      <w:marRight w:val="0"/>
      <w:marTop w:val="0"/>
      <w:marBottom w:val="0"/>
      <w:divBdr>
        <w:top w:val="none" w:sz="0" w:space="0" w:color="auto"/>
        <w:left w:val="none" w:sz="0" w:space="0" w:color="auto"/>
        <w:bottom w:val="none" w:sz="0" w:space="0" w:color="auto"/>
        <w:right w:val="none" w:sz="0" w:space="0" w:color="auto"/>
      </w:divBdr>
    </w:div>
    <w:div w:id="417362517">
      <w:bodyDiv w:val="1"/>
      <w:marLeft w:val="0"/>
      <w:marRight w:val="0"/>
      <w:marTop w:val="0"/>
      <w:marBottom w:val="0"/>
      <w:divBdr>
        <w:top w:val="none" w:sz="0" w:space="0" w:color="auto"/>
        <w:left w:val="none" w:sz="0" w:space="0" w:color="auto"/>
        <w:bottom w:val="none" w:sz="0" w:space="0" w:color="auto"/>
        <w:right w:val="none" w:sz="0" w:space="0" w:color="auto"/>
      </w:divBdr>
    </w:div>
    <w:div w:id="421027100">
      <w:bodyDiv w:val="1"/>
      <w:marLeft w:val="0"/>
      <w:marRight w:val="0"/>
      <w:marTop w:val="0"/>
      <w:marBottom w:val="0"/>
      <w:divBdr>
        <w:top w:val="none" w:sz="0" w:space="0" w:color="auto"/>
        <w:left w:val="none" w:sz="0" w:space="0" w:color="auto"/>
        <w:bottom w:val="none" w:sz="0" w:space="0" w:color="auto"/>
        <w:right w:val="none" w:sz="0" w:space="0" w:color="auto"/>
      </w:divBdr>
    </w:div>
    <w:div w:id="422382807">
      <w:bodyDiv w:val="1"/>
      <w:marLeft w:val="0"/>
      <w:marRight w:val="0"/>
      <w:marTop w:val="0"/>
      <w:marBottom w:val="0"/>
      <w:divBdr>
        <w:top w:val="none" w:sz="0" w:space="0" w:color="auto"/>
        <w:left w:val="none" w:sz="0" w:space="0" w:color="auto"/>
        <w:bottom w:val="none" w:sz="0" w:space="0" w:color="auto"/>
        <w:right w:val="none" w:sz="0" w:space="0" w:color="auto"/>
      </w:divBdr>
    </w:div>
    <w:div w:id="422991455">
      <w:bodyDiv w:val="1"/>
      <w:marLeft w:val="0"/>
      <w:marRight w:val="0"/>
      <w:marTop w:val="0"/>
      <w:marBottom w:val="0"/>
      <w:divBdr>
        <w:top w:val="none" w:sz="0" w:space="0" w:color="auto"/>
        <w:left w:val="none" w:sz="0" w:space="0" w:color="auto"/>
        <w:bottom w:val="none" w:sz="0" w:space="0" w:color="auto"/>
        <w:right w:val="none" w:sz="0" w:space="0" w:color="auto"/>
      </w:divBdr>
    </w:div>
    <w:div w:id="424613764">
      <w:bodyDiv w:val="1"/>
      <w:marLeft w:val="0"/>
      <w:marRight w:val="0"/>
      <w:marTop w:val="0"/>
      <w:marBottom w:val="0"/>
      <w:divBdr>
        <w:top w:val="none" w:sz="0" w:space="0" w:color="auto"/>
        <w:left w:val="none" w:sz="0" w:space="0" w:color="auto"/>
        <w:bottom w:val="none" w:sz="0" w:space="0" w:color="auto"/>
        <w:right w:val="none" w:sz="0" w:space="0" w:color="auto"/>
      </w:divBdr>
    </w:div>
    <w:div w:id="425424461">
      <w:bodyDiv w:val="1"/>
      <w:marLeft w:val="0"/>
      <w:marRight w:val="0"/>
      <w:marTop w:val="0"/>
      <w:marBottom w:val="0"/>
      <w:divBdr>
        <w:top w:val="none" w:sz="0" w:space="0" w:color="auto"/>
        <w:left w:val="none" w:sz="0" w:space="0" w:color="auto"/>
        <w:bottom w:val="none" w:sz="0" w:space="0" w:color="auto"/>
        <w:right w:val="none" w:sz="0" w:space="0" w:color="auto"/>
      </w:divBdr>
    </w:div>
    <w:div w:id="425929502">
      <w:bodyDiv w:val="1"/>
      <w:marLeft w:val="0"/>
      <w:marRight w:val="0"/>
      <w:marTop w:val="0"/>
      <w:marBottom w:val="0"/>
      <w:divBdr>
        <w:top w:val="none" w:sz="0" w:space="0" w:color="auto"/>
        <w:left w:val="none" w:sz="0" w:space="0" w:color="auto"/>
        <w:bottom w:val="none" w:sz="0" w:space="0" w:color="auto"/>
        <w:right w:val="none" w:sz="0" w:space="0" w:color="auto"/>
      </w:divBdr>
    </w:div>
    <w:div w:id="426509961">
      <w:bodyDiv w:val="1"/>
      <w:marLeft w:val="0"/>
      <w:marRight w:val="0"/>
      <w:marTop w:val="0"/>
      <w:marBottom w:val="0"/>
      <w:divBdr>
        <w:top w:val="none" w:sz="0" w:space="0" w:color="auto"/>
        <w:left w:val="none" w:sz="0" w:space="0" w:color="auto"/>
        <w:bottom w:val="none" w:sz="0" w:space="0" w:color="auto"/>
        <w:right w:val="none" w:sz="0" w:space="0" w:color="auto"/>
      </w:divBdr>
    </w:div>
    <w:div w:id="428815941">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2669420">
      <w:bodyDiv w:val="1"/>
      <w:marLeft w:val="0"/>
      <w:marRight w:val="0"/>
      <w:marTop w:val="0"/>
      <w:marBottom w:val="0"/>
      <w:divBdr>
        <w:top w:val="none" w:sz="0" w:space="0" w:color="auto"/>
        <w:left w:val="none" w:sz="0" w:space="0" w:color="auto"/>
        <w:bottom w:val="none" w:sz="0" w:space="0" w:color="auto"/>
        <w:right w:val="none" w:sz="0" w:space="0" w:color="auto"/>
      </w:divBdr>
    </w:div>
    <w:div w:id="435911302">
      <w:bodyDiv w:val="1"/>
      <w:marLeft w:val="0"/>
      <w:marRight w:val="0"/>
      <w:marTop w:val="0"/>
      <w:marBottom w:val="0"/>
      <w:divBdr>
        <w:top w:val="none" w:sz="0" w:space="0" w:color="auto"/>
        <w:left w:val="none" w:sz="0" w:space="0" w:color="auto"/>
        <w:bottom w:val="none" w:sz="0" w:space="0" w:color="auto"/>
        <w:right w:val="none" w:sz="0" w:space="0" w:color="auto"/>
      </w:divBdr>
    </w:div>
    <w:div w:id="444422987">
      <w:bodyDiv w:val="1"/>
      <w:marLeft w:val="0"/>
      <w:marRight w:val="0"/>
      <w:marTop w:val="0"/>
      <w:marBottom w:val="0"/>
      <w:divBdr>
        <w:top w:val="none" w:sz="0" w:space="0" w:color="auto"/>
        <w:left w:val="none" w:sz="0" w:space="0" w:color="auto"/>
        <w:bottom w:val="none" w:sz="0" w:space="0" w:color="auto"/>
        <w:right w:val="none" w:sz="0" w:space="0" w:color="auto"/>
      </w:divBdr>
    </w:div>
    <w:div w:id="444615381">
      <w:bodyDiv w:val="1"/>
      <w:marLeft w:val="0"/>
      <w:marRight w:val="0"/>
      <w:marTop w:val="0"/>
      <w:marBottom w:val="0"/>
      <w:divBdr>
        <w:top w:val="none" w:sz="0" w:space="0" w:color="auto"/>
        <w:left w:val="none" w:sz="0" w:space="0" w:color="auto"/>
        <w:bottom w:val="none" w:sz="0" w:space="0" w:color="auto"/>
        <w:right w:val="none" w:sz="0" w:space="0" w:color="auto"/>
      </w:divBdr>
    </w:div>
    <w:div w:id="451752404">
      <w:bodyDiv w:val="1"/>
      <w:marLeft w:val="0"/>
      <w:marRight w:val="0"/>
      <w:marTop w:val="0"/>
      <w:marBottom w:val="0"/>
      <w:divBdr>
        <w:top w:val="none" w:sz="0" w:space="0" w:color="auto"/>
        <w:left w:val="none" w:sz="0" w:space="0" w:color="auto"/>
        <w:bottom w:val="none" w:sz="0" w:space="0" w:color="auto"/>
        <w:right w:val="none" w:sz="0" w:space="0" w:color="auto"/>
      </w:divBdr>
    </w:div>
    <w:div w:id="456141310">
      <w:bodyDiv w:val="1"/>
      <w:marLeft w:val="0"/>
      <w:marRight w:val="0"/>
      <w:marTop w:val="0"/>
      <w:marBottom w:val="0"/>
      <w:divBdr>
        <w:top w:val="none" w:sz="0" w:space="0" w:color="auto"/>
        <w:left w:val="none" w:sz="0" w:space="0" w:color="auto"/>
        <w:bottom w:val="none" w:sz="0" w:space="0" w:color="auto"/>
        <w:right w:val="none" w:sz="0" w:space="0" w:color="auto"/>
      </w:divBdr>
    </w:div>
    <w:div w:id="456527880">
      <w:bodyDiv w:val="1"/>
      <w:marLeft w:val="0"/>
      <w:marRight w:val="0"/>
      <w:marTop w:val="0"/>
      <w:marBottom w:val="0"/>
      <w:divBdr>
        <w:top w:val="none" w:sz="0" w:space="0" w:color="auto"/>
        <w:left w:val="none" w:sz="0" w:space="0" w:color="auto"/>
        <w:bottom w:val="none" w:sz="0" w:space="0" w:color="auto"/>
        <w:right w:val="none" w:sz="0" w:space="0" w:color="auto"/>
      </w:divBdr>
    </w:div>
    <w:div w:id="456803536">
      <w:bodyDiv w:val="1"/>
      <w:marLeft w:val="0"/>
      <w:marRight w:val="0"/>
      <w:marTop w:val="0"/>
      <w:marBottom w:val="0"/>
      <w:divBdr>
        <w:top w:val="none" w:sz="0" w:space="0" w:color="auto"/>
        <w:left w:val="none" w:sz="0" w:space="0" w:color="auto"/>
        <w:bottom w:val="none" w:sz="0" w:space="0" w:color="auto"/>
        <w:right w:val="none" w:sz="0" w:space="0" w:color="auto"/>
      </w:divBdr>
    </w:div>
    <w:div w:id="456995114">
      <w:bodyDiv w:val="1"/>
      <w:marLeft w:val="0"/>
      <w:marRight w:val="0"/>
      <w:marTop w:val="0"/>
      <w:marBottom w:val="0"/>
      <w:divBdr>
        <w:top w:val="none" w:sz="0" w:space="0" w:color="auto"/>
        <w:left w:val="none" w:sz="0" w:space="0" w:color="auto"/>
        <w:bottom w:val="none" w:sz="0" w:space="0" w:color="auto"/>
        <w:right w:val="none" w:sz="0" w:space="0" w:color="auto"/>
      </w:divBdr>
    </w:div>
    <w:div w:id="458577193">
      <w:bodyDiv w:val="1"/>
      <w:marLeft w:val="0"/>
      <w:marRight w:val="0"/>
      <w:marTop w:val="0"/>
      <w:marBottom w:val="0"/>
      <w:divBdr>
        <w:top w:val="none" w:sz="0" w:space="0" w:color="auto"/>
        <w:left w:val="none" w:sz="0" w:space="0" w:color="auto"/>
        <w:bottom w:val="none" w:sz="0" w:space="0" w:color="auto"/>
        <w:right w:val="none" w:sz="0" w:space="0" w:color="auto"/>
      </w:divBdr>
    </w:div>
    <w:div w:id="458766931">
      <w:bodyDiv w:val="1"/>
      <w:marLeft w:val="0"/>
      <w:marRight w:val="0"/>
      <w:marTop w:val="0"/>
      <w:marBottom w:val="0"/>
      <w:divBdr>
        <w:top w:val="none" w:sz="0" w:space="0" w:color="auto"/>
        <w:left w:val="none" w:sz="0" w:space="0" w:color="auto"/>
        <w:bottom w:val="none" w:sz="0" w:space="0" w:color="auto"/>
        <w:right w:val="none" w:sz="0" w:space="0" w:color="auto"/>
      </w:divBdr>
    </w:div>
    <w:div w:id="458962617">
      <w:bodyDiv w:val="1"/>
      <w:marLeft w:val="0"/>
      <w:marRight w:val="0"/>
      <w:marTop w:val="0"/>
      <w:marBottom w:val="0"/>
      <w:divBdr>
        <w:top w:val="none" w:sz="0" w:space="0" w:color="auto"/>
        <w:left w:val="none" w:sz="0" w:space="0" w:color="auto"/>
        <w:bottom w:val="none" w:sz="0" w:space="0" w:color="auto"/>
        <w:right w:val="none" w:sz="0" w:space="0" w:color="auto"/>
      </w:divBdr>
    </w:div>
    <w:div w:id="470445463">
      <w:bodyDiv w:val="1"/>
      <w:marLeft w:val="0"/>
      <w:marRight w:val="0"/>
      <w:marTop w:val="0"/>
      <w:marBottom w:val="0"/>
      <w:divBdr>
        <w:top w:val="none" w:sz="0" w:space="0" w:color="auto"/>
        <w:left w:val="none" w:sz="0" w:space="0" w:color="auto"/>
        <w:bottom w:val="none" w:sz="0" w:space="0" w:color="auto"/>
        <w:right w:val="none" w:sz="0" w:space="0" w:color="auto"/>
      </w:divBdr>
    </w:div>
    <w:div w:id="470901850">
      <w:bodyDiv w:val="1"/>
      <w:marLeft w:val="0"/>
      <w:marRight w:val="0"/>
      <w:marTop w:val="0"/>
      <w:marBottom w:val="0"/>
      <w:divBdr>
        <w:top w:val="none" w:sz="0" w:space="0" w:color="auto"/>
        <w:left w:val="none" w:sz="0" w:space="0" w:color="auto"/>
        <w:bottom w:val="none" w:sz="0" w:space="0" w:color="auto"/>
        <w:right w:val="none" w:sz="0" w:space="0" w:color="auto"/>
      </w:divBdr>
    </w:div>
    <w:div w:id="476726402">
      <w:bodyDiv w:val="1"/>
      <w:marLeft w:val="0"/>
      <w:marRight w:val="0"/>
      <w:marTop w:val="0"/>
      <w:marBottom w:val="0"/>
      <w:divBdr>
        <w:top w:val="none" w:sz="0" w:space="0" w:color="auto"/>
        <w:left w:val="none" w:sz="0" w:space="0" w:color="auto"/>
        <w:bottom w:val="none" w:sz="0" w:space="0" w:color="auto"/>
        <w:right w:val="none" w:sz="0" w:space="0" w:color="auto"/>
      </w:divBdr>
    </w:div>
    <w:div w:id="479268261">
      <w:bodyDiv w:val="1"/>
      <w:marLeft w:val="0"/>
      <w:marRight w:val="0"/>
      <w:marTop w:val="0"/>
      <w:marBottom w:val="0"/>
      <w:divBdr>
        <w:top w:val="none" w:sz="0" w:space="0" w:color="auto"/>
        <w:left w:val="none" w:sz="0" w:space="0" w:color="auto"/>
        <w:bottom w:val="none" w:sz="0" w:space="0" w:color="auto"/>
        <w:right w:val="none" w:sz="0" w:space="0" w:color="auto"/>
      </w:divBdr>
    </w:div>
    <w:div w:id="481897222">
      <w:bodyDiv w:val="1"/>
      <w:marLeft w:val="0"/>
      <w:marRight w:val="0"/>
      <w:marTop w:val="0"/>
      <w:marBottom w:val="0"/>
      <w:divBdr>
        <w:top w:val="none" w:sz="0" w:space="0" w:color="auto"/>
        <w:left w:val="none" w:sz="0" w:space="0" w:color="auto"/>
        <w:bottom w:val="none" w:sz="0" w:space="0" w:color="auto"/>
        <w:right w:val="none" w:sz="0" w:space="0" w:color="auto"/>
      </w:divBdr>
    </w:div>
    <w:div w:id="482044010">
      <w:bodyDiv w:val="1"/>
      <w:marLeft w:val="0"/>
      <w:marRight w:val="0"/>
      <w:marTop w:val="0"/>
      <w:marBottom w:val="0"/>
      <w:divBdr>
        <w:top w:val="none" w:sz="0" w:space="0" w:color="auto"/>
        <w:left w:val="none" w:sz="0" w:space="0" w:color="auto"/>
        <w:bottom w:val="none" w:sz="0" w:space="0" w:color="auto"/>
        <w:right w:val="none" w:sz="0" w:space="0" w:color="auto"/>
      </w:divBdr>
    </w:div>
    <w:div w:id="483468233">
      <w:bodyDiv w:val="1"/>
      <w:marLeft w:val="0"/>
      <w:marRight w:val="0"/>
      <w:marTop w:val="0"/>
      <w:marBottom w:val="0"/>
      <w:divBdr>
        <w:top w:val="none" w:sz="0" w:space="0" w:color="auto"/>
        <w:left w:val="none" w:sz="0" w:space="0" w:color="auto"/>
        <w:bottom w:val="none" w:sz="0" w:space="0" w:color="auto"/>
        <w:right w:val="none" w:sz="0" w:space="0" w:color="auto"/>
      </w:divBdr>
    </w:div>
    <w:div w:id="484594732">
      <w:bodyDiv w:val="1"/>
      <w:marLeft w:val="0"/>
      <w:marRight w:val="0"/>
      <w:marTop w:val="0"/>
      <w:marBottom w:val="0"/>
      <w:divBdr>
        <w:top w:val="none" w:sz="0" w:space="0" w:color="auto"/>
        <w:left w:val="none" w:sz="0" w:space="0" w:color="auto"/>
        <w:bottom w:val="none" w:sz="0" w:space="0" w:color="auto"/>
        <w:right w:val="none" w:sz="0" w:space="0" w:color="auto"/>
      </w:divBdr>
    </w:div>
    <w:div w:id="484711010">
      <w:bodyDiv w:val="1"/>
      <w:marLeft w:val="0"/>
      <w:marRight w:val="0"/>
      <w:marTop w:val="0"/>
      <w:marBottom w:val="0"/>
      <w:divBdr>
        <w:top w:val="none" w:sz="0" w:space="0" w:color="auto"/>
        <w:left w:val="none" w:sz="0" w:space="0" w:color="auto"/>
        <w:bottom w:val="none" w:sz="0" w:space="0" w:color="auto"/>
        <w:right w:val="none" w:sz="0" w:space="0" w:color="auto"/>
      </w:divBdr>
    </w:div>
    <w:div w:id="485784042">
      <w:bodyDiv w:val="1"/>
      <w:marLeft w:val="0"/>
      <w:marRight w:val="0"/>
      <w:marTop w:val="0"/>
      <w:marBottom w:val="0"/>
      <w:divBdr>
        <w:top w:val="none" w:sz="0" w:space="0" w:color="auto"/>
        <w:left w:val="none" w:sz="0" w:space="0" w:color="auto"/>
        <w:bottom w:val="none" w:sz="0" w:space="0" w:color="auto"/>
        <w:right w:val="none" w:sz="0" w:space="0" w:color="auto"/>
      </w:divBdr>
    </w:div>
    <w:div w:id="487328348">
      <w:bodyDiv w:val="1"/>
      <w:marLeft w:val="0"/>
      <w:marRight w:val="0"/>
      <w:marTop w:val="0"/>
      <w:marBottom w:val="0"/>
      <w:divBdr>
        <w:top w:val="none" w:sz="0" w:space="0" w:color="auto"/>
        <w:left w:val="none" w:sz="0" w:space="0" w:color="auto"/>
        <w:bottom w:val="none" w:sz="0" w:space="0" w:color="auto"/>
        <w:right w:val="none" w:sz="0" w:space="0" w:color="auto"/>
      </w:divBdr>
    </w:div>
    <w:div w:id="488793456">
      <w:bodyDiv w:val="1"/>
      <w:marLeft w:val="0"/>
      <w:marRight w:val="0"/>
      <w:marTop w:val="0"/>
      <w:marBottom w:val="0"/>
      <w:divBdr>
        <w:top w:val="none" w:sz="0" w:space="0" w:color="auto"/>
        <w:left w:val="none" w:sz="0" w:space="0" w:color="auto"/>
        <w:bottom w:val="none" w:sz="0" w:space="0" w:color="auto"/>
        <w:right w:val="none" w:sz="0" w:space="0" w:color="auto"/>
      </w:divBdr>
    </w:div>
    <w:div w:id="494613523">
      <w:bodyDiv w:val="1"/>
      <w:marLeft w:val="0"/>
      <w:marRight w:val="0"/>
      <w:marTop w:val="0"/>
      <w:marBottom w:val="0"/>
      <w:divBdr>
        <w:top w:val="none" w:sz="0" w:space="0" w:color="auto"/>
        <w:left w:val="none" w:sz="0" w:space="0" w:color="auto"/>
        <w:bottom w:val="none" w:sz="0" w:space="0" w:color="auto"/>
        <w:right w:val="none" w:sz="0" w:space="0" w:color="auto"/>
      </w:divBdr>
    </w:div>
    <w:div w:id="495002507">
      <w:bodyDiv w:val="1"/>
      <w:marLeft w:val="0"/>
      <w:marRight w:val="0"/>
      <w:marTop w:val="0"/>
      <w:marBottom w:val="0"/>
      <w:divBdr>
        <w:top w:val="none" w:sz="0" w:space="0" w:color="auto"/>
        <w:left w:val="none" w:sz="0" w:space="0" w:color="auto"/>
        <w:bottom w:val="none" w:sz="0" w:space="0" w:color="auto"/>
        <w:right w:val="none" w:sz="0" w:space="0" w:color="auto"/>
      </w:divBdr>
    </w:div>
    <w:div w:id="496844508">
      <w:bodyDiv w:val="1"/>
      <w:marLeft w:val="0"/>
      <w:marRight w:val="0"/>
      <w:marTop w:val="0"/>
      <w:marBottom w:val="0"/>
      <w:divBdr>
        <w:top w:val="none" w:sz="0" w:space="0" w:color="auto"/>
        <w:left w:val="none" w:sz="0" w:space="0" w:color="auto"/>
        <w:bottom w:val="none" w:sz="0" w:space="0" w:color="auto"/>
        <w:right w:val="none" w:sz="0" w:space="0" w:color="auto"/>
      </w:divBdr>
    </w:div>
    <w:div w:id="498734410">
      <w:bodyDiv w:val="1"/>
      <w:marLeft w:val="0"/>
      <w:marRight w:val="0"/>
      <w:marTop w:val="0"/>
      <w:marBottom w:val="0"/>
      <w:divBdr>
        <w:top w:val="none" w:sz="0" w:space="0" w:color="auto"/>
        <w:left w:val="none" w:sz="0" w:space="0" w:color="auto"/>
        <w:bottom w:val="none" w:sz="0" w:space="0" w:color="auto"/>
        <w:right w:val="none" w:sz="0" w:space="0" w:color="auto"/>
      </w:divBdr>
    </w:div>
    <w:div w:id="498926950">
      <w:bodyDiv w:val="1"/>
      <w:marLeft w:val="0"/>
      <w:marRight w:val="0"/>
      <w:marTop w:val="0"/>
      <w:marBottom w:val="0"/>
      <w:divBdr>
        <w:top w:val="none" w:sz="0" w:space="0" w:color="auto"/>
        <w:left w:val="none" w:sz="0" w:space="0" w:color="auto"/>
        <w:bottom w:val="none" w:sz="0" w:space="0" w:color="auto"/>
        <w:right w:val="none" w:sz="0" w:space="0" w:color="auto"/>
      </w:divBdr>
    </w:div>
    <w:div w:id="499200670">
      <w:bodyDiv w:val="1"/>
      <w:marLeft w:val="0"/>
      <w:marRight w:val="0"/>
      <w:marTop w:val="0"/>
      <w:marBottom w:val="0"/>
      <w:divBdr>
        <w:top w:val="none" w:sz="0" w:space="0" w:color="auto"/>
        <w:left w:val="none" w:sz="0" w:space="0" w:color="auto"/>
        <w:bottom w:val="none" w:sz="0" w:space="0" w:color="auto"/>
        <w:right w:val="none" w:sz="0" w:space="0" w:color="auto"/>
      </w:divBdr>
    </w:div>
    <w:div w:id="500311383">
      <w:bodyDiv w:val="1"/>
      <w:marLeft w:val="0"/>
      <w:marRight w:val="0"/>
      <w:marTop w:val="0"/>
      <w:marBottom w:val="0"/>
      <w:divBdr>
        <w:top w:val="none" w:sz="0" w:space="0" w:color="auto"/>
        <w:left w:val="none" w:sz="0" w:space="0" w:color="auto"/>
        <w:bottom w:val="none" w:sz="0" w:space="0" w:color="auto"/>
        <w:right w:val="none" w:sz="0" w:space="0" w:color="auto"/>
      </w:divBdr>
    </w:div>
    <w:div w:id="503009547">
      <w:bodyDiv w:val="1"/>
      <w:marLeft w:val="0"/>
      <w:marRight w:val="0"/>
      <w:marTop w:val="0"/>
      <w:marBottom w:val="0"/>
      <w:divBdr>
        <w:top w:val="none" w:sz="0" w:space="0" w:color="auto"/>
        <w:left w:val="none" w:sz="0" w:space="0" w:color="auto"/>
        <w:bottom w:val="none" w:sz="0" w:space="0" w:color="auto"/>
        <w:right w:val="none" w:sz="0" w:space="0" w:color="auto"/>
      </w:divBdr>
    </w:div>
    <w:div w:id="503709885">
      <w:bodyDiv w:val="1"/>
      <w:marLeft w:val="0"/>
      <w:marRight w:val="0"/>
      <w:marTop w:val="0"/>
      <w:marBottom w:val="0"/>
      <w:divBdr>
        <w:top w:val="none" w:sz="0" w:space="0" w:color="auto"/>
        <w:left w:val="none" w:sz="0" w:space="0" w:color="auto"/>
        <w:bottom w:val="none" w:sz="0" w:space="0" w:color="auto"/>
        <w:right w:val="none" w:sz="0" w:space="0" w:color="auto"/>
      </w:divBdr>
    </w:div>
    <w:div w:id="510491178">
      <w:bodyDiv w:val="1"/>
      <w:marLeft w:val="0"/>
      <w:marRight w:val="0"/>
      <w:marTop w:val="0"/>
      <w:marBottom w:val="0"/>
      <w:divBdr>
        <w:top w:val="none" w:sz="0" w:space="0" w:color="auto"/>
        <w:left w:val="none" w:sz="0" w:space="0" w:color="auto"/>
        <w:bottom w:val="none" w:sz="0" w:space="0" w:color="auto"/>
        <w:right w:val="none" w:sz="0" w:space="0" w:color="auto"/>
      </w:divBdr>
    </w:div>
    <w:div w:id="510798571">
      <w:bodyDiv w:val="1"/>
      <w:marLeft w:val="0"/>
      <w:marRight w:val="0"/>
      <w:marTop w:val="0"/>
      <w:marBottom w:val="0"/>
      <w:divBdr>
        <w:top w:val="none" w:sz="0" w:space="0" w:color="auto"/>
        <w:left w:val="none" w:sz="0" w:space="0" w:color="auto"/>
        <w:bottom w:val="none" w:sz="0" w:space="0" w:color="auto"/>
        <w:right w:val="none" w:sz="0" w:space="0" w:color="auto"/>
      </w:divBdr>
    </w:div>
    <w:div w:id="511341790">
      <w:bodyDiv w:val="1"/>
      <w:marLeft w:val="0"/>
      <w:marRight w:val="0"/>
      <w:marTop w:val="0"/>
      <w:marBottom w:val="0"/>
      <w:divBdr>
        <w:top w:val="none" w:sz="0" w:space="0" w:color="auto"/>
        <w:left w:val="none" w:sz="0" w:space="0" w:color="auto"/>
        <w:bottom w:val="none" w:sz="0" w:space="0" w:color="auto"/>
        <w:right w:val="none" w:sz="0" w:space="0" w:color="auto"/>
      </w:divBdr>
    </w:div>
    <w:div w:id="512259640">
      <w:bodyDiv w:val="1"/>
      <w:marLeft w:val="0"/>
      <w:marRight w:val="0"/>
      <w:marTop w:val="0"/>
      <w:marBottom w:val="0"/>
      <w:divBdr>
        <w:top w:val="none" w:sz="0" w:space="0" w:color="auto"/>
        <w:left w:val="none" w:sz="0" w:space="0" w:color="auto"/>
        <w:bottom w:val="none" w:sz="0" w:space="0" w:color="auto"/>
        <w:right w:val="none" w:sz="0" w:space="0" w:color="auto"/>
      </w:divBdr>
    </w:div>
    <w:div w:id="512381459">
      <w:bodyDiv w:val="1"/>
      <w:marLeft w:val="0"/>
      <w:marRight w:val="0"/>
      <w:marTop w:val="0"/>
      <w:marBottom w:val="0"/>
      <w:divBdr>
        <w:top w:val="none" w:sz="0" w:space="0" w:color="auto"/>
        <w:left w:val="none" w:sz="0" w:space="0" w:color="auto"/>
        <w:bottom w:val="none" w:sz="0" w:space="0" w:color="auto"/>
        <w:right w:val="none" w:sz="0" w:space="0" w:color="auto"/>
      </w:divBdr>
      <w:divsChild>
        <w:div w:id="1697580750">
          <w:marLeft w:val="0"/>
          <w:marRight w:val="0"/>
          <w:marTop w:val="0"/>
          <w:marBottom w:val="0"/>
          <w:divBdr>
            <w:top w:val="none" w:sz="0" w:space="0" w:color="auto"/>
            <w:left w:val="none" w:sz="0" w:space="0" w:color="auto"/>
            <w:bottom w:val="none" w:sz="0" w:space="0" w:color="auto"/>
            <w:right w:val="none" w:sz="0" w:space="0" w:color="auto"/>
          </w:divBdr>
          <w:divsChild>
            <w:div w:id="201702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2375">
      <w:bodyDiv w:val="1"/>
      <w:marLeft w:val="0"/>
      <w:marRight w:val="0"/>
      <w:marTop w:val="0"/>
      <w:marBottom w:val="0"/>
      <w:divBdr>
        <w:top w:val="none" w:sz="0" w:space="0" w:color="auto"/>
        <w:left w:val="none" w:sz="0" w:space="0" w:color="auto"/>
        <w:bottom w:val="none" w:sz="0" w:space="0" w:color="auto"/>
        <w:right w:val="none" w:sz="0" w:space="0" w:color="auto"/>
      </w:divBdr>
    </w:div>
    <w:div w:id="518810447">
      <w:bodyDiv w:val="1"/>
      <w:marLeft w:val="0"/>
      <w:marRight w:val="0"/>
      <w:marTop w:val="0"/>
      <w:marBottom w:val="0"/>
      <w:divBdr>
        <w:top w:val="none" w:sz="0" w:space="0" w:color="auto"/>
        <w:left w:val="none" w:sz="0" w:space="0" w:color="auto"/>
        <w:bottom w:val="none" w:sz="0" w:space="0" w:color="auto"/>
        <w:right w:val="none" w:sz="0" w:space="0" w:color="auto"/>
      </w:divBdr>
    </w:div>
    <w:div w:id="519584286">
      <w:bodyDiv w:val="1"/>
      <w:marLeft w:val="0"/>
      <w:marRight w:val="0"/>
      <w:marTop w:val="0"/>
      <w:marBottom w:val="0"/>
      <w:divBdr>
        <w:top w:val="none" w:sz="0" w:space="0" w:color="auto"/>
        <w:left w:val="none" w:sz="0" w:space="0" w:color="auto"/>
        <w:bottom w:val="none" w:sz="0" w:space="0" w:color="auto"/>
        <w:right w:val="none" w:sz="0" w:space="0" w:color="auto"/>
      </w:divBdr>
    </w:div>
    <w:div w:id="520050728">
      <w:bodyDiv w:val="1"/>
      <w:marLeft w:val="0"/>
      <w:marRight w:val="0"/>
      <w:marTop w:val="0"/>
      <w:marBottom w:val="0"/>
      <w:divBdr>
        <w:top w:val="none" w:sz="0" w:space="0" w:color="auto"/>
        <w:left w:val="none" w:sz="0" w:space="0" w:color="auto"/>
        <w:bottom w:val="none" w:sz="0" w:space="0" w:color="auto"/>
        <w:right w:val="none" w:sz="0" w:space="0" w:color="auto"/>
      </w:divBdr>
    </w:div>
    <w:div w:id="524441744">
      <w:bodyDiv w:val="1"/>
      <w:marLeft w:val="0"/>
      <w:marRight w:val="0"/>
      <w:marTop w:val="0"/>
      <w:marBottom w:val="0"/>
      <w:divBdr>
        <w:top w:val="none" w:sz="0" w:space="0" w:color="auto"/>
        <w:left w:val="none" w:sz="0" w:space="0" w:color="auto"/>
        <w:bottom w:val="none" w:sz="0" w:space="0" w:color="auto"/>
        <w:right w:val="none" w:sz="0" w:space="0" w:color="auto"/>
      </w:divBdr>
    </w:div>
    <w:div w:id="528952474">
      <w:bodyDiv w:val="1"/>
      <w:marLeft w:val="0"/>
      <w:marRight w:val="0"/>
      <w:marTop w:val="0"/>
      <w:marBottom w:val="0"/>
      <w:divBdr>
        <w:top w:val="none" w:sz="0" w:space="0" w:color="auto"/>
        <w:left w:val="none" w:sz="0" w:space="0" w:color="auto"/>
        <w:bottom w:val="none" w:sz="0" w:space="0" w:color="auto"/>
        <w:right w:val="none" w:sz="0" w:space="0" w:color="auto"/>
      </w:divBdr>
    </w:div>
    <w:div w:id="529296111">
      <w:bodyDiv w:val="1"/>
      <w:marLeft w:val="0"/>
      <w:marRight w:val="0"/>
      <w:marTop w:val="0"/>
      <w:marBottom w:val="0"/>
      <w:divBdr>
        <w:top w:val="none" w:sz="0" w:space="0" w:color="auto"/>
        <w:left w:val="none" w:sz="0" w:space="0" w:color="auto"/>
        <w:bottom w:val="none" w:sz="0" w:space="0" w:color="auto"/>
        <w:right w:val="none" w:sz="0" w:space="0" w:color="auto"/>
      </w:divBdr>
    </w:div>
    <w:div w:id="535241371">
      <w:bodyDiv w:val="1"/>
      <w:marLeft w:val="0"/>
      <w:marRight w:val="0"/>
      <w:marTop w:val="0"/>
      <w:marBottom w:val="0"/>
      <w:divBdr>
        <w:top w:val="none" w:sz="0" w:space="0" w:color="auto"/>
        <w:left w:val="none" w:sz="0" w:space="0" w:color="auto"/>
        <w:bottom w:val="none" w:sz="0" w:space="0" w:color="auto"/>
        <w:right w:val="none" w:sz="0" w:space="0" w:color="auto"/>
      </w:divBdr>
    </w:div>
    <w:div w:id="535776667">
      <w:bodyDiv w:val="1"/>
      <w:marLeft w:val="0"/>
      <w:marRight w:val="0"/>
      <w:marTop w:val="0"/>
      <w:marBottom w:val="0"/>
      <w:divBdr>
        <w:top w:val="none" w:sz="0" w:space="0" w:color="auto"/>
        <w:left w:val="none" w:sz="0" w:space="0" w:color="auto"/>
        <w:bottom w:val="none" w:sz="0" w:space="0" w:color="auto"/>
        <w:right w:val="none" w:sz="0" w:space="0" w:color="auto"/>
      </w:divBdr>
    </w:div>
    <w:div w:id="536049644">
      <w:bodyDiv w:val="1"/>
      <w:marLeft w:val="0"/>
      <w:marRight w:val="0"/>
      <w:marTop w:val="0"/>
      <w:marBottom w:val="0"/>
      <w:divBdr>
        <w:top w:val="none" w:sz="0" w:space="0" w:color="auto"/>
        <w:left w:val="none" w:sz="0" w:space="0" w:color="auto"/>
        <w:bottom w:val="none" w:sz="0" w:space="0" w:color="auto"/>
        <w:right w:val="none" w:sz="0" w:space="0" w:color="auto"/>
      </w:divBdr>
    </w:div>
    <w:div w:id="537091347">
      <w:bodyDiv w:val="1"/>
      <w:marLeft w:val="0"/>
      <w:marRight w:val="0"/>
      <w:marTop w:val="0"/>
      <w:marBottom w:val="0"/>
      <w:divBdr>
        <w:top w:val="none" w:sz="0" w:space="0" w:color="auto"/>
        <w:left w:val="none" w:sz="0" w:space="0" w:color="auto"/>
        <w:bottom w:val="none" w:sz="0" w:space="0" w:color="auto"/>
        <w:right w:val="none" w:sz="0" w:space="0" w:color="auto"/>
      </w:divBdr>
    </w:div>
    <w:div w:id="540947431">
      <w:bodyDiv w:val="1"/>
      <w:marLeft w:val="0"/>
      <w:marRight w:val="0"/>
      <w:marTop w:val="0"/>
      <w:marBottom w:val="0"/>
      <w:divBdr>
        <w:top w:val="none" w:sz="0" w:space="0" w:color="auto"/>
        <w:left w:val="none" w:sz="0" w:space="0" w:color="auto"/>
        <w:bottom w:val="none" w:sz="0" w:space="0" w:color="auto"/>
        <w:right w:val="none" w:sz="0" w:space="0" w:color="auto"/>
      </w:divBdr>
    </w:div>
    <w:div w:id="545946588">
      <w:bodyDiv w:val="1"/>
      <w:marLeft w:val="0"/>
      <w:marRight w:val="0"/>
      <w:marTop w:val="0"/>
      <w:marBottom w:val="0"/>
      <w:divBdr>
        <w:top w:val="none" w:sz="0" w:space="0" w:color="auto"/>
        <w:left w:val="none" w:sz="0" w:space="0" w:color="auto"/>
        <w:bottom w:val="none" w:sz="0" w:space="0" w:color="auto"/>
        <w:right w:val="none" w:sz="0" w:space="0" w:color="auto"/>
      </w:divBdr>
      <w:divsChild>
        <w:div w:id="330111644">
          <w:marLeft w:val="720"/>
          <w:marRight w:val="0"/>
          <w:marTop w:val="86"/>
          <w:marBottom w:val="0"/>
          <w:divBdr>
            <w:top w:val="none" w:sz="0" w:space="0" w:color="auto"/>
            <w:left w:val="none" w:sz="0" w:space="0" w:color="auto"/>
            <w:bottom w:val="none" w:sz="0" w:space="0" w:color="auto"/>
            <w:right w:val="none" w:sz="0" w:space="0" w:color="auto"/>
          </w:divBdr>
        </w:div>
        <w:div w:id="579605680">
          <w:marLeft w:val="720"/>
          <w:marRight w:val="0"/>
          <w:marTop w:val="86"/>
          <w:marBottom w:val="0"/>
          <w:divBdr>
            <w:top w:val="none" w:sz="0" w:space="0" w:color="auto"/>
            <w:left w:val="none" w:sz="0" w:space="0" w:color="auto"/>
            <w:bottom w:val="none" w:sz="0" w:space="0" w:color="auto"/>
            <w:right w:val="none" w:sz="0" w:space="0" w:color="auto"/>
          </w:divBdr>
        </w:div>
        <w:div w:id="600143917">
          <w:marLeft w:val="720"/>
          <w:marRight w:val="0"/>
          <w:marTop w:val="86"/>
          <w:marBottom w:val="0"/>
          <w:divBdr>
            <w:top w:val="none" w:sz="0" w:space="0" w:color="auto"/>
            <w:left w:val="none" w:sz="0" w:space="0" w:color="auto"/>
            <w:bottom w:val="none" w:sz="0" w:space="0" w:color="auto"/>
            <w:right w:val="none" w:sz="0" w:space="0" w:color="auto"/>
          </w:divBdr>
        </w:div>
        <w:div w:id="1753432844">
          <w:marLeft w:val="720"/>
          <w:marRight w:val="0"/>
          <w:marTop w:val="86"/>
          <w:marBottom w:val="0"/>
          <w:divBdr>
            <w:top w:val="none" w:sz="0" w:space="0" w:color="auto"/>
            <w:left w:val="none" w:sz="0" w:space="0" w:color="auto"/>
            <w:bottom w:val="none" w:sz="0" w:space="0" w:color="auto"/>
            <w:right w:val="none" w:sz="0" w:space="0" w:color="auto"/>
          </w:divBdr>
        </w:div>
        <w:div w:id="2138332645">
          <w:marLeft w:val="720"/>
          <w:marRight w:val="0"/>
          <w:marTop w:val="86"/>
          <w:marBottom w:val="0"/>
          <w:divBdr>
            <w:top w:val="none" w:sz="0" w:space="0" w:color="auto"/>
            <w:left w:val="none" w:sz="0" w:space="0" w:color="auto"/>
            <w:bottom w:val="none" w:sz="0" w:space="0" w:color="auto"/>
            <w:right w:val="none" w:sz="0" w:space="0" w:color="auto"/>
          </w:divBdr>
        </w:div>
      </w:divsChild>
    </w:div>
    <w:div w:id="548031231">
      <w:bodyDiv w:val="1"/>
      <w:marLeft w:val="0"/>
      <w:marRight w:val="0"/>
      <w:marTop w:val="0"/>
      <w:marBottom w:val="0"/>
      <w:divBdr>
        <w:top w:val="none" w:sz="0" w:space="0" w:color="auto"/>
        <w:left w:val="none" w:sz="0" w:space="0" w:color="auto"/>
        <w:bottom w:val="none" w:sz="0" w:space="0" w:color="auto"/>
        <w:right w:val="none" w:sz="0" w:space="0" w:color="auto"/>
      </w:divBdr>
    </w:div>
    <w:div w:id="553543123">
      <w:bodyDiv w:val="1"/>
      <w:marLeft w:val="0"/>
      <w:marRight w:val="0"/>
      <w:marTop w:val="0"/>
      <w:marBottom w:val="0"/>
      <w:divBdr>
        <w:top w:val="none" w:sz="0" w:space="0" w:color="auto"/>
        <w:left w:val="none" w:sz="0" w:space="0" w:color="auto"/>
        <w:bottom w:val="none" w:sz="0" w:space="0" w:color="auto"/>
        <w:right w:val="none" w:sz="0" w:space="0" w:color="auto"/>
      </w:divBdr>
    </w:div>
    <w:div w:id="555748984">
      <w:bodyDiv w:val="1"/>
      <w:marLeft w:val="0"/>
      <w:marRight w:val="0"/>
      <w:marTop w:val="0"/>
      <w:marBottom w:val="0"/>
      <w:divBdr>
        <w:top w:val="none" w:sz="0" w:space="0" w:color="auto"/>
        <w:left w:val="none" w:sz="0" w:space="0" w:color="auto"/>
        <w:bottom w:val="none" w:sz="0" w:space="0" w:color="auto"/>
        <w:right w:val="none" w:sz="0" w:space="0" w:color="auto"/>
      </w:divBdr>
      <w:divsChild>
        <w:div w:id="347752507">
          <w:marLeft w:val="0"/>
          <w:marRight w:val="0"/>
          <w:marTop w:val="0"/>
          <w:marBottom w:val="0"/>
          <w:divBdr>
            <w:top w:val="none" w:sz="0" w:space="0" w:color="auto"/>
            <w:left w:val="none" w:sz="0" w:space="0" w:color="auto"/>
            <w:bottom w:val="none" w:sz="0" w:space="0" w:color="auto"/>
            <w:right w:val="none" w:sz="0" w:space="0" w:color="auto"/>
          </w:divBdr>
          <w:divsChild>
            <w:div w:id="1417092929">
              <w:marLeft w:val="0"/>
              <w:marRight w:val="0"/>
              <w:marTop w:val="0"/>
              <w:marBottom w:val="0"/>
              <w:divBdr>
                <w:top w:val="none" w:sz="0" w:space="0" w:color="auto"/>
                <w:left w:val="none" w:sz="0" w:space="0" w:color="auto"/>
                <w:bottom w:val="none" w:sz="0" w:space="0" w:color="auto"/>
                <w:right w:val="none" w:sz="0" w:space="0" w:color="auto"/>
              </w:divBdr>
              <w:divsChild>
                <w:div w:id="636105023">
                  <w:marLeft w:val="0"/>
                  <w:marRight w:val="-6084"/>
                  <w:marTop w:val="0"/>
                  <w:marBottom w:val="0"/>
                  <w:divBdr>
                    <w:top w:val="none" w:sz="0" w:space="0" w:color="auto"/>
                    <w:left w:val="none" w:sz="0" w:space="0" w:color="auto"/>
                    <w:bottom w:val="none" w:sz="0" w:space="0" w:color="auto"/>
                    <w:right w:val="none" w:sz="0" w:space="0" w:color="auto"/>
                  </w:divBdr>
                  <w:divsChild>
                    <w:div w:id="1404375162">
                      <w:marLeft w:val="0"/>
                      <w:marRight w:val="5604"/>
                      <w:marTop w:val="0"/>
                      <w:marBottom w:val="0"/>
                      <w:divBdr>
                        <w:top w:val="none" w:sz="0" w:space="0" w:color="auto"/>
                        <w:left w:val="none" w:sz="0" w:space="0" w:color="auto"/>
                        <w:bottom w:val="none" w:sz="0" w:space="0" w:color="auto"/>
                        <w:right w:val="none" w:sz="0" w:space="0" w:color="auto"/>
                      </w:divBdr>
                      <w:divsChild>
                        <w:div w:id="484980281">
                          <w:marLeft w:val="0"/>
                          <w:marRight w:val="0"/>
                          <w:marTop w:val="0"/>
                          <w:marBottom w:val="0"/>
                          <w:divBdr>
                            <w:top w:val="none" w:sz="0" w:space="0" w:color="auto"/>
                            <w:left w:val="none" w:sz="0" w:space="0" w:color="auto"/>
                            <w:bottom w:val="none" w:sz="0" w:space="0" w:color="auto"/>
                            <w:right w:val="none" w:sz="0" w:space="0" w:color="auto"/>
                          </w:divBdr>
                          <w:divsChild>
                            <w:div w:id="489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478131">
      <w:bodyDiv w:val="1"/>
      <w:marLeft w:val="0"/>
      <w:marRight w:val="0"/>
      <w:marTop w:val="0"/>
      <w:marBottom w:val="0"/>
      <w:divBdr>
        <w:top w:val="none" w:sz="0" w:space="0" w:color="auto"/>
        <w:left w:val="none" w:sz="0" w:space="0" w:color="auto"/>
        <w:bottom w:val="none" w:sz="0" w:space="0" w:color="auto"/>
        <w:right w:val="none" w:sz="0" w:space="0" w:color="auto"/>
      </w:divBdr>
    </w:div>
    <w:div w:id="558443187">
      <w:bodyDiv w:val="1"/>
      <w:marLeft w:val="0"/>
      <w:marRight w:val="0"/>
      <w:marTop w:val="0"/>
      <w:marBottom w:val="0"/>
      <w:divBdr>
        <w:top w:val="none" w:sz="0" w:space="0" w:color="auto"/>
        <w:left w:val="none" w:sz="0" w:space="0" w:color="auto"/>
        <w:bottom w:val="none" w:sz="0" w:space="0" w:color="auto"/>
        <w:right w:val="none" w:sz="0" w:space="0" w:color="auto"/>
      </w:divBdr>
    </w:div>
    <w:div w:id="561646325">
      <w:bodyDiv w:val="1"/>
      <w:marLeft w:val="0"/>
      <w:marRight w:val="0"/>
      <w:marTop w:val="0"/>
      <w:marBottom w:val="0"/>
      <w:divBdr>
        <w:top w:val="none" w:sz="0" w:space="0" w:color="auto"/>
        <w:left w:val="none" w:sz="0" w:space="0" w:color="auto"/>
        <w:bottom w:val="none" w:sz="0" w:space="0" w:color="auto"/>
        <w:right w:val="none" w:sz="0" w:space="0" w:color="auto"/>
      </w:divBdr>
    </w:div>
    <w:div w:id="564880902">
      <w:bodyDiv w:val="1"/>
      <w:marLeft w:val="0"/>
      <w:marRight w:val="0"/>
      <w:marTop w:val="0"/>
      <w:marBottom w:val="0"/>
      <w:divBdr>
        <w:top w:val="none" w:sz="0" w:space="0" w:color="auto"/>
        <w:left w:val="none" w:sz="0" w:space="0" w:color="auto"/>
        <w:bottom w:val="none" w:sz="0" w:space="0" w:color="auto"/>
        <w:right w:val="none" w:sz="0" w:space="0" w:color="auto"/>
      </w:divBdr>
    </w:div>
    <w:div w:id="568685785">
      <w:bodyDiv w:val="1"/>
      <w:marLeft w:val="0"/>
      <w:marRight w:val="0"/>
      <w:marTop w:val="0"/>
      <w:marBottom w:val="0"/>
      <w:divBdr>
        <w:top w:val="none" w:sz="0" w:space="0" w:color="auto"/>
        <w:left w:val="none" w:sz="0" w:space="0" w:color="auto"/>
        <w:bottom w:val="none" w:sz="0" w:space="0" w:color="auto"/>
        <w:right w:val="none" w:sz="0" w:space="0" w:color="auto"/>
      </w:divBdr>
    </w:div>
    <w:div w:id="578293551">
      <w:bodyDiv w:val="1"/>
      <w:marLeft w:val="0"/>
      <w:marRight w:val="0"/>
      <w:marTop w:val="0"/>
      <w:marBottom w:val="0"/>
      <w:divBdr>
        <w:top w:val="none" w:sz="0" w:space="0" w:color="auto"/>
        <w:left w:val="none" w:sz="0" w:space="0" w:color="auto"/>
        <w:bottom w:val="none" w:sz="0" w:space="0" w:color="auto"/>
        <w:right w:val="none" w:sz="0" w:space="0" w:color="auto"/>
      </w:divBdr>
    </w:div>
    <w:div w:id="578364890">
      <w:bodyDiv w:val="1"/>
      <w:marLeft w:val="0"/>
      <w:marRight w:val="0"/>
      <w:marTop w:val="0"/>
      <w:marBottom w:val="0"/>
      <w:divBdr>
        <w:top w:val="none" w:sz="0" w:space="0" w:color="auto"/>
        <w:left w:val="none" w:sz="0" w:space="0" w:color="auto"/>
        <w:bottom w:val="none" w:sz="0" w:space="0" w:color="auto"/>
        <w:right w:val="none" w:sz="0" w:space="0" w:color="auto"/>
      </w:divBdr>
    </w:div>
    <w:div w:id="584070492">
      <w:bodyDiv w:val="1"/>
      <w:marLeft w:val="0"/>
      <w:marRight w:val="0"/>
      <w:marTop w:val="0"/>
      <w:marBottom w:val="0"/>
      <w:divBdr>
        <w:top w:val="none" w:sz="0" w:space="0" w:color="auto"/>
        <w:left w:val="none" w:sz="0" w:space="0" w:color="auto"/>
        <w:bottom w:val="none" w:sz="0" w:space="0" w:color="auto"/>
        <w:right w:val="none" w:sz="0" w:space="0" w:color="auto"/>
      </w:divBdr>
    </w:div>
    <w:div w:id="586231195">
      <w:bodyDiv w:val="1"/>
      <w:marLeft w:val="0"/>
      <w:marRight w:val="0"/>
      <w:marTop w:val="0"/>
      <w:marBottom w:val="0"/>
      <w:divBdr>
        <w:top w:val="none" w:sz="0" w:space="0" w:color="auto"/>
        <w:left w:val="none" w:sz="0" w:space="0" w:color="auto"/>
        <w:bottom w:val="none" w:sz="0" w:space="0" w:color="auto"/>
        <w:right w:val="none" w:sz="0" w:space="0" w:color="auto"/>
      </w:divBdr>
    </w:div>
    <w:div w:id="586429182">
      <w:bodyDiv w:val="1"/>
      <w:marLeft w:val="0"/>
      <w:marRight w:val="0"/>
      <w:marTop w:val="0"/>
      <w:marBottom w:val="0"/>
      <w:divBdr>
        <w:top w:val="none" w:sz="0" w:space="0" w:color="auto"/>
        <w:left w:val="none" w:sz="0" w:space="0" w:color="auto"/>
        <w:bottom w:val="none" w:sz="0" w:space="0" w:color="auto"/>
        <w:right w:val="none" w:sz="0" w:space="0" w:color="auto"/>
      </w:divBdr>
    </w:div>
    <w:div w:id="587347566">
      <w:bodyDiv w:val="1"/>
      <w:marLeft w:val="0"/>
      <w:marRight w:val="0"/>
      <w:marTop w:val="0"/>
      <w:marBottom w:val="0"/>
      <w:divBdr>
        <w:top w:val="none" w:sz="0" w:space="0" w:color="auto"/>
        <w:left w:val="none" w:sz="0" w:space="0" w:color="auto"/>
        <w:bottom w:val="none" w:sz="0" w:space="0" w:color="auto"/>
        <w:right w:val="none" w:sz="0" w:space="0" w:color="auto"/>
      </w:divBdr>
    </w:div>
    <w:div w:id="595678990">
      <w:bodyDiv w:val="1"/>
      <w:marLeft w:val="0"/>
      <w:marRight w:val="0"/>
      <w:marTop w:val="0"/>
      <w:marBottom w:val="0"/>
      <w:divBdr>
        <w:top w:val="none" w:sz="0" w:space="0" w:color="auto"/>
        <w:left w:val="none" w:sz="0" w:space="0" w:color="auto"/>
        <w:bottom w:val="none" w:sz="0" w:space="0" w:color="auto"/>
        <w:right w:val="none" w:sz="0" w:space="0" w:color="auto"/>
      </w:divBdr>
    </w:div>
    <w:div w:id="599416607">
      <w:bodyDiv w:val="1"/>
      <w:marLeft w:val="0"/>
      <w:marRight w:val="0"/>
      <w:marTop w:val="0"/>
      <w:marBottom w:val="0"/>
      <w:divBdr>
        <w:top w:val="none" w:sz="0" w:space="0" w:color="auto"/>
        <w:left w:val="none" w:sz="0" w:space="0" w:color="auto"/>
        <w:bottom w:val="none" w:sz="0" w:space="0" w:color="auto"/>
        <w:right w:val="none" w:sz="0" w:space="0" w:color="auto"/>
      </w:divBdr>
    </w:div>
    <w:div w:id="603660010">
      <w:bodyDiv w:val="1"/>
      <w:marLeft w:val="0"/>
      <w:marRight w:val="0"/>
      <w:marTop w:val="0"/>
      <w:marBottom w:val="0"/>
      <w:divBdr>
        <w:top w:val="none" w:sz="0" w:space="0" w:color="auto"/>
        <w:left w:val="none" w:sz="0" w:space="0" w:color="auto"/>
        <w:bottom w:val="none" w:sz="0" w:space="0" w:color="auto"/>
        <w:right w:val="none" w:sz="0" w:space="0" w:color="auto"/>
      </w:divBdr>
    </w:div>
    <w:div w:id="603880578">
      <w:bodyDiv w:val="1"/>
      <w:marLeft w:val="0"/>
      <w:marRight w:val="0"/>
      <w:marTop w:val="0"/>
      <w:marBottom w:val="0"/>
      <w:divBdr>
        <w:top w:val="none" w:sz="0" w:space="0" w:color="auto"/>
        <w:left w:val="none" w:sz="0" w:space="0" w:color="auto"/>
        <w:bottom w:val="none" w:sz="0" w:space="0" w:color="auto"/>
        <w:right w:val="none" w:sz="0" w:space="0" w:color="auto"/>
      </w:divBdr>
    </w:div>
    <w:div w:id="607471806">
      <w:bodyDiv w:val="1"/>
      <w:marLeft w:val="0"/>
      <w:marRight w:val="0"/>
      <w:marTop w:val="0"/>
      <w:marBottom w:val="0"/>
      <w:divBdr>
        <w:top w:val="none" w:sz="0" w:space="0" w:color="auto"/>
        <w:left w:val="none" w:sz="0" w:space="0" w:color="auto"/>
        <w:bottom w:val="none" w:sz="0" w:space="0" w:color="auto"/>
        <w:right w:val="none" w:sz="0" w:space="0" w:color="auto"/>
      </w:divBdr>
    </w:div>
    <w:div w:id="608009236">
      <w:bodyDiv w:val="1"/>
      <w:marLeft w:val="0"/>
      <w:marRight w:val="0"/>
      <w:marTop w:val="0"/>
      <w:marBottom w:val="0"/>
      <w:divBdr>
        <w:top w:val="none" w:sz="0" w:space="0" w:color="auto"/>
        <w:left w:val="none" w:sz="0" w:space="0" w:color="auto"/>
        <w:bottom w:val="none" w:sz="0" w:space="0" w:color="auto"/>
        <w:right w:val="none" w:sz="0" w:space="0" w:color="auto"/>
      </w:divBdr>
    </w:div>
    <w:div w:id="610821469">
      <w:bodyDiv w:val="1"/>
      <w:marLeft w:val="0"/>
      <w:marRight w:val="0"/>
      <w:marTop w:val="0"/>
      <w:marBottom w:val="0"/>
      <w:divBdr>
        <w:top w:val="none" w:sz="0" w:space="0" w:color="auto"/>
        <w:left w:val="none" w:sz="0" w:space="0" w:color="auto"/>
        <w:bottom w:val="none" w:sz="0" w:space="0" w:color="auto"/>
        <w:right w:val="none" w:sz="0" w:space="0" w:color="auto"/>
      </w:divBdr>
    </w:div>
    <w:div w:id="615527202">
      <w:bodyDiv w:val="1"/>
      <w:marLeft w:val="0"/>
      <w:marRight w:val="0"/>
      <w:marTop w:val="0"/>
      <w:marBottom w:val="0"/>
      <w:divBdr>
        <w:top w:val="none" w:sz="0" w:space="0" w:color="auto"/>
        <w:left w:val="none" w:sz="0" w:space="0" w:color="auto"/>
        <w:bottom w:val="none" w:sz="0" w:space="0" w:color="auto"/>
        <w:right w:val="none" w:sz="0" w:space="0" w:color="auto"/>
      </w:divBdr>
    </w:div>
    <w:div w:id="615602913">
      <w:bodyDiv w:val="1"/>
      <w:marLeft w:val="0"/>
      <w:marRight w:val="0"/>
      <w:marTop w:val="0"/>
      <w:marBottom w:val="0"/>
      <w:divBdr>
        <w:top w:val="none" w:sz="0" w:space="0" w:color="auto"/>
        <w:left w:val="none" w:sz="0" w:space="0" w:color="auto"/>
        <w:bottom w:val="none" w:sz="0" w:space="0" w:color="auto"/>
        <w:right w:val="none" w:sz="0" w:space="0" w:color="auto"/>
      </w:divBdr>
    </w:div>
    <w:div w:id="619186671">
      <w:bodyDiv w:val="1"/>
      <w:marLeft w:val="0"/>
      <w:marRight w:val="0"/>
      <w:marTop w:val="0"/>
      <w:marBottom w:val="0"/>
      <w:divBdr>
        <w:top w:val="none" w:sz="0" w:space="0" w:color="auto"/>
        <w:left w:val="none" w:sz="0" w:space="0" w:color="auto"/>
        <w:bottom w:val="none" w:sz="0" w:space="0" w:color="auto"/>
        <w:right w:val="none" w:sz="0" w:space="0" w:color="auto"/>
      </w:divBdr>
    </w:div>
    <w:div w:id="619385987">
      <w:bodyDiv w:val="1"/>
      <w:marLeft w:val="0"/>
      <w:marRight w:val="0"/>
      <w:marTop w:val="0"/>
      <w:marBottom w:val="0"/>
      <w:divBdr>
        <w:top w:val="none" w:sz="0" w:space="0" w:color="auto"/>
        <w:left w:val="none" w:sz="0" w:space="0" w:color="auto"/>
        <w:bottom w:val="none" w:sz="0" w:space="0" w:color="auto"/>
        <w:right w:val="none" w:sz="0" w:space="0" w:color="auto"/>
      </w:divBdr>
    </w:div>
    <w:div w:id="620309486">
      <w:bodyDiv w:val="1"/>
      <w:marLeft w:val="0"/>
      <w:marRight w:val="0"/>
      <w:marTop w:val="0"/>
      <w:marBottom w:val="0"/>
      <w:divBdr>
        <w:top w:val="none" w:sz="0" w:space="0" w:color="auto"/>
        <w:left w:val="none" w:sz="0" w:space="0" w:color="auto"/>
        <w:bottom w:val="none" w:sz="0" w:space="0" w:color="auto"/>
        <w:right w:val="none" w:sz="0" w:space="0" w:color="auto"/>
      </w:divBdr>
    </w:div>
    <w:div w:id="623729266">
      <w:bodyDiv w:val="1"/>
      <w:marLeft w:val="0"/>
      <w:marRight w:val="0"/>
      <w:marTop w:val="0"/>
      <w:marBottom w:val="0"/>
      <w:divBdr>
        <w:top w:val="none" w:sz="0" w:space="0" w:color="auto"/>
        <w:left w:val="none" w:sz="0" w:space="0" w:color="auto"/>
        <w:bottom w:val="none" w:sz="0" w:space="0" w:color="auto"/>
        <w:right w:val="none" w:sz="0" w:space="0" w:color="auto"/>
      </w:divBdr>
    </w:div>
    <w:div w:id="625044696">
      <w:bodyDiv w:val="1"/>
      <w:marLeft w:val="0"/>
      <w:marRight w:val="0"/>
      <w:marTop w:val="0"/>
      <w:marBottom w:val="0"/>
      <w:divBdr>
        <w:top w:val="none" w:sz="0" w:space="0" w:color="auto"/>
        <w:left w:val="none" w:sz="0" w:space="0" w:color="auto"/>
        <w:bottom w:val="none" w:sz="0" w:space="0" w:color="auto"/>
        <w:right w:val="none" w:sz="0" w:space="0" w:color="auto"/>
      </w:divBdr>
    </w:div>
    <w:div w:id="626277224">
      <w:bodyDiv w:val="1"/>
      <w:marLeft w:val="0"/>
      <w:marRight w:val="0"/>
      <w:marTop w:val="0"/>
      <w:marBottom w:val="0"/>
      <w:divBdr>
        <w:top w:val="none" w:sz="0" w:space="0" w:color="auto"/>
        <w:left w:val="none" w:sz="0" w:space="0" w:color="auto"/>
        <w:bottom w:val="none" w:sz="0" w:space="0" w:color="auto"/>
        <w:right w:val="none" w:sz="0" w:space="0" w:color="auto"/>
      </w:divBdr>
    </w:div>
    <w:div w:id="626278928">
      <w:bodyDiv w:val="1"/>
      <w:marLeft w:val="0"/>
      <w:marRight w:val="0"/>
      <w:marTop w:val="0"/>
      <w:marBottom w:val="0"/>
      <w:divBdr>
        <w:top w:val="none" w:sz="0" w:space="0" w:color="auto"/>
        <w:left w:val="none" w:sz="0" w:space="0" w:color="auto"/>
        <w:bottom w:val="none" w:sz="0" w:space="0" w:color="auto"/>
        <w:right w:val="none" w:sz="0" w:space="0" w:color="auto"/>
      </w:divBdr>
    </w:div>
    <w:div w:id="629289998">
      <w:bodyDiv w:val="1"/>
      <w:marLeft w:val="0"/>
      <w:marRight w:val="0"/>
      <w:marTop w:val="0"/>
      <w:marBottom w:val="0"/>
      <w:divBdr>
        <w:top w:val="none" w:sz="0" w:space="0" w:color="auto"/>
        <w:left w:val="none" w:sz="0" w:space="0" w:color="auto"/>
        <w:bottom w:val="none" w:sz="0" w:space="0" w:color="auto"/>
        <w:right w:val="none" w:sz="0" w:space="0" w:color="auto"/>
      </w:divBdr>
    </w:div>
    <w:div w:id="639769688">
      <w:bodyDiv w:val="1"/>
      <w:marLeft w:val="0"/>
      <w:marRight w:val="0"/>
      <w:marTop w:val="0"/>
      <w:marBottom w:val="0"/>
      <w:divBdr>
        <w:top w:val="none" w:sz="0" w:space="0" w:color="auto"/>
        <w:left w:val="none" w:sz="0" w:space="0" w:color="auto"/>
        <w:bottom w:val="none" w:sz="0" w:space="0" w:color="auto"/>
        <w:right w:val="none" w:sz="0" w:space="0" w:color="auto"/>
      </w:divBdr>
    </w:div>
    <w:div w:id="639962044">
      <w:bodyDiv w:val="1"/>
      <w:marLeft w:val="0"/>
      <w:marRight w:val="0"/>
      <w:marTop w:val="0"/>
      <w:marBottom w:val="0"/>
      <w:divBdr>
        <w:top w:val="none" w:sz="0" w:space="0" w:color="auto"/>
        <w:left w:val="none" w:sz="0" w:space="0" w:color="auto"/>
        <w:bottom w:val="none" w:sz="0" w:space="0" w:color="auto"/>
        <w:right w:val="none" w:sz="0" w:space="0" w:color="auto"/>
      </w:divBdr>
    </w:div>
    <w:div w:id="640496764">
      <w:bodyDiv w:val="1"/>
      <w:marLeft w:val="0"/>
      <w:marRight w:val="0"/>
      <w:marTop w:val="0"/>
      <w:marBottom w:val="0"/>
      <w:divBdr>
        <w:top w:val="none" w:sz="0" w:space="0" w:color="auto"/>
        <w:left w:val="none" w:sz="0" w:space="0" w:color="auto"/>
        <w:bottom w:val="none" w:sz="0" w:space="0" w:color="auto"/>
        <w:right w:val="none" w:sz="0" w:space="0" w:color="auto"/>
      </w:divBdr>
    </w:div>
    <w:div w:id="640500818">
      <w:bodyDiv w:val="1"/>
      <w:marLeft w:val="0"/>
      <w:marRight w:val="0"/>
      <w:marTop w:val="0"/>
      <w:marBottom w:val="0"/>
      <w:divBdr>
        <w:top w:val="none" w:sz="0" w:space="0" w:color="auto"/>
        <w:left w:val="none" w:sz="0" w:space="0" w:color="auto"/>
        <w:bottom w:val="none" w:sz="0" w:space="0" w:color="auto"/>
        <w:right w:val="none" w:sz="0" w:space="0" w:color="auto"/>
      </w:divBdr>
    </w:div>
    <w:div w:id="647784509">
      <w:bodyDiv w:val="1"/>
      <w:marLeft w:val="0"/>
      <w:marRight w:val="0"/>
      <w:marTop w:val="0"/>
      <w:marBottom w:val="0"/>
      <w:divBdr>
        <w:top w:val="none" w:sz="0" w:space="0" w:color="auto"/>
        <w:left w:val="none" w:sz="0" w:space="0" w:color="auto"/>
        <w:bottom w:val="none" w:sz="0" w:space="0" w:color="auto"/>
        <w:right w:val="none" w:sz="0" w:space="0" w:color="auto"/>
      </w:divBdr>
    </w:div>
    <w:div w:id="647899404">
      <w:bodyDiv w:val="1"/>
      <w:marLeft w:val="0"/>
      <w:marRight w:val="0"/>
      <w:marTop w:val="0"/>
      <w:marBottom w:val="0"/>
      <w:divBdr>
        <w:top w:val="none" w:sz="0" w:space="0" w:color="auto"/>
        <w:left w:val="none" w:sz="0" w:space="0" w:color="auto"/>
        <w:bottom w:val="none" w:sz="0" w:space="0" w:color="auto"/>
        <w:right w:val="none" w:sz="0" w:space="0" w:color="auto"/>
      </w:divBdr>
    </w:div>
    <w:div w:id="648291046">
      <w:bodyDiv w:val="1"/>
      <w:marLeft w:val="0"/>
      <w:marRight w:val="0"/>
      <w:marTop w:val="0"/>
      <w:marBottom w:val="0"/>
      <w:divBdr>
        <w:top w:val="none" w:sz="0" w:space="0" w:color="auto"/>
        <w:left w:val="none" w:sz="0" w:space="0" w:color="auto"/>
        <w:bottom w:val="none" w:sz="0" w:space="0" w:color="auto"/>
        <w:right w:val="none" w:sz="0" w:space="0" w:color="auto"/>
      </w:divBdr>
    </w:div>
    <w:div w:id="649477988">
      <w:bodyDiv w:val="1"/>
      <w:marLeft w:val="0"/>
      <w:marRight w:val="0"/>
      <w:marTop w:val="0"/>
      <w:marBottom w:val="0"/>
      <w:divBdr>
        <w:top w:val="none" w:sz="0" w:space="0" w:color="auto"/>
        <w:left w:val="none" w:sz="0" w:space="0" w:color="auto"/>
        <w:bottom w:val="none" w:sz="0" w:space="0" w:color="auto"/>
        <w:right w:val="none" w:sz="0" w:space="0" w:color="auto"/>
      </w:divBdr>
    </w:div>
    <w:div w:id="650404177">
      <w:bodyDiv w:val="1"/>
      <w:marLeft w:val="0"/>
      <w:marRight w:val="0"/>
      <w:marTop w:val="0"/>
      <w:marBottom w:val="0"/>
      <w:divBdr>
        <w:top w:val="none" w:sz="0" w:space="0" w:color="auto"/>
        <w:left w:val="none" w:sz="0" w:space="0" w:color="auto"/>
        <w:bottom w:val="none" w:sz="0" w:space="0" w:color="auto"/>
        <w:right w:val="none" w:sz="0" w:space="0" w:color="auto"/>
      </w:divBdr>
    </w:div>
    <w:div w:id="652371449">
      <w:bodyDiv w:val="1"/>
      <w:marLeft w:val="0"/>
      <w:marRight w:val="0"/>
      <w:marTop w:val="0"/>
      <w:marBottom w:val="0"/>
      <w:divBdr>
        <w:top w:val="none" w:sz="0" w:space="0" w:color="auto"/>
        <w:left w:val="none" w:sz="0" w:space="0" w:color="auto"/>
        <w:bottom w:val="none" w:sz="0" w:space="0" w:color="auto"/>
        <w:right w:val="none" w:sz="0" w:space="0" w:color="auto"/>
      </w:divBdr>
    </w:div>
    <w:div w:id="653879366">
      <w:bodyDiv w:val="1"/>
      <w:marLeft w:val="0"/>
      <w:marRight w:val="0"/>
      <w:marTop w:val="0"/>
      <w:marBottom w:val="0"/>
      <w:divBdr>
        <w:top w:val="none" w:sz="0" w:space="0" w:color="auto"/>
        <w:left w:val="none" w:sz="0" w:space="0" w:color="auto"/>
        <w:bottom w:val="none" w:sz="0" w:space="0" w:color="auto"/>
        <w:right w:val="none" w:sz="0" w:space="0" w:color="auto"/>
      </w:divBdr>
    </w:div>
    <w:div w:id="655038329">
      <w:bodyDiv w:val="1"/>
      <w:marLeft w:val="0"/>
      <w:marRight w:val="0"/>
      <w:marTop w:val="0"/>
      <w:marBottom w:val="0"/>
      <w:divBdr>
        <w:top w:val="none" w:sz="0" w:space="0" w:color="auto"/>
        <w:left w:val="none" w:sz="0" w:space="0" w:color="auto"/>
        <w:bottom w:val="none" w:sz="0" w:space="0" w:color="auto"/>
        <w:right w:val="none" w:sz="0" w:space="0" w:color="auto"/>
      </w:divBdr>
    </w:div>
    <w:div w:id="655497295">
      <w:bodyDiv w:val="1"/>
      <w:marLeft w:val="0"/>
      <w:marRight w:val="0"/>
      <w:marTop w:val="0"/>
      <w:marBottom w:val="0"/>
      <w:divBdr>
        <w:top w:val="none" w:sz="0" w:space="0" w:color="auto"/>
        <w:left w:val="none" w:sz="0" w:space="0" w:color="auto"/>
        <w:bottom w:val="none" w:sz="0" w:space="0" w:color="auto"/>
        <w:right w:val="none" w:sz="0" w:space="0" w:color="auto"/>
      </w:divBdr>
    </w:div>
    <w:div w:id="658995491">
      <w:bodyDiv w:val="1"/>
      <w:marLeft w:val="0"/>
      <w:marRight w:val="0"/>
      <w:marTop w:val="0"/>
      <w:marBottom w:val="0"/>
      <w:divBdr>
        <w:top w:val="none" w:sz="0" w:space="0" w:color="auto"/>
        <w:left w:val="none" w:sz="0" w:space="0" w:color="auto"/>
        <w:bottom w:val="none" w:sz="0" w:space="0" w:color="auto"/>
        <w:right w:val="none" w:sz="0" w:space="0" w:color="auto"/>
      </w:divBdr>
    </w:div>
    <w:div w:id="662120894">
      <w:bodyDiv w:val="1"/>
      <w:marLeft w:val="0"/>
      <w:marRight w:val="0"/>
      <w:marTop w:val="0"/>
      <w:marBottom w:val="0"/>
      <w:divBdr>
        <w:top w:val="none" w:sz="0" w:space="0" w:color="auto"/>
        <w:left w:val="none" w:sz="0" w:space="0" w:color="auto"/>
        <w:bottom w:val="none" w:sz="0" w:space="0" w:color="auto"/>
        <w:right w:val="none" w:sz="0" w:space="0" w:color="auto"/>
      </w:divBdr>
    </w:div>
    <w:div w:id="664209630">
      <w:bodyDiv w:val="1"/>
      <w:marLeft w:val="0"/>
      <w:marRight w:val="0"/>
      <w:marTop w:val="0"/>
      <w:marBottom w:val="0"/>
      <w:divBdr>
        <w:top w:val="none" w:sz="0" w:space="0" w:color="auto"/>
        <w:left w:val="none" w:sz="0" w:space="0" w:color="auto"/>
        <w:bottom w:val="none" w:sz="0" w:space="0" w:color="auto"/>
        <w:right w:val="none" w:sz="0" w:space="0" w:color="auto"/>
      </w:divBdr>
    </w:div>
    <w:div w:id="664435779">
      <w:bodyDiv w:val="1"/>
      <w:marLeft w:val="0"/>
      <w:marRight w:val="0"/>
      <w:marTop w:val="0"/>
      <w:marBottom w:val="0"/>
      <w:divBdr>
        <w:top w:val="none" w:sz="0" w:space="0" w:color="auto"/>
        <w:left w:val="none" w:sz="0" w:space="0" w:color="auto"/>
        <w:bottom w:val="none" w:sz="0" w:space="0" w:color="auto"/>
        <w:right w:val="none" w:sz="0" w:space="0" w:color="auto"/>
      </w:divBdr>
    </w:div>
    <w:div w:id="665599638">
      <w:bodyDiv w:val="1"/>
      <w:marLeft w:val="0"/>
      <w:marRight w:val="0"/>
      <w:marTop w:val="0"/>
      <w:marBottom w:val="0"/>
      <w:divBdr>
        <w:top w:val="none" w:sz="0" w:space="0" w:color="auto"/>
        <w:left w:val="none" w:sz="0" w:space="0" w:color="auto"/>
        <w:bottom w:val="none" w:sz="0" w:space="0" w:color="auto"/>
        <w:right w:val="none" w:sz="0" w:space="0" w:color="auto"/>
      </w:divBdr>
    </w:div>
    <w:div w:id="671375736">
      <w:bodyDiv w:val="1"/>
      <w:marLeft w:val="0"/>
      <w:marRight w:val="0"/>
      <w:marTop w:val="0"/>
      <w:marBottom w:val="0"/>
      <w:divBdr>
        <w:top w:val="none" w:sz="0" w:space="0" w:color="auto"/>
        <w:left w:val="none" w:sz="0" w:space="0" w:color="auto"/>
        <w:bottom w:val="none" w:sz="0" w:space="0" w:color="auto"/>
        <w:right w:val="none" w:sz="0" w:space="0" w:color="auto"/>
      </w:divBdr>
    </w:div>
    <w:div w:id="673604372">
      <w:bodyDiv w:val="1"/>
      <w:marLeft w:val="0"/>
      <w:marRight w:val="0"/>
      <w:marTop w:val="0"/>
      <w:marBottom w:val="0"/>
      <w:divBdr>
        <w:top w:val="none" w:sz="0" w:space="0" w:color="auto"/>
        <w:left w:val="none" w:sz="0" w:space="0" w:color="auto"/>
        <w:bottom w:val="none" w:sz="0" w:space="0" w:color="auto"/>
        <w:right w:val="none" w:sz="0" w:space="0" w:color="auto"/>
      </w:divBdr>
      <w:divsChild>
        <w:div w:id="1595893605">
          <w:marLeft w:val="0"/>
          <w:marRight w:val="0"/>
          <w:marTop w:val="0"/>
          <w:marBottom w:val="0"/>
          <w:divBdr>
            <w:top w:val="none" w:sz="0" w:space="0" w:color="auto"/>
            <w:left w:val="none" w:sz="0" w:space="0" w:color="auto"/>
            <w:bottom w:val="none" w:sz="0" w:space="0" w:color="auto"/>
            <w:right w:val="none" w:sz="0" w:space="0" w:color="auto"/>
          </w:divBdr>
          <w:divsChild>
            <w:div w:id="15558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8375">
      <w:bodyDiv w:val="1"/>
      <w:marLeft w:val="0"/>
      <w:marRight w:val="0"/>
      <w:marTop w:val="0"/>
      <w:marBottom w:val="0"/>
      <w:divBdr>
        <w:top w:val="none" w:sz="0" w:space="0" w:color="auto"/>
        <w:left w:val="none" w:sz="0" w:space="0" w:color="auto"/>
        <w:bottom w:val="none" w:sz="0" w:space="0" w:color="auto"/>
        <w:right w:val="none" w:sz="0" w:space="0" w:color="auto"/>
      </w:divBdr>
    </w:div>
    <w:div w:id="677586848">
      <w:bodyDiv w:val="1"/>
      <w:marLeft w:val="0"/>
      <w:marRight w:val="0"/>
      <w:marTop w:val="0"/>
      <w:marBottom w:val="0"/>
      <w:divBdr>
        <w:top w:val="none" w:sz="0" w:space="0" w:color="auto"/>
        <w:left w:val="none" w:sz="0" w:space="0" w:color="auto"/>
        <w:bottom w:val="none" w:sz="0" w:space="0" w:color="auto"/>
        <w:right w:val="none" w:sz="0" w:space="0" w:color="auto"/>
      </w:divBdr>
    </w:div>
    <w:div w:id="677587799">
      <w:bodyDiv w:val="1"/>
      <w:marLeft w:val="0"/>
      <w:marRight w:val="0"/>
      <w:marTop w:val="0"/>
      <w:marBottom w:val="0"/>
      <w:divBdr>
        <w:top w:val="none" w:sz="0" w:space="0" w:color="auto"/>
        <w:left w:val="none" w:sz="0" w:space="0" w:color="auto"/>
        <w:bottom w:val="none" w:sz="0" w:space="0" w:color="auto"/>
        <w:right w:val="none" w:sz="0" w:space="0" w:color="auto"/>
      </w:divBdr>
    </w:div>
    <w:div w:id="679432426">
      <w:bodyDiv w:val="1"/>
      <w:marLeft w:val="0"/>
      <w:marRight w:val="0"/>
      <w:marTop w:val="0"/>
      <w:marBottom w:val="0"/>
      <w:divBdr>
        <w:top w:val="none" w:sz="0" w:space="0" w:color="auto"/>
        <w:left w:val="none" w:sz="0" w:space="0" w:color="auto"/>
        <w:bottom w:val="none" w:sz="0" w:space="0" w:color="auto"/>
        <w:right w:val="none" w:sz="0" w:space="0" w:color="auto"/>
      </w:divBdr>
    </w:div>
    <w:div w:id="680857457">
      <w:bodyDiv w:val="1"/>
      <w:marLeft w:val="0"/>
      <w:marRight w:val="0"/>
      <w:marTop w:val="0"/>
      <w:marBottom w:val="0"/>
      <w:divBdr>
        <w:top w:val="none" w:sz="0" w:space="0" w:color="auto"/>
        <w:left w:val="none" w:sz="0" w:space="0" w:color="auto"/>
        <w:bottom w:val="none" w:sz="0" w:space="0" w:color="auto"/>
        <w:right w:val="none" w:sz="0" w:space="0" w:color="auto"/>
      </w:divBdr>
    </w:div>
    <w:div w:id="683171945">
      <w:bodyDiv w:val="1"/>
      <w:marLeft w:val="0"/>
      <w:marRight w:val="0"/>
      <w:marTop w:val="0"/>
      <w:marBottom w:val="0"/>
      <w:divBdr>
        <w:top w:val="none" w:sz="0" w:space="0" w:color="auto"/>
        <w:left w:val="none" w:sz="0" w:space="0" w:color="auto"/>
        <w:bottom w:val="none" w:sz="0" w:space="0" w:color="auto"/>
        <w:right w:val="none" w:sz="0" w:space="0" w:color="auto"/>
      </w:divBdr>
    </w:div>
    <w:div w:id="686100868">
      <w:bodyDiv w:val="1"/>
      <w:marLeft w:val="0"/>
      <w:marRight w:val="0"/>
      <w:marTop w:val="0"/>
      <w:marBottom w:val="0"/>
      <w:divBdr>
        <w:top w:val="none" w:sz="0" w:space="0" w:color="auto"/>
        <w:left w:val="none" w:sz="0" w:space="0" w:color="auto"/>
        <w:bottom w:val="none" w:sz="0" w:space="0" w:color="auto"/>
        <w:right w:val="none" w:sz="0" w:space="0" w:color="auto"/>
      </w:divBdr>
    </w:div>
    <w:div w:id="690297847">
      <w:bodyDiv w:val="1"/>
      <w:marLeft w:val="0"/>
      <w:marRight w:val="0"/>
      <w:marTop w:val="0"/>
      <w:marBottom w:val="0"/>
      <w:divBdr>
        <w:top w:val="none" w:sz="0" w:space="0" w:color="auto"/>
        <w:left w:val="none" w:sz="0" w:space="0" w:color="auto"/>
        <w:bottom w:val="none" w:sz="0" w:space="0" w:color="auto"/>
        <w:right w:val="none" w:sz="0" w:space="0" w:color="auto"/>
      </w:divBdr>
    </w:div>
    <w:div w:id="691145833">
      <w:bodyDiv w:val="1"/>
      <w:marLeft w:val="0"/>
      <w:marRight w:val="0"/>
      <w:marTop w:val="0"/>
      <w:marBottom w:val="0"/>
      <w:divBdr>
        <w:top w:val="none" w:sz="0" w:space="0" w:color="auto"/>
        <w:left w:val="none" w:sz="0" w:space="0" w:color="auto"/>
        <w:bottom w:val="none" w:sz="0" w:space="0" w:color="auto"/>
        <w:right w:val="none" w:sz="0" w:space="0" w:color="auto"/>
      </w:divBdr>
    </w:div>
    <w:div w:id="692650445">
      <w:bodyDiv w:val="1"/>
      <w:marLeft w:val="0"/>
      <w:marRight w:val="0"/>
      <w:marTop w:val="0"/>
      <w:marBottom w:val="0"/>
      <w:divBdr>
        <w:top w:val="none" w:sz="0" w:space="0" w:color="auto"/>
        <w:left w:val="none" w:sz="0" w:space="0" w:color="auto"/>
        <w:bottom w:val="none" w:sz="0" w:space="0" w:color="auto"/>
        <w:right w:val="none" w:sz="0" w:space="0" w:color="auto"/>
      </w:divBdr>
    </w:div>
    <w:div w:id="696007338">
      <w:bodyDiv w:val="1"/>
      <w:marLeft w:val="0"/>
      <w:marRight w:val="0"/>
      <w:marTop w:val="0"/>
      <w:marBottom w:val="0"/>
      <w:divBdr>
        <w:top w:val="none" w:sz="0" w:space="0" w:color="auto"/>
        <w:left w:val="none" w:sz="0" w:space="0" w:color="auto"/>
        <w:bottom w:val="none" w:sz="0" w:space="0" w:color="auto"/>
        <w:right w:val="none" w:sz="0" w:space="0" w:color="auto"/>
      </w:divBdr>
    </w:div>
    <w:div w:id="696080104">
      <w:bodyDiv w:val="1"/>
      <w:marLeft w:val="0"/>
      <w:marRight w:val="0"/>
      <w:marTop w:val="0"/>
      <w:marBottom w:val="0"/>
      <w:divBdr>
        <w:top w:val="none" w:sz="0" w:space="0" w:color="auto"/>
        <w:left w:val="none" w:sz="0" w:space="0" w:color="auto"/>
        <w:bottom w:val="none" w:sz="0" w:space="0" w:color="auto"/>
        <w:right w:val="none" w:sz="0" w:space="0" w:color="auto"/>
      </w:divBdr>
    </w:div>
    <w:div w:id="699160837">
      <w:bodyDiv w:val="1"/>
      <w:marLeft w:val="0"/>
      <w:marRight w:val="0"/>
      <w:marTop w:val="0"/>
      <w:marBottom w:val="0"/>
      <w:divBdr>
        <w:top w:val="none" w:sz="0" w:space="0" w:color="auto"/>
        <w:left w:val="none" w:sz="0" w:space="0" w:color="auto"/>
        <w:bottom w:val="none" w:sz="0" w:space="0" w:color="auto"/>
        <w:right w:val="none" w:sz="0" w:space="0" w:color="auto"/>
      </w:divBdr>
    </w:div>
    <w:div w:id="701975350">
      <w:bodyDiv w:val="1"/>
      <w:marLeft w:val="0"/>
      <w:marRight w:val="0"/>
      <w:marTop w:val="0"/>
      <w:marBottom w:val="0"/>
      <w:divBdr>
        <w:top w:val="none" w:sz="0" w:space="0" w:color="auto"/>
        <w:left w:val="none" w:sz="0" w:space="0" w:color="auto"/>
        <w:bottom w:val="none" w:sz="0" w:space="0" w:color="auto"/>
        <w:right w:val="none" w:sz="0" w:space="0" w:color="auto"/>
      </w:divBdr>
    </w:div>
    <w:div w:id="702636771">
      <w:bodyDiv w:val="1"/>
      <w:marLeft w:val="0"/>
      <w:marRight w:val="0"/>
      <w:marTop w:val="0"/>
      <w:marBottom w:val="0"/>
      <w:divBdr>
        <w:top w:val="none" w:sz="0" w:space="0" w:color="auto"/>
        <w:left w:val="none" w:sz="0" w:space="0" w:color="auto"/>
        <w:bottom w:val="none" w:sz="0" w:space="0" w:color="auto"/>
        <w:right w:val="none" w:sz="0" w:space="0" w:color="auto"/>
      </w:divBdr>
    </w:div>
    <w:div w:id="704335416">
      <w:bodyDiv w:val="1"/>
      <w:marLeft w:val="0"/>
      <w:marRight w:val="0"/>
      <w:marTop w:val="0"/>
      <w:marBottom w:val="0"/>
      <w:divBdr>
        <w:top w:val="none" w:sz="0" w:space="0" w:color="auto"/>
        <w:left w:val="none" w:sz="0" w:space="0" w:color="auto"/>
        <w:bottom w:val="none" w:sz="0" w:space="0" w:color="auto"/>
        <w:right w:val="none" w:sz="0" w:space="0" w:color="auto"/>
      </w:divBdr>
    </w:div>
    <w:div w:id="711005795">
      <w:bodyDiv w:val="1"/>
      <w:marLeft w:val="0"/>
      <w:marRight w:val="0"/>
      <w:marTop w:val="0"/>
      <w:marBottom w:val="0"/>
      <w:divBdr>
        <w:top w:val="none" w:sz="0" w:space="0" w:color="auto"/>
        <w:left w:val="none" w:sz="0" w:space="0" w:color="auto"/>
        <w:bottom w:val="none" w:sz="0" w:space="0" w:color="auto"/>
        <w:right w:val="none" w:sz="0" w:space="0" w:color="auto"/>
      </w:divBdr>
    </w:div>
    <w:div w:id="715473996">
      <w:bodyDiv w:val="1"/>
      <w:marLeft w:val="0"/>
      <w:marRight w:val="0"/>
      <w:marTop w:val="0"/>
      <w:marBottom w:val="0"/>
      <w:divBdr>
        <w:top w:val="none" w:sz="0" w:space="0" w:color="auto"/>
        <w:left w:val="none" w:sz="0" w:space="0" w:color="auto"/>
        <w:bottom w:val="none" w:sz="0" w:space="0" w:color="auto"/>
        <w:right w:val="none" w:sz="0" w:space="0" w:color="auto"/>
      </w:divBdr>
    </w:div>
    <w:div w:id="719717462">
      <w:bodyDiv w:val="1"/>
      <w:marLeft w:val="0"/>
      <w:marRight w:val="0"/>
      <w:marTop w:val="0"/>
      <w:marBottom w:val="0"/>
      <w:divBdr>
        <w:top w:val="none" w:sz="0" w:space="0" w:color="auto"/>
        <w:left w:val="none" w:sz="0" w:space="0" w:color="auto"/>
        <w:bottom w:val="none" w:sz="0" w:space="0" w:color="auto"/>
        <w:right w:val="none" w:sz="0" w:space="0" w:color="auto"/>
      </w:divBdr>
    </w:div>
    <w:div w:id="721441611">
      <w:bodyDiv w:val="1"/>
      <w:marLeft w:val="0"/>
      <w:marRight w:val="0"/>
      <w:marTop w:val="0"/>
      <w:marBottom w:val="0"/>
      <w:divBdr>
        <w:top w:val="none" w:sz="0" w:space="0" w:color="auto"/>
        <w:left w:val="none" w:sz="0" w:space="0" w:color="auto"/>
        <w:bottom w:val="none" w:sz="0" w:space="0" w:color="auto"/>
        <w:right w:val="none" w:sz="0" w:space="0" w:color="auto"/>
      </w:divBdr>
    </w:div>
    <w:div w:id="723067644">
      <w:bodyDiv w:val="1"/>
      <w:marLeft w:val="0"/>
      <w:marRight w:val="0"/>
      <w:marTop w:val="0"/>
      <w:marBottom w:val="0"/>
      <w:divBdr>
        <w:top w:val="none" w:sz="0" w:space="0" w:color="auto"/>
        <w:left w:val="none" w:sz="0" w:space="0" w:color="auto"/>
        <w:bottom w:val="none" w:sz="0" w:space="0" w:color="auto"/>
        <w:right w:val="none" w:sz="0" w:space="0" w:color="auto"/>
      </w:divBdr>
    </w:div>
    <w:div w:id="727341634">
      <w:bodyDiv w:val="1"/>
      <w:marLeft w:val="0"/>
      <w:marRight w:val="0"/>
      <w:marTop w:val="0"/>
      <w:marBottom w:val="0"/>
      <w:divBdr>
        <w:top w:val="none" w:sz="0" w:space="0" w:color="auto"/>
        <w:left w:val="none" w:sz="0" w:space="0" w:color="auto"/>
        <w:bottom w:val="none" w:sz="0" w:space="0" w:color="auto"/>
        <w:right w:val="none" w:sz="0" w:space="0" w:color="auto"/>
      </w:divBdr>
    </w:div>
    <w:div w:id="728504178">
      <w:bodyDiv w:val="1"/>
      <w:marLeft w:val="0"/>
      <w:marRight w:val="0"/>
      <w:marTop w:val="0"/>
      <w:marBottom w:val="0"/>
      <w:divBdr>
        <w:top w:val="none" w:sz="0" w:space="0" w:color="auto"/>
        <w:left w:val="none" w:sz="0" w:space="0" w:color="auto"/>
        <w:bottom w:val="none" w:sz="0" w:space="0" w:color="auto"/>
        <w:right w:val="none" w:sz="0" w:space="0" w:color="auto"/>
      </w:divBdr>
    </w:div>
    <w:div w:id="730080923">
      <w:bodyDiv w:val="1"/>
      <w:marLeft w:val="0"/>
      <w:marRight w:val="0"/>
      <w:marTop w:val="0"/>
      <w:marBottom w:val="0"/>
      <w:divBdr>
        <w:top w:val="none" w:sz="0" w:space="0" w:color="auto"/>
        <w:left w:val="none" w:sz="0" w:space="0" w:color="auto"/>
        <w:bottom w:val="none" w:sz="0" w:space="0" w:color="auto"/>
        <w:right w:val="none" w:sz="0" w:space="0" w:color="auto"/>
      </w:divBdr>
    </w:div>
    <w:div w:id="736901202">
      <w:bodyDiv w:val="1"/>
      <w:marLeft w:val="0"/>
      <w:marRight w:val="0"/>
      <w:marTop w:val="0"/>
      <w:marBottom w:val="0"/>
      <w:divBdr>
        <w:top w:val="none" w:sz="0" w:space="0" w:color="auto"/>
        <w:left w:val="none" w:sz="0" w:space="0" w:color="auto"/>
        <w:bottom w:val="none" w:sz="0" w:space="0" w:color="auto"/>
        <w:right w:val="none" w:sz="0" w:space="0" w:color="auto"/>
      </w:divBdr>
    </w:div>
    <w:div w:id="741372157">
      <w:bodyDiv w:val="1"/>
      <w:marLeft w:val="0"/>
      <w:marRight w:val="0"/>
      <w:marTop w:val="0"/>
      <w:marBottom w:val="0"/>
      <w:divBdr>
        <w:top w:val="none" w:sz="0" w:space="0" w:color="auto"/>
        <w:left w:val="none" w:sz="0" w:space="0" w:color="auto"/>
        <w:bottom w:val="none" w:sz="0" w:space="0" w:color="auto"/>
        <w:right w:val="none" w:sz="0" w:space="0" w:color="auto"/>
      </w:divBdr>
    </w:div>
    <w:div w:id="745617590">
      <w:bodyDiv w:val="1"/>
      <w:marLeft w:val="0"/>
      <w:marRight w:val="0"/>
      <w:marTop w:val="0"/>
      <w:marBottom w:val="0"/>
      <w:divBdr>
        <w:top w:val="none" w:sz="0" w:space="0" w:color="auto"/>
        <w:left w:val="none" w:sz="0" w:space="0" w:color="auto"/>
        <w:bottom w:val="none" w:sz="0" w:space="0" w:color="auto"/>
        <w:right w:val="none" w:sz="0" w:space="0" w:color="auto"/>
      </w:divBdr>
    </w:div>
    <w:div w:id="747456295">
      <w:bodyDiv w:val="1"/>
      <w:marLeft w:val="0"/>
      <w:marRight w:val="0"/>
      <w:marTop w:val="0"/>
      <w:marBottom w:val="0"/>
      <w:divBdr>
        <w:top w:val="none" w:sz="0" w:space="0" w:color="auto"/>
        <w:left w:val="none" w:sz="0" w:space="0" w:color="auto"/>
        <w:bottom w:val="none" w:sz="0" w:space="0" w:color="auto"/>
        <w:right w:val="none" w:sz="0" w:space="0" w:color="auto"/>
      </w:divBdr>
    </w:div>
    <w:div w:id="748574819">
      <w:bodyDiv w:val="1"/>
      <w:marLeft w:val="0"/>
      <w:marRight w:val="0"/>
      <w:marTop w:val="0"/>
      <w:marBottom w:val="0"/>
      <w:divBdr>
        <w:top w:val="none" w:sz="0" w:space="0" w:color="auto"/>
        <w:left w:val="none" w:sz="0" w:space="0" w:color="auto"/>
        <w:bottom w:val="none" w:sz="0" w:space="0" w:color="auto"/>
        <w:right w:val="none" w:sz="0" w:space="0" w:color="auto"/>
      </w:divBdr>
    </w:div>
    <w:div w:id="748691709">
      <w:bodyDiv w:val="1"/>
      <w:marLeft w:val="0"/>
      <w:marRight w:val="0"/>
      <w:marTop w:val="0"/>
      <w:marBottom w:val="0"/>
      <w:divBdr>
        <w:top w:val="none" w:sz="0" w:space="0" w:color="auto"/>
        <w:left w:val="none" w:sz="0" w:space="0" w:color="auto"/>
        <w:bottom w:val="none" w:sz="0" w:space="0" w:color="auto"/>
        <w:right w:val="none" w:sz="0" w:space="0" w:color="auto"/>
      </w:divBdr>
    </w:div>
    <w:div w:id="749162758">
      <w:bodyDiv w:val="1"/>
      <w:marLeft w:val="0"/>
      <w:marRight w:val="0"/>
      <w:marTop w:val="0"/>
      <w:marBottom w:val="0"/>
      <w:divBdr>
        <w:top w:val="none" w:sz="0" w:space="0" w:color="auto"/>
        <w:left w:val="none" w:sz="0" w:space="0" w:color="auto"/>
        <w:bottom w:val="none" w:sz="0" w:space="0" w:color="auto"/>
        <w:right w:val="none" w:sz="0" w:space="0" w:color="auto"/>
      </w:divBdr>
    </w:div>
    <w:div w:id="752311460">
      <w:bodyDiv w:val="1"/>
      <w:marLeft w:val="0"/>
      <w:marRight w:val="0"/>
      <w:marTop w:val="0"/>
      <w:marBottom w:val="0"/>
      <w:divBdr>
        <w:top w:val="none" w:sz="0" w:space="0" w:color="auto"/>
        <w:left w:val="none" w:sz="0" w:space="0" w:color="auto"/>
        <w:bottom w:val="none" w:sz="0" w:space="0" w:color="auto"/>
        <w:right w:val="none" w:sz="0" w:space="0" w:color="auto"/>
      </w:divBdr>
    </w:div>
    <w:div w:id="755438386">
      <w:bodyDiv w:val="1"/>
      <w:marLeft w:val="0"/>
      <w:marRight w:val="0"/>
      <w:marTop w:val="0"/>
      <w:marBottom w:val="0"/>
      <w:divBdr>
        <w:top w:val="none" w:sz="0" w:space="0" w:color="auto"/>
        <w:left w:val="none" w:sz="0" w:space="0" w:color="auto"/>
        <w:bottom w:val="none" w:sz="0" w:space="0" w:color="auto"/>
        <w:right w:val="none" w:sz="0" w:space="0" w:color="auto"/>
      </w:divBdr>
    </w:div>
    <w:div w:id="757747415">
      <w:bodyDiv w:val="1"/>
      <w:marLeft w:val="0"/>
      <w:marRight w:val="0"/>
      <w:marTop w:val="0"/>
      <w:marBottom w:val="0"/>
      <w:divBdr>
        <w:top w:val="none" w:sz="0" w:space="0" w:color="auto"/>
        <w:left w:val="none" w:sz="0" w:space="0" w:color="auto"/>
        <w:bottom w:val="none" w:sz="0" w:space="0" w:color="auto"/>
        <w:right w:val="none" w:sz="0" w:space="0" w:color="auto"/>
      </w:divBdr>
    </w:div>
    <w:div w:id="758216524">
      <w:bodyDiv w:val="1"/>
      <w:marLeft w:val="0"/>
      <w:marRight w:val="0"/>
      <w:marTop w:val="0"/>
      <w:marBottom w:val="0"/>
      <w:divBdr>
        <w:top w:val="none" w:sz="0" w:space="0" w:color="auto"/>
        <w:left w:val="none" w:sz="0" w:space="0" w:color="auto"/>
        <w:bottom w:val="none" w:sz="0" w:space="0" w:color="auto"/>
        <w:right w:val="none" w:sz="0" w:space="0" w:color="auto"/>
      </w:divBdr>
    </w:div>
    <w:div w:id="759329529">
      <w:bodyDiv w:val="1"/>
      <w:marLeft w:val="0"/>
      <w:marRight w:val="0"/>
      <w:marTop w:val="0"/>
      <w:marBottom w:val="0"/>
      <w:divBdr>
        <w:top w:val="none" w:sz="0" w:space="0" w:color="auto"/>
        <w:left w:val="none" w:sz="0" w:space="0" w:color="auto"/>
        <w:bottom w:val="none" w:sz="0" w:space="0" w:color="auto"/>
        <w:right w:val="none" w:sz="0" w:space="0" w:color="auto"/>
      </w:divBdr>
    </w:div>
    <w:div w:id="760762513">
      <w:bodyDiv w:val="1"/>
      <w:marLeft w:val="0"/>
      <w:marRight w:val="0"/>
      <w:marTop w:val="0"/>
      <w:marBottom w:val="0"/>
      <w:divBdr>
        <w:top w:val="none" w:sz="0" w:space="0" w:color="auto"/>
        <w:left w:val="none" w:sz="0" w:space="0" w:color="auto"/>
        <w:bottom w:val="none" w:sz="0" w:space="0" w:color="auto"/>
        <w:right w:val="none" w:sz="0" w:space="0" w:color="auto"/>
      </w:divBdr>
    </w:div>
    <w:div w:id="760839429">
      <w:bodyDiv w:val="1"/>
      <w:marLeft w:val="0"/>
      <w:marRight w:val="0"/>
      <w:marTop w:val="0"/>
      <w:marBottom w:val="0"/>
      <w:divBdr>
        <w:top w:val="none" w:sz="0" w:space="0" w:color="auto"/>
        <w:left w:val="none" w:sz="0" w:space="0" w:color="auto"/>
        <w:bottom w:val="none" w:sz="0" w:space="0" w:color="auto"/>
        <w:right w:val="none" w:sz="0" w:space="0" w:color="auto"/>
      </w:divBdr>
    </w:div>
    <w:div w:id="766000950">
      <w:bodyDiv w:val="1"/>
      <w:marLeft w:val="0"/>
      <w:marRight w:val="0"/>
      <w:marTop w:val="0"/>
      <w:marBottom w:val="0"/>
      <w:divBdr>
        <w:top w:val="none" w:sz="0" w:space="0" w:color="auto"/>
        <w:left w:val="none" w:sz="0" w:space="0" w:color="auto"/>
        <w:bottom w:val="none" w:sz="0" w:space="0" w:color="auto"/>
        <w:right w:val="none" w:sz="0" w:space="0" w:color="auto"/>
      </w:divBdr>
    </w:div>
    <w:div w:id="767390747">
      <w:bodyDiv w:val="1"/>
      <w:marLeft w:val="0"/>
      <w:marRight w:val="0"/>
      <w:marTop w:val="0"/>
      <w:marBottom w:val="0"/>
      <w:divBdr>
        <w:top w:val="none" w:sz="0" w:space="0" w:color="auto"/>
        <w:left w:val="none" w:sz="0" w:space="0" w:color="auto"/>
        <w:bottom w:val="none" w:sz="0" w:space="0" w:color="auto"/>
        <w:right w:val="none" w:sz="0" w:space="0" w:color="auto"/>
      </w:divBdr>
    </w:div>
    <w:div w:id="767702779">
      <w:bodyDiv w:val="1"/>
      <w:marLeft w:val="0"/>
      <w:marRight w:val="0"/>
      <w:marTop w:val="0"/>
      <w:marBottom w:val="0"/>
      <w:divBdr>
        <w:top w:val="none" w:sz="0" w:space="0" w:color="auto"/>
        <w:left w:val="none" w:sz="0" w:space="0" w:color="auto"/>
        <w:bottom w:val="none" w:sz="0" w:space="0" w:color="auto"/>
        <w:right w:val="none" w:sz="0" w:space="0" w:color="auto"/>
      </w:divBdr>
    </w:div>
    <w:div w:id="768962356">
      <w:bodyDiv w:val="1"/>
      <w:marLeft w:val="0"/>
      <w:marRight w:val="0"/>
      <w:marTop w:val="0"/>
      <w:marBottom w:val="0"/>
      <w:divBdr>
        <w:top w:val="none" w:sz="0" w:space="0" w:color="auto"/>
        <w:left w:val="none" w:sz="0" w:space="0" w:color="auto"/>
        <w:bottom w:val="none" w:sz="0" w:space="0" w:color="auto"/>
        <w:right w:val="none" w:sz="0" w:space="0" w:color="auto"/>
      </w:divBdr>
    </w:div>
    <w:div w:id="768963047">
      <w:bodyDiv w:val="1"/>
      <w:marLeft w:val="0"/>
      <w:marRight w:val="0"/>
      <w:marTop w:val="0"/>
      <w:marBottom w:val="0"/>
      <w:divBdr>
        <w:top w:val="none" w:sz="0" w:space="0" w:color="auto"/>
        <w:left w:val="none" w:sz="0" w:space="0" w:color="auto"/>
        <w:bottom w:val="none" w:sz="0" w:space="0" w:color="auto"/>
        <w:right w:val="none" w:sz="0" w:space="0" w:color="auto"/>
      </w:divBdr>
    </w:div>
    <w:div w:id="773553293">
      <w:bodyDiv w:val="1"/>
      <w:marLeft w:val="0"/>
      <w:marRight w:val="0"/>
      <w:marTop w:val="0"/>
      <w:marBottom w:val="0"/>
      <w:divBdr>
        <w:top w:val="none" w:sz="0" w:space="0" w:color="auto"/>
        <w:left w:val="none" w:sz="0" w:space="0" w:color="auto"/>
        <w:bottom w:val="none" w:sz="0" w:space="0" w:color="auto"/>
        <w:right w:val="none" w:sz="0" w:space="0" w:color="auto"/>
      </w:divBdr>
    </w:div>
    <w:div w:id="774445802">
      <w:bodyDiv w:val="1"/>
      <w:marLeft w:val="0"/>
      <w:marRight w:val="0"/>
      <w:marTop w:val="0"/>
      <w:marBottom w:val="0"/>
      <w:divBdr>
        <w:top w:val="none" w:sz="0" w:space="0" w:color="auto"/>
        <w:left w:val="none" w:sz="0" w:space="0" w:color="auto"/>
        <w:bottom w:val="none" w:sz="0" w:space="0" w:color="auto"/>
        <w:right w:val="none" w:sz="0" w:space="0" w:color="auto"/>
      </w:divBdr>
    </w:div>
    <w:div w:id="774666303">
      <w:bodyDiv w:val="1"/>
      <w:marLeft w:val="0"/>
      <w:marRight w:val="0"/>
      <w:marTop w:val="0"/>
      <w:marBottom w:val="0"/>
      <w:divBdr>
        <w:top w:val="none" w:sz="0" w:space="0" w:color="auto"/>
        <w:left w:val="none" w:sz="0" w:space="0" w:color="auto"/>
        <w:bottom w:val="none" w:sz="0" w:space="0" w:color="auto"/>
        <w:right w:val="none" w:sz="0" w:space="0" w:color="auto"/>
      </w:divBdr>
    </w:div>
    <w:div w:id="777288316">
      <w:bodyDiv w:val="1"/>
      <w:marLeft w:val="0"/>
      <w:marRight w:val="0"/>
      <w:marTop w:val="0"/>
      <w:marBottom w:val="0"/>
      <w:divBdr>
        <w:top w:val="none" w:sz="0" w:space="0" w:color="auto"/>
        <w:left w:val="none" w:sz="0" w:space="0" w:color="auto"/>
        <w:bottom w:val="none" w:sz="0" w:space="0" w:color="auto"/>
        <w:right w:val="none" w:sz="0" w:space="0" w:color="auto"/>
      </w:divBdr>
    </w:div>
    <w:div w:id="781149079">
      <w:bodyDiv w:val="1"/>
      <w:marLeft w:val="0"/>
      <w:marRight w:val="0"/>
      <w:marTop w:val="0"/>
      <w:marBottom w:val="0"/>
      <w:divBdr>
        <w:top w:val="none" w:sz="0" w:space="0" w:color="auto"/>
        <w:left w:val="none" w:sz="0" w:space="0" w:color="auto"/>
        <w:bottom w:val="none" w:sz="0" w:space="0" w:color="auto"/>
        <w:right w:val="none" w:sz="0" w:space="0" w:color="auto"/>
      </w:divBdr>
    </w:div>
    <w:div w:id="781386155">
      <w:bodyDiv w:val="1"/>
      <w:marLeft w:val="0"/>
      <w:marRight w:val="0"/>
      <w:marTop w:val="0"/>
      <w:marBottom w:val="0"/>
      <w:divBdr>
        <w:top w:val="none" w:sz="0" w:space="0" w:color="auto"/>
        <w:left w:val="none" w:sz="0" w:space="0" w:color="auto"/>
        <w:bottom w:val="none" w:sz="0" w:space="0" w:color="auto"/>
        <w:right w:val="none" w:sz="0" w:space="0" w:color="auto"/>
      </w:divBdr>
    </w:div>
    <w:div w:id="789589711">
      <w:bodyDiv w:val="1"/>
      <w:marLeft w:val="0"/>
      <w:marRight w:val="0"/>
      <w:marTop w:val="0"/>
      <w:marBottom w:val="0"/>
      <w:divBdr>
        <w:top w:val="none" w:sz="0" w:space="0" w:color="auto"/>
        <w:left w:val="none" w:sz="0" w:space="0" w:color="auto"/>
        <w:bottom w:val="none" w:sz="0" w:space="0" w:color="auto"/>
        <w:right w:val="none" w:sz="0" w:space="0" w:color="auto"/>
      </w:divBdr>
    </w:div>
    <w:div w:id="790897663">
      <w:bodyDiv w:val="1"/>
      <w:marLeft w:val="0"/>
      <w:marRight w:val="0"/>
      <w:marTop w:val="0"/>
      <w:marBottom w:val="0"/>
      <w:divBdr>
        <w:top w:val="none" w:sz="0" w:space="0" w:color="auto"/>
        <w:left w:val="none" w:sz="0" w:space="0" w:color="auto"/>
        <w:bottom w:val="none" w:sz="0" w:space="0" w:color="auto"/>
        <w:right w:val="none" w:sz="0" w:space="0" w:color="auto"/>
      </w:divBdr>
    </w:div>
    <w:div w:id="791290138">
      <w:bodyDiv w:val="1"/>
      <w:marLeft w:val="0"/>
      <w:marRight w:val="0"/>
      <w:marTop w:val="0"/>
      <w:marBottom w:val="0"/>
      <w:divBdr>
        <w:top w:val="none" w:sz="0" w:space="0" w:color="auto"/>
        <w:left w:val="none" w:sz="0" w:space="0" w:color="auto"/>
        <w:bottom w:val="none" w:sz="0" w:space="0" w:color="auto"/>
        <w:right w:val="none" w:sz="0" w:space="0" w:color="auto"/>
      </w:divBdr>
    </w:div>
    <w:div w:id="795609852">
      <w:bodyDiv w:val="1"/>
      <w:marLeft w:val="0"/>
      <w:marRight w:val="0"/>
      <w:marTop w:val="0"/>
      <w:marBottom w:val="0"/>
      <w:divBdr>
        <w:top w:val="none" w:sz="0" w:space="0" w:color="auto"/>
        <w:left w:val="none" w:sz="0" w:space="0" w:color="auto"/>
        <w:bottom w:val="none" w:sz="0" w:space="0" w:color="auto"/>
        <w:right w:val="none" w:sz="0" w:space="0" w:color="auto"/>
      </w:divBdr>
    </w:div>
    <w:div w:id="797183104">
      <w:bodyDiv w:val="1"/>
      <w:marLeft w:val="0"/>
      <w:marRight w:val="0"/>
      <w:marTop w:val="0"/>
      <w:marBottom w:val="0"/>
      <w:divBdr>
        <w:top w:val="none" w:sz="0" w:space="0" w:color="auto"/>
        <w:left w:val="none" w:sz="0" w:space="0" w:color="auto"/>
        <w:bottom w:val="none" w:sz="0" w:space="0" w:color="auto"/>
        <w:right w:val="none" w:sz="0" w:space="0" w:color="auto"/>
      </w:divBdr>
    </w:div>
    <w:div w:id="802042343">
      <w:bodyDiv w:val="1"/>
      <w:marLeft w:val="0"/>
      <w:marRight w:val="0"/>
      <w:marTop w:val="0"/>
      <w:marBottom w:val="0"/>
      <w:divBdr>
        <w:top w:val="none" w:sz="0" w:space="0" w:color="auto"/>
        <w:left w:val="none" w:sz="0" w:space="0" w:color="auto"/>
        <w:bottom w:val="none" w:sz="0" w:space="0" w:color="auto"/>
        <w:right w:val="none" w:sz="0" w:space="0" w:color="auto"/>
      </w:divBdr>
    </w:div>
    <w:div w:id="802112936">
      <w:bodyDiv w:val="1"/>
      <w:marLeft w:val="0"/>
      <w:marRight w:val="0"/>
      <w:marTop w:val="0"/>
      <w:marBottom w:val="0"/>
      <w:divBdr>
        <w:top w:val="none" w:sz="0" w:space="0" w:color="auto"/>
        <w:left w:val="none" w:sz="0" w:space="0" w:color="auto"/>
        <w:bottom w:val="none" w:sz="0" w:space="0" w:color="auto"/>
        <w:right w:val="none" w:sz="0" w:space="0" w:color="auto"/>
      </w:divBdr>
    </w:div>
    <w:div w:id="802501940">
      <w:bodyDiv w:val="1"/>
      <w:marLeft w:val="0"/>
      <w:marRight w:val="0"/>
      <w:marTop w:val="0"/>
      <w:marBottom w:val="0"/>
      <w:divBdr>
        <w:top w:val="none" w:sz="0" w:space="0" w:color="auto"/>
        <w:left w:val="none" w:sz="0" w:space="0" w:color="auto"/>
        <w:bottom w:val="none" w:sz="0" w:space="0" w:color="auto"/>
        <w:right w:val="none" w:sz="0" w:space="0" w:color="auto"/>
      </w:divBdr>
    </w:div>
    <w:div w:id="802774001">
      <w:bodyDiv w:val="1"/>
      <w:marLeft w:val="0"/>
      <w:marRight w:val="0"/>
      <w:marTop w:val="0"/>
      <w:marBottom w:val="0"/>
      <w:divBdr>
        <w:top w:val="none" w:sz="0" w:space="0" w:color="auto"/>
        <w:left w:val="none" w:sz="0" w:space="0" w:color="auto"/>
        <w:bottom w:val="none" w:sz="0" w:space="0" w:color="auto"/>
        <w:right w:val="none" w:sz="0" w:space="0" w:color="auto"/>
      </w:divBdr>
    </w:div>
    <w:div w:id="803083329">
      <w:bodyDiv w:val="1"/>
      <w:marLeft w:val="0"/>
      <w:marRight w:val="0"/>
      <w:marTop w:val="0"/>
      <w:marBottom w:val="0"/>
      <w:divBdr>
        <w:top w:val="none" w:sz="0" w:space="0" w:color="auto"/>
        <w:left w:val="none" w:sz="0" w:space="0" w:color="auto"/>
        <w:bottom w:val="none" w:sz="0" w:space="0" w:color="auto"/>
        <w:right w:val="none" w:sz="0" w:space="0" w:color="auto"/>
      </w:divBdr>
    </w:div>
    <w:div w:id="805197452">
      <w:bodyDiv w:val="1"/>
      <w:marLeft w:val="0"/>
      <w:marRight w:val="0"/>
      <w:marTop w:val="0"/>
      <w:marBottom w:val="0"/>
      <w:divBdr>
        <w:top w:val="none" w:sz="0" w:space="0" w:color="auto"/>
        <w:left w:val="none" w:sz="0" w:space="0" w:color="auto"/>
        <w:bottom w:val="none" w:sz="0" w:space="0" w:color="auto"/>
        <w:right w:val="none" w:sz="0" w:space="0" w:color="auto"/>
      </w:divBdr>
    </w:div>
    <w:div w:id="805775924">
      <w:bodyDiv w:val="1"/>
      <w:marLeft w:val="0"/>
      <w:marRight w:val="0"/>
      <w:marTop w:val="0"/>
      <w:marBottom w:val="0"/>
      <w:divBdr>
        <w:top w:val="none" w:sz="0" w:space="0" w:color="auto"/>
        <w:left w:val="none" w:sz="0" w:space="0" w:color="auto"/>
        <w:bottom w:val="none" w:sz="0" w:space="0" w:color="auto"/>
        <w:right w:val="none" w:sz="0" w:space="0" w:color="auto"/>
      </w:divBdr>
    </w:div>
    <w:div w:id="805977517">
      <w:bodyDiv w:val="1"/>
      <w:marLeft w:val="0"/>
      <w:marRight w:val="0"/>
      <w:marTop w:val="0"/>
      <w:marBottom w:val="0"/>
      <w:divBdr>
        <w:top w:val="none" w:sz="0" w:space="0" w:color="auto"/>
        <w:left w:val="none" w:sz="0" w:space="0" w:color="auto"/>
        <w:bottom w:val="none" w:sz="0" w:space="0" w:color="auto"/>
        <w:right w:val="none" w:sz="0" w:space="0" w:color="auto"/>
      </w:divBdr>
    </w:div>
    <w:div w:id="810244428">
      <w:bodyDiv w:val="1"/>
      <w:marLeft w:val="0"/>
      <w:marRight w:val="0"/>
      <w:marTop w:val="0"/>
      <w:marBottom w:val="0"/>
      <w:divBdr>
        <w:top w:val="none" w:sz="0" w:space="0" w:color="auto"/>
        <w:left w:val="none" w:sz="0" w:space="0" w:color="auto"/>
        <w:bottom w:val="none" w:sz="0" w:space="0" w:color="auto"/>
        <w:right w:val="none" w:sz="0" w:space="0" w:color="auto"/>
      </w:divBdr>
    </w:div>
    <w:div w:id="813451288">
      <w:bodyDiv w:val="1"/>
      <w:marLeft w:val="0"/>
      <w:marRight w:val="0"/>
      <w:marTop w:val="0"/>
      <w:marBottom w:val="0"/>
      <w:divBdr>
        <w:top w:val="none" w:sz="0" w:space="0" w:color="auto"/>
        <w:left w:val="none" w:sz="0" w:space="0" w:color="auto"/>
        <w:bottom w:val="none" w:sz="0" w:space="0" w:color="auto"/>
        <w:right w:val="none" w:sz="0" w:space="0" w:color="auto"/>
      </w:divBdr>
    </w:div>
    <w:div w:id="815218134">
      <w:bodyDiv w:val="1"/>
      <w:marLeft w:val="0"/>
      <w:marRight w:val="0"/>
      <w:marTop w:val="0"/>
      <w:marBottom w:val="0"/>
      <w:divBdr>
        <w:top w:val="none" w:sz="0" w:space="0" w:color="auto"/>
        <w:left w:val="none" w:sz="0" w:space="0" w:color="auto"/>
        <w:bottom w:val="none" w:sz="0" w:space="0" w:color="auto"/>
        <w:right w:val="none" w:sz="0" w:space="0" w:color="auto"/>
      </w:divBdr>
    </w:div>
    <w:div w:id="816647115">
      <w:bodyDiv w:val="1"/>
      <w:marLeft w:val="0"/>
      <w:marRight w:val="0"/>
      <w:marTop w:val="0"/>
      <w:marBottom w:val="0"/>
      <w:divBdr>
        <w:top w:val="none" w:sz="0" w:space="0" w:color="auto"/>
        <w:left w:val="none" w:sz="0" w:space="0" w:color="auto"/>
        <w:bottom w:val="none" w:sz="0" w:space="0" w:color="auto"/>
        <w:right w:val="none" w:sz="0" w:space="0" w:color="auto"/>
      </w:divBdr>
    </w:div>
    <w:div w:id="819923674">
      <w:bodyDiv w:val="1"/>
      <w:marLeft w:val="0"/>
      <w:marRight w:val="0"/>
      <w:marTop w:val="0"/>
      <w:marBottom w:val="0"/>
      <w:divBdr>
        <w:top w:val="none" w:sz="0" w:space="0" w:color="auto"/>
        <w:left w:val="none" w:sz="0" w:space="0" w:color="auto"/>
        <w:bottom w:val="none" w:sz="0" w:space="0" w:color="auto"/>
        <w:right w:val="none" w:sz="0" w:space="0" w:color="auto"/>
      </w:divBdr>
    </w:div>
    <w:div w:id="821046901">
      <w:bodyDiv w:val="1"/>
      <w:marLeft w:val="0"/>
      <w:marRight w:val="0"/>
      <w:marTop w:val="0"/>
      <w:marBottom w:val="0"/>
      <w:divBdr>
        <w:top w:val="none" w:sz="0" w:space="0" w:color="auto"/>
        <w:left w:val="none" w:sz="0" w:space="0" w:color="auto"/>
        <w:bottom w:val="none" w:sz="0" w:space="0" w:color="auto"/>
        <w:right w:val="none" w:sz="0" w:space="0" w:color="auto"/>
      </w:divBdr>
    </w:div>
    <w:div w:id="821197613">
      <w:bodyDiv w:val="1"/>
      <w:marLeft w:val="0"/>
      <w:marRight w:val="0"/>
      <w:marTop w:val="0"/>
      <w:marBottom w:val="0"/>
      <w:divBdr>
        <w:top w:val="none" w:sz="0" w:space="0" w:color="auto"/>
        <w:left w:val="none" w:sz="0" w:space="0" w:color="auto"/>
        <w:bottom w:val="none" w:sz="0" w:space="0" w:color="auto"/>
        <w:right w:val="none" w:sz="0" w:space="0" w:color="auto"/>
      </w:divBdr>
    </w:div>
    <w:div w:id="823621872">
      <w:bodyDiv w:val="1"/>
      <w:marLeft w:val="0"/>
      <w:marRight w:val="0"/>
      <w:marTop w:val="0"/>
      <w:marBottom w:val="0"/>
      <w:divBdr>
        <w:top w:val="none" w:sz="0" w:space="0" w:color="auto"/>
        <w:left w:val="none" w:sz="0" w:space="0" w:color="auto"/>
        <w:bottom w:val="none" w:sz="0" w:space="0" w:color="auto"/>
        <w:right w:val="none" w:sz="0" w:space="0" w:color="auto"/>
      </w:divBdr>
    </w:div>
    <w:div w:id="823855564">
      <w:bodyDiv w:val="1"/>
      <w:marLeft w:val="0"/>
      <w:marRight w:val="0"/>
      <w:marTop w:val="0"/>
      <w:marBottom w:val="0"/>
      <w:divBdr>
        <w:top w:val="none" w:sz="0" w:space="0" w:color="auto"/>
        <w:left w:val="none" w:sz="0" w:space="0" w:color="auto"/>
        <w:bottom w:val="none" w:sz="0" w:space="0" w:color="auto"/>
        <w:right w:val="none" w:sz="0" w:space="0" w:color="auto"/>
      </w:divBdr>
    </w:div>
    <w:div w:id="832377350">
      <w:bodyDiv w:val="1"/>
      <w:marLeft w:val="0"/>
      <w:marRight w:val="0"/>
      <w:marTop w:val="0"/>
      <w:marBottom w:val="0"/>
      <w:divBdr>
        <w:top w:val="none" w:sz="0" w:space="0" w:color="auto"/>
        <w:left w:val="none" w:sz="0" w:space="0" w:color="auto"/>
        <w:bottom w:val="none" w:sz="0" w:space="0" w:color="auto"/>
        <w:right w:val="none" w:sz="0" w:space="0" w:color="auto"/>
      </w:divBdr>
    </w:div>
    <w:div w:id="836116807">
      <w:bodyDiv w:val="1"/>
      <w:marLeft w:val="0"/>
      <w:marRight w:val="0"/>
      <w:marTop w:val="0"/>
      <w:marBottom w:val="0"/>
      <w:divBdr>
        <w:top w:val="none" w:sz="0" w:space="0" w:color="auto"/>
        <w:left w:val="none" w:sz="0" w:space="0" w:color="auto"/>
        <w:bottom w:val="none" w:sz="0" w:space="0" w:color="auto"/>
        <w:right w:val="none" w:sz="0" w:space="0" w:color="auto"/>
      </w:divBdr>
    </w:div>
    <w:div w:id="837037792">
      <w:bodyDiv w:val="1"/>
      <w:marLeft w:val="0"/>
      <w:marRight w:val="0"/>
      <w:marTop w:val="0"/>
      <w:marBottom w:val="0"/>
      <w:divBdr>
        <w:top w:val="none" w:sz="0" w:space="0" w:color="auto"/>
        <w:left w:val="none" w:sz="0" w:space="0" w:color="auto"/>
        <w:bottom w:val="none" w:sz="0" w:space="0" w:color="auto"/>
        <w:right w:val="none" w:sz="0" w:space="0" w:color="auto"/>
      </w:divBdr>
    </w:div>
    <w:div w:id="838807913">
      <w:bodyDiv w:val="1"/>
      <w:marLeft w:val="0"/>
      <w:marRight w:val="0"/>
      <w:marTop w:val="0"/>
      <w:marBottom w:val="0"/>
      <w:divBdr>
        <w:top w:val="none" w:sz="0" w:space="0" w:color="auto"/>
        <w:left w:val="none" w:sz="0" w:space="0" w:color="auto"/>
        <w:bottom w:val="none" w:sz="0" w:space="0" w:color="auto"/>
        <w:right w:val="none" w:sz="0" w:space="0" w:color="auto"/>
      </w:divBdr>
    </w:div>
    <w:div w:id="845826368">
      <w:bodyDiv w:val="1"/>
      <w:marLeft w:val="0"/>
      <w:marRight w:val="0"/>
      <w:marTop w:val="0"/>
      <w:marBottom w:val="0"/>
      <w:divBdr>
        <w:top w:val="none" w:sz="0" w:space="0" w:color="auto"/>
        <w:left w:val="none" w:sz="0" w:space="0" w:color="auto"/>
        <w:bottom w:val="none" w:sz="0" w:space="0" w:color="auto"/>
        <w:right w:val="none" w:sz="0" w:space="0" w:color="auto"/>
      </w:divBdr>
    </w:div>
    <w:div w:id="847521955">
      <w:bodyDiv w:val="1"/>
      <w:marLeft w:val="0"/>
      <w:marRight w:val="0"/>
      <w:marTop w:val="0"/>
      <w:marBottom w:val="0"/>
      <w:divBdr>
        <w:top w:val="none" w:sz="0" w:space="0" w:color="auto"/>
        <w:left w:val="none" w:sz="0" w:space="0" w:color="auto"/>
        <w:bottom w:val="none" w:sz="0" w:space="0" w:color="auto"/>
        <w:right w:val="none" w:sz="0" w:space="0" w:color="auto"/>
      </w:divBdr>
    </w:div>
    <w:div w:id="850723675">
      <w:bodyDiv w:val="1"/>
      <w:marLeft w:val="0"/>
      <w:marRight w:val="0"/>
      <w:marTop w:val="0"/>
      <w:marBottom w:val="0"/>
      <w:divBdr>
        <w:top w:val="none" w:sz="0" w:space="0" w:color="auto"/>
        <w:left w:val="none" w:sz="0" w:space="0" w:color="auto"/>
        <w:bottom w:val="none" w:sz="0" w:space="0" w:color="auto"/>
        <w:right w:val="none" w:sz="0" w:space="0" w:color="auto"/>
      </w:divBdr>
    </w:div>
    <w:div w:id="850727409">
      <w:bodyDiv w:val="1"/>
      <w:marLeft w:val="0"/>
      <w:marRight w:val="0"/>
      <w:marTop w:val="0"/>
      <w:marBottom w:val="0"/>
      <w:divBdr>
        <w:top w:val="none" w:sz="0" w:space="0" w:color="auto"/>
        <w:left w:val="none" w:sz="0" w:space="0" w:color="auto"/>
        <w:bottom w:val="none" w:sz="0" w:space="0" w:color="auto"/>
        <w:right w:val="none" w:sz="0" w:space="0" w:color="auto"/>
      </w:divBdr>
    </w:div>
    <w:div w:id="854461264">
      <w:bodyDiv w:val="1"/>
      <w:marLeft w:val="0"/>
      <w:marRight w:val="0"/>
      <w:marTop w:val="0"/>
      <w:marBottom w:val="0"/>
      <w:divBdr>
        <w:top w:val="none" w:sz="0" w:space="0" w:color="auto"/>
        <w:left w:val="none" w:sz="0" w:space="0" w:color="auto"/>
        <w:bottom w:val="none" w:sz="0" w:space="0" w:color="auto"/>
        <w:right w:val="none" w:sz="0" w:space="0" w:color="auto"/>
      </w:divBdr>
    </w:div>
    <w:div w:id="855970332">
      <w:bodyDiv w:val="1"/>
      <w:marLeft w:val="0"/>
      <w:marRight w:val="0"/>
      <w:marTop w:val="0"/>
      <w:marBottom w:val="0"/>
      <w:divBdr>
        <w:top w:val="none" w:sz="0" w:space="0" w:color="auto"/>
        <w:left w:val="none" w:sz="0" w:space="0" w:color="auto"/>
        <w:bottom w:val="none" w:sz="0" w:space="0" w:color="auto"/>
        <w:right w:val="none" w:sz="0" w:space="0" w:color="auto"/>
      </w:divBdr>
    </w:div>
    <w:div w:id="856192315">
      <w:bodyDiv w:val="1"/>
      <w:marLeft w:val="0"/>
      <w:marRight w:val="0"/>
      <w:marTop w:val="0"/>
      <w:marBottom w:val="0"/>
      <w:divBdr>
        <w:top w:val="none" w:sz="0" w:space="0" w:color="auto"/>
        <w:left w:val="none" w:sz="0" w:space="0" w:color="auto"/>
        <w:bottom w:val="none" w:sz="0" w:space="0" w:color="auto"/>
        <w:right w:val="none" w:sz="0" w:space="0" w:color="auto"/>
      </w:divBdr>
    </w:div>
    <w:div w:id="858352328">
      <w:bodyDiv w:val="1"/>
      <w:marLeft w:val="0"/>
      <w:marRight w:val="0"/>
      <w:marTop w:val="0"/>
      <w:marBottom w:val="0"/>
      <w:divBdr>
        <w:top w:val="none" w:sz="0" w:space="0" w:color="auto"/>
        <w:left w:val="none" w:sz="0" w:space="0" w:color="auto"/>
        <w:bottom w:val="none" w:sz="0" w:space="0" w:color="auto"/>
        <w:right w:val="none" w:sz="0" w:space="0" w:color="auto"/>
      </w:divBdr>
    </w:div>
    <w:div w:id="859397388">
      <w:bodyDiv w:val="1"/>
      <w:marLeft w:val="0"/>
      <w:marRight w:val="0"/>
      <w:marTop w:val="0"/>
      <w:marBottom w:val="0"/>
      <w:divBdr>
        <w:top w:val="none" w:sz="0" w:space="0" w:color="auto"/>
        <w:left w:val="none" w:sz="0" w:space="0" w:color="auto"/>
        <w:bottom w:val="none" w:sz="0" w:space="0" w:color="auto"/>
        <w:right w:val="none" w:sz="0" w:space="0" w:color="auto"/>
      </w:divBdr>
    </w:div>
    <w:div w:id="860247255">
      <w:bodyDiv w:val="1"/>
      <w:marLeft w:val="0"/>
      <w:marRight w:val="0"/>
      <w:marTop w:val="0"/>
      <w:marBottom w:val="0"/>
      <w:divBdr>
        <w:top w:val="none" w:sz="0" w:space="0" w:color="auto"/>
        <w:left w:val="none" w:sz="0" w:space="0" w:color="auto"/>
        <w:bottom w:val="none" w:sz="0" w:space="0" w:color="auto"/>
        <w:right w:val="none" w:sz="0" w:space="0" w:color="auto"/>
      </w:divBdr>
    </w:div>
    <w:div w:id="862937003">
      <w:bodyDiv w:val="1"/>
      <w:marLeft w:val="0"/>
      <w:marRight w:val="0"/>
      <w:marTop w:val="0"/>
      <w:marBottom w:val="0"/>
      <w:divBdr>
        <w:top w:val="none" w:sz="0" w:space="0" w:color="auto"/>
        <w:left w:val="none" w:sz="0" w:space="0" w:color="auto"/>
        <w:bottom w:val="none" w:sz="0" w:space="0" w:color="auto"/>
        <w:right w:val="none" w:sz="0" w:space="0" w:color="auto"/>
      </w:divBdr>
    </w:div>
    <w:div w:id="863833886">
      <w:bodyDiv w:val="1"/>
      <w:marLeft w:val="0"/>
      <w:marRight w:val="0"/>
      <w:marTop w:val="0"/>
      <w:marBottom w:val="0"/>
      <w:divBdr>
        <w:top w:val="none" w:sz="0" w:space="0" w:color="auto"/>
        <w:left w:val="none" w:sz="0" w:space="0" w:color="auto"/>
        <w:bottom w:val="none" w:sz="0" w:space="0" w:color="auto"/>
        <w:right w:val="none" w:sz="0" w:space="0" w:color="auto"/>
      </w:divBdr>
    </w:div>
    <w:div w:id="864947746">
      <w:bodyDiv w:val="1"/>
      <w:marLeft w:val="0"/>
      <w:marRight w:val="0"/>
      <w:marTop w:val="0"/>
      <w:marBottom w:val="0"/>
      <w:divBdr>
        <w:top w:val="none" w:sz="0" w:space="0" w:color="auto"/>
        <w:left w:val="none" w:sz="0" w:space="0" w:color="auto"/>
        <w:bottom w:val="none" w:sz="0" w:space="0" w:color="auto"/>
        <w:right w:val="none" w:sz="0" w:space="0" w:color="auto"/>
      </w:divBdr>
      <w:divsChild>
        <w:div w:id="1150564100">
          <w:marLeft w:val="0"/>
          <w:marRight w:val="0"/>
          <w:marTop w:val="0"/>
          <w:marBottom w:val="0"/>
          <w:divBdr>
            <w:top w:val="none" w:sz="0" w:space="0" w:color="auto"/>
            <w:left w:val="none" w:sz="0" w:space="0" w:color="auto"/>
            <w:bottom w:val="none" w:sz="0" w:space="0" w:color="auto"/>
            <w:right w:val="none" w:sz="0" w:space="0" w:color="auto"/>
          </w:divBdr>
          <w:divsChild>
            <w:div w:id="20316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2739">
      <w:bodyDiv w:val="1"/>
      <w:marLeft w:val="0"/>
      <w:marRight w:val="0"/>
      <w:marTop w:val="0"/>
      <w:marBottom w:val="0"/>
      <w:divBdr>
        <w:top w:val="none" w:sz="0" w:space="0" w:color="auto"/>
        <w:left w:val="none" w:sz="0" w:space="0" w:color="auto"/>
        <w:bottom w:val="none" w:sz="0" w:space="0" w:color="auto"/>
        <w:right w:val="none" w:sz="0" w:space="0" w:color="auto"/>
      </w:divBdr>
    </w:div>
    <w:div w:id="871766805">
      <w:bodyDiv w:val="1"/>
      <w:marLeft w:val="0"/>
      <w:marRight w:val="0"/>
      <w:marTop w:val="0"/>
      <w:marBottom w:val="0"/>
      <w:divBdr>
        <w:top w:val="none" w:sz="0" w:space="0" w:color="auto"/>
        <w:left w:val="none" w:sz="0" w:space="0" w:color="auto"/>
        <w:bottom w:val="none" w:sz="0" w:space="0" w:color="auto"/>
        <w:right w:val="none" w:sz="0" w:space="0" w:color="auto"/>
      </w:divBdr>
    </w:div>
    <w:div w:id="872352015">
      <w:bodyDiv w:val="1"/>
      <w:marLeft w:val="0"/>
      <w:marRight w:val="0"/>
      <w:marTop w:val="0"/>
      <w:marBottom w:val="0"/>
      <w:divBdr>
        <w:top w:val="none" w:sz="0" w:space="0" w:color="auto"/>
        <w:left w:val="none" w:sz="0" w:space="0" w:color="auto"/>
        <w:bottom w:val="none" w:sz="0" w:space="0" w:color="auto"/>
        <w:right w:val="none" w:sz="0" w:space="0" w:color="auto"/>
      </w:divBdr>
    </w:div>
    <w:div w:id="875044594">
      <w:bodyDiv w:val="1"/>
      <w:marLeft w:val="0"/>
      <w:marRight w:val="0"/>
      <w:marTop w:val="0"/>
      <w:marBottom w:val="0"/>
      <w:divBdr>
        <w:top w:val="none" w:sz="0" w:space="0" w:color="auto"/>
        <w:left w:val="none" w:sz="0" w:space="0" w:color="auto"/>
        <w:bottom w:val="none" w:sz="0" w:space="0" w:color="auto"/>
        <w:right w:val="none" w:sz="0" w:space="0" w:color="auto"/>
      </w:divBdr>
      <w:divsChild>
        <w:div w:id="1819809872">
          <w:marLeft w:val="0"/>
          <w:marRight w:val="0"/>
          <w:marTop w:val="0"/>
          <w:marBottom w:val="0"/>
          <w:divBdr>
            <w:top w:val="none" w:sz="0" w:space="0" w:color="auto"/>
            <w:left w:val="none" w:sz="0" w:space="0" w:color="auto"/>
            <w:bottom w:val="none" w:sz="0" w:space="0" w:color="auto"/>
            <w:right w:val="none" w:sz="0" w:space="0" w:color="auto"/>
          </w:divBdr>
          <w:divsChild>
            <w:div w:id="6115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3511">
      <w:bodyDiv w:val="1"/>
      <w:marLeft w:val="0"/>
      <w:marRight w:val="0"/>
      <w:marTop w:val="0"/>
      <w:marBottom w:val="0"/>
      <w:divBdr>
        <w:top w:val="none" w:sz="0" w:space="0" w:color="auto"/>
        <w:left w:val="none" w:sz="0" w:space="0" w:color="auto"/>
        <w:bottom w:val="none" w:sz="0" w:space="0" w:color="auto"/>
        <w:right w:val="none" w:sz="0" w:space="0" w:color="auto"/>
      </w:divBdr>
    </w:div>
    <w:div w:id="880895162">
      <w:bodyDiv w:val="1"/>
      <w:marLeft w:val="0"/>
      <w:marRight w:val="0"/>
      <w:marTop w:val="0"/>
      <w:marBottom w:val="0"/>
      <w:divBdr>
        <w:top w:val="none" w:sz="0" w:space="0" w:color="auto"/>
        <w:left w:val="none" w:sz="0" w:space="0" w:color="auto"/>
        <w:bottom w:val="none" w:sz="0" w:space="0" w:color="auto"/>
        <w:right w:val="none" w:sz="0" w:space="0" w:color="auto"/>
      </w:divBdr>
    </w:div>
    <w:div w:id="881290069">
      <w:bodyDiv w:val="1"/>
      <w:marLeft w:val="0"/>
      <w:marRight w:val="0"/>
      <w:marTop w:val="0"/>
      <w:marBottom w:val="0"/>
      <w:divBdr>
        <w:top w:val="none" w:sz="0" w:space="0" w:color="auto"/>
        <w:left w:val="none" w:sz="0" w:space="0" w:color="auto"/>
        <w:bottom w:val="none" w:sz="0" w:space="0" w:color="auto"/>
        <w:right w:val="none" w:sz="0" w:space="0" w:color="auto"/>
      </w:divBdr>
    </w:div>
    <w:div w:id="882447124">
      <w:bodyDiv w:val="1"/>
      <w:marLeft w:val="0"/>
      <w:marRight w:val="0"/>
      <w:marTop w:val="0"/>
      <w:marBottom w:val="0"/>
      <w:divBdr>
        <w:top w:val="none" w:sz="0" w:space="0" w:color="auto"/>
        <w:left w:val="none" w:sz="0" w:space="0" w:color="auto"/>
        <w:bottom w:val="none" w:sz="0" w:space="0" w:color="auto"/>
        <w:right w:val="none" w:sz="0" w:space="0" w:color="auto"/>
      </w:divBdr>
    </w:div>
    <w:div w:id="884873283">
      <w:bodyDiv w:val="1"/>
      <w:marLeft w:val="0"/>
      <w:marRight w:val="0"/>
      <w:marTop w:val="0"/>
      <w:marBottom w:val="0"/>
      <w:divBdr>
        <w:top w:val="none" w:sz="0" w:space="0" w:color="auto"/>
        <w:left w:val="none" w:sz="0" w:space="0" w:color="auto"/>
        <w:bottom w:val="none" w:sz="0" w:space="0" w:color="auto"/>
        <w:right w:val="none" w:sz="0" w:space="0" w:color="auto"/>
      </w:divBdr>
    </w:div>
    <w:div w:id="885532906">
      <w:bodyDiv w:val="1"/>
      <w:marLeft w:val="0"/>
      <w:marRight w:val="0"/>
      <w:marTop w:val="0"/>
      <w:marBottom w:val="0"/>
      <w:divBdr>
        <w:top w:val="none" w:sz="0" w:space="0" w:color="auto"/>
        <w:left w:val="none" w:sz="0" w:space="0" w:color="auto"/>
        <w:bottom w:val="none" w:sz="0" w:space="0" w:color="auto"/>
        <w:right w:val="none" w:sz="0" w:space="0" w:color="auto"/>
      </w:divBdr>
    </w:div>
    <w:div w:id="886183019">
      <w:bodyDiv w:val="1"/>
      <w:marLeft w:val="0"/>
      <w:marRight w:val="0"/>
      <w:marTop w:val="0"/>
      <w:marBottom w:val="0"/>
      <w:divBdr>
        <w:top w:val="none" w:sz="0" w:space="0" w:color="auto"/>
        <w:left w:val="none" w:sz="0" w:space="0" w:color="auto"/>
        <w:bottom w:val="none" w:sz="0" w:space="0" w:color="auto"/>
        <w:right w:val="none" w:sz="0" w:space="0" w:color="auto"/>
      </w:divBdr>
    </w:div>
    <w:div w:id="887104154">
      <w:bodyDiv w:val="1"/>
      <w:marLeft w:val="0"/>
      <w:marRight w:val="0"/>
      <w:marTop w:val="0"/>
      <w:marBottom w:val="0"/>
      <w:divBdr>
        <w:top w:val="none" w:sz="0" w:space="0" w:color="auto"/>
        <w:left w:val="none" w:sz="0" w:space="0" w:color="auto"/>
        <w:bottom w:val="none" w:sz="0" w:space="0" w:color="auto"/>
        <w:right w:val="none" w:sz="0" w:space="0" w:color="auto"/>
      </w:divBdr>
    </w:div>
    <w:div w:id="889072185">
      <w:bodyDiv w:val="1"/>
      <w:marLeft w:val="0"/>
      <w:marRight w:val="0"/>
      <w:marTop w:val="0"/>
      <w:marBottom w:val="0"/>
      <w:divBdr>
        <w:top w:val="none" w:sz="0" w:space="0" w:color="auto"/>
        <w:left w:val="none" w:sz="0" w:space="0" w:color="auto"/>
        <w:bottom w:val="none" w:sz="0" w:space="0" w:color="auto"/>
        <w:right w:val="none" w:sz="0" w:space="0" w:color="auto"/>
      </w:divBdr>
    </w:div>
    <w:div w:id="893124733">
      <w:bodyDiv w:val="1"/>
      <w:marLeft w:val="0"/>
      <w:marRight w:val="0"/>
      <w:marTop w:val="0"/>
      <w:marBottom w:val="0"/>
      <w:divBdr>
        <w:top w:val="none" w:sz="0" w:space="0" w:color="auto"/>
        <w:left w:val="none" w:sz="0" w:space="0" w:color="auto"/>
        <w:bottom w:val="none" w:sz="0" w:space="0" w:color="auto"/>
        <w:right w:val="none" w:sz="0" w:space="0" w:color="auto"/>
      </w:divBdr>
      <w:divsChild>
        <w:div w:id="1888645179">
          <w:marLeft w:val="0"/>
          <w:marRight w:val="0"/>
          <w:marTop w:val="0"/>
          <w:marBottom w:val="0"/>
          <w:divBdr>
            <w:top w:val="none" w:sz="0" w:space="0" w:color="auto"/>
            <w:left w:val="none" w:sz="0" w:space="0" w:color="auto"/>
            <w:bottom w:val="none" w:sz="0" w:space="0" w:color="auto"/>
            <w:right w:val="none" w:sz="0" w:space="0" w:color="auto"/>
          </w:divBdr>
          <w:divsChild>
            <w:div w:id="1039401986">
              <w:marLeft w:val="0"/>
              <w:marRight w:val="0"/>
              <w:marTop w:val="0"/>
              <w:marBottom w:val="0"/>
              <w:divBdr>
                <w:top w:val="none" w:sz="0" w:space="0" w:color="auto"/>
                <w:left w:val="none" w:sz="0" w:space="0" w:color="auto"/>
                <w:bottom w:val="none" w:sz="0" w:space="0" w:color="auto"/>
                <w:right w:val="none" w:sz="0" w:space="0" w:color="auto"/>
              </w:divBdr>
            </w:div>
            <w:div w:id="12885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5355">
      <w:bodyDiv w:val="1"/>
      <w:marLeft w:val="0"/>
      <w:marRight w:val="0"/>
      <w:marTop w:val="0"/>
      <w:marBottom w:val="0"/>
      <w:divBdr>
        <w:top w:val="none" w:sz="0" w:space="0" w:color="auto"/>
        <w:left w:val="none" w:sz="0" w:space="0" w:color="auto"/>
        <w:bottom w:val="none" w:sz="0" w:space="0" w:color="auto"/>
        <w:right w:val="none" w:sz="0" w:space="0" w:color="auto"/>
      </w:divBdr>
    </w:div>
    <w:div w:id="900024870">
      <w:bodyDiv w:val="1"/>
      <w:marLeft w:val="0"/>
      <w:marRight w:val="0"/>
      <w:marTop w:val="0"/>
      <w:marBottom w:val="0"/>
      <w:divBdr>
        <w:top w:val="none" w:sz="0" w:space="0" w:color="auto"/>
        <w:left w:val="none" w:sz="0" w:space="0" w:color="auto"/>
        <w:bottom w:val="none" w:sz="0" w:space="0" w:color="auto"/>
        <w:right w:val="none" w:sz="0" w:space="0" w:color="auto"/>
      </w:divBdr>
    </w:div>
    <w:div w:id="903954097">
      <w:bodyDiv w:val="1"/>
      <w:marLeft w:val="0"/>
      <w:marRight w:val="0"/>
      <w:marTop w:val="0"/>
      <w:marBottom w:val="0"/>
      <w:divBdr>
        <w:top w:val="none" w:sz="0" w:space="0" w:color="auto"/>
        <w:left w:val="none" w:sz="0" w:space="0" w:color="auto"/>
        <w:bottom w:val="none" w:sz="0" w:space="0" w:color="auto"/>
        <w:right w:val="none" w:sz="0" w:space="0" w:color="auto"/>
      </w:divBdr>
    </w:div>
    <w:div w:id="906840884">
      <w:bodyDiv w:val="1"/>
      <w:marLeft w:val="0"/>
      <w:marRight w:val="0"/>
      <w:marTop w:val="0"/>
      <w:marBottom w:val="0"/>
      <w:divBdr>
        <w:top w:val="none" w:sz="0" w:space="0" w:color="auto"/>
        <w:left w:val="none" w:sz="0" w:space="0" w:color="auto"/>
        <w:bottom w:val="none" w:sz="0" w:space="0" w:color="auto"/>
        <w:right w:val="none" w:sz="0" w:space="0" w:color="auto"/>
      </w:divBdr>
    </w:div>
    <w:div w:id="907303448">
      <w:bodyDiv w:val="1"/>
      <w:marLeft w:val="0"/>
      <w:marRight w:val="0"/>
      <w:marTop w:val="0"/>
      <w:marBottom w:val="0"/>
      <w:divBdr>
        <w:top w:val="none" w:sz="0" w:space="0" w:color="auto"/>
        <w:left w:val="none" w:sz="0" w:space="0" w:color="auto"/>
        <w:bottom w:val="none" w:sz="0" w:space="0" w:color="auto"/>
        <w:right w:val="none" w:sz="0" w:space="0" w:color="auto"/>
      </w:divBdr>
    </w:div>
    <w:div w:id="908930343">
      <w:bodyDiv w:val="1"/>
      <w:marLeft w:val="0"/>
      <w:marRight w:val="0"/>
      <w:marTop w:val="0"/>
      <w:marBottom w:val="0"/>
      <w:divBdr>
        <w:top w:val="none" w:sz="0" w:space="0" w:color="auto"/>
        <w:left w:val="none" w:sz="0" w:space="0" w:color="auto"/>
        <w:bottom w:val="none" w:sz="0" w:space="0" w:color="auto"/>
        <w:right w:val="none" w:sz="0" w:space="0" w:color="auto"/>
      </w:divBdr>
    </w:div>
    <w:div w:id="909998387">
      <w:bodyDiv w:val="1"/>
      <w:marLeft w:val="0"/>
      <w:marRight w:val="0"/>
      <w:marTop w:val="0"/>
      <w:marBottom w:val="0"/>
      <w:divBdr>
        <w:top w:val="none" w:sz="0" w:space="0" w:color="auto"/>
        <w:left w:val="none" w:sz="0" w:space="0" w:color="auto"/>
        <w:bottom w:val="none" w:sz="0" w:space="0" w:color="auto"/>
        <w:right w:val="none" w:sz="0" w:space="0" w:color="auto"/>
      </w:divBdr>
    </w:div>
    <w:div w:id="910113341">
      <w:bodyDiv w:val="1"/>
      <w:marLeft w:val="0"/>
      <w:marRight w:val="0"/>
      <w:marTop w:val="0"/>
      <w:marBottom w:val="0"/>
      <w:divBdr>
        <w:top w:val="none" w:sz="0" w:space="0" w:color="auto"/>
        <w:left w:val="none" w:sz="0" w:space="0" w:color="auto"/>
        <w:bottom w:val="none" w:sz="0" w:space="0" w:color="auto"/>
        <w:right w:val="none" w:sz="0" w:space="0" w:color="auto"/>
      </w:divBdr>
    </w:div>
    <w:div w:id="914895089">
      <w:bodyDiv w:val="1"/>
      <w:marLeft w:val="0"/>
      <w:marRight w:val="0"/>
      <w:marTop w:val="0"/>
      <w:marBottom w:val="0"/>
      <w:divBdr>
        <w:top w:val="none" w:sz="0" w:space="0" w:color="auto"/>
        <w:left w:val="none" w:sz="0" w:space="0" w:color="auto"/>
        <w:bottom w:val="none" w:sz="0" w:space="0" w:color="auto"/>
        <w:right w:val="none" w:sz="0" w:space="0" w:color="auto"/>
      </w:divBdr>
    </w:div>
    <w:div w:id="918906363">
      <w:bodyDiv w:val="1"/>
      <w:marLeft w:val="0"/>
      <w:marRight w:val="0"/>
      <w:marTop w:val="0"/>
      <w:marBottom w:val="0"/>
      <w:divBdr>
        <w:top w:val="none" w:sz="0" w:space="0" w:color="auto"/>
        <w:left w:val="none" w:sz="0" w:space="0" w:color="auto"/>
        <w:bottom w:val="none" w:sz="0" w:space="0" w:color="auto"/>
        <w:right w:val="none" w:sz="0" w:space="0" w:color="auto"/>
      </w:divBdr>
      <w:divsChild>
        <w:div w:id="753865370">
          <w:marLeft w:val="0"/>
          <w:marRight w:val="0"/>
          <w:marTop w:val="0"/>
          <w:marBottom w:val="0"/>
          <w:divBdr>
            <w:top w:val="none" w:sz="0" w:space="0" w:color="auto"/>
            <w:left w:val="none" w:sz="0" w:space="0" w:color="auto"/>
            <w:bottom w:val="none" w:sz="0" w:space="0" w:color="auto"/>
            <w:right w:val="none" w:sz="0" w:space="0" w:color="auto"/>
          </w:divBdr>
          <w:divsChild>
            <w:div w:id="248782341">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931356405">
              <w:marLeft w:val="0"/>
              <w:marRight w:val="0"/>
              <w:marTop w:val="0"/>
              <w:marBottom w:val="0"/>
              <w:divBdr>
                <w:top w:val="none" w:sz="0" w:space="0" w:color="auto"/>
                <w:left w:val="none" w:sz="0" w:space="0" w:color="auto"/>
                <w:bottom w:val="none" w:sz="0" w:space="0" w:color="auto"/>
                <w:right w:val="none" w:sz="0" w:space="0" w:color="auto"/>
              </w:divBdr>
            </w:div>
            <w:div w:id="966398875">
              <w:marLeft w:val="0"/>
              <w:marRight w:val="0"/>
              <w:marTop w:val="0"/>
              <w:marBottom w:val="0"/>
              <w:divBdr>
                <w:top w:val="none" w:sz="0" w:space="0" w:color="auto"/>
                <w:left w:val="none" w:sz="0" w:space="0" w:color="auto"/>
                <w:bottom w:val="none" w:sz="0" w:space="0" w:color="auto"/>
                <w:right w:val="none" w:sz="0" w:space="0" w:color="auto"/>
              </w:divBdr>
            </w:div>
            <w:div w:id="1261568836">
              <w:marLeft w:val="0"/>
              <w:marRight w:val="0"/>
              <w:marTop w:val="0"/>
              <w:marBottom w:val="0"/>
              <w:divBdr>
                <w:top w:val="none" w:sz="0" w:space="0" w:color="auto"/>
                <w:left w:val="none" w:sz="0" w:space="0" w:color="auto"/>
                <w:bottom w:val="none" w:sz="0" w:space="0" w:color="auto"/>
                <w:right w:val="none" w:sz="0" w:space="0" w:color="auto"/>
              </w:divBdr>
            </w:div>
            <w:div w:id="1370372758">
              <w:marLeft w:val="0"/>
              <w:marRight w:val="0"/>
              <w:marTop w:val="0"/>
              <w:marBottom w:val="0"/>
              <w:divBdr>
                <w:top w:val="none" w:sz="0" w:space="0" w:color="auto"/>
                <w:left w:val="none" w:sz="0" w:space="0" w:color="auto"/>
                <w:bottom w:val="none" w:sz="0" w:space="0" w:color="auto"/>
                <w:right w:val="none" w:sz="0" w:space="0" w:color="auto"/>
              </w:divBdr>
            </w:div>
            <w:div w:id="1380477898">
              <w:marLeft w:val="0"/>
              <w:marRight w:val="0"/>
              <w:marTop w:val="0"/>
              <w:marBottom w:val="0"/>
              <w:divBdr>
                <w:top w:val="none" w:sz="0" w:space="0" w:color="auto"/>
                <w:left w:val="none" w:sz="0" w:space="0" w:color="auto"/>
                <w:bottom w:val="none" w:sz="0" w:space="0" w:color="auto"/>
                <w:right w:val="none" w:sz="0" w:space="0" w:color="auto"/>
              </w:divBdr>
            </w:div>
            <w:div w:id="1656716626">
              <w:marLeft w:val="0"/>
              <w:marRight w:val="0"/>
              <w:marTop w:val="0"/>
              <w:marBottom w:val="0"/>
              <w:divBdr>
                <w:top w:val="none" w:sz="0" w:space="0" w:color="auto"/>
                <w:left w:val="none" w:sz="0" w:space="0" w:color="auto"/>
                <w:bottom w:val="none" w:sz="0" w:space="0" w:color="auto"/>
                <w:right w:val="none" w:sz="0" w:space="0" w:color="auto"/>
              </w:divBdr>
            </w:div>
            <w:div w:id="1814179093">
              <w:marLeft w:val="0"/>
              <w:marRight w:val="0"/>
              <w:marTop w:val="0"/>
              <w:marBottom w:val="0"/>
              <w:divBdr>
                <w:top w:val="none" w:sz="0" w:space="0" w:color="auto"/>
                <w:left w:val="none" w:sz="0" w:space="0" w:color="auto"/>
                <w:bottom w:val="none" w:sz="0" w:space="0" w:color="auto"/>
                <w:right w:val="none" w:sz="0" w:space="0" w:color="auto"/>
              </w:divBdr>
            </w:div>
            <w:div w:id="1978338362">
              <w:marLeft w:val="0"/>
              <w:marRight w:val="0"/>
              <w:marTop w:val="0"/>
              <w:marBottom w:val="0"/>
              <w:divBdr>
                <w:top w:val="none" w:sz="0" w:space="0" w:color="auto"/>
                <w:left w:val="none" w:sz="0" w:space="0" w:color="auto"/>
                <w:bottom w:val="none" w:sz="0" w:space="0" w:color="auto"/>
                <w:right w:val="none" w:sz="0" w:space="0" w:color="auto"/>
              </w:divBdr>
            </w:div>
            <w:div w:id="1990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704">
      <w:bodyDiv w:val="1"/>
      <w:marLeft w:val="0"/>
      <w:marRight w:val="0"/>
      <w:marTop w:val="0"/>
      <w:marBottom w:val="0"/>
      <w:divBdr>
        <w:top w:val="none" w:sz="0" w:space="0" w:color="auto"/>
        <w:left w:val="none" w:sz="0" w:space="0" w:color="auto"/>
        <w:bottom w:val="none" w:sz="0" w:space="0" w:color="auto"/>
        <w:right w:val="none" w:sz="0" w:space="0" w:color="auto"/>
      </w:divBdr>
    </w:div>
    <w:div w:id="924142784">
      <w:bodyDiv w:val="1"/>
      <w:marLeft w:val="0"/>
      <w:marRight w:val="0"/>
      <w:marTop w:val="0"/>
      <w:marBottom w:val="0"/>
      <w:divBdr>
        <w:top w:val="none" w:sz="0" w:space="0" w:color="auto"/>
        <w:left w:val="none" w:sz="0" w:space="0" w:color="auto"/>
        <w:bottom w:val="none" w:sz="0" w:space="0" w:color="auto"/>
        <w:right w:val="none" w:sz="0" w:space="0" w:color="auto"/>
      </w:divBdr>
    </w:div>
    <w:div w:id="926110410">
      <w:bodyDiv w:val="1"/>
      <w:marLeft w:val="0"/>
      <w:marRight w:val="0"/>
      <w:marTop w:val="0"/>
      <w:marBottom w:val="0"/>
      <w:divBdr>
        <w:top w:val="none" w:sz="0" w:space="0" w:color="auto"/>
        <w:left w:val="none" w:sz="0" w:space="0" w:color="auto"/>
        <w:bottom w:val="none" w:sz="0" w:space="0" w:color="auto"/>
        <w:right w:val="none" w:sz="0" w:space="0" w:color="auto"/>
      </w:divBdr>
    </w:div>
    <w:div w:id="928393462">
      <w:bodyDiv w:val="1"/>
      <w:marLeft w:val="0"/>
      <w:marRight w:val="0"/>
      <w:marTop w:val="0"/>
      <w:marBottom w:val="0"/>
      <w:divBdr>
        <w:top w:val="none" w:sz="0" w:space="0" w:color="auto"/>
        <w:left w:val="none" w:sz="0" w:space="0" w:color="auto"/>
        <w:bottom w:val="none" w:sz="0" w:space="0" w:color="auto"/>
        <w:right w:val="none" w:sz="0" w:space="0" w:color="auto"/>
      </w:divBdr>
      <w:divsChild>
        <w:div w:id="1978562623">
          <w:marLeft w:val="0"/>
          <w:marRight w:val="0"/>
          <w:marTop w:val="0"/>
          <w:marBottom w:val="0"/>
          <w:divBdr>
            <w:top w:val="none" w:sz="0" w:space="0" w:color="auto"/>
            <w:left w:val="none" w:sz="0" w:space="0" w:color="auto"/>
            <w:bottom w:val="none" w:sz="0" w:space="0" w:color="auto"/>
            <w:right w:val="none" w:sz="0" w:space="0" w:color="auto"/>
          </w:divBdr>
          <w:divsChild>
            <w:div w:id="8764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5100">
      <w:bodyDiv w:val="1"/>
      <w:marLeft w:val="0"/>
      <w:marRight w:val="0"/>
      <w:marTop w:val="0"/>
      <w:marBottom w:val="0"/>
      <w:divBdr>
        <w:top w:val="none" w:sz="0" w:space="0" w:color="auto"/>
        <w:left w:val="none" w:sz="0" w:space="0" w:color="auto"/>
        <w:bottom w:val="none" w:sz="0" w:space="0" w:color="auto"/>
        <w:right w:val="none" w:sz="0" w:space="0" w:color="auto"/>
      </w:divBdr>
    </w:div>
    <w:div w:id="929194885">
      <w:bodyDiv w:val="1"/>
      <w:marLeft w:val="0"/>
      <w:marRight w:val="0"/>
      <w:marTop w:val="0"/>
      <w:marBottom w:val="0"/>
      <w:divBdr>
        <w:top w:val="none" w:sz="0" w:space="0" w:color="auto"/>
        <w:left w:val="none" w:sz="0" w:space="0" w:color="auto"/>
        <w:bottom w:val="none" w:sz="0" w:space="0" w:color="auto"/>
        <w:right w:val="none" w:sz="0" w:space="0" w:color="auto"/>
      </w:divBdr>
    </w:div>
    <w:div w:id="929238270">
      <w:bodyDiv w:val="1"/>
      <w:marLeft w:val="0"/>
      <w:marRight w:val="0"/>
      <w:marTop w:val="0"/>
      <w:marBottom w:val="0"/>
      <w:divBdr>
        <w:top w:val="none" w:sz="0" w:space="0" w:color="auto"/>
        <w:left w:val="none" w:sz="0" w:space="0" w:color="auto"/>
        <w:bottom w:val="none" w:sz="0" w:space="0" w:color="auto"/>
        <w:right w:val="none" w:sz="0" w:space="0" w:color="auto"/>
      </w:divBdr>
    </w:div>
    <w:div w:id="934900068">
      <w:bodyDiv w:val="1"/>
      <w:marLeft w:val="0"/>
      <w:marRight w:val="0"/>
      <w:marTop w:val="0"/>
      <w:marBottom w:val="0"/>
      <w:divBdr>
        <w:top w:val="none" w:sz="0" w:space="0" w:color="auto"/>
        <w:left w:val="none" w:sz="0" w:space="0" w:color="auto"/>
        <w:bottom w:val="none" w:sz="0" w:space="0" w:color="auto"/>
        <w:right w:val="none" w:sz="0" w:space="0" w:color="auto"/>
      </w:divBdr>
    </w:div>
    <w:div w:id="934947556">
      <w:bodyDiv w:val="1"/>
      <w:marLeft w:val="0"/>
      <w:marRight w:val="0"/>
      <w:marTop w:val="0"/>
      <w:marBottom w:val="0"/>
      <w:divBdr>
        <w:top w:val="none" w:sz="0" w:space="0" w:color="auto"/>
        <w:left w:val="none" w:sz="0" w:space="0" w:color="auto"/>
        <w:bottom w:val="none" w:sz="0" w:space="0" w:color="auto"/>
        <w:right w:val="none" w:sz="0" w:space="0" w:color="auto"/>
      </w:divBdr>
    </w:div>
    <w:div w:id="940143360">
      <w:bodyDiv w:val="1"/>
      <w:marLeft w:val="0"/>
      <w:marRight w:val="0"/>
      <w:marTop w:val="0"/>
      <w:marBottom w:val="0"/>
      <w:divBdr>
        <w:top w:val="none" w:sz="0" w:space="0" w:color="auto"/>
        <w:left w:val="none" w:sz="0" w:space="0" w:color="auto"/>
        <w:bottom w:val="none" w:sz="0" w:space="0" w:color="auto"/>
        <w:right w:val="none" w:sz="0" w:space="0" w:color="auto"/>
      </w:divBdr>
    </w:div>
    <w:div w:id="942692614">
      <w:bodyDiv w:val="1"/>
      <w:marLeft w:val="0"/>
      <w:marRight w:val="0"/>
      <w:marTop w:val="0"/>
      <w:marBottom w:val="0"/>
      <w:divBdr>
        <w:top w:val="none" w:sz="0" w:space="0" w:color="auto"/>
        <w:left w:val="none" w:sz="0" w:space="0" w:color="auto"/>
        <w:bottom w:val="none" w:sz="0" w:space="0" w:color="auto"/>
        <w:right w:val="none" w:sz="0" w:space="0" w:color="auto"/>
      </w:divBdr>
    </w:div>
    <w:div w:id="945772332">
      <w:bodyDiv w:val="1"/>
      <w:marLeft w:val="0"/>
      <w:marRight w:val="0"/>
      <w:marTop w:val="0"/>
      <w:marBottom w:val="0"/>
      <w:divBdr>
        <w:top w:val="none" w:sz="0" w:space="0" w:color="auto"/>
        <w:left w:val="none" w:sz="0" w:space="0" w:color="auto"/>
        <w:bottom w:val="none" w:sz="0" w:space="0" w:color="auto"/>
        <w:right w:val="none" w:sz="0" w:space="0" w:color="auto"/>
      </w:divBdr>
    </w:div>
    <w:div w:id="946422761">
      <w:bodyDiv w:val="1"/>
      <w:marLeft w:val="0"/>
      <w:marRight w:val="0"/>
      <w:marTop w:val="0"/>
      <w:marBottom w:val="0"/>
      <w:divBdr>
        <w:top w:val="none" w:sz="0" w:space="0" w:color="auto"/>
        <w:left w:val="none" w:sz="0" w:space="0" w:color="auto"/>
        <w:bottom w:val="none" w:sz="0" w:space="0" w:color="auto"/>
        <w:right w:val="none" w:sz="0" w:space="0" w:color="auto"/>
      </w:divBdr>
    </w:div>
    <w:div w:id="947349722">
      <w:bodyDiv w:val="1"/>
      <w:marLeft w:val="0"/>
      <w:marRight w:val="0"/>
      <w:marTop w:val="0"/>
      <w:marBottom w:val="0"/>
      <w:divBdr>
        <w:top w:val="none" w:sz="0" w:space="0" w:color="auto"/>
        <w:left w:val="none" w:sz="0" w:space="0" w:color="auto"/>
        <w:bottom w:val="none" w:sz="0" w:space="0" w:color="auto"/>
        <w:right w:val="none" w:sz="0" w:space="0" w:color="auto"/>
      </w:divBdr>
    </w:div>
    <w:div w:id="949093038">
      <w:bodyDiv w:val="1"/>
      <w:marLeft w:val="0"/>
      <w:marRight w:val="0"/>
      <w:marTop w:val="0"/>
      <w:marBottom w:val="0"/>
      <w:divBdr>
        <w:top w:val="none" w:sz="0" w:space="0" w:color="auto"/>
        <w:left w:val="none" w:sz="0" w:space="0" w:color="auto"/>
        <w:bottom w:val="none" w:sz="0" w:space="0" w:color="auto"/>
        <w:right w:val="none" w:sz="0" w:space="0" w:color="auto"/>
      </w:divBdr>
    </w:div>
    <w:div w:id="952520931">
      <w:bodyDiv w:val="1"/>
      <w:marLeft w:val="0"/>
      <w:marRight w:val="0"/>
      <w:marTop w:val="0"/>
      <w:marBottom w:val="0"/>
      <w:divBdr>
        <w:top w:val="none" w:sz="0" w:space="0" w:color="auto"/>
        <w:left w:val="none" w:sz="0" w:space="0" w:color="auto"/>
        <w:bottom w:val="none" w:sz="0" w:space="0" w:color="auto"/>
        <w:right w:val="none" w:sz="0" w:space="0" w:color="auto"/>
      </w:divBdr>
    </w:div>
    <w:div w:id="953756421">
      <w:bodyDiv w:val="1"/>
      <w:marLeft w:val="0"/>
      <w:marRight w:val="0"/>
      <w:marTop w:val="0"/>
      <w:marBottom w:val="0"/>
      <w:divBdr>
        <w:top w:val="none" w:sz="0" w:space="0" w:color="auto"/>
        <w:left w:val="none" w:sz="0" w:space="0" w:color="auto"/>
        <w:bottom w:val="none" w:sz="0" w:space="0" w:color="auto"/>
        <w:right w:val="none" w:sz="0" w:space="0" w:color="auto"/>
      </w:divBdr>
    </w:div>
    <w:div w:id="954992644">
      <w:bodyDiv w:val="1"/>
      <w:marLeft w:val="0"/>
      <w:marRight w:val="0"/>
      <w:marTop w:val="0"/>
      <w:marBottom w:val="0"/>
      <w:divBdr>
        <w:top w:val="none" w:sz="0" w:space="0" w:color="auto"/>
        <w:left w:val="none" w:sz="0" w:space="0" w:color="auto"/>
        <w:bottom w:val="none" w:sz="0" w:space="0" w:color="auto"/>
        <w:right w:val="none" w:sz="0" w:space="0" w:color="auto"/>
      </w:divBdr>
    </w:div>
    <w:div w:id="956914555">
      <w:bodyDiv w:val="1"/>
      <w:marLeft w:val="0"/>
      <w:marRight w:val="0"/>
      <w:marTop w:val="0"/>
      <w:marBottom w:val="0"/>
      <w:divBdr>
        <w:top w:val="none" w:sz="0" w:space="0" w:color="auto"/>
        <w:left w:val="none" w:sz="0" w:space="0" w:color="auto"/>
        <w:bottom w:val="none" w:sz="0" w:space="0" w:color="auto"/>
        <w:right w:val="none" w:sz="0" w:space="0" w:color="auto"/>
      </w:divBdr>
    </w:div>
    <w:div w:id="957446247">
      <w:bodyDiv w:val="1"/>
      <w:marLeft w:val="0"/>
      <w:marRight w:val="0"/>
      <w:marTop w:val="0"/>
      <w:marBottom w:val="0"/>
      <w:divBdr>
        <w:top w:val="none" w:sz="0" w:space="0" w:color="auto"/>
        <w:left w:val="none" w:sz="0" w:space="0" w:color="auto"/>
        <w:bottom w:val="none" w:sz="0" w:space="0" w:color="auto"/>
        <w:right w:val="none" w:sz="0" w:space="0" w:color="auto"/>
      </w:divBdr>
    </w:div>
    <w:div w:id="960381636">
      <w:bodyDiv w:val="1"/>
      <w:marLeft w:val="0"/>
      <w:marRight w:val="0"/>
      <w:marTop w:val="0"/>
      <w:marBottom w:val="0"/>
      <w:divBdr>
        <w:top w:val="none" w:sz="0" w:space="0" w:color="auto"/>
        <w:left w:val="none" w:sz="0" w:space="0" w:color="auto"/>
        <w:bottom w:val="none" w:sz="0" w:space="0" w:color="auto"/>
        <w:right w:val="none" w:sz="0" w:space="0" w:color="auto"/>
      </w:divBdr>
    </w:div>
    <w:div w:id="962999889">
      <w:bodyDiv w:val="1"/>
      <w:marLeft w:val="0"/>
      <w:marRight w:val="0"/>
      <w:marTop w:val="0"/>
      <w:marBottom w:val="0"/>
      <w:divBdr>
        <w:top w:val="none" w:sz="0" w:space="0" w:color="auto"/>
        <w:left w:val="none" w:sz="0" w:space="0" w:color="auto"/>
        <w:bottom w:val="none" w:sz="0" w:space="0" w:color="auto"/>
        <w:right w:val="none" w:sz="0" w:space="0" w:color="auto"/>
      </w:divBdr>
    </w:div>
    <w:div w:id="963774987">
      <w:bodyDiv w:val="1"/>
      <w:marLeft w:val="0"/>
      <w:marRight w:val="0"/>
      <w:marTop w:val="0"/>
      <w:marBottom w:val="0"/>
      <w:divBdr>
        <w:top w:val="none" w:sz="0" w:space="0" w:color="auto"/>
        <w:left w:val="none" w:sz="0" w:space="0" w:color="auto"/>
        <w:bottom w:val="none" w:sz="0" w:space="0" w:color="auto"/>
        <w:right w:val="none" w:sz="0" w:space="0" w:color="auto"/>
      </w:divBdr>
    </w:div>
    <w:div w:id="963929804">
      <w:bodyDiv w:val="1"/>
      <w:marLeft w:val="0"/>
      <w:marRight w:val="0"/>
      <w:marTop w:val="0"/>
      <w:marBottom w:val="0"/>
      <w:divBdr>
        <w:top w:val="none" w:sz="0" w:space="0" w:color="auto"/>
        <w:left w:val="none" w:sz="0" w:space="0" w:color="auto"/>
        <w:bottom w:val="none" w:sz="0" w:space="0" w:color="auto"/>
        <w:right w:val="none" w:sz="0" w:space="0" w:color="auto"/>
      </w:divBdr>
    </w:div>
    <w:div w:id="966931118">
      <w:bodyDiv w:val="1"/>
      <w:marLeft w:val="0"/>
      <w:marRight w:val="0"/>
      <w:marTop w:val="0"/>
      <w:marBottom w:val="0"/>
      <w:divBdr>
        <w:top w:val="none" w:sz="0" w:space="0" w:color="auto"/>
        <w:left w:val="none" w:sz="0" w:space="0" w:color="auto"/>
        <w:bottom w:val="none" w:sz="0" w:space="0" w:color="auto"/>
        <w:right w:val="none" w:sz="0" w:space="0" w:color="auto"/>
      </w:divBdr>
    </w:div>
    <w:div w:id="967660681">
      <w:bodyDiv w:val="1"/>
      <w:marLeft w:val="0"/>
      <w:marRight w:val="0"/>
      <w:marTop w:val="0"/>
      <w:marBottom w:val="0"/>
      <w:divBdr>
        <w:top w:val="none" w:sz="0" w:space="0" w:color="auto"/>
        <w:left w:val="none" w:sz="0" w:space="0" w:color="auto"/>
        <w:bottom w:val="none" w:sz="0" w:space="0" w:color="auto"/>
        <w:right w:val="none" w:sz="0" w:space="0" w:color="auto"/>
      </w:divBdr>
    </w:div>
    <w:div w:id="971059807">
      <w:bodyDiv w:val="1"/>
      <w:marLeft w:val="0"/>
      <w:marRight w:val="0"/>
      <w:marTop w:val="0"/>
      <w:marBottom w:val="0"/>
      <w:divBdr>
        <w:top w:val="none" w:sz="0" w:space="0" w:color="auto"/>
        <w:left w:val="none" w:sz="0" w:space="0" w:color="auto"/>
        <w:bottom w:val="none" w:sz="0" w:space="0" w:color="auto"/>
        <w:right w:val="none" w:sz="0" w:space="0" w:color="auto"/>
      </w:divBdr>
    </w:div>
    <w:div w:id="973948219">
      <w:bodyDiv w:val="1"/>
      <w:marLeft w:val="0"/>
      <w:marRight w:val="0"/>
      <w:marTop w:val="0"/>
      <w:marBottom w:val="0"/>
      <w:divBdr>
        <w:top w:val="none" w:sz="0" w:space="0" w:color="auto"/>
        <w:left w:val="none" w:sz="0" w:space="0" w:color="auto"/>
        <w:bottom w:val="none" w:sz="0" w:space="0" w:color="auto"/>
        <w:right w:val="none" w:sz="0" w:space="0" w:color="auto"/>
      </w:divBdr>
    </w:div>
    <w:div w:id="976765373">
      <w:bodyDiv w:val="1"/>
      <w:marLeft w:val="0"/>
      <w:marRight w:val="0"/>
      <w:marTop w:val="0"/>
      <w:marBottom w:val="0"/>
      <w:divBdr>
        <w:top w:val="none" w:sz="0" w:space="0" w:color="auto"/>
        <w:left w:val="none" w:sz="0" w:space="0" w:color="auto"/>
        <w:bottom w:val="none" w:sz="0" w:space="0" w:color="auto"/>
        <w:right w:val="none" w:sz="0" w:space="0" w:color="auto"/>
      </w:divBdr>
    </w:div>
    <w:div w:id="977417673">
      <w:bodyDiv w:val="1"/>
      <w:marLeft w:val="0"/>
      <w:marRight w:val="0"/>
      <w:marTop w:val="0"/>
      <w:marBottom w:val="0"/>
      <w:divBdr>
        <w:top w:val="none" w:sz="0" w:space="0" w:color="auto"/>
        <w:left w:val="none" w:sz="0" w:space="0" w:color="auto"/>
        <w:bottom w:val="none" w:sz="0" w:space="0" w:color="auto"/>
        <w:right w:val="none" w:sz="0" w:space="0" w:color="auto"/>
      </w:divBdr>
    </w:div>
    <w:div w:id="982195727">
      <w:bodyDiv w:val="1"/>
      <w:marLeft w:val="0"/>
      <w:marRight w:val="0"/>
      <w:marTop w:val="0"/>
      <w:marBottom w:val="0"/>
      <w:divBdr>
        <w:top w:val="none" w:sz="0" w:space="0" w:color="auto"/>
        <w:left w:val="none" w:sz="0" w:space="0" w:color="auto"/>
        <w:bottom w:val="none" w:sz="0" w:space="0" w:color="auto"/>
        <w:right w:val="none" w:sz="0" w:space="0" w:color="auto"/>
      </w:divBdr>
    </w:div>
    <w:div w:id="982851118">
      <w:bodyDiv w:val="1"/>
      <w:marLeft w:val="0"/>
      <w:marRight w:val="0"/>
      <w:marTop w:val="0"/>
      <w:marBottom w:val="0"/>
      <w:divBdr>
        <w:top w:val="none" w:sz="0" w:space="0" w:color="auto"/>
        <w:left w:val="none" w:sz="0" w:space="0" w:color="auto"/>
        <w:bottom w:val="none" w:sz="0" w:space="0" w:color="auto"/>
        <w:right w:val="none" w:sz="0" w:space="0" w:color="auto"/>
      </w:divBdr>
    </w:div>
    <w:div w:id="987593868">
      <w:bodyDiv w:val="1"/>
      <w:marLeft w:val="0"/>
      <w:marRight w:val="0"/>
      <w:marTop w:val="0"/>
      <w:marBottom w:val="0"/>
      <w:divBdr>
        <w:top w:val="none" w:sz="0" w:space="0" w:color="auto"/>
        <w:left w:val="none" w:sz="0" w:space="0" w:color="auto"/>
        <w:bottom w:val="none" w:sz="0" w:space="0" w:color="auto"/>
        <w:right w:val="none" w:sz="0" w:space="0" w:color="auto"/>
      </w:divBdr>
    </w:div>
    <w:div w:id="989867185">
      <w:bodyDiv w:val="1"/>
      <w:marLeft w:val="0"/>
      <w:marRight w:val="0"/>
      <w:marTop w:val="0"/>
      <w:marBottom w:val="0"/>
      <w:divBdr>
        <w:top w:val="none" w:sz="0" w:space="0" w:color="auto"/>
        <w:left w:val="none" w:sz="0" w:space="0" w:color="auto"/>
        <w:bottom w:val="none" w:sz="0" w:space="0" w:color="auto"/>
        <w:right w:val="none" w:sz="0" w:space="0" w:color="auto"/>
      </w:divBdr>
    </w:div>
    <w:div w:id="989945757">
      <w:bodyDiv w:val="1"/>
      <w:marLeft w:val="0"/>
      <w:marRight w:val="0"/>
      <w:marTop w:val="0"/>
      <w:marBottom w:val="0"/>
      <w:divBdr>
        <w:top w:val="none" w:sz="0" w:space="0" w:color="auto"/>
        <w:left w:val="none" w:sz="0" w:space="0" w:color="auto"/>
        <w:bottom w:val="none" w:sz="0" w:space="0" w:color="auto"/>
        <w:right w:val="none" w:sz="0" w:space="0" w:color="auto"/>
      </w:divBdr>
    </w:div>
    <w:div w:id="991326773">
      <w:bodyDiv w:val="1"/>
      <w:marLeft w:val="0"/>
      <w:marRight w:val="0"/>
      <w:marTop w:val="0"/>
      <w:marBottom w:val="0"/>
      <w:divBdr>
        <w:top w:val="none" w:sz="0" w:space="0" w:color="auto"/>
        <w:left w:val="none" w:sz="0" w:space="0" w:color="auto"/>
        <w:bottom w:val="none" w:sz="0" w:space="0" w:color="auto"/>
        <w:right w:val="none" w:sz="0" w:space="0" w:color="auto"/>
      </w:divBdr>
    </w:div>
    <w:div w:id="992955641">
      <w:bodyDiv w:val="1"/>
      <w:marLeft w:val="0"/>
      <w:marRight w:val="0"/>
      <w:marTop w:val="0"/>
      <w:marBottom w:val="0"/>
      <w:divBdr>
        <w:top w:val="none" w:sz="0" w:space="0" w:color="auto"/>
        <w:left w:val="none" w:sz="0" w:space="0" w:color="auto"/>
        <w:bottom w:val="none" w:sz="0" w:space="0" w:color="auto"/>
        <w:right w:val="none" w:sz="0" w:space="0" w:color="auto"/>
      </w:divBdr>
    </w:div>
    <w:div w:id="997995336">
      <w:bodyDiv w:val="1"/>
      <w:marLeft w:val="0"/>
      <w:marRight w:val="0"/>
      <w:marTop w:val="0"/>
      <w:marBottom w:val="0"/>
      <w:divBdr>
        <w:top w:val="none" w:sz="0" w:space="0" w:color="auto"/>
        <w:left w:val="none" w:sz="0" w:space="0" w:color="auto"/>
        <w:bottom w:val="none" w:sz="0" w:space="0" w:color="auto"/>
        <w:right w:val="none" w:sz="0" w:space="0" w:color="auto"/>
      </w:divBdr>
    </w:div>
    <w:div w:id="997999679">
      <w:bodyDiv w:val="1"/>
      <w:marLeft w:val="0"/>
      <w:marRight w:val="0"/>
      <w:marTop w:val="0"/>
      <w:marBottom w:val="0"/>
      <w:divBdr>
        <w:top w:val="none" w:sz="0" w:space="0" w:color="auto"/>
        <w:left w:val="none" w:sz="0" w:space="0" w:color="auto"/>
        <w:bottom w:val="none" w:sz="0" w:space="0" w:color="auto"/>
        <w:right w:val="none" w:sz="0" w:space="0" w:color="auto"/>
      </w:divBdr>
    </w:div>
    <w:div w:id="1000160548">
      <w:bodyDiv w:val="1"/>
      <w:marLeft w:val="0"/>
      <w:marRight w:val="0"/>
      <w:marTop w:val="0"/>
      <w:marBottom w:val="0"/>
      <w:divBdr>
        <w:top w:val="none" w:sz="0" w:space="0" w:color="auto"/>
        <w:left w:val="none" w:sz="0" w:space="0" w:color="auto"/>
        <w:bottom w:val="none" w:sz="0" w:space="0" w:color="auto"/>
        <w:right w:val="none" w:sz="0" w:space="0" w:color="auto"/>
      </w:divBdr>
    </w:div>
    <w:div w:id="1004671276">
      <w:bodyDiv w:val="1"/>
      <w:marLeft w:val="0"/>
      <w:marRight w:val="0"/>
      <w:marTop w:val="0"/>
      <w:marBottom w:val="0"/>
      <w:divBdr>
        <w:top w:val="none" w:sz="0" w:space="0" w:color="auto"/>
        <w:left w:val="none" w:sz="0" w:space="0" w:color="auto"/>
        <w:bottom w:val="none" w:sz="0" w:space="0" w:color="auto"/>
        <w:right w:val="none" w:sz="0" w:space="0" w:color="auto"/>
      </w:divBdr>
    </w:div>
    <w:div w:id="1006321555">
      <w:bodyDiv w:val="1"/>
      <w:marLeft w:val="0"/>
      <w:marRight w:val="0"/>
      <w:marTop w:val="0"/>
      <w:marBottom w:val="0"/>
      <w:divBdr>
        <w:top w:val="none" w:sz="0" w:space="0" w:color="auto"/>
        <w:left w:val="none" w:sz="0" w:space="0" w:color="auto"/>
        <w:bottom w:val="none" w:sz="0" w:space="0" w:color="auto"/>
        <w:right w:val="none" w:sz="0" w:space="0" w:color="auto"/>
      </w:divBdr>
    </w:div>
    <w:div w:id="1008680124">
      <w:bodyDiv w:val="1"/>
      <w:marLeft w:val="0"/>
      <w:marRight w:val="0"/>
      <w:marTop w:val="0"/>
      <w:marBottom w:val="0"/>
      <w:divBdr>
        <w:top w:val="none" w:sz="0" w:space="0" w:color="auto"/>
        <w:left w:val="none" w:sz="0" w:space="0" w:color="auto"/>
        <w:bottom w:val="none" w:sz="0" w:space="0" w:color="auto"/>
        <w:right w:val="none" w:sz="0" w:space="0" w:color="auto"/>
      </w:divBdr>
    </w:div>
    <w:div w:id="1012954440">
      <w:bodyDiv w:val="1"/>
      <w:marLeft w:val="0"/>
      <w:marRight w:val="0"/>
      <w:marTop w:val="0"/>
      <w:marBottom w:val="0"/>
      <w:divBdr>
        <w:top w:val="none" w:sz="0" w:space="0" w:color="auto"/>
        <w:left w:val="none" w:sz="0" w:space="0" w:color="auto"/>
        <w:bottom w:val="none" w:sz="0" w:space="0" w:color="auto"/>
        <w:right w:val="none" w:sz="0" w:space="0" w:color="auto"/>
      </w:divBdr>
    </w:div>
    <w:div w:id="1013989903">
      <w:bodyDiv w:val="1"/>
      <w:marLeft w:val="0"/>
      <w:marRight w:val="0"/>
      <w:marTop w:val="0"/>
      <w:marBottom w:val="0"/>
      <w:divBdr>
        <w:top w:val="none" w:sz="0" w:space="0" w:color="auto"/>
        <w:left w:val="none" w:sz="0" w:space="0" w:color="auto"/>
        <w:bottom w:val="none" w:sz="0" w:space="0" w:color="auto"/>
        <w:right w:val="none" w:sz="0" w:space="0" w:color="auto"/>
      </w:divBdr>
    </w:div>
    <w:div w:id="1014380214">
      <w:bodyDiv w:val="1"/>
      <w:marLeft w:val="0"/>
      <w:marRight w:val="0"/>
      <w:marTop w:val="0"/>
      <w:marBottom w:val="0"/>
      <w:divBdr>
        <w:top w:val="none" w:sz="0" w:space="0" w:color="auto"/>
        <w:left w:val="none" w:sz="0" w:space="0" w:color="auto"/>
        <w:bottom w:val="none" w:sz="0" w:space="0" w:color="auto"/>
        <w:right w:val="none" w:sz="0" w:space="0" w:color="auto"/>
      </w:divBdr>
    </w:div>
    <w:div w:id="1022515428">
      <w:bodyDiv w:val="1"/>
      <w:marLeft w:val="0"/>
      <w:marRight w:val="0"/>
      <w:marTop w:val="0"/>
      <w:marBottom w:val="0"/>
      <w:divBdr>
        <w:top w:val="none" w:sz="0" w:space="0" w:color="auto"/>
        <w:left w:val="none" w:sz="0" w:space="0" w:color="auto"/>
        <w:bottom w:val="none" w:sz="0" w:space="0" w:color="auto"/>
        <w:right w:val="none" w:sz="0" w:space="0" w:color="auto"/>
      </w:divBdr>
    </w:div>
    <w:div w:id="1023558581">
      <w:bodyDiv w:val="1"/>
      <w:marLeft w:val="0"/>
      <w:marRight w:val="0"/>
      <w:marTop w:val="0"/>
      <w:marBottom w:val="0"/>
      <w:divBdr>
        <w:top w:val="none" w:sz="0" w:space="0" w:color="auto"/>
        <w:left w:val="none" w:sz="0" w:space="0" w:color="auto"/>
        <w:bottom w:val="none" w:sz="0" w:space="0" w:color="auto"/>
        <w:right w:val="none" w:sz="0" w:space="0" w:color="auto"/>
      </w:divBdr>
    </w:div>
    <w:div w:id="1023942455">
      <w:bodyDiv w:val="1"/>
      <w:marLeft w:val="0"/>
      <w:marRight w:val="0"/>
      <w:marTop w:val="0"/>
      <w:marBottom w:val="0"/>
      <w:divBdr>
        <w:top w:val="none" w:sz="0" w:space="0" w:color="auto"/>
        <w:left w:val="none" w:sz="0" w:space="0" w:color="auto"/>
        <w:bottom w:val="none" w:sz="0" w:space="0" w:color="auto"/>
        <w:right w:val="none" w:sz="0" w:space="0" w:color="auto"/>
      </w:divBdr>
    </w:div>
    <w:div w:id="1024671475">
      <w:bodyDiv w:val="1"/>
      <w:marLeft w:val="0"/>
      <w:marRight w:val="0"/>
      <w:marTop w:val="0"/>
      <w:marBottom w:val="0"/>
      <w:divBdr>
        <w:top w:val="none" w:sz="0" w:space="0" w:color="auto"/>
        <w:left w:val="none" w:sz="0" w:space="0" w:color="auto"/>
        <w:bottom w:val="none" w:sz="0" w:space="0" w:color="auto"/>
        <w:right w:val="none" w:sz="0" w:space="0" w:color="auto"/>
      </w:divBdr>
    </w:div>
    <w:div w:id="1025250629">
      <w:bodyDiv w:val="1"/>
      <w:marLeft w:val="0"/>
      <w:marRight w:val="0"/>
      <w:marTop w:val="0"/>
      <w:marBottom w:val="0"/>
      <w:divBdr>
        <w:top w:val="none" w:sz="0" w:space="0" w:color="auto"/>
        <w:left w:val="none" w:sz="0" w:space="0" w:color="auto"/>
        <w:bottom w:val="none" w:sz="0" w:space="0" w:color="auto"/>
        <w:right w:val="none" w:sz="0" w:space="0" w:color="auto"/>
      </w:divBdr>
    </w:div>
    <w:div w:id="1025405509">
      <w:bodyDiv w:val="1"/>
      <w:marLeft w:val="0"/>
      <w:marRight w:val="0"/>
      <w:marTop w:val="0"/>
      <w:marBottom w:val="0"/>
      <w:divBdr>
        <w:top w:val="none" w:sz="0" w:space="0" w:color="auto"/>
        <w:left w:val="none" w:sz="0" w:space="0" w:color="auto"/>
        <w:bottom w:val="none" w:sz="0" w:space="0" w:color="auto"/>
        <w:right w:val="none" w:sz="0" w:space="0" w:color="auto"/>
      </w:divBdr>
    </w:div>
    <w:div w:id="1028795638">
      <w:bodyDiv w:val="1"/>
      <w:marLeft w:val="0"/>
      <w:marRight w:val="0"/>
      <w:marTop w:val="0"/>
      <w:marBottom w:val="0"/>
      <w:divBdr>
        <w:top w:val="none" w:sz="0" w:space="0" w:color="auto"/>
        <w:left w:val="none" w:sz="0" w:space="0" w:color="auto"/>
        <w:bottom w:val="none" w:sz="0" w:space="0" w:color="auto"/>
        <w:right w:val="none" w:sz="0" w:space="0" w:color="auto"/>
      </w:divBdr>
    </w:div>
    <w:div w:id="1029454144">
      <w:bodyDiv w:val="1"/>
      <w:marLeft w:val="0"/>
      <w:marRight w:val="0"/>
      <w:marTop w:val="0"/>
      <w:marBottom w:val="0"/>
      <w:divBdr>
        <w:top w:val="none" w:sz="0" w:space="0" w:color="auto"/>
        <w:left w:val="none" w:sz="0" w:space="0" w:color="auto"/>
        <w:bottom w:val="none" w:sz="0" w:space="0" w:color="auto"/>
        <w:right w:val="none" w:sz="0" w:space="0" w:color="auto"/>
      </w:divBdr>
    </w:div>
    <w:div w:id="1031808841">
      <w:bodyDiv w:val="1"/>
      <w:marLeft w:val="0"/>
      <w:marRight w:val="0"/>
      <w:marTop w:val="0"/>
      <w:marBottom w:val="0"/>
      <w:divBdr>
        <w:top w:val="none" w:sz="0" w:space="0" w:color="auto"/>
        <w:left w:val="none" w:sz="0" w:space="0" w:color="auto"/>
        <w:bottom w:val="none" w:sz="0" w:space="0" w:color="auto"/>
        <w:right w:val="none" w:sz="0" w:space="0" w:color="auto"/>
      </w:divBdr>
    </w:div>
    <w:div w:id="1032027027">
      <w:bodyDiv w:val="1"/>
      <w:marLeft w:val="0"/>
      <w:marRight w:val="0"/>
      <w:marTop w:val="0"/>
      <w:marBottom w:val="0"/>
      <w:divBdr>
        <w:top w:val="none" w:sz="0" w:space="0" w:color="auto"/>
        <w:left w:val="none" w:sz="0" w:space="0" w:color="auto"/>
        <w:bottom w:val="none" w:sz="0" w:space="0" w:color="auto"/>
        <w:right w:val="none" w:sz="0" w:space="0" w:color="auto"/>
      </w:divBdr>
    </w:div>
    <w:div w:id="1034034605">
      <w:bodyDiv w:val="1"/>
      <w:marLeft w:val="0"/>
      <w:marRight w:val="0"/>
      <w:marTop w:val="0"/>
      <w:marBottom w:val="0"/>
      <w:divBdr>
        <w:top w:val="none" w:sz="0" w:space="0" w:color="auto"/>
        <w:left w:val="none" w:sz="0" w:space="0" w:color="auto"/>
        <w:bottom w:val="none" w:sz="0" w:space="0" w:color="auto"/>
        <w:right w:val="none" w:sz="0" w:space="0" w:color="auto"/>
      </w:divBdr>
    </w:div>
    <w:div w:id="1037001212">
      <w:bodyDiv w:val="1"/>
      <w:marLeft w:val="0"/>
      <w:marRight w:val="0"/>
      <w:marTop w:val="0"/>
      <w:marBottom w:val="0"/>
      <w:divBdr>
        <w:top w:val="none" w:sz="0" w:space="0" w:color="auto"/>
        <w:left w:val="none" w:sz="0" w:space="0" w:color="auto"/>
        <w:bottom w:val="none" w:sz="0" w:space="0" w:color="auto"/>
        <w:right w:val="none" w:sz="0" w:space="0" w:color="auto"/>
      </w:divBdr>
    </w:div>
    <w:div w:id="1038699718">
      <w:bodyDiv w:val="1"/>
      <w:marLeft w:val="0"/>
      <w:marRight w:val="0"/>
      <w:marTop w:val="0"/>
      <w:marBottom w:val="0"/>
      <w:divBdr>
        <w:top w:val="none" w:sz="0" w:space="0" w:color="auto"/>
        <w:left w:val="none" w:sz="0" w:space="0" w:color="auto"/>
        <w:bottom w:val="none" w:sz="0" w:space="0" w:color="auto"/>
        <w:right w:val="none" w:sz="0" w:space="0" w:color="auto"/>
      </w:divBdr>
    </w:div>
    <w:div w:id="1043672206">
      <w:bodyDiv w:val="1"/>
      <w:marLeft w:val="0"/>
      <w:marRight w:val="0"/>
      <w:marTop w:val="0"/>
      <w:marBottom w:val="0"/>
      <w:divBdr>
        <w:top w:val="none" w:sz="0" w:space="0" w:color="auto"/>
        <w:left w:val="none" w:sz="0" w:space="0" w:color="auto"/>
        <w:bottom w:val="none" w:sz="0" w:space="0" w:color="auto"/>
        <w:right w:val="none" w:sz="0" w:space="0" w:color="auto"/>
      </w:divBdr>
    </w:div>
    <w:div w:id="1047147418">
      <w:bodyDiv w:val="1"/>
      <w:marLeft w:val="0"/>
      <w:marRight w:val="0"/>
      <w:marTop w:val="0"/>
      <w:marBottom w:val="0"/>
      <w:divBdr>
        <w:top w:val="none" w:sz="0" w:space="0" w:color="auto"/>
        <w:left w:val="none" w:sz="0" w:space="0" w:color="auto"/>
        <w:bottom w:val="none" w:sz="0" w:space="0" w:color="auto"/>
        <w:right w:val="none" w:sz="0" w:space="0" w:color="auto"/>
      </w:divBdr>
    </w:div>
    <w:div w:id="1048989916">
      <w:bodyDiv w:val="1"/>
      <w:marLeft w:val="0"/>
      <w:marRight w:val="0"/>
      <w:marTop w:val="0"/>
      <w:marBottom w:val="0"/>
      <w:divBdr>
        <w:top w:val="none" w:sz="0" w:space="0" w:color="auto"/>
        <w:left w:val="none" w:sz="0" w:space="0" w:color="auto"/>
        <w:bottom w:val="none" w:sz="0" w:space="0" w:color="auto"/>
        <w:right w:val="none" w:sz="0" w:space="0" w:color="auto"/>
      </w:divBdr>
    </w:div>
    <w:div w:id="1049719244">
      <w:bodyDiv w:val="1"/>
      <w:marLeft w:val="0"/>
      <w:marRight w:val="0"/>
      <w:marTop w:val="0"/>
      <w:marBottom w:val="0"/>
      <w:divBdr>
        <w:top w:val="none" w:sz="0" w:space="0" w:color="auto"/>
        <w:left w:val="none" w:sz="0" w:space="0" w:color="auto"/>
        <w:bottom w:val="none" w:sz="0" w:space="0" w:color="auto"/>
        <w:right w:val="none" w:sz="0" w:space="0" w:color="auto"/>
      </w:divBdr>
    </w:div>
    <w:div w:id="1051884429">
      <w:bodyDiv w:val="1"/>
      <w:marLeft w:val="0"/>
      <w:marRight w:val="0"/>
      <w:marTop w:val="0"/>
      <w:marBottom w:val="0"/>
      <w:divBdr>
        <w:top w:val="none" w:sz="0" w:space="0" w:color="auto"/>
        <w:left w:val="none" w:sz="0" w:space="0" w:color="auto"/>
        <w:bottom w:val="none" w:sz="0" w:space="0" w:color="auto"/>
        <w:right w:val="none" w:sz="0" w:space="0" w:color="auto"/>
      </w:divBdr>
    </w:div>
    <w:div w:id="1052457784">
      <w:bodyDiv w:val="1"/>
      <w:marLeft w:val="0"/>
      <w:marRight w:val="0"/>
      <w:marTop w:val="0"/>
      <w:marBottom w:val="0"/>
      <w:divBdr>
        <w:top w:val="none" w:sz="0" w:space="0" w:color="auto"/>
        <w:left w:val="none" w:sz="0" w:space="0" w:color="auto"/>
        <w:bottom w:val="none" w:sz="0" w:space="0" w:color="auto"/>
        <w:right w:val="none" w:sz="0" w:space="0" w:color="auto"/>
      </w:divBdr>
    </w:div>
    <w:div w:id="1054432542">
      <w:bodyDiv w:val="1"/>
      <w:marLeft w:val="0"/>
      <w:marRight w:val="0"/>
      <w:marTop w:val="0"/>
      <w:marBottom w:val="0"/>
      <w:divBdr>
        <w:top w:val="none" w:sz="0" w:space="0" w:color="auto"/>
        <w:left w:val="none" w:sz="0" w:space="0" w:color="auto"/>
        <w:bottom w:val="none" w:sz="0" w:space="0" w:color="auto"/>
        <w:right w:val="none" w:sz="0" w:space="0" w:color="auto"/>
      </w:divBdr>
    </w:div>
    <w:div w:id="1055859924">
      <w:bodyDiv w:val="1"/>
      <w:marLeft w:val="0"/>
      <w:marRight w:val="0"/>
      <w:marTop w:val="0"/>
      <w:marBottom w:val="0"/>
      <w:divBdr>
        <w:top w:val="none" w:sz="0" w:space="0" w:color="auto"/>
        <w:left w:val="none" w:sz="0" w:space="0" w:color="auto"/>
        <w:bottom w:val="none" w:sz="0" w:space="0" w:color="auto"/>
        <w:right w:val="none" w:sz="0" w:space="0" w:color="auto"/>
      </w:divBdr>
    </w:div>
    <w:div w:id="1056272651">
      <w:bodyDiv w:val="1"/>
      <w:marLeft w:val="0"/>
      <w:marRight w:val="0"/>
      <w:marTop w:val="0"/>
      <w:marBottom w:val="0"/>
      <w:divBdr>
        <w:top w:val="none" w:sz="0" w:space="0" w:color="auto"/>
        <w:left w:val="none" w:sz="0" w:space="0" w:color="auto"/>
        <w:bottom w:val="none" w:sz="0" w:space="0" w:color="auto"/>
        <w:right w:val="none" w:sz="0" w:space="0" w:color="auto"/>
      </w:divBdr>
    </w:div>
    <w:div w:id="1058432255">
      <w:bodyDiv w:val="1"/>
      <w:marLeft w:val="0"/>
      <w:marRight w:val="0"/>
      <w:marTop w:val="0"/>
      <w:marBottom w:val="0"/>
      <w:divBdr>
        <w:top w:val="none" w:sz="0" w:space="0" w:color="auto"/>
        <w:left w:val="none" w:sz="0" w:space="0" w:color="auto"/>
        <w:bottom w:val="none" w:sz="0" w:space="0" w:color="auto"/>
        <w:right w:val="none" w:sz="0" w:space="0" w:color="auto"/>
      </w:divBdr>
    </w:div>
    <w:div w:id="1060327028">
      <w:bodyDiv w:val="1"/>
      <w:marLeft w:val="0"/>
      <w:marRight w:val="0"/>
      <w:marTop w:val="0"/>
      <w:marBottom w:val="0"/>
      <w:divBdr>
        <w:top w:val="none" w:sz="0" w:space="0" w:color="auto"/>
        <w:left w:val="none" w:sz="0" w:space="0" w:color="auto"/>
        <w:bottom w:val="none" w:sz="0" w:space="0" w:color="auto"/>
        <w:right w:val="none" w:sz="0" w:space="0" w:color="auto"/>
      </w:divBdr>
    </w:div>
    <w:div w:id="1062363580">
      <w:bodyDiv w:val="1"/>
      <w:marLeft w:val="0"/>
      <w:marRight w:val="0"/>
      <w:marTop w:val="0"/>
      <w:marBottom w:val="0"/>
      <w:divBdr>
        <w:top w:val="none" w:sz="0" w:space="0" w:color="auto"/>
        <w:left w:val="none" w:sz="0" w:space="0" w:color="auto"/>
        <w:bottom w:val="none" w:sz="0" w:space="0" w:color="auto"/>
        <w:right w:val="none" w:sz="0" w:space="0" w:color="auto"/>
      </w:divBdr>
    </w:div>
    <w:div w:id="1064528873">
      <w:bodyDiv w:val="1"/>
      <w:marLeft w:val="0"/>
      <w:marRight w:val="0"/>
      <w:marTop w:val="0"/>
      <w:marBottom w:val="0"/>
      <w:divBdr>
        <w:top w:val="none" w:sz="0" w:space="0" w:color="auto"/>
        <w:left w:val="none" w:sz="0" w:space="0" w:color="auto"/>
        <w:bottom w:val="none" w:sz="0" w:space="0" w:color="auto"/>
        <w:right w:val="none" w:sz="0" w:space="0" w:color="auto"/>
      </w:divBdr>
    </w:div>
    <w:div w:id="1064717720">
      <w:bodyDiv w:val="1"/>
      <w:marLeft w:val="0"/>
      <w:marRight w:val="0"/>
      <w:marTop w:val="0"/>
      <w:marBottom w:val="0"/>
      <w:divBdr>
        <w:top w:val="none" w:sz="0" w:space="0" w:color="auto"/>
        <w:left w:val="none" w:sz="0" w:space="0" w:color="auto"/>
        <w:bottom w:val="none" w:sz="0" w:space="0" w:color="auto"/>
        <w:right w:val="none" w:sz="0" w:space="0" w:color="auto"/>
      </w:divBdr>
    </w:div>
    <w:div w:id="1065224976">
      <w:bodyDiv w:val="1"/>
      <w:marLeft w:val="0"/>
      <w:marRight w:val="0"/>
      <w:marTop w:val="0"/>
      <w:marBottom w:val="0"/>
      <w:divBdr>
        <w:top w:val="none" w:sz="0" w:space="0" w:color="auto"/>
        <w:left w:val="none" w:sz="0" w:space="0" w:color="auto"/>
        <w:bottom w:val="none" w:sz="0" w:space="0" w:color="auto"/>
        <w:right w:val="none" w:sz="0" w:space="0" w:color="auto"/>
      </w:divBdr>
    </w:div>
    <w:div w:id="1066103532">
      <w:bodyDiv w:val="1"/>
      <w:marLeft w:val="0"/>
      <w:marRight w:val="0"/>
      <w:marTop w:val="0"/>
      <w:marBottom w:val="0"/>
      <w:divBdr>
        <w:top w:val="none" w:sz="0" w:space="0" w:color="auto"/>
        <w:left w:val="none" w:sz="0" w:space="0" w:color="auto"/>
        <w:bottom w:val="none" w:sz="0" w:space="0" w:color="auto"/>
        <w:right w:val="none" w:sz="0" w:space="0" w:color="auto"/>
      </w:divBdr>
    </w:div>
    <w:div w:id="1066418433">
      <w:bodyDiv w:val="1"/>
      <w:marLeft w:val="0"/>
      <w:marRight w:val="0"/>
      <w:marTop w:val="0"/>
      <w:marBottom w:val="0"/>
      <w:divBdr>
        <w:top w:val="none" w:sz="0" w:space="0" w:color="auto"/>
        <w:left w:val="none" w:sz="0" w:space="0" w:color="auto"/>
        <w:bottom w:val="none" w:sz="0" w:space="0" w:color="auto"/>
        <w:right w:val="none" w:sz="0" w:space="0" w:color="auto"/>
      </w:divBdr>
    </w:div>
    <w:div w:id="1071778462">
      <w:bodyDiv w:val="1"/>
      <w:marLeft w:val="0"/>
      <w:marRight w:val="0"/>
      <w:marTop w:val="0"/>
      <w:marBottom w:val="0"/>
      <w:divBdr>
        <w:top w:val="none" w:sz="0" w:space="0" w:color="auto"/>
        <w:left w:val="none" w:sz="0" w:space="0" w:color="auto"/>
        <w:bottom w:val="none" w:sz="0" w:space="0" w:color="auto"/>
        <w:right w:val="none" w:sz="0" w:space="0" w:color="auto"/>
      </w:divBdr>
    </w:div>
    <w:div w:id="1073357674">
      <w:bodyDiv w:val="1"/>
      <w:marLeft w:val="0"/>
      <w:marRight w:val="0"/>
      <w:marTop w:val="0"/>
      <w:marBottom w:val="0"/>
      <w:divBdr>
        <w:top w:val="none" w:sz="0" w:space="0" w:color="auto"/>
        <w:left w:val="none" w:sz="0" w:space="0" w:color="auto"/>
        <w:bottom w:val="none" w:sz="0" w:space="0" w:color="auto"/>
        <w:right w:val="none" w:sz="0" w:space="0" w:color="auto"/>
      </w:divBdr>
    </w:div>
    <w:div w:id="1074284082">
      <w:bodyDiv w:val="1"/>
      <w:marLeft w:val="0"/>
      <w:marRight w:val="0"/>
      <w:marTop w:val="0"/>
      <w:marBottom w:val="0"/>
      <w:divBdr>
        <w:top w:val="none" w:sz="0" w:space="0" w:color="auto"/>
        <w:left w:val="none" w:sz="0" w:space="0" w:color="auto"/>
        <w:bottom w:val="none" w:sz="0" w:space="0" w:color="auto"/>
        <w:right w:val="none" w:sz="0" w:space="0" w:color="auto"/>
      </w:divBdr>
    </w:div>
    <w:div w:id="1074399123">
      <w:bodyDiv w:val="1"/>
      <w:marLeft w:val="0"/>
      <w:marRight w:val="0"/>
      <w:marTop w:val="0"/>
      <w:marBottom w:val="0"/>
      <w:divBdr>
        <w:top w:val="none" w:sz="0" w:space="0" w:color="auto"/>
        <w:left w:val="none" w:sz="0" w:space="0" w:color="auto"/>
        <w:bottom w:val="none" w:sz="0" w:space="0" w:color="auto"/>
        <w:right w:val="none" w:sz="0" w:space="0" w:color="auto"/>
      </w:divBdr>
    </w:div>
    <w:div w:id="1076245302">
      <w:bodyDiv w:val="1"/>
      <w:marLeft w:val="0"/>
      <w:marRight w:val="0"/>
      <w:marTop w:val="0"/>
      <w:marBottom w:val="0"/>
      <w:divBdr>
        <w:top w:val="none" w:sz="0" w:space="0" w:color="auto"/>
        <w:left w:val="none" w:sz="0" w:space="0" w:color="auto"/>
        <w:bottom w:val="none" w:sz="0" w:space="0" w:color="auto"/>
        <w:right w:val="none" w:sz="0" w:space="0" w:color="auto"/>
      </w:divBdr>
    </w:div>
    <w:div w:id="1078282495">
      <w:bodyDiv w:val="1"/>
      <w:marLeft w:val="0"/>
      <w:marRight w:val="0"/>
      <w:marTop w:val="0"/>
      <w:marBottom w:val="0"/>
      <w:divBdr>
        <w:top w:val="none" w:sz="0" w:space="0" w:color="auto"/>
        <w:left w:val="none" w:sz="0" w:space="0" w:color="auto"/>
        <w:bottom w:val="none" w:sz="0" w:space="0" w:color="auto"/>
        <w:right w:val="none" w:sz="0" w:space="0" w:color="auto"/>
      </w:divBdr>
    </w:div>
    <w:div w:id="1081952760">
      <w:bodyDiv w:val="1"/>
      <w:marLeft w:val="0"/>
      <w:marRight w:val="0"/>
      <w:marTop w:val="0"/>
      <w:marBottom w:val="0"/>
      <w:divBdr>
        <w:top w:val="none" w:sz="0" w:space="0" w:color="auto"/>
        <w:left w:val="none" w:sz="0" w:space="0" w:color="auto"/>
        <w:bottom w:val="none" w:sz="0" w:space="0" w:color="auto"/>
        <w:right w:val="none" w:sz="0" w:space="0" w:color="auto"/>
      </w:divBdr>
    </w:div>
    <w:div w:id="1082337604">
      <w:bodyDiv w:val="1"/>
      <w:marLeft w:val="0"/>
      <w:marRight w:val="0"/>
      <w:marTop w:val="0"/>
      <w:marBottom w:val="0"/>
      <w:divBdr>
        <w:top w:val="none" w:sz="0" w:space="0" w:color="auto"/>
        <w:left w:val="none" w:sz="0" w:space="0" w:color="auto"/>
        <w:bottom w:val="none" w:sz="0" w:space="0" w:color="auto"/>
        <w:right w:val="none" w:sz="0" w:space="0" w:color="auto"/>
      </w:divBdr>
    </w:div>
    <w:div w:id="1088771078">
      <w:bodyDiv w:val="1"/>
      <w:marLeft w:val="0"/>
      <w:marRight w:val="0"/>
      <w:marTop w:val="0"/>
      <w:marBottom w:val="0"/>
      <w:divBdr>
        <w:top w:val="none" w:sz="0" w:space="0" w:color="auto"/>
        <w:left w:val="none" w:sz="0" w:space="0" w:color="auto"/>
        <w:bottom w:val="none" w:sz="0" w:space="0" w:color="auto"/>
        <w:right w:val="none" w:sz="0" w:space="0" w:color="auto"/>
      </w:divBdr>
    </w:div>
    <w:div w:id="1090199659">
      <w:bodyDiv w:val="1"/>
      <w:marLeft w:val="0"/>
      <w:marRight w:val="0"/>
      <w:marTop w:val="0"/>
      <w:marBottom w:val="0"/>
      <w:divBdr>
        <w:top w:val="none" w:sz="0" w:space="0" w:color="auto"/>
        <w:left w:val="none" w:sz="0" w:space="0" w:color="auto"/>
        <w:bottom w:val="none" w:sz="0" w:space="0" w:color="auto"/>
        <w:right w:val="none" w:sz="0" w:space="0" w:color="auto"/>
      </w:divBdr>
    </w:div>
    <w:div w:id="109231187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sChild>
        <w:div w:id="755203196">
          <w:marLeft w:val="0"/>
          <w:marRight w:val="0"/>
          <w:marTop w:val="0"/>
          <w:marBottom w:val="0"/>
          <w:divBdr>
            <w:top w:val="none" w:sz="0" w:space="0" w:color="auto"/>
            <w:left w:val="none" w:sz="0" w:space="0" w:color="auto"/>
            <w:bottom w:val="none" w:sz="0" w:space="0" w:color="auto"/>
            <w:right w:val="none" w:sz="0" w:space="0" w:color="auto"/>
          </w:divBdr>
        </w:div>
      </w:divsChild>
    </w:div>
    <w:div w:id="1095902479">
      <w:bodyDiv w:val="1"/>
      <w:marLeft w:val="0"/>
      <w:marRight w:val="0"/>
      <w:marTop w:val="0"/>
      <w:marBottom w:val="0"/>
      <w:divBdr>
        <w:top w:val="none" w:sz="0" w:space="0" w:color="auto"/>
        <w:left w:val="none" w:sz="0" w:space="0" w:color="auto"/>
        <w:bottom w:val="none" w:sz="0" w:space="0" w:color="auto"/>
        <w:right w:val="none" w:sz="0" w:space="0" w:color="auto"/>
      </w:divBdr>
    </w:div>
    <w:div w:id="1098601691">
      <w:bodyDiv w:val="1"/>
      <w:marLeft w:val="0"/>
      <w:marRight w:val="0"/>
      <w:marTop w:val="0"/>
      <w:marBottom w:val="0"/>
      <w:divBdr>
        <w:top w:val="none" w:sz="0" w:space="0" w:color="auto"/>
        <w:left w:val="none" w:sz="0" w:space="0" w:color="auto"/>
        <w:bottom w:val="none" w:sz="0" w:space="0" w:color="auto"/>
        <w:right w:val="none" w:sz="0" w:space="0" w:color="auto"/>
      </w:divBdr>
    </w:div>
    <w:div w:id="1099837247">
      <w:bodyDiv w:val="1"/>
      <w:marLeft w:val="0"/>
      <w:marRight w:val="0"/>
      <w:marTop w:val="0"/>
      <w:marBottom w:val="0"/>
      <w:divBdr>
        <w:top w:val="none" w:sz="0" w:space="0" w:color="auto"/>
        <w:left w:val="none" w:sz="0" w:space="0" w:color="auto"/>
        <w:bottom w:val="none" w:sz="0" w:space="0" w:color="auto"/>
        <w:right w:val="none" w:sz="0" w:space="0" w:color="auto"/>
      </w:divBdr>
    </w:div>
    <w:div w:id="1100688472">
      <w:bodyDiv w:val="1"/>
      <w:marLeft w:val="0"/>
      <w:marRight w:val="0"/>
      <w:marTop w:val="0"/>
      <w:marBottom w:val="0"/>
      <w:divBdr>
        <w:top w:val="none" w:sz="0" w:space="0" w:color="auto"/>
        <w:left w:val="none" w:sz="0" w:space="0" w:color="auto"/>
        <w:bottom w:val="none" w:sz="0" w:space="0" w:color="auto"/>
        <w:right w:val="none" w:sz="0" w:space="0" w:color="auto"/>
      </w:divBdr>
    </w:div>
    <w:div w:id="1109544027">
      <w:bodyDiv w:val="1"/>
      <w:marLeft w:val="0"/>
      <w:marRight w:val="0"/>
      <w:marTop w:val="0"/>
      <w:marBottom w:val="0"/>
      <w:divBdr>
        <w:top w:val="none" w:sz="0" w:space="0" w:color="auto"/>
        <w:left w:val="none" w:sz="0" w:space="0" w:color="auto"/>
        <w:bottom w:val="none" w:sz="0" w:space="0" w:color="auto"/>
        <w:right w:val="none" w:sz="0" w:space="0" w:color="auto"/>
      </w:divBdr>
    </w:div>
    <w:div w:id="1114441392">
      <w:bodyDiv w:val="1"/>
      <w:marLeft w:val="0"/>
      <w:marRight w:val="0"/>
      <w:marTop w:val="0"/>
      <w:marBottom w:val="0"/>
      <w:divBdr>
        <w:top w:val="none" w:sz="0" w:space="0" w:color="auto"/>
        <w:left w:val="none" w:sz="0" w:space="0" w:color="auto"/>
        <w:bottom w:val="none" w:sz="0" w:space="0" w:color="auto"/>
        <w:right w:val="none" w:sz="0" w:space="0" w:color="auto"/>
      </w:divBdr>
    </w:div>
    <w:div w:id="1122265251">
      <w:bodyDiv w:val="1"/>
      <w:marLeft w:val="0"/>
      <w:marRight w:val="0"/>
      <w:marTop w:val="0"/>
      <w:marBottom w:val="0"/>
      <w:divBdr>
        <w:top w:val="none" w:sz="0" w:space="0" w:color="auto"/>
        <w:left w:val="none" w:sz="0" w:space="0" w:color="auto"/>
        <w:bottom w:val="none" w:sz="0" w:space="0" w:color="auto"/>
        <w:right w:val="none" w:sz="0" w:space="0" w:color="auto"/>
      </w:divBdr>
    </w:div>
    <w:div w:id="1123498963">
      <w:bodyDiv w:val="1"/>
      <w:marLeft w:val="0"/>
      <w:marRight w:val="0"/>
      <w:marTop w:val="0"/>
      <w:marBottom w:val="0"/>
      <w:divBdr>
        <w:top w:val="none" w:sz="0" w:space="0" w:color="auto"/>
        <w:left w:val="none" w:sz="0" w:space="0" w:color="auto"/>
        <w:bottom w:val="none" w:sz="0" w:space="0" w:color="auto"/>
        <w:right w:val="none" w:sz="0" w:space="0" w:color="auto"/>
      </w:divBdr>
    </w:div>
    <w:div w:id="1125348949">
      <w:bodyDiv w:val="1"/>
      <w:marLeft w:val="0"/>
      <w:marRight w:val="0"/>
      <w:marTop w:val="0"/>
      <w:marBottom w:val="0"/>
      <w:divBdr>
        <w:top w:val="none" w:sz="0" w:space="0" w:color="auto"/>
        <w:left w:val="none" w:sz="0" w:space="0" w:color="auto"/>
        <w:bottom w:val="none" w:sz="0" w:space="0" w:color="auto"/>
        <w:right w:val="none" w:sz="0" w:space="0" w:color="auto"/>
      </w:divBdr>
    </w:div>
    <w:div w:id="1126313686">
      <w:bodyDiv w:val="1"/>
      <w:marLeft w:val="0"/>
      <w:marRight w:val="0"/>
      <w:marTop w:val="0"/>
      <w:marBottom w:val="0"/>
      <w:divBdr>
        <w:top w:val="none" w:sz="0" w:space="0" w:color="auto"/>
        <w:left w:val="none" w:sz="0" w:space="0" w:color="auto"/>
        <w:bottom w:val="none" w:sz="0" w:space="0" w:color="auto"/>
        <w:right w:val="none" w:sz="0" w:space="0" w:color="auto"/>
      </w:divBdr>
    </w:div>
    <w:div w:id="1126854712">
      <w:bodyDiv w:val="1"/>
      <w:marLeft w:val="0"/>
      <w:marRight w:val="0"/>
      <w:marTop w:val="0"/>
      <w:marBottom w:val="0"/>
      <w:divBdr>
        <w:top w:val="none" w:sz="0" w:space="0" w:color="auto"/>
        <w:left w:val="none" w:sz="0" w:space="0" w:color="auto"/>
        <w:bottom w:val="none" w:sz="0" w:space="0" w:color="auto"/>
        <w:right w:val="none" w:sz="0" w:space="0" w:color="auto"/>
      </w:divBdr>
    </w:div>
    <w:div w:id="1126924049">
      <w:bodyDiv w:val="1"/>
      <w:marLeft w:val="0"/>
      <w:marRight w:val="0"/>
      <w:marTop w:val="0"/>
      <w:marBottom w:val="0"/>
      <w:divBdr>
        <w:top w:val="none" w:sz="0" w:space="0" w:color="auto"/>
        <w:left w:val="none" w:sz="0" w:space="0" w:color="auto"/>
        <w:bottom w:val="none" w:sz="0" w:space="0" w:color="auto"/>
        <w:right w:val="none" w:sz="0" w:space="0" w:color="auto"/>
      </w:divBdr>
    </w:div>
    <w:div w:id="1132289647">
      <w:bodyDiv w:val="1"/>
      <w:marLeft w:val="0"/>
      <w:marRight w:val="0"/>
      <w:marTop w:val="0"/>
      <w:marBottom w:val="0"/>
      <w:divBdr>
        <w:top w:val="none" w:sz="0" w:space="0" w:color="auto"/>
        <w:left w:val="none" w:sz="0" w:space="0" w:color="auto"/>
        <w:bottom w:val="none" w:sz="0" w:space="0" w:color="auto"/>
        <w:right w:val="none" w:sz="0" w:space="0" w:color="auto"/>
      </w:divBdr>
    </w:div>
    <w:div w:id="1138063203">
      <w:bodyDiv w:val="1"/>
      <w:marLeft w:val="0"/>
      <w:marRight w:val="0"/>
      <w:marTop w:val="0"/>
      <w:marBottom w:val="0"/>
      <w:divBdr>
        <w:top w:val="none" w:sz="0" w:space="0" w:color="auto"/>
        <w:left w:val="none" w:sz="0" w:space="0" w:color="auto"/>
        <w:bottom w:val="none" w:sz="0" w:space="0" w:color="auto"/>
        <w:right w:val="none" w:sz="0" w:space="0" w:color="auto"/>
      </w:divBdr>
    </w:div>
    <w:div w:id="1139153402">
      <w:bodyDiv w:val="1"/>
      <w:marLeft w:val="0"/>
      <w:marRight w:val="0"/>
      <w:marTop w:val="0"/>
      <w:marBottom w:val="0"/>
      <w:divBdr>
        <w:top w:val="none" w:sz="0" w:space="0" w:color="auto"/>
        <w:left w:val="none" w:sz="0" w:space="0" w:color="auto"/>
        <w:bottom w:val="none" w:sz="0" w:space="0" w:color="auto"/>
        <w:right w:val="none" w:sz="0" w:space="0" w:color="auto"/>
      </w:divBdr>
    </w:div>
    <w:div w:id="1139229283">
      <w:bodyDiv w:val="1"/>
      <w:marLeft w:val="0"/>
      <w:marRight w:val="0"/>
      <w:marTop w:val="0"/>
      <w:marBottom w:val="0"/>
      <w:divBdr>
        <w:top w:val="none" w:sz="0" w:space="0" w:color="auto"/>
        <w:left w:val="none" w:sz="0" w:space="0" w:color="auto"/>
        <w:bottom w:val="none" w:sz="0" w:space="0" w:color="auto"/>
        <w:right w:val="none" w:sz="0" w:space="0" w:color="auto"/>
      </w:divBdr>
    </w:div>
    <w:div w:id="1140726295">
      <w:bodyDiv w:val="1"/>
      <w:marLeft w:val="0"/>
      <w:marRight w:val="0"/>
      <w:marTop w:val="0"/>
      <w:marBottom w:val="0"/>
      <w:divBdr>
        <w:top w:val="none" w:sz="0" w:space="0" w:color="auto"/>
        <w:left w:val="none" w:sz="0" w:space="0" w:color="auto"/>
        <w:bottom w:val="none" w:sz="0" w:space="0" w:color="auto"/>
        <w:right w:val="none" w:sz="0" w:space="0" w:color="auto"/>
      </w:divBdr>
    </w:div>
    <w:div w:id="1141652552">
      <w:bodyDiv w:val="1"/>
      <w:marLeft w:val="0"/>
      <w:marRight w:val="0"/>
      <w:marTop w:val="0"/>
      <w:marBottom w:val="0"/>
      <w:divBdr>
        <w:top w:val="none" w:sz="0" w:space="0" w:color="auto"/>
        <w:left w:val="none" w:sz="0" w:space="0" w:color="auto"/>
        <w:bottom w:val="none" w:sz="0" w:space="0" w:color="auto"/>
        <w:right w:val="none" w:sz="0" w:space="0" w:color="auto"/>
      </w:divBdr>
    </w:div>
    <w:div w:id="1143543507">
      <w:bodyDiv w:val="1"/>
      <w:marLeft w:val="0"/>
      <w:marRight w:val="0"/>
      <w:marTop w:val="0"/>
      <w:marBottom w:val="0"/>
      <w:divBdr>
        <w:top w:val="none" w:sz="0" w:space="0" w:color="auto"/>
        <w:left w:val="none" w:sz="0" w:space="0" w:color="auto"/>
        <w:bottom w:val="none" w:sz="0" w:space="0" w:color="auto"/>
        <w:right w:val="none" w:sz="0" w:space="0" w:color="auto"/>
      </w:divBdr>
    </w:div>
    <w:div w:id="1145396108">
      <w:bodyDiv w:val="1"/>
      <w:marLeft w:val="0"/>
      <w:marRight w:val="0"/>
      <w:marTop w:val="0"/>
      <w:marBottom w:val="0"/>
      <w:divBdr>
        <w:top w:val="none" w:sz="0" w:space="0" w:color="auto"/>
        <w:left w:val="none" w:sz="0" w:space="0" w:color="auto"/>
        <w:bottom w:val="none" w:sz="0" w:space="0" w:color="auto"/>
        <w:right w:val="none" w:sz="0" w:space="0" w:color="auto"/>
      </w:divBdr>
    </w:div>
    <w:div w:id="1146505476">
      <w:bodyDiv w:val="1"/>
      <w:marLeft w:val="0"/>
      <w:marRight w:val="0"/>
      <w:marTop w:val="0"/>
      <w:marBottom w:val="0"/>
      <w:divBdr>
        <w:top w:val="none" w:sz="0" w:space="0" w:color="auto"/>
        <w:left w:val="none" w:sz="0" w:space="0" w:color="auto"/>
        <w:bottom w:val="none" w:sz="0" w:space="0" w:color="auto"/>
        <w:right w:val="none" w:sz="0" w:space="0" w:color="auto"/>
      </w:divBdr>
    </w:div>
    <w:div w:id="1146817435">
      <w:bodyDiv w:val="1"/>
      <w:marLeft w:val="0"/>
      <w:marRight w:val="0"/>
      <w:marTop w:val="0"/>
      <w:marBottom w:val="0"/>
      <w:divBdr>
        <w:top w:val="none" w:sz="0" w:space="0" w:color="auto"/>
        <w:left w:val="none" w:sz="0" w:space="0" w:color="auto"/>
        <w:bottom w:val="none" w:sz="0" w:space="0" w:color="auto"/>
        <w:right w:val="none" w:sz="0" w:space="0" w:color="auto"/>
      </w:divBdr>
    </w:div>
    <w:div w:id="1148135242">
      <w:bodyDiv w:val="1"/>
      <w:marLeft w:val="0"/>
      <w:marRight w:val="0"/>
      <w:marTop w:val="0"/>
      <w:marBottom w:val="0"/>
      <w:divBdr>
        <w:top w:val="none" w:sz="0" w:space="0" w:color="auto"/>
        <w:left w:val="none" w:sz="0" w:space="0" w:color="auto"/>
        <w:bottom w:val="none" w:sz="0" w:space="0" w:color="auto"/>
        <w:right w:val="none" w:sz="0" w:space="0" w:color="auto"/>
      </w:divBdr>
    </w:div>
    <w:div w:id="1150631223">
      <w:bodyDiv w:val="1"/>
      <w:marLeft w:val="0"/>
      <w:marRight w:val="0"/>
      <w:marTop w:val="0"/>
      <w:marBottom w:val="0"/>
      <w:divBdr>
        <w:top w:val="none" w:sz="0" w:space="0" w:color="auto"/>
        <w:left w:val="none" w:sz="0" w:space="0" w:color="auto"/>
        <w:bottom w:val="none" w:sz="0" w:space="0" w:color="auto"/>
        <w:right w:val="none" w:sz="0" w:space="0" w:color="auto"/>
      </w:divBdr>
    </w:div>
    <w:div w:id="1153333862">
      <w:bodyDiv w:val="1"/>
      <w:marLeft w:val="0"/>
      <w:marRight w:val="0"/>
      <w:marTop w:val="0"/>
      <w:marBottom w:val="0"/>
      <w:divBdr>
        <w:top w:val="none" w:sz="0" w:space="0" w:color="auto"/>
        <w:left w:val="none" w:sz="0" w:space="0" w:color="auto"/>
        <w:bottom w:val="none" w:sz="0" w:space="0" w:color="auto"/>
        <w:right w:val="none" w:sz="0" w:space="0" w:color="auto"/>
      </w:divBdr>
    </w:div>
    <w:div w:id="1153645445">
      <w:bodyDiv w:val="1"/>
      <w:marLeft w:val="0"/>
      <w:marRight w:val="0"/>
      <w:marTop w:val="0"/>
      <w:marBottom w:val="0"/>
      <w:divBdr>
        <w:top w:val="none" w:sz="0" w:space="0" w:color="auto"/>
        <w:left w:val="none" w:sz="0" w:space="0" w:color="auto"/>
        <w:bottom w:val="none" w:sz="0" w:space="0" w:color="auto"/>
        <w:right w:val="none" w:sz="0" w:space="0" w:color="auto"/>
      </w:divBdr>
    </w:div>
    <w:div w:id="1155220989">
      <w:bodyDiv w:val="1"/>
      <w:marLeft w:val="0"/>
      <w:marRight w:val="0"/>
      <w:marTop w:val="0"/>
      <w:marBottom w:val="0"/>
      <w:divBdr>
        <w:top w:val="none" w:sz="0" w:space="0" w:color="auto"/>
        <w:left w:val="none" w:sz="0" w:space="0" w:color="auto"/>
        <w:bottom w:val="none" w:sz="0" w:space="0" w:color="auto"/>
        <w:right w:val="none" w:sz="0" w:space="0" w:color="auto"/>
      </w:divBdr>
    </w:div>
    <w:div w:id="1156724844">
      <w:bodyDiv w:val="1"/>
      <w:marLeft w:val="0"/>
      <w:marRight w:val="0"/>
      <w:marTop w:val="0"/>
      <w:marBottom w:val="0"/>
      <w:divBdr>
        <w:top w:val="none" w:sz="0" w:space="0" w:color="auto"/>
        <w:left w:val="none" w:sz="0" w:space="0" w:color="auto"/>
        <w:bottom w:val="none" w:sz="0" w:space="0" w:color="auto"/>
        <w:right w:val="none" w:sz="0" w:space="0" w:color="auto"/>
      </w:divBdr>
    </w:div>
    <w:div w:id="1157453454">
      <w:bodyDiv w:val="1"/>
      <w:marLeft w:val="0"/>
      <w:marRight w:val="0"/>
      <w:marTop w:val="0"/>
      <w:marBottom w:val="0"/>
      <w:divBdr>
        <w:top w:val="none" w:sz="0" w:space="0" w:color="auto"/>
        <w:left w:val="none" w:sz="0" w:space="0" w:color="auto"/>
        <w:bottom w:val="none" w:sz="0" w:space="0" w:color="auto"/>
        <w:right w:val="none" w:sz="0" w:space="0" w:color="auto"/>
      </w:divBdr>
    </w:div>
    <w:div w:id="1159350860">
      <w:bodyDiv w:val="1"/>
      <w:marLeft w:val="0"/>
      <w:marRight w:val="0"/>
      <w:marTop w:val="0"/>
      <w:marBottom w:val="0"/>
      <w:divBdr>
        <w:top w:val="none" w:sz="0" w:space="0" w:color="auto"/>
        <w:left w:val="none" w:sz="0" w:space="0" w:color="auto"/>
        <w:bottom w:val="none" w:sz="0" w:space="0" w:color="auto"/>
        <w:right w:val="none" w:sz="0" w:space="0" w:color="auto"/>
      </w:divBdr>
    </w:div>
    <w:div w:id="1160534893">
      <w:bodyDiv w:val="1"/>
      <w:marLeft w:val="0"/>
      <w:marRight w:val="0"/>
      <w:marTop w:val="0"/>
      <w:marBottom w:val="0"/>
      <w:divBdr>
        <w:top w:val="none" w:sz="0" w:space="0" w:color="auto"/>
        <w:left w:val="none" w:sz="0" w:space="0" w:color="auto"/>
        <w:bottom w:val="none" w:sz="0" w:space="0" w:color="auto"/>
        <w:right w:val="none" w:sz="0" w:space="0" w:color="auto"/>
      </w:divBdr>
    </w:div>
    <w:div w:id="1161197972">
      <w:bodyDiv w:val="1"/>
      <w:marLeft w:val="0"/>
      <w:marRight w:val="0"/>
      <w:marTop w:val="0"/>
      <w:marBottom w:val="0"/>
      <w:divBdr>
        <w:top w:val="none" w:sz="0" w:space="0" w:color="auto"/>
        <w:left w:val="none" w:sz="0" w:space="0" w:color="auto"/>
        <w:bottom w:val="none" w:sz="0" w:space="0" w:color="auto"/>
        <w:right w:val="none" w:sz="0" w:space="0" w:color="auto"/>
      </w:divBdr>
    </w:div>
    <w:div w:id="1162311505">
      <w:bodyDiv w:val="1"/>
      <w:marLeft w:val="0"/>
      <w:marRight w:val="0"/>
      <w:marTop w:val="0"/>
      <w:marBottom w:val="0"/>
      <w:divBdr>
        <w:top w:val="none" w:sz="0" w:space="0" w:color="auto"/>
        <w:left w:val="none" w:sz="0" w:space="0" w:color="auto"/>
        <w:bottom w:val="none" w:sz="0" w:space="0" w:color="auto"/>
        <w:right w:val="none" w:sz="0" w:space="0" w:color="auto"/>
      </w:divBdr>
    </w:div>
    <w:div w:id="1163467347">
      <w:bodyDiv w:val="1"/>
      <w:marLeft w:val="0"/>
      <w:marRight w:val="0"/>
      <w:marTop w:val="0"/>
      <w:marBottom w:val="0"/>
      <w:divBdr>
        <w:top w:val="none" w:sz="0" w:space="0" w:color="auto"/>
        <w:left w:val="none" w:sz="0" w:space="0" w:color="auto"/>
        <w:bottom w:val="none" w:sz="0" w:space="0" w:color="auto"/>
        <w:right w:val="none" w:sz="0" w:space="0" w:color="auto"/>
      </w:divBdr>
    </w:div>
    <w:div w:id="1165319272">
      <w:bodyDiv w:val="1"/>
      <w:marLeft w:val="0"/>
      <w:marRight w:val="0"/>
      <w:marTop w:val="0"/>
      <w:marBottom w:val="0"/>
      <w:divBdr>
        <w:top w:val="none" w:sz="0" w:space="0" w:color="auto"/>
        <w:left w:val="none" w:sz="0" w:space="0" w:color="auto"/>
        <w:bottom w:val="none" w:sz="0" w:space="0" w:color="auto"/>
        <w:right w:val="none" w:sz="0" w:space="0" w:color="auto"/>
      </w:divBdr>
    </w:div>
    <w:div w:id="1169448888">
      <w:bodyDiv w:val="1"/>
      <w:marLeft w:val="0"/>
      <w:marRight w:val="0"/>
      <w:marTop w:val="0"/>
      <w:marBottom w:val="0"/>
      <w:divBdr>
        <w:top w:val="none" w:sz="0" w:space="0" w:color="auto"/>
        <w:left w:val="none" w:sz="0" w:space="0" w:color="auto"/>
        <w:bottom w:val="none" w:sz="0" w:space="0" w:color="auto"/>
        <w:right w:val="none" w:sz="0" w:space="0" w:color="auto"/>
      </w:divBdr>
    </w:div>
    <w:div w:id="1172648001">
      <w:bodyDiv w:val="1"/>
      <w:marLeft w:val="0"/>
      <w:marRight w:val="0"/>
      <w:marTop w:val="0"/>
      <w:marBottom w:val="0"/>
      <w:divBdr>
        <w:top w:val="none" w:sz="0" w:space="0" w:color="auto"/>
        <w:left w:val="none" w:sz="0" w:space="0" w:color="auto"/>
        <w:bottom w:val="none" w:sz="0" w:space="0" w:color="auto"/>
        <w:right w:val="none" w:sz="0" w:space="0" w:color="auto"/>
      </w:divBdr>
    </w:div>
    <w:div w:id="1176964485">
      <w:bodyDiv w:val="1"/>
      <w:marLeft w:val="0"/>
      <w:marRight w:val="0"/>
      <w:marTop w:val="0"/>
      <w:marBottom w:val="0"/>
      <w:divBdr>
        <w:top w:val="none" w:sz="0" w:space="0" w:color="auto"/>
        <w:left w:val="none" w:sz="0" w:space="0" w:color="auto"/>
        <w:bottom w:val="none" w:sz="0" w:space="0" w:color="auto"/>
        <w:right w:val="none" w:sz="0" w:space="0" w:color="auto"/>
      </w:divBdr>
    </w:div>
    <w:div w:id="1193769402">
      <w:bodyDiv w:val="1"/>
      <w:marLeft w:val="0"/>
      <w:marRight w:val="0"/>
      <w:marTop w:val="0"/>
      <w:marBottom w:val="0"/>
      <w:divBdr>
        <w:top w:val="none" w:sz="0" w:space="0" w:color="auto"/>
        <w:left w:val="none" w:sz="0" w:space="0" w:color="auto"/>
        <w:bottom w:val="none" w:sz="0" w:space="0" w:color="auto"/>
        <w:right w:val="none" w:sz="0" w:space="0" w:color="auto"/>
      </w:divBdr>
    </w:div>
    <w:div w:id="1194728523">
      <w:bodyDiv w:val="1"/>
      <w:marLeft w:val="0"/>
      <w:marRight w:val="0"/>
      <w:marTop w:val="0"/>
      <w:marBottom w:val="0"/>
      <w:divBdr>
        <w:top w:val="none" w:sz="0" w:space="0" w:color="auto"/>
        <w:left w:val="none" w:sz="0" w:space="0" w:color="auto"/>
        <w:bottom w:val="none" w:sz="0" w:space="0" w:color="auto"/>
        <w:right w:val="none" w:sz="0" w:space="0" w:color="auto"/>
      </w:divBdr>
    </w:div>
    <w:div w:id="1194882307">
      <w:bodyDiv w:val="1"/>
      <w:marLeft w:val="0"/>
      <w:marRight w:val="0"/>
      <w:marTop w:val="0"/>
      <w:marBottom w:val="0"/>
      <w:divBdr>
        <w:top w:val="none" w:sz="0" w:space="0" w:color="auto"/>
        <w:left w:val="none" w:sz="0" w:space="0" w:color="auto"/>
        <w:bottom w:val="none" w:sz="0" w:space="0" w:color="auto"/>
        <w:right w:val="none" w:sz="0" w:space="0" w:color="auto"/>
      </w:divBdr>
    </w:div>
    <w:div w:id="1195465316">
      <w:bodyDiv w:val="1"/>
      <w:marLeft w:val="0"/>
      <w:marRight w:val="0"/>
      <w:marTop w:val="0"/>
      <w:marBottom w:val="0"/>
      <w:divBdr>
        <w:top w:val="none" w:sz="0" w:space="0" w:color="auto"/>
        <w:left w:val="none" w:sz="0" w:space="0" w:color="auto"/>
        <w:bottom w:val="none" w:sz="0" w:space="0" w:color="auto"/>
        <w:right w:val="none" w:sz="0" w:space="0" w:color="auto"/>
      </w:divBdr>
    </w:div>
    <w:div w:id="1195465897">
      <w:bodyDiv w:val="1"/>
      <w:marLeft w:val="0"/>
      <w:marRight w:val="0"/>
      <w:marTop w:val="0"/>
      <w:marBottom w:val="0"/>
      <w:divBdr>
        <w:top w:val="none" w:sz="0" w:space="0" w:color="auto"/>
        <w:left w:val="none" w:sz="0" w:space="0" w:color="auto"/>
        <w:bottom w:val="none" w:sz="0" w:space="0" w:color="auto"/>
        <w:right w:val="none" w:sz="0" w:space="0" w:color="auto"/>
      </w:divBdr>
    </w:div>
    <w:div w:id="1199974500">
      <w:bodyDiv w:val="1"/>
      <w:marLeft w:val="0"/>
      <w:marRight w:val="0"/>
      <w:marTop w:val="0"/>
      <w:marBottom w:val="0"/>
      <w:divBdr>
        <w:top w:val="none" w:sz="0" w:space="0" w:color="auto"/>
        <w:left w:val="none" w:sz="0" w:space="0" w:color="auto"/>
        <w:bottom w:val="none" w:sz="0" w:space="0" w:color="auto"/>
        <w:right w:val="none" w:sz="0" w:space="0" w:color="auto"/>
      </w:divBdr>
    </w:div>
    <w:div w:id="1206454109">
      <w:bodyDiv w:val="1"/>
      <w:marLeft w:val="0"/>
      <w:marRight w:val="0"/>
      <w:marTop w:val="0"/>
      <w:marBottom w:val="0"/>
      <w:divBdr>
        <w:top w:val="none" w:sz="0" w:space="0" w:color="auto"/>
        <w:left w:val="none" w:sz="0" w:space="0" w:color="auto"/>
        <w:bottom w:val="none" w:sz="0" w:space="0" w:color="auto"/>
        <w:right w:val="none" w:sz="0" w:space="0" w:color="auto"/>
      </w:divBdr>
    </w:div>
    <w:div w:id="1210340711">
      <w:bodyDiv w:val="1"/>
      <w:marLeft w:val="0"/>
      <w:marRight w:val="0"/>
      <w:marTop w:val="0"/>
      <w:marBottom w:val="0"/>
      <w:divBdr>
        <w:top w:val="none" w:sz="0" w:space="0" w:color="auto"/>
        <w:left w:val="none" w:sz="0" w:space="0" w:color="auto"/>
        <w:bottom w:val="none" w:sz="0" w:space="0" w:color="auto"/>
        <w:right w:val="none" w:sz="0" w:space="0" w:color="auto"/>
      </w:divBdr>
    </w:div>
    <w:div w:id="1212226807">
      <w:bodyDiv w:val="1"/>
      <w:marLeft w:val="0"/>
      <w:marRight w:val="0"/>
      <w:marTop w:val="0"/>
      <w:marBottom w:val="0"/>
      <w:divBdr>
        <w:top w:val="none" w:sz="0" w:space="0" w:color="auto"/>
        <w:left w:val="none" w:sz="0" w:space="0" w:color="auto"/>
        <w:bottom w:val="none" w:sz="0" w:space="0" w:color="auto"/>
        <w:right w:val="none" w:sz="0" w:space="0" w:color="auto"/>
      </w:divBdr>
    </w:div>
    <w:div w:id="1214005478">
      <w:bodyDiv w:val="1"/>
      <w:marLeft w:val="0"/>
      <w:marRight w:val="0"/>
      <w:marTop w:val="0"/>
      <w:marBottom w:val="0"/>
      <w:divBdr>
        <w:top w:val="none" w:sz="0" w:space="0" w:color="auto"/>
        <w:left w:val="none" w:sz="0" w:space="0" w:color="auto"/>
        <w:bottom w:val="none" w:sz="0" w:space="0" w:color="auto"/>
        <w:right w:val="none" w:sz="0" w:space="0" w:color="auto"/>
      </w:divBdr>
    </w:div>
    <w:div w:id="1215852696">
      <w:bodyDiv w:val="1"/>
      <w:marLeft w:val="0"/>
      <w:marRight w:val="0"/>
      <w:marTop w:val="0"/>
      <w:marBottom w:val="0"/>
      <w:divBdr>
        <w:top w:val="none" w:sz="0" w:space="0" w:color="auto"/>
        <w:left w:val="none" w:sz="0" w:space="0" w:color="auto"/>
        <w:bottom w:val="none" w:sz="0" w:space="0" w:color="auto"/>
        <w:right w:val="none" w:sz="0" w:space="0" w:color="auto"/>
      </w:divBdr>
    </w:div>
    <w:div w:id="1217164178">
      <w:bodyDiv w:val="1"/>
      <w:marLeft w:val="0"/>
      <w:marRight w:val="0"/>
      <w:marTop w:val="0"/>
      <w:marBottom w:val="0"/>
      <w:divBdr>
        <w:top w:val="none" w:sz="0" w:space="0" w:color="auto"/>
        <w:left w:val="none" w:sz="0" w:space="0" w:color="auto"/>
        <w:bottom w:val="none" w:sz="0" w:space="0" w:color="auto"/>
        <w:right w:val="none" w:sz="0" w:space="0" w:color="auto"/>
      </w:divBdr>
    </w:div>
    <w:div w:id="1217857137">
      <w:bodyDiv w:val="1"/>
      <w:marLeft w:val="0"/>
      <w:marRight w:val="0"/>
      <w:marTop w:val="0"/>
      <w:marBottom w:val="0"/>
      <w:divBdr>
        <w:top w:val="none" w:sz="0" w:space="0" w:color="auto"/>
        <w:left w:val="none" w:sz="0" w:space="0" w:color="auto"/>
        <w:bottom w:val="none" w:sz="0" w:space="0" w:color="auto"/>
        <w:right w:val="none" w:sz="0" w:space="0" w:color="auto"/>
      </w:divBdr>
    </w:div>
    <w:div w:id="1219709363">
      <w:bodyDiv w:val="1"/>
      <w:marLeft w:val="0"/>
      <w:marRight w:val="0"/>
      <w:marTop w:val="0"/>
      <w:marBottom w:val="0"/>
      <w:divBdr>
        <w:top w:val="none" w:sz="0" w:space="0" w:color="auto"/>
        <w:left w:val="none" w:sz="0" w:space="0" w:color="auto"/>
        <w:bottom w:val="none" w:sz="0" w:space="0" w:color="auto"/>
        <w:right w:val="none" w:sz="0" w:space="0" w:color="auto"/>
      </w:divBdr>
    </w:div>
    <w:div w:id="1220357974">
      <w:bodyDiv w:val="1"/>
      <w:marLeft w:val="0"/>
      <w:marRight w:val="0"/>
      <w:marTop w:val="0"/>
      <w:marBottom w:val="0"/>
      <w:divBdr>
        <w:top w:val="none" w:sz="0" w:space="0" w:color="auto"/>
        <w:left w:val="none" w:sz="0" w:space="0" w:color="auto"/>
        <w:bottom w:val="none" w:sz="0" w:space="0" w:color="auto"/>
        <w:right w:val="none" w:sz="0" w:space="0" w:color="auto"/>
      </w:divBdr>
    </w:div>
    <w:div w:id="1222643844">
      <w:bodyDiv w:val="1"/>
      <w:marLeft w:val="0"/>
      <w:marRight w:val="0"/>
      <w:marTop w:val="0"/>
      <w:marBottom w:val="0"/>
      <w:divBdr>
        <w:top w:val="none" w:sz="0" w:space="0" w:color="auto"/>
        <w:left w:val="none" w:sz="0" w:space="0" w:color="auto"/>
        <w:bottom w:val="none" w:sz="0" w:space="0" w:color="auto"/>
        <w:right w:val="none" w:sz="0" w:space="0" w:color="auto"/>
      </w:divBdr>
    </w:div>
    <w:div w:id="1226142837">
      <w:bodyDiv w:val="1"/>
      <w:marLeft w:val="0"/>
      <w:marRight w:val="0"/>
      <w:marTop w:val="0"/>
      <w:marBottom w:val="0"/>
      <w:divBdr>
        <w:top w:val="none" w:sz="0" w:space="0" w:color="auto"/>
        <w:left w:val="none" w:sz="0" w:space="0" w:color="auto"/>
        <w:bottom w:val="none" w:sz="0" w:space="0" w:color="auto"/>
        <w:right w:val="none" w:sz="0" w:space="0" w:color="auto"/>
      </w:divBdr>
    </w:div>
    <w:div w:id="1226379713">
      <w:bodyDiv w:val="1"/>
      <w:marLeft w:val="0"/>
      <w:marRight w:val="0"/>
      <w:marTop w:val="0"/>
      <w:marBottom w:val="0"/>
      <w:divBdr>
        <w:top w:val="none" w:sz="0" w:space="0" w:color="auto"/>
        <w:left w:val="none" w:sz="0" w:space="0" w:color="auto"/>
        <w:bottom w:val="none" w:sz="0" w:space="0" w:color="auto"/>
        <w:right w:val="none" w:sz="0" w:space="0" w:color="auto"/>
      </w:divBdr>
    </w:div>
    <w:div w:id="1226834381">
      <w:bodyDiv w:val="1"/>
      <w:marLeft w:val="0"/>
      <w:marRight w:val="0"/>
      <w:marTop w:val="0"/>
      <w:marBottom w:val="0"/>
      <w:divBdr>
        <w:top w:val="none" w:sz="0" w:space="0" w:color="auto"/>
        <w:left w:val="none" w:sz="0" w:space="0" w:color="auto"/>
        <w:bottom w:val="none" w:sz="0" w:space="0" w:color="auto"/>
        <w:right w:val="none" w:sz="0" w:space="0" w:color="auto"/>
      </w:divBdr>
    </w:div>
    <w:div w:id="1226991792">
      <w:bodyDiv w:val="1"/>
      <w:marLeft w:val="0"/>
      <w:marRight w:val="0"/>
      <w:marTop w:val="0"/>
      <w:marBottom w:val="0"/>
      <w:divBdr>
        <w:top w:val="none" w:sz="0" w:space="0" w:color="auto"/>
        <w:left w:val="none" w:sz="0" w:space="0" w:color="auto"/>
        <w:bottom w:val="none" w:sz="0" w:space="0" w:color="auto"/>
        <w:right w:val="none" w:sz="0" w:space="0" w:color="auto"/>
      </w:divBdr>
    </w:div>
    <w:div w:id="1227447211">
      <w:bodyDiv w:val="1"/>
      <w:marLeft w:val="0"/>
      <w:marRight w:val="0"/>
      <w:marTop w:val="0"/>
      <w:marBottom w:val="0"/>
      <w:divBdr>
        <w:top w:val="none" w:sz="0" w:space="0" w:color="auto"/>
        <w:left w:val="none" w:sz="0" w:space="0" w:color="auto"/>
        <w:bottom w:val="none" w:sz="0" w:space="0" w:color="auto"/>
        <w:right w:val="none" w:sz="0" w:space="0" w:color="auto"/>
      </w:divBdr>
    </w:div>
    <w:div w:id="1232812238">
      <w:bodyDiv w:val="1"/>
      <w:marLeft w:val="0"/>
      <w:marRight w:val="0"/>
      <w:marTop w:val="0"/>
      <w:marBottom w:val="0"/>
      <w:divBdr>
        <w:top w:val="none" w:sz="0" w:space="0" w:color="auto"/>
        <w:left w:val="none" w:sz="0" w:space="0" w:color="auto"/>
        <w:bottom w:val="none" w:sz="0" w:space="0" w:color="auto"/>
        <w:right w:val="none" w:sz="0" w:space="0" w:color="auto"/>
      </w:divBdr>
    </w:div>
    <w:div w:id="1233589329">
      <w:bodyDiv w:val="1"/>
      <w:marLeft w:val="0"/>
      <w:marRight w:val="0"/>
      <w:marTop w:val="0"/>
      <w:marBottom w:val="0"/>
      <w:divBdr>
        <w:top w:val="none" w:sz="0" w:space="0" w:color="auto"/>
        <w:left w:val="none" w:sz="0" w:space="0" w:color="auto"/>
        <w:bottom w:val="none" w:sz="0" w:space="0" w:color="auto"/>
        <w:right w:val="none" w:sz="0" w:space="0" w:color="auto"/>
      </w:divBdr>
      <w:divsChild>
        <w:div w:id="1964456726">
          <w:marLeft w:val="0"/>
          <w:marRight w:val="0"/>
          <w:marTop w:val="0"/>
          <w:marBottom w:val="0"/>
          <w:divBdr>
            <w:top w:val="none" w:sz="0" w:space="0" w:color="auto"/>
            <w:left w:val="none" w:sz="0" w:space="0" w:color="auto"/>
            <w:bottom w:val="none" w:sz="0" w:space="0" w:color="auto"/>
            <w:right w:val="none" w:sz="0" w:space="0" w:color="auto"/>
          </w:divBdr>
          <w:divsChild>
            <w:div w:id="6617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2459">
      <w:bodyDiv w:val="1"/>
      <w:marLeft w:val="0"/>
      <w:marRight w:val="0"/>
      <w:marTop w:val="0"/>
      <w:marBottom w:val="0"/>
      <w:divBdr>
        <w:top w:val="none" w:sz="0" w:space="0" w:color="auto"/>
        <w:left w:val="none" w:sz="0" w:space="0" w:color="auto"/>
        <w:bottom w:val="none" w:sz="0" w:space="0" w:color="auto"/>
        <w:right w:val="none" w:sz="0" w:space="0" w:color="auto"/>
      </w:divBdr>
    </w:div>
    <w:div w:id="1237860183">
      <w:bodyDiv w:val="1"/>
      <w:marLeft w:val="0"/>
      <w:marRight w:val="0"/>
      <w:marTop w:val="0"/>
      <w:marBottom w:val="0"/>
      <w:divBdr>
        <w:top w:val="none" w:sz="0" w:space="0" w:color="auto"/>
        <w:left w:val="none" w:sz="0" w:space="0" w:color="auto"/>
        <w:bottom w:val="none" w:sz="0" w:space="0" w:color="auto"/>
        <w:right w:val="none" w:sz="0" w:space="0" w:color="auto"/>
      </w:divBdr>
    </w:div>
    <w:div w:id="1238172069">
      <w:bodyDiv w:val="1"/>
      <w:marLeft w:val="0"/>
      <w:marRight w:val="0"/>
      <w:marTop w:val="0"/>
      <w:marBottom w:val="0"/>
      <w:divBdr>
        <w:top w:val="none" w:sz="0" w:space="0" w:color="auto"/>
        <w:left w:val="none" w:sz="0" w:space="0" w:color="auto"/>
        <w:bottom w:val="none" w:sz="0" w:space="0" w:color="auto"/>
        <w:right w:val="none" w:sz="0" w:space="0" w:color="auto"/>
      </w:divBdr>
    </w:div>
    <w:div w:id="1238593685">
      <w:bodyDiv w:val="1"/>
      <w:marLeft w:val="0"/>
      <w:marRight w:val="0"/>
      <w:marTop w:val="0"/>
      <w:marBottom w:val="0"/>
      <w:divBdr>
        <w:top w:val="none" w:sz="0" w:space="0" w:color="auto"/>
        <w:left w:val="none" w:sz="0" w:space="0" w:color="auto"/>
        <w:bottom w:val="none" w:sz="0" w:space="0" w:color="auto"/>
        <w:right w:val="none" w:sz="0" w:space="0" w:color="auto"/>
      </w:divBdr>
    </w:div>
    <w:div w:id="1239754247">
      <w:bodyDiv w:val="1"/>
      <w:marLeft w:val="0"/>
      <w:marRight w:val="0"/>
      <w:marTop w:val="0"/>
      <w:marBottom w:val="0"/>
      <w:divBdr>
        <w:top w:val="none" w:sz="0" w:space="0" w:color="auto"/>
        <w:left w:val="none" w:sz="0" w:space="0" w:color="auto"/>
        <w:bottom w:val="none" w:sz="0" w:space="0" w:color="auto"/>
        <w:right w:val="none" w:sz="0" w:space="0" w:color="auto"/>
      </w:divBdr>
    </w:div>
    <w:div w:id="1242594636">
      <w:bodyDiv w:val="1"/>
      <w:marLeft w:val="0"/>
      <w:marRight w:val="0"/>
      <w:marTop w:val="0"/>
      <w:marBottom w:val="0"/>
      <w:divBdr>
        <w:top w:val="none" w:sz="0" w:space="0" w:color="auto"/>
        <w:left w:val="none" w:sz="0" w:space="0" w:color="auto"/>
        <w:bottom w:val="none" w:sz="0" w:space="0" w:color="auto"/>
        <w:right w:val="none" w:sz="0" w:space="0" w:color="auto"/>
      </w:divBdr>
    </w:div>
    <w:div w:id="1242980207">
      <w:bodyDiv w:val="1"/>
      <w:marLeft w:val="0"/>
      <w:marRight w:val="0"/>
      <w:marTop w:val="0"/>
      <w:marBottom w:val="0"/>
      <w:divBdr>
        <w:top w:val="none" w:sz="0" w:space="0" w:color="auto"/>
        <w:left w:val="none" w:sz="0" w:space="0" w:color="auto"/>
        <w:bottom w:val="none" w:sz="0" w:space="0" w:color="auto"/>
        <w:right w:val="none" w:sz="0" w:space="0" w:color="auto"/>
      </w:divBdr>
    </w:div>
    <w:div w:id="1243684403">
      <w:bodyDiv w:val="1"/>
      <w:marLeft w:val="0"/>
      <w:marRight w:val="0"/>
      <w:marTop w:val="0"/>
      <w:marBottom w:val="0"/>
      <w:divBdr>
        <w:top w:val="none" w:sz="0" w:space="0" w:color="auto"/>
        <w:left w:val="none" w:sz="0" w:space="0" w:color="auto"/>
        <w:bottom w:val="none" w:sz="0" w:space="0" w:color="auto"/>
        <w:right w:val="none" w:sz="0" w:space="0" w:color="auto"/>
      </w:divBdr>
    </w:div>
    <w:div w:id="1244757907">
      <w:bodyDiv w:val="1"/>
      <w:marLeft w:val="0"/>
      <w:marRight w:val="0"/>
      <w:marTop w:val="0"/>
      <w:marBottom w:val="0"/>
      <w:divBdr>
        <w:top w:val="none" w:sz="0" w:space="0" w:color="auto"/>
        <w:left w:val="none" w:sz="0" w:space="0" w:color="auto"/>
        <w:bottom w:val="none" w:sz="0" w:space="0" w:color="auto"/>
        <w:right w:val="none" w:sz="0" w:space="0" w:color="auto"/>
      </w:divBdr>
    </w:div>
    <w:div w:id="1248467309">
      <w:bodyDiv w:val="1"/>
      <w:marLeft w:val="0"/>
      <w:marRight w:val="0"/>
      <w:marTop w:val="0"/>
      <w:marBottom w:val="0"/>
      <w:divBdr>
        <w:top w:val="none" w:sz="0" w:space="0" w:color="auto"/>
        <w:left w:val="none" w:sz="0" w:space="0" w:color="auto"/>
        <w:bottom w:val="none" w:sz="0" w:space="0" w:color="auto"/>
        <w:right w:val="none" w:sz="0" w:space="0" w:color="auto"/>
      </w:divBdr>
    </w:div>
    <w:div w:id="1253245415">
      <w:bodyDiv w:val="1"/>
      <w:marLeft w:val="0"/>
      <w:marRight w:val="0"/>
      <w:marTop w:val="0"/>
      <w:marBottom w:val="0"/>
      <w:divBdr>
        <w:top w:val="none" w:sz="0" w:space="0" w:color="auto"/>
        <w:left w:val="none" w:sz="0" w:space="0" w:color="auto"/>
        <w:bottom w:val="none" w:sz="0" w:space="0" w:color="auto"/>
        <w:right w:val="none" w:sz="0" w:space="0" w:color="auto"/>
      </w:divBdr>
    </w:div>
    <w:div w:id="1257590097">
      <w:bodyDiv w:val="1"/>
      <w:marLeft w:val="0"/>
      <w:marRight w:val="0"/>
      <w:marTop w:val="0"/>
      <w:marBottom w:val="0"/>
      <w:divBdr>
        <w:top w:val="none" w:sz="0" w:space="0" w:color="auto"/>
        <w:left w:val="none" w:sz="0" w:space="0" w:color="auto"/>
        <w:bottom w:val="none" w:sz="0" w:space="0" w:color="auto"/>
        <w:right w:val="none" w:sz="0" w:space="0" w:color="auto"/>
      </w:divBdr>
    </w:div>
    <w:div w:id="1258294874">
      <w:bodyDiv w:val="1"/>
      <w:marLeft w:val="0"/>
      <w:marRight w:val="0"/>
      <w:marTop w:val="0"/>
      <w:marBottom w:val="0"/>
      <w:divBdr>
        <w:top w:val="none" w:sz="0" w:space="0" w:color="auto"/>
        <w:left w:val="none" w:sz="0" w:space="0" w:color="auto"/>
        <w:bottom w:val="none" w:sz="0" w:space="0" w:color="auto"/>
        <w:right w:val="none" w:sz="0" w:space="0" w:color="auto"/>
      </w:divBdr>
    </w:div>
    <w:div w:id="1258559423">
      <w:bodyDiv w:val="1"/>
      <w:marLeft w:val="0"/>
      <w:marRight w:val="0"/>
      <w:marTop w:val="0"/>
      <w:marBottom w:val="0"/>
      <w:divBdr>
        <w:top w:val="none" w:sz="0" w:space="0" w:color="auto"/>
        <w:left w:val="none" w:sz="0" w:space="0" w:color="auto"/>
        <w:bottom w:val="none" w:sz="0" w:space="0" w:color="auto"/>
        <w:right w:val="none" w:sz="0" w:space="0" w:color="auto"/>
      </w:divBdr>
    </w:div>
    <w:div w:id="1258757891">
      <w:bodyDiv w:val="1"/>
      <w:marLeft w:val="0"/>
      <w:marRight w:val="0"/>
      <w:marTop w:val="0"/>
      <w:marBottom w:val="0"/>
      <w:divBdr>
        <w:top w:val="none" w:sz="0" w:space="0" w:color="auto"/>
        <w:left w:val="none" w:sz="0" w:space="0" w:color="auto"/>
        <w:bottom w:val="none" w:sz="0" w:space="0" w:color="auto"/>
        <w:right w:val="none" w:sz="0" w:space="0" w:color="auto"/>
      </w:divBdr>
    </w:div>
    <w:div w:id="1265109011">
      <w:bodyDiv w:val="1"/>
      <w:marLeft w:val="0"/>
      <w:marRight w:val="0"/>
      <w:marTop w:val="0"/>
      <w:marBottom w:val="0"/>
      <w:divBdr>
        <w:top w:val="none" w:sz="0" w:space="0" w:color="auto"/>
        <w:left w:val="none" w:sz="0" w:space="0" w:color="auto"/>
        <w:bottom w:val="none" w:sz="0" w:space="0" w:color="auto"/>
        <w:right w:val="none" w:sz="0" w:space="0" w:color="auto"/>
      </w:divBdr>
    </w:div>
    <w:div w:id="1267806242">
      <w:bodyDiv w:val="1"/>
      <w:marLeft w:val="0"/>
      <w:marRight w:val="0"/>
      <w:marTop w:val="0"/>
      <w:marBottom w:val="0"/>
      <w:divBdr>
        <w:top w:val="none" w:sz="0" w:space="0" w:color="auto"/>
        <w:left w:val="none" w:sz="0" w:space="0" w:color="auto"/>
        <w:bottom w:val="none" w:sz="0" w:space="0" w:color="auto"/>
        <w:right w:val="none" w:sz="0" w:space="0" w:color="auto"/>
      </w:divBdr>
    </w:div>
    <w:div w:id="1270746249">
      <w:bodyDiv w:val="1"/>
      <w:marLeft w:val="0"/>
      <w:marRight w:val="0"/>
      <w:marTop w:val="0"/>
      <w:marBottom w:val="0"/>
      <w:divBdr>
        <w:top w:val="none" w:sz="0" w:space="0" w:color="auto"/>
        <w:left w:val="none" w:sz="0" w:space="0" w:color="auto"/>
        <w:bottom w:val="none" w:sz="0" w:space="0" w:color="auto"/>
        <w:right w:val="none" w:sz="0" w:space="0" w:color="auto"/>
      </w:divBdr>
    </w:div>
    <w:div w:id="1273516747">
      <w:bodyDiv w:val="1"/>
      <w:marLeft w:val="0"/>
      <w:marRight w:val="0"/>
      <w:marTop w:val="0"/>
      <w:marBottom w:val="0"/>
      <w:divBdr>
        <w:top w:val="none" w:sz="0" w:space="0" w:color="auto"/>
        <w:left w:val="none" w:sz="0" w:space="0" w:color="auto"/>
        <w:bottom w:val="none" w:sz="0" w:space="0" w:color="auto"/>
        <w:right w:val="none" w:sz="0" w:space="0" w:color="auto"/>
      </w:divBdr>
    </w:div>
    <w:div w:id="1277980501">
      <w:bodyDiv w:val="1"/>
      <w:marLeft w:val="0"/>
      <w:marRight w:val="0"/>
      <w:marTop w:val="0"/>
      <w:marBottom w:val="0"/>
      <w:divBdr>
        <w:top w:val="none" w:sz="0" w:space="0" w:color="auto"/>
        <w:left w:val="none" w:sz="0" w:space="0" w:color="auto"/>
        <w:bottom w:val="none" w:sz="0" w:space="0" w:color="auto"/>
        <w:right w:val="none" w:sz="0" w:space="0" w:color="auto"/>
      </w:divBdr>
    </w:div>
    <w:div w:id="1278679547">
      <w:bodyDiv w:val="1"/>
      <w:marLeft w:val="0"/>
      <w:marRight w:val="0"/>
      <w:marTop w:val="0"/>
      <w:marBottom w:val="0"/>
      <w:divBdr>
        <w:top w:val="none" w:sz="0" w:space="0" w:color="auto"/>
        <w:left w:val="none" w:sz="0" w:space="0" w:color="auto"/>
        <w:bottom w:val="none" w:sz="0" w:space="0" w:color="auto"/>
        <w:right w:val="none" w:sz="0" w:space="0" w:color="auto"/>
      </w:divBdr>
    </w:div>
    <w:div w:id="1279527148">
      <w:bodyDiv w:val="1"/>
      <w:marLeft w:val="0"/>
      <w:marRight w:val="0"/>
      <w:marTop w:val="0"/>
      <w:marBottom w:val="0"/>
      <w:divBdr>
        <w:top w:val="none" w:sz="0" w:space="0" w:color="auto"/>
        <w:left w:val="none" w:sz="0" w:space="0" w:color="auto"/>
        <w:bottom w:val="none" w:sz="0" w:space="0" w:color="auto"/>
        <w:right w:val="none" w:sz="0" w:space="0" w:color="auto"/>
      </w:divBdr>
    </w:div>
    <w:div w:id="1283343962">
      <w:bodyDiv w:val="1"/>
      <w:marLeft w:val="0"/>
      <w:marRight w:val="0"/>
      <w:marTop w:val="0"/>
      <w:marBottom w:val="0"/>
      <w:divBdr>
        <w:top w:val="none" w:sz="0" w:space="0" w:color="auto"/>
        <w:left w:val="none" w:sz="0" w:space="0" w:color="auto"/>
        <w:bottom w:val="none" w:sz="0" w:space="0" w:color="auto"/>
        <w:right w:val="none" w:sz="0" w:space="0" w:color="auto"/>
      </w:divBdr>
    </w:div>
    <w:div w:id="1284535650">
      <w:bodyDiv w:val="1"/>
      <w:marLeft w:val="0"/>
      <w:marRight w:val="0"/>
      <w:marTop w:val="0"/>
      <w:marBottom w:val="0"/>
      <w:divBdr>
        <w:top w:val="none" w:sz="0" w:space="0" w:color="auto"/>
        <w:left w:val="none" w:sz="0" w:space="0" w:color="auto"/>
        <w:bottom w:val="none" w:sz="0" w:space="0" w:color="auto"/>
        <w:right w:val="none" w:sz="0" w:space="0" w:color="auto"/>
      </w:divBdr>
    </w:div>
    <w:div w:id="1285043264">
      <w:bodyDiv w:val="1"/>
      <w:marLeft w:val="0"/>
      <w:marRight w:val="0"/>
      <w:marTop w:val="0"/>
      <w:marBottom w:val="0"/>
      <w:divBdr>
        <w:top w:val="none" w:sz="0" w:space="0" w:color="auto"/>
        <w:left w:val="none" w:sz="0" w:space="0" w:color="auto"/>
        <w:bottom w:val="none" w:sz="0" w:space="0" w:color="auto"/>
        <w:right w:val="none" w:sz="0" w:space="0" w:color="auto"/>
      </w:divBdr>
    </w:div>
    <w:div w:id="1297103318">
      <w:bodyDiv w:val="1"/>
      <w:marLeft w:val="0"/>
      <w:marRight w:val="0"/>
      <w:marTop w:val="0"/>
      <w:marBottom w:val="0"/>
      <w:divBdr>
        <w:top w:val="none" w:sz="0" w:space="0" w:color="auto"/>
        <w:left w:val="none" w:sz="0" w:space="0" w:color="auto"/>
        <w:bottom w:val="none" w:sz="0" w:space="0" w:color="auto"/>
        <w:right w:val="none" w:sz="0" w:space="0" w:color="auto"/>
      </w:divBdr>
    </w:div>
    <w:div w:id="1297372579">
      <w:bodyDiv w:val="1"/>
      <w:marLeft w:val="0"/>
      <w:marRight w:val="0"/>
      <w:marTop w:val="0"/>
      <w:marBottom w:val="0"/>
      <w:divBdr>
        <w:top w:val="none" w:sz="0" w:space="0" w:color="auto"/>
        <w:left w:val="none" w:sz="0" w:space="0" w:color="auto"/>
        <w:bottom w:val="none" w:sz="0" w:space="0" w:color="auto"/>
        <w:right w:val="none" w:sz="0" w:space="0" w:color="auto"/>
      </w:divBdr>
    </w:div>
    <w:div w:id="1298877778">
      <w:bodyDiv w:val="1"/>
      <w:marLeft w:val="0"/>
      <w:marRight w:val="0"/>
      <w:marTop w:val="0"/>
      <w:marBottom w:val="0"/>
      <w:divBdr>
        <w:top w:val="none" w:sz="0" w:space="0" w:color="auto"/>
        <w:left w:val="none" w:sz="0" w:space="0" w:color="auto"/>
        <w:bottom w:val="none" w:sz="0" w:space="0" w:color="auto"/>
        <w:right w:val="none" w:sz="0" w:space="0" w:color="auto"/>
      </w:divBdr>
    </w:div>
    <w:div w:id="1300265848">
      <w:bodyDiv w:val="1"/>
      <w:marLeft w:val="0"/>
      <w:marRight w:val="0"/>
      <w:marTop w:val="0"/>
      <w:marBottom w:val="0"/>
      <w:divBdr>
        <w:top w:val="none" w:sz="0" w:space="0" w:color="auto"/>
        <w:left w:val="none" w:sz="0" w:space="0" w:color="auto"/>
        <w:bottom w:val="none" w:sz="0" w:space="0" w:color="auto"/>
        <w:right w:val="none" w:sz="0" w:space="0" w:color="auto"/>
      </w:divBdr>
    </w:div>
    <w:div w:id="1303802717">
      <w:bodyDiv w:val="1"/>
      <w:marLeft w:val="0"/>
      <w:marRight w:val="0"/>
      <w:marTop w:val="0"/>
      <w:marBottom w:val="0"/>
      <w:divBdr>
        <w:top w:val="none" w:sz="0" w:space="0" w:color="auto"/>
        <w:left w:val="none" w:sz="0" w:space="0" w:color="auto"/>
        <w:bottom w:val="none" w:sz="0" w:space="0" w:color="auto"/>
        <w:right w:val="none" w:sz="0" w:space="0" w:color="auto"/>
      </w:divBdr>
    </w:div>
    <w:div w:id="1306158316">
      <w:bodyDiv w:val="1"/>
      <w:marLeft w:val="0"/>
      <w:marRight w:val="0"/>
      <w:marTop w:val="0"/>
      <w:marBottom w:val="0"/>
      <w:divBdr>
        <w:top w:val="none" w:sz="0" w:space="0" w:color="auto"/>
        <w:left w:val="none" w:sz="0" w:space="0" w:color="auto"/>
        <w:bottom w:val="none" w:sz="0" w:space="0" w:color="auto"/>
        <w:right w:val="none" w:sz="0" w:space="0" w:color="auto"/>
      </w:divBdr>
    </w:div>
    <w:div w:id="1308195853">
      <w:bodyDiv w:val="1"/>
      <w:marLeft w:val="0"/>
      <w:marRight w:val="0"/>
      <w:marTop w:val="0"/>
      <w:marBottom w:val="0"/>
      <w:divBdr>
        <w:top w:val="none" w:sz="0" w:space="0" w:color="auto"/>
        <w:left w:val="none" w:sz="0" w:space="0" w:color="auto"/>
        <w:bottom w:val="none" w:sz="0" w:space="0" w:color="auto"/>
        <w:right w:val="none" w:sz="0" w:space="0" w:color="auto"/>
      </w:divBdr>
    </w:div>
    <w:div w:id="1308441004">
      <w:bodyDiv w:val="1"/>
      <w:marLeft w:val="0"/>
      <w:marRight w:val="0"/>
      <w:marTop w:val="0"/>
      <w:marBottom w:val="0"/>
      <w:divBdr>
        <w:top w:val="none" w:sz="0" w:space="0" w:color="auto"/>
        <w:left w:val="none" w:sz="0" w:space="0" w:color="auto"/>
        <w:bottom w:val="none" w:sz="0" w:space="0" w:color="auto"/>
        <w:right w:val="none" w:sz="0" w:space="0" w:color="auto"/>
      </w:divBdr>
    </w:div>
    <w:div w:id="1309435992">
      <w:bodyDiv w:val="1"/>
      <w:marLeft w:val="0"/>
      <w:marRight w:val="0"/>
      <w:marTop w:val="0"/>
      <w:marBottom w:val="0"/>
      <w:divBdr>
        <w:top w:val="none" w:sz="0" w:space="0" w:color="auto"/>
        <w:left w:val="none" w:sz="0" w:space="0" w:color="auto"/>
        <w:bottom w:val="none" w:sz="0" w:space="0" w:color="auto"/>
        <w:right w:val="none" w:sz="0" w:space="0" w:color="auto"/>
      </w:divBdr>
      <w:divsChild>
        <w:div w:id="342822551">
          <w:marLeft w:val="0"/>
          <w:marRight w:val="0"/>
          <w:marTop w:val="0"/>
          <w:marBottom w:val="0"/>
          <w:divBdr>
            <w:top w:val="none" w:sz="0" w:space="0" w:color="auto"/>
            <w:left w:val="none" w:sz="0" w:space="0" w:color="auto"/>
            <w:bottom w:val="none" w:sz="0" w:space="0" w:color="auto"/>
            <w:right w:val="none" w:sz="0" w:space="0" w:color="auto"/>
          </w:divBdr>
        </w:div>
      </w:divsChild>
    </w:div>
    <w:div w:id="1310745186">
      <w:bodyDiv w:val="1"/>
      <w:marLeft w:val="0"/>
      <w:marRight w:val="0"/>
      <w:marTop w:val="0"/>
      <w:marBottom w:val="0"/>
      <w:divBdr>
        <w:top w:val="none" w:sz="0" w:space="0" w:color="auto"/>
        <w:left w:val="none" w:sz="0" w:space="0" w:color="auto"/>
        <w:bottom w:val="none" w:sz="0" w:space="0" w:color="auto"/>
        <w:right w:val="none" w:sz="0" w:space="0" w:color="auto"/>
      </w:divBdr>
    </w:div>
    <w:div w:id="1312908266">
      <w:bodyDiv w:val="1"/>
      <w:marLeft w:val="0"/>
      <w:marRight w:val="0"/>
      <w:marTop w:val="0"/>
      <w:marBottom w:val="0"/>
      <w:divBdr>
        <w:top w:val="none" w:sz="0" w:space="0" w:color="auto"/>
        <w:left w:val="none" w:sz="0" w:space="0" w:color="auto"/>
        <w:bottom w:val="none" w:sz="0" w:space="0" w:color="auto"/>
        <w:right w:val="none" w:sz="0" w:space="0" w:color="auto"/>
      </w:divBdr>
    </w:div>
    <w:div w:id="1314027036">
      <w:bodyDiv w:val="1"/>
      <w:marLeft w:val="0"/>
      <w:marRight w:val="0"/>
      <w:marTop w:val="0"/>
      <w:marBottom w:val="0"/>
      <w:divBdr>
        <w:top w:val="none" w:sz="0" w:space="0" w:color="auto"/>
        <w:left w:val="none" w:sz="0" w:space="0" w:color="auto"/>
        <w:bottom w:val="none" w:sz="0" w:space="0" w:color="auto"/>
        <w:right w:val="none" w:sz="0" w:space="0" w:color="auto"/>
      </w:divBdr>
    </w:div>
    <w:div w:id="1314601485">
      <w:bodyDiv w:val="1"/>
      <w:marLeft w:val="0"/>
      <w:marRight w:val="0"/>
      <w:marTop w:val="0"/>
      <w:marBottom w:val="0"/>
      <w:divBdr>
        <w:top w:val="none" w:sz="0" w:space="0" w:color="auto"/>
        <w:left w:val="none" w:sz="0" w:space="0" w:color="auto"/>
        <w:bottom w:val="none" w:sz="0" w:space="0" w:color="auto"/>
        <w:right w:val="none" w:sz="0" w:space="0" w:color="auto"/>
      </w:divBdr>
    </w:div>
    <w:div w:id="1315992573">
      <w:bodyDiv w:val="1"/>
      <w:marLeft w:val="0"/>
      <w:marRight w:val="0"/>
      <w:marTop w:val="0"/>
      <w:marBottom w:val="0"/>
      <w:divBdr>
        <w:top w:val="none" w:sz="0" w:space="0" w:color="auto"/>
        <w:left w:val="none" w:sz="0" w:space="0" w:color="auto"/>
        <w:bottom w:val="none" w:sz="0" w:space="0" w:color="auto"/>
        <w:right w:val="none" w:sz="0" w:space="0" w:color="auto"/>
      </w:divBdr>
    </w:div>
    <w:div w:id="1316832967">
      <w:bodyDiv w:val="1"/>
      <w:marLeft w:val="0"/>
      <w:marRight w:val="0"/>
      <w:marTop w:val="0"/>
      <w:marBottom w:val="0"/>
      <w:divBdr>
        <w:top w:val="none" w:sz="0" w:space="0" w:color="auto"/>
        <w:left w:val="none" w:sz="0" w:space="0" w:color="auto"/>
        <w:bottom w:val="none" w:sz="0" w:space="0" w:color="auto"/>
        <w:right w:val="none" w:sz="0" w:space="0" w:color="auto"/>
      </w:divBdr>
    </w:div>
    <w:div w:id="1322003354">
      <w:bodyDiv w:val="1"/>
      <w:marLeft w:val="0"/>
      <w:marRight w:val="0"/>
      <w:marTop w:val="0"/>
      <w:marBottom w:val="0"/>
      <w:divBdr>
        <w:top w:val="none" w:sz="0" w:space="0" w:color="auto"/>
        <w:left w:val="none" w:sz="0" w:space="0" w:color="auto"/>
        <w:bottom w:val="none" w:sz="0" w:space="0" w:color="auto"/>
        <w:right w:val="none" w:sz="0" w:space="0" w:color="auto"/>
      </w:divBdr>
    </w:div>
    <w:div w:id="1322126261">
      <w:bodyDiv w:val="1"/>
      <w:marLeft w:val="0"/>
      <w:marRight w:val="0"/>
      <w:marTop w:val="0"/>
      <w:marBottom w:val="0"/>
      <w:divBdr>
        <w:top w:val="none" w:sz="0" w:space="0" w:color="auto"/>
        <w:left w:val="none" w:sz="0" w:space="0" w:color="auto"/>
        <w:bottom w:val="none" w:sz="0" w:space="0" w:color="auto"/>
        <w:right w:val="none" w:sz="0" w:space="0" w:color="auto"/>
      </w:divBdr>
    </w:div>
    <w:div w:id="1322927315">
      <w:bodyDiv w:val="1"/>
      <w:marLeft w:val="0"/>
      <w:marRight w:val="0"/>
      <w:marTop w:val="0"/>
      <w:marBottom w:val="0"/>
      <w:divBdr>
        <w:top w:val="none" w:sz="0" w:space="0" w:color="auto"/>
        <w:left w:val="none" w:sz="0" w:space="0" w:color="auto"/>
        <w:bottom w:val="none" w:sz="0" w:space="0" w:color="auto"/>
        <w:right w:val="none" w:sz="0" w:space="0" w:color="auto"/>
      </w:divBdr>
    </w:div>
    <w:div w:id="1323122930">
      <w:bodyDiv w:val="1"/>
      <w:marLeft w:val="0"/>
      <w:marRight w:val="0"/>
      <w:marTop w:val="0"/>
      <w:marBottom w:val="0"/>
      <w:divBdr>
        <w:top w:val="none" w:sz="0" w:space="0" w:color="auto"/>
        <w:left w:val="none" w:sz="0" w:space="0" w:color="auto"/>
        <w:bottom w:val="none" w:sz="0" w:space="0" w:color="auto"/>
        <w:right w:val="none" w:sz="0" w:space="0" w:color="auto"/>
      </w:divBdr>
    </w:div>
    <w:div w:id="1323854933">
      <w:bodyDiv w:val="1"/>
      <w:marLeft w:val="0"/>
      <w:marRight w:val="0"/>
      <w:marTop w:val="0"/>
      <w:marBottom w:val="0"/>
      <w:divBdr>
        <w:top w:val="none" w:sz="0" w:space="0" w:color="auto"/>
        <w:left w:val="none" w:sz="0" w:space="0" w:color="auto"/>
        <w:bottom w:val="none" w:sz="0" w:space="0" w:color="auto"/>
        <w:right w:val="none" w:sz="0" w:space="0" w:color="auto"/>
      </w:divBdr>
    </w:div>
    <w:div w:id="1325744948">
      <w:bodyDiv w:val="1"/>
      <w:marLeft w:val="0"/>
      <w:marRight w:val="0"/>
      <w:marTop w:val="0"/>
      <w:marBottom w:val="0"/>
      <w:divBdr>
        <w:top w:val="none" w:sz="0" w:space="0" w:color="auto"/>
        <w:left w:val="none" w:sz="0" w:space="0" w:color="auto"/>
        <w:bottom w:val="none" w:sz="0" w:space="0" w:color="auto"/>
        <w:right w:val="none" w:sz="0" w:space="0" w:color="auto"/>
      </w:divBdr>
    </w:div>
    <w:div w:id="1327200041">
      <w:bodyDiv w:val="1"/>
      <w:marLeft w:val="0"/>
      <w:marRight w:val="0"/>
      <w:marTop w:val="0"/>
      <w:marBottom w:val="0"/>
      <w:divBdr>
        <w:top w:val="none" w:sz="0" w:space="0" w:color="auto"/>
        <w:left w:val="none" w:sz="0" w:space="0" w:color="auto"/>
        <w:bottom w:val="none" w:sz="0" w:space="0" w:color="auto"/>
        <w:right w:val="none" w:sz="0" w:space="0" w:color="auto"/>
      </w:divBdr>
    </w:div>
    <w:div w:id="1328820406">
      <w:bodyDiv w:val="1"/>
      <w:marLeft w:val="0"/>
      <w:marRight w:val="0"/>
      <w:marTop w:val="0"/>
      <w:marBottom w:val="0"/>
      <w:divBdr>
        <w:top w:val="none" w:sz="0" w:space="0" w:color="auto"/>
        <w:left w:val="none" w:sz="0" w:space="0" w:color="auto"/>
        <w:bottom w:val="none" w:sz="0" w:space="0" w:color="auto"/>
        <w:right w:val="none" w:sz="0" w:space="0" w:color="auto"/>
      </w:divBdr>
    </w:div>
    <w:div w:id="1330600078">
      <w:bodyDiv w:val="1"/>
      <w:marLeft w:val="0"/>
      <w:marRight w:val="0"/>
      <w:marTop w:val="0"/>
      <w:marBottom w:val="0"/>
      <w:divBdr>
        <w:top w:val="none" w:sz="0" w:space="0" w:color="auto"/>
        <w:left w:val="none" w:sz="0" w:space="0" w:color="auto"/>
        <w:bottom w:val="none" w:sz="0" w:space="0" w:color="auto"/>
        <w:right w:val="none" w:sz="0" w:space="0" w:color="auto"/>
      </w:divBdr>
    </w:div>
    <w:div w:id="1333685461">
      <w:bodyDiv w:val="1"/>
      <w:marLeft w:val="0"/>
      <w:marRight w:val="0"/>
      <w:marTop w:val="0"/>
      <w:marBottom w:val="0"/>
      <w:divBdr>
        <w:top w:val="none" w:sz="0" w:space="0" w:color="auto"/>
        <w:left w:val="none" w:sz="0" w:space="0" w:color="auto"/>
        <w:bottom w:val="none" w:sz="0" w:space="0" w:color="auto"/>
        <w:right w:val="none" w:sz="0" w:space="0" w:color="auto"/>
      </w:divBdr>
    </w:div>
    <w:div w:id="1338996511">
      <w:bodyDiv w:val="1"/>
      <w:marLeft w:val="0"/>
      <w:marRight w:val="0"/>
      <w:marTop w:val="0"/>
      <w:marBottom w:val="0"/>
      <w:divBdr>
        <w:top w:val="none" w:sz="0" w:space="0" w:color="auto"/>
        <w:left w:val="none" w:sz="0" w:space="0" w:color="auto"/>
        <w:bottom w:val="none" w:sz="0" w:space="0" w:color="auto"/>
        <w:right w:val="none" w:sz="0" w:space="0" w:color="auto"/>
      </w:divBdr>
    </w:div>
    <w:div w:id="1340618240">
      <w:bodyDiv w:val="1"/>
      <w:marLeft w:val="0"/>
      <w:marRight w:val="0"/>
      <w:marTop w:val="0"/>
      <w:marBottom w:val="0"/>
      <w:divBdr>
        <w:top w:val="none" w:sz="0" w:space="0" w:color="auto"/>
        <w:left w:val="none" w:sz="0" w:space="0" w:color="auto"/>
        <w:bottom w:val="none" w:sz="0" w:space="0" w:color="auto"/>
        <w:right w:val="none" w:sz="0" w:space="0" w:color="auto"/>
      </w:divBdr>
    </w:div>
    <w:div w:id="1340738579">
      <w:bodyDiv w:val="1"/>
      <w:marLeft w:val="0"/>
      <w:marRight w:val="0"/>
      <w:marTop w:val="0"/>
      <w:marBottom w:val="0"/>
      <w:divBdr>
        <w:top w:val="none" w:sz="0" w:space="0" w:color="auto"/>
        <w:left w:val="none" w:sz="0" w:space="0" w:color="auto"/>
        <w:bottom w:val="none" w:sz="0" w:space="0" w:color="auto"/>
        <w:right w:val="none" w:sz="0" w:space="0" w:color="auto"/>
      </w:divBdr>
    </w:div>
    <w:div w:id="1345090528">
      <w:bodyDiv w:val="1"/>
      <w:marLeft w:val="0"/>
      <w:marRight w:val="0"/>
      <w:marTop w:val="0"/>
      <w:marBottom w:val="0"/>
      <w:divBdr>
        <w:top w:val="none" w:sz="0" w:space="0" w:color="auto"/>
        <w:left w:val="none" w:sz="0" w:space="0" w:color="auto"/>
        <w:bottom w:val="none" w:sz="0" w:space="0" w:color="auto"/>
        <w:right w:val="none" w:sz="0" w:space="0" w:color="auto"/>
      </w:divBdr>
    </w:div>
    <w:div w:id="1348169892">
      <w:bodyDiv w:val="1"/>
      <w:marLeft w:val="0"/>
      <w:marRight w:val="0"/>
      <w:marTop w:val="0"/>
      <w:marBottom w:val="0"/>
      <w:divBdr>
        <w:top w:val="none" w:sz="0" w:space="0" w:color="auto"/>
        <w:left w:val="none" w:sz="0" w:space="0" w:color="auto"/>
        <w:bottom w:val="none" w:sz="0" w:space="0" w:color="auto"/>
        <w:right w:val="none" w:sz="0" w:space="0" w:color="auto"/>
      </w:divBdr>
    </w:div>
    <w:div w:id="1348218331">
      <w:bodyDiv w:val="1"/>
      <w:marLeft w:val="0"/>
      <w:marRight w:val="0"/>
      <w:marTop w:val="0"/>
      <w:marBottom w:val="0"/>
      <w:divBdr>
        <w:top w:val="none" w:sz="0" w:space="0" w:color="auto"/>
        <w:left w:val="none" w:sz="0" w:space="0" w:color="auto"/>
        <w:bottom w:val="none" w:sz="0" w:space="0" w:color="auto"/>
        <w:right w:val="none" w:sz="0" w:space="0" w:color="auto"/>
      </w:divBdr>
    </w:div>
    <w:div w:id="1352999331">
      <w:bodyDiv w:val="1"/>
      <w:marLeft w:val="0"/>
      <w:marRight w:val="0"/>
      <w:marTop w:val="0"/>
      <w:marBottom w:val="0"/>
      <w:divBdr>
        <w:top w:val="none" w:sz="0" w:space="0" w:color="auto"/>
        <w:left w:val="none" w:sz="0" w:space="0" w:color="auto"/>
        <w:bottom w:val="none" w:sz="0" w:space="0" w:color="auto"/>
        <w:right w:val="none" w:sz="0" w:space="0" w:color="auto"/>
      </w:divBdr>
    </w:div>
    <w:div w:id="1353610100">
      <w:bodyDiv w:val="1"/>
      <w:marLeft w:val="0"/>
      <w:marRight w:val="0"/>
      <w:marTop w:val="0"/>
      <w:marBottom w:val="0"/>
      <w:divBdr>
        <w:top w:val="none" w:sz="0" w:space="0" w:color="auto"/>
        <w:left w:val="none" w:sz="0" w:space="0" w:color="auto"/>
        <w:bottom w:val="none" w:sz="0" w:space="0" w:color="auto"/>
        <w:right w:val="none" w:sz="0" w:space="0" w:color="auto"/>
      </w:divBdr>
    </w:div>
    <w:div w:id="1356031228">
      <w:bodyDiv w:val="1"/>
      <w:marLeft w:val="0"/>
      <w:marRight w:val="0"/>
      <w:marTop w:val="0"/>
      <w:marBottom w:val="0"/>
      <w:divBdr>
        <w:top w:val="none" w:sz="0" w:space="0" w:color="auto"/>
        <w:left w:val="none" w:sz="0" w:space="0" w:color="auto"/>
        <w:bottom w:val="none" w:sz="0" w:space="0" w:color="auto"/>
        <w:right w:val="none" w:sz="0" w:space="0" w:color="auto"/>
      </w:divBdr>
    </w:div>
    <w:div w:id="1356730513">
      <w:bodyDiv w:val="1"/>
      <w:marLeft w:val="0"/>
      <w:marRight w:val="0"/>
      <w:marTop w:val="0"/>
      <w:marBottom w:val="0"/>
      <w:divBdr>
        <w:top w:val="none" w:sz="0" w:space="0" w:color="auto"/>
        <w:left w:val="none" w:sz="0" w:space="0" w:color="auto"/>
        <w:bottom w:val="none" w:sz="0" w:space="0" w:color="auto"/>
        <w:right w:val="none" w:sz="0" w:space="0" w:color="auto"/>
      </w:divBdr>
    </w:div>
    <w:div w:id="1358389522">
      <w:bodyDiv w:val="1"/>
      <w:marLeft w:val="0"/>
      <w:marRight w:val="0"/>
      <w:marTop w:val="0"/>
      <w:marBottom w:val="0"/>
      <w:divBdr>
        <w:top w:val="none" w:sz="0" w:space="0" w:color="auto"/>
        <w:left w:val="none" w:sz="0" w:space="0" w:color="auto"/>
        <w:bottom w:val="none" w:sz="0" w:space="0" w:color="auto"/>
        <w:right w:val="none" w:sz="0" w:space="0" w:color="auto"/>
      </w:divBdr>
    </w:div>
    <w:div w:id="1359427074">
      <w:bodyDiv w:val="1"/>
      <w:marLeft w:val="0"/>
      <w:marRight w:val="0"/>
      <w:marTop w:val="0"/>
      <w:marBottom w:val="0"/>
      <w:divBdr>
        <w:top w:val="none" w:sz="0" w:space="0" w:color="auto"/>
        <w:left w:val="none" w:sz="0" w:space="0" w:color="auto"/>
        <w:bottom w:val="none" w:sz="0" w:space="0" w:color="auto"/>
        <w:right w:val="none" w:sz="0" w:space="0" w:color="auto"/>
      </w:divBdr>
      <w:divsChild>
        <w:div w:id="712727173">
          <w:marLeft w:val="0"/>
          <w:marRight w:val="0"/>
          <w:marTop w:val="0"/>
          <w:marBottom w:val="0"/>
          <w:divBdr>
            <w:top w:val="none" w:sz="0" w:space="0" w:color="auto"/>
            <w:left w:val="none" w:sz="0" w:space="0" w:color="auto"/>
            <w:bottom w:val="none" w:sz="0" w:space="0" w:color="auto"/>
            <w:right w:val="none" w:sz="0" w:space="0" w:color="auto"/>
          </w:divBdr>
          <w:divsChild>
            <w:div w:id="109712780">
              <w:marLeft w:val="0"/>
              <w:marRight w:val="0"/>
              <w:marTop w:val="0"/>
              <w:marBottom w:val="0"/>
              <w:divBdr>
                <w:top w:val="none" w:sz="0" w:space="0" w:color="auto"/>
                <w:left w:val="none" w:sz="0" w:space="0" w:color="auto"/>
                <w:bottom w:val="none" w:sz="0" w:space="0" w:color="auto"/>
                <w:right w:val="none" w:sz="0" w:space="0" w:color="auto"/>
              </w:divBdr>
              <w:divsChild>
                <w:div w:id="49888587">
                  <w:marLeft w:val="0"/>
                  <w:marRight w:val="0"/>
                  <w:marTop w:val="0"/>
                  <w:marBottom w:val="0"/>
                  <w:divBdr>
                    <w:top w:val="none" w:sz="0" w:space="0" w:color="auto"/>
                    <w:left w:val="none" w:sz="0" w:space="0" w:color="auto"/>
                    <w:bottom w:val="none" w:sz="0" w:space="0" w:color="auto"/>
                    <w:right w:val="none" w:sz="0" w:space="0" w:color="auto"/>
                  </w:divBdr>
                  <w:divsChild>
                    <w:div w:id="53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511845">
      <w:bodyDiv w:val="1"/>
      <w:marLeft w:val="0"/>
      <w:marRight w:val="0"/>
      <w:marTop w:val="0"/>
      <w:marBottom w:val="0"/>
      <w:divBdr>
        <w:top w:val="none" w:sz="0" w:space="0" w:color="auto"/>
        <w:left w:val="none" w:sz="0" w:space="0" w:color="auto"/>
        <w:bottom w:val="none" w:sz="0" w:space="0" w:color="auto"/>
        <w:right w:val="none" w:sz="0" w:space="0" w:color="auto"/>
      </w:divBdr>
    </w:div>
    <w:div w:id="1362783195">
      <w:bodyDiv w:val="1"/>
      <w:marLeft w:val="0"/>
      <w:marRight w:val="0"/>
      <w:marTop w:val="0"/>
      <w:marBottom w:val="0"/>
      <w:divBdr>
        <w:top w:val="none" w:sz="0" w:space="0" w:color="auto"/>
        <w:left w:val="none" w:sz="0" w:space="0" w:color="auto"/>
        <w:bottom w:val="none" w:sz="0" w:space="0" w:color="auto"/>
        <w:right w:val="none" w:sz="0" w:space="0" w:color="auto"/>
      </w:divBdr>
    </w:div>
    <w:div w:id="1367635527">
      <w:bodyDiv w:val="1"/>
      <w:marLeft w:val="0"/>
      <w:marRight w:val="0"/>
      <w:marTop w:val="0"/>
      <w:marBottom w:val="0"/>
      <w:divBdr>
        <w:top w:val="none" w:sz="0" w:space="0" w:color="auto"/>
        <w:left w:val="none" w:sz="0" w:space="0" w:color="auto"/>
        <w:bottom w:val="none" w:sz="0" w:space="0" w:color="auto"/>
        <w:right w:val="none" w:sz="0" w:space="0" w:color="auto"/>
      </w:divBdr>
    </w:div>
    <w:div w:id="1368677507">
      <w:bodyDiv w:val="1"/>
      <w:marLeft w:val="0"/>
      <w:marRight w:val="0"/>
      <w:marTop w:val="0"/>
      <w:marBottom w:val="0"/>
      <w:divBdr>
        <w:top w:val="none" w:sz="0" w:space="0" w:color="auto"/>
        <w:left w:val="none" w:sz="0" w:space="0" w:color="auto"/>
        <w:bottom w:val="none" w:sz="0" w:space="0" w:color="auto"/>
        <w:right w:val="none" w:sz="0" w:space="0" w:color="auto"/>
      </w:divBdr>
    </w:div>
    <w:div w:id="1372728043">
      <w:bodyDiv w:val="1"/>
      <w:marLeft w:val="0"/>
      <w:marRight w:val="0"/>
      <w:marTop w:val="0"/>
      <w:marBottom w:val="0"/>
      <w:divBdr>
        <w:top w:val="none" w:sz="0" w:space="0" w:color="auto"/>
        <w:left w:val="none" w:sz="0" w:space="0" w:color="auto"/>
        <w:bottom w:val="none" w:sz="0" w:space="0" w:color="auto"/>
        <w:right w:val="none" w:sz="0" w:space="0" w:color="auto"/>
      </w:divBdr>
    </w:div>
    <w:div w:id="1374160237">
      <w:bodyDiv w:val="1"/>
      <w:marLeft w:val="0"/>
      <w:marRight w:val="0"/>
      <w:marTop w:val="0"/>
      <w:marBottom w:val="0"/>
      <w:divBdr>
        <w:top w:val="none" w:sz="0" w:space="0" w:color="auto"/>
        <w:left w:val="none" w:sz="0" w:space="0" w:color="auto"/>
        <w:bottom w:val="none" w:sz="0" w:space="0" w:color="auto"/>
        <w:right w:val="none" w:sz="0" w:space="0" w:color="auto"/>
      </w:divBdr>
    </w:div>
    <w:div w:id="1375884899">
      <w:bodyDiv w:val="1"/>
      <w:marLeft w:val="0"/>
      <w:marRight w:val="0"/>
      <w:marTop w:val="0"/>
      <w:marBottom w:val="0"/>
      <w:divBdr>
        <w:top w:val="none" w:sz="0" w:space="0" w:color="auto"/>
        <w:left w:val="none" w:sz="0" w:space="0" w:color="auto"/>
        <w:bottom w:val="none" w:sz="0" w:space="0" w:color="auto"/>
        <w:right w:val="none" w:sz="0" w:space="0" w:color="auto"/>
      </w:divBdr>
    </w:div>
    <w:div w:id="1377967807">
      <w:bodyDiv w:val="1"/>
      <w:marLeft w:val="0"/>
      <w:marRight w:val="0"/>
      <w:marTop w:val="0"/>
      <w:marBottom w:val="0"/>
      <w:divBdr>
        <w:top w:val="none" w:sz="0" w:space="0" w:color="auto"/>
        <w:left w:val="none" w:sz="0" w:space="0" w:color="auto"/>
        <w:bottom w:val="none" w:sz="0" w:space="0" w:color="auto"/>
        <w:right w:val="none" w:sz="0" w:space="0" w:color="auto"/>
      </w:divBdr>
    </w:div>
    <w:div w:id="1377970157">
      <w:bodyDiv w:val="1"/>
      <w:marLeft w:val="0"/>
      <w:marRight w:val="0"/>
      <w:marTop w:val="0"/>
      <w:marBottom w:val="0"/>
      <w:divBdr>
        <w:top w:val="none" w:sz="0" w:space="0" w:color="auto"/>
        <w:left w:val="none" w:sz="0" w:space="0" w:color="auto"/>
        <w:bottom w:val="none" w:sz="0" w:space="0" w:color="auto"/>
        <w:right w:val="none" w:sz="0" w:space="0" w:color="auto"/>
      </w:divBdr>
    </w:div>
    <w:div w:id="1382049094">
      <w:bodyDiv w:val="1"/>
      <w:marLeft w:val="0"/>
      <w:marRight w:val="0"/>
      <w:marTop w:val="0"/>
      <w:marBottom w:val="0"/>
      <w:divBdr>
        <w:top w:val="none" w:sz="0" w:space="0" w:color="auto"/>
        <w:left w:val="none" w:sz="0" w:space="0" w:color="auto"/>
        <w:bottom w:val="none" w:sz="0" w:space="0" w:color="auto"/>
        <w:right w:val="none" w:sz="0" w:space="0" w:color="auto"/>
      </w:divBdr>
    </w:div>
    <w:div w:id="1383363414">
      <w:bodyDiv w:val="1"/>
      <w:marLeft w:val="0"/>
      <w:marRight w:val="0"/>
      <w:marTop w:val="0"/>
      <w:marBottom w:val="0"/>
      <w:divBdr>
        <w:top w:val="none" w:sz="0" w:space="0" w:color="auto"/>
        <w:left w:val="none" w:sz="0" w:space="0" w:color="auto"/>
        <w:bottom w:val="none" w:sz="0" w:space="0" w:color="auto"/>
        <w:right w:val="none" w:sz="0" w:space="0" w:color="auto"/>
      </w:divBdr>
    </w:div>
    <w:div w:id="1385569166">
      <w:bodyDiv w:val="1"/>
      <w:marLeft w:val="0"/>
      <w:marRight w:val="0"/>
      <w:marTop w:val="0"/>
      <w:marBottom w:val="0"/>
      <w:divBdr>
        <w:top w:val="none" w:sz="0" w:space="0" w:color="auto"/>
        <w:left w:val="none" w:sz="0" w:space="0" w:color="auto"/>
        <w:bottom w:val="none" w:sz="0" w:space="0" w:color="auto"/>
        <w:right w:val="none" w:sz="0" w:space="0" w:color="auto"/>
      </w:divBdr>
    </w:div>
    <w:div w:id="1386492330">
      <w:bodyDiv w:val="1"/>
      <w:marLeft w:val="0"/>
      <w:marRight w:val="0"/>
      <w:marTop w:val="0"/>
      <w:marBottom w:val="0"/>
      <w:divBdr>
        <w:top w:val="none" w:sz="0" w:space="0" w:color="auto"/>
        <w:left w:val="none" w:sz="0" w:space="0" w:color="auto"/>
        <w:bottom w:val="none" w:sz="0" w:space="0" w:color="auto"/>
        <w:right w:val="none" w:sz="0" w:space="0" w:color="auto"/>
      </w:divBdr>
    </w:div>
    <w:div w:id="1388646845">
      <w:bodyDiv w:val="1"/>
      <w:marLeft w:val="0"/>
      <w:marRight w:val="0"/>
      <w:marTop w:val="0"/>
      <w:marBottom w:val="0"/>
      <w:divBdr>
        <w:top w:val="none" w:sz="0" w:space="0" w:color="auto"/>
        <w:left w:val="none" w:sz="0" w:space="0" w:color="auto"/>
        <w:bottom w:val="none" w:sz="0" w:space="0" w:color="auto"/>
        <w:right w:val="none" w:sz="0" w:space="0" w:color="auto"/>
      </w:divBdr>
    </w:div>
    <w:div w:id="1389914090">
      <w:bodyDiv w:val="1"/>
      <w:marLeft w:val="0"/>
      <w:marRight w:val="0"/>
      <w:marTop w:val="0"/>
      <w:marBottom w:val="0"/>
      <w:divBdr>
        <w:top w:val="none" w:sz="0" w:space="0" w:color="auto"/>
        <w:left w:val="none" w:sz="0" w:space="0" w:color="auto"/>
        <w:bottom w:val="none" w:sz="0" w:space="0" w:color="auto"/>
        <w:right w:val="none" w:sz="0" w:space="0" w:color="auto"/>
      </w:divBdr>
    </w:div>
    <w:div w:id="1392191761">
      <w:bodyDiv w:val="1"/>
      <w:marLeft w:val="0"/>
      <w:marRight w:val="0"/>
      <w:marTop w:val="0"/>
      <w:marBottom w:val="0"/>
      <w:divBdr>
        <w:top w:val="none" w:sz="0" w:space="0" w:color="auto"/>
        <w:left w:val="none" w:sz="0" w:space="0" w:color="auto"/>
        <w:bottom w:val="none" w:sz="0" w:space="0" w:color="auto"/>
        <w:right w:val="none" w:sz="0" w:space="0" w:color="auto"/>
      </w:divBdr>
    </w:div>
    <w:div w:id="1392197321">
      <w:bodyDiv w:val="1"/>
      <w:marLeft w:val="0"/>
      <w:marRight w:val="0"/>
      <w:marTop w:val="0"/>
      <w:marBottom w:val="0"/>
      <w:divBdr>
        <w:top w:val="none" w:sz="0" w:space="0" w:color="auto"/>
        <w:left w:val="none" w:sz="0" w:space="0" w:color="auto"/>
        <w:bottom w:val="none" w:sz="0" w:space="0" w:color="auto"/>
        <w:right w:val="none" w:sz="0" w:space="0" w:color="auto"/>
      </w:divBdr>
    </w:div>
    <w:div w:id="1397120003">
      <w:bodyDiv w:val="1"/>
      <w:marLeft w:val="0"/>
      <w:marRight w:val="0"/>
      <w:marTop w:val="0"/>
      <w:marBottom w:val="0"/>
      <w:divBdr>
        <w:top w:val="none" w:sz="0" w:space="0" w:color="auto"/>
        <w:left w:val="none" w:sz="0" w:space="0" w:color="auto"/>
        <w:bottom w:val="none" w:sz="0" w:space="0" w:color="auto"/>
        <w:right w:val="none" w:sz="0" w:space="0" w:color="auto"/>
      </w:divBdr>
    </w:div>
    <w:div w:id="1398480941">
      <w:bodyDiv w:val="1"/>
      <w:marLeft w:val="0"/>
      <w:marRight w:val="0"/>
      <w:marTop w:val="0"/>
      <w:marBottom w:val="0"/>
      <w:divBdr>
        <w:top w:val="none" w:sz="0" w:space="0" w:color="auto"/>
        <w:left w:val="none" w:sz="0" w:space="0" w:color="auto"/>
        <w:bottom w:val="none" w:sz="0" w:space="0" w:color="auto"/>
        <w:right w:val="none" w:sz="0" w:space="0" w:color="auto"/>
      </w:divBdr>
    </w:div>
    <w:div w:id="1399011335">
      <w:bodyDiv w:val="1"/>
      <w:marLeft w:val="0"/>
      <w:marRight w:val="0"/>
      <w:marTop w:val="0"/>
      <w:marBottom w:val="0"/>
      <w:divBdr>
        <w:top w:val="none" w:sz="0" w:space="0" w:color="auto"/>
        <w:left w:val="none" w:sz="0" w:space="0" w:color="auto"/>
        <w:bottom w:val="none" w:sz="0" w:space="0" w:color="auto"/>
        <w:right w:val="none" w:sz="0" w:space="0" w:color="auto"/>
      </w:divBdr>
    </w:div>
    <w:div w:id="1402217947">
      <w:bodyDiv w:val="1"/>
      <w:marLeft w:val="0"/>
      <w:marRight w:val="0"/>
      <w:marTop w:val="0"/>
      <w:marBottom w:val="0"/>
      <w:divBdr>
        <w:top w:val="none" w:sz="0" w:space="0" w:color="auto"/>
        <w:left w:val="none" w:sz="0" w:space="0" w:color="auto"/>
        <w:bottom w:val="none" w:sz="0" w:space="0" w:color="auto"/>
        <w:right w:val="none" w:sz="0" w:space="0" w:color="auto"/>
      </w:divBdr>
    </w:div>
    <w:div w:id="1402676309">
      <w:bodyDiv w:val="1"/>
      <w:marLeft w:val="0"/>
      <w:marRight w:val="0"/>
      <w:marTop w:val="0"/>
      <w:marBottom w:val="0"/>
      <w:divBdr>
        <w:top w:val="none" w:sz="0" w:space="0" w:color="auto"/>
        <w:left w:val="none" w:sz="0" w:space="0" w:color="auto"/>
        <w:bottom w:val="none" w:sz="0" w:space="0" w:color="auto"/>
        <w:right w:val="none" w:sz="0" w:space="0" w:color="auto"/>
      </w:divBdr>
    </w:div>
    <w:div w:id="1413235989">
      <w:bodyDiv w:val="1"/>
      <w:marLeft w:val="0"/>
      <w:marRight w:val="0"/>
      <w:marTop w:val="0"/>
      <w:marBottom w:val="0"/>
      <w:divBdr>
        <w:top w:val="none" w:sz="0" w:space="0" w:color="auto"/>
        <w:left w:val="none" w:sz="0" w:space="0" w:color="auto"/>
        <w:bottom w:val="none" w:sz="0" w:space="0" w:color="auto"/>
        <w:right w:val="none" w:sz="0" w:space="0" w:color="auto"/>
      </w:divBdr>
    </w:div>
    <w:div w:id="1415278756">
      <w:bodyDiv w:val="1"/>
      <w:marLeft w:val="0"/>
      <w:marRight w:val="0"/>
      <w:marTop w:val="0"/>
      <w:marBottom w:val="0"/>
      <w:divBdr>
        <w:top w:val="none" w:sz="0" w:space="0" w:color="auto"/>
        <w:left w:val="none" w:sz="0" w:space="0" w:color="auto"/>
        <w:bottom w:val="none" w:sz="0" w:space="0" w:color="auto"/>
        <w:right w:val="none" w:sz="0" w:space="0" w:color="auto"/>
      </w:divBdr>
    </w:div>
    <w:div w:id="1418479760">
      <w:bodyDiv w:val="1"/>
      <w:marLeft w:val="0"/>
      <w:marRight w:val="0"/>
      <w:marTop w:val="0"/>
      <w:marBottom w:val="0"/>
      <w:divBdr>
        <w:top w:val="none" w:sz="0" w:space="0" w:color="auto"/>
        <w:left w:val="none" w:sz="0" w:space="0" w:color="auto"/>
        <w:bottom w:val="none" w:sz="0" w:space="0" w:color="auto"/>
        <w:right w:val="none" w:sz="0" w:space="0" w:color="auto"/>
      </w:divBdr>
    </w:div>
    <w:div w:id="1419211968">
      <w:bodyDiv w:val="1"/>
      <w:marLeft w:val="0"/>
      <w:marRight w:val="0"/>
      <w:marTop w:val="0"/>
      <w:marBottom w:val="0"/>
      <w:divBdr>
        <w:top w:val="none" w:sz="0" w:space="0" w:color="auto"/>
        <w:left w:val="none" w:sz="0" w:space="0" w:color="auto"/>
        <w:bottom w:val="none" w:sz="0" w:space="0" w:color="auto"/>
        <w:right w:val="none" w:sz="0" w:space="0" w:color="auto"/>
      </w:divBdr>
    </w:div>
    <w:div w:id="1420516162">
      <w:bodyDiv w:val="1"/>
      <w:marLeft w:val="0"/>
      <w:marRight w:val="0"/>
      <w:marTop w:val="0"/>
      <w:marBottom w:val="0"/>
      <w:divBdr>
        <w:top w:val="none" w:sz="0" w:space="0" w:color="auto"/>
        <w:left w:val="none" w:sz="0" w:space="0" w:color="auto"/>
        <w:bottom w:val="none" w:sz="0" w:space="0" w:color="auto"/>
        <w:right w:val="none" w:sz="0" w:space="0" w:color="auto"/>
      </w:divBdr>
    </w:div>
    <w:div w:id="1421562463">
      <w:bodyDiv w:val="1"/>
      <w:marLeft w:val="0"/>
      <w:marRight w:val="0"/>
      <w:marTop w:val="0"/>
      <w:marBottom w:val="0"/>
      <w:divBdr>
        <w:top w:val="none" w:sz="0" w:space="0" w:color="auto"/>
        <w:left w:val="none" w:sz="0" w:space="0" w:color="auto"/>
        <w:bottom w:val="none" w:sz="0" w:space="0" w:color="auto"/>
        <w:right w:val="none" w:sz="0" w:space="0" w:color="auto"/>
      </w:divBdr>
    </w:div>
    <w:div w:id="1422027446">
      <w:bodyDiv w:val="1"/>
      <w:marLeft w:val="0"/>
      <w:marRight w:val="0"/>
      <w:marTop w:val="0"/>
      <w:marBottom w:val="0"/>
      <w:divBdr>
        <w:top w:val="none" w:sz="0" w:space="0" w:color="auto"/>
        <w:left w:val="none" w:sz="0" w:space="0" w:color="auto"/>
        <w:bottom w:val="none" w:sz="0" w:space="0" w:color="auto"/>
        <w:right w:val="none" w:sz="0" w:space="0" w:color="auto"/>
      </w:divBdr>
    </w:div>
    <w:div w:id="1424647331">
      <w:bodyDiv w:val="1"/>
      <w:marLeft w:val="0"/>
      <w:marRight w:val="0"/>
      <w:marTop w:val="0"/>
      <w:marBottom w:val="0"/>
      <w:divBdr>
        <w:top w:val="none" w:sz="0" w:space="0" w:color="auto"/>
        <w:left w:val="none" w:sz="0" w:space="0" w:color="auto"/>
        <w:bottom w:val="none" w:sz="0" w:space="0" w:color="auto"/>
        <w:right w:val="none" w:sz="0" w:space="0" w:color="auto"/>
      </w:divBdr>
    </w:div>
    <w:div w:id="1424767023">
      <w:bodyDiv w:val="1"/>
      <w:marLeft w:val="0"/>
      <w:marRight w:val="0"/>
      <w:marTop w:val="0"/>
      <w:marBottom w:val="0"/>
      <w:divBdr>
        <w:top w:val="none" w:sz="0" w:space="0" w:color="auto"/>
        <w:left w:val="none" w:sz="0" w:space="0" w:color="auto"/>
        <w:bottom w:val="none" w:sz="0" w:space="0" w:color="auto"/>
        <w:right w:val="none" w:sz="0" w:space="0" w:color="auto"/>
      </w:divBdr>
    </w:div>
    <w:div w:id="1425228369">
      <w:bodyDiv w:val="1"/>
      <w:marLeft w:val="0"/>
      <w:marRight w:val="0"/>
      <w:marTop w:val="0"/>
      <w:marBottom w:val="0"/>
      <w:divBdr>
        <w:top w:val="none" w:sz="0" w:space="0" w:color="auto"/>
        <w:left w:val="none" w:sz="0" w:space="0" w:color="auto"/>
        <w:bottom w:val="none" w:sz="0" w:space="0" w:color="auto"/>
        <w:right w:val="none" w:sz="0" w:space="0" w:color="auto"/>
      </w:divBdr>
    </w:div>
    <w:div w:id="1426337864">
      <w:bodyDiv w:val="1"/>
      <w:marLeft w:val="0"/>
      <w:marRight w:val="0"/>
      <w:marTop w:val="0"/>
      <w:marBottom w:val="0"/>
      <w:divBdr>
        <w:top w:val="none" w:sz="0" w:space="0" w:color="auto"/>
        <w:left w:val="none" w:sz="0" w:space="0" w:color="auto"/>
        <w:bottom w:val="none" w:sz="0" w:space="0" w:color="auto"/>
        <w:right w:val="none" w:sz="0" w:space="0" w:color="auto"/>
      </w:divBdr>
      <w:divsChild>
        <w:div w:id="354767533">
          <w:marLeft w:val="0"/>
          <w:marRight w:val="0"/>
          <w:marTop w:val="0"/>
          <w:marBottom w:val="0"/>
          <w:divBdr>
            <w:top w:val="none" w:sz="0" w:space="0" w:color="auto"/>
            <w:left w:val="none" w:sz="0" w:space="0" w:color="auto"/>
            <w:bottom w:val="none" w:sz="0" w:space="0" w:color="auto"/>
            <w:right w:val="none" w:sz="0" w:space="0" w:color="auto"/>
          </w:divBdr>
          <w:divsChild>
            <w:div w:id="12003594">
              <w:marLeft w:val="0"/>
              <w:marRight w:val="0"/>
              <w:marTop w:val="0"/>
              <w:marBottom w:val="0"/>
              <w:divBdr>
                <w:top w:val="none" w:sz="0" w:space="0" w:color="auto"/>
                <w:left w:val="none" w:sz="0" w:space="0" w:color="auto"/>
                <w:bottom w:val="none" w:sz="0" w:space="0" w:color="auto"/>
                <w:right w:val="none" w:sz="0" w:space="0" w:color="auto"/>
              </w:divBdr>
            </w:div>
            <w:div w:id="379283029">
              <w:marLeft w:val="0"/>
              <w:marRight w:val="0"/>
              <w:marTop w:val="0"/>
              <w:marBottom w:val="0"/>
              <w:divBdr>
                <w:top w:val="none" w:sz="0" w:space="0" w:color="auto"/>
                <w:left w:val="none" w:sz="0" w:space="0" w:color="auto"/>
                <w:bottom w:val="none" w:sz="0" w:space="0" w:color="auto"/>
                <w:right w:val="none" w:sz="0" w:space="0" w:color="auto"/>
              </w:divBdr>
            </w:div>
            <w:div w:id="437606924">
              <w:marLeft w:val="0"/>
              <w:marRight w:val="0"/>
              <w:marTop w:val="0"/>
              <w:marBottom w:val="0"/>
              <w:divBdr>
                <w:top w:val="none" w:sz="0" w:space="0" w:color="auto"/>
                <w:left w:val="none" w:sz="0" w:space="0" w:color="auto"/>
                <w:bottom w:val="none" w:sz="0" w:space="0" w:color="auto"/>
                <w:right w:val="none" w:sz="0" w:space="0" w:color="auto"/>
              </w:divBdr>
            </w:div>
            <w:div w:id="479881702">
              <w:marLeft w:val="0"/>
              <w:marRight w:val="0"/>
              <w:marTop w:val="0"/>
              <w:marBottom w:val="0"/>
              <w:divBdr>
                <w:top w:val="none" w:sz="0" w:space="0" w:color="auto"/>
                <w:left w:val="none" w:sz="0" w:space="0" w:color="auto"/>
                <w:bottom w:val="none" w:sz="0" w:space="0" w:color="auto"/>
                <w:right w:val="none" w:sz="0" w:space="0" w:color="auto"/>
              </w:divBdr>
            </w:div>
            <w:div w:id="1110318256">
              <w:marLeft w:val="0"/>
              <w:marRight w:val="0"/>
              <w:marTop w:val="0"/>
              <w:marBottom w:val="0"/>
              <w:divBdr>
                <w:top w:val="none" w:sz="0" w:space="0" w:color="auto"/>
                <w:left w:val="none" w:sz="0" w:space="0" w:color="auto"/>
                <w:bottom w:val="none" w:sz="0" w:space="0" w:color="auto"/>
                <w:right w:val="none" w:sz="0" w:space="0" w:color="auto"/>
              </w:divBdr>
            </w:div>
            <w:div w:id="1832140181">
              <w:marLeft w:val="0"/>
              <w:marRight w:val="0"/>
              <w:marTop w:val="0"/>
              <w:marBottom w:val="0"/>
              <w:divBdr>
                <w:top w:val="none" w:sz="0" w:space="0" w:color="auto"/>
                <w:left w:val="none" w:sz="0" w:space="0" w:color="auto"/>
                <w:bottom w:val="none" w:sz="0" w:space="0" w:color="auto"/>
                <w:right w:val="none" w:sz="0" w:space="0" w:color="auto"/>
              </w:divBdr>
            </w:div>
            <w:div w:id="21231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51173">
      <w:bodyDiv w:val="1"/>
      <w:marLeft w:val="0"/>
      <w:marRight w:val="0"/>
      <w:marTop w:val="0"/>
      <w:marBottom w:val="0"/>
      <w:divBdr>
        <w:top w:val="none" w:sz="0" w:space="0" w:color="auto"/>
        <w:left w:val="none" w:sz="0" w:space="0" w:color="auto"/>
        <w:bottom w:val="none" w:sz="0" w:space="0" w:color="auto"/>
        <w:right w:val="none" w:sz="0" w:space="0" w:color="auto"/>
      </w:divBdr>
    </w:div>
    <w:div w:id="1430389827">
      <w:bodyDiv w:val="1"/>
      <w:marLeft w:val="0"/>
      <w:marRight w:val="0"/>
      <w:marTop w:val="0"/>
      <w:marBottom w:val="0"/>
      <w:divBdr>
        <w:top w:val="none" w:sz="0" w:space="0" w:color="auto"/>
        <w:left w:val="none" w:sz="0" w:space="0" w:color="auto"/>
        <w:bottom w:val="none" w:sz="0" w:space="0" w:color="auto"/>
        <w:right w:val="none" w:sz="0" w:space="0" w:color="auto"/>
      </w:divBdr>
    </w:div>
    <w:div w:id="1430587102">
      <w:bodyDiv w:val="1"/>
      <w:marLeft w:val="0"/>
      <w:marRight w:val="0"/>
      <w:marTop w:val="0"/>
      <w:marBottom w:val="0"/>
      <w:divBdr>
        <w:top w:val="none" w:sz="0" w:space="0" w:color="auto"/>
        <w:left w:val="none" w:sz="0" w:space="0" w:color="auto"/>
        <w:bottom w:val="none" w:sz="0" w:space="0" w:color="auto"/>
        <w:right w:val="none" w:sz="0" w:space="0" w:color="auto"/>
      </w:divBdr>
    </w:div>
    <w:div w:id="1435131640">
      <w:bodyDiv w:val="1"/>
      <w:marLeft w:val="0"/>
      <w:marRight w:val="0"/>
      <w:marTop w:val="0"/>
      <w:marBottom w:val="0"/>
      <w:divBdr>
        <w:top w:val="none" w:sz="0" w:space="0" w:color="auto"/>
        <w:left w:val="none" w:sz="0" w:space="0" w:color="auto"/>
        <w:bottom w:val="none" w:sz="0" w:space="0" w:color="auto"/>
        <w:right w:val="none" w:sz="0" w:space="0" w:color="auto"/>
      </w:divBdr>
    </w:div>
    <w:div w:id="1435789068">
      <w:bodyDiv w:val="1"/>
      <w:marLeft w:val="0"/>
      <w:marRight w:val="0"/>
      <w:marTop w:val="0"/>
      <w:marBottom w:val="0"/>
      <w:divBdr>
        <w:top w:val="none" w:sz="0" w:space="0" w:color="auto"/>
        <w:left w:val="none" w:sz="0" w:space="0" w:color="auto"/>
        <w:bottom w:val="none" w:sz="0" w:space="0" w:color="auto"/>
        <w:right w:val="none" w:sz="0" w:space="0" w:color="auto"/>
      </w:divBdr>
    </w:div>
    <w:div w:id="1436360742">
      <w:bodyDiv w:val="1"/>
      <w:marLeft w:val="0"/>
      <w:marRight w:val="0"/>
      <w:marTop w:val="0"/>
      <w:marBottom w:val="0"/>
      <w:divBdr>
        <w:top w:val="none" w:sz="0" w:space="0" w:color="auto"/>
        <w:left w:val="none" w:sz="0" w:space="0" w:color="auto"/>
        <w:bottom w:val="none" w:sz="0" w:space="0" w:color="auto"/>
        <w:right w:val="none" w:sz="0" w:space="0" w:color="auto"/>
      </w:divBdr>
    </w:div>
    <w:div w:id="1438719898">
      <w:bodyDiv w:val="1"/>
      <w:marLeft w:val="0"/>
      <w:marRight w:val="0"/>
      <w:marTop w:val="0"/>
      <w:marBottom w:val="0"/>
      <w:divBdr>
        <w:top w:val="none" w:sz="0" w:space="0" w:color="auto"/>
        <w:left w:val="none" w:sz="0" w:space="0" w:color="auto"/>
        <w:bottom w:val="none" w:sz="0" w:space="0" w:color="auto"/>
        <w:right w:val="none" w:sz="0" w:space="0" w:color="auto"/>
      </w:divBdr>
    </w:div>
    <w:div w:id="1441215635">
      <w:bodyDiv w:val="1"/>
      <w:marLeft w:val="0"/>
      <w:marRight w:val="0"/>
      <w:marTop w:val="0"/>
      <w:marBottom w:val="0"/>
      <w:divBdr>
        <w:top w:val="none" w:sz="0" w:space="0" w:color="auto"/>
        <w:left w:val="none" w:sz="0" w:space="0" w:color="auto"/>
        <w:bottom w:val="none" w:sz="0" w:space="0" w:color="auto"/>
        <w:right w:val="none" w:sz="0" w:space="0" w:color="auto"/>
      </w:divBdr>
    </w:div>
    <w:div w:id="1442262002">
      <w:bodyDiv w:val="1"/>
      <w:marLeft w:val="0"/>
      <w:marRight w:val="0"/>
      <w:marTop w:val="0"/>
      <w:marBottom w:val="0"/>
      <w:divBdr>
        <w:top w:val="none" w:sz="0" w:space="0" w:color="auto"/>
        <w:left w:val="none" w:sz="0" w:space="0" w:color="auto"/>
        <w:bottom w:val="none" w:sz="0" w:space="0" w:color="auto"/>
        <w:right w:val="none" w:sz="0" w:space="0" w:color="auto"/>
      </w:divBdr>
    </w:div>
    <w:div w:id="1445463328">
      <w:bodyDiv w:val="1"/>
      <w:marLeft w:val="0"/>
      <w:marRight w:val="0"/>
      <w:marTop w:val="0"/>
      <w:marBottom w:val="0"/>
      <w:divBdr>
        <w:top w:val="none" w:sz="0" w:space="0" w:color="auto"/>
        <w:left w:val="none" w:sz="0" w:space="0" w:color="auto"/>
        <w:bottom w:val="none" w:sz="0" w:space="0" w:color="auto"/>
        <w:right w:val="none" w:sz="0" w:space="0" w:color="auto"/>
      </w:divBdr>
    </w:div>
    <w:div w:id="1447696439">
      <w:bodyDiv w:val="1"/>
      <w:marLeft w:val="0"/>
      <w:marRight w:val="0"/>
      <w:marTop w:val="0"/>
      <w:marBottom w:val="0"/>
      <w:divBdr>
        <w:top w:val="none" w:sz="0" w:space="0" w:color="auto"/>
        <w:left w:val="none" w:sz="0" w:space="0" w:color="auto"/>
        <w:bottom w:val="none" w:sz="0" w:space="0" w:color="auto"/>
        <w:right w:val="none" w:sz="0" w:space="0" w:color="auto"/>
      </w:divBdr>
    </w:div>
    <w:div w:id="1448428205">
      <w:bodyDiv w:val="1"/>
      <w:marLeft w:val="0"/>
      <w:marRight w:val="0"/>
      <w:marTop w:val="0"/>
      <w:marBottom w:val="0"/>
      <w:divBdr>
        <w:top w:val="none" w:sz="0" w:space="0" w:color="auto"/>
        <w:left w:val="none" w:sz="0" w:space="0" w:color="auto"/>
        <w:bottom w:val="none" w:sz="0" w:space="0" w:color="auto"/>
        <w:right w:val="none" w:sz="0" w:space="0" w:color="auto"/>
      </w:divBdr>
    </w:div>
    <w:div w:id="1449161108">
      <w:bodyDiv w:val="1"/>
      <w:marLeft w:val="0"/>
      <w:marRight w:val="0"/>
      <w:marTop w:val="0"/>
      <w:marBottom w:val="0"/>
      <w:divBdr>
        <w:top w:val="none" w:sz="0" w:space="0" w:color="auto"/>
        <w:left w:val="none" w:sz="0" w:space="0" w:color="auto"/>
        <w:bottom w:val="none" w:sz="0" w:space="0" w:color="auto"/>
        <w:right w:val="none" w:sz="0" w:space="0" w:color="auto"/>
      </w:divBdr>
    </w:div>
    <w:div w:id="1457597239">
      <w:bodyDiv w:val="1"/>
      <w:marLeft w:val="0"/>
      <w:marRight w:val="0"/>
      <w:marTop w:val="0"/>
      <w:marBottom w:val="0"/>
      <w:divBdr>
        <w:top w:val="none" w:sz="0" w:space="0" w:color="auto"/>
        <w:left w:val="none" w:sz="0" w:space="0" w:color="auto"/>
        <w:bottom w:val="none" w:sz="0" w:space="0" w:color="auto"/>
        <w:right w:val="none" w:sz="0" w:space="0" w:color="auto"/>
      </w:divBdr>
    </w:div>
    <w:div w:id="1462265422">
      <w:bodyDiv w:val="1"/>
      <w:marLeft w:val="0"/>
      <w:marRight w:val="0"/>
      <w:marTop w:val="0"/>
      <w:marBottom w:val="0"/>
      <w:divBdr>
        <w:top w:val="none" w:sz="0" w:space="0" w:color="auto"/>
        <w:left w:val="none" w:sz="0" w:space="0" w:color="auto"/>
        <w:bottom w:val="none" w:sz="0" w:space="0" w:color="auto"/>
        <w:right w:val="none" w:sz="0" w:space="0" w:color="auto"/>
      </w:divBdr>
    </w:div>
    <w:div w:id="1464348039">
      <w:bodyDiv w:val="1"/>
      <w:marLeft w:val="0"/>
      <w:marRight w:val="0"/>
      <w:marTop w:val="0"/>
      <w:marBottom w:val="0"/>
      <w:divBdr>
        <w:top w:val="none" w:sz="0" w:space="0" w:color="auto"/>
        <w:left w:val="none" w:sz="0" w:space="0" w:color="auto"/>
        <w:bottom w:val="none" w:sz="0" w:space="0" w:color="auto"/>
        <w:right w:val="none" w:sz="0" w:space="0" w:color="auto"/>
      </w:divBdr>
    </w:div>
    <w:div w:id="1465344407">
      <w:bodyDiv w:val="1"/>
      <w:marLeft w:val="0"/>
      <w:marRight w:val="0"/>
      <w:marTop w:val="0"/>
      <w:marBottom w:val="0"/>
      <w:divBdr>
        <w:top w:val="none" w:sz="0" w:space="0" w:color="auto"/>
        <w:left w:val="none" w:sz="0" w:space="0" w:color="auto"/>
        <w:bottom w:val="none" w:sz="0" w:space="0" w:color="auto"/>
        <w:right w:val="none" w:sz="0" w:space="0" w:color="auto"/>
      </w:divBdr>
    </w:div>
    <w:div w:id="1466124656">
      <w:bodyDiv w:val="1"/>
      <w:marLeft w:val="0"/>
      <w:marRight w:val="0"/>
      <w:marTop w:val="0"/>
      <w:marBottom w:val="0"/>
      <w:divBdr>
        <w:top w:val="none" w:sz="0" w:space="0" w:color="auto"/>
        <w:left w:val="none" w:sz="0" w:space="0" w:color="auto"/>
        <w:bottom w:val="none" w:sz="0" w:space="0" w:color="auto"/>
        <w:right w:val="none" w:sz="0" w:space="0" w:color="auto"/>
      </w:divBdr>
    </w:div>
    <w:div w:id="1466923688">
      <w:bodyDiv w:val="1"/>
      <w:marLeft w:val="0"/>
      <w:marRight w:val="0"/>
      <w:marTop w:val="0"/>
      <w:marBottom w:val="0"/>
      <w:divBdr>
        <w:top w:val="none" w:sz="0" w:space="0" w:color="auto"/>
        <w:left w:val="none" w:sz="0" w:space="0" w:color="auto"/>
        <w:bottom w:val="none" w:sz="0" w:space="0" w:color="auto"/>
        <w:right w:val="none" w:sz="0" w:space="0" w:color="auto"/>
      </w:divBdr>
    </w:div>
    <w:div w:id="1468039125">
      <w:bodyDiv w:val="1"/>
      <w:marLeft w:val="0"/>
      <w:marRight w:val="0"/>
      <w:marTop w:val="0"/>
      <w:marBottom w:val="0"/>
      <w:divBdr>
        <w:top w:val="none" w:sz="0" w:space="0" w:color="auto"/>
        <w:left w:val="none" w:sz="0" w:space="0" w:color="auto"/>
        <w:bottom w:val="none" w:sz="0" w:space="0" w:color="auto"/>
        <w:right w:val="none" w:sz="0" w:space="0" w:color="auto"/>
      </w:divBdr>
    </w:div>
    <w:div w:id="1469585595">
      <w:bodyDiv w:val="1"/>
      <w:marLeft w:val="0"/>
      <w:marRight w:val="0"/>
      <w:marTop w:val="0"/>
      <w:marBottom w:val="0"/>
      <w:divBdr>
        <w:top w:val="none" w:sz="0" w:space="0" w:color="auto"/>
        <w:left w:val="none" w:sz="0" w:space="0" w:color="auto"/>
        <w:bottom w:val="none" w:sz="0" w:space="0" w:color="auto"/>
        <w:right w:val="none" w:sz="0" w:space="0" w:color="auto"/>
      </w:divBdr>
    </w:div>
    <w:div w:id="1474329681">
      <w:bodyDiv w:val="1"/>
      <w:marLeft w:val="0"/>
      <w:marRight w:val="0"/>
      <w:marTop w:val="0"/>
      <w:marBottom w:val="0"/>
      <w:divBdr>
        <w:top w:val="none" w:sz="0" w:space="0" w:color="auto"/>
        <w:left w:val="none" w:sz="0" w:space="0" w:color="auto"/>
        <w:bottom w:val="none" w:sz="0" w:space="0" w:color="auto"/>
        <w:right w:val="none" w:sz="0" w:space="0" w:color="auto"/>
      </w:divBdr>
    </w:div>
    <w:div w:id="1481002665">
      <w:bodyDiv w:val="1"/>
      <w:marLeft w:val="0"/>
      <w:marRight w:val="0"/>
      <w:marTop w:val="0"/>
      <w:marBottom w:val="0"/>
      <w:divBdr>
        <w:top w:val="none" w:sz="0" w:space="0" w:color="auto"/>
        <w:left w:val="none" w:sz="0" w:space="0" w:color="auto"/>
        <w:bottom w:val="none" w:sz="0" w:space="0" w:color="auto"/>
        <w:right w:val="none" w:sz="0" w:space="0" w:color="auto"/>
      </w:divBdr>
    </w:div>
    <w:div w:id="1482187730">
      <w:bodyDiv w:val="1"/>
      <w:marLeft w:val="0"/>
      <w:marRight w:val="0"/>
      <w:marTop w:val="0"/>
      <w:marBottom w:val="0"/>
      <w:divBdr>
        <w:top w:val="none" w:sz="0" w:space="0" w:color="auto"/>
        <w:left w:val="none" w:sz="0" w:space="0" w:color="auto"/>
        <w:bottom w:val="none" w:sz="0" w:space="0" w:color="auto"/>
        <w:right w:val="none" w:sz="0" w:space="0" w:color="auto"/>
      </w:divBdr>
    </w:div>
    <w:div w:id="1487630839">
      <w:bodyDiv w:val="1"/>
      <w:marLeft w:val="0"/>
      <w:marRight w:val="0"/>
      <w:marTop w:val="0"/>
      <w:marBottom w:val="0"/>
      <w:divBdr>
        <w:top w:val="none" w:sz="0" w:space="0" w:color="auto"/>
        <w:left w:val="none" w:sz="0" w:space="0" w:color="auto"/>
        <w:bottom w:val="none" w:sz="0" w:space="0" w:color="auto"/>
        <w:right w:val="none" w:sz="0" w:space="0" w:color="auto"/>
      </w:divBdr>
    </w:div>
    <w:div w:id="1489711420">
      <w:bodyDiv w:val="1"/>
      <w:marLeft w:val="0"/>
      <w:marRight w:val="0"/>
      <w:marTop w:val="0"/>
      <w:marBottom w:val="0"/>
      <w:divBdr>
        <w:top w:val="none" w:sz="0" w:space="0" w:color="auto"/>
        <w:left w:val="none" w:sz="0" w:space="0" w:color="auto"/>
        <w:bottom w:val="none" w:sz="0" w:space="0" w:color="auto"/>
        <w:right w:val="none" w:sz="0" w:space="0" w:color="auto"/>
      </w:divBdr>
    </w:div>
    <w:div w:id="1489860517">
      <w:bodyDiv w:val="1"/>
      <w:marLeft w:val="0"/>
      <w:marRight w:val="0"/>
      <w:marTop w:val="0"/>
      <w:marBottom w:val="0"/>
      <w:divBdr>
        <w:top w:val="none" w:sz="0" w:space="0" w:color="auto"/>
        <w:left w:val="none" w:sz="0" w:space="0" w:color="auto"/>
        <w:bottom w:val="none" w:sz="0" w:space="0" w:color="auto"/>
        <w:right w:val="none" w:sz="0" w:space="0" w:color="auto"/>
      </w:divBdr>
    </w:div>
    <w:div w:id="1493377791">
      <w:bodyDiv w:val="1"/>
      <w:marLeft w:val="0"/>
      <w:marRight w:val="0"/>
      <w:marTop w:val="0"/>
      <w:marBottom w:val="0"/>
      <w:divBdr>
        <w:top w:val="none" w:sz="0" w:space="0" w:color="auto"/>
        <w:left w:val="none" w:sz="0" w:space="0" w:color="auto"/>
        <w:bottom w:val="none" w:sz="0" w:space="0" w:color="auto"/>
        <w:right w:val="none" w:sz="0" w:space="0" w:color="auto"/>
      </w:divBdr>
    </w:div>
    <w:div w:id="1493444625">
      <w:bodyDiv w:val="1"/>
      <w:marLeft w:val="0"/>
      <w:marRight w:val="0"/>
      <w:marTop w:val="0"/>
      <w:marBottom w:val="0"/>
      <w:divBdr>
        <w:top w:val="none" w:sz="0" w:space="0" w:color="auto"/>
        <w:left w:val="none" w:sz="0" w:space="0" w:color="auto"/>
        <w:bottom w:val="none" w:sz="0" w:space="0" w:color="auto"/>
        <w:right w:val="none" w:sz="0" w:space="0" w:color="auto"/>
      </w:divBdr>
    </w:div>
    <w:div w:id="1496847201">
      <w:bodyDiv w:val="1"/>
      <w:marLeft w:val="0"/>
      <w:marRight w:val="0"/>
      <w:marTop w:val="0"/>
      <w:marBottom w:val="0"/>
      <w:divBdr>
        <w:top w:val="none" w:sz="0" w:space="0" w:color="auto"/>
        <w:left w:val="none" w:sz="0" w:space="0" w:color="auto"/>
        <w:bottom w:val="none" w:sz="0" w:space="0" w:color="auto"/>
        <w:right w:val="none" w:sz="0" w:space="0" w:color="auto"/>
      </w:divBdr>
    </w:div>
    <w:div w:id="1498618521">
      <w:bodyDiv w:val="1"/>
      <w:marLeft w:val="0"/>
      <w:marRight w:val="0"/>
      <w:marTop w:val="0"/>
      <w:marBottom w:val="0"/>
      <w:divBdr>
        <w:top w:val="none" w:sz="0" w:space="0" w:color="auto"/>
        <w:left w:val="none" w:sz="0" w:space="0" w:color="auto"/>
        <w:bottom w:val="none" w:sz="0" w:space="0" w:color="auto"/>
        <w:right w:val="none" w:sz="0" w:space="0" w:color="auto"/>
      </w:divBdr>
    </w:div>
    <w:div w:id="1499229491">
      <w:bodyDiv w:val="1"/>
      <w:marLeft w:val="0"/>
      <w:marRight w:val="0"/>
      <w:marTop w:val="0"/>
      <w:marBottom w:val="0"/>
      <w:divBdr>
        <w:top w:val="none" w:sz="0" w:space="0" w:color="auto"/>
        <w:left w:val="none" w:sz="0" w:space="0" w:color="auto"/>
        <w:bottom w:val="none" w:sz="0" w:space="0" w:color="auto"/>
        <w:right w:val="none" w:sz="0" w:space="0" w:color="auto"/>
      </w:divBdr>
    </w:div>
    <w:div w:id="1501196844">
      <w:bodyDiv w:val="1"/>
      <w:marLeft w:val="0"/>
      <w:marRight w:val="0"/>
      <w:marTop w:val="0"/>
      <w:marBottom w:val="0"/>
      <w:divBdr>
        <w:top w:val="none" w:sz="0" w:space="0" w:color="auto"/>
        <w:left w:val="none" w:sz="0" w:space="0" w:color="auto"/>
        <w:bottom w:val="none" w:sz="0" w:space="0" w:color="auto"/>
        <w:right w:val="none" w:sz="0" w:space="0" w:color="auto"/>
      </w:divBdr>
    </w:div>
    <w:div w:id="1503592478">
      <w:bodyDiv w:val="1"/>
      <w:marLeft w:val="0"/>
      <w:marRight w:val="0"/>
      <w:marTop w:val="0"/>
      <w:marBottom w:val="0"/>
      <w:divBdr>
        <w:top w:val="none" w:sz="0" w:space="0" w:color="auto"/>
        <w:left w:val="none" w:sz="0" w:space="0" w:color="auto"/>
        <w:bottom w:val="none" w:sz="0" w:space="0" w:color="auto"/>
        <w:right w:val="none" w:sz="0" w:space="0" w:color="auto"/>
      </w:divBdr>
    </w:div>
    <w:div w:id="1504012307">
      <w:bodyDiv w:val="1"/>
      <w:marLeft w:val="0"/>
      <w:marRight w:val="0"/>
      <w:marTop w:val="0"/>
      <w:marBottom w:val="0"/>
      <w:divBdr>
        <w:top w:val="none" w:sz="0" w:space="0" w:color="auto"/>
        <w:left w:val="none" w:sz="0" w:space="0" w:color="auto"/>
        <w:bottom w:val="none" w:sz="0" w:space="0" w:color="auto"/>
        <w:right w:val="none" w:sz="0" w:space="0" w:color="auto"/>
      </w:divBdr>
    </w:div>
    <w:div w:id="1505129138">
      <w:bodyDiv w:val="1"/>
      <w:marLeft w:val="0"/>
      <w:marRight w:val="0"/>
      <w:marTop w:val="0"/>
      <w:marBottom w:val="0"/>
      <w:divBdr>
        <w:top w:val="none" w:sz="0" w:space="0" w:color="auto"/>
        <w:left w:val="none" w:sz="0" w:space="0" w:color="auto"/>
        <w:bottom w:val="none" w:sz="0" w:space="0" w:color="auto"/>
        <w:right w:val="none" w:sz="0" w:space="0" w:color="auto"/>
      </w:divBdr>
    </w:div>
    <w:div w:id="1505973594">
      <w:bodyDiv w:val="1"/>
      <w:marLeft w:val="0"/>
      <w:marRight w:val="0"/>
      <w:marTop w:val="0"/>
      <w:marBottom w:val="0"/>
      <w:divBdr>
        <w:top w:val="none" w:sz="0" w:space="0" w:color="auto"/>
        <w:left w:val="none" w:sz="0" w:space="0" w:color="auto"/>
        <w:bottom w:val="none" w:sz="0" w:space="0" w:color="auto"/>
        <w:right w:val="none" w:sz="0" w:space="0" w:color="auto"/>
      </w:divBdr>
    </w:div>
    <w:div w:id="1509171324">
      <w:bodyDiv w:val="1"/>
      <w:marLeft w:val="0"/>
      <w:marRight w:val="0"/>
      <w:marTop w:val="0"/>
      <w:marBottom w:val="0"/>
      <w:divBdr>
        <w:top w:val="none" w:sz="0" w:space="0" w:color="auto"/>
        <w:left w:val="none" w:sz="0" w:space="0" w:color="auto"/>
        <w:bottom w:val="none" w:sz="0" w:space="0" w:color="auto"/>
        <w:right w:val="none" w:sz="0" w:space="0" w:color="auto"/>
      </w:divBdr>
    </w:div>
    <w:div w:id="1509321197">
      <w:bodyDiv w:val="1"/>
      <w:marLeft w:val="0"/>
      <w:marRight w:val="0"/>
      <w:marTop w:val="0"/>
      <w:marBottom w:val="0"/>
      <w:divBdr>
        <w:top w:val="none" w:sz="0" w:space="0" w:color="auto"/>
        <w:left w:val="none" w:sz="0" w:space="0" w:color="auto"/>
        <w:bottom w:val="none" w:sz="0" w:space="0" w:color="auto"/>
        <w:right w:val="none" w:sz="0" w:space="0" w:color="auto"/>
      </w:divBdr>
    </w:div>
    <w:div w:id="1510294001">
      <w:bodyDiv w:val="1"/>
      <w:marLeft w:val="0"/>
      <w:marRight w:val="0"/>
      <w:marTop w:val="0"/>
      <w:marBottom w:val="0"/>
      <w:divBdr>
        <w:top w:val="none" w:sz="0" w:space="0" w:color="auto"/>
        <w:left w:val="none" w:sz="0" w:space="0" w:color="auto"/>
        <w:bottom w:val="none" w:sz="0" w:space="0" w:color="auto"/>
        <w:right w:val="none" w:sz="0" w:space="0" w:color="auto"/>
      </w:divBdr>
    </w:div>
    <w:div w:id="1510947403">
      <w:bodyDiv w:val="1"/>
      <w:marLeft w:val="0"/>
      <w:marRight w:val="0"/>
      <w:marTop w:val="0"/>
      <w:marBottom w:val="0"/>
      <w:divBdr>
        <w:top w:val="none" w:sz="0" w:space="0" w:color="auto"/>
        <w:left w:val="none" w:sz="0" w:space="0" w:color="auto"/>
        <w:bottom w:val="none" w:sz="0" w:space="0" w:color="auto"/>
        <w:right w:val="none" w:sz="0" w:space="0" w:color="auto"/>
      </w:divBdr>
    </w:div>
    <w:div w:id="1513569719">
      <w:bodyDiv w:val="1"/>
      <w:marLeft w:val="0"/>
      <w:marRight w:val="0"/>
      <w:marTop w:val="0"/>
      <w:marBottom w:val="0"/>
      <w:divBdr>
        <w:top w:val="none" w:sz="0" w:space="0" w:color="auto"/>
        <w:left w:val="none" w:sz="0" w:space="0" w:color="auto"/>
        <w:bottom w:val="none" w:sz="0" w:space="0" w:color="auto"/>
        <w:right w:val="none" w:sz="0" w:space="0" w:color="auto"/>
      </w:divBdr>
    </w:div>
    <w:div w:id="1513716741">
      <w:bodyDiv w:val="1"/>
      <w:marLeft w:val="0"/>
      <w:marRight w:val="0"/>
      <w:marTop w:val="0"/>
      <w:marBottom w:val="0"/>
      <w:divBdr>
        <w:top w:val="none" w:sz="0" w:space="0" w:color="auto"/>
        <w:left w:val="none" w:sz="0" w:space="0" w:color="auto"/>
        <w:bottom w:val="none" w:sz="0" w:space="0" w:color="auto"/>
        <w:right w:val="none" w:sz="0" w:space="0" w:color="auto"/>
      </w:divBdr>
    </w:div>
    <w:div w:id="1515460114">
      <w:bodyDiv w:val="1"/>
      <w:marLeft w:val="0"/>
      <w:marRight w:val="0"/>
      <w:marTop w:val="0"/>
      <w:marBottom w:val="0"/>
      <w:divBdr>
        <w:top w:val="none" w:sz="0" w:space="0" w:color="auto"/>
        <w:left w:val="none" w:sz="0" w:space="0" w:color="auto"/>
        <w:bottom w:val="none" w:sz="0" w:space="0" w:color="auto"/>
        <w:right w:val="none" w:sz="0" w:space="0" w:color="auto"/>
      </w:divBdr>
    </w:div>
    <w:div w:id="1517962637">
      <w:bodyDiv w:val="1"/>
      <w:marLeft w:val="0"/>
      <w:marRight w:val="0"/>
      <w:marTop w:val="0"/>
      <w:marBottom w:val="0"/>
      <w:divBdr>
        <w:top w:val="none" w:sz="0" w:space="0" w:color="auto"/>
        <w:left w:val="none" w:sz="0" w:space="0" w:color="auto"/>
        <w:bottom w:val="none" w:sz="0" w:space="0" w:color="auto"/>
        <w:right w:val="none" w:sz="0" w:space="0" w:color="auto"/>
      </w:divBdr>
    </w:div>
    <w:div w:id="1518959431">
      <w:bodyDiv w:val="1"/>
      <w:marLeft w:val="0"/>
      <w:marRight w:val="0"/>
      <w:marTop w:val="0"/>
      <w:marBottom w:val="0"/>
      <w:divBdr>
        <w:top w:val="none" w:sz="0" w:space="0" w:color="auto"/>
        <w:left w:val="none" w:sz="0" w:space="0" w:color="auto"/>
        <w:bottom w:val="none" w:sz="0" w:space="0" w:color="auto"/>
        <w:right w:val="none" w:sz="0" w:space="0" w:color="auto"/>
      </w:divBdr>
    </w:div>
    <w:div w:id="1520850512">
      <w:bodyDiv w:val="1"/>
      <w:marLeft w:val="0"/>
      <w:marRight w:val="0"/>
      <w:marTop w:val="0"/>
      <w:marBottom w:val="0"/>
      <w:divBdr>
        <w:top w:val="none" w:sz="0" w:space="0" w:color="auto"/>
        <w:left w:val="none" w:sz="0" w:space="0" w:color="auto"/>
        <w:bottom w:val="none" w:sz="0" w:space="0" w:color="auto"/>
        <w:right w:val="none" w:sz="0" w:space="0" w:color="auto"/>
      </w:divBdr>
    </w:div>
    <w:div w:id="1524052202">
      <w:bodyDiv w:val="1"/>
      <w:marLeft w:val="0"/>
      <w:marRight w:val="0"/>
      <w:marTop w:val="0"/>
      <w:marBottom w:val="0"/>
      <w:divBdr>
        <w:top w:val="none" w:sz="0" w:space="0" w:color="auto"/>
        <w:left w:val="none" w:sz="0" w:space="0" w:color="auto"/>
        <w:bottom w:val="none" w:sz="0" w:space="0" w:color="auto"/>
        <w:right w:val="none" w:sz="0" w:space="0" w:color="auto"/>
      </w:divBdr>
    </w:div>
    <w:div w:id="1527252801">
      <w:bodyDiv w:val="1"/>
      <w:marLeft w:val="0"/>
      <w:marRight w:val="0"/>
      <w:marTop w:val="0"/>
      <w:marBottom w:val="0"/>
      <w:divBdr>
        <w:top w:val="none" w:sz="0" w:space="0" w:color="auto"/>
        <w:left w:val="none" w:sz="0" w:space="0" w:color="auto"/>
        <w:bottom w:val="none" w:sz="0" w:space="0" w:color="auto"/>
        <w:right w:val="none" w:sz="0" w:space="0" w:color="auto"/>
      </w:divBdr>
    </w:div>
    <w:div w:id="1530605268">
      <w:bodyDiv w:val="1"/>
      <w:marLeft w:val="0"/>
      <w:marRight w:val="0"/>
      <w:marTop w:val="0"/>
      <w:marBottom w:val="0"/>
      <w:divBdr>
        <w:top w:val="none" w:sz="0" w:space="0" w:color="auto"/>
        <w:left w:val="none" w:sz="0" w:space="0" w:color="auto"/>
        <w:bottom w:val="none" w:sz="0" w:space="0" w:color="auto"/>
        <w:right w:val="none" w:sz="0" w:space="0" w:color="auto"/>
      </w:divBdr>
    </w:div>
    <w:div w:id="1532185044">
      <w:bodyDiv w:val="1"/>
      <w:marLeft w:val="0"/>
      <w:marRight w:val="0"/>
      <w:marTop w:val="0"/>
      <w:marBottom w:val="0"/>
      <w:divBdr>
        <w:top w:val="none" w:sz="0" w:space="0" w:color="auto"/>
        <w:left w:val="none" w:sz="0" w:space="0" w:color="auto"/>
        <w:bottom w:val="none" w:sz="0" w:space="0" w:color="auto"/>
        <w:right w:val="none" w:sz="0" w:space="0" w:color="auto"/>
      </w:divBdr>
    </w:div>
    <w:div w:id="1532919101">
      <w:bodyDiv w:val="1"/>
      <w:marLeft w:val="0"/>
      <w:marRight w:val="0"/>
      <w:marTop w:val="0"/>
      <w:marBottom w:val="0"/>
      <w:divBdr>
        <w:top w:val="none" w:sz="0" w:space="0" w:color="auto"/>
        <w:left w:val="none" w:sz="0" w:space="0" w:color="auto"/>
        <w:bottom w:val="none" w:sz="0" w:space="0" w:color="auto"/>
        <w:right w:val="none" w:sz="0" w:space="0" w:color="auto"/>
      </w:divBdr>
    </w:div>
    <w:div w:id="1539664692">
      <w:bodyDiv w:val="1"/>
      <w:marLeft w:val="0"/>
      <w:marRight w:val="0"/>
      <w:marTop w:val="0"/>
      <w:marBottom w:val="0"/>
      <w:divBdr>
        <w:top w:val="none" w:sz="0" w:space="0" w:color="auto"/>
        <w:left w:val="none" w:sz="0" w:space="0" w:color="auto"/>
        <w:bottom w:val="none" w:sz="0" w:space="0" w:color="auto"/>
        <w:right w:val="none" w:sz="0" w:space="0" w:color="auto"/>
      </w:divBdr>
    </w:div>
    <w:div w:id="1540051431">
      <w:bodyDiv w:val="1"/>
      <w:marLeft w:val="0"/>
      <w:marRight w:val="0"/>
      <w:marTop w:val="0"/>
      <w:marBottom w:val="0"/>
      <w:divBdr>
        <w:top w:val="none" w:sz="0" w:space="0" w:color="auto"/>
        <w:left w:val="none" w:sz="0" w:space="0" w:color="auto"/>
        <w:bottom w:val="none" w:sz="0" w:space="0" w:color="auto"/>
        <w:right w:val="none" w:sz="0" w:space="0" w:color="auto"/>
      </w:divBdr>
    </w:div>
    <w:div w:id="1540705498">
      <w:bodyDiv w:val="1"/>
      <w:marLeft w:val="0"/>
      <w:marRight w:val="0"/>
      <w:marTop w:val="0"/>
      <w:marBottom w:val="0"/>
      <w:divBdr>
        <w:top w:val="none" w:sz="0" w:space="0" w:color="auto"/>
        <w:left w:val="none" w:sz="0" w:space="0" w:color="auto"/>
        <w:bottom w:val="none" w:sz="0" w:space="0" w:color="auto"/>
        <w:right w:val="none" w:sz="0" w:space="0" w:color="auto"/>
      </w:divBdr>
    </w:div>
    <w:div w:id="1542784096">
      <w:bodyDiv w:val="1"/>
      <w:marLeft w:val="0"/>
      <w:marRight w:val="0"/>
      <w:marTop w:val="0"/>
      <w:marBottom w:val="0"/>
      <w:divBdr>
        <w:top w:val="none" w:sz="0" w:space="0" w:color="auto"/>
        <w:left w:val="none" w:sz="0" w:space="0" w:color="auto"/>
        <w:bottom w:val="none" w:sz="0" w:space="0" w:color="auto"/>
        <w:right w:val="none" w:sz="0" w:space="0" w:color="auto"/>
      </w:divBdr>
    </w:div>
    <w:div w:id="1543591424">
      <w:bodyDiv w:val="1"/>
      <w:marLeft w:val="0"/>
      <w:marRight w:val="0"/>
      <w:marTop w:val="0"/>
      <w:marBottom w:val="0"/>
      <w:divBdr>
        <w:top w:val="none" w:sz="0" w:space="0" w:color="auto"/>
        <w:left w:val="none" w:sz="0" w:space="0" w:color="auto"/>
        <w:bottom w:val="none" w:sz="0" w:space="0" w:color="auto"/>
        <w:right w:val="none" w:sz="0" w:space="0" w:color="auto"/>
      </w:divBdr>
    </w:div>
    <w:div w:id="1544370465">
      <w:bodyDiv w:val="1"/>
      <w:marLeft w:val="0"/>
      <w:marRight w:val="0"/>
      <w:marTop w:val="0"/>
      <w:marBottom w:val="0"/>
      <w:divBdr>
        <w:top w:val="none" w:sz="0" w:space="0" w:color="auto"/>
        <w:left w:val="none" w:sz="0" w:space="0" w:color="auto"/>
        <w:bottom w:val="none" w:sz="0" w:space="0" w:color="auto"/>
        <w:right w:val="none" w:sz="0" w:space="0" w:color="auto"/>
      </w:divBdr>
    </w:div>
    <w:div w:id="1545604538">
      <w:bodyDiv w:val="1"/>
      <w:marLeft w:val="0"/>
      <w:marRight w:val="0"/>
      <w:marTop w:val="0"/>
      <w:marBottom w:val="0"/>
      <w:divBdr>
        <w:top w:val="none" w:sz="0" w:space="0" w:color="auto"/>
        <w:left w:val="none" w:sz="0" w:space="0" w:color="auto"/>
        <w:bottom w:val="none" w:sz="0" w:space="0" w:color="auto"/>
        <w:right w:val="none" w:sz="0" w:space="0" w:color="auto"/>
      </w:divBdr>
    </w:div>
    <w:div w:id="1546793623">
      <w:bodyDiv w:val="1"/>
      <w:marLeft w:val="0"/>
      <w:marRight w:val="0"/>
      <w:marTop w:val="0"/>
      <w:marBottom w:val="0"/>
      <w:divBdr>
        <w:top w:val="none" w:sz="0" w:space="0" w:color="auto"/>
        <w:left w:val="none" w:sz="0" w:space="0" w:color="auto"/>
        <w:bottom w:val="none" w:sz="0" w:space="0" w:color="auto"/>
        <w:right w:val="none" w:sz="0" w:space="0" w:color="auto"/>
      </w:divBdr>
    </w:div>
    <w:div w:id="1547448977">
      <w:bodyDiv w:val="1"/>
      <w:marLeft w:val="0"/>
      <w:marRight w:val="0"/>
      <w:marTop w:val="0"/>
      <w:marBottom w:val="0"/>
      <w:divBdr>
        <w:top w:val="none" w:sz="0" w:space="0" w:color="auto"/>
        <w:left w:val="none" w:sz="0" w:space="0" w:color="auto"/>
        <w:bottom w:val="none" w:sz="0" w:space="0" w:color="auto"/>
        <w:right w:val="none" w:sz="0" w:space="0" w:color="auto"/>
      </w:divBdr>
    </w:div>
    <w:div w:id="1548713570">
      <w:bodyDiv w:val="1"/>
      <w:marLeft w:val="0"/>
      <w:marRight w:val="0"/>
      <w:marTop w:val="0"/>
      <w:marBottom w:val="0"/>
      <w:divBdr>
        <w:top w:val="none" w:sz="0" w:space="0" w:color="auto"/>
        <w:left w:val="none" w:sz="0" w:space="0" w:color="auto"/>
        <w:bottom w:val="none" w:sz="0" w:space="0" w:color="auto"/>
        <w:right w:val="none" w:sz="0" w:space="0" w:color="auto"/>
      </w:divBdr>
    </w:div>
    <w:div w:id="1550414447">
      <w:bodyDiv w:val="1"/>
      <w:marLeft w:val="0"/>
      <w:marRight w:val="0"/>
      <w:marTop w:val="0"/>
      <w:marBottom w:val="0"/>
      <w:divBdr>
        <w:top w:val="none" w:sz="0" w:space="0" w:color="auto"/>
        <w:left w:val="none" w:sz="0" w:space="0" w:color="auto"/>
        <w:bottom w:val="none" w:sz="0" w:space="0" w:color="auto"/>
        <w:right w:val="none" w:sz="0" w:space="0" w:color="auto"/>
      </w:divBdr>
    </w:div>
    <w:div w:id="1550602997">
      <w:bodyDiv w:val="1"/>
      <w:marLeft w:val="0"/>
      <w:marRight w:val="0"/>
      <w:marTop w:val="0"/>
      <w:marBottom w:val="0"/>
      <w:divBdr>
        <w:top w:val="none" w:sz="0" w:space="0" w:color="auto"/>
        <w:left w:val="none" w:sz="0" w:space="0" w:color="auto"/>
        <w:bottom w:val="none" w:sz="0" w:space="0" w:color="auto"/>
        <w:right w:val="none" w:sz="0" w:space="0" w:color="auto"/>
      </w:divBdr>
    </w:div>
    <w:div w:id="1551459539">
      <w:bodyDiv w:val="1"/>
      <w:marLeft w:val="0"/>
      <w:marRight w:val="0"/>
      <w:marTop w:val="0"/>
      <w:marBottom w:val="0"/>
      <w:divBdr>
        <w:top w:val="none" w:sz="0" w:space="0" w:color="auto"/>
        <w:left w:val="none" w:sz="0" w:space="0" w:color="auto"/>
        <w:bottom w:val="none" w:sz="0" w:space="0" w:color="auto"/>
        <w:right w:val="none" w:sz="0" w:space="0" w:color="auto"/>
      </w:divBdr>
    </w:div>
    <w:div w:id="1551575529">
      <w:bodyDiv w:val="1"/>
      <w:marLeft w:val="0"/>
      <w:marRight w:val="0"/>
      <w:marTop w:val="0"/>
      <w:marBottom w:val="0"/>
      <w:divBdr>
        <w:top w:val="none" w:sz="0" w:space="0" w:color="auto"/>
        <w:left w:val="none" w:sz="0" w:space="0" w:color="auto"/>
        <w:bottom w:val="none" w:sz="0" w:space="0" w:color="auto"/>
        <w:right w:val="none" w:sz="0" w:space="0" w:color="auto"/>
      </w:divBdr>
    </w:div>
    <w:div w:id="1553426293">
      <w:bodyDiv w:val="1"/>
      <w:marLeft w:val="0"/>
      <w:marRight w:val="0"/>
      <w:marTop w:val="0"/>
      <w:marBottom w:val="0"/>
      <w:divBdr>
        <w:top w:val="none" w:sz="0" w:space="0" w:color="auto"/>
        <w:left w:val="none" w:sz="0" w:space="0" w:color="auto"/>
        <w:bottom w:val="none" w:sz="0" w:space="0" w:color="auto"/>
        <w:right w:val="none" w:sz="0" w:space="0" w:color="auto"/>
      </w:divBdr>
    </w:div>
    <w:div w:id="1561020808">
      <w:bodyDiv w:val="1"/>
      <w:marLeft w:val="0"/>
      <w:marRight w:val="0"/>
      <w:marTop w:val="0"/>
      <w:marBottom w:val="0"/>
      <w:divBdr>
        <w:top w:val="none" w:sz="0" w:space="0" w:color="auto"/>
        <w:left w:val="none" w:sz="0" w:space="0" w:color="auto"/>
        <w:bottom w:val="none" w:sz="0" w:space="0" w:color="auto"/>
        <w:right w:val="none" w:sz="0" w:space="0" w:color="auto"/>
      </w:divBdr>
    </w:div>
    <w:div w:id="1563515626">
      <w:bodyDiv w:val="1"/>
      <w:marLeft w:val="0"/>
      <w:marRight w:val="0"/>
      <w:marTop w:val="0"/>
      <w:marBottom w:val="0"/>
      <w:divBdr>
        <w:top w:val="none" w:sz="0" w:space="0" w:color="auto"/>
        <w:left w:val="none" w:sz="0" w:space="0" w:color="auto"/>
        <w:bottom w:val="none" w:sz="0" w:space="0" w:color="auto"/>
        <w:right w:val="none" w:sz="0" w:space="0" w:color="auto"/>
      </w:divBdr>
    </w:div>
    <w:div w:id="1566336421">
      <w:bodyDiv w:val="1"/>
      <w:marLeft w:val="0"/>
      <w:marRight w:val="0"/>
      <w:marTop w:val="0"/>
      <w:marBottom w:val="0"/>
      <w:divBdr>
        <w:top w:val="none" w:sz="0" w:space="0" w:color="auto"/>
        <w:left w:val="none" w:sz="0" w:space="0" w:color="auto"/>
        <w:bottom w:val="none" w:sz="0" w:space="0" w:color="auto"/>
        <w:right w:val="none" w:sz="0" w:space="0" w:color="auto"/>
      </w:divBdr>
    </w:div>
    <w:div w:id="1566453315">
      <w:bodyDiv w:val="1"/>
      <w:marLeft w:val="0"/>
      <w:marRight w:val="0"/>
      <w:marTop w:val="0"/>
      <w:marBottom w:val="0"/>
      <w:divBdr>
        <w:top w:val="none" w:sz="0" w:space="0" w:color="auto"/>
        <w:left w:val="none" w:sz="0" w:space="0" w:color="auto"/>
        <w:bottom w:val="none" w:sz="0" w:space="0" w:color="auto"/>
        <w:right w:val="none" w:sz="0" w:space="0" w:color="auto"/>
      </w:divBdr>
    </w:div>
    <w:div w:id="1571501183">
      <w:bodyDiv w:val="1"/>
      <w:marLeft w:val="0"/>
      <w:marRight w:val="0"/>
      <w:marTop w:val="0"/>
      <w:marBottom w:val="0"/>
      <w:divBdr>
        <w:top w:val="none" w:sz="0" w:space="0" w:color="auto"/>
        <w:left w:val="none" w:sz="0" w:space="0" w:color="auto"/>
        <w:bottom w:val="none" w:sz="0" w:space="0" w:color="auto"/>
        <w:right w:val="none" w:sz="0" w:space="0" w:color="auto"/>
      </w:divBdr>
    </w:div>
    <w:div w:id="1575045970">
      <w:bodyDiv w:val="1"/>
      <w:marLeft w:val="0"/>
      <w:marRight w:val="0"/>
      <w:marTop w:val="0"/>
      <w:marBottom w:val="0"/>
      <w:divBdr>
        <w:top w:val="none" w:sz="0" w:space="0" w:color="auto"/>
        <w:left w:val="none" w:sz="0" w:space="0" w:color="auto"/>
        <w:bottom w:val="none" w:sz="0" w:space="0" w:color="auto"/>
        <w:right w:val="none" w:sz="0" w:space="0" w:color="auto"/>
      </w:divBdr>
    </w:div>
    <w:div w:id="1576470716">
      <w:bodyDiv w:val="1"/>
      <w:marLeft w:val="0"/>
      <w:marRight w:val="0"/>
      <w:marTop w:val="0"/>
      <w:marBottom w:val="0"/>
      <w:divBdr>
        <w:top w:val="none" w:sz="0" w:space="0" w:color="auto"/>
        <w:left w:val="none" w:sz="0" w:space="0" w:color="auto"/>
        <w:bottom w:val="none" w:sz="0" w:space="0" w:color="auto"/>
        <w:right w:val="none" w:sz="0" w:space="0" w:color="auto"/>
      </w:divBdr>
    </w:div>
    <w:div w:id="1576477298">
      <w:bodyDiv w:val="1"/>
      <w:marLeft w:val="0"/>
      <w:marRight w:val="0"/>
      <w:marTop w:val="0"/>
      <w:marBottom w:val="0"/>
      <w:divBdr>
        <w:top w:val="none" w:sz="0" w:space="0" w:color="auto"/>
        <w:left w:val="none" w:sz="0" w:space="0" w:color="auto"/>
        <w:bottom w:val="none" w:sz="0" w:space="0" w:color="auto"/>
        <w:right w:val="none" w:sz="0" w:space="0" w:color="auto"/>
      </w:divBdr>
    </w:div>
    <w:div w:id="1577327077">
      <w:bodyDiv w:val="1"/>
      <w:marLeft w:val="0"/>
      <w:marRight w:val="0"/>
      <w:marTop w:val="0"/>
      <w:marBottom w:val="0"/>
      <w:divBdr>
        <w:top w:val="none" w:sz="0" w:space="0" w:color="auto"/>
        <w:left w:val="none" w:sz="0" w:space="0" w:color="auto"/>
        <w:bottom w:val="none" w:sz="0" w:space="0" w:color="auto"/>
        <w:right w:val="none" w:sz="0" w:space="0" w:color="auto"/>
      </w:divBdr>
    </w:div>
    <w:div w:id="1578055962">
      <w:bodyDiv w:val="1"/>
      <w:marLeft w:val="0"/>
      <w:marRight w:val="0"/>
      <w:marTop w:val="0"/>
      <w:marBottom w:val="0"/>
      <w:divBdr>
        <w:top w:val="none" w:sz="0" w:space="0" w:color="auto"/>
        <w:left w:val="none" w:sz="0" w:space="0" w:color="auto"/>
        <w:bottom w:val="none" w:sz="0" w:space="0" w:color="auto"/>
        <w:right w:val="none" w:sz="0" w:space="0" w:color="auto"/>
      </w:divBdr>
    </w:div>
    <w:div w:id="1582443878">
      <w:bodyDiv w:val="1"/>
      <w:marLeft w:val="0"/>
      <w:marRight w:val="0"/>
      <w:marTop w:val="0"/>
      <w:marBottom w:val="0"/>
      <w:divBdr>
        <w:top w:val="none" w:sz="0" w:space="0" w:color="auto"/>
        <w:left w:val="none" w:sz="0" w:space="0" w:color="auto"/>
        <w:bottom w:val="none" w:sz="0" w:space="0" w:color="auto"/>
        <w:right w:val="none" w:sz="0" w:space="0" w:color="auto"/>
      </w:divBdr>
    </w:div>
    <w:div w:id="1583367147">
      <w:bodyDiv w:val="1"/>
      <w:marLeft w:val="0"/>
      <w:marRight w:val="0"/>
      <w:marTop w:val="0"/>
      <w:marBottom w:val="0"/>
      <w:divBdr>
        <w:top w:val="none" w:sz="0" w:space="0" w:color="auto"/>
        <w:left w:val="none" w:sz="0" w:space="0" w:color="auto"/>
        <w:bottom w:val="none" w:sz="0" w:space="0" w:color="auto"/>
        <w:right w:val="none" w:sz="0" w:space="0" w:color="auto"/>
      </w:divBdr>
    </w:div>
    <w:div w:id="1583416112">
      <w:bodyDiv w:val="1"/>
      <w:marLeft w:val="0"/>
      <w:marRight w:val="0"/>
      <w:marTop w:val="0"/>
      <w:marBottom w:val="0"/>
      <w:divBdr>
        <w:top w:val="none" w:sz="0" w:space="0" w:color="auto"/>
        <w:left w:val="none" w:sz="0" w:space="0" w:color="auto"/>
        <w:bottom w:val="none" w:sz="0" w:space="0" w:color="auto"/>
        <w:right w:val="none" w:sz="0" w:space="0" w:color="auto"/>
      </w:divBdr>
    </w:div>
    <w:div w:id="1589851236">
      <w:bodyDiv w:val="1"/>
      <w:marLeft w:val="0"/>
      <w:marRight w:val="0"/>
      <w:marTop w:val="0"/>
      <w:marBottom w:val="0"/>
      <w:divBdr>
        <w:top w:val="none" w:sz="0" w:space="0" w:color="auto"/>
        <w:left w:val="none" w:sz="0" w:space="0" w:color="auto"/>
        <w:bottom w:val="none" w:sz="0" w:space="0" w:color="auto"/>
        <w:right w:val="none" w:sz="0" w:space="0" w:color="auto"/>
      </w:divBdr>
    </w:div>
    <w:div w:id="1593003494">
      <w:bodyDiv w:val="1"/>
      <w:marLeft w:val="0"/>
      <w:marRight w:val="0"/>
      <w:marTop w:val="0"/>
      <w:marBottom w:val="0"/>
      <w:divBdr>
        <w:top w:val="none" w:sz="0" w:space="0" w:color="auto"/>
        <w:left w:val="none" w:sz="0" w:space="0" w:color="auto"/>
        <w:bottom w:val="none" w:sz="0" w:space="0" w:color="auto"/>
        <w:right w:val="none" w:sz="0" w:space="0" w:color="auto"/>
      </w:divBdr>
    </w:div>
    <w:div w:id="1594245881">
      <w:bodyDiv w:val="1"/>
      <w:marLeft w:val="0"/>
      <w:marRight w:val="0"/>
      <w:marTop w:val="0"/>
      <w:marBottom w:val="0"/>
      <w:divBdr>
        <w:top w:val="none" w:sz="0" w:space="0" w:color="auto"/>
        <w:left w:val="none" w:sz="0" w:space="0" w:color="auto"/>
        <w:bottom w:val="none" w:sz="0" w:space="0" w:color="auto"/>
        <w:right w:val="none" w:sz="0" w:space="0" w:color="auto"/>
      </w:divBdr>
    </w:div>
    <w:div w:id="1606185069">
      <w:bodyDiv w:val="1"/>
      <w:marLeft w:val="0"/>
      <w:marRight w:val="0"/>
      <w:marTop w:val="0"/>
      <w:marBottom w:val="0"/>
      <w:divBdr>
        <w:top w:val="none" w:sz="0" w:space="0" w:color="auto"/>
        <w:left w:val="none" w:sz="0" w:space="0" w:color="auto"/>
        <w:bottom w:val="none" w:sz="0" w:space="0" w:color="auto"/>
        <w:right w:val="none" w:sz="0" w:space="0" w:color="auto"/>
      </w:divBdr>
    </w:div>
    <w:div w:id="1607544220">
      <w:bodyDiv w:val="1"/>
      <w:marLeft w:val="0"/>
      <w:marRight w:val="0"/>
      <w:marTop w:val="0"/>
      <w:marBottom w:val="0"/>
      <w:divBdr>
        <w:top w:val="none" w:sz="0" w:space="0" w:color="auto"/>
        <w:left w:val="none" w:sz="0" w:space="0" w:color="auto"/>
        <w:bottom w:val="none" w:sz="0" w:space="0" w:color="auto"/>
        <w:right w:val="none" w:sz="0" w:space="0" w:color="auto"/>
      </w:divBdr>
    </w:div>
    <w:div w:id="1609043762">
      <w:bodyDiv w:val="1"/>
      <w:marLeft w:val="0"/>
      <w:marRight w:val="0"/>
      <w:marTop w:val="0"/>
      <w:marBottom w:val="0"/>
      <w:divBdr>
        <w:top w:val="none" w:sz="0" w:space="0" w:color="auto"/>
        <w:left w:val="none" w:sz="0" w:space="0" w:color="auto"/>
        <w:bottom w:val="none" w:sz="0" w:space="0" w:color="auto"/>
        <w:right w:val="none" w:sz="0" w:space="0" w:color="auto"/>
      </w:divBdr>
    </w:div>
    <w:div w:id="1612592880">
      <w:bodyDiv w:val="1"/>
      <w:marLeft w:val="0"/>
      <w:marRight w:val="0"/>
      <w:marTop w:val="0"/>
      <w:marBottom w:val="0"/>
      <w:divBdr>
        <w:top w:val="none" w:sz="0" w:space="0" w:color="auto"/>
        <w:left w:val="none" w:sz="0" w:space="0" w:color="auto"/>
        <w:bottom w:val="none" w:sz="0" w:space="0" w:color="auto"/>
        <w:right w:val="none" w:sz="0" w:space="0" w:color="auto"/>
      </w:divBdr>
    </w:div>
    <w:div w:id="1613052192">
      <w:bodyDiv w:val="1"/>
      <w:marLeft w:val="0"/>
      <w:marRight w:val="0"/>
      <w:marTop w:val="0"/>
      <w:marBottom w:val="0"/>
      <w:divBdr>
        <w:top w:val="none" w:sz="0" w:space="0" w:color="auto"/>
        <w:left w:val="none" w:sz="0" w:space="0" w:color="auto"/>
        <w:bottom w:val="none" w:sz="0" w:space="0" w:color="auto"/>
        <w:right w:val="none" w:sz="0" w:space="0" w:color="auto"/>
      </w:divBdr>
    </w:div>
    <w:div w:id="1616713682">
      <w:bodyDiv w:val="1"/>
      <w:marLeft w:val="0"/>
      <w:marRight w:val="0"/>
      <w:marTop w:val="0"/>
      <w:marBottom w:val="0"/>
      <w:divBdr>
        <w:top w:val="none" w:sz="0" w:space="0" w:color="auto"/>
        <w:left w:val="none" w:sz="0" w:space="0" w:color="auto"/>
        <w:bottom w:val="none" w:sz="0" w:space="0" w:color="auto"/>
        <w:right w:val="none" w:sz="0" w:space="0" w:color="auto"/>
      </w:divBdr>
    </w:div>
    <w:div w:id="1620064970">
      <w:bodyDiv w:val="1"/>
      <w:marLeft w:val="0"/>
      <w:marRight w:val="0"/>
      <w:marTop w:val="0"/>
      <w:marBottom w:val="0"/>
      <w:divBdr>
        <w:top w:val="none" w:sz="0" w:space="0" w:color="auto"/>
        <w:left w:val="none" w:sz="0" w:space="0" w:color="auto"/>
        <w:bottom w:val="none" w:sz="0" w:space="0" w:color="auto"/>
        <w:right w:val="none" w:sz="0" w:space="0" w:color="auto"/>
      </w:divBdr>
    </w:div>
    <w:div w:id="1620187775">
      <w:bodyDiv w:val="1"/>
      <w:marLeft w:val="0"/>
      <w:marRight w:val="0"/>
      <w:marTop w:val="0"/>
      <w:marBottom w:val="0"/>
      <w:divBdr>
        <w:top w:val="none" w:sz="0" w:space="0" w:color="auto"/>
        <w:left w:val="none" w:sz="0" w:space="0" w:color="auto"/>
        <w:bottom w:val="none" w:sz="0" w:space="0" w:color="auto"/>
        <w:right w:val="none" w:sz="0" w:space="0" w:color="auto"/>
      </w:divBdr>
    </w:div>
    <w:div w:id="1620799123">
      <w:bodyDiv w:val="1"/>
      <w:marLeft w:val="0"/>
      <w:marRight w:val="0"/>
      <w:marTop w:val="0"/>
      <w:marBottom w:val="0"/>
      <w:divBdr>
        <w:top w:val="none" w:sz="0" w:space="0" w:color="auto"/>
        <w:left w:val="none" w:sz="0" w:space="0" w:color="auto"/>
        <w:bottom w:val="none" w:sz="0" w:space="0" w:color="auto"/>
        <w:right w:val="none" w:sz="0" w:space="0" w:color="auto"/>
      </w:divBdr>
    </w:div>
    <w:div w:id="1623726900">
      <w:bodyDiv w:val="1"/>
      <w:marLeft w:val="0"/>
      <w:marRight w:val="0"/>
      <w:marTop w:val="0"/>
      <w:marBottom w:val="0"/>
      <w:divBdr>
        <w:top w:val="none" w:sz="0" w:space="0" w:color="auto"/>
        <w:left w:val="none" w:sz="0" w:space="0" w:color="auto"/>
        <w:bottom w:val="none" w:sz="0" w:space="0" w:color="auto"/>
        <w:right w:val="none" w:sz="0" w:space="0" w:color="auto"/>
      </w:divBdr>
    </w:div>
    <w:div w:id="1624000202">
      <w:bodyDiv w:val="1"/>
      <w:marLeft w:val="0"/>
      <w:marRight w:val="0"/>
      <w:marTop w:val="0"/>
      <w:marBottom w:val="0"/>
      <w:divBdr>
        <w:top w:val="none" w:sz="0" w:space="0" w:color="auto"/>
        <w:left w:val="none" w:sz="0" w:space="0" w:color="auto"/>
        <w:bottom w:val="none" w:sz="0" w:space="0" w:color="auto"/>
        <w:right w:val="none" w:sz="0" w:space="0" w:color="auto"/>
      </w:divBdr>
    </w:div>
    <w:div w:id="1626160196">
      <w:bodyDiv w:val="1"/>
      <w:marLeft w:val="0"/>
      <w:marRight w:val="0"/>
      <w:marTop w:val="0"/>
      <w:marBottom w:val="0"/>
      <w:divBdr>
        <w:top w:val="none" w:sz="0" w:space="0" w:color="auto"/>
        <w:left w:val="none" w:sz="0" w:space="0" w:color="auto"/>
        <w:bottom w:val="none" w:sz="0" w:space="0" w:color="auto"/>
        <w:right w:val="none" w:sz="0" w:space="0" w:color="auto"/>
      </w:divBdr>
    </w:div>
    <w:div w:id="1627547040">
      <w:bodyDiv w:val="1"/>
      <w:marLeft w:val="0"/>
      <w:marRight w:val="0"/>
      <w:marTop w:val="0"/>
      <w:marBottom w:val="0"/>
      <w:divBdr>
        <w:top w:val="none" w:sz="0" w:space="0" w:color="auto"/>
        <w:left w:val="none" w:sz="0" w:space="0" w:color="auto"/>
        <w:bottom w:val="none" w:sz="0" w:space="0" w:color="auto"/>
        <w:right w:val="none" w:sz="0" w:space="0" w:color="auto"/>
      </w:divBdr>
    </w:div>
    <w:div w:id="1629162631">
      <w:bodyDiv w:val="1"/>
      <w:marLeft w:val="0"/>
      <w:marRight w:val="0"/>
      <w:marTop w:val="0"/>
      <w:marBottom w:val="0"/>
      <w:divBdr>
        <w:top w:val="none" w:sz="0" w:space="0" w:color="auto"/>
        <w:left w:val="none" w:sz="0" w:space="0" w:color="auto"/>
        <w:bottom w:val="none" w:sz="0" w:space="0" w:color="auto"/>
        <w:right w:val="none" w:sz="0" w:space="0" w:color="auto"/>
      </w:divBdr>
    </w:div>
    <w:div w:id="1632008500">
      <w:bodyDiv w:val="1"/>
      <w:marLeft w:val="0"/>
      <w:marRight w:val="0"/>
      <w:marTop w:val="0"/>
      <w:marBottom w:val="0"/>
      <w:divBdr>
        <w:top w:val="none" w:sz="0" w:space="0" w:color="auto"/>
        <w:left w:val="none" w:sz="0" w:space="0" w:color="auto"/>
        <w:bottom w:val="none" w:sz="0" w:space="0" w:color="auto"/>
        <w:right w:val="none" w:sz="0" w:space="0" w:color="auto"/>
      </w:divBdr>
    </w:div>
    <w:div w:id="1633247575">
      <w:bodyDiv w:val="1"/>
      <w:marLeft w:val="0"/>
      <w:marRight w:val="0"/>
      <w:marTop w:val="0"/>
      <w:marBottom w:val="0"/>
      <w:divBdr>
        <w:top w:val="none" w:sz="0" w:space="0" w:color="auto"/>
        <w:left w:val="none" w:sz="0" w:space="0" w:color="auto"/>
        <w:bottom w:val="none" w:sz="0" w:space="0" w:color="auto"/>
        <w:right w:val="none" w:sz="0" w:space="0" w:color="auto"/>
      </w:divBdr>
    </w:div>
    <w:div w:id="1633829434">
      <w:bodyDiv w:val="1"/>
      <w:marLeft w:val="0"/>
      <w:marRight w:val="0"/>
      <w:marTop w:val="0"/>
      <w:marBottom w:val="0"/>
      <w:divBdr>
        <w:top w:val="none" w:sz="0" w:space="0" w:color="auto"/>
        <w:left w:val="none" w:sz="0" w:space="0" w:color="auto"/>
        <w:bottom w:val="none" w:sz="0" w:space="0" w:color="auto"/>
        <w:right w:val="none" w:sz="0" w:space="0" w:color="auto"/>
      </w:divBdr>
    </w:div>
    <w:div w:id="1638143217">
      <w:bodyDiv w:val="1"/>
      <w:marLeft w:val="0"/>
      <w:marRight w:val="0"/>
      <w:marTop w:val="0"/>
      <w:marBottom w:val="0"/>
      <w:divBdr>
        <w:top w:val="none" w:sz="0" w:space="0" w:color="auto"/>
        <w:left w:val="none" w:sz="0" w:space="0" w:color="auto"/>
        <w:bottom w:val="none" w:sz="0" w:space="0" w:color="auto"/>
        <w:right w:val="none" w:sz="0" w:space="0" w:color="auto"/>
      </w:divBdr>
      <w:divsChild>
        <w:div w:id="1104421139">
          <w:marLeft w:val="0"/>
          <w:marRight w:val="0"/>
          <w:marTop w:val="86"/>
          <w:marBottom w:val="0"/>
          <w:divBdr>
            <w:top w:val="none" w:sz="0" w:space="0" w:color="auto"/>
            <w:left w:val="none" w:sz="0" w:space="0" w:color="auto"/>
            <w:bottom w:val="none" w:sz="0" w:space="0" w:color="auto"/>
            <w:right w:val="none" w:sz="0" w:space="0" w:color="auto"/>
          </w:divBdr>
        </w:div>
      </w:divsChild>
    </w:div>
    <w:div w:id="1638602863">
      <w:bodyDiv w:val="1"/>
      <w:marLeft w:val="0"/>
      <w:marRight w:val="0"/>
      <w:marTop w:val="0"/>
      <w:marBottom w:val="0"/>
      <w:divBdr>
        <w:top w:val="none" w:sz="0" w:space="0" w:color="auto"/>
        <w:left w:val="none" w:sz="0" w:space="0" w:color="auto"/>
        <w:bottom w:val="none" w:sz="0" w:space="0" w:color="auto"/>
        <w:right w:val="none" w:sz="0" w:space="0" w:color="auto"/>
      </w:divBdr>
    </w:div>
    <w:div w:id="1638678046">
      <w:bodyDiv w:val="1"/>
      <w:marLeft w:val="0"/>
      <w:marRight w:val="0"/>
      <w:marTop w:val="0"/>
      <w:marBottom w:val="0"/>
      <w:divBdr>
        <w:top w:val="none" w:sz="0" w:space="0" w:color="auto"/>
        <w:left w:val="none" w:sz="0" w:space="0" w:color="auto"/>
        <w:bottom w:val="none" w:sz="0" w:space="0" w:color="auto"/>
        <w:right w:val="none" w:sz="0" w:space="0" w:color="auto"/>
      </w:divBdr>
    </w:div>
    <w:div w:id="1639607439">
      <w:bodyDiv w:val="1"/>
      <w:marLeft w:val="0"/>
      <w:marRight w:val="0"/>
      <w:marTop w:val="0"/>
      <w:marBottom w:val="0"/>
      <w:divBdr>
        <w:top w:val="none" w:sz="0" w:space="0" w:color="auto"/>
        <w:left w:val="none" w:sz="0" w:space="0" w:color="auto"/>
        <w:bottom w:val="none" w:sz="0" w:space="0" w:color="auto"/>
        <w:right w:val="none" w:sz="0" w:space="0" w:color="auto"/>
      </w:divBdr>
      <w:divsChild>
        <w:div w:id="503399258">
          <w:marLeft w:val="0"/>
          <w:marRight w:val="0"/>
          <w:marTop w:val="0"/>
          <w:marBottom w:val="288"/>
          <w:divBdr>
            <w:top w:val="none" w:sz="0" w:space="0" w:color="auto"/>
            <w:left w:val="none" w:sz="0" w:space="0" w:color="auto"/>
            <w:bottom w:val="none" w:sz="0" w:space="0" w:color="auto"/>
            <w:right w:val="none" w:sz="0" w:space="0" w:color="auto"/>
          </w:divBdr>
          <w:divsChild>
            <w:div w:id="875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1351">
      <w:bodyDiv w:val="1"/>
      <w:marLeft w:val="0"/>
      <w:marRight w:val="0"/>
      <w:marTop w:val="0"/>
      <w:marBottom w:val="0"/>
      <w:divBdr>
        <w:top w:val="none" w:sz="0" w:space="0" w:color="auto"/>
        <w:left w:val="none" w:sz="0" w:space="0" w:color="auto"/>
        <w:bottom w:val="none" w:sz="0" w:space="0" w:color="auto"/>
        <w:right w:val="none" w:sz="0" w:space="0" w:color="auto"/>
      </w:divBdr>
    </w:div>
    <w:div w:id="1644039380">
      <w:bodyDiv w:val="1"/>
      <w:marLeft w:val="0"/>
      <w:marRight w:val="0"/>
      <w:marTop w:val="0"/>
      <w:marBottom w:val="0"/>
      <w:divBdr>
        <w:top w:val="none" w:sz="0" w:space="0" w:color="auto"/>
        <w:left w:val="none" w:sz="0" w:space="0" w:color="auto"/>
        <w:bottom w:val="none" w:sz="0" w:space="0" w:color="auto"/>
        <w:right w:val="none" w:sz="0" w:space="0" w:color="auto"/>
      </w:divBdr>
    </w:div>
    <w:div w:id="1648124232">
      <w:bodyDiv w:val="1"/>
      <w:marLeft w:val="0"/>
      <w:marRight w:val="0"/>
      <w:marTop w:val="0"/>
      <w:marBottom w:val="0"/>
      <w:divBdr>
        <w:top w:val="none" w:sz="0" w:space="0" w:color="auto"/>
        <w:left w:val="none" w:sz="0" w:space="0" w:color="auto"/>
        <w:bottom w:val="none" w:sz="0" w:space="0" w:color="auto"/>
        <w:right w:val="none" w:sz="0" w:space="0" w:color="auto"/>
      </w:divBdr>
    </w:div>
    <w:div w:id="1651597178">
      <w:bodyDiv w:val="1"/>
      <w:marLeft w:val="0"/>
      <w:marRight w:val="0"/>
      <w:marTop w:val="0"/>
      <w:marBottom w:val="0"/>
      <w:divBdr>
        <w:top w:val="none" w:sz="0" w:space="0" w:color="auto"/>
        <w:left w:val="none" w:sz="0" w:space="0" w:color="auto"/>
        <w:bottom w:val="none" w:sz="0" w:space="0" w:color="auto"/>
        <w:right w:val="none" w:sz="0" w:space="0" w:color="auto"/>
      </w:divBdr>
    </w:div>
    <w:div w:id="1653438919">
      <w:bodyDiv w:val="1"/>
      <w:marLeft w:val="0"/>
      <w:marRight w:val="0"/>
      <w:marTop w:val="0"/>
      <w:marBottom w:val="0"/>
      <w:divBdr>
        <w:top w:val="none" w:sz="0" w:space="0" w:color="auto"/>
        <w:left w:val="none" w:sz="0" w:space="0" w:color="auto"/>
        <w:bottom w:val="none" w:sz="0" w:space="0" w:color="auto"/>
        <w:right w:val="none" w:sz="0" w:space="0" w:color="auto"/>
      </w:divBdr>
    </w:div>
    <w:div w:id="1654988683">
      <w:bodyDiv w:val="1"/>
      <w:marLeft w:val="0"/>
      <w:marRight w:val="0"/>
      <w:marTop w:val="0"/>
      <w:marBottom w:val="0"/>
      <w:divBdr>
        <w:top w:val="none" w:sz="0" w:space="0" w:color="auto"/>
        <w:left w:val="none" w:sz="0" w:space="0" w:color="auto"/>
        <w:bottom w:val="none" w:sz="0" w:space="0" w:color="auto"/>
        <w:right w:val="none" w:sz="0" w:space="0" w:color="auto"/>
      </w:divBdr>
    </w:div>
    <w:div w:id="1659113468">
      <w:bodyDiv w:val="1"/>
      <w:marLeft w:val="0"/>
      <w:marRight w:val="0"/>
      <w:marTop w:val="0"/>
      <w:marBottom w:val="0"/>
      <w:divBdr>
        <w:top w:val="none" w:sz="0" w:space="0" w:color="auto"/>
        <w:left w:val="none" w:sz="0" w:space="0" w:color="auto"/>
        <w:bottom w:val="none" w:sz="0" w:space="0" w:color="auto"/>
        <w:right w:val="none" w:sz="0" w:space="0" w:color="auto"/>
      </w:divBdr>
    </w:div>
    <w:div w:id="1661693530">
      <w:bodyDiv w:val="1"/>
      <w:marLeft w:val="0"/>
      <w:marRight w:val="0"/>
      <w:marTop w:val="0"/>
      <w:marBottom w:val="0"/>
      <w:divBdr>
        <w:top w:val="none" w:sz="0" w:space="0" w:color="auto"/>
        <w:left w:val="none" w:sz="0" w:space="0" w:color="auto"/>
        <w:bottom w:val="none" w:sz="0" w:space="0" w:color="auto"/>
        <w:right w:val="none" w:sz="0" w:space="0" w:color="auto"/>
      </w:divBdr>
    </w:div>
    <w:div w:id="1663773662">
      <w:bodyDiv w:val="1"/>
      <w:marLeft w:val="0"/>
      <w:marRight w:val="0"/>
      <w:marTop w:val="0"/>
      <w:marBottom w:val="0"/>
      <w:divBdr>
        <w:top w:val="none" w:sz="0" w:space="0" w:color="auto"/>
        <w:left w:val="none" w:sz="0" w:space="0" w:color="auto"/>
        <w:bottom w:val="none" w:sz="0" w:space="0" w:color="auto"/>
        <w:right w:val="none" w:sz="0" w:space="0" w:color="auto"/>
      </w:divBdr>
    </w:div>
    <w:div w:id="1667707788">
      <w:bodyDiv w:val="1"/>
      <w:marLeft w:val="0"/>
      <w:marRight w:val="0"/>
      <w:marTop w:val="0"/>
      <w:marBottom w:val="0"/>
      <w:divBdr>
        <w:top w:val="none" w:sz="0" w:space="0" w:color="auto"/>
        <w:left w:val="none" w:sz="0" w:space="0" w:color="auto"/>
        <w:bottom w:val="none" w:sz="0" w:space="0" w:color="auto"/>
        <w:right w:val="none" w:sz="0" w:space="0" w:color="auto"/>
      </w:divBdr>
    </w:div>
    <w:div w:id="1668046959">
      <w:bodyDiv w:val="1"/>
      <w:marLeft w:val="0"/>
      <w:marRight w:val="0"/>
      <w:marTop w:val="0"/>
      <w:marBottom w:val="0"/>
      <w:divBdr>
        <w:top w:val="none" w:sz="0" w:space="0" w:color="auto"/>
        <w:left w:val="none" w:sz="0" w:space="0" w:color="auto"/>
        <w:bottom w:val="none" w:sz="0" w:space="0" w:color="auto"/>
        <w:right w:val="none" w:sz="0" w:space="0" w:color="auto"/>
      </w:divBdr>
    </w:div>
    <w:div w:id="1670136498">
      <w:bodyDiv w:val="1"/>
      <w:marLeft w:val="0"/>
      <w:marRight w:val="0"/>
      <w:marTop w:val="0"/>
      <w:marBottom w:val="0"/>
      <w:divBdr>
        <w:top w:val="none" w:sz="0" w:space="0" w:color="auto"/>
        <w:left w:val="none" w:sz="0" w:space="0" w:color="auto"/>
        <w:bottom w:val="none" w:sz="0" w:space="0" w:color="auto"/>
        <w:right w:val="none" w:sz="0" w:space="0" w:color="auto"/>
      </w:divBdr>
    </w:div>
    <w:div w:id="1670137201">
      <w:bodyDiv w:val="1"/>
      <w:marLeft w:val="0"/>
      <w:marRight w:val="0"/>
      <w:marTop w:val="0"/>
      <w:marBottom w:val="0"/>
      <w:divBdr>
        <w:top w:val="none" w:sz="0" w:space="0" w:color="auto"/>
        <w:left w:val="none" w:sz="0" w:space="0" w:color="auto"/>
        <w:bottom w:val="none" w:sz="0" w:space="0" w:color="auto"/>
        <w:right w:val="none" w:sz="0" w:space="0" w:color="auto"/>
      </w:divBdr>
    </w:div>
    <w:div w:id="1673750816">
      <w:bodyDiv w:val="1"/>
      <w:marLeft w:val="0"/>
      <w:marRight w:val="0"/>
      <w:marTop w:val="0"/>
      <w:marBottom w:val="0"/>
      <w:divBdr>
        <w:top w:val="none" w:sz="0" w:space="0" w:color="auto"/>
        <w:left w:val="none" w:sz="0" w:space="0" w:color="auto"/>
        <w:bottom w:val="none" w:sz="0" w:space="0" w:color="auto"/>
        <w:right w:val="none" w:sz="0" w:space="0" w:color="auto"/>
      </w:divBdr>
    </w:div>
    <w:div w:id="1680883572">
      <w:bodyDiv w:val="1"/>
      <w:marLeft w:val="120"/>
      <w:marRight w:val="120"/>
      <w:marTop w:val="0"/>
      <w:marBottom w:val="0"/>
      <w:divBdr>
        <w:top w:val="none" w:sz="0" w:space="0" w:color="auto"/>
        <w:left w:val="none" w:sz="0" w:space="0" w:color="auto"/>
        <w:bottom w:val="none" w:sz="0" w:space="0" w:color="auto"/>
        <w:right w:val="none" w:sz="0" w:space="0" w:color="auto"/>
      </w:divBdr>
      <w:divsChild>
        <w:div w:id="507016623">
          <w:marLeft w:val="0"/>
          <w:marRight w:val="0"/>
          <w:marTop w:val="0"/>
          <w:marBottom w:val="0"/>
          <w:divBdr>
            <w:top w:val="none" w:sz="0" w:space="0" w:color="auto"/>
            <w:left w:val="none" w:sz="0" w:space="0" w:color="auto"/>
            <w:bottom w:val="none" w:sz="0" w:space="0" w:color="auto"/>
            <w:right w:val="none" w:sz="0" w:space="0" w:color="auto"/>
          </w:divBdr>
          <w:divsChild>
            <w:div w:id="132173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9702">
      <w:bodyDiv w:val="1"/>
      <w:marLeft w:val="0"/>
      <w:marRight w:val="0"/>
      <w:marTop w:val="0"/>
      <w:marBottom w:val="0"/>
      <w:divBdr>
        <w:top w:val="none" w:sz="0" w:space="0" w:color="auto"/>
        <w:left w:val="none" w:sz="0" w:space="0" w:color="auto"/>
        <w:bottom w:val="none" w:sz="0" w:space="0" w:color="auto"/>
        <w:right w:val="none" w:sz="0" w:space="0" w:color="auto"/>
      </w:divBdr>
    </w:div>
    <w:div w:id="1686398809">
      <w:bodyDiv w:val="1"/>
      <w:marLeft w:val="0"/>
      <w:marRight w:val="0"/>
      <w:marTop w:val="0"/>
      <w:marBottom w:val="0"/>
      <w:divBdr>
        <w:top w:val="none" w:sz="0" w:space="0" w:color="auto"/>
        <w:left w:val="none" w:sz="0" w:space="0" w:color="auto"/>
        <w:bottom w:val="none" w:sz="0" w:space="0" w:color="auto"/>
        <w:right w:val="none" w:sz="0" w:space="0" w:color="auto"/>
      </w:divBdr>
    </w:div>
    <w:div w:id="1687709654">
      <w:bodyDiv w:val="1"/>
      <w:marLeft w:val="0"/>
      <w:marRight w:val="0"/>
      <w:marTop w:val="0"/>
      <w:marBottom w:val="0"/>
      <w:divBdr>
        <w:top w:val="none" w:sz="0" w:space="0" w:color="auto"/>
        <w:left w:val="none" w:sz="0" w:space="0" w:color="auto"/>
        <w:bottom w:val="none" w:sz="0" w:space="0" w:color="auto"/>
        <w:right w:val="none" w:sz="0" w:space="0" w:color="auto"/>
      </w:divBdr>
    </w:div>
    <w:div w:id="1687781367">
      <w:bodyDiv w:val="1"/>
      <w:marLeft w:val="0"/>
      <w:marRight w:val="0"/>
      <w:marTop w:val="0"/>
      <w:marBottom w:val="0"/>
      <w:divBdr>
        <w:top w:val="none" w:sz="0" w:space="0" w:color="auto"/>
        <w:left w:val="none" w:sz="0" w:space="0" w:color="auto"/>
        <w:bottom w:val="none" w:sz="0" w:space="0" w:color="auto"/>
        <w:right w:val="none" w:sz="0" w:space="0" w:color="auto"/>
      </w:divBdr>
    </w:div>
    <w:div w:id="1688408847">
      <w:bodyDiv w:val="1"/>
      <w:marLeft w:val="0"/>
      <w:marRight w:val="0"/>
      <w:marTop w:val="0"/>
      <w:marBottom w:val="0"/>
      <w:divBdr>
        <w:top w:val="none" w:sz="0" w:space="0" w:color="auto"/>
        <w:left w:val="none" w:sz="0" w:space="0" w:color="auto"/>
        <w:bottom w:val="none" w:sz="0" w:space="0" w:color="auto"/>
        <w:right w:val="none" w:sz="0" w:space="0" w:color="auto"/>
      </w:divBdr>
    </w:div>
    <w:div w:id="1692759957">
      <w:bodyDiv w:val="1"/>
      <w:marLeft w:val="0"/>
      <w:marRight w:val="0"/>
      <w:marTop w:val="0"/>
      <w:marBottom w:val="0"/>
      <w:divBdr>
        <w:top w:val="none" w:sz="0" w:space="0" w:color="auto"/>
        <w:left w:val="none" w:sz="0" w:space="0" w:color="auto"/>
        <w:bottom w:val="none" w:sz="0" w:space="0" w:color="auto"/>
        <w:right w:val="none" w:sz="0" w:space="0" w:color="auto"/>
      </w:divBdr>
    </w:div>
    <w:div w:id="1696037030">
      <w:bodyDiv w:val="1"/>
      <w:marLeft w:val="0"/>
      <w:marRight w:val="0"/>
      <w:marTop w:val="0"/>
      <w:marBottom w:val="0"/>
      <w:divBdr>
        <w:top w:val="none" w:sz="0" w:space="0" w:color="auto"/>
        <w:left w:val="none" w:sz="0" w:space="0" w:color="auto"/>
        <w:bottom w:val="none" w:sz="0" w:space="0" w:color="auto"/>
        <w:right w:val="none" w:sz="0" w:space="0" w:color="auto"/>
      </w:divBdr>
    </w:div>
    <w:div w:id="1699698796">
      <w:bodyDiv w:val="1"/>
      <w:marLeft w:val="0"/>
      <w:marRight w:val="0"/>
      <w:marTop w:val="0"/>
      <w:marBottom w:val="0"/>
      <w:divBdr>
        <w:top w:val="none" w:sz="0" w:space="0" w:color="auto"/>
        <w:left w:val="none" w:sz="0" w:space="0" w:color="auto"/>
        <w:bottom w:val="none" w:sz="0" w:space="0" w:color="auto"/>
        <w:right w:val="none" w:sz="0" w:space="0" w:color="auto"/>
      </w:divBdr>
    </w:div>
    <w:div w:id="1706633783">
      <w:bodyDiv w:val="1"/>
      <w:marLeft w:val="0"/>
      <w:marRight w:val="0"/>
      <w:marTop w:val="0"/>
      <w:marBottom w:val="0"/>
      <w:divBdr>
        <w:top w:val="none" w:sz="0" w:space="0" w:color="auto"/>
        <w:left w:val="none" w:sz="0" w:space="0" w:color="auto"/>
        <w:bottom w:val="none" w:sz="0" w:space="0" w:color="auto"/>
        <w:right w:val="none" w:sz="0" w:space="0" w:color="auto"/>
      </w:divBdr>
    </w:div>
    <w:div w:id="1706785574">
      <w:bodyDiv w:val="1"/>
      <w:marLeft w:val="0"/>
      <w:marRight w:val="0"/>
      <w:marTop w:val="0"/>
      <w:marBottom w:val="0"/>
      <w:divBdr>
        <w:top w:val="none" w:sz="0" w:space="0" w:color="auto"/>
        <w:left w:val="none" w:sz="0" w:space="0" w:color="auto"/>
        <w:bottom w:val="none" w:sz="0" w:space="0" w:color="auto"/>
        <w:right w:val="none" w:sz="0" w:space="0" w:color="auto"/>
      </w:divBdr>
    </w:div>
    <w:div w:id="1707606056">
      <w:bodyDiv w:val="1"/>
      <w:marLeft w:val="0"/>
      <w:marRight w:val="0"/>
      <w:marTop w:val="0"/>
      <w:marBottom w:val="0"/>
      <w:divBdr>
        <w:top w:val="none" w:sz="0" w:space="0" w:color="auto"/>
        <w:left w:val="none" w:sz="0" w:space="0" w:color="auto"/>
        <w:bottom w:val="none" w:sz="0" w:space="0" w:color="auto"/>
        <w:right w:val="none" w:sz="0" w:space="0" w:color="auto"/>
      </w:divBdr>
    </w:div>
    <w:div w:id="1707607711">
      <w:bodyDiv w:val="1"/>
      <w:marLeft w:val="0"/>
      <w:marRight w:val="0"/>
      <w:marTop w:val="0"/>
      <w:marBottom w:val="0"/>
      <w:divBdr>
        <w:top w:val="none" w:sz="0" w:space="0" w:color="auto"/>
        <w:left w:val="none" w:sz="0" w:space="0" w:color="auto"/>
        <w:bottom w:val="none" w:sz="0" w:space="0" w:color="auto"/>
        <w:right w:val="none" w:sz="0" w:space="0" w:color="auto"/>
      </w:divBdr>
    </w:div>
    <w:div w:id="1708795855">
      <w:bodyDiv w:val="1"/>
      <w:marLeft w:val="0"/>
      <w:marRight w:val="0"/>
      <w:marTop w:val="0"/>
      <w:marBottom w:val="0"/>
      <w:divBdr>
        <w:top w:val="none" w:sz="0" w:space="0" w:color="auto"/>
        <w:left w:val="none" w:sz="0" w:space="0" w:color="auto"/>
        <w:bottom w:val="none" w:sz="0" w:space="0" w:color="auto"/>
        <w:right w:val="none" w:sz="0" w:space="0" w:color="auto"/>
      </w:divBdr>
    </w:div>
    <w:div w:id="1709456281">
      <w:bodyDiv w:val="1"/>
      <w:marLeft w:val="0"/>
      <w:marRight w:val="0"/>
      <w:marTop w:val="0"/>
      <w:marBottom w:val="0"/>
      <w:divBdr>
        <w:top w:val="none" w:sz="0" w:space="0" w:color="auto"/>
        <w:left w:val="none" w:sz="0" w:space="0" w:color="auto"/>
        <w:bottom w:val="none" w:sz="0" w:space="0" w:color="auto"/>
        <w:right w:val="none" w:sz="0" w:space="0" w:color="auto"/>
      </w:divBdr>
    </w:div>
    <w:div w:id="1710690484">
      <w:bodyDiv w:val="1"/>
      <w:marLeft w:val="0"/>
      <w:marRight w:val="0"/>
      <w:marTop w:val="0"/>
      <w:marBottom w:val="0"/>
      <w:divBdr>
        <w:top w:val="none" w:sz="0" w:space="0" w:color="auto"/>
        <w:left w:val="none" w:sz="0" w:space="0" w:color="auto"/>
        <w:bottom w:val="none" w:sz="0" w:space="0" w:color="auto"/>
        <w:right w:val="none" w:sz="0" w:space="0" w:color="auto"/>
      </w:divBdr>
    </w:div>
    <w:div w:id="1714185539">
      <w:bodyDiv w:val="1"/>
      <w:marLeft w:val="0"/>
      <w:marRight w:val="0"/>
      <w:marTop w:val="0"/>
      <w:marBottom w:val="0"/>
      <w:divBdr>
        <w:top w:val="none" w:sz="0" w:space="0" w:color="auto"/>
        <w:left w:val="none" w:sz="0" w:space="0" w:color="auto"/>
        <w:bottom w:val="none" w:sz="0" w:space="0" w:color="auto"/>
        <w:right w:val="none" w:sz="0" w:space="0" w:color="auto"/>
      </w:divBdr>
    </w:div>
    <w:div w:id="1719475215">
      <w:bodyDiv w:val="1"/>
      <w:marLeft w:val="0"/>
      <w:marRight w:val="0"/>
      <w:marTop w:val="0"/>
      <w:marBottom w:val="0"/>
      <w:divBdr>
        <w:top w:val="none" w:sz="0" w:space="0" w:color="auto"/>
        <w:left w:val="none" w:sz="0" w:space="0" w:color="auto"/>
        <w:bottom w:val="none" w:sz="0" w:space="0" w:color="auto"/>
        <w:right w:val="none" w:sz="0" w:space="0" w:color="auto"/>
      </w:divBdr>
    </w:div>
    <w:div w:id="1723168942">
      <w:bodyDiv w:val="1"/>
      <w:marLeft w:val="0"/>
      <w:marRight w:val="0"/>
      <w:marTop w:val="0"/>
      <w:marBottom w:val="0"/>
      <w:divBdr>
        <w:top w:val="none" w:sz="0" w:space="0" w:color="auto"/>
        <w:left w:val="none" w:sz="0" w:space="0" w:color="auto"/>
        <w:bottom w:val="none" w:sz="0" w:space="0" w:color="auto"/>
        <w:right w:val="none" w:sz="0" w:space="0" w:color="auto"/>
      </w:divBdr>
    </w:div>
    <w:div w:id="1727491496">
      <w:bodyDiv w:val="1"/>
      <w:marLeft w:val="0"/>
      <w:marRight w:val="0"/>
      <w:marTop w:val="0"/>
      <w:marBottom w:val="0"/>
      <w:divBdr>
        <w:top w:val="none" w:sz="0" w:space="0" w:color="auto"/>
        <w:left w:val="none" w:sz="0" w:space="0" w:color="auto"/>
        <w:bottom w:val="none" w:sz="0" w:space="0" w:color="auto"/>
        <w:right w:val="none" w:sz="0" w:space="0" w:color="auto"/>
      </w:divBdr>
    </w:div>
    <w:div w:id="1728649163">
      <w:bodyDiv w:val="1"/>
      <w:marLeft w:val="0"/>
      <w:marRight w:val="0"/>
      <w:marTop w:val="0"/>
      <w:marBottom w:val="0"/>
      <w:divBdr>
        <w:top w:val="none" w:sz="0" w:space="0" w:color="auto"/>
        <w:left w:val="none" w:sz="0" w:space="0" w:color="auto"/>
        <w:bottom w:val="none" w:sz="0" w:space="0" w:color="auto"/>
        <w:right w:val="none" w:sz="0" w:space="0" w:color="auto"/>
      </w:divBdr>
    </w:div>
    <w:div w:id="1728915990">
      <w:bodyDiv w:val="1"/>
      <w:marLeft w:val="0"/>
      <w:marRight w:val="0"/>
      <w:marTop w:val="0"/>
      <w:marBottom w:val="0"/>
      <w:divBdr>
        <w:top w:val="none" w:sz="0" w:space="0" w:color="auto"/>
        <w:left w:val="none" w:sz="0" w:space="0" w:color="auto"/>
        <w:bottom w:val="none" w:sz="0" w:space="0" w:color="auto"/>
        <w:right w:val="none" w:sz="0" w:space="0" w:color="auto"/>
      </w:divBdr>
    </w:div>
    <w:div w:id="1729107069">
      <w:bodyDiv w:val="1"/>
      <w:marLeft w:val="0"/>
      <w:marRight w:val="0"/>
      <w:marTop w:val="0"/>
      <w:marBottom w:val="0"/>
      <w:divBdr>
        <w:top w:val="none" w:sz="0" w:space="0" w:color="auto"/>
        <w:left w:val="none" w:sz="0" w:space="0" w:color="auto"/>
        <w:bottom w:val="none" w:sz="0" w:space="0" w:color="auto"/>
        <w:right w:val="none" w:sz="0" w:space="0" w:color="auto"/>
      </w:divBdr>
    </w:div>
    <w:div w:id="1733306042">
      <w:bodyDiv w:val="1"/>
      <w:marLeft w:val="0"/>
      <w:marRight w:val="0"/>
      <w:marTop w:val="0"/>
      <w:marBottom w:val="0"/>
      <w:divBdr>
        <w:top w:val="none" w:sz="0" w:space="0" w:color="auto"/>
        <w:left w:val="none" w:sz="0" w:space="0" w:color="auto"/>
        <w:bottom w:val="none" w:sz="0" w:space="0" w:color="auto"/>
        <w:right w:val="none" w:sz="0" w:space="0" w:color="auto"/>
      </w:divBdr>
    </w:div>
    <w:div w:id="1733969906">
      <w:bodyDiv w:val="1"/>
      <w:marLeft w:val="0"/>
      <w:marRight w:val="0"/>
      <w:marTop w:val="0"/>
      <w:marBottom w:val="0"/>
      <w:divBdr>
        <w:top w:val="none" w:sz="0" w:space="0" w:color="auto"/>
        <w:left w:val="none" w:sz="0" w:space="0" w:color="auto"/>
        <w:bottom w:val="none" w:sz="0" w:space="0" w:color="auto"/>
        <w:right w:val="none" w:sz="0" w:space="0" w:color="auto"/>
      </w:divBdr>
    </w:div>
    <w:div w:id="1743284945">
      <w:bodyDiv w:val="1"/>
      <w:marLeft w:val="0"/>
      <w:marRight w:val="0"/>
      <w:marTop w:val="0"/>
      <w:marBottom w:val="0"/>
      <w:divBdr>
        <w:top w:val="none" w:sz="0" w:space="0" w:color="auto"/>
        <w:left w:val="none" w:sz="0" w:space="0" w:color="auto"/>
        <w:bottom w:val="none" w:sz="0" w:space="0" w:color="auto"/>
        <w:right w:val="none" w:sz="0" w:space="0" w:color="auto"/>
      </w:divBdr>
    </w:div>
    <w:div w:id="1749303380">
      <w:bodyDiv w:val="1"/>
      <w:marLeft w:val="0"/>
      <w:marRight w:val="0"/>
      <w:marTop w:val="0"/>
      <w:marBottom w:val="0"/>
      <w:divBdr>
        <w:top w:val="none" w:sz="0" w:space="0" w:color="auto"/>
        <w:left w:val="none" w:sz="0" w:space="0" w:color="auto"/>
        <w:bottom w:val="none" w:sz="0" w:space="0" w:color="auto"/>
        <w:right w:val="none" w:sz="0" w:space="0" w:color="auto"/>
      </w:divBdr>
    </w:div>
    <w:div w:id="1753817318">
      <w:bodyDiv w:val="1"/>
      <w:marLeft w:val="0"/>
      <w:marRight w:val="0"/>
      <w:marTop w:val="0"/>
      <w:marBottom w:val="0"/>
      <w:divBdr>
        <w:top w:val="none" w:sz="0" w:space="0" w:color="auto"/>
        <w:left w:val="none" w:sz="0" w:space="0" w:color="auto"/>
        <w:bottom w:val="none" w:sz="0" w:space="0" w:color="auto"/>
        <w:right w:val="none" w:sz="0" w:space="0" w:color="auto"/>
      </w:divBdr>
    </w:div>
    <w:div w:id="1762487304">
      <w:bodyDiv w:val="1"/>
      <w:marLeft w:val="0"/>
      <w:marRight w:val="0"/>
      <w:marTop w:val="0"/>
      <w:marBottom w:val="0"/>
      <w:divBdr>
        <w:top w:val="none" w:sz="0" w:space="0" w:color="auto"/>
        <w:left w:val="none" w:sz="0" w:space="0" w:color="auto"/>
        <w:bottom w:val="none" w:sz="0" w:space="0" w:color="auto"/>
        <w:right w:val="none" w:sz="0" w:space="0" w:color="auto"/>
      </w:divBdr>
    </w:div>
    <w:div w:id="1765566575">
      <w:bodyDiv w:val="1"/>
      <w:marLeft w:val="0"/>
      <w:marRight w:val="0"/>
      <w:marTop w:val="0"/>
      <w:marBottom w:val="0"/>
      <w:divBdr>
        <w:top w:val="none" w:sz="0" w:space="0" w:color="auto"/>
        <w:left w:val="none" w:sz="0" w:space="0" w:color="auto"/>
        <w:bottom w:val="none" w:sz="0" w:space="0" w:color="auto"/>
        <w:right w:val="none" w:sz="0" w:space="0" w:color="auto"/>
      </w:divBdr>
    </w:div>
    <w:div w:id="1768382483">
      <w:bodyDiv w:val="1"/>
      <w:marLeft w:val="0"/>
      <w:marRight w:val="0"/>
      <w:marTop w:val="0"/>
      <w:marBottom w:val="0"/>
      <w:divBdr>
        <w:top w:val="none" w:sz="0" w:space="0" w:color="auto"/>
        <w:left w:val="none" w:sz="0" w:space="0" w:color="auto"/>
        <w:bottom w:val="none" w:sz="0" w:space="0" w:color="auto"/>
        <w:right w:val="none" w:sz="0" w:space="0" w:color="auto"/>
      </w:divBdr>
    </w:div>
    <w:div w:id="1768844920">
      <w:bodyDiv w:val="1"/>
      <w:marLeft w:val="0"/>
      <w:marRight w:val="0"/>
      <w:marTop w:val="0"/>
      <w:marBottom w:val="0"/>
      <w:divBdr>
        <w:top w:val="none" w:sz="0" w:space="0" w:color="auto"/>
        <w:left w:val="none" w:sz="0" w:space="0" w:color="auto"/>
        <w:bottom w:val="none" w:sz="0" w:space="0" w:color="auto"/>
        <w:right w:val="none" w:sz="0" w:space="0" w:color="auto"/>
      </w:divBdr>
    </w:div>
    <w:div w:id="1770275671">
      <w:bodyDiv w:val="1"/>
      <w:marLeft w:val="0"/>
      <w:marRight w:val="0"/>
      <w:marTop w:val="0"/>
      <w:marBottom w:val="0"/>
      <w:divBdr>
        <w:top w:val="none" w:sz="0" w:space="0" w:color="auto"/>
        <w:left w:val="none" w:sz="0" w:space="0" w:color="auto"/>
        <w:bottom w:val="none" w:sz="0" w:space="0" w:color="auto"/>
        <w:right w:val="none" w:sz="0" w:space="0" w:color="auto"/>
      </w:divBdr>
    </w:div>
    <w:div w:id="1780024602">
      <w:bodyDiv w:val="1"/>
      <w:marLeft w:val="0"/>
      <w:marRight w:val="0"/>
      <w:marTop w:val="0"/>
      <w:marBottom w:val="0"/>
      <w:divBdr>
        <w:top w:val="none" w:sz="0" w:space="0" w:color="auto"/>
        <w:left w:val="none" w:sz="0" w:space="0" w:color="auto"/>
        <w:bottom w:val="none" w:sz="0" w:space="0" w:color="auto"/>
        <w:right w:val="none" w:sz="0" w:space="0" w:color="auto"/>
      </w:divBdr>
    </w:div>
    <w:div w:id="1780173509">
      <w:bodyDiv w:val="1"/>
      <w:marLeft w:val="0"/>
      <w:marRight w:val="0"/>
      <w:marTop w:val="0"/>
      <w:marBottom w:val="0"/>
      <w:divBdr>
        <w:top w:val="none" w:sz="0" w:space="0" w:color="auto"/>
        <w:left w:val="none" w:sz="0" w:space="0" w:color="auto"/>
        <w:bottom w:val="none" w:sz="0" w:space="0" w:color="auto"/>
        <w:right w:val="none" w:sz="0" w:space="0" w:color="auto"/>
      </w:divBdr>
    </w:div>
    <w:div w:id="1788040976">
      <w:bodyDiv w:val="1"/>
      <w:marLeft w:val="0"/>
      <w:marRight w:val="0"/>
      <w:marTop w:val="0"/>
      <w:marBottom w:val="0"/>
      <w:divBdr>
        <w:top w:val="none" w:sz="0" w:space="0" w:color="auto"/>
        <w:left w:val="none" w:sz="0" w:space="0" w:color="auto"/>
        <w:bottom w:val="none" w:sz="0" w:space="0" w:color="auto"/>
        <w:right w:val="none" w:sz="0" w:space="0" w:color="auto"/>
      </w:divBdr>
    </w:div>
    <w:div w:id="1788306593">
      <w:bodyDiv w:val="1"/>
      <w:marLeft w:val="0"/>
      <w:marRight w:val="0"/>
      <w:marTop w:val="0"/>
      <w:marBottom w:val="0"/>
      <w:divBdr>
        <w:top w:val="none" w:sz="0" w:space="0" w:color="auto"/>
        <w:left w:val="none" w:sz="0" w:space="0" w:color="auto"/>
        <w:bottom w:val="none" w:sz="0" w:space="0" w:color="auto"/>
        <w:right w:val="none" w:sz="0" w:space="0" w:color="auto"/>
      </w:divBdr>
    </w:div>
    <w:div w:id="1791164808">
      <w:bodyDiv w:val="1"/>
      <w:marLeft w:val="0"/>
      <w:marRight w:val="0"/>
      <w:marTop w:val="0"/>
      <w:marBottom w:val="0"/>
      <w:divBdr>
        <w:top w:val="none" w:sz="0" w:space="0" w:color="auto"/>
        <w:left w:val="none" w:sz="0" w:space="0" w:color="auto"/>
        <w:bottom w:val="none" w:sz="0" w:space="0" w:color="auto"/>
        <w:right w:val="none" w:sz="0" w:space="0" w:color="auto"/>
      </w:divBdr>
    </w:div>
    <w:div w:id="1792626775">
      <w:bodyDiv w:val="1"/>
      <w:marLeft w:val="0"/>
      <w:marRight w:val="0"/>
      <w:marTop w:val="0"/>
      <w:marBottom w:val="0"/>
      <w:divBdr>
        <w:top w:val="none" w:sz="0" w:space="0" w:color="auto"/>
        <w:left w:val="none" w:sz="0" w:space="0" w:color="auto"/>
        <w:bottom w:val="none" w:sz="0" w:space="0" w:color="auto"/>
        <w:right w:val="none" w:sz="0" w:space="0" w:color="auto"/>
      </w:divBdr>
    </w:div>
    <w:div w:id="1797945794">
      <w:bodyDiv w:val="1"/>
      <w:marLeft w:val="0"/>
      <w:marRight w:val="0"/>
      <w:marTop w:val="0"/>
      <w:marBottom w:val="0"/>
      <w:divBdr>
        <w:top w:val="none" w:sz="0" w:space="0" w:color="auto"/>
        <w:left w:val="none" w:sz="0" w:space="0" w:color="auto"/>
        <w:bottom w:val="none" w:sz="0" w:space="0" w:color="auto"/>
        <w:right w:val="none" w:sz="0" w:space="0" w:color="auto"/>
      </w:divBdr>
    </w:div>
    <w:div w:id="1798913893">
      <w:bodyDiv w:val="1"/>
      <w:marLeft w:val="0"/>
      <w:marRight w:val="0"/>
      <w:marTop w:val="0"/>
      <w:marBottom w:val="0"/>
      <w:divBdr>
        <w:top w:val="none" w:sz="0" w:space="0" w:color="auto"/>
        <w:left w:val="none" w:sz="0" w:space="0" w:color="auto"/>
        <w:bottom w:val="none" w:sz="0" w:space="0" w:color="auto"/>
        <w:right w:val="none" w:sz="0" w:space="0" w:color="auto"/>
      </w:divBdr>
    </w:div>
    <w:div w:id="1801610560">
      <w:bodyDiv w:val="1"/>
      <w:marLeft w:val="0"/>
      <w:marRight w:val="0"/>
      <w:marTop w:val="0"/>
      <w:marBottom w:val="0"/>
      <w:divBdr>
        <w:top w:val="none" w:sz="0" w:space="0" w:color="auto"/>
        <w:left w:val="none" w:sz="0" w:space="0" w:color="auto"/>
        <w:bottom w:val="none" w:sz="0" w:space="0" w:color="auto"/>
        <w:right w:val="none" w:sz="0" w:space="0" w:color="auto"/>
      </w:divBdr>
    </w:div>
    <w:div w:id="1804691535">
      <w:bodyDiv w:val="1"/>
      <w:marLeft w:val="0"/>
      <w:marRight w:val="0"/>
      <w:marTop w:val="0"/>
      <w:marBottom w:val="0"/>
      <w:divBdr>
        <w:top w:val="none" w:sz="0" w:space="0" w:color="auto"/>
        <w:left w:val="none" w:sz="0" w:space="0" w:color="auto"/>
        <w:bottom w:val="none" w:sz="0" w:space="0" w:color="auto"/>
        <w:right w:val="none" w:sz="0" w:space="0" w:color="auto"/>
      </w:divBdr>
    </w:div>
    <w:div w:id="1805275728">
      <w:bodyDiv w:val="1"/>
      <w:marLeft w:val="0"/>
      <w:marRight w:val="0"/>
      <w:marTop w:val="0"/>
      <w:marBottom w:val="0"/>
      <w:divBdr>
        <w:top w:val="none" w:sz="0" w:space="0" w:color="auto"/>
        <w:left w:val="none" w:sz="0" w:space="0" w:color="auto"/>
        <w:bottom w:val="none" w:sz="0" w:space="0" w:color="auto"/>
        <w:right w:val="none" w:sz="0" w:space="0" w:color="auto"/>
      </w:divBdr>
    </w:div>
    <w:div w:id="1806387702">
      <w:bodyDiv w:val="1"/>
      <w:marLeft w:val="0"/>
      <w:marRight w:val="0"/>
      <w:marTop w:val="0"/>
      <w:marBottom w:val="0"/>
      <w:divBdr>
        <w:top w:val="none" w:sz="0" w:space="0" w:color="auto"/>
        <w:left w:val="none" w:sz="0" w:space="0" w:color="auto"/>
        <w:bottom w:val="none" w:sz="0" w:space="0" w:color="auto"/>
        <w:right w:val="none" w:sz="0" w:space="0" w:color="auto"/>
      </w:divBdr>
    </w:div>
    <w:div w:id="1809276924">
      <w:bodyDiv w:val="1"/>
      <w:marLeft w:val="0"/>
      <w:marRight w:val="0"/>
      <w:marTop w:val="0"/>
      <w:marBottom w:val="0"/>
      <w:divBdr>
        <w:top w:val="none" w:sz="0" w:space="0" w:color="auto"/>
        <w:left w:val="none" w:sz="0" w:space="0" w:color="auto"/>
        <w:bottom w:val="none" w:sz="0" w:space="0" w:color="auto"/>
        <w:right w:val="none" w:sz="0" w:space="0" w:color="auto"/>
      </w:divBdr>
    </w:div>
    <w:div w:id="1810903542">
      <w:bodyDiv w:val="1"/>
      <w:marLeft w:val="0"/>
      <w:marRight w:val="0"/>
      <w:marTop w:val="0"/>
      <w:marBottom w:val="0"/>
      <w:divBdr>
        <w:top w:val="none" w:sz="0" w:space="0" w:color="auto"/>
        <w:left w:val="none" w:sz="0" w:space="0" w:color="auto"/>
        <w:bottom w:val="none" w:sz="0" w:space="0" w:color="auto"/>
        <w:right w:val="none" w:sz="0" w:space="0" w:color="auto"/>
      </w:divBdr>
    </w:div>
    <w:div w:id="1818957473">
      <w:bodyDiv w:val="1"/>
      <w:marLeft w:val="0"/>
      <w:marRight w:val="0"/>
      <w:marTop w:val="0"/>
      <w:marBottom w:val="0"/>
      <w:divBdr>
        <w:top w:val="none" w:sz="0" w:space="0" w:color="auto"/>
        <w:left w:val="none" w:sz="0" w:space="0" w:color="auto"/>
        <w:bottom w:val="none" w:sz="0" w:space="0" w:color="auto"/>
        <w:right w:val="none" w:sz="0" w:space="0" w:color="auto"/>
      </w:divBdr>
    </w:div>
    <w:div w:id="1820460616">
      <w:bodyDiv w:val="1"/>
      <w:marLeft w:val="0"/>
      <w:marRight w:val="0"/>
      <w:marTop w:val="0"/>
      <w:marBottom w:val="0"/>
      <w:divBdr>
        <w:top w:val="none" w:sz="0" w:space="0" w:color="auto"/>
        <w:left w:val="none" w:sz="0" w:space="0" w:color="auto"/>
        <w:bottom w:val="none" w:sz="0" w:space="0" w:color="auto"/>
        <w:right w:val="none" w:sz="0" w:space="0" w:color="auto"/>
      </w:divBdr>
    </w:div>
    <w:div w:id="1821144341">
      <w:bodyDiv w:val="1"/>
      <w:marLeft w:val="0"/>
      <w:marRight w:val="0"/>
      <w:marTop w:val="0"/>
      <w:marBottom w:val="0"/>
      <w:divBdr>
        <w:top w:val="none" w:sz="0" w:space="0" w:color="auto"/>
        <w:left w:val="none" w:sz="0" w:space="0" w:color="auto"/>
        <w:bottom w:val="none" w:sz="0" w:space="0" w:color="auto"/>
        <w:right w:val="none" w:sz="0" w:space="0" w:color="auto"/>
      </w:divBdr>
    </w:div>
    <w:div w:id="1822115140">
      <w:bodyDiv w:val="1"/>
      <w:marLeft w:val="0"/>
      <w:marRight w:val="0"/>
      <w:marTop w:val="0"/>
      <w:marBottom w:val="0"/>
      <w:divBdr>
        <w:top w:val="none" w:sz="0" w:space="0" w:color="auto"/>
        <w:left w:val="none" w:sz="0" w:space="0" w:color="auto"/>
        <w:bottom w:val="none" w:sz="0" w:space="0" w:color="auto"/>
        <w:right w:val="none" w:sz="0" w:space="0" w:color="auto"/>
      </w:divBdr>
    </w:div>
    <w:div w:id="1824463967">
      <w:bodyDiv w:val="1"/>
      <w:marLeft w:val="0"/>
      <w:marRight w:val="0"/>
      <w:marTop w:val="0"/>
      <w:marBottom w:val="0"/>
      <w:divBdr>
        <w:top w:val="none" w:sz="0" w:space="0" w:color="auto"/>
        <w:left w:val="none" w:sz="0" w:space="0" w:color="auto"/>
        <w:bottom w:val="none" w:sz="0" w:space="0" w:color="auto"/>
        <w:right w:val="none" w:sz="0" w:space="0" w:color="auto"/>
      </w:divBdr>
    </w:div>
    <w:div w:id="1825704348">
      <w:bodyDiv w:val="1"/>
      <w:marLeft w:val="0"/>
      <w:marRight w:val="0"/>
      <w:marTop w:val="0"/>
      <w:marBottom w:val="0"/>
      <w:divBdr>
        <w:top w:val="none" w:sz="0" w:space="0" w:color="auto"/>
        <w:left w:val="none" w:sz="0" w:space="0" w:color="auto"/>
        <w:bottom w:val="none" w:sz="0" w:space="0" w:color="auto"/>
        <w:right w:val="none" w:sz="0" w:space="0" w:color="auto"/>
      </w:divBdr>
    </w:div>
    <w:div w:id="1827434669">
      <w:bodyDiv w:val="1"/>
      <w:marLeft w:val="0"/>
      <w:marRight w:val="0"/>
      <w:marTop w:val="0"/>
      <w:marBottom w:val="0"/>
      <w:divBdr>
        <w:top w:val="none" w:sz="0" w:space="0" w:color="auto"/>
        <w:left w:val="none" w:sz="0" w:space="0" w:color="auto"/>
        <w:bottom w:val="none" w:sz="0" w:space="0" w:color="auto"/>
        <w:right w:val="none" w:sz="0" w:space="0" w:color="auto"/>
      </w:divBdr>
    </w:div>
    <w:div w:id="1828282560">
      <w:bodyDiv w:val="1"/>
      <w:marLeft w:val="0"/>
      <w:marRight w:val="0"/>
      <w:marTop w:val="0"/>
      <w:marBottom w:val="0"/>
      <w:divBdr>
        <w:top w:val="none" w:sz="0" w:space="0" w:color="auto"/>
        <w:left w:val="none" w:sz="0" w:space="0" w:color="auto"/>
        <w:bottom w:val="none" w:sz="0" w:space="0" w:color="auto"/>
        <w:right w:val="none" w:sz="0" w:space="0" w:color="auto"/>
      </w:divBdr>
    </w:div>
    <w:div w:id="1828589650">
      <w:bodyDiv w:val="1"/>
      <w:marLeft w:val="0"/>
      <w:marRight w:val="0"/>
      <w:marTop w:val="0"/>
      <w:marBottom w:val="0"/>
      <w:divBdr>
        <w:top w:val="none" w:sz="0" w:space="0" w:color="auto"/>
        <w:left w:val="none" w:sz="0" w:space="0" w:color="auto"/>
        <w:bottom w:val="none" w:sz="0" w:space="0" w:color="auto"/>
        <w:right w:val="none" w:sz="0" w:space="0" w:color="auto"/>
      </w:divBdr>
    </w:div>
    <w:div w:id="1829711133">
      <w:bodyDiv w:val="1"/>
      <w:marLeft w:val="0"/>
      <w:marRight w:val="0"/>
      <w:marTop w:val="0"/>
      <w:marBottom w:val="0"/>
      <w:divBdr>
        <w:top w:val="none" w:sz="0" w:space="0" w:color="auto"/>
        <w:left w:val="none" w:sz="0" w:space="0" w:color="auto"/>
        <w:bottom w:val="none" w:sz="0" w:space="0" w:color="auto"/>
        <w:right w:val="none" w:sz="0" w:space="0" w:color="auto"/>
      </w:divBdr>
    </w:div>
    <w:div w:id="1830750251">
      <w:bodyDiv w:val="1"/>
      <w:marLeft w:val="0"/>
      <w:marRight w:val="0"/>
      <w:marTop w:val="0"/>
      <w:marBottom w:val="0"/>
      <w:divBdr>
        <w:top w:val="none" w:sz="0" w:space="0" w:color="auto"/>
        <w:left w:val="none" w:sz="0" w:space="0" w:color="auto"/>
        <w:bottom w:val="none" w:sz="0" w:space="0" w:color="auto"/>
        <w:right w:val="none" w:sz="0" w:space="0" w:color="auto"/>
      </w:divBdr>
    </w:div>
    <w:div w:id="1833988890">
      <w:bodyDiv w:val="1"/>
      <w:marLeft w:val="0"/>
      <w:marRight w:val="0"/>
      <w:marTop w:val="0"/>
      <w:marBottom w:val="0"/>
      <w:divBdr>
        <w:top w:val="none" w:sz="0" w:space="0" w:color="auto"/>
        <w:left w:val="none" w:sz="0" w:space="0" w:color="auto"/>
        <w:bottom w:val="none" w:sz="0" w:space="0" w:color="auto"/>
        <w:right w:val="none" w:sz="0" w:space="0" w:color="auto"/>
      </w:divBdr>
    </w:div>
    <w:div w:id="1834444619">
      <w:bodyDiv w:val="1"/>
      <w:marLeft w:val="0"/>
      <w:marRight w:val="0"/>
      <w:marTop w:val="0"/>
      <w:marBottom w:val="0"/>
      <w:divBdr>
        <w:top w:val="none" w:sz="0" w:space="0" w:color="auto"/>
        <w:left w:val="none" w:sz="0" w:space="0" w:color="auto"/>
        <w:bottom w:val="none" w:sz="0" w:space="0" w:color="auto"/>
        <w:right w:val="none" w:sz="0" w:space="0" w:color="auto"/>
      </w:divBdr>
    </w:div>
    <w:div w:id="1839344545">
      <w:bodyDiv w:val="1"/>
      <w:marLeft w:val="0"/>
      <w:marRight w:val="0"/>
      <w:marTop w:val="0"/>
      <w:marBottom w:val="0"/>
      <w:divBdr>
        <w:top w:val="none" w:sz="0" w:space="0" w:color="auto"/>
        <w:left w:val="none" w:sz="0" w:space="0" w:color="auto"/>
        <w:bottom w:val="none" w:sz="0" w:space="0" w:color="auto"/>
        <w:right w:val="none" w:sz="0" w:space="0" w:color="auto"/>
      </w:divBdr>
    </w:div>
    <w:div w:id="1841265135">
      <w:bodyDiv w:val="1"/>
      <w:marLeft w:val="0"/>
      <w:marRight w:val="0"/>
      <w:marTop w:val="0"/>
      <w:marBottom w:val="0"/>
      <w:divBdr>
        <w:top w:val="none" w:sz="0" w:space="0" w:color="auto"/>
        <w:left w:val="none" w:sz="0" w:space="0" w:color="auto"/>
        <w:bottom w:val="none" w:sz="0" w:space="0" w:color="auto"/>
        <w:right w:val="none" w:sz="0" w:space="0" w:color="auto"/>
      </w:divBdr>
    </w:div>
    <w:div w:id="1842700778">
      <w:bodyDiv w:val="1"/>
      <w:marLeft w:val="0"/>
      <w:marRight w:val="0"/>
      <w:marTop w:val="0"/>
      <w:marBottom w:val="0"/>
      <w:divBdr>
        <w:top w:val="none" w:sz="0" w:space="0" w:color="auto"/>
        <w:left w:val="none" w:sz="0" w:space="0" w:color="auto"/>
        <w:bottom w:val="none" w:sz="0" w:space="0" w:color="auto"/>
        <w:right w:val="none" w:sz="0" w:space="0" w:color="auto"/>
      </w:divBdr>
    </w:div>
    <w:div w:id="1848203288">
      <w:bodyDiv w:val="1"/>
      <w:marLeft w:val="0"/>
      <w:marRight w:val="0"/>
      <w:marTop w:val="0"/>
      <w:marBottom w:val="0"/>
      <w:divBdr>
        <w:top w:val="none" w:sz="0" w:space="0" w:color="auto"/>
        <w:left w:val="none" w:sz="0" w:space="0" w:color="auto"/>
        <w:bottom w:val="none" w:sz="0" w:space="0" w:color="auto"/>
        <w:right w:val="none" w:sz="0" w:space="0" w:color="auto"/>
      </w:divBdr>
    </w:div>
    <w:div w:id="1850676790">
      <w:bodyDiv w:val="1"/>
      <w:marLeft w:val="0"/>
      <w:marRight w:val="0"/>
      <w:marTop w:val="0"/>
      <w:marBottom w:val="0"/>
      <w:divBdr>
        <w:top w:val="none" w:sz="0" w:space="0" w:color="auto"/>
        <w:left w:val="none" w:sz="0" w:space="0" w:color="auto"/>
        <w:bottom w:val="none" w:sz="0" w:space="0" w:color="auto"/>
        <w:right w:val="none" w:sz="0" w:space="0" w:color="auto"/>
      </w:divBdr>
    </w:div>
    <w:div w:id="1852528695">
      <w:bodyDiv w:val="1"/>
      <w:marLeft w:val="0"/>
      <w:marRight w:val="0"/>
      <w:marTop w:val="0"/>
      <w:marBottom w:val="0"/>
      <w:divBdr>
        <w:top w:val="none" w:sz="0" w:space="0" w:color="auto"/>
        <w:left w:val="none" w:sz="0" w:space="0" w:color="auto"/>
        <w:bottom w:val="none" w:sz="0" w:space="0" w:color="auto"/>
        <w:right w:val="none" w:sz="0" w:space="0" w:color="auto"/>
      </w:divBdr>
    </w:div>
    <w:div w:id="1853912403">
      <w:bodyDiv w:val="1"/>
      <w:marLeft w:val="0"/>
      <w:marRight w:val="0"/>
      <w:marTop w:val="0"/>
      <w:marBottom w:val="0"/>
      <w:divBdr>
        <w:top w:val="none" w:sz="0" w:space="0" w:color="auto"/>
        <w:left w:val="none" w:sz="0" w:space="0" w:color="auto"/>
        <w:bottom w:val="none" w:sz="0" w:space="0" w:color="auto"/>
        <w:right w:val="none" w:sz="0" w:space="0" w:color="auto"/>
      </w:divBdr>
    </w:div>
    <w:div w:id="1854958632">
      <w:bodyDiv w:val="1"/>
      <w:marLeft w:val="0"/>
      <w:marRight w:val="0"/>
      <w:marTop w:val="0"/>
      <w:marBottom w:val="0"/>
      <w:divBdr>
        <w:top w:val="none" w:sz="0" w:space="0" w:color="auto"/>
        <w:left w:val="none" w:sz="0" w:space="0" w:color="auto"/>
        <w:bottom w:val="none" w:sz="0" w:space="0" w:color="auto"/>
        <w:right w:val="none" w:sz="0" w:space="0" w:color="auto"/>
      </w:divBdr>
    </w:div>
    <w:div w:id="1855803976">
      <w:bodyDiv w:val="1"/>
      <w:marLeft w:val="0"/>
      <w:marRight w:val="0"/>
      <w:marTop w:val="0"/>
      <w:marBottom w:val="0"/>
      <w:divBdr>
        <w:top w:val="none" w:sz="0" w:space="0" w:color="auto"/>
        <w:left w:val="none" w:sz="0" w:space="0" w:color="auto"/>
        <w:bottom w:val="none" w:sz="0" w:space="0" w:color="auto"/>
        <w:right w:val="none" w:sz="0" w:space="0" w:color="auto"/>
      </w:divBdr>
    </w:div>
    <w:div w:id="1855996195">
      <w:bodyDiv w:val="1"/>
      <w:marLeft w:val="0"/>
      <w:marRight w:val="0"/>
      <w:marTop w:val="0"/>
      <w:marBottom w:val="0"/>
      <w:divBdr>
        <w:top w:val="none" w:sz="0" w:space="0" w:color="auto"/>
        <w:left w:val="none" w:sz="0" w:space="0" w:color="auto"/>
        <w:bottom w:val="none" w:sz="0" w:space="0" w:color="auto"/>
        <w:right w:val="none" w:sz="0" w:space="0" w:color="auto"/>
      </w:divBdr>
    </w:div>
    <w:div w:id="1860267943">
      <w:bodyDiv w:val="1"/>
      <w:marLeft w:val="0"/>
      <w:marRight w:val="0"/>
      <w:marTop w:val="0"/>
      <w:marBottom w:val="0"/>
      <w:divBdr>
        <w:top w:val="none" w:sz="0" w:space="0" w:color="auto"/>
        <w:left w:val="none" w:sz="0" w:space="0" w:color="auto"/>
        <w:bottom w:val="none" w:sz="0" w:space="0" w:color="auto"/>
        <w:right w:val="none" w:sz="0" w:space="0" w:color="auto"/>
      </w:divBdr>
    </w:div>
    <w:div w:id="1861964208">
      <w:bodyDiv w:val="1"/>
      <w:marLeft w:val="0"/>
      <w:marRight w:val="0"/>
      <w:marTop w:val="0"/>
      <w:marBottom w:val="0"/>
      <w:divBdr>
        <w:top w:val="none" w:sz="0" w:space="0" w:color="auto"/>
        <w:left w:val="none" w:sz="0" w:space="0" w:color="auto"/>
        <w:bottom w:val="none" w:sz="0" w:space="0" w:color="auto"/>
        <w:right w:val="none" w:sz="0" w:space="0" w:color="auto"/>
      </w:divBdr>
    </w:div>
    <w:div w:id="1863200594">
      <w:bodyDiv w:val="1"/>
      <w:marLeft w:val="0"/>
      <w:marRight w:val="0"/>
      <w:marTop w:val="0"/>
      <w:marBottom w:val="0"/>
      <w:divBdr>
        <w:top w:val="none" w:sz="0" w:space="0" w:color="auto"/>
        <w:left w:val="none" w:sz="0" w:space="0" w:color="auto"/>
        <w:bottom w:val="none" w:sz="0" w:space="0" w:color="auto"/>
        <w:right w:val="none" w:sz="0" w:space="0" w:color="auto"/>
      </w:divBdr>
    </w:div>
    <w:div w:id="1863393360">
      <w:bodyDiv w:val="1"/>
      <w:marLeft w:val="0"/>
      <w:marRight w:val="0"/>
      <w:marTop w:val="0"/>
      <w:marBottom w:val="0"/>
      <w:divBdr>
        <w:top w:val="none" w:sz="0" w:space="0" w:color="auto"/>
        <w:left w:val="none" w:sz="0" w:space="0" w:color="auto"/>
        <w:bottom w:val="none" w:sz="0" w:space="0" w:color="auto"/>
        <w:right w:val="none" w:sz="0" w:space="0" w:color="auto"/>
      </w:divBdr>
    </w:div>
    <w:div w:id="1864127798">
      <w:bodyDiv w:val="1"/>
      <w:marLeft w:val="0"/>
      <w:marRight w:val="0"/>
      <w:marTop w:val="0"/>
      <w:marBottom w:val="0"/>
      <w:divBdr>
        <w:top w:val="none" w:sz="0" w:space="0" w:color="auto"/>
        <w:left w:val="none" w:sz="0" w:space="0" w:color="auto"/>
        <w:bottom w:val="none" w:sz="0" w:space="0" w:color="auto"/>
        <w:right w:val="none" w:sz="0" w:space="0" w:color="auto"/>
      </w:divBdr>
    </w:div>
    <w:div w:id="1865820218">
      <w:bodyDiv w:val="1"/>
      <w:marLeft w:val="0"/>
      <w:marRight w:val="0"/>
      <w:marTop w:val="0"/>
      <w:marBottom w:val="0"/>
      <w:divBdr>
        <w:top w:val="none" w:sz="0" w:space="0" w:color="auto"/>
        <w:left w:val="none" w:sz="0" w:space="0" w:color="auto"/>
        <w:bottom w:val="none" w:sz="0" w:space="0" w:color="auto"/>
        <w:right w:val="none" w:sz="0" w:space="0" w:color="auto"/>
      </w:divBdr>
    </w:div>
    <w:div w:id="1865820865">
      <w:bodyDiv w:val="1"/>
      <w:marLeft w:val="0"/>
      <w:marRight w:val="0"/>
      <w:marTop w:val="0"/>
      <w:marBottom w:val="0"/>
      <w:divBdr>
        <w:top w:val="none" w:sz="0" w:space="0" w:color="auto"/>
        <w:left w:val="none" w:sz="0" w:space="0" w:color="auto"/>
        <w:bottom w:val="none" w:sz="0" w:space="0" w:color="auto"/>
        <w:right w:val="none" w:sz="0" w:space="0" w:color="auto"/>
      </w:divBdr>
    </w:div>
    <w:div w:id="1867063177">
      <w:bodyDiv w:val="1"/>
      <w:marLeft w:val="0"/>
      <w:marRight w:val="0"/>
      <w:marTop w:val="0"/>
      <w:marBottom w:val="0"/>
      <w:divBdr>
        <w:top w:val="none" w:sz="0" w:space="0" w:color="auto"/>
        <w:left w:val="none" w:sz="0" w:space="0" w:color="auto"/>
        <w:bottom w:val="none" w:sz="0" w:space="0" w:color="auto"/>
        <w:right w:val="none" w:sz="0" w:space="0" w:color="auto"/>
      </w:divBdr>
    </w:div>
    <w:div w:id="1869415828">
      <w:bodyDiv w:val="1"/>
      <w:marLeft w:val="0"/>
      <w:marRight w:val="0"/>
      <w:marTop w:val="0"/>
      <w:marBottom w:val="0"/>
      <w:divBdr>
        <w:top w:val="none" w:sz="0" w:space="0" w:color="auto"/>
        <w:left w:val="none" w:sz="0" w:space="0" w:color="auto"/>
        <w:bottom w:val="none" w:sz="0" w:space="0" w:color="auto"/>
        <w:right w:val="none" w:sz="0" w:space="0" w:color="auto"/>
      </w:divBdr>
    </w:div>
    <w:div w:id="1872762550">
      <w:bodyDiv w:val="1"/>
      <w:marLeft w:val="0"/>
      <w:marRight w:val="0"/>
      <w:marTop w:val="0"/>
      <w:marBottom w:val="0"/>
      <w:divBdr>
        <w:top w:val="none" w:sz="0" w:space="0" w:color="auto"/>
        <w:left w:val="none" w:sz="0" w:space="0" w:color="auto"/>
        <w:bottom w:val="none" w:sz="0" w:space="0" w:color="auto"/>
        <w:right w:val="none" w:sz="0" w:space="0" w:color="auto"/>
      </w:divBdr>
    </w:div>
    <w:div w:id="1874613810">
      <w:bodyDiv w:val="1"/>
      <w:marLeft w:val="0"/>
      <w:marRight w:val="0"/>
      <w:marTop w:val="0"/>
      <w:marBottom w:val="0"/>
      <w:divBdr>
        <w:top w:val="none" w:sz="0" w:space="0" w:color="auto"/>
        <w:left w:val="none" w:sz="0" w:space="0" w:color="auto"/>
        <w:bottom w:val="none" w:sz="0" w:space="0" w:color="auto"/>
        <w:right w:val="none" w:sz="0" w:space="0" w:color="auto"/>
      </w:divBdr>
    </w:div>
    <w:div w:id="1875193686">
      <w:bodyDiv w:val="1"/>
      <w:marLeft w:val="0"/>
      <w:marRight w:val="0"/>
      <w:marTop w:val="0"/>
      <w:marBottom w:val="0"/>
      <w:divBdr>
        <w:top w:val="none" w:sz="0" w:space="0" w:color="auto"/>
        <w:left w:val="none" w:sz="0" w:space="0" w:color="auto"/>
        <w:bottom w:val="none" w:sz="0" w:space="0" w:color="auto"/>
        <w:right w:val="none" w:sz="0" w:space="0" w:color="auto"/>
      </w:divBdr>
    </w:div>
    <w:div w:id="1875314361">
      <w:bodyDiv w:val="1"/>
      <w:marLeft w:val="0"/>
      <w:marRight w:val="0"/>
      <w:marTop w:val="0"/>
      <w:marBottom w:val="0"/>
      <w:divBdr>
        <w:top w:val="none" w:sz="0" w:space="0" w:color="auto"/>
        <w:left w:val="none" w:sz="0" w:space="0" w:color="auto"/>
        <w:bottom w:val="none" w:sz="0" w:space="0" w:color="auto"/>
        <w:right w:val="none" w:sz="0" w:space="0" w:color="auto"/>
      </w:divBdr>
    </w:div>
    <w:div w:id="1878467627">
      <w:bodyDiv w:val="1"/>
      <w:marLeft w:val="0"/>
      <w:marRight w:val="0"/>
      <w:marTop w:val="0"/>
      <w:marBottom w:val="0"/>
      <w:divBdr>
        <w:top w:val="none" w:sz="0" w:space="0" w:color="auto"/>
        <w:left w:val="none" w:sz="0" w:space="0" w:color="auto"/>
        <w:bottom w:val="none" w:sz="0" w:space="0" w:color="auto"/>
        <w:right w:val="none" w:sz="0" w:space="0" w:color="auto"/>
      </w:divBdr>
    </w:div>
    <w:div w:id="1878590774">
      <w:bodyDiv w:val="1"/>
      <w:marLeft w:val="0"/>
      <w:marRight w:val="0"/>
      <w:marTop w:val="0"/>
      <w:marBottom w:val="0"/>
      <w:divBdr>
        <w:top w:val="none" w:sz="0" w:space="0" w:color="auto"/>
        <w:left w:val="none" w:sz="0" w:space="0" w:color="auto"/>
        <w:bottom w:val="none" w:sz="0" w:space="0" w:color="auto"/>
        <w:right w:val="none" w:sz="0" w:space="0" w:color="auto"/>
      </w:divBdr>
    </w:div>
    <w:div w:id="1880896143">
      <w:bodyDiv w:val="1"/>
      <w:marLeft w:val="0"/>
      <w:marRight w:val="0"/>
      <w:marTop w:val="0"/>
      <w:marBottom w:val="0"/>
      <w:divBdr>
        <w:top w:val="none" w:sz="0" w:space="0" w:color="auto"/>
        <w:left w:val="none" w:sz="0" w:space="0" w:color="auto"/>
        <w:bottom w:val="none" w:sz="0" w:space="0" w:color="auto"/>
        <w:right w:val="none" w:sz="0" w:space="0" w:color="auto"/>
      </w:divBdr>
    </w:div>
    <w:div w:id="1882285723">
      <w:bodyDiv w:val="1"/>
      <w:marLeft w:val="0"/>
      <w:marRight w:val="0"/>
      <w:marTop w:val="0"/>
      <w:marBottom w:val="0"/>
      <w:divBdr>
        <w:top w:val="none" w:sz="0" w:space="0" w:color="auto"/>
        <w:left w:val="none" w:sz="0" w:space="0" w:color="auto"/>
        <w:bottom w:val="none" w:sz="0" w:space="0" w:color="auto"/>
        <w:right w:val="none" w:sz="0" w:space="0" w:color="auto"/>
      </w:divBdr>
    </w:div>
    <w:div w:id="1884365094">
      <w:bodyDiv w:val="1"/>
      <w:marLeft w:val="0"/>
      <w:marRight w:val="0"/>
      <w:marTop w:val="0"/>
      <w:marBottom w:val="0"/>
      <w:divBdr>
        <w:top w:val="none" w:sz="0" w:space="0" w:color="auto"/>
        <w:left w:val="none" w:sz="0" w:space="0" w:color="auto"/>
        <w:bottom w:val="none" w:sz="0" w:space="0" w:color="auto"/>
        <w:right w:val="none" w:sz="0" w:space="0" w:color="auto"/>
      </w:divBdr>
    </w:div>
    <w:div w:id="1887252228">
      <w:bodyDiv w:val="1"/>
      <w:marLeft w:val="0"/>
      <w:marRight w:val="0"/>
      <w:marTop w:val="0"/>
      <w:marBottom w:val="0"/>
      <w:divBdr>
        <w:top w:val="none" w:sz="0" w:space="0" w:color="auto"/>
        <w:left w:val="none" w:sz="0" w:space="0" w:color="auto"/>
        <w:bottom w:val="none" w:sz="0" w:space="0" w:color="auto"/>
        <w:right w:val="none" w:sz="0" w:space="0" w:color="auto"/>
      </w:divBdr>
    </w:div>
    <w:div w:id="1887375410">
      <w:bodyDiv w:val="1"/>
      <w:marLeft w:val="0"/>
      <w:marRight w:val="0"/>
      <w:marTop w:val="0"/>
      <w:marBottom w:val="0"/>
      <w:divBdr>
        <w:top w:val="none" w:sz="0" w:space="0" w:color="auto"/>
        <w:left w:val="none" w:sz="0" w:space="0" w:color="auto"/>
        <w:bottom w:val="none" w:sz="0" w:space="0" w:color="auto"/>
        <w:right w:val="none" w:sz="0" w:space="0" w:color="auto"/>
      </w:divBdr>
    </w:div>
    <w:div w:id="1887794718">
      <w:bodyDiv w:val="1"/>
      <w:marLeft w:val="0"/>
      <w:marRight w:val="0"/>
      <w:marTop w:val="0"/>
      <w:marBottom w:val="0"/>
      <w:divBdr>
        <w:top w:val="none" w:sz="0" w:space="0" w:color="auto"/>
        <w:left w:val="none" w:sz="0" w:space="0" w:color="auto"/>
        <w:bottom w:val="none" w:sz="0" w:space="0" w:color="auto"/>
        <w:right w:val="none" w:sz="0" w:space="0" w:color="auto"/>
      </w:divBdr>
    </w:div>
    <w:div w:id="1888108002">
      <w:bodyDiv w:val="1"/>
      <w:marLeft w:val="0"/>
      <w:marRight w:val="0"/>
      <w:marTop w:val="0"/>
      <w:marBottom w:val="0"/>
      <w:divBdr>
        <w:top w:val="none" w:sz="0" w:space="0" w:color="auto"/>
        <w:left w:val="none" w:sz="0" w:space="0" w:color="auto"/>
        <w:bottom w:val="none" w:sz="0" w:space="0" w:color="auto"/>
        <w:right w:val="none" w:sz="0" w:space="0" w:color="auto"/>
      </w:divBdr>
    </w:div>
    <w:div w:id="1889954892">
      <w:bodyDiv w:val="1"/>
      <w:marLeft w:val="0"/>
      <w:marRight w:val="0"/>
      <w:marTop w:val="0"/>
      <w:marBottom w:val="0"/>
      <w:divBdr>
        <w:top w:val="none" w:sz="0" w:space="0" w:color="auto"/>
        <w:left w:val="none" w:sz="0" w:space="0" w:color="auto"/>
        <w:bottom w:val="none" w:sz="0" w:space="0" w:color="auto"/>
        <w:right w:val="none" w:sz="0" w:space="0" w:color="auto"/>
      </w:divBdr>
    </w:div>
    <w:div w:id="1892229069">
      <w:bodyDiv w:val="1"/>
      <w:marLeft w:val="0"/>
      <w:marRight w:val="0"/>
      <w:marTop w:val="0"/>
      <w:marBottom w:val="0"/>
      <w:divBdr>
        <w:top w:val="none" w:sz="0" w:space="0" w:color="auto"/>
        <w:left w:val="none" w:sz="0" w:space="0" w:color="auto"/>
        <w:bottom w:val="none" w:sz="0" w:space="0" w:color="auto"/>
        <w:right w:val="none" w:sz="0" w:space="0" w:color="auto"/>
      </w:divBdr>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
    <w:div w:id="1901406694">
      <w:bodyDiv w:val="1"/>
      <w:marLeft w:val="0"/>
      <w:marRight w:val="0"/>
      <w:marTop w:val="0"/>
      <w:marBottom w:val="0"/>
      <w:divBdr>
        <w:top w:val="none" w:sz="0" w:space="0" w:color="auto"/>
        <w:left w:val="none" w:sz="0" w:space="0" w:color="auto"/>
        <w:bottom w:val="none" w:sz="0" w:space="0" w:color="auto"/>
        <w:right w:val="none" w:sz="0" w:space="0" w:color="auto"/>
      </w:divBdr>
    </w:div>
    <w:div w:id="1902673207">
      <w:bodyDiv w:val="1"/>
      <w:marLeft w:val="0"/>
      <w:marRight w:val="0"/>
      <w:marTop w:val="0"/>
      <w:marBottom w:val="0"/>
      <w:divBdr>
        <w:top w:val="none" w:sz="0" w:space="0" w:color="auto"/>
        <w:left w:val="none" w:sz="0" w:space="0" w:color="auto"/>
        <w:bottom w:val="none" w:sz="0" w:space="0" w:color="auto"/>
        <w:right w:val="none" w:sz="0" w:space="0" w:color="auto"/>
      </w:divBdr>
    </w:div>
    <w:div w:id="1902785533">
      <w:bodyDiv w:val="1"/>
      <w:marLeft w:val="0"/>
      <w:marRight w:val="0"/>
      <w:marTop w:val="0"/>
      <w:marBottom w:val="0"/>
      <w:divBdr>
        <w:top w:val="none" w:sz="0" w:space="0" w:color="auto"/>
        <w:left w:val="none" w:sz="0" w:space="0" w:color="auto"/>
        <w:bottom w:val="none" w:sz="0" w:space="0" w:color="auto"/>
        <w:right w:val="none" w:sz="0" w:space="0" w:color="auto"/>
      </w:divBdr>
    </w:div>
    <w:div w:id="1909069718">
      <w:bodyDiv w:val="1"/>
      <w:marLeft w:val="0"/>
      <w:marRight w:val="0"/>
      <w:marTop w:val="0"/>
      <w:marBottom w:val="0"/>
      <w:divBdr>
        <w:top w:val="none" w:sz="0" w:space="0" w:color="auto"/>
        <w:left w:val="none" w:sz="0" w:space="0" w:color="auto"/>
        <w:bottom w:val="none" w:sz="0" w:space="0" w:color="auto"/>
        <w:right w:val="none" w:sz="0" w:space="0" w:color="auto"/>
      </w:divBdr>
    </w:div>
    <w:div w:id="1910652923">
      <w:bodyDiv w:val="1"/>
      <w:marLeft w:val="0"/>
      <w:marRight w:val="0"/>
      <w:marTop w:val="0"/>
      <w:marBottom w:val="0"/>
      <w:divBdr>
        <w:top w:val="none" w:sz="0" w:space="0" w:color="auto"/>
        <w:left w:val="none" w:sz="0" w:space="0" w:color="auto"/>
        <w:bottom w:val="none" w:sz="0" w:space="0" w:color="auto"/>
        <w:right w:val="none" w:sz="0" w:space="0" w:color="auto"/>
      </w:divBdr>
    </w:div>
    <w:div w:id="1914970740">
      <w:bodyDiv w:val="1"/>
      <w:marLeft w:val="0"/>
      <w:marRight w:val="0"/>
      <w:marTop w:val="0"/>
      <w:marBottom w:val="0"/>
      <w:divBdr>
        <w:top w:val="none" w:sz="0" w:space="0" w:color="auto"/>
        <w:left w:val="none" w:sz="0" w:space="0" w:color="auto"/>
        <w:bottom w:val="none" w:sz="0" w:space="0" w:color="auto"/>
        <w:right w:val="none" w:sz="0" w:space="0" w:color="auto"/>
      </w:divBdr>
    </w:div>
    <w:div w:id="1919556667">
      <w:bodyDiv w:val="1"/>
      <w:marLeft w:val="0"/>
      <w:marRight w:val="0"/>
      <w:marTop w:val="0"/>
      <w:marBottom w:val="0"/>
      <w:divBdr>
        <w:top w:val="none" w:sz="0" w:space="0" w:color="auto"/>
        <w:left w:val="none" w:sz="0" w:space="0" w:color="auto"/>
        <w:bottom w:val="none" w:sz="0" w:space="0" w:color="auto"/>
        <w:right w:val="none" w:sz="0" w:space="0" w:color="auto"/>
      </w:divBdr>
    </w:div>
    <w:div w:id="1922135007">
      <w:bodyDiv w:val="1"/>
      <w:marLeft w:val="0"/>
      <w:marRight w:val="0"/>
      <w:marTop w:val="0"/>
      <w:marBottom w:val="0"/>
      <w:divBdr>
        <w:top w:val="none" w:sz="0" w:space="0" w:color="auto"/>
        <w:left w:val="none" w:sz="0" w:space="0" w:color="auto"/>
        <w:bottom w:val="none" w:sz="0" w:space="0" w:color="auto"/>
        <w:right w:val="none" w:sz="0" w:space="0" w:color="auto"/>
      </w:divBdr>
    </w:div>
    <w:div w:id="1924485035">
      <w:bodyDiv w:val="1"/>
      <w:marLeft w:val="0"/>
      <w:marRight w:val="0"/>
      <w:marTop w:val="0"/>
      <w:marBottom w:val="0"/>
      <w:divBdr>
        <w:top w:val="none" w:sz="0" w:space="0" w:color="auto"/>
        <w:left w:val="none" w:sz="0" w:space="0" w:color="auto"/>
        <w:bottom w:val="none" w:sz="0" w:space="0" w:color="auto"/>
        <w:right w:val="none" w:sz="0" w:space="0" w:color="auto"/>
      </w:divBdr>
    </w:div>
    <w:div w:id="1930307023">
      <w:bodyDiv w:val="1"/>
      <w:marLeft w:val="0"/>
      <w:marRight w:val="0"/>
      <w:marTop w:val="0"/>
      <w:marBottom w:val="0"/>
      <w:divBdr>
        <w:top w:val="none" w:sz="0" w:space="0" w:color="auto"/>
        <w:left w:val="none" w:sz="0" w:space="0" w:color="auto"/>
        <w:bottom w:val="none" w:sz="0" w:space="0" w:color="auto"/>
        <w:right w:val="none" w:sz="0" w:space="0" w:color="auto"/>
      </w:divBdr>
    </w:div>
    <w:div w:id="1932273602">
      <w:bodyDiv w:val="1"/>
      <w:marLeft w:val="0"/>
      <w:marRight w:val="0"/>
      <w:marTop w:val="0"/>
      <w:marBottom w:val="0"/>
      <w:divBdr>
        <w:top w:val="none" w:sz="0" w:space="0" w:color="auto"/>
        <w:left w:val="none" w:sz="0" w:space="0" w:color="auto"/>
        <w:bottom w:val="none" w:sz="0" w:space="0" w:color="auto"/>
        <w:right w:val="none" w:sz="0" w:space="0" w:color="auto"/>
      </w:divBdr>
    </w:div>
    <w:div w:id="1936669650">
      <w:bodyDiv w:val="1"/>
      <w:marLeft w:val="0"/>
      <w:marRight w:val="0"/>
      <w:marTop w:val="0"/>
      <w:marBottom w:val="0"/>
      <w:divBdr>
        <w:top w:val="none" w:sz="0" w:space="0" w:color="auto"/>
        <w:left w:val="none" w:sz="0" w:space="0" w:color="auto"/>
        <w:bottom w:val="none" w:sz="0" w:space="0" w:color="auto"/>
        <w:right w:val="none" w:sz="0" w:space="0" w:color="auto"/>
      </w:divBdr>
    </w:div>
    <w:div w:id="1938977990">
      <w:bodyDiv w:val="1"/>
      <w:marLeft w:val="0"/>
      <w:marRight w:val="0"/>
      <w:marTop w:val="0"/>
      <w:marBottom w:val="0"/>
      <w:divBdr>
        <w:top w:val="none" w:sz="0" w:space="0" w:color="auto"/>
        <w:left w:val="none" w:sz="0" w:space="0" w:color="auto"/>
        <w:bottom w:val="none" w:sz="0" w:space="0" w:color="auto"/>
        <w:right w:val="none" w:sz="0" w:space="0" w:color="auto"/>
      </w:divBdr>
    </w:div>
    <w:div w:id="1939439071">
      <w:bodyDiv w:val="1"/>
      <w:marLeft w:val="0"/>
      <w:marRight w:val="0"/>
      <w:marTop w:val="0"/>
      <w:marBottom w:val="0"/>
      <w:divBdr>
        <w:top w:val="none" w:sz="0" w:space="0" w:color="auto"/>
        <w:left w:val="none" w:sz="0" w:space="0" w:color="auto"/>
        <w:bottom w:val="none" w:sz="0" w:space="0" w:color="auto"/>
        <w:right w:val="none" w:sz="0" w:space="0" w:color="auto"/>
      </w:divBdr>
    </w:div>
    <w:div w:id="1940017867">
      <w:bodyDiv w:val="1"/>
      <w:marLeft w:val="0"/>
      <w:marRight w:val="0"/>
      <w:marTop w:val="0"/>
      <w:marBottom w:val="0"/>
      <w:divBdr>
        <w:top w:val="none" w:sz="0" w:space="0" w:color="auto"/>
        <w:left w:val="none" w:sz="0" w:space="0" w:color="auto"/>
        <w:bottom w:val="none" w:sz="0" w:space="0" w:color="auto"/>
        <w:right w:val="none" w:sz="0" w:space="0" w:color="auto"/>
      </w:divBdr>
    </w:div>
    <w:div w:id="1941834686">
      <w:bodyDiv w:val="1"/>
      <w:marLeft w:val="0"/>
      <w:marRight w:val="0"/>
      <w:marTop w:val="0"/>
      <w:marBottom w:val="0"/>
      <w:divBdr>
        <w:top w:val="none" w:sz="0" w:space="0" w:color="auto"/>
        <w:left w:val="none" w:sz="0" w:space="0" w:color="auto"/>
        <w:bottom w:val="none" w:sz="0" w:space="0" w:color="auto"/>
        <w:right w:val="none" w:sz="0" w:space="0" w:color="auto"/>
      </w:divBdr>
    </w:div>
    <w:div w:id="1942756216">
      <w:bodyDiv w:val="1"/>
      <w:marLeft w:val="0"/>
      <w:marRight w:val="0"/>
      <w:marTop w:val="0"/>
      <w:marBottom w:val="0"/>
      <w:divBdr>
        <w:top w:val="none" w:sz="0" w:space="0" w:color="auto"/>
        <w:left w:val="none" w:sz="0" w:space="0" w:color="auto"/>
        <w:bottom w:val="none" w:sz="0" w:space="0" w:color="auto"/>
        <w:right w:val="none" w:sz="0" w:space="0" w:color="auto"/>
      </w:divBdr>
    </w:div>
    <w:div w:id="1943368761">
      <w:bodyDiv w:val="1"/>
      <w:marLeft w:val="0"/>
      <w:marRight w:val="0"/>
      <w:marTop w:val="0"/>
      <w:marBottom w:val="0"/>
      <w:divBdr>
        <w:top w:val="none" w:sz="0" w:space="0" w:color="auto"/>
        <w:left w:val="none" w:sz="0" w:space="0" w:color="auto"/>
        <w:bottom w:val="none" w:sz="0" w:space="0" w:color="auto"/>
        <w:right w:val="none" w:sz="0" w:space="0" w:color="auto"/>
      </w:divBdr>
    </w:div>
    <w:div w:id="1947346534">
      <w:bodyDiv w:val="1"/>
      <w:marLeft w:val="0"/>
      <w:marRight w:val="0"/>
      <w:marTop w:val="0"/>
      <w:marBottom w:val="0"/>
      <w:divBdr>
        <w:top w:val="none" w:sz="0" w:space="0" w:color="auto"/>
        <w:left w:val="none" w:sz="0" w:space="0" w:color="auto"/>
        <w:bottom w:val="none" w:sz="0" w:space="0" w:color="auto"/>
        <w:right w:val="none" w:sz="0" w:space="0" w:color="auto"/>
      </w:divBdr>
    </w:div>
    <w:div w:id="1949194144">
      <w:bodyDiv w:val="1"/>
      <w:marLeft w:val="0"/>
      <w:marRight w:val="0"/>
      <w:marTop w:val="0"/>
      <w:marBottom w:val="0"/>
      <w:divBdr>
        <w:top w:val="none" w:sz="0" w:space="0" w:color="auto"/>
        <w:left w:val="none" w:sz="0" w:space="0" w:color="auto"/>
        <w:bottom w:val="none" w:sz="0" w:space="0" w:color="auto"/>
        <w:right w:val="none" w:sz="0" w:space="0" w:color="auto"/>
      </w:divBdr>
    </w:div>
    <w:div w:id="1950505562">
      <w:bodyDiv w:val="1"/>
      <w:marLeft w:val="0"/>
      <w:marRight w:val="0"/>
      <w:marTop w:val="0"/>
      <w:marBottom w:val="0"/>
      <w:divBdr>
        <w:top w:val="none" w:sz="0" w:space="0" w:color="auto"/>
        <w:left w:val="none" w:sz="0" w:space="0" w:color="auto"/>
        <w:bottom w:val="none" w:sz="0" w:space="0" w:color="auto"/>
        <w:right w:val="none" w:sz="0" w:space="0" w:color="auto"/>
      </w:divBdr>
    </w:div>
    <w:div w:id="1950550123">
      <w:bodyDiv w:val="1"/>
      <w:marLeft w:val="0"/>
      <w:marRight w:val="0"/>
      <w:marTop w:val="0"/>
      <w:marBottom w:val="0"/>
      <w:divBdr>
        <w:top w:val="none" w:sz="0" w:space="0" w:color="auto"/>
        <w:left w:val="none" w:sz="0" w:space="0" w:color="auto"/>
        <w:bottom w:val="none" w:sz="0" w:space="0" w:color="auto"/>
        <w:right w:val="none" w:sz="0" w:space="0" w:color="auto"/>
      </w:divBdr>
    </w:div>
    <w:div w:id="1950816755">
      <w:bodyDiv w:val="1"/>
      <w:marLeft w:val="0"/>
      <w:marRight w:val="0"/>
      <w:marTop w:val="0"/>
      <w:marBottom w:val="0"/>
      <w:divBdr>
        <w:top w:val="none" w:sz="0" w:space="0" w:color="auto"/>
        <w:left w:val="none" w:sz="0" w:space="0" w:color="auto"/>
        <w:bottom w:val="none" w:sz="0" w:space="0" w:color="auto"/>
        <w:right w:val="none" w:sz="0" w:space="0" w:color="auto"/>
      </w:divBdr>
    </w:div>
    <w:div w:id="1952516444">
      <w:bodyDiv w:val="1"/>
      <w:marLeft w:val="0"/>
      <w:marRight w:val="0"/>
      <w:marTop w:val="0"/>
      <w:marBottom w:val="0"/>
      <w:divBdr>
        <w:top w:val="none" w:sz="0" w:space="0" w:color="auto"/>
        <w:left w:val="none" w:sz="0" w:space="0" w:color="auto"/>
        <w:bottom w:val="none" w:sz="0" w:space="0" w:color="auto"/>
        <w:right w:val="none" w:sz="0" w:space="0" w:color="auto"/>
      </w:divBdr>
    </w:div>
    <w:div w:id="1958245733">
      <w:bodyDiv w:val="1"/>
      <w:marLeft w:val="0"/>
      <w:marRight w:val="0"/>
      <w:marTop w:val="0"/>
      <w:marBottom w:val="0"/>
      <w:divBdr>
        <w:top w:val="none" w:sz="0" w:space="0" w:color="auto"/>
        <w:left w:val="none" w:sz="0" w:space="0" w:color="auto"/>
        <w:bottom w:val="none" w:sz="0" w:space="0" w:color="auto"/>
        <w:right w:val="none" w:sz="0" w:space="0" w:color="auto"/>
      </w:divBdr>
    </w:div>
    <w:div w:id="1962180573">
      <w:bodyDiv w:val="1"/>
      <w:marLeft w:val="0"/>
      <w:marRight w:val="0"/>
      <w:marTop w:val="0"/>
      <w:marBottom w:val="0"/>
      <w:divBdr>
        <w:top w:val="none" w:sz="0" w:space="0" w:color="auto"/>
        <w:left w:val="none" w:sz="0" w:space="0" w:color="auto"/>
        <w:bottom w:val="none" w:sz="0" w:space="0" w:color="auto"/>
        <w:right w:val="none" w:sz="0" w:space="0" w:color="auto"/>
      </w:divBdr>
    </w:div>
    <w:div w:id="1963490123">
      <w:bodyDiv w:val="1"/>
      <w:marLeft w:val="0"/>
      <w:marRight w:val="0"/>
      <w:marTop w:val="0"/>
      <w:marBottom w:val="0"/>
      <w:divBdr>
        <w:top w:val="none" w:sz="0" w:space="0" w:color="auto"/>
        <w:left w:val="none" w:sz="0" w:space="0" w:color="auto"/>
        <w:bottom w:val="none" w:sz="0" w:space="0" w:color="auto"/>
        <w:right w:val="none" w:sz="0" w:space="0" w:color="auto"/>
      </w:divBdr>
    </w:div>
    <w:div w:id="1964381427">
      <w:bodyDiv w:val="1"/>
      <w:marLeft w:val="0"/>
      <w:marRight w:val="0"/>
      <w:marTop w:val="0"/>
      <w:marBottom w:val="0"/>
      <w:divBdr>
        <w:top w:val="none" w:sz="0" w:space="0" w:color="auto"/>
        <w:left w:val="none" w:sz="0" w:space="0" w:color="auto"/>
        <w:bottom w:val="none" w:sz="0" w:space="0" w:color="auto"/>
        <w:right w:val="none" w:sz="0" w:space="0" w:color="auto"/>
      </w:divBdr>
    </w:div>
    <w:div w:id="1967080811">
      <w:bodyDiv w:val="1"/>
      <w:marLeft w:val="0"/>
      <w:marRight w:val="0"/>
      <w:marTop w:val="0"/>
      <w:marBottom w:val="0"/>
      <w:divBdr>
        <w:top w:val="none" w:sz="0" w:space="0" w:color="auto"/>
        <w:left w:val="none" w:sz="0" w:space="0" w:color="auto"/>
        <w:bottom w:val="none" w:sz="0" w:space="0" w:color="auto"/>
        <w:right w:val="none" w:sz="0" w:space="0" w:color="auto"/>
      </w:divBdr>
    </w:div>
    <w:div w:id="1970671048">
      <w:bodyDiv w:val="1"/>
      <w:marLeft w:val="0"/>
      <w:marRight w:val="0"/>
      <w:marTop w:val="0"/>
      <w:marBottom w:val="0"/>
      <w:divBdr>
        <w:top w:val="none" w:sz="0" w:space="0" w:color="auto"/>
        <w:left w:val="none" w:sz="0" w:space="0" w:color="auto"/>
        <w:bottom w:val="none" w:sz="0" w:space="0" w:color="auto"/>
        <w:right w:val="none" w:sz="0" w:space="0" w:color="auto"/>
      </w:divBdr>
    </w:div>
    <w:div w:id="1972052650">
      <w:bodyDiv w:val="1"/>
      <w:marLeft w:val="0"/>
      <w:marRight w:val="0"/>
      <w:marTop w:val="0"/>
      <w:marBottom w:val="0"/>
      <w:divBdr>
        <w:top w:val="none" w:sz="0" w:space="0" w:color="auto"/>
        <w:left w:val="none" w:sz="0" w:space="0" w:color="auto"/>
        <w:bottom w:val="none" w:sz="0" w:space="0" w:color="auto"/>
        <w:right w:val="none" w:sz="0" w:space="0" w:color="auto"/>
      </w:divBdr>
    </w:div>
    <w:div w:id="1972248152">
      <w:bodyDiv w:val="1"/>
      <w:marLeft w:val="0"/>
      <w:marRight w:val="0"/>
      <w:marTop w:val="0"/>
      <w:marBottom w:val="0"/>
      <w:divBdr>
        <w:top w:val="none" w:sz="0" w:space="0" w:color="auto"/>
        <w:left w:val="none" w:sz="0" w:space="0" w:color="auto"/>
        <w:bottom w:val="none" w:sz="0" w:space="0" w:color="auto"/>
        <w:right w:val="none" w:sz="0" w:space="0" w:color="auto"/>
      </w:divBdr>
    </w:div>
    <w:div w:id="1983804773">
      <w:bodyDiv w:val="1"/>
      <w:marLeft w:val="0"/>
      <w:marRight w:val="0"/>
      <w:marTop w:val="0"/>
      <w:marBottom w:val="0"/>
      <w:divBdr>
        <w:top w:val="none" w:sz="0" w:space="0" w:color="auto"/>
        <w:left w:val="none" w:sz="0" w:space="0" w:color="auto"/>
        <w:bottom w:val="none" w:sz="0" w:space="0" w:color="auto"/>
        <w:right w:val="none" w:sz="0" w:space="0" w:color="auto"/>
      </w:divBdr>
    </w:div>
    <w:div w:id="1984894105">
      <w:bodyDiv w:val="1"/>
      <w:marLeft w:val="0"/>
      <w:marRight w:val="0"/>
      <w:marTop w:val="0"/>
      <w:marBottom w:val="0"/>
      <w:divBdr>
        <w:top w:val="none" w:sz="0" w:space="0" w:color="auto"/>
        <w:left w:val="none" w:sz="0" w:space="0" w:color="auto"/>
        <w:bottom w:val="none" w:sz="0" w:space="0" w:color="auto"/>
        <w:right w:val="none" w:sz="0" w:space="0" w:color="auto"/>
      </w:divBdr>
    </w:div>
    <w:div w:id="1990743829">
      <w:bodyDiv w:val="1"/>
      <w:marLeft w:val="0"/>
      <w:marRight w:val="0"/>
      <w:marTop w:val="0"/>
      <w:marBottom w:val="0"/>
      <w:divBdr>
        <w:top w:val="none" w:sz="0" w:space="0" w:color="auto"/>
        <w:left w:val="none" w:sz="0" w:space="0" w:color="auto"/>
        <w:bottom w:val="none" w:sz="0" w:space="0" w:color="auto"/>
        <w:right w:val="none" w:sz="0" w:space="0" w:color="auto"/>
      </w:divBdr>
    </w:div>
    <w:div w:id="1996378329">
      <w:bodyDiv w:val="1"/>
      <w:marLeft w:val="0"/>
      <w:marRight w:val="0"/>
      <w:marTop w:val="0"/>
      <w:marBottom w:val="0"/>
      <w:divBdr>
        <w:top w:val="none" w:sz="0" w:space="0" w:color="auto"/>
        <w:left w:val="none" w:sz="0" w:space="0" w:color="auto"/>
        <w:bottom w:val="none" w:sz="0" w:space="0" w:color="auto"/>
        <w:right w:val="none" w:sz="0" w:space="0" w:color="auto"/>
      </w:divBdr>
    </w:div>
    <w:div w:id="1996641829">
      <w:bodyDiv w:val="1"/>
      <w:marLeft w:val="0"/>
      <w:marRight w:val="0"/>
      <w:marTop w:val="0"/>
      <w:marBottom w:val="0"/>
      <w:divBdr>
        <w:top w:val="none" w:sz="0" w:space="0" w:color="auto"/>
        <w:left w:val="none" w:sz="0" w:space="0" w:color="auto"/>
        <w:bottom w:val="none" w:sz="0" w:space="0" w:color="auto"/>
        <w:right w:val="none" w:sz="0" w:space="0" w:color="auto"/>
      </w:divBdr>
    </w:div>
    <w:div w:id="1999377025">
      <w:bodyDiv w:val="1"/>
      <w:marLeft w:val="0"/>
      <w:marRight w:val="0"/>
      <w:marTop w:val="0"/>
      <w:marBottom w:val="0"/>
      <w:divBdr>
        <w:top w:val="none" w:sz="0" w:space="0" w:color="auto"/>
        <w:left w:val="none" w:sz="0" w:space="0" w:color="auto"/>
        <w:bottom w:val="none" w:sz="0" w:space="0" w:color="auto"/>
        <w:right w:val="none" w:sz="0" w:space="0" w:color="auto"/>
      </w:divBdr>
    </w:div>
    <w:div w:id="2000305500">
      <w:bodyDiv w:val="1"/>
      <w:marLeft w:val="0"/>
      <w:marRight w:val="0"/>
      <w:marTop w:val="0"/>
      <w:marBottom w:val="0"/>
      <w:divBdr>
        <w:top w:val="none" w:sz="0" w:space="0" w:color="auto"/>
        <w:left w:val="none" w:sz="0" w:space="0" w:color="auto"/>
        <w:bottom w:val="none" w:sz="0" w:space="0" w:color="auto"/>
        <w:right w:val="none" w:sz="0" w:space="0" w:color="auto"/>
      </w:divBdr>
    </w:div>
    <w:div w:id="2003845940">
      <w:bodyDiv w:val="1"/>
      <w:marLeft w:val="0"/>
      <w:marRight w:val="0"/>
      <w:marTop w:val="0"/>
      <w:marBottom w:val="0"/>
      <w:divBdr>
        <w:top w:val="none" w:sz="0" w:space="0" w:color="auto"/>
        <w:left w:val="none" w:sz="0" w:space="0" w:color="auto"/>
        <w:bottom w:val="none" w:sz="0" w:space="0" w:color="auto"/>
        <w:right w:val="none" w:sz="0" w:space="0" w:color="auto"/>
      </w:divBdr>
    </w:div>
    <w:div w:id="2011790960">
      <w:bodyDiv w:val="1"/>
      <w:marLeft w:val="0"/>
      <w:marRight w:val="0"/>
      <w:marTop w:val="0"/>
      <w:marBottom w:val="0"/>
      <w:divBdr>
        <w:top w:val="none" w:sz="0" w:space="0" w:color="auto"/>
        <w:left w:val="none" w:sz="0" w:space="0" w:color="auto"/>
        <w:bottom w:val="none" w:sz="0" w:space="0" w:color="auto"/>
        <w:right w:val="none" w:sz="0" w:space="0" w:color="auto"/>
      </w:divBdr>
    </w:div>
    <w:div w:id="2017074539">
      <w:bodyDiv w:val="1"/>
      <w:marLeft w:val="0"/>
      <w:marRight w:val="0"/>
      <w:marTop w:val="0"/>
      <w:marBottom w:val="0"/>
      <w:divBdr>
        <w:top w:val="none" w:sz="0" w:space="0" w:color="auto"/>
        <w:left w:val="none" w:sz="0" w:space="0" w:color="auto"/>
        <w:bottom w:val="none" w:sz="0" w:space="0" w:color="auto"/>
        <w:right w:val="none" w:sz="0" w:space="0" w:color="auto"/>
      </w:divBdr>
    </w:div>
    <w:div w:id="2018799244">
      <w:bodyDiv w:val="1"/>
      <w:marLeft w:val="0"/>
      <w:marRight w:val="0"/>
      <w:marTop w:val="0"/>
      <w:marBottom w:val="0"/>
      <w:divBdr>
        <w:top w:val="none" w:sz="0" w:space="0" w:color="auto"/>
        <w:left w:val="none" w:sz="0" w:space="0" w:color="auto"/>
        <w:bottom w:val="none" w:sz="0" w:space="0" w:color="auto"/>
        <w:right w:val="none" w:sz="0" w:space="0" w:color="auto"/>
      </w:divBdr>
    </w:div>
    <w:div w:id="2019312207">
      <w:bodyDiv w:val="1"/>
      <w:marLeft w:val="0"/>
      <w:marRight w:val="0"/>
      <w:marTop w:val="0"/>
      <w:marBottom w:val="0"/>
      <w:divBdr>
        <w:top w:val="none" w:sz="0" w:space="0" w:color="auto"/>
        <w:left w:val="none" w:sz="0" w:space="0" w:color="auto"/>
        <w:bottom w:val="none" w:sz="0" w:space="0" w:color="auto"/>
        <w:right w:val="none" w:sz="0" w:space="0" w:color="auto"/>
      </w:divBdr>
    </w:div>
    <w:div w:id="2020620410">
      <w:bodyDiv w:val="1"/>
      <w:marLeft w:val="0"/>
      <w:marRight w:val="0"/>
      <w:marTop w:val="0"/>
      <w:marBottom w:val="0"/>
      <w:divBdr>
        <w:top w:val="none" w:sz="0" w:space="0" w:color="auto"/>
        <w:left w:val="none" w:sz="0" w:space="0" w:color="auto"/>
        <w:bottom w:val="none" w:sz="0" w:space="0" w:color="auto"/>
        <w:right w:val="none" w:sz="0" w:space="0" w:color="auto"/>
      </w:divBdr>
    </w:div>
    <w:div w:id="2024355303">
      <w:bodyDiv w:val="1"/>
      <w:marLeft w:val="0"/>
      <w:marRight w:val="0"/>
      <w:marTop w:val="0"/>
      <w:marBottom w:val="0"/>
      <w:divBdr>
        <w:top w:val="none" w:sz="0" w:space="0" w:color="auto"/>
        <w:left w:val="none" w:sz="0" w:space="0" w:color="auto"/>
        <w:bottom w:val="none" w:sz="0" w:space="0" w:color="auto"/>
        <w:right w:val="none" w:sz="0" w:space="0" w:color="auto"/>
      </w:divBdr>
    </w:div>
    <w:div w:id="2027292284">
      <w:bodyDiv w:val="1"/>
      <w:marLeft w:val="0"/>
      <w:marRight w:val="0"/>
      <w:marTop w:val="0"/>
      <w:marBottom w:val="0"/>
      <w:divBdr>
        <w:top w:val="none" w:sz="0" w:space="0" w:color="auto"/>
        <w:left w:val="none" w:sz="0" w:space="0" w:color="auto"/>
        <w:bottom w:val="none" w:sz="0" w:space="0" w:color="auto"/>
        <w:right w:val="none" w:sz="0" w:space="0" w:color="auto"/>
      </w:divBdr>
    </w:div>
    <w:div w:id="2027365168">
      <w:bodyDiv w:val="1"/>
      <w:marLeft w:val="0"/>
      <w:marRight w:val="0"/>
      <w:marTop w:val="0"/>
      <w:marBottom w:val="0"/>
      <w:divBdr>
        <w:top w:val="none" w:sz="0" w:space="0" w:color="auto"/>
        <w:left w:val="none" w:sz="0" w:space="0" w:color="auto"/>
        <w:bottom w:val="none" w:sz="0" w:space="0" w:color="auto"/>
        <w:right w:val="none" w:sz="0" w:space="0" w:color="auto"/>
      </w:divBdr>
    </w:div>
    <w:div w:id="2030523095">
      <w:bodyDiv w:val="1"/>
      <w:marLeft w:val="0"/>
      <w:marRight w:val="0"/>
      <w:marTop w:val="0"/>
      <w:marBottom w:val="0"/>
      <w:divBdr>
        <w:top w:val="none" w:sz="0" w:space="0" w:color="auto"/>
        <w:left w:val="none" w:sz="0" w:space="0" w:color="auto"/>
        <w:bottom w:val="none" w:sz="0" w:space="0" w:color="auto"/>
        <w:right w:val="none" w:sz="0" w:space="0" w:color="auto"/>
      </w:divBdr>
    </w:div>
    <w:div w:id="2030839102">
      <w:bodyDiv w:val="1"/>
      <w:marLeft w:val="0"/>
      <w:marRight w:val="0"/>
      <w:marTop w:val="0"/>
      <w:marBottom w:val="0"/>
      <w:divBdr>
        <w:top w:val="none" w:sz="0" w:space="0" w:color="auto"/>
        <w:left w:val="none" w:sz="0" w:space="0" w:color="auto"/>
        <w:bottom w:val="none" w:sz="0" w:space="0" w:color="auto"/>
        <w:right w:val="none" w:sz="0" w:space="0" w:color="auto"/>
      </w:divBdr>
    </w:div>
    <w:div w:id="2033871848">
      <w:bodyDiv w:val="1"/>
      <w:marLeft w:val="0"/>
      <w:marRight w:val="0"/>
      <w:marTop w:val="0"/>
      <w:marBottom w:val="0"/>
      <w:divBdr>
        <w:top w:val="none" w:sz="0" w:space="0" w:color="auto"/>
        <w:left w:val="none" w:sz="0" w:space="0" w:color="auto"/>
        <w:bottom w:val="none" w:sz="0" w:space="0" w:color="auto"/>
        <w:right w:val="none" w:sz="0" w:space="0" w:color="auto"/>
      </w:divBdr>
    </w:div>
    <w:div w:id="2035685305">
      <w:bodyDiv w:val="1"/>
      <w:marLeft w:val="0"/>
      <w:marRight w:val="0"/>
      <w:marTop w:val="0"/>
      <w:marBottom w:val="0"/>
      <w:divBdr>
        <w:top w:val="none" w:sz="0" w:space="0" w:color="auto"/>
        <w:left w:val="none" w:sz="0" w:space="0" w:color="auto"/>
        <w:bottom w:val="none" w:sz="0" w:space="0" w:color="auto"/>
        <w:right w:val="none" w:sz="0" w:space="0" w:color="auto"/>
      </w:divBdr>
    </w:div>
    <w:div w:id="2039768750">
      <w:bodyDiv w:val="1"/>
      <w:marLeft w:val="0"/>
      <w:marRight w:val="0"/>
      <w:marTop w:val="0"/>
      <w:marBottom w:val="0"/>
      <w:divBdr>
        <w:top w:val="none" w:sz="0" w:space="0" w:color="auto"/>
        <w:left w:val="none" w:sz="0" w:space="0" w:color="auto"/>
        <w:bottom w:val="none" w:sz="0" w:space="0" w:color="auto"/>
        <w:right w:val="none" w:sz="0" w:space="0" w:color="auto"/>
      </w:divBdr>
    </w:div>
    <w:div w:id="2039969063">
      <w:bodyDiv w:val="1"/>
      <w:marLeft w:val="0"/>
      <w:marRight w:val="0"/>
      <w:marTop w:val="0"/>
      <w:marBottom w:val="0"/>
      <w:divBdr>
        <w:top w:val="none" w:sz="0" w:space="0" w:color="auto"/>
        <w:left w:val="none" w:sz="0" w:space="0" w:color="auto"/>
        <w:bottom w:val="none" w:sz="0" w:space="0" w:color="auto"/>
        <w:right w:val="none" w:sz="0" w:space="0" w:color="auto"/>
      </w:divBdr>
    </w:div>
    <w:div w:id="2041318951">
      <w:bodyDiv w:val="1"/>
      <w:marLeft w:val="0"/>
      <w:marRight w:val="0"/>
      <w:marTop w:val="0"/>
      <w:marBottom w:val="0"/>
      <w:divBdr>
        <w:top w:val="none" w:sz="0" w:space="0" w:color="auto"/>
        <w:left w:val="none" w:sz="0" w:space="0" w:color="auto"/>
        <w:bottom w:val="none" w:sz="0" w:space="0" w:color="auto"/>
        <w:right w:val="none" w:sz="0" w:space="0" w:color="auto"/>
      </w:divBdr>
    </w:div>
    <w:div w:id="2041391637">
      <w:bodyDiv w:val="1"/>
      <w:marLeft w:val="0"/>
      <w:marRight w:val="0"/>
      <w:marTop w:val="0"/>
      <w:marBottom w:val="0"/>
      <w:divBdr>
        <w:top w:val="none" w:sz="0" w:space="0" w:color="auto"/>
        <w:left w:val="none" w:sz="0" w:space="0" w:color="auto"/>
        <w:bottom w:val="none" w:sz="0" w:space="0" w:color="auto"/>
        <w:right w:val="none" w:sz="0" w:space="0" w:color="auto"/>
      </w:divBdr>
    </w:div>
    <w:div w:id="2041855846">
      <w:bodyDiv w:val="1"/>
      <w:marLeft w:val="0"/>
      <w:marRight w:val="0"/>
      <w:marTop w:val="0"/>
      <w:marBottom w:val="0"/>
      <w:divBdr>
        <w:top w:val="none" w:sz="0" w:space="0" w:color="auto"/>
        <w:left w:val="none" w:sz="0" w:space="0" w:color="auto"/>
        <w:bottom w:val="none" w:sz="0" w:space="0" w:color="auto"/>
        <w:right w:val="none" w:sz="0" w:space="0" w:color="auto"/>
      </w:divBdr>
    </w:div>
    <w:div w:id="2042246780">
      <w:bodyDiv w:val="1"/>
      <w:marLeft w:val="0"/>
      <w:marRight w:val="0"/>
      <w:marTop w:val="0"/>
      <w:marBottom w:val="0"/>
      <w:divBdr>
        <w:top w:val="none" w:sz="0" w:space="0" w:color="auto"/>
        <w:left w:val="none" w:sz="0" w:space="0" w:color="auto"/>
        <w:bottom w:val="none" w:sz="0" w:space="0" w:color="auto"/>
        <w:right w:val="none" w:sz="0" w:space="0" w:color="auto"/>
      </w:divBdr>
    </w:div>
    <w:div w:id="2042826786">
      <w:bodyDiv w:val="1"/>
      <w:marLeft w:val="0"/>
      <w:marRight w:val="0"/>
      <w:marTop w:val="0"/>
      <w:marBottom w:val="0"/>
      <w:divBdr>
        <w:top w:val="none" w:sz="0" w:space="0" w:color="auto"/>
        <w:left w:val="none" w:sz="0" w:space="0" w:color="auto"/>
        <w:bottom w:val="none" w:sz="0" w:space="0" w:color="auto"/>
        <w:right w:val="none" w:sz="0" w:space="0" w:color="auto"/>
      </w:divBdr>
    </w:div>
    <w:div w:id="2045711911">
      <w:bodyDiv w:val="1"/>
      <w:marLeft w:val="0"/>
      <w:marRight w:val="0"/>
      <w:marTop w:val="0"/>
      <w:marBottom w:val="0"/>
      <w:divBdr>
        <w:top w:val="none" w:sz="0" w:space="0" w:color="auto"/>
        <w:left w:val="none" w:sz="0" w:space="0" w:color="auto"/>
        <w:bottom w:val="none" w:sz="0" w:space="0" w:color="auto"/>
        <w:right w:val="none" w:sz="0" w:space="0" w:color="auto"/>
      </w:divBdr>
    </w:div>
    <w:div w:id="2046756209">
      <w:bodyDiv w:val="1"/>
      <w:marLeft w:val="0"/>
      <w:marRight w:val="0"/>
      <w:marTop w:val="0"/>
      <w:marBottom w:val="0"/>
      <w:divBdr>
        <w:top w:val="none" w:sz="0" w:space="0" w:color="auto"/>
        <w:left w:val="none" w:sz="0" w:space="0" w:color="auto"/>
        <w:bottom w:val="none" w:sz="0" w:space="0" w:color="auto"/>
        <w:right w:val="none" w:sz="0" w:space="0" w:color="auto"/>
      </w:divBdr>
    </w:div>
    <w:div w:id="2048097341">
      <w:bodyDiv w:val="1"/>
      <w:marLeft w:val="0"/>
      <w:marRight w:val="0"/>
      <w:marTop w:val="0"/>
      <w:marBottom w:val="0"/>
      <w:divBdr>
        <w:top w:val="none" w:sz="0" w:space="0" w:color="auto"/>
        <w:left w:val="none" w:sz="0" w:space="0" w:color="auto"/>
        <w:bottom w:val="none" w:sz="0" w:space="0" w:color="auto"/>
        <w:right w:val="none" w:sz="0" w:space="0" w:color="auto"/>
      </w:divBdr>
    </w:div>
    <w:div w:id="2054303134">
      <w:bodyDiv w:val="1"/>
      <w:marLeft w:val="0"/>
      <w:marRight w:val="0"/>
      <w:marTop w:val="0"/>
      <w:marBottom w:val="0"/>
      <w:divBdr>
        <w:top w:val="none" w:sz="0" w:space="0" w:color="auto"/>
        <w:left w:val="none" w:sz="0" w:space="0" w:color="auto"/>
        <w:bottom w:val="none" w:sz="0" w:space="0" w:color="auto"/>
        <w:right w:val="none" w:sz="0" w:space="0" w:color="auto"/>
      </w:divBdr>
    </w:div>
    <w:div w:id="2054428283">
      <w:bodyDiv w:val="1"/>
      <w:marLeft w:val="0"/>
      <w:marRight w:val="0"/>
      <w:marTop w:val="0"/>
      <w:marBottom w:val="0"/>
      <w:divBdr>
        <w:top w:val="none" w:sz="0" w:space="0" w:color="auto"/>
        <w:left w:val="none" w:sz="0" w:space="0" w:color="auto"/>
        <w:bottom w:val="none" w:sz="0" w:space="0" w:color="auto"/>
        <w:right w:val="none" w:sz="0" w:space="0" w:color="auto"/>
      </w:divBdr>
    </w:div>
    <w:div w:id="2055419390">
      <w:bodyDiv w:val="1"/>
      <w:marLeft w:val="0"/>
      <w:marRight w:val="0"/>
      <w:marTop w:val="0"/>
      <w:marBottom w:val="0"/>
      <w:divBdr>
        <w:top w:val="none" w:sz="0" w:space="0" w:color="auto"/>
        <w:left w:val="none" w:sz="0" w:space="0" w:color="auto"/>
        <w:bottom w:val="none" w:sz="0" w:space="0" w:color="auto"/>
        <w:right w:val="none" w:sz="0" w:space="0" w:color="auto"/>
      </w:divBdr>
    </w:div>
    <w:div w:id="2056276398">
      <w:bodyDiv w:val="1"/>
      <w:marLeft w:val="0"/>
      <w:marRight w:val="0"/>
      <w:marTop w:val="0"/>
      <w:marBottom w:val="0"/>
      <w:divBdr>
        <w:top w:val="none" w:sz="0" w:space="0" w:color="auto"/>
        <w:left w:val="none" w:sz="0" w:space="0" w:color="auto"/>
        <w:bottom w:val="none" w:sz="0" w:space="0" w:color="auto"/>
        <w:right w:val="none" w:sz="0" w:space="0" w:color="auto"/>
      </w:divBdr>
    </w:div>
    <w:div w:id="2059741466">
      <w:bodyDiv w:val="1"/>
      <w:marLeft w:val="0"/>
      <w:marRight w:val="0"/>
      <w:marTop w:val="0"/>
      <w:marBottom w:val="0"/>
      <w:divBdr>
        <w:top w:val="none" w:sz="0" w:space="0" w:color="auto"/>
        <w:left w:val="none" w:sz="0" w:space="0" w:color="auto"/>
        <w:bottom w:val="none" w:sz="0" w:space="0" w:color="auto"/>
        <w:right w:val="none" w:sz="0" w:space="0" w:color="auto"/>
      </w:divBdr>
    </w:div>
    <w:div w:id="2060981853">
      <w:bodyDiv w:val="1"/>
      <w:marLeft w:val="0"/>
      <w:marRight w:val="0"/>
      <w:marTop w:val="0"/>
      <w:marBottom w:val="0"/>
      <w:divBdr>
        <w:top w:val="none" w:sz="0" w:space="0" w:color="auto"/>
        <w:left w:val="none" w:sz="0" w:space="0" w:color="auto"/>
        <w:bottom w:val="none" w:sz="0" w:space="0" w:color="auto"/>
        <w:right w:val="none" w:sz="0" w:space="0" w:color="auto"/>
      </w:divBdr>
    </w:div>
    <w:div w:id="2062098830">
      <w:bodyDiv w:val="1"/>
      <w:marLeft w:val="0"/>
      <w:marRight w:val="0"/>
      <w:marTop w:val="0"/>
      <w:marBottom w:val="0"/>
      <w:divBdr>
        <w:top w:val="none" w:sz="0" w:space="0" w:color="auto"/>
        <w:left w:val="none" w:sz="0" w:space="0" w:color="auto"/>
        <w:bottom w:val="none" w:sz="0" w:space="0" w:color="auto"/>
        <w:right w:val="none" w:sz="0" w:space="0" w:color="auto"/>
      </w:divBdr>
    </w:div>
    <w:div w:id="2063168362">
      <w:bodyDiv w:val="1"/>
      <w:marLeft w:val="0"/>
      <w:marRight w:val="0"/>
      <w:marTop w:val="0"/>
      <w:marBottom w:val="0"/>
      <w:divBdr>
        <w:top w:val="none" w:sz="0" w:space="0" w:color="auto"/>
        <w:left w:val="none" w:sz="0" w:space="0" w:color="auto"/>
        <w:bottom w:val="none" w:sz="0" w:space="0" w:color="auto"/>
        <w:right w:val="none" w:sz="0" w:space="0" w:color="auto"/>
      </w:divBdr>
    </w:div>
    <w:div w:id="2064794984">
      <w:bodyDiv w:val="1"/>
      <w:marLeft w:val="0"/>
      <w:marRight w:val="0"/>
      <w:marTop w:val="0"/>
      <w:marBottom w:val="0"/>
      <w:divBdr>
        <w:top w:val="none" w:sz="0" w:space="0" w:color="auto"/>
        <w:left w:val="none" w:sz="0" w:space="0" w:color="auto"/>
        <w:bottom w:val="none" w:sz="0" w:space="0" w:color="auto"/>
        <w:right w:val="none" w:sz="0" w:space="0" w:color="auto"/>
      </w:divBdr>
    </w:div>
    <w:div w:id="2068650787">
      <w:bodyDiv w:val="1"/>
      <w:marLeft w:val="0"/>
      <w:marRight w:val="0"/>
      <w:marTop w:val="0"/>
      <w:marBottom w:val="0"/>
      <w:divBdr>
        <w:top w:val="none" w:sz="0" w:space="0" w:color="auto"/>
        <w:left w:val="none" w:sz="0" w:space="0" w:color="auto"/>
        <w:bottom w:val="none" w:sz="0" w:space="0" w:color="auto"/>
        <w:right w:val="none" w:sz="0" w:space="0" w:color="auto"/>
      </w:divBdr>
    </w:div>
    <w:div w:id="2071418149">
      <w:bodyDiv w:val="1"/>
      <w:marLeft w:val="0"/>
      <w:marRight w:val="0"/>
      <w:marTop w:val="0"/>
      <w:marBottom w:val="0"/>
      <w:divBdr>
        <w:top w:val="none" w:sz="0" w:space="0" w:color="auto"/>
        <w:left w:val="none" w:sz="0" w:space="0" w:color="auto"/>
        <w:bottom w:val="none" w:sz="0" w:space="0" w:color="auto"/>
        <w:right w:val="none" w:sz="0" w:space="0" w:color="auto"/>
      </w:divBdr>
    </w:div>
    <w:div w:id="2072270827">
      <w:bodyDiv w:val="1"/>
      <w:marLeft w:val="0"/>
      <w:marRight w:val="0"/>
      <w:marTop w:val="0"/>
      <w:marBottom w:val="0"/>
      <w:divBdr>
        <w:top w:val="none" w:sz="0" w:space="0" w:color="auto"/>
        <w:left w:val="none" w:sz="0" w:space="0" w:color="auto"/>
        <w:bottom w:val="none" w:sz="0" w:space="0" w:color="auto"/>
        <w:right w:val="none" w:sz="0" w:space="0" w:color="auto"/>
      </w:divBdr>
    </w:div>
    <w:div w:id="2072923433">
      <w:bodyDiv w:val="1"/>
      <w:marLeft w:val="0"/>
      <w:marRight w:val="0"/>
      <w:marTop w:val="0"/>
      <w:marBottom w:val="0"/>
      <w:divBdr>
        <w:top w:val="none" w:sz="0" w:space="0" w:color="auto"/>
        <w:left w:val="none" w:sz="0" w:space="0" w:color="auto"/>
        <w:bottom w:val="none" w:sz="0" w:space="0" w:color="auto"/>
        <w:right w:val="none" w:sz="0" w:space="0" w:color="auto"/>
      </w:divBdr>
    </w:div>
    <w:div w:id="2073192816">
      <w:bodyDiv w:val="1"/>
      <w:marLeft w:val="0"/>
      <w:marRight w:val="0"/>
      <w:marTop w:val="0"/>
      <w:marBottom w:val="0"/>
      <w:divBdr>
        <w:top w:val="none" w:sz="0" w:space="0" w:color="auto"/>
        <w:left w:val="none" w:sz="0" w:space="0" w:color="auto"/>
        <w:bottom w:val="none" w:sz="0" w:space="0" w:color="auto"/>
        <w:right w:val="none" w:sz="0" w:space="0" w:color="auto"/>
      </w:divBdr>
    </w:div>
    <w:div w:id="2073313653">
      <w:bodyDiv w:val="1"/>
      <w:marLeft w:val="0"/>
      <w:marRight w:val="0"/>
      <w:marTop w:val="0"/>
      <w:marBottom w:val="0"/>
      <w:divBdr>
        <w:top w:val="none" w:sz="0" w:space="0" w:color="auto"/>
        <w:left w:val="none" w:sz="0" w:space="0" w:color="auto"/>
        <w:bottom w:val="none" w:sz="0" w:space="0" w:color="auto"/>
        <w:right w:val="none" w:sz="0" w:space="0" w:color="auto"/>
      </w:divBdr>
    </w:div>
    <w:div w:id="2081053080">
      <w:bodyDiv w:val="1"/>
      <w:marLeft w:val="0"/>
      <w:marRight w:val="0"/>
      <w:marTop w:val="0"/>
      <w:marBottom w:val="0"/>
      <w:divBdr>
        <w:top w:val="none" w:sz="0" w:space="0" w:color="auto"/>
        <w:left w:val="none" w:sz="0" w:space="0" w:color="auto"/>
        <w:bottom w:val="none" w:sz="0" w:space="0" w:color="auto"/>
        <w:right w:val="none" w:sz="0" w:space="0" w:color="auto"/>
      </w:divBdr>
    </w:div>
    <w:div w:id="2084986306">
      <w:bodyDiv w:val="1"/>
      <w:marLeft w:val="0"/>
      <w:marRight w:val="0"/>
      <w:marTop w:val="0"/>
      <w:marBottom w:val="0"/>
      <w:divBdr>
        <w:top w:val="none" w:sz="0" w:space="0" w:color="auto"/>
        <w:left w:val="none" w:sz="0" w:space="0" w:color="auto"/>
        <w:bottom w:val="none" w:sz="0" w:space="0" w:color="auto"/>
        <w:right w:val="none" w:sz="0" w:space="0" w:color="auto"/>
      </w:divBdr>
    </w:div>
    <w:div w:id="2085105628">
      <w:bodyDiv w:val="1"/>
      <w:marLeft w:val="0"/>
      <w:marRight w:val="0"/>
      <w:marTop w:val="0"/>
      <w:marBottom w:val="0"/>
      <w:divBdr>
        <w:top w:val="none" w:sz="0" w:space="0" w:color="auto"/>
        <w:left w:val="none" w:sz="0" w:space="0" w:color="auto"/>
        <w:bottom w:val="none" w:sz="0" w:space="0" w:color="auto"/>
        <w:right w:val="none" w:sz="0" w:space="0" w:color="auto"/>
      </w:divBdr>
    </w:div>
    <w:div w:id="2086801922">
      <w:bodyDiv w:val="1"/>
      <w:marLeft w:val="0"/>
      <w:marRight w:val="0"/>
      <w:marTop w:val="0"/>
      <w:marBottom w:val="0"/>
      <w:divBdr>
        <w:top w:val="none" w:sz="0" w:space="0" w:color="auto"/>
        <w:left w:val="none" w:sz="0" w:space="0" w:color="auto"/>
        <w:bottom w:val="none" w:sz="0" w:space="0" w:color="auto"/>
        <w:right w:val="none" w:sz="0" w:space="0" w:color="auto"/>
      </w:divBdr>
    </w:div>
    <w:div w:id="2086874188">
      <w:bodyDiv w:val="1"/>
      <w:marLeft w:val="0"/>
      <w:marRight w:val="0"/>
      <w:marTop w:val="0"/>
      <w:marBottom w:val="0"/>
      <w:divBdr>
        <w:top w:val="none" w:sz="0" w:space="0" w:color="auto"/>
        <w:left w:val="none" w:sz="0" w:space="0" w:color="auto"/>
        <w:bottom w:val="none" w:sz="0" w:space="0" w:color="auto"/>
        <w:right w:val="none" w:sz="0" w:space="0" w:color="auto"/>
      </w:divBdr>
    </w:div>
    <w:div w:id="2086996025">
      <w:bodyDiv w:val="1"/>
      <w:marLeft w:val="0"/>
      <w:marRight w:val="0"/>
      <w:marTop w:val="0"/>
      <w:marBottom w:val="0"/>
      <w:divBdr>
        <w:top w:val="none" w:sz="0" w:space="0" w:color="auto"/>
        <w:left w:val="none" w:sz="0" w:space="0" w:color="auto"/>
        <w:bottom w:val="none" w:sz="0" w:space="0" w:color="auto"/>
        <w:right w:val="none" w:sz="0" w:space="0" w:color="auto"/>
      </w:divBdr>
    </w:div>
    <w:div w:id="2089500544">
      <w:bodyDiv w:val="1"/>
      <w:marLeft w:val="0"/>
      <w:marRight w:val="0"/>
      <w:marTop w:val="0"/>
      <w:marBottom w:val="0"/>
      <w:divBdr>
        <w:top w:val="none" w:sz="0" w:space="0" w:color="auto"/>
        <w:left w:val="none" w:sz="0" w:space="0" w:color="auto"/>
        <w:bottom w:val="none" w:sz="0" w:space="0" w:color="auto"/>
        <w:right w:val="none" w:sz="0" w:space="0" w:color="auto"/>
      </w:divBdr>
    </w:div>
    <w:div w:id="2090302930">
      <w:bodyDiv w:val="1"/>
      <w:marLeft w:val="0"/>
      <w:marRight w:val="0"/>
      <w:marTop w:val="0"/>
      <w:marBottom w:val="0"/>
      <w:divBdr>
        <w:top w:val="none" w:sz="0" w:space="0" w:color="auto"/>
        <w:left w:val="none" w:sz="0" w:space="0" w:color="auto"/>
        <w:bottom w:val="none" w:sz="0" w:space="0" w:color="auto"/>
        <w:right w:val="none" w:sz="0" w:space="0" w:color="auto"/>
      </w:divBdr>
    </w:div>
    <w:div w:id="2091732611">
      <w:bodyDiv w:val="1"/>
      <w:marLeft w:val="0"/>
      <w:marRight w:val="0"/>
      <w:marTop w:val="0"/>
      <w:marBottom w:val="0"/>
      <w:divBdr>
        <w:top w:val="none" w:sz="0" w:space="0" w:color="auto"/>
        <w:left w:val="none" w:sz="0" w:space="0" w:color="auto"/>
        <w:bottom w:val="none" w:sz="0" w:space="0" w:color="auto"/>
        <w:right w:val="none" w:sz="0" w:space="0" w:color="auto"/>
      </w:divBdr>
    </w:div>
    <w:div w:id="2094089208">
      <w:bodyDiv w:val="1"/>
      <w:marLeft w:val="0"/>
      <w:marRight w:val="0"/>
      <w:marTop w:val="0"/>
      <w:marBottom w:val="0"/>
      <w:divBdr>
        <w:top w:val="none" w:sz="0" w:space="0" w:color="auto"/>
        <w:left w:val="none" w:sz="0" w:space="0" w:color="auto"/>
        <w:bottom w:val="none" w:sz="0" w:space="0" w:color="auto"/>
        <w:right w:val="none" w:sz="0" w:space="0" w:color="auto"/>
      </w:divBdr>
    </w:div>
    <w:div w:id="2094357367">
      <w:bodyDiv w:val="1"/>
      <w:marLeft w:val="0"/>
      <w:marRight w:val="0"/>
      <w:marTop w:val="0"/>
      <w:marBottom w:val="0"/>
      <w:divBdr>
        <w:top w:val="none" w:sz="0" w:space="0" w:color="auto"/>
        <w:left w:val="none" w:sz="0" w:space="0" w:color="auto"/>
        <w:bottom w:val="none" w:sz="0" w:space="0" w:color="auto"/>
        <w:right w:val="none" w:sz="0" w:space="0" w:color="auto"/>
      </w:divBdr>
    </w:div>
    <w:div w:id="2096245601">
      <w:bodyDiv w:val="1"/>
      <w:marLeft w:val="0"/>
      <w:marRight w:val="0"/>
      <w:marTop w:val="0"/>
      <w:marBottom w:val="0"/>
      <w:divBdr>
        <w:top w:val="none" w:sz="0" w:space="0" w:color="auto"/>
        <w:left w:val="none" w:sz="0" w:space="0" w:color="auto"/>
        <w:bottom w:val="none" w:sz="0" w:space="0" w:color="auto"/>
        <w:right w:val="none" w:sz="0" w:space="0" w:color="auto"/>
      </w:divBdr>
    </w:div>
    <w:div w:id="2096437368">
      <w:bodyDiv w:val="1"/>
      <w:marLeft w:val="0"/>
      <w:marRight w:val="0"/>
      <w:marTop w:val="0"/>
      <w:marBottom w:val="0"/>
      <w:divBdr>
        <w:top w:val="none" w:sz="0" w:space="0" w:color="auto"/>
        <w:left w:val="none" w:sz="0" w:space="0" w:color="auto"/>
        <w:bottom w:val="none" w:sz="0" w:space="0" w:color="auto"/>
        <w:right w:val="none" w:sz="0" w:space="0" w:color="auto"/>
      </w:divBdr>
    </w:div>
    <w:div w:id="2097088905">
      <w:bodyDiv w:val="1"/>
      <w:marLeft w:val="0"/>
      <w:marRight w:val="0"/>
      <w:marTop w:val="0"/>
      <w:marBottom w:val="0"/>
      <w:divBdr>
        <w:top w:val="none" w:sz="0" w:space="0" w:color="auto"/>
        <w:left w:val="none" w:sz="0" w:space="0" w:color="auto"/>
        <w:bottom w:val="none" w:sz="0" w:space="0" w:color="auto"/>
        <w:right w:val="none" w:sz="0" w:space="0" w:color="auto"/>
      </w:divBdr>
    </w:div>
    <w:div w:id="2097631121">
      <w:bodyDiv w:val="1"/>
      <w:marLeft w:val="0"/>
      <w:marRight w:val="0"/>
      <w:marTop w:val="0"/>
      <w:marBottom w:val="0"/>
      <w:divBdr>
        <w:top w:val="none" w:sz="0" w:space="0" w:color="auto"/>
        <w:left w:val="none" w:sz="0" w:space="0" w:color="auto"/>
        <w:bottom w:val="none" w:sz="0" w:space="0" w:color="auto"/>
        <w:right w:val="none" w:sz="0" w:space="0" w:color="auto"/>
      </w:divBdr>
    </w:div>
    <w:div w:id="2098553093">
      <w:bodyDiv w:val="1"/>
      <w:marLeft w:val="0"/>
      <w:marRight w:val="0"/>
      <w:marTop w:val="0"/>
      <w:marBottom w:val="0"/>
      <w:divBdr>
        <w:top w:val="none" w:sz="0" w:space="0" w:color="auto"/>
        <w:left w:val="none" w:sz="0" w:space="0" w:color="auto"/>
        <w:bottom w:val="none" w:sz="0" w:space="0" w:color="auto"/>
        <w:right w:val="none" w:sz="0" w:space="0" w:color="auto"/>
      </w:divBdr>
    </w:div>
    <w:div w:id="2098743458">
      <w:bodyDiv w:val="1"/>
      <w:marLeft w:val="0"/>
      <w:marRight w:val="0"/>
      <w:marTop w:val="0"/>
      <w:marBottom w:val="0"/>
      <w:divBdr>
        <w:top w:val="none" w:sz="0" w:space="0" w:color="auto"/>
        <w:left w:val="none" w:sz="0" w:space="0" w:color="auto"/>
        <w:bottom w:val="none" w:sz="0" w:space="0" w:color="auto"/>
        <w:right w:val="none" w:sz="0" w:space="0" w:color="auto"/>
      </w:divBdr>
    </w:div>
    <w:div w:id="2100447738">
      <w:bodyDiv w:val="1"/>
      <w:marLeft w:val="0"/>
      <w:marRight w:val="0"/>
      <w:marTop w:val="0"/>
      <w:marBottom w:val="0"/>
      <w:divBdr>
        <w:top w:val="none" w:sz="0" w:space="0" w:color="auto"/>
        <w:left w:val="none" w:sz="0" w:space="0" w:color="auto"/>
        <w:bottom w:val="none" w:sz="0" w:space="0" w:color="auto"/>
        <w:right w:val="none" w:sz="0" w:space="0" w:color="auto"/>
      </w:divBdr>
    </w:div>
    <w:div w:id="2101489890">
      <w:bodyDiv w:val="1"/>
      <w:marLeft w:val="0"/>
      <w:marRight w:val="0"/>
      <w:marTop w:val="0"/>
      <w:marBottom w:val="0"/>
      <w:divBdr>
        <w:top w:val="none" w:sz="0" w:space="0" w:color="auto"/>
        <w:left w:val="none" w:sz="0" w:space="0" w:color="auto"/>
        <w:bottom w:val="none" w:sz="0" w:space="0" w:color="auto"/>
        <w:right w:val="none" w:sz="0" w:space="0" w:color="auto"/>
      </w:divBdr>
    </w:div>
    <w:div w:id="2103792217">
      <w:bodyDiv w:val="1"/>
      <w:marLeft w:val="0"/>
      <w:marRight w:val="0"/>
      <w:marTop w:val="0"/>
      <w:marBottom w:val="0"/>
      <w:divBdr>
        <w:top w:val="none" w:sz="0" w:space="0" w:color="auto"/>
        <w:left w:val="none" w:sz="0" w:space="0" w:color="auto"/>
        <w:bottom w:val="none" w:sz="0" w:space="0" w:color="auto"/>
        <w:right w:val="none" w:sz="0" w:space="0" w:color="auto"/>
      </w:divBdr>
    </w:div>
    <w:div w:id="2106262282">
      <w:bodyDiv w:val="1"/>
      <w:marLeft w:val="0"/>
      <w:marRight w:val="0"/>
      <w:marTop w:val="0"/>
      <w:marBottom w:val="0"/>
      <w:divBdr>
        <w:top w:val="none" w:sz="0" w:space="0" w:color="auto"/>
        <w:left w:val="none" w:sz="0" w:space="0" w:color="auto"/>
        <w:bottom w:val="none" w:sz="0" w:space="0" w:color="auto"/>
        <w:right w:val="none" w:sz="0" w:space="0" w:color="auto"/>
      </w:divBdr>
    </w:div>
    <w:div w:id="2106461897">
      <w:bodyDiv w:val="1"/>
      <w:marLeft w:val="0"/>
      <w:marRight w:val="0"/>
      <w:marTop w:val="0"/>
      <w:marBottom w:val="0"/>
      <w:divBdr>
        <w:top w:val="none" w:sz="0" w:space="0" w:color="auto"/>
        <w:left w:val="none" w:sz="0" w:space="0" w:color="auto"/>
        <w:bottom w:val="none" w:sz="0" w:space="0" w:color="auto"/>
        <w:right w:val="none" w:sz="0" w:space="0" w:color="auto"/>
      </w:divBdr>
    </w:div>
    <w:div w:id="2106728748">
      <w:bodyDiv w:val="1"/>
      <w:marLeft w:val="0"/>
      <w:marRight w:val="0"/>
      <w:marTop w:val="0"/>
      <w:marBottom w:val="0"/>
      <w:divBdr>
        <w:top w:val="none" w:sz="0" w:space="0" w:color="auto"/>
        <w:left w:val="none" w:sz="0" w:space="0" w:color="auto"/>
        <w:bottom w:val="none" w:sz="0" w:space="0" w:color="auto"/>
        <w:right w:val="none" w:sz="0" w:space="0" w:color="auto"/>
      </w:divBdr>
    </w:div>
    <w:div w:id="2107339225">
      <w:bodyDiv w:val="1"/>
      <w:marLeft w:val="0"/>
      <w:marRight w:val="0"/>
      <w:marTop w:val="0"/>
      <w:marBottom w:val="0"/>
      <w:divBdr>
        <w:top w:val="none" w:sz="0" w:space="0" w:color="auto"/>
        <w:left w:val="none" w:sz="0" w:space="0" w:color="auto"/>
        <w:bottom w:val="none" w:sz="0" w:space="0" w:color="auto"/>
        <w:right w:val="none" w:sz="0" w:space="0" w:color="auto"/>
      </w:divBdr>
    </w:div>
    <w:div w:id="2110464549">
      <w:bodyDiv w:val="1"/>
      <w:marLeft w:val="0"/>
      <w:marRight w:val="0"/>
      <w:marTop w:val="0"/>
      <w:marBottom w:val="0"/>
      <w:divBdr>
        <w:top w:val="none" w:sz="0" w:space="0" w:color="auto"/>
        <w:left w:val="none" w:sz="0" w:space="0" w:color="auto"/>
        <w:bottom w:val="none" w:sz="0" w:space="0" w:color="auto"/>
        <w:right w:val="none" w:sz="0" w:space="0" w:color="auto"/>
      </w:divBdr>
    </w:div>
    <w:div w:id="2110809546">
      <w:bodyDiv w:val="1"/>
      <w:marLeft w:val="0"/>
      <w:marRight w:val="0"/>
      <w:marTop w:val="0"/>
      <w:marBottom w:val="0"/>
      <w:divBdr>
        <w:top w:val="none" w:sz="0" w:space="0" w:color="auto"/>
        <w:left w:val="none" w:sz="0" w:space="0" w:color="auto"/>
        <w:bottom w:val="none" w:sz="0" w:space="0" w:color="auto"/>
        <w:right w:val="none" w:sz="0" w:space="0" w:color="auto"/>
      </w:divBdr>
    </w:div>
    <w:div w:id="2111122562">
      <w:bodyDiv w:val="1"/>
      <w:marLeft w:val="0"/>
      <w:marRight w:val="0"/>
      <w:marTop w:val="0"/>
      <w:marBottom w:val="0"/>
      <w:divBdr>
        <w:top w:val="none" w:sz="0" w:space="0" w:color="auto"/>
        <w:left w:val="none" w:sz="0" w:space="0" w:color="auto"/>
        <w:bottom w:val="none" w:sz="0" w:space="0" w:color="auto"/>
        <w:right w:val="none" w:sz="0" w:space="0" w:color="auto"/>
      </w:divBdr>
    </w:div>
    <w:div w:id="2113623372">
      <w:bodyDiv w:val="1"/>
      <w:marLeft w:val="0"/>
      <w:marRight w:val="0"/>
      <w:marTop w:val="0"/>
      <w:marBottom w:val="0"/>
      <w:divBdr>
        <w:top w:val="none" w:sz="0" w:space="0" w:color="auto"/>
        <w:left w:val="none" w:sz="0" w:space="0" w:color="auto"/>
        <w:bottom w:val="none" w:sz="0" w:space="0" w:color="auto"/>
        <w:right w:val="none" w:sz="0" w:space="0" w:color="auto"/>
      </w:divBdr>
    </w:div>
    <w:div w:id="2119059970">
      <w:bodyDiv w:val="1"/>
      <w:marLeft w:val="0"/>
      <w:marRight w:val="0"/>
      <w:marTop w:val="0"/>
      <w:marBottom w:val="0"/>
      <w:divBdr>
        <w:top w:val="none" w:sz="0" w:space="0" w:color="auto"/>
        <w:left w:val="none" w:sz="0" w:space="0" w:color="auto"/>
        <w:bottom w:val="none" w:sz="0" w:space="0" w:color="auto"/>
        <w:right w:val="none" w:sz="0" w:space="0" w:color="auto"/>
      </w:divBdr>
    </w:div>
    <w:div w:id="2119718335">
      <w:bodyDiv w:val="1"/>
      <w:marLeft w:val="0"/>
      <w:marRight w:val="0"/>
      <w:marTop w:val="0"/>
      <w:marBottom w:val="0"/>
      <w:divBdr>
        <w:top w:val="none" w:sz="0" w:space="0" w:color="auto"/>
        <w:left w:val="none" w:sz="0" w:space="0" w:color="auto"/>
        <w:bottom w:val="none" w:sz="0" w:space="0" w:color="auto"/>
        <w:right w:val="none" w:sz="0" w:space="0" w:color="auto"/>
      </w:divBdr>
    </w:div>
    <w:div w:id="2121603448">
      <w:bodyDiv w:val="1"/>
      <w:marLeft w:val="0"/>
      <w:marRight w:val="0"/>
      <w:marTop w:val="0"/>
      <w:marBottom w:val="0"/>
      <w:divBdr>
        <w:top w:val="none" w:sz="0" w:space="0" w:color="auto"/>
        <w:left w:val="none" w:sz="0" w:space="0" w:color="auto"/>
        <w:bottom w:val="none" w:sz="0" w:space="0" w:color="auto"/>
        <w:right w:val="none" w:sz="0" w:space="0" w:color="auto"/>
      </w:divBdr>
    </w:div>
    <w:div w:id="2125422974">
      <w:bodyDiv w:val="1"/>
      <w:marLeft w:val="0"/>
      <w:marRight w:val="0"/>
      <w:marTop w:val="0"/>
      <w:marBottom w:val="0"/>
      <w:divBdr>
        <w:top w:val="none" w:sz="0" w:space="0" w:color="auto"/>
        <w:left w:val="none" w:sz="0" w:space="0" w:color="auto"/>
        <w:bottom w:val="none" w:sz="0" w:space="0" w:color="auto"/>
        <w:right w:val="none" w:sz="0" w:space="0" w:color="auto"/>
      </w:divBdr>
    </w:div>
    <w:div w:id="2125880795">
      <w:bodyDiv w:val="1"/>
      <w:marLeft w:val="0"/>
      <w:marRight w:val="0"/>
      <w:marTop w:val="0"/>
      <w:marBottom w:val="0"/>
      <w:divBdr>
        <w:top w:val="none" w:sz="0" w:space="0" w:color="auto"/>
        <w:left w:val="none" w:sz="0" w:space="0" w:color="auto"/>
        <w:bottom w:val="none" w:sz="0" w:space="0" w:color="auto"/>
        <w:right w:val="none" w:sz="0" w:space="0" w:color="auto"/>
      </w:divBdr>
    </w:div>
    <w:div w:id="2126121989">
      <w:bodyDiv w:val="1"/>
      <w:marLeft w:val="0"/>
      <w:marRight w:val="0"/>
      <w:marTop w:val="0"/>
      <w:marBottom w:val="0"/>
      <w:divBdr>
        <w:top w:val="none" w:sz="0" w:space="0" w:color="auto"/>
        <w:left w:val="none" w:sz="0" w:space="0" w:color="auto"/>
        <w:bottom w:val="none" w:sz="0" w:space="0" w:color="auto"/>
        <w:right w:val="none" w:sz="0" w:space="0" w:color="auto"/>
      </w:divBdr>
    </w:div>
    <w:div w:id="2126650222">
      <w:bodyDiv w:val="1"/>
      <w:marLeft w:val="0"/>
      <w:marRight w:val="0"/>
      <w:marTop w:val="0"/>
      <w:marBottom w:val="0"/>
      <w:divBdr>
        <w:top w:val="none" w:sz="0" w:space="0" w:color="auto"/>
        <w:left w:val="none" w:sz="0" w:space="0" w:color="auto"/>
        <w:bottom w:val="none" w:sz="0" w:space="0" w:color="auto"/>
        <w:right w:val="none" w:sz="0" w:space="0" w:color="auto"/>
      </w:divBdr>
    </w:div>
    <w:div w:id="2131774700">
      <w:bodyDiv w:val="1"/>
      <w:marLeft w:val="0"/>
      <w:marRight w:val="0"/>
      <w:marTop w:val="0"/>
      <w:marBottom w:val="0"/>
      <w:divBdr>
        <w:top w:val="none" w:sz="0" w:space="0" w:color="auto"/>
        <w:left w:val="none" w:sz="0" w:space="0" w:color="auto"/>
        <w:bottom w:val="none" w:sz="0" w:space="0" w:color="auto"/>
        <w:right w:val="none" w:sz="0" w:space="0" w:color="auto"/>
      </w:divBdr>
    </w:div>
    <w:div w:id="2132939972">
      <w:bodyDiv w:val="1"/>
      <w:marLeft w:val="0"/>
      <w:marRight w:val="0"/>
      <w:marTop w:val="0"/>
      <w:marBottom w:val="0"/>
      <w:divBdr>
        <w:top w:val="none" w:sz="0" w:space="0" w:color="auto"/>
        <w:left w:val="none" w:sz="0" w:space="0" w:color="auto"/>
        <w:bottom w:val="none" w:sz="0" w:space="0" w:color="auto"/>
        <w:right w:val="none" w:sz="0" w:space="0" w:color="auto"/>
      </w:divBdr>
    </w:div>
    <w:div w:id="2133357336">
      <w:bodyDiv w:val="1"/>
      <w:marLeft w:val="0"/>
      <w:marRight w:val="0"/>
      <w:marTop w:val="0"/>
      <w:marBottom w:val="0"/>
      <w:divBdr>
        <w:top w:val="none" w:sz="0" w:space="0" w:color="auto"/>
        <w:left w:val="none" w:sz="0" w:space="0" w:color="auto"/>
        <w:bottom w:val="none" w:sz="0" w:space="0" w:color="auto"/>
        <w:right w:val="none" w:sz="0" w:space="0" w:color="auto"/>
      </w:divBdr>
    </w:div>
    <w:div w:id="2134903693">
      <w:bodyDiv w:val="1"/>
      <w:marLeft w:val="0"/>
      <w:marRight w:val="0"/>
      <w:marTop w:val="0"/>
      <w:marBottom w:val="0"/>
      <w:divBdr>
        <w:top w:val="none" w:sz="0" w:space="0" w:color="auto"/>
        <w:left w:val="none" w:sz="0" w:space="0" w:color="auto"/>
        <w:bottom w:val="none" w:sz="0" w:space="0" w:color="auto"/>
        <w:right w:val="none" w:sz="0" w:space="0" w:color="auto"/>
      </w:divBdr>
    </w:div>
    <w:div w:id="2136440125">
      <w:bodyDiv w:val="1"/>
      <w:marLeft w:val="0"/>
      <w:marRight w:val="0"/>
      <w:marTop w:val="0"/>
      <w:marBottom w:val="0"/>
      <w:divBdr>
        <w:top w:val="none" w:sz="0" w:space="0" w:color="auto"/>
        <w:left w:val="none" w:sz="0" w:space="0" w:color="auto"/>
        <w:bottom w:val="none" w:sz="0" w:space="0" w:color="auto"/>
        <w:right w:val="none" w:sz="0" w:space="0" w:color="auto"/>
      </w:divBdr>
    </w:div>
    <w:div w:id="21463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footer" Target="footer1.xml"/><Relationship Id="rId26" Type="http://schemas.openxmlformats.org/officeDocument/2006/relationships/chart" Target="charts/chart4.xml"/><Relationship Id="rId39" Type="http://schemas.openxmlformats.org/officeDocument/2006/relationships/footer" Target="footer10.xml"/><Relationship Id="rId21" Type="http://schemas.openxmlformats.org/officeDocument/2006/relationships/chart" Target="charts/chart2.xml"/><Relationship Id="rId34" Type="http://schemas.openxmlformats.org/officeDocument/2006/relationships/chart" Target="charts/chart9.xml"/><Relationship Id="rId42" Type="http://schemas.openxmlformats.org/officeDocument/2006/relationships/chart" Target="charts/chart14.xml"/><Relationship Id="rId47" Type="http://schemas.openxmlformats.org/officeDocument/2006/relationships/chart" Target="charts/chart17.xml"/><Relationship Id="rId50" Type="http://schemas.openxmlformats.org/officeDocument/2006/relationships/footer" Target="footer16.xml"/><Relationship Id="rId55" Type="http://schemas.openxmlformats.org/officeDocument/2006/relationships/footer" Target="footer20.xml"/><Relationship Id="rId68" Type="http://schemas.openxmlformats.org/officeDocument/2006/relationships/image" Target="media/image18.png"/><Relationship Id="rId76" Type="http://schemas.openxmlformats.org/officeDocument/2006/relationships/image" Target="media/image22.png"/><Relationship Id="rId84" Type="http://schemas.openxmlformats.org/officeDocument/2006/relationships/footer" Target="footer25.xml"/><Relationship Id="rId89" Type="http://schemas.openxmlformats.org/officeDocument/2006/relationships/hyperlink" Target="http://www.mass.gov/legis/laws/mgl/38-3.htm" TargetMode="External"/><Relationship Id="rId7" Type="http://schemas.openxmlformats.org/officeDocument/2006/relationships/settings" Target="settings.xml"/><Relationship Id="rId71" Type="http://schemas.openxmlformats.org/officeDocument/2006/relationships/chart" Target="charts/chart26.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5.jpeg"/><Relationship Id="rId29" Type="http://schemas.openxmlformats.org/officeDocument/2006/relationships/footer" Target="footer9.xml"/><Relationship Id="rId11" Type="http://schemas.openxmlformats.org/officeDocument/2006/relationships/image" Target="media/image12.png"/><Relationship Id="rId24" Type="http://schemas.openxmlformats.org/officeDocument/2006/relationships/footer" Target="footer5.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footer" Target="footer11.xml"/><Relationship Id="rId45" Type="http://schemas.openxmlformats.org/officeDocument/2006/relationships/footer" Target="footer14.xml"/><Relationship Id="rId53" Type="http://schemas.openxmlformats.org/officeDocument/2006/relationships/footer" Target="footer19.xml"/><Relationship Id="rId58" Type="http://schemas.openxmlformats.org/officeDocument/2006/relationships/chart" Target="charts/chart21.xml"/><Relationship Id="rId66" Type="http://schemas.openxmlformats.org/officeDocument/2006/relationships/image" Target="media/image16.png"/><Relationship Id="rId74" Type="http://schemas.openxmlformats.org/officeDocument/2006/relationships/image" Target="media/image20.png"/><Relationship Id="rId79" Type="http://schemas.openxmlformats.org/officeDocument/2006/relationships/footer" Target="footer23.xml"/><Relationship Id="rId87" Type="http://schemas.openxmlformats.org/officeDocument/2006/relationships/header" Target="header5.xml"/><Relationship Id="rId5" Type="http://schemas.openxmlformats.org/officeDocument/2006/relationships/numbering" Target="numbering.xml"/><Relationship Id="rId82" Type="http://schemas.openxmlformats.org/officeDocument/2006/relationships/footer" Target="footer24.xml"/><Relationship Id="rId90" Type="http://schemas.openxmlformats.org/officeDocument/2006/relationships/header" Target="header6.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4.emf"/><Relationship Id="rId22" Type="http://schemas.openxmlformats.org/officeDocument/2006/relationships/chart" Target="charts/chart3.xml"/><Relationship Id="rId27" Type="http://schemas.openxmlformats.org/officeDocument/2006/relationships/footer" Target="footer7.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5.xml"/><Relationship Id="rId48" Type="http://schemas.openxmlformats.org/officeDocument/2006/relationships/footer" Target="footer15.xml"/><Relationship Id="rId56" Type="http://schemas.openxmlformats.org/officeDocument/2006/relationships/footer" Target="footer21.xml"/><Relationship Id="rId69" Type="http://schemas.openxmlformats.org/officeDocument/2006/relationships/chart" Target="charts/chart24.xm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chart" Target="charts/chart27.xml"/><Relationship Id="rId80" Type="http://schemas.openxmlformats.org/officeDocument/2006/relationships/header" Target="header3.xml"/><Relationship Id="rId85" Type="http://schemas.openxmlformats.org/officeDocument/2006/relationships/footer" Target="footer26.xml"/><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ass.gov/eohhs/gov/departments/dph/biowel2.html" TargetMode="External"/><Relationship Id="rId25" Type="http://schemas.openxmlformats.org/officeDocument/2006/relationships/footer" Target="footer6.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16.xml"/><Relationship Id="rId59" Type="http://schemas.openxmlformats.org/officeDocument/2006/relationships/chart" Target="charts/chart22.xml"/><Relationship Id="rId67" Type="http://schemas.openxmlformats.org/officeDocument/2006/relationships/image" Target="media/image17.png"/><Relationship Id="rId20" Type="http://schemas.openxmlformats.org/officeDocument/2006/relationships/footer" Target="footer3.xml"/><Relationship Id="rId41" Type="http://schemas.openxmlformats.org/officeDocument/2006/relationships/footer" Target="footer12.xml"/><Relationship Id="rId54" Type="http://schemas.openxmlformats.org/officeDocument/2006/relationships/chart" Target="charts/chart19.xml"/><Relationship Id="rId70" Type="http://schemas.openxmlformats.org/officeDocument/2006/relationships/chart" Target="charts/chart25.xml"/><Relationship Id="rId75" Type="http://schemas.openxmlformats.org/officeDocument/2006/relationships/image" Target="media/image21.png"/><Relationship Id="rId83" Type="http://schemas.openxmlformats.org/officeDocument/2006/relationships/hyperlink" Target="http://www.cdc.gov/nchs/products/pubs/pubd/nvsr/52/52-23.htm" TargetMode="External"/><Relationship Id="rId88" Type="http://schemas.openxmlformats.org/officeDocument/2006/relationships/footer" Target="footer27.xml"/><Relationship Id="rId91"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chart" Target="charts/chart11.xml"/><Relationship Id="rId49" Type="http://schemas.openxmlformats.org/officeDocument/2006/relationships/chart" Target="charts/chart18.xml"/><Relationship Id="rId57" Type="http://schemas.openxmlformats.org/officeDocument/2006/relationships/chart" Target="charts/chart20.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footer" Target="footer13.xml"/><Relationship Id="rId52" Type="http://schemas.openxmlformats.org/officeDocument/2006/relationships/footer" Target="footer18.xml"/><Relationship Id="rId60" Type="http://schemas.openxmlformats.org/officeDocument/2006/relationships/chart" Target="charts/chart23.xml"/><Relationship Id="rId65" Type="http://schemas.openxmlformats.org/officeDocument/2006/relationships/image" Target="media/image15.png"/><Relationship Id="rId73" Type="http://schemas.openxmlformats.org/officeDocument/2006/relationships/image" Target="media/image19.png"/><Relationship Id="rId78" Type="http://schemas.openxmlformats.org/officeDocument/2006/relationships/footer" Target="footer22.xml"/><Relationship Id="rId81" Type="http://schemas.openxmlformats.org/officeDocument/2006/relationships/header" Target="header4.xml"/><Relationship Id="rId86" Type="http://schemas.openxmlformats.org/officeDocument/2006/relationships/image" Target="media/image23.png"/><Relationship Id="rId94"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Table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Death%20reports\2020%20DEATH%20REPORT\Templates\Deaths%20Template%202020%20-%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71308447555172E-2"/>
          <c:y val="8.4360692496960307E-2"/>
          <c:w val="0.89133870418975403"/>
          <c:h val="0.76098865321773534"/>
        </c:manualLayout>
      </c:layout>
      <c:scatterChart>
        <c:scatterStyle val="lineMarker"/>
        <c:varyColors val="0"/>
        <c:ser>
          <c:idx val="0"/>
          <c:order val="0"/>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'Fig4'!$B$2:$B$179</c:f>
              <c:numCache>
                <c:formatCode>_(* #,##0.00_);_(* \(#,##0.00\);_(* "-"??_);_(@_)</c:formatCode>
                <c:ptCount val="178"/>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pt idx="177" formatCode="0.00">
                  <c:v>0.15975039915627884</c:v>
                </c:pt>
              </c:numCache>
            </c:numRef>
          </c:yVal>
          <c:smooth val="0"/>
          <c:extLst>
            <c:ext xmlns:c16="http://schemas.microsoft.com/office/drawing/2014/chart" uri="{C3380CC4-5D6E-409C-BE32-E72D297353CC}">
              <c16:uniqueId val="{00000000-10AF-4210-A4EF-3E07303EDA55}"/>
            </c:ext>
          </c:extLst>
        </c:ser>
        <c:ser>
          <c:idx val="1"/>
          <c:order val="1"/>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'Fig4'!$C$2:$C$179</c:f>
              <c:numCache>
                <c:formatCode>_(* #,##0.00_);_(* \(#,##0.00\);_(* "-"??_);_(@_)</c:formatCode>
                <c:ptCount val="178"/>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pt idx="177" formatCode="0.00">
                  <c:v>0.18135610599247096</c:v>
                </c:pt>
              </c:numCache>
            </c:numRef>
          </c:yVal>
          <c:smooth val="0"/>
          <c:extLst>
            <c:ext xmlns:c16="http://schemas.microsoft.com/office/drawing/2014/chart" uri="{C3380CC4-5D6E-409C-BE32-E72D297353CC}">
              <c16:uniqueId val="{00000001-10AF-4210-A4EF-3E07303EDA55}"/>
            </c:ext>
          </c:extLst>
        </c:ser>
        <c:ser>
          <c:idx val="2"/>
          <c:order val="2"/>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'Fig4'!$D$2:$D$179</c:f>
              <c:numCache>
                <c:formatCode>_(* #,##0.00_);_(* \(#,##0.00\);_(* "-"??_);_(@_)</c:formatCode>
                <c:ptCount val="178"/>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pt idx="177" formatCode="0.00">
                  <c:v>0.17280171087902269</c:v>
                </c:pt>
              </c:numCache>
            </c:numRef>
          </c:yVal>
          <c:smooth val="0"/>
          <c:extLst>
            <c:ext xmlns:c16="http://schemas.microsoft.com/office/drawing/2014/chart" uri="{C3380CC4-5D6E-409C-BE32-E72D297353CC}">
              <c16:uniqueId val="{00000002-10AF-4210-A4EF-3E07303EDA55}"/>
            </c:ext>
          </c:extLst>
        </c:ser>
        <c:ser>
          <c:idx val="3"/>
          <c:order val="3"/>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'Fig4'!$E$2:$E$179</c:f>
              <c:numCache>
                <c:formatCode>_(* #,##0.00_);_(* \(#,##0.00\);_(* "-"??_);_(@_)</c:formatCode>
                <c:ptCount val="178"/>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8.6958745311967303E-2</c:v>
                </c:pt>
                <c:pt idx="177" formatCode="0.00">
                  <c:v>7.4807013432158079E-2</c:v>
                </c:pt>
              </c:numCache>
            </c:numRef>
          </c:yVal>
          <c:smooth val="0"/>
          <c:extLst>
            <c:ext xmlns:c16="http://schemas.microsoft.com/office/drawing/2014/chart" uri="{C3380CC4-5D6E-409C-BE32-E72D297353CC}">
              <c16:uniqueId val="{00000003-10AF-4210-A4EF-3E07303EDA55}"/>
            </c:ext>
          </c:extLst>
        </c:ser>
        <c:dLbls>
          <c:showLegendKey val="0"/>
          <c:showVal val="0"/>
          <c:showCatName val="0"/>
          <c:showSerName val="0"/>
          <c:showPercent val="0"/>
          <c:showBubbleSize val="0"/>
        </c:dLbls>
        <c:axId val="94224768"/>
        <c:axId val="94226688"/>
      </c:scatterChart>
      <c:valAx>
        <c:axId val="94224768"/>
        <c:scaling>
          <c:orientation val="minMax"/>
          <c:max val="2021"/>
          <c:min val="1844"/>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51058374647613491"/>
              <c:y val="0.95012641030897171"/>
            </c:manualLayout>
          </c:layout>
          <c:overlay val="0"/>
        </c:title>
        <c:numFmt formatCode="General" sourceLinked="1"/>
        <c:majorTickMark val="none"/>
        <c:minorTickMark val="none"/>
        <c:tickLblPos val="nextTo"/>
        <c:txPr>
          <a:bodyPr rot="-5400000" vert="horz"/>
          <a:lstStyle/>
          <a:p>
            <a:pPr>
              <a:defRPr/>
            </a:pPr>
            <a:endParaRPr lang="en-US"/>
          </a:p>
        </c:txPr>
        <c:crossAx val="94226688"/>
        <c:crosses val="autoZero"/>
        <c:crossBetween val="midCat"/>
        <c:majorUnit val="4"/>
      </c:valAx>
      <c:valAx>
        <c:axId val="94226688"/>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crossAx val="94224768"/>
        <c:crosses val="autoZero"/>
        <c:crossBetween val="midCat"/>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2907190077176"/>
          <c:y val="0.16311789597728854"/>
          <c:w val="0.84953724367341787"/>
          <c:h val="0.65662779365076251"/>
        </c:manualLayout>
      </c:layout>
      <c:barChart>
        <c:barDir val="col"/>
        <c:grouping val="clustered"/>
        <c:varyColors val="0"/>
        <c:ser>
          <c:idx val="0"/>
          <c:order val="0"/>
          <c:tx>
            <c:strRef>
              <c:f>'Fig8'!$B$2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'Fig8'!$B$3:$B$8</c:f>
              <c:numCache>
                <c:formatCode>General</c:formatCode>
                <c:ptCount val="6"/>
                <c:pt idx="0">
                  <c:v>164</c:v>
                </c:pt>
                <c:pt idx="1">
                  <c:v>321</c:v>
                </c:pt>
                <c:pt idx="2">
                  <c:v>893</c:v>
                </c:pt>
                <c:pt idx="3">
                  <c:v>1276</c:v>
                </c:pt>
                <c:pt idx="4">
                  <c:v>1520</c:v>
                </c:pt>
                <c:pt idx="5">
                  <c:v>2149</c:v>
                </c:pt>
              </c:numCache>
            </c:numRef>
          </c:val>
          <c:extLst>
            <c:ext xmlns:c16="http://schemas.microsoft.com/office/drawing/2014/chart" uri="{C3380CC4-5D6E-409C-BE32-E72D297353CC}">
              <c16:uniqueId val="{00000000-5DFF-44E3-B623-E031922B5F48}"/>
            </c:ext>
          </c:extLst>
        </c:ser>
        <c:ser>
          <c:idx val="1"/>
          <c:order val="1"/>
          <c:tx>
            <c:strRef>
              <c:f>'Fig8'!$C$2</c:f>
              <c:strCache>
                <c:ptCount val="1"/>
                <c:pt idx="0">
                  <c:v>Females</c:v>
                </c:pt>
              </c:strCache>
            </c:strRef>
          </c:tx>
          <c:spPr>
            <a:solidFill>
              <a:srgbClr val="800000"/>
            </a:solidFill>
            <a:ln w="12700">
              <a:solidFill>
                <a:srgbClr val="000000"/>
              </a:solidFill>
              <a:prstDash val="solid"/>
            </a:ln>
          </c:spPr>
          <c:invertIfNegative val="0"/>
          <c:dLbls>
            <c:dLbl>
              <c:idx val="4"/>
              <c:layout>
                <c:manualLayout>
                  <c:x val="5.0565571031059723E-3"/>
                  <c:y val="-5.72823801403742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FF-44E3-B623-E031922B5F48}"/>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'Fig8'!$A$3:$A$8</c:f>
              <c:strCache>
                <c:ptCount val="6"/>
                <c:pt idx="0">
                  <c:v>&lt; 45</c:v>
                </c:pt>
                <c:pt idx="1">
                  <c:v>45-54</c:v>
                </c:pt>
                <c:pt idx="2">
                  <c:v>55-64</c:v>
                </c:pt>
                <c:pt idx="3">
                  <c:v>65-74</c:v>
                </c:pt>
                <c:pt idx="4">
                  <c:v>75-84</c:v>
                </c:pt>
                <c:pt idx="5">
                  <c:v>85+</c:v>
                </c:pt>
              </c:strCache>
            </c:strRef>
          </c:cat>
          <c:val>
            <c:numRef>
              <c:f>'Fig8'!$C$3:$C$8</c:f>
              <c:numCache>
                <c:formatCode>General</c:formatCode>
                <c:ptCount val="6"/>
                <c:pt idx="0">
                  <c:v>72</c:v>
                </c:pt>
                <c:pt idx="1">
                  <c:v>134</c:v>
                </c:pt>
                <c:pt idx="2">
                  <c:v>300</c:v>
                </c:pt>
                <c:pt idx="3">
                  <c:v>648</c:v>
                </c:pt>
                <c:pt idx="4">
                  <c:v>1149</c:v>
                </c:pt>
                <c:pt idx="5">
                  <c:v>3171</c:v>
                </c:pt>
              </c:numCache>
            </c:numRef>
          </c:val>
          <c:extLst>
            <c:ext xmlns:c16="http://schemas.microsoft.com/office/drawing/2014/chart" uri="{C3380CC4-5D6E-409C-BE32-E72D297353CC}">
              <c16:uniqueId val="{00000002-5DFF-44E3-B623-E031922B5F48}"/>
            </c:ext>
          </c:extLst>
        </c:ser>
        <c:dLbls>
          <c:showLegendKey val="0"/>
          <c:showVal val="0"/>
          <c:showCatName val="0"/>
          <c:showSerName val="0"/>
          <c:showPercent val="0"/>
          <c:showBubbleSize val="0"/>
        </c:dLbls>
        <c:gapWidth val="150"/>
        <c:axId val="90744320"/>
        <c:axId val="90746240"/>
      </c:barChart>
      <c:catAx>
        <c:axId val="90744320"/>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8871354915308374"/>
              <c:y val="0.9369249449879371"/>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90746240"/>
        <c:crosses val="autoZero"/>
        <c:auto val="1"/>
        <c:lblAlgn val="ctr"/>
        <c:lblOffset val="100"/>
        <c:tickLblSkip val="1"/>
        <c:tickMarkSkip val="1"/>
        <c:noMultiLvlLbl val="0"/>
      </c:catAx>
      <c:valAx>
        <c:axId val="90746240"/>
        <c:scaling>
          <c:orientation val="minMax"/>
        </c:scaling>
        <c:delete val="0"/>
        <c:axPos val="l"/>
        <c:title>
          <c:tx>
            <c:rich>
              <a:bodyPr/>
              <a:lstStyle/>
              <a:p>
                <a:pPr>
                  <a:defRPr sz="1150" b="1" i="0" u="none" strike="noStrike" baseline="0">
                    <a:solidFill>
                      <a:srgbClr val="000000"/>
                    </a:solidFill>
                    <a:latin typeface="Arial"/>
                    <a:ea typeface="Arial"/>
                    <a:cs typeface="Arial"/>
                  </a:defRPr>
                </a:pPr>
                <a:r>
                  <a:rPr lang="en-US"/>
                  <a:t>Number of Deaths</a:t>
                </a:r>
              </a:p>
            </c:rich>
          </c:tx>
          <c:layout>
            <c:manualLayout>
              <c:xMode val="edge"/>
              <c:yMode val="edge"/>
              <c:x val="1.3052820269124113E-2"/>
              <c:y val="0.262659596121913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90744320"/>
        <c:crosses val="autoZero"/>
        <c:crossBetween val="between"/>
      </c:valAx>
      <c:spPr>
        <a:noFill/>
        <a:ln w="25400">
          <a:noFill/>
        </a:ln>
      </c:spPr>
    </c:plotArea>
    <c:legend>
      <c:legendPos val="r"/>
      <c:layout>
        <c:manualLayout>
          <c:xMode val="edge"/>
          <c:yMode val="edge"/>
          <c:x val="0.35601194511994838"/>
          <c:y val="0.12896503088629072"/>
          <c:w val="0.33180276690442401"/>
          <c:h val="6.4257270871444089E-2"/>
        </c:manualLayout>
      </c:layout>
      <c:overlay val="0"/>
      <c:spPr>
        <a:no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74559035627972"/>
          <c:y val="7.1879475065616802E-2"/>
          <c:w val="0.7667209827938174"/>
          <c:h val="0.75560029223151226"/>
        </c:manualLayout>
      </c:layout>
      <c:barChart>
        <c:barDir val="col"/>
        <c:grouping val="percentStacked"/>
        <c:varyColors val="0"/>
        <c:ser>
          <c:idx val="4"/>
          <c:order val="0"/>
          <c:tx>
            <c:strRef>
              <c:f>'Fig9'!$A$19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'Fig9'!$B$19:$F$19</c:f>
              <c:numCache>
                <c:formatCode>0%</c:formatCode>
                <c:ptCount val="5"/>
                <c:pt idx="0">
                  <c:v>0.84084109752970337</c:v>
                </c:pt>
                <c:pt idx="1">
                  <c:v>0.86195286195286192</c:v>
                </c:pt>
                <c:pt idx="2">
                  <c:v>0.66721854304635764</c:v>
                </c:pt>
                <c:pt idx="3">
                  <c:v>0.7865612648221344</c:v>
                </c:pt>
                <c:pt idx="4">
                  <c:v>0.61521252796420578</c:v>
                </c:pt>
              </c:numCache>
            </c:numRef>
          </c:val>
          <c:extLst>
            <c:ext xmlns:c16="http://schemas.microsoft.com/office/drawing/2014/chart" uri="{C3380CC4-5D6E-409C-BE32-E72D297353CC}">
              <c16:uniqueId val="{00000000-81DB-42BD-B808-DC3FA085B11B}"/>
            </c:ext>
          </c:extLst>
        </c:ser>
        <c:ser>
          <c:idx val="3"/>
          <c:order val="1"/>
          <c:tx>
            <c:strRef>
              <c:f>'Fig9'!$A$18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'Fig9'!$B$18:$F$18</c:f>
              <c:numCache>
                <c:formatCode>0%</c:formatCode>
                <c:ptCount val="5"/>
                <c:pt idx="0">
                  <c:v>0.13924267031370202</c:v>
                </c:pt>
                <c:pt idx="1">
                  <c:v>0.12313612313612314</c:v>
                </c:pt>
                <c:pt idx="2">
                  <c:v>0.26986754966887416</c:v>
                </c:pt>
                <c:pt idx="3">
                  <c:v>0.1857707509881423</c:v>
                </c:pt>
                <c:pt idx="4">
                  <c:v>0.31096196868008946</c:v>
                </c:pt>
              </c:numCache>
            </c:numRef>
          </c:val>
          <c:extLst>
            <c:ext xmlns:c16="http://schemas.microsoft.com/office/drawing/2014/chart" uri="{C3380CC4-5D6E-409C-BE32-E72D297353CC}">
              <c16:uniqueId val="{00000001-81DB-42BD-B808-DC3FA085B11B}"/>
            </c:ext>
          </c:extLst>
        </c:ser>
        <c:ser>
          <c:idx val="0"/>
          <c:order val="2"/>
          <c:tx>
            <c:strRef>
              <c:f>'Fig9'!$A$17</c:f>
              <c:strCache>
                <c:ptCount val="1"/>
                <c:pt idx="0">
                  <c:v>1-44</c:v>
                </c:pt>
              </c:strCache>
            </c:strRef>
          </c:tx>
          <c:spPr>
            <a:solidFill>
              <a:srgbClr val="FFFFFF"/>
            </a:solidFill>
            <a:ln w="12700">
              <a:solidFill>
                <a:srgbClr val="000000"/>
              </a:solidFill>
              <a:prstDash val="solid"/>
            </a:ln>
          </c:spPr>
          <c:invertIfNegative val="0"/>
          <c:dLbls>
            <c:dLbl>
              <c:idx val="0"/>
              <c:layout>
                <c:manualLayout>
                  <c:x val="3.9783760895994152E-3"/>
                  <c:y val="-2.39336680518335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DB-42BD-B808-DC3FA085B11B}"/>
                </c:ext>
              </c:extLst>
            </c:dLbl>
            <c:dLbl>
              <c:idx val="1"/>
              <c:layout>
                <c:manualLayout>
                  <c:x val="3.5156407329844912E-3"/>
                  <c:y val="-2.469210500263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DB-42BD-B808-DC3FA085B11B}"/>
                </c:ext>
              </c:extLst>
            </c:dLbl>
            <c:dLbl>
              <c:idx val="2"/>
              <c:layout>
                <c:manualLayout>
                  <c:x val="1.5392336477742263E-3"/>
                  <c:y val="-1.470446194225721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DB-42BD-B808-DC3FA085B11B}"/>
                </c:ext>
              </c:extLst>
            </c:dLbl>
            <c:dLbl>
              <c:idx val="3"/>
              <c:layout>
                <c:manualLayout>
                  <c:x val="5.2901720618256055E-3"/>
                  <c:y val="-2.591861711921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B-42BD-B808-DC3FA085B11B}"/>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'Fig9'!$B$16:$F$16</c:f>
              <c:strCache>
                <c:ptCount val="5"/>
                <c:pt idx="0">
                  <c:v>TOTAL</c:v>
                </c:pt>
                <c:pt idx="1">
                  <c:v>White non-Hispanic</c:v>
                </c:pt>
                <c:pt idx="2">
                  <c:v>Black non-Hispanic</c:v>
                </c:pt>
                <c:pt idx="3">
                  <c:v>Asian non-Hispanic</c:v>
                </c:pt>
                <c:pt idx="4">
                  <c:v>Hispanic</c:v>
                </c:pt>
              </c:strCache>
            </c:strRef>
          </c:cat>
          <c:val>
            <c:numRef>
              <c:f>'Fig9'!$B$17:$F$17</c:f>
              <c:numCache>
                <c:formatCode>0%</c:formatCode>
                <c:ptCount val="5"/>
                <c:pt idx="0">
                  <c:v>1.991623215659458E-2</c:v>
                </c:pt>
                <c:pt idx="1">
                  <c:v>1.4911014911014911E-2</c:v>
                </c:pt>
                <c:pt idx="2">
                  <c:v>6.2913907284768214E-2</c:v>
                </c:pt>
                <c:pt idx="3">
                  <c:v>2.766798418972332E-2</c:v>
                </c:pt>
                <c:pt idx="4">
                  <c:v>7.3825503355704702E-2</c:v>
                </c:pt>
              </c:numCache>
            </c:numRef>
          </c:val>
          <c:extLst>
            <c:ext xmlns:c16="http://schemas.microsoft.com/office/drawing/2014/chart" uri="{C3380CC4-5D6E-409C-BE32-E72D297353CC}">
              <c16:uniqueId val="{00000006-81DB-42BD-B808-DC3FA085B11B}"/>
            </c:ext>
          </c:extLst>
        </c:ser>
        <c:dLbls>
          <c:showLegendKey val="0"/>
          <c:showVal val="0"/>
          <c:showCatName val="0"/>
          <c:showSerName val="0"/>
          <c:showPercent val="0"/>
          <c:showBubbleSize val="0"/>
        </c:dLbls>
        <c:gapWidth val="150"/>
        <c:overlap val="100"/>
        <c:axId val="90701184"/>
        <c:axId val="90772992"/>
      </c:barChart>
      <c:catAx>
        <c:axId val="90701184"/>
        <c:scaling>
          <c:orientation val="minMax"/>
        </c:scaling>
        <c:delete val="0"/>
        <c:axPos val="b"/>
        <c:title>
          <c:tx>
            <c:rich>
              <a:bodyPr/>
              <a:lstStyle/>
              <a:p>
                <a:pPr>
                  <a:defRPr sz="1100" b="1"/>
                </a:pPr>
                <a:r>
                  <a:rPr lang="en-US" sz="1100" b="1"/>
                  <a:t>Race/Ethnicity</a:t>
                </a:r>
              </a:p>
            </c:rich>
          </c:tx>
          <c:layout>
            <c:manualLayout>
              <c:xMode val="edge"/>
              <c:yMode val="edge"/>
              <c:x val="0.42882091973961178"/>
              <c:y val="0.94235968503937007"/>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en-US"/>
          </a:p>
        </c:txPr>
        <c:crossAx val="90772992"/>
        <c:crosses val="autoZero"/>
        <c:auto val="1"/>
        <c:lblAlgn val="ctr"/>
        <c:lblOffset val="100"/>
        <c:tickLblSkip val="1"/>
        <c:tickMarkSkip val="1"/>
        <c:noMultiLvlLbl val="0"/>
      </c:catAx>
      <c:valAx>
        <c:axId val="9077299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a:t>
                </a:r>
              </a:p>
            </c:rich>
          </c:tx>
          <c:layout>
            <c:manualLayout>
              <c:xMode val="edge"/>
              <c:yMode val="edge"/>
              <c:x val="5.7848498104403614E-3"/>
              <c:y val="0.39642220342291928"/>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0701184"/>
        <c:crosses val="autoZero"/>
        <c:crossBetween val="between"/>
        <c:majorUnit val="0.25"/>
        <c:minorUnit val="0.25"/>
      </c:valAx>
      <c:spPr>
        <a:noFill/>
        <a:ln w="25400">
          <a:noFill/>
        </a:ln>
      </c:spPr>
    </c:plotArea>
    <c:legend>
      <c:legendPos val="r"/>
      <c:layout>
        <c:manualLayout>
          <c:xMode val="edge"/>
          <c:yMode val="edge"/>
          <c:x val="0.87702221250121504"/>
          <c:y val="0.30818832563284959"/>
          <c:w val="7.75165257120638E-2"/>
          <c:h val="0.37577536279039503"/>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8562371262036"/>
          <c:y val="0.10282064947885046"/>
          <c:w val="0.88098450031408415"/>
          <c:h val="0.71537884721443379"/>
        </c:manualLayout>
      </c:layout>
      <c:barChart>
        <c:barDir val="col"/>
        <c:grouping val="clustered"/>
        <c:varyColors val="0"/>
        <c:ser>
          <c:idx val="0"/>
          <c:order val="0"/>
          <c:tx>
            <c:strRef>
              <c:f>'Fig10'!$B$2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'Fig10'!$B$3:$B$8</c:f>
              <c:numCache>
                <c:formatCode>######0</c:formatCode>
                <c:ptCount val="6"/>
                <c:pt idx="0">
                  <c:v>143</c:v>
                </c:pt>
                <c:pt idx="1">
                  <c:v>285</c:v>
                </c:pt>
                <c:pt idx="2">
                  <c:v>1128</c:v>
                </c:pt>
                <c:pt idx="3">
                  <c:v>1868</c:v>
                </c:pt>
                <c:pt idx="4">
                  <c:v>1751</c:v>
                </c:pt>
                <c:pt idx="5">
                  <c:v>1202</c:v>
                </c:pt>
              </c:numCache>
            </c:numRef>
          </c:val>
          <c:extLst>
            <c:ext xmlns:c16="http://schemas.microsoft.com/office/drawing/2014/chart" uri="{C3380CC4-5D6E-409C-BE32-E72D297353CC}">
              <c16:uniqueId val="{00000000-ED07-4A25-A7AD-518CED80CC01}"/>
            </c:ext>
          </c:extLst>
        </c:ser>
        <c:ser>
          <c:idx val="1"/>
          <c:order val="1"/>
          <c:tx>
            <c:strRef>
              <c:f>'Fig10'!$C$2</c:f>
              <c:strCache>
                <c:ptCount val="1"/>
                <c:pt idx="0">
                  <c:v>Females</c:v>
                </c:pt>
              </c:strCache>
            </c:strRef>
          </c:tx>
          <c:spPr>
            <a:solidFill>
              <a:srgbClr val="800000"/>
            </a:solidFill>
            <a:ln w="12700">
              <a:solidFill>
                <a:srgbClr val="000000"/>
              </a:solidFill>
              <a:prstDash val="solid"/>
            </a:ln>
          </c:spPr>
          <c:invertIfNegative val="0"/>
          <c:dLbls>
            <c:dLbl>
              <c:idx val="4"/>
              <c:layout>
                <c:manualLayout>
                  <c:x val="6.7738982016306033E-3"/>
                  <c:y val="-4.28860292136193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07-4A25-A7AD-518CED80CC01}"/>
                </c:ext>
              </c:extLst>
            </c:dLbl>
            <c:numFmt formatCode="#,##0" sourceLinked="0"/>
            <c:spPr>
              <a:noFill/>
              <a:ln w="25400">
                <a:noFill/>
              </a:ln>
            </c:spPr>
            <c:txPr>
              <a:bodyPr/>
              <a:lstStyle/>
              <a:p>
                <a:pPr algn="ctr" rtl="1">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'Fig10'!$A$3:$A$8</c:f>
              <c:strCache>
                <c:ptCount val="6"/>
                <c:pt idx="0">
                  <c:v>&lt; 45</c:v>
                </c:pt>
                <c:pt idx="1">
                  <c:v>45-54</c:v>
                </c:pt>
                <c:pt idx="2">
                  <c:v>55-64</c:v>
                </c:pt>
                <c:pt idx="3">
                  <c:v>65-74</c:v>
                </c:pt>
                <c:pt idx="4">
                  <c:v>75-84</c:v>
                </c:pt>
                <c:pt idx="5">
                  <c:v>85+</c:v>
                </c:pt>
              </c:strCache>
            </c:strRef>
          </c:cat>
          <c:val>
            <c:numRef>
              <c:f>'Fig10'!$C$3:$C$8</c:f>
              <c:numCache>
                <c:formatCode>######0</c:formatCode>
                <c:ptCount val="6"/>
                <c:pt idx="0">
                  <c:v>138</c:v>
                </c:pt>
                <c:pt idx="1">
                  <c:v>284</c:v>
                </c:pt>
                <c:pt idx="2">
                  <c:v>928</c:v>
                </c:pt>
                <c:pt idx="3">
                  <c:v>1613</c:v>
                </c:pt>
                <c:pt idx="4">
                  <c:v>1651</c:v>
                </c:pt>
                <c:pt idx="5">
                  <c:v>1390</c:v>
                </c:pt>
              </c:numCache>
            </c:numRef>
          </c:val>
          <c:extLst>
            <c:ext xmlns:c16="http://schemas.microsoft.com/office/drawing/2014/chart" uri="{C3380CC4-5D6E-409C-BE32-E72D297353CC}">
              <c16:uniqueId val="{00000002-ED07-4A25-A7AD-518CED80CC01}"/>
            </c:ext>
          </c:extLst>
        </c:ser>
        <c:dLbls>
          <c:showLegendKey val="0"/>
          <c:showVal val="0"/>
          <c:showCatName val="0"/>
          <c:showSerName val="0"/>
          <c:showPercent val="0"/>
          <c:showBubbleSize val="0"/>
        </c:dLbls>
        <c:gapWidth val="150"/>
        <c:axId val="92885760"/>
        <c:axId val="92887680"/>
      </c:barChart>
      <c:catAx>
        <c:axId val="92885760"/>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US"/>
                  <a:t>Age Group (years)</a:t>
                </a:r>
              </a:p>
            </c:rich>
          </c:tx>
          <c:layout>
            <c:manualLayout>
              <c:xMode val="edge"/>
              <c:yMode val="edge"/>
              <c:x val="0.43812755846990697"/>
              <c:y val="0.88908822792910602"/>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2887680"/>
        <c:crosses val="autoZero"/>
        <c:auto val="1"/>
        <c:lblAlgn val="ctr"/>
        <c:lblOffset val="100"/>
        <c:tickLblSkip val="1"/>
        <c:tickMarkSkip val="1"/>
        <c:noMultiLvlLbl val="0"/>
      </c:catAx>
      <c:valAx>
        <c:axId val="9288768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Deaths</a:t>
                </a:r>
              </a:p>
            </c:rich>
          </c:tx>
          <c:layout>
            <c:manualLayout>
              <c:xMode val="edge"/>
              <c:yMode val="edge"/>
              <c:x val="5.5741360089186179E-3"/>
              <c:y val="0.2987477625367500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2885760"/>
        <c:crosses val="autoZero"/>
        <c:crossBetween val="between"/>
      </c:valAx>
      <c:spPr>
        <a:noFill/>
        <a:ln w="25400">
          <a:noFill/>
        </a:ln>
      </c:spPr>
    </c:plotArea>
    <c:legend>
      <c:legendPos val="r"/>
      <c:layout>
        <c:manualLayout>
          <c:xMode val="edge"/>
          <c:yMode val="edge"/>
          <c:x val="0.2275925033180376"/>
          <c:y val="9.1276838002905147E-2"/>
          <c:w val="0.27536266996725745"/>
          <c:h val="5.7245300167867719E-2"/>
        </c:manualLayout>
      </c:layout>
      <c:overlay val="0"/>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2247992863514E-2"/>
          <c:y val="0.12009204543096909"/>
          <c:w val="0.8117752007136485"/>
          <c:h val="0.76920970283686474"/>
        </c:manualLayout>
      </c:layout>
      <c:barChart>
        <c:barDir val="col"/>
        <c:grouping val="percentStacked"/>
        <c:varyColors val="0"/>
        <c:ser>
          <c:idx val="4"/>
          <c:order val="0"/>
          <c:tx>
            <c:strRef>
              <c:f>'Fig11'!$A$19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'Fig11'!$B$19:$F$19</c:f>
              <c:numCache>
                <c:formatCode>0%</c:formatCode>
                <c:ptCount val="5"/>
                <c:pt idx="0">
                  <c:v>0.7660460558549731</c:v>
                </c:pt>
                <c:pt idx="1">
                  <c:v>0.78152818991097928</c:v>
                </c:pt>
                <c:pt idx="2">
                  <c:v>0.65318818040435456</c:v>
                </c:pt>
                <c:pt idx="3">
                  <c:v>0.69786096256684493</c:v>
                </c:pt>
                <c:pt idx="4">
                  <c:v>0.61123595505617978</c:v>
                </c:pt>
              </c:numCache>
            </c:numRef>
          </c:val>
          <c:extLst>
            <c:ext xmlns:c16="http://schemas.microsoft.com/office/drawing/2014/chart" uri="{C3380CC4-5D6E-409C-BE32-E72D297353CC}">
              <c16:uniqueId val="{00000000-2124-4C45-994F-A3722CEBE5FA}"/>
            </c:ext>
          </c:extLst>
        </c:ser>
        <c:ser>
          <c:idx val="3"/>
          <c:order val="1"/>
          <c:tx>
            <c:strRef>
              <c:f>'Fig11'!$A$18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'Fig11'!$B$18:$F$18</c:f>
              <c:numCache>
                <c:formatCode>0%</c:formatCode>
                <c:ptCount val="5"/>
                <c:pt idx="0">
                  <c:v>0.2118242691491099</c:v>
                </c:pt>
                <c:pt idx="1">
                  <c:v>0.20066765578635015</c:v>
                </c:pt>
                <c:pt idx="2">
                  <c:v>0.30015552099533438</c:v>
                </c:pt>
                <c:pt idx="3">
                  <c:v>0.25133689839572193</c:v>
                </c:pt>
                <c:pt idx="4">
                  <c:v>0.32134831460674157</c:v>
                </c:pt>
              </c:numCache>
            </c:numRef>
          </c:val>
          <c:extLst>
            <c:ext xmlns:c16="http://schemas.microsoft.com/office/drawing/2014/chart" uri="{C3380CC4-5D6E-409C-BE32-E72D297353CC}">
              <c16:uniqueId val="{00000001-2124-4C45-994F-A3722CEBE5FA}"/>
            </c:ext>
          </c:extLst>
        </c:ser>
        <c:ser>
          <c:idx val="0"/>
          <c:order val="2"/>
          <c:tx>
            <c:strRef>
              <c:f>'Fig11'!$A$17</c:f>
              <c:strCache>
                <c:ptCount val="1"/>
                <c:pt idx="0">
                  <c:v>1-44</c:v>
                </c:pt>
              </c:strCache>
            </c:strRef>
          </c:tx>
          <c:spPr>
            <a:solidFill>
              <a:srgbClr val="FFFFFF"/>
            </a:solidFill>
            <a:ln w="12700">
              <a:solidFill>
                <a:srgbClr val="000000"/>
              </a:solidFill>
              <a:prstDash val="solid"/>
            </a:ln>
          </c:spPr>
          <c:invertIfNegative val="0"/>
          <c:dLbls>
            <c:dLbl>
              <c:idx val="0"/>
              <c:layout>
                <c:manualLayout>
                  <c:x val="1.2488849241748476E-3"/>
                  <c:y val="-2.69817395480183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24-4C45-994F-A3722CEBE5FA}"/>
                </c:ext>
              </c:extLst>
            </c:dLbl>
            <c:dLbl>
              <c:idx val="1"/>
              <c:layout>
                <c:manualLayout>
                  <c:x val="1.7841213202497842E-3"/>
                  <c:y val="-2.69412409820516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24-4C45-994F-A3722CEBE5FA}"/>
                </c:ext>
              </c:extLst>
            </c:dLbl>
            <c:dLbl>
              <c:idx val="2"/>
              <c:layout>
                <c:manualLayout>
                  <c:x val="0"/>
                  <c:y val="-3.9174681908254994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78-4671-ABDE-D4A036563608}"/>
                </c:ext>
              </c:extLst>
            </c:dLbl>
            <c:dLbl>
              <c:idx val="3"/>
              <c:layout>
                <c:manualLayout>
                  <c:x val="1.9625530102292134E-3"/>
                  <c:y val="7.674806295018714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24-4C45-994F-A3722CEBE5FA}"/>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'Fig11'!$B$16:$F$16</c:f>
              <c:strCache>
                <c:ptCount val="5"/>
                <c:pt idx="0">
                  <c:v>TOTAL</c:v>
                </c:pt>
                <c:pt idx="1">
                  <c:v>White non-Hispanic</c:v>
                </c:pt>
                <c:pt idx="2">
                  <c:v>Black non-Hispanic</c:v>
                </c:pt>
                <c:pt idx="3">
                  <c:v>Asian non-Hispanic</c:v>
                </c:pt>
                <c:pt idx="4">
                  <c:v>Hispanic</c:v>
                </c:pt>
              </c:strCache>
            </c:strRef>
          </c:cat>
          <c:val>
            <c:numRef>
              <c:f>'Fig11'!$B$17:$F$17</c:f>
              <c:numCache>
                <c:formatCode>0%</c:formatCode>
                <c:ptCount val="5"/>
                <c:pt idx="0">
                  <c:v>2.2129674995917035E-2</c:v>
                </c:pt>
                <c:pt idx="1">
                  <c:v>1.7804154302670624E-2</c:v>
                </c:pt>
                <c:pt idx="2">
                  <c:v>4.6656298600311043E-2</c:v>
                </c:pt>
                <c:pt idx="3">
                  <c:v>5.0802139037433157E-2</c:v>
                </c:pt>
                <c:pt idx="4">
                  <c:v>6.741573033707865E-2</c:v>
                </c:pt>
              </c:numCache>
            </c:numRef>
          </c:val>
          <c:extLst>
            <c:ext xmlns:c16="http://schemas.microsoft.com/office/drawing/2014/chart" uri="{C3380CC4-5D6E-409C-BE32-E72D297353CC}">
              <c16:uniqueId val="{00000005-2124-4C45-994F-A3722CEBE5FA}"/>
            </c:ext>
          </c:extLst>
        </c:ser>
        <c:dLbls>
          <c:showLegendKey val="0"/>
          <c:showVal val="0"/>
          <c:showCatName val="0"/>
          <c:showSerName val="0"/>
          <c:showPercent val="0"/>
          <c:showBubbleSize val="0"/>
        </c:dLbls>
        <c:gapWidth val="150"/>
        <c:overlap val="100"/>
        <c:axId val="92977792"/>
        <c:axId val="94319360"/>
      </c:barChart>
      <c:catAx>
        <c:axId val="92977792"/>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319360"/>
        <c:crosses val="autoZero"/>
        <c:auto val="1"/>
        <c:lblAlgn val="ctr"/>
        <c:lblOffset val="100"/>
        <c:tickLblSkip val="1"/>
        <c:tickMarkSkip val="1"/>
        <c:noMultiLvlLbl val="0"/>
      </c:catAx>
      <c:valAx>
        <c:axId val="9431936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sz="1200"/>
                  <a:t>Percent</a:t>
                </a:r>
              </a:p>
            </c:rich>
          </c:tx>
          <c:layout>
            <c:manualLayout>
              <c:xMode val="edge"/>
              <c:yMode val="edge"/>
              <c:x val="4.4603033006244425E-3"/>
              <c:y val="0.390728811287386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2977792"/>
        <c:crosses val="autoZero"/>
        <c:crossBetween val="between"/>
        <c:majorUnit val="0.25"/>
        <c:minorUnit val="0.25"/>
      </c:valAx>
      <c:spPr>
        <a:noFill/>
        <a:ln w="25400">
          <a:noFill/>
        </a:ln>
      </c:spPr>
    </c:plotArea>
    <c:legend>
      <c:legendPos val="r"/>
      <c:layout>
        <c:manualLayout>
          <c:xMode val="edge"/>
          <c:yMode val="edge"/>
          <c:x val="0.91347011596788585"/>
          <c:y val="0.31129231580813521"/>
          <c:w val="5.9768064228367557E-2"/>
          <c:h val="0.30132461613632733"/>
        </c:manualLayout>
      </c:layout>
      <c:overlay val="0"/>
      <c:spPr>
        <a:noFill/>
        <a:ln w="3175">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4435674396922"/>
          <c:y val="8.7934735938170888E-2"/>
          <c:w val="0.8819814740233588"/>
          <c:h val="0.75291728333289454"/>
        </c:manualLayout>
      </c:layout>
      <c:barChart>
        <c:barDir val="col"/>
        <c:grouping val="clustered"/>
        <c:varyColors val="0"/>
        <c:ser>
          <c:idx val="0"/>
          <c:order val="0"/>
          <c:tx>
            <c:strRef>
              <c:f>'Fig12'!$B$2</c:f>
              <c:strCache>
                <c:ptCount val="1"/>
                <c:pt idx="0">
                  <c:v>Males</c:v>
                </c:pt>
              </c:strCache>
            </c:strRef>
          </c:tx>
          <c:spPr>
            <a:solidFill>
              <a:srgbClr val="FFFF00"/>
            </a:solidFill>
            <a:ln w="12700">
              <a:solidFill>
                <a:srgbClr val="000000"/>
              </a:solidFill>
              <a:prstDash val="solid"/>
            </a:ln>
          </c:spPr>
          <c:invertIfNegative val="0"/>
          <c:dLbls>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'Fig12'!$B$3:$B$8</c:f>
              <c:numCache>
                <c:formatCode>General</c:formatCode>
                <c:ptCount val="6"/>
                <c:pt idx="0">
                  <c:v>14</c:v>
                </c:pt>
                <c:pt idx="1">
                  <c:v>39</c:v>
                </c:pt>
                <c:pt idx="2">
                  <c:v>100</c:v>
                </c:pt>
                <c:pt idx="3">
                  <c:v>159</c:v>
                </c:pt>
                <c:pt idx="4">
                  <c:v>283</c:v>
                </c:pt>
                <c:pt idx="5">
                  <c:v>348</c:v>
                </c:pt>
              </c:numCache>
            </c:numRef>
          </c:val>
          <c:extLst>
            <c:ext xmlns:c16="http://schemas.microsoft.com/office/drawing/2014/chart" uri="{C3380CC4-5D6E-409C-BE32-E72D297353CC}">
              <c16:uniqueId val="{00000000-F872-4FDE-AC02-63238D22D2B4}"/>
            </c:ext>
          </c:extLst>
        </c:ser>
        <c:ser>
          <c:idx val="1"/>
          <c:order val="1"/>
          <c:tx>
            <c:strRef>
              <c:f>'Fig12'!$C$2</c:f>
              <c:strCache>
                <c:ptCount val="1"/>
                <c:pt idx="0">
                  <c:v>Females</c:v>
                </c:pt>
              </c:strCache>
            </c:strRef>
          </c:tx>
          <c:spPr>
            <a:solidFill>
              <a:srgbClr val="800000"/>
            </a:solidFill>
            <a:ln w="12700">
              <a:solidFill>
                <a:srgbClr val="000000"/>
              </a:solidFill>
              <a:prstDash val="solid"/>
            </a:ln>
          </c:spPr>
          <c:invertIfNegative val="0"/>
          <c:dLbls>
            <c:dLbl>
              <c:idx val="4"/>
              <c:layout>
                <c:manualLayout>
                  <c:x val="6.1120368983348869E-3"/>
                  <c:y val="-4.68660757858236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72-4FDE-AC02-63238D22D2B4}"/>
                </c:ext>
              </c:extLst>
            </c:dLbl>
            <c:numFmt formatCode="#,##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'Fig12'!$A$3:$A$8</c:f>
              <c:strCache>
                <c:ptCount val="6"/>
                <c:pt idx="0">
                  <c:v>&lt; 45</c:v>
                </c:pt>
                <c:pt idx="1">
                  <c:v>45-54</c:v>
                </c:pt>
                <c:pt idx="2">
                  <c:v>55-64</c:v>
                </c:pt>
                <c:pt idx="3">
                  <c:v>65-74</c:v>
                </c:pt>
                <c:pt idx="4">
                  <c:v>75-84</c:v>
                </c:pt>
                <c:pt idx="5">
                  <c:v>85+</c:v>
                </c:pt>
              </c:strCache>
            </c:strRef>
          </c:cat>
          <c:val>
            <c:numRef>
              <c:f>'Fig12'!$C$3:$C$8</c:f>
              <c:numCache>
                <c:formatCode>General</c:formatCode>
                <c:ptCount val="6"/>
                <c:pt idx="0">
                  <c:v>10</c:v>
                </c:pt>
                <c:pt idx="1">
                  <c:v>26</c:v>
                </c:pt>
                <c:pt idx="2">
                  <c:v>60</c:v>
                </c:pt>
                <c:pt idx="3">
                  <c:v>153</c:v>
                </c:pt>
                <c:pt idx="4">
                  <c:v>306</c:v>
                </c:pt>
                <c:pt idx="5">
                  <c:v>774</c:v>
                </c:pt>
              </c:numCache>
            </c:numRef>
          </c:val>
          <c:extLst>
            <c:ext xmlns:c16="http://schemas.microsoft.com/office/drawing/2014/chart" uri="{C3380CC4-5D6E-409C-BE32-E72D297353CC}">
              <c16:uniqueId val="{00000002-F872-4FDE-AC02-63238D22D2B4}"/>
            </c:ext>
          </c:extLst>
        </c:ser>
        <c:dLbls>
          <c:showLegendKey val="0"/>
          <c:showVal val="0"/>
          <c:showCatName val="0"/>
          <c:showSerName val="0"/>
          <c:showPercent val="0"/>
          <c:showBubbleSize val="0"/>
        </c:dLbls>
        <c:gapWidth val="150"/>
        <c:axId val="94375296"/>
        <c:axId val="94377472"/>
      </c:barChart>
      <c:catAx>
        <c:axId val="94375296"/>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Age Group (years)</a:t>
                </a:r>
              </a:p>
            </c:rich>
          </c:tx>
          <c:layout>
            <c:manualLayout>
              <c:xMode val="edge"/>
              <c:yMode val="edge"/>
              <c:x val="0.43503498503365046"/>
              <c:y val="0.93868766404199466"/>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377472"/>
        <c:crosses val="autoZero"/>
        <c:auto val="1"/>
        <c:lblAlgn val="ctr"/>
        <c:lblOffset val="100"/>
        <c:tickLblSkip val="1"/>
        <c:tickMarkSkip val="1"/>
        <c:noMultiLvlLbl val="0"/>
      </c:catAx>
      <c:valAx>
        <c:axId val="9437747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Deaths</a:t>
                </a:r>
              </a:p>
            </c:rich>
          </c:tx>
          <c:layout>
            <c:manualLayout>
              <c:xMode val="edge"/>
              <c:yMode val="edge"/>
              <c:x val="6.0532687651331718E-3"/>
              <c:y val="0.2842542228233740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375296"/>
        <c:crosses val="autoZero"/>
        <c:crossBetween val="between"/>
      </c:valAx>
      <c:spPr>
        <a:noFill/>
        <a:ln w="25400">
          <a:noFill/>
        </a:ln>
      </c:spPr>
    </c:plotArea>
    <c:legend>
      <c:legendPos val="r"/>
      <c:layout>
        <c:manualLayout>
          <c:xMode val="edge"/>
          <c:yMode val="edge"/>
          <c:x val="0.31719141039573445"/>
          <c:y val="0.13905951940056571"/>
          <c:w val="0.29903160410033486"/>
          <c:h val="6.543988749872523E-2"/>
        </c:manualLayout>
      </c:layout>
      <c:overlay val="0"/>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00107372942007E-2"/>
          <c:y val="0.16400262095740722"/>
          <c:w val="0.82575049212598428"/>
          <c:h val="0.73806740050502473"/>
        </c:manualLayout>
      </c:layout>
      <c:barChart>
        <c:barDir val="col"/>
        <c:grouping val="percentStacked"/>
        <c:varyColors val="0"/>
        <c:ser>
          <c:idx val="4"/>
          <c:order val="0"/>
          <c:tx>
            <c:strRef>
              <c:f>'Fig13'!$A$19</c:f>
              <c:strCache>
                <c:ptCount val="1"/>
                <c:pt idx="0">
                  <c:v>65+</c:v>
                </c:pt>
              </c:strCache>
            </c:strRef>
          </c:tx>
          <c:spPr>
            <a:solidFill>
              <a:srgbClr val="CCFFCC"/>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'Fig13'!$B$19:$F$19</c:f>
              <c:numCache>
                <c:formatCode>0%</c:formatCode>
                <c:ptCount val="5"/>
                <c:pt idx="0">
                  <c:v>0.8925066904549509</c:v>
                </c:pt>
                <c:pt idx="1">
                  <c:v>0.90890052356020945</c:v>
                </c:pt>
                <c:pt idx="2">
                  <c:v>0.78620689655172415</c:v>
                </c:pt>
                <c:pt idx="3">
                  <c:v>0.85542168674698793</c:v>
                </c:pt>
                <c:pt idx="4">
                  <c:v>0.76923076923076927</c:v>
                </c:pt>
              </c:numCache>
            </c:numRef>
          </c:val>
          <c:extLst>
            <c:ext xmlns:c16="http://schemas.microsoft.com/office/drawing/2014/chart" uri="{C3380CC4-5D6E-409C-BE32-E72D297353CC}">
              <c16:uniqueId val="{00000000-D9F6-40E5-8535-45978B1A6191}"/>
            </c:ext>
          </c:extLst>
        </c:ser>
        <c:ser>
          <c:idx val="3"/>
          <c:order val="1"/>
          <c:tx>
            <c:strRef>
              <c:f>'Fig13'!$A$18</c:f>
              <c:strCache>
                <c:ptCount val="1"/>
                <c:pt idx="0">
                  <c:v>45-64</c:v>
                </c:pt>
              </c:strCache>
            </c:strRef>
          </c:tx>
          <c:spPr>
            <a:solidFill>
              <a:srgbClr val="008000"/>
            </a:solidFill>
            <a:ln w="12700">
              <a:solidFill>
                <a:srgbClr val="000000"/>
              </a:solidFill>
              <a:prstDash val="solid"/>
            </a:ln>
          </c:spPr>
          <c:invertIfNegative val="0"/>
          <c:dLbls>
            <c:numFmt formatCode="0%" sourceLinked="0"/>
            <c:spPr>
              <a:noFill/>
              <a:ln w="25400">
                <a:noFill/>
              </a:ln>
            </c:spPr>
            <c:txPr>
              <a:bodyPr/>
              <a:lstStyle/>
              <a:p>
                <a:pPr algn="ctr" rtl="1">
                  <a:defRPr sz="10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'Fig13'!$B$18:$F$18</c:f>
              <c:numCache>
                <c:formatCode>0%</c:formatCode>
                <c:ptCount val="5"/>
                <c:pt idx="0">
                  <c:v>9.723461195361284E-2</c:v>
                </c:pt>
                <c:pt idx="1">
                  <c:v>8.1151832460732987E-2</c:v>
                </c:pt>
                <c:pt idx="2">
                  <c:v>0.20689655172413793</c:v>
                </c:pt>
                <c:pt idx="3">
                  <c:v>0.14457831325301204</c:v>
                </c:pt>
                <c:pt idx="4">
                  <c:v>0.20192307692307693</c:v>
                </c:pt>
              </c:numCache>
            </c:numRef>
          </c:val>
          <c:extLst>
            <c:ext xmlns:c16="http://schemas.microsoft.com/office/drawing/2014/chart" uri="{C3380CC4-5D6E-409C-BE32-E72D297353CC}">
              <c16:uniqueId val="{00000001-D9F6-40E5-8535-45978B1A6191}"/>
            </c:ext>
          </c:extLst>
        </c:ser>
        <c:ser>
          <c:idx val="0"/>
          <c:order val="2"/>
          <c:tx>
            <c:strRef>
              <c:f>'Fig13'!$A$17</c:f>
              <c:strCache>
                <c:ptCount val="1"/>
                <c:pt idx="0">
                  <c:v>1-44</c:v>
                </c:pt>
              </c:strCache>
            </c:strRef>
          </c:tx>
          <c:spPr>
            <a:solidFill>
              <a:srgbClr val="FFFFFF"/>
            </a:solidFill>
            <a:ln w="12700">
              <a:solidFill>
                <a:srgbClr val="000000"/>
              </a:solidFill>
              <a:prstDash val="solid"/>
            </a:ln>
          </c:spPr>
          <c:invertIfNegative val="0"/>
          <c:dLbls>
            <c:dLbl>
              <c:idx val="0"/>
              <c:layout>
                <c:manualLayout>
                  <c:x val="3.2338868089249921E-3"/>
                  <c:y val="-2.14061705389609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F6-40E5-8535-45978B1A6191}"/>
                </c:ext>
              </c:extLst>
            </c:dLbl>
            <c:dLbl>
              <c:idx val="1"/>
              <c:layout>
                <c:manualLayout>
                  <c:x val="3.0206671927203309E-3"/>
                  <c:y val="-2.19367467974506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F6-40E5-8535-45978B1A6191}"/>
                </c:ext>
              </c:extLst>
            </c:dLbl>
            <c:dLbl>
              <c:idx val="2"/>
              <c:layout>
                <c:manualLayout>
                  <c:x val="2.0986439195100045E-3"/>
                  <c:y val="-2.6846315170128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F6-40E5-8535-45978B1A6191}"/>
                </c:ext>
              </c:extLst>
            </c:dLbl>
            <c:dLbl>
              <c:idx val="3"/>
              <c:layout>
                <c:manualLayout>
                  <c:x val="5.890971725125268E-3"/>
                  <c:y val="-2.4775909768035752E-2"/>
                </c:manualLayout>
              </c:layout>
              <c:spPr>
                <a:noFill/>
                <a:ln w="25400">
                  <a:noFill/>
                </a:ln>
              </c:spPr>
              <c:txPr>
                <a:bodyPr/>
                <a:lstStyle/>
                <a:p>
                  <a:pPr>
                    <a:defRPr sz="97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F6-40E5-8535-45978B1A6191}"/>
                </c:ext>
              </c:extLst>
            </c:dLbl>
            <c:dLbl>
              <c:idx val="4"/>
              <c:layout>
                <c:manualLayout>
                  <c:x val="1.5432098765430968E-3"/>
                  <c:y val="-3.29485102219567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F6-40E5-8535-45978B1A6191}"/>
                </c:ext>
              </c:extLst>
            </c:dLbl>
            <c:numFmt formatCode="0%" sourceLinked="0"/>
            <c:spPr>
              <a:noFill/>
              <a:ln w="25400">
                <a:noFill/>
              </a:ln>
            </c:spPr>
            <c:txPr>
              <a:bodyPr/>
              <a:lstStyle/>
              <a:p>
                <a:pPr algn="ctr" rtl="1">
                  <a:defRPr sz="1000"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'Fig13'!$B$16:$F$16</c:f>
              <c:strCache>
                <c:ptCount val="5"/>
                <c:pt idx="0">
                  <c:v>TOTAL</c:v>
                </c:pt>
                <c:pt idx="1">
                  <c:v>White non-Hispanic</c:v>
                </c:pt>
                <c:pt idx="2">
                  <c:v>Black non-Hispanic</c:v>
                </c:pt>
                <c:pt idx="3">
                  <c:v>Asian non-Hispanic</c:v>
                </c:pt>
                <c:pt idx="4">
                  <c:v>Hispanic</c:v>
                </c:pt>
              </c:strCache>
            </c:strRef>
          </c:cat>
          <c:val>
            <c:numRef>
              <c:f>'Fig13'!$B$17:$F$17</c:f>
              <c:numCache>
                <c:formatCode>0%</c:formatCode>
                <c:ptCount val="5"/>
                <c:pt idx="0">
                  <c:v>1.0258697591436218E-2</c:v>
                </c:pt>
                <c:pt idx="1">
                  <c:v>9.947643979057591E-3</c:v>
                </c:pt>
                <c:pt idx="2">
                  <c:v>6.8965517241379309E-3</c:v>
                </c:pt>
                <c:pt idx="3">
                  <c:v>0</c:v>
                </c:pt>
                <c:pt idx="4">
                  <c:v>2.8846153846153848E-2</c:v>
                </c:pt>
              </c:numCache>
            </c:numRef>
          </c:val>
          <c:extLst>
            <c:ext xmlns:c16="http://schemas.microsoft.com/office/drawing/2014/chart" uri="{C3380CC4-5D6E-409C-BE32-E72D297353CC}">
              <c16:uniqueId val="{00000007-D9F6-40E5-8535-45978B1A6191}"/>
            </c:ext>
          </c:extLst>
        </c:ser>
        <c:dLbls>
          <c:showLegendKey val="0"/>
          <c:showVal val="0"/>
          <c:showCatName val="0"/>
          <c:showSerName val="0"/>
          <c:showPercent val="0"/>
          <c:showBubbleSize val="0"/>
        </c:dLbls>
        <c:gapWidth val="150"/>
        <c:overlap val="100"/>
        <c:axId val="94476160"/>
        <c:axId val="94494720"/>
      </c:barChart>
      <c:catAx>
        <c:axId val="94476160"/>
        <c:scaling>
          <c:orientation val="minMax"/>
        </c:scaling>
        <c:delete val="0"/>
        <c:axPos val="b"/>
        <c:title>
          <c:tx>
            <c:rich>
              <a:bodyPr/>
              <a:lstStyle/>
              <a:p>
                <a:pPr>
                  <a:defRPr sz="1100" b="1"/>
                </a:pPr>
                <a:r>
                  <a:rPr lang="en-US" sz="1100" b="1"/>
                  <a:t>Race/Ethnicity</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494720"/>
        <c:crosses val="autoZero"/>
        <c:auto val="1"/>
        <c:lblAlgn val="ctr"/>
        <c:lblOffset val="100"/>
        <c:tickLblSkip val="1"/>
        <c:tickMarkSkip val="1"/>
        <c:noMultiLvlLbl val="0"/>
      </c:catAx>
      <c:valAx>
        <c:axId val="94494720"/>
        <c:scaling>
          <c:orientation val="minMax"/>
        </c:scaling>
        <c:delete val="0"/>
        <c:axPos val="l"/>
        <c:title>
          <c:tx>
            <c:rich>
              <a:bodyPr/>
              <a:lstStyle/>
              <a:p>
                <a:pPr>
                  <a:defRPr sz="1075" b="1" i="0" u="none" strike="noStrike" baseline="0">
                    <a:solidFill>
                      <a:srgbClr val="000000"/>
                    </a:solidFill>
                    <a:latin typeface="Arial"/>
                    <a:ea typeface="Arial"/>
                    <a:cs typeface="Arial"/>
                  </a:defRPr>
                </a:pPr>
                <a:r>
                  <a:rPr lang="en-US"/>
                  <a:t>Percent</a:t>
                </a:r>
              </a:p>
            </c:rich>
          </c:tx>
          <c:layout>
            <c:manualLayout>
              <c:xMode val="edge"/>
              <c:yMode val="edge"/>
              <c:x val="1.9219403130164285E-2"/>
              <c:y val="0.3987608398652970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4476160"/>
        <c:crosses val="autoZero"/>
        <c:crossBetween val="between"/>
        <c:majorUnit val="0.25"/>
        <c:minorUnit val="0.25"/>
      </c:valAx>
      <c:spPr>
        <a:noFill/>
        <a:ln w="25400">
          <a:noFill/>
        </a:ln>
      </c:spPr>
    </c:plotArea>
    <c:legend>
      <c:legendPos val="r"/>
      <c:layout>
        <c:manualLayout>
          <c:xMode val="edge"/>
          <c:yMode val="edge"/>
          <c:x val="0.91458791531655559"/>
          <c:y val="0.27031452679985246"/>
          <c:w val="7.1428571428571397E-2"/>
          <c:h val="0.37603349168130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2717160354956"/>
          <c:y val="0.11176491989299918"/>
          <c:w val="0.85117810273715788"/>
          <c:h val="0.7446468806783767"/>
        </c:manualLayout>
      </c:layout>
      <c:barChart>
        <c:barDir val="col"/>
        <c:grouping val="stacked"/>
        <c:varyColors val="0"/>
        <c:ser>
          <c:idx val="0"/>
          <c:order val="0"/>
          <c:tx>
            <c:strRef>
              <c:f>'Fig14'!$B$3</c:f>
              <c:strCache>
                <c:ptCount val="1"/>
                <c:pt idx="0">
                  <c:v>Underlying Cause</c:v>
                </c:pt>
              </c:strCache>
            </c:strRef>
          </c:tx>
          <c:spPr>
            <a:solidFill>
              <a:srgbClr val="000080"/>
            </a:solidFill>
            <a:ln w="12700">
              <a:solidFill>
                <a:srgbClr val="000000"/>
              </a:solidFill>
              <a:prstDash val="solid"/>
            </a:ln>
          </c:spPr>
          <c:invertIfNegative val="0"/>
          <c:dLbls>
            <c:spPr>
              <a:noFill/>
              <a:ln>
                <a:noFill/>
              </a:ln>
              <a:effectLst/>
            </c:spPr>
            <c:txPr>
              <a:bodyPr/>
              <a:lstStyle/>
              <a:p>
                <a:pPr>
                  <a:defRPr sz="8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'Fig14'!$A$10:$A$25</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'Fig14'!$B$10:$B$25</c:f>
              <c:numCache>
                <c:formatCode>#,##0</c:formatCode>
                <c:ptCount val="16"/>
                <c:pt idx="0">
                  <c:v>1271</c:v>
                </c:pt>
                <c:pt idx="1">
                  <c:v>1127</c:v>
                </c:pt>
                <c:pt idx="2">
                  <c:v>1216</c:v>
                </c:pt>
                <c:pt idx="3">
                  <c:v>1084</c:v>
                </c:pt>
                <c:pt idx="4">
                  <c:v>995</c:v>
                </c:pt>
                <c:pt idx="5">
                  <c:v>1024</c:v>
                </c:pt>
                <c:pt idx="6">
                  <c:v>1124</c:v>
                </c:pt>
                <c:pt idx="7">
                  <c:v>1098</c:v>
                </c:pt>
                <c:pt idx="8">
                  <c:v>1149</c:v>
                </c:pt>
                <c:pt idx="9">
                  <c:v>1214</c:v>
                </c:pt>
                <c:pt idx="10">
                  <c:v>1404</c:v>
                </c:pt>
                <c:pt idx="11">
                  <c:v>1267</c:v>
                </c:pt>
                <c:pt idx="12">
                  <c:v>1323</c:v>
                </c:pt>
                <c:pt idx="13">
                  <c:v>1392</c:v>
                </c:pt>
                <c:pt idx="14">
                  <c:v>1386</c:v>
                </c:pt>
                <c:pt idx="15">
                  <c:v>1559</c:v>
                </c:pt>
              </c:numCache>
            </c:numRef>
          </c:val>
          <c:extLst>
            <c:ext xmlns:c16="http://schemas.microsoft.com/office/drawing/2014/chart" uri="{C3380CC4-5D6E-409C-BE32-E72D297353CC}">
              <c16:uniqueId val="{00000000-DB4C-4254-BA39-A5164F80B39B}"/>
            </c:ext>
          </c:extLst>
        </c:ser>
        <c:ser>
          <c:idx val="1"/>
          <c:order val="1"/>
          <c:tx>
            <c:strRef>
              <c:f>'Fig14'!$C$3</c:f>
              <c:strCache>
                <c:ptCount val="1"/>
                <c:pt idx="0">
                  <c:v>Contributing Cause Only</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Lbls>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'Fig14'!$A$10:$A$25</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'Fig14'!$C$10:$C$25</c:f>
              <c:numCache>
                <c:formatCode>#,##0</c:formatCode>
                <c:ptCount val="16"/>
                <c:pt idx="0">
                  <c:v>2652</c:v>
                </c:pt>
                <c:pt idx="1">
                  <c:v>2681</c:v>
                </c:pt>
                <c:pt idx="2">
                  <c:v>2683</c:v>
                </c:pt>
                <c:pt idx="3">
                  <c:v>2637</c:v>
                </c:pt>
                <c:pt idx="4">
                  <c:v>2531</c:v>
                </c:pt>
                <c:pt idx="5">
                  <c:v>2657</c:v>
                </c:pt>
                <c:pt idx="6">
                  <c:v>2532</c:v>
                </c:pt>
                <c:pt idx="7">
                  <c:v>2359</c:v>
                </c:pt>
                <c:pt idx="8">
                  <c:v>2299</c:v>
                </c:pt>
                <c:pt idx="9">
                  <c:v>2378</c:v>
                </c:pt>
                <c:pt idx="10">
                  <c:v>2567</c:v>
                </c:pt>
                <c:pt idx="11">
                  <c:v>2589</c:v>
                </c:pt>
                <c:pt idx="12">
                  <c:v>2608</c:v>
                </c:pt>
                <c:pt idx="13">
                  <c:v>2681</c:v>
                </c:pt>
                <c:pt idx="14">
                  <c:v>2738</c:v>
                </c:pt>
                <c:pt idx="15">
                  <c:v>3918</c:v>
                </c:pt>
              </c:numCache>
            </c:numRef>
          </c:val>
          <c:extLst>
            <c:ext xmlns:c16="http://schemas.microsoft.com/office/drawing/2014/chart" uri="{C3380CC4-5D6E-409C-BE32-E72D297353CC}">
              <c16:uniqueId val="{00000001-DB4C-4254-BA39-A5164F80B39B}"/>
            </c:ext>
          </c:extLst>
        </c:ser>
        <c:dLbls>
          <c:showLegendKey val="0"/>
          <c:showVal val="0"/>
          <c:showCatName val="0"/>
          <c:showSerName val="0"/>
          <c:showPercent val="0"/>
          <c:showBubbleSize val="0"/>
        </c:dLbls>
        <c:gapWidth val="20"/>
        <c:overlap val="100"/>
        <c:axId val="95664768"/>
        <c:axId val="95671040"/>
      </c:barChart>
      <c:catAx>
        <c:axId val="95664768"/>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3275408609867281"/>
              <c:y val="0.9378599145695023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671040"/>
        <c:crosses val="autoZero"/>
        <c:auto val="1"/>
        <c:lblAlgn val="ctr"/>
        <c:lblOffset val="100"/>
        <c:tickLblSkip val="1"/>
        <c:tickMarkSkip val="1"/>
        <c:noMultiLvlLbl val="0"/>
      </c:catAx>
      <c:valAx>
        <c:axId val="9567104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4.7551373151526796E-3"/>
              <c:y val="0.3196084607071175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5664768"/>
        <c:crosses val="autoZero"/>
        <c:crossBetween val="between"/>
        <c:majorUnit val="1000"/>
      </c:valAx>
      <c:spPr>
        <a:noFill/>
        <a:ln w="25400">
          <a:noFill/>
        </a:ln>
      </c:spPr>
    </c:plotArea>
    <c:legend>
      <c:legendPos val="b"/>
      <c:legendEntry>
        <c:idx val="1"/>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35194144393922588"/>
          <c:y val="0.11321336329964743"/>
          <c:w val="0.47368421052631576"/>
          <c:h val="4.7058823529411764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6023481940203"/>
          <c:y val="3.7617623124620338E-2"/>
          <c:w val="0.86959214840137866"/>
          <c:h val="0.75909580625565909"/>
        </c:manualLayout>
      </c:layout>
      <c:barChart>
        <c:barDir val="col"/>
        <c:grouping val="stacked"/>
        <c:varyColors val="0"/>
        <c:ser>
          <c:idx val="0"/>
          <c:order val="0"/>
          <c:tx>
            <c:strRef>
              <c:f>'Fig15'!$M$1</c:f>
              <c:strCache>
                <c:ptCount val="1"/>
                <c:pt idx="0">
                  <c:v>Underlying</c:v>
                </c:pt>
              </c:strCache>
            </c:strRef>
          </c:tx>
          <c:spPr>
            <a:solidFill>
              <a:srgbClr val="000080"/>
            </a:solidFill>
            <a:ln w="25400">
              <a:noFill/>
            </a:ln>
          </c:spPr>
          <c:invertIfNegative val="0"/>
          <c:dLbls>
            <c:dLbl>
              <c:idx val="0"/>
              <c:layout>
                <c:manualLayout>
                  <c:x val="1.5276011468182461E-4"/>
                  <c:y val="1.1632334524547568E-2"/>
                </c:manualLayout>
              </c:layout>
              <c:spPr>
                <a:solidFill>
                  <a:srgbClr val="000080"/>
                </a:solidFill>
                <a:ln w="25400">
                  <a:noFill/>
                </a:ln>
              </c:spPr>
              <c:txPr>
                <a:bodyPr/>
                <a:lstStyle/>
                <a:p>
                  <a:pPr>
                    <a:defRPr sz="900"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2-4A93-9E56-01BDD42E8671}"/>
                </c:ext>
              </c:extLst>
            </c:dLbl>
            <c:spPr>
              <a:noFill/>
              <a:ln w="25400">
                <a:noFill/>
              </a:ln>
            </c:spPr>
            <c:txPr>
              <a:bodyPr/>
              <a:lstStyle/>
              <a:p>
                <a:pPr>
                  <a:defRPr sz="900" b="1" i="0" u="none" strike="noStrike" baseline="0">
                    <a:solidFill>
                      <a:srgbClr val="FFFFFF"/>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'Fig15'!$M$3:$M$8</c:f>
              <c:numCache>
                <c:formatCode>#,##0</c:formatCode>
                <c:ptCount val="6"/>
                <c:pt idx="0">
                  <c:v>51</c:v>
                </c:pt>
                <c:pt idx="1">
                  <c:v>117</c:v>
                </c:pt>
                <c:pt idx="2">
                  <c:v>253</c:v>
                </c:pt>
                <c:pt idx="3">
                  <c:v>362</c:v>
                </c:pt>
                <c:pt idx="4">
                  <c:v>380</c:v>
                </c:pt>
                <c:pt idx="5">
                  <c:v>396</c:v>
                </c:pt>
              </c:numCache>
            </c:numRef>
          </c:val>
          <c:extLst>
            <c:ext xmlns:c16="http://schemas.microsoft.com/office/drawing/2014/chart" uri="{C3380CC4-5D6E-409C-BE32-E72D297353CC}">
              <c16:uniqueId val="{00000001-24F2-4A93-9E56-01BDD42E8671}"/>
            </c:ext>
          </c:extLst>
        </c:ser>
        <c:ser>
          <c:idx val="1"/>
          <c:order val="1"/>
          <c:tx>
            <c:strRef>
              <c:f>'Fig15'!$N$1</c:f>
              <c:strCache>
                <c:ptCount val="1"/>
                <c:pt idx="0">
                  <c:v>Contributing</c:v>
                </c:pt>
              </c:strCache>
            </c:strRef>
          </c:tx>
          <c:spPr>
            <a:pattFill prst="lt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80"/>
              </a:solidFill>
              <a:prstDash val="solid"/>
            </a:ln>
          </c:spPr>
          <c:invertIfNegative val="0"/>
          <c:dLbls>
            <c:dLbl>
              <c:idx val="0"/>
              <c:layout>
                <c:manualLayout>
                  <c:x val="1.8505543914239563E-3"/>
                  <c:y val="-4.0318106429931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2-4A93-9E56-01BDD42E8671}"/>
                </c:ext>
              </c:extLst>
            </c:dLbl>
            <c:dLbl>
              <c:idx val="1"/>
              <c:layout>
                <c:manualLayout>
                  <c:x val="3.8370274175016745E-3"/>
                  <c:y val="-8.636099909262026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2-4A93-9E56-01BDD42E8671}"/>
                </c:ext>
              </c:extLst>
            </c:dLbl>
            <c:dLbl>
              <c:idx val="2"/>
              <c:layout>
                <c:manualLayout>
                  <c:x val="3.5540755617736119E-3"/>
                  <c:y val="-2.20225921889907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2-4A93-9E56-01BDD42E8671}"/>
                </c:ext>
              </c:extLst>
            </c:dLbl>
            <c:dLbl>
              <c:idx val="3"/>
              <c:layout>
                <c:manualLayout>
                  <c:x val="4.9689179827876531E-3"/>
                  <c:y val="-3.78693093744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2-4A93-9E56-01BDD42E8671}"/>
                </c:ext>
              </c:extLst>
            </c:dLbl>
            <c:dLbl>
              <c:idx val="4"/>
              <c:layout>
                <c:manualLayout>
                  <c:x val="2.9881718503174865E-3"/>
                  <c:y val="-0.104103681204106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2-4A93-9E56-01BDD42E8671}"/>
                </c:ext>
              </c:extLst>
            </c:dLbl>
            <c:dLbl>
              <c:idx val="5"/>
              <c:layout>
                <c:manualLayout>
                  <c:x val="4.4030142713315278E-3"/>
                  <c:y val="-0.12037139370218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F2-4A93-9E56-01BDD42E8671}"/>
                </c:ext>
              </c:extLst>
            </c:dLbl>
            <c:numFmt formatCode="#,##0" sourceLinked="0"/>
            <c:spPr>
              <a:noFill/>
              <a:ln w="25400">
                <a:noFill/>
              </a:ln>
            </c:spPr>
            <c:txPr>
              <a:bodyPr/>
              <a:lstStyle/>
              <a:p>
                <a:pPr>
                  <a:defRPr sz="9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'Fig15'!$L$3:$L$8</c:f>
              <c:strCache>
                <c:ptCount val="6"/>
                <c:pt idx="0">
                  <c:v>15-44</c:v>
                </c:pt>
                <c:pt idx="1">
                  <c:v>45- 54 </c:v>
                </c:pt>
                <c:pt idx="2">
                  <c:v>  55-64</c:v>
                </c:pt>
                <c:pt idx="3">
                  <c:v>65- 74 </c:v>
                </c:pt>
                <c:pt idx="4">
                  <c:v>75-84</c:v>
                </c:pt>
                <c:pt idx="5">
                  <c:v>85+</c:v>
                </c:pt>
              </c:strCache>
            </c:strRef>
          </c:cat>
          <c:val>
            <c:numRef>
              <c:f>'Fig15'!$N$3:$N$8</c:f>
              <c:numCache>
                <c:formatCode>#,##0</c:formatCode>
                <c:ptCount val="6"/>
                <c:pt idx="0">
                  <c:v>56</c:v>
                </c:pt>
                <c:pt idx="1">
                  <c:v>173</c:v>
                </c:pt>
                <c:pt idx="2">
                  <c:v>454</c:v>
                </c:pt>
                <c:pt idx="3">
                  <c:v>855</c:v>
                </c:pt>
                <c:pt idx="4">
                  <c:v>1126</c:v>
                </c:pt>
                <c:pt idx="5">
                  <c:v>1254</c:v>
                </c:pt>
              </c:numCache>
            </c:numRef>
          </c:val>
          <c:extLst>
            <c:ext xmlns:c16="http://schemas.microsoft.com/office/drawing/2014/chart" uri="{C3380CC4-5D6E-409C-BE32-E72D297353CC}">
              <c16:uniqueId val="{00000008-24F2-4A93-9E56-01BDD42E8671}"/>
            </c:ext>
          </c:extLst>
        </c:ser>
        <c:dLbls>
          <c:showLegendKey val="0"/>
          <c:showVal val="0"/>
          <c:showCatName val="0"/>
          <c:showSerName val="0"/>
          <c:showPercent val="0"/>
          <c:showBubbleSize val="0"/>
        </c:dLbls>
        <c:gapWidth val="30"/>
        <c:overlap val="100"/>
        <c:axId val="91038080"/>
        <c:axId val="91040000"/>
      </c:barChart>
      <c:catAx>
        <c:axId val="91038080"/>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 Groups (years)</a:t>
                </a:r>
              </a:p>
            </c:rich>
          </c:tx>
          <c:layout>
            <c:manualLayout>
              <c:xMode val="edge"/>
              <c:yMode val="edge"/>
              <c:x val="0.41595952679828063"/>
              <c:y val="0.9251494417898618"/>
            </c:manualLayout>
          </c:layout>
          <c:overlay val="0"/>
          <c:spPr>
            <a:noFill/>
            <a:ln w="25400">
              <a:noFill/>
            </a:ln>
          </c:spPr>
        </c:title>
        <c:numFmt formatCode="General" sourceLinked="1"/>
        <c:majorTickMark val="none"/>
        <c:minorTickMark val="none"/>
        <c:tickLblPos val="nextTo"/>
        <c:spPr>
          <a:ln w="12700">
            <a:solidFill>
              <a:srgbClr val="00008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1040000"/>
        <c:crosses val="autoZero"/>
        <c:auto val="1"/>
        <c:lblAlgn val="ctr"/>
        <c:lblOffset val="500"/>
        <c:tickLblSkip val="1"/>
        <c:tickMarkSkip val="1"/>
        <c:noMultiLvlLbl val="0"/>
      </c:catAx>
      <c:valAx>
        <c:axId val="91040000"/>
        <c:scaling>
          <c:orientation val="minMax"/>
          <c:max val="1800"/>
          <c:min val="0"/>
        </c:scaling>
        <c:delete val="0"/>
        <c:axPos val="l"/>
        <c:title>
          <c:tx>
            <c:rich>
              <a:bodyPr/>
              <a:lstStyle/>
              <a:p>
                <a:pPr>
                  <a:defRPr sz="1100" b="1" i="0" u="none" strike="noStrike" baseline="0">
                    <a:solidFill>
                      <a:srgbClr val="000000"/>
                    </a:solidFill>
                    <a:latin typeface="Arial"/>
                    <a:ea typeface="Arial"/>
                    <a:cs typeface="Arial"/>
                  </a:defRPr>
                </a:pPr>
                <a:r>
                  <a:rPr lang="en-US"/>
                  <a:t>Diabetes Deaths</a:t>
                </a:r>
              </a:p>
            </c:rich>
          </c:tx>
          <c:layout>
            <c:manualLayout>
              <c:xMode val="edge"/>
              <c:yMode val="edge"/>
              <c:x val="1.0760814431270023E-3"/>
              <c:y val="0.2154259406098827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1038080"/>
        <c:crosses val="autoZero"/>
        <c:crossBetween val="between"/>
        <c:majorUnit val="200"/>
      </c:valAx>
      <c:spPr>
        <a:noFill/>
        <a:ln w="25400">
          <a:noFill/>
        </a:ln>
      </c:spPr>
    </c:plotArea>
    <c:legend>
      <c:legendPos val="b"/>
      <c:layout>
        <c:manualLayout>
          <c:xMode val="edge"/>
          <c:yMode val="edge"/>
          <c:x val="0.14240157480314961"/>
          <c:y val="2.984872792540277E-2"/>
          <c:w val="0.28962507355619699"/>
          <c:h val="0.16140933203021754"/>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62818772321"/>
          <c:y val="0.19504638337211896"/>
          <c:w val="0.83996519002763914"/>
          <c:h val="0.637771047849788"/>
        </c:manualLayout>
      </c:layout>
      <c:lineChart>
        <c:grouping val="standard"/>
        <c:varyColors val="0"/>
        <c:ser>
          <c:idx val="0"/>
          <c:order val="0"/>
          <c:tx>
            <c:strRef>
              <c:f>'Fig16'!$B$1</c:f>
              <c:strCache>
                <c:ptCount val="1"/>
                <c:pt idx="0">
                  <c:v>Underlying Cause Rate</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layout>
                <c:manualLayout>
                  <c:x val="-2.4093828164970212E-2"/>
                  <c:y val="4.6708433891584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8B-482D-8EBA-F56B3D380679}"/>
                </c:ext>
              </c:extLst>
            </c:dLbl>
            <c:dLbl>
              <c:idx val="1"/>
              <c:delete val="1"/>
              <c:extLst>
                <c:ext xmlns:c15="http://schemas.microsoft.com/office/drawing/2012/chart" uri="{CE6537A1-D6FC-4f65-9D91-7224C49458BB}"/>
                <c:ext xmlns:c16="http://schemas.microsoft.com/office/drawing/2014/chart" uri="{C3380CC4-5D6E-409C-BE32-E72D297353CC}">
                  <c16:uniqueId val="{00000001-1D8B-482D-8EBA-F56B3D380679}"/>
                </c:ext>
              </c:extLst>
            </c:dLbl>
            <c:dLbl>
              <c:idx val="2"/>
              <c:delete val="1"/>
              <c:extLst>
                <c:ext xmlns:c15="http://schemas.microsoft.com/office/drawing/2012/chart" uri="{CE6537A1-D6FC-4f65-9D91-7224C49458BB}"/>
                <c:ext xmlns:c16="http://schemas.microsoft.com/office/drawing/2014/chart" uri="{C3380CC4-5D6E-409C-BE32-E72D297353CC}">
                  <c16:uniqueId val="{00000002-1D8B-482D-8EBA-F56B3D380679}"/>
                </c:ext>
              </c:extLst>
            </c:dLbl>
            <c:dLbl>
              <c:idx val="3"/>
              <c:delete val="1"/>
              <c:extLst>
                <c:ext xmlns:c15="http://schemas.microsoft.com/office/drawing/2012/chart" uri="{CE6537A1-D6FC-4f65-9D91-7224C49458BB}"/>
                <c:ext xmlns:c16="http://schemas.microsoft.com/office/drawing/2014/chart" uri="{C3380CC4-5D6E-409C-BE32-E72D297353CC}">
                  <c16:uniqueId val="{00000003-1D8B-482D-8EBA-F56B3D380679}"/>
                </c:ext>
              </c:extLst>
            </c:dLbl>
            <c:dLbl>
              <c:idx val="4"/>
              <c:delete val="1"/>
              <c:extLst>
                <c:ext xmlns:c15="http://schemas.microsoft.com/office/drawing/2012/chart" uri="{CE6537A1-D6FC-4f65-9D91-7224C49458BB}"/>
                <c:ext xmlns:c16="http://schemas.microsoft.com/office/drawing/2014/chart" uri="{C3380CC4-5D6E-409C-BE32-E72D297353CC}">
                  <c16:uniqueId val="{00000004-1D8B-482D-8EBA-F56B3D380679}"/>
                </c:ext>
              </c:extLst>
            </c:dLbl>
            <c:dLbl>
              <c:idx val="5"/>
              <c:delete val="1"/>
              <c:extLst>
                <c:ext xmlns:c15="http://schemas.microsoft.com/office/drawing/2012/chart" uri="{CE6537A1-D6FC-4f65-9D91-7224C49458BB}"/>
                <c:ext xmlns:c16="http://schemas.microsoft.com/office/drawing/2014/chart" uri="{C3380CC4-5D6E-409C-BE32-E72D297353CC}">
                  <c16:uniqueId val="{00000005-1D8B-482D-8EBA-F56B3D380679}"/>
                </c:ext>
              </c:extLst>
            </c:dLbl>
            <c:dLbl>
              <c:idx val="6"/>
              <c:delete val="1"/>
              <c:extLst>
                <c:ext xmlns:c15="http://schemas.microsoft.com/office/drawing/2012/chart" uri="{CE6537A1-D6FC-4f65-9D91-7224C49458BB}"/>
                <c:ext xmlns:c16="http://schemas.microsoft.com/office/drawing/2014/chart" uri="{C3380CC4-5D6E-409C-BE32-E72D297353CC}">
                  <c16:uniqueId val="{00000006-1D8B-482D-8EBA-F56B3D380679}"/>
                </c:ext>
              </c:extLst>
            </c:dLbl>
            <c:dLbl>
              <c:idx val="7"/>
              <c:delete val="1"/>
              <c:extLst>
                <c:ext xmlns:c15="http://schemas.microsoft.com/office/drawing/2012/chart" uri="{CE6537A1-D6FC-4f65-9D91-7224C49458BB}"/>
                <c:ext xmlns:c16="http://schemas.microsoft.com/office/drawing/2014/chart" uri="{C3380CC4-5D6E-409C-BE32-E72D297353CC}">
                  <c16:uniqueId val="{00000007-1D8B-482D-8EBA-F56B3D380679}"/>
                </c:ext>
              </c:extLst>
            </c:dLbl>
            <c:dLbl>
              <c:idx val="8"/>
              <c:delete val="1"/>
              <c:extLst>
                <c:ext xmlns:c15="http://schemas.microsoft.com/office/drawing/2012/chart" uri="{CE6537A1-D6FC-4f65-9D91-7224C49458BB}"/>
                <c:ext xmlns:c16="http://schemas.microsoft.com/office/drawing/2014/chart" uri="{C3380CC4-5D6E-409C-BE32-E72D297353CC}">
                  <c16:uniqueId val="{00000008-1D8B-482D-8EBA-F56B3D380679}"/>
                </c:ext>
              </c:extLst>
            </c:dLbl>
            <c:dLbl>
              <c:idx val="9"/>
              <c:delete val="1"/>
              <c:extLst>
                <c:ext xmlns:c15="http://schemas.microsoft.com/office/drawing/2012/chart" uri="{CE6537A1-D6FC-4f65-9D91-7224C49458BB}"/>
                <c:ext xmlns:c16="http://schemas.microsoft.com/office/drawing/2014/chart" uri="{C3380CC4-5D6E-409C-BE32-E72D297353CC}">
                  <c16:uniqueId val="{00000009-1D8B-482D-8EBA-F56B3D380679}"/>
                </c:ext>
              </c:extLst>
            </c:dLbl>
            <c:dLbl>
              <c:idx val="10"/>
              <c:delete val="1"/>
              <c:extLst>
                <c:ext xmlns:c15="http://schemas.microsoft.com/office/drawing/2012/chart" uri="{CE6537A1-D6FC-4f65-9D91-7224C49458BB}"/>
                <c:ext xmlns:c16="http://schemas.microsoft.com/office/drawing/2014/chart" uri="{C3380CC4-5D6E-409C-BE32-E72D297353CC}">
                  <c16:uniqueId val="{0000000A-1D8B-482D-8EBA-F56B3D380679}"/>
                </c:ext>
              </c:extLst>
            </c:dLbl>
            <c:dLbl>
              <c:idx val="11"/>
              <c:delete val="1"/>
              <c:extLst>
                <c:ext xmlns:c15="http://schemas.microsoft.com/office/drawing/2012/chart" uri="{CE6537A1-D6FC-4f65-9D91-7224C49458BB}"/>
                <c:ext xmlns:c16="http://schemas.microsoft.com/office/drawing/2014/chart" uri="{C3380CC4-5D6E-409C-BE32-E72D297353CC}">
                  <c16:uniqueId val="{0000000B-1D8B-482D-8EBA-F56B3D380679}"/>
                </c:ext>
              </c:extLst>
            </c:dLbl>
            <c:dLbl>
              <c:idx val="12"/>
              <c:delete val="1"/>
              <c:extLst>
                <c:ext xmlns:c15="http://schemas.microsoft.com/office/drawing/2012/chart" uri="{CE6537A1-D6FC-4f65-9D91-7224C49458BB}"/>
                <c:ext xmlns:c16="http://schemas.microsoft.com/office/drawing/2014/chart" uri="{C3380CC4-5D6E-409C-BE32-E72D297353CC}">
                  <c16:uniqueId val="{0000000C-1D8B-482D-8EBA-F56B3D380679}"/>
                </c:ext>
              </c:extLst>
            </c:dLbl>
            <c:dLbl>
              <c:idx val="13"/>
              <c:delete val="1"/>
              <c:extLst>
                <c:ext xmlns:c15="http://schemas.microsoft.com/office/drawing/2012/chart" uri="{CE6537A1-D6FC-4f65-9D91-7224C49458BB}"/>
                <c:ext xmlns:c16="http://schemas.microsoft.com/office/drawing/2014/chart" uri="{C3380CC4-5D6E-409C-BE32-E72D297353CC}">
                  <c16:uniqueId val="{0000000D-1D8B-482D-8EBA-F56B3D380679}"/>
                </c:ext>
              </c:extLst>
            </c:dLbl>
            <c:dLbl>
              <c:idx val="14"/>
              <c:delete val="1"/>
              <c:extLst>
                <c:ext xmlns:c15="http://schemas.microsoft.com/office/drawing/2012/chart" uri="{CE6537A1-D6FC-4f65-9D91-7224C49458BB}"/>
                <c:ext xmlns:c16="http://schemas.microsoft.com/office/drawing/2014/chart" uri="{C3380CC4-5D6E-409C-BE32-E72D297353CC}">
                  <c16:uniqueId val="{0000000E-1D8B-482D-8EBA-F56B3D380679}"/>
                </c:ext>
              </c:extLst>
            </c:dLbl>
            <c:dLbl>
              <c:idx val="15"/>
              <c:delete val="1"/>
              <c:extLst>
                <c:ext xmlns:c15="http://schemas.microsoft.com/office/drawing/2012/chart" uri="{CE6537A1-D6FC-4f65-9D91-7224C49458BB}"/>
                <c:ext xmlns:c16="http://schemas.microsoft.com/office/drawing/2014/chart" uri="{C3380CC4-5D6E-409C-BE32-E72D297353CC}">
                  <c16:uniqueId val="{0000000F-1D8B-482D-8EBA-F56B3D380679}"/>
                </c:ext>
              </c:extLst>
            </c:dLbl>
            <c:dLbl>
              <c:idx val="16"/>
              <c:delete val="1"/>
              <c:extLst>
                <c:ext xmlns:c15="http://schemas.microsoft.com/office/drawing/2012/chart" uri="{CE6537A1-D6FC-4f65-9D91-7224C49458BB}"/>
                <c:ext xmlns:c16="http://schemas.microsoft.com/office/drawing/2014/chart" uri="{C3380CC4-5D6E-409C-BE32-E72D297353CC}">
                  <c16:uniqueId val="{00000010-1D8B-482D-8EBA-F56B3D380679}"/>
                </c:ext>
              </c:extLst>
            </c:dLbl>
            <c:dLbl>
              <c:idx val="17"/>
              <c:delete val="1"/>
              <c:extLst>
                <c:ext xmlns:c15="http://schemas.microsoft.com/office/drawing/2012/chart" uri="{CE6537A1-D6FC-4f65-9D91-7224C49458BB}"/>
                <c:ext xmlns:c16="http://schemas.microsoft.com/office/drawing/2014/chart" uri="{C3380CC4-5D6E-409C-BE32-E72D297353CC}">
                  <c16:uniqueId val="{00000011-1D8B-482D-8EBA-F56B3D380679}"/>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'Fig16'!$A$10:$A$28</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'Fig16'!$B$10:$B$28</c:f>
              <c:numCache>
                <c:formatCode>0.0</c:formatCode>
                <c:ptCount val="19"/>
                <c:pt idx="0">
                  <c:v>20.1580414278163</c:v>
                </c:pt>
                <c:pt idx="1">
                  <c:v>19.911860182594765</c:v>
                </c:pt>
                <c:pt idx="2">
                  <c:v>18.399999999999999</c:v>
                </c:pt>
                <c:pt idx="3">
                  <c:v>17.399999999999999</c:v>
                </c:pt>
                <c:pt idx="4" formatCode="General">
                  <c:v>15.3</c:v>
                </c:pt>
                <c:pt idx="5" formatCode="General">
                  <c:v>16.5</c:v>
                </c:pt>
                <c:pt idx="6" formatCode="General">
                  <c:v>14.6</c:v>
                </c:pt>
                <c:pt idx="7" formatCode="General">
                  <c:v>13.1</c:v>
                </c:pt>
                <c:pt idx="8" formatCode="General">
                  <c:v>13.3</c:v>
                </c:pt>
                <c:pt idx="9" formatCode="General">
                  <c:v>14.4</c:v>
                </c:pt>
                <c:pt idx="10" formatCode="General">
                  <c:v>13.9</c:v>
                </c:pt>
                <c:pt idx="11" formatCode="General">
                  <c:v>14.2</c:v>
                </c:pt>
                <c:pt idx="12" formatCode="General">
                  <c:v>14.6</c:v>
                </c:pt>
                <c:pt idx="13" formatCode="General">
                  <c:v>16.8</c:v>
                </c:pt>
                <c:pt idx="14">
                  <c:v>16.8</c:v>
                </c:pt>
                <c:pt idx="15">
                  <c:v>15.1</c:v>
                </c:pt>
                <c:pt idx="16">
                  <c:v>15.7</c:v>
                </c:pt>
                <c:pt idx="17" formatCode="###0.0">
                  <c:v>15.3425890405589</c:v>
                </c:pt>
                <c:pt idx="18" formatCode="###0.0">
                  <c:v>13.579752690608499</c:v>
                </c:pt>
              </c:numCache>
            </c:numRef>
          </c:val>
          <c:smooth val="0"/>
          <c:extLst>
            <c:ext xmlns:c16="http://schemas.microsoft.com/office/drawing/2014/chart" uri="{C3380CC4-5D6E-409C-BE32-E72D297353CC}">
              <c16:uniqueId val="{00000013-1D8B-482D-8EBA-F56B3D380679}"/>
            </c:ext>
          </c:extLst>
        </c:ser>
        <c:ser>
          <c:idx val="1"/>
          <c:order val="1"/>
          <c:tx>
            <c:strRef>
              <c:f>'Fig16'!$C$1</c:f>
              <c:strCache>
                <c:ptCount val="1"/>
                <c:pt idx="0">
                  <c:v>Contributing Cause Rate</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layout>
                <c:manualLayout>
                  <c:x val="-2.6304262268756606E-2"/>
                  <c:y val="4.6916457424246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D8B-482D-8EBA-F56B3D380679}"/>
                </c:ext>
              </c:extLst>
            </c:dLbl>
            <c:dLbl>
              <c:idx val="1"/>
              <c:delete val="1"/>
              <c:extLst>
                <c:ext xmlns:c15="http://schemas.microsoft.com/office/drawing/2012/chart" uri="{CE6537A1-D6FC-4f65-9D91-7224C49458BB}"/>
                <c:ext xmlns:c16="http://schemas.microsoft.com/office/drawing/2014/chart" uri="{C3380CC4-5D6E-409C-BE32-E72D297353CC}">
                  <c16:uniqueId val="{00000015-1D8B-482D-8EBA-F56B3D380679}"/>
                </c:ext>
              </c:extLst>
            </c:dLbl>
            <c:dLbl>
              <c:idx val="2"/>
              <c:delete val="1"/>
              <c:extLst>
                <c:ext xmlns:c15="http://schemas.microsoft.com/office/drawing/2012/chart" uri="{CE6537A1-D6FC-4f65-9D91-7224C49458BB}"/>
                <c:ext xmlns:c16="http://schemas.microsoft.com/office/drawing/2014/chart" uri="{C3380CC4-5D6E-409C-BE32-E72D297353CC}">
                  <c16:uniqueId val="{00000016-1D8B-482D-8EBA-F56B3D380679}"/>
                </c:ext>
              </c:extLst>
            </c:dLbl>
            <c:dLbl>
              <c:idx val="3"/>
              <c:delete val="1"/>
              <c:extLst>
                <c:ext xmlns:c15="http://schemas.microsoft.com/office/drawing/2012/chart" uri="{CE6537A1-D6FC-4f65-9D91-7224C49458BB}"/>
                <c:ext xmlns:c16="http://schemas.microsoft.com/office/drawing/2014/chart" uri="{C3380CC4-5D6E-409C-BE32-E72D297353CC}">
                  <c16:uniqueId val="{00000017-1D8B-482D-8EBA-F56B3D380679}"/>
                </c:ext>
              </c:extLst>
            </c:dLbl>
            <c:dLbl>
              <c:idx val="4"/>
              <c:delete val="1"/>
              <c:extLst>
                <c:ext xmlns:c15="http://schemas.microsoft.com/office/drawing/2012/chart" uri="{CE6537A1-D6FC-4f65-9D91-7224C49458BB}"/>
                <c:ext xmlns:c16="http://schemas.microsoft.com/office/drawing/2014/chart" uri="{C3380CC4-5D6E-409C-BE32-E72D297353CC}">
                  <c16:uniqueId val="{00000018-1D8B-482D-8EBA-F56B3D380679}"/>
                </c:ext>
              </c:extLst>
            </c:dLbl>
            <c:dLbl>
              <c:idx val="5"/>
              <c:delete val="1"/>
              <c:extLst>
                <c:ext xmlns:c15="http://schemas.microsoft.com/office/drawing/2012/chart" uri="{CE6537A1-D6FC-4f65-9D91-7224C49458BB}"/>
                <c:ext xmlns:c16="http://schemas.microsoft.com/office/drawing/2014/chart" uri="{C3380CC4-5D6E-409C-BE32-E72D297353CC}">
                  <c16:uniqueId val="{00000019-1D8B-482D-8EBA-F56B3D380679}"/>
                </c:ext>
              </c:extLst>
            </c:dLbl>
            <c:dLbl>
              <c:idx val="6"/>
              <c:delete val="1"/>
              <c:extLst>
                <c:ext xmlns:c15="http://schemas.microsoft.com/office/drawing/2012/chart" uri="{CE6537A1-D6FC-4f65-9D91-7224C49458BB}"/>
                <c:ext xmlns:c16="http://schemas.microsoft.com/office/drawing/2014/chart" uri="{C3380CC4-5D6E-409C-BE32-E72D297353CC}">
                  <c16:uniqueId val="{0000001A-1D8B-482D-8EBA-F56B3D380679}"/>
                </c:ext>
              </c:extLst>
            </c:dLbl>
            <c:dLbl>
              <c:idx val="7"/>
              <c:delete val="1"/>
              <c:extLst>
                <c:ext xmlns:c15="http://schemas.microsoft.com/office/drawing/2012/chart" uri="{CE6537A1-D6FC-4f65-9D91-7224C49458BB}"/>
                <c:ext xmlns:c16="http://schemas.microsoft.com/office/drawing/2014/chart" uri="{C3380CC4-5D6E-409C-BE32-E72D297353CC}">
                  <c16:uniqueId val="{0000001B-1D8B-482D-8EBA-F56B3D380679}"/>
                </c:ext>
              </c:extLst>
            </c:dLbl>
            <c:dLbl>
              <c:idx val="8"/>
              <c:delete val="1"/>
              <c:extLst>
                <c:ext xmlns:c15="http://schemas.microsoft.com/office/drawing/2012/chart" uri="{CE6537A1-D6FC-4f65-9D91-7224C49458BB}"/>
                <c:ext xmlns:c16="http://schemas.microsoft.com/office/drawing/2014/chart" uri="{C3380CC4-5D6E-409C-BE32-E72D297353CC}">
                  <c16:uniqueId val="{0000001C-1D8B-482D-8EBA-F56B3D380679}"/>
                </c:ext>
              </c:extLst>
            </c:dLbl>
            <c:dLbl>
              <c:idx val="9"/>
              <c:delete val="1"/>
              <c:extLst>
                <c:ext xmlns:c15="http://schemas.microsoft.com/office/drawing/2012/chart" uri="{CE6537A1-D6FC-4f65-9D91-7224C49458BB}"/>
                <c:ext xmlns:c16="http://schemas.microsoft.com/office/drawing/2014/chart" uri="{C3380CC4-5D6E-409C-BE32-E72D297353CC}">
                  <c16:uniqueId val="{0000001D-1D8B-482D-8EBA-F56B3D380679}"/>
                </c:ext>
              </c:extLst>
            </c:dLbl>
            <c:dLbl>
              <c:idx val="10"/>
              <c:delete val="1"/>
              <c:extLst>
                <c:ext xmlns:c15="http://schemas.microsoft.com/office/drawing/2012/chart" uri="{CE6537A1-D6FC-4f65-9D91-7224C49458BB}"/>
                <c:ext xmlns:c16="http://schemas.microsoft.com/office/drawing/2014/chart" uri="{C3380CC4-5D6E-409C-BE32-E72D297353CC}">
                  <c16:uniqueId val="{0000001E-1D8B-482D-8EBA-F56B3D380679}"/>
                </c:ext>
              </c:extLst>
            </c:dLbl>
            <c:dLbl>
              <c:idx val="11"/>
              <c:delete val="1"/>
              <c:extLst>
                <c:ext xmlns:c15="http://schemas.microsoft.com/office/drawing/2012/chart" uri="{CE6537A1-D6FC-4f65-9D91-7224C49458BB}"/>
                <c:ext xmlns:c16="http://schemas.microsoft.com/office/drawing/2014/chart" uri="{C3380CC4-5D6E-409C-BE32-E72D297353CC}">
                  <c16:uniqueId val="{0000001F-1D8B-482D-8EBA-F56B3D380679}"/>
                </c:ext>
              </c:extLst>
            </c:dLbl>
            <c:dLbl>
              <c:idx val="12"/>
              <c:delete val="1"/>
              <c:extLst>
                <c:ext xmlns:c15="http://schemas.microsoft.com/office/drawing/2012/chart" uri="{CE6537A1-D6FC-4f65-9D91-7224C49458BB}"/>
                <c:ext xmlns:c16="http://schemas.microsoft.com/office/drawing/2014/chart" uri="{C3380CC4-5D6E-409C-BE32-E72D297353CC}">
                  <c16:uniqueId val="{00000020-1D8B-482D-8EBA-F56B3D380679}"/>
                </c:ext>
              </c:extLst>
            </c:dLbl>
            <c:dLbl>
              <c:idx val="13"/>
              <c:delete val="1"/>
              <c:extLst>
                <c:ext xmlns:c15="http://schemas.microsoft.com/office/drawing/2012/chart" uri="{CE6537A1-D6FC-4f65-9D91-7224C49458BB}"/>
                <c:ext xmlns:c16="http://schemas.microsoft.com/office/drawing/2014/chart" uri="{C3380CC4-5D6E-409C-BE32-E72D297353CC}">
                  <c16:uniqueId val="{00000021-1D8B-482D-8EBA-F56B3D380679}"/>
                </c:ext>
              </c:extLst>
            </c:dLbl>
            <c:dLbl>
              <c:idx val="14"/>
              <c:delete val="1"/>
              <c:extLst>
                <c:ext xmlns:c15="http://schemas.microsoft.com/office/drawing/2012/chart" uri="{CE6537A1-D6FC-4f65-9D91-7224C49458BB}"/>
                <c:ext xmlns:c16="http://schemas.microsoft.com/office/drawing/2014/chart" uri="{C3380CC4-5D6E-409C-BE32-E72D297353CC}">
                  <c16:uniqueId val="{00000022-1D8B-482D-8EBA-F56B3D380679}"/>
                </c:ext>
              </c:extLst>
            </c:dLbl>
            <c:dLbl>
              <c:idx val="15"/>
              <c:delete val="1"/>
              <c:extLst>
                <c:ext xmlns:c15="http://schemas.microsoft.com/office/drawing/2012/chart" uri="{CE6537A1-D6FC-4f65-9D91-7224C49458BB}"/>
                <c:ext xmlns:c16="http://schemas.microsoft.com/office/drawing/2014/chart" uri="{C3380CC4-5D6E-409C-BE32-E72D297353CC}">
                  <c16:uniqueId val="{00000023-1D8B-482D-8EBA-F56B3D380679}"/>
                </c:ext>
              </c:extLst>
            </c:dLbl>
            <c:dLbl>
              <c:idx val="16"/>
              <c:delete val="1"/>
              <c:extLst>
                <c:ext xmlns:c15="http://schemas.microsoft.com/office/drawing/2012/chart" uri="{CE6537A1-D6FC-4f65-9D91-7224C49458BB}"/>
                <c:ext xmlns:c16="http://schemas.microsoft.com/office/drawing/2014/chart" uri="{C3380CC4-5D6E-409C-BE32-E72D297353CC}">
                  <c16:uniqueId val="{00000024-1D8B-482D-8EBA-F56B3D380679}"/>
                </c:ext>
              </c:extLst>
            </c:dLbl>
            <c:dLbl>
              <c:idx val="17"/>
              <c:delete val="1"/>
              <c:extLst>
                <c:ext xmlns:c15="http://schemas.microsoft.com/office/drawing/2012/chart" uri="{CE6537A1-D6FC-4f65-9D91-7224C49458BB}"/>
                <c:ext xmlns:c16="http://schemas.microsoft.com/office/drawing/2014/chart" uri="{C3380CC4-5D6E-409C-BE32-E72D297353CC}">
                  <c16:uniqueId val="{00000025-1D8B-482D-8EBA-F56B3D380679}"/>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'Fig16'!$A$10:$A$28</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'Fig16'!$C$10:$C$28</c:f>
              <c:numCache>
                <c:formatCode>0.0</c:formatCode>
                <c:ptCount val="19"/>
                <c:pt idx="0">
                  <c:v>42.628092317608136</c:v>
                </c:pt>
                <c:pt idx="1">
                  <c:v>39.686284892521293</c:v>
                </c:pt>
                <c:pt idx="2">
                  <c:v>36.799999999999997</c:v>
                </c:pt>
                <c:pt idx="3">
                  <c:v>36.299999999999997</c:v>
                </c:pt>
                <c:pt idx="4" formatCode="General">
                  <c:v>36.700000000000003</c:v>
                </c:pt>
                <c:pt idx="5" formatCode="General">
                  <c:v>36.4</c:v>
                </c:pt>
                <c:pt idx="6" formatCode="General">
                  <c:v>35.4</c:v>
                </c:pt>
                <c:pt idx="7" formatCode="General">
                  <c:v>33.299999999999997</c:v>
                </c:pt>
                <c:pt idx="8" formatCode="General">
                  <c:v>34.299999999999997</c:v>
                </c:pt>
                <c:pt idx="9" formatCode="General">
                  <c:v>32.1</c:v>
                </c:pt>
                <c:pt idx="10" formatCode="General">
                  <c:v>29.8</c:v>
                </c:pt>
                <c:pt idx="11" formatCode="General">
                  <c:v>28.1</c:v>
                </c:pt>
                <c:pt idx="12" formatCode="General">
                  <c:v>28.8</c:v>
                </c:pt>
                <c:pt idx="13" formatCode="General">
                  <c:v>30.4</c:v>
                </c:pt>
                <c:pt idx="14">
                  <c:v>30.3</c:v>
                </c:pt>
                <c:pt idx="15">
                  <c:v>29.6</c:v>
                </c:pt>
                <c:pt idx="16">
                  <c:v>29.8</c:v>
                </c:pt>
                <c:pt idx="17" formatCode="###0.0">
                  <c:v>30.083148651027098</c:v>
                </c:pt>
                <c:pt idx="18" formatCode="###0.0">
                  <c:v>31.247823836463201</c:v>
                </c:pt>
              </c:numCache>
            </c:numRef>
          </c:val>
          <c:smooth val="0"/>
          <c:extLst>
            <c:ext xmlns:c16="http://schemas.microsoft.com/office/drawing/2014/chart" uri="{C3380CC4-5D6E-409C-BE32-E72D297353CC}">
              <c16:uniqueId val="{00000027-1D8B-482D-8EBA-F56B3D380679}"/>
            </c:ext>
          </c:extLst>
        </c:ser>
        <c:ser>
          <c:idx val="2"/>
          <c:order val="2"/>
          <c:tx>
            <c:strRef>
              <c:f>'Fig16'!$D$1</c:f>
              <c:strCache>
                <c:ptCount val="1"/>
                <c:pt idx="0">
                  <c:v>Diabetes-Related Rate</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2.1441306553330177E-2"/>
                  <c:y val="3.451240421572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1D8B-482D-8EBA-F56B3D380679}"/>
                </c:ext>
              </c:extLst>
            </c:dLbl>
            <c:dLbl>
              <c:idx val="1"/>
              <c:delete val="1"/>
              <c:extLst>
                <c:ext xmlns:c15="http://schemas.microsoft.com/office/drawing/2012/chart" uri="{CE6537A1-D6FC-4f65-9D91-7224C49458BB}"/>
                <c:ext xmlns:c16="http://schemas.microsoft.com/office/drawing/2014/chart" uri="{C3380CC4-5D6E-409C-BE32-E72D297353CC}">
                  <c16:uniqueId val="{00000029-1D8B-482D-8EBA-F56B3D380679}"/>
                </c:ext>
              </c:extLst>
            </c:dLbl>
            <c:dLbl>
              <c:idx val="2"/>
              <c:delete val="1"/>
              <c:extLst>
                <c:ext xmlns:c15="http://schemas.microsoft.com/office/drawing/2012/chart" uri="{CE6537A1-D6FC-4f65-9D91-7224C49458BB}"/>
                <c:ext xmlns:c16="http://schemas.microsoft.com/office/drawing/2014/chart" uri="{C3380CC4-5D6E-409C-BE32-E72D297353CC}">
                  <c16:uniqueId val="{0000002A-1D8B-482D-8EBA-F56B3D380679}"/>
                </c:ext>
              </c:extLst>
            </c:dLbl>
            <c:dLbl>
              <c:idx val="3"/>
              <c:delete val="1"/>
              <c:extLst>
                <c:ext xmlns:c15="http://schemas.microsoft.com/office/drawing/2012/chart" uri="{CE6537A1-D6FC-4f65-9D91-7224C49458BB}"/>
                <c:ext xmlns:c16="http://schemas.microsoft.com/office/drawing/2014/chart" uri="{C3380CC4-5D6E-409C-BE32-E72D297353CC}">
                  <c16:uniqueId val="{0000002B-1D8B-482D-8EBA-F56B3D380679}"/>
                </c:ext>
              </c:extLst>
            </c:dLbl>
            <c:dLbl>
              <c:idx val="4"/>
              <c:delete val="1"/>
              <c:extLst>
                <c:ext xmlns:c15="http://schemas.microsoft.com/office/drawing/2012/chart" uri="{CE6537A1-D6FC-4f65-9D91-7224C49458BB}"/>
                <c:ext xmlns:c16="http://schemas.microsoft.com/office/drawing/2014/chart" uri="{C3380CC4-5D6E-409C-BE32-E72D297353CC}">
                  <c16:uniqueId val="{0000002C-1D8B-482D-8EBA-F56B3D380679}"/>
                </c:ext>
              </c:extLst>
            </c:dLbl>
            <c:dLbl>
              <c:idx val="5"/>
              <c:delete val="1"/>
              <c:extLst>
                <c:ext xmlns:c15="http://schemas.microsoft.com/office/drawing/2012/chart" uri="{CE6537A1-D6FC-4f65-9D91-7224C49458BB}"/>
                <c:ext xmlns:c16="http://schemas.microsoft.com/office/drawing/2014/chart" uri="{C3380CC4-5D6E-409C-BE32-E72D297353CC}">
                  <c16:uniqueId val="{0000002D-1D8B-482D-8EBA-F56B3D380679}"/>
                </c:ext>
              </c:extLst>
            </c:dLbl>
            <c:dLbl>
              <c:idx val="6"/>
              <c:delete val="1"/>
              <c:extLst>
                <c:ext xmlns:c15="http://schemas.microsoft.com/office/drawing/2012/chart" uri="{CE6537A1-D6FC-4f65-9D91-7224C49458BB}"/>
                <c:ext xmlns:c16="http://schemas.microsoft.com/office/drawing/2014/chart" uri="{C3380CC4-5D6E-409C-BE32-E72D297353CC}">
                  <c16:uniqueId val="{0000002E-1D8B-482D-8EBA-F56B3D380679}"/>
                </c:ext>
              </c:extLst>
            </c:dLbl>
            <c:dLbl>
              <c:idx val="7"/>
              <c:delete val="1"/>
              <c:extLst>
                <c:ext xmlns:c15="http://schemas.microsoft.com/office/drawing/2012/chart" uri="{CE6537A1-D6FC-4f65-9D91-7224C49458BB}"/>
                <c:ext xmlns:c16="http://schemas.microsoft.com/office/drawing/2014/chart" uri="{C3380CC4-5D6E-409C-BE32-E72D297353CC}">
                  <c16:uniqueId val="{0000002F-1D8B-482D-8EBA-F56B3D380679}"/>
                </c:ext>
              </c:extLst>
            </c:dLbl>
            <c:dLbl>
              <c:idx val="8"/>
              <c:delete val="1"/>
              <c:extLst>
                <c:ext xmlns:c15="http://schemas.microsoft.com/office/drawing/2012/chart" uri="{CE6537A1-D6FC-4f65-9D91-7224C49458BB}"/>
                <c:ext xmlns:c16="http://schemas.microsoft.com/office/drawing/2014/chart" uri="{C3380CC4-5D6E-409C-BE32-E72D297353CC}">
                  <c16:uniqueId val="{00000030-1D8B-482D-8EBA-F56B3D380679}"/>
                </c:ext>
              </c:extLst>
            </c:dLbl>
            <c:dLbl>
              <c:idx val="9"/>
              <c:delete val="1"/>
              <c:extLst>
                <c:ext xmlns:c15="http://schemas.microsoft.com/office/drawing/2012/chart" uri="{CE6537A1-D6FC-4f65-9D91-7224C49458BB}"/>
                <c:ext xmlns:c16="http://schemas.microsoft.com/office/drawing/2014/chart" uri="{C3380CC4-5D6E-409C-BE32-E72D297353CC}">
                  <c16:uniqueId val="{00000031-1D8B-482D-8EBA-F56B3D380679}"/>
                </c:ext>
              </c:extLst>
            </c:dLbl>
            <c:dLbl>
              <c:idx val="10"/>
              <c:delete val="1"/>
              <c:extLst>
                <c:ext xmlns:c15="http://schemas.microsoft.com/office/drawing/2012/chart" uri="{CE6537A1-D6FC-4f65-9D91-7224C49458BB}"/>
                <c:ext xmlns:c16="http://schemas.microsoft.com/office/drawing/2014/chart" uri="{C3380CC4-5D6E-409C-BE32-E72D297353CC}">
                  <c16:uniqueId val="{00000032-1D8B-482D-8EBA-F56B3D380679}"/>
                </c:ext>
              </c:extLst>
            </c:dLbl>
            <c:dLbl>
              <c:idx val="11"/>
              <c:delete val="1"/>
              <c:extLst>
                <c:ext xmlns:c15="http://schemas.microsoft.com/office/drawing/2012/chart" uri="{CE6537A1-D6FC-4f65-9D91-7224C49458BB}"/>
                <c:ext xmlns:c16="http://schemas.microsoft.com/office/drawing/2014/chart" uri="{C3380CC4-5D6E-409C-BE32-E72D297353CC}">
                  <c16:uniqueId val="{00000033-1D8B-482D-8EBA-F56B3D380679}"/>
                </c:ext>
              </c:extLst>
            </c:dLbl>
            <c:dLbl>
              <c:idx val="12"/>
              <c:delete val="1"/>
              <c:extLst>
                <c:ext xmlns:c15="http://schemas.microsoft.com/office/drawing/2012/chart" uri="{CE6537A1-D6FC-4f65-9D91-7224C49458BB}"/>
                <c:ext xmlns:c16="http://schemas.microsoft.com/office/drawing/2014/chart" uri="{C3380CC4-5D6E-409C-BE32-E72D297353CC}">
                  <c16:uniqueId val="{00000034-1D8B-482D-8EBA-F56B3D380679}"/>
                </c:ext>
              </c:extLst>
            </c:dLbl>
            <c:dLbl>
              <c:idx val="13"/>
              <c:delete val="1"/>
              <c:extLst>
                <c:ext xmlns:c15="http://schemas.microsoft.com/office/drawing/2012/chart" uri="{CE6537A1-D6FC-4f65-9D91-7224C49458BB}"/>
                <c:ext xmlns:c16="http://schemas.microsoft.com/office/drawing/2014/chart" uri="{C3380CC4-5D6E-409C-BE32-E72D297353CC}">
                  <c16:uniqueId val="{00000035-1D8B-482D-8EBA-F56B3D380679}"/>
                </c:ext>
              </c:extLst>
            </c:dLbl>
            <c:dLbl>
              <c:idx val="14"/>
              <c:delete val="1"/>
              <c:extLst>
                <c:ext xmlns:c15="http://schemas.microsoft.com/office/drawing/2012/chart" uri="{CE6537A1-D6FC-4f65-9D91-7224C49458BB}"/>
                <c:ext xmlns:c16="http://schemas.microsoft.com/office/drawing/2014/chart" uri="{C3380CC4-5D6E-409C-BE32-E72D297353CC}">
                  <c16:uniqueId val="{00000036-1D8B-482D-8EBA-F56B3D380679}"/>
                </c:ext>
              </c:extLst>
            </c:dLbl>
            <c:dLbl>
              <c:idx val="15"/>
              <c:delete val="1"/>
              <c:extLst>
                <c:ext xmlns:c15="http://schemas.microsoft.com/office/drawing/2012/chart" uri="{CE6537A1-D6FC-4f65-9D91-7224C49458BB}"/>
                <c:ext xmlns:c16="http://schemas.microsoft.com/office/drawing/2014/chart" uri="{C3380CC4-5D6E-409C-BE32-E72D297353CC}">
                  <c16:uniqueId val="{00000037-1D8B-482D-8EBA-F56B3D380679}"/>
                </c:ext>
              </c:extLst>
            </c:dLbl>
            <c:dLbl>
              <c:idx val="16"/>
              <c:delete val="1"/>
              <c:extLst>
                <c:ext xmlns:c15="http://schemas.microsoft.com/office/drawing/2012/chart" uri="{CE6537A1-D6FC-4f65-9D91-7224C49458BB}"/>
                <c:ext xmlns:c16="http://schemas.microsoft.com/office/drawing/2014/chart" uri="{C3380CC4-5D6E-409C-BE32-E72D297353CC}">
                  <c16:uniqueId val="{00000038-1D8B-482D-8EBA-F56B3D380679}"/>
                </c:ext>
              </c:extLst>
            </c:dLbl>
            <c:dLbl>
              <c:idx val="17"/>
              <c:delete val="1"/>
              <c:extLst>
                <c:ext xmlns:c15="http://schemas.microsoft.com/office/drawing/2012/chart" uri="{CE6537A1-D6FC-4f65-9D91-7224C49458BB}"/>
                <c:ext xmlns:c16="http://schemas.microsoft.com/office/drawing/2014/chart" uri="{C3380CC4-5D6E-409C-BE32-E72D297353CC}">
                  <c16:uniqueId val="{00000039-1D8B-482D-8EBA-F56B3D380679}"/>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'Fig16'!$A$10:$A$28</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'Fig16'!$D$10:$D$28</c:f>
              <c:numCache>
                <c:formatCode>0.0</c:formatCode>
                <c:ptCount val="19"/>
                <c:pt idx="0">
                  <c:v>62.786133745424443</c:v>
                </c:pt>
                <c:pt idx="1">
                  <c:v>59.598145075116065</c:v>
                </c:pt>
                <c:pt idx="2">
                  <c:v>55.1</c:v>
                </c:pt>
                <c:pt idx="3">
                  <c:v>53.7</c:v>
                </c:pt>
                <c:pt idx="4">
                  <c:v>52</c:v>
                </c:pt>
                <c:pt idx="5">
                  <c:v>53</c:v>
                </c:pt>
                <c:pt idx="6">
                  <c:v>50</c:v>
                </c:pt>
                <c:pt idx="7">
                  <c:v>46.4</c:v>
                </c:pt>
                <c:pt idx="8">
                  <c:v>47.6</c:v>
                </c:pt>
                <c:pt idx="9">
                  <c:v>46.5</c:v>
                </c:pt>
                <c:pt idx="10">
                  <c:v>43.7</c:v>
                </c:pt>
                <c:pt idx="11">
                  <c:v>42.2</c:v>
                </c:pt>
                <c:pt idx="12">
                  <c:v>43.4</c:v>
                </c:pt>
                <c:pt idx="13">
                  <c:v>47.1</c:v>
                </c:pt>
                <c:pt idx="14">
                  <c:v>45.2</c:v>
                </c:pt>
                <c:pt idx="15">
                  <c:v>44.7</c:v>
                </c:pt>
                <c:pt idx="16">
                  <c:v>45.6</c:v>
                </c:pt>
                <c:pt idx="17" formatCode="###0.0">
                  <c:v>45.4257376915861</c:v>
                </c:pt>
                <c:pt idx="18" formatCode="###0.0">
                  <c:v>44.827576527071798</c:v>
                </c:pt>
              </c:numCache>
            </c:numRef>
          </c:val>
          <c:smooth val="0"/>
          <c:extLst>
            <c:ext xmlns:c16="http://schemas.microsoft.com/office/drawing/2014/chart" uri="{C3380CC4-5D6E-409C-BE32-E72D297353CC}">
              <c16:uniqueId val="{0000003B-1D8B-482D-8EBA-F56B3D380679}"/>
            </c:ext>
          </c:extLst>
        </c:ser>
        <c:dLbls>
          <c:showLegendKey val="0"/>
          <c:showVal val="0"/>
          <c:showCatName val="0"/>
          <c:showSerName val="0"/>
          <c:showPercent val="0"/>
          <c:showBubbleSize val="0"/>
        </c:dLbls>
        <c:marker val="1"/>
        <c:smooth val="0"/>
        <c:axId val="96303360"/>
        <c:axId val="96235904"/>
      </c:lineChart>
      <c:catAx>
        <c:axId val="96303360"/>
        <c:scaling>
          <c:orientation val="minMax"/>
        </c:scaling>
        <c:delete val="0"/>
        <c:axPos val="b"/>
        <c:title>
          <c:tx>
            <c:rich>
              <a:bodyPr/>
              <a:lstStyle/>
              <a:p>
                <a:pPr>
                  <a:defRPr sz="1050" b="1"/>
                </a:pPr>
                <a:r>
                  <a:rPr lang="en-US" sz="1050" b="1"/>
                  <a:t>Year</a:t>
                </a:r>
              </a:p>
            </c:rich>
          </c:tx>
          <c:layout>
            <c:manualLayout>
              <c:xMode val="edge"/>
              <c:yMode val="edge"/>
              <c:x val="0.50184289320376652"/>
              <c:y val="0.92156575640810856"/>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235904"/>
        <c:crosses val="autoZero"/>
        <c:auto val="1"/>
        <c:lblAlgn val="ctr"/>
        <c:lblOffset val="100"/>
        <c:tickLblSkip val="2"/>
        <c:tickMarkSkip val="1"/>
        <c:noMultiLvlLbl val="0"/>
      </c:catAx>
      <c:valAx>
        <c:axId val="96235904"/>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Age-Adjusted Death Rates 
per 100,000 Population</a:t>
                </a:r>
              </a:p>
            </c:rich>
          </c:tx>
          <c:layout>
            <c:manualLayout>
              <c:xMode val="edge"/>
              <c:yMode val="edge"/>
              <c:x val="7.9635276804272299E-3"/>
              <c:y val="0.365107700046810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303360"/>
        <c:crosses val="autoZero"/>
        <c:crossBetween val="between"/>
      </c:valAx>
      <c:spPr>
        <a:noFill/>
        <a:ln w="25400">
          <a:noFill/>
        </a:ln>
      </c:spPr>
    </c:plotArea>
    <c:legend>
      <c:legendPos val="t"/>
      <c:layout>
        <c:manualLayout>
          <c:xMode val="edge"/>
          <c:yMode val="edge"/>
          <c:x val="0.1500580731840119"/>
          <c:y val="9.0524398735872286E-2"/>
          <c:w val="0.7713108699974095"/>
          <c:h val="7.1990115597252477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'fig17'!$M$4</c:f>
              <c:strCache>
                <c:ptCount val="1"/>
                <c:pt idx="0">
                  <c:v>&lt;25 years</c:v>
                </c:pt>
              </c:strCache>
            </c:strRef>
          </c:tx>
          <c:spPr>
            <a:solidFill>
              <a:schemeClr val="bg1"/>
            </a:solidFill>
            <a:ln w="6350">
              <a:solidFill>
                <a:sysClr val="windowText" lastClr="000000"/>
              </a:solidFill>
            </a:ln>
          </c:spPr>
          <c:invertIfNegative val="0"/>
          <c:cat>
            <c:numRef>
              <c:f>'fig17'!$A$8:$A$26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'fig17'!$M$8:$M$26</c:f>
              <c:numCache>
                <c:formatCode>General</c:formatCode>
                <c:ptCount val="19"/>
                <c:pt idx="0">
                  <c:v>2</c:v>
                </c:pt>
                <c:pt idx="1">
                  <c:v>4</c:v>
                </c:pt>
                <c:pt idx="2">
                  <c:v>2</c:v>
                </c:pt>
                <c:pt idx="3">
                  <c:v>1</c:v>
                </c:pt>
                <c:pt idx="4">
                  <c:v>1</c:v>
                </c:pt>
                <c:pt idx="5">
                  <c:v>0</c:v>
                </c:pt>
                <c:pt idx="6">
                  <c:v>1</c:v>
                </c:pt>
                <c:pt idx="7">
                  <c:v>0</c:v>
                </c:pt>
                <c:pt idx="8">
                  <c:v>1</c:v>
                </c:pt>
                <c:pt idx="9">
                  <c:v>2</c:v>
                </c:pt>
                <c:pt idx="10">
                  <c:v>0</c:v>
                </c:pt>
                <c:pt idx="11">
                  <c:v>2</c:v>
                </c:pt>
                <c:pt idx="12">
                  <c:v>1</c:v>
                </c:pt>
                <c:pt idx="13">
                  <c:v>0</c:v>
                </c:pt>
                <c:pt idx="14">
                  <c:v>0</c:v>
                </c:pt>
                <c:pt idx="15">
                  <c:v>1</c:v>
                </c:pt>
                <c:pt idx="16">
                  <c:v>1</c:v>
                </c:pt>
                <c:pt idx="17">
                  <c:v>0</c:v>
                </c:pt>
                <c:pt idx="18">
                  <c:v>0</c:v>
                </c:pt>
              </c:numCache>
            </c:numRef>
          </c:val>
          <c:extLst>
            <c:ext xmlns:c16="http://schemas.microsoft.com/office/drawing/2014/chart" uri="{C3380CC4-5D6E-409C-BE32-E72D297353CC}">
              <c16:uniqueId val="{00000000-EC3B-4B06-82A5-B130C86BE8A5}"/>
            </c:ext>
          </c:extLst>
        </c:ser>
        <c:ser>
          <c:idx val="4"/>
          <c:order val="1"/>
          <c:tx>
            <c:strRef>
              <c:f>'fig17'!$N$4</c:f>
              <c:strCache>
                <c:ptCount val="1"/>
                <c:pt idx="0">
                  <c:v>25-44 years</c:v>
                </c:pt>
              </c:strCache>
            </c:strRef>
          </c:tx>
          <c:spPr>
            <a:solidFill>
              <a:srgbClr val="99FF99"/>
            </a:solidFill>
            <a:ln w="6350">
              <a:solidFill>
                <a:sysClr val="windowText" lastClr="000000"/>
              </a:solidFill>
            </a:ln>
          </c:spPr>
          <c:invertIfNegative val="0"/>
          <c:cat>
            <c:numRef>
              <c:f>'fig17'!$A$8:$A$26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'fig17'!$N$8:$N$26</c:f>
              <c:numCache>
                <c:formatCode>#######0</c:formatCode>
                <c:ptCount val="19"/>
                <c:pt idx="0">
                  <c:v>101</c:v>
                </c:pt>
                <c:pt idx="1">
                  <c:v>108</c:v>
                </c:pt>
                <c:pt idx="2">
                  <c:v>88</c:v>
                </c:pt>
                <c:pt idx="3">
                  <c:v>70</c:v>
                </c:pt>
                <c:pt idx="4">
                  <c:v>77</c:v>
                </c:pt>
                <c:pt idx="5">
                  <c:v>39</c:v>
                </c:pt>
                <c:pt idx="6">
                  <c:v>38</c:v>
                </c:pt>
                <c:pt idx="7">
                  <c:v>31</c:v>
                </c:pt>
                <c:pt idx="8">
                  <c:v>28</c:v>
                </c:pt>
                <c:pt idx="9">
                  <c:v>20</c:v>
                </c:pt>
                <c:pt idx="10">
                  <c:v>18</c:v>
                </c:pt>
                <c:pt idx="11">
                  <c:v>6</c:v>
                </c:pt>
                <c:pt idx="12">
                  <c:v>15</c:v>
                </c:pt>
                <c:pt idx="13">
                  <c:v>11</c:v>
                </c:pt>
                <c:pt idx="14">
                  <c:v>7</c:v>
                </c:pt>
                <c:pt idx="15">
                  <c:v>7</c:v>
                </c:pt>
                <c:pt idx="16">
                  <c:v>7</c:v>
                </c:pt>
                <c:pt idx="17">
                  <c:v>10</c:v>
                </c:pt>
                <c:pt idx="18">
                  <c:v>5</c:v>
                </c:pt>
              </c:numCache>
            </c:numRef>
          </c:val>
          <c:extLst>
            <c:ext xmlns:c16="http://schemas.microsoft.com/office/drawing/2014/chart" uri="{C3380CC4-5D6E-409C-BE32-E72D297353CC}">
              <c16:uniqueId val="{00000001-EC3B-4B06-82A5-B130C86BE8A5}"/>
            </c:ext>
          </c:extLst>
        </c:ser>
        <c:ser>
          <c:idx val="6"/>
          <c:order val="2"/>
          <c:tx>
            <c:strRef>
              <c:f>'fig17'!$J$4</c:f>
              <c:strCache>
                <c:ptCount val="1"/>
                <c:pt idx="0">
                  <c:v>45-54 years</c:v>
                </c:pt>
              </c:strCache>
            </c:strRef>
          </c:tx>
          <c:spPr>
            <a:solidFill>
              <a:srgbClr val="33CC33"/>
            </a:solidFill>
            <a:ln>
              <a:solidFill>
                <a:sysClr val="windowText" lastClr="000000"/>
              </a:solidFill>
            </a:ln>
            <a:effectLst/>
          </c:spPr>
          <c:invertIfNegative val="0"/>
          <c:cat>
            <c:numRef>
              <c:f>'fig17'!$A$8:$A$26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'fig17'!$J$8:$J$26</c:f>
              <c:numCache>
                <c:formatCode>General</c:formatCode>
                <c:ptCount val="19"/>
                <c:pt idx="0">
                  <c:v>92</c:v>
                </c:pt>
                <c:pt idx="1">
                  <c:v>83</c:v>
                </c:pt>
                <c:pt idx="2">
                  <c:v>93</c:v>
                </c:pt>
                <c:pt idx="3">
                  <c:v>76</c:v>
                </c:pt>
                <c:pt idx="4">
                  <c:v>73</c:v>
                </c:pt>
                <c:pt idx="5">
                  <c:v>68</c:v>
                </c:pt>
                <c:pt idx="6">
                  <c:v>54</c:v>
                </c:pt>
                <c:pt idx="7">
                  <c:v>52</c:v>
                </c:pt>
                <c:pt idx="8">
                  <c:v>47</c:v>
                </c:pt>
                <c:pt idx="9">
                  <c:v>37</c:v>
                </c:pt>
                <c:pt idx="10">
                  <c:v>40</c:v>
                </c:pt>
                <c:pt idx="11">
                  <c:v>28</c:v>
                </c:pt>
                <c:pt idx="12">
                  <c:v>23</c:v>
                </c:pt>
                <c:pt idx="13">
                  <c:v>29</c:v>
                </c:pt>
                <c:pt idx="14">
                  <c:v>26</c:v>
                </c:pt>
                <c:pt idx="15">
                  <c:v>15</c:v>
                </c:pt>
                <c:pt idx="16">
                  <c:v>18</c:v>
                </c:pt>
                <c:pt idx="17">
                  <c:v>12</c:v>
                </c:pt>
                <c:pt idx="18" formatCode="0">
                  <c:v>5</c:v>
                </c:pt>
              </c:numCache>
            </c:numRef>
          </c:val>
          <c:extLst>
            <c:ext xmlns:c16="http://schemas.microsoft.com/office/drawing/2014/chart" uri="{C3380CC4-5D6E-409C-BE32-E72D297353CC}">
              <c16:uniqueId val="{00000002-EC3B-4B06-82A5-B130C86BE8A5}"/>
            </c:ext>
          </c:extLst>
        </c:ser>
        <c:ser>
          <c:idx val="7"/>
          <c:order val="3"/>
          <c:tx>
            <c:strRef>
              <c:f>'fig17'!$K$4</c:f>
              <c:strCache>
                <c:ptCount val="1"/>
                <c:pt idx="0">
                  <c:v>55-64 years</c:v>
                </c:pt>
              </c:strCache>
            </c:strRef>
          </c:tx>
          <c:spPr>
            <a:solidFill>
              <a:srgbClr val="008000"/>
            </a:solidFill>
            <a:ln>
              <a:solidFill>
                <a:sysClr val="windowText" lastClr="000000"/>
              </a:solidFill>
            </a:ln>
            <a:effectLst/>
          </c:spPr>
          <c:invertIfNegative val="0"/>
          <c:cat>
            <c:numRef>
              <c:f>'fig17'!$A$8:$A$26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'fig17'!$K$8:$K$26</c:f>
              <c:numCache>
                <c:formatCode>General</c:formatCode>
                <c:ptCount val="19"/>
                <c:pt idx="0">
                  <c:v>26</c:v>
                </c:pt>
                <c:pt idx="1">
                  <c:v>22</c:v>
                </c:pt>
                <c:pt idx="2">
                  <c:v>22</c:v>
                </c:pt>
                <c:pt idx="3">
                  <c:v>25</c:v>
                </c:pt>
                <c:pt idx="4">
                  <c:v>22</c:v>
                </c:pt>
                <c:pt idx="5">
                  <c:v>31</c:v>
                </c:pt>
                <c:pt idx="6">
                  <c:v>34</c:v>
                </c:pt>
                <c:pt idx="7">
                  <c:v>32</c:v>
                </c:pt>
                <c:pt idx="8">
                  <c:v>38</c:v>
                </c:pt>
                <c:pt idx="9">
                  <c:v>21</c:v>
                </c:pt>
                <c:pt idx="10">
                  <c:v>33</c:v>
                </c:pt>
                <c:pt idx="11">
                  <c:v>39</c:v>
                </c:pt>
                <c:pt idx="12">
                  <c:v>33</c:v>
                </c:pt>
                <c:pt idx="13">
                  <c:v>31</c:v>
                </c:pt>
                <c:pt idx="14">
                  <c:v>25</c:v>
                </c:pt>
                <c:pt idx="15">
                  <c:v>28</c:v>
                </c:pt>
                <c:pt idx="16">
                  <c:v>28</c:v>
                </c:pt>
                <c:pt idx="17">
                  <c:v>23</c:v>
                </c:pt>
                <c:pt idx="18" formatCode="0">
                  <c:v>24</c:v>
                </c:pt>
              </c:numCache>
            </c:numRef>
          </c:val>
          <c:extLst>
            <c:ext xmlns:c16="http://schemas.microsoft.com/office/drawing/2014/chart" uri="{C3380CC4-5D6E-409C-BE32-E72D297353CC}">
              <c16:uniqueId val="{00000003-EC3B-4B06-82A5-B130C86BE8A5}"/>
            </c:ext>
          </c:extLst>
        </c:ser>
        <c:ser>
          <c:idx val="8"/>
          <c:order val="4"/>
          <c:tx>
            <c:strRef>
              <c:f>'fig17'!$L$4</c:f>
              <c:strCache>
                <c:ptCount val="1"/>
                <c:pt idx="0">
                  <c:v>65+ years</c:v>
                </c:pt>
              </c:strCache>
            </c:strRef>
          </c:tx>
          <c:spPr>
            <a:solidFill>
              <a:srgbClr val="003300"/>
            </a:solidFill>
            <a:ln>
              <a:solidFill>
                <a:sysClr val="windowText" lastClr="000000"/>
              </a:solidFill>
            </a:ln>
            <a:effectLst/>
          </c:spPr>
          <c:invertIfNegative val="0"/>
          <c:cat>
            <c:numRef>
              <c:f>'fig17'!$A$8:$A$26</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'fig17'!$L$8:$L$26</c:f>
              <c:numCache>
                <c:formatCode>General</c:formatCode>
                <c:ptCount val="19"/>
                <c:pt idx="0">
                  <c:v>8</c:v>
                </c:pt>
                <c:pt idx="1">
                  <c:v>9</c:v>
                </c:pt>
                <c:pt idx="2">
                  <c:v>6</c:v>
                </c:pt>
                <c:pt idx="3">
                  <c:v>8</c:v>
                </c:pt>
                <c:pt idx="4">
                  <c:v>6</c:v>
                </c:pt>
                <c:pt idx="5">
                  <c:v>5</c:v>
                </c:pt>
                <c:pt idx="6">
                  <c:v>16</c:v>
                </c:pt>
                <c:pt idx="7">
                  <c:v>9</c:v>
                </c:pt>
                <c:pt idx="8">
                  <c:v>5</c:v>
                </c:pt>
                <c:pt idx="9">
                  <c:v>11</c:v>
                </c:pt>
                <c:pt idx="10">
                  <c:v>9</c:v>
                </c:pt>
                <c:pt idx="11">
                  <c:v>11</c:v>
                </c:pt>
                <c:pt idx="12">
                  <c:v>8</c:v>
                </c:pt>
                <c:pt idx="13">
                  <c:v>21</c:v>
                </c:pt>
                <c:pt idx="14">
                  <c:v>17</c:v>
                </c:pt>
                <c:pt idx="15">
                  <c:v>28</c:v>
                </c:pt>
                <c:pt idx="16">
                  <c:v>16</c:v>
                </c:pt>
                <c:pt idx="17">
                  <c:v>15</c:v>
                </c:pt>
                <c:pt idx="18" formatCode="0">
                  <c:v>17</c:v>
                </c:pt>
              </c:numCache>
            </c:numRef>
          </c:val>
          <c:extLst>
            <c:ext xmlns:c16="http://schemas.microsoft.com/office/drawing/2014/chart" uri="{C3380CC4-5D6E-409C-BE32-E72D297353CC}">
              <c16:uniqueId val="{00000004-EC3B-4B06-82A5-B130C86BE8A5}"/>
            </c:ext>
          </c:extLst>
        </c:ser>
        <c:dLbls>
          <c:showLegendKey val="0"/>
          <c:showVal val="0"/>
          <c:showCatName val="0"/>
          <c:showSerName val="0"/>
          <c:showPercent val="0"/>
          <c:showBubbleSize val="0"/>
        </c:dLbls>
        <c:gapWidth val="150"/>
        <c:overlap val="100"/>
        <c:axId val="653912048"/>
        <c:axId val="1"/>
      </c:barChart>
      <c:catAx>
        <c:axId val="653912048"/>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noFill/>
              <a:round/>
            </a:ln>
            <a:effectLst/>
          </c:spPr>
        </c:majorGridlines>
        <c:title>
          <c:tx>
            <c:rich>
              <a:bodyPr/>
              <a:lstStyle/>
              <a:p>
                <a:pPr>
                  <a:defRPr/>
                </a:pPr>
                <a:r>
                  <a:rPr lang="en-US"/>
                  <a:t>HIV/AIDS Deaths</a:t>
                </a:r>
              </a:p>
            </c:rich>
          </c:tx>
          <c:overlay val="0"/>
        </c:title>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n-US"/>
          </a:p>
        </c:txPr>
        <c:crossAx val="653912048"/>
        <c:crosses val="autoZero"/>
        <c:crossBetween val="between"/>
      </c:valAx>
      <c:spPr>
        <a:noFill/>
        <a:ln w="25400">
          <a:noFill/>
        </a:ln>
      </c:spPr>
    </c:plotArea>
    <c:legend>
      <c:legendPos val="b"/>
      <c:layout>
        <c:manualLayout>
          <c:xMode val="edge"/>
          <c:yMode val="edge"/>
          <c:x val="0.8159970797929017"/>
          <c:y val="0.22739624010413331"/>
          <c:w val="0.18172090935376842"/>
          <c:h val="0.24852698290762429"/>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171308447555172E-2"/>
          <c:y val="8.4360692496960307E-2"/>
          <c:w val="0.89133870418975403"/>
          <c:h val="0.76098865321773534"/>
        </c:manualLayout>
      </c:layout>
      <c:scatterChart>
        <c:scatterStyle val="lineMarker"/>
        <c:varyColors val="0"/>
        <c:ser>
          <c:idx val="0"/>
          <c:order val="0"/>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'Fig4'!$B$2:$B$179</c:f>
              <c:numCache>
                <c:formatCode>_(* #,##0.00_);_(* \(#,##0.00\);_(* "-"??_);_(@_)</c:formatCode>
                <c:ptCount val="178"/>
                <c:pt idx="0">
                  <c:v>0.47328164291701591</c:v>
                </c:pt>
                <c:pt idx="1">
                  <c:v>0.46237364283040061</c:v>
                </c:pt>
                <c:pt idx="2">
                  <c:v>0.44627008875029989</c:v>
                </c:pt>
                <c:pt idx="3">
                  <c:v>0.52792853912256898</c:v>
                </c:pt>
                <c:pt idx="4">
                  <c:v>0.48085561497326201</c:v>
                </c:pt>
                <c:pt idx="5">
                  <c:v>0.53746723311940703</c:v>
                </c:pt>
                <c:pt idx="6">
                  <c:v>0.55517362947294202</c:v>
                </c:pt>
                <c:pt idx="7">
                  <c:v>0.5880624785780737</c:v>
                </c:pt>
                <c:pt idx="8">
                  <c:v>0.53047091412742386</c:v>
                </c:pt>
                <c:pt idx="9">
                  <c:v>0.53654800887292697</c:v>
                </c:pt>
                <c:pt idx="10">
                  <c:v>0.51709771669732718</c:v>
                </c:pt>
                <c:pt idx="11">
                  <c:v>0.54322447170090138</c:v>
                </c:pt>
                <c:pt idx="12">
                  <c:v>0.5323620061641916</c:v>
                </c:pt>
                <c:pt idx="13">
                  <c:v>0.57548802769497065</c:v>
                </c:pt>
                <c:pt idx="14">
                  <c:v>0.5719108710330858</c:v>
                </c:pt>
                <c:pt idx="15">
                  <c:v>0.58054511278195486</c:v>
                </c:pt>
                <c:pt idx="16">
                  <c:v>0.57277628032345018</c:v>
                </c:pt>
                <c:pt idx="17">
                  <c:v>0.56702898550724634</c:v>
                </c:pt>
                <c:pt idx="18">
                  <c:v>0.55275706606554531</c:v>
                </c:pt>
                <c:pt idx="19">
                  <c:v>0.56059788249948106</c:v>
                </c:pt>
                <c:pt idx="20">
                  <c:v>0.55588926612692613</c:v>
                </c:pt>
                <c:pt idx="21">
                  <c:v>0.60023062231991642</c:v>
                </c:pt>
                <c:pt idx="22">
                  <c:v>0.58423562998294054</c:v>
                </c:pt>
                <c:pt idx="23">
                  <c:v>0.58014683389415722</c:v>
                </c:pt>
                <c:pt idx="24">
                  <c:v>0.54507763252527819</c:v>
                </c:pt>
                <c:pt idx="25">
                  <c:v>0.52929035657825396</c:v>
                </c:pt>
                <c:pt idx="26">
                  <c:v>0.53446861695895009</c:v>
                </c:pt>
                <c:pt idx="27">
                  <c:v>0.53914945881630461</c:v>
                </c:pt>
                <c:pt idx="28">
                  <c:v>0.53221852244868084</c:v>
                </c:pt>
                <c:pt idx="29">
                  <c:v>0.51619367999141108</c:v>
                </c:pt>
                <c:pt idx="30">
                  <c:v>0.56178074759416319</c:v>
                </c:pt>
                <c:pt idx="31">
                  <c:v>0.54473342769521116</c:v>
                </c:pt>
                <c:pt idx="32">
                  <c:v>0.53849531156897801</c:v>
                </c:pt>
                <c:pt idx="33">
                  <c:v>0.56172451255074618</c:v>
                </c:pt>
                <c:pt idx="34">
                  <c:v>0.55565599951786893</c:v>
                </c:pt>
                <c:pt idx="35">
                  <c:v>0.55101780358624208</c:v>
                </c:pt>
                <c:pt idx="36">
                  <c:v>0.52774494457400245</c:v>
                </c:pt>
                <c:pt idx="37">
                  <c:v>0.52209050029873272</c:v>
                </c:pt>
                <c:pt idx="38">
                  <c:v>0.53269862858438177</c:v>
                </c:pt>
                <c:pt idx="39">
                  <c:v>0.51799330736738169</c:v>
                </c:pt>
                <c:pt idx="40">
                  <c:v>0.5038738616283811</c:v>
                </c:pt>
                <c:pt idx="41">
                  <c:v>0.49056903677016001</c:v>
                </c:pt>
                <c:pt idx="42">
                  <c:v>0.48815896188158964</c:v>
                </c:pt>
                <c:pt idx="43">
                  <c:v>0.49175723211004363</c:v>
                </c:pt>
                <c:pt idx="44">
                  <c:v>0.47637203307915371</c:v>
                </c:pt>
                <c:pt idx="45">
                  <c:v>0.48242278536908473</c:v>
                </c:pt>
                <c:pt idx="46">
                  <c:v>0.46905955293726392</c:v>
                </c:pt>
                <c:pt idx="47">
                  <c:v>0.47152739545683031</c:v>
                </c:pt>
                <c:pt idx="48">
                  <c:v>0.47590056974820805</c:v>
                </c:pt>
                <c:pt idx="49">
                  <c:v>0.46634945225185348</c:v>
                </c:pt>
                <c:pt idx="50">
                  <c:v>0.47520610311307993</c:v>
                </c:pt>
                <c:pt idx="51">
                  <c:v>0.46685274223779644</c:v>
                </c:pt>
                <c:pt idx="52">
                  <c:v>0.45803680194909274</c:v>
                </c:pt>
                <c:pt idx="53">
                  <c:v>0.44884307951198993</c:v>
                </c:pt>
                <c:pt idx="54">
                  <c:v>0.4390757578825864</c:v>
                </c:pt>
                <c:pt idx="55">
                  <c:v>0.43516312026824688</c:v>
                </c:pt>
                <c:pt idx="56">
                  <c:v>0.40760462778811402</c:v>
                </c:pt>
                <c:pt idx="57">
                  <c:v>0.42209180465311258</c:v>
                </c:pt>
                <c:pt idx="58">
                  <c:v>0.43185550082101815</c:v>
                </c:pt>
                <c:pt idx="59">
                  <c:v>0.44209218021750391</c:v>
                </c:pt>
                <c:pt idx="60">
                  <c:v>0.43155545261207384</c:v>
                </c:pt>
                <c:pt idx="61">
                  <c:v>0.42296244954539897</c:v>
                </c:pt>
                <c:pt idx="62">
                  <c:v>0.40254114929252099</c:v>
                </c:pt>
                <c:pt idx="63">
                  <c:v>0.40640969773798674</c:v>
                </c:pt>
                <c:pt idx="64">
                  <c:v>0.40075853350189633</c:v>
                </c:pt>
                <c:pt idx="65">
                  <c:v>0.39473393074455138</c:v>
                </c:pt>
                <c:pt idx="66">
                  <c:v>0.3979493318915579</c:v>
                </c:pt>
                <c:pt idx="67">
                  <c:v>0.38416347880396595</c:v>
                </c:pt>
                <c:pt idx="68">
                  <c:v>0.40366129358354624</c:v>
                </c:pt>
                <c:pt idx="69">
                  <c:v>0.36868191926425697</c:v>
                </c:pt>
                <c:pt idx="70">
                  <c:v>0.35278625954198473</c:v>
                </c:pt>
                <c:pt idx="71">
                  <c:v>0.35303921201453131</c:v>
                </c:pt>
                <c:pt idx="72">
                  <c:v>0.33938616029295177</c:v>
                </c:pt>
                <c:pt idx="73">
                  <c:v>0.34499632982627843</c:v>
                </c:pt>
                <c:pt idx="74">
                  <c:v>0.33892772238583541</c:v>
                </c:pt>
                <c:pt idx="75">
                  <c:v>0.33501094864731229</c:v>
                </c:pt>
                <c:pt idx="76">
                  <c:v>0.53220364780193297</c:v>
                </c:pt>
                <c:pt idx="77">
                  <c:v>0.3426306237462986</c:v>
                </c:pt>
                <c:pt idx="78">
                  <c:v>0.33187276252983294</c:v>
                </c:pt>
                <c:pt idx="79">
                  <c:v>0.2623901213897028</c:v>
                </c:pt>
                <c:pt idx="80">
                  <c:v>0.27076200723857968</c:v>
                </c:pt>
                <c:pt idx="81">
                  <c:v>0.27082856051928217</c:v>
                </c:pt>
                <c:pt idx="82">
                  <c:v>0.22953139530182348</c:v>
                </c:pt>
                <c:pt idx="83">
                  <c:v>0.2389092310657159</c:v>
                </c:pt>
                <c:pt idx="84">
                  <c:v>0.23776660111934655</c:v>
                </c:pt>
                <c:pt idx="85">
                  <c:v>0.20501175898142893</c:v>
                </c:pt>
                <c:pt idx="86">
                  <c:v>0.20965359045138215</c:v>
                </c:pt>
                <c:pt idx="87">
                  <c:v>0.21358609189013053</c:v>
                </c:pt>
                <c:pt idx="88">
                  <c:v>0.184837282588934</c:v>
                </c:pt>
                <c:pt idx="89">
                  <c:v>0.17389163572205241</c:v>
                </c:pt>
                <c:pt idx="90">
                  <c:v>0.1594355050372494</c:v>
                </c:pt>
                <c:pt idx="91">
                  <c:v>0.16170915958451368</c:v>
                </c:pt>
                <c:pt idx="92">
                  <c:v>0.14383372734436564</c:v>
                </c:pt>
                <c:pt idx="93">
                  <c:v>0.14884957891767739</c:v>
                </c:pt>
                <c:pt idx="94">
                  <c:v>0.14690385923981725</c:v>
                </c:pt>
                <c:pt idx="95">
                  <c:v>0.14617599876302209</c:v>
                </c:pt>
                <c:pt idx="96">
                  <c:v>0.12023942375976464</c:v>
                </c:pt>
                <c:pt idx="97">
                  <c:v>0.11478962856915613</c:v>
                </c:pt>
                <c:pt idx="98">
                  <c:v>0.10706536747011716</c:v>
                </c:pt>
                <c:pt idx="99">
                  <c:v>0.10965990169652767</c:v>
                </c:pt>
                <c:pt idx="100">
                  <c:v>0.10137956970092828</c:v>
                </c:pt>
                <c:pt idx="101">
                  <c:v>0.11878112881586445</c:v>
                </c:pt>
                <c:pt idx="102">
                  <c:v>0.10856298830022933</c:v>
                </c:pt>
                <c:pt idx="103">
                  <c:v>9.2252230955617284E-2</c:v>
                </c:pt>
                <c:pt idx="104">
                  <c:v>9.7291816958802096E-2</c:v>
                </c:pt>
                <c:pt idx="105">
                  <c:v>8.5008626873194645E-2</c:v>
                </c:pt>
                <c:pt idx="106">
                  <c:v>7.7702379814584721E-2</c:v>
                </c:pt>
                <c:pt idx="107">
                  <c:v>5.584631854407042E-2</c:v>
                </c:pt>
                <c:pt idx="108">
                  <c:v>4.4440914235787048E-2</c:v>
                </c:pt>
                <c:pt idx="109">
                  <c:v>4.6769928220627123E-2</c:v>
                </c:pt>
                <c:pt idx="110">
                  <c:v>4.09772989611389E-2</c:v>
                </c:pt>
                <c:pt idx="111">
                  <c:v>3.6573146292585172E-2</c:v>
                </c:pt>
                <c:pt idx="112">
                  <c:v>3.5139406473767391E-2</c:v>
                </c:pt>
                <c:pt idx="113">
                  <c:v>4.2145880942569214E-2</c:v>
                </c:pt>
                <c:pt idx="114">
                  <c:v>4.2913736565763784E-2</c:v>
                </c:pt>
                <c:pt idx="115">
                  <c:v>5.0880017563760108E-2</c:v>
                </c:pt>
                <c:pt idx="116">
                  <c:v>4.9642283545043069E-2</c:v>
                </c:pt>
                <c:pt idx="117">
                  <c:v>5.1669563626383683E-2</c:v>
                </c:pt>
                <c:pt idx="118">
                  <c:v>5.7355021216407363E-2</c:v>
                </c:pt>
                <c:pt idx="119">
                  <c:v>4.8039638087031461E-2</c:v>
                </c:pt>
                <c:pt idx="120">
                  <c:v>5.2579674037163918E-2</c:v>
                </c:pt>
                <c:pt idx="121">
                  <c:v>5.6598300515305594E-2</c:v>
                </c:pt>
                <c:pt idx="122">
                  <c:v>5.1263667323893175E-2</c:v>
                </c:pt>
                <c:pt idx="123">
                  <c:v>5.3183355139075322E-2</c:v>
                </c:pt>
                <c:pt idx="124">
                  <c:v>4.8666970202863355E-2</c:v>
                </c:pt>
                <c:pt idx="125">
                  <c:v>4.663708344209519E-2</c:v>
                </c:pt>
                <c:pt idx="126">
                  <c:v>5.5883951623861935E-2</c:v>
                </c:pt>
                <c:pt idx="127">
                  <c:v>5.2430886558627258E-2</c:v>
                </c:pt>
                <c:pt idx="128">
                  <c:v>5.0435515594268052E-2</c:v>
                </c:pt>
                <c:pt idx="129">
                  <c:v>5.1113609218014472E-2</c:v>
                </c:pt>
                <c:pt idx="130">
                  <c:v>5.5704084145354764E-2</c:v>
                </c:pt>
                <c:pt idx="131">
                  <c:v>5.1137655432938668E-2</c:v>
                </c:pt>
                <c:pt idx="132">
                  <c:v>4.8856138841078603E-2</c:v>
                </c:pt>
                <c:pt idx="133">
                  <c:v>4.7907201906606092E-2</c:v>
                </c:pt>
                <c:pt idx="134">
                  <c:v>5.8373471656168949E-2</c:v>
                </c:pt>
                <c:pt idx="135">
                  <c:v>4.584899081857978E-2</c:v>
                </c:pt>
                <c:pt idx="136">
                  <c:v>5.1157125456760051E-2</c:v>
                </c:pt>
                <c:pt idx="137">
                  <c:v>4.363187057165472E-2</c:v>
                </c:pt>
                <c:pt idx="138">
                  <c:v>5.0277600800946572E-2</c:v>
                </c:pt>
                <c:pt idx="139">
                  <c:v>4.6957246184723737E-2</c:v>
                </c:pt>
                <c:pt idx="140">
                  <c:v>4.2899296360747526E-2</c:v>
                </c:pt>
                <c:pt idx="141">
                  <c:v>4.6832871652816251E-2</c:v>
                </c:pt>
                <c:pt idx="142">
                  <c:v>4.881407526862238E-2</c:v>
                </c:pt>
                <c:pt idx="143">
                  <c:v>7.247706422018349E-2</c:v>
                </c:pt>
                <c:pt idx="144">
                  <c:v>6.0651629072681706E-2</c:v>
                </c:pt>
                <c:pt idx="145">
                  <c:v>6.3370649004715451E-2</c:v>
                </c:pt>
                <c:pt idx="146">
                  <c:v>6.7970287375680324E-2</c:v>
                </c:pt>
                <c:pt idx="147">
                  <c:v>6.472798987869316E-2</c:v>
                </c:pt>
                <c:pt idx="148">
                  <c:v>6.7216269242378515E-2</c:v>
                </c:pt>
                <c:pt idx="149">
                  <c:v>7.3948311639313341E-2</c:v>
                </c:pt>
                <c:pt idx="150">
                  <c:v>7.2999999999999995E-2</c:v>
                </c:pt>
                <c:pt idx="151">
                  <c:v>8.2185863167557646E-2</c:v>
                </c:pt>
                <c:pt idx="152">
                  <c:v>8.3421349746876941E-2</c:v>
                </c:pt>
                <c:pt idx="153">
                  <c:v>8.3599999999999994E-2</c:v>
                </c:pt>
                <c:pt idx="154">
                  <c:v>8.0816134234511755E-2</c:v>
                </c:pt>
                <c:pt idx="155">
                  <c:v>7.2000000000000008E-2</c:v>
                </c:pt>
                <c:pt idx="156">
                  <c:v>0.08</c:v>
                </c:pt>
                <c:pt idx="157">
                  <c:v>7.0000000000000007E-2</c:v>
                </c:pt>
                <c:pt idx="158">
                  <c:v>0.03</c:v>
                </c:pt>
                <c:pt idx="159">
                  <c:v>3.1099999999999999E-2</c:v>
                </c:pt>
                <c:pt idx="160">
                  <c:v>2.7000000000000003E-2</c:v>
                </c:pt>
                <c:pt idx="161">
                  <c:v>0.03</c:v>
                </c:pt>
                <c:pt idx="162">
                  <c:v>2.9678667063373996E-2</c:v>
                </c:pt>
                <c:pt idx="163" formatCode="0.00">
                  <c:v>2.8971910006942752E-2</c:v>
                </c:pt>
                <c:pt idx="164" formatCode="0.00">
                  <c:v>2.8297589675460238E-2</c:v>
                </c:pt>
                <c:pt idx="165" formatCode="0.00">
                  <c:v>2.7671022290545733E-2</c:v>
                </c:pt>
                <c:pt idx="166" formatCode="0.00">
                  <c:v>2.8527400558605413E-2</c:v>
                </c:pt>
                <c:pt idx="167" formatCode="0.00">
                  <c:v>2.9378099961846624E-2</c:v>
                </c:pt>
                <c:pt idx="168" formatCode="0.00">
                  <c:v>0.03</c:v>
                </c:pt>
                <c:pt idx="169" formatCode="0.00">
                  <c:v>2.7233914499050198E-2</c:v>
                </c:pt>
                <c:pt idx="170" formatCode="0.00">
                  <c:v>2.765111977879104E-2</c:v>
                </c:pt>
                <c:pt idx="171" formatCode="0.00">
                  <c:v>0.03</c:v>
                </c:pt>
                <c:pt idx="172" formatCode="0.00">
                  <c:v>2.7688846586484381E-2</c:v>
                </c:pt>
                <c:pt idx="173" formatCode="0.00">
                  <c:v>2.5196214422418487E-2</c:v>
                </c:pt>
                <c:pt idx="174" formatCode="0.00">
                  <c:v>2.4862347902929779E-2</c:v>
                </c:pt>
                <c:pt idx="175" formatCode="0.00">
                  <c:v>2.6280653720698339E-2</c:v>
                </c:pt>
                <c:pt idx="176" formatCode="0.00">
                  <c:v>2.4786907603136722E-2</c:v>
                </c:pt>
                <c:pt idx="177" formatCode="0.00">
                  <c:v>0.15975039915627884</c:v>
                </c:pt>
              </c:numCache>
            </c:numRef>
          </c:yVal>
          <c:smooth val="0"/>
          <c:extLst>
            <c:ext xmlns:c16="http://schemas.microsoft.com/office/drawing/2014/chart" uri="{C3380CC4-5D6E-409C-BE32-E72D297353CC}">
              <c16:uniqueId val="{00000000-6767-4EB1-89F9-637C1895603B}"/>
            </c:ext>
          </c:extLst>
        </c:ser>
        <c:ser>
          <c:idx val="1"/>
          <c:order val="1"/>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'Fig4'!$C$2:$C$179</c:f>
              <c:numCache>
                <c:formatCode>_(* #,##0.00_);_(* \(#,##0.00\);_(* "-"??_);_(@_)</c:formatCode>
                <c:ptCount val="178"/>
                <c:pt idx="0">
                  <c:v>1.0058675607711651E-2</c:v>
                </c:pt>
                <c:pt idx="1">
                  <c:v>9.2661924372894056E-3</c:v>
                </c:pt>
                <c:pt idx="2">
                  <c:v>1.1393619573039098E-2</c:v>
                </c:pt>
                <c:pt idx="3">
                  <c:v>1.1194029850746268E-2</c:v>
                </c:pt>
                <c:pt idx="4">
                  <c:v>1.2085561497326203E-2</c:v>
                </c:pt>
                <c:pt idx="5">
                  <c:v>1.0666184579228057E-2</c:v>
                </c:pt>
                <c:pt idx="6">
                  <c:v>1.0047593865679535E-2</c:v>
                </c:pt>
                <c:pt idx="7">
                  <c:v>6.1695147627674682E-3</c:v>
                </c:pt>
                <c:pt idx="8">
                  <c:v>9.81572925448633E-3</c:v>
                </c:pt>
                <c:pt idx="9">
                  <c:v>9.3482623851272838E-3</c:v>
                </c:pt>
                <c:pt idx="10">
                  <c:v>9.7392057136673517E-3</c:v>
                </c:pt>
                <c:pt idx="11">
                  <c:v>9.2606275552928434E-3</c:v>
                </c:pt>
                <c:pt idx="12">
                  <c:v>9.1061922107032785E-3</c:v>
                </c:pt>
                <c:pt idx="13">
                  <c:v>1.2212712760842388E-2</c:v>
                </c:pt>
                <c:pt idx="14">
                  <c:v>1.0465901417960837E-2</c:v>
                </c:pt>
                <c:pt idx="15">
                  <c:v>1.137218045112782E-2</c:v>
                </c:pt>
                <c:pt idx="16">
                  <c:v>1.3910281093569503E-2</c:v>
                </c:pt>
                <c:pt idx="17">
                  <c:v>1.4588100686498856E-2</c:v>
                </c:pt>
                <c:pt idx="18">
                  <c:v>1.4522281949020287E-2</c:v>
                </c:pt>
                <c:pt idx="19">
                  <c:v>1.3950591654556779E-2</c:v>
                </c:pt>
                <c:pt idx="20">
                  <c:v>1.3885261600069644E-2</c:v>
                </c:pt>
                <c:pt idx="21">
                  <c:v>1.1675254945767721E-2</c:v>
                </c:pt>
                <c:pt idx="22">
                  <c:v>1.1489050586637885E-2</c:v>
                </c:pt>
                <c:pt idx="23">
                  <c:v>1.4339247476292444E-2</c:v>
                </c:pt>
                <c:pt idx="24">
                  <c:v>1.7599526166603208E-2</c:v>
                </c:pt>
                <c:pt idx="25">
                  <c:v>1.7345863340945022E-2</c:v>
                </c:pt>
                <c:pt idx="26">
                  <c:v>1.7380775690348786E-2</c:v>
                </c:pt>
                <c:pt idx="27">
                  <c:v>1.8883856605511631E-2</c:v>
                </c:pt>
                <c:pt idx="28">
                  <c:v>1.8881042116433093E-2</c:v>
                </c:pt>
                <c:pt idx="29">
                  <c:v>1.9718713094513833E-2</c:v>
                </c:pt>
                <c:pt idx="30">
                  <c:v>1.5477312316171221E-2</c:v>
                </c:pt>
                <c:pt idx="31">
                  <c:v>1.8017221042698751E-2</c:v>
                </c:pt>
                <c:pt idx="32">
                  <c:v>1.8346034434095399E-2</c:v>
                </c:pt>
                <c:pt idx="33">
                  <c:v>1.6953513637143348E-2</c:v>
                </c:pt>
                <c:pt idx="34">
                  <c:v>1.9797504971976135E-2</c:v>
                </c:pt>
                <c:pt idx="35">
                  <c:v>2.0611320273115945E-2</c:v>
                </c:pt>
                <c:pt idx="36">
                  <c:v>2.5780276650800241E-2</c:v>
                </c:pt>
                <c:pt idx="37">
                  <c:v>2.7106065846985949E-2</c:v>
                </c:pt>
                <c:pt idx="38">
                  <c:v>2.6294911027995013E-2</c:v>
                </c:pt>
                <c:pt idx="39">
                  <c:v>2.6029952273849362E-2</c:v>
                </c:pt>
                <c:pt idx="40">
                  <c:v>2.6831588962892484E-2</c:v>
                </c:pt>
                <c:pt idx="41">
                  <c:v>2.718024796015683E-2</c:v>
                </c:pt>
                <c:pt idx="42">
                  <c:v>2.8656393619897268E-2</c:v>
                </c:pt>
                <c:pt idx="43">
                  <c:v>2.8534677377014751E-2</c:v>
                </c:pt>
                <c:pt idx="44">
                  <c:v>2.9642358500698095E-2</c:v>
                </c:pt>
                <c:pt idx="45">
                  <c:v>2.8800628020508798E-2</c:v>
                </c:pt>
                <c:pt idx="46">
                  <c:v>3.0287193861795379E-2</c:v>
                </c:pt>
                <c:pt idx="47">
                  <c:v>3.1716015989659382E-2</c:v>
                </c:pt>
                <c:pt idx="48">
                  <c:v>3.1864546958279727E-2</c:v>
                </c:pt>
                <c:pt idx="49">
                  <c:v>3.0873077348677658E-2</c:v>
                </c:pt>
                <c:pt idx="50">
                  <c:v>2.8751896968951238E-2</c:v>
                </c:pt>
                <c:pt idx="51">
                  <c:v>3.123217341699943E-2</c:v>
                </c:pt>
                <c:pt idx="52">
                  <c:v>3.3510717873095251E-2</c:v>
                </c:pt>
                <c:pt idx="53">
                  <c:v>3.6790071518721074E-2</c:v>
                </c:pt>
                <c:pt idx="54">
                  <c:v>3.6410765274093274E-2</c:v>
                </c:pt>
                <c:pt idx="55">
                  <c:v>3.6673063539931251E-2</c:v>
                </c:pt>
                <c:pt idx="56">
                  <c:v>4.0781848121297662E-2</c:v>
                </c:pt>
                <c:pt idx="57">
                  <c:v>3.8524418360930623E-2</c:v>
                </c:pt>
                <c:pt idx="58">
                  <c:v>3.9057002111189301E-2</c:v>
                </c:pt>
                <c:pt idx="59">
                  <c:v>4.3583635422061111E-2</c:v>
                </c:pt>
                <c:pt idx="60">
                  <c:v>4.5713924743635642E-2</c:v>
                </c:pt>
                <c:pt idx="61">
                  <c:v>4.6071676112039793E-2</c:v>
                </c:pt>
                <c:pt idx="62">
                  <c:v>5.0142320861350606E-2</c:v>
                </c:pt>
                <c:pt idx="63">
                  <c:v>4.9538485916887851E-2</c:v>
                </c:pt>
                <c:pt idx="64">
                  <c:v>5.2860303413400755E-2</c:v>
                </c:pt>
                <c:pt idx="65">
                  <c:v>5.0724637681159424E-2</c:v>
                </c:pt>
                <c:pt idx="66">
                  <c:v>5.4626554414149993E-2</c:v>
                </c:pt>
                <c:pt idx="67">
                  <c:v>5.6756967757045827E-2</c:v>
                </c:pt>
                <c:pt idx="68">
                  <c:v>5.67022625765067E-2</c:v>
                </c:pt>
                <c:pt idx="69">
                  <c:v>6.1022954279898983E-2</c:v>
                </c:pt>
                <c:pt idx="70">
                  <c:v>6.3645038167938928E-2</c:v>
                </c:pt>
                <c:pt idx="71">
                  <c:v>6.7244672484176621E-2</c:v>
                </c:pt>
                <c:pt idx="72">
                  <c:v>6.8934274604552828E-2</c:v>
                </c:pt>
                <c:pt idx="73">
                  <c:v>7.1031977564886786E-2</c:v>
                </c:pt>
                <c:pt idx="74">
                  <c:v>7.2011496292090971E-2</c:v>
                </c:pt>
                <c:pt idx="75">
                  <c:v>7.2896800169527445E-2</c:v>
                </c:pt>
                <c:pt idx="76">
                  <c:v>5.2725704573704374E-2</c:v>
                </c:pt>
                <c:pt idx="77">
                  <c:v>7.9759289330404048E-2</c:v>
                </c:pt>
                <c:pt idx="78">
                  <c:v>8.5695107398568032E-2</c:v>
                </c:pt>
                <c:pt idx="79">
                  <c:v>9.9141900376726669E-2</c:v>
                </c:pt>
                <c:pt idx="80">
                  <c:v>9.2751638462290911E-2</c:v>
                </c:pt>
                <c:pt idx="81">
                  <c:v>9.2974417716685756E-2</c:v>
                </c:pt>
                <c:pt idx="82">
                  <c:v>0.104940767395787</c:v>
                </c:pt>
                <c:pt idx="83">
                  <c:v>0.10300635960686065</c:v>
                </c:pt>
                <c:pt idx="84">
                  <c:v>0.10391771290273785</c:v>
                </c:pt>
                <c:pt idx="85">
                  <c:v>0.1139404752250426</c:v>
                </c:pt>
                <c:pt idx="86">
                  <c:v>0.1124956261420629</c:v>
                </c:pt>
                <c:pt idx="87">
                  <c:v>0.11201625424086177</c:v>
                </c:pt>
                <c:pt idx="88">
                  <c:v>0.12136638183544432</c:v>
                </c:pt>
                <c:pt idx="89">
                  <c:v>0.12467431220893258</c:v>
                </c:pt>
                <c:pt idx="90">
                  <c:v>0.1288082211140498</c:v>
                </c:pt>
                <c:pt idx="91">
                  <c:v>0.1303706326723324</c:v>
                </c:pt>
                <c:pt idx="92">
                  <c:v>0.13613081166272656</c:v>
                </c:pt>
                <c:pt idx="93">
                  <c:v>0.13277189023653141</c:v>
                </c:pt>
                <c:pt idx="94">
                  <c:v>0.13302226110625059</c:v>
                </c:pt>
                <c:pt idx="95">
                  <c:v>0.13425075861535785</c:v>
                </c:pt>
                <c:pt idx="96">
                  <c:v>0.14519630719285787</c:v>
                </c:pt>
                <c:pt idx="97">
                  <c:v>0.14286566451920782</c:v>
                </c:pt>
                <c:pt idx="98">
                  <c:v>0.14612016253106633</c:v>
                </c:pt>
                <c:pt idx="99">
                  <c:v>0.14915966386554622</c:v>
                </c:pt>
                <c:pt idx="100">
                  <c:v>0.15012964392454922</c:v>
                </c:pt>
                <c:pt idx="101">
                  <c:v>0.13982466780614214</c:v>
                </c:pt>
                <c:pt idx="102">
                  <c:v>0.15071714541143547</c:v>
                </c:pt>
                <c:pt idx="103">
                  <c:v>0.15731930736954081</c:v>
                </c:pt>
                <c:pt idx="104">
                  <c:v>0.15621283316110668</c:v>
                </c:pt>
                <c:pt idx="105">
                  <c:v>0.16171994649399996</c:v>
                </c:pt>
                <c:pt idx="106">
                  <c:v>0.1672369301347606</c:v>
                </c:pt>
                <c:pt idx="107">
                  <c:v>0.16712263589865589</c:v>
                </c:pt>
                <c:pt idx="108">
                  <c:v>0.17071427153041163</c:v>
                </c:pt>
                <c:pt idx="109">
                  <c:v>0.16369474877219495</c:v>
                </c:pt>
                <c:pt idx="110">
                  <c:v>0.16756444786456329</c:v>
                </c:pt>
                <c:pt idx="111">
                  <c:v>0.17103437644519809</c:v>
                </c:pt>
                <c:pt idx="112">
                  <c:v>0.18034066298558135</c:v>
                </c:pt>
                <c:pt idx="113">
                  <c:v>0.17748098752481925</c:v>
                </c:pt>
                <c:pt idx="114">
                  <c:v>0.17772049206740337</c:v>
                </c:pt>
                <c:pt idx="115">
                  <c:v>0.17625965092026785</c:v>
                </c:pt>
                <c:pt idx="116">
                  <c:v>0.17007957366038837</c:v>
                </c:pt>
                <c:pt idx="117">
                  <c:v>0.17314060927636996</c:v>
                </c:pt>
                <c:pt idx="118">
                  <c:v>0.17019094766619522</c:v>
                </c:pt>
                <c:pt idx="119">
                  <c:v>0.17420652017808413</c:v>
                </c:pt>
                <c:pt idx="120">
                  <c:v>0.17203017405446555</c:v>
                </c:pt>
                <c:pt idx="121">
                  <c:v>0.16578507320069619</c:v>
                </c:pt>
                <c:pt idx="122">
                  <c:v>0.17693134970424806</c:v>
                </c:pt>
                <c:pt idx="123">
                  <c:v>0.17433265933767184</c:v>
                </c:pt>
                <c:pt idx="124">
                  <c:v>0.17740004384411731</c:v>
                </c:pt>
                <c:pt idx="125">
                  <c:v>0.18134516662316191</c:v>
                </c:pt>
                <c:pt idx="126">
                  <c:v>0.17600896860986548</c:v>
                </c:pt>
                <c:pt idx="127">
                  <c:v>0.18459138573533235</c:v>
                </c:pt>
                <c:pt idx="128">
                  <c:v>0.18605998876088792</c:v>
                </c:pt>
                <c:pt idx="129">
                  <c:v>0.19444249279842618</c:v>
                </c:pt>
                <c:pt idx="130">
                  <c:v>0.19317901994582617</c:v>
                </c:pt>
                <c:pt idx="131">
                  <c:v>0.19517655083159902</c:v>
                </c:pt>
                <c:pt idx="132">
                  <c:v>0.20306224899598393</c:v>
                </c:pt>
                <c:pt idx="133">
                  <c:v>0.21590824458181276</c:v>
                </c:pt>
                <c:pt idx="134">
                  <c:v>0.21480177843645795</c:v>
                </c:pt>
                <c:pt idx="135">
                  <c:v>0.22386007050710885</c:v>
                </c:pt>
                <c:pt idx="136">
                  <c:v>0.22809454933008527</c:v>
                </c:pt>
                <c:pt idx="137">
                  <c:v>0.2302063826090314</c:v>
                </c:pt>
                <c:pt idx="138">
                  <c:v>0.22304541731136798</c:v>
                </c:pt>
                <c:pt idx="139">
                  <c:v>0.23205968114515091</c:v>
                </c:pt>
                <c:pt idx="140">
                  <c:v>0.23779980328364986</c:v>
                </c:pt>
                <c:pt idx="141">
                  <c:v>0.23819021237303786</c:v>
                </c:pt>
                <c:pt idx="142">
                  <c:v>0.23636956639910128</c:v>
                </c:pt>
                <c:pt idx="143">
                  <c:v>0.23482640762727108</c:v>
                </c:pt>
                <c:pt idx="144">
                  <c:v>0.23422842821339063</c:v>
                </c:pt>
                <c:pt idx="145">
                  <c:v>0.23874230589251647</c:v>
                </c:pt>
                <c:pt idx="146">
                  <c:v>0.23298526778591311</c:v>
                </c:pt>
                <c:pt idx="147">
                  <c:v>0.25279080151819605</c:v>
                </c:pt>
                <c:pt idx="148">
                  <c:v>0.25281089646845761</c:v>
                </c:pt>
                <c:pt idx="149">
                  <c:v>0.26002641011129973</c:v>
                </c:pt>
                <c:pt idx="150">
                  <c:v>0.26343766262731394</c:v>
                </c:pt>
                <c:pt idx="151">
                  <c:v>0.25165145706211639</c:v>
                </c:pt>
                <c:pt idx="152">
                  <c:v>0.25290454164693887</c:v>
                </c:pt>
                <c:pt idx="153">
                  <c:v>0.254</c:v>
                </c:pt>
                <c:pt idx="154">
                  <c:v>0.25223331581713082</c:v>
                </c:pt>
                <c:pt idx="155">
                  <c:v>0.25</c:v>
                </c:pt>
                <c:pt idx="156">
                  <c:v>0.25</c:v>
                </c:pt>
                <c:pt idx="157">
                  <c:v>0.25</c:v>
                </c:pt>
                <c:pt idx="158">
                  <c:v>0.25</c:v>
                </c:pt>
                <c:pt idx="159">
                  <c:v>0.24199999999999999</c:v>
                </c:pt>
                <c:pt idx="160">
                  <c:v>0.24399999999999999</c:v>
                </c:pt>
                <c:pt idx="161">
                  <c:v>0.24</c:v>
                </c:pt>
                <c:pt idx="162">
                  <c:v>0.2447002380243975</c:v>
                </c:pt>
                <c:pt idx="163" formatCode="0.00">
                  <c:v>0.25097104685418348</c:v>
                </c:pt>
                <c:pt idx="164" formatCode="0.00">
                  <c:v>0.24598595558929587</c:v>
                </c:pt>
                <c:pt idx="165" formatCode="0.00">
                  <c:v>0.2436399767533417</c:v>
                </c:pt>
                <c:pt idx="166" formatCode="0.00">
                  <c:v>0.25121833766734086</c:v>
                </c:pt>
                <c:pt idx="167" formatCode="0.00">
                  <c:v>0.24748187714612743</c:v>
                </c:pt>
                <c:pt idx="168" formatCode="0.00">
                  <c:v>0.24</c:v>
                </c:pt>
                <c:pt idx="169" formatCode="0.00">
                  <c:v>0.24168218322706841</c:v>
                </c:pt>
                <c:pt idx="170" formatCode="0.00">
                  <c:v>0.23532751011737993</c:v>
                </c:pt>
                <c:pt idx="171" formatCode="0.00">
                  <c:v>0.23</c:v>
                </c:pt>
                <c:pt idx="172" formatCode="0.00">
                  <c:v>0.22050705200311499</c:v>
                </c:pt>
                <c:pt idx="173" formatCode="0.00">
                  <c:v>0.22283286218460835</c:v>
                </c:pt>
                <c:pt idx="174" formatCode="0.00">
                  <c:v>0.2198524913330161</c:v>
                </c:pt>
                <c:pt idx="175" formatCode="0.00">
                  <c:v>0.21359157667021583</c:v>
                </c:pt>
                <c:pt idx="176" formatCode="0.00">
                  <c:v>0.21452437777020117</c:v>
                </c:pt>
                <c:pt idx="177" formatCode="0.00">
                  <c:v>0.18135610599247096</c:v>
                </c:pt>
              </c:numCache>
            </c:numRef>
          </c:yVal>
          <c:smooth val="0"/>
          <c:extLst>
            <c:ext xmlns:c16="http://schemas.microsoft.com/office/drawing/2014/chart" uri="{C3380CC4-5D6E-409C-BE32-E72D297353CC}">
              <c16:uniqueId val="{00000001-6767-4EB1-89F9-637C1895603B}"/>
            </c:ext>
          </c:extLst>
        </c:ser>
        <c:ser>
          <c:idx val="2"/>
          <c:order val="2"/>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'Fig4'!$D$2:$D$179</c:f>
              <c:numCache>
                <c:formatCode>_(* #,##0.00_);_(* \(#,##0.00\);_(* "-"??_);_(@_)</c:formatCode>
                <c:ptCount val="178"/>
                <c:pt idx="0">
                  <c:v>1.5716680637049455E-2</c:v>
                </c:pt>
                <c:pt idx="1">
                  <c:v>1.4414077124672407E-2</c:v>
                </c:pt>
                <c:pt idx="2">
                  <c:v>1.6071000239865674E-2</c:v>
                </c:pt>
                <c:pt idx="3">
                  <c:v>1.5038444142921754E-2</c:v>
                </c:pt>
                <c:pt idx="4">
                  <c:v>1.5828877005347592E-2</c:v>
                </c:pt>
                <c:pt idx="5">
                  <c:v>1.8439844526801048E-2</c:v>
                </c:pt>
                <c:pt idx="6">
                  <c:v>2.0095187731359071E-2</c:v>
                </c:pt>
                <c:pt idx="7">
                  <c:v>1.8557508691181512E-2</c:v>
                </c:pt>
                <c:pt idx="8">
                  <c:v>1.2766469950620257E-2</c:v>
                </c:pt>
                <c:pt idx="9">
                  <c:v>2.3766768775747332E-2</c:v>
                </c:pt>
                <c:pt idx="10">
                  <c:v>2.5971215236446271E-2</c:v>
                </c:pt>
                <c:pt idx="11">
                  <c:v>2.3397862174277129E-2</c:v>
                </c:pt>
                <c:pt idx="12">
                  <c:v>2.3816195012608576E-2</c:v>
                </c:pt>
                <c:pt idx="13">
                  <c:v>2.5338974901432828E-2</c:v>
                </c:pt>
                <c:pt idx="14">
                  <c:v>2.7973377061830805E-2</c:v>
                </c:pt>
                <c:pt idx="15">
                  <c:v>2.8101503759398495E-2</c:v>
                </c:pt>
                <c:pt idx="16">
                  <c:v>2.8109356950327301E-2</c:v>
                </c:pt>
                <c:pt idx="17">
                  <c:v>2.8794813119755912E-2</c:v>
                </c:pt>
                <c:pt idx="18">
                  <c:v>3.1168718571180854E-2</c:v>
                </c:pt>
                <c:pt idx="19">
                  <c:v>3.1637948930869839E-2</c:v>
                </c:pt>
                <c:pt idx="20">
                  <c:v>3.1470357795769129E-2</c:v>
                </c:pt>
                <c:pt idx="21">
                  <c:v>2.9980901589131925E-2</c:v>
                </c:pt>
                <c:pt idx="22">
                  <c:v>2.7225568359850995E-2</c:v>
                </c:pt>
                <c:pt idx="23">
                  <c:v>3.1814010400734172E-2</c:v>
                </c:pt>
                <c:pt idx="24">
                  <c:v>3.6383635825189324E-2</c:v>
                </c:pt>
                <c:pt idx="25">
                  <c:v>3.8863516599332515E-2</c:v>
                </c:pt>
                <c:pt idx="26">
                  <c:v>3.9096980822559857E-2</c:v>
                </c:pt>
                <c:pt idx="27">
                  <c:v>3.5695094803101249E-2</c:v>
                </c:pt>
                <c:pt idx="28">
                  <c:v>3.6335028724066014E-2</c:v>
                </c:pt>
                <c:pt idx="29">
                  <c:v>4.1799377303797014E-2</c:v>
                </c:pt>
                <c:pt idx="30">
                  <c:v>3.5238013649733002E-2</c:v>
                </c:pt>
                <c:pt idx="31">
                  <c:v>3.7744751120547301E-2</c:v>
                </c:pt>
                <c:pt idx="32">
                  <c:v>4.1772509173017218E-2</c:v>
                </c:pt>
                <c:pt idx="33">
                  <c:v>3.9996569272113904E-2</c:v>
                </c:pt>
                <c:pt idx="34">
                  <c:v>4.2758994756825167E-2</c:v>
                </c:pt>
                <c:pt idx="35">
                  <c:v>4.5785208346627526E-2</c:v>
                </c:pt>
                <c:pt idx="36">
                  <c:v>4.9771587387790299E-2</c:v>
                </c:pt>
                <c:pt idx="37">
                  <c:v>5.3237319581145248E-2</c:v>
                </c:pt>
                <c:pt idx="38">
                  <c:v>5.457327439646379E-2</c:v>
                </c:pt>
                <c:pt idx="39">
                  <c:v>5.86428218772286E-2</c:v>
                </c:pt>
                <c:pt idx="40">
                  <c:v>6.084001631099633E-2</c:v>
                </c:pt>
                <c:pt idx="41">
                  <c:v>6.3314612694712308E-2</c:v>
                </c:pt>
                <c:pt idx="42">
                  <c:v>6.3719924303865916E-2</c:v>
                </c:pt>
                <c:pt idx="43">
                  <c:v>6.518086837822229E-2</c:v>
                </c:pt>
                <c:pt idx="44">
                  <c:v>6.9675652454086565E-2</c:v>
                </c:pt>
                <c:pt idx="45">
                  <c:v>7.0063538012413218E-2</c:v>
                </c:pt>
                <c:pt idx="46">
                  <c:v>7.3283131814618624E-2</c:v>
                </c:pt>
                <c:pt idx="47">
                  <c:v>7.906264212365656E-2</c:v>
                </c:pt>
                <c:pt idx="48">
                  <c:v>8.2567542731115606E-2</c:v>
                </c:pt>
                <c:pt idx="49">
                  <c:v>8.5338054664158461E-2</c:v>
                </c:pt>
                <c:pt idx="50">
                  <c:v>8.2420737459497143E-2</c:v>
                </c:pt>
                <c:pt idx="51">
                  <c:v>7.749979626762285E-2</c:v>
                </c:pt>
                <c:pt idx="52">
                  <c:v>7.9929901049347094E-2</c:v>
                </c:pt>
                <c:pt idx="53">
                  <c:v>8.2583087925957088E-2</c:v>
                </c:pt>
                <c:pt idx="54">
                  <c:v>8.2379862700228831E-2</c:v>
                </c:pt>
                <c:pt idx="55">
                  <c:v>8.5514245344693054E-2</c:v>
                </c:pt>
                <c:pt idx="56">
                  <c:v>8.708111460405038E-2</c:v>
                </c:pt>
                <c:pt idx="57">
                  <c:v>8.8430098511842387E-2</c:v>
                </c:pt>
                <c:pt idx="58">
                  <c:v>8.7477519743529603E-2</c:v>
                </c:pt>
                <c:pt idx="59">
                  <c:v>9.6447436561367172E-2</c:v>
                </c:pt>
                <c:pt idx="60">
                  <c:v>9.8376534501273927E-2</c:v>
                </c:pt>
                <c:pt idx="61">
                  <c:v>0.10396705671301015</c:v>
                </c:pt>
                <c:pt idx="62">
                  <c:v>0.11688874221360505</c:v>
                </c:pt>
                <c:pt idx="63">
                  <c:v>0.11395238283880679</c:v>
                </c:pt>
                <c:pt idx="64">
                  <c:v>0.11638748419721871</c:v>
                </c:pt>
                <c:pt idx="65">
                  <c:v>0.12103108750968028</c:v>
                </c:pt>
                <c:pt idx="66">
                  <c:v>0.11703483432455396</c:v>
                </c:pt>
                <c:pt idx="67">
                  <c:v>0.11464595206495433</c:v>
                </c:pt>
                <c:pt idx="68">
                  <c:v>0.11200764607495359</c:v>
                </c:pt>
                <c:pt idx="69">
                  <c:v>0.11079491915118163</c:v>
                </c:pt>
                <c:pt idx="70">
                  <c:v>0.13561068702290077</c:v>
                </c:pt>
                <c:pt idx="71">
                  <c:v>0.13669900003745178</c:v>
                </c:pt>
                <c:pt idx="72">
                  <c:v>0.14477707727736042</c:v>
                </c:pt>
                <c:pt idx="73">
                  <c:v>0.13483653610886301</c:v>
                </c:pt>
                <c:pt idx="74">
                  <c:v>0.15402902458929141</c:v>
                </c:pt>
                <c:pt idx="75">
                  <c:v>0.15697181606272514</c:v>
                </c:pt>
                <c:pt idx="76">
                  <c:v>9.8932041297785447E-2</c:v>
                </c:pt>
                <c:pt idx="77">
                  <c:v>0.13260101251313403</c:v>
                </c:pt>
                <c:pt idx="78">
                  <c:v>0.13870450477326968</c:v>
                </c:pt>
                <c:pt idx="79">
                  <c:v>0.16234826287149434</c:v>
                </c:pt>
                <c:pt idx="80">
                  <c:v>0.17210212266457986</c:v>
                </c:pt>
                <c:pt idx="81">
                  <c:v>0.17434135166093928</c:v>
                </c:pt>
                <c:pt idx="82">
                  <c:v>0.17751586948611167</c:v>
                </c:pt>
                <c:pt idx="83">
                  <c:v>0.18783966082096742</c:v>
                </c:pt>
                <c:pt idx="84">
                  <c:v>0.2051694146120103</c:v>
                </c:pt>
                <c:pt idx="85">
                  <c:v>0.209005757846079</c:v>
                </c:pt>
                <c:pt idx="86">
                  <c:v>0.21865401811749155</c:v>
                </c:pt>
                <c:pt idx="87">
                  <c:v>0.22096567058327424</c:v>
                </c:pt>
                <c:pt idx="88">
                  <c:v>0.22933963598165769</c:v>
                </c:pt>
                <c:pt idx="89">
                  <c:v>0.24649693289292821</c:v>
                </c:pt>
                <c:pt idx="90">
                  <c:v>0.26886192485514121</c:v>
                </c:pt>
                <c:pt idx="91">
                  <c:v>0.27897780925401322</c:v>
                </c:pt>
                <c:pt idx="92">
                  <c:v>0.28747044917257686</c:v>
                </c:pt>
                <c:pt idx="93">
                  <c:v>0.29997582302453962</c:v>
                </c:pt>
                <c:pt idx="94">
                  <c:v>0.31369689899873626</c:v>
                </c:pt>
                <c:pt idx="95">
                  <c:v>0.31444364985794082</c:v>
                </c:pt>
                <c:pt idx="96">
                  <c:v>0.33123668458963174</c:v>
                </c:pt>
                <c:pt idx="97">
                  <c:v>0.35055277181261441</c:v>
                </c:pt>
                <c:pt idx="98">
                  <c:v>0.35879127381750758</c:v>
                </c:pt>
                <c:pt idx="99">
                  <c:v>0.359739178690344</c:v>
                </c:pt>
                <c:pt idx="100">
                  <c:v>0.3540565682956277</c:v>
                </c:pt>
                <c:pt idx="101">
                  <c:v>0.36444836522026797</c:v>
                </c:pt>
                <c:pt idx="102">
                  <c:v>0.36865938508182067</c:v>
                </c:pt>
                <c:pt idx="103">
                  <c:v>0.37218052518566674</c:v>
                </c:pt>
                <c:pt idx="104">
                  <c:v>0.37518766207178927</c:v>
                </c:pt>
                <c:pt idx="105">
                  <c:v>0.38863579086133027</c:v>
                </c:pt>
                <c:pt idx="106">
                  <c:v>0.39843257192009945</c:v>
                </c:pt>
                <c:pt idx="107">
                  <c:v>0.42125609611038423</c:v>
                </c:pt>
                <c:pt idx="108">
                  <c:v>0.42409499791497057</c:v>
                </c:pt>
                <c:pt idx="109">
                  <c:v>0.43315073668303739</c:v>
                </c:pt>
                <c:pt idx="110">
                  <c:v>0.43168526356290882</c:v>
                </c:pt>
                <c:pt idx="111">
                  <c:v>0.43359796516109145</c:v>
                </c:pt>
                <c:pt idx="112">
                  <c:v>0.42758472674770259</c:v>
                </c:pt>
                <c:pt idx="113">
                  <c:v>0.42112164237815158</c:v>
                </c:pt>
                <c:pt idx="114">
                  <c:v>0.42337509714350702</c:v>
                </c:pt>
                <c:pt idx="115">
                  <c:v>0.42151194701599032</c:v>
                </c:pt>
                <c:pt idx="116">
                  <c:v>0.42320046722149213</c:v>
                </c:pt>
                <c:pt idx="117">
                  <c:v>0.42349281858933308</c:v>
                </c:pt>
                <c:pt idx="118">
                  <c:v>0.41877652050919378</c:v>
                </c:pt>
                <c:pt idx="119">
                  <c:v>0.41813873330461004</c:v>
                </c:pt>
                <c:pt idx="120">
                  <c:v>0.42219453960344649</c:v>
                </c:pt>
                <c:pt idx="121">
                  <c:v>0.42592908575913735</c:v>
                </c:pt>
                <c:pt idx="122">
                  <c:v>0.41878472844595804</c:v>
                </c:pt>
                <c:pt idx="123">
                  <c:v>0.41243437038043934</c:v>
                </c:pt>
                <c:pt idx="124">
                  <c:v>0.41604694693175487</c:v>
                </c:pt>
                <c:pt idx="125">
                  <c:v>0.41795875750456801</c:v>
                </c:pt>
                <c:pt idx="126">
                  <c:v>0.40990623726049735</c:v>
                </c:pt>
                <c:pt idx="127">
                  <c:v>0.39604818441806056</c:v>
                </c:pt>
                <c:pt idx="128">
                  <c:v>0.39380795167181792</c:v>
                </c:pt>
                <c:pt idx="129">
                  <c:v>0.39269655027049816</c:v>
                </c:pt>
                <c:pt idx="130">
                  <c:v>0.39582087452070214</c:v>
                </c:pt>
                <c:pt idx="131">
                  <c:v>0.39365851099179766</c:v>
                </c:pt>
                <c:pt idx="132">
                  <c:v>0.39054432013769363</c:v>
                </c:pt>
                <c:pt idx="133">
                  <c:v>0.3930326953154093</c:v>
                </c:pt>
                <c:pt idx="134">
                  <c:v>0.3941830307521304</c:v>
                </c:pt>
                <c:pt idx="135">
                  <c:v>0.39619571533723319</c:v>
                </c:pt>
                <c:pt idx="136">
                  <c:v>0.39091047503045068</c:v>
                </c:pt>
                <c:pt idx="137">
                  <c:v>0.40172210745796089</c:v>
                </c:pt>
                <c:pt idx="138">
                  <c:v>0.39856193683444069</c:v>
                </c:pt>
                <c:pt idx="139">
                  <c:v>0.39875790510092018</c:v>
                </c:pt>
                <c:pt idx="140">
                  <c:v>0.40026102746462888</c:v>
                </c:pt>
                <c:pt idx="141">
                  <c:v>0.39124653739612186</c:v>
                </c:pt>
                <c:pt idx="142">
                  <c:v>0.3875047563826125</c:v>
                </c:pt>
                <c:pt idx="143">
                  <c:v>0.37862924986508367</c:v>
                </c:pt>
                <c:pt idx="144">
                  <c:v>0.37160759040458285</c:v>
                </c:pt>
                <c:pt idx="145">
                  <c:v>0.36186602354126923</c:v>
                </c:pt>
                <c:pt idx="146">
                  <c:v>0.35853706100306693</c:v>
                </c:pt>
                <c:pt idx="147">
                  <c:v>0.33115650814914038</c:v>
                </c:pt>
                <c:pt idx="148">
                  <c:v>0.3340627829761546</c:v>
                </c:pt>
                <c:pt idx="149">
                  <c:v>0.32254291643086203</c:v>
                </c:pt>
                <c:pt idx="150">
                  <c:v>0.31687235149802989</c:v>
                </c:pt>
                <c:pt idx="151">
                  <c:v>0.31652177043396873</c:v>
                </c:pt>
                <c:pt idx="152">
                  <c:v>0.3077903631132316</c:v>
                </c:pt>
                <c:pt idx="153">
                  <c:v>0.30210000000000004</c:v>
                </c:pt>
                <c:pt idx="154">
                  <c:v>0.30427455741388371</c:v>
                </c:pt>
                <c:pt idx="155">
                  <c:v>0.3</c:v>
                </c:pt>
                <c:pt idx="156">
                  <c:v>0.28999999999999998</c:v>
                </c:pt>
                <c:pt idx="157">
                  <c:v>0.28000000000000003</c:v>
                </c:pt>
                <c:pt idx="158">
                  <c:v>0.27</c:v>
                </c:pt>
                <c:pt idx="159">
                  <c:v>0.26700000000000002</c:v>
                </c:pt>
                <c:pt idx="160">
                  <c:v>0.25800000000000001</c:v>
                </c:pt>
                <c:pt idx="161">
                  <c:v>0.25</c:v>
                </c:pt>
                <c:pt idx="162">
                  <c:v>0.24635525141326986</c:v>
                </c:pt>
                <c:pt idx="163" formatCode="0.00">
                  <c:v>0.24188917869138535</c:v>
                </c:pt>
                <c:pt idx="164" formatCode="0.00">
                  <c:v>0.24169671664452458</c:v>
                </c:pt>
                <c:pt idx="165" formatCode="0.00">
                  <c:v>0.24071539716165802</c:v>
                </c:pt>
                <c:pt idx="166" formatCode="0.00">
                  <c:v>0.23563517287874411</c:v>
                </c:pt>
                <c:pt idx="167" formatCode="0.00">
                  <c:v>0.22884395268981306</c:v>
                </c:pt>
                <c:pt idx="168" formatCode="0.00">
                  <c:v>0.22</c:v>
                </c:pt>
                <c:pt idx="169" formatCode="0.00">
                  <c:v>0.21790893189640581</c:v>
                </c:pt>
                <c:pt idx="170" formatCode="0.00">
                  <c:v>0.22115402223076783</c:v>
                </c:pt>
                <c:pt idx="171" formatCode="0.00">
                  <c:v>0.21</c:v>
                </c:pt>
                <c:pt idx="172" formatCode="0.00">
                  <c:v>0.21010642900406679</c:v>
                </c:pt>
                <c:pt idx="173" formatCode="0.00">
                  <c:v>0.2093480589257809</c:v>
                </c:pt>
                <c:pt idx="174" formatCode="0.00">
                  <c:v>0.20673305689620011</c:v>
                </c:pt>
                <c:pt idx="175" formatCode="0.00">
                  <c:v>0.20341733002078791</c:v>
                </c:pt>
                <c:pt idx="176" formatCode="0.00">
                  <c:v>0.20080122741220593</c:v>
                </c:pt>
                <c:pt idx="177" formatCode="0.00">
                  <c:v>0.17280171087902269</c:v>
                </c:pt>
              </c:numCache>
            </c:numRef>
          </c:yVal>
          <c:smooth val="0"/>
          <c:extLst>
            <c:ext xmlns:c16="http://schemas.microsoft.com/office/drawing/2014/chart" uri="{C3380CC4-5D6E-409C-BE32-E72D297353CC}">
              <c16:uniqueId val="{00000002-6767-4EB1-89F9-637C1895603B}"/>
            </c:ext>
          </c:extLst>
        </c:ser>
        <c:ser>
          <c:idx val="3"/>
          <c:order val="3"/>
          <c:marker>
            <c:symbol val="none"/>
          </c:marker>
          <c:xVal>
            <c:numRef>
              <c:f>'Fig4'!$A$2:$A$179</c:f>
              <c:numCache>
                <c:formatCode>General</c:formatCode>
                <c:ptCount val="178"/>
                <c:pt idx="0">
                  <c:v>1842</c:v>
                </c:pt>
                <c:pt idx="1">
                  <c:v>1843</c:v>
                </c:pt>
                <c:pt idx="2">
                  <c:v>1844</c:v>
                </c:pt>
                <c:pt idx="3">
                  <c:v>1845</c:v>
                </c:pt>
                <c:pt idx="4">
                  <c:v>1846</c:v>
                </c:pt>
                <c:pt idx="5">
                  <c:v>1847</c:v>
                </c:pt>
                <c:pt idx="6">
                  <c:v>1848</c:v>
                </c:pt>
                <c:pt idx="7">
                  <c:v>1849</c:v>
                </c:pt>
                <c:pt idx="8">
                  <c:v>1850</c:v>
                </c:pt>
                <c:pt idx="9">
                  <c:v>1851</c:v>
                </c:pt>
                <c:pt idx="10">
                  <c:v>1852</c:v>
                </c:pt>
                <c:pt idx="11">
                  <c:v>1853</c:v>
                </c:pt>
                <c:pt idx="12">
                  <c:v>1854</c:v>
                </c:pt>
                <c:pt idx="13">
                  <c:v>1855</c:v>
                </c:pt>
                <c:pt idx="14">
                  <c:v>1856</c:v>
                </c:pt>
                <c:pt idx="15">
                  <c:v>1857</c:v>
                </c:pt>
                <c:pt idx="16">
                  <c:v>1858</c:v>
                </c:pt>
                <c:pt idx="17">
                  <c:v>1859</c:v>
                </c:pt>
                <c:pt idx="18">
                  <c:v>1860</c:v>
                </c:pt>
                <c:pt idx="19">
                  <c:v>1861</c:v>
                </c:pt>
                <c:pt idx="20">
                  <c:v>1862</c:v>
                </c:pt>
                <c:pt idx="21">
                  <c:v>1863</c:v>
                </c:pt>
                <c:pt idx="22">
                  <c:v>1864</c:v>
                </c:pt>
                <c:pt idx="23">
                  <c:v>1865</c:v>
                </c:pt>
                <c:pt idx="24">
                  <c:v>1866</c:v>
                </c:pt>
                <c:pt idx="25">
                  <c:v>1867</c:v>
                </c:pt>
                <c:pt idx="26">
                  <c:v>1868</c:v>
                </c:pt>
                <c:pt idx="27">
                  <c:v>1869</c:v>
                </c:pt>
                <c:pt idx="28">
                  <c:v>1870</c:v>
                </c:pt>
                <c:pt idx="29">
                  <c:v>1871</c:v>
                </c:pt>
                <c:pt idx="30">
                  <c:v>1872</c:v>
                </c:pt>
                <c:pt idx="31">
                  <c:v>1873</c:v>
                </c:pt>
                <c:pt idx="32">
                  <c:v>1874</c:v>
                </c:pt>
                <c:pt idx="33">
                  <c:v>1875</c:v>
                </c:pt>
                <c:pt idx="34">
                  <c:v>1876</c:v>
                </c:pt>
                <c:pt idx="35">
                  <c:v>1877</c:v>
                </c:pt>
                <c:pt idx="36">
                  <c:v>1878</c:v>
                </c:pt>
                <c:pt idx="37">
                  <c:v>1879</c:v>
                </c:pt>
                <c:pt idx="38">
                  <c:v>1880</c:v>
                </c:pt>
                <c:pt idx="39">
                  <c:v>1881</c:v>
                </c:pt>
                <c:pt idx="40">
                  <c:v>1882</c:v>
                </c:pt>
                <c:pt idx="41">
                  <c:v>1883</c:v>
                </c:pt>
                <c:pt idx="42">
                  <c:v>1884</c:v>
                </c:pt>
                <c:pt idx="43">
                  <c:v>1885</c:v>
                </c:pt>
                <c:pt idx="44">
                  <c:v>1886</c:v>
                </c:pt>
                <c:pt idx="45">
                  <c:v>1887</c:v>
                </c:pt>
                <c:pt idx="46">
                  <c:v>1888</c:v>
                </c:pt>
                <c:pt idx="47">
                  <c:v>1889</c:v>
                </c:pt>
                <c:pt idx="48">
                  <c:v>1890</c:v>
                </c:pt>
                <c:pt idx="49">
                  <c:v>1891</c:v>
                </c:pt>
                <c:pt idx="50">
                  <c:v>1892</c:v>
                </c:pt>
                <c:pt idx="51">
                  <c:v>1893</c:v>
                </c:pt>
                <c:pt idx="52">
                  <c:v>1894</c:v>
                </c:pt>
                <c:pt idx="53">
                  <c:v>1895</c:v>
                </c:pt>
                <c:pt idx="54">
                  <c:v>1896</c:v>
                </c:pt>
                <c:pt idx="55">
                  <c:v>1897</c:v>
                </c:pt>
                <c:pt idx="56">
                  <c:v>1898</c:v>
                </c:pt>
                <c:pt idx="57">
                  <c:v>1899</c:v>
                </c:pt>
                <c:pt idx="58">
                  <c:v>1900</c:v>
                </c:pt>
                <c:pt idx="59">
                  <c:v>1901</c:v>
                </c:pt>
                <c:pt idx="60">
                  <c:v>1902</c:v>
                </c:pt>
                <c:pt idx="61">
                  <c:v>1903</c:v>
                </c:pt>
                <c:pt idx="62">
                  <c:v>1904</c:v>
                </c:pt>
                <c:pt idx="63">
                  <c:v>1905</c:v>
                </c:pt>
                <c:pt idx="64">
                  <c:v>1906</c:v>
                </c:pt>
                <c:pt idx="65">
                  <c:v>1907</c:v>
                </c:pt>
                <c:pt idx="66">
                  <c:v>1908</c:v>
                </c:pt>
                <c:pt idx="67">
                  <c:v>1909</c:v>
                </c:pt>
                <c:pt idx="68">
                  <c:v>1910</c:v>
                </c:pt>
                <c:pt idx="69">
                  <c:v>1911</c:v>
                </c:pt>
                <c:pt idx="70">
                  <c:v>1912</c:v>
                </c:pt>
                <c:pt idx="71">
                  <c:v>1913</c:v>
                </c:pt>
                <c:pt idx="72">
                  <c:v>1914</c:v>
                </c:pt>
                <c:pt idx="73">
                  <c:v>1915</c:v>
                </c:pt>
                <c:pt idx="74">
                  <c:v>1916</c:v>
                </c:pt>
                <c:pt idx="75">
                  <c:v>1917</c:v>
                </c:pt>
                <c:pt idx="76">
                  <c:v>1918</c:v>
                </c:pt>
                <c:pt idx="77">
                  <c:v>1919</c:v>
                </c:pt>
                <c:pt idx="78">
                  <c:v>1920</c:v>
                </c:pt>
                <c:pt idx="79">
                  <c:v>1921</c:v>
                </c:pt>
                <c:pt idx="80">
                  <c:v>1922</c:v>
                </c:pt>
                <c:pt idx="81">
                  <c:v>1923</c:v>
                </c:pt>
                <c:pt idx="82">
                  <c:v>1924</c:v>
                </c:pt>
                <c:pt idx="83">
                  <c:v>1925</c:v>
                </c:pt>
                <c:pt idx="84">
                  <c:v>1926</c:v>
                </c:pt>
                <c:pt idx="85">
                  <c:v>1927</c:v>
                </c:pt>
                <c:pt idx="86">
                  <c:v>1928</c:v>
                </c:pt>
                <c:pt idx="87">
                  <c:v>1929</c:v>
                </c:pt>
                <c:pt idx="88">
                  <c:v>1930</c:v>
                </c:pt>
                <c:pt idx="89">
                  <c:v>1931</c:v>
                </c:pt>
                <c:pt idx="90">
                  <c:v>1932</c:v>
                </c:pt>
                <c:pt idx="91">
                  <c:v>1933</c:v>
                </c:pt>
                <c:pt idx="92">
                  <c:v>1934</c:v>
                </c:pt>
                <c:pt idx="93">
                  <c:v>1935</c:v>
                </c:pt>
                <c:pt idx="94">
                  <c:v>1936</c:v>
                </c:pt>
                <c:pt idx="95">
                  <c:v>1937</c:v>
                </c:pt>
                <c:pt idx="96">
                  <c:v>1938</c:v>
                </c:pt>
                <c:pt idx="97">
                  <c:v>1939</c:v>
                </c:pt>
                <c:pt idx="98">
                  <c:v>1940</c:v>
                </c:pt>
                <c:pt idx="99">
                  <c:v>1941</c:v>
                </c:pt>
                <c:pt idx="100">
                  <c:v>1942</c:v>
                </c:pt>
                <c:pt idx="101">
                  <c:v>1943</c:v>
                </c:pt>
                <c:pt idx="102">
                  <c:v>1944</c:v>
                </c:pt>
                <c:pt idx="103">
                  <c:v>1945</c:v>
                </c:pt>
                <c:pt idx="104">
                  <c:v>1946</c:v>
                </c:pt>
                <c:pt idx="105">
                  <c:v>1947</c:v>
                </c:pt>
                <c:pt idx="106">
                  <c:v>1948</c:v>
                </c:pt>
                <c:pt idx="107">
                  <c:v>1949</c:v>
                </c:pt>
                <c:pt idx="108">
                  <c:v>1950</c:v>
                </c:pt>
                <c:pt idx="109">
                  <c:v>1951</c:v>
                </c:pt>
                <c:pt idx="110">
                  <c:v>1952</c:v>
                </c:pt>
                <c:pt idx="111">
                  <c:v>1953</c:v>
                </c:pt>
                <c:pt idx="112">
                  <c:v>1954</c:v>
                </c:pt>
                <c:pt idx="113">
                  <c:v>1955</c:v>
                </c:pt>
                <c:pt idx="114">
                  <c:v>1956</c:v>
                </c:pt>
                <c:pt idx="115">
                  <c:v>1957</c:v>
                </c:pt>
                <c:pt idx="116">
                  <c:v>1958</c:v>
                </c:pt>
                <c:pt idx="117">
                  <c:v>1959</c:v>
                </c:pt>
                <c:pt idx="118">
                  <c:v>1960</c:v>
                </c:pt>
                <c:pt idx="119">
                  <c:v>1961</c:v>
                </c:pt>
                <c:pt idx="120">
                  <c:v>1962</c:v>
                </c:pt>
                <c:pt idx="121">
                  <c:v>1963</c:v>
                </c:pt>
                <c:pt idx="122">
                  <c:v>1964</c:v>
                </c:pt>
                <c:pt idx="123">
                  <c:v>1965</c:v>
                </c:pt>
                <c:pt idx="124">
                  <c:v>1966</c:v>
                </c:pt>
                <c:pt idx="125">
                  <c:v>1967</c:v>
                </c:pt>
                <c:pt idx="126">
                  <c:v>1968</c:v>
                </c:pt>
                <c:pt idx="127">
                  <c:v>1969</c:v>
                </c:pt>
                <c:pt idx="128">
                  <c:v>1970</c:v>
                </c:pt>
                <c:pt idx="129">
                  <c:v>1971</c:v>
                </c:pt>
                <c:pt idx="130">
                  <c:v>1972</c:v>
                </c:pt>
                <c:pt idx="131">
                  <c:v>1973</c:v>
                </c:pt>
                <c:pt idx="132">
                  <c:v>1974</c:v>
                </c:pt>
                <c:pt idx="133">
                  <c:v>1975</c:v>
                </c:pt>
                <c:pt idx="134">
                  <c:v>1976</c:v>
                </c:pt>
                <c:pt idx="135">
                  <c:v>1977</c:v>
                </c:pt>
                <c:pt idx="136">
                  <c:v>1978</c:v>
                </c:pt>
                <c:pt idx="137">
                  <c:v>1979</c:v>
                </c:pt>
                <c:pt idx="138">
                  <c:v>1980</c:v>
                </c:pt>
                <c:pt idx="139">
                  <c:v>1981</c:v>
                </c:pt>
                <c:pt idx="140">
                  <c:v>1982</c:v>
                </c:pt>
                <c:pt idx="141">
                  <c:v>1983</c:v>
                </c:pt>
                <c:pt idx="142">
                  <c:v>1984</c:v>
                </c:pt>
                <c:pt idx="143">
                  <c:v>1985</c:v>
                </c:pt>
                <c:pt idx="144">
                  <c:v>1986</c:v>
                </c:pt>
                <c:pt idx="145">
                  <c:v>1987</c:v>
                </c:pt>
                <c:pt idx="146">
                  <c:v>1988</c:v>
                </c:pt>
                <c:pt idx="147">
                  <c:v>1989</c:v>
                </c:pt>
                <c:pt idx="148">
                  <c:v>1990</c:v>
                </c:pt>
                <c:pt idx="149">
                  <c:v>1991</c:v>
                </c:pt>
                <c:pt idx="150">
                  <c:v>1992</c:v>
                </c:pt>
                <c:pt idx="151">
                  <c:v>1993</c:v>
                </c:pt>
                <c:pt idx="152">
                  <c:v>1994</c:v>
                </c:pt>
                <c:pt idx="153">
                  <c:v>1995</c:v>
                </c:pt>
                <c:pt idx="154">
                  <c:v>1996</c:v>
                </c:pt>
                <c:pt idx="155">
                  <c:v>1997</c:v>
                </c:pt>
                <c:pt idx="156">
                  <c:v>1998</c:v>
                </c:pt>
                <c:pt idx="157">
                  <c:v>1999</c:v>
                </c:pt>
                <c:pt idx="158">
                  <c:v>2000</c:v>
                </c:pt>
                <c:pt idx="159">
                  <c:v>2001</c:v>
                </c:pt>
                <c:pt idx="160">
                  <c:v>2003</c:v>
                </c:pt>
                <c:pt idx="161">
                  <c:v>2004</c:v>
                </c:pt>
                <c:pt idx="162">
                  <c:v>2005</c:v>
                </c:pt>
                <c:pt idx="163">
                  <c:v>2006</c:v>
                </c:pt>
                <c:pt idx="164">
                  <c:v>2007</c:v>
                </c:pt>
                <c:pt idx="165">
                  <c:v>2010</c:v>
                </c:pt>
                <c:pt idx="166">
                  <c:v>2009</c:v>
                </c:pt>
                <c:pt idx="167">
                  <c:v>2010</c:v>
                </c:pt>
                <c:pt idx="168">
                  <c:v>2011</c:v>
                </c:pt>
                <c:pt idx="169">
                  <c:v>2012</c:v>
                </c:pt>
                <c:pt idx="170">
                  <c:v>2013</c:v>
                </c:pt>
                <c:pt idx="171">
                  <c:v>2014</c:v>
                </c:pt>
                <c:pt idx="172">
                  <c:v>2015</c:v>
                </c:pt>
                <c:pt idx="173">
                  <c:v>2016</c:v>
                </c:pt>
                <c:pt idx="174">
                  <c:v>2017</c:v>
                </c:pt>
                <c:pt idx="175">
                  <c:v>2018</c:v>
                </c:pt>
                <c:pt idx="176">
                  <c:v>2019</c:v>
                </c:pt>
                <c:pt idx="177">
                  <c:v>2020</c:v>
                </c:pt>
              </c:numCache>
            </c:numRef>
          </c:xVal>
          <c:yVal>
            <c:numRef>
              <c:f>'Fig4'!$E$2:$E$179</c:f>
              <c:numCache>
                <c:formatCode>_(* #,##0.00_);_(* \(#,##0.00\);_(* "-"??_);_(@_)</c:formatCode>
                <c:ptCount val="178"/>
                <c:pt idx="0">
                  <c:v>3.6357921207041073E-2</c:v>
                </c:pt>
                <c:pt idx="1">
                  <c:v>2.6581804567577687E-2</c:v>
                </c:pt>
                <c:pt idx="2">
                  <c:v>2.9023746701846966E-2</c:v>
                </c:pt>
                <c:pt idx="3">
                  <c:v>3.4147444595205786E-2</c:v>
                </c:pt>
                <c:pt idx="4">
                  <c:v>3.657754010695187E-2</c:v>
                </c:pt>
                <c:pt idx="5">
                  <c:v>3.7873994395733523E-2</c:v>
                </c:pt>
                <c:pt idx="6">
                  <c:v>3.0583465538515778E-2</c:v>
                </c:pt>
                <c:pt idx="7">
                  <c:v>3.1092395828232876E-2</c:v>
                </c:pt>
                <c:pt idx="8">
                  <c:v>3.6492833915452244E-2</c:v>
                </c:pt>
                <c:pt idx="9">
                  <c:v>3.9980986584979401E-2</c:v>
                </c:pt>
                <c:pt idx="10">
                  <c:v>3.9443783140352774E-2</c:v>
                </c:pt>
                <c:pt idx="11">
                  <c:v>4.0195064282547655E-2</c:v>
                </c:pt>
                <c:pt idx="12">
                  <c:v>4.1421499953301577E-2</c:v>
                </c:pt>
                <c:pt idx="13">
                  <c:v>3.6109241273199345E-2</c:v>
                </c:pt>
                <c:pt idx="14">
                  <c:v>4.056139673965467E-2</c:v>
                </c:pt>
                <c:pt idx="15">
                  <c:v>3.731203007518797E-2</c:v>
                </c:pt>
                <c:pt idx="16">
                  <c:v>3.3692722371967652E-2</c:v>
                </c:pt>
                <c:pt idx="17">
                  <c:v>3.9426010678871089E-2</c:v>
                </c:pt>
                <c:pt idx="18">
                  <c:v>4.2353043176694992E-2</c:v>
                </c:pt>
                <c:pt idx="19">
                  <c:v>4.0440107951006853E-2</c:v>
                </c:pt>
                <c:pt idx="20">
                  <c:v>5.1884739270479673E-2</c:v>
                </c:pt>
                <c:pt idx="21">
                  <c:v>4.1692191272386575E-2</c:v>
                </c:pt>
                <c:pt idx="22">
                  <c:v>5.7863036590885347E-2</c:v>
                </c:pt>
                <c:pt idx="23">
                  <c:v>3.5561333741205264E-2</c:v>
                </c:pt>
                <c:pt idx="24">
                  <c:v>4.1248889452976265E-2</c:v>
                </c:pt>
                <c:pt idx="25">
                  <c:v>3.9126998067802565E-2</c:v>
                </c:pt>
                <c:pt idx="26">
                  <c:v>3.9018864976760534E-2</c:v>
                </c:pt>
                <c:pt idx="27">
                  <c:v>3.9993858908420971E-2</c:v>
                </c:pt>
                <c:pt idx="28">
                  <c:v>4.1530974422774342E-2</c:v>
                </c:pt>
                <c:pt idx="29">
                  <c:v>4.6380130980925457E-2</c:v>
                </c:pt>
                <c:pt idx="30">
                  <c:v>3.6865701476341411E-2</c:v>
                </c:pt>
                <c:pt idx="31">
                  <c:v>4.3229535267751827E-2</c:v>
                </c:pt>
                <c:pt idx="32">
                  <c:v>4.4469533038542355E-2</c:v>
                </c:pt>
                <c:pt idx="33">
                  <c:v>4.0654125450283039E-2</c:v>
                </c:pt>
                <c:pt idx="34">
                  <c:v>4.293979388898933E-2</c:v>
                </c:pt>
                <c:pt idx="35">
                  <c:v>3.838300044668496E-2</c:v>
                </c:pt>
                <c:pt idx="36">
                  <c:v>3.8207200587803088E-2</c:v>
                </c:pt>
                <c:pt idx="37">
                  <c:v>4.3520644004905504E-2</c:v>
                </c:pt>
                <c:pt idx="38">
                  <c:v>3.6325512864105181E-2</c:v>
                </c:pt>
                <c:pt idx="39">
                  <c:v>3.9113500466289974E-2</c:v>
                </c:pt>
                <c:pt idx="40">
                  <c:v>4.2517330433600654E-2</c:v>
                </c:pt>
                <c:pt idx="41">
                  <c:v>4.4505669174525801E-2</c:v>
                </c:pt>
                <c:pt idx="42">
                  <c:v>4.4065963773992974E-2</c:v>
                </c:pt>
                <c:pt idx="43">
                  <c:v>3.8772510106578464E-2</c:v>
                </c:pt>
                <c:pt idx="44">
                  <c:v>4.2315540758242932E-2</c:v>
                </c:pt>
                <c:pt idx="45">
                  <c:v>4.2955621519515243E-2</c:v>
                </c:pt>
                <c:pt idx="46">
                  <c:v>4.1071810342779763E-2</c:v>
                </c:pt>
                <c:pt idx="47">
                  <c:v>4.2032697417239161E-2</c:v>
                </c:pt>
                <c:pt idx="48">
                  <c:v>4.3121668810880351E-2</c:v>
                </c:pt>
                <c:pt idx="49">
                  <c:v>4.0721478366714609E-2</c:v>
                </c:pt>
                <c:pt idx="50">
                  <c:v>4.5301669332677076E-2</c:v>
                </c:pt>
                <c:pt idx="51">
                  <c:v>4.5248960964876538E-2</c:v>
                </c:pt>
                <c:pt idx="52">
                  <c:v>4.6141351969395818E-2</c:v>
                </c:pt>
                <c:pt idx="53">
                  <c:v>4.8737904922170804E-2</c:v>
                </c:pt>
                <c:pt idx="54">
                  <c:v>4.892570016808085E-2</c:v>
                </c:pt>
                <c:pt idx="55">
                  <c:v>4.8060903857103696E-2</c:v>
                </c:pt>
                <c:pt idx="56">
                  <c:v>5.6628386903616261E-2</c:v>
                </c:pt>
                <c:pt idx="57">
                  <c:v>5.1330957870467403E-2</c:v>
                </c:pt>
                <c:pt idx="58">
                  <c:v>5.1450465243568694E-2</c:v>
                </c:pt>
                <c:pt idx="59">
                  <c:v>5.7628171931641638E-2</c:v>
                </c:pt>
                <c:pt idx="60">
                  <c:v>5.8853256406477018E-2</c:v>
                </c:pt>
                <c:pt idx="61">
                  <c:v>6.13609491580707E-2</c:v>
                </c:pt>
                <c:pt idx="62">
                  <c:v>6.0599810238851533E-2</c:v>
                </c:pt>
                <c:pt idx="63">
                  <c:v>6.4968506120508654E-2</c:v>
                </c:pt>
                <c:pt idx="64">
                  <c:v>7.2653286978508216E-2</c:v>
                </c:pt>
                <c:pt idx="65">
                  <c:v>7.7718774200685917E-2</c:v>
                </c:pt>
                <c:pt idx="66">
                  <c:v>8.0694369351973438E-2</c:v>
                </c:pt>
                <c:pt idx="67">
                  <c:v>9.0034350847060657E-2</c:v>
                </c:pt>
                <c:pt idx="68">
                  <c:v>5.1923465730512625E-2</c:v>
                </c:pt>
                <c:pt idx="69">
                  <c:v>6.4415212393049634E-2</c:v>
                </c:pt>
                <c:pt idx="70">
                  <c:v>5.9103053435114503E-2</c:v>
                </c:pt>
                <c:pt idx="71">
                  <c:v>6.0334818920639674E-2</c:v>
                </c:pt>
                <c:pt idx="72">
                  <c:v>5.7948582430442833E-2</c:v>
                </c:pt>
                <c:pt idx="73">
                  <c:v>6.0341420263123224E-2</c:v>
                </c:pt>
                <c:pt idx="74">
                  <c:v>6.0355533477628356E-2</c:v>
                </c:pt>
                <c:pt idx="75">
                  <c:v>6.3290245108426929E-2</c:v>
                </c:pt>
                <c:pt idx="76">
                  <c:v>4.3656934121407372E-2</c:v>
                </c:pt>
                <c:pt idx="77">
                  <c:v>6.1935237367465854E-2</c:v>
                </c:pt>
                <c:pt idx="78">
                  <c:v>5.4780727923627683E-2</c:v>
                </c:pt>
                <c:pt idx="79">
                  <c:v>6.2704060276266224E-2</c:v>
                </c:pt>
                <c:pt idx="80">
                  <c:v>6.1430108578695103E-2</c:v>
                </c:pt>
                <c:pt idx="81">
                  <c:v>6.4757541046200837E-2</c:v>
                </c:pt>
                <c:pt idx="82">
                  <c:v>7.0230057008854568E-2</c:v>
                </c:pt>
                <c:pt idx="83">
                  <c:v>6.8857197918674118E-2</c:v>
                </c:pt>
                <c:pt idx="84">
                  <c:v>6.3209045530176977E-2</c:v>
                </c:pt>
                <c:pt idx="85">
                  <c:v>6.834401102911361E-2</c:v>
                </c:pt>
                <c:pt idx="86">
                  <c:v>6.9340227829400095E-2</c:v>
                </c:pt>
                <c:pt idx="87">
                  <c:v>6.8697168925264993E-2</c:v>
                </c:pt>
                <c:pt idx="88">
                  <c:v>7.0682584893844824E-2</c:v>
                </c:pt>
                <c:pt idx="89">
                  <c:v>7.3487475124633286E-2</c:v>
                </c:pt>
                <c:pt idx="90">
                  <c:v>7.0359976580323433E-2</c:v>
                </c:pt>
                <c:pt idx="91">
                  <c:v>6.8952628265659427E-2</c:v>
                </c:pt>
                <c:pt idx="92">
                  <c:v>7.557131599684791E-2</c:v>
                </c:pt>
                <c:pt idx="93">
                  <c:v>7.353830035862513E-2</c:v>
                </c:pt>
                <c:pt idx="94">
                  <c:v>7.1196655973558856E-2</c:v>
                </c:pt>
                <c:pt idx="95">
                  <c:v>7.2305224298884793E-2</c:v>
                </c:pt>
                <c:pt idx="96">
                  <c:v>7.2841635386020093E-2</c:v>
                </c:pt>
                <c:pt idx="97">
                  <c:v>6.7227392030541636E-2</c:v>
                </c:pt>
                <c:pt idx="98">
                  <c:v>6.5406919405104735E-2</c:v>
                </c:pt>
                <c:pt idx="99">
                  <c:v>6.7702552719200892E-2</c:v>
                </c:pt>
                <c:pt idx="100">
                  <c:v>7.3055835955901274E-2</c:v>
                </c:pt>
                <c:pt idx="101">
                  <c:v>6.5942548381761043E-2</c:v>
                </c:pt>
                <c:pt idx="102">
                  <c:v>6.4115520659229597E-2</c:v>
                </c:pt>
                <c:pt idx="103">
                  <c:v>6.6209640880168633E-2</c:v>
                </c:pt>
                <c:pt idx="104">
                  <c:v>6.5686599465772391E-2</c:v>
                </c:pt>
                <c:pt idx="105">
                  <c:v>6.546730511990384E-2</c:v>
                </c:pt>
                <c:pt idx="106">
                  <c:v>6.1263499952212558E-2</c:v>
                </c:pt>
                <c:pt idx="107">
                  <c:v>6.1020578089687166E-2</c:v>
                </c:pt>
                <c:pt idx="108">
                  <c:v>6.0187851228181655E-2</c:v>
                </c:pt>
                <c:pt idx="109">
                  <c:v>5.793350963354741E-2</c:v>
                </c:pt>
                <c:pt idx="110">
                  <c:v>5.6040784917275877E-2</c:v>
                </c:pt>
                <c:pt idx="111">
                  <c:v>5.8732850316016647E-2</c:v>
                </c:pt>
                <c:pt idx="112">
                  <c:v>5.7557606384016545E-2</c:v>
                </c:pt>
                <c:pt idx="113">
                  <c:v>5.5239201288727384E-2</c:v>
                </c:pt>
                <c:pt idx="114">
                  <c:v>5.6466440472354378E-2</c:v>
                </c:pt>
                <c:pt idx="115">
                  <c:v>5.2453437740129533E-2</c:v>
                </c:pt>
                <c:pt idx="116">
                  <c:v>5.2215651919988317E-2</c:v>
                </c:pt>
                <c:pt idx="117">
                  <c:v>5.1925715853993228E-2</c:v>
                </c:pt>
                <c:pt idx="118">
                  <c:v>4.9487270155586988E-2</c:v>
                </c:pt>
                <c:pt idx="119">
                  <c:v>5.0840155105557949E-2</c:v>
                </c:pt>
                <c:pt idx="120">
                  <c:v>5.1558877469808646E-2</c:v>
                </c:pt>
                <c:pt idx="121">
                  <c:v>5.1274613520799921E-2</c:v>
                </c:pt>
                <c:pt idx="122">
                  <c:v>5.1514608352751387E-2</c:v>
                </c:pt>
                <c:pt idx="123">
                  <c:v>5.41518699131735E-2</c:v>
                </c:pt>
                <c:pt idx="124">
                  <c:v>5.42992529636937E-2</c:v>
                </c:pt>
                <c:pt idx="125">
                  <c:v>5.4102497172191767E-2</c:v>
                </c:pt>
                <c:pt idx="126">
                  <c:v>5.4796847397744257E-2</c:v>
                </c:pt>
                <c:pt idx="127">
                  <c:v>5.5516075916457235E-2</c:v>
                </c:pt>
                <c:pt idx="128">
                  <c:v>5.5826777184602418E-2</c:v>
                </c:pt>
                <c:pt idx="129">
                  <c:v>5.726129417550762E-2</c:v>
                </c:pt>
                <c:pt idx="130">
                  <c:v>5.6266929327751784E-2</c:v>
                </c:pt>
                <c:pt idx="131">
                  <c:v>6.0161947568163135E-2</c:v>
                </c:pt>
                <c:pt idx="132">
                  <c:v>5.9344520940906482E-2</c:v>
                </c:pt>
                <c:pt idx="133">
                  <c:v>6.0028301184181128E-2</c:v>
                </c:pt>
                <c:pt idx="134">
                  <c:v>5.370507595405706E-2</c:v>
                </c:pt>
                <c:pt idx="135">
                  <c:v>5.582458451168016E-2</c:v>
                </c:pt>
                <c:pt idx="136">
                  <c:v>5.6600182704019487E-2</c:v>
                </c:pt>
                <c:pt idx="137">
                  <c:v>5.8343147286522387E-2</c:v>
                </c:pt>
                <c:pt idx="138">
                  <c:v>5.3627013743515063E-2</c:v>
                </c:pt>
                <c:pt idx="139">
                  <c:v>5.324345817396902E-2</c:v>
                </c:pt>
                <c:pt idx="140">
                  <c:v>4.9689793447832337E-2</c:v>
                </c:pt>
                <c:pt idx="141">
                  <c:v>4.9492151431209601E-2</c:v>
                </c:pt>
                <c:pt idx="142">
                  <c:v>4.9067749007954485E-2</c:v>
                </c:pt>
                <c:pt idx="143">
                  <c:v>4.9991005576542541E-2</c:v>
                </c:pt>
                <c:pt idx="144">
                  <c:v>4.9928392409595415E-2</c:v>
                </c:pt>
                <c:pt idx="145">
                  <c:v>4.8468377668190489E-2</c:v>
                </c:pt>
                <c:pt idx="146">
                  <c:v>4.738773556473487E-2</c:v>
                </c:pt>
                <c:pt idx="147">
                  <c:v>4.7852943365334522E-2</c:v>
                </c:pt>
                <c:pt idx="148">
                  <c:v>4.7804105040748564E-2</c:v>
                </c:pt>
                <c:pt idx="149">
                  <c:v>4.5878136200716846E-2</c:v>
                </c:pt>
                <c:pt idx="150">
                  <c:v>4.3138056650063185E-2</c:v>
                </c:pt>
                <c:pt idx="151">
                  <c:v>4.3108879169141599E-2</c:v>
                </c:pt>
                <c:pt idx="152">
                  <c:v>4.4360272425975164E-2</c:v>
                </c:pt>
                <c:pt idx="153">
                  <c:v>4.2199999999999994E-2</c:v>
                </c:pt>
                <c:pt idx="154">
                  <c:v>4.0987913820283765E-2</c:v>
                </c:pt>
                <c:pt idx="155">
                  <c:v>0.04</c:v>
                </c:pt>
                <c:pt idx="156">
                  <c:v>0.04</c:v>
                </c:pt>
                <c:pt idx="157">
                  <c:v>0.04</c:v>
                </c:pt>
                <c:pt idx="158">
                  <c:v>0.04</c:v>
                </c:pt>
                <c:pt idx="159">
                  <c:v>4.8000000000000001E-2</c:v>
                </c:pt>
                <c:pt idx="160">
                  <c:v>4.5999999999999999E-2</c:v>
                </c:pt>
                <c:pt idx="161">
                  <c:v>0.05</c:v>
                </c:pt>
                <c:pt idx="162">
                  <c:v>4.9408658137459087E-2</c:v>
                </c:pt>
                <c:pt idx="163" formatCode="0.00">
                  <c:v>5.4603794119302725E-2</c:v>
                </c:pt>
                <c:pt idx="164" formatCode="0.00">
                  <c:v>5.6310495350161319E-2</c:v>
                </c:pt>
                <c:pt idx="165" formatCode="0.00">
                  <c:v>5.2867400311205265E-2</c:v>
                </c:pt>
                <c:pt idx="166" formatCode="0.00">
                  <c:v>5.6245786381585283E-2</c:v>
                </c:pt>
                <c:pt idx="167" formatCode="0.00">
                  <c:v>5.8489126287676461E-2</c:v>
                </c:pt>
                <c:pt idx="168" formatCode="0.00">
                  <c:v>0.06</c:v>
                </c:pt>
                <c:pt idx="169" formatCode="0.00">
                  <c:v>5.7420677462431118E-2</c:v>
                </c:pt>
                <c:pt idx="170" formatCode="0.00">
                  <c:v>6.1912871504697028E-2</c:v>
                </c:pt>
                <c:pt idx="171" formatCode="0.00">
                  <c:v>7.0000000000000007E-2</c:v>
                </c:pt>
                <c:pt idx="172" formatCode="0.00">
                  <c:v>7.309855498831877E-2</c:v>
                </c:pt>
                <c:pt idx="173" formatCode="0.00">
                  <c:v>8.4157112004635395E-2</c:v>
                </c:pt>
                <c:pt idx="174" formatCode="0.00">
                  <c:v>8.3271021684453814E-2</c:v>
                </c:pt>
                <c:pt idx="175" formatCode="0.00">
                  <c:v>8.4605114164511816E-2</c:v>
                </c:pt>
                <c:pt idx="176" formatCode="0.00">
                  <c:v>8.6958745311967303E-2</c:v>
                </c:pt>
                <c:pt idx="177" formatCode="0.00">
                  <c:v>7.4807013432158079E-2</c:v>
                </c:pt>
              </c:numCache>
            </c:numRef>
          </c:yVal>
          <c:smooth val="0"/>
          <c:extLst>
            <c:ext xmlns:c16="http://schemas.microsoft.com/office/drawing/2014/chart" uri="{C3380CC4-5D6E-409C-BE32-E72D297353CC}">
              <c16:uniqueId val="{00000003-6767-4EB1-89F9-637C1895603B}"/>
            </c:ext>
          </c:extLst>
        </c:ser>
        <c:dLbls>
          <c:showLegendKey val="0"/>
          <c:showVal val="0"/>
          <c:showCatName val="0"/>
          <c:showSerName val="0"/>
          <c:showPercent val="0"/>
          <c:showBubbleSize val="0"/>
        </c:dLbls>
        <c:axId val="94224768"/>
        <c:axId val="94226688"/>
      </c:scatterChart>
      <c:valAx>
        <c:axId val="94224768"/>
        <c:scaling>
          <c:orientation val="minMax"/>
          <c:max val="2021"/>
          <c:min val="1844"/>
        </c:scaling>
        <c:delete val="0"/>
        <c:axPos val="b"/>
        <c:title>
          <c:tx>
            <c:rich>
              <a:bodyPr/>
              <a:lstStyle/>
              <a:p>
                <a:pPr>
                  <a:defRPr/>
                </a:pPr>
                <a:r>
                  <a:rPr lang="en-US" sz="1200">
                    <a:latin typeface="Arial" panose="020B0604020202020204" pitchFamily="34" charset="0"/>
                    <a:cs typeface="Arial" panose="020B0604020202020204" pitchFamily="34" charset="0"/>
                  </a:rPr>
                  <a:t>Year</a:t>
                </a:r>
              </a:p>
            </c:rich>
          </c:tx>
          <c:layout>
            <c:manualLayout>
              <c:xMode val="edge"/>
              <c:yMode val="edge"/>
              <c:x val="0.51058374647613491"/>
              <c:y val="0.95012641030897171"/>
            </c:manualLayout>
          </c:layout>
          <c:overlay val="0"/>
        </c:title>
        <c:numFmt formatCode="General" sourceLinked="1"/>
        <c:majorTickMark val="none"/>
        <c:minorTickMark val="none"/>
        <c:tickLblPos val="nextTo"/>
        <c:txPr>
          <a:bodyPr rot="-5400000" vert="horz"/>
          <a:lstStyle/>
          <a:p>
            <a:pPr>
              <a:defRPr/>
            </a:pPr>
            <a:endParaRPr lang="en-US"/>
          </a:p>
        </c:txPr>
        <c:crossAx val="94226688"/>
        <c:crosses val="autoZero"/>
        <c:crossBetween val="midCat"/>
        <c:majorUnit val="4"/>
      </c:valAx>
      <c:valAx>
        <c:axId val="94226688"/>
        <c:scaling>
          <c:orientation val="minMax"/>
          <c:max val="0.60000000000000009"/>
        </c:scaling>
        <c:delete val="0"/>
        <c:axPos val="l"/>
        <c:majorGridlines/>
        <c:title>
          <c:tx>
            <c:rich>
              <a:bodyPr/>
              <a:lstStyle/>
              <a:p>
                <a:pPr>
                  <a:defRPr/>
                </a:pPr>
                <a:r>
                  <a:rPr lang="en-US" sz="1200" b="1">
                    <a:latin typeface="Arial" panose="020B0604020202020204" pitchFamily="34" charset="0"/>
                    <a:cs typeface="Arial" panose="020B0604020202020204" pitchFamily="34" charset="0"/>
                  </a:rPr>
                  <a:t>Percent of Total Deaths</a:t>
                </a:r>
              </a:p>
            </c:rich>
          </c:tx>
          <c:overlay val="0"/>
        </c:title>
        <c:numFmt formatCode="0%" sourceLinked="0"/>
        <c:majorTickMark val="none"/>
        <c:minorTickMark val="none"/>
        <c:tickLblPos val="nextTo"/>
        <c:crossAx val="94224768"/>
        <c:crosses val="autoZero"/>
        <c:crossBetween val="midCat"/>
      </c:valAx>
    </c:plotArea>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38809591791191372"/>
          <c:y val="0.15171673885501261"/>
        </c:manualLayout>
      </c:layout>
      <c:overlay val="0"/>
      <c:spPr>
        <a:noFill/>
        <a:ln w="25400">
          <a:noFill/>
        </a:ln>
      </c:spPr>
    </c:title>
    <c:autoTitleDeleted val="0"/>
    <c:plotArea>
      <c:layout>
        <c:manualLayout>
          <c:layoutTarget val="inner"/>
          <c:xMode val="edge"/>
          <c:yMode val="edge"/>
          <c:x val="0.12423625254582485"/>
          <c:y val="0.27915242510563631"/>
          <c:w val="0.68398906371171897"/>
          <c:h val="0.5265026751992381"/>
        </c:manualLayout>
      </c:layout>
      <c:lineChart>
        <c:grouping val="standard"/>
        <c:varyColors val="0"/>
        <c:ser>
          <c:idx val="0"/>
          <c:order val="0"/>
          <c:tx>
            <c:strRef>
              <c:f>'Fig18'!$B$2</c:f>
              <c:strCache>
                <c:ptCount val="1"/>
                <c:pt idx="0">
                  <c:v>Male</c:v>
                </c:pt>
              </c:strCache>
            </c:strRef>
          </c:tx>
          <c:spPr>
            <a:ln w="12700">
              <a:solidFill>
                <a:srgbClr val="000080"/>
              </a:solidFill>
              <a:prstDash val="solid"/>
            </a:ln>
          </c:spPr>
          <c:marker>
            <c:symbol val="diamond"/>
            <c:size val="7"/>
            <c:spPr>
              <a:noFill/>
              <a:ln>
                <a:solidFill>
                  <a:srgbClr val="000080"/>
                </a:solidFill>
              </a:ln>
            </c:spPr>
          </c:marker>
          <c:dLbls>
            <c:dLbl>
              <c:idx val="0"/>
              <c:layout>
                <c:manualLayout>
                  <c:x val="-1.9798231743981497E-2"/>
                  <c:y val="-6.053478979992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86-46CB-812B-F8A620B17185}"/>
                </c:ext>
              </c:extLst>
            </c:dLbl>
            <c:dLbl>
              <c:idx val="21"/>
              <c:layout>
                <c:manualLayout>
                  <c:x val="-1.9798231743981574E-2"/>
                  <c:y val="-6.053478979992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86-46CB-812B-F8A620B171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'Fig18'!$C$5:$C$27</c:f>
              <c:numCache>
                <c:formatCode>0.0</c:formatCode>
                <c:ptCount val="23"/>
                <c:pt idx="0">
                  <c:v>289.8</c:v>
                </c:pt>
                <c:pt idx="1">
                  <c:v>282.39999999999998</c:v>
                </c:pt>
                <c:pt idx="2">
                  <c:v>265.89999999999998</c:v>
                </c:pt>
                <c:pt idx="3">
                  <c:v>254.7</c:v>
                </c:pt>
                <c:pt idx="4">
                  <c:v>250.3</c:v>
                </c:pt>
                <c:pt idx="5">
                  <c:v>233.1</c:v>
                </c:pt>
                <c:pt idx="6">
                  <c:v>220.6</c:v>
                </c:pt>
                <c:pt idx="7">
                  <c:v>216.5</c:v>
                </c:pt>
                <c:pt idx="8">
                  <c:v>216.16</c:v>
                </c:pt>
                <c:pt idx="9">
                  <c:v>217.1</c:v>
                </c:pt>
                <c:pt idx="10">
                  <c:v>211.3</c:v>
                </c:pt>
                <c:pt idx="11">
                  <c:v>197.5</c:v>
                </c:pt>
                <c:pt idx="12">
                  <c:v>196</c:v>
                </c:pt>
                <c:pt idx="13">
                  <c:v>187.5</c:v>
                </c:pt>
                <c:pt idx="14">
                  <c:v>192.3</c:v>
                </c:pt>
                <c:pt idx="15">
                  <c:v>185.5</c:v>
                </c:pt>
                <c:pt idx="16">
                  <c:v>184.8</c:v>
                </c:pt>
                <c:pt idx="17">
                  <c:v>179.8</c:v>
                </c:pt>
                <c:pt idx="18">
                  <c:v>187.3</c:v>
                </c:pt>
                <c:pt idx="19">
                  <c:v>179.2</c:v>
                </c:pt>
                <c:pt idx="20">
                  <c:v>174.50978751270799</c:v>
                </c:pt>
                <c:pt idx="21">
                  <c:v>173.51690222477299</c:v>
                </c:pt>
              </c:numCache>
            </c:numRef>
          </c:val>
          <c:smooth val="0"/>
          <c:extLst>
            <c:ext xmlns:c16="http://schemas.microsoft.com/office/drawing/2014/chart" uri="{C3380CC4-5D6E-409C-BE32-E72D297353CC}">
              <c16:uniqueId val="{00000002-AC86-46CB-812B-F8A620B17185}"/>
            </c:ext>
          </c:extLst>
        </c:ser>
        <c:ser>
          <c:idx val="1"/>
          <c:order val="1"/>
          <c:tx>
            <c:strRef>
              <c:f>'Fig18'!$D$2:$E$2</c:f>
              <c:strCache>
                <c:ptCount val="1"/>
                <c:pt idx="0">
                  <c:v>Female</c:v>
                </c:pt>
              </c:strCache>
            </c:strRef>
          </c:tx>
          <c:spPr>
            <a:ln w="12700">
              <a:solidFill>
                <a:srgbClr val="C00000"/>
              </a:solidFill>
            </a:ln>
          </c:spPr>
          <c:marker>
            <c:symbol val="x"/>
            <c:size val="5"/>
            <c:spPr>
              <a:ln>
                <a:solidFill>
                  <a:srgbClr val="C00000"/>
                </a:solidFill>
              </a:ln>
            </c:spPr>
          </c:marker>
          <c:dLbls>
            <c:dLbl>
              <c:idx val="0"/>
              <c:layout>
                <c:manualLayout>
                  <c:x val="-2.5454869385119035E-2"/>
                  <c:y val="6.0534789799921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86-46CB-812B-F8A620B17185}"/>
                </c:ext>
              </c:extLst>
            </c:dLbl>
            <c:dLbl>
              <c:idx val="21"/>
              <c:layout>
                <c:manualLayout>
                  <c:x val="-1.9798231743981369E-2"/>
                  <c:y val="7.7830444028471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86-46CB-812B-F8A620B1718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'Fig18'!$E$5:$E$27</c:f>
              <c:numCache>
                <c:formatCode>0.0</c:formatCode>
                <c:ptCount val="23"/>
                <c:pt idx="0">
                  <c:v>178.4</c:v>
                </c:pt>
                <c:pt idx="1">
                  <c:v>174.4</c:v>
                </c:pt>
                <c:pt idx="2">
                  <c:v>174</c:v>
                </c:pt>
                <c:pt idx="3">
                  <c:v>163.5</c:v>
                </c:pt>
                <c:pt idx="4">
                  <c:v>160.19999999999999</c:v>
                </c:pt>
                <c:pt idx="5">
                  <c:v>150.30000000000001</c:v>
                </c:pt>
                <c:pt idx="6">
                  <c:v>139.1</c:v>
                </c:pt>
                <c:pt idx="7">
                  <c:v>138.80000000000001</c:v>
                </c:pt>
                <c:pt idx="8">
                  <c:v>134.16</c:v>
                </c:pt>
                <c:pt idx="9">
                  <c:v>133.1</c:v>
                </c:pt>
                <c:pt idx="10">
                  <c:v>122.6</c:v>
                </c:pt>
                <c:pt idx="11">
                  <c:v>119.6</c:v>
                </c:pt>
                <c:pt idx="12">
                  <c:v>113</c:v>
                </c:pt>
                <c:pt idx="13">
                  <c:v>113</c:v>
                </c:pt>
                <c:pt idx="14">
                  <c:v>114.3</c:v>
                </c:pt>
                <c:pt idx="15">
                  <c:v>109.4</c:v>
                </c:pt>
                <c:pt idx="16">
                  <c:v>111.1</c:v>
                </c:pt>
                <c:pt idx="17">
                  <c:v>109.1</c:v>
                </c:pt>
                <c:pt idx="18">
                  <c:v>104.1</c:v>
                </c:pt>
                <c:pt idx="19">
                  <c:v>104.6</c:v>
                </c:pt>
                <c:pt idx="20">
                  <c:v>100.651111265083</c:v>
                </c:pt>
                <c:pt idx="21">
                  <c:v>97.645962242790105</c:v>
                </c:pt>
              </c:numCache>
            </c:numRef>
          </c:val>
          <c:smooth val="0"/>
          <c:extLst>
            <c:ext xmlns:c16="http://schemas.microsoft.com/office/drawing/2014/chart" uri="{C3380CC4-5D6E-409C-BE32-E72D297353CC}">
              <c16:uniqueId val="{00000005-AC86-46CB-812B-F8A620B17185}"/>
            </c:ext>
          </c:extLst>
        </c:ser>
        <c:dLbls>
          <c:showLegendKey val="0"/>
          <c:showVal val="0"/>
          <c:showCatName val="0"/>
          <c:showSerName val="0"/>
          <c:showPercent val="0"/>
          <c:showBubbleSize val="0"/>
        </c:dLbls>
        <c:marker val="1"/>
        <c:smooth val="0"/>
        <c:axId val="96194560"/>
        <c:axId val="96196096"/>
      </c:lineChart>
      <c:catAx>
        <c:axId val="961945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96196096"/>
        <c:crosses val="autoZero"/>
        <c:auto val="1"/>
        <c:lblAlgn val="ctr"/>
        <c:lblOffset val="100"/>
        <c:tickLblSkip val="1"/>
        <c:tickMarkSkip val="1"/>
        <c:noMultiLvlLbl val="0"/>
      </c:catAx>
      <c:valAx>
        <c:axId val="96196096"/>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1.0183284984113828E-2"/>
              <c:y val="0.2720851954316521"/>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6194560"/>
        <c:crosses val="autoZero"/>
        <c:crossBetween val="between"/>
        <c:majorUnit val="100"/>
      </c:valAx>
      <c:spPr>
        <a:noFill/>
        <a:ln w="25400">
          <a:noFill/>
        </a:ln>
      </c:spPr>
    </c:plotArea>
    <c:legend>
      <c:legendPos val="t"/>
      <c:layout>
        <c:manualLayout>
          <c:xMode val="edge"/>
          <c:yMode val="edge"/>
          <c:x val="0.37881864745837757"/>
          <c:y val="0.27381066281056848"/>
          <c:w val="0.31002020874633479"/>
          <c:h val="6.0769436556616693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36622874521637178"/>
          <c:y val="1.7667943534085268E-2"/>
        </c:manualLayout>
      </c:layout>
      <c:overlay val="0"/>
      <c:spPr>
        <a:noFill/>
        <a:ln w="25400">
          <a:noFill/>
        </a:ln>
      </c:spPr>
    </c:title>
    <c:autoTitleDeleted val="0"/>
    <c:plotArea>
      <c:layout>
        <c:manualLayout>
          <c:layoutTarget val="inner"/>
          <c:xMode val="edge"/>
          <c:yMode val="edge"/>
          <c:x val="0.17078650500613862"/>
          <c:y val="0.28268600010697348"/>
          <c:w val="0.72631942708656605"/>
          <c:h val="0.52296910019790088"/>
        </c:manualLayout>
      </c:layout>
      <c:lineChart>
        <c:grouping val="standard"/>
        <c:varyColors val="0"/>
        <c:ser>
          <c:idx val="0"/>
          <c:order val="0"/>
          <c:tx>
            <c:strRef>
              <c:f>'Fig18'!$H$2</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3.3152934224531062E-2"/>
                  <c:y val="-7.6383498624863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2E-46D7-8C65-6FA7D232DFAE}"/>
                </c:ext>
              </c:extLst>
            </c:dLbl>
            <c:dLbl>
              <c:idx val="21"/>
              <c:layout>
                <c:manualLayout>
                  <c:x val="-1.808341866792602E-2"/>
                  <c:y val="-7.6383498624863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E-46D7-8C65-6FA7D232DFA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'Fig18'!$I$5:$I$27</c:f>
              <c:numCache>
                <c:formatCode>0.0</c:formatCode>
                <c:ptCount val="23"/>
                <c:pt idx="0">
                  <c:v>296.5</c:v>
                </c:pt>
                <c:pt idx="1">
                  <c:v>235.1</c:v>
                </c:pt>
                <c:pt idx="2">
                  <c:v>295.2</c:v>
                </c:pt>
                <c:pt idx="3">
                  <c:v>242.2</c:v>
                </c:pt>
                <c:pt idx="4">
                  <c:v>272.10000000000002</c:v>
                </c:pt>
                <c:pt idx="5">
                  <c:v>268.10000000000002</c:v>
                </c:pt>
                <c:pt idx="6">
                  <c:v>233.7</c:v>
                </c:pt>
                <c:pt idx="7">
                  <c:v>222.3</c:v>
                </c:pt>
                <c:pt idx="8">
                  <c:v>233.49</c:v>
                </c:pt>
                <c:pt idx="9">
                  <c:v>226.7</c:v>
                </c:pt>
                <c:pt idx="10">
                  <c:v>217.3</c:v>
                </c:pt>
                <c:pt idx="11">
                  <c:v>222.3</c:v>
                </c:pt>
                <c:pt idx="12">
                  <c:v>185.6</c:v>
                </c:pt>
                <c:pt idx="13">
                  <c:v>167.3</c:v>
                </c:pt>
                <c:pt idx="14">
                  <c:v>164.6</c:v>
                </c:pt>
                <c:pt idx="15">
                  <c:v>168.3</c:v>
                </c:pt>
                <c:pt idx="16">
                  <c:v>156.6</c:v>
                </c:pt>
                <c:pt idx="17">
                  <c:v>147.5</c:v>
                </c:pt>
                <c:pt idx="18">
                  <c:v>148.19999999999999</c:v>
                </c:pt>
                <c:pt idx="19">
                  <c:v>150</c:v>
                </c:pt>
                <c:pt idx="20">
                  <c:v>146.31841850650699</c:v>
                </c:pt>
                <c:pt idx="21">
                  <c:v>176.74650136559299</c:v>
                </c:pt>
              </c:numCache>
            </c:numRef>
          </c:val>
          <c:smooth val="0"/>
          <c:extLst>
            <c:ext xmlns:c16="http://schemas.microsoft.com/office/drawing/2014/chart" uri="{C3380CC4-5D6E-409C-BE32-E72D297353CC}">
              <c16:uniqueId val="{00000002-F82E-46D7-8C65-6FA7D232DFAE}"/>
            </c:ext>
          </c:extLst>
        </c:ser>
        <c:ser>
          <c:idx val="3"/>
          <c:order val="1"/>
          <c:tx>
            <c:strRef>
              <c:f>'Fig18'!$J$2</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2.7125128001889029E-2"/>
                  <c:y val="8.0627026326244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2E-46D7-8C65-6FA7D232DFAE}"/>
                </c:ext>
              </c:extLst>
            </c:dLbl>
            <c:dLbl>
              <c:idx val="21"/>
              <c:layout>
                <c:manualLayout>
                  <c:x val="-1.2080976789780064E-2"/>
                  <c:y val="5.5651341480473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2E-46D7-8C65-6FA7D232DFA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'Fig18'!$K$5:$K$27</c:f>
              <c:numCache>
                <c:formatCode>0.0</c:formatCode>
                <c:ptCount val="23"/>
                <c:pt idx="0">
                  <c:v>211.5</c:v>
                </c:pt>
                <c:pt idx="1">
                  <c:v>203.6</c:v>
                </c:pt>
                <c:pt idx="2">
                  <c:v>181.3</c:v>
                </c:pt>
                <c:pt idx="3">
                  <c:v>177.6</c:v>
                </c:pt>
                <c:pt idx="4">
                  <c:v>188.5</c:v>
                </c:pt>
                <c:pt idx="5">
                  <c:v>148.30000000000001</c:v>
                </c:pt>
                <c:pt idx="6">
                  <c:v>174.5</c:v>
                </c:pt>
                <c:pt idx="7">
                  <c:v>127.6</c:v>
                </c:pt>
                <c:pt idx="8">
                  <c:v>142.74</c:v>
                </c:pt>
                <c:pt idx="9">
                  <c:v>151.69999999999999</c:v>
                </c:pt>
                <c:pt idx="10">
                  <c:v>157.30000000000001</c:v>
                </c:pt>
                <c:pt idx="11">
                  <c:v>119.4</c:v>
                </c:pt>
                <c:pt idx="12">
                  <c:v>114.1</c:v>
                </c:pt>
                <c:pt idx="13">
                  <c:v>125.2</c:v>
                </c:pt>
                <c:pt idx="14">
                  <c:v>99.1</c:v>
                </c:pt>
                <c:pt idx="15">
                  <c:v>98</c:v>
                </c:pt>
                <c:pt idx="16">
                  <c:v>85.6</c:v>
                </c:pt>
                <c:pt idx="17">
                  <c:v>90.8</c:v>
                </c:pt>
                <c:pt idx="18">
                  <c:v>101.9</c:v>
                </c:pt>
                <c:pt idx="19">
                  <c:v>96.7</c:v>
                </c:pt>
                <c:pt idx="20">
                  <c:v>87.494275438923907</c:v>
                </c:pt>
                <c:pt idx="21">
                  <c:v>111.86954792727001</c:v>
                </c:pt>
              </c:numCache>
            </c:numRef>
          </c:val>
          <c:smooth val="0"/>
          <c:extLst>
            <c:ext xmlns:c16="http://schemas.microsoft.com/office/drawing/2014/chart" uri="{C3380CC4-5D6E-409C-BE32-E72D297353CC}">
              <c16:uniqueId val="{00000005-F82E-46D7-8C65-6FA7D232DFAE}"/>
            </c:ext>
          </c:extLst>
        </c:ser>
        <c:dLbls>
          <c:showLegendKey val="0"/>
          <c:showVal val="0"/>
          <c:showCatName val="0"/>
          <c:showSerName val="0"/>
          <c:showPercent val="0"/>
          <c:showBubbleSize val="0"/>
        </c:dLbls>
        <c:marker val="1"/>
        <c:smooth val="0"/>
        <c:axId val="95840512"/>
        <c:axId val="102842368"/>
      </c:lineChart>
      <c:catAx>
        <c:axId val="958405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2842368"/>
        <c:crosses val="autoZero"/>
        <c:auto val="1"/>
        <c:lblAlgn val="ctr"/>
        <c:lblOffset val="100"/>
        <c:tickLblSkip val="1"/>
        <c:tickMarkSkip val="1"/>
        <c:noMultiLvlLbl val="0"/>
      </c:catAx>
      <c:valAx>
        <c:axId val="102842368"/>
        <c:scaling>
          <c:orientation val="minMax"/>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2894697686598702E-2"/>
              <c:y val="0.27561857132723272"/>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5840512"/>
        <c:crosses val="autoZero"/>
        <c:crossBetween val="between"/>
        <c:majorUnit val="100"/>
      </c:valAx>
      <c:spPr>
        <a:noFill/>
        <a:ln w="25400">
          <a:noFill/>
        </a:ln>
      </c:spPr>
    </c:plotArea>
    <c:legend>
      <c:legendPos val="t"/>
      <c:layout>
        <c:manualLayout>
          <c:xMode val="edge"/>
          <c:yMode val="edge"/>
          <c:x val="0.41228156004308986"/>
          <c:y val="0.15547740654039865"/>
          <c:w val="0.28289535236666846"/>
          <c:h val="7.0671419450947015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7288184655930351"/>
          <c:y val="1.8382850842529445E-2"/>
        </c:manualLayout>
      </c:layout>
      <c:overlay val="0"/>
      <c:spPr>
        <a:noFill/>
        <a:ln w="25400">
          <a:noFill/>
        </a:ln>
      </c:spPr>
    </c:title>
    <c:autoTitleDeleted val="0"/>
    <c:plotArea>
      <c:layout>
        <c:manualLayout>
          <c:layoutTarget val="inner"/>
          <c:xMode val="edge"/>
          <c:yMode val="edge"/>
          <c:x val="0.13559336060952459"/>
          <c:y val="0.3125"/>
          <c:w val="0.72227019515563229"/>
          <c:h val="0.49264705882352944"/>
        </c:manualLayout>
      </c:layout>
      <c:lineChart>
        <c:grouping val="standard"/>
        <c:varyColors val="0"/>
        <c:ser>
          <c:idx val="1"/>
          <c:order val="0"/>
          <c:tx>
            <c:strRef>
              <c:f>'Fig18'!$B$29:$C$29</c:f>
              <c:strCache>
                <c:ptCount val="1"/>
                <c:pt idx="0">
                  <c:v>Male</c:v>
                </c:pt>
              </c:strCache>
            </c:strRef>
          </c:tx>
          <c:spPr>
            <a:ln w="12700">
              <a:solidFill>
                <a:srgbClr val="002060"/>
              </a:solidFill>
            </a:ln>
          </c:spPr>
          <c:marker>
            <c:symbol val="diamond"/>
            <c:size val="6"/>
            <c:spPr>
              <a:noFill/>
              <a:ln w="9525">
                <a:solidFill>
                  <a:srgbClr val="002060"/>
                </a:solidFill>
              </a:ln>
            </c:spPr>
          </c:marker>
          <c:dLbls>
            <c:dLbl>
              <c:idx val="0"/>
              <c:layout>
                <c:manualLayout>
                  <c:x val="-2.740664315450031E-2"/>
                  <c:y val="-5.625943425306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4C-417D-B9F9-BF98F749AFEA}"/>
                </c:ext>
              </c:extLst>
            </c:dLbl>
            <c:dLbl>
              <c:idx val="21"/>
              <c:layout>
                <c:manualLayout>
                  <c:x val="-1.3703321577250155E-2"/>
                  <c:y val="-7.032429281632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4C-417D-B9F9-BF98F749AFE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'Fig18'!$A$32:$A$53</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'Fig18'!$C$32:$C$53</c:f>
              <c:numCache>
                <c:formatCode>0.0</c:formatCode>
                <c:ptCount val="22"/>
                <c:pt idx="0">
                  <c:v>119.6</c:v>
                </c:pt>
                <c:pt idx="1">
                  <c:v>111.2</c:v>
                </c:pt>
                <c:pt idx="2">
                  <c:v>113.5</c:v>
                </c:pt>
                <c:pt idx="3">
                  <c:v>94.6</c:v>
                </c:pt>
                <c:pt idx="4">
                  <c:v>115.2</c:v>
                </c:pt>
                <c:pt idx="5">
                  <c:v>56.9</c:v>
                </c:pt>
                <c:pt idx="6">
                  <c:v>77.5</c:v>
                </c:pt>
                <c:pt idx="7">
                  <c:v>73.599999999999994</c:v>
                </c:pt>
                <c:pt idx="8">
                  <c:v>83.32</c:v>
                </c:pt>
                <c:pt idx="9">
                  <c:v>86</c:v>
                </c:pt>
                <c:pt idx="10">
                  <c:v>69.599999999999994</c:v>
                </c:pt>
                <c:pt idx="11">
                  <c:v>64.8</c:v>
                </c:pt>
                <c:pt idx="12">
                  <c:v>74.099999999999994</c:v>
                </c:pt>
                <c:pt idx="13">
                  <c:v>74.7</c:v>
                </c:pt>
                <c:pt idx="14">
                  <c:v>67.7</c:v>
                </c:pt>
                <c:pt idx="15">
                  <c:v>74.3</c:v>
                </c:pt>
                <c:pt idx="16">
                  <c:v>78.599999999999994</c:v>
                </c:pt>
                <c:pt idx="17">
                  <c:v>61.5</c:v>
                </c:pt>
                <c:pt idx="18">
                  <c:v>74.599999999999994</c:v>
                </c:pt>
                <c:pt idx="19">
                  <c:v>76.5</c:v>
                </c:pt>
                <c:pt idx="20">
                  <c:v>79.686231375440997</c:v>
                </c:pt>
                <c:pt idx="21">
                  <c:v>81.204505665137006</c:v>
                </c:pt>
              </c:numCache>
            </c:numRef>
          </c:val>
          <c:smooth val="0"/>
          <c:extLst>
            <c:ext xmlns:c16="http://schemas.microsoft.com/office/drawing/2014/chart" uri="{C3380CC4-5D6E-409C-BE32-E72D297353CC}">
              <c16:uniqueId val="{00000002-834C-417D-B9F9-BF98F749AFEA}"/>
            </c:ext>
          </c:extLst>
        </c:ser>
        <c:ser>
          <c:idx val="2"/>
          <c:order val="1"/>
          <c:tx>
            <c:strRef>
              <c:f>'Fig18'!$D$29:$E$29</c:f>
              <c:strCache>
                <c:ptCount val="1"/>
                <c:pt idx="0">
                  <c:v>Female</c:v>
                </c:pt>
              </c:strCache>
            </c:strRef>
          </c:tx>
          <c:spPr>
            <a:ln w="12700">
              <a:solidFill>
                <a:srgbClr val="C00000"/>
              </a:solidFill>
            </a:ln>
          </c:spPr>
          <c:marker>
            <c:symbol val="x"/>
            <c:size val="5"/>
            <c:spPr>
              <a:noFill/>
              <a:ln>
                <a:solidFill>
                  <a:srgbClr val="C00000"/>
                </a:solidFill>
              </a:ln>
            </c:spPr>
          </c:marker>
          <c:dLbls>
            <c:dLbl>
              <c:idx val="0"/>
              <c:layout>
                <c:manualLayout>
                  <c:x val="-2.740664315450031E-2"/>
                  <c:y val="5.1571148065306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4C-417D-B9F9-BF98F749AFEA}"/>
                </c:ext>
              </c:extLst>
            </c:dLbl>
            <c:dLbl>
              <c:idx val="21"/>
              <c:layout>
                <c:manualLayout>
                  <c:x val="-8.2205560073385191E-3"/>
                  <c:y val="3.742685922343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4C-417D-B9F9-BF98F749AFE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'Fig18'!$A$32:$A$53</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'Fig18'!$E$32:$E$53</c:f>
              <c:numCache>
                <c:formatCode>0.0</c:formatCode>
                <c:ptCount val="22"/>
                <c:pt idx="0">
                  <c:v>73.7</c:v>
                </c:pt>
                <c:pt idx="1">
                  <c:v>65.5</c:v>
                </c:pt>
                <c:pt idx="2">
                  <c:v>62.6</c:v>
                </c:pt>
                <c:pt idx="3">
                  <c:v>69.5</c:v>
                </c:pt>
                <c:pt idx="4">
                  <c:v>65</c:v>
                </c:pt>
                <c:pt idx="5">
                  <c:v>54.3</c:v>
                </c:pt>
                <c:pt idx="6">
                  <c:v>48.2</c:v>
                </c:pt>
                <c:pt idx="7">
                  <c:v>70</c:v>
                </c:pt>
                <c:pt idx="8">
                  <c:v>52.9</c:v>
                </c:pt>
                <c:pt idx="9">
                  <c:v>51.7</c:v>
                </c:pt>
                <c:pt idx="10">
                  <c:v>51.3</c:v>
                </c:pt>
                <c:pt idx="11">
                  <c:v>50.4</c:v>
                </c:pt>
                <c:pt idx="12">
                  <c:v>61</c:v>
                </c:pt>
                <c:pt idx="13">
                  <c:v>43.2</c:v>
                </c:pt>
                <c:pt idx="14">
                  <c:v>43.2</c:v>
                </c:pt>
                <c:pt idx="15">
                  <c:v>42.6</c:v>
                </c:pt>
                <c:pt idx="16">
                  <c:v>47.2</c:v>
                </c:pt>
                <c:pt idx="17">
                  <c:v>50.4</c:v>
                </c:pt>
                <c:pt idx="18">
                  <c:v>52.9</c:v>
                </c:pt>
                <c:pt idx="19">
                  <c:v>42</c:v>
                </c:pt>
                <c:pt idx="20">
                  <c:v>42.2931765021237</c:v>
                </c:pt>
                <c:pt idx="21">
                  <c:v>64.341277252979097</c:v>
                </c:pt>
              </c:numCache>
            </c:numRef>
          </c:val>
          <c:smooth val="0"/>
          <c:extLst>
            <c:ext xmlns:c16="http://schemas.microsoft.com/office/drawing/2014/chart" uri="{C3380CC4-5D6E-409C-BE32-E72D297353CC}">
              <c16:uniqueId val="{00000005-834C-417D-B9F9-BF98F749AFEA}"/>
            </c:ext>
          </c:extLst>
        </c:ser>
        <c:dLbls>
          <c:showLegendKey val="0"/>
          <c:showVal val="0"/>
          <c:showCatName val="0"/>
          <c:showSerName val="0"/>
          <c:showPercent val="0"/>
          <c:showBubbleSize val="0"/>
        </c:dLbls>
        <c:marker val="1"/>
        <c:smooth val="0"/>
        <c:axId val="102894592"/>
        <c:axId val="102900480"/>
      </c:lineChart>
      <c:catAx>
        <c:axId val="102894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2900480"/>
        <c:crosses val="autoZero"/>
        <c:auto val="1"/>
        <c:lblAlgn val="ctr"/>
        <c:lblOffset val="100"/>
        <c:tickLblSkip val="1"/>
        <c:tickMarkSkip val="1"/>
        <c:noMultiLvlLbl val="0"/>
      </c:catAx>
      <c:valAx>
        <c:axId val="102900480"/>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1779700376959055E-2"/>
              <c:y val="0.2794118393193416"/>
            </c:manualLayout>
          </c:layout>
          <c:overlay val="0"/>
          <c:spPr>
            <a:noFill/>
            <a:ln w="25400">
              <a:noFill/>
            </a:ln>
          </c:spPr>
        </c:title>
        <c:numFmt formatCode="0.0" sourceLinked="1"/>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2894592"/>
        <c:crosses val="autoZero"/>
        <c:crossBetween val="between"/>
        <c:majorUnit val="100"/>
      </c:valAx>
      <c:spPr>
        <a:noFill/>
        <a:ln w="25400">
          <a:noFill/>
        </a:ln>
      </c:spPr>
    </c:plotArea>
    <c:legend>
      <c:legendPos val="t"/>
      <c:layout>
        <c:manualLayout>
          <c:xMode val="edge"/>
          <c:yMode val="edge"/>
          <c:x val="0.37711912554140614"/>
          <c:y val="0.16544136443911053"/>
          <c:w val="0.30484246378950797"/>
          <c:h val="7.1005050295824559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2857183260451381"/>
          <c:y val="0.10447983235560861"/>
        </c:manualLayout>
      </c:layout>
      <c:overlay val="0"/>
      <c:spPr>
        <a:noFill/>
        <a:ln w="25400">
          <a:noFill/>
        </a:ln>
      </c:spPr>
    </c:title>
    <c:autoTitleDeleted val="0"/>
    <c:plotArea>
      <c:layout>
        <c:manualLayout>
          <c:layoutTarget val="inner"/>
          <c:xMode val="edge"/>
          <c:yMode val="edge"/>
          <c:x val="0.14285729855924176"/>
          <c:y val="0.27573529411764708"/>
          <c:w val="0.77876341672140481"/>
          <c:h val="0.52941176470588236"/>
        </c:manualLayout>
      </c:layout>
      <c:lineChart>
        <c:grouping val="standard"/>
        <c:varyColors val="0"/>
        <c:ser>
          <c:idx val="0"/>
          <c:order val="0"/>
          <c:tx>
            <c:strRef>
              <c:f>'Fig18'!$H$29</c:f>
              <c:strCache>
                <c:ptCount val="1"/>
                <c:pt idx="0">
                  <c:v>Male</c:v>
                </c:pt>
              </c:strCache>
            </c:strRef>
          </c:tx>
          <c:spPr>
            <a:ln w="12700">
              <a:solidFill>
                <a:srgbClr val="000080"/>
              </a:solidFill>
              <a:prstDash val="solid"/>
            </a:ln>
          </c:spPr>
          <c:marker>
            <c:symbol val="diamond"/>
            <c:size val="7"/>
            <c:spPr>
              <a:noFill/>
              <a:ln>
                <a:solidFill>
                  <a:srgbClr val="000080"/>
                </a:solidFill>
                <a:prstDash val="solid"/>
              </a:ln>
            </c:spPr>
          </c:marker>
          <c:dLbls>
            <c:dLbl>
              <c:idx val="0"/>
              <c:layout>
                <c:manualLayout>
                  <c:x val="-4.6268922420190928E-2"/>
                  <c:y val="-6.2933437391087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F5-4327-8F69-C9A76F9BAA8A}"/>
                </c:ext>
              </c:extLst>
            </c:dLbl>
            <c:dLbl>
              <c:idx val="1"/>
              <c:delete val="1"/>
              <c:extLst>
                <c:ext xmlns:c15="http://schemas.microsoft.com/office/drawing/2012/chart" uri="{CE6537A1-D6FC-4f65-9D91-7224C49458BB}"/>
                <c:ext xmlns:c16="http://schemas.microsoft.com/office/drawing/2014/chart" uri="{C3380CC4-5D6E-409C-BE32-E72D297353CC}">
                  <c16:uniqueId val="{00000001-8EF5-4327-8F69-C9A76F9BAA8A}"/>
                </c:ext>
              </c:extLst>
            </c:dLbl>
            <c:dLbl>
              <c:idx val="2"/>
              <c:delete val="1"/>
              <c:extLst>
                <c:ext xmlns:c15="http://schemas.microsoft.com/office/drawing/2012/chart" uri="{CE6537A1-D6FC-4f65-9D91-7224C49458BB}"/>
                <c:ext xmlns:c16="http://schemas.microsoft.com/office/drawing/2014/chart" uri="{C3380CC4-5D6E-409C-BE32-E72D297353CC}">
                  <c16:uniqueId val="{00000002-8EF5-4327-8F69-C9A76F9BAA8A}"/>
                </c:ext>
              </c:extLst>
            </c:dLbl>
            <c:dLbl>
              <c:idx val="3"/>
              <c:delete val="1"/>
              <c:extLst>
                <c:ext xmlns:c15="http://schemas.microsoft.com/office/drawing/2012/chart" uri="{CE6537A1-D6FC-4f65-9D91-7224C49458BB}"/>
                <c:ext xmlns:c16="http://schemas.microsoft.com/office/drawing/2014/chart" uri="{C3380CC4-5D6E-409C-BE32-E72D297353CC}">
                  <c16:uniqueId val="{00000003-8EF5-4327-8F69-C9A76F9BAA8A}"/>
                </c:ext>
              </c:extLst>
            </c:dLbl>
            <c:dLbl>
              <c:idx val="4"/>
              <c:delete val="1"/>
              <c:extLst>
                <c:ext xmlns:c15="http://schemas.microsoft.com/office/drawing/2012/chart" uri="{CE6537A1-D6FC-4f65-9D91-7224C49458BB}"/>
                <c:ext xmlns:c16="http://schemas.microsoft.com/office/drawing/2014/chart" uri="{C3380CC4-5D6E-409C-BE32-E72D297353CC}">
                  <c16:uniqueId val="{00000004-8EF5-4327-8F69-C9A76F9BAA8A}"/>
                </c:ext>
              </c:extLst>
            </c:dLbl>
            <c:dLbl>
              <c:idx val="5"/>
              <c:delete val="1"/>
              <c:extLst>
                <c:ext xmlns:c15="http://schemas.microsoft.com/office/drawing/2012/chart" uri="{CE6537A1-D6FC-4f65-9D91-7224C49458BB}"/>
                <c:ext xmlns:c16="http://schemas.microsoft.com/office/drawing/2014/chart" uri="{C3380CC4-5D6E-409C-BE32-E72D297353CC}">
                  <c16:uniqueId val="{00000005-8EF5-4327-8F69-C9A76F9BAA8A}"/>
                </c:ext>
              </c:extLst>
            </c:dLbl>
            <c:dLbl>
              <c:idx val="6"/>
              <c:delete val="1"/>
              <c:extLst>
                <c:ext xmlns:c15="http://schemas.microsoft.com/office/drawing/2012/chart" uri="{CE6537A1-D6FC-4f65-9D91-7224C49458BB}"/>
                <c:ext xmlns:c16="http://schemas.microsoft.com/office/drawing/2014/chart" uri="{C3380CC4-5D6E-409C-BE32-E72D297353CC}">
                  <c16:uniqueId val="{00000006-8EF5-4327-8F69-C9A76F9BAA8A}"/>
                </c:ext>
              </c:extLst>
            </c:dLbl>
            <c:dLbl>
              <c:idx val="7"/>
              <c:delete val="1"/>
              <c:extLst>
                <c:ext xmlns:c15="http://schemas.microsoft.com/office/drawing/2012/chart" uri="{CE6537A1-D6FC-4f65-9D91-7224C49458BB}"/>
                <c:ext xmlns:c16="http://schemas.microsoft.com/office/drawing/2014/chart" uri="{C3380CC4-5D6E-409C-BE32-E72D297353CC}">
                  <c16:uniqueId val="{00000007-8EF5-4327-8F69-C9A76F9BAA8A}"/>
                </c:ext>
              </c:extLst>
            </c:dLbl>
            <c:dLbl>
              <c:idx val="8"/>
              <c:delete val="1"/>
              <c:extLst>
                <c:ext xmlns:c15="http://schemas.microsoft.com/office/drawing/2012/chart" uri="{CE6537A1-D6FC-4f65-9D91-7224C49458BB}"/>
                <c:ext xmlns:c16="http://schemas.microsoft.com/office/drawing/2014/chart" uri="{C3380CC4-5D6E-409C-BE32-E72D297353CC}">
                  <c16:uniqueId val="{00000008-8EF5-4327-8F69-C9A76F9BAA8A}"/>
                </c:ext>
              </c:extLst>
            </c:dLbl>
            <c:dLbl>
              <c:idx val="9"/>
              <c:delete val="1"/>
              <c:extLst>
                <c:ext xmlns:c15="http://schemas.microsoft.com/office/drawing/2012/chart" uri="{CE6537A1-D6FC-4f65-9D91-7224C49458BB}"/>
                <c:ext xmlns:c16="http://schemas.microsoft.com/office/drawing/2014/chart" uri="{C3380CC4-5D6E-409C-BE32-E72D297353CC}">
                  <c16:uniqueId val="{00000009-8EF5-4327-8F69-C9A76F9BAA8A}"/>
                </c:ext>
              </c:extLst>
            </c:dLbl>
            <c:dLbl>
              <c:idx val="10"/>
              <c:delete val="1"/>
              <c:extLst>
                <c:ext xmlns:c15="http://schemas.microsoft.com/office/drawing/2012/chart" uri="{CE6537A1-D6FC-4f65-9D91-7224C49458BB}"/>
                <c:ext xmlns:c16="http://schemas.microsoft.com/office/drawing/2014/chart" uri="{C3380CC4-5D6E-409C-BE32-E72D297353CC}">
                  <c16:uniqueId val="{0000000A-8EF5-4327-8F69-C9A76F9BAA8A}"/>
                </c:ext>
              </c:extLst>
            </c:dLbl>
            <c:dLbl>
              <c:idx val="11"/>
              <c:delete val="1"/>
              <c:extLst>
                <c:ext xmlns:c15="http://schemas.microsoft.com/office/drawing/2012/chart" uri="{CE6537A1-D6FC-4f65-9D91-7224C49458BB}"/>
                <c:ext xmlns:c16="http://schemas.microsoft.com/office/drawing/2014/chart" uri="{C3380CC4-5D6E-409C-BE32-E72D297353CC}">
                  <c16:uniqueId val="{0000000B-8EF5-4327-8F69-C9A76F9BAA8A}"/>
                </c:ext>
              </c:extLst>
            </c:dLbl>
            <c:dLbl>
              <c:idx val="12"/>
              <c:delete val="1"/>
              <c:extLst>
                <c:ext xmlns:c15="http://schemas.microsoft.com/office/drawing/2012/chart" uri="{CE6537A1-D6FC-4f65-9D91-7224C49458BB}"/>
                <c:ext xmlns:c16="http://schemas.microsoft.com/office/drawing/2014/chart" uri="{C3380CC4-5D6E-409C-BE32-E72D297353CC}">
                  <c16:uniqueId val="{0000000C-8EF5-4327-8F69-C9A76F9BAA8A}"/>
                </c:ext>
              </c:extLst>
            </c:dLbl>
            <c:dLbl>
              <c:idx val="13"/>
              <c:delete val="1"/>
              <c:extLst>
                <c:ext xmlns:c15="http://schemas.microsoft.com/office/drawing/2012/chart" uri="{CE6537A1-D6FC-4f65-9D91-7224C49458BB}"/>
                <c:ext xmlns:c16="http://schemas.microsoft.com/office/drawing/2014/chart" uri="{C3380CC4-5D6E-409C-BE32-E72D297353CC}">
                  <c16:uniqueId val="{0000000D-8EF5-4327-8F69-C9A76F9BAA8A}"/>
                </c:ext>
              </c:extLst>
            </c:dLbl>
            <c:dLbl>
              <c:idx val="14"/>
              <c:delete val="1"/>
              <c:extLst>
                <c:ext xmlns:c15="http://schemas.microsoft.com/office/drawing/2012/chart" uri="{CE6537A1-D6FC-4f65-9D91-7224C49458BB}"/>
                <c:ext xmlns:c16="http://schemas.microsoft.com/office/drawing/2014/chart" uri="{C3380CC4-5D6E-409C-BE32-E72D297353CC}">
                  <c16:uniqueId val="{0000000E-8EF5-4327-8F69-C9A76F9BAA8A}"/>
                </c:ext>
              </c:extLst>
            </c:dLbl>
            <c:dLbl>
              <c:idx val="15"/>
              <c:delete val="1"/>
              <c:extLst>
                <c:ext xmlns:c15="http://schemas.microsoft.com/office/drawing/2012/chart" uri="{CE6537A1-D6FC-4f65-9D91-7224C49458BB}"/>
                <c:ext xmlns:c16="http://schemas.microsoft.com/office/drawing/2014/chart" uri="{C3380CC4-5D6E-409C-BE32-E72D297353CC}">
                  <c16:uniqueId val="{0000000F-8EF5-4327-8F69-C9A76F9BAA8A}"/>
                </c:ext>
              </c:extLst>
            </c:dLbl>
            <c:dLbl>
              <c:idx val="16"/>
              <c:delete val="1"/>
              <c:extLst>
                <c:ext xmlns:c15="http://schemas.microsoft.com/office/drawing/2012/chart" uri="{CE6537A1-D6FC-4f65-9D91-7224C49458BB}"/>
                <c:ext xmlns:c16="http://schemas.microsoft.com/office/drawing/2014/chart" uri="{C3380CC4-5D6E-409C-BE32-E72D297353CC}">
                  <c16:uniqueId val="{00000010-8EF5-4327-8F69-C9A76F9BAA8A}"/>
                </c:ext>
              </c:extLst>
            </c:dLbl>
            <c:dLbl>
              <c:idx val="17"/>
              <c:delete val="1"/>
              <c:extLst>
                <c:ext xmlns:c15="http://schemas.microsoft.com/office/drawing/2012/chart" uri="{CE6537A1-D6FC-4f65-9D91-7224C49458BB}"/>
                <c:ext xmlns:c16="http://schemas.microsoft.com/office/drawing/2014/chart" uri="{C3380CC4-5D6E-409C-BE32-E72D297353CC}">
                  <c16:uniqueId val="{00000011-8EF5-4327-8F69-C9A76F9BAA8A}"/>
                </c:ext>
              </c:extLst>
            </c:dLbl>
            <c:dLbl>
              <c:idx val="18"/>
              <c:delete val="1"/>
              <c:extLst>
                <c:ext xmlns:c15="http://schemas.microsoft.com/office/drawing/2012/chart" uri="{CE6537A1-D6FC-4f65-9D91-7224C49458BB}"/>
                <c:ext xmlns:c16="http://schemas.microsoft.com/office/drawing/2014/chart" uri="{C3380CC4-5D6E-409C-BE32-E72D297353CC}">
                  <c16:uniqueId val="{00000012-8EF5-4327-8F69-C9A76F9BAA8A}"/>
                </c:ext>
              </c:extLst>
            </c:dLbl>
            <c:dLbl>
              <c:idx val="19"/>
              <c:delete val="1"/>
              <c:extLst>
                <c:ext xmlns:c15="http://schemas.microsoft.com/office/drawing/2012/chart" uri="{CE6537A1-D6FC-4f65-9D91-7224C49458BB}"/>
                <c:ext xmlns:c16="http://schemas.microsoft.com/office/drawing/2014/chart" uri="{C3380CC4-5D6E-409C-BE32-E72D297353CC}">
                  <c16:uniqueId val="{00000013-8EF5-4327-8F69-C9A76F9BAA8A}"/>
                </c:ext>
              </c:extLst>
            </c:dLbl>
            <c:dLbl>
              <c:idx val="20"/>
              <c:delete val="1"/>
              <c:extLst>
                <c:ext xmlns:c15="http://schemas.microsoft.com/office/drawing/2012/chart" uri="{CE6537A1-D6FC-4f65-9D91-7224C49458BB}"/>
                <c:ext xmlns:c16="http://schemas.microsoft.com/office/drawing/2014/chart" uri="{C3380CC4-5D6E-409C-BE32-E72D297353CC}">
                  <c16:uniqueId val="{00000014-8EF5-4327-8F69-C9A76F9BAA8A}"/>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'Fig18'!$A$32:$A$53</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'Fig18'!$I$32:$I$53</c:f>
              <c:numCache>
                <c:formatCode>0.0</c:formatCode>
                <c:ptCount val="22"/>
                <c:pt idx="0">
                  <c:v>143.4</c:v>
                </c:pt>
                <c:pt idx="1">
                  <c:v>122.1</c:v>
                </c:pt>
                <c:pt idx="2">
                  <c:v>148.69999999999999</c:v>
                </c:pt>
                <c:pt idx="3">
                  <c:v>174.1</c:v>
                </c:pt>
                <c:pt idx="4">
                  <c:v>124.8</c:v>
                </c:pt>
                <c:pt idx="5">
                  <c:v>129.9</c:v>
                </c:pt>
                <c:pt idx="6">
                  <c:v>118.5</c:v>
                </c:pt>
                <c:pt idx="7">
                  <c:v>124.2</c:v>
                </c:pt>
                <c:pt idx="8">
                  <c:v>124.95</c:v>
                </c:pt>
                <c:pt idx="9">
                  <c:v>93.2</c:v>
                </c:pt>
                <c:pt idx="10">
                  <c:v>111.6</c:v>
                </c:pt>
                <c:pt idx="11">
                  <c:v>90.8</c:v>
                </c:pt>
                <c:pt idx="12">
                  <c:v>114.9</c:v>
                </c:pt>
                <c:pt idx="13">
                  <c:v>106.8</c:v>
                </c:pt>
                <c:pt idx="14">
                  <c:v>81.3</c:v>
                </c:pt>
                <c:pt idx="15">
                  <c:v>83.4</c:v>
                </c:pt>
                <c:pt idx="16">
                  <c:v>104.6</c:v>
                </c:pt>
                <c:pt idx="17">
                  <c:v>103.7</c:v>
                </c:pt>
                <c:pt idx="18">
                  <c:v>107</c:v>
                </c:pt>
                <c:pt idx="19">
                  <c:v>93.2</c:v>
                </c:pt>
                <c:pt idx="20">
                  <c:v>103.32797864826399</c:v>
                </c:pt>
                <c:pt idx="21">
                  <c:v>136.048334951821</c:v>
                </c:pt>
              </c:numCache>
            </c:numRef>
          </c:val>
          <c:smooth val="0"/>
          <c:extLst>
            <c:ext xmlns:c16="http://schemas.microsoft.com/office/drawing/2014/chart" uri="{C3380CC4-5D6E-409C-BE32-E72D297353CC}">
              <c16:uniqueId val="{00000015-8EF5-4327-8F69-C9A76F9BAA8A}"/>
            </c:ext>
          </c:extLst>
        </c:ser>
        <c:ser>
          <c:idx val="3"/>
          <c:order val="1"/>
          <c:tx>
            <c:strRef>
              <c:f>'Fig18'!$J$29</c:f>
              <c:strCache>
                <c:ptCount val="1"/>
                <c:pt idx="0">
                  <c:v>Female</c:v>
                </c:pt>
              </c:strCache>
            </c:strRef>
          </c:tx>
          <c:spPr>
            <a:ln w="12700">
              <a:solidFill>
                <a:srgbClr val="C00000"/>
              </a:solidFill>
              <a:prstDash val="solid"/>
            </a:ln>
          </c:spPr>
          <c:marker>
            <c:symbol val="x"/>
            <c:size val="5"/>
            <c:spPr>
              <a:noFill/>
              <a:ln>
                <a:solidFill>
                  <a:srgbClr val="C00000"/>
                </a:solidFill>
                <a:prstDash val="solid"/>
              </a:ln>
            </c:spPr>
          </c:marker>
          <c:dLbls>
            <c:dLbl>
              <c:idx val="0"/>
              <c:layout>
                <c:manualLayout>
                  <c:x val="-4.261525367363158E-2"/>
                  <c:y val="5.7938114482935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EF5-4327-8F69-C9A76F9BAA8A}"/>
                </c:ext>
              </c:extLst>
            </c:dLbl>
            <c:dLbl>
              <c:idx val="1"/>
              <c:delete val="1"/>
              <c:extLst>
                <c:ext xmlns:c15="http://schemas.microsoft.com/office/drawing/2012/chart" uri="{CE6537A1-D6FC-4f65-9D91-7224C49458BB}"/>
                <c:ext xmlns:c16="http://schemas.microsoft.com/office/drawing/2014/chart" uri="{C3380CC4-5D6E-409C-BE32-E72D297353CC}">
                  <c16:uniqueId val="{00000017-8EF5-4327-8F69-C9A76F9BAA8A}"/>
                </c:ext>
              </c:extLst>
            </c:dLbl>
            <c:dLbl>
              <c:idx val="2"/>
              <c:delete val="1"/>
              <c:extLst>
                <c:ext xmlns:c15="http://schemas.microsoft.com/office/drawing/2012/chart" uri="{CE6537A1-D6FC-4f65-9D91-7224C49458BB}"/>
                <c:ext xmlns:c16="http://schemas.microsoft.com/office/drawing/2014/chart" uri="{C3380CC4-5D6E-409C-BE32-E72D297353CC}">
                  <c16:uniqueId val="{00000018-8EF5-4327-8F69-C9A76F9BAA8A}"/>
                </c:ext>
              </c:extLst>
            </c:dLbl>
            <c:dLbl>
              <c:idx val="3"/>
              <c:delete val="1"/>
              <c:extLst>
                <c:ext xmlns:c15="http://schemas.microsoft.com/office/drawing/2012/chart" uri="{CE6537A1-D6FC-4f65-9D91-7224C49458BB}"/>
                <c:ext xmlns:c16="http://schemas.microsoft.com/office/drawing/2014/chart" uri="{C3380CC4-5D6E-409C-BE32-E72D297353CC}">
                  <c16:uniqueId val="{00000019-8EF5-4327-8F69-C9A76F9BAA8A}"/>
                </c:ext>
              </c:extLst>
            </c:dLbl>
            <c:dLbl>
              <c:idx val="4"/>
              <c:delete val="1"/>
              <c:extLst>
                <c:ext xmlns:c15="http://schemas.microsoft.com/office/drawing/2012/chart" uri="{CE6537A1-D6FC-4f65-9D91-7224C49458BB}"/>
                <c:ext xmlns:c16="http://schemas.microsoft.com/office/drawing/2014/chart" uri="{C3380CC4-5D6E-409C-BE32-E72D297353CC}">
                  <c16:uniqueId val="{0000001A-8EF5-4327-8F69-C9A76F9BAA8A}"/>
                </c:ext>
              </c:extLst>
            </c:dLbl>
            <c:dLbl>
              <c:idx val="5"/>
              <c:delete val="1"/>
              <c:extLst>
                <c:ext xmlns:c15="http://schemas.microsoft.com/office/drawing/2012/chart" uri="{CE6537A1-D6FC-4f65-9D91-7224C49458BB}"/>
                <c:ext xmlns:c16="http://schemas.microsoft.com/office/drawing/2014/chart" uri="{C3380CC4-5D6E-409C-BE32-E72D297353CC}">
                  <c16:uniqueId val="{0000001B-8EF5-4327-8F69-C9A76F9BAA8A}"/>
                </c:ext>
              </c:extLst>
            </c:dLbl>
            <c:dLbl>
              <c:idx val="6"/>
              <c:delete val="1"/>
              <c:extLst>
                <c:ext xmlns:c15="http://schemas.microsoft.com/office/drawing/2012/chart" uri="{CE6537A1-D6FC-4f65-9D91-7224C49458BB}"/>
                <c:ext xmlns:c16="http://schemas.microsoft.com/office/drawing/2014/chart" uri="{C3380CC4-5D6E-409C-BE32-E72D297353CC}">
                  <c16:uniqueId val="{0000001C-8EF5-4327-8F69-C9A76F9BAA8A}"/>
                </c:ext>
              </c:extLst>
            </c:dLbl>
            <c:dLbl>
              <c:idx val="7"/>
              <c:delete val="1"/>
              <c:extLst>
                <c:ext xmlns:c15="http://schemas.microsoft.com/office/drawing/2012/chart" uri="{CE6537A1-D6FC-4f65-9D91-7224C49458BB}"/>
                <c:ext xmlns:c16="http://schemas.microsoft.com/office/drawing/2014/chart" uri="{C3380CC4-5D6E-409C-BE32-E72D297353CC}">
                  <c16:uniqueId val="{0000001D-8EF5-4327-8F69-C9A76F9BAA8A}"/>
                </c:ext>
              </c:extLst>
            </c:dLbl>
            <c:dLbl>
              <c:idx val="8"/>
              <c:delete val="1"/>
              <c:extLst>
                <c:ext xmlns:c15="http://schemas.microsoft.com/office/drawing/2012/chart" uri="{CE6537A1-D6FC-4f65-9D91-7224C49458BB}"/>
                <c:ext xmlns:c16="http://schemas.microsoft.com/office/drawing/2014/chart" uri="{C3380CC4-5D6E-409C-BE32-E72D297353CC}">
                  <c16:uniqueId val="{0000001E-8EF5-4327-8F69-C9A76F9BAA8A}"/>
                </c:ext>
              </c:extLst>
            </c:dLbl>
            <c:dLbl>
              <c:idx val="9"/>
              <c:delete val="1"/>
              <c:extLst>
                <c:ext xmlns:c15="http://schemas.microsoft.com/office/drawing/2012/chart" uri="{CE6537A1-D6FC-4f65-9D91-7224C49458BB}"/>
                <c:ext xmlns:c16="http://schemas.microsoft.com/office/drawing/2014/chart" uri="{C3380CC4-5D6E-409C-BE32-E72D297353CC}">
                  <c16:uniqueId val="{0000001F-8EF5-4327-8F69-C9A76F9BAA8A}"/>
                </c:ext>
              </c:extLst>
            </c:dLbl>
            <c:dLbl>
              <c:idx val="10"/>
              <c:delete val="1"/>
              <c:extLst>
                <c:ext xmlns:c15="http://schemas.microsoft.com/office/drawing/2012/chart" uri="{CE6537A1-D6FC-4f65-9D91-7224C49458BB}"/>
                <c:ext xmlns:c16="http://schemas.microsoft.com/office/drawing/2014/chart" uri="{C3380CC4-5D6E-409C-BE32-E72D297353CC}">
                  <c16:uniqueId val="{00000020-8EF5-4327-8F69-C9A76F9BAA8A}"/>
                </c:ext>
              </c:extLst>
            </c:dLbl>
            <c:dLbl>
              <c:idx val="11"/>
              <c:delete val="1"/>
              <c:extLst>
                <c:ext xmlns:c15="http://schemas.microsoft.com/office/drawing/2012/chart" uri="{CE6537A1-D6FC-4f65-9D91-7224C49458BB}"/>
                <c:ext xmlns:c16="http://schemas.microsoft.com/office/drawing/2014/chart" uri="{C3380CC4-5D6E-409C-BE32-E72D297353CC}">
                  <c16:uniqueId val="{00000021-8EF5-4327-8F69-C9A76F9BAA8A}"/>
                </c:ext>
              </c:extLst>
            </c:dLbl>
            <c:dLbl>
              <c:idx val="12"/>
              <c:delete val="1"/>
              <c:extLst>
                <c:ext xmlns:c15="http://schemas.microsoft.com/office/drawing/2012/chart" uri="{CE6537A1-D6FC-4f65-9D91-7224C49458BB}"/>
                <c:ext xmlns:c16="http://schemas.microsoft.com/office/drawing/2014/chart" uri="{C3380CC4-5D6E-409C-BE32-E72D297353CC}">
                  <c16:uniqueId val="{00000022-8EF5-4327-8F69-C9A76F9BAA8A}"/>
                </c:ext>
              </c:extLst>
            </c:dLbl>
            <c:dLbl>
              <c:idx val="13"/>
              <c:delete val="1"/>
              <c:extLst>
                <c:ext xmlns:c15="http://schemas.microsoft.com/office/drawing/2012/chart" uri="{CE6537A1-D6FC-4f65-9D91-7224C49458BB}"/>
                <c:ext xmlns:c16="http://schemas.microsoft.com/office/drawing/2014/chart" uri="{C3380CC4-5D6E-409C-BE32-E72D297353CC}">
                  <c16:uniqueId val="{00000023-8EF5-4327-8F69-C9A76F9BAA8A}"/>
                </c:ext>
              </c:extLst>
            </c:dLbl>
            <c:dLbl>
              <c:idx val="14"/>
              <c:delete val="1"/>
              <c:extLst>
                <c:ext xmlns:c15="http://schemas.microsoft.com/office/drawing/2012/chart" uri="{CE6537A1-D6FC-4f65-9D91-7224C49458BB}"/>
                <c:ext xmlns:c16="http://schemas.microsoft.com/office/drawing/2014/chart" uri="{C3380CC4-5D6E-409C-BE32-E72D297353CC}">
                  <c16:uniqueId val="{00000024-8EF5-4327-8F69-C9A76F9BAA8A}"/>
                </c:ext>
              </c:extLst>
            </c:dLbl>
            <c:dLbl>
              <c:idx val="15"/>
              <c:delete val="1"/>
              <c:extLst>
                <c:ext xmlns:c15="http://schemas.microsoft.com/office/drawing/2012/chart" uri="{CE6537A1-D6FC-4f65-9D91-7224C49458BB}"/>
                <c:ext xmlns:c16="http://schemas.microsoft.com/office/drawing/2014/chart" uri="{C3380CC4-5D6E-409C-BE32-E72D297353CC}">
                  <c16:uniqueId val="{00000025-8EF5-4327-8F69-C9A76F9BAA8A}"/>
                </c:ext>
              </c:extLst>
            </c:dLbl>
            <c:dLbl>
              <c:idx val="16"/>
              <c:delete val="1"/>
              <c:extLst>
                <c:ext xmlns:c15="http://schemas.microsoft.com/office/drawing/2012/chart" uri="{CE6537A1-D6FC-4f65-9D91-7224C49458BB}"/>
                <c:ext xmlns:c16="http://schemas.microsoft.com/office/drawing/2014/chart" uri="{C3380CC4-5D6E-409C-BE32-E72D297353CC}">
                  <c16:uniqueId val="{00000026-8EF5-4327-8F69-C9A76F9BAA8A}"/>
                </c:ext>
              </c:extLst>
            </c:dLbl>
            <c:dLbl>
              <c:idx val="17"/>
              <c:delete val="1"/>
              <c:extLst>
                <c:ext xmlns:c15="http://schemas.microsoft.com/office/drawing/2012/chart" uri="{CE6537A1-D6FC-4f65-9D91-7224C49458BB}"/>
                <c:ext xmlns:c16="http://schemas.microsoft.com/office/drawing/2014/chart" uri="{C3380CC4-5D6E-409C-BE32-E72D297353CC}">
                  <c16:uniqueId val="{00000027-8EF5-4327-8F69-C9A76F9BAA8A}"/>
                </c:ext>
              </c:extLst>
            </c:dLbl>
            <c:dLbl>
              <c:idx val="18"/>
              <c:delete val="1"/>
              <c:extLst>
                <c:ext xmlns:c15="http://schemas.microsoft.com/office/drawing/2012/chart" uri="{CE6537A1-D6FC-4f65-9D91-7224C49458BB}"/>
                <c:ext xmlns:c16="http://schemas.microsoft.com/office/drawing/2014/chart" uri="{C3380CC4-5D6E-409C-BE32-E72D297353CC}">
                  <c16:uniqueId val="{00000028-8EF5-4327-8F69-C9A76F9BAA8A}"/>
                </c:ext>
              </c:extLst>
            </c:dLbl>
            <c:dLbl>
              <c:idx val="19"/>
              <c:delete val="1"/>
              <c:extLst>
                <c:ext xmlns:c15="http://schemas.microsoft.com/office/drawing/2012/chart" uri="{CE6537A1-D6FC-4f65-9D91-7224C49458BB}"/>
                <c:ext xmlns:c16="http://schemas.microsoft.com/office/drawing/2014/chart" uri="{C3380CC4-5D6E-409C-BE32-E72D297353CC}">
                  <c16:uniqueId val="{00000029-8EF5-4327-8F69-C9A76F9BAA8A}"/>
                </c:ext>
              </c:extLst>
            </c:dLbl>
            <c:dLbl>
              <c:idx val="20"/>
              <c:delete val="1"/>
              <c:extLst>
                <c:ext xmlns:c15="http://schemas.microsoft.com/office/drawing/2012/chart" uri="{CE6537A1-D6FC-4f65-9D91-7224C49458BB}"/>
                <c:ext xmlns:c16="http://schemas.microsoft.com/office/drawing/2014/chart" uri="{C3380CC4-5D6E-409C-BE32-E72D297353CC}">
                  <c16:uniqueId val="{0000002A-8EF5-4327-8F69-C9A76F9BAA8A}"/>
                </c:ext>
              </c:extLst>
            </c:dLbl>
            <c:numFmt formatCode="0.0" sourceLinked="0"/>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'Fig18'!$A$32:$A$53</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'Fig18'!$K$32:$K$53</c:f>
              <c:numCache>
                <c:formatCode>0.0</c:formatCode>
                <c:ptCount val="22"/>
                <c:pt idx="0">
                  <c:v>83.5</c:v>
                </c:pt>
                <c:pt idx="1">
                  <c:v>106.6</c:v>
                </c:pt>
                <c:pt idx="2">
                  <c:v>110</c:v>
                </c:pt>
                <c:pt idx="3">
                  <c:v>101.2</c:v>
                </c:pt>
                <c:pt idx="4">
                  <c:v>96.2</c:v>
                </c:pt>
                <c:pt idx="5">
                  <c:v>77.400000000000006</c:v>
                </c:pt>
                <c:pt idx="6">
                  <c:v>83.7</c:v>
                </c:pt>
                <c:pt idx="7">
                  <c:v>84.9</c:v>
                </c:pt>
                <c:pt idx="8">
                  <c:v>61.83</c:v>
                </c:pt>
                <c:pt idx="9">
                  <c:v>66.099999999999994</c:v>
                </c:pt>
                <c:pt idx="10">
                  <c:v>62.7</c:v>
                </c:pt>
                <c:pt idx="11">
                  <c:v>66.8</c:v>
                </c:pt>
                <c:pt idx="12">
                  <c:v>72</c:v>
                </c:pt>
                <c:pt idx="13">
                  <c:v>70.5</c:v>
                </c:pt>
                <c:pt idx="14">
                  <c:v>56.4</c:v>
                </c:pt>
                <c:pt idx="15">
                  <c:v>65.400000000000006</c:v>
                </c:pt>
                <c:pt idx="16">
                  <c:v>77.599999999999994</c:v>
                </c:pt>
                <c:pt idx="17">
                  <c:v>73.2</c:v>
                </c:pt>
                <c:pt idx="18">
                  <c:v>71.5</c:v>
                </c:pt>
                <c:pt idx="19">
                  <c:v>60.6</c:v>
                </c:pt>
                <c:pt idx="20">
                  <c:v>68.587724494886203</c:v>
                </c:pt>
                <c:pt idx="21">
                  <c:v>66.787218217393701</c:v>
                </c:pt>
              </c:numCache>
            </c:numRef>
          </c:val>
          <c:smooth val="0"/>
          <c:extLst>
            <c:ext xmlns:c16="http://schemas.microsoft.com/office/drawing/2014/chart" uri="{C3380CC4-5D6E-409C-BE32-E72D297353CC}">
              <c16:uniqueId val="{0000002B-8EF5-4327-8F69-C9A76F9BAA8A}"/>
            </c:ext>
          </c:extLst>
        </c:ser>
        <c:dLbls>
          <c:showLegendKey val="0"/>
          <c:showVal val="0"/>
          <c:showCatName val="0"/>
          <c:showSerName val="0"/>
          <c:showPercent val="0"/>
          <c:showBubbleSize val="0"/>
        </c:dLbls>
        <c:marker val="1"/>
        <c:smooth val="0"/>
        <c:axId val="102947456"/>
        <c:axId val="102982016"/>
      </c:lineChart>
      <c:catAx>
        <c:axId val="10294745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2982016"/>
        <c:crosses val="autoZero"/>
        <c:auto val="1"/>
        <c:lblAlgn val="ctr"/>
        <c:lblOffset val="100"/>
        <c:tickLblSkip val="1"/>
        <c:tickMarkSkip val="1"/>
        <c:noMultiLvlLbl val="0"/>
      </c:catAx>
      <c:valAx>
        <c:axId val="102982016"/>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3482162168481724E-2"/>
              <c:y val="0.26102937876259891"/>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2947456"/>
        <c:crosses val="autoZero"/>
        <c:crossBetween val="between"/>
        <c:majorUnit val="100"/>
      </c:valAx>
      <c:spPr>
        <a:noFill/>
        <a:ln w="25400">
          <a:noFill/>
        </a:ln>
      </c:spPr>
    </c:plotArea>
    <c:legend>
      <c:legendPos val="r"/>
      <c:layout>
        <c:manualLayout>
          <c:xMode val="edge"/>
          <c:yMode val="edge"/>
          <c:x val="0.41071484967713379"/>
          <c:y val="0.25632169102692737"/>
          <c:w val="0.2879467349432101"/>
          <c:h val="7.3529451941183932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Black non-Hispanic</a:t>
            </a:r>
          </a:p>
        </c:rich>
      </c:tx>
      <c:layout>
        <c:manualLayout>
          <c:xMode val="edge"/>
          <c:yMode val="edge"/>
          <c:x val="0.43595535649786898"/>
          <c:y val="3.7735900989904349E-2"/>
        </c:manualLayout>
      </c:layout>
      <c:overlay val="0"/>
      <c:spPr>
        <a:noFill/>
        <a:ln w="25400">
          <a:noFill/>
        </a:ln>
      </c:spPr>
    </c:title>
    <c:autoTitleDeleted val="0"/>
    <c:plotArea>
      <c:layout>
        <c:manualLayout>
          <c:layoutTarget val="inner"/>
          <c:xMode val="edge"/>
          <c:yMode val="edge"/>
          <c:x val="0.14831476948162031"/>
          <c:y val="0.28679298126654862"/>
          <c:w val="0.81797842562590595"/>
          <c:h val="0.50566130907523044"/>
        </c:manualLayout>
      </c:layout>
      <c:lineChart>
        <c:grouping val="standard"/>
        <c:varyColors val="0"/>
        <c:ser>
          <c:idx val="0"/>
          <c:order val="0"/>
          <c:tx>
            <c:strRef>
              <c:f>'Fig19'!$H$2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3.8335973442162788E-2"/>
                  <c:y val="-8.3702668698274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E-43B7-9B1D-04027E8377C0}"/>
                </c:ext>
              </c:extLst>
            </c:dLbl>
            <c:dLbl>
              <c:idx val="1"/>
              <c:delete val="1"/>
              <c:extLst>
                <c:ext xmlns:c15="http://schemas.microsoft.com/office/drawing/2012/chart" uri="{CE6537A1-D6FC-4f65-9D91-7224C49458BB}"/>
                <c:ext xmlns:c16="http://schemas.microsoft.com/office/drawing/2014/chart" uri="{C3380CC4-5D6E-409C-BE32-E72D297353CC}">
                  <c16:uniqueId val="{00000001-CBBE-43B7-9B1D-04027E8377C0}"/>
                </c:ext>
              </c:extLst>
            </c:dLbl>
            <c:dLbl>
              <c:idx val="2"/>
              <c:delete val="1"/>
              <c:extLst>
                <c:ext xmlns:c15="http://schemas.microsoft.com/office/drawing/2012/chart" uri="{CE6537A1-D6FC-4f65-9D91-7224C49458BB}"/>
                <c:ext xmlns:c16="http://schemas.microsoft.com/office/drawing/2014/chart" uri="{C3380CC4-5D6E-409C-BE32-E72D297353CC}">
                  <c16:uniqueId val="{00000002-CBBE-43B7-9B1D-04027E8377C0}"/>
                </c:ext>
              </c:extLst>
            </c:dLbl>
            <c:dLbl>
              <c:idx val="3"/>
              <c:delete val="1"/>
              <c:extLst>
                <c:ext xmlns:c15="http://schemas.microsoft.com/office/drawing/2012/chart" uri="{CE6537A1-D6FC-4f65-9D91-7224C49458BB}"/>
                <c:ext xmlns:c16="http://schemas.microsoft.com/office/drawing/2014/chart" uri="{C3380CC4-5D6E-409C-BE32-E72D297353CC}">
                  <c16:uniqueId val="{00000003-CBBE-43B7-9B1D-04027E8377C0}"/>
                </c:ext>
              </c:extLst>
            </c:dLbl>
            <c:dLbl>
              <c:idx val="4"/>
              <c:delete val="1"/>
              <c:extLst>
                <c:ext xmlns:c15="http://schemas.microsoft.com/office/drawing/2012/chart" uri="{CE6537A1-D6FC-4f65-9D91-7224C49458BB}"/>
                <c:ext xmlns:c16="http://schemas.microsoft.com/office/drawing/2014/chart" uri="{C3380CC4-5D6E-409C-BE32-E72D297353CC}">
                  <c16:uniqueId val="{00000004-CBBE-43B7-9B1D-04027E8377C0}"/>
                </c:ext>
              </c:extLst>
            </c:dLbl>
            <c:dLbl>
              <c:idx val="5"/>
              <c:delete val="1"/>
              <c:extLst>
                <c:ext xmlns:c15="http://schemas.microsoft.com/office/drawing/2012/chart" uri="{CE6537A1-D6FC-4f65-9D91-7224C49458BB}"/>
                <c:ext xmlns:c16="http://schemas.microsoft.com/office/drawing/2014/chart" uri="{C3380CC4-5D6E-409C-BE32-E72D297353CC}">
                  <c16:uniqueId val="{00000005-CBBE-43B7-9B1D-04027E8377C0}"/>
                </c:ext>
              </c:extLst>
            </c:dLbl>
            <c:dLbl>
              <c:idx val="6"/>
              <c:delete val="1"/>
              <c:extLst>
                <c:ext xmlns:c15="http://schemas.microsoft.com/office/drawing/2012/chart" uri="{CE6537A1-D6FC-4f65-9D91-7224C49458BB}"/>
                <c:ext xmlns:c16="http://schemas.microsoft.com/office/drawing/2014/chart" uri="{C3380CC4-5D6E-409C-BE32-E72D297353CC}">
                  <c16:uniqueId val="{00000006-CBBE-43B7-9B1D-04027E8377C0}"/>
                </c:ext>
              </c:extLst>
            </c:dLbl>
            <c:dLbl>
              <c:idx val="7"/>
              <c:delete val="1"/>
              <c:extLst>
                <c:ext xmlns:c15="http://schemas.microsoft.com/office/drawing/2012/chart" uri="{CE6537A1-D6FC-4f65-9D91-7224C49458BB}"/>
                <c:ext xmlns:c16="http://schemas.microsoft.com/office/drawing/2014/chart" uri="{C3380CC4-5D6E-409C-BE32-E72D297353CC}">
                  <c16:uniqueId val="{00000007-CBBE-43B7-9B1D-04027E8377C0}"/>
                </c:ext>
              </c:extLst>
            </c:dLbl>
            <c:dLbl>
              <c:idx val="8"/>
              <c:delete val="1"/>
              <c:extLst>
                <c:ext xmlns:c15="http://schemas.microsoft.com/office/drawing/2012/chart" uri="{CE6537A1-D6FC-4f65-9D91-7224C49458BB}"/>
                <c:ext xmlns:c16="http://schemas.microsoft.com/office/drawing/2014/chart" uri="{C3380CC4-5D6E-409C-BE32-E72D297353CC}">
                  <c16:uniqueId val="{00000008-CBBE-43B7-9B1D-04027E8377C0}"/>
                </c:ext>
              </c:extLst>
            </c:dLbl>
            <c:dLbl>
              <c:idx val="9"/>
              <c:delete val="1"/>
              <c:extLst>
                <c:ext xmlns:c15="http://schemas.microsoft.com/office/drawing/2012/chart" uri="{CE6537A1-D6FC-4f65-9D91-7224C49458BB}"/>
                <c:ext xmlns:c16="http://schemas.microsoft.com/office/drawing/2014/chart" uri="{C3380CC4-5D6E-409C-BE32-E72D297353CC}">
                  <c16:uniqueId val="{00000009-CBBE-43B7-9B1D-04027E8377C0}"/>
                </c:ext>
              </c:extLst>
            </c:dLbl>
            <c:dLbl>
              <c:idx val="10"/>
              <c:delete val="1"/>
              <c:extLst>
                <c:ext xmlns:c15="http://schemas.microsoft.com/office/drawing/2012/chart" uri="{CE6537A1-D6FC-4f65-9D91-7224C49458BB}"/>
                <c:ext xmlns:c16="http://schemas.microsoft.com/office/drawing/2014/chart" uri="{C3380CC4-5D6E-409C-BE32-E72D297353CC}">
                  <c16:uniqueId val="{0000000A-CBBE-43B7-9B1D-04027E8377C0}"/>
                </c:ext>
              </c:extLst>
            </c:dLbl>
            <c:dLbl>
              <c:idx val="11"/>
              <c:delete val="1"/>
              <c:extLst>
                <c:ext xmlns:c15="http://schemas.microsoft.com/office/drawing/2012/chart" uri="{CE6537A1-D6FC-4f65-9D91-7224C49458BB}"/>
                <c:ext xmlns:c16="http://schemas.microsoft.com/office/drawing/2014/chart" uri="{C3380CC4-5D6E-409C-BE32-E72D297353CC}">
                  <c16:uniqueId val="{0000000B-CBBE-43B7-9B1D-04027E8377C0}"/>
                </c:ext>
              </c:extLst>
            </c:dLbl>
            <c:dLbl>
              <c:idx val="12"/>
              <c:delete val="1"/>
              <c:extLst>
                <c:ext xmlns:c15="http://schemas.microsoft.com/office/drawing/2012/chart" uri="{CE6537A1-D6FC-4f65-9D91-7224C49458BB}"/>
                <c:ext xmlns:c16="http://schemas.microsoft.com/office/drawing/2014/chart" uri="{C3380CC4-5D6E-409C-BE32-E72D297353CC}">
                  <c16:uniqueId val="{0000000C-CBBE-43B7-9B1D-04027E8377C0}"/>
                </c:ext>
              </c:extLst>
            </c:dLbl>
            <c:dLbl>
              <c:idx val="13"/>
              <c:delete val="1"/>
              <c:extLst>
                <c:ext xmlns:c15="http://schemas.microsoft.com/office/drawing/2012/chart" uri="{CE6537A1-D6FC-4f65-9D91-7224C49458BB}"/>
                <c:ext xmlns:c16="http://schemas.microsoft.com/office/drawing/2014/chart" uri="{C3380CC4-5D6E-409C-BE32-E72D297353CC}">
                  <c16:uniqueId val="{0000000D-CBBE-43B7-9B1D-04027E8377C0}"/>
                </c:ext>
              </c:extLst>
            </c:dLbl>
            <c:dLbl>
              <c:idx val="14"/>
              <c:delete val="1"/>
              <c:extLst>
                <c:ext xmlns:c15="http://schemas.microsoft.com/office/drawing/2012/chart" uri="{CE6537A1-D6FC-4f65-9D91-7224C49458BB}"/>
                <c:ext xmlns:c16="http://schemas.microsoft.com/office/drawing/2014/chart" uri="{C3380CC4-5D6E-409C-BE32-E72D297353CC}">
                  <c16:uniqueId val="{0000000E-CBBE-43B7-9B1D-04027E8377C0}"/>
                </c:ext>
              </c:extLst>
            </c:dLbl>
            <c:dLbl>
              <c:idx val="15"/>
              <c:delete val="1"/>
              <c:extLst>
                <c:ext xmlns:c15="http://schemas.microsoft.com/office/drawing/2012/chart" uri="{CE6537A1-D6FC-4f65-9D91-7224C49458BB}"/>
                <c:ext xmlns:c16="http://schemas.microsoft.com/office/drawing/2014/chart" uri="{C3380CC4-5D6E-409C-BE32-E72D297353CC}">
                  <c16:uniqueId val="{0000000F-CBBE-43B7-9B1D-04027E8377C0}"/>
                </c:ext>
              </c:extLst>
            </c:dLbl>
            <c:dLbl>
              <c:idx val="16"/>
              <c:delete val="1"/>
              <c:extLst>
                <c:ext xmlns:c15="http://schemas.microsoft.com/office/drawing/2012/chart" uri="{CE6537A1-D6FC-4f65-9D91-7224C49458BB}"/>
                <c:ext xmlns:c16="http://schemas.microsoft.com/office/drawing/2014/chart" uri="{C3380CC4-5D6E-409C-BE32-E72D297353CC}">
                  <c16:uniqueId val="{00000010-CBBE-43B7-9B1D-04027E8377C0}"/>
                </c:ext>
              </c:extLst>
            </c:dLbl>
            <c:dLbl>
              <c:idx val="17"/>
              <c:delete val="1"/>
              <c:extLst>
                <c:ext xmlns:c15="http://schemas.microsoft.com/office/drawing/2012/chart" uri="{CE6537A1-D6FC-4f65-9D91-7224C49458BB}"/>
                <c:ext xmlns:c16="http://schemas.microsoft.com/office/drawing/2014/chart" uri="{C3380CC4-5D6E-409C-BE32-E72D297353CC}">
                  <c16:uniqueId val="{00000011-CBBE-43B7-9B1D-04027E8377C0}"/>
                </c:ext>
              </c:extLst>
            </c:dLbl>
            <c:dLbl>
              <c:idx val="18"/>
              <c:delete val="1"/>
              <c:extLst>
                <c:ext xmlns:c15="http://schemas.microsoft.com/office/drawing/2012/chart" uri="{CE6537A1-D6FC-4f65-9D91-7224C49458BB}"/>
                <c:ext xmlns:c16="http://schemas.microsoft.com/office/drawing/2014/chart" uri="{C3380CC4-5D6E-409C-BE32-E72D297353CC}">
                  <c16:uniqueId val="{00000012-CBBE-43B7-9B1D-04027E8377C0}"/>
                </c:ext>
              </c:extLst>
            </c:dLbl>
            <c:dLbl>
              <c:idx val="19"/>
              <c:delete val="1"/>
              <c:extLst>
                <c:ext xmlns:c15="http://schemas.microsoft.com/office/drawing/2012/chart" uri="{CE6537A1-D6FC-4f65-9D91-7224C49458BB}"/>
                <c:ext xmlns:c16="http://schemas.microsoft.com/office/drawing/2014/chart" uri="{C3380CC4-5D6E-409C-BE32-E72D297353CC}">
                  <c16:uniqueId val="{00000013-CBBE-43B7-9B1D-04027E8377C0}"/>
                </c:ext>
              </c:extLst>
            </c:dLbl>
            <c:dLbl>
              <c:idx val="20"/>
              <c:delete val="1"/>
              <c:extLst>
                <c:ext xmlns:c15="http://schemas.microsoft.com/office/drawing/2012/chart" uri="{CE6537A1-D6FC-4f65-9D91-7224C49458BB}"/>
                <c:ext xmlns:c16="http://schemas.microsoft.com/office/drawing/2014/chart" uri="{C3380CC4-5D6E-409C-BE32-E72D297353CC}">
                  <c16:uniqueId val="{00000014-CBBE-43B7-9B1D-04027E8377C0}"/>
                </c:ext>
              </c:extLst>
            </c:dLbl>
            <c:dLbl>
              <c:idx val="21"/>
              <c:layout>
                <c:manualLayout>
                  <c:x val="-2.7503107634602921E-2"/>
                  <c:y val="-8.831171640735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BBE-43B7-9B1D-04027E8377C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'Fig19'!$A$5:$A$27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'Fig19'!$I$5:$I$27</c:f>
              <c:numCache>
                <c:formatCode>0.0</c:formatCode>
                <c:ptCount val="23"/>
                <c:pt idx="0">
                  <c:v>337.2</c:v>
                </c:pt>
                <c:pt idx="1">
                  <c:v>348.1</c:v>
                </c:pt>
                <c:pt idx="2">
                  <c:v>264.7</c:v>
                </c:pt>
                <c:pt idx="3">
                  <c:v>293.5</c:v>
                </c:pt>
                <c:pt idx="4">
                  <c:v>304.5</c:v>
                </c:pt>
                <c:pt idx="5">
                  <c:v>277.60000000000002</c:v>
                </c:pt>
                <c:pt idx="6">
                  <c:v>264.2</c:v>
                </c:pt>
                <c:pt idx="7">
                  <c:v>265.60000000000002</c:v>
                </c:pt>
                <c:pt idx="8">
                  <c:v>270.75</c:v>
                </c:pt>
                <c:pt idx="9">
                  <c:v>255</c:v>
                </c:pt>
                <c:pt idx="10">
                  <c:v>244.7</c:v>
                </c:pt>
                <c:pt idx="11">
                  <c:v>244</c:v>
                </c:pt>
                <c:pt idx="12">
                  <c:v>209.9</c:v>
                </c:pt>
                <c:pt idx="13" formatCode="General">
                  <c:v>229.4</c:v>
                </c:pt>
                <c:pt idx="14" formatCode="General">
                  <c:v>207</c:v>
                </c:pt>
                <c:pt idx="15" formatCode="General">
                  <c:v>194</c:v>
                </c:pt>
                <c:pt idx="16" formatCode="General">
                  <c:v>161.80000000000001</c:v>
                </c:pt>
                <c:pt idx="17" formatCode="General">
                  <c:v>165.3</c:v>
                </c:pt>
                <c:pt idx="18">
                  <c:v>192</c:v>
                </c:pt>
                <c:pt idx="19">
                  <c:v>169.6</c:v>
                </c:pt>
                <c:pt idx="20">
                  <c:v>169.70255664960999</c:v>
                </c:pt>
                <c:pt idx="21" formatCode="##0.0">
                  <c:v>175.31550821704701</c:v>
                </c:pt>
              </c:numCache>
            </c:numRef>
          </c:val>
          <c:smooth val="0"/>
          <c:extLst>
            <c:ext xmlns:c16="http://schemas.microsoft.com/office/drawing/2014/chart" uri="{C3380CC4-5D6E-409C-BE32-E72D297353CC}">
              <c16:uniqueId val="{00000016-CBBE-43B7-9B1D-04027E8377C0}"/>
            </c:ext>
          </c:extLst>
        </c:ser>
        <c:ser>
          <c:idx val="3"/>
          <c:order val="1"/>
          <c:tx>
            <c:strRef>
              <c:f>'Fig19'!$J$2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Lbls>
            <c:dLbl>
              <c:idx val="0"/>
              <c:layout>
                <c:manualLayout>
                  <c:x val="-3.2212339075831181E-2"/>
                  <c:y val="7.8659966366132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BBE-43B7-9B1D-04027E8377C0}"/>
                </c:ext>
              </c:extLst>
            </c:dLbl>
            <c:dLbl>
              <c:idx val="1"/>
              <c:delete val="1"/>
              <c:extLst>
                <c:ext xmlns:c15="http://schemas.microsoft.com/office/drawing/2012/chart" uri="{CE6537A1-D6FC-4f65-9D91-7224C49458BB}"/>
                <c:ext xmlns:c16="http://schemas.microsoft.com/office/drawing/2014/chart" uri="{C3380CC4-5D6E-409C-BE32-E72D297353CC}">
                  <c16:uniqueId val="{00000018-CBBE-43B7-9B1D-04027E8377C0}"/>
                </c:ext>
              </c:extLst>
            </c:dLbl>
            <c:dLbl>
              <c:idx val="2"/>
              <c:delete val="1"/>
              <c:extLst>
                <c:ext xmlns:c15="http://schemas.microsoft.com/office/drawing/2012/chart" uri="{CE6537A1-D6FC-4f65-9D91-7224C49458BB}"/>
                <c:ext xmlns:c16="http://schemas.microsoft.com/office/drawing/2014/chart" uri="{C3380CC4-5D6E-409C-BE32-E72D297353CC}">
                  <c16:uniqueId val="{00000019-CBBE-43B7-9B1D-04027E8377C0}"/>
                </c:ext>
              </c:extLst>
            </c:dLbl>
            <c:dLbl>
              <c:idx val="3"/>
              <c:delete val="1"/>
              <c:extLst>
                <c:ext xmlns:c15="http://schemas.microsoft.com/office/drawing/2012/chart" uri="{CE6537A1-D6FC-4f65-9D91-7224C49458BB}"/>
                <c:ext xmlns:c16="http://schemas.microsoft.com/office/drawing/2014/chart" uri="{C3380CC4-5D6E-409C-BE32-E72D297353CC}">
                  <c16:uniqueId val="{0000001A-CBBE-43B7-9B1D-04027E8377C0}"/>
                </c:ext>
              </c:extLst>
            </c:dLbl>
            <c:dLbl>
              <c:idx val="4"/>
              <c:delete val="1"/>
              <c:extLst>
                <c:ext xmlns:c15="http://schemas.microsoft.com/office/drawing/2012/chart" uri="{CE6537A1-D6FC-4f65-9D91-7224C49458BB}"/>
                <c:ext xmlns:c16="http://schemas.microsoft.com/office/drawing/2014/chart" uri="{C3380CC4-5D6E-409C-BE32-E72D297353CC}">
                  <c16:uniqueId val="{0000001B-CBBE-43B7-9B1D-04027E8377C0}"/>
                </c:ext>
              </c:extLst>
            </c:dLbl>
            <c:dLbl>
              <c:idx val="5"/>
              <c:delete val="1"/>
              <c:extLst>
                <c:ext xmlns:c15="http://schemas.microsoft.com/office/drawing/2012/chart" uri="{CE6537A1-D6FC-4f65-9D91-7224C49458BB}"/>
                <c:ext xmlns:c16="http://schemas.microsoft.com/office/drawing/2014/chart" uri="{C3380CC4-5D6E-409C-BE32-E72D297353CC}">
                  <c16:uniqueId val="{0000001C-CBBE-43B7-9B1D-04027E8377C0}"/>
                </c:ext>
              </c:extLst>
            </c:dLbl>
            <c:dLbl>
              <c:idx val="6"/>
              <c:delete val="1"/>
              <c:extLst>
                <c:ext xmlns:c15="http://schemas.microsoft.com/office/drawing/2012/chart" uri="{CE6537A1-D6FC-4f65-9D91-7224C49458BB}"/>
                <c:ext xmlns:c16="http://schemas.microsoft.com/office/drawing/2014/chart" uri="{C3380CC4-5D6E-409C-BE32-E72D297353CC}">
                  <c16:uniqueId val="{0000001D-CBBE-43B7-9B1D-04027E8377C0}"/>
                </c:ext>
              </c:extLst>
            </c:dLbl>
            <c:dLbl>
              <c:idx val="7"/>
              <c:delete val="1"/>
              <c:extLst>
                <c:ext xmlns:c15="http://schemas.microsoft.com/office/drawing/2012/chart" uri="{CE6537A1-D6FC-4f65-9D91-7224C49458BB}"/>
                <c:ext xmlns:c16="http://schemas.microsoft.com/office/drawing/2014/chart" uri="{C3380CC4-5D6E-409C-BE32-E72D297353CC}">
                  <c16:uniqueId val="{0000001E-CBBE-43B7-9B1D-04027E8377C0}"/>
                </c:ext>
              </c:extLst>
            </c:dLbl>
            <c:dLbl>
              <c:idx val="8"/>
              <c:delete val="1"/>
              <c:extLst>
                <c:ext xmlns:c15="http://schemas.microsoft.com/office/drawing/2012/chart" uri="{CE6537A1-D6FC-4f65-9D91-7224C49458BB}"/>
                <c:ext xmlns:c16="http://schemas.microsoft.com/office/drawing/2014/chart" uri="{C3380CC4-5D6E-409C-BE32-E72D297353CC}">
                  <c16:uniqueId val="{0000001F-CBBE-43B7-9B1D-04027E8377C0}"/>
                </c:ext>
              </c:extLst>
            </c:dLbl>
            <c:dLbl>
              <c:idx val="9"/>
              <c:delete val="1"/>
              <c:extLst>
                <c:ext xmlns:c15="http://schemas.microsoft.com/office/drawing/2012/chart" uri="{CE6537A1-D6FC-4f65-9D91-7224C49458BB}"/>
                <c:ext xmlns:c16="http://schemas.microsoft.com/office/drawing/2014/chart" uri="{C3380CC4-5D6E-409C-BE32-E72D297353CC}">
                  <c16:uniqueId val="{00000020-CBBE-43B7-9B1D-04027E8377C0}"/>
                </c:ext>
              </c:extLst>
            </c:dLbl>
            <c:dLbl>
              <c:idx val="10"/>
              <c:delete val="1"/>
              <c:extLst>
                <c:ext xmlns:c15="http://schemas.microsoft.com/office/drawing/2012/chart" uri="{CE6537A1-D6FC-4f65-9D91-7224C49458BB}"/>
                <c:ext xmlns:c16="http://schemas.microsoft.com/office/drawing/2014/chart" uri="{C3380CC4-5D6E-409C-BE32-E72D297353CC}">
                  <c16:uniqueId val="{00000021-CBBE-43B7-9B1D-04027E8377C0}"/>
                </c:ext>
              </c:extLst>
            </c:dLbl>
            <c:dLbl>
              <c:idx val="11"/>
              <c:delete val="1"/>
              <c:extLst>
                <c:ext xmlns:c15="http://schemas.microsoft.com/office/drawing/2012/chart" uri="{CE6537A1-D6FC-4f65-9D91-7224C49458BB}"/>
                <c:ext xmlns:c16="http://schemas.microsoft.com/office/drawing/2014/chart" uri="{C3380CC4-5D6E-409C-BE32-E72D297353CC}">
                  <c16:uniqueId val="{00000022-CBBE-43B7-9B1D-04027E8377C0}"/>
                </c:ext>
              </c:extLst>
            </c:dLbl>
            <c:dLbl>
              <c:idx val="12"/>
              <c:delete val="1"/>
              <c:extLst>
                <c:ext xmlns:c15="http://schemas.microsoft.com/office/drawing/2012/chart" uri="{CE6537A1-D6FC-4f65-9D91-7224C49458BB}"/>
                <c:ext xmlns:c16="http://schemas.microsoft.com/office/drawing/2014/chart" uri="{C3380CC4-5D6E-409C-BE32-E72D297353CC}">
                  <c16:uniqueId val="{00000023-CBBE-43B7-9B1D-04027E8377C0}"/>
                </c:ext>
              </c:extLst>
            </c:dLbl>
            <c:dLbl>
              <c:idx val="13"/>
              <c:delete val="1"/>
              <c:extLst>
                <c:ext xmlns:c15="http://schemas.microsoft.com/office/drawing/2012/chart" uri="{CE6537A1-D6FC-4f65-9D91-7224C49458BB}"/>
                <c:ext xmlns:c16="http://schemas.microsoft.com/office/drawing/2014/chart" uri="{C3380CC4-5D6E-409C-BE32-E72D297353CC}">
                  <c16:uniqueId val="{00000024-CBBE-43B7-9B1D-04027E8377C0}"/>
                </c:ext>
              </c:extLst>
            </c:dLbl>
            <c:dLbl>
              <c:idx val="14"/>
              <c:delete val="1"/>
              <c:extLst>
                <c:ext xmlns:c15="http://schemas.microsoft.com/office/drawing/2012/chart" uri="{CE6537A1-D6FC-4f65-9D91-7224C49458BB}"/>
                <c:ext xmlns:c16="http://schemas.microsoft.com/office/drawing/2014/chart" uri="{C3380CC4-5D6E-409C-BE32-E72D297353CC}">
                  <c16:uniqueId val="{00000025-CBBE-43B7-9B1D-04027E8377C0}"/>
                </c:ext>
              </c:extLst>
            </c:dLbl>
            <c:dLbl>
              <c:idx val="15"/>
              <c:delete val="1"/>
              <c:extLst>
                <c:ext xmlns:c15="http://schemas.microsoft.com/office/drawing/2012/chart" uri="{CE6537A1-D6FC-4f65-9D91-7224C49458BB}"/>
                <c:ext xmlns:c16="http://schemas.microsoft.com/office/drawing/2014/chart" uri="{C3380CC4-5D6E-409C-BE32-E72D297353CC}">
                  <c16:uniqueId val="{00000026-CBBE-43B7-9B1D-04027E8377C0}"/>
                </c:ext>
              </c:extLst>
            </c:dLbl>
            <c:dLbl>
              <c:idx val="16"/>
              <c:delete val="1"/>
              <c:extLst>
                <c:ext xmlns:c15="http://schemas.microsoft.com/office/drawing/2012/chart" uri="{CE6537A1-D6FC-4f65-9D91-7224C49458BB}"/>
                <c:ext xmlns:c16="http://schemas.microsoft.com/office/drawing/2014/chart" uri="{C3380CC4-5D6E-409C-BE32-E72D297353CC}">
                  <c16:uniqueId val="{00000027-CBBE-43B7-9B1D-04027E8377C0}"/>
                </c:ext>
              </c:extLst>
            </c:dLbl>
            <c:dLbl>
              <c:idx val="17"/>
              <c:delete val="1"/>
              <c:extLst>
                <c:ext xmlns:c15="http://schemas.microsoft.com/office/drawing/2012/chart" uri="{CE6537A1-D6FC-4f65-9D91-7224C49458BB}"/>
                <c:ext xmlns:c16="http://schemas.microsoft.com/office/drawing/2014/chart" uri="{C3380CC4-5D6E-409C-BE32-E72D297353CC}">
                  <c16:uniqueId val="{00000028-CBBE-43B7-9B1D-04027E8377C0}"/>
                </c:ext>
              </c:extLst>
            </c:dLbl>
            <c:dLbl>
              <c:idx val="18"/>
              <c:delete val="1"/>
              <c:extLst>
                <c:ext xmlns:c15="http://schemas.microsoft.com/office/drawing/2012/chart" uri="{CE6537A1-D6FC-4f65-9D91-7224C49458BB}"/>
                <c:ext xmlns:c16="http://schemas.microsoft.com/office/drawing/2014/chart" uri="{C3380CC4-5D6E-409C-BE32-E72D297353CC}">
                  <c16:uniqueId val="{00000029-CBBE-43B7-9B1D-04027E8377C0}"/>
                </c:ext>
              </c:extLst>
            </c:dLbl>
            <c:dLbl>
              <c:idx val="19"/>
              <c:delete val="1"/>
              <c:extLst>
                <c:ext xmlns:c15="http://schemas.microsoft.com/office/drawing/2012/chart" uri="{CE6537A1-D6FC-4f65-9D91-7224C49458BB}"/>
                <c:ext xmlns:c16="http://schemas.microsoft.com/office/drawing/2014/chart" uri="{C3380CC4-5D6E-409C-BE32-E72D297353CC}">
                  <c16:uniqueId val="{0000002A-CBBE-43B7-9B1D-04027E8377C0}"/>
                </c:ext>
              </c:extLst>
            </c:dLbl>
            <c:dLbl>
              <c:idx val="20"/>
              <c:delete val="1"/>
              <c:extLst>
                <c:ext xmlns:c15="http://schemas.microsoft.com/office/drawing/2012/chart" uri="{CE6537A1-D6FC-4f65-9D91-7224C49458BB}"/>
                <c:ext xmlns:c16="http://schemas.microsoft.com/office/drawing/2014/chart" uri="{C3380CC4-5D6E-409C-BE32-E72D297353CC}">
                  <c16:uniqueId val="{0000002B-CBBE-43B7-9B1D-04027E8377C0}"/>
                </c:ext>
              </c:extLst>
            </c:dLbl>
            <c:dLbl>
              <c:idx val="21"/>
              <c:layout>
                <c:manualLayout>
                  <c:x val="-3.0657770924170168E-2"/>
                  <c:y val="5.0184298873974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BBE-43B7-9B1D-04027E8377C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'Fig19'!$A$5:$A$27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'Fig19'!$K$5:$K$27</c:f>
              <c:numCache>
                <c:formatCode>0.0</c:formatCode>
                <c:ptCount val="23"/>
                <c:pt idx="0">
                  <c:v>195.7</c:v>
                </c:pt>
                <c:pt idx="1">
                  <c:v>167.4</c:v>
                </c:pt>
                <c:pt idx="2">
                  <c:v>176.4</c:v>
                </c:pt>
                <c:pt idx="3">
                  <c:v>179.5</c:v>
                </c:pt>
                <c:pt idx="4">
                  <c:v>199</c:v>
                </c:pt>
                <c:pt idx="5">
                  <c:v>155.69999999999999</c:v>
                </c:pt>
                <c:pt idx="6">
                  <c:v>168.1</c:v>
                </c:pt>
                <c:pt idx="7">
                  <c:v>180.9</c:v>
                </c:pt>
                <c:pt idx="8">
                  <c:v>159.69</c:v>
                </c:pt>
                <c:pt idx="9">
                  <c:v>163.69999999999999</c:v>
                </c:pt>
                <c:pt idx="10">
                  <c:v>164.7</c:v>
                </c:pt>
                <c:pt idx="11">
                  <c:v>131.30000000000001</c:v>
                </c:pt>
                <c:pt idx="12">
                  <c:v>162.30000000000001</c:v>
                </c:pt>
                <c:pt idx="13" formatCode="General">
                  <c:v>150.69999999999999</c:v>
                </c:pt>
                <c:pt idx="14" formatCode="General">
                  <c:v>141.69999999999999</c:v>
                </c:pt>
                <c:pt idx="15" formatCode="General">
                  <c:v>114.1</c:v>
                </c:pt>
                <c:pt idx="16" formatCode="General">
                  <c:v>116.3</c:v>
                </c:pt>
                <c:pt idx="17" formatCode="General">
                  <c:v>113.6</c:v>
                </c:pt>
                <c:pt idx="18">
                  <c:v>116.5</c:v>
                </c:pt>
                <c:pt idx="19">
                  <c:v>115</c:v>
                </c:pt>
                <c:pt idx="20">
                  <c:v>111.642177087327</c:v>
                </c:pt>
                <c:pt idx="21" formatCode="##0.0">
                  <c:v>125.25457241206099</c:v>
                </c:pt>
              </c:numCache>
            </c:numRef>
          </c:val>
          <c:smooth val="0"/>
          <c:extLst>
            <c:ext xmlns:c16="http://schemas.microsoft.com/office/drawing/2014/chart" uri="{C3380CC4-5D6E-409C-BE32-E72D297353CC}">
              <c16:uniqueId val="{0000002D-CBBE-43B7-9B1D-04027E8377C0}"/>
            </c:ext>
          </c:extLst>
        </c:ser>
        <c:dLbls>
          <c:showLegendKey val="0"/>
          <c:showVal val="0"/>
          <c:showCatName val="0"/>
          <c:showSerName val="0"/>
          <c:showPercent val="0"/>
          <c:showBubbleSize val="0"/>
        </c:dLbls>
        <c:marker val="1"/>
        <c:smooth val="0"/>
        <c:axId val="102706176"/>
        <c:axId val="102732544"/>
      </c:lineChart>
      <c:catAx>
        <c:axId val="1027061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2732544"/>
        <c:crosses val="autoZero"/>
        <c:auto val="1"/>
        <c:lblAlgn val="ctr"/>
        <c:lblOffset val="100"/>
        <c:tickLblSkip val="1"/>
        <c:tickMarkSkip val="1"/>
        <c:noMultiLvlLbl val="0"/>
      </c:catAx>
      <c:valAx>
        <c:axId val="102732544"/>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20222013532712E-2"/>
              <c:y val="0.252830418669576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2706176"/>
        <c:crosses val="autoZero"/>
        <c:crossBetween val="between"/>
        <c:majorUnit val="100"/>
      </c:valAx>
      <c:spPr>
        <a:noFill/>
        <a:ln w="25400">
          <a:noFill/>
        </a:ln>
      </c:spPr>
    </c:plotArea>
    <c:legend>
      <c:legendPos val="t"/>
      <c:layout>
        <c:manualLayout>
          <c:xMode val="edge"/>
          <c:yMode val="edge"/>
          <c:x val="0.41573093500927061"/>
          <c:y val="0.16226449221937145"/>
          <c:w val="0.2898877892557008"/>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Hispanic</a:t>
            </a:r>
          </a:p>
        </c:rich>
      </c:tx>
      <c:layout>
        <c:manualLayout>
          <c:xMode val="edge"/>
          <c:yMode val="edge"/>
          <c:x val="0.48776804768562809"/>
          <c:y val="3.3450313092885861E-2"/>
        </c:manualLayout>
      </c:layout>
      <c:overlay val="0"/>
      <c:spPr>
        <a:noFill/>
        <a:ln w="25400">
          <a:noFill/>
        </a:ln>
      </c:spPr>
    </c:title>
    <c:autoTitleDeleted val="0"/>
    <c:plotArea>
      <c:layout>
        <c:manualLayout>
          <c:layoutTarget val="inner"/>
          <c:xMode val="edge"/>
          <c:yMode val="edge"/>
          <c:x val="0.15137631631701134"/>
          <c:y val="0.24528347082007448"/>
          <c:w val="0.79510799682149824"/>
          <c:h val="0.54339722766293419"/>
        </c:manualLayout>
      </c:layout>
      <c:lineChart>
        <c:grouping val="standard"/>
        <c:varyColors val="0"/>
        <c:ser>
          <c:idx val="3"/>
          <c:order val="0"/>
          <c:tx>
            <c:strRef>
              <c:f>'Fig19'!$H$29</c:f>
              <c:strCache>
                <c:ptCount val="1"/>
                <c:pt idx="0">
                  <c:v>Male</c:v>
                </c:pt>
              </c:strCache>
            </c:strRef>
          </c:tx>
          <c:spPr>
            <a:ln w="9525">
              <a:solidFill>
                <a:schemeClr val="tx2"/>
              </a:solidFill>
              <a:prstDash val="solid"/>
            </a:ln>
          </c:spPr>
          <c:marker>
            <c:symbol val="diamond"/>
            <c:size val="7"/>
            <c:spPr>
              <a:noFill/>
              <a:ln w="9525">
                <a:solidFill>
                  <a:schemeClr val="tx2"/>
                </a:solidFill>
                <a:prstDash val="solid"/>
              </a:ln>
            </c:spPr>
          </c:marker>
          <c:dLbls>
            <c:dLbl>
              <c:idx val="0"/>
              <c:layout>
                <c:manualLayout>
                  <c:x val="-4.4629369027486564E-2"/>
                  <c:y val="-6.3728387514528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67-494F-94E1-F9D802A4C52F}"/>
                </c:ext>
              </c:extLst>
            </c:dLbl>
            <c:dLbl>
              <c:idx val="1"/>
              <c:delete val="1"/>
              <c:extLst>
                <c:ext xmlns:c15="http://schemas.microsoft.com/office/drawing/2012/chart" uri="{CE6537A1-D6FC-4f65-9D91-7224C49458BB}"/>
                <c:ext xmlns:c16="http://schemas.microsoft.com/office/drawing/2014/chart" uri="{C3380CC4-5D6E-409C-BE32-E72D297353CC}">
                  <c16:uniqueId val="{00000001-5567-494F-94E1-F9D802A4C52F}"/>
                </c:ext>
              </c:extLst>
            </c:dLbl>
            <c:dLbl>
              <c:idx val="2"/>
              <c:delete val="1"/>
              <c:extLst>
                <c:ext xmlns:c15="http://schemas.microsoft.com/office/drawing/2012/chart" uri="{CE6537A1-D6FC-4f65-9D91-7224C49458BB}"/>
                <c:ext xmlns:c16="http://schemas.microsoft.com/office/drawing/2014/chart" uri="{C3380CC4-5D6E-409C-BE32-E72D297353CC}">
                  <c16:uniqueId val="{00000002-5567-494F-94E1-F9D802A4C52F}"/>
                </c:ext>
              </c:extLst>
            </c:dLbl>
            <c:dLbl>
              <c:idx val="3"/>
              <c:delete val="1"/>
              <c:extLst>
                <c:ext xmlns:c15="http://schemas.microsoft.com/office/drawing/2012/chart" uri="{CE6537A1-D6FC-4f65-9D91-7224C49458BB}"/>
                <c:ext xmlns:c16="http://schemas.microsoft.com/office/drawing/2014/chart" uri="{C3380CC4-5D6E-409C-BE32-E72D297353CC}">
                  <c16:uniqueId val="{00000003-5567-494F-94E1-F9D802A4C52F}"/>
                </c:ext>
              </c:extLst>
            </c:dLbl>
            <c:dLbl>
              <c:idx val="4"/>
              <c:delete val="1"/>
              <c:extLst>
                <c:ext xmlns:c15="http://schemas.microsoft.com/office/drawing/2012/chart" uri="{CE6537A1-D6FC-4f65-9D91-7224C49458BB}"/>
                <c:ext xmlns:c16="http://schemas.microsoft.com/office/drawing/2014/chart" uri="{C3380CC4-5D6E-409C-BE32-E72D297353CC}">
                  <c16:uniqueId val="{00000004-5567-494F-94E1-F9D802A4C52F}"/>
                </c:ext>
              </c:extLst>
            </c:dLbl>
            <c:dLbl>
              <c:idx val="5"/>
              <c:delete val="1"/>
              <c:extLst>
                <c:ext xmlns:c15="http://schemas.microsoft.com/office/drawing/2012/chart" uri="{CE6537A1-D6FC-4f65-9D91-7224C49458BB}"/>
                <c:ext xmlns:c16="http://schemas.microsoft.com/office/drawing/2014/chart" uri="{C3380CC4-5D6E-409C-BE32-E72D297353CC}">
                  <c16:uniqueId val="{00000005-5567-494F-94E1-F9D802A4C52F}"/>
                </c:ext>
              </c:extLst>
            </c:dLbl>
            <c:dLbl>
              <c:idx val="6"/>
              <c:delete val="1"/>
              <c:extLst>
                <c:ext xmlns:c15="http://schemas.microsoft.com/office/drawing/2012/chart" uri="{CE6537A1-D6FC-4f65-9D91-7224C49458BB}"/>
                <c:ext xmlns:c16="http://schemas.microsoft.com/office/drawing/2014/chart" uri="{C3380CC4-5D6E-409C-BE32-E72D297353CC}">
                  <c16:uniqueId val="{00000006-5567-494F-94E1-F9D802A4C52F}"/>
                </c:ext>
              </c:extLst>
            </c:dLbl>
            <c:dLbl>
              <c:idx val="7"/>
              <c:delete val="1"/>
              <c:extLst>
                <c:ext xmlns:c15="http://schemas.microsoft.com/office/drawing/2012/chart" uri="{CE6537A1-D6FC-4f65-9D91-7224C49458BB}"/>
                <c:ext xmlns:c16="http://schemas.microsoft.com/office/drawing/2014/chart" uri="{C3380CC4-5D6E-409C-BE32-E72D297353CC}">
                  <c16:uniqueId val="{00000007-5567-494F-94E1-F9D802A4C52F}"/>
                </c:ext>
              </c:extLst>
            </c:dLbl>
            <c:dLbl>
              <c:idx val="8"/>
              <c:delete val="1"/>
              <c:extLst>
                <c:ext xmlns:c15="http://schemas.microsoft.com/office/drawing/2012/chart" uri="{CE6537A1-D6FC-4f65-9D91-7224C49458BB}"/>
                <c:ext xmlns:c16="http://schemas.microsoft.com/office/drawing/2014/chart" uri="{C3380CC4-5D6E-409C-BE32-E72D297353CC}">
                  <c16:uniqueId val="{00000008-5567-494F-94E1-F9D802A4C52F}"/>
                </c:ext>
              </c:extLst>
            </c:dLbl>
            <c:dLbl>
              <c:idx val="9"/>
              <c:delete val="1"/>
              <c:extLst>
                <c:ext xmlns:c15="http://schemas.microsoft.com/office/drawing/2012/chart" uri="{CE6537A1-D6FC-4f65-9D91-7224C49458BB}"/>
                <c:ext xmlns:c16="http://schemas.microsoft.com/office/drawing/2014/chart" uri="{C3380CC4-5D6E-409C-BE32-E72D297353CC}">
                  <c16:uniqueId val="{00000009-5567-494F-94E1-F9D802A4C52F}"/>
                </c:ext>
              </c:extLst>
            </c:dLbl>
            <c:dLbl>
              <c:idx val="10"/>
              <c:delete val="1"/>
              <c:extLst>
                <c:ext xmlns:c15="http://schemas.microsoft.com/office/drawing/2012/chart" uri="{CE6537A1-D6FC-4f65-9D91-7224C49458BB}"/>
                <c:ext xmlns:c16="http://schemas.microsoft.com/office/drawing/2014/chart" uri="{C3380CC4-5D6E-409C-BE32-E72D297353CC}">
                  <c16:uniqueId val="{0000000A-5567-494F-94E1-F9D802A4C52F}"/>
                </c:ext>
              </c:extLst>
            </c:dLbl>
            <c:dLbl>
              <c:idx val="11"/>
              <c:delete val="1"/>
              <c:extLst>
                <c:ext xmlns:c15="http://schemas.microsoft.com/office/drawing/2012/chart" uri="{CE6537A1-D6FC-4f65-9D91-7224C49458BB}"/>
                <c:ext xmlns:c16="http://schemas.microsoft.com/office/drawing/2014/chart" uri="{C3380CC4-5D6E-409C-BE32-E72D297353CC}">
                  <c16:uniqueId val="{0000000B-5567-494F-94E1-F9D802A4C52F}"/>
                </c:ext>
              </c:extLst>
            </c:dLbl>
            <c:dLbl>
              <c:idx val="12"/>
              <c:delete val="1"/>
              <c:extLst>
                <c:ext xmlns:c15="http://schemas.microsoft.com/office/drawing/2012/chart" uri="{CE6537A1-D6FC-4f65-9D91-7224C49458BB}"/>
                <c:ext xmlns:c16="http://schemas.microsoft.com/office/drawing/2014/chart" uri="{C3380CC4-5D6E-409C-BE32-E72D297353CC}">
                  <c16:uniqueId val="{0000000C-5567-494F-94E1-F9D802A4C52F}"/>
                </c:ext>
              </c:extLst>
            </c:dLbl>
            <c:dLbl>
              <c:idx val="13"/>
              <c:delete val="1"/>
              <c:extLst>
                <c:ext xmlns:c15="http://schemas.microsoft.com/office/drawing/2012/chart" uri="{CE6537A1-D6FC-4f65-9D91-7224C49458BB}"/>
                <c:ext xmlns:c16="http://schemas.microsoft.com/office/drawing/2014/chart" uri="{C3380CC4-5D6E-409C-BE32-E72D297353CC}">
                  <c16:uniqueId val="{0000000D-5567-494F-94E1-F9D802A4C52F}"/>
                </c:ext>
              </c:extLst>
            </c:dLbl>
            <c:dLbl>
              <c:idx val="14"/>
              <c:delete val="1"/>
              <c:extLst>
                <c:ext xmlns:c15="http://schemas.microsoft.com/office/drawing/2012/chart" uri="{CE6537A1-D6FC-4f65-9D91-7224C49458BB}"/>
                <c:ext xmlns:c16="http://schemas.microsoft.com/office/drawing/2014/chart" uri="{C3380CC4-5D6E-409C-BE32-E72D297353CC}">
                  <c16:uniqueId val="{0000000E-5567-494F-94E1-F9D802A4C52F}"/>
                </c:ext>
              </c:extLst>
            </c:dLbl>
            <c:dLbl>
              <c:idx val="15"/>
              <c:delete val="1"/>
              <c:extLst>
                <c:ext xmlns:c15="http://schemas.microsoft.com/office/drawing/2012/chart" uri="{CE6537A1-D6FC-4f65-9D91-7224C49458BB}"/>
                <c:ext xmlns:c16="http://schemas.microsoft.com/office/drawing/2014/chart" uri="{C3380CC4-5D6E-409C-BE32-E72D297353CC}">
                  <c16:uniqueId val="{0000000F-5567-494F-94E1-F9D802A4C52F}"/>
                </c:ext>
              </c:extLst>
            </c:dLbl>
            <c:dLbl>
              <c:idx val="16"/>
              <c:delete val="1"/>
              <c:extLst>
                <c:ext xmlns:c15="http://schemas.microsoft.com/office/drawing/2012/chart" uri="{CE6537A1-D6FC-4f65-9D91-7224C49458BB}"/>
                <c:ext xmlns:c16="http://schemas.microsoft.com/office/drawing/2014/chart" uri="{C3380CC4-5D6E-409C-BE32-E72D297353CC}">
                  <c16:uniqueId val="{00000010-5567-494F-94E1-F9D802A4C52F}"/>
                </c:ext>
              </c:extLst>
            </c:dLbl>
            <c:dLbl>
              <c:idx val="17"/>
              <c:delete val="1"/>
              <c:extLst>
                <c:ext xmlns:c15="http://schemas.microsoft.com/office/drawing/2012/chart" uri="{CE6537A1-D6FC-4f65-9D91-7224C49458BB}"/>
                <c:ext xmlns:c16="http://schemas.microsoft.com/office/drawing/2014/chart" uri="{C3380CC4-5D6E-409C-BE32-E72D297353CC}">
                  <c16:uniqueId val="{00000011-5567-494F-94E1-F9D802A4C52F}"/>
                </c:ext>
              </c:extLst>
            </c:dLbl>
            <c:dLbl>
              <c:idx val="18"/>
              <c:delete val="1"/>
              <c:extLst>
                <c:ext xmlns:c15="http://schemas.microsoft.com/office/drawing/2012/chart" uri="{CE6537A1-D6FC-4f65-9D91-7224C49458BB}"/>
                <c:ext xmlns:c16="http://schemas.microsoft.com/office/drawing/2014/chart" uri="{C3380CC4-5D6E-409C-BE32-E72D297353CC}">
                  <c16:uniqueId val="{00000012-5567-494F-94E1-F9D802A4C52F}"/>
                </c:ext>
              </c:extLst>
            </c:dLbl>
            <c:dLbl>
              <c:idx val="19"/>
              <c:delete val="1"/>
              <c:extLst>
                <c:ext xmlns:c15="http://schemas.microsoft.com/office/drawing/2012/chart" uri="{CE6537A1-D6FC-4f65-9D91-7224C49458BB}"/>
                <c:ext xmlns:c16="http://schemas.microsoft.com/office/drawing/2014/chart" uri="{C3380CC4-5D6E-409C-BE32-E72D297353CC}">
                  <c16:uniqueId val="{00000013-5567-494F-94E1-F9D802A4C52F}"/>
                </c:ext>
              </c:extLst>
            </c:dLbl>
            <c:dLbl>
              <c:idx val="20"/>
              <c:delete val="1"/>
              <c:extLst>
                <c:ext xmlns:c15="http://schemas.microsoft.com/office/drawing/2012/chart" uri="{CE6537A1-D6FC-4f65-9D91-7224C49458BB}"/>
                <c:ext xmlns:c16="http://schemas.microsoft.com/office/drawing/2014/chart" uri="{C3380CC4-5D6E-409C-BE32-E72D297353CC}">
                  <c16:uniqueId val="{00000014-5567-494F-94E1-F9D802A4C52F}"/>
                </c:ext>
              </c:extLst>
            </c:dLbl>
            <c:dLbl>
              <c:idx val="21"/>
              <c:layout>
                <c:manualLayout>
                  <c:x val="-3.1240060679513137E-2"/>
                  <c:y val="-7.0335617197018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67-494F-94E1-F9D802A4C52F}"/>
                </c:ext>
              </c:extLst>
            </c:dLbl>
            <c:dLbl>
              <c:idx val="22"/>
              <c:layout>
                <c:manualLayout>
                  <c:x val="-3.0349003628309956E-2"/>
                  <c:y val="-6.08489359713013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567-494F-94E1-F9D802A4C52F}"/>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'Fig19'!$A$33:$A$54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'Fig19'!$I$33:$I$54</c:f>
              <c:numCache>
                <c:formatCode>0.0</c:formatCode>
                <c:ptCount val="22"/>
                <c:pt idx="0">
                  <c:v>141.80000000000001</c:v>
                </c:pt>
                <c:pt idx="1">
                  <c:v>151.9</c:v>
                </c:pt>
                <c:pt idx="2">
                  <c:v>142.9</c:v>
                </c:pt>
                <c:pt idx="3">
                  <c:v>144.30000000000001</c:v>
                </c:pt>
                <c:pt idx="4">
                  <c:v>110</c:v>
                </c:pt>
                <c:pt idx="5">
                  <c:v>125.6</c:v>
                </c:pt>
                <c:pt idx="6">
                  <c:v>118.2</c:v>
                </c:pt>
                <c:pt idx="7">
                  <c:v>119.9</c:v>
                </c:pt>
                <c:pt idx="8">
                  <c:v>125.04</c:v>
                </c:pt>
                <c:pt idx="9">
                  <c:v>141.19999999999999</c:v>
                </c:pt>
                <c:pt idx="10">
                  <c:v>129.9</c:v>
                </c:pt>
                <c:pt idx="11">
                  <c:v>129.9</c:v>
                </c:pt>
                <c:pt idx="12">
                  <c:v>125.6</c:v>
                </c:pt>
                <c:pt idx="13" formatCode="General">
                  <c:v>150.5</c:v>
                </c:pt>
                <c:pt idx="14" formatCode="General">
                  <c:v>122.6</c:v>
                </c:pt>
                <c:pt idx="15" formatCode="General">
                  <c:v>115.9</c:v>
                </c:pt>
                <c:pt idx="16" formatCode="General">
                  <c:v>114.3</c:v>
                </c:pt>
                <c:pt idx="17" formatCode="General">
                  <c:v>109.2</c:v>
                </c:pt>
                <c:pt idx="18" formatCode="General">
                  <c:v>116.3</c:v>
                </c:pt>
                <c:pt idx="19" formatCode="General">
                  <c:v>116.7</c:v>
                </c:pt>
                <c:pt idx="20" formatCode="General">
                  <c:v>112.789039259844</c:v>
                </c:pt>
                <c:pt idx="21" formatCode="##0.0">
                  <c:v>119.758776556394</c:v>
                </c:pt>
              </c:numCache>
            </c:numRef>
          </c:val>
          <c:smooth val="0"/>
          <c:extLst>
            <c:ext xmlns:c16="http://schemas.microsoft.com/office/drawing/2014/chart" uri="{C3380CC4-5D6E-409C-BE32-E72D297353CC}">
              <c16:uniqueId val="{00000017-5567-494F-94E1-F9D802A4C52F}"/>
            </c:ext>
          </c:extLst>
        </c:ser>
        <c:ser>
          <c:idx val="0"/>
          <c:order val="1"/>
          <c:tx>
            <c:strRef>
              <c:f>'Fig19'!$J$29</c:f>
              <c:strCache>
                <c:ptCount val="1"/>
                <c:pt idx="0">
                  <c:v>Female</c:v>
                </c:pt>
              </c:strCache>
            </c:strRef>
          </c:tx>
          <c:spPr>
            <a:ln w="9525">
              <a:solidFill>
                <a:srgbClr val="7030A0"/>
              </a:solidFill>
              <a:prstDash val="solid"/>
            </a:ln>
          </c:spPr>
          <c:marker>
            <c:symbol val="x"/>
            <c:size val="5"/>
            <c:spPr>
              <a:noFill/>
              <a:ln w="9525">
                <a:solidFill>
                  <a:srgbClr val="7030A0"/>
                </a:solidFill>
              </a:ln>
            </c:spPr>
          </c:marker>
          <c:dLbls>
            <c:dLbl>
              <c:idx val="0"/>
              <c:layout>
                <c:manualLayout>
                  <c:x val="-2.8161553197124711E-2"/>
                  <c:y val="4.5165868986577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567-494F-94E1-F9D802A4C52F}"/>
                </c:ext>
              </c:extLst>
            </c:dLbl>
            <c:dLbl>
              <c:idx val="21"/>
              <c:layout>
                <c:manualLayout>
                  <c:x val="-2.4992048543610625E-2"/>
                  <c:y val="5.526369922622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567-494F-94E1-F9D802A4C52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'Fig19'!$A$33:$A$54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'Fig19'!$K$33:$K$54</c:f>
              <c:numCache>
                <c:formatCode>0.0</c:formatCode>
                <c:ptCount val="22"/>
                <c:pt idx="0">
                  <c:v>92.5</c:v>
                </c:pt>
                <c:pt idx="1">
                  <c:v>104.5</c:v>
                </c:pt>
                <c:pt idx="2">
                  <c:v>97.4</c:v>
                </c:pt>
                <c:pt idx="3">
                  <c:v>103.3</c:v>
                </c:pt>
                <c:pt idx="4">
                  <c:v>76.599999999999994</c:v>
                </c:pt>
                <c:pt idx="5">
                  <c:v>82.5</c:v>
                </c:pt>
                <c:pt idx="6">
                  <c:v>97.3</c:v>
                </c:pt>
                <c:pt idx="7">
                  <c:v>74.3</c:v>
                </c:pt>
                <c:pt idx="8">
                  <c:v>90</c:v>
                </c:pt>
                <c:pt idx="9">
                  <c:v>83.1</c:v>
                </c:pt>
                <c:pt idx="10">
                  <c:v>98.2</c:v>
                </c:pt>
                <c:pt idx="11">
                  <c:v>87.2</c:v>
                </c:pt>
                <c:pt idx="12">
                  <c:v>84</c:v>
                </c:pt>
                <c:pt idx="13" formatCode="General">
                  <c:v>94.4</c:v>
                </c:pt>
                <c:pt idx="14" formatCode="General">
                  <c:v>91.7</c:v>
                </c:pt>
                <c:pt idx="15" formatCode="General">
                  <c:v>89.3</c:v>
                </c:pt>
                <c:pt idx="16" formatCode="General">
                  <c:v>83.3</c:v>
                </c:pt>
                <c:pt idx="17" formatCode="General">
                  <c:v>80.3</c:v>
                </c:pt>
                <c:pt idx="18" formatCode="General">
                  <c:v>86.3</c:v>
                </c:pt>
                <c:pt idx="19" formatCode="General">
                  <c:v>88</c:v>
                </c:pt>
                <c:pt idx="20" formatCode="General">
                  <c:v>83.508697826957402</c:v>
                </c:pt>
                <c:pt idx="21" formatCode="##0.0">
                  <c:v>75.211924760768099</c:v>
                </c:pt>
              </c:numCache>
            </c:numRef>
          </c:val>
          <c:smooth val="0"/>
          <c:extLst>
            <c:ext xmlns:c16="http://schemas.microsoft.com/office/drawing/2014/chart" uri="{C3380CC4-5D6E-409C-BE32-E72D297353CC}">
              <c16:uniqueId val="{0000001A-5567-494F-94E1-F9D802A4C52F}"/>
            </c:ext>
          </c:extLst>
        </c:ser>
        <c:dLbls>
          <c:showLegendKey val="0"/>
          <c:showVal val="0"/>
          <c:showCatName val="0"/>
          <c:showSerName val="0"/>
          <c:showPercent val="0"/>
          <c:showBubbleSize val="0"/>
        </c:dLbls>
        <c:marker val="1"/>
        <c:smooth val="0"/>
        <c:axId val="102796672"/>
        <c:axId val="103584896"/>
      </c:lineChart>
      <c:catAx>
        <c:axId val="102796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3584896"/>
        <c:crosses val="autoZero"/>
        <c:auto val="1"/>
        <c:lblAlgn val="ctr"/>
        <c:lblOffset val="100"/>
        <c:tickLblSkip val="1"/>
        <c:tickMarkSkip val="1"/>
        <c:noMultiLvlLbl val="0"/>
      </c:catAx>
      <c:valAx>
        <c:axId val="103584896"/>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990850442760079E-2"/>
              <c:y val="0.2301894285686199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2796672"/>
        <c:crosses val="autoZero"/>
        <c:crossBetween val="between"/>
        <c:majorUnit val="100"/>
      </c:valAx>
      <c:spPr>
        <a:noFill/>
        <a:ln w="25400">
          <a:noFill/>
        </a:ln>
      </c:spPr>
    </c:plotArea>
    <c:legend>
      <c:legendPos val="r"/>
      <c:layout>
        <c:manualLayout>
          <c:xMode val="edge"/>
          <c:yMode val="edge"/>
          <c:x val="0.41055093580592139"/>
          <c:y val="0.16603772843001366"/>
          <c:w val="0.2958716609022003"/>
          <c:h val="7.547219518908451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White non-Hispanic</a:t>
            </a:r>
          </a:p>
        </c:rich>
      </c:tx>
      <c:layout>
        <c:manualLayout>
          <c:xMode val="edge"/>
          <c:yMode val="edge"/>
          <c:x val="0.41083522758269542"/>
          <c:y val="3.7593952441338091E-2"/>
        </c:manualLayout>
      </c:layout>
      <c:overlay val="0"/>
      <c:spPr>
        <a:noFill/>
        <a:ln w="25400">
          <a:noFill/>
        </a:ln>
      </c:spPr>
    </c:title>
    <c:autoTitleDeleted val="0"/>
    <c:plotArea>
      <c:layout>
        <c:manualLayout>
          <c:layoutTarget val="inner"/>
          <c:xMode val="edge"/>
          <c:yMode val="edge"/>
          <c:x val="0.1489841986455982"/>
          <c:y val="0.2781954887218045"/>
          <c:w val="0.81715575620767489"/>
          <c:h val="0.51503759398496241"/>
        </c:manualLayout>
      </c:layout>
      <c:lineChart>
        <c:grouping val="standard"/>
        <c:varyColors val="0"/>
        <c:ser>
          <c:idx val="0"/>
          <c:order val="0"/>
          <c:tx>
            <c:strRef>
              <c:f>'Fig19'!$B$2</c:f>
              <c:strCache>
                <c:ptCount val="1"/>
                <c:pt idx="0">
                  <c:v>Male</c:v>
                </c:pt>
              </c:strCache>
            </c:strRef>
          </c:tx>
          <c:spPr>
            <a:ln w="12700">
              <a:solidFill>
                <a:schemeClr val="tx2"/>
              </a:solidFill>
              <a:prstDash val="solid"/>
            </a:ln>
          </c:spPr>
          <c:marker>
            <c:symbol val="diamond"/>
            <c:size val="7"/>
            <c:spPr>
              <a:noFill/>
              <a:ln>
                <a:solidFill>
                  <a:schemeClr val="tx2"/>
                </a:solidFill>
                <a:prstDash val="solid"/>
              </a:ln>
            </c:spPr>
          </c:marker>
          <c:dLbls>
            <c:dLbl>
              <c:idx val="0"/>
              <c:layout>
                <c:manualLayout>
                  <c:x val="-2.7692616319891176E-2"/>
                  <c:y val="-6.0065480833239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54-41C2-89F3-7DD9B70224C8}"/>
                </c:ext>
              </c:extLst>
            </c:dLbl>
            <c:dLbl>
              <c:idx val="21"/>
              <c:layout>
                <c:manualLayout>
                  <c:x val="-1.1282046688048837E-16"/>
                  <c:y val="-9.5103677985961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4-41C2-89F3-7DD9B70224C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'Fig19'!$A$5:$A$26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'Fig19'!$C$5:$C$26</c:f>
              <c:numCache>
                <c:formatCode>0.0</c:formatCode>
                <c:ptCount val="22"/>
                <c:pt idx="0">
                  <c:v>263.39999999999998</c:v>
                </c:pt>
                <c:pt idx="1">
                  <c:v>258.7</c:v>
                </c:pt>
                <c:pt idx="2">
                  <c:v>249.2</c:v>
                </c:pt>
                <c:pt idx="3">
                  <c:v>245.7</c:v>
                </c:pt>
                <c:pt idx="4">
                  <c:v>237.1</c:v>
                </c:pt>
                <c:pt idx="5">
                  <c:v>230.4</c:v>
                </c:pt>
                <c:pt idx="6">
                  <c:v>226.1</c:v>
                </c:pt>
                <c:pt idx="7">
                  <c:v>234.9</c:v>
                </c:pt>
                <c:pt idx="8">
                  <c:v>225.98</c:v>
                </c:pt>
                <c:pt idx="9">
                  <c:v>221.4</c:v>
                </c:pt>
                <c:pt idx="10">
                  <c:v>212.7</c:v>
                </c:pt>
                <c:pt idx="11">
                  <c:v>211.9</c:v>
                </c:pt>
                <c:pt idx="12">
                  <c:v>206.5</c:v>
                </c:pt>
                <c:pt idx="13" formatCode="General">
                  <c:v>201.3</c:v>
                </c:pt>
                <c:pt idx="14" formatCode="General">
                  <c:v>193.2</c:v>
                </c:pt>
                <c:pt idx="15" formatCode="General">
                  <c:v>192.1</c:v>
                </c:pt>
                <c:pt idx="16" formatCode="General">
                  <c:v>185.2</c:v>
                </c:pt>
                <c:pt idx="17" formatCode="General">
                  <c:v>185.2</c:v>
                </c:pt>
                <c:pt idx="18">
                  <c:v>181.7</c:v>
                </c:pt>
                <c:pt idx="19">
                  <c:v>178.1</c:v>
                </c:pt>
                <c:pt idx="20">
                  <c:v>172.678995539201</c:v>
                </c:pt>
                <c:pt idx="21" formatCode="##0.0">
                  <c:v>168.73728961156499</c:v>
                </c:pt>
              </c:numCache>
            </c:numRef>
          </c:val>
          <c:smooth val="0"/>
          <c:extLst>
            <c:ext xmlns:c16="http://schemas.microsoft.com/office/drawing/2014/chart" uri="{C3380CC4-5D6E-409C-BE32-E72D297353CC}">
              <c16:uniqueId val="{00000002-4D54-41C2-89F3-7DD9B70224C8}"/>
            </c:ext>
          </c:extLst>
        </c:ser>
        <c:ser>
          <c:idx val="3"/>
          <c:order val="1"/>
          <c:tx>
            <c:strRef>
              <c:f>'Fig19'!$D$2</c:f>
              <c:strCache>
                <c:ptCount val="1"/>
                <c:pt idx="0">
                  <c:v>Female</c:v>
                </c:pt>
              </c:strCache>
            </c:strRef>
          </c:tx>
          <c:spPr>
            <a:ln w="12700">
              <a:solidFill>
                <a:srgbClr val="7030A0"/>
              </a:solidFill>
              <a:prstDash val="solid"/>
            </a:ln>
          </c:spPr>
          <c:marker>
            <c:symbol val="x"/>
            <c:size val="5"/>
            <c:spPr>
              <a:noFill/>
              <a:ln>
                <a:solidFill>
                  <a:srgbClr val="7030A0"/>
                </a:solidFill>
                <a:prstDash val="solid"/>
              </a:ln>
            </c:spPr>
          </c:marker>
          <c:dPt>
            <c:idx val="0"/>
            <c:bubble3D val="0"/>
            <c:extLst>
              <c:ext xmlns:c16="http://schemas.microsoft.com/office/drawing/2014/chart" uri="{C3380CC4-5D6E-409C-BE32-E72D297353CC}">
                <c16:uniqueId val="{00000003-4D54-41C2-89F3-7DD9B70224C8}"/>
              </c:ext>
            </c:extLst>
          </c:dPt>
          <c:dLbls>
            <c:dLbl>
              <c:idx val="0"/>
              <c:layout>
                <c:manualLayout>
                  <c:x val="-2.9301791302382144E-2"/>
                  <c:y val="6.3296552870102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4-41C2-89F3-7DD9B70224C8}"/>
                </c:ext>
              </c:extLst>
            </c:dLbl>
            <c:dLbl>
              <c:idx val="1"/>
              <c:delete val="1"/>
              <c:extLst>
                <c:ext xmlns:c15="http://schemas.microsoft.com/office/drawing/2012/chart" uri="{CE6537A1-D6FC-4f65-9D91-7224C49458BB}"/>
                <c:ext xmlns:c16="http://schemas.microsoft.com/office/drawing/2014/chart" uri="{C3380CC4-5D6E-409C-BE32-E72D297353CC}">
                  <c16:uniqueId val="{00000004-4D54-41C2-89F3-7DD9B70224C8}"/>
                </c:ext>
              </c:extLst>
            </c:dLbl>
            <c:dLbl>
              <c:idx val="2"/>
              <c:delete val="1"/>
              <c:extLst>
                <c:ext xmlns:c15="http://schemas.microsoft.com/office/drawing/2012/chart" uri="{CE6537A1-D6FC-4f65-9D91-7224C49458BB}"/>
                <c:ext xmlns:c16="http://schemas.microsoft.com/office/drawing/2014/chart" uri="{C3380CC4-5D6E-409C-BE32-E72D297353CC}">
                  <c16:uniqueId val="{00000005-4D54-41C2-89F3-7DD9B70224C8}"/>
                </c:ext>
              </c:extLst>
            </c:dLbl>
            <c:dLbl>
              <c:idx val="3"/>
              <c:delete val="1"/>
              <c:extLst>
                <c:ext xmlns:c15="http://schemas.microsoft.com/office/drawing/2012/chart" uri="{CE6537A1-D6FC-4f65-9D91-7224C49458BB}"/>
                <c:ext xmlns:c16="http://schemas.microsoft.com/office/drawing/2014/chart" uri="{C3380CC4-5D6E-409C-BE32-E72D297353CC}">
                  <c16:uniqueId val="{00000006-4D54-41C2-89F3-7DD9B70224C8}"/>
                </c:ext>
              </c:extLst>
            </c:dLbl>
            <c:dLbl>
              <c:idx val="4"/>
              <c:delete val="1"/>
              <c:extLst>
                <c:ext xmlns:c15="http://schemas.microsoft.com/office/drawing/2012/chart" uri="{CE6537A1-D6FC-4f65-9D91-7224C49458BB}"/>
                <c:ext xmlns:c16="http://schemas.microsoft.com/office/drawing/2014/chart" uri="{C3380CC4-5D6E-409C-BE32-E72D297353CC}">
                  <c16:uniqueId val="{00000007-4D54-41C2-89F3-7DD9B70224C8}"/>
                </c:ext>
              </c:extLst>
            </c:dLbl>
            <c:dLbl>
              <c:idx val="5"/>
              <c:delete val="1"/>
              <c:extLst>
                <c:ext xmlns:c15="http://schemas.microsoft.com/office/drawing/2012/chart" uri="{CE6537A1-D6FC-4f65-9D91-7224C49458BB}"/>
                <c:ext xmlns:c16="http://schemas.microsoft.com/office/drawing/2014/chart" uri="{C3380CC4-5D6E-409C-BE32-E72D297353CC}">
                  <c16:uniqueId val="{00000008-4D54-41C2-89F3-7DD9B70224C8}"/>
                </c:ext>
              </c:extLst>
            </c:dLbl>
            <c:dLbl>
              <c:idx val="6"/>
              <c:delete val="1"/>
              <c:extLst>
                <c:ext xmlns:c15="http://schemas.microsoft.com/office/drawing/2012/chart" uri="{CE6537A1-D6FC-4f65-9D91-7224C49458BB}"/>
                <c:ext xmlns:c16="http://schemas.microsoft.com/office/drawing/2014/chart" uri="{C3380CC4-5D6E-409C-BE32-E72D297353CC}">
                  <c16:uniqueId val="{00000009-4D54-41C2-89F3-7DD9B70224C8}"/>
                </c:ext>
              </c:extLst>
            </c:dLbl>
            <c:dLbl>
              <c:idx val="7"/>
              <c:delete val="1"/>
              <c:extLst>
                <c:ext xmlns:c15="http://schemas.microsoft.com/office/drawing/2012/chart" uri="{CE6537A1-D6FC-4f65-9D91-7224C49458BB}"/>
                <c:ext xmlns:c16="http://schemas.microsoft.com/office/drawing/2014/chart" uri="{C3380CC4-5D6E-409C-BE32-E72D297353CC}">
                  <c16:uniqueId val="{0000000A-4D54-41C2-89F3-7DD9B70224C8}"/>
                </c:ext>
              </c:extLst>
            </c:dLbl>
            <c:dLbl>
              <c:idx val="8"/>
              <c:delete val="1"/>
              <c:extLst>
                <c:ext xmlns:c15="http://schemas.microsoft.com/office/drawing/2012/chart" uri="{CE6537A1-D6FC-4f65-9D91-7224C49458BB}"/>
                <c:ext xmlns:c16="http://schemas.microsoft.com/office/drawing/2014/chart" uri="{C3380CC4-5D6E-409C-BE32-E72D297353CC}">
                  <c16:uniqueId val="{0000000B-4D54-41C2-89F3-7DD9B70224C8}"/>
                </c:ext>
              </c:extLst>
            </c:dLbl>
            <c:dLbl>
              <c:idx val="9"/>
              <c:delete val="1"/>
              <c:extLst>
                <c:ext xmlns:c15="http://schemas.microsoft.com/office/drawing/2012/chart" uri="{CE6537A1-D6FC-4f65-9D91-7224C49458BB}"/>
                <c:ext xmlns:c16="http://schemas.microsoft.com/office/drawing/2014/chart" uri="{C3380CC4-5D6E-409C-BE32-E72D297353CC}">
                  <c16:uniqueId val="{0000000C-4D54-41C2-89F3-7DD9B70224C8}"/>
                </c:ext>
              </c:extLst>
            </c:dLbl>
            <c:dLbl>
              <c:idx val="10"/>
              <c:delete val="1"/>
              <c:extLst>
                <c:ext xmlns:c15="http://schemas.microsoft.com/office/drawing/2012/chart" uri="{CE6537A1-D6FC-4f65-9D91-7224C49458BB}"/>
                <c:ext xmlns:c16="http://schemas.microsoft.com/office/drawing/2014/chart" uri="{C3380CC4-5D6E-409C-BE32-E72D297353CC}">
                  <c16:uniqueId val="{0000000D-4D54-41C2-89F3-7DD9B70224C8}"/>
                </c:ext>
              </c:extLst>
            </c:dLbl>
            <c:dLbl>
              <c:idx val="11"/>
              <c:delete val="1"/>
              <c:extLst>
                <c:ext xmlns:c15="http://schemas.microsoft.com/office/drawing/2012/chart" uri="{CE6537A1-D6FC-4f65-9D91-7224C49458BB}"/>
                <c:ext xmlns:c16="http://schemas.microsoft.com/office/drawing/2014/chart" uri="{C3380CC4-5D6E-409C-BE32-E72D297353CC}">
                  <c16:uniqueId val="{0000000E-4D54-41C2-89F3-7DD9B70224C8}"/>
                </c:ext>
              </c:extLst>
            </c:dLbl>
            <c:dLbl>
              <c:idx val="12"/>
              <c:delete val="1"/>
              <c:extLst>
                <c:ext xmlns:c15="http://schemas.microsoft.com/office/drawing/2012/chart" uri="{CE6537A1-D6FC-4f65-9D91-7224C49458BB}"/>
                <c:ext xmlns:c16="http://schemas.microsoft.com/office/drawing/2014/chart" uri="{C3380CC4-5D6E-409C-BE32-E72D297353CC}">
                  <c16:uniqueId val="{0000000F-4D54-41C2-89F3-7DD9B70224C8}"/>
                </c:ext>
              </c:extLst>
            </c:dLbl>
            <c:dLbl>
              <c:idx val="13"/>
              <c:delete val="1"/>
              <c:extLst>
                <c:ext xmlns:c15="http://schemas.microsoft.com/office/drawing/2012/chart" uri="{CE6537A1-D6FC-4f65-9D91-7224C49458BB}"/>
                <c:ext xmlns:c16="http://schemas.microsoft.com/office/drawing/2014/chart" uri="{C3380CC4-5D6E-409C-BE32-E72D297353CC}">
                  <c16:uniqueId val="{00000010-4D54-41C2-89F3-7DD9B70224C8}"/>
                </c:ext>
              </c:extLst>
            </c:dLbl>
            <c:dLbl>
              <c:idx val="14"/>
              <c:delete val="1"/>
              <c:extLst>
                <c:ext xmlns:c15="http://schemas.microsoft.com/office/drawing/2012/chart" uri="{CE6537A1-D6FC-4f65-9D91-7224C49458BB}"/>
                <c:ext xmlns:c16="http://schemas.microsoft.com/office/drawing/2014/chart" uri="{C3380CC4-5D6E-409C-BE32-E72D297353CC}">
                  <c16:uniqueId val="{00000011-4D54-41C2-89F3-7DD9B70224C8}"/>
                </c:ext>
              </c:extLst>
            </c:dLbl>
            <c:dLbl>
              <c:idx val="15"/>
              <c:delete val="1"/>
              <c:extLst>
                <c:ext xmlns:c15="http://schemas.microsoft.com/office/drawing/2012/chart" uri="{CE6537A1-D6FC-4f65-9D91-7224C49458BB}"/>
                <c:ext xmlns:c16="http://schemas.microsoft.com/office/drawing/2014/chart" uri="{C3380CC4-5D6E-409C-BE32-E72D297353CC}">
                  <c16:uniqueId val="{00000012-4D54-41C2-89F3-7DD9B70224C8}"/>
                </c:ext>
              </c:extLst>
            </c:dLbl>
            <c:dLbl>
              <c:idx val="16"/>
              <c:delete val="1"/>
              <c:extLst>
                <c:ext xmlns:c15="http://schemas.microsoft.com/office/drawing/2012/chart" uri="{CE6537A1-D6FC-4f65-9D91-7224C49458BB}"/>
                <c:ext xmlns:c16="http://schemas.microsoft.com/office/drawing/2014/chart" uri="{C3380CC4-5D6E-409C-BE32-E72D297353CC}">
                  <c16:uniqueId val="{00000013-4D54-41C2-89F3-7DD9B70224C8}"/>
                </c:ext>
              </c:extLst>
            </c:dLbl>
            <c:dLbl>
              <c:idx val="17"/>
              <c:delete val="1"/>
              <c:extLst>
                <c:ext xmlns:c15="http://schemas.microsoft.com/office/drawing/2012/chart" uri="{CE6537A1-D6FC-4f65-9D91-7224C49458BB}"/>
                <c:ext xmlns:c16="http://schemas.microsoft.com/office/drawing/2014/chart" uri="{C3380CC4-5D6E-409C-BE32-E72D297353CC}">
                  <c16:uniqueId val="{00000014-4D54-41C2-89F3-7DD9B70224C8}"/>
                </c:ext>
              </c:extLst>
            </c:dLbl>
            <c:dLbl>
              <c:idx val="18"/>
              <c:delete val="1"/>
              <c:extLst>
                <c:ext xmlns:c15="http://schemas.microsoft.com/office/drawing/2012/chart" uri="{CE6537A1-D6FC-4f65-9D91-7224C49458BB}"/>
                <c:ext xmlns:c16="http://schemas.microsoft.com/office/drawing/2014/chart" uri="{C3380CC4-5D6E-409C-BE32-E72D297353CC}">
                  <c16:uniqueId val="{00000015-4D54-41C2-89F3-7DD9B70224C8}"/>
                </c:ext>
              </c:extLst>
            </c:dLbl>
            <c:dLbl>
              <c:idx val="19"/>
              <c:delete val="1"/>
              <c:extLst>
                <c:ext xmlns:c15="http://schemas.microsoft.com/office/drawing/2012/chart" uri="{CE6537A1-D6FC-4f65-9D91-7224C49458BB}"/>
                <c:ext xmlns:c16="http://schemas.microsoft.com/office/drawing/2014/chart" uri="{C3380CC4-5D6E-409C-BE32-E72D297353CC}">
                  <c16:uniqueId val="{00000016-4D54-41C2-89F3-7DD9B70224C8}"/>
                </c:ext>
              </c:extLst>
            </c:dLbl>
            <c:dLbl>
              <c:idx val="20"/>
              <c:delete val="1"/>
              <c:extLst>
                <c:ext xmlns:c15="http://schemas.microsoft.com/office/drawing/2012/chart" uri="{CE6537A1-D6FC-4f65-9D91-7224C49458BB}"/>
                <c:ext xmlns:c16="http://schemas.microsoft.com/office/drawing/2014/chart" uri="{C3380CC4-5D6E-409C-BE32-E72D297353CC}">
                  <c16:uniqueId val="{00000017-4D54-41C2-89F3-7DD9B70224C8}"/>
                </c:ext>
              </c:extLst>
            </c:dLbl>
            <c:dLbl>
              <c:idx val="21"/>
              <c:layout>
                <c:manualLayout>
                  <c:x val="-2.2577139306408659E-16"/>
                  <c:y val="5.5590130821842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D54-41C2-89F3-7DD9B70224C8}"/>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'Fig19'!$A$5:$A$26</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'Fig19'!$E$5:$E$26</c:f>
              <c:numCache>
                <c:formatCode>0.0</c:formatCode>
                <c:ptCount val="22"/>
                <c:pt idx="0">
                  <c:v>174.3</c:v>
                </c:pt>
                <c:pt idx="1">
                  <c:v>179</c:v>
                </c:pt>
                <c:pt idx="2">
                  <c:v>175.8</c:v>
                </c:pt>
                <c:pt idx="3">
                  <c:v>175.3</c:v>
                </c:pt>
                <c:pt idx="4">
                  <c:v>169.4</c:v>
                </c:pt>
                <c:pt idx="5">
                  <c:v>168.4</c:v>
                </c:pt>
                <c:pt idx="6">
                  <c:v>163.19999999999999</c:v>
                </c:pt>
                <c:pt idx="7">
                  <c:v>161.5</c:v>
                </c:pt>
                <c:pt idx="8">
                  <c:v>156.44999999999999</c:v>
                </c:pt>
                <c:pt idx="9">
                  <c:v>154.80000000000001</c:v>
                </c:pt>
                <c:pt idx="10">
                  <c:v>157</c:v>
                </c:pt>
                <c:pt idx="11">
                  <c:v>150.80000000000001</c:v>
                </c:pt>
                <c:pt idx="12">
                  <c:v>145.9</c:v>
                </c:pt>
                <c:pt idx="13" formatCode="General">
                  <c:v>149.1</c:v>
                </c:pt>
                <c:pt idx="14" formatCode="General">
                  <c:v>144</c:v>
                </c:pt>
                <c:pt idx="15" formatCode="General">
                  <c:v>137.4</c:v>
                </c:pt>
                <c:pt idx="16" formatCode="General">
                  <c:v>138.6</c:v>
                </c:pt>
                <c:pt idx="17" formatCode="General">
                  <c:v>133.19999999999999</c:v>
                </c:pt>
                <c:pt idx="18">
                  <c:v>133.30000000000001</c:v>
                </c:pt>
                <c:pt idx="19">
                  <c:v>125.1</c:v>
                </c:pt>
                <c:pt idx="20">
                  <c:v>124.882552604895</c:v>
                </c:pt>
                <c:pt idx="21" formatCode="##0.0">
                  <c:v>120.741288572345</c:v>
                </c:pt>
              </c:numCache>
            </c:numRef>
          </c:val>
          <c:smooth val="0"/>
          <c:extLst>
            <c:ext xmlns:c16="http://schemas.microsoft.com/office/drawing/2014/chart" uri="{C3380CC4-5D6E-409C-BE32-E72D297353CC}">
              <c16:uniqueId val="{00000019-4D54-41C2-89F3-7DD9B70224C8}"/>
            </c:ext>
          </c:extLst>
        </c:ser>
        <c:dLbls>
          <c:showLegendKey val="0"/>
          <c:showVal val="0"/>
          <c:showCatName val="0"/>
          <c:showSerName val="0"/>
          <c:showPercent val="0"/>
          <c:showBubbleSize val="0"/>
        </c:dLbls>
        <c:marker val="1"/>
        <c:smooth val="0"/>
        <c:axId val="103611776"/>
        <c:axId val="103617664"/>
      </c:lineChart>
      <c:catAx>
        <c:axId val="1036117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3617664"/>
        <c:crosses val="autoZero"/>
        <c:auto val="1"/>
        <c:lblAlgn val="ctr"/>
        <c:lblOffset val="100"/>
        <c:tickLblSkip val="1"/>
        <c:tickMarkSkip val="1"/>
        <c:noMultiLvlLbl val="0"/>
      </c:catAx>
      <c:valAx>
        <c:axId val="103617664"/>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8374521891461032E-2"/>
              <c:y val="0.24812055796396237"/>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611776"/>
        <c:crosses val="autoZero"/>
        <c:crossBetween val="between"/>
        <c:majorUnit val="100"/>
      </c:valAx>
      <c:spPr>
        <a:noFill/>
        <a:ln w="25400">
          <a:noFill/>
        </a:ln>
      </c:spPr>
    </c:plotArea>
    <c:legend>
      <c:legendPos val="r"/>
      <c:layout>
        <c:manualLayout>
          <c:xMode val="edge"/>
          <c:yMode val="edge"/>
          <c:x val="0.41309232419850517"/>
          <c:y val="0.16165383821404347"/>
          <c:w val="0.29119625635710089"/>
          <c:h val="7.5188298091951988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Asian non-Hispanic</a:t>
            </a:r>
          </a:p>
        </c:rich>
      </c:tx>
      <c:layout>
        <c:manualLayout>
          <c:xMode val="edge"/>
          <c:yMode val="edge"/>
          <c:x val="0.35172476679851639"/>
          <c:y val="3.7593920162964707E-2"/>
        </c:manualLayout>
      </c:layout>
      <c:overlay val="0"/>
      <c:spPr>
        <a:noFill/>
        <a:ln w="25400">
          <a:noFill/>
        </a:ln>
      </c:spPr>
    </c:title>
    <c:autoTitleDeleted val="0"/>
    <c:plotArea>
      <c:layout>
        <c:manualLayout>
          <c:layoutTarget val="inner"/>
          <c:xMode val="edge"/>
          <c:yMode val="edge"/>
          <c:x val="0.1494256228125512"/>
          <c:y val="0.25187969924812031"/>
          <c:w val="0.79506207549682606"/>
          <c:h val="0.53759398496240607"/>
        </c:manualLayout>
      </c:layout>
      <c:lineChart>
        <c:grouping val="standard"/>
        <c:varyColors val="0"/>
        <c:ser>
          <c:idx val="3"/>
          <c:order val="0"/>
          <c:tx>
            <c:strRef>
              <c:f>'Fig19'!$B$29</c:f>
              <c:strCache>
                <c:ptCount val="1"/>
                <c:pt idx="0">
                  <c:v>Male</c:v>
                </c:pt>
              </c:strCache>
            </c:strRef>
          </c:tx>
          <c:spPr>
            <a:ln w="9525">
              <a:solidFill>
                <a:schemeClr val="tx2"/>
              </a:solidFill>
              <a:prstDash val="solid"/>
            </a:ln>
          </c:spPr>
          <c:marker>
            <c:symbol val="diamond"/>
            <c:size val="7"/>
            <c:spPr>
              <a:noFill/>
              <a:ln w="9525">
                <a:solidFill>
                  <a:schemeClr val="tx2"/>
                </a:solidFill>
              </a:ln>
            </c:spPr>
          </c:marker>
          <c:dLbls>
            <c:dLbl>
              <c:idx val="0"/>
              <c:layout>
                <c:manualLayout>
                  <c:x val="-4.3096960637523669E-2"/>
                  <c:y val="-6.0382167087513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56-4B4D-B03B-F83F3FEAE500}"/>
                </c:ext>
              </c:extLst>
            </c:dLbl>
            <c:dLbl>
              <c:idx val="1"/>
              <c:delete val="1"/>
              <c:extLst>
                <c:ext xmlns:c15="http://schemas.microsoft.com/office/drawing/2012/chart" uri="{CE6537A1-D6FC-4f65-9D91-7224C49458BB}"/>
                <c:ext xmlns:c16="http://schemas.microsoft.com/office/drawing/2014/chart" uri="{C3380CC4-5D6E-409C-BE32-E72D297353CC}">
                  <c16:uniqueId val="{00000001-0756-4B4D-B03B-F83F3FEAE500}"/>
                </c:ext>
              </c:extLst>
            </c:dLbl>
            <c:dLbl>
              <c:idx val="2"/>
              <c:delete val="1"/>
              <c:extLst>
                <c:ext xmlns:c15="http://schemas.microsoft.com/office/drawing/2012/chart" uri="{CE6537A1-D6FC-4f65-9D91-7224C49458BB}"/>
                <c:ext xmlns:c16="http://schemas.microsoft.com/office/drawing/2014/chart" uri="{C3380CC4-5D6E-409C-BE32-E72D297353CC}">
                  <c16:uniqueId val="{00000002-0756-4B4D-B03B-F83F3FEAE500}"/>
                </c:ext>
              </c:extLst>
            </c:dLbl>
            <c:dLbl>
              <c:idx val="3"/>
              <c:delete val="1"/>
              <c:extLst>
                <c:ext xmlns:c15="http://schemas.microsoft.com/office/drawing/2012/chart" uri="{CE6537A1-D6FC-4f65-9D91-7224C49458BB}"/>
                <c:ext xmlns:c16="http://schemas.microsoft.com/office/drawing/2014/chart" uri="{C3380CC4-5D6E-409C-BE32-E72D297353CC}">
                  <c16:uniqueId val="{00000003-0756-4B4D-B03B-F83F3FEAE500}"/>
                </c:ext>
              </c:extLst>
            </c:dLbl>
            <c:dLbl>
              <c:idx val="4"/>
              <c:delete val="1"/>
              <c:extLst>
                <c:ext xmlns:c15="http://schemas.microsoft.com/office/drawing/2012/chart" uri="{CE6537A1-D6FC-4f65-9D91-7224C49458BB}"/>
                <c:ext xmlns:c16="http://schemas.microsoft.com/office/drawing/2014/chart" uri="{C3380CC4-5D6E-409C-BE32-E72D297353CC}">
                  <c16:uniqueId val="{00000004-0756-4B4D-B03B-F83F3FEAE500}"/>
                </c:ext>
              </c:extLst>
            </c:dLbl>
            <c:dLbl>
              <c:idx val="5"/>
              <c:delete val="1"/>
              <c:extLst>
                <c:ext xmlns:c15="http://schemas.microsoft.com/office/drawing/2012/chart" uri="{CE6537A1-D6FC-4f65-9D91-7224C49458BB}"/>
                <c:ext xmlns:c16="http://schemas.microsoft.com/office/drawing/2014/chart" uri="{C3380CC4-5D6E-409C-BE32-E72D297353CC}">
                  <c16:uniqueId val="{00000005-0756-4B4D-B03B-F83F3FEAE500}"/>
                </c:ext>
              </c:extLst>
            </c:dLbl>
            <c:dLbl>
              <c:idx val="6"/>
              <c:delete val="1"/>
              <c:extLst>
                <c:ext xmlns:c15="http://schemas.microsoft.com/office/drawing/2012/chart" uri="{CE6537A1-D6FC-4f65-9D91-7224C49458BB}"/>
                <c:ext xmlns:c16="http://schemas.microsoft.com/office/drawing/2014/chart" uri="{C3380CC4-5D6E-409C-BE32-E72D297353CC}">
                  <c16:uniqueId val="{00000006-0756-4B4D-B03B-F83F3FEAE500}"/>
                </c:ext>
              </c:extLst>
            </c:dLbl>
            <c:dLbl>
              <c:idx val="7"/>
              <c:delete val="1"/>
              <c:extLst>
                <c:ext xmlns:c15="http://schemas.microsoft.com/office/drawing/2012/chart" uri="{CE6537A1-D6FC-4f65-9D91-7224C49458BB}"/>
                <c:ext xmlns:c16="http://schemas.microsoft.com/office/drawing/2014/chart" uri="{C3380CC4-5D6E-409C-BE32-E72D297353CC}">
                  <c16:uniqueId val="{00000007-0756-4B4D-B03B-F83F3FEAE500}"/>
                </c:ext>
              </c:extLst>
            </c:dLbl>
            <c:dLbl>
              <c:idx val="8"/>
              <c:delete val="1"/>
              <c:extLst>
                <c:ext xmlns:c15="http://schemas.microsoft.com/office/drawing/2012/chart" uri="{CE6537A1-D6FC-4f65-9D91-7224C49458BB}"/>
                <c:ext xmlns:c16="http://schemas.microsoft.com/office/drawing/2014/chart" uri="{C3380CC4-5D6E-409C-BE32-E72D297353CC}">
                  <c16:uniqueId val="{00000008-0756-4B4D-B03B-F83F3FEAE500}"/>
                </c:ext>
              </c:extLst>
            </c:dLbl>
            <c:dLbl>
              <c:idx val="9"/>
              <c:delete val="1"/>
              <c:extLst>
                <c:ext xmlns:c15="http://schemas.microsoft.com/office/drawing/2012/chart" uri="{CE6537A1-D6FC-4f65-9D91-7224C49458BB}"/>
                <c:ext xmlns:c16="http://schemas.microsoft.com/office/drawing/2014/chart" uri="{C3380CC4-5D6E-409C-BE32-E72D297353CC}">
                  <c16:uniqueId val="{00000009-0756-4B4D-B03B-F83F3FEAE500}"/>
                </c:ext>
              </c:extLst>
            </c:dLbl>
            <c:dLbl>
              <c:idx val="10"/>
              <c:delete val="1"/>
              <c:extLst>
                <c:ext xmlns:c15="http://schemas.microsoft.com/office/drawing/2012/chart" uri="{CE6537A1-D6FC-4f65-9D91-7224C49458BB}"/>
                <c:ext xmlns:c16="http://schemas.microsoft.com/office/drawing/2014/chart" uri="{C3380CC4-5D6E-409C-BE32-E72D297353CC}">
                  <c16:uniqueId val="{0000000A-0756-4B4D-B03B-F83F3FEAE500}"/>
                </c:ext>
              </c:extLst>
            </c:dLbl>
            <c:dLbl>
              <c:idx val="11"/>
              <c:delete val="1"/>
              <c:extLst>
                <c:ext xmlns:c15="http://schemas.microsoft.com/office/drawing/2012/chart" uri="{CE6537A1-D6FC-4f65-9D91-7224C49458BB}"/>
                <c:ext xmlns:c16="http://schemas.microsoft.com/office/drawing/2014/chart" uri="{C3380CC4-5D6E-409C-BE32-E72D297353CC}">
                  <c16:uniqueId val="{0000000B-0756-4B4D-B03B-F83F3FEAE500}"/>
                </c:ext>
              </c:extLst>
            </c:dLbl>
            <c:dLbl>
              <c:idx val="12"/>
              <c:delete val="1"/>
              <c:extLst>
                <c:ext xmlns:c15="http://schemas.microsoft.com/office/drawing/2012/chart" uri="{CE6537A1-D6FC-4f65-9D91-7224C49458BB}"/>
                <c:ext xmlns:c16="http://schemas.microsoft.com/office/drawing/2014/chart" uri="{C3380CC4-5D6E-409C-BE32-E72D297353CC}">
                  <c16:uniqueId val="{0000000C-0756-4B4D-B03B-F83F3FEAE500}"/>
                </c:ext>
              </c:extLst>
            </c:dLbl>
            <c:dLbl>
              <c:idx val="13"/>
              <c:delete val="1"/>
              <c:extLst>
                <c:ext xmlns:c15="http://schemas.microsoft.com/office/drawing/2012/chart" uri="{CE6537A1-D6FC-4f65-9D91-7224C49458BB}"/>
                <c:ext xmlns:c16="http://schemas.microsoft.com/office/drawing/2014/chart" uri="{C3380CC4-5D6E-409C-BE32-E72D297353CC}">
                  <c16:uniqueId val="{0000000D-0756-4B4D-B03B-F83F3FEAE500}"/>
                </c:ext>
              </c:extLst>
            </c:dLbl>
            <c:dLbl>
              <c:idx val="14"/>
              <c:delete val="1"/>
              <c:extLst>
                <c:ext xmlns:c15="http://schemas.microsoft.com/office/drawing/2012/chart" uri="{CE6537A1-D6FC-4f65-9D91-7224C49458BB}"/>
                <c:ext xmlns:c16="http://schemas.microsoft.com/office/drawing/2014/chart" uri="{C3380CC4-5D6E-409C-BE32-E72D297353CC}">
                  <c16:uniqueId val="{0000000E-0756-4B4D-B03B-F83F3FEAE500}"/>
                </c:ext>
              </c:extLst>
            </c:dLbl>
            <c:dLbl>
              <c:idx val="15"/>
              <c:delete val="1"/>
              <c:extLst>
                <c:ext xmlns:c15="http://schemas.microsoft.com/office/drawing/2012/chart" uri="{CE6537A1-D6FC-4f65-9D91-7224C49458BB}"/>
                <c:ext xmlns:c16="http://schemas.microsoft.com/office/drawing/2014/chart" uri="{C3380CC4-5D6E-409C-BE32-E72D297353CC}">
                  <c16:uniqueId val="{0000000F-0756-4B4D-B03B-F83F3FEAE500}"/>
                </c:ext>
              </c:extLst>
            </c:dLbl>
            <c:dLbl>
              <c:idx val="16"/>
              <c:delete val="1"/>
              <c:extLst>
                <c:ext xmlns:c15="http://schemas.microsoft.com/office/drawing/2012/chart" uri="{CE6537A1-D6FC-4f65-9D91-7224C49458BB}"/>
                <c:ext xmlns:c16="http://schemas.microsoft.com/office/drawing/2014/chart" uri="{C3380CC4-5D6E-409C-BE32-E72D297353CC}">
                  <c16:uniqueId val="{00000010-0756-4B4D-B03B-F83F3FEAE500}"/>
                </c:ext>
              </c:extLst>
            </c:dLbl>
            <c:dLbl>
              <c:idx val="17"/>
              <c:delete val="1"/>
              <c:extLst>
                <c:ext xmlns:c15="http://schemas.microsoft.com/office/drawing/2012/chart" uri="{CE6537A1-D6FC-4f65-9D91-7224C49458BB}"/>
                <c:ext xmlns:c16="http://schemas.microsoft.com/office/drawing/2014/chart" uri="{C3380CC4-5D6E-409C-BE32-E72D297353CC}">
                  <c16:uniqueId val="{00000011-0756-4B4D-B03B-F83F3FEAE500}"/>
                </c:ext>
              </c:extLst>
            </c:dLbl>
            <c:dLbl>
              <c:idx val="18"/>
              <c:delete val="1"/>
              <c:extLst>
                <c:ext xmlns:c15="http://schemas.microsoft.com/office/drawing/2012/chart" uri="{CE6537A1-D6FC-4f65-9D91-7224C49458BB}"/>
                <c:ext xmlns:c16="http://schemas.microsoft.com/office/drawing/2014/chart" uri="{C3380CC4-5D6E-409C-BE32-E72D297353CC}">
                  <c16:uniqueId val="{00000012-0756-4B4D-B03B-F83F3FEAE500}"/>
                </c:ext>
              </c:extLst>
            </c:dLbl>
            <c:dLbl>
              <c:idx val="19"/>
              <c:delete val="1"/>
              <c:extLst>
                <c:ext xmlns:c15="http://schemas.microsoft.com/office/drawing/2012/chart" uri="{CE6537A1-D6FC-4f65-9D91-7224C49458BB}"/>
                <c:ext xmlns:c16="http://schemas.microsoft.com/office/drawing/2014/chart" uri="{C3380CC4-5D6E-409C-BE32-E72D297353CC}">
                  <c16:uniqueId val="{00000013-0756-4B4D-B03B-F83F3FEAE500}"/>
                </c:ext>
              </c:extLst>
            </c:dLbl>
            <c:dLbl>
              <c:idx val="20"/>
              <c:delete val="1"/>
              <c:extLst>
                <c:ext xmlns:c15="http://schemas.microsoft.com/office/drawing/2012/chart" uri="{CE6537A1-D6FC-4f65-9D91-7224C49458BB}"/>
                <c:ext xmlns:c16="http://schemas.microsoft.com/office/drawing/2014/chart" uri="{C3380CC4-5D6E-409C-BE32-E72D297353CC}">
                  <c16:uniqueId val="{00000014-0756-4B4D-B03B-F83F3FEAE500}"/>
                </c:ext>
              </c:extLst>
            </c:dLbl>
            <c:dLbl>
              <c:idx val="21"/>
              <c:layout>
                <c:manualLayout>
                  <c:x val="-4.7079897180470336E-2"/>
                  <c:y val="-7.999896064342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756-4B4D-B03B-F83F3FEAE500}"/>
                </c:ext>
              </c:extLst>
            </c:dLbl>
            <c:dLbl>
              <c:idx val="22"/>
              <c:layout>
                <c:manualLayout>
                  <c:x val="-3.2220689045589362E-2"/>
                  <c:y val="-6.5512787254236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56-4B4D-B03B-F83F3FEAE500}"/>
                </c:ext>
              </c:extLst>
            </c:dLbl>
            <c:spPr>
              <a:noFill/>
              <a:ln w="25400">
                <a:noFill/>
              </a:ln>
            </c:spPr>
            <c:txPr>
              <a:bodyPr/>
              <a:lstStyle/>
              <a:p>
                <a:pPr algn="ctr" rtl="1">
                  <a:defRPr sz="8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'Fig19'!$A$33:$A$55</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'Fig19'!$C$33:$C$55</c:f>
              <c:numCache>
                <c:formatCode>0.0</c:formatCode>
                <c:ptCount val="23"/>
                <c:pt idx="0">
                  <c:v>162.80000000000001</c:v>
                </c:pt>
                <c:pt idx="1">
                  <c:v>104.7</c:v>
                </c:pt>
                <c:pt idx="2">
                  <c:v>98.3</c:v>
                </c:pt>
                <c:pt idx="3">
                  <c:v>145.80000000000001</c:v>
                </c:pt>
                <c:pt idx="4">
                  <c:v>134.6</c:v>
                </c:pt>
                <c:pt idx="5">
                  <c:v>109.5</c:v>
                </c:pt>
                <c:pt idx="6">
                  <c:v>138.9</c:v>
                </c:pt>
                <c:pt idx="7">
                  <c:v>126</c:v>
                </c:pt>
                <c:pt idx="8">
                  <c:v>124.42</c:v>
                </c:pt>
                <c:pt idx="9">
                  <c:v>132.1</c:v>
                </c:pt>
                <c:pt idx="10">
                  <c:v>123.2</c:v>
                </c:pt>
                <c:pt idx="11">
                  <c:v>128</c:v>
                </c:pt>
                <c:pt idx="12">
                  <c:v>127.1</c:v>
                </c:pt>
                <c:pt idx="13" formatCode="General">
                  <c:v>137.30000000000001</c:v>
                </c:pt>
                <c:pt idx="14" formatCode="General">
                  <c:v>106.3</c:v>
                </c:pt>
                <c:pt idx="15" formatCode="General">
                  <c:v>131</c:v>
                </c:pt>
                <c:pt idx="16" formatCode="General">
                  <c:v>112.9</c:v>
                </c:pt>
                <c:pt idx="17" formatCode="General">
                  <c:v>124.8</c:v>
                </c:pt>
                <c:pt idx="18">
                  <c:v>123.4</c:v>
                </c:pt>
                <c:pt idx="19">
                  <c:v>113.2</c:v>
                </c:pt>
                <c:pt idx="20">
                  <c:v>115.153265266204</c:v>
                </c:pt>
                <c:pt idx="21" formatCode="##0.0">
                  <c:v>121.977801799296</c:v>
                </c:pt>
              </c:numCache>
            </c:numRef>
          </c:val>
          <c:smooth val="0"/>
          <c:extLst>
            <c:ext xmlns:c16="http://schemas.microsoft.com/office/drawing/2014/chart" uri="{C3380CC4-5D6E-409C-BE32-E72D297353CC}">
              <c16:uniqueId val="{00000017-0756-4B4D-B03B-F83F3FEAE500}"/>
            </c:ext>
          </c:extLst>
        </c:ser>
        <c:ser>
          <c:idx val="0"/>
          <c:order val="1"/>
          <c:tx>
            <c:strRef>
              <c:f>'Fig19'!$D$29</c:f>
              <c:strCache>
                <c:ptCount val="1"/>
                <c:pt idx="0">
                  <c:v>Female</c:v>
                </c:pt>
              </c:strCache>
            </c:strRef>
          </c:tx>
          <c:spPr>
            <a:ln w="9525">
              <a:solidFill>
                <a:srgbClr val="7030A0"/>
              </a:solidFill>
              <a:prstDash val="solid"/>
            </a:ln>
          </c:spPr>
          <c:marker>
            <c:symbol val="x"/>
            <c:size val="5"/>
            <c:spPr>
              <a:ln w="9525">
                <a:solidFill>
                  <a:srgbClr val="7030A0"/>
                </a:solidFill>
              </a:ln>
            </c:spPr>
          </c:marker>
          <c:dLbls>
            <c:dLbl>
              <c:idx val="0"/>
              <c:layout>
                <c:manualLayout>
                  <c:x val="-4.0802577556407524E-2"/>
                  <c:y val="9.9998700804280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56-4B4D-B03B-F83F3FEAE500}"/>
                </c:ext>
              </c:extLst>
            </c:dLbl>
            <c:dLbl>
              <c:idx val="21"/>
              <c:layout>
                <c:manualLayout>
                  <c:x val="-1.8831958872188203E-2"/>
                  <c:y val="6.9999090562996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756-4B4D-B03B-F83F3FEAE50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'Fig19'!$A$33:$A$55</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'Fig19'!$E$33:$E$55</c:f>
              <c:numCache>
                <c:formatCode>0.0</c:formatCode>
                <c:ptCount val="23"/>
                <c:pt idx="0">
                  <c:v>116.9</c:v>
                </c:pt>
                <c:pt idx="1">
                  <c:v>92.1</c:v>
                </c:pt>
                <c:pt idx="2">
                  <c:v>105.6</c:v>
                </c:pt>
                <c:pt idx="3">
                  <c:v>90</c:v>
                </c:pt>
                <c:pt idx="4">
                  <c:v>87.4</c:v>
                </c:pt>
                <c:pt idx="5">
                  <c:v>79.7</c:v>
                </c:pt>
                <c:pt idx="6">
                  <c:v>79.5</c:v>
                </c:pt>
                <c:pt idx="7">
                  <c:v>91.7</c:v>
                </c:pt>
                <c:pt idx="8">
                  <c:v>76.36</c:v>
                </c:pt>
                <c:pt idx="9">
                  <c:v>89.3</c:v>
                </c:pt>
                <c:pt idx="10">
                  <c:v>71</c:v>
                </c:pt>
                <c:pt idx="11">
                  <c:v>98.1</c:v>
                </c:pt>
                <c:pt idx="12">
                  <c:v>92.6</c:v>
                </c:pt>
                <c:pt idx="13" formatCode="General">
                  <c:v>78.8</c:v>
                </c:pt>
                <c:pt idx="14" formatCode="General">
                  <c:v>66.3</c:v>
                </c:pt>
                <c:pt idx="15" formatCode="General">
                  <c:v>83.3</c:v>
                </c:pt>
                <c:pt idx="16" formatCode="General">
                  <c:v>86.5</c:v>
                </c:pt>
                <c:pt idx="17" formatCode="General">
                  <c:v>71.900000000000006</c:v>
                </c:pt>
                <c:pt idx="18" formatCode="General">
                  <c:v>83.8</c:v>
                </c:pt>
                <c:pt idx="19" formatCode="General">
                  <c:v>83.8</c:v>
                </c:pt>
                <c:pt idx="20" formatCode="General">
                  <c:v>71.932359487055706</c:v>
                </c:pt>
                <c:pt idx="21" formatCode="##0.0">
                  <c:v>81.789232002680706</c:v>
                </c:pt>
              </c:numCache>
            </c:numRef>
          </c:val>
          <c:smooth val="0"/>
          <c:extLst>
            <c:ext xmlns:c16="http://schemas.microsoft.com/office/drawing/2014/chart" uri="{C3380CC4-5D6E-409C-BE32-E72D297353CC}">
              <c16:uniqueId val="{0000001A-0756-4B4D-B03B-F83F3FEAE500}"/>
            </c:ext>
          </c:extLst>
        </c:ser>
        <c:dLbls>
          <c:showLegendKey val="0"/>
          <c:showVal val="0"/>
          <c:showCatName val="0"/>
          <c:showSerName val="0"/>
          <c:showPercent val="0"/>
          <c:showBubbleSize val="0"/>
        </c:dLbls>
        <c:marker val="1"/>
        <c:smooth val="0"/>
        <c:axId val="103308672"/>
        <c:axId val="103343232"/>
      </c:lineChart>
      <c:catAx>
        <c:axId val="103308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03343232"/>
        <c:crosses val="autoZero"/>
        <c:auto val="1"/>
        <c:lblAlgn val="ctr"/>
        <c:lblOffset val="100"/>
        <c:tickLblSkip val="1"/>
        <c:tickMarkSkip val="1"/>
        <c:noMultiLvlLbl val="0"/>
      </c:catAx>
      <c:valAx>
        <c:axId val="103343232"/>
        <c:scaling>
          <c:orientation val="minMax"/>
          <c:max val="400"/>
        </c:scaling>
        <c:delete val="0"/>
        <c:axPos val="l"/>
        <c:title>
          <c:tx>
            <c:rich>
              <a:bodyPr/>
              <a:lstStyle/>
              <a:p>
                <a:pPr>
                  <a:defRPr sz="800" b="0" i="0" u="none" strike="noStrike" baseline="0">
                    <a:solidFill>
                      <a:srgbClr val="000000"/>
                    </a:solidFill>
                    <a:latin typeface="Arial"/>
                    <a:ea typeface="Arial"/>
                    <a:cs typeface="Arial"/>
                  </a:defRPr>
                </a:pPr>
                <a:r>
                  <a:rPr lang="en-US"/>
                  <a:t>Age-adjusted rate per 100,000</a:t>
                </a:r>
              </a:p>
            </c:rich>
          </c:tx>
          <c:layout>
            <c:manualLayout>
              <c:xMode val="edge"/>
              <c:yMode val="edge"/>
              <c:x val="3.6781634690029943E-2"/>
              <c:y val="0.23308301014611979"/>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3308672"/>
        <c:crosses val="autoZero"/>
        <c:crossBetween val="between"/>
        <c:majorUnit val="100"/>
      </c:valAx>
      <c:spPr>
        <a:noFill/>
        <a:ln w="25400">
          <a:noFill/>
        </a:ln>
      </c:spPr>
    </c:plotArea>
    <c:legend>
      <c:legendPos val="r"/>
      <c:layout>
        <c:manualLayout>
          <c:xMode val="edge"/>
          <c:yMode val="edge"/>
          <c:x val="0.40919645607679322"/>
          <c:y val="0.16541387550436792"/>
          <c:w val="0.29655243798750508"/>
          <c:h val="7.51878403259294E-2"/>
        </c:manualLayout>
      </c:layout>
      <c:overlay val="0"/>
      <c:spPr>
        <a:noFill/>
        <a:ln w="25400">
          <a:noFill/>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a:p>
            <a:pPr>
              <a:defRPr/>
            </a:pPr>
            <a:endParaRPr lang="en-US"/>
          </a:p>
        </c:rich>
      </c:tx>
      <c:overlay val="0"/>
    </c:title>
    <c:autoTitleDeleted val="0"/>
    <c:plotArea>
      <c:layout>
        <c:manualLayout>
          <c:layoutTarget val="inner"/>
          <c:xMode val="edge"/>
          <c:yMode val="edge"/>
          <c:x val="6.4131362774284092E-2"/>
          <c:y val="2.8226271716035489E-2"/>
          <c:w val="0.91014262478935104"/>
          <c:h val="0.8330220722409698"/>
        </c:manualLayout>
      </c:layout>
      <c:lineChart>
        <c:grouping val="standard"/>
        <c:varyColors val="0"/>
        <c:ser>
          <c:idx val="0"/>
          <c:order val="0"/>
          <c:tx>
            <c:strRef>
              <c:f>'Fig1'!$C$3</c:f>
              <c:strCache>
                <c:ptCount val="1"/>
              </c:strCache>
            </c:strRef>
          </c:tx>
          <c:spPr>
            <a:ln w="254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1.3422826258510269E-2"/>
                  <c:y val="4.6472695767397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C4-4777-8A33-496CBBF8FCBF}"/>
                </c:ext>
              </c:extLst>
            </c:dLbl>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('Fig1'!$B$4:$B$14,'Fig1'!$B$24:$B$34)</c:f>
              <c:numCache>
                <c:formatCode>General</c:formatCode>
                <c:ptCount val="22"/>
                <c:pt idx="0">
                  <c:v>1900</c:v>
                </c:pt>
                <c:pt idx="1">
                  <c:v>1910</c:v>
                </c:pt>
                <c:pt idx="2">
                  <c:v>1920</c:v>
                </c:pt>
                <c:pt idx="3">
                  <c:v>1930</c:v>
                </c:pt>
                <c:pt idx="4">
                  <c:v>1940</c:v>
                </c:pt>
                <c:pt idx="5">
                  <c:v>1950</c:v>
                </c:pt>
                <c:pt idx="6">
                  <c:v>1960</c:v>
                </c:pt>
                <c:pt idx="7">
                  <c:v>1970</c:v>
                </c:pt>
                <c:pt idx="8">
                  <c:v>1980</c:v>
                </c:pt>
                <c:pt idx="9">
                  <c:v>1990</c:v>
                </c:pt>
                <c:pt idx="10">
                  <c:v>2000</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('Fig1'!$C$4:$C$14,'Fig1'!$C$24:$C$34)</c:f>
              <c:numCache>
                <c:formatCode>0.00</c:formatCode>
                <c:ptCount val="22"/>
                <c:pt idx="0">
                  <c:v>45</c:v>
                </c:pt>
                <c:pt idx="1">
                  <c:v>48.8</c:v>
                </c:pt>
                <c:pt idx="2">
                  <c:v>54.5</c:v>
                </c:pt>
                <c:pt idx="3">
                  <c:v>61.1</c:v>
                </c:pt>
                <c:pt idx="4">
                  <c:v>65.400000000000006</c:v>
                </c:pt>
                <c:pt idx="5">
                  <c:v>69.599999999999994</c:v>
                </c:pt>
                <c:pt idx="6">
                  <c:v>70.8</c:v>
                </c:pt>
                <c:pt idx="7">
                  <c:v>72.2</c:v>
                </c:pt>
                <c:pt idx="8">
                  <c:v>75.3</c:v>
                </c:pt>
                <c:pt idx="9">
                  <c:v>77</c:v>
                </c:pt>
                <c:pt idx="10">
                  <c:v>78.5</c:v>
                </c:pt>
                <c:pt idx="11">
                  <c:v>80.8</c:v>
                </c:pt>
                <c:pt idx="12">
                  <c:v>80.8</c:v>
                </c:pt>
                <c:pt idx="13" formatCode="General">
                  <c:v>80.900000000000006</c:v>
                </c:pt>
                <c:pt idx="14" formatCode="General">
                  <c:v>80.900000000000006</c:v>
                </c:pt>
                <c:pt idx="15" formatCode="General">
                  <c:v>80.5</c:v>
                </c:pt>
                <c:pt idx="16" formatCode="0.0">
                  <c:v>80.400000000000006</c:v>
                </c:pt>
                <c:pt idx="17" formatCode="General">
                  <c:v>80.7</c:v>
                </c:pt>
                <c:pt idx="18" formatCode="General">
                  <c:v>80.599999999999994</c:v>
                </c:pt>
                <c:pt idx="19" formatCode="General">
                  <c:v>80.8</c:v>
                </c:pt>
                <c:pt idx="20" formatCode="General">
                  <c:v>81.099999999999994</c:v>
                </c:pt>
                <c:pt idx="21" formatCode="General">
                  <c:v>79.2</c:v>
                </c:pt>
              </c:numCache>
            </c:numRef>
          </c:val>
          <c:smooth val="0"/>
          <c:extLst>
            <c:ext xmlns:c16="http://schemas.microsoft.com/office/drawing/2014/chart" uri="{C3380CC4-5D6E-409C-BE32-E72D297353CC}">
              <c16:uniqueId val="{00000001-FBC4-4777-8A33-496CBBF8FCBF}"/>
            </c:ext>
          </c:extLst>
        </c:ser>
        <c:dLbls>
          <c:showLegendKey val="0"/>
          <c:showVal val="0"/>
          <c:showCatName val="0"/>
          <c:showSerName val="0"/>
          <c:showPercent val="0"/>
          <c:showBubbleSize val="0"/>
        </c:dLbls>
        <c:marker val="1"/>
        <c:smooth val="0"/>
        <c:axId val="88032000"/>
        <c:axId val="88033920"/>
      </c:lineChart>
      <c:catAx>
        <c:axId val="8803200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Year</a:t>
                </a:r>
              </a:p>
            </c:rich>
          </c:tx>
          <c:layout>
            <c:manualLayout>
              <c:xMode val="edge"/>
              <c:yMode val="edge"/>
              <c:x val="0.47800207859923549"/>
              <c:y val="0.93771628061055479"/>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88033920"/>
        <c:crossesAt val="0"/>
        <c:auto val="1"/>
        <c:lblAlgn val="ctr"/>
        <c:lblOffset val="100"/>
        <c:tickLblSkip val="1"/>
        <c:tickMarkSkip val="1"/>
        <c:noMultiLvlLbl val="0"/>
      </c:catAx>
      <c:valAx>
        <c:axId val="88033920"/>
        <c:scaling>
          <c:orientation val="minMax"/>
        </c:scaling>
        <c:delete val="0"/>
        <c:axPos val="l"/>
        <c:title>
          <c:tx>
            <c:rich>
              <a:bodyPr/>
              <a:lstStyle/>
              <a:p>
                <a:pPr>
                  <a:defRPr sz="1200" b="1" i="0" u="none" strike="noStrike" baseline="0">
                    <a:solidFill>
                      <a:srgbClr val="000000"/>
                    </a:solidFill>
                    <a:latin typeface="Arial"/>
                    <a:ea typeface="Arial"/>
                    <a:cs typeface="Arial"/>
                  </a:defRPr>
                </a:pPr>
                <a:r>
                  <a:rPr lang="en-US"/>
                  <a:t>Number of Years</a:t>
                </a:r>
              </a:p>
            </c:rich>
          </c:tx>
          <c:layout>
            <c:manualLayout>
              <c:xMode val="edge"/>
              <c:yMode val="edge"/>
              <c:x val="3.7285607755406414E-3"/>
              <c:y val="0.313219274775119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88032000"/>
        <c:crosses val="autoZero"/>
        <c:crossBetween val="midCat"/>
      </c:valAx>
      <c:spPr>
        <a:noFill/>
        <a:ln w="25400">
          <a:noFill/>
        </a:ln>
      </c:spPr>
    </c:plotArea>
    <c:plotVisOnly val="1"/>
    <c:dispBlanksAs val="gap"/>
    <c:showDLblsOverMax val="0"/>
  </c:chart>
  <c:spPr>
    <a:noFill/>
    <a:ln w="9525">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0489774267697"/>
          <c:y val="6.0606081957296866E-2"/>
          <c:w val="0.79471399827660305"/>
          <c:h val="0.73737399714711183"/>
        </c:manualLayout>
      </c:layout>
      <c:barChart>
        <c:barDir val="bar"/>
        <c:grouping val="percentStacked"/>
        <c:varyColors val="0"/>
        <c:ser>
          <c:idx val="0"/>
          <c:order val="0"/>
          <c:tx>
            <c:strRef>
              <c:f>'Fig3'!$A$29</c:f>
              <c:strCache>
                <c:ptCount val="1"/>
                <c:pt idx="0">
                  <c:v>Under 15 years</c:v>
                </c:pt>
              </c:strCache>
            </c:strRef>
          </c:tx>
          <c:spPr>
            <a:solidFill>
              <a:srgbClr val="FFFFFF"/>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19%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'Fig3'!$B$29:$N$29</c:f>
              <c:numCache>
                <c:formatCode>0%</c:formatCode>
                <c:ptCount val="13"/>
                <c:pt idx="0">
                  <c:v>0.15791474051481241</c:v>
                </c:pt>
                <c:pt idx="1">
                  <c:v>0.17691701835885937</c:v>
                </c:pt>
                <c:pt idx="2">
                  <c:v>0.19835513617133271</c:v>
                </c:pt>
                <c:pt idx="3" formatCode="0.0%">
                  <c:v>0.18924876483958497</c:v>
                </c:pt>
                <c:pt idx="4">
                  <c:v>0.20450992385093561</c:v>
                </c:pt>
                <c:pt idx="5">
                  <c:v>0.27558026917810508</c:v>
                </c:pt>
                <c:pt idx="6">
                  <c:v>0.28761980492477729</c:v>
                </c:pt>
                <c:pt idx="7">
                  <c:v>0.23645084525917628</c:v>
                </c:pt>
                <c:pt idx="8">
                  <c:v>0.21785656288650576</c:v>
                </c:pt>
                <c:pt idx="9">
                  <c:v>0.26527115168577664</c:v>
                </c:pt>
                <c:pt idx="10">
                  <c:v>0.28012078842142313</c:v>
                </c:pt>
                <c:pt idx="11">
                  <c:v>0.26992861250659456</c:v>
                </c:pt>
                <c:pt idx="12">
                  <c:v>0.27363041849383285</c:v>
                </c:pt>
              </c:numCache>
            </c:numRef>
          </c:val>
          <c:extLst>
            <c:ext xmlns:c16="http://schemas.microsoft.com/office/drawing/2014/chart" uri="{C3380CC4-5D6E-409C-BE32-E72D297353CC}">
              <c16:uniqueId val="{00000001-FE6E-4E48-8CE3-6DD897E5B479}"/>
            </c:ext>
          </c:extLst>
        </c:ser>
        <c:ser>
          <c:idx val="1"/>
          <c:order val="1"/>
          <c:tx>
            <c:strRef>
              <c:f>'Fig3'!$A$30</c:f>
              <c:strCache>
                <c:ptCount val="1"/>
                <c:pt idx="0">
                  <c:v>15-44 years</c:v>
                </c:pt>
              </c:strCache>
            </c:strRef>
          </c:tx>
          <c:spPr>
            <a:solidFill>
              <a:srgbClr val="FF6600"/>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49%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'Fig3'!$B$30:$N$30</c:f>
              <c:numCache>
                <c:formatCode>0%</c:formatCode>
                <c:ptCount val="13"/>
                <c:pt idx="0">
                  <c:v>0.40320402361477226</c:v>
                </c:pt>
                <c:pt idx="1">
                  <c:v>0.40789024546137237</c:v>
                </c:pt>
                <c:pt idx="2">
                  <c:v>0.44255096433398322</c:v>
                </c:pt>
                <c:pt idx="3" formatCode="0.0%">
                  <c:v>0.48922574452436457</c:v>
                </c:pt>
                <c:pt idx="4">
                  <c:v>0.46435311468271862</c:v>
                </c:pt>
                <c:pt idx="5">
                  <c:v>0.39961716735481628</c:v>
                </c:pt>
                <c:pt idx="6">
                  <c:v>0.38575738776804003</c:v>
                </c:pt>
                <c:pt idx="7">
                  <c:v>0.43746548885687153</c:v>
                </c:pt>
                <c:pt idx="8">
                  <c:v>0.47279289071496627</c:v>
                </c:pt>
                <c:pt idx="9">
                  <c:v>0.46799568149013065</c:v>
                </c:pt>
                <c:pt idx="10">
                  <c:v>0.47784965875427921</c:v>
                </c:pt>
                <c:pt idx="11">
                  <c:v>0.50978310464303878</c:v>
                </c:pt>
                <c:pt idx="12">
                  <c:v>0.51306933262421106</c:v>
                </c:pt>
              </c:numCache>
            </c:numRef>
          </c:val>
          <c:extLst>
            <c:ext xmlns:c16="http://schemas.microsoft.com/office/drawing/2014/chart" uri="{C3380CC4-5D6E-409C-BE32-E72D297353CC}">
              <c16:uniqueId val="{00000003-FE6E-4E48-8CE3-6DD897E5B479}"/>
            </c:ext>
          </c:extLst>
        </c:ser>
        <c:ser>
          <c:idx val="2"/>
          <c:order val="2"/>
          <c:tx>
            <c:strRef>
              <c:f>'Fig3'!$A$31</c:f>
              <c:strCache>
                <c:ptCount val="1"/>
                <c:pt idx="0">
                  <c:v>45-64 years</c:v>
                </c:pt>
              </c:strCache>
            </c:strRef>
          </c:tx>
          <c:spPr>
            <a:solidFill>
              <a:srgbClr val="FFFFCC"/>
            </a:solidFill>
            <a:ln w="12700">
              <a:solidFill>
                <a:srgbClr val="000000"/>
              </a:solidFill>
              <a:prstDash val="solid"/>
            </a:ln>
          </c:spPr>
          <c:invertIfNegative val="0"/>
          <c:dLbls>
            <c:dLbl>
              <c:idx val="1"/>
              <c:tx>
                <c:rich>
                  <a:bodyPr/>
                  <a:lstStyle/>
                  <a:p>
                    <a:pPr>
                      <a:defRPr sz="825" b="1" i="0" u="none" strike="noStrike" baseline="0">
                        <a:solidFill>
                          <a:srgbClr val="000000"/>
                        </a:solidFill>
                        <a:latin typeface="Arial"/>
                        <a:ea typeface="Arial"/>
                        <a:cs typeface="Arial"/>
                      </a:defRPr>
                    </a:pPr>
                    <a:r>
                      <a:rPr lang="en-US"/>
                      <a:t>19%</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'Fig3'!$B$31:$N$31</c:f>
              <c:numCache>
                <c:formatCode>0%</c:formatCode>
                <c:ptCount val="13"/>
                <c:pt idx="0">
                  <c:v>0.26803090932285839</c:v>
                </c:pt>
                <c:pt idx="1">
                  <c:v>0.27732237119726849</c:v>
                </c:pt>
                <c:pt idx="2">
                  <c:v>0.22361605122744227</c:v>
                </c:pt>
                <c:pt idx="3" formatCode="0.0%">
                  <c:v>0.18535093514836468</c:v>
                </c:pt>
                <c:pt idx="4">
                  <c:v>0.20449824534860067</c:v>
                </c:pt>
                <c:pt idx="5">
                  <c:v>0.21297869460747348</c:v>
                </c:pt>
                <c:pt idx="6">
                  <c:v>0.21560011327399525</c:v>
                </c:pt>
                <c:pt idx="7">
                  <c:v>0.2262148668568093</c:v>
                </c:pt>
                <c:pt idx="8">
                  <c:v>0.22387501995148631</c:v>
                </c:pt>
                <c:pt idx="9">
                  <c:v>0.20149359447705134</c:v>
                </c:pt>
                <c:pt idx="10">
                  <c:v>0.18762674062314075</c:v>
                </c:pt>
                <c:pt idx="11">
                  <c:v>0.16727938555425118</c:v>
                </c:pt>
                <c:pt idx="12">
                  <c:v>0.15889163047980534</c:v>
                </c:pt>
              </c:numCache>
            </c:numRef>
          </c:val>
          <c:extLst>
            <c:ext xmlns:c16="http://schemas.microsoft.com/office/drawing/2014/chart" uri="{C3380CC4-5D6E-409C-BE32-E72D297353CC}">
              <c16:uniqueId val="{00000005-FE6E-4E48-8CE3-6DD897E5B479}"/>
            </c:ext>
          </c:extLst>
        </c:ser>
        <c:ser>
          <c:idx val="3"/>
          <c:order val="3"/>
          <c:tx>
            <c:strRef>
              <c:f>'Fig3'!$A$32</c:f>
              <c:strCache>
                <c:ptCount val="1"/>
                <c:pt idx="0">
                  <c:v>65-84 years</c:v>
                </c:pt>
              </c:strCache>
            </c:strRef>
          </c:tx>
          <c:spPr>
            <a:solidFill>
              <a:srgbClr val="CCFFFF"/>
            </a:solidFill>
            <a:ln w="12700">
              <a:solidFill>
                <a:srgbClr val="000000"/>
              </a:solidFill>
              <a:prstDash val="solid"/>
            </a:ln>
          </c:spPr>
          <c:invertIfNegative val="0"/>
          <c:dLbls>
            <c:dLbl>
              <c:idx val="0"/>
              <c:layout>
                <c:manualLayout>
                  <c:x val="7.8650175964343205E-3"/>
                  <c:y val="-3.5536154333368764E-3"/>
                </c:manualLayout>
              </c:layout>
              <c:numFmt formatCode="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6E-4E48-8CE3-6DD897E5B479}"/>
                </c:ext>
              </c:extLst>
            </c:dLbl>
            <c:dLbl>
              <c:idx val="1"/>
              <c:tx>
                <c:rich>
                  <a:bodyPr/>
                  <a:lstStyle/>
                  <a:p>
                    <a:pPr>
                      <a:defRPr sz="825" b="1" i="0" u="none" strike="noStrike" baseline="0">
                        <a:solidFill>
                          <a:srgbClr val="000000"/>
                        </a:solidFill>
                        <a:latin typeface="Arial"/>
                        <a:ea typeface="Arial"/>
                        <a:cs typeface="Arial"/>
                      </a:defRPr>
                    </a:pPr>
                    <a:r>
                      <a:rPr lang="en-US"/>
                      <a:t>12%</a:t>
                    </a:r>
                  </a:p>
                </c:rich>
              </c:tx>
              <c:numFmt formatCode="0%" sourceLinked="0"/>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E6E-4E48-8CE3-6DD897E5B479}"/>
                </c:ext>
              </c:extLst>
            </c:dLbl>
            <c:numFmt formatCode="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'Fig3'!$B$32:$N$32</c:f>
              <c:numCache>
                <c:formatCode>0%</c:formatCode>
                <c:ptCount val="13"/>
                <c:pt idx="0">
                  <c:v>0.14756182235346205</c:v>
                </c:pt>
                <c:pt idx="1">
                  <c:v>0.11569455141700911</c:v>
                </c:pt>
                <c:pt idx="2">
                  <c:v>0.11709854172963494</c:v>
                </c:pt>
                <c:pt idx="3" formatCode="0.0%">
                  <c:v>0.1208483443240795</c:v>
                </c:pt>
                <c:pt idx="4">
                  <c:v>0.11375610790029766</c:v>
                </c:pt>
                <c:pt idx="5">
                  <c:v>0.10278037042310215</c:v>
                </c:pt>
                <c:pt idx="6">
                  <c:v>0.10411768064890928</c:v>
                </c:pt>
                <c:pt idx="7">
                  <c:v>9.4746972293441617E-2</c:v>
                </c:pt>
                <c:pt idx="8">
                  <c:v>8.2047229830234575E-2</c:v>
                </c:pt>
                <c:pt idx="9">
                  <c:v>6.1797847992782401E-2</c:v>
                </c:pt>
                <c:pt idx="10">
                  <c:v>5.1088217184496965E-2</c:v>
                </c:pt>
                <c:pt idx="11">
                  <c:v>4.960379228235607E-2</c:v>
                </c:pt>
                <c:pt idx="12">
                  <c:v>4.8739798941021893E-2</c:v>
                </c:pt>
              </c:numCache>
            </c:numRef>
          </c:val>
          <c:extLst>
            <c:ext xmlns:c16="http://schemas.microsoft.com/office/drawing/2014/chart" uri="{C3380CC4-5D6E-409C-BE32-E72D297353CC}">
              <c16:uniqueId val="{00000008-FE6E-4E48-8CE3-6DD897E5B479}"/>
            </c:ext>
          </c:extLst>
        </c:ser>
        <c:ser>
          <c:idx val="4"/>
          <c:order val="4"/>
          <c:tx>
            <c:strRef>
              <c:f>'Fig3'!$A$33</c:f>
              <c:strCache>
                <c:ptCount val="1"/>
                <c:pt idx="0">
                  <c:v>85+ years</c:v>
                </c:pt>
              </c:strCache>
            </c:strRef>
          </c:tx>
          <c:spPr>
            <a:solidFill>
              <a:srgbClr val="660066"/>
            </a:solidFill>
            <a:ln w="12700">
              <a:solidFill>
                <a:srgbClr val="000000"/>
              </a:solidFill>
              <a:prstDash val="solid"/>
            </a:ln>
          </c:spPr>
          <c:invertIfNegative val="0"/>
          <c:dLbls>
            <c:dLbl>
              <c:idx val="0"/>
              <c:layout>
                <c:manualLayout>
                  <c:x val="3.4937404165567232E-2"/>
                  <c:y val="-3.5536154333368764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6E-4E48-8CE3-6DD897E5B479}"/>
                </c:ext>
              </c:extLst>
            </c:dLbl>
            <c:dLbl>
              <c:idx val="1"/>
              <c:layout>
                <c:manualLayout>
                  <c:x val="3.2547737778761965E-2"/>
                  <c:y val="-2.7118030933299675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6E-4E48-8CE3-6DD897E5B479}"/>
                </c:ext>
              </c:extLst>
            </c:dLbl>
            <c:dLbl>
              <c:idx val="2"/>
              <c:layout>
                <c:manualLayout>
                  <c:x val="3.1334635675327682E-2"/>
                  <c:y val="-3.312992704687434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6E-4E48-8CE3-6DD897E5B479}"/>
                </c:ext>
              </c:extLst>
            </c:dLbl>
            <c:dLbl>
              <c:idx val="3"/>
              <c:layout>
                <c:manualLayout>
                  <c:x val="3.0363553275416399E-2"/>
                  <c:y val="-2.4713667760380975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6E-4E48-8CE3-6DD897E5B479}"/>
                </c:ext>
              </c:extLst>
            </c:dLbl>
            <c:dLbl>
              <c:idx val="4"/>
              <c:layout>
                <c:manualLayout>
                  <c:x val="2.8838078246766763E-2"/>
                  <c:y val="-3.072556387395453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6E-4E48-8CE3-6DD897E5B479}"/>
                </c:ext>
              </c:extLst>
            </c:dLbl>
            <c:dLbl>
              <c:idx val="5"/>
              <c:layout>
                <c:manualLayout>
                  <c:x val="2.7988410027477317E-2"/>
                  <c:y val="-3.6737459987528087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6E-4E48-8CE3-6DD897E5B479}"/>
                </c:ext>
              </c:extLst>
            </c:dLbl>
            <c:dLbl>
              <c:idx val="6"/>
              <c:layout>
                <c:manualLayout>
                  <c:x val="2.2874506580383258E-2"/>
                  <c:y val="-5.718123972832001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E6E-4E48-8CE3-6DD897E5B479}"/>
                </c:ext>
              </c:extLst>
            </c:dLbl>
            <c:dLbl>
              <c:idx val="7"/>
              <c:layout>
                <c:manualLayout>
                  <c:x val="2.5725818425338165E-2"/>
                  <c:y val="-6.3193135841893566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E6E-4E48-8CE3-6DD897E5B479}"/>
                </c:ext>
              </c:extLst>
            </c:dLbl>
            <c:dLbl>
              <c:idx val="8"/>
              <c:layout>
                <c:manualLayout>
                  <c:x val="2.5446947034262091E-2"/>
                  <c:y val="-9.8065070982750746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E6E-4E48-8CE3-6DD897E5B479}"/>
                </c:ext>
              </c:extLst>
            </c:dLbl>
            <c:dLbl>
              <c:idx val="9"/>
              <c:layout>
                <c:manualLayout>
                  <c:x val="2.8001514195860722E-2"/>
                  <c:y val="-3.1928733641690688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E6E-4E48-8CE3-6DD897E5B479}"/>
                </c:ext>
              </c:extLst>
            </c:dLbl>
            <c:dLbl>
              <c:idx val="10"/>
              <c:layout>
                <c:manualLayout>
                  <c:x val="2.6193189887741219E-2"/>
                  <c:y val="-5.2370649268905778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6E-4E48-8CE3-6DD897E5B479}"/>
                </c:ext>
              </c:extLst>
            </c:dLbl>
            <c:dLbl>
              <c:idx val="11"/>
              <c:layout>
                <c:manualLayout>
                  <c:x val="2.7031735243900679E-2"/>
                  <c:y val="-2.9522506355194877E-3"/>
                </c:manualLayout>
              </c:layout>
              <c:numFmt formatCode="0.0%" sourceLinked="0"/>
              <c:spPr>
                <a:noFill/>
                <a:ln w="25400">
                  <a:noFill/>
                </a:ln>
              </c:spPr>
              <c:txPr>
                <a:bodyPr/>
                <a:lstStyle/>
                <a:p>
                  <a:pP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E6E-4E48-8CE3-6DD897E5B479}"/>
                </c:ext>
              </c:extLst>
            </c:dLbl>
            <c:dLbl>
              <c:idx val="12"/>
              <c:layout>
                <c:manualLayout>
                  <c:x val="2.62345679012344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E6E-4E48-8CE3-6DD897E5B479}"/>
                </c:ext>
              </c:extLst>
            </c:dLbl>
            <c:numFmt formatCode="0.0%" sourceLinked="0"/>
            <c:spPr>
              <a:noFill/>
              <a:ln w="25400">
                <a:noFill/>
              </a:ln>
            </c:spPr>
            <c:txPr>
              <a:bodyPr wrap="square" lIns="38100" tIns="19050" rIns="38100" bIns="19050" anchor="ctr">
                <a:spAutoFit/>
              </a:bodyPr>
              <a:lstStyle/>
              <a:p>
                <a:pPr>
                  <a:defRPr sz="82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'Fig3'!$B$28:$N$28</c:f>
              <c:numCache>
                <c:formatCode>0</c:formatCode>
                <c:ptCount val="13"/>
                <c:pt idx="0">
                  <c:v>2020</c:v>
                </c:pt>
                <c:pt idx="1">
                  <c:v>2010</c:v>
                </c:pt>
                <c:pt idx="2">
                  <c:v>2000</c:v>
                </c:pt>
                <c:pt idx="3">
                  <c:v>1990</c:v>
                </c:pt>
                <c:pt idx="4">
                  <c:v>1980</c:v>
                </c:pt>
                <c:pt idx="5">
                  <c:v>1970</c:v>
                </c:pt>
                <c:pt idx="6">
                  <c:v>1960</c:v>
                </c:pt>
                <c:pt idx="7">
                  <c:v>1950</c:v>
                </c:pt>
                <c:pt idx="8">
                  <c:v>1940</c:v>
                </c:pt>
                <c:pt idx="9">
                  <c:v>1930</c:v>
                </c:pt>
                <c:pt idx="10">
                  <c:v>1920</c:v>
                </c:pt>
                <c:pt idx="11">
                  <c:v>1910</c:v>
                </c:pt>
                <c:pt idx="12">
                  <c:v>1900</c:v>
                </c:pt>
              </c:numCache>
            </c:numRef>
          </c:cat>
          <c:val>
            <c:numRef>
              <c:f>'Fig3'!$B$33:$N$33</c:f>
              <c:numCache>
                <c:formatCode>0.0%</c:formatCode>
                <c:ptCount val="13"/>
                <c:pt idx="0" formatCode="0%">
                  <c:v>2.3288504194094759E-2</c:v>
                </c:pt>
                <c:pt idx="1">
                  <c:v>2.2175813565490653E-2</c:v>
                </c:pt>
                <c:pt idx="2">
                  <c:v>1.8379306537606842E-2</c:v>
                </c:pt>
                <c:pt idx="3">
                  <c:v>1.5326211163606294E-2</c:v>
                </c:pt>
                <c:pt idx="4">
                  <c:v>1.2882608217447439E-2</c:v>
                </c:pt>
                <c:pt idx="5">
                  <c:v>9.0434984365030408E-3</c:v>
                </c:pt>
                <c:pt idx="6">
                  <c:v>6.9050133842781447E-3</c:v>
                </c:pt>
                <c:pt idx="7">
                  <c:v>5.1218267337012529E-3</c:v>
                </c:pt>
                <c:pt idx="8">
                  <c:v>3.4282966168070624E-3</c:v>
                </c:pt>
                <c:pt idx="9">
                  <c:v>2.7244827412560295E-3</c:v>
                </c:pt>
                <c:pt idx="10">
                  <c:v>2.501586042411449E-3</c:v>
                </c:pt>
                <c:pt idx="11">
                  <c:v>2.3847320117299821E-3</c:v>
                </c:pt>
                <c:pt idx="12">
                  <c:v>2.2724469637613329E-3</c:v>
                </c:pt>
              </c:numCache>
            </c:numRef>
          </c:val>
          <c:extLst>
            <c:ext xmlns:c16="http://schemas.microsoft.com/office/drawing/2014/chart" uri="{C3380CC4-5D6E-409C-BE32-E72D297353CC}">
              <c16:uniqueId val="{00000015-FE6E-4E48-8CE3-6DD897E5B479}"/>
            </c:ext>
          </c:extLst>
        </c:ser>
        <c:dLbls>
          <c:showLegendKey val="0"/>
          <c:showVal val="0"/>
          <c:showCatName val="0"/>
          <c:showSerName val="0"/>
          <c:showPercent val="0"/>
          <c:showBubbleSize val="0"/>
        </c:dLbls>
        <c:gapWidth val="50"/>
        <c:overlap val="100"/>
        <c:axId val="630303496"/>
        <c:axId val="1"/>
      </c:barChart>
      <c:catAx>
        <c:axId val="630303496"/>
        <c:scaling>
          <c:orientation val="minMax"/>
        </c:scaling>
        <c:delete val="0"/>
        <c:axPos val="l"/>
        <c:title>
          <c:tx>
            <c:rich>
              <a:bodyPr/>
              <a:lstStyle/>
              <a:p>
                <a:pPr>
                  <a:defRPr sz="1025" b="1" i="0" u="none" strike="noStrike" baseline="0">
                    <a:solidFill>
                      <a:srgbClr val="000000"/>
                    </a:solidFill>
                    <a:latin typeface="Arial"/>
                    <a:ea typeface="Arial"/>
                    <a:cs typeface="Arial"/>
                  </a:defRPr>
                </a:pPr>
                <a:r>
                  <a:rPr lang="en-US"/>
                  <a:t>Census Year</a:t>
                </a:r>
              </a:p>
            </c:rich>
          </c:tx>
          <c:layout>
            <c:manualLayout>
              <c:xMode val="edge"/>
              <c:yMode val="edge"/>
              <c:x val="4.4933882531007913E-2"/>
              <c:y val="0.3434345262529388"/>
            </c:manualLayout>
          </c:layout>
          <c:overlay val="0"/>
          <c:spPr>
            <a:noFill/>
            <a:ln w="25400">
              <a:noFill/>
            </a:ln>
          </c:spPr>
        </c:title>
        <c:numFmt formatCode="0" sourceLinked="0"/>
        <c:majorTickMark val="none"/>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1"/>
        <c:axPos val="b"/>
        <c:title>
          <c:tx>
            <c:rich>
              <a:bodyPr/>
              <a:lstStyle/>
              <a:p>
                <a:pPr>
                  <a:defRPr sz="1025" b="1" i="0" u="none" strike="noStrike" baseline="0">
                    <a:solidFill>
                      <a:srgbClr val="000000"/>
                    </a:solidFill>
                    <a:latin typeface="Arial"/>
                    <a:ea typeface="Arial"/>
                    <a:cs typeface="Arial"/>
                  </a:defRPr>
                </a:pPr>
                <a:r>
                  <a:rPr lang="en-US"/>
                  <a:t>Age Groups</a:t>
                </a:r>
              </a:p>
            </c:rich>
          </c:tx>
          <c:layout>
            <c:manualLayout>
              <c:xMode val="edge"/>
              <c:yMode val="edge"/>
              <c:x val="0.45381743948673076"/>
              <c:y val="0.88568452139358866"/>
            </c:manualLayout>
          </c:layout>
          <c:overlay val="0"/>
          <c:spPr>
            <a:noFill/>
            <a:ln w="25400">
              <a:noFill/>
            </a:ln>
          </c:spPr>
        </c:title>
        <c:numFmt formatCode="0%" sourceLinked="1"/>
        <c:majorTickMark val="out"/>
        <c:minorTickMark val="none"/>
        <c:tickLblPos val="nextTo"/>
        <c:crossAx val="630303496"/>
        <c:crosses val="autoZero"/>
        <c:crossBetween val="between"/>
      </c:valAx>
      <c:spPr>
        <a:solidFill>
          <a:srgbClr val="FFFFFF"/>
        </a:solidFill>
        <a:ln w="25400">
          <a:noFill/>
        </a:ln>
      </c:spPr>
    </c:plotArea>
    <c:plotVisOnly val="1"/>
    <c:dispBlanksAs val="gap"/>
    <c:showDLblsOverMax val="0"/>
  </c:chart>
  <c:spPr>
    <a:noFill/>
    <a:ln w="6350">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147078882392"/>
          <c:y val="7.7760556716985743E-2"/>
          <c:w val="0.84300649542475559"/>
          <c:h val="0.69989429892691979"/>
        </c:manualLayout>
      </c:layout>
      <c:barChart>
        <c:barDir val="col"/>
        <c:grouping val="clustered"/>
        <c:varyColors val="0"/>
        <c:ser>
          <c:idx val="0"/>
          <c:order val="0"/>
          <c:tx>
            <c:strRef>
              <c:f>'Fig5'!$B$2</c:f>
              <c:strCache>
                <c:ptCount val="1"/>
                <c:pt idx="0">
                  <c:v>Certified by ME</c:v>
                </c:pt>
              </c:strCache>
            </c:strRef>
          </c:tx>
          <c:spPr>
            <a:solidFill>
              <a:srgbClr val="9999FF"/>
            </a:solidFill>
            <a:ln w="12700">
              <a:solidFill>
                <a:srgbClr val="000000"/>
              </a:solidFill>
              <a:prstDash val="solid"/>
            </a:ln>
          </c:spPr>
          <c:invertIfNegative val="0"/>
          <c:dLbls>
            <c:dLbl>
              <c:idx val="0"/>
              <c:layout>
                <c:manualLayout>
                  <c:x val="4.5908183632734365E-3"/>
                  <c:y val="-2.798230853957279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60-45F5-9987-9AB6FBAA1D44}"/>
                </c:ext>
              </c:extLst>
            </c:dLbl>
            <c:spPr>
              <a:noFill/>
              <a:ln w="25400">
                <a:noFill/>
              </a:ln>
            </c:spPr>
            <c:txPr>
              <a:bodyPr/>
              <a:lstStyle/>
              <a:p>
                <a:pPr>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'Fig5'!$A$3:$A$9</c:f>
              <c:strCache>
                <c:ptCount val="7"/>
                <c:pt idx="0">
                  <c:v>Accident</c:v>
                </c:pt>
                <c:pt idx="1">
                  <c:v>Suicide</c:v>
                </c:pt>
                <c:pt idx="2">
                  <c:v>Homicide</c:v>
                </c:pt>
                <c:pt idx="3">
                  <c:v>Therapeutic
complication</c:v>
                </c:pt>
                <c:pt idx="4">
                  <c:v>Natural</c:v>
                </c:pt>
                <c:pt idx="5">
                  <c:v>Could not be
determined</c:v>
                </c:pt>
                <c:pt idx="6">
                  <c:v>Pending
investigation</c:v>
                </c:pt>
              </c:strCache>
            </c:strRef>
          </c:cat>
          <c:val>
            <c:numRef>
              <c:f>'Fig5'!$B$3:$B$9</c:f>
              <c:numCache>
                <c:formatCode>0.0%</c:formatCode>
                <c:ptCount val="7"/>
                <c:pt idx="0">
                  <c:v>0.56543735854080679</c:v>
                </c:pt>
                <c:pt idx="1">
                  <c:v>8.2545599786979104E-2</c:v>
                </c:pt>
                <c:pt idx="2">
                  <c:v>2.4231127679403542E-2</c:v>
                </c:pt>
                <c:pt idx="3">
                  <c:v>7.0563174011449873E-3</c:v>
                </c:pt>
                <c:pt idx="4">
                  <c:v>0.28771135667687392</c:v>
                </c:pt>
                <c:pt idx="5">
                  <c:v>2.6361336706164293E-2</c:v>
                </c:pt>
                <c:pt idx="6">
                  <c:v>6.6569032086273468E-3</c:v>
                </c:pt>
              </c:numCache>
            </c:numRef>
          </c:val>
          <c:extLst>
            <c:ext xmlns:c16="http://schemas.microsoft.com/office/drawing/2014/chart" uri="{C3380CC4-5D6E-409C-BE32-E72D297353CC}">
              <c16:uniqueId val="{00000001-3260-45F5-9987-9AB6FBAA1D44}"/>
            </c:ext>
          </c:extLst>
        </c:ser>
        <c:dLbls>
          <c:showLegendKey val="0"/>
          <c:showVal val="0"/>
          <c:showCatName val="0"/>
          <c:showSerName val="0"/>
          <c:showPercent val="0"/>
          <c:showBubbleSize val="0"/>
        </c:dLbls>
        <c:gapWidth val="150"/>
        <c:axId val="94164864"/>
        <c:axId val="94257152"/>
      </c:barChart>
      <c:catAx>
        <c:axId val="9416486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Manner of Death</a:t>
                </a:r>
              </a:p>
            </c:rich>
          </c:tx>
          <c:layout>
            <c:manualLayout>
              <c:xMode val="edge"/>
              <c:yMode val="edge"/>
              <c:x val="0.41960167376618906"/>
              <c:y val="0.91924804972295115"/>
            </c:manualLayout>
          </c:layout>
          <c:overlay val="0"/>
          <c:spPr>
            <a:noFill/>
            <a:ln w="25400">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4257152"/>
        <c:crosses val="autoZero"/>
        <c:auto val="1"/>
        <c:lblAlgn val="ctr"/>
        <c:lblOffset val="100"/>
        <c:tickLblSkip val="1"/>
        <c:tickMarkSkip val="1"/>
        <c:noMultiLvlLbl val="0"/>
      </c:catAx>
      <c:valAx>
        <c:axId val="94257152"/>
        <c:scaling>
          <c:orientation val="minMax"/>
          <c:max val="1"/>
        </c:scaling>
        <c:delete val="0"/>
        <c:axPos val="l"/>
        <c:title>
          <c:tx>
            <c:rich>
              <a:bodyPr/>
              <a:lstStyle/>
              <a:p>
                <a:pPr>
                  <a:defRPr sz="1100" b="1" i="0" u="none" strike="noStrike" baseline="0">
                    <a:solidFill>
                      <a:srgbClr val="000000"/>
                    </a:solidFill>
                    <a:latin typeface="Arial"/>
                    <a:ea typeface="Arial"/>
                    <a:cs typeface="Arial"/>
                  </a:defRPr>
                </a:pPr>
                <a:r>
                  <a:rPr lang="en-US"/>
                  <a:t>Percent</a:t>
                </a:r>
              </a:p>
            </c:rich>
          </c:tx>
          <c:layout>
            <c:manualLayout>
              <c:xMode val="edge"/>
              <c:yMode val="edge"/>
              <c:x val="2.3181831437736951E-2"/>
              <c:y val="0.360869138762498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94164864"/>
        <c:crosses val="autoZero"/>
        <c:crossBetween val="between"/>
      </c:valAx>
      <c:spPr>
        <a:no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9982502188"/>
          <c:y val="4.328402025645596E-2"/>
          <c:w val="0.83345789333929465"/>
          <c:h val="0.82795702953487693"/>
        </c:manualLayout>
      </c:layout>
      <c:barChart>
        <c:barDir val="col"/>
        <c:grouping val="stacked"/>
        <c:varyColors val="0"/>
        <c:ser>
          <c:idx val="0"/>
          <c:order val="0"/>
          <c:tx>
            <c:strRef>
              <c:f>'Fig5'!$B$2</c:f>
              <c:strCache>
                <c:ptCount val="1"/>
                <c:pt idx="0">
                  <c:v>COVID-19</c:v>
                </c:pt>
              </c:strCache>
            </c:strRef>
          </c:tx>
          <c:spPr>
            <a:solidFill>
              <a:srgbClr val="CCFFCC"/>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5E36-472C-B6F7-30330E381803}"/>
              </c:ext>
            </c:extLst>
          </c:dPt>
          <c:dLbls>
            <c:dLbl>
              <c:idx val="0"/>
              <c:numFmt formatCode="0.0" sourceLinked="0"/>
              <c:spPr>
                <a:noFill/>
                <a:ln w="25400">
                  <a:noFill/>
                </a:ln>
              </c:spPr>
              <c:txPr>
                <a:bodyPr/>
                <a:lstStyle/>
                <a:p>
                  <a:pPr algn="ctr" rtl="1">
                    <a:defRPr sz="1100" b="1" i="0" u="none" strike="noStrike"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5E36-472C-B6F7-30330E381803}"/>
                </c:ext>
              </c:extLst>
            </c:dLbl>
            <c:numFmt formatCode="0.0" sourceLinked="0"/>
            <c:spPr>
              <a:noFill/>
              <a:ln w="25400">
                <a:noFill/>
              </a:ln>
            </c:spPr>
            <c:txPr>
              <a:bodyPr/>
              <a:lstStyle/>
              <a:p>
                <a:pPr algn="ctr" rtl="1">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'Fig5'!$C$1:$G$1</c:f>
              <c:strCache>
                <c:ptCount val="5"/>
                <c:pt idx="0">
                  <c:v>Total</c:v>
                </c:pt>
                <c:pt idx="1">
                  <c:v>Asian non-Hispanic</c:v>
                </c:pt>
                <c:pt idx="2">
                  <c:v>Black non-Hispanic</c:v>
                </c:pt>
                <c:pt idx="3">
                  <c:v>Hispanic</c:v>
                </c:pt>
                <c:pt idx="4">
                  <c:v>White non-Hispanic</c:v>
                </c:pt>
              </c:strCache>
            </c:strRef>
          </c:cat>
          <c:val>
            <c:numRef>
              <c:f>'Fig5'!$C$2:$G$2</c:f>
              <c:numCache>
                <c:formatCode>0.0</c:formatCode>
                <c:ptCount val="5"/>
                <c:pt idx="0">
                  <c:v>102.341393860404</c:v>
                </c:pt>
                <c:pt idx="1">
                  <c:v>96.140440936223399</c:v>
                </c:pt>
                <c:pt idx="2">
                  <c:v>186.027423158565</c:v>
                </c:pt>
                <c:pt idx="3">
                  <c:v>163.68040180884401</c:v>
                </c:pt>
                <c:pt idx="4">
                  <c:v>92.938056605938698</c:v>
                </c:pt>
              </c:numCache>
            </c:numRef>
          </c:val>
          <c:extLst>
            <c:ext xmlns:c16="http://schemas.microsoft.com/office/drawing/2014/chart" uri="{C3380CC4-5D6E-409C-BE32-E72D297353CC}">
              <c16:uniqueId val="{00000001-5E36-472C-B6F7-30330E381803}"/>
            </c:ext>
          </c:extLst>
        </c:ser>
        <c:ser>
          <c:idx val="1"/>
          <c:order val="1"/>
          <c:tx>
            <c:strRef>
              <c:f>'Fig5'!$B$3</c:f>
              <c:strCache>
                <c:ptCount val="1"/>
                <c:pt idx="0">
                  <c:v>All Other Causes</c:v>
                </c:pt>
              </c:strCache>
            </c:strRef>
          </c:tx>
          <c:spPr>
            <a:solidFill>
              <a:srgbClr val="008000"/>
            </a:solidFill>
            <a:ln w="12700">
              <a:solidFill>
                <a:sysClr val="windowText" lastClr="000000"/>
              </a:solidFill>
            </a:ln>
          </c:spPr>
          <c:invertIfNegative val="0"/>
          <c:dLbls>
            <c:dLbl>
              <c:idx val="0"/>
              <c:layout>
                <c:manualLayout>
                  <c:x val="0"/>
                  <c:y val="-5.922407558297782E-2"/>
                </c:manualLayout>
              </c:layout>
              <c:tx>
                <c:rich>
                  <a:bodyPr/>
                  <a:lstStyle/>
                  <a:p>
                    <a:fld id="{A5CC592D-6AE8-45AC-A35D-B1F42ABEFFD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E36-472C-B6F7-30330E381803}"/>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'Fig5'!$C$1:$G$1</c:f>
              <c:strCache>
                <c:ptCount val="5"/>
                <c:pt idx="0">
                  <c:v>Total</c:v>
                </c:pt>
                <c:pt idx="1">
                  <c:v>Asian non-Hispanic</c:v>
                </c:pt>
                <c:pt idx="2">
                  <c:v>Black non-Hispanic</c:v>
                </c:pt>
                <c:pt idx="3">
                  <c:v>Hispanic</c:v>
                </c:pt>
                <c:pt idx="4">
                  <c:v>White non-Hispanic</c:v>
                </c:pt>
              </c:strCache>
            </c:strRef>
          </c:cat>
          <c:val>
            <c:numRef>
              <c:f>'Fig5'!$C$3:$G$3</c:f>
              <c:numCache>
                <c:formatCode>0.0</c:formatCode>
                <c:ptCount val="5"/>
                <c:pt idx="0">
                  <c:v>653.93880993317407</c:v>
                </c:pt>
                <c:pt idx="1">
                  <c:v>393.8818550865326</c:v>
                </c:pt>
                <c:pt idx="2">
                  <c:v>708.29781922033203</c:v>
                </c:pt>
                <c:pt idx="3">
                  <c:v>525.589089392696</c:v>
                </c:pt>
                <c:pt idx="4">
                  <c:v>668.6131615717652</c:v>
                </c:pt>
              </c:numCache>
            </c:numRef>
          </c:val>
          <c:extLst>
            <c:ext xmlns:c16="http://schemas.microsoft.com/office/drawing/2014/chart" uri="{C3380CC4-5D6E-409C-BE32-E72D297353CC}">
              <c16:uniqueId val="{00000003-5E36-472C-B6F7-30330E381803}"/>
            </c:ext>
          </c:extLst>
        </c:ser>
        <c:dLbls>
          <c:showLegendKey val="0"/>
          <c:showVal val="0"/>
          <c:showCatName val="0"/>
          <c:showSerName val="0"/>
          <c:showPercent val="0"/>
          <c:showBubbleSize val="0"/>
        </c:dLbls>
        <c:gapWidth val="150"/>
        <c:overlap val="100"/>
        <c:axId val="94303360"/>
        <c:axId val="94305280"/>
      </c:barChart>
      <c:catAx>
        <c:axId val="94303360"/>
        <c:scaling>
          <c:orientation val="minMax"/>
        </c:scaling>
        <c:delete val="0"/>
        <c:axPos val="b"/>
        <c:title>
          <c:tx>
            <c:rich>
              <a:bodyPr/>
              <a:lstStyle/>
              <a:p>
                <a:pPr>
                  <a:defRPr sz="1100" b="1"/>
                </a:pPr>
                <a:r>
                  <a:rPr lang="en-US" sz="1100" b="1"/>
                  <a:t>Race/Ethnicity</a:t>
                </a:r>
              </a:p>
            </c:rich>
          </c:tx>
          <c:layout>
            <c:manualLayout>
              <c:xMode val="edge"/>
              <c:yMode val="edge"/>
              <c:x val="0.46240145329056093"/>
              <c:y val="0.94590808056449671"/>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5280"/>
        <c:crosses val="autoZero"/>
        <c:auto val="1"/>
        <c:lblAlgn val="ctr"/>
        <c:lblOffset val="100"/>
        <c:noMultiLvlLbl val="0"/>
      </c:catAx>
      <c:valAx>
        <c:axId val="9430528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2.4145741574712925E-2"/>
              <c:y val="0.2090911666677032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3360"/>
        <c:crosses val="autoZero"/>
        <c:crossBetween val="between"/>
      </c:valAx>
      <c:spPr>
        <a:noFill/>
        <a:ln w="25400">
          <a:noFill/>
        </a:ln>
      </c:spPr>
    </c:plotArea>
    <c:legend>
      <c:legendPos val="r"/>
      <c:layout>
        <c:manualLayout>
          <c:xMode val="edge"/>
          <c:yMode val="edge"/>
          <c:x val="0.85966718622348359"/>
          <c:y val="1.9464598383258022E-2"/>
          <c:w val="0.11415863239097043"/>
          <c:h val="0.1684331652285142"/>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80136624884074"/>
          <c:y val="5.6599631573043048E-2"/>
          <c:w val="0.83345789333929465"/>
          <c:h val="0.78610002516808675"/>
        </c:manualLayout>
      </c:layout>
      <c:barChart>
        <c:barDir val="col"/>
        <c:grouping val="stacked"/>
        <c:varyColors val="0"/>
        <c:ser>
          <c:idx val="0"/>
          <c:order val="0"/>
          <c:tx>
            <c:strRef>
              <c:f>'Fig6'!$A$2</c:f>
              <c:strCache>
                <c:ptCount val="1"/>
                <c:pt idx="0">
                  <c:v>COVID-19</c:v>
                </c:pt>
              </c:strCache>
            </c:strRef>
          </c:tx>
          <c:spPr>
            <a:solidFill>
              <a:srgbClr val="CCFFCC"/>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9C4C-4C00-B069-A3FEF7A3F545}"/>
              </c:ext>
            </c:extLst>
          </c:dPt>
          <c:dLbls>
            <c:dLbl>
              <c:idx val="0"/>
              <c:numFmt formatCode="0.0" sourceLinked="0"/>
              <c:spPr>
                <a:noFill/>
                <a:ln w="25400">
                  <a:noFill/>
                </a:ln>
              </c:spPr>
              <c:txPr>
                <a:bodyPr/>
                <a:lstStyle/>
                <a:p>
                  <a:pPr algn="ctr" rtl="1">
                    <a:defRPr sz="1100" b="1" i="0" u="none" strike="noStrike" baseline="0">
                      <a:solidFill>
                        <a:sysClr val="windowText" lastClr="000000"/>
                      </a:solidFill>
                      <a:latin typeface="Arial"/>
                      <a:ea typeface="Arial"/>
                      <a:cs typeface="Arial"/>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C4C-4C00-B069-A3FEF7A3F545}"/>
                </c:ext>
              </c:extLst>
            </c:dLbl>
            <c:numFmt formatCode="0.0" sourceLinked="0"/>
            <c:spPr>
              <a:noFill/>
              <a:ln w="25400">
                <a:noFill/>
              </a:ln>
            </c:spPr>
            <c:txPr>
              <a:bodyPr/>
              <a:lstStyle/>
              <a:p>
                <a:pPr algn="ctr" rtl="1">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'Fig6'!$B$1:$F$1</c:f>
              <c:strCache>
                <c:ptCount val="5"/>
                <c:pt idx="0">
                  <c:v>Total</c:v>
                </c:pt>
                <c:pt idx="1">
                  <c:v>Asian non-Hispanic</c:v>
                </c:pt>
                <c:pt idx="2">
                  <c:v>Black non-Hispanic</c:v>
                </c:pt>
                <c:pt idx="3">
                  <c:v>Hispanic</c:v>
                </c:pt>
                <c:pt idx="4">
                  <c:v>White non-Hispanic</c:v>
                </c:pt>
              </c:strCache>
            </c:strRef>
          </c:cat>
          <c:val>
            <c:numRef>
              <c:f>'Fig6'!$B$2:$F$2</c:f>
              <c:numCache>
                <c:formatCode>0.00</c:formatCode>
                <c:ptCount val="5"/>
                <c:pt idx="0">
                  <c:v>26.184941418884002</c:v>
                </c:pt>
                <c:pt idx="1">
                  <c:v>26.9145421319785</c:v>
                </c:pt>
                <c:pt idx="2">
                  <c:v>63.924581127391498</c:v>
                </c:pt>
                <c:pt idx="3">
                  <c:v>61.738236972086298</c:v>
                </c:pt>
                <c:pt idx="4">
                  <c:v>20.204343420676</c:v>
                </c:pt>
              </c:numCache>
            </c:numRef>
          </c:val>
          <c:extLst>
            <c:ext xmlns:c16="http://schemas.microsoft.com/office/drawing/2014/chart" uri="{C3380CC4-5D6E-409C-BE32-E72D297353CC}">
              <c16:uniqueId val="{00000001-9C4C-4C00-B069-A3FEF7A3F545}"/>
            </c:ext>
          </c:extLst>
        </c:ser>
        <c:ser>
          <c:idx val="1"/>
          <c:order val="1"/>
          <c:tx>
            <c:strRef>
              <c:f>'Fig6'!$A$3</c:f>
              <c:strCache>
                <c:ptCount val="1"/>
                <c:pt idx="0">
                  <c:v>All Other Causes</c:v>
                </c:pt>
              </c:strCache>
            </c:strRef>
          </c:tx>
          <c:spPr>
            <a:solidFill>
              <a:srgbClr val="008000"/>
            </a:solidFill>
            <a:ln w="12700">
              <a:solidFill>
                <a:sysClr val="windowText" lastClr="000000"/>
              </a:solidFill>
            </a:ln>
          </c:spPr>
          <c:invertIfNegative val="0"/>
          <c:dLbls>
            <c:dLbl>
              <c:idx val="0"/>
              <c:layout>
                <c:manualLayout>
                  <c:x val="0"/>
                  <c:y val="-5.922407558297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4C-4C00-B069-A3FEF7A3F545}"/>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'Fig6'!$B$1:$F$1</c:f>
              <c:strCache>
                <c:ptCount val="5"/>
                <c:pt idx="0">
                  <c:v>Total</c:v>
                </c:pt>
                <c:pt idx="1">
                  <c:v>Asian non-Hispanic</c:v>
                </c:pt>
                <c:pt idx="2">
                  <c:v>Black non-Hispanic</c:v>
                </c:pt>
                <c:pt idx="3">
                  <c:v>Hispanic</c:v>
                </c:pt>
                <c:pt idx="4">
                  <c:v>White non-Hispanic</c:v>
                </c:pt>
              </c:strCache>
            </c:strRef>
          </c:cat>
          <c:val>
            <c:numRef>
              <c:f>'Fig6'!$B$3:$F$3</c:f>
              <c:numCache>
                <c:formatCode>###,##0.0</c:formatCode>
                <c:ptCount val="5"/>
                <c:pt idx="0">
                  <c:v>284.72844348745298</c:v>
                </c:pt>
                <c:pt idx="1">
                  <c:v>137.183741345219</c:v>
                </c:pt>
                <c:pt idx="2">
                  <c:v>375.87928201686202</c:v>
                </c:pt>
                <c:pt idx="3">
                  <c:v>281.523612282356</c:v>
                </c:pt>
                <c:pt idx="4">
                  <c:v>287.74910137353902</c:v>
                </c:pt>
              </c:numCache>
            </c:numRef>
          </c:val>
          <c:extLst>
            <c:ext xmlns:c16="http://schemas.microsoft.com/office/drawing/2014/chart" uri="{C3380CC4-5D6E-409C-BE32-E72D297353CC}">
              <c16:uniqueId val="{00000003-9C4C-4C00-B069-A3FEF7A3F545}"/>
            </c:ext>
          </c:extLst>
        </c:ser>
        <c:dLbls>
          <c:showLegendKey val="0"/>
          <c:showVal val="0"/>
          <c:showCatName val="0"/>
          <c:showSerName val="0"/>
          <c:showPercent val="0"/>
          <c:showBubbleSize val="0"/>
        </c:dLbls>
        <c:gapWidth val="150"/>
        <c:overlap val="100"/>
        <c:axId val="94303360"/>
        <c:axId val="94305280"/>
      </c:barChart>
      <c:catAx>
        <c:axId val="9430336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5280"/>
        <c:crosses val="autoZero"/>
        <c:auto val="1"/>
        <c:lblAlgn val="ctr"/>
        <c:lblOffset val="100"/>
        <c:noMultiLvlLbl val="0"/>
      </c:catAx>
      <c:valAx>
        <c:axId val="94305280"/>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Rate per 100,000</a:t>
                </a:r>
              </a:p>
            </c:rich>
          </c:tx>
          <c:layout>
            <c:manualLayout>
              <c:xMode val="edge"/>
              <c:yMode val="edge"/>
              <c:x val="2.4145741574712925E-2"/>
              <c:y val="0.2090911666677032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94303360"/>
        <c:crosses val="autoZero"/>
        <c:crossBetween val="between"/>
      </c:valAx>
      <c:spPr>
        <a:noFill/>
        <a:ln w="25400">
          <a:noFill/>
        </a:ln>
      </c:spPr>
    </c:plotArea>
    <c:legend>
      <c:legendPos val="r"/>
      <c:layout>
        <c:manualLayout>
          <c:xMode val="edge"/>
          <c:yMode val="edge"/>
          <c:x val="0.86875594080999241"/>
          <c:y val="7.1823427893431116E-2"/>
          <c:w val="0.13124405919000759"/>
          <c:h val="0.19080316159110247"/>
        </c:manualLayout>
      </c:layout>
      <c:overlay val="0"/>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13799607016336"/>
          <c:y val="7.695237355573345E-2"/>
          <c:w val="0.81977773533905274"/>
          <c:h val="0.76876610729088724"/>
        </c:manualLayout>
      </c:layout>
      <c:barChart>
        <c:barDir val="col"/>
        <c:grouping val="clustered"/>
        <c:varyColors val="0"/>
        <c:ser>
          <c:idx val="0"/>
          <c:order val="0"/>
          <c:tx>
            <c:strRef>
              <c:f>'tab05'!$A$40</c:f>
              <c:strCache>
                <c:ptCount val="1"/>
                <c:pt idx="0">
                  <c:v>  High School or Less</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'tab05'!$B$40:$E$40</c:f>
              <c:numCache>
                <c:formatCode>0.0</c:formatCode>
                <c:ptCount val="4"/>
                <c:pt idx="0">
                  <c:v>363.5540222812304</c:v>
                </c:pt>
                <c:pt idx="1">
                  <c:v>525.0371057580594</c:v>
                </c:pt>
                <c:pt idx="2">
                  <c:v>1151.3529058108084</c:v>
                </c:pt>
                <c:pt idx="3">
                  <c:v>750.30688538095558</c:v>
                </c:pt>
              </c:numCache>
            </c:numRef>
          </c:val>
          <c:extLst>
            <c:ext xmlns:c16="http://schemas.microsoft.com/office/drawing/2014/chart" uri="{C3380CC4-5D6E-409C-BE32-E72D297353CC}">
              <c16:uniqueId val="{00000000-C491-495B-97BE-901D762D101C}"/>
            </c:ext>
          </c:extLst>
        </c:ser>
        <c:ser>
          <c:idx val="1"/>
          <c:order val="1"/>
          <c:tx>
            <c:strRef>
              <c:f>'tab05'!$A$41</c:f>
              <c:strCache>
                <c:ptCount val="1"/>
                <c:pt idx="0">
                  <c:v>  13+ Education</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'tab05'!$B$39:$E$39</c:f>
              <c:strCache>
                <c:ptCount val="4"/>
                <c:pt idx="0">
                  <c:v>25-34 years</c:v>
                </c:pt>
                <c:pt idx="1">
                  <c:v>35-44 years</c:v>
                </c:pt>
                <c:pt idx="2">
                  <c:v>45-64 years</c:v>
                </c:pt>
                <c:pt idx="3">
                  <c:v>25-64 years</c:v>
                </c:pt>
              </c:strCache>
            </c:strRef>
          </c:cat>
          <c:val>
            <c:numRef>
              <c:f>'tab05'!$B$41:$E$41</c:f>
              <c:numCache>
                <c:formatCode>0.0</c:formatCode>
                <c:ptCount val="4"/>
                <c:pt idx="0">
                  <c:v>71.978624330891023</c:v>
                </c:pt>
                <c:pt idx="1">
                  <c:v>123.43358278163663</c:v>
                </c:pt>
                <c:pt idx="2">
                  <c:v>369.98998827548593</c:v>
                </c:pt>
                <c:pt idx="3">
                  <c:v>215.27043457139484</c:v>
                </c:pt>
              </c:numCache>
            </c:numRef>
          </c:val>
          <c:extLst>
            <c:ext xmlns:c16="http://schemas.microsoft.com/office/drawing/2014/chart" uri="{C3380CC4-5D6E-409C-BE32-E72D297353CC}">
              <c16:uniqueId val="{00000001-C491-495B-97BE-901D762D101C}"/>
            </c:ext>
          </c:extLst>
        </c:ser>
        <c:dLbls>
          <c:showLegendKey val="0"/>
          <c:showVal val="0"/>
          <c:showCatName val="0"/>
          <c:showSerName val="0"/>
          <c:showPercent val="0"/>
          <c:showBubbleSize val="0"/>
        </c:dLbls>
        <c:gapWidth val="150"/>
        <c:axId val="612053384"/>
        <c:axId val="1"/>
      </c:barChart>
      <c:catAx>
        <c:axId val="612053384"/>
        <c:scaling>
          <c:orientation val="minMax"/>
        </c:scaling>
        <c:delete val="0"/>
        <c:axPos val="b"/>
        <c:title>
          <c:tx>
            <c:rich>
              <a:bodyPr/>
              <a:lstStyle/>
              <a:p>
                <a:pPr>
                  <a:defRPr sz="1100" b="1" i="0" u="none" strike="noStrike" baseline="0">
                    <a:solidFill>
                      <a:srgbClr val="000000"/>
                    </a:solidFill>
                    <a:latin typeface="Arial"/>
                    <a:ea typeface="Arial"/>
                    <a:cs typeface="Arial"/>
                  </a:defRPr>
                </a:pPr>
                <a:r>
                  <a:rPr lang="en-US"/>
                  <a:t>Age</a:t>
                </a:r>
              </a:p>
            </c:rich>
          </c:tx>
          <c:layout>
            <c:manualLayout>
              <c:xMode val="edge"/>
              <c:yMode val="edge"/>
              <c:x val="0.52153396296774379"/>
              <c:y val="0.9378377335186043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Age-Adjusted Deaths per 100,000</a:t>
                </a:r>
              </a:p>
            </c:rich>
          </c:tx>
          <c:layout>
            <c:manualLayout>
              <c:xMode val="edge"/>
              <c:yMode val="edge"/>
              <c:x val="2.0376707346171526E-2"/>
              <c:y val="0.160251958818800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612053384"/>
        <c:crosses val="autoZero"/>
        <c:crossBetween val="between"/>
      </c:valAx>
      <c:spPr>
        <a:noFill/>
        <a:ln w="25400">
          <a:noFill/>
        </a:ln>
      </c:spPr>
    </c:plotArea>
    <c:legend>
      <c:legendPos val="r"/>
      <c:layout>
        <c:manualLayout>
          <c:xMode val="edge"/>
          <c:yMode val="edge"/>
          <c:x val="0.21729504571352085"/>
          <c:y val="0.12737649030033607"/>
          <c:w val="0.26385823861817714"/>
          <c:h val="0.16730055883235997"/>
        </c:manualLayout>
      </c:layout>
      <c:overlay val="0"/>
      <c:spPr>
        <a:solidFill>
          <a:srgbClr val="FFFFFF"/>
        </a:solidFill>
        <a:ln w="3175">
          <a:solidFill>
            <a:srgbClr val="000000"/>
          </a:solidFill>
          <a:prstDash val="solid"/>
        </a:ln>
      </c:spPr>
      <c:txPr>
        <a:bodyPr/>
        <a:lstStyle/>
        <a:p>
          <a:pPr>
            <a:defRPr sz="71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762818772321"/>
          <c:y val="0.11080238945541646"/>
          <c:w val="0.83996519002763914"/>
          <c:h val="0.77234825983830668"/>
        </c:manualLayout>
      </c:layout>
      <c:lineChart>
        <c:grouping val="standard"/>
        <c:varyColors val="0"/>
        <c:ser>
          <c:idx val="0"/>
          <c:order val="0"/>
          <c:tx>
            <c:strRef>
              <c:f>'tab8'!$E$3:$F$3</c:f>
              <c:strCache>
                <c:ptCount val="1"/>
                <c:pt idx="0">
                  <c:v>Asian non-Hispanic</c:v>
                </c:pt>
              </c:strCache>
            </c:strRef>
          </c:tx>
          <c:spPr>
            <a:ln w="25400">
              <a:solidFill>
                <a:srgbClr val="339966"/>
              </a:solidFill>
              <a:prstDash val="solid"/>
            </a:ln>
          </c:spPr>
          <c:marker>
            <c:symbol val="diamond"/>
            <c:size val="7"/>
            <c:spPr>
              <a:solidFill>
                <a:srgbClr val="339966"/>
              </a:solidFill>
              <a:ln>
                <a:solidFill>
                  <a:srgbClr val="339966"/>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0-93AF-4A5D-8752-27D303F8C85B}"/>
                </c:ext>
              </c:extLst>
            </c:dLbl>
            <c:dLbl>
              <c:idx val="1"/>
              <c:delete val="1"/>
              <c:extLst>
                <c:ext xmlns:c15="http://schemas.microsoft.com/office/drawing/2012/chart" uri="{CE6537A1-D6FC-4f65-9D91-7224C49458BB}"/>
                <c:ext xmlns:c16="http://schemas.microsoft.com/office/drawing/2014/chart" uri="{C3380CC4-5D6E-409C-BE32-E72D297353CC}">
                  <c16:uniqueId val="{00000001-93AF-4A5D-8752-27D303F8C85B}"/>
                </c:ext>
              </c:extLst>
            </c:dLbl>
            <c:dLbl>
              <c:idx val="2"/>
              <c:delete val="1"/>
              <c:extLst>
                <c:ext xmlns:c15="http://schemas.microsoft.com/office/drawing/2012/chart" uri="{CE6537A1-D6FC-4f65-9D91-7224C49458BB}"/>
                <c:ext xmlns:c16="http://schemas.microsoft.com/office/drawing/2014/chart" uri="{C3380CC4-5D6E-409C-BE32-E72D297353CC}">
                  <c16:uniqueId val="{00000002-93AF-4A5D-8752-27D303F8C85B}"/>
                </c:ext>
              </c:extLst>
            </c:dLbl>
            <c:dLbl>
              <c:idx val="3"/>
              <c:delete val="1"/>
              <c:extLst>
                <c:ext xmlns:c15="http://schemas.microsoft.com/office/drawing/2012/chart" uri="{CE6537A1-D6FC-4f65-9D91-7224C49458BB}"/>
                <c:ext xmlns:c16="http://schemas.microsoft.com/office/drawing/2014/chart" uri="{C3380CC4-5D6E-409C-BE32-E72D297353CC}">
                  <c16:uniqueId val="{00000003-93AF-4A5D-8752-27D303F8C85B}"/>
                </c:ext>
              </c:extLst>
            </c:dLbl>
            <c:dLbl>
              <c:idx val="4"/>
              <c:delete val="1"/>
              <c:extLst>
                <c:ext xmlns:c15="http://schemas.microsoft.com/office/drawing/2012/chart" uri="{CE6537A1-D6FC-4f65-9D91-7224C49458BB}"/>
                <c:ext xmlns:c16="http://schemas.microsoft.com/office/drawing/2014/chart" uri="{C3380CC4-5D6E-409C-BE32-E72D297353CC}">
                  <c16:uniqueId val="{00000004-93AF-4A5D-8752-27D303F8C85B}"/>
                </c:ext>
              </c:extLst>
            </c:dLbl>
            <c:dLbl>
              <c:idx val="5"/>
              <c:delete val="1"/>
              <c:extLst>
                <c:ext xmlns:c15="http://schemas.microsoft.com/office/drawing/2012/chart" uri="{CE6537A1-D6FC-4f65-9D91-7224C49458BB}"/>
                <c:ext xmlns:c16="http://schemas.microsoft.com/office/drawing/2014/chart" uri="{C3380CC4-5D6E-409C-BE32-E72D297353CC}">
                  <c16:uniqueId val="{00000005-93AF-4A5D-8752-27D303F8C85B}"/>
                </c:ext>
              </c:extLst>
            </c:dLbl>
            <c:dLbl>
              <c:idx val="6"/>
              <c:delete val="1"/>
              <c:extLst>
                <c:ext xmlns:c15="http://schemas.microsoft.com/office/drawing/2012/chart" uri="{CE6537A1-D6FC-4f65-9D91-7224C49458BB}"/>
                <c:ext xmlns:c16="http://schemas.microsoft.com/office/drawing/2014/chart" uri="{C3380CC4-5D6E-409C-BE32-E72D297353CC}">
                  <c16:uniqueId val="{00000006-93AF-4A5D-8752-27D303F8C85B}"/>
                </c:ext>
              </c:extLst>
            </c:dLbl>
            <c:dLbl>
              <c:idx val="7"/>
              <c:delete val="1"/>
              <c:extLst>
                <c:ext xmlns:c15="http://schemas.microsoft.com/office/drawing/2012/chart" uri="{CE6537A1-D6FC-4f65-9D91-7224C49458BB}"/>
                <c:ext xmlns:c16="http://schemas.microsoft.com/office/drawing/2014/chart" uri="{C3380CC4-5D6E-409C-BE32-E72D297353CC}">
                  <c16:uniqueId val="{00000007-93AF-4A5D-8752-27D303F8C85B}"/>
                </c:ext>
              </c:extLst>
            </c:dLbl>
            <c:dLbl>
              <c:idx val="8"/>
              <c:delete val="1"/>
              <c:extLst>
                <c:ext xmlns:c15="http://schemas.microsoft.com/office/drawing/2012/chart" uri="{CE6537A1-D6FC-4f65-9D91-7224C49458BB}"/>
                <c:ext xmlns:c16="http://schemas.microsoft.com/office/drawing/2014/chart" uri="{C3380CC4-5D6E-409C-BE32-E72D297353CC}">
                  <c16:uniqueId val="{00000008-93AF-4A5D-8752-27D303F8C85B}"/>
                </c:ext>
              </c:extLst>
            </c:dLbl>
            <c:dLbl>
              <c:idx val="9"/>
              <c:delete val="1"/>
              <c:extLst>
                <c:ext xmlns:c15="http://schemas.microsoft.com/office/drawing/2012/chart" uri="{CE6537A1-D6FC-4f65-9D91-7224C49458BB}"/>
                <c:ext xmlns:c16="http://schemas.microsoft.com/office/drawing/2014/chart" uri="{C3380CC4-5D6E-409C-BE32-E72D297353CC}">
                  <c16:uniqueId val="{00000009-93AF-4A5D-8752-27D303F8C85B}"/>
                </c:ext>
              </c:extLst>
            </c:dLbl>
            <c:dLbl>
              <c:idx val="10"/>
              <c:delete val="1"/>
              <c:extLst>
                <c:ext xmlns:c15="http://schemas.microsoft.com/office/drawing/2012/chart" uri="{CE6537A1-D6FC-4f65-9D91-7224C49458BB}"/>
                <c:ext xmlns:c16="http://schemas.microsoft.com/office/drawing/2014/chart" uri="{C3380CC4-5D6E-409C-BE32-E72D297353CC}">
                  <c16:uniqueId val="{0000000A-93AF-4A5D-8752-27D303F8C85B}"/>
                </c:ext>
              </c:extLst>
            </c:dLbl>
            <c:dLbl>
              <c:idx val="11"/>
              <c:delete val="1"/>
              <c:extLst>
                <c:ext xmlns:c15="http://schemas.microsoft.com/office/drawing/2012/chart" uri="{CE6537A1-D6FC-4f65-9D91-7224C49458BB}"/>
                <c:ext xmlns:c16="http://schemas.microsoft.com/office/drawing/2014/chart" uri="{C3380CC4-5D6E-409C-BE32-E72D297353CC}">
                  <c16:uniqueId val="{0000000B-93AF-4A5D-8752-27D303F8C85B}"/>
                </c:ext>
              </c:extLst>
            </c:dLbl>
            <c:dLbl>
              <c:idx val="12"/>
              <c:delete val="1"/>
              <c:extLst>
                <c:ext xmlns:c15="http://schemas.microsoft.com/office/drawing/2012/chart" uri="{CE6537A1-D6FC-4f65-9D91-7224C49458BB}"/>
                <c:ext xmlns:c16="http://schemas.microsoft.com/office/drawing/2014/chart" uri="{C3380CC4-5D6E-409C-BE32-E72D297353CC}">
                  <c16:uniqueId val="{0000000C-93AF-4A5D-8752-27D303F8C85B}"/>
                </c:ext>
              </c:extLst>
            </c:dLbl>
            <c:dLbl>
              <c:idx val="13"/>
              <c:delete val="1"/>
              <c:extLst>
                <c:ext xmlns:c15="http://schemas.microsoft.com/office/drawing/2012/chart" uri="{CE6537A1-D6FC-4f65-9D91-7224C49458BB}"/>
                <c:ext xmlns:c16="http://schemas.microsoft.com/office/drawing/2014/chart" uri="{C3380CC4-5D6E-409C-BE32-E72D297353CC}">
                  <c16:uniqueId val="{0000000D-93AF-4A5D-8752-27D303F8C85B}"/>
                </c:ext>
              </c:extLst>
            </c:dLbl>
            <c:dLbl>
              <c:idx val="14"/>
              <c:delete val="1"/>
              <c:extLst>
                <c:ext xmlns:c15="http://schemas.microsoft.com/office/drawing/2012/chart" uri="{CE6537A1-D6FC-4f65-9D91-7224C49458BB}"/>
                <c:ext xmlns:c16="http://schemas.microsoft.com/office/drawing/2014/chart" uri="{C3380CC4-5D6E-409C-BE32-E72D297353CC}">
                  <c16:uniqueId val="{0000000E-93AF-4A5D-8752-27D303F8C85B}"/>
                </c:ext>
              </c:extLst>
            </c:dLbl>
            <c:dLbl>
              <c:idx val="15"/>
              <c:delete val="1"/>
              <c:extLst>
                <c:ext xmlns:c15="http://schemas.microsoft.com/office/drawing/2012/chart" uri="{CE6537A1-D6FC-4f65-9D91-7224C49458BB}"/>
                <c:ext xmlns:c16="http://schemas.microsoft.com/office/drawing/2014/chart" uri="{C3380CC4-5D6E-409C-BE32-E72D297353CC}">
                  <c16:uniqueId val="{0000000F-93AF-4A5D-8752-27D303F8C85B}"/>
                </c:ext>
              </c:extLst>
            </c:dLbl>
            <c:dLbl>
              <c:idx val="16"/>
              <c:delete val="1"/>
              <c:extLst>
                <c:ext xmlns:c15="http://schemas.microsoft.com/office/drawing/2012/chart" uri="{CE6537A1-D6FC-4f65-9D91-7224C49458BB}"/>
                <c:ext xmlns:c16="http://schemas.microsoft.com/office/drawing/2014/chart" uri="{C3380CC4-5D6E-409C-BE32-E72D297353CC}">
                  <c16:uniqueId val="{00000010-93AF-4A5D-8752-27D303F8C85B}"/>
                </c:ext>
              </c:extLst>
            </c:dLbl>
            <c:dLbl>
              <c:idx val="17"/>
              <c:delete val="1"/>
              <c:extLst>
                <c:ext xmlns:c15="http://schemas.microsoft.com/office/drawing/2012/chart" uri="{CE6537A1-D6FC-4f65-9D91-7224C49458BB}"/>
                <c:ext xmlns:c16="http://schemas.microsoft.com/office/drawing/2014/chart" uri="{C3380CC4-5D6E-409C-BE32-E72D297353CC}">
                  <c16:uniqueId val="{00000011-93AF-4A5D-8752-27D303F8C85B}"/>
                </c:ext>
              </c:extLst>
            </c:dLbl>
            <c:dLbl>
              <c:idx val="18"/>
              <c:delete val="1"/>
              <c:extLst>
                <c:ext xmlns:c15="http://schemas.microsoft.com/office/drawing/2012/chart" uri="{CE6537A1-D6FC-4f65-9D91-7224C49458BB}"/>
                <c:ext xmlns:c16="http://schemas.microsoft.com/office/drawing/2014/chart" uri="{C3380CC4-5D6E-409C-BE32-E72D297353CC}">
                  <c16:uniqueId val="{00000012-93AF-4A5D-8752-27D303F8C85B}"/>
                </c:ext>
              </c:extLst>
            </c:dLbl>
            <c:dLbl>
              <c:idx val="19"/>
              <c:delete val="1"/>
              <c:extLst>
                <c:ext xmlns:c15="http://schemas.microsoft.com/office/drawing/2012/chart" uri="{CE6537A1-D6FC-4f65-9D91-7224C49458BB}"/>
                <c:ext xmlns:c16="http://schemas.microsoft.com/office/drawing/2014/chart" uri="{C3380CC4-5D6E-409C-BE32-E72D297353CC}">
                  <c16:uniqueId val="{00000013-93AF-4A5D-8752-27D303F8C85B}"/>
                </c:ext>
              </c:extLst>
            </c:dLbl>
            <c:numFmt formatCode="0.0" sourceLinked="0"/>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'tab8'!$A$14:$A$34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'tab8'!$F$14:$F$34</c:f>
              <c:numCache>
                <c:formatCode>0.0</c:formatCode>
                <c:ptCount val="21"/>
                <c:pt idx="0">
                  <c:v>4.0999999999999996</c:v>
                </c:pt>
                <c:pt idx="1">
                  <c:v>3.1</c:v>
                </c:pt>
                <c:pt idx="2">
                  <c:v>3</c:v>
                </c:pt>
                <c:pt idx="3">
                  <c:v>2.7</c:v>
                </c:pt>
                <c:pt idx="4">
                  <c:v>2.7</c:v>
                </c:pt>
                <c:pt idx="5">
                  <c:v>3.4</c:v>
                </c:pt>
                <c:pt idx="6">
                  <c:v>1.8</c:v>
                </c:pt>
                <c:pt idx="7">
                  <c:v>3.1</c:v>
                </c:pt>
                <c:pt idx="8">
                  <c:v>2.7</c:v>
                </c:pt>
                <c:pt idx="9">
                  <c:v>3.4</c:v>
                </c:pt>
                <c:pt idx="10">
                  <c:v>4.3</c:v>
                </c:pt>
                <c:pt idx="11">
                  <c:v>3.6</c:v>
                </c:pt>
                <c:pt idx="12">
                  <c:v>2.6</c:v>
                </c:pt>
                <c:pt idx="13">
                  <c:v>2.4</c:v>
                </c:pt>
                <c:pt idx="14">
                  <c:v>3.2</c:v>
                </c:pt>
                <c:pt idx="15">
                  <c:v>2.2999999999999998</c:v>
                </c:pt>
                <c:pt idx="16">
                  <c:v>2.7</c:v>
                </c:pt>
                <c:pt idx="17">
                  <c:v>2.9</c:v>
                </c:pt>
                <c:pt idx="18">
                  <c:v>1.4</c:v>
                </c:pt>
                <c:pt idx="19">
                  <c:v>2.2999999999999998</c:v>
                </c:pt>
                <c:pt idx="20">
                  <c:v>2</c:v>
                </c:pt>
              </c:numCache>
            </c:numRef>
          </c:val>
          <c:smooth val="0"/>
          <c:extLst>
            <c:ext xmlns:c16="http://schemas.microsoft.com/office/drawing/2014/chart" uri="{C3380CC4-5D6E-409C-BE32-E72D297353CC}">
              <c16:uniqueId val="{00000014-93AF-4A5D-8752-27D303F8C85B}"/>
            </c:ext>
          </c:extLst>
        </c:ser>
        <c:ser>
          <c:idx val="1"/>
          <c:order val="1"/>
          <c:tx>
            <c:strRef>
              <c:f>'tab8'!$H$3:$I$3</c:f>
              <c:strCache>
                <c:ptCount val="1"/>
                <c:pt idx="0">
                  <c:v>Black non-Hispanic</c:v>
                </c:pt>
              </c:strCache>
            </c:strRef>
          </c:tx>
          <c:spPr>
            <a:ln w="25400">
              <a:solidFill>
                <a:srgbClr val="0000FF"/>
              </a:solidFill>
              <a:prstDash val="solid"/>
            </a:ln>
          </c:spPr>
          <c:marker>
            <c:symbol val="circle"/>
            <c:size val="8"/>
            <c:spPr>
              <a:solidFill>
                <a:srgbClr val="0000FF"/>
              </a:solidFill>
              <a:ln>
                <a:solidFill>
                  <a:srgbClr val="0000FF"/>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15-93AF-4A5D-8752-27D303F8C85B}"/>
                </c:ext>
              </c:extLst>
            </c:dLbl>
            <c:dLbl>
              <c:idx val="1"/>
              <c:delete val="1"/>
              <c:extLst>
                <c:ext xmlns:c15="http://schemas.microsoft.com/office/drawing/2012/chart" uri="{CE6537A1-D6FC-4f65-9D91-7224C49458BB}"/>
                <c:ext xmlns:c16="http://schemas.microsoft.com/office/drawing/2014/chart" uri="{C3380CC4-5D6E-409C-BE32-E72D297353CC}">
                  <c16:uniqueId val="{00000016-93AF-4A5D-8752-27D303F8C85B}"/>
                </c:ext>
              </c:extLst>
            </c:dLbl>
            <c:dLbl>
              <c:idx val="2"/>
              <c:delete val="1"/>
              <c:extLst>
                <c:ext xmlns:c15="http://schemas.microsoft.com/office/drawing/2012/chart" uri="{CE6537A1-D6FC-4f65-9D91-7224C49458BB}"/>
                <c:ext xmlns:c16="http://schemas.microsoft.com/office/drawing/2014/chart" uri="{C3380CC4-5D6E-409C-BE32-E72D297353CC}">
                  <c16:uniqueId val="{00000017-93AF-4A5D-8752-27D303F8C85B}"/>
                </c:ext>
              </c:extLst>
            </c:dLbl>
            <c:dLbl>
              <c:idx val="3"/>
              <c:delete val="1"/>
              <c:extLst>
                <c:ext xmlns:c15="http://schemas.microsoft.com/office/drawing/2012/chart" uri="{CE6537A1-D6FC-4f65-9D91-7224C49458BB}"/>
                <c:ext xmlns:c16="http://schemas.microsoft.com/office/drawing/2014/chart" uri="{C3380CC4-5D6E-409C-BE32-E72D297353CC}">
                  <c16:uniqueId val="{00000018-93AF-4A5D-8752-27D303F8C85B}"/>
                </c:ext>
              </c:extLst>
            </c:dLbl>
            <c:dLbl>
              <c:idx val="4"/>
              <c:delete val="1"/>
              <c:extLst>
                <c:ext xmlns:c15="http://schemas.microsoft.com/office/drawing/2012/chart" uri="{CE6537A1-D6FC-4f65-9D91-7224C49458BB}"/>
                <c:ext xmlns:c16="http://schemas.microsoft.com/office/drawing/2014/chart" uri="{C3380CC4-5D6E-409C-BE32-E72D297353CC}">
                  <c16:uniqueId val="{00000019-93AF-4A5D-8752-27D303F8C85B}"/>
                </c:ext>
              </c:extLst>
            </c:dLbl>
            <c:dLbl>
              <c:idx val="5"/>
              <c:delete val="1"/>
              <c:extLst>
                <c:ext xmlns:c15="http://schemas.microsoft.com/office/drawing/2012/chart" uri="{CE6537A1-D6FC-4f65-9D91-7224C49458BB}"/>
                <c:ext xmlns:c16="http://schemas.microsoft.com/office/drawing/2014/chart" uri="{C3380CC4-5D6E-409C-BE32-E72D297353CC}">
                  <c16:uniqueId val="{0000001A-93AF-4A5D-8752-27D303F8C85B}"/>
                </c:ext>
              </c:extLst>
            </c:dLbl>
            <c:dLbl>
              <c:idx val="6"/>
              <c:delete val="1"/>
              <c:extLst>
                <c:ext xmlns:c15="http://schemas.microsoft.com/office/drawing/2012/chart" uri="{CE6537A1-D6FC-4f65-9D91-7224C49458BB}"/>
                <c:ext xmlns:c16="http://schemas.microsoft.com/office/drawing/2014/chart" uri="{C3380CC4-5D6E-409C-BE32-E72D297353CC}">
                  <c16:uniqueId val="{0000001B-93AF-4A5D-8752-27D303F8C85B}"/>
                </c:ext>
              </c:extLst>
            </c:dLbl>
            <c:dLbl>
              <c:idx val="7"/>
              <c:delete val="1"/>
              <c:extLst>
                <c:ext xmlns:c15="http://schemas.microsoft.com/office/drawing/2012/chart" uri="{CE6537A1-D6FC-4f65-9D91-7224C49458BB}"/>
                <c:ext xmlns:c16="http://schemas.microsoft.com/office/drawing/2014/chart" uri="{C3380CC4-5D6E-409C-BE32-E72D297353CC}">
                  <c16:uniqueId val="{0000001C-93AF-4A5D-8752-27D303F8C85B}"/>
                </c:ext>
              </c:extLst>
            </c:dLbl>
            <c:dLbl>
              <c:idx val="8"/>
              <c:delete val="1"/>
              <c:extLst>
                <c:ext xmlns:c15="http://schemas.microsoft.com/office/drawing/2012/chart" uri="{CE6537A1-D6FC-4f65-9D91-7224C49458BB}"/>
                <c:ext xmlns:c16="http://schemas.microsoft.com/office/drawing/2014/chart" uri="{C3380CC4-5D6E-409C-BE32-E72D297353CC}">
                  <c16:uniqueId val="{0000001D-93AF-4A5D-8752-27D303F8C85B}"/>
                </c:ext>
              </c:extLst>
            </c:dLbl>
            <c:dLbl>
              <c:idx val="9"/>
              <c:delete val="1"/>
              <c:extLst>
                <c:ext xmlns:c15="http://schemas.microsoft.com/office/drawing/2012/chart" uri="{CE6537A1-D6FC-4f65-9D91-7224C49458BB}"/>
                <c:ext xmlns:c16="http://schemas.microsoft.com/office/drawing/2014/chart" uri="{C3380CC4-5D6E-409C-BE32-E72D297353CC}">
                  <c16:uniqueId val="{0000001E-93AF-4A5D-8752-27D303F8C85B}"/>
                </c:ext>
              </c:extLst>
            </c:dLbl>
            <c:dLbl>
              <c:idx val="10"/>
              <c:delete val="1"/>
              <c:extLst>
                <c:ext xmlns:c15="http://schemas.microsoft.com/office/drawing/2012/chart" uri="{CE6537A1-D6FC-4f65-9D91-7224C49458BB}"/>
                <c:ext xmlns:c16="http://schemas.microsoft.com/office/drawing/2014/chart" uri="{C3380CC4-5D6E-409C-BE32-E72D297353CC}">
                  <c16:uniqueId val="{0000001F-93AF-4A5D-8752-27D303F8C85B}"/>
                </c:ext>
              </c:extLst>
            </c:dLbl>
            <c:dLbl>
              <c:idx val="11"/>
              <c:delete val="1"/>
              <c:extLst>
                <c:ext xmlns:c15="http://schemas.microsoft.com/office/drawing/2012/chart" uri="{CE6537A1-D6FC-4f65-9D91-7224C49458BB}"/>
                <c:ext xmlns:c16="http://schemas.microsoft.com/office/drawing/2014/chart" uri="{C3380CC4-5D6E-409C-BE32-E72D297353CC}">
                  <c16:uniqueId val="{00000020-93AF-4A5D-8752-27D303F8C85B}"/>
                </c:ext>
              </c:extLst>
            </c:dLbl>
            <c:dLbl>
              <c:idx val="12"/>
              <c:delete val="1"/>
              <c:extLst>
                <c:ext xmlns:c15="http://schemas.microsoft.com/office/drawing/2012/chart" uri="{CE6537A1-D6FC-4f65-9D91-7224C49458BB}"/>
                <c:ext xmlns:c16="http://schemas.microsoft.com/office/drawing/2014/chart" uri="{C3380CC4-5D6E-409C-BE32-E72D297353CC}">
                  <c16:uniqueId val="{00000021-93AF-4A5D-8752-27D303F8C85B}"/>
                </c:ext>
              </c:extLst>
            </c:dLbl>
            <c:dLbl>
              <c:idx val="13"/>
              <c:delete val="1"/>
              <c:extLst>
                <c:ext xmlns:c15="http://schemas.microsoft.com/office/drawing/2012/chart" uri="{CE6537A1-D6FC-4f65-9D91-7224C49458BB}"/>
                <c:ext xmlns:c16="http://schemas.microsoft.com/office/drawing/2014/chart" uri="{C3380CC4-5D6E-409C-BE32-E72D297353CC}">
                  <c16:uniqueId val="{00000022-93AF-4A5D-8752-27D303F8C85B}"/>
                </c:ext>
              </c:extLst>
            </c:dLbl>
            <c:dLbl>
              <c:idx val="14"/>
              <c:delete val="1"/>
              <c:extLst>
                <c:ext xmlns:c15="http://schemas.microsoft.com/office/drawing/2012/chart" uri="{CE6537A1-D6FC-4f65-9D91-7224C49458BB}"/>
                <c:ext xmlns:c16="http://schemas.microsoft.com/office/drawing/2014/chart" uri="{C3380CC4-5D6E-409C-BE32-E72D297353CC}">
                  <c16:uniqueId val="{00000023-93AF-4A5D-8752-27D303F8C85B}"/>
                </c:ext>
              </c:extLst>
            </c:dLbl>
            <c:dLbl>
              <c:idx val="15"/>
              <c:delete val="1"/>
              <c:extLst>
                <c:ext xmlns:c15="http://schemas.microsoft.com/office/drawing/2012/chart" uri="{CE6537A1-D6FC-4f65-9D91-7224C49458BB}"/>
                <c:ext xmlns:c16="http://schemas.microsoft.com/office/drawing/2014/chart" uri="{C3380CC4-5D6E-409C-BE32-E72D297353CC}">
                  <c16:uniqueId val="{00000024-93AF-4A5D-8752-27D303F8C85B}"/>
                </c:ext>
              </c:extLst>
            </c:dLbl>
            <c:dLbl>
              <c:idx val="16"/>
              <c:delete val="1"/>
              <c:extLst>
                <c:ext xmlns:c15="http://schemas.microsoft.com/office/drawing/2012/chart" uri="{CE6537A1-D6FC-4f65-9D91-7224C49458BB}"/>
                <c:ext xmlns:c16="http://schemas.microsoft.com/office/drawing/2014/chart" uri="{C3380CC4-5D6E-409C-BE32-E72D297353CC}">
                  <c16:uniqueId val="{00000025-93AF-4A5D-8752-27D303F8C85B}"/>
                </c:ext>
              </c:extLst>
            </c:dLbl>
            <c:dLbl>
              <c:idx val="17"/>
              <c:delete val="1"/>
              <c:extLst>
                <c:ext xmlns:c15="http://schemas.microsoft.com/office/drawing/2012/chart" uri="{CE6537A1-D6FC-4f65-9D91-7224C49458BB}"/>
                <c:ext xmlns:c16="http://schemas.microsoft.com/office/drawing/2014/chart" uri="{C3380CC4-5D6E-409C-BE32-E72D297353CC}">
                  <c16:uniqueId val="{00000026-93AF-4A5D-8752-27D303F8C85B}"/>
                </c:ext>
              </c:extLst>
            </c:dLbl>
            <c:dLbl>
              <c:idx val="18"/>
              <c:delete val="1"/>
              <c:extLst>
                <c:ext xmlns:c15="http://schemas.microsoft.com/office/drawing/2012/chart" uri="{CE6537A1-D6FC-4f65-9D91-7224C49458BB}"/>
                <c:ext xmlns:c16="http://schemas.microsoft.com/office/drawing/2014/chart" uri="{C3380CC4-5D6E-409C-BE32-E72D297353CC}">
                  <c16:uniqueId val="{00000027-93AF-4A5D-8752-27D303F8C85B}"/>
                </c:ext>
              </c:extLst>
            </c:dLbl>
            <c:dLbl>
              <c:idx val="19"/>
              <c:delete val="1"/>
              <c:extLst>
                <c:ext xmlns:c15="http://schemas.microsoft.com/office/drawing/2012/chart" uri="{CE6537A1-D6FC-4f65-9D91-7224C49458BB}"/>
                <c:ext xmlns:c16="http://schemas.microsoft.com/office/drawing/2014/chart" uri="{C3380CC4-5D6E-409C-BE32-E72D297353CC}">
                  <c16:uniqueId val="{00000028-93AF-4A5D-8752-27D303F8C85B}"/>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'tab8'!$A$14:$A$34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'tab8'!$I$14:$I$34</c:f>
              <c:numCache>
                <c:formatCode>General</c:formatCode>
                <c:ptCount val="21"/>
                <c:pt idx="0">
                  <c:v>12.8</c:v>
                </c:pt>
                <c:pt idx="1">
                  <c:v>12.1</c:v>
                </c:pt>
                <c:pt idx="2">
                  <c:v>11.6</c:v>
                </c:pt>
                <c:pt idx="3">
                  <c:v>12.7</c:v>
                </c:pt>
                <c:pt idx="4">
                  <c:v>11.5</c:v>
                </c:pt>
                <c:pt idx="5">
                  <c:v>9.4</c:v>
                </c:pt>
                <c:pt idx="6">
                  <c:v>11.1</c:v>
                </c:pt>
                <c:pt idx="7">
                  <c:v>10.199999999999999</c:v>
                </c:pt>
                <c:pt idx="8">
                  <c:v>11.9</c:v>
                </c:pt>
                <c:pt idx="9">
                  <c:v>7.8</c:v>
                </c:pt>
                <c:pt idx="10">
                  <c:v>8.1999999999999993</c:v>
                </c:pt>
                <c:pt idx="11">
                  <c:v>6.7</c:v>
                </c:pt>
                <c:pt idx="12">
                  <c:v>8.1999999999999993</c:v>
                </c:pt>
                <c:pt idx="13">
                  <c:v>8.9</c:v>
                </c:pt>
                <c:pt idx="14">
                  <c:v>7.6</c:v>
                </c:pt>
                <c:pt idx="15">
                  <c:v>8.3000000000000007</c:v>
                </c:pt>
                <c:pt idx="16">
                  <c:v>7.7</c:v>
                </c:pt>
                <c:pt idx="17">
                  <c:v>6.6</c:v>
                </c:pt>
                <c:pt idx="18">
                  <c:v>8.6999999999999993</c:v>
                </c:pt>
                <c:pt idx="19">
                  <c:v>6.6</c:v>
                </c:pt>
                <c:pt idx="20">
                  <c:v>7.3</c:v>
                </c:pt>
              </c:numCache>
            </c:numRef>
          </c:val>
          <c:smooth val="0"/>
          <c:extLst>
            <c:ext xmlns:c16="http://schemas.microsoft.com/office/drawing/2014/chart" uri="{C3380CC4-5D6E-409C-BE32-E72D297353CC}">
              <c16:uniqueId val="{00000029-93AF-4A5D-8752-27D303F8C85B}"/>
            </c:ext>
          </c:extLst>
        </c:ser>
        <c:ser>
          <c:idx val="2"/>
          <c:order val="2"/>
          <c:tx>
            <c:strRef>
              <c:f>'tab8'!$K$3</c:f>
              <c:strCache>
                <c:ptCount val="1"/>
                <c:pt idx="0">
                  <c:v>Hispanic</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2A-93AF-4A5D-8752-27D303F8C85B}"/>
                </c:ext>
              </c:extLst>
            </c:dLbl>
            <c:dLbl>
              <c:idx val="1"/>
              <c:delete val="1"/>
              <c:extLst>
                <c:ext xmlns:c15="http://schemas.microsoft.com/office/drawing/2012/chart" uri="{CE6537A1-D6FC-4f65-9D91-7224C49458BB}"/>
                <c:ext xmlns:c16="http://schemas.microsoft.com/office/drawing/2014/chart" uri="{C3380CC4-5D6E-409C-BE32-E72D297353CC}">
                  <c16:uniqueId val="{0000002B-93AF-4A5D-8752-27D303F8C85B}"/>
                </c:ext>
              </c:extLst>
            </c:dLbl>
            <c:dLbl>
              <c:idx val="2"/>
              <c:delete val="1"/>
              <c:extLst>
                <c:ext xmlns:c15="http://schemas.microsoft.com/office/drawing/2012/chart" uri="{CE6537A1-D6FC-4f65-9D91-7224C49458BB}"/>
                <c:ext xmlns:c16="http://schemas.microsoft.com/office/drawing/2014/chart" uri="{C3380CC4-5D6E-409C-BE32-E72D297353CC}">
                  <c16:uniqueId val="{0000002C-93AF-4A5D-8752-27D303F8C85B}"/>
                </c:ext>
              </c:extLst>
            </c:dLbl>
            <c:dLbl>
              <c:idx val="3"/>
              <c:delete val="1"/>
              <c:extLst>
                <c:ext xmlns:c15="http://schemas.microsoft.com/office/drawing/2012/chart" uri="{CE6537A1-D6FC-4f65-9D91-7224C49458BB}"/>
                <c:ext xmlns:c16="http://schemas.microsoft.com/office/drawing/2014/chart" uri="{C3380CC4-5D6E-409C-BE32-E72D297353CC}">
                  <c16:uniqueId val="{0000002D-93AF-4A5D-8752-27D303F8C85B}"/>
                </c:ext>
              </c:extLst>
            </c:dLbl>
            <c:dLbl>
              <c:idx val="4"/>
              <c:delete val="1"/>
              <c:extLst>
                <c:ext xmlns:c15="http://schemas.microsoft.com/office/drawing/2012/chart" uri="{CE6537A1-D6FC-4f65-9D91-7224C49458BB}"/>
                <c:ext xmlns:c16="http://schemas.microsoft.com/office/drawing/2014/chart" uri="{C3380CC4-5D6E-409C-BE32-E72D297353CC}">
                  <c16:uniqueId val="{0000002E-93AF-4A5D-8752-27D303F8C85B}"/>
                </c:ext>
              </c:extLst>
            </c:dLbl>
            <c:dLbl>
              <c:idx val="5"/>
              <c:delete val="1"/>
              <c:extLst>
                <c:ext xmlns:c15="http://schemas.microsoft.com/office/drawing/2012/chart" uri="{CE6537A1-D6FC-4f65-9D91-7224C49458BB}"/>
                <c:ext xmlns:c16="http://schemas.microsoft.com/office/drawing/2014/chart" uri="{C3380CC4-5D6E-409C-BE32-E72D297353CC}">
                  <c16:uniqueId val="{0000002F-93AF-4A5D-8752-27D303F8C85B}"/>
                </c:ext>
              </c:extLst>
            </c:dLbl>
            <c:dLbl>
              <c:idx val="6"/>
              <c:delete val="1"/>
              <c:extLst>
                <c:ext xmlns:c15="http://schemas.microsoft.com/office/drawing/2012/chart" uri="{CE6537A1-D6FC-4f65-9D91-7224C49458BB}"/>
                <c:ext xmlns:c16="http://schemas.microsoft.com/office/drawing/2014/chart" uri="{C3380CC4-5D6E-409C-BE32-E72D297353CC}">
                  <c16:uniqueId val="{00000030-93AF-4A5D-8752-27D303F8C85B}"/>
                </c:ext>
              </c:extLst>
            </c:dLbl>
            <c:dLbl>
              <c:idx val="7"/>
              <c:delete val="1"/>
              <c:extLst>
                <c:ext xmlns:c15="http://schemas.microsoft.com/office/drawing/2012/chart" uri="{CE6537A1-D6FC-4f65-9D91-7224C49458BB}"/>
                <c:ext xmlns:c16="http://schemas.microsoft.com/office/drawing/2014/chart" uri="{C3380CC4-5D6E-409C-BE32-E72D297353CC}">
                  <c16:uniqueId val="{00000031-93AF-4A5D-8752-27D303F8C85B}"/>
                </c:ext>
              </c:extLst>
            </c:dLbl>
            <c:dLbl>
              <c:idx val="8"/>
              <c:delete val="1"/>
              <c:extLst>
                <c:ext xmlns:c15="http://schemas.microsoft.com/office/drawing/2012/chart" uri="{CE6537A1-D6FC-4f65-9D91-7224C49458BB}"/>
                <c:ext xmlns:c16="http://schemas.microsoft.com/office/drawing/2014/chart" uri="{C3380CC4-5D6E-409C-BE32-E72D297353CC}">
                  <c16:uniqueId val="{00000032-93AF-4A5D-8752-27D303F8C85B}"/>
                </c:ext>
              </c:extLst>
            </c:dLbl>
            <c:dLbl>
              <c:idx val="9"/>
              <c:delete val="1"/>
              <c:extLst>
                <c:ext xmlns:c15="http://schemas.microsoft.com/office/drawing/2012/chart" uri="{CE6537A1-D6FC-4f65-9D91-7224C49458BB}"/>
                <c:ext xmlns:c16="http://schemas.microsoft.com/office/drawing/2014/chart" uri="{C3380CC4-5D6E-409C-BE32-E72D297353CC}">
                  <c16:uniqueId val="{00000033-93AF-4A5D-8752-27D303F8C85B}"/>
                </c:ext>
              </c:extLst>
            </c:dLbl>
            <c:dLbl>
              <c:idx val="10"/>
              <c:delete val="1"/>
              <c:extLst>
                <c:ext xmlns:c15="http://schemas.microsoft.com/office/drawing/2012/chart" uri="{CE6537A1-D6FC-4f65-9D91-7224C49458BB}"/>
                <c:ext xmlns:c16="http://schemas.microsoft.com/office/drawing/2014/chart" uri="{C3380CC4-5D6E-409C-BE32-E72D297353CC}">
                  <c16:uniqueId val="{00000034-93AF-4A5D-8752-27D303F8C85B}"/>
                </c:ext>
              </c:extLst>
            </c:dLbl>
            <c:dLbl>
              <c:idx val="11"/>
              <c:delete val="1"/>
              <c:extLst>
                <c:ext xmlns:c15="http://schemas.microsoft.com/office/drawing/2012/chart" uri="{CE6537A1-D6FC-4f65-9D91-7224C49458BB}"/>
                <c:ext xmlns:c16="http://schemas.microsoft.com/office/drawing/2014/chart" uri="{C3380CC4-5D6E-409C-BE32-E72D297353CC}">
                  <c16:uniqueId val="{00000035-93AF-4A5D-8752-27D303F8C85B}"/>
                </c:ext>
              </c:extLst>
            </c:dLbl>
            <c:dLbl>
              <c:idx val="12"/>
              <c:delete val="1"/>
              <c:extLst>
                <c:ext xmlns:c15="http://schemas.microsoft.com/office/drawing/2012/chart" uri="{CE6537A1-D6FC-4f65-9D91-7224C49458BB}"/>
                <c:ext xmlns:c16="http://schemas.microsoft.com/office/drawing/2014/chart" uri="{C3380CC4-5D6E-409C-BE32-E72D297353CC}">
                  <c16:uniqueId val="{00000036-93AF-4A5D-8752-27D303F8C85B}"/>
                </c:ext>
              </c:extLst>
            </c:dLbl>
            <c:dLbl>
              <c:idx val="13"/>
              <c:delete val="1"/>
              <c:extLst>
                <c:ext xmlns:c15="http://schemas.microsoft.com/office/drawing/2012/chart" uri="{CE6537A1-D6FC-4f65-9D91-7224C49458BB}"/>
                <c:ext xmlns:c16="http://schemas.microsoft.com/office/drawing/2014/chart" uri="{C3380CC4-5D6E-409C-BE32-E72D297353CC}">
                  <c16:uniqueId val="{00000037-93AF-4A5D-8752-27D303F8C85B}"/>
                </c:ext>
              </c:extLst>
            </c:dLbl>
            <c:dLbl>
              <c:idx val="14"/>
              <c:delete val="1"/>
              <c:extLst>
                <c:ext xmlns:c15="http://schemas.microsoft.com/office/drawing/2012/chart" uri="{CE6537A1-D6FC-4f65-9D91-7224C49458BB}"/>
                <c:ext xmlns:c16="http://schemas.microsoft.com/office/drawing/2014/chart" uri="{C3380CC4-5D6E-409C-BE32-E72D297353CC}">
                  <c16:uniqueId val="{00000038-93AF-4A5D-8752-27D303F8C85B}"/>
                </c:ext>
              </c:extLst>
            </c:dLbl>
            <c:dLbl>
              <c:idx val="15"/>
              <c:delete val="1"/>
              <c:extLst>
                <c:ext xmlns:c15="http://schemas.microsoft.com/office/drawing/2012/chart" uri="{CE6537A1-D6FC-4f65-9D91-7224C49458BB}"/>
                <c:ext xmlns:c16="http://schemas.microsoft.com/office/drawing/2014/chart" uri="{C3380CC4-5D6E-409C-BE32-E72D297353CC}">
                  <c16:uniqueId val="{00000039-93AF-4A5D-8752-27D303F8C85B}"/>
                </c:ext>
              </c:extLst>
            </c:dLbl>
            <c:dLbl>
              <c:idx val="16"/>
              <c:delete val="1"/>
              <c:extLst>
                <c:ext xmlns:c15="http://schemas.microsoft.com/office/drawing/2012/chart" uri="{CE6537A1-D6FC-4f65-9D91-7224C49458BB}"/>
                <c:ext xmlns:c16="http://schemas.microsoft.com/office/drawing/2014/chart" uri="{C3380CC4-5D6E-409C-BE32-E72D297353CC}">
                  <c16:uniqueId val="{0000003A-93AF-4A5D-8752-27D303F8C85B}"/>
                </c:ext>
              </c:extLst>
            </c:dLbl>
            <c:dLbl>
              <c:idx val="17"/>
              <c:delete val="1"/>
              <c:extLst>
                <c:ext xmlns:c15="http://schemas.microsoft.com/office/drawing/2012/chart" uri="{CE6537A1-D6FC-4f65-9D91-7224C49458BB}"/>
                <c:ext xmlns:c16="http://schemas.microsoft.com/office/drawing/2014/chart" uri="{C3380CC4-5D6E-409C-BE32-E72D297353CC}">
                  <c16:uniqueId val="{0000003B-93AF-4A5D-8752-27D303F8C85B}"/>
                </c:ext>
              </c:extLst>
            </c:dLbl>
            <c:dLbl>
              <c:idx val="18"/>
              <c:delete val="1"/>
              <c:extLst>
                <c:ext xmlns:c15="http://schemas.microsoft.com/office/drawing/2012/chart" uri="{CE6537A1-D6FC-4f65-9D91-7224C49458BB}"/>
                <c:ext xmlns:c16="http://schemas.microsoft.com/office/drawing/2014/chart" uri="{C3380CC4-5D6E-409C-BE32-E72D297353CC}">
                  <c16:uniqueId val="{0000003C-93AF-4A5D-8752-27D303F8C85B}"/>
                </c:ext>
              </c:extLst>
            </c:dLbl>
            <c:dLbl>
              <c:idx val="19"/>
              <c:delete val="1"/>
              <c:extLst>
                <c:ext xmlns:c15="http://schemas.microsoft.com/office/drawing/2012/chart" uri="{CE6537A1-D6FC-4f65-9D91-7224C49458BB}"/>
                <c:ext xmlns:c16="http://schemas.microsoft.com/office/drawing/2014/chart" uri="{C3380CC4-5D6E-409C-BE32-E72D297353CC}">
                  <c16:uniqueId val="{0000003D-93AF-4A5D-8752-27D303F8C85B}"/>
                </c:ext>
              </c:extLst>
            </c:dLbl>
            <c:dLbl>
              <c:idx val="20"/>
              <c:layout>
                <c:manualLayout>
                  <c:x val="1.4686444411806823E-3"/>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93AF-4A5D-8752-27D303F8C85B}"/>
                </c:ext>
              </c:extLst>
            </c:dLbl>
            <c:spPr>
              <a:noFill/>
              <a:ln w="25400">
                <a:noFill/>
              </a:ln>
            </c:spPr>
            <c:txPr>
              <a:bodyPr/>
              <a:lstStyle/>
              <a:p>
                <a:pPr>
                  <a:defRPr sz="9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'tab8'!$A$14:$A$34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'tab8'!$L$14:$L$34</c:f>
              <c:numCache>
                <c:formatCode>0.0</c:formatCode>
                <c:ptCount val="21"/>
                <c:pt idx="0">
                  <c:v>5.2</c:v>
                </c:pt>
                <c:pt idx="1">
                  <c:v>7.3</c:v>
                </c:pt>
                <c:pt idx="2">
                  <c:v>7</c:v>
                </c:pt>
                <c:pt idx="3">
                  <c:v>5.6</c:v>
                </c:pt>
                <c:pt idx="4">
                  <c:v>7.6</c:v>
                </c:pt>
                <c:pt idx="5">
                  <c:v>7.7</c:v>
                </c:pt>
                <c:pt idx="6">
                  <c:v>5.9</c:v>
                </c:pt>
                <c:pt idx="7">
                  <c:v>7.4</c:v>
                </c:pt>
                <c:pt idx="8">
                  <c:v>7.9</c:v>
                </c:pt>
                <c:pt idx="9">
                  <c:v>7.1</c:v>
                </c:pt>
                <c:pt idx="10">
                  <c:v>6.1</c:v>
                </c:pt>
                <c:pt idx="11">
                  <c:v>5.8</c:v>
                </c:pt>
                <c:pt idx="12">
                  <c:v>5.4</c:v>
                </c:pt>
                <c:pt idx="13">
                  <c:v>3.9</c:v>
                </c:pt>
                <c:pt idx="14">
                  <c:v>5</c:v>
                </c:pt>
                <c:pt idx="15">
                  <c:v>5.7</c:v>
                </c:pt>
                <c:pt idx="16">
                  <c:v>5.8</c:v>
                </c:pt>
                <c:pt idx="17">
                  <c:v>5.0999999999999996</c:v>
                </c:pt>
                <c:pt idx="18">
                  <c:v>4.5999999999999996</c:v>
                </c:pt>
                <c:pt idx="19">
                  <c:v>4.7</c:v>
                </c:pt>
                <c:pt idx="20">
                  <c:v>4.3</c:v>
                </c:pt>
              </c:numCache>
            </c:numRef>
          </c:val>
          <c:smooth val="0"/>
          <c:extLst>
            <c:ext xmlns:c16="http://schemas.microsoft.com/office/drawing/2014/chart" uri="{C3380CC4-5D6E-409C-BE32-E72D297353CC}">
              <c16:uniqueId val="{0000003F-93AF-4A5D-8752-27D303F8C85B}"/>
            </c:ext>
          </c:extLst>
        </c:ser>
        <c:ser>
          <c:idx val="3"/>
          <c:order val="3"/>
          <c:tx>
            <c:strRef>
              <c:f>'tab8'!$N$3:$P$3</c:f>
              <c:strCache>
                <c:ptCount val="1"/>
                <c:pt idx="0">
                  <c:v>White non-Hispanic</c:v>
                </c:pt>
              </c:strCache>
            </c:strRef>
          </c:tx>
          <c:dLbls>
            <c:dLbl>
              <c:idx val="20"/>
              <c:layout>
                <c:manualLayout>
                  <c:x val="4.405933323542154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93AF-4A5D-8752-27D303F8C85B}"/>
                </c:ext>
              </c:extLst>
            </c:dLbl>
            <c:spPr>
              <a:noFill/>
              <a:ln>
                <a:noFill/>
              </a:ln>
              <a:effectLst/>
            </c:spPr>
            <c:txPr>
              <a:bodyPr wrap="square" lIns="38100" tIns="19050" rIns="38100" bIns="19050" anchor="ctr">
                <a:spAutoFit/>
              </a:bodyPr>
              <a:lstStyle/>
              <a:p>
                <a:pPr>
                  <a:defRPr sz="93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'tab8'!$A$14:$A$34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'tab8'!$P$14:$P$34</c:f>
              <c:numCache>
                <c:formatCode>General</c:formatCode>
                <c:ptCount val="21"/>
                <c:pt idx="0">
                  <c:v>3.8</c:v>
                </c:pt>
                <c:pt idx="1">
                  <c:v>4.0999999999999996</c:v>
                </c:pt>
                <c:pt idx="2">
                  <c:v>4.0999999999999996</c:v>
                </c:pt>
                <c:pt idx="3">
                  <c:v>4.0999999999999996</c:v>
                </c:pt>
                <c:pt idx="4">
                  <c:v>3.8</c:v>
                </c:pt>
                <c:pt idx="5">
                  <c:v>4.3</c:v>
                </c:pt>
                <c:pt idx="6">
                  <c:v>4.0999999999999996</c:v>
                </c:pt>
                <c:pt idx="7">
                  <c:v>3.9</c:v>
                </c:pt>
                <c:pt idx="8">
                  <c:v>3.7</c:v>
                </c:pt>
                <c:pt idx="9">
                  <c:v>4.0999999999999996</c:v>
                </c:pt>
                <c:pt idx="10">
                  <c:v>3.4</c:v>
                </c:pt>
                <c:pt idx="11">
                  <c:v>3.4</c:v>
                </c:pt>
                <c:pt idx="12">
                  <c:v>3.5</c:v>
                </c:pt>
                <c:pt idx="13">
                  <c:v>3.6</c:v>
                </c:pt>
                <c:pt idx="14">
                  <c:v>3.8</c:v>
                </c:pt>
                <c:pt idx="15">
                  <c:v>3.3</c:v>
                </c:pt>
                <c:pt idx="16">
                  <c:v>2.8</c:v>
                </c:pt>
                <c:pt idx="17">
                  <c:v>2.6</c:v>
                </c:pt>
                <c:pt idx="18">
                  <c:v>3.7</c:v>
                </c:pt>
                <c:pt idx="19">
                  <c:v>2.7</c:v>
                </c:pt>
                <c:pt idx="20">
                  <c:v>2.9</c:v>
                </c:pt>
              </c:numCache>
            </c:numRef>
          </c:val>
          <c:smooth val="0"/>
          <c:extLst>
            <c:ext xmlns:c16="http://schemas.microsoft.com/office/drawing/2014/chart" uri="{C3380CC4-5D6E-409C-BE32-E72D297353CC}">
              <c16:uniqueId val="{00000041-93AF-4A5D-8752-27D303F8C85B}"/>
            </c:ext>
          </c:extLst>
        </c:ser>
        <c:ser>
          <c:idx val="4"/>
          <c:order val="4"/>
          <c:tx>
            <c:strRef>
              <c:f>'tab8'!$B$3</c:f>
              <c:strCache>
                <c:ptCount val="1"/>
                <c:pt idx="0">
                  <c:v>State Total</c:v>
                </c:pt>
              </c:strCache>
            </c:strRef>
          </c:tx>
          <c:spPr>
            <a:ln>
              <a:solidFill>
                <a:schemeClr val="tx1"/>
              </a:solidFill>
            </a:ln>
          </c:spPr>
          <c:marker>
            <c:spPr>
              <a:solidFill>
                <a:schemeClr val="tx1"/>
              </a:solidFill>
              <a:ln>
                <a:solidFill>
                  <a:schemeClr val="tx1"/>
                </a:solidFill>
              </a:ln>
            </c:spPr>
          </c:marker>
          <c:dLbls>
            <c:dLbl>
              <c:idx val="20"/>
              <c:layout>
                <c:manualLayout>
                  <c:x val="7.3432222059038425E-3"/>
                  <c:y val="1.219512195121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93AF-4A5D-8752-27D303F8C85B}"/>
                </c:ext>
              </c:extLst>
            </c:dLbl>
            <c:spPr>
              <a:noFill/>
              <a:ln>
                <a:noFill/>
              </a:ln>
              <a:effectLst/>
            </c:spPr>
            <c:txPr>
              <a:bodyPr wrap="square" lIns="38100" tIns="19050" rIns="38100" bIns="19050" anchor="ctr">
                <a:spAutoFit/>
              </a:bodyPr>
              <a:lstStyle/>
              <a:p>
                <a:pPr>
                  <a:defRPr sz="93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'tab8'!$A$14:$A$34</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'tab8'!$C$14:$C$34</c:f>
              <c:numCache>
                <c:formatCode>0.0</c:formatCode>
                <c:ptCount val="21"/>
                <c:pt idx="0">
                  <c:v>4.5999999999999996</c:v>
                </c:pt>
                <c:pt idx="1">
                  <c:v>5</c:v>
                </c:pt>
                <c:pt idx="2">
                  <c:v>4.9000000000000004</c:v>
                </c:pt>
                <c:pt idx="3">
                  <c:v>4.8</c:v>
                </c:pt>
                <c:pt idx="4">
                  <c:v>4.8</c:v>
                </c:pt>
                <c:pt idx="5">
                  <c:v>5.0999999999999996</c:v>
                </c:pt>
                <c:pt idx="6">
                  <c:v>4.8</c:v>
                </c:pt>
                <c:pt idx="7">
                  <c:v>4.9000000000000004</c:v>
                </c:pt>
                <c:pt idx="8">
                  <c:v>5</c:v>
                </c:pt>
                <c:pt idx="9">
                  <c:v>4.9000000000000004</c:v>
                </c:pt>
                <c:pt idx="10">
                  <c:v>4.4000000000000004</c:v>
                </c:pt>
                <c:pt idx="11">
                  <c:v>4.2</c:v>
                </c:pt>
                <c:pt idx="12">
                  <c:v>4.3</c:v>
                </c:pt>
                <c:pt idx="13">
                  <c:v>4.2</c:v>
                </c:pt>
                <c:pt idx="14">
                  <c:v>4.5</c:v>
                </c:pt>
                <c:pt idx="15">
                  <c:v>4.3</c:v>
                </c:pt>
                <c:pt idx="16">
                  <c:v>4</c:v>
                </c:pt>
                <c:pt idx="17">
                  <c:v>3.7</c:v>
                </c:pt>
                <c:pt idx="18">
                  <c:v>4.3</c:v>
                </c:pt>
                <c:pt idx="19">
                  <c:v>3.7</c:v>
                </c:pt>
                <c:pt idx="20">
                  <c:v>4</c:v>
                </c:pt>
              </c:numCache>
            </c:numRef>
          </c:val>
          <c:smooth val="0"/>
          <c:extLst>
            <c:ext xmlns:c16="http://schemas.microsoft.com/office/drawing/2014/chart" uri="{C3380CC4-5D6E-409C-BE32-E72D297353CC}">
              <c16:uniqueId val="{00000043-93AF-4A5D-8752-27D303F8C85B}"/>
            </c:ext>
          </c:extLst>
        </c:ser>
        <c:dLbls>
          <c:showLegendKey val="0"/>
          <c:showVal val="0"/>
          <c:showCatName val="0"/>
          <c:showSerName val="0"/>
          <c:showPercent val="0"/>
          <c:showBubbleSize val="0"/>
        </c:dLbls>
        <c:marker val="1"/>
        <c:smooth val="0"/>
        <c:axId val="96303360"/>
        <c:axId val="96235904"/>
      </c:lineChart>
      <c:catAx>
        <c:axId val="96303360"/>
        <c:scaling>
          <c:orientation val="minMax"/>
        </c:scaling>
        <c:delete val="0"/>
        <c:axPos val="b"/>
        <c:title>
          <c:tx>
            <c:rich>
              <a:bodyPr/>
              <a:lstStyle/>
              <a:p>
                <a:pPr>
                  <a:defRPr sz="1050" b="1"/>
                </a:pPr>
                <a:r>
                  <a:rPr lang="en-US" sz="1050" b="1"/>
                  <a:t>Year</a:t>
                </a:r>
              </a:p>
            </c:rich>
          </c:tx>
          <c:layout>
            <c:manualLayout>
              <c:xMode val="edge"/>
              <c:yMode val="edge"/>
              <c:x val="0.50184288368905772"/>
              <c:y val="0.94940955414281081"/>
            </c:manualLayout>
          </c:layout>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235904"/>
        <c:crosses val="autoZero"/>
        <c:auto val="1"/>
        <c:lblAlgn val="ctr"/>
        <c:lblOffset val="100"/>
        <c:tickLblSkip val="2"/>
        <c:tickMarkSkip val="1"/>
        <c:noMultiLvlLbl val="0"/>
      </c:catAx>
      <c:valAx>
        <c:axId val="96235904"/>
        <c:scaling>
          <c:orientation val="minMax"/>
        </c:scaling>
        <c:delete val="0"/>
        <c:axPos val="l"/>
        <c:title>
          <c:tx>
            <c:rich>
              <a:bodyPr/>
              <a:lstStyle/>
              <a:p>
                <a:pPr>
                  <a:defRPr sz="1050" b="1" i="0" u="none" strike="noStrike" baseline="0">
                    <a:solidFill>
                      <a:srgbClr val="000000"/>
                    </a:solidFill>
                    <a:latin typeface="Arial"/>
                    <a:ea typeface="Arial"/>
                    <a:cs typeface="Arial"/>
                  </a:defRPr>
                </a:pPr>
                <a:r>
                  <a:rPr lang="en-US" sz="1050"/>
                  <a:t>Infant Mortality Rates
per 1,000 Live Births</a:t>
                </a:r>
              </a:p>
            </c:rich>
          </c:tx>
          <c:layout>
            <c:manualLayout>
              <c:xMode val="edge"/>
              <c:yMode val="edge"/>
              <c:x val="1.6526998777027398E-2"/>
              <c:y val="0.365107723236723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96303360"/>
        <c:crosses val="autoZero"/>
        <c:crossBetween val="between"/>
      </c:valAx>
      <c:spPr>
        <a:noFill/>
        <a:ln w="25400">
          <a:noFill/>
        </a:ln>
      </c:spPr>
    </c:plotArea>
    <c:legend>
      <c:legendPos val="t"/>
      <c:layout>
        <c:manualLayout>
          <c:xMode val="edge"/>
          <c:yMode val="edge"/>
          <c:x val="0.13854200198323899"/>
          <c:y val="6.9429356780919368E-2"/>
          <c:w val="0.81969741298859877"/>
          <c:h val="3.4681358427757505E-2"/>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0.33722</cdr:x>
      <cdr:y>0.09987</cdr:y>
    </cdr:from>
    <cdr:to>
      <cdr:x>0.5532</cdr:x>
      <cdr:y>0.21237</cdr:y>
    </cdr:to>
    <cdr:sp macro="" textlink="">
      <cdr:nvSpPr>
        <cdr:cNvPr id="2" name="TextBox 1"/>
        <cdr:cNvSpPr txBox="1"/>
      </cdr:nvSpPr>
      <cdr:spPr>
        <a:xfrm xmlns:a="http://schemas.openxmlformats.org/drawingml/2006/main">
          <a:off x="2189747" y="426404"/>
          <a:ext cx="1402468" cy="480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p>
      </cdr:txBody>
    </cdr:sp>
  </cdr:relSizeAnchor>
  <cdr:relSizeAnchor xmlns:cdr="http://schemas.openxmlformats.org/drawingml/2006/chartDrawing">
    <cdr:from>
      <cdr:x>0.68922</cdr:x>
      <cdr:y>0.23557</cdr:y>
    </cdr:from>
    <cdr:to>
      <cdr:x>0.91179</cdr:x>
      <cdr:y>0.33768</cdr:y>
    </cdr:to>
    <cdr:sp macro="" textlink="">
      <cdr:nvSpPr>
        <cdr:cNvPr id="3" name="TextBox 2"/>
        <cdr:cNvSpPr txBox="1"/>
      </cdr:nvSpPr>
      <cdr:spPr>
        <a:xfrm xmlns:a="http://schemas.openxmlformats.org/drawingml/2006/main">
          <a:off x="4475456" y="1005840"/>
          <a:ext cx="1445283" cy="435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0.62312</cdr:x>
      <cdr:y>0.53827</cdr:y>
    </cdr:from>
    <cdr:to>
      <cdr:x>0.73762</cdr:x>
      <cdr:y>0.5925</cdr:y>
    </cdr:to>
    <cdr:sp macro="" textlink="">
      <cdr:nvSpPr>
        <cdr:cNvPr id="4" name="TextBox 3"/>
        <cdr:cNvSpPr txBox="1"/>
      </cdr:nvSpPr>
      <cdr:spPr>
        <a:xfrm xmlns:a="http://schemas.openxmlformats.org/drawingml/2006/main">
          <a:off x="4046220" y="2298273"/>
          <a:ext cx="743523" cy="231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0.51322</cdr:x>
      <cdr:y>0.7731</cdr:y>
    </cdr:from>
    <cdr:to>
      <cdr:x>0.63133</cdr:x>
      <cdr:y>0.82986</cdr:y>
    </cdr:to>
    <cdr:sp macro="" textlink="">
      <cdr:nvSpPr>
        <cdr:cNvPr id="5" name="TextBox 4"/>
        <cdr:cNvSpPr txBox="1"/>
      </cdr:nvSpPr>
      <cdr:spPr>
        <a:xfrm xmlns:a="http://schemas.openxmlformats.org/drawingml/2006/main">
          <a:off x="3332598" y="3300936"/>
          <a:ext cx="766961" cy="242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drawings/drawing2.xml><?xml version="1.0" encoding="utf-8"?>
<c:userShapes xmlns:c="http://schemas.openxmlformats.org/drawingml/2006/chart">
  <cdr:relSizeAnchor xmlns:cdr="http://schemas.openxmlformats.org/drawingml/2006/chartDrawing">
    <cdr:from>
      <cdr:x>0.35717</cdr:x>
      <cdr:y>0.10879</cdr:y>
    </cdr:from>
    <cdr:to>
      <cdr:x>0.57315</cdr:x>
      <cdr:y>0.19425</cdr:y>
    </cdr:to>
    <cdr:sp macro="" textlink="">
      <cdr:nvSpPr>
        <cdr:cNvPr id="2" name="TextBox 1"/>
        <cdr:cNvSpPr txBox="1"/>
      </cdr:nvSpPr>
      <cdr:spPr>
        <a:xfrm xmlns:a="http://schemas.openxmlformats.org/drawingml/2006/main">
          <a:off x="2939394" y="541348"/>
          <a:ext cx="1777386" cy="4252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1"/>
              </a:solidFill>
              <a:latin typeface="Arial" panose="020B0604020202020204" pitchFamily="34" charset="0"/>
              <a:cs typeface="Arial" panose="020B0604020202020204" pitchFamily="34" charset="0"/>
            </a:rPr>
            <a:t>Infectious Disease</a:t>
          </a:r>
          <a:r>
            <a:rPr lang="en-US" sz="1200" b="1" baseline="30000">
              <a:solidFill>
                <a:schemeClr val="accent1"/>
              </a:solidFill>
              <a:latin typeface="Arial" panose="020B0604020202020204" pitchFamily="34" charset="0"/>
              <a:cs typeface="Arial" panose="020B0604020202020204" pitchFamily="34" charset="0"/>
            </a:rPr>
            <a:t>1</a:t>
          </a:r>
        </a:p>
      </cdr:txBody>
    </cdr:sp>
  </cdr:relSizeAnchor>
  <cdr:relSizeAnchor xmlns:cdr="http://schemas.openxmlformats.org/drawingml/2006/chartDrawing">
    <cdr:from>
      <cdr:x>0.68922</cdr:x>
      <cdr:y>0.26354</cdr:y>
    </cdr:from>
    <cdr:to>
      <cdr:x>0.86204</cdr:x>
      <cdr:y>0.31626</cdr:y>
    </cdr:to>
    <cdr:sp macro="" textlink="">
      <cdr:nvSpPr>
        <cdr:cNvPr id="3" name="TextBox 2"/>
        <cdr:cNvSpPr txBox="1"/>
      </cdr:nvSpPr>
      <cdr:spPr>
        <a:xfrm xmlns:a="http://schemas.openxmlformats.org/drawingml/2006/main">
          <a:off x="5672005" y="1311346"/>
          <a:ext cx="1422215" cy="262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3">
                  <a:lumMod val="50000"/>
                </a:schemeClr>
              </a:solidFill>
              <a:latin typeface="Arial" panose="020B0604020202020204" pitchFamily="34" charset="0"/>
              <a:cs typeface="Arial" panose="020B0604020202020204" pitchFamily="34" charset="0"/>
            </a:rPr>
            <a:t>Heart Disease</a:t>
          </a:r>
        </a:p>
      </cdr:txBody>
    </cdr:sp>
  </cdr:relSizeAnchor>
  <cdr:relSizeAnchor xmlns:cdr="http://schemas.openxmlformats.org/drawingml/2006/chartDrawing">
    <cdr:from>
      <cdr:x>0.64354</cdr:x>
      <cdr:y>0.53827</cdr:y>
    </cdr:from>
    <cdr:to>
      <cdr:x>0.73762</cdr:x>
      <cdr:y>0.591</cdr:y>
    </cdr:to>
    <cdr:sp macro="" textlink="">
      <cdr:nvSpPr>
        <cdr:cNvPr id="4" name="TextBox 3"/>
        <cdr:cNvSpPr txBox="1"/>
      </cdr:nvSpPr>
      <cdr:spPr>
        <a:xfrm xmlns:a="http://schemas.openxmlformats.org/drawingml/2006/main">
          <a:off x="5296068" y="2678333"/>
          <a:ext cx="774240" cy="2623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2"/>
              </a:solidFill>
              <a:latin typeface="Arial" panose="020B0604020202020204" pitchFamily="34" charset="0"/>
              <a:cs typeface="Arial" panose="020B0604020202020204" pitchFamily="34" charset="0"/>
            </a:rPr>
            <a:t>Cancer</a:t>
          </a:r>
        </a:p>
      </cdr:txBody>
    </cdr:sp>
  </cdr:relSizeAnchor>
  <cdr:relSizeAnchor xmlns:cdr="http://schemas.openxmlformats.org/drawingml/2006/chartDrawing">
    <cdr:from>
      <cdr:x>0.51322</cdr:x>
      <cdr:y>0.7731</cdr:y>
    </cdr:from>
    <cdr:to>
      <cdr:x>0.60519</cdr:x>
      <cdr:y>0.83002</cdr:y>
    </cdr:to>
    <cdr:sp macro="" textlink="">
      <cdr:nvSpPr>
        <cdr:cNvPr id="5" name="TextBox 4"/>
        <cdr:cNvSpPr txBox="1"/>
      </cdr:nvSpPr>
      <cdr:spPr>
        <a:xfrm xmlns:a="http://schemas.openxmlformats.org/drawingml/2006/main">
          <a:off x="4223604" y="3846824"/>
          <a:ext cx="756877" cy="2832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accent4"/>
              </a:solidFill>
              <a:latin typeface="Arial" panose="020B0604020202020204" pitchFamily="34" charset="0"/>
              <a:cs typeface="Arial" panose="020B0604020202020204" pitchFamily="34" charset="0"/>
            </a:rPr>
            <a:t>Injuries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24B94DDFE5FE4583DC53E66D467DB2" ma:contentTypeVersion="10" ma:contentTypeDescription="Create a new document." ma:contentTypeScope="" ma:versionID="2e0474a5e7493de9fbdaa3d9ed72a57c">
  <xsd:schema xmlns:xsd="http://www.w3.org/2001/XMLSchema" xmlns:xs="http://www.w3.org/2001/XMLSchema" xmlns:p="http://schemas.microsoft.com/office/2006/metadata/properties" xmlns:ns3="0a2ca50b-76a1-425c-9a92-ebfe671e129a" xmlns:ns4="eb2efcdc-2936-4e30-89b4-1eab780719d7" targetNamespace="http://schemas.microsoft.com/office/2006/metadata/properties" ma:root="true" ma:fieldsID="b80c5476adbfbe80fcaa653f05064006" ns3:_="" ns4:_="">
    <xsd:import namespace="0a2ca50b-76a1-425c-9a92-ebfe671e129a"/>
    <xsd:import namespace="eb2efcdc-2936-4e30-89b4-1eab780719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ca50b-76a1-425c-9a92-ebfe671e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2efcdc-2936-4e30-89b4-1eab780719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BC25FF-5754-4B8F-94C3-0D7F4A396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ca50b-76a1-425c-9a92-ebfe671e129a"/>
    <ds:schemaRef ds:uri="eb2efcdc-2936-4e30-89b4-1eab780719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88648D-CFA7-45C7-8EC7-D949CC2DBA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278E12-8FF0-480D-92C4-A48B071990E3}">
  <ds:schemaRefs>
    <ds:schemaRef ds:uri="http://schemas.openxmlformats.org/officeDocument/2006/bibliography"/>
  </ds:schemaRefs>
</ds:datastoreItem>
</file>

<file path=customXml/itemProps4.xml><?xml version="1.0" encoding="utf-8"?>
<ds:datastoreItem xmlns:ds="http://schemas.openxmlformats.org/officeDocument/2006/customXml" ds:itemID="{D6F5BC7B-44B4-46D2-8B6E-AD3582D3C1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27228</Words>
  <Characters>155204</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MA Deaths 2004</vt:lpstr>
    </vt:vector>
  </TitlesOfParts>
  <Company>MDPH CHISRE</Company>
  <LinksUpToDate>false</LinksUpToDate>
  <CharactersWithSpaces>182068</CharactersWithSpaces>
  <SharedDoc>false</SharedDoc>
  <HLinks>
    <vt:vector size="60" baseType="variant">
      <vt:variant>
        <vt:i4>3080244</vt:i4>
      </vt:variant>
      <vt:variant>
        <vt:i4>630</vt:i4>
      </vt:variant>
      <vt:variant>
        <vt:i4>0</vt:i4>
      </vt:variant>
      <vt:variant>
        <vt:i4>5</vt:i4>
      </vt:variant>
      <vt:variant>
        <vt:lpwstr>http://www.mass.gov/legis/laws/mgl/38-3.htm</vt:lpwstr>
      </vt:variant>
      <vt:variant>
        <vt:lpwstr/>
      </vt:variant>
      <vt:variant>
        <vt:i4>3735611</vt:i4>
      </vt:variant>
      <vt:variant>
        <vt:i4>627</vt:i4>
      </vt:variant>
      <vt:variant>
        <vt:i4>0</vt:i4>
      </vt:variant>
      <vt:variant>
        <vt:i4>5</vt:i4>
      </vt:variant>
      <vt:variant>
        <vt:lpwstr>http://content.healthaffairs.org/cgi/data/27/1/58/DC1/1. Accessed 7/15/2010</vt:lpwstr>
      </vt:variant>
      <vt:variant>
        <vt:lpwstr/>
      </vt:variant>
      <vt:variant>
        <vt:i4>5570616</vt:i4>
      </vt:variant>
      <vt:variant>
        <vt:i4>624</vt:i4>
      </vt:variant>
      <vt:variant>
        <vt:i4>0</vt:i4>
      </vt:variant>
      <vt:variant>
        <vt:i4>5</vt:i4>
      </vt:variant>
      <vt:variant>
        <vt:lpwstr>http://www.cdc.gov/nchs/nvss/bridged_race.htm</vt:lpwstr>
      </vt:variant>
      <vt:variant>
        <vt:lpwstr/>
      </vt:variant>
      <vt:variant>
        <vt:i4>5570616</vt:i4>
      </vt:variant>
      <vt:variant>
        <vt:i4>621</vt:i4>
      </vt:variant>
      <vt:variant>
        <vt:i4>0</vt:i4>
      </vt:variant>
      <vt:variant>
        <vt:i4>5</vt:i4>
      </vt:variant>
      <vt:variant>
        <vt:lpwstr>http://www.cdc.gov/nchs/nvss/bridged_race.htm</vt:lpwstr>
      </vt:variant>
      <vt:variant>
        <vt:lpwstr/>
      </vt:variant>
      <vt:variant>
        <vt:i4>1507332</vt:i4>
      </vt:variant>
      <vt:variant>
        <vt:i4>618</vt:i4>
      </vt:variant>
      <vt:variant>
        <vt:i4>0</vt:i4>
      </vt:variant>
      <vt:variant>
        <vt:i4>5</vt:i4>
      </vt:variant>
      <vt:variant>
        <vt:lpwstr>http://www.cdc.gov/nchs/products/pubs/pubd/nvsr/52/52-23.htm</vt:lpwstr>
      </vt:variant>
      <vt:variant>
        <vt:lpwstr/>
      </vt:variant>
      <vt:variant>
        <vt:i4>262212</vt:i4>
      </vt:variant>
      <vt:variant>
        <vt:i4>615</vt:i4>
      </vt:variant>
      <vt:variant>
        <vt:i4>0</vt:i4>
      </vt:variant>
      <vt:variant>
        <vt:i4>5</vt:i4>
      </vt:variant>
      <vt:variant>
        <vt:lpwstr>http://masschip.state.ma.us/</vt:lpwstr>
      </vt:variant>
      <vt:variant>
        <vt:lpwstr/>
      </vt:variant>
      <vt:variant>
        <vt:i4>5570616</vt:i4>
      </vt:variant>
      <vt:variant>
        <vt:i4>612</vt:i4>
      </vt:variant>
      <vt:variant>
        <vt:i4>0</vt:i4>
      </vt:variant>
      <vt:variant>
        <vt:i4>5</vt:i4>
      </vt:variant>
      <vt:variant>
        <vt:lpwstr>http://www.cdc.gov/nchs/nvss/bridged_race.htm</vt:lpwstr>
      </vt:variant>
      <vt:variant>
        <vt:lpwstr/>
      </vt:variant>
      <vt:variant>
        <vt:i4>262212</vt:i4>
      </vt:variant>
      <vt:variant>
        <vt:i4>267</vt:i4>
      </vt:variant>
      <vt:variant>
        <vt:i4>0</vt:i4>
      </vt:variant>
      <vt:variant>
        <vt:i4>5</vt:i4>
      </vt:variant>
      <vt:variant>
        <vt:lpwstr>http://masschip.state.ma.us/</vt:lpwstr>
      </vt:variant>
      <vt:variant>
        <vt:lpwstr/>
      </vt:variant>
      <vt:variant>
        <vt:i4>2621476</vt:i4>
      </vt:variant>
      <vt:variant>
        <vt:i4>3</vt:i4>
      </vt:variant>
      <vt:variant>
        <vt:i4>0</vt:i4>
      </vt:variant>
      <vt:variant>
        <vt:i4>5</vt:i4>
      </vt:variant>
      <vt:variant>
        <vt:lpwstr>http://www.mass.gov/eohhs/researcher/community-health/masschip/</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Deaths 2020</dc:title>
  <dc:creator>karin.barrett@mass.gov</dc:creator>
  <cp:lastModifiedBy>Harrison, Deborah (EHS)</cp:lastModifiedBy>
  <cp:revision>2</cp:revision>
  <cp:lastPrinted>2022-05-27T18:41:00Z</cp:lastPrinted>
  <dcterms:created xsi:type="dcterms:W3CDTF">2023-06-12T14:04:00Z</dcterms:created>
  <dcterms:modified xsi:type="dcterms:W3CDTF">2023-06-12T14:04:00Z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-1955418632</vt:i4>
  </property>
  <property fmtid="{D5CDD505-2E9C-101B-9397-08002B2CF9AE}" pid="3" name="ContentTypeId">
    <vt:lpwstr>0x0101000024B94DDFE5FE4583DC53E66D467DB2</vt:lpwstr>
  </property>
</Properties>
</file>